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FAD56"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5" w:author="Author">
            <w:rPr>
              <w:color w:val="000000"/>
            </w:rPr>
          </w:rPrChange>
        </w:rPr>
        <w:pPrChange w:id="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commentRangeStart w:id="17"/>
      <w:r w:rsidRPr="005C1EAE">
        <w:rPr>
          <w:color w:val="000000"/>
          <w:spacing w:val="2"/>
          <w:rPrChange w:id="18" w:author="Author">
            <w:rPr>
              <w:color w:val="000000"/>
            </w:rPr>
          </w:rPrChange>
        </w:rPr>
        <w:t>Benjamin J. Snyder</w:t>
      </w:r>
    </w:p>
    <w:p w14:paraId="427977BC"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9" w:author="Author">
            <w:rPr>
              <w:color w:val="000000"/>
            </w:rPr>
          </w:rPrChange>
        </w:rPr>
        <w:pPrChange w:id="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8F349AD" w14:textId="5B1097F7" w:rsidR="000512E5" w:rsidRPr="005C1EAE" w:rsidRDefault="000512E5" w:rsidP="005C1EAE">
      <w:pPr>
        <w:pStyle w:val="Text"/>
        <w:jc w:val="center"/>
        <w:rPr>
          <w:rPrChange w:id="21" w:author="Author">
            <w:rPr>
              <w:rFonts w:ascii="SBL BibLit" w:hAnsi="SBL BibLit" w:cs="SBL BibLit"/>
              <w:color w:val="000000"/>
            </w:rPr>
          </w:rPrChange>
        </w:rPr>
        <w:pPrChange w:id="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F96315">
        <w:t>Ritual Purity and the Origin of John</w:t>
      </w:r>
      <w:r w:rsidR="00F96315">
        <w:t>’</w:t>
      </w:r>
      <w:r w:rsidRPr="00F96315">
        <w:t xml:space="preserve">s </w:t>
      </w:r>
      <w:commentRangeStart w:id="23"/>
      <w:r w:rsidRPr="00F96315">
        <w:t>Âáðôßóìá</w:t>
      </w:r>
      <w:r w:rsidRPr="005C1EAE">
        <w:rPr>
          <w:rPrChange w:id="24" w:author="Author">
            <w:rPr>
              <w:rFonts w:ascii="SBL BibLit" w:hAnsi="SBL BibLit" w:cs="SBL BibLit"/>
              <w:color w:val="000000"/>
            </w:rPr>
          </w:rPrChange>
        </w:rPr>
        <w:t xml:space="preserve"> </w:t>
      </w:r>
      <w:r w:rsidRPr="00F96315">
        <w:t>Ìåôáíïßáò</w:t>
      </w:r>
      <w:commentRangeEnd w:id="17"/>
      <w:r w:rsidR="00187CC5" w:rsidRPr="00F96315">
        <w:rPr>
          <w:rStyle w:val="CommentReference"/>
        </w:rPr>
        <w:commentReference w:id="17"/>
      </w:r>
      <w:commentRangeEnd w:id="23"/>
      <w:r w:rsidR="00303648">
        <w:rPr>
          <w:rStyle w:val="CommentReference"/>
        </w:rPr>
        <w:commentReference w:id="23"/>
      </w:r>
    </w:p>
    <w:p w14:paraId="385E5EA5" w14:textId="296AADED" w:rsidR="008D1FB2" w:rsidRDefault="0089364F">
      <w:pPr>
        <w:rPr>
          <w:color w:val="000000"/>
          <w:spacing w:val="2"/>
          <w:sz w:val="20"/>
        </w:rPr>
      </w:pPr>
      <w:ins w:id="25" w:author="Author">
        <w:r w:rsidRPr="005C1EAE">
          <w:rPr>
            <w:rPrChange w:id="26" w:author="Author">
              <w:rPr>
                <w:rFonts w:ascii="SBL BibLit" w:hAnsi="SBL BibLit" w:cs="SBL BibLit"/>
                <w:color w:val="000000"/>
              </w:rPr>
            </w:rPrChange>
          </w:rPr>
          <w:br w:type="page"/>
        </w:r>
      </w:ins>
      <w:r w:rsidR="008D1FB2">
        <w:lastRenderedPageBreak/>
        <w:br w:type="page"/>
      </w:r>
    </w:p>
    <w:p w14:paraId="7C9F2D0B" w14:textId="77777777" w:rsidR="0089364F" w:rsidRPr="005C1EAE" w:rsidRDefault="0089364F" w:rsidP="005C1EAE">
      <w:pPr>
        <w:pStyle w:val="Text"/>
        <w:rPr>
          <w:ins w:id="27" w:author="Author"/>
          <w:rPrChange w:id="28" w:author="Author">
            <w:rPr>
              <w:ins w:id="29" w:author="Author"/>
              <w:rFonts w:ascii="SBL BibLit" w:hAnsi="SBL BibLit" w:cs="SBL BibLit"/>
              <w:color w:val="000000"/>
            </w:rPr>
          </w:rPrChange>
        </w:rPr>
        <w:pPrChange w:id="30" w:author="Author">
          <w:pPr/>
        </w:pPrChange>
      </w:pPr>
    </w:p>
    <w:p w14:paraId="1A28E265" w14:textId="593CDC44" w:rsidR="0089364F" w:rsidRPr="005C1EAE" w:rsidRDefault="0089364F" w:rsidP="005C1EAE">
      <w:pPr>
        <w:pStyle w:val="Text"/>
        <w:rPr>
          <w:ins w:id="31" w:author="Author"/>
          <w:rPrChange w:id="32" w:author="Author">
            <w:rPr>
              <w:ins w:id="33" w:author="Author"/>
              <w:rFonts w:ascii="SBL BibLit" w:hAnsi="SBL BibLit" w:cs="SBL BibLit"/>
              <w:color w:val="000000"/>
            </w:rPr>
          </w:rPrChange>
        </w:rPr>
        <w:pPrChange w:id="34" w:author="Author">
          <w:pPr/>
        </w:pPrChange>
      </w:pPr>
    </w:p>
    <w:p w14:paraId="2C7C3E51"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ns w:id="35" w:author="Author"/>
          <w:color w:val="000000"/>
          <w:spacing w:val="2"/>
          <w:rPrChange w:id="36" w:author="Author">
            <w:rPr>
              <w:ins w:id="37" w:author="Author"/>
              <w:color w:val="000000"/>
            </w:rPr>
          </w:rPrChange>
        </w:rPr>
        <w:pPrChange w:id="3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ins w:id="39" w:author="Author">
        <w:r w:rsidRPr="005C1EAE">
          <w:rPr>
            <w:color w:val="000000"/>
            <w:spacing w:val="2"/>
            <w:rPrChange w:id="40" w:author="Author">
              <w:rPr>
                <w:color w:val="000000"/>
              </w:rPr>
            </w:rPrChange>
          </w:rPr>
          <w:t>Benjamin J. Snyder</w:t>
        </w:r>
      </w:ins>
    </w:p>
    <w:p w14:paraId="356F66F1"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ns w:id="41" w:author="Author"/>
          <w:color w:val="000000"/>
          <w:spacing w:val="2"/>
          <w:rPrChange w:id="42" w:author="Author">
            <w:rPr>
              <w:ins w:id="43" w:author="Author"/>
              <w:color w:val="000000"/>
            </w:rPr>
          </w:rPrChange>
        </w:rPr>
        <w:pPrChange w:id="4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DCD0A43" w14:textId="4E866891"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ns w:id="45" w:author="Author"/>
          <w:color w:val="000000"/>
          <w:spacing w:val="2"/>
          <w:rPrChange w:id="46" w:author="Author">
            <w:rPr>
              <w:ins w:id="47" w:author="Author"/>
              <w:rFonts w:ascii="SBL BibLit" w:hAnsi="SBL BibLit" w:cs="SBL BibLit"/>
              <w:color w:val="000000"/>
            </w:rPr>
          </w:rPrChange>
        </w:rPr>
        <w:pPrChange w:id="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ins w:id="49" w:author="Author">
        <w:r w:rsidRPr="005C1EAE">
          <w:rPr>
            <w:color w:val="000000"/>
            <w:spacing w:val="2"/>
            <w:rPrChange w:id="50" w:author="Author">
              <w:rPr>
                <w:color w:val="000000"/>
              </w:rPr>
            </w:rPrChange>
          </w:rPr>
          <w:t>Ritual Purity and the Origin of John</w:t>
        </w:r>
      </w:ins>
      <w:r w:rsidR="00F96315">
        <w:rPr>
          <w:color w:val="000000"/>
          <w:spacing w:val="2"/>
        </w:rPr>
        <w:t>’</w:t>
      </w:r>
      <w:ins w:id="51" w:author="Author">
        <w:r w:rsidRPr="005C1EAE">
          <w:rPr>
            <w:color w:val="000000"/>
            <w:spacing w:val="2"/>
            <w:rPrChange w:id="52" w:author="Author">
              <w:rPr>
                <w:color w:val="000000"/>
              </w:rPr>
            </w:rPrChange>
          </w:rPr>
          <w:t>s Âáðôßóìá</w:t>
        </w:r>
        <w:r w:rsidRPr="005C1EAE">
          <w:rPr>
            <w:color w:val="000000"/>
            <w:spacing w:val="2"/>
            <w:rPrChange w:id="53" w:author="Author">
              <w:rPr>
                <w:rFonts w:ascii="SBL BibLit" w:hAnsi="SBL BibLit" w:cs="SBL BibLit"/>
                <w:color w:val="000000"/>
              </w:rPr>
            </w:rPrChange>
          </w:rPr>
          <w:t xml:space="preserve"> </w:t>
        </w:r>
        <w:r w:rsidRPr="005C1EAE">
          <w:rPr>
            <w:color w:val="000000"/>
            <w:spacing w:val="2"/>
            <w:rPrChange w:id="54" w:author="Author">
              <w:rPr>
                <w:color w:val="000000"/>
              </w:rPr>
            </w:rPrChange>
          </w:rPr>
          <w:t>Ìåôáíïßáò</w:t>
        </w:r>
      </w:ins>
    </w:p>
    <w:p w14:paraId="7EAF78B8" w14:textId="77777777" w:rsidR="00187CC5" w:rsidRPr="005C1EAE" w:rsidRDefault="0089364F"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ns w:id="55" w:author="Author"/>
          <w:color w:val="000000"/>
          <w:spacing w:val="2"/>
          <w:rPrChange w:id="56" w:author="Author">
            <w:rPr>
              <w:ins w:id="57" w:author="Author"/>
              <w:color w:val="000000"/>
            </w:rPr>
          </w:rPrChange>
        </w:rPr>
        <w:pPrChange w:id="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ins w:id="59" w:author="Author">
        <w:r w:rsidRPr="005C1EAE">
          <w:rPr>
            <w:color w:val="000000"/>
            <w:spacing w:val="2"/>
            <w:rPrChange w:id="60" w:author="Author">
              <w:rPr>
                <w:rFonts w:ascii="SBL BibLit" w:hAnsi="SBL BibLit" w:cs="SBL BibLit"/>
                <w:color w:val="000000"/>
              </w:rPr>
            </w:rPrChange>
          </w:rPr>
          <w:br w:type="page"/>
        </w:r>
      </w:ins>
    </w:p>
    <w:p w14:paraId="2CB73563"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ns w:id="61" w:author="Author"/>
          <w:color w:val="000000"/>
          <w:spacing w:val="2"/>
          <w:rPrChange w:id="62" w:author="Author">
            <w:rPr>
              <w:ins w:id="63" w:author="Author"/>
              <w:color w:val="000000"/>
            </w:rPr>
          </w:rPrChange>
        </w:rPr>
        <w:pPrChange w:id="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ins w:id="65" w:author="Author">
        <w:r w:rsidRPr="005C1EAE">
          <w:rPr>
            <w:color w:val="000000"/>
            <w:spacing w:val="2"/>
            <w:rPrChange w:id="66" w:author="Author">
              <w:rPr>
                <w:color w:val="000000"/>
              </w:rPr>
            </w:rPrChange>
          </w:rPr>
          <w:lastRenderedPageBreak/>
          <w:t>Copyright 2019</w:t>
        </w:r>
      </w:ins>
    </w:p>
    <w:p w14:paraId="0B87EB43"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ns w:id="67" w:author="Author"/>
          <w:color w:val="000000"/>
          <w:spacing w:val="2"/>
          <w:rPrChange w:id="68" w:author="Author">
            <w:rPr>
              <w:ins w:id="69" w:author="Author"/>
              <w:color w:val="000000"/>
            </w:rPr>
          </w:rPrChange>
        </w:rPr>
        <w:pPrChange w:id="7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ins w:id="71" w:author="Author">
        <w:r w:rsidRPr="005C1EAE">
          <w:rPr>
            <w:color w:val="000000"/>
            <w:spacing w:val="2"/>
            <w:rPrChange w:id="72" w:author="Author">
              <w:rPr>
                <w:color w:val="000000"/>
              </w:rPr>
            </w:rPrChange>
          </w:rPr>
          <w:t>Benjamin J. Snyder</w:t>
        </w:r>
      </w:ins>
    </w:p>
    <w:p w14:paraId="78592A13"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ns w:id="73" w:author="Author"/>
          <w:color w:val="000000"/>
          <w:spacing w:val="2"/>
          <w:rPrChange w:id="74" w:author="Author">
            <w:rPr>
              <w:ins w:id="75" w:author="Author"/>
              <w:color w:val="000000"/>
            </w:rPr>
          </w:rPrChange>
        </w:rPr>
        <w:pPrChange w:id="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ins w:id="77" w:author="Author">
        <w:r w:rsidRPr="005C1EAE">
          <w:rPr>
            <w:color w:val="000000"/>
            <w:spacing w:val="2"/>
            <w:rPrChange w:id="78" w:author="Author">
              <w:rPr>
                <w:color w:val="000000"/>
              </w:rPr>
            </w:rPrChange>
          </w:rPr>
          <w:t xml:space="preserve">All Rights Reserved </w:t>
        </w:r>
      </w:ins>
    </w:p>
    <w:p w14:paraId="18FB5A6B" w14:textId="0FB018B6" w:rsidR="0089364F" w:rsidRPr="005C1EAE" w:rsidRDefault="0089364F" w:rsidP="005C1EAE">
      <w:pPr>
        <w:pStyle w:val="Text"/>
        <w:rPr>
          <w:ins w:id="79" w:author="Author"/>
          <w:rPrChange w:id="80" w:author="Author">
            <w:rPr>
              <w:ins w:id="81" w:author="Author"/>
              <w:rFonts w:ascii="SBL BibLit" w:hAnsi="SBL BibLit" w:cs="SBL BibLit"/>
              <w:color w:val="000000"/>
            </w:rPr>
          </w:rPrChange>
        </w:rPr>
        <w:pPrChange w:id="82" w:author="Author">
          <w:pPr/>
        </w:pPrChange>
      </w:pPr>
    </w:p>
    <w:p w14:paraId="0CAB849A" w14:textId="22776772" w:rsidR="00187CC5" w:rsidRPr="005C1EAE" w:rsidRDefault="00187CC5" w:rsidP="005C1EAE">
      <w:pPr>
        <w:pStyle w:val="Text"/>
        <w:rPr>
          <w:ins w:id="83" w:author="Author"/>
          <w:rPrChange w:id="84" w:author="Author">
            <w:rPr>
              <w:ins w:id="85" w:author="Author"/>
              <w:rFonts w:ascii="SBL BibLit" w:hAnsi="SBL BibLit" w:cs="SBL BibLit"/>
              <w:color w:val="000000"/>
            </w:rPr>
          </w:rPrChange>
        </w:rPr>
        <w:pPrChange w:id="86" w:author="Author">
          <w:pPr/>
        </w:pPrChange>
      </w:pPr>
      <w:ins w:id="87" w:author="Author">
        <w:r w:rsidRPr="005C1EAE">
          <w:rPr>
            <w:rPrChange w:id="88" w:author="Author">
              <w:rPr>
                <w:rFonts w:ascii="SBL BibLit" w:hAnsi="SBL BibLit" w:cs="SBL BibLit"/>
                <w:color w:val="000000"/>
              </w:rPr>
            </w:rPrChange>
          </w:rPr>
          <w:br w:type="page"/>
        </w:r>
      </w:ins>
    </w:p>
    <w:p w14:paraId="46906F7E"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89" w:author="Author">
            <w:rPr>
              <w:color w:val="000000"/>
            </w:rPr>
          </w:rPrChange>
        </w:rPr>
        <w:pPrChange w:id="9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5C1EAE">
        <w:rPr>
          <w:color w:val="000000"/>
          <w:spacing w:val="2"/>
          <w:rPrChange w:id="91" w:author="Author">
            <w:rPr>
              <w:color w:val="000000"/>
            </w:rPr>
          </w:rPrChange>
        </w:rPr>
        <w:lastRenderedPageBreak/>
        <w:t xml:space="preserve">dedicated to </w:t>
      </w:r>
    </w:p>
    <w:p w14:paraId="2E121BCD"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92" w:author="Author">
            <w:rPr>
              <w:color w:val="000000"/>
            </w:rPr>
          </w:rPrChange>
        </w:rPr>
        <w:pPrChange w:id="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7C157F3"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color w:val="000000"/>
          <w:spacing w:val="2"/>
          <w:rPrChange w:id="94" w:author="Author">
            <w:rPr>
              <w:i/>
              <w:iCs/>
              <w:color w:val="000000"/>
            </w:rPr>
          </w:rPrChange>
        </w:rPr>
        <w:pPrChange w:id="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5C1EAE">
        <w:rPr>
          <w:i/>
          <w:iCs/>
          <w:color w:val="000000"/>
          <w:spacing w:val="2"/>
          <w:rPrChange w:id="96" w:author="Author">
            <w:rPr>
              <w:i/>
              <w:iCs/>
              <w:color w:val="000000"/>
            </w:rPr>
          </w:rPrChange>
        </w:rPr>
        <w:t>Amy, Luke, Joel</w:t>
      </w:r>
    </w:p>
    <w:p w14:paraId="1F57BBE7"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color w:val="000000"/>
          <w:spacing w:val="2"/>
          <w:rPrChange w:id="97" w:author="Author">
            <w:rPr>
              <w:i/>
              <w:iCs/>
              <w:color w:val="000000"/>
            </w:rPr>
          </w:rPrChange>
        </w:rPr>
        <w:pPrChange w:id="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5C1EAE">
        <w:rPr>
          <w:i/>
          <w:iCs/>
          <w:color w:val="000000"/>
          <w:spacing w:val="2"/>
          <w:rPrChange w:id="99" w:author="Author">
            <w:rPr>
              <w:i/>
              <w:iCs/>
              <w:color w:val="000000"/>
            </w:rPr>
          </w:rPrChange>
        </w:rPr>
        <w:t>Salem &amp; Ethan</w:t>
      </w:r>
    </w:p>
    <w:p w14:paraId="03D0505C" w14:textId="23D16E36" w:rsidR="008D1FB2" w:rsidRDefault="008D1FB2">
      <w:pPr>
        <w:rPr>
          <w:i/>
          <w:iCs/>
          <w:color w:val="000000"/>
          <w:spacing w:val="2"/>
        </w:rPr>
      </w:pPr>
      <w:r>
        <w:rPr>
          <w:i/>
          <w:iCs/>
          <w:color w:val="000000"/>
          <w:spacing w:val="2"/>
        </w:rPr>
        <w:br w:type="page"/>
      </w:r>
    </w:p>
    <w:p w14:paraId="347DCE0E"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color w:val="000000"/>
          <w:spacing w:val="2"/>
          <w:rPrChange w:id="100" w:author="Author">
            <w:rPr>
              <w:i/>
              <w:iCs/>
              <w:color w:val="000000"/>
            </w:rPr>
          </w:rPrChange>
        </w:rPr>
        <w:pPrChange w:id="10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9A778D1"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color w:val="000000"/>
          <w:spacing w:val="2"/>
          <w:rPrChange w:id="102" w:author="Author">
            <w:rPr>
              <w:i/>
              <w:iCs/>
              <w:color w:val="000000"/>
            </w:rPr>
          </w:rPrChange>
        </w:rPr>
        <w:pPrChange w:id="1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8D2C7E2" w14:textId="77777777" w:rsidR="00187CC5" w:rsidRPr="005C1EAE"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color w:val="000000"/>
          <w:spacing w:val="2"/>
          <w:rPrChange w:id="104" w:author="Author">
            <w:rPr>
              <w:i/>
              <w:iCs/>
              <w:color w:val="000000"/>
            </w:rPr>
          </w:rPrChange>
        </w:rPr>
        <w:pPrChange w:id="1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94B20C4" w14:textId="5CD5B19E" w:rsidR="0078367C" w:rsidRDefault="0078367C">
      <w:pPr>
        <w:rPr>
          <w:ins w:id="106" w:author="Author"/>
          <w:i/>
          <w:iCs/>
          <w:color w:val="000000"/>
          <w:spacing w:val="2"/>
        </w:rPr>
      </w:pPr>
      <w:ins w:id="107" w:author="Author">
        <w:r>
          <w:rPr>
            <w:i/>
            <w:iCs/>
            <w:color w:val="000000"/>
            <w:spacing w:val="2"/>
          </w:rPr>
          <w:br w:type="page"/>
        </w:r>
      </w:ins>
    </w:p>
    <w:p w14:paraId="0D0BEF24" w14:textId="1DE1EB68" w:rsidR="00187CC5" w:rsidRPr="00664D7A" w:rsidDel="0078367C" w:rsidRDefault="00187CC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08" w:author="Author"/>
          <w:i/>
          <w:iCs/>
          <w:color w:val="000000"/>
          <w:spacing w:val="2"/>
        </w:rPr>
        <w:pPrChange w:id="1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234B5C0" w14:textId="77777777" w:rsidR="00187CC5" w:rsidRPr="00664D7A" w:rsidRDefault="00187CC5" w:rsidP="005C1EAE">
      <w:pPr>
        <w:pStyle w:val="SHead"/>
        <w:pPrChange w:id="1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11" w:name="_Toc142384538"/>
      <w:bookmarkStart w:id="112" w:name="_Toc142385656"/>
      <w:r w:rsidRPr="00664D7A">
        <w:t>Prayer Before Study</w:t>
      </w:r>
      <w:bookmarkEnd w:id="111"/>
      <w:bookmarkEnd w:id="112"/>
    </w:p>
    <w:p w14:paraId="7B2D6994" w14:textId="4B10C155" w:rsidR="00187CC5" w:rsidRPr="00F96315" w:rsidDel="0078367C" w:rsidRDefault="00187CC5" w:rsidP="005C1EAE">
      <w:pPr>
        <w:pStyle w:val="Text"/>
        <w:rPr>
          <w:del w:id="113" w:author="Author"/>
        </w:rPr>
        <w:pPrChange w:id="1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8384303" w14:textId="77777777" w:rsidR="00187CC5" w:rsidRPr="00AB613A" w:rsidRDefault="00187CC5" w:rsidP="005C1EAE">
      <w:pPr>
        <w:pStyle w:val="Extract"/>
        <w:pPrChange w:id="1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AB613A">
        <w:t xml:space="preserve">May it be your will, Hashem, my God, </w:t>
      </w:r>
    </w:p>
    <w:p w14:paraId="416F8176" w14:textId="77777777" w:rsidR="00187CC5" w:rsidRPr="00664D7A" w:rsidRDefault="00187CC5" w:rsidP="005C1EAE">
      <w:pPr>
        <w:pStyle w:val="Extract"/>
        <w:pPrChange w:id="1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664D7A">
        <w:t>that a mishap not come about through me.</w:t>
      </w:r>
    </w:p>
    <w:p w14:paraId="6DC66E9F" w14:textId="77777777" w:rsidR="00187CC5" w:rsidRPr="00664D7A" w:rsidRDefault="00187CC5" w:rsidP="005C1EAE">
      <w:pPr>
        <w:pStyle w:val="Extract"/>
        <w:pPrChange w:id="1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664D7A">
        <w:t xml:space="preserve">And may I not stumble in a matter of law </w:t>
      </w:r>
    </w:p>
    <w:p w14:paraId="708EB309" w14:textId="77777777" w:rsidR="00187CC5" w:rsidRPr="00664D7A" w:rsidRDefault="00187CC5" w:rsidP="005C1EAE">
      <w:pPr>
        <w:pStyle w:val="Extract"/>
        <w:pPrChange w:id="1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664D7A">
        <w:t>and cause my colleagues to rejoice over me.</w:t>
      </w:r>
    </w:p>
    <w:p w14:paraId="2D77420D" w14:textId="77777777" w:rsidR="00187CC5" w:rsidRPr="00664D7A" w:rsidRDefault="00187CC5" w:rsidP="005C1EAE">
      <w:pPr>
        <w:pStyle w:val="Extract"/>
        <w:pPrChange w:id="1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664D7A">
        <w:t xml:space="preserve">And may I not say regarding something </w:t>
      </w:r>
    </w:p>
    <w:p w14:paraId="532DC836" w14:textId="77777777" w:rsidR="00187CC5" w:rsidRPr="00664D7A" w:rsidRDefault="00187CC5" w:rsidP="005C1EAE">
      <w:pPr>
        <w:pStyle w:val="Extract"/>
        <w:pPrChange w:id="1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F96315">
        <w:t xml:space="preserve">which is </w:t>
      </w:r>
      <w:r w:rsidRPr="00F96315">
        <w:rPr>
          <w:i/>
          <w:iCs/>
        </w:rPr>
        <w:t xml:space="preserve">tamei </w:t>
      </w:r>
      <w:r w:rsidRPr="00C93FC5">
        <w:t xml:space="preserve">that it is </w:t>
      </w:r>
      <w:r w:rsidRPr="00AB613A">
        <w:rPr>
          <w:i/>
          <w:iCs/>
        </w:rPr>
        <w:t>tahor</w:t>
      </w:r>
      <w:r w:rsidRPr="00AB613A">
        <w:t>,</w:t>
      </w:r>
    </w:p>
    <w:p w14:paraId="1E669124" w14:textId="77777777" w:rsidR="00187CC5" w:rsidRPr="00664D7A" w:rsidRDefault="00187CC5" w:rsidP="005C1EAE">
      <w:pPr>
        <w:pStyle w:val="Extract"/>
        <w:pPrChange w:id="12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664D7A">
        <w:t xml:space="preserve">and not regarding something </w:t>
      </w:r>
    </w:p>
    <w:p w14:paraId="5FDADD88" w14:textId="77777777" w:rsidR="00187CC5" w:rsidRPr="00664D7A" w:rsidRDefault="00187CC5" w:rsidP="005C1EAE">
      <w:pPr>
        <w:pStyle w:val="Extract"/>
        <w:pPrChange w:id="1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F96315">
        <w:t xml:space="preserve">which is </w:t>
      </w:r>
      <w:r w:rsidRPr="00F96315">
        <w:rPr>
          <w:i/>
          <w:iCs/>
        </w:rPr>
        <w:t xml:space="preserve">tahor </w:t>
      </w:r>
      <w:r w:rsidRPr="00C93FC5">
        <w:t xml:space="preserve">that it is </w:t>
      </w:r>
      <w:r w:rsidRPr="00AB613A">
        <w:rPr>
          <w:i/>
          <w:iCs/>
        </w:rPr>
        <w:t>tamei</w:t>
      </w:r>
      <w:r w:rsidRPr="00AB613A">
        <w:t>.</w:t>
      </w:r>
    </w:p>
    <w:p w14:paraId="6A7180DF" w14:textId="77777777" w:rsidR="00187CC5" w:rsidRPr="00664D7A" w:rsidRDefault="00187CC5" w:rsidP="005C1EAE">
      <w:pPr>
        <w:pStyle w:val="Extract"/>
        <w:pPrChange w:id="1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664D7A">
        <w:t xml:space="preserve">And may my colleagues not stumble in a </w:t>
      </w:r>
    </w:p>
    <w:p w14:paraId="1F69DC61" w14:textId="77777777" w:rsidR="00187CC5" w:rsidRPr="00664D7A" w:rsidRDefault="00187CC5" w:rsidP="005C1EAE">
      <w:pPr>
        <w:pStyle w:val="Extract"/>
        <w:pPrChange w:id="1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664D7A">
        <w:t>matter of law and I rejoice over them (b. Ber. 28b).</w:t>
      </w:r>
    </w:p>
    <w:p w14:paraId="3B384842" w14:textId="77777777" w:rsidR="00187CC5" w:rsidRPr="00664D7A" w:rsidRDefault="00187CC5" w:rsidP="005C1EAE">
      <w:pPr>
        <w:pStyle w:val="Extract"/>
        <w:pPrChange w:id="1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664D7A">
        <w:t xml:space="preserve">For Hashem grants wisdom; from His mouth [come] </w:t>
      </w:r>
    </w:p>
    <w:p w14:paraId="7938EFB4" w14:textId="77777777" w:rsidR="00187CC5" w:rsidRPr="00664D7A" w:rsidRDefault="00187CC5" w:rsidP="005C1EAE">
      <w:pPr>
        <w:pStyle w:val="Extract"/>
        <w:pPrChange w:id="1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664D7A">
        <w:t>knowledge and understanding [of God] (Prov 2:6).</w:t>
      </w:r>
    </w:p>
    <w:p w14:paraId="1850C388" w14:textId="77777777" w:rsidR="00187CC5" w:rsidRPr="00C93FC5" w:rsidRDefault="00187CC5" w:rsidP="005C1EAE">
      <w:pPr>
        <w:pStyle w:val="Extract"/>
        <w:pPrChange w:id="1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F96315">
        <w:t>Unveil my eyes that I may perceive wonders from Your Torah.</w:t>
      </w:r>
      <w:r w:rsidRPr="006C2D4C">
        <w:rPr>
          <w:rStyle w:val="FootnoteReference"/>
        </w:rPr>
        <w:footnoteReference w:id="1"/>
      </w:r>
    </w:p>
    <w:p w14:paraId="0035134B" w14:textId="729D6FCD" w:rsidR="00187CC5" w:rsidRPr="005C1EAE" w:rsidRDefault="00187CC5" w:rsidP="005C1EAE">
      <w:pPr>
        <w:pStyle w:val="Text"/>
        <w:rPr>
          <w:ins w:id="137" w:author="Author"/>
          <w:rPrChange w:id="138" w:author="Author">
            <w:rPr>
              <w:ins w:id="139" w:author="Author"/>
              <w:rFonts w:ascii="SBL BibLit" w:hAnsi="SBL BibLit" w:cs="SBL BibLit"/>
              <w:color w:val="000000"/>
            </w:rPr>
          </w:rPrChange>
        </w:rPr>
        <w:pPrChange w:id="140" w:author="Author">
          <w:pPr/>
        </w:pPrChange>
      </w:pPr>
      <w:ins w:id="141" w:author="Author">
        <w:r w:rsidRPr="005C1EAE">
          <w:rPr>
            <w:rPrChange w:id="142" w:author="Author">
              <w:rPr>
                <w:rFonts w:ascii="SBL BibLit" w:hAnsi="SBL BibLit" w:cs="SBL BibLit"/>
                <w:color w:val="000000"/>
              </w:rPr>
            </w:rPrChange>
          </w:rPr>
          <w:br w:type="page"/>
        </w:r>
      </w:ins>
    </w:p>
    <w:p w14:paraId="0786965D"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43" w:author="Author">
            <w:rPr>
              <w:rFonts w:ascii="SBL BibLit" w:hAnsi="SBL BibLit" w:cs="SBL BibLit"/>
              <w:color w:val="000000"/>
            </w:rPr>
          </w:rPrChange>
        </w:rPr>
        <w:pPrChange w:id="14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761AFE5" w14:textId="69389577" w:rsidR="000512E5" w:rsidRPr="005C1EAE" w:rsidRDefault="000512E5" w:rsidP="005C1EAE">
      <w:pPr>
        <w:pStyle w:val="SHead"/>
        <w:rPr>
          <w:rPrChange w:id="145" w:author="Author">
            <w:rPr>
              <w:b/>
              <w:bCs/>
              <w:color w:val="000000"/>
            </w:rPr>
          </w:rPrChange>
        </w:rPr>
        <w:pPrChange w:id="1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bookmarkStart w:id="147" w:name="_Toc142385657"/>
      <w:commentRangeStart w:id="148"/>
      <w:r w:rsidRPr="005C1EAE">
        <w:rPr>
          <w:rPrChange w:id="149" w:author="Author">
            <w:rPr>
              <w:b/>
              <w:bCs/>
              <w:color w:val="000000"/>
            </w:rPr>
          </w:rPrChange>
        </w:rPr>
        <w:t xml:space="preserve">Abstract </w:t>
      </w:r>
      <w:commentRangeEnd w:id="148"/>
      <w:r w:rsidR="0089364F" w:rsidRPr="00AB613A">
        <w:rPr>
          <w:rStyle w:val="CommentReference"/>
        </w:rPr>
        <w:commentReference w:id="148"/>
      </w:r>
      <w:bookmarkEnd w:id="147"/>
    </w:p>
    <w:p w14:paraId="19A59067" w14:textId="4F68B315"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exact"/>
        <w:rPr>
          <w:color w:val="000000"/>
          <w:spacing w:val="2"/>
          <w:sz w:val="20"/>
          <w:szCs w:val="20"/>
          <w:rPrChange w:id="150" w:author="Author">
            <w:rPr>
              <w:color w:val="000000"/>
            </w:rPr>
          </w:rPrChange>
        </w:rPr>
        <w:pPrChange w:id="1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color w:val="000000"/>
          <w:spacing w:val="2"/>
          <w:sz w:val="20"/>
          <w:szCs w:val="20"/>
          <w:rPrChange w:id="152" w:author="Author">
            <w:rPr>
              <w:color w:val="000000"/>
            </w:rPr>
          </w:rPrChange>
        </w:rPr>
        <w:t>This study re-examines the origin of John</w:t>
      </w:r>
      <w:r w:rsidR="00F96315">
        <w:rPr>
          <w:color w:val="000000"/>
          <w:spacing w:val="2"/>
          <w:sz w:val="20"/>
          <w:szCs w:val="20"/>
        </w:rPr>
        <w:t>’</w:t>
      </w:r>
      <w:r w:rsidRPr="005C1EAE">
        <w:rPr>
          <w:color w:val="000000"/>
          <w:spacing w:val="2"/>
          <w:sz w:val="20"/>
          <w:szCs w:val="20"/>
          <w:rPrChange w:id="153" w:author="Author">
            <w:rPr>
              <w:color w:val="000000"/>
            </w:rPr>
          </w:rPrChange>
        </w:rPr>
        <w:t>s “baptism” by contextualizing it within the ritual purity concerns of Second Temple Judaism. It critically employs the comparative method with an eclectic use of ritual studies, historical-critical method, archaeology, and linguistics. This work intervenes in the attempt to link John</w:t>
      </w:r>
      <w:r w:rsidR="00F96315">
        <w:rPr>
          <w:color w:val="000000"/>
          <w:spacing w:val="2"/>
          <w:sz w:val="20"/>
          <w:szCs w:val="20"/>
        </w:rPr>
        <w:t>’</w:t>
      </w:r>
      <w:r w:rsidRPr="005C1EAE">
        <w:rPr>
          <w:color w:val="000000"/>
          <w:spacing w:val="2"/>
          <w:sz w:val="20"/>
          <w:szCs w:val="20"/>
          <w:rPrChange w:id="154" w:author="Author">
            <w:rPr>
              <w:color w:val="000000"/>
            </w:rPr>
          </w:rPrChange>
        </w:rPr>
        <w:t>s “baptism” to a specific antecedent (e.g., Qumran, “proselyte baptism,” etc.) and argues that John</w:t>
      </w:r>
      <w:r w:rsidR="00F96315">
        <w:rPr>
          <w:color w:val="000000"/>
          <w:spacing w:val="2"/>
          <w:sz w:val="20"/>
          <w:szCs w:val="20"/>
        </w:rPr>
        <w:t>’</w:t>
      </w:r>
      <w:r w:rsidRPr="005C1EAE">
        <w:rPr>
          <w:color w:val="000000"/>
          <w:spacing w:val="2"/>
          <w:sz w:val="20"/>
          <w:szCs w:val="20"/>
          <w:rPrChange w:id="155" w:author="Author">
            <w:rPr>
              <w:color w:val="000000"/>
            </w:rPr>
          </w:rPrChange>
        </w:rPr>
        <w:t>s “baptism,” like the washings of the other antecedents, was an act of ritual purity performed in accordance with norms governing human-divine encounter (e.g., a theophany).</w:t>
      </w:r>
    </w:p>
    <w:p w14:paraId="7FA17955" w14:textId="77777777" w:rsidR="000512E5" w:rsidRPr="00F96315" w:rsidRDefault="000512E5" w:rsidP="005C1EAE">
      <w:pPr>
        <w:pStyle w:val="Text"/>
        <w:pPrChange w:id="15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0B8C1BD" w14:textId="77777777" w:rsidR="000512E5" w:rsidRPr="00F96315" w:rsidRDefault="000512E5" w:rsidP="005C1EAE">
      <w:pPr>
        <w:pStyle w:val="Text"/>
        <w:pPrChange w:id="1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AED6645"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58" w:author="Author">
            <w:rPr>
              <w:color w:val="000000"/>
            </w:rPr>
          </w:rPrChange>
        </w:rPr>
        <w:pPrChange w:id="1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0795397"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60" w:author="Author">
            <w:rPr>
              <w:color w:val="000000"/>
            </w:rPr>
          </w:rPrChange>
        </w:rPr>
        <w:pPrChange w:id="16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9887855"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62" w:author="Author">
            <w:rPr>
              <w:color w:val="000000"/>
            </w:rPr>
          </w:rPrChange>
        </w:rPr>
        <w:pPrChange w:id="1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37D42BA"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64" w:author="Author">
            <w:rPr>
              <w:color w:val="000000"/>
            </w:rPr>
          </w:rPrChange>
        </w:rPr>
        <w:pPrChange w:id="1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775A373"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66" w:author="Author">
            <w:rPr>
              <w:color w:val="000000"/>
            </w:rPr>
          </w:rPrChange>
        </w:rPr>
        <w:pPrChange w:id="1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70C505E"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68" w:author="Author">
            <w:rPr>
              <w:color w:val="000000"/>
            </w:rPr>
          </w:rPrChange>
        </w:rPr>
        <w:pPrChange w:id="1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E73D49A"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70" w:author="Author">
            <w:rPr>
              <w:color w:val="000000"/>
            </w:rPr>
          </w:rPrChange>
        </w:rPr>
        <w:pPrChange w:id="1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CB00976"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72" w:author="Author">
            <w:rPr>
              <w:color w:val="000000"/>
            </w:rPr>
          </w:rPrChange>
        </w:rPr>
        <w:pPrChange w:id="1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867D4E6"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74" w:author="Author">
            <w:rPr>
              <w:color w:val="000000"/>
            </w:rPr>
          </w:rPrChange>
        </w:rPr>
        <w:pPrChange w:id="1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25F5E02"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76" w:author="Author">
            <w:rPr>
              <w:color w:val="000000"/>
            </w:rPr>
          </w:rPrChange>
        </w:rPr>
        <w:pPrChange w:id="1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FA6667E"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78" w:author="Author">
            <w:rPr>
              <w:color w:val="000000"/>
            </w:rPr>
          </w:rPrChange>
        </w:rPr>
        <w:pPrChange w:id="1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DB6BB9A"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80" w:author="Author">
            <w:rPr>
              <w:color w:val="000000"/>
            </w:rPr>
          </w:rPrChange>
        </w:rPr>
        <w:pPrChange w:id="18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647D5E5"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82" w:author="Author">
            <w:rPr>
              <w:color w:val="000000"/>
            </w:rPr>
          </w:rPrChange>
        </w:rPr>
        <w:pPrChange w:id="1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CE56898"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84" w:author="Author">
            <w:rPr>
              <w:color w:val="000000"/>
            </w:rPr>
          </w:rPrChange>
        </w:rPr>
        <w:pPrChange w:id="1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7EA3DC0"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86" w:author="Author">
            <w:rPr>
              <w:color w:val="000000"/>
            </w:rPr>
          </w:rPrChange>
        </w:rPr>
        <w:pPrChange w:id="1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04FC0DF"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88" w:author="Author">
            <w:rPr>
              <w:color w:val="000000"/>
            </w:rPr>
          </w:rPrChange>
        </w:rPr>
        <w:pPrChange w:id="18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EA707DA"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90" w:author="Author">
            <w:rPr>
              <w:color w:val="000000"/>
            </w:rPr>
          </w:rPrChange>
        </w:rPr>
        <w:pPrChange w:id="1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8E4EBB3"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92" w:author="Author">
            <w:rPr>
              <w:color w:val="000000"/>
            </w:rPr>
          </w:rPrChange>
        </w:rPr>
        <w:pPrChange w:id="1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132D9AA"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94" w:author="Author">
            <w:rPr>
              <w:color w:val="000000"/>
            </w:rPr>
          </w:rPrChange>
        </w:rPr>
        <w:pPrChange w:id="1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6D52BF8" w14:textId="62A8158E" w:rsidR="000512E5" w:rsidRPr="00664D7A" w:rsidDel="0089364F"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96" w:author="Author"/>
          <w:color w:val="000000"/>
          <w:spacing w:val="2"/>
        </w:rPr>
        <w:pPrChange w:id="1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B04A16F" w14:textId="442CAFDE" w:rsidR="000512E5" w:rsidRPr="00664D7A" w:rsidDel="0089364F"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98" w:author="Author"/>
          <w:color w:val="000000"/>
          <w:spacing w:val="2"/>
        </w:rPr>
        <w:pPrChange w:id="19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200" w:author="Author">
        <w:r w:rsidRPr="00664D7A" w:rsidDel="0089364F">
          <w:rPr>
            <w:color w:val="000000"/>
            <w:spacing w:val="2"/>
          </w:rPr>
          <w:delText>Copyright 2019</w:delText>
        </w:r>
      </w:del>
    </w:p>
    <w:p w14:paraId="5BB1FF15" w14:textId="6857DD2F" w:rsidR="000512E5" w:rsidRPr="00664D7A" w:rsidDel="0089364F"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01" w:author="Author"/>
          <w:color w:val="000000"/>
          <w:spacing w:val="2"/>
        </w:rPr>
        <w:pPrChange w:id="2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203" w:author="Author">
        <w:r w:rsidRPr="00664D7A" w:rsidDel="0089364F">
          <w:rPr>
            <w:color w:val="000000"/>
            <w:spacing w:val="2"/>
          </w:rPr>
          <w:delText>Benjamin J. Snyder</w:delText>
        </w:r>
      </w:del>
    </w:p>
    <w:p w14:paraId="5693A7B6" w14:textId="16A8E1A4" w:rsidR="000512E5" w:rsidRPr="00664D7A" w:rsidDel="0089364F"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04" w:author="Author"/>
          <w:color w:val="000000"/>
          <w:spacing w:val="2"/>
        </w:rPr>
        <w:pPrChange w:id="2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206" w:author="Author">
        <w:r w:rsidRPr="00664D7A" w:rsidDel="0089364F">
          <w:rPr>
            <w:color w:val="000000"/>
            <w:spacing w:val="2"/>
          </w:rPr>
          <w:delText xml:space="preserve">All Rights Reserved </w:delText>
        </w:r>
      </w:del>
    </w:p>
    <w:p w14:paraId="7995DE36" w14:textId="2A596753" w:rsidR="000512E5" w:rsidRPr="00664D7A" w:rsidDel="00187CC5"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07" w:author="Author"/>
          <w:color w:val="000000"/>
          <w:spacing w:val="2"/>
        </w:rPr>
        <w:sectPr w:rsidR="000512E5" w:rsidRPr="00664D7A" w:rsidDel="00187CC5" w:rsidSect="005C1EAE">
          <w:headerReference w:type="even" r:id="rId11"/>
          <w:headerReference w:type="default" r:id="rId12"/>
          <w:footerReference w:type="first" r:id="rId13"/>
          <w:footnotePr>
            <w:numRestart w:val="eachSect"/>
          </w:footnotePr>
          <w:pgSz w:w="11900" w:h="16820"/>
          <w:pgMar w:top="3226" w:right="2765" w:bottom="3226" w:left="2722" w:header="2736" w:footer="720" w:gutter="0"/>
          <w:pgNumType w:fmt="upperRoman"/>
          <w:cols w:space="720"/>
          <w:noEndnote/>
          <w:titlePg/>
          <w:docGrid w:linePitch="326"/>
          <w:sectPrChange w:id="220" w:author="Author">
            <w:sectPr w:rsidR="000512E5" w:rsidRPr="00664D7A" w:rsidDel="00187CC5" w:rsidSect="005C1EAE">
              <w:pgSz w:w="12240" w:h="15840"/>
              <w:pgMar w:top="1080" w:right="1440" w:bottom="1440" w:left="1440" w:header="720" w:footer="720" w:gutter="0"/>
              <w:pgNumType w:fmt="decimal"/>
              <w:docGrid w:linePitch="0"/>
            </w:sectPr>
          </w:sectPrChange>
        </w:sectPr>
        <w:pPrChange w:id="22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57AA971" w14:textId="77777777" w:rsidR="000512E5" w:rsidRPr="00664D7A" w:rsidRDefault="000512E5" w:rsidP="005C1EAE">
      <w:pPr>
        <w:pStyle w:val="Text"/>
        <w:pPrChange w:id="2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pPrChange>
      </w:pPr>
    </w:p>
    <w:p w14:paraId="1AA58F85" w14:textId="17BB9847"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23" w:author="Author"/>
          <w:color w:val="000000"/>
          <w:spacing w:val="2"/>
          <w:rPrChange w:id="224" w:author="Author">
            <w:rPr>
              <w:moveFrom w:id="225" w:author="Author"/>
              <w:color w:val="000000"/>
            </w:rPr>
          </w:rPrChange>
        </w:rPr>
        <w:pPrChange w:id="2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moveFromRangeStart w:id="227" w:author="Author" w:name="move140498915"/>
      <w:moveFrom w:id="228" w:author="Author">
        <w:r w:rsidRPr="005C1EAE" w:rsidDel="0059195D">
          <w:rPr>
            <w:color w:val="000000"/>
            <w:spacing w:val="2"/>
            <w:rPrChange w:id="229" w:author="Author">
              <w:rPr>
                <w:color w:val="000000"/>
              </w:rPr>
            </w:rPrChange>
          </w:rPr>
          <w:lastRenderedPageBreak/>
          <w:t>Acknowledgements</w:t>
        </w:r>
      </w:moveFrom>
    </w:p>
    <w:p w14:paraId="5C7F9B76" w14:textId="104CC503"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30" w:author="Author"/>
          <w:color w:val="000000"/>
          <w:spacing w:val="2"/>
          <w:rPrChange w:id="231" w:author="Author">
            <w:rPr>
              <w:moveFrom w:id="232" w:author="Author"/>
              <w:color w:val="000000"/>
            </w:rPr>
          </w:rPrChange>
        </w:rPr>
        <w:pPrChange w:id="23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67BD5E9" w14:textId="67CC6960"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34" w:author="Author"/>
          <w:color w:val="000000"/>
          <w:spacing w:val="2"/>
          <w:rPrChange w:id="235" w:author="Author">
            <w:rPr>
              <w:moveFrom w:id="236" w:author="Author"/>
              <w:color w:val="000000"/>
            </w:rPr>
          </w:rPrChange>
        </w:rPr>
        <w:pPrChange w:id="23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From w:id="238" w:author="Author">
        <w:r w:rsidRPr="005C1EAE" w:rsidDel="0059195D">
          <w:rPr>
            <w:color w:val="000000"/>
            <w:spacing w:val="2"/>
            <w:rPrChange w:id="239" w:author="Author">
              <w:rPr>
                <w:color w:val="000000"/>
              </w:rPr>
            </w:rPrChange>
          </w:rPr>
          <w:t xml:space="preserve">This study is the culmination of nearly a decade of research. Eckhard J. Schnabel, my Greek Professor at Trinity Evangelical Divinity School (TEDS), planted the first seed in 2009. His comments regarding Romans 6:3–4 and “baptism” helped me to realize that what we take to be “obvious” in the text is not necessarily so. Not long after that, I had a class with David W. Pao, also at TEDS, on the “backgrounds” of early Christianity. For many good reasons, he prefers “contexts” to “backgrounds” and that got me thinking: how would a first-century Jewish person have understood what John the baptizer was doing at the Jordan? From what “toolbox” would they have drawn to make sense of him and his baptism? My course on the Dead Sea Scrolls with John M. Monson only furthered my interest. From that point on, I focused as much of my coursework time and energy as possible toward researching that question. After reading the prevailing explanations, I was left unsatisfied and my growing suspicion was in support of those who argued that ritual purity was the key, but I was not yet sure how.  </w:t>
        </w:r>
      </w:moveFrom>
    </w:p>
    <w:p w14:paraId="77CA0F87" w14:textId="124841E2"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40" w:author="Author"/>
          <w:color w:val="000000"/>
          <w:spacing w:val="2"/>
          <w:rPrChange w:id="241" w:author="Author">
            <w:rPr>
              <w:moveFrom w:id="242" w:author="Author"/>
              <w:color w:val="000000"/>
            </w:rPr>
          </w:rPrChange>
        </w:rPr>
        <w:pPrChange w:id="2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From w:id="244" w:author="Author">
        <w:r w:rsidRPr="005C1EAE" w:rsidDel="0059195D">
          <w:rPr>
            <w:color w:val="000000"/>
            <w:spacing w:val="2"/>
            <w:rPrChange w:id="245" w:author="Author">
              <w:rPr>
                <w:color w:val="000000"/>
              </w:rPr>
            </w:rPrChange>
          </w:rPr>
          <w:tab/>
          <w:t>When my M.Div. was complete and we moved to Wilmore, KY, for my PhD studies at Asbury Theological Seminary (ATS), I brought this topic with me and continued to work further. In my first semester, I concentrated on (water) baptism in Luke-Acts in Craig S. Keener’s seminar on Acts. In Fredrick J. Long’s Roman Hellenism: Advanced Studies, I focused on the topic of purity in Greek and Roman contexts. Then, Lawson G. Stone’s Biblical Archaeology class permitted me to research the archaeological evidence related to ritual baths, which I continued to develop in the context of the Qumran community in Michael D. Matlock’s course on Intertestamental Judaism. In Ben Witherington’s Socio-Rhetorical Criticism of the New Testament, I was able to focus solely on water sources and ritual baths in Jerusalem. Finally, in an independent study, Christian Scriptures and the Mishnah, with Matlock, I read through the entire Mishnah with a particular focus on purity issues. Needless to say, many people, and many have gone unnamed, have been a part of the formation of this study, but I cannot say to what degree they will agree with my argument. This work is, nonetheless, a testimony to their fine scholarship and it is written in gratitude for how each of them has contributed to my formation as a scholar.</w:t>
        </w:r>
      </w:moveFrom>
    </w:p>
    <w:p w14:paraId="1DC29D9D" w14:textId="0362E009"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46" w:author="Author"/>
          <w:color w:val="000000"/>
          <w:spacing w:val="2"/>
          <w:rPrChange w:id="247" w:author="Author">
            <w:rPr>
              <w:moveFrom w:id="248" w:author="Author"/>
              <w:color w:val="000000"/>
            </w:rPr>
          </w:rPrChange>
        </w:rPr>
        <w:pPrChange w:id="24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From w:id="250" w:author="Author">
        <w:r w:rsidRPr="005C1EAE" w:rsidDel="0059195D">
          <w:rPr>
            <w:color w:val="000000"/>
            <w:spacing w:val="2"/>
            <w:rPrChange w:id="251" w:author="Author">
              <w:rPr>
                <w:color w:val="000000"/>
              </w:rPr>
            </w:rPrChange>
          </w:rPr>
          <w:tab/>
          <w:t xml:space="preserve">Every PhD journey is extremely challenging and we had our share of “mambu mingi mpenza!” (Kikongo for “lots and lots of problems!”). Of course, problems are not necessarily negative as is true in our case. During my first year, we discovered that we were pregnant with twins! So, I immediately planned to drop out. To my surprise, another student, Brad Johnson, who was a few years ahead of me went through the same scenario. And Thomas M. Lyons, another fellow PhD student also had twins. With their encouragement, I did not act rashly, but waited upon the Lord for how to proceed. </w:t>
        </w:r>
      </w:moveFrom>
    </w:p>
    <w:p w14:paraId="4E255558" w14:textId="143786A6"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52" w:author="Author"/>
          <w:color w:val="000000"/>
          <w:spacing w:val="2"/>
          <w:rPrChange w:id="253" w:author="Author">
            <w:rPr>
              <w:moveFrom w:id="254" w:author="Author"/>
              <w:color w:val="000000"/>
            </w:rPr>
          </w:rPrChange>
        </w:rPr>
        <w:pPrChange w:id="2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From w:id="256" w:author="Author">
        <w:r w:rsidRPr="005C1EAE" w:rsidDel="0059195D">
          <w:rPr>
            <w:color w:val="000000"/>
            <w:spacing w:val="2"/>
            <w:rPrChange w:id="257" w:author="Author">
              <w:rPr>
                <w:color w:val="000000"/>
              </w:rPr>
            </w:rPrChange>
          </w:rPr>
          <w:tab/>
          <w:t xml:space="preserve">Further to our surprise and without asking, my in-laws, Ed and Nancy Robinson, moved to Wilmore for an entire year and helped us care for the twins during the day so I could study. I barely slept that year and was a zombie in class, but somehow we made it. Other friends, Ken and Sarah Norris, and family, especially my parents, Frank and Kathy Snyder, helped us with other pressing needs. We were also showered with meals and care from both our church, Wilmore Anglican, and our neighbors in Kalas Village. </w:t>
        </w:r>
      </w:moveFrom>
    </w:p>
    <w:p w14:paraId="0947EB7C" w14:textId="6B149067"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58" w:author="Author"/>
          <w:color w:val="000000"/>
          <w:spacing w:val="2"/>
          <w:rPrChange w:id="259" w:author="Author">
            <w:rPr>
              <w:moveFrom w:id="260" w:author="Author"/>
              <w:color w:val="000000"/>
            </w:rPr>
          </w:rPrChange>
        </w:rPr>
        <w:pPrChange w:id="26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From w:id="262" w:author="Author">
        <w:r w:rsidRPr="005C1EAE" w:rsidDel="0059195D">
          <w:rPr>
            <w:color w:val="000000"/>
            <w:spacing w:val="2"/>
            <w:rPrChange w:id="263" w:author="Author">
              <w:rPr>
                <w:color w:val="000000"/>
              </w:rPr>
            </w:rPrChange>
          </w:rPr>
          <w:tab/>
          <w:t>The people at Wilmore Anglican, especially Rector Hule Goddard and Jo Lisa McKenzie, as others, have supported me in prayer during this project, which I have tangibly felt. There were days when I would randomly open a book on my desk or one pulled from the library stacks and it would open directly to the topic I was currently researching. This happened so many times that it was not happenstance. I must also mention that this past January 13, I was ordained priest at Wilmore Anglican on the very day celebrating The Baptism of our Lord. Ironically, no one intentionally planned it this way.</w:t>
        </w:r>
      </w:moveFrom>
    </w:p>
    <w:p w14:paraId="2721B7B5" w14:textId="2D0D8E14"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64" w:author="Author"/>
          <w:color w:val="000000"/>
          <w:spacing w:val="2"/>
          <w:rPrChange w:id="265" w:author="Author">
            <w:rPr>
              <w:moveFrom w:id="266" w:author="Author"/>
              <w:color w:val="000000"/>
            </w:rPr>
          </w:rPrChange>
        </w:rPr>
        <w:pPrChange w:id="2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From w:id="268" w:author="Author">
        <w:r w:rsidRPr="005C1EAE" w:rsidDel="0059195D">
          <w:rPr>
            <w:color w:val="000000"/>
            <w:spacing w:val="2"/>
            <w:rPrChange w:id="269" w:author="Author">
              <w:rPr>
                <w:color w:val="000000"/>
              </w:rPr>
            </w:rPrChange>
          </w:rPr>
          <w:tab/>
          <w:t xml:space="preserve">Of course, I would be remiss not to mention the generous scholarship with which I began my studies at ATS that was later augmented by the newly instituted, and appropriately named, Gratia Scholarship. To this day I do not know who is behind that scholarship, but I give thanks for them daily. On a similar note, my aunt and uncle, Mark and Jackie Klingerman, were also generous in providing numerous books for my M.Div. studies. In addition, the fine and generous people at the Francis Asbury Society have kindly provided me and my good friend, Edward T. Wright, free office space for the last couple of years during our PhD research. Every day I come into the office, I feel as if I am entering a retreat center, and that has made writing a deep joy. It will be a sad day when I have to leave. </w:t>
        </w:r>
      </w:moveFrom>
    </w:p>
    <w:p w14:paraId="5391756B" w14:textId="3225A2AF"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70" w:author="Author"/>
          <w:color w:val="000000"/>
          <w:spacing w:val="2"/>
          <w:rPrChange w:id="271" w:author="Author">
            <w:rPr>
              <w:moveFrom w:id="272" w:author="Author"/>
              <w:color w:val="000000"/>
            </w:rPr>
          </w:rPrChange>
        </w:rPr>
        <w:pPrChange w:id="2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From w:id="274" w:author="Author">
        <w:r w:rsidRPr="005C1EAE" w:rsidDel="0059195D">
          <w:rPr>
            <w:color w:val="000000"/>
            <w:spacing w:val="2"/>
            <w:rPrChange w:id="275" w:author="Author">
              <w:rPr>
                <w:color w:val="000000"/>
              </w:rPr>
            </w:rPrChange>
          </w:rPr>
          <w:tab/>
          <w:t>Finally, I wish to extend special thanks to Craig S. Keener for his interest in my topic and for his guidance as my mentor. I am also indebted to Ben Witherington, who served as my academic advisor, and reader of my dissertation, the basis of this book. His patience, eagle-eye, and incisive comments have saved me from much embarrassment. Of course, I am grateful for my examiner, Craig A. Evans, for a lively defense and his expertise in pushing my thesis. Additionally, many thanks go to Yonatan Adler who kindly met with me at Hebrew University in 2015, and to Amy-Jill Levine for her penetrating, conversational examination of my thesis during our trip from Asbury to Vanderbilt. I also thank the following scholars for their correspondence and input at various points in my work: John S. Kloppenborg, David Frankfurter, Stanley E. Porter, John A. Cook, Lawson Stone, Leen Ritmyer, David S. Sloan, Jennifer Eyl, Michael Rosenberg, and Shawn I. Craigmiles.</w:t>
        </w:r>
      </w:moveFrom>
    </w:p>
    <w:p w14:paraId="0E525B79" w14:textId="68DEF162"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76" w:author="Author"/>
          <w:color w:val="000000"/>
          <w:spacing w:val="2"/>
          <w:rPrChange w:id="277" w:author="Author">
            <w:rPr>
              <w:moveFrom w:id="278" w:author="Author"/>
              <w:color w:val="000000"/>
            </w:rPr>
          </w:rPrChange>
        </w:rPr>
        <w:pPrChange w:id="2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88BDD05" w14:textId="612D496A"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80" w:author="Author"/>
          <w:color w:val="000000"/>
          <w:spacing w:val="2"/>
          <w:rPrChange w:id="281" w:author="Author">
            <w:rPr>
              <w:moveFrom w:id="282" w:author="Author"/>
              <w:color w:val="000000"/>
            </w:rPr>
          </w:rPrChange>
        </w:rPr>
        <w:pPrChange w:id="283" w:author="Author">
          <w:pPr>
            <w:widowControl w:val="0"/>
            <w:tabs>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s>
            <w:autoSpaceDE w:val="0"/>
            <w:autoSpaceDN w:val="0"/>
            <w:adjustRightInd w:val="0"/>
          </w:pPr>
        </w:pPrChange>
      </w:pPr>
      <w:moveFrom w:id="284" w:author="Author">
        <w:r w:rsidRPr="005C1EAE" w:rsidDel="0059195D">
          <w:rPr>
            <w:color w:val="000000"/>
            <w:spacing w:val="2"/>
            <w:rPrChange w:id="285" w:author="Author">
              <w:rPr>
                <w:color w:val="000000"/>
              </w:rPr>
            </w:rPrChange>
          </w:rPr>
          <w:tab/>
        </w:r>
        <w:r w:rsidRPr="005C1EAE" w:rsidDel="0059195D">
          <w:rPr>
            <w:color w:val="000000"/>
            <w:spacing w:val="2"/>
            <w:rPrChange w:id="286" w:author="Author">
              <w:rPr>
                <w:color w:val="000000"/>
              </w:rPr>
            </w:rPrChange>
          </w:rPr>
          <w:tab/>
        </w:r>
        <w:r w:rsidRPr="005C1EAE" w:rsidDel="0059195D">
          <w:rPr>
            <w:color w:val="000000"/>
            <w:spacing w:val="2"/>
            <w:rPrChange w:id="287" w:author="Author">
              <w:rPr>
                <w:color w:val="000000"/>
              </w:rPr>
            </w:rPrChange>
          </w:rPr>
          <w:tab/>
        </w:r>
        <w:r w:rsidRPr="005C1EAE" w:rsidDel="0059195D">
          <w:rPr>
            <w:color w:val="000000"/>
            <w:spacing w:val="2"/>
            <w:rPrChange w:id="288" w:author="Author">
              <w:rPr>
                <w:color w:val="000000"/>
              </w:rPr>
            </w:rPrChange>
          </w:rPr>
          <w:tab/>
        </w:r>
        <w:r w:rsidRPr="005C1EAE" w:rsidDel="0059195D">
          <w:rPr>
            <w:color w:val="000000"/>
            <w:spacing w:val="2"/>
            <w:rPrChange w:id="289" w:author="Author">
              <w:rPr>
                <w:color w:val="000000"/>
              </w:rPr>
            </w:rPrChange>
          </w:rPr>
          <w:tab/>
        </w:r>
        <w:r w:rsidRPr="005C1EAE" w:rsidDel="0059195D">
          <w:rPr>
            <w:color w:val="000000"/>
            <w:spacing w:val="2"/>
            <w:rPrChange w:id="290" w:author="Author">
              <w:rPr>
                <w:color w:val="000000"/>
              </w:rPr>
            </w:rPrChange>
          </w:rPr>
          <w:tab/>
        </w:r>
        <w:r w:rsidRPr="005C1EAE" w:rsidDel="0059195D">
          <w:rPr>
            <w:color w:val="000000"/>
            <w:spacing w:val="2"/>
            <w:rPrChange w:id="291" w:author="Author">
              <w:rPr>
                <w:color w:val="000000"/>
              </w:rPr>
            </w:rPrChange>
          </w:rPr>
          <w:tab/>
        </w:r>
        <w:r w:rsidRPr="005C1EAE" w:rsidDel="0059195D">
          <w:rPr>
            <w:color w:val="000000"/>
            <w:spacing w:val="2"/>
            <w:rPrChange w:id="292" w:author="Author">
              <w:rPr>
                <w:color w:val="000000"/>
              </w:rPr>
            </w:rPrChange>
          </w:rPr>
          <w:tab/>
        </w:r>
        <w:r w:rsidRPr="005C1EAE" w:rsidDel="0059195D">
          <w:rPr>
            <w:color w:val="000000"/>
            <w:spacing w:val="2"/>
            <w:rPrChange w:id="293" w:author="Author">
              <w:rPr>
                <w:color w:val="000000"/>
              </w:rPr>
            </w:rPrChange>
          </w:rPr>
          <w:tab/>
          <w:t>Benjamin J. Snyder</w:t>
        </w:r>
      </w:moveFrom>
    </w:p>
    <w:p w14:paraId="78AAB4CC" w14:textId="6F4F722D" w:rsidR="000512E5" w:rsidRPr="005C1EAE" w:rsidDel="0059195D"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moveFrom w:id="294" w:author="Author"/>
          <w:color w:val="000000"/>
          <w:spacing w:val="2"/>
          <w:rPrChange w:id="295" w:author="Author">
            <w:rPr>
              <w:moveFrom w:id="296" w:author="Author"/>
              <w:color w:val="000000"/>
            </w:rPr>
          </w:rPrChange>
        </w:rPr>
        <w:pPrChange w:id="297" w:author="Author">
          <w:pPr>
            <w:widowControl w:val="0"/>
            <w:tabs>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s>
            <w:autoSpaceDE w:val="0"/>
            <w:autoSpaceDN w:val="0"/>
            <w:adjustRightInd w:val="0"/>
          </w:pPr>
        </w:pPrChange>
      </w:pPr>
      <w:moveFrom w:id="298" w:author="Author">
        <w:r w:rsidRPr="005C1EAE" w:rsidDel="0059195D">
          <w:rPr>
            <w:color w:val="000000"/>
            <w:spacing w:val="2"/>
            <w:rPrChange w:id="299" w:author="Author">
              <w:rPr>
                <w:color w:val="000000"/>
              </w:rPr>
            </w:rPrChange>
          </w:rPr>
          <w:tab/>
        </w:r>
        <w:r w:rsidRPr="005C1EAE" w:rsidDel="0059195D">
          <w:rPr>
            <w:color w:val="000000"/>
            <w:spacing w:val="2"/>
            <w:rPrChange w:id="300" w:author="Author">
              <w:rPr>
                <w:color w:val="000000"/>
              </w:rPr>
            </w:rPrChange>
          </w:rPr>
          <w:tab/>
        </w:r>
        <w:r w:rsidRPr="005C1EAE" w:rsidDel="0059195D">
          <w:rPr>
            <w:color w:val="000000"/>
            <w:spacing w:val="2"/>
            <w:rPrChange w:id="301" w:author="Author">
              <w:rPr>
                <w:color w:val="000000"/>
              </w:rPr>
            </w:rPrChange>
          </w:rPr>
          <w:tab/>
        </w:r>
        <w:r w:rsidRPr="005C1EAE" w:rsidDel="0059195D">
          <w:rPr>
            <w:color w:val="000000"/>
            <w:spacing w:val="2"/>
            <w:rPrChange w:id="302" w:author="Author">
              <w:rPr>
                <w:color w:val="000000"/>
              </w:rPr>
            </w:rPrChange>
          </w:rPr>
          <w:tab/>
        </w:r>
        <w:r w:rsidRPr="005C1EAE" w:rsidDel="0059195D">
          <w:rPr>
            <w:color w:val="000000"/>
            <w:spacing w:val="2"/>
            <w:rPrChange w:id="303" w:author="Author">
              <w:rPr>
                <w:color w:val="000000"/>
              </w:rPr>
            </w:rPrChange>
          </w:rPr>
          <w:tab/>
        </w:r>
        <w:r w:rsidRPr="005C1EAE" w:rsidDel="0059195D">
          <w:rPr>
            <w:color w:val="000000"/>
            <w:spacing w:val="2"/>
            <w:rPrChange w:id="304" w:author="Author">
              <w:rPr>
                <w:color w:val="000000"/>
              </w:rPr>
            </w:rPrChange>
          </w:rPr>
          <w:tab/>
        </w:r>
        <w:r w:rsidRPr="005C1EAE" w:rsidDel="0059195D">
          <w:rPr>
            <w:color w:val="000000"/>
            <w:spacing w:val="2"/>
            <w:rPrChange w:id="305" w:author="Author">
              <w:rPr>
                <w:color w:val="000000"/>
              </w:rPr>
            </w:rPrChange>
          </w:rPr>
          <w:tab/>
        </w:r>
        <w:r w:rsidRPr="005C1EAE" w:rsidDel="0059195D">
          <w:rPr>
            <w:color w:val="000000"/>
            <w:spacing w:val="2"/>
            <w:rPrChange w:id="306" w:author="Author">
              <w:rPr>
                <w:color w:val="000000"/>
              </w:rPr>
            </w:rPrChange>
          </w:rPr>
          <w:tab/>
        </w:r>
        <w:r w:rsidRPr="005C1EAE" w:rsidDel="0059195D">
          <w:rPr>
            <w:color w:val="000000"/>
            <w:spacing w:val="2"/>
            <w:rPrChange w:id="307" w:author="Author">
              <w:rPr>
                <w:color w:val="000000"/>
              </w:rPr>
            </w:rPrChange>
          </w:rPr>
          <w:tab/>
          <w:t>Epiphany 2019</w:t>
        </w:r>
      </w:moveFrom>
    </w:p>
    <w:p w14:paraId="47E6E7DA" w14:textId="0A848627" w:rsidR="000512E5" w:rsidRPr="005C1EAE" w:rsidRDefault="000512E5" w:rsidP="005C1EAE">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308" w:author="Author">
            <w:rPr>
              <w:color w:val="000000"/>
            </w:rPr>
          </w:rPrChange>
        </w:rPr>
        <w:pPrChange w:id="3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moveFrom w:id="310" w:author="Author">
        <w:r w:rsidRPr="005C1EAE" w:rsidDel="0059195D">
          <w:rPr>
            <w:color w:val="000000"/>
            <w:spacing w:val="2"/>
            <w:rPrChange w:id="311" w:author="Author">
              <w:rPr>
                <w:color w:val="000000"/>
              </w:rPr>
            </w:rPrChange>
          </w:rPr>
          <w:br w:type="page"/>
        </w:r>
      </w:moveFrom>
      <w:moveFromRangeEnd w:id="227"/>
      <w:r w:rsidRPr="005C1EAE">
        <w:rPr>
          <w:color w:val="000000"/>
          <w:spacing w:val="2"/>
          <w:rPrChange w:id="312" w:author="Author">
            <w:rPr>
              <w:color w:val="000000"/>
            </w:rPr>
          </w:rPrChange>
        </w:rPr>
        <w:t>Table of Contents</w:t>
      </w:r>
    </w:p>
    <w:p w14:paraId="005965D9" w14:textId="52011E5A" w:rsidR="000512E5" w:rsidRPr="00C655A6" w:rsidDel="0078367C" w:rsidRDefault="000512E5" w:rsidP="005B2342">
      <w:pPr>
        <w:pStyle w:val="Text"/>
        <w:tabs>
          <w:tab w:val="left" w:pos="720"/>
        </w:tabs>
        <w:rPr>
          <w:del w:id="313" w:author="Author"/>
          <w:szCs w:val="20"/>
        </w:rPr>
        <w:pPrChange w:id="314" w:author="Editor" w:date="2023-08-07T15:22:00Z">
          <w:pPr>
            <w:widowControl w:val="0"/>
            <w:tabs>
              <w:tab w:val="right" w:leader="dot" w:pos="8639"/>
            </w:tabs>
            <w:autoSpaceDE w:val="0"/>
            <w:autoSpaceDN w:val="0"/>
            <w:adjustRightInd w:val="0"/>
          </w:pPr>
        </w:pPrChange>
      </w:pPr>
    </w:p>
    <w:p w14:paraId="00A4EC89" w14:textId="55037CF7" w:rsidR="000512E5" w:rsidRPr="005C1EAE" w:rsidDel="0078367C" w:rsidRDefault="000512E5" w:rsidP="005B2342">
      <w:pPr>
        <w:pStyle w:val="Text"/>
        <w:tabs>
          <w:tab w:val="left" w:pos="720"/>
        </w:tabs>
        <w:rPr>
          <w:del w:id="315" w:author="Author"/>
          <w:szCs w:val="20"/>
          <w:rPrChange w:id="316" w:author="Author">
            <w:rPr>
              <w:del w:id="317" w:author="Author"/>
              <w:color w:val="000000"/>
            </w:rPr>
          </w:rPrChange>
        </w:rPr>
        <w:pPrChange w:id="318" w:author="Editor" w:date="2023-08-07T15:22:00Z">
          <w:pPr>
            <w:widowControl w:val="0"/>
            <w:tabs>
              <w:tab w:val="right" w:leader="dot" w:pos="8639"/>
            </w:tabs>
            <w:autoSpaceDE w:val="0"/>
            <w:autoSpaceDN w:val="0"/>
            <w:adjustRightInd w:val="0"/>
          </w:pPr>
        </w:pPrChange>
      </w:pPr>
      <w:del w:id="319" w:author="Author">
        <w:r w:rsidRPr="00C655A6" w:rsidDel="0078367C">
          <w:rPr>
            <w:szCs w:val="20"/>
          </w:rPr>
          <w:delText>Copyright</w:delText>
        </w:r>
        <w:r w:rsidRPr="00C655A6" w:rsidDel="0078367C">
          <w:rPr>
            <w:szCs w:val="20"/>
          </w:rPr>
          <w:tab/>
        </w:r>
        <w:r w:rsidR="00576343" w:rsidRPr="00C655A6" w:rsidDel="0078367C">
          <w:rPr>
            <w:szCs w:val="20"/>
          </w:rPr>
          <w:delText>i</w:delText>
        </w:r>
      </w:del>
    </w:p>
    <w:p w14:paraId="5212E7D0" w14:textId="2C71E904" w:rsidR="000512E5" w:rsidRPr="005C1EAE" w:rsidDel="0078367C" w:rsidRDefault="000512E5" w:rsidP="005B2342">
      <w:pPr>
        <w:pStyle w:val="Text"/>
        <w:tabs>
          <w:tab w:val="left" w:pos="720"/>
        </w:tabs>
        <w:rPr>
          <w:del w:id="320" w:author="Author"/>
          <w:szCs w:val="20"/>
          <w:rPrChange w:id="321" w:author="Author">
            <w:rPr>
              <w:del w:id="322" w:author="Author"/>
              <w:color w:val="000000"/>
            </w:rPr>
          </w:rPrChange>
        </w:rPr>
        <w:pPrChange w:id="323" w:author="Editor" w:date="2023-08-07T15:22:00Z">
          <w:pPr>
            <w:widowControl w:val="0"/>
            <w:tabs>
              <w:tab w:val="right" w:leader="dot" w:pos="8639"/>
            </w:tabs>
            <w:autoSpaceDE w:val="0"/>
            <w:autoSpaceDN w:val="0"/>
            <w:adjustRightInd w:val="0"/>
          </w:pPr>
        </w:pPrChange>
      </w:pPr>
      <w:del w:id="324" w:author="Author">
        <w:r w:rsidRPr="005C1EAE" w:rsidDel="0078367C">
          <w:rPr>
            <w:szCs w:val="20"/>
            <w:rPrChange w:id="325" w:author="Author">
              <w:rPr>
                <w:color w:val="000000"/>
              </w:rPr>
            </w:rPrChange>
          </w:rPr>
          <w:delText>Acknowledgements</w:delText>
        </w:r>
        <w:r w:rsidRPr="005C1EAE" w:rsidDel="0078367C">
          <w:rPr>
            <w:szCs w:val="20"/>
            <w:rPrChange w:id="326" w:author="Author">
              <w:rPr>
                <w:color w:val="000000"/>
              </w:rPr>
            </w:rPrChange>
          </w:rPr>
          <w:tab/>
        </w:r>
        <w:r w:rsidR="00576343" w:rsidRPr="005C1EAE" w:rsidDel="0078367C">
          <w:rPr>
            <w:szCs w:val="20"/>
            <w:rPrChange w:id="327" w:author="Author">
              <w:rPr>
                <w:color w:val="000000"/>
              </w:rPr>
            </w:rPrChange>
          </w:rPr>
          <w:delText>iii</w:delText>
        </w:r>
      </w:del>
    </w:p>
    <w:p w14:paraId="3A53E693" w14:textId="60EB36A2" w:rsidR="000512E5" w:rsidRPr="005C1EAE" w:rsidDel="0078367C" w:rsidRDefault="000512E5" w:rsidP="005B2342">
      <w:pPr>
        <w:pStyle w:val="Text"/>
        <w:tabs>
          <w:tab w:val="left" w:pos="720"/>
        </w:tabs>
        <w:rPr>
          <w:del w:id="328" w:author="Author"/>
          <w:szCs w:val="20"/>
          <w:rPrChange w:id="329" w:author="Author">
            <w:rPr>
              <w:del w:id="330" w:author="Author"/>
              <w:color w:val="000000"/>
            </w:rPr>
          </w:rPrChange>
        </w:rPr>
        <w:pPrChange w:id="331" w:author="Editor" w:date="2023-08-07T15:22:00Z">
          <w:pPr>
            <w:widowControl w:val="0"/>
            <w:tabs>
              <w:tab w:val="right" w:leader="dot" w:pos="8639"/>
            </w:tabs>
            <w:autoSpaceDE w:val="0"/>
            <w:autoSpaceDN w:val="0"/>
            <w:adjustRightInd w:val="0"/>
          </w:pPr>
        </w:pPrChange>
      </w:pPr>
      <w:del w:id="332" w:author="Author">
        <w:r w:rsidRPr="005C1EAE" w:rsidDel="0078367C">
          <w:rPr>
            <w:szCs w:val="20"/>
            <w:rPrChange w:id="333" w:author="Author">
              <w:rPr>
                <w:color w:val="000000"/>
              </w:rPr>
            </w:rPrChange>
          </w:rPr>
          <w:delText>Table of Contents</w:delText>
        </w:r>
        <w:r w:rsidRPr="005C1EAE" w:rsidDel="0078367C">
          <w:rPr>
            <w:szCs w:val="20"/>
            <w:rPrChange w:id="334" w:author="Author">
              <w:rPr>
                <w:color w:val="000000"/>
              </w:rPr>
            </w:rPrChange>
          </w:rPr>
          <w:tab/>
        </w:r>
        <w:r w:rsidR="00576343" w:rsidRPr="005C1EAE" w:rsidDel="0078367C">
          <w:rPr>
            <w:szCs w:val="20"/>
            <w:rPrChange w:id="335" w:author="Author">
              <w:rPr>
                <w:color w:val="000000"/>
              </w:rPr>
            </w:rPrChange>
          </w:rPr>
          <w:delText>v</w:delText>
        </w:r>
      </w:del>
    </w:p>
    <w:p w14:paraId="3FC1638E" w14:textId="4621B52D" w:rsidR="000512E5" w:rsidRPr="005C1EAE" w:rsidDel="0078367C" w:rsidRDefault="000512E5" w:rsidP="005B2342">
      <w:pPr>
        <w:pStyle w:val="Text"/>
        <w:tabs>
          <w:tab w:val="left" w:pos="720"/>
        </w:tabs>
        <w:rPr>
          <w:del w:id="336" w:author="Author"/>
          <w:szCs w:val="20"/>
          <w:rPrChange w:id="337" w:author="Author">
            <w:rPr>
              <w:del w:id="338" w:author="Author"/>
              <w:color w:val="000000"/>
            </w:rPr>
          </w:rPrChange>
        </w:rPr>
        <w:pPrChange w:id="339" w:author="Editor" w:date="2023-08-07T15:22:00Z">
          <w:pPr>
            <w:widowControl w:val="0"/>
            <w:tabs>
              <w:tab w:val="right" w:leader="dot" w:pos="8639"/>
            </w:tabs>
            <w:autoSpaceDE w:val="0"/>
            <w:autoSpaceDN w:val="0"/>
            <w:adjustRightInd w:val="0"/>
          </w:pPr>
        </w:pPrChange>
      </w:pPr>
      <w:del w:id="340" w:author="Author">
        <w:r w:rsidRPr="005C1EAE" w:rsidDel="0078367C">
          <w:rPr>
            <w:szCs w:val="20"/>
            <w:rPrChange w:id="341" w:author="Author">
              <w:rPr>
                <w:color w:val="000000"/>
              </w:rPr>
            </w:rPrChange>
          </w:rPr>
          <w:delText>Charts, Figures, Tables &amp; Pictures</w:delText>
        </w:r>
        <w:r w:rsidRPr="005C1EAE" w:rsidDel="0078367C">
          <w:rPr>
            <w:szCs w:val="20"/>
            <w:rPrChange w:id="342" w:author="Author">
              <w:rPr>
                <w:color w:val="000000"/>
              </w:rPr>
            </w:rPrChange>
          </w:rPr>
          <w:tab/>
        </w:r>
        <w:r w:rsidR="00576343" w:rsidRPr="005C1EAE" w:rsidDel="0078367C">
          <w:rPr>
            <w:szCs w:val="20"/>
            <w:rPrChange w:id="343" w:author="Author">
              <w:rPr>
                <w:color w:val="000000"/>
              </w:rPr>
            </w:rPrChange>
          </w:rPr>
          <w:delText>xi</w:delText>
        </w:r>
      </w:del>
    </w:p>
    <w:p w14:paraId="7915035E" w14:textId="55F1AE18" w:rsidR="000512E5" w:rsidRPr="005C1EAE" w:rsidDel="0078367C" w:rsidRDefault="000512E5" w:rsidP="005B2342">
      <w:pPr>
        <w:pStyle w:val="Text"/>
        <w:tabs>
          <w:tab w:val="left" w:pos="720"/>
        </w:tabs>
        <w:rPr>
          <w:del w:id="344" w:author="Author"/>
          <w:szCs w:val="20"/>
          <w:rPrChange w:id="345" w:author="Author">
            <w:rPr>
              <w:del w:id="346" w:author="Author"/>
              <w:color w:val="000000"/>
            </w:rPr>
          </w:rPrChange>
        </w:rPr>
        <w:pPrChange w:id="347" w:author="Editor" w:date="2023-08-07T15:22:00Z">
          <w:pPr>
            <w:widowControl w:val="0"/>
            <w:tabs>
              <w:tab w:val="right" w:leader="dot" w:pos="8639"/>
            </w:tabs>
            <w:autoSpaceDE w:val="0"/>
            <w:autoSpaceDN w:val="0"/>
            <w:adjustRightInd w:val="0"/>
          </w:pPr>
        </w:pPrChange>
      </w:pPr>
      <w:del w:id="348" w:author="Author">
        <w:r w:rsidRPr="005C1EAE" w:rsidDel="0078367C">
          <w:rPr>
            <w:szCs w:val="20"/>
            <w:rPrChange w:id="349" w:author="Author">
              <w:rPr>
                <w:color w:val="000000"/>
              </w:rPr>
            </w:rPrChange>
          </w:rPr>
          <w:delText>Introduction</w:delText>
        </w:r>
        <w:r w:rsidRPr="005C1EAE" w:rsidDel="0078367C">
          <w:rPr>
            <w:szCs w:val="20"/>
            <w:rPrChange w:id="350" w:author="Author">
              <w:rPr>
                <w:color w:val="000000"/>
              </w:rPr>
            </w:rPrChange>
          </w:rPr>
          <w:tab/>
          <w:delText>1</w:delText>
        </w:r>
      </w:del>
    </w:p>
    <w:p w14:paraId="362F239C" w14:textId="08E06A29" w:rsidR="000512E5" w:rsidRPr="005C1EAE" w:rsidDel="0078367C" w:rsidRDefault="000512E5" w:rsidP="005B2342">
      <w:pPr>
        <w:pStyle w:val="Text"/>
        <w:tabs>
          <w:tab w:val="left" w:pos="720"/>
        </w:tabs>
        <w:rPr>
          <w:del w:id="351" w:author="Author"/>
          <w:szCs w:val="20"/>
          <w:rPrChange w:id="352" w:author="Author">
            <w:rPr>
              <w:del w:id="353" w:author="Author"/>
              <w:color w:val="000000"/>
            </w:rPr>
          </w:rPrChange>
        </w:rPr>
        <w:pPrChange w:id="354" w:author="Editor" w:date="2023-08-07T15:22:00Z">
          <w:pPr>
            <w:widowControl w:val="0"/>
            <w:tabs>
              <w:tab w:val="left" w:pos="180"/>
              <w:tab w:val="right" w:leader="dot" w:pos="8640"/>
            </w:tabs>
            <w:autoSpaceDE w:val="0"/>
            <w:autoSpaceDN w:val="0"/>
            <w:adjustRightInd w:val="0"/>
          </w:pPr>
        </w:pPrChange>
      </w:pPr>
      <w:del w:id="355" w:author="Author">
        <w:r w:rsidRPr="005C1EAE" w:rsidDel="0078367C">
          <w:rPr>
            <w:szCs w:val="20"/>
            <w:rPrChange w:id="356" w:author="Author">
              <w:rPr>
                <w:color w:val="000000"/>
              </w:rPr>
            </w:rPrChange>
          </w:rPr>
          <w:tab/>
          <w:delText>Reasons for the Current Impasse in Scholarship</w:delText>
        </w:r>
        <w:r w:rsidRPr="005C1EAE" w:rsidDel="0078367C">
          <w:rPr>
            <w:szCs w:val="20"/>
            <w:rPrChange w:id="357" w:author="Author">
              <w:rPr>
                <w:color w:val="000000"/>
              </w:rPr>
            </w:rPrChange>
          </w:rPr>
          <w:tab/>
          <w:delText>6</w:delText>
        </w:r>
      </w:del>
    </w:p>
    <w:p w14:paraId="4975F841" w14:textId="792B23AC" w:rsidR="000512E5" w:rsidRPr="005C1EAE" w:rsidDel="0078367C" w:rsidRDefault="000512E5" w:rsidP="005B2342">
      <w:pPr>
        <w:pStyle w:val="Text"/>
        <w:tabs>
          <w:tab w:val="left" w:pos="720"/>
        </w:tabs>
        <w:rPr>
          <w:del w:id="358" w:author="Author"/>
          <w:szCs w:val="20"/>
          <w:rPrChange w:id="359" w:author="Author">
            <w:rPr>
              <w:del w:id="360" w:author="Author"/>
              <w:color w:val="000000"/>
            </w:rPr>
          </w:rPrChange>
        </w:rPr>
        <w:pPrChange w:id="361" w:author="Editor" w:date="2023-08-07T15:22:00Z">
          <w:pPr>
            <w:widowControl w:val="0"/>
            <w:tabs>
              <w:tab w:val="left" w:pos="180"/>
              <w:tab w:val="right" w:leader="dot" w:pos="8640"/>
            </w:tabs>
            <w:autoSpaceDE w:val="0"/>
            <w:autoSpaceDN w:val="0"/>
            <w:adjustRightInd w:val="0"/>
          </w:pPr>
        </w:pPrChange>
      </w:pPr>
      <w:del w:id="362" w:author="Author">
        <w:r w:rsidRPr="005C1EAE" w:rsidDel="0078367C">
          <w:rPr>
            <w:szCs w:val="20"/>
            <w:rPrChange w:id="363" w:author="Author">
              <w:rPr>
                <w:color w:val="000000"/>
              </w:rPr>
            </w:rPrChange>
          </w:rPr>
          <w:tab/>
          <w:delText>How This Study Differs from Previous Approaches</w:delText>
        </w:r>
        <w:r w:rsidRPr="005C1EAE" w:rsidDel="0078367C">
          <w:rPr>
            <w:szCs w:val="20"/>
            <w:rPrChange w:id="364" w:author="Author">
              <w:rPr>
                <w:color w:val="000000"/>
              </w:rPr>
            </w:rPrChange>
          </w:rPr>
          <w:tab/>
          <w:delText>8</w:delText>
        </w:r>
      </w:del>
    </w:p>
    <w:p w14:paraId="4DC1B49F" w14:textId="51B2C221" w:rsidR="000512E5" w:rsidRPr="005C1EAE" w:rsidDel="0078367C" w:rsidRDefault="000512E5" w:rsidP="005B2342">
      <w:pPr>
        <w:pStyle w:val="Text"/>
        <w:tabs>
          <w:tab w:val="left" w:pos="720"/>
        </w:tabs>
        <w:rPr>
          <w:del w:id="365" w:author="Author"/>
          <w:szCs w:val="20"/>
          <w:rPrChange w:id="366" w:author="Author">
            <w:rPr>
              <w:del w:id="367" w:author="Author"/>
              <w:color w:val="000000"/>
            </w:rPr>
          </w:rPrChange>
        </w:rPr>
        <w:pPrChange w:id="368" w:author="Editor" w:date="2023-08-07T15:22:00Z">
          <w:pPr>
            <w:widowControl w:val="0"/>
            <w:tabs>
              <w:tab w:val="left" w:pos="180"/>
              <w:tab w:val="right" w:leader="dot" w:pos="8640"/>
            </w:tabs>
            <w:autoSpaceDE w:val="0"/>
            <w:autoSpaceDN w:val="0"/>
            <w:adjustRightInd w:val="0"/>
          </w:pPr>
        </w:pPrChange>
      </w:pPr>
      <w:del w:id="369" w:author="Author">
        <w:r w:rsidRPr="005C1EAE" w:rsidDel="0078367C">
          <w:rPr>
            <w:szCs w:val="20"/>
            <w:rPrChange w:id="370" w:author="Author">
              <w:rPr>
                <w:color w:val="000000"/>
              </w:rPr>
            </w:rPrChange>
          </w:rPr>
          <w:tab/>
          <w:delText>Past Methodological Deficiencies and A Way Forward</w:delText>
        </w:r>
        <w:r w:rsidRPr="005C1EAE" w:rsidDel="0078367C">
          <w:rPr>
            <w:szCs w:val="20"/>
            <w:rPrChange w:id="371" w:author="Author">
              <w:rPr>
                <w:color w:val="000000"/>
              </w:rPr>
            </w:rPrChange>
          </w:rPr>
          <w:tab/>
          <w:delText>9</w:delText>
        </w:r>
      </w:del>
    </w:p>
    <w:p w14:paraId="1B3B1DE4" w14:textId="74142842" w:rsidR="000512E5" w:rsidRPr="005C1EAE" w:rsidDel="0078367C" w:rsidRDefault="000512E5" w:rsidP="005B2342">
      <w:pPr>
        <w:pStyle w:val="Text"/>
        <w:tabs>
          <w:tab w:val="left" w:pos="720"/>
        </w:tabs>
        <w:rPr>
          <w:del w:id="372" w:author="Author"/>
          <w:szCs w:val="20"/>
          <w:rPrChange w:id="373" w:author="Author">
            <w:rPr>
              <w:del w:id="374" w:author="Author"/>
              <w:color w:val="000000"/>
            </w:rPr>
          </w:rPrChange>
        </w:rPr>
        <w:pPrChange w:id="375" w:author="Editor" w:date="2023-08-07T15:22:00Z">
          <w:pPr>
            <w:widowControl w:val="0"/>
            <w:tabs>
              <w:tab w:val="right" w:leader="dot" w:pos="8639"/>
            </w:tabs>
            <w:autoSpaceDE w:val="0"/>
            <w:autoSpaceDN w:val="0"/>
            <w:adjustRightInd w:val="0"/>
          </w:pPr>
        </w:pPrChange>
      </w:pPr>
      <w:del w:id="376" w:author="Author">
        <w:r w:rsidRPr="005C1EAE" w:rsidDel="0078367C">
          <w:rPr>
            <w:szCs w:val="20"/>
            <w:rPrChange w:id="377" w:author="Author">
              <w:rPr>
                <w:color w:val="000000"/>
              </w:rPr>
            </w:rPrChange>
          </w:rPr>
          <w:delText>Chapter 1: Review of Scholarship</w:delText>
        </w:r>
        <w:r w:rsidRPr="005C1EAE" w:rsidDel="0078367C">
          <w:rPr>
            <w:szCs w:val="20"/>
            <w:rPrChange w:id="378" w:author="Author">
              <w:rPr>
                <w:color w:val="000000"/>
              </w:rPr>
            </w:rPrChange>
          </w:rPr>
          <w:tab/>
          <w:delText>13</w:delText>
        </w:r>
      </w:del>
    </w:p>
    <w:p w14:paraId="45F67D68" w14:textId="34EE5A04" w:rsidR="000512E5" w:rsidRPr="005C1EAE" w:rsidDel="0078367C" w:rsidRDefault="000512E5" w:rsidP="005B2342">
      <w:pPr>
        <w:pStyle w:val="Text"/>
        <w:tabs>
          <w:tab w:val="left" w:pos="720"/>
        </w:tabs>
        <w:rPr>
          <w:del w:id="379" w:author="Author"/>
          <w:szCs w:val="20"/>
          <w:rPrChange w:id="380" w:author="Author">
            <w:rPr>
              <w:del w:id="381" w:author="Author"/>
              <w:color w:val="000000"/>
            </w:rPr>
          </w:rPrChange>
        </w:rPr>
        <w:pPrChange w:id="382" w:author="Editor" w:date="2023-08-07T15:22:00Z">
          <w:pPr>
            <w:widowControl w:val="0"/>
            <w:tabs>
              <w:tab w:val="left" w:pos="180"/>
              <w:tab w:val="right" w:leader="dot" w:pos="8640"/>
            </w:tabs>
            <w:autoSpaceDE w:val="0"/>
            <w:autoSpaceDN w:val="0"/>
            <w:adjustRightInd w:val="0"/>
          </w:pPr>
        </w:pPrChange>
      </w:pPr>
      <w:del w:id="383" w:author="Author">
        <w:r w:rsidRPr="005C1EAE" w:rsidDel="0078367C">
          <w:rPr>
            <w:szCs w:val="20"/>
            <w:rPrChange w:id="384" w:author="Author">
              <w:rPr>
                <w:color w:val="000000"/>
              </w:rPr>
            </w:rPrChange>
          </w:rPr>
          <w:tab/>
          <w:delText>Mystery Religions</w:delText>
        </w:r>
        <w:r w:rsidRPr="005C1EAE" w:rsidDel="0078367C">
          <w:rPr>
            <w:szCs w:val="20"/>
            <w:rPrChange w:id="385" w:author="Author">
              <w:rPr>
                <w:color w:val="000000"/>
              </w:rPr>
            </w:rPrChange>
          </w:rPr>
          <w:tab/>
          <w:delText>15</w:delText>
        </w:r>
      </w:del>
    </w:p>
    <w:p w14:paraId="1C35E6DC" w14:textId="4D8A7F7B" w:rsidR="000512E5" w:rsidRPr="005C1EAE" w:rsidDel="0078367C" w:rsidRDefault="000512E5" w:rsidP="005B2342">
      <w:pPr>
        <w:pStyle w:val="Text"/>
        <w:tabs>
          <w:tab w:val="left" w:pos="720"/>
        </w:tabs>
        <w:rPr>
          <w:del w:id="386" w:author="Author"/>
          <w:szCs w:val="20"/>
          <w:lang w:val="de-DE"/>
          <w:rPrChange w:id="387" w:author="Author">
            <w:rPr>
              <w:del w:id="388" w:author="Author"/>
              <w:color w:val="000000"/>
              <w:lang w:val="de-DE"/>
            </w:rPr>
          </w:rPrChange>
        </w:rPr>
        <w:pPrChange w:id="389" w:author="Editor" w:date="2023-08-07T15:22:00Z">
          <w:pPr>
            <w:widowControl w:val="0"/>
            <w:tabs>
              <w:tab w:val="left" w:pos="180"/>
              <w:tab w:val="left" w:pos="360"/>
              <w:tab w:val="right" w:pos="8640"/>
            </w:tabs>
            <w:autoSpaceDE w:val="0"/>
            <w:autoSpaceDN w:val="0"/>
            <w:adjustRightInd w:val="0"/>
          </w:pPr>
        </w:pPrChange>
      </w:pPr>
      <w:del w:id="390" w:author="Author">
        <w:r w:rsidRPr="005C1EAE" w:rsidDel="0078367C">
          <w:rPr>
            <w:szCs w:val="20"/>
            <w:rPrChange w:id="391" w:author="Author">
              <w:rPr>
                <w:color w:val="000000"/>
              </w:rPr>
            </w:rPrChange>
          </w:rPr>
          <w:tab/>
        </w:r>
        <w:r w:rsidRPr="005C1EAE" w:rsidDel="0078367C">
          <w:rPr>
            <w:szCs w:val="20"/>
            <w:rPrChange w:id="392" w:author="Author">
              <w:rPr>
                <w:color w:val="000000"/>
              </w:rPr>
            </w:rPrChange>
          </w:rPr>
          <w:tab/>
        </w:r>
        <w:r w:rsidRPr="005C1EAE" w:rsidDel="0078367C">
          <w:rPr>
            <w:szCs w:val="20"/>
            <w:lang w:val="de-DE"/>
            <w:rPrChange w:id="393" w:author="Author">
              <w:rPr>
                <w:color w:val="000000"/>
                <w:lang w:val="de-DE"/>
              </w:rPr>
            </w:rPrChange>
          </w:rPr>
          <w:delText>Hermann Gunkel (1903)</w:delText>
        </w:r>
        <w:r w:rsidRPr="005C1EAE" w:rsidDel="0078367C">
          <w:rPr>
            <w:szCs w:val="20"/>
            <w:lang w:val="de-DE"/>
            <w:rPrChange w:id="394" w:author="Author">
              <w:rPr>
                <w:color w:val="000000"/>
                <w:lang w:val="de-DE"/>
              </w:rPr>
            </w:rPrChange>
          </w:rPr>
          <w:tab/>
          <w:delText>17</w:delText>
        </w:r>
      </w:del>
    </w:p>
    <w:p w14:paraId="5AE644DC" w14:textId="7E91AF9F" w:rsidR="000512E5" w:rsidRPr="005C1EAE" w:rsidDel="0078367C" w:rsidRDefault="000512E5" w:rsidP="005B2342">
      <w:pPr>
        <w:pStyle w:val="Text"/>
        <w:tabs>
          <w:tab w:val="left" w:pos="720"/>
        </w:tabs>
        <w:rPr>
          <w:del w:id="395" w:author="Author"/>
          <w:szCs w:val="20"/>
          <w:lang w:val="de-DE"/>
          <w:rPrChange w:id="396" w:author="Author">
            <w:rPr>
              <w:del w:id="397" w:author="Author"/>
              <w:color w:val="000000"/>
              <w:lang w:val="de-DE"/>
            </w:rPr>
          </w:rPrChange>
        </w:rPr>
        <w:pPrChange w:id="398" w:author="Editor" w:date="2023-08-07T15:22:00Z">
          <w:pPr>
            <w:widowControl w:val="0"/>
            <w:tabs>
              <w:tab w:val="left" w:pos="180"/>
              <w:tab w:val="left" w:pos="360"/>
              <w:tab w:val="right" w:pos="8640"/>
            </w:tabs>
            <w:autoSpaceDE w:val="0"/>
            <w:autoSpaceDN w:val="0"/>
            <w:adjustRightInd w:val="0"/>
          </w:pPr>
        </w:pPrChange>
      </w:pPr>
      <w:del w:id="399" w:author="Author">
        <w:r w:rsidRPr="005C1EAE" w:rsidDel="0078367C">
          <w:rPr>
            <w:szCs w:val="20"/>
            <w:lang w:val="de-DE"/>
            <w:rPrChange w:id="400" w:author="Author">
              <w:rPr>
                <w:color w:val="000000"/>
                <w:lang w:val="de-DE"/>
              </w:rPr>
            </w:rPrChange>
          </w:rPr>
          <w:tab/>
        </w:r>
        <w:r w:rsidRPr="005C1EAE" w:rsidDel="0078367C">
          <w:rPr>
            <w:szCs w:val="20"/>
            <w:lang w:val="de-DE"/>
            <w:rPrChange w:id="401" w:author="Author">
              <w:rPr>
                <w:color w:val="000000"/>
                <w:lang w:val="de-DE"/>
              </w:rPr>
            </w:rPrChange>
          </w:rPr>
          <w:tab/>
          <w:delText>H. J. Holtzmann (1911)</w:delText>
        </w:r>
        <w:r w:rsidRPr="005C1EAE" w:rsidDel="0078367C">
          <w:rPr>
            <w:szCs w:val="20"/>
            <w:lang w:val="de-DE"/>
            <w:rPrChange w:id="402" w:author="Author">
              <w:rPr>
                <w:color w:val="000000"/>
                <w:lang w:val="de-DE"/>
              </w:rPr>
            </w:rPrChange>
          </w:rPr>
          <w:tab/>
          <w:delText>18</w:delText>
        </w:r>
      </w:del>
    </w:p>
    <w:p w14:paraId="4EEC9BF0" w14:textId="49C13A3B" w:rsidR="000512E5" w:rsidRPr="005C1EAE" w:rsidDel="0078367C" w:rsidRDefault="000512E5" w:rsidP="005B2342">
      <w:pPr>
        <w:pStyle w:val="Text"/>
        <w:tabs>
          <w:tab w:val="left" w:pos="720"/>
        </w:tabs>
        <w:rPr>
          <w:del w:id="403" w:author="Author"/>
          <w:szCs w:val="20"/>
          <w:rPrChange w:id="404" w:author="Author">
            <w:rPr>
              <w:del w:id="405" w:author="Author"/>
              <w:color w:val="000000"/>
            </w:rPr>
          </w:rPrChange>
        </w:rPr>
        <w:pPrChange w:id="406" w:author="Editor" w:date="2023-08-07T15:22:00Z">
          <w:pPr>
            <w:widowControl w:val="0"/>
            <w:tabs>
              <w:tab w:val="left" w:pos="180"/>
              <w:tab w:val="left" w:pos="360"/>
              <w:tab w:val="right" w:pos="8640"/>
            </w:tabs>
            <w:autoSpaceDE w:val="0"/>
            <w:autoSpaceDN w:val="0"/>
            <w:adjustRightInd w:val="0"/>
          </w:pPr>
        </w:pPrChange>
      </w:pPr>
      <w:del w:id="407" w:author="Author">
        <w:r w:rsidRPr="005C1EAE" w:rsidDel="0078367C">
          <w:rPr>
            <w:szCs w:val="20"/>
            <w:lang w:val="de-DE"/>
            <w:rPrChange w:id="408" w:author="Author">
              <w:rPr>
                <w:color w:val="000000"/>
                <w:lang w:val="de-DE"/>
              </w:rPr>
            </w:rPrChange>
          </w:rPr>
          <w:tab/>
        </w:r>
        <w:r w:rsidRPr="005C1EAE" w:rsidDel="0078367C">
          <w:rPr>
            <w:szCs w:val="20"/>
            <w:lang w:val="de-DE"/>
            <w:rPrChange w:id="409" w:author="Author">
              <w:rPr>
                <w:color w:val="000000"/>
                <w:lang w:val="de-DE"/>
              </w:rPr>
            </w:rPrChange>
          </w:rPr>
          <w:tab/>
        </w:r>
        <w:r w:rsidRPr="005C1EAE" w:rsidDel="0078367C">
          <w:rPr>
            <w:szCs w:val="20"/>
            <w:rPrChange w:id="410" w:author="Author">
              <w:rPr>
                <w:color w:val="000000"/>
              </w:rPr>
            </w:rPrChange>
          </w:rPr>
          <w:delText>W. Heitmüller (1903; 1911)</w:delText>
        </w:r>
        <w:r w:rsidRPr="005C1EAE" w:rsidDel="0078367C">
          <w:rPr>
            <w:szCs w:val="20"/>
            <w:rPrChange w:id="411" w:author="Author">
              <w:rPr>
                <w:color w:val="000000"/>
              </w:rPr>
            </w:rPrChange>
          </w:rPr>
          <w:tab/>
          <w:delText>19</w:delText>
        </w:r>
      </w:del>
    </w:p>
    <w:p w14:paraId="6627353B" w14:textId="030EABDA" w:rsidR="000512E5" w:rsidRPr="005C1EAE" w:rsidDel="0078367C" w:rsidRDefault="000512E5" w:rsidP="005B2342">
      <w:pPr>
        <w:pStyle w:val="Text"/>
        <w:tabs>
          <w:tab w:val="left" w:pos="720"/>
        </w:tabs>
        <w:rPr>
          <w:del w:id="412" w:author="Author"/>
          <w:szCs w:val="20"/>
          <w:rPrChange w:id="413" w:author="Author">
            <w:rPr>
              <w:del w:id="414" w:author="Author"/>
              <w:color w:val="000000"/>
            </w:rPr>
          </w:rPrChange>
        </w:rPr>
        <w:pPrChange w:id="415" w:author="Editor" w:date="2023-08-07T15:22:00Z">
          <w:pPr>
            <w:widowControl w:val="0"/>
            <w:tabs>
              <w:tab w:val="left" w:pos="180"/>
              <w:tab w:val="left" w:pos="360"/>
              <w:tab w:val="right" w:pos="8640"/>
            </w:tabs>
            <w:autoSpaceDE w:val="0"/>
            <w:autoSpaceDN w:val="0"/>
            <w:adjustRightInd w:val="0"/>
          </w:pPr>
        </w:pPrChange>
      </w:pPr>
      <w:del w:id="416" w:author="Author">
        <w:r w:rsidRPr="005C1EAE" w:rsidDel="0078367C">
          <w:rPr>
            <w:szCs w:val="20"/>
            <w:rPrChange w:id="417" w:author="Author">
              <w:rPr>
                <w:color w:val="000000"/>
              </w:rPr>
            </w:rPrChange>
          </w:rPr>
          <w:tab/>
        </w:r>
        <w:r w:rsidRPr="005C1EAE" w:rsidDel="0078367C">
          <w:rPr>
            <w:szCs w:val="20"/>
            <w:rPrChange w:id="418" w:author="Author">
              <w:rPr>
                <w:color w:val="000000"/>
              </w:rPr>
            </w:rPrChange>
          </w:rPr>
          <w:tab/>
          <w:delText>Richard Reitzenstein (1927)</w:delText>
        </w:r>
        <w:r w:rsidRPr="005C1EAE" w:rsidDel="0078367C">
          <w:rPr>
            <w:szCs w:val="20"/>
            <w:rPrChange w:id="419" w:author="Author">
              <w:rPr>
                <w:color w:val="000000"/>
              </w:rPr>
            </w:rPrChange>
          </w:rPr>
          <w:tab/>
          <w:delText>19</w:delText>
        </w:r>
      </w:del>
    </w:p>
    <w:p w14:paraId="0931F99F" w14:textId="07645523" w:rsidR="000512E5" w:rsidRPr="005C1EAE" w:rsidDel="0078367C" w:rsidRDefault="000512E5" w:rsidP="005B2342">
      <w:pPr>
        <w:pStyle w:val="Text"/>
        <w:tabs>
          <w:tab w:val="left" w:pos="720"/>
        </w:tabs>
        <w:rPr>
          <w:del w:id="420" w:author="Author"/>
          <w:szCs w:val="20"/>
          <w:rPrChange w:id="421" w:author="Author">
            <w:rPr>
              <w:del w:id="422" w:author="Author"/>
              <w:color w:val="000000"/>
            </w:rPr>
          </w:rPrChange>
        </w:rPr>
        <w:pPrChange w:id="423" w:author="Editor" w:date="2023-08-07T15:22:00Z">
          <w:pPr>
            <w:widowControl w:val="0"/>
            <w:tabs>
              <w:tab w:val="left" w:pos="180"/>
              <w:tab w:val="left" w:pos="360"/>
              <w:tab w:val="right" w:pos="8640"/>
            </w:tabs>
            <w:autoSpaceDE w:val="0"/>
            <w:autoSpaceDN w:val="0"/>
            <w:adjustRightInd w:val="0"/>
          </w:pPr>
        </w:pPrChange>
      </w:pPr>
      <w:del w:id="424" w:author="Author">
        <w:r w:rsidRPr="005C1EAE" w:rsidDel="0078367C">
          <w:rPr>
            <w:szCs w:val="20"/>
            <w:rPrChange w:id="425" w:author="Author">
              <w:rPr>
                <w:color w:val="000000"/>
              </w:rPr>
            </w:rPrChange>
          </w:rPr>
          <w:tab/>
        </w:r>
        <w:r w:rsidRPr="005C1EAE" w:rsidDel="0078367C">
          <w:rPr>
            <w:szCs w:val="20"/>
            <w:rPrChange w:id="426" w:author="Author">
              <w:rPr>
                <w:color w:val="000000"/>
              </w:rPr>
            </w:rPrChange>
          </w:rPr>
          <w:tab/>
          <w:delText>Analysis of Approach</w:delText>
        </w:r>
        <w:r w:rsidRPr="005C1EAE" w:rsidDel="0078367C">
          <w:rPr>
            <w:szCs w:val="20"/>
            <w:rPrChange w:id="427" w:author="Author">
              <w:rPr>
                <w:color w:val="000000"/>
              </w:rPr>
            </w:rPrChange>
          </w:rPr>
          <w:tab/>
          <w:delText>20</w:delText>
        </w:r>
      </w:del>
    </w:p>
    <w:p w14:paraId="5D41EC6D" w14:textId="2CD419CA" w:rsidR="000512E5" w:rsidRPr="005C1EAE" w:rsidDel="0078367C" w:rsidRDefault="000512E5" w:rsidP="005B2342">
      <w:pPr>
        <w:pStyle w:val="Text"/>
        <w:tabs>
          <w:tab w:val="left" w:pos="720"/>
        </w:tabs>
        <w:rPr>
          <w:del w:id="428" w:author="Author"/>
          <w:szCs w:val="20"/>
          <w:rPrChange w:id="429" w:author="Author">
            <w:rPr>
              <w:del w:id="430" w:author="Author"/>
              <w:color w:val="000000"/>
            </w:rPr>
          </w:rPrChange>
        </w:rPr>
        <w:pPrChange w:id="431" w:author="Editor" w:date="2023-08-07T15:22:00Z">
          <w:pPr>
            <w:widowControl w:val="0"/>
            <w:tabs>
              <w:tab w:val="left" w:pos="180"/>
              <w:tab w:val="right" w:leader="dot" w:pos="8640"/>
            </w:tabs>
            <w:autoSpaceDE w:val="0"/>
            <w:autoSpaceDN w:val="0"/>
            <w:adjustRightInd w:val="0"/>
          </w:pPr>
        </w:pPrChange>
      </w:pPr>
      <w:del w:id="432" w:author="Author">
        <w:r w:rsidRPr="005C1EAE" w:rsidDel="0078367C">
          <w:rPr>
            <w:szCs w:val="20"/>
            <w:rPrChange w:id="433" w:author="Author">
              <w:rPr>
                <w:color w:val="000000"/>
              </w:rPr>
            </w:rPrChange>
          </w:rPr>
          <w:tab/>
          <w:delText xml:space="preserve">Response to the </w:delText>
        </w:r>
        <w:r w:rsidRPr="005C1EAE" w:rsidDel="0078367C">
          <w:rPr>
            <w:i/>
            <w:iCs/>
            <w:szCs w:val="20"/>
            <w:rPrChange w:id="434" w:author="Author">
              <w:rPr>
                <w:i/>
                <w:iCs/>
                <w:color w:val="000000"/>
              </w:rPr>
            </w:rPrChange>
          </w:rPr>
          <w:delText xml:space="preserve">Religionsgeschichte </w:delText>
        </w:r>
        <w:r w:rsidRPr="005C1EAE" w:rsidDel="0078367C">
          <w:rPr>
            <w:szCs w:val="20"/>
            <w:rPrChange w:id="435" w:author="Author">
              <w:rPr>
                <w:color w:val="000000"/>
              </w:rPr>
            </w:rPrChange>
          </w:rPr>
          <w:delText>Mystery-Religion Approach</w:delText>
        </w:r>
        <w:r w:rsidRPr="005C1EAE" w:rsidDel="0078367C">
          <w:rPr>
            <w:szCs w:val="20"/>
            <w:rPrChange w:id="436" w:author="Author">
              <w:rPr>
                <w:color w:val="000000"/>
              </w:rPr>
            </w:rPrChange>
          </w:rPr>
          <w:tab/>
          <w:delText>24</w:delText>
        </w:r>
      </w:del>
    </w:p>
    <w:p w14:paraId="4517FD1F" w14:textId="4DB59EA4" w:rsidR="000512E5" w:rsidRPr="005C1EAE" w:rsidDel="0078367C" w:rsidRDefault="000512E5" w:rsidP="005B2342">
      <w:pPr>
        <w:pStyle w:val="Text"/>
        <w:tabs>
          <w:tab w:val="left" w:pos="720"/>
        </w:tabs>
        <w:rPr>
          <w:del w:id="437" w:author="Author"/>
          <w:szCs w:val="20"/>
          <w:rPrChange w:id="438" w:author="Author">
            <w:rPr>
              <w:del w:id="439" w:author="Author"/>
              <w:color w:val="000000"/>
            </w:rPr>
          </w:rPrChange>
        </w:rPr>
        <w:pPrChange w:id="440" w:author="Editor" w:date="2023-08-07T15:22:00Z">
          <w:pPr>
            <w:widowControl w:val="0"/>
            <w:tabs>
              <w:tab w:val="left" w:pos="180"/>
              <w:tab w:val="right" w:leader="dot" w:pos="8640"/>
            </w:tabs>
            <w:autoSpaceDE w:val="0"/>
            <w:autoSpaceDN w:val="0"/>
            <w:adjustRightInd w:val="0"/>
          </w:pPr>
        </w:pPrChange>
      </w:pPr>
      <w:del w:id="441" w:author="Author">
        <w:r w:rsidRPr="005C1EAE" w:rsidDel="0078367C">
          <w:rPr>
            <w:szCs w:val="20"/>
            <w:rPrChange w:id="442" w:author="Author">
              <w:rPr>
                <w:color w:val="000000"/>
              </w:rPr>
            </w:rPrChange>
          </w:rPr>
          <w:tab/>
          <w:delText>Proselyte Baptism</w:delText>
        </w:r>
        <w:r w:rsidRPr="005C1EAE" w:rsidDel="0078367C">
          <w:rPr>
            <w:szCs w:val="20"/>
            <w:rPrChange w:id="443" w:author="Author">
              <w:rPr>
                <w:color w:val="000000"/>
              </w:rPr>
            </w:rPrChange>
          </w:rPr>
          <w:tab/>
          <w:delText>25</w:delText>
        </w:r>
      </w:del>
    </w:p>
    <w:p w14:paraId="44565AD7" w14:textId="01DA7945" w:rsidR="000512E5" w:rsidRPr="005C1EAE" w:rsidDel="0078367C" w:rsidRDefault="000512E5" w:rsidP="005B2342">
      <w:pPr>
        <w:pStyle w:val="Text"/>
        <w:tabs>
          <w:tab w:val="left" w:pos="720"/>
        </w:tabs>
        <w:rPr>
          <w:del w:id="444" w:author="Author"/>
          <w:szCs w:val="20"/>
          <w:rPrChange w:id="445" w:author="Author">
            <w:rPr>
              <w:del w:id="446" w:author="Author"/>
              <w:color w:val="000000"/>
            </w:rPr>
          </w:rPrChange>
        </w:rPr>
        <w:pPrChange w:id="447" w:author="Editor" w:date="2023-08-07T15:22:00Z">
          <w:pPr>
            <w:widowControl w:val="0"/>
            <w:tabs>
              <w:tab w:val="left" w:pos="180"/>
              <w:tab w:val="left" w:pos="360"/>
              <w:tab w:val="right" w:pos="8640"/>
            </w:tabs>
            <w:autoSpaceDE w:val="0"/>
            <w:autoSpaceDN w:val="0"/>
            <w:adjustRightInd w:val="0"/>
          </w:pPr>
        </w:pPrChange>
      </w:pPr>
      <w:del w:id="448" w:author="Author">
        <w:r w:rsidRPr="005C1EAE" w:rsidDel="0078367C">
          <w:rPr>
            <w:szCs w:val="20"/>
            <w:rPrChange w:id="449" w:author="Author">
              <w:rPr>
                <w:color w:val="000000"/>
              </w:rPr>
            </w:rPrChange>
          </w:rPr>
          <w:tab/>
        </w:r>
        <w:r w:rsidRPr="005C1EAE" w:rsidDel="0078367C">
          <w:rPr>
            <w:szCs w:val="20"/>
            <w:rPrChange w:id="450" w:author="Author">
              <w:rPr>
                <w:color w:val="000000"/>
              </w:rPr>
            </w:rPrChange>
          </w:rPr>
          <w:tab/>
          <w:delText>F. Gavin (1928)</w:delText>
        </w:r>
        <w:r w:rsidRPr="005C1EAE" w:rsidDel="0078367C">
          <w:rPr>
            <w:szCs w:val="20"/>
            <w:rPrChange w:id="451" w:author="Author">
              <w:rPr>
                <w:color w:val="000000"/>
              </w:rPr>
            </w:rPrChange>
          </w:rPr>
          <w:tab/>
          <w:delText>25</w:delText>
        </w:r>
      </w:del>
    </w:p>
    <w:p w14:paraId="3FE7B602" w14:textId="658101AB" w:rsidR="000512E5" w:rsidRPr="005C1EAE" w:rsidDel="0078367C" w:rsidRDefault="000512E5" w:rsidP="005B2342">
      <w:pPr>
        <w:pStyle w:val="Text"/>
        <w:tabs>
          <w:tab w:val="left" w:pos="720"/>
        </w:tabs>
        <w:rPr>
          <w:del w:id="452" w:author="Author"/>
          <w:szCs w:val="20"/>
          <w:rPrChange w:id="453" w:author="Author">
            <w:rPr>
              <w:del w:id="454" w:author="Author"/>
              <w:color w:val="000000"/>
            </w:rPr>
          </w:rPrChange>
        </w:rPr>
        <w:pPrChange w:id="455" w:author="Editor" w:date="2023-08-07T15:22:00Z">
          <w:pPr>
            <w:widowControl w:val="0"/>
            <w:tabs>
              <w:tab w:val="left" w:pos="180"/>
              <w:tab w:val="left" w:pos="360"/>
              <w:tab w:val="right" w:pos="8640"/>
            </w:tabs>
            <w:autoSpaceDE w:val="0"/>
            <w:autoSpaceDN w:val="0"/>
            <w:adjustRightInd w:val="0"/>
          </w:pPr>
        </w:pPrChange>
      </w:pPr>
      <w:del w:id="456" w:author="Author">
        <w:r w:rsidRPr="005C1EAE" w:rsidDel="0078367C">
          <w:rPr>
            <w:szCs w:val="20"/>
            <w:rPrChange w:id="457" w:author="Author">
              <w:rPr>
                <w:color w:val="000000"/>
              </w:rPr>
            </w:rPrChange>
          </w:rPr>
          <w:tab/>
        </w:r>
        <w:r w:rsidRPr="005C1EAE" w:rsidDel="0078367C">
          <w:rPr>
            <w:szCs w:val="20"/>
            <w:rPrChange w:id="458" w:author="Author">
              <w:rPr>
                <w:color w:val="000000"/>
              </w:rPr>
            </w:rPrChange>
          </w:rPr>
          <w:tab/>
          <w:delText>H. G. Marsh (1941)</w:delText>
        </w:r>
        <w:r w:rsidRPr="005C1EAE" w:rsidDel="0078367C">
          <w:rPr>
            <w:szCs w:val="20"/>
            <w:rPrChange w:id="459" w:author="Author">
              <w:rPr>
                <w:color w:val="000000"/>
              </w:rPr>
            </w:rPrChange>
          </w:rPr>
          <w:tab/>
          <w:delText>27</w:delText>
        </w:r>
      </w:del>
    </w:p>
    <w:p w14:paraId="373E44A4" w14:textId="4741A403" w:rsidR="000512E5" w:rsidRPr="005C1EAE" w:rsidDel="0078367C" w:rsidRDefault="000512E5" w:rsidP="005B2342">
      <w:pPr>
        <w:pStyle w:val="Text"/>
        <w:tabs>
          <w:tab w:val="left" w:pos="720"/>
        </w:tabs>
        <w:rPr>
          <w:del w:id="460" w:author="Author"/>
          <w:szCs w:val="20"/>
          <w:lang w:val="de-DE"/>
          <w:rPrChange w:id="461" w:author="Author">
            <w:rPr>
              <w:del w:id="462" w:author="Author"/>
              <w:color w:val="000000"/>
              <w:lang w:val="de-DE"/>
            </w:rPr>
          </w:rPrChange>
        </w:rPr>
        <w:pPrChange w:id="463" w:author="Editor" w:date="2023-08-07T15:22:00Z">
          <w:pPr>
            <w:widowControl w:val="0"/>
            <w:tabs>
              <w:tab w:val="left" w:pos="180"/>
              <w:tab w:val="left" w:pos="360"/>
              <w:tab w:val="right" w:pos="8640"/>
            </w:tabs>
            <w:autoSpaceDE w:val="0"/>
            <w:autoSpaceDN w:val="0"/>
            <w:adjustRightInd w:val="0"/>
          </w:pPr>
        </w:pPrChange>
      </w:pPr>
      <w:del w:id="464" w:author="Author">
        <w:r w:rsidRPr="005C1EAE" w:rsidDel="0078367C">
          <w:rPr>
            <w:szCs w:val="20"/>
            <w:rPrChange w:id="465" w:author="Author">
              <w:rPr>
                <w:color w:val="000000"/>
              </w:rPr>
            </w:rPrChange>
          </w:rPr>
          <w:tab/>
        </w:r>
        <w:r w:rsidRPr="005C1EAE" w:rsidDel="0078367C">
          <w:rPr>
            <w:szCs w:val="20"/>
            <w:rPrChange w:id="466" w:author="Author">
              <w:rPr>
                <w:color w:val="000000"/>
              </w:rPr>
            </w:rPrChange>
          </w:rPr>
          <w:tab/>
        </w:r>
        <w:r w:rsidRPr="005C1EAE" w:rsidDel="0078367C">
          <w:rPr>
            <w:szCs w:val="20"/>
            <w:lang w:val="de-DE"/>
            <w:rPrChange w:id="467" w:author="Author">
              <w:rPr>
                <w:color w:val="000000"/>
                <w:lang w:val="de-DE"/>
              </w:rPr>
            </w:rPrChange>
          </w:rPr>
          <w:delText>Franz J. Leenhardt (1946)</w:delText>
        </w:r>
        <w:r w:rsidRPr="005C1EAE" w:rsidDel="0078367C">
          <w:rPr>
            <w:szCs w:val="20"/>
            <w:lang w:val="de-DE"/>
            <w:rPrChange w:id="468" w:author="Author">
              <w:rPr>
                <w:color w:val="000000"/>
                <w:lang w:val="de-DE"/>
              </w:rPr>
            </w:rPrChange>
          </w:rPr>
          <w:tab/>
          <w:delText>28</w:delText>
        </w:r>
      </w:del>
    </w:p>
    <w:p w14:paraId="6ADC2037" w14:textId="1D4272A1" w:rsidR="000512E5" w:rsidRPr="005C1EAE" w:rsidDel="0078367C" w:rsidRDefault="000512E5" w:rsidP="005B2342">
      <w:pPr>
        <w:pStyle w:val="Text"/>
        <w:tabs>
          <w:tab w:val="left" w:pos="720"/>
        </w:tabs>
        <w:rPr>
          <w:del w:id="469" w:author="Author"/>
          <w:szCs w:val="20"/>
          <w:lang w:val="de-DE"/>
          <w:rPrChange w:id="470" w:author="Author">
            <w:rPr>
              <w:del w:id="471" w:author="Author"/>
              <w:color w:val="000000"/>
              <w:lang w:val="de-DE"/>
            </w:rPr>
          </w:rPrChange>
        </w:rPr>
        <w:pPrChange w:id="472" w:author="Editor" w:date="2023-08-07T15:22:00Z">
          <w:pPr>
            <w:widowControl w:val="0"/>
            <w:tabs>
              <w:tab w:val="left" w:pos="180"/>
              <w:tab w:val="left" w:pos="360"/>
              <w:tab w:val="right" w:pos="8640"/>
            </w:tabs>
            <w:autoSpaceDE w:val="0"/>
            <w:autoSpaceDN w:val="0"/>
            <w:adjustRightInd w:val="0"/>
          </w:pPr>
        </w:pPrChange>
      </w:pPr>
      <w:del w:id="473" w:author="Author">
        <w:r w:rsidRPr="005C1EAE" w:rsidDel="0078367C">
          <w:rPr>
            <w:szCs w:val="20"/>
            <w:lang w:val="de-DE"/>
            <w:rPrChange w:id="474" w:author="Author">
              <w:rPr>
                <w:color w:val="000000"/>
                <w:lang w:val="de-DE"/>
              </w:rPr>
            </w:rPrChange>
          </w:rPr>
          <w:tab/>
        </w:r>
        <w:r w:rsidRPr="005C1EAE" w:rsidDel="0078367C">
          <w:rPr>
            <w:szCs w:val="20"/>
            <w:lang w:val="de-DE"/>
            <w:rPrChange w:id="475" w:author="Author">
              <w:rPr>
                <w:color w:val="000000"/>
                <w:lang w:val="de-DE"/>
              </w:rPr>
            </w:rPrChange>
          </w:rPr>
          <w:tab/>
          <w:delText>Arland J. Hultgren (1994)</w:delText>
        </w:r>
        <w:r w:rsidRPr="005C1EAE" w:rsidDel="0078367C">
          <w:rPr>
            <w:szCs w:val="20"/>
            <w:lang w:val="de-DE"/>
            <w:rPrChange w:id="476" w:author="Author">
              <w:rPr>
                <w:color w:val="000000"/>
                <w:lang w:val="de-DE"/>
              </w:rPr>
            </w:rPrChange>
          </w:rPr>
          <w:tab/>
          <w:delText>29</w:delText>
        </w:r>
      </w:del>
    </w:p>
    <w:p w14:paraId="19CCD99D" w14:textId="06A8CA24" w:rsidR="000512E5" w:rsidRPr="005C1EAE" w:rsidDel="0078367C" w:rsidRDefault="000512E5" w:rsidP="005B2342">
      <w:pPr>
        <w:pStyle w:val="Text"/>
        <w:tabs>
          <w:tab w:val="left" w:pos="720"/>
        </w:tabs>
        <w:rPr>
          <w:del w:id="477" w:author="Author"/>
          <w:szCs w:val="20"/>
          <w:rPrChange w:id="478" w:author="Author">
            <w:rPr>
              <w:del w:id="479" w:author="Author"/>
              <w:color w:val="000000"/>
            </w:rPr>
          </w:rPrChange>
        </w:rPr>
        <w:pPrChange w:id="480" w:author="Editor" w:date="2023-08-07T15:22:00Z">
          <w:pPr>
            <w:widowControl w:val="0"/>
            <w:tabs>
              <w:tab w:val="left" w:pos="180"/>
              <w:tab w:val="left" w:pos="360"/>
              <w:tab w:val="right" w:pos="8640"/>
            </w:tabs>
            <w:autoSpaceDE w:val="0"/>
            <w:autoSpaceDN w:val="0"/>
            <w:adjustRightInd w:val="0"/>
          </w:pPr>
        </w:pPrChange>
      </w:pPr>
      <w:del w:id="481" w:author="Author">
        <w:r w:rsidRPr="005C1EAE" w:rsidDel="0078367C">
          <w:rPr>
            <w:szCs w:val="20"/>
            <w:lang w:val="de-DE"/>
            <w:rPrChange w:id="482" w:author="Author">
              <w:rPr>
                <w:color w:val="000000"/>
                <w:lang w:val="de-DE"/>
              </w:rPr>
            </w:rPrChange>
          </w:rPr>
          <w:tab/>
        </w:r>
        <w:r w:rsidRPr="005C1EAE" w:rsidDel="0078367C">
          <w:rPr>
            <w:szCs w:val="20"/>
            <w:lang w:val="de-DE"/>
            <w:rPrChange w:id="483" w:author="Author">
              <w:rPr>
                <w:color w:val="000000"/>
                <w:lang w:val="de-DE"/>
              </w:rPr>
            </w:rPrChange>
          </w:rPr>
          <w:tab/>
        </w:r>
        <w:r w:rsidRPr="005C1EAE" w:rsidDel="0078367C">
          <w:rPr>
            <w:szCs w:val="20"/>
            <w:rPrChange w:id="484" w:author="Author">
              <w:rPr>
                <w:color w:val="000000"/>
              </w:rPr>
            </w:rPrChange>
          </w:rPr>
          <w:delText>Craig S. Keener (2003)</w:delText>
        </w:r>
        <w:r w:rsidRPr="005C1EAE" w:rsidDel="0078367C">
          <w:rPr>
            <w:szCs w:val="20"/>
            <w:rPrChange w:id="485" w:author="Author">
              <w:rPr>
                <w:color w:val="000000"/>
              </w:rPr>
            </w:rPrChange>
          </w:rPr>
          <w:tab/>
          <w:delText>29</w:delText>
        </w:r>
      </w:del>
    </w:p>
    <w:p w14:paraId="62C52AC8" w14:textId="2F9C97DC" w:rsidR="000512E5" w:rsidRPr="005C1EAE" w:rsidDel="0078367C" w:rsidRDefault="000512E5" w:rsidP="005B2342">
      <w:pPr>
        <w:pStyle w:val="Text"/>
        <w:tabs>
          <w:tab w:val="left" w:pos="720"/>
        </w:tabs>
        <w:rPr>
          <w:del w:id="486" w:author="Author"/>
          <w:szCs w:val="20"/>
          <w:rPrChange w:id="487" w:author="Author">
            <w:rPr>
              <w:del w:id="488" w:author="Author"/>
              <w:color w:val="000000"/>
            </w:rPr>
          </w:rPrChange>
        </w:rPr>
        <w:pPrChange w:id="489" w:author="Editor" w:date="2023-08-07T15:22:00Z">
          <w:pPr>
            <w:widowControl w:val="0"/>
            <w:tabs>
              <w:tab w:val="left" w:pos="180"/>
              <w:tab w:val="left" w:pos="360"/>
              <w:tab w:val="right" w:pos="8640"/>
            </w:tabs>
            <w:autoSpaceDE w:val="0"/>
            <w:autoSpaceDN w:val="0"/>
            <w:adjustRightInd w:val="0"/>
          </w:pPr>
        </w:pPrChange>
      </w:pPr>
      <w:del w:id="490" w:author="Author">
        <w:r w:rsidRPr="005C1EAE" w:rsidDel="0078367C">
          <w:rPr>
            <w:szCs w:val="20"/>
            <w:rPrChange w:id="491" w:author="Author">
              <w:rPr>
                <w:color w:val="000000"/>
              </w:rPr>
            </w:rPrChange>
          </w:rPr>
          <w:tab/>
        </w:r>
        <w:r w:rsidRPr="005C1EAE" w:rsidDel="0078367C">
          <w:rPr>
            <w:szCs w:val="20"/>
            <w:rPrChange w:id="492" w:author="Author">
              <w:rPr>
                <w:color w:val="000000"/>
              </w:rPr>
            </w:rPrChange>
          </w:rPr>
          <w:tab/>
          <w:delText>Susan White (2008)</w:delText>
        </w:r>
        <w:r w:rsidRPr="005C1EAE" w:rsidDel="0078367C">
          <w:rPr>
            <w:szCs w:val="20"/>
            <w:rPrChange w:id="493" w:author="Author">
              <w:rPr>
                <w:color w:val="000000"/>
              </w:rPr>
            </w:rPrChange>
          </w:rPr>
          <w:tab/>
          <w:delText>30</w:delText>
        </w:r>
      </w:del>
    </w:p>
    <w:p w14:paraId="41073730" w14:textId="6D8A8EC9" w:rsidR="000512E5" w:rsidRPr="005C1EAE" w:rsidDel="0078367C" w:rsidRDefault="000512E5" w:rsidP="005B2342">
      <w:pPr>
        <w:pStyle w:val="Text"/>
        <w:tabs>
          <w:tab w:val="left" w:pos="720"/>
        </w:tabs>
        <w:rPr>
          <w:del w:id="494" w:author="Author"/>
          <w:szCs w:val="20"/>
          <w:rPrChange w:id="495" w:author="Author">
            <w:rPr>
              <w:del w:id="496" w:author="Author"/>
              <w:color w:val="000000"/>
            </w:rPr>
          </w:rPrChange>
        </w:rPr>
        <w:pPrChange w:id="497" w:author="Editor" w:date="2023-08-07T15:22:00Z">
          <w:pPr>
            <w:widowControl w:val="0"/>
            <w:tabs>
              <w:tab w:val="left" w:pos="180"/>
              <w:tab w:val="left" w:pos="360"/>
              <w:tab w:val="right" w:pos="8640"/>
            </w:tabs>
            <w:autoSpaceDE w:val="0"/>
            <w:autoSpaceDN w:val="0"/>
            <w:adjustRightInd w:val="0"/>
          </w:pPr>
        </w:pPrChange>
      </w:pPr>
      <w:del w:id="498" w:author="Author">
        <w:r w:rsidRPr="005C1EAE" w:rsidDel="0078367C">
          <w:rPr>
            <w:szCs w:val="20"/>
            <w:rPrChange w:id="499" w:author="Author">
              <w:rPr>
                <w:color w:val="000000"/>
              </w:rPr>
            </w:rPrChange>
          </w:rPr>
          <w:tab/>
        </w:r>
        <w:r w:rsidRPr="005C1EAE" w:rsidDel="0078367C">
          <w:rPr>
            <w:szCs w:val="20"/>
            <w:rPrChange w:id="500" w:author="Author">
              <w:rPr>
                <w:color w:val="000000"/>
              </w:rPr>
            </w:rPrChange>
          </w:rPr>
          <w:tab/>
          <w:delText>Analysis of Approach</w:delText>
        </w:r>
        <w:r w:rsidRPr="005C1EAE" w:rsidDel="0078367C">
          <w:rPr>
            <w:szCs w:val="20"/>
            <w:rPrChange w:id="501" w:author="Author">
              <w:rPr>
                <w:color w:val="000000"/>
              </w:rPr>
            </w:rPrChange>
          </w:rPr>
          <w:tab/>
          <w:delText>31</w:delText>
        </w:r>
      </w:del>
    </w:p>
    <w:p w14:paraId="4CDD01EE" w14:textId="1E2FE682" w:rsidR="000512E5" w:rsidRPr="005C1EAE" w:rsidDel="0078367C" w:rsidRDefault="000512E5" w:rsidP="005B2342">
      <w:pPr>
        <w:pStyle w:val="Text"/>
        <w:tabs>
          <w:tab w:val="left" w:pos="720"/>
        </w:tabs>
        <w:rPr>
          <w:del w:id="502" w:author="Author"/>
          <w:szCs w:val="20"/>
          <w:rPrChange w:id="503" w:author="Author">
            <w:rPr>
              <w:del w:id="504" w:author="Author"/>
              <w:color w:val="000000"/>
            </w:rPr>
          </w:rPrChange>
        </w:rPr>
        <w:pPrChange w:id="505" w:author="Editor" w:date="2023-08-07T15:22:00Z">
          <w:pPr>
            <w:widowControl w:val="0"/>
            <w:tabs>
              <w:tab w:val="left" w:pos="180"/>
              <w:tab w:val="right" w:leader="dot" w:pos="8640"/>
            </w:tabs>
            <w:autoSpaceDE w:val="0"/>
            <w:autoSpaceDN w:val="0"/>
            <w:adjustRightInd w:val="0"/>
          </w:pPr>
        </w:pPrChange>
      </w:pPr>
      <w:del w:id="506" w:author="Author">
        <w:r w:rsidRPr="005C1EAE" w:rsidDel="0078367C">
          <w:rPr>
            <w:szCs w:val="20"/>
            <w:rPrChange w:id="507" w:author="Author">
              <w:rPr>
                <w:color w:val="000000"/>
              </w:rPr>
            </w:rPrChange>
          </w:rPr>
          <w:tab/>
          <w:delText>Qumran Community</w:delText>
        </w:r>
        <w:r w:rsidRPr="005C1EAE" w:rsidDel="0078367C">
          <w:rPr>
            <w:szCs w:val="20"/>
            <w:rPrChange w:id="508" w:author="Author">
              <w:rPr>
                <w:color w:val="000000"/>
              </w:rPr>
            </w:rPrChange>
          </w:rPr>
          <w:tab/>
          <w:delText>34</w:delText>
        </w:r>
      </w:del>
    </w:p>
    <w:p w14:paraId="559FEAF7" w14:textId="6B0FA947" w:rsidR="000512E5" w:rsidRPr="005C1EAE" w:rsidDel="0078367C" w:rsidRDefault="000512E5" w:rsidP="005B2342">
      <w:pPr>
        <w:pStyle w:val="Text"/>
        <w:tabs>
          <w:tab w:val="left" w:pos="720"/>
        </w:tabs>
        <w:rPr>
          <w:del w:id="509" w:author="Author"/>
          <w:szCs w:val="20"/>
          <w:rPrChange w:id="510" w:author="Author">
            <w:rPr>
              <w:del w:id="511" w:author="Author"/>
              <w:color w:val="000000"/>
            </w:rPr>
          </w:rPrChange>
        </w:rPr>
        <w:pPrChange w:id="512" w:author="Editor" w:date="2023-08-07T15:22:00Z">
          <w:pPr>
            <w:widowControl w:val="0"/>
            <w:tabs>
              <w:tab w:val="left" w:pos="180"/>
              <w:tab w:val="left" w:pos="360"/>
              <w:tab w:val="right" w:pos="8640"/>
            </w:tabs>
            <w:autoSpaceDE w:val="0"/>
            <w:autoSpaceDN w:val="0"/>
            <w:adjustRightInd w:val="0"/>
          </w:pPr>
        </w:pPrChange>
      </w:pPr>
      <w:del w:id="513" w:author="Author">
        <w:r w:rsidRPr="005C1EAE" w:rsidDel="0078367C">
          <w:rPr>
            <w:szCs w:val="20"/>
            <w:rPrChange w:id="514" w:author="Author">
              <w:rPr>
                <w:color w:val="000000"/>
              </w:rPr>
            </w:rPrChange>
          </w:rPr>
          <w:tab/>
        </w:r>
        <w:r w:rsidRPr="005C1EAE" w:rsidDel="0078367C">
          <w:rPr>
            <w:szCs w:val="20"/>
            <w:rPrChange w:id="515" w:author="Author">
              <w:rPr>
                <w:color w:val="000000"/>
              </w:rPr>
            </w:rPrChange>
          </w:rPr>
          <w:tab/>
          <w:delText>John A. T. Robinson (1957; 1962)</w:delText>
        </w:r>
        <w:r w:rsidRPr="005C1EAE" w:rsidDel="0078367C">
          <w:rPr>
            <w:szCs w:val="20"/>
            <w:rPrChange w:id="516" w:author="Author">
              <w:rPr>
                <w:color w:val="000000"/>
              </w:rPr>
            </w:rPrChange>
          </w:rPr>
          <w:tab/>
          <w:delText>35</w:delText>
        </w:r>
      </w:del>
    </w:p>
    <w:p w14:paraId="7305E7F5" w14:textId="2AD272F9" w:rsidR="000512E5" w:rsidRPr="005C1EAE" w:rsidDel="0078367C" w:rsidRDefault="000512E5" w:rsidP="005B2342">
      <w:pPr>
        <w:pStyle w:val="Text"/>
        <w:tabs>
          <w:tab w:val="left" w:pos="720"/>
        </w:tabs>
        <w:rPr>
          <w:del w:id="517" w:author="Author"/>
          <w:szCs w:val="20"/>
          <w:rPrChange w:id="518" w:author="Author">
            <w:rPr>
              <w:del w:id="519" w:author="Author"/>
              <w:color w:val="000000"/>
            </w:rPr>
          </w:rPrChange>
        </w:rPr>
        <w:pPrChange w:id="520" w:author="Editor" w:date="2023-08-07T15:22:00Z">
          <w:pPr>
            <w:widowControl w:val="0"/>
            <w:tabs>
              <w:tab w:val="left" w:pos="180"/>
              <w:tab w:val="left" w:pos="360"/>
              <w:tab w:val="right" w:pos="8640"/>
            </w:tabs>
            <w:autoSpaceDE w:val="0"/>
            <w:autoSpaceDN w:val="0"/>
            <w:adjustRightInd w:val="0"/>
          </w:pPr>
        </w:pPrChange>
      </w:pPr>
      <w:del w:id="521" w:author="Author">
        <w:r w:rsidRPr="005C1EAE" w:rsidDel="0078367C">
          <w:rPr>
            <w:szCs w:val="20"/>
            <w:rPrChange w:id="522" w:author="Author">
              <w:rPr>
                <w:color w:val="000000"/>
              </w:rPr>
            </w:rPrChange>
          </w:rPr>
          <w:tab/>
        </w:r>
        <w:r w:rsidRPr="005C1EAE" w:rsidDel="0078367C">
          <w:rPr>
            <w:szCs w:val="20"/>
            <w:rPrChange w:id="523" w:author="Author">
              <w:rPr>
                <w:color w:val="000000"/>
              </w:rPr>
            </w:rPrChange>
          </w:rPr>
          <w:tab/>
          <w:delText>G. R. Beasley-Murray (1962)</w:delText>
        </w:r>
        <w:r w:rsidRPr="005C1EAE" w:rsidDel="0078367C">
          <w:rPr>
            <w:szCs w:val="20"/>
            <w:rPrChange w:id="524" w:author="Author">
              <w:rPr>
                <w:color w:val="000000"/>
              </w:rPr>
            </w:rPrChange>
          </w:rPr>
          <w:tab/>
          <w:delText>36</w:delText>
        </w:r>
      </w:del>
    </w:p>
    <w:p w14:paraId="44A0A73A" w14:textId="7607C66A" w:rsidR="000512E5" w:rsidRPr="005C1EAE" w:rsidDel="0078367C" w:rsidRDefault="000512E5" w:rsidP="005B2342">
      <w:pPr>
        <w:pStyle w:val="Text"/>
        <w:tabs>
          <w:tab w:val="left" w:pos="720"/>
        </w:tabs>
        <w:rPr>
          <w:del w:id="525" w:author="Author"/>
          <w:szCs w:val="20"/>
          <w:rPrChange w:id="526" w:author="Author">
            <w:rPr>
              <w:del w:id="527" w:author="Author"/>
              <w:color w:val="000000"/>
            </w:rPr>
          </w:rPrChange>
        </w:rPr>
        <w:pPrChange w:id="528" w:author="Editor" w:date="2023-08-07T15:22:00Z">
          <w:pPr>
            <w:widowControl w:val="0"/>
            <w:tabs>
              <w:tab w:val="left" w:pos="180"/>
              <w:tab w:val="left" w:pos="360"/>
              <w:tab w:val="right" w:pos="8640"/>
            </w:tabs>
            <w:autoSpaceDE w:val="0"/>
            <w:autoSpaceDN w:val="0"/>
            <w:adjustRightInd w:val="0"/>
          </w:pPr>
        </w:pPrChange>
      </w:pPr>
      <w:del w:id="529" w:author="Author">
        <w:r w:rsidRPr="005C1EAE" w:rsidDel="0078367C">
          <w:rPr>
            <w:szCs w:val="20"/>
            <w:rPrChange w:id="530" w:author="Author">
              <w:rPr>
                <w:color w:val="000000"/>
              </w:rPr>
            </w:rPrChange>
          </w:rPr>
          <w:tab/>
        </w:r>
        <w:r w:rsidRPr="005C1EAE" w:rsidDel="0078367C">
          <w:rPr>
            <w:szCs w:val="20"/>
            <w:rPrChange w:id="531" w:author="Author">
              <w:rPr>
                <w:color w:val="000000"/>
              </w:rPr>
            </w:rPrChange>
          </w:rPr>
          <w:tab/>
          <w:delText>Derwood Smith (1982)</w:delText>
        </w:r>
        <w:r w:rsidRPr="005C1EAE" w:rsidDel="0078367C">
          <w:rPr>
            <w:szCs w:val="20"/>
            <w:rPrChange w:id="532" w:author="Author">
              <w:rPr>
                <w:color w:val="000000"/>
              </w:rPr>
            </w:rPrChange>
          </w:rPr>
          <w:tab/>
          <w:delText>37</w:delText>
        </w:r>
      </w:del>
    </w:p>
    <w:p w14:paraId="623C3469" w14:textId="5E7B2A51" w:rsidR="000512E5" w:rsidRPr="005C1EAE" w:rsidDel="0078367C" w:rsidRDefault="000512E5" w:rsidP="005B2342">
      <w:pPr>
        <w:pStyle w:val="Text"/>
        <w:tabs>
          <w:tab w:val="left" w:pos="720"/>
        </w:tabs>
        <w:rPr>
          <w:del w:id="533" w:author="Author"/>
          <w:szCs w:val="20"/>
          <w:rPrChange w:id="534" w:author="Author">
            <w:rPr>
              <w:del w:id="535" w:author="Author"/>
              <w:color w:val="000000"/>
            </w:rPr>
          </w:rPrChange>
        </w:rPr>
        <w:pPrChange w:id="536" w:author="Editor" w:date="2023-08-07T15:22:00Z">
          <w:pPr>
            <w:widowControl w:val="0"/>
            <w:tabs>
              <w:tab w:val="left" w:pos="180"/>
              <w:tab w:val="left" w:pos="360"/>
              <w:tab w:val="right" w:pos="8640"/>
            </w:tabs>
            <w:autoSpaceDE w:val="0"/>
            <w:autoSpaceDN w:val="0"/>
            <w:adjustRightInd w:val="0"/>
          </w:pPr>
        </w:pPrChange>
      </w:pPr>
      <w:del w:id="537" w:author="Author">
        <w:r w:rsidRPr="005C1EAE" w:rsidDel="0078367C">
          <w:rPr>
            <w:szCs w:val="20"/>
            <w:rPrChange w:id="538" w:author="Author">
              <w:rPr>
                <w:color w:val="000000"/>
              </w:rPr>
            </w:rPrChange>
          </w:rPr>
          <w:tab/>
        </w:r>
        <w:r w:rsidRPr="005C1EAE" w:rsidDel="0078367C">
          <w:rPr>
            <w:szCs w:val="20"/>
            <w:rPrChange w:id="539" w:author="Author">
              <w:rPr>
                <w:color w:val="000000"/>
              </w:rPr>
            </w:rPrChange>
          </w:rPr>
          <w:tab/>
          <w:delText>Ben Witherington (2007)</w:delText>
        </w:r>
        <w:r w:rsidRPr="005C1EAE" w:rsidDel="0078367C">
          <w:rPr>
            <w:szCs w:val="20"/>
            <w:rPrChange w:id="540" w:author="Author">
              <w:rPr>
                <w:color w:val="000000"/>
              </w:rPr>
            </w:rPrChange>
          </w:rPr>
          <w:tab/>
          <w:delText>38</w:delText>
        </w:r>
      </w:del>
    </w:p>
    <w:p w14:paraId="3AB37FE7" w14:textId="48BA4DC3" w:rsidR="000512E5" w:rsidRPr="005C1EAE" w:rsidDel="0078367C" w:rsidRDefault="000512E5" w:rsidP="005B2342">
      <w:pPr>
        <w:pStyle w:val="Text"/>
        <w:tabs>
          <w:tab w:val="left" w:pos="720"/>
        </w:tabs>
        <w:rPr>
          <w:del w:id="541" w:author="Author"/>
          <w:szCs w:val="20"/>
          <w:rPrChange w:id="542" w:author="Author">
            <w:rPr>
              <w:del w:id="543" w:author="Author"/>
              <w:color w:val="000000"/>
            </w:rPr>
          </w:rPrChange>
        </w:rPr>
        <w:pPrChange w:id="544" w:author="Editor" w:date="2023-08-07T15:22:00Z">
          <w:pPr>
            <w:widowControl w:val="0"/>
            <w:tabs>
              <w:tab w:val="left" w:pos="180"/>
              <w:tab w:val="left" w:pos="360"/>
              <w:tab w:val="right" w:pos="8640"/>
            </w:tabs>
            <w:autoSpaceDE w:val="0"/>
            <w:autoSpaceDN w:val="0"/>
            <w:adjustRightInd w:val="0"/>
          </w:pPr>
        </w:pPrChange>
      </w:pPr>
      <w:del w:id="545" w:author="Author">
        <w:r w:rsidRPr="005C1EAE" w:rsidDel="0078367C">
          <w:rPr>
            <w:szCs w:val="20"/>
            <w:rPrChange w:id="546" w:author="Author">
              <w:rPr>
                <w:color w:val="000000"/>
              </w:rPr>
            </w:rPrChange>
          </w:rPr>
          <w:tab/>
        </w:r>
        <w:r w:rsidRPr="005C1EAE" w:rsidDel="0078367C">
          <w:rPr>
            <w:szCs w:val="20"/>
            <w:rPrChange w:id="547" w:author="Author">
              <w:rPr>
                <w:color w:val="000000"/>
              </w:rPr>
            </w:rPrChange>
          </w:rPr>
          <w:tab/>
          <w:delText>Analysis of Approach</w:delText>
        </w:r>
        <w:r w:rsidRPr="005C1EAE" w:rsidDel="0078367C">
          <w:rPr>
            <w:szCs w:val="20"/>
            <w:rPrChange w:id="548" w:author="Author">
              <w:rPr>
                <w:color w:val="000000"/>
              </w:rPr>
            </w:rPrChange>
          </w:rPr>
          <w:tab/>
          <w:delText>39</w:delText>
        </w:r>
      </w:del>
    </w:p>
    <w:p w14:paraId="133EA001" w14:textId="507FE0C7" w:rsidR="000512E5" w:rsidRPr="005C1EAE" w:rsidDel="0078367C" w:rsidRDefault="000512E5" w:rsidP="005B2342">
      <w:pPr>
        <w:pStyle w:val="Text"/>
        <w:tabs>
          <w:tab w:val="left" w:pos="720"/>
        </w:tabs>
        <w:rPr>
          <w:del w:id="549" w:author="Author"/>
          <w:szCs w:val="20"/>
          <w:rPrChange w:id="550" w:author="Author">
            <w:rPr>
              <w:del w:id="551" w:author="Author"/>
              <w:color w:val="000000"/>
            </w:rPr>
          </w:rPrChange>
        </w:rPr>
        <w:pPrChange w:id="552" w:author="Editor" w:date="2023-08-07T15:22:00Z">
          <w:pPr>
            <w:widowControl w:val="0"/>
            <w:tabs>
              <w:tab w:val="left" w:pos="180"/>
              <w:tab w:val="left" w:pos="360"/>
              <w:tab w:val="left" w:pos="540"/>
              <w:tab w:val="right" w:leader="dot" w:pos="8639"/>
            </w:tabs>
            <w:autoSpaceDE w:val="0"/>
            <w:autoSpaceDN w:val="0"/>
            <w:adjustRightInd w:val="0"/>
          </w:pPr>
        </w:pPrChange>
      </w:pPr>
      <w:del w:id="553" w:author="Author">
        <w:r w:rsidRPr="005C1EAE" w:rsidDel="0078367C">
          <w:rPr>
            <w:szCs w:val="20"/>
            <w:rPrChange w:id="554" w:author="Author">
              <w:rPr>
                <w:color w:val="000000"/>
              </w:rPr>
            </w:rPrChange>
          </w:rPr>
          <w:tab/>
        </w:r>
        <w:r w:rsidRPr="005C1EAE" w:rsidDel="0078367C">
          <w:rPr>
            <w:szCs w:val="20"/>
            <w:rPrChange w:id="555" w:author="Author">
              <w:rPr>
                <w:color w:val="000000"/>
              </w:rPr>
            </w:rPrChange>
          </w:rPr>
          <w:tab/>
        </w:r>
        <w:r w:rsidRPr="005C1EAE" w:rsidDel="0078367C">
          <w:rPr>
            <w:szCs w:val="20"/>
            <w:rPrChange w:id="556" w:author="Author">
              <w:rPr>
                <w:color w:val="000000"/>
              </w:rPr>
            </w:rPrChange>
          </w:rPr>
          <w:tab/>
          <w:delText>John the Baptizer, a Former Qumran Sectarian</w:delText>
        </w:r>
        <w:r w:rsidRPr="005C1EAE" w:rsidDel="0078367C">
          <w:rPr>
            <w:szCs w:val="20"/>
            <w:rPrChange w:id="557" w:author="Author">
              <w:rPr>
                <w:color w:val="000000"/>
              </w:rPr>
            </w:rPrChange>
          </w:rPr>
          <w:tab/>
          <w:delText>40</w:delText>
        </w:r>
      </w:del>
    </w:p>
    <w:p w14:paraId="648D0D18" w14:textId="0E3CEADE" w:rsidR="000512E5" w:rsidRPr="005C1EAE" w:rsidDel="0078367C" w:rsidRDefault="000512E5" w:rsidP="005B2342">
      <w:pPr>
        <w:pStyle w:val="Text"/>
        <w:tabs>
          <w:tab w:val="left" w:pos="720"/>
        </w:tabs>
        <w:rPr>
          <w:del w:id="558" w:author="Author"/>
          <w:szCs w:val="20"/>
          <w:rPrChange w:id="559" w:author="Author">
            <w:rPr>
              <w:del w:id="560" w:author="Author"/>
              <w:color w:val="000000"/>
            </w:rPr>
          </w:rPrChange>
        </w:rPr>
        <w:pPrChange w:id="561" w:author="Editor" w:date="2023-08-07T15:22:00Z">
          <w:pPr>
            <w:widowControl w:val="0"/>
            <w:tabs>
              <w:tab w:val="left" w:pos="180"/>
              <w:tab w:val="left" w:pos="360"/>
              <w:tab w:val="left" w:pos="540"/>
              <w:tab w:val="right" w:leader="dot" w:pos="8639"/>
            </w:tabs>
            <w:autoSpaceDE w:val="0"/>
            <w:autoSpaceDN w:val="0"/>
            <w:adjustRightInd w:val="0"/>
          </w:pPr>
        </w:pPrChange>
      </w:pPr>
      <w:del w:id="562" w:author="Author">
        <w:r w:rsidRPr="005C1EAE" w:rsidDel="0078367C">
          <w:rPr>
            <w:szCs w:val="20"/>
            <w:rPrChange w:id="563" w:author="Author">
              <w:rPr>
                <w:color w:val="000000"/>
              </w:rPr>
            </w:rPrChange>
          </w:rPr>
          <w:tab/>
        </w:r>
        <w:r w:rsidRPr="005C1EAE" w:rsidDel="0078367C">
          <w:rPr>
            <w:szCs w:val="20"/>
            <w:rPrChange w:id="564" w:author="Author">
              <w:rPr>
                <w:color w:val="000000"/>
              </w:rPr>
            </w:rPrChange>
          </w:rPr>
          <w:tab/>
        </w:r>
        <w:r w:rsidRPr="005C1EAE" w:rsidDel="0078367C">
          <w:rPr>
            <w:szCs w:val="20"/>
            <w:rPrChange w:id="565" w:author="Author">
              <w:rPr>
                <w:color w:val="000000"/>
              </w:rPr>
            </w:rPrChange>
          </w:rPr>
          <w:tab/>
          <w:delText>Anti-Temple Posture</w:delText>
        </w:r>
        <w:r w:rsidRPr="005C1EAE" w:rsidDel="0078367C">
          <w:rPr>
            <w:szCs w:val="20"/>
            <w:rPrChange w:id="566" w:author="Author">
              <w:rPr>
                <w:color w:val="000000"/>
              </w:rPr>
            </w:rPrChange>
          </w:rPr>
          <w:tab/>
          <w:delText>41</w:delText>
        </w:r>
      </w:del>
    </w:p>
    <w:p w14:paraId="123C3D8B" w14:textId="0CA2D2D9" w:rsidR="000512E5" w:rsidRPr="005C1EAE" w:rsidDel="0078367C" w:rsidRDefault="000512E5" w:rsidP="005B2342">
      <w:pPr>
        <w:pStyle w:val="Text"/>
        <w:tabs>
          <w:tab w:val="left" w:pos="720"/>
        </w:tabs>
        <w:rPr>
          <w:del w:id="567" w:author="Author"/>
          <w:szCs w:val="20"/>
          <w:rPrChange w:id="568" w:author="Author">
            <w:rPr>
              <w:del w:id="569" w:author="Author"/>
              <w:color w:val="000000"/>
            </w:rPr>
          </w:rPrChange>
        </w:rPr>
        <w:pPrChange w:id="570" w:author="Editor" w:date="2023-08-07T15:22:00Z">
          <w:pPr>
            <w:widowControl w:val="0"/>
            <w:tabs>
              <w:tab w:val="left" w:pos="180"/>
              <w:tab w:val="left" w:pos="360"/>
              <w:tab w:val="left" w:pos="540"/>
              <w:tab w:val="right" w:leader="dot" w:pos="8639"/>
            </w:tabs>
            <w:autoSpaceDE w:val="0"/>
            <w:autoSpaceDN w:val="0"/>
            <w:adjustRightInd w:val="0"/>
          </w:pPr>
        </w:pPrChange>
      </w:pPr>
      <w:del w:id="571" w:author="Author">
        <w:r w:rsidRPr="005C1EAE" w:rsidDel="0078367C">
          <w:rPr>
            <w:szCs w:val="20"/>
            <w:rPrChange w:id="572" w:author="Author">
              <w:rPr>
                <w:color w:val="000000"/>
              </w:rPr>
            </w:rPrChange>
          </w:rPr>
          <w:tab/>
        </w:r>
        <w:r w:rsidRPr="005C1EAE" w:rsidDel="0078367C">
          <w:rPr>
            <w:szCs w:val="20"/>
            <w:rPrChange w:id="573" w:author="Author">
              <w:rPr>
                <w:color w:val="000000"/>
              </w:rPr>
            </w:rPrChange>
          </w:rPr>
          <w:tab/>
        </w:r>
        <w:r w:rsidRPr="005C1EAE" w:rsidDel="0078367C">
          <w:rPr>
            <w:szCs w:val="20"/>
            <w:rPrChange w:id="574" w:author="Author">
              <w:rPr>
                <w:color w:val="000000"/>
              </w:rPr>
            </w:rPrChange>
          </w:rPr>
          <w:tab/>
          <w:delText>Baptism at Qumran, Initiation, and Uniqueness</w:delText>
        </w:r>
        <w:r w:rsidRPr="005C1EAE" w:rsidDel="0078367C">
          <w:rPr>
            <w:szCs w:val="20"/>
            <w:rPrChange w:id="575" w:author="Author">
              <w:rPr>
                <w:color w:val="000000"/>
              </w:rPr>
            </w:rPrChange>
          </w:rPr>
          <w:tab/>
          <w:delText>43</w:delText>
        </w:r>
      </w:del>
    </w:p>
    <w:p w14:paraId="2C11BF96" w14:textId="01C20AD6" w:rsidR="000512E5" w:rsidRPr="005C1EAE" w:rsidDel="0078367C" w:rsidRDefault="000512E5" w:rsidP="005B2342">
      <w:pPr>
        <w:pStyle w:val="Text"/>
        <w:tabs>
          <w:tab w:val="left" w:pos="720"/>
        </w:tabs>
        <w:rPr>
          <w:del w:id="576" w:author="Author"/>
          <w:szCs w:val="20"/>
          <w:rPrChange w:id="577" w:author="Author">
            <w:rPr>
              <w:del w:id="578" w:author="Author"/>
              <w:color w:val="000000"/>
            </w:rPr>
          </w:rPrChange>
        </w:rPr>
        <w:pPrChange w:id="579" w:author="Editor" w:date="2023-08-07T15:22:00Z">
          <w:pPr>
            <w:widowControl w:val="0"/>
            <w:tabs>
              <w:tab w:val="left" w:pos="180"/>
              <w:tab w:val="left" w:pos="360"/>
              <w:tab w:val="left" w:pos="540"/>
              <w:tab w:val="right" w:leader="dot" w:pos="8639"/>
            </w:tabs>
            <w:autoSpaceDE w:val="0"/>
            <w:autoSpaceDN w:val="0"/>
            <w:adjustRightInd w:val="0"/>
          </w:pPr>
        </w:pPrChange>
      </w:pPr>
      <w:del w:id="580" w:author="Author">
        <w:r w:rsidRPr="005C1EAE" w:rsidDel="0078367C">
          <w:rPr>
            <w:szCs w:val="20"/>
            <w:rPrChange w:id="581" w:author="Author">
              <w:rPr>
                <w:color w:val="000000"/>
              </w:rPr>
            </w:rPrChange>
          </w:rPr>
          <w:tab/>
        </w:r>
        <w:r w:rsidRPr="005C1EAE" w:rsidDel="0078367C">
          <w:rPr>
            <w:szCs w:val="20"/>
            <w:rPrChange w:id="582" w:author="Author">
              <w:rPr>
                <w:color w:val="000000"/>
              </w:rPr>
            </w:rPrChange>
          </w:rPr>
          <w:tab/>
        </w:r>
        <w:r w:rsidRPr="005C1EAE" w:rsidDel="0078367C">
          <w:rPr>
            <w:szCs w:val="20"/>
            <w:rPrChange w:id="583" w:author="Author">
              <w:rPr>
                <w:color w:val="000000"/>
              </w:rPr>
            </w:rPrChange>
          </w:rPr>
          <w:tab/>
          <w:delText>Resolving Moral Impurity by Ritual Washing</w:delText>
        </w:r>
        <w:r w:rsidRPr="005C1EAE" w:rsidDel="0078367C">
          <w:rPr>
            <w:szCs w:val="20"/>
            <w:rPrChange w:id="584" w:author="Author">
              <w:rPr>
                <w:color w:val="000000"/>
              </w:rPr>
            </w:rPrChange>
          </w:rPr>
          <w:tab/>
          <w:delText>44</w:delText>
        </w:r>
      </w:del>
    </w:p>
    <w:p w14:paraId="3FEF98E9" w14:textId="3AD6840D" w:rsidR="000512E5" w:rsidRPr="005C1EAE" w:rsidDel="0078367C" w:rsidRDefault="000512E5" w:rsidP="005B2342">
      <w:pPr>
        <w:pStyle w:val="Text"/>
        <w:tabs>
          <w:tab w:val="left" w:pos="720"/>
        </w:tabs>
        <w:rPr>
          <w:del w:id="585" w:author="Author"/>
          <w:szCs w:val="20"/>
          <w:rPrChange w:id="586" w:author="Author">
            <w:rPr>
              <w:del w:id="587" w:author="Author"/>
              <w:color w:val="000000"/>
            </w:rPr>
          </w:rPrChange>
        </w:rPr>
        <w:pPrChange w:id="588" w:author="Editor" w:date="2023-08-07T15:22:00Z">
          <w:pPr>
            <w:widowControl w:val="0"/>
            <w:tabs>
              <w:tab w:val="left" w:pos="180"/>
              <w:tab w:val="left" w:pos="360"/>
              <w:tab w:val="left" w:pos="540"/>
              <w:tab w:val="right" w:leader="dot" w:pos="8639"/>
            </w:tabs>
            <w:autoSpaceDE w:val="0"/>
            <w:autoSpaceDN w:val="0"/>
            <w:adjustRightInd w:val="0"/>
          </w:pPr>
        </w:pPrChange>
      </w:pPr>
      <w:del w:id="589" w:author="Author">
        <w:r w:rsidRPr="005C1EAE" w:rsidDel="0078367C">
          <w:rPr>
            <w:szCs w:val="20"/>
            <w:rPrChange w:id="590" w:author="Author">
              <w:rPr>
                <w:color w:val="000000"/>
              </w:rPr>
            </w:rPrChange>
          </w:rPr>
          <w:tab/>
        </w:r>
        <w:r w:rsidRPr="005C1EAE" w:rsidDel="0078367C">
          <w:rPr>
            <w:szCs w:val="20"/>
            <w:rPrChange w:id="591" w:author="Author">
              <w:rPr>
                <w:color w:val="000000"/>
              </w:rPr>
            </w:rPrChange>
          </w:rPr>
          <w:tab/>
        </w:r>
        <w:r w:rsidRPr="005C1EAE" w:rsidDel="0078367C">
          <w:rPr>
            <w:szCs w:val="20"/>
            <w:rPrChange w:id="592" w:author="Author">
              <w:rPr>
                <w:color w:val="000000"/>
              </w:rPr>
            </w:rPrChange>
          </w:rPr>
          <w:tab/>
          <w:delText>Eschatological Tension between Qumran and John</w:delText>
        </w:r>
        <w:r w:rsidRPr="005C1EAE" w:rsidDel="0078367C">
          <w:rPr>
            <w:szCs w:val="20"/>
            <w:rPrChange w:id="593" w:author="Author">
              <w:rPr>
                <w:color w:val="000000"/>
              </w:rPr>
            </w:rPrChange>
          </w:rPr>
          <w:tab/>
          <w:delText>45</w:delText>
        </w:r>
      </w:del>
    </w:p>
    <w:p w14:paraId="65C9FE0E" w14:textId="3F99A951" w:rsidR="000512E5" w:rsidRPr="005C1EAE" w:rsidDel="0078367C" w:rsidRDefault="000512E5" w:rsidP="005B2342">
      <w:pPr>
        <w:pStyle w:val="Text"/>
        <w:tabs>
          <w:tab w:val="left" w:pos="720"/>
        </w:tabs>
        <w:rPr>
          <w:del w:id="594" w:author="Author"/>
          <w:szCs w:val="20"/>
          <w:rPrChange w:id="595" w:author="Author">
            <w:rPr>
              <w:del w:id="596" w:author="Author"/>
              <w:color w:val="000000"/>
            </w:rPr>
          </w:rPrChange>
        </w:rPr>
        <w:pPrChange w:id="597" w:author="Editor" w:date="2023-08-07T15:22:00Z">
          <w:pPr>
            <w:widowControl w:val="0"/>
            <w:tabs>
              <w:tab w:val="left" w:pos="180"/>
              <w:tab w:val="right" w:leader="dot" w:pos="8640"/>
            </w:tabs>
            <w:autoSpaceDE w:val="0"/>
            <w:autoSpaceDN w:val="0"/>
            <w:adjustRightInd w:val="0"/>
          </w:pPr>
        </w:pPrChange>
      </w:pPr>
      <w:del w:id="598" w:author="Author">
        <w:r w:rsidRPr="005C1EAE" w:rsidDel="0078367C">
          <w:rPr>
            <w:szCs w:val="20"/>
            <w:rPrChange w:id="599" w:author="Author">
              <w:rPr>
                <w:color w:val="000000"/>
              </w:rPr>
            </w:rPrChange>
          </w:rPr>
          <w:tab/>
          <w:delText>Ritual Purity/Levitical Washings</w:delText>
        </w:r>
        <w:r w:rsidRPr="005C1EAE" w:rsidDel="0078367C">
          <w:rPr>
            <w:szCs w:val="20"/>
            <w:rPrChange w:id="600" w:author="Author">
              <w:rPr>
                <w:color w:val="000000"/>
              </w:rPr>
            </w:rPrChange>
          </w:rPr>
          <w:tab/>
          <w:delText>47</w:delText>
        </w:r>
      </w:del>
    </w:p>
    <w:p w14:paraId="11245002" w14:textId="22824C99" w:rsidR="000512E5" w:rsidRPr="005C1EAE" w:rsidDel="0078367C" w:rsidRDefault="000512E5" w:rsidP="005B2342">
      <w:pPr>
        <w:pStyle w:val="Text"/>
        <w:tabs>
          <w:tab w:val="left" w:pos="720"/>
        </w:tabs>
        <w:rPr>
          <w:del w:id="601" w:author="Author"/>
          <w:szCs w:val="20"/>
          <w:rPrChange w:id="602" w:author="Author">
            <w:rPr>
              <w:del w:id="603" w:author="Author"/>
              <w:color w:val="000000"/>
            </w:rPr>
          </w:rPrChange>
        </w:rPr>
        <w:pPrChange w:id="604" w:author="Editor" w:date="2023-08-07T15:22:00Z">
          <w:pPr>
            <w:widowControl w:val="0"/>
            <w:tabs>
              <w:tab w:val="left" w:pos="180"/>
              <w:tab w:val="left" w:pos="360"/>
              <w:tab w:val="right" w:pos="8640"/>
            </w:tabs>
            <w:autoSpaceDE w:val="0"/>
            <w:autoSpaceDN w:val="0"/>
            <w:adjustRightInd w:val="0"/>
          </w:pPr>
        </w:pPrChange>
      </w:pPr>
      <w:del w:id="605" w:author="Author">
        <w:r w:rsidRPr="005C1EAE" w:rsidDel="0078367C">
          <w:rPr>
            <w:szCs w:val="20"/>
            <w:rPrChange w:id="606" w:author="Author">
              <w:rPr>
                <w:color w:val="000000"/>
              </w:rPr>
            </w:rPrChange>
          </w:rPr>
          <w:tab/>
        </w:r>
        <w:r w:rsidRPr="005C1EAE" w:rsidDel="0078367C">
          <w:rPr>
            <w:szCs w:val="20"/>
            <w:rPrChange w:id="607" w:author="Author">
              <w:rPr>
                <w:color w:val="000000"/>
              </w:rPr>
            </w:rPrChange>
          </w:rPr>
          <w:tab/>
          <w:delText>Nils A. Dahl (1955)</w:delText>
        </w:r>
        <w:r w:rsidRPr="005C1EAE" w:rsidDel="0078367C">
          <w:rPr>
            <w:szCs w:val="20"/>
            <w:rPrChange w:id="608" w:author="Author">
              <w:rPr>
                <w:color w:val="000000"/>
              </w:rPr>
            </w:rPrChange>
          </w:rPr>
          <w:tab/>
          <w:delText>47</w:delText>
        </w:r>
      </w:del>
    </w:p>
    <w:p w14:paraId="391E05F0" w14:textId="44637FAA" w:rsidR="000512E5" w:rsidRPr="005C1EAE" w:rsidDel="0078367C" w:rsidRDefault="000512E5" w:rsidP="005B2342">
      <w:pPr>
        <w:pStyle w:val="Text"/>
        <w:tabs>
          <w:tab w:val="left" w:pos="720"/>
        </w:tabs>
        <w:rPr>
          <w:del w:id="609" w:author="Author"/>
          <w:szCs w:val="20"/>
          <w:rPrChange w:id="610" w:author="Author">
            <w:rPr>
              <w:del w:id="611" w:author="Author"/>
              <w:color w:val="000000"/>
            </w:rPr>
          </w:rPrChange>
        </w:rPr>
        <w:pPrChange w:id="612" w:author="Editor" w:date="2023-08-07T15:22:00Z">
          <w:pPr>
            <w:widowControl w:val="0"/>
            <w:tabs>
              <w:tab w:val="left" w:pos="180"/>
              <w:tab w:val="left" w:pos="360"/>
              <w:tab w:val="right" w:pos="8640"/>
            </w:tabs>
            <w:autoSpaceDE w:val="0"/>
            <w:autoSpaceDN w:val="0"/>
            <w:adjustRightInd w:val="0"/>
          </w:pPr>
        </w:pPrChange>
      </w:pPr>
      <w:del w:id="613" w:author="Author">
        <w:r w:rsidRPr="005C1EAE" w:rsidDel="0078367C">
          <w:rPr>
            <w:szCs w:val="20"/>
            <w:rPrChange w:id="614" w:author="Author">
              <w:rPr>
                <w:color w:val="000000"/>
              </w:rPr>
            </w:rPrChange>
          </w:rPr>
          <w:tab/>
        </w:r>
        <w:r w:rsidRPr="005C1EAE" w:rsidDel="0078367C">
          <w:rPr>
            <w:szCs w:val="20"/>
            <w:rPrChange w:id="615" w:author="Author">
              <w:rPr>
                <w:color w:val="000000"/>
              </w:rPr>
            </w:rPrChange>
          </w:rPr>
          <w:tab/>
          <w:delText>Adela Yarbo Collins (1989)</w:delText>
        </w:r>
        <w:r w:rsidRPr="005C1EAE" w:rsidDel="0078367C">
          <w:rPr>
            <w:szCs w:val="20"/>
            <w:rPrChange w:id="616" w:author="Author">
              <w:rPr>
                <w:color w:val="000000"/>
              </w:rPr>
            </w:rPrChange>
          </w:rPr>
          <w:tab/>
          <w:delText>48</w:delText>
        </w:r>
      </w:del>
    </w:p>
    <w:p w14:paraId="4FD69E48" w14:textId="12C7804A" w:rsidR="000512E5" w:rsidRPr="005C1EAE" w:rsidDel="0078367C" w:rsidRDefault="000512E5" w:rsidP="005B2342">
      <w:pPr>
        <w:pStyle w:val="Text"/>
        <w:tabs>
          <w:tab w:val="left" w:pos="720"/>
        </w:tabs>
        <w:rPr>
          <w:del w:id="617" w:author="Author"/>
          <w:szCs w:val="20"/>
          <w:rPrChange w:id="618" w:author="Author">
            <w:rPr>
              <w:del w:id="619" w:author="Author"/>
              <w:color w:val="000000"/>
            </w:rPr>
          </w:rPrChange>
        </w:rPr>
        <w:pPrChange w:id="620" w:author="Editor" w:date="2023-08-07T15:22:00Z">
          <w:pPr>
            <w:widowControl w:val="0"/>
            <w:tabs>
              <w:tab w:val="left" w:pos="180"/>
              <w:tab w:val="left" w:pos="360"/>
              <w:tab w:val="right" w:pos="8640"/>
            </w:tabs>
            <w:autoSpaceDE w:val="0"/>
            <w:autoSpaceDN w:val="0"/>
            <w:adjustRightInd w:val="0"/>
          </w:pPr>
        </w:pPrChange>
      </w:pPr>
      <w:del w:id="621" w:author="Author">
        <w:r w:rsidRPr="005C1EAE" w:rsidDel="0078367C">
          <w:rPr>
            <w:szCs w:val="20"/>
            <w:rPrChange w:id="622" w:author="Author">
              <w:rPr>
                <w:color w:val="000000"/>
              </w:rPr>
            </w:rPrChange>
          </w:rPr>
          <w:tab/>
        </w:r>
        <w:r w:rsidRPr="005C1EAE" w:rsidDel="0078367C">
          <w:rPr>
            <w:szCs w:val="20"/>
            <w:rPrChange w:id="623" w:author="Author">
              <w:rPr>
                <w:color w:val="000000"/>
              </w:rPr>
            </w:rPrChange>
          </w:rPr>
          <w:tab/>
          <w:delText>Gordon W. Lathrop (1994)</w:delText>
        </w:r>
        <w:r w:rsidRPr="005C1EAE" w:rsidDel="0078367C">
          <w:rPr>
            <w:szCs w:val="20"/>
            <w:rPrChange w:id="624" w:author="Author">
              <w:rPr>
                <w:color w:val="000000"/>
              </w:rPr>
            </w:rPrChange>
          </w:rPr>
          <w:tab/>
          <w:delText>49</w:delText>
        </w:r>
      </w:del>
    </w:p>
    <w:p w14:paraId="7782FEAE" w14:textId="02714203" w:rsidR="000512E5" w:rsidRPr="005C1EAE" w:rsidDel="0078367C" w:rsidRDefault="000512E5" w:rsidP="005B2342">
      <w:pPr>
        <w:pStyle w:val="Text"/>
        <w:tabs>
          <w:tab w:val="left" w:pos="720"/>
        </w:tabs>
        <w:rPr>
          <w:del w:id="625" w:author="Author"/>
          <w:szCs w:val="20"/>
          <w:rPrChange w:id="626" w:author="Author">
            <w:rPr>
              <w:del w:id="627" w:author="Author"/>
              <w:color w:val="000000"/>
            </w:rPr>
          </w:rPrChange>
        </w:rPr>
        <w:pPrChange w:id="628" w:author="Editor" w:date="2023-08-07T15:22:00Z">
          <w:pPr>
            <w:widowControl w:val="0"/>
            <w:tabs>
              <w:tab w:val="left" w:pos="180"/>
              <w:tab w:val="left" w:pos="360"/>
              <w:tab w:val="right" w:pos="8640"/>
            </w:tabs>
            <w:autoSpaceDE w:val="0"/>
            <w:autoSpaceDN w:val="0"/>
            <w:adjustRightInd w:val="0"/>
          </w:pPr>
        </w:pPrChange>
      </w:pPr>
      <w:del w:id="629" w:author="Author">
        <w:r w:rsidRPr="005C1EAE" w:rsidDel="0078367C">
          <w:rPr>
            <w:szCs w:val="20"/>
            <w:rPrChange w:id="630" w:author="Author">
              <w:rPr>
                <w:color w:val="000000"/>
              </w:rPr>
            </w:rPrChange>
          </w:rPr>
          <w:tab/>
        </w:r>
        <w:r w:rsidRPr="005C1EAE" w:rsidDel="0078367C">
          <w:rPr>
            <w:szCs w:val="20"/>
            <w:rPrChange w:id="631" w:author="Author">
              <w:rPr>
                <w:color w:val="000000"/>
              </w:rPr>
            </w:rPrChange>
          </w:rPr>
          <w:tab/>
          <w:delText>Bruce Chilton (1998)</w:delText>
        </w:r>
        <w:r w:rsidRPr="005C1EAE" w:rsidDel="0078367C">
          <w:rPr>
            <w:szCs w:val="20"/>
            <w:rPrChange w:id="632" w:author="Author">
              <w:rPr>
                <w:color w:val="000000"/>
              </w:rPr>
            </w:rPrChange>
          </w:rPr>
          <w:tab/>
          <w:delText>49</w:delText>
        </w:r>
      </w:del>
    </w:p>
    <w:p w14:paraId="777140D5" w14:textId="299BA7B2" w:rsidR="000512E5" w:rsidRPr="005C1EAE" w:rsidDel="0078367C" w:rsidRDefault="000512E5" w:rsidP="005B2342">
      <w:pPr>
        <w:pStyle w:val="Text"/>
        <w:tabs>
          <w:tab w:val="left" w:pos="720"/>
        </w:tabs>
        <w:rPr>
          <w:del w:id="633" w:author="Author"/>
          <w:szCs w:val="20"/>
          <w:rPrChange w:id="634" w:author="Author">
            <w:rPr>
              <w:del w:id="635" w:author="Author"/>
              <w:color w:val="000000"/>
            </w:rPr>
          </w:rPrChange>
        </w:rPr>
        <w:pPrChange w:id="636" w:author="Editor" w:date="2023-08-07T15:22:00Z">
          <w:pPr>
            <w:widowControl w:val="0"/>
            <w:tabs>
              <w:tab w:val="left" w:pos="180"/>
              <w:tab w:val="left" w:pos="360"/>
              <w:tab w:val="right" w:pos="8640"/>
            </w:tabs>
            <w:autoSpaceDE w:val="0"/>
            <w:autoSpaceDN w:val="0"/>
            <w:adjustRightInd w:val="0"/>
          </w:pPr>
        </w:pPrChange>
      </w:pPr>
      <w:del w:id="637" w:author="Author">
        <w:r w:rsidRPr="005C1EAE" w:rsidDel="0078367C">
          <w:rPr>
            <w:szCs w:val="20"/>
            <w:rPrChange w:id="638" w:author="Author">
              <w:rPr>
                <w:color w:val="000000"/>
              </w:rPr>
            </w:rPrChange>
          </w:rPr>
          <w:tab/>
        </w:r>
        <w:r w:rsidRPr="005C1EAE" w:rsidDel="0078367C">
          <w:rPr>
            <w:szCs w:val="20"/>
            <w:rPrChange w:id="639" w:author="Author">
              <w:rPr>
                <w:color w:val="000000"/>
              </w:rPr>
            </w:rPrChange>
          </w:rPr>
          <w:tab/>
          <w:delText>Eul Kee Chung (2002)</w:delText>
        </w:r>
        <w:r w:rsidRPr="005C1EAE" w:rsidDel="0078367C">
          <w:rPr>
            <w:szCs w:val="20"/>
            <w:rPrChange w:id="640" w:author="Author">
              <w:rPr>
                <w:color w:val="000000"/>
              </w:rPr>
            </w:rPrChange>
          </w:rPr>
          <w:tab/>
          <w:delText>50</w:delText>
        </w:r>
      </w:del>
    </w:p>
    <w:p w14:paraId="4ED133AC" w14:textId="0345E608" w:rsidR="000512E5" w:rsidRPr="005C1EAE" w:rsidDel="0078367C" w:rsidRDefault="000512E5" w:rsidP="005B2342">
      <w:pPr>
        <w:pStyle w:val="Text"/>
        <w:tabs>
          <w:tab w:val="left" w:pos="720"/>
        </w:tabs>
        <w:rPr>
          <w:del w:id="641" w:author="Author"/>
          <w:szCs w:val="20"/>
          <w:rPrChange w:id="642" w:author="Author">
            <w:rPr>
              <w:del w:id="643" w:author="Author"/>
              <w:color w:val="000000"/>
            </w:rPr>
          </w:rPrChange>
        </w:rPr>
        <w:pPrChange w:id="644" w:author="Editor" w:date="2023-08-07T15:22:00Z">
          <w:pPr>
            <w:widowControl w:val="0"/>
            <w:tabs>
              <w:tab w:val="left" w:pos="180"/>
              <w:tab w:val="left" w:pos="360"/>
              <w:tab w:val="right" w:pos="8640"/>
            </w:tabs>
            <w:autoSpaceDE w:val="0"/>
            <w:autoSpaceDN w:val="0"/>
            <w:adjustRightInd w:val="0"/>
          </w:pPr>
        </w:pPrChange>
      </w:pPr>
      <w:del w:id="645" w:author="Author">
        <w:r w:rsidRPr="005C1EAE" w:rsidDel="0078367C">
          <w:rPr>
            <w:szCs w:val="20"/>
            <w:rPrChange w:id="646" w:author="Author">
              <w:rPr>
                <w:color w:val="000000"/>
              </w:rPr>
            </w:rPrChange>
          </w:rPr>
          <w:tab/>
        </w:r>
        <w:r w:rsidRPr="005C1EAE" w:rsidDel="0078367C">
          <w:rPr>
            <w:szCs w:val="20"/>
            <w:rPrChange w:id="647" w:author="Author">
              <w:rPr>
                <w:color w:val="000000"/>
              </w:rPr>
            </w:rPrChange>
          </w:rPr>
          <w:tab/>
          <w:delText>Hannah K. Harrington (2011)</w:delText>
        </w:r>
        <w:r w:rsidRPr="005C1EAE" w:rsidDel="0078367C">
          <w:rPr>
            <w:szCs w:val="20"/>
            <w:rPrChange w:id="648" w:author="Author">
              <w:rPr>
                <w:color w:val="000000"/>
              </w:rPr>
            </w:rPrChange>
          </w:rPr>
          <w:tab/>
          <w:delText>51</w:delText>
        </w:r>
      </w:del>
    </w:p>
    <w:p w14:paraId="4AB836E8" w14:textId="7D3C693F" w:rsidR="000512E5" w:rsidRPr="005C1EAE" w:rsidDel="0078367C" w:rsidRDefault="000512E5" w:rsidP="005B2342">
      <w:pPr>
        <w:pStyle w:val="Text"/>
        <w:tabs>
          <w:tab w:val="left" w:pos="720"/>
        </w:tabs>
        <w:rPr>
          <w:del w:id="649" w:author="Author"/>
          <w:szCs w:val="20"/>
          <w:rPrChange w:id="650" w:author="Author">
            <w:rPr>
              <w:del w:id="651" w:author="Author"/>
              <w:color w:val="000000"/>
            </w:rPr>
          </w:rPrChange>
        </w:rPr>
        <w:pPrChange w:id="652" w:author="Editor" w:date="2023-08-07T15:22:00Z">
          <w:pPr>
            <w:widowControl w:val="0"/>
            <w:tabs>
              <w:tab w:val="left" w:pos="180"/>
              <w:tab w:val="left" w:pos="360"/>
              <w:tab w:val="right" w:pos="8640"/>
            </w:tabs>
            <w:autoSpaceDE w:val="0"/>
            <w:autoSpaceDN w:val="0"/>
            <w:adjustRightInd w:val="0"/>
          </w:pPr>
        </w:pPrChange>
      </w:pPr>
      <w:del w:id="653" w:author="Author">
        <w:r w:rsidRPr="005C1EAE" w:rsidDel="0078367C">
          <w:rPr>
            <w:szCs w:val="20"/>
            <w:rPrChange w:id="654" w:author="Author">
              <w:rPr>
                <w:color w:val="000000"/>
              </w:rPr>
            </w:rPrChange>
          </w:rPr>
          <w:tab/>
        </w:r>
        <w:r w:rsidRPr="005C1EAE" w:rsidDel="0078367C">
          <w:rPr>
            <w:szCs w:val="20"/>
            <w:rPrChange w:id="655" w:author="Author">
              <w:rPr>
                <w:color w:val="000000"/>
              </w:rPr>
            </w:rPrChange>
          </w:rPr>
          <w:tab/>
          <w:delText>Craig A. Evans and Jeremiah J. Johnston (2015)</w:delText>
        </w:r>
        <w:r w:rsidRPr="005C1EAE" w:rsidDel="0078367C">
          <w:rPr>
            <w:szCs w:val="20"/>
            <w:rPrChange w:id="656" w:author="Author">
              <w:rPr>
                <w:color w:val="000000"/>
              </w:rPr>
            </w:rPrChange>
          </w:rPr>
          <w:tab/>
          <w:delText>52</w:delText>
        </w:r>
      </w:del>
    </w:p>
    <w:p w14:paraId="181F51ED" w14:textId="0D245458" w:rsidR="000512E5" w:rsidRPr="005C1EAE" w:rsidDel="0078367C" w:rsidRDefault="000512E5" w:rsidP="005B2342">
      <w:pPr>
        <w:pStyle w:val="Text"/>
        <w:tabs>
          <w:tab w:val="left" w:pos="720"/>
        </w:tabs>
        <w:rPr>
          <w:del w:id="657" w:author="Author"/>
          <w:szCs w:val="20"/>
          <w:rPrChange w:id="658" w:author="Author">
            <w:rPr>
              <w:del w:id="659" w:author="Author"/>
              <w:color w:val="000000"/>
            </w:rPr>
          </w:rPrChange>
        </w:rPr>
        <w:pPrChange w:id="660" w:author="Editor" w:date="2023-08-07T15:22:00Z">
          <w:pPr>
            <w:widowControl w:val="0"/>
            <w:tabs>
              <w:tab w:val="left" w:pos="180"/>
              <w:tab w:val="left" w:pos="360"/>
              <w:tab w:val="right" w:pos="8640"/>
            </w:tabs>
            <w:autoSpaceDE w:val="0"/>
            <w:autoSpaceDN w:val="0"/>
            <w:adjustRightInd w:val="0"/>
          </w:pPr>
        </w:pPrChange>
      </w:pPr>
      <w:del w:id="661" w:author="Author">
        <w:r w:rsidRPr="005C1EAE" w:rsidDel="0078367C">
          <w:rPr>
            <w:szCs w:val="20"/>
            <w:rPrChange w:id="662" w:author="Author">
              <w:rPr>
                <w:color w:val="000000"/>
              </w:rPr>
            </w:rPrChange>
          </w:rPr>
          <w:tab/>
        </w:r>
        <w:r w:rsidRPr="005C1EAE" w:rsidDel="0078367C">
          <w:rPr>
            <w:szCs w:val="20"/>
            <w:rPrChange w:id="663" w:author="Author">
              <w:rPr>
                <w:color w:val="000000"/>
              </w:rPr>
            </w:rPrChange>
          </w:rPr>
          <w:tab/>
          <w:delText>Analysis of Approach</w:delText>
        </w:r>
        <w:r w:rsidRPr="005C1EAE" w:rsidDel="0078367C">
          <w:rPr>
            <w:szCs w:val="20"/>
            <w:rPrChange w:id="664" w:author="Author">
              <w:rPr>
                <w:color w:val="000000"/>
              </w:rPr>
            </w:rPrChange>
          </w:rPr>
          <w:tab/>
          <w:delText>53</w:delText>
        </w:r>
      </w:del>
    </w:p>
    <w:p w14:paraId="0496BD4E" w14:textId="19EF7B88" w:rsidR="000512E5" w:rsidRPr="005C1EAE" w:rsidDel="0078367C" w:rsidRDefault="000512E5" w:rsidP="005B2342">
      <w:pPr>
        <w:pStyle w:val="Text"/>
        <w:tabs>
          <w:tab w:val="left" w:pos="720"/>
        </w:tabs>
        <w:rPr>
          <w:del w:id="665" w:author="Author"/>
          <w:szCs w:val="20"/>
          <w:rPrChange w:id="666" w:author="Author">
            <w:rPr>
              <w:del w:id="667" w:author="Author"/>
              <w:color w:val="000000"/>
            </w:rPr>
          </w:rPrChange>
        </w:rPr>
        <w:pPrChange w:id="668" w:author="Editor" w:date="2023-08-07T15:22:00Z">
          <w:pPr>
            <w:widowControl w:val="0"/>
            <w:tabs>
              <w:tab w:val="left" w:pos="180"/>
              <w:tab w:val="left" w:pos="360"/>
              <w:tab w:val="left" w:pos="540"/>
              <w:tab w:val="right" w:leader="dot" w:pos="8639"/>
            </w:tabs>
            <w:autoSpaceDE w:val="0"/>
            <w:autoSpaceDN w:val="0"/>
            <w:adjustRightInd w:val="0"/>
          </w:pPr>
        </w:pPrChange>
      </w:pPr>
      <w:del w:id="669" w:author="Author">
        <w:r w:rsidRPr="005C1EAE" w:rsidDel="0078367C">
          <w:rPr>
            <w:szCs w:val="20"/>
            <w:rPrChange w:id="670" w:author="Author">
              <w:rPr>
                <w:color w:val="000000"/>
              </w:rPr>
            </w:rPrChange>
          </w:rPr>
          <w:tab/>
        </w:r>
        <w:r w:rsidRPr="005C1EAE" w:rsidDel="0078367C">
          <w:rPr>
            <w:szCs w:val="20"/>
            <w:rPrChange w:id="671" w:author="Author">
              <w:rPr>
                <w:color w:val="000000"/>
              </w:rPr>
            </w:rPrChange>
          </w:rPr>
          <w:tab/>
        </w:r>
        <w:r w:rsidRPr="005C1EAE" w:rsidDel="0078367C">
          <w:rPr>
            <w:szCs w:val="20"/>
            <w:rPrChange w:id="672" w:author="Author">
              <w:rPr>
                <w:color w:val="000000"/>
              </w:rPr>
            </w:rPrChange>
          </w:rPr>
          <w:tab/>
          <w:delText>Nils A. Dahl</w:delText>
        </w:r>
        <w:r w:rsidRPr="005C1EAE" w:rsidDel="0078367C">
          <w:rPr>
            <w:szCs w:val="20"/>
            <w:rPrChange w:id="673" w:author="Author">
              <w:rPr>
                <w:color w:val="000000"/>
              </w:rPr>
            </w:rPrChange>
          </w:rPr>
          <w:tab/>
          <w:delText>54</w:delText>
        </w:r>
      </w:del>
    </w:p>
    <w:p w14:paraId="25E90266" w14:textId="4E077206" w:rsidR="000512E5" w:rsidRPr="005C1EAE" w:rsidDel="0078367C" w:rsidRDefault="000512E5" w:rsidP="005B2342">
      <w:pPr>
        <w:pStyle w:val="Text"/>
        <w:tabs>
          <w:tab w:val="left" w:pos="720"/>
        </w:tabs>
        <w:rPr>
          <w:del w:id="674" w:author="Author"/>
          <w:szCs w:val="20"/>
          <w:rPrChange w:id="675" w:author="Author">
            <w:rPr>
              <w:del w:id="676" w:author="Author"/>
              <w:color w:val="000000"/>
            </w:rPr>
          </w:rPrChange>
        </w:rPr>
        <w:pPrChange w:id="677" w:author="Editor" w:date="2023-08-07T15:22:00Z">
          <w:pPr>
            <w:widowControl w:val="0"/>
            <w:tabs>
              <w:tab w:val="left" w:pos="180"/>
              <w:tab w:val="left" w:pos="360"/>
              <w:tab w:val="left" w:pos="540"/>
              <w:tab w:val="right" w:leader="dot" w:pos="8639"/>
            </w:tabs>
            <w:autoSpaceDE w:val="0"/>
            <w:autoSpaceDN w:val="0"/>
            <w:adjustRightInd w:val="0"/>
          </w:pPr>
        </w:pPrChange>
      </w:pPr>
      <w:del w:id="678" w:author="Author">
        <w:r w:rsidRPr="005C1EAE" w:rsidDel="0078367C">
          <w:rPr>
            <w:szCs w:val="20"/>
            <w:rPrChange w:id="679" w:author="Author">
              <w:rPr>
                <w:color w:val="000000"/>
              </w:rPr>
            </w:rPrChange>
          </w:rPr>
          <w:tab/>
        </w:r>
        <w:r w:rsidRPr="005C1EAE" w:rsidDel="0078367C">
          <w:rPr>
            <w:szCs w:val="20"/>
            <w:rPrChange w:id="680" w:author="Author">
              <w:rPr>
                <w:color w:val="000000"/>
              </w:rPr>
            </w:rPrChange>
          </w:rPr>
          <w:tab/>
        </w:r>
        <w:r w:rsidRPr="005C1EAE" w:rsidDel="0078367C">
          <w:rPr>
            <w:szCs w:val="20"/>
            <w:rPrChange w:id="681" w:author="Author">
              <w:rPr>
                <w:color w:val="000000"/>
              </w:rPr>
            </w:rPrChange>
          </w:rPr>
          <w:tab/>
          <w:delText>Adela Yarbo Collins</w:delText>
        </w:r>
        <w:r w:rsidRPr="005C1EAE" w:rsidDel="0078367C">
          <w:rPr>
            <w:szCs w:val="20"/>
            <w:rPrChange w:id="682" w:author="Author">
              <w:rPr>
                <w:color w:val="000000"/>
              </w:rPr>
            </w:rPrChange>
          </w:rPr>
          <w:tab/>
          <w:delText>55</w:delText>
        </w:r>
      </w:del>
    </w:p>
    <w:p w14:paraId="770DCB35" w14:textId="4C7A5D60" w:rsidR="000512E5" w:rsidRPr="005C1EAE" w:rsidDel="0078367C" w:rsidRDefault="000512E5" w:rsidP="005B2342">
      <w:pPr>
        <w:pStyle w:val="Text"/>
        <w:tabs>
          <w:tab w:val="left" w:pos="720"/>
        </w:tabs>
        <w:rPr>
          <w:del w:id="683" w:author="Author"/>
          <w:szCs w:val="20"/>
          <w:rPrChange w:id="684" w:author="Author">
            <w:rPr>
              <w:del w:id="685" w:author="Author"/>
              <w:color w:val="000000"/>
            </w:rPr>
          </w:rPrChange>
        </w:rPr>
        <w:pPrChange w:id="686" w:author="Editor" w:date="2023-08-07T15:22:00Z">
          <w:pPr>
            <w:widowControl w:val="0"/>
            <w:tabs>
              <w:tab w:val="left" w:pos="180"/>
              <w:tab w:val="left" w:pos="360"/>
              <w:tab w:val="left" w:pos="540"/>
              <w:tab w:val="right" w:leader="dot" w:pos="8639"/>
            </w:tabs>
            <w:autoSpaceDE w:val="0"/>
            <w:autoSpaceDN w:val="0"/>
            <w:adjustRightInd w:val="0"/>
          </w:pPr>
        </w:pPrChange>
      </w:pPr>
      <w:del w:id="687" w:author="Author">
        <w:r w:rsidRPr="005C1EAE" w:rsidDel="0078367C">
          <w:rPr>
            <w:szCs w:val="20"/>
            <w:rPrChange w:id="688" w:author="Author">
              <w:rPr>
                <w:color w:val="000000"/>
              </w:rPr>
            </w:rPrChange>
          </w:rPr>
          <w:tab/>
        </w:r>
        <w:r w:rsidRPr="005C1EAE" w:rsidDel="0078367C">
          <w:rPr>
            <w:szCs w:val="20"/>
            <w:rPrChange w:id="689" w:author="Author">
              <w:rPr>
                <w:color w:val="000000"/>
              </w:rPr>
            </w:rPrChange>
          </w:rPr>
          <w:tab/>
        </w:r>
        <w:r w:rsidRPr="005C1EAE" w:rsidDel="0078367C">
          <w:rPr>
            <w:szCs w:val="20"/>
            <w:rPrChange w:id="690" w:author="Author">
              <w:rPr>
                <w:color w:val="000000"/>
              </w:rPr>
            </w:rPrChange>
          </w:rPr>
          <w:tab/>
          <w:delText>Gordon W. Lathrop</w:delText>
        </w:r>
        <w:r w:rsidRPr="005C1EAE" w:rsidDel="0078367C">
          <w:rPr>
            <w:szCs w:val="20"/>
            <w:rPrChange w:id="691" w:author="Author">
              <w:rPr>
                <w:color w:val="000000"/>
              </w:rPr>
            </w:rPrChange>
          </w:rPr>
          <w:tab/>
          <w:delText>55</w:delText>
        </w:r>
      </w:del>
    </w:p>
    <w:p w14:paraId="6739AD62" w14:textId="4280885F" w:rsidR="000512E5" w:rsidRPr="005C1EAE" w:rsidDel="0078367C" w:rsidRDefault="000512E5" w:rsidP="005B2342">
      <w:pPr>
        <w:pStyle w:val="Text"/>
        <w:tabs>
          <w:tab w:val="left" w:pos="720"/>
        </w:tabs>
        <w:rPr>
          <w:del w:id="692" w:author="Author"/>
          <w:szCs w:val="20"/>
          <w:rPrChange w:id="693" w:author="Author">
            <w:rPr>
              <w:del w:id="694" w:author="Author"/>
              <w:color w:val="000000"/>
            </w:rPr>
          </w:rPrChange>
        </w:rPr>
        <w:pPrChange w:id="695" w:author="Editor" w:date="2023-08-07T15:22:00Z">
          <w:pPr>
            <w:widowControl w:val="0"/>
            <w:tabs>
              <w:tab w:val="left" w:pos="180"/>
              <w:tab w:val="left" w:pos="360"/>
              <w:tab w:val="left" w:pos="540"/>
              <w:tab w:val="right" w:leader="dot" w:pos="8639"/>
            </w:tabs>
            <w:autoSpaceDE w:val="0"/>
            <w:autoSpaceDN w:val="0"/>
            <w:adjustRightInd w:val="0"/>
          </w:pPr>
        </w:pPrChange>
      </w:pPr>
      <w:del w:id="696" w:author="Author">
        <w:r w:rsidRPr="005C1EAE" w:rsidDel="0078367C">
          <w:rPr>
            <w:szCs w:val="20"/>
            <w:rPrChange w:id="697" w:author="Author">
              <w:rPr>
                <w:color w:val="000000"/>
              </w:rPr>
            </w:rPrChange>
          </w:rPr>
          <w:tab/>
        </w:r>
        <w:r w:rsidRPr="005C1EAE" w:rsidDel="0078367C">
          <w:rPr>
            <w:szCs w:val="20"/>
            <w:rPrChange w:id="698" w:author="Author">
              <w:rPr>
                <w:color w:val="000000"/>
              </w:rPr>
            </w:rPrChange>
          </w:rPr>
          <w:tab/>
        </w:r>
        <w:r w:rsidRPr="005C1EAE" w:rsidDel="0078367C">
          <w:rPr>
            <w:szCs w:val="20"/>
            <w:rPrChange w:id="699" w:author="Author">
              <w:rPr>
                <w:color w:val="000000"/>
              </w:rPr>
            </w:rPrChange>
          </w:rPr>
          <w:tab/>
          <w:delText>Bruce Chilton</w:delText>
        </w:r>
        <w:r w:rsidRPr="005C1EAE" w:rsidDel="0078367C">
          <w:rPr>
            <w:szCs w:val="20"/>
            <w:rPrChange w:id="700" w:author="Author">
              <w:rPr>
                <w:color w:val="000000"/>
              </w:rPr>
            </w:rPrChange>
          </w:rPr>
          <w:tab/>
          <w:delText>56</w:delText>
        </w:r>
      </w:del>
    </w:p>
    <w:p w14:paraId="2ABD6FA1" w14:textId="0C2938A3" w:rsidR="000512E5" w:rsidRPr="005C1EAE" w:rsidDel="0078367C" w:rsidRDefault="000512E5" w:rsidP="005B2342">
      <w:pPr>
        <w:pStyle w:val="Text"/>
        <w:tabs>
          <w:tab w:val="left" w:pos="720"/>
        </w:tabs>
        <w:rPr>
          <w:del w:id="701" w:author="Author"/>
          <w:szCs w:val="20"/>
          <w:rPrChange w:id="702" w:author="Author">
            <w:rPr>
              <w:del w:id="703" w:author="Author"/>
              <w:color w:val="000000"/>
            </w:rPr>
          </w:rPrChange>
        </w:rPr>
        <w:pPrChange w:id="704" w:author="Editor" w:date="2023-08-07T15:22:00Z">
          <w:pPr>
            <w:widowControl w:val="0"/>
            <w:tabs>
              <w:tab w:val="left" w:pos="180"/>
              <w:tab w:val="left" w:pos="360"/>
              <w:tab w:val="left" w:pos="540"/>
              <w:tab w:val="right" w:leader="dot" w:pos="8639"/>
            </w:tabs>
            <w:autoSpaceDE w:val="0"/>
            <w:autoSpaceDN w:val="0"/>
            <w:adjustRightInd w:val="0"/>
          </w:pPr>
        </w:pPrChange>
      </w:pPr>
      <w:del w:id="705" w:author="Author">
        <w:r w:rsidRPr="005C1EAE" w:rsidDel="0078367C">
          <w:rPr>
            <w:szCs w:val="20"/>
            <w:rPrChange w:id="706" w:author="Author">
              <w:rPr>
                <w:color w:val="000000"/>
              </w:rPr>
            </w:rPrChange>
          </w:rPr>
          <w:tab/>
        </w:r>
        <w:r w:rsidRPr="005C1EAE" w:rsidDel="0078367C">
          <w:rPr>
            <w:szCs w:val="20"/>
            <w:rPrChange w:id="707" w:author="Author">
              <w:rPr>
                <w:color w:val="000000"/>
              </w:rPr>
            </w:rPrChange>
          </w:rPr>
          <w:tab/>
        </w:r>
        <w:r w:rsidRPr="005C1EAE" w:rsidDel="0078367C">
          <w:rPr>
            <w:szCs w:val="20"/>
            <w:rPrChange w:id="708" w:author="Author">
              <w:rPr>
                <w:color w:val="000000"/>
              </w:rPr>
            </w:rPrChange>
          </w:rPr>
          <w:tab/>
          <w:delText>Eul Kee Chung</w:delText>
        </w:r>
        <w:r w:rsidRPr="005C1EAE" w:rsidDel="0078367C">
          <w:rPr>
            <w:szCs w:val="20"/>
            <w:rPrChange w:id="709" w:author="Author">
              <w:rPr>
                <w:color w:val="000000"/>
              </w:rPr>
            </w:rPrChange>
          </w:rPr>
          <w:tab/>
          <w:delText>57</w:delText>
        </w:r>
      </w:del>
    </w:p>
    <w:p w14:paraId="407043F6" w14:textId="4029ACAB" w:rsidR="000512E5" w:rsidRPr="005C1EAE" w:rsidDel="0078367C" w:rsidRDefault="000512E5" w:rsidP="005B2342">
      <w:pPr>
        <w:pStyle w:val="Text"/>
        <w:tabs>
          <w:tab w:val="left" w:pos="720"/>
        </w:tabs>
        <w:rPr>
          <w:del w:id="710" w:author="Author"/>
          <w:szCs w:val="20"/>
          <w:rPrChange w:id="711" w:author="Author">
            <w:rPr>
              <w:del w:id="712" w:author="Author"/>
              <w:color w:val="000000"/>
            </w:rPr>
          </w:rPrChange>
        </w:rPr>
        <w:pPrChange w:id="713" w:author="Editor" w:date="2023-08-07T15:22:00Z">
          <w:pPr>
            <w:widowControl w:val="0"/>
            <w:tabs>
              <w:tab w:val="left" w:pos="180"/>
              <w:tab w:val="left" w:pos="360"/>
              <w:tab w:val="left" w:pos="540"/>
              <w:tab w:val="right" w:leader="dot" w:pos="8639"/>
            </w:tabs>
            <w:autoSpaceDE w:val="0"/>
            <w:autoSpaceDN w:val="0"/>
            <w:adjustRightInd w:val="0"/>
          </w:pPr>
        </w:pPrChange>
      </w:pPr>
      <w:del w:id="714" w:author="Author">
        <w:r w:rsidRPr="005C1EAE" w:rsidDel="0078367C">
          <w:rPr>
            <w:szCs w:val="20"/>
            <w:rPrChange w:id="715" w:author="Author">
              <w:rPr>
                <w:color w:val="000000"/>
              </w:rPr>
            </w:rPrChange>
          </w:rPr>
          <w:tab/>
        </w:r>
        <w:r w:rsidRPr="005C1EAE" w:rsidDel="0078367C">
          <w:rPr>
            <w:szCs w:val="20"/>
            <w:rPrChange w:id="716" w:author="Author">
              <w:rPr>
                <w:color w:val="000000"/>
              </w:rPr>
            </w:rPrChange>
          </w:rPr>
          <w:tab/>
        </w:r>
        <w:r w:rsidRPr="005C1EAE" w:rsidDel="0078367C">
          <w:rPr>
            <w:szCs w:val="20"/>
            <w:rPrChange w:id="717" w:author="Author">
              <w:rPr>
                <w:color w:val="000000"/>
              </w:rPr>
            </w:rPrChange>
          </w:rPr>
          <w:tab/>
          <w:delText>Hannah K. Harrington</w:delText>
        </w:r>
        <w:r w:rsidRPr="005C1EAE" w:rsidDel="0078367C">
          <w:rPr>
            <w:szCs w:val="20"/>
            <w:rPrChange w:id="718" w:author="Author">
              <w:rPr>
                <w:color w:val="000000"/>
              </w:rPr>
            </w:rPrChange>
          </w:rPr>
          <w:tab/>
          <w:delText>59</w:delText>
        </w:r>
      </w:del>
    </w:p>
    <w:p w14:paraId="2DEC115B" w14:textId="24E4666A" w:rsidR="000512E5" w:rsidRPr="005C1EAE" w:rsidDel="0078367C" w:rsidRDefault="000512E5" w:rsidP="005B2342">
      <w:pPr>
        <w:pStyle w:val="Text"/>
        <w:tabs>
          <w:tab w:val="left" w:pos="720"/>
        </w:tabs>
        <w:rPr>
          <w:del w:id="719" w:author="Author"/>
          <w:szCs w:val="20"/>
          <w:rPrChange w:id="720" w:author="Author">
            <w:rPr>
              <w:del w:id="721" w:author="Author"/>
              <w:color w:val="000000"/>
            </w:rPr>
          </w:rPrChange>
        </w:rPr>
        <w:pPrChange w:id="722" w:author="Editor" w:date="2023-08-07T15:22:00Z">
          <w:pPr>
            <w:widowControl w:val="0"/>
            <w:tabs>
              <w:tab w:val="left" w:pos="180"/>
              <w:tab w:val="left" w:pos="360"/>
              <w:tab w:val="left" w:pos="540"/>
              <w:tab w:val="right" w:leader="dot" w:pos="8639"/>
            </w:tabs>
            <w:autoSpaceDE w:val="0"/>
            <w:autoSpaceDN w:val="0"/>
            <w:adjustRightInd w:val="0"/>
          </w:pPr>
        </w:pPrChange>
      </w:pPr>
      <w:del w:id="723" w:author="Author">
        <w:r w:rsidRPr="005C1EAE" w:rsidDel="0078367C">
          <w:rPr>
            <w:szCs w:val="20"/>
            <w:rPrChange w:id="724" w:author="Author">
              <w:rPr>
                <w:color w:val="000000"/>
              </w:rPr>
            </w:rPrChange>
          </w:rPr>
          <w:tab/>
        </w:r>
        <w:r w:rsidRPr="005C1EAE" w:rsidDel="0078367C">
          <w:rPr>
            <w:szCs w:val="20"/>
            <w:rPrChange w:id="725" w:author="Author">
              <w:rPr>
                <w:color w:val="000000"/>
              </w:rPr>
            </w:rPrChange>
          </w:rPr>
          <w:tab/>
        </w:r>
        <w:r w:rsidRPr="005C1EAE" w:rsidDel="0078367C">
          <w:rPr>
            <w:szCs w:val="20"/>
            <w:rPrChange w:id="726" w:author="Author">
              <w:rPr>
                <w:color w:val="000000"/>
              </w:rPr>
            </w:rPrChange>
          </w:rPr>
          <w:tab/>
          <w:delText>Craig A. Evans and Jeremiah J. Johnston</w:delText>
        </w:r>
        <w:r w:rsidRPr="005C1EAE" w:rsidDel="0078367C">
          <w:rPr>
            <w:szCs w:val="20"/>
            <w:rPrChange w:id="727" w:author="Author">
              <w:rPr>
                <w:color w:val="000000"/>
              </w:rPr>
            </w:rPrChange>
          </w:rPr>
          <w:tab/>
          <w:delText>61</w:delText>
        </w:r>
      </w:del>
    </w:p>
    <w:p w14:paraId="5462937E" w14:textId="7DC28BB2" w:rsidR="000512E5" w:rsidRPr="005C1EAE" w:rsidDel="0078367C" w:rsidRDefault="000512E5" w:rsidP="005B2342">
      <w:pPr>
        <w:pStyle w:val="Text"/>
        <w:tabs>
          <w:tab w:val="left" w:pos="720"/>
        </w:tabs>
        <w:rPr>
          <w:del w:id="728" w:author="Author"/>
          <w:szCs w:val="20"/>
          <w:lang w:val="fr-FR"/>
          <w:rPrChange w:id="729" w:author="Author">
            <w:rPr>
              <w:del w:id="730" w:author="Author"/>
              <w:color w:val="000000"/>
              <w:lang w:val="fr-FR"/>
            </w:rPr>
          </w:rPrChange>
        </w:rPr>
        <w:pPrChange w:id="731" w:author="Editor" w:date="2023-08-07T15:22:00Z">
          <w:pPr>
            <w:widowControl w:val="0"/>
            <w:tabs>
              <w:tab w:val="left" w:pos="180"/>
              <w:tab w:val="right" w:leader="dot" w:pos="8640"/>
            </w:tabs>
            <w:autoSpaceDE w:val="0"/>
            <w:autoSpaceDN w:val="0"/>
            <w:adjustRightInd w:val="0"/>
          </w:pPr>
        </w:pPrChange>
      </w:pPr>
      <w:del w:id="732" w:author="Author">
        <w:r w:rsidRPr="005C1EAE" w:rsidDel="0078367C">
          <w:rPr>
            <w:szCs w:val="20"/>
            <w:rPrChange w:id="733" w:author="Author">
              <w:rPr>
                <w:color w:val="000000"/>
              </w:rPr>
            </w:rPrChange>
          </w:rPr>
          <w:tab/>
        </w:r>
        <w:r w:rsidRPr="005C1EAE" w:rsidDel="0078367C">
          <w:rPr>
            <w:szCs w:val="20"/>
            <w:lang w:val="fr-FR"/>
            <w:rPrChange w:id="734" w:author="Author">
              <w:rPr>
                <w:color w:val="000000"/>
                <w:lang w:val="fr-FR"/>
              </w:rPr>
            </w:rPrChange>
          </w:rPr>
          <w:delText>Sui generis / de novo</w:delText>
        </w:r>
        <w:r w:rsidRPr="005C1EAE" w:rsidDel="0078367C">
          <w:rPr>
            <w:szCs w:val="20"/>
            <w:lang w:val="fr-FR"/>
            <w:rPrChange w:id="735" w:author="Author">
              <w:rPr>
                <w:color w:val="000000"/>
                <w:lang w:val="fr-FR"/>
              </w:rPr>
            </w:rPrChange>
          </w:rPr>
          <w:tab/>
          <w:delText>62</w:delText>
        </w:r>
      </w:del>
    </w:p>
    <w:p w14:paraId="64C134E5" w14:textId="6A7B48C2" w:rsidR="000512E5" w:rsidRPr="005C1EAE" w:rsidDel="0078367C" w:rsidRDefault="000512E5" w:rsidP="005B2342">
      <w:pPr>
        <w:pStyle w:val="Text"/>
        <w:tabs>
          <w:tab w:val="left" w:pos="720"/>
        </w:tabs>
        <w:rPr>
          <w:del w:id="736" w:author="Author"/>
          <w:szCs w:val="20"/>
          <w:lang w:val="fr-FR"/>
          <w:rPrChange w:id="737" w:author="Author">
            <w:rPr>
              <w:del w:id="738" w:author="Author"/>
              <w:color w:val="000000"/>
              <w:lang w:val="fr-FR"/>
            </w:rPr>
          </w:rPrChange>
        </w:rPr>
        <w:pPrChange w:id="739" w:author="Editor" w:date="2023-08-07T15:22:00Z">
          <w:pPr>
            <w:widowControl w:val="0"/>
            <w:tabs>
              <w:tab w:val="left" w:pos="180"/>
              <w:tab w:val="left" w:pos="360"/>
              <w:tab w:val="right" w:pos="8640"/>
            </w:tabs>
            <w:autoSpaceDE w:val="0"/>
            <w:autoSpaceDN w:val="0"/>
            <w:adjustRightInd w:val="0"/>
          </w:pPr>
        </w:pPrChange>
      </w:pPr>
      <w:del w:id="740" w:author="Author">
        <w:r w:rsidRPr="005C1EAE" w:rsidDel="0078367C">
          <w:rPr>
            <w:szCs w:val="20"/>
            <w:lang w:val="fr-FR"/>
            <w:rPrChange w:id="741" w:author="Author">
              <w:rPr>
                <w:color w:val="000000"/>
                <w:lang w:val="fr-FR"/>
              </w:rPr>
            </w:rPrChange>
          </w:rPr>
          <w:tab/>
        </w:r>
        <w:r w:rsidRPr="005C1EAE" w:rsidDel="0078367C">
          <w:rPr>
            <w:szCs w:val="20"/>
            <w:lang w:val="fr-FR"/>
            <w:rPrChange w:id="742" w:author="Author">
              <w:rPr>
                <w:color w:val="000000"/>
                <w:lang w:val="fr-FR"/>
              </w:rPr>
            </w:rPrChange>
          </w:rPr>
          <w:tab/>
          <w:delText>A. D. Nock (1952)</w:delText>
        </w:r>
        <w:r w:rsidRPr="005C1EAE" w:rsidDel="0078367C">
          <w:rPr>
            <w:szCs w:val="20"/>
            <w:lang w:val="fr-FR"/>
            <w:rPrChange w:id="743" w:author="Author">
              <w:rPr>
                <w:color w:val="000000"/>
                <w:lang w:val="fr-FR"/>
              </w:rPr>
            </w:rPrChange>
          </w:rPr>
          <w:tab/>
          <w:delText>62</w:delText>
        </w:r>
      </w:del>
    </w:p>
    <w:p w14:paraId="63171326" w14:textId="2D37600B" w:rsidR="000512E5" w:rsidRPr="005C1EAE" w:rsidDel="0078367C" w:rsidRDefault="000512E5" w:rsidP="005B2342">
      <w:pPr>
        <w:pStyle w:val="Text"/>
        <w:tabs>
          <w:tab w:val="left" w:pos="720"/>
        </w:tabs>
        <w:rPr>
          <w:del w:id="744" w:author="Author"/>
          <w:szCs w:val="20"/>
          <w:rPrChange w:id="745" w:author="Author">
            <w:rPr>
              <w:del w:id="746" w:author="Author"/>
              <w:color w:val="000000"/>
            </w:rPr>
          </w:rPrChange>
        </w:rPr>
        <w:pPrChange w:id="747" w:author="Editor" w:date="2023-08-07T15:22:00Z">
          <w:pPr>
            <w:widowControl w:val="0"/>
            <w:tabs>
              <w:tab w:val="left" w:pos="180"/>
              <w:tab w:val="left" w:pos="360"/>
              <w:tab w:val="right" w:pos="8640"/>
            </w:tabs>
            <w:autoSpaceDE w:val="0"/>
            <w:autoSpaceDN w:val="0"/>
            <w:adjustRightInd w:val="0"/>
          </w:pPr>
        </w:pPrChange>
      </w:pPr>
      <w:del w:id="748" w:author="Author">
        <w:r w:rsidRPr="005C1EAE" w:rsidDel="0078367C">
          <w:rPr>
            <w:szCs w:val="20"/>
            <w:lang w:val="fr-FR"/>
            <w:rPrChange w:id="749" w:author="Author">
              <w:rPr>
                <w:color w:val="000000"/>
                <w:lang w:val="fr-FR"/>
              </w:rPr>
            </w:rPrChange>
          </w:rPr>
          <w:tab/>
        </w:r>
        <w:r w:rsidRPr="005C1EAE" w:rsidDel="0078367C">
          <w:rPr>
            <w:szCs w:val="20"/>
            <w:lang w:val="fr-FR"/>
            <w:rPrChange w:id="750" w:author="Author">
              <w:rPr>
                <w:color w:val="000000"/>
                <w:lang w:val="fr-FR"/>
              </w:rPr>
            </w:rPrChange>
          </w:rPr>
          <w:tab/>
        </w:r>
        <w:r w:rsidRPr="005C1EAE" w:rsidDel="0078367C">
          <w:rPr>
            <w:szCs w:val="20"/>
            <w:rPrChange w:id="751" w:author="Author">
              <w:rPr>
                <w:color w:val="000000"/>
              </w:rPr>
            </w:rPrChange>
          </w:rPr>
          <w:delText>Maxwell E. Johnson (2007)</w:delText>
        </w:r>
        <w:r w:rsidRPr="005C1EAE" w:rsidDel="0078367C">
          <w:rPr>
            <w:szCs w:val="20"/>
            <w:rPrChange w:id="752" w:author="Author">
              <w:rPr>
                <w:color w:val="000000"/>
              </w:rPr>
            </w:rPrChange>
          </w:rPr>
          <w:tab/>
          <w:delText>62</w:delText>
        </w:r>
      </w:del>
    </w:p>
    <w:p w14:paraId="07469078" w14:textId="16696027" w:rsidR="000512E5" w:rsidRPr="005C1EAE" w:rsidDel="0078367C" w:rsidRDefault="000512E5" w:rsidP="005B2342">
      <w:pPr>
        <w:pStyle w:val="Text"/>
        <w:tabs>
          <w:tab w:val="left" w:pos="720"/>
        </w:tabs>
        <w:rPr>
          <w:del w:id="753" w:author="Author"/>
          <w:szCs w:val="20"/>
          <w:rPrChange w:id="754" w:author="Author">
            <w:rPr>
              <w:del w:id="755" w:author="Author"/>
              <w:color w:val="000000"/>
            </w:rPr>
          </w:rPrChange>
        </w:rPr>
        <w:pPrChange w:id="756" w:author="Editor" w:date="2023-08-07T15:22:00Z">
          <w:pPr>
            <w:widowControl w:val="0"/>
            <w:tabs>
              <w:tab w:val="left" w:pos="180"/>
              <w:tab w:val="left" w:pos="360"/>
              <w:tab w:val="right" w:pos="8640"/>
            </w:tabs>
            <w:autoSpaceDE w:val="0"/>
            <w:autoSpaceDN w:val="0"/>
            <w:adjustRightInd w:val="0"/>
          </w:pPr>
        </w:pPrChange>
      </w:pPr>
      <w:del w:id="757" w:author="Author">
        <w:r w:rsidRPr="005C1EAE" w:rsidDel="0078367C">
          <w:rPr>
            <w:szCs w:val="20"/>
            <w:rPrChange w:id="758" w:author="Author">
              <w:rPr>
                <w:color w:val="000000"/>
              </w:rPr>
            </w:rPrChange>
          </w:rPr>
          <w:tab/>
        </w:r>
        <w:r w:rsidRPr="005C1EAE" w:rsidDel="0078367C">
          <w:rPr>
            <w:szCs w:val="20"/>
            <w:rPrChange w:id="759" w:author="Author">
              <w:rPr>
                <w:color w:val="000000"/>
              </w:rPr>
            </w:rPrChange>
          </w:rPr>
          <w:tab/>
          <w:delText>Everett Ferguson (2009)</w:delText>
        </w:r>
        <w:r w:rsidRPr="005C1EAE" w:rsidDel="0078367C">
          <w:rPr>
            <w:szCs w:val="20"/>
            <w:rPrChange w:id="760" w:author="Author">
              <w:rPr>
                <w:color w:val="000000"/>
              </w:rPr>
            </w:rPrChange>
          </w:rPr>
          <w:tab/>
          <w:delText>63</w:delText>
        </w:r>
      </w:del>
    </w:p>
    <w:p w14:paraId="39210224" w14:textId="3839F26E" w:rsidR="000512E5" w:rsidRPr="005C1EAE" w:rsidDel="0078367C" w:rsidRDefault="000512E5" w:rsidP="005B2342">
      <w:pPr>
        <w:pStyle w:val="Text"/>
        <w:tabs>
          <w:tab w:val="left" w:pos="720"/>
        </w:tabs>
        <w:rPr>
          <w:del w:id="761" w:author="Author"/>
          <w:szCs w:val="20"/>
          <w:rPrChange w:id="762" w:author="Author">
            <w:rPr>
              <w:del w:id="763" w:author="Author"/>
              <w:color w:val="000000"/>
            </w:rPr>
          </w:rPrChange>
        </w:rPr>
        <w:pPrChange w:id="764" w:author="Editor" w:date="2023-08-07T15:22:00Z">
          <w:pPr>
            <w:widowControl w:val="0"/>
            <w:tabs>
              <w:tab w:val="left" w:pos="180"/>
              <w:tab w:val="left" w:pos="360"/>
              <w:tab w:val="right" w:pos="8640"/>
            </w:tabs>
            <w:autoSpaceDE w:val="0"/>
            <w:autoSpaceDN w:val="0"/>
            <w:adjustRightInd w:val="0"/>
          </w:pPr>
        </w:pPrChange>
      </w:pPr>
      <w:del w:id="765" w:author="Author">
        <w:r w:rsidRPr="005C1EAE" w:rsidDel="0078367C">
          <w:rPr>
            <w:szCs w:val="20"/>
            <w:rPrChange w:id="766" w:author="Author">
              <w:rPr>
                <w:color w:val="000000"/>
              </w:rPr>
            </w:rPrChange>
          </w:rPr>
          <w:tab/>
        </w:r>
        <w:r w:rsidRPr="005C1EAE" w:rsidDel="0078367C">
          <w:rPr>
            <w:szCs w:val="20"/>
            <w:rPrChange w:id="767" w:author="Author">
              <w:rPr>
                <w:color w:val="000000"/>
              </w:rPr>
            </w:rPrChange>
          </w:rPr>
          <w:tab/>
          <w:delText>Carl Holladay (2012)</w:delText>
        </w:r>
        <w:r w:rsidRPr="005C1EAE" w:rsidDel="0078367C">
          <w:rPr>
            <w:szCs w:val="20"/>
            <w:rPrChange w:id="768" w:author="Author">
              <w:rPr>
                <w:color w:val="000000"/>
              </w:rPr>
            </w:rPrChange>
          </w:rPr>
          <w:tab/>
          <w:delText>63</w:delText>
        </w:r>
      </w:del>
    </w:p>
    <w:p w14:paraId="425C01E9" w14:textId="4A07D3BD" w:rsidR="000512E5" w:rsidRPr="005C1EAE" w:rsidDel="0078367C" w:rsidRDefault="000512E5" w:rsidP="005B2342">
      <w:pPr>
        <w:pStyle w:val="Text"/>
        <w:tabs>
          <w:tab w:val="left" w:pos="720"/>
        </w:tabs>
        <w:rPr>
          <w:del w:id="769" w:author="Author"/>
          <w:szCs w:val="20"/>
          <w:rPrChange w:id="770" w:author="Author">
            <w:rPr>
              <w:del w:id="771" w:author="Author"/>
              <w:color w:val="000000"/>
            </w:rPr>
          </w:rPrChange>
        </w:rPr>
        <w:pPrChange w:id="772" w:author="Editor" w:date="2023-08-07T15:22:00Z">
          <w:pPr>
            <w:widowControl w:val="0"/>
            <w:tabs>
              <w:tab w:val="left" w:pos="180"/>
              <w:tab w:val="left" w:pos="360"/>
              <w:tab w:val="right" w:pos="8640"/>
            </w:tabs>
            <w:autoSpaceDE w:val="0"/>
            <w:autoSpaceDN w:val="0"/>
            <w:adjustRightInd w:val="0"/>
          </w:pPr>
        </w:pPrChange>
      </w:pPr>
      <w:del w:id="773" w:author="Author">
        <w:r w:rsidRPr="005C1EAE" w:rsidDel="0078367C">
          <w:rPr>
            <w:szCs w:val="20"/>
            <w:rPrChange w:id="774" w:author="Author">
              <w:rPr>
                <w:color w:val="000000"/>
              </w:rPr>
            </w:rPrChange>
          </w:rPr>
          <w:tab/>
        </w:r>
        <w:r w:rsidRPr="005C1EAE" w:rsidDel="0078367C">
          <w:rPr>
            <w:szCs w:val="20"/>
            <w:rPrChange w:id="775" w:author="Author">
              <w:rPr>
                <w:color w:val="000000"/>
              </w:rPr>
            </w:rPrChange>
          </w:rPr>
          <w:tab/>
          <w:delText>Analysis of Approach</w:delText>
        </w:r>
        <w:r w:rsidRPr="005C1EAE" w:rsidDel="0078367C">
          <w:rPr>
            <w:szCs w:val="20"/>
            <w:rPrChange w:id="776" w:author="Author">
              <w:rPr>
                <w:color w:val="000000"/>
              </w:rPr>
            </w:rPrChange>
          </w:rPr>
          <w:tab/>
          <w:delText>64</w:delText>
        </w:r>
      </w:del>
    </w:p>
    <w:p w14:paraId="5EC21186" w14:textId="6C37A843" w:rsidR="000512E5" w:rsidRPr="005C1EAE" w:rsidDel="0078367C" w:rsidRDefault="000512E5" w:rsidP="005B2342">
      <w:pPr>
        <w:pStyle w:val="Text"/>
        <w:tabs>
          <w:tab w:val="left" w:pos="720"/>
        </w:tabs>
        <w:rPr>
          <w:del w:id="777" w:author="Author"/>
          <w:szCs w:val="20"/>
          <w:rPrChange w:id="778" w:author="Author">
            <w:rPr>
              <w:del w:id="779" w:author="Author"/>
              <w:color w:val="000000"/>
            </w:rPr>
          </w:rPrChange>
        </w:rPr>
        <w:pPrChange w:id="780" w:author="Editor" w:date="2023-08-07T15:22:00Z">
          <w:pPr>
            <w:widowControl w:val="0"/>
            <w:tabs>
              <w:tab w:val="left" w:pos="180"/>
              <w:tab w:val="left" w:pos="360"/>
              <w:tab w:val="left" w:pos="540"/>
              <w:tab w:val="right" w:leader="dot" w:pos="8639"/>
            </w:tabs>
            <w:autoSpaceDE w:val="0"/>
            <w:autoSpaceDN w:val="0"/>
            <w:adjustRightInd w:val="0"/>
          </w:pPr>
        </w:pPrChange>
      </w:pPr>
      <w:del w:id="781" w:author="Author">
        <w:r w:rsidRPr="005C1EAE" w:rsidDel="0078367C">
          <w:rPr>
            <w:szCs w:val="20"/>
            <w:rPrChange w:id="782" w:author="Author">
              <w:rPr>
                <w:color w:val="000000"/>
              </w:rPr>
            </w:rPrChange>
          </w:rPr>
          <w:tab/>
        </w:r>
        <w:r w:rsidRPr="005C1EAE" w:rsidDel="0078367C">
          <w:rPr>
            <w:szCs w:val="20"/>
            <w:rPrChange w:id="783" w:author="Author">
              <w:rPr>
                <w:color w:val="000000"/>
              </w:rPr>
            </w:rPrChange>
          </w:rPr>
          <w:tab/>
        </w:r>
        <w:r w:rsidRPr="005C1EAE" w:rsidDel="0078367C">
          <w:rPr>
            <w:szCs w:val="20"/>
            <w:rPrChange w:id="784" w:author="Author">
              <w:rPr>
                <w:color w:val="000000"/>
              </w:rPr>
            </w:rPrChange>
          </w:rPr>
          <w:tab/>
          <w:delText>A. D. Nock</w:delText>
        </w:r>
        <w:r w:rsidRPr="005C1EAE" w:rsidDel="0078367C">
          <w:rPr>
            <w:szCs w:val="20"/>
            <w:rPrChange w:id="785" w:author="Author">
              <w:rPr>
                <w:color w:val="000000"/>
              </w:rPr>
            </w:rPrChange>
          </w:rPr>
          <w:tab/>
          <w:delText>65</w:delText>
        </w:r>
      </w:del>
    </w:p>
    <w:p w14:paraId="56271F44" w14:textId="40C63D90" w:rsidR="000512E5" w:rsidRPr="005C1EAE" w:rsidDel="0078367C" w:rsidRDefault="000512E5" w:rsidP="005B2342">
      <w:pPr>
        <w:pStyle w:val="Text"/>
        <w:tabs>
          <w:tab w:val="left" w:pos="720"/>
        </w:tabs>
        <w:rPr>
          <w:del w:id="786" w:author="Author"/>
          <w:szCs w:val="20"/>
          <w:rPrChange w:id="787" w:author="Author">
            <w:rPr>
              <w:del w:id="788" w:author="Author"/>
              <w:color w:val="000000"/>
            </w:rPr>
          </w:rPrChange>
        </w:rPr>
        <w:pPrChange w:id="789" w:author="Editor" w:date="2023-08-07T15:22:00Z">
          <w:pPr>
            <w:widowControl w:val="0"/>
            <w:tabs>
              <w:tab w:val="left" w:pos="180"/>
              <w:tab w:val="left" w:pos="360"/>
              <w:tab w:val="left" w:pos="540"/>
              <w:tab w:val="right" w:leader="dot" w:pos="8639"/>
            </w:tabs>
            <w:autoSpaceDE w:val="0"/>
            <w:autoSpaceDN w:val="0"/>
            <w:adjustRightInd w:val="0"/>
          </w:pPr>
        </w:pPrChange>
      </w:pPr>
      <w:del w:id="790" w:author="Author">
        <w:r w:rsidRPr="005C1EAE" w:rsidDel="0078367C">
          <w:rPr>
            <w:szCs w:val="20"/>
            <w:rPrChange w:id="791" w:author="Author">
              <w:rPr>
                <w:color w:val="000000"/>
              </w:rPr>
            </w:rPrChange>
          </w:rPr>
          <w:tab/>
        </w:r>
        <w:r w:rsidRPr="005C1EAE" w:rsidDel="0078367C">
          <w:rPr>
            <w:szCs w:val="20"/>
            <w:rPrChange w:id="792" w:author="Author">
              <w:rPr>
                <w:color w:val="000000"/>
              </w:rPr>
            </w:rPrChange>
          </w:rPr>
          <w:tab/>
        </w:r>
        <w:r w:rsidRPr="005C1EAE" w:rsidDel="0078367C">
          <w:rPr>
            <w:szCs w:val="20"/>
            <w:rPrChange w:id="793" w:author="Author">
              <w:rPr>
                <w:color w:val="000000"/>
              </w:rPr>
            </w:rPrChange>
          </w:rPr>
          <w:tab/>
          <w:delText>Maxwell E. Johnson</w:delText>
        </w:r>
        <w:r w:rsidRPr="005C1EAE" w:rsidDel="0078367C">
          <w:rPr>
            <w:szCs w:val="20"/>
            <w:rPrChange w:id="794" w:author="Author">
              <w:rPr>
                <w:color w:val="000000"/>
              </w:rPr>
            </w:rPrChange>
          </w:rPr>
          <w:tab/>
          <w:delText>66</w:delText>
        </w:r>
      </w:del>
    </w:p>
    <w:p w14:paraId="35E74886" w14:textId="4AD43925" w:rsidR="000512E5" w:rsidRPr="005C1EAE" w:rsidDel="0078367C" w:rsidRDefault="000512E5" w:rsidP="005B2342">
      <w:pPr>
        <w:pStyle w:val="Text"/>
        <w:tabs>
          <w:tab w:val="left" w:pos="720"/>
        </w:tabs>
        <w:rPr>
          <w:del w:id="795" w:author="Author"/>
          <w:szCs w:val="20"/>
          <w:rPrChange w:id="796" w:author="Author">
            <w:rPr>
              <w:del w:id="797" w:author="Author"/>
              <w:color w:val="000000"/>
            </w:rPr>
          </w:rPrChange>
        </w:rPr>
        <w:pPrChange w:id="798" w:author="Editor" w:date="2023-08-07T15:22:00Z">
          <w:pPr>
            <w:widowControl w:val="0"/>
            <w:tabs>
              <w:tab w:val="left" w:pos="180"/>
              <w:tab w:val="left" w:pos="360"/>
              <w:tab w:val="left" w:pos="540"/>
              <w:tab w:val="right" w:leader="dot" w:pos="8639"/>
            </w:tabs>
            <w:autoSpaceDE w:val="0"/>
            <w:autoSpaceDN w:val="0"/>
            <w:adjustRightInd w:val="0"/>
          </w:pPr>
        </w:pPrChange>
      </w:pPr>
      <w:del w:id="799" w:author="Author">
        <w:r w:rsidRPr="005C1EAE" w:rsidDel="0078367C">
          <w:rPr>
            <w:szCs w:val="20"/>
            <w:rPrChange w:id="800" w:author="Author">
              <w:rPr>
                <w:color w:val="000000"/>
              </w:rPr>
            </w:rPrChange>
          </w:rPr>
          <w:tab/>
        </w:r>
        <w:r w:rsidRPr="005C1EAE" w:rsidDel="0078367C">
          <w:rPr>
            <w:szCs w:val="20"/>
            <w:rPrChange w:id="801" w:author="Author">
              <w:rPr>
                <w:color w:val="000000"/>
              </w:rPr>
            </w:rPrChange>
          </w:rPr>
          <w:tab/>
        </w:r>
        <w:r w:rsidRPr="005C1EAE" w:rsidDel="0078367C">
          <w:rPr>
            <w:szCs w:val="20"/>
            <w:rPrChange w:id="802" w:author="Author">
              <w:rPr>
                <w:color w:val="000000"/>
              </w:rPr>
            </w:rPrChange>
          </w:rPr>
          <w:tab/>
          <w:delText>Everett Ferguson</w:delText>
        </w:r>
        <w:r w:rsidRPr="005C1EAE" w:rsidDel="0078367C">
          <w:rPr>
            <w:szCs w:val="20"/>
            <w:rPrChange w:id="803" w:author="Author">
              <w:rPr>
                <w:color w:val="000000"/>
              </w:rPr>
            </w:rPrChange>
          </w:rPr>
          <w:tab/>
          <w:delText>66</w:delText>
        </w:r>
      </w:del>
    </w:p>
    <w:p w14:paraId="04D607D6" w14:textId="20A27788" w:rsidR="000512E5" w:rsidRPr="005C1EAE" w:rsidDel="0078367C" w:rsidRDefault="000512E5" w:rsidP="005B2342">
      <w:pPr>
        <w:pStyle w:val="Text"/>
        <w:tabs>
          <w:tab w:val="left" w:pos="720"/>
        </w:tabs>
        <w:rPr>
          <w:del w:id="804" w:author="Author"/>
          <w:szCs w:val="20"/>
          <w:rPrChange w:id="805" w:author="Author">
            <w:rPr>
              <w:del w:id="806" w:author="Author"/>
              <w:color w:val="000000"/>
            </w:rPr>
          </w:rPrChange>
        </w:rPr>
        <w:pPrChange w:id="807" w:author="Editor" w:date="2023-08-07T15:22:00Z">
          <w:pPr>
            <w:widowControl w:val="0"/>
            <w:tabs>
              <w:tab w:val="left" w:pos="180"/>
              <w:tab w:val="left" w:pos="360"/>
              <w:tab w:val="left" w:pos="540"/>
              <w:tab w:val="right" w:leader="dot" w:pos="8639"/>
            </w:tabs>
            <w:autoSpaceDE w:val="0"/>
            <w:autoSpaceDN w:val="0"/>
            <w:adjustRightInd w:val="0"/>
          </w:pPr>
        </w:pPrChange>
      </w:pPr>
      <w:del w:id="808" w:author="Author">
        <w:r w:rsidRPr="005C1EAE" w:rsidDel="0078367C">
          <w:rPr>
            <w:szCs w:val="20"/>
            <w:rPrChange w:id="809" w:author="Author">
              <w:rPr>
                <w:color w:val="000000"/>
              </w:rPr>
            </w:rPrChange>
          </w:rPr>
          <w:tab/>
        </w:r>
        <w:r w:rsidRPr="005C1EAE" w:rsidDel="0078367C">
          <w:rPr>
            <w:szCs w:val="20"/>
            <w:rPrChange w:id="810" w:author="Author">
              <w:rPr>
                <w:color w:val="000000"/>
              </w:rPr>
            </w:rPrChange>
          </w:rPr>
          <w:tab/>
        </w:r>
        <w:r w:rsidRPr="005C1EAE" w:rsidDel="0078367C">
          <w:rPr>
            <w:szCs w:val="20"/>
            <w:rPrChange w:id="811" w:author="Author">
              <w:rPr>
                <w:color w:val="000000"/>
              </w:rPr>
            </w:rPrChange>
          </w:rPr>
          <w:tab/>
          <w:delText>Carl Holladay</w:delText>
        </w:r>
        <w:r w:rsidRPr="005C1EAE" w:rsidDel="0078367C">
          <w:rPr>
            <w:szCs w:val="20"/>
            <w:rPrChange w:id="812" w:author="Author">
              <w:rPr>
                <w:color w:val="000000"/>
              </w:rPr>
            </w:rPrChange>
          </w:rPr>
          <w:tab/>
          <w:delText>67</w:delText>
        </w:r>
      </w:del>
    </w:p>
    <w:p w14:paraId="21F75757" w14:textId="1B4EA2CF" w:rsidR="000512E5" w:rsidRPr="005C1EAE" w:rsidDel="0078367C" w:rsidRDefault="000512E5" w:rsidP="005B2342">
      <w:pPr>
        <w:pStyle w:val="Text"/>
        <w:tabs>
          <w:tab w:val="left" w:pos="720"/>
        </w:tabs>
        <w:rPr>
          <w:del w:id="813" w:author="Author"/>
          <w:szCs w:val="20"/>
          <w:rPrChange w:id="814" w:author="Author">
            <w:rPr>
              <w:del w:id="815" w:author="Author"/>
              <w:color w:val="000000"/>
            </w:rPr>
          </w:rPrChange>
        </w:rPr>
        <w:pPrChange w:id="816" w:author="Editor" w:date="2023-08-07T15:22:00Z">
          <w:pPr>
            <w:widowControl w:val="0"/>
            <w:tabs>
              <w:tab w:val="left" w:pos="180"/>
              <w:tab w:val="right" w:leader="dot" w:pos="8640"/>
            </w:tabs>
            <w:autoSpaceDE w:val="0"/>
            <w:autoSpaceDN w:val="0"/>
            <w:adjustRightInd w:val="0"/>
          </w:pPr>
        </w:pPrChange>
      </w:pPr>
      <w:del w:id="817" w:author="Author">
        <w:r w:rsidRPr="005C1EAE" w:rsidDel="0078367C">
          <w:rPr>
            <w:szCs w:val="20"/>
            <w:rPrChange w:id="818" w:author="Author">
              <w:rPr>
                <w:color w:val="000000"/>
              </w:rPr>
            </w:rPrChange>
          </w:rPr>
          <w:tab/>
          <w:delText>Ordeal-Sign of Judgment: A Lesser Known Proposal</w:delText>
        </w:r>
        <w:r w:rsidRPr="005C1EAE" w:rsidDel="0078367C">
          <w:rPr>
            <w:szCs w:val="20"/>
            <w:rPrChange w:id="819" w:author="Author">
              <w:rPr>
                <w:color w:val="000000"/>
              </w:rPr>
            </w:rPrChange>
          </w:rPr>
          <w:tab/>
          <w:delText>68</w:delText>
        </w:r>
      </w:del>
    </w:p>
    <w:p w14:paraId="28DE59BB" w14:textId="533CCDB1" w:rsidR="000512E5" w:rsidRPr="005C1EAE" w:rsidDel="0078367C" w:rsidRDefault="000512E5" w:rsidP="005B2342">
      <w:pPr>
        <w:pStyle w:val="Text"/>
        <w:tabs>
          <w:tab w:val="left" w:pos="720"/>
        </w:tabs>
        <w:rPr>
          <w:del w:id="820" w:author="Author"/>
          <w:szCs w:val="20"/>
          <w:rPrChange w:id="821" w:author="Author">
            <w:rPr>
              <w:del w:id="822" w:author="Author"/>
              <w:color w:val="000000"/>
            </w:rPr>
          </w:rPrChange>
        </w:rPr>
        <w:pPrChange w:id="823" w:author="Editor" w:date="2023-08-07T15:22:00Z">
          <w:pPr>
            <w:widowControl w:val="0"/>
            <w:tabs>
              <w:tab w:val="left" w:pos="180"/>
              <w:tab w:val="left" w:pos="360"/>
              <w:tab w:val="right" w:pos="8640"/>
            </w:tabs>
            <w:autoSpaceDE w:val="0"/>
            <w:autoSpaceDN w:val="0"/>
            <w:adjustRightInd w:val="0"/>
          </w:pPr>
        </w:pPrChange>
      </w:pPr>
      <w:del w:id="824" w:author="Author">
        <w:r w:rsidRPr="005C1EAE" w:rsidDel="0078367C">
          <w:rPr>
            <w:szCs w:val="20"/>
            <w:rPrChange w:id="825" w:author="Author">
              <w:rPr>
                <w:color w:val="000000"/>
              </w:rPr>
            </w:rPrChange>
          </w:rPr>
          <w:tab/>
        </w:r>
        <w:r w:rsidRPr="005C1EAE" w:rsidDel="0078367C">
          <w:rPr>
            <w:szCs w:val="20"/>
            <w:rPrChange w:id="826" w:author="Author">
              <w:rPr>
                <w:color w:val="000000"/>
              </w:rPr>
            </w:rPrChange>
          </w:rPr>
          <w:tab/>
          <w:delText>Meredith G. Kline (1968)</w:delText>
        </w:r>
        <w:r w:rsidRPr="005C1EAE" w:rsidDel="0078367C">
          <w:rPr>
            <w:szCs w:val="20"/>
            <w:rPrChange w:id="827" w:author="Author">
              <w:rPr>
                <w:color w:val="000000"/>
              </w:rPr>
            </w:rPrChange>
          </w:rPr>
          <w:tab/>
          <w:delText>68</w:delText>
        </w:r>
      </w:del>
    </w:p>
    <w:p w14:paraId="75252C74" w14:textId="0359B8DF" w:rsidR="000512E5" w:rsidRPr="005C1EAE" w:rsidDel="0078367C" w:rsidRDefault="000512E5" w:rsidP="005B2342">
      <w:pPr>
        <w:pStyle w:val="Text"/>
        <w:tabs>
          <w:tab w:val="left" w:pos="720"/>
        </w:tabs>
        <w:rPr>
          <w:del w:id="828" w:author="Author"/>
          <w:szCs w:val="20"/>
          <w:rPrChange w:id="829" w:author="Author">
            <w:rPr>
              <w:del w:id="830" w:author="Author"/>
              <w:color w:val="000000"/>
            </w:rPr>
          </w:rPrChange>
        </w:rPr>
        <w:pPrChange w:id="831" w:author="Editor" w:date="2023-08-07T15:22:00Z">
          <w:pPr>
            <w:widowControl w:val="0"/>
            <w:tabs>
              <w:tab w:val="left" w:pos="180"/>
              <w:tab w:val="left" w:pos="360"/>
              <w:tab w:val="right" w:pos="8640"/>
            </w:tabs>
            <w:autoSpaceDE w:val="0"/>
            <w:autoSpaceDN w:val="0"/>
            <w:adjustRightInd w:val="0"/>
          </w:pPr>
        </w:pPrChange>
      </w:pPr>
      <w:del w:id="832" w:author="Author">
        <w:r w:rsidRPr="005C1EAE" w:rsidDel="0078367C">
          <w:rPr>
            <w:szCs w:val="20"/>
            <w:rPrChange w:id="833" w:author="Author">
              <w:rPr>
                <w:color w:val="000000"/>
              </w:rPr>
            </w:rPrChange>
          </w:rPr>
          <w:tab/>
        </w:r>
        <w:r w:rsidRPr="005C1EAE" w:rsidDel="0078367C">
          <w:rPr>
            <w:szCs w:val="20"/>
            <w:rPrChange w:id="834" w:author="Author">
              <w:rPr>
                <w:color w:val="000000"/>
              </w:rPr>
            </w:rPrChange>
          </w:rPr>
          <w:tab/>
          <w:delText>Analysis of Approach</w:delText>
        </w:r>
        <w:r w:rsidRPr="005C1EAE" w:rsidDel="0078367C">
          <w:rPr>
            <w:szCs w:val="20"/>
            <w:rPrChange w:id="835" w:author="Author">
              <w:rPr>
                <w:color w:val="000000"/>
              </w:rPr>
            </w:rPrChange>
          </w:rPr>
          <w:tab/>
          <w:delText>69</w:delText>
        </w:r>
      </w:del>
    </w:p>
    <w:p w14:paraId="2E274FF5" w14:textId="7B5E56E7" w:rsidR="000512E5" w:rsidRPr="005C1EAE" w:rsidDel="0078367C" w:rsidRDefault="000512E5" w:rsidP="005B2342">
      <w:pPr>
        <w:pStyle w:val="Text"/>
        <w:tabs>
          <w:tab w:val="left" w:pos="720"/>
        </w:tabs>
        <w:rPr>
          <w:del w:id="836" w:author="Author"/>
          <w:szCs w:val="20"/>
          <w:rPrChange w:id="837" w:author="Author">
            <w:rPr>
              <w:del w:id="838" w:author="Author"/>
              <w:color w:val="000000"/>
            </w:rPr>
          </w:rPrChange>
        </w:rPr>
        <w:pPrChange w:id="839" w:author="Editor" w:date="2023-08-07T15:22:00Z">
          <w:pPr>
            <w:widowControl w:val="0"/>
            <w:tabs>
              <w:tab w:val="left" w:pos="180"/>
              <w:tab w:val="right" w:leader="dot" w:pos="8640"/>
            </w:tabs>
            <w:autoSpaceDE w:val="0"/>
            <w:autoSpaceDN w:val="0"/>
            <w:adjustRightInd w:val="0"/>
          </w:pPr>
        </w:pPrChange>
      </w:pPr>
      <w:del w:id="840" w:author="Author">
        <w:r w:rsidRPr="005C1EAE" w:rsidDel="0078367C">
          <w:rPr>
            <w:szCs w:val="20"/>
            <w:rPrChange w:id="841" w:author="Author">
              <w:rPr>
                <w:color w:val="000000"/>
              </w:rPr>
            </w:rPrChange>
          </w:rPr>
          <w:tab/>
          <w:delText>Conclusion</w:delText>
        </w:r>
        <w:r w:rsidRPr="005C1EAE" w:rsidDel="0078367C">
          <w:rPr>
            <w:szCs w:val="20"/>
            <w:rPrChange w:id="842" w:author="Author">
              <w:rPr>
                <w:color w:val="000000"/>
              </w:rPr>
            </w:rPrChange>
          </w:rPr>
          <w:tab/>
          <w:delText>71</w:delText>
        </w:r>
      </w:del>
    </w:p>
    <w:p w14:paraId="3533408C" w14:textId="3AB493C0" w:rsidR="000512E5" w:rsidRPr="005C1EAE" w:rsidDel="0078367C" w:rsidRDefault="000512E5" w:rsidP="005B2342">
      <w:pPr>
        <w:pStyle w:val="Text"/>
        <w:tabs>
          <w:tab w:val="left" w:pos="720"/>
        </w:tabs>
        <w:rPr>
          <w:del w:id="843" w:author="Author"/>
          <w:szCs w:val="20"/>
          <w:rPrChange w:id="844" w:author="Author">
            <w:rPr>
              <w:del w:id="845" w:author="Author"/>
              <w:color w:val="000000"/>
            </w:rPr>
          </w:rPrChange>
        </w:rPr>
        <w:pPrChange w:id="846" w:author="Editor" w:date="2023-08-07T15:22:00Z">
          <w:pPr>
            <w:widowControl w:val="0"/>
            <w:tabs>
              <w:tab w:val="right" w:leader="dot" w:pos="8639"/>
            </w:tabs>
            <w:autoSpaceDE w:val="0"/>
            <w:autoSpaceDN w:val="0"/>
            <w:adjustRightInd w:val="0"/>
          </w:pPr>
        </w:pPrChange>
      </w:pPr>
      <w:del w:id="847" w:author="Author">
        <w:r w:rsidRPr="005C1EAE" w:rsidDel="0078367C">
          <w:rPr>
            <w:szCs w:val="20"/>
            <w:rPrChange w:id="848" w:author="Author">
              <w:rPr>
                <w:color w:val="000000"/>
              </w:rPr>
            </w:rPrChange>
          </w:rPr>
          <w:delText>Chapter 2: Methodology and Assumptions</w:delText>
        </w:r>
        <w:r w:rsidRPr="005C1EAE" w:rsidDel="0078367C">
          <w:rPr>
            <w:szCs w:val="20"/>
            <w:rPrChange w:id="849" w:author="Author">
              <w:rPr>
                <w:color w:val="000000"/>
              </w:rPr>
            </w:rPrChange>
          </w:rPr>
          <w:tab/>
          <w:delText>74</w:delText>
        </w:r>
      </w:del>
    </w:p>
    <w:p w14:paraId="0A400CD6" w14:textId="394501E5" w:rsidR="000512E5" w:rsidRPr="005C1EAE" w:rsidDel="0078367C" w:rsidRDefault="000512E5" w:rsidP="005B2342">
      <w:pPr>
        <w:pStyle w:val="Text"/>
        <w:tabs>
          <w:tab w:val="left" w:pos="720"/>
        </w:tabs>
        <w:rPr>
          <w:del w:id="850" w:author="Author"/>
          <w:szCs w:val="20"/>
          <w:rPrChange w:id="851" w:author="Author">
            <w:rPr>
              <w:del w:id="852" w:author="Author"/>
              <w:color w:val="000000"/>
            </w:rPr>
          </w:rPrChange>
        </w:rPr>
        <w:pPrChange w:id="853" w:author="Editor" w:date="2023-08-07T15:22:00Z">
          <w:pPr>
            <w:widowControl w:val="0"/>
            <w:tabs>
              <w:tab w:val="left" w:pos="180"/>
              <w:tab w:val="right" w:leader="dot" w:pos="8640"/>
            </w:tabs>
            <w:autoSpaceDE w:val="0"/>
            <w:autoSpaceDN w:val="0"/>
            <w:adjustRightInd w:val="0"/>
          </w:pPr>
        </w:pPrChange>
      </w:pPr>
      <w:del w:id="854" w:author="Author">
        <w:r w:rsidRPr="005C1EAE" w:rsidDel="0078367C">
          <w:rPr>
            <w:szCs w:val="20"/>
            <w:rPrChange w:id="855" w:author="Author">
              <w:rPr>
                <w:color w:val="000000"/>
              </w:rPr>
            </w:rPrChange>
          </w:rPr>
          <w:tab/>
          <w:delText>Comparative Methodology and “Baptism”</w:delText>
        </w:r>
        <w:r w:rsidRPr="005C1EAE" w:rsidDel="0078367C">
          <w:rPr>
            <w:szCs w:val="20"/>
            <w:rPrChange w:id="856" w:author="Author">
              <w:rPr>
                <w:color w:val="000000"/>
              </w:rPr>
            </w:rPrChange>
          </w:rPr>
          <w:tab/>
          <w:delText>78</w:delText>
        </w:r>
      </w:del>
    </w:p>
    <w:p w14:paraId="56391647" w14:textId="21C8803D" w:rsidR="000512E5" w:rsidRPr="005C1EAE" w:rsidDel="0078367C" w:rsidRDefault="000512E5" w:rsidP="005B2342">
      <w:pPr>
        <w:pStyle w:val="Text"/>
        <w:tabs>
          <w:tab w:val="left" w:pos="720"/>
        </w:tabs>
        <w:rPr>
          <w:del w:id="857" w:author="Author"/>
          <w:szCs w:val="20"/>
          <w:rPrChange w:id="858" w:author="Author">
            <w:rPr>
              <w:del w:id="859" w:author="Author"/>
              <w:color w:val="000000"/>
            </w:rPr>
          </w:rPrChange>
        </w:rPr>
        <w:pPrChange w:id="860" w:author="Editor" w:date="2023-08-07T15:22:00Z">
          <w:pPr>
            <w:widowControl w:val="0"/>
            <w:tabs>
              <w:tab w:val="left" w:pos="180"/>
              <w:tab w:val="left" w:pos="360"/>
              <w:tab w:val="right" w:pos="8640"/>
            </w:tabs>
            <w:autoSpaceDE w:val="0"/>
            <w:autoSpaceDN w:val="0"/>
            <w:adjustRightInd w:val="0"/>
          </w:pPr>
        </w:pPrChange>
      </w:pPr>
      <w:del w:id="861" w:author="Author">
        <w:r w:rsidRPr="005C1EAE" w:rsidDel="0078367C">
          <w:rPr>
            <w:szCs w:val="20"/>
            <w:rPrChange w:id="862" w:author="Author">
              <w:rPr>
                <w:color w:val="000000"/>
              </w:rPr>
            </w:rPrChange>
          </w:rPr>
          <w:tab/>
        </w:r>
        <w:r w:rsidRPr="005C1EAE" w:rsidDel="0078367C">
          <w:rPr>
            <w:szCs w:val="20"/>
            <w:rPrChange w:id="863" w:author="Author">
              <w:rPr>
                <w:color w:val="000000"/>
              </w:rPr>
            </w:rPrChange>
          </w:rPr>
          <w:tab/>
          <w:delText>What Are We Comparing?</w:delText>
        </w:r>
        <w:r w:rsidRPr="005C1EAE" w:rsidDel="0078367C">
          <w:rPr>
            <w:szCs w:val="20"/>
            <w:rPrChange w:id="864" w:author="Author">
              <w:rPr>
                <w:color w:val="000000"/>
              </w:rPr>
            </w:rPrChange>
          </w:rPr>
          <w:tab/>
          <w:delText>79</w:delText>
        </w:r>
      </w:del>
    </w:p>
    <w:p w14:paraId="671885E5" w14:textId="3EBC84F0" w:rsidR="000512E5" w:rsidRPr="005C1EAE" w:rsidDel="0078367C" w:rsidRDefault="000512E5" w:rsidP="005B2342">
      <w:pPr>
        <w:pStyle w:val="Text"/>
        <w:tabs>
          <w:tab w:val="left" w:pos="720"/>
        </w:tabs>
        <w:rPr>
          <w:del w:id="865" w:author="Author"/>
          <w:szCs w:val="20"/>
          <w:rPrChange w:id="866" w:author="Author">
            <w:rPr>
              <w:del w:id="867" w:author="Author"/>
              <w:color w:val="000000"/>
            </w:rPr>
          </w:rPrChange>
        </w:rPr>
        <w:pPrChange w:id="868" w:author="Editor" w:date="2023-08-07T15:22:00Z">
          <w:pPr>
            <w:widowControl w:val="0"/>
            <w:tabs>
              <w:tab w:val="left" w:pos="180"/>
              <w:tab w:val="left" w:pos="360"/>
              <w:tab w:val="left" w:pos="540"/>
              <w:tab w:val="right" w:leader="dot" w:pos="8639"/>
            </w:tabs>
            <w:autoSpaceDE w:val="0"/>
            <w:autoSpaceDN w:val="0"/>
            <w:adjustRightInd w:val="0"/>
          </w:pPr>
        </w:pPrChange>
      </w:pPr>
      <w:del w:id="869" w:author="Author">
        <w:r w:rsidRPr="005C1EAE" w:rsidDel="0078367C">
          <w:rPr>
            <w:szCs w:val="20"/>
            <w:rPrChange w:id="870" w:author="Author">
              <w:rPr>
                <w:color w:val="000000"/>
              </w:rPr>
            </w:rPrChange>
          </w:rPr>
          <w:tab/>
        </w:r>
        <w:r w:rsidRPr="005C1EAE" w:rsidDel="0078367C">
          <w:rPr>
            <w:szCs w:val="20"/>
            <w:rPrChange w:id="871" w:author="Author">
              <w:rPr>
                <w:color w:val="000000"/>
              </w:rPr>
            </w:rPrChange>
          </w:rPr>
          <w:tab/>
        </w:r>
        <w:r w:rsidRPr="005C1EAE" w:rsidDel="0078367C">
          <w:rPr>
            <w:szCs w:val="20"/>
            <w:rPrChange w:id="872" w:author="Author">
              <w:rPr>
                <w:color w:val="000000"/>
              </w:rPr>
            </w:rPrChange>
          </w:rPr>
          <w:tab/>
          <w:delText>Illustrating the Language Problem</w:delText>
        </w:r>
        <w:r w:rsidRPr="005C1EAE" w:rsidDel="0078367C">
          <w:rPr>
            <w:szCs w:val="20"/>
            <w:rPrChange w:id="873" w:author="Author">
              <w:rPr>
                <w:color w:val="000000"/>
              </w:rPr>
            </w:rPrChange>
          </w:rPr>
          <w:tab/>
          <w:delText>84</w:delText>
        </w:r>
      </w:del>
    </w:p>
    <w:p w14:paraId="32D595CF" w14:textId="4B32B98D" w:rsidR="000512E5" w:rsidRPr="005C1EAE" w:rsidDel="0078367C" w:rsidRDefault="000512E5" w:rsidP="005B2342">
      <w:pPr>
        <w:pStyle w:val="Text"/>
        <w:tabs>
          <w:tab w:val="left" w:pos="720"/>
        </w:tabs>
        <w:rPr>
          <w:del w:id="874" w:author="Author"/>
          <w:szCs w:val="20"/>
          <w:rPrChange w:id="875" w:author="Author">
            <w:rPr>
              <w:del w:id="876" w:author="Author"/>
              <w:color w:val="000000"/>
            </w:rPr>
          </w:rPrChange>
        </w:rPr>
        <w:pPrChange w:id="877" w:author="Editor" w:date="2023-08-07T15:22:00Z">
          <w:pPr>
            <w:widowControl w:val="0"/>
            <w:tabs>
              <w:tab w:val="left" w:pos="180"/>
              <w:tab w:val="left" w:pos="360"/>
              <w:tab w:val="left" w:pos="540"/>
              <w:tab w:val="right" w:leader="dot" w:pos="8639"/>
            </w:tabs>
            <w:autoSpaceDE w:val="0"/>
            <w:autoSpaceDN w:val="0"/>
            <w:adjustRightInd w:val="0"/>
          </w:pPr>
        </w:pPrChange>
      </w:pPr>
      <w:del w:id="878" w:author="Author">
        <w:r w:rsidRPr="005C1EAE" w:rsidDel="0078367C">
          <w:rPr>
            <w:szCs w:val="20"/>
            <w:rPrChange w:id="879" w:author="Author">
              <w:rPr>
                <w:color w:val="000000"/>
              </w:rPr>
            </w:rPrChange>
          </w:rPr>
          <w:tab/>
        </w:r>
        <w:r w:rsidRPr="005C1EAE" w:rsidDel="0078367C">
          <w:rPr>
            <w:szCs w:val="20"/>
            <w:rPrChange w:id="880" w:author="Author">
              <w:rPr>
                <w:color w:val="000000"/>
              </w:rPr>
            </w:rPrChange>
          </w:rPr>
          <w:tab/>
        </w:r>
        <w:r w:rsidRPr="005C1EAE" w:rsidDel="0078367C">
          <w:rPr>
            <w:szCs w:val="20"/>
            <w:rPrChange w:id="881" w:author="Author">
              <w:rPr>
                <w:color w:val="000000"/>
              </w:rPr>
            </w:rPrChange>
          </w:rPr>
          <w:tab/>
          <w:delText>The Problem of Transliteration as Translation</w:delText>
        </w:r>
        <w:r w:rsidRPr="005C1EAE" w:rsidDel="0078367C">
          <w:rPr>
            <w:szCs w:val="20"/>
            <w:rPrChange w:id="882" w:author="Author">
              <w:rPr>
                <w:color w:val="000000"/>
              </w:rPr>
            </w:rPrChange>
          </w:rPr>
          <w:tab/>
          <w:delText>86</w:delText>
        </w:r>
      </w:del>
    </w:p>
    <w:p w14:paraId="46E0E417" w14:textId="4F5598E4" w:rsidR="000512E5" w:rsidRPr="00C655A6" w:rsidDel="0078367C" w:rsidRDefault="000512E5" w:rsidP="005B2342">
      <w:pPr>
        <w:pStyle w:val="Text"/>
        <w:tabs>
          <w:tab w:val="left" w:pos="720"/>
        </w:tabs>
        <w:rPr>
          <w:del w:id="883" w:author="Author"/>
          <w:szCs w:val="20"/>
        </w:rPr>
        <w:pPrChange w:id="884" w:author="Editor" w:date="2023-08-07T15:22:00Z">
          <w:pPr>
            <w:widowControl w:val="0"/>
            <w:tabs>
              <w:tab w:val="left" w:pos="180"/>
              <w:tab w:val="left" w:pos="360"/>
              <w:tab w:val="left" w:pos="540"/>
              <w:tab w:val="right" w:leader="dot" w:pos="8639"/>
            </w:tabs>
            <w:autoSpaceDE w:val="0"/>
            <w:autoSpaceDN w:val="0"/>
            <w:adjustRightInd w:val="0"/>
          </w:pPr>
        </w:pPrChange>
      </w:pPr>
      <w:del w:id="885" w:author="Author">
        <w:r w:rsidRPr="005C1EAE" w:rsidDel="0078367C">
          <w:rPr>
            <w:szCs w:val="20"/>
            <w:rPrChange w:id="886" w:author="Author">
              <w:rPr>
                <w:color w:val="000000"/>
              </w:rPr>
            </w:rPrChange>
          </w:rPr>
          <w:tab/>
        </w:r>
        <w:r w:rsidRPr="005C1EAE" w:rsidDel="0078367C">
          <w:rPr>
            <w:szCs w:val="20"/>
            <w:rPrChange w:id="887" w:author="Author">
              <w:rPr>
                <w:color w:val="000000"/>
              </w:rPr>
            </w:rPrChange>
          </w:rPr>
          <w:tab/>
        </w:r>
        <w:r w:rsidRPr="005C1EAE" w:rsidDel="0078367C">
          <w:rPr>
            <w:szCs w:val="20"/>
            <w:rPrChange w:id="888" w:author="Author">
              <w:rPr>
                <w:color w:val="000000"/>
              </w:rPr>
            </w:rPrChange>
          </w:rPr>
          <w:tab/>
          <w:delText>I Still Haven</w:delText>
        </w:r>
        <w:r w:rsidR="00F96315" w:rsidRPr="00C655A6" w:rsidDel="0078367C">
          <w:rPr>
            <w:szCs w:val="20"/>
          </w:rPr>
          <w:delText>’</w:delText>
        </w:r>
        <w:r w:rsidRPr="00C655A6" w:rsidDel="0078367C">
          <w:rPr>
            <w:szCs w:val="20"/>
          </w:rPr>
          <w:delText>t Found What I</w:delText>
        </w:r>
        <w:r w:rsidR="00F96315" w:rsidRPr="00C655A6" w:rsidDel="0078367C">
          <w:rPr>
            <w:szCs w:val="20"/>
          </w:rPr>
          <w:delText>’</w:delText>
        </w:r>
        <w:r w:rsidRPr="00C655A6" w:rsidDel="0078367C">
          <w:rPr>
            <w:szCs w:val="20"/>
          </w:rPr>
          <w:delText>m Looking For</w:delText>
        </w:r>
        <w:r w:rsidRPr="00C655A6" w:rsidDel="0078367C">
          <w:rPr>
            <w:szCs w:val="20"/>
          </w:rPr>
          <w:tab/>
          <w:delText>90</w:delText>
        </w:r>
      </w:del>
    </w:p>
    <w:p w14:paraId="3C9B218B" w14:textId="57E64D50" w:rsidR="000512E5" w:rsidRPr="005C1EAE" w:rsidDel="0078367C" w:rsidRDefault="000512E5" w:rsidP="005B2342">
      <w:pPr>
        <w:pStyle w:val="Text"/>
        <w:tabs>
          <w:tab w:val="left" w:pos="720"/>
        </w:tabs>
        <w:rPr>
          <w:del w:id="889" w:author="Author"/>
          <w:szCs w:val="20"/>
          <w:rPrChange w:id="890" w:author="Author">
            <w:rPr>
              <w:del w:id="891" w:author="Author"/>
              <w:color w:val="000000"/>
            </w:rPr>
          </w:rPrChange>
        </w:rPr>
        <w:pPrChange w:id="892" w:author="Editor" w:date="2023-08-07T15:22:00Z">
          <w:pPr>
            <w:widowControl w:val="0"/>
            <w:tabs>
              <w:tab w:val="left" w:pos="180"/>
              <w:tab w:val="left" w:pos="360"/>
              <w:tab w:val="right" w:pos="8640"/>
            </w:tabs>
            <w:autoSpaceDE w:val="0"/>
            <w:autoSpaceDN w:val="0"/>
            <w:adjustRightInd w:val="0"/>
          </w:pPr>
        </w:pPrChange>
      </w:pPr>
      <w:del w:id="893" w:author="Author">
        <w:r w:rsidRPr="00C655A6" w:rsidDel="0078367C">
          <w:rPr>
            <w:szCs w:val="20"/>
          </w:rPr>
          <w:tab/>
        </w:r>
        <w:r w:rsidRPr="00C655A6" w:rsidDel="0078367C">
          <w:rPr>
            <w:szCs w:val="20"/>
          </w:rPr>
          <w:tab/>
          <w:delText>When Are We Comparing?</w:delText>
        </w:r>
        <w:r w:rsidRPr="00C655A6" w:rsidDel="0078367C">
          <w:rPr>
            <w:szCs w:val="20"/>
          </w:rPr>
          <w:tab/>
          <w:delText>93</w:delText>
        </w:r>
      </w:del>
    </w:p>
    <w:p w14:paraId="2662AD83" w14:textId="1FF26A9C" w:rsidR="000512E5" w:rsidRPr="005C1EAE" w:rsidDel="0078367C" w:rsidRDefault="000512E5" w:rsidP="005B2342">
      <w:pPr>
        <w:pStyle w:val="Text"/>
        <w:tabs>
          <w:tab w:val="left" w:pos="720"/>
        </w:tabs>
        <w:rPr>
          <w:del w:id="894" w:author="Author"/>
          <w:szCs w:val="20"/>
          <w:rPrChange w:id="895" w:author="Author">
            <w:rPr>
              <w:del w:id="896" w:author="Author"/>
              <w:color w:val="000000"/>
            </w:rPr>
          </w:rPrChange>
        </w:rPr>
        <w:pPrChange w:id="897" w:author="Editor" w:date="2023-08-07T15:22:00Z">
          <w:pPr>
            <w:widowControl w:val="0"/>
            <w:tabs>
              <w:tab w:val="left" w:pos="180"/>
              <w:tab w:val="left" w:pos="360"/>
              <w:tab w:val="left" w:pos="540"/>
              <w:tab w:val="right" w:leader="dot" w:pos="8639"/>
            </w:tabs>
            <w:autoSpaceDE w:val="0"/>
            <w:autoSpaceDN w:val="0"/>
            <w:adjustRightInd w:val="0"/>
          </w:pPr>
        </w:pPrChange>
      </w:pPr>
      <w:del w:id="898" w:author="Author">
        <w:r w:rsidRPr="005C1EAE" w:rsidDel="0078367C">
          <w:rPr>
            <w:szCs w:val="20"/>
            <w:rPrChange w:id="899" w:author="Author">
              <w:rPr>
                <w:color w:val="000000"/>
              </w:rPr>
            </w:rPrChange>
          </w:rPr>
          <w:tab/>
        </w:r>
        <w:r w:rsidRPr="005C1EAE" w:rsidDel="0078367C">
          <w:rPr>
            <w:szCs w:val="20"/>
            <w:rPrChange w:id="900" w:author="Author">
              <w:rPr>
                <w:color w:val="000000"/>
              </w:rPr>
            </w:rPrChange>
          </w:rPr>
          <w:tab/>
        </w:r>
        <w:r w:rsidRPr="005C1EAE" w:rsidDel="0078367C">
          <w:rPr>
            <w:szCs w:val="20"/>
            <w:rPrChange w:id="901" w:author="Author">
              <w:rPr>
                <w:color w:val="000000"/>
              </w:rPr>
            </w:rPrChange>
          </w:rPr>
          <w:tab/>
          <w:delText>“Baptism” and the Partings of the Ways</w:delText>
        </w:r>
        <w:r w:rsidRPr="005C1EAE" w:rsidDel="0078367C">
          <w:rPr>
            <w:szCs w:val="20"/>
            <w:rPrChange w:id="902" w:author="Author">
              <w:rPr>
                <w:color w:val="000000"/>
              </w:rPr>
            </w:rPrChange>
          </w:rPr>
          <w:tab/>
          <w:delText>94</w:delText>
        </w:r>
      </w:del>
    </w:p>
    <w:p w14:paraId="32A7302A" w14:textId="7977568A" w:rsidR="000512E5" w:rsidRPr="005C1EAE" w:rsidDel="0078367C" w:rsidRDefault="000512E5" w:rsidP="005B2342">
      <w:pPr>
        <w:pStyle w:val="Text"/>
        <w:tabs>
          <w:tab w:val="left" w:pos="720"/>
        </w:tabs>
        <w:rPr>
          <w:del w:id="903" w:author="Author"/>
          <w:szCs w:val="20"/>
          <w:rPrChange w:id="904" w:author="Author">
            <w:rPr>
              <w:del w:id="905" w:author="Author"/>
              <w:color w:val="000000"/>
            </w:rPr>
          </w:rPrChange>
        </w:rPr>
        <w:pPrChange w:id="906" w:author="Editor" w:date="2023-08-07T15:22:00Z">
          <w:pPr>
            <w:widowControl w:val="0"/>
            <w:tabs>
              <w:tab w:val="left" w:pos="180"/>
              <w:tab w:val="left" w:pos="360"/>
              <w:tab w:val="right" w:pos="8640"/>
            </w:tabs>
            <w:autoSpaceDE w:val="0"/>
            <w:autoSpaceDN w:val="0"/>
            <w:adjustRightInd w:val="0"/>
          </w:pPr>
        </w:pPrChange>
      </w:pPr>
      <w:del w:id="907" w:author="Author">
        <w:r w:rsidRPr="005C1EAE" w:rsidDel="0078367C">
          <w:rPr>
            <w:szCs w:val="20"/>
            <w:rPrChange w:id="908" w:author="Author">
              <w:rPr>
                <w:color w:val="000000"/>
              </w:rPr>
            </w:rPrChange>
          </w:rPr>
          <w:tab/>
        </w:r>
        <w:r w:rsidRPr="005C1EAE" w:rsidDel="0078367C">
          <w:rPr>
            <w:szCs w:val="20"/>
            <w:rPrChange w:id="909" w:author="Author">
              <w:rPr>
                <w:color w:val="000000"/>
              </w:rPr>
            </w:rPrChange>
          </w:rPr>
          <w:tab/>
          <w:delText>How Are We Comparing?</w:delText>
        </w:r>
        <w:r w:rsidRPr="005C1EAE" w:rsidDel="0078367C">
          <w:rPr>
            <w:szCs w:val="20"/>
            <w:rPrChange w:id="910" w:author="Author">
              <w:rPr>
                <w:color w:val="000000"/>
              </w:rPr>
            </w:rPrChange>
          </w:rPr>
          <w:tab/>
          <w:delText>98</w:delText>
        </w:r>
      </w:del>
    </w:p>
    <w:p w14:paraId="52EF903A" w14:textId="1577DDBD" w:rsidR="000512E5" w:rsidRPr="005C1EAE" w:rsidDel="0078367C" w:rsidRDefault="000512E5" w:rsidP="005B2342">
      <w:pPr>
        <w:pStyle w:val="Text"/>
        <w:tabs>
          <w:tab w:val="left" w:pos="720"/>
        </w:tabs>
        <w:rPr>
          <w:del w:id="911" w:author="Author"/>
          <w:szCs w:val="20"/>
          <w:rPrChange w:id="912" w:author="Author">
            <w:rPr>
              <w:del w:id="913" w:author="Author"/>
              <w:color w:val="000000"/>
            </w:rPr>
          </w:rPrChange>
        </w:rPr>
        <w:pPrChange w:id="914" w:author="Editor" w:date="2023-08-07T15:22:00Z">
          <w:pPr>
            <w:widowControl w:val="0"/>
            <w:tabs>
              <w:tab w:val="left" w:pos="180"/>
              <w:tab w:val="left" w:pos="360"/>
              <w:tab w:val="left" w:pos="540"/>
              <w:tab w:val="right" w:leader="dot" w:pos="8639"/>
            </w:tabs>
            <w:autoSpaceDE w:val="0"/>
            <w:autoSpaceDN w:val="0"/>
            <w:adjustRightInd w:val="0"/>
          </w:pPr>
        </w:pPrChange>
      </w:pPr>
      <w:del w:id="915" w:author="Author">
        <w:r w:rsidRPr="005C1EAE" w:rsidDel="0078367C">
          <w:rPr>
            <w:szCs w:val="20"/>
            <w:rPrChange w:id="916" w:author="Author">
              <w:rPr>
                <w:color w:val="000000"/>
              </w:rPr>
            </w:rPrChange>
          </w:rPr>
          <w:tab/>
        </w:r>
        <w:r w:rsidRPr="005C1EAE" w:rsidDel="0078367C">
          <w:rPr>
            <w:szCs w:val="20"/>
            <w:rPrChange w:id="917" w:author="Author">
              <w:rPr>
                <w:color w:val="000000"/>
              </w:rPr>
            </w:rPrChange>
          </w:rPr>
          <w:tab/>
        </w:r>
        <w:r w:rsidRPr="005C1EAE" w:rsidDel="0078367C">
          <w:rPr>
            <w:szCs w:val="20"/>
            <w:rPrChange w:id="918" w:author="Author">
              <w:rPr>
                <w:color w:val="000000"/>
              </w:rPr>
            </w:rPrChange>
          </w:rPr>
          <w:tab/>
          <w:delText>The Allure (and Problem) of Evolution</w:delText>
        </w:r>
        <w:r w:rsidRPr="005C1EAE" w:rsidDel="0078367C">
          <w:rPr>
            <w:szCs w:val="20"/>
            <w:rPrChange w:id="919" w:author="Author">
              <w:rPr>
                <w:color w:val="000000"/>
              </w:rPr>
            </w:rPrChange>
          </w:rPr>
          <w:tab/>
          <w:delText>99</w:delText>
        </w:r>
      </w:del>
    </w:p>
    <w:p w14:paraId="4B7CDA29" w14:textId="4E16ECE2" w:rsidR="000512E5" w:rsidRPr="005C1EAE" w:rsidDel="0078367C" w:rsidRDefault="000512E5" w:rsidP="005B2342">
      <w:pPr>
        <w:pStyle w:val="Text"/>
        <w:tabs>
          <w:tab w:val="left" w:pos="720"/>
        </w:tabs>
        <w:rPr>
          <w:del w:id="920" w:author="Author"/>
          <w:szCs w:val="20"/>
          <w:rPrChange w:id="921" w:author="Author">
            <w:rPr>
              <w:del w:id="922" w:author="Author"/>
              <w:color w:val="000000"/>
            </w:rPr>
          </w:rPrChange>
        </w:rPr>
        <w:pPrChange w:id="923" w:author="Editor" w:date="2023-08-07T15:22:00Z">
          <w:pPr>
            <w:widowControl w:val="0"/>
            <w:tabs>
              <w:tab w:val="left" w:pos="180"/>
              <w:tab w:val="left" w:pos="360"/>
              <w:tab w:val="left" w:pos="540"/>
              <w:tab w:val="right" w:leader="dot" w:pos="8639"/>
            </w:tabs>
            <w:autoSpaceDE w:val="0"/>
            <w:autoSpaceDN w:val="0"/>
            <w:adjustRightInd w:val="0"/>
          </w:pPr>
        </w:pPrChange>
      </w:pPr>
      <w:del w:id="924" w:author="Author">
        <w:r w:rsidRPr="005C1EAE" w:rsidDel="0078367C">
          <w:rPr>
            <w:szCs w:val="20"/>
            <w:rPrChange w:id="925" w:author="Author">
              <w:rPr>
                <w:color w:val="000000"/>
              </w:rPr>
            </w:rPrChange>
          </w:rPr>
          <w:tab/>
        </w:r>
        <w:r w:rsidRPr="005C1EAE" w:rsidDel="0078367C">
          <w:rPr>
            <w:szCs w:val="20"/>
            <w:rPrChange w:id="926" w:author="Author">
              <w:rPr>
                <w:color w:val="000000"/>
              </w:rPr>
            </w:rPrChange>
          </w:rPr>
          <w:tab/>
        </w:r>
        <w:r w:rsidRPr="005C1EAE" w:rsidDel="0078367C">
          <w:rPr>
            <w:szCs w:val="20"/>
            <w:rPrChange w:id="927" w:author="Author">
              <w:rPr>
                <w:color w:val="000000"/>
              </w:rPr>
            </w:rPrChange>
          </w:rPr>
          <w:tab/>
          <w:delText>Beyond A Genetic Approach</w:delText>
        </w:r>
        <w:r w:rsidRPr="005C1EAE" w:rsidDel="0078367C">
          <w:rPr>
            <w:szCs w:val="20"/>
            <w:rPrChange w:id="928" w:author="Author">
              <w:rPr>
                <w:color w:val="000000"/>
              </w:rPr>
            </w:rPrChange>
          </w:rPr>
          <w:tab/>
          <w:delText>100</w:delText>
        </w:r>
      </w:del>
    </w:p>
    <w:p w14:paraId="0FCA2F9D" w14:textId="09C0617B" w:rsidR="000512E5" w:rsidRPr="005C1EAE" w:rsidDel="0078367C" w:rsidRDefault="000512E5" w:rsidP="005B2342">
      <w:pPr>
        <w:pStyle w:val="Text"/>
        <w:tabs>
          <w:tab w:val="left" w:pos="720"/>
        </w:tabs>
        <w:rPr>
          <w:del w:id="929" w:author="Author"/>
          <w:szCs w:val="20"/>
          <w:rPrChange w:id="930" w:author="Author">
            <w:rPr>
              <w:del w:id="931" w:author="Author"/>
              <w:color w:val="000000"/>
            </w:rPr>
          </w:rPrChange>
        </w:rPr>
        <w:pPrChange w:id="932" w:author="Editor" w:date="2023-08-07T15:22:00Z">
          <w:pPr>
            <w:widowControl w:val="0"/>
            <w:tabs>
              <w:tab w:val="left" w:pos="180"/>
              <w:tab w:val="left" w:pos="360"/>
              <w:tab w:val="left" w:pos="540"/>
              <w:tab w:val="right" w:leader="dot" w:pos="8639"/>
            </w:tabs>
            <w:autoSpaceDE w:val="0"/>
            <w:autoSpaceDN w:val="0"/>
            <w:adjustRightInd w:val="0"/>
          </w:pPr>
        </w:pPrChange>
      </w:pPr>
      <w:del w:id="933" w:author="Author">
        <w:r w:rsidRPr="005C1EAE" w:rsidDel="0078367C">
          <w:rPr>
            <w:szCs w:val="20"/>
            <w:rPrChange w:id="934" w:author="Author">
              <w:rPr>
                <w:color w:val="000000"/>
              </w:rPr>
            </w:rPrChange>
          </w:rPr>
          <w:tab/>
        </w:r>
        <w:r w:rsidRPr="005C1EAE" w:rsidDel="0078367C">
          <w:rPr>
            <w:szCs w:val="20"/>
            <w:rPrChange w:id="935" w:author="Author">
              <w:rPr>
                <w:color w:val="000000"/>
              </w:rPr>
            </w:rPrChange>
          </w:rPr>
          <w:tab/>
        </w:r>
        <w:r w:rsidRPr="005C1EAE" w:rsidDel="0078367C">
          <w:rPr>
            <w:szCs w:val="20"/>
            <w:rPrChange w:id="936" w:author="Author">
              <w:rPr>
                <w:color w:val="000000"/>
              </w:rPr>
            </w:rPrChange>
          </w:rPr>
          <w:tab/>
          <w:delText>The “Third Term”: Putting Parallels in Their Place</w:delText>
        </w:r>
        <w:r w:rsidRPr="005C1EAE" w:rsidDel="0078367C">
          <w:rPr>
            <w:szCs w:val="20"/>
            <w:rPrChange w:id="937" w:author="Author">
              <w:rPr>
                <w:color w:val="000000"/>
              </w:rPr>
            </w:rPrChange>
          </w:rPr>
          <w:tab/>
          <w:delText>101</w:delText>
        </w:r>
      </w:del>
    </w:p>
    <w:p w14:paraId="5A914FE8" w14:textId="2422CD8B" w:rsidR="000512E5" w:rsidRPr="005C1EAE" w:rsidDel="0078367C" w:rsidRDefault="000512E5" w:rsidP="005B2342">
      <w:pPr>
        <w:pStyle w:val="Text"/>
        <w:tabs>
          <w:tab w:val="left" w:pos="720"/>
        </w:tabs>
        <w:rPr>
          <w:del w:id="938" w:author="Author"/>
          <w:szCs w:val="20"/>
          <w:rPrChange w:id="939" w:author="Author">
            <w:rPr>
              <w:del w:id="940" w:author="Author"/>
              <w:color w:val="000000"/>
            </w:rPr>
          </w:rPrChange>
        </w:rPr>
        <w:pPrChange w:id="941" w:author="Editor" w:date="2023-08-07T15:22:00Z">
          <w:pPr>
            <w:widowControl w:val="0"/>
            <w:tabs>
              <w:tab w:val="left" w:pos="180"/>
              <w:tab w:val="left" w:pos="360"/>
              <w:tab w:val="left" w:pos="540"/>
              <w:tab w:val="right" w:leader="dot" w:pos="8639"/>
            </w:tabs>
            <w:autoSpaceDE w:val="0"/>
            <w:autoSpaceDN w:val="0"/>
            <w:adjustRightInd w:val="0"/>
          </w:pPr>
        </w:pPrChange>
      </w:pPr>
      <w:del w:id="942" w:author="Author">
        <w:r w:rsidRPr="005C1EAE" w:rsidDel="0078367C">
          <w:rPr>
            <w:szCs w:val="20"/>
            <w:rPrChange w:id="943" w:author="Author">
              <w:rPr>
                <w:color w:val="000000"/>
              </w:rPr>
            </w:rPrChange>
          </w:rPr>
          <w:tab/>
        </w:r>
        <w:r w:rsidRPr="005C1EAE" w:rsidDel="0078367C">
          <w:rPr>
            <w:szCs w:val="20"/>
            <w:rPrChange w:id="944" w:author="Author">
              <w:rPr>
                <w:color w:val="000000"/>
              </w:rPr>
            </w:rPrChange>
          </w:rPr>
          <w:tab/>
        </w:r>
        <w:r w:rsidRPr="005C1EAE" w:rsidDel="0078367C">
          <w:rPr>
            <w:szCs w:val="20"/>
            <w:rPrChange w:id="945" w:author="Author">
              <w:rPr>
                <w:color w:val="000000"/>
              </w:rPr>
            </w:rPrChange>
          </w:rPr>
          <w:tab/>
          <w:delText>Comparing Historical Jewish Groups</w:delText>
        </w:r>
        <w:r w:rsidRPr="005C1EAE" w:rsidDel="0078367C">
          <w:rPr>
            <w:szCs w:val="20"/>
            <w:rPrChange w:id="946" w:author="Author">
              <w:rPr>
                <w:color w:val="000000"/>
              </w:rPr>
            </w:rPrChange>
          </w:rPr>
          <w:tab/>
          <w:delText>104</w:delText>
        </w:r>
      </w:del>
    </w:p>
    <w:p w14:paraId="13B36820" w14:textId="74134241" w:rsidR="000512E5" w:rsidRPr="005C1EAE" w:rsidDel="0078367C" w:rsidRDefault="000512E5" w:rsidP="005B2342">
      <w:pPr>
        <w:pStyle w:val="Text"/>
        <w:tabs>
          <w:tab w:val="left" w:pos="720"/>
        </w:tabs>
        <w:rPr>
          <w:del w:id="947" w:author="Author"/>
          <w:szCs w:val="20"/>
          <w:rPrChange w:id="948" w:author="Author">
            <w:rPr>
              <w:del w:id="949" w:author="Author"/>
              <w:color w:val="000000"/>
            </w:rPr>
          </w:rPrChange>
        </w:rPr>
        <w:pPrChange w:id="950" w:author="Editor" w:date="2023-08-07T15:22:00Z">
          <w:pPr>
            <w:widowControl w:val="0"/>
            <w:tabs>
              <w:tab w:val="left" w:pos="180"/>
              <w:tab w:val="left" w:pos="360"/>
              <w:tab w:val="left" w:pos="540"/>
              <w:tab w:val="right" w:leader="dot" w:pos="8639"/>
            </w:tabs>
            <w:autoSpaceDE w:val="0"/>
            <w:autoSpaceDN w:val="0"/>
            <w:adjustRightInd w:val="0"/>
          </w:pPr>
        </w:pPrChange>
      </w:pPr>
      <w:del w:id="951" w:author="Author">
        <w:r w:rsidRPr="005C1EAE" w:rsidDel="0078367C">
          <w:rPr>
            <w:szCs w:val="20"/>
            <w:rPrChange w:id="952" w:author="Author">
              <w:rPr>
                <w:color w:val="000000"/>
              </w:rPr>
            </w:rPrChange>
          </w:rPr>
          <w:tab/>
        </w:r>
        <w:r w:rsidRPr="005C1EAE" w:rsidDel="0078367C">
          <w:rPr>
            <w:szCs w:val="20"/>
            <w:rPrChange w:id="953" w:author="Author">
              <w:rPr>
                <w:color w:val="000000"/>
              </w:rPr>
            </w:rPrChange>
          </w:rPr>
          <w:tab/>
        </w:r>
        <w:r w:rsidRPr="005C1EAE" w:rsidDel="0078367C">
          <w:rPr>
            <w:szCs w:val="20"/>
            <w:rPrChange w:id="954" w:author="Author">
              <w:rPr>
                <w:color w:val="000000"/>
              </w:rPr>
            </w:rPrChange>
          </w:rPr>
          <w:tab/>
          <w:delText>Objections to a Ritual Purity System</w:delText>
        </w:r>
        <w:r w:rsidRPr="005C1EAE" w:rsidDel="0078367C">
          <w:rPr>
            <w:szCs w:val="20"/>
            <w:rPrChange w:id="955" w:author="Author">
              <w:rPr>
                <w:color w:val="000000"/>
              </w:rPr>
            </w:rPrChange>
          </w:rPr>
          <w:tab/>
          <w:delText>106</w:delText>
        </w:r>
      </w:del>
    </w:p>
    <w:p w14:paraId="64AE5C3B" w14:textId="6BE27842" w:rsidR="000512E5" w:rsidRPr="005C1EAE" w:rsidDel="0078367C" w:rsidRDefault="000512E5" w:rsidP="005B2342">
      <w:pPr>
        <w:pStyle w:val="Text"/>
        <w:tabs>
          <w:tab w:val="left" w:pos="720"/>
        </w:tabs>
        <w:rPr>
          <w:del w:id="956" w:author="Author"/>
          <w:szCs w:val="20"/>
          <w:rPrChange w:id="957" w:author="Author">
            <w:rPr>
              <w:del w:id="958" w:author="Author"/>
              <w:color w:val="000000"/>
            </w:rPr>
          </w:rPrChange>
        </w:rPr>
        <w:pPrChange w:id="959" w:author="Editor" w:date="2023-08-07T15:22:00Z">
          <w:pPr>
            <w:widowControl w:val="0"/>
            <w:tabs>
              <w:tab w:val="left" w:pos="180"/>
              <w:tab w:val="left" w:pos="360"/>
              <w:tab w:val="left" w:pos="540"/>
              <w:tab w:val="right" w:leader="dot" w:pos="8639"/>
            </w:tabs>
            <w:autoSpaceDE w:val="0"/>
            <w:autoSpaceDN w:val="0"/>
            <w:adjustRightInd w:val="0"/>
          </w:pPr>
        </w:pPrChange>
      </w:pPr>
      <w:del w:id="960" w:author="Author">
        <w:r w:rsidRPr="005C1EAE" w:rsidDel="0078367C">
          <w:rPr>
            <w:szCs w:val="20"/>
            <w:rPrChange w:id="961" w:author="Author">
              <w:rPr>
                <w:color w:val="000000"/>
              </w:rPr>
            </w:rPrChange>
          </w:rPr>
          <w:tab/>
        </w:r>
        <w:r w:rsidRPr="005C1EAE" w:rsidDel="0078367C">
          <w:rPr>
            <w:szCs w:val="20"/>
            <w:rPrChange w:id="962" w:author="Author">
              <w:rPr>
                <w:color w:val="000000"/>
              </w:rPr>
            </w:rPrChange>
          </w:rPr>
          <w:tab/>
        </w:r>
        <w:r w:rsidRPr="005C1EAE" w:rsidDel="0078367C">
          <w:rPr>
            <w:szCs w:val="20"/>
            <w:rPrChange w:id="963" w:author="Author">
              <w:rPr>
                <w:color w:val="000000"/>
              </w:rPr>
            </w:rPrChange>
          </w:rPr>
          <w:tab/>
          <w:delText>A Note on Religion and Culture</w:delText>
        </w:r>
        <w:r w:rsidRPr="005C1EAE" w:rsidDel="0078367C">
          <w:rPr>
            <w:szCs w:val="20"/>
            <w:rPrChange w:id="964" w:author="Author">
              <w:rPr>
                <w:color w:val="000000"/>
              </w:rPr>
            </w:rPrChange>
          </w:rPr>
          <w:tab/>
          <w:delText>113</w:delText>
        </w:r>
      </w:del>
    </w:p>
    <w:p w14:paraId="10151DA7" w14:textId="460F74C4" w:rsidR="000512E5" w:rsidRPr="005C1EAE" w:rsidDel="0078367C" w:rsidRDefault="000512E5" w:rsidP="005B2342">
      <w:pPr>
        <w:pStyle w:val="Text"/>
        <w:tabs>
          <w:tab w:val="left" w:pos="720"/>
        </w:tabs>
        <w:rPr>
          <w:del w:id="965" w:author="Author"/>
          <w:szCs w:val="20"/>
          <w:rPrChange w:id="966" w:author="Author">
            <w:rPr>
              <w:del w:id="967" w:author="Author"/>
              <w:color w:val="000000"/>
            </w:rPr>
          </w:rPrChange>
        </w:rPr>
        <w:pPrChange w:id="968" w:author="Editor" w:date="2023-08-07T15:22:00Z">
          <w:pPr>
            <w:widowControl w:val="0"/>
            <w:tabs>
              <w:tab w:val="left" w:pos="180"/>
              <w:tab w:val="left" w:pos="360"/>
              <w:tab w:val="left" w:pos="540"/>
              <w:tab w:val="right" w:leader="dot" w:pos="8639"/>
            </w:tabs>
            <w:autoSpaceDE w:val="0"/>
            <w:autoSpaceDN w:val="0"/>
            <w:adjustRightInd w:val="0"/>
          </w:pPr>
        </w:pPrChange>
      </w:pPr>
      <w:del w:id="969" w:author="Author">
        <w:r w:rsidRPr="005C1EAE" w:rsidDel="0078367C">
          <w:rPr>
            <w:szCs w:val="20"/>
            <w:rPrChange w:id="970" w:author="Author">
              <w:rPr>
                <w:color w:val="000000"/>
              </w:rPr>
            </w:rPrChange>
          </w:rPr>
          <w:tab/>
        </w:r>
        <w:r w:rsidRPr="005C1EAE" w:rsidDel="0078367C">
          <w:rPr>
            <w:szCs w:val="20"/>
            <w:rPrChange w:id="971" w:author="Author">
              <w:rPr>
                <w:color w:val="000000"/>
              </w:rPr>
            </w:rPrChange>
          </w:rPr>
          <w:tab/>
        </w:r>
        <w:r w:rsidRPr="005C1EAE" w:rsidDel="0078367C">
          <w:rPr>
            <w:szCs w:val="20"/>
            <w:rPrChange w:id="972" w:author="Author">
              <w:rPr>
                <w:color w:val="000000"/>
              </w:rPr>
            </w:rPrChange>
          </w:rPr>
          <w:tab/>
          <w:delText>Constructing Ritual Systems</w:delText>
        </w:r>
        <w:r w:rsidRPr="005C1EAE" w:rsidDel="0078367C">
          <w:rPr>
            <w:szCs w:val="20"/>
            <w:rPrChange w:id="973" w:author="Author">
              <w:rPr>
                <w:color w:val="000000"/>
              </w:rPr>
            </w:rPrChange>
          </w:rPr>
          <w:tab/>
          <w:delText>114</w:delText>
        </w:r>
      </w:del>
    </w:p>
    <w:p w14:paraId="151F3775" w14:textId="377E3FB1" w:rsidR="000512E5" w:rsidRPr="005C1EAE" w:rsidDel="0078367C" w:rsidRDefault="000512E5" w:rsidP="005B2342">
      <w:pPr>
        <w:pStyle w:val="Text"/>
        <w:tabs>
          <w:tab w:val="left" w:pos="720"/>
        </w:tabs>
        <w:rPr>
          <w:del w:id="974" w:author="Author"/>
          <w:szCs w:val="20"/>
          <w:rPrChange w:id="975" w:author="Author">
            <w:rPr>
              <w:del w:id="976" w:author="Author"/>
              <w:color w:val="000000"/>
            </w:rPr>
          </w:rPrChange>
        </w:rPr>
        <w:pPrChange w:id="977" w:author="Editor" w:date="2023-08-07T15:22:00Z">
          <w:pPr>
            <w:widowControl w:val="0"/>
            <w:tabs>
              <w:tab w:val="left" w:pos="180"/>
              <w:tab w:val="left" w:pos="360"/>
              <w:tab w:val="right" w:pos="8640"/>
            </w:tabs>
            <w:autoSpaceDE w:val="0"/>
            <w:autoSpaceDN w:val="0"/>
            <w:adjustRightInd w:val="0"/>
          </w:pPr>
        </w:pPrChange>
      </w:pPr>
      <w:del w:id="978" w:author="Author">
        <w:r w:rsidRPr="005C1EAE" w:rsidDel="0078367C">
          <w:rPr>
            <w:szCs w:val="20"/>
            <w:rPrChange w:id="979" w:author="Author">
              <w:rPr>
                <w:color w:val="000000"/>
              </w:rPr>
            </w:rPrChange>
          </w:rPr>
          <w:tab/>
        </w:r>
        <w:r w:rsidRPr="005C1EAE" w:rsidDel="0078367C">
          <w:rPr>
            <w:szCs w:val="20"/>
            <w:rPrChange w:id="980" w:author="Author">
              <w:rPr>
                <w:color w:val="000000"/>
              </w:rPr>
            </w:rPrChange>
          </w:rPr>
          <w:tab/>
          <w:delText>Why Are We Comparing?</w:delText>
        </w:r>
        <w:r w:rsidRPr="005C1EAE" w:rsidDel="0078367C">
          <w:rPr>
            <w:szCs w:val="20"/>
            <w:rPrChange w:id="981" w:author="Author">
              <w:rPr>
                <w:color w:val="000000"/>
              </w:rPr>
            </w:rPrChange>
          </w:rPr>
          <w:tab/>
          <w:delText>115</w:delText>
        </w:r>
      </w:del>
    </w:p>
    <w:p w14:paraId="699F4849" w14:textId="215538C7" w:rsidR="000512E5" w:rsidRPr="005C1EAE" w:rsidDel="0078367C" w:rsidRDefault="000512E5" w:rsidP="005B2342">
      <w:pPr>
        <w:pStyle w:val="Text"/>
        <w:tabs>
          <w:tab w:val="left" w:pos="720"/>
        </w:tabs>
        <w:rPr>
          <w:del w:id="982" w:author="Author"/>
          <w:szCs w:val="20"/>
          <w:rPrChange w:id="983" w:author="Author">
            <w:rPr>
              <w:del w:id="984" w:author="Author"/>
              <w:color w:val="000000"/>
            </w:rPr>
          </w:rPrChange>
        </w:rPr>
        <w:pPrChange w:id="985" w:author="Editor" w:date="2023-08-07T15:22:00Z">
          <w:pPr>
            <w:widowControl w:val="0"/>
            <w:tabs>
              <w:tab w:val="left" w:pos="180"/>
              <w:tab w:val="right" w:leader="dot" w:pos="8640"/>
            </w:tabs>
            <w:autoSpaceDE w:val="0"/>
            <w:autoSpaceDN w:val="0"/>
            <w:adjustRightInd w:val="0"/>
          </w:pPr>
        </w:pPrChange>
      </w:pPr>
      <w:del w:id="986" w:author="Author">
        <w:r w:rsidRPr="005C1EAE" w:rsidDel="0078367C">
          <w:rPr>
            <w:szCs w:val="20"/>
            <w:rPrChange w:id="987" w:author="Author">
              <w:rPr>
                <w:color w:val="000000"/>
              </w:rPr>
            </w:rPrChange>
          </w:rPr>
          <w:tab/>
          <w:delText>Criteria of Richard B. Hays as a Heuristic Evaluation Tool</w:delText>
        </w:r>
        <w:r w:rsidRPr="005C1EAE" w:rsidDel="0078367C">
          <w:rPr>
            <w:szCs w:val="20"/>
            <w:rPrChange w:id="988" w:author="Author">
              <w:rPr>
                <w:color w:val="000000"/>
              </w:rPr>
            </w:rPrChange>
          </w:rPr>
          <w:tab/>
          <w:delText>116</w:delText>
        </w:r>
      </w:del>
    </w:p>
    <w:p w14:paraId="1EA50EFC" w14:textId="2777B1DB" w:rsidR="000512E5" w:rsidRPr="005C1EAE" w:rsidDel="0078367C" w:rsidRDefault="000512E5" w:rsidP="005B2342">
      <w:pPr>
        <w:pStyle w:val="Text"/>
        <w:tabs>
          <w:tab w:val="left" w:pos="720"/>
        </w:tabs>
        <w:rPr>
          <w:del w:id="989" w:author="Author"/>
          <w:szCs w:val="20"/>
          <w:rPrChange w:id="990" w:author="Author">
            <w:rPr>
              <w:del w:id="991" w:author="Author"/>
              <w:color w:val="000000"/>
            </w:rPr>
          </w:rPrChange>
        </w:rPr>
        <w:pPrChange w:id="992" w:author="Editor" w:date="2023-08-07T15:22:00Z">
          <w:pPr>
            <w:widowControl w:val="0"/>
            <w:tabs>
              <w:tab w:val="left" w:pos="180"/>
              <w:tab w:val="right" w:leader="dot" w:pos="8640"/>
            </w:tabs>
            <w:autoSpaceDE w:val="0"/>
            <w:autoSpaceDN w:val="0"/>
            <w:adjustRightInd w:val="0"/>
          </w:pPr>
        </w:pPrChange>
      </w:pPr>
      <w:del w:id="993" w:author="Author">
        <w:r w:rsidRPr="005C1EAE" w:rsidDel="0078367C">
          <w:rPr>
            <w:szCs w:val="20"/>
            <w:rPrChange w:id="994" w:author="Author">
              <w:rPr>
                <w:color w:val="000000"/>
              </w:rPr>
            </w:rPrChange>
          </w:rPr>
          <w:tab/>
          <w:delText>Thesis</w:delText>
        </w:r>
        <w:r w:rsidRPr="005C1EAE" w:rsidDel="0078367C">
          <w:rPr>
            <w:szCs w:val="20"/>
            <w:rPrChange w:id="995" w:author="Author">
              <w:rPr>
                <w:color w:val="000000"/>
              </w:rPr>
            </w:rPrChange>
          </w:rPr>
          <w:tab/>
          <w:delText>117</w:delText>
        </w:r>
      </w:del>
    </w:p>
    <w:p w14:paraId="3D3C93B1" w14:textId="2AC21DFB" w:rsidR="000512E5" w:rsidRPr="005C1EAE" w:rsidDel="0078367C" w:rsidRDefault="000512E5" w:rsidP="005B2342">
      <w:pPr>
        <w:pStyle w:val="Text"/>
        <w:tabs>
          <w:tab w:val="left" w:pos="720"/>
        </w:tabs>
        <w:rPr>
          <w:del w:id="996" w:author="Author"/>
          <w:szCs w:val="20"/>
          <w:rPrChange w:id="997" w:author="Author">
            <w:rPr>
              <w:del w:id="998" w:author="Author"/>
              <w:color w:val="000000"/>
            </w:rPr>
          </w:rPrChange>
        </w:rPr>
        <w:pPrChange w:id="999" w:author="Editor" w:date="2023-08-07T15:22:00Z">
          <w:pPr>
            <w:widowControl w:val="0"/>
            <w:tabs>
              <w:tab w:val="right" w:leader="dot" w:pos="8639"/>
            </w:tabs>
            <w:autoSpaceDE w:val="0"/>
            <w:autoSpaceDN w:val="0"/>
            <w:adjustRightInd w:val="0"/>
          </w:pPr>
        </w:pPrChange>
      </w:pPr>
      <w:del w:id="1000" w:author="Author">
        <w:r w:rsidRPr="005C1EAE" w:rsidDel="0078367C">
          <w:rPr>
            <w:szCs w:val="20"/>
            <w:rPrChange w:id="1001" w:author="Author">
              <w:rPr>
                <w:color w:val="000000"/>
              </w:rPr>
            </w:rPrChange>
          </w:rPr>
          <w:delText>Chapter 3: Ritual Purity in the Late Second Temple Period</w:delText>
        </w:r>
        <w:r w:rsidRPr="005C1EAE" w:rsidDel="0078367C">
          <w:rPr>
            <w:szCs w:val="20"/>
            <w:rPrChange w:id="1002" w:author="Author">
              <w:rPr>
                <w:color w:val="000000"/>
              </w:rPr>
            </w:rPrChange>
          </w:rPr>
          <w:tab/>
          <w:delText>118</w:delText>
        </w:r>
      </w:del>
    </w:p>
    <w:p w14:paraId="57FAC557" w14:textId="7B0A83F3" w:rsidR="000512E5" w:rsidRPr="005C1EAE" w:rsidDel="0078367C" w:rsidRDefault="000512E5" w:rsidP="005B2342">
      <w:pPr>
        <w:pStyle w:val="Text"/>
        <w:tabs>
          <w:tab w:val="left" w:pos="720"/>
        </w:tabs>
        <w:rPr>
          <w:del w:id="1003" w:author="Author"/>
          <w:szCs w:val="20"/>
          <w:rPrChange w:id="1004" w:author="Author">
            <w:rPr>
              <w:del w:id="1005" w:author="Author"/>
              <w:color w:val="000000"/>
            </w:rPr>
          </w:rPrChange>
        </w:rPr>
        <w:pPrChange w:id="1006" w:author="Editor" w:date="2023-08-07T15:22:00Z">
          <w:pPr>
            <w:widowControl w:val="0"/>
            <w:tabs>
              <w:tab w:val="left" w:pos="180"/>
              <w:tab w:val="right" w:leader="dot" w:pos="8640"/>
            </w:tabs>
            <w:autoSpaceDE w:val="0"/>
            <w:autoSpaceDN w:val="0"/>
            <w:adjustRightInd w:val="0"/>
          </w:pPr>
        </w:pPrChange>
      </w:pPr>
      <w:del w:id="1007" w:author="Author">
        <w:r w:rsidRPr="005C1EAE" w:rsidDel="0078367C">
          <w:rPr>
            <w:szCs w:val="20"/>
            <w:rPrChange w:id="1008" w:author="Author">
              <w:rPr>
                <w:color w:val="000000"/>
              </w:rPr>
            </w:rPrChange>
          </w:rPr>
          <w:tab/>
          <w:delText>Ritual Purity in the HB</w:delText>
        </w:r>
        <w:r w:rsidRPr="005C1EAE" w:rsidDel="0078367C">
          <w:rPr>
            <w:szCs w:val="20"/>
            <w:rPrChange w:id="1009" w:author="Author">
              <w:rPr>
                <w:color w:val="000000"/>
              </w:rPr>
            </w:rPrChange>
          </w:rPr>
          <w:tab/>
          <w:delText>121</w:delText>
        </w:r>
      </w:del>
    </w:p>
    <w:p w14:paraId="4A7184DA" w14:textId="6A98F684" w:rsidR="000512E5" w:rsidRPr="005C1EAE" w:rsidDel="0078367C" w:rsidRDefault="000512E5" w:rsidP="005B2342">
      <w:pPr>
        <w:pStyle w:val="Text"/>
        <w:tabs>
          <w:tab w:val="left" w:pos="720"/>
        </w:tabs>
        <w:rPr>
          <w:del w:id="1010" w:author="Author"/>
          <w:szCs w:val="20"/>
          <w:rPrChange w:id="1011" w:author="Author">
            <w:rPr>
              <w:del w:id="1012" w:author="Author"/>
              <w:color w:val="000000"/>
            </w:rPr>
          </w:rPrChange>
        </w:rPr>
        <w:pPrChange w:id="1013" w:author="Editor" w:date="2023-08-07T15:22:00Z">
          <w:pPr>
            <w:widowControl w:val="0"/>
            <w:tabs>
              <w:tab w:val="left" w:pos="180"/>
              <w:tab w:val="left" w:pos="360"/>
              <w:tab w:val="right" w:pos="8640"/>
            </w:tabs>
            <w:autoSpaceDE w:val="0"/>
            <w:autoSpaceDN w:val="0"/>
            <w:adjustRightInd w:val="0"/>
          </w:pPr>
        </w:pPrChange>
      </w:pPr>
      <w:del w:id="1014" w:author="Author">
        <w:r w:rsidRPr="005C1EAE" w:rsidDel="0078367C">
          <w:rPr>
            <w:szCs w:val="20"/>
            <w:rPrChange w:id="1015" w:author="Author">
              <w:rPr>
                <w:color w:val="000000"/>
              </w:rPr>
            </w:rPrChange>
          </w:rPr>
          <w:tab/>
        </w:r>
        <w:r w:rsidRPr="005C1EAE" w:rsidDel="0078367C">
          <w:rPr>
            <w:szCs w:val="20"/>
            <w:rPrChange w:id="1016" w:author="Author">
              <w:rPr>
                <w:color w:val="000000"/>
              </w:rPr>
            </w:rPrChange>
          </w:rPr>
          <w:tab/>
          <w:delText>The Key Binaries: Holy/Common and Clean/Unclean</w:delText>
        </w:r>
        <w:r w:rsidRPr="005C1EAE" w:rsidDel="0078367C">
          <w:rPr>
            <w:szCs w:val="20"/>
            <w:rPrChange w:id="1017" w:author="Author">
              <w:rPr>
                <w:color w:val="000000"/>
              </w:rPr>
            </w:rPrChange>
          </w:rPr>
          <w:tab/>
          <w:delText>123</w:delText>
        </w:r>
      </w:del>
    </w:p>
    <w:p w14:paraId="00028EC5" w14:textId="7D70FD8E" w:rsidR="000512E5" w:rsidRPr="005C1EAE" w:rsidDel="0078367C" w:rsidRDefault="000512E5" w:rsidP="005B2342">
      <w:pPr>
        <w:pStyle w:val="Text"/>
        <w:tabs>
          <w:tab w:val="left" w:pos="720"/>
        </w:tabs>
        <w:rPr>
          <w:del w:id="1018" w:author="Author"/>
          <w:szCs w:val="20"/>
          <w:rPrChange w:id="1019" w:author="Author">
            <w:rPr>
              <w:del w:id="1020" w:author="Author"/>
              <w:color w:val="000000"/>
            </w:rPr>
          </w:rPrChange>
        </w:rPr>
        <w:pPrChange w:id="1021" w:author="Editor" w:date="2023-08-07T15:22:00Z">
          <w:pPr>
            <w:widowControl w:val="0"/>
            <w:tabs>
              <w:tab w:val="left" w:pos="180"/>
              <w:tab w:val="left" w:pos="360"/>
              <w:tab w:val="right" w:pos="8640"/>
            </w:tabs>
            <w:autoSpaceDE w:val="0"/>
            <w:autoSpaceDN w:val="0"/>
            <w:adjustRightInd w:val="0"/>
          </w:pPr>
        </w:pPrChange>
      </w:pPr>
      <w:del w:id="1022" w:author="Author">
        <w:r w:rsidRPr="005C1EAE" w:rsidDel="0078367C">
          <w:rPr>
            <w:szCs w:val="20"/>
            <w:rPrChange w:id="1023" w:author="Author">
              <w:rPr>
                <w:color w:val="000000"/>
              </w:rPr>
            </w:rPrChange>
          </w:rPr>
          <w:tab/>
        </w:r>
        <w:r w:rsidRPr="005C1EAE" w:rsidDel="0078367C">
          <w:rPr>
            <w:szCs w:val="20"/>
            <w:rPrChange w:id="1024" w:author="Author">
              <w:rPr>
                <w:color w:val="000000"/>
              </w:rPr>
            </w:rPrChange>
          </w:rPr>
          <w:tab/>
          <w:delText>The Binaries as Status and Condition</w:delText>
        </w:r>
        <w:r w:rsidRPr="005C1EAE" w:rsidDel="0078367C">
          <w:rPr>
            <w:szCs w:val="20"/>
            <w:rPrChange w:id="1025" w:author="Author">
              <w:rPr>
                <w:color w:val="000000"/>
              </w:rPr>
            </w:rPrChange>
          </w:rPr>
          <w:tab/>
          <w:delText>124</w:delText>
        </w:r>
      </w:del>
    </w:p>
    <w:p w14:paraId="7D2BBA6F" w14:textId="290D8204" w:rsidR="000512E5" w:rsidRPr="005C1EAE" w:rsidDel="0078367C" w:rsidRDefault="000512E5" w:rsidP="005B2342">
      <w:pPr>
        <w:pStyle w:val="Text"/>
        <w:tabs>
          <w:tab w:val="left" w:pos="720"/>
        </w:tabs>
        <w:rPr>
          <w:del w:id="1026" w:author="Author"/>
          <w:szCs w:val="20"/>
          <w:rPrChange w:id="1027" w:author="Author">
            <w:rPr>
              <w:del w:id="1028" w:author="Author"/>
              <w:color w:val="000000"/>
            </w:rPr>
          </w:rPrChange>
        </w:rPr>
        <w:pPrChange w:id="1029" w:author="Editor" w:date="2023-08-07T15:22:00Z">
          <w:pPr>
            <w:widowControl w:val="0"/>
            <w:tabs>
              <w:tab w:val="left" w:pos="180"/>
              <w:tab w:val="left" w:pos="360"/>
              <w:tab w:val="right" w:pos="8640"/>
            </w:tabs>
            <w:autoSpaceDE w:val="0"/>
            <w:autoSpaceDN w:val="0"/>
            <w:adjustRightInd w:val="0"/>
          </w:pPr>
        </w:pPrChange>
      </w:pPr>
      <w:del w:id="1030" w:author="Author">
        <w:r w:rsidRPr="005C1EAE" w:rsidDel="0078367C">
          <w:rPr>
            <w:szCs w:val="20"/>
            <w:rPrChange w:id="1031" w:author="Author">
              <w:rPr>
                <w:color w:val="000000"/>
              </w:rPr>
            </w:rPrChange>
          </w:rPr>
          <w:tab/>
        </w:r>
        <w:r w:rsidRPr="005C1EAE" w:rsidDel="0078367C">
          <w:rPr>
            <w:szCs w:val="20"/>
            <w:rPrChange w:id="1032" w:author="Author">
              <w:rPr>
                <w:color w:val="000000"/>
              </w:rPr>
            </w:rPrChange>
          </w:rPr>
          <w:tab/>
          <w:delText>Two Types of Clean/Unclean</w:delText>
        </w:r>
        <w:r w:rsidRPr="005C1EAE" w:rsidDel="0078367C">
          <w:rPr>
            <w:szCs w:val="20"/>
            <w:rPrChange w:id="1033" w:author="Author">
              <w:rPr>
                <w:color w:val="000000"/>
              </w:rPr>
            </w:rPrChange>
          </w:rPr>
          <w:tab/>
          <w:delText>126</w:delText>
        </w:r>
      </w:del>
    </w:p>
    <w:p w14:paraId="119C2E3D" w14:textId="202C0D39" w:rsidR="000512E5" w:rsidRPr="005C1EAE" w:rsidDel="0078367C" w:rsidRDefault="000512E5" w:rsidP="005B2342">
      <w:pPr>
        <w:pStyle w:val="Text"/>
        <w:tabs>
          <w:tab w:val="left" w:pos="720"/>
        </w:tabs>
        <w:rPr>
          <w:del w:id="1034" w:author="Author"/>
          <w:szCs w:val="20"/>
          <w:rPrChange w:id="1035" w:author="Author">
            <w:rPr>
              <w:del w:id="1036" w:author="Author"/>
              <w:color w:val="000000"/>
            </w:rPr>
          </w:rPrChange>
        </w:rPr>
        <w:pPrChange w:id="1037" w:author="Editor" w:date="2023-08-07T15:22:00Z">
          <w:pPr>
            <w:widowControl w:val="0"/>
            <w:tabs>
              <w:tab w:val="left" w:pos="180"/>
              <w:tab w:val="left" w:pos="360"/>
              <w:tab w:val="right" w:pos="8640"/>
            </w:tabs>
            <w:autoSpaceDE w:val="0"/>
            <w:autoSpaceDN w:val="0"/>
            <w:adjustRightInd w:val="0"/>
          </w:pPr>
        </w:pPrChange>
      </w:pPr>
      <w:del w:id="1038" w:author="Author">
        <w:r w:rsidRPr="005C1EAE" w:rsidDel="0078367C">
          <w:rPr>
            <w:szCs w:val="20"/>
            <w:rPrChange w:id="1039" w:author="Author">
              <w:rPr>
                <w:color w:val="000000"/>
              </w:rPr>
            </w:rPrChange>
          </w:rPr>
          <w:tab/>
        </w:r>
        <w:r w:rsidRPr="005C1EAE" w:rsidDel="0078367C">
          <w:rPr>
            <w:szCs w:val="20"/>
            <w:rPrChange w:id="1040" w:author="Author">
              <w:rPr>
                <w:color w:val="000000"/>
              </w:rPr>
            </w:rPrChange>
          </w:rPr>
          <w:tab/>
          <w:delText>The Relationship Between the Types of Purity and the Binaries</w:delText>
        </w:r>
        <w:r w:rsidRPr="005C1EAE" w:rsidDel="0078367C">
          <w:rPr>
            <w:szCs w:val="20"/>
            <w:rPrChange w:id="1041" w:author="Author">
              <w:rPr>
                <w:color w:val="000000"/>
              </w:rPr>
            </w:rPrChange>
          </w:rPr>
          <w:tab/>
          <w:delText>128</w:delText>
        </w:r>
      </w:del>
    </w:p>
    <w:p w14:paraId="2FA68971" w14:textId="16705DC1" w:rsidR="000512E5" w:rsidRPr="005C1EAE" w:rsidDel="0078367C" w:rsidRDefault="000512E5" w:rsidP="005B2342">
      <w:pPr>
        <w:pStyle w:val="Text"/>
        <w:tabs>
          <w:tab w:val="left" w:pos="720"/>
        </w:tabs>
        <w:rPr>
          <w:del w:id="1042" w:author="Author"/>
          <w:szCs w:val="20"/>
          <w:rPrChange w:id="1043" w:author="Author">
            <w:rPr>
              <w:del w:id="1044" w:author="Author"/>
              <w:color w:val="000000"/>
            </w:rPr>
          </w:rPrChange>
        </w:rPr>
        <w:pPrChange w:id="1045" w:author="Editor" w:date="2023-08-07T15:22:00Z">
          <w:pPr>
            <w:widowControl w:val="0"/>
            <w:tabs>
              <w:tab w:val="left" w:pos="180"/>
              <w:tab w:val="left" w:pos="360"/>
              <w:tab w:val="right" w:pos="8640"/>
            </w:tabs>
            <w:autoSpaceDE w:val="0"/>
            <w:autoSpaceDN w:val="0"/>
            <w:adjustRightInd w:val="0"/>
          </w:pPr>
        </w:pPrChange>
      </w:pPr>
      <w:del w:id="1046" w:author="Author">
        <w:r w:rsidRPr="005C1EAE" w:rsidDel="0078367C">
          <w:rPr>
            <w:szCs w:val="20"/>
            <w:rPrChange w:id="1047" w:author="Author">
              <w:rPr>
                <w:color w:val="000000"/>
              </w:rPr>
            </w:rPrChange>
          </w:rPr>
          <w:tab/>
        </w:r>
        <w:r w:rsidRPr="005C1EAE" w:rsidDel="0078367C">
          <w:rPr>
            <w:szCs w:val="20"/>
            <w:rPrChange w:id="1048" w:author="Author">
              <w:rPr>
                <w:color w:val="000000"/>
              </w:rPr>
            </w:rPrChange>
          </w:rPr>
          <w:tab/>
          <w:delText>The Material Nature of Ritual and Moral Impurity</w:delText>
        </w:r>
        <w:r w:rsidRPr="005C1EAE" w:rsidDel="0078367C">
          <w:rPr>
            <w:szCs w:val="20"/>
            <w:rPrChange w:id="1049" w:author="Author">
              <w:rPr>
                <w:color w:val="000000"/>
              </w:rPr>
            </w:rPrChange>
          </w:rPr>
          <w:tab/>
          <w:delText>129</w:delText>
        </w:r>
      </w:del>
    </w:p>
    <w:p w14:paraId="22F37F22" w14:textId="1F05C047" w:rsidR="000512E5" w:rsidRPr="005C1EAE" w:rsidDel="0078367C" w:rsidRDefault="000512E5" w:rsidP="005B2342">
      <w:pPr>
        <w:pStyle w:val="Text"/>
        <w:tabs>
          <w:tab w:val="left" w:pos="720"/>
        </w:tabs>
        <w:rPr>
          <w:del w:id="1050" w:author="Author"/>
          <w:szCs w:val="20"/>
          <w:rPrChange w:id="1051" w:author="Author">
            <w:rPr>
              <w:del w:id="1052" w:author="Author"/>
              <w:color w:val="000000"/>
            </w:rPr>
          </w:rPrChange>
        </w:rPr>
        <w:pPrChange w:id="1053" w:author="Editor" w:date="2023-08-07T15:22:00Z">
          <w:pPr>
            <w:widowControl w:val="0"/>
            <w:tabs>
              <w:tab w:val="left" w:pos="180"/>
              <w:tab w:val="left" w:pos="360"/>
              <w:tab w:val="right" w:pos="8640"/>
            </w:tabs>
            <w:autoSpaceDE w:val="0"/>
            <w:autoSpaceDN w:val="0"/>
            <w:adjustRightInd w:val="0"/>
          </w:pPr>
        </w:pPrChange>
      </w:pPr>
      <w:del w:id="1054" w:author="Author">
        <w:r w:rsidRPr="005C1EAE" w:rsidDel="0078367C">
          <w:rPr>
            <w:szCs w:val="20"/>
            <w:rPrChange w:id="1055" w:author="Author">
              <w:rPr>
                <w:color w:val="000000"/>
              </w:rPr>
            </w:rPrChange>
          </w:rPr>
          <w:tab/>
        </w:r>
        <w:r w:rsidRPr="005C1EAE" w:rsidDel="0078367C">
          <w:rPr>
            <w:szCs w:val="20"/>
            <w:rPrChange w:id="1056" w:author="Author">
              <w:rPr>
                <w:color w:val="000000"/>
              </w:rPr>
            </w:rPrChange>
          </w:rPr>
          <w:tab/>
          <w:delText>Conclusion</w:delText>
        </w:r>
        <w:r w:rsidRPr="005C1EAE" w:rsidDel="0078367C">
          <w:rPr>
            <w:szCs w:val="20"/>
            <w:rPrChange w:id="1057" w:author="Author">
              <w:rPr>
                <w:color w:val="000000"/>
              </w:rPr>
            </w:rPrChange>
          </w:rPr>
          <w:tab/>
          <w:delText>135</w:delText>
        </w:r>
      </w:del>
    </w:p>
    <w:p w14:paraId="7260EEF9" w14:textId="44CDB795" w:rsidR="000512E5" w:rsidRPr="005C1EAE" w:rsidDel="0078367C" w:rsidRDefault="000512E5" w:rsidP="005B2342">
      <w:pPr>
        <w:pStyle w:val="Text"/>
        <w:tabs>
          <w:tab w:val="left" w:pos="720"/>
        </w:tabs>
        <w:rPr>
          <w:del w:id="1058" w:author="Author"/>
          <w:szCs w:val="20"/>
          <w:rPrChange w:id="1059" w:author="Author">
            <w:rPr>
              <w:del w:id="1060" w:author="Author"/>
              <w:color w:val="000000"/>
            </w:rPr>
          </w:rPrChange>
        </w:rPr>
        <w:pPrChange w:id="1061" w:author="Editor" w:date="2023-08-07T15:22:00Z">
          <w:pPr>
            <w:widowControl w:val="0"/>
            <w:tabs>
              <w:tab w:val="left" w:pos="180"/>
              <w:tab w:val="right" w:leader="dot" w:pos="8640"/>
            </w:tabs>
            <w:autoSpaceDE w:val="0"/>
            <w:autoSpaceDN w:val="0"/>
            <w:adjustRightInd w:val="0"/>
          </w:pPr>
        </w:pPrChange>
      </w:pPr>
      <w:del w:id="1062" w:author="Author">
        <w:r w:rsidRPr="005C1EAE" w:rsidDel="0078367C">
          <w:rPr>
            <w:szCs w:val="20"/>
            <w:rPrChange w:id="1063" w:author="Author">
              <w:rPr>
                <w:color w:val="000000"/>
              </w:rPr>
            </w:rPrChange>
          </w:rPr>
          <w:tab/>
          <w:delText>Room for Debate: How Normative Texts Result in Diverse Practices</w:delText>
        </w:r>
        <w:r w:rsidRPr="005C1EAE" w:rsidDel="0078367C">
          <w:rPr>
            <w:szCs w:val="20"/>
            <w:rPrChange w:id="1064" w:author="Author">
              <w:rPr>
                <w:color w:val="000000"/>
              </w:rPr>
            </w:rPrChange>
          </w:rPr>
          <w:tab/>
          <w:delText>135</w:delText>
        </w:r>
      </w:del>
    </w:p>
    <w:p w14:paraId="0BBCCC6F" w14:textId="060125B8" w:rsidR="000512E5" w:rsidRPr="005C1EAE" w:rsidDel="0078367C" w:rsidRDefault="000512E5" w:rsidP="005B2342">
      <w:pPr>
        <w:pStyle w:val="Text"/>
        <w:tabs>
          <w:tab w:val="left" w:pos="720"/>
        </w:tabs>
        <w:rPr>
          <w:del w:id="1065" w:author="Author"/>
          <w:szCs w:val="20"/>
          <w:rPrChange w:id="1066" w:author="Author">
            <w:rPr>
              <w:del w:id="1067" w:author="Author"/>
              <w:color w:val="000000"/>
            </w:rPr>
          </w:rPrChange>
        </w:rPr>
        <w:pPrChange w:id="1068" w:author="Editor" w:date="2023-08-07T15:22:00Z">
          <w:pPr>
            <w:widowControl w:val="0"/>
            <w:tabs>
              <w:tab w:val="left" w:pos="180"/>
              <w:tab w:val="right" w:leader="dot" w:pos="8640"/>
            </w:tabs>
            <w:autoSpaceDE w:val="0"/>
            <w:autoSpaceDN w:val="0"/>
            <w:adjustRightInd w:val="0"/>
          </w:pPr>
        </w:pPrChange>
      </w:pPr>
      <w:del w:id="1069" w:author="Author">
        <w:r w:rsidRPr="005C1EAE" w:rsidDel="0078367C">
          <w:rPr>
            <w:szCs w:val="20"/>
            <w:rPrChange w:id="1070" w:author="Author">
              <w:rPr>
                <w:color w:val="000000"/>
              </w:rPr>
            </w:rPrChange>
          </w:rPr>
          <w:tab/>
          <w:delText>Ritual Purity and Its Diversity in the Second Temple Period</w:delText>
        </w:r>
        <w:r w:rsidRPr="005C1EAE" w:rsidDel="0078367C">
          <w:rPr>
            <w:szCs w:val="20"/>
            <w:rPrChange w:id="1071" w:author="Author">
              <w:rPr>
                <w:color w:val="000000"/>
              </w:rPr>
            </w:rPrChange>
          </w:rPr>
          <w:tab/>
          <w:delText>138</w:delText>
        </w:r>
      </w:del>
    </w:p>
    <w:p w14:paraId="64FB691B" w14:textId="1E32EC81" w:rsidR="000512E5" w:rsidRPr="005C1EAE" w:rsidDel="0078367C" w:rsidRDefault="000512E5" w:rsidP="005B2342">
      <w:pPr>
        <w:pStyle w:val="Text"/>
        <w:tabs>
          <w:tab w:val="left" w:pos="720"/>
        </w:tabs>
        <w:rPr>
          <w:del w:id="1072" w:author="Author"/>
          <w:szCs w:val="20"/>
          <w:rPrChange w:id="1073" w:author="Author">
            <w:rPr>
              <w:del w:id="1074" w:author="Author"/>
              <w:color w:val="000000"/>
            </w:rPr>
          </w:rPrChange>
        </w:rPr>
        <w:pPrChange w:id="1075" w:author="Editor" w:date="2023-08-07T15:22:00Z">
          <w:pPr>
            <w:widowControl w:val="0"/>
            <w:tabs>
              <w:tab w:val="left" w:pos="180"/>
              <w:tab w:val="left" w:pos="360"/>
              <w:tab w:val="right" w:pos="8640"/>
            </w:tabs>
            <w:autoSpaceDE w:val="0"/>
            <w:autoSpaceDN w:val="0"/>
            <w:adjustRightInd w:val="0"/>
          </w:pPr>
        </w:pPrChange>
      </w:pPr>
      <w:del w:id="1076" w:author="Author">
        <w:r w:rsidRPr="005C1EAE" w:rsidDel="0078367C">
          <w:rPr>
            <w:szCs w:val="20"/>
            <w:rPrChange w:id="1077" w:author="Author">
              <w:rPr>
                <w:color w:val="000000"/>
              </w:rPr>
            </w:rPrChange>
          </w:rPr>
          <w:tab/>
        </w:r>
        <w:r w:rsidRPr="005C1EAE" w:rsidDel="0078367C">
          <w:rPr>
            <w:szCs w:val="20"/>
            <w:rPrChange w:id="1078" w:author="Author">
              <w:rPr>
                <w:color w:val="000000"/>
              </w:rPr>
            </w:rPrChange>
          </w:rPr>
          <w:tab/>
          <w:delText>Specific Impurities and General Washings</w:delText>
        </w:r>
        <w:r w:rsidRPr="005C1EAE" w:rsidDel="0078367C">
          <w:rPr>
            <w:szCs w:val="20"/>
            <w:rPrChange w:id="1079" w:author="Author">
              <w:rPr>
                <w:color w:val="000000"/>
              </w:rPr>
            </w:rPrChange>
          </w:rPr>
          <w:tab/>
          <w:delText>139</w:delText>
        </w:r>
      </w:del>
    </w:p>
    <w:p w14:paraId="1BFC2626" w14:textId="1D45DFB0" w:rsidR="000512E5" w:rsidRPr="005C1EAE" w:rsidDel="0078367C" w:rsidRDefault="000512E5" w:rsidP="005B2342">
      <w:pPr>
        <w:pStyle w:val="Text"/>
        <w:tabs>
          <w:tab w:val="left" w:pos="720"/>
        </w:tabs>
        <w:rPr>
          <w:del w:id="1080" w:author="Author"/>
          <w:szCs w:val="20"/>
          <w:rPrChange w:id="1081" w:author="Author">
            <w:rPr>
              <w:del w:id="1082" w:author="Author"/>
              <w:color w:val="000000"/>
            </w:rPr>
          </w:rPrChange>
        </w:rPr>
        <w:pPrChange w:id="1083" w:author="Editor" w:date="2023-08-07T15:22:00Z">
          <w:pPr>
            <w:widowControl w:val="0"/>
            <w:tabs>
              <w:tab w:val="left" w:pos="180"/>
              <w:tab w:val="left" w:pos="360"/>
              <w:tab w:val="left" w:pos="540"/>
              <w:tab w:val="right" w:leader="dot" w:pos="8639"/>
            </w:tabs>
            <w:autoSpaceDE w:val="0"/>
            <w:autoSpaceDN w:val="0"/>
            <w:adjustRightInd w:val="0"/>
          </w:pPr>
        </w:pPrChange>
      </w:pPr>
      <w:del w:id="1084" w:author="Author">
        <w:r w:rsidRPr="005C1EAE" w:rsidDel="0078367C">
          <w:rPr>
            <w:szCs w:val="20"/>
            <w:rPrChange w:id="1085" w:author="Author">
              <w:rPr>
                <w:color w:val="000000"/>
              </w:rPr>
            </w:rPrChange>
          </w:rPr>
          <w:tab/>
        </w:r>
        <w:r w:rsidRPr="005C1EAE" w:rsidDel="0078367C">
          <w:rPr>
            <w:szCs w:val="20"/>
            <w:rPrChange w:id="1086" w:author="Author">
              <w:rPr>
                <w:color w:val="000000"/>
              </w:rPr>
            </w:rPrChange>
          </w:rPr>
          <w:tab/>
        </w:r>
        <w:r w:rsidRPr="005C1EAE" w:rsidDel="0078367C">
          <w:rPr>
            <w:szCs w:val="20"/>
            <w:rPrChange w:id="1087" w:author="Author">
              <w:rPr>
                <w:color w:val="000000"/>
              </w:rPr>
            </w:rPrChange>
          </w:rPr>
          <w:tab/>
          <w:delText>No Official List of Impurities</w:delText>
        </w:r>
        <w:r w:rsidRPr="005C1EAE" w:rsidDel="0078367C">
          <w:rPr>
            <w:szCs w:val="20"/>
            <w:rPrChange w:id="1088" w:author="Author">
              <w:rPr>
                <w:color w:val="000000"/>
              </w:rPr>
            </w:rPrChange>
          </w:rPr>
          <w:tab/>
          <w:delText>139</w:delText>
        </w:r>
      </w:del>
    </w:p>
    <w:p w14:paraId="33504484" w14:textId="3A4053EB" w:rsidR="000512E5" w:rsidRPr="005C1EAE" w:rsidDel="0078367C" w:rsidRDefault="000512E5" w:rsidP="005B2342">
      <w:pPr>
        <w:pStyle w:val="Text"/>
        <w:tabs>
          <w:tab w:val="left" w:pos="720"/>
        </w:tabs>
        <w:rPr>
          <w:del w:id="1089" w:author="Author"/>
          <w:szCs w:val="20"/>
          <w:rPrChange w:id="1090" w:author="Author">
            <w:rPr>
              <w:del w:id="1091" w:author="Author"/>
              <w:color w:val="000000"/>
            </w:rPr>
          </w:rPrChange>
        </w:rPr>
        <w:pPrChange w:id="1092" w:author="Editor" w:date="2023-08-07T15:22:00Z">
          <w:pPr>
            <w:widowControl w:val="0"/>
            <w:tabs>
              <w:tab w:val="left" w:pos="180"/>
              <w:tab w:val="left" w:pos="360"/>
              <w:tab w:val="left" w:pos="540"/>
              <w:tab w:val="right" w:leader="dot" w:pos="8639"/>
            </w:tabs>
            <w:autoSpaceDE w:val="0"/>
            <w:autoSpaceDN w:val="0"/>
            <w:adjustRightInd w:val="0"/>
          </w:pPr>
        </w:pPrChange>
      </w:pPr>
      <w:del w:id="1093" w:author="Author">
        <w:r w:rsidRPr="005C1EAE" w:rsidDel="0078367C">
          <w:rPr>
            <w:szCs w:val="20"/>
            <w:rPrChange w:id="1094" w:author="Author">
              <w:rPr>
                <w:color w:val="000000"/>
              </w:rPr>
            </w:rPrChange>
          </w:rPr>
          <w:tab/>
        </w:r>
        <w:r w:rsidRPr="005C1EAE" w:rsidDel="0078367C">
          <w:rPr>
            <w:szCs w:val="20"/>
            <w:rPrChange w:id="1095" w:author="Author">
              <w:rPr>
                <w:color w:val="000000"/>
              </w:rPr>
            </w:rPrChange>
          </w:rPr>
          <w:tab/>
        </w:r>
        <w:r w:rsidRPr="005C1EAE" w:rsidDel="0078367C">
          <w:rPr>
            <w:szCs w:val="20"/>
            <w:rPrChange w:id="1096" w:author="Author">
              <w:rPr>
                <w:color w:val="000000"/>
              </w:rPr>
            </w:rPrChange>
          </w:rPr>
          <w:tab/>
          <w:delText>No Explicit Mention of Impurity</w:delText>
        </w:r>
        <w:r w:rsidRPr="005C1EAE" w:rsidDel="0078367C">
          <w:rPr>
            <w:szCs w:val="20"/>
            <w:rPrChange w:id="1097" w:author="Author">
              <w:rPr>
                <w:color w:val="000000"/>
              </w:rPr>
            </w:rPrChange>
          </w:rPr>
          <w:tab/>
          <w:delText>140</w:delText>
        </w:r>
      </w:del>
    </w:p>
    <w:p w14:paraId="29614516" w14:textId="43FECB1E" w:rsidR="000512E5" w:rsidRPr="005C1EAE" w:rsidDel="0078367C" w:rsidRDefault="000512E5" w:rsidP="005B2342">
      <w:pPr>
        <w:pStyle w:val="Text"/>
        <w:tabs>
          <w:tab w:val="left" w:pos="720"/>
        </w:tabs>
        <w:rPr>
          <w:del w:id="1098" w:author="Author"/>
          <w:szCs w:val="20"/>
          <w:rPrChange w:id="1099" w:author="Author">
            <w:rPr>
              <w:del w:id="1100" w:author="Author"/>
              <w:color w:val="000000"/>
            </w:rPr>
          </w:rPrChange>
        </w:rPr>
        <w:pPrChange w:id="1101" w:author="Editor" w:date="2023-08-07T15:22:00Z">
          <w:pPr>
            <w:widowControl w:val="0"/>
            <w:tabs>
              <w:tab w:val="left" w:pos="180"/>
              <w:tab w:val="left" w:pos="360"/>
              <w:tab w:val="left" w:pos="540"/>
              <w:tab w:val="right" w:leader="dot" w:pos="8639"/>
            </w:tabs>
            <w:autoSpaceDE w:val="0"/>
            <w:autoSpaceDN w:val="0"/>
            <w:adjustRightInd w:val="0"/>
          </w:pPr>
        </w:pPrChange>
      </w:pPr>
      <w:del w:id="1102" w:author="Author">
        <w:r w:rsidRPr="005C1EAE" w:rsidDel="0078367C">
          <w:rPr>
            <w:szCs w:val="20"/>
            <w:rPrChange w:id="1103" w:author="Author">
              <w:rPr>
                <w:color w:val="000000"/>
              </w:rPr>
            </w:rPrChange>
          </w:rPr>
          <w:tab/>
        </w:r>
        <w:r w:rsidRPr="005C1EAE" w:rsidDel="0078367C">
          <w:rPr>
            <w:szCs w:val="20"/>
            <w:rPrChange w:id="1104" w:author="Author">
              <w:rPr>
                <w:color w:val="000000"/>
              </w:rPr>
            </w:rPrChange>
          </w:rPr>
          <w:tab/>
        </w:r>
        <w:r w:rsidRPr="005C1EAE" w:rsidDel="0078367C">
          <w:rPr>
            <w:szCs w:val="20"/>
            <w:rPrChange w:id="1105" w:author="Author">
              <w:rPr>
                <w:color w:val="000000"/>
              </w:rPr>
            </w:rPrChange>
          </w:rPr>
          <w:tab/>
          <w:delText>Conclusion</w:delText>
        </w:r>
        <w:r w:rsidRPr="005C1EAE" w:rsidDel="0078367C">
          <w:rPr>
            <w:szCs w:val="20"/>
            <w:rPrChange w:id="1106" w:author="Author">
              <w:rPr>
                <w:color w:val="000000"/>
              </w:rPr>
            </w:rPrChange>
          </w:rPr>
          <w:tab/>
          <w:delText>144</w:delText>
        </w:r>
      </w:del>
    </w:p>
    <w:p w14:paraId="13A41B43" w14:textId="7852B53E" w:rsidR="000512E5" w:rsidRPr="005C1EAE" w:rsidDel="0078367C" w:rsidRDefault="000512E5" w:rsidP="005B2342">
      <w:pPr>
        <w:pStyle w:val="Text"/>
        <w:tabs>
          <w:tab w:val="left" w:pos="720"/>
        </w:tabs>
        <w:rPr>
          <w:del w:id="1107" w:author="Author"/>
          <w:szCs w:val="20"/>
          <w:rPrChange w:id="1108" w:author="Author">
            <w:rPr>
              <w:del w:id="1109" w:author="Author"/>
              <w:color w:val="000000"/>
            </w:rPr>
          </w:rPrChange>
        </w:rPr>
        <w:pPrChange w:id="1110" w:author="Editor" w:date="2023-08-07T15:22:00Z">
          <w:pPr>
            <w:widowControl w:val="0"/>
            <w:tabs>
              <w:tab w:val="left" w:pos="180"/>
              <w:tab w:val="left" w:pos="360"/>
              <w:tab w:val="right" w:pos="8640"/>
            </w:tabs>
            <w:autoSpaceDE w:val="0"/>
            <w:autoSpaceDN w:val="0"/>
            <w:adjustRightInd w:val="0"/>
          </w:pPr>
        </w:pPrChange>
      </w:pPr>
      <w:del w:id="1111" w:author="Author">
        <w:r w:rsidRPr="005C1EAE" w:rsidDel="0078367C">
          <w:rPr>
            <w:szCs w:val="20"/>
            <w:rPrChange w:id="1112" w:author="Author">
              <w:rPr>
                <w:color w:val="000000"/>
              </w:rPr>
            </w:rPrChange>
          </w:rPr>
          <w:tab/>
        </w:r>
        <w:r w:rsidRPr="005C1EAE" w:rsidDel="0078367C">
          <w:rPr>
            <w:szCs w:val="20"/>
            <w:rPrChange w:id="1113" w:author="Author">
              <w:rPr>
                <w:color w:val="000000"/>
              </w:rPr>
            </w:rPrChange>
          </w:rPr>
          <w:tab/>
          <w:delText>Was Ritual Purity Temple Centric?</w:delText>
        </w:r>
        <w:r w:rsidRPr="005C1EAE" w:rsidDel="0078367C">
          <w:rPr>
            <w:szCs w:val="20"/>
            <w:rPrChange w:id="1114" w:author="Author">
              <w:rPr>
                <w:color w:val="000000"/>
              </w:rPr>
            </w:rPrChange>
          </w:rPr>
          <w:tab/>
          <w:delText>145</w:delText>
        </w:r>
      </w:del>
    </w:p>
    <w:p w14:paraId="19B68AA5" w14:textId="714C39A6" w:rsidR="000512E5" w:rsidRPr="005C1EAE" w:rsidDel="0078367C" w:rsidRDefault="000512E5" w:rsidP="005B2342">
      <w:pPr>
        <w:pStyle w:val="Text"/>
        <w:tabs>
          <w:tab w:val="left" w:pos="720"/>
        </w:tabs>
        <w:rPr>
          <w:del w:id="1115" w:author="Author"/>
          <w:szCs w:val="20"/>
          <w:rPrChange w:id="1116" w:author="Author">
            <w:rPr>
              <w:del w:id="1117" w:author="Author"/>
              <w:color w:val="000000"/>
            </w:rPr>
          </w:rPrChange>
        </w:rPr>
        <w:pPrChange w:id="1118" w:author="Editor" w:date="2023-08-07T15:22:00Z">
          <w:pPr>
            <w:widowControl w:val="0"/>
            <w:tabs>
              <w:tab w:val="left" w:pos="180"/>
              <w:tab w:val="left" w:pos="360"/>
              <w:tab w:val="left" w:pos="540"/>
              <w:tab w:val="right" w:leader="dot" w:pos="8639"/>
            </w:tabs>
            <w:autoSpaceDE w:val="0"/>
            <w:autoSpaceDN w:val="0"/>
            <w:adjustRightInd w:val="0"/>
          </w:pPr>
        </w:pPrChange>
      </w:pPr>
      <w:del w:id="1119" w:author="Author">
        <w:r w:rsidRPr="005C1EAE" w:rsidDel="0078367C">
          <w:rPr>
            <w:szCs w:val="20"/>
            <w:rPrChange w:id="1120" w:author="Author">
              <w:rPr>
                <w:color w:val="000000"/>
              </w:rPr>
            </w:rPrChange>
          </w:rPr>
          <w:tab/>
        </w:r>
        <w:r w:rsidRPr="005C1EAE" w:rsidDel="0078367C">
          <w:rPr>
            <w:szCs w:val="20"/>
            <w:rPrChange w:id="1121" w:author="Author">
              <w:rPr>
                <w:color w:val="000000"/>
              </w:rPr>
            </w:rPrChange>
          </w:rPr>
          <w:tab/>
        </w:r>
        <w:r w:rsidRPr="005C1EAE" w:rsidDel="0078367C">
          <w:rPr>
            <w:szCs w:val="20"/>
            <w:rPrChange w:id="1122" w:author="Author">
              <w:rPr>
                <w:color w:val="000000"/>
              </w:rPr>
            </w:rPrChange>
          </w:rPr>
          <w:tab/>
          <w:delText>Ritual Purity Was A Commandment, not a Temple Entry Rule</w:delText>
        </w:r>
        <w:r w:rsidRPr="005C1EAE" w:rsidDel="0078367C">
          <w:rPr>
            <w:szCs w:val="20"/>
            <w:rPrChange w:id="1123" w:author="Author">
              <w:rPr>
                <w:color w:val="000000"/>
              </w:rPr>
            </w:rPrChange>
          </w:rPr>
          <w:tab/>
          <w:delText>145</w:delText>
        </w:r>
      </w:del>
    </w:p>
    <w:p w14:paraId="0AF1A35A" w14:textId="56F9C607" w:rsidR="000512E5" w:rsidRPr="005C1EAE" w:rsidDel="0078367C" w:rsidRDefault="000512E5" w:rsidP="005B2342">
      <w:pPr>
        <w:pStyle w:val="Text"/>
        <w:tabs>
          <w:tab w:val="left" w:pos="720"/>
        </w:tabs>
        <w:rPr>
          <w:del w:id="1124" w:author="Author"/>
          <w:szCs w:val="20"/>
          <w:rPrChange w:id="1125" w:author="Author">
            <w:rPr>
              <w:del w:id="1126" w:author="Author"/>
              <w:color w:val="000000"/>
            </w:rPr>
          </w:rPrChange>
        </w:rPr>
        <w:pPrChange w:id="1127" w:author="Editor" w:date="2023-08-07T15:22:00Z">
          <w:pPr>
            <w:widowControl w:val="0"/>
            <w:tabs>
              <w:tab w:val="left" w:pos="180"/>
              <w:tab w:val="left" w:pos="360"/>
              <w:tab w:val="left" w:pos="540"/>
              <w:tab w:val="right" w:leader="dot" w:pos="8639"/>
            </w:tabs>
            <w:autoSpaceDE w:val="0"/>
            <w:autoSpaceDN w:val="0"/>
            <w:adjustRightInd w:val="0"/>
          </w:pPr>
        </w:pPrChange>
      </w:pPr>
      <w:del w:id="1128" w:author="Author">
        <w:r w:rsidRPr="005C1EAE" w:rsidDel="0078367C">
          <w:rPr>
            <w:szCs w:val="20"/>
            <w:rPrChange w:id="1129" w:author="Author">
              <w:rPr>
                <w:color w:val="000000"/>
              </w:rPr>
            </w:rPrChange>
          </w:rPr>
          <w:tab/>
        </w:r>
        <w:r w:rsidRPr="005C1EAE" w:rsidDel="0078367C">
          <w:rPr>
            <w:szCs w:val="20"/>
            <w:rPrChange w:id="1130" w:author="Author">
              <w:rPr>
                <w:color w:val="000000"/>
              </w:rPr>
            </w:rPrChange>
          </w:rPr>
          <w:tab/>
        </w:r>
        <w:r w:rsidRPr="005C1EAE" w:rsidDel="0078367C">
          <w:rPr>
            <w:szCs w:val="20"/>
            <w:rPrChange w:id="1131" w:author="Author">
              <w:rPr>
                <w:color w:val="000000"/>
              </w:rPr>
            </w:rPrChange>
          </w:rPr>
          <w:tab/>
          <w:delText>Ritual Purity Was Observed outside of Jerusalem</w:delText>
        </w:r>
        <w:r w:rsidRPr="005C1EAE" w:rsidDel="0078367C">
          <w:rPr>
            <w:szCs w:val="20"/>
            <w:rPrChange w:id="1132" w:author="Author">
              <w:rPr>
                <w:color w:val="000000"/>
              </w:rPr>
            </w:rPrChange>
          </w:rPr>
          <w:tab/>
          <w:delText>147</w:delText>
        </w:r>
      </w:del>
    </w:p>
    <w:p w14:paraId="73146B24" w14:textId="6B73DB50" w:rsidR="000512E5" w:rsidRPr="005C1EAE" w:rsidDel="0078367C" w:rsidRDefault="000512E5" w:rsidP="005B2342">
      <w:pPr>
        <w:pStyle w:val="Text"/>
        <w:tabs>
          <w:tab w:val="left" w:pos="720"/>
        </w:tabs>
        <w:rPr>
          <w:del w:id="1133" w:author="Author"/>
          <w:szCs w:val="20"/>
          <w:rPrChange w:id="1134" w:author="Author">
            <w:rPr>
              <w:del w:id="1135" w:author="Author"/>
              <w:color w:val="000000"/>
            </w:rPr>
          </w:rPrChange>
        </w:rPr>
        <w:pPrChange w:id="1136" w:author="Editor" w:date="2023-08-07T15:22:00Z">
          <w:pPr>
            <w:widowControl w:val="0"/>
            <w:tabs>
              <w:tab w:val="left" w:pos="180"/>
              <w:tab w:val="left" w:pos="360"/>
              <w:tab w:val="left" w:pos="540"/>
              <w:tab w:val="right" w:leader="dot" w:pos="8639"/>
            </w:tabs>
            <w:autoSpaceDE w:val="0"/>
            <w:autoSpaceDN w:val="0"/>
            <w:adjustRightInd w:val="0"/>
          </w:pPr>
        </w:pPrChange>
      </w:pPr>
      <w:del w:id="1137" w:author="Author">
        <w:r w:rsidRPr="005C1EAE" w:rsidDel="0078367C">
          <w:rPr>
            <w:szCs w:val="20"/>
            <w:rPrChange w:id="1138" w:author="Author">
              <w:rPr>
                <w:color w:val="000000"/>
              </w:rPr>
            </w:rPrChange>
          </w:rPr>
          <w:tab/>
        </w:r>
        <w:r w:rsidRPr="005C1EAE" w:rsidDel="0078367C">
          <w:rPr>
            <w:szCs w:val="20"/>
            <w:rPrChange w:id="1139" w:author="Author">
              <w:rPr>
                <w:color w:val="000000"/>
              </w:rPr>
            </w:rPrChange>
          </w:rPr>
          <w:tab/>
        </w:r>
        <w:r w:rsidRPr="005C1EAE" w:rsidDel="0078367C">
          <w:rPr>
            <w:szCs w:val="20"/>
            <w:rPrChange w:id="1140" w:author="Author">
              <w:rPr>
                <w:color w:val="000000"/>
              </w:rPr>
            </w:rPrChange>
          </w:rPr>
          <w:tab/>
          <w:delText>Ritual Purity Was Practiced after the Destruction of the Temple</w:delText>
        </w:r>
        <w:r w:rsidRPr="005C1EAE" w:rsidDel="0078367C">
          <w:rPr>
            <w:szCs w:val="20"/>
            <w:rPrChange w:id="1141" w:author="Author">
              <w:rPr>
                <w:color w:val="000000"/>
              </w:rPr>
            </w:rPrChange>
          </w:rPr>
          <w:tab/>
          <w:delText>148</w:delText>
        </w:r>
      </w:del>
    </w:p>
    <w:p w14:paraId="715F2DCD" w14:textId="72BE1146" w:rsidR="000512E5" w:rsidRPr="005C1EAE" w:rsidDel="0078367C" w:rsidRDefault="000512E5" w:rsidP="005B2342">
      <w:pPr>
        <w:pStyle w:val="Text"/>
        <w:tabs>
          <w:tab w:val="left" w:pos="720"/>
        </w:tabs>
        <w:rPr>
          <w:del w:id="1142" w:author="Author"/>
          <w:szCs w:val="20"/>
          <w:rPrChange w:id="1143" w:author="Author">
            <w:rPr>
              <w:del w:id="1144" w:author="Author"/>
              <w:color w:val="000000"/>
            </w:rPr>
          </w:rPrChange>
        </w:rPr>
        <w:pPrChange w:id="1145" w:author="Editor" w:date="2023-08-07T15:22:00Z">
          <w:pPr>
            <w:widowControl w:val="0"/>
            <w:tabs>
              <w:tab w:val="left" w:pos="180"/>
              <w:tab w:val="left" w:pos="360"/>
              <w:tab w:val="left" w:pos="540"/>
              <w:tab w:val="right" w:leader="dot" w:pos="8639"/>
            </w:tabs>
            <w:autoSpaceDE w:val="0"/>
            <w:autoSpaceDN w:val="0"/>
            <w:adjustRightInd w:val="0"/>
          </w:pPr>
        </w:pPrChange>
      </w:pPr>
      <w:del w:id="1146" w:author="Author">
        <w:r w:rsidRPr="005C1EAE" w:rsidDel="0078367C">
          <w:rPr>
            <w:szCs w:val="20"/>
            <w:rPrChange w:id="1147" w:author="Author">
              <w:rPr>
                <w:color w:val="000000"/>
              </w:rPr>
            </w:rPrChange>
          </w:rPr>
          <w:tab/>
        </w:r>
        <w:r w:rsidRPr="005C1EAE" w:rsidDel="0078367C">
          <w:rPr>
            <w:szCs w:val="20"/>
            <w:rPrChange w:id="1148" w:author="Author">
              <w:rPr>
                <w:color w:val="000000"/>
              </w:rPr>
            </w:rPrChange>
          </w:rPr>
          <w:tab/>
        </w:r>
        <w:r w:rsidRPr="005C1EAE" w:rsidDel="0078367C">
          <w:rPr>
            <w:szCs w:val="20"/>
            <w:rPrChange w:id="1149" w:author="Author">
              <w:rPr>
                <w:color w:val="000000"/>
              </w:rPr>
            </w:rPrChange>
          </w:rPr>
          <w:tab/>
          <w:delText>Conclusion</w:delText>
        </w:r>
        <w:r w:rsidRPr="005C1EAE" w:rsidDel="0078367C">
          <w:rPr>
            <w:szCs w:val="20"/>
            <w:rPrChange w:id="1150" w:author="Author">
              <w:rPr>
                <w:color w:val="000000"/>
              </w:rPr>
            </w:rPrChange>
          </w:rPr>
          <w:tab/>
          <w:delText>149</w:delText>
        </w:r>
      </w:del>
    </w:p>
    <w:p w14:paraId="6B6CF6B3" w14:textId="07997F76" w:rsidR="000512E5" w:rsidRPr="005C1EAE" w:rsidDel="0078367C" w:rsidRDefault="000512E5" w:rsidP="005B2342">
      <w:pPr>
        <w:pStyle w:val="Text"/>
        <w:tabs>
          <w:tab w:val="left" w:pos="720"/>
        </w:tabs>
        <w:rPr>
          <w:del w:id="1151" w:author="Author"/>
          <w:szCs w:val="20"/>
          <w:rPrChange w:id="1152" w:author="Author">
            <w:rPr>
              <w:del w:id="1153" w:author="Author"/>
              <w:color w:val="000000"/>
            </w:rPr>
          </w:rPrChange>
        </w:rPr>
        <w:pPrChange w:id="1154" w:author="Editor" w:date="2023-08-07T15:22:00Z">
          <w:pPr>
            <w:widowControl w:val="0"/>
            <w:tabs>
              <w:tab w:val="left" w:pos="180"/>
              <w:tab w:val="left" w:pos="360"/>
              <w:tab w:val="right" w:pos="8640"/>
            </w:tabs>
            <w:autoSpaceDE w:val="0"/>
            <w:autoSpaceDN w:val="0"/>
            <w:adjustRightInd w:val="0"/>
          </w:pPr>
        </w:pPrChange>
      </w:pPr>
      <w:del w:id="1155" w:author="Author">
        <w:r w:rsidRPr="005C1EAE" w:rsidDel="0078367C">
          <w:rPr>
            <w:szCs w:val="20"/>
            <w:rPrChange w:id="1156" w:author="Author">
              <w:rPr>
                <w:color w:val="000000"/>
              </w:rPr>
            </w:rPrChange>
          </w:rPr>
          <w:tab/>
        </w:r>
        <w:r w:rsidRPr="005C1EAE" w:rsidDel="0078367C">
          <w:rPr>
            <w:szCs w:val="20"/>
            <w:rPrChange w:id="1157" w:author="Author">
              <w:rPr>
                <w:color w:val="000000"/>
              </w:rPr>
            </w:rPrChange>
          </w:rPr>
          <w:tab/>
          <w:delText>Agents and Ritual Purity</w:delText>
        </w:r>
        <w:r w:rsidRPr="005C1EAE" w:rsidDel="0078367C">
          <w:rPr>
            <w:szCs w:val="20"/>
            <w:rPrChange w:id="1158" w:author="Author">
              <w:rPr>
                <w:color w:val="000000"/>
              </w:rPr>
            </w:rPrChange>
          </w:rPr>
          <w:tab/>
          <w:delText>149</w:delText>
        </w:r>
      </w:del>
    </w:p>
    <w:p w14:paraId="4E411A27" w14:textId="56D286DB" w:rsidR="000512E5" w:rsidRPr="005C1EAE" w:rsidDel="0078367C" w:rsidRDefault="000512E5" w:rsidP="005B2342">
      <w:pPr>
        <w:pStyle w:val="Text"/>
        <w:tabs>
          <w:tab w:val="left" w:pos="720"/>
        </w:tabs>
        <w:rPr>
          <w:del w:id="1159" w:author="Author"/>
          <w:szCs w:val="20"/>
          <w:rPrChange w:id="1160" w:author="Author">
            <w:rPr>
              <w:del w:id="1161" w:author="Author"/>
              <w:color w:val="000000"/>
            </w:rPr>
          </w:rPrChange>
        </w:rPr>
        <w:pPrChange w:id="1162" w:author="Editor" w:date="2023-08-07T15:22:00Z">
          <w:pPr>
            <w:widowControl w:val="0"/>
            <w:tabs>
              <w:tab w:val="left" w:pos="180"/>
              <w:tab w:val="left" w:pos="360"/>
              <w:tab w:val="left" w:pos="540"/>
              <w:tab w:val="right" w:leader="dot" w:pos="8639"/>
            </w:tabs>
            <w:autoSpaceDE w:val="0"/>
            <w:autoSpaceDN w:val="0"/>
            <w:adjustRightInd w:val="0"/>
          </w:pPr>
        </w:pPrChange>
      </w:pPr>
      <w:del w:id="1163" w:author="Author">
        <w:r w:rsidRPr="005C1EAE" w:rsidDel="0078367C">
          <w:rPr>
            <w:szCs w:val="20"/>
            <w:rPrChange w:id="1164" w:author="Author">
              <w:rPr>
                <w:color w:val="000000"/>
              </w:rPr>
            </w:rPrChange>
          </w:rPr>
          <w:tab/>
        </w:r>
        <w:r w:rsidRPr="005C1EAE" w:rsidDel="0078367C">
          <w:rPr>
            <w:szCs w:val="20"/>
            <w:rPrChange w:id="1165" w:author="Author">
              <w:rPr>
                <w:color w:val="000000"/>
              </w:rPr>
            </w:rPrChange>
          </w:rPr>
          <w:tab/>
        </w:r>
        <w:r w:rsidRPr="005C1EAE" w:rsidDel="0078367C">
          <w:rPr>
            <w:szCs w:val="20"/>
            <w:rPrChange w:id="1166" w:author="Author">
              <w:rPr>
                <w:color w:val="000000"/>
              </w:rPr>
            </w:rPrChange>
          </w:rPr>
          <w:tab/>
          <w:delText>Agents of Ritual Purity in Leviticus 8 and Numbers 8 and 19</w:delText>
        </w:r>
        <w:r w:rsidRPr="005C1EAE" w:rsidDel="0078367C">
          <w:rPr>
            <w:szCs w:val="20"/>
            <w:rPrChange w:id="1167" w:author="Author">
              <w:rPr>
                <w:color w:val="000000"/>
              </w:rPr>
            </w:rPrChange>
          </w:rPr>
          <w:tab/>
          <w:delText>150</w:delText>
        </w:r>
      </w:del>
    </w:p>
    <w:p w14:paraId="32951E04" w14:textId="56412953" w:rsidR="000512E5" w:rsidRPr="005C1EAE" w:rsidDel="0078367C" w:rsidRDefault="000512E5" w:rsidP="005B2342">
      <w:pPr>
        <w:pStyle w:val="Text"/>
        <w:tabs>
          <w:tab w:val="left" w:pos="720"/>
        </w:tabs>
        <w:rPr>
          <w:del w:id="1168" w:author="Author"/>
          <w:szCs w:val="20"/>
          <w:rPrChange w:id="1169" w:author="Author">
            <w:rPr>
              <w:del w:id="1170" w:author="Author"/>
              <w:color w:val="000000"/>
            </w:rPr>
          </w:rPrChange>
        </w:rPr>
        <w:pPrChange w:id="1171" w:author="Editor" w:date="2023-08-07T15:22:00Z">
          <w:pPr>
            <w:widowControl w:val="0"/>
            <w:tabs>
              <w:tab w:val="left" w:pos="180"/>
              <w:tab w:val="left" w:pos="360"/>
              <w:tab w:val="left" w:pos="540"/>
              <w:tab w:val="right" w:leader="dot" w:pos="8639"/>
            </w:tabs>
            <w:autoSpaceDE w:val="0"/>
            <w:autoSpaceDN w:val="0"/>
            <w:adjustRightInd w:val="0"/>
          </w:pPr>
        </w:pPrChange>
      </w:pPr>
      <w:del w:id="1172" w:author="Author">
        <w:r w:rsidRPr="005C1EAE" w:rsidDel="0078367C">
          <w:rPr>
            <w:szCs w:val="20"/>
            <w:rPrChange w:id="1173" w:author="Author">
              <w:rPr>
                <w:color w:val="000000"/>
              </w:rPr>
            </w:rPrChange>
          </w:rPr>
          <w:tab/>
        </w:r>
        <w:r w:rsidRPr="005C1EAE" w:rsidDel="0078367C">
          <w:rPr>
            <w:szCs w:val="20"/>
            <w:rPrChange w:id="1174" w:author="Author">
              <w:rPr>
                <w:color w:val="000000"/>
              </w:rPr>
            </w:rPrChange>
          </w:rPr>
          <w:tab/>
        </w:r>
        <w:r w:rsidRPr="005C1EAE" w:rsidDel="0078367C">
          <w:rPr>
            <w:szCs w:val="20"/>
            <w:rPrChange w:id="1175" w:author="Author">
              <w:rPr>
                <w:color w:val="000000"/>
              </w:rPr>
            </w:rPrChange>
          </w:rPr>
          <w:tab/>
          <w:delText>Agents of Ritual Purity in Rabbinic Literature</w:delText>
        </w:r>
        <w:r w:rsidRPr="005C1EAE" w:rsidDel="0078367C">
          <w:rPr>
            <w:szCs w:val="20"/>
            <w:rPrChange w:id="1176" w:author="Author">
              <w:rPr>
                <w:color w:val="000000"/>
              </w:rPr>
            </w:rPrChange>
          </w:rPr>
          <w:tab/>
          <w:delText>152</w:delText>
        </w:r>
      </w:del>
    </w:p>
    <w:p w14:paraId="1DAD3CBF" w14:textId="22303AB8" w:rsidR="000512E5" w:rsidRPr="005C1EAE" w:rsidDel="0078367C" w:rsidRDefault="000512E5" w:rsidP="005B2342">
      <w:pPr>
        <w:pStyle w:val="Text"/>
        <w:tabs>
          <w:tab w:val="left" w:pos="720"/>
        </w:tabs>
        <w:rPr>
          <w:del w:id="1177" w:author="Author"/>
          <w:szCs w:val="20"/>
          <w:rPrChange w:id="1178" w:author="Author">
            <w:rPr>
              <w:del w:id="1179" w:author="Author"/>
              <w:color w:val="000000"/>
            </w:rPr>
          </w:rPrChange>
        </w:rPr>
        <w:pPrChange w:id="1180" w:author="Editor" w:date="2023-08-07T15:22:00Z">
          <w:pPr>
            <w:widowControl w:val="0"/>
            <w:tabs>
              <w:tab w:val="left" w:pos="180"/>
              <w:tab w:val="left" w:pos="360"/>
              <w:tab w:val="left" w:pos="540"/>
              <w:tab w:val="right" w:leader="dot" w:pos="8639"/>
            </w:tabs>
            <w:autoSpaceDE w:val="0"/>
            <w:autoSpaceDN w:val="0"/>
            <w:adjustRightInd w:val="0"/>
          </w:pPr>
        </w:pPrChange>
      </w:pPr>
      <w:del w:id="1181" w:author="Author">
        <w:r w:rsidRPr="005C1EAE" w:rsidDel="0078367C">
          <w:rPr>
            <w:szCs w:val="20"/>
            <w:rPrChange w:id="1182" w:author="Author">
              <w:rPr>
                <w:color w:val="000000"/>
              </w:rPr>
            </w:rPrChange>
          </w:rPr>
          <w:tab/>
        </w:r>
        <w:r w:rsidRPr="005C1EAE" w:rsidDel="0078367C">
          <w:rPr>
            <w:szCs w:val="20"/>
            <w:rPrChange w:id="1183" w:author="Author">
              <w:rPr>
                <w:color w:val="000000"/>
              </w:rPr>
            </w:rPrChange>
          </w:rPr>
          <w:tab/>
        </w:r>
        <w:r w:rsidRPr="005C1EAE" w:rsidDel="0078367C">
          <w:rPr>
            <w:szCs w:val="20"/>
            <w:rPrChange w:id="1184" w:author="Author">
              <w:rPr>
                <w:color w:val="000000"/>
              </w:rPr>
            </w:rPrChange>
          </w:rPr>
          <w:tab/>
          <w:delText>Agents of Ritual Purity in Greco-Roman Sources</w:delText>
        </w:r>
        <w:r w:rsidRPr="005C1EAE" w:rsidDel="0078367C">
          <w:rPr>
            <w:szCs w:val="20"/>
            <w:rPrChange w:id="1185" w:author="Author">
              <w:rPr>
                <w:color w:val="000000"/>
              </w:rPr>
            </w:rPrChange>
          </w:rPr>
          <w:tab/>
          <w:delText>153</w:delText>
        </w:r>
      </w:del>
    </w:p>
    <w:p w14:paraId="1A003532" w14:textId="2FE46463" w:rsidR="000512E5" w:rsidRPr="005C1EAE" w:rsidDel="0078367C" w:rsidRDefault="000512E5" w:rsidP="005B2342">
      <w:pPr>
        <w:pStyle w:val="Text"/>
        <w:tabs>
          <w:tab w:val="left" w:pos="720"/>
        </w:tabs>
        <w:rPr>
          <w:del w:id="1186" w:author="Author"/>
          <w:szCs w:val="20"/>
          <w:rPrChange w:id="1187" w:author="Author">
            <w:rPr>
              <w:del w:id="1188" w:author="Author"/>
              <w:color w:val="000000"/>
            </w:rPr>
          </w:rPrChange>
        </w:rPr>
        <w:pPrChange w:id="1189" w:author="Editor" w:date="2023-08-07T15:22:00Z">
          <w:pPr>
            <w:widowControl w:val="0"/>
            <w:tabs>
              <w:tab w:val="left" w:pos="180"/>
              <w:tab w:val="right" w:leader="dot" w:pos="8640"/>
            </w:tabs>
            <w:autoSpaceDE w:val="0"/>
            <w:autoSpaceDN w:val="0"/>
            <w:adjustRightInd w:val="0"/>
          </w:pPr>
        </w:pPrChange>
      </w:pPr>
      <w:del w:id="1190" w:author="Author">
        <w:r w:rsidRPr="005C1EAE" w:rsidDel="0078367C">
          <w:rPr>
            <w:szCs w:val="20"/>
            <w:rPrChange w:id="1191" w:author="Author">
              <w:rPr>
                <w:color w:val="000000"/>
              </w:rPr>
            </w:rPrChange>
          </w:rPr>
          <w:tab/>
          <w:delText>Conclusion</w:delText>
        </w:r>
        <w:r w:rsidRPr="005C1EAE" w:rsidDel="0078367C">
          <w:rPr>
            <w:szCs w:val="20"/>
            <w:rPrChange w:id="1192" w:author="Author">
              <w:rPr>
                <w:color w:val="000000"/>
              </w:rPr>
            </w:rPrChange>
          </w:rPr>
          <w:tab/>
          <w:delText>154</w:delText>
        </w:r>
      </w:del>
    </w:p>
    <w:p w14:paraId="15056F6C" w14:textId="63B40F02" w:rsidR="000512E5" w:rsidRPr="005C1EAE" w:rsidDel="0078367C" w:rsidRDefault="000512E5" w:rsidP="005B2342">
      <w:pPr>
        <w:pStyle w:val="Text"/>
        <w:tabs>
          <w:tab w:val="left" w:pos="720"/>
        </w:tabs>
        <w:rPr>
          <w:del w:id="1193" w:author="Author"/>
          <w:szCs w:val="20"/>
          <w:rPrChange w:id="1194" w:author="Author">
            <w:rPr>
              <w:del w:id="1195" w:author="Author"/>
              <w:color w:val="000000"/>
            </w:rPr>
          </w:rPrChange>
        </w:rPr>
        <w:pPrChange w:id="1196" w:author="Editor" w:date="2023-08-07T15:22:00Z">
          <w:pPr>
            <w:widowControl w:val="0"/>
            <w:tabs>
              <w:tab w:val="right" w:leader="dot" w:pos="8639"/>
            </w:tabs>
            <w:autoSpaceDE w:val="0"/>
            <w:autoSpaceDN w:val="0"/>
            <w:adjustRightInd w:val="0"/>
          </w:pPr>
        </w:pPrChange>
      </w:pPr>
      <w:del w:id="1197" w:author="Author">
        <w:r w:rsidRPr="005C1EAE" w:rsidDel="0078367C">
          <w:rPr>
            <w:szCs w:val="20"/>
            <w:rPrChange w:id="1198" w:author="Author">
              <w:rPr>
                <w:color w:val="000000"/>
              </w:rPr>
            </w:rPrChange>
          </w:rPr>
          <w:delText>Chapter 4: The Washings of the Qumran Community</w:delText>
        </w:r>
        <w:r w:rsidRPr="005C1EAE" w:rsidDel="0078367C">
          <w:rPr>
            <w:szCs w:val="20"/>
            <w:rPrChange w:id="1199" w:author="Author">
              <w:rPr>
                <w:color w:val="000000"/>
              </w:rPr>
            </w:rPrChange>
          </w:rPr>
          <w:tab/>
          <w:delText>156</w:delText>
        </w:r>
      </w:del>
    </w:p>
    <w:p w14:paraId="0C9034D0" w14:textId="4C4212DD" w:rsidR="000512E5" w:rsidRPr="005C1EAE" w:rsidDel="0078367C" w:rsidRDefault="000512E5" w:rsidP="005B2342">
      <w:pPr>
        <w:pStyle w:val="Text"/>
        <w:tabs>
          <w:tab w:val="left" w:pos="720"/>
        </w:tabs>
        <w:rPr>
          <w:del w:id="1200" w:author="Author"/>
          <w:szCs w:val="20"/>
          <w:rPrChange w:id="1201" w:author="Author">
            <w:rPr>
              <w:del w:id="1202" w:author="Author"/>
              <w:color w:val="000000"/>
            </w:rPr>
          </w:rPrChange>
        </w:rPr>
        <w:pPrChange w:id="1203" w:author="Editor" w:date="2023-08-07T15:22:00Z">
          <w:pPr>
            <w:widowControl w:val="0"/>
            <w:tabs>
              <w:tab w:val="left" w:pos="180"/>
              <w:tab w:val="right" w:leader="dot" w:pos="8640"/>
            </w:tabs>
            <w:autoSpaceDE w:val="0"/>
            <w:autoSpaceDN w:val="0"/>
            <w:adjustRightInd w:val="0"/>
          </w:pPr>
        </w:pPrChange>
      </w:pPr>
      <w:del w:id="1204" w:author="Author">
        <w:r w:rsidRPr="005C1EAE" w:rsidDel="0078367C">
          <w:rPr>
            <w:szCs w:val="20"/>
            <w:rPrChange w:id="1205" w:author="Author">
              <w:rPr>
                <w:color w:val="000000"/>
              </w:rPr>
            </w:rPrChange>
          </w:rPr>
          <w:tab/>
          <w:delText>Assumptions</w:delText>
        </w:r>
        <w:r w:rsidRPr="005C1EAE" w:rsidDel="0078367C">
          <w:rPr>
            <w:szCs w:val="20"/>
            <w:rPrChange w:id="1206" w:author="Author">
              <w:rPr>
                <w:color w:val="000000"/>
              </w:rPr>
            </w:rPrChange>
          </w:rPr>
          <w:tab/>
          <w:delText>158</w:delText>
        </w:r>
      </w:del>
    </w:p>
    <w:p w14:paraId="1346DA58" w14:textId="54493E67" w:rsidR="000512E5" w:rsidRPr="005C1EAE" w:rsidDel="0078367C" w:rsidRDefault="000512E5" w:rsidP="005B2342">
      <w:pPr>
        <w:pStyle w:val="Text"/>
        <w:tabs>
          <w:tab w:val="left" w:pos="720"/>
        </w:tabs>
        <w:rPr>
          <w:del w:id="1207" w:author="Author"/>
          <w:szCs w:val="20"/>
          <w:rPrChange w:id="1208" w:author="Author">
            <w:rPr>
              <w:del w:id="1209" w:author="Author"/>
              <w:color w:val="000000"/>
            </w:rPr>
          </w:rPrChange>
        </w:rPr>
        <w:pPrChange w:id="1210" w:author="Editor" w:date="2023-08-07T15:22:00Z">
          <w:pPr>
            <w:widowControl w:val="0"/>
            <w:tabs>
              <w:tab w:val="left" w:pos="180"/>
              <w:tab w:val="left" w:pos="360"/>
              <w:tab w:val="right" w:pos="8640"/>
            </w:tabs>
            <w:autoSpaceDE w:val="0"/>
            <w:autoSpaceDN w:val="0"/>
            <w:adjustRightInd w:val="0"/>
          </w:pPr>
        </w:pPrChange>
      </w:pPr>
      <w:del w:id="1211" w:author="Author">
        <w:r w:rsidRPr="005C1EAE" w:rsidDel="0078367C">
          <w:rPr>
            <w:szCs w:val="20"/>
            <w:rPrChange w:id="1212" w:author="Author">
              <w:rPr>
                <w:color w:val="000000"/>
              </w:rPr>
            </w:rPrChange>
          </w:rPr>
          <w:tab/>
        </w:r>
        <w:r w:rsidRPr="005C1EAE" w:rsidDel="0078367C">
          <w:rPr>
            <w:szCs w:val="20"/>
            <w:rPrChange w:id="1213" w:author="Author">
              <w:rPr>
                <w:color w:val="000000"/>
              </w:rPr>
            </w:rPrChange>
          </w:rPr>
          <w:tab/>
          <w:delText>The Connection Between DSS and Khirbet Qumran</w:delText>
        </w:r>
        <w:r w:rsidRPr="005C1EAE" w:rsidDel="0078367C">
          <w:rPr>
            <w:szCs w:val="20"/>
            <w:rPrChange w:id="1214" w:author="Author">
              <w:rPr>
                <w:color w:val="000000"/>
              </w:rPr>
            </w:rPrChange>
          </w:rPr>
          <w:tab/>
          <w:delText>158</w:delText>
        </w:r>
      </w:del>
    </w:p>
    <w:p w14:paraId="20332016" w14:textId="2C40E8B5" w:rsidR="000512E5" w:rsidRPr="005C1EAE" w:rsidDel="0078367C" w:rsidRDefault="000512E5" w:rsidP="005B2342">
      <w:pPr>
        <w:pStyle w:val="Text"/>
        <w:tabs>
          <w:tab w:val="left" w:pos="720"/>
        </w:tabs>
        <w:rPr>
          <w:del w:id="1215" w:author="Author"/>
          <w:szCs w:val="20"/>
          <w:rPrChange w:id="1216" w:author="Author">
            <w:rPr>
              <w:del w:id="1217" w:author="Author"/>
              <w:color w:val="000000"/>
            </w:rPr>
          </w:rPrChange>
        </w:rPr>
        <w:pPrChange w:id="1218" w:author="Editor" w:date="2023-08-07T15:22:00Z">
          <w:pPr>
            <w:widowControl w:val="0"/>
            <w:tabs>
              <w:tab w:val="left" w:pos="180"/>
              <w:tab w:val="left" w:pos="360"/>
              <w:tab w:val="right" w:pos="8640"/>
            </w:tabs>
            <w:autoSpaceDE w:val="0"/>
            <w:autoSpaceDN w:val="0"/>
            <w:adjustRightInd w:val="0"/>
          </w:pPr>
        </w:pPrChange>
      </w:pPr>
      <w:del w:id="1219" w:author="Author">
        <w:r w:rsidRPr="005C1EAE" w:rsidDel="0078367C">
          <w:rPr>
            <w:szCs w:val="20"/>
            <w:rPrChange w:id="1220" w:author="Author">
              <w:rPr>
                <w:color w:val="000000"/>
              </w:rPr>
            </w:rPrChange>
          </w:rPr>
          <w:tab/>
        </w:r>
        <w:r w:rsidRPr="005C1EAE" w:rsidDel="0078367C">
          <w:rPr>
            <w:szCs w:val="20"/>
            <w:rPrChange w:id="1221" w:author="Author">
              <w:rPr>
                <w:color w:val="000000"/>
              </w:rPr>
            </w:rPrChange>
          </w:rPr>
          <w:tab/>
          <w:delText>The DSS as Representative of the (Essene) Qumran Community</w:delText>
        </w:r>
        <w:r w:rsidRPr="005C1EAE" w:rsidDel="0078367C">
          <w:rPr>
            <w:szCs w:val="20"/>
            <w:rPrChange w:id="1222" w:author="Author">
              <w:rPr>
                <w:color w:val="000000"/>
              </w:rPr>
            </w:rPrChange>
          </w:rPr>
          <w:tab/>
          <w:delText>161</w:delText>
        </w:r>
      </w:del>
    </w:p>
    <w:p w14:paraId="6462B5B8" w14:textId="1765DB00" w:rsidR="000512E5" w:rsidRPr="00C655A6" w:rsidDel="0078367C" w:rsidRDefault="000512E5" w:rsidP="005B2342">
      <w:pPr>
        <w:pStyle w:val="Text"/>
        <w:tabs>
          <w:tab w:val="left" w:pos="720"/>
        </w:tabs>
        <w:rPr>
          <w:del w:id="1223" w:author="Author"/>
          <w:szCs w:val="20"/>
        </w:rPr>
        <w:pPrChange w:id="1224" w:author="Editor" w:date="2023-08-07T15:22:00Z">
          <w:pPr>
            <w:widowControl w:val="0"/>
            <w:tabs>
              <w:tab w:val="left" w:pos="180"/>
              <w:tab w:val="left" w:pos="360"/>
              <w:tab w:val="right" w:pos="8640"/>
            </w:tabs>
            <w:autoSpaceDE w:val="0"/>
            <w:autoSpaceDN w:val="0"/>
            <w:adjustRightInd w:val="0"/>
          </w:pPr>
        </w:pPrChange>
      </w:pPr>
      <w:del w:id="1225" w:author="Author">
        <w:r w:rsidRPr="005C1EAE" w:rsidDel="0078367C">
          <w:rPr>
            <w:szCs w:val="20"/>
            <w:rPrChange w:id="1226" w:author="Author">
              <w:rPr>
                <w:color w:val="000000"/>
              </w:rPr>
            </w:rPrChange>
          </w:rPr>
          <w:tab/>
        </w:r>
        <w:r w:rsidRPr="005C1EAE" w:rsidDel="0078367C">
          <w:rPr>
            <w:szCs w:val="20"/>
            <w:rPrChange w:id="1227" w:author="Author">
              <w:rPr>
                <w:color w:val="000000"/>
              </w:rPr>
            </w:rPrChange>
          </w:rPr>
          <w:tab/>
          <w:delText>The DSS Present a Cohesive Picture of this Community</w:delText>
        </w:r>
        <w:r w:rsidR="00F96315" w:rsidRPr="00C655A6" w:rsidDel="0078367C">
          <w:rPr>
            <w:szCs w:val="20"/>
          </w:rPr>
          <w:delText>’</w:delText>
        </w:r>
        <w:r w:rsidRPr="00C655A6" w:rsidDel="0078367C">
          <w:rPr>
            <w:szCs w:val="20"/>
          </w:rPr>
          <w:delText>s Belief and Practice</w:delText>
        </w:r>
        <w:r w:rsidRPr="00C655A6" w:rsidDel="0078367C">
          <w:rPr>
            <w:szCs w:val="20"/>
          </w:rPr>
          <w:tab/>
          <w:delText>163</w:delText>
        </w:r>
      </w:del>
    </w:p>
    <w:p w14:paraId="39E249DB" w14:textId="04065189" w:rsidR="000512E5" w:rsidRPr="00C655A6" w:rsidDel="0078367C" w:rsidRDefault="000512E5" w:rsidP="005B2342">
      <w:pPr>
        <w:pStyle w:val="Text"/>
        <w:tabs>
          <w:tab w:val="left" w:pos="720"/>
        </w:tabs>
        <w:rPr>
          <w:del w:id="1228" w:author="Author"/>
          <w:szCs w:val="20"/>
        </w:rPr>
        <w:pPrChange w:id="1229" w:author="Editor" w:date="2023-08-07T15:22:00Z">
          <w:pPr>
            <w:widowControl w:val="0"/>
            <w:tabs>
              <w:tab w:val="left" w:pos="180"/>
              <w:tab w:val="right" w:leader="dot" w:pos="8640"/>
            </w:tabs>
            <w:autoSpaceDE w:val="0"/>
            <w:autoSpaceDN w:val="0"/>
            <w:adjustRightInd w:val="0"/>
          </w:pPr>
        </w:pPrChange>
      </w:pPr>
      <w:del w:id="1230" w:author="Author">
        <w:r w:rsidRPr="00C655A6" w:rsidDel="0078367C">
          <w:rPr>
            <w:szCs w:val="20"/>
          </w:rPr>
          <w:tab/>
          <w:delText>The Qumran Community</w:delText>
        </w:r>
        <w:r w:rsidR="00F96315" w:rsidRPr="00C655A6" w:rsidDel="0078367C">
          <w:rPr>
            <w:szCs w:val="20"/>
          </w:rPr>
          <w:delText>’</w:delText>
        </w:r>
        <w:r w:rsidRPr="00C655A6" w:rsidDel="0078367C">
          <w:rPr>
            <w:szCs w:val="20"/>
          </w:rPr>
          <w:delText>s Conceptual Universe</w:delText>
        </w:r>
        <w:r w:rsidRPr="00C655A6" w:rsidDel="0078367C">
          <w:rPr>
            <w:szCs w:val="20"/>
          </w:rPr>
          <w:tab/>
          <w:delText>164</w:delText>
        </w:r>
      </w:del>
    </w:p>
    <w:p w14:paraId="3938339F" w14:textId="00EB6F3B" w:rsidR="000512E5" w:rsidRPr="005C1EAE" w:rsidDel="0078367C" w:rsidRDefault="000512E5" w:rsidP="005B2342">
      <w:pPr>
        <w:pStyle w:val="Text"/>
        <w:tabs>
          <w:tab w:val="left" w:pos="720"/>
        </w:tabs>
        <w:rPr>
          <w:del w:id="1231" w:author="Author"/>
          <w:szCs w:val="20"/>
          <w:rPrChange w:id="1232" w:author="Author">
            <w:rPr>
              <w:del w:id="1233" w:author="Author"/>
              <w:color w:val="000000"/>
            </w:rPr>
          </w:rPrChange>
        </w:rPr>
        <w:pPrChange w:id="1234" w:author="Editor" w:date="2023-08-07T15:22:00Z">
          <w:pPr>
            <w:widowControl w:val="0"/>
            <w:tabs>
              <w:tab w:val="left" w:pos="180"/>
              <w:tab w:val="left" w:pos="360"/>
              <w:tab w:val="right" w:pos="8640"/>
            </w:tabs>
            <w:autoSpaceDE w:val="0"/>
            <w:autoSpaceDN w:val="0"/>
            <w:adjustRightInd w:val="0"/>
          </w:pPr>
        </w:pPrChange>
      </w:pPr>
      <w:del w:id="1235" w:author="Author">
        <w:r w:rsidRPr="00C655A6" w:rsidDel="0078367C">
          <w:rPr>
            <w:szCs w:val="20"/>
          </w:rPr>
          <w:tab/>
        </w:r>
        <w:r w:rsidRPr="00C655A6" w:rsidDel="0078367C">
          <w:rPr>
            <w:szCs w:val="20"/>
          </w:rPr>
          <w:tab/>
          <w:delText xml:space="preserve">The People of the </w:delText>
        </w:r>
        <w:r w:rsidRPr="005C1EAE" w:rsidDel="0078367C">
          <w:rPr>
            <w:szCs w:val="20"/>
            <w:rtl/>
            <w:rPrChange w:id="1236" w:author="Author">
              <w:rPr>
                <w:color w:val="000000"/>
                <w:rtl/>
              </w:rPr>
            </w:rPrChange>
          </w:rPr>
          <w:delText>יחד</w:delText>
        </w:r>
        <w:r w:rsidRPr="005C1EAE" w:rsidDel="0078367C">
          <w:rPr>
            <w:szCs w:val="20"/>
            <w:rPrChange w:id="1237" w:author="Author">
              <w:rPr>
                <w:color w:val="000000"/>
              </w:rPr>
            </w:rPrChange>
          </w:rPr>
          <w:tab/>
          <w:delText>166</w:delText>
        </w:r>
      </w:del>
    </w:p>
    <w:p w14:paraId="3C21252B" w14:textId="78E2DD86" w:rsidR="000512E5" w:rsidRPr="005C1EAE" w:rsidDel="0078367C" w:rsidRDefault="000512E5" w:rsidP="005B2342">
      <w:pPr>
        <w:pStyle w:val="Text"/>
        <w:tabs>
          <w:tab w:val="left" w:pos="720"/>
        </w:tabs>
        <w:rPr>
          <w:del w:id="1238" w:author="Author"/>
          <w:szCs w:val="20"/>
          <w:rPrChange w:id="1239" w:author="Author">
            <w:rPr>
              <w:del w:id="1240" w:author="Author"/>
              <w:color w:val="000000"/>
            </w:rPr>
          </w:rPrChange>
        </w:rPr>
        <w:pPrChange w:id="1241" w:author="Editor" w:date="2023-08-07T15:22:00Z">
          <w:pPr>
            <w:widowControl w:val="0"/>
            <w:tabs>
              <w:tab w:val="left" w:pos="180"/>
              <w:tab w:val="left" w:pos="360"/>
              <w:tab w:val="right" w:pos="8640"/>
            </w:tabs>
            <w:autoSpaceDE w:val="0"/>
            <w:autoSpaceDN w:val="0"/>
            <w:adjustRightInd w:val="0"/>
          </w:pPr>
        </w:pPrChange>
      </w:pPr>
      <w:del w:id="1242" w:author="Author">
        <w:r w:rsidRPr="005C1EAE" w:rsidDel="0078367C">
          <w:rPr>
            <w:szCs w:val="20"/>
            <w:rPrChange w:id="1243" w:author="Author">
              <w:rPr>
                <w:color w:val="000000"/>
              </w:rPr>
            </w:rPrChange>
          </w:rPr>
          <w:tab/>
        </w:r>
        <w:r w:rsidRPr="005C1EAE" w:rsidDel="0078367C">
          <w:rPr>
            <w:szCs w:val="20"/>
            <w:rPrChange w:id="1244" w:author="Author">
              <w:rPr>
                <w:color w:val="000000"/>
              </w:rPr>
            </w:rPrChange>
          </w:rPr>
          <w:tab/>
          <w:delText xml:space="preserve">The “New” Mosaic Covenant, Separation, and the </w:delText>
        </w:r>
        <w:r w:rsidRPr="005C1EAE" w:rsidDel="0078367C">
          <w:rPr>
            <w:szCs w:val="20"/>
            <w:rtl/>
            <w:rPrChange w:id="1245" w:author="Author">
              <w:rPr>
                <w:color w:val="000000"/>
                <w:rtl/>
              </w:rPr>
            </w:rPrChange>
          </w:rPr>
          <w:delText>יחד</w:delText>
        </w:r>
        <w:r w:rsidRPr="005C1EAE" w:rsidDel="0078367C">
          <w:rPr>
            <w:szCs w:val="20"/>
            <w:rPrChange w:id="1246" w:author="Author">
              <w:rPr>
                <w:color w:val="000000"/>
              </w:rPr>
            </w:rPrChange>
          </w:rPr>
          <w:tab/>
          <w:delText>167</w:delText>
        </w:r>
      </w:del>
    </w:p>
    <w:p w14:paraId="5E9BA442" w14:textId="731AA193" w:rsidR="000512E5" w:rsidRPr="005C1EAE" w:rsidDel="0078367C" w:rsidRDefault="000512E5" w:rsidP="005B2342">
      <w:pPr>
        <w:pStyle w:val="Text"/>
        <w:tabs>
          <w:tab w:val="left" w:pos="720"/>
        </w:tabs>
        <w:rPr>
          <w:del w:id="1247" w:author="Author"/>
          <w:szCs w:val="20"/>
          <w:rPrChange w:id="1248" w:author="Author">
            <w:rPr>
              <w:del w:id="1249" w:author="Author"/>
              <w:color w:val="000000"/>
            </w:rPr>
          </w:rPrChange>
        </w:rPr>
        <w:pPrChange w:id="1250" w:author="Editor" w:date="2023-08-07T15:22:00Z">
          <w:pPr>
            <w:widowControl w:val="0"/>
            <w:tabs>
              <w:tab w:val="left" w:pos="180"/>
              <w:tab w:val="left" w:pos="360"/>
              <w:tab w:val="right" w:pos="8640"/>
            </w:tabs>
            <w:autoSpaceDE w:val="0"/>
            <w:autoSpaceDN w:val="0"/>
            <w:adjustRightInd w:val="0"/>
          </w:pPr>
        </w:pPrChange>
      </w:pPr>
      <w:del w:id="1251" w:author="Author">
        <w:r w:rsidRPr="005C1EAE" w:rsidDel="0078367C">
          <w:rPr>
            <w:szCs w:val="20"/>
            <w:rPrChange w:id="1252" w:author="Author">
              <w:rPr>
                <w:color w:val="000000"/>
              </w:rPr>
            </w:rPrChange>
          </w:rPr>
          <w:tab/>
        </w:r>
        <w:r w:rsidRPr="005C1EAE" w:rsidDel="0078367C">
          <w:rPr>
            <w:szCs w:val="20"/>
            <w:rPrChange w:id="1253" w:author="Author">
              <w:rPr>
                <w:color w:val="000000"/>
              </w:rPr>
            </w:rPrChange>
          </w:rPr>
          <w:tab/>
          <w:delText xml:space="preserve">Covenant, Holiness, and the </w:delText>
        </w:r>
        <w:r w:rsidRPr="005C1EAE" w:rsidDel="0078367C">
          <w:rPr>
            <w:szCs w:val="20"/>
            <w:rtl/>
            <w:rPrChange w:id="1254" w:author="Author">
              <w:rPr>
                <w:color w:val="000000"/>
                <w:rtl/>
              </w:rPr>
            </w:rPrChange>
          </w:rPr>
          <w:delText>יחד</w:delText>
        </w:r>
        <w:r w:rsidRPr="005C1EAE" w:rsidDel="0078367C">
          <w:rPr>
            <w:szCs w:val="20"/>
            <w:rPrChange w:id="1255" w:author="Author">
              <w:rPr>
                <w:color w:val="000000"/>
              </w:rPr>
            </w:rPrChange>
          </w:rPr>
          <w:tab/>
          <w:delText>170</w:delText>
        </w:r>
      </w:del>
    </w:p>
    <w:p w14:paraId="13F95650" w14:textId="221406BB" w:rsidR="000512E5" w:rsidRPr="005C1EAE" w:rsidDel="0078367C" w:rsidRDefault="000512E5" w:rsidP="005B2342">
      <w:pPr>
        <w:pStyle w:val="Text"/>
        <w:tabs>
          <w:tab w:val="left" w:pos="720"/>
        </w:tabs>
        <w:rPr>
          <w:del w:id="1256" w:author="Author"/>
          <w:szCs w:val="20"/>
          <w:rPrChange w:id="1257" w:author="Author">
            <w:rPr>
              <w:del w:id="1258" w:author="Author"/>
              <w:color w:val="000000"/>
            </w:rPr>
          </w:rPrChange>
        </w:rPr>
        <w:pPrChange w:id="1259" w:author="Editor" w:date="2023-08-07T15:22:00Z">
          <w:pPr>
            <w:widowControl w:val="0"/>
            <w:tabs>
              <w:tab w:val="left" w:pos="180"/>
              <w:tab w:val="left" w:pos="360"/>
              <w:tab w:val="right" w:pos="8640"/>
            </w:tabs>
            <w:autoSpaceDE w:val="0"/>
            <w:autoSpaceDN w:val="0"/>
            <w:adjustRightInd w:val="0"/>
          </w:pPr>
        </w:pPrChange>
      </w:pPr>
      <w:del w:id="1260" w:author="Author">
        <w:r w:rsidRPr="005C1EAE" w:rsidDel="0078367C">
          <w:rPr>
            <w:szCs w:val="20"/>
            <w:rPrChange w:id="1261" w:author="Author">
              <w:rPr>
                <w:color w:val="000000"/>
              </w:rPr>
            </w:rPrChange>
          </w:rPr>
          <w:tab/>
        </w:r>
        <w:r w:rsidRPr="005C1EAE" w:rsidDel="0078367C">
          <w:rPr>
            <w:szCs w:val="20"/>
            <w:rPrChange w:id="1262" w:author="Author">
              <w:rPr>
                <w:color w:val="000000"/>
              </w:rPr>
            </w:rPrChange>
          </w:rPr>
          <w:tab/>
          <w:delText xml:space="preserve">Covenant, Atonement, and the </w:delText>
        </w:r>
        <w:r w:rsidRPr="005C1EAE" w:rsidDel="0078367C">
          <w:rPr>
            <w:szCs w:val="20"/>
            <w:rtl/>
            <w:rPrChange w:id="1263" w:author="Author">
              <w:rPr>
                <w:color w:val="000000"/>
                <w:rtl/>
              </w:rPr>
            </w:rPrChange>
          </w:rPr>
          <w:delText>יחד</w:delText>
        </w:r>
        <w:r w:rsidRPr="005C1EAE" w:rsidDel="0078367C">
          <w:rPr>
            <w:szCs w:val="20"/>
            <w:rPrChange w:id="1264" w:author="Author">
              <w:rPr>
                <w:color w:val="000000"/>
              </w:rPr>
            </w:rPrChange>
          </w:rPr>
          <w:tab/>
          <w:delText>171</w:delText>
        </w:r>
      </w:del>
    </w:p>
    <w:p w14:paraId="5F7108D6" w14:textId="632D945F" w:rsidR="000512E5" w:rsidRPr="005C1EAE" w:rsidDel="0078367C" w:rsidRDefault="000512E5" w:rsidP="005B2342">
      <w:pPr>
        <w:pStyle w:val="Text"/>
        <w:tabs>
          <w:tab w:val="left" w:pos="720"/>
        </w:tabs>
        <w:rPr>
          <w:del w:id="1265" w:author="Author"/>
          <w:szCs w:val="20"/>
          <w:rPrChange w:id="1266" w:author="Author">
            <w:rPr>
              <w:del w:id="1267" w:author="Author"/>
              <w:color w:val="000000"/>
            </w:rPr>
          </w:rPrChange>
        </w:rPr>
        <w:pPrChange w:id="1268" w:author="Editor" w:date="2023-08-07T15:22:00Z">
          <w:pPr>
            <w:widowControl w:val="0"/>
            <w:tabs>
              <w:tab w:val="left" w:pos="180"/>
              <w:tab w:val="left" w:pos="360"/>
              <w:tab w:val="right" w:pos="8640"/>
            </w:tabs>
            <w:autoSpaceDE w:val="0"/>
            <w:autoSpaceDN w:val="0"/>
            <w:adjustRightInd w:val="0"/>
          </w:pPr>
        </w:pPrChange>
      </w:pPr>
      <w:del w:id="1269" w:author="Author">
        <w:r w:rsidRPr="005C1EAE" w:rsidDel="0078367C">
          <w:rPr>
            <w:szCs w:val="20"/>
            <w:rPrChange w:id="1270" w:author="Author">
              <w:rPr>
                <w:color w:val="000000"/>
              </w:rPr>
            </w:rPrChange>
          </w:rPr>
          <w:tab/>
        </w:r>
        <w:r w:rsidRPr="005C1EAE" w:rsidDel="0078367C">
          <w:rPr>
            <w:szCs w:val="20"/>
            <w:rPrChange w:id="1271" w:author="Author">
              <w:rPr>
                <w:color w:val="000000"/>
              </w:rPr>
            </w:rPrChange>
          </w:rPr>
          <w:tab/>
          <w:delText xml:space="preserve">The Jerusalem Temple, Divine Presence, and the </w:delText>
        </w:r>
        <w:r w:rsidRPr="005C1EAE" w:rsidDel="0078367C">
          <w:rPr>
            <w:szCs w:val="20"/>
            <w:rtl/>
            <w:rPrChange w:id="1272" w:author="Author">
              <w:rPr>
                <w:color w:val="000000"/>
                <w:rtl/>
              </w:rPr>
            </w:rPrChange>
          </w:rPr>
          <w:delText>יחד</w:delText>
        </w:r>
        <w:r w:rsidRPr="005C1EAE" w:rsidDel="0078367C">
          <w:rPr>
            <w:szCs w:val="20"/>
            <w:rPrChange w:id="1273" w:author="Author">
              <w:rPr>
                <w:color w:val="000000"/>
              </w:rPr>
            </w:rPrChange>
          </w:rPr>
          <w:tab/>
          <w:delText>172</w:delText>
        </w:r>
      </w:del>
    </w:p>
    <w:p w14:paraId="0E6CE86A" w14:textId="36627193" w:rsidR="000512E5" w:rsidRPr="005C1EAE" w:rsidDel="0078367C" w:rsidRDefault="000512E5" w:rsidP="005B2342">
      <w:pPr>
        <w:pStyle w:val="Text"/>
        <w:tabs>
          <w:tab w:val="left" w:pos="720"/>
        </w:tabs>
        <w:rPr>
          <w:del w:id="1274" w:author="Author"/>
          <w:szCs w:val="20"/>
          <w:rPrChange w:id="1275" w:author="Author">
            <w:rPr>
              <w:del w:id="1276" w:author="Author"/>
              <w:color w:val="000000"/>
            </w:rPr>
          </w:rPrChange>
        </w:rPr>
        <w:pPrChange w:id="1277" w:author="Editor" w:date="2023-08-07T15:22:00Z">
          <w:pPr>
            <w:widowControl w:val="0"/>
            <w:tabs>
              <w:tab w:val="left" w:pos="180"/>
              <w:tab w:val="left" w:pos="360"/>
              <w:tab w:val="right" w:pos="8640"/>
            </w:tabs>
            <w:autoSpaceDE w:val="0"/>
            <w:autoSpaceDN w:val="0"/>
            <w:adjustRightInd w:val="0"/>
          </w:pPr>
        </w:pPrChange>
      </w:pPr>
      <w:del w:id="1278" w:author="Author">
        <w:r w:rsidRPr="005C1EAE" w:rsidDel="0078367C">
          <w:rPr>
            <w:szCs w:val="20"/>
            <w:rPrChange w:id="1279" w:author="Author">
              <w:rPr>
                <w:color w:val="000000"/>
              </w:rPr>
            </w:rPrChange>
          </w:rPr>
          <w:tab/>
        </w:r>
        <w:r w:rsidRPr="005C1EAE" w:rsidDel="0078367C">
          <w:rPr>
            <w:szCs w:val="20"/>
            <w:rPrChange w:id="1280" w:author="Author">
              <w:rPr>
                <w:color w:val="000000"/>
              </w:rPr>
            </w:rPrChange>
          </w:rPr>
          <w:tab/>
          <w:delText xml:space="preserve">Purity within the </w:delText>
        </w:r>
        <w:r w:rsidRPr="005C1EAE" w:rsidDel="0078367C">
          <w:rPr>
            <w:szCs w:val="20"/>
            <w:rtl/>
            <w:rPrChange w:id="1281" w:author="Author">
              <w:rPr>
                <w:color w:val="000000"/>
                <w:rtl/>
              </w:rPr>
            </w:rPrChange>
          </w:rPr>
          <w:delText>יחד</w:delText>
        </w:r>
        <w:r w:rsidRPr="005C1EAE" w:rsidDel="0078367C">
          <w:rPr>
            <w:szCs w:val="20"/>
            <w:rPrChange w:id="1282" w:author="Author">
              <w:rPr>
                <w:color w:val="000000"/>
              </w:rPr>
            </w:rPrChange>
          </w:rPr>
          <w:tab/>
          <w:delText>173</w:delText>
        </w:r>
      </w:del>
    </w:p>
    <w:p w14:paraId="031CE8DA" w14:textId="1FAA29F9" w:rsidR="000512E5" w:rsidRPr="005C1EAE" w:rsidDel="0078367C" w:rsidRDefault="000512E5" w:rsidP="005B2342">
      <w:pPr>
        <w:pStyle w:val="Text"/>
        <w:tabs>
          <w:tab w:val="left" w:pos="720"/>
        </w:tabs>
        <w:rPr>
          <w:del w:id="1283" w:author="Author"/>
          <w:szCs w:val="20"/>
          <w:rPrChange w:id="1284" w:author="Author">
            <w:rPr>
              <w:del w:id="1285" w:author="Author"/>
              <w:color w:val="000000"/>
            </w:rPr>
          </w:rPrChange>
        </w:rPr>
        <w:pPrChange w:id="1286" w:author="Editor" w:date="2023-08-07T15:22:00Z">
          <w:pPr>
            <w:widowControl w:val="0"/>
            <w:tabs>
              <w:tab w:val="left" w:pos="180"/>
              <w:tab w:val="left" w:pos="360"/>
              <w:tab w:val="right" w:pos="8640"/>
            </w:tabs>
            <w:autoSpaceDE w:val="0"/>
            <w:autoSpaceDN w:val="0"/>
            <w:adjustRightInd w:val="0"/>
          </w:pPr>
        </w:pPrChange>
      </w:pPr>
      <w:del w:id="1287" w:author="Author">
        <w:r w:rsidRPr="005C1EAE" w:rsidDel="0078367C">
          <w:rPr>
            <w:szCs w:val="20"/>
            <w:rPrChange w:id="1288" w:author="Author">
              <w:rPr>
                <w:color w:val="000000"/>
              </w:rPr>
            </w:rPrChange>
          </w:rPr>
          <w:tab/>
        </w:r>
        <w:r w:rsidRPr="005C1EAE" w:rsidDel="0078367C">
          <w:rPr>
            <w:szCs w:val="20"/>
            <w:rPrChange w:id="1289" w:author="Author">
              <w:rPr>
                <w:color w:val="000000"/>
              </w:rPr>
            </w:rPrChange>
          </w:rPr>
          <w:tab/>
          <w:delText xml:space="preserve">The Conflation of Ritual and Moral among the </w:delText>
        </w:r>
        <w:r w:rsidRPr="005C1EAE" w:rsidDel="0078367C">
          <w:rPr>
            <w:szCs w:val="20"/>
            <w:rtl/>
            <w:rPrChange w:id="1290" w:author="Author">
              <w:rPr>
                <w:color w:val="000000"/>
                <w:rtl/>
              </w:rPr>
            </w:rPrChange>
          </w:rPr>
          <w:delText>יחד?</w:delText>
        </w:r>
        <w:r w:rsidRPr="005C1EAE" w:rsidDel="0078367C">
          <w:rPr>
            <w:szCs w:val="20"/>
            <w:rPrChange w:id="1291" w:author="Author">
              <w:rPr>
                <w:color w:val="000000"/>
              </w:rPr>
            </w:rPrChange>
          </w:rPr>
          <w:tab/>
          <w:delText>176</w:delText>
        </w:r>
      </w:del>
    </w:p>
    <w:p w14:paraId="071DAB78" w14:textId="017E1305" w:rsidR="000512E5" w:rsidRPr="005C1EAE" w:rsidDel="0078367C" w:rsidRDefault="000512E5" w:rsidP="005B2342">
      <w:pPr>
        <w:pStyle w:val="Text"/>
        <w:tabs>
          <w:tab w:val="left" w:pos="720"/>
        </w:tabs>
        <w:rPr>
          <w:del w:id="1292" w:author="Author"/>
          <w:szCs w:val="20"/>
          <w:rPrChange w:id="1293" w:author="Author">
            <w:rPr>
              <w:del w:id="1294" w:author="Author"/>
              <w:color w:val="000000"/>
            </w:rPr>
          </w:rPrChange>
        </w:rPr>
        <w:pPrChange w:id="1295" w:author="Editor" w:date="2023-08-07T15:22:00Z">
          <w:pPr>
            <w:widowControl w:val="0"/>
            <w:tabs>
              <w:tab w:val="left" w:pos="180"/>
              <w:tab w:val="left" w:pos="360"/>
              <w:tab w:val="left" w:pos="540"/>
              <w:tab w:val="right" w:leader="dot" w:pos="8639"/>
            </w:tabs>
            <w:autoSpaceDE w:val="0"/>
            <w:autoSpaceDN w:val="0"/>
            <w:adjustRightInd w:val="0"/>
          </w:pPr>
        </w:pPrChange>
      </w:pPr>
      <w:del w:id="1296" w:author="Author">
        <w:r w:rsidRPr="005C1EAE" w:rsidDel="0078367C">
          <w:rPr>
            <w:szCs w:val="20"/>
            <w:rPrChange w:id="1297" w:author="Author">
              <w:rPr>
                <w:color w:val="000000"/>
              </w:rPr>
            </w:rPrChange>
          </w:rPr>
          <w:tab/>
        </w:r>
        <w:r w:rsidRPr="005C1EAE" w:rsidDel="0078367C">
          <w:rPr>
            <w:szCs w:val="20"/>
            <w:rPrChange w:id="1298" w:author="Author">
              <w:rPr>
                <w:color w:val="000000"/>
              </w:rPr>
            </w:rPrChange>
          </w:rPr>
          <w:tab/>
        </w:r>
        <w:r w:rsidRPr="005C1EAE" w:rsidDel="0078367C">
          <w:rPr>
            <w:szCs w:val="20"/>
            <w:rPrChange w:id="1299" w:author="Author">
              <w:rPr>
                <w:color w:val="000000"/>
              </w:rPr>
            </w:rPrChange>
          </w:rPr>
          <w:tab/>
          <w:delText>1QS V, 13–14 (100–50 BCE)</w:delText>
        </w:r>
        <w:r w:rsidRPr="005C1EAE" w:rsidDel="0078367C">
          <w:rPr>
            <w:szCs w:val="20"/>
            <w:rPrChange w:id="1300" w:author="Author">
              <w:rPr>
                <w:color w:val="000000"/>
              </w:rPr>
            </w:rPrChange>
          </w:rPr>
          <w:tab/>
          <w:delText>181</w:delText>
        </w:r>
      </w:del>
    </w:p>
    <w:p w14:paraId="1847DDE2" w14:textId="5A83E741" w:rsidR="000512E5" w:rsidRPr="005C1EAE" w:rsidDel="0078367C" w:rsidRDefault="000512E5" w:rsidP="005B2342">
      <w:pPr>
        <w:pStyle w:val="Text"/>
        <w:tabs>
          <w:tab w:val="left" w:pos="720"/>
        </w:tabs>
        <w:rPr>
          <w:del w:id="1301" w:author="Author"/>
          <w:szCs w:val="20"/>
          <w:rPrChange w:id="1302" w:author="Author">
            <w:rPr>
              <w:del w:id="1303" w:author="Author"/>
              <w:color w:val="000000"/>
            </w:rPr>
          </w:rPrChange>
        </w:rPr>
        <w:pPrChange w:id="1304" w:author="Editor" w:date="2023-08-07T15:22:00Z">
          <w:pPr>
            <w:widowControl w:val="0"/>
            <w:tabs>
              <w:tab w:val="left" w:pos="180"/>
              <w:tab w:val="left" w:pos="360"/>
              <w:tab w:val="left" w:pos="540"/>
              <w:tab w:val="right" w:leader="dot" w:pos="8639"/>
            </w:tabs>
            <w:autoSpaceDE w:val="0"/>
            <w:autoSpaceDN w:val="0"/>
            <w:adjustRightInd w:val="0"/>
          </w:pPr>
        </w:pPrChange>
      </w:pPr>
      <w:del w:id="1305" w:author="Author">
        <w:r w:rsidRPr="005C1EAE" w:rsidDel="0078367C">
          <w:rPr>
            <w:szCs w:val="20"/>
            <w:rPrChange w:id="1306" w:author="Author">
              <w:rPr>
                <w:color w:val="000000"/>
              </w:rPr>
            </w:rPrChange>
          </w:rPr>
          <w:tab/>
        </w:r>
        <w:r w:rsidRPr="005C1EAE" w:rsidDel="0078367C">
          <w:rPr>
            <w:szCs w:val="20"/>
            <w:rPrChange w:id="1307" w:author="Author">
              <w:rPr>
                <w:color w:val="000000"/>
              </w:rPr>
            </w:rPrChange>
          </w:rPr>
          <w:tab/>
        </w:r>
        <w:r w:rsidRPr="005C1EAE" w:rsidDel="0078367C">
          <w:rPr>
            <w:szCs w:val="20"/>
            <w:rPrChange w:id="1308" w:author="Author">
              <w:rPr>
                <w:color w:val="000000"/>
              </w:rPr>
            </w:rPrChange>
          </w:rPr>
          <w:tab/>
          <w:delText>1QS III, 4–6 (100–50 BCE)</w:delText>
        </w:r>
        <w:r w:rsidRPr="005C1EAE" w:rsidDel="0078367C">
          <w:rPr>
            <w:szCs w:val="20"/>
            <w:rPrChange w:id="1309" w:author="Author">
              <w:rPr>
                <w:color w:val="000000"/>
              </w:rPr>
            </w:rPrChange>
          </w:rPr>
          <w:tab/>
          <w:delText>181</w:delText>
        </w:r>
      </w:del>
    </w:p>
    <w:p w14:paraId="1817F5EB" w14:textId="3B8A431F" w:rsidR="000512E5" w:rsidRPr="005C1EAE" w:rsidDel="0078367C" w:rsidRDefault="000512E5" w:rsidP="005B2342">
      <w:pPr>
        <w:pStyle w:val="Text"/>
        <w:tabs>
          <w:tab w:val="left" w:pos="720"/>
        </w:tabs>
        <w:rPr>
          <w:del w:id="1310" w:author="Author"/>
          <w:szCs w:val="20"/>
          <w:lang w:val="fr-FR"/>
          <w:rPrChange w:id="1311" w:author="Author">
            <w:rPr>
              <w:del w:id="1312" w:author="Author"/>
              <w:color w:val="000000"/>
              <w:lang w:val="fr-FR"/>
            </w:rPr>
          </w:rPrChange>
        </w:rPr>
        <w:pPrChange w:id="1313" w:author="Editor" w:date="2023-08-07T15:22:00Z">
          <w:pPr>
            <w:widowControl w:val="0"/>
            <w:tabs>
              <w:tab w:val="left" w:pos="180"/>
              <w:tab w:val="left" w:pos="360"/>
              <w:tab w:val="left" w:pos="540"/>
              <w:tab w:val="right" w:leader="dot" w:pos="8639"/>
            </w:tabs>
            <w:autoSpaceDE w:val="0"/>
            <w:autoSpaceDN w:val="0"/>
            <w:adjustRightInd w:val="0"/>
          </w:pPr>
        </w:pPrChange>
      </w:pPr>
      <w:del w:id="1314" w:author="Author">
        <w:r w:rsidRPr="005C1EAE" w:rsidDel="0078367C">
          <w:rPr>
            <w:szCs w:val="20"/>
            <w:rPrChange w:id="1315" w:author="Author">
              <w:rPr>
                <w:color w:val="000000"/>
              </w:rPr>
            </w:rPrChange>
          </w:rPr>
          <w:tab/>
        </w:r>
        <w:r w:rsidRPr="005C1EAE" w:rsidDel="0078367C">
          <w:rPr>
            <w:szCs w:val="20"/>
            <w:rPrChange w:id="1316" w:author="Author">
              <w:rPr>
                <w:color w:val="000000"/>
              </w:rPr>
            </w:rPrChange>
          </w:rPr>
          <w:tab/>
        </w:r>
        <w:r w:rsidRPr="005C1EAE" w:rsidDel="0078367C">
          <w:rPr>
            <w:szCs w:val="20"/>
            <w:rPrChange w:id="1317" w:author="Author">
              <w:rPr>
                <w:color w:val="000000"/>
              </w:rPr>
            </w:rPrChange>
          </w:rPr>
          <w:tab/>
        </w:r>
        <w:r w:rsidRPr="005C1EAE" w:rsidDel="0078367C">
          <w:rPr>
            <w:szCs w:val="20"/>
            <w:lang w:val="fr-FR"/>
            <w:rPrChange w:id="1318" w:author="Author">
              <w:rPr>
                <w:color w:val="000000"/>
                <w:lang w:val="fr-FR"/>
              </w:rPr>
            </w:rPrChange>
          </w:rPr>
          <w:delText>Aramaic Levi Document 2.1–4//4Q213a 1, 6–10 (75–50 BCE)</w:delText>
        </w:r>
        <w:r w:rsidRPr="005C1EAE" w:rsidDel="0078367C">
          <w:rPr>
            <w:szCs w:val="20"/>
            <w:lang w:val="fr-FR"/>
            <w:rPrChange w:id="1319" w:author="Author">
              <w:rPr>
                <w:color w:val="000000"/>
                <w:lang w:val="fr-FR"/>
              </w:rPr>
            </w:rPrChange>
          </w:rPr>
          <w:tab/>
          <w:delText>181</w:delText>
        </w:r>
      </w:del>
    </w:p>
    <w:p w14:paraId="6A420642" w14:textId="5623B975" w:rsidR="000512E5" w:rsidRPr="005C1EAE" w:rsidDel="0078367C" w:rsidRDefault="000512E5" w:rsidP="005B2342">
      <w:pPr>
        <w:pStyle w:val="Text"/>
        <w:tabs>
          <w:tab w:val="left" w:pos="720"/>
        </w:tabs>
        <w:rPr>
          <w:del w:id="1320" w:author="Author"/>
          <w:szCs w:val="20"/>
          <w:lang w:val="fr-FR"/>
          <w:rPrChange w:id="1321" w:author="Author">
            <w:rPr>
              <w:del w:id="1322" w:author="Author"/>
              <w:color w:val="000000"/>
              <w:lang w:val="fr-FR"/>
            </w:rPr>
          </w:rPrChange>
        </w:rPr>
        <w:pPrChange w:id="1323" w:author="Editor" w:date="2023-08-07T15:22:00Z">
          <w:pPr>
            <w:widowControl w:val="0"/>
            <w:tabs>
              <w:tab w:val="left" w:pos="180"/>
              <w:tab w:val="left" w:pos="360"/>
              <w:tab w:val="left" w:pos="540"/>
              <w:tab w:val="right" w:leader="dot" w:pos="8639"/>
            </w:tabs>
            <w:autoSpaceDE w:val="0"/>
            <w:autoSpaceDN w:val="0"/>
            <w:adjustRightInd w:val="0"/>
          </w:pPr>
        </w:pPrChange>
      </w:pPr>
      <w:del w:id="1324" w:author="Author">
        <w:r w:rsidRPr="005C1EAE" w:rsidDel="0078367C">
          <w:rPr>
            <w:szCs w:val="20"/>
            <w:lang w:val="fr-FR"/>
            <w:rPrChange w:id="1325" w:author="Author">
              <w:rPr>
                <w:color w:val="000000"/>
                <w:lang w:val="fr-FR"/>
              </w:rPr>
            </w:rPrChange>
          </w:rPr>
          <w:tab/>
        </w:r>
        <w:r w:rsidRPr="005C1EAE" w:rsidDel="0078367C">
          <w:rPr>
            <w:szCs w:val="20"/>
            <w:lang w:val="fr-FR"/>
            <w:rPrChange w:id="1326" w:author="Author">
              <w:rPr>
                <w:color w:val="000000"/>
                <w:lang w:val="fr-FR"/>
              </w:rPr>
            </w:rPrChange>
          </w:rPr>
          <w:tab/>
        </w:r>
        <w:r w:rsidRPr="005C1EAE" w:rsidDel="0078367C">
          <w:rPr>
            <w:szCs w:val="20"/>
            <w:lang w:val="fr-FR"/>
            <w:rPrChange w:id="1327" w:author="Author">
              <w:rPr>
                <w:color w:val="000000"/>
                <w:lang w:val="fr-FR"/>
              </w:rPr>
            </w:rPrChange>
          </w:rPr>
          <w:tab/>
          <w:delText>Philo, Deus 1.8–9 (c. 50 CE)</w:delText>
        </w:r>
        <w:r w:rsidRPr="005C1EAE" w:rsidDel="0078367C">
          <w:rPr>
            <w:szCs w:val="20"/>
            <w:lang w:val="fr-FR"/>
            <w:rPrChange w:id="1328" w:author="Author">
              <w:rPr>
                <w:color w:val="000000"/>
                <w:lang w:val="fr-FR"/>
              </w:rPr>
            </w:rPrChange>
          </w:rPr>
          <w:tab/>
          <w:delText>182</w:delText>
        </w:r>
      </w:del>
    </w:p>
    <w:p w14:paraId="01F6F7EC" w14:textId="0FA8293D" w:rsidR="000512E5" w:rsidRPr="005C1EAE" w:rsidDel="0078367C" w:rsidRDefault="000512E5" w:rsidP="005B2342">
      <w:pPr>
        <w:pStyle w:val="Text"/>
        <w:tabs>
          <w:tab w:val="left" w:pos="720"/>
        </w:tabs>
        <w:rPr>
          <w:del w:id="1329" w:author="Author"/>
          <w:szCs w:val="20"/>
          <w:lang w:val="fr-FR"/>
          <w:rPrChange w:id="1330" w:author="Author">
            <w:rPr>
              <w:del w:id="1331" w:author="Author"/>
              <w:color w:val="000000"/>
              <w:lang w:val="fr-FR"/>
            </w:rPr>
          </w:rPrChange>
        </w:rPr>
        <w:pPrChange w:id="1332" w:author="Editor" w:date="2023-08-07T15:22:00Z">
          <w:pPr>
            <w:widowControl w:val="0"/>
            <w:tabs>
              <w:tab w:val="left" w:pos="180"/>
              <w:tab w:val="left" w:pos="360"/>
              <w:tab w:val="left" w:pos="540"/>
              <w:tab w:val="right" w:leader="dot" w:pos="8639"/>
            </w:tabs>
            <w:autoSpaceDE w:val="0"/>
            <w:autoSpaceDN w:val="0"/>
            <w:adjustRightInd w:val="0"/>
          </w:pPr>
        </w:pPrChange>
      </w:pPr>
      <w:del w:id="1333" w:author="Author">
        <w:r w:rsidRPr="005C1EAE" w:rsidDel="0078367C">
          <w:rPr>
            <w:szCs w:val="20"/>
            <w:lang w:val="fr-FR"/>
            <w:rPrChange w:id="1334" w:author="Author">
              <w:rPr>
                <w:color w:val="000000"/>
                <w:lang w:val="fr-FR"/>
              </w:rPr>
            </w:rPrChange>
          </w:rPr>
          <w:tab/>
        </w:r>
        <w:r w:rsidRPr="005C1EAE" w:rsidDel="0078367C">
          <w:rPr>
            <w:szCs w:val="20"/>
            <w:lang w:val="fr-FR"/>
            <w:rPrChange w:id="1335" w:author="Author">
              <w:rPr>
                <w:color w:val="000000"/>
                <w:lang w:val="fr-FR"/>
              </w:rPr>
            </w:rPrChange>
          </w:rPr>
          <w:tab/>
        </w:r>
        <w:r w:rsidRPr="005C1EAE" w:rsidDel="0078367C">
          <w:rPr>
            <w:szCs w:val="20"/>
            <w:lang w:val="fr-FR"/>
            <w:rPrChange w:id="1336" w:author="Author">
              <w:rPr>
                <w:color w:val="000000"/>
                <w:lang w:val="fr-FR"/>
              </w:rPr>
            </w:rPrChange>
          </w:rPr>
          <w:tab/>
          <w:delText>Sarapis Oracle (1st/2nd cent. CE?)</w:delText>
        </w:r>
        <w:r w:rsidRPr="005C1EAE" w:rsidDel="0078367C">
          <w:rPr>
            <w:szCs w:val="20"/>
            <w:lang w:val="fr-FR"/>
            <w:rPrChange w:id="1337" w:author="Author">
              <w:rPr>
                <w:color w:val="000000"/>
                <w:lang w:val="fr-FR"/>
              </w:rPr>
            </w:rPrChange>
          </w:rPr>
          <w:tab/>
          <w:delText>183</w:delText>
        </w:r>
      </w:del>
    </w:p>
    <w:p w14:paraId="7A91BDBF" w14:textId="3B8D30E2" w:rsidR="000512E5" w:rsidRPr="005C1EAE" w:rsidDel="0078367C" w:rsidRDefault="000512E5" w:rsidP="00D65BDB">
      <w:pPr>
        <w:pStyle w:val="Text"/>
        <w:rPr>
          <w:del w:id="1338" w:author="Author"/>
          <w:szCs w:val="20"/>
          <w:lang w:val="fr-FR"/>
          <w:rPrChange w:id="1339" w:author="Author">
            <w:rPr>
              <w:del w:id="1340" w:author="Author"/>
              <w:color w:val="000000"/>
              <w:lang w:val="fr-FR"/>
            </w:rPr>
          </w:rPrChange>
        </w:rPr>
        <w:pPrChange w:id="1341" w:author="Editor" w:date="2023-08-07T14:47:00Z">
          <w:pPr>
            <w:widowControl w:val="0"/>
            <w:tabs>
              <w:tab w:val="left" w:pos="180"/>
              <w:tab w:val="left" w:pos="360"/>
              <w:tab w:val="left" w:pos="540"/>
              <w:tab w:val="right" w:leader="dot" w:pos="8639"/>
            </w:tabs>
            <w:autoSpaceDE w:val="0"/>
            <w:autoSpaceDN w:val="0"/>
            <w:adjustRightInd w:val="0"/>
          </w:pPr>
        </w:pPrChange>
      </w:pPr>
      <w:del w:id="1342" w:author="Author">
        <w:r w:rsidRPr="005C1EAE" w:rsidDel="0078367C">
          <w:rPr>
            <w:szCs w:val="20"/>
            <w:lang w:val="fr-FR"/>
            <w:rPrChange w:id="1343" w:author="Author">
              <w:rPr>
                <w:color w:val="000000"/>
                <w:lang w:val="fr-FR"/>
              </w:rPr>
            </w:rPrChange>
          </w:rPr>
          <w:tab/>
        </w:r>
        <w:r w:rsidRPr="005C1EAE" w:rsidDel="0078367C">
          <w:rPr>
            <w:szCs w:val="20"/>
            <w:lang w:val="fr-FR"/>
            <w:rPrChange w:id="1344" w:author="Author">
              <w:rPr>
                <w:color w:val="000000"/>
                <w:lang w:val="fr-FR"/>
              </w:rPr>
            </w:rPrChange>
          </w:rPr>
          <w:tab/>
        </w:r>
        <w:r w:rsidRPr="005C1EAE" w:rsidDel="0078367C">
          <w:rPr>
            <w:szCs w:val="20"/>
            <w:lang w:val="fr-FR"/>
            <w:rPrChange w:id="1345" w:author="Author">
              <w:rPr>
                <w:color w:val="000000"/>
                <w:lang w:val="fr-FR"/>
              </w:rPr>
            </w:rPrChange>
          </w:rPr>
          <w:tab/>
          <w:delText>Justin, Dial. 13 (c. 160 CE)</w:delText>
        </w:r>
        <w:r w:rsidRPr="005C1EAE" w:rsidDel="0078367C">
          <w:rPr>
            <w:szCs w:val="20"/>
            <w:lang w:val="fr-FR"/>
            <w:rPrChange w:id="1346" w:author="Author">
              <w:rPr>
                <w:color w:val="000000"/>
                <w:lang w:val="fr-FR"/>
              </w:rPr>
            </w:rPrChange>
          </w:rPr>
          <w:tab/>
          <w:delText>183</w:delText>
        </w:r>
      </w:del>
    </w:p>
    <w:p w14:paraId="44293E40" w14:textId="201911D1" w:rsidR="000512E5" w:rsidRPr="005C1EAE" w:rsidDel="0078367C" w:rsidRDefault="000512E5" w:rsidP="00D65BDB">
      <w:pPr>
        <w:pStyle w:val="Text"/>
        <w:rPr>
          <w:del w:id="1347" w:author="Author"/>
          <w:szCs w:val="20"/>
          <w:lang w:val="fr-FR"/>
          <w:rPrChange w:id="1348" w:author="Author">
            <w:rPr>
              <w:del w:id="1349" w:author="Author"/>
              <w:color w:val="000000"/>
              <w:lang w:val="fr-FR"/>
            </w:rPr>
          </w:rPrChange>
        </w:rPr>
        <w:pPrChange w:id="1350" w:author="Editor" w:date="2023-08-07T14:47:00Z">
          <w:pPr>
            <w:widowControl w:val="0"/>
            <w:tabs>
              <w:tab w:val="left" w:pos="180"/>
              <w:tab w:val="left" w:pos="360"/>
              <w:tab w:val="right" w:pos="8640"/>
            </w:tabs>
            <w:autoSpaceDE w:val="0"/>
            <w:autoSpaceDN w:val="0"/>
            <w:adjustRightInd w:val="0"/>
          </w:pPr>
        </w:pPrChange>
      </w:pPr>
      <w:del w:id="1351" w:author="Author">
        <w:r w:rsidRPr="005C1EAE" w:rsidDel="0078367C">
          <w:rPr>
            <w:szCs w:val="20"/>
            <w:lang w:val="fr-FR"/>
            <w:rPrChange w:id="1352" w:author="Author">
              <w:rPr>
                <w:color w:val="000000"/>
                <w:lang w:val="fr-FR"/>
              </w:rPr>
            </w:rPrChange>
          </w:rPr>
          <w:tab/>
        </w:r>
        <w:r w:rsidRPr="005C1EAE" w:rsidDel="0078367C">
          <w:rPr>
            <w:szCs w:val="20"/>
            <w:lang w:val="fr-FR"/>
            <w:rPrChange w:id="1353" w:author="Author">
              <w:rPr>
                <w:color w:val="000000"/>
                <w:lang w:val="fr-FR"/>
              </w:rPr>
            </w:rPrChange>
          </w:rPr>
          <w:tab/>
          <w:delText xml:space="preserve">Conclusion: Ritual Purity and the </w:delText>
        </w:r>
        <w:r w:rsidRPr="005C1EAE" w:rsidDel="0078367C">
          <w:rPr>
            <w:szCs w:val="20"/>
            <w:rtl/>
            <w:rPrChange w:id="1354" w:author="Author">
              <w:rPr>
                <w:color w:val="000000"/>
                <w:rtl/>
              </w:rPr>
            </w:rPrChange>
          </w:rPr>
          <w:delText>יחד</w:delText>
        </w:r>
        <w:r w:rsidRPr="005C1EAE" w:rsidDel="0078367C">
          <w:rPr>
            <w:szCs w:val="20"/>
            <w:lang w:val="fr-FR"/>
            <w:rPrChange w:id="1355" w:author="Author">
              <w:rPr>
                <w:color w:val="000000"/>
                <w:lang w:val="fr-FR"/>
              </w:rPr>
            </w:rPrChange>
          </w:rPr>
          <w:delText>—Some Guiding Principles</w:delText>
        </w:r>
        <w:r w:rsidRPr="005C1EAE" w:rsidDel="0078367C">
          <w:rPr>
            <w:szCs w:val="20"/>
            <w:lang w:val="fr-FR"/>
            <w:rPrChange w:id="1356" w:author="Author">
              <w:rPr>
                <w:color w:val="000000"/>
                <w:lang w:val="fr-FR"/>
              </w:rPr>
            </w:rPrChange>
          </w:rPr>
          <w:tab/>
          <w:delText>187</w:delText>
        </w:r>
      </w:del>
    </w:p>
    <w:p w14:paraId="7D460360" w14:textId="6471DD95" w:rsidR="000512E5" w:rsidRPr="00C655A6" w:rsidDel="0078367C" w:rsidRDefault="000512E5" w:rsidP="00D65BDB">
      <w:pPr>
        <w:pStyle w:val="Text"/>
        <w:rPr>
          <w:del w:id="1357" w:author="Author"/>
          <w:szCs w:val="20"/>
          <w:lang w:val="fr-FR"/>
        </w:rPr>
        <w:pPrChange w:id="1358" w:author="Editor" w:date="2023-08-07T14:47:00Z">
          <w:pPr>
            <w:widowControl w:val="0"/>
            <w:tabs>
              <w:tab w:val="left" w:pos="180"/>
              <w:tab w:val="right" w:leader="dot" w:pos="8640"/>
            </w:tabs>
            <w:autoSpaceDE w:val="0"/>
            <w:autoSpaceDN w:val="0"/>
            <w:adjustRightInd w:val="0"/>
          </w:pPr>
        </w:pPrChange>
      </w:pPr>
      <w:del w:id="1359" w:author="Author">
        <w:r w:rsidRPr="005C1EAE" w:rsidDel="0078367C">
          <w:rPr>
            <w:szCs w:val="20"/>
            <w:lang w:val="fr-FR"/>
            <w:rPrChange w:id="1360" w:author="Author">
              <w:rPr>
                <w:color w:val="000000"/>
                <w:lang w:val="fr-FR"/>
              </w:rPr>
            </w:rPrChange>
          </w:rPr>
          <w:tab/>
          <w:delText>The Qumran Community</w:delText>
        </w:r>
        <w:r w:rsidR="00F96315" w:rsidRPr="00C655A6" w:rsidDel="0078367C">
          <w:rPr>
            <w:szCs w:val="20"/>
            <w:lang w:val="fr-FR"/>
          </w:rPr>
          <w:delText>’</w:delText>
        </w:r>
        <w:r w:rsidRPr="00C655A6" w:rsidDel="0078367C">
          <w:rPr>
            <w:szCs w:val="20"/>
            <w:lang w:val="fr-FR"/>
          </w:rPr>
          <w:delText>s Use of Water</w:delText>
        </w:r>
        <w:r w:rsidRPr="00C655A6" w:rsidDel="0078367C">
          <w:rPr>
            <w:szCs w:val="20"/>
            <w:lang w:val="fr-FR"/>
          </w:rPr>
          <w:tab/>
          <w:delText>189</w:delText>
        </w:r>
      </w:del>
    </w:p>
    <w:p w14:paraId="01FC69D2" w14:textId="03057970" w:rsidR="000512E5" w:rsidRPr="005C1EAE" w:rsidDel="0078367C" w:rsidRDefault="000512E5" w:rsidP="00D65BDB">
      <w:pPr>
        <w:pStyle w:val="Text"/>
        <w:rPr>
          <w:del w:id="1361" w:author="Author"/>
          <w:szCs w:val="20"/>
          <w:lang w:val="fr-FR"/>
          <w:rPrChange w:id="1362" w:author="Author">
            <w:rPr>
              <w:del w:id="1363" w:author="Author"/>
              <w:color w:val="000000"/>
              <w:lang w:val="fr-FR"/>
            </w:rPr>
          </w:rPrChange>
        </w:rPr>
        <w:pPrChange w:id="1364" w:author="Editor" w:date="2023-08-07T14:47:00Z">
          <w:pPr>
            <w:widowControl w:val="0"/>
            <w:tabs>
              <w:tab w:val="left" w:pos="180"/>
              <w:tab w:val="left" w:pos="360"/>
              <w:tab w:val="right" w:pos="8640"/>
            </w:tabs>
            <w:autoSpaceDE w:val="0"/>
            <w:autoSpaceDN w:val="0"/>
            <w:adjustRightInd w:val="0"/>
          </w:pPr>
        </w:pPrChange>
      </w:pPr>
      <w:del w:id="1365" w:author="Author">
        <w:r w:rsidRPr="00C655A6" w:rsidDel="0078367C">
          <w:rPr>
            <w:szCs w:val="20"/>
            <w:lang w:val="fr-FR"/>
          </w:rPr>
          <w:tab/>
        </w:r>
        <w:r w:rsidRPr="00C655A6" w:rsidDel="0078367C">
          <w:rPr>
            <w:szCs w:val="20"/>
            <w:lang w:val="fr-FR"/>
          </w:rPr>
          <w:tab/>
          <w:delText>Entering the Waters—Purity Langauge and Practice</w:delText>
        </w:r>
        <w:r w:rsidRPr="00C655A6" w:rsidDel="0078367C">
          <w:rPr>
            <w:szCs w:val="20"/>
            <w:lang w:val="fr-FR"/>
          </w:rPr>
          <w:tab/>
          <w:delText>189</w:delText>
        </w:r>
      </w:del>
    </w:p>
    <w:p w14:paraId="4B745F27" w14:textId="643DAB85" w:rsidR="000512E5" w:rsidRPr="005C1EAE" w:rsidDel="0078367C" w:rsidRDefault="000512E5" w:rsidP="00D65BDB">
      <w:pPr>
        <w:pStyle w:val="Text"/>
        <w:rPr>
          <w:del w:id="1366" w:author="Author"/>
          <w:szCs w:val="20"/>
          <w:rPrChange w:id="1367" w:author="Author">
            <w:rPr>
              <w:del w:id="1368" w:author="Author"/>
              <w:color w:val="000000"/>
            </w:rPr>
          </w:rPrChange>
        </w:rPr>
        <w:pPrChange w:id="1369" w:author="Editor" w:date="2023-08-07T14:47:00Z">
          <w:pPr>
            <w:widowControl w:val="0"/>
            <w:tabs>
              <w:tab w:val="left" w:pos="180"/>
              <w:tab w:val="left" w:pos="360"/>
              <w:tab w:val="right" w:pos="8640"/>
            </w:tabs>
            <w:autoSpaceDE w:val="0"/>
            <w:autoSpaceDN w:val="0"/>
            <w:adjustRightInd w:val="0"/>
          </w:pPr>
        </w:pPrChange>
      </w:pPr>
      <w:del w:id="1370" w:author="Author">
        <w:r w:rsidRPr="005C1EAE" w:rsidDel="0078367C">
          <w:rPr>
            <w:szCs w:val="20"/>
            <w:lang w:val="fr-FR"/>
            <w:rPrChange w:id="1371" w:author="Author">
              <w:rPr>
                <w:color w:val="000000"/>
                <w:lang w:val="fr-FR"/>
              </w:rPr>
            </w:rPrChange>
          </w:rPr>
          <w:tab/>
        </w:r>
        <w:r w:rsidRPr="005C1EAE" w:rsidDel="0078367C">
          <w:rPr>
            <w:szCs w:val="20"/>
            <w:lang w:val="fr-FR"/>
            <w:rPrChange w:id="1372" w:author="Author">
              <w:rPr>
                <w:color w:val="000000"/>
                <w:lang w:val="fr-FR"/>
              </w:rPr>
            </w:rPrChange>
          </w:rPr>
          <w:tab/>
        </w:r>
        <w:r w:rsidRPr="005C1EAE" w:rsidDel="0078367C">
          <w:rPr>
            <w:szCs w:val="20"/>
            <w:rPrChange w:id="1373" w:author="Author">
              <w:rPr>
                <w:color w:val="000000"/>
              </w:rPr>
            </w:rPrChange>
          </w:rPr>
          <w:delText>Why Did They Ritually Purify?—Explicit Forms of Uncleanness</w:delText>
        </w:r>
        <w:r w:rsidRPr="005C1EAE" w:rsidDel="0078367C">
          <w:rPr>
            <w:szCs w:val="20"/>
            <w:rPrChange w:id="1374" w:author="Author">
              <w:rPr>
                <w:color w:val="000000"/>
              </w:rPr>
            </w:rPrChange>
          </w:rPr>
          <w:tab/>
          <w:delText>191</w:delText>
        </w:r>
      </w:del>
    </w:p>
    <w:p w14:paraId="4A73280C" w14:textId="278056BC" w:rsidR="000512E5" w:rsidRPr="005C1EAE" w:rsidDel="0078367C" w:rsidRDefault="000512E5" w:rsidP="00D65BDB">
      <w:pPr>
        <w:pStyle w:val="Text"/>
        <w:rPr>
          <w:del w:id="1375" w:author="Author"/>
          <w:szCs w:val="20"/>
          <w:rPrChange w:id="1376" w:author="Author">
            <w:rPr>
              <w:del w:id="1377" w:author="Author"/>
              <w:color w:val="000000"/>
            </w:rPr>
          </w:rPrChange>
        </w:rPr>
        <w:pPrChange w:id="1378" w:author="Editor" w:date="2023-08-07T14:47:00Z">
          <w:pPr>
            <w:widowControl w:val="0"/>
            <w:tabs>
              <w:tab w:val="left" w:pos="180"/>
              <w:tab w:val="left" w:pos="360"/>
              <w:tab w:val="right" w:pos="8640"/>
            </w:tabs>
            <w:autoSpaceDE w:val="0"/>
            <w:autoSpaceDN w:val="0"/>
            <w:adjustRightInd w:val="0"/>
          </w:pPr>
        </w:pPrChange>
      </w:pPr>
      <w:del w:id="1379" w:author="Author">
        <w:r w:rsidRPr="005C1EAE" w:rsidDel="0078367C">
          <w:rPr>
            <w:szCs w:val="20"/>
            <w:rPrChange w:id="1380" w:author="Author">
              <w:rPr>
                <w:color w:val="000000"/>
              </w:rPr>
            </w:rPrChange>
          </w:rPr>
          <w:tab/>
        </w:r>
        <w:r w:rsidRPr="005C1EAE" w:rsidDel="0078367C">
          <w:rPr>
            <w:szCs w:val="20"/>
            <w:rPrChange w:id="1381" w:author="Author">
              <w:rPr>
                <w:color w:val="000000"/>
              </w:rPr>
            </w:rPrChange>
          </w:rPr>
          <w:tab/>
          <w:delText>Why Did They Ritually Purify?—“New” Sources of Impurityand No Explicit Impurity Mentioned</w:delText>
        </w:r>
        <w:r w:rsidRPr="005C1EAE" w:rsidDel="0078367C">
          <w:rPr>
            <w:szCs w:val="20"/>
            <w:rPrChange w:id="1382" w:author="Author">
              <w:rPr>
                <w:color w:val="000000"/>
              </w:rPr>
            </w:rPrChange>
          </w:rPr>
          <w:tab/>
          <w:delText>193</w:delText>
        </w:r>
      </w:del>
    </w:p>
    <w:p w14:paraId="3ED42CC6" w14:textId="7B5E588F" w:rsidR="000512E5" w:rsidRPr="005C1EAE" w:rsidDel="0078367C" w:rsidRDefault="000512E5" w:rsidP="00D65BDB">
      <w:pPr>
        <w:pStyle w:val="Text"/>
        <w:rPr>
          <w:del w:id="1383" w:author="Author"/>
          <w:szCs w:val="20"/>
          <w:rPrChange w:id="1384" w:author="Author">
            <w:rPr>
              <w:del w:id="1385" w:author="Author"/>
              <w:color w:val="000000"/>
            </w:rPr>
          </w:rPrChange>
        </w:rPr>
        <w:pPrChange w:id="1386" w:author="Editor" w:date="2023-08-07T14:47:00Z">
          <w:pPr>
            <w:widowControl w:val="0"/>
            <w:tabs>
              <w:tab w:val="left" w:pos="180"/>
              <w:tab w:val="right" w:leader="dot" w:pos="8640"/>
            </w:tabs>
            <w:autoSpaceDE w:val="0"/>
            <w:autoSpaceDN w:val="0"/>
            <w:adjustRightInd w:val="0"/>
          </w:pPr>
        </w:pPrChange>
      </w:pPr>
      <w:del w:id="1387" w:author="Author">
        <w:r w:rsidRPr="005C1EAE" w:rsidDel="0078367C">
          <w:rPr>
            <w:szCs w:val="20"/>
            <w:rPrChange w:id="1388" w:author="Author">
              <w:rPr>
                <w:color w:val="000000"/>
              </w:rPr>
            </w:rPrChange>
          </w:rPr>
          <w:tab/>
          <w:delText>Conclusion: Implications for Comparison</w:delText>
        </w:r>
        <w:r w:rsidRPr="005C1EAE" w:rsidDel="0078367C">
          <w:rPr>
            <w:szCs w:val="20"/>
            <w:rPrChange w:id="1389" w:author="Author">
              <w:rPr>
                <w:color w:val="000000"/>
              </w:rPr>
            </w:rPrChange>
          </w:rPr>
          <w:tab/>
          <w:delText>194</w:delText>
        </w:r>
      </w:del>
    </w:p>
    <w:p w14:paraId="6CC68EA7" w14:textId="3D7E1444" w:rsidR="000512E5" w:rsidRPr="005C1EAE" w:rsidDel="0078367C" w:rsidRDefault="000512E5" w:rsidP="00D65BDB">
      <w:pPr>
        <w:pStyle w:val="Text"/>
        <w:rPr>
          <w:del w:id="1390" w:author="Author"/>
          <w:szCs w:val="20"/>
          <w:rPrChange w:id="1391" w:author="Author">
            <w:rPr>
              <w:del w:id="1392" w:author="Author"/>
              <w:color w:val="000000"/>
            </w:rPr>
          </w:rPrChange>
        </w:rPr>
        <w:pPrChange w:id="1393" w:author="Editor" w:date="2023-08-07T14:47:00Z">
          <w:pPr>
            <w:widowControl w:val="0"/>
            <w:tabs>
              <w:tab w:val="right" w:leader="dot" w:pos="8639"/>
            </w:tabs>
            <w:autoSpaceDE w:val="0"/>
            <w:autoSpaceDN w:val="0"/>
            <w:adjustRightInd w:val="0"/>
          </w:pPr>
        </w:pPrChange>
      </w:pPr>
      <w:del w:id="1394" w:author="Author">
        <w:r w:rsidRPr="005C1EAE" w:rsidDel="0078367C">
          <w:rPr>
            <w:szCs w:val="20"/>
            <w:rPrChange w:id="1395" w:author="Author">
              <w:rPr>
                <w:color w:val="000000"/>
              </w:rPr>
            </w:rPrChange>
          </w:rPr>
          <w:delText>Chapter 5: Proselyte “Baptism”</w:delText>
        </w:r>
        <w:r w:rsidRPr="005C1EAE" w:rsidDel="0078367C">
          <w:rPr>
            <w:szCs w:val="20"/>
            <w:rPrChange w:id="1396" w:author="Author">
              <w:rPr>
                <w:color w:val="000000"/>
              </w:rPr>
            </w:rPrChange>
          </w:rPr>
          <w:tab/>
          <w:delText>196</w:delText>
        </w:r>
      </w:del>
    </w:p>
    <w:p w14:paraId="185B9DFF" w14:textId="275EF4ED" w:rsidR="000512E5" w:rsidRPr="005C1EAE" w:rsidDel="0078367C" w:rsidRDefault="000512E5" w:rsidP="00D65BDB">
      <w:pPr>
        <w:pStyle w:val="Text"/>
        <w:rPr>
          <w:del w:id="1397" w:author="Author"/>
          <w:szCs w:val="20"/>
          <w:rPrChange w:id="1398" w:author="Author">
            <w:rPr>
              <w:del w:id="1399" w:author="Author"/>
              <w:color w:val="000000"/>
            </w:rPr>
          </w:rPrChange>
        </w:rPr>
        <w:pPrChange w:id="1400" w:author="Editor" w:date="2023-08-07T14:47:00Z">
          <w:pPr>
            <w:widowControl w:val="0"/>
            <w:tabs>
              <w:tab w:val="left" w:pos="180"/>
              <w:tab w:val="right" w:leader="dot" w:pos="8640"/>
            </w:tabs>
            <w:autoSpaceDE w:val="0"/>
            <w:autoSpaceDN w:val="0"/>
            <w:adjustRightInd w:val="0"/>
          </w:pPr>
        </w:pPrChange>
      </w:pPr>
      <w:del w:id="1401" w:author="Author">
        <w:r w:rsidRPr="005C1EAE" w:rsidDel="0078367C">
          <w:rPr>
            <w:szCs w:val="20"/>
            <w:rPrChange w:id="1402" w:author="Author">
              <w:rPr>
                <w:color w:val="000000"/>
              </w:rPr>
            </w:rPrChange>
          </w:rPr>
          <w:tab/>
          <w:delText>Methodological Problems with “Proselyte Baptism”</w:delText>
        </w:r>
        <w:r w:rsidRPr="005C1EAE" w:rsidDel="0078367C">
          <w:rPr>
            <w:szCs w:val="20"/>
            <w:rPrChange w:id="1403" w:author="Author">
              <w:rPr>
                <w:color w:val="000000"/>
              </w:rPr>
            </w:rPrChange>
          </w:rPr>
          <w:tab/>
          <w:delText>199</w:delText>
        </w:r>
      </w:del>
    </w:p>
    <w:p w14:paraId="0DC906E6" w14:textId="31D977D8" w:rsidR="000512E5" w:rsidRPr="005C1EAE" w:rsidDel="0078367C" w:rsidRDefault="000512E5" w:rsidP="00D65BDB">
      <w:pPr>
        <w:pStyle w:val="Text"/>
        <w:rPr>
          <w:del w:id="1404" w:author="Author"/>
          <w:szCs w:val="20"/>
          <w:rPrChange w:id="1405" w:author="Author">
            <w:rPr>
              <w:del w:id="1406" w:author="Author"/>
              <w:color w:val="000000"/>
            </w:rPr>
          </w:rPrChange>
        </w:rPr>
        <w:pPrChange w:id="1407" w:author="Editor" w:date="2023-08-07T14:47:00Z">
          <w:pPr>
            <w:widowControl w:val="0"/>
            <w:tabs>
              <w:tab w:val="left" w:pos="180"/>
              <w:tab w:val="left" w:pos="360"/>
              <w:tab w:val="right" w:pos="8640"/>
            </w:tabs>
            <w:autoSpaceDE w:val="0"/>
            <w:autoSpaceDN w:val="0"/>
            <w:adjustRightInd w:val="0"/>
          </w:pPr>
        </w:pPrChange>
      </w:pPr>
      <w:del w:id="1408" w:author="Author">
        <w:r w:rsidRPr="005C1EAE" w:rsidDel="0078367C">
          <w:rPr>
            <w:szCs w:val="20"/>
            <w:rPrChange w:id="1409" w:author="Author">
              <w:rPr>
                <w:color w:val="000000"/>
              </w:rPr>
            </w:rPrChange>
          </w:rPr>
          <w:tab/>
        </w:r>
        <w:r w:rsidRPr="005C1EAE" w:rsidDel="0078367C">
          <w:rPr>
            <w:szCs w:val="20"/>
            <w:rPrChange w:id="1410" w:author="Author">
              <w:rPr>
                <w:color w:val="000000"/>
              </w:rPr>
            </w:rPrChange>
          </w:rPr>
          <w:tab/>
          <w:delText>“Proselyte Baptism”—Technical Term or Technical Fallacy?</w:delText>
        </w:r>
        <w:r w:rsidRPr="005C1EAE" w:rsidDel="0078367C">
          <w:rPr>
            <w:szCs w:val="20"/>
            <w:rPrChange w:id="1411" w:author="Author">
              <w:rPr>
                <w:color w:val="000000"/>
              </w:rPr>
            </w:rPrChange>
          </w:rPr>
          <w:tab/>
          <w:delText>200</w:delText>
        </w:r>
      </w:del>
    </w:p>
    <w:p w14:paraId="741A4F10" w14:textId="29A078AF" w:rsidR="000512E5" w:rsidRPr="005C1EAE" w:rsidDel="0078367C" w:rsidRDefault="000512E5" w:rsidP="00D65BDB">
      <w:pPr>
        <w:pStyle w:val="Text"/>
        <w:rPr>
          <w:del w:id="1412" w:author="Author"/>
          <w:szCs w:val="20"/>
          <w:rPrChange w:id="1413" w:author="Author">
            <w:rPr>
              <w:del w:id="1414" w:author="Author"/>
              <w:color w:val="000000"/>
            </w:rPr>
          </w:rPrChange>
        </w:rPr>
        <w:pPrChange w:id="1415" w:author="Editor" w:date="2023-08-07T14:47:00Z">
          <w:pPr>
            <w:widowControl w:val="0"/>
            <w:tabs>
              <w:tab w:val="left" w:pos="180"/>
              <w:tab w:val="left" w:pos="360"/>
              <w:tab w:val="right" w:pos="8640"/>
            </w:tabs>
            <w:autoSpaceDE w:val="0"/>
            <w:autoSpaceDN w:val="0"/>
            <w:adjustRightInd w:val="0"/>
          </w:pPr>
        </w:pPrChange>
      </w:pPr>
      <w:del w:id="1416" w:author="Author">
        <w:r w:rsidRPr="005C1EAE" w:rsidDel="0078367C">
          <w:rPr>
            <w:szCs w:val="20"/>
            <w:rPrChange w:id="1417" w:author="Author">
              <w:rPr>
                <w:color w:val="000000"/>
              </w:rPr>
            </w:rPrChange>
          </w:rPr>
          <w:tab/>
        </w:r>
        <w:r w:rsidRPr="005C1EAE" w:rsidDel="0078367C">
          <w:rPr>
            <w:szCs w:val="20"/>
            <w:rPrChange w:id="1418" w:author="Author">
              <w:rPr>
                <w:color w:val="000000"/>
              </w:rPr>
            </w:rPrChange>
          </w:rPr>
          <w:tab/>
          <w:delText>“Proselyte”—Technical Term or Technical Fallacy?</w:delText>
        </w:r>
        <w:r w:rsidRPr="005C1EAE" w:rsidDel="0078367C">
          <w:rPr>
            <w:szCs w:val="20"/>
            <w:rPrChange w:id="1419" w:author="Author">
              <w:rPr>
                <w:color w:val="000000"/>
              </w:rPr>
            </w:rPrChange>
          </w:rPr>
          <w:tab/>
          <w:delText>201</w:delText>
        </w:r>
      </w:del>
    </w:p>
    <w:p w14:paraId="30580AC8" w14:textId="73246548" w:rsidR="000512E5" w:rsidRPr="005C1EAE" w:rsidDel="0078367C" w:rsidRDefault="000512E5" w:rsidP="00D65BDB">
      <w:pPr>
        <w:pStyle w:val="Text"/>
        <w:rPr>
          <w:del w:id="1420" w:author="Author"/>
          <w:szCs w:val="20"/>
          <w:rPrChange w:id="1421" w:author="Author">
            <w:rPr>
              <w:del w:id="1422" w:author="Author"/>
              <w:color w:val="000000"/>
            </w:rPr>
          </w:rPrChange>
        </w:rPr>
        <w:pPrChange w:id="1423" w:author="Editor" w:date="2023-08-07T14:47:00Z">
          <w:pPr>
            <w:widowControl w:val="0"/>
            <w:tabs>
              <w:tab w:val="left" w:pos="180"/>
              <w:tab w:val="left" w:pos="360"/>
              <w:tab w:val="right" w:pos="8640"/>
            </w:tabs>
            <w:autoSpaceDE w:val="0"/>
            <w:autoSpaceDN w:val="0"/>
            <w:adjustRightInd w:val="0"/>
          </w:pPr>
        </w:pPrChange>
      </w:pPr>
      <w:del w:id="1424" w:author="Author">
        <w:r w:rsidRPr="005C1EAE" w:rsidDel="0078367C">
          <w:rPr>
            <w:szCs w:val="20"/>
            <w:rPrChange w:id="1425" w:author="Author">
              <w:rPr>
                <w:color w:val="000000"/>
              </w:rPr>
            </w:rPrChange>
          </w:rPr>
          <w:tab/>
        </w:r>
        <w:r w:rsidRPr="005C1EAE" w:rsidDel="0078367C">
          <w:rPr>
            <w:szCs w:val="20"/>
            <w:rPrChange w:id="1426" w:author="Author">
              <w:rPr>
                <w:color w:val="000000"/>
              </w:rPr>
            </w:rPrChange>
          </w:rPr>
          <w:tab/>
          <w:delText>Groups that Practiced the Immersion of Gentile Converts</w:delText>
        </w:r>
        <w:r w:rsidRPr="005C1EAE" w:rsidDel="0078367C">
          <w:rPr>
            <w:szCs w:val="20"/>
            <w:rPrChange w:id="1427" w:author="Author">
              <w:rPr>
                <w:color w:val="000000"/>
              </w:rPr>
            </w:rPrChange>
          </w:rPr>
          <w:tab/>
          <w:delText>209</w:delText>
        </w:r>
      </w:del>
    </w:p>
    <w:p w14:paraId="3CA258C6" w14:textId="1C07885C" w:rsidR="000512E5" w:rsidRPr="005C1EAE" w:rsidDel="0078367C" w:rsidRDefault="000512E5" w:rsidP="00D65BDB">
      <w:pPr>
        <w:pStyle w:val="Text"/>
        <w:rPr>
          <w:del w:id="1428" w:author="Author"/>
          <w:szCs w:val="20"/>
          <w:rPrChange w:id="1429" w:author="Author">
            <w:rPr>
              <w:del w:id="1430" w:author="Author"/>
              <w:color w:val="000000"/>
            </w:rPr>
          </w:rPrChange>
        </w:rPr>
        <w:pPrChange w:id="1431" w:author="Editor" w:date="2023-08-07T14:47:00Z">
          <w:pPr>
            <w:widowControl w:val="0"/>
            <w:tabs>
              <w:tab w:val="left" w:pos="180"/>
              <w:tab w:val="right" w:leader="dot" w:pos="8640"/>
            </w:tabs>
            <w:autoSpaceDE w:val="0"/>
            <w:autoSpaceDN w:val="0"/>
            <w:adjustRightInd w:val="0"/>
          </w:pPr>
        </w:pPrChange>
      </w:pPr>
      <w:del w:id="1432" w:author="Author">
        <w:r w:rsidRPr="005C1EAE" w:rsidDel="0078367C">
          <w:rPr>
            <w:szCs w:val="20"/>
            <w:rPrChange w:id="1433" w:author="Author">
              <w:rPr>
                <w:color w:val="000000"/>
              </w:rPr>
            </w:rPrChange>
          </w:rPr>
          <w:tab/>
          <w:delText>Gentile Conversion and Evidence for Immersion at or around Conversion</w:delText>
        </w:r>
        <w:r w:rsidRPr="005C1EAE" w:rsidDel="0078367C">
          <w:rPr>
            <w:szCs w:val="20"/>
            <w:rPrChange w:id="1434" w:author="Author">
              <w:rPr>
                <w:color w:val="000000"/>
              </w:rPr>
            </w:rPrChange>
          </w:rPr>
          <w:tab/>
          <w:delText>211</w:delText>
        </w:r>
      </w:del>
    </w:p>
    <w:p w14:paraId="3B346DA9" w14:textId="43A1202D" w:rsidR="000512E5" w:rsidRPr="005C1EAE" w:rsidDel="0078367C" w:rsidRDefault="000512E5" w:rsidP="00D65BDB">
      <w:pPr>
        <w:pStyle w:val="Text"/>
        <w:rPr>
          <w:del w:id="1435" w:author="Author"/>
          <w:szCs w:val="20"/>
          <w:rPrChange w:id="1436" w:author="Author">
            <w:rPr>
              <w:del w:id="1437" w:author="Author"/>
              <w:color w:val="000000"/>
            </w:rPr>
          </w:rPrChange>
        </w:rPr>
        <w:pPrChange w:id="1438" w:author="Editor" w:date="2023-08-07T14:47:00Z">
          <w:pPr>
            <w:widowControl w:val="0"/>
            <w:tabs>
              <w:tab w:val="left" w:pos="180"/>
              <w:tab w:val="left" w:pos="360"/>
              <w:tab w:val="right" w:pos="8640"/>
            </w:tabs>
            <w:autoSpaceDE w:val="0"/>
            <w:autoSpaceDN w:val="0"/>
            <w:adjustRightInd w:val="0"/>
          </w:pPr>
        </w:pPrChange>
      </w:pPr>
      <w:del w:id="1439" w:author="Author">
        <w:r w:rsidRPr="005C1EAE" w:rsidDel="0078367C">
          <w:rPr>
            <w:szCs w:val="20"/>
            <w:rPrChange w:id="1440" w:author="Author">
              <w:rPr>
                <w:color w:val="000000"/>
              </w:rPr>
            </w:rPrChange>
          </w:rPr>
          <w:tab/>
        </w:r>
        <w:r w:rsidRPr="005C1EAE" w:rsidDel="0078367C">
          <w:rPr>
            <w:szCs w:val="20"/>
            <w:rPrChange w:id="1441" w:author="Author">
              <w:rPr>
                <w:color w:val="000000"/>
              </w:rPr>
            </w:rPrChange>
          </w:rPr>
          <w:tab/>
          <w:delText>Through 27/29 CE—Preexilic, Postexilic &amp; Maccabean Periods</w:delText>
        </w:r>
        <w:r w:rsidRPr="005C1EAE" w:rsidDel="0078367C">
          <w:rPr>
            <w:szCs w:val="20"/>
            <w:rPrChange w:id="1442" w:author="Author">
              <w:rPr>
                <w:color w:val="000000"/>
              </w:rPr>
            </w:rPrChange>
          </w:rPr>
          <w:tab/>
          <w:delText>213</w:delText>
        </w:r>
      </w:del>
    </w:p>
    <w:p w14:paraId="655FBC0B" w14:textId="4812590A" w:rsidR="000512E5" w:rsidRPr="005C1EAE" w:rsidDel="0078367C" w:rsidRDefault="000512E5" w:rsidP="00D65BDB">
      <w:pPr>
        <w:pStyle w:val="Text"/>
        <w:rPr>
          <w:del w:id="1443" w:author="Author"/>
          <w:szCs w:val="20"/>
          <w:rPrChange w:id="1444" w:author="Author">
            <w:rPr>
              <w:del w:id="1445" w:author="Author"/>
              <w:color w:val="000000"/>
            </w:rPr>
          </w:rPrChange>
        </w:rPr>
        <w:pPrChange w:id="1446" w:author="Editor" w:date="2023-08-07T14:47:00Z">
          <w:pPr>
            <w:widowControl w:val="0"/>
            <w:tabs>
              <w:tab w:val="left" w:pos="180"/>
              <w:tab w:val="left" w:pos="360"/>
              <w:tab w:val="left" w:pos="540"/>
              <w:tab w:val="right" w:leader="dot" w:pos="8639"/>
            </w:tabs>
            <w:autoSpaceDE w:val="0"/>
            <w:autoSpaceDN w:val="0"/>
            <w:adjustRightInd w:val="0"/>
          </w:pPr>
        </w:pPrChange>
      </w:pPr>
      <w:del w:id="1447" w:author="Author">
        <w:r w:rsidRPr="005C1EAE" w:rsidDel="0078367C">
          <w:rPr>
            <w:szCs w:val="20"/>
            <w:rPrChange w:id="1448" w:author="Author">
              <w:rPr>
                <w:color w:val="000000"/>
              </w:rPr>
            </w:rPrChange>
          </w:rPr>
          <w:tab/>
        </w:r>
        <w:r w:rsidRPr="005C1EAE" w:rsidDel="0078367C">
          <w:rPr>
            <w:szCs w:val="20"/>
            <w:rPrChange w:id="1449" w:author="Author">
              <w:rPr>
                <w:color w:val="000000"/>
              </w:rPr>
            </w:rPrChange>
          </w:rPr>
          <w:tab/>
        </w:r>
        <w:r w:rsidRPr="005C1EAE" w:rsidDel="0078367C">
          <w:rPr>
            <w:szCs w:val="20"/>
            <w:rPrChange w:id="1450" w:author="Author">
              <w:rPr>
                <w:color w:val="000000"/>
              </w:rPr>
            </w:rPrChange>
          </w:rPr>
          <w:tab/>
          <w:delText>7th cent. BCE—2 Kings 5:1–19, The Immersion of Naaman (9th cent. BCE)</w:delText>
        </w:r>
        <w:r w:rsidRPr="005C1EAE" w:rsidDel="0078367C">
          <w:rPr>
            <w:szCs w:val="20"/>
            <w:rPrChange w:id="1451" w:author="Author">
              <w:rPr>
                <w:color w:val="000000"/>
              </w:rPr>
            </w:rPrChange>
          </w:rPr>
          <w:tab/>
          <w:delText>213</w:delText>
        </w:r>
      </w:del>
    </w:p>
    <w:p w14:paraId="24BDCF0F" w14:textId="1B34D7C9" w:rsidR="000512E5" w:rsidRPr="005C1EAE" w:rsidDel="0078367C" w:rsidRDefault="000512E5" w:rsidP="00D65BDB">
      <w:pPr>
        <w:pStyle w:val="Text"/>
        <w:rPr>
          <w:del w:id="1452" w:author="Author"/>
          <w:szCs w:val="20"/>
          <w:rPrChange w:id="1453" w:author="Author">
            <w:rPr>
              <w:del w:id="1454" w:author="Author"/>
              <w:color w:val="000000"/>
            </w:rPr>
          </w:rPrChange>
        </w:rPr>
        <w:pPrChange w:id="1455" w:author="Editor" w:date="2023-08-07T14:47:00Z">
          <w:pPr>
            <w:widowControl w:val="0"/>
            <w:tabs>
              <w:tab w:val="left" w:pos="180"/>
              <w:tab w:val="left" w:pos="360"/>
              <w:tab w:val="left" w:pos="540"/>
              <w:tab w:val="right" w:leader="dot" w:pos="8639"/>
            </w:tabs>
            <w:autoSpaceDE w:val="0"/>
            <w:autoSpaceDN w:val="0"/>
            <w:adjustRightInd w:val="0"/>
          </w:pPr>
        </w:pPrChange>
      </w:pPr>
      <w:del w:id="1456" w:author="Author">
        <w:r w:rsidRPr="005C1EAE" w:rsidDel="0078367C">
          <w:rPr>
            <w:szCs w:val="20"/>
            <w:rPrChange w:id="1457" w:author="Author">
              <w:rPr>
                <w:color w:val="000000"/>
              </w:rPr>
            </w:rPrChange>
          </w:rPr>
          <w:tab/>
        </w:r>
        <w:r w:rsidRPr="005C1EAE" w:rsidDel="0078367C">
          <w:rPr>
            <w:szCs w:val="20"/>
            <w:rPrChange w:id="1458" w:author="Author">
              <w:rPr>
                <w:color w:val="000000"/>
              </w:rPr>
            </w:rPrChange>
          </w:rPr>
          <w:tab/>
        </w:r>
        <w:r w:rsidRPr="005C1EAE" w:rsidDel="0078367C">
          <w:rPr>
            <w:szCs w:val="20"/>
            <w:rPrChange w:id="1459" w:author="Author">
              <w:rPr>
                <w:color w:val="000000"/>
              </w:rPr>
            </w:rPrChange>
          </w:rPr>
          <w:tab/>
          <w:delText>160–100 BCE—Judith (8th cent. BCE)</w:delText>
        </w:r>
        <w:r w:rsidRPr="005C1EAE" w:rsidDel="0078367C">
          <w:rPr>
            <w:szCs w:val="20"/>
            <w:rPrChange w:id="1460" w:author="Author">
              <w:rPr>
                <w:color w:val="000000"/>
              </w:rPr>
            </w:rPrChange>
          </w:rPr>
          <w:tab/>
          <w:delText>214</w:delText>
        </w:r>
      </w:del>
    </w:p>
    <w:p w14:paraId="20BD3CDB" w14:textId="1E037EF3" w:rsidR="000512E5" w:rsidRPr="005C1EAE" w:rsidDel="0078367C" w:rsidRDefault="000512E5" w:rsidP="00D65BDB">
      <w:pPr>
        <w:pStyle w:val="Text"/>
        <w:rPr>
          <w:del w:id="1461" w:author="Author"/>
          <w:szCs w:val="20"/>
          <w:rPrChange w:id="1462" w:author="Author">
            <w:rPr>
              <w:del w:id="1463" w:author="Author"/>
              <w:color w:val="000000"/>
            </w:rPr>
          </w:rPrChange>
        </w:rPr>
        <w:pPrChange w:id="1464" w:author="Editor" w:date="2023-08-07T14:47:00Z">
          <w:pPr>
            <w:widowControl w:val="0"/>
            <w:tabs>
              <w:tab w:val="left" w:pos="180"/>
              <w:tab w:val="left" w:pos="360"/>
              <w:tab w:val="left" w:pos="540"/>
              <w:tab w:val="right" w:leader="dot" w:pos="8639"/>
            </w:tabs>
            <w:autoSpaceDE w:val="0"/>
            <w:autoSpaceDN w:val="0"/>
            <w:adjustRightInd w:val="0"/>
          </w:pPr>
        </w:pPrChange>
      </w:pPr>
      <w:del w:id="1465" w:author="Author">
        <w:r w:rsidRPr="005C1EAE" w:rsidDel="0078367C">
          <w:rPr>
            <w:szCs w:val="20"/>
            <w:rPrChange w:id="1466" w:author="Author">
              <w:rPr>
                <w:color w:val="000000"/>
              </w:rPr>
            </w:rPrChange>
          </w:rPr>
          <w:tab/>
        </w:r>
        <w:r w:rsidRPr="005C1EAE" w:rsidDel="0078367C">
          <w:rPr>
            <w:szCs w:val="20"/>
            <w:rPrChange w:id="1467" w:author="Author">
              <w:rPr>
                <w:color w:val="000000"/>
              </w:rPr>
            </w:rPrChange>
          </w:rPr>
          <w:tab/>
        </w:r>
        <w:r w:rsidRPr="005C1EAE" w:rsidDel="0078367C">
          <w:rPr>
            <w:szCs w:val="20"/>
            <w:rPrChange w:id="1468" w:author="Author">
              <w:rPr>
                <w:color w:val="000000"/>
              </w:rPr>
            </w:rPrChange>
          </w:rPr>
          <w:tab/>
          <w:delText>150 BCE—Archaeological Evidence (150 BCE–?)</w:delText>
        </w:r>
        <w:r w:rsidRPr="005C1EAE" w:rsidDel="0078367C">
          <w:rPr>
            <w:szCs w:val="20"/>
            <w:rPrChange w:id="1469" w:author="Author">
              <w:rPr>
                <w:color w:val="000000"/>
              </w:rPr>
            </w:rPrChange>
          </w:rPr>
          <w:tab/>
          <w:delText>214</w:delText>
        </w:r>
      </w:del>
    </w:p>
    <w:p w14:paraId="16D45F33" w14:textId="46315227" w:rsidR="000512E5" w:rsidRPr="005C1EAE" w:rsidDel="0078367C" w:rsidRDefault="000512E5" w:rsidP="00D65BDB">
      <w:pPr>
        <w:pStyle w:val="Text"/>
        <w:rPr>
          <w:del w:id="1470" w:author="Author"/>
          <w:szCs w:val="20"/>
          <w:rPrChange w:id="1471" w:author="Author">
            <w:rPr>
              <w:del w:id="1472" w:author="Author"/>
              <w:color w:val="000000"/>
            </w:rPr>
          </w:rPrChange>
        </w:rPr>
        <w:pPrChange w:id="1473" w:author="Editor" w:date="2023-08-07T14:47:00Z">
          <w:pPr>
            <w:widowControl w:val="0"/>
            <w:tabs>
              <w:tab w:val="left" w:pos="180"/>
              <w:tab w:val="left" w:pos="360"/>
              <w:tab w:val="left" w:pos="540"/>
              <w:tab w:val="right" w:leader="dot" w:pos="8639"/>
            </w:tabs>
            <w:autoSpaceDE w:val="0"/>
            <w:autoSpaceDN w:val="0"/>
            <w:adjustRightInd w:val="0"/>
          </w:pPr>
        </w:pPrChange>
      </w:pPr>
      <w:del w:id="1474" w:author="Author">
        <w:r w:rsidRPr="005C1EAE" w:rsidDel="0078367C">
          <w:rPr>
            <w:szCs w:val="20"/>
            <w:rPrChange w:id="1475" w:author="Author">
              <w:rPr>
                <w:color w:val="000000"/>
              </w:rPr>
            </w:rPrChange>
          </w:rPr>
          <w:tab/>
        </w:r>
        <w:r w:rsidRPr="005C1EAE" w:rsidDel="0078367C">
          <w:rPr>
            <w:szCs w:val="20"/>
            <w:rPrChange w:id="1476" w:author="Author">
              <w:rPr>
                <w:color w:val="000000"/>
              </w:rPr>
            </w:rPrChange>
          </w:rPr>
          <w:tab/>
        </w:r>
        <w:r w:rsidRPr="005C1EAE" w:rsidDel="0078367C">
          <w:rPr>
            <w:szCs w:val="20"/>
            <w:rPrChange w:id="1477" w:author="Author">
              <w:rPr>
                <w:color w:val="000000"/>
              </w:rPr>
            </w:rPrChange>
          </w:rPr>
          <w:tab/>
          <w:delText>100 BCE</w:delText>
        </w:r>
        <w:r w:rsidRPr="005C1EAE" w:rsidDel="0078367C">
          <w:rPr>
            <w:i/>
            <w:iCs/>
            <w:szCs w:val="20"/>
            <w:rPrChange w:id="1478" w:author="Author">
              <w:rPr>
                <w:i/>
                <w:iCs/>
                <w:color w:val="000000"/>
              </w:rPr>
            </w:rPrChange>
          </w:rPr>
          <w:delText xml:space="preserve">—Joseph and Aseneth </w:delText>
        </w:r>
        <w:r w:rsidRPr="005C1EAE" w:rsidDel="0078367C">
          <w:rPr>
            <w:szCs w:val="20"/>
            <w:rPrChange w:id="1479" w:author="Author">
              <w:rPr>
                <w:color w:val="000000"/>
              </w:rPr>
            </w:rPrChange>
          </w:rPr>
          <w:delText>(1876 BCE/1638–1540 BCE)</w:delText>
        </w:r>
        <w:r w:rsidRPr="005C1EAE" w:rsidDel="0078367C">
          <w:rPr>
            <w:szCs w:val="20"/>
            <w:rPrChange w:id="1480" w:author="Author">
              <w:rPr>
                <w:color w:val="000000"/>
              </w:rPr>
            </w:rPrChange>
          </w:rPr>
          <w:tab/>
          <w:delText>215</w:delText>
        </w:r>
      </w:del>
    </w:p>
    <w:p w14:paraId="6C54DF7F" w14:textId="1243EE2B" w:rsidR="000512E5" w:rsidRPr="005C1EAE" w:rsidDel="0078367C" w:rsidRDefault="000512E5" w:rsidP="00D65BDB">
      <w:pPr>
        <w:pStyle w:val="Text"/>
        <w:rPr>
          <w:del w:id="1481" w:author="Author"/>
          <w:szCs w:val="20"/>
          <w:rPrChange w:id="1482" w:author="Author">
            <w:rPr>
              <w:del w:id="1483" w:author="Author"/>
              <w:color w:val="000000"/>
            </w:rPr>
          </w:rPrChange>
        </w:rPr>
        <w:pPrChange w:id="1484" w:author="Editor" w:date="2023-08-07T14:47:00Z">
          <w:pPr>
            <w:widowControl w:val="0"/>
            <w:tabs>
              <w:tab w:val="left" w:pos="180"/>
              <w:tab w:val="left" w:pos="360"/>
              <w:tab w:val="left" w:pos="540"/>
              <w:tab w:val="right" w:leader="dot" w:pos="8639"/>
            </w:tabs>
            <w:autoSpaceDE w:val="0"/>
            <w:autoSpaceDN w:val="0"/>
            <w:adjustRightInd w:val="0"/>
          </w:pPr>
        </w:pPrChange>
      </w:pPr>
      <w:del w:id="1485" w:author="Author">
        <w:r w:rsidRPr="005C1EAE" w:rsidDel="0078367C">
          <w:rPr>
            <w:szCs w:val="20"/>
            <w:rPrChange w:id="1486" w:author="Author">
              <w:rPr>
                <w:color w:val="000000"/>
              </w:rPr>
            </w:rPrChange>
          </w:rPr>
          <w:tab/>
        </w:r>
        <w:r w:rsidRPr="005C1EAE" w:rsidDel="0078367C">
          <w:rPr>
            <w:szCs w:val="20"/>
            <w:rPrChange w:id="1487" w:author="Author">
              <w:rPr>
                <w:color w:val="000000"/>
              </w:rPr>
            </w:rPrChange>
          </w:rPr>
          <w:tab/>
        </w:r>
        <w:r w:rsidRPr="005C1EAE" w:rsidDel="0078367C">
          <w:rPr>
            <w:szCs w:val="20"/>
            <w:rPrChange w:id="1488" w:author="Author">
              <w:rPr>
                <w:color w:val="000000"/>
              </w:rPr>
            </w:rPrChange>
          </w:rPr>
          <w:tab/>
          <w:delText>30–1 BCE</w:delText>
        </w:r>
        <w:r w:rsidRPr="005C1EAE" w:rsidDel="0078367C">
          <w:rPr>
            <w:i/>
            <w:iCs/>
            <w:szCs w:val="20"/>
            <w:rPrChange w:id="1489" w:author="Author">
              <w:rPr>
                <w:i/>
                <w:iCs/>
                <w:color w:val="000000"/>
              </w:rPr>
            </w:rPrChange>
          </w:rPr>
          <w:delText>—</w:delText>
        </w:r>
        <w:r w:rsidRPr="005C1EAE" w:rsidDel="0078367C">
          <w:rPr>
            <w:szCs w:val="20"/>
            <w:rPrChange w:id="1490" w:author="Author">
              <w:rPr>
                <w:color w:val="000000"/>
              </w:rPr>
            </w:rPrChange>
          </w:rPr>
          <w:delText>4Q267 9 V, 9–10 (30–1 BCE)</w:delText>
        </w:r>
        <w:r w:rsidRPr="005C1EAE" w:rsidDel="0078367C">
          <w:rPr>
            <w:szCs w:val="20"/>
            <w:rPrChange w:id="1491" w:author="Author">
              <w:rPr>
                <w:color w:val="000000"/>
              </w:rPr>
            </w:rPrChange>
          </w:rPr>
          <w:tab/>
          <w:delText>216</w:delText>
        </w:r>
      </w:del>
    </w:p>
    <w:p w14:paraId="0F0EFF47" w14:textId="588EDFC1" w:rsidR="000512E5" w:rsidRPr="005C1EAE" w:rsidDel="0078367C" w:rsidRDefault="000512E5" w:rsidP="00D65BDB">
      <w:pPr>
        <w:pStyle w:val="Text"/>
        <w:rPr>
          <w:del w:id="1492" w:author="Author"/>
          <w:szCs w:val="20"/>
          <w:rPrChange w:id="1493" w:author="Author">
            <w:rPr>
              <w:del w:id="1494" w:author="Author"/>
              <w:color w:val="000000"/>
            </w:rPr>
          </w:rPrChange>
        </w:rPr>
        <w:pPrChange w:id="1495" w:author="Editor" w:date="2023-08-07T14:47:00Z">
          <w:pPr>
            <w:widowControl w:val="0"/>
            <w:tabs>
              <w:tab w:val="left" w:pos="180"/>
              <w:tab w:val="left" w:pos="360"/>
              <w:tab w:val="left" w:pos="540"/>
              <w:tab w:val="right" w:leader="dot" w:pos="8639"/>
            </w:tabs>
            <w:autoSpaceDE w:val="0"/>
            <w:autoSpaceDN w:val="0"/>
            <w:adjustRightInd w:val="0"/>
          </w:pPr>
        </w:pPrChange>
      </w:pPr>
      <w:del w:id="1496" w:author="Author">
        <w:r w:rsidRPr="005C1EAE" w:rsidDel="0078367C">
          <w:rPr>
            <w:szCs w:val="20"/>
            <w:rPrChange w:id="1497" w:author="Author">
              <w:rPr>
                <w:color w:val="000000"/>
              </w:rPr>
            </w:rPrChange>
          </w:rPr>
          <w:tab/>
        </w:r>
        <w:r w:rsidRPr="005C1EAE" w:rsidDel="0078367C">
          <w:rPr>
            <w:szCs w:val="20"/>
            <w:rPrChange w:id="1498" w:author="Author">
              <w:rPr>
                <w:color w:val="000000"/>
              </w:rPr>
            </w:rPrChange>
          </w:rPr>
          <w:tab/>
        </w:r>
        <w:r w:rsidRPr="005C1EAE" w:rsidDel="0078367C">
          <w:rPr>
            <w:szCs w:val="20"/>
            <w:rPrChange w:id="1499" w:author="Author">
              <w:rPr>
                <w:color w:val="000000"/>
              </w:rPr>
            </w:rPrChange>
          </w:rPr>
          <w:tab/>
          <w:delText>Summary Through 27/29 CE</w:delText>
        </w:r>
        <w:r w:rsidRPr="005C1EAE" w:rsidDel="0078367C">
          <w:rPr>
            <w:szCs w:val="20"/>
            <w:rPrChange w:id="1500" w:author="Author">
              <w:rPr>
                <w:color w:val="000000"/>
              </w:rPr>
            </w:rPrChange>
          </w:rPr>
          <w:tab/>
          <w:delText>217</w:delText>
        </w:r>
      </w:del>
    </w:p>
    <w:p w14:paraId="4D640F40" w14:textId="062DFD1D" w:rsidR="000512E5" w:rsidRPr="005C1EAE" w:rsidDel="0078367C" w:rsidRDefault="000512E5" w:rsidP="00D65BDB">
      <w:pPr>
        <w:pStyle w:val="Text"/>
        <w:rPr>
          <w:del w:id="1501" w:author="Author"/>
          <w:szCs w:val="20"/>
          <w:lang w:val="fr-FR"/>
          <w:rPrChange w:id="1502" w:author="Author">
            <w:rPr>
              <w:del w:id="1503" w:author="Author"/>
              <w:color w:val="000000"/>
              <w:lang w:val="fr-FR"/>
            </w:rPr>
          </w:rPrChange>
        </w:rPr>
        <w:pPrChange w:id="1504" w:author="Editor" w:date="2023-08-07T14:47:00Z">
          <w:pPr>
            <w:widowControl w:val="0"/>
            <w:tabs>
              <w:tab w:val="left" w:pos="180"/>
              <w:tab w:val="left" w:pos="360"/>
              <w:tab w:val="right" w:pos="8640"/>
            </w:tabs>
            <w:autoSpaceDE w:val="0"/>
            <w:autoSpaceDN w:val="0"/>
            <w:adjustRightInd w:val="0"/>
          </w:pPr>
        </w:pPrChange>
      </w:pPr>
      <w:del w:id="1505" w:author="Author">
        <w:r w:rsidRPr="005C1EAE" w:rsidDel="0078367C">
          <w:rPr>
            <w:szCs w:val="20"/>
            <w:rPrChange w:id="1506" w:author="Author">
              <w:rPr>
                <w:color w:val="000000"/>
              </w:rPr>
            </w:rPrChange>
          </w:rPr>
          <w:tab/>
        </w:r>
        <w:r w:rsidRPr="005C1EAE" w:rsidDel="0078367C">
          <w:rPr>
            <w:szCs w:val="20"/>
            <w:rPrChange w:id="1507" w:author="Author">
              <w:rPr>
                <w:color w:val="000000"/>
              </w:rPr>
            </w:rPrChange>
          </w:rPr>
          <w:tab/>
        </w:r>
        <w:r w:rsidRPr="005C1EAE" w:rsidDel="0078367C">
          <w:rPr>
            <w:szCs w:val="20"/>
            <w:lang w:val="fr-FR"/>
            <w:rPrChange w:id="1508" w:author="Author">
              <w:rPr>
                <w:color w:val="000000"/>
                <w:lang w:val="fr-FR"/>
              </w:rPr>
            </w:rPrChange>
          </w:rPr>
          <w:delText>27/29–200 CE</w:delText>
        </w:r>
        <w:r w:rsidRPr="005C1EAE" w:rsidDel="0078367C">
          <w:rPr>
            <w:szCs w:val="20"/>
            <w:lang w:val="fr-FR"/>
            <w:rPrChange w:id="1509" w:author="Author">
              <w:rPr>
                <w:color w:val="000000"/>
                <w:lang w:val="fr-FR"/>
              </w:rPr>
            </w:rPrChange>
          </w:rPr>
          <w:tab/>
          <w:delText>217</w:delText>
        </w:r>
      </w:del>
    </w:p>
    <w:p w14:paraId="12A9D688" w14:textId="038E6727" w:rsidR="000512E5" w:rsidRPr="005C1EAE" w:rsidDel="0078367C" w:rsidRDefault="000512E5" w:rsidP="00D65BDB">
      <w:pPr>
        <w:pStyle w:val="Text"/>
        <w:rPr>
          <w:del w:id="1510" w:author="Author"/>
          <w:szCs w:val="20"/>
          <w:lang w:val="fr-FR"/>
          <w:rPrChange w:id="1511" w:author="Author">
            <w:rPr>
              <w:del w:id="1512" w:author="Author"/>
              <w:color w:val="000000"/>
              <w:lang w:val="fr-FR"/>
            </w:rPr>
          </w:rPrChange>
        </w:rPr>
        <w:pPrChange w:id="1513" w:author="Editor" w:date="2023-08-07T14:47:00Z">
          <w:pPr>
            <w:widowControl w:val="0"/>
            <w:tabs>
              <w:tab w:val="left" w:pos="180"/>
              <w:tab w:val="left" w:pos="360"/>
              <w:tab w:val="left" w:pos="540"/>
              <w:tab w:val="right" w:leader="dot" w:pos="8639"/>
            </w:tabs>
            <w:autoSpaceDE w:val="0"/>
            <w:autoSpaceDN w:val="0"/>
            <w:adjustRightInd w:val="0"/>
          </w:pPr>
        </w:pPrChange>
      </w:pPr>
      <w:del w:id="1514" w:author="Author">
        <w:r w:rsidRPr="005C1EAE" w:rsidDel="0078367C">
          <w:rPr>
            <w:szCs w:val="20"/>
            <w:lang w:val="fr-FR"/>
            <w:rPrChange w:id="1515" w:author="Author">
              <w:rPr>
                <w:color w:val="000000"/>
                <w:lang w:val="fr-FR"/>
              </w:rPr>
            </w:rPrChange>
          </w:rPr>
          <w:tab/>
        </w:r>
        <w:r w:rsidRPr="005C1EAE" w:rsidDel="0078367C">
          <w:rPr>
            <w:szCs w:val="20"/>
            <w:lang w:val="fr-FR"/>
            <w:rPrChange w:id="1516" w:author="Author">
              <w:rPr>
                <w:color w:val="000000"/>
                <w:lang w:val="fr-FR"/>
              </w:rPr>
            </w:rPrChange>
          </w:rPr>
          <w:tab/>
        </w:r>
        <w:r w:rsidRPr="005C1EAE" w:rsidDel="0078367C">
          <w:rPr>
            <w:szCs w:val="20"/>
            <w:lang w:val="fr-FR"/>
            <w:rPrChange w:id="1517" w:author="Author">
              <w:rPr>
                <w:color w:val="000000"/>
                <w:lang w:val="fr-FR"/>
              </w:rPr>
            </w:rPrChange>
          </w:rPr>
          <w:tab/>
          <w:delText>80 CE—</w:delText>
        </w:r>
        <w:r w:rsidRPr="005C1EAE" w:rsidDel="0078367C">
          <w:rPr>
            <w:i/>
            <w:iCs/>
            <w:szCs w:val="20"/>
            <w:lang w:val="fr-FR"/>
            <w:rPrChange w:id="1518" w:author="Author">
              <w:rPr>
                <w:i/>
                <w:iCs/>
                <w:color w:val="000000"/>
                <w:lang w:val="fr-FR"/>
              </w:rPr>
            </w:rPrChange>
          </w:rPr>
          <w:delText xml:space="preserve">Sibylline Oracles </w:delText>
        </w:r>
        <w:r w:rsidRPr="005C1EAE" w:rsidDel="0078367C">
          <w:rPr>
            <w:szCs w:val="20"/>
            <w:lang w:val="fr-FR"/>
            <w:rPrChange w:id="1519" w:author="Author">
              <w:rPr>
                <w:color w:val="000000"/>
                <w:lang w:val="fr-FR"/>
              </w:rPr>
            </w:rPrChange>
          </w:rPr>
          <w:delText>4.162–70 (c. 80 CE)</w:delText>
        </w:r>
        <w:r w:rsidRPr="005C1EAE" w:rsidDel="0078367C">
          <w:rPr>
            <w:szCs w:val="20"/>
            <w:lang w:val="fr-FR"/>
            <w:rPrChange w:id="1520" w:author="Author">
              <w:rPr>
                <w:color w:val="000000"/>
                <w:lang w:val="fr-FR"/>
              </w:rPr>
            </w:rPrChange>
          </w:rPr>
          <w:tab/>
          <w:delText>217</w:delText>
        </w:r>
      </w:del>
    </w:p>
    <w:p w14:paraId="1897CF70" w14:textId="367B52B7" w:rsidR="000512E5" w:rsidRPr="005C1EAE" w:rsidDel="0078367C" w:rsidRDefault="000512E5" w:rsidP="00D65BDB">
      <w:pPr>
        <w:pStyle w:val="Text"/>
        <w:rPr>
          <w:del w:id="1521" w:author="Author"/>
          <w:szCs w:val="20"/>
          <w:lang w:val="fr-FR"/>
          <w:rPrChange w:id="1522" w:author="Author">
            <w:rPr>
              <w:del w:id="1523" w:author="Author"/>
              <w:color w:val="000000"/>
              <w:lang w:val="fr-FR"/>
            </w:rPr>
          </w:rPrChange>
        </w:rPr>
        <w:pPrChange w:id="1524" w:author="Editor" w:date="2023-08-07T14:47:00Z">
          <w:pPr>
            <w:widowControl w:val="0"/>
            <w:tabs>
              <w:tab w:val="left" w:pos="180"/>
              <w:tab w:val="left" w:pos="360"/>
              <w:tab w:val="left" w:pos="540"/>
              <w:tab w:val="right" w:leader="dot" w:pos="8639"/>
            </w:tabs>
            <w:autoSpaceDE w:val="0"/>
            <w:autoSpaceDN w:val="0"/>
            <w:adjustRightInd w:val="0"/>
          </w:pPr>
        </w:pPrChange>
      </w:pPr>
      <w:del w:id="1525" w:author="Author">
        <w:r w:rsidRPr="005C1EAE" w:rsidDel="0078367C">
          <w:rPr>
            <w:szCs w:val="20"/>
            <w:lang w:val="fr-FR"/>
            <w:rPrChange w:id="1526" w:author="Author">
              <w:rPr>
                <w:color w:val="000000"/>
                <w:lang w:val="fr-FR"/>
              </w:rPr>
            </w:rPrChange>
          </w:rPr>
          <w:tab/>
        </w:r>
        <w:r w:rsidRPr="005C1EAE" w:rsidDel="0078367C">
          <w:rPr>
            <w:szCs w:val="20"/>
            <w:lang w:val="fr-FR"/>
            <w:rPrChange w:id="1527" w:author="Author">
              <w:rPr>
                <w:color w:val="000000"/>
                <w:lang w:val="fr-FR"/>
              </w:rPr>
            </w:rPrChange>
          </w:rPr>
          <w:tab/>
        </w:r>
        <w:r w:rsidRPr="005C1EAE" w:rsidDel="0078367C">
          <w:rPr>
            <w:szCs w:val="20"/>
            <w:lang w:val="fr-FR"/>
            <w:rPrChange w:id="1528" w:author="Author">
              <w:rPr>
                <w:color w:val="000000"/>
                <w:lang w:val="fr-FR"/>
              </w:rPr>
            </w:rPrChange>
          </w:rPr>
          <w:tab/>
          <w:delText xml:space="preserve">90s CE—Josephus, </w:delText>
        </w:r>
        <w:r w:rsidRPr="005C1EAE" w:rsidDel="0078367C">
          <w:rPr>
            <w:i/>
            <w:iCs/>
            <w:szCs w:val="20"/>
            <w:lang w:val="fr-FR"/>
            <w:rPrChange w:id="1529" w:author="Author">
              <w:rPr>
                <w:i/>
                <w:iCs/>
                <w:color w:val="000000"/>
                <w:lang w:val="fr-FR"/>
              </w:rPr>
            </w:rPrChange>
          </w:rPr>
          <w:delText xml:space="preserve">Antiquities </w:delText>
        </w:r>
        <w:r w:rsidRPr="005C1EAE" w:rsidDel="0078367C">
          <w:rPr>
            <w:szCs w:val="20"/>
            <w:lang w:val="fr-FR"/>
            <w:rPrChange w:id="1530" w:author="Author">
              <w:rPr>
                <w:color w:val="000000"/>
                <w:lang w:val="fr-FR"/>
              </w:rPr>
            </w:rPrChange>
          </w:rPr>
          <w:delText>20.2.3–4 §§34–48 (c. 18–22 CE)</w:delText>
        </w:r>
        <w:r w:rsidRPr="005C1EAE" w:rsidDel="0078367C">
          <w:rPr>
            <w:szCs w:val="20"/>
            <w:lang w:val="fr-FR"/>
            <w:rPrChange w:id="1531" w:author="Author">
              <w:rPr>
                <w:color w:val="000000"/>
                <w:lang w:val="fr-FR"/>
              </w:rPr>
            </w:rPrChange>
          </w:rPr>
          <w:tab/>
          <w:delText>219</w:delText>
        </w:r>
      </w:del>
    </w:p>
    <w:p w14:paraId="12FDBFBA" w14:textId="59184418" w:rsidR="000512E5" w:rsidRPr="005C1EAE" w:rsidDel="0078367C" w:rsidRDefault="000512E5" w:rsidP="00D65BDB">
      <w:pPr>
        <w:pStyle w:val="Text"/>
        <w:rPr>
          <w:del w:id="1532" w:author="Author"/>
          <w:szCs w:val="20"/>
          <w:lang w:val="fr-FR"/>
          <w:rPrChange w:id="1533" w:author="Author">
            <w:rPr>
              <w:del w:id="1534" w:author="Author"/>
              <w:color w:val="000000"/>
              <w:lang w:val="fr-FR"/>
            </w:rPr>
          </w:rPrChange>
        </w:rPr>
        <w:pPrChange w:id="1535" w:author="Editor" w:date="2023-08-07T14:47:00Z">
          <w:pPr>
            <w:widowControl w:val="0"/>
            <w:tabs>
              <w:tab w:val="left" w:pos="180"/>
              <w:tab w:val="left" w:pos="360"/>
              <w:tab w:val="left" w:pos="540"/>
              <w:tab w:val="right" w:leader="dot" w:pos="8639"/>
            </w:tabs>
            <w:autoSpaceDE w:val="0"/>
            <w:autoSpaceDN w:val="0"/>
            <w:adjustRightInd w:val="0"/>
          </w:pPr>
        </w:pPrChange>
      </w:pPr>
      <w:del w:id="1536" w:author="Author">
        <w:r w:rsidRPr="005C1EAE" w:rsidDel="0078367C">
          <w:rPr>
            <w:szCs w:val="20"/>
            <w:lang w:val="fr-FR"/>
            <w:rPrChange w:id="1537" w:author="Author">
              <w:rPr>
                <w:color w:val="000000"/>
                <w:lang w:val="fr-FR"/>
              </w:rPr>
            </w:rPrChange>
          </w:rPr>
          <w:tab/>
        </w:r>
        <w:r w:rsidRPr="005C1EAE" w:rsidDel="0078367C">
          <w:rPr>
            <w:szCs w:val="20"/>
            <w:lang w:val="fr-FR"/>
            <w:rPrChange w:id="1538" w:author="Author">
              <w:rPr>
                <w:color w:val="000000"/>
                <w:lang w:val="fr-FR"/>
              </w:rPr>
            </w:rPrChange>
          </w:rPr>
          <w:tab/>
        </w:r>
        <w:r w:rsidRPr="005C1EAE" w:rsidDel="0078367C">
          <w:rPr>
            <w:szCs w:val="20"/>
            <w:lang w:val="fr-FR"/>
            <w:rPrChange w:id="1539" w:author="Author">
              <w:rPr>
                <w:color w:val="000000"/>
                <w:lang w:val="fr-FR"/>
              </w:rPr>
            </w:rPrChange>
          </w:rPr>
          <w:tab/>
          <w:delText xml:space="preserve">108 CE—Arrian, </w:delText>
        </w:r>
        <w:r w:rsidRPr="005C1EAE" w:rsidDel="0078367C">
          <w:rPr>
            <w:i/>
            <w:iCs/>
            <w:szCs w:val="20"/>
            <w:lang w:val="fr-FR"/>
            <w:rPrChange w:id="1540" w:author="Author">
              <w:rPr>
                <w:i/>
                <w:iCs/>
                <w:color w:val="000000"/>
                <w:lang w:val="fr-FR"/>
              </w:rPr>
            </w:rPrChange>
          </w:rPr>
          <w:delText xml:space="preserve">Epicteti dissertationes </w:delText>
        </w:r>
        <w:r w:rsidRPr="005C1EAE" w:rsidDel="0078367C">
          <w:rPr>
            <w:szCs w:val="20"/>
            <w:lang w:val="fr-FR"/>
            <w:rPrChange w:id="1541" w:author="Author">
              <w:rPr>
                <w:color w:val="000000"/>
                <w:lang w:val="fr-FR"/>
              </w:rPr>
            </w:rPrChange>
          </w:rPr>
          <w:delText>2.9.20–22 (c. 100 CE)</w:delText>
        </w:r>
        <w:r w:rsidRPr="005C1EAE" w:rsidDel="0078367C">
          <w:rPr>
            <w:szCs w:val="20"/>
            <w:lang w:val="fr-FR"/>
            <w:rPrChange w:id="1542" w:author="Author">
              <w:rPr>
                <w:color w:val="000000"/>
                <w:lang w:val="fr-FR"/>
              </w:rPr>
            </w:rPrChange>
          </w:rPr>
          <w:tab/>
          <w:delText>220</w:delText>
        </w:r>
      </w:del>
    </w:p>
    <w:p w14:paraId="2BB0F35A" w14:textId="7A587D76" w:rsidR="000512E5" w:rsidRPr="005C1EAE" w:rsidDel="0078367C" w:rsidRDefault="000512E5" w:rsidP="00D65BDB">
      <w:pPr>
        <w:pStyle w:val="Text"/>
        <w:rPr>
          <w:del w:id="1543" w:author="Author"/>
          <w:szCs w:val="20"/>
          <w:rPrChange w:id="1544" w:author="Author">
            <w:rPr>
              <w:del w:id="1545" w:author="Author"/>
              <w:color w:val="000000"/>
            </w:rPr>
          </w:rPrChange>
        </w:rPr>
        <w:pPrChange w:id="1546" w:author="Editor" w:date="2023-08-07T14:47:00Z">
          <w:pPr>
            <w:widowControl w:val="0"/>
            <w:tabs>
              <w:tab w:val="left" w:pos="180"/>
              <w:tab w:val="left" w:pos="360"/>
              <w:tab w:val="left" w:pos="540"/>
              <w:tab w:val="right" w:leader="dot" w:pos="8639"/>
            </w:tabs>
            <w:autoSpaceDE w:val="0"/>
            <w:autoSpaceDN w:val="0"/>
            <w:adjustRightInd w:val="0"/>
          </w:pPr>
        </w:pPrChange>
      </w:pPr>
      <w:del w:id="1547" w:author="Author">
        <w:r w:rsidRPr="005C1EAE" w:rsidDel="0078367C">
          <w:rPr>
            <w:szCs w:val="20"/>
            <w:lang w:val="fr-FR"/>
            <w:rPrChange w:id="1548" w:author="Author">
              <w:rPr>
                <w:color w:val="000000"/>
                <w:lang w:val="fr-FR"/>
              </w:rPr>
            </w:rPrChange>
          </w:rPr>
          <w:tab/>
        </w:r>
        <w:r w:rsidRPr="005C1EAE" w:rsidDel="0078367C">
          <w:rPr>
            <w:szCs w:val="20"/>
            <w:lang w:val="fr-FR"/>
            <w:rPrChange w:id="1549" w:author="Author">
              <w:rPr>
                <w:color w:val="000000"/>
                <w:lang w:val="fr-FR"/>
              </w:rPr>
            </w:rPrChange>
          </w:rPr>
          <w:tab/>
        </w:r>
        <w:r w:rsidRPr="005C1EAE" w:rsidDel="0078367C">
          <w:rPr>
            <w:szCs w:val="20"/>
            <w:lang w:val="fr-FR"/>
            <w:rPrChange w:id="1550" w:author="Author">
              <w:rPr>
                <w:color w:val="000000"/>
                <w:lang w:val="fr-FR"/>
              </w:rPr>
            </w:rPrChange>
          </w:rPr>
          <w:tab/>
        </w:r>
        <w:r w:rsidRPr="005C1EAE" w:rsidDel="0078367C">
          <w:rPr>
            <w:i/>
            <w:iCs/>
            <w:szCs w:val="20"/>
            <w:rPrChange w:id="1551" w:author="Author">
              <w:rPr>
                <w:i/>
                <w:iCs/>
                <w:color w:val="000000"/>
              </w:rPr>
            </w:rPrChange>
          </w:rPr>
          <w:delText>Summary Through 200 CE</w:delText>
        </w:r>
        <w:r w:rsidRPr="005C1EAE" w:rsidDel="0078367C">
          <w:rPr>
            <w:szCs w:val="20"/>
            <w:rPrChange w:id="1552" w:author="Author">
              <w:rPr>
                <w:color w:val="000000"/>
              </w:rPr>
            </w:rPrChange>
          </w:rPr>
          <w:tab/>
          <w:delText>222</w:delText>
        </w:r>
      </w:del>
    </w:p>
    <w:p w14:paraId="3E7480B0" w14:textId="289C2B9A" w:rsidR="000512E5" w:rsidRPr="005C1EAE" w:rsidDel="0078367C" w:rsidRDefault="000512E5" w:rsidP="00D65BDB">
      <w:pPr>
        <w:pStyle w:val="Text"/>
        <w:rPr>
          <w:del w:id="1553" w:author="Author"/>
          <w:szCs w:val="20"/>
          <w:rPrChange w:id="1554" w:author="Author">
            <w:rPr>
              <w:del w:id="1555" w:author="Author"/>
              <w:color w:val="000000"/>
            </w:rPr>
          </w:rPrChange>
        </w:rPr>
        <w:pPrChange w:id="1556" w:author="Editor" w:date="2023-08-07T14:47:00Z">
          <w:pPr>
            <w:widowControl w:val="0"/>
            <w:tabs>
              <w:tab w:val="left" w:pos="180"/>
              <w:tab w:val="left" w:pos="360"/>
              <w:tab w:val="right" w:pos="8640"/>
            </w:tabs>
            <w:autoSpaceDE w:val="0"/>
            <w:autoSpaceDN w:val="0"/>
            <w:adjustRightInd w:val="0"/>
          </w:pPr>
        </w:pPrChange>
      </w:pPr>
      <w:del w:id="1557" w:author="Author">
        <w:r w:rsidRPr="005C1EAE" w:rsidDel="0078367C">
          <w:rPr>
            <w:szCs w:val="20"/>
            <w:rPrChange w:id="1558" w:author="Author">
              <w:rPr>
                <w:color w:val="000000"/>
              </w:rPr>
            </w:rPrChange>
          </w:rPr>
          <w:tab/>
        </w:r>
        <w:r w:rsidRPr="005C1EAE" w:rsidDel="0078367C">
          <w:rPr>
            <w:szCs w:val="20"/>
            <w:rPrChange w:id="1559" w:author="Author">
              <w:rPr>
                <w:color w:val="000000"/>
              </w:rPr>
            </w:rPrChange>
          </w:rPr>
          <w:tab/>
          <w:delText>200–600 CE—Mishnah, Talmudim, and Other Rabbinic Sources</w:delText>
        </w:r>
        <w:r w:rsidRPr="005C1EAE" w:rsidDel="0078367C">
          <w:rPr>
            <w:szCs w:val="20"/>
            <w:rPrChange w:id="1560" w:author="Author">
              <w:rPr>
                <w:color w:val="000000"/>
              </w:rPr>
            </w:rPrChange>
          </w:rPr>
          <w:tab/>
          <w:delText>222</w:delText>
        </w:r>
      </w:del>
    </w:p>
    <w:p w14:paraId="1679B43C" w14:textId="5905167B" w:rsidR="000512E5" w:rsidRPr="005C1EAE" w:rsidDel="0078367C" w:rsidRDefault="000512E5" w:rsidP="00D65BDB">
      <w:pPr>
        <w:pStyle w:val="Text"/>
        <w:rPr>
          <w:del w:id="1561" w:author="Author"/>
          <w:szCs w:val="20"/>
          <w:lang w:val="fr-FR"/>
          <w:rPrChange w:id="1562" w:author="Author">
            <w:rPr>
              <w:del w:id="1563" w:author="Author"/>
              <w:color w:val="000000"/>
              <w:lang w:val="fr-FR"/>
            </w:rPr>
          </w:rPrChange>
        </w:rPr>
        <w:pPrChange w:id="1564" w:author="Editor" w:date="2023-08-07T14:47:00Z">
          <w:pPr>
            <w:widowControl w:val="0"/>
            <w:tabs>
              <w:tab w:val="left" w:pos="180"/>
              <w:tab w:val="left" w:pos="360"/>
              <w:tab w:val="left" w:pos="540"/>
              <w:tab w:val="right" w:leader="dot" w:pos="8639"/>
            </w:tabs>
            <w:autoSpaceDE w:val="0"/>
            <w:autoSpaceDN w:val="0"/>
            <w:adjustRightInd w:val="0"/>
          </w:pPr>
        </w:pPrChange>
      </w:pPr>
      <w:del w:id="1565" w:author="Author">
        <w:r w:rsidRPr="005C1EAE" w:rsidDel="0078367C">
          <w:rPr>
            <w:szCs w:val="20"/>
            <w:rPrChange w:id="1566" w:author="Author">
              <w:rPr>
                <w:color w:val="000000"/>
              </w:rPr>
            </w:rPrChange>
          </w:rPr>
          <w:tab/>
        </w:r>
        <w:r w:rsidRPr="005C1EAE" w:rsidDel="0078367C">
          <w:rPr>
            <w:szCs w:val="20"/>
            <w:rPrChange w:id="1567" w:author="Author">
              <w:rPr>
                <w:color w:val="000000"/>
              </w:rPr>
            </w:rPrChange>
          </w:rPr>
          <w:tab/>
        </w:r>
        <w:r w:rsidRPr="005C1EAE" w:rsidDel="0078367C">
          <w:rPr>
            <w:szCs w:val="20"/>
            <w:rPrChange w:id="1568" w:author="Author">
              <w:rPr>
                <w:color w:val="000000"/>
              </w:rPr>
            </w:rPrChange>
          </w:rPr>
          <w:tab/>
        </w:r>
        <w:r w:rsidRPr="005C1EAE" w:rsidDel="0078367C">
          <w:rPr>
            <w:szCs w:val="20"/>
            <w:lang w:val="fr-FR"/>
            <w:rPrChange w:id="1569" w:author="Author">
              <w:rPr>
                <w:color w:val="000000"/>
                <w:lang w:val="fr-FR"/>
              </w:rPr>
            </w:rPrChange>
          </w:rPr>
          <w:delText>200–220 CE—m. Pesaḥ 8:8; cf. m.ʿEd. 5:2 (c. 10–80 CE)</w:delText>
        </w:r>
        <w:r w:rsidRPr="005C1EAE" w:rsidDel="0078367C">
          <w:rPr>
            <w:szCs w:val="20"/>
            <w:lang w:val="fr-FR"/>
            <w:rPrChange w:id="1570" w:author="Author">
              <w:rPr>
                <w:color w:val="000000"/>
                <w:lang w:val="fr-FR"/>
              </w:rPr>
            </w:rPrChange>
          </w:rPr>
          <w:tab/>
          <w:delText>224</w:delText>
        </w:r>
      </w:del>
    </w:p>
    <w:p w14:paraId="56042289" w14:textId="3318B8E4" w:rsidR="000512E5" w:rsidRPr="005C1EAE" w:rsidDel="0078367C" w:rsidRDefault="000512E5" w:rsidP="00D65BDB">
      <w:pPr>
        <w:pStyle w:val="Text"/>
        <w:rPr>
          <w:del w:id="1571" w:author="Author"/>
          <w:szCs w:val="20"/>
          <w:rPrChange w:id="1572" w:author="Author">
            <w:rPr>
              <w:del w:id="1573" w:author="Author"/>
              <w:color w:val="000000"/>
            </w:rPr>
          </w:rPrChange>
        </w:rPr>
        <w:pPrChange w:id="1574" w:author="Editor" w:date="2023-08-07T14:47:00Z">
          <w:pPr>
            <w:widowControl w:val="0"/>
            <w:tabs>
              <w:tab w:val="left" w:pos="180"/>
              <w:tab w:val="left" w:pos="360"/>
              <w:tab w:val="left" w:pos="540"/>
              <w:tab w:val="right" w:leader="dot" w:pos="8639"/>
            </w:tabs>
            <w:autoSpaceDE w:val="0"/>
            <w:autoSpaceDN w:val="0"/>
            <w:adjustRightInd w:val="0"/>
          </w:pPr>
        </w:pPrChange>
      </w:pPr>
      <w:del w:id="1575" w:author="Author">
        <w:r w:rsidRPr="005C1EAE" w:rsidDel="0078367C">
          <w:rPr>
            <w:szCs w:val="20"/>
            <w:lang w:val="fr-FR"/>
            <w:rPrChange w:id="1576" w:author="Author">
              <w:rPr>
                <w:color w:val="000000"/>
                <w:lang w:val="fr-FR"/>
              </w:rPr>
            </w:rPrChange>
          </w:rPr>
          <w:tab/>
        </w:r>
        <w:r w:rsidRPr="005C1EAE" w:rsidDel="0078367C">
          <w:rPr>
            <w:szCs w:val="20"/>
            <w:lang w:val="fr-FR"/>
            <w:rPrChange w:id="1577" w:author="Author">
              <w:rPr>
                <w:color w:val="000000"/>
                <w:lang w:val="fr-FR"/>
              </w:rPr>
            </w:rPrChange>
          </w:rPr>
          <w:tab/>
        </w:r>
        <w:r w:rsidRPr="005C1EAE" w:rsidDel="0078367C">
          <w:rPr>
            <w:szCs w:val="20"/>
            <w:lang w:val="fr-FR"/>
            <w:rPrChange w:id="1578" w:author="Author">
              <w:rPr>
                <w:color w:val="000000"/>
                <w:lang w:val="fr-FR"/>
              </w:rPr>
            </w:rPrChange>
          </w:rPr>
          <w:tab/>
        </w:r>
        <w:r w:rsidRPr="005C1EAE" w:rsidDel="0078367C">
          <w:rPr>
            <w:szCs w:val="20"/>
            <w:rPrChange w:id="1579" w:author="Author">
              <w:rPr>
                <w:color w:val="000000"/>
              </w:rPr>
            </w:rPrChange>
          </w:rPr>
          <w:delText>250 CE or After—</w:delText>
        </w:r>
        <w:r w:rsidRPr="005C1EAE" w:rsidDel="0078367C">
          <w:rPr>
            <w:i/>
            <w:iCs/>
            <w:szCs w:val="20"/>
            <w:rPrChange w:id="1580" w:author="Author">
              <w:rPr>
                <w:i/>
                <w:iCs/>
                <w:color w:val="000000"/>
              </w:rPr>
            </w:rPrChange>
          </w:rPr>
          <w:delText xml:space="preserve">Sipre to Numbers </w:delText>
        </w:r>
        <w:r w:rsidRPr="005C1EAE" w:rsidDel="0078367C">
          <w:rPr>
            <w:szCs w:val="20"/>
            <w:rPrChange w:id="1581" w:author="Author">
              <w:rPr>
                <w:color w:val="000000"/>
              </w:rPr>
            </w:rPrChange>
          </w:rPr>
          <w:delText>§108 (on Num. 15:14–16) (90–130 CE)</w:delText>
        </w:r>
        <w:r w:rsidRPr="005C1EAE" w:rsidDel="0078367C">
          <w:rPr>
            <w:szCs w:val="20"/>
            <w:rPrChange w:id="1582" w:author="Author">
              <w:rPr>
                <w:color w:val="000000"/>
              </w:rPr>
            </w:rPrChange>
          </w:rPr>
          <w:tab/>
          <w:delText>228</w:delText>
        </w:r>
      </w:del>
    </w:p>
    <w:p w14:paraId="77ADB935" w14:textId="144F9074" w:rsidR="000512E5" w:rsidRPr="005C1EAE" w:rsidDel="0078367C" w:rsidRDefault="000512E5" w:rsidP="00D65BDB">
      <w:pPr>
        <w:pStyle w:val="Text"/>
        <w:rPr>
          <w:del w:id="1583" w:author="Author"/>
          <w:szCs w:val="20"/>
          <w:lang w:val="fr-FR"/>
          <w:rPrChange w:id="1584" w:author="Author">
            <w:rPr>
              <w:del w:id="1585" w:author="Author"/>
              <w:color w:val="000000"/>
              <w:lang w:val="fr-FR"/>
            </w:rPr>
          </w:rPrChange>
        </w:rPr>
        <w:pPrChange w:id="1586" w:author="Editor" w:date="2023-08-07T14:47:00Z">
          <w:pPr>
            <w:widowControl w:val="0"/>
            <w:tabs>
              <w:tab w:val="left" w:pos="180"/>
              <w:tab w:val="left" w:pos="360"/>
              <w:tab w:val="left" w:pos="540"/>
              <w:tab w:val="right" w:leader="dot" w:pos="8639"/>
            </w:tabs>
            <w:autoSpaceDE w:val="0"/>
            <w:autoSpaceDN w:val="0"/>
            <w:adjustRightInd w:val="0"/>
          </w:pPr>
        </w:pPrChange>
      </w:pPr>
      <w:del w:id="1587" w:author="Author">
        <w:r w:rsidRPr="005C1EAE" w:rsidDel="0078367C">
          <w:rPr>
            <w:szCs w:val="20"/>
            <w:rPrChange w:id="1588" w:author="Author">
              <w:rPr>
                <w:color w:val="000000"/>
              </w:rPr>
            </w:rPrChange>
          </w:rPr>
          <w:tab/>
        </w:r>
        <w:r w:rsidRPr="005C1EAE" w:rsidDel="0078367C">
          <w:rPr>
            <w:szCs w:val="20"/>
            <w:rPrChange w:id="1589" w:author="Author">
              <w:rPr>
                <w:color w:val="000000"/>
              </w:rPr>
            </w:rPrChange>
          </w:rPr>
          <w:tab/>
        </w:r>
        <w:r w:rsidRPr="005C1EAE" w:rsidDel="0078367C">
          <w:rPr>
            <w:szCs w:val="20"/>
            <w:rPrChange w:id="1590" w:author="Author">
              <w:rPr>
                <w:color w:val="000000"/>
              </w:rPr>
            </w:rPrChange>
          </w:rPr>
          <w:tab/>
        </w:r>
        <w:r w:rsidRPr="005C1EAE" w:rsidDel="0078367C">
          <w:rPr>
            <w:szCs w:val="20"/>
            <w:lang w:val="fr-FR"/>
            <w:rPrChange w:id="1591" w:author="Author">
              <w:rPr>
                <w:color w:val="000000"/>
                <w:lang w:val="fr-FR"/>
              </w:rPr>
            </w:rPrChange>
          </w:rPr>
          <w:delText>400 CE—y. Qidd. 3:12, 64d (c. 100, 200, and 400 CE)</w:delText>
        </w:r>
        <w:r w:rsidRPr="005C1EAE" w:rsidDel="0078367C">
          <w:rPr>
            <w:szCs w:val="20"/>
            <w:lang w:val="fr-FR"/>
            <w:rPrChange w:id="1592" w:author="Author">
              <w:rPr>
                <w:color w:val="000000"/>
                <w:lang w:val="fr-FR"/>
              </w:rPr>
            </w:rPrChange>
          </w:rPr>
          <w:tab/>
          <w:delText>229</w:delText>
        </w:r>
      </w:del>
    </w:p>
    <w:p w14:paraId="5EA7257B" w14:textId="063A6A74" w:rsidR="000512E5" w:rsidRPr="005C1EAE" w:rsidDel="0078367C" w:rsidRDefault="000512E5" w:rsidP="00D65BDB">
      <w:pPr>
        <w:pStyle w:val="Text"/>
        <w:rPr>
          <w:del w:id="1593" w:author="Author"/>
          <w:szCs w:val="20"/>
          <w:rPrChange w:id="1594" w:author="Author">
            <w:rPr>
              <w:del w:id="1595" w:author="Author"/>
              <w:color w:val="000000"/>
            </w:rPr>
          </w:rPrChange>
        </w:rPr>
        <w:pPrChange w:id="1596" w:author="Editor" w:date="2023-08-07T14:47:00Z">
          <w:pPr>
            <w:widowControl w:val="0"/>
            <w:tabs>
              <w:tab w:val="left" w:pos="180"/>
              <w:tab w:val="left" w:pos="360"/>
              <w:tab w:val="left" w:pos="540"/>
              <w:tab w:val="right" w:leader="dot" w:pos="8639"/>
            </w:tabs>
            <w:autoSpaceDE w:val="0"/>
            <w:autoSpaceDN w:val="0"/>
            <w:adjustRightInd w:val="0"/>
          </w:pPr>
        </w:pPrChange>
      </w:pPr>
      <w:del w:id="1597" w:author="Author">
        <w:r w:rsidRPr="005C1EAE" w:rsidDel="0078367C">
          <w:rPr>
            <w:szCs w:val="20"/>
            <w:lang w:val="fr-FR"/>
            <w:rPrChange w:id="1598" w:author="Author">
              <w:rPr>
                <w:color w:val="000000"/>
                <w:lang w:val="fr-FR"/>
              </w:rPr>
            </w:rPrChange>
          </w:rPr>
          <w:tab/>
        </w:r>
        <w:r w:rsidRPr="005C1EAE" w:rsidDel="0078367C">
          <w:rPr>
            <w:szCs w:val="20"/>
            <w:lang w:val="fr-FR"/>
            <w:rPrChange w:id="1599" w:author="Author">
              <w:rPr>
                <w:color w:val="000000"/>
                <w:lang w:val="fr-FR"/>
              </w:rPr>
            </w:rPrChange>
          </w:rPr>
          <w:tab/>
        </w:r>
        <w:r w:rsidRPr="005C1EAE" w:rsidDel="0078367C">
          <w:rPr>
            <w:szCs w:val="20"/>
            <w:lang w:val="fr-FR"/>
            <w:rPrChange w:id="1600" w:author="Author">
              <w:rPr>
                <w:color w:val="000000"/>
                <w:lang w:val="fr-FR"/>
              </w:rPr>
            </w:rPrChange>
          </w:rPr>
          <w:tab/>
        </w:r>
        <w:r w:rsidRPr="005C1EAE" w:rsidDel="0078367C">
          <w:rPr>
            <w:szCs w:val="20"/>
            <w:rPrChange w:id="1601" w:author="Author">
              <w:rPr>
                <w:color w:val="000000"/>
              </w:rPr>
            </w:rPrChange>
          </w:rPr>
          <w:delText>600 CE—b. Yebam 4:12, 46a–48b (c. 100, 200, and 600 CE)</w:delText>
        </w:r>
        <w:r w:rsidRPr="005C1EAE" w:rsidDel="0078367C">
          <w:rPr>
            <w:szCs w:val="20"/>
            <w:rPrChange w:id="1602" w:author="Author">
              <w:rPr>
                <w:color w:val="000000"/>
              </w:rPr>
            </w:rPrChange>
          </w:rPr>
          <w:tab/>
          <w:delText>231</w:delText>
        </w:r>
      </w:del>
    </w:p>
    <w:p w14:paraId="4D55CA02" w14:textId="19E324E5" w:rsidR="000512E5" w:rsidRPr="005C1EAE" w:rsidDel="0078367C" w:rsidRDefault="000512E5" w:rsidP="00D65BDB">
      <w:pPr>
        <w:pStyle w:val="Text"/>
        <w:rPr>
          <w:del w:id="1603" w:author="Author"/>
          <w:szCs w:val="20"/>
          <w:rPrChange w:id="1604" w:author="Author">
            <w:rPr>
              <w:del w:id="1605" w:author="Author"/>
              <w:color w:val="000000"/>
            </w:rPr>
          </w:rPrChange>
        </w:rPr>
        <w:pPrChange w:id="1606" w:author="Editor" w:date="2023-08-07T14:47:00Z">
          <w:pPr>
            <w:widowControl w:val="0"/>
            <w:tabs>
              <w:tab w:val="left" w:pos="180"/>
              <w:tab w:val="left" w:pos="360"/>
              <w:tab w:val="left" w:pos="540"/>
              <w:tab w:val="right" w:leader="dot" w:pos="8639"/>
            </w:tabs>
            <w:autoSpaceDE w:val="0"/>
            <w:autoSpaceDN w:val="0"/>
            <w:adjustRightInd w:val="0"/>
          </w:pPr>
        </w:pPrChange>
      </w:pPr>
      <w:del w:id="1607" w:author="Author">
        <w:r w:rsidRPr="005C1EAE" w:rsidDel="0078367C">
          <w:rPr>
            <w:szCs w:val="20"/>
            <w:rPrChange w:id="1608" w:author="Author">
              <w:rPr>
                <w:color w:val="000000"/>
              </w:rPr>
            </w:rPrChange>
          </w:rPr>
          <w:tab/>
        </w:r>
        <w:r w:rsidRPr="005C1EAE" w:rsidDel="0078367C">
          <w:rPr>
            <w:szCs w:val="20"/>
            <w:rPrChange w:id="1609" w:author="Author">
              <w:rPr>
                <w:color w:val="000000"/>
              </w:rPr>
            </w:rPrChange>
          </w:rPr>
          <w:tab/>
        </w:r>
        <w:r w:rsidRPr="005C1EAE" w:rsidDel="0078367C">
          <w:rPr>
            <w:szCs w:val="20"/>
            <w:rPrChange w:id="1610" w:author="Author">
              <w:rPr>
                <w:color w:val="000000"/>
              </w:rPr>
            </w:rPrChange>
          </w:rPr>
          <w:tab/>
        </w:r>
        <w:r w:rsidRPr="005C1EAE" w:rsidDel="0078367C">
          <w:rPr>
            <w:i/>
            <w:iCs/>
            <w:szCs w:val="20"/>
            <w:rPrChange w:id="1611" w:author="Author">
              <w:rPr>
                <w:i/>
                <w:iCs/>
                <w:color w:val="000000"/>
              </w:rPr>
            </w:rPrChange>
          </w:rPr>
          <w:delText>Summary Through 600 CE</w:delText>
        </w:r>
        <w:r w:rsidRPr="005C1EAE" w:rsidDel="0078367C">
          <w:rPr>
            <w:szCs w:val="20"/>
            <w:rPrChange w:id="1612" w:author="Author">
              <w:rPr>
                <w:color w:val="000000"/>
              </w:rPr>
            </w:rPrChange>
          </w:rPr>
          <w:tab/>
          <w:delText>233</w:delText>
        </w:r>
      </w:del>
    </w:p>
    <w:p w14:paraId="6F337EE6" w14:textId="5A955491" w:rsidR="000512E5" w:rsidRPr="005C1EAE" w:rsidDel="0078367C" w:rsidRDefault="000512E5" w:rsidP="00D65BDB">
      <w:pPr>
        <w:pStyle w:val="Text"/>
        <w:rPr>
          <w:del w:id="1613" w:author="Author"/>
          <w:szCs w:val="20"/>
          <w:rPrChange w:id="1614" w:author="Author">
            <w:rPr>
              <w:del w:id="1615" w:author="Author"/>
              <w:color w:val="000000"/>
            </w:rPr>
          </w:rPrChange>
        </w:rPr>
        <w:pPrChange w:id="1616" w:author="Editor" w:date="2023-08-07T14:47:00Z">
          <w:pPr>
            <w:widowControl w:val="0"/>
            <w:tabs>
              <w:tab w:val="left" w:pos="180"/>
              <w:tab w:val="right" w:leader="dot" w:pos="8640"/>
            </w:tabs>
            <w:autoSpaceDE w:val="0"/>
            <w:autoSpaceDN w:val="0"/>
            <w:adjustRightInd w:val="0"/>
          </w:pPr>
        </w:pPrChange>
      </w:pPr>
      <w:del w:id="1617" w:author="Author">
        <w:r w:rsidRPr="005C1EAE" w:rsidDel="0078367C">
          <w:rPr>
            <w:szCs w:val="20"/>
            <w:rPrChange w:id="1618" w:author="Author">
              <w:rPr>
                <w:color w:val="000000"/>
              </w:rPr>
            </w:rPrChange>
          </w:rPr>
          <w:tab/>
          <w:delText>A Path Not Taken</w:delText>
        </w:r>
        <w:r w:rsidRPr="005C1EAE" w:rsidDel="0078367C">
          <w:rPr>
            <w:szCs w:val="20"/>
            <w:rPrChange w:id="1619" w:author="Author">
              <w:rPr>
                <w:color w:val="000000"/>
              </w:rPr>
            </w:rPrChange>
          </w:rPr>
          <w:tab/>
          <w:delText>233</w:delText>
        </w:r>
      </w:del>
    </w:p>
    <w:p w14:paraId="25982508" w14:textId="22FF70B9" w:rsidR="000512E5" w:rsidRPr="005C1EAE" w:rsidDel="0078367C" w:rsidRDefault="000512E5" w:rsidP="00D65BDB">
      <w:pPr>
        <w:pStyle w:val="Text"/>
        <w:rPr>
          <w:del w:id="1620" w:author="Author"/>
          <w:szCs w:val="20"/>
          <w:rPrChange w:id="1621" w:author="Author">
            <w:rPr>
              <w:del w:id="1622" w:author="Author"/>
              <w:color w:val="000000"/>
            </w:rPr>
          </w:rPrChange>
        </w:rPr>
        <w:pPrChange w:id="1623" w:author="Editor" w:date="2023-08-07T14:47:00Z">
          <w:pPr>
            <w:widowControl w:val="0"/>
            <w:tabs>
              <w:tab w:val="left" w:pos="180"/>
              <w:tab w:val="right" w:leader="dot" w:pos="8640"/>
            </w:tabs>
            <w:autoSpaceDE w:val="0"/>
            <w:autoSpaceDN w:val="0"/>
            <w:adjustRightInd w:val="0"/>
          </w:pPr>
        </w:pPrChange>
      </w:pPr>
      <w:del w:id="1624" w:author="Author">
        <w:r w:rsidRPr="005C1EAE" w:rsidDel="0078367C">
          <w:rPr>
            <w:szCs w:val="20"/>
            <w:rPrChange w:id="1625" w:author="Author">
              <w:rPr>
                <w:color w:val="000000"/>
              </w:rPr>
            </w:rPrChange>
          </w:rPr>
          <w:tab/>
          <w:delText>Conclusion</w:delText>
        </w:r>
        <w:r w:rsidRPr="005C1EAE" w:rsidDel="0078367C">
          <w:rPr>
            <w:szCs w:val="20"/>
            <w:rPrChange w:id="1626" w:author="Author">
              <w:rPr>
                <w:color w:val="000000"/>
              </w:rPr>
            </w:rPrChange>
          </w:rPr>
          <w:tab/>
          <w:delText>234</w:delText>
        </w:r>
      </w:del>
    </w:p>
    <w:p w14:paraId="58D177E6" w14:textId="242FEE38" w:rsidR="000512E5" w:rsidRPr="00C655A6" w:rsidDel="0078367C" w:rsidRDefault="000512E5" w:rsidP="00D65BDB">
      <w:pPr>
        <w:pStyle w:val="Text"/>
        <w:rPr>
          <w:del w:id="1627" w:author="Author"/>
          <w:szCs w:val="20"/>
        </w:rPr>
        <w:pPrChange w:id="1628" w:author="Editor" w:date="2023-08-07T14:47:00Z">
          <w:pPr>
            <w:widowControl w:val="0"/>
            <w:tabs>
              <w:tab w:val="right" w:leader="dot" w:pos="8639"/>
            </w:tabs>
            <w:autoSpaceDE w:val="0"/>
            <w:autoSpaceDN w:val="0"/>
            <w:adjustRightInd w:val="0"/>
          </w:pPr>
        </w:pPrChange>
      </w:pPr>
      <w:del w:id="1629" w:author="Author">
        <w:r w:rsidRPr="005C1EAE" w:rsidDel="0078367C">
          <w:rPr>
            <w:szCs w:val="20"/>
            <w:rPrChange w:id="1630" w:author="Author">
              <w:rPr>
                <w:color w:val="000000"/>
              </w:rPr>
            </w:rPrChange>
          </w:rPr>
          <w:delText>Chapter 6: John</w:delText>
        </w:r>
        <w:r w:rsidR="00F96315" w:rsidRPr="00C655A6" w:rsidDel="0078367C">
          <w:rPr>
            <w:szCs w:val="20"/>
          </w:rPr>
          <w:delText>’</w:delText>
        </w:r>
        <w:r w:rsidRPr="00C655A6" w:rsidDel="0078367C">
          <w:rPr>
            <w:szCs w:val="20"/>
          </w:rPr>
          <w:delText xml:space="preserve">s “Baptism” </w:delText>
        </w:r>
        <w:r w:rsidRPr="00C655A6" w:rsidDel="0078367C">
          <w:rPr>
            <w:szCs w:val="20"/>
          </w:rPr>
          <w:tab/>
          <w:delText>236</w:delText>
        </w:r>
      </w:del>
    </w:p>
    <w:p w14:paraId="76F1A425" w14:textId="2D241419" w:rsidR="000512E5" w:rsidRPr="00C655A6" w:rsidDel="0078367C" w:rsidRDefault="000512E5" w:rsidP="00D65BDB">
      <w:pPr>
        <w:pStyle w:val="Text"/>
        <w:rPr>
          <w:del w:id="1631" w:author="Author"/>
          <w:szCs w:val="20"/>
        </w:rPr>
        <w:pPrChange w:id="1632" w:author="Editor" w:date="2023-08-07T14:47:00Z">
          <w:pPr>
            <w:widowControl w:val="0"/>
            <w:tabs>
              <w:tab w:val="left" w:pos="180"/>
              <w:tab w:val="right" w:leader="dot" w:pos="8640"/>
            </w:tabs>
            <w:autoSpaceDE w:val="0"/>
            <w:autoSpaceDN w:val="0"/>
            <w:adjustRightInd w:val="0"/>
          </w:pPr>
        </w:pPrChange>
      </w:pPr>
      <w:del w:id="1633" w:author="Author">
        <w:r w:rsidRPr="00C655A6" w:rsidDel="0078367C">
          <w:rPr>
            <w:szCs w:val="20"/>
          </w:rPr>
          <w:tab/>
          <w:delText>Contextualizing John</w:delText>
        </w:r>
        <w:r w:rsidR="00F96315" w:rsidRPr="00C655A6" w:rsidDel="0078367C">
          <w:rPr>
            <w:szCs w:val="20"/>
          </w:rPr>
          <w:delText>’</w:delText>
        </w:r>
        <w:r w:rsidRPr="00C655A6" w:rsidDel="0078367C">
          <w:rPr>
            <w:szCs w:val="20"/>
          </w:rPr>
          <w:delText>s Immersion</w:delText>
        </w:r>
        <w:r w:rsidRPr="00C655A6" w:rsidDel="0078367C">
          <w:rPr>
            <w:szCs w:val="20"/>
          </w:rPr>
          <w:tab/>
          <w:delText>237</w:delText>
        </w:r>
      </w:del>
    </w:p>
    <w:p w14:paraId="2F33075E" w14:textId="6310A73F" w:rsidR="000512E5" w:rsidRPr="005C1EAE" w:rsidDel="0078367C" w:rsidRDefault="000512E5" w:rsidP="00D65BDB">
      <w:pPr>
        <w:pStyle w:val="Text"/>
        <w:rPr>
          <w:del w:id="1634" w:author="Author"/>
          <w:szCs w:val="20"/>
          <w:rPrChange w:id="1635" w:author="Author">
            <w:rPr>
              <w:del w:id="1636" w:author="Author"/>
              <w:color w:val="000000"/>
            </w:rPr>
          </w:rPrChange>
        </w:rPr>
        <w:pPrChange w:id="1637" w:author="Editor" w:date="2023-08-07T14:47:00Z">
          <w:pPr>
            <w:widowControl w:val="0"/>
            <w:tabs>
              <w:tab w:val="left" w:pos="180"/>
              <w:tab w:val="left" w:pos="360"/>
              <w:tab w:val="right" w:pos="8640"/>
            </w:tabs>
            <w:autoSpaceDE w:val="0"/>
            <w:autoSpaceDN w:val="0"/>
            <w:adjustRightInd w:val="0"/>
          </w:pPr>
        </w:pPrChange>
      </w:pPr>
      <w:del w:id="1638" w:author="Author">
        <w:r w:rsidRPr="00C655A6" w:rsidDel="0078367C">
          <w:rPr>
            <w:szCs w:val="20"/>
          </w:rPr>
          <w:tab/>
        </w:r>
        <w:r w:rsidRPr="00C655A6" w:rsidDel="0078367C">
          <w:rPr>
            <w:szCs w:val="20"/>
          </w:rPr>
          <w:tab/>
          <w:delText>Sources and Methodological Comments</w:delText>
        </w:r>
        <w:r w:rsidRPr="00C655A6" w:rsidDel="0078367C">
          <w:rPr>
            <w:szCs w:val="20"/>
          </w:rPr>
          <w:tab/>
          <w:delText>237</w:delText>
        </w:r>
      </w:del>
    </w:p>
    <w:p w14:paraId="53AE7897" w14:textId="6FEEB778" w:rsidR="000512E5" w:rsidRPr="005C1EAE" w:rsidDel="0078367C" w:rsidRDefault="000512E5" w:rsidP="00D65BDB">
      <w:pPr>
        <w:pStyle w:val="Text"/>
        <w:rPr>
          <w:del w:id="1639" w:author="Author"/>
          <w:szCs w:val="20"/>
          <w:rPrChange w:id="1640" w:author="Author">
            <w:rPr>
              <w:del w:id="1641" w:author="Author"/>
              <w:color w:val="000000"/>
            </w:rPr>
          </w:rPrChange>
        </w:rPr>
        <w:pPrChange w:id="1642" w:author="Editor" w:date="2023-08-07T14:47:00Z">
          <w:pPr>
            <w:widowControl w:val="0"/>
            <w:tabs>
              <w:tab w:val="left" w:pos="180"/>
              <w:tab w:val="left" w:pos="360"/>
              <w:tab w:val="right" w:pos="8640"/>
            </w:tabs>
            <w:autoSpaceDE w:val="0"/>
            <w:autoSpaceDN w:val="0"/>
            <w:adjustRightInd w:val="0"/>
          </w:pPr>
        </w:pPrChange>
      </w:pPr>
      <w:del w:id="1643" w:author="Author">
        <w:r w:rsidRPr="005C1EAE" w:rsidDel="0078367C">
          <w:rPr>
            <w:szCs w:val="20"/>
            <w:rPrChange w:id="1644" w:author="Author">
              <w:rPr>
                <w:color w:val="000000"/>
              </w:rPr>
            </w:rPrChange>
          </w:rPr>
          <w:tab/>
        </w:r>
        <w:r w:rsidRPr="005C1EAE" w:rsidDel="0078367C">
          <w:rPr>
            <w:szCs w:val="20"/>
            <w:rPrChange w:id="1645" w:author="Author">
              <w:rPr>
                <w:color w:val="000000"/>
              </w:rPr>
            </w:rPrChange>
          </w:rPr>
          <w:tab/>
          <w:delText>The “Historical John” and His Context</w:delText>
        </w:r>
        <w:r w:rsidRPr="005C1EAE" w:rsidDel="0078367C">
          <w:rPr>
            <w:szCs w:val="20"/>
            <w:rPrChange w:id="1646" w:author="Author">
              <w:rPr>
                <w:color w:val="000000"/>
              </w:rPr>
            </w:rPrChange>
          </w:rPr>
          <w:tab/>
          <w:delText>240</w:delText>
        </w:r>
      </w:del>
    </w:p>
    <w:p w14:paraId="675511B8" w14:textId="35CA3235" w:rsidR="000512E5" w:rsidRPr="005C1EAE" w:rsidDel="0078367C" w:rsidRDefault="000512E5" w:rsidP="00D65BDB">
      <w:pPr>
        <w:pStyle w:val="Text"/>
        <w:rPr>
          <w:del w:id="1647" w:author="Author"/>
          <w:szCs w:val="20"/>
          <w:rPrChange w:id="1648" w:author="Author">
            <w:rPr>
              <w:del w:id="1649" w:author="Author"/>
              <w:color w:val="000000"/>
            </w:rPr>
          </w:rPrChange>
        </w:rPr>
        <w:pPrChange w:id="1650" w:author="Editor" w:date="2023-08-07T14:47:00Z">
          <w:pPr>
            <w:widowControl w:val="0"/>
            <w:tabs>
              <w:tab w:val="left" w:pos="180"/>
              <w:tab w:val="left" w:pos="360"/>
              <w:tab w:val="left" w:pos="540"/>
              <w:tab w:val="right" w:leader="dot" w:pos="8639"/>
            </w:tabs>
            <w:autoSpaceDE w:val="0"/>
            <w:autoSpaceDN w:val="0"/>
            <w:adjustRightInd w:val="0"/>
          </w:pPr>
        </w:pPrChange>
      </w:pPr>
      <w:del w:id="1651" w:author="Author">
        <w:r w:rsidRPr="005C1EAE" w:rsidDel="0078367C">
          <w:rPr>
            <w:szCs w:val="20"/>
            <w:rPrChange w:id="1652" w:author="Author">
              <w:rPr>
                <w:color w:val="000000"/>
              </w:rPr>
            </w:rPrChange>
          </w:rPr>
          <w:tab/>
        </w:r>
        <w:r w:rsidRPr="005C1EAE" w:rsidDel="0078367C">
          <w:rPr>
            <w:szCs w:val="20"/>
            <w:rPrChange w:id="1653" w:author="Author">
              <w:rPr>
                <w:color w:val="000000"/>
              </w:rPr>
            </w:rPrChange>
          </w:rPr>
          <w:tab/>
        </w:r>
        <w:r w:rsidRPr="005C1EAE" w:rsidDel="0078367C">
          <w:rPr>
            <w:szCs w:val="20"/>
            <w:rPrChange w:id="1654" w:author="Author">
              <w:rPr>
                <w:color w:val="000000"/>
              </w:rPr>
            </w:rPrChange>
          </w:rPr>
          <w:tab/>
          <w:delText>1. John was a Jewish prophet.</w:delText>
        </w:r>
        <w:r w:rsidRPr="005C1EAE" w:rsidDel="0078367C">
          <w:rPr>
            <w:szCs w:val="20"/>
            <w:rPrChange w:id="1655" w:author="Author">
              <w:rPr>
                <w:color w:val="000000"/>
              </w:rPr>
            </w:rPrChange>
          </w:rPr>
          <w:tab/>
          <w:delText>241</w:delText>
        </w:r>
      </w:del>
    </w:p>
    <w:p w14:paraId="4595AA04" w14:textId="564C23D5" w:rsidR="000512E5" w:rsidRPr="005C1EAE" w:rsidDel="0078367C" w:rsidRDefault="000512E5" w:rsidP="00D65BDB">
      <w:pPr>
        <w:pStyle w:val="Text"/>
        <w:rPr>
          <w:del w:id="1656" w:author="Author"/>
          <w:szCs w:val="20"/>
          <w:rPrChange w:id="1657" w:author="Author">
            <w:rPr>
              <w:del w:id="1658" w:author="Author"/>
              <w:color w:val="000000"/>
            </w:rPr>
          </w:rPrChange>
        </w:rPr>
        <w:pPrChange w:id="1659" w:author="Editor" w:date="2023-08-07T14:47:00Z">
          <w:pPr>
            <w:widowControl w:val="0"/>
            <w:tabs>
              <w:tab w:val="left" w:pos="180"/>
              <w:tab w:val="left" w:pos="360"/>
              <w:tab w:val="left" w:pos="540"/>
              <w:tab w:val="right" w:leader="dot" w:pos="8639"/>
            </w:tabs>
            <w:autoSpaceDE w:val="0"/>
            <w:autoSpaceDN w:val="0"/>
            <w:adjustRightInd w:val="0"/>
          </w:pPr>
        </w:pPrChange>
      </w:pPr>
      <w:del w:id="1660" w:author="Author">
        <w:r w:rsidRPr="005C1EAE" w:rsidDel="0078367C">
          <w:rPr>
            <w:szCs w:val="20"/>
            <w:rPrChange w:id="1661" w:author="Author">
              <w:rPr>
                <w:color w:val="000000"/>
              </w:rPr>
            </w:rPrChange>
          </w:rPr>
          <w:tab/>
        </w:r>
        <w:r w:rsidRPr="005C1EAE" w:rsidDel="0078367C">
          <w:rPr>
            <w:szCs w:val="20"/>
            <w:rPrChange w:id="1662" w:author="Author">
              <w:rPr>
                <w:color w:val="000000"/>
              </w:rPr>
            </w:rPrChange>
          </w:rPr>
          <w:tab/>
        </w:r>
        <w:r w:rsidRPr="005C1EAE" w:rsidDel="0078367C">
          <w:rPr>
            <w:szCs w:val="20"/>
            <w:rPrChange w:id="1663" w:author="Author">
              <w:rPr>
                <w:color w:val="000000"/>
              </w:rPr>
            </w:rPrChange>
          </w:rPr>
          <w:tab/>
          <w:delText>2. He was likely of priestly lineage.</w:delText>
        </w:r>
        <w:r w:rsidRPr="005C1EAE" w:rsidDel="0078367C">
          <w:rPr>
            <w:szCs w:val="20"/>
            <w:rPrChange w:id="1664" w:author="Author">
              <w:rPr>
                <w:color w:val="000000"/>
              </w:rPr>
            </w:rPrChange>
          </w:rPr>
          <w:tab/>
          <w:delText>244</w:delText>
        </w:r>
      </w:del>
    </w:p>
    <w:p w14:paraId="19A8440E" w14:textId="292E0E8E" w:rsidR="000512E5" w:rsidRPr="005C1EAE" w:rsidDel="0078367C" w:rsidRDefault="000512E5" w:rsidP="00D65BDB">
      <w:pPr>
        <w:pStyle w:val="Text"/>
        <w:rPr>
          <w:del w:id="1665" w:author="Author"/>
          <w:szCs w:val="20"/>
          <w:rPrChange w:id="1666" w:author="Author">
            <w:rPr>
              <w:del w:id="1667" w:author="Author"/>
              <w:color w:val="000000"/>
            </w:rPr>
          </w:rPrChange>
        </w:rPr>
        <w:pPrChange w:id="1668" w:author="Editor" w:date="2023-08-07T14:47:00Z">
          <w:pPr>
            <w:widowControl w:val="0"/>
            <w:tabs>
              <w:tab w:val="left" w:pos="180"/>
              <w:tab w:val="left" w:pos="360"/>
              <w:tab w:val="left" w:pos="540"/>
              <w:tab w:val="right" w:leader="dot" w:pos="8639"/>
            </w:tabs>
            <w:autoSpaceDE w:val="0"/>
            <w:autoSpaceDN w:val="0"/>
            <w:adjustRightInd w:val="0"/>
          </w:pPr>
        </w:pPrChange>
      </w:pPr>
      <w:del w:id="1669" w:author="Author">
        <w:r w:rsidRPr="005C1EAE" w:rsidDel="0078367C">
          <w:rPr>
            <w:szCs w:val="20"/>
            <w:rPrChange w:id="1670" w:author="Author">
              <w:rPr>
                <w:color w:val="000000"/>
              </w:rPr>
            </w:rPrChange>
          </w:rPr>
          <w:tab/>
        </w:r>
        <w:r w:rsidRPr="005C1EAE" w:rsidDel="0078367C">
          <w:rPr>
            <w:szCs w:val="20"/>
            <w:rPrChange w:id="1671" w:author="Author">
              <w:rPr>
                <w:color w:val="000000"/>
              </w:rPr>
            </w:rPrChange>
          </w:rPr>
          <w:tab/>
        </w:r>
        <w:r w:rsidRPr="005C1EAE" w:rsidDel="0078367C">
          <w:rPr>
            <w:szCs w:val="20"/>
            <w:rPrChange w:id="1672" w:author="Author">
              <w:rPr>
                <w:color w:val="000000"/>
              </w:rPr>
            </w:rPrChange>
          </w:rPr>
          <w:tab/>
          <w:delText>3. He lived and ministered in the desert.</w:delText>
        </w:r>
        <w:r w:rsidRPr="005C1EAE" w:rsidDel="0078367C">
          <w:rPr>
            <w:szCs w:val="20"/>
            <w:rPrChange w:id="1673" w:author="Author">
              <w:rPr>
                <w:color w:val="000000"/>
              </w:rPr>
            </w:rPrChange>
          </w:rPr>
          <w:tab/>
          <w:delText>246</w:delText>
        </w:r>
      </w:del>
    </w:p>
    <w:p w14:paraId="67479670" w14:textId="7FA780BA" w:rsidR="000512E5" w:rsidRPr="00C655A6" w:rsidDel="0078367C" w:rsidRDefault="000512E5" w:rsidP="00D65BDB">
      <w:pPr>
        <w:pStyle w:val="Text"/>
        <w:rPr>
          <w:del w:id="1674" w:author="Author"/>
          <w:szCs w:val="20"/>
        </w:rPr>
        <w:pPrChange w:id="1675" w:author="Editor" w:date="2023-08-07T14:47:00Z">
          <w:pPr>
            <w:widowControl w:val="0"/>
            <w:tabs>
              <w:tab w:val="left" w:pos="180"/>
              <w:tab w:val="left" w:pos="360"/>
              <w:tab w:val="left" w:pos="540"/>
              <w:tab w:val="right" w:leader="dot" w:pos="8639"/>
            </w:tabs>
            <w:autoSpaceDE w:val="0"/>
            <w:autoSpaceDN w:val="0"/>
            <w:adjustRightInd w:val="0"/>
          </w:pPr>
        </w:pPrChange>
      </w:pPr>
      <w:del w:id="1676" w:author="Author">
        <w:r w:rsidRPr="005C1EAE" w:rsidDel="0078367C">
          <w:rPr>
            <w:szCs w:val="20"/>
            <w:rPrChange w:id="1677" w:author="Author">
              <w:rPr>
                <w:color w:val="000000"/>
              </w:rPr>
            </w:rPrChange>
          </w:rPr>
          <w:tab/>
        </w:r>
        <w:r w:rsidRPr="005C1EAE" w:rsidDel="0078367C">
          <w:rPr>
            <w:szCs w:val="20"/>
            <w:rPrChange w:id="1678" w:author="Author">
              <w:rPr>
                <w:color w:val="000000"/>
              </w:rPr>
            </w:rPrChange>
          </w:rPr>
          <w:tab/>
        </w:r>
        <w:r w:rsidRPr="005C1EAE" w:rsidDel="0078367C">
          <w:rPr>
            <w:szCs w:val="20"/>
            <w:rPrChange w:id="1679" w:author="Author">
              <w:rPr>
                <w:color w:val="000000"/>
              </w:rPr>
            </w:rPrChange>
          </w:rPr>
          <w:tab/>
          <w:delText>4. He called Jews to repent and immerse to prepare for God</w:delText>
        </w:r>
        <w:r w:rsidR="00F96315" w:rsidRPr="00C655A6" w:rsidDel="0078367C">
          <w:rPr>
            <w:szCs w:val="20"/>
          </w:rPr>
          <w:delText>’</w:delText>
        </w:r>
        <w:r w:rsidRPr="00C655A6" w:rsidDel="0078367C">
          <w:rPr>
            <w:szCs w:val="20"/>
          </w:rPr>
          <w:delText>s coming.</w:delText>
        </w:r>
        <w:r w:rsidRPr="00C655A6" w:rsidDel="0078367C">
          <w:rPr>
            <w:szCs w:val="20"/>
          </w:rPr>
          <w:tab/>
          <w:delText>250</w:delText>
        </w:r>
      </w:del>
    </w:p>
    <w:p w14:paraId="40634039" w14:textId="6B18E398" w:rsidR="000512E5" w:rsidRPr="005C1EAE" w:rsidDel="0078367C" w:rsidRDefault="000512E5" w:rsidP="00D65BDB">
      <w:pPr>
        <w:pStyle w:val="Text"/>
        <w:rPr>
          <w:del w:id="1680" w:author="Author"/>
          <w:szCs w:val="20"/>
          <w:rPrChange w:id="1681" w:author="Author">
            <w:rPr>
              <w:del w:id="1682" w:author="Author"/>
              <w:color w:val="000000"/>
            </w:rPr>
          </w:rPrChange>
        </w:rPr>
        <w:pPrChange w:id="1683" w:author="Editor" w:date="2023-08-07T14:47:00Z">
          <w:pPr>
            <w:widowControl w:val="0"/>
            <w:tabs>
              <w:tab w:val="left" w:pos="180"/>
              <w:tab w:val="left" w:pos="360"/>
              <w:tab w:val="left" w:pos="540"/>
              <w:tab w:val="right" w:leader="dot" w:pos="8639"/>
            </w:tabs>
            <w:autoSpaceDE w:val="0"/>
            <w:autoSpaceDN w:val="0"/>
            <w:adjustRightInd w:val="0"/>
          </w:pPr>
        </w:pPrChange>
      </w:pPr>
      <w:del w:id="1684" w:author="Author">
        <w:r w:rsidRPr="00C655A6" w:rsidDel="0078367C">
          <w:rPr>
            <w:szCs w:val="20"/>
          </w:rPr>
          <w:tab/>
        </w:r>
        <w:r w:rsidRPr="00C655A6" w:rsidDel="0078367C">
          <w:rPr>
            <w:szCs w:val="20"/>
          </w:rPr>
          <w:tab/>
        </w:r>
        <w:r w:rsidRPr="00C655A6" w:rsidDel="0078367C">
          <w:rPr>
            <w:szCs w:val="20"/>
          </w:rPr>
          <w:tab/>
          <w:delText>5. He was a renowned person with his own followers.</w:delText>
        </w:r>
        <w:r w:rsidRPr="00C655A6" w:rsidDel="0078367C">
          <w:rPr>
            <w:szCs w:val="20"/>
          </w:rPr>
          <w:tab/>
          <w:delText>251</w:delText>
        </w:r>
      </w:del>
    </w:p>
    <w:p w14:paraId="3AA39603" w14:textId="15079D9D" w:rsidR="000512E5" w:rsidRPr="005C1EAE" w:rsidDel="0078367C" w:rsidRDefault="000512E5" w:rsidP="00D65BDB">
      <w:pPr>
        <w:pStyle w:val="Text"/>
        <w:rPr>
          <w:del w:id="1685" w:author="Author"/>
          <w:szCs w:val="20"/>
          <w:rPrChange w:id="1686" w:author="Author">
            <w:rPr>
              <w:del w:id="1687" w:author="Author"/>
              <w:color w:val="000000"/>
            </w:rPr>
          </w:rPrChange>
        </w:rPr>
        <w:pPrChange w:id="1688" w:author="Editor" w:date="2023-08-07T14:47:00Z">
          <w:pPr>
            <w:widowControl w:val="0"/>
            <w:tabs>
              <w:tab w:val="left" w:pos="180"/>
              <w:tab w:val="left" w:pos="360"/>
              <w:tab w:val="left" w:pos="540"/>
              <w:tab w:val="right" w:leader="dot" w:pos="8639"/>
            </w:tabs>
            <w:autoSpaceDE w:val="0"/>
            <w:autoSpaceDN w:val="0"/>
            <w:adjustRightInd w:val="0"/>
          </w:pPr>
        </w:pPrChange>
      </w:pPr>
      <w:del w:id="1689" w:author="Author">
        <w:r w:rsidRPr="005C1EAE" w:rsidDel="0078367C">
          <w:rPr>
            <w:szCs w:val="20"/>
            <w:rPrChange w:id="1690" w:author="Author">
              <w:rPr>
                <w:color w:val="000000"/>
              </w:rPr>
            </w:rPrChange>
          </w:rPr>
          <w:tab/>
        </w:r>
        <w:r w:rsidRPr="005C1EAE" w:rsidDel="0078367C">
          <w:rPr>
            <w:szCs w:val="20"/>
            <w:rPrChange w:id="1691" w:author="Author">
              <w:rPr>
                <w:color w:val="000000"/>
              </w:rPr>
            </w:rPrChange>
          </w:rPr>
          <w:tab/>
        </w:r>
        <w:r w:rsidRPr="005C1EAE" w:rsidDel="0078367C">
          <w:rPr>
            <w:szCs w:val="20"/>
            <w:rPrChange w:id="1692" w:author="Author">
              <w:rPr>
                <w:color w:val="000000"/>
              </w:rPr>
            </w:rPrChange>
          </w:rPr>
          <w:tab/>
          <w:delText>6. Herod Antipas executed him at Machaerus</w:delText>
        </w:r>
        <w:r w:rsidRPr="005C1EAE" w:rsidDel="0078367C">
          <w:rPr>
            <w:szCs w:val="20"/>
            <w:rPrChange w:id="1693" w:author="Author">
              <w:rPr>
                <w:color w:val="000000"/>
              </w:rPr>
            </w:rPrChange>
          </w:rPr>
          <w:tab/>
          <w:delText>252</w:delText>
        </w:r>
      </w:del>
    </w:p>
    <w:p w14:paraId="30BEB99F" w14:textId="1F3E4DF1" w:rsidR="000512E5" w:rsidRPr="005C1EAE" w:rsidDel="0078367C" w:rsidRDefault="000512E5" w:rsidP="00D65BDB">
      <w:pPr>
        <w:pStyle w:val="Text"/>
        <w:rPr>
          <w:del w:id="1694" w:author="Author"/>
          <w:szCs w:val="20"/>
          <w:rPrChange w:id="1695" w:author="Author">
            <w:rPr>
              <w:del w:id="1696" w:author="Author"/>
              <w:color w:val="000000"/>
            </w:rPr>
          </w:rPrChange>
        </w:rPr>
        <w:pPrChange w:id="1697" w:author="Editor" w:date="2023-08-07T14:47:00Z">
          <w:pPr>
            <w:widowControl w:val="0"/>
            <w:tabs>
              <w:tab w:val="left" w:pos="180"/>
              <w:tab w:val="left" w:pos="360"/>
              <w:tab w:val="left" w:pos="540"/>
              <w:tab w:val="right" w:leader="dot" w:pos="8639"/>
            </w:tabs>
            <w:autoSpaceDE w:val="0"/>
            <w:autoSpaceDN w:val="0"/>
            <w:adjustRightInd w:val="0"/>
          </w:pPr>
        </w:pPrChange>
      </w:pPr>
      <w:del w:id="1698" w:author="Author">
        <w:r w:rsidRPr="005C1EAE" w:rsidDel="0078367C">
          <w:rPr>
            <w:szCs w:val="20"/>
            <w:rPrChange w:id="1699" w:author="Author">
              <w:rPr>
                <w:color w:val="000000"/>
              </w:rPr>
            </w:rPrChange>
          </w:rPr>
          <w:tab/>
        </w:r>
        <w:r w:rsidRPr="005C1EAE" w:rsidDel="0078367C">
          <w:rPr>
            <w:szCs w:val="20"/>
            <w:rPrChange w:id="1700" w:author="Author">
              <w:rPr>
                <w:color w:val="000000"/>
              </w:rPr>
            </w:rPrChange>
          </w:rPr>
          <w:tab/>
        </w:r>
        <w:r w:rsidRPr="005C1EAE" w:rsidDel="0078367C">
          <w:rPr>
            <w:szCs w:val="20"/>
            <w:rPrChange w:id="1701" w:author="Author">
              <w:rPr>
                <w:color w:val="000000"/>
              </w:rPr>
            </w:rPrChange>
          </w:rPr>
          <w:tab/>
          <w:delText>Summary</w:delText>
        </w:r>
        <w:r w:rsidRPr="005C1EAE" w:rsidDel="0078367C">
          <w:rPr>
            <w:szCs w:val="20"/>
            <w:rPrChange w:id="1702" w:author="Author">
              <w:rPr>
                <w:color w:val="000000"/>
              </w:rPr>
            </w:rPrChange>
          </w:rPr>
          <w:tab/>
          <w:delText>252</w:delText>
        </w:r>
      </w:del>
    </w:p>
    <w:p w14:paraId="1FE3DC02" w14:textId="69C971DD" w:rsidR="000512E5" w:rsidRPr="00C655A6" w:rsidDel="0078367C" w:rsidRDefault="000512E5" w:rsidP="00D65BDB">
      <w:pPr>
        <w:pStyle w:val="Text"/>
        <w:rPr>
          <w:del w:id="1703" w:author="Author"/>
          <w:szCs w:val="20"/>
        </w:rPr>
        <w:pPrChange w:id="1704" w:author="Editor" w:date="2023-08-07T14:47:00Z">
          <w:pPr>
            <w:widowControl w:val="0"/>
            <w:tabs>
              <w:tab w:val="left" w:pos="180"/>
              <w:tab w:val="left" w:pos="360"/>
              <w:tab w:val="right" w:pos="8640"/>
            </w:tabs>
            <w:autoSpaceDE w:val="0"/>
            <w:autoSpaceDN w:val="0"/>
            <w:adjustRightInd w:val="0"/>
          </w:pPr>
        </w:pPrChange>
      </w:pPr>
      <w:del w:id="1705" w:author="Author">
        <w:r w:rsidRPr="005C1EAE" w:rsidDel="0078367C">
          <w:rPr>
            <w:szCs w:val="20"/>
            <w:rPrChange w:id="1706" w:author="Author">
              <w:rPr>
                <w:color w:val="000000"/>
              </w:rPr>
            </w:rPrChange>
          </w:rPr>
          <w:tab/>
        </w:r>
        <w:r w:rsidRPr="005C1EAE" w:rsidDel="0078367C">
          <w:rPr>
            <w:szCs w:val="20"/>
            <w:rPrChange w:id="1707" w:author="Author">
              <w:rPr>
                <w:color w:val="000000"/>
              </w:rPr>
            </w:rPrChange>
          </w:rPr>
          <w:tab/>
          <w:delText>The Language and Nature of John</w:delText>
        </w:r>
        <w:r w:rsidR="00F96315" w:rsidRPr="00C655A6" w:rsidDel="0078367C">
          <w:rPr>
            <w:szCs w:val="20"/>
          </w:rPr>
          <w:delText>’</w:delText>
        </w:r>
        <w:r w:rsidRPr="00C655A6" w:rsidDel="0078367C">
          <w:rPr>
            <w:szCs w:val="20"/>
          </w:rPr>
          <w:delText>s Immersion</w:delText>
        </w:r>
        <w:r w:rsidRPr="00C655A6" w:rsidDel="0078367C">
          <w:rPr>
            <w:szCs w:val="20"/>
          </w:rPr>
          <w:tab/>
          <w:delText>252</w:delText>
        </w:r>
      </w:del>
    </w:p>
    <w:p w14:paraId="037C0B00" w14:textId="67E2E14F" w:rsidR="000512E5" w:rsidRPr="00C655A6" w:rsidDel="0078367C" w:rsidRDefault="000512E5" w:rsidP="00D65BDB">
      <w:pPr>
        <w:pStyle w:val="Text"/>
        <w:rPr>
          <w:del w:id="1708" w:author="Author"/>
          <w:szCs w:val="20"/>
        </w:rPr>
        <w:pPrChange w:id="1709" w:author="Editor" w:date="2023-08-07T14:47:00Z">
          <w:pPr>
            <w:widowControl w:val="0"/>
            <w:tabs>
              <w:tab w:val="left" w:pos="180"/>
              <w:tab w:val="left" w:pos="360"/>
              <w:tab w:val="left" w:pos="540"/>
              <w:tab w:val="right" w:leader="dot" w:pos="8639"/>
            </w:tabs>
            <w:autoSpaceDE w:val="0"/>
            <w:autoSpaceDN w:val="0"/>
            <w:adjustRightInd w:val="0"/>
          </w:pPr>
        </w:pPrChange>
      </w:pPr>
      <w:del w:id="1710" w:author="Author">
        <w:r w:rsidRPr="00C655A6" w:rsidDel="0078367C">
          <w:rPr>
            <w:szCs w:val="20"/>
          </w:rPr>
          <w:tab/>
        </w:r>
        <w:r w:rsidRPr="00C655A6" w:rsidDel="0078367C">
          <w:rPr>
            <w:szCs w:val="20"/>
          </w:rPr>
          <w:tab/>
        </w:r>
        <w:r w:rsidRPr="00C655A6" w:rsidDel="0078367C">
          <w:rPr>
            <w:szCs w:val="20"/>
          </w:rPr>
          <w:tab/>
          <w:delText>1. ô</w:delText>
        </w:r>
        <w:r w:rsidRPr="005C1EAE" w:rsidDel="0078367C">
          <w:rPr>
            <w:szCs w:val="20"/>
            <w:rPrChange w:id="1711" w:author="Author">
              <w:rPr>
                <w:rFonts w:ascii="SBL BibLit" w:hAnsi="SBL BibLit" w:cs="SBL BibLit"/>
                <w:color w:val="000000"/>
              </w:rPr>
            </w:rPrChange>
          </w:rPr>
          <w:delText xml:space="preserve">ὸ </w:delText>
        </w:r>
        <w:r w:rsidRPr="00C655A6" w:rsidDel="0078367C">
          <w:rPr>
            <w:szCs w:val="20"/>
          </w:rPr>
          <w:delText>âÜðôéóìá</w:delText>
        </w:r>
        <w:r w:rsidRPr="005C1EAE" w:rsidDel="0078367C">
          <w:rPr>
            <w:szCs w:val="20"/>
            <w:rPrChange w:id="1712" w:author="Author">
              <w:rPr>
                <w:rFonts w:ascii="SBL BibLit" w:hAnsi="SBL BibLit" w:cs="SBL BibLit"/>
                <w:color w:val="000000"/>
              </w:rPr>
            </w:rPrChange>
          </w:rPr>
          <w:delText xml:space="preserve"> </w:delText>
        </w:r>
        <w:r w:rsidRPr="00C655A6" w:rsidDel="0078367C">
          <w:rPr>
            <w:szCs w:val="20"/>
          </w:rPr>
          <w:delText>ô</w:delText>
        </w:r>
        <w:r w:rsidRPr="005C1EAE" w:rsidDel="0078367C">
          <w:rPr>
            <w:szCs w:val="20"/>
            <w:rPrChange w:id="1713" w:author="Author">
              <w:rPr>
                <w:rFonts w:ascii="SBL BibLit" w:hAnsi="SBL BibLit" w:cs="SBL BibLit"/>
                <w:color w:val="000000"/>
              </w:rPr>
            </w:rPrChange>
          </w:rPr>
          <w:delText>ὸ Ἰ</w:delText>
        </w:r>
        <w:r w:rsidRPr="00C655A6" w:rsidDel="0078367C">
          <w:rPr>
            <w:szCs w:val="20"/>
          </w:rPr>
          <w:delText>ùÜííïõ</w:delText>
        </w:r>
        <w:r w:rsidRPr="00C655A6" w:rsidDel="0078367C">
          <w:rPr>
            <w:szCs w:val="20"/>
          </w:rPr>
          <w:tab/>
          <w:delText>253</w:delText>
        </w:r>
      </w:del>
    </w:p>
    <w:p w14:paraId="48BEC369" w14:textId="118923DC" w:rsidR="000512E5" w:rsidRPr="00C655A6" w:rsidDel="0078367C" w:rsidRDefault="000512E5" w:rsidP="00D65BDB">
      <w:pPr>
        <w:pStyle w:val="Text"/>
        <w:rPr>
          <w:del w:id="1714" w:author="Author"/>
          <w:szCs w:val="20"/>
        </w:rPr>
        <w:pPrChange w:id="1715" w:author="Editor" w:date="2023-08-07T14:47:00Z">
          <w:pPr>
            <w:widowControl w:val="0"/>
            <w:tabs>
              <w:tab w:val="left" w:pos="180"/>
              <w:tab w:val="left" w:pos="360"/>
              <w:tab w:val="left" w:pos="540"/>
              <w:tab w:val="right" w:leader="dot" w:pos="8639"/>
            </w:tabs>
            <w:autoSpaceDE w:val="0"/>
            <w:autoSpaceDN w:val="0"/>
            <w:adjustRightInd w:val="0"/>
          </w:pPr>
        </w:pPrChange>
      </w:pPr>
      <w:del w:id="1716" w:author="Author">
        <w:r w:rsidRPr="00C655A6" w:rsidDel="0078367C">
          <w:rPr>
            <w:szCs w:val="20"/>
          </w:rPr>
          <w:tab/>
        </w:r>
        <w:r w:rsidRPr="00C655A6" w:rsidDel="0078367C">
          <w:rPr>
            <w:szCs w:val="20"/>
          </w:rPr>
          <w:tab/>
        </w:r>
        <w:r w:rsidRPr="00C655A6" w:rsidDel="0078367C">
          <w:rPr>
            <w:szCs w:val="20"/>
          </w:rPr>
          <w:tab/>
          <w:delText xml:space="preserve">2. </w:delText>
        </w:r>
        <w:r w:rsidRPr="005C1EAE" w:rsidDel="0078367C">
          <w:rPr>
            <w:szCs w:val="20"/>
            <w:rPrChange w:id="1717" w:author="Author">
              <w:rPr>
                <w:rFonts w:ascii="SBL BibLit" w:hAnsi="SBL BibLit" w:cs="SBL BibLit"/>
                <w:color w:val="000000"/>
              </w:rPr>
            </w:rPrChange>
          </w:rPr>
          <w:delText xml:space="preserve">ὁ </w:delText>
        </w:r>
        <w:r w:rsidRPr="00C655A6" w:rsidDel="0078367C">
          <w:rPr>
            <w:szCs w:val="20"/>
          </w:rPr>
          <w:delText>âáðôéóô</w:delText>
        </w:r>
        <w:r w:rsidRPr="005C1EAE" w:rsidDel="0078367C">
          <w:rPr>
            <w:szCs w:val="20"/>
            <w:rPrChange w:id="1718" w:author="Author">
              <w:rPr>
                <w:rFonts w:ascii="SBL BibLit" w:hAnsi="SBL BibLit" w:cs="SBL BibLit"/>
                <w:color w:val="000000"/>
              </w:rPr>
            </w:rPrChange>
          </w:rPr>
          <w:delText>ὴ</w:delText>
        </w:r>
        <w:r w:rsidRPr="00C655A6" w:rsidDel="0078367C">
          <w:rPr>
            <w:szCs w:val="20"/>
          </w:rPr>
          <w:delText>ò</w:delText>
        </w:r>
        <w:r w:rsidRPr="00C655A6" w:rsidDel="0078367C">
          <w:rPr>
            <w:szCs w:val="20"/>
          </w:rPr>
          <w:tab/>
          <w:delText>258</w:delText>
        </w:r>
      </w:del>
    </w:p>
    <w:p w14:paraId="595B66C3" w14:textId="0839793F" w:rsidR="000512E5" w:rsidRPr="00C655A6" w:rsidDel="0078367C" w:rsidRDefault="000512E5" w:rsidP="00D65BDB">
      <w:pPr>
        <w:pStyle w:val="Text"/>
        <w:rPr>
          <w:del w:id="1719" w:author="Author"/>
          <w:szCs w:val="20"/>
        </w:rPr>
        <w:pPrChange w:id="1720" w:author="Editor" w:date="2023-08-07T14:47:00Z">
          <w:pPr>
            <w:widowControl w:val="0"/>
            <w:tabs>
              <w:tab w:val="left" w:pos="180"/>
              <w:tab w:val="left" w:pos="360"/>
              <w:tab w:val="left" w:pos="540"/>
              <w:tab w:val="right" w:leader="dot" w:pos="8639"/>
            </w:tabs>
            <w:autoSpaceDE w:val="0"/>
            <w:autoSpaceDN w:val="0"/>
            <w:adjustRightInd w:val="0"/>
          </w:pPr>
        </w:pPrChange>
      </w:pPr>
      <w:del w:id="1721" w:author="Author">
        <w:r w:rsidRPr="00C655A6" w:rsidDel="0078367C">
          <w:rPr>
            <w:szCs w:val="20"/>
          </w:rPr>
          <w:tab/>
        </w:r>
        <w:r w:rsidRPr="00C655A6" w:rsidDel="0078367C">
          <w:rPr>
            <w:szCs w:val="20"/>
          </w:rPr>
          <w:tab/>
        </w:r>
        <w:r w:rsidRPr="00C655A6" w:rsidDel="0078367C">
          <w:rPr>
            <w:szCs w:val="20"/>
          </w:rPr>
          <w:tab/>
          <w:delText>3. âÜðôéóìá</w:delText>
        </w:r>
        <w:r w:rsidRPr="005C1EAE" w:rsidDel="0078367C">
          <w:rPr>
            <w:szCs w:val="20"/>
            <w:rPrChange w:id="1722" w:author="Author">
              <w:rPr>
                <w:rFonts w:ascii="SBL BibLit" w:hAnsi="SBL BibLit" w:cs="SBL BibLit"/>
                <w:color w:val="000000"/>
              </w:rPr>
            </w:rPrChange>
          </w:rPr>
          <w:delText xml:space="preserve"> </w:delText>
        </w:r>
        <w:r w:rsidRPr="00C655A6" w:rsidDel="0078367C">
          <w:rPr>
            <w:szCs w:val="20"/>
          </w:rPr>
          <w:delText>ìåôáíïßáò</w:delText>
        </w:r>
        <w:r w:rsidRPr="005C1EAE" w:rsidDel="0078367C">
          <w:rPr>
            <w:szCs w:val="20"/>
            <w:rPrChange w:id="1723" w:author="Author">
              <w:rPr>
                <w:rFonts w:ascii="SBL BibLit" w:hAnsi="SBL BibLit" w:cs="SBL BibLit"/>
                <w:color w:val="000000"/>
              </w:rPr>
            </w:rPrChange>
          </w:rPr>
          <w:delText xml:space="preserve"> </w:delText>
        </w:r>
        <w:r w:rsidRPr="00C655A6" w:rsidDel="0078367C">
          <w:rPr>
            <w:szCs w:val="20"/>
          </w:rPr>
          <w:delText>å</w:delText>
        </w:r>
        <w:r w:rsidRPr="005C1EAE" w:rsidDel="0078367C">
          <w:rPr>
            <w:szCs w:val="20"/>
            <w:lang w:val="el-GR"/>
            <w:rPrChange w:id="1724" w:author="Author">
              <w:rPr>
                <w:rFonts w:ascii="SBL BibLit" w:hAnsi="SBL BibLit" w:cs="SBL BibLit"/>
                <w:color w:val="000000"/>
                <w:lang w:val="el-GR"/>
              </w:rPr>
            </w:rPrChange>
          </w:rPr>
          <w:delText>ἰ</w:delText>
        </w:r>
        <w:r w:rsidRPr="00C655A6" w:rsidDel="0078367C">
          <w:rPr>
            <w:szCs w:val="20"/>
          </w:rPr>
          <w:delText>ò</w:delText>
        </w:r>
        <w:r w:rsidRPr="005C1EAE" w:rsidDel="0078367C">
          <w:rPr>
            <w:szCs w:val="20"/>
            <w:rPrChange w:id="1725" w:author="Author">
              <w:rPr>
                <w:rFonts w:ascii="SBL BibLit" w:hAnsi="SBL BibLit" w:cs="SBL BibLit"/>
                <w:color w:val="000000"/>
              </w:rPr>
            </w:rPrChange>
          </w:rPr>
          <w:delText xml:space="preserve"> </w:delText>
        </w:r>
        <w:r w:rsidRPr="005C1EAE" w:rsidDel="0078367C">
          <w:rPr>
            <w:szCs w:val="20"/>
            <w:lang w:val="el-GR"/>
            <w:rPrChange w:id="1726" w:author="Author">
              <w:rPr>
                <w:rFonts w:ascii="SBL BibLit" w:hAnsi="SBL BibLit" w:cs="SBL BibLit"/>
                <w:color w:val="000000"/>
                <w:lang w:val="el-GR"/>
              </w:rPr>
            </w:rPrChange>
          </w:rPr>
          <w:delText>ἄ</w:delText>
        </w:r>
        <w:r w:rsidRPr="00C655A6" w:rsidDel="0078367C">
          <w:rPr>
            <w:szCs w:val="20"/>
          </w:rPr>
          <w:delText>öåóéí</w:delText>
        </w:r>
        <w:r w:rsidRPr="005C1EAE" w:rsidDel="0078367C">
          <w:rPr>
            <w:szCs w:val="20"/>
            <w:rPrChange w:id="1727" w:author="Author">
              <w:rPr>
                <w:rFonts w:ascii="SBL BibLit" w:hAnsi="SBL BibLit" w:cs="SBL BibLit"/>
                <w:color w:val="000000"/>
              </w:rPr>
            </w:rPrChange>
          </w:rPr>
          <w:delText xml:space="preserve"> </w:delText>
        </w:r>
        <w:r w:rsidRPr="005C1EAE" w:rsidDel="0078367C">
          <w:rPr>
            <w:szCs w:val="20"/>
            <w:lang w:val="el-GR"/>
            <w:rPrChange w:id="1728" w:author="Author">
              <w:rPr>
                <w:rFonts w:ascii="SBL BibLit" w:hAnsi="SBL BibLit" w:cs="SBL BibLit"/>
                <w:color w:val="000000"/>
                <w:lang w:val="el-GR"/>
              </w:rPr>
            </w:rPrChange>
          </w:rPr>
          <w:delText>ἁ</w:delText>
        </w:r>
        <w:r w:rsidRPr="00C655A6" w:rsidDel="0078367C">
          <w:rPr>
            <w:szCs w:val="20"/>
          </w:rPr>
          <w:delText>ìáñôé</w:delText>
        </w:r>
        <w:r w:rsidRPr="005C1EAE" w:rsidDel="0078367C">
          <w:rPr>
            <w:szCs w:val="20"/>
            <w:lang w:val="el-GR"/>
            <w:rPrChange w:id="1729" w:author="Author">
              <w:rPr>
                <w:rFonts w:ascii="SBL BibLit" w:hAnsi="SBL BibLit" w:cs="SBL BibLit"/>
                <w:color w:val="000000"/>
                <w:lang w:val="el-GR"/>
              </w:rPr>
            </w:rPrChange>
          </w:rPr>
          <w:delText>ῶ</w:delText>
        </w:r>
        <w:r w:rsidRPr="00C655A6" w:rsidDel="0078367C">
          <w:rPr>
            <w:szCs w:val="20"/>
          </w:rPr>
          <w:delText>í</w:delText>
        </w:r>
        <w:r w:rsidRPr="00C655A6" w:rsidDel="0078367C">
          <w:rPr>
            <w:szCs w:val="20"/>
          </w:rPr>
          <w:tab/>
          <w:delText>264</w:delText>
        </w:r>
      </w:del>
    </w:p>
    <w:p w14:paraId="22823BF4" w14:textId="1C39ECF2" w:rsidR="000512E5" w:rsidRPr="00C655A6" w:rsidDel="0078367C" w:rsidRDefault="000512E5" w:rsidP="00D65BDB">
      <w:pPr>
        <w:pStyle w:val="Text"/>
        <w:rPr>
          <w:del w:id="1730" w:author="Author"/>
          <w:szCs w:val="20"/>
        </w:rPr>
        <w:pPrChange w:id="1731" w:author="Editor" w:date="2023-08-07T14:47:00Z">
          <w:pPr>
            <w:widowControl w:val="0"/>
            <w:tabs>
              <w:tab w:val="left" w:pos="180"/>
              <w:tab w:val="left" w:pos="360"/>
              <w:tab w:val="left" w:pos="540"/>
              <w:tab w:val="right" w:leader="dot" w:pos="8639"/>
            </w:tabs>
            <w:autoSpaceDE w:val="0"/>
            <w:autoSpaceDN w:val="0"/>
            <w:adjustRightInd w:val="0"/>
          </w:pPr>
        </w:pPrChange>
      </w:pPr>
      <w:del w:id="1732" w:author="Author">
        <w:r w:rsidRPr="00C655A6" w:rsidDel="0078367C">
          <w:rPr>
            <w:szCs w:val="20"/>
          </w:rPr>
          <w:tab/>
        </w:r>
        <w:r w:rsidRPr="00C655A6" w:rsidDel="0078367C">
          <w:rPr>
            <w:szCs w:val="20"/>
          </w:rPr>
          <w:tab/>
        </w:r>
        <w:r w:rsidRPr="00C655A6" w:rsidDel="0078367C">
          <w:rPr>
            <w:szCs w:val="20"/>
          </w:rPr>
          <w:tab/>
          <w:delText>4. One-Time?—Ritual Purity and God</w:delText>
        </w:r>
        <w:r w:rsidR="00F96315" w:rsidRPr="00C655A6" w:rsidDel="0078367C">
          <w:rPr>
            <w:szCs w:val="20"/>
          </w:rPr>
          <w:delText>’</w:delText>
        </w:r>
        <w:r w:rsidRPr="00C655A6" w:rsidDel="0078367C">
          <w:rPr>
            <w:szCs w:val="20"/>
          </w:rPr>
          <w:delText>s Coming.</w:delText>
        </w:r>
        <w:r w:rsidRPr="00C655A6" w:rsidDel="0078367C">
          <w:rPr>
            <w:szCs w:val="20"/>
          </w:rPr>
          <w:tab/>
          <w:delText>269</w:delText>
        </w:r>
      </w:del>
    </w:p>
    <w:p w14:paraId="7942D5CE" w14:textId="4C1297FB" w:rsidR="000512E5" w:rsidRPr="00C655A6" w:rsidDel="0078367C" w:rsidRDefault="000512E5" w:rsidP="00D65BDB">
      <w:pPr>
        <w:pStyle w:val="Text"/>
        <w:rPr>
          <w:del w:id="1733" w:author="Author"/>
          <w:szCs w:val="20"/>
        </w:rPr>
        <w:pPrChange w:id="1734" w:author="Editor" w:date="2023-08-07T14:47:00Z">
          <w:pPr>
            <w:widowControl w:val="0"/>
            <w:tabs>
              <w:tab w:val="left" w:pos="180"/>
              <w:tab w:val="left" w:pos="360"/>
              <w:tab w:val="left" w:pos="540"/>
              <w:tab w:val="right" w:leader="dot" w:pos="8639"/>
            </w:tabs>
            <w:autoSpaceDE w:val="0"/>
            <w:autoSpaceDN w:val="0"/>
            <w:adjustRightInd w:val="0"/>
          </w:pPr>
        </w:pPrChange>
      </w:pPr>
      <w:del w:id="1735" w:author="Author">
        <w:r w:rsidRPr="00C655A6" w:rsidDel="0078367C">
          <w:rPr>
            <w:szCs w:val="20"/>
          </w:rPr>
          <w:tab/>
        </w:r>
        <w:r w:rsidRPr="00C655A6" w:rsidDel="0078367C">
          <w:rPr>
            <w:szCs w:val="20"/>
          </w:rPr>
          <w:tab/>
        </w:r>
        <w:r w:rsidRPr="00C655A6" w:rsidDel="0078367C">
          <w:rPr>
            <w:szCs w:val="20"/>
          </w:rPr>
          <w:tab/>
          <w:delText>5. John</w:delText>
        </w:r>
        <w:r w:rsidR="00F96315" w:rsidRPr="00C655A6" w:rsidDel="0078367C">
          <w:rPr>
            <w:szCs w:val="20"/>
          </w:rPr>
          <w:delText>’</w:delText>
        </w:r>
        <w:r w:rsidRPr="00C655A6" w:rsidDel="0078367C">
          <w:rPr>
            <w:szCs w:val="20"/>
          </w:rPr>
          <w:delText>s Immersion of Jesus</w:delText>
        </w:r>
        <w:r w:rsidRPr="00C655A6" w:rsidDel="0078367C">
          <w:rPr>
            <w:szCs w:val="20"/>
          </w:rPr>
          <w:tab/>
          <w:delText>271</w:delText>
        </w:r>
      </w:del>
    </w:p>
    <w:p w14:paraId="14113BB2" w14:textId="18CFAE75" w:rsidR="000512E5" w:rsidRPr="005C1EAE" w:rsidDel="0078367C" w:rsidRDefault="000512E5" w:rsidP="00D65BDB">
      <w:pPr>
        <w:pStyle w:val="Text"/>
        <w:rPr>
          <w:del w:id="1736" w:author="Author"/>
          <w:szCs w:val="20"/>
          <w:rPrChange w:id="1737" w:author="Author">
            <w:rPr>
              <w:del w:id="1738" w:author="Author"/>
              <w:color w:val="000000"/>
            </w:rPr>
          </w:rPrChange>
        </w:rPr>
        <w:pPrChange w:id="1739" w:author="Editor" w:date="2023-08-07T14:47:00Z">
          <w:pPr>
            <w:widowControl w:val="0"/>
            <w:tabs>
              <w:tab w:val="left" w:pos="180"/>
              <w:tab w:val="left" w:pos="360"/>
              <w:tab w:val="left" w:pos="540"/>
              <w:tab w:val="right" w:leader="dot" w:pos="8639"/>
            </w:tabs>
            <w:autoSpaceDE w:val="0"/>
            <w:autoSpaceDN w:val="0"/>
            <w:adjustRightInd w:val="0"/>
          </w:pPr>
        </w:pPrChange>
      </w:pPr>
      <w:del w:id="1740" w:author="Author">
        <w:r w:rsidRPr="00C655A6" w:rsidDel="0078367C">
          <w:rPr>
            <w:szCs w:val="20"/>
          </w:rPr>
          <w:tab/>
        </w:r>
        <w:r w:rsidRPr="00C655A6" w:rsidDel="0078367C">
          <w:rPr>
            <w:szCs w:val="20"/>
          </w:rPr>
          <w:tab/>
        </w:r>
        <w:r w:rsidRPr="00C655A6" w:rsidDel="0078367C">
          <w:rPr>
            <w:szCs w:val="20"/>
          </w:rPr>
          <w:tab/>
          <w:delText>Summary</w:delText>
        </w:r>
        <w:r w:rsidRPr="00C655A6" w:rsidDel="0078367C">
          <w:rPr>
            <w:szCs w:val="20"/>
          </w:rPr>
          <w:tab/>
          <w:delText>273</w:delText>
        </w:r>
      </w:del>
    </w:p>
    <w:p w14:paraId="742BD8E1" w14:textId="6D1C993E" w:rsidR="000512E5" w:rsidRPr="00C655A6" w:rsidDel="0078367C" w:rsidRDefault="000512E5" w:rsidP="00D65BDB">
      <w:pPr>
        <w:pStyle w:val="Text"/>
        <w:rPr>
          <w:del w:id="1741" w:author="Author"/>
          <w:szCs w:val="20"/>
        </w:rPr>
        <w:pPrChange w:id="1742" w:author="Editor" w:date="2023-08-07T14:47:00Z">
          <w:pPr>
            <w:widowControl w:val="0"/>
            <w:tabs>
              <w:tab w:val="left" w:pos="180"/>
              <w:tab w:val="right" w:leader="dot" w:pos="8640"/>
            </w:tabs>
            <w:autoSpaceDE w:val="0"/>
            <w:autoSpaceDN w:val="0"/>
            <w:adjustRightInd w:val="0"/>
          </w:pPr>
        </w:pPrChange>
      </w:pPr>
      <w:del w:id="1743" w:author="Author">
        <w:r w:rsidRPr="005C1EAE" w:rsidDel="0078367C">
          <w:rPr>
            <w:szCs w:val="20"/>
            <w:rPrChange w:id="1744" w:author="Author">
              <w:rPr>
                <w:color w:val="000000"/>
              </w:rPr>
            </w:rPrChange>
          </w:rPr>
          <w:tab/>
          <w:delText>Comparing Notes—The Origin of John</w:delText>
        </w:r>
        <w:r w:rsidR="00F96315" w:rsidRPr="00C655A6" w:rsidDel="0078367C">
          <w:rPr>
            <w:szCs w:val="20"/>
          </w:rPr>
          <w:delText>’</w:delText>
        </w:r>
        <w:r w:rsidRPr="00C655A6" w:rsidDel="0078367C">
          <w:rPr>
            <w:szCs w:val="20"/>
          </w:rPr>
          <w:delText>s Immersion</w:delText>
        </w:r>
        <w:r w:rsidRPr="00C655A6" w:rsidDel="0078367C">
          <w:rPr>
            <w:szCs w:val="20"/>
          </w:rPr>
          <w:tab/>
          <w:delText>273</w:delText>
        </w:r>
      </w:del>
    </w:p>
    <w:p w14:paraId="512C18F0" w14:textId="2D56BA65" w:rsidR="000512E5" w:rsidRPr="005C1EAE" w:rsidDel="0078367C" w:rsidRDefault="000512E5" w:rsidP="00D65BDB">
      <w:pPr>
        <w:pStyle w:val="Text"/>
        <w:rPr>
          <w:del w:id="1745" w:author="Author"/>
          <w:szCs w:val="20"/>
          <w:rPrChange w:id="1746" w:author="Author">
            <w:rPr>
              <w:del w:id="1747" w:author="Author"/>
              <w:color w:val="000000"/>
            </w:rPr>
          </w:rPrChange>
        </w:rPr>
        <w:pPrChange w:id="1748" w:author="Editor" w:date="2023-08-07T14:47:00Z">
          <w:pPr>
            <w:widowControl w:val="0"/>
            <w:tabs>
              <w:tab w:val="left" w:pos="180"/>
              <w:tab w:val="left" w:pos="360"/>
              <w:tab w:val="right" w:pos="8640"/>
            </w:tabs>
            <w:autoSpaceDE w:val="0"/>
            <w:autoSpaceDN w:val="0"/>
            <w:adjustRightInd w:val="0"/>
          </w:pPr>
        </w:pPrChange>
      </w:pPr>
      <w:del w:id="1749" w:author="Author">
        <w:r w:rsidRPr="00C655A6" w:rsidDel="0078367C">
          <w:rPr>
            <w:szCs w:val="20"/>
          </w:rPr>
          <w:tab/>
        </w:r>
        <w:r w:rsidRPr="00C655A6" w:rsidDel="0078367C">
          <w:rPr>
            <w:szCs w:val="20"/>
          </w:rPr>
          <w:tab/>
          <w:delText>“Mystery Religions”</w:delText>
        </w:r>
        <w:r w:rsidRPr="00C655A6" w:rsidDel="0078367C">
          <w:rPr>
            <w:szCs w:val="20"/>
          </w:rPr>
          <w:tab/>
          <w:delText>273</w:delText>
        </w:r>
      </w:del>
    </w:p>
    <w:p w14:paraId="23C589ED" w14:textId="00465E4B" w:rsidR="000512E5" w:rsidRPr="005C1EAE" w:rsidDel="0078367C" w:rsidRDefault="000512E5" w:rsidP="00D65BDB">
      <w:pPr>
        <w:pStyle w:val="Text"/>
        <w:rPr>
          <w:del w:id="1750" w:author="Author"/>
          <w:szCs w:val="20"/>
          <w:rPrChange w:id="1751" w:author="Author">
            <w:rPr>
              <w:del w:id="1752" w:author="Author"/>
              <w:color w:val="000000"/>
            </w:rPr>
          </w:rPrChange>
        </w:rPr>
        <w:pPrChange w:id="1753" w:author="Editor" w:date="2023-08-07T14:47:00Z">
          <w:pPr>
            <w:widowControl w:val="0"/>
            <w:tabs>
              <w:tab w:val="left" w:pos="180"/>
              <w:tab w:val="left" w:pos="360"/>
              <w:tab w:val="right" w:pos="8640"/>
            </w:tabs>
            <w:autoSpaceDE w:val="0"/>
            <w:autoSpaceDN w:val="0"/>
            <w:adjustRightInd w:val="0"/>
          </w:pPr>
        </w:pPrChange>
      </w:pPr>
      <w:del w:id="1754" w:author="Author">
        <w:r w:rsidRPr="005C1EAE" w:rsidDel="0078367C">
          <w:rPr>
            <w:szCs w:val="20"/>
            <w:rPrChange w:id="1755" w:author="Author">
              <w:rPr>
                <w:color w:val="000000"/>
              </w:rPr>
            </w:rPrChange>
          </w:rPr>
          <w:tab/>
        </w:r>
        <w:r w:rsidRPr="005C1EAE" w:rsidDel="0078367C">
          <w:rPr>
            <w:szCs w:val="20"/>
            <w:rPrChange w:id="1756" w:author="Author">
              <w:rPr>
                <w:color w:val="000000"/>
              </w:rPr>
            </w:rPrChange>
          </w:rPr>
          <w:tab/>
          <w:delText>A Specific Ritual Purity Practice in the HB</w:delText>
        </w:r>
        <w:r w:rsidRPr="005C1EAE" w:rsidDel="0078367C">
          <w:rPr>
            <w:szCs w:val="20"/>
            <w:rPrChange w:id="1757" w:author="Author">
              <w:rPr>
                <w:color w:val="000000"/>
              </w:rPr>
            </w:rPrChange>
          </w:rPr>
          <w:tab/>
          <w:delText>274</w:delText>
        </w:r>
      </w:del>
    </w:p>
    <w:p w14:paraId="6C4921A9" w14:textId="4AE1A2BF" w:rsidR="000512E5" w:rsidRPr="005C1EAE" w:rsidDel="0078367C" w:rsidRDefault="000512E5" w:rsidP="00D65BDB">
      <w:pPr>
        <w:pStyle w:val="Text"/>
        <w:rPr>
          <w:del w:id="1758" w:author="Author"/>
          <w:szCs w:val="20"/>
          <w:rPrChange w:id="1759" w:author="Author">
            <w:rPr>
              <w:del w:id="1760" w:author="Author"/>
              <w:color w:val="000000"/>
            </w:rPr>
          </w:rPrChange>
        </w:rPr>
        <w:pPrChange w:id="1761" w:author="Editor" w:date="2023-08-07T14:47:00Z">
          <w:pPr>
            <w:widowControl w:val="0"/>
            <w:tabs>
              <w:tab w:val="left" w:pos="180"/>
              <w:tab w:val="left" w:pos="360"/>
              <w:tab w:val="right" w:pos="8640"/>
            </w:tabs>
            <w:autoSpaceDE w:val="0"/>
            <w:autoSpaceDN w:val="0"/>
            <w:adjustRightInd w:val="0"/>
          </w:pPr>
        </w:pPrChange>
      </w:pPr>
      <w:del w:id="1762" w:author="Author">
        <w:r w:rsidRPr="005C1EAE" w:rsidDel="0078367C">
          <w:rPr>
            <w:szCs w:val="20"/>
            <w:rPrChange w:id="1763" w:author="Author">
              <w:rPr>
                <w:color w:val="000000"/>
              </w:rPr>
            </w:rPrChange>
          </w:rPr>
          <w:tab/>
        </w:r>
        <w:r w:rsidRPr="005C1EAE" w:rsidDel="0078367C">
          <w:rPr>
            <w:szCs w:val="20"/>
            <w:rPrChange w:id="1764" w:author="Author">
              <w:rPr>
                <w:color w:val="000000"/>
              </w:rPr>
            </w:rPrChange>
          </w:rPr>
          <w:tab/>
          <w:delText>The Washings of the Qumran Community</w:delText>
        </w:r>
        <w:r w:rsidRPr="005C1EAE" w:rsidDel="0078367C">
          <w:rPr>
            <w:szCs w:val="20"/>
            <w:rPrChange w:id="1765" w:author="Author">
              <w:rPr>
                <w:color w:val="000000"/>
              </w:rPr>
            </w:rPrChange>
          </w:rPr>
          <w:tab/>
          <w:delText>275</w:delText>
        </w:r>
      </w:del>
    </w:p>
    <w:p w14:paraId="4C9D450F" w14:textId="5DFE73D4" w:rsidR="000512E5" w:rsidRPr="005C1EAE" w:rsidDel="0078367C" w:rsidRDefault="000512E5" w:rsidP="00D65BDB">
      <w:pPr>
        <w:pStyle w:val="Text"/>
        <w:rPr>
          <w:del w:id="1766" w:author="Author"/>
          <w:szCs w:val="20"/>
          <w:rPrChange w:id="1767" w:author="Author">
            <w:rPr>
              <w:del w:id="1768" w:author="Author"/>
              <w:color w:val="000000"/>
            </w:rPr>
          </w:rPrChange>
        </w:rPr>
        <w:pPrChange w:id="1769" w:author="Editor" w:date="2023-08-07T14:47:00Z">
          <w:pPr>
            <w:widowControl w:val="0"/>
            <w:tabs>
              <w:tab w:val="left" w:pos="180"/>
              <w:tab w:val="left" w:pos="360"/>
              <w:tab w:val="right" w:pos="8640"/>
            </w:tabs>
            <w:autoSpaceDE w:val="0"/>
            <w:autoSpaceDN w:val="0"/>
            <w:adjustRightInd w:val="0"/>
          </w:pPr>
        </w:pPrChange>
      </w:pPr>
      <w:del w:id="1770" w:author="Author">
        <w:r w:rsidRPr="005C1EAE" w:rsidDel="0078367C">
          <w:rPr>
            <w:szCs w:val="20"/>
            <w:rPrChange w:id="1771" w:author="Author">
              <w:rPr>
                <w:color w:val="000000"/>
              </w:rPr>
            </w:rPrChange>
          </w:rPr>
          <w:tab/>
        </w:r>
        <w:r w:rsidRPr="005C1EAE" w:rsidDel="0078367C">
          <w:rPr>
            <w:szCs w:val="20"/>
            <w:rPrChange w:id="1772" w:author="Author">
              <w:rPr>
                <w:color w:val="000000"/>
              </w:rPr>
            </w:rPrChange>
          </w:rPr>
          <w:tab/>
          <w:delText>The Immersion of Converts to Judaism</w:delText>
        </w:r>
        <w:r w:rsidRPr="005C1EAE" w:rsidDel="0078367C">
          <w:rPr>
            <w:szCs w:val="20"/>
            <w:rPrChange w:id="1773" w:author="Author">
              <w:rPr>
                <w:color w:val="000000"/>
              </w:rPr>
            </w:rPrChange>
          </w:rPr>
          <w:tab/>
          <w:delText>275</w:delText>
        </w:r>
      </w:del>
    </w:p>
    <w:p w14:paraId="486F233F" w14:textId="55B436FF" w:rsidR="000512E5" w:rsidRPr="00C655A6" w:rsidDel="0078367C" w:rsidRDefault="000512E5" w:rsidP="00D65BDB">
      <w:pPr>
        <w:pStyle w:val="Text"/>
        <w:rPr>
          <w:del w:id="1774" w:author="Author"/>
          <w:szCs w:val="20"/>
        </w:rPr>
        <w:pPrChange w:id="1775" w:author="Editor" w:date="2023-08-07T14:47:00Z">
          <w:pPr>
            <w:widowControl w:val="0"/>
            <w:tabs>
              <w:tab w:val="left" w:pos="180"/>
              <w:tab w:val="left" w:pos="360"/>
              <w:tab w:val="right" w:pos="8640"/>
            </w:tabs>
            <w:autoSpaceDE w:val="0"/>
            <w:autoSpaceDN w:val="0"/>
            <w:adjustRightInd w:val="0"/>
          </w:pPr>
        </w:pPrChange>
      </w:pPr>
      <w:del w:id="1776" w:author="Author">
        <w:r w:rsidRPr="005C1EAE" w:rsidDel="0078367C">
          <w:rPr>
            <w:szCs w:val="20"/>
            <w:rPrChange w:id="1777" w:author="Author">
              <w:rPr>
                <w:color w:val="000000"/>
              </w:rPr>
            </w:rPrChange>
          </w:rPr>
          <w:tab/>
        </w:r>
        <w:r w:rsidRPr="005C1EAE" w:rsidDel="0078367C">
          <w:rPr>
            <w:szCs w:val="20"/>
            <w:rPrChange w:id="1778" w:author="Author">
              <w:rPr>
                <w:color w:val="000000"/>
              </w:rPr>
            </w:rPrChange>
          </w:rPr>
          <w:tab/>
          <w:delText>The Origin of John</w:delText>
        </w:r>
        <w:r w:rsidR="00F96315" w:rsidRPr="00C655A6" w:rsidDel="0078367C">
          <w:rPr>
            <w:szCs w:val="20"/>
          </w:rPr>
          <w:delText>’</w:delText>
        </w:r>
        <w:r w:rsidRPr="00C655A6" w:rsidDel="0078367C">
          <w:rPr>
            <w:szCs w:val="20"/>
          </w:rPr>
          <w:delText>s Immersion—A Proposal</w:delText>
        </w:r>
        <w:r w:rsidRPr="00C655A6" w:rsidDel="0078367C">
          <w:rPr>
            <w:szCs w:val="20"/>
          </w:rPr>
          <w:tab/>
          <w:delText>276</w:delText>
        </w:r>
      </w:del>
    </w:p>
    <w:p w14:paraId="6AA7F6B6" w14:textId="3EA107D2" w:rsidR="000512E5" w:rsidRPr="005C1EAE" w:rsidDel="0078367C" w:rsidRDefault="000512E5" w:rsidP="00D65BDB">
      <w:pPr>
        <w:pStyle w:val="Text"/>
        <w:rPr>
          <w:del w:id="1779" w:author="Author"/>
          <w:szCs w:val="20"/>
          <w:rPrChange w:id="1780" w:author="Author">
            <w:rPr>
              <w:del w:id="1781" w:author="Author"/>
              <w:color w:val="000000"/>
            </w:rPr>
          </w:rPrChange>
        </w:rPr>
        <w:pPrChange w:id="1782" w:author="Editor" w:date="2023-08-07T14:47:00Z">
          <w:pPr>
            <w:widowControl w:val="0"/>
            <w:tabs>
              <w:tab w:val="left" w:pos="180"/>
              <w:tab w:val="left" w:pos="360"/>
              <w:tab w:val="right" w:pos="8640"/>
            </w:tabs>
            <w:autoSpaceDE w:val="0"/>
            <w:autoSpaceDN w:val="0"/>
            <w:adjustRightInd w:val="0"/>
          </w:pPr>
        </w:pPrChange>
      </w:pPr>
      <w:del w:id="1783" w:author="Author">
        <w:r w:rsidRPr="00C655A6" w:rsidDel="0078367C">
          <w:rPr>
            <w:szCs w:val="20"/>
          </w:rPr>
          <w:tab/>
        </w:r>
        <w:r w:rsidRPr="00C655A6" w:rsidDel="0078367C">
          <w:rPr>
            <w:szCs w:val="20"/>
          </w:rPr>
          <w:tab/>
          <w:delText>Criteria of Richa</w:delText>
        </w:r>
        <w:r w:rsidRPr="005C1EAE" w:rsidDel="0078367C">
          <w:rPr>
            <w:szCs w:val="20"/>
            <w:rPrChange w:id="1784" w:author="Author">
              <w:rPr>
                <w:color w:val="000000"/>
              </w:rPr>
            </w:rPrChange>
          </w:rPr>
          <w:delText>rd B. Hays as a Heuristic Evaluation Tool</w:delText>
        </w:r>
        <w:r w:rsidRPr="005C1EAE" w:rsidDel="0078367C">
          <w:rPr>
            <w:szCs w:val="20"/>
            <w:rPrChange w:id="1785" w:author="Author">
              <w:rPr>
                <w:color w:val="000000"/>
              </w:rPr>
            </w:rPrChange>
          </w:rPr>
          <w:tab/>
          <w:delText>278</w:delText>
        </w:r>
      </w:del>
    </w:p>
    <w:p w14:paraId="48B08141" w14:textId="559230ED" w:rsidR="000512E5" w:rsidRPr="005C1EAE" w:rsidDel="0078367C" w:rsidRDefault="000512E5" w:rsidP="00D65BDB">
      <w:pPr>
        <w:pStyle w:val="Text"/>
        <w:rPr>
          <w:del w:id="1786" w:author="Author"/>
          <w:szCs w:val="20"/>
          <w:rPrChange w:id="1787" w:author="Author">
            <w:rPr>
              <w:del w:id="1788" w:author="Author"/>
              <w:color w:val="000000"/>
            </w:rPr>
          </w:rPrChange>
        </w:rPr>
        <w:pPrChange w:id="1789" w:author="Editor" w:date="2023-08-07T14:47:00Z">
          <w:pPr>
            <w:widowControl w:val="0"/>
            <w:tabs>
              <w:tab w:val="right" w:leader="dot" w:pos="8639"/>
            </w:tabs>
            <w:autoSpaceDE w:val="0"/>
            <w:autoSpaceDN w:val="0"/>
            <w:adjustRightInd w:val="0"/>
          </w:pPr>
        </w:pPrChange>
      </w:pPr>
      <w:del w:id="1790" w:author="Author">
        <w:r w:rsidRPr="005C1EAE" w:rsidDel="0078367C">
          <w:rPr>
            <w:szCs w:val="20"/>
            <w:rPrChange w:id="1791" w:author="Author">
              <w:rPr>
                <w:color w:val="000000"/>
              </w:rPr>
            </w:rPrChange>
          </w:rPr>
          <w:delText>Conclusion</w:delText>
        </w:r>
        <w:r w:rsidRPr="005C1EAE" w:rsidDel="0078367C">
          <w:rPr>
            <w:szCs w:val="20"/>
            <w:rPrChange w:id="1792" w:author="Author">
              <w:rPr>
                <w:color w:val="000000"/>
              </w:rPr>
            </w:rPrChange>
          </w:rPr>
          <w:tab/>
          <w:delText>280</w:delText>
        </w:r>
      </w:del>
    </w:p>
    <w:p w14:paraId="365B6BFC" w14:textId="19D8FE8E" w:rsidR="000512E5" w:rsidRPr="005C1EAE" w:rsidDel="0078367C" w:rsidRDefault="000512E5" w:rsidP="00D65BDB">
      <w:pPr>
        <w:pStyle w:val="Text"/>
        <w:rPr>
          <w:del w:id="1793" w:author="Author"/>
          <w:szCs w:val="20"/>
          <w:rPrChange w:id="1794" w:author="Author">
            <w:rPr>
              <w:del w:id="1795" w:author="Author"/>
              <w:color w:val="000000"/>
            </w:rPr>
          </w:rPrChange>
        </w:rPr>
        <w:pPrChange w:id="1796" w:author="Editor" w:date="2023-08-07T14:47:00Z">
          <w:pPr>
            <w:widowControl w:val="0"/>
            <w:tabs>
              <w:tab w:val="left" w:pos="180"/>
              <w:tab w:val="right" w:leader="dot" w:pos="8640"/>
            </w:tabs>
            <w:autoSpaceDE w:val="0"/>
            <w:autoSpaceDN w:val="0"/>
            <w:adjustRightInd w:val="0"/>
          </w:pPr>
        </w:pPrChange>
      </w:pPr>
      <w:del w:id="1797" w:author="Author">
        <w:r w:rsidRPr="005C1EAE" w:rsidDel="0078367C">
          <w:rPr>
            <w:szCs w:val="20"/>
            <w:rPrChange w:id="1798" w:author="Author">
              <w:rPr>
                <w:color w:val="000000"/>
              </w:rPr>
            </w:rPrChange>
          </w:rPr>
          <w:tab/>
          <w:delText>Implications for Further Research</w:delText>
        </w:r>
        <w:r w:rsidRPr="005C1EAE" w:rsidDel="0078367C">
          <w:rPr>
            <w:szCs w:val="20"/>
            <w:rPrChange w:id="1799" w:author="Author">
              <w:rPr>
                <w:color w:val="000000"/>
              </w:rPr>
            </w:rPrChange>
          </w:rPr>
          <w:tab/>
          <w:delText>283</w:delText>
        </w:r>
      </w:del>
    </w:p>
    <w:p w14:paraId="6C4A866D" w14:textId="065D48A6" w:rsidR="000512E5" w:rsidRPr="005C1EAE" w:rsidDel="0078367C" w:rsidRDefault="000512E5" w:rsidP="00D65BDB">
      <w:pPr>
        <w:pStyle w:val="Text"/>
        <w:rPr>
          <w:del w:id="1800" w:author="Author"/>
          <w:szCs w:val="20"/>
          <w:rPrChange w:id="1801" w:author="Author">
            <w:rPr>
              <w:del w:id="1802" w:author="Author"/>
              <w:color w:val="000000"/>
            </w:rPr>
          </w:rPrChange>
        </w:rPr>
        <w:pPrChange w:id="1803" w:author="Editor" w:date="2023-08-07T14:47:00Z">
          <w:pPr>
            <w:widowControl w:val="0"/>
            <w:tabs>
              <w:tab w:val="right" w:leader="dot" w:pos="8639"/>
            </w:tabs>
            <w:autoSpaceDE w:val="0"/>
            <w:autoSpaceDN w:val="0"/>
            <w:adjustRightInd w:val="0"/>
          </w:pPr>
        </w:pPrChange>
      </w:pPr>
      <w:del w:id="1804" w:author="Author">
        <w:r w:rsidRPr="005C1EAE" w:rsidDel="0078367C">
          <w:rPr>
            <w:szCs w:val="20"/>
            <w:rPrChange w:id="1805" w:author="Author">
              <w:rPr>
                <w:color w:val="000000"/>
              </w:rPr>
            </w:rPrChange>
          </w:rPr>
          <w:delText>Appendix A: Proposed BDAG Entry (Schnabel)</w:delText>
        </w:r>
        <w:r w:rsidRPr="005C1EAE" w:rsidDel="0078367C">
          <w:rPr>
            <w:szCs w:val="20"/>
            <w:rPrChange w:id="1806" w:author="Author">
              <w:rPr>
                <w:color w:val="000000"/>
              </w:rPr>
            </w:rPrChange>
          </w:rPr>
          <w:tab/>
          <w:delText>285</w:delText>
        </w:r>
      </w:del>
    </w:p>
    <w:p w14:paraId="0213E250" w14:textId="1E9335A7" w:rsidR="000512E5" w:rsidRPr="005C1EAE" w:rsidDel="0078367C" w:rsidRDefault="000512E5" w:rsidP="00D65BDB">
      <w:pPr>
        <w:pStyle w:val="Text"/>
        <w:rPr>
          <w:del w:id="1807" w:author="Author"/>
          <w:szCs w:val="20"/>
          <w:rPrChange w:id="1808" w:author="Author">
            <w:rPr>
              <w:del w:id="1809" w:author="Author"/>
              <w:color w:val="000000"/>
            </w:rPr>
          </w:rPrChange>
        </w:rPr>
        <w:pPrChange w:id="1810" w:author="Editor" w:date="2023-08-07T14:47:00Z">
          <w:pPr>
            <w:widowControl w:val="0"/>
            <w:tabs>
              <w:tab w:val="right" w:leader="dot" w:pos="8639"/>
            </w:tabs>
            <w:autoSpaceDE w:val="0"/>
            <w:autoSpaceDN w:val="0"/>
            <w:adjustRightInd w:val="0"/>
          </w:pPr>
        </w:pPrChange>
      </w:pPr>
      <w:del w:id="1811" w:author="Author">
        <w:r w:rsidRPr="005C1EAE" w:rsidDel="0078367C">
          <w:rPr>
            <w:szCs w:val="20"/>
            <w:rPrChange w:id="1812" w:author="Author">
              <w:rPr>
                <w:color w:val="000000"/>
              </w:rPr>
            </w:rPrChange>
          </w:rPr>
          <w:delText>Appendix B: Architectural &amp; Settlement Models of Qumran</w:delText>
        </w:r>
        <w:r w:rsidRPr="005C1EAE" w:rsidDel="0078367C">
          <w:rPr>
            <w:szCs w:val="20"/>
            <w:rPrChange w:id="1813" w:author="Author">
              <w:rPr>
                <w:color w:val="000000"/>
              </w:rPr>
            </w:rPrChange>
          </w:rPr>
          <w:tab/>
          <w:delText>286</w:delText>
        </w:r>
      </w:del>
    </w:p>
    <w:p w14:paraId="4FDDBAF4" w14:textId="4F0C8A1A" w:rsidR="000512E5" w:rsidRPr="005C1EAE" w:rsidDel="0078367C" w:rsidRDefault="000512E5" w:rsidP="00D65BDB">
      <w:pPr>
        <w:pStyle w:val="Text"/>
        <w:rPr>
          <w:del w:id="1814" w:author="Author"/>
          <w:szCs w:val="20"/>
          <w:rPrChange w:id="1815" w:author="Author">
            <w:rPr>
              <w:del w:id="1816" w:author="Author"/>
              <w:color w:val="000000"/>
            </w:rPr>
          </w:rPrChange>
        </w:rPr>
        <w:pPrChange w:id="1817" w:author="Editor" w:date="2023-08-07T14:47:00Z">
          <w:pPr>
            <w:widowControl w:val="0"/>
            <w:tabs>
              <w:tab w:val="right" w:leader="dot" w:pos="8639"/>
            </w:tabs>
            <w:autoSpaceDE w:val="0"/>
            <w:autoSpaceDN w:val="0"/>
            <w:adjustRightInd w:val="0"/>
          </w:pPr>
        </w:pPrChange>
      </w:pPr>
      <w:del w:id="1818" w:author="Author">
        <w:r w:rsidRPr="005C1EAE" w:rsidDel="0078367C">
          <w:rPr>
            <w:szCs w:val="20"/>
            <w:rPrChange w:id="1819" w:author="Author">
              <w:rPr>
                <w:color w:val="000000"/>
              </w:rPr>
            </w:rPrChange>
          </w:rPr>
          <w:delText>Appendix C: Ritual Baths at Qumran</w:delText>
        </w:r>
        <w:r w:rsidRPr="005C1EAE" w:rsidDel="0078367C">
          <w:rPr>
            <w:szCs w:val="20"/>
            <w:rPrChange w:id="1820" w:author="Author">
              <w:rPr>
                <w:color w:val="000000"/>
              </w:rPr>
            </w:rPrChange>
          </w:rPr>
          <w:tab/>
          <w:delText>287</w:delText>
        </w:r>
      </w:del>
    </w:p>
    <w:p w14:paraId="0859FCB6" w14:textId="33BD70A7" w:rsidR="000512E5" w:rsidRPr="005C1EAE" w:rsidDel="0078367C" w:rsidRDefault="000512E5" w:rsidP="00D65BDB">
      <w:pPr>
        <w:pStyle w:val="Text"/>
        <w:rPr>
          <w:del w:id="1821" w:author="Author"/>
          <w:szCs w:val="20"/>
          <w:rPrChange w:id="1822" w:author="Author">
            <w:rPr>
              <w:del w:id="1823" w:author="Author"/>
              <w:color w:val="000000"/>
            </w:rPr>
          </w:rPrChange>
        </w:rPr>
        <w:pPrChange w:id="1824" w:author="Editor" w:date="2023-08-07T14:47:00Z">
          <w:pPr>
            <w:widowControl w:val="0"/>
            <w:tabs>
              <w:tab w:val="right" w:leader="dot" w:pos="8639"/>
            </w:tabs>
            <w:autoSpaceDE w:val="0"/>
            <w:autoSpaceDN w:val="0"/>
            <w:adjustRightInd w:val="0"/>
          </w:pPr>
        </w:pPrChange>
      </w:pPr>
      <w:del w:id="1825" w:author="Author">
        <w:r w:rsidRPr="005C1EAE" w:rsidDel="0078367C">
          <w:rPr>
            <w:szCs w:val="20"/>
            <w:rPrChange w:id="1826" w:author="Author">
              <w:rPr>
                <w:color w:val="000000"/>
              </w:rPr>
            </w:rPrChange>
          </w:rPr>
          <w:delText>Appendix D: Structure of b. Yebam. 46a–48b</w:delText>
        </w:r>
        <w:r w:rsidRPr="005C1EAE" w:rsidDel="0078367C">
          <w:rPr>
            <w:szCs w:val="20"/>
            <w:rPrChange w:id="1827" w:author="Author">
              <w:rPr>
                <w:color w:val="000000"/>
              </w:rPr>
            </w:rPrChange>
          </w:rPr>
          <w:tab/>
          <w:delText>288</w:delText>
        </w:r>
      </w:del>
    </w:p>
    <w:p w14:paraId="7F4082F8" w14:textId="1FA15EA8" w:rsidR="000512E5" w:rsidRPr="005C1EAE" w:rsidDel="0078367C" w:rsidRDefault="000512E5" w:rsidP="00D65BDB">
      <w:pPr>
        <w:pStyle w:val="Text"/>
        <w:rPr>
          <w:del w:id="1828" w:author="Author"/>
          <w:szCs w:val="20"/>
          <w:rPrChange w:id="1829" w:author="Author">
            <w:rPr>
              <w:del w:id="1830" w:author="Author"/>
              <w:color w:val="000000"/>
            </w:rPr>
          </w:rPrChange>
        </w:rPr>
        <w:pPrChange w:id="1831" w:author="Editor" w:date="2023-08-07T14:47:00Z">
          <w:pPr>
            <w:widowControl w:val="0"/>
            <w:tabs>
              <w:tab w:val="right" w:leader="dot" w:pos="8639"/>
            </w:tabs>
            <w:autoSpaceDE w:val="0"/>
            <w:autoSpaceDN w:val="0"/>
            <w:adjustRightInd w:val="0"/>
          </w:pPr>
        </w:pPrChange>
      </w:pPr>
      <w:del w:id="1832" w:author="Author">
        <w:r w:rsidRPr="005C1EAE" w:rsidDel="0078367C">
          <w:rPr>
            <w:szCs w:val="20"/>
            <w:rPrChange w:id="1833" w:author="Author">
              <w:rPr>
                <w:color w:val="000000"/>
              </w:rPr>
            </w:rPrChange>
          </w:rPr>
          <w:delText>Bibliography</w:delText>
        </w:r>
        <w:r w:rsidRPr="005C1EAE" w:rsidDel="0078367C">
          <w:rPr>
            <w:szCs w:val="20"/>
            <w:rPrChange w:id="1834" w:author="Author">
              <w:rPr>
                <w:color w:val="000000"/>
              </w:rPr>
            </w:rPrChange>
          </w:rPr>
          <w:tab/>
          <w:delText>290</w:delText>
        </w:r>
      </w:del>
    </w:p>
    <w:p w14:paraId="68ED4E6A" w14:textId="0CB9077C" w:rsidR="000512E5" w:rsidRPr="005C1EAE" w:rsidDel="0078367C" w:rsidRDefault="000512E5" w:rsidP="00D65BDB">
      <w:pPr>
        <w:pStyle w:val="Text"/>
        <w:rPr>
          <w:del w:id="1835" w:author="Author"/>
          <w:szCs w:val="20"/>
          <w:rPrChange w:id="1836" w:author="Author">
            <w:rPr>
              <w:del w:id="1837" w:author="Author"/>
              <w:color w:val="000000"/>
            </w:rPr>
          </w:rPrChange>
        </w:rPr>
        <w:pPrChange w:id="1838" w:author="Editor" w:date="2023-08-07T14:47:00Z">
          <w:pPr>
            <w:widowControl w:val="0"/>
            <w:tabs>
              <w:tab w:val="left" w:pos="113"/>
              <w:tab w:val="left" w:pos="226"/>
              <w:tab w:val="left" w:pos="340"/>
              <w:tab w:val="left" w:pos="453"/>
              <w:tab w:val="left" w:pos="566"/>
              <w:tab w:val="left" w:pos="680"/>
              <w:tab w:val="left" w:pos="793"/>
              <w:tab w:val="left" w:pos="907"/>
              <w:tab w:val="left" w:pos="1020"/>
              <w:tab w:val="decimal" w:leader="dot" w:pos="9459"/>
            </w:tabs>
            <w:autoSpaceDE w:val="0"/>
            <w:autoSpaceDN w:val="0"/>
            <w:adjustRightInd w:val="0"/>
          </w:pPr>
        </w:pPrChange>
      </w:pPr>
    </w:p>
    <w:p w14:paraId="72E62F1E" w14:textId="3160D938" w:rsidR="000512E5" w:rsidRPr="005C1EAE" w:rsidDel="0078367C" w:rsidRDefault="000512E5" w:rsidP="00D65BDB">
      <w:pPr>
        <w:pStyle w:val="Text"/>
        <w:rPr>
          <w:del w:id="1839" w:author="Author"/>
          <w:szCs w:val="20"/>
          <w:rPrChange w:id="1840" w:author="Author">
            <w:rPr>
              <w:del w:id="1841" w:author="Author"/>
              <w:color w:val="000000"/>
            </w:rPr>
          </w:rPrChange>
        </w:rPr>
        <w:pPrChange w:id="1842" w:author="Editor" w:date="2023-08-07T14:47:00Z">
          <w:pPr>
            <w:widowControl w:val="0"/>
            <w:tabs>
              <w:tab w:val="left" w:pos="113"/>
              <w:tab w:val="left" w:pos="226"/>
              <w:tab w:val="left" w:pos="340"/>
              <w:tab w:val="left" w:pos="453"/>
              <w:tab w:val="left" w:pos="566"/>
              <w:tab w:val="left" w:pos="680"/>
              <w:tab w:val="left" w:pos="793"/>
              <w:tab w:val="left" w:pos="907"/>
              <w:tab w:val="left" w:pos="1020"/>
              <w:tab w:val="decimal" w:leader="dot" w:pos="9459"/>
            </w:tabs>
            <w:autoSpaceDE w:val="0"/>
            <w:autoSpaceDN w:val="0"/>
            <w:adjustRightInd w:val="0"/>
          </w:pPr>
        </w:pPrChange>
      </w:pPr>
    </w:p>
    <w:p w14:paraId="03AA8059" w14:textId="42E5FEC6" w:rsidR="000512E5" w:rsidRPr="005C1EAE" w:rsidDel="0078367C" w:rsidRDefault="000512E5" w:rsidP="001B11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843" w:author="Author"/>
          <w:color w:val="000000"/>
          <w:spacing w:val="2"/>
          <w:sz w:val="20"/>
          <w:szCs w:val="20"/>
          <w:rPrChange w:id="1844" w:author="Author">
            <w:rPr>
              <w:del w:id="1845" w:author="Author"/>
              <w:color w:val="000000"/>
            </w:rPr>
          </w:rPrChange>
        </w:rPr>
        <w:pPrChange w:id="1846" w:author="Editor" w:date="2023-08-07T14:28: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1847" w:author="Author">
        <w:r w:rsidRPr="005C1EAE" w:rsidDel="0078367C">
          <w:rPr>
            <w:color w:val="000000"/>
            <w:spacing w:val="2"/>
            <w:sz w:val="20"/>
            <w:szCs w:val="20"/>
            <w:rPrChange w:id="1848" w:author="Author">
              <w:rPr>
                <w:color w:val="000000"/>
              </w:rPr>
            </w:rPrChange>
          </w:rPr>
          <w:br w:type="page"/>
          <w:delText>Charts, Figures, Tables &amp; Pictures</w:delText>
        </w:r>
      </w:del>
    </w:p>
    <w:p w14:paraId="3F0A7FEB" w14:textId="0C6BDCB5" w:rsidR="000512E5" w:rsidRPr="00C655A6" w:rsidDel="0078367C" w:rsidRDefault="000512E5" w:rsidP="00D65BDB">
      <w:pPr>
        <w:pStyle w:val="Text"/>
        <w:rPr>
          <w:del w:id="1849" w:author="Author"/>
          <w:szCs w:val="20"/>
        </w:rPr>
        <w:pPrChange w:id="1850" w:author="Editor" w:date="2023-08-07T14:47:00Z">
          <w:pPr>
            <w:widowControl w:val="0"/>
            <w:tabs>
              <w:tab w:val="left" w:pos="113"/>
              <w:tab w:val="left" w:pos="226"/>
              <w:tab w:val="left" w:pos="340"/>
              <w:tab w:val="left" w:pos="453"/>
              <w:tab w:val="left" w:pos="566"/>
              <w:tab w:val="left" w:pos="680"/>
              <w:tab w:val="left" w:pos="793"/>
              <w:tab w:val="left" w:pos="907"/>
              <w:tab w:val="left" w:pos="1020"/>
              <w:tab w:val="decimal" w:leader="dot" w:pos="9459"/>
            </w:tabs>
            <w:autoSpaceDE w:val="0"/>
            <w:autoSpaceDN w:val="0"/>
            <w:adjustRightInd w:val="0"/>
          </w:pPr>
        </w:pPrChange>
      </w:pPr>
    </w:p>
    <w:p w14:paraId="10DA2CF2" w14:textId="670C76D6" w:rsidR="000512E5" w:rsidRPr="005C1EAE" w:rsidDel="0078367C" w:rsidRDefault="000512E5" w:rsidP="001B11D9">
      <w:pPr>
        <w:tabs>
          <w:tab w:val="right" w:leader="dot" w:pos="8639"/>
        </w:tabs>
        <w:autoSpaceDE w:val="0"/>
        <w:autoSpaceDN w:val="0"/>
        <w:adjustRightInd w:val="0"/>
        <w:jc w:val="center"/>
        <w:rPr>
          <w:del w:id="1851" w:author="Author"/>
          <w:b/>
          <w:bCs/>
          <w:color w:val="000000"/>
          <w:spacing w:val="2"/>
          <w:sz w:val="20"/>
          <w:szCs w:val="20"/>
          <w:rPrChange w:id="1852" w:author="Author">
            <w:rPr>
              <w:del w:id="1853" w:author="Author"/>
              <w:b/>
              <w:bCs/>
              <w:color w:val="000000"/>
            </w:rPr>
          </w:rPrChange>
        </w:rPr>
        <w:pPrChange w:id="1854" w:author="Editor" w:date="2023-08-07T14:28:00Z">
          <w:pPr>
            <w:widowControl w:val="0"/>
            <w:tabs>
              <w:tab w:val="right" w:leader="dot" w:pos="8639"/>
            </w:tabs>
            <w:autoSpaceDE w:val="0"/>
            <w:autoSpaceDN w:val="0"/>
            <w:adjustRightInd w:val="0"/>
            <w:jc w:val="center"/>
          </w:pPr>
        </w:pPrChange>
      </w:pPr>
      <w:del w:id="1855" w:author="Author">
        <w:r w:rsidRPr="005C1EAE" w:rsidDel="0078367C">
          <w:rPr>
            <w:b/>
            <w:bCs/>
            <w:color w:val="000000"/>
            <w:spacing w:val="2"/>
            <w:sz w:val="20"/>
            <w:szCs w:val="20"/>
            <w:rPrChange w:id="1856" w:author="Author">
              <w:rPr>
                <w:b/>
                <w:bCs/>
                <w:color w:val="000000"/>
              </w:rPr>
            </w:rPrChange>
          </w:rPr>
          <w:delText>List of Charts</w:delText>
        </w:r>
      </w:del>
    </w:p>
    <w:p w14:paraId="1CFAF9D6" w14:textId="6437EC45" w:rsidR="000512E5" w:rsidRPr="005C1EAE" w:rsidDel="0078367C" w:rsidRDefault="000512E5" w:rsidP="001B11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857" w:author="Author"/>
          <w:b/>
          <w:bCs/>
          <w:color w:val="000000"/>
          <w:spacing w:val="2"/>
          <w:sz w:val="20"/>
          <w:szCs w:val="20"/>
          <w:rPrChange w:id="1858" w:author="Author">
            <w:rPr>
              <w:del w:id="1859" w:author="Author"/>
              <w:b/>
              <w:bCs/>
              <w:color w:val="000000"/>
            </w:rPr>
          </w:rPrChange>
        </w:rPr>
        <w:pPrChange w:id="1860" w:author="Editor" w:date="2023-08-07T14:28: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34F49E0" w14:textId="56005843" w:rsidR="000512E5" w:rsidRPr="005C1EAE" w:rsidDel="0078367C" w:rsidRDefault="000512E5" w:rsidP="00D65BDB">
      <w:pPr>
        <w:pStyle w:val="Text"/>
        <w:rPr>
          <w:del w:id="1861" w:author="Author"/>
          <w:szCs w:val="20"/>
          <w:rPrChange w:id="1862" w:author="Author">
            <w:rPr>
              <w:del w:id="1863" w:author="Author"/>
              <w:color w:val="000000"/>
            </w:rPr>
          </w:rPrChange>
        </w:rPr>
        <w:pPrChange w:id="1864" w:author="Editor" w:date="2023-08-07T14:47:00Z">
          <w:pPr>
            <w:widowControl w:val="0"/>
            <w:tabs>
              <w:tab w:val="right" w:leader="dot" w:pos="8639"/>
            </w:tabs>
            <w:autoSpaceDE w:val="0"/>
            <w:autoSpaceDN w:val="0"/>
            <w:adjustRightInd w:val="0"/>
          </w:pPr>
        </w:pPrChange>
      </w:pPr>
      <w:del w:id="1865" w:author="Author">
        <w:r w:rsidRPr="00C655A6" w:rsidDel="0078367C">
          <w:rPr>
            <w:szCs w:val="20"/>
          </w:rPr>
          <w:delText xml:space="preserve">Chart 1: Occurrences of </w:delText>
        </w:r>
        <w:r w:rsidRPr="00C655A6" w:rsidDel="0078367C">
          <w:rPr>
            <w:szCs w:val="20"/>
            <w:rtl/>
          </w:rPr>
          <w:delText>ברית</w:delText>
        </w:r>
        <w:r w:rsidRPr="00C655A6" w:rsidDel="0078367C">
          <w:rPr>
            <w:szCs w:val="20"/>
          </w:rPr>
          <w:delText xml:space="preserve"> in 1QS by Column</w:delText>
        </w:r>
        <w:r w:rsidRPr="00C655A6" w:rsidDel="0078367C">
          <w:rPr>
            <w:szCs w:val="20"/>
          </w:rPr>
          <w:tab/>
          <w:delText>168</w:delText>
        </w:r>
      </w:del>
    </w:p>
    <w:p w14:paraId="73D20CFC" w14:textId="6646E192" w:rsidR="000512E5" w:rsidRPr="005C1EAE" w:rsidDel="0078367C" w:rsidRDefault="000512E5" w:rsidP="00D65BDB">
      <w:pPr>
        <w:pStyle w:val="Text"/>
        <w:rPr>
          <w:del w:id="1866" w:author="Author"/>
          <w:szCs w:val="20"/>
          <w:rPrChange w:id="1867" w:author="Author">
            <w:rPr>
              <w:del w:id="1868" w:author="Author"/>
              <w:color w:val="000000"/>
            </w:rPr>
          </w:rPrChange>
        </w:rPr>
        <w:pPrChange w:id="1869" w:author="Editor" w:date="2023-08-07T14:47:00Z">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pPr>
        </w:pPrChange>
      </w:pPr>
    </w:p>
    <w:p w14:paraId="5C490DFD" w14:textId="24252B1F" w:rsidR="000512E5" w:rsidRPr="005C1EAE" w:rsidDel="0078367C" w:rsidRDefault="000512E5" w:rsidP="001B11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870" w:author="Author"/>
          <w:b/>
          <w:bCs/>
          <w:color w:val="000000"/>
          <w:spacing w:val="2"/>
          <w:sz w:val="20"/>
          <w:szCs w:val="20"/>
          <w:rPrChange w:id="1871" w:author="Author">
            <w:rPr>
              <w:del w:id="1872" w:author="Author"/>
              <w:b/>
              <w:bCs/>
              <w:color w:val="000000"/>
            </w:rPr>
          </w:rPrChange>
        </w:rPr>
        <w:pPrChange w:id="1873" w:author="Editor" w:date="2023-08-07T14:28: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1874" w:author="Author">
        <w:r w:rsidRPr="005C1EAE" w:rsidDel="0078367C">
          <w:rPr>
            <w:b/>
            <w:bCs/>
            <w:color w:val="000000"/>
            <w:spacing w:val="2"/>
            <w:sz w:val="20"/>
            <w:szCs w:val="20"/>
            <w:rPrChange w:id="1875" w:author="Author">
              <w:rPr>
                <w:b/>
                <w:bCs/>
                <w:color w:val="000000"/>
              </w:rPr>
            </w:rPrChange>
          </w:rPr>
          <w:delText>List of Pictures</w:delText>
        </w:r>
      </w:del>
    </w:p>
    <w:p w14:paraId="79AA9938" w14:textId="40F40719" w:rsidR="000512E5" w:rsidRPr="005C1EAE" w:rsidDel="0078367C" w:rsidRDefault="000512E5" w:rsidP="001B11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876" w:author="Author"/>
          <w:b/>
          <w:bCs/>
          <w:color w:val="000000"/>
          <w:spacing w:val="2"/>
          <w:sz w:val="20"/>
          <w:szCs w:val="20"/>
          <w:rPrChange w:id="1877" w:author="Author">
            <w:rPr>
              <w:del w:id="1878" w:author="Author"/>
              <w:b/>
              <w:bCs/>
              <w:color w:val="000000"/>
            </w:rPr>
          </w:rPrChange>
        </w:rPr>
        <w:pPrChange w:id="1879" w:author="Editor" w:date="2023-08-07T14:28: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0C4F248" w14:textId="48AE64DB" w:rsidR="000512E5" w:rsidRPr="00C655A6" w:rsidDel="0078367C" w:rsidRDefault="000512E5" w:rsidP="00D65BDB">
      <w:pPr>
        <w:pStyle w:val="Text"/>
        <w:rPr>
          <w:del w:id="1880" w:author="Author"/>
          <w:szCs w:val="20"/>
        </w:rPr>
        <w:pPrChange w:id="1881" w:author="Editor" w:date="2023-08-07T14:47:00Z">
          <w:pPr>
            <w:widowControl w:val="0"/>
            <w:tabs>
              <w:tab w:val="right" w:leader="dot" w:pos="8639"/>
            </w:tabs>
            <w:autoSpaceDE w:val="0"/>
            <w:autoSpaceDN w:val="0"/>
            <w:adjustRightInd w:val="0"/>
          </w:pPr>
        </w:pPrChange>
      </w:pPr>
      <w:del w:id="1882" w:author="Author">
        <w:r w:rsidRPr="00C655A6" w:rsidDel="0078367C">
          <w:rPr>
            <w:szCs w:val="20"/>
          </w:rPr>
          <w:delText>Picture 1: Enclosure Wall and Caves 7–9</w:delText>
        </w:r>
        <w:r w:rsidRPr="00C655A6" w:rsidDel="0078367C">
          <w:rPr>
            <w:szCs w:val="20"/>
          </w:rPr>
          <w:tab/>
          <w:delText>159</w:delText>
        </w:r>
      </w:del>
    </w:p>
    <w:p w14:paraId="3E8F6E3A" w14:textId="655FF402" w:rsidR="000512E5" w:rsidRPr="00C655A6" w:rsidDel="0078367C" w:rsidRDefault="000512E5" w:rsidP="00D65BDB">
      <w:pPr>
        <w:pStyle w:val="Text"/>
        <w:rPr>
          <w:del w:id="1883" w:author="Author"/>
          <w:szCs w:val="20"/>
        </w:rPr>
        <w:pPrChange w:id="1884" w:author="Editor" w:date="2023-08-07T14:47: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F847825" w14:textId="5F0D8294" w:rsidR="000512E5" w:rsidRPr="005C1EAE" w:rsidDel="0078367C" w:rsidRDefault="000512E5" w:rsidP="001B11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885" w:author="Author"/>
          <w:b/>
          <w:bCs/>
          <w:color w:val="000000"/>
          <w:spacing w:val="2"/>
          <w:sz w:val="20"/>
          <w:szCs w:val="20"/>
          <w:rPrChange w:id="1886" w:author="Author">
            <w:rPr>
              <w:del w:id="1887" w:author="Author"/>
              <w:b/>
              <w:bCs/>
              <w:color w:val="000000"/>
            </w:rPr>
          </w:rPrChange>
        </w:rPr>
        <w:pPrChange w:id="1888" w:author="Editor" w:date="2023-08-07T14:28: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1889" w:author="Author">
        <w:r w:rsidRPr="005C1EAE" w:rsidDel="0078367C">
          <w:rPr>
            <w:b/>
            <w:bCs/>
            <w:color w:val="000000"/>
            <w:spacing w:val="2"/>
            <w:sz w:val="20"/>
            <w:szCs w:val="20"/>
            <w:rPrChange w:id="1890" w:author="Author">
              <w:rPr>
                <w:b/>
                <w:bCs/>
                <w:color w:val="000000"/>
              </w:rPr>
            </w:rPrChange>
          </w:rPr>
          <w:delText>List of Figures</w:delText>
        </w:r>
      </w:del>
    </w:p>
    <w:p w14:paraId="3801EB73" w14:textId="245749C6" w:rsidR="000512E5" w:rsidRPr="005C1EAE" w:rsidDel="0078367C" w:rsidRDefault="000512E5" w:rsidP="001B11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891" w:author="Author"/>
          <w:b/>
          <w:bCs/>
          <w:color w:val="000000"/>
          <w:spacing w:val="2"/>
          <w:sz w:val="20"/>
          <w:szCs w:val="20"/>
          <w:rPrChange w:id="1892" w:author="Author">
            <w:rPr>
              <w:del w:id="1893" w:author="Author"/>
              <w:b/>
              <w:bCs/>
              <w:color w:val="000000"/>
            </w:rPr>
          </w:rPrChange>
        </w:rPr>
        <w:pPrChange w:id="1894" w:author="Editor" w:date="2023-08-07T14:28: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CB2639C" w14:textId="376694A8" w:rsidR="000512E5" w:rsidRPr="00C655A6" w:rsidDel="0078367C" w:rsidRDefault="000512E5" w:rsidP="00D65BDB">
      <w:pPr>
        <w:pStyle w:val="Text"/>
        <w:rPr>
          <w:del w:id="1895" w:author="Author"/>
          <w:szCs w:val="20"/>
        </w:rPr>
        <w:pPrChange w:id="1896" w:author="Editor" w:date="2023-08-07T14:47:00Z">
          <w:pPr>
            <w:widowControl w:val="0"/>
            <w:tabs>
              <w:tab w:val="right" w:leader="dot" w:pos="8639"/>
            </w:tabs>
            <w:autoSpaceDE w:val="0"/>
            <w:autoSpaceDN w:val="0"/>
            <w:adjustRightInd w:val="0"/>
          </w:pPr>
        </w:pPrChange>
      </w:pPr>
      <w:del w:id="1897" w:author="Author">
        <w:r w:rsidRPr="00C655A6" w:rsidDel="0078367C">
          <w:rPr>
            <w:szCs w:val="20"/>
          </w:rPr>
          <w:delText>Figure 1: Rooting John the Baptizer: The Traditional Approach</w:delText>
        </w:r>
        <w:r w:rsidRPr="00C655A6" w:rsidDel="0078367C">
          <w:rPr>
            <w:szCs w:val="20"/>
          </w:rPr>
          <w:tab/>
          <w:delText>3</w:delText>
        </w:r>
      </w:del>
    </w:p>
    <w:p w14:paraId="22A4206E" w14:textId="4251EE76" w:rsidR="000512E5" w:rsidRPr="005C1EAE" w:rsidDel="0078367C" w:rsidRDefault="000512E5" w:rsidP="00D65BDB">
      <w:pPr>
        <w:pStyle w:val="Text"/>
        <w:rPr>
          <w:del w:id="1898" w:author="Author"/>
          <w:szCs w:val="20"/>
          <w:rPrChange w:id="1899" w:author="Author">
            <w:rPr>
              <w:del w:id="1900" w:author="Author"/>
              <w:color w:val="000000"/>
            </w:rPr>
          </w:rPrChange>
        </w:rPr>
        <w:pPrChange w:id="1901" w:author="Editor" w:date="2023-08-07T14:47:00Z">
          <w:pPr>
            <w:widowControl w:val="0"/>
            <w:tabs>
              <w:tab w:val="right" w:leader="dot" w:pos="8639"/>
            </w:tabs>
            <w:autoSpaceDE w:val="0"/>
            <w:autoSpaceDN w:val="0"/>
            <w:adjustRightInd w:val="0"/>
          </w:pPr>
        </w:pPrChange>
      </w:pPr>
      <w:del w:id="1902" w:author="Author">
        <w:r w:rsidRPr="00C655A6" w:rsidDel="0078367C">
          <w:rPr>
            <w:szCs w:val="20"/>
          </w:rPr>
          <w:delText>Figure 2: Rooting John the Baptizer: A New Approach</w:delText>
        </w:r>
        <w:r w:rsidRPr="00C655A6" w:rsidDel="0078367C">
          <w:rPr>
            <w:szCs w:val="20"/>
          </w:rPr>
          <w:tab/>
          <w:delText>5</w:delText>
        </w:r>
      </w:del>
    </w:p>
    <w:p w14:paraId="0D7CDDC0" w14:textId="1F033138" w:rsidR="000512E5" w:rsidRPr="005C1EAE" w:rsidDel="0078367C" w:rsidRDefault="000512E5" w:rsidP="00D65BDB">
      <w:pPr>
        <w:pStyle w:val="Text"/>
        <w:rPr>
          <w:del w:id="1903" w:author="Author"/>
          <w:szCs w:val="20"/>
          <w:rPrChange w:id="1904" w:author="Author">
            <w:rPr>
              <w:del w:id="1905" w:author="Author"/>
              <w:color w:val="000000"/>
            </w:rPr>
          </w:rPrChange>
        </w:rPr>
        <w:pPrChange w:id="1906" w:author="Editor" w:date="2023-08-07T14:47:00Z">
          <w:pPr>
            <w:widowControl w:val="0"/>
            <w:tabs>
              <w:tab w:val="right" w:leader="dot" w:pos="8639"/>
            </w:tabs>
            <w:autoSpaceDE w:val="0"/>
            <w:autoSpaceDN w:val="0"/>
            <w:adjustRightInd w:val="0"/>
          </w:pPr>
        </w:pPrChange>
      </w:pPr>
      <w:del w:id="1907" w:author="Author">
        <w:r w:rsidRPr="005C1EAE" w:rsidDel="0078367C">
          <w:rPr>
            <w:szCs w:val="20"/>
            <w:rPrChange w:id="1908" w:author="Author">
              <w:rPr>
                <w:color w:val="000000"/>
              </w:rPr>
            </w:rPrChange>
          </w:rPr>
          <w:delText>Figure 3: Model of Hierarchy of the Cultural Universe (Klingbeil)</w:delText>
        </w:r>
        <w:r w:rsidRPr="005C1EAE" w:rsidDel="0078367C">
          <w:rPr>
            <w:szCs w:val="20"/>
            <w:rPrChange w:id="1909" w:author="Author">
              <w:rPr>
                <w:color w:val="000000"/>
              </w:rPr>
            </w:rPrChange>
          </w:rPr>
          <w:tab/>
          <w:delText>10</w:delText>
        </w:r>
      </w:del>
    </w:p>
    <w:p w14:paraId="0A53D4A9" w14:textId="092C752F" w:rsidR="000512E5" w:rsidRPr="005C1EAE" w:rsidDel="0078367C" w:rsidRDefault="000512E5" w:rsidP="00D65BDB">
      <w:pPr>
        <w:pStyle w:val="Text"/>
        <w:rPr>
          <w:del w:id="1910" w:author="Author"/>
          <w:szCs w:val="20"/>
          <w:rPrChange w:id="1911" w:author="Author">
            <w:rPr>
              <w:del w:id="1912" w:author="Author"/>
              <w:color w:val="000000"/>
            </w:rPr>
          </w:rPrChange>
        </w:rPr>
        <w:pPrChange w:id="1913" w:author="Editor" w:date="2023-08-07T14:47:00Z">
          <w:pPr>
            <w:widowControl w:val="0"/>
            <w:tabs>
              <w:tab w:val="right" w:leader="dot" w:pos="8639"/>
            </w:tabs>
            <w:autoSpaceDE w:val="0"/>
            <w:autoSpaceDN w:val="0"/>
            <w:adjustRightInd w:val="0"/>
          </w:pPr>
        </w:pPrChange>
      </w:pPr>
      <w:del w:id="1914" w:author="Author">
        <w:r w:rsidRPr="005C1EAE" w:rsidDel="0078367C">
          <w:rPr>
            <w:szCs w:val="20"/>
            <w:rPrChange w:id="1915" w:author="Author">
              <w:rPr>
                <w:color w:val="000000"/>
              </w:rPr>
            </w:rPrChange>
          </w:rPr>
          <w:delText>Figure 4: Skocpol and Somers: Method of Similarity and Method of Difference</w:delText>
        </w:r>
        <w:r w:rsidRPr="005C1EAE" w:rsidDel="0078367C">
          <w:rPr>
            <w:szCs w:val="20"/>
            <w:rPrChange w:id="1916" w:author="Author">
              <w:rPr>
                <w:color w:val="000000"/>
              </w:rPr>
            </w:rPrChange>
          </w:rPr>
          <w:tab/>
          <w:delText>80</w:delText>
        </w:r>
      </w:del>
    </w:p>
    <w:p w14:paraId="4D121CED" w14:textId="2FF8FF56" w:rsidR="000512E5" w:rsidRPr="005C1EAE" w:rsidDel="0078367C" w:rsidRDefault="000512E5" w:rsidP="00D65BDB">
      <w:pPr>
        <w:pStyle w:val="Text"/>
        <w:rPr>
          <w:del w:id="1917" w:author="Author"/>
          <w:szCs w:val="20"/>
          <w:rPrChange w:id="1918" w:author="Author">
            <w:rPr>
              <w:del w:id="1919" w:author="Author"/>
              <w:color w:val="000000"/>
            </w:rPr>
          </w:rPrChange>
        </w:rPr>
        <w:pPrChange w:id="1920" w:author="Editor" w:date="2023-08-07T14:47:00Z">
          <w:pPr>
            <w:widowControl w:val="0"/>
            <w:tabs>
              <w:tab w:val="right" w:leader="dot" w:pos="8639"/>
            </w:tabs>
            <w:autoSpaceDE w:val="0"/>
            <w:autoSpaceDN w:val="0"/>
            <w:adjustRightInd w:val="0"/>
          </w:pPr>
        </w:pPrChange>
      </w:pPr>
      <w:del w:id="1921" w:author="Author">
        <w:r w:rsidRPr="005C1EAE" w:rsidDel="0078367C">
          <w:rPr>
            <w:szCs w:val="20"/>
            <w:rPrChange w:id="1922" w:author="Author">
              <w:rPr>
                <w:color w:val="000000"/>
              </w:rPr>
            </w:rPrChange>
          </w:rPr>
          <w:delText>Figure 5: Methods of Comparison (4 Models of J. Z. Smith): Encyclopedic</w:delText>
        </w:r>
        <w:r w:rsidRPr="005C1EAE" w:rsidDel="0078367C">
          <w:rPr>
            <w:szCs w:val="20"/>
            <w:rPrChange w:id="1923" w:author="Author">
              <w:rPr>
                <w:color w:val="000000"/>
              </w:rPr>
            </w:rPrChange>
          </w:rPr>
          <w:tab/>
          <w:delText>81</w:delText>
        </w:r>
      </w:del>
    </w:p>
    <w:p w14:paraId="4AEC9F84" w14:textId="0440C28E" w:rsidR="000512E5" w:rsidRPr="005C1EAE" w:rsidDel="0078367C" w:rsidRDefault="000512E5" w:rsidP="00D65BDB">
      <w:pPr>
        <w:pStyle w:val="Text"/>
        <w:rPr>
          <w:del w:id="1924" w:author="Author"/>
          <w:szCs w:val="20"/>
          <w:rPrChange w:id="1925" w:author="Author">
            <w:rPr>
              <w:del w:id="1926" w:author="Author"/>
              <w:color w:val="000000"/>
            </w:rPr>
          </w:rPrChange>
        </w:rPr>
        <w:pPrChange w:id="1927" w:author="Editor" w:date="2023-08-07T14:47:00Z">
          <w:pPr>
            <w:widowControl w:val="0"/>
            <w:tabs>
              <w:tab w:val="right" w:leader="dot" w:pos="8639"/>
            </w:tabs>
            <w:autoSpaceDE w:val="0"/>
            <w:autoSpaceDN w:val="0"/>
            <w:adjustRightInd w:val="0"/>
          </w:pPr>
        </w:pPrChange>
      </w:pPr>
      <w:del w:id="1928" w:author="Author">
        <w:r w:rsidRPr="005C1EAE" w:rsidDel="0078367C">
          <w:rPr>
            <w:szCs w:val="20"/>
            <w:rPrChange w:id="1929" w:author="Author">
              <w:rPr>
                <w:color w:val="000000"/>
              </w:rPr>
            </w:rPrChange>
          </w:rPr>
          <w:delText>Figure 6: Methods of Comparison (Wittgenstein): Family Likeness</w:delText>
        </w:r>
        <w:r w:rsidRPr="005C1EAE" w:rsidDel="0078367C">
          <w:rPr>
            <w:szCs w:val="20"/>
            <w:rPrChange w:id="1930" w:author="Author">
              <w:rPr>
                <w:color w:val="000000"/>
              </w:rPr>
            </w:rPrChange>
          </w:rPr>
          <w:tab/>
          <w:delText>81</w:delText>
        </w:r>
      </w:del>
    </w:p>
    <w:p w14:paraId="72B0689C" w14:textId="67AA223D" w:rsidR="000512E5" w:rsidRPr="005C1EAE" w:rsidDel="0078367C" w:rsidRDefault="000512E5" w:rsidP="00D65BDB">
      <w:pPr>
        <w:pStyle w:val="Text"/>
        <w:rPr>
          <w:del w:id="1931" w:author="Author"/>
          <w:szCs w:val="20"/>
          <w:rPrChange w:id="1932" w:author="Author">
            <w:rPr>
              <w:del w:id="1933" w:author="Author"/>
              <w:color w:val="000000"/>
            </w:rPr>
          </w:rPrChange>
        </w:rPr>
        <w:pPrChange w:id="1934" w:author="Editor" w:date="2023-08-07T14:47:00Z">
          <w:pPr>
            <w:widowControl w:val="0"/>
            <w:tabs>
              <w:tab w:val="right" w:leader="dot" w:pos="8639"/>
            </w:tabs>
            <w:autoSpaceDE w:val="0"/>
            <w:autoSpaceDN w:val="0"/>
            <w:adjustRightInd w:val="0"/>
          </w:pPr>
        </w:pPrChange>
      </w:pPr>
      <w:del w:id="1935" w:author="Author">
        <w:r w:rsidRPr="005C1EAE" w:rsidDel="0078367C">
          <w:rPr>
            <w:szCs w:val="20"/>
            <w:rPrChange w:id="1936" w:author="Author">
              <w:rPr>
                <w:color w:val="000000"/>
              </w:rPr>
            </w:rPrChange>
          </w:rPr>
          <w:delText>Figure 7: Methods of Comparison (4 Models of J. Z. Smith): Ethnographic</w:delText>
        </w:r>
        <w:r w:rsidRPr="005C1EAE" w:rsidDel="0078367C">
          <w:rPr>
            <w:szCs w:val="20"/>
            <w:rPrChange w:id="1937" w:author="Author">
              <w:rPr>
                <w:color w:val="000000"/>
              </w:rPr>
            </w:rPrChange>
          </w:rPr>
          <w:tab/>
          <w:delText>90</w:delText>
        </w:r>
      </w:del>
    </w:p>
    <w:p w14:paraId="74AA2AD2" w14:textId="2B92043B" w:rsidR="000512E5" w:rsidRPr="005C1EAE" w:rsidDel="0078367C" w:rsidRDefault="000512E5" w:rsidP="00D65BDB">
      <w:pPr>
        <w:pStyle w:val="Text"/>
        <w:rPr>
          <w:del w:id="1938" w:author="Author"/>
          <w:szCs w:val="20"/>
          <w:rPrChange w:id="1939" w:author="Author">
            <w:rPr>
              <w:del w:id="1940" w:author="Author"/>
              <w:color w:val="000000"/>
            </w:rPr>
          </w:rPrChange>
        </w:rPr>
        <w:pPrChange w:id="1941" w:author="Editor" w:date="2023-08-07T14:47:00Z">
          <w:pPr>
            <w:widowControl w:val="0"/>
            <w:tabs>
              <w:tab w:val="right" w:leader="dot" w:pos="8639"/>
            </w:tabs>
            <w:autoSpaceDE w:val="0"/>
            <w:autoSpaceDN w:val="0"/>
            <w:adjustRightInd w:val="0"/>
          </w:pPr>
        </w:pPrChange>
      </w:pPr>
      <w:del w:id="1942" w:author="Author">
        <w:r w:rsidRPr="005C1EAE" w:rsidDel="0078367C">
          <w:rPr>
            <w:szCs w:val="20"/>
            <w:rPrChange w:id="1943" w:author="Author">
              <w:rPr>
                <w:color w:val="000000"/>
              </w:rPr>
            </w:rPrChange>
          </w:rPr>
          <w:delText>Figure 8: Similarity and Demarcation (Snoek)</w:delText>
        </w:r>
        <w:r w:rsidRPr="005C1EAE" w:rsidDel="0078367C">
          <w:rPr>
            <w:szCs w:val="20"/>
            <w:rPrChange w:id="1944" w:author="Author">
              <w:rPr>
                <w:color w:val="000000"/>
              </w:rPr>
            </w:rPrChange>
          </w:rPr>
          <w:tab/>
          <w:delText>96</w:delText>
        </w:r>
      </w:del>
    </w:p>
    <w:p w14:paraId="3F39A7C2" w14:textId="24909160" w:rsidR="000512E5" w:rsidRPr="005C1EAE" w:rsidDel="0078367C" w:rsidRDefault="000512E5" w:rsidP="00D65BDB">
      <w:pPr>
        <w:pStyle w:val="Text"/>
        <w:rPr>
          <w:del w:id="1945" w:author="Author"/>
          <w:szCs w:val="20"/>
          <w:rPrChange w:id="1946" w:author="Author">
            <w:rPr>
              <w:del w:id="1947" w:author="Author"/>
              <w:color w:val="000000"/>
            </w:rPr>
          </w:rPrChange>
        </w:rPr>
        <w:pPrChange w:id="1948" w:author="Editor" w:date="2023-08-07T14:47:00Z">
          <w:pPr>
            <w:widowControl w:val="0"/>
            <w:tabs>
              <w:tab w:val="right" w:leader="dot" w:pos="8639"/>
            </w:tabs>
            <w:autoSpaceDE w:val="0"/>
            <w:autoSpaceDN w:val="0"/>
            <w:adjustRightInd w:val="0"/>
          </w:pPr>
        </w:pPrChange>
      </w:pPr>
      <w:del w:id="1949" w:author="Author">
        <w:r w:rsidRPr="005C1EAE" w:rsidDel="0078367C">
          <w:rPr>
            <w:szCs w:val="20"/>
            <w:rPrChange w:id="1950" w:author="Author">
              <w:rPr>
                <w:color w:val="000000"/>
              </w:rPr>
            </w:rPrChange>
          </w:rPr>
          <w:delText>Figure 9: Methods of Comparison (4 Models of J. Z. Smith): Evolutionary</w:delText>
        </w:r>
        <w:r w:rsidRPr="005C1EAE" w:rsidDel="0078367C">
          <w:rPr>
            <w:szCs w:val="20"/>
            <w:rPrChange w:id="1951" w:author="Author">
              <w:rPr>
                <w:color w:val="000000"/>
              </w:rPr>
            </w:rPrChange>
          </w:rPr>
          <w:tab/>
          <w:delText>99</w:delText>
        </w:r>
      </w:del>
    </w:p>
    <w:p w14:paraId="21E5A5DB" w14:textId="1E0848B7" w:rsidR="000512E5" w:rsidRPr="005C1EAE" w:rsidDel="0078367C" w:rsidRDefault="000512E5" w:rsidP="00D65BDB">
      <w:pPr>
        <w:pStyle w:val="Text"/>
        <w:rPr>
          <w:del w:id="1952" w:author="Author"/>
          <w:szCs w:val="20"/>
          <w:rPrChange w:id="1953" w:author="Author">
            <w:rPr>
              <w:del w:id="1954" w:author="Author"/>
              <w:color w:val="000000"/>
            </w:rPr>
          </w:rPrChange>
        </w:rPr>
        <w:pPrChange w:id="1955" w:author="Editor" w:date="2023-08-07T14:47:00Z">
          <w:pPr>
            <w:widowControl w:val="0"/>
            <w:tabs>
              <w:tab w:val="right" w:leader="dot" w:pos="8639"/>
            </w:tabs>
            <w:autoSpaceDE w:val="0"/>
            <w:autoSpaceDN w:val="0"/>
            <w:adjustRightInd w:val="0"/>
          </w:pPr>
        </w:pPrChange>
      </w:pPr>
      <w:del w:id="1956" w:author="Author">
        <w:r w:rsidRPr="005C1EAE" w:rsidDel="0078367C">
          <w:rPr>
            <w:szCs w:val="20"/>
            <w:rPrChange w:id="1957" w:author="Author">
              <w:rPr>
                <w:color w:val="000000"/>
              </w:rPr>
            </w:rPrChange>
          </w:rPr>
          <w:delText>Figure 10: Interaction of World View, Culture, &amp; Physical World</w:delText>
        </w:r>
        <w:r w:rsidRPr="005C1EAE" w:rsidDel="0078367C">
          <w:rPr>
            <w:szCs w:val="20"/>
            <w:rPrChange w:id="1958" w:author="Author">
              <w:rPr>
                <w:color w:val="000000"/>
              </w:rPr>
            </w:rPrChange>
          </w:rPr>
          <w:tab/>
          <w:delText>107</w:delText>
        </w:r>
      </w:del>
    </w:p>
    <w:p w14:paraId="02187703" w14:textId="654C7A72" w:rsidR="000512E5" w:rsidRPr="00C655A6" w:rsidDel="0078367C" w:rsidRDefault="000512E5" w:rsidP="00D65BDB">
      <w:pPr>
        <w:pStyle w:val="Text"/>
        <w:rPr>
          <w:del w:id="1959" w:author="Author"/>
          <w:szCs w:val="20"/>
        </w:rPr>
        <w:pPrChange w:id="1960" w:author="Editor" w:date="2023-08-07T14:47:00Z">
          <w:pPr>
            <w:widowControl w:val="0"/>
            <w:tabs>
              <w:tab w:val="right" w:leader="dot" w:pos="8639"/>
            </w:tabs>
            <w:autoSpaceDE w:val="0"/>
            <w:autoSpaceDN w:val="0"/>
            <w:adjustRightInd w:val="0"/>
          </w:pPr>
        </w:pPrChange>
      </w:pPr>
      <w:del w:id="1961" w:author="Author">
        <w:r w:rsidRPr="005C1EAE" w:rsidDel="0078367C">
          <w:rPr>
            <w:szCs w:val="20"/>
            <w:rPrChange w:id="1962" w:author="Author">
              <w:rPr>
                <w:color w:val="000000"/>
              </w:rPr>
            </w:rPrChange>
          </w:rPr>
          <w:delText>Figure 11: Jenson</w:delText>
        </w:r>
        <w:r w:rsidR="00F96315" w:rsidRPr="00C655A6" w:rsidDel="0078367C">
          <w:rPr>
            <w:szCs w:val="20"/>
          </w:rPr>
          <w:delText>’</w:delText>
        </w:r>
        <w:r w:rsidRPr="00C655A6" w:rsidDel="0078367C">
          <w:rPr>
            <w:szCs w:val="20"/>
          </w:rPr>
          <w:delText>s Adaptation of Barr</w:delText>
        </w:r>
        <w:r w:rsidRPr="00C655A6" w:rsidDel="0078367C">
          <w:rPr>
            <w:szCs w:val="20"/>
          </w:rPr>
          <w:tab/>
          <w:delText>123</w:delText>
        </w:r>
      </w:del>
    </w:p>
    <w:p w14:paraId="7F9A6742" w14:textId="6A10E8A1" w:rsidR="000512E5" w:rsidRPr="00C655A6" w:rsidDel="0078367C" w:rsidRDefault="000512E5" w:rsidP="00D65BDB">
      <w:pPr>
        <w:pStyle w:val="Text"/>
        <w:rPr>
          <w:del w:id="1963" w:author="Author"/>
          <w:szCs w:val="20"/>
        </w:rPr>
        <w:pPrChange w:id="1964" w:author="Editor" w:date="2023-08-07T14:47:00Z">
          <w:pPr>
            <w:widowControl w:val="0"/>
            <w:tabs>
              <w:tab w:val="right" w:leader="dot" w:pos="8639"/>
            </w:tabs>
            <w:autoSpaceDE w:val="0"/>
            <w:autoSpaceDN w:val="0"/>
            <w:adjustRightInd w:val="0"/>
          </w:pPr>
        </w:pPrChange>
      </w:pPr>
      <w:del w:id="1965" w:author="Author">
        <w:r w:rsidRPr="00C655A6" w:rsidDel="0078367C">
          <w:rPr>
            <w:szCs w:val="20"/>
          </w:rPr>
          <w:delText>Figure 12: Jenson</w:delText>
        </w:r>
        <w:r w:rsidR="00F96315" w:rsidRPr="00C655A6" w:rsidDel="0078367C">
          <w:rPr>
            <w:szCs w:val="20"/>
          </w:rPr>
          <w:delText>’</w:delText>
        </w:r>
        <w:r w:rsidRPr="00C655A6" w:rsidDel="0078367C">
          <w:rPr>
            <w:szCs w:val="20"/>
          </w:rPr>
          <w:delText>s “Graded Holiness” Spectrum</w:delText>
        </w:r>
        <w:r w:rsidRPr="00C655A6" w:rsidDel="0078367C">
          <w:rPr>
            <w:szCs w:val="20"/>
          </w:rPr>
          <w:tab/>
          <w:delText>123</w:delText>
        </w:r>
      </w:del>
    </w:p>
    <w:p w14:paraId="61783F85" w14:textId="7EB83F9B" w:rsidR="000512E5" w:rsidRPr="00C655A6" w:rsidDel="0078367C" w:rsidRDefault="000512E5" w:rsidP="00D65BDB">
      <w:pPr>
        <w:pStyle w:val="Text"/>
        <w:rPr>
          <w:del w:id="1966" w:author="Author"/>
          <w:szCs w:val="20"/>
        </w:rPr>
        <w:pPrChange w:id="1967" w:author="Editor" w:date="2023-08-07T14:47:00Z">
          <w:pPr>
            <w:widowControl w:val="0"/>
            <w:tabs>
              <w:tab w:val="right" w:leader="dot" w:pos="8639"/>
            </w:tabs>
            <w:autoSpaceDE w:val="0"/>
            <w:autoSpaceDN w:val="0"/>
            <w:adjustRightInd w:val="0"/>
          </w:pPr>
        </w:pPrChange>
      </w:pPr>
      <w:del w:id="1968" w:author="Author">
        <w:r w:rsidRPr="005C1EAE" w:rsidDel="0078367C">
          <w:rPr>
            <w:szCs w:val="20"/>
            <w:rPrChange w:id="1969" w:author="Author">
              <w:rPr>
                <w:color w:val="000000"/>
              </w:rPr>
            </w:rPrChange>
          </w:rPr>
          <w:delText>Figure 13: Barr</w:delText>
        </w:r>
        <w:r w:rsidR="00F96315" w:rsidRPr="00C655A6" w:rsidDel="0078367C">
          <w:rPr>
            <w:szCs w:val="20"/>
          </w:rPr>
          <w:delText>’</w:delText>
        </w:r>
        <w:r w:rsidRPr="00C655A6" w:rsidDel="0078367C">
          <w:rPr>
            <w:szCs w:val="20"/>
          </w:rPr>
          <w:delText>s Diagram of Lev 10:10</w:delText>
        </w:r>
        <w:r w:rsidRPr="00C655A6" w:rsidDel="0078367C">
          <w:rPr>
            <w:szCs w:val="20"/>
          </w:rPr>
          <w:tab/>
          <w:delText>124</w:delText>
        </w:r>
      </w:del>
    </w:p>
    <w:p w14:paraId="5D29BB7D" w14:textId="2CE99CAF" w:rsidR="000512E5" w:rsidRPr="00C655A6" w:rsidDel="0078367C" w:rsidRDefault="000512E5" w:rsidP="00D65BDB">
      <w:pPr>
        <w:pStyle w:val="Text"/>
        <w:rPr>
          <w:del w:id="1970" w:author="Author"/>
          <w:szCs w:val="20"/>
        </w:rPr>
        <w:pPrChange w:id="1971" w:author="Editor" w:date="2023-08-07T14:47:00Z">
          <w:pPr>
            <w:widowControl w:val="0"/>
            <w:tabs>
              <w:tab w:val="right" w:leader="dot" w:pos="8639"/>
            </w:tabs>
            <w:autoSpaceDE w:val="0"/>
            <w:autoSpaceDN w:val="0"/>
            <w:adjustRightInd w:val="0"/>
          </w:pPr>
        </w:pPrChange>
      </w:pPr>
      <w:del w:id="1972" w:author="Author">
        <w:r w:rsidRPr="00C655A6" w:rsidDel="0078367C">
          <w:rPr>
            <w:szCs w:val="20"/>
          </w:rPr>
          <w:delText>Figure 14: Milgrom</w:delText>
        </w:r>
        <w:r w:rsidR="00F96315" w:rsidRPr="00C655A6" w:rsidDel="0078367C">
          <w:rPr>
            <w:szCs w:val="20"/>
          </w:rPr>
          <w:delText>’</w:delText>
        </w:r>
        <w:r w:rsidRPr="00C655A6" w:rsidDel="0078367C">
          <w:rPr>
            <w:szCs w:val="20"/>
          </w:rPr>
          <w:delText>s Diagram of Lev 10:10</w:delText>
        </w:r>
        <w:r w:rsidRPr="00C655A6" w:rsidDel="0078367C">
          <w:rPr>
            <w:szCs w:val="20"/>
          </w:rPr>
          <w:tab/>
          <w:delText>124</w:delText>
        </w:r>
      </w:del>
    </w:p>
    <w:p w14:paraId="250A9303" w14:textId="602ECB6D" w:rsidR="000512E5" w:rsidRPr="005C1EAE" w:rsidDel="0078367C" w:rsidRDefault="000512E5" w:rsidP="00D65BDB">
      <w:pPr>
        <w:pStyle w:val="Text"/>
        <w:rPr>
          <w:del w:id="1973" w:author="Author"/>
          <w:szCs w:val="20"/>
          <w:rPrChange w:id="1974" w:author="Author">
            <w:rPr>
              <w:del w:id="1975" w:author="Author"/>
              <w:color w:val="000000"/>
            </w:rPr>
          </w:rPrChange>
        </w:rPr>
        <w:pPrChange w:id="1976" w:author="Editor" w:date="2023-08-07T14:47:00Z">
          <w:pPr>
            <w:widowControl w:val="0"/>
            <w:tabs>
              <w:tab w:val="right" w:leader="dot" w:pos="8639"/>
            </w:tabs>
            <w:autoSpaceDE w:val="0"/>
            <w:autoSpaceDN w:val="0"/>
            <w:adjustRightInd w:val="0"/>
          </w:pPr>
        </w:pPrChange>
      </w:pPr>
      <w:del w:id="1977" w:author="Author">
        <w:r w:rsidRPr="00C655A6" w:rsidDel="0078367C">
          <w:rPr>
            <w:szCs w:val="20"/>
          </w:rPr>
          <w:delText>Figure 15: The Relationship between the Binary Oppositions</w:delText>
        </w:r>
        <w:r w:rsidRPr="00C655A6" w:rsidDel="0078367C">
          <w:rPr>
            <w:szCs w:val="20"/>
          </w:rPr>
          <w:tab/>
          <w:delText>125</w:delText>
        </w:r>
      </w:del>
    </w:p>
    <w:p w14:paraId="21B6A372" w14:textId="518736C1" w:rsidR="000512E5" w:rsidRPr="005C1EAE" w:rsidDel="0078367C" w:rsidRDefault="000512E5" w:rsidP="00D65BDB">
      <w:pPr>
        <w:pStyle w:val="Text"/>
        <w:rPr>
          <w:del w:id="1978" w:author="Author"/>
          <w:szCs w:val="20"/>
          <w:rPrChange w:id="1979" w:author="Author">
            <w:rPr>
              <w:del w:id="1980" w:author="Author"/>
              <w:color w:val="000000"/>
            </w:rPr>
          </w:rPrChange>
        </w:rPr>
        <w:pPrChange w:id="1981" w:author="Editor" w:date="2023-08-07T14:47:00Z">
          <w:pPr>
            <w:widowControl w:val="0"/>
            <w:tabs>
              <w:tab w:val="right" w:leader="dot" w:pos="8639"/>
            </w:tabs>
            <w:autoSpaceDE w:val="0"/>
            <w:autoSpaceDN w:val="0"/>
            <w:adjustRightInd w:val="0"/>
          </w:pPr>
        </w:pPrChange>
      </w:pPr>
      <w:del w:id="1982" w:author="Author">
        <w:r w:rsidRPr="005C1EAE" w:rsidDel="0078367C">
          <w:rPr>
            <w:szCs w:val="20"/>
            <w:rPrChange w:id="1983" w:author="Author">
              <w:rPr>
                <w:color w:val="000000"/>
              </w:rPr>
            </w:rPrChange>
          </w:rPr>
          <w:delText>Figure 16: DSS Caves in the Vicinity of Qumran (Magness)</w:delText>
        </w:r>
        <w:r w:rsidRPr="005C1EAE" w:rsidDel="0078367C">
          <w:rPr>
            <w:szCs w:val="20"/>
            <w:rPrChange w:id="1984" w:author="Author">
              <w:rPr>
                <w:color w:val="000000"/>
              </w:rPr>
            </w:rPrChange>
          </w:rPr>
          <w:tab/>
          <w:delText>159</w:delText>
        </w:r>
      </w:del>
    </w:p>
    <w:p w14:paraId="76A91F95" w14:textId="2A0A9B33" w:rsidR="000512E5" w:rsidRPr="005C1EAE" w:rsidDel="0078367C" w:rsidRDefault="000512E5" w:rsidP="00D65BDB">
      <w:pPr>
        <w:pStyle w:val="Text"/>
        <w:rPr>
          <w:del w:id="1985" w:author="Author"/>
          <w:szCs w:val="20"/>
          <w:rPrChange w:id="1986" w:author="Author">
            <w:rPr>
              <w:del w:id="1987" w:author="Author"/>
              <w:color w:val="000000"/>
            </w:rPr>
          </w:rPrChange>
        </w:rPr>
        <w:pPrChange w:id="1988" w:author="Editor" w:date="2023-08-07T14:47:00Z">
          <w:pPr>
            <w:widowControl w:val="0"/>
            <w:tabs>
              <w:tab w:val="right" w:leader="dot" w:pos="8639"/>
            </w:tabs>
            <w:autoSpaceDE w:val="0"/>
            <w:autoSpaceDN w:val="0"/>
            <w:adjustRightInd w:val="0"/>
          </w:pPr>
        </w:pPrChange>
      </w:pPr>
      <w:del w:id="1989" w:author="Author">
        <w:r w:rsidRPr="005C1EAE" w:rsidDel="0078367C">
          <w:rPr>
            <w:szCs w:val="20"/>
            <w:rPrChange w:id="1990" w:author="Author">
              <w:rPr>
                <w:color w:val="000000"/>
              </w:rPr>
            </w:rPrChange>
          </w:rPr>
          <w:delText>Figure 17: Acceptable and Unacceptable Sacrifice of Atonement</w:delText>
        </w:r>
        <w:r w:rsidRPr="005C1EAE" w:rsidDel="0078367C">
          <w:rPr>
            <w:szCs w:val="20"/>
            <w:rPrChange w:id="1991" w:author="Author">
              <w:rPr>
                <w:color w:val="000000"/>
              </w:rPr>
            </w:rPrChange>
          </w:rPr>
          <w:tab/>
          <w:delText>174</w:delText>
        </w:r>
      </w:del>
    </w:p>
    <w:p w14:paraId="512D88CB" w14:textId="73EFEFC3" w:rsidR="000512E5" w:rsidRPr="005C1EAE" w:rsidDel="0078367C" w:rsidRDefault="000512E5" w:rsidP="00D65BDB">
      <w:pPr>
        <w:pStyle w:val="Text"/>
        <w:rPr>
          <w:del w:id="1992" w:author="Author"/>
          <w:szCs w:val="20"/>
          <w:rPrChange w:id="1993" w:author="Author">
            <w:rPr>
              <w:del w:id="1994" w:author="Author"/>
              <w:color w:val="000000"/>
            </w:rPr>
          </w:rPrChange>
        </w:rPr>
        <w:pPrChange w:id="1995" w:author="Editor" w:date="2023-08-07T14:47:00Z">
          <w:pPr>
            <w:widowControl w:val="0"/>
            <w:tabs>
              <w:tab w:val="right" w:leader="dot" w:pos="8639"/>
            </w:tabs>
            <w:autoSpaceDE w:val="0"/>
            <w:autoSpaceDN w:val="0"/>
            <w:adjustRightInd w:val="0"/>
          </w:pPr>
        </w:pPrChange>
      </w:pPr>
      <w:del w:id="1996" w:author="Author">
        <w:r w:rsidRPr="005C1EAE" w:rsidDel="0078367C">
          <w:rPr>
            <w:szCs w:val="20"/>
            <w:rPrChange w:id="1997" w:author="Author">
              <w:rPr>
                <w:color w:val="000000"/>
              </w:rPr>
            </w:rPrChange>
          </w:rPr>
          <w:delText>Figure 18: Interpretation of Cases (Porter)</w:delText>
        </w:r>
        <w:r w:rsidRPr="005C1EAE" w:rsidDel="0078367C">
          <w:rPr>
            <w:szCs w:val="20"/>
            <w:rPrChange w:id="1998" w:author="Author">
              <w:rPr>
                <w:color w:val="000000"/>
              </w:rPr>
            </w:rPrChange>
          </w:rPr>
          <w:tab/>
          <w:delText>264</w:delText>
        </w:r>
      </w:del>
    </w:p>
    <w:p w14:paraId="5AE5C2B7" w14:textId="3999D4C7" w:rsidR="000512E5" w:rsidRPr="005C1EAE" w:rsidDel="0078367C" w:rsidRDefault="000512E5" w:rsidP="00D65BDB">
      <w:pPr>
        <w:pStyle w:val="Text"/>
        <w:rPr>
          <w:del w:id="1999" w:author="Author"/>
          <w:szCs w:val="20"/>
          <w:rPrChange w:id="2000" w:author="Author">
            <w:rPr>
              <w:del w:id="2001" w:author="Author"/>
              <w:color w:val="000000"/>
            </w:rPr>
          </w:rPrChange>
        </w:rPr>
        <w:pPrChange w:id="2002" w:author="Editor" w:date="2023-08-07T14:47:00Z">
          <w:pPr>
            <w:widowControl w:val="0"/>
            <w:tabs>
              <w:tab w:val="right" w:leader="dot" w:pos="8639"/>
            </w:tabs>
            <w:autoSpaceDE w:val="0"/>
            <w:autoSpaceDN w:val="0"/>
            <w:adjustRightInd w:val="0"/>
          </w:pPr>
        </w:pPrChange>
      </w:pPr>
      <w:del w:id="2003" w:author="Author">
        <w:r w:rsidRPr="005C1EAE" w:rsidDel="0078367C">
          <w:rPr>
            <w:szCs w:val="20"/>
            <w:rPrChange w:id="2004" w:author="Author">
              <w:rPr>
                <w:color w:val="000000"/>
              </w:rPr>
            </w:rPrChange>
          </w:rPr>
          <w:delText>Figure 19: Plan Featuring the Ritual Baths at Qumran (Reich)</w:delText>
        </w:r>
        <w:r w:rsidRPr="005C1EAE" w:rsidDel="0078367C">
          <w:rPr>
            <w:szCs w:val="20"/>
            <w:rPrChange w:id="2005" w:author="Author">
              <w:rPr>
                <w:color w:val="000000"/>
              </w:rPr>
            </w:rPrChange>
          </w:rPr>
          <w:tab/>
          <w:delText>287</w:delText>
        </w:r>
      </w:del>
    </w:p>
    <w:p w14:paraId="3B6BC0B2" w14:textId="5D84B141" w:rsidR="000512E5" w:rsidRPr="005C1EAE" w:rsidDel="0078367C" w:rsidRDefault="000512E5" w:rsidP="001B11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006" w:author="Author"/>
          <w:color w:val="000000"/>
          <w:spacing w:val="2"/>
          <w:sz w:val="20"/>
          <w:szCs w:val="20"/>
          <w:rPrChange w:id="2007" w:author="Author">
            <w:rPr>
              <w:del w:id="2008" w:author="Author"/>
              <w:color w:val="000000"/>
            </w:rPr>
          </w:rPrChange>
        </w:rPr>
        <w:pPrChange w:id="2009" w:author="Editor" w:date="2023-08-07T14:28: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FCC3AD1" w14:textId="48DDEF4E" w:rsidR="000512E5" w:rsidRPr="005C1EAE" w:rsidDel="0078367C" w:rsidRDefault="000512E5" w:rsidP="0089456F">
      <w:pPr>
        <w:pStyle w:val="H2"/>
        <w:rPr>
          <w:del w:id="2010" w:author="Author"/>
          <w:sz w:val="20"/>
          <w:szCs w:val="20"/>
          <w:rPrChange w:id="2011" w:author="Author">
            <w:rPr>
              <w:del w:id="2012" w:author="Author"/>
              <w:b/>
              <w:bCs/>
              <w:color w:val="000000"/>
            </w:rPr>
          </w:rPrChange>
        </w:rPr>
        <w:pPrChange w:id="2013" w:author="Editor" w:date="2023-08-07T14:58: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2014" w:author="Author">
        <w:r w:rsidRPr="005C1EAE" w:rsidDel="0078367C">
          <w:rPr>
            <w:sz w:val="20"/>
            <w:szCs w:val="20"/>
            <w:rPrChange w:id="2015" w:author="Author">
              <w:rPr>
                <w:color w:val="000000"/>
              </w:rPr>
            </w:rPrChange>
          </w:rPr>
          <w:br w:type="page"/>
        </w:r>
        <w:r w:rsidRPr="005C1EAE" w:rsidDel="0078367C">
          <w:rPr>
            <w:sz w:val="20"/>
            <w:szCs w:val="20"/>
            <w:rPrChange w:id="2016" w:author="Author">
              <w:rPr>
                <w:b/>
                <w:bCs/>
                <w:color w:val="000000"/>
              </w:rPr>
            </w:rPrChange>
          </w:rPr>
          <w:delText>List of Tables</w:delText>
        </w:r>
      </w:del>
    </w:p>
    <w:p w14:paraId="48F928B6" w14:textId="053266FF" w:rsidR="000512E5" w:rsidRPr="005C1EAE" w:rsidDel="0078367C" w:rsidRDefault="000512E5" w:rsidP="001B11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017" w:author="Author"/>
          <w:b/>
          <w:bCs/>
          <w:color w:val="000000"/>
          <w:spacing w:val="2"/>
          <w:sz w:val="20"/>
          <w:szCs w:val="20"/>
          <w:rPrChange w:id="2018" w:author="Author">
            <w:rPr>
              <w:del w:id="2019" w:author="Author"/>
              <w:b/>
              <w:bCs/>
              <w:color w:val="000000"/>
            </w:rPr>
          </w:rPrChange>
        </w:rPr>
        <w:pPrChange w:id="2020" w:author="Editor" w:date="2023-08-07T14:28: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99B9E38" w14:textId="6CC51DE1" w:rsidR="000512E5" w:rsidRPr="00C655A6" w:rsidDel="0078367C" w:rsidRDefault="000512E5" w:rsidP="00D65BDB">
      <w:pPr>
        <w:pStyle w:val="Text"/>
        <w:rPr>
          <w:del w:id="2021" w:author="Author"/>
          <w:szCs w:val="20"/>
        </w:rPr>
        <w:pPrChange w:id="2022" w:author="Editor" w:date="2023-08-07T14:47:00Z">
          <w:pPr>
            <w:widowControl w:val="0"/>
            <w:tabs>
              <w:tab w:val="right" w:leader="dot" w:pos="8639"/>
            </w:tabs>
            <w:autoSpaceDE w:val="0"/>
            <w:autoSpaceDN w:val="0"/>
            <w:adjustRightInd w:val="0"/>
          </w:pPr>
        </w:pPrChange>
      </w:pPr>
      <w:del w:id="2023" w:author="Author">
        <w:r w:rsidRPr="00C655A6" w:rsidDel="0078367C">
          <w:rPr>
            <w:szCs w:val="20"/>
          </w:rPr>
          <w:delText>Table 1: Recent History of Research on the Origin of Christian Baptism</w:delText>
        </w:r>
        <w:r w:rsidRPr="00C655A6" w:rsidDel="0078367C">
          <w:rPr>
            <w:szCs w:val="20"/>
          </w:rPr>
          <w:tab/>
          <w:delText>14</w:delText>
        </w:r>
      </w:del>
    </w:p>
    <w:p w14:paraId="0211847E" w14:textId="77566047" w:rsidR="000512E5" w:rsidRPr="005C1EAE" w:rsidDel="0078367C" w:rsidRDefault="000512E5" w:rsidP="00D65BDB">
      <w:pPr>
        <w:pStyle w:val="Text"/>
        <w:rPr>
          <w:del w:id="2024" w:author="Author"/>
          <w:szCs w:val="20"/>
          <w:rPrChange w:id="2025" w:author="Author">
            <w:rPr>
              <w:del w:id="2026" w:author="Author"/>
              <w:color w:val="000000"/>
            </w:rPr>
          </w:rPrChange>
        </w:rPr>
        <w:pPrChange w:id="2027" w:author="Editor" w:date="2023-08-07T14:47:00Z">
          <w:pPr>
            <w:widowControl w:val="0"/>
            <w:tabs>
              <w:tab w:val="right" w:leader="dot" w:pos="8639"/>
            </w:tabs>
            <w:autoSpaceDE w:val="0"/>
            <w:autoSpaceDN w:val="0"/>
            <w:adjustRightInd w:val="0"/>
          </w:pPr>
        </w:pPrChange>
      </w:pPr>
      <w:del w:id="2028" w:author="Author">
        <w:r w:rsidRPr="00C655A6" w:rsidDel="0078367C">
          <w:rPr>
            <w:szCs w:val="20"/>
          </w:rPr>
          <w:delText>Table 2: The Hi</w:delText>
        </w:r>
        <w:r w:rsidRPr="005C1EAE" w:rsidDel="0078367C">
          <w:rPr>
            <w:szCs w:val="20"/>
            <w:rPrChange w:id="2029" w:author="Author">
              <w:rPr>
                <w:color w:val="000000"/>
              </w:rPr>
            </w:rPrChange>
          </w:rPr>
          <w:delText>story of Religions School &amp; Origin of Christian Baptism</w:delText>
        </w:r>
        <w:r w:rsidRPr="005C1EAE" w:rsidDel="0078367C">
          <w:rPr>
            <w:szCs w:val="20"/>
            <w:rPrChange w:id="2030" w:author="Author">
              <w:rPr>
                <w:color w:val="000000"/>
              </w:rPr>
            </w:rPrChange>
          </w:rPr>
          <w:tab/>
          <w:delText>20</w:delText>
        </w:r>
        <w:r w:rsidRPr="005C1EAE" w:rsidDel="0078367C">
          <w:rPr>
            <w:szCs w:val="20"/>
            <w:rPrChange w:id="2031" w:author="Author">
              <w:rPr>
                <w:color w:val="000000"/>
              </w:rPr>
            </w:rPrChange>
          </w:rPr>
          <w:br/>
          <w:delText>Table 3: Ritual Purity &amp; The Origin of Christian Baptism</w:delText>
        </w:r>
        <w:r w:rsidRPr="005C1EAE" w:rsidDel="0078367C">
          <w:rPr>
            <w:szCs w:val="20"/>
            <w:rPrChange w:id="2032" w:author="Author">
              <w:rPr>
                <w:color w:val="000000"/>
              </w:rPr>
            </w:rPrChange>
          </w:rPr>
          <w:tab/>
          <w:delText>53</w:delText>
        </w:r>
      </w:del>
    </w:p>
    <w:p w14:paraId="75148773" w14:textId="09AA420C" w:rsidR="000512E5" w:rsidRPr="005C1EAE" w:rsidDel="0078367C" w:rsidRDefault="000512E5" w:rsidP="00D65BDB">
      <w:pPr>
        <w:pStyle w:val="Text"/>
        <w:rPr>
          <w:del w:id="2033" w:author="Author"/>
          <w:szCs w:val="20"/>
          <w:rPrChange w:id="2034" w:author="Author">
            <w:rPr>
              <w:del w:id="2035" w:author="Author"/>
              <w:color w:val="000000"/>
            </w:rPr>
          </w:rPrChange>
        </w:rPr>
        <w:pPrChange w:id="2036" w:author="Editor" w:date="2023-08-07T14:47:00Z">
          <w:pPr>
            <w:widowControl w:val="0"/>
            <w:tabs>
              <w:tab w:val="right" w:leader="dot" w:pos="8639"/>
            </w:tabs>
            <w:autoSpaceDE w:val="0"/>
            <w:autoSpaceDN w:val="0"/>
            <w:adjustRightInd w:val="0"/>
          </w:pPr>
        </w:pPrChange>
      </w:pPr>
      <w:del w:id="2037" w:author="Author">
        <w:r w:rsidRPr="005C1EAE" w:rsidDel="0078367C">
          <w:rPr>
            <w:szCs w:val="20"/>
            <w:rPrChange w:id="2038" w:author="Author">
              <w:rPr>
                <w:color w:val="000000"/>
              </w:rPr>
            </w:rPrChange>
          </w:rPr>
          <w:delText>Table 4: Antecedents of Christian Baptism</w:delText>
        </w:r>
        <w:r w:rsidRPr="005C1EAE" w:rsidDel="0078367C">
          <w:rPr>
            <w:szCs w:val="20"/>
            <w:rPrChange w:id="2039" w:author="Author">
              <w:rPr>
                <w:color w:val="000000"/>
              </w:rPr>
            </w:rPrChange>
          </w:rPr>
          <w:tab/>
          <w:delText>71</w:delText>
        </w:r>
        <w:r w:rsidRPr="005C1EAE" w:rsidDel="0078367C">
          <w:rPr>
            <w:szCs w:val="20"/>
            <w:rPrChange w:id="2040" w:author="Author">
              <w:rPr>
                <w:color w:val="000000"/>
              </w:rPr>
            </w:rPrChange>
          </w:rPr>
          <w:br/>
          <w:delText>Table 5: Comparing “Baptisms”</w:delText>
        </w:r>
        <w:r w:rsidRPr="005C1EAE" w:rsidDel="0078367C">
          <w:rPr>
            <w:szCs w:val="20"/>
            <w:rPrChange w:id="2041" w:author="Author">
              <w:rPr>
                <w:color w:val="000000"/>
              </w:rPr>
            </w:rPrChange>
          </w:rPr>
          <w:tab/>
          <w:delText>79</w:delText>
        </w:r>
      </w:del>
    </w:p>
    <w:p w14:paraId="2F9D3108" w14:textId="76023885" w:rsidR="000512E5" w:rsidRPr="005C1EAE" w:rsidDel="0078367C" w:rsidRDefault="000512E5" w:rsidP="00D65BDB">
      <w:pPr>
        <w:pStyle w:val="Text"/>
        <w:rPr>
          <w:del w:id="2042" w:author="Author"/>
          <w:szCs w:val="20"/>
          <w:rPrChange w:id="2043" w:author="Author">
            <w:rPr>
              <w:del w:id="2044" w:author="Author"/>
              <w:color w:val="000000"/>
            </w:rPr>
          </w:rPrChange>
        </w:rPr>
        <w:pPrChange w:id="2045" w:author="Editor" w:date="2023-08-07T14:47:00Z">
          <w:pPr>
            <w:widowControl w:val="0"/>
            <w:tabs>
              <w:tab w:val="right" w:leader="dot" w:pos="8639"/>
            </w:tabs>
            <w:autoSpaceDE w:val="0"/>
            <w:autoSpaceDN w:val="0"/>
            <w:adjustRightInd w:val="0"/>
          </w:pPr>
        </w:pPrChange>
      </w:pPr>
      <w:del w:id="2046" w:author="Author">
        <w:r w:rsidRPr="005C1EAE" w:rsidDel="0078367C">
          <w:rPr>
            <w:szCs w:val="20"/>
            <w:rPrChange w:id="2047" w:author="Author">
              <w:rPr>
                <w:color w:val="000000"/>
              </w:rPr>
            </w:rPrChange>
          </w:rPr>
          <w:delText xml:space="preserve">Table 6: </w:delText>
        </w:r>
        <w:r w:rsidRPr="005C1EAE" w:rsidDel="0078367C">
          <w:rPr>
            <w:i/>
            <w:iCs/>
            <w:szCs w:val="20"/>
            <w:rPrChange w:id="2048" w:author="Author">
              <w:rPr>
                <w:i/>
                <w:iCs/>
                <w:color w:val="000000"/>
              </w:rPr>
            </w:rPrChange>
          </w:rPr>
          <w:delText xml:space="preserve">Sine qua non </w:delText>
        </w:r>
        <w:r w:rsidRPr="005C1EAE" w:rsidDel="0078367C">
          <w:rPr>
            <w:szCs w:val="20"/>
            <w:rPrChange w:id="2049" w:author="Author">
              <w:rPr>
                <w:color w:val="000000"/>
              </w:rPr>
            </w:rPrChange>
          </w:rPr>
          <w:delText>for “Baptism”?</w:delText>
        </w:r>
        <w:r w:rsidRPr="005C1EAE" w:rsidDel="0078367C">
          <w:rPr>
            <w:szCs w:val="20"/>
            <w:rPrChange w:id="2050" w:author="Author">
              <w:rPr>
                <w:color w:val="000000"/>
              </w:rPr>
            </w:rPrChange>
          </w:rPr>
          <w:tab/>
          <w:delText>82</w:delText>
        </w:r>
      </w:del>
    </w:p>
    <w:p w14:paraId="3C6EB9D4" w14:textId="46F0CAA4" w:rsidR="000512E5" w:rsidRPr="005C1EAE" w:rsidDel="0078367C" w:rsidRDefault="000512E5" w:rsidP="00D65BDB">
      <w:pPr>
        <w:pStyle w:val="Text"/>
        <w:rPr>
          <w:del w:id="2051" w:author="Author"/>
          <w:szCs w:val="20"/>
          <w:rPrChange w:id="2052" w:author="Author">
            <w:rPr>
              <w:del w:id="2053" w:author="Author"/>
              <w:color w:val="000000"/>
            </w:rPr>
          </w:rPrChange>
        </w:rPr>
        <w:pPrChange w:id="2054" w:author="Editor" w:date="2023-08-07T14:47:00Z">
          <w:pPr>
            <w:widowControl w:val="0"/>
            <w:tabs>
              <w:tab w:val="right" w:leader="dot" w:pos="8639"/>
            </w:tabs>
            <w:autoSpaceDE w:val="0"/>
            <w:autoSpaceDN w:val="0"/>
            <w:adjustRightInd w:val="0"/>
          </w:pPr>
        </w:pPrChange>
      </w:pPr>
      <w:del w:id="2055" w:author="Author">
        <w:r w:rsidRPr="005C1EAE" w:rsidDel="0078367C">
          <w:rPr>
            <w:szCs w:val="20"/>
            <w:rPrChange w:id="2056" w:author="Author">
              <w:rPr>
                <w:color w:val="000000"/>
              </w:rPr>
            </w:rPrChange>
          </w:rPr>
          <w:delText>Table 7: The Distinction between Ritual and Moral Purity</w:delText>
        </w:r>
        <w:r w:rsidRPr="005C1EAE" w:rsidDel="0078367C">
          <w:rPr>
            <w:szCs w:val="20"/>
            <w:rPrChange w:id="2057" w:author="Author">
              <w:rPr>
                <w:color w:val="000000"/>
              </w:rPr>
            </w:rPrChange>
          </w:rPr>
          <w:tab/>
          <w:delText>127</w:delText>
        </w:r>
      </w:del>
    </w:p>
    <w:p w14:paraId="7EDBBD26" w14:textId="35B7BAAA" w:rsidR="000512E5" w:rsidRPr="005C1EAE" w:rsidDel="0078367C" w:rsidRDefault="000512E5" w:rsidP="00D65BDB">
      <w:pPr>
        <w:pStyle w:val="Text"/>
        <w:rPr>
          <w:del w:id="2058" w:author="Author"/>
          <w:szCs w:val="20"/>
          <w:rPrChange w:id="2059" w:author="Author">
            <w:rPr>
              <w:del w:id="2060" w:author="Author"/>
              <w:color w:val="000000"/>
            </w:rPr>
          </w:rPrChange>
        </w:rPr>
        <w:pPrChange w:id="2061" w:author="Editor" w:date="2023-08-07T14:47:00Z">
          <w:pPr>
            <w:widowControl w:val="0"/>
            <w:tabs>
              <w:tab w:val="right" w:leader="dot" w:pos="8639"/>
            </w:tabs>
            <w:autoSpaceDE w:val="0"/>
            <w:autoSpaceDN w:val="0"/>
            <w:adjustRightInd w:val="0"/>
          </w:pPr>
        </w:pPrChange>
      </w:pPr>
      <w:del w:id="2062" w:author="Author">
        <w:r w:rsidRPr="005C1EAE" w:rsidDel="0078367C">
          <w:rPr>
            <w:szCs w:val="20"/>
            <w:rPrChange w:id="2063" w:author="Author">
              <w:rPr>
                <w:color w:val="000000"/>
              </w:rPr>
            </w:rPrChange>
          </w:rPr>
          <w:delText>Table 8: Comparing Impurity</w:delText>
        </w:r>
        <w:r w:rsidRPr="005C1EAE" w:rsidDel="0078367C">
          <w:rPr>
            <w:szCs w:val="20"/>
            <w:rPrChange w:id="2064" w:author="Author">
              <w:rPr>
                <w:color w:val="000000"/>
              </w:rPr>
            </w:rPrChange>
          </w:rPr>
          <w:tab/>
          <w:delText>191</w:delText>
        </w:r>
      </w:del>
    </w:p>
    <w:p w14:paraId="4EF4516A" w14:textId="3BF59E4B" w:rsidR="000512E5" w:rsidRPr="005C1EAE" w:rsidDel="0078367C" w:rsidRDefault="000512E5" w:rsidP="00D65BDB">
      <w:pPr>
        <w:pStyle w:val="Text"/>
        <w:rPr>
          <w:del w:id="2065" w:author="Author"/>
          <w:szCs w:val="20"/>
          <w:rPrChange w:id="2066" w:author="Author">
            <w:rPr>
              <w:del w:id="2067" w:author="Author"/>
              <w:color w:val="000000"/>
            </w:rPr>
          </w:rPrChange>
        </w:rPr>
        <w:pPrChange w:id="2068" w:author="Editor" w:date="2023-08-07T14:47:00Z">
          <w:pPr>
            <w:widowControl w:val="0"/>
            <w:tabs>
              <w:tab w:val="right" w:leader="dot" w:pos="8639"/>
            </w:tabs>
            <w:autoSpaceDE w:val="0"/>
            <w:autoSpaceDN w:val="0"/>
            <w:adjustRightInd w:val="0"/>
          </w:pPr>
        </w:pPrChange>
      </w:pPr>
      <w:del w:id="2069" w:author="Author">
        <w:r w:rsidRPr="005C1EAE" w:rsidDel="0078367C">
          <w:rPr>
            <w:szCs w:val="20"/>
            <w:rPrChange w:id="2070" w:author="Author">
              <w:rPr>
                <w:color w:val="000000"/>
              </w:rPr>
            </w:rPrChange>
          </w:rPr>
          <w:delText>Table 9: Jewish “Prophets” Mentioned in Josephus</w:delText>
        </w:r>
        <w:r w:rsidRPr="005C1EAE" w:rsidDel="0078367C">
          <w:rPr>
            <w:szCs w:val="20"/>
            <w:rPrChange w:id="2071" w:author="Author">
              <w:rPr>
                <w:color w:val="000000"/>
              </w:rPr>
            </w:rPrChange>
          </w:rPr>
          <w:tab/>
          <w:delText>246</w:delText>
        </w:r>
      </w:del>
    </w:p>
    <w:p w14:paraId="0DE43E08" w14:textId="530CB767" w:rsidR="000512E5" w:rsidRPr="005C1EAE" w:rsidDel="0078367C" w:rsidRDefault="000512E5" w:rsidP="00D65BDB">
      <w:pPr>
        <w:pStyle w:val="Text"/>
        <w:rPr>
          <w:del w:id="2072" w:author="Author"/>
          <w:szCs w:val="20"/>
          <w:rPrChange w:id="2073" w:author="Author">
            <w:rPr>
              <w:del w:id="2074" w:author="Author"/>
              <w:color w:val="000000"/>
            </w:rPr>
          </w:rPrChange>
        </w:rPr>
        <w:pPrChange w:id="2075" w:author="Editor" w:date="2023-08-07T14:47:00Z">
          <w:pPr>
            <w:widowControl w:val="0"/>
            <w:tabs>
              <w:tab w:val="right" w:leader="dot" w:pos="8639"/>
            </w:tabs>
            <w:autoSpaceDE w:val="0"/>
            <w:autoSpaceDN w:val="0"/>
            <w:adjustRightInd w:val="0"/>
          </w:pPr>
        </w:pPrChange>
      </w:pPr>
      <w:del w:id="2076" w:author="Author">
        <w:r w:rsidRPr="005C1EAE" w:rsidDel="0078367C">
          <w:rPr>
            <w:szCs w:val="20"/>
            <w:rPrChange w:id="2077" w:author="Author">
              <w:rPr>
                <w:color w:val="000000"/>
              </w:rPr>
            </w:rPrChange>
          </w:rPr>
          <w:delText>Table 10: Criteria of Richard B. Hays as a Heuristic Evaluation Tool</w:delText>
        </w:r>
        <w:r w:rsidRPr="005C1EAE" w:rsidDel="0078367C">
          <w:rPr>
            <w:szCs w:val="20"/>
            <w:rPrChange w:id="2078" w:author="Author">
              <w:rPr>
                <w:color w:val="000000"/>
              </w:rPr>
            </w:rPrChange>
          </w:rPr>
          <w:tab/>
          <w:delText>278</w:delText>
        </w:r>
      </w:del>
    </w:p>
    <w:p w14:paraId="082C6950" w14:textId="42978D33" w:rsidR="000512E5" w:rsidRPr="005C1EAE" w:rsidDel="0078367C" w:rsidRDefault="000512E5" w:rsidP="00D65BDB">
      <w:pPr>
        <w:pStyle w:val="Text"/>
        <w:rPr>
          <w:del w:id="2079" w:author="Author"/>
          <w:szCs w:val="20"/>
          <w:rPrChange w:id="2080" w:author="Author">
            <w:rPr>
              <w:del w:id="2081" w:author="Author"/>
              <w:color w:val="000000"/>
            </w:rPr>
          </w:rPrChange>
        </w:rPr>
        <w:pPrChange w:id="2082" w:author="Editor" w:date="2023-08-07T14:47:00Z">
          <w:pPr>
            <w:widowControl w:val="0"/>
            <w:tabs>
              <w:tab w:val="right" w:leader="dot" w:pos="8639"/>
            </w:tabs>
            <w:autoSpaceDE w:val="0"/>
            <w:autoSpaceDN w:val="0"/>
            <w:adjustRightInd w:val="0"/>
          </w:pPr>
        </w:pPrChange>
      </w:pPr>
      <w:del w:id="2083" w:author="Author">
        <w:r w:rsidRPr="005C1EAE" w:rsidDel="0078367C">
          <w:rPr>
            <w:szCs w:val="20"/>
            <w:rPrChange w:id="2084" w:author="Author">
              <w:rPr>
                <w:color w:val="000000"/>
              </w:rPr>
            </w:rPrChange>
          </w:rPr>
          <w:delText>Table 11: Seven Architectural &amp; Settlement Models of Qumran (Mizzi)</w:delText>
        </w:r>
        <w:r w:rsidRPr="005C1EAE" w:rsidDel="0078367C">
          <w:rPr>
            <w:szCs w:val="20"/>
            <w:rPrChange w:id="2085" w:author="Author">
              <w:rPr>
                <w:color w:val="000000"/>
              </w:rPr>
            </w:rPrChange>
          </w:rPr>
          <w:tab/>
          <w:delText>286</w:delText>
        </w:r>
      </w:del>
    </w:p>
    <w:p w14:paraId="43680E68" w14:textId="09BB7CE5" w:rsidR="006114FE" w:rsidRDefault="006114FE">
      <w:pPr>
        <w:pStyle w:val="TOC1"/>
        <w:tabs>
          <w:tab w:val="right" w:leader="dot" w:pos="6403"/>
        </w:tabs>
        <w:rPr>
          <w:rFonts w:asciiTheme="minorHAnsi" w:eastAsiaTheme="minorEastAsia" w:hAnsiTheme="minorHAnsi" w:cstheme="minorBidi"/>
          <w:noProof/>
          <w:color w:val="auto"/>
          <w:spacing w:val="0"/>
        </w:rPr>
      </w:pPr>
      <w:r>
        <w:fldChar w:fldCharType="begin"/>
      </w:r>
      <w:r>
        <w:instrText xml:space="preserve"> TOC \o "1-3" \h \z \t "H1,1,H2,2,Chapter No,1,H3,3,SHead,1,H4,4" </w:instrText>
      </w:r>
      <w:r>
        <w:fldChar w:fldCharType="separate"/>
      </w:r>
      <w:hyperlink w:anchor="_Toc142385656" w:history="1">
        <w:r w:rsidRPr="00E902F5">
          <w:rPr>
            <w:rStyle w:val="Hyperlink"/>
            <w:noProof/>
          </w:rPr>
          <w:t>Prayer Before Study</w:t>
        </w:r>
        <w:r>
          <w:rPr>
            <w:noProof/>
            <w:webHidden/>
          </w:rPr>
          <w:tab/>
        </w:r>
        <w:r>
          <w:rPr>
            <w:noProof/>
            <w:webHidden/>
          </w:rPr>
          <w:fldChar w:fldCharType="begin"/>
        </w:r>
        <w:r>
          <w:rPr>
            <w:noProof/>
            <w:webHidden/>
          </w:rPr>
          <w:instrText xml:space="preserve"> PAGEREF _Toc142385656 \h </w:instrText>
        </w:r>
        <w:r>
          <w:rPr>
            <w:noProof/>
            <w:webHidden/>
          </w:rPr>
        </w:r>
        <w:r>
          <w:rPr>
            <w:noProof/>
            <w:webHidden/>
          </w:rPr>
          <w:fldChar w:fldCharType="separate"/>
        </w:r>
        <w:r>
          <w:rPr>
            <w:noProof/>
            <w:webHidden/>
          </w:rPr>
          <w:t>V</w:t>
        </w:r>
        <w:r>
          <w:rPr>
            <w:noProof/>
            <w:webHidden/>
          </w:rPr>
          <w:fldChar w:fldCharType="end"/>
        </w:r>
      </w:hyperlink>
    </w:p>
    <w:p w14:paraId="09FD7896" w14:textId="2068DBF3"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657" w:history="1">
        <w:r w:rsidRPr="00E902F5">
          <w:rPr>
            <w:rStyle w:val="Hyperlink"/>
            <w:noProof/>
          </w:rPr>
          <w:t xml:space="preserve">Abstract </w:t>
        </w:r>
        <w:r>
          <w:rPr>
            <w:noProof/>
            <w:webHidden/>
          </w:rPr>
          <w:tab/>
        </w:r>
        <w:r>
          <w:rPr>
            <w:noProof/>
            <w:webHidden/>
          </w:rPr>
          <w:fldChar w:fldCharType="begin"/>
        </w:r>
        <w:r>
          <w:rPr>
            <w:noProof/>
            <w:webHidden/>
          </w:rPr>
          <w:instrText xml:space="preserve"> PAGEREF _Toc142385657 \h </w:instrText>
        </w:r>
        <w:r>
          <w:rPr>
            <w:noProof/>
            <w:webHidden/>
          </w:rPr>
        </w:r>
        <w:r>
          <w:rPr>
            <w:noProof/>
            <w:webHidden/>
          </w:rPr>
          <w:fldChar w:fldCharType="separate"/>
        </w:r>
        <w:r>
          <w:rPr>
            <w:noProof/>
            <w:webHidden/>
          </w:rPr>
          <w:t>VII</w:t>
        </w:r>
        <w:r>
          <w:rPr>
            <w:noProof/>
            <w:webHidden/>
          </w:rPr>
          <w:fldChar w:fldCharType="end"/>
        </w:r>
      </w:hyperlink>
    </w:p>
    <w:p w14:paraId="5C07CCEF" w14:textId="2DC6CAA0"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658" w:history="1">
        <w:r w:rsidRPr="00E902F5">
          <w:rPr>
            <w:rStyle w:val="Hyperlink"/>
            <w:noProof/>
          </w:rPr>
          <w:t>Introduction</w:t>
        </w:r>
        <w:r>
          <w:rPr>
            <w:noProof/>
            <w:webHidden/>
          </w:rPr>
          <w:tab/>
        </w:r>
        <w:r>
          <w:rPr>
            <w:noProof/>
            <w:webHidden/>
          </w:rPr>
          <w:fldChar w:fldCharType="begin"/>
        </w:r>
        <w:r>
          <w:rPr>
            <w:noProof/>
            <w:webHidden/>
          </w:rPr>
          <w:instrText xml:space="preserve"> PAGEREF _Toc142385658 \h </w:instrText>
        </w:r>
        <w:r>
          <w:rPr>
            <w:noProof/>
            <w:webHidden/>
          </w:rPr>
        </w:r>
        <w:r>
          <w:rPr>
            <w:noProof/>
            <w:webHidden/>
          </w:rPr>
          <w:fldChar w:fldCharType="separate"/>
        </w:r>
        <w:r w:rsidRPr="001C27EA">
          <w:rPr>
            <w:noProof/>
            <w:webHidden/>
            <w:sz w:val="20"/>
          </w:rPr>
          <w:t>18</w:t>
        </w:r>
        <w:r>
          <w:rPr>
            <w:noProof/>
            <w:webHidden/>
          </w:rPr>
          <w:fldChar w:fldCharType="end"/>
        </w:r>
      </w:hyperlink>
    </w:p>
    <w:p w14:paraId="324DE0BD" w14:textId="2EC33EFD"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59" w:history="1">
        <w:r w:rsidRPr="00E902F5">
          <w:rPr>
            <w:rStyle w:val="Hyperlink"/>
            <w:noProof/>
          </w:rPr>
          <w:t>Reasons for the Current Impasse in Scholarship</w:t>
        </w:r>
        <w:r>
          <w:rPr>
            <w:noProof/>
            <w:webHidden/>
          </w:rPr>
          <w:tab/>
        </w:r>
        <w:r>
          <w:rPr>
            <w:noProof/>
            <w:webHidden/>
          </w:rPr>
          <w:fldChar w:fldCharType="begin"/>
        </w:r>
        <w:r>
          <w:rPr>
            <w:noProof/>
            <w:webHidden/>
          </w:rPr>
          <w:instrText xml:space="preserve"> PAGEREF _Toc142385659 \h </w:instrText>
        </w:r>
        <w:r>
          <w:rPr>
            <w:noProof/>
            <w:webHidden/>
          </w:rPr>
        </w:r>
        <w:r>
          <w:rPr>
            <w:noProof/>
            <w:webHidden/>
          </w:rPr>
          <w:fldChar w:fldCharType="separate"/>
        </w:r>
        <w:r w:rsidRPr="001C27EA">
          <w:rPr>
            <w:i w:val="0"/>
            <w:noProof/>
            <w:webHidden/>
          </w:rPr>
          <w:t>24</w:t>
        </w:r>
        <w:r>
          <w:rPr>
            <w:noProof/>
            <w:webHidden/>
          </w:rPr>
          <w:fldChar w:fldCharType="end"/>
        </w:r>
      </w:hyperlink>
    </w:p>
    <w:p w14:paraId="70B38C6C" w14:textId="7210D467"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60" w:history="1">
        <w:r w:rsidRPr="00E902F5">
          <w:rPr>
            <w:rStyle w:val="Hyperlink"/>
            <w:noProof/>
          </w:rPr>
          <w:t>How This Study Differs from Previous Approaches</w:t>
        </w:r>
        <w:r>
          <w:rPr>
            <w:noProof/>
            <w:webHidden/>
          </w:rPr>
          <w:tab/>
        </w:r>
        <w:r>
          <w:rPr>
            <w:noProof/>
            <w:webHidden/>
          </w:rPr>
          <w:fldChar w:fldCharType="begin"/>
        </w:r>
        <w:r>
          <w:rPr>
            <w:noProof/>
            <w:webHidden/>
          </w:rPr>
          <w:instrText xml:space="preserve"> PAGEREF _Toc142385660 \h </w:instrText>
        </w:r>
        <w:r>
          <w:rPr>
            <w:noProof/>
            <w:webHidden/>
          </w:rPr>
        </w:r>
        <w:r>
          <w:rPr>
            <w:noProof/>
            <w:webHidden/>
          </w:rPr>
          <w:fldChar w:fldCharType="separate"/>
        </w:r>
        <w:r w:rsidRPr="001C27EA">
          <w:rPr>
            <w:i w:val="0"/>
            <w:noProof/>
            <w:webHidden/>
          </w:rPr>
          <w:t>26</w:t>
        </w:r>
        <w:r>
          <w:rPr>
            <w:noProof/>
            <w:webHidden/>
          </w:rPr>
          <w:fldChar w:fldCharType="end"/>
        </w:r>
      </w:hyperlink>
    </w:p>
    <w:p w14:paraId="331EFC4D" w14:textId="46A843B3"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61" w:history="1">
        <w:r w:rsidRPr="00E902F5">
          <w:rPr>
            <w:rStyle w:val="Hyperlink"/>
            <w:noProof/>
          </w:rPr>
          <w:t>Past Methodological Deficiencies and A Way Forward</w:t>
        </w:r>
        <w:r>
          <w:rPr>
            <w:noProof/>
            <w:webHidden/>
          </w:rPr>
          <w:tab/>
        </w:r>
        <w:r>
          <w:rPr>
            <w:noProof/>
            <w:webHidden/>
          </w:rPr>
          <w:fldChar w:fldCharType="begin"/>
        </w:r>
        <w:r>
          <w:rPr>
            <w:noProof/>
            <w:webHidden/>
          </w:rPr>
          <w:instrText xml:space="preserve"> PAGEREF _Toc142385661 \h </w:instrText>
        </w:r>
        <w:r>
          <w:rPr>
            <w:noProof/>
            <w:webHidden/>
          </w:rPr>
        </w:r>
        <w:r>
          <w:rPr>
            <w:noProof/>
            <w:webHidden/>
          </w:rPr>
          <w:fldChar w:fldCharType="separate"/>
        </w:r>
        <w:r w:rsidRPr="001C27EA">
          <w:rPr>
            <w:i w:val="0"/>
            <w:noProof/>
            <w:webHidden/>
          </w:rPr>
          <w:t>27</w:t>
        </w:r>
        <w:r>
          <w:rPr>
            <w:noProof/>
            <w:webHidden/>
          </w:rPr>
          <w:fldChar w:fldCharType="end"/>
        </w:r>
      </w:hyperlink>
    </w:p>
    <w:p w14:paraId="46C1F38F" w14:textId="3D64BD39"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662" w:history="1">
        <w:r w:rsidRPr="00E902F5">
          <w:rPr>
            <w:rStyle w:val="Hyperlink"/>
            <w:noProof/>
          </w:rPr>
          <w:t>Chapter 1</w:t>
        </w:r>
        <w:r>
          <w:rPr>
            <w:noProof/>
            <w:webHidden/>
          </w:rPr>
          <w:tab/>
        </w:r>
        <w:r>
          <w:rPr>
            <w:noProof/>
            <w:webHidden/>
          </w:rPr>
          <w:fldChar w:fldCharType="begin"/>
        </w:r>
        <w:r>
          <w:rPr>
            <w:noProof/>
            <w:webHidden/>
          </w:rPr>
          <w:instrText xml:space="preserve"> PAGEREF _Toc142385662 \h </w:instrText>
        </w:r>
        <w:r>
          <w:rPr>
            <w:noProof/>
            <w:webHidden/>
          </w:rPr>
        </w:r>
        <w:r>
          <w:rPr>
            <w:noProof/>
            <w:webHidden/>
          </w:rPr>
          <w:fldChar w:fldCharType="separate"/>
        </w:r>
        <w:r w:rsidRPr="001C27EA">
          <w:rPr>
            <w:noProof/>
            <w:webHidden/>
            <w:sz w:val="20"/>
          </w:rPr>
          <w:t>31</w:t>
        </w:r>
        <w:r>
          <w:rPr>
            <w:noProof/>
            <w:webHidden/>
          </w:rPr>
          <w:fldChar w:fldCharType="end"/>
        </w:r>
      </w:hyperlink>
    </w:p>
    <w:p w14:paraId="19A989C5" w14:textId="3DB2278E"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663" w:history="1">
        <w:r w:rsidRPr="00E902F5">
          <w:rPr>
            <w:rStyle w:val="Hyperlink"/>
            <w:noProof/>
          </w:rPr>
          <w:t>Review of Scholarship</w:t>
        </w:r>
        <w:r>
          <w:rPr>
            <w:noProof/>
            <w:webHidden/>
          </w:rPr>
          <w:tab/>
        </w:r>
        <w:r>
          <w:rPr>
            <w:noProof/>
            <w:webHidden/>
          </w:rPr>
          <w:fldChar w:fldCharType="begin"/>
        </w:r>
        <w:r>
          <w:rPr>
            <w:noProof/>
            <w:webHidden/>
          </w:rPr>
          <w:instrText xml:space="preserve"> PAGEREF _Toc142385663 \h </w:instrText>
        </w:r>
        <w:r>
          <w:rPr>
            <w:noProof/>
            <w:webHidden/>
          </w:rPr>
        </w:r>
        <w:r>
          <w:rPr>
            <w:noProof/>
            <w:webHidden/>
          </w:rPr>
          <w:fldChar w:fldCharType="separate"/>
        </w:r>
        <w:r w:rsidRPr="001C27EA">
          <w:rPr>
            <w:noProof/>
            <w:webHidden/>
            <w:sz w:val="20"/>
          </w:rPr>
          <w:t>31</w:t>
        </w:r>
        <w:r>
          <w:rPr>
            <w:noProof/>
            <w:webHidden/>
          </w:rPr>
          <w:fldChar w:fldCharType="end"/>
        </w:r>
      </w:hyperlink>
    </w:p>
    <w:p w14:paraId="181715B9" w14:textId="1EA12572"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64" w:history="1">
        <w:r w:rsidRPr="00E902F5">
          <w:rPr>
            <w:rStyle w:val="Hyperlink"/>
            <w:noProof/>
          </w:rPr>
          <w:t>Mystery Religions</w:t>
        </w:r>
        <w:r>
          <w:rPr>
            <w:noProof/>
            <w:webHidden/>
          </w:rPr>
          <w:tab/>
        </w:r>
        <w:r>
          <w:rPr>
            <w:noProof/>
            <w:webHidden/>
          </w:rPr>
          <w:fldChar w:fldCharType="begin"/>
        </w:r>
        <w:r>
          <w:rPr>
            <w:noProof/>
            <w:webHidden/>
          </w:rPr>
          <w:instrText xml:space="preserve"> PAGEREF _Toc142385664 \h </w:instrText>
        </w:r>
        <w:r>
          <w:rPr>
            <w:noProof/>
            <w:webHidden/>
          </w:rPr>
        </w:r>
        <w:r>
          <w:rPr>
            <w:noProof/>
            <w:webHidden/>
          </w:rPr>
          <w:fldChar w:fldCharType="separate"/>
        </w:r>
        <w:r w:rsidRPr="001C27EA">
          <w:rPr>
            <w:i w:val="0"/>
            <w:noProof/>
            <w:webHidden/>
          </w:rPr>
          <w:t>33</w:t>
        </w:r>
        <w:r>
          <w:rPr>
            <w:noProof/>
            <w:webHidden/>
          </w:rPr>
          <w:fldChar w:fldCharType="end"/>
        </w:r>
      </w:hyperlink>
    </w:p>
    <w:p w14:paraId="48A914CD" w14:textId="5A226343"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65" w:history="1">
        <w:r w:rsidRPr="00E902F5">
          <w:rPr>
            <w:rStyle w:val="Hyperlink"/>
            <w:noProof/>
          </w:rPr>
          <w:t>Analysis of Approach</w:t>
        </w:r>
        <w:r>
          <w:rPr>
            <w:noProof/>
            <w:webHidden/>
          </w:rPr>
          <w:tab/>
        </w:r>
        <w:r>
          <w:rPr>
            <w:noProof/>
            <w:webHidden/>
          </w:rPr>
          <w:fldChar w:fldCharType="begin"/>
        </w:r>
        <w:r>
          <w:rPr>
            <w:noProof/>
            <w:webHidden/>
          </w:rPr>
          <w:instrText xml:space="preserve"> PAGEREF _Toc142385665 \h </w:instrText>
        </w:r>
        <w:r>
          <w:rPr>
            <w:noProof/>
            <w:webHidden/>
          </w:rPr>
        </w:r>
        <w:r>
          <w:rPr>
            <w:noProof/>
            <w:webHidden/>
          </w:rPr>
          <w:fldChar w:fldCharType="separate"/>
        </w:r>
        <w:r w:rsidRPr="001C27EA">
          <w:rPr>
            <w:noProof/>
            <w:webHidden/>
          </w:rPr>
          <w:t>38</w:t>
        </w:r>
        <w:r>
          <w:rPr>
            <w:noProof/>
            <w:webHidden/>
          </w:rPr>
          <w:fldChar w:fldCharType="end"/>
        </w:r>
      </w:hyperlink>
    </w:p>
    <w:p w14:paraId="198FD7F6" w14:textId="4DEF038B"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66" w:history="1">
        <w:r w:rsidRPr="00E902F5">
          <w:rPr>
            <w:rStyle w:val="Hyperlink"/>
            <w:noProof/>
          </w:rPr>
          <w:t xml:space="preserve">Response to the </w:t>
        </w:r>
        <w:r w:rsidRPr="00E902F5">
          <w:rPr>
            <w:rStyle w:val="Hyperlink"/>
            <w:iCs/>
            <w:noProof/>
          </w:rPr>
          <w:t xml:space="preserve">Religionsgeschichte </w:t>
        </w:r>
        <w:r w:rsidRPr="00E902F5">
          <w:rPr>
            <w:rStyle w:val="Hyperlink"/>
            <w:noProof/>
          </w:rPr>
          <w:t>Mystery-Religion Approach</w:t>
        </w:r>
        <w:r>
          <w:rPr>
            <w:noProof/>
            <w:webHidden/>
          </w:rPr>
          <w:tab/>
        </w:r>
        <w:r>
          <w:rPr>
            <w:noProof/>
            <w:webHidden/>
          </w:rPr>
          <w:fldChar w:fldCharType="begin"/>
        </w:r>
        <w:r>
          <w:rPr>
            <w:noProof/>
            <w:webHidden/>
          </w:rPr>
          <w:instrText xml:space="preserve"> PAGEREF _Toc142385666 \h </w:instrText>
        </w:r>
        <w:r>
          <w:rPr>
            <w:noProof/>
            <w:webHidden/>
          </w:rPr>
        </w:r>
        <w:r>
          <w:rPr>
            <w:noProof/>
            <w:webHidden/>
          </w:rPr>
          <w:fldChar w:fldCharType="separate"/>
        </w:r>
        <w:r w:rsidRPr="001C27EA">
          <w:rPr>
            <w:i w:val="0"/>
            <w:noProof/>
            <w:webHidden/>
          </w:rPr>
          <w:t>43</w:t>
        </w:r>
        <w:r>
          <w:rPr>
            <w:noProof/>
            <w:webHidden/>
          </w:rPr>
          <w:fldChar w:fldCharType="end"/>
        </w:r>
      </w:hyperlink>
    </w:p>
    <w:p w14:paraId="3E5CC9E4" w14:textId="42DBE47D"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67" w:history="1">
        <w:r w:rsidRPr="00E902F5">
          <w:rPr>
            <w:rStyle w:val="Hyperlink"/>
            <w:noProof/>
          </w:rPr>
          <w:t>Proselyte Baptism</w:t>
        </w:r>
        <w:r>
          <w:rPr>
            <w:noProof/>
            <w:webHidden/>
          </w:rPr>
          <w:tab/>
        </w:r>
        <w:r>
          <w:rPr>
            <w:noProof/>
            <w:webHidden/>
          </w:rPr>
          <w:fldChar w:fldCharType="begin"/>
        </w:r>
        <w:r>
          <w:rPr>
            <w:noProof/>
            <w:webHidden/>
          </w:rPr>
          <w:instrText xml:space="preserve"> PAGEREF _Toc142385667 \h </w:instrText>
        </w:r>
        <w:r>
          <w:rPr>
            <w:noProof/>
            <w:webHidden/>
          </w:rPr>
        </w:r>
        <w:r>
          <w:rPr>
            <w:noProof/>
            <w:webHidden/>
          </w:rPr>
          <w:fldChar w:fldCharType="separate"/>
        </w:r>
        <w:r w:rsidRPr="001C27EA">
          <w:rPr>
            <w:i w:val="0"/>
            <w:noProof/>
            <w:webHidden/>
          </w:rPr>
          <w:t>44</w:t>
        </w:r>
        <w:r>
          <w:rPr>
            <w:noProof/>
            <w:webHidden/>
          </w:rPr>
          <w:fldChar w:fldCharType="end"/>
        </w:r>
      </w:hyperlink>
    </w:p>
    <w:p w14:paraId="08B9FB49" w14:textId="60D6CBD5"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68" w:history="1">
        <w:r w:rsidRPr="00E902F5">
          <w:rPr>
            <w:rStyle w:val="Hyperlink"/>
            <w:noProof/>
          </w:rPr>
          <w:t>Analysis of Approach</w:t>
        </w:r>
        <w:r>
          <w:rPr>
            <w:noProof/>
            <w:webHidden/>
          </w:rPr>
          <w:tab/>
        </w:r>
        <w:r>
          <w:rPr>
            <w:noProof/>
            <w:webHidden/>
          </w:rPr>
          <w:fldChar w:fldCharType="begin"/>
        </w:r>
        <w:r>
          <w:rPr>
            <w:noProof/>
            <w:webHidden/>
          </w:rPr>
          <w:instrText xml:space="preserve"> PAGEREF _Toc142385668 \h </w:instrText>
        </w:r>
        <w:r>
          <w:rPr>
            <w:noProof/>
            <w:webHidden/>
          </w:rPr>
        </w:r>
        <w:r>
          <w:rPr>
            <w:noProof/>
            <w:webHidden/>
          </w:rPr>
          <w:fldChar w:fldCharType="separate"/>
        </w:r>
        <w:r w:rsidRPr="001C27EA">
          <w:rPr>
            <w:noProof/>
            <w:webHidden/>
          </w:rPr>
          <w:t>50</w:t>
        </w:r>
        <w:r>
          <w:rPr>
            <w:noProof/>
            <w:webHidden/>
          </w:rPr>
          <w:fldChar w:fldCharType="end"/>
        </w:r>
      </w:hyperlink>
    </w:p>
    <w:p w14:paraId="61E9CF9F" w14:textId="692F835E"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69" w:history="1">
        <w:r w:rsidRPr="00E902F5">
          <w:rPr>
            <w:rStyle w:val="Hyperlink"/>
            <w:noProof/>
          </w:rPr>
          <w:t>Qumran Community</w:t>
        </w:r>
        <w:r>
          <w:rPr>
            <w:noProof/>
            <w:webHidden/>
          </w:rPr>
          <w:tab/>
        </w:r>
        <w:r>
          <w:rPr>
            <w:noProof/>
            <w:webHidden/>
          </w:rPr>
          <w:fldChar w:fldCharType="begin"/>
        </w:r>
        <w:r>
          <w:rPr>
            <w:noProof/>
            <w:webHidden/>
          </w:rPr>
          <w:instrText xml:space="preserve"> PAGEREF _Toc142385669 \h </w:instrText>
        </w:r>
        <w:r>
          <w:rPr>
            <w:noProof/>
            <w:webHidden/>
          </w:rPr>
        </w:r>
        <w:r>
          <w:rPr>
            <w:noProof/>
            <w:webHidden/>
          </w:rPr>
          <w:fldChar w:fldCharType="separate"/>
        </w:r>
        <w:r w:rsidRPr="001C27EA">
          <w:rPr>
            <w:i w:val="0"/>
            <w:noProof/>
            <w:webHidden/>
          </w:rPr>
          <w:t>53</w:t>
        </w:r>
        <w:r>
          <w:rPr>
            <w:noProof/>
            <w:webHidden/>
          </w:rPr>
          <w:fldChar w:fldCharType="end"/>
        </w:r>
      </w:hyperlink>
    </w:p>
    <w:p w14:paraId="61CEF820" w14:textId="2BC55F32"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70" w:history="1">
        <w:r w:rsidRPr="00E902F5">
          <w:rPr>
            <w:rStyle w:val="Hyperlink"/>
            <w:noProof/>
          </w:rPr>
          <w:t>Analysis of Approach</w:t>
        </w:r>
        <w:r>
          <w:rPr>
            <w:noProof/>
            <w:webHidden/>
          </w:rPr>
          <w:tab/>
        </w:r>
        <w:r>
          <w:rPr>
            <w:noProof/>
            <w:webHidden/>
          </w:rPr>
          <w:fldChar w:fldCharType="begin"/>
        </w:r>
        <w:r>
          <w:rPr>
            <w:noProof/>
            <w:webHidden/>
          </w:rPr>
          <w:instrText xml:space="preserve"> PAGEREF _Toc142385670 \h </w:instrText>
        </w:r>
        <w:r>
          <w:rPr>
            <w:noProof/>
            <w:webHidden/>
          </w:rPr>
        </w:r>
        <w:r>
          <w:rPr>
            <w:noProof/>
            <w:webHidden/>
          </w:rPr>
          <w:fldChar w:fldCharType="separate"/>
        </w:r>
        <w:r>
          <w:rPr>
            <w:noProof/>
            <w:webHidden/>
          </w:rPr>
          <w:t>59</w:t>
        </w:r>
        <w:r>
          <w:rPr>
            <w:noProof/>
            <w:webHidden/>
          </w:rPr>
          <w:fldChar w:fldCharType="end"/>
        </w:r>
      </w:hyperlink>
    </w:p>
    <w:p w14:paraId="5C11DD02" w14:textId="385509E2"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71" w:history="1">
        <w:r w:rsidRPr="00E902F5">
          <w:rPr>
            <w:rStyle w:val="Hyperlink"/>
            <w:noProof/>
          </w:rPr>
          <w:t>Ritual Purity/Levitical Washings</w:t>
        </w:r>
        <w:r>
          <w:rPr>
            <w:noProof/>
            <w:webHidden/>
          </w:rPr>
          <w:tab/>
        </w:r>
        <w:r w:rsidRPr="00660AF6">
          <w:rPr>
            <w:i w:val="0"/>
            <w:iCs/>
            <w:noProof/>
            <w:webHidden/>
          </w:rPr>
          <w:fldChar w:fldCharType="begin"/>
        </w:r>
        <w:r w:rsidRPr="00660AF6">
          <w:rPr>
            <w:i w:val="0"/>
            <w:iCs/>
            <w:noProof/>
            <w:webHidden/>
          </w:rPr>
          <w:instrText xml:space="preserve"> PAGEREF _Toc142385671 \h </w:instrText>
        </w:r>
        <w:r w:rsidRPr="00660AF6">
          <w:rPr>
            <w:i w:val="0"/>
            <w:iCs/>
            <w:noProof/>
            <w:webHidden/>
          </w:rPr>
        </w:r>
        <w:r w:rsidRPr="00660AF6">
          <w:rPr>
            <w:i w:val="0"/>
            <w:iCs/>
            <w:noProof/>
            <w:webHidden/>
          </w:rPr>
          <w:fldChar w:fldCharType="separate"/>
        </w:r>
        <w:r w:rsidRPr="00660AF6">
          <w:rPr>
            <w:i w:val="0"/>
            <w:iCs/>
            <w:noProof/>
            <w:webHidden/>
          </w:rPr>
          <w:t>67</w:t>
        </w:r>
        <w:r w:rsidRPr="00660AF6">
          <w:rPr>
            <w:i w:val="0"/>
            <w:iCs/>
            <w:noProof/>
            <w:webHidden/>
          </w:rPr>
          <w:fldChar w:fldCharType="end"/>
        </w:r>
      </w:hyperlink>
    </w:p>
    <w:p w14:paraId="34587975" w14:textId="3C1B85A4"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72" w:history="1">
        <w:r w:rsidRPr="00E902F5">
          <w:rPr>
            <w:rStyle w:val="Hyperlink"/>
            <w:noProof/>
          </w:rPr>
          <w:t>Analysis of Approach</w:t>
        </w:r>
        <w:r>
          <w:rPr>
            <w:noProof/>
            <w:webHidden/>
          </w:rPr>
          <w:tab/>
        </w:r>
        <w:r>
          <w:rPr>
            <w:noProof/>
            <w:webHidden/>
          </w:rPr>
          <w:fldChar w:fldCharType="begin"/>
        </w:r>
        <w:r>
          <w:rPr>
            <w:noProof/>
            <w:webHidden/>
          </w:rPr>
          <w:instrText xml:space="preserve"> PAGEREF _Toc142385672 \h </w:instrText>
        </w:r>
        <w:r>
          <w:rPr>
            <w:noProof/>
            <w:webHidden/>
          </w:rPr>
        </w:r>
        <w:r>
          <w:rPr>
            <w:noProof/>
            <w:webHidden/>
          </w:rPr>
          <w:fldChar w:fldCharType="separate"/>
        </w:r>
        <w:r>
          <w:rPr>
            <w:noProof/>
            <w:webHidden/>
          </w:rPr>
          <w:t>73</w:t>
        </w:r>
        <w:r>
          <w:rPr>
            <w:noProof/>
            <w:webHidden/>
          </w:rPr>
          <w:fldChar w:fldCharType="end"/>
        </w:r>
      </w:hyperlink>
    </w:p>
    <w:p w14:paraId="41384E47" w14:textId="29517713"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73" w:history="1">
        <w:r w:rsidRPr="00E902F5">
          <w:rPr>
            <w:rStyle w:val="Hyperlink"/>
            <w:noProof/>
          </w:rPr>
          <w:t>Nils A. Dahl</w:t>
        </w:r>
        <w:r>
          <w:rPr>
            <w:noProof/>
            <w:webHidden/>
          </w:rPr>
          <w:tab/>
        </w:r>
        <w:r>
          <w:rPr>
            <w:noProof/>
            <w:webHidden/>
          </w:rPr>
          <w:fldChar w:fldCharType="begin"/>
        </w:r>
        <w:r>
          <w:rPr>
            <w:noProof/>
            <w:webHidden/>
          </w:rPr>
          <w:instrText xml:space="preserve"> PAGEREF _Toc142385673 \h </w:instrText>
        </w:r>
        <w:r>
          <w:rPr>
            <w:noProof/>
            <w:webHidden/>
          </w:rPr>
        </w:r>
        <w:r>
          <w:rPr>
            <w:noProof/>
            <w:webHidden/>
          </w:rPr>
          <w:fldChar w:fldCharType="separate"/>
        </w:r>
        <w:r>
          <w:rPr>
            <w:noProof/>
            <w:webHidden/>
          </w:rPr>
          <w:t>74</w:t>
        </w:r>
        <w:r>
          <w:rPr>
            <w:noProof/>
            <w:webHidden/>
          </w:rPr>
          <w:fldChar w:fldCharType="end"/>
        </w:r>
      </w:hyperlink>
    </w:p>
    <w:p w14:paraId="281FCC4A" w14:textId="1ECFD417"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74" w:history="1">
        <w:r w:rsidRPr="00E902F5">
          <w:rPr>
            <w:rStyle w:val="Hyperlink"/>
            <w:noProof/>
          </w:rPr>
          <w:t>Adela Yarbo Collins</w:t>
        </w:r>
        <w:r>
          <w:rPr>
            <w:noProof/>
            <w:webHidden/>
          </w:rPr>
          <w:tab/>
        </w:r>
        <w:r>
          <w:rPr>
            <w:noProof/>
            <w:webHidden/>
          </w:rPr>
          <w:fldChar w:fldCharType="begin"/>
        </w:r>
        <w:r>
          <w:rPr>
            <w:noProof/>
            <w:webHidden/>
          </w:rPr>
          <w:instrText xml:space="preserve"> PAGEREF _Toc142385674 \h </w:instrText>
        </w:r>
        <w:r>
          <w:rPr>
            <w:noProof/>
            <w:webHidden/>
          </w:rPr>
        </w:r>
        <w:r>
          <w:rPr>
            <w:noProof/>
            <w:webHidden/>
          </w:rPr>
          <w:fldChar w:fldCharType="separate"/>
        </w:r>
        <w:r>
          <w:rPr>
            <w:noProof/>
            <w:webHidden/>
          </w:rPr>
          <w:t>75</w:t>
        </w:r>
        <w:r>
          <w:rPr>
            <w:noProof/>
            <w:webHidden/>
          </w:rPr>
          <w:fldChar w:fldCharType="end"/>
        </w:r>
      </w:hyperlink>
    </w:p>
    <w:p w14:paraId="66ED0C32" w14:textId="5FFC71B4"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75" w:history="1">
        <w:r w:rsidRPr="00E902F5">
          <w:rPr>
            <w:rStyle w:val="Hyperlink"/>
            <w:noProof/>
          </w:rPr>
          <w:t>Gordon W. Lathrop</w:t>
        </w:r>
        <w:r>
          <w:rPr>
            <w:noProof/>
            <w:webHidden/>
          </w:rPr>
          <w:tab/>
        </w:r>
        <w:r>
          <w:rPr>
            <w:noProof/>
            <w:webHidden/>
          </w:rPr>
          <w:fldChar w:fldCharType="begin"/>
        </w:r>
        <w:r>
          <w:rPr>
            <w:noProof/>
            <w:webHidden/>
          </w:rPr>
          <w:instrText xml:space="preserve"> PAGEREF _Toc142385675 \h </w:instrText>
        </w:r>
        <w:r>
          <w:rPr>
            <w:noProof/>
            <w:webHidden/>
          </w:rPr>
        </w:r>
        <w:r>
          <w:rPr>
            <w:noProof/>
            <w:webHidden/>
          </w:rPr>
          <w:fldChar w:fldCharType="separate"/>
        </w:r>
        <w:r>
          <w:rPr>
            <w:noProof/>
            <w:webHidden/>
          </w:rPr>
          <w:t>76</w:t>
        </w:r>
        <w:r>
          <w:rPr>
            <w:noProof/>
            <w:webHidden/>
          </w:rPr>
          <w:fldChar w:fldCharType="end"/>
        </w:r>
      </w:hyperlink>
    </w:p>
    <w:p w14:paraId="2EF9C7C9" w14:textId="20593583"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76" w:history="1">
        <w:r w:rsidRPr="00E902F5">
          <w:rPr>
            <w:rStyle w:val="Hyperlink"/>
            <w:noProof/>
          </w:rPr>
          <w:t>Bruce Chilton</w:t>
        </w:r>
        <w:r>
          <w:rPr>
            <w:noProof/>
            <w:webHidden/>
          </w:rPr>
          <w:tab/>
        </w:r>
        <w:r>
          <w:rPr>
            <w:noProof/>
            <w:webHidden/>
          </w:rPr>
          <w:fldChar w:fldCharType="begin"/>
        </w:r>
        <w:r>
          <w:rPr>
            <w:noProof/>
            <w:webHidden/>
          </w:rPr>
          <w:instrText xml:space="preserve"> PAGEREF _Toc142385676 \h </w:instrText>
        </w:r>
        <w:r>
          <w:rPr>
            <w:noProof/>
            <w:webHidden/>
          </w:rPr>
        </w:r>
        <w:r>
          <w:rPr>
            <w:noProof/>
            <w:webHidden/>
          </w:rPr>
          <w:fldChar w:fldCharType="separate"/>
        </w:r>
        <w:r>
          <w:rPr>
            <w:noProof/>
            <w:webHidden/>
          </w:rPr>
          <w:t>77</w:t>
        </w:r>
        <w:r>
          <w:rPr>
            <w:noProof/>
            <w:webHidden/>
          </w:rPr>
          <w:fldChar w:fldCharType="end"/>
        </w:r>
      </w:hyperlink>
    </w:p>
    <w:p w14:paraId="3F7239E5" w14:textId="31611102"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77" w:history="1">
        <w:r w:rsidRPr="00E902F5">
          <w:rPr>
            <w:rStyle w:val="Hyperlink"/>
            <w:noProof/>
          </w:rPr>
          <w:t>Eul Kee Chung</w:t>
        </w:r>
        <w:r>
          <w:rPr>
            <w:noProof/>
            <w:webHidden/>
          </w:rPr>
          <w:tab/>
        </w:r>
        <w:r>
          <w:rPr>
            <w:noProof/>
            <w:webHidden/>
          </w:rPr>
          <w:fldChar w:fldCharType="begin"/>
        </w:r>
        <w:r>
          <w:rPr>
            <w:noProof/>
            <w:webHidden/>
          </w:rPr>
          <w:instrText xml:space="preserve"> PAGEREF _Toc142385677 \h </w:instrText>
        </w:r>
        <w:r>
          <w:rPr>
            <w:noProof/>
            <w:webHidden/>
          </w:rPr>
        </w:r>
        <w:r>
          <w:rPr>
            <w:noProof/>
            <w:webHidden/>
          </w:rPr>
          <w:fldChar w:fldCharType="separate"/>
        </w:r>
        <w:r>
          <w:rPr>
            <w:noProof/>
            <w:webHidden/>
          </w:rPr>
          <w:t>77</w:t>
        </w:r>
        <w:r>
          <w:rPr>
            <w:noProof/>
            <w:webHidden/>
          </w:rPr>
          <w:fldChar w:fldCharType="end"/>
        </w:r>
      </w:hyperlink>
    </w:p>
    <w:p w14:paraId="1C23D1CC" w14:textId="0A9D642F"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78" w:history="1">
        <w:r w:rsidRPr="00E902F5">
          <w:rPr>
            <w:rStyle w:val="Hyperlink"/>
            <w:noProof/>
          </w:rPr>
          <w:t>Hannah K. Harrington</w:t>
        </w:r>
        <w:r>
          <w:rPr>
            <w:noProof/>
            <w:webHidden/>
          </w:rPr>
          <w:tab/>
        </w:r>
        <w:r>
          <w:rPr>
            <w:noProof/>
            <w:webHidden/>
          </w:rPr>
          <w:fldChar w:fldCharType="begin"/>
        </w:r>
        <w:r>
          <w:rPr>
            <w:noProof/>
            <w:webHidden/>
          </w:rPr>
          <w:instrText xml:space="preserve"> PAGEREF _Toc142385678 \h </w:instrText>
        </w:r>
        <w:r>
          <w:rPr>
            <w:noProof/>
            <w:webHidden/>
          </w:rPr>
        </w:r>
        <w:r>
          <w:rPr>
            <w:noProof/>
            <w:webHidden/>
          </w:rPr>
          <w:fldChar w:fldCharType="separate"/>
        </w:r>
        <w:r>
          <w:rPr>
            <w:noProof/>
            <w:webHidden/>
          </w:rPr>
          <w:t>79</w:t>
        </w:r>
        <w:r>
          <w:rPr>
            <w:noProof/>
            <w:webHidden/>
          </w:rPr>
          <w:fldChar w:fldCharType="end"/>
        </w:r>
      </w:hyperlink>
    </w:p>
    <w:p w14:paraId="25343D27" w14:textId="4DE30EE6"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79" w:history="1">
        <w:r w:rsidRPr="00E902F5">
          <w:rPr>
            <w:rStyle w:val="Hyperlink"/>
            <w:noProof/>
          </w:rPr>
          <w:t>Craig A. Evans and Jeremiah J. Johnston</w:t>
        </w:r>
        <w:r>
          <w:rPr>
            <w:noProof/>
            <w:webHidden/>
          </w:rPr>
          <w:tab/>
        </w:r>
        <w:r>
          <w:rPr>
            <w:noProof/>
            <w:webHidden/>
          </w:rPr>
          <w:fldChar w:fldCharType="begin"/>
        </w:r>
        <w:r>
          <w:rPr>
            <w:noProof/>
            <w:webHidden/>
          </w:rPr>
          <w:instrText xml:space="preserve"> PAGEREF _Toc142385679 \h </w:instrText>
        </w:r>
        <w:r>
          <w:rPr>
            <w:noProof/>
            <w:webHidden/>
          </w:rPr>
        </w:r>
        <w:r>
          <w:rPr>
            <w:noProof/>
            <w:webHidden/>
          </w:rPr>
          <w:fldChar w:fldCharType="separate"/>
        </w:r>
        <w:r>
          <w:rPr>
            <w:noProof/>
            <w:webHidden/>
          </w:rPr>
          <w:t>81</w:t>
        </w:r>
        <w:r>
          <w:rPr>
            <w:noProof/>
            <w:webHidden/>
          </w:rPr>
          <w:fldChar w:fldCharType="end"/>
        </w:r>
      </w:hyperlink>
    </w:p>
    <w:p w14:paraId="601AC3ED" w14:textId="09B083CA"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80" w:history="1">
        <w:r w:rsidRPr="00E902F5">
          <w:rPr>
            <w:rStyle w:val="Hyperlink"/>
            <w:noProof/>
          </w:rPr>
          <w:t>Sui Generis / De Novo</w:t>
        </w:r>
        <w:r>
          <w:rPr>
            <w:noProof/>
            <w:webHidden/>
          </w:rPr>
          <w:tab/>
        </w:r>
        <w:r w:rsidRPr="001C27EA">
          <w:rPr>
            <w:i w:val="0"/>
            <w:iCs/>
            <w:noProof/>
            <w:webHidden/>
          </w:rPr>
          <w:fldChar w:fldCharType="begin"/>
        </w:r>
        <w:r w:rsidRPr="001C27EA">
          <w:rPr>
            <w:i w:val="0"/>
            <w:iCs/>
            <w:noProof/>
            <w:webHidden/>
          </w:rPr>
          <w:instrText xml:space="preserve"> PAGEREF _Toc142385680 \h </w:instrText>
        </w:r>
        <w:r w:rsidRPr="001C27EA">
          <w:rPr>
            <w:i w:val="0"/>
            <w:iCs/>
            <w:noProof/>
            <w:webHidden/>
          </w:rPr>
        </w:r>
        <w:r w:rsidRPr="001C27EA">
          <w:rPr>
            <w:i w:val="0"/>
            <w:iCs/>
            <w:noProof/>
            <w:webHidden/>
          </w:rPr>
          <w:fldChar w:fldCharType="separate"/>
        </w:r>
        <w:r w:rsidRPr="001C27EA">
          <w:rPr>
            <w:i w:val="0"/>
            <w:iCs/>
            <w:noProof/>
            <w:webHidden/>
          </w:rPr>
          <w:t>83</w:t>
        </w:r>
        <w:r w:rsidRPr="001C27EA">
          <w:rPr>
            <w:i w:val="0"/>
            <w:iCs/>
            <w:noProof/>
            <w:webHidden/>
          </w:rPr>
          <w:fldChar w:fldCharType="end"/>
        </w:r>
      </w:hyperlink>
    </w:p>
    <w:p w14:paraId="7DDB553A" w14:textId="3932FC84"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81" w:history="1">
        <w:r w:rsidRPr="00E902F5">
          <w:rPr>
            <w:rStyle w:val="Hyperlink"/>
            <w:noProof/>
          </w:rPr>
          <w:t>Analysis of Approach</w:t>
        </w:r>
        <w:r>
          <w:rPr>
            <w:noProof/>
            <w:webHidden/>
          </w:rPr>
          <w:tab/>
        </w:r>
        <w:r>
          <w:rPr>
            <w:noProof/>
            <w:webHidden/>
          </w:rPr>
          <w:fldChar w:fldCharType="begin"/>
        </w:r>
        <w:r>
          <w:rPr>
            <w:noProof/>
            <w:webHidden/>
          </w:rPr>
          <w:instrText xml:space="preserve"> PAGEREF _Toc142385681 \h </w:instrText>
        </w:r>
        <w:r>
          <w:rPr>
            <w:noProof/>
            <w:webHidden/>
          </w:rPr>
        </w:r>
        <w:r>
          <w:rPr>
            <w:noProof/>
            <w:webHidden/>
          </w:rPr>
          <w:fldChar w:fldCharType="separate"/>
        </w:r>
        <w:r>
          <w:rPr>
            <w:noProof/>
            <w:webHidden/>
          </w:rPr>
          <w:t>85</w:t>
        </w:r>
        <w:r>
          <w:rPr>
            <w:noProof/>
            <w:webHidden/>
          </w:rPr>
          <w:fldChar w:fldCharType="end"/>
        </w:r>
      </w:hyperlink>
    </w:p>
    <w:p w14:paraId="6261951E" w14:textId="1F9B7FED"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682" w:history="1">
        <w:r w:rsidRPr="00E902F5">
          <w:rPr>
            <w:rStyle w:val="Hyperlink"/>
            <w:noProof/>
          </w:rPr>
          <w:t>A. D. Nock</w:t>
        </w:r>
        <w:r>
          <w:rPr>
            <w:noProof/>
            <w:webHidden/>
          </w:rPr>
          <w:tab/>
        </w:r>
        <w:r>
          <w:rPr>
            <w:noProof/>
            <w:webHidden/>
          </w:rPr>
          <w:fldChar w:fldCharType="begin"/>
        </w:r>
        <w:r>
          <w:rPr>
            <w:noProof/>
            <w:webHidden/>
          </w:rPr>
          <w:instrText xml:space="preserve"> PAGEREF _Toc142385682 \h </w:instrText>
        </w:r>
        <w:r>
          <w:rPr>
            <w:noProof/>
            <w:webHidden/>
          </w:rPr>
        </w:r>
        <w:r>
          <w:rPr>
            <w:noProof/>
            <w:webHidden/>
          </w:rPr>
          <w:fldChar w:fldCharType="separate"/>
        </w:r>
        <w:r>
          <w:rPr>
            <w:noProof/>
            <w:webHidden/>
          </w:rPr>
          <w:t>86</w:t>
        </w:r>
        <w:r>
          <w:rPr>
            <w:noProof/>
            <w:webHidden/>
          </w:rPr>
          <w:fldChar w:fldCharType="end"/>
        </w:r>
      </w:hyperlink>
    </w:p>
    <w:p w14:paraId="54A29443" w14:textId="116DA046"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683" w:history="1">
        <w:r w:rsidRPr="00E902F5">
          <w:rPr>
            <w:rStyle w:val="Hyperlink"/>
            <w:noProof/>
          </w:rPr>
          <w:t>Maxwell E. Johnson</w:t>
        </w:r>
        <w:r>
          <w:rPr>
            <w:noProof/>
            <w:webHidden/>
          </w:rPr>
          <w:tab/>
        </w:r>
        <w:r>
          <w:rPr>
            <w:noProof/>
            <w:webHidden/>
          </w:rPr>
          <w:fldChar w:fldCharType="begin"/>
        </w:r>
        <w:r>
          <w:rPr>
            <w:noProof/>
            <w:webHidden/>
          </w:rPr>
          <w:instrText xml:space="preserve"> PAGEREF _Toc142385683 \h </w:instrText>
        </w:r>
        <w:r>
          <w:rPr>
            <w:noProof/>
            <w:webHidden/>
          </w:rPr>
        </w:r>
        <w:r>
          <w:rPr>
            <w:noProof/>
            <w:webHidden/>
          </w:rPr>
          <w:fldChar w:fldCharType="separate"/>
        </w:r>
        <w:r>
          <w:rPr>
            <w:noProof/>
            <w:webHidden/>
          </w:rPr>
          <w:t>87</w:t>
        </w:r>
        <w:r>
          <w:rPr>
            <w:noProof/>
            <w:webHidden/>
          </w:rPr>
          <w:fldChar w:fldCharType="end"/>
        </w:r>
      </w:hyperlink>
    </w:p>
    <w:p w14:paraId="7C1EAB8C" w14:textId="376D9431"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684" w:history="1">
        <w:r w:rsidRPr="00E902F5">
          <w:rPr>
            <w:rStyle w:val="Hyperlink"/>
            <w:noProof/>
          </w:rPr>
          <w:t>Everett Ferguson</w:t>
        </w:r>
        <w:r>
          <w:rPr>
            <w:noProof/>
            <w:webHidden/>
          </w:rPr>
          <w:tab/>
        </w:r>
        <w:r>
          <w:rPr>
            <w:noProof/>
            <w:webHidden/>
          </w:rPr>
          <w:fldChar w:fldCharType="begin"/>
        </w:r>
        <w:r>
          <w:rPr>
            <w:noProof/>
            <w:webHidden/>
          </w:rPr>
          <w:instrText xml:space="preserve"> PAGEREF _Toc142385684 \h </w:instrText>
        </w:r>
        <w:r>
          <w:rPr>
            <w:noProof/>
            <w:webHidden/>
          </w:rPr>
        </w:r>
        <w:r>
          <w:rPr>
            <w:noProof/>
            <w:webHidden/>
          </w:rPr>
          <w:fldChar w:fldCharType="separate"/>
        </w:r>
        <w:r>
          <w:rPr>
            <w:noProof/>
            <w:webHidden/>
          </w:rPr>
          <w:t>87</w:t>
        </w:r>
        <w:r>
          <w:rPr>
            <w:noProof/>
            <w:webHidden/>
          </w:rPr>
          <w:fldChar w:fldCharType="end"/>
        </w:r>
      </w:hyperlink>
    </w:p>
    <w:p w14:paraId="3FA81890" w14:textId="26DE4DF6"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685" w:history="1">
        <w:r w:rsidRPr="00E902F5">
          <w:rPr>
            <w:rStyle w:val="Hyperlink"/>
            <w:noProof/>
          </w:rPr>
          <w:t>Carl Holladay</w:t>
        </w:r>
        <w:r>
          <w:rPr>
            <w:noProof/>
            <w:webHidden/>
          </w:rPr>
          <w:tab/>
        </w:r>
        <w:r>
          <w:rPr>
            <w:noProof/>
            <w:webHidden/>
          </w:rPr>
          <w:fldChar w:fldCharType="begin"/>
        </w:r>
        <w:r>
          <w:rPr>
            <w:noProof/>
            <w:webHidden/>
          </w:rPr>
          <w:instrText xml:space="preserve"> PAGEREF _Toc142385685 \h </w:instrText>
        </w:r>
        <w:r>
          <w:rPr>
            <w:noProof/>
            <w:webHidden/>
          </w:rPr>
        </w:r>
        <w:r>
          <w:rPr>
            <w:noProof/>
            <w:webHidden/>
          </w:rPr>
          <w:fldChar w:fldCharType="separate"/>
        </w:r>
        <w:r>
          <w:rPr>
            <w:noProof/>
            <w:webHidden/>
          </w:rPr>
          <w:t>88</w:t>
        </w:r>
        <w:r>
          <w:rPr>
            <w:noProof/>
            <w:webHidden/>
          </w:rPr>
          <w:fldChar w:fldCharType="end"/>
        </w:r>
      </w:hyperlink>
    </w:p>
    <w:p w14:paraId="2EC32C26" w14:textId="47365814"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86" w:history="1">
        <w:r w:rsidRPr="00E902F5">
          <w:rPr>
            <w:rStyle w:val="Hyperlink"/>
            <w:noProof/>
          </w:rPr>
          <w:t>Ordeal-Sign of Judgment: A Lesser Known Proposal</w:t>
        </w:r>
        <w:r>
          <w:rPr>
            <w:noProof/>
            <w:webHidden/>
          </w:rPr>
          <w:tab/>
        </w:r>
        <w:r w:rsidRPr="001C27EA">
          <w:rPr>
            <w:i w:val="0"/>
            <w:iCs/>
            <w:noProof/>
            <w:webHidden/>
          </w:rPr>
          <w:fldChar w:fldCharType="begin"/>
        </w:r>
        <w:r w:rsidRPr="001C27EA">
          <w:rPr>
            <w:i w:val="0"/>
            <w:iCs/>
            <w:noProof/>
            <w:webHidden/>
          </w:rPr>
          <w:instrText xml:space="preserve"> PAGEREF _Toc142385686 \h </w:instrText>
        </w:r>
        <w:r w:rsidRPr="001C27EA">
          <w:rPr>
            <w:i w:val="0"/>
            <w:iCs/>
            <w:noProof/>
            <w:webHidden/>
          </w:rPr>
        </w:r>
        <w:r w:rsidRPr="001C27EA">
          <w:rPr>
            <w:i w:val="0"/>
            <w:iCs/>
            <w:noProof/>
            <w:webHidden/>
          </w:rPr>
          <w:fldChar w:fldCharType="separate"/>
        </w:r>
        <w:r w:rsidRPr="001C27EA">
          <w:rPr>
            <w:i w:val="0"/>
            <w:iCs/>
            <w:noProof/>
            <w:webHidden/>
          </w:rPr>
          <w:t>89</w:t>
        </w:r>
        <w:r w:rsidRPr="001C27EA">
          <w:rPr>
            <w:i w:val="0"/>
            <w:iCs/>
            <w:noProof/>
            <w:webHidden/>
          </w:rPr>
          <w:fldChar w:fldCharType="end"/>
        </w:r>
      </w:hyperlink>
    </w:p>
    <w:p w14:paraId="10816D7F" w14:textId="6F30B2A7"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87" w:history="1">
        <w:r w:rsidRPr="00E902F5">
          <w:rPr>
            <w:rStyle w:val="Hyperlink"/>
            <w:noProof/>
          </w:rPr>
          <w:t>Analysis of Approach</w:t>
        </w:r>
        <w:r>
          <w:rPr>
            <w:noProof/>
            <w:webHidden/>
          </w:rPr>
          <w:tab/>
        </w:r>
        <w:r>
          <w:rPr>
            <w:noProof/>
            <w:webHidden/>
          </w:rPr>
          <w:fldChar w:fldCharType="begin"/>
        </w:r>
        <w:r>
          <w:rPr>
            <w:noProof/>
            <w:webHidden/>
          </w:rPr>
          <w:instrText xml:space="preserve"> PAGEREF _Toc142385687 \h </w:instrText>
        </w:r>
        <w:r>
          <w:rPr>
            <w:noProof/>
            <w:webHidden/>
          </w:rPr>
        </w:r>
        <w:r>
          <w:rPr>
            <w:noProof/>
            <w:webHidden/>
          </w:rPr>
          <w:fldChar w:fldCharType="separate"/>
        </w:r>
        <w:r>
          <w:rPr>
            <w:noProof/>
            <w:webHidden/>
          </w:rPr>
          <w:t>90</w:t>
        </w:r>
        <w:r>
          <w:rPr>
            <w:noProof/>
            <w:webHidden/>
          </w:rPr>
          <w:fldChar w:fldCharType="end"/>
        </w:r>
      </w:hyperlink>
    </w:p>
    <w:p w14:paraId="505263BF" w14:textId="27A03B5A"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88" w:history="1">
        <w:r w:rsidRPr="00E902F5">
          <w:rPr>
            <w:rStyle w:val="Hyperlink"/>
            <w:noProof/>
          </w:rPr>
          <w:t>Conclusion</w:t>
        </w:r>
        <w:r>
          <w:rPr>
            <w:noProof/>
            <w:webHidden/>
          </w:rPr>
          <w:tab/>
        </w:r>
        <w:r>
          <w:rPr>
            <w:noProof/>
            <w:webHidden/>
          </w:rPr>
          <w:fldChar w:fldCharType="begin"/>
        </w:r>
        <w:r>
          <w:rPr>
            <w:noProof/>
            <w:webHidden/>
          </w:rPr>
          <w:instrText xml:space="preserve"> PAGEREF _Toc142385688 \h </w:instrText>
        </w:r>
        <w:r>
          <w:rPr>
            <w:noProof/>
            <w:webHidden/>
          </w:rPr>
        </w:r>
        <w:r>
          <w:rPr>
            <w:noProof/>
            <w:webHidden/>
          </w:rPr>
          <w:fldChar w:fldCharType="separate"/>
        </w:r>
        <w:r w:rsidRPr="001C27EA">
          <w:rPr>
            <w:i w:val="0"/>
            <w:noProof/>
            <w:webHidden/>
          </w:rPr>
          <w:t>92</w:t>
        </w:r>
        <w:r>
          <w:rPr>
            <w:noProof/>
            <w:webHidden/>
          </w:rPr>
          <w:fldChar w:fldCharType="end"/>
        </w:r>
      </w:hyperlink>
    </w:p>
    <w:p w14:paraId="03C98296" w14:textId="7ED2C8FF"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689" w:history="1">
        <w:r w:rsidRPr="00E902F5">
          <w:rPr>
            <w:rStyle w:val="Hyperlink"/>
            <w:noProof/>
          </w:rPr>
          <w:t>Chapter 2</w:t>
        </w:r>
        <w:r>
          <w:rPr>
            <w:noProof/>
            <w:webHidden/>
          </w:rPr>
          <w:tab/>
        </w:r>
        <w:r>
          <w:rPr>
            <w:noProof/>
            <w:webHidden/>
          </w:rPr>
          <w:fldChar w:fldCharType="begin"/>
        </w:r>
        <w:r>
          <w:rPr>
            <w:noProof/>
            <w:webHidden/>
          </w:rPr>
          <w:instrText xml:space="preserve"> PAGEREF _Toc142385689 \h </w:instrText>
        </w:r>
        <w:r>
          <w:rPr>
            <w:noProof/>
            <w:webHidden/>
          </w:rPr>
        </w:r>
        <w:r>
          <w:rPr>
            <w:noProof/>
            <w:webHidden/>
          </w:rPr>
          <w:fldChar w:fldCharType="separate"/>
        </w:r>
        <w:r w:rsidRPr="001C27EA">
          <w:rPr>
            <w:noProof/>
            <w:webHidden/>
            <w:sz w:val="20"/>
          </w:rPr>
          <w:t>96</w:t>
        </w:r>
        <w:r>
          <w:rPr>
            <w:noProof/>
            <w:webHidden/>
          </w:rPr>
          <w:fldChar w:fldCharType="end"/>
        </w:r>
      </w:hyperlink>
    </w:p>
    <w:p w14:paraId="64A3730E" w14:textId="182D10D7"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690" w:history="1">
        <w:r w:rsidRPr="00E902F5">
          <w:rPr>
            <w:rStyle w:val="Hyperlink"/>
            <w:noProof/>
          </w:rPr>
          <w:t>Methodology and Assumptions</w:t>
        </w:r>
        <w:r>
          <w:rPr>
            <w:noProof/>
            <w:webHidden/>
          </w:rPr>
          <w:tab/>
        </w:r>
        <w:r>
          <w:rPr>
            <w:noProof/>
            <w:webHidden/>
          </w:rPr>
          <w:fldChar w:fldCharType="begin"/>
        </w:r>
        <w:r>
          <w:rPr>
            <w:noProof/>
            <w:webHidden/>
          </w:rPr>
          <w:instrText xml:space="preserve"> PAGEREF _Toc142385690 \h </w:instrText>
        </w:r>
        <w:r>
          <w:rPr>
            <w:noProof/>
            <w:webHidden/>
          </w:rPr>
        </w:r>
        <w:r>
          <w:rPr>
            <w:noProof/>
            <w:webHidden/>
          </w:rPr>
          <w:fldChar w:fldCharType="separate"/>
        </w:r>
        <w:r w:rsidRPr="001C27EA">
          <w:rPr>
            <w:noProof/>
            <w:webHidden/>
            <w:sz w:val="20"/>
          </w:rPr>
          <w:t>96</w:t>
        </w:r>
        <w:r>
          <w:rPr>
            <w:noProof/>
            <w:webHidden/>
          </w:rPr>
          <w:fldChar w:fldCharType="end"/>
        </w:r>
      </w:hyperlink>
    </w:p>
    <w:p w14:paraId="6D81D39F" w14:textId="1CD5AF23"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691" w:history="1">
        <w:r w:rsidRPr="00E902F5">
          <w:rPr>
            <w:rStyle w:val="Hyperlink"/>
            <w:noProof/>
          </w:rPr>
          <w:t>Comparative Methodology and “Baptism”</w:t>
        </w:r>
        <w:r>
          <w:rPr>
            <w:noProof/>
            <w:webHidden/>
          </w:rPr>
          <w:tab/>
        </w:r>
        <w:r w:rsidRPr="00660AF6">
          <w:rPr>
            <w:i w:val="0"/>
            <w:iCs/>
            <w:noProof/>
            <w:webHidden/>
          </w:rPr>
          <w:fldChar w:fldCharType="begin"/>
        </w:r>
        <w:r w:rsidRPr="00660AF6">
          <w:rPr>
            <w:i w:val="0"/>
            <w:iCs/>
            <w:noProof/>
            <w:webHidden/>
          </w:rPr>
          <w:instrText xml:space="preserve"> PAGEREF _Toc142385691 \h </w:instrText>
        </w:r>
        <w:r w:rsidRPr="00660AF6">
          <w:rPr>
            <w:i w:val="0"/>
            <w:iCs/>
            <w:noProof/>
            <w:webHidden/>
          </w:rPr>
        </w:r>
        <w:r w:rsidRPr="00660AF6">
          <w:rPr>
            <w:i w:val="0"/>
            <w:iCs/>
            <w:noProof/>
            <w:webHidden/>
          </w:rPr>
          <w:fldChar w:fldCharType="separate"/>
        </w:r>
        <w:r w:rsidRPr="00660AF6">
          <w:rPr>
            <w:i w:val="0"/>
            <w:iCs/>
            <w:noProof/>
            <w:webHidden/>
          </w:rPr>
          <w:t>100</w:t>
        </w:r>
        <w:r w:rsidRPr="00660AF6">
          <w:rPr>
            <w:i w:val="0"/>
            <w:iCs/>
            <w:noProof/>
            <w:webHidden/>
          </w:rPr>
          <w:fldChar w:fldCharType="end"/>
        </w:r>
      </w:hyperlink>
    </w:p>
    <w:p w14:paraId="28A07E6A" w14:textId="307A81B8"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92" w:history="1">
        <w:r w:rsidRPr="00E902F5">
          <w:rPr>
            <w:rStyle w:val="Hyperlink"/>
            <w:noProof/>
          </w:rPr>
          <w:t>What Are We Comparing?</w:t>
        </w:r>
        <w:r>
          <w:rPr>
            <w:noProof/>
            <w:webHidden/>
          </w:rPr>
          <w:tab/>
        </w:r>
        <w:r>
          <w:rPr>
            <w:noProof/>
            <w:webHidden/>
          </w:rPr>
          <w:fldChar w:fldCharType="begin"/>
        </w:r>
        <w:r>
          <w:rPr>
            <w:noProof/>
            <w:webHidden/>
          </w:rPr>
          <w:instrText xml:space="preserve"> PAGEREF _Toc142385692 \h </w:instrText>
        </w:r>
        <w:r>
          <w:rPr>
            <w:noProof/>
            <w:webHidden/>
          </w:rPr>
        </w:r>
        <w:r>
          <w:rPr>
            <w:noProof/>
            <w:webHidden/>
          </w:rPr>
          <w:fldChar w:fldCharType="separate"/>
        </w:r>
        <w:r>
          <w:rPr>
            <w:noProof/>
            <w:webHidden/>
          </w:rPr>
          <w:t>101</w:t>
        </w:r>
        <w:r>
          <w:rPr>
            <w:noProof/>
            <w:webHidden/>
          </w:rPr>
          <w:fldChar w:fldCharType="end"/>
        </w:r>
      </w:hyperlink>
    </w:p>
    <w:p w14:paraId="301E6188" w14:textId="523FEF47"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693" w:history="1">
        <w:r w:rsidRPr="00E902F5">
          <w:rPr>
            <w:rStyle w:val="Hyperlink"/>
            <w:noProof/>
          </w:rPr>
          <w:t>Illustrating the Language Problem</w:t>
        </w:r>
        <w:r>
          <w:rPr>
            <w:noProof/>
            <w:webHidden/>
          </w:rPr>
          <w:tab/>
        </w:r>
        <w:r>
          <w:rPr>
            <w:noProof/>
            <w:webHidden/>
          </w:rPr>
          <w:fldChar w:fldCharType="begin"/>
        </w:r>
        <w:r>
          <w:rPr>
            <w:noProof/>
            <w:webHidden/>
          </w:rPr>
          <w:instrText xml:space="preserve"> PAGEREF _Toc142385693 \h </w:instrText>
        </w:r>
        <w:r>
          <w:rPr>
            <w:noProof/>
            <w:webHidden/>
          </w:rPr>
        </w:r>
        <w:r>
          <w:rPr>
            <w:noProof/>
            <w:webHidden/>
          </w:rPr>
          <w:fldChar w:fldCharType="separate"/>
        </w:r>
        <w:r>
          <w:rPr>
            <w:noProof/>
            <w:webHidden/>
          </w:rPr>
          <w:t>108</w:t>
        </w:r>
        <w:r>
          <w:rPr>
            <w:noProof/>
            <w:webHidden/>
          </w:rPr>
          <w:fldChar w:fldCharType="end"/>
        </w:r>
      </w:hyperlink>
    </w:p>
    <w:p w14:paraId="18905AA7" w14:textId="3E0F04D3"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694" w:history="1">
        <w:r w:rsidRPr="00E902F5">
          <w:rPr>
            <w:rStyle w:val="Hyperlink"/>
            <w:noProof/>
          </w:rPr>
          <w:t>The Problem of Transliteration as Translation</w:t>
        </w:r>
        <w:r>
          <w:rPr>
            <w:noProof/>
            <w:webHidden/>
          </w:rPr>
          <w:tab/>
        </w:r>
        <w:r>
          <w:rPr>
            <w:noProof/>
            <w:webHidden/>
          </w:rPr>
          <w:fldChar w:fldCharType="begin"/>
        </w:r>
        <w:r>
          <w:rPr>
            <w:noProof/>
            <w:webHidden/>
          </w:rPr>
          <w:instrText xml:space="preserve"> PAGEREF _Toc142385694 \h </w:instrText>
        </w:r>
        <w:r>
          <w:rPr>
            <w:noProof/>
            <w:webHidden/>
          </w:rPr>
        </w:r>
        <w:r>
          <w:rPr>
            <w:noProof/>
            <w:webHidden/>
          </w:rPr>
          <w:fldChar w:fldCharType="separate"/>
        </w:r>
        <w:r>
          <w:rPr>
            <w:noProof/>
            <w:webHidden/>
          </w:rPr>
          <w:t>110</w:t>
        </w:r>
        <w:r>
          <w:rPr>
            <w:noProof/>
            <w:webHidden/>
          </w:rPr>
          <w:fldChar w:fldCharType="end"/>
        </w:r>
      </w:hyperlink>
    </w:p>
    <w:p w14:paraId="74F26DA4" w14:textId="415BA5F6"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695" w:history="1">
        <w:r w:rsidRPr="00E902F5">
          <w:rPr>
            <w:rStyle w:val="Hyperlink"/>
            <w:noProof/>
          </w:rPr>
          <w:t>I Still Haven’t Found What I’m Looking For</w:t>
        </w:r>
        <w:r>
          <w:rPr>
            <w:noProof/>
            <w:webHidden/>
          </w:rPr>
          <w:tab/>
        </w:r>
        <w:r>
          <w:rPr>
            <w:noProof/>
            <w:webHidden/>
          </w:rPr>
          <w:fldChar w:fldCharType="begin"/>
        </w:r>
        <w:r>
          <w:rPr>
            <w:noProof/>
            <w:webHidden/>
          </w:rPr>
          <w:instrText xml:space="preserve"> PAGEREF _Toc142385695 \h </w:instrText>
        </w:r>
        <w:r>
          <w:rPr>
            <w:noProof/>
            <w:webHidden/>
          </w:rPr>
        </w:r>
        <w:r>
          <w:rPr>
            <w:noProof/>
            <w:webHidden/>
          </w:rPr>
          <w:fldChar w:fldCharType="separate"/>
        </w:r>
        <w:r>
          <w:rPr>
            <w:noProof/>
            <w:webHidden/>
          </w:rPr>
          <w:t>115</w:t>
        </w:r>
        <w:r>
          <w:rPr>
            <w:noProof/>
            <w:webHidden/>
          </w:rPr>
          <w:fldChar w:fldCharType="end"/>
        </w:r>
      </w:hyperlink>
    </w:p>
    <w:p w14:paraId="13651688" w14:textId="02A85B3A"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96" w:history="1">
        <w:r w:rsidRPr="00E902F5">
          <w:rPr>
            <w:rStyle w:val="Hyperlink"/>
            <w:noProof/>
          </w:rPr>
          <w:t>When Are We Comparing?</w:t>
        </w:r>
        <w:r>
          <w:rPr>
            <w:noProof/>
            <w:webHidden/>
          </w:rPr>
          <w:tab/>
        </w:r>
        <w:r>
          <w:rPr>
            <w:noProof/>
            <w:webHidden/>
          </w:rPr>
          <w:fldChar w:fldCharType="begin"/>
        </w:r>
        <w:r>
          <w:rPr>
            <w:noProof/>
            <w:webHidden/>
          </w:rPr>
          <w:instrText xml:space="preserve"> PAGEREF _Toc142385696 \h </w:instrText>
        </w:r>
        <w:r>
          <w:rPr>
            <w:noProof/>
            <w:webHidden/>
          </w:rPr>
        </w:r>
        <w:r>
          <w:rPr>
            <w:noProof/>
            <w:webHidden/>
          </w:rPr>
          <w:fldChar w:fldCharType="separate"/>
        </w:r>
        <w:r>
          <w:rPr>
            <w:noProof/>
            <w:webHidden/>
          </w:rPr>
          <w:t>118</w:t>
        </w:r>
        <w:r>
          <w:rPr>
            <w:noProof/>
            <w:webHidden/>
          </w:rPr>
          <w:fldChar w:fldCharType="end"/>
        </w:r>
      </w:hyperlink>
    </w:p>
    <w:p w14:paraId="281E0CE4" w14:textId="2B02DB04"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697" w:history="1">
        <w:r w:rsidRPr="00E902F5">
          <w:rPr>
            <w:rStyle w:val="Hyperlink"/>
            <w:noProof/>
          </w:rPr>
          <w:t>“Baptism” and the Partings of the Ways</w:t>
        </w:r>
        <w:r>
          <w:rPr>
            <w:noProof/>
            <w:webHidden/>
          </w:rPr>
          <w:tab/>
        </w:r>
        <w:r>
          <w:rPr>
            <w:noProof/>
            <w:webHidden/>
          </w:rPr>
          <w:fldChar w:fldCharType="begin"/>
        </w:r>
        <w:r>
          <w:rPr>
            <w:noProof/>
            <w:webHidden/>
          </w:rPr>
          <w:instrText xml:space="preserve"> PAGEREF _Toc142385697 \h </w:instrText>
        </w:r>
        <w:r>
          <w:rPr>
            <w:noProof/>
            <w:webHidden/>
          </w:rPr>
        </w:r>
        <w:r>
          <w:rPr>
            <w:noProof/>
            <w:webHidden/>
          </w:rPr>
          <w:fldChar w:fldCharType="separate"/>
        </w:r>
        <w:r>
          <w:rPr>
            <w:noProof/>
            <w:webHidden/>
          </w:rPr>
          <w:t>119</w:t>
        </w:r>
        <w:r>
          <w:rPr>
            <w:noProof/>
            <w:webHidden/>
          </w:rPr>
          <w:fldChar w:fldCharType="end"/>
        </w:r>
      </w:hyperlink>
    </w:p>
    <w:p w14:paraId="23E1441F" w14:textId="6BB9A833"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698" w:history="1">
        <w:r w:rsidRPr="00E902F5">
          <w:rPr>
            <w:rStyle w:val="Hyperlink"/>
            <w:noProof/>
          </w:rPr>
          <w:t>How Are We Comparing?</w:t>
        </w:r>
        <w:r>
          <w:rPr>
            <w:noProof/>
            <w:webHidden/>
          </w:rPr>
          <w:tab/>
        </w:r>
        <w:r>
          <w:rPr>
            <w:noProof/>
            <w:webHidden/>
          </w:rPr>
          <w:fldChar w:fldCharType="begin"/>
        </w:r>
        <w:r>
          <w:rPr>
            <w:noProof/>
            <w:webHidden/>
          </w:rPr>
          <w:instrText xml:space="preserve"> PAGEREF _Toc142385698 \h </w:instrText>
        </w:r>
        <w:r>
          <w:rPr>
            <w:noProof/>
            <w:webHidden/>
          </w:rPr>
        </w:r>
        <w:r>
          <w:rPr>
            <w:noProof/>
            <w:webHidden/>
          </w:rPr>
          <w:fldChar w:fldCharType="separate"/>
        </w:r>
        <w:r>
          <w:rPr>
            <w:noProof/>
            <w:webHidden/>
          </w:rPr>
          <w:t>124</w:t>
        </w:r>
        <w:r>
          <w:rPr>
            <w:noProof/>
            <w:webHidden/>
          </w:rPr>
          <w:fldChar w:fldCharType="end"/>
        </w:r>
      </w:hyperlink>
    </w:p>
    <w:p w14:paraId="13FF2312" w14:textId="46949F66"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699" w:history="1">
        <w:r w:rsidRPr="00E902F5">
          <w:rPr>
            <w:rStyle w:val="Hyperlink"/>
            <w:noProof/>
          </w:rPr>
          <w:t>The Allure (and Problem) of Evolution</w:t>
        </w:r>
        <w:r>
          <w:rPr>
            <w:noProof/>
            <w:webHidden/>
          </w:rPr>
          <w:tab/>
        </w:r>
        <w:r>
          <w:rPr>
            <w:noProof/>
            <w:webHidden/>
          </w:rPr>
          <w:fldChar w:fldCharType="begin"/>
        </w:r>
        <w:r>
          <w:rPr>
            <w:noProof/>
            <w:webHidden/>
          </w:rPr>
          <w:instrText xml:space="preserve"> PAGEREF _Toc142385699 \h </w:instrText>
        </w:r>
        <w:r>
          <w:rPr>
            <w:noProof/>
            <w:webHidden/>
          </w:rPr>
        </w:r>
        <w:r>
          <w:rPr>
            <w:noProof/>
            <w:webHidden/>
          </w:rPr>
          <w:fldChar w:fldCharType="separate"/>
        </w:r>
        <w:r>
          <w:rPr>
            <w:noProof/>
            <w:webHidden/>
          </w:rPr>
          <w:t>124</w:t>
        </w:r>
        <w:r>
          <w:rPr>
            <w:noProof/>
            <w:webHidden/>
          </w:rPr>
          <w:fldChar w:fldCharType="end"/>
        </w:r>
      </w:hyperlink>
    </w:p>
    <w:p w14:paraId="3DF119CB" w14:textId="20781532"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00" w:history="1">
        <w:r w:rsidRPr="00E902F5">
          <w:rPr>
            <w:rStyle w:val="Hyperlink"/>
            <w:noProof/>
          </w:rPr>
          <w:t>Beyond A Genetic Approach</w:t>
        </w:r>
        <w:r>
          <w:rPr>
            <w:noProof/>
            <w:webHidden/>
          </w:rPr>
          <w:tab/>
        </w:r>
        <w:r>
          <w:rPr>
            <w:noProof/>
            <w:webHidden/>
          </w:rPr>
          <w:fldChar w:fldCharType="begin"/>
        </w:r>
        <w:r>
          <w:rPr>
            <w:noProof/>
            <w:webHidden/>
          </w:rPr>
          <w:instrText xml:space="preserve"> PAGEREF _Toc142385700 \h </w:instrText>
        </w:r>
        <w:r>
          <w:rPr>
            <w:noProof/>
            <w:webHidden/>
          </w:rPr>
        </w:r>
        <w:r>
          <w:rPr>
            <w:noProof/>
            <w:webHidden/>
          </w:rPr>
          <w:fldChar w:fldCharType="separate"/>
        </w:r>
        <w:r>
          <w:rPr>
            <w:noProof/>
            <w:webHidden/>
          </w:rPr>
          <w:t>126</w:t>
        </w:r>
        <w:r>
          <w:rPr>
            <w:noProof/>
            <w:webHidden/>
          </w:rPr>
          <w:fldChar w:fldCharType="end"/>
        </w:r>
      </w:hyperlink>
    </w:p>
    <w:p w14:paraId="657759AF" w14:textId="0BCE70B1"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01" w:history="1">
        <w:r w:rsidRPr="00E902F5">
          <w:rPr>
            <w:rStyle w:val="Hyperlink"/>
            <w:noProof/>
          </w:rPr>
          <w:t>The “Third Term”: Putting Parallels in Their Place</w:t>
        </w:r>
        <w:r>
          <w:rPr>
            <w:noProof/>
            <w:webHidden/>
          </w:rPr>
          <w:tab/>
        </w:r>
        <w:r>
          <w:rPr>
            <w:noProof/>
            <w:webHidden/>
          </w:rPr>
          <w:fldChar w:fldCharType="begin"/>
        </w:r>
        <w:r>
          <w:rPr>
            <w:noProof/>
            <w:webHidden/>
          </w:rPr>
          <w:instrText xml:space="preserve"> PAGEREF _Toc142385701 \h </w:instrText>
        </w:r>
        <w:r>
          <w:rPr>
            <w:noProof/>
            <w:webHidden/>
          </w:rPr>
        </w:r>
        <w:r>
          <w:rPr>
            <w:noProof/>
            <w:webHidden/>
          </w:rPr>
          <w:fldChar w:fldCharType="separate"/>
        </w:r>
        <w:r>
          <w:rPr>
            <w:noProof/>
            <w:webHidden/>
          </w:rPr>
          <w:t>127</w:t>
        </w:r>
        <w:r>
          <w:rPr>
            <w:noProof/>
            <w:webHidden/>
          </w:rPr>
          <w:fldChar w:fldCharType="end"/>
        </w:r>
      </w:hyperlink>
    </w:p>
    <w:p w14:paraId="2EB87FB8" w14:textId="300F80F4"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02" w:history="1">
        <w:r w:rsidRPr="00E902F5">
          <w:rPr>
            <w:rStyle w:val="Hyperlink"/>
            <w:noProof/>
          </w:rPr>
          <w:t>Comparing Historical Jewish Groups</w:t>
        </w:r>
        <w:r>
          <w:rPr>
            <w:noProof/>
            <w:webHidden/>
          </w:rPr>
          <w:tab/>
        </w:r>
        <w:r>
          <w:rPr>
            <w:noProof/>
            <w:webHidden/>
          </w:rPr>
          <w:fldChar w:fldCharType="begin"/>
        </w:r>
        <w:r>
          <w:rPr>
            <w:noProof/>
            <w:webHidden/>
          </w:rPr>
          <w:instrText xml:space="preserve"> PAGEREF _Toc142385702 \h </w:instrText>
        </w:r>
        <w:r>
          <w:rPr>
            <w:noProof/>
            <w:webHidden/>
          </w:rPr>
        </w:r>
        <w:r>
          <w:rPr>
            <w:noProof/>
            <w:webHidden/>
          </w:rPr>
          <w:fldChar w:fldCharType="separate"/>
        </w:r>
        <w:r>
          <w:rPr>
            <w:noProof/>
            <w:webHidden/>
          </w:rPr>
          <w:t>131</w:t>
        </w:r>
        <w:r>
          <w:rPr>
            <w:noProof/>
            <w:webHidden/>
          </w:rPr>
          <w:fldChar w:fldCharType="end"/>
        </w:r>
      </w:hyperlink>
    </w:p>
    <w:p w14:paraId="770873F5" w14:textId="00C714C5"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03" w:history="1">
        <w:r w:rsidRPr="00E902F5">
          <w:rPr>
            <w:rStyle w:val="Hyperlink"/>
            <w:noProof/>
          </w:rPr>
          <w:t>Objections to a Ritual Purity System</w:t>
        </w:r>
        <w:r>
          <w:rPr>
            <w:noProof/>
            <w:webHidden/>
          </w:rPr>
          <w:tab/>
        </w:r>
        <w:r>
          <w:rPr>
            <w:noProof/>
            <w:webHidden/>
          </w:rPr>
          <w:fldChar w:fldCharType="begin"/>
        </w:r>
        <w:r>
          <w:rPr>
            <w:noProof/>
            <w:webHidden/>
          </w:rPr>
          <w:instrText xml:space="preserve"> PAGEREF _Toc142385703 \h </w:instrText>
        </w:r>
        <w:r>
          <w:rPr>
            <w:noProof/>
            <w:webHidden/>
          </w:rPr>
        </w:r>
        <w:r>
          <w:rPr>
            <w:noProof/>
            <w:webHidden/>
          </w:rPr>
          <w:fldChar w:fldCharType="separate"/>
        </w:r>
        <w:r>
          <w:rPr>
            <w:noProof/>
            <w:webHidden/>
          </w:rPr>
          <w:t>132</w:t>
        </w:r>
        <w:r>
          <w:rPr>
            <w:noProof/>
            <w:webHidden/>
          </w:rPr>
          <w:fldChar w:fldCharType="end"/>
        </w:r>
      </w:hyperlink>
    </w:p>
    <w:p w14:paraId="1A556E19" w14:textId="6728E154"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04" w:history="1">
        <w:r w:rsidRPr="00E902F5">
          <w:rPr>
            <w:rStyle w:val="Hyperlink"/>
            <w:noProof/>
          </w:rPr>
          <w:t>A Note on Religion and Culture</w:t>
        </w:r>
        <w:r>
          <w:rPr>
            <w:noProof/>
            <w:webHidden/>
          </w:rPr>
          <w:tab/>
        </w:r>
        <w:r>
          <w:rPr>
            <w:noProof/>
            <w:webHidden/>
          </w:rPr>
          <w:fldChar w:fldCharType="begin"/>
        </w:r>
        <w:r>
          <w:rPr>
            <w:noProof/>
            <w:webHidden/>
          </w:rPr>
          <w:instrText xml:space="preserve"> PAGEREF _Toc142385704 \h </w:instrText>
        </w:r>
        <w:r>
          <w:rPr>
            <w:noProof/>
            <w:webHidden/>
          </w:rPr>
        </w:r>
        <w:r>
          <w:rPr>
            <w:noProof/>
            <w:webHidden/>
          </w:rPr>
          <w:fldChar w:fldCharType="separate"/>
        </w:r>
        <w:r>
          <w:rPr>
            <w:noProof/>
            <w:webHidden/>
          </w:rPr>
          <w:t>140</w:t>
        </w:r>
        <w:r>
          <w:rPr>
            <w:noProof/>
            <w:webHidden/>
          </w:rPr>
          <w:fldChar w:fldCharType="end"/>
        </w:r>
      </w:hyperlink>
    </w:p>
    <w:p w14:paraId="5A6D84BB" w14:textId="4D17B2AC"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05" w:history="1">
        <w:r w:rsidRPr="00E902F5">
          <w:rPr>
            <w:rStyle w:val="Hyperlink"/>
            <w:noProof/>
          </w:rPr>
          <w:t>Constructing Ritual Systems</w:t>
        </w:r>
        <w:r>
          <w:rPr>
            <w:noProof/>
            <w:webHidden/>
          </w:rPr>
          <w:tab/>
        </w:r>
        <w:r>
          <w:rPr>
            <w:noProof/>
            <w:webHidden/>
          </w:rPr>
          <w:fldChar w:fldCharType="begin"/>
        </w:r>
        <w:r>
          <w:rPr>
            <w:noProof/>
            <w:webHidden/>
          </w:rPr>
          <w:instrText xml:space="preserve"> PAGEREF _Toc142385705 \h </w:instrText>
        </w:r>
        <w:r>
          <w:rPr>
            <w:noProof/>
            <w:webHidden/>
          </w:rPr>
        </w:r>
        <w:r>
          <w:rPr>
            <w:noProof/>
            <w:webHidden/>
          </w:rPr>
          <w:fldChar w:fldCharType="separate"/>
        </w:r>
        <w:r>
          <w:rPr>
            <w:noProof/>
            <w:webHidden/>
          </w:rPr>
          <w:t>141</w:t>
        </w:r>
        <w:r>
          <w:rPr>
            <w:noProof/>
            <w:webHidden/>
          </w:rPr>
          <w:fldChar w:fldCharType="end"/>
        </w:r>
      </w:hyperlink>
    </w:p>
    <w:p w14:paraId="3689D6FF" w14:textId="0394AED0"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06" w:history="1">
        <w:r w:rsidRPr="00E902F5">
          <w:rPr>
            <w:rStyle w:val="Hyperlink"/>
            <w:noProof/>
          </w:rPr>
          <w:t>Why Are We Comparing?</w:t>
        </w:r>
        <w:r>
          <w:rPr>
            <w:noProof/>
            <w:webHidden/>
          </w:rPr>
          <w:tab/>
        </w:r>
        <w:r>
          <w:rPr>
            <w:noProof/>
            <w:webHidden/>
          </w:rPr>
          <w:fldChar w:fldCharType="begin"/>
        </w:r>
        <w:r>
          <w:rPr>
            <w:noProof/>
            <w:webHidden/>
          </w:rPr>
          <w:instrText xml:space="preserve"> PAGEREF _Toc142385706 \h </w:instrText>
        </w:r>
        <w:r>
          <w:rPr>
            <w:noProof/>
            <w:webHidden/>
          </w:rPr>
        </w:r>
        <w:r>
          <w:rPr>
            <w:noProof/>
            <w:webHidden/>
          </w:rPr>
          <w:fldChar w:fldCharType="separate"/>
        </w:r>
        <w:r>
          <w:rPr>
            <w:noProof/>
            <w:webHidden/>
          </w:rPr>
          <w:t>142</w:t>
        </w:r>
        <w:r>
          <w:rPr>
            <w:noProof/>
            <w:webHidden/>
          </w:rPr>
          <w:fldChar w:fldCharType="end"/>
        </w:r>
      </w:hyperlink>
    </w:p>
    <w:p w14:paraId="6109BF0A" w14:textId="60F02815"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07" w:history="1">
        <w:r w:rsidRPr="00E902F5">
          <w:rPr>
            <w:rStyle w:val="Hyperlink"/>
            <w:noProof/>
          </w:rPr>
          <w:t>Criteria of Richard B. Hays as a Heuristic Evaluation Tool</w:t>
        </w:r>
        <w:r>
          <w:rPr>
            <w:noProof/>
            <w:webHidden/>
          </w:rPr>
          <w:tab/>
        </w:r>
        <w:r>
          <w:rPr>
            <w:noProof/>
            <w:webHidden/>
          </w:rPr>
          <w:fldChar w:fldCharType="begin"/>
        </w:r>
        <w:r>
          <w:rPr>
            <w:noProof/>
            <w:webHidden/>
          </w:rPr>
          <w:instrText xml:space="preserve"> PAGEREF _Toc142385707 \h </w:instrText>
        </w:r>
        <w:r>
          <w:rPr>
            <w:noProof/>
            <w:webHidden/>
          </w:rPr>
        </w:r>
        <w:r>
          <w:rPr>
            <w:noProof/>
            <w:webHidden/>
          </w:rPr>
          <w:fldChar w:fldCharType="separate"/>
        </w:r>
        <w:r w:rsidRPr="001C27EA">
          <w:rPr>
            <w:i w:val="0"/>
            <w:noProof/>
            <w:webHidden/>
          </w:rPr>
          <w:t>143</w:t>
        </w:r>
        <w:r>
          <w:rPr>
            <w:noProof/>
            <w:webHidden/>
          </w:rPr>
          <w:fldChar w:fldCharType="end"/>
        </w:r>
      </w:hyperlink>
    </w:p>
    <w:p w14:paraId="4DF2CAA2" w14:textId="72DDA1C8"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08" w:history="1">
        <w:r w:rsidRPr="00E902F5">
          <w:rPr>
            <w:rStyle w:val="Hyperlink"/>
            <w:noProof/>
          </w:rPr>
          <w:t>Thesis</w:t>
        </w:r>
        <w:r>
          <w:rPr>
            <w:noProof/>
            <w:webHidden/>
          </w:rPr>
          <w:tab/>
        </w:r>
        <w:r>
          <w:rPr>
            <w:noProof/>
            <w:webHidden/>
          </w:rPr>
          <w:fldChar w:fldCharType="begin"/>
        </w:r>
        <w:r>
          <w:rPr>
            <w:noProof/>
            <w:webHidden/>
          </w:rPr>
          <w:instrText xml:space="preserve"> PAGEREF _Toc142385708 \h </w:instrText>
        </w:r>
        <w:r>
          <w:rPr>
            <w:noProof/>
            <w:webHidden/>
          </w:rPr>
        </w:r>
        <w:r>
          <w:rPr>
            <w:noProof/>
            <w:webHidden/>
          </w:rPr>
          <w:fldChar w:fldCharType="separate"/>
        </w:r>
        <w:r w:rsidRPr="001C27EA">
          <w:rPr>
            <w:i w:val="0"/>
            <w:noProof/>
            <w:webHidden/>
          </w:rPr>
          <w:t>144</w:t>
        </w:r>
        <w:r>
          <w:rPr>
            <w:noProof/>
            <w:webHidden/>
          </w:rPr>
          <w:fldChar w:fldCharType="end"/>
        </w:r>
      </w:hyperlink>
    </w:p>
    <w:p w14:paraId="7654872F" w14:textId="74C45F13"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709" w:history="1">
        <w:r w:rsidRPr="00E902F5">
          <w:rPr>
            <w:rStyle w:val="Hyperlink"/>
            <w:noProof/>
          </w:rPr>
          <w:t>Chapter 3</w:t>
        </w:r>
        <w:r>
          <w:rPr>
            <w:noProof/>
            <w:webHidden/>
          </w:rPr>
          <w:tab/>
        </w:r>
        <w:r>
          <w:rPr>
            <w:noProof/>
            <w:webHidden/>
          </w:rPr>
          <w:fldChar w:fldCharType="begin"/>
        </w:r>
        <w:r>
          <w:rPr>
            <w:noProof/>
            <w:webHidden/>
          </w:rPr>
          <w:instrText xml:space="preserve"> PAGEREF _Toc142385709 \h </w:instrText>
        </w:r>
        <w:r>
          <w:rPr>
            <w:noProof/>
            <w:webHidden/>
          </w:rPr>
        </w:r>
        <w:r>
          <w:rPr>
            <w:noProof/>
            <w:webHidden/>
          </w:rPr>
          <w:fldChar w:fldCharType="separate"/>
        </w:r>
        <w:r w:rsidRPr="001C27EA">
          <w:rPr>
            <w:noProof/>
            <w:webHidden/>
            <w:sz w:val="20"/>
          </w:rPr>
          <w:t>145</w:t>
        </w:r>
        <w:r>
          <w:rPr>
            <w:noProof/>
            <w:webHidden/>
          </w:rPr>
          <w:fldChar w:fldCharType="end"/>
        </w:r>
      </w:hyperlink>
    </w:p>
    <w:p w14:paraId="23D30A37" w14:textId="7CC31F9C"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710" w:history="1">
        <w:r w:rsidRPr="00E902F5">
          <w:rPr>
            <w:rStyle w:val="Hyperlink"/>
            <w:noProof/>
          </w:rPr>
          <w:t>Ritual Purity in the Late Second Temple Period</w:t>
        </w:r>
        <w:r>
          <w:rPr>
            <w:noProof/>
            <w:webHidden/>
          </w:rPr>
          <w:tab/>
        </w:r>
        <w:r>
          <w:rPr>
            <w:noProof/>
            <w:webHidden/>
          </w:rPr>
          <w:fldChar w:fldCharType="begin"/>
        </w:r>
        <w:r>
          <w:rPr>
            <w:noProof/>
            <w:webHidden/>
          </w:rPr>
          <w:instrText xml:space="preserve"> PAGEREF _Toc142385710 \h </w:instrText>
        </w:r>
        <w:r>
          <w:rPr>
            <w:noProof/>
            <w:webHidden/>
          </w:rPr>
        </w:r>
        <w:r>
          <w:rPr>
            <w:noProof/>
            <w:webHidden/>
          </w:rPr>
          <w:fldChar w:fldCharType="separate"/>
        </w:r>
        <w:r w:rsidRPr="001C27EA">
          <w:rPr>
            <w:noProof/>
            <w:webHidden/>
            <w:sz w:val="20"/>
          </w:rPr>
          <w:t>145</w:t>
        </w:r>
        <w:r>
          <w:rPr>
            <w:noProof/>
            <w:webHidden/>
          </w:rPr>
          <w:fldChar w:fldCharType="end"/>
        </w:r>
      </w:hyperlink>
    </w:p>
    <w:p w14:paraId="723BA86F" w14:textId="5B88EE4A"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11" w:history="1">
        <w:r w:rsidRPr="00E902F5">
          <w:rPr>
            <w:rStyle w:val="Hyperlink"/>
            <w:noProof/>
          </w:rPr>
          <w:t>Ritual Purity in the HB</w:t>
        </w:r>
        <w:r>
          <w:rPr>
            <w:noProof/>
            <w:webHidden/>
          </w:rPr>
          <w:tab/>
        </w:r>
        <w:r>
          <w:rPr>
            <w:noProof/>
            <w:webHidden/>
          </w:rPr>
          <w:fldChar w:fldCharType="begin"/>
        </w:r>
        <w:r>
          <w:rPr>
            <w:noProof/>
            <w:webHidden/>
          </w:rPr>
          <w:instrText xml:space="preserve"> PAGEREF _Toc142385711 \h </w:instrText>
        </w:r>
        <w:r>
          <w:rPr>
            <w:noProof/>
            <w:webHidden/>
          </w:rPr>
        </w:r>
        <w:r>
          <w:rPr>
            <w:noProof/>
            <w:webHidden/>
          </w:rPr>
          <w:fldChar w:fldCharType="separate"/>
        </w:r>
        <w:r w:rsidRPr="001C27EA">
          <w:rPr>
            <w:i w:val="0"/>
            <w:noProof/>
            <w:webHidden/>
          </w:rPr>
          <w:t>149</w:t>
        </w:r>
        <w:r>
          <w:rPr>
            <w:noProof/>
            <w:webHidden/>
          </w:rPr>
          <w:fldChar w:fldCharType="end"/>
        </w:r>
      </w:hyperlink>
    </w:p>
    <w:p w14:paraId="75B99CF6" w14:textId="60FC6A5E"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12" w:history="1">
        <w:r w:rsidRPr="00E902F5">
          <w:rPr>
            <w:rStyle w:val="Hyperlink"/>
            <w:noProof/>
          </w:rPr>
          <w:t>The Key Binaries: Holy/Common and Clean/Unclean</w:t>
        </w:r>
        <w:r>
          <w:rPr>
            <w:noProof/>
            <w:webHidden/>
          </w:rPr>
          <w:tab/>
        </w:r>
        <w:r>
          <w:rPr>
            <w:noProof/>
            <w:webHidden/>
          </w:rPr>
          <w:fldChar w:fldCharType="begin"/>
        </w:r>
        <w:r>
          <w:rPr>
            <w:noProof/>
            <w:webHidden/>
          </w:rPr>
          <w:instrText xml:space="preserve"> PAGEREF _Toc142385712 \h </w:instrText>
        </w:r>
        <w:r>
          <w:rPr>
            <w:noProof/>
            <w:webHidden/>
          </w:rPr>
        </w:r>
        <w:r>
          <w:rPr>
            <w:noProof/>
            <w:webHidden/>
          </w:rPr>
          <w:fldChar w:fldCharType="separate"/>
        </w:r>
        <w:r>
          <w:rPr>
            <w:noProof/>
            <w:webHidden/>
          </w:rPr>
          <w:t>150</w:t>
        </w:r>
        <w:r>
          <w:rPr>
            <w:noProof/>
            <w:webHidden/>
          </w:rPr>
          <w:fldChar w:fldCharType="end"/>
        </w:r>
      </w:hyperlink>
    </w:p>
    <w:p w14:paraId="6CC78645" w14:textId="5216CD80"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13" w:history="1">
        <w:r w:rsidRPr="00E902F5">
          <w:rPr>
            <w:rStyle w:val="Hyperlink"/>
            <w:noProof/>
          </w:rPr>
          <w:t>The Binaries as Status and Condition</w:t>
        </w:r>
        <w:r>
          <w:rPr>
            <w:noProof/>
            <w:webHidden/>
          </w:rPr>
          <w:tab/>
        </w:r>
        <w:r>
          <w:rPr>
            <w:noProof/>
            <w:webHidden/>
          </w:rPr>
          <w:fldChar w:fldCharType="begin"/>
        </w:r>
        <w:r>
          <w:rPr>
            <w:noProof/>
            <w:webHidden/>
          </w:rPr>
          <w:instrText xml:space="preserve"> PAGEREF _Toc142385713 \h </w:instrText>
        </w:r>
        <w:r>
          <w:rPr>
            <w:noProof/>
            <w:webHidden/>
          </w:rPr>
        </w:r>
        <w:r>
          <w:rPr>
            <w:noProof/>
            <w:webHidden/>
          </w:rPr>
          <w:fldChar w:fldCharType="separate"/>
        </w:r>
        <w:r>
          <w:rPr>
            <w:noProof/>
            <w:webHidden/>
          </w:rPr>
          <w:t>153</w:t>
        </w:r>
        <w:r>
          <w:rPr>
            <w:noProof/>
            <w:webHidden/>
          </w:rPr>
          <w:fldChar w:fldCharType="end"/>
        </w:r>
      </w:hyperlink>
    </w:p>
    <w:p w14:paraId="3D76FD7A" w14:textId="11BF20D7"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14" w:history="1">
        <w:r w:rsidRPr="00E902F5">
          <w:rPr>
            <w:rStyle w:val="Hyperlink"/>
            <w:noProof/>
          </w:rPr>
          <w:t>Two Types of Clean/Unclean</w:t>
        </w:r>
        <w:r>
          <w:rPr>
            <w:noProof/>
            <w:webHidden/>
          </w:rPr>
          <w:tab/>
        </w:r>
        <w:r>
          <w:rPr>
            <w:noProof/>
            <w:webHidden/>
          </w:rPr>
          <w:fldChar w:fldCharType="begin"/>
        </w:r>
        <w:r>
          <w:rPr>
            <w:noProof/>
            <w:webHidden/>
          </w:rPr>
          <w:instrText xml:space="preserve"> PAGEREF _Toc142385714 \h </w:instrText>
        </w:r>
        <w:r>
          <w:rPr>
            <w:noProof/>
            <w:webHidden/>
          </w:rPr>
        </w:r>
        <w:r>
          <w:rPr>
            <w:noProof/>
            <w:webHidden/>
          </w:rPr>
          <w:fldChar w:fldCharType="separate"/>
        </w:r>
        <w:r>
          <w:rPr>
            <w:noProof/>
            <w:webHidden/>
          </w:rPr>
          <w:t>155</w:t>
        </w:r>
        <w:r>
          <w:rPr>
            <w:noProof/>
            <w:webHidden/>
          </w:rPr>
          <w:fldChar w:fldCharType="end"/>
        </w:r>
      </w:hyperlink>
    </w:p>
    <w:p w14:paraId="18E70744" w14:textId="32EDC53A"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15" w:history="1">
        <w:r w:rsidRPr="00E902F5">
          <w:rPr>
            <w:rStyle w:val="Hyperlink"/>
            <w:noProof/>
          </w:rPr>
          <w:t>The Relationship Between the Types of Purity and the Binaries</w:t>
        </w:r>
        <w:r>
          <w:rPr>
            <w:noProof/>
            <w:webHidden/>
          </w:rPr>
          <w:tab/>
        </w:r>
        <w:r>
          <w:rPr>
            <w:noProof/>
            <w:webHidden/>
          </w:rPr>
          <w:fldChar w:fldCharType="begin"/>
        </w:r>
        <w:r>
          <w:rPr>
            <w:noProof/>
            <w:webHidden/>
          </w:rPr>
          <w:instrText xml:space="preserve"> PAGEREF _Toc142385715 \h </w:instrText>
        </w:r>
        <w:r>
          <w:rPr>
            <w:noProof/>
            <w:webHidden/>
          </w:rPr>
        </w:r>
        <w:r>
          <w:rPr>
            <w:noProof/>
            <w:webHidden/>
          </w:rPr>
          <w:fldChar w:fldCharType="separate"/>
        </w:r>
        <w:r>
          <w:rPr>
            <w:noProof/>
            <w:webHidden/>
          </w:rPr>
          <w:t>157</w:t>
        </w:r>
        <w:r>
          <w:rPr>
            <w:noProof/>
            <w:webHidden/>
          </w:rPr>
          <w:fldChar w:fldCharType="end"/>
        </w:r>
      </w:hyperlink>
    </w:p>
    <w:p w14:paraId="720E7C4A" w14:textId="13A337E5"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16" w:history="1">
        <w:r w:rsidRPr="00E902F5">
          <w:rPr>
            <w:rStyle w:val="Hyperlink"/>
            <w:noProof/>
          </w:rPr>
          <w:t>The Material Nature of Ritual and Moral Impurity</w:t>
        </w:r>
        <w:r>
          <w:rPr>
            <w:noProof/>
            <w:webHidden/>
          </w:rPr>
          <w:tab/>
        </w:r>
        <w:r>
          <w:rPr>
            <w:noProof/>
            <w:webHidden/>
          </w:rPr>
          <w:fldChar w:fldCharType="begin"/>
        </w:r>
        <w:r>
          <w:rPr>
            <w:noProof/>
            <w:webHidden/>
          </w:rPr>
          <w:instrText xml:space="preserve"> PAGEREF _Toc142385716 \h </w:instrText>
        </w:r>
        <w:r>
          <w:rPr>
            <w:noProof/>
            <w:webHidden/>
          </w:rPr>
        </w:r>
        <w:r>
          <w:rPr>
            <w:noProof/>
            <w:webHidden/>
          </w:rPr>
          <w:fldChar w:fldCharType="separate"/>
        </w:r>
        <w:r>
          <w:rPr>
            <w:noProof/>
            <w:webHidden/>
          </w:rPr>
          <w:t>158</w:t>
        </w:r>
        <w:r>
          <w:rPr>
            <w:noProof/>
            <w:webHidden/>
          </w:rPr>
          <w:fldChar w:fldCharType="end"/>
        </w:r>
      </w:hyperlink>
    </w:p>
    <w:p w14:paraId="30C312C1" w14:textId="07588E49"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17" w:history="1">
        <w:r w:rsidRPr="00E902F5">
          <w:rPr>
            <w:rStyle w:val="Hyperlink"/>
            <w:noProof/>
          </w:rPr>
          <w:t>Conclusion</w:t>
        </w:r>
        <w:r>
          <w:rPr>
            <w:noProof/>
            <w:webHidden/>
          </w:rPr>
          <w:tab/>
        </w:r>
        <w:r>
          <w:rPr>
            <w:noProof/>
            <w:webHidden/>
          </w:rPr>
          <w:fldChar w:fldCharType="begin"/>
        </w:r>
        <w:r>
          <w:rPr>
            <w:noProof/>
            <w:webHidden/>
          </w:rPr>
          <w:instrText xml:space="preserve"> PAGEREF _Toc142385717 \h </w:instrText>
        </w:r>
        <w:r>
          <w:rPr>
            <w:noProof/>
            <w:webHidden/>
          </w:rPr>
        </w:r>
        <w:r>
          <w:rPr>
            <w:noProof/>
            <w:webHidden/>
          </w:rPr>
          <w:fldChar w:fldCharType="separate"/>
        </w:r>
        <w:r>
          <w:rPr>
            <w:noProof/>
            <w:webHidden/>
          </w:rPr>
          <w:t>164</w:t>
        </w:r>
        <w:r>
          <w:rPr>
            <w:noProof/>
            <w:webHidden/>
          </w:rPr>
          <w:fldChar w:fldCharType="end"/>
        </w:r>
      </w:hyperlink>
    </w:p>
    <w:p w14:paraId="46B330EF" w14:textId="4A9DB82C"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18" w:history="1">
        <w:r w:rsidRPr="00E902F5">
          <w:rPr>
            <w:rStyle w:val="Hyperlink"/>
            <w:noProof/>
          </w:rPr>
          <w:t>Room for Debate: How Normative Texts Result in Diverse Practices</w:t>
        </w:r>
        <w:r>
          <w:rPr>
            <w:noProof/>
            <w:webHidden/>
          </w:rPr>
          <w:tab/>
        </w:r>
        <w:r>
          <w:rPr>
            <w:noProof/>
            <w:webHidden/>
          </w:rPr>
          <w:fldChar w:fldCharType="begin"/>
        </w:r>
        <w:r>
          <w:rPr>
            <w:noProof/>
            <w:webHidden/>
          </w:rPr>
          <w:instrText xml:space="preserve"> PAGEREF _Toc142385718 \h </w:instrText>
        </w:r>
        <w:r>
          <w:rPr>
            <w:noProof/>
            <w:webHidden/>
          </w:rPr>
        </w:r>
        <w:r>
          <w:rPr>
            <w:noProof/>
            <w:webHidden/>
          </w:rPr>
          <w:fldChar w:fldCharType="separate"/>
        </w:r>
        <w:r w:rsidRPr="001C27EA">
          <w:rPr>
            <w:i w:val="0"/>
            <w:noProof/>
            <w:webHidden/>
          </w:rPr>
          <w:t>165</w:t>
        </w:r>
        <w:r>
          <w:rPr>
            <w:noProof/>
            <w:webHidden/>
          </w:rPr>
          <w:fldChar w:fldCharType="end"/>
        </w:r>
      </w:hyperlink>
    </w:p>
    <w:p w14:paraId="63690ADA" w14:textId="79677DEF"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19" w:history="1">
        <w:r w:rsidRPr="00E902F5">
          <w:rPr>
            <w:rStyle w:val="Hyperlink"/>
            <w:noProof/>
          </w:rPr>
          <w:t>Ritual Purity and Its Diversity in the Second Temple Period</w:t>
        </w:r>
        <w:r>
          <w:rPr>
            <w:noProof/>
            <w:webHidden/>
          </w:rPr>
          <w:tab/>
        </w:r>
        <w:r>
          <w:rPr>
            <w:noProof/>
            <w:webHidden/>
          </w:rPr>
          <w:fldChar w:fldCharType="begin"/>
        </w:r>
        <w:r>
          <w:rPr>
            <w:noProof/>
            <w:webHidden/>
          </w:rPr>
          <w:instrText xml:space="preserve"> PAGEREF _Toc142385719 \h </w:instrText>
        </w:r>
        <w:r>
          <w:rPr>
            <w:noProof/>
            <w:webHidden/>
          </w:rPr>
        </w:r>
        <w:r>
          <w:rPr>
            <w:noProof/>
            <w:webHidden/>
          </w:rPr>
          <w:fldChar w:fldCharType="separate"/>
        </w:r>
        <w:r w:rsidRPr="001C27EA">
          <w:rPr>
            <w:i w:val="0"/>
            <w:noProof/>
            <w:webHidden/>
          </w:rPr>
          <w:t>167</w:t>
        </w:r>
        <w:r>
          <w:rPr>
            <w:noProof/>
            <w:webHidden/>
          </w:rPr>
          <w:fldChar w:fldCharType="end"/>
        </w:r>
      </w:hyperlink>
    </w:p>
    <w:p w14:paraId="4FD238B7" w14:textId="663513AD"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20" w:history="1">
        <w:r w:rsidRPr="00E902F5">
          <w:rPr>
            <w:rStyle w:val="Hyperlink"/>
            <w:noProof/>
          </w:rPr>
          <w:t>Specific Impurities and General Washings</w:t>
        </w:r>
        <w:r>
          <w:rPr>
            <w:noProof/>
            <w:webHidden/>
          </w:rPr>
          <w:tab/>
        </w:r>
        <w:r>
          <w:rPr>
            <w:noProof/>
            <w:webHidden/>
          </w:rPr>
          <w:fldChar w:fldCharType="begin"/>
        </w:r>
        <w:r>
          <w:rPr>
            <w:noProof/>
            <w:webHidden/>
          </w:rPr>
          <w:instrText xml:space="preserve"> PAGEREF _Toc142385720 \h </w:instrText>
        </w:r>
        <w:r>
          <w:rPr>
            <w:noProof/>
            <w:webHidden/>
          </w:rPr>
        </w:r>
        <w:r>
          <w:rPr>
            <w:noProof/>
            <w:webHidden/>
          </w:rPr>
          <w:fldChar w:fldCharType="separate"/>
        </w:r>
        <w:r w:rsidRPr="001C27EA">
          <w:rPr>
            <w:i w:val="0"/>
            <w:noProof/>
            <w:webHidden/>
          </w:rPr>
          <w:t>168</w:t>
        </w:r>
        <w:r>
          <w:rPr>
            <w:noProof/>
            <w:webHidden/>
          </w:rPr>
          <w:fldChar w:fldCharType="end"/>
        </w:r>
      </w:hyperlink>
    </w:p>
    <w:p w14:paraId="4ED6B76B" w14:textId="2CD80C49"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21" w:history="1">
        <w:r w:rsidRPr="00E902F5">
          <w:rPr>
            <w:rStyle w:val="Hyperlink"/>
            <w:noProof/>
          </w:rPr>
          <w:t>No Official List of Impurities</w:t>
        </w:r>
        <w:r>
          <w:rPr>
            <w:noProof/>
            <w:webHidden/>
          </w:rPr>
          <w:tab/>
        </w:r>
        <w:r>
          <w:rPr>
            <w:noProof/>
            <w:webHidden/>
          </w:rPr>
          <w:fldChar w:fldCharType="begin"/>
        </w:r>
        <w:r>
          <w:rPr>
            <w:noProof/>
            <w:webHidden/>
          </w:rPr>
          <w:instrText xml:space="preserve"> PAGEREF _Toc142385721 \h </w:instrText>
        </w:r>
        <w:r>
          <w:rPr>
            <w:noProof/>
            <w:webHidden/>
          </w:rPr>
        </w:r>
        <w:r>
          <w:rPr>
            <w:noProof/>
            <w:webHidden/>
          </w:rPr>
          <w:fldChar w:fldCharType="separate"/>
        </w:r>
        <w:r>
          <w:rPr>
            <w:noProof/>
            <w:webHidden/>
          </w:rPr>
          <w:t>169</w:t>
        </w:r>
        <w:r>
          <w:rPr>
            <w:noProof/>
            <w:webHidden/>
          </w:rPr>
          <w:fldChar w:fldCharType="end"/>
        </w:r>
      </w:hyperlink>
    </w:p>
    <w:p w14:paraId="1E477624" w14:textId="3885ED0C"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22" w:history="1">
        <w:r w:rsidRPr="00E902F5">
          <w:rPr>
            <w:rStyle w:val="Hyperlink"/>
            <w:noProof/>
          </w:rPr>
          <w:t>No Explicit Mention of Impurity</w:t>
        </w:r>
        <w:r>
          <w:rPr>
            <w:noProof/>
            <w:webHidden/>
          </w:rPr>
          <w:tab/>
        </w:r>
        <w:r>
          <w:rPr>
            <w:noProof/>
            <w:webHidden/>
          </w:rPr>
          <w:fldChar w:fldCharType="begin"/>
        </w:r>
        <w:r>
          <w:rPr>
            <w:noProof/>
            <w:webHidden/>
          </w:rPr>
          <w:instrText xml:space="preserve"> PAGEREF _Toc142385722 \h </w:instrText>
        </w:r>
        <w:r>
          <w:rPr>
            <w:noProof/>
            <w:webHidden/>
          </w:rPr>
        </w:r>
        <w:r>
          <w:rPr>
            <w:noProof/>
            <w:webHidden/>
          </w:rPr>
          <w:fldChar w:fldCharType="separate"/>
        </w:r>
        <w:r>
          <w:rPr>
            <w:noProof/>
            <w:webHidden/>
          </w:rPr>
          <w:t>170</w:t>
        </w:r>
        <w:r>
          <w:rPr>
            <w:noProof/>
            <w:webHidden/>
          </w:rPr>
          <w:fldChar w:fldCharType="end"/>
        </w:r>
      </w:hyperlink>
    </w:p>
    <w:p w14:paraId="368BF6A1" w14:textId="3022CF02"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23" w:history="1">
        <w:r w:rsidRPr="00E902F5">
          <w:rPr>
            <w:rStyle w:val="Hyperlink"/>
            <w:noProof/>
          </w:rPr>
          <w:t>Conclusion</w:t>
        </w:r>
        <w:r>
          <w:rPr>
            <w:noProof/>
            <w:webHidden/>
          </w:rPr>
          <w:tab/>
        </w:r>
        <w:r>
          <w:rPr>
            <w:noProof/>
            <w:webHidden/>
          </w:rPr>
          <w:fldChar w:fldCharType="begin"/>
        </w:r>
        <w:r>
          <w:rPr>
            <w:noProof/>
            <w:webHidden/>
          </w:rPr>
          <w:instrText xml:space="preserve"> PAGEREF _Toc142385723 \h </w:instrText>
        </w:r>
        <w:r>
          <w:rPr>
            <w:noProof/>
            <w:webHidden/>
          </w:rPr>
        </w:r>
        <w:r>
          <w:rPr>
            <w:noProof/>
            <w:webHidden/>
          </w:rPr>
          <w:fldChar w:fldCharType="separate"/>
        </w:r>
        <w:r>
          <w:rPr>
            <w:noProof/>
            <w:webHidden/>
          </w:rPr>
          <w:t>174</w:t>
        </w:r>
        <w:r>
          <w:rPr>
            <w:noProof/>
            <w:webHidden/>
          </w:rPr>
          <w:fldChar w:fldCharType="end"/>
        </w:r>
      </w:hyperlink>
    </w:p>
    <w:p w14:paraId="32815721" w14:textId="3A558B16"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24" w:history="1">
        <w:r w:rsidRPr="00E902F5">
          <w:rPr>
            <w:rStyle w:val="Hyperlink"/>
            <w:noProof/>
          </w:rPr>
          <w:t>Was Ritual Purity Temple Centric?</w:t>
        </w:r>
        <w:r>
          <w:rPr>
            <w:noProof/>
            <w:webHidden/>
          </w:rPr>
          <w:tab/>
        </w:r>
        <w:r>
          <w:rPr>
            <w:noProof/>
            <w:webHidden/>
          </w:rPr>
          <w:fldChar w:fldCharType="begin"/>
        </w:r>
        <w:r>
          <w:rPr>
            <w:noProof/>
            <w:webHidden/>
          </w:rPr>
          <w:instrText xml:space="preserve"> PAGEREF _Toc142385724 \h </w:instrText>
        </w:r>
        <w:r>
          <w:rPr>
            <w:noProof/>
            <w:webHidden/>
          </w:rPr>
        </w:r>
        <w:r>
          <w:rPr>
            <w:noProof/>
            <w:webHidden/>
          </w:rPr>
          <w:fldChar w:fldCharType="separate"/>
        </w:r>
        <w:r w:rsidRPr="001C27EA">
          <w:rPr>
            <w:i w:val="0"/>
            <w:noProof/>
            <w:webHidden/>
          </w:rPr>
          <w:t>175</w:t>
        </w:r>
        <w:r>
          <w:rPr>
            <w:noProof/>
            <w:webHidden/>
          </w:rPr>
          <w:fldChar w:fldCharType="end"/>
        </w:r>
      </w:hyperlink>
    </w:p>
    <w:p w14:paraId="26F86242" w14:textId="4E6F4A1F"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25" w:history="1">
        <w:r w:rsidRPr="00E902F5">
          <w:rPr>
            <w:rStyle w:val="Hyperlink"/>
            <w:noProof/>
          </w:rPr>
          <w:t>Ritual Purity Was A Commandment, not a Temple Entry Rule</w:t>
        </w:r>
        <w:r>
          <w:rPr>
            <w:noProof/>
            <w:webHidden/>
          </w:rPr>
          <w:tab/>
        </w:r>
        <w:r>
          <w:rPr>
            <w:noProof/>
            <w:webHidden/>
          </w:rPr>
          <w:fldChar w:fldCharType="begin"/>
        </w:r>
        <w:r>
          <w:rPr>
            <w:noProof/>
            <w:webHidden/>
          </w:rPr>
          <w:instrText xml:space="preserve"> PAGEREF _Toc142385725 \h </w:instrText>
        </w:r>
        <w:r>
          <w:rPr>
            <w:noProof/>
            <w:webHidden/>
          </w:rPr>
        </w:r>
        <w:r>
          <w:rPr>
            <w:noProof/>
            <w:webHidden/>
          </w:rPr>
          <w:fldChar w:fldCharType="separate"/>
        </w:r>
        <w:r>
          <w:rPr>
            <w:noProof/>
            <w:webHidden/>
          </w:rPr>
          <w:t>176</w:t>
        </w:r>
        <w:r>
          <w:rPr>
            <w:noProof/>
            <w:webHidden/>
          </w:rPr>
          <w:fldChar w:fldCharType="end"/>
        </w:r>
      </w:hyperlink>
    </w:p>
    <w:p w14:paraId="21DE4C94" w14:textId="0FDE4054"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26" w:history="1">
        <w:r w:rsidRPr="00E902F5">
          <w:rPr>
            <w:rStyle w:val="Hyperlink"/>
            <w:noProof/>
          </w:rPr>
          <w:t>Ritual Purity Was Observed outside of Jerusalem</w:t>
        </w:r>
        <w:r>
          <w:rPr>
            <w:noProof/>
            <w:webHidden/>
          </w:rPr>
          <w:tab/>
        </w:r>
        <w:r>
          <w:rPr>
            <w:noProof/>
            <w:webHidden/>
          </w:rPr>
          <w:fldChar w:fldCharType="begin"/>
        </w:r>
        <w:r>
          <w:rPr>
            <w:noProof/>
            <w:webHidden/>
          </w:rPr>
          <w:instrText xml:space="preserve"> PAGEREF _Toc142385726 \h </w:instrText>
        </w:r>
        <w:r>
          <w:rPr>
            <w:noProof/>
            <w:webHidden/>
          </w:rPr>
        </w:r>
        <w:r>
          <w:rPr>
            <w:noProof/>
            <w:webHidden/>
          </w:rPr>
          <w:fldChar w:fldCharType="separate"/>
        </w:r>
        <w:r>
          <w:rPr>
            <w:noProof/>
            <w:webHidden/>
          </w:rPr>
          <w:t>177</w:t>
        </w:r>
        <w:r>
          <w:rPr>
            <w:noProof/>
            <w:webHidden/>
          </w:rPr>
          <w:fldChar w:fldCharType="end"/>
        </w:r>
      </w:hyperlink>
    </w:p>
    <w:p w14:paraId="682C91FF" w14:textId="09B5B2F3"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27" w:history="1">
        <w:r w:rsidRPr="00E902F5">
          <w:rPr>
            <w:rStyle w:val="Hyperlink"/>
            <w:noProof/>
          </w:rPr>
          <w:t>Ritual Purity Was Practiced after the Destruction of the Temple</w:t>
        </w:r>
        <w:r>
          <w:rPr>
            <w:noProof/>
            <w:webHidden/>
          </w:rPr>
          <w:tab/>
        </w:r>
        <w:r>
          <w:rPr>
            <w:noProof/>
            <w:webHidden/>
          </w:rPr>
          <w:fldChar w:fldCharType="begin"/>
        </w:r>
        <w:r>
          <w:rPr>
            <w:noProof/>
            <w:webHidden/>
          </w:rPr>
          <w:instrText xml:space="preserve"> PAGEREF _Toc142385727 \h </w:instrText>
        </w:r>
        <w:r>
          <w:rPr>
            <w:noProof/>
            <w:webHidden/>
          </w:rPr>
        </w:r>
        <w:r>
          <w:rPr>
            <w:noProof/>
            <w:webHidden/>
          </w:rPr>
          <w:fldChar w:fldCharType="separate"/>
        </w:r>
        <w:r>
          <w:rPr>
            <w:noProof/>
            <w:webHidden/>
          </w:rPr>
          <w:t>179</w:t>
        </w:r>
        <w:r>
          <w:rPr>
            <w:noProof/>
            <w:webHidden/>
          </w:rPr>
          <w:fldChar w:fldCharType="end"/>
        </w:r>
      </w:hyperlink>
    </w:p>
    <w:p w14:paraId="10E9C160" w14:textId="138F15FD"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28" w:history="1">
        <w:r w:rsidRPr="00E902F5">
          <w:rPr>
            <w:rStyle w:val="Hyperlink"/>
            <w:noProof/>
          </w:rPr>
          <w:t>Conclusion</w:t>
        </w:r>
        <w:r>
          <w:rPr>
            <w:noProof/>
            <w:webHidden/>
          </w:rPr>
          <w:tab/>
        </w:r>
        <w:r>
          <w:rPr>
            <w:noProof/>
            <w:webHidden/>
          </w:rPr>
          <w:fldChar w:fldCharType="begin"/>
        </w:r>
        <w:r>
          <w:rPr>
            <w:noProof/>
            <w:webHidden/>
          </w:rPr>
          <w:instrText xml:space="preserve"> PAGEREF _Toc142385728 \h </w:instrText>
        </w:r>
        <w:r>
          <w:rPr>
            <w:noProof/>
            <w:webHidden/>
          </w:rPr>
        </w:r>
        <w:r>
          <w:rPr>
            <w:noProof/>
            <w:webHidden/>
          </w:rPr>
          <w:fldChar w:fldCharType="separate"/>
        </w:r>
        <w:r>
          <w:rPr>
            <w:noProof/>
            <w:webHidden/>
          </w:rPr>
          <w:t>180</w:t>
        </w:r>
        <w:r>
          <w:rPr>
            <w:noProof/>
            <w:webHidden/>
          </w:rPr>
          <w:fldChar w:fldCharType="end"/>
        </w:r>
      </w:hyperlink>
    </w:p>
    <w:p w14:paraId="72AC3C44" w14:textId="728A06C1"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29" w:history="1">
        <w:r w:rsidRPr="00E902F5">
          <w:rPr>
            <w:rStyle w:val="Hyperlink"/>
            <w:noProof/>
          </w:rPr>
          <w:t>Agents and Ritual Purity</w:t>
        </w:r>
        <w:r>
          <w:rPr>
            <w:noProof/>
            <w:webHidden/>
          </w:rPr>
          <w:tab/>
        </w:r>
        <w:r>
          <w:rPr>
            <w:noProof/>
            <w:webHidden/>
          </w:rPr>
          <w:fldChar w:fldCharType="begin"/>
        </w:r>
        <w:r>
          <w:rPr>
            <w:noProof/>
            <w:webHidden/>
          </w:rPr>
          <w:instrText xml:space="preserve"> PAGEREF _Toc142385729 \h </w:instrText>
        </w:r>
        <w:r>
          <w:rPr>
            <w:noProof/>
            <w:webHidden/>
          </w:rPr>
        </w:r>
        <w:r>
          <w:rPr>
            <w:noProof/>
            <w:webHidden/>
          </w:rPr>
          <w:fldChar w:fldCharType="separate"/>
        </w:r>
        <w:r w:rsidRPr="001C27EA">
          <w:rPr>
            <w:i w:val="0"/>
            <w:noProof/>
            <w:webHidden/>
          </w:rPr>
          <w:t>180</w:t>
        </w:r>
        <w:r>
          <w:rPr>
            <w:noProof/>
            <w:webHidden/>
          </w:rPr>
          <w:fldChar w:fldCharType="end"/>
        </w:r>
      </w:hyperlink>
    </w:p>
    <w:p w14:paraId="5490E5FA" w14:textId="11702A6F"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30" w:history="1">
        <w:r w:rsidRPr="00E902F5">
          <w:rPr>
            <w:rStyle w:val="Hyperlink"/>
            <w:noProof/>
          </w:rPr>
          <w:t>Agents of Ritual Purity in Leviticus 8 and Numbers 8 and 19</w:t>
        </w:r>
        <w:r>
          <w:rPr>
            <w:noProof/>
            <w:webHidden/>
          </w:rPr>
          <w:tab/>
        </w:r>
        <w:r>
          <w:rPr>
            <w:noProof/>
            <w:webHidden/>
          </w:rPr>
          <w:fldChar w:fldCharType="begin"/>
        </w:r>
        <w:r>
          <w:rPr>
            <w:noProof/>
            <w:webHidden/>
          </w:rPr>
          <w:instrText xml:space="preserve"> PAGEREF _Toc142385730 \h </w:instrText>
        </w:r>
        <w:r>
          <w:rPr>
            <w:noProof/>
            <w:webHidden/>
          </w:rPr>
        </w:r>
        <w:r>
          <w:rPr>
            <w:noProof/>
            <w:webHidden/>
          </w:rPr>
          <w:fldChar w:fldCharType="separate"/>
        </w:r>
        <w:r>
          <w:rPr>
            <w:noProof/>
            <w:webHidden/>
          </w:rPr>
          <w:t>181</w:t>
        </w:r>
        <w:r>
          <w:rPr>
            <w:noProof/>
            <w:webHidden/>
          </w:rPr>
          <w:fldChar w:fldCharType="end"/>
        </w:r>
      </w:hyperlink>
    </w:p>
    <w:p w14:paraId="55D3899A" w14:textId="4CB6A3DE"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31" w:history="1">
        <w:r w:rsidRPr="00E902F5">
          <w:rPr>
            <w:rStyle w:val="Hyperlink"/>
            <w:noProof/>
          </w:rPr>
          <w:t>Agents of Ritual Purity in Rabbinic Literature</w:t>
        </w:r>
        <w:r>
          <w:rPr>
            <w:noProof/>
            <w:webHidden/>
          </w:rPr>
          <w:tab/>
        </w:r>
        <w:r>
          <w:rPr>
            <w:noProof/>
            <w:webHidden/>
          </w:rPr>
          <w:fldChar w:fldCharType="begin"/>
        </w:r>
        <w:r>
          <w:rPr>
            <w:noProof/>
            <w:webHidden/>
          </w:rPr>
          <w:instrText xml:space="preserve"> PAGEREF _Toc142385731 \h </w:instrText>
        </w:r>
        <w:r>
          <w:rPr>
            <w:noProof/>
            <w:webHidden/>
          </w:rPr>
        </w:r>
        <w:r>
          <w:rPr>
            <w:noProof/>
            <w:webHidden/>
          </w:rPr>
          <w:fldChar w:fldCharType="separate"/>
        </w:r>
        <w:r>
          <w:rPr>
            <w:noProof/>
            <w:webHidden/>
          </w:rPr>
          <w:t>183</w:t>
        </w:r>
        <w:r>
          <w:rPr>
            <w:noProof/>
            <w:webHidden/>
          </w:rPr>
          <w:fldChar w:fldCharType="end"/>
        </w:r>
      </w:hyperlink>
    </w:p>
    <w:p w14:paraId="2F52B45C" w14:textId="0F4ABB11"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32" w:history="1">
        <w:r w:rsidRPr="00E902F5">
          <w:rPr>
            <w:rStyle w:val="Hyperlink"/>
            <w:noProof/>
          </w:rPr>
          <w:t>Agents of Ritual Purity in Greco-Roman Sources</w:t>
        </w:r>
        <w:r>
          <w:rPr>
            <w:noProof/>
            <w:webHidden/>
          </w:rPr>
          <w:tab/>
        </w:r>
        <w:r>
          <w:rPr>
            <w:noProof/>
            <w:webHidden/>
          </w:rPr>
          <w:fldChar w:fldCharType="begin"/>
        </w:r>
        <w:r>
          <w:rPr>
            <w:noProof/>
            <w:webHidden/>
          </w:rPr>
          <w:instrText xml:space="preserve"> PAGEREF _Toc142385732 \h </w:instrText>
        </w:r>
        <w:r>
          <w:rPr>
            <w:noProof/>
            <w:webHidden/>
          </w:rPr>
        </w:r>
        <w:r>
          <w:rPr>
            <w:noProof/>
            <w:webHidden/>
          </w:rPr>
          <w:fldChar w:fldCharType="separate"/>
        </w:r>
        <w:r>
          <w:rPr>
            <w:noProof/>
            <w:webHidden/>
          </w:rPr>
          <w:t>184</w:t>
        </w:r>
        <w:r>
          <w:rPr>
            <w:noProof/>
            <w:webHidden/>
          </w:rPr>
          <w:fldChar w:fldCharType="end"/>
        </w:r>
      </w:hyperlink>
    </w:p>
    <w:p w14:paraId="12DDF7FB" w14:textId="173A0F71"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33" w:history="1">
        <w:r w:rsidRPr="00E902F5">
          <w:rPr>
            <w:rStyle w:val="Hyperlink"/>
            <w:noProof/>
          </w:rPr>
          <w:t>Conclusion</w:t>
        </w:r>
        <w:r>
          <w:rPr>
            <w:noProof/>
            <w:webHidden/>
          </w:rPr>
          <w:tab/>
        </w:r>
        <w:r>
          <w:rPr>
            <w:noProof/>
            <w:webHidden/>
          </w:rPr>
          <w:fldChar w:fldCharType="begin"/>
        </w:r>
        <w:r>
          <w:rPr>
            <w:noProof/>
            <w:webHidden/>
          </w:rPr>
          <w:instrText xml:space="preserve"> PAGEREF _Toc142385733 \h </w:instrText>
        </w:r>
        <w:r>
          <w:rPr>
            <w:noProof/>
            <w:webHidden/>
          </w:rPr>
        </w:r>
        <w:r>
          <w:rPr>
            <w:noProof/>
            <w:webHidden/>
          </w:rPr>
          <w:fldChar w:fldCharType="separate"/>
        </w:r>
        <w:r w:rsidRPr="001C27EA">
          <w:rPr>
            <w:i w:val="0"/>
            <w:noProof/>
            <w:webHidden/>
          </w:rPr>
          <w:t>185</w:t>
        </w:r>
        <w:r>
          <w:rPr>
            <w:noProof/>
            <w:webHidden/>
          </w:rPr>
          <w:fldChar w:fldCharType="end"/>
        </w:r>
      </w:hyperlink>
    </w:p>
    <w:p w14:paraId="687F0164" w14:textId="462E3AE4"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734" w:history="1">
        <w:r w:rsidRPr="00E902F5">
          <w:rPr>
            <w:rStyle w:val="Hyperlink"/>
            <w:noProof/>
          </w:rPr>
          <w:t>Chapter 4</w:t>
        </w:r>
        <w:r>
          <w:rPr>
            <w:noProof/>
            <w:webHidden/>
          </w:rPr>
          <w:tab/>
        </w:r>
        <w:r>
          <w:rPr>
            <w:noProof/>
            <w:webHidden/>
          </w:rPr>
          <w:fldChar w:fldCharType="begin"/>
        </w:r>
        <w:r>
          <w:rPr>
            <w:noProof/>
            <w:webHidden/>
          </w:rPr>
          <w:instrText xml:space="preserve"> PAGEREF _Toc142385734 \h </w:instrText>
        </w:r>
        <w:r>
          <w:rPr>
            <w:noProof/>
            <w:webHidden/>
          </w:rPr>
        </w:r>
        <w:r>
          <w:rPr>
            <w:noProof/>
            <w:webHidden/>
          </w:rPr>
          <w:fldChar w:fldCharType="separate"/>
        </w:r>
        <w:r w:rsidRPr="001C27EA">
          <w:rPr>
            <w:noProof/>
            <w:webHidden/>
            <w:sz w:val="20"/>
          </w:rPr>
          <w:t>187</w:t>
        </w:r>
        <w:r>
          <w:rPr>
            <w:noProof/>
            <w:webHidden/>
          </w:rPr>
          <w:fldChar w:fldCharType="end"/>
        </w:r>
      </w:hyperlink>
    </w:p>
    <w:p w14:paraId="6B6555C8" w14:textId="7DA4876D"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735" w:history="1">
        <w:r w:rsidRPr="00E902F5">
          <w:rPr>
            <w:rStyle w:val="Hyperlink"/>
            <w:noProof/>
          </w:rPr>
          <w:t>The Washings of the Qumran Community</w:t>
        </w:r>
        <w:r>
          <w:rPr>
            <w:noProof/>
            <w:webHidden/>
          </w:rPr>
          <w:tab/>
        </w:r>
        <w:r>
          <w:rPr>
            <w:noProof/>
            <w:webHidden/>
          </w:rPr>
          <w:fldChar w:fldCharType="begin"/>
        </w:r>
        <w:r>
          <w:rPr>
            <w:noProof/>
            <w:webHidden/>
          </w:rPr>
          <w:instrText xml:space="preserve"> PAGEREF _Toc142385735 \h </w:instrText>
        </w:r>
        <w:r>
          <w:rPr>
            <w:noProof/>
            <w:webHidden/>
          </w:rPr>
        </w:r>
        <w:r>
          <w:rPr>
            <w:noProof/>
            <w:webHidden/>
          </w:rPr>
          <w:fldChar w:fldCharType="separate"/>
        </w:r>
        <w:r w:rsidRPr="001C27EA">
          <w:rPr>
            <w:noProof/>
            <w:webHidden/>
            <w:sz w:val="20"/>
          </w:rPr>
          <w:t>187</w:t>
        </w:r>
        <w:r>
          <w:rPr>
            <w:noProof/>
            <w:webHidden/>
          </w:rPr>
          <w:fldChar w:fldCharType="end"/>
        </w:r>
      </w:hyperlink>
    </w:p>
    <w:p w14:paraId="2998CE8C" w14:textId="0BD4E433"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36" w:history="1">
        <w:r w:rsidRPr="00E902F5">
          <w:rPr>
            <w:rStyle w:val="Hyperlink"/>
            <w:noProof/>
          </w:rPr>
          <w:t>Assumptions</w:t>
        </w:r>
        <w:r>
          <w:rPr>
            <w:noProof/>
            <w:webHidden/>
          </w:rPr>
          <w:tab/>
        </w:r>
        <w:r>
          <w:rPr>
            <w:noProof/>
            <w:webHidden/>
          </w:rPr>
          <w:fldChar w:fldCharType="begin"/>
        </w:r>
        <w:r>
          <w:rPr>
            <w:noProof/>
            <w:webHidden/>
          </w:rPr>
          <w:instrText xml:space="preserve"> PAGEREF _Toc142385736 \h </w:instrText>
        </w:r>
        <w:r>
          <w:rPr>
            <w:noProof/>
            <w:webHidden/>
          </w:rPr>
        </w:r>
        <w:r>
          <w:rPr>
            <w:noProof/>
            <w:webHidden/>
          </w:rPr>
          <w:fldChar w:fldCharType="separate"/>
        </w:r>
        <w:r w:rsidRPr="001C27EA">
          <w:rPr>
            <w:i w:val="0"/>
            <w:noProof/>
            <w:webHidden/>
          </w:rPr>
          <w:t>189</w:t>
        </w:r>
        <w:r>
          <w:rPr>
            <w:noProof/>
            <w:webHidden/>
          </w:rPr>
          <w:fldChar w:fldCharType="end"/>
        </w:r>
      </w:hyperlink>
    </w:p>
    <w:p w14:paraId="6638921F" w14:textId="47E67C6B"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37" w:history="1">
        <w:r w:rsidRPr="00E902F5">
          <w:rPr>
            <w:rStyle w:val="Hyperlink"/>
            <w:noProof/>
          </w:rPr>
          <w:t>The Connection Between DSS and Khirbet Qumran</w:t>
        </w:r>
        <w:r>
          <w:rPr>
            <w:noProof/>
            <w:webHidden/>
          </w:rPr>
          <w:tab/>
        </w:r>
        <w:r>
          <w:rPr>
            <w:noProof/>
            <w:webHidden/>
          </w:rPr>
          <w:fldChar w:fldCharType="begin"/>
        </w:r>
        <w:r>
          <w:rPr>
            <w:noProof/>
            <w:webHidden/>
          </w:rPr>
          <w:instrText xml:space="preserve"> PAGEREF _Toc142385737 \h </w:instrText>
        </w:r>
        <w:r>
          <w:rPr>
            <w:noProof/>
            <w:webHidden/>
          </w:rPr>
        </w:r>
        <w:r>
          <w:rPr>
            <w:noProof/>
            <w:webHidden/>
          </w:rPr>
          <w:fldChar w:fldCharType="separate"/>
        </w:r>
        <w:r>
          <w:rPr>
            <w:noProof/>
            <w:webHidden/>
          </w:rPr>
          <w:t>189</w:t>
        </w:r>
        <w:r>
          <w:rPr>
            <w:noProof/>
            <w:webHidden/>
          </w:rPr>
          <w:fldChar w:fldCharType="end"/>
        </w:r>
      </w:hyperlink>
    </w:p>
    <w:p w14:paraId="234A911F" w14:textId="71BC587A"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38" w:history="1">
        <w:r w:rsidRPr="00E902F5">
          <w:rPr>
            <w:rStyle w:val="Hyperlink"/>
            <w:noProof/>
          </w:rPr>
          <w:t>The DSS as Representative of the (Essene) Qumran Community</w:t>
        </w:r>
        <w:r>
          <w:rPr>
            <w:noProof/>
            <w:webHidden/>
          </w:rPr>
          <w:tab/>
        </w:r>
        <w:r>
          <w:rPr>
            <w:noProof/>
            <w:webHidden/>
          </w:rPr>
          <w:fldChar w:fldCharType="begin"/>
        </w:r>
        <w:r>
          <w:rPr>
            <w:noProof/>
            <w:webHidden/>
          </w:rPr>
          <w:instrText xml:space="preserve"> PAGEREF _Toc142385738 \h </w:instrText>
        </w:r>
        <w:r>
          <w:rPr>
            <w:noProof/>
            <w:webHidden/>
          </w:rPr>
        </w:r>
        <w:r>
          <w:rPr>
            <w:noProof/>
            <w:webHidden/>
          </w:rPr>
          <w:fldChar w:fldCharType="separate"/>
        </w:r>
        <w:r>
          <w:rPr>
            <w:noProof/>
            <w:webHidden/>
          </w:rPr>
          <w:t>193</w:t>
        </w:r>
        <w:r>
          <w:rPr>
            <w:noProof/>
            <w:webHidden/>
          </w:rPr>
          <w:fldChar w:fldCharType="end"/>
        </w:r>
      </w:hyperlink>
    </w:p>
    <w:p w14:paraId="7EAE0E47" w14:textId="542E2AE6"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39" w:history="1">
        <w:r w:rsidRPr="00E902F5">
          <w:rPr>
            <w:rStyle w:val="Hyperlink"/>
            <w:noProof/>
          </w:rPr>
          <w:t>The DSS Present a Cohesive Picture of this Community’s Belief and Practice</w:t>
        </w:r>
        <w:r>
          <w:rPr>
            <w:noProof/>
            <w:webHidden/>
          </w:rPr>
          <w:tab/>
        </w:r>
        <w:r>
          <w:rPr>
            <w:noProof/>
            <w:webHidden/>
          </w:rPr>
          <w:fldChar w:fldCharType="begin"/>
        </w:r>
        <w:r>
          <w:rPr>
            <w:noProof/>
            <w:webHidden/>
          </w:rPr>
          <w:instrText xml:space="preserve"> PAGEREF _Toc142385739 \h </w:instrText>
        </w:r>
        <w:r>
          <w:rPr>
            <w:noProof/>
            <w:webHidden/>
          </w:rPr>
        </w:r>
        <w:r>
          <w:rPr>
            <w:noProof/>
            <w:webHidden/>
          </w:rPr>
          <w:fldChar w:fldCharType="separate"/>
        </w:r>
        <w:r>
          <w:rPr>
            <w:noProof/>
            <w:webHidden/>
          </w:rPr>
          <w:t>195</w:t>
        </w:r>
        <w:r>
          <w:rPr>
            <w:noProof/>
            <w:webHidden/>
          </w:rPr>
          <w:fldChar w:fldCharType="end"/>
        </w:r>
      </w:hyperlink>
    </w:p>
    <w:p w14:paraId="7666A696" w14:textId="1388C75B"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40" w:history="1">
        <w:r w:rsidRPr="00E902F5">
          <w:rPr>
            <w:rStyle w:val="Hyperlink"/>
            <w:noProof/>
          </w:rPr>
          <w:t>The Qumran Community’s Conceptual Universe</w:t>
        </w:r>
        <w:r>
          <w:rPr>
            <w:noProof/>
            <w:webHidden/>
          </w:rPr>
          <w:tab/>
        </w:r>
        <w:r>
          <w:rPr>
            <w:noProof/>
            <w:webHidden/>
          </w:rPr>
          <w:fldChar w:fldCharType="begin"/>
        </w:r>
        <w:r>
          <w:rPr>
            <w:noProof/>
            <w:webHidden/>
          </w:rPr>
          <w:instrText xml:space="preserve"> PAGEREF _Toc142385740 \h </w:instrText>
        </w:r>
        <w:r>
          <w:rPr>
            <w:noProof/>
            <w:webHidden/>
          </w:rPr>
        </w:r>
        <w:r>
          <w:rPr>
            <w:noProof/>
            <w:webHidden/>
          </w:rPr>
          <w:fldChar w:fldCharType="separate"/>
        </w:r>
        <w:r w:rsidRPr="001C27EA">
          <w:rPr>
            <w:i w:val="0"/>
            <w:noProof/>
            <w:webHidden/>
          </w:rPr>
          <w:t>196</w:t>
        </w:r>
        <w:r>
          <w:rPr>
            <w:noProof/>
            <w:webHidden/>
          </w:rPr>
          <w:fldChar w:fldCharType="end"/>
        </w:r>
      </w:hyperlink>
    </w:p>
    <w:p w14:paraId="5B11BECD" w14:textId="7234164E"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41" w:history="1">
        <w:r w:rsidRPr="00E902F5">
          <w:rPr>
            <w:rStyle w:val="Hyperlink"/>
            <w:noProof/>
          </w:rPr>
          <w:t xml:space="preserve">The People of the </w:t>
        </w:r>
        <w:r w:rsidRPr="00E902F5">
          <w:rPr>
            <w:rStyle w:val="Hyperlink"/>
            <w:noProof/>
            <w:rtl/>
            <w:lang w:bidi="he-IL"/>
          </w:rPr>
          <w:t>יחד</w:t>
        </w:r>
        <w:r>
          <w:rPr>
            <w:noProof/>
            <w:webHidden/>
          </w:rPr>
          <w:tab/>
        </w:r>
        <w:r>
          <w:rPr>
            <w:noProof/>
            <w:webHidden/>
          </w:rPr>
          <w:fldChar w:fldCharType="begin"/>
        </w:r>
        <w:r>
          <w:rPr>
            <w:noProof/>
            <w:webHidden/>
          </w:rPr>
          <w:instrText xml:space="preserve"> PAGEREF _Toc142385741 \h </w:instrText>
        </w:r>
        <w:r>
          <w:rPr>
            <w:noProof/>
            <w:webHidden/>
          </w:rPr>
        </w:r>
        <w:r>
          <w:rPr>
            <w:noProof/>
            <w:webHidden/>
          </w:rPr>
          <w:fldChar w:fldCharType="separate"/>
        </w:r>
        <w:r>
          <w:rPr>
            <w:noProof/>
            <w:webHidden/>
          </w:rPr>
          <w:t>198</w:t>
        </w:r>
        <w:r>
          <w:rPr>
            <w:noProof/>
            <w:webHidden/>
          </w:rPr>
          <w:fldChar w:fldCharType="end"/>
        </w:r>
      </w:hyperlink>
    </w:p>
    <w:p w14:paraId="52D1B77B" w14:textId="52F109D5"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42" w:history="1">
        <w:r w:rsidRPr="00E902F5">
          <w:rPr>
            <w:rStyle w:val="Hyperlink"/>
            <w:noProof/>
          </w:rPr>
          <w:t xml:space="preserve">The “New” Mosaic Covenant, Separation, and the </w:t>
        </w:r>
        <w:r w:rsidRPr="00E902F5">
          <w:rPr>
            <w:rStyle w:val="Hyperlink"/>
            <w:noProof/>
            <w:rtl/>
            <w:lang w:bidi="he-IL"/>
          </w:rPr>
          <w:t>יחד</w:t>
        </w:r>
        <w:r>
          <w:rPr>
            <w:noProof/>
            <w:webHidden/>
          </w:rPr>
          <w:tab/>
        </w:r>
        <w:r>
          <w:rPr>
            <w:noProof/>
            <w:webHidden/>
          </w:rPr>
          <w:fldChar w:fldCharType="begin"/>
        </w:r>
        <w:r>
          <w:rPr>
            <w:noProof/>
            <w:webHidden/>
          </w:rPr>
          <w:instrText xml:space="preserve"> PAGEREF _Toc142385742 \h </w:instrText>
        </w:r>
        <w:r>
          <w:rPr>
            <w:noProof/>
            <w:webHidden/>
          </w:rPr>
        </w:r>
        <w:r>
          <w:rPr>
            <w:noProof/>
            <w:webHidden/>
          </w:rPr>
          <w:fldChar w:fldCharType="separate"/>
        </w:r>
        <w:r>
          <w:rPr>
            <w:noProof/>
            <w:webHidden/>
          </w:rPr>
          <w:t>200</w:t>
        </w:r>
        <w:r>
          <w:rPr>
            <w:noProof/>
            <w:webHidden/>
          </w:rPr>
          <w:fldChar w:fldCharType="end"/>
        </w:r>
      </w:hyperlink>
    </w:p>
    <w:p w14:paraId="5278D0EF" w14:textId="43AB6AFE"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43" w:history="1">
        <w:r w:rsidRPr="00E902F5">
          <w:rPr>
            <w:rStyle w:val="Hyperlink"/>
            <w:noProof/>
          </w:rPr>
          <w:t xml:space="preserve">Covenant, Holiness, and the </w:t>
        </w:r>
        <w:r w:rsidRPr="00E902F5">
          <w:rPr>
            <w:rStyle w:val="Hyperlink"/>
            <w:noProof/>
            <w:rtl/>
            <w:lang w:bidi="he-IL"/>
          </w:rPr>
          <w:t>יחד</w:t>
        </w:r>
        <w:r>
          <w:rPr>
            <w:noProof/>
            <w:webHidden/>
          </w:rPr>
          <w:tab/>
        </w:r>
        <w:r>
          <w:rPr>
            <w:noProof/>
            <w:webHidden/>
          </w:rPr>
          <w:fldChar w:fldCharType="begin"/>
        </w:r>
        <w:r>
          <w:rPr>
            <w:noProof/>
            <w:webHidden/>
          </w:rPr>
          <w:instrText xml:space="preserve"> PAGEREF _Toc142385743 \h </w:instrText>
        </w:r>
        <w:r>
          <w:rPr>
            <w:noProof/>
            <w:webHidden/>
          </w:rPr>
        </w:r>
        <w:r>
          <w:rPr>
            <w:noProof/>
            <w:webHidden/>
          </w:rPr>
          <w:fldChar w:fldCharType="separate"/>
        </w:r>
        <w:r>
          <w:rPr>
            <w:noProof/>
            <w:webHidden/>
          </w:rPr>
          <w:t>203</w:t>
        </w:r>
        <w:r>
          <w:rPr>
            <w:noProof/>
            <w:webHidden/>
          </w:rPr>
          <w:fldChar w:fldCharType="end"/>
        </w:r>
      </w:hyperlink>
    </w:p>
    <w:p w14:paraId="7FF44633" w14:textId="1976E475"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44" w:history="1">
        <w:r w:rsidRPr="00E902F5">
          <w:rPr>
            <w:rStyle w:val="Hyperlink"/>
            <w:noProof/>
          </w:rPr>
          <w:t xml:space="preserve">Covenant, Atonement, and the </w:t>
        </w:r>
        <w:r w:rsidRPr="00E902F5">
          <w:rPr>
            <w:rStyle w:val="Hyperlink"/>
            <w:noProof/>
            <w:rtl/>
            <w:lang w:bidi="he-IL"/>
          </w:rPr>
          <w:t>יחד</w:t>
        </w:r>
        <w:r>
          <w:rPr>
            <w:noProof/>
            <w:webHidden/>
          </w:rPr>
          <w:tab/>
        </w:r>
        <w:r>
          <w:rPr>
            <w:noProof/>
            <w:webHidden/>
          </w:rPr>
          <w:fldChar w:fldCharType="begin"/>
        </w:r>
        <w:r>
          <w:rPr>
            <w:noProof/>
            <w:webHidden/>
          </w:rPr>
          <w:instrText xml:space="preserve"> PAGEREF _Toc142385744 \h </w:instrText>
        </w:r>
        <w:r>
          <w:rPr>
            <w:noProof/>
            <w:webHidden/>
          </w:rPr>
        </w:r>
        <w:r>
          <w:rPr>
            <w:noProof/>
            <w:webHidden/>
          </w:rPr>
          <w:fldChar w:fldCharType="separate"/>
        </w:r>
        <w:r>
          <w:rPr>
            <w:noProof/>
            <w:webHidden/>
          </w:rPr>
          <w:t>204</w:t>
        </w:r>
        <w:r>
          <w:rPr>
            <w:noProof/>
            <w:webHidden/>
          </w:rPr>
          <w:fldChar w:fldCharType="end"/>
        </w:r>
      </w:hyperlink>
    </w:p>
    <w:p w14:paraId="59360983" w14:textId="6974AAEC"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45" w:history="1">
        <w:r w:rsidRPr="00E902F5">
          <w:rPr>
            <w:rStyle w:val="Hyperlink"/>
            <w:noProof/>
          </w:rPr>
          <w:t xml:space="preserve">The Jerusalem Temple, Divine Presence, and the </w:t>
        </w:r>
        <w:r w:rsidRPr="00E902F5">
          <w:rPr>
            <w:rStyle w:val="Hyperlink"/>
            <w:noProof/>
            <w:rtl/>
            <w:lang w:bidi="he-IL"/>
          </w:rPr>
          <w:t>יחד</w:t>
        </w:r>
        <w:r>
          <w:rPr>
            <w:noProof/>
            <w:webHidden/>
          </w:rPr>
          <w:tab/>
        </w:r>
        <w:r>
          <w:rPr>
            <w:noProof/>
            <w:webHidden/>
          </w:rPr>
          <w:fldChar w:fldCharType="begin"/>
        </w:r>
        <w:r>
          <w:rPr>
            <w:noProof/>
            <w:webHidden/>
          </w:rPr>
          <w:instrText xml:space="preserve"> PAGEREF _Toc142385745 \h </w:instrText>
        </w:r>
        <w:r>
          <w:rPr>
            <w:noProof/>
            <w:webHidden/>
          </w:rPr>
        </w:r>
        <w:r>
          <w:rPr>
            <w:noProof/>
            <w:webHidden/>
          </w:rPr>
          <w:fldChar w:fldCharType="separate"/>
        </w:r>
        <w:r>
          <w:rPr>
            <w:noProof/>
            <w:webHidden/>
          </w:rPr>
          <w:t>204</w:t>
        </w:r>
        <w:r>
          <w:rPr>
            <w:noProof/>
            <w:webHidden/>
          </w:rPr>
          <w:fldChar w:fldCharType="end"/>
        </w:r>
      </w:hyperlink>
    </w:p>
    <w:p w14:paraId="0917D184" w14:textId="460EAF2C"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46" w:history="1">
        <w:r w:rsidRPr="00E902F5">
          <w:rPr>
            <w:rStyle w:val="Hyperlink"/>
            <w:noProof/>
          </w:rPr>
          <w:t xml:space="preserve">Purity within the </w:t>
        </w:r>
        <w:r w:rsidRPr="00E902F5">
          <w:rPr>
            <w:rStyle w:val="Hyperlink"/>
            <w:noProof/>
            <w:rtl/>
            <w:lang w:bidi="he-IL"/>
          </w:rPr>
          <w:t>יחד</w:t>
        </w:r>
        <w:r>
          <w:rPr>
            <w:noProof/>
            <w:webHidden/>
          </w:rPr>
          <w:tab/>
        </w:r>
        <w:r>
          <w:rPr>
            <w:noProof/>
            <w:webHidden/>
          </w:rPr>
          <w:fldChar w:fldCharType="begin"/>
        </w:r>
        <w:r>
          <w:rPr>
            <w:noProof/>
            <w:webHidden/>
          </w:rPr>
          <w:instrText xml:space="preserve"> PAGEREF _Toc142385746 \h </w:instrText>
        </w:r>
        <w:r>
          <w:rPr>
            <w:noProof/>
            <w:webHidden/>
          </w:rPr>
        </w:r>
        <w:r>
          <w:rPr>
            <w:noProof/>
            <w:webHidden/>
          </w:rPr>
          <w:fldChar w:fldCharType="separate"/>
        </w:r>
        <w:r>
          <w:rPr>
            <w:noProof/>
            <w:webHidden/>
          </w:rPr>
          <w:t>205</w:t>
        </w:r>
        <w:r>
          <w:rPr>
            <w:noProof/>
            <w:webHidden/>
          </w:rPr>
          <w:fldChar w:fldCharType="end"/>
        </w:r>
      </w:hyperlink>
    </w:p>
    <w:p w14:paraId="71CD7025" w14:textId="5372FAD6"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47" w:history="1">
        <w:r w:rsidRPr="00E902F5">
          <w:rPr>
            <w:rStyle w:val="Hyperlink"/>
            <w:noProof/>
          </w:rPr>
          <w:t xml:space="preserve">The Conflation of Ritual and Moral among the </w:t>
        </w:r>
        <w:r w:rsidRPr="00E902F5">
          <w:rPr>
            <w:rStyle w:val="Hyperlink"/>
            <w:noProof/>
            <w:rtl/>
            <w:lang w:bidi="he-IL"/>
          </w:rPr>
          <w:t>יחד</w:t>
        </w:r>
        <w:r w:rsidRPr="00E902F5">
          <w:rPr>
            <w:rStyle w:val="Hyperlink"/>
            <w:noProof/>
          </w:rPr>
          <w:t>?</w:t>
        </w:r>
        <w:r>
          <w:rPr>
            <w:noProof/>
            <w:webHidden/>
          </w:rPr>
          <w:tab/>
        </w:r>
        <w:r>
          <w:rPr>
            <w:noProof/>
            <w:webHidden/>
          </w:rPr>
          <w:fldChar w:fldCharType="begin"/>
        </w:r>
        <w:r>
          <w:rPr>
            <w:noProof/>
            <w:webHidden/>
          </w:rPr>
          <w:instrText xml:space="preserve"> PAGEREF _Toc142385747 \h </w:instrText>
        </w:r>
        <w:r>
          <w:rPr>
            <w:noProof/>
            <w:webHidden/>
          </w:rPr>
        </w:r>
        <w:r>
          <w:rPr>
            <w:noProof/>
            <w:webHidden/>
          </w:rPr>
          <w:fldChar w:fldCharType="separate"/>
        </w:r>
        <w:r>
          <w:rPr>
            <w:noProof/>
            <w:webHidden/>
          </w:rPr>
          <w:t>209</w:t>
        </w:r>
        <w:r>
          <w:rPr>
            <w:noProof/>
            <w:webHidden/>
          </w:rPr>
          <w:fldChar w:fldCharType="end"/>
        </w:r>
      </w:hyperlink>
    </w:p>
    <w:p w14:paraId="7154284F" w14:textId="41532047"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48" w:history="1">
        <w:r w:rsidRPr="00E902F5">
          <w:rPr>
            <w:rStyle w:val="Hyperlink"/>
            <w:noProof/>
          </w:rPr>
          <w:t>1QS V, 13–14 (100–50 BCE)</w:t>
        </w:r>
        <w:r>
          <w:rPr>
            <w:noProof/>
            <w:webHidden/>
          </w:rPr>
          <w:tab/>
        </w:r>
        <w:r>
          <w:rPr>
            <w:noProof/>
            <w:webHidden/>
          </w:rPr>
          <w:fldChar w:fldCharType="begin"/>
        </w:r>
        <w:r>
          <w:rPr>
            <w:noProof/>
            <w:webHidden/>
          </w:rPr>
          <w:instrText xml:space="preserve"> PAGEREF _Toc142385748 \h </w:instrText>
        </w:r>
        <w:r>
          <w:rPr>
            <w:noProof/>
            <w:webHidden/>
          </w:rPr>
        </w:r>
        <w:r>
          <w:rPr>
            <w:noProof/>
            <w:webHidden/>
          </w:rPr>
          <w:fldChar w:fldCharType="separate"/>
        </w:r>
        <w:r>
          <w:rPr>
            <w:noProof/>
            <w:webHidden/>
          </w:rPr>
          <w:t>214</w:t>
        </w:r>
        <w:r>
          <w:rPr>
            <w:noProof/>
            <w:webHidden/>
          </w:rPr>
          <w:fldChar w:fldCharType="end"/>
        </w:r>
      </w:hyperlink>
    </w:p>
    <w:p w14:paraId="449B5C0E" w14:textId="70B00FF9"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49" w:history="1">
        <w:r w:rsidRPr="00E902F5">
          <w:rPr>
            <w:rStyle w:val="Hyperlink"/>
            <w:noProof/>
          </w:rPr>
          <w:t>1QS III, 4–6 (100–50 BCE)</w:t>
        </w:r>
        <w:r>
          <w:rPr>
            <w:noProof/>
            <w:webHidden/>
          </w:rPr>
          <w:tab/>
        </w:r>
        <w:r>
          <w:rPr>
            <w:noProof/>
            <w:webHidden/>
          </w:rPr>
          <w:fldChar w:fldCharType="begin"/>
        </w:r>
        <w:r>
          <w:rPr>
            <w:noProof/>
            <w:webHidden/>
          </w:rPr>
          <w:instrText xml:space="preserve"> PAGEREF _Toc142385749 \h </w:instrText>
        </w:r>
        <w:r>
          <w:rPr>
            <w:noProof/>
            <w:webHidden/>
          </w:rPr>
        </w:r>
        <w:r>
          <w:rPr>
            <w:noProof/>
            <w:webHidden/>
          </w:rPr>
          <w:fldChar w:fldCharType="separate"/>
        </w:r>
        <w:r>
          <w:rPr>
            <w:noProof/>
            <w:webHidden/>
          </w:rPr>
          <w:t>214</w:t>
        </w:r>
        <w:r>
          <w:rPr>
            <w:noProof/>
            <w:webHidden/>
          </w:rPr>
          <w:fldChar w:fldCharType="end"/>
        </w:r>
      </w:hyperlink>
    </w:p>
    <w:p w14:paraId="17275A95" w14:textId="560C496F"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50" w:history="1">
        <w:r w:rsidRPr="00E902F5">
          <w:rPr>
            <w:rStyle w:val="Hyperlink"/>
            <w:noProof/>
          </w:rPr>
          <w:t>Aramaic Levi Document 2.1–4//4Q213a 1, 6–10 (75–50 BCE)</w:t>
        </w:r>
        <w:r>
          <w:rPr>
            <w:noProof/>
            <w:webHidden/>
          </w:rPr>
          <w:tab/>
        </w:r>
        <w:r>
          <w:rPr>
            <w:noProof/>
            <w:webHidden/>
          </w:rPr>
          <w:fldChar w:fldCharType="begin"/>
        </w:r>
        <w:r>
          <w:rPr>
            <w:noProof/>
            <w:webHidden/>
          </w:rPr>
          <w:instrText xml:space="preserve"> PAGEREF _Toc142385750 \h </w:instrText>
        </w:r>
        <w:r>
          <w:rPr>
            <w:noProof/>
            <w:webHidden/>
          </w:rPr>
        </w:r>
        <w:r>
          <w:rPr>
            <w:noProof/>
            <w:webHidden/>
          </w:rPr>
          <w:fldChar w:fldCharType="separate"/>
        </w:r>
        <w:r>
          <w:rPr>
            <w:noProof/>
            <w:webHidden/>
          </w:rPr>
          <w:t>214</w:t>
        </w:r>
        <w:r>
          <w:rPr>
            <w:noProof/>
            <w:webHidden/>
          </w:rPr>
          <w:fldChar w:fldCharType="end"/>
        </w:r>
      </w:hyperlink>
    </w:p>
    <w:p w14:paraId="5BCAC345" w14:textId="761EC449"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51" w:history="1">
        <w:r w:rsidRPr="00E902F5">
          <w:rPr>
            <w:rStyle w:val="Hyperlink"/>
            <w:noProof/>
          </w:rPr>
          <w:t>Philo, Deus 1.8–9 (c. 50 CE)</w:t>
        </w:r>
        <w:r>
          <w:rPr>
            <w:noProof/>
            <w:webHidden/>
          </w:rPr>
          <w:tab/>
        </w:r>
        <w:r>
          <w:rPr>
            <w:noProof/>
            <w:webHidden/>
          </w:rPr>
          <w:fldChar w:fldCharType="begin"/>
        </w:r>
        <w:r>
          <w:rPr>
            <w:noProof/>
            <w:webHidden/>
          </w:rPr>
          <w:instrText xml:space="preserve"> PAGEREF _Toc142385751 \h </w:instrText>
        </w:r>
        <w:r>
          <w:rPr>
            <w:noProof/>
            <w:webHidden/>
          </w:rPr>
        </w:r>
        <w:r>
          <w:rPr>
            <w:noProof/>
            <w:webHidden/>
          </w:rPr>
          <w:fldChar w:fldCharType="separate"/>
        </w:r>
        <w:r>
          <w:rPr>
            <w:noProof/>
            <w:webHidden/>
          </w:rPr>
          <w:t>215</w:t>
        </w:r>
        <w:r>
          <w:rPr>
            <w:noProof/>
            <w:webHidden/>
          </w:rPr>
          <w:fldChar w:fldCharType="end"/>
        </w:r>
      </w:hyperlink>
    </w:p>
    <w:p w14:paraId="0CB2104D" w14:textId="25ECE4CA"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52" w:history="1">
        <w:r w:rsidRPr="00E902F5">
          <w:rPr>
            <w:rStyle w:val="Hyperlink"/>
            <w:noProof/>
            <w:lang w:val="fr-FR"/>
          </w:rPr>
          <w:t>Sarapis Oracle (1st/2nd cent. CE?)</w:t>
        </w:r>
        <w:r>
          <w:rPr>
            <w:noProof/>
            <w:webHidden/>
          </w:rPr>
          <w:tab/>
        </w:r>
        <w:r>
          <w:rPr>
            <w:noProof/>
            <w:webHidden/>
          </w:rPr>
          <w:fldChar w:fldCharType="begin"/>
        </w:r>
        <w:r>
          <w:rPr>
            <w:noProof/>
            <w:webHidden/>
          </w:rPr>
          <w:instrText xml:space="preserve"> PAGEREF _Toc142385752 \h </w:instrText>
        </w:r>
        <w:r>
          <w:rPr>
            <w:noProof/>
            <w:webHidden/>
          </w:rPr>
        </w:r>
        <w:r>
          <w:rPr>
            <w:noProof/>
            <w:webHidden/>
          </w:rPr>
          <w:fldChar w:fldCharType="separate"/>
        </w:r>
        <w:r>
          <w:rPr>
            <w:noProof/>
            <w:webHidden/>
          </w:rPr>
          <w:t>216</w:t>
        </w:r>
        <w:r>
          <w:rPr>
            <w:noProof/>
            <w:webHidden/>
          </w:rPr>
          <w:fldChar w:fldCharType="end"/>
        </w:r>
      </w:hyperlink>
    </w:p>
    <w:p w14:paraId="26281278" w14:textId="73314426"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53" w:history="1">
        <w:r w:rsidRPr="00E902F5">
          <w:rPr>
            <w:rStyle w:val="Hyperlink"/>
            <w:noProof/>
          </w:rPr>
          <w:t>Justin, Dial. 13 (c. 160 CE)</w:t>
        </w:r>
        <w:r>
          <w:rPr>
            <w:noProof/>
            <w:webHidden/>
          </w:rPr>
          <w:tab/>
        </w:r>
        <w:r>
          <w:rPr>
            <w:noProof/>
            <w:webHidden/>
          </w:rPr>
          <w:fldChar w:fldCharType="begin"/>
        </w:r>
        <w:r>
          <w:rPr>
            <w:noProof/>
            <w:webHidden/>
          </w:rPr>
          <w:instrText xml:space="preserve"> PAGEREF _Toc142385753 \h </w:instrText>
        </w:r>
        <w:r>
          <w:rPr>
            <w:noProof/>
            <w:webHidden/>
          </w:rPr>
        </w:r>
        <w:r>
          <w:rPr>
            <w:noProof/>
            <w:webHidden/>
          </w:rPr>
          <w:fldChar w:fldCharType="separate"/>
        </w:r>
        <w:r>
          <w:rPr>
            <w:noProof/>
            <w:webHidden/>
          </w:rPr>
          <w:t>217</w:t>
        </w:r>
        <w:r>
          <w:rPr>
            <w:noProof/>
            <w:webHidden/>
          </w:rPr>
          <w:fldChar w:fldCharType="end"/>
        </w:r>
      </w:hyperlink>
    </w:p>
    <w:p w14:paraId="6A595DC8" w14:textId="42770FCB"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54" w:history="1">
        <w:r w:rsidRPr="00E902F5">
          <w:rPr>
            <w:rStyle w:val="Hyperlink"/>
            <w:noProof/>
          </w:rPr>
          <w:t xml:space="preserve">Conclusion: Ritual Purity and the </w:t>
        </w:r>
        <w:r w:rsidRPr="00E902F5">
          <w:rPr>
            <w:rStyle w:val="Hyperlink"/>
            <w:noProof/>
            <w:rtl/>
            <w:lang w:bidi="he-IL"/>
          </w:rPr>
          <w:t>יחד</w:t>
        </w:r>
        <w:r w:rsidRPr="00E902F5">
          <w:rPr>
            <w:rStyle w:val="Hyperlink"/>
            <w:noProof/>
          </w:rPr>
          <w:t>—Some Guiding Principles</w:t>
        </w:r>
        <w:r>
          <w:rPr>
            <w:noProof/>
            <w:webHidden/>
          </w:rPr>
          <w:tab/>
        </w:r>
        <w:r>
          <w:rPr>
            <w:noProof/>
            <w:webHidden/>
          </w:rPr>
          <w:fldChar w:fldCharType="begin"/>
        </w:r>
        <w:r>
          <w:rPr>
            <w:noProof/>
            <w:webHidden/>
          </w:rPr>
          <w:instrText xml:space="preserve"> PAGEREF _Toc142385754 \h </w:instrText>
        </w:r>
        <w:r>
          <w:rPr>
            <w:noProof/>
            <w:webHidden/>
          </w:rPr>
        </w:r>
        <w:r>
          <w:rPr>
            <w:noProof/>
            <w:webHidden/>
          </w:rPr>
          <w:fldChar w:fldCharType="separate"/>
        </w:r>
        <w:r>
          <w:rPr>
            <w:noProof/>
            <w:webHidden/>
          </w:rPr>
          <w:t>221</w:t>
        </w:r>
        <w:r>
          <w:rPr>
            <w:noProof/>
            <w:webHidden/>
          </w:rPr>
          <w:fldChar w:fldCharType="end"/>
        </w:r>
      </w:hyperlink>
    </w:p>
    <w:p w14:paraId="016FB9D8" w14:textId="1B5FFD25"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55" w:history="1">
        <w:r w:rsidRPr="00E902F5">
          <w:rPr>
            <w:rStyle w:val="Hyperlink"/>
            <w:noProof/>
          </w:rPr>
          <w:t>The Qumran Community’s Use of Water</w:t>
        </w:r>
        <w:r>
          <w:rPr>
            <w:noProof/>
            <w:webHidden/>
          </w:rPr>
          <w:tab/>
        </w:r>
        <w:r>
          <w:rPr>
            <w:noProof/>
            <w:webHidden/>
          </w:rPr>
          <w:fldChar w:fldCharType="begin"/>
        </w:r>
        <w:r>
          <w:rPr>
            <w:noProof/>
            <w:webHidden/>
          </w:rPr>
          <w:instrText xml:space="preserve"> PAGEREF _Toc142385755 \h </w:instrText>
        </w:r>
        <w:r>
          <w:rPr>
            <w:noProof/>
            <w:webHidden/>
          </w:rPr>
        </w:r>
        <w:r>
          <w:rPr>
            <w:noProof/>
            <w:webHidden/>
          </w:rPr>
          <w:fldChar w:fldCharType="separate"/>
        </w:r>
        <w:r>
          <w:rPr>
            <w:noProof/>
            <w:webHidden/>
          </w:rPr>
          <w:t>223</w:t>
        </w:r>
        <w:r>
          <w:rPr>
            <w:noProof/>
            <w:webHidden/>
          </w:rPr>
          <w:fldChar w:fldCharType="end"/>
        </w:r>
      </w:hyperlink>
    </w:p>
    <w:p w14:paraId="3639546F" w14:textId="47F9E5B4"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56" w:history="1">
        <w:r w:rsidRPr="00E902F5">
          <w:rPr>
            <w:rStyle w:val="Hyperlink"/>
            <w:noProof/>
          </w:rPr>
          <w:t>Entering the Waters—Purity Langauge and Practice</w:t>
        </w:r>
        <w:r>
          <w:rPr>
            <w:noProof/>
            <w:webHidden/>
          </w:rPr>
          <w:tab/>
        </w:r>
        <w:r>
          <w:rPr>
            <w:noProof/>
            <w:webHidden/>
          </w:rPr>
          <w:fldChar w:fldCharType="begin"/>
        </w:r>
        <w:r>
          <w:rPr>
            <w:noProof/>
            <w:webHidden/>
          </w:rPr>
          <w:instrText xml:space="preserve"> PAGEREF _Toc142385756 \h </w:instrText>
        </w:r>
        <w:r>
          <w:rPr>
            <w:noProof/>
            <w:webHidden/>
          </w:rPr>
        </w:r>
        <w:r>
          <w:rPr>
            <w:noProof/>
            <w:webHidden/>
          </w:rPr>
          <w:fldChar w:fldCharType="separate"/>
        </w:r>
        <w:r>
          <w:rPr>
            <w:noProof/>
            <w:webHidden/>
          </w:rPr>
          <w:t>223</w:t>
        </w:r>
        <w:r>
          <w:rPr>
            <w:noProof/>
            <w:webHidden/>
          </w:rPr>
          <w:fldChar w:fldCharType="end"/>
        </w:r>
      </w:hyperlink>
    </w:p>
    <w:p w14:paraId="5068EC4F" w14:textId="08C2E8D2"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57" w:history="1">
        <w:r w:rsidRPr="00E902F5">
          <w:rPr>
            <w:rStyle w:val="Hyperlink"/>
            <w:noProof/>
          </w:rPr>
          <w:t>Why Did They Ritually Purify?—Explicit Forms of Uncleanness</w:t>
        </w:r>
        <w:r>
          <w:rPr>
            <w:noProof/>
            <w:webHidden/>
          </w:rPr>
          <w:tab/>
        </w:r>
        <w:r>
          <w:rPr>
            <w:noProof/>
            <w:webHidden/>
          </w:rPr>
          <w:fldChar w:fldCharType="begin"/>
        </w:r>
        <w:r>
          <w:rPr>
            <w:noProof/>
            <w:webHidden/>
          </w:rPr>
          <w:instrText xml:space="preserve"> PAGEREF _Toc142385757 \h </w:instrText>
        </w:r>
        <w:r>
          <w:rPr>
            <w:noProof/>
            <w:webHidden/>
          </w:rPr>
        </w:r>
        <w:r>
          <w:rPr>
            <w:noProof/>
            <w:webHidden/>
          </w:rPr>
          <w:fldChar w:fldCharType="separate"/>
        </w:r>
        <w:r>
          <w:rPr>
            <w:noProof/>
            <w:webHidden/>
          </w:rPr>
          <w:t>225</w:t>
        </w:r>
        <w:r>
          <w:rPr>
            <w:noProof/>
            <w:webHidden/>
          </w:rPr>
          <w:fldChar w:fldCharType="end"/>
        </w:r>
      </w:hyperlink>
    </w:p>
    <w:p w14:paraId="643E6AAA" w14:textId="57F27463"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58" w:history="1">
        <w:r w:rsidRPr="00E902F5">
          <w:rPr>
            <w:rStyle w:val="Hyperlink"/>
            <w:noProof/>
          </w:rPr>
          <w:t>Why Did They Ritually Purify?—“New” Sources of Impurity and No Explicit Impurity Mentioned</w:t>
        </w:r>
        <w:r>
          <w:rPr>
            <w:noProof/>
            <w:webHidden/>
          </w:rPr>
          <w:tab/>
        </w:r>
        <w:r>
          <w:rPr>
            <w:noProof/>
            <w:webHidden/>
          </w:rPr>
          <w:fldChar w:fldCharType="begin"/>
        </w:r>
        <w:r>
          <w:rPr>
            <w:noProof/>
            <w:webHidden/>
          </w:rPr>
          <w:instrText xml:space="preserve"> PAGEREF _Toc142385758 \h </w:instrText>
        </w:r>
        <w:r>
          <w:rPr>
            <w:noProof/>
            <w:webHidden/>
          </w:rPr>
        </w:r>
        <w:r>
          <w:rPr>
            <w:noProof/>
            <w:webHidden/>
          </w:rPr>
          <w:fldChar w:fldCharType="separate"/>
        </w:r>
        <w:r>
          <w:rPr>
            <w:noProof/>
            <w:webHidden/>
          </w:rPr>
          <w:t>227</w:t>
        </w:r>
        <w:r>
          <w:rPr>
            <w:noProof/>
            <w:webHidden/>
          </w:rPr>
          <w:fldChar w:fldCharType="end"/>
        </w:r>
      </w:hyperlink>
    </w:p>
    <w:p w14:paraId="498EDF0A" w14:textId="2F17C622"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59" w:history="1">
        <w:r w:rsidRPr="00E902F5">
          <w:rPr>
            <w:rStyle w:val="Hyperlink"/>
            <w:noProof/>
          </w:rPr>
          <w:t>Conclusion: Implications for Comparison</w:t>
        </w:r>
        <w:r>
          <w:rPr>
            <w:noProof/>
            <w:webHidden/>
          </w:rPr>
          <w:tab/>
        </w:r>
        <w:r>
          <w:rPr>
            <w:noProof/>
            <w:webHidden/>
          </w:rPr>
          <w:fldChar w:fldCharType="begin"/>
        </w:r>
        <w:r>
          <w:rPr>
            <w:noProof/>
            <w:webHidden/>
          </w:rPr>
          <w:instrText xml:space="preserve"> PAGEREF _Toc142385759 \h </w:instrText>
        </w:r>
        <w:r>
          <w:rPr>
            <w:noProof/>
            <w:webHidden/>
          </w:rPr>
        </w:r>
        <w:r>
          <w:rPr>
            <w:noProof/>
            <w:webHidden/>
          </w:rPr>
          <w:fldChar w:fldCharType="separate"/>
        </w:r>
        <w:r w:rsidRPr="001C27EA">
          <w:rPr>
            <w:i w:val="0"/>
            <w:noProof/>
            <w:webHidden/>
          </w:rPr>
          <w:t>228</w:t>
        </w:r>
        <w:r>
          <w:rPr>
            <w:noProof/>
            <w:webHidden/>
          </w:rPr>
          <w:fldChar w:fldCharType="end"/>
        </w:r>
      </w:hyperlink>
    </w:p>
    <w:p w14:paraId="090F4FF6" w14:textId="02C6327F"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760" w:history="1">
        <w:r w:rsidRPr="00E902F5">
          <w:rPr>
            <w:rStyle w:val="Hyperlink"/>
            <w:noProof/>
          </w:rPr>
          <w:t>Chapter 5</w:t>
        </w:r>
        <w:r>
          <w:rPr>
            <w:noProof/>
            <w:webHidden/>
          </w:rPr>
          <w:tab/>
        </w:r>
        <w:r>
          <w:rPr>
            <w:noProof/>
            <w:webHidden/>
          </w:rPr>
          <w:fldChar w:fldCharType="begin"/>
        </w:r>
        <w:r>
          <w:rPr>
            <w:noProof/>
            <w:webHidden/>
          </w:rPr>
          <w:instrText xml:space="preserve"> PAGEREF _Toc142385760 \h </w:instrText>
        </w:r>
        <w:r>
          <w:rPr>
            <w:noProof/>
            <w:webHidden/>
          </w:rPr>
        </w:r>
        <w:r>
          <w:rPr>
            <w:noProof/>
            <w:webHidden/>
          </w:rPr>
          <w:fldChar w:fldCharType="separate"/>
        </w:r>
        <w:r w:rsidRPr="001C27EA">
          <w:rPr>
            <w:noProof/>
            <w:webHidden/>
            <w:sz w:val="20"/>
          </w:rPr>
          <w:t>230</w:t>
        </w:r>
        <w:r>
          <w:rPr>
            <w:noProof/>
            <w:webHidden/>
          </w:rPr>
          <w:fldChar w:fldCharType="end"/>
        </w:r>
      </w:hyperlink>
    </w:p>
    <w:p w14:paraId="2B7B553A" w14:textId="3C26C617"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761" w:history="1">
        <w:r w:rsidRPr="00E902F5">
          <w:rPr>
            <w:rStyle w:val="Hyperlink"/>
            <w:noProof/>
          </w:rPr>
          <w:t>Proselyte “Baptism”</w:t>
        </w:r>
        <w:r>
          <w:rPr>
            <w:noProof/>
            <w:webHidden/>
          </w:rPr>
          <w:tab/>
        </w:r>
        <w:r>
          <w:rPr>
            <w:noProof/>
            <w:webHidden/>
          </w:rPr>
          <w:fldChar w:fldCharType="begin"/>
        </w:r>
        <w:r>
          <w:rPr>
            <w:noProof/>
            <w:webHidden/>
          </w:rPr>
          <w:instrText xml:space="preserve"> PAGEREF _Toc142385761 \h </w:instrText>
        </w:r>
        <w:r>
          <w:rPr>
            <w:noProof/>
            <w:webHidden/>
          </w:rPr>
        </w:r>
        <w:r>
          <w:rPr>
            <w:noProof/>
            <w:webHidden/>
          </w:rPr>
          <w:fldChar w:fldCharType="separate"/>
        </w:r>
        <w:r w:rsidRPr="001C27EA">
          <w:rPr>
            <w:noProof/>
            <w:webHidden/>
            <w:sz w:val="20"/>
          </w:rPr>
          <w:t>230</w:t>
        </w:r>
        <w:r>
          <w:rPr>
            <w:noProof/>
            <w:webHidden/>
          </w:rPr>
          <w:fldChar w:fldCharType="end"/>
        </w:r>
      </w:hyperlink>
    </w:p>
    <w:p w14:paraId="35816923" w14:textId="7E6D815F"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62" w:history="1">
        <w:r w:rsidRPr="00E902F5">
          <w:rPr>
            <w:rStyle w:val="Hyperlink"/>
            <w:noProof/>
          </w:rPr>
          <w:t>Methodological Problems with “Proselyte Baptism”</w:t>
        </w:r>
        <w:r>
          <w:rPr>
            <w:noProof/>
            <w:webHidden/>
          </w:rPr>
          <w:tab/>
        </w:r>
        <w:r>
          <w:rPr>
            <w:noProof/>
            <w:webHidden/>
          </w:rPr>
          <w:fldChar w:fldCharType="begin"/>
        </w:r>
        <w:r>
          <w:rPr>
            <w:noProof/>
            <w:webHidden/>
          </w:rPr>
          <w:instrText xml:space="preserve"> PAGEREF _Toc142385762 \h </w:instrText>
        </w:r>
        <w:r>
          <w:rPr>
            <w:noProof/>
            <w:webHidden/>
          </w:rPr>
        </w:r>
        <w:r>
          <w:rPr>
            <w:noProof/>
            <w:webHidden/>
          </w:rPr>
          <w:fldChar w:fldCharType="separate"/>
        </w:r>
        <w:r w:rsidRPr="001C27EA">
          <w:rPr>
            <w:i w:val="0"/>
            <w:noProof/>
            <w:webHidden/>
          </w:rPr>
          <w:t>234</w:t>
        </w:r>
        <w:r>
          <w:rPr>
            <w:noProof/>
            <w:webHidden/>
          </w:rPr>
          <w:fldChar w:fldCharType="end"/>
        </w:r>
      </w:hyperlink>
    </w:p>
    <w:p w14:paraId="40AB401A" w14:textId="4D52F583"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63" w:history="1">
        <w:r w:rsidRPr="00E902F5">
          <w:rPr>
            <w:rStyle w:val="Hyperlink"/>
            <w:noProof/>
          </w:rPr>
          <w:t>“Proselyte Baptism”—Technical Term or Technical Fallacy?</w:t>
        </w:r>
        <w:r>
          <w:rPr>
            <w:noProof/>
            <w:webHidden/>
          </w:rPr>
          <w:tab/>
        </w:r>
        <w:r>
          <w:rPr>
            <w:noProof/>
            <w:webHidden/>
          </w:rPr>
          <w:fldChar w:fldCharType="begin"/>
        </w:r>
        <w:r>
          <w:rPr>
            <w:noProof/>
            <w:webHidden/>
          </w:rPr>
          <w:instrText xml:space="preserve"> PAGEREF _Toc142385763 \h </w:instrText>
        </w:r>
        <w:r>
          <w:rPr>
            <w:noProof/>
            <w:webHidden/>
          </w:rPr>
        </w:r>
        <w:r>
          <w:rPr>
            <w:noProof/>
            <w:webHidden/>
          </w:rPr>
          <w:fldChar w:fldCharType="separate"/>
        </w:r>
        <w:r>
          <w:rPr>
            <w:noProof/>
            <w:webHidden/>
          </w:rPr>
          <w:t>234</w:t>
        </w:r>
        <w:r>
          <w:rPr>
            <w:noProof/>
            <w:webHidden/>
          </w:rPr>
          <w:fldChar w:fldCharType="end"/>
        </w:r>
      </w:hyperlink>
    </w:p>
    <w:p w14:paraId="04C6FDDD" w14:textId="16066FE7"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64" w:history="1">
        <w:r w:rsidRPr="00E902F5">
          <w:rPr>
            <w:rStyle w:val="Hyperlink"/>
            <w:noProof/>
          </w:rPr>
          <w:t>“Proselyte”—Technical Term or Technical Fallacy?</w:t>
        </w:r>
        <w:r>
          <w:rPr>
            <w:noProof/>
            <w:webHidden/>
          </w:rPr>
          <w:tab/>
        </w:r>
        <w:r>
          <w:rPr>
            <w:noProof/>
            <w:webHidden/>
          </w:rPr>
          <w:fldChar w:fldCharType="begin"/>
        </w:r>
        <w:r>
          <w:rPr>
            <w:noProof/>
            <w:webHidden/>
          </w:rPr>
          <w:instrText xml:space="preserve"> PAGEREF _Toc142385764 \h </w:instrText>
        </w:r>
        <w:r>
          <w:rPr>
            <w:noProof/>
            <w:webHidden/>
          </w:rPr>
        </w:r>
        <w:r>
          <w:rPr>
            <w:noProof/>
            <w:webHidden/>
          </w:rPr>
          <w:fldChar w:fldCharType="separate"/>
        </w:r>
        <w:r>
          <w:rPr>
            <w:noProof/>
            <w:webHidden/>
          </w:rPr>
          <w:t>235</w:t>
        </w:r>
        <w:r>
          <w:rPr>
            <w:noProof/>
            <w:webHidden/>
          </w:rPr>
          <w:fldChar w:fldCharType="end"/>
        </w:r>
      </w:hyperlink>
    </w:p>
    <w:p w14:paraId="6105C7A6" w14:textId="2A6F8F17"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65" w:history="1">
        <w:r w:rsidRPr="00E902F5">
          <w:rPr>
            <w:rStyle w:val="Hyperlink"/>
            <w:noProof/>
          </w:rPr>
          <w:t>Groups that Practiced the Immersion of Gentile Converts</w:t>
        </w:r>
        <w:r>
          <w:rPr>
            <w:noProof/>
            <w:webHidden/>
          </w:rPr>
          <w:tab/>
        </w:r>
        <w:r>
          <w:rPr>
            <w:noProof/>
            <w:webHidden/>
          </w:rPr>
          <w:fldChar w:fldCharType="begin"/>
        </w:r>
        <w:r>
          <w:rPr>
            <w:noProof/>
            <w:webHidden/>
          </w:rPr>
          <w:instrText xml:space="preserve"> PAGEREF _Toc142385765 \h </w:instrText>
        </w:r>
        <w:r>
          <w:rPr>
            <w:noProof/>
            <w:webHidden/>
          </w:rPr>
        </w:r>
        <w:r>
          <w:rPr>
            <w:noProof/>
            <w:webHidden/>
          </w:rPr>
          <w:fldChar w:fldCharType="separate"/>
        </w:r>
        <w:r>
          <w:rPr>
            <w:noProof/>
            <w:webHidden/>
          </w:rPr>
          <w:t>244</w:t>
        </w:r>
        <w:r>
          <w:rPr>
            <w:noProof/>
            <w:webHidden/>
          </w:rPr>
          <w:fldChar w:fldCharType="end"/>
        </w:r>
      </w:hyperlink>
    </w:p>
    <w:p w14:paraId="35C90645" w14:textId="4FFF5588"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66" w:history="1">
        <w:r w:rsidRPr="00E902F5">
          <w:rPr>
            <w:rStyle w:val="Hyperlink"/>
            <w:noProof/>
          </w:rPr>
          <w:t>Gentile Conversion and Evidence for Immersion at or around Conversion</w:t>
        </w:r>
        <w:r>
          <w:rPr>
            <w:noProof/>
            <w:webHidden/>
          </w:rPr>
          <w:tab/>
        </w:r>
        <w:r>
          <w:rPr>
            <w:noProof/>
            <w:webHidden/>
          </w:rPr>
          <w:fldChar w:fldCharType="begin"/>
        </w:r>
        <w:r>
          <w:rPr>
            <w:noProof/>
            <w:webHidden/>
          </w:rPr>
          <w:instrText xml:space="preserve"> PAGEREF _Toc142385766 \h </w:instrText>
        </w:r>
        <w:r>
          <w:rPr>
            <w:noProof/>
            <w:webHidden/>
          </w:rPr>
        </w:r>
        <w:r>
          <w:rPr>
            <w:noProof/>
            <w:webHidden/>
          </w:rPr>
          <w:fldChar w:fldCharType="separate"/>
        </w:r>
        <w:r w:rsidRPr="001C27EA">
          <w:rPr>
            <w:i w:val="0"/>
            <w:noProof/>
            <w:webHidden/>
          </w:rPr>
          <w:t>247</w:t>
        </w:r>
        <w:r>
          <w:rPr>
            <w:noProof/>
            <w:webHidden/>
          </w:rPr>
          <w:fldChar w:fldCharType="end"/>
        </w:r>
      </w:hyperlink>
    </w:p>
    <w:p w14:paraId="7C024C2C" w14:textId="39A6F530"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67" w:history="1">
        <w:r w:rsidRPr="00E902F5">
          <w:rPr>
            <w:rStyle w:val="Hyperlink"/>
            <w:noProof/>
          </w:rPr>
          <w:t>Through 27/29 CE—Preexilic, Postexilic &amp; Maccabean Periods</w:t>
        </w:r>
        <w:r>
          <w:rPr>
            <w:noProof/>
            <w:webHidden/>
          </w:rPr>
          <w:tab/>
        </w:r>
        <w:r>
          <w:rPr>
            <w:noProof/>
            <w:webHidden/>
          </w:rPr>
          <w:fldChar w:fldCharType="begin"/>
        </w:r>
        <w:r>
          <w:rPr>
            <w:noProof/>
            <w:webHidden/>
          </w:rPr>
          <w:instrText xml:space="preserve"> PAGEREF _Toc142385767 \h </w:instrText>
        </w:r>
        <w:r>
          <w:rPr>
            <w:noProof/>
            <w:webHidden/>
          </w:rPr>
        </w:r>
        <w:r>
          <w:rPr>
            <w:noProof/>
            <w:webHidden/>
          </w:rPr>
          <w:fldChar w:fldCharType="separate"/>
        </w:r>
        <w:r>
          <w:rPr>
            <w:noProof/>
            <w:webHidden/>
          </w:rPr>
          <w:t>248</w:t>
        </w:r>
        <w:r>
          <w:rPr>
            <w:noProof/>
            <w:webHidden/>
          </w:rPr>
          <w:fldChar w:fldCharType="end"/>
        </w:r>
      </w:hyperlink>
    </w:p>
    <w:p w14:paraId="7F311C48" w14:textId="5002C581"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68" w:history="1">
        <w:r w:rsidRPr="00E902F5">
          <w:rPr>
            <w:rStyle w:val="Hyperlink"/>
            <w:noProof/>
          </w:rPr>
          <w:t>7th cent. BCE—2 Kings 5:1–19, The Immersion of Naaman (9th cent. BCE)—Unlikely</w:t>
        </w:r>
        <w:r>
          <w:rPr>
            <w:noProof/>
            <w:webHidden/>
          </w:rPr>
          <w:tab/>
        </w:r>
        <w:r>
          <w:rPr>
            <w:noProof/>
            <w:webHidden/>
          </w:rPr>
          <w:fldChar w:fldCharType="begin"/>
        </w:r>
        <w:r>
          <w:rPr>
            <w:noProof/>
            <w:webHidden/>
          </w:rPr>
          <w:instrText xml:space="preserve"> PAGEREF _Toc142385768 \h </w:instrText>
        </w:r>
        <w:r>
          <w:rPr>
            <w:noProof/>
            <w:webHidden/>
          </w:rPr>
        </w:r>
        <w:r>
          <w:rPr>
            <w:noProof/>
            <w:webHidden/>
          </w:rPr>
          <w:fldChar w:fldCharType="separate"/>
        </w:r>
        <w:r>
          <w:rPr>
            <w:noProof/>
            <w:webHidden/>
          </w:rPr>
          <w:t>248</w:t>
        </w:r>
        <w:r>
          <w:rPr>
            <w:noProof/>
            <w:webHidden/>
          </w:rPr>
          <w:fldChar w:fldCharType="end"/>
        </w:r>
      </w:hyperlink>
    </w:p>
    <w:p w14:paraId="1A16F05E" w14:textId="1D5A91A8"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69" w:history="1">
        <w:r w:rsidRPr="00E902F5">
          <w:rPr>
            <w:rStyle w:val="Hyperlink"/>
            <w:noProof/>
          </w:rPr>
          <w:t>160–100 BCE—Judith (8th cent. BCE)—Not Possible</w:t>
        </w:r>
        <w:r>
          <w:rPr>
            <w:noProof/>
            <w:webHidden/>
          </w:rPr>
          <w:tab/>
        </w:r>
        <w:r>
          <w:rPr>
            <w:noProof/>
            <w:webHidden/>
          </w:rPr>
          <w:fldChar w:fldCharType="begin"/>
        </w:r>
        <w:r>
          <w:rPr>
            <w:noProof/>
            <w:webHidden/>
          </w:rPr>
          <w:instrText xml:space="preserve"> PAGEREF _Toc142385769 \h </w:instrText>
        </w:r>
        <w:r>
          <w:rPr>
            <w:noProof/>
            <w:webHidden/>
          </w:rPr>
        </w:r>
        <w:r>
          <w:rPr>
            <w:noProof/>
            <w:webHidden/>
          </w:rPr>
          <w:fldChar w:fldCharType="separate"/>
        </w:r>
        <w:r>
          <w:rPr>
            <w:noProof/>
            <w:webHidden/>
          </w:rPr>
          <w:t>249</w:t>
        </w:r>
        <w:r>
          <w:rPr>
            <w:noProof/>
            <w:webHidden/>
          </w:rPr>
          <w:fldChar w:fldCharType="end"/>
        </w:r>
      </w:hyperlink>
    </w:p>
    <w:p w14:paraId="7D100383" w14:textId="51EF8F00"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70" w:history="1">
        <w:r w:rsidRPr="00E902F5">
          <w:rPr>
            <w:rStyle w:val="Hyperlink"/>
            <w:noProof/>
          </w:rPr>
          <w:t>150 BCE—Archaeological Evidence (150 BCE–?)—Possible</w:t>
        </w:r>
        <w:r>
          <w:rPr>
            <w:noProof/>
            <w:webHidden/>
          </w:rPr>
          <w:tab/>
        </w:r>
        <w:r>
          <w:rPr>
            <w:noProof/>
            <w:webHidden/>
          </w:rPr>
          <w:fldChar w:fldCharType="begin"/>
        </w:r>
        <w:r>
          <w:rPr>
            <w:noProof/>
            <w:webHidden/>
          </w:rPr>
          <w:instrText xml:space="preserve"> PAGEREF _Toc142385770 \h </w:instrText>
        </w:r>
        <w:r>
          <w:rPr>
            <w:noProof/>
            <w:webHidden/>
          </w:rPr>
        </w:r>
        <w:r>
          <w:rPr>
            <w:noProof/>
            <w:webHidden/>
          </w:rPr>
          <w:fldChar w:fldCharType="separate"/>
        </w:r>
        <w:r>
          <w:rPr>
            <w:noProof/>
            <w:webHidden/>
          </w:rPr>
          <w:t>249</w:t>
        </w:r>
        <w:r>
          <w:rPr>
            <w:noProof/>
            <w:webHidden/>
          </w:rPr>
          <w:fldChar w:fldCharType="end"/>
        </w:r>
      </w:hyperlink>
    </w:p>
    <w:p w14:paraId="6A63AFB9" w14:textId="4730EF81"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71" w:history="1">
        <w:r w:rsidRPr="00E902F5">
          <w:rPr>
            <w:rStyle w:val="Hyperlink"/>
            <w:noProof/>
          </w:rPr>
          <w:t>100 BCE—Joseph and Aseneth (1876 BCE/1638–1540 BCE)—Not Possible</w:t>
        </w:r>
        <w:r>
          <w:rPr>
            <w:noProof/>
            <w:webHidden/>
          </w:rPr>
          <w:tab/>
        </w:r>
        <w:r>
          <w:rPr>
            <w:noProof/>
            <w:webHidden/>
          </w:rPr>
          <w:fldChar w:fldCharType="begin"/>
        </w:r>
        <w:r>
          <w:rPr>
            <w:noProof/>
            <w:webHidden/>
          </w:rPr>
          <w:instrText xml:space="preserve"> PAGEREF _Toc142385771 \h </w:instrText>
        </w:r>
        <w:r>
          <w:rPr>
            <w:noProof/>
            <w:webHidden/>
          </w:rPr>
        </w:r>
        <w:r>
          <w:rPr>
            <w:noProof/>
            <w:webHidden/>
          </w:rPr>
          <w:fldChar w:fldCharType="separate"/>
        </w:r>
        <w:r>
          <w:rPr>
            <w:noProof/>
            <w:webHidden/>
          </w:rPr>
          <w:t>250</w:t>
        </w:r>
        <w:r>
          <w:rPr>
            <w:noProof/>
            <w:webHidden/>
          </w:rPr>
          <w:fldChar w:fldCharType="end"/>
        </w:r>
      </w:hyperlink>
    </w:p>
    <w:p w14:paraId="0D594538" w14:textId="0EE2ED0F"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72" w:history="1">
        <w:r w:rsidRPr="00E902F5">
          <w:rPr>
            <w:rStyle w:val="Hyperlink"/>
            <w:noProof/>
          </w:rPr>
          <w:t>30–1 BCE—4Q267 9 V, 9–10 (30–1 BCE)—Uncertain</w:t>
        </w:r>
        <w:r>
          <w:rPr>
            <w:noProof/>
            <w:webHidden/>
          </w:rPr>
          <w:tab/>
        </w:r>
        <w:r>
          <w:rPr>
            <w:noProof/>
            <w:webHidden/>
          </w:rPr>
          <w:fldChar w:fldCharType="begin"/>
        </w:r>
        <w:r>
          <w:rPr>
            <w:noProof/>
            <w:webHidden/>
          </w:rPr>
          <w:instrText xml:space="preserve"> PAGEREF _Toc142385772 \h </w:instrText>
        </w:r>
        <w:r>
          <w:rPr>
            <w:noProof/>
            <w:webHidden/>
          </w:rPr>
        </w:r>
        <w:r>
          <w:rPr>
            <w:noProof/>
            <w:webHidden/>
          </w:rPr>
          <w:fldChar w:fldCharType="separate"/>
        </w:r>
        <w:r>
          <w:rPr>
            <w:noProof/>
            <w:webHidden/>
          </w:rPr>
          <w:t>251</w:t>
        </w:r>
        <w:r>
          <w:rPr>
            <w:noProof/>
            <w:webHidden/>
          </w:rPr>
          <w:fldChar w:fldCharType="end"/>
        </w:r>
      </w:hyperlink>
    </w:p>
    <w:p w14:paraId="34C1363C" w14:textId="5D59E84D"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73" w:history="1">
        <w:r w:rsidRPr="00E902F5">
          <w:rPr>
            <w:rStyle w:val="Hyperlink"/>
            <w:noProof/>
          </w:rPr>
          <w:t>Summary Through 27/29 CE</w:t>
        </w:r>
        <w:r>
          <w:rPr>
            <w:noProof/>
            <w:webHidden/>
          </w:rPr>
          <w:tab/>
        </w:r>
        <w:r>
          <w:rPr>
            <w:noProof/>
            <w:webHidden/>
          </w:rPr>
          <w:fldChar w:fldCharType="begin"/>
        </w:r>
        <w:r>
          <w:rPr>
            <w:noProof/>
            <w:webHidden/>
          </w:rPr>
          <w:instrText xml:space="preserve"> PAGEREF _Toc142385773 \h </w:instrText>
        </w:r>
        <w:r>
          <w:rPr>
            <w:noProof/>
            <w:webHidden/>
          </w:rPr>
        </w:r>
        <w:r>
          <w:rPr>
            <w:noProof/>
            <w:webHidden/>
          </w:rPr>
          <w:fldChar w:fldCharType="separate"/>
        </w:r>
        <w:r>
          <w:rPr>
            <w:noProof/>
            <w:webHidden/>
          </w:rPr>
          <w:t>252</w:t>
        </w:r>
        <w:r>
          <w:rPr>
            <w:noProof/>
            <w:webHidden/>
          </w:rPr>
          <w:fldChar w:fldCharType="end"/>
        </w:r>
      </w:hyperlink>
    </w:p>
    <w:p w14:paraId="734A5ACF" w14:textId="7A8471DB"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74" w:history="1">
        <w:r w:rsidRPr="00E902F5">
          <w:rPr>
            <w:rStyle w:val="Hyperlink"/>
            <w:noProof/>
          </w:rPr>
          <w:t>27/29–200 CE</w:t>
        </w:r>
        <w:r>
          <w:rPr>
            <w:noProof/>
            <w:webHidden/>
          </w:rPr>
          <w:tab/>
        </w:r>
        <w:r>
          <w:rPr>
            <w:noProof/>
            <w:webHidden/>
          </w:rPr>
          <w:fldChar w:fldCharType="begin"/>
        </w:r>
        <w:r>
          <w:rPr>
            <w:noProof/>
            <w:webHidden/>
          </w:rPr>
          <w:instrText xml:space="preserve"> PAGEREF _Toc142385774 \h </w:instrText>
        </w:r>
        <w:r>
          <w:rPr>
            <w:noProof/>
            <w:webHidden/>
          </w:rPr>
        </w:r>
        <w:r>
          <w:rPr>
            <w:noProof/>
            <w:webHidden/>
          </w:rPr>
          <w:fldChar w:fldCharType="separate"/>
        </w:r>
        <w:r w:rsidRPr="001C27EA">
          <w:rPr>
            <w:i w:val="0"/>
            <w:noProof/>
            <w:webHidden/>
          </w:rPr>
          <w:t>252</w:t>
        </w:r>
        <w:r>
          <w:rPr>
            <w:noProof/>
            <w:webHidden/>
          </w:rPr>
          <w:fldChar w:fldCharType="end"/>
        </w:r>
      </w:hyperlink>
    </w:p>
    <w:p w14:paraId="068AAE30" w14:textId="37164DAA"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75" w:history="1">
        <w:r w:rsidRPr="00E902F5">
          <w:rPr>
            <w:rStyle w:val="Hyperlink"/>
            <w:noProof/>
          </w:rPr>
          <w:t>80 CE—Sibylline Oracles 4.162–70 (c. 80 CE)—Possible but Unlikely</w:t>
        </w:r>
        <w:r>
          <w:rPr>
            <w:noProof/>
            <w:webHidden/>
          </w:rPr>
          <w:tab/>
        </w:r>
        <w:r>
          <w:rPr>
            <w:noProof/>
            <w:webHidden/>
          </w:rPr>
          <w:fldChar w:fldCharType="begin"/>
        </w:r>
        <w:r>
          <w:rPr>
            <w:noProof/>
            <w:webHidden/>
          </w:rPr>
          <w:instrText xml:space="preserve"> PAGEREF _Toc142385775 \h </w:instrText>
        </w:r>
        <w:r>
          <w:rPr>
            <w:noProof/>
            <w:webHidden/>
          </w:rPr>
        </w:r>
        <w:r>
          <w:rPr>
            <w:noProof/>
            <w:webHidden/>
          </w:rPr>
          <w:fldChar w:fldCharType="separate"/>
        </w:r>
        <w:r>
          <w:rPr>
            <w:noProof/>
            <w:webHidden/>
          </w:rPr>
          <w:t>252</w:t>
        </w:r>
        <w:r>
          <w:rPr>
            <w:noProof/>
            <w:webHidden/>
          </w:rPr>
          <w:fldChar w:fldCharType="end"/>
        </w:r>
      </w:hyperlink>
    </w:p>
    <w:p w14:paraId="11492C00" w14:textId="0A5B5E96"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76" w:history="1">
        <w:r w:rsidRPr="00E902F5">
          <w:rPr>
            <w:rStyle w:val="Hyperlink"/>
            <w:noProof/>
            <w:lang w:val="fr-FR"/>
          </w:rPr>
          <w:t>90s CE—Josephus, Antiquities 20.2.3–4 §§34–48 (c. 18–22 CE)—Not Possible</w:t>
        </w:r>
        <w:r>
          <w:rPr>
            <w:noProof/>
            <w:webHidden/>
          </w:rPr>
          <w:tab/>
        </w:r>
        <w:r>
          <w:rPr>
            <w:noProof/>
            <w:webHidden/>
          </w:rPr>
          <w:fldChar w:fldCharType="begin"/>
        </w:r>
        <w:r>
          <w:rPr>
            <w:noProof/>
            <w:webHidden/>
          </w:rPr>
          <w:instrText xml:space="preserve"> PAGEREF _Toc142385776 \h </w:instrText>
        </w:r>
        <w:r>
          <w:rPr>
            <w:noProof/>
            <w:webHidden/>
          </w:rPr>
        </w:r>
        <w:r>
          <w:rPr>
            <w:noProof/>
            <w:webHidden/>
          </w:rPr>
          <w:fldChar w:fldCharType="separate"/>
        </w:r>
        <w:r>
          <w:rPr>
            <w:noProof/>
            <w:webHidden/>
          </w:rPr>
          <w:t>255</w:t>
        </w:r>
        <w:r>
          <w:rPr>
            <w:noProof/>
            <w:webHidden/>
          </w:rPr>
          <w:fldChar w:fldCharType="end"/>
        </w:r>
      </w:hyperlink>
    </w:p>
    <w:p w14:paraId="3F29B732" w14:textId="4BB601C7"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77" w:history="1">
        <w:r w:rsidRPr="00E902F5">
          <w:rPr>
            <w:rStyle w:val="Hyperlink"/>
            <w:noProof/>
          </w:rPr>
          <w:t>108 CE—Arrian, Epicteti dissertationes 2.9.20–22 (c. 100 CE)—Nearly Certain or Unlikely</w:t>
        </w:r>
        <w:r>
          <w:rPr>
            <w:noProof/>
            <w:webHidden/>
          </w:rPr>
          <w:tab/>
        </w:r>
        <w:r>
          <w:rPr>
            <w:noProof/>
            <w:webHidden/>
          </w:rPr>
          <w:fldChar w:fldCharType="begin"/>
        </w:r>
        <w:r>
          <w:rPr>
            <w:noProof/>
            <w:webHidden/>
          </w:rPr>
          <w:instrText xml:space="preserve"> PAGEREF _Toc142385777 \h </w:instrText>
        </w:r>
        <w:r>
          <w:rPr>
            <w:noProof/>
            <w:webHidden/>
          </w:rPr>
        </w:r>
        <w:r>
          <w:rPr>
            <w:noProof/>
            <w:webHidden/>
          </w:rPr>
          <w:fldChar w:fldCharType="separate"/>
        </w:r>
        <w:r>
          <w:rPr>
            <w:noProof/>
            <w:webHidden/>
          </w:rPr>
          <w:t>255</w:t>
        </w:r>
        <w:r>
          <w:rPr>
            <w:noProof/>
            <w:webHidden/>
          </w:rPr>
          <w:fldChar w:fldCharType="end"/>
        </w:r>
      </w:hyperlink>
    </w:p>
    <w:p w14:paraId="3E65BFAC" w14:textId="37A850CE"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78" w:history="1">
        <w:r w:rsidRPr="00E902F5">
          <w:rPr>
            <w:rStyle w:val="Hyperlink"/>
            <w:noProof/>
          </w:rPr>
          <w:t>Summary Through 200 CE</w:t>
        </w:r>
        <w:r>
          <w:rPr>
            <w:noProof/>
            <w:webHidden/>
          </w:rPr>
          <w:tab/>
        </w:r>
        <w:r>
          <w:rPr>
            <w:noProof/>
            <w:webHidden/>
          </w:rPr>
          <w:fldChar w:fldCharType="begin"/>
        </w:r>
        <w:r>
          <w:rPr>
            <w:noProof/>
            <w:webHidden/>
          </w:rPr>
          <w:instrText xml:space="preserve"> PAGEREF _Toc142385778 \h </w:instrText>
        </w:r>
        <w:r>
          <w:rPr>
            <w:noProof/>
            <w:webHidden/>
          </w:rPr>
        </w:r>
        <w:r>
          <w:rPr>
            <w:noProof/>
            <w:webHidden/>
          </w:rPr>
          <w:fldChar w:fldCharType="separate"/>
        </w:r>
        <w:r>
          <w:rPr>
            <w:noProof/>
            <w:webHidden/>
          </w:rPr>
          <w:t>258</w:t>
        </w:r>
        <w:r>
          <w:rPr>
            <w:noProof/>
            <w:webHidden/>
          </w:rPr>
          <w:fldChar w:fldCharType="end"/>
        </w:r>
      </w:hyperlink>
    </w:p>
    <w:p w14:paraId="60770066" w14:textId="12F36CD7"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79" w:history="1">
        <w:r w:rsidRPr="00E902F5">
          <w:rPr>
            <w:rStyle w:val="Hyperlink"/>
            <w:noProof/>
          </w:rPr>
          <w:t>200–600 CE—Mishnah, Talmudim, and Other Rabbinic Sources</w:t>
        </w:r>
        <w:r>
          <w:rPr>
            <w:noProof/>
            <w:webHidden/>
          </w:rPr>
          <w:tab/>
        </w:r>
        <w:r w:rsidRPr="001C27EA">
          <w:rPr>
            <w:i w:val="0"/>
            <w:iCs/>
            <w:noProof/>
            <w:webHidden/>
          </w:rPr>
          <w:fldChar w:fldCharType="begin"/>
        </w:r>
        <w:r w:rsidRPr="001C27EA">
          <w:rPr>
            <w:i w:val="0"/>
            <w:iCs/>
            <w:noProof/>
            <w:webHidden/>
          </w:rPr>
          <w:instrText xml:space="preserve"> PAGEREF _Toc142385779 \h </w:instrText>
        </w:r>
        <w:r w:rsidRPr="001C27EA">
          <w:rPr>
            <w:i w:val="0"/>
            <w:iCs/>
            <w:noProof/>
            <w:webHidden/>
          </w:rPr>
        </w:r>
        <w:r w:rsidRPr="001C27EA">
          <w:rPr>
            <w:i w:val="0"/>
            <w:iCs/>
            <w:noProof/>
            <w:webHidden/>
          </w:rPr>
          <w:fldChar w:fldCharType="separate"/>
        </w:r>
        <w:r w:rsidRPr="001C27EA">
          <w:rPr>
            <w:i w:val="0"/>
            <w:iCs/>
            <w:noProof/>
            <w:webHidden/>
          </w:rPr>
          <w:t>258</w:t>
        </w:r>
        <w:r w:rsidRPr="001C27EA">
          <w:rPr>
            <w:i w:val="0"/>
            <w:iCs/>
            <w:noProof/>
            <w:webHidden/>
          </w:rPr>
          <w:fldChar w:fldCharType="end"/>
        </w:r>
      </w:hyperlink>
    </w:p>
    <w:p w14:paraId="50573DDE" w14:textId="026CE01D"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80" w:history="1">
        <w:r w:rsidRPr="00E902F5">
          <w:rPr>
            <w:rStyle w:val="Hyperlink"/>
            <w:noProof/>
            <w:lang w:val="fr-FR"/>
          </w:rPr>
          <w:t>200–220 CE—m. Pesaḥ 8:8; cf. m.ʿEd. 5:2 (c. 10–80 CE)—Not Possible</w:t>
        </w:r>
        <w:r>
          <w:rPr>
            <w:noProof/>
            <w:webHidden/>
          </w:rPr>
          <w:tab/>
        </w:r>
        <w:r>
          <w:rPr>
            <w:noProof/>
            <w:webHidden/>
          </w:rPr>
          <w:fldChar w:fldCharType="begin"/>
        </w:r>
        <w:r>
          <w:rPr>
            <w:noProof/>
            <w:webHidden/>
          </w:rPr>
          <w:instrText xml:space="preserve"> PAGEREF _Toc142385780 \h </w:instrText>
        </w:r>
        <w:r>
          <w:rPr>
            <w:noProof/>
            <w:webHidden/>
          </w:rPr>
        </w:r>
        <w:r>
          <w:rPr>
            <w:noProof/>
            <w:webHidden/>
          </w:rPr>
          <w:fldChar w:fldCharType="separate"/>
        </w:r>
        <w:r>
          <w:rPr>
            <w:noProof/>
            <w:webHidden/>
          </w:rPr>
          <w:t>259</w:t>
        </w:r>
        <w:r>
          <w:rPr>
            <w:noProof/>
            <w:webHidden/>
          </w:rPr>
          <w:fldChar w:fldCharType="end"/>
        </w:r>
      </w:hyperlink>
    </w:p>
    <w:p w14:paraId="3DED4E4E" w14:textId="56A854D9"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81" w:history="1">
        <w:r w:rsidRPr="00E902F5">
          <w:rPr>
            <w:rStyle w:val="Hyperlink"/>
            <w:noProof/>
          </w:rPr>
          <w:t>250 CE or After—Sipre to Numbers §108 (on Num. 15:14–16) (90–130 CE)—Certain</w:t>
        </w:r>
        <w:r>
          <w:rPr>
            <w:noProof/>
            <w:webHidden/>
          </w:rPr>
          <w:tab/>
        </w:r>
        <w:r>
          <w:rPr>
            <w:noProof/>
            <w:webHidden/>
          </w:rPr>
          <w:fldChar w:fldCharType="begin"/>
        </w:r>
        <w:r>
          <w:rPr>
            <w:noProof/>
            <w:webHidden/>
          </w:rPr>
          <w:instrText xml:space="preserve"> PAGEREF _Toc142385781 \h </w:instrText>
        </w:r>
        <w:r>
          <w:rPr>
            <w:noProof/>
            <w:webHidden/>
          </w:rPr>
        </w:r>
        <w:r>
          <w:rPr>
            <w:noProof/>
            <w:webHidden/>
          </w:rPr>
          <w:fldChar w:fldCharType="separate"/>
        </w:r>
        <w:r>
          <w:rPr>
            <w:noProof/>
            <w:webHidden/>
          </w:rPr>
          <w:t>264</w:t>
        </w:r>
        <w:r>
          <w:rPr>
            <w:noProof/>
            <w:webHidden/>
          </w:rPr>
          <w:fldChar w:fldCharType="end"/>
        </w:r>
      </w:hyperlink>
    </w:p>
    <w:p w14:paraId="53E1EC50" w14:textId="053188A7"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82" w:history="1">
        <w:r w:rsidRPr="00E902F5">
          <w:rPr>
            <w:rStyle w:val="Hyperlink"/>
            <w:noProof/>
            <w:lang w:val="fr-FR"/>
          </w:rPr>
          <w:t>400 CE—y. Qidd. 3:12, 64d (c. 100, 200, and 400 CE)—Certain</w:t>
        </w:r>
        <w:r>
          <w:rPr>
            <w:noProof/>
            <w:webHidden/>
          </w:rPr>
          <w:tab/>
        </w:r>
        <w:r>
          <w:rPr>
            <w:noProof/>
            <w:webHidden/>
          </w:rPr>
          <w:fldChar w:fldCharType="begin"/>
        </w:r>
        <w:r>
          <w:rPr>
            <w:noProof/>
            <w:webHidden/>
          </w:rPr>
          <w:instrText xml:space="preserve"> PAGEREF _Toc142385782 \h </w:instrText>
        </w:r>
        <w:r>
          <w:rPr>
            <w:noProof/>
            <w:webHidden/>
          </w:rPr>
        </w:r>
        <w:r>
          <w:rPr>
            <w:noProof/>
            <w:webHidden/>
          </w:rPr>
          <w:fldChar w:fldCharType="separate"/>
        </w:r>
        <w:r>
          <w:rPr>
            <w:noProof/>
            <w:webHidden/>
          </w:rPr>
          <w:t>265</w:t>
        </w:r>
        <w:r>
          <w:rPr>
            <w:noProof/>
            <w:webHidden/>
          </w:rPr>
          <w:fldChar w:fldCharType="end"/>
        </w:r>
      </w:hyperlink>
    </w:p>
    <w:p w14:paraId="1D339B12" w14:textId="2117D8D4"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83" w:history="1">
        <w:r w:rsidRPr="00E902F5">
          <w:rPr>
            <w:rStyle w:val="Hyperlink"/>
            <w:noProof/>
          </w:rPr>
          <w:t>600 CE—b. Yebam 4:12, 46a–48b (c. 100, 200, and 600 CE)—Certain</w:t>
        </w:r>
        <w:r>
          <w:rPr>
            <w:noProof/>
            <w:webHidden/>
          </w:rPr>
          <w:tab/>
        </w:r>
        <w:r>
          <w:rPr>
            <w:noProof/>
            <w:webHidden/>
          </w:rPr>
          <w:fldChar w:fldCharType="begin"/>
        </w:r>
        <w:r>
          <w:rPr>
            <w:noProof/>
            <w:webHidden/>
          </w:rPr>
          <w:instrText xml:space="preserve"> PAGEREF _Toc142385783 \h </w:instrText>
        </w:r>
        <w:r>
          <w:rPr>
            <w:noProof/>
            <w:webHidden/>
          </w:rPr>
        </w:r>
        <w:r>
          <w:rPr>
            <w:noProof/>
            <w:webHidden/>
          </w:rPr>
          <w:fldChar w:fldCharType="separate"/>
        </w:r>
        <w:r>
          <w:rPr>
            <w:noProof/>
            <w:webHidden/>
          </w:rPr>
          <w:t>267</w:t>
        </w:r>
        <w:r>
          <w:rPr>
            <w:noProof/>
            <w:webHidden/>
          </w:rPr>
          <w:fldChar w:fldCharType="end"/>
        </w:r>
      </w:hyperlink>
    </w:p>
    <w:p w14:paraId="5FD0CB7E" w14:textId="36BDD573"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84" w:history="1">
        <w:r w:rsidRPr="00E902F5">
          <w:rPr>
            <w:rStyle w:val="Hyperlink"/>
            <w:noProof/>
          </w:rPr>
          <w:t>Summary Through 600 CE</w:t>
        </w:r>
        <w:r>
          <w:rPr>
            <w:noProof/>
            <w:webHidden/>
          </w:rPr>
          <w:tab/>
        </w:r>
        <w:r>
          <w:rPr>
            <w:noProof/>
            <w:webHidden/>
          </w:rPr>
          <w:fldChar w:fldCharType="begin"/>
        </w:r>
        <w:r>
          <w:rPr>
            <w:noProof/>
            <w:webHidden/>
          </w:rPr>
          <w:instrText xml:space="preserve"> PAGEREF _Toc142385784 \h </w:instrText>
        </w:r>
        <w:r>
          <w:rPr>
            <w:noProof/>
            <w:webHidden/>
          </w:rPr>
        </w:r>
        <w:r>
          <w:rPr>
            <w:noProof/>
            <w:webHidden/>
          </w:rPr>
          <w:fldChar w:fldCharType="separate"/>
        </w:r>
        <w:r>
          <w:rPr>
            <w:noProof/>
            <w:webHidden/>
          </w:rPr>
          <w:t>269</w:t>
        </w:r>
        <w:r>
          <w:rPr>
            <w:noProof/>
            <w:webHidden/>
          </w:rPr>
          <w:fldChar w:fldCharType="end"/>
        </w:r>
      </w:hyperlink>
    </w:p>
    <w:p w14:paraId="681B8553" w14:textId="543BBF7B"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85" w:history="1">
        <w:r w:rsidRPr="00E902F5">
          <w:rPr>
            <w:rStyle w:val="Hyperlink"/>
            <w:noProof/>
          </w:rPr>
          <w:t>A Path Not Taken</w:t>
        </w:r>
        <w:r>
          <w:rPr>
            <w:noProof/>
            <w:webHidden/>
          </w:rPr>
          <w:tab/>
        </w:r>
        <w:r w:rsidRPr="001C27EA">
          <w:rPr>
            <w:i w:val="0"/>
            <w:iCs/>
            <w:noProof/>
            <w:webHidden/>
          </w:rPr>
          <w:fldChar w:fldCharType="begin"/>
        </w:r>
        <w:r w:rsidRPr="001C27EA">
          <w:rPr>
            <w:i w:val="0"/>
            <w:iCs/>
            <w:noProof/>
            <w:webHidden/>
          </w:rPr>
          <w:instrText xml:space="preserve"> PAGEREF _Toc142385785 \h </w:instrText>
        </w:r>
        <w:r w:rsidRPr="001C27EA">
          <w:rPr>
            <w:i w:val="0"/>
            <w:iCs/>
            <w:noProof/>
            <w:webHidden/>
          </w:rPr>
        </w:r>
        <w:r w:rsidRPr="001C27EA">
          <w:rPr>
            <w:i w:val="0"/>
            <w:iCs/>
            <w:noProof/>
            <w:webHidden/>
          </w:rPr>
          <w:fldChar w:fldCharType="separate"/>
        </w:r>
        <w:r w:rsidRPr="001C27EA">
          <w:rPr>
            <w:i w:val="0"/>
            <w:iCs/>
            <w:noProof/>
            <w:webHidden/>
          </w:rPr>
          <w:t>270</w:t>
        </w:r>
        <w:r w:rsidRPr="001C27EA">
          <w:rPr>
            <w:i w:val="0"/>
            <w:iCs/>
            <w:noProof/>
            <w:webHidden/>
          </w:rPr>
          <w:fldChar w:fldCharType="end"/>
        </w:r>
      </w:hyperlink>
    </w:p>
    <w:p w14:paraId="02D6B838" w14:textId="1997B77F"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86" w:history="1">
        <w:r w:rsidRPr="00E902F5">
          <w:rPr>
            <w:rStyle w:val="Hyperlink"/>
            <w:noProof/>
          </w:rPr>
          <w:t>Conclusion</w:t>
        </w:r>
        <w:r>
          <w:rPr>
            <w:noProof/>
            <w:webHidden/>
          </w:rPr>
          <w:tab/>
        </w:r>
        <w:r w:rsidRPr="001C27EA">
          <w:rPr>
            <w:i w:val="0"/>
            <w:iCs/>
            <w:noProof/>
            <w:webHidden/>
          </w:rPr>
          <w:fldChar w:fldCharType="begin"/>
        </w:r>
        <w:r w:rsidRPr="001C27EA">
          <w:rPr>
            <w:i w:val="0"/>
            <w:iCs/>
            <w:noProof/>
            <w:webHidden/>
          </w:rPr>
          <w:instrText xml:space="preserve"> PAGEREF _Toc142385786 \h </w:instrText>
        </w:r>
        <w:r w:rsidRPr="001C27EA">
          <w:rPr>
            <w:i w:val="0"/>
            <w:iCs/>
            <w:noProof/>
            <w:webHidden/>
          </w:rPr>
        </w:r>
        <w:r w:rsidRPr="001C27EA">
          <w:rPr>
            <w:i w:val="0"/>
            <w:iCs/>
            <w:noProof/>
            <w:webHidden/>
          </w:rPr>
          <w:fldChar w:fldCharType="separate"/>
        </w:r>
        <w:r w:rsidRPr="001C27EA">
          <w:rPr>
            <w:i w:val="0"/>
            <w:iCs/>
            <w:noProof/>
            <w:webHidden/>
          </w:rPr>
          <w:t>271</w:t>
        </w:r>
        <w:r w:rsidRPr="001C27EA">
          <w:rPr>
            <w:i w:val="0"/>
            <w:iCs/>
            <w:noProof/>
            <w:webHidden/>
          </w:rPr>
          <w:fldChar w:fldCharType="end"/>
        </w:r>
      </w:hyperlink>
    </w:p>
    <w:p w14:paraId="0265E183" w14:textId="54B67A81"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787" w:history="1">
        <w:r w:rsidRPr="00E902F5">
          <w:rPr>
            <w:rStyle w:val="Hyperlink"/>
            <w:noProof/>
          </w:rPr>
          <w:t>Chapter 6</w:t>
        </w:r>
        <w:r>
          <w:rPr>
            <w:noProof/>
            <w:webHidden/>
          </w:rPr>
          <w:tab/>
        </w:r>
        <w:r>
          <w:rPr>
            <w:noProof/>
            <w:webHidden/>
          </w:rPr>
          <w:fldChar w:fldCharType="begin"/>
        </w:r>
        <w:r>
          <w:rPr>
            <w:noProof/>
            <w:webHidden/>
          </w:rPr>
          <w:instrText xml:space="preserve"> PAGEREF _Toc142385787 \h </w:instrText>
        </w:r>
        <w:r>
          <w:rPr>
            <w:noProof/>
            <w:webHidden/>
          </w:rPr>
        </w:r>
        <w:r>
          <w:rPr>
            <w:noProof/>
            <w:webHidden/>
          </w:rPr>
          <w:fldChar w:fldCharType="separate"/>
        </w:r>
        <w:r w:rsidRPr="001C27EA">
          <w:rPr>
            <w:noProof/>
            <w:webHidden/>
            <w:sz w:val="20"/>
          </w:rPr>
          <w:t>273</w:t>
        </w:r>
        <w:r>
          <w:rPr>
            <w:noProof/>
            <w:webHidden/>
          </w:rPr>
          <w:fldChar w:fldCharType="end"/>
        </w:r>
      </w:hyperlink>
    </w:p>
    <w:p w14:paraId="198915AB" w14:textId="5B0F23DF"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788" w:history="1">
        <w:r w:rsidRPr="00E902F5">
          <w:rPr>
            <w:rStyle w:val="Hyperlink"/>
            <w:noProof/>
          </w:rPr>
          <w:t>John’s “Baptism”</w:t>
        </w:r>
        <w:r>
          <w:rPr>
            <w:noProof/>
            <w:webHidden/>
          </w:rPr>
          <w:tab/>
        </w:r>
        <w:r>
          <w:rPr>
            <w:noProof/>
            <w:webHidden/>
          </w:rPr>
          <w:fldChar w:fldCharType="begin"/>
        </w:r>
        <w:r>
          <w:rPr>
            <w:noProof/>
            <w:webHidden/>
          </w:rPr>
          <w:instrText xml:space="preserve"> PAGEREF _Toc142385788 \h </w:instrText>
        </w:r>
        <w:r>
          <w:rPr>
            <w:noProof/>
            <w:webHidden/>
          </w:rPr>
        </w:r>
        <w:r>
          <w:rPr>
            <w:noProof/>
            <w:webHidden/>
          </w:rPr>
          <w:fldChar w:fldCharType="separate"/>
        </w:r>
        <w:r w:rsidRPr="001C27EA">
          <w:rPr>
            <w:noProof/>
            <w:webHidden/>
            <w:sz w:val="20"/>
          </w:rPr>
          <w:t>273</w:t>
        </w:r>
        <w:r>
          <w:rPr>
            <w:noProof/>
            <w:webHidden/>
          </w:rPr>
          <w:fldChar w:fldCharType="end"/>
        </w:r>
      </w:hyperlink>
    </w:p>
    <w:p w14:paraId="3B10F8A4" w14:textId="7A549672"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789" w:history="1">
        <w:r w:rsidRPr="00E902F5">
          <w:rPr>
            <w:rStyle w:val="Hyperlink"/>
            <w:noProof/>
          </w:rPr>
          <w:t>Contextualizing John’s Immersion</w:t>
        </w:r>
        <w:r>
          <w:rPr>
            <w:noProof/>
            <w:webHidden/>
          </w:rPr>
          <w:tab/>
        </w:r>
        <w:r w:rsidRPr="001C27EA">
          <w:rPr>
            <w:i w:val="0"/>
            <w:iCs/>
            <w:noProof/>
            <w:webHidden/>
          </w:rPr>
          <w:fldChar w:fldCharType="begin"/>
        </w:r>
        <w:r w:rsidRPr="001C27EA">
          <w:rPr>
            <w:i w:val="0"/>
            <w:iCs/>
            <w:noProof/>
            <w:webHidden/>
          </w:rPr>
          <w:instrText xml:space="preserve"> PAGEREF _Toc142385789 \h </w:instrText>
        </w:r>
        <w:r w:rsidRPr="001C27EA">
          <w:rPr>
            <w:i w:val="0"/>
            <w:iCs/>
            <w:noProof/>
            <w:webHidden/>
          </w:rPr>
        </w:r>
        <w:r w:rsidRPr="001C27EA">
          <w:rPr>
            <w:i w:val="0"/>
            <w:iCs/>
            <w:noProof/>
            <w:webHidden/>
          </w:rPr>
          <w:fldChar w:fldCharType="separate"/>
        </w:r>
        <w:r w:rsidRPr="001C27EA">
          <w:rPr>
            <w:i w:val="0"/>
            <w:iCs/>
            <w:noProof/>
            <w:webHidden/>
          </w:rPr>
          <w:t>274</w:t>
        </w:r>
        <w:r w:rsidRPr="001C27EA">
          <w:rPr>
            <w:i w:val="0"/>
            <w:iCs/>
            <w:noProof/>
            <w:webHidden/>
          </w:rPr>
          <w:fldChar w:fldCharType="end"/>
        </w:r>
      </w:hyperlink>
    </w:p>
    <w:p w14:paraId="151F6E49" w14:textId="0E0762B9"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90" w:history="1">
        <w:r w:rsidRPr="00E902F5">
          <w:rPr>
            <w:rStyle w:val="Hyperlink"/>
            <w:noProof/>
          </w:rPr>
          <w:t>Sources and Methodological Comments</w:t>
        </w:r>
        <w:r>
          <w:rPr>
            <w:noProof/>
            <w:webHidden/>
          </w:rPr>
          <w:tab/>
        </w:r>
        <w:r>
          <w:rPr>
            <w:noProof/>
            <w:webHidden/>
          </w:rPr>
          <w:fldChar w:fldCharType="begin"/>
        </w:r>
        <w:r>
          <w:rPr>
            <w:noProof/>
            <w:webHidden/>
          </w:rPr>
          <w:instrText xml:space="preserve"> PAGEREF _Toc142385790 \h </w:instrText>
        </w:r>
        <w:r>
          <w:rPr>
            <w:noProof/>
            <w:webHidden/>
          </w:rPr>
        </w:r>
        <w:r>
          <w:rPr>
            <w:noProof/>
            <w:webHidden/>
          </w:rPr>
          <w:fldChar w:fldCharType="separate"/>
        </w:r>
        <w:r>
          <w:rPr>
            <w:noProof/>
            <w:webHidden/>
          </w:rPr>
          <w:t>274</w:t>
        </w:r>
        <w:r>
          <w:rPr>
            <w:noProof/>
            <w:webHidden/>
          </w:rPr>
          <w:fldChar w:fldCharType="end"/>
        </w:r>
      </w:hyperlink>
    </w:p>
    <w:p w14:paraId="71D6AB73" w14:textId="04C08A0D"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91" w:history="1">
        <w:r w:rsidRPr="00E902F5">
          <w:rPr>
            <w:rStyle w:val="Hyperlink"/>
            <w:noProof/>
          </w:rPr>
          <w:t>The “Historical John” and His Context</w:t>
        </w:r>
        <w:r>
          <w:rPr>
            <w:noProof/>
            <w:webHidden/>
          </w:rPr>
          <w:tab/>
        </w:r>
        <w:r>
          <w:rPr>
            <w:noProof/>
            <w:webHidden/>
          </w:rPr>
          <w:fldChar w:fldCharType="begin"/>
        </w:r>
        <w:r>
          <w:rPr>
            <w:noProof/>
            <w:webHidden/>
          </w:rPr>
          <w:instrText xml:space="preserve"> PAGEREF _Toc142385791 \h </w:instrText>
        </w:r>
        <w:r>
          <w:rPr>
            <w:noProof/>
            <w:webHidden/>
          </w:rPr>
        </w:r>
        <w:r>
          <w:rPr>
            <w:noProof/>
            <w:webHidden/>
          </w:rPr>
          <w:fldChar w:fldCharType="separate"/>
        </w:r>
        <w:r>
          <w:rPr>
            <w:noProof/>
            <w:webHidden/>
          </w:rPr>
          <w:t>277</w:t>
        </w:r>
        <w:r>
          <w:rPr>
            <w:noProof/>
            <w:webHidden/>
          </w:rPr>
          <w:fldChar w:fldCharType="end"/>
        </w:r>
      </w:hyperlink>
    </w:p>
    <w:p w14:paraId="537C5F2D" w14:textId="20486945"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92" w:history="1">
        <w:r w:rsidRPr="00E902F5">
          <w:rPr>
            <w:rStyle w:val="Hyperlink"/>
            <w:noProof/>
          </w:rPr>
          <w:t>The Language and Nature of John’s Immersion</w:t>
        </w:r>
        <w:r>
          <w:rPr>
            <w:noProof/>
            <w:webHidden/>
          </w:rPr>
          <w:tab/>
        </w:r>
        <w:r>
          <w:rPr>
            <w:noProof/>
            <w:webHidden/>
          </w:rPr>
          <w:fldChar w:fldCharType="begin"/>
        </w:r>
        <w:r>
          <w:rPr>
            <w:noProof/>
            <w:webHidden/>
          </w:rPr>
          <w:instrText xml:space="preserve"> PAGEREF _Toc142385792 \h </w:instrText>
        </w:r>
        <w:r>
          <w:rPr>
            <w:noProof/>
            <w:webHidden/>
          </w:rPr>
        </w:r>
        <w:r>
          <w:rPr>
            <w:noProof/>
            <w:webHidden/>
          </w:rPr>
          <w:fldChar w:fldCharType="separate"/>
        </w:r>
        <w:r>
          <w:rPr>
            <w:noProof/>
            <w:webHidden/>
          </w:rPr>
          <w:t>291</w:t>
        </w:r>
        <w:r>
          <w:rPr>
            <w:noProof/>
            <w:webHidden/>
          </w:rPr>
          <w:fldChar w:fldCharType="end"/>
        </w:r>
      </w:hyperlink>
    </w:p>
    <w:p w14:paraId="655C19B0" w14:textId="72347220"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793" w:history="1">
        <w:r w:rsidRPr="00E902F5">
          <w:rPr>
            <w:rStyle w:val="Hyperlink"/>
            <w:noProof/>
          </w:rPr>
          <w:t>Comparing Notes—The Origin of John’s Immersion</w:t>
        </w:r>
        <w:r>
          <w:rPr>
            <w:noProof/>
            <w:webHidden/>
          </w:rPr>
          <w:tab/>
        </w:r>
        <w:r>
          <w:rPr>
            <w:noProof/>
            <w:webHidden/>
          </w:rPr>
          <w:fldChar w:fldCharType="begin"/>
        </w:r>
        <w:r>
          <w:rPr>
            <w:noProof/>
            <w:webHidden/>
          </w:rPr>
          <w:instrText xml:space="preserve"> PAGEREF _Toc142385793 \h </w:instrText>
        </w:r>
        <w:r>
          <w:rPr>
            <w:noProof/>
            <w:webHidden/>
          </w:rPr>
        </w:r>
        <w:r>
          <w:rPr>
            <w:noProof/>
            <w:webHidden/>
          </w:rPr>
          <w:fldChar w:fldCharType="separate"/>
        </w:r>
        <w:r>
          <w:rPr>
            <w:noProof/>
            <w:webHidden/>
          </w:rPr>
          <w:t>313</w:t>
        </w:r>
        <w:r>
          <w:rPr>
            <w:noProof/>
            <w:webHidden/>
          </w:rPr>
          <w:fldChar w:fldCharType="end"/>
        </w:r>
      </w:hyperlink>
    </w:p>
    <w:p w14:paraId="195254B3" w14:textId="20CE3B32"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94" w:history="1">
        <w:r w:rsidRPr="00E902F5">
          <w:rPr>
            <w:rStyle w:val="Hyperlink"/>
            <w:noProof/>
          </w:rPr>
          <w:t>“Mystery Religions”</w:t>
        </w:r>
        <w:r>
          <w:rPr>
            <w:noProof/>
            <w:webHidden/>
          </w:rPr>
          <w:tab/>
        </w:r>
        <w:r>
          <w:rPr>
            <w:noProof/>
            <w:webHidden/>
          </w:rPr>
          <w:fldChar w:fldCharType="begin"/>
        </w:r>
        <w:r>
          <w:rPr>
            <w:noProof/>
            <w:webHidden/>
          </w:rPr>
          <w:instrText xml:space="preserve"> PAGEREF _Toc142385794 \h </w:instrText>
        </w:r>
        <w:r>
          <w:rPr>
            <w:noProof/>
            <w:webHidden/>
          </w:rPr>
        </w:r>
        <w:r>
          <w:rPr>
            <w:noProof/>
            <w:webHidden/>
          </w:rPr>
          <w:fldChar w:fldCharType="separate"/>
        </w:r>
        <w:r>
          <w:rPr>
            <w:noProof/>
            <w:webHidden/>
          </w:rPr>
          <w:t>313</w:t>
        </w:r>
        <w:r>
          <w:rPr>
            <w:noProof/>
            <w:webHidden/>
          </w:rPr>
          <w:fldChar w:fldCharType="end"/>
        </w:r>
      </w:hyperlink>
    </w:p>
    <w:p w14:paraId="06880FC0" w14:textId="19DC9E12"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95" w:history="1">
        <w:r w:rsidRPr="00E902F5">
          <w:rPr>
            <w:rStyle w:val="Hyperlink"/>
            <w:noProof/>
          </w:rPr>
          <w:t>A Specific Ritual Purity Practice in the HB</w:t>
        </w:r>
        <w:r>
          <w:rPr>
            <w:noProof/>
            <w:webHidden/>
          </w:rPr>
          <w:tab/>
        </w:r>
        <w:r>
          <w:rPr>
            <w:noProof/>
            <w:webHidden/>
          </w:rPr>
          <w:fldChar w:fldCharType="begin"/>
        </w:r>
        <w:r>
          <w:rPr>
            <w:noProof/>
            <w:webHidden/>
          </w:rPr>
          <w:instrText xml:space="preserve"> PAGEREF _Toc142385795 \h </w:instrText>
        </w:r>
        <w:r>
          <w:rPr>
            <w:noProof/>
            <w:webHidden/>
          </w:rPr>
        </w:r>
        <w:r>
          <w:rPr>
            <w:noProof/>
            <w:webHidden/>
          </w:rPr>
          <w:fldChar w:fldCharType="separate"/>
        </w:r>
        <w:r>
          <w:rPr>
            <w:noProof/>
            <w:webHidden/>
          </w:rPr>
          <w:t>314</w:t>
        </w:r>
        <w:r>
          <w:rPr>
            <w:noProof/>
            <w:webHidden/>
          </w:rPr>
          <w:fldChar w:fldCharType="end"/>
        </w:r>
      </w:hyperlink>
    </w:p>
    <w:p w14:paraId="2CD0FF7C" w14:textId="3E1762C5"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96" w:history="1">
        <w:r w:rsidRPr="00E902F5">
          <w:rPr>
            <w:rStyle w:val="Hyperlink"/>
            <w:noProof/>
          </w:rPr>
          <w:t>The Washings of the Qumran Community</w:t>
        </w:r>
        <w:r>
          <w:rPr>
            <w:noProof/>
            <w:webHidden/>
          </w:rPr>
          <w:tab/>
        </w:r>
        <w:r>
          <w:rPr>
            <w:noProof/>
            <w:webHidden/>
          </w:rPr>
          <w:fldChar w:fldCharType="begin"/>
        </w:r>
        <w:r>
          <w:rPr>
            <w:noProof/>
            <w:webHidden/>
          </w:rPr>
          <w:instrText xml:space="preserve"> PAGEREF _Toc142385796 \h </w:instrText>
        </w:r>
        <w:r>
          <w:rPr>
            <w:noProof/>
            <w:webHidden/>
          </w:rPr>
        </w:r>
        <w:r>
          <w:rPr>
            <w:noProof/>
            <w:webHidden/>
          </w:rPr>
          <w:fldChar w:fldCharType="separate"/>
        </w:r>
        <w:r>
          <w:rPr>
            <w:noProof/>
            <w:webHidden/>
          </w:rPr>
          <w:t>315</w:t>
        </w:r>
        <w:r>
          <w:rPr>
            <w:noProof/>
            <w:webHidden/>
          </w:rPr>
          <w:fldChar w:fldCharType="end"/>
        </w:r>
      </w:hyperlink>
    </w:p>
    <w:p w14:paraId="68E5FD81" w14:textId="18FF56AE"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97" w:history="1">
        <w:r w:rsidRPr="00E902F5">
          <w:rPr>
            <w:rStyle w:val="Hyperlink"/>
            <w:noProof/>
          </w:rPr>
          <w:t>The Immersion of Converts to Judaism</w:t>
        </w:r>
        <w:r>
          <w:rPr>
            <w:noProof/>
            <w:webHidden/>
          </w:rPr>
          <w:tab/>
        </w:r>
        <w:r>
          <w:rPr>
            <w:noProof/>
            <w:webHidden/>
          </w:rPr>
          <w:fldChar w:fldCharType="begin"/>
        </w:r>
        <w:r>
          <w:rPr>
            <w:noProof/>
            <w:webHidden/>
          </w:rPr>
          <w:instrText xml:space="preserve"> PAGEREF _Toc142385797 \h </w:instrText>
        </w:r>
        <w:r>
          <w:rPr>
            <w:noProof/>
            <w:webHidden/>
          </w:rPr>
        </w:r>
        <w:r>
          <w:rPr>
            <w:noProof/>
            <w:webHidden/>
          </w:rPr>
          <w:fldChar w:fldCharType="separate"/>
        </w:r>
        <w:r>
          <w:rPr>
            <w:noProof/>
            <w:webHidden/>
          </w:rPr>
          <w:t>315</w:t>
        </w:r>
        <w:r>
          <w:rPr>
            <w:noProof/>
            <w:webHidden/>
          </w:rPr>
          <w:fldChar w:fldCharType="end"/>
        </w:r>
      </w:hyperlink>
    </w:p>
    <w:p w14:paraId="5A3B2650" w14:textId="332CBAC9"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98" w:history="1">
        <w:r w:rsidRPr="00E902F5">
          <w:rPr>
            <w:rStyle w:val="Hyperlink"/>
            <w:noProof/>
          </w:rPr>
          <w:t>The Origin of John’s Immersion—A Proposal</w:t>
        </w:r>
        <w:r>
          <w:rPr>
            <w:noProof/>
            <w:webHidden/>
          </w:rPr>
          <w:tab/>
        </w:r>
        <w:r>
          <w:rPr>
            <w:noProof/>
            <w:webHidden/>
          </w:rPr>
          <w:fldChar w:fldCharType="begin"/>
        </w:r>
        <w:r>
          <w:rPr>
            <w:noProof/>
            <w:webHidden/>
          </w:rPr>
          <w:instrText xml:space="preserve"> PAGEREF _Toc142385798 \h </w:instrText>
        </w:r>
        <w:r>
          <w:rPr>
            <w:noProof/>
            <w:webHidden/>
          </w:rPr>
        </w:r>
        <w:r>
          <w:rPr>
            <w:noProof/>
            <w:webHidden/>
          </w:rPr>
          <w:fldChar w:fldCharType="separate"/>
        </w:r>
        <w:r>
          <w:rPr>
            <w:noProof/>
            <w:webHidden/>
          </w:rPr>
          <w:t>316</w:t>
        </w:r>
        <w:r>
          <w:rPr>
            <w:noProof/>
            <w:webHidden/>
          </w:rPr>
          <w:fldChar w:fldCharType="end"/>
        </w:r>
      </w:hyperlink>
    </w:p>
    <w:p w14:paraId="2A39ACD8" w14:textId="786BE705" w:rsidR="006114FE" w:rsidRDefault="006114FE">
      <w:pPr>
        <w:pStyle w:val="TOC4"/>
        <w:tabs>
          <w:tab w:val="right" w:leader="dot" w:pos="6403"/>
        </w:tabs>
        <w:rPr>
          <w:rFonts w:asciiTheme="minorHAnsi" w:eastAsiaTheme="minorEastAsia" w:hAnsiTheme="minorHAnsi" w:cstheme="minorBidi"/>
          <w:noProof/>
          <w:color w:val="auto"/>
          <w:spacing w:val="0"/>
          <w:sz w:val="24"/>
        </w:rPr>
      </w:pPr>
      <w:hyperlink w:anchor="_Toc142385799" w:history="1">
        <w:r w:rsidRPr="00E902F5">
          <w:rPr>
            <w:rStyle w:val="Hyperlink"/>
            <w:noProof/>
          </w:rPr>
          <w:t>Criteria of Richard B. Hays as a Heuristic Evaluation Tool</w:t>
        </w:r>
        <w:r>
          <w:rPr>
            <w:noProof/>
            <w:webHidden/>
          </w:rPr>
          <w:tab/>
        </w:r>
        <w:r>
          <w:rPr>
            <w:noProof/>
            <w:webHidden/>
          </w:rPr>
          <w:fldChar w:fldCharType="begin"/>
        </w:r>
        <w:r>
          <w:rPr>
            <w:noProof/>
            <w:webHidden/>
          </w:rPr>
          <w:instrText xml:space="preserve"> PAGEREF _Toc142385799 \h </w:instrText>
        </w:r>
        <w:r>
          <w:rPr>
            <w:noProof/>
            <w:webHidden/>
          </w:rPr>
        </w:r>
        <w:r>
          <w:rPr>
            <w:noProof/>
            <w:webHidden/>
          </w:rPr>
          <w:fldChar w:fldCharType="separate"/>
        </w:r>
        <w:r>
          <w:rPr>
            <w:noProof/>
            <w:webHidden/>
          </w:rPr>
          <w:t>318</w:t>
        </w:r>
        <w:r>
          <w:rPr>
            <w:noProof/>
            <w:webHidden/>
          </w:rPr>
          <w:fldChar w:fldCharType="end"/>
        </w:r>
      </w:hyperlink>
    </w:p>
    <w:p w14:paraId="01A8B5E3" w14:textId="293B28A2"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800" w:history="1">
        <w:r w:rsidRPr="00E902F5">
          <w:rPr>
            <w:rStyle w:val="Hyperlink"/>
            <w:noProof/>
          </w:rPr>
          <w:t>Conclusion</w:t>
        </w:r>
        <w:r>
          <w:rPr>
            <w:noProof/>
            <w:webHidden/>
          </w:rPr>
          <w:tab/>
        </w:r>
        <w:r w:rsidRPr="001C27EA">
          <w:rPr>
            <w:i w:val="0"/>
            <w:iCs/>
            <w:noProof/>
            <w:webHidden/>
          </w:rPr>
          <w:fldChar w:fldCharType="begin"/>
        </w:r>
        <w:r w:rsidRPr="001C27EA">
          <w:rPr>
            <w:i w:val="0"/>
            <w:iCs/>
            <w:noProof/>
            <w:webHidden/>
          </w:rPr>
          <w:instrText xml:space="preserve"> PAGEREF _Toc142385800 \h </w:instrText>
        </w:r>
        <w:r w:rsidRPr="001C27EA">
          <w:rPr>
            <w:i w:val="0"/>
            <w:iCs/>
            <w:noProof/>
            <w:webHidden/>
          </w:rPr>
        </w:r>
        <w:r w:rsidRPr="001C27EA">
          <w:rPr>
            <w:i w:val="0"/>
            <w:iCs/>
            <w:noProof/>
            <w:webHidden/>
          </w:rPr>
          <w:fldChar w:fldCharType="separate"/>
        </w:r>
        <w:r w:rsidRPr="001C27EA">
          <w:rPr>
            <w:i w:val="0"/>
            <w:iCs/>
            <w:noProof/>
            <w:webHidden/>
          </w:rPr>
          <w:t>319</w:t>
        </w:r>
        <w:r w:rsidRPr="001C27EA">
          <w:rPr>
            <w:i w:val="0"/>
            <w:iCs/>
            <w:noProof/>
            <w:webHidden/>
          </w:rPr>
          <w:fldChar w:fldCharType="end"/>
        </w:r>
      </w:hyperlink>
    </w:p>
    <w:p w14:paraId="405669A8" w14:textId="206C387D"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801" w:history="1">
        <w:r w:rsidRPr="00E902F5">
          <w:rPr>
            <w:rStyle w:val="Hyperlink"/>
            <w:noProof/>
          </w:rPr>
          <w:t>Implications for Further Research</w:t>
        </w:r>
        <w:r>
          <w:rPr>
            <w:noProof/>
            <w:webHidden/>
          </w:rPr>
          <w:tab/>
        </w:r>
        <w:r>
          <w:rPr>
            <w:noProof/>
            <w:webHidden/>
          </w:rPr>
          <w:fldChar w:fldCharType="begin"/>
        </w:r>
        <w:r>
          <w:rPr>
            <w:noProof/>
            <w:webHidden/>
          </w:rPr>
          <w:instrText xml:space="preserve"> PAGEREF _Toc142385801 \h </w:instrText>
        </w:r>
        <w:r>
          <w:rPr>
            <w:noProof/>
            <w:webHidden/>
          </w:rPr>
        </w:r>
        <w:r>
          <w:rPr>
            <w:noProof/>
            <w:webHidden/>
          </w:rPr>
          <w:fldChar w:fldCharType="separate"/>
        </w:r>
        <w:r>
          <w:rPr>
            <w:noProof/>
            <w:webHidden/>
          </w:rPr>
          <w:t>322</w:t>
        </w:r>
        <w:r>
          <w:rPr>
            <w:noProof/>
            <w:webHidden/>
          </w:rPr>
          <w:fldChar w:fldCharType="end"/>
        </w:r>
      </w:hyperlink>
    </w:p>
    <w:p w14:paraId="4E20219B" w14:textId="7232245E"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802" w:history="1">
        <w:r w:rsidRPr="00E902F5">
          <w:rPr>
            <w:rStyle w:val="Hyperlink"/>
            <w:noProof/>
          </w:rPr>
          <w:t>Appendix A</w:t>
        </w:r>
        <w:r>
          <w:rPr>
            <w:noProof/>
            <w:webHidden/>
          </w:rPr>
          <w:tab/>
        </w:r>
        <w:r>
          <w:rPr>
            <w:noProof/>
            <w:webHidden/>
          </w:rPr>
          <w:fldChar w:fldCharType="begin"/>
        </w:r>
        <w:r>
          <w:rPr>
            <w:noProof/>
            <w:webHidden/>
          </w:rPr>
          <w:instrText xml:space="preserve"> PAGEREF _Toc142385802 \h </w:instrText>
        </w:r>
        <w:r>
          <w:rPr>
            <w:noProof/>
            <w:webHidden/>
          </w:rPr>
        </w:r>
        <w:r>
          <w:rPr>
            <w:noProof/>
            <w:webHidden/>
          </w:rPr>
          <w:fldChar w:fldCharType="separate"/>
        </w:r>
        <w:r w:rsidRPr="001C27EA">
          <w:rPr>
            <w:noProof/>
            <w:webHidden/>
            <w:sz w:val="20"/>
          </w:rPr>
          <w:t>324</w:t>
        </w:r>
        <w:r>
          <w:rPr>
            <w:noProof/>
            <w:webHidden/>
          </w:rPr>
          <w:fldChar w:fldCharType="end"/>
        </w:r>
      </w:hyperlink>
    </w:p>
    <w:p w14:paraId="41B618DE" w14:textId="18345123"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803" w:history="1">
        <w:r w:rsidRPr="00E902F5">
          <w:rPr>
            <w:rStyle w:val="Hyperlink"/>
            <w:noProof/>
          </w:rPr>
          <w:t>Proposed BDAG Entry (Schnabel)</w:t>
        </w:r>
        <w:r>
          <w:rPr>
            <w:noProof/>
            <w:webHidden/>
          </w:rPr>
          <w:tab/>
        </w:r>
        <w:r>
          <w:rPr>
            <w:noProof/>
            <w:webHidden/>
          </w:rPr>
          <w:fldChar w:fldCharType="begin"/>
        </w:r>
        <w:r>
          <w:rPr>
            <w:noProof/>
            <w:webHidden/>
          </w:rPr>
          <w:instrText xml:space="preserve"> PAGEREF _Toc142385803 \h </w:instrText>
        </w:r>
        <w:r>
          <w:rPr>
            <w:noProof/>
            <w:webHidden/>
          </w:rPr>
        </w:r>
        <w:r>
          <w:rPr>
            <w:noProof/>
            <w:webHidden/>
          </w:rPr>
          <w:fldChar w:fldCharType="separate"/>
        </w:r>
        <w:r w:rsidRPr="001C27EA">
          <w:rPr>
            <w:noProof/>
            <w:webHidden/>
            <w:sz w:val="20"/>
          </w:rPr>
          <w:t>324</w:t>
        </w:r>
        <w:r>
          <w:rPr>
            <w:noProof/>
            <w:webHidden/>
          </w:rPr>
          <w:fldChar w:fldCharType="end"/>
        </w:r>
      </w:hyperlink>
    </w:p>
    <w:p w14:paraId="01E4C329" w14:textId="24F5DE3F"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804" w:history="1">
        <w:r w:rsidRPr="00E902F5">
          <w:rPr>
            <w:rStyle w:val="Hyperlink"/>
            <w:noProof/>
          </w:rPr>
          <w:t>I. Physical Uses</w:t>
        </w:r>
        <w:r>
          <w:rPr>
            <w:noProof/>
            <w:webHidden/>
          </w:rPr>
          <w:tab/>
        </w:r>
        <w:r>
          <w:rPr>
            <w:noProof/>
            <w:webHidden/>
          </w:rPr>
          <w:fldChar w:fldCharType="begin"/>
        </w:r>
        <w:r>
          <w:rPr>
            <w:noProof/>
            <w:webHidden/>
          </w:rPr>
          <w:instrText xml:space="preserve"> PAGEREF _Toc142385804 \h </w:instrText>
        </w:r>
        <w:r>
          <w:rPr>
            <w:noProof/>
            <w:webHidden/>
          </w:rPr>
        </w:r>
        <w:r>
          <w:rPr>
            <w:noProof/>
            <w:webHidden/>
          </w:rPr>
          <w:fldChar w:fldCharType="separate"/>
        </w:r>
        <w:r w:rsidRPr="001C27EA">
          <w:rPr>
            <w:i w:val="0"/>
            <w:noProof/>
            <w:webHidden/>
          </w:rPr>
          <w:t>324</w:t>
        </w:r>
        <w:r>
          <w:rPr>
            <w:noProof/>
            <w:webHidden/>
          </w:rPr>
          <w:fldChar w:fldCharType="end"/>
        </w:r>
      </w:hyperlink>
    </w:p>
    <w:p w14:paraId="401FAC73" w14:textId="6AB8F0DB"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805" w:history="1">
        <w:r w:rsidRPr="00E902F5">
          <w:rPr>
            <w:rStyle w:val="Hyperlink"/>
            <w:noProof/>
          </w:rPr>
          <w:t>II. Figurative Uses</w:t>
        </w:r>
        <w:r>
          <w:rPr>
            <w:noProof/>
            <w:webHidden/>
          </w:rPr>
          <w:tab/>
        </w:r>
        <w:r>
          <w:rPr>
            <w:noProof/>
            <w:webHidden/>
          </w:rPr>
          <w:fldChar w:fldCharType="begin"/>
        </w:r>
        <w:r>
          <w:rPr>
            <w:noProof/>
            <w:webHidden/>
          </w:rPr>
          <w:instrText xml:space="preserve"> PAGEREF _Toc142385805 \h </w:instrText>
        </w:r>
        <w:r>
          <w:rPr>
            <w:noProof/>
            <w:webHidden/>
          </w:rPr>
        </w:r>
        <w:r>
          <w:rPr>
            <w:noProof/>
            <w:webHidden/>
          </w:rPr>
          <w:fldChar w:fldCharType="separate"/>
        </w:r>
        <w:r w:rsidRPr="001C27EA">
          <w:rPr>
            <w:i w:val="0"/>
            <w:noProof/>
            <w:webHidden/>
          </w:rPr>
          <w:t>324</w:t>
        </w:r>
        <w:r>
          <w:rPr>
            <w:noProof/>
            <w:webHidden/>
          </w:rPr>
          <w:fldChar w:fldCharType="end"/>
        </w:r>
      </w:hyperlink>
    </w:p>
    <w:p w14:paraId="1A27863B" w14:textId="124AF5D8"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806" w:history="1">
        <w:r w:rsidRPr="00E902F5">
          <w:rPr>
            <w:rStyle w:val="Hyperlink"/>
            <w:noProof/>
          </w:rPr>
          <w:t>Appendix B</w:t>
        </w:r>
        <w:r>
          <w:rPr>
            <w:noProof/>
            <w:webHidden/>
          </w:rPr>
          <w:tab/>
        </w:r>
        <w:r>
          <w:rPr>
            <w:noProof/>
            <w:webHidden/>
          </w:rPr>
          <w:fldChar w:fldCharType="begin"/>
        </w:r>
        <w:r>
          <w:rPr>
            <w:noProof/>
            <w:webHidden/>
          </w:rPr>
          <w:instrText xml:space="preserve"> PAGEREF _Toc142385806 \h </w:instrText>
        </w:r>
        <w:r>
          <w:rPr>
            <w:noProof/>
            <w:webHidden/>
          </w:rPr>
        </w:r>
        <w:r>
          <w:rPr>
            <w:noProof/>
            <w:webHidden/>
          </w:rPr>
          <w:fldChar w:fldCharType="separate"/>
        </w:r>
        <w:r w:rsidRPr="001C27EA">
          <w:rPr>
            <w:noProof/>
            <w:webHidden/>
            <w:sz w:val="20"/>
          </w:rPr>
          <w:t>326</w:t>
        </w:r>
        <w:r>
          <w:rPr>
            <w:noProof/>
            <w:webHidden/>
          </w:rPr>
          <w:fldChar w:fldCharType="end"/>
        </w:r>
      </w:hyperlink>
    </w:p>
    <w:p w14:paraId="795556BA" w14:textId="3A35BAD3"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807" w:history="1">
        <w:r w:rsidRPr="00E902F5">
          <w:rPr>
            <w:rStyle w:val="Hyperlink"/>
            <w:noProof/>
          </w:rPr>
          <w:t>Seven Architectural &amp; Settlement Models of Qumran</w:t>
        </w:r>
        <w:r>
          <w:rPr>
            <w:noProof/>
            <w:webHidden/>
          </w:rPr>
          <w:tab/>
        </w:r>
        <w:r>
          <w:rPr>
            <w:noProof/>
            <w:webHidden/>
          </w:rPr>
          <w:fldChar w:fldCharType="begin"/>
        </w:r>
        <w:r>
          <w:rPr>
            <w:noProof/>
            <w:webHidden/>
          </w:rPr>
          <w:instrText xml:space="preserve"> PAGEREF _Toc142385807 \h </w:instrText>
        </w:r>
        <w:r>
          <w:rPr>
            <w:noProof/>
            <w:webHidden/>
          </w:rPr>
        </w:r>
        <w:r>
          <w:rPr>
            <w:noProof/>
            <w:webHidden/>
          </w:rPr>
          <w:fldChar w:fldCharType="separate"/>
        </w:r>
        <w:r w:rsidRPr="001C27EA">
          <w:rPr>
            <w:noProof/>
            <w:webHidden/>
            <w:sz w:val="20"/>
          </w:rPr>
          <w:t>326</w:t>
        </w:r>
        <w:r>
          <w:rPr>
            <w:noProof/>
            <w:webHidden/>
          </w:rPr>
          <w:fldChar w:fldCharType="end"/>
        </w:r>
      </w:hyperlink>
    </w:p>
    <w:p w14:paraId="59ED20D8" w14:textId="5E7C9A09"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808" w:history="1">
        <w:r w:rsidRPr="00E902F5">
          <w:rPr>
            <w:rStyle w:val="Hyperlink"/>
            <w:noProof/>
          </w:rPr>
          <w:t>Appendix C</w:t>
        </w:r>
        <w:r>
          <w:rPr>
            <w:noProof/>
            <w:webHidden/>
          </w:rPr>
          <w:tab/>
        </w:r>
        <w:r>
          <w:rPr>
            <w:noProof/>
            <w:webHidden/>
          </w:rPr>
          <w:fldChar w:fldCharType="begin"/>
        </w:r>
        <w:r>
          <w:rPr>
            <w:noProof/>
            <w:webHidden/>
          </w:rPr>
          <w:instrText xml:space="preserve"> PAGEREF _Toc142385808 \h </w:instrText>
        </w:r>
        <w:r>
          <w:rPr>
            <w:noProof/>
            <w:webHidden/>
          </w:rPr>
        </w:r>
        <w:r>
          <w:rPr>
            <w:noProof/>
            <w:webHidden/>
          </w:rPr>
          <w:fldChar w:fldCharType="separate"/>
        </w:r>
        <w:r w:rsidRPr="001C27EA">
          <w:rPr>
            <w:noProof/>
            <w:webHidden/>
            <w:sz w:val="20"/>
          </w:rPr>
          <w:t>327</w:t>
        </w:r>
        <w:r>
          <w:rPr>
            <w:noProof/>
            <w:webHidden/>
          </w:rPr>
          <w:fldChar w:fldCharType="end"/>
        </w:r>
      </w:hyperlink>
    </w:p>
    <w:p w14:paraId="7911E14C" w14:textId="05B5F7EE"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809" w:history="1">
        <w:r w:rsidRPr="00E902F5">
          <w:rPr>
            <w:rStyle w:val="Hyperlink"/>
            <w:noProof/>
          </w:rPr>
          <w:t>Ritual Baths at Qumran</w:t>
        </w:r>
        <w:r>
          <w:rPr>
            <w:noProof/>
            <w:webHidden/>
          </w:rPr>
          <w:tab/>
        </w:r>
        <w:r>
          <w:rPr>
            <w:noProof/>
            <w:webHidden/>
          </w:rPr>
          <w:fldChar w:fldCharType="begin"/>
        </w:r>
        <w:r>
          <w:rPr>
            <w:noProof/>
            <w:webHidden/>
          </w:rPr>
          <w:instrText xml:space="preserve"> PAGEREF _Toc142385809 \h </w:instrText>
        </w:r>
        <w:r>
          <w:rPr>
            <w:noProof/>
            <w:webHidden/>
          </w:rPr>
        </w:r>
        <w:r>
          <w:rPr>
            <w:noProof/>
            <w:webHidden/>
          </w:rPr>
          <w:fldChar w:fldCharType="separate"/>
        </w:r>
        <w:r w:rsidRPr="001C27EA">
          <w:rPr>
            <w:noProof/>
            <w:webHidden/>
            <w:sz w:val="20"/>
          </w:rPr>
          <w:t>327</w:t>
        </w:r>
        <w:r>
          <w:rPr>
            <w:noProof/>
            <w:webHidden/>
          </w:rPr>
          <w:fldChar w:fldCharType="end"/>
        </w:r>
      </w:hyperlink>
    </w:p>
    <w:p w14:paraId="3DFD10DA" w14:textId="18F04F14"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810" w:history="1">
        <w:r w:rsidRPr="00E902F5">
          <w:rPr>
            <w:rStyle w:val="Hyperlink"/>
            <w:noProof/>
          </w:rPr>
          <w:t>Appendix D</w:t>
        </w:r>
        <w:r>
          <w:rPr>
            <w:noProof/>
            <w:webHidden/>
          </w:rPr>
          <w:tab/>
        </w:r>
        <w:r>
          <w:rPr>
            <w:noProof/>
            <w:webHidden/>
          </w:rPr>
          <w:fldChar w:fldCharType="begin"/>
        </w:r>
        <w:r>
          <w:rPr>
            <w:noProof/>
            <w:webHidden/>
          </w:rPr>
          <w:instrText xml:space="preserve"> PAGEREF _Toc142385810 \h </w:instrText>
        </w:r>
        <w:r>
          <w:rPr>
            <w:noProof/>
            <w:webHidden/>
          </w:rPr>
        </w:r>
        <w:r>
          <w:rPr>
            <w:noProof/>
            <w:webHidden/>
          </w:rPr>
          <w:fldChar w:fldCharType="separate"/>
        </w:r>
        <w:r w:rsidRPr="001C27EA">
          <w:rPr>
            <w:noProof/>
            <w:webHidden/>
            <w:sz w:val="20"/>
          </w:rPr>
          <w:t>328</w:t>
        </w:r>
        <w:r>
          <w:rPr>
            <w:noProof/>
            <w:webHidden/>
          </w:rPr>
          <w:fldChar w:fldCharType="end"/>
        </w:r>
      </w:hyperlink>
    </w:p>
    <w:p w14:paraId="307C58EF" w14:textId="37C97357"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811" w:history="1">
        <w:r w:rsidRPr="00E902F5">
          <w:rPr>
            <w:rStyle w:val="Hyperlink"/>
            <w:noProof/>
          </w:rPr>
          <w:t>Structure of b. Yebam. 46a–48b</w:t>
        </w:r>
        <w:r>
          <w:rPr>
            <w:noProof/>
            <w:webHidden/>
          </w:rPr>
          <w:tab/>
        </w:r>
        <w:r>
          <w:rPr>
            <w:noProof/>
            <w:webHidden/>
          </w:rPr>
          <w:fldChar w:fldCharType="begin"/>
        </w:r>
        <w:r>
          <w:rPr>
            <w:noProof/>
            <w:webHidden/>
          </w:rPr>
          <w:instrText xml:space="preserve"> PAGEREF _Toc142385811 \h </w:instrText>
        </w:r>
        <w:r>
          <w:rPr>
            <w:noProof/>
            <w:webHidden/>
          </w:rPr>
        </w:r>
        <w:r>
          <w:rPr>
            <w:noProof/>
            <w:webHidden/>
          </w:rPr>
          <w:fldChar w:fldCharType="separate"/>
        </w:r>
        <w:r w:rsidRPr="001C27EA">
          <w:rPr>
            <w:noProof/>
            <w:webHidden/>
            <w:sz w:val="20"/>
          </w:rPr>
          <w:t>328</w:t>
        </w:r>
        <w:r>
          <w:rPr>
            <w:noProof/>
            <w:webHidden/>
          </w:rPr>
          <w:fldChar w:fldCharType="end"/>
        </w:r>
      </w:hyperlink>
    </w:p>
    <w:p w14:paraId="2D6C8538" w14:textId="6FB1A09F"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812" w:history="1">
        <w:r w:rsidRPr="00E902F5">
          <w:rPr>
            <w:rStyle w:val="Hyperlink"/>
            <w:noProof/>
          </w:rPr>
          <w:t>According to Jacob Neusner</w:t>
        </w:r>
        <w:r>
          <w:rPr>
            <w:noProof/>
            <w:webHidden/>
          </w:rPr>
          <w:tab/>
        </w:r>
        <w:r>
          <w:rPr>
            <w:noProof/>
            <w:webHidden/>
          </w:rPr>
          <w:fldChar w:fldCharType="begin"/>
        </w:r>
        <w:r>
          <w:rPr>
            <w:noProof/>
            <w:webHidden/>
          </w:rPr>
          <w:instrText xml:space="preserve"> PAGEREF _Toc142385812 \h </w:instrText>
        </w:r>
        <w:r>
          <w:rPr>
            <w:noProof/>
            <w:webHidden/>
          </w:rPr>
        </w:r>
        <w:r>
          <w:rPr>
            <w:noProof/>
            <w:webHidden/>
          </w:rPr>
          <w:fldChar w:fldCharType="separate"/>
        </w:r>
        <w:r w:rsidRPr="001C27EA">
          <w:rPr>
            <w:i w:val="0"/>
            <w:noProof/>
            <w:webHidden/>
          </w:rPr>
          <w:t>328</w:t>
        </w:r>
        <w:r>
          <w:rPr>
            <w:noProof/>
            <w:webHidden/>
          </w:rPr>
          <w:fldChar w:fldCharType="end"/>
        </w:r>
      </w:hyperlink>
    </w:p>
    <w:p w14:paraId="373F7841" w14:textId="75BA98FF"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813" w:history="1">
        <w:r w:rsidRPr="00E902F5">
          <w:rPr>
            <w:rStyle w:val="Hyperlink"/>
            <w:noProof/>
          </w:rPr>
          <w:t>C. Composite on Conversion in General</w:t>
        </w:r>
        <w:r>
          <w:rPr>
            <w:noProof/>
            <w:webHidden/>
          </w:rPr>
          <w:tab/>
        </w:r>
        <w:r>
          <w:rPr>
            <w:noProof/>
            <w:webHidden/>
          </w:rPr>
          <w:fldChar w:fldCharType="begin"/>
        </w:r>
        <w:r>
          <w:rPr>
            <w:noProof/>
            <w:webHidden/>
          </w:rPr>
          <w:instrText xml:space="preserve"> PAGEREF _Toc142385813 \h </w:instrText>
        </w:r>
        <w:r>
          <w:rPr>
            <w:noProof/>
            <w:webHidden/>
          </w:rPr>
        </w:r>
        <w:r>
          <w:rPr>
            <w:noProof/>
            <w:webHidden/>
          </w:rPr>
          <w:fldChar w:fldCharType="separate"/>
        </w:r>
        <w:r>
          <w:rPr>
            <w:noProof/>
            <w:webHidden/>
          </w:rPr>
          <w:t>328</w:t>
        </w:r>
        <w:r>
          <w:rPr>
            <w:noProof/>
            <w:webHidden/>
          </w:rPr>
          <w:fldChar w:fldCharType="end"/>
        </w:r>
      </w:hyperlink>
    </w:p>
    <w:p w14:paraId="18F53753" w14:textId="05068841" w:rsidR="006114FE" w:rsidRDefault="006114FE">
      <w:pPr>
        <w:pStyle w:val="TOC2"/>
        <w:tabs>
          <w:tab w:val="right" w:leader="dot" w:pos="6403"/>
        </w:tabs>
        <w:rPr>
          <w:rFonts w:asciiTheme="minorHAnsi" w:eastAsiaTheme="minorEastAsia" w:hAnsiTheme="minorHAnsi" w:cstheme="minorBidi"/>
          <w:i w:val="0"/>
          <w:noProof/>
          <w:color w:val="auto"/>
          <w:spacing w:val="0"/>
          <w:sz w:val="24"/>
        </w:rPr>
      </w:pPr>
      <w:hyperlink w:anchor="_Toc142385814" w:history="1">
        <w:r w:rsidRPr="00E902F5">
          <w:rPr>
            <w:rStyle w:val="Hyperlink"/>
            <w:noProof/>
          </w:rPr>
          <w:t>According to Moshe Lavee</w:t>
        </w:r>
        <w:r>
          <w:rPr>
            <w:noProof/>
            <w:webHidden/>
          </w:rPr>
          <w:tab/>
        </w:r>
        <w:r w:rsidRPr="001C27EA">
          <w:rPr>
            <w:i w:val="0"/>
            <w:iCs/>
            <w:noProof/>
            <w:webHidden/>
          </w:rPr>
          <w:fldChar w:fldCharType="begin"/>
        </w:r>
        <w:r w:rsidRPr="001C27EA">
          <w:rPr>
            <w:i w:val="0"/>
            <w:iCs/>
            <w:noProof/>
            <w:webHidden/>
          </w:rPr>
          <w:instrText xml:space="preserve"> PAGEREF _Toc142385814 \h </w:instrText>
        </w:r>
        <w:r w:rsidRPr="001C27EA">
          <w:rPr>
            <w:i w:val="0"/>
            <w:iCs/>
            <w:noProof/>
            <w:webHidden/>
          </w:rPr>
        </w:r>
        <w:r w:rsidRPr="001C27EA">
          <w:rPr>
            <w:i w:val="0"/>
            <w:iCs/>
            <w:noProof/>
            <w:webHidden/>
          </w:rPr>
          <w:fldChar w:fldCharType="separate"/>
        </w:r>
        <w:r w:rsidRPr="001C27EA">
          <w:rPr>
            <w:i w:val="0"/>
            <w:iCs/>
            <w:noProof/>
            <w:webHidden/>
          </w:rPr>
          <w:t>329</w:t>
        </w:r>
        <w:r w:rsidRPr="001C27EA">
          <w:rPr>
            <w:i w:val="0"/>
            <w:iCs/>
            <w:noProof/>
            <w:webHidden/>
          </w:rPr>
          <w:fldChar w:fldCharType="end"/>
        </w:r>
      </w:hyperlink>
    </w:p>
    <w:p w14:paraId="1258193D" w14:textId="29765FDC" w:rsidR="006114FE" w:rsidRDefault="006114FE">
      <w:pPr>
        <w:pStyle w:val="TOC3"/>
        <w:tabs>
          <w:tab w:val="right" w:leader="dot" w:pos="6403"/>
        </w:tabs>
        <w:rPr>
          <w:rFonts w:asciiTheme="minorHAnsi" w:eastAsiaTheme="minorEastAsia" w:hAnsiTheme="minorHAnsi" w:cstheme="minorBidi"/>
          <w:noProof/>
          <w:color w:val="auto"/>
          <w:spacing w:val="0"/>
          <w:sz w:val="24"/>
        </w:rPr>
      </w:pPr>
      <w:hyperlink w:anchor="_Toc142385815" w:history="1">
        <w:r w:rsidRPr="00E902F5">
          <w:rPr>
            <w:rStyle w:val="Hyperlink"/>
            <w:noProof/>
          </w:rPr>
          <w:t>The Literary Structure of the “Mini-Tractate” of Conversion</w:t>
        </w:r>
        <w:r>
          <w:rPr>
            <w:noProof/>
            <w:webHidden/>
          </w:rPr>
          <w:tab/>
        </w:r>
        <w:r>
          <w:rPr>
            <w:noProof/>
            <w:webHidden/>
          </w:rPr>
          <w:fldChar w:fldCharType="begin"/>
        </w:r>
        <w:r>
          <w:rPr>
            <w:noProof/>
            <w:webHidden/>
          </w:rPr>
          <w:instrText xml:space="preserve"> PAGEREF _Toc142385815 \h </w:instrText>
        </w:r>
        <w:r>
          <w:rPr>
            <w:noProof/>
            <w:webHidden/>
          </w:rPr>
        </w:r>
        <w:r>
          <w:rPr>
            <w:noProof/>
            <w:webHidden/>
          </w:rPr>
          <w:fldChar w:fldCharType="separate"/>
        </w:r>
        <w:r>
          <w:rPr>
            <w:noProof/>
            <w:webHidden/>
          </w:rPr>
          <w:t>329</w:t>
        </w:r>
        <w:r>
          <w:rPr>
            <w:noProof/>
            <w:webHidden/>
          </w:rPr>
          <w:fldChar w:fldCharType="end"/>
        </w:r>
      </w:hyperlink>
    </w:p>
    <w:p w14:paraId="58CCE178" w14:textId="3DACF2BC" w:rsidR="006114FE" w:rsidRDefault="006114FE">
      <w:pPr>
        <w:pStyle w:val="TOC1"/>
        <w:tabs>
          <w:tab w:val="right" w:leader="dot" w:pos="6403"/>
        </w:tabs>
        <w:rPr>
          <w:rFonts w:asciiTheme="minorHAnsi" w:eastAsiaTheme="minorEastAsia" w:hAnsiTheme="minorHAnsi" w:cstheme="minorBidi"/>
          <w:noProof/>
          <w:color w:val="auto"/>
          <w:spacing w:val="0"/>
        </w:rPr>
      </w:pPr>
      <w:hyperlink w:anchor="_Toc142385816" w:history="1">
        <w:r w:rsidRPr="00E902F5">
          <w:rPr>
            <w:rStyle w:val="Hyperlink"/>
            <w:noProof/>
          </w:rPr>
          <w:t>Acknowledgements</w:t>
        </w:r>
        <w:r>
          <w:rPr>
            <w:noProof/>
            <w:webHidden/>
          </w:rPr>
          <w:tab/>
        </w:r>
        <w:r>
          <w:rPr>
            <w:noProof/>
            <w:webHidden/>
          </w:rPr>
          <w:fldChar w:fldCharType="begin"/>
        </w:r>
        <w:r>
          <w:rPr>
            <w:noProof/>
            <w:webHidden/>
          </w:rPr>
          <w:instrText xml:space="preserve"> PAGEREF _Toc142385816 \h </w:instrText>
        </w:r>
        <w:r>
          <w:rPr>
            <w:noProof/>
            <w:webHidden/>
          </w:rPr>
        </w:r>
        <w:r>
          <w:rPr>
            <w:noProof/>
            <w:webHidden/>
          </w:rPr>
          <w:fldChar w:fldCharType="separate"/>
        </w:r>
        <w:r w:rsidRPr="001C27EA">
          <w:rPr>
            <w:noProof/>
            <w:webHidden/>
            <w:sz w:val="20"/>
          </w:rPr>
          <w:t>367</w:t>
        </w:r>
        <w:r>
          <w:rPr>
            <w:noProof/>
            <w:webHidden/>
          </w:rPr>
          <w:fldChar w:fldCharType="end"/>
        </w:r>
      </w:hyperlink>
    </w:p>
    <w:p w14:paraId="2A910A4E" w14:textId="5B90D818" w:rsidR="00660AF6" w:rsidRDefault="006114FE" w:rsidP="005C1EAE">
      <w:pPr>
        <w:pStyle w:val="Text"/>
        <w:ind w:firstLine="0"/>
        <w:rPr>
          <w:sz w:val="24"/>
        </w:rPr>
      </w:pPr>
      <w:r>
        <w:rPr>
          <w:sz w:val="24"/>
        </w:rPr>
        <w:fldChar w:fldCharType="end"/>
      </w:r>
      <w:commentRangeStart w:id="2086"/>
      <w:commentRangeEnd w:id="2086"/>
      <w:r w:rsidR="007E3D8F">
        <w:rPr>
          <w:rStyle w:val="CommentReference"/>
          <w:color w:val="auto"/>
          <w:spacing w:val="0"/>
        </w:rPr>
        <w:commentReference w:id="2087"/>
      </w:r>
      <w:commentRangeStart w:id="2087"/>
      <w:commentRangeEnd w:id="2087"/>
    </w:p>
    <w:p w14:paraId="7E55D59F" w14:textId="77777777" w:rsidR="007E3D8F" w:rsidRDefault="007E3D8F" w:rsidP="005C1EAE">
      <w:pPr>
        <w:sectPr w:rsidR="007E3D8F" w:rsidSect="005C1EAE">
          <w:headerReference w:type="even" r:id="rId14"/>
          <w:headerReference w:type="default" r:id="rId15"/>
          <w:headerReference w:type="first" r:id="rId16"/>
          <w:footnotePr>
            <w:numRestart w:val="eachSect"/>
          </w:footnotePr>
          <w:pgSz w:w="11900" w:h="16820"/>
          <w:pgMar w:top="3226" w:right="2765" w:bottom="3226" w:left="2722" w:header="2736" w:footer="720" w:gutter="0"/>
          <w:pgNumType w:fmt="upperRoman"/>
          <w:cols w:space="720"/>
          <w:noEndnote/>
          <w:titlePg/>
          <w:docGrid w:linePitch="326"/>
        </w:sectPr>
      </w:pPr>
      <w:bookmarkStart w:id="2098" w:name="_Toc142385658"/>
    </w:p>
    <w:p w14:paraId="09B1BA95" w14:textId="1B7CD865" w:rsidR="000512E5" w:rsidRPr="005C1EAE" w:rsidDel="00C03805" w:rsidRDefault="000512E5" w:rsidP="005C1EAE">
      <w:pPr>
        <w:pStyle w:val="SHead"/>
        <w:rPr>
          <w:del w:id="2099" w:author="Author"/>
          <w:rPrChange w:id="2100" w:author="Author">
            <w:rPr>
              <w:del w:id="2101" w:author="Author"/>
              <w:b/>
              <w:bCs/>
              <w:color w:val="000000"/>
            </w:rPr>
          </w:rPrChange>
        </w:rPr>
        <w:pPrChange w:id="21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5C1EAE">
        <w:rPr>
          <w:rPrChange w:id="2103" w:author="Author">
            <w:rPr>
              <w:b/>
              <w:bCs/>
              <w:color w:val="000000"/>
            </w:rPr>
          </w:rPrChange>
        </w:rPr>
        <w:lastRenderedPageBreak/>
        <w:t>Introduction</w:t>
      </w:r>
      <w:bookmarkEnd w:id="2098"/>
      <w:r w:rsidRPr="005C1EAE">
        <w:rPr>
          <w:rPrChange w:id="2104" w:author="Author">
            <w:rPr>
              <w:b/>
              <w:bCs/>
              <w:color w:val="000000"/>
            </w:rPr>
          </w:rPrChange>
        </w:rPr>
        <w:tab/>
      </w:r>
    </w:p>
    <w:p w14:paraId="024F8C92" w14:textId="77777777" w:rsidR="000512E5" w:rsidRPr="00F96315" w:rsidRDefault="000512E5" w:rsidP="005C1EAE">
      <w:pPr>
        <w:pStyle w:val="SHead"/>
        <w:pPrChange w:id="21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0D0777C" w14:textId="12B3F8A9" w:rsidR="000512E5" w:rsidRPr="005C1EAE" w:rsidDel="00614DE2" w:rsidRDefault="000512E5" w:rsidP="005C1EAE">
      <w:pPr>
        <w:pStyle w:val="Extract"/>
        <w:rPr>
          <w:del w:id="2106" w:author="Author"/>
          <w:sz w:val="12"/>
          <w:szCs w:val="12"/>
          <w:rPrChange w:id="2107" w:author="Author">
            <w:rPr>
              <w:del w:id="2108" w:author="Author"/>
            </w:rPr>
          </w:rPrChange>
        </w:rPr>
      </w:pPr>
    </w:p>
    <w:p w14:paraId="1D573188" w14:textId="77777777" w:rsidR="00614DE2" w:rsidRPr="005C1EAE" w:rsidRDefault="00614DE2"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ins w:id="2109" w:author="Author"/>
          <w:color w:val="000000"/>
          <w:spacing w:val="2"/>
          <w:sz w:val="12"/>
          <w:szCs w:val="12"/>
          <w:rPrChange w:id="2110" w:author="Author">
            <w:rPr>
              <w:ins w:id="2111" w:author="Author"/>
              <w:color w:val="000000"/>
            </w:rPr>
          </w:rPrChange>
        </w:rPr>
        <w:pPrChange w:id="21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8849D9A" w14:textId="77777777" w:rsidR="000512E5" w:rsidRPr="005C1EAE" w:rsidDel="00C03805" w:rsidRDefault="000512E5" w:rsidP="005C1EAE">
      <w:pPr>
        <w:pStyle w:val="Extract"/>
        <w:rPr>
          <w:del w:id="2113" w:author="Author"/>
          <w:rPrChange w:id="2114" w:author="Author">
            <w:rPr>
              <w:del w:id="2115" w:author="Author"/>
              <w:rFonts w:ascii="Times" w:hAnsi="Times" w:cs="Times"/>
              <w:color w:val="000000"/>
              <w:sz w:val="22"/>
              <w:szCs w:val="22"/>
            </w:rPr>
          </w:rPrChange>
        </w:rPr>
        <w:pPrChange w:id="2116" w:author="Author">
          <w:pPr>
            <w:widowControl w:val="0"/>
            <w:autoSpaceDE w:val="0"/>
            <w:autoSpaceDN w:val="0"/>
            <w:adjustRightInd w:val="0"/>
            <w:ind w:left="1440" w:right="720"/>
          </w:pPr>
        </w:pPrChange>
      </w:pPr>
      <w:r w:rsidRPr="005C1EAE">
        <w:rPr>
          <w:rPrChange w:id="2117" w:author="Author">
            <w:rPr>
              <w:rFonts w:ascii="Times" w:hAnsi="Times" w:cs="Times"/>
              <w:color w:val="000000"/>
              <w:sz w:val="22"/>
              <w:szCs w:val="22"/>
            </w:rPr>
          </w:rPrChange>
        </w:rPr>
        <w:t>Most recent discussions of the origins of Christian baptism have acknowledged that Christian baptism and Jewish ritual immersion were somehow related, but have claimed an inability to be certain as to the nature and origins of these practices, even while still interpreting their significance.</w:t>
      </w:r>
      <w:r w:rsidRPr="005C1EAE">
        <w:rPr>
          <w:rStyle w:val="FootnoteReference"/>
          <w:rPrChange w:id="2118" w:author="Author">
            <w:rPr>
              <w:rFonts w:ascii="Times" w:hAnsi="Times" w:cs="Times"/>
              <w:color w:val="000000"/>
              <w:sz w:val="22"/>
              <w:szCs w:val="22"/>
              <w:vertAlign w:val="superscript"/>
            </w:rPr>
          </w:rPrChange>
        </w:rPr>
        <w:footnoteReference w:id="2"/>
      </w:r>
    </w:p>
    <w:p w14:paraId="329EE75A" w14:textId="77777777" w:rsidR="000512E5" w:rsidRPr="005C1EAE" w:rsidRDefault="000512E5" w:rsidP="005C1EAE">
      <w:pPr>
        <w:pStyle w:val="Extract"/>
        <w:rPr>
          <w:rPrChange w:id="2132" w:author="Author">
            <w:rPr>
              <w:rFonts w:ascii="Times" w:hAnsi="Times" w:cs="Times"/>
              <w:color w:val="000000"/>
              <w:sz w:val="22"/>
              <w:szCs w:val="22"/>
            </w:rPr>
          </w:rPrChange>
        </w:rPr>
        <w:pPrChange w:id="2133" w:author="Author">
          <w:pPr>
            <w:widowControl w:val="0"/>
            <w:autoSpaceDE w:val="0"/>
            <w:autoSpaceDN w:val="0"/>
            <w:adjustRightInd w:val="0"/>
            <w:ind w:left="1440" w:right="720"/>
          </w:pPr>
        </w:pPrChange>
      </w:pPr>
    </w:p>
    <w:p w14:paraId="151E2956" w14:textId="77777777" w:rsidR="000512E5" w:rsidRPr="005C1EAE" w:rsidDel="00C03805" w:rsidRDefault="000512E5" w:rsidP="005C1EAE">
      <w:pPr>
        <w:pStyle w:val="Extract"/>
        <w:rPr>
          <w:del w:id="2134" w:author="Author"/>
          <w:rPrChange w:id="2135" w:author="Author">
            <w:rPr>
              <w:del w:id="2136" w:author="Author"/>
              <w:rFonts w:ascii="Times" w:hAnsi="Times" w:cs="Times"/>
              <w:color w:val="000000"/>
              <w:sz w:val="22"/>
              <w:szCs w:val="22"/>
            </w:rPr>
          </w:rPrChange>
        </w:rPr>
        <w:pPrChange w:id="2137" w:author="Author">
          <w:pPr>
            <w:widowControl w:val="0"/>
            <w:autoSpaceDE w:val="0"/>
            <w:autoSpaceDN w:val="0"/>
            <w:adjustRightInd w:val="0"/>
            <w:ind w:left="1440" w:right="720"/>
          </w:pPr>
        </w:pPrChange>
      </w:pPr>
      <w:r w:rsidRPr="005C1EAE">
        <w:rPr>
          <w:rPrChange w:id="2138" w:author="Author">
            <w:rPr>
              <w:rFonts w:ascii="Times" w:hAnsi="Times" w:cs="Times"/>
              <w:color w:val="000000"/>
              <w:sz w:val="22"/>
              <w:szCs w:val="22"/>
            </w:rPr>
          </w:rPrChange>
        </w:rPr>
        <w:t>A ritual which</w:t>
      </w:r>
      <w:r w:rsidRPr="005C1EAE">
        <w:rPr>
          <w:rPrChange w:id="2139" w:author="Author">
            <w:rPr>
              <w:rFonts w:ascii="Times" w:hAnsi="Times" w:cs="Times"/>
              <w:color w:val="000000"/>
              <w:sz w:val="22"/>
              <w:szCs w:val="22"/>
            </w:rPr>
          </w:rPrChange>
        </w:rPr>
        <w:lastRenderedPageBreak/>
        <w:t xml:space="preserve"> has never been performed before may seem to those present not so much a ritual as a charade. Rituals composed entirely of new elements are, thus, likely to fail to become established. . . . Rituals composed entirely of new elements are, however, seldom if ever attempted.</w:t>
      </w:r>
      <w:r w:rsidRPr="005C1EAE">
        <w:rPr>
          <w:rStyle w:val="FootnoteReference"/>
          <w:rPrChange w:id="2140" w:author="Author">
            <w:rPr>
              <w:rFonts w:ascii="Times" w:hAnsi="Times" w:cs="Times"/>
              <w:color w:val="000000"/>
              <w:sz w:val="22"/>
              <w:szCs w:val="22"/>
              <w:vertAlign w:val="superscript"/>
            </w:rPr>
          </w:rPrChange>
        </w:rPr>
        <w:footnoteReference w:id="3"/>
      </w:r>
    </w:p>
    <w:p w14:paraId="41248037" w14:textId="77777777" w:rsidR="000512E5" w:rsidRPr="005C1EAE" w:rsidRDefault="000512E5" w:rsidP="005C1EAE">
      <w:pPr>
        <w:pStyle w:val="Extract"/>
        <w:rPr>
          <w:rPrChange w:id="2150" w:author="Author">
            <w:rPr>
              <w:rFonts w:ascii="Times" w:hAnsi="Times" w:cs="Times"/>
              <w:color w:val="000000"/>
              <w:sz w:val="22"/>
              <w:szCs w:val="22"/>
            </w:rPr>
          </w:rPrChange>
        </w:rPr>
        <w:pPrChange w:id="21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0578BC2"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color w:val="000000"/>
          <w:spacing w:val="2"/>
          <w:sz w:val="12"/>
          <w:szCs w:val="12"/>
          <w:rPrChange w:id="2152" w:author="Author">
            <w:rPr>
              <w:rFonts w:ascii="Times" w:hAnsi="Times" w:cs="Times"/>
              <w:color w:val="000000"/>
              <w:sz w:val="22"/>
              <w:szCs w:val="22"/>
            </w:rPr>
          </w:rPrChange>
        </w:rPr>
        <w:pPrChange w:id="21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99959C9" w14:textId="77777777" w:rsidR="000512E5" w:rsidRPr="00AB613A" w:rsidRDefault="000512E5" w:rsidP="005C1EAE">
      <w:pPr>
        <w:pStyle w:val="Text"/>
        <w:pPrChange w:id="21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F96315">
        <w:t>Baptism is such a central rite to the Christian faith, amply debated through the centuries, that one might wonder what further could be said on the topic. Yet, despite the fact that the literature on baptism is so extensive as to be repetitious, scholars have thus far not reached a consensus regarding the fundamental que</w:t>
      </w:r>
      <w:r w:rsidRPr="00C93FC5">
        <w:t>stion: from what did it originate? Maxwell E. Johnson observes that, “there is not one clear or certain answer and several theories have been suggested as possibilities.”</w:t>
      </w:r>
      <w:r w:rsidRPr="005C1EAE">
        <w:rPr>
          <w:rStyle w:val="FootnoteReference"/>
          <w:rPrChange w:id="2155" w:author="Author">
            <w:rPr>
              <w:color w:val="000000"/>
              <w:vertAlign w:val="superscript"/>
            </w:rPr>
          </w:rPrChange>
        </w:rPr>
        <w:footnoteReference w:id="4"/>
      </w:r>
      <w:r w:rsidRPr="00AB613A">
        <w:t xml:space="preserve"> Gordon Lathrop laments the other extreme, that “generally baptism has been dealt with as if it had no forbears.”</w:t>
      </w:r>
      <w:r w:rsidRPr="005C1EAE">
        <w:rPr>
          <w:rStyle w:val="FootnoteReference"/>
          <w:rPrChange w:id="2175" w:author="Author">
            <w:rPr>
              <w:color w:val="000000"/>
              <w:vertAlign w:val="superscript"/>
            </w:rPr>
          </w:rPrChange>
        </w:rPr>
        <w:footnoteReference w:id="5"/>
      </w:r>
      <w:r w:rsidRPr="00AB613A">
        <w:t xml:space="preserve"> That scholars are still unsatisfied with current explanations is further illustrated by the recent comments of </w:t>
      </w:r>
      <w:r w:rsidRPr="00AB613A">
        <w:lastRenderedPageBreak/>
        <w:t>Hans Dieter Betz: “The historical origins of baptism have yet to be clarified; all we have at present are various theories concerning these origins.”</w:t>
      </w:r>
      <w:r w:rsidRPr="005C1EAE">
        <w:rPr>
          <w:rStyle w:val="FootnoteReference"/>
          <w:rPrChange w:id="2185" w:author="Author">
            <w:rPr>
              <w:color w:val="000000"/>
              <w:vertAlign w:val="superscript"/>
            </w:rPr>
          </w:rPrChange>
        </w:rPr>
        <w:footnoteReference w:id="6"/>
      </w:r>
      <w:r w:rsidRPr="00AB613A">
        <w:t xml:space="preserve"> More recently, Richard N. Longenecker specified, “Much more investigation needs to be undertaken, and much more could be said, about Jewish ritual bathing and initiatory baptism.”</w:t>
      </w:r>
      <w:r w:rsidRPr="005C1EAE">
        <w:rPr>
          <w:rStyle w:val="FootnoteReference"/>
          <w:rPrChange w:id="2196" w:author="Author">
            <w:rPr>
              <w:color w:val="000000"/>
              <w:vertAlign w:val="superscript"/>
            </w:rPr>
          </w:rPrChange>
        </w:rPr>
        <w:footnoteReference w:id="7"/>
      </w:r>
    </w:p>
    <w:p w14:paraId="7B16325B" w14:textId="2C191C2C" w:rsidR="000512E5" w:rsidRPr="00F96315" w:rsidRDefault="000512E5" w:rsidP="005C1EAE">
      <w:pPr>
        <w:pStyle w:val="Text"/>
        <w:pPrChange w:id="220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Regardless of one</w:t>
      </w:r>
      <w:r w:rsidR="00F96315">
        <w:t>’</w:t>
      </w:r>
      <w:r w:rsidRPr="00F96315">
        <w:t xml:space="preserve">s views on the origin of Christian baptism (whether it is </w:t>
      </w:r>
      <w:r w:rsidRPr="00C93FC5">
        <w:rPr>
          <w:i/>
          <w:iCs/>
        </w:rPr>
        <w:t xml:space="preserve">sui generis </w:t>
      </w:r>
      <w:r w:rsidRPr="00AB613A">
        <w:t>or traceable to a specific antecedent) it is generally accepted that it somehow derives from the baptismal practice of John the baptizer,</w:t>
      </w:r>
      <w:r w:rsidRPr="005C1EAE">
        <w:rPr>
          <w:rStyle w:val="FootnoteReference"/>
          <w:rPrChange w:id="2207" w:author="Author">
            <w:rPr>
              <w:color w:val="000000"/>
              <w:vertAlign w:val="superscript"/>
            </w:rPr>
          </w:rPrChange>
        </w:rPr>
        <w:footnoteReference w:id="8"/>
      </w:r>
      <w:r w:rsidRPr="00AB613A">
        <w:t xml:space="preserve"> which also happens to be the dominant view among early believers.</w:t>
      </w:r>
      <w:r w:rsidRPr="005C1EAE">
        <w:rPr>
          <w:rStyle w:val="FootnoteReference"/>
          <w:rPrChange w:id="2241" w:author="Author">
            <w:rPr>
              <w:color w:val="000000"/>
              <w:vertAlign w:val="superscript"/>
            </w:rPr>
          </w:rPrChange>
        </w:rPr>
        <w:footnoteReference w:id="9"/>
      </w:r>
      <w:r w:rsidRPr="00AB613A">
        <w:t xml:space="preserve"> This, however, only displaces the question: from where did John</w:t>
      </w:r>
      <w:r w:rsidR="00F96315">
        <w:t>’</w:t>
      </w:r>
      <w:r w:rsidRPr="00F96315">
        <w:t>s baptism originate? Thus, to understand the origin of Christian baptism, we must first consider the origin of John</w:t>
      </w:r>
      <w:r w:rsidR="00F96315">
        <w:t>’</w:t>
      </w:r>
      <w:r w:rsidRPr="00F96315">
        <w:t>s, and then ask what, if any, development occurred between it and baptism in Jesus</w:t>
      </w:r>
      <w:r w:rsidR="00F96315">
        <w:t>’</w:t>
      </w:r>
      <w:r w:rsidRPr="00F96315">
        <w:t xml:space="preserve">s name. As such, numerous questions arise: </w:t>
      </w:r>
    </w:p>
    <w:p w14:paraId="1D96D20F" w14:textId="77777777" w:rsidR="000512E5" w:rsidRPr="00C93FC5" w:rsidRDefault="000512E5" w:rsidP="005C1EAE">
      <w:pPr>
        <w:pStyle w:val="Text"/>
        <w:pPrChange w:id="22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E054CCF" w14:textId="77777777" w:rsidR="000512E5" w:rsidRPr="00AB613A" w:rsidRDefault="000512E5" w:rsidP="005C1EAE">
      <w:pPr>
        <w:pStyle w:val="Bullet"/>
        <w:pPrChange w:id="22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AB613A">
        <w:lastRenderedPageBreak/>
        <w:t>•</w:t>
      </w:r>
      <w:r w:rsidRPr="00AB613A">
        <w:tab/>
        <w:t xml:space="preserve">Where did baptism come from and why did John employ it? </w:t>
      </w:r>
    </w:p>
    <w:p w14:paraId="6C60865A" w14:textId="5EB3985C" w:rsidR="000512E5" w:rsidRPr="00F96315" w:rsidRDefault="000512E5" w:rsidP="005C1EAE">
      <w:pPr>
        <w:pStyle w:val="Bullet"/>
        <w:pPrChange w:id="226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AB613A">
        <w:t>•</w:t>
      </w:r>
      <w:r w:rsidRPr="00AB613A">
        <w:tab/>
        <w:t>Was John intending to “initiate” people? What would “initiation” have meant for John</w:t>
      </w:r>
      <w:r w:rsidR="00F96315">
        <w:t>’</w:t>
      </w:r>
      <w:r w:rsidRPr="00F96315">
        <w:t xml:space="preserve">s audience? What about for believers in Jesus? </w:t>
      </w:r>
    </w:p>
    <w:p w14:paraId="4E0F0CC7" w14:textId="77777777" w:rsidR="000512E5" w:rsidRPr="00AB613A" w:rsidRDefault="000512E5" w:rsidP="005C1EAE">
      <w:pPr>
        <w:pStyle w:val="Bullet"/>
        <w:pPrChange w:id="226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C93FC5">
        <w:t>•</w:t>
      </w:r>
      <w:r w:rsidRPr="00C93FC5">
        <w:tab/>
        <w:t>If</w:t>
      </w:r>
      <w:r w:rsidRPr="00AB613A">
        <w:t xml:space="preserve"> baptism did pl</w:t>
      </w:r>
      <w:r w:rsidRPr="00AB613A">
        <w:lastRenderedPageBreak/>
        <w:t xml:space="preserve">ay a role in initiation, what did the act of washing mean? </w:t>
      </w:r>
    </w:p>
    <w:p w14:paraId="3269FF4B" w14:textId="07B24BCD" w:rsidR="000512E5" w:rsidRPr="00F96315" w:rsidRDefault="000512E5" w:rsidP="005C1EAE">
      <w:pPr>
        <w:pStyle w:val="Bullet"/>
        <w:pPrChange w:id="22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664D7A">
        <w:t>•</w:t>
      </w:r>
      <w:r w:rsidRPr="00664D7A">
        <w:tab/>
        <w:t>What relationship exists between John</w:t>
      </w:r>
      <w:r w:rsidR="00F96315">
        <w:t>’</w:t>
      </w:r>
      <w:r w:rsidRPr="00F96315">
        <w:t>s baptism and baptism in Jesus</w:t>
      </w:r>
      <w:r w:rsidR="00F96315">
        <w:t>’</w:t>
      </w:r>
      <w:r w:rsidRPr="00F96315">
        <w:t xml:space="preserve">s name? </w:t>
      </w:r>
    </w:p>
    <w:p w14:paraId="2773A149" w14:textId="77777777" w:rsidR="000512E5" w:rsidRPr="00664D7A" w:rsidRDefault="000512E5" w:rsidP="005C1EAE">
      <w:pPr>
        <w:pStyle w:val="Bullet"/>
        <w:pPrChange w:id="22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F96315">
        <w:t>•</w:t>
      </w:r>
      <w:r w:rsidRPr="00F96315">
        <w:tab/>
      </w:r>
      <w:r w:rsidRPr="00C93FC5">
        <w:t xml:space="preserve">What conceptual framework would Jews have appealed to in order to understand what John or Peter was doing (cf. Acts 2)? Did </w:t>
      </w:r>
      <w:r w:rsidRPr="00AB613A">
        <w:rPr>
          <w:i/>
          <w:iCs/>
        </w:rPr>
        <w:t xml:space="preserve">they </w:t>
      </w:r>
      <w:r w:rsidRPr="00AB613A">
        <w:t xml:space="preserve">believe John or Peter was doing something new? </w:t>
      </w:r>
    </w:p>
    <w:p w14:paraId="19FF3A79" w14:textId="77777777" w:rsidR="000512E5" w:rsidRPr="00664D7A" w:rsidRDefault="000512E5" w:rsidP="005C1EAE">
      <w:pPr>
        <w:pStyle w:val="Bullet"/>
        <w:pPrChange w:id="22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664D7A">
        <w:t>•</w:t>
      </w:r>
      <w:r w:rsidRPr="00664D7A">
        <w:tab/>
        <w:t xml:space="preserve">Since new religion was bad religion in antiquity, would they not have resisted this innovation if it were attached to a new religion? </w:t>
      </w:r>
    </w:p>
    <w:p w14:paraId="6F72FC56" w14:textId="77777777" w:rsidR="000512E5" w:rsidRPr="00664D7A" w:rsidRDefault="000512E5" w:rsidP="005C1EAE">
      <w:pPr>
        <w:pStyle w:val="Bullet"/>
        <w:pPrChange w:id="22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664D7A">
        <w:t>•</w:t>
      </w:r>
      <w:r w:rsidRPr="00664D7A">
        <w:tab/>
        <w:t xml:space="preserve">If they viewed the act as compatible with existing elements of Jewish religion, what would these be? If there were differences, what would they be and how would they interpret them?  </w:t>
      </w:r>
    </w:p>
    <w:p w14:paraId="29475AEA" w14:textId="77777777" w:rsidR="000512E5" w:rsidRPr="00664D7A" w:rsidRDefault="000512E5" w:rsidP="005C1EAE">
      <w:pPr>
        <w:pStyle w:val="Bullet"/>
        <w:pPrChange w:id="22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664D7A">
        <w:t>•</w:t>
      </w:r>
      <w:r w:rsidRPr="00664D7A">
        <w:tab/>
        <w:t xml:space="preserve">In what way does Jewish ritual purity relate to and inform baptism? </w:t>
      </w:r>
    </w:p>
    <w:p w14:paraId="31779D99" w14:textId="77777777" w:rsidR="000512E5" w:rsidRPr="00664D7A" w:rsidRDefault="000512E5" w:rsidP="005C1EAE">
      <w:pPr>
        <w:pStyle w:val="Bullet"/>
        <w:pPrChange w:id="22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664D7A">
        <w:t>•</w:t>
      </w:r>
      <w:r w:rsidRPr="00664D7A">
        <w:tab/>
        <w:t xml:space="preserve">How would the Greco-Roman world have understood baptism? </w:t>
      </w:r>
    </w:p>
    <w:p w14:paraId="54E5C136" w14:textId="77777777" w:rsidR="000512E5" w:rsidRPr="00664D7A" w:rsidRDefault="000512E5" w:rsidP="005C1EAE">
      <w:pPr>
        <w:pStyle w:val="Bullet"/>
        <w:pPrChange w:id="22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664D7A">
        <w:t>•</w:t>
      </w:r>
      <w:r w:rsidRPr="00664D7A">
        <w:tab/>
        <w:t xml:space="preserve">When baptism came to be applied to non-Jews, why is it never explained to them? </w:t>
      </w:r>
    </w:p>
    <w:p w14:paraId="0D320B2A" w14:textId="77777777" w:rsidR="000512E5" w:rsidRPr="00664D7A" w:rsidRDefault="000512E5" w:rsidP="005C1EAE">
      <w:pPr>
        <w:pStyle w:val="Bullet"/>
        <w:pPrChange w:id="22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664D7A">
        <w:t>•</w:t>
      </w:r>
      <w:r w:rsidRPr="00664D7A">
        <w:tab/>
        <w:t>What conceptual framework wo</w:t>
      </w:r>
      <w:r w:rsidRPr="00664D7A">
        <w:lastRenderedPageBreak/>
        <w:t>uld non-Jews have appealed to in order to understand baptism?</w:t>
      </w:r>
      <w:r w:rsidRPr="00664D7A">
        <w:tab/>
      </w:r>
      <w:r w:rsidRPr="00664D7A">
        <w:tab/>
      </w:r>
    </w:p>
    <w:p w14:paraId="1089534C" w14:textId="77777777" w:rsidR="00614DE2" w:rsidRDefault="000512E5" w:rsidP="005C1EAE">
      <w:pPr>
        <w:pStyle w:val="Text"/>
        <w:rPr>
          <w:ins w:id="2270" w:author="Author"/>
        </w:rPr>
      </w:pPr>
      <w:r w:rsidRPr="00664D7A">
        <w:tab/>
      </w:r>
    </w:p>
    <w:p w14:paraId="53E2F5DD" w14:textId="5D65415C" w:rsidR="000512E5" w:rsidRPr="00C93FC5" w:rsidRDefault="000512E5" w:rsidP="005C1EAE">
      <w:pPr>
        <w:pStyle w:val="Text"/>
        <w:pPrChange w:id="22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F96315">
        <w:t xml:space="preserve">The dominant method to answering the question of origins in recent scholarship is to (1) survey the parallels of various antecedents, (2) explain why none of them are a perfect genealogical match, then (3) suggest from which of them it most plausibly derives, an effort which requires considerable gap filling, and (4) defend the chosen antecedent by arguing for continuity on the basis of piling up certain parallels while minimizing or ignoring others. </w:t>
      </w:r>
    </w:p>
    <w:p w14:paraId="44FF148C" w14:textId="6DB63459" w:rsidR="000512E5" w:rsidRDefault="000512E5" w:rsidP="005C1EAE">
      <w:pPr>
        <w:pStyle w:val="Text"/>
        <w:tabs>
          <w:tab w:val="left" w:pos="720"/>
          <w:tab w:val="left" w:pos="1440"/>
          <w:tab w:val="left" w:pos="2160"/>
          <w:tab w:val="left" w:pos="2880"/>
          <w:tab w:val="left" w:pos="3600"/>
          <w:tab w:val="left" w:pos="4320"/>
          <w:tab w:val="left" w:pos="5040"/>
          <w:tab w:val="left" w:pos="5760"/>
          <w:tab w:val="left" w:pos="6480"/>
          <w:tab w:val="left" w:pos="7200"/>
        </w:tabs>
        <w:rPr>
          <w:ins w:id="2272" w:author="Author"/>
        </w:rPr>
      </w:pPr>
      <w:r w:rsidRPr="00AB613A">
        <w:tab/>
        <w:t>The main antecedents are illustrated on the next page and include:</w:t>
      </w:r>
    </w:p>
    <w:p w14:paraId="02031FB7" w14:textId="77777777" w:rsidR="00614DE2" w:rsidRPr="00F96315" w:rsidRDefault="00614DE2" w:rsidP="005C1EAE">
      <w:pPr>
        <w:pStyle w:val="Text"/>
        <w:tabs>
          <w:tab w:val="left" w:pos="720"/>
          <w:tab w:val="left" w:pos="1440"/>
          <w:tab w:val="left" w:pos="2160"/>
          <w:tab w:val="left" w:pos="2880"/>
          <w:tab w:val="left" w:pos="3600"/>
          <w:tab w:val="left" w:pos="4320"/>
          <w:tab w:val="left" w:pos="5040"/>
          <w:tab w:val="left" w:pos="5760"/>
          <w:tab w:val="left" w:pos="6480"/>
          <w:tab w:val="left" w:pos="7200"/>
        </w:tabs>
        <w:pPrChange w:id="22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pPrChange>
      </w:pPr>
    </w:p>
    <w:p w14:paraId="08C422F8" w14:textId="77777777" w:rsidR="000512E5" w:rsidRPr="00C93FC5" w:rsidRDefault="000512E5" w:rsidP="005C1EAE">
      <w:pPr>
        <w:pStyle w:val="Bullet"/>
        <w:pPrChange w:id="22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F96315">
        <w:t>•</w:t>
      </w:r>
      <w:r w:rsidRPr="00F96315">
        <w:tab/>
        <w:t xml:space="preserve">the baptisms of initiation in the mystery religions </w:t>
      </w:r>
    </w:p>
    <w:p w14:paraId="677E2AFB" w14:textId="77777777" w:rsidR="000512E5" w:rsidRPr="00AB613A" w:rsidRDefault="000512E5" w:rsidP="005C1EAE">
      <w:pPr>
        <w:pStyle w:val="Bullet"/>
        <w:pPrChange w:id="22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AB613A">
        <w:t>•</w:t>
      </w:r>
      <w:r w:rsidRPr="00AB613A">
        <w:tab/>
        <w:t>the baptism of gentile proselytes converting to Judaism</w:t>
      </w:r>
    </w:p>
    <w:p w14:paraId="6E43C36F" w14:textId="77777777" w:rsidR="000512E5" w:rsidRPr="00664D7A" w:rsidRDefault="000512E5" w:rsidP="005C1EAE">
      <w:pPr>
        <w:pStyle w:val="Bullet"/>
        <w:pPrChange w:id="22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664D7A">
        <w:t>•</w:t>
      </w:r>
      <w:r w:rsidRPr="00664D7A">
        <w:tab/>
        <w:t xml:space="preserve">the baptisms of the Qumran community </w:t>
      </w:r>
    </w:p>
    <w:p w14:paraId="38AD7AE0" w14:textId="77777777" w:rsidR="000512E5" w:rsidRPr="00664D7A" w:rsidRDefault="000512E5" w:rsidP="005C1EAE">
      <w:pPr>
        <w:pStyle w:val="Bullet"/>
        <w:pPrChange w:id="22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664D7A">
        <w:t>•</w:t>
      </w:r>
      <w:r w:rsidRPr="00664D7A">
        <w:tab/>
        <w:t>a specific type of ritual washing prescribed by the HB</w:t>
      </w:r>
    </w:p>
    <w:p w14:paraId="724FBF76" w14:textId="77777777" w:rsidR="000512E5" w:rsidRPr="00F96315" w:rsidRDefault="000512E5" w:rsidP="005C1EAE">
      <w:pPr>
        <w:pStyle w:val="Bullet"/>
        <w:pPrChange w:id="227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664D7A">
        <w:t>•</w:t>
      </w:r>
      <w:r w:rsidRPr="00664D7A">
        <w:tab/>
      </w:r>
      <w:r w:rsidRPr="005C1EAE">
        <w:rPr>
          <w:rPrChange w:id="2279" w:author="Author">
            <w:rPr>
              <w:i/>
              <w:iCs/>
              <w:color w:val="000000"/>
            </w:rPr>
          </w:rPrChange>
        </w:rPr>
        <w:t xml:space="preserve">the sui generis </w:t>
      </w:r>
      <w:r w:rsidRPr="00F96315">
        <w:t>argument</w:t>
      </w:r>
    </w:p>
    <w:p w14:paraId="7870F4C5" w14:textId="77777777" w:rsidR="000512E5" w:rsidRPr="00AB613A" w:rsidRDefault="000512E5" w:rsidP="005C1EAE">
      <w:pPr>
        <w:pStyle w:val="Bullet"/>
        <w:pPrChange w:id="228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C93FC5">
        <w:t>•</w:t>
      </w:r>
      <w:r w:rsidRPr="00C93FC5">
        <w:tab/>
        <w:t>the view that baptism is an ordeal-sign of judgment (a lesser known proposal)</w:t>
      </w:r>
    </w:p>
    <w:p w14:paraId="206B20C8" w14:textId="77777777" w:rsidR="000512E5" w:rsidRPr="00AB613A" w:rsidRDefault="000512E5" w:rsidP="005C1EAE">
      <w:pPr>
        <w:pStyle w:val="Text"/>
        <w:pPrChange w:id="228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8D54BD5" w14:textId="0FE11F2C" w:rsidR="000512E5" w:rsidRPr="00664D7A" w:rsidRDefault="000512E5" w:rsidP="005C1EAE">
      <w:pPr>
        <w:pStyle w:val="Text"/>
        <w:pPrChange w:id="22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664D7A">
        <w:tab/>
        <w:t xml:space="preserve">All of these follow what I refer to as the “antecedent parallels approach,” because they endeavor to identify a specific antecedent to which Christian baptism may most plausibly be traced (see </w:t>
      </w:r>
      <w:r w:rsidRPr="00664D7A">
        <w:rPr>
          <w:i/>
          <w:iCs/>
        </w:rPr>
        <w:t xml:space="preserve">Figure 1: Rooting John </w:t>
      </w:r>
      <w:r w:rsidRPr="00664D7A">
        <w:rPr>
          <w:i/>
          <w:iCs/>
        </w:rPr>
        <w:lastRenderedPageBreak/>
        <w:t>the Baptizer: The Traditional Approach</w:t>
      </w:r>
      <w:r w:rsidRPr="00664D7A">
        <w:t xml:space="preserve"> below).</w:t>
      </w:r>
      <w:r w:rsidRPr="005C1EAE">
        <w:rPr>
          <w:rStyle w:val="FootnoteReference"/>
          <w:rPrChange w:id="2283" w:author="Author">
            <w:rPr>
              <w:color w:val="000000"/>
              <w:vertAlign w:val="superscript"/>
            </w:rPr>
          </w:rPrChange>
        </w:rPr>
        <w:footnoteReference w:id="10"/>
      </w:r>
      <w:r w:rsidRPr="00AB613A">
        <w:t xml:space="preserve"> The only exceptions to this are Bruce Chilton and possibly Hannah K. Harrington depending on how one assesses her argument. Both argue that John</w:t>
      </w:r>
      <w:r w:rsidR="00F96315">
        <w:t>’</w:t>
      </w:r>
      <w:r w:rsidRPr="00F96315">
        <w:t xml:space="preserve">s baptism was an expression of </w:t>
      </w:r>
      <w:del w:id="2297" w:author="Author">
        <w:r w:rsidR="00CA0245" w:rsidRPr="00664D7A" w:rsidDel="00CA0245">
          <w:rPr>
            <w:noProof/>
          </w:rPr>
          <w:drawing>
            <wp:inline distT="0" distB="0" distL="0" distR="0" wp14:anchorId="3837C749" wp14:editId="152C4593">
              <wp:extent cx="4211320" cy="2670175"/>
              <wp:effectExtent l="0" t="0" r="508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1320" cy="2670175"/>
                      </a:xfrm>
                      <a:prstGeom prst="rect">
                        <a:avLst/>
                      </a:prstGeom>
                      <a:noFill/>
                    </pic:spPr>
                  </pic:pic>
                </a:graphicData>
              </a:graphic>
            </wp:inline>
          </w:drawing>
        </w:r>
      </w:del>
      <w:r w:rsidRPr="00664D7A">
        <w:t xml:space="preserve">ritual purity. </w:t>
      </w:r>
    </w:p>
    <w:p w14:paraId="1D8EBC24" w14:textId="77777777" w:rsidR="00CA0245" w:rsidRDefault="00CA0245" w:rsidP="005C1EAE">
      <w:pPr>
        <w:pStyle w:val="Text"/>
        <w:rPr>
          <w:ins w:id="2298" w:author="Author"/>
        </w:rPr>
      </w:pPr>
      <w:bookmarkStart w:id="2299" w:name="Rooting_John_the_Baptist_2013_Traditiona"/>
      <w:bookmarkEnd w:id="2299"/>
    </w:p>
    <w:p w14:paraId="7CECBD1E" w14:textId="3C97CA5E" w:rsidR="00CA0245" w:rsidRPr="005C1EAE" w:rsidRDefault="004163E2" w:rsidP="005C1EAE">
      <w:pPr>
        <w:pStyle w:val="Caption"/>
        <w:rPr>
          <w:ins w:id="2300" w:author="Author"/>
          <w:i w:val="0"/>
          <w:iCs w:val="0"/>
          <w:rPrChange w:id="2301" w:author="Author">
            <w:rPr>
              <w:ins w:id="2302" w:author="Author"/>
            </w:rPr>
          </w:rPrChange>
        </w:rPr>
        <w:pPrChange w:id="2303" w:author="Author">
          <w:pPr>
            <w:pStyle w:val="Text"/>
          </w:pPr>
        </w:pPrChange>
      </w:pPr>
      <w:bookmarkStart w:id="2304" w:name="_Toc142386725"/>
      <w:ins w:id="2305" w:author="Author">
        <w:r>
          <w:t xml:space="preserve">Figure </w:t>
        </w:r>
        <w:r>
          <w:fldChar w:fldCharType="begin"/>
        </w:r>
        <w:r>
          <w:instrText xml:space="preserve"> SEQ Figure \* ARABIC </w:instrText>
        </w:r>
      </w:ins>
      <w:r>
        <w:fldChar w:fldCharType="separate"/>
      </w:r>
      <w:ins w:id="2306" w:author="Author">
        <w:r w:rsidR="001A1550">
          <w:rPr>
            <w:noProof/>
          </w:rPr>
          <w:t>1</w:t>
        </w:r>
        <w:r>
          <w:fldChar w:fldCharType="end"/>
        </w:r>
        <w:r w:rsidR="00CA0245" w:rsidRPr="00AD77DD">
          <w:rPr>
            <w:noProof/>
          </w:rPr>
          <w:drawing>
            <wp:anchor distT="0" distB="0" distL="114300" distR="114300" simplePos="0" relativeHeight="251693056" behindDoc="0" locked="0" layoutInCell="1" allowOverlap="1" wp14:anchorId="79663FE5" wp14:editId="2160EBEA">
              <wp:simplePos x="0" y="0"/>
              <wp:positionH relativeFrom="column">
                <wp:posOffset>1270</wp:posOffset>
              </wp:positionH>
              <wp:positionV relativeFrom="paragraph">
                <wp:posOffset>440</wp:posOffset>
              </wp:positionV>
              <wp:extent cx="4072255" cy="2581910"/>
              <wp:effectExtent l="0" t="0" r="4445" b="0"/>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2255" cy="258191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i w:val="0"/>
            <w:iCs w:val="0"/>
          </w:rPr>
          <w:t>Rooting John the Baptizer: The traditional approach</w:t>
        </w:r>
        <w:bookmarkEnd w:id="2304"/>
      </w:ins>
    </w:p>
    <w:p w14:paraId="39CB068B" w14:textId="1D53FA9B" w:rsidR="000512E5" w:rsidRPr="004163E2" w:rsidRDefault="000512E5" w:rsidP="005C1EAE">
      <w:pPr>
        <w:pStyle w:val="Text"/>
        <w:pPrChange w:id="23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F96315">
        <w:t>Nevertheless, the antecedent parallels approach has led to extensive scholarly debate because multiple explanations can plausibly be defended depe</w:t>
      </w:r>
      <w:r w:rsidRPr="00F96315">
        <w:lastRenderedPageBreak/>
        <w:t xml:space="preserve">nding on what is emphasized and what a given scholar finds as convincing. The </w:t>
      </w:r>
      <w:r w:rsidRPr="00F96315">
        <w:rPr>
          <w:i/>
          <w:iCs/>
        </w:rPr>
        <w:t xml:space="preserve">sui generis </w:t>
      </w:r>
      <w:r w:rsidRPr="00C93FC5">
        <w:t>view, despite the fa</w:t>
      </w:r>
      <w:r w:rsidRPr="004163E2">
        <w:t xml:space="preserve">ct that it denies continuity with any antecedent, still follows the “antecedent parallels approach” because its proponents arrive at their conclusion </w:t>
      </w:r>
      <w:r w:rsidRPr="004163E2">
        <w:rPr>
          <w:i/>
          <w:iCs/>
        </w:rPr>
        <w:t xml:space="preserve">on the same basis </w:t>
      </w:r>
      <w:r w:rsidRPr="004163E2">
        <w:t xml:space="preserve">(i.e., via parallels). The difference, of course, is that the </w:t>
      </w:r>
      <w:r w:rsidRPr="004163E2">
        <w:rPr>
          <w:i/>
          <w:iCs/>
        </w:rPr>
        <w:t xml:space="preserve">sui generis </w:t>
      </w:r>
      <w:r w:rsidRPr="004163E2">
        <w:t>view emphasizes differences and minimizes points of contact with the antecedents to conclude that John</w:t>
      </w:r>
      <w:r w:rsidR="00F96315">
        <w:t>’</w:t>
      </w:r>
      <w:r w:rsidRPr="00F96315">
        <w:t xml:space="preserve">s baptism does not correspond well with </w:t>
      </w:r>
      <w:r w:rsidRPr="00F96315">
        <w:rPr>
          <w:i/>
          <w:iCs/>
        </w:rPr>
        <w:t xml:space="preserve">any </w:t>
      </w:r>
      <w:r w:rsidRPr="00C93FC5">
        <w:t>antecedent and thus it must be new.</w:t>
      </w:r>
    </w:p>
    <w:p w14:paraId="3CC6C602" w14:textId="32C52E7A" w:rsidR="000512E5" w:rsidRDefault="000512E5" w:rsidP="005C1EAE">
      <w:pPr>
        <w:pStyle w:val="Text"/>
        <w:rPr>
          <w:ins w:id="2308" w:author="Author"/>
        </w:rPr>
      </w:pPr>
      <w:r w:rsidRPr="004163E2">
        <w:tab/>
        <w:t xml:space="preserve">A key methodological assumption guiding the antecedent parallels approach is this: a </w:t>
      </w:r>
      <w:r w:rsidRPr="004163E2">
        <w:rPr>
          <w:i/>
          <w:iCs/>
        </w:rPr>
        <w:t xml:space="preserve">genealogical </w:t>
      </w:r>
      <w:r w:rsidRPr="004163E2">
        <w:t>connection must exist between John</w:t>
      </w:r>
      <w:r w:rsidR="00F96315">
        <w:t>’</w:t>
      </w:r>
      <w:r w:rsidRPr="00F96315">
        <w:t>s baptism and some specific antecedent practice.</w:t>
      </w:r>
      <w:r w:rsidRPr="006C2D4C">
        <w:rPr>
          <w:rStyle w:val="FootnoteReference"/>
        </w:rPr>
        <w:footnoteReference w:id="11"/>
      </w:r>
      <w:r w:rsidRPr="00C93FC5">
        <w:t xml:space="preserve"> In fact, the very purpose of advancing </w:t>
      </w:r>
      <w:r w:rsidRPr="00C93FC5">
        <w:lastRenderedPageBreak/>
        <w:t>parallels is to demonstrate this connection while differences are underscored to disprove other explanations. The imp</w:t>
      </w:r>
      <w:r w:rsidRPr="004163E2">
        <w:t>ortance of genealogy could be demonstrated by citing examples from any of the antecedent approaches described more fully in the next chapter, but it is exemplified in one of Bruce M. Metzger</w:t>
      </w:r>
      <w:r w:rsidR="00F96315">
        <w:t>’</w:t>
      </w:r>
      <w:r w:rsidRPr="00F96315">
        <w:t xml:space="preserve">s methodological principles for assessing the level of influence posed by the mystery religions on the NT. He says, “[e]ven when the parallels are actual and not imaginary, their significance for purposes of comparison will depend upon whether they are </w:t>
      </w:r>
      <w:r w:rsidRPr="00C93FC5">
        <w:rPr>
          <w:i/>
          <w:iCs/>
        </w:rPr>
        <w:t xml:space="preserve">genealogical </w:t>
      </w:r>
      <w:r w:rsidRPr="004163E2">
        <w:t xml:space="preserve">and not merely </w:t>
      </w:r>
      <w:r w:rsidRPr="004163E2">
        <w:rPr>
          <w:i/>
          <w:iCs/>
        </w:rPr>
        <w:t xml:space="preserve">analogical </w:t>
      </w:r>
      <w:r w:rsidRPr="004163E2">
        <w:t>parallels.”</w:t>
      </w:r>
      <w:r w:rsidRPr="006C2D4C">
        <w:rPr>
          <w:rStyle w:val="FootnoteReference"/>
        </w:rPr>
        <w:footnoteReference w:id="12"/>
      </w:r>
      <w:r w:rsidRPr="004163E2">
        <w:t xml:space="preserve"> Metzger</w:t>
      </w:r>
      <w:r w:rsidR="00F96315">
        <w:t>’</w:t>
      </w:r>
      <w:r w:rsidRPr="00F96315">
        <w:t xml:space="preserve">s interest is to disprove that the mysteries had any influence on the </w:t>
      </w:r>
      <w:r w:rsidRPr="00C93FC5">
        <w:t xml:space="preserve">NT, especially with the practices of baptism and the Eucharist; yet genealogy </w:t>
      </w:r>
      <w:r w:rsidRPr="004163E2">
        <w:t xml:space="preserve">is not the only way influences and origins occur. </w:t>
      </w:r>
    </w:p>
    <w:p w14:paraId="2EC62076" w14:textId="65DB7F67" w:rsidR="005E0615" w:rsidRPr="00F96315" w:rsidRDefault="005E0615" w:rsidP="005C1EAE">
      <w:pPr>
        <w:pStyle w:val="Text"/>
        <w:pPrChange w:id="23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F96315">
        <w:rPr>
          <w:noProof/>
        </w:rPr>
        <w:drawing>
          <wp:anchor distT="0" distB="0" distL="114300" distR="114300" simplePos="0" relativeHeight="251691008" behindDoc="0" locked="0" layoutInCell="0" allowOverlap="1" wp14:anchorId="31A4EE0F" wp14:editId="62247447">
            <wp:simplePos x="0" y="0"/>
            <wp:positionH relativeFrom="margin">
              <wp:posOffset>55689</wp:posOffset>
            </wp:positionH>
            <wp:positionV relativeFrom="line">
              <wp:posOffset>170717</wp:posOffset>
            </wp:positionV>
            <wp:extent cx="3960055" cy="1814488"/>
            <wp:effectExtent l="0" t="0" r="2540" b="1905"/>
            <wp:wrapTopAndBottom/>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0055" cy="1814488"/>
                    </a:xfrm>
                    <a:prstGeom prst="rect">
                      <a:avLst/>
                    </a:prstGeom>
                    <a:noFill/>
                  </pic:spPr>
                </pic:pic>
              </a:graphicData>
            </a:graphic>
            <wp14:sizeRelH relativeFrom="page">
              <wp14:pctWidth>0</wp14:pctWidth>
            </wp14:sizeRelH>
            <wp14:sizeRelV relativeFrom="page">
              <wp14:pctHeight>0</wp14:pctHeight>
            </wp14:sizeRelV>
          </wp:anchor>
        </w:drawing>
      </w:r>
    </w:p>
    <w:p w14:paraId="7F1D2F15" w14:textId="0AA1E124" w:rsidR="00AA0C4B" w:rsidRPr="005C1EAE" w:rsidRDefault="00AA0C4B" w:rsidP="005C1EAE">
      <w:pPr>
        <w:pStyle w:val="Caption"/>
        <w:rPr>
          <w:ins w:id="2330" w:author="Author"/>
          <w:i w:val="0"/>
          <w:iCs w:val="0"/>
          <w:rPrChange w:id="2331" w:author="Author">
            <w:rPr>
              <w:ins w:id="2332" w:author="Author"/>
            </w:rPr>
          </w:rPrChange>
        </w:rPr>
        <w:pPrChange w:id="2333" w:author="Author">
          <w:pPr>
            <w:pStyle w:val="Text"/>
          </w:pPr>
        </w:pPrChange>
      </w:pPr>
      <w:bookmarkStart w:id="2334" w:name="_Toc142386726"/>
      <w:ins w:id="2335" w:author="Author">
        <w:r>
          <w:t xml:space="preserve">Figure </w:t>
        </w:r>
        <w:r>
          <w:fldChar w:fldCharType="begin"/>
        </w:r>
        <w:r>
          <w:instrText xml:space="preserve"> SEQ Figure \* ARABIC </w:instrText>
        </w:r>
      </w:ins>
      <w:r>
        <w:fldChar w:fldCharType="separate"/>
      </w:r>
      <w:ins w:id="2336" w:author="Author">
        <w:r w:rsidR="001A1550">
          <w:rPr>
            <w:noProof/>
          </w:rPr>
          <w:t>2</w:t>
        </w:r>
        <w:r>
          <w:fldChar w:fldCharType="end"/>
        </w:r>
        <w:r>
          <w:t xml:space="preserve">: </w:t>
        </w:r>
        <w:r>
          <w:rPr>
            <w:i w:val="0"/>
            <w:iCs w:val="0"/>
          </w:rPr>
          <w:t>Rooting John the Baptizer: A new approach</w:t>
        </w:r>
        <w:bookmarkEnd w:id="2334"/>
      </w:ins>
    </w:p>
    <w:p w14:paraId="30A70774" w14:textId="4E5DCA0D" w:rsidR="000512E5" w:rsidRPr="004163E2" w:rsidRDefault="000512E5" w:rsidP="005C1EAE">
      <w:pPr>
        <w:pStyle w:val="Text"/>
        <w:ind w:firstLine="0"/>
        <w:pPrChange w:id="233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338" w:author="Author">
        <w:r w:rsidRPr="00C93FC5" w:rsidDel="005E0615">
          <w:tab/>
        </w:r>
      </w:del>
      <w:r w:rsidRPr="004163E2">
        <w:t xml:space="preserve">The response of scholars to the </w:t>
      </w:r>
      <w:r w:rsidRPr="004163E2">
        <w:rPr>
          <w:i/>
          <w:iCs/>
        </w:rPr>
        <w:t xml:space="preserve">Religionsgeschichtliche </w:t>
      </w:r>
      <w:r w:rsidRPr="004163E2">
        <w:t xml:space="preserve">argument in demonstrating the genealogical dependence of John on his Jewish context is further evidence of the weight that this principle carries. While it certainly minimizes the likelihood of influence posed by the mystery religions, whether by genealogy or analogy, arguing for the Jewish context of John </w:t>
      </w:r>
      <w:r w:rsidRPr="004163E2">
        <w:rPr>
          <w:i/>
          <w:iCs/>
        </w:rPr>
        <w:t>does not demonstrate a genealogical tie to a Jewish antecedent</w:t>
      </w:r>
      <w:r w:rsidRPr="004163E2">
        <w:t>, it only excludes non-Jewish practices as a potential point of origin. Yet, what if there was no clear genetic outgrowth of Jo</w:t>
      </w:r>
      <w:r w:rsidRPr="004163E2">
        <w:lastRenderedPageBreak/>
        <w:t>hn</w:t>
      </w:r>
      <w:r w:rsidR="00F96315">
        <w:t>’</w:t>
      </w:r>
      <w:r w:rsidRPr="00F96315">
        <w:t xml:space="preserve">s baptism from any antecedent proposed thus far? And, is the </w:t>
      </w:r>
      <w:r w:rsidRPr="00F96315">
        <w:lastRenderedPageBreak/>
        <w:t xml:space="preserve">assumption correct that </w:t>
      </w:r>
      <w:r w:rsidRPr="00C93FC5">
        <w:rPr>
          <w:i/>
          <w:iCs/>
        </w:rPr>
        <w:t>analogous</w:t>
      </w:r>
      <w:r w:rsidRPr="00C93FC5">
        <w:rPr>
          <w:i/>
          <w:iCs/>
        </w:rPr>
        <w:lastRenderedPageBreak/>
        <w:t xml:space="preserve"> </w:t>
      </w:r>
      <w:r w:rsidRPr="004163E2">
        <w:t>parallels are useless (or “dangerous”), as Metzger argues, for determining the origin of John</w:t>
      </w:r>
      <w:r w:rsidR="00F96315">
        <w:t>’</w:t>
      </w:r>
      <w:r w:rsidRPr="00F96315">
        <w:t>s baptism?</w:t>
      </w:r>
      <w:r w:rsidRPr="006C2D4C">
        <w:rPr>
          <w:rStyle w:val="FootnoteReference"/>
        </w:rPr>
        <w:footnoteReference w:id="13"/>
      </w:r>
      <w:r w:rsidRPr="00C93FC5">
        <w:t xml:space="preserve"> </w:t>
      </w:r>
    </w:p>
    <w:p w14:paraId="12D5C6FC" w14:textId="55D81063" w:rsidR="000512E5" w:rsidRPr="00F96315" w:rsidRDefault="000512E5" w:rsidP="005C1EAE">
      <w:pPr>
        <w:pStyle w:val="Text"/>
        <w:pPrChange w:id="23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These questions do not entirely rule out the importance of considering a genetic connection, for it is the most logical starting point for explaining the origin of John</w:t>
      </w:r>
      <w:r w:rsidR="00F96315">
        <w:t>’</w:t>
      </w:r>
      <w:r w:rsidRPr="00F96315">
        <w:t>s baptism. Nevertheless, of all the well-argued genetic explanations, none have garnered consensus. This underscores the value of considering how analogous parallels might inform our understanding of the origin of John</w:t>
      </w:r>
      <w:r w:rsidR="00F96315">
        <w:t>’</w:t>
      </w:r>
      <w:r w:rsidRPr="00F96315">
        <w:t>s baptism. And there may also be value in considering a combination of genetic and analogous parallels since they are not necessarily mutually exclusive.</w:t>
      </w:r>
    </w:p>
    <w:p w14:paraId="2E3F5CDB" w14:textId="699A9FAA" w:rsidR="000512E5" w:rsidRPr="004163E2" w:rsidDel="00B37F98" w:rsidRDefault="000512E5" w:rsidP="005C1EAE">
      <w:pPr>
        <w:pStyle w:val="Text"/>
        <w:rPr>
          <w:del w:id="2351" w:author="Author"/>
        </w:rPr>
        <w:pPrChange w:id="23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F96315">
        <w:tab/>
        <w:t>Minimizing or even rejecting a genealog</w:t>
      </w:r>
      <w:r w:rsidRPr="00C93FC5">
        <w:t>ical explanat</w:t>
      </w:r>
      <w:r w:rsidRPr="00C93FC5">
        <w:lastRenderedPageBreak/>
        <w:t xml:space="preserve">ion would appear at first glance to support the </w:t>
      </w:r>
      <w:r w:rsidRPr="004163E2">
        <w:rPr>
          <w:i/>
          <w:iCs/>
        </w:rPr>
        <w:t xml:space="preserve">sui generis </w:t>
      </w:r>
      <w:r w:rsidRPr="004163E2">
        <w:t>view, however, this is not the case. For one thing, it is important to distinguish between genealogy and origins. As it plays out in research, scholars assume that to explain the origin of John</w:t>
      </w:r>
      <w:r w:rsidR="00F96315">
        <w:t>’</w:t>
      </w:r>
      <w:r w:rsidRPr="00F96315">
        <w:t>s baptism, one must identify a specific group or type of washing in the HB or Second Temple Period from which it arose (i.e., demonstrate its genetic connection). However, one can also provide an origin account without depending on a specific genetic connection if the focus is shifted from linking John to a specific group to demonstrating that his baptism arose from his</w:t>
      </w:r>
      <w:r w:rsidRPr="00F96315">
        <w:lastRenderedPageBreak/>
        <w:t xml:space="preserve"> environment and Jewish heritage (see </w:t>
      </w:r>
      <w:r w:rsidRPr="00C93FC5">
        <w:rPr>
          <w:i/>
          <w:iCs/>
        </w:rPr>
        <w:t>Figure 2: Rooting John the Baptizer: A New Approach</w:t>
      </w:r>
      <w:r w:rsidRPr="004163E2">
        <w:t>).</w:t>
      </w:r>
      <w:r w:rsidRPr="006C2D4C">
        <w:rPr>
          <w:rStyle w:val="FootnoteReference"/>
        </w:rPr>
        <w:footnoteReference w:id="14"/>
      </w:r>
      <w:r w:rsidRPr="004163E2">
        <w:t xml:space="preserve"> </w:t>
      </w:r>
    </w:p>
    <w:p w14:paraId="4FDA16F3" w14:textId="77777777" w:rsidR="000512E5" w:rsidRPr="004163E2" w:rsidRDefault="000512E5" w:rsidP="005C1EAE">
      <w:pPr>
        <w:pStyle w:val="Text"/>
        <w:pPrChange w:id="23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CAF3680" w14:textId="40AFBD40" w:rsidR="000512E5" w:rsidRPr="004163E2" w:rsidRDefault="000512E5" w:rsidP="005C1EAE">
      <w:pPr>
        <w:pStyle w:val="Text"/>
        <w:pPrChange w:id="23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r>
      <w:bookmarkStart w:id="2364" w:name="Rooting_John_the_Baptist_2013_New_Approa"/>
      <w:bookmarkEnd w:id="2364"/>
      <w:r w:rsidRPr="004163E2">
        <w:t xml:space="preserve">A second, related reason is that analogy is not necessarily antithetical to explaining origins. As already noted, most scholars dismiss the </w:t>
      </w:r>
      <w:r w:rsidRPr="004163E2">
        <w:rPr>
          <w:i/>
          <w:iCs/>
        </w:rPr>
        <w:t xml:space="preserve">sui generis </w:t>
      </w:r>
      <w:r w:rsidRPr="004163E2">
        <w:t>approach since John</w:t>
      </w:r>
      <w:r w:rsidR="00F96315">
        <w:t>’</w:t>
      </w:r>
      <w:r w:rsidRPr="00F96315">
        <w:t xml:space="preserve">s baptism would be inexplicable to his audience. Somehow John </w:t>
      </w:r>
      <w:r w:rsidRPr="00F96315">
        <w:rPr>
          <w:i/>
          <w:iCs/>
        </w:rPr>
        <w:t xml:space="preserve">must </w:t>
      </w:r>
      <w:r w:rsidRPr="00C93FC5">
        <w:t xml:space="preserve">be connected to and understood within his Jewish </w:t>
      </w:r>
      <w:r w:rsidRPr="004163E2">
        <w:t>context. Accordingly, a few argue that there is no single source from which John</w:t>
      </w:r>
      <w:r w:rsidR="00F96315">
        <w:t>’</w:t>
      </w:r>
      <w:r w:rsidRPr="00F96315">
        <w:t>s baptism originated (i.e., John is tied to his Jewish context but not to a specific group, or he derives from a specific group but is influenced by a variety other possible factors).</w:t>
      </w:r>
      <w:r w:rsidRPr="006C2D4C">
        <w:rPr>
          <w:rStyle w:val="FootnoteReference"/>
        </w:rPr>
        <w:footnoteReference w:id="15"/>
      </w:r>
      <w:r w:rsidRPr="004163E2">
        <w:t xml:space="preserve"> If this is the case, then establishing a specific genealogy becomes all </w:t>
      </w:r>
      <w:r w:rsidRPr="004163E2">
        <w:lastRenderedPageBreak/>
        <w:t>the more complex. In fact, once parallels are noticed across diverse groups, it suggests that an analogical approach may prove more useful and that the answer will not likely be f</w:t>
      </w:r>
      <w:r w:rsidRPr="004163E2">
        <w:lastRenderedPageBreak/>
        <w:t>ound in a genetic argument.</w:t>
      </w:r>
    </w:p>
    <w:p w14:paraId="68CABE9D" w14:textId="54457D63" w:rsidR="000512E5" w:rsidRPr="004163E2" w:rsidDel="0021543C" w:rsidRDefault="000512E5" w:rsidP="005C1EAE">
      <w:pPr>
        <w:pStyle w:val="Text"/>
        <w:rPr>
          <w:del w:id="2382" w:author="Author"/>
        </w:rPr>
        <w:pPrChange w:id="23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To illustrate the point, from what antecedent do the baptismal practices of the Qumran community and the baptism of gentile proselytes to Judaism derive?</w:t>
      </w:r>
      <w:r w:rsidRPr="006C2D4C">
        <w:rPr>
          <w:rStyle w:val="FootnoteReference"/>
        </w:rPr>
        <w:footnoteReference w:id="16"/>
      </w:r>
      <w:r w:rsidRPr="004163E2">
        <w:t xml:space="preserve"> Do they also arise </w:t>
      </w:r>
      <w:r w:rsidRPr="004163E2">
        <w:rPr>
          <w:i/>
          <w:iCs/>
        </w:rPr>
        <w:t>sui generis</w:t>
      </w:r>
      <w:r w:rsidRPr="004163E2">
        <w:t xml:space="preserve">? If so, how would Second Temple Jews have understood them? Did the Qumran community or those who practiced proselyte baptism depend on some other unknown Jewish or non-Jewish antecedent? Does proselyte baptism ultimately find its origin at Qumran or vice versa? If these are neither </w:t>
      </w:r>
      <w:r w:rsidRPr="004163E2">
        <w:rPr>
          <w:i/>
          <w:iCs/>
        </w:rPr>
        <w:t xml:space="preserve">sui generis </w:t>
      </w:r>
      <w:r w:rsidRPr="004163E2">
        <w:t>(since they are connected to their Jewish context) nor genetically connected to a clear antecedent, why do we impose such constraints on the origin of John</w:t>
      </w:r>
      <w:r w:rsidR="00F96315">
        <w:t>’</w:t>
      </w:r>
      <w:r w:rsidRPr="00F96315">
        <w:t>s practice? For this reason, instead of assuming that John was genetically dependent on a specific group or practice, it is more convincing and profitable to consider that he followed a similar process as the Qumran community or those who practiced proselyte baptism. As such, I argue that John</w:t>
      </w:r>
      <w:r w:rsidR="00F96315">
        <w:t>’</w:t>
      </w:r>
      <w:r w:rsidRPr="00F96315">
        <w:t>s baptism is not genetically tied to any specific group, but rather derives from applying ritual purification to his specific context and message.</w:t>
      </w:r>
    </w:p>
    <w:p w14:paraId="44FF7F73" w14:textId="77777777" w:rsidR="000512E5" w:rsidRPr="004163E2" w:rsidRDefault="000512E5" w:rsidP="005C1EAE">
      <w:pPr>
        <w:pStyle w:val="Text"/>
        <w:pPrChange w:id="24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8C946A1" w14:textId="77777777" w:rsidR="000512E5" w:rsidRPr="00F96315" w:rsidRDefault="000512E5" w:rsidP="005C1EAE">
      <w:pPr>
        <w:pStyle w:val="H2"/>
        <w:pPrChange w:id="24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405" w:name="_Toc142384539"/>
      <w:bookmarkStart w:id="2406" w:name="_Toc142385659"/>
      <w:r w:rsidRPr="005C1EAE">
        <w:rPr>
          <w:rPrChange w:id="2407" w:author="Author">
            <w:rPr>
              <w:b/>
              <w:bCs/>
              <w:color w:val="000000"/>
            </w:rPr>
          </w:rPrChange>
        </w:rPr>
        <w:t>Reasons for the Current Impasse in Scholarship</w:t>
      </w:r>
      <w:bookmarkEnd w:id="2405"/>
      <w:bookmarkEnd w:id="2406"/>
    </w:p>
    <w:p w14:paraId="7CA75EE2" w14:textId="77777777" w:rsidR="000512E5" w:rsidRPr="00F96315" w:rsidRDefault="000512E5" w:rsidP="005C1EAE">
      <w:pPr>
        <w:pStyle w:val="Text"/>
        <w:pPrChange w:id="24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BF0007C" w14:textId="470C7560" w:rsidR="000512E5" w:rsidRPr="004163E2" w:rsidRDefault="000512E5" w:rsidP="005C1EAE">
      <w:pPr>
        <w:pStyle w:val="Text"/>
        <w:pPrChange w:id="24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C93FC5">
        <w:t>In addition to the methodological problems outlined above, several more factors contribute to the current impasse. One pertains to the nature of the evidence. Besides the fact that it is sparse, that it does not explicitly answer the questions we pose, and</w:t>
      </w:r>
      <w:r w:rsidRPr="004163E2">
        <w:t xml:space="preserve"> that it is occasional in nature, the </w:t>
      </w:r>
      <w:r w:rsidRPr="004163E2">
        <w:rPr>
          <w:i/>
          <w:iCs/>
        </w:rPr>
        <w:t xml:space="preserve">act </w:t>
      </w:r>
      <w:r w:rsidRPr="004163E2">
        <w:t>of baptism in the NT (including its significance, mode, and reception) is considered self-explanatory by its authors.</w:t>
      </w:r>
      <w:r w:rsidRPr="006C2D4C">
        <w:rPr>
          <w:rStyle w:val="FootnoteReference"/>
        </w:rPr>
        <w:footnoteReference w:id="17"/>
      </w:r>
      <w:r w:rsidRPr="004163E2">
        <w:t xml:space="preserve"> As such, not on</w:t>
      </w:r>
      <w:r w:rsidRPr="004163E2">
        <w:lastRenderedPageBreak/>
        <w:t xml:space="preserve">ly does this mean that the socio-historical </w:t>
      </w:r>
      <w:r w:rsidRPr="004163E2">
        <w:lastRenderedPageBreak/>
        <w:t>context is crucial in answering the question of origin,</w:t>
      </w:r>
      <w:r w:rsidRPr="006C2D4C">
        <w:rPr>
          <w:rStyle w:val="FootnoteReference"/>
        </w:rPr>
        <w:footnoteReference w:id="18"/>
      </w:r>
      <w:r w:rsidRPr="004163E2">
        <w:t xml:space="preserve"> but the </w:t>
      </w:r>
      <w:r w:rsidRPr="004163E2">
        <w:rPr>
          <w:i/>
          <w:iCs/>
        </w:rPr>
        <w:t xml:space="preserve">sui generis </w:t>
      </w:r>
      <w:r w:rsidRPr="004163E2">
        <w:t xml:space="preserve">perspective is untenable from the outset. If baptism were </w:t>
      </w:r>
      <w:r w:rsidRPr="004163E2">
        <w:rPr>
          <w:i/>
          <w:iCs/>
        </w:rPr>
        <w:t xml:space="preserve">sui generis </w:t>
      </w:r>
      <w:r w:rsidRPr="004163E2">
        <w:t>one would expect more explanation in the sources since the practice would otherwise be unintelligible to a first-century audience,</w:t>
      </w:r>
      <w:r w:rsidRPr="006C2D4C">
        <w:rPr>
          <w:rStyle w:val="FootnoteReference"/>
        </w:rPr>
        <w:footnoteReference w:id="19"/>
      </w:r>
      <w:r w:rsidRPr="004163E2">
        <w:t xml:space="preserve"> and such a position does not sufficiently account for the presence of socio-historical influences on “new” developments.</w:t>
      </w:r>
      <w:r w:rsidRPr="006C2D4C">
        <w:rPr>
          <w:rStyle w:val="FootnoteReference"/>
        </w:rPr>
        <w:footnoteReference w:id="20"/>
      </w:r>
      <w:r w:rsidRPr="004163E2">
        <w:t xml:space="preserve"> When something is </w:t>
      </w:r>
      <w:r w:rsidRPr="004163E2">
        <w:rPr>
          <w:i/>
          <w:iCs/>
        </w:rPr>
        <w:t xml:space="preserve">sui generis </w:t>
      </w:r>
      <w:r w:rsidRPr="004163E2">
        <w:t xml:space="preserve">it is unique. Yet, as A. J. Toynbee observes, “This word </w:t>
      </w:r>
      <w:r w:rsidR="00F96315">
        <w:t>‘</w:t>
      </w:r>
      <w:r w:rsidRPr="00F96315">
        <w:t>unique</w:t>
      </w:r>
      <w:r w:rsidR="00F96315">
        <w:t>’</w:t>
      </w:r>
      <w:r w:rsidRPr="00F96315">
        <w:t xml:space="preserve"> is a negative term signifying what is mentally incomprehensible.”</w:t>
      </w:r>
      <w:r w:rsidRPr="006C2D4C">
        <w:rPr>
          <w:rStyle w:val="FootnoteReference"/>
        </w:rPr>
        <w:footnoteReference w:id="21"/>
      </w:r>
      <w:r w:rsidRPr="00C93FC5">
        <w:t xml:space="preserve"> That this is not an argument from silence may be defended by the fact that the baptismal activity of John the baptizer and others </w:t>
      </w:r>
      <w:r w:rsidRPr="004163E2">
        <w:rPr>
          <w:i/>
          <w:iCs/>
        </w:rPr>
        <w:t xml:space="preserve">are discussed </w:t>
      </w:r>
      <w:r w:rsidRPr="004163E2">
        <w:t>in the NT, only it occurs in ways that suggest the original audience understood it. The only silence relates to its origin, which NT authors assume that their readers already knew or understood.</w:t>
      </w:r>
      <w:r w:rsidRPr="006C2D4C">
        <w:rPr>
          <w:rStyle w:val="FootnoteReference"/>
        </w:rPr>
        <w:footnoteReference w:id="22"/>
      </w:r>
      <w:r w:rsidRPr="004163E2">
        <w:t xml:space="preserve"> </w:t>
      </w:r>
    </w:p>
    <w:p w14:paraId="014F5C9C" w14:textId="77777777" w:rsidR="000512E5" w:rsidRPr="004163E2" w:rsidRDefault="000512E5" w:rsidP="005C1EAE">
      <w:pPr>
        <w:pStyle w:val="Text"/>
        <w:pPrChange w:id="24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Another reason for the impasse relates to issues of anachronism. For example, the familiarity of baptism to researchers and its exclusive use in the modern Christian context lead to its treatment as a technical term.</w:t>
      </w:r>
      <w:r w:rsidRPr="006C2D4C">
        <w:rPr>
          <w:rStyle w:val="FootnoteReference"/>
        </w:rPr>
        <w:footnoteReference w:id="23"/>
      </w:r>
      <w:r w:rsidRPr="004163E2">
        <w:t xml:space="preserve"> Scholars assume a priori what it is (i.e., Christian initiation) in light of modern understandings before investigating its origin. This unwittingly limits the types of questions and evidence that are considered as relevant.</w:t>
      </w:r>
      <w:r w:rsidRPr="006C2D4C">
        <w:rPr>
          <w:rStyle w:val="FootnoteReference"/>
        </w:rPr>
        <w:footnoteReference w:id="24"/>
      </w:r>
      <w:r w:rsidRPr="004163E2">
        <w:t xml:space="preserve"> After all, who would venture to ask whether baptism is, in fact, “Christian initiation” since this is assumed to be a given? Moreover, this also predetermines to which antecedent it might (or cannot) relate and in many cases influences how scholars even view </w:t>
      </w:r>
      <w:r w:rsidRPr="004163E2">
        <w:lastRenderedPageBreak/>
        <w:t xml:space="preserve">the nature of </w:t>
      </w:r>
      <w:r w:rsidRPr="004163E2">
        <w:rPr>
          <w:i/>
          <w:iCs/>
        </w:rPr>
        <w:t>the antecedents</w:t>
      </w:r>
      <w:r w:rsidRPr="004163E2">
        <w:t>.</w:t>
      </w:r>
      <w:r w:rsidRPr="006C2D4C">
        <w:rPr>
          <w:rStyle w:val="FootnoteReference"/>
        </w:rPr>
        <w:footnoteReference w:id="25"/>
      </w:r>
      <w:r w:rsidRPr="004163E2">
        <w:t xml:space="preserve"> A related anachronism is that scholars generally approach the quest for the origin of baptism by working </w:t>
      </w:r>
      <w:r w:rsidRPr="004163E2">
        <w:rPr>
          <w:i/>
          <w:iCs/>
        </w:rPr>
        <w:t xml:space="preserve">backwards </w:t>
      </w:r>
      <w:r w:rsidRPr="004163E2">
        <w:t xml:space="preserve">from later to earlier practice. The undesirable result is simply confirming in hindsight the nature of baptism, which again excludes certain evidence and questions. </w:t>
      </w:r>
    </w:p>
    <w:p w14:paraId="5CA06BB1" w14:textId="77777777" w:rsidR="000512E5" w:rsidRPr="004163E2" w:rsidDel="00326E89" w:rsidRDefault="000512E5" w:rsidP="005C1EAE">
      <w:pPr>
        <w:pStyle w:val="Text"/>
        <w:rPr>
          <w:del w:id="2501" w:author="Author"/>
        </w:rPr>
        <w:pPrChange w:id="25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A fin</w:t>
      </w:r>
      <w:r w:rsidRPr="004163E2">
        <w:lastRenderedPageBreak/>
        <w:t>al and typically hidden reason for the impasse relates to paradigmatic assumptions brought to the research question.</w:t>
      </w:r>
      <w:r w:rsidRPr="006C2D4C">
        <w:rPr>
          <w:rStyle w:val="FootnoteReference"/>
        </w:rPr>
        <w:footnoteReference w:id="26"/>
      </w:r>
      <w:r w:rsidRPr="004163E2">
        <w:t xml:space="preserve"> That is, the option preferred by a given scholar is the one that agrees with already existing assumptions or plausibility structures held about antiquity.</w:t>
      </w:r>
      <w:r w:rsidRPr="006C2D4C">
        <w:rPr>
          <w:rStyle w:val="FootnoteReference"/>
        </w:rPr>
        <w:footnoteReference w:id="27"/>
      </w:r>
      <w:r w:rsidRPr="004163E2">
        <w:t xml:space="preserve"> For example, if one can speak of “Judaism vs. Christianity” at this stage, then this significantly influences how evidence is interpreted.</w:t>
      </w:r>
      <w:r w:rsidRPr="006C2D4C">
        <w:rPr>
          <w:rStyle w:val="FootnoteReference"/>
        </w:rPr>
        <w:footnoteReference w:id="28"/>
      </w:r>
      <w:r w:rsidRPr="004163E2">
        <w:t xml:space="preserve"> This most commonly manifests itself in the repeated claim that Jews would not have borrowed from Christians and vice versa. Since the assumptions a scholar brings to research </w:t>
      </w:r>
      <w:r w:rsidRPr="004163E2">
        <w:rPr>
          <w:i/>
          <w:iCs/>
        </w:rPr>
        <w:t xml:space="preserve">directly impacts the outworking of a given methodology </w:t>
      </w:r>
      <w:r w:rsidRPr="004163E2">
        <w:t>(just as mine will) and since numerous given assumptions such as the one just mentioned have been challenged in recent years, accepted knowledge about baptism is open to reevaluation and the relevant evidence—including evidence thought to be irrelevant in prior inquiries—is consequentially open to reconsideration and reinterpretation.</w:t>
      </w:r>
      <w:r w:rsidRPr="006C2D4C">
        <w:rPr>
          <w:rStyle w:val="FootnoteReference"/>
        </w:rPr>
        <w:footnoteReference w:id="29"/>
      </w:r>
      <w:r w:rsidRPr="004163E2">
        <w:t xml:space="preserve"> </w:t>
      </w:r>
      <w:del w:id="2541" w:author="Author">
        <w:r w:rsidRPr="004163E2" w:rsidDel="00326E89">
          <w:delText xml:space="preserve"> </w:delText>
        </w:r>
      </w:del>
    </w:p>
    <w:p w14:paraId="115046C9" w14:textId="77777777" w:rsidR="000512E5" w:rsidRPr="004163E2" w:rsidRDefault="000512E5" w:rsidP="005C1EAE">
      <w:pPr>
        <w:pStyle w:val="Text"/>
        <w:pPrChange w:id="254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FB85806" w14:textId="77777777" w:rsidR="000512E5" w:rsidRPr="00F96315" w:rsidRDefault="000512E5" w:rsidP="005C1EAE">
      <w:pPr>
        <w:pStyle w:val="H2"/>
        <w:pPrChange w:id="25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544" w:name="_Toc142384540"/>
      <w:bookmarkStart w:id="2545" w:name="_Toc142385660"/>
      <w:r w:rsidRPr="005C1EAE">
        <w:rPr>
          <w:rPrChange w:id="2546" w:author="Author">
            <w:rPr>
              <w:b/>
              <w:bCs/>
              <w:color w:val="000000"/>
            </w:rPr>
          </w:rPrChange>
        </w:rPr>
        <w:lastRenderedPageBreak/>
        <w:t>How This Study Differs from Previous Approaches</w:t>
      </w:r>
      <w:bookmarkEnd w:id="2544"/>
      <w:bookmarkEnd w:id="2545"/>
    </w:p>
    <w:p w14:paraId="6E15B133" w14:textId="77777777" w:rsidR="000512E5" w:rsidRPr="00F96315" w:rsidRDefault="000512E5" w:rsidP="005C1EAE">
      <w:pPr>
        <w:pStyle w:val="Text"/>
        <w:pPrChange w:id="25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13BD542" w14:textId="3CB79DA2" w:rsidR="000512E5" w:rsidRPr="004163E2" w:rsidRDefault="000512E5" w:rsidP="005C1EAE">
      <w:pPr>
        <w:pStyle w:val="Text"/>
        <w:pPrChange w:id="25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C93FC5">
        <w:t>This study diverges from past studies in at least four distinct ways. First, since baptism is nowhere explained in the NT,</w:t>
      </w:r>
      <w:r w:rsidRPr="006C2D4C">
        <w:rPr>
          <w:rStyle w:val="FootnoteReference"/>
        </w:rPr>
        <w:footnoteReference w:id="30"/>
      </w:r>
      <w:r w:rsidRPr="004163E2">
        <w:t xml:space="preserve"> the socio-historical context becomes more important than what the NT says about the rite </w:t>
      </w:r>
      <w:r w:rsidRPr="004163E2">
        <w:rPr>
          <w:i/>
          <w:iCs/>
        </w:rPr>
        <w:t>for determining its origin</w:t>
      </w:r>
      <w:r w:rsidRPr="004163E2">
        <w:t>. In the words of John A. T. Robinson, “even the most original and creative contributions do not drop from the blue, and the very success of [John</w:t>
      </w:r>
      <w:r w:rsidR="00F96315">
        <w:t>’</w:t>
      </w:r>
      <w:r w:rsidRPr="00F96315">
        <w:t xml:space="preserve">s] mission, attested again both by Josephus and the Gospels, bespeaks an environment where such a rite was </w:t>
      </w:r>
      <w:r w:rsidRPr="00F96315">
        <w:rPr>
          <w:i/>
          <w:iCs/>
        </w:rPr>
        <w:t>immediately understo</w:t>
      </w:r>
      <w:r w:rsidRPr="00C93FC5">
        <w:rPr>
          <w:i/>
          <w:iCs/>
        </w:rPr>
        <w:t>od and accepted</w:t>
      </w:r>
      <w:r w:rsidRPr="004163E2">
        <w:t>.”</w:t>
      </w:r>
      <w:r w:rsidRPr="006C2D4C">
        <w:rPr>
          <w:rStyle w:val="FootnoteReference"/>
        </w:rPr>
        <w:footnoteReference w:id="31"/>
      </w:r>
      <w:r w:rsidRPr="004163E2">
        <w:t xml:space="preserve"> As he notes, even Josephus does not find anything about John</w:t>
      </w:r>
      <w:r w:rsidR="00F96315">
        <w:t>’</w:t>
      </w:r>
      <w:r w:rsidRPr="00F96315">
        <w:t>s practice to b</w:t>
      </w:r>
      <w:r w:rsidRPr="00F96315">
        <w:lastRenderedPageBreak/>
        <w:t>e odd or innovative,</w:t>
      </w:r>
      <w:r w:rsidRPr="006C2D4C">
        <w:rPr>
          <w:rStyle w:val="FootnoteReference"/>
        </w:rPr>
        <w:footnoteReference w:id="32"/>
      </w:r>
      <w:r w:rsidRPr="00F96315">
        <w:t xml:space="preserve"> which means that an explanation of its origin must derive from the socio-historical context.</w:t>
      </w:r>
      <w:r w:rsidRPr="006C2D4C">
        <w:rPr>
          <w:rStyle w:val="FootnoteReference"/>
        </w:rPr>
        <w:footnoteReference w:id="33"/>
      </w:r>
      <w:r w:rsidRPr="004163E2">
        <w:t xml:space="preserve">  </w:t>
      </w:r>
    </w:p>
    <w:p w14:paraId="7F7115D2" w14:textId="77777777" w:rsidR="000512E5" w:rsidRPr="004163E2" w:rsidDel="00326E89" w:rsidRDefault="000512E5" w:rsidP="005C1EAE">
      <w:pPr>
        <w:pStyle w:val="Text"/>
        <w:rPr>
          <w:del w:id="2611" w:author="Author"/>
        </w:rPr>
        <w:pPrChange w:id="26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Second, every attempt is made to set aside assumptions about the nature of baptism since the evidence can easily be bent in the direction of preformed notions.</w:t>
      </w:r>
      <w:r w:rsidRPr="006C2D4C">
        <w:rPr>
          <w:rStyle w:val="FootnoteReference"/>
        </w:rPr>
        <w:footnoteReference w:id="34"/>
      </w:r>
      <w:r w:rsidRPr="004163E2">
        <w:t xml:space="preserve"> Third, and relatedly, instead of understanding the origin of baptism by working from its later historical developments back to a more “primitive” state, this study will attempt to examine the question in the other direction.</w:t>
      </w:r>
      <w:r w:rsidRPr="006C2D4C">
        <w:rPr>
          <w:rStyle w:val="FootnoteReference"/>
        </w:rPr>
        <w:footnoteReference w:id="35"/>
      </w:r>
      <w:r w:rsidRPr="004163E2">
        <w:t xml:space="preserve"> This will mitigate later perceptions or practices from influencing earlier ones while underscoring the potential range of understanding available to first-century Mediterranean people. Finally, a different methodological approach will be followed. While parallels will certainly be considered, an attempt will be made to first construct the religio-cultural system within which the act of baptism was practiced. These and other related issues will be further discussed in chapter three where the methodological approach of this study is</w:t>
      </w:r>
      <w:r w:rsidRPr="004163E2">
        <w:lastRenderedPageBreak/>
        <w:t xml:space="preserve"> explained.</w:t>
      </w:r>
      <w:r w:rsidRPr="004163E2">
        <w:tab/>
      </w:r>
    </w:p>
    <w:p w14:paraId="305F191E" w14:textId="77777777" w:rsidR="000512E5" w:rsidRPr="004163E2" w:rsidRDefault="000512E5" w:rsidP="005C1EAE">
      <w:pPr>
        <w:pStyle w:val="Text"/>
        <w:pPrChange w:id="26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B53693E" w14:textId="77777777" w:rsidR="000512E5" w:rsidRPr="00F96315" w:rsidRDefault="000512E5" w:rsidP="005C1EAE">
      <w:pPr>
        <w:pStyle w:val="H2"/>
        <w:pPrChange w:id="26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636" w:name="_Toc142384541"/>
      <w:bookmarkStart w:id="2637" w:name="_Toc142385661"/>
      <w:r w:rsidRPr="005C1EAE">
        <w:rPr>
          <w:rPrChange w:id="2638" w:author="Author">
            <w:rPr>
              <w:b/>
              <w:bCs/>
              <w:color w:val="000000"/>
            </w:rPr>
          </w:rPrChange>
        </w:rPr>
        <w:t>Past Methodological Deficiencies and A Way Forward</w:t>
      </w:r>
      <w:bookmarkEnd w:id="2636"/>
      <w:bookmarkEnd w:id="2637"/>
    </w:p>
    <w:p w14:paraId="59F94517" w14:textId="77777777" w:rsidR="000512E5" w:rsidRPr="00F96315" w:rsidRDefault="000512E5" w:rsidP="005C1EAE">
      <w:pPr>
        <w:pStyle w:val="Text"/>
        <w:pPrChange w:id="26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ADC6DD4" w14:textId="77777777" w:rsidR="000512E5" w:rsidRPr="004163E2" w:rsidRDefault="000512E5" w:rsidP="005C1EAE">
      <w:pPr>
        <w:pStyle w:val="Text"/>
        <w:pPrChange w:id="26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C93FC5">
        <w:t>The literature review in the next chapter surveys the main proposed antecedents and evaluates their respective strengths and deficiencies. It also highlights a methodological shortcoming in near</w:t>
      </w:r>
      <w:r w:rsidRPr="004163E2">
        <w:t xml:space="preserve">ly all of them, including the </w:t>
      </w:r>
      <w:r w:rsidRPr="004163E2">
        <w:rPr>
          <w:i/>
          <w:iCs/>
        </w:rPr>
        <w:t xml:space="preserve">sui generis </w:t>
      </w:r>
      <w:r w:rsidRPr="004163E2">
        <w:t xml:space="preserve">view—they approach baptism primarily at the </w:t>
      </w:r>
      <w:r w:rsidRPr="004163E2">
        <w:rPr>
          <w:i/>
          <w:iCs/>
        </w:rPr>
        <w:t>phenomenological level</w:t>
      </w:r>
      <w:r w:rsidRPr="004163E2">
        <w:t>. To use a linguistic analogy, numerous scholars still treat baptism methodologically in the same manner as the word-study approach discredited by James Barr. Just as the “priority of words over sentences as the bearers of meaning”</w:t>
      </w:r>
      <w:r w:rsidRPr="006C2D4C">
        <w:rPr>
          <w:rStyle w:val="FootnoteReference"/>
        </w:rPr>
        <w:footnoteReference w:id="36"/>
      </w:r>
      <w:r w:rsidRPr="004163E2">
        <w:t xml:space="preserve"> leads to distorted conclusions, so prioritizing baptism (a word) over the system in which it functions (a sentence) will lead to similar distortion.</w:t>
      </w:r>
      <w:r w:rsidRPr="006C2D4C">
        <w:rPr>
          <w:rStyle w:val="FootnoteReference"/>
        </w:rPr>
        <w:footnoteReference w:id="37"/>
      </w:r>
      <w:r w:rsidRPr="004163E2">
        <w:t xml:space="preserve"> When scholars do happen to consider the systematic level, it is implemented ad hoc and usually in view of discrediting a competing explanation. </w:t>
      </w:r>
    </w:p>
    <w:p w14:paraId="056E3C21" w14:textId="550D6449" w:rsidR="000512E5" w:rsidRPr="00C93FC5" w:rsidRDefault="000512E5" w:rsidP="005C1EAE">
      <w:pPr>
        <w:pStyle w:val="Text"/>
        <w:pPrChange w:id="26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Thus, this study seeks to methodologically reframe how we evaluate the various ways that baptism in the NT supposedly relates to various antecedents by first considering the larger systematic context of each proposed antecedent. Only then can one properly compare its use among various groups to determine how the</w:t>
      </w:r>
      <w:r w:rsidRPr="004163E2">
        <w:lastRenderedPageBreak/>
        <w:t>y might relate with one another and ask from what John</w:t>
      </w:r>
      <w:r w:rsidR="00F96315">
        <w:t>’</w:t>
      </w:r>
      <w:r w:rsidRPr="00F96315">
        <w:t xml:space="preserve">s baptism originates. Failing to do this, scholars will continue to arrive at disparate conclusions because they associate systematic-level meaning with the phenomenological (e.g., equating baptism with initiation). </w:t>
      </w:r>
    </w:p>
    <w:p w14:paraId="710576DB" w14:textId="77777777" w:rsidR="000512E5" w:rsidRPr="004163E2" w:rsidDel="0021543C" w:rsidRDefault="000512E5" w:rsidP="005C1EAE">
      <w:pPr>
        <w:pStyle w:val="Text"/>
        <w:rPr>
          <w:del w:id="2660" w:author="Author"/>
        </w:rPr>
        <w:pPrChange w:id="266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In 1977, Shemaryahu Talmon issued a call for implementing the comparative method in this manner. He said,</w:t>
      </w:r>
    </w:p>
    <w:p w14:paraId="79ADAA96" w14:textId="77777777" w:rsidR="000512E5" w:rsidRPr="005C1EAE" w:rsidRDefault="000512E5" w:rsidP="005C1EAE">
      <w:pPr>
        <w:pStyle w:val="Text"/>
        <w:rPr>
          <w:sz w:val="12"/>
          <w:szCs w:val="12"/>
          <w:rPrChange w:id="2662" w:author="Author">
            <w:rPr>
              <w:color w:val="000000"/>
            </w:rPr>
          </w:rPrChange>
        </w:rPr>
        <w:pPrChange w:id="26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6764697" w14:textId="77777777" w:rsidR="000512E5" w:rsidRPr="004163E2" w:rsidDel="0021543C" w:rsidRDefault="000512E5" w:rsidP="005C1EAE">
      <w:pPr>
        <w:pStyle w:val="Extract"/>
        <w:rPr>
          <w:del w:id="2664" w:author="Author"/>
        </w:rPr>
        <w:pPrChange w:id="266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F96315">
        <w:t>In any such study the full range of the available evidence must be taken into consideration: the “holistic” approach always should be given preference over the  “atomistic”. The abstraction of a concept, an aspect of society, cult or literature from its wider framework, and its contemplation in isolation, more often than not will result in distortion; its intrinsic meaning ultimately is decided by the context, and therefore may vary from one setting to ano</w:t>
      </w:r>
      <w:r w:rsidRPr="00C93FC5">
        <w:t>ther.</w:t>
      </w:r>
      <w:r w:rsidRPr="006C2D4C">
        <w:rPr>
          <w:rStyle w:val="FootnoteReference"/>
        </w:rPr>
        <w:footnoteReference w:id="38"/>
      </w:r>
    </w:p>
    <w:p w14:paraId="527EB957" w14:textId="77777777" w:rsidR="000512E5" w:rsidRPr="004163E2" w:rsidRDefault="000512E5" w:rsidP="005C1EAE">
      <w:pPr>
        <w:pStyle w:val="Extract"/>
        <w:pPrChange w:id="26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2991811" w14:textId="44CCD628" w:rsidR="000512E5" w:rsidRDefault="000512E5" w:rsidP="005C1EAE">
      <w:pPr>
        <w:pStyle w:val="Text"/>
        <w:rPr>
          <w:ins w:id="2678" w:author="Author"/>
        </w:rPr>
      </w:pPr>
      <w:r w:rsidRPr="004163E2">
        <w:t>Whether or not they were dependent on Talmon, other scholars have made similar observations.</w:t>
      </w:r>
      <w:r w:rsidRPr="006C2D4C">
        <w:rPr>
          <w:rStyle w:val="FootnoteReference"/>
        </w:rPr>
        <w:footnoteReference w:id="39"/>
      </w:r>
      <w:r w:rsidRPr="004163E2">
        <w:t xml:space="preserve"> To use Jonathan Z. Smith</w:t>
      </w:r>
      <w:r w:rsidR="00F96315">
        <w:t>’</w:t>
      </w:r>
      <w:r w:rsidRPr="00F96315">
        <w:t>s terminology, a “third term” or a “superordinate category” is required to make legitimate comparison.</w:t>
      </w:r>
      <w:r w:rsidRPr="006C2D4C">
        <w:rPr>
          <w:rStyle w:val="FootnoteReference"/>
        </w:rPr>
        <w:footnoteReference w:id="40"/>
      </w:r>
      <w:r w:rsidRPr="00C93FC5">
        <w:t xml:space="preserve"> For this study, the systematic-level approach is the “third term.” Similarly, many ritual studies scholars insist that it is </w:t>
      </w:r>
      <w:r w:rsidRPr="004163E2">
        <w:t xml:space="preserve">necessary to establish the system before one is able to properly understand rituals. For example, Gerald Klingbeil illustrates this well as he applies a systematic approach to ritual texts in the Pentateuch, cf. </w:t>
      </w:r>
      <w:r w:rsidRPr="004163E2">
        <w:rPr>
          <w:i/>
          <w:iCs/>
        </w:rPr>
        <w:t>Figure 3: Model of Hierarchy of the Cultural Universe (Klingbeil)</w:t>
      </w:r>
      <w:r w:rsidRPr="004163E2">
        <w:t xml:space="preserve"> on the next page.</w:t>
      </w:r>
      <w:r w:rsidRPr="006C2D4C">
        <w:rPr>
          <w:rStyle w:val="FootnoteReference"/>
        </w:rPr>
        <w:footnoteReference w:id="41"/>
      </w:r>
    </w:p>
    <w:p w14:paraId="2DD02750" w14:textId="5DAB4762" w:rsidR="00666CD6" w:rsidRPr="00F96315" w:rsidRDefault="00666CD6" w:rsidP="005C1EAE">
      <w:pPr>
        <w:pStyle w:val="Text"/>
        <w:pPrChange w:id="27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F96315">
        <w:rPr>
          <w:noProof/>
        </w:rPr>
        <w:drawing>
          <wp:anchor distT="0" distB="0" distL="114300" distR="114300" simplePos="0" relativeHeight="251694080" behindDoc="0" locked="0" layoutInCell="1" allowOverlap="1" wp14:anchorId="5DE88541" wp14:editId="19ED616E">
            <wp:simplePos x="0" y="0"/>
            <wp:positionH relativeFrom="margin">
              <wp:posOffset>213360</wp:posOffset>
            </wp:positionH>
            <wp:positionV relativeFrom="paragraph">
              <wp:posOffset>179803</wp:posOffset>
            </wp:positionV>
            <wp:extent cx="3645535" cy="3441700"/>
            <wp:effectExtent l="0" t="0" r="0" b="0"/>
            <wp:wrapTopAndBottom/>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5535" cy="3441700"/>
                    </a:xfrm>
                    <a:prstGeom prst="rect">
                      <a:avLst/>
                    </a:prstGeom>
                    <a:noFill/>
                  </pic:spPr>
                </pic:pic>
              </a:graphicData>
            </a:graphic>
            <wp14:sizeRelH relativeFrom="page">
              <wp14:pctWidth>0</wp14:pctWidth>
            </wp14:sizeRelH>
            <wp14:sizeRelV relativeFrom="page">
              <wp14:pctHeight>0</wp14:pctHeight>
            </wp14:sizeRelV>
          </wp:anchor>
        </w:drawing>
      </w:r>
    </w:p>
    <w:p w14:paraId="01ADCC7C" w14:textId="1B7E5C35" w:rsidR="00666CD6" w:rsidRPr="005C1EAE" w:rsidRDefault="0089487A" w:rsidP="005C1EAE">
      <w:pPr>
        <w:pStyle w:val="Caption"/>
        <w:rPr>
          <w:ins w:id="2717" w:author="Author"/>
          <w:i w:val="0"/>
          <w:iCs w:val="0"/>
          <w:rPrChange w:id="2718" w:author="Author">
            <w:rPr>
              <w:ins w:id="2719" w:author="Author"/>
            </w:rPr>
          </w:rPrChange>
        </w:rPr>
        <w:pPrChange w:id="2720" w:author="Author">
          <w:pPr>
            <w:pStyle w:val="Text"/>
          </w:pPr>
        </w:pPrChange>
      </w:pPr>
      <w:bookmarkStart w:id="2721" w:name="_Toc142386727"/>
      <w:ins w:id="2722" w:author="Author">
        <w:r>
          <w:t xml:space="preserve">Figure </w:t>
        </w:r>
        <w:r>
          <w:fldChar w:fldCharType="begin"/>
        </w:r>
        <w:r>
          <w:instrText xml:space="preserve"> </w:instrText>
        </w:r>
        <w:r>
          <w:lastRenderedPageBreak/>
          <w:instrText xml:space="preserve">SEQ Figure \* ARABIC </w:instrText>
        </w:r>
      </w:ins>
      <w:r>
        <w:fldChar w:fldCharType="separate"/>
      </w:r>
      <w:ins w:id="2723" w:author="Author">
        <w:r w:rsidR="001A1550">
          <w:rPr>
            <w:noProof/>
          </w:rPr>
          <w:t>3</w:t>
        </w:r>
        <w:r>
          <w:fldChar w:fldCharType="end"/>
        </w:r>
        <w:r>
          <w:t xml:space="preserve">: </w:t>
        </w:r>
        <w:r>
          <w:rPr>
            <w:i w:val="0"/>
            <w:iCs w:val="0"/>
          </w:rPr>
          <w:t>Model of hierarchy of the cultural universe (Klingbeil)</w:t>
        </w:r>
        <w:bookmarkEnd w:id="2721"/>
      </w:ins>
    </w:p>
    <w:p w14:paraId="263D3FBC" w14:textId="0EDE4FF3" w:rsidR="000512E5" w:rsidRPr="004163E2" w:rsidRDefault="000512E5" w:rsidP="005C1EAE">
      <w:pPr>
        <w:pStyle w:val="Text"/>
        <w:pPrChange w:id="27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725" w:author="Author">
        <w:r w:rsidRPr="00F96315" w:rsidDel="00666CD6">
          <w:tab/>
        </w:r>
      </w:del>
      <w:bookmarkStart w:id="2726" w:name="Model_of_Hierarchy_of_the_Cultural_Unive"/>
      <w:bookmarkEnd w:id="2726"/>
      <w:r w:rsidRPr="00F96315">
        <w:t xml:space="preserve">To adapt his figure to this study on baptism, “Ritual A” represents initiation into a given group, whether Qumran, mystery religions, gentile proselytes of Judaism, or the Jesus movement. However, “Ritual A” </w:t>
      </w:r>
      <w:r w:rsidRPr="00C93FC5">
        <w:rPr>
          <w:i/>
          <w:iCs/>
        </w:rPr>
        <w:t>does</w:t>
      </w:r>
      <w:r w:rsidRPr="004163E2">
        <w:rPr>
          <w:i/>
          <w:iCs/>
        </w:rPr>
        <w:t xml:space="preserve"> not </w:t>
      </w:r>
      <w:r w:rsidRPr="004163E2">
        <w:t>represent baptism since the initiation process involves much more than this.</w:t>
      </w:r>
      <w:r w:rsidRPr="006C2D4C">
        <w:rPr>
          <w:rStyle w:val="FootnoteReference"/>
        </w:rPr>
        <w:footnoteReference w:id="42"/>
      </w:r>
      <w:r w:rsidRPr="004163E2">
        <w:t xml:space="preserve"> Rather, “Subrite 2” represents baptism. Each of the respective cultural universes for each postulated antecedent to Christian baptism must be considered before comparison of the subrite (i.e., baptism) takes place. In short, this study seeks to do what C. H. Kraeling urged long ago: “To obtain a valid and vivid picture of the Baptist what we need is not more new evidence but a better understanding of the way to read the available New Testament sources.”</w:t>
      </w:r>
      <w:r w:rsidRPr="006C2D4C">
        <w:rPr>
          <w:rStyle w:val="FootnoteReference"/>
        </w:rPr>
        <w:footnoteReference w:id="43"/>
      </w:r>
    </w:p>
    <w:p w14:paraId="16C2D6EE" w14:textId="6A79E584" w:rsidR="000512E5" w:rsidRPr="004163E2" w:rsidDel="00666CD6" w:rsidRDefault="000512E5" w:rsidP="005C1EAE">
      <w:pPr>
        <w:pStyle w:val="Text"/>
        <w:rPr>
          <w:del w:id="2749" w:author="Author"/>
        </w:rPr>
        <w:pPrChange w:id="27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Finally, this study intervenes in the regular attempt to emphasize the uniqueness of John. The resulting distortion of this attempt manifests itself in two opposite ways. On the one hand, despite the desire to connect John to his Jewish context, scholars concomitantly emphasize how unique, special, or better John</w:t>
      </w:r>
      <w:r w:rsidR="00F96315">
        <w:t>’</w:t>
      </w:r>
      <w:r w:rsidRPr="00F96315">
        <w:t xml:space="preserve">s baptism is </w:t>
      </w:r>
      <w:r w:rsidRPr="00F96315">
        <w:rPr>
          <w:i/>
          <w:iCs/>
        </w:rPr>
        <w:t xml:space="preserve">against </w:t>
      </w:r>
      <w:r w:rsidRPr="00C93FC5">
        <w:t>the people and practices of his context. Using the same strategy but going in the opposite direction, Rivka Nir argues that John</w:t>
      </w:r>
      <w:r w:rsidR="00F96315">
        <w:t>’</w:t>
      </w:r>
      <w:r w:rsidRPr="00F96315">
        <w:t>s likeness to his context situates him with “sectarian groups on the margins of Judaism,” and as a result she discredits the evidence of Josephus on this basis.</w:t>
      </w:r>
      <w:r w:rsidRPr="006C2D4C">
        <w:rPr>
          <w:rStyle w:val="FootnoteReference"/>
        </w:rPr>
        <w:footnoteReference w:id="44"/>
      </w:r>
      <w:r w:rsidRPr="004163E2">
        <w:t xml:space="preserve"> Ironically, the evidence of Josephus is problematic for most because it appears to differ from the other sources we have. But the end result is the same—despite the importance of recognizing that John must have some connection to his context, he cannot resemble it too closely! Thus, John is interpreted in supersessionist terms or he is safely regulated to the “margins” of “mainstream” Judaism. This study challenges both of these readings. While the focus of this work is to reframe the discussion on the origin of John</w:t>
      </w:r>
      <w:r w:rsidR="00F96315">
        <w:t>’</w:t>
      </w:r>
      <w:r w:rsidRPr="00F96315">
        <w:t>s baptism</w:t>
      </w:r>
      <w:r w:rsidRPr="00F96315">
        <w:lastRenderedPageBreak/>
        <w:t xml:space="preserve">, it does not deny or reject the ways that his practice may be distinct in his context. However, this is not the primary goal of the current project and such differences are best assessed as differences of degree, not kind. </w:t>
      </w:r>
    </w:p>
    <w:p w14:paraId="4BBC34D0" w14:textId="71BD5DA4" w:rsidR="000512E5" w:rsidRPr="004163E2" w:rsidDel="00666CD6" w:rsidRDefault="000512E5" w:rsidP="005C1EAE">
      <w:pPr>
        <w:pStyle w:val="Text"/>
        <w:rPr>
          <w:del w:id="2761" w:author="Author"/>
        </w:rPr>
        <w:sectPr w:rsidR="000512E5" w:rsidRPr="004163E2" w:rsidDel="00666CD6" w:rsidSect="005C1EAE">
          <w:footnotePr>
            <w:numRestart w:val="eachSect"/>
          </w:footnotePr>
          <w:type w:val="nextPage"/>
          <w:pgSz w:w="11900" w:h="16820"/>
          <w:pgMar w:top="3226" w:right="2765" w:bottom="3226" w:left="2722" w:header="2736" w:footer="720" w:gutter="0"/>
          <w:pgNumType w:start="1"/>
          <w:cols w:space="720"/>
          <w:noEndnote/>
          <w:titlePg/>
          <w:docGrid w:linePitch="326"/>
          <w:sectPrChange w:id="2762" w:author="Author">
            <w:sectPr w:rsidR="000512E5" w:rsidRPr="004163E2" w:rsidDel="00666CD6" w:rsidSect="005C1EAE">
              <w:type w:val="continuous"/>
              <w:pgSz w:w="12240" w:h="15840"/>
              <w:pgMar w:top="1440" w:right="1440" w:bottom="1440" w:left="1440" w:header="720" w:footer="720" w:gutter="0"/>
              <w:titlePg w:val="0"/>
              <w:docGrid w:linePitch="0"/>
            </w:sectPr>
          </w:sectPrChange>
        </w:sectPr>
        <w:pPrChange w:id="27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E42ECED" w14:textId="77777777" w:rsidR="00066D53" w:rsidRPr="004163E2" w:rsidRDefault="00066D53" w:rsidP="005C1EAE">
      <w:pPr>
        <w:pStyle w:val="Text"/>
        <w:sectPr w:rsidR="00066D53" w:rsidRPr="004163E2" w:rsidSect="005C1EAE">
          <w:headerReference w:type="even" r:id="rId20"/>
          <w:headerReference w:type="default" r:id="rId21"/>
          <w:footnotePr>
            <w:numRestart w:val="eachSect"/>
          </w:footnotePr>
          <w:pgSz w:w="11900" w:h="16820"/>
          <w:pgMar w:top="3226" w:right="2765" w:bottom="3226" w:left="2722" w:header="2736" w:footer="720" w:gutter="0"/>
          <w:pgNumType w:start="1"/>
          <w:cols w:space="720"/>
          <w:noEndnote/>
          <w:titlePg/>
          <w:docGrid w:linePitch="326"/>
          <w:sectPrChange w:id="2772" w:author="Author">
            <w:sectPr w:rsidR="00066D53" w:rsidRPr="004163E2" w:rsidSect="005C1EAE">
              <w:pgSz w:w="12240" w:h="15840"/>
              <w:pgMar w:top="1080" w:right="1440" w:bottom="1440" w:left="1440" w:header="720" w:footer="720" w:gutter="0"/>
              <w:pgNumType w:start="0"/>
              <w:titlePg w:val="0"/>
              <w:docGrid w:linePitch="0"/>
            </w:sectPr>
          </w:sectPrChange>
        </w:sectPr>
        <w:pPrChange w:id="27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774" w:name="Chapter_23A_Review_of_Scholarship"/>
      <w:bookmarkEnd w:id="2774"/>
    </w:p>
    <w:p w14:paraId="1B3AB433" w14:textId="77777777" w:rsidR="00666CD6" w:rsidRDefault="000512E5" w:rsidP="005C1EAE">
      <w:pPr>
        <w:pStyle w:val="ChapterNo"/>
        <w:rPr>
          <w:ins w:id="2775" w:author="Author"/>
        </w:rPr>
        <w:pPrChange w:id="2776"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777" w:name="_Toc142384542"/>
      <w:bookmarkStart w:id="2778" w:name="_Toc142385662"/>
      <w:r w:rsidRPr="00F96315">
        <w:t>Chapter 1</w:t>
      </w:r>
      <w:bookmarkEnd w:id="2777"/>
      <w:bookmarkEnd w:id="2778"/>
    </w:p>
    <w:p w14:paraId="38880003" w14:textId="46AAA2F7" w:rsidR="000512E5" w:rsidRPr="004163E2" w:rsidDel="00666CD6" w:rsidRDefault="000512E5" w:rsidP="005C1EAE">
      <w:pPr>
        <w:pStyle w:val="H1"/>
        <w:rPr>
          <w:del w:id="2779" w:author="Author"/>
        </w:rPr>
        <w:pPrChange w:id="278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2781" w:author="Author">
        <w:r w:rsidRPr="00F96315" w:rsidDel="00666CD6">
          <w:delText xml:space="preserve">: </w:delText>
        </w:r>
      </w:del>
      <w:bookmarkStart w:id="2782" w:name="_Toc142384543"/>
      <w:bookmarkStart w:id="2783" w:name="_Toc142385663"/>
      <w:r w:rsidRPr="00F96315">
        <w:t>Review of Scholarship</w:t>
      </w:r>
      <w:bookmarkEnd w:id="2782"/>
      <w:bookmarkEnd w:id="2783"/>
    </w:p>
    <w:p w14:paraId="54754A9B" w14:textId="77777777" w:rsidR="000512E5" w:rsidRPr="004163E2" w:rsidRDefault="000512E5" w:rsidP="005C1EAE">
      <w:pPr>
        <w:pStyle w:val="H1"/>
        <w:pPrChange w:id="278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pPr>
        </w:pPrChange>
      </w:pPr>
    </w:p>
    <w:p w14:paraId="32BBFC25" w14:textId="77777777" w:rsidR="000512E5" w:rsidRPr="004163E2" w:rsidDel="00666CD6"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2785" w:author="Author"/>
          <w:color w:val="000000"/>
          <w:spacing w:val="2"/>
        </w:rPr>
        <w:pPrChange w:id="27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pPr>
        </w:pPrChange>
      </w:pPr>
    </w:p>
    <w:p w14:paraId="70C4D721" w14:textId="77777777" w:rsidR="000512E5" w:rsidRPr="005C1EAE" w:rsidDel="00666CD6" w:rsidRDefault="000512E5" w:rsidP="005C1EAE">
      <w:pPr>
        <w:pStyle w:val="Extract"/>
        <w:ind w:firstLine="0"/>
        <w:rPr>
          <w:del w:id="2787" w:author="Author"/>
          <w:rPrChange w:id="2788" w:author="Author">
            <w:rPr>
              <w:del w:id="2789" w:author="Author"/>
              <w:rFonts w:ascii="Times" w:hAnsi="Times" w:cs="Times"/>
              <w:color w:val="000000"/>
              <w:sz w:val="22"/>
              <w:szCs w:val="22"/>
            </w:rPr>
          </w:rPrChange>
        </w:rPr>
        <w:pPrChange w:id="2790" w:author="Author">
          <w:pPr>
            <w:widowControl w:val="0"/>
            <w:autoSpaceDE w:val="0"/>
            <w:autoSpaceDN w:val="0"/>
            <w:adjustRightInd w:val="0"/>
            <w:ind w:left="1440" w:right="720"/>
          </w:pPr>
        </w:pPrChange>
      </w:pPr>
      <w:r w:rsidRPr="005C1EAE">
        <w:rPr>
          <w:rPrChange w:id="2791" w:author="Author">
            <w:rPr>
              <w:rFonts w:ascii="Times" w:hAnsi="Times" w:cs="Times"/>
              <w:color w:val="000000"/>
              <w:sz w:val="22"/>
              <w:szCs w:val="22"/>
            </w:rPr>
          </w:rPrChange>
        </w:rPr>
        <w:t>[C]omparison has been and continues to be a dubious enterprise to explicate a set of conclusions to which one has assented before the activity has even begun.</w:t>
      </w:r>
      <w:r w:rsidRPr="005C1EAE">
        <w:rPr>
          <w:rStyle w:val="FootnoteReference"/>
          <w:rPrChange w:id="2792" w:author="Author">
            <w:rPr>
              <w:rFonts w:ascii="Times" w:hAnsi="Times" w:cs="Times"/>
              <w:color w:val="000000"/>
              <w:sz w:val="22"/>
              <w:szCs w:val="22"/>
              <w:vertAlign w:val="superscript"/>
            </w:rPr>
          </w:rPrChange>
        </w:rPr>
        <w:footnoteReference w:id="45"/>
      </w:r>
    </w:p>
    <w:p w14:paraId="4A7DF5F6" w14:textId="77777777" w:rsidR="000512E5" w:rsidRPr="005C1EAE" w:rsidDel="00666CD6"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del w:id="2802" w:author="Author"/>
          <w:color w:val="000000"/>
          <w:spacing w:val="2"/>
          <w:sz w:val="22"/>
          <w:szCs w:val="22"/>
          <w:rPrChange w:id="2803" w:author="Author">
            <w:rPr>
              <w:del w:id="2804" w:author="Author"/>
              <w:rFonts w:ascii="Times" w:hAnsi="Times" w:cs="Times"/>
              <w:color w:val="000000"/>
              <w:sz w:val="22"/>
              <w:szCs w:val="22"/>
            </w:rPr>
          </w:rPrChange>
        </w:rPr>
        <w:pPrChange w:id="28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pPr>
        </w:pPrChange>
      </w:pPr>
    </w:p>
    <w:p w14:paraId="5D51CAA3" w14:textId="77777777" w:rsidR="000512E5" w:rsidRPr="005C1EAE" w:rsidRDefault="000512E5" w:rsidP="005C1EAE">
      <w:pPr>
        <w:pStyle w:val="Extract"/>
        <w:ind w:firstLine="0"/>
        <w:rPr>
          <w:rPrChange w:id="2806" w:author="Author">
            <w:rPr>
              <w:rFonts w:ascii="Times" w:hAnsi="Times" w:cs="Times"/>
              <w:color w:val="000000"/>
              <w:sz w:val="22"/>
              <w:szCs w:val="22"/>
            </w:rPr>
          </w:rPrChange>
        </w:rPr>
        <w:pPrChange w:id="28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5D7BB1D" w14:textId="43384A52" w:rsidR="000512E5" w:rsidRPr="004163E2" w:rsidRDefault="000512E5" w:rsidP="005C1EAE">
      <w:pPr>
        <w:pStyle w:val="Text"/>
        <w:pPrChange w:id="28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F96315">
        <w:t>Modern research on the origin of Christian baptism predominately employs the antecedent approach described above. The following review of scholarship is primarily focused on demonstrating the assumption that John</w:t>
      </w:r>
      <w:r w:rsidR="00F96315">
        <w:t>’</w:t>
      </w:r>
      <w:r w:rsidRPr="00F96315">
        <w:t xml:space="preserve">s baptism is </w:t>
      </w:r>
      <w:r w:rsidRPr="00F96315">
        <w:rPr>
          <w:i/>
          <w:iCs/>
        </w:rPr>
        <w:t xml:space="preserve">genetically tied </w:t>
      </w:r>
      <w:r w:rsidRPr="00C93FC5">
        <w:t>to one (or in a few cases more than one) of the potential antecedents as demonstrated by emphasizing their similarities. In addi</w:t>
      </w:r>
      <w:r w:rsidRPr="004163E2">
        <w:t xml:space="preserve">tion, the review will also draw attention to two other factors important to this thesis: (1) the fact that nearly all scholars who have written on the origin of Christian baptism assume that Judaism and Christianity are distinct religions, and (2) that the language used to talk about baptism and its origins reveals certain assumptions about the nature of baptism. </w:t>
      </w:r>
    </w:p>
    <w:p w14:paraId="60321097" w14:textId="7AB39BB7" w:rsidR="000512E5" w:rsidRPr="004163E2" w:rsidRDefault="000512E5" w:rsidP="005C1EAE">
      <w:pPr>
        <w:pStyle w:val="Text"/>
        <w:pPrChange w:id="28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The following literature review is organized around the main antecedents listed below and then organized chr</w:t>
      </w:r>
      <w:r w:rsidRPr="004163E2">
        <w:lastRenderedPageBreak/>
        <w:t xml:space="preserve">onologically within each one. They include (see illustrations on pages </w:t>
      </w:r>
      <w:r w:rsidRPr="004163E2">
        <w:fldChar w:fldCharType="begin"/>
      </w:r>
      <w:r w:rsidRPr="004163E2">
        <w:instrText xml:space="preserve"> PAGEREF Rooting_John_the_Baptist_2013_Traditiona</w:instrText>
      </w:r>
      <w:r w:rsidRPr="004163E2">
        <w:fldChar w:fldCharType="separate"/>
      </w:r>
      <w:ins w:id="2810" w:author="Author">
        <w:r w:rsidR="009B782E" w:rsidRPr="004163E2">
          <w:rPr>
            <w:noProof/>
          </w:rPr>
          <w:t>6</w:t>
        </w:r>
      </w:ins>
      <w:del w:id="2811" w:author="Author">
        <w:r w:rsidRPr="004163E2" w:rsidDel="009B782E">
          <w:rPr>
            <w:noProof/>
          </w:rPr>
          <w:delText xml:space="preserve"> ? </w:delText>
        </w:r>
      </w:del>
      <w:r w:rsidRPr="004163E2">
        <w:fldChar w:fldCharType="end"/>
      </w:r>
      <w:r w:rsidRPr="004163E2">
        <w:t xml:space="preserve"> and </w:t>
      </w:r>
      <w:r w:rsidRPr="004163E2">
        <w:fldChar w:fldCharType="begin"/>
      </w:r>
      <w:r w:rsidRPr="004163E2">
        <w:instrText xml:space="preserve"> PAGEREF Rooting_John_the_Baptist_2013_New_Approa</w:instrText>
      </w:r>
      <w:r w:rsidRPr="004163E2">
        <w:fldChar w:fldCharType="separate"/>
      </w:r>
      <w:ins w:id="2812" w:author="Author">
        <w:r w:rsidR="009B782E" w:rsidRPr="004163E2">
          <w:rPr>
            <w:noProof/>
          </w:rPr>
          <w:t>9</w:t>
        </w:r>
      </w:ins>
      <w:del w:id="2813" w:author="Author">
        <w:r w:rsidRPr="004163E2" w:rsidDel="009B782E">
          <w:rPr>
            <w:noProof/>
          </w:rPr>
          <w:delText xml:space="preserve"> ? </w:delText>
        </w:r>
      </w:del>
      <w:r w:rsidRPr="004163E2">
        <w:fldChar w:fldCharType="end"/>
      </w:r>
      <w:r w:rsidRPr="004163E2">
        <w:t>):</w:t>
      </w:r>
    </w:p>
    <w:p w14:paraId="7BB34E83" w14:textId="77777777" w:rsidR="000512E5" w:rsidRPr="004163E2" w:rsidRDefault="000512E5" w:rsidP="005C1EAE">
      <w:pPr>
        <w:pStyle w:val="Text"/>
        <w:pPrChange w:id="28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8D7F9BE" w14:textId="77777777" w:rsidR="000512E5" w:rsidRPr="004163E2" w:rsidRDefault="000512E5" w:rsidP="005C1EAE">
      <w:pPr>
        <w:pStyle w:val="Bullet"/>
        <w:pPrChange w:id="28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4163E2">
        <w:t>•</w:t>
      </w:r>
      <w:r w:rsidRPr="004163E2">
        <w:tab/>
        <w:t xml:space="preserve">the baptisms of initiation in the mystery religions </w:t>
      </w:r>
    </w:p>
    <w:p w14:paraId="0094B522" w14:textId="77777777" w:rsidR="000512E5" w:rsidRPr="004163E2" w:rsidRDefault="000512E5" w:rsidP="005C1EAE">
      <w:pPr>
        <w:pStyle w:val="Bullet"/>
        <w:pPrChange w:id="28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4163E2">
        <w:t>•</w:t>
      </w:r>
      <w:r w:rsidRPr="004163E2">
        <w:tab/>
        <w:t>the baptism of gentile proselytes converting to Judaism</w:t>
      </w:r>
    </w:p>
    <w:p w14:paraId="63F59B49" w14:textId="77777777" w:rsidR="000512E5" w:rsidRPr="004163E2" w:rsidRDefault="000512E5" w:rsidP="005C1EAE">
      <w:pPr>
        <w:pStyle w:val="Bullet"/>
        <w:pPrChange w:id="28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4163E2">
        <w:t>•</w:t>
      </w:r>
      <w:r w:rsidRPr="004163E2">
        <w:tab/>
        <w:t xml:space="preserve">the baptisms of the Qumran community </w:t>
      </w:r>
    </w:p>
    <w:p w14:paraId="605339BA" w14:textId="77777777" w:rsidR="000512E5" w:rsidRPr="004163E2" w:rsidRDefault="000512E5" w:rsidP="005C1EAE">
      <w:pPr>
        <w:pStyle w:val="Bullet"/>
        <w:pPrChange w:id="28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4163E2">
        <w:t>•</w:t>
      </w:r>
      <w:r w:rsidRPr="004163E2">
        <w:tab/>
        <w:t>a specific type of ritual washing prescribed by the HB</w:t>
      </w:r>
    </w:p>
    <w:p w14:paraId="73DA83B0" w14:textId="77777777" w:rsidR="000512E5" w:rsidRPr="004163E2" w:rsidRDefault="000512E5" w:rsidP="005C1EAE">
      <w:pPr>
        <w:pStyle w:val="Bullet"/>
        <w:pPrChange w:id="28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4163E2">
        <w:t>•</w:t>
      </w:r>
      <w:r w:rsidRPr="004163E2">
        <w:tab/>
      </w:r>
      <w:r w:rsidRPr="004163E2">
        <w:rPr>
          <w:i/>
          <w:iCs/>
        </w:rPr>
        <w:t xml:space="preserve">the sui generis </w:t>
      </w:r>
      <w:r w:rsidRPr="004163E2">
        <w:t>argument</w:t>
      </w:r>
    </w:p>
    <w:p w14:paraId="20FADF17" w14:textId="77777777" w:rsidR="000512E5" w:rsidRPr="004163E2" w:rsidRDefault="000512E5" w:rsidP="005C1EAE">
      <w:pPr>
        <w:pStyle w:val="Bullet"/>
        <w:pPrChange w:id="28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4163E2">
        <w:t>•</w:t>
      </w:r>
      <w:r w:rsidRPr="004163E2">
        <w:tab/>
        <w:t>the view that baptism is an ordeal-sign of judgment (a lesser known proposal)</w:t>
      </w:r>
    </w:p>
    <w:p w14:paraId="534D3B6A" w14:textId="77777777" w:rsidR="000512E5" w:rsidRPr="004163E2" w:rsidRDefault="000512E5" w:rsidP="005C1EAE">
      <w:pPr>
        <w:pStyle w:val="Text"/>
        <w:pPrChange w:id="282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4ED24FA" w14:textId="77777777" w:rsidR="000512E5" w:rsidRPr="004163E2" w:rsidRDefault="000512E5" w:rsidP="005C1EAE">
      <w:pPr>
        <w:pStyle w:val="Text"/>
        <w:ind w:firstLine="0"/>
        <w:rPr>
          <w:i/>
          <w:iCs/>
        </w:rPr>
        <w:pPrChange w:id="28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823" w:author="Author">
        <w:r w:rsidRPr="004163E2" w:rsidDel="00666CD6">
          <w:tab/>
        </w:r>
      </w:del>
      <w:r w:rsidRPr="004163E2">
        <w:t>Each antecedent approach is introduced with comments related to its historical context and development. Next, the arguments of each scholar will be presented chronologically within a given category from oldest to most recent to highlight any development that may have occurred among scholars defending a given view. Then, at the end of each category I offer a critique under the heading, “Analysis of Approach.” Finally, a conclusion will sum up the literature review and identify the recurring issues relevant to the investigation of the origin of “Christian baptism.” A table summarizing the main approaches from the literature review is featured on the next page.</w:t>
      </w:r>
    </w:p>
    <w:p w14:paraId="28B07200" w14:textId="46A1CB53" w:rsidR="000512E5" w:rsidRPr="005C1EAE" w:rsidDel="00C116A6" w:rsidRDefault="000512E5" w:rsidP="005C1EAE">
      <w:pPr>
        <w:pStyle w:val="Caption"/>
        <w:rPr>
          <w:del w:id="2824" w:author="Author"/>
          <w:rPrChange w:id="2825" w:author="Author">
            <w:rPr>
              <w:del w:id="2826" w:author="Author"/>
              <w:i/>
              <w:iCs/>
              <w:color w:val="000000"/>
            </w:rPr>
          </w:rPrChange>
        </w:rPr>
        <w:pPrChange w:id="28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jc w:val="center"/>
          </w:pPr>
        </w:pPrChange>
      </w:pPr>
      <w:r w:rsidRPr="005C1EAE">
        <w:rPr>
          <w:rPrChange w:id="2828" w:author="Author">
            <w:rPr>
              <w:i/>
              <w:iCs/>
              <w:color w:val="000000"/>
            </w:rPr>
          </w:rPrChange>
        </w:rPr>
        <w:br w:type="page"/>
      </w:r>
      <w:bookmarkStart w:id="2829" w:name="_Toc142386406"/>
      <w:r w:rsidR="00C8666A" w:rsidRPr="00F96315">
        <w:rPr>
          <w:noProof/>
        </w:rPr>
        <w:drawing>
          <wp:anchor distT="0" distB="0" distL="114300" distR="114300" simplePos="0" relativeHeight="251661312" behindDoc="0" locked="0" layoutInCell="0" allowOverlap="1" wp14:anchorId="4600CF26" wp14:editId="0639E72B">
            <wp:simplePos x="0" y="0"/>
            <wp:positionH relativeFrom="margin">
              <wp:posOffset>-19685</wp:posOffset>
            </wp:positionH>
            <wp:positionV relativeFrom="line">
              <wp:posOffset>215900</wp:posOffset>
            </wp:positionV>
            <wp:extent cx="4029710" cy="5211445"/>
            <wp:effectExtent l="0" t="0" r="0" b="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710" cy="5211445"/>
                    </a:xfrm>
                    <a:prstGeom prst="rect">
                      <a:avLst/>
                    </a:prstGeom>
                    <a:noFill/>
                  </pic:spPr>
                </pic:pic>
              </a:graphicData>
            </a:graphic>
            <wp14:sizeRelH relativeFrom="page">
              <wp14:pctWidth>0</wp14:pctWidth>
            </wp14:sizeRelH>
            <wp14:sizeRelV relativeFrom="page">
              <wp14:pctHeight>0</wp14:pctHeight>
            </wp14:sizeRelV>
          </wp:anchor>
        </w:drawing>
      </w:r>
      <w:ins w:id="2830" w:author="Author">
        <w:r w:rsidR="00C116A6" w:rsidRPr="00AB613A">
          <w:t xml:space="preserve">Table </w:t>
        </w:r>
        <w:r w:rsidR="00C116A6" w:rsidRPr="00AB613A">
          <w:fldChar w:fldCharType="begin"/>
        </w:r>
        <w:r w:rsidR="00C116A6" w:rsidRPr="00664D7A">
          <w:instrText xml:space="preserve"> SEQ Table \* ARABIC </w:instrText>
        </w:r>
      </w:ins>
      <w:r w:rsidR="00C116A6" w:rsidRPr="00664D7A">
        <w:fldChar w:fldCharType="separate"/>
      </w:r>
      <w:ins w:id="2831" w:author="Author">
        <w:r w:rsidR="00D643D8">
          <w:rPr>
            <w:noProof/>
          </w:rPr>
          <w:t>1</w:t>
        </w:r>
        <w:r w:rsidR="00C116A6" w:rsidRPr="00664D7A">
          <w:fldChar w:fldCharType="end"/>
        </w:r>
        <w:r w:rsidR="00C116A6" w:rsidRPr="00664D7A">
          <w:t xml:space="preserve">: </w:t>
        </w:r>
        <w:r w:rsidR="00C116A6" w:rsidRPr="005C1EAE">
          <w:rPr>
            <w:i w:val="0"/>
            <w:iCs w:val="0"/>
            <w:rPrChange w:id="2832" w:author="Author">
              <w:rPr>
                <w:i/>
                <w:iCs/>
                <w:color w:val="000000"/>
                <w:spacing w:val="2"/>
              </w:rPr>
            </w:rPrChange>
          </w:rPr>
          <w:t xml:space="preserve">Recent </w:t>
        </w:r>
        <w:r w:rsidR="00C8666A" w:rsidRPr="005C1EAE">
          <w:rPr>
            <w:i w:val="0"/>
            <w:iCs w:val="0"/>
            <w:rPrChange w:id="2833" w:author="Author">
              <w:rPr>
                <w:i/>
                <w:iCs/>
                <w:color w:val="000000"/>
                <w:sz w:val="20"/>
                <w:szCs w:val="20"/>
              </w:rPr>
            </w:rPrChange>
          </w:rPr>
          <w:t>history</w:t>
        </w:r>
        <w:r w:rsidR="00C8666A" w:rsidRPr="005C1EAE">
          <w:rPr>
            <w:i w:val="0"/>
            <w:iCs w:val="0"/>
            <w:rPrChange w:id="2834" w:author="Author">
              <w:rPr>
                <w:i/>
                <w:iCs/>
              </w:rPr>
            </w:rPrChange>
          </w:rPr>
          <w:t xml:space="preserve"> of research on the orig</w:t>
        </w:r>
        <w:r w:rsidR="00C116A6" w:rsidRPr="005C1EAE">
          <w:rPr>
            <w:i w:val="0"/>
            <w:iCs w:val="0"/>
            <w:rPrChange w:id="2835" w:author="Author">
              <w:rPr>
                <w:i/>
                <w:iCs/>
                <w:color w:val="000000"/>
                <w:spacing w:val="2"/>
              </w:rPr>
            </w:rPrChange>
          </w:rPr>
          <w:t xml:space="preserve">in of Christian </w:t>
        </w:r>
        <w:r w:rsidR="00C8666A" w:rsidRPr="005C1EAE">
          <w:rPr>
            <w:i w:val="0"/>
            <w:iCs w:val="0"/>
            <w:rPrChange w:id="2836" w:author="Author">
              <w:rPr>
                <w:i/>
                <w:iCs/>
              </w:rPr>
            </w:rPrChange>
          </w:rPr>
          <w:t>baptism</w:t>
        </w:r>
      </w:ins>
      <w:bookmarkEnd w:id="2829"/>
      <w:del w:id="2837" w:author="Author">
        <w:r w:rsidR="00C8666A" w:rsidRPr="00664D7A" w:rsidDel="00C116A6">
          <w:delText xml:space="preserve">table </w:delText>
        </w:r>
        <w:r w:rsidRPr="005C1EAE" w:rsidDel="00C116A6">
          <w:rPr>
            <w:rPrChange w:id="2838" w:author="Author">
              <w:rPr>
                <w:i/>
                <w:iCs/>
                <w:color w:val="000000"/>
              </w:rPr>
            </w:rPrChange>
          </w:rPr>
          <w:delText>1: Recent History of Research on the Origin of Christian Baptism</w:delText>
        </w:r>
      </w:del>
    </w:p>
    <w:p w14:paraId="1412220D" w14:textId="59BE8326" w:rsidR="000512E5" w:rsidRPr="005C1EAE" w:rsidDel="00FA61AE" w:rsidRDefault="000512E5" w:rsidP="005C1EAE">
      <w:pPr>
        <w:pStyle w:val="Caption"/>
        <w:rPr>
          <w:del w:id="2839" w:author="Author"/>
          <w:rPrChange w:id="2840" w:author="Author">
            <w:rPr>
              <w:del w:id="2841" w:author="Author"/>
              <w:i/>
              <w:iCs/>
              <w:color w:val="000000"/>
            </w:rPr>
          </w:rPrChange>
        </w:rPr>
        <w:pPrChange w:id="284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6B0FB1B" w14:textId="2E738921" w:rsidR="000512E5" w:rsidRPr="005C1EAE" w:rsidRDefault="000512E5" w:rsidP="005C1EAE">
      <w:pPr>
        <w:pStyle w:val="Caption"/>
        <w:rPr>
          <w:rPrChange w:id="2843" w:author="Author">
            <w:rPr>
              <w:b/>
              <w:bCs/>
              <w:color w:val="000000"/>
            </w:rPr>
          </w:rPrChange>
        </w:rPr>
        <w:pPrChange w:id="284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pPrChange>
      </w:pPr>
    </w:p>
    <w:p w14:paraId="1E9DFEFF" w14:textId="4541FD11" w:rsidR="000512E5" w:rsidRPr="005C1EAE" w:rsidRDefault="000512E5" w:rsidP="005C1EAE">
      <w:pPr>
        <w:pStyle w:val="H2"/>
        <w:rPr>
          <w:rPrChange w:id="2845" w:author="Author">
            <w:rPr>
              <w:b/>
              <w:bCs/>
              <w:color w:val="000000"/>
            </w:rPr>
          </w:rPrChange>
        </w:rPr>
        <w:pPrChange w:id="28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jc w:val="center"/>
          </w:pPr>
        </w:pPrChange>
      </w:pPr>
      <w:r w:rsidRPr="005C1EAE">
        <w:rPr>
          <w:rPrChange w:id="2847" w:author="Author">
            <w:rPr>
              <w:b/>
              <w:bCs/>
              <w:color w:val="000000"/>
            </w:rPr>
          </w:rPrChange>
        </w:rPr>
        <w:br w:type="page"/>
      </w:r>
      <w:bookmarkStart w:id="2848" w:name="Mystery_Religions"/>
      <w:bookmarkStart w:id="2849" w:name="_Toc142384544"/>
      <w:bookmarkStart w:id="2850" w:name="_Toc142385664"/>
      <w:bookmarkEnd w:id="2848"/>
      <w:r w:rsidRPr="005C1EAE">
        <w:rPr>
          <w:rPrChange w:id="2851" w:author="Author">
            <w:rPr>
              <w:b/>
              <w:bCs/>
              <w:color w:val="000000"/>
            </w:rPr>
          </w:rPrChange>
        </w:rPr>
        <w:t>Mystery Religions</w:t>
      </w:r>
      <w:bookmarkEnd w:id="2849"/>
      <w:bookmarkEnd w:id="2850"/>
    </w:p>
    <w:p w14:paraId="2E4C3B5A" w14:textId="77777777" w:rsidR="000512E5" w:rsidRPr="00F96315" w:rsidRDefault="000512E5" w:rsidP="005C1EAE">
      <w:pPr>
        <w:pStyle w:val="Text"/>
        <w:pPrChange w:id="28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F96315">
        <w:tab/>
      </w:r>
    </w:p>
    <w:p w14:paraId="3D8DC6CF" w14:textId="39416F30" w:rsidR="000512E5" w:rsidRPr="004163E2" w:rsidRDefault="000512E5" w:rsidP="005C1EAE">
      <w:pPr>
        <w:pStyle w:val="Text"/>
        <w:pPrChange w:id="28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C93FC5">
        <w:t>As scholars note, the modern study of the contacts between “early Christianity” (especially Pauline circles) and the Greco-Roman mystery religions has pre-modern roots.</w:t>
      </w:r>
      <w:r w:rsidRPr="006C2D4C">
        <w:rPr>
          <w:rStyle w:val="FootnoteReference"/>
        </w:rPr>
        <w:footnoteReference w:id="46"/>
      </w:r>
      <w:r w:rsidRPr="004163E2">
        <w:t xml:space="preserve"> Ironically, while the early the </w:t>
      </w:r>
      <w:r w:rsidRPr="004163E2">
        <w:rPr>
          <w:i/>
          <w:iCs/>
        </w:rPr>
        <w:t xml:space="preserve">Religionsgeschichtliche </w:t>
      </w:r>
      <w:r w:rsidRPr="004163E2">
        <w:t>school</w:t>
      </w:r>
      <w:r w:rsidRPr="006C2D4C">
        <w:rPr>
          <w:rStyle w:val="FootnoteReference"/>
        </w:rPr>
        <w:footnoteReference w:id="47"/>
      </w:r>
      <w:r w:rsidRPr="004163E2">
        <w:t xml:space="preserve"> argued that Christians borrowed from the mysteries, Devon H. Wiens points out that the early Church Fathers thought the borrowing went in the other direction—the mysteries borrowed from the church.</w:t>
      </w:r>
      <w:r w:rsidRPr="006C2D4C">
        <w:rPr>
          <w:rStyle w:val="FootnoteReference"/>
        </w:rPr>
        <w:footnoteReference w:id="48"/>
      </w:r>
      <w:r w:rsidRPr="004163E2">
        <w:t xml:space="preserve"> Arland J. Hultgren</w:t>
      </w:r>
      <w:r w:rsidR="00F96315">
        <w:t>’</w:t>
      </w:r>
      <w:r w:rsidRPr="00F96315">
        <w:t xml:space="preserve">s summarizes the work of Wilhelm Bousset, which is representative of the </w:t>
      </w:r>
      <w:r w:rsidRPr="00C93FC5">
        <w:rPr>
          <w:i/>
          <w:iCs/>
        </w:rPr>
        <w:t xml:space="preserve">Religionsgeschichtliche </w:t>
      </w:r>
      <w:r w:rsidRPr="004163E2">
        <w:t>perspective: “earliest Christianity contained a host of elements from pagan Hellenism” of which one can identify “Christian baptism as a sacramental act that arose out of analogous initiation rites within Hellenistic mystery cults.”</w:t>
      </w:r>
      <w:r w:rsidRPr="006C2D4C">
        <w:rPr>
          <w:rStyle w:val="FootnoteReference"/>
        </w:rPr>
        <w:footnoteReference w:id="49"/>
      </w:r>
      <w:r w:rsidRPr="004163E2">
        <w:t xml:space="preserve"> </w:t>
      </w:r>
    </w:p>
    <w:p w14:paraId="0310C83F" w14:textId="7F34FCE2" w:rsidR="000512E5" w:rsidRPr="004163E2" w:rsidRDefault="000512E5" w:rsidP="005C1EAE">
      <w:pPr>
        <w:pStyle w:val="Text"/>
        <w:pPrChange w:id="29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A primary method empl</w:t>
      </w:r>
      <w:r w:rsidRPr="004163E2">
        <w:lastRenderedPageBreak/>
        <w:t>oyed was philological and based on the assumption that Paul</w:t>
      </w:r>
      <w:r w:rsidR="00F96315">
        <w:t>’</w:t>
      </w:r>
      <w:r w:rsidRPr="00F96315">
        <w:t>s baptismal language reveals unambiguous appropriation from the mysteries.</w:t>
      </w:r>
      <w:r w:rsidRPr="006C2D4C">
        <w:rPr>
          <w:rStyle w:val="FootnoteReference"/>
        </w:rPr>
        <w:footnoteReference w:id="50"/>
      </w:r>
      <w:r w:rsidRPr="00C93FC5">
        <w:t xml:space="preserve"> This language implied that Paul either had personal expe</w:t>
      </w:r>
      <w:r w:rsidRPr="004163E2">
        <w:t>rience in the mysteries or sufficient knowledge of their ritual practices and language. Since most scholars no longer consider this view viable (at least for explaining the origin of Christian baptism), it will receive less thorough treatment here.</w:t>
      </w:r>
      <w:r w:rsidRPr="006C2D4C">
        <w:rPr>
          <w:rStyle w:val="FootnoteReference"/>
        </w:rPr>
        <w:footnoteReference w:id="51"/>
      </w:r>
      <w:r w:rsidRPr="004163E2">
        <w:t xml:space="preserve"> Ironically, my thesis allows for far more contact between the “Mystery Religions” and Christian baptism than the current understanding, which may open the door for further research.</w:t>
      </w:r>
      <w:r w:rsidRPr="006C2D4C">
        <w:rPr>
          <w:rStyle w:val="FootnoteReference"/>
        </w:rPr>
        <w:footnoteReference w:id="52"/>
      </w:r>
      <w:r w:rsidRPr="004163E2">
        <w:t xml:space="preserve"> This will become clearer in later sections of this work.</w:t>
      </w:r>
    </w:p>
    <w:p w14:paraId="35DED295" w14:textId="77777777" w:rsidR="000512E5" w:rsidRPr="004163E2" w:rsidRDefault="000512E5" w:rsidP="005C1EAE">
      <w:pPr>
        <w:pStyle w:val="Text"/>
        <w:pPrChange w:id="30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 xml:space="preserve">The following survey of the </w:t>
      </w:r>
      <w:r w:rsidRPr="004163E2">
        <w:rPr>
          <w:i/>
          <w:iCs/>
        </w:rPr>
        <w:t xml:space="preserve">Religionsgeschichtliche </w:t>
      </w:r>
      <w:r w:rsidRPr="004163E2">
        <w:t>approach, which unanimously argues in favor of the influence of the mystery religions on Christian baptism, depends partially on the work of Günter Wagner and my own reading of some of the scholars mentioned below. Despite receiving specific points of critique,</w:t>
      </w:r>
      <w:r w:rsidRPr="006C2D4C">
        <w:rPr>
          <w:rStyle w:val="FootnoteReference"/>
        </w:rPr>
        <w:footnoteReference w:id="53"/>
      </w:r>
      <w:r w:rsidRPr="004163E2">
        <w:t xml:space="preserve"> his argument remains influential</w:t>
      </w:r>
      <w:r w:rsidRPr="006C2D4C">
        <w:rPr>
          <w:rStyle w:val="FootnoteReference"/>
        </w:rPr>
        <w:footnoteReference w:id="54"/>
      </w:r>
      <w:r w:rsidRPr="004163E2">
        <w:t xml:space="preserve"> and at this juncture I am only drawing from his literature review.  </w:t>
      </w:r>
    </w:p>
    <w:p w14:paraId="404172BA" w14:textId="77777777" w:rsidR="000512E5" w:rsidRPr="004163E2" w:rsidRDefault="000512E5" w:rsidP="005C1EAE">
      <w:pPr>
        <w:pStyle w:val="Text"/>
        <w:pPrChange w:id="304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 xml:space="preserve">A particular difficulty for the purposes of this study is that not every advocate of the </w:t>
      </w:r>
      <w:r w:rsidRPr="004163E2">
        <w:rPr>
          <w:i/>
          <w:iCs/>
        </w:rPr>
        <w:t xml:space="preserve">Religionsgeschichtliche </w:t>
      </w:r>
      <w:r w:rsidRPr="004163E2">
        <w:t>approach argued that the origin of Christian baptism came directly from the mysteries since many conceded that Paul received the practice and its associated tradition from Jesus followers.</w:t>
      </w:r>
      <w:r w:rsidRPr="006C2D4C">
        <w:rPr>
          <w:rStyle w:val="FootnoteReference"/>
        </w:rPr>
        <w:footnoteReference w:id="55"/>
      </w:r>
      <w:r w:rsidRPr="004163E2">
        <w:t xml:space="preserve"> Thus, I do not interact with scholars who argue that Paul transformed or modified his understanding of baptism because this is no longer a matter of </w:t>
      </w:r>
      <w:r w:rsidRPr="004163E2">
        <w:rPr>
          <w:i/>
          <w:iCs/>
        </w:rPr>
        <w:t xml:space="preserve">origins </w:t>
      </w:r>
      <w:r w:rsidRPr="004163E2">
        <w:t>but of modifica</w:t>
      </w:r>
      <w:r w:rsidRPr="004163E2">
        <w:lastRenderedPageBreak/>
        <w:t>tion. Rather, I will only include a representative group of scholars classified by Wagner as arguing for “absolute dependence of Paul on the mysteries.”</w:t>
      </w:r>
      <w:r w:rsidRPr="006C2D4C">
        <w:rPr>
          <w:rStyle w:val="FootnoteReference"/>
        </w:rPr>
        <w:footnoteReference w:id="56"/>
      </w:r>
    </w:p>
    <w:p w14:paraId="29DB16D3" w14:textId="73B318E7" w:rsidR="000512E5" w:rsidRPr="00F96315" w:rsidRDefault="000512E5" w:rsidP="005C1EAE">
      <w:pPr>
        <w:pStyle w:val="Text"/>
        <w:rPr>
          <w:lang w:val="de-DE"/>
        </w:rPr>
        <w:pPrChange w:id="30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r>
      <w:commentRangeStart w:id="3059"/>
      <w:r w:rsidRPr="004163E2">
        <w:t xml:space="preserve">For </w:t>
      </w:r>
      <w:r w:rsidRPr="005C1EAE">
        <w:rPr>
          <w:i/>
          <w:iCs/>
          <w:rPrChange w:id="3060" w:author="Author">
            <w:rPr>
              <w:b/>
              <w:bCs/>
              <w:color w:val="000000"/>
            </w:rPr>
          </w:rPrChange>
        </w:rPr>
        <w:t>Hermann Gunkel (1903)</w:t>
      </w:r>
      <w:r w:rsidRPr="00F96315">
        <w:t xml:space="preserve">, </w:t>
      </w:r>
      <w:commentRangeEnd w:id="3059"/>
      <w:r w:rsidR="00525291">
        <w:rPr>
          <w:rStyle w:val="CommentReference"/>
          <w:color w:val="auto"/>
          <w:spacing w:val="0"/>
        </w:rPr>
        <w:commentReference w:id="3059"/>
      </w:r>
      <w:r w:rsidRPr="00F96315">
        <w:t>whose work focused on demonstrating the syncretistic tendencies of both Judaism and Christianity,</w:t>
      </w:r>
      <w:r w:rsidRPr="006C2D4C">
        <w:rPr>
          <w:rStyle w:val="FootnoteReference"/>
        </w:rPr>
        <w:footnoteReference w:id="57"/>
      </w:r>
      <w:r w:rsidRPr="00F96315">
        <w:t xml:space="preserve"> baptism was foreign to Judaism. It was, however, an integral part of Greco-Roman mysteries, and according to Gunkel, si</w:t>
      </w:r>
      <w:r w:rsidRPr="00C93FC5">
        <w:t>nce Judaism syncretized repeatedly in the past, it is no surprise that Christianity would do the same.</w:t>
      </w:r>
      <w:r w:rsidRPr="006C2D4C">
        <w:rPr>
          <w:rStyle w:val="FootnoteReference"/>
        </w:rPr>
        <w:footnoteReference w:id="58"/>
      </w:r>
      <w:r w:rsidRPr="004163E2">
        <w:t xml:space="preserve"> Accordingly, he claims that Paul</w:t>
      </w:r>
      <w:r w:rsidR="00F96315">
        <w:t>’</w:t>
      </w:r>
      <w:r w:rsidRPr="00F96315">
        <w:t>s understanding of baptism would have appeared “ganz unfasslich” to “der vom Alte Testament herkommt” even when taking into account knowledge of the gospel.</w:t>
      </w:r>
      <w:r w:rsidRPr="006C2D4C">
        <w:rPr>
          <w:rStyle w:val="FootnoteReference"/>
        </w:rPr>
        <w:footnoteReference w:id="59"/>
      </w:r>
      <w:r w:rsidRPr="00F96315">
        <w:t xml:space="preserve"> </w:t>
      </w:r>
      <w:r w:rsidRPr="005C1EAE">
        <w:rPr>
          <w:rPrChange w:id="3101" w:author="Author">
            <w:rPr>
              <w:color w:val="000000"/>
              <w:lang w:val="de-DE"/>
            </w:rPr>
          </w:rPrChange>
        </w:rPr>
        <w:t xml:space="preserve">He goes on to say, “Paulus hat den ursprünglich ganz </w:t>
      </w:r>
      <w:r w:rsidRPr="00F96315">
        <w:rPr>
          <w:i/>
          <w:iCs/>
          <w:lang w:val="de-DE"/>
        </w:rPr>
        <w:t xml:space="preserve">allogenen </w:t>
      </w:r>
      <w:r w:rsidRPr="005C1EAE">
        <w:rPr>
          <w:rPrChange w:id="3102" w:author="Author">
            <w:rPr>
              <w:color w:val="000000"/>
              <w:lang w:val="de-DE"/>
            </w:rPr>
          </w:rPrChange>
        </w:rPr>
        <w:t>Brauch der Taufe in diesem Interesse umgedeutet.”</w:t>
      </w:r>
      <w:r w:rsidRPr="006C2D4C">
        <w:rPr>
          <w:rStyle w:val="FootnoteReference"/>
        </w:rPr>
        <w:footnoteReference w:id="60"/>
      </w:r>
      <w:r w:rsidRPr="00F96315">
        <w:rPr>
          <w:lang w:val="de-DE"/>
        </w:rPr>
        <w:t xml:space="preserve"> </w:t>
      </w:r>
    </w:p>
    <w:p w14:paraId="55075A8B" w14:textId="0713EB2A" w:rsidR="000512E5" w:rsidRPr="00F96315" w:rsidRDefault="000512E5" w:rsidP="005C1EAE">
      <w:pPr>
        <w:pStyle w:val="Text"/>
        <w:pPrChange w:id="31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C93FC5">
        <w:rPr>
          <w:lang w:val="de-DE"/>
        </w:rPr>
        <w:tab/>
      </w:r>
      <w:r w:rsidRPr="004163E2">
        <w:t xml:space="preserve">Like some other </w:t>
      </w:r>
      <w:r w:rsidRPr="004163E2">
        <w:rPr>
          <w:i/>
          <w:iCs/>
        </w:rPr>
        <w:t xml:space="preserve">Religionsgeschichtliche </w:t>
      </w:r>
      <w:r w:rsidRPr="004163E2">
        <w:t>proponents, it is difficult to pinpoint exactly what Gunkel believes to be foreign to Judaism, whether baptism in general as the previous quote implies or just the Pauline re-interpretation of it, since he is mainly focused on Paul</w:t>
      </w:r>
      <w:r w:rsidR="00F96315">
        <w:t>’</w:t>
      </w:r>
      <w:r w:rsidRPr="00F96315">
        <w:t>s comments in Rom 6. He does not deal with John</w:t>
      </w:r>
      <w:r w:rsidR="00F96315">
        <w:t>’</w:t>
      </w:r>
      <w:r w:rsidRPr="00F96315">
        <w:t>s baptism at all and rightly observes that “die Taufe ist eigentlich Waschung, Reinigung, aber nicht Tötung,” which he adduces as evidence that Paul has added to his understanding of baptism via the mysteries.</w:t>
      </w:r>
      <w:r w:rsidRPr="006C2D4C">
        <w:rPr>
          <w:rStyle w:val="FootnoteReference"/>
        </w:rPr>
        <w:footnoteReference w:id="61"/>
      </w:r>
      <w:r w:rsidRPr="00C93FC5">
        <w:t xml:space="preserve"> Nevertheless, when he discusses the baptism of Jesus, he suggests that the Gospels</w:t>
      </w:r>
      <w:r w:rsidR="00F96315">
        <w:t>’</w:t>
      </w:r>
      <w:r w:rsidRPr="00F96315">
        <w:t xml:space="preserve"> portrayal evokes the m</w:t>
      </w:r>
      <w:r w:rsidRPr="00F96315">
        <w:lastRenderedPageBreak/>
        <w:t>ythical images of gods with doves on their heads.</w:t>
      </w:r>
      <w:r w:rsidRPr="006C2D4C">
        <w:rPr>
          <w:rStyle w:val="FootnoteReference"/>
        </w:rPr>
        <w:footnoteReference w:id="62"/>
      </w:r>
      <w:r w:rsidRPr="00F96315">
        <w:t xml:space="preserve"> For Gunkel, baptism appears to be a completely foreign concept for both Judaism and Christianity. </w:t>
      </w:r>
    </w:p>
    <w:p w14:paraId="162961B0" w14:textId="77777777" w:rsidR="000512E5" w:rsidRPr="004163E2" w:rsidRDefault="000512E5" w:rsidP="005C1EAE">
      <w:pPr>
        <w:pStyle w:val="Text"/>
        <w:pPrChange w:id="31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36" w:author="Author">
            <w:rPr>
              <w:b/>
              <w:bCs/>
              <w:color w:val="000000"/>
            </w:rPr>
          </w:rPrChange>
        </w:rPr>
        <w:tab/>
      </w:r>
      <w:r w:rsidRPr="005C1EAE">
        <w:rPr>
          <w:lang w:val="de-DE"/>
          <w:rPrChange w:id="3137" w:author="Author">
            <w:rPr>
              <w:b/>
              <w:bCs/>
              <w:color w:val="000000"/>
              <w:lang w:val="de-DE"/>
            </w:rPr>
          </w:rPrChange>
        </w:rPr>
        <w:t xml:space="preserve">H. J. Holtzmann (1911) </w:t>
      </w:r>
      <w:r w:rsidRPr="005C1EAE">
        <w:rPr>
          <w:rPrChange w:id="3138" w:author="Author">
            <w:rPr>
              <w:color w:val="000000"/>
              <w:lang w:val="de-DE"/>
            </w:rPr>
          </w:rPrChange>
        </w:rPr>
        <w:t>agrees with Gunkel that “Man darf getrost behaupten, daß im ganzen Komplex paulin[ische] Gedanken kein Element dem im Boden Israels wurzelnden Geist der Verkündigung Jesu so fern und fremdartig gegenübersteht, wie gleich die Lehre von der Taufe.”</w:t>
      </w:r>
      <w:r w:rsidRPr="006C2D4C">
        <w:rPr>
          <w:rStyle w:val="FootnoteReference"/>
        </w:rPr>
        <w:footnoteReference w:id="63"/>
      </w:r>
      <w:r w:rsidRPr="005C1EAE">
        <w:rPr>
          <w:rPrChange w:id="3148" w:author="Author">
            <w:rPr>
              <w:color w:val="000000"/>
              <w:lang w:val="de-DE"/>
            </w:rPr>
          </w:rPrChange>
        </w:rPr>
        <w:t xml:space="preserve"> </w:t>
      </w:r>
      <w:r w:rsidRPr="00F96315">
        <w:t>It is foreign for essentially the same reasons mentioned by Gunkel—it does not correspond to any concepts found in the HB or other teaching in the NT on baptism—but Holtzmann links it to the dualism of flesh and spirit. That is, Paul came to his conclusions about baptism from his reflections on his experience on the road to Damascus (Acts 9:3–18) wherein the sin nature was broken in him. He then generalized his exper</w:t>
      </w:r>
      <w:r w:rsidRPr="00C93FC5">
        <w:t>ience as dogmatic for all believers much like the death of Jesus was dogmatized.</w:t>
      </w:r>
      <w:r w:rsidRPr="006C2D4C">
        <w:rPr>
          <w:rStyle w:val="FootnoteReference"/>
        </w:rPr>
        <w:footnoteReference w:id="64"/>
      </w:r>
      <w:r w:rsidRPr="004163E2">
        <w:t xml:space="preserve"> In his view, the identification of Paul with Jesus in this manner can only be explained via the mystery religions.</w:t>
      </w:r>
      <w:r w:rsidRPr="006C2D4C">
        <w:rPr>
          <w:rStyle w:val="FootnoteReference"/>
        </w:rPr>
        <w:footnoteReference w:id="65"/>
      </w:r>
      <w:r w:rsidRPr="004163E2">
        <w:t xml:space="preserve"> </w:t>
      </w:r>
    </w:p>
    <w:p w14:paraId="4C955296" w14:textId="73395184" w:rsidR="000512E5" w:rsidRPr="004163E2" w:rsidDel="00837D23" w:rsidRDefault="000512E5" w:rsidP="005C1EAE">
      <w:pPr>
        <w:pStyle w:val="Text"/>
        <w:rPr>
          <w:del w:id="3167" w:author="Author"/>
        </w:rPr>
        <w:pPrChange w:id="31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r>
      <w:r w:rsidRPr="005C1EAE">
        <w:rPr>
          <w:bCs/>
          <w:i/>
          <w:rPrChange w:id="3169" w:author="Author">
            <w:rPr>
              <w:b/>
              <w:bCs/>
              <w:color w:val="000000"/>
            </w:rPr>
          </w:rPrChange>
        </w:rPr>
        <w:t>W. Heitmüller (1903; 1911)</w:t>
      </w:r>
      <w:r w:rsidRPr="00F96315">
        <w:t xml:space="preserve"> argues in a similar vein as Gunkel and Holtzmann but explains the origin of baptism etymologically, namely that the practice ultimately derives from Babylon and is incorporated into Christianity by chance through the influences of Hellenism.</w:t>
      </w:r>
      <w:r w:rsidRPr="006C2D4C">
        <w:rPr>
          <w:rStyle w:val="FootnoteReference"/>
        </w:rPr>
        <w:footnoteReference w:id="66"/>
      </w:r>
      <w:r w:rsidRPr="00F96315">
        <w:t xml:space="preserve"> As it specifically pertains to Paul, he suggests that the process was unconscious, most likely occurring in Tarsus: </w:t>
      </w:r>
    </w:p>
    <w:p w14:paraId="178E206F" w14:textId="77777777" w:rsidR="000512E5" w:rsidRPr="004163E2" w:rsidRDefault="000512E5" w:rsidP="005C1EAE">
      <w:pPr>
        <w:pStyle w:val="Text"/>
        <w:pPrChange w:id="31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27EF0EE" w14:textId="77777777" w:rsidR="000512E5" w:rsidRPr="004163E2" w:rsidRDefault="000512E5" w:rsidP="005C1EAE">
      <w:pPr>
        <w:pStyle w:val="Extract"/>
        <w:rPr>
          <w:lang w:val="de-DE"/>
        </w:rPr>
        <w:pPrChange w:id="318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4163E2">
        <w:rPr>
          <w:lang w:val="de-DE"/>
        </w:rPr>
        <w:t>Dass der Apostel mit Bewustsein Anleiben bei Mysterien Religionen gemacht habe, dürfte als ausgeschlossen zu gelten haben: der Jude und Christ Paulus konnte daran nicht denken. Aber es gibt eben auc</w:t>
      </w:r>
      <w:r w:rsidRPr="004163E2">
        <w:rPr>
          <w:lang w:val="de-DE"/>
        </w:rPr>
        <w:lastRenderedPageBreak/>
        <w:t>h mittelbare Abhängigkeiten—und sie sind oft noch größer und bedenklicher als bewußte und unmittelbare herübernahme.</w:t>
      </w:r>
      <w:r w:rsidRPr="006C2D4C">
        <w:rPr>
          <w:rStyle w:val="FootnoteReference"/>
        </w:rPr>
        <w:footnoteReference w:id="67"/>
      </w:r>
    </w:p>
    <w:p w14:paraId="1AEDB38E" w14:textId="78F92F75" w:rsidR="000512E5" w:rsidRPr="004163E2" w:rsidDel="00837D23" w:rsidRDefault="000512E5" w:rsidP="005C1EAE">
      <w:pPr>
        <w:pStyle w:val="Text"/>
        <w:ind w:firstLine="0"/>
        <w:rPr>
          <w:del w:id="3192" w:author="Author"/>
          <w:lang w:val="de-DE"/>
        </w:rPr>
        <w:pPrChange w:id="31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C0E00F0" w14:textId="33D8AC21" w:rsidR="000512E5" w:rsidRPr="00F96315" w:rsidRDefault="000512E5" w:rsidP="005C1EAE">
      <w:pPr>
        <w:pStyle w:val="Text"/>
        <w:ind w:firstLine="0"/>
        <w:pPrChange w:id="31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Heitmüller is actually not far from Holtzmann</w:t>
      </w:r>
      <w:r w:rsidR="00F96315">
        <w:t>’</w:t>
      </w:r>
      <w:r w:rsidRPr="00F96315">
        <w:t>s dualistic explanation in that baptism is not only associated with but even effects the ethical transformation of an individual through the Spirit.</w:t>
      </w:r>
      <w:r w:rsidRPr="006C2D4C">
        <w:rPr>
          <w:rStyle w:val="FootnoteReference"/>
        </w:rPr>
        <w:footnoteReference w:id="68"/>
      </w:r>
    </w:p>
    <w:p w14:paraId="3046D36D" w14:textId="2A42C9F2" w:rsidR="000512E5" w:rsidRPr="00E87707" w:rsidDel="00E87707" w:rsidRDefault="000512E5" w:rsidP="005C1EAE">
      <w:pPr>
        <w:pStyle w:val="Text"/>
        <w:rPr>
          <w:del w:id="3206" w:author="Author"/>
        </w:rPr>
        <w:pPrChange w:id="32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F96315">
        <w:tab/>
      </w:r>
      <w:r w:rsidRPr="005C1EAE">
        <w:rPr>
          <w:bCs/>
          <w:i/>
          <w:lang w:val="de-DE"/>
          <w:rPrChange w:id="3208" w:author="Author">
            <w:rPr>
              <w:rFonts w:ascii="Times" w:hAnsi="Times" w:cs="Times"/>
              <w:b/>
              <w:bCs/>
              <w:color w:val="000000"/>
              <w:lang w:val="de-DE"/>
            </w:rPr>
          </w:rPrChange>
        </w:rPr>
        <w:t>Richard Reitzenstein (1927)</w:t>
      </w:r>
      <w:r w:rsidRPr="005C1EAE">
        <w:rPr>
          <w:rPrChange w:id="3209" w:author="Author">
            <w:rPr>
              <w:color w:val="000000"/>
              <w:lang w:val="de-DE"/>
            </w:rPr>
          </w:rPrChange>
        </w:rPr>
        <w:t xml:space="preserve"> avers that “Beide Sakramente [baptism and the Eucharist] hat Paulus in der Gemeinde [at Corinth] schon vorgefunden, und doch läßt sich aus dem Judentum keins von beiden erklären.”</w:t>
      </w:r>
      <w:r w:rsidRPr="006C2D4C">
        <w:rPr>
          <w:rStyle w:val="FootnoteReference"/>
        </w:rPr>
        <w:footnoteReference w:id="69"/>
      </w:r>
      <w:r w:rsidRPr="005C1EAE">
        <w:rPr>
          <w:rPrChange w:id="3236" w:author="Author">
            <w:rPr>
              <w:color w:val="000000"/>
              <w:lang w:val="de-DE"/>
            </w:rPr>
          </w:rPrChange>
        </w:rPr>
        <w:t xml:space="preserve"> </w:t>
      </w:r>
      <w:r w:rsidRPr="00F96315">
        <w:t>However, he goes further than his predecessors in claiming that this not only applies to Paul</w:t>
      </w:r>
      <w:r w:rsidR="00F96315">
        <w:t>’</w:t>
      </w:r>
      <w:r w:rsidRPr="00F96315">
        <w:t>s teaching on baptism but also to John</w:t>
      </w:r>
      <w:r w:rsidR="00F96315">
        <w:t>’</w:t>
      </w:r>
      <w:r w:rsidRPr="00F96315">
        <w:t>s baptism.</w:t>
      </w:r>
      <w:r w:rsidRPr="006C2D4C">
        <w:rPr>
          <w:rStyle w:val="FootnoteReference"/>
        </w:rPr>
        <w:footnoteReference w:id="70"/>
      </w:r>
      <w:r w:rsidRPr="00F96315">
        <w:t xml:space="preserve"> Regarding John, he rejects the idea that Ezek 36:29, 33; Isa 4:4; and Jer 4:14; 2:22 are a sufficient foundation for his baptism.</w:t>
      </w:r>
      <w:r w:rsidRPr="006C2D4C">
        <w:rPr>
          <w:rStyle w:val="FootnoteReference"/>
        </w:rPr>
        <w:footnoteReference w:id="71"/>
      </w:r>
      <w:r w:rsidRPr="00F96315">
        <w:t xml:space="preserve"> </w:t>
      </w:r>
      <w:r w:rsidRPr="005C1EAE">
        <w:rPr>
          <w:rPrChange w:id="3263" w:author="Author">
            <w:rPr>
              <w:color w:val="000000"/>
              <w:lang w:val="de-DE"/>
            </w:rPr>
          </w:rPrChange>
        </w:rPr>
        <w:t>Moreover, to do so ignores “ihre Verbindung mit der Botschaft hellenistischer óùô</w:t>
      </w:r>
      <w:r w:rsidRPr="005C1EAE">
        <w:rPr>
          <w:rPrChange w:id="3264" w:author="Author">
            <w:rPr>
              <w:rFonts w:ascii="SBL BibLit" w:hAnsi="SBL BibLit" w:cs="SBL BibLit"/>
              <w:color w:val="000000"/>
            </w:rPr>
          </w:rPrChange>
        </w:rPr>
        <w:t>ῆ</w:t>
      </w:r>
      <w:r w:rsidRPr="005C1EAE">
        <w:rPr>
          <w:rPrChange w:id="3265" w:author="Author">
            <w:rPr>
              <w:color w:val="000000"/>
              <w:lang w:val="de-DE"/>
            </w:rPr>
          </w:rPrChange>
        </w:rPr>
        <w:t>ñåò</w:t>
      </w:r>
      <w:r w:rsidRPr="005C1EAE">
        <w:rPr>
          <w:rPrChange w:id="3266" w:author="Author">
            <w:rPr>
              <w:rFonts w:ascii="SBL BibLit" w:hAnsi="SBL BibLit" w:cs="SBL BibLit"/>
              <w:color w:val="000000"/>
              <w:lang w:val="de-DE"/>
            </w:rPr>
          </w:rPrChange>
        </w:rPr>
        <w:t xml:space="preserve"> </w:t>
      </w:r>
      <w:r w:rsidRPr="005C1EAE">
        <w:rPr>
          <w:rPrChange w:id="3267" w:author="Author">
            <w:rPr>
              <w:color w:val="000000"/>
              <w:lang w:val="de-DE"/>
            </w:rPr>
          </w:rPrChange>
        </w:rPr>
        <w:t>von dem nahen Weltuntergang und der Möglichkeit einer Errettung.”</w:t>
      </w:r>
      <w:r w:rsidRPr="006C2D4C">
        <w:rPr>
          <w:rStyle w:val="FootnoteReference"/>
        </w:rPr>
        <w:footnoteReference w:id="72"/>
      </w:r>
      <w:r w:rsidRPr="005C1EAE">
        <w:rPr>
          <w:rPrChange w:id="3277" w:author="Author">
            <w:rPr>
              <w:color w:val="000000"/>
              <w:lang w:val="de-DE"/>
            </w:rPr>
          </w:rPrChange>
        </w:rPr>
        <w:t xml:space="preserve"> </w:t>
      </w:r>
      <w:r w:rsidRPr="00F96315">
        <w:t>Since Judaism is unable to explain the practice of baptism, its origin must be due to the twin influence of Greek and Oriental religions as mediated through Hellenistic Judaism.</w:t>
      </w:r>
      <w:r w:rsidRPr="006C2D4C">
        <w:rPr>
          <w:rStyle w:val="FootnoteReference"/>
        </w:rPr>
        <w:footnoteReference w:id="73"/>
      </w:r>
      <w:r w:rsidRPr="00F96315">
        <w:t xml:space="preserve"> </w:t>
      </w:r>
      <w:r w:rsidRPr="005C1EAE">
        <w:rPr>
          <w:rPrChange w:id="3287" w:author="Author">
            <w:rPr>
              <w:color w:val="000000"/>
              <w:lang w:val="de-DE"/>
            </w:rPr>
          </w:rPrChange>
        </w:rPr>
        <w:t>In fact, Paul is even further from Judaism because “was wir von der Johannestaufe wissen, bleibt von der paulinischen Auffassung des mit Christus vereinigenden Sakramentes noch weit entfernt.”</w:t>
      </w:r>
      <w:r w:rsidRPr="006C2D4C">
        <w:rPr>
          <w:rStyle w:val="FootnoteReference"/>
        </w:rPr>
        <w:footnoteReference w:id="74"/>
      </w:r>
      <w:r w:rsidRPr="005C1EAE">
        <w:rPr>
          <w:rPrChange w:id="3297" w:author="Author">
            <w:rPr>
              <w:color w:val="000000"/>
              <w:lang w:val="de-DE"/>
            </w:rPr>
          </w:rPrChange>
        </w:rPr>
        <w:t xml:space="preserve"> </w:t>
      </w:r>
      <w:r w:rsidRPr="00F96315">
        <w:t xml:space="preserve">While Heitmüller was content with unconscious influence, Reitzenstein insists that Paul may have been initiated into </w:t>
      </w:r>
      <w:r w:rsidRPr="00F96315">
        <w:rPr>
          <w:i/>
          <w:iCs/>
        </w:rPr>
        <w:t xml:space="preserve">two or three </w:t>
      </w:r>
      <w:r w:rsidRPr="00F96315">
        <w:t>mystery religions.</w:t>
      </w:r>
      <w:r w:rsidRPr="006C2D4C">
        <w:rPr>
          <w:rStyle w:val="FootnoteReference"/>
        </w:rPr>
        <w:footnoteReference w:id="75"/>
      </w:r>
    </w:p>
    <w:p w14:paraId="2829C714" w14:textId="77777777" w:rsidR="000512E5" w:rsidRPr="00E87707" w:rsidRDefault="000512E5" w:rsidP="005C1EAE">
      <w:pPr>
        <w:pStyle w:val="Text"/>
        <w:pPrChange w:id="33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5C712DF" w14:textId="77777777" w:rsidR="000512E5" w:rsidRPr="00E87707" w:rsidRDefault="000512E5" w:rsidP="005C1EAE">
      <w:pPr>
        <w:pStyle w:val="H3"/>
        <w:pPrChange w:id="33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309" w:name="_Toc142384545"/>
      <w:bookmarkStart w:id="3310" w:name="_Toc142385665"/>
      <w:r w:rsidRPr="00E87707">
        <w:t>Analysis of Approach</w:t>
      </w:r>
      <w:bookmarkEnd w:id="3309"/>
      <w:bookmarkEnd w:id="3310"/>
    </w:p>
    <w:p w14:paraId="212BCF3A" w14:textId="5F4A0F32" w:rsidR="000512E5" w:rsidRPr="00F96315" w:rsidDel="00E87707" w:rsidRDefault="000512E5" w:rsidP="005C1EAE">
      <w:pPr>
        <w:pStyle w:val="Text"/>
        <w:rPr>
          <w:del w:id="3311" w:author="Author"/>
        </w:rPr>
        <w:pPrChange w:id="33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8B9B239" w14:textId="330D1774" w:rsidR="000512E5" w:rsidRDefault="000512E5" w:rsidP="005C1EAE">
      <w:pPr>
        <w:pStyle w:val="Text"/>
        <w:rPr>
          <w:ins w:id="3313" w:author="Author"/>
          <w:i/>
          <w:iCs/>
        </w:rPr>
      </w:pPr>
      <w:r w:rsidRPr="00F96315">
        <w:t xml:space="preserve">As shown above, many early </w:t>
      </w:r>
      <w:r w:rsidRPr="00F96315">
        <w:rPr>
          <w:i/>
          <w:iCs/>
        </w:rPr>
        <w:t xml:space="preserve">Religionsgeschichtliche </w:t>
      </w:r>
      <w:r w:rsidRPr="00F96315">
        <w:t>scholars argue that Christian baptism finds its genetic origin in the mystery religions.</w:t>
      </w:r>
      <w:r w:rsidRPr="006C2D4C">
        <w:rPr>
          <w:rStyle w:val="FootnoteReference"/>
        </w:rPr>
        <w:footnoteReference w:id="76"/>
      </w:r>
      <w:r w:rsidRPr="00F96315">
        <w:t xml:space="preserve"> Gunkel not only ignores John</w:t>
      </w:r>
      <w:r w:rsidR="00F96315">
        <w:t>’</w:t>
      </w:r>
      <w:r w:rsidRPr="00F96315">
        <w:t>s baptism but also believes that it is foreign to Judaism. Holzmann agrees and locates its entrance into Christianity through Paul</w:t>
      </w:r>
      <w:r w:rsidR="00F96315">
        <w:t>’</w:t>
      </w:r>
      <w:r w:rsidRPr="00F96315">
        <w:t>s Damascus road experience and spirit-flesh dualism. Heitmüller believes it is of Babylonian origin and incorporated into Christianity by pure chance through Paul</w:t>
      </w:r>
      <w:r w:rsidR="00F96315">
        <w:t>’</w:t>
      </w:r>
      <w:r w:rsidRPr="00F96315">
        <w:t>s unconscious appropriation while in Tarsus or during his travels. Reitzenstein goes further by arguin</w:t>
      </w:r>
      <w:r w:rsidRPr="00F96315">
        <w:lastRenderedPageBreak/>
        <w:t xml:space="preserve">g that even in John one can find the mystery religion concept of baptism as death and that Paul was initiated into several mysteries. The (dubious) message that comes across is that </w:t>
      </w:r>
      <w:r w:rsidRPr="00E87707">
        <w:rPr>
          <w:i/>
          <w:iCs/>
        </w:rPr>
        <w:t>Judaism and Christianity are inexplicable apart from their connection to Greek and Oriental religion.</w:t>
      </w:r>
      <w:r w:rsidRPr="006C2D4C">
        <w:rPr>
          <w:rStyle w:val="FootnoteReference"/>
        </w:rPr>
        <w:footnoteReference w:id="77"/>
      </w:r>
      <w:r w:rsidRPr="00E87707">
        <w:rPr>
          <w:i/>
          <w:iCs/>
        </w:rPr>
        <w:t xml:space="preserve"> </w:t>
      </w:r>
      <w:r w:rsidRPr="00E87707">
        <w:t xml:space="preserve">See </w:t>
      </w:r>
      <w:r w:rsidRPr="00E87707">
        <w:rPr>
          <w:i/>
          <w:iCs/>
        </w:rPr>
        <w:t>Table 2: The History of Religions School &amp; Origin of Christian Baptism</w:t>
      </w:r>
      <w:r w:rsidRPr="00E87707">
        <w:t xml:space="preserve"> </w:t>
      </w:r>
      <w:r w:rsidRPr="00E87707">
        <w:rPr>
          <w:i/>
          <w:iCs/>
        </w:rPr>
        <w:t>below.</w:t>
      </w:r>
    </w:p>
    <w:p w14:paraId="0B65C473" w14:textId="77777777" w:rsidR="00B00A31" w:rsidRDefault="00B00A31" w:rsidP="005C1EAE">
      <w:pPr>
        <w:pStyle w:val="Text"/>
        <w:rPr>
          <w:ins w:id="3351" w:author="Author"/>
        </w:rPr>
        <w:pPrChange w:id="3352" w:author="Author">
          <w:pPr>
            <w:pStyle w:val="Caption"/>
          </w:pPr>
        </w:pPrChange>
      </w:pPr>
    </w:p>
    <w:p w14:paraId="6D792234" w14:textId="6A58111F" w:rsidR="00E87707" w:rsidRPr="005C1EAE" w:rsidRDefault="00E87707" w:rsidP="005C1EAE">
      <w:pPr>
        <w:pStyle w:val="Caption"/>
        <w:rPr>
          <w:i w:val="0"/>
          <w:iCs w:val="0"/>
          <w:rPrChange w:id="3353" w:author="Author">
            <w:rPr>
              <w:i/>
              <w:iCs/>
            </w:rPr>
          </w:rPrChange>
        </w:rPr>
        <w:pPrChange w:id="33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bookmarkStart w:id="3355" w:name="_Toc142386407"/>
      <w:r w:rsidRPr="00E87707">
        <w:rPr>
          <w:noProof/>
        </w:rPr>
        <w:drawing>
          <wp:anchor distT="0" distB="0" distL="114300" distR="114300" simplePos="0" relativeHeight="251662336" behindDoc="0" locked="0" layoutInCell="0" allowOverlap="1" wp14:anchorId="0A526F9F" wp14:editId="4506F54A">
            <wp:simplePos x="0" y="0"/>
            <wp:positionH relativeFrom="margin">
              <wp:posOffset>42545</wp:posOffset>
            </wp:positionH>
            <wp:positionV relativeFrom="line">
              <wp:posOffset>262793</wp:posOffset>
            </wp:positionV>
            <wp:extent cx="3987800" cy="1504950"/>
            <wp:effectExtent l="0" t="0" r="0" b="6350"/>
            <wp:wrapTopAndBottom/>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7800" cy="1504950"/>
                    </a:xfrm>
                    <a:prstGeom prst="rect">
                      <a:avLst/>
                    </a:prstGeom>
                    <a:noFill/>
                  </pic:spPr>
                </pic:pic>
              </a:graphicData>
            </a:graphic>
            <wp14:sizeRelH relativeFrom="page">
              <wp14:pctWidth>0</wp14:pctWidth>
            </wp14:sizeRelH>
            <wp14:sizeRelV relativeFrom="page">
              <wp14:pctHeight>0</wp14:pctHeight>
            </wp14:sizeRelV>
          </wp:anchor>
        </w:drawing>
      </w:r>
      <w:ins w:id="3356" w:author="Author">
        <w:r w:rsidR="00B00A31">
          <w:t xml:space="preserve">Table </w:t>
        </w:r>
        <w:r w:rsidR="00B00A31">
          <w:fldChar w:fldCharType="begin"/>
        </w:r>
        <w:r w:rsidR="00B00A31">
          <w:instrText xml:space="preserve"> SEQ Table \* ARABIC </w:instrText>
        </w:r>
      </w:ins>
      <w:r w:rsidR="00B00A31">
        <w:fldChar w:fldCharType="separate"/>
      </w:r>
      <w:ins w:id="3357" w:author="Author">
        <w:r w:rsidR="00D643D8">
          <w:rPr>
            <w:noProof/>
          </w:rPr>
          <w:t>2</w:t>
        </w:r>
        <w:r w:rsidR="00B00A31">
          <w:fldChar w:fldCharType="end"/>
        </w:r>
        <w:r w:rsidR="00B00A31">
          <w:t xml:space="preserve">: </w:t>
        </w:r>
        <w:r w:rsidR="00B00A31">
          <w:rPr>
            <w:i w:val="0"/>
            <w:iCs w:val="0"/>
          </w:rPr>
          <w:t>The history of religions school &amp; the origin of Christian baptism</w:t>
        </w:r>
      </w:ins>
      <w:bookmarkEnd w:id="3355"/>
    </w:p>
    <w:p w14:paraId="7BFB9C88" w14:textId="77777777" w:rsidR="00E87707" w:rsidRDefault="00E87707" w:rsidP="005C1EAE">
      <w:pPr>
        <w:pStyle w:val="Text"/>
        <w:rPr>
          <w:ins w:id="3358" w:author="Author"/>
        </w:rPr>
      </w:pPr>
    </w:p>
    <w:p w14:paraId="76F6F97D" w14:textId="57914B1E" w:rsidR="000512E5" w:rsidRPr="00E87707" w:rsidRDefault="000512E5" w:rsidP="005C1EAE">
      <w:pPr>
        <w:pStyle w:val="Text"/>
        <w:pPrChange w:id="33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3360" w:author="Author">
        <w:r w:rsidRPr="00E87707" w:rsidDel="00E87707">
          <w:tab/>
        </w:r>
      </w:del>
      <w:r w:rsidRPr="00E87707">
        <w:t>While these scholars advance an array of impressive parallels, many depend on problematic assumptions. The first relates to essentialism or the reification of diverse cults into a single entity. For instance, Gunkel depends on the existence of a monolithic, “offiziellen Judentum zur Zeit Jesus.”</w:t>
      </w:r>
      <w:r w:rsidRPr="006C2D4C">
        <w:rPr>
          <w:rStyle w:val="FootnoteReference"/>
        </w:rPr>
        <w:footnoteReference w:id="78"/>
      </w:r>
      <w:r w:rsidRPr="00E87707">
        <w:t xml:space="preserve"> Likewise, the mystery religions are treated as a unified concept as scholars conflate several mystery cults in the same sentence or section.</w:t>
      </w:r>
      <w:r w:rsidRPr="006C2D4C">
        <w:rPr>
          <w:rStyle w:val="FootnoteReference"/>
        </w:rPr>
        <w:footnoteReference w:id="79"/>
      </w:r>
      <w:r w:rsidRPr="00E87707">
        <w:t xml:space="preserve"> As such, diverse cults in different locations with their own distinct practices are reified into the constructed category, “mystery religions.”</w:t>
      </w:r>
      <w:r w:rsidRPr="006C2D4C">
        <w:rPr>
          <w:rStyle w:val="FootnoteReference"/>
        </w:rPr>
        <w:footnoteReference w:id="80"/>
      </w:r>
      <w:r w:rsidRPr="00E87707">
        <w:t xml:space="preserve"> Since the </w:t>
      </w:r>
      <w:r w:rsidRPr="00E87707">
        <w:rPr>
          <w:i/>
          <w:iCs/>
        </w:rPr>
        <w:t xml:space="preserve">individual </w:t>
      </w:r>
      <w:r w:rsidRPr="006C6F64">
        <w:t>mysteries share far less in common with baptismal practice in the NT, it is necessary to combine them all for comparison to even be</w:t>
      </w:r>
      <w:r w:rsidRPr="00C93FC5">
        <w:t xml:space="preserve"> possible. In this respect, Reitzenstein</w:t>
      </w:r>
      <w:r w:rsidR="00F96315">
        <w:t>’</w:t>
      </w:r>
      <w:r w:rsidRPr="00F96315">
        <w:t xml:space="preserve">s intuition—Paul had to have been initiated into at least two or three different mysteries to successfully syncretize them into his understanding of Christian baptism—was correct. Albert Schweitzer noted this problem in 1931 when he said, “[The </w:t>
      </w:r>
      <w:r w:rsidRPr="00E87707">
        <w:rPr>
          <w:i/>
          <w:iCs/>
        </w:rPr>
        <w:t xml:space="preserve">Religionsgeschichtliche </w:t>
      </w:r>
      <w:r w:rsidRPr="00E87707">
        <w:t>scholars] manufacture out of the various fragments of information a kind of universal Mystery-religion which never actually existed, least of all in Paul</w:t>
      </w:r>
      <w:r w:rsidR="00F96315">
        <w:t>’</w:t>
      </w:r>
      <w:r w:rsidRPr="00F96315">
        <w:t>s day.”</w:t>
      </w:r>
      <w:r w:rsidRPr="006C2D4C">
        <w:rPr>
          <w:rStyle w:val="FootnoteReference"/>
        </w:rPr>
        <w:footnoteReference w:id="81"/>
      </w:r>
      <w:r w:rsidRPr="00E87707">
        <w:t xml:space="preserve"> If legitimate comparison is to be made, one cannot conflate the diverse mysteries into a monolithic category, comparison must be carried out system to system. </w:t>
      </w:r>
    </w:p>
    <w:p w14:paraId="7BCE26DE" w14:textId="77777777" w:rsidR="000512E5" w:rsidRPr="004163E2" w:rsidRDefault="000512E5" w:rsidP="005C1EAE">
      <w:pPr>
        <w:pStyle w:val="Text"/>
        <w:pPrChange w:id="34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E87707">
        <w:tab/>
        <w:t>A second related assumption is that later evidence was thought to be representative of earlier practices and understandings. Although the mysteries are known as far back as the seventh century BCE,</w:t>
      </w:r>
      <w:r w:rsidRPr="006C2D4C">
        <w:rPr>
          <w:rStyle w:val="FootnoteReference"/>
        </w:rPr>
        <w:footnoteReference w:id="82"/>
      </w:r>
      <w:r w:rsidRPr="00E87707">
        <w:t xml:space="preserve"> nearly all of the texts from wh</w:t>
      </w:r>
      <w:r w:rsidRPr="00E87707">
        <w:lastRenderedPageBreak/>
        <w:t>ich parallels to baptism are identified are late and relayed by people who were not cult members themselves and who were sometimes motivated by comical</w:t>
      </w:r>
      <w:r w:rsidRPr="006C2D4C">
        <w:rPr>
          <w:rStyle w:val="FootnoteReference"/>
        </w:rPr>
        <w:footnoteReference w:id="83"/>
      </w:r>
      <w:r w:rsidRPr="006C6F64">
        <w:t xml:space="preserve"> or p</w:t>
      </w:r>
      <w:r w:rsidRPr="00C93FC5">
        <w:t>olemical interests.</w:t>
      </w:r>
      <w:r w:rsidRPr="006C2D4C">
        <w:rPr>
          <w:rStyle w:val="FootnoteReference"/>
        </w:rPr>
        <w:footnoteReference w:id="84"/>
      </w:r>
      <w:r w:rsidRPr="004163E2">
        <w:t xml:space="preserve"> </w:t>
      </w:r>
    </w:p>
    <w:p w14:paraId="2EB61998" w14:textId="77777777" w:rsidR="000512E5" w:rsidRPr="004163E2" w:rsidRDefault="000512E5" w:rsidP="005C1EAE">
      <w:pPr>
        <w:pStyle w:val="Text"/>
        <w:pPrChange w:id="34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A third assumption relates to the supposedly shared technical terminology between the NT and mystery religions. There are actually two assumption here: (1) that the terminology is technical and (2) that the terminology is shared.</w:t>
      </w:r>
      <w:r w:rsidRPr="006C2D4C">
        <w:rPr>
          <w:rStyle w:val="FootnoteReference"/>
        </w:rPr>
        <w:footnoteReference w:id="85"/>
      </w:r>
      <w:r w:rsidRPr="004163E2">
        <w:t xml:space="preserve"> For example, âáðôßæù</w:t>
      </w:r>
      <w:r w:rsidRPr="005C1EAE">
        <w:rPr>
          <w:rPrChange w:id="3484" w:author="Author">
            <w:rPr>
              <w:rFonts w:ascii="SBL BibLit" w:hAnsi="SBL BibLit" w:cs="SBL BibLit"/>
              <w:color w:val="000000"/>
            </w:rPr>
          </w:rPrChange>
        </w:rPr>
        <w:t xml:space="preserve"> </w:t>
      </w:r>
      <w:r w:rsidRPr="00F96315">
        <w:t>and its cognates are reified as “baptism” through transliteration and then treated as synonymous with “initiation.”</w:t>
      </w:r>
      <w:r w:rsidRPr="006C2D4C">
        <w:rPr>
          <w:rStyle w:val="FootnoteReference"/>
        </w:rPr>
        <w:footnoteReference w:id="86"/>
      </w:r>
      <w:r w:rsidRPr="00F96315">
        <w:t xml:space="preserve"> As a result, sufficient grounds for the comparison of “Christian baptism” with “Mystery baptism” were established bec</w:t>
      </w:r>
      <w:r w:rsidRPr="00E87707">
        <w:t xml:space="preserve">ause both texts and rituals were presumably referring to the same thing. This illustrates the danger of comparing things at the phenomenological level without first establishing the respective systems. It also shows how starting at the phenomenological level encourages scholars to prematurely interpret the nature of one phenomena through another. The supposedly initiatory context of both the NT and the mystery religions reinforced the view. Scholars have rightly acknowledged these shortcomings, for as recent linguistic advances have demonstrated, words only mean something </w:t>
      </w:r>
      <w:r w:rsidRPr="00E87707">
        <w:rPr>
          <w:i/>
          <w:iCs/>
        </w:rPr>
        <w:t>in a context</w:t>
      </w:r>
      <w:r w:rsidRPr="006C6F64">
        <w:t>. More importantly, while some conceptual parallels exist,</w:t>
      </w:r>
      <w:r w:rsidRPr="006C2D4C">
        <w:rPr>
          <w:rStyle w:val="FootnoteReference"/>
        </w:rPr>
        <w:footnoteReference w:id="87"/>
      </w:r>
      <w:r w:rsidRPr="00C93FC5">
        <w:t xml:space="preserve"> closer attention to the texts has revealed that “baptisms” in the Mysteries </w:t>
      </w:r>
      <w:r w:rsidRPr="004163E2">
        <w:rPr>
          <w:i/>
          <w:iCs/>
        </w:rPr>
        <w:t xml:space="preserve">did not by themselves initiate, rather they were preliminary acts of ritual purification within a more complex initiation process </w:t>
      </w:r>
      <w:r w:rsidRPr="004163E2">
        <w:t>done in preparation for the secret initiation rites.</w:t>
      </w:r>
      <w:r w:rsidRPr="006C2D4C">
        <w:rPr>
          <w:rStyle w:val="FootnoteReference"/>
        </w:rPr>
        <w:footnoteReference w:id="88"/>
      </w:r>
      <w:r w:rsidRPr="004163E2">
        <w:t xml:space="preserve">  </w:t>
      </w:r>
    </w:p>
    <w:p w14:paraId="1B00BB4E" w14:textId="77777777" w:rsidR="000512E5" w:rsidRPr="004163E2" w:rsidRDefault="000512E5" w:rsidP="005C1EAE">
      <w:pPr>
        <w:pStyle w:val="Text"/>
        <w:pPrChange w:id="35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These assumptions, which led to the ensuing “parallelomania,”</w:t>
      </w:r>
      <w:r w:rsidRPr="006C2D4C">
        <w:rPr>
          <w:rStyle w:val="FootnoteReference"/>
        </w:rPr>
        <w:footnoteReference w:id="89"/>
      </w:r>
      <w:r w:rsidRPr="004163E2">
        <w:t xml:space="preserve"> undergird the larger methodological problem of focusing on the phenomenon rather than first considering how the larger systems compare. For example, Reitzenstein insists that one must </w:t>
      </w:r>
      <w:r w:rsidRPr="004163E2">
        <w:rPr>
          <w:i/>
          <w:iCs/>
        </w:rPr>
        <w:t xml:space="preserve">ignore </w:t>
      </w:r>
      <w:r w:rsidRPr="004163E2">
        <w:t>how the “sacraments” functioned in their respective contexts and focus solely on terminology.</w:t>
      </w:r>
      <w:r w:rsidRPr="006C2D4C">
        <w:rPr>
          <w:rStyle w:val="FootnoteReference"/>
        </w:rPr>
        <w:footnoteReference w:id="90"/>
      </w:r>
      <w:r w:rsidRPr="004163E2">
        <w:t xml:space="preserve"> As such, he not only assumes that baptism is essentially similar to the washings practiced in the mystery religions, but he must also ignore their function to make comparison possible. </w:t>
      </w:r>
    </w:p>
    <w:p w14:paraId="061E6612" w14:textId="6B9DA7DD" w:rsidR="000512E5" w:rsidRPr="00E87707" w:rsidRDefault="000512E5" w:rsidP="005C1EAE">
      <w:pPr>
        <w:pStyle w:val="Text"/>
        <w:pPrChange w:id="35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4163E2">
        <w:tab/>
        <w:t xml:space="preserve">A final problem for the </w:t>
      </w:r>
      <w:r w:rsidRPr="004163E2">
        <w:rPr>
          <w:i/>
          <w:iCs/>
        </w:rPr>
        <w:t xml:space="preserve">Religionsgeschichtliche </w:t>
      </w:r>
      <w:r w:rsidRPr="004163E2">
        <w:t>argument is John</w:t>
      </w:r>
      <w:r w:rsidR="00F96315">
        <w:t>’</w:t>
      </w:r>
      <w:r w:rsidRPr="00F96315">
        <w:t>s baptism, which predates Romans 6:3–4 by a few decades. These scholars chose to ground discussion of the or</w:t>
      </w:r>
      <w:r w:rsidRPr="00F96315">
        <w:lastRenderedPageBreak/>
        <w:t>igin of Christian baptism primarily on a single text (Romans 6) and ignored its practice prior to Paul.  One could argue that Paul</w:t>
      </w:r>
      <w:r w:rsidR="00F96315">
        <w:t>’</w:t>
      </w:r>
      <w:r w:rsidRPr="00F96315">
        <w:t>s comments should receive priority since they were recorded before the Gospels and Acts. Yet, if so, it is very odd that the authors of these works portray baptism in a very “un-Pauline” manner (i.e., if their audiences</w:t>
      </w:r>
      <w:r w:rsidR="00F96315">
        <w:t>’</w:t>
      </w:r>
      <w:r w:rsidRPr="00F96315">
        <w:t xml:space="preserve"> predominant understanding of baptism came from the mystery religions, why would they portray it so differently?). As mentioned above, John the baptizer is made to fit within the mystery religion framework (Reitzenstein), thought to be Christianized and thus the testimony about hi</w:t>
      </w:r>
      <w:r w:rsidRPr="00E87707">
        <w:t>m thought to be unreliable (Bousset), or perhaps part of the long history of syncretization (Heitmüller, Gunkel). All of these stand in opposition to current scholarly understandings of John.</w:t>
      </w:r>
    </w:p>
    <w:p w14:paraId="573E85FF" w14:textId="77777777" w:rsidR="000512E5" w:rsidRPr="00BF305E" w:rsidDel="006C6F64" w:rsidRDefault="000512E5" w:rsidP="005C1EAE">
      <w:pPr>
        <w:pStyle w:val="Text"/>
        <w:rPr>
          <w:del w:id="3566" w:author="Author"/>
        </w:rPr>
        <w:pPrChange w:id="35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6C6F64">
        <w:tab/>
        <w:t xml:space="preserve">As we will see from the rest of the literature review, scholars have abandoned this as a potential source for the origin of Christian baptism, in part because the consensus view is that Judaism </w:t>
      </w:r>
      <w:r w:rsidRPr="006C6F64">
        <w:rPr>
          <w:i/>
          <w:iCs/>
        </w:rPr>
        <w:t xml:space="preserve">is </w:t>
      </w:r>
      <w:r w:rsidRPr="006C6F64">
        <w:t>able to explain the origin of the so-called sacraments</w:t>
      </w:r>
      <w:commentRangeStart w:id="3568"/>
      <w:r w:rsidRPr="006C6F64">
        <w:t>.</w:t>
      </w:r>
      <w:r w:rsidRPr="006C2D4C">
        <w:rPr>
          <w:rStyle w:val="FootnoteReference"/>
        </w:rPr>
        <w:footnoteReference w:id="91"/>
      </w:r>
      <w:commentRangeEnd w:id="3568"/>
      <w:r w:rsidR="00CD0D30">
        <w:rPr>
          <w:rStyle w:val="CommentReference"/>
        </w:rPr>
        <w:commentReference w:id="3568"/>
      </w:r>
      <w:r w:rsidRPr="00F96315">
        <w:t xml:space="preserve"> Of course, there still remains value in asking how a Greco-Roman person unfamiliar with Judaism might have understood the act, but this is not a question of origin.</w:t>
      </w:r>
      <w:r w:rsidRPr="006C2D4C">
        <w:rPr>
          <w:rStyle w:val="FootnoteReference"/>
        </w:rPr>
        <w:footnoteReference w:id="92"/>
      </w:r>
      <w:r w:rsidRPr="00E87707">
        <w:t xml:space="preserve"> And while it is true that we should speak of Hellenistic Judaism by the Second Temple Period,</w:t>
      </w:r>
      <w:r w:rsidRPr="006C2D4C">
        <w:rPr>
          <w:rStyle w:val="FootnoteReference"/>
        </w:rPr>
        <w:footnoteReference w:id="93"/>
      </w:r>
      <w:r w:rsidRPr="006C6F64">
        <w:t xml:space="preserve"> this is a generalization that must be worked out in the details.</w:t>
      </w:r>
      <w:r w:rsidRPr="006C2D4C">
        <w:rPr>
          <w:rStyle w:val="FootnoteReference"/>
        </w:rPr>
        <w:footnoteReference w:id="94"/>
      </w:r>
      <w:r w:rsidRPr="006C6F64">
        <w:t xml:space="preserve"> </w:t>
      </w:r>
    </w:p>
    <w:p w14:paraId="14A77017" w14:textId="77777777" w:rsidR="000512E5" w:rsidRPr="00BF305E" w:rsidRDefault="000512E5" w:rsidP="005C1EAE">
      <w:pPr>
        <w:pStyle w:val="Text"/>
        <w:pPrChange w:id="36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683DDC5" w14:textId="77777777" w:rsidR="000512E5" w:rsidRPr="00F96315" w:rsidRDefault="000512E5" w:rsidP="005C1EAE">
      <w:pPr>
        <w:pStyle w:val="H2"/>
        <w:pPrChange w:id="36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616" w:name="_Toc142384546"/>
      <w:bookmarkStart w:id="3617" w:name="_Toc142385666"/>
      <w:r w:rsidRPr="005C1EAE">
        <w:rPr>
          <w:rPrChange w:id="3618" w:author="Author">
            <w:rPr>
              <w:b/>
              <w:bCs/>
              <w:color w:val="000000"/>
            </w:rPr>
          </w:rPrChange>
        </w:rPr>
        <w:t xml:space="preserve">Response to the </w:t>
      </w:r>
      <w:r w:rsidRPr="005C1EAE">
        <w:rPr>
          <w:i/>
          <w:iCs/>
          <w:rPrChange w:id="3619" w:author="Author">
            <w:rPr>
              <w:b/>
              <w:bCs/>
              <w:i/>
              <w:iCs/>
              <w:color w:val="000000"/>
            </w:rPr>
          </w:rPrChange>
        </w:rPr>
        <w:t xml:space="preserve">Religionsgeschichte </w:t>
      </w:r>
      <w:r w:rsidRPr="005C1EAE">
        <w:rPr>
          <w:rPrChange w:id="3620" w:author="Author">
            <w:rPr>
              <w:b/>
              <w:bCs/>
              <w:color w:val="000000"/>
            </w:rPr>
          </w:rPrChange>
        </w:rPr>
        <w:t>Mystery-Religion Approach</w:t>
      </w:r>
      <w:bookmarkEnd w:id="3616"/>
      <w:bookmarkEnd w:id="3617"/>
    </w:p>
    <w:p w14:paraId="3BDFD058" w14:textId="23ABC72A" w:rsidR="000512E5" w:rsidRPr="00F96315" w:rsidDel="006C6F64" w:rsidRDefault="000512E5" w:rsidP="005C1EAE">
      <w:pPr>
        <w:pStyle w:val="Text"/>
        <w:ind w:firstLine="0"/>
        <w:rPr>
          <w:del w:id="3621" w:author="Author"/>
        </w:rPr>
        <w:pPrChange w:id="36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4488A87" w14:textId="22A8F633" w:rsidR="000512E5" w:rsidRPr="00E87707" w:rsidDel="006C6F64" w:rsidRDefault="000512E5" w:rsidP="005C1EAE">
      <w:pPr>
        <w:pStyle w:val="Text"/>
        <w:rPr>
          <w:del w:id="3623" w:author="Author"/>
        </w:rPr>
        <w:pPrChange w:id="36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E87707">
        <w:t xml:space="preserve">There were four major responses to the </w:t>
      </w:r>
      <w:r w:rsidRPr="00E87707">
        <w:rPr>
          <w:i/>
          <w:iCs/>
        </w:rPr>
        <w:t xml:space="preserve">Religionsgeschichtliche </w:t>
      </w:r>
      <w:r w:rsidRPr="006C6F64">
        <w:t>argument that centered on demonstrating that Judaism was able to explain Christian baptism.</w:t>
      </w:r>
      <w:r w:rsidRPr="006C2D4C">
        <w:rPr>
          <w:rStyle w:val="FootnoteReference"/>
        </w:rPr>
        <w:footnoteReference w:id="95"/>
      </w:r>
      <w:r w:rsidRPr="006C6F64">
        <w:t xml:space="preserve"> </w:t>
      </w:r>
      <w:r w:rsidRPr="006C6F64">
        <w:lastRenderedPageBreak/>
        <w:t>All of them are based on the premise that if one can clearly link John</w:t>
      </w:r>
      <w:r w:rsidR="00F96315">
        <w:t>’</w:t>
      </w:r>
      <w:r w:rsidRPr="00F96315">
        <w:t xml:space="preserve">s baptism, the precursor of Christian baptism, to a Jewish antecedent (or none at all per the </w:t>
      </w:r>
      <w:r w:rsidRPr="00F96315">
        <w:rPr>
          <w:i/>
          <w:iCs/>
        </w:rPr>
        <w:t xml:space="preserve">sui generis </w:t>
      </w:r>
      <w:r w:rsidRPr="00E87707">
        <w:t>approach), the mystery religion connection could be undermined entirely. The first response consists of arguments linking John</w:t>
      </w:r>
      <w:r w:rsidR="00F96315">
        <w:t>’</w:t>
      </w:r>
      <w:r w:rsidRPr="00F96315">
        <w:t xml:space="preserve">s baptism to proselyte baptism, the second insists that John was a former member of the Qumran community, the third claims that Christian baptism was </w:t>
      </w:r>
      <w:r w:rsidRPr="00F96315">
        <w:rPr>
          <w:i/>
          <w:iCs/>
        </w:rPr>
        <w:t>sui generis</w:t>
      </w:r>
      <w:r w:rsidRPr="00E87707">
        <w:t xml:space="preserve">, and the fourth argues that Christian baptism is tied to the ritual purity framework of the HB. Interestingly, none of the responses directly respond to the </w:t>
      </w:r>
      <w:r w:rsidRPr="006C6F64">
        <w:rPr>
          <w:i/>
          <w:iCs/>
        </w:rPr>
        <w:t xml:space="preserve">Religionsgeschichtliche </w:t>
      </w:r>
      <w:r w:rsidRPr="006C6F64">
        <w:t>school, at least not fully. Rather, they offer partial refutations and depend on the persuasiveness of their arguments in showing how Judaism is able to make sense of baptism. After all, it was not until 1962 that Wagner</w:t>
      </w:r>
      <w:r w:rsidR="00F96315">
        <w:t>’</w:t>
      </w:r>
      <w:r w:rsidRPr="00F96315">
        <w:t>s extensive response to the mystery religion argument appeared.</w:t>
      </w:r>
      <w:r w:rsidRPr="006C2D4C">
        <w:rPr>
          <w:rStyle w:val="FootnoteReference"/>
        </w:rPr>
        <w:footnoteReference w:id="96"/>
      </w:r>
      <w:r w:rsidRPr="00E87707">
        <w:t xml:space="preserve"> </w:t>
      </w:r>
    </w:p>
    <w:p w14:paraId="3DF70641" w14:textId="77777777" w:rsidR="00066D53" w:rsidRPr="005C1EAE" w:rsidDel="006C6F64" w:rsidRDefault="00066D53" w:rsidP="005C1EAE">
      <w:pPr>
        <w:pStyle w:val="Text"/>
        <w:rPr>
          <w:del w:id="3669" w:author="Author"/>
          <w:rPrChange w:id="3670" w:author="Author">
            <w:rPr>
              <w:del w:id="3671" w:author="Author"/>
              <w:b/>
              <w:bCs/>
              <w:color w:val="000000"/>
            </w:rPr>
          </w:rPrChange>
        </w:rPr>
        <w:pPrChange w:id="36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673" w:name="Proselyte_Baptism"/>
      <w:bookmarkEnd w:id="3673"/>
    </w:p>
    <w:p w14:paraId="48B7C1B5" w14:textId="73E7E05C" w:rsidR="00066D53" w:rsidRPr="00BF305E" w:rsidDel="006C6F64" w:rsidRDefault="00066D53" w:rsidP="005C1EAE">
      <w:pPr>
        <w:pStyle w:val="Text"/>
        <w:rPr>
          <w:del w:id="3674" w:author="Author"/>
          <w:b/>
          <w:bCs/>
        </w:rPr>
        <w:pPrChange w:id="36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C8F0B47" w14:textId="77777777" w:rsidR="00066D53" w:rsidRPr="00BF305E" w:rsidRDefault="00066D53" w:rsidP="005C1EAE">
      <w:pPr>
        <w:pStyle w:val="Text"/>
        <w:rPr>
          <w:b/>
          <w:bCs/>
        </w:rPr>
        <w:pPrChange w:id="36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6B08A6C" w14:textId="77777777" w:rsidR="000512E5" w:rsidRPr="00F96315" w:rsidRDefault="000512E5" w:rsidP="005C1EAE">
      <w:pPr>
        <w:pStyle w:val="H2"/>
        <w:pPrChange w:id="36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678" w:name="_Toc142384547"/>
      <w:bookmarkStart w:id="3679" w:name="_Toc142385667"/>
      <w:r w:rsidRPr="005C1EAE">
        <w:rPr>
          <w:rPrChange w:id="3680" w:author="Author">
            <w:rPr>
              <w:b/>
              <w:bCs/>
              <w:color w:val="000000"/>
            </w:rPr>
          </w:rPrChange>
        </w:rPr>
        <w:t>Proselyte Baptism</w:t>
      </w:r>
      <w:bookmarkEnd w:id="3678"/>
      <w:bookmarkEnd w:id="3679"/>
    </w:p>
    <w:p w14:paraId="5DBB0CBA" w14:textId="7200D9F1" w:rsidR="000512E5" w:rsidRPr="00F96315" w:rsidDel="00B41F2E" w:rsidRDefault="000512E5" w:rsidP="005C1EAE">
      <w:pPr>
        <w:pStyle w:val="Text"/>
        <w:ind w:firstLine="0"/>
        <w:rPr>
          <w:del w:id="3681" w:author="Author"/>
        </w:rPr>
        <w:pPrChange w:id="36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BE41DF3" w14:textId="77777777" w:rsidR="000512E5" w:rsidRPr="00AB613A" w:rsidRDefault="000512E5" w:rsidP="005C1EAE">
      <w:pPr>
        <w:pStyle w:val="Text"/>
        <w:pPrChange w:id="36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E87707">
        <w:t xml:space="preserve">Scholars arguing in favor of proselyte baptism largely employ the same methodological approach as </w:t>
      </w:r>
      <w:r w:rsidRPr="00E87707">
        <w:rPr>
          <w:i/>
          <w:iCs/>
        </w:rPr>
        <w:t xml:space="preserve">Religionsgeschichtliche </w:t>
      </w:r>
      <w:r w:rsidRPr="006C6F64">
        <w:t>scholars to show that “Christian baptism” finds its genetic origin in Judaism.</w:t>
      </w:r>
      <w:r w:rsidRPr="006C2D4C">
        <w:rPr>
          <w:rStyle w:val="FootnoteReference"/>
        </w:rPr>
        <w:footnoteReference w:id="97"/>
      </w:r>
      <w:r w:rsidRPr="006C6F64">
        <w:t xml:space="preserve"> But in order to make a comparison, the two baptisms must sufficiently resemble one another. Thus, scholars emphasize the initiatory context, shared technical terminology (i.e., </w:t>
      </w:r>
      <w:r w:rsidRPr="006C6F64">
        <w:rPr>
          <w:i/>
          <w:iCs/>
        </w:rPr>
        <w:t xml:space="preserve">ṭěbilah </w:t>
      </w:r>
      <w:r w:rsidRPr="006C6F64">
        <w:t xml:space="preserve">is transliterated from </w:t>
      </w:r>
      <w:r w:rsidRPr="006C6F64">
        <w:rPr>
          <w:rtl/>
        </w:rPr>
        <w:t>טבל</w:t>
      </w:r>
      <w:r w:rsidRPr="006C6F64">
        <w:t xml:space="preserve"> and treated as a technical term just as “baptism” is from âáðôßæù), and the identification of a v</w:t>
      </w:r>
      <w:r w:rsidRPr="00C93FC5">
        <w:t>ariety of liturgical and theological parallels. For those scholars writing after the discovery of the DSS, effort is also made to dismiss the case that John was a former Qumran sectarian.</w:t>
      </w:r>
    </w:p>
    <w:p w14:paraId="295DE013" w14:textId="77777777" w:rsidR="000512E5" w:rsidRPr="006C6F64" w:rsidRDefault="000512E5" w:rsidP="005C1EAE">
      <w:pPr>
        <w:pStyle w:val="Text"/>
        <w:pPrChange w:id="36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r>
      <w:r w:rsidRPr="005C1EAE">
        <w:rPr>
          <w:bCs/>
          <w:i/>
          <w:rPrChange w:id="3694" w:author="Author">
            <w:rPr>
              <w:rFonts w:ascii="Times" w:hAnsi="Times" w:cs="Times"/>
              <w:b/>
              <w:bCs/>
              <w:color w:val="000000"/>
            </w:rPr>
          </w:rPrChange>
        </w:rPr>
        <w:t>F. Gavin (1928)</w:t>
      </w:r>
      <w:r w:rsidRPr="00F96315">
        <w:t xml:space="preserve"> responds indirectly to </w:t>
      </w:r>
      <w:r w:rsidRPr="00F96315">
        <w:rPr>
          <w:i/>
          <w:iCs/>
        </w:rPr>
        <w:t xml:space="preserve">Religionsgeschichtliche </w:t>
      </w:r>
      <w:r w:rsidRPr="00E87707">
        <w:t>scholars by showing that Judaism</w:t>
      </w:r>
      <w:r w:rsidRPr="00E87707">
        <w:lastRenderedPageBreak/>
        <w:t xml:space="preserve"> is the preferable context for Christian baptism. As such, John the baptizer and the early church merely “incorporated the practice borrowed from Judaism.”</w:t>
      </w:r>
      <w:r w:rsidRPr="006C2D4C">
        <w:rPr>
          <w:rStyle w:val="FootnoteReference"/>
        </w:rPr>
        <w:footnoteReference w:id="98"/>
      </w:r>
      <w:r w:rsidRPr="006C6F64">
        <w:t xml:space="preserve"> Moreover, in complete contradiction to the claims of Gunkel, Gavin asserts that Judaism consistently </w:t>
      </w:r>
      <w:r w:rsidRPr="006C6F64">
        <w:rPr>
          <w:i/>
          <w:iCs/>
        </w:rPr>
        <w:t xml:space="preserve">resisted </w:t>
      </w:r>
      <w:r w:rsidRPr="006C6F64">
        <w:t>the type of syncretism with which Greco-Roman religion had no problem.</w:t>
      </w:r>
      <w:r w:rsidRPr="006C2D4C">
        <w:rPr>
          <w:rStyle w:val="FootnoteReference"/>
        </w:rPr>
        <w:footnoteReference w:id="99"/>
      </w:r>
      <w:r w:rsidRPr="006C6F64">
        <w:t xml:space="preserve"> He concludes that “the fundamental beliefs and practices connected with early Christian baptism can be accounted for by reference to Judaism, without recourse to any other factor save the evaluation of Jesus the Messiah by the early Church.”</w:t>
      </w:r>
      <w:r w:rsidRPr="006C2D4C">
        <w:rPr>
          <w:rStyle w:val="FootnoteReference"/>
        </w:rPr>
        <w:footnoteReference w:id="100"/>
      </w:r>
      <w:r w:rsidRPr="006C6F64">
        <w:t xml:space="preserve"> </w:t>
      </w:r>
    </w:p>
    <w:p w14:paraId="116A08DB" w14:textId="77777777" w:rsidR="000512E5" w:rsidRPr="00AB613A" w:rsidRDefault="000512E5" w:rsidP="005C1EAE">
      <w:pPr>
        <w:pStyle w:val="Text"/>
        <w:pPrChange w:id="37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6C6F64">
        <w:tab/>
        <w:t>First, he appeals to a general historical reconstruction of the years between 150 BCE to 66 CE and argues that there was an increasing sentiment that gentiles were unclean by virtue of idol worship.</w:t>
      </w:r>
      <w:r w:rsidRPr="006C2D4C">
        <w:rPr>
          <w:rStyle w:val="FootnoteReference"/>
        </w:rPr>
        <w:footnoteReference w:id="101"/>
      </w:r>
      <w:r w:rsidRPr="006C6F64">
        <w:t xml:space="preserve"> As a result, social barriers were erected in times of peace, which were scaled all the higher in times of conflict.</w:t>
      </w:r>
      <w:r w:rsidRPr="006C2D4C">
        <w:rPr>
          <w:rStyle w:val="FootnoteReference"/>
        </w:rPr>
        <w:footnoteReference w:id="102"/>
      </w:r>
      <w:r w:rsidRPr="00B41F2E">
        <w:t xml:space="preserve"> This led to the requirement of </w:t>
      </w:r>
      <w:r w:rsidRPr="00B41F2E">
        <w:rPr>
          <w:i/>
          <w:iCs/>
        </w:rPr>
        <w:t xml:space="preserve">ṭěbilah </w:t>
      </w:r>
      <w:r w:rsidRPr="00B41F2E">
        <w:t>(baptism) for new converts during the time that pre</w:t>
      </w:r>
      <w:r w:rsidRPr="00C93FC5">
        <w:t>dated the Christian era, which explains the origin of proselyte baptism.</w:t>
      </w:r>
      <w:r w:rsidRPr="005C1EAE">
        <w:rPr>
          <w:rStyle w:val="FootnoteReference"/>
          <w:rPrChange w:id="3743" w:author="Author">
            <w:rPr>
              <w:color w:val="000000"/>
              <w:vertAlign w:val="superscript"/>
            </w:rPr>
          </w:rPrChange>
        </w:rPr>
        <w:footnoteReference w:id="103"/>
      </w:r>
      <w:r w:rsidRPr="00AB613A">
        <w:t xml:space="preserve"> Second, by way of comparison of early Christian and Rabbinic liturgies, he outlines the “liturgical indebtedness” of early Christians to Jewish practice. Moreover, these striking similarities lead him to conclude that both proselyte and Christian baptism end up with the same effect: converts of both are freed from sin and guilt, and both enjoy new status as members of the “Fellowship of Israel.”</w:t>
      </w:r>
      <w:r w:rsidRPr="005C1EAE">
        <w:rPr>
          <w:rStyle w:val="FootnoteReference"/>
          <w:rPrChange w:id="3751" w:author="Author">
            <w:rPr>
              <w:color w:val="000000"/>
              <w:vertAlign w:val="superscript"/>
            </w:rPr>
          </w:rPrChange>
        </w:rPr>
        <w:footnoteReference w:id="104"/>
      </w:r>
    </w:p>
    <w:p w14:paraId="2BE265C5" w14:textId="796580E1" w:rsidR="000512E5" w:rsidRPr="006C6F64" w:rsidRDefault="000512E5" w:rsidP="005C1EAE">
      <w:pPr>
        <w:pStyle w:val="Text"/>
        <w:pPrChange w:id="376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r>
      <w:r w:rsidRPr="00BF305E">
        <w:t xml:space="preserve">His evidence for proselyte baptism comes from </w:t>
      </w:r>
      <w:r w:rsidRPr="00BF305E">
        <w:rPr>
          <w:i/>
          <w:iCs/>
        </w:rPr>
        <w:t xml:space="preserve">m. Pesaḥ. </w:t>
      </w:r>
      <w:r w:rsidRPr="00BF305E">
        <w:t xml:space="preserve">8:8 (the immersion of non-Jewish soldiers), </w:t>
      </w:r>
      <w:r w:rsidRPr="00BF305E">
        <w:rPr>
          <w:i/>
          <w:iCs/>
        </w:rPr>
        <w:t xml:space="preserve">b. Yebam. </w:t>
      </w:r>
      <w:r w:rsidRPr="00BF305E">
        <w:t>46a (the debate between R. J</w:t>
      </w:r>
      <w:r w:rsidRPr="00BF305E">
        <w:lastRenderedPageBreak/>
        <w:t xml:space="preserve">oshua and Eliezer ben Hyrcanus as to whether baptism or circumcision was the central rite) and </w:t>
      </w:r>
      <w:r w:rsidRPr="00BF305E">
        <w:rPr>
          <w:i/>
          <w:iCs/>
        </w:rPr>
        <w:t xml:space="preserve">b. Soṭah </w:t>
      </w:r>
      <w:r w:rsidRPr="00BF305E">
        <w:t>12b (the immersion of Pharaoh</w:t>
      </w:r>
      <w:r w:rsidR="00F96315">
        <w:t>’</w:t>
      </w:r>
      <w:r w:rsidRPr="00F96315">
        <w:t>s daughter to wash off her gentile descent).</w:t>
      </w:r>
      <w:r w:rsidRPr="006C2D4C">
        <w:rPr>
          <w:rStyle w:val="FootnoteReference"/>
        </w:rPr>
        <w:footnoteReference w:id="105"/>
      </w:r>
      <w:r w:rsidRPr="00E87707">
        <w:t xml:space="preserve"> He concludes, “that it could be a matter of debate at the end of the first century suggests definitively that it had been a long prevailing practice.”</w:t>
      </w:r>
      <w:r w:rsidRPr="006C2D4C">
        <w:rPr>
          <w:rStyle w:val="FootnoteReference"/>
        </w:rPr>
        <w:footnoteReference w:id="106"/>
      </w:r>
      <w:r w:rsidRPr="006C6F64">
        <w:t xml:space="preserve"> Of course, this depends on the accurate transmission of these traditions and that these later rabbinic texts record historically reliable information about the first century.</w:t>
      </w:r>
      <w:r w:rsidRPr="006C2D4C">
        <w:rPr>
          <w:rStyle w:val="FootnoteReference"/>
        </w:rPr>
        <w:footnoteReference w:id="107"/>
      </w:r>
      <w:r w:rsidRPr="006C6F64">
        <w:t xml:space="preserve"> </w:t>
      </w:r>
    </w:p>
    <w:p w14:paraId="2766F07D" w14:textId="77777777" w:rsidR="000512E5" w:rsidRPr="00AB613A" w:rsidRDefault="000512E5" w:rsidP="005C1EAE">
      <w:pPr>
        <w:pStyle w:val="Text"/>
        <w:pPrChange w:id="37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6C6F64">
        <w:tab/>
      </w:r>
      <w:bookmarkStart w:id="3792" w:name="Gerim"/>
      <w:bookmarkEnd w:id="3792"/>
      <w:r w:rsidRPr="006C6F64">
        <w:t xml:space="preserve">Moreover, examination of </w:t>
      </w:r>
      <w:r w:rsidRPr="00B41F2E">
        <w:rPr>
          <w:i/>
          <w:iCs/>
        </w:rPr>
        <w:t xml:space="preserve">Yebamot </w:t>
      </w:r>
      <w:r w:rsidRPr="00C93FC5">
        <w:t xml:space="preserve">and </w:t>
      </w:r>
      <w:r w:rsidRPr="00AB613A">
        <w:rPr>
          <w:i/>
          <w:iCs/>
        </w:rPr>
        <w:t xml:space="preserve">Gerim </w:t>
      </w:r>
      <w:r w:rsidRPr="00AB613A">
        <w:t>reveals certain details that can be identified in Christian baptism a</w:t>
      </w:r>
      <w:r w:rsidRPr="00BF305E">
        <w:t>s well, such as the “master” retaining his or her hand on the person immersing.</w:t>
      </w:r>
      <w:r w:rsidRPr="005C1EAE">
        <w:rPr>
          <w:rStyle w:val="FootnoteReference"/>
          <w:rPrChange w:id="3793" w:author="Author">
            <w:rPr>
              <w:color w:val="000000"/>
              <w:vertAlign w:val="superscript"/>
            </w:rPr>
          </w:rPrChange>
        </w:rPr>
        <w:footnoteReference w:id="108"/>
      </w:r>
      <w:r w:rsidRPr="00AB613A">
        <w:t xml:space="preserve"> Additionally, bodily immersion is assumed and there is the same preference for “living water” that we see reflected in the NT and early Christian texts such as the Didache.</w:t>
      </w:r>
      <w:r w:rsidRPr="005C1EAE">
        <w:rPr>
          <w:rStyle w:val="FootnoteReference"/>
          <w:rPrChange w:id="3803" w:author="Author">
            <w:rPr>
              <w:color w:val="000000"/>
              <w:vertAlign w:val="superscript"/>
            </w:rPr>
          </w:rPrChange>
        </w:rPr>
        <w:footnoteReference w:id="109"/>
      </w:r>
      <w:r w:rsidRPr="00AB613A">
        <w:t xml:space="preserve"> Perhaps the most interesting feature of </w:t>
      </w:r>
      <w:r w:rsidRPr="00AB613A">
        <w:rPr>
          <w:i/>
          <w:iCs/>
        </w:rPr>
        <w:t>Ger</w:t>
      </w:r>
      <w:r w:rsidRPr="00BF305E">
        <w:t xml:space="preserve">im 1 is that while self-immersion is practiced, </w:t>
      </w:r>
      <w:r w:rsidRPr="00BF305E">
        <w:rPr>
          <w:i/>
          <w:iCs/>
        </w:rPr>
        <w:t>a representative from the community is said to have baptized the convert</w:t>
      </w:r>
      <w:r w:rsidRPr="00BF305E">
        <w:t>.</w:t>
      </w:r>
      <w:r w:rsidRPr="005C1EAE">
        <w:rPr>
          <w:rStyle w:val="FootnoteReference"/>
          <w:rPrChange w:id="3811" w:author="Author">
            <w:rPr>
              <w:color w:val="000000"/>
              <w:vertAlign w:val="superscript"/>
            </w:rPr>
          </w:rPrChange>
        </w:rPr>
        <w:footnoteReference w:id="110"/>
      </w:r>
      <w:r w:rsidRPr="00AB613A">
        <w:t xml:space="preserve"> Gerim 1:5 reads: </w:t>
      </w:r>
      <w:r w:rsidRPr="00AB613A">
        <w:rPr>
          <w:rtl/>
        </w:rPr>
        <w:t>טבל ועלה אומרים לו דברים טובים</w:t>
      </w:r>
      <w:r w:rsidRPr="00BF305E">
        <w:t>, indicating that the proselyte self-immerses, and Ger</w:t>
      </w:r>
      <w:r w:rsidRPr="00BF305E">
        <w:rPr>
          <w:i/>
          <w:iCs/>
        </w:rPr>
        <w:t xml:space="preserve">im </w:t>
      </w:r>
      <w:r w:rsidRPr="00BF305E">
        <w:t xml:space="preserve">1:8 reads: </w:t>
      </w:r>
      <w:r w:rsidRPr="00BF305E">
        <w:rPr>
          <w:rtl/>
        </w:rPr>
        <w:t>האיש מטביל לאיש והאשה מטבלת לאשה אבל לא את האיש</w:t>
      </w:r>
      <w:r w:rsidRPr="00BF305E">
        <w:t>, which speaks of the witness(es) causing the proselyte to be immersed even when self-immersion is actually performed.</w:t>
      </w:r>
      <w:r w:rsidRPr="005C1EAE">
        <w:rPr>
          <w:rStyle w:val="FootnoteReference"/>
          <w:rPrChange w:id="3823" w:author="Author">
            <w:rPr>
              <w:color w:val="000000"/>
              <w:vertAlign w:val="superscript"/>
            </w:rPr>
          </w:rPrChange>
        </w:rPr>
        <w:footnoteReference w:id="111"/>
      </w:r>
      <w:r w:rsidRPr="00AB613A">
        <w:t xml:space="preserve"> In Gerim 1:8, the hifil participle of </w:t>
      </w:r>
      <w:r w:rsidRPr="00AB613A">
        <w:rPr>
          <w:rtl/>
        </w:rPr>
        <w:t>טבל</w:t>
      </w:r>
      <w:r w:rsidRPr="00AB613A">
        <w:t xml:space="preserve"> means “to order imm</w:t>
      </w:r>
      <w:r w:rsidRPr="00BF305E">
        <w:t>ersion”</w:t>
      </w:r>
      <w:r w:rsidRPr="005C1EAE">
        <w:rPr>
          <w:rStyle w:val="FootnoteReference"/>
          <w:rPrChange w:id="3873" w:author="Author">
            <w:rPr>
              <w:color w:val="000000"/>
              <w:vertAlign w:val="superscript"/>
            </w:rPr>
          </w:rPrChange>
        </w:rPr>
        <w:footnoteReference w:id="112"/>
      </w:r>
      <w:r w:rsidRPr="00AB613A">
        <w:t xml:space="preserve"> or “bring to immersion.” This causative element presupposes agency, which implies the passive voice is appropriate.</w:t>
      </w:r>
      <w:r w:rsidRPr="005C1EAE">
        <w:rPr>
          <w:rStyle w:val="FootnoteReference"/>
          <w:rPrChange w:id="3883" w:author="Author">
            <w:rPr>
              <w:color w:val="000000"/>
              <w:vertAlign w:val="superscript"/>
            </w:rPr>
          </w:rPrChange>
        </w:rPr>
        <w:footnoteReference w:id="113"/>
      </w:r>
      <w:r w:rsidRPr="00AB613A">
        <w:t xml:space="preserve"> </w:t>
      </w:r>
    </w:p>
    <w:p w14:paraId="3324AE8C" w14:textId="299654F5" w:rsidR="000512E5" w:rsidRPr="00AB613A" w:rsidRDefault="000512E5" w:rsidP="005C1EAE">
      <w:pPr>
        <w:pStyle w:val="Text"/>
        <w:pPrChange w:id="38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When the liturgical practices above are compared with the </w:t>
      </w:r>
      <w:r w:rsidRPr="00BF305E">
        <w:rPr>
          <w:i/>
          <w:iCs/>
        </w:rPr>
        <w:t xml:space="preserve">Egyptian Church Order </w:t>
      </w:r>
      <w:r w:rsidRPr="00BF305E">
        <w:t>(</w:t>
      </w:r>
      <w:r w:rsidRPr="00BF305E">
        <w:rPr>
          <w:i/>
          <w:iCs/>
        </w:rPr>
        <w:t>ECO</w:t>
      </w:r>
      <w:r w:rsidRPr="00BF305E">
        <w:t>)</w:t>
      </w:r>
      <w:r w:rsidRPr="005C1EAE">
        <w:rPr>
          <w:rStyle w:val="FootnoteReference"/>
          <w:rPrChange w:id="3892" w:author="Author">
            <w:rPr>
              <w:color w:val="000000"/>
              <w:vertAlign w:val="superscript"/>
            </w:rPr>
          </w:rPrChange>
        </w:rPr>
        <w:footnoteReference w:id="114"/>
      </w:r>
      <w:r w:rsidRPr="00AB613A">
        <w:t xml:space="preserve"> and the Didache, even more striking parallels between proselyte and Christian baptism emerge. These include: (1) examination of the convert, (2) a period of catechesis, and (3) baptism, which is performed on the Sabbath in running water or in the sea and which included the imposition of the ha</w:t>
      </w:r>
      <w:r w:rsidRPr="00BF305E">
        <w:t>nd by the priest on the convert</w:t>
      </w:r>
      <w:r w:rsidR="00F96315">
        <w:t>’</w:t>
      </w:r>
      <w:r w:rsidRPr="00F96315">
        <w:t>s head.</w:t>
      </w:r>
      <w:r w:rsidRPr="006C2D4C">
        <w:rPr>
          <w:rStyle w:val="FootnoteReference"/>
        </w:rPr>
        <w:footnoteReference w:id="115"/>
      </w:r>
      <w:r w:rsidRPr="00E87707">
        <w:t xml:space="preserve"> Another detail which reflects Jewish sensibilities is the restriction against wearing any jewelry or other foreign articles.</w:t>
      </w:r>
      <w:r w:rsidRPr="006C2D4C">
        <w:rPr>
          <w:rStyle w:val="FootnoteReference"/>
        </w:rPr>
        <w:footnoteReference w:id="116"/>
      </w:r>
      <w:r w:rsidRPr="006C6F64">
        <w:t xml:space="preserve"> Some even argue that the rabbinic </w:t>
      </w:r>
      <w:r w:rsidRPr="006C6F64">
        <w:lastRenderedPageBreak/>
        <w:t>formula, “a newly received proselyte is like a newbor</w:t>
      </w:r>
      <w:r w:rsidRPr="00C93FC5">
        <w:t>n child,” could be functionally equivalent to “baptismal regeneration,”</w:t>
      </w:r>
      <w:r w:rsidRPr="006C2D4C">
        <w:rPr>
          <w:rStyle w:val="FootnoteReference"/>
        </w:rPr>
        <w:footnoteReference w:id="117"/>
      </w:r>
      <w:r w:rsidRPr="00C93FC5">
        <w:t xml:space="preserve"> though Gavin rightly takes issue with this.</w:t>
      </w:r>
      <w:r w:rsidRPr="006C2D4C">
        <w:rPr>
          <w:rStyle w:val="FootnoteReference"/>
        </w:rPr>
        <w:footnoteReference w:id="118"/>
      </w:r>
      <w:r w:rsidRPr="00AB613A">
        <w:t xml:space="preserve"> These similarities lead Gavin to assert that “we possess in the Tannaitic core of the common rite </w:t>
      </w:r>
      <w:r w:rsidRPr="00AB613A">
        <w:rPr>
          <w:i/>
          <w:iCs/>
        </w:rPr>
        <w:t>Yeb</w:t>
      </w:r>
      <w:r w:rsidRPr="00BF305E">
        <w:t>. 47—</w:t>
      </w:r>
      <w:r w:rsidRPr="00BF305E">
        <w:rPr>
          <w:i/>
          <w:iCs/>
        </w:rPr>
        <w:t xml:space="preserve">Gerim </w:t>
      </w:r>
      <w:r w:rsidRPr="00BF305E">
        <w:t xml:space="preserve">1 and in the </w:t>
      </w:r>
      <w:r w:rsidRPr="00BF305E">
        <w:rPr>
          <w:i/>
          <w:iCs/>
        </w:rPr>
        <w:t xml:space="preserve">ECO </w:t>
      </w:r>
      <w:r w:rsidRPr="00BF305E">
        <w:t>roughly contemporary documents of Judaism and Christianity respectively”</w:t>
      </w:r>
      <w:r w:rsidRPr="005C1EAE">
        <w:rPr>
          <w:rStyle w:val="FootnoteReference"/>
          <w:rPrChange w:id="3944" w:author="Author">
            <w:rPr>
              <w:color w:val="000000"/>
              <w:vertAlign w:val="superscript"/>
            </w:rPr>
          </w:rPrChange>
        </w:rPr>
        <w:footnoteReference w:id="119"/>
      </w:r>
      <w:r w:rsidRPr="00AB613A">
        <w:t xml:space="preserve"> and “we need look no farther than contemporary Rabbinic Judaism” for discovering its origin.</w:t>
      </w:r>
      <w:r w:rsidRPr="005C1EAE">
        <w:rPr>
          <w:rStyle w:val="FootnoteReference"/>
          <w:rPrChange w:id="3954" w:author="Author">
            <w:rPr>
              <w:color w:val="000000"/>
              <w:vertAlign w:val="superscript"/>
            </w:rPr>
          </w:rPrChange>
        </w:rPr>
        <w:footnoteReference w:id="120"/>
      </w:r>
    </w:p>
    <w:p w14:paraId="2149011C" w14:textId="77777777" w:rsidR="000512E5" w:rsidRPr="00C93FC5" w:rsidRDefault="000512E5" w:rsidP="005C1EAE">
      <w:pPr>
        <w:pStyle w:val="Text"/>
        <w:pPrChange w:id="39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bCs/>
          <w:i/>
          <w:rPrChange w:id="3965" w:author="Author">
            <w:rPr>
              <w:b/>
              <w:bCs/>
              <w:color w:val="000000"/>
            </w:rPr>
          </w:rPrChange>
        </w:rPr>
        <w:tab/>
      </w:r>
      <w:r w:rsidRPr="005C1EAE">
        <w:rPr>
          <w:bCs/>
          <w:i/>
          <w:rPrChange w:id="3966" w:author="Author">
            <w:rPr>
              <w:rFonts w:ascii="Times" w:hAnsi="Times" w:cs="Times"/>
              <w:b/>
              <w:bCs/>
              <w:color w:val="000000"/>
            </w:rPr>
          </w:rPrChange>
        </w:rPr>
        <w:t>H. G. Marsh (1941)</w:t>
      </w:r>
      <w:r w:rsidRPr="005C1EAE">
        <w:rPr>
          <w:bCs/>
          <w:i/>
          <w:rPrChange w:id="3967" w:author="Author">
            <w:rPr>
              <w:b/>
              <w:bCs/>
              <w:color w:val="000000"/>
            </w:rPr>
          </w:rPrChange>
        </w:rPr>
        <w:t xml:space="preserve"> </w:t>
      </w:r>
      <w:r w:rsidRPr="00F96315">
        <w:t>also traces Christian baptism to John the baptizer who adapted the Jewish</w:t>
      </w:r>
      <w:r w:rsidRPr="00E87707">
        <w:t xml:space="preserve"> </w:t>
      </w:r>
      <w:r w:rsidRPr="006C6F64">
        <w:rPr>
          <w:i/>
          <w:iCs/>
        </w:rPr>
        <w:t xml:space="preserve">ṭěbilah </w:t>
      </w:r>
      <w:r w:rsidRPr="006C6F64">
        <w:t>(like Marsh, he specifically means “proselyte baptism”).</w:t>
      </w:r>
      <w:r w:rsidRPr="006C2D4C">
        <w:rPr>
          <w:rStyle w:val="FootnoteReference"/>
        </w:rPr>
        <w:footnoteReference w:id="121"/>
      </w:r>
      <w:r w:rsidRPr="00C93FC5">
        <w:t xml:space="preserve"> He reasons that non-believing Jews would not have borrowed from Christian practice, so proselyte baptism must have been practiced before John. Additionally, he discounts the view that John the baptizer is “Christianized” by the Gospel authors because they would never have recorded the importance expressed by Jesus to be baptized by him.</w:t>
      </w:r>
      <w:r w:rsidRPr="006C2D4C">
        <w:rPr>
          <w:rStyle w:val="FootnoteReference"/>
        </w:rPr>
        <w:footnoteReference w:id="122"/>
      </w:r>
      <w:r w:rsidRPr="00C93FC5">
        <w:t xml:space="preserve"> </w:t>
      </w:r>
    </w:p>
    <w:p w14:paraId="08BC5742" w14:textId="37CBF26E" w:rsidR="000512E5" w:rsidRPr="00AB613A" w:rsidRDefault="000512E5" w:rsidP="005C1EAE">
      <w:pPr>
        <w:pStyle w:val="Text"/>
        <w:pPrChange w:id="399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Because John</w:t>
      </w:r>
      <w:r w:rsidR="00F96315">
        <w:t>’</w:t>
      </w:r>
      <w:r w:rsidRPr="00F96315">
        <w:t>s baptism was presumably one-time, it cannot be related to ritual purification, which im</w:t>
      </w:r>
      <w:r w:rsidRPr="00E87707">
        <w:t>mediately rules out a connection to Levitical washings or the practices of the Essenes.</w:t>
      </w:r>
      <w:r w:rsidRPr="006C2D4C">
        <w:rPr>
          <w:rStyle w:val="FootnoteReference"/>
        </w:rPr>
        <w:footnoteReference w:id="123"/>
      </w:r>
      <w:r w:rsidRPr="006C6F64">
        <w:t xml:space="preserve"> Yet, the NT takes for granted that its readership knows both its origin and meaning since no explanations are offered.</w:t>
      </w:r>
      <w:r w:rsidRPr="006C2D4C">
        <w:rPr>
          <w:rStyle w:val="FootnoteReference"/>
        </w:rPr>
        <w:footnoteReference w:id="124"/>
      </w:r>
      <w:r w:rsidRPr="00C93FC5">
        <w:t xml:space="preserve"> Moreover, while John</w:t>
      </w:r>
      <w:r w:rsidR="00F96315">
        <w:t>’</w:t>
      </w:r>
      <w:r w:rsidRPr="00F96315">
        <w:t xml:space="preserve">s </w:t>
      </w:r>
      <w:r w:rsidRPr="00E87707">
        <w:rPr>
          <w:i/>
          <w:iCs/>
        </w:rPr>
        <w:t xml:space="preserve">ministry </w:t>
      </w:r>
      <w:r w:rsidRPr="006C6F64">
        <w:t>is connected to the HB in the NT, no NT text ever links John</w:t>
      </w:r>
      <w:r w:rsidR="00F96315">
        <w:t>’</w:t>
      </w:r>
      <w:r w:rsidRPr="00F96315">
        <w:t xml:space="preserve">s </w:t>
      </w:r>
      <w:r w:rsidRPr="00E87707">
        <w:rPr>
          <w:i/>
          <w:iCs/>
        </w:rPr>
        <w:t xml:space="preserve">baptism </w:t>
      </w:r>
      <w:r w:rsidRPr="006C6F64">
        <w:t>to a source in the HB.</w:t>
      </w:r>
      <w:r w:rsidRPr="006C2D4C">
        <w:rPr>
          <w:rStyle w:val="FootnoteReference"/>
        </w:rPr>
        <w:footnoteReference w:id="125"/>
      </w:r>
      <w:r w:rsidRPr="00C93FC5">
        <w:t xml:space="preserve"> For Marsh, this suggests that it could have only been comprehensible to a first-century audience by its connection with some contemporary practice, namely, proselyte baptism.</w:t>
      </w:r>
      <w:r w:rsidRPr="006C2D4C">
        <w:rPr>
          <w:rStyle w:val="FootnoteReference"/>
        </w:rPr>
        <w:footnoteReference w:id="126"/>
      </w:r>
      <w:r w:rsidRPr="00AB613A">
        <w:t xml:space="preserve"> </w:t>
      </w:r>
    </w:p>
    <w:p w14:paraId="3C6C286A" w14:textId="2FD854F4" w:rsidR="000512E5" w:rsidRPr="00C93FC5" w:rsidRDefault="000512E5" w:rsidP="005C1EAE">
      <w:pPr>
        <w:pStyle w:val="Text"/>
        <w:pPrChange w:id="403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bCs/>
          <w:i/>
          <w:rPrChange w:id="4033" w:author="Author">
            <w:rPr>
              <w:b/>
              <w:bCs/>
              <w:color w:val="000000"/>
            </w:rPr>
          </w:rPrChange>
        </w:rPr>
        <w:tab/>
      </w:r>
      <w:r w:rsidRPr="005C1EAE">
        <w:rPr>
          <w:bCs/>
          <w:i/>
          <w:lang w:val="fr-FR"/>
          <w:rPrChange w:id="4034" w:author="Author">
            <w:rPr>
              <w:rFonts w:ascii="Times" w:hAnsi="Times" w:cs="Times"/>
              <w:b/>
              <w:bCs/>
              <w:color w:val="000000"/>
              <w:lang w:val="fr-FR"/>
            </w:rPr>
          </w:rPrChange>
        </w:rPr>
        <w:t>Franz J. Leenhardt (1946)</w:t>
      </w:r>
      <w:r w:rsidRPr="005C1EAE">
        <w:rPr>
          <w:rPrChange w:id="4035" w:author="Author">
            <w:rPr>
              <w:color w:val="000000"/>
              <w:lang w:val="fr-FR"/>
            </w:rPr>
          </w:rPrChange>
        </w:rPr>
        <w:t>, depending on Hermann L. Strack and Paul Billerbeck</w:t>
      </w:r>
      <w:r w:rsidR="00F96315">
        <w:t>’</w:t>
      </w:r>
      <w:r w:rsidRPr="005C1EAE">
        <w:rPr>
          <w:rPrChange w:id="4036" w:author="Author">
            <w:rPr>
              <w:color w:val="000000"/>
              <w:lang w:val="fr-FR"/>
            </w:rPr>
          </w:rPrChange>
        </w:rPr>
        <w:t xml:space="preserve">s </w:t>
      </w:r>
      <w:r w:rsidRPr="00F96315">
        <w:rPr>
          <w:i/>
          <w:iCs/>
          <w:lang w:val="fr-FR"/>
        </w:rPr>
        <w:t>Kommentar zum Neuen Testament aus Talmud und Midrasch</w:t>
      </w:r>
      <w:r w:rsidRPr="005C1EAE">
        <w:rPr>
          <w:rPrChange w:id="4037" w:author="Author">
            <w:rPr>
              <w:color w:val="000000"/>
              <w:lang w:val="fr-FR"/>
            </w:rPr>
          </w:rPrChange>
        </w:rPr>
        <w:t>, claims, “On est aujourd</w:t>
      </w:r>
      <w:r w:rsidR="00F96315">
        <w:t>’</w:t>
      </w:r>
      <w:r w:rsidRPr="005C1EAE">
        <w:rPr>
          <w:rPrChange w:id="4038" w:author="Author">
            <w:rPr>
              <w:color w:val="000000"/>
              <w:lang w:val="fr-FR"/>
            </w:rPr>
          </w:rPrChange>
        </w:rPr>
        <w:t>hui convaincu que Jean n</w:t>
      </w:r>
      <w:r w:rsidR="00F96315">
        <w:t>’</w:t>
      </w:r>
      <w:r w:rsidRPr="005C1EAE">
        <w:rPr>
          <w:rPrChange w:id="4039" w:author="Author">
            <w:rPr>
              <w:color w:val="000000"/>
              <w:lang w:val="fr-FR"/>
            </w:rPr>
          </w:rPrChange>
        </w:rPr>
        <w:t>a pas créé le rite baptismal. Il l</w:t>
      </w:r>
      <w:r w:rsidR="00F96315">
        <w:t>’</w:t>
      </w:r>
      <w:r w:rsidRPr="005C1EAE">
        <w:rPr>
          <w:rPrChange w:id="4040" w:author="Author">
            <w:rPr>
              <w:color w:val="000000"/>
              <w:lang w:val="fr-FR"/>
            </w:rPr>
          </w:rPrChange>
        </w:rPr>
        <w:t>a emprunté au judaïsme contemporain, qui baptisait par immersion les païens convertis [i.e., proselyte baptism], afin de les purifier des souillures de leur état antérieur.”</w:t>
      </w:r>
      <w:r w:rsidRPr="006C2D4C">
        <w:rPr>
          <w:rStyle w:val="FootnoteReference"/>
        </w:rPr>
        <w:footnoteReference w:id="127"/>
      </w:r>
      <w:r w:rsidRPr="005C1EAE">
        <w:rPr>
          <w:rPrChange w:id="4059" w:author="Author">
            <w:rPr>
              <w:color w:val="000000"/>
              <w:lang w:val="fr-FR"/>
            </w:rPr>
          </w:rPrChange>
        </w:rPr>
        <w:t xml:space="preserve"> As to why </w:t>
      </w:r>
      <w:r w:rsidRPr="00F96315">
        <w:rPr>
          <w:i/>
          <w:iCs/>
          <w:lang w:val="fr-FR"/>
        </w:rPr>
        <w:t xml:space="preserve">Jews </w:t>
      </w:r>
      <w:r w:rsidRPr="005C1EAE">
        <w:rPr>
          <w:rPrChange w:id="4060" w:author="Author">
            <w:rPr>
              <w:color w:val="000000"/>
              <w:lang w:val="fr-FR"/>
            </w:rPr>
          </w:rPrChange>
        </w:rPr>
        <w:t>needed to be baptized by John, he explains, “tout homme est impur aux yeux de Celui qui s</w:t>
      </w:r>
      <w:r w:rsidR="00F96315">
        <w:t>’</w:t>
      </w:r>
      <w:r w:rsidRPr="005C1EAE">
        <w:rPr>
          <w:rPrChange w:id="4061" w:author="Author">
            <w:rPr>
              <w:color w:val="000000"/>
              <w:lang w:val="fr-FR"/>
            </w:rPr>
          </w:rPrChange>
        </w:rPr>
        <w:t>a</w:t>
      </w:r>
      <w:r w:rsidRPr="005C1EAE">
        <w:rPr>
          <w:rPrChange w:id="4062" w:author="Author">
            <w:rPr>
              <w:color w:val="000000"/>
              <w:lang w:val="fr-FR"/>
            </w:rPr>
          </w:rPrChange>
        </w:rPr>
        <w:lastRenderedPageBreak/>
        <w:t>pproche pour juger.”</w:t>
      </w:r>
      <w:r w:rsidRPr="006C2D4C">
        <w:rPr>
          <w:rStyle w:val="FootnoteReference"/>
        </w:rPr>
        <w:footnoteReference w:id="128"/>
      </w:r>
      <w:r w:rsidRPr="005C1EAE">
        <w:rPr>
          <w:rPrChange w:id="4074" w:author="Author">
            <w:rPr>
              <w:color w:val="000000"/>
              <w:lang w:val="fr-FR"/>
            </w:rPr>
          </w:rPrChange>
        </w:rPr>
        <w:t xml:space="preserve"> </w:t>
      </w:r>
      <w:r w:rsidRPr="00F96315">
        <w:t>As such, John</w:t>
      </w:r>
      <w:r w:rsidR="00F96315">
        <w:t>’</w:t>
      </w:r>
      <w:r w:rsidRPr="00F96315">
        <w:t>s preaching ministry and baptism are viewed as a radical critique of fellow Jews on the basis that no Jew had previously been called upon to repent and wash away impurity (yet, cf. Isa 1:16).</w:t>
      </w:r>
      <w:r w:rsidRPr="006C2D4C">
        <w:rPr>
          <w:rStyle w:val="FootnoteReference"/>
        </w:rPr>
        <w:footnoteReference w:id="129"/>
      </w:r>
      <w:r w:rsidRPr="00C93FC5">
        <w:t xml:space="preserve"> </w:t>
      </w:r>
    </w:p>
    <w:p w14:paraId="1C572F25" w14:textId="640CB1DF" w:rsidR="000512E5" w:rsidRPr="00AB613A" w:rsidRDefault="000512E5" w:rsidP="005C1EAE">
      <w:pPr>
        <w:pStyle w:val="Text"/>
        <w:rPr>
          <w:lang w:val="fr-FR"/>
        </w:rPr>
        <w:pPrChange w:id="40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r>
      <w:r w:rsidRPr="00AB613A">
        <w:rPr>
          <w:lang w:val="fr-FR"/>
        </w:rPr>
        <w:t>Leenhardt insightfully asks the key question, “Pourqoui ce prédicateur si sobre, si méfiant à l</w:t>
      </w:r>
      <w:r w:rsidR="00F96315">
        <w:rPr>
          <w:lang w:val="fr-FR"/>
        </w:rPr>
        <w:t>’</w:t>
      </w:r>
      <w:r w:rsidRPr="00F96315">
        <w:rPr>
          <w:lang w:val="fr-FR"/>
        </w:rPr>
        <w:t>égard des apparences de la piété, si exigeant des marques véridiques de la conversion, a-t-il ajouté un rite à son message?”</w:t>
      </w:r>
      <w:r w:rsidRPr="006C2D4C">
        <w:rPr>
          <w:rStyle w:val="FootnoteReference"/>
        </w:rPr>
        <w:footnoteReference w:id="130"/>
      </w:r>
      <w:r w:rsidRPr="005C1EAE">
        <w:rPr>
          <w:rPrChange w:id="4092" w:author="Author">
            <w:rPr>
              <w:color w:val="000000"/>
              <w:lang w:val="fr-FR"/>
            </w:rPr>
          </w:rPrChange>
        </w:rPr>
        <w:t xml:space="preserve"> </w:t>
      </w:r>
      <w:r w:rsidRPr="00F96315">
        <w:t>Since Leenhardt assumes that Jew</w:t>
      </w:r>
      <w:r w:rsidRPr="00E87707">
        <w:t>ish ritual is an empty practice, John</w:t>
      </w:r>
      <w:r w:rsidR="00F96315">
        <w:t>’</w:t>
      </w:r>
      <w:r w:rsidRPr="00F96315">
        <w:t xml:space="preserve">s use of baptism presents a problem. If John were supposedly concerned about inner, moral purity, then why bother with an external act which would have been immediately associated with ritual purity? Would John not be </w:t>
      </w:r>
      <w:r w:rsidRPr="00E87707">
        <w:t>just as guilty of promoting the supposedly superficial goals of “outward conformity” of which Marsh accuses practitioners of proselyte baptism? In response, Leenhardt believes John</w:t>
      </w:r>
      <w:r w:rsidR="00F96315">
        <w:t>’</w:t>
      </w:r>
      <w:r w:rsidRPr="00F96315">
        <w:t>s baptism to be a performative act typical of the prophets, a point he uses</w:t>
      </w:r>
      <w:r w:rsidRPr="00E87707">
        <w:t xml:space="preserve"> to explain how it might have made sense to contemporary Jews</w:t>
      </w:r>
      <w:r w:rsidRPr="005C1EAE">
        <w:rPr>
          <w:rStyle w:val="FootnoteReference"/>
          <w:rPrChange w:id="4093" w:author="Author">
            <w:rPr>
              <w:color w:val="000000"/>
              <w:vertAlign w:val="superscript"/>
            </w:rPr>
          </w:rPrChange>
        </w:rPr>
        <w:footnoteReference w:id="131"/>
      </w:r>
      <w:r w:rsidRPr="00AB613A">
        <w:t>—baptism communicates death and rebirth and water is associated with the Holy Spirit in prophetic texts (e.g., Ezekiel).</w:t>
      </w:r>
      <w:r w:rsidRPr="005C1EAE">
        <w:rPr>
          <w:rStyle w:val="FootnoteReference"/>
          <w:rPrChange w:id="4103" w:author="Author">
            <w:rPr>
              <w:color w:val="000000"/>
              <w:vertAlign w:val="superscript"/>
            </w:rPr>
          </w:rPrChange>
        </w:rPr>
        <w:footnoteReference w:id="132"/>
      </w:r>
      <w:r w:rsidRPr="00AB613A">
        <w:t xml:space="preserve"> </w:t>
      </w:r>
      <w:r w:rsidRPr="005C1EAE">
        <w:rPr>
          <w:rPrChange w:id="4115" w:author="Author">
            <w:rPr>
              <w:color w:val="000000"/>
              <w:lang w:val="fr-FR"/>
            </w:rPr>
          </w:rPrChange>
        </w:rPr>
        <w:t>He concludes that by this, “on s</w:t>
      </w:r>
      <w:r w:rsidR="00F96315">
        <w:t>’</w:t>
      </w:r>
      <w:r w:rsidRPr="005C1EAE">
        <w:rPr>
          <w:rPrChange w:id="4116" w:author="Author">
            <w:rPr>
              <w:color w:val="000000"/>
              <w:lang w:val="fr-FR"/>
            </w:rPr>
          </w:rPrChange>
        </w:rPr>
        <w:t>explique la transformation radicale que Jean a fait subir au baptême des prosélyte.”</w:t>
      </w:r>
      <w:r w:rsidRPr="006C2D4C">
        <w:rPr>
          <w:rStyle w:val="FootnoteReference"/>
        </w:rPr>
        <w:footnoteReference w:id="133"/>
      </w:r>
      <w:r w:rsidRPr="00E87707">
        <w:rPr>
          <w:lang w:val="fr-FR"/>
        </w:rPr>
        <w:t xml:space="preserve"> </w:t>
      </w:r>
    </w:p>
    <w:p w14:paraId="57B8609A" w14:textId="5CA015F9" w:rsidR="000512E5" w:rsidRPr="00AB613A" w:rsidRDefault="000512E5" w:rsidP="005C1EAE">
      <w:pPr>
        <w:pStyle w:val="Text"/>
        <w:pPrChange w:id="41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rPr>
          <w:lang w:val="fr-FR"/>
        </w:rPr>
        <w:tab/>
      </w:r>
      <w:r w:rsidRPr="005C1EAE">
        <w:rPr>
          <w:bCs/>
          <w:i/>
          <w:rPrChange w:id="4127" w:author="Author">
            <w:rPr>
              <w:b/>
              <w:bCs/>
              <w:color w:val="000000"/>
            </w:rPr>
          </w:rPrChange>
        </w:rPr>
        <w:t>Arland J. Hultgren (1994)</w:t>
      </w:r>
      <w:r w:rsidRPr="00F96315">
        <w:t xml:space="preserve"> approaches the question differently in asserting that “It is not necessary, however, to make an exclusive choice between proselyte and John</w:t>
      </w:r>
      <w:r w:rsidR="00F96315">
        <w:t>’</w:t>
      </w:r>
      <w:r w:rsidRPr="00F96315">
        <w:t>s baptism as the antecedent to Christi</w:t>
      </w:r>
      <w:r w:rsidRPr="00E87707">
        <w:t>an baptism” and that “Christian baptism is immediately related to John</w:t>
      </w:r>
      <w:r w:rsidR="00F96315">
        <w:t>’</w:t>
      </w:r>
      <w:r w:rsidRPr="00F96315">
        <w:t>s baptism, but then John</w:t>
      </w:r>
      <w:r w:rsidR="00F96315">
        <w:t>’</w:t>
      </w:r>
      <w:r w:rsidRPr="00F96315">
        <w:t>s is a prophetic adaptation of proselyte baptism.”</w:t>
      </w:r>
      <w:r w:rsidRPr="006C2D4C">
        <w:rPr>
          <w:rStyle w:val="FootnoteReference"/>
        </w:rPr>
        <w:footnoteReference w:id="134"/>
      </w:r>
      <w:r w:rsidRPr="00AB613A">
        <w:t xml:space="preserve"> He is unconvinced by  arguments in favor of its origin in the HB because the numerous types of washings (e.g., Naaman, ritual, etc) were not initiatory or one-time like Christian baptism.</w:t>
      </w:r>
      <w:r w:rsidRPr="005C1EAE">
        <w:rPr>
          <w:rStyle w:val="FootnoteReference"/>
          <w:rPrChange w:id="4135" w:author="Author">
            <w:rPr>
              <w:color w:val="000000"/>
              <w:vertAlign w:val="superscript"/>
            </w:rPr>
          </w:rPrChange>
        </w:rPr>
        <w:footnoteReference w:id="135"/>
      </w:r>
      <w:r w:rsidRPr="00AB613A">
        <w:t xml:space="preserve"> By contrast, proselyte baptism offers a parallel initiation rite.</w:t>
      </w:r>
      <w:r w:rsidRPr="005C1EAE">
        <w:rPr>
          <w:rStyle w:val="FootnoteReference"/>
          <w:rPrChange w:id="4143" w:author="Author">
            <w:rPr>
              <w:color w:val="000000"/>
              <w:vertAlign w:val="superscript"/>
            </w:rPr>
          </w:rPrChange>
        </w:rPr>
        <w:footnoteReference w:id="136"/>
      </w:r>
      <w:r w:rsidRPr="00AB613A">
        <w:t xml:space="preserve"> Consequently,</w:t>
      </w:r>
      <w:r w:rsidRPr="00AB613A">
        <w:lastRenderedPageBreak/>
        <w:t xml:space="preserve"> for Hultgren, the idea of initiation is integral to the nature of “baptism.”</w:t>
      </w:r>
      <w:r w:rsidRPr="005C1EAE">
        <w:rPr>
          <w:rStyle w:val="FootnoteReference"/>
          <w:rPrChange w:id="4153" w:author="Author">
            <w:rPr>
              <w:color w:val="000000"/>
              <w:vertAlign w:val="superscript"/>
            </w:rPr>
          </w:rPrChange>
        </w:rPr>
        <w:footnoteReference w:id="137"/>
      </w:r>
    </w:p>
    <w:p w14:paraId="575EDCB2" w14:textId="13547F15" w:rsidR="000512E5" w:rsidRPr="00E87707" w:rsidRDefault="000512E5" w:rsidP="005C1EAE">
      <w:pPr>
        <w:pStyle w:val="Text"/>
        <w:pPrChange w:id="41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r>
      <w:r w:rsidRPr="005C1EAE">
        <w:rPr>
          <w:bCs/>
          <w:i/>
          <w:rPrChange w:id="4164" w:author="Author">
            <w:rPr>
              <w:rFonts w:ascii="Times" w:hAnsi="Times" w:cs="Times"/>
              <w:b/>
              <w:bCs/>
              <w:color w:val="000000"/>
            </w:rPr>
          </w:rPrChange>
        </w:rPr>
        <w:t>Craig S. Keener (2003)</w:t>
      </w:r>
      <w:r w:rsidRPr="00F96315">
        <w:t>, after considering numerous antecedents, concludes that “Judaism</w:t>
      </w:r>
      <w:r w:rsidR="00F96315">
        <w:t>’</w:t>
      </w:r>
      <w:r w:rsidRPr="00F96315">
        <w:t>s most widespread once-for-all immersion ritual forms the most significant backdrop from which to understand [John</w:t>
      </w:r>
      <w:r w:rsidR="00F96315">
        <w:t>’</w:t>
      </w:r>
      <w:r w:rsidRPr="00F96315">
        <w:t>s baptism].”</w:t>
      </w:r>
      <w:r w:rsidRPr="006C2D4C">
        <w:rPr>
          <w:rStyle w:val="FootnoteReference"/>
        </w:rPr>
        <w:footnoteReference w:id="138"/>
      </w:r>
      <w:r w:rsidRPr="00AB613A">
        <w:t xml:space="preserve"> Even though “Jewish lustrations” and “the broader cultural background” form the context for John</w:t>
      </w:r>
      <w:r w:rsidR="00F96315">
        <w:t>’</w:t>
      </w:r>
      <w:r w:rsidRPr="00F96315">
        <w:t>s activity, he maintains that “they cannot define [John</w:t>
      </w:r>
      <w:r w:rsidR="00F96315">
        <w:t>’</w:t>
      </w:r>
      <w:r w:rsidRPr="00F96315">
        <w:t>s baptism].”</w:t>
      </w:r>
      <w:r w:rsidRPr="006C2D4C">
        <w:rPr>
          <w:rStyle w:val="FootnoteReference"/>
        </w:rPr>
        <w:footnoteReference w:id="139"/>
      </w:r>
      <w:r w:rsidRPr="00AB613A">
        <w:t xml:space="preserve"> He rejects the washings of Qumran as a likely antecedent because as Nock observed about the mysteries, “Qumran initiatory baptism” is a misnomer—it was the first washing of many.</w:t>
      </w:r>
      <w:r w:rsidRPr="005C1EAE">
        <w:rPr>
          <w:rStyle w:val="FootnoteReference"/>
          <w:rPrChange w:id="4190" w:author="Author">
            <w:rPr>
              <w:color w:val="000000"/>
              <w:vertAlign w:val="superscript"/>
            </w:rPr>
          </w:rPrChange>
        </w:rPr>
        <w:footnoteReference w:id="140"/>
      </w:r>
      <w:r w:rsidRPr="00AB613A">
        <w:t xml:space="preserve"> This leads Keener to conclude that proselyte baptism is the source from which John</w:t>
      </w:r>
      <w:r w:rsidR="00F96315">
        <w:t>’</w:t>
      </w:r>
      <w:r w:rsidRPr="00F96315">
        <w:t>s arose. Of course, he recognizes that John must have modified it since it was applied to Jews, not gentiles.</w:t>
      </w:r>
    </w:p>
    <w:p w14:paraId="6D456FF4" w14:textId="1893DB76" w:rsidR="000512E5" w:rsidRPr="00AB613A" w:rsidRDefault="000512E5" w:rsidP="005C1EAE">
      <w:pPr>
        <w:pStyle w:val="Text"/>
        <w:pPrChange w:id="42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Keener also offers the most substantial argument in favor of viewing the practice of proselyte baptism as preceding John the baptizer. As evidence, he appeals to (1) Hasmonean period ritual baths where proselyte baptism presumably occurred; (2) Epictetus</w:t>
      </w:r>
      <w:r w:rsidR="00F96315">
        <w:t>’</w:t>
      </w:r>
      <w:r w:rsidRPr="00F96315">
        <w:t>s me</w:t>
      </w:r>
      <w:r w:rsidRPr="00E87707">
        <w:t>ntion of the practice (</w:t>
      </w:r>
      <w:r w:rsidRPr="00AB613A">
        <w:rPr>
          <w:i/>
          <w:iCs/>
        </w:rPr>
        <w:t>Discourses</w:t>
      </w:r>
      <w:r w:rsidRPr="00AB613A">
        <w:t>, 2.9.21), which he dates to the end of the first century CE; (3) the first-century debate between the Houses of Hillel and Shammai regarding the necessity of baptizing gentile converts per m. Pesaḥ</w:t>
      </w:r>
      <w:r w:rsidRPr="00BF305E">
        <w:rPr>
          <w:i/>
          <w:iCs/>
        </w:rPr>
        <w:t xml:space="preserve">. </w:t>
      </w:r>
      <w:r w:rsidRPr="00BF305E">
        <w:t>8:8;</w:t>
      </w:r>
      <w:r w:rsidRPr="005C1EAE">
        <w:rPr>
          <w:rStyle w:val="FootnoteReference"/>
          <w:rPrChange w:id="4201" w:author="Author">
            <w:rPr>
              <w:color w:val="000000"/>
              <w:vertAlign w:val="superscript"/>
            </w:rPr>
          </w:rPrChange>
        </w:rPr>
        <w:footnoteReference w:id="141"/>
      </w:r>
      <w:r w:rsidRPr="00AB613A">
        <w:t xml:space="preserve"> (4) the evidence of </w:t>
      </w:r>
      <w:r w:rsidRPr="00BF305E">
        <w:rPr>
          <w:i/>
          <w:iCs/>
        </w:rPr>
        <w:t xml:space="preserve">Sib. Or. </w:t>
      </w:r>
      <w:r w:rsidRPr="00BF305E">
        <w:t>4.162–65, which he dates to c. 80 CE; (5) other pre-Christian Mediterranean ceremonial washings even if they were the first of many; (6) the fact that Jews would not have borrowed from Christians;</w:t>
      </w:r>
      <w:r w:rsidRPr="005C1EAE">
        <w:rPr>
          <w:rStyle w:val="FootnoteReference"/>
          <w:rPrChange w:id="4210" w:author="Author">
            <w:rPr>
              <w:color w:val="000000"/>
              <w:vertAlign w:val="superscript"/>
            </w:rPr>
          </w:rPrChange>
        </w:rPr>
        <w:footnoteReference w:id="142"/>
      </w:r>
      <w:r w:rsidRPr="00AB613A">
        <w:t xml:space="preserve"> and (7) the need for a “definite symbol of transition for women converts.”</w:t>
      </w:r>
      <w:r w:rsidRPr="005C1EAE">
        <w:rPr>
          <w:rStyle w:val="FootnoteReference"/>
          <w:rPrChange w:id="4220" w:author="Author">
            <w:rPr>
              <w:color w:val="000000"/>
              <w:vertAlign w:val="superscript"/>
            </w:rPr>
          </w:rPrChange>
        </w:rPr>
        <w:footnoteReference w:id="143"/>
      </w:r>
    </w:p>
    <w:p w14:paraId="1BE4D4EF" w14:textId="77777777" w:rsidR="000512E5" w:rsidRPr="00BF305E" w:rsidDel="00A12466" w:rsidRDefault="000512E5" w:rsidP="005C1EAE">
      <w:pPr>
        <w:pStyle w:val="Text"/>
        <w:rPr>
          <w:del w:id="4230" w:author="Author"/>
        </w:rPr>
        <w:pPrChange w:id="42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r>
      <w:r w:rsidRPr="005C1EAE">
        <w:rPr>
          <w:bCs/>
          <w:i/>
          <w:rPrChange w:id="4232" w:author="Author">
            <w:rPr>
              <w:rFonts w:ascii="Times" w:hAnsi="Times" w:cs="Times"/>
              <w:b/>
              <w:bCs/>
              <w:color w:val="000000"/>
            </w:rPr>
          </w:rPrChange>
        </w:rPr>
        <w:t>Susan White (2008)</w:t>
      </w:r>
      <w:r w:rsidRPr="00F96315">
        <w:t xml:space="preserve"> state</w:t>
      </w:r>
      <w:r w:rsidRPr="00F96315">
        <w:lastRenderedPageBreak/>
        <w:t xml:space="preserve">s in her very brief entry in </w:t>
      </w:r>
      <w:r w:rsidRPr="00E87707">
        <w:rPr>
          <w:i/>
          <w:iCs/>
        </w:rPr>
        <w:t>A Dictionary of Jewish-Christian Relations</w:t>
      </w:r>
      <w:r w:rsidRPr="00AB613A">
        <w:t xml:space="preserve">, </w:t>
      </w:r>
    </w:p>
    <w:p w14:paraId="34C9A0E1" w14:textId="62D8607B" w:rsidR="000512E5" w:rsidRPr="00BF305E" w:rsidRDefault="000512E5" w:rsidP="005C1EAE">
      <w:pPr>
        <w:pStyle w:val="Text"/>
        <w:pPrChange w:id="423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62D993A" w14:textId="77777777" w:rsidR="000512E5" w:rsidRPr="00AB613A" w:rsidRDefault="000512E5" w:rsidP="005C1EAE">
      <w:pPr>
        <w:pStyle w:val="Extract"/>
        <w:ind w:firstLine="0"/>
        <w:pPrChange w:id="423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BF305E">
        <w:t xml:space="preserve">Christian baptism traces its roots both to the Jewish practice of proselyte baptism (increasingly common by the first century CE) </w:t>
      </w:r>
      <w:r w:rsidRPr="00BF305E">
        <w:rPr>
          <w:i/>
          <w:iCs/>
        </w:rPr>
        <w:t xml:space="preserve">and </w:t>
      </w:r>
      <w:r w:rsidRPr="00BF305E">
        <w:t xml:space="preserve">to the action of John the Baptist, whose preaching in the Judean desert concerning the coming Reign of God called for baptism in the Jordan River as a sign of repentance (see Matt 3; Mark 1:1–11; Luke 3:1–21), </w:t>
      </w:r>
      <w:r w:rsidRPr="00BF305E">
        <w:rPr>
          <w:i/>
          <w:iCs/>
        </w:rPr>
        <w:t xml:space="preserve">as well as </w:t>
      </w:r>
      <w:r w:rsidRPr="00BF305E">
        <w:t xml:space="preserve">to the </w:t>
      </w:r>
      <w:r w:rsidRPr="00BF305E">
        <w:rPr>
          <w:i/>
          <w:iCs/>
        </w:rPr>
        <w:t>mikvah</w:t>
      </w:r>
      <w:r w:rsidRPr="00BF305E">
        <w:t>, the periodic ritual baths for purity.</w:t>
      </w:r>
      <w:r w:rsidRPr="005C1EAE">
        <w:rPr>
          <w:rStyle w:val="FootnoteReference"/>
          <w:rPrChange w:id="4235" w:author="Author">
            <w:rPr>
              <w:color w:val="000000"/>
              <w:vertAlign w:val="superscript"/>
            </w:rPr>
          </w:rPrChange>
        </w:rPr>
        <w:footnoteReference w:id="144"/>
      </w:r>
      <w:r w:rsidRPr="00AB613A">
        <w:t xml:space="preserve"> </w:t>
      </w:r>
    </w:p>
    <w:p w14:paraId="0E5C1679" w14:textId="77777777" w:rsidR="000512E5" w:rsidRPr="00BF305E" w:rsidDel="00A12466" w:rsidRDefault="000512E5" w:rsidP="005C1EAE">
      <w:pPr>
        <w:pStyle w:val="Text"/>
        <w:rPr>
          <w:del w:id="4246" w:author="Author"/>
        </w:rPr>
        <w:pPrChange w:id="42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DD6CF9C" w14:textId="77777777" w:rsidR="000512E5" w:rsidRPr="00BF305E" w:rsidRDefault="000512E5" w:rsidP="005C1EAE">
      <w:pPr>
        <w:pStyle w:val="Text"/>
        <w:ind w:firstLine="0"/>
        <w:pPrChange w:id="42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In her view, Christian baptism is to be traced to three things: John the baptizer, proselyte baptism, and the ritual bath. Unfortunately, she does not provide any evidence for these three roots, although her first two roots, John the baptizer and proselyte baptism, are supported in scholarship.</w:t>
      </w:r>
    </w:p>
    <w:p w14:paraId="306369AE" w14:textId="77777777" w:rsidR="000512E5" w:rsidRPr="00BF305E" w:rsidRDefault="000512E5" w:rsidP="005C1EAE">
      <w:pPr>
        <w:pStyle w:val="H3"/>
        <w:pPrChange w:id="424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4250" w:name="_Toc142384548"/>
      <w:bookmarkStart w:id="4251" w:name="_Toc142385668"/>
      <w:r w:rsidRPr="00BF305E">
        <w:t>Analysis of Approach</w:t>
      </w:r>
      <w:bookmarkEnd w:id="4250"/>
      <w:bookmarkEnd w:id="4251"/>
    </w:p>
    <w:p w14:paraId="70D9FA4C" w14:textId="21FA2E98" w:rsidR="000512E5" w:rsidRPr="00F96315" w:rsidDel="00A12466" w:rsidRDefault="000512E5" w:rsidP="005C1EAE">
      <w:pPr>
        <w:pStyle w:val="Text"/>
        <w:ind w:firstLine="0"/>
        <w:rPr>
          <w:del w:id="4252" w:author="Author"/>
        </w:rPr>
        <w:pPrChange w:id="42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5641763" w14:textId="50FFB3F1" w:rsidR="000512E5" w:rsidRPr="00BF305E" w:rsidRDefault="000512E5" w:rsidP="005C1EAE">
      <w:pPr>
        <w:pStyle w:val="Text"/>
        <w:ind w:firstLine="0"/>
        <w:pPrChange w:id="42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E87707">
        <w:t xml:space="preserve">The primary goal of scholars arguing </w:t>
      </w:r>
      <w:r w:rsidRPr="00AB613A">
        <w:t xml:space="preserve">that Christian baptism derives genetically from proselyte baptism was to provide </w:t>
      </w:r>
      <w:r w:rsidRPr="00AB613A">
        <w:rPr>
          <w:i/>
          <w:iCs/>
        </w:rPr>
        <w:t xml:space="preserve">Jewish </w:t>
      </w:r>
      <w:r w:rsidRPr="00BF305E">
        <w:t>evidence comparable to that promoted in favor of the mystery religions.</w:t>
      </w:r>
      <w:r w:rsidRPr="005C1EAE">
        <w:rPr>
          <w:rStyle w:val="FootnoteReference"/>
          <w:rPrChange w:id="4255" w:author="Author">
            <w:rPr>
              <w:color w:val="000000"/>
              <w:vertAlign w:val="superscript"/>
            </w:rPr>
          </w:rPrChange>
        </w:rPr>
        <w:footnoteReference w:id="145"/>
      </w:r>
      <w:r w:rsidRPr="00AB613A">
        <w:t xml:space="preserve"> Although their methodology resembles that of </w:t>
      </w:r>
      <w:r w:rsidRPr="00AB613A">
        <w:rPr>
          <w:i/>
          <w:iCs/>
        </w:rPr>
        <w:t xml:space="preserve">Religionsgeschichtliche </w:t>
      </w:r>
      <w:r w:rsidRPr="00BF305E">
        <w:t>scholars, it successfully mitigated the need to look outside Judaism to explain Christian baptism since John</w:t>
      </w:r>
      <w:r w:rsidR="00F96315">
        <w:t>’</w:t>
      </w:r>
      <w:r w:rsidRPr="00F96315">
        <w:t>s was explainable within the framework of Second Temple Judaism.</w:t>
      </w:r>
      <w:r w:rsidRPr="006C2D4C">
        <w:rPr>
          <w:rStyle w:val="FootnoteReference"/>
        </w:rPr>
        <w:footnoteReference w:id="146"/>
      </w:r>
      <w:r w:rsidRPr="00AB613A">
        <w:t xml:space="preserve"> The ritual was performed by immersion (âáðôßæù</w:t>
      </w:r>
      <w:r w:rsidRPr="005C1EAE">
        <w:rPr>
          <w:rPrChange w:id="4285" w:author="Author">
            <w:rPr>
              <w:rFonts w:ascii="SBL BibLit" w:hAnsi="SBL BibLit" w:cs="SBL BibLit"/>
              <w:color w:val="000000"/>
            </w:rPr>
          </w:rPrChange>
        </w:rPr>
        <w:t xml:space="preserve"> </w:t>
      </w:r>
      <w:r w:rsidRPr="00F96315">
        <w:t xml:space="preserve">translates </w:t>
      </w:r>
      <w:r w:rsidRPr="00E87707">
        <w:rPr>
          <w:rtl/>
        </w:rPr>
        <w:t>טבל</w:t>
      </w:r>
      <w:r w:rsidRPr="00AB613A">
        <w:t xml:space="preserve">) as a once-for-all initiation, which is evidenced by the technical language employed (i.e., baptism equates to the </w:t>
      </w:r>
      <w:r w:rsidRPr="00BF305E">
        <w:rPr>
          <w:i/>
          <w:iCs/>
        </w:rPr>
        <w:t>ṭěbilah</w:t>
      </w:r>
      <w:r w:rsidRPr="00BF305E">
        <w:t xml:space="preserve">). Numerous ritual parallels are identified, (e.g., the laying on of hands by the “master” on the person self-immersing and the presence of witnesses). Theological parallels are also found (e.g., the notion of “dying and rising” and “new birth” since proselytes were “like one who separates oneself from the grave” and “like a newborn child”). In light of these similarities, the chronological difficulties are easily resolved in that Jews would have never borrowed a ritual from Christians. </w:t>
      </w:r>
    </w:p>
    <w:p w14:paraId="1BE232D1" w14:textId="2FBEB9E1" w:rsidR="000512E5" w:rsidRPr="00BF305E" w:rsidRDefault="000512E5" w:rsidP="005C1EAE">
      <w:pPr>
        <w:pStyle w:val="Text"/>
        <w:pPrChange w:id="42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Unfortunately, th</w:t>
      </w:r>
      <w:r w:rsidRPr="00BF305E">
        <w:lastRenderedPageBreak/>
        <w:t xml:space="preserve">ese compelling parallels depend on the mixture of anachronisms, assumptions no longer supported by scholarship, and methodological problems of comparison. As an example of anachronism, just as </w:t>
      </w:r>
      <w:r w:rsidRPr="00BF305E">
        <w:rPr>
          <w:i/>
          <w:iCs/>
        </w:rPr>
        <w:t xml:space="preserve">Religionsgeschichtliche </w:t>
      </w:r>
      <w:r w:rsidRPr="00BF305E">
        <w:t xml:space="preserve">scholars utilized later sources to build their case, so Gavin compares </w:t>
      </w:r>
      <w:r w:rsidRPr="00BF305E">
        <w:rPr>
          <w:i/>
          <w:iCs/>
        </w:rPr>
        <w:t>later developments</w:t>
      </w:r>
      <w:r w:rsidRPr="00BF305E">
        <w:t>, not origins, and reads this back onto the NT data. Similarly, Marsh and Leenhardt assume that Christianity represents a new religion over against Judaism when they characterize the latter as practicing empty, outward rituals, which John the baptizer and the early church transcend by filling with true spiritual depth.</w:t>
      </w:r>
      <w:r w:rsidRPr="005C1EAE">
        <w:rPr>
          <w:rStyle w:val="FootnoteReference"/>
          <w:rPrChange w:id="4287" w:author="Author">
            <w:rPr>
              <w:color w:val="000000"/>
              <w:vertAlign w:val="superscript"/>
            </w:rPr>
          </w:rPrChange>
        </w:rPr>
        <w:footnoteReference w:id="147"/>
      </w:r>
      <w:r w:rsidRPr="00AB613A">
        <w:t xml:space="preserve"> Methodologically, just as mystery religion proponents attach theological meaning to baptism not demonstrably integral to it (e.g., dying and rising), so scholars impose external meaning on Jewish proselyte baptism. For example, proponents of this antecedent have ignored Gavin</w:t>
      </w:r>
      <w:r w:rsidR="00F96315">
        <w:t>’</w:t>
      </w:r>
      <w:r w:rsidRPr="00F96315">
        <w:t xml:space="preserve">s observation in 1928 that the rabbinic dictum—a proselyte is “like a newborn child”—cannot be specifically linked to the </w:t>
      </w:r>
      <w:r w:rsidRPr="00E87707">
        <w:rPr>
          <w:i/>
          <w:iCs/>
        </w:rPr>
        <w:t xml:space="preserve">baptism </w:t>
      </w:r>
      <w:r w:rsidRPr="00AB613A">
        <w:t>of a proselyte.</w:t>
      </w:r>
      <w:r w:rsidRPr="005C1EAE">
        <w:rPr>
          <w:rStyle w:val="FootnoteReference"/>
          <w:rPrChange w:id="4298" w:author="Author">
            <w:rPr>
              <w:color w:val="000000"/>
              <w:vertAlign w:val="superscript"/>
            </w:rPr>
          </w:rPrChange>
        </w:rPr>
        <w:footnoteReference w:id="148"/>
      </w:r>
      <w:r w:rsidRPr="00AB613A">
        <w:t xml:space="preserve"> Additionally, there is no evidence that ritual immersion ever symbolized death and new birth in the HB.</w:t>
      </w:r>
      <w:r w:rsidRPr="005C1EAE">
        <w:rPr>
          <w:rStyle w:val="FootnoteReference"/>
          <w:rPrChange w:id="4313" w:author="Author">
            <w:rPr>
              <w:color w:val="000000"/>
              <w:vertAlign w:val="superscript"/>
            </w:rPr>
          </w:rPrChange>
        </w:rPr>
        <w:footnoteReference w:id="149"/>
      </w:r>
      <w:r w:rsidRPr="00AB613A">
        <w:t xml:space="preserve"> Finally, Leenhardt is correct that John is a prophetic figure calling the nation to repent and not to depend on ethnic status as a sufficient basis to avoid the coming judgment, but this is a regular feature of prophetic literature in the HB and, therefore, an insufficient basis to suggest that John is transcending Judaism or the proto-figure of a new religion.</w:t>
      </w:r>
    </w:p>
    <w:p w14:paraId="4FC44D86" w14:textId="32D19C83" w:rsidR="000512E5" w:rsidRPr="00BF305E" w:rsidRDefault="000512E5" w:rsidP="005C1EAE">
      <w:pPr>
        <w:pStyle w:val="Text"/>
        <w:pPrChange w:id="43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A second problem ironically relates to one of the </w:t>
      </w:r>
      <w:r w:rsidRPr="00BF305E">
        <w:rPr>
          <w:i/>
          <w:iCs/>
        </w:rPr>
        <w:t xml:space="preserve">main bases </w:t>
      </w:r>
      <w:r w:rsidRPr="00BF305E">
        <w:t xml:space="preserve">for comparing proselyte with Christian baptism (i.e., its initiatory nature). While describing it as a baptism of initiation </w:t>
      </w:r>
      <w:r w:rsidRPr="00BF305E">
        <w:rPr>
          <w:i/>
          <w:iCs/>
        </w:rPr>
        <w:t xml:space="preserve">may </w:t>
      </w:r>
      <w:r w:rsidRPr="00BF305E">
        <w:t>work for Christian baptism it does not for John</w:t>
      </w:r>
      <w:r w:rsidR="00F96315">
        <w:t>’</w:t>
      </w:r>
      <w:r w:rsidRPr="00F96315">
        <w:t xml:space="preserve">s. He was neither initiating nor converting anyone; he called fellow Jews to </w:t>
      </w:r>
      <w:r w:rsidRPr="00E87707">
        <w:rPr>
          <w:i/>
          <w:iCs/>
        </w:rPr>
        <w:t>repent</w:t>
      </w:r>
      <w:r w:rsidRPr="00AB613A">
        <w:t xml:space="preserve">, not </w:t>
      </w:r>
      <w:r w:rsidRPr="00AB613A">
        <w:rPr>
          <w:i/>
          <w:iCs/>
        </w:rPr>
        <w:t xml:space="preserve">convert </w:t>
      </w:r>
      <w:r w:rsidRPr="00BF305E">
        <w:t>to a new religion.</w:t>
      </w:r>
      <w:r w:rsidRPr="005C1EAE">
        <w:rPr>
          <w:rStyle w:val="FootnoteReference"/>
          <w:rPrChange w:id="4335" w:author="Author">
            <w:rPr>
              <w:color w:val="000000"/>
              <w:vertAlign w:val="superscript"/>
            </w:rPr>
          </w:rPrChange>
        </w:rPr>
        <w:footnoteReference w:id="150"/>
      </w:r>
      <w:r w:rsidRPr="00AB613A">
        <w:t xml:space="preserve"> Making John a proto-Christian only introduces the anachronistic assumption of Judaism vs. Christianity. Thus, even if we grant that proselyte baptism was practiced prior to John and that he somehow transforms it, what has happened with the initiatory element?</w:t>
      </w:r>
    </w:p>
    <w:p w14:paraId="38DEE01A" w14:textId="0C825A14" w:rsidR="000512E5" w:rsidRPr="00BF305E" w:rsidRDefault="000512E5" w:rsidP="005C1EAE">
      <w:pPr>
        <w:pStyle w:val="Text"/>
        <w:pPrChange w:id="43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A third problem relates to the purpose of proselyte baptism, the answer to which is ironically not explained until the explanation of John</w:t>
      </w:r>
      <w:r w:rsidR="00F96315">
        <w:t>’</w:t>
      </w:r>
      <w:r w:rsidRPr="00F96315">
        <w:t xml:space="preserve">s is offered. Why does John require </w:t>
      </w:r>
      <w:r w:rsidRPr="00E87707">
        <w:rPr>
          <w:i/>
          <w:iCs/>
        </w:rPr>
        <w:t xml:space="preserve">fellow Jews </w:t>
      </w:r>
      <w:r w:rsidRPr="00AB613A">
        <w:t xml:space="preserve">to undergo a ritual </w:t>
      </w:r>
      <w:r w:rsidRPr="00AB613A">
        <w:rPr>
          <w:i/>
          <w:iCs/>
        </w:rPr>
        <w:t>restricted to gentiles</w:t>
      </w:r>
      <w:r w:rsidRPr="00BF305E">
        <w:t>?</w:t>
      </w:r>
      <w:r w:rsidRPr="005C1EAE">
        <w:rPr>
          <w:rStyle w:val="FootnoteReference"/>
          <w:rPrChange w:id="4347" w:author="Author">
            <w:rPr>
              <w:color w:val="000000"/>
              <w:vertAlign w:val="superscript"/>
            </w:rPr>
          </w:rPrChange>
        </w:rPr>
        <w:footnoteReference w:id="151"/>
      </w:r>
      <w:r w:rsidRPr="00AB613A">
        <w:t xml:space="preserve"> Two main suggestions are offered. Leenhardt</w:t>
      </w:r>
      <w:r w:rsidR="00F96315">
        <w:t>’</w:t>
      </w:r>
      <w:r w:rsidRPr="00F96315">
        <w:t>s</w:t>
      </w:r>
      <w:r w:rsidRPr="00E87707">
        <w:t xml:space="preserve"> representative explanation is that the nation was not only ritually unclean but morally also; only a baptism of repentance was capable of purifying them.</w:t>
      </w:r>
      <w:r w:rsidRPr="005C1EAE">
        <w:rPr>
          <w:rStyle w:val="FootnoteReference"/>
          <w:rPrChange w:id="4356" w:author="Author">
            <w:rPr>
              <w:color w:val="000000"/>
              <w:vertAlign w:val="superscript"/>
            </w:rPr>
          </w:rPrChange>
        </w:rPr>
        <w:footnoteReference w:id="152"/>
      </w:r>
      <w:r w:rsidRPr="00AB613A">
        <w:t xml:space="preserve"> Yet, ritual washing </w:t>
      </w:r>
      <w:r w:rsidRPr="00AB613A">
        <w:rPr>
          <w:i/>
          <w:iCs/>
        </w:rPr>
        <w:t>was never intended to resolve moral impurity</w:t>
      </w:r>
      <w:r w:rsidRPr="00BF305E">
        <w:t>.</w:t>
      </w:r>
      <w:r w:rsidRPr="005C1EAE">
        <w:rPr>
          <w:rStyle w:val="FootnoteReference"/>
          <w:rPrChange w:id="4370" w:author="Author">
            <w:rPr>
              <w:color w:val="000000"/>
              <w:vertAlign w:val="superscript"/>
            </w:rPr>
          </w:rPrChange>
        </w:rPr>
        <w:footnoteReference w:id="153"/>
      </w:r>
      <w:r w:rsidRPr="00AB613A">
        <w:t xml:space="preserve"> Joachim Jeremias suggests that since the people of Israel entered the covenant at Sinai through “baptism,” </w:t>
      </w:r>
      <w:r w:rsidRPr="00AB613A">
        <w:lastRenderedPageBreak/>
        <w:t>so John calls fellow Israelites to enter “eschatological salvation” in the same way.</w:t>
      </w:r>
      <w:r w:rsidRPr="005C1EAE">
        <w:rPr>
          <w:rStyle w:val="FootnoteReference"/>
          <w:rPrChange w:id="4381" w:author="Author">
            <w:rPr>
              <w:color w:val="000000"/>
              <w:vertAlign w:val="superscript"/>
            </w:rPr>
          </w:rPrChange>
        </w:rPr>
        <w:footnoteReference w:id="154"/>
      </w:r>
      <w:r w:rsidRPr="00AB613A">
        <w:t xml:space="preserve"> Of course, the parallel is forced because entering a covenant and eschatological salvation are not corresponding elements.</w:t>
      </w:r>
      <w:r w:rsidRPr="005C1EAE">
        <w:rPr>
          <w:rStyle w:val="FootnoteReference"/>
          <w:rPrChange w:id="4396" w:author="Author">
            <w:rPr>
              <w:color w:val="000000"/>
              <w:vertAlign w:val="superscript"/>
            </w:rPr>
          </w:rPrChange>
        </w:rPr>
        <w:footnoteReference w:id="155"/>
      </w:r>
      <w:r w:rsidRPr="00AB613A">
        <w:t xml:space="preserve"> Regardless of which explanation is followed, in both of these cases it is unclear how John could have expected his audiences to understand his baptism when Jews were accustomed to immerse themselves on account of </w:t>
      </w:r>
      <w:r w:rsidRPr="00BF305E">
        <w:rPr>
          <w:i/>
          <w:iCs/>
        </w:rPr>
        <w:t xml:space="preserve">ritual </w:t>
      </w:r>
      <w:r w:rsidRPr="00BF305E">
        <w:t>impurity.</w:t>
      </w:r>
    </w:p>
    <w:p w14:paraId="594817CA" w14:textId="7F93CE1C" w:rsidR="000512E5" w:rsidRPr="00BF305E" w:rsidRDefault="000512E5" w:rsidP="005C1EAE">
      <w:pPr>
        <w:pStyle w:val="Text"/>
        <w:pPrChange w:id="44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Fourth, since Christian baptism is viewed as an one-time initiation, scholars must also make proselyte baptism into an one-time, special washing; these are integral to the nature of “baptism.” For example, Keener emphasizes that proselyte baptism offers the “closest Jewish parallel to John</w:t>
      </w:r>
      <w:r w:rsidR="00F96315">
        <w:t>’</w:t>
      </w:r>
      <w:r w:rsidRPr="00F96315">
        <w:t>s” due to its shared “initiatory status of a single baptism” that “provided a clear, symbolic line of demarcation between a proselyte</w:t>
      </w:r>
      <w:r w:rsidR="00F96315">
        <w:t>’</w:t>
      </w:r>
      <w:r w:rsidRPr="00F96315">
        <w:t>s Gentile past and Jewish present.”</w:t>
      </w:r>
      <w:r w:rsidRPr="006C2D4C">
        <w:rPr>
          <w:rStyle w:val="FootnoteReference"/>
        </w:rPr>
        <w:footnoteReference w:id="156"/>
      </w:r>
      <w:r w:rsidRPr="00AB613A">
        <w:t xml:space="preserve"> However, this is also true of baptism at Qumran.</w:t>
      </w:r>
      <w:r w:rsidRPr="005C1EAE">
        <w:rPr>
          <w:rStyle w:val="FootnoteReference"/>
          <w:rPrChange w:id="4417" w:author="Author">
            <w:rPr>
              <w:color w:val="000000"/>
              <w:vertAlign w:val="superscript"/>
            </w:rPr>
          </w:rPrChange>
        </w:rPr>
        <w:footnoteReference w:id="157"/>
      </w:r>
      <w:r w:rsidRPr="00AB613A">
        <w:t xml:space="preserve"> In both instances, there is a “break with the past” at conversion followed by subsequent “normal” ritual washings. Since both new members of the Qumran sect and gentile proselytes to Judaism continued to wash after their first immersion, it is unclear why he rejects baptism at Qumran as “one-time” while maintaining the same for proselyte baptism. </w:t>
      </w:r>
    </w:p>
    <w:p w14:paraId="3DC59220" w14:textId="784277CD" w:rsidR="000512E5" w:rsidRPr="00E87707" w:rsidDel="005B2342" w:rsidRDefault="000512E5" w:rsidP="005C1EAE">
      <w:pPr>
        <w:pStyle w:val="Text"/>
        <w:rPr>
          <w:del w:id="4426" w:author="Author"/>
        </w:rPr>
        <w:pPrChange w:id="44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Moreover, while I agree that a break with the past occurs, the terminology used in the discussion obfuscates the fact that this break is represented by the </w:t>
      </w:r>
      <w:r w:rsidRPr="00BF305E">
        <w:rPr>
          <w:i/>
          <w:iCs/>
        </w:rPr>
        <w:t xml:space="preserve">entire conversion ceremony </w:t>
      </w:r>
      <w:r w:rsidRPr="00BF305E">
        <w:t xml:space="preserve">not the </w:t>
      </w:r>
      <w:r w:rsidRPr="00BF305E">
        <w:rPr>
          <w:i/>
          <w:iCs/>
        </w:rPr>
        <w:t>ṭěbilah alon</w:t>
      </w:r>
      <w:r w:rsidRPr="00BF305E">
        <w:rPr>
          <w:i/>
          <w:iCs/>
        </w:rPr>
        <w:lastRenderedPageBreak/>
        <w:t>e (i.e., the baptism).</w:t>
      </w:r>
      <w:r w:rsidRPr="005C1EAE">
        <w:rPr>
          <w:rStyle w:val="FootnoteReference"/>
          <w:rPrChange w:id="4428" w:author="Author">
            <w:rPr>
              <w:i/>
              <w:iCs/>
              <w:color w:val="000000"/>
              <w:vertAlign w:val="superscript"/>
            </w:rPr>
          </w:rPrChange>
        </w:rPr>
        <w:footnoteReference w:id="158"/>
      </w:r>
      <w:r w:rsidRPr="00AB613A">
        <w:rPr>
          <w:i/>
          <w:iCs/>
        </w:rPr>
        <w:t xml:space="preserve"> Just as “baptism” is </w:t>
      </w:r>
      <w:r w:rsidRPr="00AB613A">
        <w:t xml:space="preserve">unjustifiably treated as a </w:t>
      </w:r>
      <w:r w:rsidRPr="00BF305E">
        <w:rPr>
          <w:i/>
          <w:iCs/>
        </w:rPr>
        <w:t>technical term, so also ṭěbilah is treated in the same way by proponents of proselyte baptism</w:t>
      </w:r>
      <w:r w:rsidRPr="00BF305E">
        <w:t>.</w:t>
      </w:r>
      <w:r w:rsidRPr="005C1EAE">
        <w:rPr>
          <w:rStyle w:val="FootnoteReference"/>
          <w:rPrChange w:id="4440" w:author="Author">
            <w:rPr>
              <w:color w:val="000000"/>
              <w:vertAlign w:val="superscript"/>
            </w:rPr>
          </w:rPrChange>
        </w:rPr>
        <w:footnoteReference w:id="159"/>
      </w:r>
      <w:r w:rsidRPr="00AB613A">
        <w:t xml:space="preserve"> Nowhere in rabbinic literature does </w:t>
      </w:r>
      <w:r w:rsidRPr="00BF305E">
        <w:rPr>
          <w:i/>
          <w:iCs/>
        </w:rPr>
        <w:t xml:space="preserve">ṭěbilah </w:t>
      </w:r>
      <w:r w:rsidRPr="00BF305E">
        <w:t>refer to anything other than an immersion for resolving ritual impurity</w:t>
      </w:r>
      <w:r w:rsidRPr="005C1EAE">
        <w:rPr>
          <w:rStyle w:val="FootnoteReference"/>
          <w:rPrChange w:id="4449" w:author="Author">
            <w:rPr>
              <w:color w:val="000000"/>
              <w:vertAlign w:val="superscript"/>
            </w:rPr>
          </w:rPrChange>
        </w:rPr>
        <w:footnoteReference w:id="160"/>
      </w:r>
      <w:r w:rsidRPr="00AB613A">
        <w:t xml:space="preserve"> associated with idol worship.</w:t>
      </w:r>
      <w:r w:rsidRPr="005C1EAE">
        <w:rPr>
          <w:rStyle w:val="FootnoteReference"/>
          <w:rPrChange w:id="4464" w:author="Author">
            <w:rPr>
              <w:color w:val="000000"/>
              <w:vertAlign w:val="superscript"/>
            </w:rPr>
          </w:rPrChange>
        </w:rPr>
        <w:footnoteReference w:id="161"/>
      </w:r>
      <w:r w:rsidRPr="00AB613A">
        <w:t xml:space="preserve"> It is circular reasoning to assert that its use in the context of gentile conversion imbues it with the status of a technical term and then refer to those texts to prove the assertion. Rather, if it obtains an initiatory character, this is due to its role in a conversion ceremony, not by any inherent initiatory significance in the word. Thus, Beasley-Murray rightly transfers to proselyte baptism Nock</w:t>
      </w:r>
      <w:r w:rsidR="00F96315">
        <w:t>’</w:t>
      </w:r>
      <w:r w:rsidRPr="00F96315">
        <w:t>s observation about the mystery religions—it is the first washing of many.</w:t>
      </w:r>
      <w:r w:rsidRPr="006C2D4C">
        <w:rPr>
          <w:rStyle w:val="FootnoteReference"/>
        </w:rPr>
        <w:footnoteReference w:id="162"/>
      </w:r>
      <w:r w:rsidRPr="00F96315">
        <w:t xml:space="preserve"> </w:t>
      </w:r>
      <w:r w:rsidRPr="00F96315">
        <w:rPr>
          <w:i/>
          <w:iCs/>
        </w:rPr>
        <w:t>That it plays a role in an ini</w:t>
      </w:r>
      <w:r w:rsidRPr="00E87707">
        <w:rPr>
          <w:i/>
          <w:iCs/>
        </w:rPr>
        <w:t>tiation process does not change its intended purpose</w:t>
      </w:r>
      <w:r w:rsidRPr="00AB613A">
        <w:t>. Consequently, the comparison to John</w:t>
      </w:r>
      <w:r w:rsidR="00F96315">
        <w:t>’</w:t>
      </w:r>
      <w:r w:rsidRPr="00F96315">
        <w:t>s (and Christian) baptism appears to break down.</w:t>
      </w:r>
      <w:r w:rsidRPr="006C2D4C">
        <w:rPr>
          <w:rStyle w:val="FootnoteReference"/>
        </w:rPr>
        <w:footnoteReference w:id="163"/>
      </w:r>
      <w:r w:rsidRPr="00F96315">
        <w:t xml:space="preserve"> While the arguments put forward by advocates of proselyte baptism mitigate the need to look outside Judaism to explain Christian baptism, the critiques above throw into question the premise that it is genetically dependent on proselyte baptism. </w:t>
      </w:r>
    </w:p>
    <w:p w14:paraId="5F83A51F" w14:textId="77777777" w:rsidR="000512E5" w:rsidRPr="00AB613A" w:rsidRDefault="000512E5" w:rsidP="005C1EAE">
      <w:pPr>
        <w:pStyle w:val="Text"/>
        <w:pPrChange w:id="45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8628BC0" w14:textId="77777777" w:rsidR="000512E5" w:rsidRPr="00F96315" w:rsidRDefault="000512E5" w:rsidP="005C1EAE">
      <w:pPr>
        <w:pStyle w:val="H2"/>
        <w:pPrChange w:id="45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4506" w:name="Qumran_Community"/>
      <w:bookmarkStart w:id="4507" w:name="_Toc142384549"/>
      <w:bookmarkStart w:id="4508" w:name="_Toc142385669"/>
      <w:bookmarkEnd w:id="4506"/>
      <w:r w:rsidRPr="005C1EAE">
        <w:rPr>
          <w:rPrChange w:id="4509" w:author="Author">
            <w:rPr>
              <w:b/>
              <w:bCs/>
              <w:color w:val="000000"/>
            </w:rPr>
          </w:rPrChange>
        </w:rPr>
        <w:t>Qumran Community</w:t>
      </w:r>
      <w:bookmarkEnd w:id="4507"/>
      <w:bookmarkEnd w:id="4508"/>
    </w:p>
    <w:p w14:paraId="57981765" w14:textId="59390EA8" w:rsidR="000512E5" w:rsidRPr="00E87707" w:rsidDel="005B2342" w:rsidRDefault="000512E5" w:rsidP="005C1EAE">
      <w:pPr>
        <w:pStyle w:val="Text"/>
        <w:ind w:firstLine="0"/>
        <w:rPr>
          <w:del w:id="4510" w:author="Author"/>
        </w:rPr>
        <w:pPrChange w:id="451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0C664F2" w14:textId="31FA75A7" w:rsidR="000512E5" w:rsidRPr="00E87707" w:rsidRDefault="000512E5" w:rsidP="005C1EAE">
      <w:pPr>
        <w:pStyle w:val="Text"/>
        <w:ind w:firstLine="0"/>
        <w:rPr>
          <w:lang w:val="fr-FR"/>
        </w:rPr>
        <w:pPrChange w:id="45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 xml:space="preserve">The discovery of the Dead Sea Scrolls provided scholars another Jewish alternative to the </w:t>
      </w:r>
      <w:r w:rsidRPr="00AB613A">
        <w:rPr>
          <w:i/>
          <w:iCs/>
        </w:rPr>
        <w:t>Religionsgeschi</w:t>
      </w:r>
      <w:r w:rsidRPr="00BF305E">
        <w:rPr>
          <w:i/>
          <w:iCs/>
        </w:rPr>
        <w:t xml:space="preserve">chtliche </w:t>
      </w:r>
      <w:r w:rsidRPr="00BF305E">
        <w:t>explanation of the origin of Christian baptism. Not only are there liturgical parallels (e.g., mode, initiatory context) but there are theological, geographical, and social coincidences as well (e.g., Isa 40:3, location in the desert, a baptism that appears to resolve moral impurity, an imminent expectation of the end, priestly genealogy, messianic expectations, etc). This antecedent is even able to provide a Jewish parallel to the mystery religion notion of ìõóôÞñéïí</w:t>
      </w:r>
      <w:r w:rsidRPr="005C1EAE">
        <w:rPr>
          <w:rPrChange w:id="4513" w:author="Author">
            <w:rPr>
              <w:rFonts w:ascii="SBL BibLit" w:hAnsi="SBL BibLit" w:cs="SBL BibLit"/>
              <w:color w:val="000000"/>
            </w:rPr>
          </w:rPrChange>
        </w:rPr>
        <w:t xml:space="preserve"> </w:t>
      </w:r>
      <w:r w:rsidRPr="00F96315">
        <w:t xml:space="preserve">through their use of </w:t>
      </w:r>
      <w:r w:rsidRPr="00E87707">
        <w:rPr>
          <w:rtl/>
        </w:rPr>
        <w:t>רז</w:t>
      </w:r>
      <w:r w:rsidRPr="005C1EAE">
        <w:rPr>
          <w:rStyle w:val="FootnoteReference"/>
          <w:rtl/>
          <w:rPrChange w:id="4514" w:author="Author">
            <w:rPr>
              <w:color w:val="000000"/>
              <w:vertAlign w:val="superscript"/>
              <w:rtl/>
            </w:rPr>
          </w:rPrChange>
        </w:rPr>
        <w:footnoteReference w:id="164"/>
      </w:r>
      <w:r w:rsidRPr="00AB613A">
        <w:t xml:space="preserve"> and their teachings were apparently kept a secret as well.</w:t>
      </w:r>
      <w:r w:rsidRPr="005C1EAE">
        <w:rPr>
          <w:rStyle w:val="FootnoteReference"/>
          <w:rPrChange w:id="4536" w:author="Author">
            <w:rPr>
              <w:color w:val="000000"/>
              <w:vertAlign w:val="superscript"/>
            </w:rPr>
          </w:rPrChange>
        </w:rPr>
        <w:footnoteReference w:id="165"/>
      </w:r>
      <w:r w:rsidRPr="00AB613A">
        <w:t xml:space="preserve"> An advantage of the DSS is that they are free of the chronological challenges faced by those who argue in favor of proselyte baptism and, unlike proselyte baptism, it offered justification for John</w:t>
      </w:r>
      <w:r w:rsidR="00F96315">
        <w:t>’</w:t>
      </w:r>
      <w:r w:rsidRPr="00F96315">
        <w:t>s</w:t>
      </w:r>
      <w:r w:rsidRPr="00E87707">
        <w:t xml:space="preserve"> application of baptism to Jews. Not surprisingly, scholars immediately began mining the texts to see how they might shed light on “Christian origins.” </w:t>
      </w:r>
      <w:r w:rsidRPr="005C1EAE">
        <w:rPr>
          <w:rPrChange w:id="4547" w:author="Author">
            <w:rPr>
              <w:color w:val="000000"/>
              <w:lang w:val="fr-FR"/>
            </w:rPr>
          </w:rPrChange>
        </w:rPr>
        <w:t>As Emile Puech wryly observes, “Dès les premières</w:t>
      </w:r>
      <w:r w:rsidRPr="005C1EAE">
        <w:rPr>
          <w:rPrChange w:id="4548" w:author="Author">
            <w:rPr>
              <w:color w:val="000000"/>
              <w:lang w:val="fr-FR"/>
            </w:rPr>
          </w:rPrChange>
        </w:rPr>
        <w:lastRenderedPageBreak/>
        <w:t xml:space="preserve"> découvertes à Qumrân, on a voulu faire de Jean-Baptiste, l</w:t>
      </w:r>
      <w:r w:rsidR="00F96315">
        <w:t>’</w:t>
      </w:r>
      <w:r w:rsidRPr="005C1EAE">
        <w:rPr>
          <w:rPrChange w:id="4549" w:author="Author">
            <w:rPr>
              <w:color w:val="000000"/>
              <w:lang w:val="fr-FR"/>
            </w:rPr>
          </w:rPrChange>
        </w:rPr>
        <w:t>ascète vivant au désert, un essénien.”</w:t>
      </w:r>
      <w:r w:rsidRPr="006C2D4C">
        <w:rPr>
          <w:rStyle w:val="FootnoteReference"/>
        </w:rPr>
        <w:footnoteReference w:id="166"/>
      </w:r>
    </w:p>
    <w:p w14:paraId="561B56EE" w14:textId="4EA8548A" w:rsidR="000512E5" w:rsidRPr="00AB613A" w:rsidRDefault="000512E5" w:rsidP="005C1EAE">
      <w:pPr>
        <w:pStyle w:val="Text"/>
        <w:pPrChange w:id="45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rPr>
          <w:lang w:val="fr-FR"/>
        </w:rPr>
        <w:tab/>
      </w:r>
      <w:r w:rsidRPr="005C1EAE">
        <w:rPr>
          <w:bCs/>
          <w:i/>
          <w:rPrChange w:id="4566" w:author="Author">
            <w:rPr>
              <w:rFonts w:ascii="Times" w:hAnsi="Times" w:cs="Times"/>
              <w:b/>
              <w:bCs/>
              <w:color w:val="000000"/>
            </w:rPr>
          </w:rPrChange>
        </w:rPr>
        <w:t>John A. T. Robinson (1957; 1962)</w:t>
      </w:r>
      <w:r w:rsidRPr="00F96315">
        <w:t xml:space="preserve"> readily admits that his hypothesis that John the baptizer was a former Qumran sectarian involves significant speculation and gap filling.</w:t>
      </w:r>
      <w:r w:rsidRPr="006C2D4C">
        <w:rPr>
          <w:rStyle w:val="FootnoteReference"/>
        </w:rPr>
        <w:footnoteReference w:id="167"/>
      </w:r>
      <w:r w:rsidRPr="00AB613A">
        <w:t xml:space="preserve"> His starting point is the intriguing fact that John, the son of a priest, is living an ascetic life in the desert. How did this come to be? He suggests, John was “sent (on the death, perhaps, of his parents?) to be reared in the desert discipline of the Qumran Community.”</w:t>
      </w:r>
      <w:r w:rsidRPr="005C1EAE">
        <w:rPr>
          <w:rStyle w:val="FootnoteReference"/>
          <w:rPrChange w:id="4577" w:author="Author">
            <w:rPr>
              <w:color w:val="000000"/>
              <w:vertAlign w:val="superscript"/>
            </w:rPr>
          </w:rPrChange>
        </w:rPr>
        <w:footnoteReference w:id="168"/>
      </w:r>
      <w:r w:rsidRPr="00AB613A">
        <w:t xml:space="preserve"> In support of this idea, he lists the following circumstantial details: (1) priests comprised a significant portion of the Qumran community and John was from a priestly family, (2) Qumran was near John</w:t>
      </w:r>
      <w:r w:rsidR="00F96315">
        <w:t>’</w:t>
      </w:r>
      <w:r w:rsidRPr="00F96315">
        <w:t>s home and drew membership from th</w:t>
      </w:r>
      <w:r w:rsidRPr="00E87707">
        <w:t>ese “rural circles,” (3) both John and the Qumran community presumably severed ties with the Temple, (4) both enacted Isa 40:3 by preparing the way in the desert, (5) both had an eschatological outlook, although John ultimately left Qumran because he belie</w:t>
      </w:r>
      <w:r w:rsidRPr="00AB613A">
        <w:t>ved the end was nearer than Qumran taught, (6) both envisioned a future purification or baptism of the Holy Spirit, (7) both practiced repeated washings—he allows for the possibility that John</w:t>
      </w:r>
      <w:r w:rsidR="00F96315">
        <w:t>’</w:t>
      </w:r>
      <w:r w:rsidRPr="00F96315">
        <w:t>s was repeated since it is never specified as one-time, (8) bot</w:t>
      </w:r>
      <w:r w:rsidRPr="00E87707">
        <w:t>h implemented a washing that required of Jews an accompanying life change, (9) both preached a “two-ways” perspective of the world, and (10) both baptisms could be associated with “redemptive suffering” (e.g.,  Mark 10:38–39).</w:t>
      </w:r>
    </w:p>
    <w:p w14:paraId="71E2B915" w14:textId="3092B218" w:rsidR="000512E5" w:rsidRPr="00AB613A" w:rsidRDefault="000512E5" w:rsidP="005C1EAE">
      <w:pPr>
        <w:pStyle w:val="Text"/>
        <w:pPrChange w:id="45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 xml:space="preserve">When it comes to explaining </w:t>
      </w:r>
      <w:r w:rsidRPr="00BF305E">
        <w:t>John</w:t>
      </w:r>
      <w:r w:rsidR="00F96315">
        <w:t>’</w:t>
      </w:r>
      <w:r w:rsidRPr="00F96315">
        <w:t>s baptism, the washings of the Qumran community carry the greatest explanatory power because unlike proselyte baptism, per Robinson, theirs is the only lustration that resolved moral impurity.</w:t>
      </w:r>
      <w:r w:rsidRPr="006C2D4C">
        <w:rPr>
          <w:rStyle w:val="FootnoteReference"/>
        </w:rPr>
        <w:footnoteReference w:id="169"/>
      </w:r>
      <w:r w:rsidRPr="00AB613A">
        <w:t xml:space="preserve"> Although, they did not have a “single baptism of repentance for the remission of sins” like John,</w:t>
      </w:r>
      <w:r w:rsidRPr="005C1EAE">
        <w:rPr>
          <w:rStyle w:val="FootnoteReference"/>
          <w:rPrChange w:id="4597" w:author="Author">
            <w:rPr>
              <w:color w:val="000000"/>
              <w:vertAlign w:val="superscript"/>
            </w:rPr>
          </w:rPrChange>
        </w:rPr>
        <w:footnoteReference w:id="170"/>
      </w:r>
      <w:r w:rsidRPr="00AB613A">
        <w:t xml:space="preserve"> their first washing was nonetheless different in that it represented a clean break with the past.</w:t>
      </w:r>
      <w:r w:rsidRPr="005C1EAE">
        <w:rPr>
          <w:rStyle w:val="FootnoteReference"/>
          <w:rPrChange w:id="4607" w:author="Author">
            <w:rPr>
              <w:color w:val="000000"/>
              <w:vertAlign w:val="superscript"/>
            </w:rPr>
          </w:rPrChange>
        </w:rPr>
        <w:footnoteReference w:id="171"/>
      </w:r>
      <w:r w:rsidRPr="00AB613A">
        <w:t xml:space="preserve"> It was this element combined with John</w:t>
      </w:r>
      <w:r w:rsidR="00F96315">
        <w:t>’</w:t>
      </w:r>
      <w:r w:rsidRPr="00F96315">
        <w:t>s “different eschatological situation” that explains why he adapted the Q</w:t>
      </w:r>
      <w:r w:rsidRPr="00E87707">
        <w:t>umran lustrations to create a âÜðôéóìá</w:t>
      </w:r>
      <w:r w:rsidRPr="005C1EAE">
        <w:rPr>
          <w:rPrChange w:id="4617" w:author="Author">
            <w:rPr>
              <w:rFonts w:ascii="SBL BibLit" w:hAnsi="SBL BibLit" w:cs="SBL BibLit"/>
              <w:color w:val="000000"/>
            </w:rPr>
          </w:rPrChange>
        </w:rPr>
        <w:t xml:space="preserve"> </w:t>
      </w:r>
      <w:r w:rsidRPr="00F96315">
        <w:t>ìåôáíïßáò</w:t>
      </w:r>
      <w:r w:rsidRPr="005C1EAE">
        <w:rPr>
          <w:rPrChange w:id="4618" w:author="Author">
            <w:rPr>
              <w:rFonts w:ascii="SBL BibLit" w:hAnsi="SBL BibLit" w:cs="SBL BibLit"/>
              <w:color w:val="000000"/>
            </w:rPr>
          </w:rPrChange>
        </w:rPr>
        <w:t xml:space="preserve"> </w:t>
      </w:r>
      <w:r w:rsidRPr="00F96315">
        <w:t>å</w:t>
      </w:r>
      <w:r w:rsidRPr="005C1EAE">
        <w:rPr>
          <w:rPrChange w:id="4619" w:author="Author">
            <w:rPr>
              <w:rFonts w:ascii="SBL BibLit" w:hAnsi="SBL BibLit" w:cs="SBL BibLit"/>
              <w:color w:val="000000"/>
            </w:rPr>
          </w:rPrChange>
        </w:rPr>
        <w:t>ἰ</w:t>
      </w:r>
      <w:r w:rsidRPr="00F96315">
        <w:t>ò</w:t>
      </w:r>
      <w:r w:rsidRPr="005C1EAE">
        <w:rPr>
          <w:rPrChange w:id="4620" w:author="Author">
            <w:rPr>
              <w:rFonts w:ascii="SBL BibLit" w:hAnsi="SBL BibLit" w:cs="SBL BibLit"/>
              <w:color w:val="000000"/>
            </w:rPr>
          </w:rPrChange>
        </w:rPr>
        <w:t xml:space="preserve"> ἄ</w:t>
      </w:r>
      <w:r w:rsidRPr="00F96315">
        <w:t>öåóéí</w:t>
      </w:r>
      <w:r w:rsidRPr="005C1EAE">
        <w:rPr>
          <w:rPrChange w:id="4621" w:author="Author">
            <w:rPr>
              <w:rFonts w:ascii="SBL BibLit" w:hAnsi="SBL BibLit" w:cs="SBL BibLit"/>
              <w:color w:val="000000"/>
            </w:rPr>
          </w:rPrChange>
        </w:rPr>
        <w:t xml:space="preserve"> ἁ</w:t>
      </w:r>
      <w:r w:rsidRPr="00F96315">
        <w:t>ìáñôé</w:t>
      </w:r>
      <w:r w:rsidRPr="005C1EAE">
        <w:rPr>
          <w:rPrChange w:id="4622" w:author="Author">
            <w:rPr>
              <w:rFonts w:ascii="SBL BibLit" w:hAnsi="SBL BibLit" w:cs="SBL BibLit"/>
              <w:color w:val="000000"/>
            </w:rPr>
          </w:rPrChange>
        </w:rPr>
        <w:t>ῶ</w:t>
      </w:r>
      <w:r w:rsidRPr="00F96315">
        <w:t>í, a “final purification of the nation.”</w:t>
      </w:r>
      <w:r w:rsidRPr="006C2D4C">
        <w:rPr>
          <w:rStyle w:val="FootnoteReference"/>
        </w:rPr>
        <w:footnoteReference w:id="172"/>
      </w:r>
      <w:r w:rsidRPr="00AB613A">
        <w:t xml:space="preserve"> The uniqueness of John</w:t>
      </w:r>
      <w:r w:rsidR="00F96315">
        <w:t>’</w:t>
      </w:r>
      <w:r w:rsidRPr="00F96315">
        <w:t xml:space="preserve">s baptism, however, is simply one </w:t>
      </w:r>
      <w:r w:rsidRPr="00F96315">
        <w:lastRenderedPageBreak/>
        <w:t>of “prominence” and degree, not kind (i.e., it is still Jewish). Christian baptism, on th</w:t>
      </w:r>
      <w:r w:rsidRPr="00E87707">
        <w:t>e other hand, is different in kind because of (1) the “uniqueness of the Christ-event” that undergirds Heb 6:4–6 and (2) Christianity abandoned the Mosaic law which required the observance of purity rules, food-laws, and sacrifices.</w:t>
      </w:r>
    </w:p>
    <w:p w14:paraId="21E35105" w14:textId="65033B96" w:rsidR="000512E5" w:rsidRPr="00AB613A" w:rsidRDefault="000512E5" w:rsidP="005C1EAE">
      <w:pPr>
        <w:pStyle w:val="Text"/>
        <w:pPrChange w:id="46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r>
      <w:bookmarkStart w:id="4632" w:name="G2E_R2E_Beasley2DMurray_28196229"/>
      <w:bookmarkEnd w:id="4632"/>
      <w:r w:rsidRPr="005C1EAE">
        <w:rPr>
          <w:bCs/>
          <w:i/>
          <w:rPrChange w:id="4633" w:author="Author">
            <w:rPr>
              <w:rFonts w:ascii="Times" w:hAnsi="Times" w:cs="Times"/>
              <w:b/>
              <w:bCs/>
              <w:color w:val="000000"/>
            </w:rPr>
          </w:rPrChange>
        </w:rPr>
        <w:t>G. R. Beasley-Murray (1962)</w:t>
      </w:r>
      <w:r w:rsidRPr="00F96315">
        <w:t xml:space="preserve"> rejects Bultmann</w:t>
      </w:r>
      <w:r w:rsidR="00F96315">
        <w:t>’</w:t>
      </w:r>
      <w:r w:rsidRPr="00F96315">
        <w:t>s view that Christian baptism is “a bath of purification for the coming Reign of God,”</w:t>
      </w:r>
      <w:r w:rsidRPr="006C2D4C">
        <w:rPr>
          <w:rStyle w:val="FootnoteReference"/>
        </w:rPr>
        <w:footnoteReference w:id="173"/>
      </w:r>
      <w:r w:rsidRPr="00AB613A">
        <w:t xml:space="preserve"> rather it is “the sacrament of the Gospel.”</w:t>
      </w:r>
      <w:r w:rsidRPr="005C1EAE">
        <w:rPr>
          <w:rStyle w:val="FootnoteReference"/>
          <w:rPrChange w:id="4644" w:author="Author">
            <w:rPr>
              <w:color w:val="000000"/>
              <w:vertAlign w:val="superscript"/>
            </w:rPr>
          </w:rPrChange>
        </w:rPr>
        <w:footnoteReference w:id="174"/>
      </w:r>
      <w:r w:rsidRPr="00AB613A">
        <w:t xml:space="preserve"> Jesus</w:t>
      </w:r>
      <w:r w:rsidR="00F96315">
        <w:t>’</w:t>
      </w:r>
      <w:r w:rsidRPr="00F96315">
        <w:t>s baptism by John cannot be the foundation for Christian baptism because the two baptisms re</w:t>
      </w:r>
      <w:r w:rsidRPr="00E87707">
        <w:t>present such different realities and “</w:t>
      </w:r>
      <w:r w:rsidRPr="00AB613A">
        <w:rPr>
          <w:i/>
          <w:iCs/>
        </w:rPr>
        <w:t>no writer of the New Testament brings the baptism of Jesus into relation with Christian baptism</w:t>
      </w:r>
      <w:r w:rsidRPr="00AB613A">
        <w:t>.”</w:t>
      </w:r>
      <w:r w:rsidRPr="005C1EAE">
        <w:rPr>
          <w:rStyle w:val="FootnoteReference"/>
          <w:rPrChange w:id="4655" w:author="Author">
            <w:rPr>
              <w:color w:val="000000"/>
              <w:vertAlign w:val="superscript"/>
            </w:rPr>
          </w:rPrChange>
        </w:rPr>
        <w:footnoteReference w:id="175"/>
      </w:r>
      <w:r w:rsidRPr="00AB613A">
        <w:t xml:space="preserve"> Regarding proselyte baptism, Beasley-Murray notes that it is a </w:t>
      </w:r>
      <w:r w:rsidRPr="00AB613A">
        <w:rPr>
          <w:i/>
          <w:iCs/>
        </w:rPr>
        <w:t xml:space="preserve">ṭěbilah </w:t>
      </w:r>
      <w:r w:rsidRPr="00BF305E">
        <w:t>like any other (i.e., done to accomplish ritual purity) and not one-time.</w:t>
      </w:r>
      <w:r w:rsidRPr="005C1EAE">
        <w:rPr>
          <w:rStyle w:val="FootnoteReference"/>
          <w:rPrChange w:id="4666" w:author="Author">
            <w:rPr>
              <w:color w:val="000000"/>
              <w:vertAlign w:val="superscript"/>
            </w:rPr>
          </w:rPrChange>
        </w:rPr>
        <w:footnoteReference w:id="176"/>
      </w:r>
      <w:r w:rsidRPr="00AB613A">
        <w:t xml:space="preserve"> </w:t>
      </w:r>
      <w:r w:rsidRPr="00AB613A">
        <w:rPr>
          <w:i/>
          <w:iCs/>
        </w:rPr>
        <w:t>That it plays a role in an initiation process does not change its intended purpose</w:t>
      </w:r>
      <w:r w:rsidRPr="00BF305E">
        <w:t>. He even asserts that “there is no point at which contact can be found between John</w:t>
      </w:r>
      <w:r w:rsidR="00F96315">
        <w:t>’</w:t>
      </w:r>
      <w:r w:rsidRPr="00F96315">
        <w:t>s baptism and proselyte baptism . . . The basic ideas behind</w:t>
      </w:r>
      <w:r w:rsidRPr="00E87707">
        <w:t xml:space="preserve"> the two institutions had little or nothing in common.”</w:t>
      </w:r>
      <w:r w:rsidRPr="005C1EAE">
        <w:rPr>
          <w:rStyle w:val="FootnoteReference"/>
          <w:rPrChange w:id="4677" w:author="Author">
            <w:rPr>
              <w:color w:val="000000"/>
              <w:vertAlign w:val="superscript"/>
            </w:rPr>
          </w:rPrChange>
        </w:rPr>
        <w:footnoteReference w:id="177"/>
      </w:r>
      <w:r w:rsidRPr="00AB613A">
        <w:t xml:space="preserve"> What he finds problematic is not </w:t>
      </w:r>
      <w:r w:rsidRPr="00AB613A">
        <w:rPr>
          <w:i/>
          <w:iCs/>
        </w:rPr>
        <w:t xml:space="preserve">chronological uncertainty </w:t>
      </w:r>
      <w:r w:rsidRPr="00BF305E">
        <w:t xml:space="preserve">but the </w:t>
      </w:r>
      <w:r w:rsidRPr="00BF305E">
        <w:rPr>
          <w:i/>
          <w:iCs/>
        </w:rPr>
        <w:t xml:space="preserve">purpose </w:t>
      </w:r>
      <w:r w:rsidRPr="00BF305E">
        <w:t xml:space="preserve">or </w:t>
      </w:r>
      <w:r w:rsidRPr="00BF305E">
        <w:rPr>
          <w:i/>
          <w:iCs/>
        </w:rPr>
        <w:t xml:space="preserve">nature </w:t>
      </w:r>
      <w:r w:rsidRPr="00BF305E">
        <w:t>of proselyte baptism (i.e., it merely enabled participation in worship whereas circumcision made the proselyte a Jew).</w:t>
      </w:r>
      <w:r w:rsidRPr="005C1EAE">
        <w:rPr>
          <w:rStyle w:val="FootnoteReference"/>
          <w:rPrChange w:id="4688" w:author="Author">
            <w:rPr>
              <w:color w:val="000000"/>
              <w:vertAlign w:val="superscript"/>
            </w:rPr>
          </w:rPrChange>
        </w:rPr>
        <w:footnoteReference w:id="178"/>
      </w:r>
      <w:r w:rsidRPr="00AB613A">
        <w:t xml:space="preserve"> </w:t>
      </w:r>
    </w:p>
    <w:p w14:paraId="28A7DFFF" w14:textId="6F7083AA" w:rsidR="000512E5" w:rsidRPr="00BF305E" w:rsidDel="0038230F" w:rsidRDefault="000512E5" w:rsidP="005C1EAE">
      <w:pPr>
        <w:pStyle w:val="Text"/>
        <w:rPr>
          <w:del w:id="4699" w:author="Author"/>
        </w:rPr>
        <w:pPrChange w:id="47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With this, he concludes that John was influenced by the Qumran community. Yet, if Qumran sectarians practiced repeated washings and “baptism” is once-for-all, how could John</w:t>
      </w:r>
      <w:r w:rsidR="00F96315">
        <w:t>’</w:t>
      </w:r>
      <w:r w:rsidRPr="00F96315">
        <w:t>s possibly derive from them?</w:t>
      </w:r>
      <w:r w:rsidRPr="006C2D4C">
        <w:rPr>
          <w:rStyle w:val="FootnoteReference"/>
        </w:rPr>
        <w:footnoteReference w:id="179"/>
      </w:r>
      <w:r w:rsidRPr="00AB613A">
        <w:t xml:space="preserve"> He freely admits that John “transformed whatever he adopted” but insists that he began with the “raw material [from Qumran] hard to come by elsewhere.”</w:t>
      </w:r>
      <w:r w:rsidRPr="005C1EAE">
        <w:rPr>
          <w:rStyle w:val="FootnoteReference"/>
          <w:rPrChange w:id="4713" w:author="Author">
            <w:rPr>
              <w:color w:val="000000"/>
              <w:vertAlign w:val="superscript"/>
            </w:rPr>
          </w:rPrChange>
        </w:rPr>
        <w:footnoteReference w:id="180"/>
      </w:r>
      <w:r w:rsidRPr="00AB613A">
        <w:t xml:space="preserve"> Against the arguments of H. H. Rowley who notes that there is no evidence that the first washing differed from subse</w:t>
      </w:r>
      <w:r w:rsidRPr="00AB613A">
        <w:lastRenderedPageBreak/>
        <w:t xml:space="preserve">quent ones at Qumran, Beasley-Murray emphasizes their “genuinely sacramental nature” and that </w:t>
      </w:r>
      <w:bookmarkStart w:id="4724" w:name="the_first_washing_did_take_on_an_initiat"/>
      <w:bookmarkEnd w:id="4724"/>
      <w:r w:rsidRPr="00AB613A">
        <w:t xml:space="preserve">the first washing </w:t>
      </w:r>
      <w:r w:rsidRPr="00BF305E">
        <w:rPr>
          <w:i/>
          <w:iCs/>
        </w:rPr>
        <w:t xml:space="preserve">did </w:t>
      </w:r>
      <w:r w:rsidRPr="00BF305E">
        <w:t>take on an initiatory character.</w:t>
      </w:r>
      <w:r w:rsidRPr="005C1EAE">
        <w:rPr>
          <w:rStyle w:val="FootnoteReference"/>
          <w:rPrChange w:id="4725" w:author="Author">
            <w:rPr>
              <w:color w:val="000000"/>
              <w:vertAlign w:val="superscript"/>
            </w:rPr>
          </w:rPrChange>
        </w:rPr>
        <w:footnoteReference w:id="181"/>
      </w:r>
      <w:r w:rsidRPr="00AB613A">
        <w:t xml:space="preserve"> For him, Qumran innovated in that Levitical lustrations took on “sacramental efficacy” when coupled with repentance. He explains:</w:t>
      </w:r>
      <w:del w:id="4736" w:author="Author">
        <w:r w:rsidRPr="00BF305E" w:rsidDel="0038230F">
          <w:delText xml:space="preserve"> </w:delText>
        </w:r>
      </w:del>
    </w:p>
    <w:p w14:paraId="4B48EF6F" w14:textId="77777777" w:rsidR="000512E5" w:rsidRPr="00BF305E" w:rsidRDefault="000512E5" w:rsidP="005C1EAE">
      <w:pPr>
        <w:pStyle w:val="Text"/>
        <w:pPrChange w:id="473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p>
    <w:p w14:paraId="48165F33" w14:textId="77777777" w:rsidR="000512E5" w:rsidRPr="00BF305E" w:rsidDel="0038230F" w:rsidRDefault="000512E5" w:rsidP="005C1EAE">
      <w:pPr>
        <w:pStyle w:val="Extract"/>
        <w:rPr>
          <w:del w:id="4738" w:author="Author"/>
        </w:rPr>
        <w:pPrChange w:id="473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F96315">
        <w:t>if the more innocent daily lustrations could be developed in special ways by certain members of the community, it would not be remarkable if a prophetic individual who knew of them adapted them in a far more radica</w:t>
      </w:r>
      <w:r w:rsidRPr="00E87707">
        <w:t xml:space="preserve">l manner, more in harmony with their spiritual intent. There </w:t>
      </w:r>
      <w:r w:rsidRPr="00AB613A">
        <w:rPr>
          <w:i/>
          <w:iCs/>
        </w:rPr>
        <w:t xml:space="preserve">is </w:t>
      </w:r>
      <w:r w:rsidRPr="00AB613A">
        <w:t xml:space="preserve">a bridge from Qumran to John the Baptist and it has more than one track: for the Covenanters and for John, the End is near; it requires drastic </w:t>
      </w:r>
      <w:r w:rsidRPr="00BF305E">
        <w:rPr>
          <w:i/>
          <w:iCs/>
        </w:rPr>
        <w:t>moral preparation</w:t>
      </w:r>
      <w:r w:rsidRPr="00BF305E">
        <w:t xml:space="preserve">; and </w:t>
      </w:r>
      <w:r w:rsidRPr="00BF305E">
        <w:rPr>
          <w:i/>
          <w:iCs/>
        </w:rPr>
        <w:t>lustration apart from the Temple worship</w:t>
      </w:r>
      <w:r w:rsidRPr="00BF305E">
        <w:t>, albeit necessarily conjoined with repentance, is effective for that purpose. In each case John is more radical in his teaching and more genuinely prophetic; but the Covenanters prepared the Way of the Lord better than they knew</w:t>
      </w:r>
      <w:r w:rsidRPr="00BF305E">
        <w:rPr>
          <w:i/>
          <w:iCs/>
        </w:rPr>
        <w:t>—by preparing the way of the Forerunner</w:t>
      </w:r>
      <w:r w:rsidRPr="00BF305E">
        <w:t>.</w:t>
      </w:r>
      <w:r w:rsidRPr="005C1EAE">
        <w:rPr>
          <w:rStyle w:val="FootnoteReference"/>
          <w:rPrChange w:id="4740" w:author="Author">
            <w:rPr>
              <w:color w:val="000000"/>
              <w:vertAlign w:val="superscript"/>
            </w:rPr>
          </w:rPrChange>
        </w:rPr>
        <w:footnoteReference w:id="182"/>
      </w:r>
    </w:p>
    <w:p w14:paraId="1D4EF442" w14:textId="77777777" w:rsidR="000512E5" w:rsidRPr="00BF305E" w:rsidRDefault="000512E5" w:rsidP="005C1EAE">
      <w:pPr>
        <w:pStyle w:val="Extract"/>
        <w:pPrChange w:id="47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8FD3B73" w14:textId="00F51A3A" w:rsidR="000512E5" w:rsidRPr="00AB613A" w:rsidRDefault="000512E5" w:rsidP="005C1EAE">
      <w:pPr>
        <w:pStyle w:val="Text"/>
        <w:ind w:firstLine="0"/>
        <w:pPrChange w:id="47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It was John</w:t>
      </w:r>
      <w:r w:rsidR="00F96315">
        <w:t>’</w:t>
      </w:r>
      <w:r w:rsidRPr="00F96315">
        <w:t>s more radical ministry with its more immediate eschatological expectation that distinguished John</w:t>
      </w:r>
      <w:r w:rsidR="00F96315">
        <w:t>’</w:t>
      </w:r>
      <w:r w:rsidRPr="00F96315">
        <w:t>s baptism.</w:t>
      </w:r>
      <w:r w:rsidRPr="005C1EAE">
        <w:rPr>
          <w:rStyle w:val="FootnoteReference"/>
          <w:rPrChange w:id="4753" w:author="Author">
            <w:rPr>
              <w:color w:val="000000"/>
              <w:vertAlign w:val="superscript"/>
            </w:rPr>
          </w:rPrChange>
        </w:rPr>
        <w:footnoteReference w:id="183"/>
      </w:r>
      <w:r w:rsidRPr="00AB613A">
        <w:t xml:space="preserve"> Without his first-hand knowledge of Qumran, John would have never created his eschatologically and Levitically inspired, one-time baptism.</w:t>
      </w:r>
      <w:r w:rsidRPr="005C1EAE">
        <w:rPr>
          <w:rStyle w:val="FootnoteReference"/>
          <w:rPrChange w:id="4764" w:author="Author">
            <w:rPr>
              <w:color w:val="000000"/>
              <w:vertAlign w:val="superscript"/>
            </w:rPr>
          </w:rPrChange>
        </w:rPr>
        <w:footnoteReference w:id="184"/>
      </w:r>
    </w:p>
    <w:p w14:paraId="25DEA2D0" w14:textId="5CF46D9A" w:rsidR="000512E5" w:rsidRPr="00AB613A" w:rsidRDefault="000512E5" w:rsidP="005C1EAE">
      <w:pPr>
        <w:pStyle w:val="Text"/>
        <w:pPrChange w:id="47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r>
      <w:r w:rsidRPr="005C1EAE">
        <w:rPr>
          <w:bCs/>
          <w:i/>
          <w:rPrChange w:id="4776" w:author="Author">
            <w:rPr>
              <w:rFonts w:ascii="Times" w:hAnsi="Times" w:cs="Times"/>
              <w:b/>
              <w:bCs/>
              <w:color w:val="000000"/>
            </w:rPr>
          </w:rPrChange>
        </w:rPr>
        <w:t>Derwood Smith (1982)</w:t>
      </w:r>
      <w:r w:rsidRPr="00F96315">
        <w:t xml:space="preserve"> responds in detail to Joachim Jeremias</w:t>
      </w:r>
      <w:r w:rsidR="00F96315">
        <w:t>’</w:t>
      </w:r>
      <w:r w:rsidRPr="00F96315">
        <w:t>s argument in favor of proselyte baptism</w:t>
      </w:r>
      <w:r w:rsidRPr="005C1EAE">
        <w:rPr>
          <w:rStyle w:val="FootnoteReference"/>
          <w:rPrChange w:id="4777" w:author="Author">
            <w:rPr>
              <w:color w:val="000000"/>
              <w:vertAlign w:val="superscript"/>
            </w:rPr>
          </w:rPrChange>
        </w:rPr>
        <w:footnoteReference w:id="185"/>
      </w:r>
      <w:r w:rsidRPr="00AB613A">
        <w:t xml:space="preserve"> and concludes that the “more suitable antecedent for John</w:t>
      </w:r>
      <w:r w:rsidR="00F96315">
        <w:t>’</w:t>
      </w:r>
      <w:r w:rsidRPr="00F96315">
        <w:t>s practice is the initiation rites at Qumran coupled with the increased “eschatological tension” in John</w:t>
      </w:r>
      <w:r w:rsidR="00F96315">
        <w:t>’</w:t>
      </w:r>
      <w:r w:rsidRPr="00F96315">
        <w:t>s perspective.”</w:t>
      </w:r>
      <w:r w:rsidRPr="005C1EAE">
        <w:rPr>
          <w:rStyle w:val="FootnoteReference"/>
          <w:rPrChange w:id="4791" w:author="Author">
            <w:rPr>
              <w:color w:val="000000"/>
              <w:vertAlign w:val="superscript"/>
            </w:rPr>
          </w:rPrChange>
        </w:rPr>
        <w:footnoteReference w:id="186"/>
      </w:r>
      <w:r w:rsidRPr="00AB613A">
        <w:t xml:space="preserve"> Regarding Jeremias</w:t>
      </w:r>
      <w:r w:rsidR="00F96315">
        <w:t>’</w:t>
      </w:r>
      <w:r w:rsidRPr="00F96315">
        <w:t>s arguments, he takes iss</w:t>
      </w:r>
      <w:r w:rsidRPr="00F96315">
        <w:lastRenderedPageBreak/>
        <w:t xml:space="preserve">ue with the following: (1) chronological </w:t>
      </w:r>
      <w:r w:rsidRPr="00AB613A">
        <w:t>uncertainty of the practice prior to John,</w:t>
      </w:r>
      <w:r w:rsidRPr="005C1EAE">
        <w:rPr>
          <w:rStyle w:val="FootnoteReference"/>
          <w:rPrChange w:id="4803" w:author="Author">
            <w:rPr>
              <w:color w:val="000000"/>
              <w:vertAlign w:val="superscript"/>
            </w:rPr>
          </w:rPrChange>
        </w:rPr>
        <w:footnoteReference w:id="187"/>
      </w:r>
      <w:r w:rsidRPr="00AB613A">
        <w:t xml:space="preserve"> (2) the supposed parallels of terminology, rites, catechetical instruction, and theology.</w:t>
      </w:r>
      <w:r w:rsidRPr="005C1EAE">
        <w:rPr>
          <w:rStyle w:val="FootnoteReference"/>
          <w:rPrChange w:id="4812" w:author="Author">
            <w:rPr>
              <w:color w:val="000000"/>
              <w:vertAlign w:val="superscript"/>
            </w:rPr>
          </w:rPrChange>
        </w:rPr>
        <w:footnoteReference w:id="188"/>
      </w:r>
    </w:p>
    <w:p w14:paraId="6918DF1A" w14:textId="43461F37" w:rsidR="000512E5" w:rsidRPr="00AB613A" w:rsidRDefault="000512E5" w:rsidP="005C1EAE">
      <w:pPr>
        <w:pStyle w:val="Text"/>
        <w:pPrChange w:id="48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For Smith, John</w:t>
      </w:r>
      <w:r w:rsidR="00F96315">
        <w:t>’</w:t>
      </w:r>
      <w:r w:rsidRPr="00F96315">
        <w:t>s baptism is ultimately rooted the “priestly lustrations described in the Old Testament,”</w:t>
      </w:r>
      <w:r w:rsidRPr="005C1EAE">
        <w:rPr>
          <w:rStyle w:val="FootnoteReference"/>
          <w:rPrChange w:id="4828" w:author="Author">
            <w:rPr>
              <w:color w:val="000000"/>
              <w:vertAlign w:val="superscript"/>
            </w:rPr>
          </w:rPrChange>
        </w:rPr>
        <w:footnoteReference w:id="189"/>
      </w:r>
      <w:r w:rsidRPr="00AB613A">
        <w:t xml:space="preserve"> so the question is how they are mediated to John. Since John</w:t>
      </w:r>
      <w:r w:rsidR="00F96315">
        <w:t>’</w:t>
      </w:r>
      <w:r w:rsidRPr="00F96315">
        <w:t xml:space="preserve">s baptism entails a “transition” from ritual to moral concerns, the practice at Qumran is the only possible antecedent from which John could have possibly drawn since it both predates him and also entails </w:t>
      </w:r>
      <w:r w:rsidRPr="00AB613A">
        <w:t>moral efficacy.</w:t>
      </w:r>
      <w:r w:rsidRPr="005C1EAE">
        <w:rPr>
          <w:rStyle w:val="FootnoteReference"/>
          <w:rPrChange w:id="4837" w:author="Author">
            <w:rPr>
              <w:color w:val="000000"/>
              <w:vertAlign w:val="superscript"/>
            </w:rPr>
          </w:rPrChange>
        </w:rPr>
        <w:footnoteReference w:id="190"/>
      </w:r>
      <w:r w:rsidRPr="00AB613A">
        <w:t xml:space="preserve"> So, how are the washings of Qumran and John different and why is he dependent on them? Following Barbara E. Thiering, he accepts that Qumran distinguished between ritual and moral purities and that the latter was </w:t>
      </w:r>
      <w:r w:rsidRPr="00AB613A">
        <w:rPr>
          <w:i/>
          <w:iCs/>
        </w:rPr>
        <w:t xml:space="preserve">not </w:t>
      </w:r>
      <w:r w:rsidRPr="00BF305E">
        <w:t>resolved by water as 1QS 3:6–9 makes clear. That is, a distinction is made between the “ways” and “flesh” of humankind—only the spirit cleanses the ways, whereas water cleanses the flesh. However, 1QS 4:18–22, which speaks of the end of evil, envisions a cleansing performed by God wherein “the distinction between cleansing by the Spirit and cleansing by water is no longer evi</w:t>
      </w:r>
      <w:r w:rsidRPr="00BF305E">
        <w:softHyphen/>
        <w:t>dent,” rather, they become one.</w:t>
      </w:r>
      <w:r w:rsidRPr="005C1EAE">
        <w:rPr>
          <w:rStyle w:val="FootnoteReference"/>
          <w:rPrChange w:id="4846" w:author="Author">
            <w:rPr>
              <w:color w:val="000000"/>
              <w:vertAlign w:val="superscript"/>
            </w:rPr>
          </w:rPrChange>
        </w:rPr>
        <w:footnoteReference w:id="191"/>
      </w:r>
      <w:r w:rsidRPr="00AB613A">
        <w:t xml:space="preserve"> At this point, Smith departs from Thiering</w:t>
      </w:r>
      <w:r w:rsidR="00F96315">
        <w:t>’</w:t>
      </w:r>
      <w:r w:rsidRPr="00F96315">
        <w:t>s argument and suggests that “the background of John</w:t>
      </w:r>
      <w:r w:rsidR="00F96315">
        <w:t>’</w:t>
      </w:r>
      <w:r w:rsidRPr="00F96315">
        <w:t>s baptism is not the “pr</w:t>
      </w:r>
      <w:r w:rsidRPr="00AB613A">
        <w:t>esent” rite of 1QS 3:8-9 but rather the “future” rite of 1QS 4:18-22.”</w:t>
      </w:r>
      <w:r w:rsidRPr="005C1EAE">
        <w:rPr>
          <w:rStyle w:val="FootnoteReference"/>
          <w:rPrChange w:id="4855" w:author="Author">
            <w:rPr>
              <w:color w:val="000000"/>
              <w:vertAlign w:val="superscript"/>
            </w:rPr>
          </w:rPrChange>
        </w:rPr>
        <w:footnoteReference w:id="192"/>
      </w:r>
      <w:r w:rsidRPr="00AB613A">
        <w:t xml:space="preserve"> What was future for the Qumran community was “at hand” for John (i.e. realized eschatology).</w:t>
      </w:r>
    </w:p>
    <w:p w14:paraId="7A33C49B" w14:textId="552C4A5D" w:rsidR="000512E5" w:rsidRPr="00AB613A" w:rsidRDefault="000512E5" w:rsidP="005C1EAE">
      <w:pPr>
        <w:pStyle w:val="Text"/>
        <w:pPrChange w:id="48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r>
      <w:r w:rsidRPr="005C1EAE">
        <w:rPr>
          <w:bCs/>
          <w:i/>
          <w:rPrChange w:id="4865" w:author="Author">
            <w:rPr>
              <w:rFonts w:ascii="Times" w:hAnsi="Times" w:cs="Times"/>
              <w:b/>
              <w:bCs/>
              <w:color w:val="000000"/>
            </w:rPr>
          </w:rPrChange>
        </w:rPr>
        <w:t>Ben Witherington (2007)</w:t>
      </w:r>
      <w:r w:rsidRPr="00F96315">
        <w:t xml:space="preserve"> agrees with the consensus that “if one were to look for the most </w:t>
      </w:r>
      <w:r w:rsidRPr="00AB613A">
        <w:t>likely antecedent for Christian baptism, it is undoubtedly in John</w:t>
      </w:r>
      <w:r w:rsidR="00F96315">
        <w:t>’</w:t>
      </w:r>
      <w:r w:rsidRPr="00F96315">
        <w:t>s baptism,”</w:t>
      </w:r>
      <w:r w:rsidRPr="005C1EAE">
        <w:rPr>
          <w:rStyle w:val="FootnoteReference"/>
          <w:rPrChange w:id="4866" w:author="Author">
            <w:rPr>
              <w:color w:val="000000"/>
              <w:vertAlign w:val="superscript"/>
            </w:rPr>
          </w:rPrChange>
        </w:rPr>
        <w:footnoteReference w:id="193"/>
      </w:r>
      <w:r w:rsidRPr="00AB613A">
        <w:t xml:space="preserve"> so, we must look to his context to identify its origin. He dismisses the mystery religions as a viable source of origin since there is no need to look outside of Judaism to explain it.</w:t>
      </w:r>
      <w:r w:rsidRPr="005C1EAE">
        <w:rPr>
          <w:rStyle w:val="FootnoteReference"/>
          <w:rPrChange w:id="4877" w:author="Author">
            <w:rPr>
              <w:color w:val="000000"/>
              <w:vertAlign w:val="superscript"/>
            </w:rPr>
          </w:rPrChange>
        </w:rPr>
        <w:footnoteReference w:id="194"/>
      </w:r>
      <w:r w:rsidRPr="00AB613A">
        <w:t xml:space="preserve"> While he grants that proselyte baptism may have influenced the development of Christian baptism (e.g., in mode and in its recipients, i.e., children), it cannot be the origin because of the latter</w:t>
      </w:r>
      <w:r w:rsidR="00F96315">
        <w:t>’</w:t>
      </w:r>
      <w:r w:rsidRPr="00F96315">
        <w:t>s “association with the death of Jesus and unio</w:t>
      </w:r>
      <w:r w:rsidRPr="00AB613A">
        <w:t>n with Christ made possible through the Spirit.”</w:t>
      </w:r>
      <w:r w:rsidRPr="005C1EAE">
        <w:rPr>
          <w:rStyle w:val="FootnoteReference"/>
          <w:rPrChange w:id="4888" w:author="Author">
            <w:rPr>
              <w:color w:val="000000"/>
              <w:vertAlign w:val="superscript"/>
            </w:rPr>
          </w:rPrChange>
        </w:rPr>
        <w:footnoteReference w:id="195"/>
      </w:r>
      <w:r w:rsidRPr="00AB613A">
        <w:t xml:space="preserve"> As for ritual purity, it may serve as a general context since “we find evidence of mikvehs everywhere” but “ritual purity was seen as a precursor to and sign of the spiritual purity that only God could effect.”</w:t>
      </w:r>
      <w:r w:rsidRPr="005C1EAE">
        <w:rPr>
          <w:rStyle w:val="FootnoteReference"/>
          <w:rPrChange w:id="4899" w:author="Author">
            <w:rPr>
              <w:color w:val="000000"/>
              <w:vertAlign w:val="superscript"/>
            </w:rPr>
          </w:rPrChange>
        </w:rPr>
        <w:footnoteReference w:id="196"/>
      </w:r>
      <w:r w:rsidRPr="00AB613A">
        <w:t xml:space="preserve"> The remaining option is the initiatory baptism at Qumran and on this he follows Robinson and Beasley-Murray.</w:t>
      </w:r>
      <w:r w:rsidRPr="005C1EAE">
        <w:rPr>
          <w:rStyle w:val="FootnoteReference"/>
          <w:rPrChange w:id="4910" w:author="Author">
            <w:rPr>
              <w:color w:val="000000"/>
              <w:vertAlign w:val="superscript"/>
            </w:rPr>
          </w:rPrChange>
        </w:rPr>
        <w:footnoteReference w:id="197"/>
      </w:r>
    </w:p>
    <w:p w14:paraId="2F0A582F" w14:textId="38A78D92" w:rsidR="000512E5" w:rsidRPr="00AB613A" w:rsidRDefault="000512E5" w:rsidP="005C1EAE">
      <w:pPr>
        <w:pStyle w:val="Text"/>
        <w:pPrChange w:id="492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In contrast with Bruce Chilton (below), Witherington believes that John “was primarily a prophet of apocalyptic doom.”</w:t>
      </w:r>
      <w:r w:rsidRPr="005C1EAE">
        <w:rPr>
          <w:rStyle w:val="FootnoteReference"/>
          <w:rPrChange w:id="4922" w:author="Author">
            <w:rPr>
              <w:color w:val="000000"/>
              <w:vertAlign w:val="superscript"/>
            </w:rPr>
          </w:rPrChange>
        </w:rPr>
        <w:footnoteReference w:id="198"/>
      </w:r>
      <w:r w:rsidRPr="00AB613A">
        <w:t xml:space="preserve"> He agrees with Robinson that </w:t>
      </w:r>
      <w:r w:rsidRPr="00AB613A">
        <w:lastRenderedPageBreak/>
        <w:t>John “is not following in his father</w:t>
      </w:r>
      <w:r w:rsidR="00F96315">
        <w:t>’</w:t>
      </w:r>
      <w:r w:rsidRPr="00F96315">
        <w:t>s footsteps” as a priest and must have been “reared in the desert discipline of the Qumran Community.”</w:t>
      </w:r>
      <w:r w:rsidRPr="005C1EAE">
        <w:rPr>
          <w:rStyle w:val="FootnoteReference"/>
          <w:rPrChange w:id="4933" w:author="Author">
            <w:rPr>
              <w:color w:val="000000"/>
              <w:vertAlign w:val="superscript"/>
            </w:rPr>
          </w:rPrChange>
        </w:rPr>
        <w:footnoteReference w:id="199"/>
      </w:r>
      <w:r w:rsidRPr="00AB613A">
        <w:t xml:space="preserve"> He also mentions the parallels between John and the Qumran community identified by Robinson</w:t>
      </w:r>
      <w:r w:rsidRPr="005C1EAE">
        <w:rPr>
          <w:rStyle w:val="FootnoteReference"/>
          <w:rPrChange w:id="4944" w:author="Author">
            <w:rPr>
              <w:color w:val="000000"/>
              <w:vertAlign w:val="superscript"/>
            </w:rPr>
          </w:rPrChange>
        </w:rPr>
        <w:footnoteReference w:id="200"/>
      </w:r>
      <w:r w:rsidRPr="00AB613A">
        <w:t xml:space="preserve"> and concludes, “Of all the possible influences in Judaism at this time that could have led to such a ministry, the principles and practices of the Qumran community seem the most likely wellspring from which John arose.”</w:t>
      </w:r>
      <w:r w:rsidRPr="005C1EAE">
        <w:rPr>
          <w:rStyle w:val="FootnoteReference"/>
          <w:rPrChange w:id="4955" w:author="Author">
            <w:rPr>
              <w:color w:val="000000"/>
              <w:vertAlign w:val="superscript"/>
            </w:rPr>
          </w:rPrChange>
        </w:rPr>
        <w:footnoteReference w:id="201"/>
      </w:r>
      <w:r w:rsidRPr="00AB613A">
        <w:t xml:space="preserve"> </w:t>
      </w:r>
    </w:p>
    <w:p w14:paraId="3AE5CFE0" w14:textId="7E65638C" w:rsidR="000512E5" w:rsidRPr="00BF305E" w:rsidDel="002107BB" w:rsidRDefault="000512E5" w:rsidP="005C1EAE">
      <w:pPr>
        <w:pStyle w:val="Text"/>
        <w:rPr>
          <w:del w:id="4966" w:author="Author"/>
        </w:rPr>
        <w:pPrChange w:id="49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Witherington, of course, does not believe that John left “Qumran initiation” as-is but adapted it. As to how and why John modified what he learned, he adapts the argument of Meredith G. Kline. That is, John</w:t>
      </w:r>
      <w:r w:rsidR="00F96315">
        <w:t>’</w:t>
      </w:r>
      <w:r w:rsidRPr="00F96315">
        <w:t>s baptism was developed around the ANE concept of the water-ordeal wher</w:t>
      </w:r>
      <w:r w:rsidRPr="00AB613A">
        <w:t>ein baptism functions like the waters of judgment in the same way that the flood waters “judge some but save others” or the Reed Sea</w:t>
      </w:r>
      <w:r w:rsidRPr="005C1EAE">
        <w:rPr>
          <w:rStyle w:val="FootnoteReference"/>
          <w:rPrChange w:id="4968" w:author="Author">
            <w:rPr>
              <w:color w:val="000000"/>
              <w:vertAlign w:val="superscript"/>
            </w:rPr>
          </w:rPrChange>
        </w:rPr>
        <w:footnoteReference w:id="202"/>
      </w:r>
      <w:r w:rsidRPr="00AB613A">
        <w:t xml:space="preserve"> saves Israel and judges Egypt.</w:t>
      </w:r>
      <w:r w:rsidRPr="005C1EAE">
        <w:rPr>
          <w:rStyle w:val="FootnoteReference"/>
          <w:rPrChange w:id="4980" w:author="Author">
            <w:rPr>
              <w:color w:val="000000"/>
              <w:vertAlign w:val="superscript"/>
            </w:rPr>
          </w:rPrChange>
        </w:rPr>
        <w:footnoteReference w:id="203"/>
      </w:r>
      <w:r w:rsidRPr="00AB613A">
        <w:t xml:space="preserve"> By this, John modifies the baptism of Qumran to make it his own.</w:t>
      </w:r>
      <w:r w:rsidRPr="005C1EAE">
        <w:rPr>
          <w:rStyle w:val="FootnoteReference"/>
          <w:rPrChange w:id="4991" w:author="Author">
            <w:rPr>
              <w:color w:val="000000"/>
              <w:vertAlign w:val="superscript"/>
            </w:rPr>
          </w:rPrChange>
        </w:rPr>
        <w:footnoteReference w:id="204"/>
      </w:r>
      <w:r w:rsidRPr="00AB613A">
        <w:t xml:space="preserve"> </w:t>
      </w:r>
    </w:p>
    <w:p w14:paraId="1D64A52F" w14:textId="77777777" w:rsidR="000512E5" w:rsidRPr="00BF305E" w:rsidRDefault="000512E5" w:rsidP="005C1EAE">
      <w:pPr>
        <w:pStyle w:val="Text"/>
        <w:pPrChange w:id="50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921C9A0" w14:textId="77777777" w:rsidR="000512E5" w:rsidRPr="00BF305E" w:rsidDel="002107BB" w:rsidRDefault="000512E5" w:rsidP="005C1EAE">
      <w:pPr>
        <w:pStyle w:val="H3"/>
        <w:rPr>
          <w:del w:id="5003" w:author="Author"/>
        </w:rPr>
        <w:pPrChange w:id="50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5005" w:name="_Toc142384550"/>
      <w:bookmarkStart w:id="5006" w:name="_Toc142385670"/>
      <w:r w:rsidRPr="00BF305E">
        <w:t>Analysis of Approach</w:t>
      </w:r>
      <w:bookmarkEnd w:id="5005"/>
      <w:bookmarkEnd w:id="5006"/>
    </w:p>
    <w:p w14:paraId="6040D8E3" w14:textId="77777777" w:rsidR="000512E5" w:rsidRPr="00F96315" w:rsidRDefault="000512E5" w:rsidP="005C1EAE">
      <w:pPr>
        <w:pStyle w:val="H3"/>
        <w:pPrChange w:id="50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2CD6D88" w14:textId="16068B56" w:rsidR="000512E5" w:rsidRPr="00AB613A" w:rsidRDefault="000512E5" w:rsidP="005C1EAE">
      <w:pPr>
        <w:pStyle w:val="Text"/>
        <w:ind w:firstLine="0"/>
        <w:pPrChange w:id="50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Advocates of this approach also plausibly argue that John</w:t>
      </w:r>
      <w:r w:rsidR="00F96315">
        <w:t>’</w:t>
      </w:r>
      <w:r w:rsidRPr="00F96315">
        <w:t>s and Christian baptism are potentially explainable within the framework of Second Temple Judaism. The met</w:t>
      </w:r>
      <w:r w:rsidRPr="00AB613A">
        <w:t>hodology employed is similar to the prior two antecedent approaches (i.e. mystery religions and proselyte baptism). Robinson</w:t>
      </w:r>
      <w:r w:rsidR="00F96315">
        <w:t>’</w:t>
      </w:r>
      <w:r w:rsidRPr="00F96315">
        <w:t>s comprehensive list of geographical, social, and theological parallels suggests that if John the baptizer is a former sectarian, t</w:t>
      </w:r>
      <w:r w:rsidRPr="00AB613A">
        <w:t>hen his baptism must also derive from the Qumran community; but even so, it was his “different eschatological situation” that led him to create a “final purification of the nation.”</w:t>
      </w:r>
      <w:r w:rsidRPr="005C1EAE">
        <w:rPr>
          <w:rStyle w:val="FootnoteReference"/>
          <w:rPrChange w:id="5009" w:author="Author">
            <w:rPr>
              <w:color w:val="000000"/>
              <w:vertAlign w:val="superscript"/>
            </w:rPr>
          </w:rPrChange>
        </w:rPr>
        <w:footnoteReference w:id="205"/>
      </w:r>
      <w:r w:rsidRPr="00AB613A">
        <w:t xml:space="preserve"> Beasley-Murray introduces the notion of “sacramental efficacy” at Qumran and insists that the first washing was initiatory in character. Similar to Robinson, he believes that John</w:t>
      </w:r>
      <w:r w:rsidR="00F96315">
        <w:t>’</w:t>
      </w:r>
      <w:r w:rsidRPr="00F96315">
        <w:t>s more immediate eschatological expectations are the reason he transforms what he received. Smith goes in a different direction by positing that the</w:t>
      </w:r>
      <w:r w:rsidRPr="00AB613A">
        <w:t xml:space="preserve"> DSS (specifically 1QS) mediate the HB priestly washings to John since the washings at Qumran are the only antecedent which entails a transition from ritual to moral efficacy with regard to ritual immersion. Witherington also acknowledges that John</w:t>
      </w:r>
      <w:r w:rsidR="00F96315">
        <w:t>’</w:t>
      </w:r>
      <w:r w:rsidRPr="00F96315">
        <w:t>s bapti</w:t>
      </w:r>
      <w:r w:rsidRPr="00AB613A">
        <w:t>sm differs from the practices of Qumran, thus, he proposes that the ANE concept of the water-ordeal is the most likely means by which he modifies the baptism of Qumran and makes it his own.</w:t>
      </w:r>
      <w:r w:rsidRPr="005C1EAE">
        <w:rPr>
          <w:rStyle w:val="FootnoteReference"/>
          <w:rPrChange w:id="5018" w:author="Author">
            <w:rPr>
              <w:color w:val="000000"/>
              <w:vertAlign w:val="superscript"/>
            </w:rPr>
          </w:rPrChange>
        </w:rPr>
        <w:footnoteReference w:id="206"/>
      </w:r>
      <w:r w:rsidRPr="00AB613A">
        <w:t xml:space="preserve"> That is, baptism functions like the waters of judgment in the same way that the flood waters “judge some but save others” or the Reed Sea saves Israel and judges Egypt.</w:t>
      </w:r>
      <w:r w:rsidRPr="005C1EAE">
        <w:rPr>
          <w:rStyle w:val="FootnoteReference"/>
          <w:rPrChange w:id="5029" w:author="Author">
            <w:rPr>
              <w:color w:val="000000"/>
              <w:vertAlign w:val="superscript"/>
            </w:rPr>
          </w:rPrChange>
        </w:rPr>
        <w:footnoteReference w:id="207"/>
      </w:r>
      <w:r w:rsidRPr="00AB613A">
        <w:t xml:space="preserve"> </w:t>
      </w:r>
    </w:p>
    <w:p w14:paraId="0DEFD7EC" w14:textId="77777777" w:rsidR="000512E5" w:rsidRPr="00BF305E" w:rsidRDefault="000512E5" w:rsidP="005C1EAE">
      <w:pPr>
        <w:pStyle w:val="Text"/>
        <w:pPrChange w:id="50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Several common traits of this view stand out: (1) John was a former</w:t>
      </w:r>
      <w:r w:rsidRPr="00BF305E">
        <w:lastRenderedPageBreak/>
        <w:t xml:space="preserve"> Qumran sectarian, (2) the Qumran community and John were anti-temple or at least viewed the temple as ineffective, (3) the first washing undertaken by a new Qumran sectarian must have been unique and sacramental, (4) ritual washing at Qumran was effective in resolving moral impurity, and (5) John transformed his inherited Qumranic baptism due to eschatological intensity. We will now consider each of these points.</w:t>
      </w:r>
    </w:p>
    <w:p w14:paraId="453B2039" w14:textId="159698B7" w:rsidR="000512E5" w:rsidRPr="00AB613A" w:rsidRDefault="000512E5" w:rsidP="005C1EAE">
      <w:pPr>
        <w:pStyle w:val="Text"/>
        <w:pPrChange w:id="504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rPr>
          <w:i/>
          <w:iCs/>
        </w:rPr>
        <w:tab/>
        <w:t>John the Baptizer, a Former Qumran Sectarian</w:t>
      </w:r>
      <w:r w:rsidRPr="00BF305E">
        <w:t xml:space="preserve">. If John were a former Qumran sectarian, the genetic connection of his baptism to the Qumran community would be extremely likely. The essential question is which, if any, of the broader parallels drawn by Robinson (or the others) are </w:t>
      </w:r>
      <w:r w:rsidRPr="00BF305E">
        <w:rPr>
          <w:i/>
          <w:iCs/>
        </w:rPr>
        <w:t xml:space="preserve">only </w:t>
      </w:r>
      <w:r w:rsidRPr="00BF305E">
        <w:t xml:space="preserve">explainable by a connection with the Qumran community. The one element that potentially qualifies is the contested observation that the DSS appear to conflate ritual and moral purity (more below). It could be argued that it is the </w:t>
      </w:r>
      <w:r w:rsidRPr="00BF305E">
        <w:rPr>
          <w:i/>
          <w:iCs/>
        </w:rPr>
        <w:t xml:space="preserve">constellation </w:t>
      </w:r>
      <w:r w:rsidRPr="00BF305E">
        <w:t>of parallels that is significant for Robinson</w:t>
      </w:r>
      <w:r w:rsidR="00F96315">
        <w:t>’</w:t>
      </w:r>
      <w:r w:rsidRPr="00F96315">
        <w:t>s argument, but the majority of the points rest upon speculation, which he admits, and considerable gap fillin</w:t>
      </w:r>
      <w:r w:rsidRPr="00AB613A">
        <w:t xml:space="preserve">g. That is, elements of the constellation are disqualified or are less significant when further scrutinized. </w:t>
      </w:r>
    </w:p>
    <w:p w14:paraId="084FF9FC" w14:textId="78DC6C44" w:rsidR="000512E5" w:rsidRPr="00AB613A" w:rsidRDefault="000512E5" w:rsidP="005C1EAE">
      <w:pPr>
        <w:pStyle w:val="Text"/>
        <w:pPrChange w:id="504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For example, priests lived throughout Israel and the diaspora,</w:t>
      </w:r>
      <w:r w:rsidRPr="005C1EAE">
        <w:rPr>
          <w:rStyle w:val="FootnoteReference"/>
          <w:rPrChange w:id="5043" w:author="Author">
            <w:rPr>
              <w:color w:val="000000"/>
              <w:vertAlign w:val="superscript"/>
            </w:rPr>
          </w:rPrChange>
        </w:rPr>
        <w:footnoteReference w:id="208"/>
      </w:r>
      <w:r w:rsidRPr="00AB613A">
        <w:t xml:space="preserve"> so it matters little whether John</w:t>
      </w:r>
      <w:r w:rsidR="00F96315">
        <w:t>’</w:t>
      </w:r>
      <w:r w:rsidRPr="00F96315">
        <w:t>s family lived in proximity to the Qumran comm</w:t>
      </w:r>
      <w:r w:rsidRPr="00AB613A">
        <w:t>unity or that he was found in the desert and the Gospel writers use Isaiah 40:3 to explain his presence there.</w:t>
      </w:r>
      <w:r w:rsidRPr="005C1EAE">
        <w:rPr>
          <w:rStyle w:val="FootnoteReference"/>
          <w:rPrChange w:id="5054" w:author="Author">
            <w:rPr>
              <w:color w:val="000000"/>
              <w:vertAlign w:val="superscript"/>
            </w:rPr>
          </w:rPrChange>
        </w:rPr>
        <w:footnoteReference w:id="209"/>
      </w:r>
      <w:r w:rsidRPr="00AB613A">
        <w:t xml:space="preserve"> As another example, it is unclear how Robinson knows the geographical locations from which Qumran members came to join the sect,</w:t>
      </w:r>
      <w:r w:rsidRPr="005C1EAE">
        <w:rPr>
          <w:rStyle w:val="FootnoteReference"/>
          <w:rPrChange w:id="5081" w:author="Author">
            <w:rPr>
              <w:color w:val="000000"/>
              <w:vertAlign w:val="superscript"/>
            </w:rPr>
          </w:rPrChange>
        </w:rPr>
        <w:footnoteReference w:id="210"/>
      </w:r>
      <w:r w:rsidRPr="00AB613A">
        <w:t xml:space="preserve"> that they drew followers from the Judean hill country, or that these “rural circles” shared the same “ideals of piety” as the Qumran community.</w:t>
      </w:r>
      <w:r w:rsidRPr="005C1EAE">
        <w:rPr>
          <w:rStyle w:val="FootnoteReference"/>
          <w:rPrChange w:id="5092" w:author="Author">
            <w:rPr>
              <w:color w:val="000000"/>
              <w:vertAlign w:val="superscript"/>
            </w:rPr>
          </w:rPrChange>
        </w:rPr>
        <w:footnoteReference w:id="211"/>
      </w:r>
      <w:r w:rsidRPr="00AB613A">
        <w:t xml:space="preserve"> While it is certainly </w:t>
      </w:r>
      <w:r w:rsidRPr="00AB613A">
        <w:rPr>
          <w:i/>
          <w:iCs/>
        </w:rPr>
        <w:t xml:space="preserve">possible </w:t>
      </w:r>
      <w:r w:rsidRPr="00BF305E">
        <w:t>that John had contact with the Qumran community,</w:t>
      </w:r>
      <w:r w:rsidRPr="005C1EAE">
        <w:rPr>
          <w:rStyle w:val="FootnoteReference"/>
          <w:rPrChange w:id="5101" w:author="Author">
            <w:rPr>
              <w:color w:val="000000"/>
              <w:vertAlign w:val="superscript"/>
            </w:rPr>
          </w:rPrChange>
        </w:rPr>
        <w:footnoteReference w:id="212"/>
      </w:r>
      <w:r w:rsidRPr="00AB613A">
        <w:t xml:space="preserve"> Robinson cannot show that John was personally familiar with the community and nothing about his ministry, message, or baptism </w:t>
      </w:r>
      <w:r w:rsidRPr="00BF305E">
        <w:rPr>
          <w:i/>
          <w:iCs/>
        </w:rPr>
        <w:t xml:space="preserve">depends </w:t>
      </w:r>
      <w:r w:rsidRPr="00BF305E">
        <w:t>on them. He also never explains how and why John diverges so significantly from the teachings of his supposed forerunners since he differs from them in more respects than just his baptismal practice.</w:t>
      </w:r>
      <w:r w:rsidRPr="005C1EAE">
        <w:rPr>
          <w:rStyle w:val="FootnoteReference"/>
          <w:rPrChange w:id="5112" w:author="Author">
            <w:rPr>
              <w:color w:val="000000"/>
              <w:vertAlign w:val="superscript"/>
            </w:rPr>
          </w:rPrChange>
        </w:rPr>
        <w:footnoteReference w:id="213"/>
      </w:r>
      <w:r w:rsidRPr="00AB613A">
        <w:t xml:space="preserve"> </w:t>
      </w:r>
    </w:p>
    <w:p w14:paraId="7F35F2C3" w14:textId="77777777" w:rsidR="000512E5" w:rsidRPr="00AB613A" w:rsidRDefault="000512E5" w:rsidP="005C1EAE">
      <w:pPr>
        <w:pStyle w:val="Text"/>
        <w:pPrChange w:id="51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rPr>
          <w:i/>
          <w:iCs/>
        </w:rPr>
        <w:tab/>
      </w:r>
      <w:bookmarkStart w:id="5123" w:name="Anti2DTemple_Posture2E"/>
      <w:bookmarkEnd w:id="5123"/>
      <w:r w:rsidRPr="00BF305E">
        <w:rPr>
          <w:i/>
          <w:iCs/>
        </w:rPr>
        <w:t>Anti-Temple Posture</w:t>
      </w:r>
      <w:r w:rsidRPr="00BF305E">
        <w:t>. It often claimed that the Qumran community maintained an anti-temple stance, but it is less often explained as to what is meant. While it is true that the Qumran community viewed itself as a spiritual temple,</w:t>
      </w:r>
      <w:r w:rsidRPr="005C1EAE">
        <w:rPr>
          <w:rStyle w:val="FootnoteReference"/>
          <w:rPrChange w:id="5124" w:author="Author">
            <w:rPr>
              <w:color w:val="000000"/>
              <w:vertAlign w:val="superscript"/>
            </w:rPr>
          </w:rPrChange>
        </w:rPr>
        <w:footnoteReference w:id="214"/>
      </w:r>
      <w:r w:rsidRPr="00AB613A">
        <w:t xml:space="preserve"> this appears to have been a temporary measure until the arrival of an Aaronic messiah</w:t>
      </w:r>
      <w:r w:rsidRPr="005C1EAE">
        <w:rPr>
          <w:rStyle w:val="FootnoteReference"/>
          <w:rPrChange w:id="5133" w:author="Author">
            <w:rPr>
              <w:color w:val="000000"/>
              <w:vertAlign w:val="superscript"/>
            </w:rPr>
          </w:rPrChange>
        </w:rPr>
        <w:footnoteReference w:id="215"/>
      </w:r>
      <w:r w:rsidRPr="00AB613A">
        <w:t xml:space="preserve"> and the re-establishment of a purified temple.</w:t>
      </w:r>
      <w:r w:rsidRPr="005C1EAE">
        <w:rPr>
          <w:rStyle w:val="FootnoteReference"/>
          <w:rPrChange w:id="5142" w:author="Author">
            <w:rPr>
              <w:color w:val="000000"/>
              <w:vertAlign w:val="superscript"/>
            </w:rPr>
          </w:rPrChange>
        </w:rPr>
        <w:footnoteReference w:id="216"/>
      </w:r>
      <w:r w:rsidRPr="00AB613A">
        <w:t xml:space="preserve"> Moreover, Michael O. Wise, Martin G. Abegg, and Edward M. Cook suggest</w:t>
      </w:r>
      <w:r w:rsidRPr="00AB613A">
        <w:lastRenderedPageBreak/>
        <w:t xml:space="preserve"> good reasons to believe that the leaders of the Qumran community were subject to </w:t>
      </w:r>
      <w:r w:rsidRPr="00AB613A">
        <w:rPr>
          <w:i/>
          <w:iCs/>
        </w:rPr>
        <w:t>forced</w:t>
      </w:r>
      <w:r w:rsidRPr="00BF305E">
        <w:t>,</w:t>
      </w:r>
      <w:r w:rsidRPr="005C1EAE">
        <w:rPr>
          <w:rStyle w:val="FootnoteReference"/>
          <w:rPrChange w:id="5155" w:author="Author">
            <w:rPr>
              <w:color w:val="000000"/>
              <w:vertAlign w:val="superscript"/>
            </w:rPr>
          </w:rPrChange>
        </w:rPr>
        <w:footnoteReference w:id="217"/>
      </w:r>
      <w:r w:rsidRPr="00AB613A">
        <w:t xml:space="preserve"> not self-imposed exile as is generally assumed.</w:t>
      </w:r>
      <w:r w:rsidRPr="005C1EAE">
        <w:rPr>
          <w:rStyle w:val="FootnoteReference"/>
          <w:rPrChange w:id="5166" w:author="Author">
            <w:rPr>
              <w:color w:val="000000"/>
              <w:vertAlign w:val="superscript"/>
            </w:rPr>
          </w:rPrChange>
        </w:rPr>
        <w:footnoteReference w:id="218"/>
      </w:r>
      <w:r w:rsidRPr="00AB613A">
        <w:t xml:space="preserve"> While a complete break with the Jerusalem temple may have eventually happened, Josephus describes some Essenes as participating in temple worship, only doing so in their own manner.</w:t>
      </w:r>
      <w:r w:rsidRPr="005C1EAE">
        <w:rPr>
          <w:rStyle w:val="FootnoteReference"/>
          <w:rPrChange w:id="5175" w:author="Author">
            <w:rPr>
              <w:color w:val="000000"/>
              <w:vertAlign w:val="superscript"/>
            </w:rPr>
          </w:rPrChange>
        </w:rPr>
        <w:footnoteReference w:id="219"/>
      </w:r>
      <w:r w:rsidRPr="00AB613A">
        <w:t xml:space="preserve"> Regardless, the Qumran community was not anti-temple; if anything, they were critical of halakhic practices of the temple, which in their view rendered the temple cult ineffective.</w:t>
      </w:r>
      <w:r w:rsidRPr="005C1EAE">
        <w:rPr>
          <w:rStyle w:val="FootnoteReference"/>
          <w:rPrChange w:id="5187" w:author="Author">
            <w:rPr>
              <w:color w:val="000000"/>
              <w:vertAlign w:val="superscript"/>
            </w:rPr>
          </w:rPrChange>
        </w:rPr>
        <w:footnoteReference w:id="220"/>
      </w:r>
    </w:p>
    <w:p w14:paraId="53AF2836" w14:textId="48E6D132" w:rsidR="000512E5" w:rsidRPr="00BF305E" w:rsidRDefault="000512E5" w:rsidP="005C1EAE">
      <w:pPr>
        <w:pStyle w:val="Text"/>
        <w:pPrChange w:id="519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 xml:space="preserve">Similarly, while John </w:t>
      </w:r>
      <w:r w:rsidRPr="00BF305E">
        <w:rPr>
          <w:i/>
          <w:iCs/>
        </w:rPr>
        <w:t xml:space="preserve">may </w:t>
      </w:r>
      <w:r w:rsidRPr="00BF305E">
        <w:t>have viewed the temple cult as ineffective, corrupt, or superseded, the idea is “weakly based”</w:t>
      </w:r>
      <w:r w:rsidRPr="005C1EAE">
        <w:rPr>
          <w:rStyle w:val="FootnoteReference"/>
          <w:rPrChange w:id="5197" w:author="Author">
            <w:rPr>
              <w:color w:val="000000"/>
              <w:vertAlign w:val="superscript"/>
            </w:rPr>
          </w:rPrChange>
        </w:rPr>
        <w:footnoteReference w:id="221"/>
      </w:r>
      <w:r w:rsidRPr="00AB613A">
        <w:t xml:space="preserve"> and depends on significant speculation. Robert L. Webb, who believes John</w:t>
      </w:r>
      <w:r w:rsidR="00F96315">
        <w:t>’</w:t>
      </w:r>
      <w:r w:rsidRPr="00F96315">
        <w:t xml:space="preserve">s baptism to be in protest against the temple, admits, “the extant, fragmentary evidence concerning John contains </w:t>
      </w:r>
      <w:r w:rsidRPr="00F96315">
        <w:rPr>
          <w:i/>
          <w:iCs/>
        </w:rPr>
        <w:t>no explicit reference to the temple itself</w:t>
      </w:r>
      <w:r w:rsidRPr="00AB613A">
        <w:t>.”</w:t>
      </w:r>
      <w:r w:rsidRPr="005C1EAE">
        <w:rPr>
          <w:rStyle w:val="FootnoteReference"/>
          <w:rPrChange w:id="5212" w:author="Author">
            <w:rPr>
              <w:color w:val="000000"/>
              <w:vertAlign w:val="superscript"/>
            </w:rPr>
          </w:rPrChange>
        </w:rPr>
        <w:footnoteReference w:id="222"/>
      </w:r>
      <w:r w:rsidRPr="00AB613A">
        <w:t xml:space="preserve"> He is careful to note that the criticism inherent in John</w:t>
      </w:r>
      <w:r w:rsidR="00F96315">
        <w:t>’</w:t>
      </w:r>
      <w:r w:rsidRPr="00F96315">
        <w:t xml:space="preserve">s baptism is </w:t>
      </w:r>
      <w:r w:rsidRPr="00F96315">
        <w:rPr>
          <w:i/>
          <w:iCs/>
        </w:rPr>
        <w:t xml:space="preserve">not </w:t>
      </w:r>
      <w:r w:rsidRPr="00AB613A">
        <w:t>directed to the building or the concept of the cult, but rather to “the temple establishment” (i.e., the Sadducean leaders). Yet, he maintains that people undergoing John</w:t>
      </w:r>
      <w:r w:rsidR="00F96315">
        <w:t>’</w:t>
      </w:r>
      <w:r w:rsidRPr="00F96315">
        <w:t xml:space="preserve">s baptism were “bypassing or eliminating the temple rite.” Here is where logic becomes convoluted, however. If John is against the corruption of the temple </w:t>
      </w:r>
      <w:r w:rsidRPr="00AB613A">
        <w:rPr>
          <w:i/>
          <w:iCs/>
        </w:rPr>
        <w:t xml:space="preserve">establishment </w:t>
      </w:r>
      <w:r w:rsidRPr="00AB613A">
        <w:t xml:space="preserve">and not the temple </w:t>
      </w:r>
      <w:r w:rsidRPr="00BF305E">
        <w:rPr>
          <w:i/>
          <w:iCs/>
        </w:rPr>
        <w:t>cult</w:t>
      </w:r>
      <w:r w:rsidRPr="00BF305E">
        <w:t>, then how exactly does his baptism critique the corrupt Sadducees? According to Webb, it boils down to popularity and financial loss. As John increases in favor among the people, they will be less beholden to the temple authorities and since they have a way of achieving atonement outside the temple, the authorities will loose money and prestige. Thus, John, a priest, replaces the temple cult by endowing ritual washing with the ability to cleanse sin, something every priest would know is not possible, all in protest against corrupt Sadducean leaders.</w:t>
      </w:r>
    </w:p>
    <w:p w14:paraId="01A685C0" w14:textId="7A037440" w:rsidR="000512E5" w:rsidRPr="00AB613A" w:rsidRDefault="000512E5" w:rsidP="005C1EAE">
      <w:pPr>
        <w:pStyle w:val="Text"/>
        <w:pPrChange w:id="52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Admittedly, the description of John</w:t>
      </w:r>
      <w:r w:rsidR="00F96315">
        <w:t>’</w:t>
      </w:r>
      <w:r w:rsidRPr="00F96315">
        <w:t>s baptism as âÜðôéóìá</w:t>
      </w:r>
      <w:r w:rsidRPr="005C1EAE">
        <w:rPr>
          <w:rPrChange w:id="5224" w:author="Author">
            <w:rPr>
              <w:rFonts w:ascii="SBL BibLit" w:hAnsi="SBL BibLit" w:cs="SBL BibLit"/>
              <w:color w:val="000000"/>
            </w:rPr>
          </w:rPrChange>
        </w:rPr>
        <w:t xml:space="preserve"> </w:t>
      </w:r>
      <w:r w:rsidRPr="00F96315">
        <w:t>ìåôáíïßáò</w:t>
      </w:r>
      <w:r w:rsidRPr="005C1EAE">
        <w:rPr>
          <w:rPrChange w:id="5225" w:author="Author">
            <w:rPr>
              <w:rFonts w:ascii="SBL BibLit" w:hAnsi="SBL BibLit" w:cs="SBL BibLit"/>
              <w:color w:val="000000"/>
            </w:rPr>
          </w:rPrChange>
        </w:rPr>
        <w:t xml:space="preserve"> </w:t>
      </w:r>
      <w:r w:rsidRPr="00F96315">
        <w:t>å</w:t>
      </w:r>
      <w:r w:rsidRPr="005C1EAE">
        <w:rPr>
          <w:rPrChange w:id="5226" w:author="Author">
            <w:rPr>
              <w:rFonts w:ascii="SBL BibLit" w:hAnsi="SBL BibLit" w:cs="SBL BibLit"/>
              <w:color w:val="000000"/>
            </w:rPr>
          </w:rPrChange>
        </w:rPr>
        <w:t>ἰ</w:t>
      </w:r>
      <w:r w:rsidRPr="00F96315">
        <w:t>ò</w:t>
      </w:r>
      <w:r w:rsidRPr="005C1EAE">
        <w:rPr>
          <w:rPrChange w:id="5227" w:author="Author">
            <w:rPr>
              <w:rFonts w:ascii="SBL BibLit" w:hAnsi="SBL BibLit" w:cs="SBL BibLit"/>
              <w:color w:val="000000"/>
            </w:rPr>
          </w:rPrChange>
        </w:rPr>
        <w:t xml:space="preserve"> ἄ</w:t>
      </w:r>
      <w:r w:rsidRPr="00F96315">
        <w:t>öåóéí</w:t>
      </w:r>
      <w:r w:rsidRPr="005C1EAE">
        <w:rPr>
          <w:rPrChange w:id="5228" w:author="Author">
            <w:rPr>
              <w:rFonts w:ascii="SBL BibLit" w:hAnsi="SBL BibLit" w:cs="SBL BibLit"/>
              <w:color w:val="000000"/>
            </w:rPr>
          </w:rPrChange>
        </w:rPr>
        <w:t xml:space="preserve"> ἁ</w:t>
      </w:r>
      <w:r w:rsidRPr="00F96315">
        <w:t>ìáñôé</w:t>
      </w:r>
      <w:r w:rsidRPr="005C1EAE">
        <w:rPr>
          <w:rPrChange w:id="5229" w:author="Author">
            <w:rPr>
              <w:rFonts w:ascii="SBL BibLit" w:hAnsi="SBL BibLit" w:cs="SBL BibLit"/>
              <w:color w:val="000000"/>
            </w:rPr>
          </w:rPrChange>
        </w:rPr>
        <w:t>ῶ</w:t>
      </w:r>
      <w:r w:rsidRPr="00F96315">
        <w:t>í</w:t>
      </w:r>
      <w:r w:rsidRPr="005C1EAE">
        <w:rPr>
          <w:rPrChange w:id="5230" w:author="Author">
            <w:rPr>
              <w:rFonts w:ascii="SBL BibLit" w:hAnsi="SBL BibLit" w:cs="SBL BibLit"/>
              <w:color w:val="000000"/>
            </w:rPr>
          </w:rPrChange>
        </w:rPr>
        <w:t xml:space="preserve"> </w:t>
      </w:r>
      <w:r w:rsidRPr="00F96315">
        <w:t>might suggest competition with the temple since a central purpose of the cult was to provide atonement, but this depends on what John</w:t>
      </w:r>
      <w:r w:rsidR="00F96315">
        <w:t>’</w:t>
      </w:r>
      <w:r w:rsidRPr="00F96315">
        <w:t>s baptism entailed and what specifically John and his audience believed to be the basis for forgiveness of sins. As Webb notes, if John</w:t>
      </w:r>
      <w:r w:rsidR="00F96315">
        <w:t>’</w:t>
      </w:r>
      <w:r w:rsidRPr="00F96315">
        <w:t>s baptism were believed to have forgiven sins as he argues, “John would have had to explain why this was so to his audiences.”</w:t>
      </w:r>
      <w:r w:rsidRPr="006C2D4C">
        <w:rPr>
          <w:rStyle w:val="FootnoteReference"/>
        </w:rPr>
        <w:footnoteReference w:id="223"/>
      </w:r>
      <w:r w:rsidRPr="00AB613A">
        <w:t xml:space="preserve"> The Gospels, in describing John</w:t>
      </w:r>
      <w:r w:rsidR="00F96315">
        <w:t>’</w:t>
      </w:r>
      <w:r w:rsidRPr="00F96315">
        <w:t>s ministry, give no indication in this direction</w:t>
      </w:r>
      <w:r w:rsidRPr="00F96315">
        <w:lastRenderedPageBreak/>
        <w:t>. Moreover, t</w:t>
      </w:r>
      <w:r w:rsidRPr="00AB613A">
        <w:t>here are many instances in the HB and Second Temple Judaism where forgiveness of sins occurred outside the temple cult that do not necessarily entail an anti-temple posture.</w:t>
      </w:r>
      <w:r w:rsidRPr="005C1EAE">
        <w:rPr>
          <w:rStyle w:val="FootnoteReference"/>
          <w:rPrChange w:id="5241" w:author="Author">
            <w:rPr>
              <w:color w:val="000000"/>
              <w:vertAlign w:val="superscript"/>
            </w:rPr>
          </w:rPrChange>
        </w:rPr>
        <w:footnoteReference w:id="224"/>
      </w:r>
      <w:r w:rsidRPr="00AB613A">
        <w:t xml:space="preserve"> To speculate in the other direction, not only is it possible that John could have served his rotation as a priest and then returned to the wilderness, but Bruce Chilton questions whether John was even a priest to begin with.</w:t>
      </w:r>
      <w:r w:rsidRPr="005C1EAE">
        <w:rPr>
          <w:rStyle w:val="FootnoteReference"/>
          <w:rPrChange w:id="5254" w:author="Author">
            <w:rPr>
              <w:color w:val="000000"/>
              <w:vertAlign w:val="superscript"/>
            </w:rPr>
          </w:rPrChange>
        </w:rPr>
        <w:footnoteReference w:id="225"/>
      </w:r>
      <w:r w:rsidRPr="00AB613A">
        <w:t xml:space="preserve"> </w:t>
      </w:r>
    </w:p>
    <w:p w14:paraId="6C65B9F7" w14:textId="2F4E42F6" w:rsidR="000512E5" w:rsidRPr="00BF305E" w:rsidRDefault="000512E5" w:rsidP="005C1EAE">
      <w:pPr>
        <w:pStyle w:val="Text"/>
        <w:pPrChange w:id="52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Does his location of ministry (i.e., outside the temple) suggest an anti-temple stance? As previously observed, like Qumran, his reason for being in the wilderness according to the Gospel writers is explained by Isa 40:3.</w:t>
      </w:r>
      <w:r w:rsidRPr="005C1EAE">
        <w:rPr>
          <w:rStyle w:val="FootnoteReference"/>
          <w:rPrChange w:id="5265" w:author="Author">
            <w:rPr>
              <w:color w:val="000000"/>
              <w:vertAlign w:val="superscript"/>
            </w:rPr>
          </w:rPrChange>
        </w:rPr>
        <w:footnoteReference w:id="226"/>
      </w:r>
      <w:r w:rsidRPr="00AB613A">
        <w:t xml:space="preserve"> It is very possible that his choice of the Jordan River entailed some symbolic element, but John</w:t>
      </w:r>
      <w:r w:rsidR="00F96315">
        <w:t>’</w:t>
      </w:r>
      <w:r w:rsidRPr="00F96315">
        <w:t>s Gospel suggests that he also baptized elsewhere for pragmatic reasons—“there was much water [at Aenon]” (3:23),</w:t>
      </w:r>
      <w:r w:rsidRPr="005C1EAE">
        <w:rPr>
          <w:rStyle w:val="FootnoteReference"/>
          <w:rPrChange w:id="5276" w:author="Author">
            <w:rPr>
              <w:color w:val="000000"/>
              <w:vertAlign w:val="superscript"/>
            </w:rPr>
          </w:rPrChange>
        </w:rPr>
        <w:footnoteReference w:id="227"/>
      </w:r>
      <w:r w:rsidRPr="00AB613A">
        <w:t xml:space="preserve"> which minimizes the potential symbolism. The fact that John calls people to baptize outside the temple in the Jordan River is uncontroversial since Jews regularly immersed “apart from the Temple worship” to maintain a condition of ritual purity. Certainly, going to someone in the desert to ritually immerse would be out of the ordinary, but it does not require an anti-temple interpretation.</w:t>
      </w:r>
    </w:p>
    <w:p w14:paraId="159C20CF" w14:textId="50CA062B" w:rsidR="000512E5" w:rsidRPr="00BF305E" w:rsidRDefault="000512E5" w:rsidP="005C1EAE">
      <w:pPr>
        <w:pStyle w:val="Text"/>
        <w:pPrChange w:id="52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Finally, if John</w:t>
      </w:r>
      <w:r w:rsidR="00F96315">
        <w:t>’</w:t>
      </w:r>
      <w:r w:rsidRPr="00F96315">
        <w:t xml:space="preserve">s baptism was anti-temple, </w:t>
      </w:r>
      <w:r w:rsidRPr="00AB613A">
        <w:t>it becomes necessary to explain this divergence from the Qumran community if he is a former sectarian. While they share the practice of immersion in the wilderness, they maintain two very different modes of thought regarding the relationship of washing to the temple. That is, John</w:t>
      </w:r>
      <w:r w:rsidR="00F96315">
        <w:t>’</w:t>
      </w:r>
      <w:r w:rsidRPr="00F96315">
        <w:t xml:space="preserve">s washing is assumed by some to replace the temple cult, the Qumran community practices strict washing </w:t>
      </w:r>
      <w:r w:rsidRPr="00AB613A">
        <w:rPr>
          <w:i/>
          <w:iCs/>
        </w:rPr>
        <w:t xml:space="preserve">because </w:t>
      </w:r>
      <w:r w:rsidRPr="00AB613A">
        <w:t>they view themselves as a spiritual t</w:t>
      </w:r>
      <w:r w:rsidRPr="00AB613A">
        <w:lastRenderedPageBreak/>
        <w:t>emple. That is, the “threat” posed by Qumran is their community, not their washing</w:t>
      </w:r>
      <w:r w:rsidRPr="00BF305E">
        <w:t>, which is patterned off of the Pentateuchal clean/unclean laws in its relationship to sacred space.</w:t>
      </w:r>
    </w:p>
    <w:p w14:paraId="21A36FC1" w14:textId="77777777" w:rsidR="000512E5" w:rsidRPr="00AB613A" w:rsidRDefault="000512E5" w:rsidP="005C1EAE">
      <w:pPr>
        <w:pStyle w:val="Text"/>
        <w:pPrChange w:id="52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r>
      <w:r w:rsidRPr="00BF305E">
        <w:rPr>
          <w:i/>
          <w:iCs/>
        </w:rPr>
        <w:t xml:space="preserve">Baptism at Qumran, Initiation, and Uniqueness. </w:t>
      </w:r>
      <w:r w:rsidRPr="00BF305E">
        <w:t>It is generally assumed that new members joining the Qumran community immersed themselves as part of their initiation, but this is not at all certain as several scholar have pointed out.</w:t>
      </w:r>
      <w:r w:rsidRPr="005C1EAE">
        <w:rPr>
          <w:rStyle w:val="FootnoteReference"/>
          <w:rPrChange w:id="5289" w:author="Author">
            <w:rPr>
              <w:color w:val="000000"/>
              <w:vertAlign w:val="superscript"/>
            </w:rPr>
          </w:rPrChange>
        </w:rPr>
        <w:footnoteReference w:id="228"/>
      </w:r>
      <w:r w:rsidRPr="00AB613A">
        <w:t xml:space="preserve"> As 1QS reads, 1.1–2.25 and 6.13–23 explain the initiation process, which does not mention washing. It is in 1QS 2.25–3.12 that washing is mentioned, but only in reference to those who refuse to join the community. It could be rightly argued that what is stated negatively for those who do not join the community reflects what is true of new sectarians, but this still does not associate ritual washing with joining the community. </w:t>
      </w:r>
      <w:r w:rsidRPr="00BF305E">
        <w:t>In fact, 1QS 2.19–25, which details the annual covenant renewal, interrupts the flow between 1.1–2.25 (the initiation process) and 1QS 2.25–3.12 (where washing is mentioned). The testimony of Josephus on this issue supports the view if his comments include the Dead Sea community.</w:t>
      </w:r>
      <w:r w:rsidRPr="005C1EAE">
        <w:rPr>
          <w:rStyle w:val="FootnoteReference"/>
          <w:rPrChange w:id="5300" w:author="Author">
            <w:rPr>
              <w:color w:val="000000"/>
              <w:vertAlign w:val="superscript"/>
            </w:rPr>
          </w:rPrChange>
        </w:rPr>
        <w:footnoteReference w:id="229"/>
      </w:r>
    </w:p>
    <w:p w14:paraId="16030EB1" w14:textId="77777777" w:rsidR="000512E5" w:rsidRPr="00AB613A" w:rsidRDefault="000512E5" w:rsidP="005C1EAE">
      <w:pPr>
        <w:pStyle w:val="Text"/>
        <w:pPrChange w:id="531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Even it is granted that new members did wash when they joined, which I find to be a reasonable expectation, the points above argue strongly against any notion that the first washing would have differed in any way from the washin</w:t>
      </w:r>
      <w:r w:rsidRPr="00BF305E">
        <w:t xml:space="preserve">gs that the community performed daily in the </w:t>
      </w:r>
      <w:r w:rsidRPr="00BF305E">
        <w:rPr>
          <w:i/>
          <w:iCs/>
        </w:rPr>
        <w:t xml:space="preserve">same </w:t>
      </w:r>
      <w:r w:rsidRPr="00BF305E">
        <w:t>ritual baths.</w:t>
      </w:r>
      <w:r w:rsidRPr="005C1EAE">
        <w:rPr>
          <w:rStyle w:val="FootnoteReference"/>
          <w:rPrChange w:id="5312" w:author="Author">
            <w:rPr>
              <w:color w:val="000000"/>
              <w:vertAlign w:val="superscript"/>
            </w:rPr>
          </w:rPrChange>
        </w:rPr>
        <w:footnoteReference w:id="230"/>
      </w:r>
      <w:r w:rsidRPr="00AB613A">
        <w:t xml:space="preserve"> Moreover, this “first” washing cannot be equated to initiation since that process took three years to complete.</w:t>
      </w:r>
      <w:r w:rsidRPr="005C1EAE">
        <w:rPr>
          <w:rStyle w:val="FootnoteReference"/>
          <w:rPrChange w:id="5324" w:author="Author">
            <w:rPr>
              <w:color w:val="000000"/>
              <w:vertAlign w:val="superscript"/>
            </w:rPr>
          </w:rPrChange>
        </w:rPr>
        <w:footnoteReference w:id="231"/>
      </w:r>
      <w:r w:rsidRPr="00AB613A">
        <w:t xml:space="preserve"> Since the washing was the same as that performed any other day, it cannot be considered one-time.</w:t>
      </w:r>
      <w:r w:rsidRPr="005C1EAE">
        <w:rPr>
          <w:rStyle w:val="FootnoteReference"/>
          <w:rPrChange w:id="5341" w:author="Author">
            <w:rPr>
              <w:color w:val="000000"/>
              <w:vertAlign w:val="superscript"/>
            </w:rPr>
          </w:rPrChange>
        </w:rPr>
        <w:footnoteReference w:id="232"/>
      </w:r>
      <w:r w:rsidRPr="00AB613A">
        <w:t xml:space="preserve">  </w:t>
      </w:r>
    </w:p>
    <w:p w14:paraId="0E574C09" w14:textId="1819F8E1" w:rsidR="000512E5" w:rsidRPr="00BF305E" w:rsidRDefault="000512E5" w:rsidP="005C1EAE">
      <w:pPr>
        <w:pStyle w:val="Text"/>
        <w:pPrChange w:id="53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This discussion underscores the problem of parallels and what is meant by “baptism.” As Rowley remarks, “[f]ew writers define what they mean by baptism.”</w:t>
      </w:r>
      <w:r w:rsidRPr="005C1EAE">
        <w:rPr>
          <w:rStyle w:val="FootnoteReference"/>
          <w:rPrChange w:id="5353" w:author="Author">
            <w:rPr>
              <w:color w:val="000000"/>
              <w:vertAlign w:val="superscript"/>
            </w:rPr>
          </w:rPrChange>
        </w:rPr>
        <w:footnoteReference w:id="233"/>
      </w:r>
      <w:r w:rsidRPr="00AB613A">
        <w:t xml:space="preserve"> Yet, for scholars to compare John</w:t>
      </w:r>
      <w:r w:rsidR="00F96315">
        <w:t>’</w:t>
      </w:r>
      <w:r w:rsidRPr="00F96315">
        <w:t>s baptism to the washings of the Qumran community, it is necessary to construe the first washing to be like “baptism.” This desire is on display in Beasley-Murray</w:t>
      </w:r>
      <w:r w:rsidR="00F96315">
        <w:t>’</w:t>
      </w:r>
      <w:r w:rsidRPr="00F96315">
        <w:t>s attempt to defend “the sacramental nature of these lu</w:t>
      </w:r>
      <w:r w:rsidRPr="00AB613A">
        <w:t>strations.”</w:t>
      </w:r>
      <w:r w:rsidRPr="005C1EAE">
        <w:rPr>
          <w:rStyle w:val="FootnoteReference"/>
          <w:rPrChange w:id="5362" w:author="Author">
            <w:rPr>
              <w:color w:val="000000"/>
              <w:vertAlign w:val="superscript"/>
            </w:rPr>
          </w:rPrChange>
        </w:rPr>
        <w:footnoteReference w:id="234"/>
      </w:r>
      <w:r w:rsidRPr="00AB613A">
        <w:t xml:space="preserve"> If there were anything special about the first washing, it would the context of an initiation ceremony. However, like Nock observed about the mysteries and Beasley-Murray observed about proselyte baptism, the same applies here—</w:t>
      </w:r>
      <w:r w:rsidRPr="00AB613A">
        <w:rPr>
          <w:i/>
          <w:iCs/>
        </w:rPr>
        <w:t>that it plays a role in an initiation process does not change its intended purpose</w:t>
      </w:r>
      <w:r w:rsidRPr="00BF305E">
        <w:t xml:space="preserve">. </w:t>
      </w:r>
    </w:p>
    <w:p w14:paraId="460C9D6E" w14:textId="77777777" w:rsidR="000512E5" w:rsidRPr="00BF305E" w:rsidRDefault="000512E5" w:rsidP="005C1EAE">
      <w:pPr>
        <w:pStyle w:val="Text"/>
        <w:pPrChange w:id="53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r>
      <w:r w:rsidRPr="00BF305E">
        <w:rPr>
          <w:i/>
          <w:iCs/>
        </w:rPr>
        <w:t>Resolving Moral Impurity by Ritual Washing</w:t>
      </w:r>
      <w:r w:rsidRPr="00BF305E">
        <w:t>. The belief that ritual washing at Qumran effected moral cleansing is uncertain despite being</w:t>
      </w:r>
      <w:r w:rsidRPr="00BF305E">
        <w:lastRenderedPageBreak/>
        <w:t xml:space="preserve"> a common view.</w:t>
      </w:r>
      <w:r w:rsidRPr="005C1EAE">
        <w:rPr>
          <w:rStyle w:val="FootnoteReference"/>
          <w:rPrChange w:id="5374" w:author="Author">
            <w:rPr>
              <w:color w:val="000000"/>
              <w:vertAlign w:val="superscript"/>
            </w:rPr>
          </w:rPrChange>
        </w:rPr>
        <w:footnoteReference w:id="235"/>
      </w:r>
      <w:r w:rsidRPr="00AB613A">
        <w:t xml:space="preserve"> </w:t>
      </w:r>
      <w:r w:rsidRPr="00AB613A">
        <w:rPr>
          <w:i/>
          <w:iCs/>
        </w:rPr>
        <w:t xml:space="preserve">All </w:t>
      </w:r>
      <w:r w:rsidRPr="00BF305E">
        <w:t>of the DSS that refer to ritual washing do so in terms compatible with and dependent on the Pentateuch.</w:t>
      </w:r>
      <w:r w:rsidRPr="005C1EAE">
        <w:rPr>
          <w:rStyle w:val="FootnoteReference"/>
          <w:rPrChange w:id="5411" w:author="Author">
            <w:rPr>
              <w:color w:val="000000"/>
              <w:vertAlign w:val="superscript"/>
            </w:rPr>
          </w:rPrChange>
        </w:rPr>
        <w:footnoteReference w:id="236"/>
      </w:r>
      <w:r w:rsidRPr="00AB613A">
        <w:t xml:space="preserve"> That they might expand the rules or interpret them more strictly is beside the point. The </w:t>
      </w:r>
      <w:r w:rsidRPr="00AB613A">
        <w:rPr>
          <w:i/>
          <w:iCs/>
        </w:rPr>
        <w:t xml:space="preserve">main </w:t>
      </w:r>
      <w:r w:rsidRPr="00BF305E">
        <w:t xml:space="preserve">text in the DSS literature that appears to conflate ritual and moral cleansing is 1QS 2–3, which is characterized by highly compressed polemics and it is unclear as to </w:t>
      </w:r>
      <w:r w:rsidRPr="00BF305E">
        <w:rPr>
          <w:i/>
          <w:iCs/>
        </w:rPr>
        <w:t xml:space="preserve">what </w:t>
      </w:r>
      <w:r w:rsidRPr="00BF305E">
        <w:t xml:space="preserve">exactly effects atonement (i.e., moral cleansing). Since this text begins with an invective on people who refuse to join the </w:t>
      </w:r>
      <w:r w:rsidRPr="00BF305E">
        <w:rPr>
          <w:rtl/>
        </w:rPr>
        <w:t>יחד</w:t>
      </w:r>
      <w:r w:rsidRPr="00BF305E">
        <w:t xml:space="preserve">, </w:t>
      </w:r>
      <w:r w:rsidRPr="00BF305E">
        <w:rPr>
          <w:i/>
          <w:iCs/>
        </w:rPr>
        <w:t xml:space="preserve">this </w:t>
      </w:r>
      <w:r w:rsidRPr="00BF305E">
        <w:t xml:space="preserve">is the reason that the ritual washings of outsiders are ineffective against ritual impurity and that they do not obtain atonement. It is not the case that ritual washing at Qumran effects atonement, rather it is membership in the </w:t>
      </w:r>
      <w:r w:rsidRPr="00BF305E">
        <w:rPr>
          <w:rtl/>
        </w:rPr>
        <w:t>יחד</w:t>
      </w:r>
      <w:r w:rsidRPr="00BF305E">
        <w:t xml:space="preserve"> that does so. By extension, acts of ritual purity are only effective </w:t>
      </w:r>
      <w:r w:rsidRPr="00BF305E">
        <w:rPr>
          <w:i/>
          <w:iCs/>
        </w:rPr>
        <w:t xml:space="preserve">within the community </w:t>
      </w:r>
      <w:r w:rsidRPr="00BF305E">
        <w:t xml:space="preserve">because only they have the divinely approved halakhic interpretation. In other words, to the Qumran sectarian, it would make no sense to speak of achieving ritual purity </w:t>
      </w:r>
      <w:r w:rsidRPr="00BF305E">
        <w:rPr>
          <w:i/>
          <w:iCs/>
        </w:rPr>
        <w:t xml:space="preserve">outside the community </w:t>
      </w:r>
      <w:r w:rsidRPr="00BF305E">
        <w:t xml:space="preserve">because one is de facto morally impure </w:t>
      </w:r>
      <w:r w:rsidRPr="00BF305E">
        <w:rPr>
          <w:i/>
          <w:iCs/>
        </w:rPr>
        <w:t>by not belonging to the New Covenant people</w:t>
      </w:r>
      <w:r w:rsidRPr="00BF305E">
        <w:t>, a more serious issue.</w:t>
      </w:r>
    </w:p>
    <w:p w14:paraId="6D006C96" w14:textId="021E5D54" w:rsidR="000512E5" w:rsidRPr="00AB613A" w:rsidRDefault="000512E5" w:rsidP="005C1EAE">
      <w:pPr>
        <w:pStyle w:val="Text"/>
        <w:pPrChange w:id="54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Furthermore, one element to which Robinson did not have access and that Witherington mentions is the archaeological remains of ritual baths. Given that these baths—whose purpose was to resolve ritual impurity—were “everywhere” and that the baths of Qumran are not only formally identical but utilized for the same purpose begs the question. If the predominantly shared cognitive information regarding ritual baths is related to ritual purity, and if ritual and moral purities were conflated at Qumran, and if this is where John develops his baptismal understanding, then one would expect some explanation of this in the textual evidence related to John</w:t>
      </w:r>
      <w:r w:rsidR="00F96315">
        <w:t>’</w:t>
      </w:r>
      <w:r w:rsidRPr="00F96315">
        <w:t>s baptism. That is, people comin</w:t>
      </w:r>
      <w:r w:rsidRPr="00AB613A">
        <w:t xml:space="preserve">g to him for baptism (or joining the Qumran community) would be wondering just how ritual washing supposedly resolves moral impurity when the HB and other evidence points in the contrary direction.  </w:t>
      </w:r>
    </w:p>
    <w:p w14:paraId="44529859" w14:textId="1ECC8DAC" w:rsidR="000512E5" w:rsidRPr="00AB613A" w:rsidRDefault="000512E5" w:rsidP="005C1EAE">
      <w:pPr>
        <w:pStyle w:val="Text"/>
        <w:pPrChange w:id="54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rPr>
          <w:i/>
          <w:iCs/>
        </w:rPr>
        <w:tab/>
        <w:t>Eschatological Tension between Qumran and John</w:t>
      </w:r>
      <w:r w:rsidRPr="00BF305E">
        <w:t>. The idea that John</w:t>
      </w:r>
      <w:r w:rsidR="00F96315">
        <w:t>’</w:t>
      </w:r>
      <w:r w:rsidRPr="00F96315">
        <w:t>s ministry (and by extension his baptism) is mo</w:t>
      </w:r>
      <w:r w:rsidRPr="00F96315">
        <w:lastRenderedPageBreak/>
        <w:t>re “eschatologically tense” is not only difficult to demonstrate but also scholarly jargon. How does one measure eschatological intensity? On what basis can one correlate the frequency of washing t</w:t>
      </w:r>
      <w:r w:rsidRPr="00AB613A">
        <w:t>o eschatological intensity? Moreover, what does eschatological intensity have to do with baptism or ritual washing? Per Robinson, John</w:t>
      </w:r>
      <w:r w:rsidR="00F96315">
        <w:t>’</w:t>
      </w:r>
      <w:r w:rsidRPr="00F96315">
        <w:t>s one-time baptism indicates greater eschatological fervor. But in fact, just the opposite could be more likely—higher in</w:t>
      </w:r>
      <w:r w:rsidRPr="00AB613A">
        <w:t xml:space="preserve">tensity manifests in greater frequency. The Qumran sectarians maintained an eschatologically intense outlook as well, yet they practiced </w:t>
      </w:r>
      <w:r w:rsidRPr="00AB613A">
        <w:rPr>
          <w:i/>
          <w:iCs/>
        </w:rPr>
        <w:t>repeated washings</w:t>
      </w:r>
      <w:r w:rsidRPr="00BF305E">
        <w:t>, so if John and the Qumran community shared a similar outlook, why was John</w:t>
      </w:r>
      <w:r w:rsidR="00F96315">
        <w:t>’</w:t>
      </w:r>
      <w:r w:rsidRPr="00F96315">
        <w:t>s presumably one-time? Fu</w:t>
      </w:r>
      <w:r w:rsidRPr="00AB613A">
        <w:t>rthermore, if this is the source for John</w:t>
      </w:r>
      <w:r w:rsidR="00F96315">
        <w:t>’</w:t>
      </w:r>
      <w:r w:rsidRPr="00F96315">
        <w:t>s baptism, not only would his audiences had to have been familiar with Qumranic baptismal practice and theology to make sense of what John was doing, but they would have also required an explanation as to the reaso</w:t>
      </w:r>
      <w:r w:rsidRPr="00AB613A">
        <w:t>n that his baptism was one-time.</w:t>
      </w:r>
    </w:p>
    <w:p w14:paraId="2FAB70DD" w14:textId="161CDECA" w:rsidR="000512E5" w:rsidRPr="00BF305E" w:rsidRDefault="000512E5" w:rsidP="005C1EAE">
      <w:pPr>
        <w:pStyle w:val="Text"/>
        <w:pPrChange w:id="54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Other groups are known to have maintained an eschatological orientation during this time and the desert was a place associated with renewal and revolutionaries.</w:t>
      </w:r>
      <w:r w:rsidRPr="005C1EAE">
        <w:rPr>
          <w:rStyle w:val="FootnoteReference"/>
          <w:rPrChange w:id="5425" w:author="Author">
            <w:rPr>
              <w:color w:val="000000"/>
              <w:vertAlign w:val="superscript"/>
            </w:rPr>
          </w:rPrChange>
        </w:rPr>
        <w:footnoteReference w:id="237"/>
      </w:r>
      <w:r w:rsidRPr="00AB613A">
        <w:t xml:space="preserve"> This at least reduces the necessity that John</w:t>
      </w:r>
      <w:r w:rsidR="00F96315">
        <w:t>’</w:t>
      </w:r>
      <w:r w:rsidRPr="00F96315">
        <w:t>s outlook der</w:t>
      </w:r>
      <w:r w:rsidRPr="00AB613A">
        <w:t>ives from Qumran. And although there are historical precedents for people joining and leaving various Jewish sects—Josephus himself claims to have been members of several—leaving Qumran was final.</w:t>
      </w:r>
      <w:r w:rsidRPr="005C1EAE">
        <w:rPr>
          <w:rStyle w:val="FootnoteReference"/>
          <w:rPrChange w:id="5440" w:author="Author">
            <w:rPr>
              <w:color w:val="000000"/>
              <w:vertAlign w:val="superscript"/>
            </w:rPr>
          </w:rPrChange>
        </w:rPr>
        <w:footnoteReference w:id="238"/>
      </w:r>
      <w:r w:rsidRPr="00AB613A">
        <w:t xml:space="preserve"> Abandoning the </w:t>
      </w:r>
      <w:r w:rsidRPr="00AB613A">
        <w:rPr>
          <w:rtl/>
        </w:rPr>
        <w:t>יחד</w:t>
      </w:r>
      <w:r w:rsidRPr="00BF305E">
        <w:t xml:space="preserve"> meant abandoning their teachings. Finally, while John, Qumran, did share the “two-ways” perspective of the world, this is not so much eschatological or apocalyptic but an element of wisdom literature. Not only is such a view attested in several diverse sources including the HB, NT, and Greco-Roman literature and epigraphy.</w:t>
      </w:r>
      <w:r w:rsidRPr="005C1EAE">
        <w:rPr>
          <w:rStyle w:val="FootnoteReference"/>
          <w:rPrChange w:id="5450" w:author="Author">
            <w:rPr>
              <w:color w:val="000000"/>
              <w:vertAlign w:val="superscript"/>
            </w:rPr>
          </w:rPrChange>
        </w:rPr>
        <w:footnoteReference w:id="239"/>
      </w:r>
      <w:r w:rsidRPr="00AB613A">
        <w:t xml:space="preserve"> A simpler explanation for their supposed similarities is due to their shared dependence on the HB and Mediterranean culture than that John was raised at Qumran.</w:t>
      </w:r>
      <w:r w:rsidRPr="005C1EAE">
        <w:rPr>
          <w:rStyle w:val="FootnoteReference"/>
          <w:rPrChange w:id="5465" w:author="Author">
            <w:rPr>
              <w:color w:val="000000"/>
              <w:vertAlign w:val="superscript"/>
            </w:rPr>
          </w:rPrChange>
        </w:rPr>
        <w:footnoteReference w:id="240"/>
      </w:r>
      <w:r w:rsidRPr="00AB613A">
        <w:t xml:space="preserve"> Of the five common traits mentioned above, none unquestionably link John</w:t>
      </w:r>
      <w:r w:rsidRPr="00AB613A">
        <w:lastRenderedPageBreak/>
        <w:t xml:space="preserve"> to the Qumran community and some are highly questionable.</w:t>
      </w:r>
    </w:p>
    <w:p w14:paraId="5F15A2A7" w14:textId="58123541" w:rsidR="000512E5" w:rsidRPr="00BF305E" w:rsidRDefault="000512E5" w:rsidP="005C1EAE">
      <w:pPr>
        <w:pStyle w:val="Text"/>
        <w:pPrChange w:id="54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Smith</w:t>
      </w:r>
      <w:r w:rsidR="00F96315">
        <w:t>’</w:t>
      </w:r>
      <w:r w:rsidRPr="00F96315">
        <w:t>s argument deserves further comment because his application of 1QS to John</w:t>
      </w:r>
      <w:r w:rsidR="00F96315">
        <w:t>’</w:t>
      </w:r>
      <w:r w:rsidRPr="00F96315">
        <w:t>s baptism is the most compelling explanation as to how John could be connected with Qumran and yet diff</w:t>
      </w:r>
      <w:r w:rsidRPr="00AB613A">
        <w:t xml:space="preserve">er from them. That said, his explanation stretches the evidence, at least as it pertains to John. He is right to claim that the Qumran community distinguished between ritual and moral purity and that the Gospels present John as believing that the end was immanent. However, John proclaimed the coming of another after him, </w:t>
      </w:r>
      <w:r w:rsidRPr="005C1EAE">
        <w:rPr>
          <w:rPrChange w:id="5475" w:author="Author">
            <w:rPr>
              <w:rFonts w:ascii="SBL BibLit" w:hAnsi="SBL BibLit" w:cs="SBL BibLit"/>
              <w:color w:val="000000"/>
            </w:rPr>
          </w:rPrChange>
        </w:rPr>
        <w:t>ὁ ἰ</w:t>
      </w:r>
      <w:r w:rsidRPr="00F96315">
        <w:t>ó÷õñüôåñüò</w:t>
      </w:r>
      <w:r w:rsidRPr="005C1EAE">
        <w:rPr>
          <w:rPrChange w:id="5476" w:author="Author">
            <w:rPr>
              <w:rFonts w:ascii="SBL BibLit" w:hAnsi="SBL BibLit" w:cs="SBL BibLit"/>
              <w:color w:val="000000"/>
            </w:rPr>
          </w:rPrChange>
        </w:rPr>
        <w:t xml:space="preserve"> </w:t>
      </w:r>
      <w:r w:rsidRPr="00F96315">
        <w:t xml:space="preserve">(Mk 1:7), </w:t>
      </w:r>
      <w:r w:rsidRPr="005C1EAE">
        <w:rPr>
          <w:rPrChange w:id="5477" w:author="Author">
            <w:rPr>
              <w:rFonts w:ascii="SBL BibLit" w:hAnsi="SBL BibLit" w:cs="SBL BibLit"/>
              <w:color w:val="000000"/>
            </w:rPr>
          </w:rPrChange>
        </w:rPr>
        <w:t xml:space="preserve">ὁ </w:t>
      </w:r>
      <w:r w:rsidRPr="00F96315">
        <w:t>ä</w:t>
      </w:r>
      <w:r w:rsidRPr="005C1EAE">
        <w:rPr>
          <w:rPrChange w:id="5478" w:author="Author">
            <w:rPr>
              <w:rFonts w:ascii="SBL BibLit" w:hAnsi="SBL BibLit" w:cs="SBL BibLit"/>
              <w:color w:val="000000"/>
            </w:rPr>
          </w:rPrChange>
        </w:rPr>
        <w:t>ὲ ὀ</w:t>
      </w:r>
      <w:r w:rsidRPr="00F96315">
        <w:t>ðßóù</w:t>
      </w:r>
      <w:r w:rsidRPr="005C1EAE">
        <w:rPr>
          <w:rPrChange w:id="5479" w:author="Author">
            <w:rPr>
              <w:rFonts w:ascii="SBL BibLit" w:hAnsi="SBL BibLit" w:cs="SBL BibLit"/>
              <w:color w:val="000000"/>
            </w:rPr>
          </w:rPrChange>
        </w:rPr>
        <w:t xml:space="preserve"> </w:t>
      </w:r>
      <w:r w:rsidRPr="00F96315">
        <w:t>ìïõ</w:t>
      </w:r>
      <w:r w:rsidRPr="005C1EAE">
        <w:rPr>
          <w:rPrChange w:id="5480" w:author="Author">
            <w:rPr>
              <w:rFonts w:ascii="SBL BibLit" w:hAnsi="SBL BibLit" w:cs="SBL BibLit"/>
              <w:color w:val="000000"/>
            </w:rPr>
          </w:rPrChange>
        </w:rPr>
        <w:t xml:space="preserve"> ἐ</w:t>
      </w:r>
      <w:r w:rsidRPr="00F96315">
        <w:t>ñ÷üìåíïò</w:t>
      </w:r>
      <w:r w:rsidRPr="005C1EAE">
        <w:rPr>
          <w:rPrChange w:id="5481" w:author="Author">
            <w:rPr>
              <w:rFonts w:ascii="SBL BibLit" w:hAnsi="SBL BibLit" w:cs="SBL BibLit"/>
              <w:color w:val="000000"/>
            </w:rPr>
          </w:rPrChange>
        </w:rPr>
        <w:t xml:space="preserve"> </w:t>
      </w:r>
      <w:r w:rsidRPr="00F96315">
        <w:t xml:space="preserve">(Matt 3:11) who would baptize with the Holy Spirit. There is no evidence that John believed that Spirit cleansing occurred in the </w:t>
      </w:r>
      <w:r w:rsidRPr="00AB613A">
        <w:t>present experience of his baptism and the evidence actually points in the opposite direction. Of course, it could be argued that Jesus experienced it, but no “end of evil” took place as anticipated by 1QS IV, 18–22. This would imply that Jesus needed and experienced moral cleansing, neither of which do the Gospels suggest, but which remains a problem for interpreters since some think that John</w:t>
      </w:r>
      <w:r w:rsidR="00F96315">
        <w:t>’</w:t>
      </w:r>
      <w:r w:rsidRPr="00F96315">
        <w:t>s baptism resolves moral impurity.</w:t>
      </w:r>
      <w:r w:rsidRPr="005C1EAE">
        <w:rPr>
          <w:rStyle w:val="FootnoteReference"/>
          <w:rPrChange w:id="5482" w:author="Author">
            <w:rPr>
              <w:color w:val="000000"/>
              <w:vertAlign w:val="superscript"/>
            </w:rPr>
          </w:rPrChange>
        </w:rPr>
        <w:footnoteReference w:id="241"/>
      </w:r>
      <w:r w:rsidRPr="00AB613A">
        <w:t xml:space="preserve"> It could also be postulated that this occurred at the Pentecost event in Acts 2, but then sin was not ultimately eradicated as is envisioned in 1QS IV, 18–22. If this text did not refer to the “end-time for the existence of evil” one could allow for repeated spirit cleansing, but the text anticipates a permanent end.</w:t>
      </w:r>
    </w:p>
    <w:p w14:paraId="5C0DCEBC" w14:textId="696B52C0" w:rsidR="000512E5" w:rsidRPr="00BF305E" w:rsidRDefault="000512E5" w:rsidP="005C1EAE">
      <w:pPr>
        <w:pStyle w:val="Text"/>
        <w:pPrChange w:id="54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In short, there are no conclusive parallels that definitely link John to Qumran and too many are based on loose connections or are equally relevant to other groups and contexts. Their similarities are far more likely explained by a shared dependence on the HB than that John was raised at Qumran or influenced by this community. If we follow Smith</w:t>
      </w:r>
      <w:r w:rsidR="00F96315">
        <w:t>’</w:t>
      </w:r>
      <w:r w:rsidRPr="00F96315">
        <w:t>s pleading that we must allow for the creativity of John to factor into the equation, is it not possible that he arrived at his baptism and eschatological thought independently?</w:t>
      </w:r>
      <w:r w:rsidRPr="005C1EAE">
        <w:rPr>
          <w:rStyle w:val="FootnoteReference"/>
          <w:rPrChange w:id="5493" w:author="Author">
            <w:rPr>
              <w:color w:val="000000"/>
              <w:vertAlign w:val="superscript"/>
            </w:rPr>
          </w:rPrChange>
        </w:rPr>
        <w:footnoteReference w:id="242"/>
      </w:r>
      <w:r w:rsidRPr="00AB613A">
        <w:t xml:space="preserve"> Similar to what was done with proselyte baptism, scholars construct the</w:t>
      </w:r>
      <w:r w:rsidRPr="00AB613A">
        <w:lastRenderedPageBreak/>
        <w:t xml:space="preserve"> ritual washings of Qumran to resemble John</w:t>
      </w:r>
      <w:r w:rsidR="00F96315">
        <w:t>’</w:t>
      </w:r>
      <w:r w:rsidRPr="00F96315">
        <w:t>s baptism so that they may be compared. The ambiguity surrounding what constitutes “baptism” is subsequently revealed. For example, scholar</w:t>
      </w:r>
      <w:r w:rsidRPr="00AB613A">
        <w:t xml:space="preserve">s must argue that the first washing is a “baptism” at Qumran (i.e., it is special, one-time, and initiatory). John is then presented as a superior, proto-Christian figure able to transcend the shortcomings of Judaism since his baptism is supposedly unrepeatable. </w:t>
      </w:r>
    </w:p>
    <w:p w14:paraId="18C0FBFC" w14:textId="737C9181" w:rsidR="000512E5" w:rsidRPr="00BF305E" w:rsidDel="00E50D9D" w:rsidRDefault="000512E5" w:rsidP="005C1EAE">
      <w:pPr>
        <w:pStyle w:val="Text"/>
        <w:ind w:firstLine="0"/>
        <w:rPr>
          <w:del w:id="5502" w:author="Author"/>
        </w:rPr>
        <w:pPrChange w:id="55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E8FA56C" w14:textId="0CE6F0B0" w:rsidR="000512E5" w:rsidRPr="00F96315" w:rsidDel="00E50D9D" w:rsidRDefault="000512E5" w:rsidP="005C1EAE">
      <w:pPr>
        <w:pStyle w:val="H2"/>
        <w:rPr>
          <w:del w:id="5504" w:author="Author"/>
        </w:rPr>
        <w:pPrChange w:id="55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5506" w:name="_Toc142384551"/>
      <w:bookmarkStart w:id="5507" w:name="_Toc142385671"/>
      <w:r w:rsidRPr="005C1EAE">
        <w:rPr>
          <w:rPrChange w:id="5508" w:author="Author">
            <w:rPr>
              <w:b/>
              <w:bCs/>
              <w:color w:val="000000"/>
            </w:rPr>
          </w:rPrChange>
        </w:rPr>
        <w:t>Ritual Purity/Levitical Washings</w:t>
      </w:r>
      <w:bookmarkEnd w:id="5506"/>
      <w:bookmarkEnd w:id="5507"/>
    </w:p>
    <w:p w14:paraId="27CA06E3" w14:textId="77777777" w:rsidR="000512E5" w:rsidRPr="00AB613A" w:rsidRDefault="000512E5" w:rsidP="005C1EAE">
      <w:pPr>
        <w:pStyle w:val="H2"/>
        <w:pPrChange w:id="55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C770677" w14:textId="46716455" w:rsidR="000512E5" w:rsidRPr="00AB613A" w:rsidRDefault="000512E5" w:rsidP="005C1EAE">
      <w:pPr>
        <w:pStyle w:val="Text"/>
        <w:ind w:firstLine="0"/>
        <w:pPrChange w:id="55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 xml:space="preserve">A third response to </w:t>
      </w:r>
      <w:r w:rsidRPr="00BF305E">
        <w:rPr>
          <w:i/>
          <w:iCs/>
        </w:rPr>
        <w:t xml:space="preserve">Religionsgeschichtliche </w:t>
      </w:r>
      <w:r w:rsidRPr="00BF305E">
        <w:t>school that argues in support of the Jewish origins of Christian baptism is the attempt to trace it back to the HB. Part of the motivation for this view pertains to dissatisfaction with the arguments presented in support of proselyte baptism and the washings of the Qumran community. All proponents of this approach link John</w:t>
      </w:r>
      <w:r w:rsidR="00F96315">
        <w:t>’</w:t>
      </w:r>
      <w:r w:rsidRPr="00F96315">
        <w:t>s baptism to a specific, prescribed type of washing, or a combination of them. In this respect, the</w:t>
      </w:r>
      <w:r w:rsidRPr="00AB613A">
        <w:t>y all argue for a specific antecedent. Those scholars who argue for a combination of influences implicitly recognize that John</w:t>
      </w:r>
      <w:r w:rsidR="00F96315">
        <w:t>’</w:t>
      </w:r>
      <w:r w:rsidRPr="00F96315">
        <w:t>s baptism appears to “deviate” somehow from the ritual purity system of the HB because it prescribes the resolution of specific i</w:t>
      </w:r>
      <w:r w:rsidRPr="00AB613A">
        <w:t>mpurities. Since John</w:t>
      </w:r>
      <w:r w:rsidR="00F96315">
        <w:t>’</w:t>
      </w:r>
      <w:r w:rsidRPr="00F96315">
        <w:t>s baptism is not clearly tied to a specify impurity, they look for the means by which John builds from the ritual purity system.</w:t>
      </w:r>
    </w:p>
    <w:p w14:paraId="4D3FA818" w14:textId="504AF0CA" w:rsidR="000512E5" w:rsidRPr="00BF305E" w:rsidRDefault="000512E5" w:rsidP="005C1EAE">
      <w:pPr>
        <w:pStyle w:val="Text"/>
        <w:pPrChange w:id="551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Dahl connects it to priestly washings. Collins roots it in the combination of the Levitical washings (du</w:t>
      </w:r>
      <w:r w:rsidRPr="00BF305E">
        <w:t xml:space="preserve">e to </w:t>
      </w:r>
      <w:r w:rsidRPr="00BF305E">
        <w:lastRenderedPageBreak/>
        <w:t>the shared mode of bodily immersion) and the prophetic-apocalyptic tradition. Lathrop also argues that a connection to priestly washings is likely, though he insists that the prophetic tradition is most influential on John. Chilton calls John</w:t>
      </w:r>
      <w:r w:rsidR="00F96315">
        <w:t>’</w:t>
      </w:r>
      <w:r w:rsidRPr="00AB613A">
        <w:t>s baptism a “generic purification” that is inspired by Ezek 34:22–27. Chung connects it to ritual purification before the offering of a sacrifice. Harrington relates it to predominant Second Temple perceptions of water, specifically the anticipation of the Spirit.</w:t>
      </w:r>
      <w:r w:rsidRPr="00BF305E">
        <w:t xml:space="preserve"> Evans and Johnston explain it as a development from Second Temple ritual purity practices in which John applies it to national renewal. Interestingly, nearly all of these scholars except Chung and Lathrop argue for the continuity of John</w:t>
      </w:r>
      <w:r w:rsidR="00F96315">
        <w:t>’</w:t>
      </w:r>
      <w:r w:rsidRPr="00AB613A">
        <w:t xml:space="preserve">s baptism with ritual purity. </w:t>
      </w:r>
    </w:p>
    <w:p w14:paraId="1E2088A6" w14:textId="741CDCA7" w:rsidR="000512E5" w:rsidRPr="00AB613A" w:rsidRDefault="000512E5" w:rsidP="005C1EAE">
      <w:pPr>
        <w:pStyle w:val="Text"/>
        <w:pPrChange w:id="55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r>
      <w:bookmarkStart w:id="5513" w:name="Nils_A2E_Dahl_28195529"/>
      <w:bookmarkEnd w:id="5513"/>
      <w:r w:rsidRPr="005C1EAE">
        <w:rPr>
          <w:bCs/>
          <w:i/>
          <w:rPrChange w:id="5514" w:author="Author">
            <w:rPr>
              <w:rFonts w:ascii="Times" w:hAnsi="Times" w:cs="Times"/>
              <w:b/>
              <w:bCs/>
              <w:color w:val="000000"/>
            </w:rPr>
          </w:rPrChange>
        </w:rPr>
        <w:t>Nils A. Dahl (1955)</w:t>
      </w:r>
      <w:r w:rsidRPr="00AB613A">
        <w:t xml:space="preserve"> argues that “the initiatory lustrations connected with temple worship is the common background” for Christian baptism.</w:t>
      </w:r>
      <w:r w:rsidRPr="005C1EAE">
        <w:rPr>
          <w:rStyle w:val="FootnoteReference"/>
          <w:rPrChange w:id="5515" w:author="Author">
            <w:rPr>
              <w:color w:val="000000"/>
              <w:vertAlign w:val="superscript"/>
            </w:rPr>
          </w:rPrChange>
        </w:rPr>
        <w:footnoteReference w:id="243"/>
      </w:r>
      <w:r w:rsidRPr="00AB613A">
        <w:t xml:space="preserve"> By “initiatory lustrations” he means the “Old Testament initiation of priests,” which serves as the pattern for the “whole, complex ceremony of Christian initiation.”</w:t>
      </w:r>
      <w:r w:rsidRPr="005C1EAE">
        <w:rPr>
          <w:rStyle w:val="FootnoteReference"/>
          <w:rPrChange w:id="5524" w:author="Author">
            <w:rPr>
              <w:color w:val="000000"/>
              <w:vertAlign w:val="superscript"/>
            </w:rPr>
          </w:rPrChange>
        </w:rPr>
        <w:footnoteReference w:id="244"/>
      </w:r>
      <w:r w:rsidRPr="00AB613A">
        <w:t xml:space="preserve"> He claims that these priestly immersions were also incumbent on the common people in resolving ritual impurity (Lev 11–15) in that they retained “the character of rites of consecration or initiation to temple worship.”</w:t>
      </w:r>
      <w:r w:rsidRPr="005C1EAE">
        <w:rPr>
          <w:rStyle w:val="FootnoteReference"/>
          <w:rPrChange w:id="5533" w:author="Author">
            <w:rPr>
              <w:color w:val="000000"/>
              <w:vertAlign w:val="superscript"/>
            </w:rPr>
          </w:rPrChange>
        </w:rPr>
        <w:footnoteReference w:id="245"/>
      </w:r>
      <w:r w:rsidRPr="00AB613A">
        <w:t xml:space="preserve"> By this, Dahl secures his view from critique because initiation and consecration are inherent to a </w:t>
      </w:r>
      <w:r w:rsidRPr="00AB613A">
        <w:rPr>
          <w:i/>
          <w:iCs/>
        </w:rPr>
        <w:t xml:space="preserve">ṭěbilah </w:t>
      </w:r>
      <w:r w:rsidRPr="00BF305E">
        <w:t>(or baptism). Thus, even though John</w:t>
      </w:r>
      <w:r w:rsidR="00F96315">
        <w:t>’</w:t>
      </w:r>
      <w:r w:rsidRPr="00AB613A">
        <w:t>s baptism does not appear initiatory, it is by definition so. Thus, John</w:t>
      </w:r>
      <w:r w:rsidR="00F96315">
        <w:t>’</w:t>
      </w:r>
      <w:r w:rsidRPr="00AB613A">
        <w:t xml:space="preserve">s baptism is the equivalent of a </w:t>
      </w:r>
      <w:r w:rsidRPr="00BF305E">
        <w:rPr>
          <w:i/>
          <w:iCs/>
        </w:rPr>
        <w:t xml:space="preserve">ṭěbilah </w:t>
      </w:r>
      <w:r w:rsidRPr="00BF305E">
        <w:t>taken by Jewish pilgrims before entering the temple, which prepared his audience to enter the Kingdom of God by undergoing an “eschatological initiation.”</w:t>
      </w:r>
      <w:r w:rsidRPr="005C1EAE">
        <w:rPr>
          <w:rStyle w:val="FootnoteReference"/>
          <w:rPrChange w:id="5542" w:author="Author">
            <w:rPr>
              <w:color w:val="000000"/>
              <w:vertAlign w:val="superscript"/>
            </w:rPr>
          </w:rPrChange>
        </w:rPr>
        <w:footnoteReference w:id="246"/>
      </w:r>
      <w:r w:rsidRPr="00AB613A">
        <w:t xml:space="preserve"> </w:t>
      </w:r>
    </w:p>
    <w:p w14:paraId="6126F94E" w14:textId="77777777" w:rsidR="000512E5" w:rsidRPr="00AB613A" w:rsidRDefault="000512E5" w:rsidP="005C1EAE">
      <w:pPr>
        <w:pStyle w:val="Text"/>
        <w:pPrChange w:id="55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Somewhat confusingly, he also declares that “Christian baptism is something </w:t>
      </w:r>
      <w:r w:rsidRPr="00BF305E">
        <w:rPr>
          <w:i/>
          <w:iCs/>
        </w:rPr>
        <w:t>completely new</w:t>
      </w:r>
      <w:r w:rsidRPr="00BF305E">
        <w:t>.”</w:t>
      </w:r>
      <w:r w:rsidRPr="005C1EAE">
        <w:rPr>
          <w:rStyle w:val="FootnoteReference"/>
          <w:rPrChange w:id="5554" w:author="Author">
            <w:rPr>
              <w:color w:val="000000"/>
              <w:vertAlign w:val="superscript"/>
            </w:rPr>
          </w:rPrChange>
        </w:rPr>
        <w:footnoteReference w:id="247"/>
      </w:r>
      <w:r w:rsidRPr="00AB613A">
        <w:t xml:space="preserve"> He explains that on the one hand, it retains the old concept that “man needs to be purified and renewed in order to approach God and w</w:t>
      </w:r>
      <w:r w:rsidRPr="00AB613A">
        <w:lastRenderedPageBreak/>
        <w:t xml:space="preserve">orship him,” while on the other, “the members of the </w:t>
      </w:r>
      <w:r w:rsidRPr="00BF305E">
        <w:rPr>
          <w:i/>
          <w:iCs/>
        </w:rPr>
        <w:t xml:space="preserve">ekklesia </w:t>
      </w:r>
      <w:r w:rsidRPr="00BF305E">
        <w:t>are consecrated, neither through rites of lustration, prescribed by the law, nor by an inner, moral purification of the soul, for which the bodily rites are but the symbol,” rather it is “through the expiatory death of Jesus” applied through baptism.</w:t>
      </w:r>
      <w:r w:rsidRPr="005C1EAE">
        <w:rPr>
          <w:rStyle w:val="FootnoteReference"/>
          <w:rPrChange w:id="5563" w:author="Author">
            <w:rPr>
              <w:color w:val="000000"/>
              <w:vertAlign w:val="superscript"/>
            </w:rPr>
          </w:rPrChange>
        </w:rPr>
        <w:footnoteReference w:id="248"/>
      </w:r>
      <w:r w:rsidRPr="00AB613A">
        <w:t xml:space="preserve"> That is, an old framework is modified and then transferred to in a new situation.</w:t>
      </w:r>
    </w:p>
    <w:p w14:paraId="2F371D99" w14:textId="77777777" w:rsidR="000512E5" w:rsidRPr="00AB613A" w:rsidRDefault="000512E5" w:rsidP="005C1EAE">
      <w:pPr>
        <w:pStyle w:val="Text"/>
        <w:pPrChange w:id="55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As for other antecedents, he rejects proselyte baptism as a possible source of origin because it was </w:t>
      </w:r>
      <w:r w:rsidRPr="00BF305E">
        <w:rPr>
          <w:i/>
          <w:iCs/>
        </w:rPr>
        <w:t xml:space="preserve">circumcision </w:t>
      </w:r>
      <w:r w:rsidRPr="00BF305E">
        <w:t>that incorporated gentile proselytes into the people of God, whereas baptism merely consecrated them to participate in worship.</w:t>
      </w:r>
      <w:r w:rsidRPr="005C1EAE">
        <w:rPr>
          <w:rStyle w:val="FootnoteReference"/>
          <w:rPrChange w:id="5573" w:author="Author">
            <w:rPr>
              <w:color w:val="000000"/>
              <w:vertAlign w:val="superscript"/>
            </w:rPr>
          </w:rPrChange>
        </w:rPr>
        <w:footnoteReference w:id="249"/>
      </w:r>
      <w:r w:rsidRPr="00AB613A">
        <w:t xml:space="preserve"> He also readily acknowledges the various similarities between John and the Qumran community. In fact, according to Dahl, all of the proposed antecedents have some legitimacy, but they all err “in stressing one isolated point of contact” to the “initiatory lustrations connected with temple worship.”</w:t>
      </w:r>
      <w:r w:rsidRPr="005C1EAE">
        <w:rPr>
          <w:rStyle w:val="FootnoteReference"/>
          <w:rPrChange w:id="5582" w:author="Author">
            <w:rPr>
              <w:color w:val="000000"/>
              <w:vertAlign w:val="superscript"/>
            </w:rPr>
          </w:rPrChange>
        </w:rPr>
        <w:footnoteReference w:id="250"/>
      </w:r>
    </w:p>
    <w:p w14:paraId="70773E83" w14:textId="28C22F34" w:rsidR="000512E5" w:rsidRPr="00BF305E" w:rsidDel="00E50D9D" w:rsidRDefault="000512E5" w:rsidP="005C1EAE">
      <w:pPr>
        <w:pStyle w:val="Text"/>
        <w:rPr>
          <w:del w:id="5591" w:author="Author"/>
        </w:rPr>
        <w:pPrChange w:id="55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bCs/>
          <w:i/>
          <w:rPrChange w:id="5593" w:author="Author">
            <w:rPr>
              <w:b/>
              <w:bCs/>
              <w:color w:val="000000"/>
            </w:rPr>
          </w:rPrChange>
        </w:rPr>
        <w:tab/>
      </w:r>
      <w:bookmarkStart w:id="5594" w:name="Adela_Yarbo_Collins_28198929"/>
      <w:bookmarkEnd w:id="5594"/>
      <w:r w:rsidRPr="005C1EAE">
        <w:rPr>
          <w:bCs/>
          <w:i/>
          <w:rPrChange w:id="5595" w:author="Author">
            <w:rPr>
              <w:b/>
              <w:bCs/>
              <w:color w:val="000000"/>
            </w:rPr>
          </w:rPrChange>
        </w:rPr>
        <w:t xml:space="preserve">Adela Yarbo Collins (1989) </w:t>
      </w:r>
      <w:r w:rsidRPr="00AB613A">
        <w:t>also traces Christian baptism to the John</w:t>
      </w:r>
      <w:r w:rsidR="00F96315">
        <w:t>’</w:t>
      </w:r>
      <w:r w:rsidRPr="00AB613A">
        <w:t>s baptism, which requires examining how it fit in his context.</w:t>
      </w:r>
      <w:r w:rsidRPr="005C1EAE">
        <w:rPr>
          <w:rStyle w:val="FootnoteReference"/>
          <w:rPrChange w:id="5596" w:author="Author">
            <w:rPr>
              <w:color w:val="000000"/>
              <w:vertAlign w:val="superscript"/>
            </w:rPr>
          </w:rPrChange>
        </w:rPr>
        <w:footnoteReference w:id="251"/>
      </w:r>
      <w:r w:rsidRPr="00AB613A">
        <w:t xml:space="preserve"> She surveys the standard antecedents to John</w:t>
      </w:r>
      <w:r w:rsidR="00F96315">
        <w:t>’</w:t>
      </w:r>
      <w:r w:rsidRPr="00AB613A">
        <w:t>s baptism and finds issues with all of them. Per Collins, Qumran did not practice “initiatory baptism,” and while they share clear similarities, their differences are significant. She also questions whether proselyte baptism can be situated confidently before Yavneh. Even if it were, they were not truly “baptisms” since “there is no reliable evidence that they were tied to an initiation rite, administered, or performed in th</w:t>
      </w:r>
      <w:r w:rsidRPr="00BF305E">
        <w:t>e presence of witnesses.”</w:t>
      </w:r>
      <w:r w:rsidRPr="005C1EAE">
        <w:rPr>
          <w:rStyle w:val="FootnoteReference"/>
          <w:rPrChange w:id="5605" w:author="Author">
            <w:rPr>
              <w:color w:val="000000"/>
              <w:vertAlign w:val="superscript"/>
            </w:rPr>
          </w:rPrChange>
        </w:rPr>
        <w:footnoteReference w:id="252"/>
      </w:r>
      <w:r w:rsidRPr="00AB613A">
        <w:t xml:space="preserve"> Like most scholars, she equates the nature of baptism with initiation. She concludes,</w:t>
      </w:r>
      <w:del w:id="5618" w:author="Author">
        <w:r w:rsidRPr="00BF305E" w:rsidDel="00E50D9D">
          <w:delText xml:space="preserve"> </w:delText>
        </w:r>
      </w:del>
    </w:p>
    <w:p w14:paraId="29A60FD1" w14:textId="77777777" w:rsidR="000512E5" w:rsidRPr="00BF305E" w:rsidRDefault="000512E5" w:rsidP="005C1EAE">
      <w:pPr>
        <w:pStyle w:val="Text"/>
        <w:pPrChange w:id="56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2B991E0" w14:textId="6C619E30" w:rsidR="000512E5" w:rsidRPr="00AB613A" w:rsidRDefault="000512E5" w:rsidP="005C1EAE">
      <w:pPr>
        <w:pStyle w:val="Extract"/>
        <w:ind w:firstLine="0"/>
        <w:pPrChange w:id="562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BF305E">
        <w:t xml:space="preserve">Only two elements have a firm claim for consideration on the question of the origin of the baptism of John. </w:t>
      </w:r>
      <w:r w:rsidRPr="00BF305E">
        <w:rPr>
          <w:i/>
          <w:iCs/>
        </w:rPr>
        <w:t>Without these two elements, this baptism would be unintelligible</w:t>
      </w:r>
      <w:r w:rsidRPr="00BF305E">
        <w:t xml:space="preserve">. One of these is the tradition and practice of </w:t>
      </w:r>
      <w:r w:rsidRPr="005C1EAE">
        <w:rPr>
          <w:i/>
          <w:iCs/>
          <w:rPrChange w:id="5621" w:author="Author">
            <w:rPr>
              <w:rFonts w:ascii="Times" w:hAnsi="Times" w:cs="Times"/>
              <w:i/>
              <w:iCs/>
              <w:color w:val="000000"/>
            </w:rPr>
          </w:rPrChange>
        </w:rPr>
        <w:t>Levitical ablutions</w:t>
      </w:r>
      <w:r w:rsidRPr="00AB613A">
        <w:t>. This ritual is the ultimate source of the form of John</w:t>
      </w:r>
      <w:r w:rsidR="00F96315">
        <w:t>’</w:t>
      </w:r>
      <w:r w:rsidRPr="00AB613A">
        <w:t xml:space="preserve">s ritual which apparently involved total immersion in water. The other element is the </w:t>
      </w:r>
      <w:r w:rsidRPr="005C1EAE">
        <w:rPr>
          <w:i/>
          <w:iCs/>
          <w:rPrChange w:id="5622" w:author="Author">
            <w:rPr>
              <w:rFonts w:ascii="Times" w:hAnsi="Times" w:cs="Times"/>
              <w:i/>
              <w:iCs/>
              <w:color w:val="000000"/>
            </w:rPr>
          </w:rPrChange>
        </w:rPr>
        <w:t>prophetic-apocalyptic tradition</w:t>
      </w:r>
      <w:r w:rsidRPr="00AB613A">
        <w:t>.</w:t>
      </w:r>
      <w:r w:rsidRPr="005C1EAE">
        <w:rPr>
          <w:rStyle w:val="FootnoteReference"/>
          <w:rPrChange w:id="5623" w:author="Author">
            <w:rPr>
              <w:color w:val="000000"/>
              <w:vertAlign w:val="superscript"/>
            </w:rPr>
          </w:rPrChange>
        </w:rPr>
        <w:footnoteReference w:id="253"/>
      </w:r>
    </w:p>
    <w:p w14:paraId="041E2D1F" w14:textId="793C010B" w:rsidR="000512E5" w:rsidRPr="00AB613A" w:rsidRDefault="000512E5" w:rsidP="005C1EAE">
      <w:pPr>
        <w:pStyle w:val="Text"/>
        <w:ind w:firstLine="0"/>
        <w:pPrChange w:id="563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5633" w:author="Author">
        <w:r w:rsidRPr="005C1EAE" w:rsidDel="00E50D9D">
          <w:rPr>
            <w:bCs/>
            <w:i/>
            <w:rPrChange w:id="5634" w:author="Author">
              <w:rPr>
                <w:b/>
                <w:bCs/>
                <w:color w:val="000000"/>
              </w:rPr>
            </w:rPrChange>
          </w:rPr>
          <w:tab/>
        </w:r>
      </w:del>
      <w:r w:rsidRPr="005C1EAE">
        <w:rPr>
          <w:bCs/>
          <w:i/>
          <w:rPrChange w:id="5635" w:author="Author">
            <w:rPr>
              <w:b/>
              <w:bCs/>
              <w:color w:val="000000"/>
            </w:rPr>
          </w:rPrChange>
        </w:rPr>
        <w:t xml:space="preserve">Gordon W. Lathrop (1994) </w:t>
      </w:r>
      <w:r w:rsidRPr="00AB613A">
        <w:t>traces Christian baptism not to John</w:t>
      </w:r>
      <w:r w:rsidR="00F96315">
        <w:t>’</w:t>
      </w:r>
      <w:r w:rsidRPr="00AB613A">
        <w:t>s baptism but to Jesus</w:t>
      </w:r>
      <w:r w:rsidR="00F96315">
        <w:t>’</w:t>
      </w:r>
      <w:r w:rsidRPr="00AB613A">
        <w:t>s baptism by John, the paradigm “whereby he becomes the pattern and the content of all Christian baptism.”</w:t>
      </w:r>
      <w:r w:rsidRPr="005C1EAE">
        <w:rPr>
          <w:rStyle w:val="FootnoteReference"/>
          <w:rPrChange w:id="5636" w:author="Author">
            <w:rPr>
              <w:color w:val="000000"/>
              <w:vertAlign w:val="superscript"/>
            </w:rPr>
          </w:rPrChange>
        </w:rPr>
        <w:footnoteReference w:id="254"/>
      </w:r>
      <w:r w:rsidRPr="00AB613A">
        <w:t xml:space="preserve"> But since John</w:t>
      </w:r>
      <w:r w:rsidR="00F96315">
        <w:t>’</w:t>
      </w:r>
      <w:r w:rsidRPr="00AB613A">
        <w:t xml:space="preserve">s baptism did not originate </w:t>
      </w:r>
      <w:r w:rsidRPr="00BF305E">
        <w:rPr>
          <w:i/>
          <w:iCs/>
        </w:rPr>
        <w:t>ex nihilo</w:t>
      </w:r>
      <w:r w:rsidRPr="00BF305E">
        <w:t>, one must understand it in its context.</w:t>
      </w:r>
      <w:r w:rsidRPr="005C1EAE">
        <w:rPr>
          <w:rStyle w:val="FootnoteReference"/>
          <w:rPrChange w:id="5651" w:author="Author">
            <w:rPr>
              <w:color w:val="000000"/>
              <w:vertAlign w:val="superscript"/>
            </w:rPr>
          </w:rPrChange>
        </w:rPr>
        <w:footnoteReference w:id="255"/>
      </w:r>
      <w:r w:rsidRPr="00AB613A">
        <w:t xml:space="preserve"> That said, scholars have too naively associated John</w:t>
      </w:r>
      <w:r w:rsidR="00F96315">
        <w:t>’</w:t>
      </w:r>
      <w:r w:rsidRPr="00AB613A">
        <w:t>s baptism with this context (e.g., Essenes, Masbo</w:t>
      </w:r>
      <w:r w:rsidRPr="00AB613A">
        <w:lastRenderedPageBreak/>
        <w:t>theans, Sabaeans, Banaim, proselyte baptism, the ritual bath, etc).</w:t>
      </w:r>
      <w:r w:rsidRPr="005C1EAE">
        <w:rPr>
          <w:rStyle w:val="FootnoteReference"/>
          <w:rPrChange w:id="5660" w:author="Author">
            <w:rPr>
              <w:color w:val="000000"/>
              <w:vertAlign w:val="superscript"/>
            </w:rPr>
          </w:rPrChange>
        </w:rPr>
        <w:footnoteReference w:id="256"/>
      </w:r>
      <w:r w:rsidRPr="00AB613A">
        <w:t xml:space="preserve"> He claims to avoid the misstep of linking “baptismal sects” with John by suggesting that “washing for purification and, at least sometimes, washing for purification in view of the expected day of God were ideas and practices that were in the air, were </w:t>
      </w:r>
      <w:r w:rsidRPr="00BF305E">
        <w:rPr>
          <w:i/>
          <w:iCs/>
        </w:rPr>
        <w:t>available cultural symbols</w:t>
      </w:r>
      <w:r w:rsidRPr="00BF305E">
        <w:t>.”</w:t>
      </w:r>
      <w:r w:rsidRPr="005C1EAE">
        <w:rPr>
          <w:rStyle w:val="FootnoteReference"/>
          <w:rPrChange w:id="5669" w:author="Author">
            <w:rPr>
              <w:color w:val="000000"/>
              <w:vertAlign w:val="superscript"/>
            </w:rPr>
          </w:rPrChange>
        </w:rPr>
        <w:footnoteReference w:id="257"/>
      </w:r>
      <w:r w:rsidRPr="00AB613A">
        <w:t xml:space="preserve"> </w:t>
      </w:r>
    </w:p>
    <w:p w14:paraId="14B5C393" w14:textId="3EB11E27" w:rsidR="000512E5" w:rsidRPr="00AB613A" w:rsidRDefault="000512E5" w:rsidP="005C1EAE">
      <w:pPr>
        <w:pStyle w:val="Text"/>
        <w:pPrChange w:id="567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For this reason, he is leery of the attempt to “construct a genealogy of Christian baptism.”</w:t>
      </w:r>
      <w:r w:rsidRPr="005C1EAE">
        <w:rPr>
          <w:rStyle w:val="FootnoteReference"/>
          <w:rPrChange w:id="5679" w:author="Author">
            <w:rPr>
              <w:color w:val="000000"/>
              <w:vertAlign w:val="superscript"/>
            </w:rPr>
          </w:rPrChange>
        </w:rPr>
        <w:footnoteReference w:id="258"/>
      </w:r>
      <w:r w:rsidRPr="00AB613A">
        <w:t xml:space="preserve"> Instead, John</w:t>
      </w:r>
      <w:r w:rsidR="00F96315">
        <w:t>’</w:t>
      </w:r>
      <w:r w:rsidRPr="00AB613A">
        <w:t>s baptism consists of an “eschatological washing,” which he interprets as, “</w:t>
      </w:r>
      <w:r w:rsidRPr="00AB613A">
        <w:rPr>
          <w:i/>
          <w:iCs/>
        </w:rPr>
        <w:t>God</w:t>
      </w:r>
      <w:r w:rsidR="00F96315">
        <w:rPr>
          <w:i/>
          <w:iCs/>
        </w:rPr>
        <w:t>’</w:t>
      </w:r>
      <w:r w:rsidRPr="00AB613A">
        <w:rPr>
          <w:i/>
          <w:iCs/>
        </w:rPr>
        <w:t xml:space="preserve">s </w:t>
      </w:r>
      <w:r w:rsidRPr="00AB613A">
        <w:t>coming to wash the people” (cf. Isa 4:2–6; Ezek 36:24–28).</w:t>
      </w:r>
      <w:r w:rsidRPr="005C1EAE">
        <w:rPr>
          <w:rStyle w:val="FootnoteReference"/>
          <w:rPrChange w:id="5688" w:author="Author">
            <w:rPr>
              <w:color w:val="000000"/>
              <w:vertAlign w:val="superscript"/>
            </w:rPr>
          </w:rPrChange>
        </w:rPr>
        <w:footnoteReference w:id="259"/>
      </w:r>
      <w:r w:rsidRPr="00AB613A">
        <w:t xml:space="preserve"> For Lathrop, this not only explains the location (i.e., the Jordan River) and John</w:t>
      </w:r>
      <w:r w:rsidR="00F96315">
        <w:t>’</w:t>
      </w:r>
      <w:r w:rsidRPr="00AB613A">
        <w:t>s intermediary role but also why his washing is fundamentally unlike ordinary ritual washing. Since his baptism was likely an administered, one-time washing, he agrees with Dahl that it resembles the priestly washings of initiation (cf. Ex 40:24–28; Lev 8:6–13). John reinterprets past practice, which is then reinterpreted by the Gospel writers via Jesus</w:t>
      </w:r>
      <w:r w:rsidR="00F96315">
        <w:t>’</w:t>
      </w:r>
      <w:r w:rsidRPr="00AB613A">
        <w:t>s baptism, and then later NT authors further reinterpret Jesus</w:t>
      </w:r>
      <w:r w:rsidR="00F96315">
        <w:t>’</w:t>
      </w:r>
      <w:r w:rsidRPr="00AB613A">
        <w:t>s baptism to arrive at Christian baptism, thus forming a “chain of reinterpretation.”</w:t>
      </w:r>
      <w:r w:rsidRPr="005C1EAE">
        <w:rPr>
          <w:rStyle w:val="FootnoteReference"/>
          <w:rPrChange w:id="5705" w:author="Author">
            <w:rPr>
              <w:color w:val="000000"/>
              <w:vertAlign w:val="superscript"/>
            </w:rPr>
          </w:rPrChange>
        </w:rPr>
        <w:footnoteReference w:id="260"/>
      </w:r>
      <w:r w:rsidRPr="00AB613A">
        <w:t xml:space="preserve"> </w:t>
      </w:r>
    </w:p>
    <w:p w14:paraId="1C1C928E" w14:textId="43E9B626" w:rsidR="000512E5" w:rsidRPr="00AB613A" w:rsidRDefault="000512E5" w:rsidP="005C1EAE">
      <w:pPr>
        <w:pStyle w:val="Text"/>
        <w:pPrChange w:id="57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rPr>
          <w:i/>
          <w:iCs/>
        </w:rPr>
        <w:tab/>
      </w:r>
      <w:r w:rsidRPr="005C1EAE">
        <w:rPr>
          <w:bCs/>
          <w:i/>
          <w:rPrChange w:id="5715" w:author="Author">
            <w:rPr>
              <w:rFonts w:ascii="Times" w:hAnsi="Times" w:cs="Times"/>
              <w:b/>
              <w:bCs/>
              <w:color w:val="000000"/>
            </w:rPr>
          </w:rPrChange>
        </w:rPr>
        <w:t>Bruce Chilton (1998)</w:t>
      </w:r>
      <w:r w:rsidRPr="00AB613A">
        <w:rPr>
          <w:i/>
          <w:iCs/>
        </w:rPr>
        <w:t xml:space="preserve"> </w:t>
      </w:r>
      <w:r w:rsidRPr="00AB613A">
        <w:t>finds it self-evident that John</w:t>
      </w:r>
      <w:r w:rsidR="00F96315">
        <w:t>’</w:t>
      </w:r>
      <w:r w:rsidRPr="00AB613A">
        <w:t>s baptism is an act of ritual purity. He notes that the unrepeatable nature of John</w:t>
      </w:r>
      <w:r w:rsidR="00F96315">
        <w:t>’</w:t>
      </w:r>
      <w:r w:rsidRPr="00AB613A">
        <w:t>s baptism is far too quickly assumed, that there are significant differences between him and Qumran, and that proselyte baptism was the first of many routine ritual washings.</w:t>
      </w:r>
      <w:r w:rsidRPr="005C1EAE">
        <w:rPr>
          <w:rStyle w:val="FootnoteReference"/>
          <w:rPrChange w:id="5716" w:author="Author">
            <w:rPr>
              <w:color w:val="000000"/>
              <w:vertAlign w:val="superscript"/>
            </w:rPr>
          </w:rPrChange>
        </w:rPr>
        <w:footnoteReference w:id="261"/>
      </w:r>
      <w:r w:rsidRPr="00AB613A">
        <w:t xml:space="preserve"> Instead of being performed for a specific impurity, however, it is a “generic purification.”</w:t>
      </w:r>
      <w:r w:rsidRPr="005C1EAE">
        <w:rPr>
          <w:rStyle w:val="FootnoteReference"/>
          <w:rPrChange w:id="5725" w:author="Author">
            <w:rPr>
              <w:color w:val="000000"/>
              <w:vertAlign w:val="superscript"/>
            </w:rPr>
          </w:rPrChange>
        </w:rPr>
        <w:footnoteReference w:id="262"/>
      </w:r>
      <w:r w:rsidRPr="00AB613A">
        <w:t xml:space="preserve"> Since Chilton believes that the Gospel accounts are “not a suitable point of departure for a critical understanding of Yoḥanan within his own terms of reference,” he looks to Josephus for firmer, though still tendentious, evidence.</w:t>
      </w:r>
      <w:r w:rsidRPr="005C1EAE">
        <w:rPr>
          <w:rStyle w:val="FootnoteReference"/>
          <w:rPrChange w:id="5734" w:author="Author">
            <w:rPr>
              <w:color w:val="000000"/>
              <w:vertAlign w:val="superscript"/>
            </w:rPr>
          </w:rPrChange>
        </w:rPr>
        <w:footnoteReference w:id="263"/>
      </w:r>
      <w:r w:rsidRPr="00AB613A">
        <w:t xml:space="preserve"> As such, there is no doubt that John</w:t>
      </w:r>
      <w:r w:rsidR="00F96315">
        <w:t>’</w:t>
      </w:r>
      <w:r w:rsidRPr="00AB613A">
        <w:t>s baptism is done for purity</w:t>
      </w:r>
      <w:r w:rsidR="00F96315">
        <w:t>’</w:t>
      </w:r>
      <w:r w:rsidRPr="00AB613A">
        <w:t xml:space="preserve">s sake, the question is how. </w:t>
      </w:r>
    </w:p>
    <w:p w14:paraId="0F2F1540" w14:textId="1247A452" w:rsidR="000512E5" w:rsidRPr="00BF305E" w:rsidRDefault="000512E5" w:rsidP="005C1EAE">
      <w:pPr>
        <w:pStyle w:val="Text"/>
        <w:pPrChange w:id="57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Chilton asks, if John</w:t>
      </w:r>
      <w:r w:rsidR="00F96315">
        <w:t>’</w:t>
      </w:r>
      <w:r w:rsidRPr="00AB613A">
        <w:t xml:space="preserve">s baptism is not unique and if it was done “not in the interests of </w:t>
      </w:r>
      <w:r w:rsidR="00F96315">
        <w:t>‘</w:t>
      </w:r>
      <w:r w:rsidRPr="00AB613A">
        <w:t>conversion</w:t>
      </w:r>
      <w:r w:rsidR="00F96315">
        <w:t>’</w:t>
      </w:r>
      <w:r w:rsidRPr="00AB613A">
        <w:t xml:space="preserve"> or permanent purification, or opposition to atonement by means of cultic sacrifice, what was its purpose?”</w:t>
      </w:r>
      <w:r w:rsidRPr="005C1EAE">
        <w:rPr>
          <w:rStyle w:val="FootnoteReference"/>
          <w:rPrChange w:id="5744" w:author="Author">
            <w:rPr>
              <w:color w:val="000000"/>
              <w:vertAlign w:val="superscript"/>
            </w:rPr>
          </w:rPrChange>
        </w:rPr>
        <w:footnoteReference w:id="264"/>
      </w:r>
      <w:r w:rsidRPr="00AB613A">
        <w:t xml:space="preserve"> He suggests that the origin of John</w:t>
      </w:r>
      <w:r w:rsidR="00F96315">
        <w:t>’</w:t>
      </w:r>
      <w:r w:rsidRPr="00AB613A">
        <w:t xml:space="preserve">s baptism </w:t>
      </w:r>
      <w:r w:rsidRPr="00AB613A">
        <w:rPr>
          <w:i/>
          <w:iCs/>
        </w:rPr>
        <w:t xml:space="preserve">is not to be found in sectarian parallels </w:t>
      </w:r>
      <w:r w:rsidRPr="00BF305E">
        <w:t>but in comparing his activity with “ordinary practices of purification.”</w:t>
      </w:r>
      <w:r w:rsidRPr="005C1EAE">
        <w:rPr>
          <w:rStyle w:val="FootnoteReference"/>
          <w:rPrChange w:id="5753" w:author="Author">
            <w:rPr>
              <w:color w:val="000000"/>
              <w:vertAlign w:val="superscript"/>
            </w:rPr>
          </w:rPrChange>
        </w:rPr>
        <w:footnoteReference w:id="265"/>
      </w:r>
      <w:r w:rsidRPr="00AB613A">
        <w:t xml:space="preserve"> </w:t>
      </w:r>
      <w:r w:rsidRPr="00AB613A">
        <w:rPr>
          <w:i/>
          <w:iCs/>
        </w:rPr>
        <w:t>Since John never explains what people are being purified from, it cannot be from something outside of the normal ritual purity framework with which people were familiar</w:t>
      </w:r>
      <w:r w:rsidRPr="00BF305E">
        <w:t xml:space="preserve">. Otherwise, how could his audience have understood what they were doing? The Gospels may portray him as a prophet, but that does not mean that his </w:t>
      </w:r>
      <w:r w:rsidRPr="00BF305E">
        <w:rPr>
          <w:i/>
          <w:iCs/>
        </w:rPr>
        <w:t xml:space="preserve">baptism </w:t>
      </w:r>
      <w:r w:rsidRPr="00BF305E">
        <w:t>was prophetic or in any way different from normal ritual purif</w:t>
      </w:r>
      <w:r w:rsidRPr="00BF305E">
        <w:lastRenderedPageBreak/>
        <w:t xml:space="preserve">ication. </w:t>
      </w:r>
    </w:p>
    <w:p w14:paraId="1C4EEC8D" w14:textId="41FB9BA9" w:rsidR="000512E5" w:rsidRPr="00AB613A" w:rsidRDefault="000512E5" w:rsidP="005C1EAE">
      <w:pPr>
        <w:pStyle w:val="Text"/>
        <w:pPrChange w:id="57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Since he cannot explain how John</w:t>
      </w:r>
      <w:r w:rsidR="00F96315">
        <w:t>’</w:t>
      </w:r>
      <w:r w:rsidRPr="00AB613A">
        <w:t xml:space="preserve">s baptism directly connects to the HB, it must be a “generic purification.” For this, Ezek 36:22–27 serves as the scriptural basis, a text that is especially apropos since only God can give his spirit (John 14:26, but cf. John 20:22). While no NT text, let alone John, connects his baptism with Ezekiel, </w:t>
      </w:r>
      <w:r w:rsidRPr="00BF305E">
        <w:t xml:space="preserve">the fact that this text was utilized by 1QS 4.19–23 and </w:t>
      </w:r>
      <w:r w:rsidRPr="00BF305E">
        <w:rPr>
          <w:i/>
          <w:iCs/>
        </w:rPr>
        <w:t xml:space="preserve">Jubilees </w:t>
      </w:r>
      <w:r w:rsidRPr="00BF305E">
        <w:t>1:22–25 at least demonstrates that it was circulating among contemporary Jews. Furthermore, he claims, “The idea that one needs a written text in order to follow a religious impulse is not the rule in the study of religions.”</w:t>
      </w:r>
      <w:r w:rsidRPr="005C1EAE">
        <w:rPr>
          <w:rStyle w:val="FootnoteReference"/>
          <w:rPrChange w:id="5763" w:author="Author">
            <w:rPr>
              <w:color w:val="000000"/>
              <w:vertAlign w:val="superscript"/>
            </w:rPr>
          </w:rPrChange>
        </w:rPr>
        <w:footnoteReference w:id="266"/>
      </w:r>
      <w:r w:rsidRPr="00AB613A">
        <w:t xml:space="preserve"> </w:t>
      </w:r>
    </w:p>
    <w:p w14:paraId="1AD5AED2" w14:textId="43291FDE" w:rsidR="000512E5" w:rsidRPr="00BF305E" w:rsidRDefault="000512E5" w:rsidP="005C1EAE">
      <w:pPr>
        <w:pStyle w:val="Text"/>
        <w:pPrChange w:id="57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r>
      <w:r w:rsidRPr="005C1EAE">
        <w:rPr>
          <w:bCs/>
          <w:i/>
          <w:rPrChange w:id="5773" w:author="Author">
            <w:rPr>
              <w:rFonts w:ascii="Times" w:hAnsi="Times" w:cs="Times"/>
              <w:b/>
              <w:bCs/>
              <w:color w:val="000000"/>
            </w:rPr>
          </w:rPrChange>
        </w:rPr>
        <w:t>Eul Kee Chung (2002)</w:t>
      </w:r>
      <w:r w:rsidRPr="00AB613A">
        <w:t xml:space="preserve"> also argues that the John</w:t>
      </w:r>
      <w:r w:rsidR="00F96315">
        <w:t>’</w:t>
      </w:r>
      <w:r w:rsidRPr="00AB613A">
        <w:t xml:space="preserve">s baptism cannot be informed by contemporary practices (e.g., Qumran or proselyte baptism) because he “disassociated” from them (though he does not explain how); rather it is best understood as a conceptual and functional </w:t>
      </w:r>
      <w:r w:rsidRPr="00BF305E">
        <w:rPr>
          <w:i/>
          <w:iCs/>
        </w:rPr>
        <w:t xml:space="preserve">fulfillment </w:t>
      </w:r>
      <w:r w:rsidRPr="00BF305E">
        <w:t>of both the “cleansing and sacrificial systems” of the HB.</w:t>
      </w:r>
      <w:r w:rsidRPr="005C1EAE">
        <w:rPr>
          <w:rStyle w:val="FootnoteReference"/>
          <w:rPrChange w:id="5774" w:author="Author">
            <w:rPr>
              <w:color w:val="000000"/>
              <w:vertAlign w:val="superscript"/>
            </w:rPr>
          </w:rPrChange>
        </w:rPr>
        <w:footnoteReference w:id="267"/>
      </w:r>
      <w:r w:rsidRPr="00AB613A">
        <w:t xml:space="preserve"> In his words, “just like the Israelites prepared themselves by practicing the cleansing rite in order to access the sanctuary to make atonement, so John prepared the people by purifying them with his water baptism before they encountered the Coming One.”</w:t>
      </w:r>
      <w:r w:rsidRPr="005C1EAE">
        <w:rPr>
          <w:rStyle w:val="FootnoteReference"/>
          <w:rPrChange w:id="5783" w:author="Author">
            <w:rPr>
              <w:color w:val="000000"/>
              <w:vertAlign w:val="superscript"/>
            </w:rPr>
          </w:rPrChange>
        </w:rPr>
        <w:footnoteReference w:id="268"/>
      </w:r>
      <w:r w:rsidRPr="00AB613A">
        <w:t xml:space="preserve"> For Chung, a cultic context is a prerequisite. Elsewhere, he specifies that John</w:t>
      </w:r>
      <w:r w:rsidR="00F96315">
        <w:t>’</w:t>
      </w:r>
      <w:r w:rsidRPr="00AB613A">
        <w:t>s baptism also includes “the preparatory part of the sacrificial offering (repenting sin, confessing it, laying of hand(s) on the sacrifice, and transferring of sin to the sacrifice).”</w:t>
      </w:r>
      <w:r w:rsidRPr="005C1EAE">
        <w:rPr>
          <w:rStyle w:val="FootnoteReference"/>
          <w:rPrChange w:id="5803" w:author="Author">
            <w:rPr>
              <w:color w:val="000000"/>
              <w:vertAlign w:val="superscript"/>
            </w:rPr>
          </w:rPrChange>
        </w:rPr>
        <w:footnoteReference w:id="269"/>
      </w:r>
      <w:r w:rsidRPr="00AB613A">
        <w:t xml:space="preserve"> Thus, John</w:t>
      </w:r>
      <w:r w:rsidR="00F96315">
        <w:t>’</w:t>
      </w:r>
      <w:r w:rsidRPr="00AB613A">
        <w:t>s repentance-baptism corresponds with ritual washing and Jesus</w:t>
      </w:r>
      <w:r w:rsidR="00F96315">
        <w:t>’</w:t>
      </w:r>
      <w:r w:rsidRPr="00AB613A">
        <w:t xml:space="preserve">s baptism in the Jordan (not his death) corresponds with the basis for forgiveness since John identifies him as “the Lamb of God, the one who removes the sin of the world” (John 1:29).  </w:t>
      </w:r>
    </w:p>
    <w:p w14:paraId="12A080B7" w14:textId="77777777" w:rsidR="000512E5" w:rsidRPr="00BF305E" w:rsidDel="00E50D9D" w:rsidRDefault="000512E5" w:rsidP="005C1EAE">
      <w:pPr>
        <w:pStyle w:val="Text"/>
        <w:rPr>
          <w:del w:id="5812" w:author="Author"/>
        </w:rPr>
        <w:pPrChange w:id="581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In support of these claims and as an explanation for the motivation for people to invent a means of atonement beyond the temple, Chung appeals to the corruption of the priesthood, which</w:t>
      </w:r>
    </w:p>
    <w:p w14:paraId="32769877" w14:textId="77777777" w:rsidR="000512E5" w:rsidRPr="00BF305E" w:rsidRDefault="000512E5" w:rsidP="005C1EAE">
      <w:pPr>
        <w:pStyle w:val="Text"/>
        <w:pPrChange w:id="581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p>
    <w:p w14:paraId="0AC3D89D" w14:textId="77777777" w:rsidR="000512E5" w:rsidRPr="00BF305E" w:rsidDel="00E50D9D" w:rsidRDefault="000512E5" w:rsidP="005C1EAE">
      <w:pPr>
        <w:pStyle w:val="Extract"/>
        <w:ind w:firstLine="0"/>
        <w:rPr>
          <w:del w:id="5815" w:author="Author"/>
        </w:rPr>
        <w:pPrChange w:id="581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BF305E">
        <w:t>had made uncertain the validity of their temple sacrifices. This situation consequently resulted in the practice of atoning rites outside the Temple that substituted for temple sacrifices. From this religious turmoil, John the Baptist arose as a legitimate heir of the Old Testament. . . . John viewed his baptism from the perspective of fulfillmen</w:t>
      </w:r>
      <w:r w:rsidRPr="00BF305E">
        <w:lastRenderedPageBreak/>
        <w:t>t of the temple rites.</w:t>
      </w:r>
      <w:r w:rsidRPr="005C1EAE">
        <w:rPr>
          <w:rStyle w:val="FootnoteReference"/>
          <w:rPrChange w:id="5817" w:author="Author">
            <w:rPr>
              <w:color w:val="000000"/>
              <w:vertAlign w:val="superscript"/>
            </w:rPr>
          </w:rPrChange>
        </w:rPr>
        <w:footnoteReference w:id="270"/>
      </w:r>
      <w:del w:id="5826" w:author="Author">
        <w:r w:rsidRPr="00BF305E" w:rsidDel="00E50D9D">
          <w:delText xml:space="preserve">  </w:delText>
        </w:r>
      </w:del>
    </w:p>
    <w:p w14:paraId="1659A82C" w14:textId="77777777" w:rsidR="000512E5" w:rsidRPr="00BF305E" w:rsidRDefault="000512E5" w:rsidP="005C1EAE">
      <w:pPr>
        <w:pStyle w:val="Extract"/>
        <w:ind w:firstLine="0"/>
        <w:pPrChange w:id="58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8956F1D" w14:textId="6303A791" w:rsidR="000512E5" w:rsidRPr="00BF305E" w:rsidRDefault="000512E5" w:rsidP="005C1EAE">
      <w:pPr>
        <w:pStyle w:val="Text"/>
        <w:ind w:firstLine="0"/>
        <w:pPrChange w:id="58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Thus, were it not for temple corruption we may presume that John</w:t>
      </w:r>
      <w:r w:rsidR="00F96315">
        <w:t>’</w:t>
      </w:r>
      <w:r w:rsidRPr="00AB613A">
        <w:t>s baptism would have never arisen. Not only this, but he insists that John</w:t>
      </w:r>
      <w:r w:rsidR="00F96315">
        <w:t>’</w:t>
      </w:r>
      <w:r w:rsidRPr="00AB613A">
        <w:t>s audience was forced to choose between the two: the altar in the temple or John</w:t>
      </w:r>
      <w:r w:rsidR="00F96315">
        <w:t>’</w:t>
      </w:r>
      <w:r w:rsidRPr="00AB613A">
        <w:t>s baptism.</w:t>
      </w:r>
      <w:r w:rsidRPr="005C1EAE">
        <w:rPr>
          <w:rStyle w:val="FootnoteReference"/>
          <w:rPrChange w:id="5829" w:author="Author">
            <w:rPr>
              <w:color w:val="000000"/>
              <w:vertAlign w:val="superscript"/>
            </w:rPr>
          </w:rPrChange>
        </w:rPr>
        <w:footnoteReference w:id="271"/>
      </w:r>
      <w:r w:rsidRPr="00AB613A">
        <w:t xml:space="preserve"> On this reading, John becomes a proto-Christian who provides a Jewish basis for replacing the temple cult.</w:t>
      </w:r>
    </w:p>
    <w:p w14:paraId="67D457D1" w14:textId="116CF66F" w:rsidR="000512E5" w:rsidRPr="00AB613A" w:rsidRDefault="000512E5" w:rsidP="005C1EAE">
      <w:pPr>
        <w:pStyle w:val="Text"/>
        <w:pPrChange w:id="583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r>
      <w:r w:rsidRPr="005C1EAE">
        <w:rPr>
          <w:bCs/>
          <w:i/>
          <w:rPrChange w:id="5839" w:author="Author">
            <w:rPr>
              <w:rFonts w:ascii="Times" w:hAnsi="Times" w:cs="Times"/>
              <w:b/>
              <w:bCs/>
              <w:color w:val="000000"/>
            </w:rPr>
          </w:rPrChange>
        </w:rPr>
        <w:t>Hannah K. Harrington (2011)</w:t>
      </w:r>
      <w:r w:rsidRPr="00AB613A">
        <w:t xml:space="preserve"> deals with the origin of John</w:t>
      </w:r>
      <w:r w:rsidR="00F96315">
        <w:t>’</w:t>
      </w:r>
      <w:r w:rsidRPr="00AB613A">
        <w:t>s baptism indirectly since her primary objective is to show that John</w:t>
      </w:r>
      <w:r w:rsidR="00F96315">
        <w:t>’</w:t>
      </w:r>
      <w:r w:rsidRPr="00AB613A">
        <w:t xml:space="preserve">s Gospel is </w:t>
      </w:r>
      <w:r w:rsidRPr="00AB613A">
        <w:rPr>
          <w:i/>
          <w:iCs/>
        </w:rPr>
        <w:t xml:space="preserve">not </w:t>
      </w:r>
      <w:r w:rsidRPr="00BF305E">
        <w:t>disparaging Jewish ritual. Rather she is interested in answering this question: “What was the common understanding of ritual ablutions that the Fourth Gospel utilized to make certain claims about Jesus?”</w:t>
      </w:r>
      <w:r w:rsidRPr="005C1EAE">
        <w:rPr>
          <w:rStyle w:val="FootnoteReference"/>
          <w:rPrChange w:id="5840" w:author="Author">
            <w:rPr>
              <w:color w:val="000000"/>
              <w:vertAlign w:val="superscript"/>
            </w:rPr>
          </w:rPrChange>
        </w:rPr>
        <w:footnoteReference w:id="272"/>
      </w:r>
      <w:r w:rsidRPr="00AB613A">
        <w:t xml:space="preserve"> Instead of focusing on the parallels of ritual actions, she examines common conceptions of water, especially in their connection with the Spirit.</w:t>
      </w:r>
      <w:r w:rsidRPr="005C1EAE">
        <w:rPr>
          <w:rStyle w:val="FootnoteReference"/>
          <w:rPrChange w:id="5849" w:author="Author">
            <w:rPr>
              <w:color w:val="000000"/>
              <w:vertAlign w:val="superscript"/>
            </w:rPr>
          </w:rPrChange>
        </w:rPr>
        <w:footnoteReference w:id="273"/>
      </w:r>
      <w:r w:rsidRPr="00AB613A">
        <w:t xml:space="preserve"> </w:t>
      </w:r>
    </w:p>
    <w:p w14:paraId="5839D42D" w14:textId="55F2D47F" w:rsidR="000512E5" w:rsidRPr="00AB613A" w:rsidRDefault="000512E5" w:rsidP="005C1EAE">
      <w:pPr>
        <w:pStyle w:val="Text"/>
        <w:pPrChange w:id="58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 xml:space="preserve">She identifies the following four items to be broadly shared beliefs that were integral to the use of water for ritual purification; these “preceded and anticipated the work of the Spirit” to bring (1) new life; (2) atonement; (3) </w:t>
      </w:r>
      <w:r w:rsidRPr="00BF305E">
        <w:t>revelation; and (4) the eschaton.</w:t>
      </w:r>
      <w:r w:rsidRPr="005C1EAE">
        <w:rPr>
          <w:rStyle w:val="FootnoteReference"/>
          <w:rPrChange w:id="5859" w:author="Author">
            <w:rPr>
              <w:color w:val="000000"/>
              <w:vertAlign w:val="superscript"/>
            </w:rPr>
          </w:rPrChange>
        </w:rPr>
        <w:footnoteReference w:id="274"/>
      </w:r>
      <w:r w:rsidRPr="00AB613A">
        <w:t xml:space="preserve"> She concludes that the “writer [of John</w:t>
      </w:r>
      <w:r w:rsidR="00F96315">
        <w:t>’</w:t>
      </w:r>
      <w:r w:rsidRPr="00AB613A">
        <w:t>s Gospel] uses water ablutions as they would have been understood in contemporary Judaism.”</w:t>
      </w:r>
      <w:r w:rsidRPr="005C1EAE">
        <w:rPr>
          <w:rStyle w:val="FootnoteReference"/>
          <w:rPrChange w:id="5868" w:author="Author">
            <w:rPr>
              <w:color w:val="000000"/>
              <w:vertAlign w:val="superscript"/>
            </w:rPr>
          </w:rPrChange>
        </w:rPr>
        <w:footnoteReference w:id="275"/>
      </w:r>
      <w:r w:rsidRPr="00AB613A">
        <w:t xml:space="preserve"> What is unique about the Fourth Gospel is </w:t>
      </w:r>
      <w:r w:rsidRPr="00AB613A">
        <w:rPr>
          <w:i/>
          <w:iCs/>
        </w:rPr>
        <w:t xml:space="preserve">not </w:t>
      </w:r>
      <w:r w:rsidRPr="00BF305E">
        <w:t>that water was connected with the Holy Spirit, but that John</w:t>
      </w:r>
      <w:r w:rsidR="00F96315">
        <w:t>’</w:t>
      </w:r>
      <w:r w:rsidRPr="00AB613A">
        <w:t>s baptismal activity “would identify and then come to fruition in the person and work of Jesus.”</w:t>
      </w:r>
      <w:r w:rsidRPr="005C1EAE">
        <w:rPr>
          <w:rStyle w:val="FootnoteReference"/>
          <w:rPrChange w:id="5877" w:author="Author">
            <w:rPr>
              <w:color w:val="000000"/>
              <w:vertAlign w:val="superscript"/>
            </w:rPr>
          </w:rPrChange>
        </w:rPr>
        <w:footnoteReference w:id="276"/>
      </w:r>
      <w:r w:rsidRPr="00AB613A">
        <w:t xml:space="preserve"> That is, “normal” expectations would connect John</w:t>
      </w:r>
      <w:r w:rsidR="00F96315">
        <w:t>’</w:t>
      </w:r>
      <w:r w:rsidRPr="00AB613A">
        <w:t>s use of water with the coming of the Spirit, but instead it is linked to the person, Jesus, who then sends the Spirit. Since the use of water in John</w:t>
      </w:r>
      <w:r w:rsidR="00F96315">
        <w:t>’</w:t>
      </w:r>
      <w:r w:rsidRPr="00AB613A">
        <w:t>s Gospel corresponds with these four elements of “anticipation and fulfillment,”</w:t>
      </w:r>
      <w:r w:rsidRPr="005C1EAE">
        <w:rPr>
          <w:rStyle w:val="FootnoteReference"/>
          <w:rPrChange w:id="5886" w:author="Author">
            <w:rPr>
              <w:color w:val="000000"/>
              <w:vertAlign w:val="superscript"/>
            </w:rPr>
          </w:rPrChange>
        </w:rPr>
        <w:footnoteReference w:id="277"/>
      </w:r>
      <w:r w:rsidRPr="00AB613A">
        <w:t xml:space="preserve"> John</w:t>
      </w:r>
      <w:r w:rsidR="00F96315">
        <w:t>’</w:t>
      </w:r>
      <w:r w:rsidRPr="00AB613A">
        <w:t>s baptism is an expression of ritual purity.</w:t>
      </w:r>
    </w:p>
    <w:p w14:paraId="3D8DA7BA" w14:textId="768B7A72" w:rsidR="000512E5" w:rsidRPr="00BF305E" w:rsidDel="00E50D9D" w:rsidRDefault="000512E5" w:rsidP="005C1EAE">
      <w:pPr>
        <w:pStyle w:val="Text"/>
        <w:rPr>
          <w:del w:id="5902" w:author="Author"/>
        </w:rPr>
        <w:pPrChange w:id="59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r>
      <w:r w:rsidRPr="005C1EAE">
        <w:rPr>
          <w:bCs/>
          <w:i/>
          <w:rPrChange w:id="5904" w:author="Author">
            <w:rPr>
              <w:rFonts w:ascii="Times" w:hAnsi="Times" w:cs="Times"/>
              <w:b/>
              <w:bCs/>
              <w:color w:val="000000"/>
            </w:rPr>
          </w:rPrChange>
        </w:rPr>
        <w:t>Craig A. Evans and Jeremiah J. Johnston (2015)</w:t>
      </w:r>
      <w:r w:rsidRPr="00AB613A">
        <w:t xml:space="preserve"> state in their brief entry in the </w:t>
      </w:r>
      <w:r w:rsidRPr="00AB613A">
        <w:rPr>
          <w:i/>
          <w:iCs/>
        </w:rPr>
        <w:t xml:space="preserve">Oxford Handbook of Sacramental Theology </w:t>
      </w:r>
      <w:r w:rsidRPr="00BF305E">
        <w:t>that “Christian baptism has its roots in the purity rites prescribed in Israel</w:t>
      </w:r>
      <w:r w:rsidR="00F96315">
        <w:t>’</w:t>
      </w:r>
      <w:r w:rsidRPr="00AB613A">
        <w:t>s ancient scriptures and various practices that emerged in the intertestamental period.”</w:t>
      </w:r>
      <w:r w:rsidRPr="005C1EAE">
        <w:rPr>
          <w:rStyle w:val="FootnoteReference"/>
          <w:rPrChange w:id="5905" w:author="Author">
            <w:rPr>
              <w:color w:val="000000"/>
              <w:vertAlign w:val="superscript"/>
            </w:rPr>
          </w:rPrChange>
        </w:rPr>
        <w:footnoteReference w:id="278"/>
      </w:r>
      <w:r w:rsidRPr="00AB613A">
        <w:t xml:space="preserve"> After tracing some examples of ritual washing in the HB, they point to several Second Temple period text</w:t>
      </w:r>
      <w:r w:rsidRPr="00AB613A">
        <w:lastRenderedPageBreak/>
        <w:t>s and the archaeological evidence of ritual baths to show the persistence of ritual purity leading up to and during the 1st century CE. John</w:t>
      </w:r>
      <w:r w:rsidR="00F96315">
        <w:t>’</w:t>
      </w:r>
      <w:r w:rsidRPr="00AB613A">
        <w:t>s baptism, which they describe as “far more than mere personal washing and purification” because it entailed both signifying repentance and national renewal,</w:t>
      </w:r>
      <w:r w:rsidRPr="005C1EAE">
        <w:rPr>
          <w:rStyle w:val="FootnoteReference"/>
          <w:rPrChange w:id="5914" w:author="Author">
            <w:rPr>
              <w:color w:val="000000"/>
              <w:vertAlign w:val="superscript"/>
            </w:rPr>
          </w:rPrChange>
        </w:rPr>
        <w:footnoteReference w:id="279"/>
      </w:r>
      <w:r w:rsidRPr="00AB613A">
        <w:t xml:space="preserve"> is explainable since “[d]uring the intertestamental period some of the laws related to washing were expanded and given new applications. One example of this is the emergence of a close association between washing and repentance.”</w:t>
      </w:r>
      <w:r w:rsidRPr="005C1EAE">
        <w:rPr>
          <w:rStyle w:val="FootnoteReference"/>
          <w:rPrChange w:id="5923" w:author="Author">
            <w:rPr>
              <w:color w:val="000000"/>
              <w:vertAlign w:val="superscript"/>
            </w:rPr>
          </w:rPrChange>
        </w:rPr>
        <w:footnoteReference w:id="280"/>
      </w:r>
      <w:r w:rsidRPr="00AB613A">
        <w:t xml:space="preserve"> That is, for Evans and Johnston, John</w:t>
      </w:r>
      <w:r w:rsidR="00F96315">
        <w:t>’</w:t>
      </w:r>
      <w:r w:rsidRPr="00AB613A">
        <w:t>s baptism aligns well with other developments that took place during the Second Temple Period. Thus, baptism in the NT is an “eschatological immersion, signifying repentance and a break with the past” which arose as “a logical extension of the various purity regulations expressed in the Law of Moses.”</w:t>
      </w:r>
      <w:r w:rsidRPr="005C1EAE">
        <w:rPr>
          <w:rStyle w:val="FootnoteReference"/>
          <w:rPrChange w:id="5932" w:author="Author">
            <w:rPr>
              <w:color w:val="000000"/>
              <w:vertAlign w:val="superscript"/>
            </w:rPr>
          </w:rPrChange>
        </w:rPr>
        <w:footnoteReference w:id="281"/>
      </w:r>
    </w:p>
    <w:p w14:paraId="7E685B31" w14:textId="77777777" w:rsidR="000512E5" w:rsidRPr="00BF305E" w:rsidRDefault="000512E5" w:rsidP="005C1EAE">
      <w:pPr>
        <w:pStyle w:val="Text"/>
        <w:pPrChange w:id="594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47F51BA" w14:textId="77777777" w:rsidR="000512E5" w:rsidRPr="00BF305E" w:rsidDel="00E50D9D" w:rsidRDefault="000512E5" w:rsidP="005C1EAE">
      <w:pPr>
        <w:pStyle w:val="H3"/>
        <w:rPr>
          <w:del w:id="5942" w:author="Author"/>
        </w:rPr>
        <w:pPrChange w:id="59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5944" w:name="_Toc142384552"/>
      <w:bookmarkStart w:id="5945" w:name="_Toc142385672"/>
      <w:r w:rsidRPr="00BF305E">
        <w:t>Analysis of Approach</w:t>
      </w:r>
      <w:bookmarkEnd w:id="5944"/>
      <w:bookmarkEnd w:id="5945"/>
    </w:p>
    <w:p w14:paraId="236F07D7" w14:textId="77777777" w:rsidR="00066D53" w:rsidRPr="00BF305E" w:rsidRDefault="00066D53" w:rsidP="005C1EAE">
      <w:pPr>
        <w:pStyle w:val="H3"/>
        <w:pPrChange w:id="59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58C9094" w14:textId="15A9EB4D" w:rsidR="000512E5" w:rsidRPr="00BF305E" w:rsidRDefault="000512E5" w:rsidP="005C1EAE">
      <w:pPr>
        <w:pStyle w:val="Text"/>
        <w:ind w:firstLine="0"/>
        <w:pPrChange w:id="59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As seen above, advocates of the ritual purity approach also argue that John</w:t>
      </w:r>
      <w:r w:rsidR="00F96315">
        <w:t>’</w:t>
      </w:r>
      <w:r w:rsidRPr="00AB613A">
        <w:t>s and Christian baptism are explainable within Judaism, but they are not convinced by the arguments for either proselyte baptism or the washings of the Qumran community. Those who link John to a specific water purification in the HB do so on the basis of some shared parallel feature with John</w:t>
      </w:r>
      <w:r w:rsidR="00F96315">
        <w:t>’</w:t>
      </w:r>
      <w:r w:rsidRPr="00AB613A">
        <w:t>s baptism. Dahl argues for the priestly washings as John</w:t>
      </w:r>
      <w:r w:rsidR="00F96315">
        <w:t>’</w:t>
      </w:r>
      <w:r w:rsidRPr="00AB613A">
        <w:t>s background because they are initiatory and involve an agent who purifies. Collins points to the Levitical washings because it involves bodily immersion in combination with the prophetic-apocalyptic tradition, which speaks of a future cleansing by God. Lathrop is also favorable to the priestly washings because an agent is involved, but emphasizes its prophetic origin be</w:t>
      </w:r>
      <w:r w:rsidRPr="00BF305E">
        <w:t>cause John was performing the “promised eschatological washing of the people (Isa 4:2–6; Ezek 36:24–28).”</w:t>
      </w:r>
      <w:r w:rsidRPr="005C1EAE">
        <w:rPr>
          <w:rStyle w:val="FootnoteReference"/>
          <w:rPrChange w:id="5948" w:author="Author">
            <w:rPr>
              <w:color w:val="000000"/>
              <w:vertAlign w:val="superscript"/>
            </w:rPr>
          </w:rPrChange>
        </w:rPr>
        <w:footnoteReference w:id="282"/>
      </w:r>
      <w:r w:rsidRPr="00AB613A">
        <w:t xml:space="preserve"> By contrast, Chilton entirely dismisses the prophetic-apocalyptic tradition on the basis of Josephus</w:t>
      </w:r>
      <w:r w:rsidR="00F96315">
        <w:t>’</w:t>
      </w:r>
      <w:r w:rsidRPr="00AB613A">
        <w:t>s purportedly more reliable account of John than is found in the Gospels and labels John</w:t>
      </w:r>
      <w:r w:rsidR="00F96315">
        <w:t>’</w:t>
      </w:r>
      <w:r w:rsidRPr="00AB613A">
        <w:t>s baptism a “generic purification.” Chung believes that John</w:t>
      </w:r>
      <w:r w:rsidR="00F96315">
        <w:t>’</w:t>
      </w:r>
      <w:r w:rsidRPr="00AB613A">
        <w:t>s baptism is a fulfillment of the entire HB purity system (ritual and moral). For him, it corresponds to ritual washing before temple entry as well as the “preparatory part of offering a sacrifice” (Jesus represents the other part). For him, the shared parallel is the cultic context. Harrington builds her case on the multiple shared associations Second Temple Jews made with water and anticipation of the Sp</w:t>
      </w:r>
      <w:r w:rsidRPr="00BF305E">
        <w:t>irit, which suggest that John</w:t>
      </w:r>
      <w:r w:rsidR="00F96315">
        <w:t>’</w:t>
      </w:r>
      <w:r w:rsidRPr="00AB613A">
        <w:t>s baptism was an expression of ritual purity congruent with John</w:t>
      </w:r>
      <w:r w:rsidR="00F96315">
        <w:t>’</w:t>
      </w:r>
      <w:r w:rsidRPr="00AB613A">
        <w:t>s day. Evans and Johnston posit that John</w:t>
      </w:r>
      <w:r w:rsidR="00F96315">
        <w:t>’</w:t>
      </w:r>
      <w:r w:rsidRPr="00AB613A">
        <w:t>s baptism applies the ritual purity developments of the Second Temple Period to his program of national renewal sinc</w:t>
      </w:r>
      <w:r w:rsidRPr="00AB613A">
        <w:lastRenderedPageBreak/>
        <w:t xml:space="preserve">e </w:t>
      </w:r>
      <w:r w:rsidRPr="00BF305E">
        <w:t>the wilderness is related to such activity.</w:t>
      </w:r>
    </w:p>
    <w:p w14:paraId="2C9376ED" w14:textId="1AF207C4" w:rsidR="000512E5" w:rsidRPr="00BF305E" w:rsidRDefault="000512E5" w:rsidP="005C1EAE">
      <w:pPr>
        <w:pStyle w:val="Text"/>
        <w:pPrChange w:id="59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0463100" w14:textId="47F4C120" w:rsidR="000512E5" w:rsidRPr="005C1EAE" w:rsidRDefault="003745EC" w:rsidP="005C1EAE">
      <w:pPr>
        <w:pStyle w:val="Caption"/>
        <w:rPr>
          <w:rPrChange w:id="5958" w:author="Author">
            <w:rPr>
              <w:color w:val="000000"/>
            </w:rPr>
          </w:rPrChange>
        </w:rPr>
        <w:pPrChange w:id="59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5960" w:name="_Toc142386408"/>
      <w:ins w:id="5961" w:author="Author">
        <w:r>
          <w:t xml:space="preserve">Table </w:t>
        </w:r>
        <w:r>
          <w:fldChar w:fldCharType="begin"/>
        </w:r>
        <w:r>
          <w:instrText xml:space="preserve"> SEQ Table \* ARABIC </w:instrText>
        </w:r>
      </w:ins>
      <w:r>
        <w:fldChar w:fldCharType="separate"/>
      </w:r>
      <w:ins w:id="5962" w:author="Author">
        <w:r w:rsidR="00D643D8">
          <w:rPr>
            <w:noProof/>
          </w:rPr>
          <w:t>3</w:t>
        </w:r>
        <w:r>
          <w:fldChar w:fldCharType="end"/>
        </w:r>
      </w:ins>
      <w:r w:rsidR="00EB330B" w:rsidRPr="00AB613A">
        <w:rPr>
          <w:noProof/>
        </w:rPr>
        <w:drawing>
          <wp:anchor distT="0" distB="0" distL="114300" distR="114300" simplePos="0" relativeHeight="251663360" behindDoc="0" locked="0" layoutInCell="0" allowOverlap="1" wp14:anchorId="22E563E4" wp14:editId="14FB1CBA">
            <wp:simplePos x="0" y="0"/>
            <wp:positionH relativeFrom="margin">
              <wp:align>center</wp:align>
            </wp:positionH>
            <wp:positionV relativeFrom="line">
              <wp:posOffset>229577</wp:posOffset>
            </wp:positionV>
            <wp:extent cx="4117975" cy="2482215"/>
            <wp:effectExtent l="0" t="0" r="0" b="0"/>
            <wp:wrapTopAndBottom/>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7975" cy="2482215"/>
                    </a:xfrm>
                    <a:prstGeom prst="rect">
                      <a:avLst/>
                    </a:prstGeom>
                    <a:noFill/>
                  </pic:spPr>
                </pic:pic>
              </a:graphicData>
            </a:graphic>
            <wp14:sizeRelH relativeFrom="page">
              <wp14:pctWidth>0</wp14:pctWidth>
            </wp14:sizeRelH>
            <wp14:sizeRelV relativeFrom="page">
              <wp14:pctHeight>0</wp14:pctHeight>
            </wp14:sizeRelV>
          </wp:anchor>
        </w:drawing>
      </w:r>
      <w:del w:id="5963" w:author="Author">
        <w:r w:rsidR="000512E5" w:rsidRPr="005C1EAE" w:rsidDel="003745EC">
          <w:rPr>
            <w:rPrChange w:id="5964" w:author="Author">
              <w:rPr>
                <w:i/>
                <w:iCs/>
                <w:color w:val="000000"/>
              </w:rPr>
            </w:rPrChange>
          </w:rPr>
          <w:delText>Table 3</w:delText>
        </w:r>
      </w:del>
      <w:r w:rsidR="000512E5" w:rsidRPr="005C1EAE">
        <w:rPr>
          <w:rPrChange w:id="5965" w:author="Author">
            <w:rPr>
              <w:i/>
              <w:iCs/>
              <w:color w:val="000000"/>
            </w:rPr>
          </w:rPrChange>
        </w:rPr>
        <w:t xml:space="preserve">: </w:t>
      </w:r>
      <w:r w:rsidR="000512E5" w:rsidRPr="005C1EAE">
        <w:rPr>
          <w:i w:val="0"/>
          <w:iCs w:val="0"/>
          <w:rPrChange w:id="5966" w:author="Author">
            <w:rPr>
              <w:i/>
              <w:iCs/>
              <w:color w:val="000000"/>
            </w:rPr>
          </w:rPrChange>
        </w:rPr>
        <w:t xml:space="preserve">Ritual </w:t>
      </w:r>
      <w:r w:rsidRPr="00AB613A">
        <w:rPr>
          <w:i w:val="0"/>
          <w:iCs w:val="0"/>
        </w:rPr>
        <w:t xml:space="preserve">purity &amp; the origin of Christian </w:t>
      </w:r>
      <w:r w:rsidRPr="00BF305E">
        <w:rPr>
          <w:i w:val="0"/>
          <w:iCs w:val="0"/>
        </w:rPr>
        <w:t>baptism</w:t>
      </w:r>
      <w:bookmarkEnd w:id="5960"/>
    </w:p>
    <w:p w14:paraId="404D7734" w14:textId="77777777" w:rsidR="00EB330B" w:rsidRPr="005C1EAE" w:rsidRDefault="00EB330B" w:rsidP="005C1EAE">
      <w:pPr>
        <w:pStyle w:val="Text"/>
        <w:ind w:firstLine="0"/>
        <w:rPr>
          <w:ins w:id="5967" w:author="Author"/>
          <w:sz w:val="12"/>
          <w:szCs w:val="12"/>
          <w:rPrChange w:id="5968" w:author="Author">
            <w:rPr>
              <w:ins w:id="5969" w:author="Author"/>
            </w:rPr>
          </w:rPrChange>
        </w:rPr>
      </w:pPr>
    </w:p>
    <w:p w14:paraId="0FD28ABF" w14:textId="0089C4BF" w:rsidR="000512E5" w:rsidRPr="00BF305E" w:rsidDel="001B2CA1" w:rsidRDefault="000512E5" w:rsidP="005C1EAE">
      <w:pPr>
        <w:pStyle w:val="Text"/>
        <w:ind w:firstLine="0"/>
        <w:rPr>
          <w:del w:id="5970" w:author="Author"/>
        </w:rPr>
        <w:pPrChange w:id="59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5972" w:author="Author">
        <w:r w:rsidRPr="00AB613A" w:rsidDel="00EB330B">
          <w:tab/>
        </w:r>
      </w:del>
      <w:r w:rsidRPr="00AB613A">
        <w:t>All proponents of this approach believe that ritual purity was “in the air,” but struggle to show exactly how John</w:t>
      </w:r>
      <w:r w:rsidR="00F96315">
        <w:t>’</w:t>
      </w:r>
      <w:r w:rsidRPr="00AB613A">
        <w:t>s baptism relates to it in light of obvious difference. Accordingly, each identify some means by which John</w:t>
      </w:r>
      <w:r w:rsidR="00F96315">
        <w:t>’</w:t>
      </w:r>
      <w:r w:rsidRPr="00AB613A">
        <w:t xml:space="preserve">s baptism deviates somewhat from the ritual purity system of the HB. An adequate response to this approach requires interaction with each scholar since their specific arguments are diverse from one another. </w:t>
      </w:r>
    </w:p>
    <w:p w14:paraId="1B216847" w14:textId="77777777" w:rsidR="00066D53" w:rsidRPr="00BF305E" w:rsidRDefault="00066D53" w:rsidP="005C1EAE">
      <w:pPr>
        <w:pStyle w:val="Text"/>
        <w:ind w:firstLine="0"/>
        <w:pPrChange w:id="59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BAA29AE" w14:textId="77777777" w:rsidR="000512E5" w:rsidRPr="00BF305E" w:rsidDel="001B2CA1" w:rsidRDefault="000512E5" w:rsidP="005C1EAE">
      <w:pPr>
        <w:pStyle w:val="H3"/>
        <w:rPr>
          <w:del w:id="5974" w:author="Author"/>
        </w:rPr>
        <w:pPrChange w:id="59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5976" w:name="_Toc142384553"/>
      <w:bookmarkStart w:id="5977" w:name="_Toc142385673"/>
      <w:r w:rsidRPr="00BF305E">
        <w:t>Nils A. Dahl</w:t>
      </w:r>
      <w:bookmarkEnd w:id="5976"/>
      <w:bookmarkEnd w:id="5977"/>
    </w:p>
    <w:p w14:paraId="7A0DF9C2" w14:textId="77777777" w:rsidR="000512E5" w:rsidRPr="00BF305E" w:rsidRDefault="000512E5" w:rsidP="005C1EAE">
      <w:pPr>
        <w:pStyle w:val="H3"/>
        <w:pPrChange w:id="597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53389EE" w14:textId="2EE7DEA4" w:rsidR="000512E5" w:rsidRPr="00AB613A" w:rsidRDefault="000512E5" w:rsidP="005C1EAE">
      <w:pPr>
        <w:pStyle w:val="Text"/>
        <w:ind w:firstLine="0"/>
        <w:pPrChange w:id="59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 xml:space="preserve">Since he views Christian baptism as initiation, this conveniently serves as his link back to priestly consecration. For Dahl, initiation is integral to whatever “baptism” represents. Unfortunately, that forces him to conflate initiation (into the priesthood) and ritual purification. Emphasizing the priestly washings as initiatory while downplaying or dismissing their purificatory purpose is a category mismatch that bears significant interpretive weight. In fact, the washings </w:t>
      </w:r>
      <w:r w:rsidRPr="00BF305E">
        <w:rPr>
          <w:i/>
          <w:iCs/>
        </w:rPr>
        <w:t>by themselves did not effect a priest</w:t>
      </w:r>
      <w:r w:rsidR="00F96315">
        <w:rPr>
          <w:i/>
          <w:iCs/>
        </w:rPr>
        <w:t>’</w:t>
      </w:r>
      <w:r w:rsidRPr="00AB613A">
        <w:rPr>
          <w:i/>
          <w:iCs/>
        </w:rPr>
        <w:t>s consecration</w:t>
      </w:r>
      <w:r w:rsidRPr="00AB613A">
        <w:t xml:space="preserve">, they played a specific role in a consecration ceremony. Thus, one must ask the question, </w:t>
      </w:r>
      <w:r w:rsidRPr="00BF305E">
        <w:rPr>
          <w:i/>
          <w:iCs/>
        </w:rPr>
        <w:t xml:space="preserve">why </w:t>
      </w:r>
      <w:r w:rsidRPr="00BF305E">
        <w:t xml:space="preserve">were priests washed? The tension this conflation creates for Dahl manifests itself when he maintains that common Jews consecrated themselves like priests for temple worship when they immersed. However, not only did Jews perform </w:t>
      </w:r>
      <w:r w:rsidRPr="00BF305E">
        <w:rPr>
          <w:i/>
          <w:iCs/>
        </w:rPr>
        <w:t xml:space="preserve">self-immersion </w:t>
      </w:r>
      <w:r w:rsidRPr="00BF305E">
        <w:t xml:space="preserve">unlike the administered washings for priests, but “the </w:t>
      </w:r>
      <w:r w:rsidRPr="00BF305E">
        <w:rPr>
          <w:i/>
          <w:iCs/>
        </w:rPr>
        <w:t>ṭěbilah</w:t>
      </w:r>
      <w:r w:rsidRPr="00BF305E">
        <w:t>” simply resolved their unclean condition. There is no evidence that they thought they were becoming priest-like through this process.</w:t>
      </w:r>
      <w:r w:rsidRPr="005C1EAE">
        <w:rPr>
          <w:rStyle w:val="FootnoteReference"/>
          <w:rPrChange w:id="5980" w:author="Author">
            <w:rPr>
              <w:color w:val="000000"/>
              <w:vertAlign w:val="superscript"/>
            </w:rPr>
          </w:rPrChange>
        </w:rPr>
        <w:footnoteReference w:id="283"/>
      </w:r>
      <w:r w:rsidRPr="00AB613A">
        <w:t xml:space="preserve"> </w:t>
      </w:r>
    </w:p>
    <w:p w14:paraId="253F2C14" w14:textId="78B51295" w:rsidR="000512E5" w:rsidRPr="00BF305E" w:rsidDel="00E657C6" w:rsidRDefault="000512E5" w:rsidP="005C1EAE">
      <w:pPr>
        <w:pStyle w:val="Text"/>
        <w:rPr>
          <w:del w:id="5991" w:author="Author"/>
        </w:rPr>
        <w:pPrChange w:id="59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Moreover, ritual bathing was not essentially a temple-centric activity—every Jew was expected to daily maintain a clean condition </w:t>
      </w:r>
      <w:r w:rsidRPr="00BF305E">
        <w:rPr>
          <w:i/>
          <w:iCs/>
        </w:rPr>
        <w:t>whether he or she had any intentions of personally entering the temple</w:t>
      </w:r>
      <w:r w:rsidRPr="00BF305E">
        <w:t>.</w:t>
      </w:r>
      <w:r w:rsidRPr="005C1EAE">
        <w:rPr>
          <w:rStyle w:val="FootnoteReference"/>
          <w:rPrChange w:id="5993" w:author="Author">
            <w:rPr>
              <w:color w:val="000000"/>
              <w:vertAlign w:val="superscript"/>
            </w:rPr>
          </w:rPrChange>
        </w:rPr>
        <w:footnoteReference w:id="284"/>
      </w:r>
      <w:r w:rsidRPr="00AB613A">
        <w:t xml:space="preserve"> The f</w:t>
      </w:r>
      <w:r w:rsidRPr="00AB613A">
        <w:lastRenderedPageBreak/>
        <w:t>act that ritual purification continued after the destruction of the temple in 70 CE confirms this, for Jews would have no reason to purify themselves if it were connected to a specific Temple activity.</w:t>
      </w:r>
      <w:r w:rsidRPr="005C1EAE">
        <w:rPr>
          <w:rStyle w:val="FootnoteReference"/>
          <w:rPrChange w:id="6009" w:author="Author">
            <w:rPr>
              <w:color w:val="000000"/>
              <w:vertAlign w:val="superscript"/>
            </w:rPr>
          </w:rPrChange>
        </w:rPr>
        <w:footnoteReference w:id="285"/>
      </w:r>
      <w:r w:rsidRPr="00AB613A">
        <w:t xml:space="preserve"> Finally, if Dahl is correct to locate the origin of John</w:t>
      </w:r>
      <w:r w:rsidR="00F96315">
        <w:t>’</w:t>
      </w:r>
      <w:r w:rsidRPr="00AB613A">
        <w:t>s baptism in the priestly washings, how would common Jews have knowledge of these washings to make the connection with John</w:t>
      </w:r>
      <w:r w:rsidR="00F96315">
        <w:t>’</w:t>
      </w:r>
      <w:r w:rsidRPr="00AB613A">
        <w:t>s baptism? What about John</w:t>
      </w:r>
      <w:r w:rsidR="00F96315">
        <w:t>’</w:t>
      </w:r>
      <w:r w:rsidRPr="00AB613A">
        <w:t>s baptism would lead them to make this correspondence? While Dahl may be correct that all of the proposed antecedents contain “an element of truth,” but are each “false in stressing one isolated point of contact”</w:t>
      </w:r>
      <w:r w:rsidRPr="005C1EAE">
        <w:rPr>
          <w:rStyle w:val="FootnoteReference"/>
          <w:rPrChange w:id="6021" w:author="Author">
            <w:rPr>
              <w:color w:val="000000"/>
              <w:vertAlign w:val="superscript"/>
            </w:rPr>
          </w:rPrChange>
        </w:rPr>
        <w:footnoteReference w:id="286"/>
      </w:r>
      <w:r w:rsidRPr="00AB613A">
        <w:t xml:space="preserve"> he fails to show why the priestly washings should be understood at the key connection for them all.</w:t>
      </w:r>
      <w:r w:rsidRPr="005C1EAE">
        <w:rPr>
          <w:rStyle w:val="FootnoteReference"/>
          <w:rPrChange w:id="6030" w:author="Author">
            <w:rPr>
              <w:color w:val="000000"/>
              <w:vertAlign w:val="superscript"/>
            </w:rPr>
          </w:rPrChange>
        </w:rPr>
        <w:footnoteReference w:id="287"/>
      </w:r>
      <w:r w:rsidRPr="00AB613A">
        <w:t xml:space="preserve"> </w:t>
      </w:r>
    </w:p>
    <w:p w14:paraId="038AD316" w14:textId="77777777" w:rsidR="000512E5" w:rsidRPr="00BF305E" w:rsidRDefault="000512E5" w:rsidP="005C1EAE">
      <w:pPr>
        <w:pStyle w:val="Text"/>
        <w:pPrChange w:id="604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FD0A1F8" w14:textId="77777777" w:rsidR="000512E5" w:rsidRPr="00BF305E" w:rsidDel="00E657C6" w:rsidRDefault="000512E5" w:rsidP="005C1EAE">
      <w:pPr>
        <w:pStyle w:val="H3"/>
        <w:rPr>
          <w:del w:id="6042" w:author="Author"/>
        </w:rPr>
        <w:pPrChange w:id="60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044" w:name="_Toc142384554"/>
      <w:bookmarkStart w:id="6045" w:name="_Toc142385674"/>
      <w:r w:rsidRPr="00BF305E">
        <w:t>Adela Yarbo Collins</w:t>
      </w:r>
      <w:bookmarkEnd w:id="6044"/>
      <w:bookmarkEnd w:id="6045"/>
    </w:p>
    <w:p w14:paraId="01E2A307" w14:textId="77777777" w:rsidR="000512E5" w:rsidRPr="00BF305E" w:rsidRDefault="000512E5" w:rsidP="005C1EAE">
      <w:pPr>
        <w:pStyle w:val="H3"/>
        <w:pPrChange w:id="60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E9507CD" w14:textId="21A10FD8" w:rsidR="000512E5" w:rsidRPr="00BF305E" w:rsidDel="00D55091" w:rsidRDefault="000512E5" w:rsidP="005C1EAE">
      <w:pPr>
        <w:pStyle w:val="Text"/>
        <w:ind w:firstLine="0"/>
        <w:rPr>
          <w:del w:id="6047" w:author="Author"/>
        </w:rPr>
        <w:pPrChange w:id="60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Turning to Collins, I agree with her conclusion that the Levitical washings and prophetic-apocalyptic tradition are important elements for understanding John</w:t>
      </w:r>
      <w:r w:rsidR="00F96315">
        <w:t>’</w:t>
      </w:r>
      <w:r w:rsidRPr="00AB613A">
        <w:t xml:space="preserve">s baptism. Although her essay explores how the </w:t>
      </w:r>
      <w:r w:rsidRPr="00AB613A">
        <w:rPr>
          <w:i/>
          <w:iCs/>
        </w:rPr>
        <w:t xml:space="preserve">prophetic-apocalyptic tradition </w:t>
      </w:r>
      <w:r w:rsidRPr="00BF305E">
        <w:t>intersects with John (e.g., Isa 1:16–17; Ezek 36:25–28) and the early Church (e.g., Joel 2:28–32), she does not explain how the Levitical ablutions relate to John</w:t>
      </w:r>
      <w:r w:rsidR="00F96315">
        <w:t>’</w:t>
      </w:r>
      <w:r w:rsidRPr="00AB613A">
        <w:t>s baptism or later Christian practice. She notes that baptism in Acts 2 is a “cleansing” but neither specifies what it cleanses nor how, or whether, it relates to ritual purity, especially since it is “one-time.” Similar to Dahl</w:t>
      </w:r>
      <w:r w:rsidR="00F96315">
        <w:t>’</w:t>
      </w:r>
      <w:r w:rsidRPr="00AB613A">
        <w:t>s understanding, initiation is integral to Collins</w:t>
      </w:r>
      <w:r w:rsidR="00F96315">
        <w:t>’</w:t>
      </w:r>
      <w:r w:rsidRPr="00AB613A">
        <w:t>s definition of “baptism,” which raises the problem of how Levitical washings, which were not initiatory, possibly relate to baptism. The ritual washing connection is ambiguous at best.</w:t>
      </w:r>
    </w:p>
    <w:p w14:paraId="66592F85" w14:textId="77777777" w:rsidR="000512E5" w:rsidRPr="00BF305E" w:rsidRDefault="000512E5" w:rsidP="005C1EAE">
      <w:pPr>
        <w:pStyle w:val="Text"/>
        <w:ind w:firstLine="0"/>
        <w:pPrChange w:id="604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680EF64" w14:textId="77777777" w:rsidR="000512E5" w:rsidRPr="00BF305E" w:rsidDel="00D55091" w:rsidRDefault="000512E5" w:rsidP="005C1EAE">
      <w:pPr>
        <w:pStyle w:val="H3"/>
        <w:rPr>
          <w:del w:id="6050" w:author="Author"/>
        </w:rPr>
        <w:pPrChange w:id="60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052" w:name="_Toc142384555"/>
      <w:bookmarkStart w:id="6053" w:name="_Toc142385675"/>
      <w:r w:rsidRPr="00BF305E">
        <w:t>Gordon W. Lathrop</w:t>
      </w:r>
      <w:bookmarkEnd w:id="6052"/>
      <w:bookmarkEnd w:id="6053"/>
    </w:p>
    <w:p w14:paraId="1B6C7C4A" w14:textId="77777777" w:rsidR="000512E5" w:rsidRPr="00BF305E" w:rsidRDefault="000512E5" w:rsidP="005C1EAE">
      <w:pPr>
        <w:pStyle w:val="H3"/>
        <w:pPrChange w:id="60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BE8D5C3" w14:textId="5A4D7A54" w:rsidR="000512E5" w:rsidRPr="00BF305E" w:rsidRDefault="000512E5" w:rsidP="005C1EAE">
      <w:pPr>
        <w:pStyle w:val="Text"/>
        <w:ind w:firstLine="0"/>
        <w:pPrChange w:id="60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Lathrop situates John</w:t>
      </w:r>
      <w:r w:rsidR="00F96315">
        <w:t>’</w:t>
      </w:r>
      <w:r w:rsidRPr="00AB613A">
        <w:t>s baptism within his socio-cultural context while also avoiding the problems of deriving it directly from a specific contemporary group or practice. However, it is confusing how John</w:t>
      </w:r>
      <w:r w:rsidR="00F96315">
        <w:t>’</w:t>
      </w:r>
      <w:r w:rsidRPr="00AB613A">
        <w:t>s baptism retains the immediately recognizable purpose of purification and yet starts the trajectory leading to an “explicit rejection of the old purity rules.”</w:t>
      </w:r>
      <w:r w:rsidRPr="005C1EAE">
        <w:rPr>
          <w:rStyle w:val="FootnoteReference"/>
          <w:rPrChange w:id="6056" w:author="Author">
            <w:rPr>
              <w:color w:val="000000"/>
              <w:vertAlign w:val="superscript"/>
            </w:rPr>
          </w:rPrChange>
        </w:rPr>
        <w:footnoteReference w:id="288"/>
      </w:r>
      <w:r w:rsidRPr="00AB613A">
        <w:t xml:space="preserve"> Why is it mutually exclusive that John</w:t>
      </w:r>
      <w:r w:rsidR="00F96315">
        <w:t>’</w:t>
      </w:r>
      <w:r w:rsidRPr="00AB613A">
        <w:t xml:space="preserve">s baptism </w:t>
      </w:r>
      <w:r w:rsidRPr="00AB613A">
        <w:rPr>
          <w:i/>
          <w:iCs/>
        </w:rPr>
        <w:t xml:space="preserve">either </w:t>
      </w:r>
      <w:r w:rsidRPr="00BF305E">
        <w:t xml:space="preserve">remains an ordinary washing </w:t>
      </w:r>
      <w:r w:rsidRPr="00BF305E">
        <w:rPr>
          <w:i/>
          <w:iCs/>
        </w:rPr>
        <w:t xml:space="preserve">or </w:t>
      </w:r>
      <w:r w:rsidRPr="00BF305E">
        <w:t xml:space="preserve">fully jettisons its connection to ritual purification since it involves “faith in the crucified and risen Christ”? </w:t>
      </w:r>
    </w:p>
    <w:p w14:paraId="1E5D5A21" w14:textId="1D2D3BD3" w:rsidR="000512E5" w:rsidRPr="00BF305E" w:rsidRDefault="000512E5" w:rsidP="005C1EAE">
      <w:pPr>
        <w:pStyle w:val="Text"/>
        <w:pPrChange w:id="60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While Lathrop is also able to explain why John</w:t>
      </w:r>
      <w:r w:rsidR="00F96315">
        <w:t>’</w:t>
      </w:r>
      <w:r w:rsidRPr="00AB613A">
        <w:t>s baptism is a singular washing (i.e., it is eschatological), what exactly is an “eschatological washing?” Why is it done once-for-all? And why would an eschatological washing not retain its nature of ritual purification?</w:t>
      </w:r>
      <w:r w:rsidRPr="005C1EAE">
        <w:rPr>
          <w:rStyle w:val="FootnoteReference"/>
          <w:rPrChange w:id="6066" w:author="Author">
            <w:rPr>
              <w:color w:val="000000"/>
              <w:vertAlign w:val="superscript"/>
            </w:rPr>
          </w:rPrChange>
        </w:rPr>
        <w:footnoteReference w:id="289"/>
      </w:r>
      <w:r w:rsidRPr="00AB613A">
        <w:t xml:space="preserve"> In fact, if John</w:t>
      </w:r>
      <w:r w:rsidR="00F96315">
        <w:t>’</w:t>
      </w:r>
      <w:r w:rsidRPr="00AB613A">
        <w:t xml:space="preserve">s baptism is patterned off of the initiatory priestly washings, which Lathrop finds plausible, then the once-for-all nature of his baptism communicates the opposite inference drawn by Lathrop—it would be firmly connected to ritual purity since that is the </w:t>
      </w:r>
      <w:r w:rsidRPr="00AB613A">
        <w:lastRenderedPageBreak/>
        <w:t xml:space="preserve">reason priests were washed. More importantly, nowhere does </w:t>
      </w:r>
      <w:r w:rsidRPr="00BF305E">
        <w:t>the NT describe baptism as an eschatological washing.</w:t>
      </w:r>
    </w:p>
    <w:p w14:paraId="7E5777FB" w14:textId="36007249" w:rsidR="000512E5" w:rsidRPr="00BF305E" w:rsidDel="00D55091" w:rsidRDefault="000512E5" w:rsidP="005C1EAE">
      <w:pPr>
        <w:pStyle w:val="Text"/>
        <w:rPr>
          <w:del w:id="6075" w:author="Author"/>
        </w:rPr>
        <w:pPrChange w:id="60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Moreover, the Gospels do not give any indication that </w:t>
      </w:r>
      <w:r w:rsidRPr="00BF305E">
        <w:rPr>
          <w:i/>
          <w:iCs/>
        </w:rPr>
        <w:t xml:space="preserve">God </w:t>
      </w:r>
      <w:r w:rsidRPr="00BF305E">
        <w:t xml:space="preserve">is coming </w:t>
      </w:r>
      <w:r w:rsidRPr="00BF305E">
        <w:rPr>
          <w:i/>
          <w:iCs/>
        </w:rPr>
        <w:t xml:space="preserve">to wash </w:t>
      </w:r>
      <w:r w:rsidRPr="00BF305E">
        <w:t>the people, rather it is judgment and “baptism” in the Spirit that is expected in connection with John</w:t>
      </w:r>
      <w:r w:rsidR="00F96315">
        <w:t>’</w:t>
      </w:r>
      <w:r w:rsidRPr="00AB613A">
        <w:t>s ministry. While Isa 40:3 anticipates the coming of God in the desert and while the desert is associated with revolutionaries, John 3:23 attests to John baptizing in at least one other location near the Jordan, a point Lathrop admits. Second, the comparison of John the baptize</w:t>
      </w:r>
      <w:r w:rsidRPr="00BF305E">
        <w:t>r with Theudas to support the idea of a “new conquest” in connection with John</w:t>
      </w:r>
      <w:r w:rsidR="00F96315">
        <w:t>’</w:t>
      </w:r>
      <w:r w:rsidRPr="00AB613A">
        <w:t xml:space="preserve">s baptism is questionable. According to </w:t>
      </w:r>
      <w:r w:rsidRPr="00AB613A">
        <w:rPr>
          <w:i/>
          <w:iCs/>
        </w:rPr>
        <w:t xml:space="preserve">Ant. </w:t>
      </w:r>
      <w:r w:rsidRPr="00BF305E">
        <w:t>20.5.1 §§97–99 and Acts 5:36, Theudas claimed to be a prophet who intended to part the Jordan. His death and promised sign might suggest that he fostered anti-Roman sentiment, but John and Theudas were doing very different things. Regardless of how closely Theudas and John the baptizer might approximate to one another, it does not follow from this that baptism in the Jordan indicates “the imminence and centrality of God</w:t>
      </w:r>
      <w:r w:rsidR="00F96315">
        <w:t>’</w:t>
      </w:r>
      <w:r w:rsidRPr="00AB613A">
        <w:t>s action rather than private action for the sake of ritual purity.”</w:t>
      </w:r>
      <w:r w:rsidRPr="005C1EAE">
        <w:rPr>
          <w:rStyle w:val="FootnoteReference"/>
          <w:rPrChange w:id="6077" w:author="Author">
            <w:rPr>
              <w:color w:val="000000"/>
              <w:vertAlign w:val="superscript"/>
            </w:rPr>
          </w:rPrChange>
        </w:rPr>
        <w:footnoteReference w:id="290"/>
      </w:r>
      <w:r w:rsidRPr="00AB613A">
        <w:t xml:space="preserve"> Lathrop makes some compelling points, but his argument that Christian baptism transcends the “broken symbol of [ritual] washing” is not convincing.</w:t>
      </w:r>
      <w:r w:rsidRPr="005C1EAE">
        <w:rPr>
          <w:rStyle w:val="FootnoteReference"/>
          <w:rPrChange w:id="6086" w:author="Author">
            <w:rPr>
              <w:color w:val="000000"/>
              <w:vertAlign w:val="superscript"/>
            </w:rPr>
          </w:rPrChange>
        </w:rPr>
        <w:footnoteReference w:id="291"/>
      </w:r>
    </w:p>
    <w:p w14:paraId="7CA2C9C6" w14:textId="77777777" w:rsidR="000512E5" w:rsidRPr="00BF305E" w:rsidRDefault="000512E5" w:rsidP="005C1EAE">
      <w:pPr>
        <w:pStyle w:val="Text"/>
        <w:pPrChange w:id="60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C2398DC" w14:textId="77777777" w:rsidR="000512E5" w:rsidRPr="00BF305E" w:rsidDel="00D55091" w:rsidRDefault="000512E5" w:rsidP="005C1EAE">
      <w:pPr>
        <w:pStyle w:val="H3"/>
        <w:rPr>
          <w:del w:id="6096" w:author="Author"/>
        </w:rPr>
        <w:pPrChange w:id="60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098" w:name="_Toc142384556"/>
      <w:bookmarkStart w:id="6099" w:name="_Toc142385676"/>
      <w:r w:rsidRPr="00BF305E">
        <w:t>Bruce Chilton</w:t>
      </w:r>
      <w:bookmarkEnd w:id="6098"/>
      <w:bookmarkEnd w:id="6099"/>
    </w:p>
    <w:p w14:paraId="4CABE100" w14:textId="77777777" w:rsidR="000512E5" w:rsidRPr="00BF305E" w:rsidRDefault="000512E5" w:rsidP="005C1EAE">
      <w:pPr>
        <w:pStyle w:val="H3"/>
        <w:pPrChange w:id="61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8E395DD" w14:textId="5944CEB4" w:rsidR="000512E5" w:rsidRPr="00AB613A" w:rsidRDefault="000512E5" w:rsidP="005C1EAE">
      <w:pPr>
        <w:pStyle w:val="Text"/>
        <w:pPrChange w:id="610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Chilton brings a fresh interpretation of John the baptizer. While he rightly notes that source bias affects our reconstruction of history, his own analysis suffers from a tendentious reading. For example, he privileges Josephus, excludes the Gospels as potential sources, and claims that the Gospels portray John in the now anachronistic terms of “law vs. grace”.</w:t>
      </w:r>
      <w:r w:rsidRPr="005C1EAE">
        <w:rPr>
          <w:rStyle w:val="FootnoteReference"/>
          <w:rPrChange w:id="6102" w:author="Author">
            <w:rPr>
              <w:color w:val="000000"/>
              <w:vertAlign w:val="superscript"/>
            </w:rPr>
          </w:rPrChange>
        </w:rPr>
        <w:footnoteReference w:id="292"/>
      </w:r>
      <w:r w:rsidRPr="00AB613A">
        <w:t xml:space="preserve"> Also uncertain is to what extent we may conclude that the John the baptizer is “Christianized.” That said, I agree that a new purification without explanation in the NT literature would represent an oddity and that John</w:t>
      </w:r>
      <w:r w:rsidR="00F96315">
        <w:t>’</w:t>
      </w:r>
      <w:r w:rsidRPr="00AB613A">
        <w:t>s audience would naturally turn to an existing conceptual framework to make sense of John</w:t>
      </w:r>
      <w:r w:rsidR="00F96315">
        <w:t>’</w:t>
      </w:r>
      <w:r w:rsidRPr="00AB613A">
        <w:t>s baptism.</w:t>
      </w:r>
    </w:p>
    <w:p w14:paraId="4DF92975" w14:textId="7F7EFE40" w:rsidR="000512E5" w:rsidRPr="00BF305E" w:rsidDel="00D55091" w:rsidRDefault="000512E5" w:rsidP="005C1EAE">
      <w:pPr>
        <w:pStyle w:val="Text"/>
        <w:rPr>
          <w:del w:id="6111" w:author="Author"/>
        </w:rPr>
        <w:pPrChange w:id="61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Arguing that John</w:t>
      </w:r>
      <w:r w:rsidR="00F96315">
        <w:t>’</w:t>
      </w:r>
      <w:r w:rsidRPr="00AB613A">
        <w:t>s baptism must be a “generic purification” is tenuous especially since  Ezek 36:22–27 is not connected with John the baptizer in any source. The circulation of this text in Second Te</w:t>
      </w:r>
      <w:r w:rsidRPr="00AB613A">
        <w:lastRenderedPageBreak/>
        <w:t>mple literature makes it possible that John may have been influenced by it, but it is an argument from silenc</w:t>
      </w:r>
      <w:r w:rsidRPr="00BF305E">
        <w:t>e. His point, “[t]he idea that one needs a written text in order to follow a religious impulse is not the rule in the study of religions,” is a weak claim upon which to build a case for origins.</w:t>
      </w:r>
      <w:r w:rsidRPr="005C1EAE">
        <w:rPr>
          <w:rStyle w:val="FootnoteReference"/>
          <w:rPrChange w:id="6113" w:author="Author">
            <w:rPr>
              <w:color w:val="000000"/>
              <w:vertAlign w:val="superscript"/>
            </w:rPr>
          </w:rPrChange>
        </w:rPr>
        <w:footnoteReference w:id="293"/>
      </w:r>
      <w:r w:rsidRPr="00AB613A">
        <w:t xml:space="preserve"> More importantly, what is a “generic purification”? Does the ritual purity framework of the HB or Second Temple Jewish texts know of such a washing? If Ezekiel is the basis for John</w:t>
      </w:r>
      <w:r w:rsidR="00F96315">
        <w:t>’</w:t>
      </w:r>
      <w:r w:rsidRPr="00AB613A">
        <w:t>s washing, would it not be better classified as an “eschatological washing”? Ritual purity as outlined in the HB has in mind specific causes of uncleanness with specific methods of resolving such impurity, so it is necessary to explain how a “generic purification” would be understandable.</w:t>
      </w:r>
    </w:p>
    <w:p w14:paraId="6AB8562D" w14:textId="77777777" w:rsidR="000512E5" w:rsidRPr="00BF305E" w:rsidRDefault="000512E5" w:rsidP="005C1EAE">
      <w:pPr>
        <w:pStyle w:val="Text"/>
        <w:pPrChange w:id="61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CCEF309" w14:textId="77777777" w:rsidR="000512E5" w:rsidRPr="00BF305E" w:rsidDel="00D55091" w:rsidRDefault="000512E5" w:rsidP="005C1EAE">
      <w:pPr>
        <w:pStyle w:val="H3"/>
        <w:rPr>
          <w:del w:id="6123" w:author="Author"/>
        </w:rPr>
        <w:pPrChange w:id="61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125" w:name="_Toc142384557"/>
      <w:bookmarkStart w:id="6126" w:name="_Toc142385677"/>
      <w:r w:rsidRPr="00BF305E">
        <w:t>Eul Kee Chung</w:t>
      </w:r>
      <w:bookmarkEnd w:id="6125"/>
      <w:bookmarkEnd w:id="6126"/>
    </w:p>
    <w:p w14:paraId="6A4E6F51" w14:textId="77777777" w:rsidR="000512E5" w:rsidRPr="00BF305E" w:rsidRDefault="000512E5" w:rsidP="005C1EAE">
      <w:pPr>
        <w:pStyle w:val="H3"/>
        <w:pPrChange w:id="61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E116877" w14:textId="298B8D4C" w:rsidR="000512E5" w:rsidRPr="00AB613A" w:rsidRDefault="000512E5" w:rsidP="005C1EAE">
      <w:pPr>
        <w:pStyle w:val="Text"/>
        <w:ind w:firstLine="0"/>
        <w:pPrChange w:id="61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The direction that Chung</w:t>
      </w:r>
      <w:r w:rsidR="00F96315">
        <w:t>’</w:t>
      </w:r>
      <w:r w:rsidRPr="00AB613A">
        <w:t>s argument leads interpreters to take with respect to John</w:t>
      </w:r>
      <w:r w:rsidR="00F96315">
        <w:t>’</w:t>
      </w:r>
      <w:r w:rsidRPr="00AB613A">
        <w:t>s baptism has much to commend it, but there are significant problems. For one, the logic Chung employs to explain why John</w:t>
      </w:r>
      <w:r w:rsidR="00F96315">
        <w:t>’</w:t>
      </w:r>
      <w:r w:rsidRPr="00AB613A">
        <w:t xml:space="preserve">s baptism is a fulfillment of the ritual purity </w:t>
      </w:r>
      <w:r w:rsidRPr="00AB613A">
        <w:rPr>
          <w:i/>
          <w:iCs/>
        </w:rPr>
        <w:t xml:space="preserve">and </w:t>
      </w:r>
      <w:r w:rsidRPr="00BF305E">
        <w:t>sacrificial systems is problematic. In his view, because the “ministry of the Messiah finds its background in the Old Testament, John</w:t>
      </w:r>
      <w:r w:rsidR="00F96315">
        <w:t>’</w:t>
      </w:r>
      <w:r w:rsidRPr="00AB613A">
        <w:t>s ministry likewise has its background in the Old Testament.”</w:t>
      </w:r>
      <w:r w:rsidRPr="005C1EAE">
        <w:rPr>
          <w:rStyle w:val="FootnoteReference"/>
          <w:rPrChange w:id="6129" w:author="Author">
            <w:rPr>
              <w:color w:val="000000"/>
              <w:vertAlign w:val="superscript"/>
            </w:rPr>
          </w:rPrChange>
        </w:rPr>
        <w:footnoteReference w:id="294"/>
      </w:r>
      <w:r w:rsidRPr="00AB613A">
        <w:t xml:space="preserve"> Even if the two premises are correct, the conclusion does not follow. For one thing, there was no unified messianic understanding, let alone that the sacrificial system would be replaced by the messiah. Second, while Jesus</w:t>
      </w:r>
      <w:r w:rsidR="00F96315">
        <w:t>’</w:t>
      </w:r>
      <w:r w:rsidRPr="00AB613A">
        <w:t>s death is interpreted by the NT as a once-for-all sacrifice, it was not immediately clear to anyone that the sacrificial system was suddenly replaced. Third, rooting John</w:t>
      </w:r>
      <w:r w:rsidR="00F96315">
        <w:t>’</w:t>
      </w:r>
      <w:r w:rsidRPr="00AB613A">
        <w:t xml:space="preserve">s ministry in the HB does not say very much since </w:t>
      </w:r>
      <w:r w:rsidRPr="00AB613A">
        <w:rPr>
          <w:i/>
          <w:iCs/>
        </w:rPr>
        <w:t xml:space="preserve">every </w:t>
      </w:r>
      <w:r w:rsidRPr="00BF305E">
        <w:t>Jewish sect justified its existence and practices from the HB. Isaiah 40:3 may explain why John was in the wilderness but neither it nor Mal 3:1 helps us understand why John was baptizing in the Jordan, a place with no connection to the temple where sacrifice was made.</w:t>
      </w:r>
      <w:r w:rsidRPr="005C1EAE">
        <w:rPr>
          <w:rStyle w:val="FootnoteReference"/>
          <w:rPrChange w:id="6138" w:author="Author">
            <w:rPr>
              <w:color w:val="000000"/>
              <w:vertAlign w:val="superscript"/>
            </w:rPr>
          </w:rPrChange>
        </w:rPr>
        <w:footnoteReference w:id="295"/>
      </w:r>
      <w:r w:rsidRPr="00AB613A">
        <w:t xml:space="preserve"> </w:t>
      </w:r>
    </w:p>
    <w:p w14:paraId="5CE1889A" w14:textId="60F335FF" w:rsidR="000512E5" w:rsidRPr="00AB613A" w:rsidRDefault="000512E5" w:rsidP="005C1EAE">
      <w:pPr>
        <w:pStyle w:val="Text"/>
        <w:pPrChange w:id="61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Second, Chung equates the cultic process with John and Jesus, which raises the question as to how one may legitimately compare the </w:t>
      </w:r>
      <w:r w:rsidRPr="00BF305E">
        <w:rPr>
          <w:i/>
          <w:iCs/>
        </w:rPr>
        <w:t xml:space="preserve">cultic process </w:t>
      </w:r>
      <w:r w:rsidRPr="00BF305E">
        <w:t xml:space="preserve">with </w:t>
      </w:r>
      <w:r w:rsidRPr="00BF305E">
        <w:rPr>
          <w:i/>
          <w:iCs/>
        </w:rPr>
        <w:t xml:space="preserve">historical developments </w:t>
      </w:r>
      <w:r w:rsidRPr="00BF305E">
        <w:t>associated with people. Not only are these two different types of concepts, but it is only possible to arrive at this conclusion in the hindsight of theological reflection, which suggests that people during and immediately after these events would have never made these connections</w:t>
      </w:r>
      <w:r w:rsidRPr="00BF305E">
        <w:lastRenderedPageBreak/>
        <w:t>. At the most basic level, if sacrifice ceases since it is fulfilled by Jesus, why does ritual washing (baptism) not cease? To put it another way, why does washing in water (baptism) continue to be practiced (even if one-time) while sacrifice is not? If Jesus fulfills the requirement of sacrifice and John</w:t>
      </w:r>
      <w:r w:rsidR="00F96315">
        <w:t>’</w:t>
      </w:r>
      <w:r w:rsidRPr="00AB613A">
        <w:t>s baptism fulfills the ritual purity system, why is the latter still practiced? If one may spiritually appropriate the sacrifice of Jesus, why can one not also spiritually appropriate ritual purity? Historically speaking, Jewish believers in Jesus were apparently not aware that the ritual purity system had been fulfilled since they continued to become unclean and practice ritual washing.</w:t>
      </w:r>
      <w:r w:rsidRPr="005C1EAE">
        <w:rPr>
          <w:rStyle w:val="FootnoteReference"/>
          <w:rPrChange w:id="6148" w:author="Author">
            <w:rPr>
              <w:color w:val="000000"/>
              <w:vertAlign w:val="superscript"/>
            </w:rPr>
          </w:rPrChange>
        </w:rPr>
        <w:footnoteReference w:id="296"/>
      </w:r>
      <w:r w:rsidRPr="00AB613A">
        <w:t xml:space="preserve"> </w:t>
      </w:r>
    </w:p>
    <w:p w14:paraId="534260F3" w14:textId="4B075123" w:rsidR="000512E5" w:rsidRPr="00AB613A" w:rsidRDefault="000512E5" w:rsidP="005C1EAE">
      <w:pPr>
        <w:pStyle w:val="Text"/>
        <w:pPrChange w:id="61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Third, there is no unambiguous evidence to support the claim that “John viewed his baptism from the perspective of fulfillment of the temple rites.”</w:t>
      </w:r>
      <w:r w:rsidRPr="005C1EAE">
        <w:rPr>
          <w:rStyle w:val="FootnoteReference"/>
          <w:rPrChange w:id="6160" w:author="Author">
            <w:rPr>
              <w:color w:val="000000"/>
              <w:vertAlign w:val="superscript"/>
            </w:rPr>
          </w:rPrChange>
        </w:rPr>
        <w:footnoteReference w:id="297"/>
      </w:r>
      <w:r w:rsidRPr="00AB613A">
        <w:t xml:space="preserve"> Even if people thought the temple was corrupt, why would this lead people “to desert the temple sacrifices and to establish their own atoning systems”?</w:t>
      </w:r>
      <w:r w:rsidRPr="005C1EAE">
        <w:rPr>
          <w:rStyle w:val="FootnoteReference"/>
          <w:rPrChange w:id="6169" w:author="Author">
            <w:rPr>
              <w:color w:val="000000"/>
              <w:vertAlign w:val="superscript"/>
            </w:rPr>
          </w:rPrChange>
        </w:rPr>
        <w:footnoteReference w:id="298"/>
      </w:r>
      <w:r w:rsidRPr="00AB613A">
        <w:t xml:space="preserve"> Chung fails to show why John</w:t>
      </w:r>
      <w:r w:rsidR="00F96315">
        <w:t>’</w:t>
      </w:r>
      <w:r w:rsidRPr="00AB613A">
        <w:t>s baptism would be a fulfillment and why his audience would have agreed with such a concept.</w:t>
      </w:r>
    </w:p>
    <w:p w14:paraId="348E1E6C" w14:textId="2199BC54" w:rsidR="000512E5" w:rsidRPr="00AB613A" w:rsidRDefault="000512E5" w:rsidP="005C1EAE">
      <w:pPr>
        <w:pStyle w:val="Text"/>
        <w:pPrChange w:id="61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Another problem relates to his appeal to temple corruption. </w:t>
      </w:r>
      <w:r w:rsidRPr="00BF305E">
        <w:rPr>
          <w:i/>
          <w:iCs/>
        </w:rPr>
        <w:t xml:space="preserve">While it may </w:t>
      </w:r>
      <w:r w:rsidRPr="00BF305E">
        <w:t>have been viewed as an issue, this did not stop daily sacrifices from continuing, thousands of pilgrims coming to Jerusalem for festivals that depended on the temple, or even the Essenes (who were supposedly critical of the temple) from participating in the cult.</w:t>
      </w:r>
      <w:r w:rsidRPr="005C1EAE">
        <w:rPr>
          <w:rStyle w:val="FootnoteReference"/>
          <w:rPrChange w:id="6183" w:author="Author">
            <w:rPr>
              <w:color w:val="000000"/>
              <w:vertAlign w:val="superscript"/>
            </w:rPr>
          </w:rPrChange>
        </w:rPr>
        <w:footnoteReference w:id="299"/>
      </w:r>
      <w:r w:rsidRPr="00AB613A">
        <w:t xml:space="preserve"> John</w:t>
      </w:r>
      <w:r w:rsidR="00F96315">
        <w:t>’</w:t>
      </w:r>
      <w:r w:rsidRPr="00AB613A">
        <w:t xml:space="preserve">s preaching does not indicate that he views the temple as corrupt or that his baptism is intended to replace it. Even the Qumran community, which is often described incorrectly to have been anti-temple was looking for </w:t>
      </w:r>
      <w:r w:rsidRPr="00AB613A">
        <w:rPr>
          <w:i/>
          <w:iCs/>
        </w:rPr>
        <w:t>reformation</w:t>
      </w:r>
      <w:r w:rsidRPr="00BF305E">
        <w:t>, not</w:t>
      </w:r>
      <w:r w:rsidRPr="00BF305E">
        <w:lastRenderedPageBreak/>
        <w:t xml:space="preserve"> a substitution.</w:t>
      </w:r>
      <w:r w:rsidRPr="005C1EAE">
        <w:rPr>
          <w:rStyle w:val="FootnoteReference"/>
          <w:rPrChange w:id="6196" w:author="Author">
            <w:rPr>
              <w:color w:val="000000"/>
              <w:vertAlign w:val="superscript"/>
            </w:rPr>
          </w:rPrChange>
        </w:rPr>
        <w:footnoteReference w:id="300"/>
      </w:r>
      <w:r w:rsidRPr="00AB613A">
        <w:t xml:space="preserve"> Moreover, not only did Jesus</w:t>
      </w:r>
      <w:r w:rsidR="00F96315">
        <w:t>’</w:t>
      </w:r>
      <w:r w:rsidRPr="00AB613A">
        <w:t xml:space="preserve">s family participate in the temple cult (e.g., Luke 1:8–23; 2:22–24), but Jesus enjoined those whom he healed with skin disease to present themselves to the temple priests (e.g., Luke 17:14) and his teachings </w:t>
      </w:r>
      <w:r w:rsidRPr="00BF305E">
        <w:rPr>
          <w:i/>
          <w:iCs/>
        </w:rPr>
        <w:t xml:space="preserve">assume participation </w:t>
      </w:r>
      <w:r w:rsidRPr="00BF305E">
        <w:t>in the temple cult (e.g., Matt 5:23; Luke 18:10; John 7:14; 8:2). Even after Jesus</w:t>
      </w:r>
      <w:r w:rsidR="00F96315">
        <w:t>’</w:t>
      </w:r>
      <w:r w:rsidRPr="00AB613A">
        <w:t>s death, burial, and resurrection, the temple was frequented by his followers (e.g., Luke 24:53; Acts 2:41–3:1; Acts 21:23–26). While there is evidence that temple corruption existed, Chung offers no data showing that this discouraged people from participating in the cult or that it launched John</w:t>
      </w:r>
      <w:r w:rsidR="00F96315">
        <w:t>’</w:t>
      </w:r>
      <w:r w:rsidRPr="00AB613A">
        <w:t>s ministry.</w:t>
      </w:r>
      <w:r w:rsidRPr="005C1EAE">
        <w:rPr>
          <w:rStyle w:val="FootnoteReference"/>
          <w:rPrChange w:id="6207" w:author="Author">
            <w:rPr>
              <w:color w:val="000000"/>
              <w:vertAlign w:val="superscript"/>
            </w:rPr>
          </w:rPrChange>
        </w:rPr>
        <w:footnoteReference w:id="301"/>
      </w:r>
    </w:p>
    <w:p w14:paraId="4B31EE66" w14:textId="0743047B" w:rsidR="000512E5" w:rsidRPr="00BF305E" w:rsidDel="00D55091" w:rsidRDefault="000512E5" w:rsidP="005C1EAE">
      <w:pPr>
        <w:pStyle w:val="Text"/>
        <w:rPr>
          <w:del w:id="6222" w:author="Author"/>
        </w:rPr>
        <w:pPrChange w:id="62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Finally, it is unclear how Chung knows that the primary question on people</w:t>
      </w:r>
      <w:r w:rsidR="00F96315">
        <w:t>’</w:t>
      </w:r>
      <w:r w:rsidRPr="00AB613A">
        <w:t>s minds in first-century Judea or Galilee was “who was the legitimate heir of the Old Testament?”</w:t>
      </w:r>
      <w:r w:rsidRPr="005C1EAE">
        <w:rPr>
          <w:rStyle w:val="FootnoteReference"/>
          <w:rPrChange w:id="6224" w:author="Author">
            <w:rPr>
              <w:color w:val="000000"/>
              <w:vertAlign w:val="superscript"/>
            </w:rPr>
          </w:rPrChange>
        </w:rPr>
        <w:footnoteReference w:id="302"/>
      </w:r>
      <w:r w:rsidRPr="00AB613A">
        <w:t xml:space="preserve"> This is an anachronistic perspective read into the text. For one thing, there is nothing in the HB to suggest that a new heir was to be expected or that it would be superseded. Moreover, why would anyone suspect John to be this heir? Additionally, the notion of an “Old Testament” in the first century is difficult to defend and the available evidence suggests that the canon was in flux. That is, how can one replace or fulfill something that is in process of forming? While Chung is correct to postulate the l</w:t>
      </w:r>
      <w:r w:rsidRPr="00BF305E">
        <w:t>ikelihood that John</w:t>
      </w:r>
      <w:r w:rsidR="00F96315">
        <w:t>’</w:t>
      </w:r>
      <w:r w:rsidRPr="00AB613A">
        <w:t>s audience understood his baptism as a form of ritual washing in preparation for the coming one, he fails to explain how or why people would connect it with repentance or forgiveness of sins, not to mention that it was viewed as a fulfillment of the ritual purity and sacrificial systems.</w:t>
      </w:r>
      <w:del w:id="6233" w:author="Author">
        <w:r w:rsidRPr="00BF305E" w:rsidDel="00D55091">
          <w:delText xml:space="preserve"> </w:delText>
        </w:r>
      </w:del>
    </w:p>
    <w:p w14:paraId="55939EBD" w14:textId="77777777" w:rsidR="000512E5" w:rsidRPr="00BF305E" w:rsidRDefault="000512E5" w:rsidP="005C1EAE">
      <w:pPr>
        <w:pStyle w:val="Text"/>
        <w:pPrChange w:id="62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B3D90C7" w14:textId="77777777" w:rsidR="000512E5" w:rsidRPr="00BF305E" w:rsidDel="00D55091" w:rsidRDefault="000512E5" w:rsidP="005C1EAE">
      <w:pPr>
        <w:pStyle w:val="H3"/>
        <w:rPr>
          <w:del w:id="6235" w:author="Author"/>
        </w:rPr>
        <w:pPrChange w:id="62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237" w:name="_Toc142384558"/>
      <w:bookmarkStart w:id="6238" w:name="_Toc142385678"/>
      <w:r w:rsidRPr="00BF305E">
        <w:t>Hannah K. Harrington</w:t>
      </w:r>
      <w:bookmarkEnd w:id="6237"/>
      <w:bookmarkEnd w:id="6238"/>
    </w:p>
    <w:p w14:paraId="23E7ED26" w14:textId="77777777" w:rsidR="000512E5" w:rsidRPr="00BF305E" w:rsidRDefault="000512E5" w:rsidP="005C1EAE">
      <w:pPr>
        <w:pStyle w:val="H3"/>
        <w:pPrChange w:id="62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3818FE4" w14:textId="1B791B3A" w:rsidR="000512E5" w:rsidRPr="00AB613A" w:rsidRDefault="000512E5" w:rsidP="005C1EAE">
      <w:pPr>
        <w:pStyle w:val="Text"/>
        <w:ind w:firstLine="0"/>
        <w:pPrChange w:id="62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Harrington</w:t>
      </w:r>
      <w:r w:rsidR="00F96315">
        <w:t>’</w:t>
      </w:r>
      <w:r w:rsidRPr="00AB613A">
        <w:t>s unique approach opens up new lines of inquiry. In particular, her focus on beliefs associated with the use of water in connection with ritual pu</w:t>
      </w:r>
      <w:r w:rsidRPr="00AB613A">
        <w:lastRenderedPageBreak/>
        <w:t>rity comes the closest to considering the function of ritual purity since she considers what is anticipated by cleansing. Regarding the origin of John</w:t>
      </w:r>
      <w:r w:rsidR="00F96315">
        <w:t>’</w:t>
      </w:r>
      <w:r w:rsidRPr="00AB613A">
        <w:t>s baptism, her argument is as follows: because elements of John</w:t>
      </w:r>
      <w:r w:rsidR="00F96315">
        <w:t>’</w:t>
      </w:r>
      <w:r w:rsidRPr="00AB613A">
        <w:t>s baptism are associated with “the common understanding of ritual ablutions” of Second Temple Jews, John</w:t>
      </w:r>
      <w:r w:rsidR="00F96315">
        <w:t>’</w:t>
      </w:r>
      <w:r w:rsidRPr="00AB613A">
        <w:t>s audience would have understood his baptism to be consistent with ritual purity.</w:t>
      </w:r>
      <w:r w:rsidRPr="005C1EAE">
        <w:rPr>
          <w:rStyle w:val="FootnoteReference"/>
          <w:rPrChange w:id="6241" w:author="Author">
            <w:rPr>
              <w:color w:val="000000"/>
              <w:vertAlign w:val="superscript"/>
            </w:rPr>
          </w:rPrChange>
        </w:rPr>
        <w:footnoteReference w:id="303"/>
      </w:r>
      <w:r w:rsidRPr="00AB613A">
        <w:t xml:space="preserve"> </w:t>
      </w:r>
    </w:p>
    <w:p w14:paraId="6C79E36F" w14:textId="77777777" w:rsidR="000512E5" w:rsidRPr="00BF305E" w:rsidRDefault="000512E5" w:rsidP="005C1EAE">
      <w:pPr>
        <w:pStyle w:val="Text"/>
        <w:pPrChange w:id="62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Although she does not use the descriptors of Lathrop or Chilton, Harrington provides a foundation upon which a “general” or an “eschatological purification” might make sense. Nevertheless, it is still ambiguous as to why ritual purification is done in the anticipatory contexts that Harrington identifies since no impurity is indicated. In fact, her argument subtly exchanges what ritual purity </w:t>
      </w:r>
      <w:r w:rsidRPr="00BF305E">
        <w:rPr>
          <w:i/>
          <w:iCs/>
        </w:rPr>
        <w:t xml:space="preserve">immediately </w:t>
      </w:r>
      <w:r w:rsidRPr="00BF305E">
        <w:t xml:space="preserve">anticipates (i.e., the Spirit) with what it </w:t>
      </w:r>
      <w:r w:rsidRPr="00BF305E">
        <w:rPr>
          <w:i/>
          <w:iCs/>
        </w:rPr>
        <w:t xml:space="preserve">indirectly </w:t>
      </w:r>
      <w:r w:rsidRPr="00BF305E">
        <w:t xml:space="preserve">anticipates (i.e., the work of the Spirit). Technically, her essay explains the latter and not what ritual purification anticipates. Moreover, she does not explain how the purpose of ritual purification (i.e., resolving ritual impurity) came to be related to the Spirit since there is no evidence to suggest that anyone ritually immersing for the reasons outlined in Lev 11–15 anticipated the work of the Spirit. </w:t>
      </w:r>
    </w:p>
    <w:p w14:paraId="1B170FB7" w14:textId="33A0C00E" w:rsidR="000512E5" w:rsidRPr="00BF305E" w:rsidRDefault="000512E5" w:rsidP="005C1EAE">
      <w:pPr>
        <w:pStyle w:val="Text"/>
        <w:pPrChange w:id="62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To illustrate the problem, I will briefly consider her claim that ritual purification anticipates [the Spirit who brings] new life. First, she is inconsistent in her language. “Life” as she uses it in the pertinent section of the essay refers to all of the following: afterlife, renewal of the nation of Israel, physical life, a new status, participation in the community, participation in the sectarian Qumran community through initiation, greater access to restricted holiness (e.g., in the priesthood or at Qumran), John</w:t>
      </w:r>
      <w:r w:rsidR="00F96315">
        <w:t>’</w:t>
      </w:r>
      <w:r w:rsidRPr="00AB613A">
        <w:t>s “initiatory” baptism, and proselyte baptism. This is an example of an “illegitimate totality transfer” fallacy, yet it is necessary for her argument that “new life” mean all of these things or comparison would not be possible. Also, she appeals to Jacob Milgrom</w:t>
      </w:r>
      <w:r w:rsidR="00F96315">
        <w:t>’</w:t>
      </w:r>
      <w:r w:rsidRPr="00AB613A">
        <w:t>s conclusion that “the death/life dynamic undergirds the entire biblical purity system.”</w:t>
      </w:r>
      <w:r w:rsidRPr="005C1EAE">
        <w:rPr>
          <w:rStyle w:val="FootnoteReference"/>
          <w:rPrChange w:id="6252" w:author="Author">
            <w:rPr>
              <w:color w:val="000000"/>
              <w:vertAlign w:val="superscript"/>
            </w:rPr>
          </w:rPrChange>
        </w:rPr>
        <w:footnoteReference w:id="304"/>
      </w:r>
      <w:r w:rsidRPr="00AB613A">
        <w:t xml:space="preserve"> But what does </w:t>
      </w:r>
      <w:r w:rsidRPr="00AB613A">
        <w:rPr>
          <w:i/>
          <w:iCs/>
        </w:rPr>
        <w:t xml:space="preserve">he </w:t>
      </w:r>
      <w:r w:rsidRPr="00BF305E">
        <w:t>mean by “life” and “death” and is it the same for John the baptizer, the Qumran sectarians, or how Harrington is using it? Moreover, Milgrom</w:t>
      </w:r>
      <w:r w:rsidR="00F96315">
        <w:t>’</w:t>
      </w:r>
      <w:r w:rsidRPr="00AB613A">
        <w:t xml:space="preserve">s conclusions pertain to the </w:t>
      </w:r>
      <w:r w:rsidRPr="00AB613A">
        <w:rPr>
          <w:i/>
          <w:iCs/>
        </w:rPr>
        <w:t xml:space="preserve">entire </w:t>
      </w:r>
      <w:r w:rsidRPr="00BF305E">
        <w:t xml:space="preserve">purity system, which included the use of blood, not just water. </w:t>
      </w:r>
    </w:p>
    <w:p w14:paraId="5EC292A8" w14:textId="77777777" w:rsidR="000512E5" w:rsidRPr="00BF305E" w:rsidRDefault="000512E5" w:rsidP="005C1EAE">
      <w:pPr>
        <w:pStyle w:val="Text"/>
        <w:pPrChange w:id="626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Second, the ritual purity system of the HB, as Richard E. Averbeck notes, did </w:t>
      </w:r>
      <w:r w:rsidRPr="00BF305E">
        <w:rPr>
          <w:i/>
          <w:iCs/>
        </w:rPr>
        <w:t xml:space="preserve">not </w:t>
      </w:r>
      <w:r w:rsidRPr="00BF305E">
        <w:t xml:space="preserve">effect a change of </w:t>
      </w:r>
      <w:r w:rsidRPr="00BF305E">
        <w:rPr>
          <w:i/>
          <w:iCs/>
        </w:rPr>
        <w:t>sta</w:t>
      </w:r>
      <w:r w:rsidRPr="00BF305E">
        <w:rPr>
          <w:i/>
          <w:iCs/>
        </w:rPr>
        <w:lastRenderedPageBreak/>
        <w:t>tus</w:t>
      </w:r>
      <w:r w:rsidRPr="00BF305E">
        <w:t xml:space="preserve">, only a temporary change in </w:t>
      </w:r>
      <w:r w:rsidRPr="00BF305E">
        <w:rPr>
          <w:i/>
          <w:iCs/>
        </w:rPr>
        <w:t>condition</w:t>
      </w:r>
      <w:r w:rsidRPr="00BF305E">
        <w:t>.</w:t>
      </w:r>
      <w:r w:rsidRPr="005C1EAE">
        <w:rPr>
          <w:rStyle w:val="FootnoteReference"/>
          <w:rPrChange w:id="6262" w:author="Author">
            <w:rPr>
              <w:color w:val="000000"/>
              <w:vertAlign w:val="superscript"/>
            </w:rPr>
          </w:rPrChange>
        </w:rPr>
        <w:footnoteReference w:id="305"/>
      </w:r>
      <w:r w:rsidRPr="00AB613A">
        <w:t xml:space="preserve"> This is demonstrated by the fact that priests held a different </w:t>
      </w:r>
      <w:r w:rsidRPr="00AB613A">
        <w:rPr>
          <w:i/>
          <w:iCs/>
        </w:rPr>
        <w:t xml:space="preserve">status </w:t>
      </w:r>
      <w:r w:rsidRPr="00BF305E">
        <w:t xml:space="preserve">(i.e., holy, </w:t>
      </w:r>
      <w:r w:rsidRPr="00BF305E">
        <w:rPr>
          <w:rtl/>
        </w:rPr>
        <w:t>קדשׁ</w:t>
      </w:r>
      <w:r w:rsidRPr="00BF305E">
        <w:t xml:space="preserve">) from other Israelites (i.e., common </w:t>
      </w:r>
      <w:r w:rsidRPr="00BF305E">
        <w:rPr>
          <w:rtl/>
        </w:rPr>
        <w:t>חל</w:t>
      </w:r>
      <w:r w:rsidRPr="00BF305E">
        <w:t xml:space="preserve">). </w:t>
      </w:r>
      <w:r w:rsidRPr="00BF305E">
        <w:rPr>
          <w:i/>
          <w:iCs/>
        </w:rPr>
        <w:t xml:space="preserve">Both </w:t>
      </w:r>
      <w:r w:rsidRPr="00BF305E">
        <w:t>holy priests and common Israelites, however, inevitably become unclean (</w:t>
      </w:r>
      <w:r w:rsidRPr="00BF305E">
        <w:rPr>
          <w:rtl/>
        </w:rPr>
        <w:t>טמא</w:t>
      </w:r>
      <w:r w:rsidRPr="00BF305E">
        <w:t xml:space="preserve">) in </w:t>
      </w:r>
      <w:r w:rsidRPr="00BF305E">
        <w:rPr>
          <w:i/>
          <w:iCs/>
        </w:rPr>
        <w:t xml:space="preserve">condition </w:t>
      </w:r>
      <w:r w:rsidRPr="00BF305E">
        <w:t>requiring ritual purification to make them clean (</w:t>
      </w:r>
      <w:r w:rsidRPr="00BF305E">
        <w:rPr>
          <w:rtl/>
        </w:rPr>
        <w:t>טהור</w:t>
      </w:r>
      <w:r w:rsidRPr="00BF305E">
        <w:t xml:space="preserve">) again. Holy and common are </w:t>
      </w:r>
      <w:r w:rsidRPr="00BF305E">
        <w:rPr>
          <w:i/>
          <w:iCs/>
        </w:rPr>
        <w:t>states</w:t>
      </w:r>
      <w:r w:rsidRPr="00BF305E">
        <w:t xml:space="preserve">, while clean and unclean are </w:t>
      </w:r>
      <w:r w:rsidRPr="00BF305E">
        <w:rPr>
          <w:i/>
          <w:iCs/>
        </w:rPr>
        <w:t>conditions</w:t>
      </w:r>
      <w:r w:rsidRPr="00BF305E">
        <w:t xml:space="preserve">; the two are clearly different. If one changed his or her </w:t>
      </w:r>
      <w:r w:rsidRPr="00BF305E">
        <w:rPr>
          <w:i/>
          <w:iCs/>
        </w:rPr>
        <w:t xml:space="preserve">status </w:t>
      </w:r>
      <w:r w:rsidRPr="00BF305E">
        <w:t xml:space="preserve">by becoming a priest or joining the Qumran community or becoming a disciple of John, </w:t>
      </w:r>
      <w:r w:rsidRPr="00BF305E">
        <w:rPr>
          <w:i/>
          <w:iCs/>
        </w:rPr>
        <w:t>it would not have been based on ritual washing</w:t>
      </w:r>
      <w:r w:rsidRPr="00BF305E">
        <w:t xml:space="preserve">. </w:t>
      </w:r>
    </w:p>
    <w:p w14:paraId="69811331" w14:textId="30349ABA" w:rsidR="000512E5" w:rsidRPr="00AB613A" w:rsidRDefault="000512E5" w:rsidP="005C1EAE">
      <w:pPr>
        <w:pStyle w:val="Text"/>
        <w:pPrChange w:id="62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Third, ritual purity alone is insufficient grounds to claim that “the Qumran sect provides a close parallel to John</w:t>
      </w:r>
      <w:r w:rsidR="00F96315">
        <w:t>’</w:t>
      </w:r>
      <w:r w:rsidRPr="00AB613A">
        <w:t xml:space="preserve">s baptism because ritual purity separated Jews who were </w:t>
      </w:r>
      <w:r w:rsidR="00F96315">
        <w:t>‘</w:t>
      </w:r>
      <w:r w:rsidRPr="00AB613A">
        <w:t>elect</w:t>
      </w:r>
      <w:r w:rsidR="00F96315">
        <w:t>’</w:t>
      </w:r>
      <w:r w:rsidRPr="00AB613A">
        <w:t xml:space="preserve"> from those who were outsiders.”</w:t>
      </w:r>
      <w:r w:rsidRPr="005C1EAE">
        <w:rPr>
          <w:rStyle w:val="FootnoteReference"/>
          <w:rPrChange w:id="6276" w:author="Author">
            <w:rPr>
              <w:color w:val="000000"/>
              <w:vertAlign w:val="superscript"/>
            </w:rPr>
          </w:rPrChange>
        </w:rPr>
        <w:footnoteReference w:id="306"/>
      </w:r>
      <w:r w:rsidRPr="00AB613A">
        <w:t xml:space="preserve"> John</w:t>
      </w:r>
      <w:r w:rsidR="00F96315">
        <w:t>’</w:t>
      </w:r>
      <w:r w:rsidRPr="00AB613A">
        <w:t xml:space="preserve">s baptism, unlike that of the Qumran sectarians, was not tied to an exclusive </w:t>
      </w:r>
      <w:r w:rsidRPr="00AB613A">
        <w:rPr>
          <w:rtl/>
        </w:rPr>
        <w:t>יחד</w:t>
      </w:r>
      <w:r w:rsidRPr="00BF305E">
        <w:t>. Rather, he freely admitted random crowds, tax collectors, and soldiers to his baptism (e.g., Luke 3:10, 12, 14) and then sent most of them back home.</w:t>
      </w:r>
      <w:r w:rsidRPr="005C1EAE">
        <w:rPr>
          <w:rStyle w:val="FootnoteReference"/>
          <w:rPrChange w:id="6285" w:author="Author">
            <w:rPr>
              <w:color w:val="000000"/>
              <w:vertAlign w:val="superscript"/>
            </w:rPr>
          </w:rPrChange>
        </w:rPr>
        <w:footnoteReference w:id="307"/>
      </w:r>
      <w:r w:rsidRPr="00AB613A">
        <w:t xml:space="preserve"> Relatedly, her claim that his baptism effected a “change of status” since the individual became “an insider” who made the “transition from sinner to elect and is now ready for God</w:t>
      </w:r>
      <w:r w:rsidR="00F96315">
        <w:t>’</w:t>
      </w:r>
      <w:r w:rsidRPr="00AB613A">
        <w:t>s eschatological plan because he has been purified”</w:t>
      </w:r>
      <w:r w:rsidRPr="005C1EAE">
        <w:rPr>
          <w:rStyle w:val="FootnoteReference"/>
          <w:rPrChange w:id="6299" w:author="Author">
            <w:rPr>
              <w:color w:val="000000"/>
              <w:vertAlign w:val="superscript"/>
            </w:rPr>
          </w:rPrChange>
        </w:rPr>
        <w:footnoteReference w:id="308"/>
      </w:r>
      <w:r w:rsidRPr="00AB613A">
        <w:t xml:space="preserve"> is placed in John</w:t>
      </w:r>
      <w:r w:rsidR="00F96315">
        <w:t>’</w:t>
      </w:r>
      <w:r w:rsidRPr="00AB613A">
        <w:t>s mouth, for he never refers to the elect.</w:t>
      </w:r>
      <w:r w:rsidRPr="005C1EAE">
        <w:rPr>
          <w:rStyle w:val="FootnoteReference"/>
          <w:rPrChange w:id="6308" w:author="Author">
            <w:rPr>
              <w:color w:val="000000"/>
              <w:vertAlign w:val="superscript"/>
            </w:rPr>
          </w:rPrChange>
        </w:rPr>
        <w:footnoteReference w:id="309"/>
      </w:r>
    </w:p>
    <w:p w14:paraId="17CA28AD" w14:textId="162971AD" w:rsidR="000512E5" w:rsidRPr="00BF305E" w:rsidDel="00D55091" w:rsidRDefault="000512E5" w:rsidP="005C1EAE">
      <w:pPr>
        <w:pStyle w:val="Text"/>
        <w:rPr>
          <w:del w:id="6319" w:author="Author"/>
        </w:rPr>
        <w:pPrChange w:id="63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AB613A">
        <w:tab/>
        <w:t xml:space="preserve">Finally, at the methodological level, the shift from comparing ritual acts to perceptions of </w:t>
      </w:r>
      <w:r w:rsidRPr="00BF305E">
        <w:t xml:space="preserve">water only displaces the reservoir of parallels. Instead of comparing </w:t>
      </w:r>
      <w:r w:rsidRPr="00BF305E">
        <w:rPr>
          <w:i/>
          <w:iCs/>
        </w:rPr>
        <w:t xml:space="preserve">ritual </w:t>
      </w:r>
      <w:r w:rsidRPr="00BF305E">
        <w:t>parallels, Harrington compares (and in some cases constructs) parallels of understanding related to what is anticipated by ritual purification. Significant differences are downplayed, ignored, or absorbed into the potential meanings of water in antiquity. To use a linguistic analogy, it resembles the “illegitimate totality transfer” fallacy wherein everything that water might symbolize or be associated with is concurrently active in John</w:t>
      </w:r>
      <w:r w:rsidR="00F96315">
        <w:t>’</w:t>
      </w:r>
      <w:r w:rsidRPr="00AB613A">
        <w:t>s baptism and other Second Temple uses of water.</w:t>
      </w:r>
      <w:del w:id="6321" w:author="Author">
        <w:r w:rsidRPr="00BF305E" w:rsidDel="00D55091">
          <w:delText xml:space="preserve">   </w:delText>
        </w:r>
      </w:del>
    </w:p>
    <w:p w14:paraId="41874193" w14:textId="77777777" w:rsidR="00066D53" w:rsidRPr="00BF305E" w:rsidRDefault="00066D53" w:rsidP="005C1EAE">
      <w:pPr>
        <w:pStyle w:val="Text"/>
        <w:pPrChange w:id="63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CEB7E3D" w14:textId="77777777" w:rsidR="000512E5" w:rsidRPr="00BF305E" w:rsidRDefault="000512E5" w:rsidP="005C1EAE">
      <w:pPr>
        <w:pStyle w:val="H3"/>
        <w:pPrChange w:id="63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324" w:name="_Toc142384559"/>
      <w:bookmarkStart w:id="6325" w:name="_Toc142385679"/>
      <w:r w:rsidRPr="00BF305E">
        <w:t>Craig A. Evans and Jeremiah J. Johnston</w:t>
      </w:r>
      <w:bookmarkEnd w:id="6324"/>
      <w:bookmarkEnd w:id="6325"/>
    </w:p>
    <w:p w14:paraId="7156E231" w14:textId="77777777" w:rsidR="000512E5" w:rsidRPr="00BF305E" w:rsidRDefault="000512E5" w:rsidP="005C1EAE">
      <w:pPr>
        <w:pStyle w:val="Text"/>
        <w:pPrChange w:id="63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D3071B4" w14:textId="7409B119" w:rsidR="000512E5" w:rsidRPr="00BF305E" w:rsidRDefault="000512E5" w:rsidP="005C1EAE">
      <w:pPr>
        <w:pStyle w:val="Text"/>
        <w:ind w:firstLine="0"/>
        <w:pPrChange w:id="63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Evans and Johnston provide a helpful sketch of the practices of ritual purity attested in Second Temple period literatu</w:t>
      </w:r>
      <w:r w:rsidRPr="00BF305E">
        <w:lastRenderedPageBreak/>
        <w:t>re but it is unclear how John specifically connects with this context. They point to two main indicators that suggest that John</w:t>
      </w:r>
      <w:r w:rsidR="00F96315">
        <w:t>’</w:t>
      </w:r>
      <w:r w:rsidRPr="00AB613A">
        <w:t>s baptism is an act of ritual purity: (1) Josephus</w:t>
      </w:r>
      <w:r w:rsidR="00F96315">
        <w:t>’</w:t>
      </w:r>
      <w:r w:rsidRPr="00AB613A">
        <w:t>s testimony points in this direction and (2) John</w:t>
      </w:r>
      <w:r w:rsidR="00F96315">
        <w:t>’</w:t>
      </w:r>
      <w:r w:rsidRPr="00AB613A">
        <w:t>s âÜðôéóìá</w:t>
      </w:r>
      <w:r w:rsidRPr="005C1EAE">
        <w:rPr>
          <w:rPrChange w:id="6328" w:author="Author">
            <w:rPr>
              <w:rFonts w:ascii="SBL BibLit" w:hAnsi="SBL BibLit" w:cs="SBL BibLit"/>
              <w:color w:val="000000"/>
            </w:rPr>
          </w:rPrChange>
        </w:rPr>
        <w:t xml:space="preserve"> </w:t>
      </w:r>
      <w:r w:rsidRPr="00AB613A">
        <w:t>ìåôáíïßáò</w:t>
      </w:r>
      <w:r w:rsidRPr="005C1EAE">
        <w:rPr>
          <w:rPrChange w:id="6329" w:author="Author">
            <w:rPr>
              <w:rFonts w:ascii="SBL BibLit" w:hAnsi="SBL BibLit" w:cs="SBL BibLit"/>
              <w:color w:val="000000"/>
            </w:rPr>
          </w:rPrChange>
        </w:rPr>
        <w:t xml:space="preserve"> </w:t>
      </w:r>
      <w:r w:rsidRPr="00AB613A">
        <w:t>aligns with the close association made between ritual purity and repentance during the Second Temple period. Yet, neither of these points explain the origin of John</w:t>
      </w:r>
      <w:r w:rsidR="00F96315">
        <w:t>’</w:t>
      </w:r>
      <w:r w:rsidRPr="00AB613A">
        <w:t>s baptism nor what is distinctive about his practice and Josephus</w:t>
      </w:r>
      <w:r w:rsidR="00F96315">
        <w:t>’</w:t>
      </w:r>
      <w:r w:rsidRPr="00AB613A">
        <w:t xml:space="preserve">s testimony might simply be a misinterpretation of his baptism. </w:t>
      </w:r>
    </w:p>
    <w:p w14:paraId="3686E2A1" w14:textId="4DE4AD46" w:rsidR="000512E5" w:rsidRPr="00BF305E" w:rsidRDefault="000512E5" w:rsidP="005C1EAE">
      <w:pPr>
        <w:pStyle w:val="Text"/>
        <w:pPrChange w:id="633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Tracing Second Temple ritual purity practices back to the HB is both reasonable, since some of the texts themselves do this (e.g., DSS), and necessary, since there is no other clear source from which these practices derived. It is true that John the baptizer appears much less unique when his context is taken into account—e.g., Bannus, a person practicing ritual purity out in the desert with at least one disciple (</w:t>
      </w:r>
      <w:r w:rsidRPr="00BF305E">
        <w:rPr>
          <w:i/>
          <w:iCs/>
        </w:rPr>
        <w:t xml:space="preserve">Life </w:t>
      </w:r>
      <w:r w:rsidRPr="00BF305E">
        <w:t xml:space="preserve">11–12)—but he still stands out from it. For example, he is called </w:t>
      </w:r>
      <w:r w:rsidRPr="005C1EAE">
        <w:rPr>
          <w:rPrChange w:id="6331" w:author="Author">
            <w:rPr>
              <w:rFonts w:ascii="SBL BibLit" w:hAnsi="SBL BibLit" w:cs="SBL BibLit"/>
              <w:color w:val="000000"/>
            </w:rPr>
          </w:rPrChange>
        </w:rPr>
        <w:t xml:space="preserve">ὁ </w:t>
      </w:r>
      <w:r w:rsidRPr="00AB613A">
        <w:t>âáðôéóô</w:t>
      </w:r>
      <w:r w:rsidRPr="005C1EAE">
        <w:rPr>
          <w:rPrChange w:id="6332" w:author="Author">
            <w:rPr>
              <w:rFonts w:ascii="SBL BibLit" w:hAnsi="SBL BibLit" w:cs="SBL BibLit"/>
              <w:color w:val="000000"/>
            </w:rPr>
          </w:rPrChange>
        </w:rPr>
        <w:t>ὴ</w:t>
      </w:r>
      <w:r w:rsidRPr="00AB613A">
        <w:t>ò</w:t>
      </w:r>
      <w:r w:rsidRPr="005C1EAE">
        <w:rPr>
          <w:rPrChange w:id="6333" w:author="Author">
            <w:rPr>
              <w:rFonts w:ascii="SBL BibLit" w:hAnsi="SBL BibLit" w:cs="SBL BibLit"/>
              <w:color w:val="000000"/>
            </w:rPr>
          </w:rPrChange>
        </w:rPr>
        <w:t xml:space="preserve"> </w:t>
      </w:r>
      <w:r w:rsidRPr="00AB613A">
        <w:t>for some reason. If everyone else is practicing ritual immersion (baptism), why would he be given this title? If we assume that his baptism is one-time, why is this the case when other ritual purifications are repeated? If his baptism was administered, why is this method employed when ritual immersion was self-administered? While I would also agree that John</w:t>
      </w:r>
      <w:r w:rsidR="00F96315">
        <w:t>’</w:t>
      </w:r>
      <w:r w:rsidRPr="00AB613A">
        <w:t xml:space="preserve">s </w:t>
      </w:r>
      <w:r w:rsidRPr="00AB613A">
        <w:rPr>
          <w:i/>
          <w:iCs/>
        </w:rPr>
        <w:t xml:space="preserve">ministry </w:t>
      </w:r>
      <w:r w:rsidRPr="00BF305E">
        <w:t>is in view of national renewal, why would ritual purification (baptism) have anything to do with it? Does his baptism cause renewal? Is renewal possible without baptism? If  no direct relationship exists between the two (baptism and national renewal) then this does not help us understand the origin of John</w:t>
      </w:r>
      <w:r w:rsidR="00F96315">
        <w:t>’</w:t>
      </w:r>
      <w:r w:rsidRPr="00AB613A">
        <w:t>s baptism. If there is a direct correlation, then what is it?</w:t>
      </w:r>
    </w:p>
    <w:p w14:paraId="6FB104F7" w14:textId="1BBF1E14" w:rsidR="000512E5" w:rsidRPr="00AB613A" w:rsidRDefault="000512E5" w:rsidP="005C1EAE">
      <w:pPr>
        <w:pStyle w:val="Text"/>
        <w:pPrChange w:id="63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Regarding their statement that there exists “a close association between was</w:t>
      </w:r>
      <w:r w:rsidRPr="00BF305E">
        <w:lastRenderedPageBreak/>
        <w:t>hing and repentance,” the only two texts mentioned in support of this are Sib. Or. 4.162–70 and Jos. Asen. 14:17, 15:4.</w:t>
      </w:r>
      <w:r w:rsidRPr="005C1EAE">
        <w:rPr>
          <w:rStyle w:val="FootnoteReference"/>
          <w:rPrChange w:id="6335" w:author="Author">
            <w:rPr>
              <w:color w:val="000000"/>
              <w:vertAlign w:val="superscript"/>
            </w:rPr>
          </w:rPrChange>
        </w:rPr>
        <w:footnoteReference w:id="310"/>
      </w:r>
      <w:r w:rsidRPr="00AB613A">
        <w:t xml:space="preserve"> The former bears obvious similarities with John</w:t>
      </w:r>
      <w:r w:rsidR="00F96315">
        <w:t>’</w:t>
      </w:r>
      <w:r w:rsidRPr="00AB613A">
        <w:t xml:space="preserve">s baptism, yet the washing is self-administered, the call to wash is directed to the </w:t>
      </w:r>
      <w:r w:rsidRPr="00BF305E">
        <w:rPr>
          <w:i/>
          <w:iCs/>
        </w:rPr>
        <w:t>nations</w:t>
      </w:r>
      <w:r w:rsidRPr="00BF305E">
        <w:t>, and the connection to repentance is doubtful since the washing is done prior to engaging in prayer, not for repentance.</w:t>
      </w:r>
      <w:r w:rsidRPr="005C1EAE">
        <w:rPr>
          <w:rStyle w:val="FootnoteReference"/>
          <w:rPrChange w:id="6344" w:author="Author">
            <w:rPr>
              <w:color w:val="000000"/>
              <w:vertAlign w:val="superscript"/>
            </w:rPr>
          </w:rPrChange>
        </w:rPr>
        <w:footnoteReference w:id="311"/>
      </w:r>
      <w:r w:rsidRPr="00AB613A">
        <w:t xml:space="preserve"> Regarding the latter text, the close connection of ritual washing and repentance is even less clear for Aseneth repents the </w:t>
      </w:r>
      <w:r w:rsidRPr="00BF305E">
        <w:rPr>
          <w:i/>
          <w:iCs/>
        </w:rPr>
        <w:t xml:space="preserve">previous day </w:t>
      </w:r>
      <w:r w:rsidRPr="00BF305E">
        <w:t>(Jos. Asen. 11:19–14:1) and then she only washes her face and hands after being urged by the angel to do so (Jos. Asen. 14:12, 15). Since she is leaving her state of mourning by cleaning off ashes from her head, one cannot rule out the possibility that this was a hygienic cleansing. Even if it were a ritual purification, it is not directly connected with repentance. Although they claim that John</w:t>
      </w:r>
      <w:r w:rsidR="00F96315">
        <w:t>’</w:t>
      </w:r>
      <w:r w:rsidRPr="00AB613A">
        <w:t>s eschatological immersion is a “a logical extension of the various purity regulations expressed in the Law of Moses,” this is less obvious to most interpreters.</w:t>
      </w:r>
      <w:r w:rsidRPr="005C1EAE">
        <w:rPr>
          <w:rStyle w:val="FootnoteReference"/>
          <w:rPrChange w:id="6357" w:author="Author">
            <w:rPr>
              <w:color w:val="000000"/>
              <w:vertAlign w:val="superscript"/>
            </w:rPr>
          </w:rPrChange>
        </w:rPr>
        <w:footnoteReference w:id="312"/>
      </w:r>
      <w:r w:rsidRPr="00AB613A">
        <w:t xml:space="preserve"> </w:t>
      </w:r>
    </w:p>
    <w:p w14:paraId="751866B2" w14:textId="09A59561" w:rsidR="000512E5" w:rsidRPr="00BF305E" w:rsidDel="000B34DD" w:rsidRDefault="000512E5" w:rsidP="005C1EAE">
      <w:pPr>
        <w:pStyle w:val="Text"/>
        <w:rPr>
          <w:del w:id="6366" w:author="Author"/>
        </w:rPr>
        <w:pPrChange w:id="63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The ritual purity approach continues to garner support in part because its importance during the Second Temple Period only continues to increase as further archaeological evidence comes to light. Of course, the textual evidence for this has always been there. Nevertheless, a primary challenge for this approach has been to show how John</w:t>
      </w:r>
      <w:r w:rsidR="00F96315">
        <w:t>’</w:t>
      </w:r>
      <w:r w:rsidRPr="00AB613A">
        <w:t>s baptism fits within this framewo</w:t>
      </w:r>
      <w:r w:rsidRPr="00BF305E">
        <w:t>rk. The failure of these scholars to gain a clear consensus is due in part to this problem.</w:t>
      </w:r>
      <w:del w:id="6368" w:author="Author">
        <w:r w:rsidRPr="00BF305E" w:rsidDel="000B34DD">
          <w:delText xml:space="preserve"> </w:delText>
        </w:r>
      </w:del>
    </w:p>
    <w:p w14:paraId="4428BB51" w14:textId="77777777" w:rsidR="000512E5" w:rsidRPr="00BF305E" w:rsidRDefault="000512E5" w:rsidP="005C1EAE">
      <w:pPr>
        <w:pStyle w:val="Text"/>
        <w:pPrChange w:id="63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9A6E79E" w14:textId="5FE34DA9" w:rsidR="000512E5" w:rsidRPr="00BF305E" w:rsidDel="000B34DD" w:rsidRDefault="000512E5" w:rsidP="005C1EAE">
      <w:pPr>
        <w:pStyle w:val="H2"/>
        <w:rPr>
          <w:del w:id="6370" w:author="Author"/>
        </w:rPr>
        <w:pPrChange w:id="63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372" w:name="_Toc142384560"/>
      <w:bookmarkStart w:id="6373" w:name="_Toc142385680"/>
      <w:r w:rsidRPr="005C1EAE">
        <w:rPr>
          <w:rPrChange w:id="6374" w:author="Author">
            <w:rPr>
              <w:b/>
              <w:bCs/>
              <w:i/>
              <w:iCs/>
              <w:color w:val="000000"/>
            </w:rPr>
          </w:rPrChange>
        </w:rPr>
        <w:t xml:space="preserve">Sui </w:t>
      </w:r>
      <w:r w:rsidR="000B34DD" w:rsidRPr="00AB613A">
        <w:t>Generis / De Novo</w:t>
      </w:r>
      <w:bookmarkEnd w:id="6372"/>
      <w:bookmarkEnd w:id="6373"/>
    </w:p>
    <w:p w14:paraId="43108665" w14:textId="77777777" w:rsidR="000512E5" w:rsidRPr="00BF305E" w:rsidRDefault="000512E5" w:rsidP="005C1EAE">
      <w:pPr>
        <w:pStyle w:val="H2"/>
        <w:pPrChange w:id="63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C009D0A" w14:textId="7B87EC31" w:rsidR="000512E5" w:rsidRPr="00AB613A" w:rsidRDefault="000512E5" w:rsidP="005C1EAE">
      <w:pPr>
        <w:pStyle w:val="Text"/>
        <w:pPrChange w:id="63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 xml:space="preserve">A fourth response to the </w:t>
      </w:r>
      <w:r w:rsidRPr="00BF305E">
        <w:rPr>
          <w:i/>
          <w:iCs/>
        </w:rPr>
        <w:t xml:space="preserve">Religionsgeschichtliche </w:t>
      </w:r>
      <w:r w:rsidRPr="00BF305E">
        <w:t>argument was offered by scholars who claimed that baptism was completely new (</w:t>
      </w:r>
      <w:r w:rsidRPr="00BF305E">
        <w:rPr>
          <w:i/>
          <w:iCs/>
        </w:rPr>
        <w:t>sui generis</w:t>
      </w:r>
      <w:r w:rsidRPr="00BF305E">
        <w:t>); hence, Lathrop</w:t>
      </w:r>
      <w:r w:rsidR="00F96315">
        <w:t>’</w:t>
      </w:r>
      <w:r w:rsidRPr="00AB613A">
        <w:t>s quip, “generally baptism has been dealt with as if it had no forbears.”</w:t>
      </w:r>
      <w:r w:rsidRPr="005C1EAE">
        <w:rPr>
          <w:rStyle w:val="FootnoteReference"/>
          <w:rPrChange w:id="6377" w:author="Author">
            <w:rPr>
              <w:color w:val="000000"/>
              <w:vertAlign w:val="superscript"/>
            </w:rPr>
          </w:rPrChange>
        </w:rPr>
        <w:footnoteReference w:id="313"/>
      </w:r>
      <w:r w:rsidRPr="00AB613A">
        <w:t xml:space="preserve"> These scholars were not only convinced that the mystery religions did not influence Christian baptism but also argued that regardless of any in</w:t>
      </w:r>
      <w:r w:rsidRPr="00AB613A">
        <w:lastRenderedPageBreak/>
        <w:t xml:space="preserve">fluence Judaism may </w:t>
      </w:r>
      <w:r w:rsidRPr="00BF305E">
        <w:t>have had on Christianity, the latter was brand new and unique. The notion that Christianity transcended Judaism meant that baptism was also new given its connection with Jesus and the reception of the Spirit. As several scholars point out, however, the context of this approach is rooted in a Protestant-Catholic polemic that included the concern to show that baptism carries no “magical” power.</w:t>
      </w:r>
      <w:r w:rsidRPr="005C1EAE">
        <w:rPr>
          <w:rStyle w:val="FootnoteReference"/>
          <w:rPrChange w:id="6386" w:author="Author">
            <w:rPr>
              <w:color w:val="000000"/>
              <w:vertAlign w:val="superscript"/>
            </w:rPr>
          </w:rPrChange>
        </w:rPr>
        <w:footnoteReference w:id="314"/>
      </w:r>
    </w:p>
    <w:p w14:paraId="6E958C5B" w14:textId="627AD06A" w:rsidR="000512E5" w:rsidRPr="00BF305E" w:rsidRDefault="000512E5" w:rsidP="005C1EAE">
      <w:pPr>
        <w:pStyle w:val="Text"/>
        <w:pPrChange w:id="639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r>
      <w:r w:rsidRPr="005C1EAE">
        <w:rPr>
          <w:bCs/>
          <w:i/>
          <w:rPrChange w:id="6400" w:author="Author">
            <w:rPr>
              <w:rFonts w:ascii="Times" w:hAnsi="Times" w:cs="Times"/>
              <w:b/>
              <w:bCs/>
              <w:color w:val="000000"/>
            </w:rPr>
          </w:rPrChange>
        </w:rPr>
        <w:t>A. D. Nock (1952)</w:t>
      </w:r>
      <w:r w:rsidRPr="00AB613A">
        <w:t xml:space="preserve"> rightly cautions against applying the later concept of sacrament to baptism and suggests that, </w:t>
      </w:r>
      <w:r w:rsidRPr="00BF305E">
        <w:t>“[w]hen considering the early development and interpretation of baptism and the Eucharist we have to put aside certain concepts which are so familiar that we take them for granted and assume that they have always been current.”</w:t>
      </w:r>
      <w:r w:rsidRPr="005C1EAE">
        <w:rPr>
          <w:rStyle w:val="FootnoteReference"/>
          <w:rPrChange w:id="6401" w:author="Author">
            <w:rPr>
              <w:color w:val="000000"/>
              <w:vertAlign w:val="superscript"/>
            </w:rPr>
          </w:rPrChange>
        </w:rPr>
        <w:footnoteReference w:id="315"/>
      </w:r>
      <w:r w:rsidRPr="00AB613A">
        <w:t xml:space="preserve"> Surprisingly, however, Noc</w:t>
      </w:r>
      <w:r w:rsidRPr="00BF305E">
        <w:t>k claims that John</w:t>
      </w:r>
      <w:r w:rsidR="00F96315">
        <w:t>’</w:t>
      </w:r>
      <w:r w:rsidRPr="00AB613A">
        <w:t xml:space="preserve">s baptism was </w:t>
      </w:r>
      <w:r w:rsidRPr="00BF305E">
        <w:rPr>
          <w:i/>
          <w:iCs/>
        </w:rPr>
        <w:t xml:space="preserve">novum </w:t>
      </w:r>
      <w:r w:rsidRPr="00BF305E">
        <w:t>and by extension, Christian baptism as well.</w:t>
      </w:r>
      <w:r w:rsidRPr="005C1EAE">
        <w:rPr>
          <w:rStyle w:val="FootnoteReference"/>
          <w:rPrChange w:id="6410" w:author="Author">
            <w:rPr>
              <w:color w:val="000000"/>
              <w:vertAlign w:val="superscript"/>
            </w:rPr>
          </w:rPrChange>
        </w:rPr>
        <w:footnoteReference w:id="316"/>
      </w:r>
      <w:r w:rsidRPr="00AB613A">
        <w:t xml:space="preserve"> For him, 1 Cor 10 and John 3:5 are self-explanatory in showing that </w:t>
      </w:r>
      <w:r w:rsidRPr="00BF305E">
        <w:rPr>
          <w:i/>
          <w:iCs/>
        </w:rPr>
        <w:t>neither was directly connected to anything prior</w:t>
      </w:r>
      <w:r w:rsidRPr="00BF305E">
        <w:t>.</w:t>
      </w:r>
      <w:r w:rsidRPr="005C1EAE">
        <w:rPr>
          <w:rStyle w:val="FootnoteReference"/>
          <w:rPrChange w:id="6419" w:author="Author">
            <w:rPr>
              <w:color w:val="000000"/>
              <w:vertAlign w:val="superscript"/>
            </w:rPr>
          </w:rPrChange>
        </w:rPr>
        <w:footnoteReference w:id="317"/>
      </w:r>
      <w:r w:rsidRPr="00AB613A">
        <w:t xml:space="preserve"> Additionally, he claims that baptism and the Eucharist are </w:t>
      </w:r>
      <w:r w:rsidRPr="00BF305E">
        <w:rPr>
          <w:i/>
          <w:iCs/>
        </w:rPr>
        <w:t>dona data</w:t>
      </w:r>
      <w:r w:rsidRPr="00BF305E">
        <w:t>, so they must be new.</w:t>
      </w:r>
      <w:r w:rsidRPr="005C1EAE">
        <w:rPr>
          <w:rStyle w:val="FootnoteReference"/>
          <w:rPrChange w:id="6428" w:author="Author">
            <w:rPr>
              <w:color w:val="000000"/>
              <w:vertAlign w:val="superscript"/>
            </w:rPr>
          </w:rPrChange>
        </w:rPr>
        <w:footnoteReference w:id="318"/>
      </w:r>
      <w:r w:rsidRPr="00AB613A">
        <w:t xml:space="preserve"> </w:t>
      </w:r>
    </w:p>
    <w:p w14:paraId="7A36657B" w14:textId="139DF8AC" w:rsidR="000512E5" w:rsidRPr="00BF305E" w:rsidRDefault="000512E5" w:rsidP="005C1EAE">
      <w:pPr>
        <w:pStyle w:val="Text"/>
        <w:pPrChange w:id="643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r>
      <w:r w:rsidRPr="005C1EAE">
        <w:rPr>
          <w:bCs/>
          <w:i/>
          <w:rPrChange w:id="6438" w:author="Author">
            <w:rPr>
              <w:b/>
              <w:bCs/>
              <w:color w:val="000000"/>
            </w:rPr>
          </w:rPrChange>
        </w:rPr>
        <w:t>Maxwell E. Johnson (2007)</w:t>
      </w:r>
      <w:r w:rsidRPr="00AB613A">
        <w:t xml:space="preserve"> claims that both John</w:t>
      </w:r>
      <w:r w:rsidR="00F96315">
        <w:t>’</w:t>
      </w:r>
      <w:r w:rsidRPr="00AB613A">
        <w:t>s and proselyte baptism derive from a common source, which means that “John</w:t>
      </w:r>
      <w:r w:rsidR="00F96315">
        <w:t>’</w:t>
      </w:r>
      <w:r w:rsidRPr="00AB613A">
        <w:t>s own baptismal practice was not dir</w:t>
      </w:r>
      <w:r w:rsidRPr="00BF305E">
        <w:t>ectly dependent upon any other previously known rituals at all.”</w:t>
      </w:r>
      <w:r w:rsidRPr="005C1EAE">
        <w:rPr>
          <w:rStyle w:val="FootnoteReference"/>
          <w:rPrChange w:id="6439" w:author="Author">
            <w:rPr>
              <w:color w:val="000000"/>
              <w:vertAlign w:val="superscript"/>
            </w:rPr>
          </w:rPrChange>
        </w:rPr>
        <w:footnoteReference w:id="319"/>
      </w:r>
      <w:r w:rsidRPr="00AB613A">
        <w:t xml:space="preserve"> Moreover, he insists that one cannot speak of a “normative” practice regarding baptism since there is insufficient data to establish this and the extant data points to diversity. In </w:t>
      </w:r>
      <w:r w:rsidRPr="00AB613A">
        <w:lastRenderedPageBreak/>
        <w:t>fact, t</w:t>
      </w:r>
      <w:r w:rsidRPr="00BF305E">
        <w:t>here were multiple forms of Christian initiation practiced among the various NT communities, e.g., Jesus</w:t>
      </w:r>
      <w:r w:rsidR="00F96315">
        <w:t>’</w:t>
      </w:r>
      <w:r w:rsidRPr="00AB613A">
        <w:t>s table fellowship, foot-washing, hand-laying, anointing with oil, and other unknown practices.</w:t>
      </w:r>
      <w:r w:rsidRPr="005C1EAE">
        <w:rPr>
          <w:rStyle w:val="FootnoteReference"/>
          <w:rPrChange w:id="6450" w:author="Author">
            <w:rPr>
              <w:color w:val="000000"/>
              <w:vertAlign w:val="superscript"/>
            </w:rPr>
          </w:rPrChange>
        </w:rPr>
        <w:footnoteReference w:id="320"/>
      </w:r>
      <w:r w:rsidRPr="00AB613A">
        <w:t xml:space="preserve"> </w:t>
      </w:r>
    </w:p>
    <w:p w14:paraId="13E02B94" w14:textId="77777777" w:rsidR="000512E5" w:rsidRPr="00BF305E" w:rsidDel="00527D50" w:rsidRDefault="000512E5" w:rsidP="005C1EAE">
      <w:pPr>
        <w:pStyle w:val="Text"/>
        <w:rPr>
          <w:del w:id="6461" w:author="Author"/>
        </w:rPr>
        <w:pPrChange w:id="64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r>
      <w:r w:rsidRPr="005C1EAE">
        <w:rPr>
          <w:bCs/>
          <w:i/>
          <w:rPrChange w:id="6463" w:author="Author">
            <w:rPr>
              <w:b/>
              <w:bCs/>
              <w:color w:val="000000"/>
            </w:rPr>
          </w:rPrChange>
        </w:rPr>
        <w:t>Everett Ferguson (2009)</w:t>
      </w:r>
      <w:r w:rsidRPr="00AB613A">
        <w:t xml:space="preserve"> identifies the following se</w:t>
      </w:r>
      <w:r w:rsidRPr="00BF305E">
        <w:t>quence of connections moving backward from Christian baptism to its origin:</w:t>
      </w:r>
      <w:r w:rsidRPr="005C1EAE">
        <w:rPr>
          <w:rStyle w:val="FootnoteReference"/>
          <w:rPrChange w:id="6464" w:author="Author">
            <w:rPr>
              <w:color w:val="000000"/>
              <w:vertAlign w:val="superscript"/>
            </w:rPr>
          </w:rPrChange>
        </w:rPr>
        <w:footnoteReference w:id="321"/>
      </w:r>
      <w:r w:rsidRPr="00AB613A">
        <w:t xml:space="preserve"> </w:t>
      </w:r>
    </w:p>
    <w:p w14:paraId="19F4850A" w14:textId="77777777" w:rsidR="000512E5" w:rsidRPr="00BF305E" w:rsidRDefault="000512E5" w:rsidP="005C1EAE">
      <w:pPr>
        <w:pStyle w:val="Text"/>
        <w:pPrChange w:id="64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4A093EB" w14:textId="77777777" w:rsidR="000512E5" w:rsidRPr="00BF305E" w:rsidRDefault="000512E5" w:rsidP="005C1EAE">
      <w:pPr>
        <w:pStyle w:val="Numbered"/>
        <w:pPrChange w:id="64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80" w:hanging="400"/>
          </w:pPr>
        </w:pPrChange>
      </w:pPr>
      <w:del w:id="6477" w:author="Author">
        <w:r w:rsidRPr="00BF305E" w:rsidDel="000B7487">
          <w:delText>(1)</w:delText>
        </w:r>
        <w:r w:rsidRPr="00BF305E" w:rsidDel="000B7487">
          <w:tab/>
        </w:r>
      </w:del>
      <w:r w:rsidRPr="00BF305E">
        <w:t xml:space="preserve">Christian baptism is rooted in the command of Matt 28:19 and the example of Jesus in Matt 3:13–17.  </w:t>
      </w:r>
    </w:p>
    <w:p w14:paraId="2F577C8F" w14:textId="40047C3A" w:rsidR="000512E5" w:rsidRPr="00BF305E" w:rsidRDefault="000512E5" w:rsidP="005C1EAE">
      <w:pPr>
        <w:pStyle w:val="Numbered"/>
        <w:pPrChange w:id="647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80" w:hanging="400"/>
          </w:pPr>
        </w:pPrChange>
      </w:pPr>
      <w:del w:id="6479" w:author="Author">
        <w:r w:rsidRPr="00BF305E" w:rsidDel="000B7487">
          <w:delText>(2)</w:delText>
        </w:r>
        <w:r w:rsidRPr="00BF305E" w:rsidDel="000B7487">
          <w:tab/>
        </w:r>
      </w:del>
      <w:r w:rsidRPr="00BF305E">
        <w:t>This practice found is derived from the baptism of John since Jesus</w:t>
      </w:r>
      <w:r w:rsidR="00F96315">
        <w:t>’</w:t>
      </w:r>
      <w:r w:rsidRPr="00AB613A">
        <w:t>s disciples practiced it as well (John 3:26; 4:1–2).</w:t>
      </w:r>
    </w:p>
    <w:p w14:paraId="4A5239CA" w14:textId="390C5749" w:rsidR="000512E5" w:rsidRPr="00BF305E" w:rsidDel="00527D50" w:rsidRDefault="000512E5" w:rsidP="005C1EAE">
      <w:pPr>
        <w:pStyle w:val="Numbered"/>
        <w:ind w:left="720" w:hanging="720"/>
        <w:rPr>
          <w:del w:id="6480" w:author="Author"/>
        </w:rPr>
        <w:pPrChange w:id="648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80" w:hanging="400"/>
          </w:pPr>
        </w:pPrChange>
      </w:pPr>
      <w:del w:id="6482" w:author="Author">
        <w:r w:rsidRPr="00BF305E" w:rsidDel="000B7487">
          <w:delText>(3)</w:delText>
        </w:r>
        <w:r w:rsidRPr="00BF305E" w:rsidDel="000B7487">
          <w:tab/>
        </w:r>
      </w:del>
      <w:r w:rsidRPr="00BF305E">
        <w:t>John</w:t>
      </w:r>
      <w:r w:rsidR="00F96315">
        <w:t>’</w:t>
      </w:r>
      <w:r w:rsidRPr="00AB613A">
        <w:t>s baptism is ultimate</w:t>
      </w:r>
      <w:r w:rsidRPr="00BF305E">
        <w:t>ly somehow connected to “Jewish religious washings.”</w:t>
      </w:r>
    </w:p>
    <w:p w14:paraId="4F7FCAEE" w14:textId="77777777" w:rsidR="000512E5" w:rsidRPr="00BF305E" w:rsidRDefault="000512E5" w:rsidP="005C1EAE">
      <w:pPr>
        <w:pStyle w:val="Numbered"/>
        <w:ind w:left="720" w:hanging="720"/>
        <w:pPrChange w:id="64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498F06A" w14:textId="6A70FB0B" w:rsidR="000512E5" w:rsidRPr="00BF305E" w:rsidRDefault="000512E5" w:rsidP="005C1EAE">
      <w:pPr>
        <w:pStyle w:val="Text"/>
        <w:ind w:firstLine="0"/>
        <w:pPrChange w:id="648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Unlike most scholars, he rejects linking John</w:t>
      </w:r>
      <w:r w:rsidR="00F96315">
        <w:t>’</w:t>
      </w:r>
      <w:r w:rsidRPr="00AB613A">
        <w:t xml:space="preserve">s baptism to any antecedent, instead preferring to catalogue their similarities and dissimilarities; he </w:t>
      </w:r>
      <w:r w:rsidRPr="00BF305E">
        <w:rPr>
          <w:i/>
          <w:iCs/>
        </w:rPr>
        <w:t xml:space="preserve">describes </w:t>
      </w:r>
      <w:r w:rsidRPr="00BF305E">
        <w:t xml:space="preserve">the ancient context more than </w:t>
      </w:r>
      <w:r w:rsidRPr="00BF305E">
        <w:rPr>
          <w:i/>
          <w:iCs/>
        </w:rPr>
        <w:t xml:space="preserve">explains </w:t>
      </w:r>
      <w:r w:rsidRPr="00BF305E">
        <w:t>the origin of John</w:t>
      </w:r>
      <w:r w:rsidR="00F96315">
        <w:t>’</w:t>
      </w:r>
      <w:r w:rsidRPr="00AB613A">
        <w:t>s baptism.</w:t>
      </w:r>
      <w:r w:rsidRPr="005C1EAE">
        <w:rPr>
          <w:rStyle w:val="FootnoteReference"/>
          <w:rPrChange w:id="6485" w:author="Author">
            <w:rPr>
              <w:color w:val="000000"/>
              <w:vertAlign w:val="superscript"/>
            </w:rPr>
          </w:rPrChange>
        </w:rPr>
        <w:footnoteReference w:id="322"/>
      </w:r>
      <w:r w:rsidRPr="00AB613A">
        <w:t xml:space="preserve"> Although he only uses the phrase </w:t>
      </w:r>
      <w:r w:rsidRPr="00BF305E">
        <w:rPr>
          <w:i/>
          <w:iCs/>
        </w:rPr>
        <w:t xml:space="preserve">sui generis </w:t>
      </w:r>
      <w:r w:rsidRPr="00BF305E">
        <w:t>to describe Jesus</w:t>
      </w:r>
      <w:r w:rsidR="00F96315">
        <w:t>’</w:t>
      </w:r>
      <w:r w:rsidRPr="00AB613A">
        <w:t>s baptism by John, it functionally describes his view of John.</w:t>
      </w:r>
      <w:r w:rsidRPr="005C1EAE">
        <w:rPr>
          <w:rStyle w:val="FootnoteReference"/>
          <w:rPrChange w:id="6496" w:author="Author">
            <w:rPr>
              <w:color w:val="000000"/>
              <w:vertAlign w:val="superscript"/>
            </w:rPr>
          </w:rPrChange>
        </w:rPr>
        <w:footnoteReference w:id="323"/>
      </w:r>
      <w:r w:rsidRPr="00AB613A">
        <w:t xml:space="preserve"> Echoing Dahl, he states that they are </w:t>
      </w:r>
      <w:r w:rsidRPr="00BF305E">
        <w:rPr>
          <w:i/>
          <w:iCs/>
        </w:rPr>
        <w:t xml:space="preserve">all alike </w:t>
      </w:r>
      <w:r w:rsidRPr="00BF305E">
        <w:t>in that they are immersions, but John</w:t>
      </w:r>
      <w:r w:rsidR="00F96315">
        <w:t>’</w:t>
      </w:r>
      <w:r w:rsidRPr="00AB613A">
        <w:t xml:space="preserve">s is </w:t>
      </w:r>
      <w:r w:rsidRPr="00BF305E">
        <w:rPr>
          <w:i/>
          <w:iCs/>
        </w:rPr>
        <w:t xml:space="preserve">unlike </w:t>
      </w:r>
      <w:r w:rsidRPr="00BF305E">
        <w:t xml:space="preserve">the rest since it is not a self-immersion; this must be the case since it is the most likely explanation for his title, </w:t>
      </w:r>
      <w:r w:rsidRPr="005C1EAE">
        <w:rPr>
          <w:rPrChange w:id="6507" w:author="Author">
            <w:rPr>
              <w:rFonts w:ascii="SBL BibLit" w:hAnsi="SBL BibLit" w:cs="SBL BibLit"/>
              <w:color w:val="000000"/>
            </w:rPr>
          </w:rPrChange>
        </w:rPr>
        <w:t xml:space="preserve">ὁ </w:t>
      </w:r>
      <w:r w:rsidRPr="00AB613A">
        <w:t>âáðôéóôÞò</w:t>
      </w:r>
      <w:r w:rsidRPr="005C1EAE">
        <w:rPr>
          <w:rPrChange w:id="6508" w:author="Author">
            <w:rPr>
              <w:rFonts w:ascii="SBL BibLit" w:hAnsi="SBL BibLit" w:cs="SBL BibLit"/>
              <w:color w:val="000000"/>
            </w:rPr>
          </w:rPrChange>
        </w:rPr>
        <w:t xml:space="preserve"> </w:t>
      </w:r>
      <w:r w:rsidRPr="00AB613A">
        <w:t>(Matt 3:1). John</w:t>
      </w:r>
      <w:r w:rsidR="00F96315">
        <w:t>’</w:t>
      </w:r>
      <w:r w:rsidRPr="00AB613A">
        <w:t>s baptism involved purification but it was eschatological not ritual. Despite the fact that the DSS demonstr</w:t>
      </w:r>
      <w:r w:rsidRPr="00BF305E">
        <w:t>ate a thoroughgoing eschatological outlook, both it and their washings differed significantly from John</w:t>
      </w:r>
      <w:r w:rsidR="00F96315">
        <w:t>’</w:t>
      </w:r>
      <w:r w:rsidRPr="00AB613A">
        <w:t>s. While his resembled the “one-time” nature of proselyte baptism, it differed in that even Jews were included. Because nothing is similar enough, he co</w:t>
      </w:r>
      <w:r w:rsidRPr="00BF305E">
        <w:t xml:space="preserve">ncludes that it is </w:t>
      </w:r>
      <w:r w:rsidRPr="00BF305E">
        <w:rPr>
          <w:i/>
          <w:iCs/>
        </w:rPr>
        <w:t>sui generis</w:t>
      </w:r>
      <w:r w:rsidRPr="00BF305E">
        <w:t xml:space="preserve">. </w:t>
      </w:r>
    </w:p>
    <w:p w14:paraId="2A4BF830" w14:textId="33B67878" w:rsidR="000512E5" w:rsidRPr="00BF305E" w:rsidRDefault="000512E5" w:rsidP="005C1EAE">
      <w:pPr>
        <w:pStyle w:val="Text"/>
        <w:pPrChange w:id="65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r>
      <w:r w:rsidRPr="005C1EAE">
        <w:rPr>
          <w:bCs/>
          <w:i/>
          <w:rPrChange w:id="6510" w:author="Author">
            <w:rPr>
              <w:b/>
              <w:bCs/>
              <w:color w:val="000000"/>
            </w:rPr>
          </w:rPrChange>
        </w:rPr>
        <w:t>Carl Holladay (2012)</w:t>
      </w:r>
      <w:r w:rsidRPr="00AB613A">
        <w:t>, whose book review of Everett Ferguson</w:t>
      </w:r>
      <w:r w:rsidR="00F96315">
        <w:t>’</w:t>
      </w:r>
      <w:r w:rsidRPr="00AB613A">
        <w:t xml:space="preserve">s </w:t>
      </w:r>
      <w:r w:rsidRPr="00BF305E">
        <w:rPr>
          <w:i/>
          <w:iCs/>
        </w:rPr>
        <w:t xml:space="preserve">Baptism in the New Testament </w:t>
      </w:r>
      <w:r w:rsidRPr="00BF305E">
        <w:t>turns into a springboard for his own views, does not approach the NT evidence syntheticall</w:t>
      </w:r>
      <w:r w:rsidRPr="00BF305E">
        <w:lastRenderedPageBreak/>
        <w:t>y. He “further emphasizes John</w:t>
      </w:r>
      <w:r w:rsidR="00F96315">
        <w:t>’</w:t>
      </w:r>
      <w:r w:rsidRPr="00AB613A">
        <w:t>s original</w:t>
      </w:r>
      <w:r w:rsidRPr="00BF305E">
        <w:t>ity” and believes that the “four gospels tend to portray Jesus</w:t>
      </w:r>
      <w:r w:rsidR="00F96315">
        <w:t>’</w:t>
      </w:r>
      <w:r w:rsidRPr="00AB613A">
        <w:t xml:space="preserve"> baptism as </w:t>
      </w:r>
      <w:r w:rsidRPr="00BF305E">
        <w:rPr>
          <w:i/>
          <w:iCs/>
        </w:rPr>
        <w:t>sui generis</w:t>
      </w:r>
      <w:r w:rsidRPr="00BF305E">
        <w:t>.”</w:t>
      </w:r>
      <w:r w:rsidRPr="005C1EAE">
        <w:rPr>
          <w:rStyle w:val="FootnoteReference"/>
          <w:rPrChange w:id="6511" w:author="Author">
            <w:rPr>
              <w:color w:val="000000"/>
              <w:vertAlign w:val="superscript"/>
            </w:rPr>
          </w:rPrChange>
        </w:rPr>
        <w:footnoteReference w:id="324"/>
      </w:r>
      <w:r w:rsidRPr="00AB613A">
        <w:t xml:space="preserve"> Instead, he examines each Gospel</w:t>
      </w:r>
      <w:r w:rsidR="00F96315">
        <w:t>’</w:t>
      </w:r>
      <w:r w:rsidRPr="00AB613A">
        <w:t xml:space="preserve">s presentation of </w:t>
      </w:r>
      <w:r w:rsidRPr="00BF305E">
        <w:rPr>
          <w:i/>
          <w:iCs/>
        </w:rPr>
        <w:t>Jesus</w:t>
      </w:r>
      <w:r w:rsidR="00F96315">
        <w:rPr>
          <w:i/>
          <w:iCs/>
        </w:rPr>
        <w:t>’</w:t>
      </w:r>
      <w:r w:rsidRPr="00AB613A">
        <w:rPr>
          <w:i/>
          <w:iCs/>
        </w:rPr>
        <w:t xml:space="preserve">s baptism by John </w:t>
      </w:r>
      <w:r w:rsidRPr="00BF305E">
        <w:t>and suggests that each author writes to explain how the practice of Christian baptism originated. Then he deduces the warrants a given author appears to offer for the practice.”</w:t>
      </w:r>
      <w:r w:rsidRPr="005C1EAE">
        <w:rPr>
          <w:rStyle w:val="FootnoteReference"/>
          <w:rPrChange w:id="6522" w:author="Author">
            <w:rPr>
              <w:color w:val="000000"/>
              <w:vertAlign w:val="superscript"/>
            </w:rPr>
          </w:rPrChange>
        </w:rPr>
        <w:footnoteReference w:id="325"/>
      </w:r>
      <w:r w:rsidRPr="00AB613A">
        <w:t xml:space="preserve"> The reason he takes this approach is because his purpose is in part to undermine Ferguson</w:t>
      </w:r>
      <w:r w:rsidR="00F96315">
        <w:t>’</w:t>
      </w:r>
      <w:r w:rsidRPr="00AB613A">
        <w:t>s view (which is misrepresented by Holladay) that Jesus</w:t>
      </w:r>
      <w:r w:rsidR="00F96315">
        <w:t>’</w:t>
      </w:r>
      <w:r w:rsidRPr="00AB613A">
        <w:t>s baptism is the origin of Christian baptism.</w:t>
      </w:r>
      <w:r w:rsidRPr="005C1EAE">
        <w:rPr>
          <w:rStyle w:val="FootnoteReference"/>
          <w:rPrChange w:id="6531" w:author="Author">
            <w:rPr>
              <w:color w:val="000000"/>
              <w:vertAlign w:val="superscript"/>
            </w:rPr>
          </w:rPrChange>
        </w:rPr>
        <w:footnoteReference w:id="326"/>
      </w:r>
      <w:r w:rsidRPr="00AB613A">
        <w:t xml:space="preserve"> Regarding the </w:t>
      </w:r>
      <w:r w:rsidRPr="00BF305E">
        <w:rPr>
          <w:i/>
          <w:iCs/>
        </w:rPr>
        <w:t xml:space="preserve">sui generis </w:t>
      </w:r>
      <w:r w:rsidRPr="00BF305E">
        <w:t>nature of Jesus</w:t>
      </w:r>
      <w:r w:rsidR="00F96315">
        <w:t>’</w:t>
      </w:r>
      <w:r w:rsidRPr="00AB613A">
        <w:t>s baptism, Holladay</w:t>
      </w:r>
      <w:r w:rsidRPr="00BF305E">
        <w:t xml:space="preserve"> suggests:</w:t>
      </w:r>
    </w:p>
    <w:p w14:paraId="3F7D0FA5" w14:textId="77777777" w:rsidR="000512E5" w:rsidRPr="00BF305E" w:rsidRDefault="000512E5" w:rsidP="005C1EAE">
      <w:pPr>
        <w:pStyle w:val="Text"/>
        <w:pPrChange w:id="65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BCE0E59" w14:textId="3A94CD56" w:rsidR="000512E5" w:rsidRPr="00BF305E" w:rsidRDefault="000512E5" w:rsidP="005C1EAE">
      <w:pPr>
        <w:pStyle w:val="Numbered"/>
        <w:numPr>
          <w:ilvl w:val="0"/>
          <w:numId w:val="3"/>
        </w:numPr>
        <w:ind w:hanging="900"/>
        <w:pPrChange w:id="65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80" w:hanging="400"/>
          </w:pPr>
        </w:pPrChange>
      </w:pPr>
      <w:del w:id="6552" w:author="Author">
        <w:r w:rsidRPr="00BF305E" w:rsidDel="00527D50">
          <w:delText>(1)</w:delText>
        </w:r>
        <w:r w:rsidRPr="00BF305E" w:rsidDel="00527D50">
          <w:tab/>
        </w:r>
      </w:del>
      <w:r w:rsidRPr="00BF305E">
        <w:t>For Mark, Jesus</w:t>
      </w:r>
      <w:r w:rsidR="00F96315">
        <w:t>’</w:t>
      </w:r>
      <w:r w:rsidRPr="00AB613A">
        <w:t>s baptism is “by definition, a unique, unrepeatable event” since it marks the “beginning of Jesus</w:t>
      </w:r>
      <w:r w:rsidR="00F96315">
        <w:t>’</w:t>
      </w:r>
      <w:r w:rsidRPr="00AB613A">
        <w:t>s messianic consciousness.”</w:t>
      </w:r>
      <w:r w:rsidRPr="005C1EAE">
        <w:rPr>
          <w:rStyle w:val="FootnoteReference"/>
          <w:rPrChange w:id="6553" w:author="Author">
            <w:rPr>
              <w:color w:val="000000"/>
              <w:vertAlign w:val="superscript"/>
            </w:rPr>
          </w:rPrChange>
        </w:rPr>
        <w:footnoteReference w:id="327"/>
      </w:r>
      <w:r w:rsidRPr="00AB613A">
        <w:t xml:space="preserve"> </w:t>
      </w:r>
    </w:p>
    <w:p w14:paraId="6B094B44" w14:textId="799634E1" w:rsidR="000512E5" w:rsidRPr="00BF305E" w:rsidRDefault="000512E5" w:rsidP="005C1EAE">
      <w:pPr>
        <w:pStyle w:val="Numbered"/>
        <w:ind w:hanging="900"/>
        <w:pPrChange w:id="65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80" w:hanging="400"/>
          </w:pPr>
        </w:pPrChange>
      </w:pPr>
      <w:del w:id="6563" w:author="Author">
        <w:r w:rsidRPr="00BF305E" w:rsidDel="00527D50">
          <w:delText>(2)</w:delText>
        </w:r>
        <w:r w:rsidRPr="00BF305E" w:rsidDel="00527D50">
          <w:tab/>
        </w:r>
      </w:del>
      <w:r w:rsidRPr="00BF305E">
        <w:t xml:space="preserve">For Luke, it is not </w:t>
      </w:r>
      <w:r w:rsidRPr="00BF305E">
        <w:rPr>
          <w:i/>
          <w:iCs/>
        </w:rPr>
        <w:t xml:space="preserve">sui generis </w:t>
      </w:r>
      <w:r w:rsidRPr="00BF305E">
        <w:t>since it is portrayed as part of a “larger social phenomenon,” but he makes the “messianic revelation . . . even more private than Mark.</w:t>
      </w:r>
      <w:r w:rsidRPr="005C1EAE">
        <w:rPr>
          <w:rStyle w:val="FootnoteReference"/>
          <w:rPrChange w:id="6564" w:author="Author">
            <w:rPr>
              <w:color w:val="000000"/>
              <w:vertAlign w:val="superscript"/>
            </w:rPr>
          </w:rPrChange>
        </w:rPr>
        <w:footnoteReference w:id="328"/>
      </w:r>
      <w:r w:rsidRPr="00AB613A">
        <w:t xml:space="preserve"> </w:t>
      </w:r>
    </w:p>
    <w:p w14:paraId="5E994EDC" w14:textId="6F12CE73" w:rsidR="000512E5" w:rsidRPr="00BF305E" w:rsidRDefault="000512E5" w:rsidP="005C1EAE">
      <w:pPr>
        <w:pStyle w:val="Numbered"/>
        <w:ind w:hanging="900"/>
        <w:pPrChange w:id="65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80" w:hanging="400"/>
          </w:pPr>
        </w:pPrChange>
      </w:pPr>
      <w:del w:id="6574" w:author="Author">
        <w:r w:rsidRPr="00BF305E" w:rsidDel="00527D50">
          <w:delText>(3)</w:delText>
        </w:r>
        <w:r w:rsidRPr="00BF305E" w:rsidDel="00527D50">
          <w:tab/>
        </w:r>
      </w:del>
      <w:r w:rsidRPr="00BF305E">
        <w:t xml:space="preserve">Matthew turns the baptism “from </w:t>
      </w:r>
      <w:r w:rsidRPr="00BF305E">
        <w:rPr>
          <w:i/>
          <w:iCs/>
        </w:rPr>
        <w:t xml:space="preserve">sui generis </w:t>
      </w:r>
      <w:r w:rsidRPr="00BF305E">
        <w:t xml:space="preserve">into an </w:t>
      </w:r>
      <w:r w:rsidRPr="00BF305E">
        <w:rPr>
          <w:i/>
          <w:iCs/>
        </w:rPr>
        <w:t>exemplum</w:t>
      </w:r>
      <w:r w:rsidRPr="00BF305E">
        <w:t>.”</w:t>
      </w:r>
      <w:r w:rsidRPr="005C1EAE">
        <w:rPr>
          <w:rStyle w:val="FootnoteReference"/>
          <w:rPrChange w:id="6575" w:author="Author">
            <w:rPr>
              <w:color w:val="000000"/>
              <w:vertAlign w:val="superscript"/>
            </w:rPr>
          </w:rPrChange>
        </w:rPr>
        <w:footnoteReference w:id="329"/>
      </w:r>
      <w:r w:rsidRPr="00AB613A">
        <w:t xml:space="preserve"> </w:t>
      </w:r>
    </w:p>
    <w:p w14:paraId="3A734223" w14:textId="3F870B9C" w:rsidR="000512E5" w:rsidRPr="00BF305E" w:rsidDel="00527D50" w:rsidRDefault="000512E5" w:rsidP="005C1EAE">
      <w:pPr>
        <w:pStyle w:val="Numbered"/>
        <w:ind w:hanging="900"/>
        <w:rPr>
          <w:del w:id="6586" w:author="Author"/>
        </w:rPr>
        <w:pPrChange w:id="65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80" w:hanging="400"/>
          </w:pPr>
        </w:pPrChange>
      </w:pPr>
      <w:del w:id="6588" w:author="Author">
        <w:r w:rsidRPr="00BF305E" w:rsidDel="00527D50">
          <w:delText>(4)</w:delText>
        </w:r>
        <w:r w:rsidRPr="00BF305E" w:rsidDel="00527D50">
          <w:tab/>
        </w:r>
      </w:del>
      <w:r w:rsidRPr="00BF305E">
        <w:t>John moves the farthest by portraying Jesus as “a teacher of baptism,” which then becomes “an explicit warrant for Jesus</w:t>
      </w:r>
      <w:r w:rsidR="00F96315">
        <w:t>’</w:t>
      </w:r>
      <w:r w:rsidRPr="00AB613A">
        <w:t>s disciples in the post-Easter period” but the example they follow is not Jesus</w:t>
      </w:r>
      <w:r w:rsidR="00F96315">
        <w:t>’</w:t>
      </w:r>
      <w:r w:rsidRPr="00AB613A">
        <w:t>s baptism, but the example of his baptizing ministry.</w:t>
      </w:r>
      <w:r w:rsidRPr="005C1EAE">
        <w:rPr>
          <w:rStyle w:val="FootnoteReference"/>
          <w:rPrChange w:id="6589" w:author="Author">
            <w:rPr>
              <w:color w:val="000000"/>
              <w:vertAlign w:val="superscript"/>
            </w:rPr>
          </w:rPrChange>
        </w:rPr>
        <w:footnoteReference w:id="330"/>
      </w:r>
    </w:p>
    <w:p w14:paraId="72BD07FC" w14:textId="77777777" w:rsidR="000512E5" w:rsidRPr="00BF305E" w:rsidRDefault="000512E5" w:rsidP="005C1EAE">
      <w:pPr>
        <w:pStyle w:val="Numbered"/>
        <w:ind w:hanging="900"/>
        <w:pPrChange w:id="65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8E8557E" w14:textId="3DC76F5B" w:rsidR="000512E5" w:rsidRPr="00BF305E" w:rsidDel="00527D50" w:rsidRDefault="000512E5" w:rsidP="005C1EAE">
      <w:pPr>
        <w:pStyle w:val="Text"/>
        <w:ind w:firstLine="0"/>
        <w:rPr>
          <w:del w:id="6599" w:author="Author"/>
        </w:rPr>
        <w:pPrChange w:id="66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Regarding John</w:t>
      </w:r>
      <w:r w:rsidR="00F96315">
        <w:t>’</w:t>
      </w:r>
      <w:r w:rsidRPr="00AB613A">
        <w:t>s baptism in general, he wonders whether “John</w:t>
      </w:r>
      <w:r w:rsidR="00F96315">
        <w:t>’</w:t>
      </w:r>
      <w:r w:rsidRPr="00AB613A">
        <w:t>s pioneering role is sufficiently emp</w:t>
      </w:r>
      <w:r w:rsidRPr="00BF305E">
        <w:t>hasized” by Ferguson.</w:t>
      </w:r>
      <w:r w:rsidRPr="005C1EAE">
        <w:rPr>
          <w:rStyle w:val="FootnoteReference"/>
          <w:rPrChange w:id="6601" w:author="Author">
            <w:rPr>
              <w:color w:val="000000"/>
              <w:vertAlign w:val="superscript"/>
            </w:rPr>
          </w:rPrChange>
        </w:rPr>
        <w:footnoteReference w:id="331"/>
      </w:r>
    </w:p>
    <w:p w14:paraId="6424A1DB" w14:textId="77777777" w:rsidR="000512E5" w:rsidRPr="00BF305E" w:rsidRDefault="000512E5" w:rsidP="005C1EAE">
      <w:pPr>
        <w:pStyle w:val="Text"/>
        <w:ind w:firstLine="0"/>
        <w:pPrChange w:id="66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C623BA7" w14:textId="77777777" w:rsidR="000512E5" w:rsidRPr="00BF305E" w:rsidDel="00527D50" w:rsidRDefault="000512E5" w:rsidP="005C1EAE">
      <w:pPr>
        <w:pStyle w:val="H3"/>
        <w:rPr>
          <w:del w:id="6611" w:author="Author"/>
        </w:rPr>
        <w:pPrChange w:id="66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613" w:name="_Toc142384561"/>
      <w:bookmarkStart w:id="6614" w:name="_Toc142385681"/>
      <w:r w:rsidRPr="00BF305E">
        <w:t>Analysis of Approach</w:t>
      </w:r>
      <w:bookmarkEnd w:id="6613"/>
      <w:bookmarkEnd w:id="6614"/>
    </w:p>
    <w:p w14:paraId="0F97617E" w14:textId="77777777" w:rsidR="000512E5" w:rsidRPr="00BF305E" w:rsidRDefault="000512E5" w:rsidP="005C1EAE">
      <w:pPr>
        <w:pStyle w:val="H3"/>
        <w:pPrChange w:id="66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D83E0F0" w14:textId="512E2171" w:rsidR="000512E5" w:rsidRPr="00BF305E" w:rsidRDefault="000512E5" w:rsidP="005C1EAE">
      <w:pPr>
        <w:pStyle w:val="Text"/>
        <w:ind w:firstLine="0"/>
        <w:pPrChange w:id="66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 xml:space="preserve">Scholars who advocate the </w:t>
      </w:r>
      <w:r w:rsidRPr="00BF305E">
        <w:rPr>
          <w:i/>
          <w:iCs/>
        </w:rPr>
        <w:t xml:space="preserve">sui generis </w:t>
      </w:r>
      <w:r w:rsidRPr="00BF305E">
        <w:t>approach agree that none of the arguments offered in support of a specific antecedent to John</w:t>
      </w:r>
      <w:r w:rsidR="00F96315">
        <w:t>’</w:t>
      </w:r>
      <w:r w:rsidRPr="00AB613A">
        <w:t>s baptism are convincing. Although they all recognize parallels exist, these do not outweigh the obvious differences identified between John and the given anteced</w:t>
      </w:r>
      <w:r w:rsidRPr="00BF305E">
        <w:t>ents. As a result, John</w:t>
      </w:r>
      <w:r w:rsidR="00F96315">
        <w:t>’</w:t>
      </w:r>
      <w:r w:rsidRPr="00AB613A">
        <w:t>s</w:t>
      </w:r>
      <w:r w:rsidRPr="00AB613A">
        <w:lastRenderedPageBreak/>
        <w:t xml:space="preserve"> and Christian baptism must be brand new and unconnected to any contemporary social or religious practice. Nock calls Christian baptism </w:t>
      </w:r>
      <w:r w:rsidRPr="00BF305E">
        <w:rPr>
          <w:i/>
          <w:iCs/>
        </w:rPr>
        <w:t xml:space="preserve">donum datum </w:t>
      </w:r>
      <w:r w:rsidRPr="00BF305E">
        <w:t>since it was given to the church. Johnson emphasizes the existence of Christianities and multiple forms of initiation rites practiced by early believers. Ferguson catalogues all the parallels and differences and is unable to find a convincing match. Holladay examines the diversity in which Jesus</w:t>
      </w:r>
      <w:r w:rsidR="00F96315">
        <w:t>’</w:t>
      </w:r>
      <w:r w:rsidRPr="00AB613A">
        <w:t>s baptism is portrayed in the four Gospels and ultimately concludes that they disagree on the matter.</w:t>
      </w:r>
    </w:p>
    <w:p w14:paraId="07591994" w14:textId="3DF07DBC" w:rsidR="000512E5" w:rsidRPr="00BF305E" w:rsidDel="008861F2" w:rsidRDefault="000512E5" w:rsidP="005C1EAE">
      <w:pPr>
        <w:pStyle w:val="Text"/>
        <w:rPr>
          <w:del w:id="6617" w:author="Author"/>
        </w:rPr>
        <w:pPrChange w:id="66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There are two main critiques to be raised against the </w:t>
      </w:r>
      <w:r w:rsidRPr="00BF305E">
        <w:rPr>
          <w:i/>
          <w:iCs/>
        </w:rPr>
        <w:t xml:space="preserve">sui generis </w:t>
      </w:r>
      <w:r w:rsidRPr="00BF305E">
        <w:t xml:space="preserve">argument that relate to (1) the problems raised by claiming that baptism is “new” and (2) the means by which scholars make the argument, which will require me to respond to each scholar in turn. Regarding the first problem, if baptism were </w:t>
      </w:r>
      <w:r w:rsidRPr="00BF305E">
        <w:rPr>
          <w:i/>
          <w:iCs/>
        </w:rPr>
        <w:t xml:space="preserve">sui generis </w:t>
      </w:r>
      <w:r w:rsidRPr="00BF305E">
        <w:t xml:space="preserve">it is difficult to understand how contemporary Jews could have possibly understood the rite and why the sources fail to explain it. Instead, the sources treat it as self-explanatory. In most cases, the claim that baptism is </w:t>
      </w:r>
      <w:r w:rsidRPr="00BF305E">
        <w:rPr>
          <w:i/>
          <w:iCs/>
        </w:rPr>
        <w:t xml:space="preserve">sui generis </w:t>
      </w:r>
      <w:r w:rsidRPr="00BF305E">
        <w:t xml:space="preserve">is coupled with the anachronistic view that Christianity was a separate religion from Judaism. For example, since John is a proto-Christian and the “Christ-event” is unique and new, Nock believes that Jesus gives the Eucharist and baptism to the church as </w:t>
      </w:r>
      <w:r w:rsidRPr="00BF305E">
        <w:rPr>
          <w:i/>
          <w:iCs/>
        </w:rPr>
        <w:t>dona data</w:t>
      </w:r>
      <w:r w:rsidRPr="00BF305E">
        <w:t>. As numerous scholars have recently argued Christianity did not exist in at least the first century and it is questionable whether it did before the fourth.</w:t>
      </w:r>
      <w:r w:rsidRPr="005C1EAE">
        <w:rPr>
          <w:rStyle w:val="FootnoteReference"/>
          <w:rPrChange w:id="6619" w:author="Author">
            <w:rPr>
              <w:color w:val="000000"/>
              <w:vertAlign w:val="superscript"/>
            </w:rPr>
          </w:rPrChange>
        </w:rPr>
        <w:footnoteReference w:id="332"/>
      </w:r>
      <w:r w:rsidRPr="00AB613A">
        <w:t xml:space="preserve"> Moreover, new religion was bad religion in antiquity and treated with suspicion.</w:t>
      </w:r>
      <w:r w:rsidRPr="005C1EAE">
        <w:rPr>
          <w:rStyle w:val="FootnoteReference"/>
          <w:rPrChange w:id="6628" w:author="Author">
            <w:rPr>
              <w:color w:val="000000"/>
              <w:vertAlign w:val="superscript"/>
            </w:rPr>
          </w:rPrChange>
        </w:rPr>
        <w:footnoteReference w:id="333"/>
      </w:r>
      <w:r w:rsidRPr="00AB613A">
        <w:t xml:space="preserve"> Of course, ancient religious practice never remained stagnant, but it was always anchored to accepted forms of ancient religion.</w:t>
      </w:r>
      <w:r w:rsidRPr="005C1EAE">
        <w:rPr>
          <w:rStyle w:val="FootnoteReference"/>
          <w:rPrChange w:id="6639" w:author="Author">
            <w:rPr>
              <w:color w:val="000000"/>
              <w:vertAlign w:val="superscript"/>
            </w:rPr>
          </w:rPrChange>
        </w:rPr>
        <w:footnoteReference w:id="334"/>
      </w:r>
      <w:r w:rsidRPr="00AB613A">
        <w:t xml:space="preserve"> Even Johnson admits that J</w:t>
      </w:r>
      <w:r w:rsidRPr="00BF305E">
        <w:t>ohn</w:t>
      </w:r>
      <w:r w:rsidR="00F96315">
        <w:t>’</w:t>
      </w:r>
      <w:r w:rsidRPr="00AB613A">
        <w:t>s baptism derives from the same common source that gave rise to proselyte baptism. Unfortunately, he never identifies the source and the justification for labeling John</w:t>
      </w:r>
      <w:r w:rsidR="00F96315">
        <w:t>’</w:t>
      </w:r>
      <w:r w:rsidRPr="00AB613A">
        <w:t xml:space="preserve">s baptism as </w:t>
      </w:r>
      <w:r w:rsidRPr="00BF305E">
        <w:rPr>
          <w:i/>
          <w:iCs/>
        </w:rPr>
        <w:t xml:space="preserve">sui generis </w:t>
      </w:r>
      <w:r w:rsidRPr="00BF305E">
        <w:t>is left unexplained.</w:t>
      </w:r>
    </w:p>
    <w:p w14:paraId="0036F3B3" w14:textId="77777777" w:rsidR="000512E5" w:rsidRPr="00BF305E" w:rsidRDefault="000512E5" w:rsidP="005C1EAE">
      <w:pPr>
        <w:pStyle w:val="Text"/>
        <w:pPrChange w:id="66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72FBE97" w14:textId="77777777" w:rsidR="000512E5" w:rsidRPr="00BF305E" w:rsidDel="008861F2" w:rsidRDefault="000512E5" w:rsidP="005C1EAE">
      <w:pPr>
        <w:pStyle w:val="H4"/>
        <w:rPr>
          <w:del w:id="6649" w:author="Author"/>
        </w:rPr>
        <w:pPrChange w:id="66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651" w:name="_Toc142384562"/>
      <w:bookmarkStart w:id="6652" w:name="_Toc142385682"/>
      <w:r w:rsidRPr="00BF305E">
        <w:t>A. D. Nock</w:t>
      </w:r>
      <w:bookmarkEnd w:id="6651"/>
      <w:bookmarkEnd w:id="6652"/>
    </w:p>
    <w:p w14:paraId="5DAF9945" w14:textId="77777777" w:rsidR="000512E5" w:rsidRPr="00BF305E" w:rsidRDefault="000512E5" w:rsidP="005C1EAE">
      <w:pPr>
        <w:pStyle w:val="H4"/>
        <w:pPrChange w:id="66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497E24E" w14:textId="022915AF" w:rsidR="000512E5" w:rsidRPr="00BF305E" w:rsidDel="008861F2" w:rsidRDefault="000512E5" w:rsidP="005C1EAE">
      <w:pPr>
        <w:pStyle w:val="Text"/>
        <w:ind w:firstLine="0"/>
        <w:rPr>
          <w:del w:id="6654" w:author="Author"/>
        </w:rPr>
        <w:pPrChange w:id="66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 xml:space="preserve">At the beginning of his essay, Nock is adamant that one not treat baptism as a </w:t>
      </w:r>
      <w:r w:rsidRPr="00BF305E">
        <w:rPr>
          <w:i/>
          <w:iCs/>
        </w:rPr>
        <w:t xml:space="preserve">sacramentum </w:t>
      </w:r>
      <w:r w:rsidRPr="00BF305E">
        <w:t>because of the danger of reading later understanding of baptis</w:t>
      </w:r>
      <w:r w:rsidRPr="00BF305E">
        <w:lastRenderedPageBreak/>
        <w:t>m back onto the first century.</w:t>
      </w:r>
      <w:r w:rsidRPr="005C1EAE">
        <w:rPr>
          <w:rStyle w:val="FootnoteReference"/>
          <w:rPrChange w:id="6656" w:author="Author">
            <w:rPr>
              <w:color w:val="000000"/>
              <w:vertAlign w:val="superscript"/>
            </w:rPr>
          </w:rPrChange>
        </w:rPr>
        <w:footnoteReference w:id="335"/>
      </w:r>
      <w:r w:rsidRPr="00AB613A">
        <w:t xml:space="preserve"> Yet, the difference between a </w:t>
      </w:r>
      <w:r w:rsidRPr="00BF305E">
        <w:rPr>
          <w:i/>
          <w:iCs/>
        </w:rPr>
        <w:t xml:space="preserve">donum datum </w:t>
      </w:r>
      <w:r w:rsidRPr="00BF305E">
        <w:t xml:space="preserve">and a </w:t>
      </w:r>
      <w:r w:rsidRPr="00BF305E">
        <w:rPr>
          <w:i/>
          <w:iCs/>
        </w:rPr>
        <w:t xml:space="preserve">sacramentum </w:t>
      </w:r>
      <w:r w:rsidRPr="00BF305E">
        <w:t>is unclear. As I understand Nock</w:t>
      </w:r>
      <w:r w:rsidR="00F96315">
        <w:t>’</w:t>
      </w:r>
      <w:r w:rsidRPr="00AB613A">
        <w:t>s</w:t>
      </w:r>
      <w:r w:rsidRPr="00BF305E">
        <w:t xml:space="preserve"> argument, he simply replaces one word with another and the result is the same (i.e. i</w:t>
      </w:r>
      <w:r w:rsidRPr="00BF305E">
        <w:lastRenderedPageBreak/>
        <w:t xml:space="preserve">t is not </w:t>
      </w:r>
      <w:r w:rsidRPr="00BF305E">
        <w:rPr>
          <w:i/>
          <w:iCs/>
        </w:rPr>
        <w:t xml:space="preserve">sui generis </w:t>
      </w:r>
      <w:r w:rsidRPr="00BF305E">
        <w:t xml:space="preserve">by virtue of being a sacrament, but because it is a “gift given”). If baptism represents a brand new act, Nock has only claimed this to be true and his interpretation depends on the anachronistic view of Christianity vs. Judaism. </w:t>
      </w:r>
    </w:p>
    <w:p w14:paraId="41D195F0" w14:textId="77777777" w:rsidR="000512E5" w:rsidRPr="00BF305E" w:rsidRDefault="000512E5" w:rsidP="005C1EAE">
      <w:pPr>
        <w:pStyle w:val="Text"/>
        <w:ind w:firstLine="0"/>
        <w:pPrChange w:id="66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071FC98" w14:textId="77777777" w:rsidR="000512E5" w:rsidRPr="00BF305E" w:rsidDel="008861F2" w:rsidRDefault="000512E5" w:rsidP="005C1EAE">
      <w:pPr>
        <w:pStyle w:val="H4"/>
        <w:rPr>
          <w:del w:id="6668" w:author="Author"/>
        </w:rPr>
        <w:pPrChange w:id="66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670" w:name="_Toc142384563"/>
      <w:bookmarkStart w:id="6671" w:name="_Toc142385683"/>
      <w:r w:rsidRPr="00BF305E">
        <w:t>Maxwell E. Johnson</w:t>
      </w:r>
      <w:bookmarkEnd w:id="6670"/>
      <w:bookmarkEnd w:id="6671"/>
    </w:p>
    <w:p w14:paraId="4FF415FB" w14:textId="77777777" w:rsidR="000512E5" w:rsidRPr="00BF305E" w:rsidRDefault="000512E5" w:rsidP="005C1EAE">
      <w:pPr>
        <w:pStyle w:val="H4"/>
        <w:pPrChange w:id="66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1FC11F4" w14:textId="568261B6" w:rsidR="000512E5" w:rsidRPr="00BF305E" w:rsidRDefault="000512E5" w:rsidP="005C1EAE">
      <w:pPr>
        <w:pStyle w:val="Text"/>
        <w:ind w:firstLine="0"/>
        <w:pPrChange w:id="66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Johnson</w:t>
      </w:r>
      <w:r w:rsidR="00F96315">
        <w:t>’</w:t>
      </w:r>
      <w:r w:rsidRPr="00AB613A">
        <w:t>s seems to contradict himself by his admission that both John</w:t>
      </w:r>
      <w:r w:rsidR="00F96315">
        <w:t>’</w:t>
      </w:r>
      <w:r w:rsidRPr="00AB613A">
        <w:t>s and proselyte baptism derive from a common source while insisting at the same tim</w:t>
      </w:r>
      <w:r w:rsidRPr="00BF305E">
        <w:t>e that John</w:t>
      </w:r>
      <w:r w:rsidR="00F96315">
        <w:t>’</w:t>
      </w:r>
      <w:r w:rsidRPr="00AB613A">
        <w:t xml:space="preserve">s was not dependent on a previously known practice. Moreover, while his dependance on the notion of </w:t>
      </w:r>
      <w:r w:rsidRPr="00BF305E">
        <w:rPr>
          <w:i/>
          <w:iCs/>
        </w:rPr>
        <w:t xml:space="preserve">Christianities </w:t>
      </w:r>
      <w:r w:rsidRPr="00BF305E">
        <w:t>is not idiosyncratic, he has not adequately shown how multiple Christianities impact the ritual of baptism. In fact, he takes issue with the notion of a “normative view” of baptism because of the paucity of sources. Yet, if the data are too sparse and varied to speak of a normative practice of Christian initiation, then on what basis can Johnson maintain that other initiations existed? If there</w:t>
      </w:r>
      <w:r w:rsidR="00F96315">
        <w:t>’</w:t>
      </w:r>
      <w:r w:rsidRPr="00AB613A">
        <w:t xml:space="preserve">s not enough evidence to speak about a norm, then there is even less to conclusively establish diversity. </w:t>
      </w:r>
    </w:p>
    <w:p w14:paraId="1E499A54" w14:textId="7BC14482" w:rsidR="000512E5" w:rsidRPr="00BF305E" w:rsidDel="008861F2" w:rsidRDefault="000512E5" w:rsidP="005C1EAE">
      <w:pPr>
        <w:pStyle w:val="Text"/>
        <w:rPr>
          <w:del w:id="6674" w:author="Author"/>
        </w:rPr>
        <w:pPrChange w:id="66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More importantly, practices such as foot-washing, anointing, and hand-laying </w:t>
      </w:r>
      <w:r w:rsidRPr="00BF305E">
        <w:rPr>
          <w:i/>
          <w:iCs/>
        </w:rPr>
        <w:t>fit within a specific socio-religious matrix</w:t>
      </w:r>
      <w:r w:rsidRPr="00BF305E">
        <w:t>, they are not randomly implemented</w:t>
      </w:r>
      <w:r w:rsidRPr="00BF305E">
        <w:rPr>
          <w:i/>
          <w:iCs/>
        </w:rPr>
        <w:t xml:space="preserve">. </w:t>
      </w:r>
      <w:r w:rsidRPr="00BF305E">
        <w:t>The various communities of Jesus followers did not stop at a metaphorical “initiation-rite shop” to select desired rituals. He also provides no evidence that Jesus</w:t>
      </w:r>
      <w:r w:rsidR="00F96315">
        <w:t>’</w:t>
      </w:r>
      <w:r w:rsidRPr="00AB613A">
        <w:t>s table fellowship constituted “initiation.”</w:t>
      </w:r>
      <w:r w:rsidRPr="005C1EAE">
        <w:rPr>
          <w:rStyle w:val="FootnoteReference"/>
          <w:rPrChange w:id="6676" w:author="Author">
            <w:rPr>
              <w:color w:val="000000"/>
              <w:vertAlign w:val="superscript"/>
            </w:rPr>
          </w:rPrChange>
        </w:rPr>
        <w:footnoteReference w:id="336"/>
      </w:r>
      <w:r w:rsidRPr="00AB613A">
        <w:t xml:space="preserve"> Even if  multiple </w:t>
      </w:r>
      <w:r w:rsidRPr="00BF305E">
        <w:rPr>
          <w:i/>
          <w:iCs/>
        </w:rPr>
        <w:t xml:space="preserve">Christianities </w:t>
      </w:r>
      <w:r w:rsidRPr="00BF305E">
        <w:t>existed, it does not follow that every aspect</w:t>
      </w:r>
      <w:r w:rsidRPr="00BF305E">
        <w:lastRenderedPageBreak/>
        <w:t xml:space="preserve"> of these supposed Christianities was subject to reclassification and redefinition; one must first demonstrate what made one Christianity different from another, not to mention that their forms of initiation differed. That is, </w:t>
      </w:r>
      <w:r w:rsidRPr="00BF305E">
        <w:rPr>
          <w:i/>
          <w:iCs/>
        </w:rPr>
        <w:t>the potential existence of multiple Christianities does not mean multiple initiation rites existed</w:t>
      </w:r>
      <w:r w:rsidRPr="00BF305E">
        <w:t>.</w:t>
      </w:r>
    </w:p>
    <w:p w14:paraId="08B25672" w14:textId="77777777" w:rsidR="000512E5" w:rsidRPr="00BF305E" w:rsidRDefault="000512E5" w:rsidP="005C1EAE">
      <w:pPr>
        <w:pStyle w:val="Text"/>
        <w:pPrChange w:id="66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CAB034B" w14:textId="77777777" w:rsidR="000512E5" w:rsidRPr="00BF305E" w:rsidDel="008861F2" w:rsidRDefault="000512E5" w:rsidP="005C1EAE">
      <w:pPr>
        <w:pStyle w:val="H4"/>
        <w:rPr>
          <w:del w:id="6688" w:author="Author"/>
        </w:rPr>
        <w:pPrChange w:id="668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690" w:name="_Toc142384564"/>
      <w:bookmarkStart w:id="6691" w:name="_Toc142385684"/>
      <w:r w:rsidRPr="00BF305E">
        <w:t>Everett Ferguson</w:t>
      </w:r>
      <w:bookmarkEnd w:id="6690"/>
      <w:bookmarkEnd w:id="6691"/>
    </w:p>
    <w:p w14:paraId="07AA30B6" w14:textId="77777777" w:rsidR="000512E5" w:rsidRPr="00BF305E" w:rsidRDefault="000512E5" w:rsidP="005C1EAE">
      <w:pPr>
        <w:pStyle w:val="H4"/>
        <w:pPrChange w:id="66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71B6F24" w14:textId="75FF8809" w:rsidR="000512E5" w:rsidRPr="00BF305E" w:rsidRDefault="000512E5" w:rsidP="005C1EAE">
      <w:pPr>
        <w:pStyle w:val="Text"/>
        <w:ind w:firstLine="0"/>
        <w:pPrChange w:id="66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Turning now to Ferguson, the differences he identifies involve assumptions that are open to question. For one, John</w:t>
      </w:r>
      <w:r w:rsidR="00F96315">
        <w:t>’</w:t>
      </w:r>
      <w:r w:rsidRPr="00AB613A">
        <w:t>s baptism is never said to be one-time. Secondly, it is not conclusive that John</w:t>
      </w:r>
      <w:r w:rsidR="00F96315">
        <w:t>’</w:t>
      </w:r>
      <w:r w:rsidRPr="00AB613A">
        <w:t xml:space="preserve">s and early Christian baptisms were administered. As Marsh </w:t>
      </w:r>
      <w:r w:rsidRPr="00BF305E">
        <w:t xml:space="preserve">demonstrates above from tractate </w:t>
      </w:r>
      <w:r w:rsidRPr="00BF305E">
        <w:rPr>
          <w:i/>
          <w:iCs/>
        </w:rPr>
        <w:t>Gerim</w:t>
      </w:r>
      <w:r w:rsidRPr="00BF305E">
        <w:t xml:space="preserve">, one </w:t>
      </w:r>
      <w:r w:rsidRPr="00BF305E">
        <w:rPr>
          <w:i/>
          <w:iCs/>
        </w:rPr>
        <w:t xml:space="preserve">can </w:t>
      </w:r>
      <w:r w:rsidRPr="00BF305E">
        <w:t>speak of being baptized in the passive voice even though self-i</w:t>
      </w:r>
      <w:r w:rsidRPr="00BF305E">
        <w:lastRenderedPageBreak/>
        <w:t>mmersion is actually performed.</w:t>
      </w:r>
      <w:r w:rsidRPr="005C1EAE">
        <w:rPr>
          <w:rStyle w:val="FootnoteReference"/>
          <w:rPrChange w:id="6694" w:author="Author">
            <w:rPr>
              <w:color w:val="000000"/>
              <w:vertAlign w:val="superscript"/>
            </w:rPr>
          </w:rPrChange>
        </w:rPr>
        <w:footnoteReference w:id="337"/>
      </w:r>
      <w:r w:rsidRPr="00AB613A">
        <w:t xml:space="preserve"> In support of this, Burton Scott Easton highlights the fact that the Western variant readings of Luke-Acts include the use of the middle instead of the passive voice, suggesting the practice of self-immersion by early believers.</w:t>
      </w:r>
      <w:r w:rsidRPr="005C1EAE">
        <w:rPr>
          <w:rStyle w:val="FootnoteReference"/>
          <w:rPrChange w:id="6705" w:author="Author">
            <w:rPr>
              <w:color w:val="000000"/>
              <w:vertAlign w:val="superscript"/>
            </w:rPr>
          </w:rPrChange>
        </w:rPr>
        <w:footnoteReference w:id="338"/>
      </w:r>
      <w:r w:rsidRPr="00AB613A">
        <w:t xml:space="preserve"> In fact, if ritual baths</w:t>
      </w:r>
      <w:r w:rsidRPr="00BF305E">
        <w:t xml:space="preserve"> were used for immersion in Jesus</w:t>
      </w:r>
      <w:r w:rsidR="00F96315">
        <w:t>’</w:t>
      </w:r>
      <w:r w:rsidRPr="00AB613A">
        <w:t>s name, self-immersion would have been required due to the small size of most of the baths. John</w:t>
      </w:r>
      <w:r w:rsidR="00F96315">
        <w:t>’</w:t>
      </w:r>
      <w:r w:rsidRPr="00AB613A">
        <w:t>s title, “the baptizer,” could have been ascribed on the basis that he called people to immerse themselves or was viewed as a</w:t>
      </w:r>
      <w:r w:rsidRPr="00BF305E">
        <w:t xml:space="preserve">n immersion enthusiast. </w:t>
      </w:r>
    </w:p>
    <w:p w14:paraId="62837452" w14:textId="77777777" w:rsidR="000512E5" w:rsidRPr="00BF305E" w:rsidDel="008861F2" w:rsidRDefault="000512E5" w:rsidP="005C1EAE">
      <w:pPr>
        <w:pStyle w:val="Text"/>
        <w:rPr>
          <w:del w:id="6714" w:author="Author"/>
        </w:rPr>
        <w:pPrChange w:id="67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More importantly, what is an “eschatological purification” and how would this have been understood by first-century Jews? Why is such a purification needed? Why would eschatological purification differ from non-eschatological purification? Do Jewish sources attest to an eschatological purification? If this </w:t>
      </w:r>
      <w:r w:rsidRPr="00BF305E">
        <w:rPr>
          <w:i/>
          <w:iCs/>
        </w:rPr>
        <w:t xml:space="preserve">is </w:t>
      </w:r>
      <w:r w:rsidRPr="00BF305E">
        <w:t xml:space="preserve">what John is calling people to, why would this type of cleansing be any different in nature than ritual purification? Its eschatological focus might be enough to explain why it was (presumably) a one-time washing but then Qumran utilized repetitive washing in spite of maintaining an eschatological outlook. Either way, if it is an eschatological washing, why would contemporary Jews not understand the act as accomplishing ritual purity?  </w:t>
      </w:r>
    </w:p>
    <w:p w14:paraId="68124920" w14:textId="77777777" w:rsidR="000512E5" w:rsidRPr="00BF305E" w:rsidRDefault="000512E5" w:rsidP="005C1EAE">
      <w:pPr>
        <w:pStyle w:val="Text"/>
        <w:pPrChange w:id="67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08C3A93" w14:textId="77777777" w:rsidR="000512E5" w:rsidRPr="00BF305E" w:rsidDel="008861F2" w:rsidRDefault="000512E5" w:rsidP="005C1EAE">
      <w:pPr>
        <w:pStyle w:val="H4"/>
        <w:rPr>
          <w:del w:id="6717" w:author="Author"/>
        </w:rPr>
        <w:pPrChange w:id="67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719" w:name="_Toc142384565"/>
      <w:bookmarkStart w:id="6720" w:name="_Toc142385685"/>
      <w:r w:rsidRPr="00BF305E">
        <w:t>Carl Holladay</w:t>
      </w:r>
      <w:bookmarkEnd w:id="6719"/>
      <w:bookmarkEnd w:id="6720"/>
    </w:p>
    <w:p w14:paraId="3EAFED19" w14:textId="77777777" w:rsidR="000512E5" w:rsidRPr="00BF305E" w:rsidRDefault="000512E5" w:rsidP="005C1EAE">
      <w:pPr>
        <w:pStyle w:val="H4"/>
        <w:pPrChange w:id="672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E27ADCC" w14:textId="2736A6A8" w:rsidR="000512E5" w:rsidRPr="00BF305E" w:rsidRDefault="000512E5" w:rsidP="005C1EAE">
      <w:pPr>
        <w:pStyle w:val="Text"/>
        <w:ind w:firstLine="0"/>
        <w:pPrChange w:id="67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Holladay</w:t>
      </w:r>
      <w:r w:rsidR="00F96315">
        <w:t>’</w:t>
      </w:r>
      <w:r w:rsidRPr="00AB613A">
        <w:t xml:space="preserve">s principle of interpreting each Gospel on its own terms is a solid historical methodological principle. Yet, if the Gospel accounts attempt to explain </w:t>
      </w:r>
      <w:r w:rsidRPr="00BF305E">
        <w:rPr>
          <w:i/>
          <w:iCs/>
        </w:rPr>
        <w:t>Jesus</w:t>
      </w:r>
      <w:r w:rsidR="00F96315">
        <w:rPr>
          <w:i/>
          <w:iCs/>
        </w:rPr>
        <w:t>’</w:t>
      </w:r>
      <w:r w:rsidRPr="00AB613A">
        <w:rPr>
          <w:i/>
          <w:iCs/>
        </w:rPr>
        <w:t>s baptism by John</w:t>
      </w:r>
      <w:r w:rsidRPr="00BF305E">
        <w:t>, how does this inform the origin of John</w:t>
      </w:r>
      <w:r w:rsidR="00F96315">
        <w:t>’</w:t>
      </w:r>
      <w:r w:rsidRPr="00AB613A">
        <w:t>s ba</w:t>
      </w:r>
      <w:r w:rsidRPr="00BF305E">
        <w:t>ptism? Whatever each Gospel intends to say about Jesus</w:t>
      </w:r>
      <w:r w:rsidR="00F96315">
        <w:t>’</w:t>
      </w:r>
      <w:r w:rsidRPr="00AB613A">
        <w:t>s baptism, we still have to ask how John fit within his own context. Moreover, how does Holladay know the motivation for the manner in which each Gospel account portrays Jesus</w:t>
      </w:r>
      <w:r w:rsidR="00F96315">
        <w:t>’</w:t>
      </w:r>
      <w:r w:rsidRPr="00AB613A">
        <w:t>s baptism? His analysis a</w:t>
      </w:r>
      <w:r w:rsidRPr="00BF305E">
        <w:t>ppears to consist of mirror-reading, which is vulnerable to misinterpretation.</w:t>
      </w:r>
      <w:r w:rsidRPr="005C1EAE">
        <w:rPr>
          <w:rStyle w:val="FootnoteReference"/>
          <w:rPrChange w:id="6723" w:author="Author">
            <w:rPr>
              <w:color w:val="000000"/>
              <w:vertAlign w:val="superscript"/>
            </w:rPr>
          </w:rPrChange>
        </w:rPr>
        <w:footnoteReference w:id="339"/>
      </w:r>
      <w:r w:rsidRPr="00AB613A">
        <w:t xml:space="preserve"> Other literary explanations are possible. For example, Holladay interprets the frequent alternation between John and Jesus as Luke seeking to erect a “prison w</w:t>
      </w:r>
      <w:r w:rsidRPr="00AB613A">
        <w:lastRenderedPageBreak/>
        <w:t>all” between the</w:t>
      </w:r>
      <w:r w:rsidRPr="00BF305E">
        <w:t xml:space="preserve"> two. By contrast, Joel B. Green demonstrates how the rhetorical strategy of </w:t>
      </w:r>
      <w:r w:rsidRPr="00BF305E">
        <w:rPr>
          <w:i/>
          <w:iCs/>
        </w:rPr>
        <w:t xml:space="preserve">synkrisis </w:t>
      </w:r>
      <w:r w:rsidRPr="00BF305E">
        <w:t>offers a better explanation of Luke</w:t>
      </w:r>
      <w:r w:rsidR="00F96315">
        <w:t>’</w:t>
      </w:r>
      <w:r w:rsidRPr="00AB613A">
        <w:t>s alternation, which also suggests that Luke finds more in common between them than Holladay allows.</w:t>
      </w:r>
      <w:r w:rsidRPr="005C1EAE">
        <w:rPr>
          <w:rStyle w:val="FootnoteReference"/>
          <w:rPrChange w:id="6741" w:author="Author">
            <w:rPr>
              <w:color w:val="000000"/>
              <w:vertAlign w:val="superscript"/>
            </w:rPr>
          </w:rPrChange>
        </w:rPr>
        <w:footnoteReference w:id="340"/>
      </w:r>
      <w:r w:rsidRPr="00AB613A">
        <w:t xml:space="preserve"> Furthermore, regardless of how</w:t>
      </w:r>
      <w:r w:rsidRPr="00BF305E">
        <w:t xml:space="preserve"> differently the Gospels present Jesus</w:t>
      </w:r>
      <w:r w:rsidR="00F96315">
        <w:t>’</w:t>
      </w:r>
      <w:r w:rsidRPr="00AB613A">
        <w:t>s baptism, they still must all assume existing knowledge on the part of the reader. The concern here is not against considering the evidence of each NT book on its own terms and drawing attention to the presence of po</w:t>
      </w:r>
      <w:r w:rsidRPr="00BF305E">
        <w:t xml:space="preserve">tential bias in sources, but whether the conclusions drawn by Holladay are supported by the evidence. </w:t>
      </w:r>
    </w:p>
    <w:p w14:paraId="53436385" w14:textId="77777777" w:rsidR="000512E5" w:rsidRPr="00BF305E" w:rsidRDefault="000512E5" w:rsidP="005C1EAE">
      <w:pPr>
        <w:pStyle w:val="Text"/>
        <w:pPrChange w:id="67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Finally, it is worth asking (both Johnson and Holladay) whether a rite so central to the faith would have had divergent views attached to it so early on. This is especially problematic when each text of the NT</w:t>
      </w:r>
      <w:r w:rsidRPr="00BF305E">
        <w:rPr>
          <w:cs/>
        </w:rPr>
        <w:t>‎</w:t>
      </w:r>
      <w:r w:rsidRPr="00BF305E">
        <w:t xml:space="preserve"> (whether read synthetically or separately) assumes the reader knows and understands the origin and meaning of the rite from the outset. If baptism were a solitary act, unconnected to a larger religious system, then such an assumption might be reasonable. However, every religion entails a system of thought and practice in which every ritual plays a concrete role and finds its meaning. What religious system was John attached to? What religious system were the followers of Jesus attached to? What categories would first-century Jewish believers have used to understand baptism? Even if we det</w:t>
      </w:r>
      <w:r w:rsidRPr="00BF305E">
        <w:lastRenderedPageBreak/>
        <w:t xml:space="preserve">ect divergent views represented in the sources, do they necessarily presuppose mutual exclusion to the others? </w:t>
      </w:r>
    </w:p>
    <w:p w14:paraId="5B4DBB42" w14:textId="7E01E06F" w:rsidR="000512E5" w:rsidRPr="00BF305E" w:rsidDel="00EA11F1" w:rsidRDefault="000512E5" w:rsidP="005C1EAE">
      <w:pPr>
        <w:pStyle w:val="Text"/>
        <w:rPr>
          <w:del w:id="6765" w:author="Author"/>
        </w:rPr>
        <w:pPrChange w:id="67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015B9ED" w14:textId="77777777" w:rsidR="000512E5" w:rsidRPr="00BF305E" w:rsidDel="00EA11F1" w:rsidRDefault="000512E5" w:rsidP="005C1EAE">
      <w:pPr>
        <w:pStyle w:val="H2"/>
        <w:rPr>
          <w:del w:id="6767" w:author="Author"/>
        </w:rPr>
        <w:pPrChange w:id="67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769" w:name="_Toc142384566"/>
      <w:bookmarkStart w:id="6770" w:name="_Toc142385686"/>
      <w:r w:rsidRPr="005C1EAE">
        <w:rPr>
          <w:rPrChange w:id="6771" w:author="Author">
            <w:rPr>
              <w:b/>
              <w:bCs/>
              <w:color w:val="000000"/>
            </w:rPr>
          </w:rPrChange>
        </w:rPr>
        <w:t>Ordeal-Sign of Judgment: A Lesser Known Proposal</w:t>
      </w:r>
      <w:bookmarkEnd w:id="6769"/>
      <w:bookmarkEnd w:id="6770"/>
    </w:p>
    <w:p w14:paraId="6C8AA8F7" w14:textId="77777777" w:rsidR="000512E5" w:rsidRPr="00BF305E" w:rsidRDefault="000512E5" w:rsidP="005C1EAE">
      <w:pPr>
        <w:pStyle w:val="H2"/>
        <w:pPrChange w:id="67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E80ECD7" w14:textId="25D0FFD4" w:rsidR="000512E5" w:rsidRPr="00BF305E" w:rsidRDefault="000512E5" w:rsidP="005C1EAE">
      <w:pPr>
        <w:pStyle w:val="Text"/>
        <w:ind w:firstLine="0"/>
        <w:pPrChange w:id="67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 xml:space="preserve">The following proposal by </w:t>
      </w:r>
      <w:r w:rsidRPr="005C1EAE">
        <w:rPr>
          <w:bCs/>
          <w:i/>
          <w:rPrChange w:id="6774" w:author="Author">
            <w:rPr>
              <w:rFonts w:ascii="Times" w:hAnsi="Times" w:cs="Times"/>
              <w:b/>
              <w:bCs/>
              <w:color w:val="000000"/>
            </w:rPr>
          </w:rPrChange>
        </w:rPr>
        <w:t>Meredith G. Kline (1968)</w:t>
      </w:r>
      <w:r w:rsidRPr="00BF305E">
        <w:t xml:space="preserve"> is treated separately because it does not fit the antecedent approach well. His proposal was not a reaction to the mystery religion argument but rather a theological exercise intended to explain baptism from the perspective of Covenant Theology and by consequence to defend the practice of infant baptism.</w:t>
      </w:r>
      <w:r w:rsidRPr="005C1EAE">
        <w:rPr>
          <w:rStyle w:val="FootnoteReference"/>
          <w:rPrChange w:id="6775" w:author="Author">
            <w:rPr>
              <w:color w:val="000000"/>
              <w:vertAlign w:val="superscript"/>
            </w:rPr>
          </w:rPrChange>
        </w:rPr>
        <w:footnoteReference w:id="341"/>
      </w:r>
      <w:r w:rsidRPr="00BF305E">
        <w:t xml:space="preserve"> It is technically a </w:t>
      </w:r>
      <w:r w:rsidRPr="00BF305E">
        <w:rPr>
          <w:i/>
          <w:iCs/>
        </w:rPr>
        <w:t xml:space="preserve">sui generis </w:t>
      </w:r>
      <w:r w:rsidRPr="00BF305E">
        <w:t>argument in that John</w:t>
      </w:r>
      <w:r w:rsidR="00F96315">
        <w:t>’</w:t>
      </w:r>
      <w:r w:rsidRPr="00BF305E">
        <w:t>s ministry and baptism suddenly appear and are unconnected to the socio-religious context, but at the same time Kline seeks to link John</w:t>
      </w:r>
      <w:r w:rsidR="00F96315">
        <w:t>’</w:t>
      </w:r>
      <w:r w:rsidRPr="00BF305E">
        <w:t xml:space="preserve">s baptism to the water ordeal ritual in the HB instead of to ritual purity. </w:t>
      </w:r>
    </w:p>
    <w:p w14:paraId="530AB72A" w14:textId="7B36CD9A" w:rsidR="000512E5" w:rsidRPr="00BF305E" w:rsidRDefault="000512E5" w:rsidP="005C1EAE">
      <w:pPr>
        <w:pStyle w:val="Text"/>
        <w:pPrChange w:id="67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Duane A. Garrett describes Kline</w:t>
      </w:r>
      <w:r w:rsidR="00F96315">
        <w:t>’</w:t>
      </w:r>
      <w:r w:rsidRPr="00BF305E">
        <w:t>s proposal as “the most original and provocative theory on baptism of the twentieth century,”</w:t>
      </w:r>
      <w:r w:rsidRPr="005C1EAE">
        <w:rPr>
          <w:rStyle w:val="FootnoteReference"/>
          <w:rPrChange w:id="6787" w:author="Author">
            <w:rPr>
              <w:color w:val="000000"/>
              <w:vertAlign w:val="superscript"/>
            </w:rPr>
          </w:rPrChange>
        </w:rPr>
        <w:footnoteReference w:id="342"/>
      </w:r>
      <w:r w:rsidRPr="00BF305E">
        <w:t xml:space="preserve"> which argues that John</w:t>
      </w:r>
      <w:r w:rsidR="00F96315">
        <w:t>’</w:t>
      </w:r>
      <w:r w:rsidRPr="00BF305E">
        <w:t>s baptism was no “mere ceremonial bath of purification,” but an ordeal-sign of judgment.</w:t>
      </w:r>
      <w:r w:rsidRPr="005C1EAE">
        <w:rPr>
          <w:rStyle w:val="FootnoteReference"/>
          <w:rPrChange w:id="6799" w:author="Author">
            <w:rPr>
              <w:color w:val="000000"/>
              <w:vertAlign w:val="superscript"/>
            </w:rPr>
          </w:rPrChange>
        </w:rPr>
        <w:footnoteReference w:id="343"/>
      </w:r>
      <w:r w:rsidRPr="00BF305E">
        <w:t xml:space="preserve">  Essentially, John appears to prophetically enact a water ordeal on the nation of Israel as a sign of coming judgment. Those who submit to his baptism are found innocent (and thus safe from the coming judgment) whereas those who do not are guilty and subject to judgment. Since both John and Jesus were “messengers of the covenant lawsuit</w:t>
      </w:r>
      <w:r w:rsidRPr="00BF305E">
        <w:lastRenderedPageBreak/>
        <w:t>,” which was in its “ultimatum stage,” John</w:t>
      </w:r>
      <w:r w:rsidR="00F96315">
        <w:t>’</w:t>
      </w:r>
      <w:r w:rsidRPr="00BF305E">
        <w:t>s baptism was limited to his “terminal generation.”</w:t>
      </w:r>
      <w:r w:rsidRPr="005C1EAE">
        <w:rPr>
          <w:rStyle w:val="FootnoteReference"/>
          <w:rPrChange w:id="6821" w:author="Author">
            <w:rPr>
              <w:color w:val="000000"/>
              <w:vertAlign w:val="superscript"/>
            </w:rPr>
          </w:rPrChange>
        </w:rPr>
        <w:footnoteReference w:id="344"/>
      </w:r>
      <w:r w:rsidRPr="00BF305E">
        <w:t xml:space="preserve"> Of course, Kline recognizes that baptism continued after John and Jesus, but he claims that the meaning of baptism in the two epochs was not the same due to “the difference between two quite distinct periods in the history of the covenant.”</w:t>
      </w:r>
      <w:r w:rsidRPr="005C1EAE">
        <w:rPr>
          <w:rStyle w:val="FootnoteReference"/>
          <w:rPrChange w:id="6832" w:author="Author">
            <w:rPr>
              <w:color w:val="000000"/>
              <w:vertAlign w:val="superscript"/>
            </w:rPr>
          </w:rPrChange>
        </w:rPr>
        <w:footnoteReference w:id="345"/>
      </w:r>
      <w:r w:rsidRPr="00BF305E">
        <w:t xml:space="preserve"> </w:t>
      </w:r>
    </w:p>
    <w:p w14:paraId="5D21B5E6" w14:textId="1BD83D39" w:rsidR="000512E5" w:rsidRPr="00BF305E" w:rsidDel="00EA11F1" w:rsidRDefault="000512E5" w:rsidP="005C1EAE">
      <w:pPr>
        <w:pStyle w:val="Text"/>
        <w:rPr>
          <w:del w:id="6843" w:author="Author"/>
        </w:rPr>
        <w:pPrChange w:id="684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Although Witherington is classified under the “Qumran Community” above, he follows Kline</w:t>
      </w:r>
      <w:r w:rsidR="00F96315">
        <w:t>’</w:t>
      </w:r>
      <w:r w:rsidRPr="00BF305E">
        <w:t>s argument to explain how and why John</w:t>
      </w:r>
      <w:r w:rsidR="00F96315">
        <w:t>’</w:t>
      </w:r>
      <w:r w:rsidRPr="00BF305E">
        <w:t>s baptism differs from the practices of Qumran.</w:t>
      </w:r>
      <w:r w:rsidRPr="005C1EAE">
        <w:rPr>
          <w:rStyle w:val="FootnoteReference"/>
          <w:rPrChange w:id="6845" w:author="Author">
            <w:rPr>
              <w:color w:val="000000"/>
              <w:vertAlign w:val="superscript"/>
            </w:rPr>
          </w:rPrChange>
        </w:rPr>
        <w:footnoteReference w:id="346"/>
      </w:r>
      <w:r w:rsidRPr="00BF305E">
        <w:t xml:space="preserve"> That is, the ANE concept of water ordeal is the most likely means by which he modifies the baptism of Qumran and makes it his own.</w:t>
      </w:r>
      <w:r w:rsidRPr="005C1EAE">
        <w:rPr>
          <w:rStyle w:val="FootnoteReference"/>
          <w:rPrChange w:id="6856" w:author="Author">
            <w:rPr>
              <w:color w:val="000000"/>
              <w:vertAlign w:val="superscript"/>
            </w:rPr>
          </w:rPrChange>
        </w:rPr>
        <w:footnoteReference w:id="347"/>
      </w:r>
      <w:r w:rsidRPr="00BF305E">
        <w:t xml:space="preserve"> Accordingly, as Kline suggests, baptism functions like the waters of judgment in the same way that the flood waters “judge some but save others” or the Reed Sea saves Israel and judges Egypt.</w:t>
      </w:r>
      <w:r w:rsidRPr="005C1EAE">
        <w:rPr>
          <w:rStyle w:val="FootnoteReference"/>
          <w:rPrChange w:id="6867" w:author="Author">
            <w:rPr>
              <w:color w:val="000000"/>
              <w:vertAlign w:val="superscript"/>
            </w:rPr>
          </w:rPrChange>
        </w:rPr>
        <w:footnoteReference w:id="348"/>
      </w:r>
      <w:r w:rsidRPr="00BF305E">
        <w:t xml:space="preserve"> Kline finds John</w:t>
      </w:r>
      <w:r w:rsidR="00F96315">
        <w:t>’</w:t>
      </w:r>
      <w:r w:rsidRPr="00BF305E">
        <w:t xml:space="preserve">s water ordeal baptism to be </w:t>
      </w:r>
      <w:r w:rsidRPr="00BF305E">
        <w:rPr>
          <w:i/>
          <w:iCs/>
        </w:rPr>
        <w:t>sui generis</w:t>
      </w:r>
      <w:r w:rsidRPr="00BF305E">
        <w:t>, whereas Witherington believes that Qumran mediates baptism to John who then modifies what he had received by the water ordeal concept.</w:t>
      </w:r>
    </w:p>
    <w:p w14:paraId="714C2B1E" w14:textId="77777777" w:rsidR="000512E5" w:rsidRPr="00BF305E" w:rsidDel="00EA11F1"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6878" w:author="Author"/>
          <w:color w:val="000000"/>
          <w:spacing w:val="2"/>
        </w:rPr>
        <w:pPrChange w:id="68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21F13B0" w14:textId="77777777" w:rsidR="00066D53" w:rsidRPr="00BF305E" w:rsidRDefault="00066D53" w:rsidP="005C1EAE">
      <w:pPr>
        <w:pStyle w:val="Text"/>
        <w:pPrChange w:id="688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D430F18" w14:textId="54B337F6" w:rsidR="00066D53" w:rsidRPr="00BF305E" w:rsidDel="00EA11F1" w:rsidRDefault="00066D53"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6881" w:author="Author"/>
          <w:color w:val="000000"/>
          <w:spacing w:val="2"/>
        </w:rPr>
        <w:pPrChange w:id="68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0A6E27D" w14:textId="7A76C263" w:rsidR="00066D53" w:rsidRPr="00BF305E" w:rsidDel="00EA11F1" w:rsidRDefault="00066D53"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6883" w:author="Author"/>
          <w:color w:val="000000"/>
          <w:spacing w:val="2"/>
        </w:rPr>
        <w:pPrChange w:id="688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D4B95ED" w14:textId="1BD08A2D" w:rsidR="00066D53" w:rsidRPr="00BF305E" w:rsidDel="00EA11F1" w:rsidRDefault="00066D53"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6885" w:author="Author"/>
          <w:color w:val="000000"/>
          <w:spacing w:val="2"/>
        </w:rPr>
        <w:pPrChange w:id="68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7C367A3" w14:textId="77777777" w:rsidR="000512E5" w:rsidRPr="00BF305E" w:rsidRDefault="000512E5" w:rsidP="005C1EAE">
      <w:pPr>
        <w:pStyle w:val="H3"/>
        <w:pPrChange w:id="68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6888" w:name="_Toc142384567"/>
      <w:bookmarkStart w:id="6889" w:name="_Toc142385687"/>
      <w:r w:rsidRPr="00BF305E">
        <w:t>Analysis of Approach</w:t>
      </w:r>
      <w:bookmarkEnd w:id="6888"/>
      <w:bookmarkEnd w:id="6889"/>
    </w:p>
    <w:p w14:paraId="3E6B9715" w14:textId="2A51AA74" w:rsidR="000512E5" w:rsidRPr="00BF305E" w:rsidDel="00EA11F1" w:rsidRDefault="000512E5" w:rsidP="005C1EAE">
      <w:pPr>
        <w:pStyle w:val="Text"/>
        <w:ind w:firstLine="0"/>
        <w:rPr>
          <w:del w:id="6890" w:author="Author"/>
        </w:rPr>
        <w:pPrChange w:id="68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08FC351" w14:textId="22624A1E" w:rsidR="000512E5" w:rsidRPr="00BF305E" w:rsidRDefault="000512E5" w:rsidP="005C1EAE">
      <w:pPr>
        <w:pStyle w:val="Text"/>
        <w:ind w:firstLine="0"/>
        <w:pPrChange w:id="68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Garrett observes that “the suzerain-vassal covenant [forms] the centerpiece to [Kline</w:t>
      </w:r>
      <w:r w:rsidR="00F96315">
        <w:t>’</w:t>
      </w:r>
      <w:r w:rsidRPr="00BF305E">
        <w:t>s] whole understanding of OT theology,”</w:t>
      </w:r>
      <w:r w:rsidRPr="005C1EAE">
        <w:rPr>
          <w:rStyle w:val="FootnoteReference"/>
          <w:rPrChange w:id="6893" w:author="Author">
            <w:rPr>
              <w:color w:val="000000"/>
              <w:vertAlign w:val="superscript"/>
            </w:rPr>
          </w:rPrChange>
        </w:rPr>
        <w:footnoteReference w:id="349"/>
      </w:r>
      <w:r w:rsidRPr="00BF305E">
        <w:t xml:space="preserve"> and as </w:t>
      </w:r>
      <w:r w:rsidRPr="00BF305E">
        <w:rPr>
          <w:i/>
          <w:iCs/>
        </w:rPr>
        <w:t xml:space="preserve">By Oath Consigned </w:t>
      </w:r>
      <w:r w:rsidRPr="00BF305E">
        <w:t>demonstrates, it also dictates his understanding of the NT as well, at least as it pertains to the new covenant and baptism. The real question is whether the ANE suzerain-vassal covenant can bear the interpretive weight placed on it.</w:t>
      </w:r>
      <w:r w:rsidRPr="005C1EAE">
        <w:rPr>
          <w:rStyle w:val="FootnoteReference"/>
          <w:rPrChange w:id="6902" w:author="Author">
            <w:rPr>
              <w:color w:val="000000"/>
              <w:vertAlign w:val="superscript"/>
            </w:rPr>
          </w:rPrChange>
        </w:rPr>
        <w:footnoteReference w:id="350"/>
      </w:r>
      <w:r w:rsidRPr="00BF305E">
        <w:t xml:space="preserve"> The following critiques </w:t>
      </w:r>
      <w:r w:rsidRPr="00BF305E">
        <w:lastRenderedPageBreak/>
        <w:t>of his work may explain why most scholars have not for the most part followed his proposal.</w:t>
      </w:r>
    </w:p>
    <w:p w14:paraId="6644C73A" w14:textId="5AA38062" w:rsidR="000512E5" w:rsidRPr="00BF305E" w:rsidRDefault="000512E5" w:rsidP="005C1EAE">
      <w:pPr>
        <w:pStyle w:val="Text"/>
        <w:pPrChange w:id="69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The main points of Garrett</w:t>
      </w:r>
      <w:r w:rsidR="00F96315">
        <w:t>’</w:t>
      </w:r>
      <w:r w:rsidRPr="00BF305E">
        <w:t xml:space="preserve">s extensive critique of </w:t>
      </w:r>
      <w:r w:rsidRPr="00BF305E">
        <w:rPr>
          <w:i/>
          <w:iCs/>
        </w:rPr>
        <w:t xml:space="preserve">By Oath Consigned </w:t>
      </w:r>
      <w:r w:rsidRPr="00BF305E">
        <w:t>are as follows: (1) his view of circumcision—as analogous to a covenant ratification that symbolizes the sanctions of the covenant—is incorrect for the simple reason that the threat of being “cut off” (Gen 17:14) is directed to the one who “</w:t>
      </w:r>
      <w:r w:rsidRPr="00BF305E">
        <w:rPr>
          <w:i/>
          <w:iCs/>
        </w:rPr>
        <w:t>never enters into the covenant</w:t>
      </w:r>
      <w:r w:rsidRPr="00BF305E">
        <w:t>” not to those who are circumcised.</w:t>
      </w:r>
      <w:r w:rsidRPr="005C1EAE">
        <w:rPr>
          <w:rStyle w:val="FootnoteReference"/>
          <w:rPrChange w:id="6920" w:author="Author">
            <w:rPr>
              <w:color w:val="000000"/>
              <w:vertAlign w:val="superscript"/>
            </w:rPr>
          </w:rPrChange>
        </w:rPr>
        <w:footnoteReference w:id="351"/>
      </w:r>
      <w:r w:rsidRPr="00BF305E">
        <w:t xml:space="preserve"> (2) Baptism cannot be a “water ordeal” since the latter</w:t>
      </w:r>
      <w:r w:rsidR="00F96315">
        <w:t>’</w:t>
      </w:r>
      <w:r w:rsidRPr="00BF305E">
        <w:t>s purpose was to determine guilt. Those who responded favorably to John</w:t>
      </w:r>
      <w:r w:rsidR="00F96315">
        <w:t>’</w:t>
      </w:r>
      <w:r w:rsidRPr="00BF305E">
        <w:t>s baptism knew they were guilty, they did not come to find out, which is the purpose of a water ordeal.</w:t>
      </w:r>
      <w:r w:rsidRPr="005C1EAE">
        <w:rPr>
          <w:rStyle w:val="FootnoteReference"/>
          <w:rPrChange w:id="6933" w:author="Author">
            <w:rPr>
              <w:color w:val="000000"/>
              <w:vertAlign w:val="superscript"/>
            </w:rPr>
          </w:rPrChange>
        </w:rPr>
        <w:footnoteReference w:id="352"/>
      </w:r>
      <w:r w:rsidRPr="00BF305E">
        <w:t xml:space="preserve"> (3) The ancient 2nd cent. Mesopotamian water ordeal is privileged over the widespread contemporary practice of ritual purification in ritual baths.</w:t>
      </w:r>
      <w:r w:rsidRPr="005C1EAE">
        <w:rPr>
          <w:rStyle w:val="FootnoteReference"/>
          <w:rPrChange w:id="6948" w:author="Author">
            <w:rPr>
              <w:color w:val="000000"/>
              <w:vertAlign w:val="superscript"/>
            </w:rPr>
          </w:rPrChange>
        </w:rPr>
        <w:footnoteReference w:id="353"/>
      </w:r>
      <w:r w:rsidRPr="00BF305E">
        <w:t xml:space="preserve"> (4) Kline conflates the notions of a water ordeal and an oath-sign, which are not interchangeable.</w:t>
      </w:r>
      <w:r w:rsidRPr="005C1EAE">
        <w:rPr>
          <w:rStyle w:val="FootnoteReference"/>
          <w:rPrChange w:id="6976" w:author="Author">
            <w:rPr>
              <w:color w:val="000000"/>
              <w:vertAlign w:val="superscript"/>
            </w:rPr>
          </w:rPrChange>
        </w:rPr>
        <w:footnoteReference w:id="354"/>
      </w:r>
      <w:r w:rsidRPr="00BF305E">
        <w:t xml:space="preserve"> (5) The flood of Gen 6 is incorrectly interpreted as a water ordeal—the purpose of the flood was judgment, not to see whether Noah was righteous (Gen 6:9 clearly states </w:t>
      </w:r>
      <w:r w:rsidRPr="00BF305E">
        <w:rPr>
          <w:rtl/>
        </w:rPr>
        <w:t>נֹחַ אִישׁ צַדִּיק תָּמִים הָיָה בְּדֹרֹתָיו</w:t>
      </w:r>
      <w:r w:rsidRPr="00BF305E">
        <w:t>).</w:t>
      </w:r>
      <w:r w:rsidRPr="005C1EAE">
        <w:rPr>
          <w:rStyle w:val="FootnoteReference"/>
          <w:rPrChange w:id="6985" w:author="Author">
            <w:rPr>
              <w:color w:val="000000"/>
              <w:vertAlign w:val="superscript"/>
            </w:rPr>
          </w:rPrChange>
        </w:rPr>
        <w:footnoteReference w:id="355"/>
      </w:r>
    </w:p>
    <w:p w14:paraId="779BDCE0" w14:textId="6563BA0B" w:rsidR="000512E5" w:rsidRPr="00BF305E" w:rsidDel="00157F55" w:rsidRDefault="000512E5" w:rsidP="005C1EAE">
      <w:pPr>
        <w:pStyle w:val="Text"/>
        <w:rPr>
          <w:del w:id="6997" w:author="Author"/>
        </w:rPr>
        <w:pPrChange w:id="69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To Garrett</w:t>
      </w:r>
      <w:r w:rsidR="00F96315">
        <w:t>’</w:t>
      </w:r>
      <w:r w:rsidRPr="00BF305E">
        <w:t>s critique I add the following: (</w:t>
      </w:r>
      <w:r w:rsidRPr="00BF305E">
        <w:lastRenderedPageBreak/>
        <w:t>6) “water ordeal” is never defined and Kline has misunderstood the practice or at least misapplied it to baptism and other water related contexts in the HB. (7) How Kline knows certain foundational elements of his thesis is unclear (e.g., that John and Jesus are “messengers of the covenant lawsuit” or that Jews of John</w:t>
      </w:r>
      <w:r w:rsidR="00F96315">
        <w:t>’</w:t>
      </w:r>
      <w:r w:rsidRPr="00BF305E">
        <w:t xml:space="preserve">s day comprise the “terminal generation”). (8) The sign of the Mosaic covenant is </w:t>
      </w:r>
      <w:r w:rsidRPr="00BF305E">
        <w:rPr>
          <w:i/>
          <w:iCs/>
        </w:rPr>
        <w:t>not circumcision</w:t>
      </w:r>
      <w:r w:rsidRPr="00BF305E">
        <w:t xml:space="preserve">, but the Sabbath (Ex 31:13; cf. Deut 5:15), so even if the author of Colossians were attempting to equate circumcision with baptism in Col 2:11, his comments would have to be understood in light of the </w:t>
      </w:r>
      <w:r w:rsidRPr="00BF305E">
        <w:rPr>
          <w:i/>
          <w:iCs/>
        </w:rPr>
        <w:t>Abrahamic</w:t>
      </w:r>
      <w:r w:rsidRPr="00BF305E">
        <w:t>, not Mosaic, covenant.</w:t>
      </w:r>
      <w:r w:rsidRPr="005C1EAE">
        <w:rPr>
          <w:rStyle w:val="FootnoteReference"/>
          <w:rPrChange w:id="6999" w:author="Author">
            <w:rPr>
              <w:color w:val="000000"/>
              <w:vertAlign w:val="superscript"/>
            </w:rPr>
          </w:rPrChange>
        </w:rPr>
        <w:footnoteReference w:id="356"/>
      </w:r>
      <w:r w:rsidRPr="00BF305E">
        <w:t xml:space="preserve"> (9) He speaks of the new covenant as if it were a written document to which everyone had access, which has the effect of importing certain unstated assumptions simply by using the term.</w:t>
      </w:r>
      <w:r w:rsidRPr="005C1EAE">
        <w:rPr>
          <w:rStyle w:val="FootnoteReference"/>
          <w:rPrChange w:id="7015" w:author="Author">
            <w:rPr>
              <w:color w:val="000000"/>
              <w:vertAlign w:val="superscript"/>
            </w:rPr>
          </w:rPrChange>
        </w:rPr>
        <w:footnoteReference w:id="357"/>
      </w:r>
      <w:r w:rsidRPr="00BF305E">
        <w:t xml:space="preserve"> (10) Is it possible that any Jew coming to John</w:t>
      </w:r>
      <w:r w:rsidR="00F96315">
        <w:t>’</w:t>
      </w:r>
      <w:r w:rsidRPr="00BF305E">
        <w:t xml:space="preserve">s baptism </w:t>
      </w:r>
      <w:r w:rsidRPr="00BF305E">
        <w:lastRenderedPageBreak/>
        <w:t>would have thought he was undergoing a “re-circumcision”?</w:t>
      </w:r>
      <w:r w:rsidRPr="005C1EAE">
        <w:rPr>
          <w:rStyle w:val="FootnoteReference"/>
          <w:rPrChange w:id="7026" w:author="Author">
            <w:rPr>
              <w:color w:val="000000"/>
              <w:vertAlign w:val="superscript"/>
            </w:rPr>
          </w:rPrChange>
        </w:rPr>
        <w:footnoteReference w:id="358"/>
      </w:r>
      <w:r w:rsidRPr="00BF305E">
        <w:t xml:space="preserve"> How would this have made sense to women?</w:t>
      </w:r>
    </w:p>
    <w:p w14:paraId="3175714A" w14:textId="77777777" w:rsidR="000512E5" w:rsidRPr="00BF305E" w:rsidRDefault="000512E5" w:rsidP="005C1EAE">
      <w:pPr>
        <w:pStyle w:val="Text"/>
        <w:pPrChange w:id="703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187FDBA" w14:textId="77777777" w:rsidR="000512E5" w:rsidRPr="00BF305E" w:rsidDel="00157F55" w:rsidRDefault="000512E5" w:rsidP="005C1EAE">
      <w:pPr>
        <w:pStyle w:val="H2"/>
        <w:rPr>
          <w:del w:id="7038" w:author="Author"/>
        </w:rPr>
        <w:pPrChange w:id="70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7040" w:name="_Toc142384568"/>
      <w:bookmarkStart w:id="7041" w:name="_Toc142385688"/>
      <w:r w:rsidRPr="005C1EAE">
        <w:rPr>
          <w:rPrChange w:id="7042" w:author="Author">
            <w:rPr>
              <w:b/>
              <w:bCs/>
              <w:color w:val="000000"/>
            </w:rPr>
          </w:rPrChange>
        </w:rPr>
        <w:t>Conclusion</w:t>
      </w:r>
      <w:bookmarkEnd w:id="7040"/>
      <w:bookmarkEnd w:id="7041"/>
    </w:p>
    <w:p w14:paraId="591D73E1" w14:textId="77777777" w:rsidR="000512E5" w:rsidRPr="00BF305E" w:rsidRDefault="000512E5" w:rsidP="005C1EAE">
      <w:pPr>
        <w:pStyle w:val="H2"/>
        <w:pPrChange w:id="70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9F35821" w14:textId="3499D1C3" w:rsidR="000512E5" w:rsidRDefault="000512E5" w:rsidP="005C1EAE">
      <w:pPr>
        <w:pStyle w:val="Text"/>
        <w:rPr>
          <w:ins w:id="7044" w:author="Author"/>
        </w:rPr>
      </w:pPr>
      <w:r w:rsidRPr="00BF305E">
        <w:t xml:space="preserve">As </w:t>
      </w:r>
      <w:r w:rsidRPr="00BF305E">
        <w:rPr>
          <w:i/>
          <w:iCs/>
        </w:rPr>
        <w:t>Table 4: Antecedents of Christian Baptism</w:t>
      </w:r>
      <w:r w:rsidRPr="00BF305E">
        <w:t xml:space="preserve"> illustrates, the </w:t>
      </w:r>
      <w:r w:rsidRPr="00BF305E">
        <w:rPr>
          <w:i/>
          <w:iCs/>
        </w:rPr>
        <w:t xml:space="preserve">Religionsgeschichtliche </w:t>
      </w:r>
      <w:r w:rsidRPr="00BF305E">
        <w:t>approach relies on philological and initiatory parallels, but overplays the significance of Hellenism and misconstrues Judaism. The proselyte baptism argument emphasizes the parallel of initiation and liturgical similarities, but is faced with chronological issues that concern many scholars. The Qumran community approach emphasizes John</w:t>
      </w:r>
      <w:r w:rsidR="00F96315">
        <w:t>’</w:t>
      </w:r>
      <w:r w:rsidRPr="00BF305E">
        <w:t>s connection to the group based upon a constellation of shared parallels such as initiation, an eschatological outlook, an anti-temple stance, etc, but all of these have been thrown into question. Scholars arguing for some application of the HB ritual purity system fail to explain how John fits well in a system designed to resolve specific impurities and the Gospels do no</w:t>
      </w:r>
      <w:r w:rsidRPr="00BF305E">
        <w:lastRenderedPageBreak/>
        <w:t xml:space="preserve">t appear to portray his baptism as pertaining to this issue. Finally, </w:t>
      </w:r>
      <w:r w:rsidRPr="00BF305E">
        <w:rPr>
          <w:i/>
          <w:iCs/>
        </w:rPr>
        <w:t xml:space="preserve">sui generis </w:t>
      </w:r>
      <w:r w:rsidRPr="00BF305E">
        <w:t xml:space="preserve">scholars, who find problems with every antecedent due to differences between them and John, propose an untenable argument to most scholars because it ultimately fails to explain how the original audience could have possibly understood his baptism.  </w:t>
      </w:r>
    </w:p>
    <w:p w14:paraId="56C9FE19" w14:textId="68047CA9" w:rsidR="00157F55" w:rsidRPr="00BF305E" w:rsidRDefault="00157F55" w:rsidP="005C1EAE">
      <w:pPr>
        <w:pStyle w:val="Text"/>
        <w:pPrChange w:id="70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EADE514" w14:textId="1F3DE3D2" w:rsidR="00157F55" w:rsidRDefault="00157F55" w:rsidP="005C1EAE">
      <w:pPr>
        <w:pStyle w:val="Caption"/>
        <w:rPr>
          <w:ins w:id="7046" w:author="Author"/>
        </w:rPr>
        <w:pPrChange w:id="7047" w:author="Author">
          <w:pPr>
            <w:pStyle w:val="Text"/>
          </w:pPr>
        </w:pPrChange>
      </w:pPr>
      <w:bookmarkStart w:id="7048" w:name="_Toc142386409"/>
      <w:r w:rsidRPr="00BF305E">
        <w:rPr>
          <w:noProof/>
        </w:rPr>
        <w:drawing>
          <wp:anchor distT="0" distB="0" distL="114300" distR="114300" simplePos="0" relativeHeight="251695104" behindDoc="0" locked="0" layoutInCell="1" allowOverlap="1" wp14:anchorId="0C465DC3" wp14:editId="4CD63592">
            <wp:simplePos x="0" y="0"/>
            <wp:positionH relativeFrom="margin">
              <wp:posOffset>967105</wp:posOffset>
            </wp:positionH>
            <wp:positionV relativeFrom="paragraph">
              <wp:posOffset>217463</wp:posOffset>
            </wp:positionV>
            <wp:extent cx="2137410" cy="2553335"/>
            <wp:effectExtent l="0" t="0" r="0" b="0"/>
            <wp:wrapTopAndBottom/>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7410" cy="2553335"/>
                    </a:xfrm>
                    <a:prstGeom prst="rect">
                      <a:avLst/>
                    </a:prstGeom>
                    <a:noFill/>
                  </pic:spPr>
                </pic:pic>
              </a:graphicData>
            </a:graphic>
            <wp14:sizeRelH relativeFrom="page">
              <wp14:pctWidth>0</wp14:pctWidth>
            </wp14:sizeRelH>
            <wp14:sizeRelV relativeFrom="page">
              <wp14:pctHeight>0</wp14:pctHeight>
            </wp14:sizeRelV>
          </wp:anchor>
        </w:drawing>
      </w:r>
      <w:ins w:id="7049" w:author="Author">
        <w:r w:rsidR="00923341">
          <w:t xml:space="preserve">Table </w:t>
        </w:r>
        <w:r w:rsidR="00923341">
          <w:fldChar w:fldCharType="begin"/>
        </w:r>
        <w:r w:rsidR="00923341">
          <w:instrText xml:space="preserve"> SEQ Table \* ARABIC </w:instrText>
        </w:r>
      </w:ins>
      <w:r w:rsidR="00923341">
        <w:fldChar w:fldCharType="separate"/>
      </w:r>
      <w:ins w:id="7050" w:author="Author">
        <w:r w:rsidR="00D643D8">
          <w:rPr>
            <w:noProof/>
          </w:rPr>
          <w:t>4</w:t>
        </w:r>
        <w:r w:rsidR="00923341">
          <w:fldChar w:fldCharType="end"/>
        </w:r>
        <w:r w:rsidR="00923341">
          <w:t xml:space="preserve">: </w:t>
        </w:r>
        <w:r w:rsidR="00923341" w:rsidRPr="00BC0D70">
          <w:rPr>
            <w:i w:val="0"/>
            <w:iCs w:val="0"/>
          </w:rPr>
          <w:t>Antecedents of Christian baptism</w:t>
        </w:r>
        <w:bookmarkEnd w:id="7048"/>
        <w:r>
          <w:t xml:space="preserve"> </w:t>
        </w:r>
      </w:ins>
    </w:p>
    <w:p w14:paraId="7328497C" w14:textId="77777777" w:rsidR="00157F55" w:rsidRDefault="00157F55" w:rsidP="005C1EAE">
      <w:pPr>
        <w:pStyle w:val="Text"/>
        <w:ind w:firstLine="0"/>
        <w:rPr>
          <w:ins w:id="7051" w:author="Author"/>
        </w:rPr>
      </w:pPr>
    </w:p>
    <w:p w14:paraId="6788C3AD" w14:textId="0275902A" w:rsidR="000512E5" w:rsidRPr="00BF305E" w:rsidRDefault="000512E5" w:rsidP="005C1EAE">
      <w:pPr>
        <w:pStyle w:val="Text"/>
        <w:ind w:firstLine="0"/>
        <w:pPrChange w:id="70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7053" w:author="Author">
        <w:r w:rsidRPr="00BF305E" w:rsidDel="00157F55">
          <w:tab/>
        </w:r>
      </w:del>
      <w:r w:rsidRPr="00BF305E">
        <w:t xml:space="preserve">The above discussion raises numerous methodological issues. The first pertains to parallels. Since </w:t>
      </w:r>
      <w:r w:rsidRPr="00BF305E">
        <w:rPr>
          <w:i/>
          <w:iCs/>
        </w:rPr>
        <w:t xml:space="preserve">every </w:t>
      </w:r>
      <w:r w:rsidRPr="00BF305E">
        <w:t xml:space="preserve">approach outlined above cites the evidence of parallels it would appear that it is simply a matter of counting parallels and the </w:t>
      </w:r>
      <w:r w:rsidRPr="00BF305E">
        <w:lastRenderedPageBreak/>
        <w:t xml:space="preserve">view with the highest number wins. This raises numerous questions. Are all parallels considered equal or should they be weighed? How would we go about weighing them? How do we handle parallels that are shared across multiple antecedents? What criteria determines the precedence of one over another? What about differences between John and the antecedents? Do differences offset parallels? Should differences be weighed, and if so, how? More importantly, how do we decide which parallels are directly related to the practice of baptism and how do we measure what influence that carries? </w:t>
      </w:r>
    </w:p>
    <w:p w14:paraId="04C7ADF3" w14:textId="49325C5B" w:rsidR="000512E5" w:rsidRPr="00BF305E" w:rsidRDefault="000512E5" w:rsidP="005C1EAE">
      <w:pPr>
        <w:pStyle w:val="Text"/>
        <w:pPrChange w:id="70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In fact, the problem of parallels reveals the need to reframe the question. That is, what role does a given washing play in its religious system? As the above analysis underscores, the importance of considering the systematic level before making a phenomenological comparison is critical. If we can satisfactorily establish the larger religious system of each group we seek to juxtapose, we will have a better framework within which to compare John</w:t>
      </w:r>
      <w:r w:rsidR="00F96315">
        <w:t>’</w:t>
      </w:r>
      <w:r w:rsidRPr="00BF305E">
        <w:t xml:space="preserve">s baptism with other so-called antecedents. This does not negate the relevance of parallels, but rather it provides a more accurate basis for comparison. In this respect, we will no longer be directly comparing parallels, but rather ritual systems and specifically the role of washing within them. </w:t>
      </w:r>
    </w:p>
    <w:p w14:paraId="7B68FE8B" w14:textId="2DFCE219" w:rsidR="000512E5" w:rsidRPr="00BF305E" w:rsidRDefault="000512E5" w:rsidP="005C1EAE">
      <w:pPr>
        <w:pStyle w:val="Text"/>
        <w:pPrChange w:id="70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A second problem that this history of interpretation has revealed pertains to the essence or </w:t>
      </w:r>
      <w:r w:rsidRPr="00BF305E">
        <w:rPr>
          <w:i/>
          <w:iCs/>
        </w:rPr>
        <w:t xml:space="preserve">sine qua non </w:t>
      </w:r>
      <w:r w:rsidRPr="00BF305E">
        <w:t>for “baptism.” Scholars generally do not define what is meant by the term, although they reveal their assumptions in how they connect John</w:t>
      </w:r>
      <w:r w:rsidR="00F96315">
        <w:t>’</w:t>
      </w:r>
      <w:r w:rsidRPr="00BF305E">
        <w:t>s baptism to a p</w:t>
      </w:r>
      <w:r w:rsidRPr="00BF305E">
        <w:lastRenderedPageBreak/>
        <w:t>referred antecedent or in how they weigh the evidence. The terminology is an issue since baptism is a transliteration of a Greek term and is thus not technically found in Hebrew language sources such as the DSS or Rabbinic literature; of course, the âáðôßæù</w:t>
      </w:r>
      <w:r w:rsidRPr="005C1EAE">
        <w:rPr>
          <w:rPrChange w:id="7056" w:author="Author">
            <w:rPr>
              <w:rFonts w:ascii="SBL BibLit" w:hAnsi="SBL BibLit" w:cs="SBL BibLit"/>
              <w:color w:val="000000"/>
            </w:rPr>
          </w:rPrChange>
        </w:rPr>
        <w:t xml:space="preserve"> </w:t>
      </w:r>
      <w:r w:rsidRPr="00BF305E">
        <w:t xml:space="preserve">is a translation of </w:t>
      </w:r>
      <w:r w:rsidRPr="00BF305E">
        <w:rPr>
          <w:rtl/>
        </w:rPr>
        <w:t>טבל</w:t>
      </w:r>
      <w:r w:rsidRPr="00BF305E">
        <w:t xml:space="preserve"> and vice versa.</w:t>
      </w:r>
      <w:r w:rsidRPr="005C1EAE">
        <w:rPr>
          <w:rStyle w:val="FootnoteReference"/>
          <w:rPrChange w:id="7057" w:author="Author">
            <w:rPr>
              <w:color w:val="000000"/>
              <w:vertAlign w:val="superscript"/>
            </w:rPr>
          </w:rPrChange>
        </w:rPr>
        <w:footnoteReference w:id="359"/>
      </w:r>
      <w:r w:rsidRPr="00BF305E">
        <w:t xml:space="preserve"> Yet, as the discussion of Rowley illustrates, what we mean by baptism in the modern era dictates what we think it means in antiquity.</w:t>
      </w:r>
      <w:r w:rsidRPr="005C1EAE">
        <w:rPr>
          <w:rStyle w:val="FootnoteReference"/>
          <w:rPrChange w:id="7072" w:author="Author">
            <w:rPr>
              <w:color w:val="000000"/>
              <w:vertAlign w:val="superscript"/>
            </w:rPr>
          </w:rPrChange>
        </w:rPr>
        <w:footnoteReference w:id="360"/>
      </w:r>
      <w:r w:rsidRPr="00BF305E">
        <w:t xml:space="preserve"> </w:t>
      </w:r>
    </w:p>
    <w:p w14:paraId="05FA0E57" w14:textId="77777777" w:rsidR="000512E5" w:rsidRPr="00BF305E" w:rsidRDefault="000512E5" w:rsidP="005C1EAE">
      <w:pPr>
        <w:pStyle w:val="Text"/>
        <w:pPrChange w:id="708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As a result o</w:t>
      </w:r>
      <w:r w:rsidRPr="00BF305E">
        <w:lastRenderedPageBreak/>
        <w:t>f the above survey, the following issues are identified as relevant to any investigation of the origin of Christian baptism:</w:t>
      </w:r>
    </w:p>
    <w:p w14:paraId="6504CC30" w14:textId="77777777" w:rsidR="000512E5" w:rsidRPr="00BF305E" w:rsidRDefault="000512E5" w:rsidP="005C1EAE">
      <w:pPr>
        <w:pStyle w:val="Text"/>
        <w:pPrChange w:id="70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41A2A34" w14:textId="77777777" w:rsidR="000512E5" w:rsidRPr="00BF305E" w:rsidRDefault="000512E5" w:rsidP="005C1EAE">
      <w:pPr>
        <w:pStyle w:val="Bullet"/>
        <w:pPrChange w:id="70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The role of transliterating âáðôßæù</w:t>
      </w:r>
      <w:r w:rsidRPr="005C1EAE">
        <w:rPr>
          <w:rPrChange w:id="7084" w:author="Author">
            <w:rPr>
              <w:rFonts w:ascii="SBL BibLit" w:hAnsi="SBL BibLit" w:cs="SBL BibLit"/>
              <w:color w:val="000000"/>
            </w:rPr>
          </w:rPrChange>
        </w:rPr>
        <w:t xml:space="preserve"> </w:t>
      </w:r>
      <w:r w:rsidRPr="00BF305E">
        <w:t xml:space="preserve">and </w:t>
      </w:r>
      <w:r w:rsidRPr="00BF305E">
        <w:rPr>
          <w:rtl/>
        </w:rPr>
        <w:t>טבל</w:t>
      </w:r>
      <w:r w:rsidRPr="00BF305E">
        <w:t xml:space="preserve"> in our (mis)understanding of baptism.</w:t>
      </w:r>
    </w:p>
    <w:p w14:paraId="7AD1BB6B" w14:textId="77777777" w:rsidR="000512E5" w:rsidRPr="00BF305E" w:rsidRDefault="000512E5" w:rsidP="005C1EAE">
      <w:pPr>
        <w:pStyle w:val="Bullet"/>
        <w:pPrChange w:id="70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 xml:space="preserve">The use of anachronistic terminology in referring to baptism, e.g., sacrament or </w:t>
      </w:r>
      <w:r w:rsidRPr="00BF305E">
        <w:rPr>
          <w:i/>
          <w:iCs/>
        </w:rPr>
        <w:t>dona data</w:t>
      </w:r>
      <w:r w:rsidRPr="00BF305E">
        <w:t xml:space="preserve">. </w:t>
      </w:r>
    </w:p>
    <w:p w14:paraId="5B0FF05B" w14:textId="77777777" w:rsidR="000512E5" w:rsidRPr="00BF305E" w:rsidRDefault="000512E5" w:rsidP="005C1EAE">
      <w:pPr>
        <w:pStyle w:val="Bullet"/>
        <w:pPrChange w:id="70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Assumptions, such as, “Christianity” vs. “Judaism,” which skew interpretation.</w:t>
      </w:r>
    </w:p>
    <w:p w14:paraId="0D84AFE6" w14:textId="77777777" w:rsidR="000512E5" w:rsidRPr="00BF305E" w:rsidRDefault="000512E5" w:rsidP="005C1EAE">
      <w:pPr>
        <w:pStyle w:val="Bullet"/>
        <w:pPrChange w:id="70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The assumptions imported by the social-scientific analysis of baptism as an initiation rite.</w:t>
      </w:r>
    </w:p>
    <w:p w14:paraId="365CC00E" w14:textId="77777777" w:rsidR="000512E5" w:rsidRPr="00BF305E" w:rsidRDefault="000512E5" w:rsidP="005C1EAE">
      <w:pPr>
        <w:pStyle w:val="Bullet"/>
        <w:pPrChange w:id="70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The role of bias and polemics in sources, e.g., is John the baptizer “Christianized”?</w:t>
      </w:r>
    </w:p>
    <w:p w14:paraId="1F40A717" w14:textId="77777777" w:rsidR="000512E5" w:rsidRPr="00BF305E" w:rsidRDefault="000512E5" w:rsidP="005C1EAE">
      <w:pPr>
        <w:pStyle w:val="Bullet"/>
        <w:pPrChange w:id="708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The dating of proselyte baptism.</w:t>
      </w:r>
    </w:p>
    <w:p w14:paraId="0E56D435" w14:textId="77777777" w:rsidR="000512E5" w:rsidRPr="00BF305E" w:rsidRDefault="000512E5" w:rsidP="005C1EAE">
      <w:pPr>
        <w:pStyle w:val="Bullet"/>
        <w:pPrChange w:id="709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The purpose of baptism i</w:t>
      </w:r>
      <w:r w:rsidRPr="00BF305E">
        <w:lastRenderedPageBreak/>
        <w:t>n any antecedent.</w:t>
      </w:r>
    </w:p>
    <w:p w14:paraId="3417A73B" w14:textId="77777777" w:rsidR="000512E5" w:rsidRPr="00BF305E" w:rsidRDefault="000512E5" w:rsidP="005C1EAE">
      <w:pPr>
        <w:pStyle w:val="Bullet"/>
        <w:pPrChange w:id="70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The administration of baptism in any context, e.g., does the passive voice even with an explicitly stated agent actually demonstrate agency?</w:t>
      </w:r>
    </w:p>
    <w:p w14:paraId="0A776232" w14:textId="77777777" w:rsidR="000512E5" w:rsidRPr="00BF305E" w:rsidRDefault="000512E5" w:rsidP="005C1EAE">
      <w:pPr>
        <w:pStyle w:val="Bullet"/>
        <w:pPrChange w:id="70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Whether any baptisms are one-time and what that might mean.</w:t>
      </w:r>
    </w:p>
    <w:p w14:paraId="20FED0E3" w14:textId="77777777" w:rsidR="000512E5" w:rsidRPr="00BF305E" w:rsidRDefault="000512E5" w:rsidP="005C1EAE">
      <w:pPr>
        <w:pStyle w:val="Bullet"/>
        <w:pPrChange w:id="70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Whether any baptisms can be referred to as initiatory, and if so, what that might mean.</w:t>
      </w:r>
    </w:p>
    <w:p w14:paraId="6AA05B32" w14:textId="77777777" w:rsidR="000512E5" w:rsidRPr="00BF305E" w:rsidRDefault="000512E5" w:rsidP="005C1EAE">
      <w:pPr>
        <w:pStyle w:val="Bullet"/>
        <w:pPrChange w:id="70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Whether the NT evidence should be read synthetically (canonically) or independently.</w:t>
      </w:r>
    </w:p>
    <w:p w14:paraId="24D778FD" w14:textId="4FD91FD1" w:rsidR="000512E5" w:rsidRPr="00BF305E" w:rsidRDefault="000512E5" w:rsidP="005C1EAE">
      <w:pPr>
        <w:pStyle w:val="Bullet"/>
        <w:pPrChange w:id="70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The influence and interpretation of archaeological evidence for explaining baptisms of the Second Temple Period, especially as it relates to mode, administration, and the relationship of ritual purity to John</w:t>
      </w:r>
      <w:r w:rsidR="00F96315">
        <w:t>’</w:t>
      </w:r>
      <w:r w:rsidRPr="00BF305E">
        <w:t>s and Christian baptism.</w:t>
      </w:r>
    </w:p>
    <w:p w14:paraId="794943FE" w14:textId="77777777" w:rsidR="000512E5" w:rsidRPr="00BF305E" w:rsidRDefault="000512E5" w:rsidP="005C1EAE">
      <w:pPr>
        <w:pStyle w:val="Bullet"/>
        <w:pPrChange w:id="709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The fact the NT assumes on the part of the reader how baptism was performed and what it indicated.</w:t>
      </w:r>
    </w:p>
    <w:p w14:paraId="0AC26F6C" w14:textId="77777777" w:rsidR="000512E5" w:rsidRPr="00BF305E" w:rsidRDefault="000512E5" w:rsidP="005C1EAE">
      <w:pPr>
        <w:pStyle w:val="Bullet"/>
        <w:pPrChange w:id="70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The role the HB plays in the practice and interpretation of baptism.</w:t>
      </w:r>
    </w:p>
    <w:p w14:paraId="6039375B" w14:textId="26560DFD" w:rsidR="000512E5" w:rsidRPr="00BF305E" w:rsidRDefault="000512E5" w:rsidP="005C1EAE">
      <w:pPr>
        <w:pStyle w:val="Bullet"/>
        <w:pPrChange w:id="70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Whether Jesus</w:t>
      </w:r>
      <w:r w:rsidR="00F96315">
        <w:t>’</w:t>
      </w:r>
      <w:r w:rsidRPr="00BF305E">
        <w:t>s baptism by John plays a role in the formation of Christian baptism.</w:t>
      </w:r>
    </w:p>
    <w:p w14:paraId="0E0D95F2" w14:textId="77777777" w:rsidR="000512E5" w:rsidRPr="00BF305E" w:rsidRDefault="000512E5" w:rsidP="005C1EAE">
      <w:pPr>
        <w:pStyle w:val="Bullet"/>
        <w:pPrChange w:id="709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180"/>
          </w:pPr>
        </w:pPrChange>
      </w:pPr>
      <w:r w:rsidRPr="00BF305E">
        <w:t>•</w:t>
      </w:r>
      <w:r w:rsidRPr="00BF305E">
        <w:tab/>
        <w:t>Whether gentiles were considered unclean, and if so, under what conditions. If they were not, then why were they baptized?</w:t>
      </w:r>
    </w:p>
    <w:p w14:paraId="3A3E305E" w14:textId="5467B385" w:rsidR="000512E5" w:rsidRPr="005C1EAE" w:rsidDel="005F5AFD"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7100" w:author="Author"/>
          <w:i/>
          <w:iCs/>
          <w:color w:val="000000"/>
          <w:spacing w:val="2"/>
          <w:rPrChange w:id="7101" w:author="Author">
            <w:rPr>
              <w:del w:id="7102" w:author="Author"/>
              <w:i/>
              <w:iCs/>
              <w:color w:val="000000"/>
            </w:rPr>
          </w:rPrChange>
        </w:rPr>
        <w:pPrChange w:id="71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ED25C9D" w14:textId="295ED36E" w:rsidR="000512E5" w:rsidRPr="005C1EAE" w:rsidDel="005F5AFD"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7104" w:author="Author"/>
          <w:i/>
          <w:iCs/>
          <w:color w:val="000000"/>
          <w:spacing w:val="2"/>
          <w:rPrChange w:id="7105" w:author="Author">
            <w:rPr>
              <w:del w:id="7106" w:author="Author"/>
              <w:i/>
              <w:iCs/>
              <w:color w:val="000000"/>
            </w:rPr>
          </w:rPrChange>
        </w:rPr>
        <w:sectPr w:rsidR="000512E5" w:rsidRPr="005C1EAE" w:rsidDel="005F5AFD" w:rsidSect="005C1EAE">
          <w:footnotePr>
            <w:numRestart w:val="eachSect"/>
          </w:footnotePr>
          <w:type w:val="nextPage"/>
          <w:pgSz w:w="11900" w:h="16820"/>
          <w:pgMar w:top="3226" w:right="2765" w:bottom="3226" w:left="2722" w:header="2736" w:footer="720" w:gutter="0"/>
          <w:cols w:space="720"/>
          <w:noEndnote/>
          <w:titlePg/>
          <w:docGrid w:linePitch="326"/>
          <w:sectPrChange w:id="7107" w:author="Author">
            <w:sectPr w:rsidR="000512E5" w:rsidRPr="005C1EAE" w:rsidDel="005F5AFD" w:rsidSect="005C1EAE">
              <w:type w:val="continuous"/>
              <w:pgSz w:w="12240" w:h="15840"/>
              <w:pgMar w:top="1080" w:right="1440" w:bottom="1440" w:left="1440" w:header="720" w:footer="720" w:gutter="0"/>
              <w:titlePg w:val="0"/>
              <w:docGrid w:linePitch="0"/>
            </w:sectPr>
          </w:sectPrChange>
        </w:sectPr>
        <w:pPrChange w:id="71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737E466" w14:textId="77777777" w:rsidR="00066D53" w:rsidRPr="005C1EAE" w:rsidRDefault="00066D53"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7109" w:author="Author">
            <w:rPr>
              <w:color w:val="000000"/>
            </w:rPr>
          </w:rPrChange>
        </w:rPr>
        <w:sectPr w:rsidR="00066D53" w:rsidRPr="005C1EAE" w:rsidSect="005C1EAE">
          <w:headerReference w:type="even" r:id="rId26"/>
          <w:headerReference w:type="default" r:id="rId27"/>
          <w:footnotePr>
            <w:numRestart w:val="eachSect"/>
          </w:footnotePr>
          <w:pgSz w:w="11900" w:h="16820"/>
          <w:pgMar w:top="3226" w:right="2765" w:bottom="3226" w:left="2722" w:header="2736" w:footer="720" w:gutter="0"/>
          <w:cols w:space="720"/>
          <w:noEndnote/>
          <w:titlePg/>
          <w:docGrid w:linePitch="326"/>
          <w:sectPrChange w:id="7118" w:author="Author">
            <w:sectPr w:rsidR="00066D53" w:rsidRPr="005C1EAE" w:rsidSect="005C1EAE">
              <w:pgSz w:w="12240" w:h="15840"/>
              <w:pgMar w:top="1080" w:right="1440" w:bottom="1440" w:left="1440" w:header="720" w:footer="720" w:gutter="0"/>
              <w:titlePg w:val="0"/>
              <w:docGrid w:linePitch="0"/>
            </w:sectPr>
          </w:sectPrChange>
        </w:sectPr>
        <w:pPrChange w:id="71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4BB4F0D" w14:textId="77777777" w:rsidR="005F5AFD" w:rsidRDefault="000512E5" w:rsidP="005C1EAE">
      <w:pPr>
        <w:pStyle w:val="ChapterNo"/>
        <w:rPr>
          <w:ins w:id="7120" w:author="Author"/>
        </w:rPr>
        <w:pPrChange w:id="7121" w:author="Author">
          <w:pPr>
            <w:pStyle w:val="Text"/>
          </w:pPr>
        </w:pPrChange>
      </w:pPr>
      <w:bookmarkStart w:id="7122" w:name="_Toc142384569"/>
      <w:bookmarkStart w:id="7123" w:name="_Toc142385689"/>
      <w:r w:rsidRPr="00BF305E">
        <w:t>Chapter 2</w:t>
      </w:r>
      <w:bookmarkEnd w:id="7122"/>
      <w:bookmarkEnd w:id="7123"/>
    </w:p>
    <w:p w14:paraId="66421683" w14:textId="35E1DBD5" w:rsidR="000512E5" w:rsidRPr="00BF305E" w:rsidDel="005F5AFD" w:rsidRDefault="000512E5" w:rsidP="005C1EAE">
      <w:pPr>
        <w:pStyle w:val="H1"/>
        <w:rPr>
          <w:del w:id="7124" w:author="Author"/>
          <w:i/>
          <w:iCs/>
        </w:rPr>
        <w:pPrChange w:id="71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7126" w:author="Author">
        <w:r w:rsidRPr="00BF305E" w:rsidDel="005F5AFD">
          <w:delText xml:space="preserve">: </w:delText>
        </w:r>
      </w:del>
      <w:bookmarkStart w:id="7127" w:name="_Toc142384570"/>
      <w:bookmarkStart w:id="7128" w:name="_Toc142385690"/>
      <w:r w:rsidRPr="00BF305E">
        <w:t>Methodology and Assumptions</w:t>
      </w:r>
      <w:bookmarkEnd w:id="7127"/>
      <w:bookmarkEnd w:id="7128"/>
    </w:p>
    <w:p w14:paraId="10668A4A" w14:textId="77777777" w:rsidR="000512E5" w:rsidRPr="00BF305E" w:rsidDel="005F5AFD"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7129" w:author="Author"/>
          <w:i/>
          <w:iCs/>
          <w:color w:val="000000"/>
          <w:spacing w:val="2"/>
        </w:rPr>
        <w:pPrChange w:id="713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8D40589" w14:textId="77777777" w:rsidR="000512E5" w:rsidRPr="005C1EAE" w:rsidRDefault="000512E5" w:rsidP="005C1EAE">
      <w:pPr>
        <w:pStyle w:val="H1"/>
        <w:rPr>
          <w:rPrChange w:id="7131" w:author="Author">
            <w:rPr>
              <w:i/>
              <w:iCs/>
              <w:color w:val="000000"/>
            </w:rPr>
          </w:rPrChange>
        </w:rPr>
        <w:pPrChange w:id="713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8E52BA5" w14:textId="77777777" w:rsidR="000512E5" w:rsidRPr="005C1EAE" w:rsidDel="005F5AFD" w:rsidRDefault="000512E5" w:rsidP="005C1EAE">
      <w:pPr>
        <w:pStyle w:val="Extract"/>
        <w:rPr>
          <w:del w:id="7133" w:author="Author"/>
          <w:rPrChange w:id="7134" w:author="Author">
            <w:rPr>
              <w:del w:id="7135" w:author="Author"/>
              <w:rFonts w:ascii="SBL BibLit" w:hAnsi="SBL BibLit" w:cs="SBL BibLit"/>
              <w:color w:val="000000"/>
              <w:sz w:val="22"/>
              <w:szCs w:val="22"/>
            </w:rPr>
          </w:rPrChange>
        </w:rPr>
        <w:pPrChange w:id="7136" w:author="Author">
          <w:pPr>
            <w:widowControl w:val="0"/>
            <w:autoSpaceDE w:val="0"/>
            <w:autoSpaceDN w:val="0"/>
            <w:adjustRightInd w:val="0"/>
            <w:ind w:left="1440" w:right="720"/>
          </w:pPr>
        </w:pPrChange>
      </w:pPr>
      <w:r w:rsidRPr="005C1EAE">
        <w:rPr>
          <w:rPrChange w:id="7137" w:author="Author">
            <w:rPr>
              <w:color w:val="000000"/>
              <w:sz w:val="22"/>
              <w:szCs w:val="22"/>
            </w:rPr>
          </w:rPrChange>
        </w:rPr>
        <w:t>ô</w:t>
      </w:r>
      <w:r w:rsidRPr="005C1EAE">
        <w:rPr>
          <w:rPrChange w:id="7138" w:author="Author">
            <w:rPr>
              <w:rFonts w:ascii="SBL BibLit" w:hAnsi="SBL BibLit" w:cs="SBL BibLit"/>
              <w:color w:val="000000"/>
              <w:sz w:val="22"/>
              <w:szCs w:val="22"/>
            </w:rPr>
          </w:rPrChange>
        </w:rPr>
        <w:t>ὸ</w:t>
      </w:r>
      <w:r w:rsidRPr="005C1EAE">
        <w:rPr>
          <w:rPrChange w:id="7139" w:author="Author">
            <w:rPr>
              <w:color w:val="000000"/>
              <w:sz w:val="22"/>
              <w:szCs w:val="22"/>
            </w:rPr>
          </w:rPrChange>
        </w:rPr>
        <w:t>í</w:t>
      </w:r>
      <w:r w:rsidRPr="005C1EAE">
        <w:rPr>
          <w:rPrChange w:id="7140" w:author="Author">
            <w:rPr>
              <w:rFonts w:ascii="SBL BibLit" w:hAnsi="SBL BibLit" w:cs="SBL BibLit"/>
              <w:color w:val="000000"/>
              <w:sz w:val="22"/>
              <w:szCs w:val="22"/>
            </w:rPr>
          </w:rPrChange>
        </w:rPr>
        <w:t xml:space="preserve"> </w:t>
      </w:r>
      <w:r w:rsidRPr="005C1EAE">
        <w:rPr>
          <w:rPrChange w:id="7141" w:author="Author">
            <w:rPr>
              <w:color w:val="000000"/>
              <w:sz w:val="22"/>
              <w:szCs w:val="22"/>
            </w:rPr>
          </w:rPrChange>
        </w:rPr>
        <w:t>ä</w:t>
      </w:r>
      <w:r w:rsidRPr="005C1EAE">
        <w:rPr>
          <w:rPrChange w:id="7142" w:author="Author">
            <w:rPr>
              <w:rFonts w:ascii="SBL BibLit" w:hAnsi="SBL BibLit" w:cs="SBL BibLit"/>
              <w:color w:val="000000"/>
              <w:sz w:val="22"/>
              <w:szCs w:val="22"/>
            </w:rPr>
          </w:rPrChange>
        </w:rPr>
        <w:t>ὲ ἀ</w:t>
      </w:r>
      <w:r w:rsidRPr="005C1EAE">
        <w:rPr>
          <w:rPrChange w:id="7143" w:author="Author">
            <w:rPr>
              <w:color w:val="000000"/>
              <w:sz w:val="22"/>
              <w:szCs w:val="22"/>
            </w:rPr>
          </w:rPrChange>
        </w:rPr>
        <w:t>óöáë</w:t>
      </w:r>
      <w:r w:rsidRPr="005C1EAE">
        <w:rPr>
          <w:rPrChange w:id="7144" w:author="Author">
            <w:rPr>
              <w:rFonts w:ascii="SBL BibLit" w:hAnsi="SBL BibLit" w:cs="SBL BibLit"/>
              <w:color w:val="000000"/>
              <w:sz w:val="22"/>
              <w:szCs w:val="22"/>
            </w:rPr>
          </w:rPrChange>
        </w:rPr>
        <w:t xml:space="preserve">ῆ </w:t>
      </w:r>
      <w:r w:rsidRPr="005C1EAE">
        <w:rPr>
          <w:rPrChange w:id="7145" w:author="Author">
            <w:rPr>
              <w:color w:val="000000"/>
              <w:sz w:val="22"/>
              <w:szCs w:val="22"/>
            </w:rPr>
          </w:rPrChange>
        </w:rPr>
        <w:t>äå</w:t>
      </w:r>
      <w:r w:rsidRPr="005C1EAE">
        <w:rPr>
          <w:rPrChange w:id="7146" w:author="Author">
            <w:rPr>
              <w:rFonts w:ascii="SBL BibLit" w:hAnsi="SBL BibLit" w:cs="SBL BibLit"/>
              <w:color w:val="000000"/>
              <w:sz w:val="22"/>
              <w:szCs w:val="22"/>
            </w:rPr>
          </w:rPrChange>
        </w:rPr>
        <w:t xml:space="preserve">ῖ </w:t>
      </w:r>
      <w:r w:rsidRPr="005C1EAE">
        <w:rPr>
          <w:rPrChange w:id="7147" w:author="Author">
            <w:rPr>
              <w:color w:val="000000"/>
              <w:sz w:val="22"/>
              <w:szCs w:val="22"/>
            </w:rPr>
          </w:rPrChange>
        </w:rPr>
        <w:t>ðÜíôùí</w:t>
      </w:r>
      <w:r w:rsidRPr="005C1EAE">
        <w:rPr>
          <w:rPrChange w:id="7148" w:author="Author">
            <w:rPr>
              <w:rFonts w:ascii="SBL BibLit" w:hAnsi="SBL BibLit" w:cs="SBL BibLit"/>
              <w:color w:val="000000"/>
              <w:sz w:val="22"/>
              <w:szCs w:val="22"/>
            </w:rPr>
          </w:rPrChange>
        </w:rPr>
        <w:t xml:space="preserve"> </w:t>
      </w:r>
      <w:r w:rsidRPr="005C1EAE">
        <w:rPr>
          <w:rPrChange w:id="7149" w:author="Author">
            <w:rPr>
              <w:color w:val="000000"/>
              <w:sz w:val="22"/>
              <w:szCs w:val="22"/>
            </w:rPr>
          </w:rPrChange>
        </w:rPr>
        <w:t>ìÜëéóôá</w:t>
      </w:r>
      <w:r w:rsidRPr="005C1EAE">
        <w:rPr>
          <w:rPrChange w:id="7150" w:author="Author">
            <w:rPr>
              <w:rFonts w:ascii="SBL BibLit" w:hAnsi="SBL BibLit" w:cs="SBL BibLit"/>
              <w:color w:val="000000"/>
              <w:sz w:val="22"/>
              <w:szCs w:val="22"/>
            </w:rPr>
          </w:rPrChange>
        </w:rPr>
        <w:t xml:space="preserve"> </w:t>
      </w:r>
      <w:r w:rsidRPr="005C1EAE">
        <w:rPr>
          <w:rPrChange w:id="7151" w:author="Author">
            <w:rPr>
              <w:color w:val="000000"/>
              <w:sz w:val="22"/>
              <w:szCs w:val="22"/>
            </w:rPr>
          </w:rPrChange>
        </w:rPr>
        <w:t>ðåñ</w:t>
      </w:r>
      <w:r w:rsidRPr="005C1EAE">
        <w:rPr>
          <w:rPrChange w:id="7152" w:author="Author">
            <w:rPr>
              <w:rFonts w:ascii="SBL BibLit" w:hAnsi="SBL BibLit" w:cs="SBL BibLit"/>
              <w:color w:val="000000"/>
              <w:sz w:val="22"/>
              <w:szCs w:val="22"/>
            </w:rPr>
          </w:rPrChange>
        </w:rPr>
        <w:t xml:space="preserve">ὶ </w:t>
      </w:r>
      <w:r w:rsidRPr="005C1EAE">
        <w:rPr>
          <w:rPrChange w:id="7153" w:author="Author">
            <w:rPr>
              <w:color w:val="000000"/>
              <w:sz w:val="22"/>
              <w:szCs w:val="22"/>
            </w:rPr>
          </w:rPrChange>
        </w:rPr>
        <w:t>ô</w:t>
      </w:r>
      <w:r w:rsidRPr="005C1EAE">
        <w:rPr>
          <w:rPrChange w:id="7154" w:author="Author">
            <w:rPr>
              <w:rFonts w:ascii="SBL BibLit" w:hAnsi="SBL BibLit" w:cs="SBL BibLit"/>
              <w:color w:val="000000"/>
              <w:sz w:val="22"/>
              <w:szCs w:val="22"/>
            </w:rPr>
          </w:rPrChange>
        </w:rPr>
        <w:t>ὰ</w:t>
      </w:r>
      <w:r w:rsidRPr="005C1EAE">
        <w:rPr>
          <w:rPrChange w:id="7155" w:author="Author">
            <w:rPr>
              <w:color w:val="000000"/>
              <w:sz w:val="22"/>
              <w:szCs w:val="22"/>
            </w:rPr>
          </w:rPrChange>
        </w:rPr>
        <w:t>ò</w:t>
      </w:r>
      <w:r w:rsidRPr="005C1EAE">
        <w:rPr>
          <w:rPrChange w:id="7156" w:author="Author">
            <w:rPr>
              <w:rFonts w:ascii="SBL BibLit" w:hAnsi="SBL BibLit" w:cs="SBL BibLit"/>
              <w:color w:val="000000"/>
              <w:sz w:val="22"/>
              <w:szCs w:val="22"/>
            </w:rPr>
          </w:rPrChange>
        </w:rPr>
        <w:t xml:space="preserve"> ὁ</w:t>
      </w:r>
      <w:r w:rsidRPr="005C1EAE">
        <w:rPr>
          <w:rPrChange w:id="7157" w:author="Author">
            <w:rPr>
              <w:color w:val="000000"/>
              <w:sz w:val="22"/>
              <w:szCs w:val="22"/>
            </w:rPr>
          </w:rPrChange>
        </w:rPr>
        <w:t>ìïéüôçôáò</w:t>
      </w:r>
      <w:r w:rsidRPr="005C1EAE">
        <w:rPr>
          <w:rPrChange w:id="7158" w:author="Author">
            <w:rPr>
              <w:rFonts w:ascii="SBL BibLit" w:hAnsi="SBL BibLit" w:cs="SBL BibLit"/>
              <w:color w:val="000000"/>
              <w:sz w:val="22"/>
              <w:szCs w:val="22"/>
            </w:rPr>
          </w:rPrChange>
        </w:rPr>
        <w:t xml:space="preserve"> ἀ</w:t>
      </w:r>
      <w:r w:rsidRPr="005C1EAE">
        <w:rPr>
          <w:rPrChange w:id="7159" w:author="Author">
            <w:rPr>
              <w:color w:val="000000"/>
              <w:sz w:val="22"/>
              <w:szCs w:val="22"/>
            </w:rPr>
          </w:rPrChange>
        </w:rPr>
        <w:t>å</w:t>
      </w:r>
      <w:r w:rsidRPr="005C1EAE">
        <w:rPr>
          <w:rPrChange w:id="7160" w:author="Author">
            <w:rPr>
              <w:rFonts w:ascii="SBL BibLit" w:hAnsi="SBL BibLit" w:cs="SBL BibLit"/>
              <w:color w:val="000000"/>
              <w:sz w:val="22"/>
              <w:szCs w:val="22"/>
            </w:rPr>
          </w:rPrChange>
        </w:rPr>
        <w:t xml:space="preserve">ὶ </w:t>
      </w:r>
      <w:r w:rsidRPr="005C1EAE">
        <w:rPr>
          <w:rPrChange w:id="7161" w:author="Author">
            <w:rPr>
              <w:color w:val="000000"/>
              <w:sz w:val="22"/>
              <w:szCs w:val="22"/>
            </w:rPr>
          </w:rPrChange>
        </w:rPr>
        <w:t>ðïéå</w:t>
      </w:r>
      <w:r w:rsidRPr="005C1EAE">
        <w:rPr>
          <w:rPrChange w:id="7162" w:author="Author">
            <w:rPr>
              <w:rFonts w:ascii="SBL BibLit" w:hAnsi="SBL BibLit" w:cs="SBL BibLit"/>
              <w:color w:val="000000"/>
              <w:sz w:val="22"/>
              <w:szCs w:val="22"/>
            </w:rPr>
          </w:rPrChange>
        </w:rPr>
        <w:t>ῖ</w:t>
      </w:r>
      <w:r w:rsidRPr="005C1EAE">
        <w:rPr>
          <w:rPrChange w:id="7163" w:author="Author">
            <w:rPr>
              <w:color w:val="000000"/>
              <w:sz w:val="22"/>
              <w:szCs w:val="22"/>
            </w:rPr>
          </w:rPrChange>
        </w:rPr>
        <w:t>óèáé</w:t>
      </w:r>
      <w:r w:rsidRPr="005C1EAE">
        <w:rPr>
          <w:rPrChange w:id="7164" w:author="Author">
            <w:rPr>
              <w:rFonts w:ascii="SBL BibLit" w:hAnsi="SBL BibLit" w:cs="SBL BibLit"/>
              <w:color w:val="000000"/>
              <w:sz w:val="22"/>
              <w:szCs w:val="22"/>
            </w:rPr>
          </w:rPrChange>
        </w:rPr>
        <w:t xml:space="preserve"> </w:t>
      </w:r>
      <w:r w:rsidRPr="005C1EAE">
        <w:rPr>
          <w:rPrChange w:id="7165" w:author="Author">
            <w:rPr>
              <w:color w:val="000000"/>
              <w:sz w:val="22"/>
              <w:szCs w:val="22"/>
            </w:rPr>
          </w:rPrChange>
        </w:rPr>
        <w:t>ô</w:t>
      </w:r>
      <w:r w:rsidRPr="005C1EAE">
        <w:rPr>
          <w:rPrChange w:id="7166" w:author="Author">
            <w:rPr>
              <w:rFonts w:ascii="SBL BibLit" w:hAnsi="SBL BibLit" w:cs="SBL BibLit"/>
              <w:color w:val="000000"/>
              <w:sz w:val="22"/>
              <w:szCs w:val="22"/>
            </w:rPr>
          </w:rPrChange>
        </w:rPr>
        <w:t>ὴ</w:t>
      </w:r>
      <w:r w:rsidRPr="005C1EAE">
        <w:rPr>
          <w:rPrChange w:id="7167" w:author="Author">
            <w:rPr>
              <w:color w:val="000000"/>
              <w:sz w:val="22"/>
              <w:szCs w:val="22"/>
            </w:rPr>
          </w:rPrChange>
        </w:rPr>
        <w:t>í</w:t>
      </w:r>
      <w:r w:rsidRPr="005C1EAE">
        <w:rPr>
          <w:rPrChange w:id="7168" w:author="Author">
            <w:rPr>
              <w:rFonts w:ascii="SBL BibLit" w:hAnsi="SBL BibLit" w:cs="SBL BibLit"/>
              <w:color w:val="000000"/>
              <w:sz w:val="22"/>
              <w:szCs w:val="22"/>
            </w:rPr>
          </w:rPrChange>
        </w:rPr>
        <w:t xml:space="preserve"> </w:t>
      </w:r>
      <w:r w:rsidRPr="005C1EAE">
        <w:rPr>
          <w:rPrChange w:id="7169" w:author="Author">
            <w:rPr>
              <w:color w:val="000000"/>
              <w:sz w:val="22"/>
              <w:szCs w:val="22"/>
            </w:rPr>
          </w:rPrChange>
        </w:rPr>
        <w:t>öõëáêÞí</w:t>
      </w:r>
      <w:r w:rsidRPr="005C1EAE">
        <w:rPr>
          <w:rPrChange w:id="7170" w:author="Author">
            <w:rPr>
              <w:rFonts w:ascii="Times" w:hAnsi="Times" w:cs="Times"/>
              <w:color w:val="000000"/>
              <w:sz w:val="22"/>
              <w:szCs w:val="22"/>
            </w:rPr>
          </w:rPrChange>
        </w:rPr>
        <w:t xml:space="preserve">· </w:t>
      </w:r>
      <w:r w:rsidRPr="005C1EAE">
        <w:rPr>
          <w:rPrChange w:id="7171" w:author="Author">
            <w:rPr>
              <w:rFonts w:ascii="SBL BibLit" w:hAnsi="SBL BibLit" w:cs="SBL BibLit"/>
              <w:color w:val="000000"/>
              <w:sz w:val="22"/>
              <w:szCs w:val="22"/>
            </w:rPr>
          </w:rPrChange>
        </w:rPr>
        <w:t>ὀ</w:t>
      </w:r>
      <w:r w:rsidRPr="005C1EAE">
        <w:rPr>
          <w:rPrChange w:id="7172" w:author="Author">
            <w:rPr>
              <w:color w:val="000000"/>
              <w:sz w:val="22"/>
              <w:szCs w:val="22"/>
            </w:rPr>
          </w:rPrChange>
        </w:rPr>
        <w:t>ëéóèçñüôáôïí</w:t>
      </w:r>
      <w:r w:rsidRPr="005C1EAE">
        <w:rPr>
          <w:rPrChange w:id="7173" w:author="Author">
            <w:rPr>
              <w:rFonts w:ascii="SBL BibLit" w:hAnsi="SBL BibLit" w:cs="SBL BibLit"/>
              <w:color w:val="000000"/>
              <w:sz w:val="22"/>
              <w:szCs w:val="22"/>
            </w:rPr>
          </w:rPrChange>
        </w:rPr>
        <w:t xml:space="preserve"> </w:t>
      </w:r>
      <w:r w:rsidRPr="005C1EAE">
        <w:rPr>
          <w:rPrChange w:id="7174" w:author="Author">
            <w:rPr>
              <w:color w:val="000000"/>
              <w:sz w:val="22"/>
              <w:szCs w:val="22"/>
            </w:rPr>
          </w:rPrChange>
        </w:rPr>
        <w:t>ã</w:t>
      </w:r>
      <w:r w:rsidRPr="005C1EAE">
        <w:rPr>
          <w:rPrChange w:id="7175" w:author="Author">
            <w:rPr>
              <w:rFonts w:ascii="SBL BibLit" w:hAnsi="SBL BibLit" w:cs="SBL BibLit"/>
              <w:color w:val="000000"/>
              <w:sz w:val="22"/>
              <w:szCs w:val="22"/>
            </w:rPr>
          </w:rPrChange>
        </w:rPr>
        <w:t>ὰ</w:t>
      </w:r>
      <w:r w:rsidRPr="005C1EAE">
        <w:rPr>
          <w:rPrChange w:id="7176" w:author="Author">
            <w:rPr>
              <w:color w:val="000000"/>
              <w:sz w:val="22"/>
              <w:szCs w:val="22"/>
            </w:rPr>
          </w:rPrChange>
        </w:rPr>
        <w:t>ñ</w:t>
      </w:r>
      <w:r w:rsidRPr="005C1EAE">
        <w:rPr>
          <w:rPrChange w:id="7177" w:author="Author">
            <w:rPr>
              <w:rFonts w:ascii="SBL BibLit" w:hAnsi="SBL BibLit" w:cs="SBL BibLit"/>
              <w:color w:val="000000"/>
              <w:sz w:val="22"/>
              <w:szCs w:val="22"/>
            </w:rPr>
          </w:rPrChange>
        </w:rPr>
        <w:t xml:space="preserve"> </w:t>
      </w:r>
      <w:r w:rsidRPr="005C1EAE">
        <w:rPr>
          <w:rPrChange w:id="7178" w:author="Author">
            <w:rPr>
              <w:color w:val="000000"/>
              <w:sz w:val="22"/>
              <w:szCs w:val="22"/>
            </w:rPr>
          </w:rPrChange>
        </w:rPr>
        <w:t>ô</w:t>
      </w:r>
      <w:r w:rsidRPr="005C1EAE">
        <w:rPr>
          <w:rPrChange w:id="7179" w:author="Author">
            <w:rPr>
              <w:rFonts w:ascii="SBL BibLit" w:hAnsi="SBL BibLit" w:cs="SBL BibLit"/>
              <w:color w:val="000000"/>
              <w:sz w:val="22"/>
              <w:szCs w:val="22"/>
            </w:rPr>
          </w:rPrChange>
        </w:rPr>
        <w:t xml:space="preserve">ὸ </w:t>
      </w:r>
      <w:r w:rsidRPr="005C1EAE">
        <w:rPr>
          <w:rPrChange w:id="7180" w:author="Author">
            <w:rPr>
              <w:color w:val="000000"/>
              <w:sz w:val="22"/>
              <w:szCs w:val="22"/>
            </w:rPr>
          </w:rPrChange>
        </w:rPr>
        <w:t>ãÝíïò</w:t>
      </w:r>
      <w:r w:rsidRPr="005C1EAE">
        <w:rPr>
          <w:rStyle w:val="FootnoteReference"/>
          <w:rPrChange w:id="7181" w:author="Author">
            <w:rPr>
              <w:rFonts w:ascii="Times" w:hAnsi="Times" w:cs="Times"/>
              <w:color w:val="000000"/>
              <w:sz w:val="22"/>
              <w:szCs w:val="22"/>
              <w:vertAlign w:val="superscript"/>
            </w:rPr>
          </w:rPrChange>
        </w:rPr>
        <w:footnoteReference w:id="361"/>
      </w:r>
    </w:p>
    <w:p w14:paraId="5AC8085F" w14:textId="77777777" w:rsidR="000512E5" w:rsidRPr="005C1EAE" w:rsidRDefault="000512E5" w:rsidP="005C1EAE">
      <w:pPr>
        <w:pStyle w:val="Extract"/>
        <w:rPr>
          <w:rPrChange w:id="7191" w:author="Author">
            <w:rPr>
              <w:rFonts w:ascii="SBL BibLit" w:hAnsi="SBL BibLit" w:cs="SBL BibLit"/>
              <w:color w:val="000000"/>
              <w:sz w:val="22"/>
              <w:szCs w:val="22"/>
            </w:rPr>
          </w:rPrChange>
        </w:rPr>
        <w:pPrChange w:id="7192" w:author="Author">
          <w:pPr>
            <w:widowControl w:val="0"/>
            <w:autoSpaceDE w:val="0"/>
            <w:autoSpaceDN w:val="0"/>
            <w:adjustRightInd w:val="0"/>
            <w:ind w:left="4320"/>
          </w:pPr>
        </w:pPrChange>
      </w:pPr>
    </w:p>
    <w:p w14:paraId="46F5FD87" w14:textId="77777777" w:rsidR="000512E5" w:rsidRPr="005C1EAE" w:rsidDel="005F5AFD" w:rsidRDefault="000512E5" w:rsidP="005C1EAE">
      <w:pPr>
        <w:pStyle w:val="Extract"/>
        <w:rPr>
          <w:del w:id="7193" w:author="Author"/>
          <w:rPrChange w:id="7194" w:author="Author">
            <w:rPr>
              <w:del w:id="7195" w:author="Author"/>
              <w:rFonts w:ascii="Times" w:hAnsi="Times" w:cs="Times"/>
              <w:color w:val="000000"/>
              <w:sz w:val="22"/>
              <w:szCs w:val="22"/>
            </w:rPr>
          </w:rPrChange>
        </w:rPr>
        <w:pPrChange w:id="7196" w:author="Author">
          <w:pPr>
            <w:widowControl w:val="0"/>
            <w:autoSpaceDE w:val="0"/>
            <w:autoSpaceDN w:val="0"/>
            <w:adjustRightInd w:val="0"/>
            <w:ind w:left="1440" w:right="720"/>
          </w:pPr>
        </w:pPrChange>
      </w:pPr>
      <w:r w:rsidRPr="005C1EAE">
        <w:rPr>
          <w:rPrChange w:id="7197" w:author="Author">
            <w:rPr>
              <w:rFonts w:ascii="Times" w:hAnsi="Times" w:cs="Times"/>
              <w:color w:val="000000"/>
              <w:sz w:val="22"/>
              <w:szCs w:val="22"/>
            </w:rPr>
          </w:rPrChange>
        </w:rPr>
        <w:t>This is the danger: comparisons often come with built-in narratives that make it difficult to begin afresh and that prevent or discourage us from looking at datasets that involve comparanda in new ways.</w:t>
      </w:r>
      <w:r w:rsidRPr="005C1EAE">
        <w:rPr>
          <w:rStyle w:val="FootnoteReference"/>
          <w:rPrChange w:id="7198" w:author="Author">
            <w:rPr>
              <w:rFonts w:ascii="Times" w:hAnsi="Times" w:cs="Times"/>
              <w:color w:val="000000"/>
              <w:sz w:val="22"/>
              <w:szCs w:val="22"/>
              <w:vertAlign w:val="superscript"/>
            </w:rPr>
          </w:rPrChange>
        </w:rPr>
        <w:footnoteReference w:id="362"/>
      </w:r>
    </w:p>
    <w:p w14:paraId="660BF5CA" w14:textId="77777777" w:rsidR="000512E5" w:rsidRPr="005C1EAE" w:rsidDel="005F5AFD" w:rsidRDefault="000512E5" w:rsidP="005C1EAE">
      <w:pPr>
        <w:pStyle w:val="Extract"/>
        <w:rPr>
          <w:del w:id="7208" w:author="Author"/>
          <w:rPrChange w:id="7209" w:author="Author">
            <w:rPr>
              <w:del w:id="7210" w:author="Author"/>
              <w:rFonts w:ascii="Times" w:hAnsi="Times" w:cs="Times"/>
              <w:color w:val="000000"/>
              <w:sz w:val="22"/>
              <w:szCs w:val="22"/>
            </w:rPr>
          </w:rPrChange>
        </w:rPr>
        <w:pPrChange w:id="721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3E126BD" w14:textId="77777777" w:rsidR="000512E5" w:rsidRPr="005C1EAE" w:rsidRDefault="000512E5" w:rsidP="005C1EAE">
      <w:pPr>
        <w:pStyle w:val="Extract"/>
        <w:rPr>
          <w:sz w:val="22"/>
          <w:rPrChange w:id="7212" w:author="Author">
            <w:rPr>
              <w:rFonts w:ascii="Times" w:hAnsi="Times" w:cs="Times"/>
              <w:color w:val="000000"/>
              <w:sz w:val="22"/>
              <w:szCs w:val="22"/>
            </w:rPr>
          </w:rPrChange>
        </w:rPr>
        <w:pPrChange w:id="721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F981121" w14:textId="1BAD3E24" w:rsidR="000512E5" w:rsidRPr="00BF305E" w:rsidRDefault="000512E5" w:rsidP="005C1EAE">
      <w:pPr>
        <w:pStyle w:val="Text"/>
        <w:ind w:firstLine="0"/>
        <w:pPrChange w:id="72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The previous chapter outlines how scholars link John</w:t>
      </w:r>
      <w:r w:rsidR="00F96315">
        <w:t>’</w:t>
      </w:r>
      <w:r w:rsidRPr="00BF305E">
        <w:t>s “baptism” to a specif</w:t>
      </w:r>
      <w:r w:rsidRPr="00BF305E">
        <w:lastRenderedPageBreak/>
        <w:t xml:space="preserve">ic antecedent through direct comparison. The argument for origins plays out in the battle of parallels—each antecedent explanation advances as many parallels as possible while concomitantly downplaying or ignoring differences. The </w:t>
      </w:r>
      <w:r w:rsidRPr="00BF305E">
        <w:rPr>
          <w:i/>
          <w:iCs/>
        </w:rPr>
        <w:t xml:space="preserve">sui generis </w:t>
      </w:r>
      <w:r w:rsidRPr="00BF305E">
        <w:t>approach simply emphasizes differences to deny any connection with any antecedent. Since John</w:t>
      </w:r>
      <w:r w:rsidR="00F96315">
        <w:t>’</w:t>
      </w:r>
      <w:r w:rsidRPr="00BF305E">
        <w:t xml:space="preserve">s practice differs from whatever he supposedly borrows or inherits, most arguments attempt to explain how John derives his practice </w:t>
      </w:r>
      <w:r w:rsidRPr="00BF305E">
        <w:rPr>
          <w:i/>
          <w:iCs/>
        </w:rPr>
        <w:t xml:space="preserve">genetically </w:t>
      </w:r>
      <w:r w:rsidRPr="00BF305E">
        <w:t>from some an antecedent. These diverse and contradictory historical arguments built upon the selective use of parallels are examples of “parallelomania” against which Sandmel warned.</w:t>
      </w:r>
      <w:r w:rsidRPr="005C1EAE">
        <w:rPr>
          <w:rStyle w:val="FootnoteReference"/>
          <w:rPrChange w:id="7215" w:author="Author">
            <w:rPr>
              <w:color w:val="000000"/>
              <w:vertAlign w:val="superscript"/>
            </w:rPr>
          </w:rPrChange>
        </w:rPr>
        <w:footnoteReference w:id="363"/>
      </w:r>
      <w:r w:rsidRPr="00BF305E">
        <w:t xml:space="preserve"> That is, comparison is conducted uncritically and unsystematically</w:t>
      </w:r>
      <w:r w:rsidRPr="005C1EAE">
        <w:rPr>
          <w:rStyle w:val="FootnoteReference"/>
          <w:rPrChange w:id="7223" w:author="Author">
            <w:rPr>
              <w:color w:val="000000"/>
              <w:vertAlign w:val="superscript"/>
            </w:rPr>
          </w:rPrChange>
        </w:rPr>
        <w:footnoteReference w:id="364"/>
      </w:r>
      <w:r w:rsidRPr="00BF305E">
        <w:t xml:space="preserve"> since the driving impetus is to identify in the antecedents something sufficiently comparable to “Christian baptism.”</w:t>
      </w:r>
      <w:r w:rsidRPr="005C1EAE">
        <w:rPr>
          <w:rStyle w:val="FootnoteReference"/>
          <w:rPrChange w:id="7233" w:author="Author">
            <w:rPr>
              <w:color w:val="000000"/>
              <w:vertAlign w:val="superscript"/>
            </w:rPr>
          </w:rPrChange>
        </w:rPr>
        <w:footnoteReference w:id="365"/>
      </w:r>
      <w:r w:rsidRPr="00BF305E">
        <w:t xml:space="preserve"> </w:t>
      </w:r>
    </w:p>
    <w:p w14:paraId="27D5EB31" w14:textId="77777777" w:rsidR="000512E5" w:rsidRPr="00BF305E" w:rsidRDefault="000512E5" w:rsidP="005C1EAE">
      <w:pPr>
        <w:pStyle w:val="Text"/>
        <w:pPrChange w:id="72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 xml:space="preserve">In other words, scholars have been using comparative method (CM) </w:t>
      </w:r>
      <w:r w:rsidRPr="00BF305E">
        <w:rPr>
          <w:i/>
          <w:iCs/>
        </w:rPr>
        <w:t xml:space="preserve">implicitly </w:t>
      </w:r>
      <w:r w:rsidRPr="00BF305E">
        <w:t xml:space="preserve">with little to no explanation of </w:t>
      </w:r>
      <w:r w:rsidRPr="00BF305E">
        <w:rPr>
          <w:i/>
          <w:iCs/>
        </w:rPr>
        <w:t xml:space="preserve">how </w:t>
      </w:r>
      <w:r w:rsidRPr="00BF305E">
        <w:t>they conduct comparison and as a result they construe the data in the particular direction of their preference. Indeed, Luther H. Martin notes that biblical scholars until recently have neglected to reflect on the methodological issues pertaining to comparison.</w:t>
      </w:r>
      <w:r w:rsidRPr="005C1EAE">
        <w:rPr>
          <w:rStyle w:val="FootnoteReference"/>
          <w:rPrChange w:id="7244" w:author="Author">
            <w:rPr>
              <w:color w:val="000000"/>
              <w:vertAlign w:val="superscript"/>
            </w:rPr>
          </w:rPrChange>
        </w:rPr>
        <w:footnoteReference w:id="366"/>
      </w:r>
      <w:r w:rsidRPr="00BF305E">
        <w:t xml:space="preserve"> In this respect, comparison itself is not the problem, but the avoidance or lack of awareness of the ideologies operative behind analysis, and the tendency to ahistorical overgeneralization and essentialism.</w:t>
      </w:r>
      <w:r w:rsidRPr="005C1EAE">
        <w:rPr>
          <w:rStyle w:val="FootnoteReference"/>
          <w:rPrChange w:id="7256" w:author="Author">
            <w:rPr>
              <w:color w:val="000000"/>
              <w:vertAlign w:val="superscript"/>
            </w:rPr>
          </w:rPrChange>
        </w:rPr>
        <w:footnoteReference w:id="367"/>
      </w:r>
      <w:r w:rsidRPr="00BF305E">
        <w:t xml:space="preserve"> To remedy this, I make explicit the principles guiding this inquiry and perform comparison in a way </w:t>
      </w:r>
      <w:r w:rsidRPr="00BF305E">
        <w:lastRenderedPageBreak/>
        <w:t>that avoids parallelomania. Moreover, I consider several types of comparison beyond a merely genetic approach.</w:t>
      </w:r>
      <w:r w:rsidRPr="005C1EAE">
        <w:rPr>
          <w:rStyle w:val="FootnoteReference"/>
          <w:rPrChange w:id="7266" w:author="Author">
            <w:rPr>
              <w:color w:val="000000"/>
              <w:vertAlign w:val="superscript"/>
            </w:rPr>
          </w:rPrChange>
        </w:rPr>
        <w:footnoteReference w:id="368"/>
      </w:r>
      <w:r w:rsidRPr="00BF305E">
        <w:t xml:space="preserve">  </w:t>
      </w:r>
    </w:p>
    <w:p w14:paraId="54AC8639" w14:textId="1ACB3DF6" w:rsidR="000512E5" w:rsidRPr="00BF305E" w:rsidRDefault="000512E5" w:rsidP="005C1EAE">
      <w:pPr>
        <w:pStyle w:val="Text"/>
        <w:pPrChange w:id="73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While CM</w:t>
      </w:r>
      <w:r w:rsidRPr="005C1EAE">
        <w:rPr>
          <w:rStyle w:val="FootnoteReference"/>
          <w:rPrChange w:id="7301" w:author="Author">
            <w:rPr>
              <w:color w:val="000000"/>
              <w:vertAlign w:val="superscript"/>
            </w:rPr>
          </w:rPrChange>
        </w:rPr>
        <w:footnoteReference w:id="369"/>
      </w:r>
      <w:r w:rsidRPr="00BF305E">
        <w:t xml:space="preserve"> frames this research agenda (more below), historical-critical method (HCM) and the relatively new field of Ritual Studies (RS)</w:t>
      </w:r>
      <w:r w:rsidRPr="005C1EAE">
        <w:rPr>
          <w:rStyle w:val="FootnoteReference"/>
          <w:rPrChange w:id="7317" w:author="Author">
            <w:rPr>
              <w:color w:val="000000"/>
              <w:vertAlign w:val="superscript"/>
            </w:rPr>
          </w:rPrChange>
        </w:rPr>
        <w:footnoteReference w:id="370"/>
      </w:r>
      <w:r w:rsidRPr="00BF305E">
        <w:t xml:space="preserve"> contribute to the selection, organization, analysis, and interpretation of the data used in the construction and comparison of the systems in which “baptism” functions and has meaning. HCM is necessary for obtaining and evaluating sources, however, RS provides more precise tools for examining how rituals function and why they change;</w:t>
      </w:r>
      <w:r w:rsidRPr="005C1EAE">
        <w:rPr>
          <w:rStyle w:val="FootnoteReference"/>
          <w:rPrChange w:id="7329" w:author="Author">
            <w:rPr>
              <w:color w:val="000000"/>
              <w:vertAlign w:val="superscript"/>
            </w:rPr>
          </w:rPrChange>
        </w:rPr>
        <w:footnoteReference w:id="371"/>
      </w:r>
      <w:r w:rsidRPr="00BF305E">
        <w:t xml:space="preserve"> of course, there will be expected overlap between these methods. That said, I employ RS with some</w:t>
      </w:r>
      <w:r w:rsidRPr="00BF305E">
        <w:lastRenderedPageBreak/>
        <w:t xml:space="preserve"> caution since as Risto Uro observes, “the study of Christian beginnings [i.e., in explaining origins] from a ritual point of view is still at </w:t>
      </w:r>
      <w:r w:rsidRPr="00BF305E">
        <w:rPr>
          <w:i/>
          <w:iCs/>
        </w:rPr>
        <w:t>an experimental and embryonic stage.</w:t>
      </w:r>
      <w:r w:rsidRPr="00BF305E">
        <w:t>”</w:t>
      </w:r>
      <w:r w:rsidRPr="005C1EAE">
        <w:rPr>
          <w:rStyle w:val="FootnoteReference"/>
          <w:rPrChange w:id="7341" w:author="Author">
            <w:rPr>
              <w:color w:val="000000"/>
              <w:vertAlign w:val="superscript"/>
            </w:rPr>
          </w:rPrChange>
        </w:rPr>
        <w:footnoteReference w:id="372"/>
      </w:r>
      <w:r w:rsidRPr="00BF305E">
        <w:t xml:space="preserve"> Past RS work has primarily focused on the </w:t>
      </w:r>
      <w:r w:rsidRPr="00BF305E">
        <w:rPr>
          <w:i/>
          <w:iCs/>
        </w:rPr>
        <w:t xml:space="preserve">existing </w:t>
      </w:r>
      <w:r w:rsidRPr="00BF305E">
        <w:t>function, meaning, or role of “baptism” in socialization.</w:t>
      </w:r>
      <w:r w:rsidRPr="005C1EAE">
        <w:rPr>
          <w:rStyle w:val="FootnoteReference"/>
          <w:rPrChange w:id="7353" w:author="Author">
            <w:rPr>
              <w:color w:val="000000"/>
              <w:vertAlign w:val="superscript"/>
            </w:rPr>
          </w:rPrChange>
        </w:rPr>
        <w:footnoteReference w:id="373"/>
      </w:r>
      <w:r w:rsidRPr="00BF305E">
        <w:t xml:space="preserve"> Additionally, since RS is a sub-discipline of a social-scientific approach, I seek to avoid projecting foreign or modern concepts onto antiquity by building any models or systems from ancient sources, and by providing as far as possible a Geertzian “thick description”</w:t>
      </w:r>
      <w:r w:rsidRPr="005C1EAE">
        <w:rPr>
          <w:rStyle w:val="FootnoteReference"/>
          <w:rPrChange w:id="7373" w:author="Author">
            <w:rPr>
              <w:color w:val="000000"/>
              <w:vertAlign w:val="superscript"/>
            </w:rPr>
          </w:rPrChange>
        </w:rPr>
        <w:footnoteReference w:id="374"/>
      </w:r>
      <w:r w:rsidRPr="00BF305E">
        <w:t xml:space="preserve"> of the groups and practices discussed herein. The goal is to establish as far as possible the “webs of meaning” in which “baptism” functions and communicates, which aids in elucidating from what John</w:t>
      </w:r>
      <w:r w:rsidR="00F96315">
        <w:t>’</w:t>
      </w:r>
      <w:r w:rsidRPr="00BF305E">
        <w:t>s baptism derives. Rather than taking an anachronistic understanding of John</w:t>
      </w:r>
      <w:r w:rsidR="00F96315">
        <w:t>’</w:t>
      </w:r>
      <w:r w:rsidRPr="00BF305E">
        <w:t xml:space="preserve">s practice and looking for it in the so-called antecedents, I go the other direction by first establishing the use of “baptism” among these antecedents and then by asking how they, on their own terms, might inform our understanding of John. </w:t>
      </w:r>
    </w:p>
    <w:p w14:paraId="79A62739" w14:textId="73663FE4" w:rsidR="000512E5" w:rsidRPr="00BF305E" w:rsidRDefault="000512E5" w:rsidP="005C1EAE">
      <w:pPr>
        <w:pStyle w:val="Text"/>
        <w:pPrChange w:id="73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In addition, I draw on linguistics to show that “baptism” is a theological construct achieved through transliteration as translation, which not only obfuscates the meaning of the term but also constrains scholars to look for a reified concept that did not exist in antiquity. Rather, John</w:t>
      </w:r>
      <w:r w:rsidR="00F96315">
        <w:t>’</w:t>
      </w:r>
      <w:r w:rsidRPr="00BF305E">
        <w:t xml:space="preserve">s “baptism” is an exemplum of the ritual use of water for purification as attested by the various antecedents. Moreover, archeological evidence also contributes important data </w:t>
      </w:r>
      <w:r w:rsidRPr="00BF305E">
        <w:lastRenderedPageBreak/>
        <w:t xml:space="preserve">to this study and following Stuart S. Miller I recognize that these data are not only interpreted, but may not necessarily refer to the </w:t>
      </w:r>
      <w:r w:rsidRPr="00BF305E">
        <w:rPr>
          <w:i/>
          <w:iCs/>
        </w:rPr>
        <w:t xml:space="preserve">same </w:t>
      </w:r>
      <w:r w:rsidRPr="00BF305E">
        <w:t xml:space="preserve">things, but rather </w:t>
      </w:r>
      <w:r w:rsidRPr="00BF305E">
        <w:rPr>
          <w:i/>
          <w:iCs/>
        </w:rPr>
        <w:t xml:space="preserve">similar </w:t>
      </w:r>
      <w:r w:rsidRPr="00BF305E">
        <w:t>things.</w:t>
      </w:r>
      <w:r w:rsidRPr="005C1EAE">
        <w:rPr>
          <w:rStyle w:val="FootnoteReference"/>
          <w:rPrChange w:id="7384" w:author="Author">
            <w:rPr>
              <w:color w:val="000000"/>
              <w:vertAlign w:val="superscript"/>
            </w:rPr>
          </w:rPrChange>
        </w:rPr>
        <w:footnoteReference w:id="375"/>
      </w:r>
      <w:r w:rsidRPr="00BF305E">
        <w:t xml:space="preserve"> Finally, recent studies on the “partings of the ways” serve to contextualize anew the research question since we are looking at </w:t>
      </w:r>
      <w:r w:rsidRPr="00BF305E">
        <w:rPr>
          <w:i/>
          <w:iCs/>
        </w:rPr>
        <w:t>intra</w:t>
      </w:r>
      <w:r w:rsidRPr="00BF305E">
        <w:t>-Jewish practices, not “Christianity” versus “Judaism.”</w:t>
      </w:r>
      <w:r w:rsidRPr="005C1EAE">
        <w:rPr>
          <w:rStyle w:val="FootnoteReference"/>
          <w:rPrChange w:id="7394" w:author="Author">
            <w:rPr>
              <w:color w:val="000000"/>
              <w:vertAlign w:val="superscript"/>
            </w:rPr>
          </w:rPrChange>
        </w:rPr>
        <w:footnoteReference w:id="376"/>
      </w:r>
      <w:r w:rsidRPr="00BF305E">
        <w:t xml:space="preserve"> These shifting paradigmatic assumptions have significant impact on this study.</w:t>
      </w:r>
      <w:r w:rsidRPr="005C1EAE">
        <w:rPr>
          <w:rStyle w:val="FootnoteReference"/>
          <w:rPrChange w:id="7408" w:author="Author">
            <w:rPr>
              <w:color w:val="000000"/>
              <w:vertAlign w:val="superscript"/>
            </w:rPr>
          </w:rPrChange>
        </w:rPr>
        <w:footnoteReference w:id="377"/>
      </w:r>
    </w:p>
    <w:p w14:paraId="763BB2D6" w14:textId="14A7EE39" w:rsidR="000512E5" w:rsidRPr="00BF305E" w:rsidRDefault="000512E5" w:rsidP="005C1EAE">
      <w:pPr>
        <w:pStyle w:val="Text"/>
        <w:pPrChange w:id="74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Although this eclectic and interdisciplinary approach</w:t>
      </w:r>
      <w:r w:rsidRPr="005C1EAE">
        <w:rPr>
          <w:rStyle w:val="FootnoteReference"/>
          <w:rPrChange w:id="7419" w:author="Author">
            <w:rPr>
              <w:color w:val="000000"/>
              <w:vertAlign w:val="superscript"/>
            </w:rPr>
          </w:rPrChange>
        </w:rPr>
        <w:footnoteReference w:id="378"/>
      </w:r>
      <w:r w:rsidRPr="00BF305E">
        <w:t xml:space="preserve"> cannot exhaustively engage each method with equal depth,</w:t>
      </w:r>
      <w:r w:rsidRPr="005C1EAE">
        <w:rPr>
          <w:rStyle w:val="FootnoteReference"/>
          <w:rPrChange w:id="7433" w:author="Author">
            <w:rPr>
              <w:color w:val="000000"/>
              <w:vertAlign w:val="superscript"/>
            </w:rPr>
          </w:rPrChange>
        </w:rPr>
        <w:footnoteReference w:id="379"/>
      </w:r>
      <w:r w:rsidRPr="00BF305E">
        <w:t xml:space="preserve"> the goal is not to exhaust the nuances of one particular methodology, but rather to use any relevant means to provide the most explanatory power for an account of the origin of “Christian baptism.” Geertz</w:t>
      </w:r>
      <w:r w:rsidR="00F96315">
        <w:t>’</w:t>
      </w:r>
      <w:r w:rsidRPr="00BF305E">
        <w:t>s critique—“Eclecticism is self-defeating not because there is only one direction in which it is useful to move, but because there are so many”</w:t>
      </w:r>
      <w:r w:rsidRPr="005C1EAE">
        <w:rPr>
          <w:rStyle w:val="FootnoteReference"/>
          <w:rPrChange w:id="7443" w:author="Author">
            <w:rPr>
              <w:color w:val="000000"/>
              <w:vertAlign w:val="superscript"/>
            </w:rPr>
          </w:rPrChange>
        </w:rPr>
        <w:footnoteReference w:id="380"/>
      </w:r>
      <w:r w:rsidRPr="00BF305E">
        <w:t xml:space="preserve">—is valid </w:t>
      </w:r>
      <w:r w:rsidRPr="00BF305E">
        <w:rPr>
          <w:i/>
          <w:iCs/>
        </w:rPr>
        <w:t>unless one needs to move in multiple directions at the same time</w:t>
      </w:r>
      <w:r w:rsidRPr="00BF305E">
        <w:t xml:space="preserve">. Not only do the data invite an interdisciplinary approach, but this expands the types of questions that may be asked, provides critical heuristic tools for analyzing familiar data, and mitigates distortion of ancient evidence. </w:t>
      </w:r>
    </w:p>
    <w:p w14:paraId="6B48A2C4" w14:textId="77777777" w:rsidR="000512E5" w:rsidRPr="00BF305E" w:rsidDel="000252E6" w:rsidRDefault="000512E5" w:rsidP="005C1EAE">
      <w:pPr>
        <w:pStyle w:val="Text"/>
        <w:rPr>
          <w:del w:id="7453" w:author="Author"/>
        </w:rPr>
        <w:pPrChange w:id="74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ab/>
        <w:t>The remainder of this chapter will outline the principles of CM and their application to “baptism.” The following discussion presents the collective insights of the following CM theorists: Jonathan Z. Smith, Luther H. Martin, Michael Stausberg, Bruce Lincoln, Aaron Hughes, David Frankfurter, and John Kloppenborg. I organize the discussion around the four questions to which according to Hughes the comparativist must disclose answers:</w:t>
      </w:r>
      <w:r w:rsidRPr="005C1EAE">
        <w:rPr>
          <w:rStyle w:val="FootnoteReference"/>
          <w:rPrChange w:id="7455" w:author="Author">
            <w:rPr>
              <w:color w:val="000000"/>
              <w:vertAlign w:val="superscript"/>
            </w:rPr>
          </w:rPrChange>
        </w:rPr>
        <w:footnoteReference w:id="381"/>
      </w:r>
      <w:r w:rsidRPr="00BF305E">
        <w:t xml:space="preserve">  </w:t>
      </w:r>
    </w:p>
    <w:p w14:paraId="5C99301D" w14:textId="74A529E9" w:rsidR="000512E5" w:rsidRPr="00BF305E" w:rsidDel="008D0EE7" w:rsidRDefault="000512E5" w:rsidP="005C1EAE">
      <w:pPr>
        <w:pStyle w:val="Text"/>
        <w:rPr>
          <w:del w:id="7465" w:author="Author"/>
        </w:rPr>
        <w:pPrChange w:id="74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BD7AC90" w14:textId="7F45BB03" w:rsidR="007350C3" w:rsidRPr="00BF305E" w:rsidDel="008D0EE7" w:rsidRDefault="007350C3" w:rsidP="005C1EAE">
      <w:pPr>
        <w:pStyle w:val="Text"/>
        <w:rPr>
          <w:del w:id="7467" w:author="Author"/>
        </w:rPr>
        <w:pPrChange w:id="74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C03FCF6" w14:textId="77777777" w:rsidR="007350C3" w:rsidRPr="00BF305E" w:rsidRDefault="007350C3" w:rsidP="005C1EAE">
      <w:pPr>
        <w:pStyle w:val="Text"/>
        <w:pPrChange w:id="74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00C2B87" w14:textId="192CF9B0" w:rsidR="000512E5" w:rsidRPr="00BF305E" w:rsidRDefault="000512E5" w:rsidP="005C1EAE">
      <w:pPr>
        <w:pStyle w:val="Numbered"/>
        <w:numPr>
          <w:ilvl w:val="0"/>
          <w:numId w:val="4"/>
        </w:numPr>
        <w:ind w:hanging="900"/>
        <w:pPrChange w:id="747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7471" w:author="Author">
        <w:r w:rsidRPr="00BF305E" w:rsidDel="000252E6">
          <w:delText>(1)</w:delText>
        </w:r>
        <w:r w:rsidRPr="00BF305E" w:rsidDel="000252E6">
          <w:tab/>
        </w:r>
      </w:del>
      <w:r w:rsidRPr="00BF305E">
        <w:rPr>
          <w:i/>
          <w:iCs/>
        </w:rPr>
        <w:t xml:space="preserve">What are We Comparing? </w:t>
      </w:r>
      <w:r w:rsidRPr="00BF305E">
        <w:t>Here, I define the phenomenon</w:t>
      </w:r>
      <w:r w:rsidRPr="005C1EAE">
        <w:rPr>
          <w:rStyle w:val="FootnoteReference"/>
          <w:rPrChange w:id="7472" w:author="Author">
            <w:rPr>
              <w:color w:val="000000"/>
              <w:vertAlign w:val="superscript"/>
            </w:rPr>
          </w:rPrChange>
        </w:rPr>
        <w:footnoteReference w:id="382"/>
      </w:r>
      <w:r w:rsidRPr="00BF305E">
        <w:t xml:space="preserve"> that this project is focused on—what exactly is “baptism” and is the</w:t>
      </w:r>
      <w:r w:rsidRPr="00BF305E">
        <w:lastRenderedPageBreak/>
        <w:t xml:space="preserve">re a </w:t>
      </w:r>
      <w:r w:rsidRPr="00BF305E">
        <w:rPr>
          <w:i/>
          <w:iCs/>
        </w:rPr>
        <w:t xml:space="preserve">sine qua non </w:t>
      </w:r>
      <w:r w:rsidRPr="00BF305E">
        <w:t xml:space="preserve">for it? </w:t>
      </w:r>
    </w:p>
    <w:p w14:paraId="4DEEC2CB" w14:textId="6D739F44" w:rsidR="000512E5" w:rsidRPr="00BF305E" w:rsidRDefault="000512E5" w:rsidP="005C1EAE">
      <w:pPr>
        <w:pStyle w:val="Numbered"/>
        <w:ind w:hanging="900"/>
        <w:pPrChange w:id="748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7485" w:author="Author">
        <w:r w:rsidRPr="00BF305E" w:rsidDel="000252E6">
          <w:delText>(2)</w:delText>
        </w:r>
        <w:r w:rsidRPr="00BF305E" w:rsidDel="000252E6">
          <w:tab/>
        </w:r>
      </w:del>
      <w:r w:rsidRPr="00BF305E">
        <w:rPr>
          <w:i/>
          <w:iCs/>
        </w:rPr>
        <w:t xml:space="preserve">When are We Comparing? </w:t>
      </w:r>
      <w:r w:rsidRPr="00BF305E">
        <w:t xml:space="preserve">In this section I explain why I situate this research project in a particular historical period and why I chose the </w:t>
      </w:r>
      <w:r w:rsidRPr="00BF305E">
        <w:rPr>
          <w:i/>
          <w:iCs/>
        </w:rPr>
        <w:t xml:space="preserve">comparanda </w:t>
      </w:r>
      <w:r w:rsidRPr="00BF305E">
        <w:t>of this study.</w:t>
      </w:r>
    </w:p>
    <w:p w14:paraId="5BB3BD09" w14:textId="07B1D4BD" w:rsidR="000512E5" w:rsidRPr="00BF305E" w:rsidRDefault="000512E5" w:rsidP="005C1EAE">
      <w:pPr>
        <w:pStyle w:val="Numbered"/>
        <w:ind w:hanging="900"/>
        <w:pPrChange w:id="748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7487" w:author="Author">
        <w:r w:rsidRPr="00BF305E" w:rsidDel="000252E6">
          <w:delText>(3)</w:delText>
        </w:r>
        <w:r w:rsidRPr="00BF305E" w:rsidDel="000252E6">
          <w:tab/>
        </w:r>
      </w:del>
      <w:r w:rsidRPr="00BF305E">
        <w:rPr>
          <w:i/>
          <w:iCs/>
        </w:rPr>
        <w:t xml:space="preserve">How are We Comparing? </w:t>
      </w:r>
      <w:r w:rsidRPr="00BF305E">
        <w:t xml:space="preserve">Here, I survey the various ways of performing comparison and explain how I perform it. </w:t>
      </w:r>
    </w:p>
    <w:p w14:paraId="1967F390" w14:textId="4C3B12D4" w:rsidR="000512E5" w:rsidRPr="00BF305E" w:rsidDel="000252E6" w:rsidRDefault="000512E5" w:rsidP="005C1EAE">
      <w:pPr>
        <w:pStyle w:val="Numbered"/>
        <w:ind w:hanging="900"/>
        <w:rPr>
          <w:del w:id="7488" w:author="Author"/>
        </w:rPr>
        <w:pPrChange w:id="748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7490" w:author="Author">
        <w:r w:rsidRPr="00BF305E" w:rsidDel="000252E6">
          <w:delText>(4)</w:delText>
        </w:r>
        <w:r w:rsidRPr="00BF305E" w:rsidDel="000252E6">
          <w:tab/>
        </w:r>
      </w:del>
      <w:r w:rsidRPr="00BF305E">
        <w:rPr>
          <w:i/>
          <w:iCs/>
        </w:rPr>
        <w:t xml:space="preserve">Why are We Comparing? </w:t>
      </w:r>
      <w:r w:rsidRPr="00BF305E">
        <w:t xml:space="preserve">Finally, I clarify the comparative goals of this study, what parallels and differences actually indicate, and the implications these have on the research question. </w:t>
      </w:r>
    </w:p>
    <w:p w14:paraId="43F7A75D" w14:textId="77777777" w:rsidR="000512E5" w:rsidRPr="00BF305E" w:rsidRDefault="000512E5" w:rsidP="005C1EAE">
      <w:pPr>
        <w:pStyle w:val="Numbered"/>
        <w:ind w:hanging="900"/>
        <w:pPrChange w:id="74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EDC82A4" w14:textId="77777777" w:rsidR="000512E5" w:rsidRPr="00BF305E" w:rsidRDefault="000512E5" w:rsidP="005C1EAE">
      <w:pPr>
        <w:pStyle w:val="Text"/>
        <w:ind w:firstLine="0"/>
        <w:pPrChange w:id="74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Throughout these four sections, I disclose the assumptions (of which I am aware) guiding this study and point out some limitations that I have identified. Following the four questions, I explain how the criteria of Richard B. Hays for echoes and allusions in Pauline literature offer a useful heuristic for evaluating proposed solutions, including my own.</w:t>
      </w:r>
      <w:r w:rsidRPr="005C1EAE">
        <w:rPr>
          <w:rStyle w:val="FootnoteReference"/>
          <w:rPrChange w:id="7493" w:author="Author">
            <w:rPr>
              <w:color w:val="000000"/>
              <w:vertAlign w:val="superscript"/>
            </w:rPr>
          </w:rPrChange>
        </w:rPr>
        <w:footnoteReference w:id="383"/>
      </w:r>
      <w:r w:rsidRPr="00BF305E">
        <w:t xml:space="preserve"> </w:t>
      </w:r>
    </w:p>
    <w:p w14:paraId="73D5980D" w14:textId="77777777" w:rsidR="000512E5" w:rsidRPr="00BF305E" w:rsidRDefault="000512E5" w:rsidP="005C1EAE">
      <w:pPr>
        <w:pStyle w:val="H2"/>
        <w:pPrChange w:id="75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7504" w:name="Comparative_Methodology_and_201CBaptism2"/>
      <w:bookmarkStart w:id="7505" w:name="_Toc142384571"/>
      <w:bookmarkStart w:id="7506" w:name="_Toc142385691"/>
      <w:bookmarkEnd w:id="7504"/>
      <w:r w:rsidRPr="005C1EAE">
        <w:rPr>
          <w:rPrChange w:id="7507" w:author="Author">
            <w:rPr>
              <w:b/>
              <w:bCs/>
              <w:color w:val="000000"/>
            </w:rPr>
          </w:rPrChange>
        </w:rPr>
        <w:t>Comparative Methodology and “Baptism”</w:t>
      </w:r>
      <w:bookmarkEnd w:id="7505"/>
      <w:bookmarkEnd w:id="7506"/>
    </w:p>
    <w:p w14:paraId="643718A4" w14:textId="77777777" w:rsidR="000512E5" w:rsidRPr="00BF305E" w:rsidRDefault="000512E5" w:rsidP="005C1EAE">
      <w:pPr>
        <w:pStyle w:val="Text"/>
        <w:pPrChange w:id="75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0B93767" w14:textId="77777777" w:rsidR="000512E5" w:rsidRPr="00BF305E" w:rsidDel="007442DA" w:rsidRDefault="000512E5" w:rsidP="005C1EAE">
      <w:pPr>
        <w:pStyle w:val="Text"/>
        <w:rPr>
          <w:del w:id="7509" w:author="Author"/>
        </w:rPr>
        <w:pPrChange w:id="75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The terms we use and how we theorize the people and phenomena of antiquity powerfully shape our conception of them;</w:t>
      </w:r>
      <w:r w:rsidRPr="005C1EAE">
        <w:rPr>
          <w:rStyle w:val="FootnoteReference"/>
          <w:rPrChange w:id="7511" w:author="Author">
            <w:rPr>
              <w:color w:val="000000"/>
              <w:vertAlign w:val="superscript"/>
            </w:rPr>
          </w:rPrChange>
        </w:rPr>
        <w:footnoteReference w:id="384"/>
      </w:r>
      <w:r w:rsidRPr="00BF305E">
        <w:t xml:space="preserve"> imprecise or anachronistic terminology obscures our understanding. For example, the terms associated with Christianity or Christian, Church,</w:t>
      </w:r>
      <w:r w:rsidRPr="005C1EAE">
        <w:rPr>
          <w:rStyle w:val="FootnoteReference"/>
          <w:rPrChange w:id="7521" w:author="Author">
            <w:rPr>
              <w:color w:val="000000"/>
              <w:vertAlign w:val="superscript"/>
            </w:rPr>
          </w:rPrChange>
        </w:rPr>
        <w:footnoteReference w:id="385"/>
      </w:r>
      <w:r w:rsidRPr="00BF305E">
        <w:t xml:space="preserve"> Christ,</w:t>
      </w:r>
      <w:r w:rsidRPr="005C1EAE">
        <w:rPr>
          <w:rStyle w:val="FootnoteReference"/>
          <w:rPrChange w:id="7536" w:author="Author">
            <w:rPr>
              <w:color w:val="000000"/>
              <w:vertAlign w:val="superscript"/>
            </w:rPr>
          </w:rPrChange>
        </w:rPr>
        <w:footnoteReference w:id="386"/>
      </w:r>
      <w:r w:rsidRPr="00BF305E">
        <w:t xml:space="preserve"> Christology,</w:t>
      </w:r>
      <w:r w:rsidRPr="005C1EAE">
        <w:rPr>
          <w:rStyle w:val="FootnoteReference"/>
          <w:rPrChange w:id="7546" w:author="Author">
            <w:rPr>
              <w:color w:val="000000"/>
              <w:vertAlign w:val="superscript"/>
            </w:rPr>
          </w:rPrChange>
        </w:rPr>
        <w:footnoteReference w:id="387"/>
      </w:r>
      <w:r w:rsidRPr="00BF305E">
        <w:t xml:space="preserve"> conversion,</w:t>
      </w:r>
      <w:r w:rsidRPr="005C1EAE">
        <w:rPr>
          <w:rStyle w:val="FootnoteReference"/>
          <w:rPrChange w:id="7558" w:author="Author">
            <w:rPr>
              <w:color w:val="000000"/>
              <w:vertAlign w:val="superscript"/>
            </w:rPr>
          </w:rPrChange>
        </w:rPr>
        <w:footnoteReference w:id="388"/>
      </w:r>
      <w:r w:rsidRPr="00BF305E">
        <w:t xml:space="preserve"> “the Bible” and labels of other corpora,</w:t>
      </w:r>
      <w:r w:rsidRPr="005C1EAE">
        <w:rPr>
          <w:rStyle w:val="FootnoteReference"/>
          <w:rPrChange w:id="7570" w:author="Author">
            <w:rPr>
              <w:color w:val="000000"/>
              <w:vertAlign w:val="superscript"/>
            </w:rPr>
          </w:rPrChange>
        </w:rPr>
        <w:footnoteReference w:id="389"/>
      </w:r>
      <w:r w:rsidRPr="00BF305E">
        <w:t xml:space="preserve"> “Hellenistic” and “Palestinian Judaism,”</w:t>
      </w:r>
      <w:r w:rsidRPr="005C1EAE">
        <w:rPr>
          <w:rStyle w:val="FootnoteReference"/>
          <w:rPrChange w:id="7582" w:author="Author">
            <w:rPr>
              <w:color w:val="000000"/>
              <w:vertAlign w:val="superscript"/>
            </w:rPr>
          </w:rPrChange>
        </w:rPr>
        <w:footnoteReference w:id="390"/>
      </w:r>
      <w:r w:rsidRPr="00BF305E">
        <w:t xml:space="preserve"> and, “Jew” and “Judaism”</w:t>
      </w:r>
      <w:r w:rsidRPr="005C1EAE">
        <w:rPr>
          <w:rStyle w:val="FootnoteReference"/>
          <w:rPrChange w:id="7592" w:author="Author">
            <w:rPr>
              <w:color w:val="000000"/>
              <w:vertAlign w:val="superscript"/>
            </w:rPr>
          </w:rPrChange>
        </w:rPr>
        <w:footnoteReference w:id="391"/>
      </w:r>
      <w:r w:rsidRPr="00BF305E">
        <w:t xml:space="preserve"> are now either challeng</w:t>
      </w:r>
      <w:r w:rsidRPr="00BF305E">
        <w:lastRenderedPageBreak/>
        <w:t xml:space="preserve">ed or require careful definition because they promulgate an inaccurate, or at least debated, understanding of the concepts to which they refer. This is also true with “baptism.” </w:t>
      </w:r>
    </w:p>
    <w:p w14:paraId="4C8F2C81" w14:textId="6713E898" w:rsidR="000512E5" w:rsidRPr="00BF305E" w:rsidDel="007442DA"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7602" w:author="Author"/>
          <w:color w:val="000000"/>
          <w:spacing w:val="2"/>
        </w:rPr>
        <w:pPrChange w:id="76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BAB32A5" w14:textId="77777777" w:rsidR="007350C3" w:rsidRPr="00BF305E" w:rsidRDefault="007350C3" w:rsidP="005C1EAE">
      <w:pPr>
        <w:pStyle w:val="Text"/>
        <w:pPrChange w:id="76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7605" w:name="What_Are_We_Comparing3F"/>
      <w:bookmarkEnd w:id="7605"/>
    </w:p>
    <w:p w14:paraId="61C2BF5A" w14:textId="77777777" w:rsidR="000512E5" w:rsidRPr="00BF305E" w:rsidRDefault="000512E5" w:rsidP="005C1EAE">
      <w:pPr>
        <w:pStyle w:val="H3"/>
        <w:pPrChange w:id="760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7607" w:name="_Toc142384572"/>
      <w:bookmarkStart w:id="7608" w:name="_Toc142385692"/>
      <w:r w:rsidRPr="00BF305E">
        <w:t>What Are We Comparing?</w:t>
      </w:r>
      <w:bookmarkEnd w:id="7607"/>
      <w:bookmarkEnd w:id="7608"/>
    </w:p>
    <w:p w14:paraId="0733D09E" w14:textId="01CF06BC" w:rsidR="000512E5" w:rsidRPr="00BF305E" w:rsidDel="007442DA" w:rsidRDefault="000512E5" w:rsidP="005C1EAE">
      <w:pPr>
        <w:pStyle w:val="Text"/>
        <w:rPr>
          <w:del w:id="7609" w:author="Author"/>
        </w:rPr>
        <w:pPrChange w:id="76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9D6E69B" w14:textId="7AAEEF85" w:rsidR="000512E5" w:rsidRDefault="000512E5" w:rsidP="005C1EAE">
      <w:pPr>
        <w:pStyle w:val="Text"/>
        <w:ind w:firstLine="0"/>
        <w:rPr>
          <w:ins w:id="7611" w:author="Author"/>
        </w:rPr>
      </w:pPr>
      <w:r w:rsidRPr="00BF305E">
        <w:t xml:space="preserve">What is “baptism” and how do we know when we have found it? It is obvious that </w:t>
      </w:r>
      <w:r w:rsidRPr="00BF305E">
        <w:rPr>
          <w:i/>
          <w:iCs/>
        </w:rPr>
        <w:t xml:space="preserve">Christian </w:t>
      </w:r>
      <w:r w:rsidRPr="00BF305E">
        <w:t xml:space="preserve">baptism must be different from all other antecedents since it bears the qualifier “Christian,” just as one might speak of </w:t>
      </w:r>
      <w:r w:rsidRPr="00BF305E">
        <w:rPr>
          <w:i/>
          <w:iCs/>
        </w:rPr>
        <w:t xml:space="preserve">proselyte </w:t>
      </w:r>
      <w:r w:rsidRPr="00BF305E">
        <w:t xml:space="preserve">baptism or </w:t>
      </w:r>
      <w:r w:rsidRPr="00BF305E">
        <w:rPr>
          <w:i/>
          <w:iCs/>
        </w:rPr>
        <w:t xml:space="preserve">Qumran </w:t>
      </w:r>
      <w:r w:rsidRPr="00BF305E">
        <w:t>baptism (cf. ?).</w:t>
      </w:r>
      <w:r w:rsidRPr="005C1EAE">
        <w:rPr>
          <w:rStyle w:val="FootnoteReference"/>
          <w:rPrChange w:id="7612" w:author="Author">
            <w:rPr>
              <w:vertAlign w:val="superscript"/>
            </w:rPr>
          </w:rPrChange>
        </w:rPr>
        <w:footnoteReference w:id="392"/>
      </w:r>
      <w:r w:rsidRPr="00BF305E">
        <w:t xml:space="preserve"> Ironically, scholars consider these antecedents as comparanda of “baptism,”</w:t>
      </w:r>
      <w:r w:rsidRPr="005C1EAE">
        <w:rPr>
          <w:rStyle w:val="FootnoteReference"/>
          <w:rPrChange w:id="7624" w:author="Author">
            <w:rPr>
              <w:vertAlign w:val="superscript"/>
            </w:rPr>
          </w:rPrChange>
        </w:rPr>
        <w:footnoteReference w:id="393"/>
      </w:r>
      <w:r w:rsidRPr="00BF305E">
        <w:t xml:space="preserve"> even those that do not use âáðôßæù</w:t>
      </w:r>
      <w:r w:rsidRPr="005C1EAE">
        <w:rPr>
          <w:rPrChange w:id="7636" w:author="Author">
            <w:rPr>
              <w:rFonts w:ascii="SBL BibLit" w:hAnsi="SBL BibLit" w:cs="SBL BibLit"/>
            </w:rPr>
          </w:rPrChange>
        </w:rPr>
        <w:t xml:space="preserve"> </w:t>
      </w:r>
      <w:r w:rsidRPr="00BF305E">
        <w:t>or its cognates, wh</w:t>
      </w:r>
      <w:r w:rsidRPr="00BF305E">
        <w:lastRenderedPageBreak/>
        <w:t xml:space="preserve">ile concomitantly disqualifying them because none ultimately fully resemble “baptism.” That is, scholars consider all of these as comparable </w:t>
      </w:r>
      <w:r w:rsidRPr="00BF305E">
        <w:rPr>
          <w:i/>
          <w:iCs/>
        </w:rPr>
        <w:t xml:space="preserve">at some level </w:t>
      </w:r>
      <w:r w:rsidRPr="00BF305E">
        <w:t xml:space="preserve">even if the essential unifying characteristic(s) remains elusive. Thus, the ambiguity in defining “baptism” and its </w:t>
      </w:r>
      <w:r w:rsidRPr="00BF305E">
        <w:rPr>
          <w:i/>
          <w:iCs/>
        </w:rPr>
        <w:t xml:space="preserve">sine qua non </w:t>
      </w:r>
      <w:r w:rsidRPr="00BF305E">
        <w:t xml:space="preserve">reveals that it is a conceptually malleable concept and explains in part how scholars are able to shape the data toward a preferred origin, whether the “mysteries,” Judaism(s), or </w:t>
      </w:r>
      <w:r w:rsidRPr="00BF305E">
        <w:rPr>
          <w:i/>
          <w:iCs/>
        </w:rPr>
        <w:t xml:space="preserve">sui generis </w:t>
      </w:r>
      <w:r w:rsidRPr="00BF305E">
        <w:t xml:space="preserve">Christianity. </w:t>
      </w:r>
      <w:bookmarkStart w:id="7637" w:name="Comparing_201CBaptisms201D_copy_1"/>
      <w:bookmarkEnd w:id="7637"/>
      <w:r w:rsidRPr="00BF305E">
        <w:rPr>
          <w:i/>
          <w:iCs/>
        </w:rPr>
        <w:t>Table 5: Comparing “Baptisms”</w:t>
      </w:r>
      <w:r w:rsidRPr="00BF305E">
        <w:t xml:space="preserve"> presents comparative data points between various “baptisms.” Depending on one</w:t>
      </w:r>
      <w:r w:rsidR="00F96315">
        <w:t>’</w:t>
      </w:r>
      <w:r w:rsidRPr="00BF305E">
        <w:t>s interpretation of each “baptism,” some designations are admittedly disputable.</w:t>
      </w:r>
    </w:p>
    <w:p w14:paraId="2427C3B2" w14:textId="77777777" w:rsidR="00923341" w:rsidRPr="00BF305E" w:rsidRDefault="00923341" w:rsidP="005C1EAE">
      <w:pPr>
        <w:pStyle w:val="Text"/>
        <w:ind w:firstLine="0"/>
        <w:pPrChange w:id="763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459C4C3" w14:textId="574CA31B" w:rsidR="000512E5" w:rsidRPr="005C1EAE" w:rsidRDefault="00A1740C" w:rsidP="005C1EAE">
      <w:pPr>
        <w:pStyle w:val="Caption"/>
        <w:rPr>
          <w:i w:val="0"/>
          <w:iCs w:val="0"/>
          <w:rPrChange w:id="7639" w:author="Author">
            <w:rPr>
              <w:color w:val="000000"/>
            </w:rPr>
          </w:rPrChange>
        </w:rPr>
        <w:pPrChange w:id="76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bookmarkStart w:id="7641" w:name="_Toc142386410"/>
      <w:ins w:id="7642" w:author="Author">
        <w:r>
          <w:t xml:space="preserve">Table </w:t>
        </w:r>
        <w:r>
          <w:fldChar w:fldCharType="begin"/>
        </w:r>
        <w:r>
          <w:instrText xml:space="preserve"> SEQ Table \* ARABIC </w:instrText>
        </w:r>
      </w:ins>
      <w:r>
        <w:fldChar w:fldCharType="separate"/>
      </w:r>
      <w:ins w:id="7643" w:author="Author">
        <w:r w:rsidR="00D643D8">
          <w:rPr>
            <w:noProof/>
          </w:rPr>
          <w:t>5</w:t>
        </w:r>
        <w:r>
          <w:fldChar w:fldCharType="end"/>
        </w:r>
      </w:ins>
      <w:r w:rsidR="00A77C34" w:rsidRPr="00BF305E">
        <w:rPr>
          <w:noProof/>
        </w:rPr>
        <w:drawing>
          <wp:anchor distT="0" distB="0" distL="114300" distR="114300" simplePos="0" relativeHeight="251665408" behindDoc="0" locked="0" layoutInCell="0" allowOverlap="1" wp14:anchorId="3B270399" wp14:editId="7044013C">
            <wp:simplePos x="0" y="0"/>
            <wp:positionH relativeFrom="column">
              <wp:posOffset>8255</wp:posOffset>
            </wp:positionH>
            <wp:positionV relativeFrom="line">
              <wp:posOffset>207010</wp:posOffset>
            </wp:positionV>
            <wp:extent cx="3994785" cy="3501390"/>
            <wp:effectExtent l="0" t="0" r="5715" b="3810"/>
            <wp:wrapTopAndBottom/>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4785" cy="3501390"/>
                    </a:xfrm>
                    <a:prstGeom prst="rect">
                      <a:avLst/>
                    </a:prstGeom>
                    <a:noFill/>
                  </pic:spPr>
                </pic:pic>
              </a:graphicData>
            </a:graphic>
            <wp14:sizeRelH relativeFrom="page">
              <wp14:pctWidth>0</wp14:pctWidth>
            </wp14:sizeRelH>
            <wp14:sizeRelV relativeFrom="page">
              <wp14:pctHeight>0</wp14:pctHeight>
            </wp14:sizeRelV>
          </wp:anchor>
        </w:drawing>
      </w:r>
      <w:ins w:id="7644" w:author="Author">
        <w:r>
          <w:t>:</w:t>
        </w:r>
        <w:r>
          <w:rPr>
            <w:i w:val="0"/>
            <w:iCs w:val="0"/>
          </w:rPr>
          <w:t xml:space="preserve"> Comparing “baptisms”</w:t>
        </w:r>
      </w:ins>
      <w:bookmarkEnd w:id="7641"/>
    </w:p>
    <w:p w14:paraId="32DE61BB" w14:textId="070B0537" w:rsidR="000512E5" w:rsidRDefault="000512E5" w:rsidP="005C1EAE">
      <w:pPr>
        <w:pStyle w:val="Text"/>
        <w:rPr>
          <w:ins w:id="7645" w:author="Author"/>
        </w:rPr>
      </w:pPr>
      <w:del w:id="7646" w:author="Author">
        <w:r w:rsidRPr="00BF305E" w:rsidDel="00CC6555">
          <w:tab/>
        </w:r>
      </w:del>
      <w:r w:rsidRPr="00BF305E">
        <w:t xml:space="preserve">To illustrate the malleability of the concept of “baptism,” consider </w:t>
      </w:r>
      <w:r w:rsidRPr="00BF305E">
        <w:rPr>
          <w:i/>
          <w:iCs/>
        </w:rPr>
        <w:t>Figure 4: Skocpol and Somers: Method of Similarity and Method of Difference</w:t>
      </w:r>
      <w:r w:rsidRPr="00BF305E">
        <w:t xml:space="preserve"> below, which features the models of “comparative history” adapted from Theda </w:t>
      </w:r>
      <w:del w:id="7647" w:author="Author">
        <w:r w:rsidR="00CC6555" w:rsidRPr="00BF305E" w:rsidDel="00526FAF">
          <w:rPr>
            <w:noProof/>
          </w:rPr>
          <w:drawing>
            <wp:anchor distT="0" distB="0" distL="114300" distR="114300" simplePos="0" relativeHeight="251666432" behindDoc="0" locked="0" layoutInCell="0" allowOverlap="1" wp14:anchorId="23EF75EF" wp14:editId="00F0DD3F">
              <wp:simplePos x="0" y="0"/>
              <wp:positionH relativeFrom="column">
                <wp:posOffset>-111076</wp:posOffset>
              </wp:positionH>
              <wp:positionV relativeFrom="line">
                <wp:posOffset>328784</wp:posOffset>
              </wp:positionV>
              <wp:extent cx="3931920" cy="1927225"/>
              <wp:effectExtent l="0" t="0" r="5080" b="3175"/>
              <wp:wrapTopAndBottom/>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1920" cy="1927225"/>
                      </a:xfrm>
                      <a:prstGeom prst="rect">
                        <a:avLst/>
                      </a:prstGeom>
                      <a:noFill/>
                    </pic:spPr>
                  </pic:pic>
                </a:graphicData>
              </a:graphic>
              <wp14:sizeRelH relativeFrom="page">
                <wp14:pctWidth>0</wp14:pctWidth>
              </wp14:sizeRelH>
              <wp14:sizeRelV relativeFrom="page">
                <wp14:pctHeight>0</wp14:pctHeight>
              </wp14:sizeRelV>
            </wp:anchor>
          </w:drawing>
        </w:r>
      </w:del>
      <w:r w:rsidRPr="00BF305E">
        <w:t>Skocpol and Margaret Somers.</w:t>
      </w:r>
      <w:r w:rsidRPr="005C1EAE">
        <w:rPr>
          <w:rStyle w:val="FootnoteReference"/>
          <w:rPrChange w:id="7648" w:author="Author">
            <w:rPr>
              <w:vertAlign w:val="superscript"/>
            </w:rPr>
          </w:rPrChange>
        </w:rPr>
        <w:footnoteReference w:id="394"/>
      </w:r>
      <w:r w:rsidRPr="00BF305E">
        <w:t xml:space="preserve"> To apply these to our topic, “CASE 1, 2, 3” represent the antecedents, “y” represents John</w:t>
      </w:r>
      <w:r w:rsidR="00F96315">
        <w:t>’</w:t>
      </w:r>
      <w:r w:rsidRPr="00BF305E">
        <w:t xml:space="preserve">s baptism (or “Christian baptism”), and “x,” represents “the crucial similarity or similarities” shared across the antecedents. As it plays out currently in research, </w:t>
      </w:r>
      <w:bookmarkStart w:id="7656" w:name="Skocpol_Somers_2013_Method_of_Similarity"/>
      <w:bookmarkEnd w:id="7656"/>
      <w:r w:rsidRPr="00BF305E">
        <w:t>one predetermines the essential characteristic(s) of the antecedents (x) from John</w:t>
      </w:r>
      <w:r w:rsidR="00F96315">
        <w:t>’</w:t>
      </w:r>
      <w:r w:rsidRPr="00BF305E">
        <w:t>s baptism (y). Then the scholar demonstrates the preferred antecedent to be the origin because it contains “x” while other potential antecedents are rejected because they do not.</w:t>
      </w:r>
      <w:r w:rsidRPr="005C1EAE">
        <w:rPr>
          <w:rStyle w:val="FootnoteReference"/>
          <w:rPrChange w:id="7657" w:author="Author">
            <w:rPr>
              <w:vertAlign w:val="superscript"/>
            </w:rPr>
          </w:rPrChange>
        </w:rPr>
        <w:footnoteReference w:id="395"/>
      </w:r>
      <w:r w:rsidRPr="00BF305E">
        <w:t xml:space="preserve"> To further strengthen one</w:t>
      </w:r>
      <w:r w:rsidR="00F96315">
        <w:t>’</w:t>
      </w:r>
      <w:r w:rsidRPr="00BF305E">
        <w:t>s argument, antecedents that lack “x” are highlighted as evidence that one</w:t>
      </w:r>
      <w:r w:rsidR="00F96315">
        <w:t>’</w:t>
      </w:r>
      <w:r w:rsidRPr="00BF305E">
        <w:t>s argument is sound. Although the reje</w:t>
      </w:r>
      <w:r w:rsidRPr="00BF305E">
        <w:lastRenderedPageBreak/>
        <w:t xml:space="preserve">cted cases are </w:t>
      </w:r>
      <w:r w:rsidRPr="00BF305E">
        <w:rPr>
          <w:i/>
          <w:iCs/>
        </w:rPr>
        <w:t>similar</w:t>
      </w:r>
      <w:r w:rsidRPr="00BF305E">
        <w:t xml:space="preserve">, they fall short and in the process reveal negatively the missing essential characteristic(s). The disagreement between scholars regarding the “correct” antecedent is based on the fact that each scholar has chosen different criteria for “x,” the </w:t>
      </w:r>
      <w:r w:rsidRPr="00BF305E">
        <w:rPr>
          <w:i/>
          <w:iCs/>
        </w:rPr>
        <w:t xml:space="preserve">sine qua non </w:t>
      </w:r>
      <w:r w:rsidRPr="00BF305E">
        <w:t xml:space="preserve">for “baptism.” Similarly, the </w:t>
      </w:r>
      <w:r w:rsidRPr="00BF305E">
        <w:rPr>
          <w:i/>
          <w:iCs/>
        </w:rPr>
        <w:t xml:space="preserve">sui generis </w:t>
      </w:r>
      <w:r w:rsidRPr="00BF305E">
        <w:t>approach simply treats all antecedents as negative cases. That is, John</w:t>
      </w:r>
      <w:r w:rsidR="00F96315">
        <w:t>’</w:t>
      </w:r>
      <w:r w:rsidRPr="00BF305E">
        <w:t xml:space="preserve">s baptism (y) is not comparable to any cases because it consists of a particular constellation of characteristics that none of the potential antecedents possess. In other words, “y” and “x” are equal and the other antecedents are all viewed as “not </w:t>
      </w:r>
      <w:ins w:id="7665" w:author="Author">
        <w:r w:rsidR="00526FAF" w:rsidRPr="00BF305E">
          <w:rPr>
            <w:noProof/>
          </w:rPr>
          <w:drawing>
            <wp:anchor distT="0" distB="0" distL="114300" distR="114300" simplePos="0" relativeHeight="251697152" behindDoc="0" locked="0" layoutInCell="0" allowOverlap="1" wp14:anchorId="595D8BD5" wp14:editId="5EB5180C">
              <wp:simplePos x="0" y="0"/>
              <wp:positionH relativeFrom="column">
                <wp:posOffset>1270</wp:posOffset>
              </wp:positionH>
              <wp:positionV relativeFrom="line">
                <wp:posOffset>244475</wp:posOffset>
              </wp:positionV>
              <wp:extent cx="4051300" cy="1990090"/>
              <wp:effectExtent l="0" t="0" r="0" b="3810"/>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300" cy="1990090"/>
                      </a:xfrm>
                      <a:prstGeom prst="rect">
                        <a:avLst/>
                      </a:prstGeom>
                      <a:noFill/>
                    </pic:spPr>
                  </pic:pic>
                </a:graphicData>
              </a:graphic>
              <wp14:sizeRelH relativeFrom="page">
                <wp14:pctWidth>0</wp14:pctWidth>
              </wp14:sizeRelH>
              <wp14:sizeRelV relativeFrom="page">
                <wp14:pctHeight>0</wp14:pctHeight>
              </wp14:sizeRelV>
            </wp:anchor>
          </w:drawing>
        </w:r>
      </w:ins>
      <w:r w:rsidRPr="00BF305E">
        <w:t xml:space="preserve">x.” </w:t>
      </w:r>
    </w:p>
    <w:p w14:paraId="1E876FEA" w14:textId="10BD65BA" w:rsidR="00526FAF" w:rsidRPr="005C1EAE" w:rsidDel="00567FA5" w:rsidRDefault="00526FAF" w:rsidP="00567FA5">
      <w:pPr>
        <w:pStyle w:val="Caption"/>
        <w:keepNext/>
        <w:rPr>
          <w:del w:id="7666" w:author="Author"/>
          <w:rPrChange w:id="7667" w:author="Author">
            <w:rPr>
              <w:del w:id="7668" w:author="Author"/>
              <w:color w:val="000000"/>
            </w:rPr>
          </w:rPrChange>
        </w:rPr>
        <w:pPrChange w:id="7669" w:author="Editor" w:date="2023-08-07T19:23: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7670" w:author="Author">
        <w:r w:rsidRPr="00BF305E" w:rsidDel="00526FAF">
          <w:rPr>
            <w:noProof/>
          </w:rPr>
          <w:drawing>
            <wp:anchor distT="0" distB="0" distL="114300" distR="114300" simplePos="0" relativeHeight="251667456" behindDoc="0" locked="0" layoutInCell="0" allowOverlap="1" wp14:anchorId="37788D47" wp14:editId="2EBB32BB">
              <wp:simplePos x="0" y="0"/>
              <wp:positionH relativeFrom="column">
                <wp:posOffset>481330</wp:posOffset>
              </wp:positionH>
              <wp:positionV relativeFrom="line">
                <wp:posOffset>128221</wp:posOffset>
              </wp:positionV>
              <wp:extent cx="3315970" cy="3300095"/>
              <wp:effectExtent l="0" t="0" r="0" b="0"/>
              <wp:wrapSquare wrapText="left"/>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5970" cy="3300095"/>
                      </a:xfrm>
                      <a:prstGeom prst="rect">
                        <a:avLst/>
                      </a:prstGeom>
                      <a:noFill/>
                    </pic:spPr>
                  </pic:pic>
                </a:graphicData>
              </a:graphic>
              <wp14:sizeRelH relativeFrom="page">
                <wp14:pctWidth>0</wp14:pctWidth>
              </wp14:sizeRelH>
              <wp14:sizeRelV relativeFrom="page">
                <wp14:pctHeight>0</wp14:pctHeight>
              </wp14:sizeRelV>
            </wp:anchor>
          </w:drawing>
        </w:r>
      </w:del>
    </w:p>
    <w:p w14:paraId="278A814D" w14:textId="52B69CF6" w:rsidR="00567FA5" w:rsidRPr="005C1EAE" w:rsidRDefault="00567FA5" w:rsidP="00BF305E">
      <w:pPr>
        <w:pStyle w:val="Caption"/>
        <w:rPr>
          <w:ins w:id="7671" w:author="Author"/>
          <w:i w:val="0"/>
          <w:iCs w:val="0"/>
          <w:rPrChange w:id="7672" w:author="Author">
            <w:rPr>
              <w:ins w:id="7673" w:author="Author"/>
            </w:rPr>
          </w:rPrChange>
        </w:rPr>
      </w:pPr>
      <w:bookmarkStart w:id="7674" w:name="Methods_of_Comparison3A_Encyclopedic"/>
      <w:bookmarkStart w:id="7675" w:name="_Toc142386728"/>
      <w:bookmarkEnd w:id="7674"/>
      <w:ins w:id="7676" w:author="Author">
        <w:r>
          <w:t xml:space="preserve">Figure </w:t>
        </w:r>
        <w:r>
          <w:fldChar w:fldCharType="begin"/>
        </w:r>
        <w:r>
          <w:instrText xml:space="preserve"> SEQ Figure \* ARABIC </w:instrText>
        </w:r>
      </w:ins>
      <w:r>
        <w:fldChar w:fldCharType="separate"/>
      </w:r>
      <w:ins w:id="7677" w:author="Author">
        <w:r w:rsidR="001A1550">
          <w:rPr>
            <w:noProof/>
          </w:rPr>
          <w:t>4</w:t>
        </w:r>
        <w:r>
          <w:fldChar w:fldCharType="end"/>
        </w:r>
        <w:r>
          <w:t xml:space="preserve">: </w:t>
        </w:r>
        <w:r w:rsidRPr="00567FA5">
          <w:rPr>
            <w:i w:val="0"/>
            <w:iCs w:val="0"/>
          </w:rPr>
          <w:t xml:space="preserve">Skocpol and Somers: Method of </w:t>
        </w:r>
        <w:r w:rsidR="00C3763D" w:rsidRPr="00567FA5">
          <w:rPr>
            <w:i w:val="0"/>
            <w:iCs w:val="0"/>
          </w:rPr>
          <w:t>similarity and method of difference</w:t>
        </w:r>
        <w:bookmarkEnd w:id="7675"/>
      </w:ins>
    </w:p>
    <w:p w14:paraId="18580433" w14:textId="3B9B63A0" w:rsidR="000512E5" w:rsidRDefault="000512E5" w:rsidP="005C1EAE">
      <w:pPr>
        <w:pStyle w:val="Text"/>
        <w:rPr>
          <w:ins w:id="7678" w:author="Author"/>
        </w:rPr>
      </w:pPr>
      <w:del w:id="7679" w:author="Author">
        <w:r w:rsidRPr="00BF305E" w:rsidDel="005B2853">
          <w:tab/>
        </w:r>
      </w:del>
      <w:r w:rsidRPr="00BF305E">
        <w:t xml:space="preserve">Coincidentally, </w:t>
      </w:r>
      <w:r w:rsidRPr="00BF305E">
        <w:rPr>
          <w:i/>
          <w:iCs/>
        </w:rPr>
        <w:t>Figure 5: Methods of Comparison (4 Models of J. Z. Smith): Encyclopedic</w:t>
      </w:r>
      <w:r w:rsidRPr="00BF305E">
        <w:t xml:space="preserve"> shows how the </w:t>
      </w:r>
      <w:r w:rsidRPr="00BF305E">
        <w:rPr>
          <w:i/>
          <w:iCs/>
        </w:rPr>
        <w:t xml:space="preserve">sui generis </w:t>
      </w:r>
      <w:r w:rsidRPr="00BF305E">
        <w:t>approach just described resembles Smith</w:t>
      </w:r>
      <w:r w:rsidR="00F96315">
        <w:t>’</w:t>
      </w:r>
      <w:r w:rsidRPr="00BF305E">
        <w:t>s  “encyclopedic” method of comparison. The resemblance is based on the fact that  scholars adopting this approach describe in detail the various antecedents with the goal of showing that none of the cases align exactly with John</w:t>
      </w:r>
      <w:r w:rsidR="00F96315">
        <w:t>’</w:t>
      </w:r>
      <w:r w:rsidRPr="00BF305E">
        <w:t xml:space="preserve">s baptism. </w:t>
      </w:r>
    </w:p>
    <w:p w14:paraId="45A37C62" w14:textId="6FC470E1" w:rsidR="00526FAF" w:rsidRPr="00BF305E" w:rsidRDefault="005B2853" w:rsidP="005C1EAE">
      <w:pPr>
        <w:pStyle w:val="Text"/>
        <w:ind w:firstLine="0"/>
        <w:pPrChange w:id="768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ins w:id="7681" w:author="Author">
        <w:r w:rsidRPr="00BF305E">
          <w:rPr>
            <w:noProof/>
          </w:rPr>
          <w:drawing>
            <wp:anchor distT="0" distB="0" distL="114300" distR="114300" simplePos="0" relativeHeight="251699200" behindDoc="0" locked="0" layoutInCell="0" allowOverlap="1" wp14:anchorId="7025ED28" wp14:editId="2C6D59E1">
              <wp:simplePos x="0" y="0"/>
              <wp:positionH relativeFrom="column">
                <wp:posOffset>514985</wp:posOffset>
              </wp:positionH>
              <wp:positionV relativeFrom="line">
                <wp:posOffset>96520</wp:posOffset>
              </wp:positionV>
              <wp:extent cx="2801620" cy="2820035"/>
              <wp:effectExtent l="0" t="0" r="5080" b="0"/>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1620" cy="2820035"/>
                      </a:xfrm>
                      <a:prstGeom prst="rect">
                        <a:avLst/>
                      </a:prstGeom>
                      <a:noFill/>
                    </pic:spPr>
                  </pic:pic>
                </a:graphicData>
              </a:graphic>
              <wp14:sizeRelH relativeFrom="page">
                <wp14:pctWidth>0</wp14:pctWidth>
              </wp14:sizeRelH>
              <wp14:sizeRelV relativeFrom="page">
                <wp14:pctHeight>0</wp14:pctHeight>
              </wp14:sizeRelV>
            </wp:anchor>
          </w:drawing>
        </w:r>
      </w:ins>
    </w:p>
    <w:p w14:paraId="5FE8366F" w14:textId="23A6857D" w:rsidR="005B2853" w:rsidRDefault="005B2853" w:rsidP="005C1EAE">
      <w:pPr>
        <w:pStyle w:val="Caption"/>
        <w:rPr>
          <w:ins w:id="7682" w:author="Author"/>
        </w:rPr>
        <w:pPrChange w:id="7683" w:author="Author">
          <w:pPr>
            <w:pStyle w:val="Text"/>
          </w:pPr>
        </w:pPrChange>
      </w:pPr>
      <w:bookmarkStart w:id="7684" w:name="_Toc142386729"/>
      <w:ins w:id="7685" w:author="Author">
        <w:r>
          <w:t xml:space="preserve">Figure </w:t>
        </w:r>
        <w:r>
          <w:fldChar w:fldCharType="begin"/>
        </w:r>
        <w:r>
          <w:instrText xml:space="preserve"> SEQ Figure \* ARABIC </w:instrText>
        </w:r>
      </w:ins>
      <w:r>
        <w:fldChar w:fldCharType="separate"/>
      </w:r>
      <w:ins w:id="7686" w:author="Author">
        <w:r w:rsidR="001A1550">
          <w:rPr>
            <w:noProof/>
          </w:rPr>
          <w:t>5</w:t>
        </w:r>
        <w:r>
          <w:fldChar w:fldCharType="end"/>
        </w:r>
        <w:r>
          <w:t xml:space="preserve">: </w:t>
        </w:r>
        <w:r w:rsidRPr="005C1EAE">
          <w:rPr>
            <w:i w:val="0"/>
            <w:iCs w:val="0"/>
            <w:rPrChange w:id="7687" w:author="Author">
              <w:rPr/>
            </w:rPrChange>
          </w:rPr>
          <w:t xml:space="preserve">Methods of </w:t>
        </w:r>
        <w:r w:rsidR="00C3763D" w:rsidRPr="00BF305E">
          <w:rPr>
            <w:i w:val="0"/>
            <w:iCs w:val="0"/>
          </w:rPr>
          <w:t xml:space="preserve">comparison </w:t>
        </w:r>
        <w:r w:rsidRPr="005C1EAE">
          <w:rPr>
            <w:i w:val="0"/>
            <w:iCs w:val="0"/>
            <w:rPrChange w:id="7688" w:author="Author">
              <w:rPr/>
            </w:rPrChange>
          </w:rPr>
          <w:t xml:space="preserve">(4 </w:t>
        </w:r>
        <w:r w:rsidR="00C3763D" w:rsidRPr="00BF305E">
          <w:rPr>
            <w:i w:val="0"/>
            <w:iCs w:val="0"/>
          </w:rPr>
          <w:t xml:space="preserve">models </w:t>
        </w:r>
        <w:r w:rsidRPr="005C1EAE">
          <w:rPr>
            <w:i w:val="0"/>
            <w:iCs w:val="0"/>
            <w:rPrChange w:id="7689" w:author="Author">
              <w:rPr/>
            </w:rPrChange>
          </w:rPr>
          <w:t>of J. Z. Smith): Encyclopedic</w:t>
        </w:r>
        <w:bookmarkEnd w:id="7684"/>
      </w:ins>
    </w:p>
    <w:p w14:paraId="03A5D406" w14:textId="32509561" w:rsidR="000512E5" w:rsidRDefault="000512E5" w:rsidP="005C1EAE">
      <w:pPr>
        <w:pStyle w:val="Text"/>
        <w:rPr>
          <w:ins w:id="7690" w:author="Author"/>
        </w:rPr>
      </w:pPr>
      <w:del w:id="7691" w:author="Author">
        <w:r w:rsidRPr="00BF305E" w:rsidDel="005B2853">
          <w:tab/>
        </w:r>
      </w:del>
      <w:r w:rsidRPr="00BF305E">
        <w:t xml:space="preserve">A potential alternative to identifying </w:t>
      </w:r>
      <w:r w:rsidRPr="00BF305E">
        <w:rPr>
          <w:i/>
          <w:iCs/>
        </w:rPr>
        <w:t xml:space="preserve">the </w:t>
      </w:r>
      <w:r w:rsidRPr="00BF305E">
        <w:t>essential characteristic of “baptism” is</w:t>
      </w:r>
      <w:bookmarkStart w:id="7692" w:name="Family_Resemblance"/>
      <w:bookmarkEnd w:id="7692"/>
      <w:r w:rsidRPr="00BF305E">
        <w:t xml:space="preserve">  to use the “family resemblance” approach advocated by Ludwig Wittgenstein illustrated in </w:t>
      </w:r>
      <w:r w:rsidRPr="00BF305E">
        <w:rPr>
          <w:i/>
          <w:iCs/>
        </w:rPr>
        <w:t>Figure 6: Methods of Comparison (Wittgenstein): Family Likeness</w:t>
      </w:r>
      <w:r w:rsidRPr="00BF305E">
        <w:t xml:space="preserve">. The advantage of this would be that “baptism” could be defined in a variety of ways since there would not be one defining characteristic, no </w:t>
      </w:r>
      <w:r w:rsidRPr="00BF305E">
        <w:rPr>
          <w:i/>
          <w:iCs/>
        </w:rPr>
        <w:t>sine qua non</w:t>
      </w:r>
      <w:r w:rsidRPr="00BF305E">
        <w:t>. Rather, there would be a collection of share</w:t>
      </w:r>
      <w:r w:rsidRPr="00BF305E">
        <w:lastRenderedPageBreak/>
        <w:t xml:space="preserve">d traits that do not all need to be present in any one exemplum. The main problem with this is that Wittgenstein used this model in reference to defining the the </w:t>
      </w:r>
      <w:r w:rsidRPr="00BF305E">
        <w:rPr>
          <w:i/>
          <w:iCs/>
        </w:rPr>
        <w:t xml:space="preserve">concept </w:t>
      </w:r>
      <w:r w:rsidRPr="00BF305E">
        <w:t xml:space="preserve">of </w:t>
      </w:r>
      <w:del w:id="7693" w:author="Author">
        <w:r w:rsidR="00526FAF" w:rsidRPr="00BF305E" w:rsidDel="0065122E">
          <w:rPr>
            <w:noProof/>
          </w:rPr>
          <w:drawing>
            <wp:anchor distT="0" distB="0" distL="114300" distR="114300" simplePos="0" relativeHeight="251668480" behindDoc="0" locked="0" layoutInCell="0" allowOverlap="1" wp14:anchorId="11E643F7" wp14:editId="3E03C95C">
              <wp:simplePos x="0" y="0"/>
              <wp:positionH relativeFrom="column">
                <wp:posOffset>1211580</wp:posOffset>
              </wp:positionH>
              <wp:positionV relativeFrom="line">
                <wp:posOffset>-4240530</wp:posOffset>
              </wp:positionV>
              <wp:extent cx="2557145" cy="3151505"/>
              <wp:effectExtent l="0" t="0" r="0" b="0"/>
              <wp:wrapTopAndBottom/>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7145" cy="3151505"/>
                      </a:xfrm>
                      <a:prstGeom prst="rect">
                        <a:avLst/>
                      </a:prstGeom>
                      <a:noFill/>
                    </pic:spPr>
                  </pic:pic>
                </a:graphicData>
              </a:graphic>
              <wp14:sizeRelH relativeFrom="page">
                <wp14:pctWidth>0</wp14:pctWidth>
              </wp14:sizeRelH>
              <wp14:sizeRelV relativeFrom="page">
                <wp14:pctHeight>0</wp14:pctHeight>
              </wp14:sizeRelV>
            </wp:anchor>
          </w:drawing>
        </w:r>
      </w:del>
      <w:r w:rsidRPr="00BF305E">
        <w:t>“game.”</w:t>
      </w:r>
      <w:r w:rsidRPr="005C1EAE">
        <w:rPr>
          <w:rStyle w:val="FootnoteReference"/>
          <w:rPrChange w:id="7694" w:author="Author">
            <w:rPr>
              <w:vertAlign w:val="superscript"/>
            </w:rPr>
          </w:rPrChange>
        </w:rPr>
        <w:footnoteReference w:id="396"/>
      </w:r>
      <w:r w:rsidRPr="00BF305E">
        <w:t xml:space="preserve"> Of course, most scholars understand “baptism” as a concept, but this is the root of the problem in our search for origins—“baptism” is not a concept but is the noun form of a verbal action. </w:t>
      </w:r>
    </w:p>
    <w:p w14:paraId="587F849A" w14:textId="4CDC89E5" w:rsidR="0065122E" w:rsidRPr="00BF305E" w:rsidRDefault="0065122E" w:rsidP="005C1EAE">
      <w:pPr>
        <w:pStyle w:val="Text"/>
        <w:pPrChange w:id="77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362ED26" w14:textId="77777777" w:rsidR="0065122E" w:rsidRDefault="0065122E" w:rsidP="005C1EAE">
      <w:pPr>
        <w:pStyle w:val="Text"/>
        <w:rPr>
          <w:ins w:id="7705" w:author="Author"/>
        </w:rPr>
      </w:pPr>
    </w:p>
    <w:p w14:paraId="75010CEE" w14:textId="6A550000" w:rsidR="0065122E" w:rsidRPr="005C1EAE" w:rsidRDefault="0065122E" w:rsidP="005C1EAE">
      <w:pPr>
        <w:pStyle w:val="Caption"/>
        <w:rPr>
          <w:ins w:id="7706" w:author="Author"/>
          <w:i w:val="0"/>
          <w:iCs w:val="0"/>
          <w:rPrChange w:id="7707" w:author="Author">
            <w:rPr>
              <w:ins w:id="7708" w:author="Author"/>
            </w:rPr>
          </w:rPrChange>
        </w:rPr>
        <w:pPrChange w:id="7709" w:author="Author">
          <w:pPr>
            <w:pStyle w:val="Text"/>
          </w:pPr>
        </w:pPrChange>
      </w:pPr>
      <w:bookmarkStart w:id="7710" w:name="_Toc142386730"/>
      <w:ins w:id="7711" w:author="Author">
        <w:r>
          <w:t xml:space="preserve">Figure </w:t>
        </w:r>
        <w:r>
          <w:fldChar w:fldCharType="begin"/>
        </w:r>
        <w:r>
          <w:instrText xml:space="preserve"> SEQ Figure \* ARABIC </w:instrText>
        </w:r>
      </w:ins>
      <w:r>
        <w:fldChar w:fldCharType="separate"/>
      </w:r>
      <w:ins w:id="7712" w:author="Author">
        <w:r w:rsidR="001A1550">
          <w:rPr>
            <w:noProof/>
          </w:rPr>
          <w:t>6</w:t>
        </w:r>
        <w:r>
          <w:fldChar w:fldCharType="end"/>
        </w:r>
        <w:r w:rsidRPr="00BF305E">
          <w:rPr>
            <w:noProof/>
          </w:rPr>
          <w:drawing>
            <wp:anchor distT="0" distB="0" distL="114300" distR="114300" simplePos="0" relativeHeight="251701248" behindDoc="0" locked="0" layoutInCell="0" allowOverlap="1" wp14:anchorId="4979129C" wp14:editId="2E60C51A">
              <wp:simplePos x="0" y="0"/>
              <wp:positionH relativeFrom="margin">
                <wp:align>center</wp:align>
              </wp:positionH>
              <wp:positionV relativeFrom="line">
                <wp:posOffset>38197</wp:posOffset>
              </wp:positionV>
              <wp:extent cx="2557145" cy="3151505"/>
              <wp:effectExtent l="0" t="0" r="0" b="0"/>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7145" cy="315150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i w:val="0"/>
            <w:iCs w:val="0"/>
          </w:rPr>
          <w:t>M</w:t>
        </w:r>
        <w:r w:rsidRPr="0065122E">
          <w:rPr>
            <w:i w:val="0"/>
            <w:iCs w:val="0"/>
          </w:rPr>
          <w:t xml:space="preserve">ethods of </w:t>
        </w:r>
        <w:r w:rsidR="00C3763D" w:rsidRPr="0065122E">
          <w:rPr>
            <w:i w:val="0"/>
            <w:iCs w:val="0"/>
          </w:rPr>
          <w:t xml:space="preserve">comparison </w:t>
        </w:r>
        <w:r w:rsidRPr="0065122E">
          <w:rPr>
            <w:i w:val="0"/>
            <w:iCs w:val="0"/>
          </w:rPr>
          <w:t xml:space="preserve">(Wittgenstein): Family </w:t>
        </w:r>
        <w:r w:rsidR="00C3763D" w:rsidRPr="0065122E">
          <w:rPr>
            <w:i w:val="0"/>
            <w:iCs w:val="0"/>
          </w:rPr>
          <w:t>likeness</w:t>
        </w:r>
        <w:bookmarkEnd w:id="7710"/>
      </w:ins>
    </w:p>
    <w:p w14:paraId="0BC3A633" w14:textId="53A67E35" w:rsidR="000512E5" w:rsidRPr="00BF305E" w:rsidRDefault="000512E5" w:rsidP="005C1EAE">
      <w:pPr>
        <w:pStyle w:val="Text"/>
        <w:ind w:firstLine="0"/>
        <w:pPrChange w:id="771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7714" w:author="Author">
        <w:r w:rsidRPr="00BF305E" w:rsidDel="0065122E">
          <w:tab/>
        </w:r>
      </w:del>
      <w:r w:rsidRPr="00BF305E">
        <w:t>If we wish to define âáðôßæù, its lexical meaning is, “to put [something] into a yielding substance.”</w:t>
      </w:r>
      <w:r w:rsidRPr="005C1EAE">
        <w:rPr>
          <w:rStyle w:val="FootnoteReference"/>
          <w:rPrChange w:id="7715" w:author="Author">
            <w:rPr>
              <w:color w:val="000000"/>
              <w:vertAlign w:val="superscript"/>
            </w:rPr>
          </w:rPrChange>
        </w:rPr>
        <w:footnoteReference w:id="397"/>
      </w:r>
      <w:r w:rsidRPr="00BF305E">
        <w:t xml:space="preserve"> In the specific context of the so-called antecedents, it refers to humans immersing their bodies (or objects) in water. Grammatically, it is an intensive or iterative form of âÜðôù,</w:t>
      </w:r>
      <w:r w:rsidRPr="005C1EAE">
        <w:rPr>
          <w:rStyle w:val="FootnoteReference"/>
          <w:rPrChange w:id="7727" w:author="Author">
            <w:rPr>
              <w:color w:val="000000"/>
              <w:vertAlign w:val="superscript"/>
            </w:rPr>
          </w:rPrChange>
        </w:rPr>
        <w:footnoteReference w:id="398"/>
      </w:r>
      <w:r w:rsidRPr="00BF305E">
        <w:t xml:space="preserve"> although it is unclear whether this distinction carried any weight during the 1st centuries BCE and CE.</w:t>
      </w:r>
      <w:r w:rsidRPr="005C1EAE">
        <w:rPr>
          <w:rStyle w:val="FootnoteReference"/>
          <w:rPrChange w:id="7740" w:author="Author">
            <w:rPr>
              <w:color w:val="000000"/>
              <w:vertAlign w:val="superscript"/>
            </w:rPr>
          </w:rPrChange>
        </w:rPr>
        <w:footnoteReference w:id="399"/>
      </w:r>
      <w:r w:rsidRPr="00BF305E">
        <w:t xml:space="preserve"> From a grammatical semantics point of view,</w:t>
      </w:r>
      <w:r w:rsidRPr="005C1EAE">
        <w:rPr>
          <w:rStyle w:val="FootnoteReference"/>
          <w:rPrChange w:id="7754" w:author="Author">
            <w:rPr>
              <w:color w:val="000000"/>
              <w:vertAlign w:val="superscript"/>
            </w:rPr>
          </w:rPrChange>
        </w:rPr>
        <w:footnoteReference w:id="400"/>
      </w:r>
      <w:r w:rsidRPr="00BF305E">
        <w:t xml:space="preserve"> the nouns âáðôéóìüò</w:t>
      </w:r>
      <w:r w:rsidRPr="005C1EAE">
        <w:rPr>
          <w:rPrChange w:id="7764" w:author="Author">
            <w:rPr>
              <w:rFonts w:ascii="SBL BibLit" w:hAnsi="SBL BibLit" w:cs="SBL BibLit"/>
              <w:color w:val="000000"/>
            </w:rPr>
          </w:rPrChange>
        </w:rPr>
        <w:t xml:space="preserve"> </w:t>
      </w:r>
      <w:r w:rsidRPr="00BF305E">
        <w:t>and âÜðôéóìá</w:t>
      </w:r>
      <w:r w:rsidRPr="005C1EAE">
        <w:rPr>
          <w:rPrChange w:id="7765" w:author="Author">
            <w:rPr>
              <w:rFonts w:ascii="SBL BibLit" w:hAnsi="SBL BibLit" w:cs="SBL BibLit"/>
              <w:color w:val="000000"/>
            </w:rPr>
          </w:rPrChange>
        </w:rPr>
        <w:t xml:space="preserve"> </w:t>
      </w:r>
      <w:r w:rsidRPr="00BF305E">
        <w:t xml:space="preserve">respectively emphasize </w:t>
      </w:r>
      <w:r w:rsidRPr="00BF305E">
        <w:rPr>
          <w:i/>
          <w:iCs/>
        </w:rPr>
        <w:t xml:space="preserve">the act </w:t>
      </w:r>
      <w:r w:rsidRPr="00BF305E">
        <w:t xml:space="preserve">or </w:t>
      </w:r>
      <w:r w:rsidRPr="00BF305E">
        <w:rPr>
          <w:i/>
          <w:iCs/>
        </w:rPr>
        <w:t xml:space="preserve">result </w:t>
      </w:r>
      <w:r w:rsidRPr="00BF305E">
        <w:t>of placing something into a yielding substance.</w:t>
      </w:r>
      <w:r w:rsidRPr="005C1EAE">
        <w:rPr>
          <w:rStyle w:val="FootnoteReference"/>
          <w:rPrChange w:id="7766" w:author="Author">
            <w:rPr>
              <w:color w:val="000000"/>
              <w:vertAlign w:val="superscript"/>
            </w:rPr>
          </w:rPrChange>
        </w:rPr>
        <w:footnoteReference w:id="401"/>
      </w:r>
      <w:r w:rsidRPr="00BF305E">
        <w:t xml:space="preserve"> The significance of this morphological difference is again uncertain.</w:t>
      </w:r>
      <w:r w:rsidRPr="005C1EAE">
        <w:rPr>
          <w:rStyle w:val="FootnoteReference"/>
          <w:rPrChange w:id="7778" w:author="Author">
            <w:rPr>
              <w:color w:val="000000"/>
              <w:vertAlign w:val="superscript"/>
            </w:rPr>
          </w:rPrChange>
        </w:rPr>
        <w:footnoteReference w:id="402"/>
      </w:r>
      <w:r w:rsidRPr="00BF305E">
        <w:t xml:space="preserve"> Regardless, to put something (a human) into a yielding substance (water) is far from the moving target of what scholars mean by “baptism.” Here, I echo Brent Nongbri</w:t>
      </w:r>
      <w:r w:rsidR="00F96315">
        <w:t>’</w:t>
      </w:r>
      <w:r w:rsidRPr="00BF305E">
        <w:t>s insight that ancient terms like âáðôéóìüò</w:t>
      </w:r>
      <w:r w:rsidRPr="005C1EAE">
        <w:rPr>
          <w:rPrChange w:id="7794" w:author="Author">
            <w:rPr>
              <w:rFonts w:ascii="SBL BibLit" w:hAnsi="SBL BibLit" w:cs="SBL BibLit"/>
              <w:color w:val="000000"/>
            </w:rPr>
          </w:rPrChange>
        </w:rPr>
        <w:t xml:space="preserve"> </w:t>
      </w:r>
      <w:r w:rsidRPr="00BF305E">
        <w:t>and âÜðôéóìá</w:t>
      </w:r>
      <w:r w:rsidRPr="005C1EAE">
        <w:rPr>
          <w:rPrChange w:id="7795" w:author="Author">
            <w:rPr>
              <w:rFonts w:ascii="SBL BibLit" w:hAnsi="SBL BibLit" w:cs="SBL BibLit"/>
              <w:color w:val="000000"/>
            </w:rPr>
          </w:rPrChange>
        </w:rPr>
        <w:t xml:space="preserve"> </w:t>
      </w:r>
      <w:r w:rsidRPr="00BF305E">
        <w:t xml:space="preserve">are “best understood as verbal activities,” which is how native Greek speakers would have understood </w:t>
      </w:r>
      <w:r w:rsidRPr="00BF305E">
        <w:lastRenderedPageBreak/>
        <w:t>them, “rather than [as] conceptual en</w:t>
      </w:r>
      <w:del w:id="7796" w:author="Author">
        <w:r w:rsidR="000F5C02" w:rsidRPr="00BF305E" w:rsidDel="006412E3">
          <w:rPr>
            <w:noProof/>
          </w:rPr>
          <w:drawing>
            <wp:anchor distT="0" distB="0" distL="114300" distR="114300" simplePos="0" relativeHeight="251669504" behindDoc="0" locked="0" layoutInCell="0" allowOverlap="1" wp14:anchorId="6EA17B2B" wp14:editId="35448D33">
              <wp:simplePos x="0" y="0"/>
              <wp:positionH relativeFrom="margin">
                <wp:align>center</wp:align>
              </wp:positionH>
              <wp:positionV relativeFrom="line">
                <wp:posOffset>236806</wp:posOffset>
              </wp:positionV>
              <wp:extent cx="3158490" cy="3036570"/>
              <wp:effectExtent l="0" t="0" r="3810" b="0"/>
              <wp:wrapTopAndBottom/>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8490" cy="3036570"/>
                      </a:xfrm>
                      <a:prstGeom prst="rect">
                        <a:avLst/>
                      </a:prstGeom>
                      <a:noFill/>
                    </pic:spPr>
                  </pic:pic>
                </a:graphicData>
              </a:graphic>
              <wp14:sizeRelH relativeFrom="page">
                <wp14:pctWidth>0</wp14:pctWidth>
              </wp14:sizeRelH>
              <wp14:sizeRelV relativeFrom="page">
                <wp14:pctHeight>0</wp14:pctHeight>
              </wp14:sizeRelV>
            </wp:anchor>
          </w:drawing>
        </w:r>
      </w:del>
      <w:r w:rsidRPr="00BF305E">
        <w:t>tities.”</w:t>
      </w:r>
      <w:r w:rsidRPr="005C1EAE">
        <w:rPr>
          <w:rStyle w:val="FootnoteReference"/>
          <w:rPrChange w:id="7797" w:author="Author">
            <w:rPr>
              <w:color w:val="000000"/>
              <w:vertAlign w:val="superscript"/>
            </w:rPr>
          </w:rPrChange>
        </w:rPr>
        <w:footnoteReference w:id="403"/>
      </w:r>
    </w:p>
    <w:p w14:paraId="6BCBB8F5" w14:textId="21E99E1E" w:rsidR="000512E5" w:rsidRDefault="000512E5" w:rsidP="005C1EAE">
      <w:pPr>
        <w:pStyle w:val="Text"/>
        <w:rPr>
          <w:ins w:id="7813" w:author="Author"/>
        </w:rPr>
      </w:pPr>
      <w:r w:rsidRPr="00BF305E">
        <w:tab/>
        <w:t>The point appears counterintuitive, yet the meaning of âáðôßæù</w:t>
      </w:r>
      <w:r w:rsidRPr="005C1EAE">
        <w:rPr>
          <w:rPrChange w:id="7814" w:author="Author">
            <w:rPr>
              <w:rFonts w:ascii="SBL BibLit" w:hAnsi="SBL BibLit" w:cs="SBL BibLit"/>
            </w:rPr>
          </w:rPrChange>
        </w:rPr>
        <w:t xml:space="preserve"> </w:t>
      </w:r>
      <w:r w:rsidRPr="00BF305E">
        <w:t xml:space="preserve">is </w:t>
      </w:r>
      <w:r w:rsidRPr="00BF305E">
        <w:rPr>
          <w:i/>
          <w:iCs/>
        </w:rPr>
        <w:t xml:space="preserve">not the same as </w:t>
      </w:r>
      <w:r w:rsidRPr="00BF305E">
        <w:t xml:space="preserve">what is meant by “baptize” in modern discourse. Consider the host of characteristics outlined in </w:t>
      </w:r>
      <w:r w:rsidRPr="00BF305E">
        <w:rPr>
          <w:i/>
          <w:iCs/>
        </w:rPr>
        <w:t>Table 6: Sine qua non for “Baptism”?</w:t>
      </w:r>
      <w:r w:rsidRPr="00BF305E">
        <w:t xml:space="preserve"> (right) that scholars deploy to either insist on the genetic connection of “Christian baptism” to an antecedent or to assert its </w:t>
      </w:r>
      <w:r w:rsidRPr="00BF305E">
        <w:rPr>
          <w:i/>
          <w:iCs/>
        </w:rPr>
        <w:t xml:space="preserve">sui generis </w:t>
      </w:r>
      <w:r w:rsidRPr="00BF305E">
        <w:t>status</w:t>
      </w:r>
      <w:commentRangeStart w:id="7815"/>
      <w:r w:rsidRPr="00BF305E">
        <w:t>.</w:t>
      </w:r>
      <w:r w:rsidRPr="005C1EAE">
        <w:rPr>
          <w:rStyle w:val="FootnoteReference"/>
          <w:rPrChange w:id="7816" w:author="Author">
            <w:rPr>
              <w:vertAlign w:val="superscript"/>
            </w:rPr>
          </w:rPrChange>
        </w:rPr>
        <w:footnoteReference w:id="404"/>
      </w:r>
      <w:commentRangeEnd w:id="7815"/>
      <w:r w:rsidR="000A378A">
        <w:rPr>
          <w:rStyle w:val="CommentReference"/>
        </w:rPr>
        <w:commentReference w:id="7815"/>
      </w:r>
      <w:r w:rsidRPr="00BF305E">
        <w:t xml:space="preserve"> </w:t>
      </w:r>
      <w:r w:rsidRPr="00C21BFE">
        <w:rPr>
          <w:i/>
          <w:iCs/>
        </w:rPr>
        <w:t xml:space="preserve">Yet, none of these traits are essential to “baptism” </w:t>
      </w:r>
      <w:r w:rsidRPr="00DF711E">
        <w:t xml:space="preserve">because they describe diverse </w:t>
      </w:r>
      <w:r w:rsidRPr="005C1EAE">
        <w:rPr>
          <w:i/>
          <w:iCs/>
          <w:rPrChange w:id="7832" w:author="Author">
            <w:rPr>
              <w:i/>
              <w:iCs/>
            </w:rPr>
          </w:rPrChange>
        </w:rPr>
        <w:t xml:space="preserve">ways </w:t>
      </w:r>
      <w:r w:rsidRPr="005C1EAE">
        <w:rPr>
          <w:rPrChange w:id="7833" w:author="Author">
            <w:rPr/>
          </w:rPrChange>
        </w:rPr>
        <w:t xml:space="preserve">that it may be done or the </w:t>
      </w:r>
      <w:r w:rsidRPr="005C1EAE">
        <w:rPr>
          <w:i/>
          <w:iCs/>
          <w:rPrChange w:id="7834" w:author="Author">
            <w:rPr>
              <w:i/>
              <w:iCs/>
            </w:rPr>
          </w:rPrChange>
        </w:rPr>
        <w:t xml:space="preserve">various contexts </w:t>
      </w:r>
      <w:r w:rsidRPr="005C1EAE">
        <w:rPr>
          <w:rPrChange w:id="7835" w:author="Author">
            <w:rPr/>
          </w:rPrChange>
        </w:rPr>
        <w:t xml:space="preserve">in which it may be practiced. For example, frequency describes how often the act is performed and by definition it cannot be </w:t>
      </w:r>
      <w:r w:rsidRPr="005C1EAE">
        <w:rPr>
          <w:i/>
          <w:iCs/>
          <w:rPrChange w:id="7836" w:author="Author">
            <w:rPr>
              <w:i/>
              <w:iCs/>
            </w:rPr>
          </w:rPrChange>
        </w:rPr>
        <w:t xml:space="preserve">essential </w:t>
      </w:r>
      <w:r w:rsidRPr="005C1EAE">
        <w:rPr>
          <w:rPrChange w:id="7837" w:author="Author">
            <w:rPr/>
          </w:rPrChange>
        </w:rPr>
        <w:t>to “baptism”; there may be “one-time” “baptisms” just as there may be repeated ones. Despite this, scholars regularly appeal to frequency to disqualify Levitical ritual washing and “Qumran baptism” as valid antecedents since (they assume that) John</w:t>
      </w:r>
      <w:r w:rsidR="00F96315">
        <w:t>’</w:t>
      </w:r>
      <w:r w:rsidRPr="00BF305E">
        <w:t>s immersion was one-time, as if frequency were essential to “baptism.”</w:t>
      </w:r>
      <w:r w:rsidRPr="005C1EAE">
        <w:rPr>
          <w:rStyle w:val="FootnoteReference"/>
          <w:rPrChange w:id="7838" w:author="Author">
            <w:rPr>
              <w:vertAlign w:val="superscript"/>
            </w:rPr>
          </w:rPrChange>
        </w:rPr>
        <w:footnoteReference w:id="405"/>
      </w:r>
      <w:r w:rsidRPr="00BF305E">
        <w:t xml:space="preserve"> Or, they are forced to argue just the opposite, that the “first washing” at Qumran was distinct from subseque</w:t>
      </w:r>
      <w:r w:rsidRPr="00C21BFE">
        <w:t>nt ones since a “one-time washing” is essential to the meaning of “baptism</w:t>
      </w:r>
      <w:commentRangeStart w:id="7854"/>
      <w:r w:rsidRPr="00C21BFE">
        <w:t>.”</w:t>
      </w:r>
      <w:r w:rsidRPr="005C1EAE">
        <w:rPr>
          <w:rStyle w:val="FootnoteReference"/>
          <w:rPrChange w:id="7855" w:author="Author">
            <w:rPr>
              <w:vertAlign w:val="superscript"/>
            </w:rPr>
          </w:rPrChange>
        </w:rPr>
        <w:footnoteReference w:id="406"/>
      </w:r>
      <w:commentRangeEnd w:id="7854"/>
      <w:r w:rsidR="000A378A">
        <w:rPr>
          <w:rStyle w:val="CommentReference"/>
        </w:rPr>
        <w:commentReference w:id="7854"/>
      </w:r>
      <w:r w:rsidRPr="00BF305E">
        <w:t xml:space="preserve"> </w:t>
      </w:r>
    </w:p>
    <w:p w14:paraId="1A63AE68" w14:textId="3A984962" w:rsidR="006412E3" w:rsidRPr="00BF305E" w:rsidRDefault="006412E3" w:rsidP="005C1EAE">
      <w:pPr>
        <w:pStyle w:val="Text"/>
        <w:pPrChange w:id="78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0BF1CB8" w14:textId="193A4BB2" w:rsidR="006412E3" w:rsidRDefault="006412E3" w:rsidP="005C1EAE">
      <w:pPr>
        <w:pStyle w:val="Caption"/>
        <w:rPr>
          <w:ins w:id="7870" w:author="Author"/>
        </w:rPr>
        <w:pPrChange w:id="7871" w:author="Author">
          <w:pPr>
            <w:pStyle w:val="Text"/>
          </w:pPr>
        </w:pPrChange>
      </w:pPr>
      <w:bookmarkStart w:id="7872" w:name="_Toc142386411"/>
      <w:ins w:id="7873" w:author="Author">
        <w:r>
          <w:t xml:space="preserve">Table </w:t>
        </w:r>
        <w:r>
          <w:fldChar w:fldCharType="begin"/>
        </w:r>
        <w:r>
          <w:instrText xml:space="preserve"> SEQ Table \* ARABIC </w:instrText>
        </w:r>
      </w:ins>
      <w:r>
        <w:fldChar w:fldCharType="separate"/>
      </w:r>
      <w:ins w:id="7874" w:author="Author">
        <w:r w:rsidR="00D643D8">
          <w:rPr>
            <w:noProof/>
          </w:rPr>
          <w:t>6</w:t>
        </w:r>
        <w:r>
          <w:fldChar w:fldCharType="end"/>
        </w:r>
        <w:r w:rsidRPr="00BF305E">
          <w:rPr>
            <w:noProof/>
          </w:rPr>
          <w:drawing>
            <wp:anchor distT="0" distB="0" distL="114300" distR="114300" simplePos="0" relativeHeight="251703296" behindDoc="0" locked="0" layoutInCell="0" allowOverlap="1" wp14:anchorId="16AC8B6E" wp14:editId="655A20CA">
              <wp:simplePos x="0" y="0"/>
              <wp:positionH relativeFrom="margin">
                <wp:posOffset>455295</wp:posOffset>
              </wp:positionH>
              <wp:positionV relativeFrom="line">
                <wp:posOffset>190793</wp:posOffset>
              </wp:positionV>
              <wp:extent cx="3158490" cy="3036570"/>
              <wp:effectExtent l="0" t="0" r="3810" b="0"/>
              <wp:wrapTopAndBottom/>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8490" cy="303657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5C1EAE">
          <w:rPr>
            <w:i w:val="0"/>
            <w:iCs w:val="0"/>
            <w:rPrChange w:id="7875" w:author="Author">
              <w:rPr/>
            </w:rPrChange>
          </w:rPr>
          <w:t>Sine qua non for “</w:t>
        </w:r>
        <w:r w:rsidR="00C3763D" w:rsidRPr="005C1EAE">
          <w:rPr>
            <w:i w:val="0"/>
            <w:iCs w:val="0"/>
            <w:rPrChange w:id="7876" w:author="Author">
              <w:rPr>
                <w:i/>
                <w:iCs/>
              </w:rPr>
            </w:rPrChange>
          </w:rPr>
          <w:t>baptism</w:t>
        </w:r>
        <w:r w:rsidRPr="005C1EAE">
          <w:rPr>
            <w:i w:val="0"/>
            <w:iCs w:val="0"/>
            <w:rPrChange w:id="7877" w:author="Author">
              <w:rPr/>
            </w:rPrChange>
          </w:rPr>
          <w:t>”?</w:t>
        </w:r>
      </w:ins>
      <w:bookmarkEnd w:id="7872"/>
      <w:del w:id="7878" w:author="Author">
        <w:r w:rsidR="000512E5" w:rsidRPr="005C1EAE" w:rsidDel="006412E3">
          <w:rPr>
            <w:rPrChange w:id="7879" w:author="Author">
              <w:rPr/>
            </w:rPrChange>
          </w:rPr>
          <w:tab/>
        </w:r>
      </w:del>
    </w:p>
    <w:p w14:paraId="01838552" w14:textId="180960A6" w:rsidR="000512E5" w:rsidRPr="005C1EAE" w:rsidDel="00960A6D" w:rsidRDefault="000512E5" w:rsidP="005C1EAE">
      <w:pPr>
        <w:pStyle w:val="Text"/>
        <w:rPr>
          <w:del w:id="7880" w:author="Author"/>
          <w:rPrChange w:id="7881" w:author="Author">
            <w:rPr>
              <w:del w:id="7882" w:author="Author"/>
              <w:color w:val="000000"/>
            </w:rPr>
          </w:rPrChange>
        </w:rPr>
        <w:pPrChange w:id="78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BF305E">
        <w:t>This dilemma reveals the conceptual problem that is linked to our terminology and results in the reification of “baptism” as a construct. This obscures the sole feature sha</w:t>
      </w:r>
      <w:r w:rsidRPr="00C21BFE">
        <w:t>red between the antecedents regardless of their context, language (i.e., Hebrew, Greek, Latin), or the specific wording employed. That is, what makes them all “baptisms” is immersion in water.</w:t>
      </w:r>
      <w:r w:rsidRPr="005C1EAE">
        <w:rPr>
          <w:rStyle w:val="FootnoteReference"/>
          <w:rPrChange w:id="7884" w:author="Author">
            <w:rPr>
              <w:color w:val="000000"/>
              <w:vertAlign w:val="superscript"/>
            </w:rPr>
          </w:rPrChange>
        </w:rPr>
        <w:footnoteReference w:id="407"/>
      </w:r>
      <w:r w:rsidRPr="00BF305E">
        <w:t xml:space="preserve"> While the purpose of immersion in all of these contexts is to achieve ritual purity, even this is not essential to the lexical meaning of âáðôßæù.</w:t>
      </w:r>
      <w:r w:rsidRPr="005C1EAE">
        <w:rPr>
          <w:rStyle w:val="FootnoteReference"/>
          <w:rPrChange w:id="7938" w:author="Author">
            <w:rPr>
              <w:color w:val="000000"/>
              <w:vertAlign w:val="superscript"/>
            </w:rPr>
          </w:rPrChange>
        </w:rPr>
        <w:footnoteReference w:id="408"/>
      </w:r>
      <w:r w:rsidRPr="00BF305E">
        <w:t xml:space="preserve"> </w:t>
      </w:r>
    </w:p>
    <w:p w14:paraId="2D9E4713" w14:textId="77777777" w:rsidR="000512E5" w:rsidRPr="005C1EAE" w:rsidRDefault="000512E5" w:rsidP="005C1EAE">
      <w:pPr>
        <w:pStyle w:val="Text"/>
        <w:rPr>
          <w:rPrChange w:id="7946" w:author="Author">
            <w:rPr>
              <w:color w:val="000000"/>
            </w:rPr>
          </w:rPrChange>
        </w:rPr>
        <w:pPrChange w:id="79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C1964CB" w14:textId="77777777" w:rsidR="000512E5" w:rsidRPr="005C1EAE" w:rsidRDefault="000512E5" w:rsidP="005C1EAE">
      <w:pPr>
        <w:pStyle w:val="H4"/>
        <w:rPr>
          <w:rPrChange w:id="7948" w:author="Author">
            <w:rPr>
              <w:color w:val="000000"/>
            </w:rPr>
          </w:rPrChange>
        </w:rPr>
        <w:pPrChange w:id="794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7950" w:name="_Toc142384573"/>
      <w:bookmarkStart w:id="7951" w:name="_Toc142385693"/>
      <w:r w:rsidRPr="005C1EAE">
        <w:rPr>
          <w:rPrChange w:id="7952" w:author="Author">
            <w:rPr>
              <w:i/>
              <w:iCs/>
              <w:color w:val="000000"/>
            </w:rPr>
          </w:rPrChange>
        </w:rPr>
        <w:t>Illustrating the Language Problem</w:t>
      </w:r>
      <w:bookmarkEnd w:id="7950"/>
      <w:bookmarkEnd w:id="7951"/>
    </w:p>
    <w:p w14:paraId="653C8A43" w14:textId="3ACD7056" w:rsidR="000512E5" w:rsidRPr="005C1EAE" w:rsidDel="00960A6D" w:rsidRDefault="000512E5" w:rsidP="005C1EAE">
      <w:pPr>
        <w:pStyle w:val="Text"/>
        <w:rPr>
          <w:del w:id="7953" w:author="Author"/>
          <w:rPrChange w:id="7954" w:author="Author">
            <w:rPr>
              <w:del w:id="7955" w:author="Author"/>
              <w:color w:val="000000"/>
            </w:rPr>
          </w:rPrChange>
        </w:rPr>
        <w:pPrChange w:id="795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E910B9C" w14:textId="130C3526" w:rsidR="000512E5" w:rsidRPr="00C21BFE" w:rsidRDefault="000512E5" w:rsidP="005C1EAE">
      <w:pPr>
        <w:pStyle w:val="Text"/>
        <w:ind w:firstLine="0"/>
        <w:pPrChange w:id="79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7958" w:author="Author">
            <w:rPr>
              <w:color w:val="000000"/>
            </w:rPr>
          </w:rPrChange>
        </w:rPr>
        <w:t>To further illustrate how “baptism” appears as a scholarly construct, consider the following examples. When referring to an individual</w:t>
      </w:r>
      <w:r w:rsidR="00F96315">
        <w:t>’</w:t>
      </w:r>
      <w:r w:rsidRPr="00BF305E">
        <w:t>s washing in water in preparation for the “mysteries,”</w:t>
      </w:r>
      <w:r w:rsidRPr="005C1EAE">
        <w:rPr>
          <w:rStyle w:val="FootnoteReference"/>
          <w:rPrChange w:id="7959" w:author="Author">
            <w:rPr>
              <w:color w:val="000000"/>
              <w:vertAlign w:val="superscript"/>
            </w:rPr>
          </w:rPrChange>
        </w:rPr>
        <w:footnoteReference w:id="409"/>
      </w:r>
      <w:r w:rsidRPr="00BF305E">
        <w:t xml:space="preserve"> biblical scholars call it “baptism” whereas classical scholars c</w:t>
      </w:r>
      <w:r w:rsidRPr="00C21BFE">
        <w:t>all it immersion, wa</w:t>
      </w:r>
      <w:r w:rsidRPr="00C21BFE">
        <w:lastRenderedPageBreak/>
        <w:t>shing in water, or ritual purification.</w:t>
      </w:r>
      <w:r w:rsidRPr="005C1EAE">
        <w:rPr>
          <w:rStyle w:val="FootnoteReference"/>
          <w:rPrChange w:id="7974" w:author="Author">
            <w:rPr>
              <w:color w:val="000000"/>
              <w:vertAlign w:val="superscript"/>
            </w:rPr>
          </w:rPrChange>
        </w:rPr>
        <w:footnoteReference w:id="410"/>
      </w:r>
      <w:r w:rsidRPr="00BF305E">
        <w:t xml:space="preserve"> Likewise, scholars find “baptism” in Hebrew and Aramaic sources such as the DSS</w:t>
      </w:r>
      <w:r w:rsidRPr="005C1EAE">
        <w:rPr>
          <w:rStyle w:val="FootnoteReference"/>
          <w:rPrChange w:id="7991" w:author="Author">
            <w:rPr>
              <w:color w:val="000000"/>
              <w:vertAlign w:val="superscript"/>
            </w:rPr>
          </w:rPrChange>
        </w:rPr>
        <w:footnoteReference w:id="411"/>
      </w:r>
      <w:r w:rsidRPr="00BF305E">
        <w:t xml:space="preserve"> or “proselyte baptism” (also a construct</w:t>
      </w:r>
      <w:r w:rsidRPr="005C1EAE">
        <w:rPr>
          <w:rStyle w:val="FootnoteReference"/>
          <w:rPrChange w:id="8008" w:author="Author">
            <w:rPr>
              <w:color w:val="000000"/>
              <w:vertAlign w:val="superscript"/>
            </w:rPr>
          </w:rPrChange>
        </w:rPr>
        <w:footnoteReference w:id="412"/>
      </w:r>
      <w:r w:rsidRPr="00BF305E">
        <w:t xml:space="preserve">) in rabbinic literature; for consistency, we should, as some scholars do, speak of a </w:t>
      </w:r>
      <w:r w:rsidRPr="00C21BFE">
        <w:rPr>
          <w:rtl/>
        </w:rPr>
        <w:t>טבילה</w:t>
      </w:r>
      <w:r w:rsidRPr="00DF711E">
        <w:t xml:space="preserve"> (</w:t>
      </w:r>
      <w:r w:rsidRPr="005C1EAE">
        <w:rPr>
          <w:i/>
          <w:iCs/>
          <w:rPrChange w:id="8018" w:author="Author">
            <w:rPr>
              <w:i/>
              <w:iCs/>
              <w:color w:val="000000"/>
            </w:rPr>
          </w:rPrChange>
        </w:rPr>
        <w:t>tebilah</w:t>
      </w:r>
      <w:r w:rsidRPr="005C1EAE">
        <w:rPr>
          <w:rPrChange w:id="8019" w:author="Author">
            <w:rPr>
              <w:color w:val="000000"/>
            </w:rPr>
          </w:rPrChange>
        </w:rPr>
        <w:t>).</w:t>
      </w:r>
      <w:r w:rsidRPr="005C1EAE">
        <w:rPr>
          <w:rStyle w:val="FootnoteReference"/>
          <w:rPrChange w:id="8020" w:author="Author">
            <w:rPr>
              <w:color w:val="000000"/>
              <w:vertAlign w:val="superscript"/>
            </w:rPr>
          </w:rPrChange>
        </w:rPr>
        <w:footnoteReference w:id="413"/>
      </w:r>
      <w:r w:rsidRPr="00BF305E">
        <w:t xml:space="preserve"> A second example includes importing theological notions where none are intended, such as in Mark 10:38–39 or 1 Cor 15:29.</w:t>
      </w:r>
      <w:r w:rsidRPr="005C1EAE">
        <w:rPr>
          <w:rStyle w:val="FootnoteReference"/>
          <w:rPrChange w:id="8040" w:author="Author">
            <w:rPr>
              <w:color w:val="000000"/>
              <w:vertAlign w:val="superscript"/>
            </w:rPr>
          </w:rPrChange>
        </w:rPr>
        <w:footnoteReference w:id="414"/>
      </w:r>
      <w:r w:rsidRPr="00BF305E">
        <w:t xml:space="preserve"> Following this logic, Webb finds it “highly unusual” that Josephus would use âáðôßæù</w:t>
      </w:r>
      <w:r w:rsidRPr="005C1EAE">
        <w:rPr>
          <w:rPrChange w:id="8061" w:author="Author">
            <w:rPr>
              <w:rFonts w:ascii="SBL BibLit" w:hAnsi="SBL BibLit" w:cs="SBL BibLit"/>
              <w:color w:val="000000"/>
            </w:rPr>
          </w:rPrChange>
        </w:rPr>
        <w:t xml:space="preserve"> </w:t>
      </w:r>
      <w:r w:rsidRPr="00BF305E">
        <w:t>in reference</w:t>
      </w:r>
      <w:r w:rsidRPr="00C21BFE">
        <w:t xml:space="preserve"> to John</w:t>
      </w:r>
      <w:r w:rsidR="00F96315">
        <w:t>’</w:t>
      </w:r>
      <w:r w:rsidRPr="00BF305E">
        <w:t>s “baptism” because the term was (per Webb) restricted to “death and destruction” and not used “to describe an immersion ritual” in Greek sources.</w:t>
      </w:r>
      <w:r w:rsidRPr="005C1EAE">
        <w:rPr>
          <w:rStyle w:val="FootnoteReference"/>
          <w:rPrChange w:id="8062" w:author="Author">
            <w:rPr>
              <w:color w:val="000000"/>
              <w:vertAlign w:val="superscript"/>
            </w:rPr>
          </w:rPrChange>
        </w:rPr>
        <w:footnoteReference w:id="415"/>
      </w:r>
      <w:r w:rsidRPr="00BF305E">
        <w:t xml:space="preserve"> Third, some scholars speak of “Jewish baptism.” For example, Jacob Neusner</w:t>
      </w:r>
      <w:r w:rsidR="00F96315">
        <w:t>’</w:t>
      </w:r>
      <w:r w:rsidRPr="00BF305E">
        <w:t>s translation and comme</w:t>
      </w:r>
      <w:r w:rsidRPr="00C21BFE">
        <w:t xml:space="preserve">ntary of tractate Miqvaot in the Mishnah and Tosefta bears the title, </w:t>
      </w:r>
      <w:r w:rsidRPr="00DF711E">
        <w:rPr>
          <w:i/>
          <w:iCs/>
        </w:rPr>
        <w:t>The Judaic Law of Baptism</w:t>
      </w:r>
      <w:r w:rsidRPr="005C1EAE">
        <w:rPr>
          <w:rPrChange w:id="8076" w:author="Author">
            <w:rPr>
              <w:color w:val="000000"/>
            </w:rPr>
          </w:rPrChange>
        </w:rPr>
        <w:t xml:space="preserve">. Nevertheless, he carefully notes that in the text he consistently translates the qal of </w:t>
      </w:r>
      <w:r w:rsidRPr="005C1EAE">
        <w:rPr>
          <w:rtl/>
          <w:rPrChange w:id="8077" w:author="Author">
            <w:rPr>
              <w:color w:val="000000"/>
              <w:rtl/>
            </w:rPr>
          </w:rPrChange>
        </w:rPr>
        <w:t>טבל</w:t>
      </w:r>
      <w:r w:rsidRPr="005C1EAE">
        <w:rPr>
          <w:rPrChange w:id="8078" w:author="Author">
            <w:rPr>
              <w:color w:val="000000"/>
            </w:rPr>
          </w:rPrChange>
        </w:rPr>
        <w:t xml:space="preserve"> as “</w:t>
      </w:r>
      <w:r w:rsidRPr="005C1EAE">
        <w:rPr>
          <w:i/>
          <w:iCs/>
          <w:rPrChange w:id="8079" w:author="Author">
            <w:rPr>
              <w:i/>
              <w:iCs/>
              <w:color w:val="000000"/>
            </w:rPr>
          </w:rPrChange>
        </w:rPr>
        <w:t>dips</w:t>
      </w:r>
      <w:r w:rsidRPr="005C1EAE">
        <w:rPr>
          <w:rPrChange w:id="8080" w:author="Author">
            <w:rPr>
              <w:color w:val="000000"/>
            </w:rPr>
          </w:rPrChange>
        </w:rPr>
        <w:t xml:space="preserve">, meaning, one </w:t>
      </w:r>
      <w:r w:rsidRPr="005C1EAE">
        <w:rPr>
          <w:rPrChange w:id="8081" w:author="Author">
            <w:rPr>
              <w:color w:val="000000"/>
            </w:rPr>
          </w:rPrChange>
        </w:rPr>
        <w:lastRenderedPageBreak/>
        <w:t>immerses one</w:t>
      </w:r>
      <w:r w:rsidR="00F96315">
        <w:t>’</w:t>
      </w:r>
      <w:r w:rsidRPr="00BF305E">
        <w:t>s own body” and the hifil as “</w:t>
      </w:r>
      <w:r w:rsidRPr="00C21BFE">
        <w:rPr>
          <w:i/>
          <w:iCs/>
        </w:rPr>
        <w:t>d</w:t>
      </w:r>
      <w:r w:rsidRPr="00DF711E">
        <w:rPr>
          <w:i/>
          <w:iCs/>
        </w:rPr>
        <w:t>unks</w:t>
      </w:r>
      <w:r w:rsidRPr="005C1EAE">
        <w:rPr>
          <w:rPrChange w:id="8082" w:author="Author">
            <w:rPr>
              <w:color w:val="000000"/>
            </w:rPr>
          </w:rPrChange>
        </w:rPr>
        <w:t>, meaning, one dunks a utensil.”</w:t>
      </w:r>
      <w:r w:rsidRPr="005C1EAE">
        <w:rPr>
          <w:rStyle w:val="FootnoteReference"/>
          <w:rPrChange w:id="8083" w:author="Author">
            <w:rPr>
              <w:color w:val="000000"/>
              <w:vertAlign w:val="superscript"/>
            </w:rPr>
          </w:rPrChange>
        </w:rPr>
        <w:footnoteReference w:id="416"/>
      </w:r>
      <w:r w:rsidRPr="00BF305E">
        <w:t xml:space="preserve"> Likewise, Joseph Thomas asks whether John</w:t>
      </w:r>
      <w:r w:rsidR="00F96315">
        <w:t>’</w:t>
      </w:r>
      <w:r w:rsidRPr="00BF305E">
        <w:t>s “baptism” is “une manifestation du baptisme juif”?</w:t>
      </w:r>
      <w:r w:rsidRPr="005C1EAE">
        <w:rPr>
          <w:rStyle w:val="FootnoteReference"/>
          <w:rPrChange w:id="8093" w:author="Author">
            <w:rPr>
              <w:color w:val="000000"/>
              <w:vertAlign w:val="superscript"/>
            </w:rPr>
          </w:rPrChange>
        </w:rPr>
        <w:footnoteReference w:id="417"/>
      </w:r>
      <w:r w:rsidRPr="00BF305E">
        <w:t xml:space="preserve"> And the title of Wilhem Brandt</w:t>
      </w:r>
      <w:r w:rsidR="00F96315">
        <w:t>’</w:t>
      </w:r>
      <w:r w:rsidRPr="00BF305E">
        <w:t>s book—</w:t>
      </w:r>
      <w:r w:rsidRPr="00C21BFE">
        <w:rPr>
          <w:i/>
          <w:iCs/>
        </w:rPr>
        <w:t>Die jüdischen Baptismen oder das religiöse Waschen und Baden im Judentum mit Einsc</w:t>
      </w:r>
      <w:r w:rsidRPr="00DF711E">
        <w:rPr>
          <w:i/>
          <w:iCs/>
        </w:rPr>
        <w:t>hluß des Judenchristentums</w:t>
      </w:r>
      <w:r w:rsidRPr="005C1EAE">
        <w:rPr>
          <w:rPrChange w:id="8103" w:author="Author">
            <w:rPr>
              <w:color w:val="000000"/>
            </w:rPr>
          </w:rPrChange>
        </w:rPr>
        <w:t>—betrays that “Jewish baptism” is ritual washing or bathing.</w:t>
      </w:r>
      <w:r w:rsidRPr="005C1EAE">
        <w:rPr>
          <w:rStyle w:val="FootnoteReference"/>
          <w:rPrChange w:id="8104" w:author="Author">
            <w:rPr>
              <w:color w:val="000000"/>
              <w:vertAlign w:val="superscript"/>
            </w:rPr>
          </w:rPrChange>
        </w:rPr>
        <w:footnoteReference w:id="418"/>
      </w:r>
      <w:r w:rsidRPr="00BF305E">
        <w:t xml:space="preserve"> </w:t>
      </w:r>
    </w:p>
    <w:p w14:paraId="7D774AF7" w14:textId="3B9232F8" w:rsidR="000512E5" w:rsidRPr="005C1EAE" w:rsidDel="005E187B" w:rsidRDefault="000512E5" w:rsidP="005C1EAE">
      <w:pPr>
        <w:pStyle w:val="Text"/>
        <w:rPr>
          <w:del w:id="8114" w:author="Author"/>
          <w:rPrChange w:id="8115" w:author="Author">
            <w:rPr>
              <w:del w:id="8116" w:author="Author"/>
              <w:color w:val="000000"/>
            </w:rPr>
          </w:rPrChange>
        </w:rPr>
        <w:pPrChange w:id="81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tab/>
        <w:t>These examples of the reified status of “baptism” demonstrate that the term no longer conveys the verbal action of immersion in secondary literature but rather repre</w:t>
      </w:r>
      <w:r w:rsidRPr="005C1EAE">
        <w:rPr>
          <w:rPrChange w:id="8118" w:author="Author">
            <w:rPr>
              <w:color w:val="000000"/>
            </w:rPr>
          </w:rPrChange>
        </w:rPr>
        <w:t>sents a conceptual construct of scholarly or religious imagination.</w:t>
      </w:r>
      <w:r w:rsidRPr="005C1EAE">
        <w:rPr>
          <w:rStyle w:val="FootnoteReference"/>
          <w:rPrChange w:id="8119" w:author="Author">
            <w:rPr>
              <w:color w:val="000000"/>
              <w:vertAlign w:val="superscript"/>
            </w:rPr>
          </w:rPrChange>
        </w:rPr>
        <w:footnoteReference w:id="419"/>
      </w:r>
      <w:r w:rsidRPr="00BF305E">
        <w:t xml:space="preserve"> This is exemplified by tautological statements, such as “John</w:t>
      </w:r>
      <w:r w:rsidR="00F96315">
        <w:t>’</w:t>
      </w:r>
      <w:r w:rsidRPr="00BF305E">
        <w:t>s baptism was an immersion,”</w:t>
      </w:r>
      <w:r w:rsidRPr="005C1EAE">
        <w:rPr>
          <w:rStyle w:val="FootnoteReference"/>
          <w:rPrChange w:id="8131" w:author="Author">
            <w:rPr>
              <w:color w:val="000000"/>
              <w:vertAlign w:val="superscript"/>
            </w:rPr>
          </w:rPrChange>
        </w:rPr>
        <w:footnoteReference w:id="420"/>
      </w:r>
      <w:r w:rsidRPr="00BF305E">
        <w:t xml:space="preserve"> by the juxtaposition of John</w:t>
      </w:r>
      <w:r w:rsidR="00F96315">
        <w:t>’</w:t>
      </w:r>
      <w:r w:rsidRPr="00BF305E">
        <w:t>s “baptism” with “</w:t>
      </w:r>
      <w:r w:rsidRPr="00BF305E">
        <w:lastRenderedPageBreak/>
        <w:t>Jewish immersions”</w:t>
      </w:r>
      <w:r w:rsidRPr="005C1EAE">
        <w:rPr>
          <w:rStyle w:val="FootnoteReference"/>
          <w:rPrChange w:id="8145" w:author="Author">
            <w:rPr>
              <w:color w:val="000000"/>
              <w:vertAlign w:val="superscript"/>
            </w:rPr>
          </w:rPrChange>
        </w:rPr>
        <w:footnoteReference w:id="421"/>
      </w:r>
      <w:r w:rsidRPr="00BF305E">
        <w:t xml:space="preserve"> as if John were not Jewis</w:t>
      </w:r>
      <w:r w:rsidRPr="00C21BFE">
        <w:t>h or not immersing, or by proposals, such as the  “baptist movement” supposedly underway in the first century</w:t>
      </w:r>
      <w:r w:rsidRPr="005C1EAE">
        <w:rPr>
          <w:rStyle w:val="FootnoteReference"/>
          <w:rPrChange w:id="8155" w:author="Author">
            <w:rPr>
              <w:color w:val="000000"/>
              <w:vertAlign w:val="superscript"/>
            </w:rPr>
          </w:rPrChange>
        </w:rPr>
        <w:footnoteReference w:id="422"/>
      </w:r>
      <w:r w:rsidRPr="00BF305E">
        <w:t xml:space="preserve"> when such uses of water are attested before, during and after the 1st century CE.</w:t>
      </w:r>
      <w:r w:rsidRPr="005C1EAE">
        <w:rPr>
          <w:rStyle w:val="FootnoteReference"/>
          <w:rPrChange w:id="8172" w:author="Author">
            <w:rPr>
              <w:color w:val="000000"/>
              <w:vertAlign w:val="superscript"/>
            </w:rPr>
          </w:rPrChange>
        </w:rPr>
        <w:footnoteReference w:id="423"/>
      </w:r>
      <w:r w:rsidRPr="00BF305E">
        <w:t xml:space="preserve"> The bias is perhaps most obvious in the fact that all English Bible translations find it necessary to </w:t>
      </w:r>
      <w:r w:rsidRPr="00C21BFE">
        <w:rPr>
          <w:i/>
          <w:iCs/>
        </w:rPr>
        <w:t xml:space="preserve">translate </w:t>
      </w:r>
      <w:r w:rsidRPr="00DF711E">
        <w:t>âáðôßæù</w:t>
      </w:r>
      <w:r w:rsidRPr="005C1EAE">
        <w:rPr>
          <w:rPrChange w:id="8186" w:author="Author">
            <w:rPr>
              <w:rFonts w:ascii="SBL BibLit" w:hAnsi="SBL BibLit" w:cs="SBL BibLit"/>
              <w:color w:val="000000"/>
            </w:rPr>
          </w:rPrChange>
        </w:rPr>
        <w:t xml:space="preserve"> </w:t>
      </w:r>
      <w:r w:rsidRPr="00BF305E">
        <w:t>in Mark 7:4 since the term is not referring to “Christian baptism.”</w:t>
      </w:r>
      <w:r w:rsidRPr="005C1EAE">
        <w:rPr>
          <w:rStyle w:val="FootnoteReference"/>
          <w:rPrChange w:id="8187" w:author="Author">
            <w:rPr>
              <w:color w:val="000000"/>
              <w:vertAlign w:val="superscript"/>
            </w:rPr>
          </w:rPrChange>
        </w:rPr>
        <w:footnoteReference w:id="424"/>
      </w:r>
      <w:r w:rsidRPr="00BF305E">
        <w:t xml:space="preserve"> The real problem is not </w:t>
      </w:r>
      <w:r w:rsidRPr="00C21BFE">
        <w:rPr>
          <w:i/>
          <w:iCs/>
        </w:rPr>
        <w:t xml:space="preserve">that </w:t>
      </w:r>
      <w:r w:rsidRPr="00DF711E">
        <w:t xml:space="preserve">we transliterate, but </w:t>
      </w:r>
      <w:r w:rsidRPr="005C1EAE">
        <w:rPr>
          <w:i/>
          <w:iCs/>
          <w:rPrChange w:id="8204" w:author="Author">
            <w:rPr>
              <w:i/>
              <w:iCs/>
              <w:color w:val="000000"/>
            </w:rPr>
          </w:rPrChange>
        </w:rPr>
        <w:t>what transliteration enables</w:t>
      </w:r>
      <w:r w:rsidRPr="005C1EAE">
        <w:rPr>
          <w:rPrChange w:id="8205" w:author="Author">
            <w:rPr>
              <w:color w:val="000000"/>
            </w:rPr>
          </w:rPrChange>
        </w:rPr>
        <w:t xml:space="preserve">. </w:t>
      </w:r>
    </w:p>
    <w:p w14:paraId="6483EA20" w14:textId="77777777" w:rsidR="000512E5" w:rsidRPr="005C1EAE" w:rsidRDefault="000512E5" w:rsidP="005C1EAE">
      <w:pPr>
        <w:pStyle w:val="Text"/>
        <w:rPr>
          <w:rPrChange w:id="8206" w:author="Author">
            <w:rPr>
              <w:color w:val="000000"/>
            </w:rPr>
          </w:rPrChange>
        </w:rPr>
        <w:pPrChange w:id="82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3B9CC54" w14:textId="77777777" w:rsidR="000512E5" w:rsidRPr="005C1EAE" w:rsidRDefault="000512E5" w:rsidP="005C1EAE">
      <w:pPr>
        <w:pStyle w:val="H4"/>
        <w:rPr>
          <w:rPrChange w:id="8208" w:author="Author">
            <w:rPr>
              <w:color w:val="000000"/>
            </w:rPr>
          </w:rPrChange>
        </w:rPr>
        <w:pPrChange w:id="82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8210" w:name="The_Problem_of_Transliteration_as_Transl"/>
      <w:bookmarkStart w:id="8211" w:name="_Toc142384574"/>
      <w:bookmarkStart w:id="8212" w:name="_Toc142385694"/>
      <w:bookmarkEnd w:id="8210"/>
      <w:r w:rsidRPr="005C1EAE">
        <w:rPr>
          <w:rPrChange w:id="8213" w:author="Author">
            <w:rPr>
              <w:color w:val="000000"/>
            </w:rPr>
          </w:rPrChange>
        </w:rPr>
        <w:t>The Problem of Transliteration as Translation</w:t>
      </w:r>
      <w:bookmarkEnd w:id="8211"/>
      <w:bookmarkEnd w:id="8212"/>
    </w:p>
    <w:p w14:paraId="79E09245" w14:textId="510E4013" w:rsidR="000512E5" w:rsidRPr="005C1EAE" w:rsidDel="005E187B" w:rsidRDefault="000512E5" w:rsidP="005C1EAE">
      <w:pPr>
        <w:pStyle w:val="Text"/>
        <w:ind w:firstLine="0"/>
        <w:rPr>
          <w:del w:id="8214" w:author="Author"/>
          <w:rPrChange w:id="8215" w:author="Author">
            <w:rPr>
              <w:del w:id="8216" w:author="Author"/>
              <w:color w:val="000000"/>
            </w:rPr>
          </w:rPrChange>
        </w:rPr>
        <w:pPrChange w:id="82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7586684" w14:textId="267CC358" w:rsidR="000512E5" w:rsidRPr="00C21BFE" w:rsidRDefault="000512E5" w:rsidP="005C1EAE">
      <w:pPr>
        <w:pStyle w:val="Text"/>
        <w:ind w:firstLine="0"/>
        <w:rPr>
          <w:lang w:val="de-DE"/>
        </w:rPr>
        <w:pPrChange w:id="82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8219" w:author="Author">
            <w:rPr>
              <w:color w:val="000000"/>
            </w:rPr>
          </w:rPrChange>
        </w:rPr>
        <w:t>The transliteration of âáðôßæù</w:t>
      </w:r>
      <w:r w:rsidRPr="005C1EAE">
        <w:rPr>
          <w:rPrChange w:id="8220" w:author="Author">
            <w:rPr>
              <w:rFonts w:ascii="SBL BibLit" w:hAnsi="SBL BibLit" w:cs="SBL BibLit"/>
              <w:color w:val="000000"/>
            </w:rPr>
          </w:rPrChange>
        </w:rPr>
        <w:t xml:space="preserve"> </w:t>
      </w:r>
      <w:r w:rsidRPr="00BF305E">
        <w:t>and its cognates gives the false impression that when scholars use these terms they denote exactly what the Greek terms meant.</w:t>
      </w:r>
      <w:r w:rsidRPr="005C1EAE">
        <w:rPr>
          <w:rStyle w:val="FootnoteReference"/>
          <w:rPrChange w:id="8221" w:author="Author">
            <w:rPr>
              <w:color w:val="000000"/>
              <w:vertAlign w:val="superscript"/>
            </w:rPr>
          </w:rPrChange>
        </w:rPr>
        <w:footnoteReference w:id="425"/>
      </w:r>
      <w:r w:rsidRPr="00BF305E">
        <w:t xml:space="preserve"> Yet, as Eckhard J. Schnabel rightly observes, “the meaning of a loan word depends on one</w:t>
      </w:r>
      <w:r w:rsidR="00F96315">
        <w:t>’</w:t>
      </w:r>
      <w:r w:rsidRPr="00BF305E">
        <w:t>s understanding of the loan word, not on the meani</w:t>
      </w:r>
      <w:r w:rsidRPr="00BF305E">
        <w:lastRenderedPageBreak/>
        <w:t>ng of the transliterated term in the original language.”</w:t>
      </w:r>
      <w:r w:rsidRPr="005C1EAE">
        <w:rPr>
          <w:rStyle w:val="FootnoteReference"/>
          <w:rPrChange w:id="8229" w:author="Author">
            <w:rPr>
              <w:color w:val="000000"/>
              <w:vertAlign w:val="superscript"/>
            </w:rPr>
          </w:rPrChange>
        </w:rPr>
        <w:footnoteReference w:id="426"/>
      </w:r>
      <w:r w:rsidRPr="00BF305E">
        <w:t xml:space="preserve"> </w:t>
      </w:r>
      <w:r w:rsidRPr="005C1EAE">
        <w:rPr>
          <w:rPrChange w:id="8237" w:author="Author">
            <w:rPr>
              <w:color w:val="000000"/>
              <w:lang w:val="de-DE"/>
            </w:rPr>
          </w:rPrChange>
        </w:rPr>
        <w:t xml:space="preserve">Likewise, Kurt Rudolph remarks, “Über Sinn und Berechtigung einer solchen Formulierung [i.e., “baptist sects”] läßt sich allerdings streiten, je nachdem, was man under </w:t>
      </w:r>
      <w:r w:rsidR="00F96315">
        <w:t>‘</w:t>
      </w:r>
      <w:r w:rsidRPr="005C1EAE">
        <w:rPr>
          <w:rPrChange w:id="8238" w:author="Author">
            <w:rPr>
              <w:color w:val="000000"/>
              <w:lang w:val="de-DE"/>
            </w:rPr>
          </w:rPrChange>
        </w:rPr>
        <w:t>Taufe</w:t>
      </w:r>
      <w:r w:rsidR="00F96315">
        <w:t>’</w:t>
      </w:r>
      <w:r w:rsidRPr="005C1EAE">
        <w:rPr>
          <w:rPrChange w:id="8239" w:author="Author">
            <w:rPr>
              <w:color w:val="000000"/>
              <w:lang w:val="de-DE"/>
            </w:rPr>
          </w:rPrChange>
        </w:rPr>
        <w:t xml:space="preserve"> und deren kultischem Stellenwert in einer religiösen Gemeinshaft versteht.”</w:t>
      </w:r>
      <w:r w:rsidRPr="005C1EAE">
        <w:rPr>
          <w:rStyle w:val="FootnoteReference"/>
          <w:rPrChange w:id="8240" w:author="Author">
            <w:rPr>
              <w:color w:val="000000"/>
              <w:vertAlign w:val="superscript"/>
            </w:rPr>
          </w:rPrChange>
        </w:rPr>
        <w:footnoteReference w:id="427"/>
      </w:r>
      <w:r w:rsidRPr="00BF305E">
        <w:rPr>
          <w:lang w:val="de-DE"/>
        </w:rPr>
        <w:t xml:space="preserve"> </w:t>
      </w:r>
    </w:p>
    <w:p w14:paraId="55619CC2" w14:textId="3EBF27B5" w:rsidR="000512E5" w:rsidRPr="00BF305E" w:rsidRDefault="000512E5" w:rsidP="005C1EAE">
      <w:pPr>
        <w:pStyle w:val="Text"/>
        <w:pPrChange w:id="82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rPr>
          <w:lang w:val="de-DE"/>
        </w:rPr>
        <w:tab/>
      </w:r>
      <w:r w:rsidRPr="005C1EAE">
        <w:rPr>
          <w:rPrChange w:id="8251" w:author="Author">
            <w:rPr>
              <w:color w:val="000000"/>
            </w:rPr>
          </w:rPrChange>
        </w:rPr>
        <w:t>To borrow again an insight from Nongbri, the main issue is not so much the mere reification of “baptism,” but rather that our particular concept of “baptism” is “absent in the ancient world.”</w:t>
      </w:r>
      <w:r w:rsidRPr="005C1EAE">
        <w:rPr>
          <w:rStyle w:val="FootnoteReference"/>
          <w:rPrChange w:id="8252" w:author="Author">
            <w:rPr>
              <w:color w:val="000000"/>
              <w:vertAlign w:val="superscript"/>
            </w:rPr>
          </w:rPrChange>
        </w:rPr>
        <w:footnoteReference w:id="428"/>
      </w:r>
      <w:r w:rsidRPr="00BF305E">
        <w:t xml:space="preserve"> Despite its appearance to represent the Greek term, ironically, transliteration as translation decontextualizes âáðôßæù</w:t>
      </w:r>
      <w:r w:rsidRPr="005C1EAE">
        <w:rPr>
          <w:rPrChange w:id="8262" w:author="Author">
            <w:rPr>
              <w:rFonts w:ascii="SBL BibLit" w:hAnsi="SBL BibLit" w:cs="SBL BibLit"/>
              <w:color w:val="000000"/>
            </w:rPr>
          </w:rPrChange>
        </w:rPr>
        <w:t xml:space="preserve"> </w:t>
      </w:r>
      <w:r w:rsidRPr="00BF305E">
        <w:t xml:space="preserve">and invites interpreters to imbue it with anachronistic meaning. This redefinition is made possible by subconscious taxonomies through which we understand “baptism,” taxonomies that differ from those employed by first-century Mediterranean people in how </w:t>
      </w:r>
      <w:r w:rsidRPr="00C21BFE">
        <w:rPr>
          <w:i/>
          <w:iCs/>
        </w:rPr>
        <w:t>t</w:t>
      </w:r>
      <w:r w:rsidRPr="00DF711E">
        <w:rPr>
          <w:i/>
          <w:iCs/>
        </w:rPr>
        <w:t xml:space="preserve">hey </w:t>
      </w:r>
      <w:r w:rsidRPr="005C1EAE">
        <w:rPr>
          <w:rPrChange w:id="8263" w:author="Author">
            <w:rPr>
              <w:color w:val="000000"/>
            </w:rPr>
          </w:rPrChange>
        </w:rPr>
        <w:t>understood âáðôßæù.</w:t>
      </w:r>
      <w:r w:rsidRPr="005C1EAE">
        <w:rPr>
          <w:rStyle w:val="FootnoteReference"/>
          <w:rPrChange w:id="8264" w:author="Author">
            <w:rPr>
              <w:color w:val="000000"/>
              <w:vertAlign w:val="superscript"/>
            </w:rPr>
          </w:rPrChange>
        </w:rPr>
        <w:footnoteReference w:id="429"/>
      </w:r>
      <w:r w:rsidRPr="00BF305E">
        <w:t xml:space="preserve"> As a result, scholars wrongly treat âáðôßæù</w:t>
      </w:r>
      <w:r w:rsidRPr="005C1EAE">
        <w:rPr>
          <w:rPrChange w:id="8276" w:author="Author">
            <w:rPr>
              <w:rFonts w:ascii="SBL BibLit" w:hAnsi="SBL BibLit" w:cs="SBL BibLit"/>
              <w:color w:val="000000"/>
            </w:rPr>
          </w:rPrChange>
        </w:rPr>
        <w:t xml:space="preserve"> </w:t>
      </w:r>
      <w:r w:rsidRPr="00BF305E">
        <w:t>as a technical term</w:t>
      </w:r>
      <w:r w:rsidRPr="005C1EAE">
        <w:rPr>
          <w:rStyle w:val="FootnoteReference"/>
          <w:rPrChange w:id="8277" w:author="Author">
            <w:rPr>
              <w:color w:val="000000"/>
              <w:vertAlign w:val="superscript"/>
            </w:rPr>
          </w:rPrChange>
        </w:rPr>
        <w:footnoteReference w:id="430"/>
      </w:r>
      <w:r w:rsidRPr="00BF305E">
        <w:t xml:space="preserve"> as if it only occurs in “Christian” literature,</w:t>
      </w:r>
      <w:r w:rsidRPr="005C1EAE">
        <w:rPr>
          <w:rStyle w:val="FootnoteReference"/>
          <w:rPrChange w:id="8308" w:author="Author">
            <w:rPr>
              <w:color w:val="000000"/>
              <w:vertAlign w:val="superscript"/>
            </w:rPr>
          </w:rPrChange>
        </w:rPr>
        <w:footnoteReference w:id="431"/>
      </w:r>
      <w:r w:rsidRPr="00BF305E">
        <w:t xml:space="preserve"> or they project whatever is implied by “baptism” onto the practices of other groups and interpret them accordingly</w:t>
      </w:r>
      <w:r w:rsidRPr="00C21BFE">
        <w:t xml:space="preserve"> (e.g., attempting to make the first washing at Qumran “sacramental” in nature).</w:t>
      </w:r>
      <w:r w:rsidRPr="005C1EAE">
        <w:rPr>
          <w:rStyle w:val="FootnoteReference"/>
          <w:rPrChange w:id="8331" w:author="Author">
            <w:rPr>
              <w:color w:val="000000"/>
              <w:vertAlign w:val="superscript"/>
            </w:rPr>
          </w:rPrChange>
        </w:rPr>
        <w:footnoteReference w:id="432"/>
      </w:r>
      <w:r w:rsidRPr="00BF305E">
        <w:t xml:space="preserve"> </w:t>
      </w:r>
      <w:del w:id="8346" w:author="Author">
        <w:r w:rsidRPr="005C1EAE" w:rsidDel="00DD053A">
          <w:rPr>
            <w:rPrChange w:id="8347" w:author="Author">
              <w:rPr>
                <w:color w:val="000000"/>
              </w:rPr>
            </w:rPrChange>
          </w:rPr>
          <w:tab/>
        </w:r>
      </w:del>
      <w:r w:rsidRPr="005C1EAE">
        <w:rPr>
          <w:rPrChange w:id="8348" w:author="Author">
            <w:rPr>
              <w:color w:val="000000"/>
            </w:rPr>
          </w:rPrChange>
        </w:rPr>
        <w:t>As I explain more fully elsewhere, âáðôßæù</w:t>
      </w:r>
      <w:r w:rsidRPr="005C1EAE">
        <w:rPr>
          <w:rPrChange w:id="8349" w:author="Author">
            <w:rPr>
              <w:rFonts w:ascii="SBL BibLit" w:hAnsi="SBL BibLit" w:cs="SBL BibLit"/>
              <w:color w:val="000000"/>
            </w:rPr>
          </w:rPrChange>
        </w:rPr>
        <w:t xml:space="preserve"> </w:t>
      </w:r>
      <w:r w:rsidRPr="00BF305E">
        <w:t>does not meet technical term criteria.</w:t>
      </w:r>
      <w:r w:rsidRPr="005C1EAE">
        <w:rPr>
          <w:rStyle w:val="FootnoteReference"/>
          <w:rPrChange w:id="8350" w:author="Author">
            <w:rPr>
              <w:color w:val="000000"/>
              <w:vertAlign w:val="superscript"/>
            </w:rPr>
          </w:rPrChange>
        </w:rPr>
        <w:footnoteReference w:id="433"/>
      </w:r>
      <w:r w:rsidRPr="00BF305E">
        <w:t xml:space="preserve"> Thus, the argument for transliterating âáðôßæù</w:t>
      </w:r>
      <w:r w:rsidRPr="005C1EAE">
        <w:rPr>
          <w:rPrChange w:id="8372" w:author="Author">
            <w:rPr>
              <w:rFonts w:ascii="SBL BibLit" w:hAnsi="SBL BibLit" w:cs="SBL BibLit"/>
              <w:color w:val="000000"/>
            </w:rPr>
          </w:rPrChange>
        </w:rPr>
        <w:t xml:space="preserve"> </w:t>
      </w:r>
      <w:r w:rsidRPr="00BF305E">
        <w:t>is exempla</w:t>
      </w:r>
      <w:r w:rsidRPr="00BF305E">
        <w:lastRenderedPageBreak/>
        <w:t>ry of the “technical meaning fa</w:t>
      </w:r>
      <w:r w:rsidRPr="00C21BFE">
        <w:t>llacy” since transliteration depends on modern religious concerns related to “modes of baptism.”</w:t>
      </w:r>
      <w:r w:rsidRPr="005C1EAE">
        <w:rPr>
          <w:rStyle w:val="FootnoteReference"/>
          <w:rPrChange w:id="8373" w:author="Author">
            <w:rPr>
              <w:color w:val="000000"/>
              <w:vertAlign w:val="superscript"/>
            </w:rPr>
          </w:rPrChange>
        </w:rPr>
        <w:footnoteReference w:id="434"/>
      </w:r>
    </w:p>
    <w:p w14:paraId="1CC7B145" w14:textId="3D872CA3" w:rsidR="000512E5" w:rsidRPr="005C1EAE" w:rsidDel="00DD053A" w:rsidRDefault="000512E5" w:rsidP="005C1EAE">
      <w:pPr>
        <w:pStyle w:val="Text"/>
        <w:rPr>
          <w:del w:id="8384" w:author="Author"/>
          <w:rPrChange w:id="8385" w:author="Author">
            <w:rPr>
              <w:del w:id="8386" w:author="Author"/>
              <w:color w:val="000000"/>
            </w:rPr>
          </w:rPrChange>
        </w:rPr>
        <w:pPrChange w:id="83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C21BFE">
        <w:tab/>
        <w:t>In this respect, as Aaron W. Hughes observes, “[o]ur language . . . does not naturally describe facts on the ground, but simultaneously structures and proce</w:t>
      </w:r>
      <w:r w:rsidRPr="00DF711E">
        <w:t xml:space="preserve">sses the </w:t>
      </w:r>
      <w:r w:rsidR="00F96315">
        <w:t>‘</w:t>
      </w:r>
      <w:r w:rsidRPr="00BF305E">
        <w:t>facts</w:t>
      </w:r>
      <w:r w:rsidR="00F96315">
        <w:t>’</w:t>
      </w:r>
      <w:r w:rsidRPr="00BF305E">
        <w:t xml:space="preserve"> that we want to see.”</w:t>
      </w:r>
      <w:r w:rsidRPr="005C1EAE">
        <w:rPr>
          <w:rStyle w:val="FootnoteReference"/>
          <w:rPrChange w:id="8388" w:author="Author">
            <w:rPr>
              <w:color w:val="000000"/>
              <w:vertAlign w:val="superscript"/>
            </w:rPr>
          </w:rPrChange>
        </w:rPr>
        <w:footnoteReference w:id="435"/>
      </w:r>
      <w:r w:rsidRPr="00BF305E">
        <w:t xml:space="preserve"> David Frankfurter further elucidates the point:  </w:t>
      </w:r>
    </w:p>
    <w:p w14:paraId="33E86208" w14:textId="77777777" w:rsidR="000512E5" w:rsidRPr="005C1EAE" w:rsidRDefault="000512E5" w:rsidP="005C1EAE">
      <w:pPr>
        <w:pStyle w:val="Text"/>
        <w:rPr>
          <w:rPrChange w:id="8398" w:author="Author">
            <w:rPr>
              <w:color w:val="000000"/>
            </w:rPr>
          </w:rPrChange>
        </w:rPr>
        <w:pPrChange w:id="839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p>
    <w:p w14:paraId="7505AF0F" w14:textId="77777777" w:rsidR="000512E5" w:rsidRPr="00BF305E" w:rsidRDefault="000512E5" w:rsidP="005C1EAE">
      <w:pPr>
        <w:pStyle w:val="Extract"/>
        <w:pPrChange w:id="840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8401" w:author="Author">
            <w:rPr>
              <w:color w:val="000000"/>
            </w:rPr>
          </w:rPrChange>
        </w:rPr>
        <w:t xml:space="preserve">We may tend to assume that in discussing </w:t>
      </w:r>
      <w:r w:rsidRPr="005C1EAE">
        <w:rPr>
          <w:i/>
          <w:iCs/>
          <w:rPrChange w:id="8402" w:author="Author">
            <w:rPr>
              <w:i/>
              <w:iCs/>
              <w:color w:val="000000"/>
            </w:rPr>
          </w:rPrChange>
        </w:rPr>
        <w:t xml:space="preserve">mageía </w:t>
      </w:r>
      <w:r w:rsidRPr="005C1EAE">
        <w:rPr>
          <w:rPrChange w:id="8403" w:author="Author">
            <w:rPr>
              <w:color w:val="000000"/>
            </w:rPr>
          </w:rPrChange>
        </w:rPr>
        <w:t xml:space="preserve">or </w:t>
      </w:r>
      <w:r w:rsidRPr="005C1EAE">
        <w:rPr>
          <w:i/>
          <w:iCs/>
          <w:rPrChange w:id="8404" w:author="Author">
            <w:rPr>
              <w:i/>
              <w:iCs/>
              <w:color w:val="000000"/>
            </w:rPr>
          </w:rPrChange>
        </w:rPr>
        <w:t xml:space="preserve">sacerdos </w:t>
      </w:r>
      <w:r w:rsidRPr="005C1EAE">
        <w:rPr>
          <w:rPrChange w:id="8405" w:author="Author">
            <w:rPr>
              <w:color w:val="000000"/>
            </w:rPr>
          </w:rPrChange>
        </w:rPr>
        <w:t xml:space="preserve">or </w:t>
      </w:r>
      <w:r w:rsidRPr="005C1EAE">
        <w:rPr>
          <w:i/>
          <w:iCs/>
          <w:rPrChange w:id="8406" w:author="Author">
            <w:rPr>
              <w:i/>
              <w:iCs/>
              <w:color w:val="000000"/>
            </w:rPr>
          </w:rPrChange>
        </w:rPr>
        <w:t xml:space="preserve">thusía </w:t>
      </w:r>
      <w:r w:rsidRPr="005C1EAE">
        <w:rPr>
          <w:rPrChange w:id="8407" w:author="Author">
            <w:rPr>
              <w:color w:val="000000"/>
            </w:rPr>
          </w:rPrChange>
        </w:rPr>
        <w:t xml:space="preserve">or </w:t>
      </w:r>
      <w:r w:rsidRPr="005C1EAE">
        <w:rPr>
          <w:i/>
          <w:iCs/>
          <w:rPrChange w:id="8408" w:author="Author">
            <w:rPr>
              <w:i/>
              <w:iCs/>
              <w:color w:val="000000"/>
            </w:rPr>
          </w:rPrChange>
        </w:rPr>
        <w:t xml:space="preserve">sacrificium </w:t>
      </w:r>
      <w:r w:rsidRPr="005C1EAE">
        <w:rPr>
          <w:rPrChange w:id="8409" w:author="Author">
            <w:rPr>
              <w:color w:val="000000"/>
            </w:rPr>
          </w:rPrChange>
        </w:rPr>
        <w:t>as “magic” or “priest” or “sacrifice” we are reflecting the indigenous, “emic” sensibilities of the Greeks or Romans whose voices we are interpreting, but this is quite erroneous. To translate is inevitably to lift a term from its “emic” sense into an often heavily loaded, “etic” category. “Magic,” “priest,” and “sacrifice,” for example, are irrevocably tainted through implicit comparison to Christian tradition—and cannot “simply” translate Greek, Latin, or other primary terms for some ambiguous area of ritual power, some acquired ceremonial leadership role, or a range of offering traditions that included ritual animal slaughter.</w:t>
      </w:r>
      <w:r w:rsidRPr="005C1EAE">
        <w:rPr>
          <w:rStyle w:val="FootnoteReference"/>
          <w:rPrChange w:id="8410" w:author="Author">
            <w:rPr>
              <w:color w:val="000000"/>
              <w:vertAlign w:val="superscript"/>
            </w:rPr>
          </w:rPrChange>
        </w:rPr>
        <w:footnoteReference w:id="436"/>
      </w:r>
    </w:p>
    <w:p w14:paraId="7619D0B3" w14:textId="46631A41" w:rsidR="000512E5" w:rsidRPr="005C1EAE" w:rsidDel="00DD053A" w:rsidRDefault="000512E5" w:rsidP="005C1EAE">
      <w:pPr>
        <w:pStyle w:val="Text"/>
        <w:ind w:firstLine="0"/>
        <w:rPr>
          <w:del w:id="8421" w:author="Author"/>
          <w:rPrChange w:id="8422" w:author="Author">
            <w:rPr>
              <w:del w:id="8423" w:author="Author"/>
              <w:color w:val="000000"/>
            </w:rPr>
          </w:rPrChange>
        </w:rPr>
        <w:pPrChange w:id="84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76865C7" w14:textId="70BE0ADD" w:rsidR="000512E5" w:rsidRPr="00BF305E" w:rsidRDefault="000512E5" w:rsidP="005C1EAE">
      <w:pPr>
        <w:pStyle w:val="Text"/>
        <w:pPrChange w:id="84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8426" w:author="Author">
        <w:r w:rsidRPr="005C1EAE" w:rsidDel="00DD053A">
          <w:rPr>
            <w:rPrChange w:id="8427" w:author="Author">
              <w:rPr>
                <w:color w:val="000000"/>
              </w:rPr>
            </w:rPrChange>
          </w:rPr>
          <w:tab/>
        </w:r>
      </w:del>
      <w:r w:rsidRPr="005C1EAE">
        <w:rPr>
          <w:rPrChange w:id="8428" w:author="Author">
            <w:rPr>
              <w:color w:val="000000"/>
            </w:rPr>
          </w:rPrChange>
        </w:rPr>
        <w:t>Jennifer Eyl contributes another important dimension to the problem of our language in her discussion of semantic voids.</w:t>
      </w:r>
      <w:r w:rsidRPr="005C1EAE">
        <w:rPr>
          <w:rStyle w:val="FootnoteReference"/>
          <w:rPrChange w:id="8429" w:author="Author">
            <w:rPr>
              <w:color w:val="000000"/>
              <w:vertAlign w:val="superscript"/>
            </w:rPr>
          </w:rPrChange>
        </w:rPr>
        <w:footnoteReference w:id="437"/>
      </w:r>
      <w:r w:rsidRPr="00BF305E">
        <w:t xml:space="preserve"> To apply her insights here, the decision to transliterate âáðôß</w:t>
      </w:r>
      <w:r w:rsidRPr="00C21BFE">
        <w:t>æù</w:t>
      </w:r>
      <w:r w:rsidRPr="005C1EAE">
        <w:rPr>
          <w:rPrChange w:id="8439" w:author="Author">
            <w:rPr>
              <w:rFonts w:ascii="SBL BibLit" w:hAnsi="SBL BibLit" w:cs="SBL BibLit"/>
              <w:color w:val="000000"/>
            </w:rPr>
          </w:rPrChange>
        </w:rPr>
        <w:t xml:space="preserve"> </w:t>
      </w:r>
      <w:r w:rsidRPr="00BF305E">
        <w:t xml:space="preserve">wrongly implies that a </w:t>
      </w:r>
      <w:r w:rsidRPr="00C21BFE">
        <w:rPr>
          <w:i/>
          <w:iCs/>
        </w:rPr>
        <w:t xml:space="preserve">linguistic </w:t>
      </w:r>
      <w:r w:rsidRPr="00DF711E">
        <w:t>void</w:t>
      </w:r>
      <w:r w:rsidRPr="005C1EAE">
        <w:rPr>
          <w:rStyle w:val="FootnoteReference"/>
          <w:rPrChange w:id="8440" w:author="Author">
            <w:rPr>
              <w:color w:val="000000"/>
              <w:vertAlign w:val="superscript"/>
            </w:rPr>
          </w:rPrChange>
        </w:rPr>
        <w:footnoteReference w:id="438"/>
      </w:r>
      <w:r w:rsidRPr="00BF305E">
        <w:t xml:space="preserve"> (or lexical gap</w:t>
      </w:r>
      <w:r w:rsidRPr="005C1EAE">
        <w:rPr>
          <w:rStyle w:val="FootnoteReference"/>
          <w:rPrChange w:id="8477" w:author="Author">
            <w:rPr>
              <w:color w:val="000000"/>
              <w:vertAlign w:val="superscript"/>
            </w:rPr>
          </w:rPrChange>
        </w:rPr>
        <w:footnoteReference w:id="439"/>
      </w:r>
      <w:r w:rsidRPr="00BF305E">
        <w:t xml:space="preserve">) exists when scholars are capable of translating it (cf. 2 Kgs 5:14; Mark 7:4). But more importantly, transliteration leads scholars to fail to notice or to even suppress the </w:t>
      </w:r>
      <w:bookmarkStart w:id="8487" w:name="referential_void"/>
      <w:bookmarkEnd w:id="8487"/>
      <w:r w:rsidRPr="00BF305E">
        <w:rPr>
          <w:i/>
          <w:iCs/>
        </w:rPr>
        <w:t xml:space="preserve">referential </w:t>
      </w:r>
      <w:r w:rsidRPr="00C21BFE">
        <w:t>void th</w:t>
      </w:r>
      <w:r w:rsidRPr="00DF711E">
        <w:t xml:space="preserve">at </w:t>
      </w:r>
      <w:r w:rsidRPr="005C1EAE">
        <w:rPr>
          <w:i/>
          <w:iCs/>
          <w:rPrChange w:id="8488" w:author="Author">
            <w:rPr>
              <w:i/>
              <w:iCs/>
              <w:color w:val="000000"/>
            </w:rPr>
          </w:rPrChange>
        </w:rPr>
        <w:t>does exist</w:t>
      </w:r>
      <w:r w:rsidRPr="005C1EAE">
        <w:rPr>
          <w:rPrChange w:id="8489" w:author="Author">
            <w:rPr>
              <w:color w:val="000000"/>
            </w:rPr>
          </w:rPrChange>
        </w:rPr>
        <w:t>.</w:t>
      </w:r>
      <w:r w:rsidRPr="005C1EAE">
        <w:rPr>
          <w:rStyle w:val="FootnoteReference"/>
          <w:rPrChange w:id="8490" w:author="Author">
            <w:rPr>
              <w:color w:val="000000"/>
              <w:vertAlign w:val="superscript"/>
            </w:rPr>
          </w:rPrChange>
        </w:rPr>
        <w:footnoteReference w:id="440"/>
      </w:r>
      <w:r w:rsidRPr="00BF305E">
        <w:t xml:space="preserve"> That is, we assume that the contemporary meaning of “baptize” is continuous with its first-century CE one because it appears to be the same word. Since we never consider whether this assumption is valid, scholars unwittingly replace the re</w:t>
      </w:r>
      <w:r w:rsidRPr="00C21BFE">
        <w:t>ferential void with a concept congenial to our modern context by considering it as initiation, a sign of conversion, or a symbolic act (e.g., “a visible sign of God</w:t>
      </w:r>
      <w:r w:rsidR="00F96315">
        <w:t>’</w:t>
      </w:r>
      <w:r w:rsidRPr="00BF305E">
        <w:t>s grace”</w:t>
      </w:r>
      <w:r w:rsidRPr="005C1EAE">
        <w:rPr>
          <w:rStyle w:val="FootnoteReference"/>
          <w:rPrChange w:id="8498" w:author="Author">
            <w:rPr>
              <w:color w:val="000000"/>
              <w:vertAlign w:val="superscript"/>
            </w:rPr>
          </w:rPrChange>
        </w:rPr>
        <w:footnoteReference w:id="441"/>
      </w:r>
      <w:r w:rsidRPr="00BF305E">
        <w:t xml:space="preserve">). Unfortunately, when scholars employ the term “baptism,” it is an </w:t>
      </w:r>
      <w:r w:rsidRPr="00C21BFE">
        <w:t>empty-set, laden with non-semantic, theological freight, that is deployed ideologically in the guise of representing the ancient meaning of âáðôßæù.</w:t>
      </w:r>
      <w:r w:rsidRPr="005C1EAE">
        <w:rPr>
          <w:rStyle w:val="FootnoteReference"/>
          <w:rPrChange w:id="8516" w:author="Author">
            <w:rPr>
              <w:color w:val="000000"/>
              <w:vertAlign w:val="superscript"/>
            </w:rPr>
          </w:rPrChange>
        </w:rPr>
        <w:footnoteReference w:id="442"/>
      </w:r>
    </w:p>
    <w:p w14:paraId="5B155BC8" w14:textId="77777777" w:rsidR="000512E5" w:rsidRPr="005C1EAE" w:rsidRDefault="000512E5" w:rsidP="005C1EAE">
      <w:pPr>
        <w:pStyle w:val="Text"/>
        <w:rPr>
          <w:rPrChange w:id="8524" w:author="Author">
            <w:rPr>
              <w:color w:val="000000"/>
            </w:rPr>
          </w:rPrChange>
        </w:rPr>
        <w:pPrChange w:id="85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C21BFE">
        <w:tab/>
        <w:t xml:space="preserve">As a result, we do not consider </w:t>
      </w:r>
      <w:r w:rsidRPr="00DF711E">
        <w:rPr>
          <w:i/>
          <w:iCs/>
        </w:rPr>
        <w:t xml:space="preserve">why </w:t>
      </w:r>
      <w:r w:rsidRPr="005C1EAE">
        <w:rPr>
          <w:rPrChange w:id="8526" w:author="Author">
            <w:rPr>
              <w:color w:val="000000"/>
            </w:rPr>
          </w:rPrChange>
        </w:rPr>
        <w:t>first-century people we</w:t>
      </w:r>
      <w:r w:rsidRPr="005C1EAE">
        <w:rPr>
          <w:rPrChange w:id="8527" w:author="Author">
            <w:rPr>
              <w:color w:val="000000"/>
            </w:rPr>
          </w:rPrChange>
        </w:rPr>
        <w:lastRenderedPageBreak/>
        <w:t>re immersing in water in the first place. Moreover, in answering this question we (at least Westerners</w:t>
      </w:r>
      <w:r w:rsidRPr="005C1EAE">
        <w:rPr>
          <w:rStyle w:val="FootnoteReference"/>
          <w:rPrChange w:id="8528" w:author="Author">
            <w:rPr>
              <w:color w:val="000000"/>
              <w:vertAlign w:val="superscript"/>
            </w:rPr>
          </w:rPrChange>
        </w:rPr>
        <w:footnoteReference w:id="443"/>
      </w:r>
      <w:r w:rsidRPr="00BF305E">
        <w:t>) discover that no  framework exists equivalent to the reason ancient Mediterranean people washed in water for other than for hygienic reasons,</w:t>
      </w:r>
      <w:r w:rsidRPr="005C1EAE">
        <w:rPr>
          <w:rStyle w:val="FootnoteReference"/>
          <w:rPrChange w:id="8540" w:author="Author">
            <w:rPr>
              <w:color w:val="000000"/>
              <w:vertAlign w:val="superscript"/>
            </w:rPr>
          </w:rPrChange>
        </w:rPr>
        <w:footnoteReference w:id="444"/>
      </w:r>
      <w:r w:rsidRPr="00BF305E">
        <w:t xml:space="preserve"> namely, to achieve a condition of ritual purity. Al</w:t>
      </w:r>
      <w:r w:rsidRPr="00C21BFE">
        <w:t>though scholars have made a few arguments in favor of locating the origin of “baptism” somehow in the ritual purity system of the HB, nearly all scholars dismiss the evidence of ritual washing (textual and archaeological) because it is not “baptism” as the</w:t>
      </w:r>
      <w:r w:rsidRPr="00DF711E">
        <w:t>y would define it. Since “baptism” is a priori different from ritual purification, that evidence is ignored or used as a foil against the superiority of “Christian baptism.” As Eyl explains,</w:t>
      </w:r>
    </w:p>
    <w:p w14:paraId="5D6EF55A" w14:textId="0812958C" w:rsidR="000512E5" w:rsidRPr="005C1EAE" w:rsidDel="001E72F9" w:rsidRDefault="000512E5" w:rsidP="005C1EAE">
      <w:pPr>
        <w:pStyle w:val="Text"/>
        <w:ind w:firstLine="0"/>
        <w:rPr>
          <w:del w:id="8548" w:author="Author"/>
          <w:rPrChange w:id="8549" w:author="Author">
            <w:rPr>
              <w:del w:id="8550" w:author="Author"/>
              <w:color w:val="000000"/>
            </w:rPr>
          </w:rPrChange>
        </w:rPr>
        <w:pPrChange w:id="85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4C7548B" w14:textId="77777777" w:rsidR="000512E5" w:rsidRPr="00C21BFE" w:rsidRDefault="000512E5" w:rsidP="005C1EAE">
      <w:pPr>
        <w:pStyle w:val="Extract"/>
        <w:ind w:firstLine="0"/>
        <w:pPrChange w:id="8552"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8553" w:author="Author">
            <w:rPr>
              <w:color w:val="000000"/>
            </w:rPr>
          </w:rPrChange>
        </w:rPr>
        <w:t>Because histor</w:t>
      </w:r>
      <w:r w:rsidRPr="005C1EAE">
        <w:rPr>
          <w:rPrChange w:id="8554" w:author="Author">
            <w:rPr>
              <w:color w:val="000000"/>
            </w:rPr>
          </w:rPrChange>
        </w:rPr>
        <w:lastRenderedPageBreak/>
        <w:t>ians (and translators) are in the position of knowing the “results” of historical developments, that result is codified or nearly hypostasized as an objective “thing” that exists independently. People and events of the past are then evaluated either as 1) anticipating what is later fulfilled, or 3) [</w:t>
      </w:r>
      <w:r w:rsidRPr="005C1EAE">
        <w:rPr>
          <w:i/>
          <w:iCs/>
          <w:rPrChange w:id="8555" w:author="Author">
            <w:rPr>
              <w:i/>
              <w:iCs/>
              <w:color w:val="000000"/>
            </w:rPr>
          </w:rPrChange>
        </w:rPr>
        <w:t>sic</w:t>
      </w:r>
      <w:r w:rsidRPr="005C1EAE">
        <w:rPr>
          <w:rPrChange w:id="8556" w:author="Author">
            <w:rPr>
              <w:color w:val="000000"/>
            </w:rPr>
          </w:rPrChange>
        </w:rPr>
        <w:t>] failing to live up to the stabilized, fulfilled concept. By not taking historical events or figures on their terms, anachronisms in History become what Skinner called “a pack of tricks we play on the dead.”</w:t>
      </w:r>
      <w:r w:rsidRPr="005C1EAE">
        <w:rPr>
          <w:rStyle w:val="FootnoteReference"/>
          <w:rPrChange w:id="8557" w:author="Author">
            <w:rPr>
              <w:color w:val="000000"/>
              <w:vertAlign w:val="superscript"/>
            </w:rPr>
          </w:rPrChange>
        </w:rPr>
        <w:footnoteReference w:id="445"/>
      </w:r>
      <w:r w:rsidRPr="00BF305E">
        <w:t xml:space="preserve"> </w:t>
      </w:r>
    </w:p>
    <w:p w14:paraId="6E02F99D" w14:textId="1E0A45F6" w:rsidR="000512E5" w:rsidRPr="005C1EAE" w:rsidRDefault="000512E5" w:rsidP="005C1EAE">
      <w:pPr>
        <w:pStyle w:val="Text"/>
        <w:rPr>
          <w:rPrChange w:id="8565" w:author="Author">
            <w:rPr>
              <w:color w:val="000000"/>
            </w:rPr>
          </w:rPrChange>
        </w:rPr>
        <w:pPrChange w:id="85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tab/>
      </w:r>
    </w:p>
    <w:p w14:paraId="032EE0D1" w14:textId="672339B3" w:rsidR="000512E5" w:rsidRDefault="000512E5" w:rsidP="005C1EAE">
      <w:pPr>
        <w:pStyle w:val="Text"/>
        <w:rPr>
          <w:ins w:id="8567" w:author="Author"/>
        </w:rPr>
      </w:pPr>
      <w:r w:rsidRPr="005C1EAE">
        <w:rPr>
          <w:rPrChange w:id="8568" w:author="Author">
            <w:rPr/>
          </w:rPrChange>
        </w:rPr>
        <w:tab/>
        <w:t>Our language implicitly structures how we approach “baptism” because it controls how we classify it and its characteristics, and how we select and interpret the comparanda.</w:t>
      </w:r>
      <w:r w:rsidRPr="005C1EAE">
        <w:rPr>
          <w:rStyle w:val="FootnoteReference"/>
          <w:rPrChange w:id="8569" w:author="Author">
            <w:rPr>
              <w:vertAlign w:val="superscript"/>
            </w:rPr>
          </w:rPrChange>
        </w:rPr>
        <w:footnoteReference w:id="446"/>
      </w:r>
      <w:r w:rsidRPr="00BF305E">
        <w:t xml:space="preserve"> When John</w:t>
      </w:r>
      <w:r w:rsidR="00F96315">
        <w:t>’</w:t>
      </w:r>
      <w:r w:rsidRPr="00BF305E">
        <w:t xml:space="preserve">s or “Christian baptism” controls comparison, </w:t>
      </w:r>
      <w:bookmarkStart w:id="8585" w:name="Methods_of_Comparison3A_Ethnographic"/>
      <w:bookmarkEnd w:id="8585"/>
      <w:r w:rsidRPr="00BF305E">
        <w:t xml:space="preserve">it is equivalent to the “ethnographic” approach of comparison that </w:t>
      </w:r>
      <w:r w:rsidRPr="00C21BFE">
        <w:t xml:space="preserve">Smith describes, illustrated in </w:t>
      </w:r>
      <w:r w:rsidRPr="00DF711E">
        <w:rPr>
          <w:i/>
          <w:iCs/>
        </w:rPr>
        <w:t>Figure 7: Methods of Comparison (4 Models of J. Z. Smith: Ethnographic</w:t>
      </w:r>
      <w:r w:rsidRPr="005C1EAE">
        <w:rPr>
          <w:rPrChange w:id="8586" w:author="Author">
            <w:rPr/>
          </w:rPrChange>
        </w:rPr>
        <w:t xml:space="preserve"> (right), which scholars then combine with the “genealogical” approach when comparing “baptisms” (cf. fig. 9 on p. </w:t>
      </w:r>
      <w:r w:rsidRPr="005C1EAE">
        <w:rPr>
          <w:rPrChange w:id="8587" w:author="Author">
            <w:rPr/>
          </w:rPrChange>
        </w:rPr>
        <w:fldChar w:fldCharType="begin"/>
      </w:r>
      <w:r w:rsidRPr="005C1EAE">
        <w:rPr>
          <w:rPrChange w:id="8588" w:author="Author">
            <w:rPr/>
          </w:rPrChange>
        </w:rPr>
        <w:instrText xml:space="preserve"> PAGEREF Methods_of_Comparison3A_Evolutionary</w:instrText>
      </w:r>
      <w:r w:rsidRPr="005C1EAE">
        <w:rPr>
          <w:rPrChange w:id="8589" w:author="Author">
            <w:rPr/>
          </w:rPrChange>
        </w:rPr>
        <w:fldChar w:fldCharType="separate"/>
      </w:r>
      <w:ins w:id="8590" w:author="Author">
        <w:r w:rsidR="009B782E" w:rsidRPr="005C1EAE">
          <w:rPr>
            <w:noProof/>
            <w:rPrChange w:id="8591" w:author="Author">
              <w:rPr>
                <w:noProof/>
              </w:rPr>
            </w:rPrChange>
          </w:rPr>
          <w:t>141</w:t>
        </w:r>
      </w:ins>
      <w:del w:id="8592" w:author="Author">
        <w:r w:rsidRPr="005C1EAE" w:rsidDel="009B782E">
          <w:rPr>
            <w:noProof/>
            <w:rPrChange w:id="8593" w:author="Author">
              <w:rPr>
                <w:noProof/>
              </w:rPr>
            </w:rPrChange>
          </w:rPr>
          <w:delText xml:space="preserve"> ? </w:delText>
        </w:r>
      </w:del>
      <w:r w:rsidRPr="005C1EAE">
        <w:rPr>
          <w:rPrChange w:id="8594" w:author="Author">
            <w:rPr/>
          </w:rPrChange>
        </w:rPr>
        <w:fldChar w:fldCharType="end"/>
      </w:r>
      <w:r w:rsidRPr="005C1EAE">
        <w:rPr>
          <w:rPrChange w:id="8595" w:author="Author">
            <w:rPr/>
          </w:rPrChange>
        </w:rPr>
        <w:t>).</w:t>
      </w:r>
      <w:r w:rsidRPr="005C1EAE">
        <w:rPr>
          <w:rStyle w:val="FootnoteReference"/>
          <w:rPrChange w:id="8596" w:author="Author">
            <w:rPr>
              <w:vertAlign w:val="superscript"/>
            </w:rPr>
          </w:rPrChange>
        </w:rPr>
        <w:footnoteReference w:id="447"/>
      </w:r>
      <w:r w:rsidRPr="00BF305E">
        <w:t xml:space="preserve"> Thus, it is imperative to translate the term to avoid “exoticizing it and turning it into something </w:t>
      </w:r>
      <w:r w:rsidRPr="00C21BFE">
        <w:rPr>
          <w:i/>
          <w:iCs/>
        </w:rPr>
        <w:t>sui generis</w:t>
      </w:r>
      <w:r w:rsidRPr="00DF711E">
        <w:t>”</w:t>
      </w:r>
      <w:r w:rsidRPr="005C1EAE">
        <w:rPr>
          <w:rStyle w:val="FootnoteReference"/>
          <w:rPrChange w:id="8604" w:author="Author">
            <w:rPr>
              <w:vertAlign w:val="superscript"/>
            </w:rPr>
          </w:rPrChange>
        </w:rPr>
        <w:footnoteReference w:id="448"/>
      </w:r>
      <w:r w:rsidRPr="00BF305E">
        <w:t xml:space="preserve"> or a reified concept. This is a necessary first step toward “a large-s</w:t>
      </w:r>
      <w:r w:rsidRPr="00BF305E">
        <w:lastRenderedPageBreak/>
        <w:t xml:space="preserve">cale rethinking of the analytic vocabulary that we use to describe </w:t>
      </w:r>
      <w:del w:id="8612" w:author="Author">
        <w:r w:rsidR="001E72F9" w:rsidRPr="005C1EAE" w:rsidDel="001E72F9">
          <w:rPr>
            <w:noProof/>
            <w:rPrChange w:id="8613" w:author="Author">
              <w:rPr>
                <w:noProof/>
              </w:rPr>
            </w:rPrChange>
          </w:rPr>
          <w:drawing>
            <wp:anchor distT="0" distB="0" distL="114300" distR="114300" simplePos="0" relativeHeight="251670528" behindDoc="0" locked="0" layoutInCell="0" allowOverlap="1" wp14:anchorId="3AC43EB7" wp14:editId="42B9A607">
              <wp:simplePos x="0" y="0"/>
              <wp:positionH relativeFrom="column">
                <wp:posOffset>630555</wp:posOffset>
              </wp:positionH>
              <wp:positionV relativeFrom="line">
                <wp:posOffset>107315</wp:posOffset>
              </wp:positionV>
              <wp:extent cx="3258820" cy="3078480"/>
              <wp:effectExtent l="0" t="0" r="0" b="0"/>
              <wp:wrapSquare wrapText="left"/>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8820" cy="3078480"/>
                      </a:xfrm>
                      <a:prstGeom prst="rect">
                        <a:avLst/>
                      </a:prstGeom>
                      <a:noFill/>
                    </pic:spPr>
                  </pic:pic>
                </a:graphicData>
              </a:graphic>
              <wp14:sizeRelH relativeFrom="page">
                <wp14:pctWidth>0</wp14:pctWidth>
              </wp14:sizeRelH>
              <wp14:sizeRelV relativeFrom="page">
                <wp14:pctHeight>0</wp14:pctHeight>
              </wp14:sizeRelV>
            </wp:anchor>
          </w:drawing>
        </w:r>
      </w:del>
      <w:r w:rsidRPr="005C1EAE">
        <w:rPr>
          <w:rPrChange w:id="8614" w:author="Author">
            <w:rPr/>
          </w:rPrChange>
        </w:rPr>
        <w:t>(actually, redescribe) the data of ancient texts.”</w:t>
      </w:r>
      <w:r w:rsidRPr="005C1EAE">
        <w:rPr>
          <w:rStyle w:val="FootnoteReference"/>
          <w:rPrChange w:id="8615" w:author="Author">
            <w:rPr>
              <w:vertAlign w:val="superscript"/>
            </w:rPr>
          </w:rPrChange>
        </w:rPr>
        <w:footnoteReference w:id="449"/>
      </w:r>
      <w:r w:rsidRPr="00BF305E">
        <w:t xml:space="preserve"> This study is intended, in part, to show that the past and the pr</w:t>
      </w:r>
      <w:r w:rsidRPr="00C21BFE">
        <w:t xml:space="preserve">esent </w:t>
      </w:r>
      <w:r w:rsidRPr="00DF711E">
        <w:rPr>
          <w:i/>
          <w:iCs/>
        </w:rPr>
        <w:t xml:space="preserve">do not </w:t>
      </w:r>
      <w:r w:rsidRPr="005C1EAE">
        <w:rPr>
          <w:rPrChange w:id="8623" w:author="Author">
            <w:rPr/>
          </w:rPrChange>
        </w:rPr>
        <w:t>“share in the same system” of meaning</w:t>
      </w:r>
      <w:r w:rsidRPr="005C1EAE">
        <w:rPr>
          <w:rStyle w:val="FootnoteReference"/>
          <w:rPrChange w:id="8624" w:author="Author">
            <w:rPr>
              <w:vertAlign w:val="superscript"/>
            </w:rPr>
          </w:rPrChange>
        </w:rPr>
        <w:footnoteReference w:id="450"/>
      </w:r>
      <w:r w:rsidRPr="00BF305E">
        <w:t xml:space="preserve"> and to pay closer attention to the meaning “clusters or constellations” of ancient sources.</w:t>
      </w:r>
      <w:r w:rsidRPr="005C1EAE">
        <w:rPr>
          <w:rStyle w:val="FootnoteReference"/>
          <w:rPrChange w:id="8634" w:author="Author">
            <w:rPr>
              <w:vertAlign w:val="superscript"/>
            </w:rPr>
          </w:rPrChange>
        </w:rPr>
        <w:footnoteReference w:id="451"/>
      </w:r>
    </w:p>
    <w:p w14:paraId="4D697C17" w14:textId="749CAED6" w:rsidR="001E72F9" w:rsidRPr="00BF305E" w:rsidRDefault="001E72F9" w:rsidP="005C1EAE">
      <w:pPr>
        <w:pStyle w:val="Text"/>
        <w:pPrChange w:id="864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873713E" w14:textId="4907D086" w:rsidR="000512E5" w:rsidRPr="00BF305E" w:rsidRDefault="001E72F9" w:rsidP="005C1EAE">
      <w:pPr>
        <w:pStyle w:val="Caption"/>
        <w:rPr>
          <w:color w:val="000000"/>
        </w:rPr>
        <w:pPrChange w:id="86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8646" w:name="_Toc142386731"/>
      <w:ins w:id="8647" w:author="Author">
        <w:r>
          <w:t xml:space="preserve">Figure </w:t>
        </w:r>
        <w:r>
          <w:fldChar w:fldCharType="begin"/>
        </w:r>
        <w:r>
          <w:instrText xml:space="preserve"> SEQ Figure \* ARABIC </w:instrText>
        </w:r>
      </w:ins>
      <w:r>
        <w:fldChar w:fldCharType="separate"/>
      </w:r>
      <w:ins w:id="8648" w:author="Author">
        <w:r w:rsidR="001A1550">
          <w:rPr>
            <w:noProof/>
          </w:rPr>
          <w:t>7</w:t>
        </w:r>
        <w:r>
          <w:fldChar w:fldCharType="end"/>
        </w:r>
        <w:r w:rsidRPr="00BF305E">
          <w:rPr>
            <w:noProof/>
          </w:rPr>
          <w:drawing>
            <wp:anchor distT="0" distB="0" distL="114300" distR="114300" simplePos="0" relativeHeight="251705344" behindDoc="0" locked="0" layoutInCell="0" allowOverlap="1" wp14:anchorId="5E48B6F9" wp14:editId="6B9230C9">
              <wp:simplePos x="0" y="0"/>
              <wp:positionH relativeFrom="margin">
                <wp:align>center</wp:align>
              </wp:positionH>
              <wp:positionV relativeFrom="line">
                <wp:posOffset>26035</wp:posOffset>
              </wp:positionV>
              <wp:extent cx="2850515" cy="2700655"/>
              <wp:effectExtent l="0" t="0" r="0" b="4445"/>
              <wp:wrapTopAndBottom/>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0515" cy="270065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1E72F9">
          <w:t xml:space="preserve">Methods of </w:t>
        </w:r>
        <w:r w:rsidRPr="001E72F9">
          <w:t xml:space="preserve">comparison </w:t>
        </w:r>
        <w:r w:rsidRPr="001E72F9">
          <w:t>(4 Models of J. Z. Smith</w:t>
        </w:r>
        <w:r>
          <w:t>)</w:t>
        </w:r>
        <w:r w:rsidRPr="001E72F9">
          <w:t>: Ethnographic</w:t>
        </w:r>
      </w:ins>
      <w:bookmarkEnd w:id="8646"/>
    </w:p>
    <w:p w14:paraId="3FCC1DA9" w14:textId="43A16F99" w:rsidR="000512E5" w:rsidRPr="005C1EAE" w:rsidDel="00EA5241" w:rsidRDefault="000512E5" w:rsidP="005C1EAE">
      <w:pPr>
        <w:pStyle w:val="H4"/>
        <w:rPr>
          <w:del w:id="8649" w:author="Author"/>
          <w:rPrChange w:id="8650" w:author="Author">
            <w:rPr>
              <w:del w:id="8651" w:author="Author"/>
              <w:color w:val="000000"/>
            </w:rPr>
          </w:rPrChange>
        </w:rPr>
        <w:pPrChange w:id="86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8653" w:name="I_Still_Haven2019t_Found_What_I2019m_Loo"/>
      <w:bookmarkStart w:id="8654" w:name="_Toc142384575"/>
      <w:bookmarkStart w:id="8655" w:name="_Toc142385695"/>
      <w:bookmarkEnd w:id="8653"/>
      <w:r w:rsidRPr="00C21BFE">
        <w:t>I Still Haven</w:t>
      </w:r>
      <w:r w:rsidR="00F96315">
        <w:t>’</w:t>
      </w:r>
      <w:r w:rsidRPr="00BF305E">
        <w:t>t Found What I</w:t>
      </w:r>
      <w:r w:rsidR="00F96315">
        <w:t>’</w:t>
      </w:r>
      <w:r w:rsidRPr="00BF305E">
        <w:t>m Looking For</w:t>
      </w:r>
      <w:bookmarkEnd w:id="8654"/>
      <w:bookmarkEnd w:id="8655"/>
    </w:p>
    <w:p w14:paraId="149AA77A" w14:textId="77777777" w:rsidR="000512E5" w:rsidRPr="005C1EAE" w:rsidRDefault="000512E5" w:rsidP="005C1EAE">
      <w:pPr>
        <w:pStyle w:val="H4"/>
        <w:rPr>
          <w:rPrChange w:id="8656" w:author="Author">
            <w:rPr>
              <w:color w:val="000000"/>
            </w:rPr>
          </w:rPrChange>
        </w:rPr>
        <w:pPrChange w:id="86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C17A6F3" w14:textId="0740E6B6" w:rsidR="000512E5" w:rsidRPr="00BF305E" w:rsidRDefault="000512E5" w:rsidP="005C1EAE">
      <w:pPr>
        <w:pStyle w:val="Text"/>
        <w:ind w:firstLine="0"/>
        <w:pPrChange w:id="86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8659" w:author="Author">
            <w:rPr>
              <w:color w:val="000000"/>
            </w:rPr>
          </w:rPrChange>
        </w:rPr>
        <w:t xml:space="preserve">To press the point further, </w:t>
      </w:r>
      <w:r w:rsidRPr="005C1EAE">
        <w:rPr>
          <w:rtl/>
          <w:rPrChange w:id="8660" w:author="Author">
            <w:rPr>
              <w:color w:val="000000"/>
              <w:rtl/>
            </w:rPr>
          </w:rPrChange>
        </w:rPr>
        <w:t>טבל</w:t>
      </w:r>
      <w:r w:rsidRPr="005C1EAE">
        <w:rPr>
          <w:rPrChange w:id="8661" w:author="Author">
            <w:rPr>
              <w:color w:val="000000"/>
            </w:rPr>
          </w:rPrChange>
        </w:rPr>
        <w:t xml:space="preserve"> (often translated âáðôßæù) only occurs in </w:t>
      </w:r>
      <w:r w:rsidRPr="005C1EAE">
        <w:rPr>
          <w:i/>
          <w:iCs/>
          <w:rPrChange w:id="8662" w:author="Author">
            <w:rPr>
              <w:i/>
              <w:iCs/>
              <w:color w:val="000000"/>
            </w:rPr>
          </w:rPrChange>
        </w:rPr>
        <w:t xml:space="preserve">one sectarian DSS </w:t>
      </w:r>
      <w:r w:rsidRPr="005C1EAE">
        <w:rPr>
          <w:rPrChange w:id="8663" w:author="Author">
            <w:rPr>
              <w:color w:val="000000"/>
            </w:rPr>
          </w:rPrChange>
        </w:rPr>
        <w:t>that refers to Leviticus, 4Q274.</w:t>
      </w:r>
      <w:r w:rsidRPr="005C1EAE">
        <w:rPr>
          <w:rStyle w:val="FootnoteReference"/>
          <w:rPrChange w:id="8664" w:author="Author">
            <w:rPr>
              <w:color w:val="000000"/>
              <w:vertAlign w:val="superscript"/>
            </w:rPr>
          </w:rPrChange>
        </w:rPr>
        <w:footnoteReference w:id="452"/>
      </w:r>
      <w:r w:rsidRPr="00BF305E">
        <w:t xml:space="preserve"> In light of this, what justification is there in using the term “baptize” at all in connection with Qumran? Of course, we know that the sectarians immersed from</w:t>
      </w:r>
      <w:r w:rsidRPr="00C21BFE">
        <w:t xml:space="preserve"> the archaeological evidence</w:t>
      </w:r>
      <w:r w:rsidRPr="005C1EAE">
        <w:rPr>
          <w:rStyle w:val="FootnoteReference"/>
          <w:rPrChange w:id="8681" w:author="Author">
            <w:rPr>
              <w:color w:val="000000"/>
              <w:vertAlign w:val="superscript"/>
            </w:rPr>
          </w:rPrChange>
        </w:rPr>
        <w:footnoteReference w:id="453"/>
      </w:r>
      <w:r w:rsidRPr="00BF305E">
        <w:t xml:space="preserve"> and from the way the DSS describes their washing in water, but the normal language used is </w:t>
      </w:r>
      <w:r w:rsidRPr="00C21BFE">
        <w:rPr>
          <w:rtl/>
        </w:rPr>
        <w:t>בוא במים</w:t>
      </w:r>
      <w:r w:rsidRPr="00C21BFE">
        <w:t xml:space="preserve"> and </w:t>
      </w:r>
      <w:r w:rsidRPr="00DF711E">
        <w:rPr>
          <w:rtl/>
        </w:rPr>
        <w:t>רחץ במים</w:t>
      </w:r>
      <w:r w:rsidRPr="005C1EAE">
        <w:rPr>
          <w:rPrChange w:id="8698" w:author="Author">
            <w:rPr>
              <w:color w:val="000000"/>
            </w:rPr>
          </w:rPrChange>
        </w:rPr>
        <w:t xml:space="preserve">, not </w:t>
      </w:r>
      <w:r w:rsidRPr="005C1EAE">
        <w:rPr>
          <w:rtl/>
          <w:rPrChange w:id="8699" w:author="Author">
            <w:rPr>
              <w:color w:val="000000"/>
              <w:rtl/>
            </w:rPr>
          </w:rPrChange>
        </w:rPr>
        <w:t>טבל</w:t>
      </w:r>
      <w:r w:rsidRPr="005C1EAE">
        <w:rPr>
          <w:rPrChange w:id="8700" w:author="Author">
            <w:rPr>
              <w:color w:val="000000"/>
            </w:rPr>
          </w:rPrChange>
        </w:rPr>
        <w:t>.</w:t>
      </w:r>
      <w:r w:rsidRPr="005C1EAE">
        <w:rPr>
          <w:rStyle w:val="FootnoteReference"/>
          <w:rPrChange w:id="8701" w:author="Author">
            <w:rPr>
              <w:color w:val="000000"/>
              <w:vertAlign w:val="superscript"/>
            </w:rPr>
          </w:rPrChange>
        </w:rPr>
        <w:footnoteReference w:id="454"/>
      </w:r>
      <w:r w:rsidRPr="00BF305E">
        <w:t xml:space="preserve"> Moreover, a similar, though not quite as extreme, phenomenon occurs in Greek literature—while âáðôßæù</w:t>
      </w:r>
      <w:r w:rsidRPr="005C1EAE">
        <w:rPr>
          <w:rPrChange w:id="8727" w:author="Author">
            <w:rPr>
              <w:rFonts w:ascii="SBL BibLit" w:hAnsi="SBL BibLit" w:cs="SBL BibLit"/>
              <w:color w:val="000000"/>
            </w:rPr>
          </w:rPrChange>
        </w:rPr>
        <w:t xml:space="preserve"> </w:t>
      </w:r>
      <w:r w:rsidRPr="00BF305E">
        <w:t>and its cognates occasionally occur in contexts of ritual purification, authors generally use other verbs (e.g., ëïýù</w:t>
      </w:r>
      <w:r w:rsidRPr="005C1EAE">
        <w:rPr>
          <w:rPrChange w:id="8728" w:author="Author">
            <w:rPr>
              <w:rFonts w:ascii="SBL BibLit" w:hAnsi="SBL BibLit" w:cs="SBL BibLit"/>
              <w:color w:val="000000"/>
            </w:rPr>
          </w:rPrChange>
        </w:rPr>
        <w:t xml:space="preserve"> </w:t>
      </w:r>
      <w:r w:rsidRPr="00BF305E">
        <w:t>or êáèáñßæù).</w:t>
      </w:r>
      <w:r w:rsidRPr="005C1EAE">
        <w:rPr>
          <w:rStyle w:val="FootnoteReference"/>
          <w:rPrChange w:id="8729" w:author="Author">
            <w:rPr>
              <w:color w:val="000000"/>
              <w:vertAlign w:val="superscript"/>
            </w:rPr>
          </w:rPrChange>
        </w:rPr>
        <w:footnoteReference w:id="455"/>
      </w:r>
      <w:r w:rsidRPr="00BF305E">
        <w:t xml:space="preserve"> Again, we know that</w:t>
      </w:r>
      <w:r w:rsidRPr="00C21BFE">
        <w:t xml:space="preserve"> they did immerse in certain cases as some archaeological evidence suggests</w:t>
      </w:r>
      <w:r w:rsidRPr="005C1EAE">
        <w:rPr>
          <w:rStyle w:val="FootnoteReference"/>
          <w:rPrChange w:id="8747" w:author="Author">
            <w:rPr>
              <w:color w:val="000000"/>
              <w:vertAlign w:val="superscript"/>
            </w:rPr>
          </w:rPrChange>
        </w:rPr>
        <w:footnoteReference w:id="456"/>
      </w:r>
      <w:r w:rsidRPr="00BF305E">
        <w:t xml:space="preserve"> and from the way the texts describe washing in water.</w:t>
      </w:r>
      <w:r w:rsidRPr="005C1EAE">
        <w:rPr>
          <w:rStyle w:val="FootnoteReference"/>
          <w:rPrChange w:id="8766" w:author="Author">
            <w:rPr>
              <w:color w:val="000000"/>
              <w:vertAlign w:val="superscript"/>
            </w:rPr>
          </w:rPrChange>
        </w:rPr>
        <w:footnoteReference w:id="457"/>
      </w:r>
      <w:r w:rsidRPr="00BF305E">
        <w:t xml:space="preserve"> Despite a clear preference for the term, even the NT does not exclusively use âáðôßæù.</w:t>
      </w:r>
      <w:r w:rsidRPr="005C1EAE">
        <w:rPr>
          <w:rStyle w:val="FootnoteReference"/>
          <w:rPrChange w:id="8781" w:author="Author">
            <w:rPr>
              <w:color w:val="000000"/>
              <w:vertAlign w:val="superscript"/>
            </w:rPr>
          </w:rPrChange>
        </w:rPr>
        <w:footnoteReference w:id="458"/>
      </w:r>
    </w:p>
    <w:p w14:paraId="026C7187" w14:textId="77777777" w:rsidR="000512E5" w:rsidRPr="00DF711E" w:rsidRDefault="000512E5" w:rsidP="005C1EAE">
      <w:pPr>
        <w:pStyle w:val="Text"/>
        <w:pPrChange w:id="878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C21BFE">
        <w:tab/>
        <w:t>In light of the above discussion, the initial question—what is “baptism” and how do we know when we have found it?—is based on modern assumptions that lead us away from the language of our sources and to foc</w:t>
      </w:r>
      <w:r w:rsidRPr="00C21BFE">
        <w:lastRenderedPageBreak/>
        <w:t>us on a reified concept rather than a reference to a verbal action. For the numer</w:t>
      </w:r>
      <w:r w:rsidRPr="00DF711E">
        <w:t>ous reasons above, I translate âáðôßæù</w:t>
      </w:r>
      <w:r w:rsidRPr="005C1EAE">
        <w:rPr>
          <w:rPrChange w:id="8790" w:author="Author">
            <w:rPr>
              <w:rFonts w:ascii="SBL BibLit" w:hAnsi="SBL BibLit" w:cs="SBL BibLit"/>
              <w:color w:val="000000"/>
            </w:rPr>
          </w:rPrChange>
        </w:rPr>
        <w:t xml:space="preserve"> </w:t>
      </w:r>
      <w:r w:rsidRPr="00BF305E">
        <w:t>unless it occurs in a quotation. Scholars do not consider the antecedents as comparanda to “Christian baptism” because the sources use âáðôßæù</w:t>
      </w:r>
      <w:r w:rsidRPr="005C1EAE">
        <w:rPr>
          <w:rPrChange w:id="8791" w:author="Author">
            <w:rPr>
              <w:rFonts w:ascii="SBL BibLit" w:hAnsi="SBL BibLit" w:cs="SBL BibLit"/>
              <w:color w:val="000000"/>
            </w:rPr>
          </w:rPrChange>
        </w:rPr>
        <w:t xml:space="preserve"> </w:t>
      </w:r>
      <w:r w:rsidRPr="00BF305E">
        <w:t xml:space="preserve">and its cognates, but because they refer to immersion in water or exhibit </w:t>
      </w:r>
      <w:r w:rsidRPr="00C21BFE">
        <w:t xml:space="preserve">characteristics perceived to be parallel with modern practices and understandings of “baptism.” </w:t>
      </w:r>
    </w:p>
    <w:p w14:paraId="154BF2D4" w14:textId="77777777" w:rsidR="000512E5" w:rsidRPr="00BF305E" w:rsidRDefault="000512E5" w:rsidP="005C1EAE">
      <w:pPr>
        <w:pStyle w:val="Text"/>
        <w:pPrChange w:id="87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8793" w:author="Author">
            <w:rPr>
              <w:color w:val="000000"/>
            </w:rPr>
          </w:rPrChange>
        </w:rPr>
        <w:tab/>
        <w:t xml:space="preserve">While I noted previously that ritual purification is not essential to the </w:t>
      </w:r>
      <w:r w:rsidRPr="005C1EAE">
        <w:rPr>
          <w:i/>
          <w:iCs/>
          <w:rPrChange w:id="8794" w:author="Author">
            <w:rPr>
              <w:i/>
              <w:iCs/>
              <w:color w:val="000000"/>
            </w:rPr>
          </w:rPrChange>
        </w:rPr>
        <w:t xml:space="preserve">lexical meaning </w:t>
      </w:r>
      <w:r w:rsidRPr="005C1EAE">
        <w:rPr>
          <w:rPrChange w:id="8795" w:author="Author">
            <w:rPr>
              <w:color w:val="000000"/>
            </w:rPr>
          </w:rPrChange>
        </w:rPr>
        <w:t>of âáðôßæù, immersion is a primary means by which one obtains ritual purity; it is one way our sources describe the ritual use of water for purification,</w:t>
      </w:r>
      <w:r w:rsidRPr="005C1EAE">
        <w:rPr>
          <w:rStyle w:val="FootnoteReference"/>
          <w:rPrChange w:id="8796" w:author="Author">
            <w:rPr>
              <w:color w:val="000000"/>
              <w:vertAlign w:val="superscript"/>
            </w:rPr>
          </w:rPrChange>
        </w:rPr>
        <w:footnoteReference w:id="459"/>
      </w:r>
      <w:r w:rsidRPr="00BF305E">
        <w:t xml:space="preserve"> just as </w:t>
      </w:r>
      <w:r w:rsidRPr="00C21BFE">
        <w:rPr>
          <w:rtl/>
        </w:rPr>
        <w:t>בוא במים</w:t>
      </w:r>
      <w:commentRangeStart w:id="8810"/>
      <w:r w:rsidRPr="005C1EAE">
        <w:rPr>
          <w:rStyle w:val="FootnoteReference"/>
          <w:rtl/>
          <w:rPrChange w:id="8811" w:author="Author">
            <w:rPr>
              <w:color w:val="000000"/>
              <w:vertAlign w:val="superscript"/>
              <w:rtl/>
            </w:rPr>
          </w:rPrChange>
        </w:rPr>
        <w:footnoteReference w:id="460"/>
      </w:r>
      <w:commentRangeEnd w:id="8810"/>
      <w:r w:rsidR="00416FF9">
        <w:rPr>
          <w:rStyle w:val="CommentReference"/>
        </w:rPr>
        <w:commentReference w:id="8810"/>
      </w:r>
      <w:r w:rsidRPr="00BF305E">
        <w:t xml:space="preserve"> or </w:t>
      </w:r>
      <w:r w:rsidRPr="005C1EAE">
        <w:rPr>
          <w:rPrChange w:id="8826" w:author="Author">
            <w:rPr>
              <w:rFonts w:ascii="SBL BibLit" w:hAnsi="SBL BibLit" w:cs="SBL BibLit"/>
              <w:color w:val="000000"/>
            </w:rPr>
          </w:rPrChange>
        </w:rPr>
        <w:t>ἐ</w:t>
      </w:r>
      <w:r w:rsidRPr="00BF305E">
        <w:t>í</w:t>
      </w:r>
      <w:r w:rsidRPr="005C1EAE">
        <w:rPr>
          <w:rPrChange w:id="8827" w:author="Author">
            <w:rPr>
              <w:rFonts w:ascii="SBL BibLit" w:hAnsi="SBL BibLit" w:cs="SBL BibLit"/>
              <w:color w:val="000000"/>
            </w:rPr>
          </w:rPrChange>
        </w:rPr>
        <w:t xml:space="preserve"> </w:t>
      </w:r>
      <w:r w:rsidRPr="00BF305E">
        <w:t>ðïôáìï</w:t>
      </w:r>
      <w:r w:rsidRPr="005C1EAE">
        <w:rPr>
          <w:rPrChange w:id="8828" w:author="Author">
            <w:rPr>
              <w:rFonts w:ascii="SBL BibLit" w:hAnsi="SBL BibLit" w:cs="SBL BibLit"/>
              <w:color w:val="000000"/>
            </w:rPr>
          </w:rPrChange>
        </w:rPr>
        <w:t>ῖ</w:t>
      </w:r>
      <w:r w:rsidRPr="00BF305E">
        <w:t>ò</w:t>
      </w:r>
      <w:r w:rsidRPr="005C1EAE">
        <w:rPr>
          <w:rPrChange w:id="8829" w:author="Author">
            <w:rPr>
              <w:rFonts w:ascii="SBL BibLit" w:hAnsi="SBL BibLit" w:cs="SBL BibLit"/>
              <w:color w:val="000000"/>
            </w:rPr>
          </w:rPrChange>
        </w:rPr>
        <w:t xml:space="preserve"> </w:t>
      </w:r>
      <w:r w:rsidRPr="00BF305E">
        <w:t>ëïýù</w:t>
      </w:r>
      <w:r w:rsidRPr="005C1EAE">
        <w:rPr>
          <w:rStyle w:val="FootnoteReference"/>
          <w:rPrChange w:id="8830" w:author="Author">
            <w:rPr>
              <w:color w:val="000000"/>
              <w:vertAlign w:val="superscript"/>
            </w:rPr>
          </w:rPrChange>
        </w:rPr>
        <w:footnoteReference w:id="461"/>
      </w:r>
      <w:r w:rsidRPr="005C1EAE">
        <w:rPr>
          <w:rPrChange w:id="8839" w:author="Author">
            <w:rPr>
              <w:rFonts w:ascii="SBL BibLit" w:hAnsi="SBL BibLit" w:cs="SBL BibLit"/>
              <w:color w:val="000000"/>
            </w:rPr>
          </w:rPrChange>
        </w:rPr>
        <w:t xml:space="preserve"> </w:t>
      </w:r>
      <w:r w:rsidRPr="00BF305E">
        <w:t>do as well. This means that âáðôßæù</w:t>
      </w:r>
      <w:r w:rsidRPr="005C1EAE">
        <w:rPr>
          <w:rPrChange w:id="8840" w:author="Author">
            <w:rPr>
              <w:rFonts w:ascii="SBL BibLit" w:hAnsi="SBL BibLit" w:cs="SBL BibLit"/>
              <w:color w:val="000000"/>
            </w:rPr>
          </w:rPrChange>
        </w:rPr>
        <w:t xml:space="preserve"> </w:t>
      </w:r>
      <w:r w:rsidRPr="00BF305E">
        <w:t>is not a superordinating category, but rather a component of one, and thus the focus of this study is not “baptism,” but the ritual use of water for purification. Of course, there are numerous other modes</w:t>
      </w:r>
      <w:r w:rsidRPr="005C1EAE">
        <w:rPr>
          <w:rStyle w:val="FootnoteReference"/>
          <w:rPrChange w:id="8841" w:author="Author">
            <w:rPr>
              <w:color w:val="000000"/>
              <w:vertAlign w:val="superscript"/>
            </w:rPr>
          </w:rPrChange>
        </w:rPr>
        <w:footnoteReference w:id="462"/>
      </w:r>
      <w:r w:rsidRPr="00BF305E">
        <w:t xml:space="preserve"> by which water or other materials</w:t>
      </w:r>
      <w:r w:rsidRPr="005C1EAE">
        <w:rPr>
          <w:rStyle w:val="FootnoteReference"/>
          <w:rPrChange w:id="8850" w:author="Author">
            <w:rPr>
              <w:color w:val="000000"/>
              <w:vertAlign w:val="superscript"/>
            </w:rPr>
          </w:rPrChange>
        </w:rPr>
        <w:footnoteReference w:id="463"/>
      </w:r>
      <w:r w:rsidRPr="00BF305E">
        <w:t xml:space="preserve"> are used for achieving ritual purification. Nevertheless, to limit the scope of this study, I will focus on immersion. My methodology could be profitably used to compare any of the groups or practices analyzed here with non-Jewish practices, but this is beyond the scop</w:t>
      </w:r>
      <w:r w:rsidRPr="00C21BFE">
        <w:t>e of this project</w:t>
      </w:r>
      <w:commentRangeStart w:id="8875"/>
      <w:r w:rsidRPr="00C21BFE">
        <w:t>.</w:t>
      </w:r>
      <w:r w:rsidRPr="005C1EAE">
        <w:rPr>
          <w:rStyle w:val="FootnoteReference"/>
          <w:rPrChange w:id="8876" w:author="Author">
            <w:rPr>
              <w:color w:val="000000"/>
              <w:vertAlign w:val="superscript"/>
            </w:rPr>
          </w:rPrChange>
        </w:rPr>
        <w:footnoteReference w:id="464"/>
      </w:r>
      <w:commentRangeEnd w:id="8875"/>
      <w:r w:rsidR="00416FF9">
        <w:rPr>
          <w:rStyle w:val="CommentReference"/>
        </w:rPr>
        <w:commentReference w:id="8875"/>
      </w:r>
      <w:r w:rsidRPr="00BF305E">
        <w:t xml:space="preserve"> </w:t>
      </w:r>
    </w:p>
    <w:p w14:paraId="1DAF7DFF" w14:textId="77777777" w:rsidR="000512E5" w:rsidRPr="00BF305E" w:rsidRDefault="000512E5" w:rsidP="005C1EAE">
      <w:pPr>
        <w:pStyle w:val="Text"/>
        <w:pPrChange w:id="88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C21BFE">
        <w:tab/>
        <w:t>The goal of this study is not to dismiss the valuable contributions of past scholarship, but to demonstrate that they are significantly distorted in part by the decision to transliterate.</w:t>
      </w:r>
      <w:r w:rsidRPr="005C1EAE">
        <w:rPr>
          <w:rStyle w:val="FootnoteReference"/>
          <w:rPrChange w:id="8896" w:author="Author">
            <w:rPr>
              <w:color w:val="000000"/>
              <w:vertAlign w:val="superscript"/>
            </w:rPr>
          </w:rPrChange>
        </w:rPr>
        <w:footnoteReference w:id="465"/>
      </w:r>
      <w:r w:rsidRPr="00BF305E">
        <w:t xml:space="preserve"> Neither is this study interested in “correcting” modern understandings or practices of “baptism.” Rather, the concern is to reveal that our projection of modern categories and assumptions onto ancient sources prohibits us from understanding the practices and understandings of people two millenni</w:t>
      </w:r>
      <w:r w:rsidRPr="00C21BFE">
        <w:t>a ago that differ from our own even though we purport to share the same ritual.</w:t>
      </w:r>
      <w:r w:rsidRPr="005C1EAE">
        <w:rPr>
          <w:rStyle w:val="FootnoteReference"/>
          <w:rPrChange w:id="8905" w:author="Author">
            <w:rPr>
              <w:color w:val="000000"/>
              <w:vertAlign w:val="superscript"/>
            </w:rPr>
          </w:rPrChange>
        </w:rPr>
        <w:footnoteReference w:id="466"/>
      </w:r>
      <w:r w:rsidRPr="00BF305E">
        <w:t xml:space="preserve"> Realizing this enables us to change the way we approach the data and ask new questions. </w:t>
      </w:r>
      <w:r w:rsidRPr="00BF305E">
        <w:tab/>
      </w:r>
    </w:p>
    <w:p w14:paraId="708154FC" w14:textId="77777777" w:rsidR="000512E5" w:rsidRPr="005C1EAE" w:rsidDel="00634D83" w:rsidRDefault="000512E5" w:rsidP="005C1EAE">
      <w:pPr>
        <w:pStyle w:val="Text"/>
        <w:rPr>
          <w:del w:id="8916" w:author="Author"/>
          <w:rPrChange w:id="8917" w:author="Author">
            <w:rPr>
              <w:del w:id="8918" w:author="Author"/>
              <w:color w:val="000000"/>
            </w:rPr>
          </w:rPrChange>
        </w:rPr>
        <w:pPrChange w:id="89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C21BFE">
        <w:tab/>
        <w:t>In sum, since transliteration enables “baptism” to be treated as an essentialized, stable concept, it is an “impediment to comparison”</w:t>
      </w:r>
      <w:r w:rsidRPr="005C1EAE">
        <w:rPr>
          <w:rStyle w:val="FootnoteReference"/>
          <w:rPrChange w:id="8920" w:author="Author">
            <w:rPr>
              <w:color w:val="000000"/>
              <w:vertAlign w:val="superscript"/>
            </w:rPr>
          </w:rPrChange>
        </w:rPr>
        <w:footnoteReference w:id="467"/>
      </w:r>
      <w:r w:rsidRPr="00BF305E">
        <w:t xml:space="preserve"> because it (1) shifts our understanding of âáðôßæù</w:t>
      </w:r>
      <w:r w:rsidRPr="005C1EAE">
        <w:rPr>
          <w:rPrChange w:id="8929" w:author="Author">
            <w:rPr>
              <w:rFonts w:ascii="SBL BibLit" w:hAnsi="SBL BibLit" w:cs="SBL BibLit"/>
              <w:color w:val="000000"/>
            </w:rPr>
          </w:rPrChange>
        </w:rPr>
        <w:t xml:space="preserve"> </w:t>
      </w:r>
      <w:r w:rsidRPr="00BF305E">
        <w:t>from a verbal action to a concept through reification; (2) wrongly leads interpreters t</w:t>
      </w:r>
      <w:r w:rsidRPr="00BF305E">
        <w:lastRenderedPageBreak/>
        <w:t>o isolate âáðôßæù</w:t>
      </w:r>
      <w:r w:rsidRPr="005C1EAE">
        <w:rPr>
          <w:rPrChange w:id="8930" w:author="Author">
            <w:rPr>
              <w:rFonts w:ascii="SBL BibLit" w:hAnsi="SBL BibLit" w:cs="SBL BibLit"/>
              <w:color w:val="000000"/>
            </w:rPr>
          </w:rPrChange>
        </w:rPr>
        <w:t xml:space="preserve"> </w:t>
      </w:r>
      <w:r w:rsidRPr="00BF305E">
        <w:t>as a “Christian” term;</w:t>
      </w:r>
      <w:r w:rsidRPr="005C1EAE">
        <w:rPr>
          <w:rStyle w:val="FootnoteReference"/>
          <w:rPrChange w:id="8931" w:author="Author">
            <w:rPr>
              <w:color w:val="000000"/>
              <w:vertAlign w:val="superscript"/>
            </w:rPr>
          </w:rPrChange>
        </w:rPr>
        <w:footnoteReference w:id="468"/>
      </w:r>
      <w:r w:rsidRPr="00BF305E">
        <w:t xml:space="preserve"> (3) biases interpreters to view “Christian baptism” as the “true” or “legitimate” form against which the antecedents are compared, evaluated, and understood—since it functions as the standard of comparison it cannot be subject to it</w:t>
      </w:r>
      <w:commentRangeStart w:id="8942"/>
      <w:r w:rsidRPr="00BF305E">
        <w:t>;</w:t>
      </w:r>
      <w:r w:rsidRPr="005C1EAE">
        <w:rPr>
          <w:rStyle w:val="FootnoteReference"/>
          <w:rPrChange w:id="8943" w:author="Author">
            <w:rPr>
              <w:color w:val="000000"/>
              <w:vertAlign w:val="superscript"/>
            </w:rPr>
          </w:rPrChange>
        </w:rPr>
        <w:footnoteReference w:id="469"/>
      </w:r>
      <w:commentRangeEnd w:id="8942"/>
      <w:r w:rsidR="00416FF9">
        <w:rPr>
          <w:rStyle w:val="CommentReference"/>
        </w:rPr>
        <w:commentReference w:id="8942"/>
      </w:r>
      <w:r w:rsidRPr="00BF305E">
        <w:t xml:space="preserve"> and (4) falsely posits a lexical void while denying the existing referential void. Consequently, I am not comparing “baptisms” but the ritual use of water for purification.</w:t>
      </w:r>
    </w:p>
    <w:p w14:paraId="2CA62DFA" w14:textId="77777777" w:rsidR="000512E5" w:rsidRPr="005C1EAE" w:rsidRDefault="000512E5" w:rsidP="005C1EAE">
      <w:pPr>
        <w:pStyle w:val="Text"/>
        <w:rPr>
          <w:rPrChange w:id="8960" w:author="Author">
            <w:rPr>
              <w:color w:val="000000"/>
            </w:rPr>
          </w:rPrChange>
        </w:rPr>
        <w:pPrChange w:id="896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E3E8EFB" w14:textId="77777777" w:rsidR="000512E5" w:rsidRPr="005C1EAE" w:rsidDel="00634D83" w:rsidRDefault="000512E5" w:rsidP="005C1EAE">
      <w:pPr>
        <w:pStyle w:val="H3"/>
        <w:rPr>
          <w:del w:id="8962" w:author="Author"/>
          <w:rPrChange w:id="8963" w:author="Author">
            <w:rPr>
              <w:del w:id="8964" w:author="Author"/>
              <w:color w:val="000000"/>
            </w:rPr>
          </w:rPrChange>
        </w:rPr>
        <w:pPrChange w:id="89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8966" w:name="When_Are_We_Comparing3F"/>
      <w:bookmarkStart w:id="8967" w:name="_Toc142384576"/>
      <w:bookmarkStart w:id="8968" w:name="_Toc142385696"/>
      <w:bookmarkEnd w:id="8966"/>
      <w:r w:rsidRPr="005C1EAE">
        <w:rPr>
          <w:rPrChange w:id="8969" w:author="Author">
            <w:rPr>
              <w:color w:val="000000"/>
            </w:rPr>
          </w:rPrChange>
        </w:rPr>
        <w:t>When Are We Comparing?</w:t>
      </w:r>
      <w:bookmarkEnd w:id="8967"/>
      <w:bookmarkEnd w:id="8968"/>
    </w:p>
    <w:p w14:paraId="4100381B" w14:textId="77777777" w:rsidR="000512E5" w:rsidRPr="005C1EAE" w:rsidRDefault="000512E5" w:rsidP="005C1EAE">
      <w:pPr>
        <w:pStyle w:val="H3"/>
        <w:rPr>
          <w:rPrChange w:id="8970" w:author="Author">
            <w:rPr>
              <w:color w:val="000000"/>
            </w:rPr>
          </w:rPrChange>
        </w:rPr>
        <w:pPrChange w:id="89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07546A4" w14:textId="77777777" w:rsidR="000512E5" w:rsidRPr="00C21BFE" w:rsidRDefault="000512E5" w:rsidP="005C1EAE">
      <w:pPr>
        <w:pStyle w:val="Text"/>
        <w:ind w:firstLine="0"/>
        <w:pPrChange w:id="89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8973" w:author="Author">
            <w:rPr>
              <w:color w:val="000000"/>
            </w:rPr>
          </w:rPrChange>
        </w:rPr>
        <w:t>Immersion and other forms of ritual purification existed prior to John the immerser.</w:t>
      </w:r>
      <w:r w:rsidRPr="005C1EAE">
        <w:rPr>
          <w:rStyle w:val="FootnoteReference"/>
          <w:rPrChange w:id="8974" w:author="Author">
            <w:rPr>
              <w:color w:val="000000"/>
              <w:vertAlign w:val="superscript"/>
            </w:rPr>
          </w:rPrChange>
        </w:rPr>
        <w:footnoteReference w:id="470"/>
      </w:r>
      <w:r w:rsidRPr="00BF305E">
        <w:t xml:space="preserve"> As such, this study examines the texts and material evidence of various Jewish groups and practices of “post-Tanach Judaism,”</w:t>
      </w:r>
      <w:r w:rsidRPr="005C1EAE">
        <w:rPr>
          <w:rStyle w:val="FootnoteReference"/>
          <w:rPrChange w:id="8985" w:author="Author">
            <w:rPr>
              <w:color w:val="000000"/>
              <w:vertAlign w:val="superscript"/>
            </w:rPr>
          </w:rPrChange>
        </w:rPr>
        <w:footnoteReference w:id="471"/>
      </w:r>
      <w:r w:rsidRPr="00BF305E">
        <w:t xml:space="preserve"> roughly from 150 BCE to 135 CE. Since the Maccabean Revolt appears to have contributed to the form</w:t>
      </w:r>
      <w:r w:rsidRPr="00C21BFE">
        <w:t>ation of various Jewish groups during the Second Temple period</w:t>
      </w:r>
      <w:r w:rsidRPr="005C1EAE">
        <w:rPr>
          <w:rStyle w:val="FootnoteReference"/>
          <w:rPrChange w:id="8994" w:author="Author">
            <w:rPr>
              <w:color w:val="000000"/>
              <w:vertAlign w:val="superscript"/>
            </w:rPr>
          </w:rPrChange>
        </w:rPr>
        <w:footnoteReference w:id="472"/>
      </w:r>
      <w:r w:rsidRPr="00BF305E">
        <w:t xml:space="preserve"> and since the first ritual baths begin to appear at this time,</w:t>
      </w:r>
      <w:r w:rsidRPr="005C1EAE">
        <w:rPr>
          <w:rStyle w:val="FootnoteReference"/>
          <w:rPrChange w:id="9009" w:author="Author">
            <w:rPr>
              <w:color w:val="000000"/>
              <w:vertAlign w:val="superscript"/>
            </w:rPr>
          </w:rPrChange>
        </w:rPr>
        <w:footnoteReference w:id="473"/>
      </w:r>
      <w:r w:rsidRPr="00BF305E">
        <w:t xml:space="preserve"> 150 BCE is a logical beginning point.</w:t>
      </w:r>
      <w:r w:rsidRPr="005C1EAE">
        <w:rPr>
          <w:rStyle w:val="FootnoteReference"/>
          <w:rPrChange w:id="9026" w:author="Author">
            <w:rPr>
              <w:color w:val="000000"/>
              <w:vertAlign w:val="superscript"/>
            </w:rPr>
          </w:rPrChange>
        </w:rPr>
        <w:footnoteReference w:id="474"/>
      </w:r>
      <w:r w:rsidRPr="00BF305E">
        <w:t xml:space="preserve"> Similarly, the Second Jewish Revolt (Bar Kochba) serves as the endpoint because it per</w:t>
      </w:r>
      <w:r w:rsidRPr="00C21BFE">
        <w:t>mits the use of sources such as the writings of the NT,</w:t>
      </w:r>
      <w:r w:rsidRPr="005C1EAE">
        <w:rPr>
          <w:rStyle w:val="FootnoteReference"/>
          <w:rPrChange w:id="9037" w:author="Author">
            <w:rPr>
              <w:color w:val="000000"/>
              <w:vertAlign w:val="superscript"/>
            </w:rPr>
          </w:rPrChange>
        </w:rPr>
        <w:footnoteReference w:id="475"/>
      </w:r>
      <w:r w:rsidRPr="00BF305E">
        <w:t xml:space="preserve"> Josephus, Philo, the Didache, and Epictetus, many of which were not written until the end of the first or beginning of the second century CE. Additionally, scholars understand the Jesus movement as </w:t>
      </w:r>
      <w:r w:rsidRPr="00C21BFE">
        <w:t>fundamentally “Jewish” during this period through at least the end of the 2nd century CE.</w:t>
      </w:r>
      <w:r w:rsidRPr="005C1EAE">
        <w:rPr>
          <w:rStyle w:val="FootnoteReference"/>
          <w:rPrChange w:id="9046" w:author="Author">
            <w:rPr>
              <w:color w:val="000000"/>
              <w:vertAlign w:val="superscript"/>
            </w:rPr>
          </w:rPrChange>
        </w:rPr>
        <w:footnoteReference w:id="476"/>
      </w:r>
      <w:r w:rsidRPr="00BF305E">
        <w:t xml:space="preserve"> The assumption here is that while 3rd century CE and later practices of immersion </w:t>
      </w:r>
      <w:r w:rsidRPr="00C21BFE">
        <w:rPr>
          <w:i/>
          <w:iCs/>
        </w:rPr>
        <w:t xml:space="preserve">might </w:t>
      </w:r>
      <w:r w:rsidRPr="00DF711E">
        <w:t xml:space="preserve">transition away from a connection with Jewish religion, it is less </w:t>
      </w:r>
      <w:r w:rsidRPr="005C1EAE">
        <w:rPr>
          <w:rPrChange w:id="9059" w:author="Author">
            <w:rPr>
              <w:color w:val="000000"/>
            </w:rPr>
          </w:rPrChange>
        </w:rPr>
        <w:t>likely prior to this. Since rituals can and do change, it is an error to assume that later evidence reflects earlier realities or understandings. It is also, therefore, not the case that later understandings must constrain the interpretation of earlier realities because later interpreters may have misunderstood earlier practice.</w:t>
      </w:r>
      <w:r w:rsidRPr="005C1EAE">
        <w:rPr>
          <w:rStyle w:val="FootnoteReference"/>
          <w:rPrChange w:id="9060" w:author="Author">
            <w:rPr>
              <w:color w:val="000000"/>
              <w:vertAlign w:val="superscript"/>
            </w:rPr>
          </w:rPrChange>
        </w:rPr>
        <w:footnoteReference w:id="477"/>
      </w:r>
      <w:r w:rsidRPr="00BF305E">
        <w:t xml:space="preserve"> </w:t>
      </w:r>
    </w:p>
    <w:p w14:paraId="6E23CB74" w14:textId="74B5C4BD" w:rsidR="000512E5" w:rsidRPr="005C1EAE" w:rsidDel="000E7D19" w:rsidRDefault="000512E5" w:rsidP="005C1EAE">
      <w:pPr>
        <w:pStyle w:val="Text"/>
        <w:rPr>
          <w:del w:id="9079" w:author="Author"/>
          <w:rPrChange w:id="9080" w:author="Author">
            <w:rPr>
              <w:del w:id="9081" w:author="Author"/>
              <w:color w:val="000000"/>
            </w:rPr>
          </w:rPrChange>
        </w:rPr>
        <w:pPrChange w:id="90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C21BFE">
        <w:tab/>
        <w:t>There are a few important exceptions to this time frame. First, although the HB was written long before this period, it remains an important source of data since it engendered t</w:t>
      </w:r>
      <w:r w:rsidRPr="00DF711E">
        <w:t>he thinking and practices of groups like Qumran and people like John.</w:t>
      </w:r>
      <w:r w:rsidRPr="005C1EAE">
        <w:rPr>
          <w:rStyle w:val="FootnoteReference"/>
          <w:rPrChange w:id="9083" w:author="Author">
            <w:rPr>
              <w:color w:val="000000"/>
              <w:vertAlign w:val="superscript"/>
            </w:rPr>
          </w:rPrChange>
        </w:rPr>
        <w:footnoteReference w:id="478"/>
      </w:r>
      <w:r w:rsidRPr="00BF305E">
        <w:t xml:space="preserve"> That said, it is obvious that 2nd Temple writings and groups </w:t>
      </w:r>
      <w:r w:rsidRPr="005C1EAE">
        <w:rPr>
          <w:i/>
          <w:iCs/>
        </w:rPr>
        <w:t xml:space="preserve">interpreted </w:t>
      </w:r>
      <w:r w:rsidRPr="00C21BFE">
        <w:t>the HB in ways that might differ from the original context of the HB, and t</w:t>
      </w:r>
      <w:r w:rsidRPr="00C21BFE">
        <w:lastRenderedPageBreak/>
        <w:t>hus I will take development into acc</w:t>
      </w:r>
      <w:r w:rsidRPr="00DF711E">
        <w:t xml:space="preserve">ount. Second, any discussion of  “proselyte baptism” requires the use sources that date well after 135 CE (e.g., Mishnah, Bavli). Despite their late </w:t>
      </w:r>
      <w:r w:rsidRPr="005C1EAE">
        <w:rPr>
          <w:i/>
          <w:iCs/>
          <w:rPrChange w:id="9094" w:author="Author">
            <w:rPr>
              <w:i/>
              <w:iCs/>
              <w:color w:val="000000"/>
            </w:rPr>
          </w:rPrChange>
        </w:rPr>
        <w:t xml:space="preserve">compositional </w:t>
      </w:r>
      <w:r w:rsidRPr="005C1EAE">
        <w:rPr>
          <w:rPrChange w:id="9095" w:author="Author">
            <w:rPr>
              <w:color w:val="000000"/>
            </w:rPr>
          </w:rPrChange>
        </w:rPr>
        <w:t>date, I will argue below with others that they often reflect realities present during the Second Temple Period.</w:t>
      </w:r>
      <w:r w:rsidRPr="005C1EAE">
        <w:rPr>
          <w:rStyle w:val="FootnoteReference"/>
          <w:rPrChange w:id="9096" w:author="Author">
            <w:rPr>
              <w:color w:val="000000"/>
              <w:vertAlign w:val="superscript"/>
            </w:rPr>
          </w:rPrChange>
        </w:rPr>
        <w:footnoteReference w:id="479"/>
      </w:r>
      <w:r w:rsidRPr="00BF305E">
        <w:t xml:space="preserve"> Of course, later evidence (i.e., texts, belief, practice, archaeology) must be used with caution, but this also applies to “Christian” texts as well, which scholars often invoke with less skepticism than they apply to later Jewish sour</w:t>
      </w:r>
      <w:r w:rsidRPr="005C1EAE">
        <w:t xml:space="preserve">ces. </w:t>
      </w:r>
    </w:p>
    <w:p w14:paraId="6E412516" w14:textId="77777777" w:rsidR="000512E5" w:rsidRPr="005C1EAE" w:rsidRDefault="000512E5" w:rsidP="005C1EAE">
      <w:pPr>
        <w:pStyle w:val="Text"/>
        <w:rPr>
          <w:rPrChange w:id="9105" w:author="Author">
            <w:rPr>
              <w:color w:val="000000"/>
            </w:rPr>
          </w:rPrChange>
        </w:rPr>
        <w:pPrChange w:id="910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438B840" w14:textId="77777777" w:rsidR="000512E5" w:rsidRPr="005C1EAE" w:rsidRDefault="000512E5" w:rsidP="005C1EAE">
      <w:pPr>
        <w:pStyle w:val="H4"/>
        <w:rPr>
          <w:rPrChange w:id="9107" w:author="Author">
            <w:rPr>
              <w:color w:val="000000"/>
            </w:rPr>
          </w:rPrChange>
        </w:rPr>
        <w:pPrChange w:id="91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9109" w:name="A201CBaptism201D_and_the_Partings_of_the"/>
      <w:bookmarkStart w:id="9110" w:name="_Toc142384577"/>
      <w:bookmarkStart w:id="9111" w:name="_Toc142385697"/>
      <w:bookmarkEnd w:id="9109"/>
      <w:r w:rsidRPr="005C1EAE">
        <w:rPr>
          <w:rPrChange w:id="9112" w:author="Author">
            <w:rPr>
              <w:i/>
              <w:iCs/>
              <w:color w:val="000000"/>
            </w:rPr>
          </w:rPrChange>
        </w:rPr>
        <w:t>“Baptism” and the Partings of the Ways</w:t>
      </w:r>
      <w:bookmarkEnd w:id="9110"/>
      <w:bookmarkEnd w:id="9111"/>
    </w:p>
    <w:p w14:paraId="1F014173" w14:textId="7C496E22" w:rsidR="000512E5" w:rsidRPr="005C1EAE" w:rsidDel="000E7D19" w:rsidRDefault="000512E5" w:rsidP="005C1EAE">
      <w:pPr>
        <w:pStyle w:val="Text"/>
        <w:ind w:firstLine="0"/>
        <w:rPr>
          <w:del w:id="9113" w:author="Author"/>
          <w:rPrChange w:id="9114" w:author="Author">
            <w:rPr>
              <w:del w:id="9115" w:author="Author"/>
              <w:color w:val="000000"/>
            </w:rPr>
          </w:rPrChange>
        </w:rPr>
        <w:pPrChange w:id="91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E389639" w14:textId="73F342F7" w:rsidR="000512E5" w:rsidRPr="00C21BFE" w:rsidRDefault="000512E5" w:rsidP="005C1EAE">
      <w:pPr>
        <w:pStyle w:val="Text"/>
        <w:ind w:firstLine="0"/>
        <w:pPrChange w:id="91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9118" w:author="Author">
            <w:rPr>
              <w:color w:val="000000"/>
            </w:rPr>
          </w:rPrChange>
        </w:rPr>
        <w:t xml:space="preserve">A corollary of this time frame (and an assumption I make here) is that immersion as described in the NT </w:t>
      </w:r>
      <w:r w:rsidRPr="005C1EAE">
        <w:rPr>
          <w:i/>
          <w:iCs/>
          <w:rPrChange w:id="9119" w:author="Author">
            <w:rPr>
              <w:i/>
              <w:iCs/>
              <w:color w:val="000000"/>
            </w:rPr>
          </w:rPrChange>
        </w:rPr>
        <w:t>would have been understood by first-century people as a ritual pertaining to Jewish religion</w:t>
      </w:r>
      <w:r w:rsidRPr="005C1EAE">
        <w:rPr>
          <w:rPrChange w:id="9120" w:author="Author">
            <w:rPr>
              <w:color w:val="000000"/>
            </w:rPr>
          </w:rPrChange>
        </w:rPr>
        <w:t>, not something “Christian” (i.e., non-Jewish).</w:t>
      </w:r>
      <w:r w:rsidRPr="005C1EAE">
        <w:rPr>
          <w:rStyle w:val="FootnoteReference"/>
          <w:rPrChange w:id="9121" w:author="Author">
            <w:rPr>
              <w:color w:val="000000"/>
              <w:vertAlign w:val="superscript"/>
            </w:rPr>
          </w:rPrChange>
        </w:rPr>
        <w:footnoteReference w:id="480"/>
      </w:r>
      <w:r w:rsidRPr="00BF305E">
        <w:t xml:space="preserve"> To clarify, this is not because immersion in water for ritual purity was restricted to Jewish groups. Quite the contrary, Greek and Latin sources abundantly attest to the practice of ritual purification in connection to</w:t>
      </w:r>
      <w:r w:rsidRPr="005C1EAE">
        <w:t xml:space="preserve"> the worship of various deities. The reason the NT data would be associated with Jewish religion, then, is due to the fact that immersion was performed in connection with the worship of the God of Israel, and more specifically, Israel</w:t>
      </w:r>
      <w:r w:rsidR="00F96315">
        <w:t>’</w:t>
      </w:r>
      <w:r w:rsidRPr="00BF305E">
        <w:t>s Messiah, Jesus.</w:t>
      </w:r>
    </w:p>
    <w:p w14:paraId="2BE7BA16" w14:textId="5B5A2766" w:rsidR="000512E5" w:rsidRPr="005C1EAE" w:rsidRDefault="000512E5" w:rsidP="005C1EAE">
      <w:pPr>
        <w:pStyle w:val="Text"/>
        <w:rPr>
          <w:rPrChange w:id="9130" w:author="Author">
            <w:rPr>
              <w:color w:val="000000"/>
            </w:rPr>
          </w:rPrChange>
        </w:rPr>
        <w:pPrChange w:id="91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tab/>
        <w:t>On</w:t>
      </w:r>
      <w:r w:rsidRPr="005C1EAE">
        <w:rPr>
          <w:rPrChange w:id="9132" w:author="Author">
            <w:rPr>
              <w:color w:val="000000"/>
            </w:rPr>
          </w:rPrChange>
        </w:rPr>
        <w:t xml:space="preserve"> this note, Morton Smith (among others) observed in 1983 that “in spite of the recent fashion of declaring that </w:t>
      </w:r>
      <w:r w:rsidR="00F96315">
        <w:t>‘</w:t>
      </w:r>
      <w:r w:rsidRPr="00BF305E">
        <w:t>Jesus was a Jew,</w:t>
      </w:r>
      <w:r w:rsidR="00F96315">
        <w:t>’</w:t>
      </w:r>
      <w:r w:rsidRPr="00BF305E">
        <w:t xml:space="preserve"> it is rare to find an account of first-century Judaism which recognizes that </w:t>
      </w:r>
      <w:r w:rsidRPr="00C21BFE">
        <w:rPr>
          <w:i/>
          <w:iCs/>
        </w:rPr>
        <w:t>Christianity was one of its most imp</w:t>
      </w:r>
      <w:r w:rsidRPr="00C21BFE">
        <w:rPr>
          <w:i/>
          <w:iCs/>
        </w:rPr>
        <w:lastRenderedPageBreak/>
        <w:t>ortant forms</w:t>
      </w:r>
      <w:r w:rsidRPr="00DF711E">
        <w:t>. Conversely, how many accounts of early Christianity treat it as an exceptional form of first-century Judaism?”</w:t>
      </w:r>
      <w:r w:rsidRPr="005C1EAE">
        <w:rPr>
          <w:rStyle w:val="FootnoteReference"/>
          <w:rPrChange w:id="9133" w:author="Author">
            <w:rPr>
              <w:color w:val="000000"/>
              <w:vertAlign w:val="superscript"/>
            </w:rPr>
          </w:rPrChange>
        </w:rPr>
        <w:footnoteReference w:id="481"/>
      </w:r>
      <w:r w:rsidRPr="00BF305E">
        <w:t xml:space="preserve"> The paradigmatic shift in scholarship exemplified in the “partings of the ways,”</w:t>
      </w:r>
      <w:r w:rsidRPr="005C1EAE">
        <w:rPr>
          <w:rStyle w:val="FootnoteReference"/>
          <w:rPrChange w:id="9148" w:author="Author">
            <w:rPr>
              <w:color w:val="000000"/>
              <w:vertAlign w:val="superscript"/>
            </w:rPr>
          </w:rPrChange>
        </w:rPr>
        <w:footnoteReference w:id="482"/>
      </w:r>
      <w:r w:rsidRPr="00C21BFE">
        <w:t xml:space="preserve"> the </w:t>
      </w:r>
      <w:r w:rsidRPr="00DF711E">
        <w:rPr>
          <w:i/>
          <w:iCs/>
        </w:rPr>
        <w:t xml:space="preserve">Jewish </w:t>
      </w:r>
      <w:r w:rsidRPr="005C1EAE">
        <w:rPr>
          <w:rPrChange w:id="9169" w:author="Author">
            <w:rPr>
              <w:color w:val="000000"/>
            </w:rPr>
          </w:rPrChange>
        </w:rPr>
        <w:t>Historical Jesus,</w:t>
      </w:r>
      <w:r w:rsidRPr="005C1EAE">
        <w:rPr>
          <w:rStyle w:val="FootnoteReference"/>
          <w:rPrChange w:id="9170" w:author="Author">
            <w:rPr>
              <w:color w:val="000000"/>
              <w:vertAlign w:val="superscript"/>
            </w:rPr>
          </w:rPrChange>
        </w:rPr>
        <w:footnoteReference w:id="483"/>
      </w:r>
      <w:r w:rsidRPr="00C21BFE">
        <w:t xml:space="preserve"> and the “Paul within Judaism” perspective</w:t>
      </w:r>
      <w:r w:rsidRPr="005C1EAE">
        <w:rPr>
          <w:rStyle w:val="FootnoteReference"/>
          <w:rPrChange w:id="9183" w:author="Author">
            <w:rPr>
              <w:color w:val="000000"/>
              <w:vertAlign w:val="superscript"/>
            </w:rPr>
          </w:rPrChange>
        </w:rPr>
        <w:footnoteReference w:id="484"/>
      </w:r>
      <w:r w:rsidRPr="00C21BFE">
        <w:t xml:space="preserve"> now offers new possibilities for conceptualizing “Christian origins,” which I apply here to “bapt</w:t>
      </w:r>
      <w:r w:rsidRPr="00DF711E">
        <w:t xml:space="preserve">ism.” </w:t>
      </w:r>
    </w:p>
    <w:p w14:paraId="73DAAC5D" w14:textId="02D91DF0" w:rsidR="000512E5" w:rsidRPr="00DF711E" w:rsidRDefault="000512E5" w:rsidP="005C1EAE">
      <w:pPr>
        <w:pStyle w:val="Text"/>
        <w:pPrChange w:id="92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9203" w:author="Author">
            <w:rPr>
              <w:color w:val="000000"/>
            </w:rPr>
          </w:rPrChange>
        </w:rPr>
        <w:tab/>
        <w:t>While others continue to explore the broader implications of interpreting “Christianity” as a Jewish sect, I consider the implications of interpreting immersion as enjoined by John and in Jesus</w:t>
      </w:r>
      <w:r w:rsidR="00F96315">
        <w:t>’</w:t>
      </w:r>
      <w:r w:rsidRPr="00C21BFE">
        <w:t xml:space="preserve">s name as a Jewish ritual. This should not imply that </w:t>
      </w:r>
      <w:r w:rsidRPr="00DF711E">
        <w:t xml:space="preserve">either of these were devoid of distinction but that it would be comprehensible </w:t>
      </w:r>
      <w:r w:rsidRPr="005C1EAE">
        <w:rPr>
          <w:i/>
          <w:iCs/>
          <w:rPrChange w:id="9204" w:author="Author">
            <w:rPr>
              <w:i/>
              <w:iCs/>
              <w:color w:val="000000"/>
            </w:rPr>
          </w:rPrChange>
        </w:rPr>
        <w:t xml:space="preserve">within </w:t>
      </w:r>
      <w:r w:rsidRPr="005C1EAE">
        <w:rPr>
          <w:rPrChange w:id="9205" w:author="Author">
            <w:rPr>
              <w:color w:val="000000"/>
            </w:rPr>
          </w:rPrChange>
        </w:rPr>
        <w:t>a Jewish context.</w:t>
      </w:r>
      <w:r w:rsidRPr="005C1EAE">
        <w:rPr>
          <w:rStyle w:val="FootnoteReference"/>
          <w:rPrChange w:id="9206" w:author="Author">
            <w:rPr>
              <w:color w:val="000000"/>
              <w:vertAlign w:val="superscript"/>
            </w:rPr>
          </w:rPrChange>
        </w:rPr>
        <w:footnoteReference w:id="485"/>
      </w:r>
      <w:r w:rsidRPr="00C21BFE">
        <w:t xml:space="preserve"> Rather than interpret immersion in the NT as superior to, transcending, or replacing Jewish practices, I consider it an exemplum of them. If we predet</w:t>
      </w:r>
      <w:r w:rsidRPr="00DF711E">
        <w:t>ermine that “Christian baptism” is non-Jewish, we will necessarily analyze the data as supporting this predetermined choice.</w:t>
      </w:r>
      <w:r w:rsidRPr="005C1EAE">
        <w:rPr>
          <w:rStyle w:val="FootnoteReference"/>
          <w:rPrChange w:id="9215" w:author="Author">
            <w:rPr>
              <w:color w:val="000000"/>
              <w:vertAlign w:val="superscript"/>
            </w:rPr>
          </w:rPrChange>
        </w:rPr>
        <w:footnoteReference w:id="486"/>
      </w:r>
      <w:r w:rsidRPr="00C21BFE">
        <w:t xml:space="preserve"> This anachronistic bifurcation predisposes scholars to interpret the NT evidence in opposition to ritual purity practices, which until recently is what we find in most literature on the origin of “Christian baptism.”</w:t>
      </w:r>
      <w:r w:rsidRPr="005C1EAE">
        <w:rPr>
          <w:rStyle w:val="FootnoteReference"/>
          <w:rPrChange w:id="9232" w:author="Author">
            <w:rPr>
              <w:color w:val="000000"/>
              <w:vertAlign w:val="superscript"/>
            </w:rPr>
          </w:rPrChange>
        </w:rPr>
        <w:footnoteReference w:id="487"/>
      </w:r>
      <w:r w:rsidRPr="00C21BFE">
        <w:t xml:space="preserve"> </w:t>
      </w:r>
    </w:p>
    <w:p w14:paraId="27136BD7" w14:textId="6F441DC5" w:rsidR="000512E5" w:rsidRDefault="000512E5" w:rsidP="005C1EAE">
      <w:pPr>
        <w:pStyle w:val="Text"/>
        <w:rPr>
          <w:ins w:id="9252" w:author="Author"/>
        </w:rPr>
      </w:pPr>
      <w:r w:rsidRPr="005C1EAE">
        <w:rPr>
          <w:rPrChange w:id="9253" w:author="Author">
            <w:rPr/>
          </w:rPrChange>
        </w:rPr>
        <w:tab/>
        <w:t xml:space="preserve">This perspective garners support from Jan Snoek who argues that the degree to which two or more </w:t>
      </w:r>
      <w:r w:rsidRPr="005C1EAE">
        <w:rPr>
          <w:i/>
          <w:iCs/>
          <w:rPrChange w:id="9254" w:author="Author">
            <w:rPr>
              <w:i/>
              <w:iCs/>
            </w:rPr>
          </w:rPrChange>
        </w:rPr>
        <w:t xml:space="preserve">contemporaneous </w:t>
      </w:r>
      <w:r w:rsidRPr="005C1EAE">
        <w:rPr>
          <w:rPrChange w:id="9255" w:author="Author">
            <w:rPr/>
          </w:rPrChange>
        </w:rPr>
        <w:t xml:space="preserve">groups are </w:t>
      </w:r>
      <w:r w:rsidRPr="005C1EAE">
        <w:rPr>
          <w:i/>
          <w:iCs/>
          <w:rPrChange w:id="9256" w:author="Author">
            <w:rPr>
              <w:i/>
              <w:iCs/>
            </w:rPr>
          </w:rPrChange>
        </w:rPr>
        <w:t xml:space="preserve">similar </w:t>
      </w:r>
      <w:r w:rsidRPr="005C1EAE">
        <w:rPr>
          <w:rPrChange w:id="9257" w:author="Author">
            <w:rPr/>
          </w:rPrChange>
        </w:rPr>
        <w:t xml:space="preserve">to one another, the more rigidly the in-group will emphasize what is distinctive about their otherwise identical ritual practices against other out-groups; see </w:t>
      </w:r>
      <w:r w:rsidRPr="005C1EAE">
        <w:rPr>
          <w:i/>
          <w:iCs/>
          <w:rPrChange w:id="9258" w:author="Author">
            <w:rPr>
              <w:i/>
              <w:iCs/>
            </w:rPr>
          </w:rPrChange>
        </w:rPr>
        <w:t>Figure 8: Similarity and Demarcation (Snoek)</w:t>
      </w:r>
      <w:r w:rsidRPr="005C1EAE">
        <w:rPr>
          <w:rPrChange w:id="9259" w:author="Author">
            <w:rPr/>
          </w:rPrChange>
        </w:rPr>
        <w:t xml:space="preserve"> at right.</w:t>
      </w:r>
      <w:r w:rsidRPr="005C1EAE">
        <w:rPr>
          <w:rStyle w:val="FootnoteReference"/>
          <w:rPrChange w:id="9260" w:author="Author">
            <w:rPr>
              <w:vertAlign w:val="superscript"/>
            </w:rPr>
          </w:rPrChange>
        </w:rPr>
        <w:footnoteReference w:id="488"/>
      </w:r>
      <w:r w:rsidRPr="00C21BFE">
        <w:t xml:space="preserve"> </w:t>
      </w:r>
      <w:bookmarkStart w:id="9286" w:name="Snoek_2013_Similarity_and_Demarcation"/>
      <w:bookmarkEnd w:id="9286"/>
      <w:del w:id="9287" w:author="Author">
        <w:r w:rsidR="009B782E" w:rsidRPr="005C1EAE" w:rsidDel="00DD75CD">
          <w:rPr>
            <w:noProof/>
            <w:rPrChange w:id="9288" w:author="Author">
              <w:rPr>
                <w:noProof/>
              </w:rPr>
            </w:rPrChange>
          </w:rPr>
          <w:drawing>
            <wp:anchor distT="0" distB="0" distL="114300" distR="114300" simplePos="0" relativeHeight="251671552" behindDoc="0" locked="0" layoutInCell="0" allowOverlap="1" wp14:anchorId="2EB4D96D" wp14:editId="0777B126">
              <wp:simplePos x="0" y="0"/>
              <wp:positionH relativeFrom="column">
                <wp:align>right</wp:align>
              </wp:positionH>
              <wp:positionV relativeFrom="line">
                <wp:align>top</wp:align>
              </wp:positionV>
              <wp:extent cx="3241040" cy="1904365"/>
              <wp:effectExtent l="0" t="0" r="0" b="0"/>
              <wp:wrapSquare wrapText="left"/>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1040" cy="1904365"/>
                      </a:xfrm>
                      <a:prstGeom prst="rect">
                        <a:avLst/>
                      </a:prstGeom>
                      <a:noFill/>
                    </pic:spPr>
                  </pic:pic>
                </a:graphicData>
              </a:graphic>
              <wp14:sizeRelH relativeFrom="page">
                <wp14:pctWidth>0</wp14:pctWidth>
              </wp14:sizeRelH>
              <wp14:sizeRelV relativeFrom="page">
                <wp14:pctHeight>0</wp14:pctHeight>
              </wp14:sizeRelV>
            </wp:anchor>
          </w:drawing>
        </w:r>
      </w:del>
      <w:r w:rsidRPr="005C1EAE">
        <w:rPr>
          <w:rPrChange w:id="9289" w:author="Author">
            <w:rPr/>
          </w:rPrChange>
        </w:rPr>
        <w:t>This of course assumes that the in-group desires to distinguish itself and Snoek</w:t>
      </w:r>
      <w:r w:rsidR="00F96315">
        <w:t>’</w:t>
      </w:r>
      <w:r w:rsidRPr="00C21BFE">
        <w:t>s hypothesis allows for the possibility that one group may work to establish a border against a similar group that does not seek the same. A perceived lack of resources (i.e., group members) is one motivation for establishing a border.</w:t>
      </w:r>
      <w:r w:rsidRPr="005C1EAE">
        <w:rPr>
          <w:rStyle w:val="FootnoteReference"/>
          <w:rPrChange w:id="9290" w:author="Author">
            <w:rPr>
              <w:vertAlign w:val="superscript"/>
            </w:rPr>
          </w:rPrChange>
        </w:rPr>
        <w:footnoteReference w:id="489"/>
      </w:r>
      <w:r w:rsidRPr="00C21BFE">
        <w:t xml:space="preserve"> Since th</w:t>
      </w:r>
      <w:r w:rsidRPr="00DF711E">
        <w:t>e potential of losing members is proportionally higher for similar groups, distinctions are emphasized.</w:t>
      </w:r>
      <w:r w:rsidRPr="005C1EAE">
        <w:rPr>
          <w:rStyle w:val="FootnoteReference"/>
          <w:rPrChange w:id="9299" w:author="Author">
            <w:rPr>
              <w:vertAlign w:val="superscript"/>
            </w:rPr>
          </w:rPrChange>
        </w:rPr>
        <w:footnoteReference w:id="490"/>
      </w:r>
      <w:r w:rsidRPr="00C21BFE">
        <w:t xml:space="preserve"> When this occurs in the context of “Christian origins,” many scholars fail to account for the apologetic dimension of the distinction drawn but take i</w:t>
      </w:r>
      <w:r w:rsidRPr="00DF711E">
        <w:t>t at face value. Worse, they apply the ideology of later periods in order to explain previous periods when there is no clear evidence that the issues of debate are the same.</w:t>
      </w:r>
      <w:r w:rsidRPr="005C1EAE">
        <w:rPr>
          <w:rStyle w:val="FootnoteReference"/>
          <w:rPrChange w:id="9308" w:author="Author">
            <w:rPr>
              <w:vertAlign w:val="superscript"/>
            </w:rPr>
          </w:rPrChange>
        </w:rPr>
        <w:footnoteReference w:id="491"/>
      </w:r>
      <w:r w:rsidRPr="00C21BFE">
        <w:t xml:space="preserve"> This move is understandable since “every reconstruction of history and </w:t>
      </w:r>
      <w:r w:rsidR="00F96315">
        <w:t>‘</w:t>
      </w:r>
      <w:r w:rsidRPr="00C21BFE">
        <w:t>origins</w:t>
      </w:r>
      <w:r w:rsidR="00F96315">
        <w:lastRenderedPageBreak/>
        <w:t>’</w:t>
      </w:r>
      <w:r w:rsidRPr="00C21BFE">
        <w:t xml:space="preserve"> is also a means of defining one</w:t>
      </w:r>
      <w:r w:rsidR="00F96315">
        <w:t>’</w:t>
      </w:r>
      <w:r w:rsidRPr="00C21BFE">
        <w:t>s own individual or social identity.”</w:t>
      </w:r>
      <w:r w:rsidRPr="005C1EAE">
        <w:rPr>
          <w:rStyle w:val="FootnoteReference"/>
          <w:rPrChange w:id="9327" w:author="Author">
            <w:rPr>
              <w:vertAlign w:val="superscript"/>
            </w:rPr>
          </w:rPrChange>
        </w:rPr>
        <w:footnoteReference w:id="492"/>
      </w:r>
      <w:r w:rsidRPr="00C21BFE">
        <w:t xml:space="preserve"> Yet, as Aaron Hughes observes, “When anything </w:t>
      </w:r>
      <w:r w:rsidR="00F96315">
        <w:t>‘</w:t>
      </w:r>
      <w:r w:rsidRPr="00C21BFE">
        <w:t>breaks from</w:t>
      </w:r>
      <w:r w:rsidR="00F96315">
        <w:t>’</w:t>
      </w:r>
      <w:r w:rsidRPr="00C21BFE">
        <w:t xml:space="preserve"> something else, an apologetic agenda is often not far away from the surface.”</w:t>
      </w:r>
      <w:r w:rsidRPr="005C1EAE">
        <w:rPr>
          <w:rStyle w:val="FootnoteReference"/>
          <w:rPrChange w:id="9336" w:author="Author">
            <w:rPr>
              <w:vertAlign w:val="superscript"/>
            </w:rPr>
          </w:rPrChange>
        </w:rPr>
        <w:footnoteReference w:id="493"/>
      </w:r>
      <w:r w:rsidRPr="00C21BFE">
        <w:t xml:space="preserve"> </w:t>
      </w:r>
    </w:p>
    <w:p w14:paraId="7482704D" w14:textId="580D968A" w:rsidR="00DD75CD" w:rsidRPr="005C1EAE" w:rsidRDefault="00B0647C" w:rsidP="005C1EAE">
      <w:pPr>
        <w:pStyle w:val="Caption"/>
        <w:rPr>
          <w:i w:val="0"/>
          <w:iCs w:val="0"/>
          <w:rPrChange w:id="9347" w:author="Author">
            <w:rPr>
              <w:color w:val="000000"/>
            </w:rPr>
          </w:rPrChange>
        </w:rPr>
        <w:pPrChange w:id="93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bookmarkStart w:id="9349" w:name="_Toc142386732"/>
      <w:ins w:id="9350" w:author="Author">
        <w:r w:rsidRPr="00C21BFE">
          <w:rPr>
            <w:noProof/>
          </w:rPr>
          <w:drawing>
            <wp:anchor distT="0" distB="0" distL="114300" distR="114300" simplePos="0" relativeHeight="251707392" behindDoc="0" locked="0" layoutInCell="0" allowOverlap="1" wp14:anchorId="15D9B664" wp14:editId="21B451A5">
              <wp:simplePos x="0" y="0"/>
              <wp:positionH relativeFrom="margin">
                <wp:align>center</wp:align>
              </wp:positionH>
              <wp:positionV relativeFrom="line">
                <wp:posOffset>115570</wp:posOffset>
              </wp:positionV>
              <wp:extent cx="3241040" cy="1904365"/>
              <wp:effectExtent l="0" t="0" r="0" b="635"/>
              <wp:wrapTopAndBottom/>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1040" cy="1904365"/>
                      </a:xfrm>
                      <a:prstGeom prst="rect">
                        <a:avLst/>
                      </a:prstGeom>
                      <a:noFill/>
                    </pic:spPr>
                  </pic:pic>
                </a:graphicData>
              </a:graphic>
              <wp14:sizeRelH relativeFrom="page">
                <wp14:pctWidth>0</wp14:pctWidth>
              </wp14:sizeRelH>
              <wp14:sizeRelV relativeFrom="page">
                <wp14:pctHeight>0</wp14:pctHeight>
              </wp14:sizeRelV>
            </wp:anchor>
          </w:drawing>
        </w:r>
        <w:r w:rsidR="00DD75CD">
          <w:t xml:space="preserve">Figure </w:t>
        </w:r>
        <w:r w:rsidR="00DD75CD">
          <w:fldChar w:fldCharType="begin"/>
        </w:r>
        <w:r w:rsidR="00DD75CD">
          <w:instrText xml:space="preserve"> SEQ Figure \* ARABIC </w:instrText>
        </w:r>
      </w:ins>
      <w:r w:rsidR="00DD75CD">
        <w:fldChar w:fldCharType="separate"/>
      </w:r>
      <w:ins w:id="9351" w:author="Author">
        <w:r w:rsidR="001A1550">
          <w:rPr>
            <w:noProof/>
          </w:rPr>
          <w:t>8</w:t>
        </w:r>
        <w:r w:rsidR="00DD75CD">
          <w:fldChar w:fldCharType="end"/>
        </w:r>
        <w:r>
          <w:t xml:space="preserve">: </w:t>
        </w:r>
        <w:r w:rsidRPr="00B0647C">
          <w:rPr>
            <w:i w:val="0"/>
            <w:iCs w:val="0"/>
          </w:rPr>
          <w:t xml:space="preserve">Similarity and </w:t>
        </w:r>
        <w:r>
          <w:rPr>
            <w:i w:val="0"/>
            <w:iCs w:val="0"/>
          </w:rPr>
          <w:t>d</w:t>
        </w:r>
        <w:r w:rsidRPr="00B0647C">
          <w:rPr>
            <w:i w:val="0"/>
            <w:iCs w:val="0"/>
          </w:rPr>
          <w:t>emarcation (Snoek)</w:t>
        </w:r>
      </w:ins>
      <w:bookmarkEnd w:id="9349"/>
    </w:p>
    <w:p w14:paraId="2F1CDAEB" w14:textId="2DC467DC" w:rsidR="000512E5" w:rsidRPr="00C21BFE" w:rsidRDefault="000512E5" w:rsidP="005C1EAE">
      <w:pPr>
        <w:pStyle w:val="Text"/>
        <w:pPrChange w:id="93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9353" w:author="Author">
        <w:r w:rsidRPr="00C21BFE" w:rsidDel="00BD3D5D">
          <w:tab/>
        </w:r>
      </w:del>
      <w:r w:rsidRPr="00DF711E">
        <w:t>There is little evidence in the NT writings</w:t>
      </w:r>
      <w:r w:rsidRPr="005C1EAE">
        <w:rPr>
          <w:rStyle w:val="FootnoteReference"/>
          <w:rPrChange w:id="9354" w:author="Author">
            <w:rPr>
              <w:color w:val="000000"/>
              <w:vertAlign w:val="superscript"/>
            </w:rPr>
          </w:rPrChange>
        </w:rPr>
        <w:footnoteReference w:id="494"/>
      </w:r>
      <w:r w:rsidRPr="00C21BFE">
        <w:t xml:space="preserve"> of a concern to demarcate between the immersion enjoined by John or</w:t>
      </w:r>
      <w:r w:rsidRPr="00DF711E">
        <w:t xml:space="preserve"> in Jesus</w:t>
      </w:r>
      <w:r w:rsidR="00F96315">
        <w:t>’</w:t>
      </w:r>
      <w:r w:rsidRPr="00C21BFE">
        <w:t>s name and “regular” immersion practices of Jews for ritual purification during the first century.</w:t>
      </w:r>
      <w:r w:rsidRPr="005C1EAE">
        <w:rPr>
          <w:rStyle w:val="FootnoteReference"/>
          <w:rPrChange w:id="9367" w:author="Author">
            <w:rPr>
              <w:color w:val="000000"/>
              <w:vertAlign w:val="superscript"/>
            </w:rPr>
          </w:rPrChange>
        </w:rPr>
        <w:footnoteReference w:id="495"/>
      </w:r>
      <w:r w:rsidRPr="00C21BFE">
        <w:t xml:space="preserve"> What divided people was not that the message about Jesus required Jews to abandon their Jewish way of life and join a new religion (because it di</w:t>
      </w:r>
      <w:r w:rsidRPr="00DF711E">
        <w:t>d not) but whether Jesus was the Jewish Messiah and how gentiles should legitimately be incorporated into Judaism.</w:t>
      </w:r>
      <w:r w:rsidRPr="005C1EAE">
        <w:rPr>
          <w:rStyle w:val="FootnoteReference"/>
          <w:rPrChange w:id="9377" w:author="Author">
            <w:rPr>
              <w:color w:val="000000"/>
              <w:vertAlign w:val="superscript"/>
            </w:rPr>
          </w:rPrChange>
        </w:rPr>
        <w:footnoteReference w:id="496"/>
      </w:r>
      <w:r w:rsidRPr="00C21BFE">
        <w:t xml:space="preserve"> It is not until the end of the first century and later that explicit demarcation between immersion in Jesus</w:t>
      </w:r>
      <w:r w:rsidR="00F96315">
        <w:t>’</w:t>
      </w:r>
      <w:r w:rsidRPr="00C21BFE">
        <w:t>s name and other practices begi</w:t>
      </w:r>
      <w:r w:rsidRPr="00DF711E">
        <w:t xml:space="preserve">ns to appear </w:t>
      </w:r>
      <w:r w:rsidRPr="005C1EAE">
        <w:rPr>
          <w:i/>
          <w:iCs/>
          <w:rPrChange w:id="9392" w:author="Author">
            <w:rPr>
              <w:i/>
              <w:iCs/>
              <w:color w:val="000000"/>
            </w:rPr>
          </w:rPrChange>
        </w:rPr>
        <w:t xml:space="preserve">some </w:t>
      </w:r>
      <w:r w:rsidRPr="005C1EAE">
        <w:rPr>
          <w:rPrChange w:id="9393" w:author="Author">
            <w:rPr>
              <w:color w:val="000000"/>
            </w:rPr>
          </w:rPrChange>
        </w:rPr>
        <w:t>literature.</w:t>
      </w:r>
      <w:r w:rsidRPr="005C1EAE">
        <w:rPr>
          <w:rStyle w:val="FootnoteReference"/>
          <w:rPrChange w:id="9394" w:author="Author">
            <w:rPr>
              <w:color w:val="000000"/>
              <w:vertAlign w:val="superscript"/>
            </w:rPr>
          </w:rPrChange>
        </w:rPr>
        <w:footnoteReference w:id="497"/>
      </w:r>
      <w:r w:rsidRPr="00C21BFE">
        <w:t xml:space="preserve"> Consequentially, during the first-century, people would have perceived the immersion practice of John and early Jesus followers as an act of ritual purification. Later, as </w:t>
      </w:r>
      <w:r w:rsidRPr="00DF711E">
        <w:rPr>
          <w:i/>
          <w:iCs/>
        </w:rPr>
        <w:t xml:space="preserve">some </w:t>
      </w:r>
      <w:r w:rsidRPr="005C1EAE">
        <w:rPr>
          <w:rPrChange w:id="9405" w:author="Author">
            <w:rPr>
              <w:color w:val="000000"/>
            </w:rPr>
          </w:rPrChange>
        </w:rPr>
        <w:t xml:space="preserve">second century and later authors felt the need to establish boundaries, </w:t>
      </w:r>
      <w:r w:rsidRPr="005C1EAE">
        <w:rPr>
          <w:i/>
          <w:iCs/>
          <w:rPrChange w:id="9406" w:author="Author">
            <w:rPr>
              <w:i/>
              <w:iCs/>
              <w:color w:val="000000"/>
            </w:rPr>
          </w:rPrChange>
        </w:rPr>
        <w:t xml:space="preserve">they </w:t>
      </w:r>
      <w:r w:rsidRPr="005C1EAE">
        <w:rPr>
          <w:rPrChange w:id="9407" w:author="Author">
            <w:rPr>
              <w:color w:val="000000"/>
            </w:rPr>
          </w:rPrChange>
        </w:rPr>
        <w:t xml:space="preserve">began to assert distinctions between their practices and beliefs against those of perceived competitors, </w:t>
      </w:r>
      <w:r w:rsidRPr="005C1EAE">
        <w:rPr>
          <w:i/>
          <w:iCs/>
          <w:rPrChange w:id="9408" w:author="Author">
            <w:rPr>
              <w:i/>
              <w:iCs/>
              <w:color w:val="000000"/>
            </w:rPr>
          </w:rPrChange>
        </w:rPr>
        <w:t>whose practices were fundamentally the same</w:t>
      </w:r>
      <w:r w:rsidRPr="005C1EAE">
        <w:rPr>
          <w:rPrChange w:id="9409" w:author="Author">
            <w:rPr>
              <w:color w:val="000000"/>
            </w:rPr>
          </w:rPrChange>
        </w:rPr>
        <w:t>.</w:t>
      </w:r>
      <w:r w:rsidRPr="005C1EAE">
        <w:rPr>
          <w:rStyle w:val="FootnoteReference"/>
          <w:rPrChange w:id="9410" w:author="Author">
            <w:rPr>
              <w:color w:val="000000"/>
              <w:vertAlign w:val="superscript"/>
            </w:rPr>
          </w:rPrChange>
        </w:rPr>
        <w:footnoteReference w:id="498"/>
      </w:r>
    </w:p>
    <w:p w14:paraId="01072B9D" w14:textId="49827749" w:rsidR="000512E5" w:rsidRPr="005C1EAE" w:rsidDel="00BD3D5D" w:rsidRDefault="000512E5" w:rsidP="005C1EAE">
      <w:pPr>
        <w:pStyle w:val="Text"/>
        <w:rPr>
          <w:del w:id="9419" w:author="Author"/>
          <w:rPrChange w:id="9420" w:author="Author">
            <w:rPr>
              <w:del w:id="9421" w:author="Author"/>
              <w:color w:val="000000"/>
            </w:rPr>
          </w:rPrChange>
        </w:rPr>
        <w:pPrChange w:id="94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tab/>
        <w:t>Technically speaking, the origin of “Christian baptism” is to be found in</w:t>
      </w:r>
      <w:r w:rsidRPr="005C1EAE">
        <w:rPr>
          <w:rPrChange w:id="9423" w:author="Author">
            <w:rPr>
              <w:color w:val="000000"/>
            </w:rPr>
          </w:rPrChange>
        </w:rPr>
        <w:t xml:space="preserve"> the dual development of what we today call “Christianity” and in the practice of immersion in history by specific groups since neither “Christianity” nor “baptism” existed in the period under consideration.</w:t>
      </w:r>
      <w:r w:rsidRPr="005C1EAE">
        <w:rPr>
          <w:rStyle w:val="FootnoteReference"/>
          <w:rPrChange w:id="9424" w:author="Author">
            <w:rPr>
              <w:color w:val="000000"/>
              <w:vertAlign w:val="superscript"/>
            </w:rPr>
          </w:rPrChange>
        </w:rPr>
        <w:footnoteReference w:id="499"/>
      </w:r>
      <w:r w:rsidRPr="00C21BFE">
        <w:t xml:space="preserve"> The bifurcation between “Christian” and “Jewish” is an anachronism that is not relevant until much later in history. Thus, to speak of “Christian baptism” is not only misleading, but first-century audience would not have understood it. Rather, I am comparing John</w:t>
      </w:r>
      <w:r w:rsidR="00F96315">
        <w:t>’</w:t>
      </w:r>
      <w:r w:rsidRPr="00C21BFE">
        <w:t>s use of immersion with similar ritual</w:t>
      </w:r>
      <w:r w:rsidRPr="00DF711E">
        <w:t xml:space="preserve"> immersions in the Second Temple Period of which John could have been reasonably aware. The traditional taxonomy of these options would include: immersion at Qumran, immersion of Gentile pro</w:t>
      </w:r>
      <w:r w:rsidRPr="00DF711E">
        <w:lastRenderedPageBreak/>
        <w:t>selytes,</w:t>
      </w:r>
      <w:r w:rsidRPr="005C1EAE">
        <w:rPr>
          <w:rStyle w:val="FootnoteReference"/>
          <w:rPrChange w:id="9455" w:author="Author">
            <w:rPr>
              <w:color w:val="000000"/>
              <w:vertAlign w:val="superscript"/>
            </w:rPr>
          </w:rPrChange>
        </w:rPr>
        <w:footnoteReference w:id="500"/>
      </w:r>
      <w:r w:rsidRPr="00C21BFE">
        <w:t xml:space="preserve"> and some specific immersion from the HB ritual purity s</w:t>
      </w:r>
      <w:r w:rsidRPr="00DF711E">
        <w:t>ystem</w:t>
      </w:r>
      <w:commentRangeStart w:id="9464"/>
      <w:r w:rsidRPr="00DF711E">
        <w:t>.</w:t>
      </w:r>
      <w:r w:rsidRPr="005C1EAE">
        <w:rPr>
          <w:rStyle w:val="FootnoteReference"/>
          <w:rPrChange w:id="9465" w:author="Author">
            <w:rPr>
              <w:color w:val="000000"/>
              <w:vertAlign w:val="superscript"/>
            </w:rPr>
          </w:rPrChange>
        </w:rPr>
        <w:footnoteReference w:id="501"/>
      </w:r>
      <w:commentRangeEnd w:id="9464"/>
      <w:r w:rsidR="00507E59">
        <w:rPr>
          <w:rStyle w:val="CommentReference"/>
        </w:rPr>
        <w:commentReference w:id="9464"/>
      </w:r>
      <w:r w:rsidRPr="00C21BFE">
        <w:t xml:space="preserve"> While most believe that John derives from one of these, this taxonomy unnecessarily restricts discussion of origins to </w:t>
      </w:r>
      <w:r w:rsidRPr="00DF711E">
        <w:rPr>
          <w:i/>
          <w:iCs/>
        </w:rPr>
        <w:t xml:space="preserve">genetic </w:t>
      </w:r>
      <w:r w:rsidRPr="005C1EAE">
        <w:rPr>
          <w:rPrChange w:id="9482" w:author="Author">
            <w:rPr>
              <w:color w:val="000000"/>
            </w:rPr>
          </w:rPrChange>
        </w:rPr>
        <w:t>possibilities</w:t>
      </w:r>
      <w:commentRangeStart w:id="9483"/>
      <w:r w:rsidRPr="005C1EAE">
        <w:rPr>
          <w:rPrChange w:id="9484" w:author="Author">
            <w:rPr>
              <w:color w:val="000000"/>
            </w:rPr>
          </w:rPrChange>
        </w:rPr>
        <w:t>.</w:t>
      </w:r>
      <w:r w:rsidRPr="005C1EAE">
        <w:rPr>
          <w:rStyle w:val="FootnoteReference"/>
          <w:rPrChange w:id="9485" w:author="Author">
            <w:rPr>
              <w:color w:val="000000"/>
              <w:vertAlign w:val="superscript"/>
            </w:rPr>
          </w:rPrChange>
        </w:rPr>
        <w:footnoteReference w:id="502"/>
      </w:r>
      <w:commentRangeEnd w:id="9483"/>
      <w:r w:rsidR="00507E59">
        <w:rPr>
          <w:rStyle w:val="CommentReference"/>
        </w:rPr>
        <w:commentReference w:id="9483"/>
      </w:r>
      <w:r w:rsidRPr="00C21BFE">
        <w:t xml:space="preserve"> This study questions the reification of these groupings and analyzes them as exempla of ritual purity practices applied in specific socio-historical contexts. </w:t>
      </w:r>
    </w:p>
    <w:p w14:paraId="0B20C908" w14:textId="77777777" w:rsidR="000512E5" w:rsidRPr="005C1EAE" w:rsidRDefault="000512E5" w:rsidP="005C1EAE">
      <w:pPr>
        <w:pStyle w:val="Text"/>
        <w:rPr>
          <w:rPrChange w:id="9510" w:author="Author">
            <w:rPr>
              <w:color w:val="000000"/>
            </w:rPr>
          </w:rPrChange>
        </w:rPr>
        <w:pPrChange w:id="951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3CCE4B8" w14:textId="77777777" w:rsidR="000512E5" w:rsidRPr="005C1EAE" w:rsidDel="00BD3D5D" w:rsidRDefault="000512E5" w:rsidP="005C1EAE">
      <w:pPr>
        <w:pStyle w:val="H3"/>
        <w:rPr>
          <w:del w:id="9512" w:author="Author"/>
          <w:rPrChange w:id="9513" w:author="Author">
            <w:rPr>
              <w:del w:id="9514" w:author="Author"/>
              <w:color w:val="000000"/>
            </w:rPr>
          </w:rPrChange>
        </w:rPr>
        <w:pPrChange w:id="95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9516" w:name="_Toc142384578"/>
      <w:bookmarkStart w:id="9517" w:name="_Toc142385698"/>
      <w:r w:rsidRPr="005C1EAE">
        <w:rPr>
          <w:rPrChange w:id="9518" w:author="Author">
            <w:rPr>
              <w:color w:val="000000"/>
            </w:rPr>
          </w:rPrChange>
        </w:rPr>
        <w:t>How Are We Comparing?</w:t>
      </w:r>
      <w:bookmarkEnd w:id="9516"/>
      <w:bookmarkEnd w:id="9517"/>
    </w:p>
    <w:p w14:paraId="666F1748" w14:textId="77777777" w:rsidR="000512E5" w:rsidRPr="005C1EAE" w:rsidRDefault="000512E5" w:rsidP="005C1EAE">
      <w:pPr>
        <w:pStyle w:val="H3"/>
        <w:rPr>
          <w:rPrChange w:id="9519" w:author="Author">
            <w:rPr>
              <w:color w:val="000000"/>
            </w:rPr>
          </w:rPrChange>
        </w:rPr>
        <w:pPrChange w:id="95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EDD22B3" w14:textId="11D9CEA8" w:rsidR="000512E5" w:rsidRPr="005C1EAE" w:rsidRDefault="000512E5" w:rsidP="005C1EAE">
      <w:pPr>
        <w:pStyle w:val="Text"/>
        <w:ind w:firstLine="0"/>
        <w:rPr>
          <w:rPrChange w:id="9521" w:author="Author">
            <w:rPr>
              <w:color w:val="000000"/>
            </w:rPr>
          </w:rPrChange>
        </w:rPr>
        <w:pPrChange w:id="95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9523" w:author="Author">
            <w:rPr>
              <w:color w:val="000000"/>
            </w:rPr>
          </w:rPrChange>
        </w:rPr>
        <w:t>There are several related problems obscuring research on the origin of John</w:t>
      </w:r>
      <w:r w:rsidR="00F96315">
        <w:t>’</w:t>
      </w:r>
      <w:r w:rsidRPr="00C21BFE">
        <w:t>s practice of immersion and that of early Jesus followers that this study seeks to overcome. That is, how do we compare the immersion of John with the practices of other groups without (1) merely confirming what we have already know in advance to be t</w:t>
      </w:r>
      <w:r w:rsidRPr="00DF711E">
        <w:t xml:space="preserve">rue; (2) suppressing, privileging, or hiding data; (3) reverting to reification; and (4) using “Christian tradition” as the normative lens and filter through which to understand and value other practices? Having identified the subject of comparison (i.e., </w:t>
      </w:r>
      <w:r w:rsidRPr="005C1EAE">
        <w:rPr>
          <w:rPrChange w:id="9524" w:author="Author">
            <w:rPr>
              <w:color w:val="000000"/>
            </w:rPr>
          </w:rPrChange>
        </w:rPr>
        <w:t>immersion in water for ritual purification) and the time period (i.e., 150 BCE to 135 CE), I now explain how I perform comparison. To best set the context for that, I will first revisit the methodological challenges of comparison encountered by past attempts to explain the origin of “baptism.”</w:t>
      </w:r>
    </w:p>
    <w:p w14:paraId="148900A6" w14:textId="77777777" w:rsidR="000512E5" w:rsidRPr="005C1EAE" w:rsidRDefault="000512E5" w:rsidP="005C1EAE">
      <w:pPr>
        <w:pStyle w:val="H4"/>
        <w:rPr>
          <w:rPrChange w:id="9525" w:author="Author">
            <w:rPr>
              <w:color w:val="000000"/>
            </w:rPr>
          </w:rPrChange>
        </w:rPr>
        <w:pPrChange w:id="95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9527" w:name="_Toc142384579"/>
      <w:bookmarkStart w:id="9528" w:name="_Toc142385699"/>
      <w:r w:rsidRPr="005C1EAE">
        <w:rPr>
          <w:rPrChange w:id="9529" w:author="Author">
            <w:rPr>
              <w:i/>
              <w:iCs/>
              <w:color w:val="000000"/>
            </w:rPr>
          </w:rPrChange>
        </w:rPr>
        <w:t>The Allure (and Problem) of Evolution</w:t>
      </w:r>
      <w:bookmarkEnd w:id="9527"/>
      <w:bookmarkEnd w:id="9528"/>
    </w:p>
    <w:p w14:paraId="66EAAF0D" w14:textId="2D26FC98" w:rsidR="000512E5" w:rsidRPr="005C1EAE" w:rsidDel="00BD3D5D" w:rsidRDefault="000512E5" w:rsidP="005C1EAE">
      <w:pPr>
        <w:pStyle w:val="Text"/>
        <w:ind w:firstLine="0"/>
        <w:rPr>
          <w:del w:id="9530" w:author="Author"/>
          <w:rPrChange w:id="9531" w:author="Author">
            <w:rPr>
              <w:del w:id="9532" w:author="Author"/>
              <w:color w:val="000000"/>
            </w:rPr>
          </w:rPrChange>
        </w:rPr>
        <w:pPrChange w:id="953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44A8241" w14:textId="77E700CF" w:rsidR="000512E5" w:rsidRPr="00DF711E" w:rsidRDefault="000512E5" w:rsidP="005C1EAE">
      <w:pPr>
        <w:pStyle w:val="Text"/>
        <w:ind w:firstLine="0"/>
        <w:pPrChange w:id="95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9535" w:author="Author">
            <w:rPr>
              <w:color w:val="000000"/>
            </w:rPr>
          </w:rPrChange>
        </w:rPr>
        <w:t>Previous attempts to explain the origin of John</w:t>
      </w:r>
      <w:r w:rsidR="00F96315">
        <w:t>’</w:t>
      </w:r>
      <w:r w:rsidRPr="00C21BFE">
        <w:t xml:space="preserve">s practice of immersing in water are based on the assumption that it must derive </w:t>
      </w:r>
      <w:r w:rsidRPr="00DF711E">
        <w:rPr>
          <w:i/>
          <w:iCs/>
        </w:rPr>
        <w:t xml:space="preserve">genetically </w:t>
      </w:r>
      <w:r w:rsidRPr="005C1EAE">
        <w:rPr>
          <w:rPrChange w:id="9536" w:author="Author">
            <w:rPr>
              <w:color w:val="000000"/>
            </w:rPr>
          </w:rPrChange>
        </w:rPr>
        <w:t xml:space="preserve">from a particular group. The genetic model, which is  illustrated (next page) in </w:t>
      </w:r>
      <w:r w:rsidRPr="005C1EAE">
        <w:rPr>
          <w:i/>
          <w:iCs/>
          <w:rPrChange w:id="9537" w:author="Author">
            <w:rPr>
              <w:i/>
              <w:iCs/>
              <w:color w:val="000000"/>
            </w:rPr>
          </w:rPrChange>
        </w:rPr>
        <w:t>Figure 9: Methods of Comparison (4 Models of J. Z. Smith): Evolutionary</w:t>
      </w:r>
      <w:r w:rsidRPr="005C1EAE">
        <w:rPr>
          <w:rPrChange w:id="9538" w:author="Author">
            <w:rPr>
              <w:color w:val="000000"/>
            </w:rPr>
          </w:rPrChange>
        </w:rPr>
        <w:t xml:space="preserve">, is applied to John in the introduction. </w:t>
      </w:r>
      <w:bookmarkStart w:id="9539" w:name="Methods_of_Comparison3A_Evolutionary"/>
      <w:bookmarkEnd w:id="9539"/>
      <w:r w:rsidRPr="005C1EAE">
        <w:rPr>
          <w:rPrChange w:id="9540" w:author="Author">
            <w:rPr>
              <w:color w:val="000000"/>
            </w:rPr>
          </w:rPrChange>
        </w:rPr>
        <w:t>Comparison presumably provides the information to explain its origin</w:t>
      </w:r>
      <w:r w:rsidRPr="005C1EAE">
        <w:rPr>
          <w:rStyle w:val="FootnoteReference"/>
          <w:rPrChange w:id="9541" w:author="Author">
            <w:rPr>
              <w:color w:val="000000"/>
              <w:vertAlign w:val="superscript"/>
            </w:rPr>
          </w:rPrChange>
        </w:rPr>
        <w:footnoteReference w:id="503"/>
      </w:r>
      <w:r w:rsidRPr="00C21BFE">
        <w:t xml:space="preserve"> through some evolutionary pr</w:t>
      </w:r>
      <w:r w:rsidRPr="00DF711E">
        <w:t>ocess of diffusion (e.g., Christianity inherited the syncretism of Judaism, its predecessor; John copied the practice of proselyte baptism, etc) or direct contact (e.g., John is a former Qumran sectarian).</w:t>
      </w:r>
      <w:r w:rsidRPr="005C1EAE">
        <w:rPr>
          <w:rStyle w:val="FootnoteReference"/>
          <w:rPrChange w:id="9552" w:author="Author">
            <w:rPr>
              <w:color w:val="000000"/>
              <w:vertAlign w:val="superscript"/>
            </w:rPr>
          </w:rPrChange>
        </w:rPr>
        <w:footnoteReference w:id="504"/>
      </w:r>
      <w:r w:rsidRPr="00C21BFE">
        <w:t xml:space="preserve"> This </w:t>
      </w:r>
      <w:r w:rsidRPr="00DF711E">
        <w:t xml:space="preserve">genetic approach to comparison is understandable </w:t>
      </w:r>
      <w:r w:rsidR="00F6216A" w:rsidRPr="005C1EAE">
        <w:rPr>
          <w:noProof/>
          <w:rPrChange w:id="9563" w:author="Author">
            <w:rPr>
              <w:noProof/>
            </w:rPr>
          </w:rPrChange>
        </w:rPr>
        <w:drawing>
          <wp:anchor distT="0" distB="0" distL="114300" distR="114300" simplePos="0" relativeHeight="251672576" behindDoc="0" locked="0" layoutInCell="0" allowOverlap="1" wp14:anchorId="4AF007D0" wp14:editId="7029D7CC">
            <wp:simplePos x="0" y="0"/>
            <wp:positionH relativeFrom="column">
              <wp:posOffset>-67945</wp:posOffset>
            </wp:positionH>
            <wp:positionV relativeFrom="line">
              <wp:posOffset>515620</wp:posOffset>
            </wp:positionV>
            <wp:extent cx="4140200" cy="3086100"/>
            <wp:effectExtent l="0" t="0" r="0" b="0"/>
            <wp:wrapTopAndBottom/>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200" cy="3086100"/>
                    </a:xfrm>
                    <a:prstGeom prst="rect">
                      <a:avLst/>
                    </a:prstGeom>
                    <a:noFill/>
                  </pic:spPr>
                </pic:pic>
              </a:graphicData>
            </a:graphic>
            <wp14:sizeRelH relativeFrom="page">
              <wp14:pctWidth>0</wp14:pctWidth>
            </wp14:sizeRelH>
            <wp14:sizeRelV relativeFrom="page">
              <wp14:pctHeight>0</wp14:pctHeight>
            </wp14:sizeRelV>
          </wp:anchor>
        </w:drawing>
      </w:r>
      <w:r w:rsidRPr="005C1EAE">
        <w:rPr>
          <w:rPrChange w:id="9564" w:author="Author">
            <w:rPr>
              <w:color w:val="000000"/>
            </w:rPr>
          </w:rPrChange>
        </w:rPr>
        <w:t>since as Eric J. Sharpe explains, the principles undergirding the comparative method originally arose from the influence of Darwin</w:t>
      </w:r>
      <w:r w:rsidR="00F96315">
        <w:t>’</w:t>
      </w:r>
      <w:r w:rsidRPr="00C21BFE">
        <w:t>s theory of evolution, which presupposed historical, genetic development.</w:t>
      </w:r>
      <w:r w:rsidRPr="005C1EAE">
        <w:rPr>
          <w:rStyle w:val="FootnoteReference"/>
          <w:rPrChange w:id="9565" w:author="Author">
            <w:rPr>
              <w:color w:val="000000"/>
              <w:vertAlign w:val="superscript"/>
            </w:rPr>
          </w:rPrChange>
        </w:rPr>
        <w:footnoteReference w:id="505"/>
      </w:r>
      <w:r w:rsidRPr="00C21BFE">
        <w:t xml:space="preserve"> </w:t>
      </w:r>
    </w:p>
    <w:p w14:paraId="31AA3894" w14:textId="20F734E5" w:rsidR="00F6216A" w:rsidRDefault="00F6216A" w:rsidP="005C1EAE">
      <w:pPr>
        <w:pStyle w:val="Caption"/>
        <w:rPr>
          <w:ins w:id="9582" w:author="Author"/>
        </w:rPr>
        <w:pPrChange w:id="9583" w:author="Author">
          <w:pPr>
            <w:pStyle w:val="Text"/>
          </w:pPr>
        </w:pPrChange>
      </w:pPr>
      <w:bookmarkStart w:id="9584" w:name="_Toc142386733"/>
      <w:ins w:id="9585" w:author="Author">
        <w:r>
          <w:t xml:space="preserve">Figure </w:t>
        </w:r>
        <w:r>
          <w:fldChar w:fldCharType="begin"/>
        </w:r>
        <w:r>
          <w:instrText xml:space="preserve"> SEQ Figure \* ARABIC </w:instrText>
        </w:r>
      </w:ins>
      <w:r>
        <w:fldChar w:fldCharType="separate"/>
      </w:r>
      <w:ins w:id="9586" w:author="Author">
        <w:r w:rsidR="001A1550">
          <w:rPr>
            <w:noProof/>
          </w:rPr>
          <w:t>9</w:t>
        </w:r>
        <w:r>
          <w:fldChar w:fldCharType="end"/>
        </w:r>
        <w:r>
          <w:t xml:space="preserve">: </w:t>
        </w:r>
        <w:r w:rsidRPr="005C1EAE">
          <w:rPr>
            <w:i w:val="0"/>
            <w:iCs w:val="0"/>
            <w:rPrChange w:id="9587" w:author="Author">
              <w:rPr/>
            </w:rPrChange>
          </w:rPr>
          <w:t xml:space="preserve">Methods of </w:t>
        </w:r>
        <w:r w:rsidR="00C3763D" w:rsidRPr="005C1EAE">
          <w:rPr>
            <w:i w:val="0"/>
            <w:iCs w:val="0"/>
            <w:rPrChange w:id="9588" w:author="Author">
              <w:rPr>
                <w:i/>
                <w:iCs/>
              </w:rPr>
            </w:rPrChange>
          </w:rPr>
          <w:t xml:space="preserve">comparison </w:t>
        </w:r>
        <w:r w:rsidRPr="005C1EAE">
          <w:rPr>
            <w:i w:val="0"/>
            <w:iCs w:val="0"/>
            <w:rPrChange w:id="9589" w:author="Author">
              <w:rPr/>
            </w:rPrChange>
          </w:rPr>
          <w:t>(4 Models of J. Z. Smith)</w:t>
        </w:r>
        <w:r w:rsidRPr="005C1EAE">
          <w:rPr>
            <w:i w:val="0"/>
            <w:iCs w:val="0"/>
            <w:rPrChange w:id="9590" w:author="Author">
              <w:rPr/>
            </w:rPrChange>
          </w:rPr>
          <w:lastRenderedPageBreak/>
          <w:t>: Evolutionary</w:t>
        </w:r>
        <w:bookmarkEnd w:id="9584"/>
      </w:ins>
    </w:p>
    <w:p w14:paraId="4973CD1B" w14:textId="741701BA" w:rsidR="000512E5" w:rsidRPr="005C1EAE" w:rsidDel="009214A2" w:rsidRDefault="000512E5" w:rsidP="005C1EAE">
      <w:pPr>
        <w:pStyle w:val="Text"/>
        <w:rPr>
          <w:del w:id="9591" w:author="Author"/>
          <w:rPrChange w:id="9592" w:author="Author">
            <w:rPr>
              <w:del w:id="9593" w:author="Author"/>
              <w:color w:val="000000"/>
            </w:rPr>
          </w:rPrChange>
        </w:rPr>
        <w:pPrChange w:id="95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9595" w:author="Author">
        <w:r w:rsidRPr="00C21BFE" w:rsidDel="00F6216A">
          <w:tab/>
        </w:r>
      </w:del>
      <w:r w:rsidRPr="00DF711E">
        <w:t xml:space="preserve">Moreover, the early arguments of </w:t>
      </w:r>
      <w:r w:rsidRPr="005C1EAE">
        <w:rPr>
          <w:i/>
          <w:iCs/>
          <w:rPrChange w:id="9596" w:author="Author">
            <w:rPr>
              <w:i/>
              <w:iCs/>
              <w:color w:val="000000"/>
            </w:rPr>
          </w:rPrChange>
        </w:rPr>
        <w:t xml:space="preserve">Religionsgeschichtliche </w:t>
      </w:r>
      <w:r w:rsidRPr="005C1EAE">
        <w:rPr>
          <w:rPrChange w:id="9597" w:author="Author">
            <w:rPr>
              <w:color w:val="000000"/>
            </w:rPr>
          </w:rPrChange>
        </w:rPr>
        <w:t>scholars are partially responsible for ensuring that the subsequent research agenda would pursue the answer of origins through genealogy.</w:t>
      </w:r>
      <w:r w:rsidRPr="005C1EAE">
        <w:rPr>
          <w:rStyle w:val="FootnoteReference"/>
          <w:rPrChange w:id="9598" w:author="Author">
            <w:rPr>
              <w:color w:val="000000"/>
              <w:vertAlign w:val="superscript"/>
            </w:rPr>
          </w:rPrChange>
        </w:rPr>
        <w:footnoteReference w:id="506"/>
      </w:r>
      <w:r w:rsidRPr="00C21BFE">
        <w:t xml:space="preserve"> When confronted with the proposition that “Christian baptism” derived genetically from mystery religions, the genetic terms of the argument were set. Thus, to counter this claim, scholars responded by offering either an alternative, “nonthreatening,” genetic argument (e.g., Judaism)</w:t>
      </w:r>
      <w:r w:rsidRPr="005C1EAE">
        <w:rPr>
          <w:rStyle w:val="FootnoteReference"/>
          <w:rPrChange w:id="9621" w:author="Author">
            <w:rPr>
              <w:color w:val="000000"/>
              <w:vertAlign w:val="superscript"/>
            </w:rPr>
          </w:rPrChange>
        </w:rPr>
        <w:footnoteReference w:id="507"/>
      </w:r>
      <w:r w:rsidRPr="00C21BFE">
        <w:t xml:space="preserve">  or arguing that Christiani</w:t>
      </w:r>
      <w:r w:rsidRPr="00DF711E">
        <w:t xml:space="preserve">ty was unique (i.e., </w:t>
      </w:r>
      <w:r w:rsidRPr="005C1EAE">
        <w:rPr>
          <w:i/>
          <w:iCs/>
          <w:rPrChange w:id="9632" w:author="Author">
            <w:rPr>
              <w:i/>
              <w:iCs/>
              <w:color w:val="000000"/>
            </w:rPr>
          </w:rPrChange>
        </w:rPr>
        <w:t>sui generis</w:t>
      </w:r>
      <w:r w:rsidRPr="005C1EAE">
        <w:rPr>
          <w:rPrChange w:id="9633" w:author="Author">
            <w:rPr>
              <w:color w:val="000000"/>
            </w:rPr>
          </w:rPrChange>
        </w:rPr>
        <w:t>) and incomparable, thus severing any possibility of genetic connection.</w:t>
      </w:r>
      <w:r w:rsidRPr="005C1EAE">
        <w:rPr>
          <w:rStyle w:val="FootnoteReference"/>
          <w:rPrChange w:id="9634" w:author="Author">
            <w:rPr>
              <w:color w:val="000000"/>
              <w:vertAlign w:val="superscript"/>
            </w:rPr>
          </w:rPrChange>
        </w:rPr>
        <w:footnoteReference w:id="508"/>
      </w:r>
      <w:r w:rsidRPr="00C21BFE">
        <w:t xml:space="preserve"> </w:t>
      </w:r>
    </w:p>
    <w:p w14:paraId="7A90684F" w14:textId="77777777" w:rsidR="000512E5" w:rsidRPr="005C1EAE" w:rsidRDefault="000512E5" w:rsidP="005C1EAE">
      <w:pPr>
        <w:pStyle w:val="Text"/>
        <w:rPr>
          <w:rPrChange w:id="9647" w:author="Author">
            <w:rPr>
              <w:color w:val="000000"/>
            </w:rPr>
          </w:rPrChange>
        </w:rPr>
        <w:pPrChange w:id="96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0FEA74C" w14:textId="77777777" w:rsidR="000512E5" w:rsidRPr="005C1EAE" w:rsidRDefault="000512E5" w:rsidP="005C1EAE">
      <w:pPr>
        <w:pStyle w:val="H4"/>
        <w:rPr>
          <w:rPrChange w:id="9649" w:author="Author">
            <w:rPr>
              <w:color w:val="000000"/>
            </w:rPr>
          </w:rPrChange>
        </w:rPr>
        <w:pPrChange w:id="96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9651" w:name="_Toc142384580"/>
      <w:bookmarkStart w:id="9652" w:name="_Toc142385700"/>
      <w:r w:rsidRPr="005C1EAE">
        <w:rPr>
          <w:rPrChange w:id="9653" w:author="Author">
            <w:rPr>
              <w:i/>
              <w:iCs/>
              <w:color w:val="000000"/>
            </w:rPr>
          </w:rPrChange>
        </w:rPr>
        <w:t>Beyond A Genetic Approach</w:t>
      </w:r>
      <w:bookmarkEnd w:id="9651"/>
      <w:bookmarkEnd w:id="9652"/>
    </w:p>
    <w:p w14:paraId="1464C72F" w14:textId="4921D873" w:rsidR="000512E5" w:rsidRPr="005C1EAE" w:rsidDel="009214A2" w:rsidRDefault="000512E5" w:rsidP="005C1EAE">
      <w:pPr>
        <w:pStyle w:val="Text"/>
        <w:rPr>
          <w:del w:id="9654" w:author="Author"/>
          <w:rPrChange w:id="9655" w:author="Author">
            <w:rPr>
              <w:del w:id="9656" w:author="Author"/>
              <w:color w:val="000000"/>
            </w:rPr>
          </w:rPrChange>
        </w:rPr>
        <w:pPrChange w:id="96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93A0EDE" w14:textId="6C73EDA4" w:rsidR="000512E5" w:rsidRPr="00DF711E" w:rsidRDefault="000512E5" w:rsidP="005C1EAE">
      <w:pPr>
        <w:pStyle w:val="Text"/>
        <w:ind w:firstLine="0"/>
        <w:pPrChange w:id="96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9659" w:author="Author">
            <w:rPr>
              <w:color w:val="000000"/>
            </w:rPr>
          </w:rPrChange>
        </w:rPr>
        <w:t xml:space="preserve">The use of comparison towards a homological end, while legitimate, is not the only comparative possibility—one may fruitfully pursue </w:t>
      </w:r>
      <w:r w:rsidRPr="005C1EAE">
        <w:rPr>
          <w:i/>
          <w:iCs/>
          <w:rPrChange w:id="9660" w:author="Author">
            <w:rPr>
              <w:i/>
              <w:iCs/>
              <w:color w:val="000000"/>
            </w:rPr>
          </w:rPrChange>
        </w:rPr>
        <w:t>analogical</w:t>
      </w:r>
      <w:r w:rsidRPr="005C1EAE">
        <w:rPr>
          <w:rStyle w:val="FootnoteReference"/>
          <w:rPrChange w:id="9661" w:author="Author">
            <w:rPr>
              <w:color w:val="000000"/>
              <w:vertAlign w:val="superscript"/>
            </w:rPr>
          </w:rPrChange>
        </w:rPr>
        <w:footnoteReference w:id="509"/>
      </w:r>
      <w:r w:rsidRPr="00C21BFE">
        <w:rPr>
          <w:i/>
          <w:iCs/>
        </w:rPr>
        <w:t xml:space="preserve"> </w:t>
      </w:r>
      <w:r w:rsidRPr="00DF711E">
        <w:t>or others already illustrated above.</w:t>
      </w:r>
      <w:r w:rsidRPr="005C1EAE">
        <w:rPr>
          <w:rStyle w:val="FootnoteReference"/>
          <w:rPrChange w:id="9671" w:author="Author">
            <w:rPr>
              <w:color w:val="000000"/>
              <w:vertAlign w:val="superscript"/>
            </w:rPr>
          </w:rPrChange>
        </w:rPr>
        <w:footnoteReference w:id="510"/>
      </w:r>
      <w:r w:rsidRPr="00C21BFE">
        <w:t xml:space="preserve"> In fact, even if all of the proposed antecedents securely predate John (“proselyte baptism” is disputed), </w:t>
      </w:r>
      <w:r w:rsidRPr="00DF711E">
        <w:rPr>
          <w:i/>
          <w:iCs/>
        </w:rPr>
        <w:t>comparison does not directly provide information about origins because it makes no in</w:t>
      </w:r>
      <w:r w:rsidRPr="005C1EAE">
        <w:rPr>
          <w:i/>
          <w:iCs/>
          <w:rPrChange w:id="9686" w:author="Author">
            <w:rPr>
              <w:i/>
              <w:iCs/>
              <w:color w:val="000000"/>
            </w:rPr>
          </w:rPrChange>
        </w:rPr>
        <w:t>herent claim regarding chronology or genetic dependence</w:t>
      </w:r>
      <w:r w:rsidRPr="005C1EAE">
        <w:rPr>
          <w:rPrChange w:id="9687" w:author="Author">
            <w:rPr>
              <w:color w:val="000000"/>
            </w:rPr>
          </w:rPrChange>
        </w:rPr>
        <w:t>.</w:t>
      </w:r>
      <w:r w:rsidRPr="005C1EAE">
        <w:rPr>
          <w:rStyle w:val="FootnoteReference"/>
          <w:rPrChange w:id="9688" w:author="Author">
            <w:rPr>
              <w:color w:val="000000"/>
              <w:vertAlign w:val="superscript"/>
            </w:rPr>
          </w:rPrChange>
        </w:rPr>
        <w:footnoteReference w:id="511"/>
      </w:r>
      <w:r w:rsidRPr="00C21BFE">
        <w:t xml:space="preserve"> Parallels do not by themselves establish a genetic connection, rather, they enable the comparativist to observe that two or more things are </w:t>
      </w:r>
      <w:r w:rsidRPr="00DF711E">
        <w:rPr>
          <w:i/>
          <w:iCs/>
        </w:rPr>
        <w:t xml:space="preserve">similar </w:t>
      </w:r>
      <w:r w:rsidRPr="005C1EAE">
        <w:rPr>
          <w:rPrChange w:id="9699" w:author="Author">
            <w:rPr>
              <w:color w:val="000000"/>
            </w:rPr>
          </w:rPrChange>
        </w:rPr>
        <w:t>in some way or ways. It is the scholar</w:t>
      </w:r>
      <w:r w:rsidR="00F96315">
        <w:t>’</w:t>
      </w:r>
      <w:r w:rsidRPr="00C21BFE">
        <w:t>s mind that constructs the narrative explanation for how John</w:t>
      </w:r>
      <w:r w:rsidR="00F96315">
        <w:t>’</w:t>
      </w:r>
      <w:r w:rsidRPr="00C21BFE">
        <w:t>s bapt</w:t>
      </w:r>
      <w:r w:rsidRPr="00DF711E">
        <w:t>ism derives genetically from a given antecedent.</w:t>
      </w:r>
      <w:r w:rsidRPr="005C1EAE">
        <w:rPr>
          <w:rStyle w:val="FootnoteReference"/>
          <w:rPrChange w:id="9700" w:author="Author">
            <w:rPr>
              <w:color w:val="000000"/>
              <w:vertAlign w:val="superscript"/>
            </w:rPr>
          </w:rPrChange>
        </w:rPr>
        <w:footnoteReference w:id="512"/>
      </w:r>
      <w:r w:rsidRPr="00C21BFE">
        <w:t xml:space="preserve"> It is here that affinity is transformed into genealogy.</w:t>
      </w:r>
      <w:r w:rsidRPr="005C1EAE">
        <w:rPr>
          <w:rStyle w:val="FootnoteReference"/>
          <w:rPrChange w:id="9713" w:author="Author">
            <w:rPr>
              <w:color w:val="000000"/>
              <w:vertAlign w:val="superscript"/>
            </w:rPr>
          </w:rPrChange>
        </w:rPr>
        <w:footnoteReference w:id="513"/>
      </w:r>
      <w:r w:rsidRPr="00C21BFE">
        <w:t xml:space="preserve"> While I share the same goal of previous scholars to explain the origin of John</w:t>
      </w:r>
      <w:r w:rsidR="00F96315">
        <w:t>’</w:t>
      </w:r>
      <w:r w:rsidRPr="00C21BFE">
        <w:t>s pract</w:t>
      </w:r>
      <w:r w:rsidRPr="00C21BFE">
        <w:lastRenderedPageBreak/>
        <w:t>ice of immersing in water, I do not share the assumption that</w:t>
      </w:r>
      <w:r w:rsidRPr="00DF711E">
        <w:t xml:space="preserve"> it must derive </w:t>
      </w:r>
      <w:r w:rsidRPr="005C1EAE">
        <w:rPr>
          <w:i/>
          <w:iCs/>
          <w:rPrChange w:id="9724" w:author="Author">
            <w:rPr>
              <w:i/>
              <w:iCs/>
              <w:color w:val="000000"/>
            </w:rPr>
          </w:rPrChange>
        </w:rPr>
        <w:t xml:space="preserve">genetically </w:t>
      </w:r>
      <w:r w:rsidRPr="005C1EAE">
        <w:rPr>
          <w:rPrChange w:id="9725" w:author="Author">
            <w:rPr>
              <w:color w:val="000000"/>
            </w:rPr>
          </w:rPrChange>
        </w:rPr>
        <w:t xml:space="preserve">from a particular group. And while biological evolution </w:t>
      </w:r>
      <w:r w:rsidRPr="005C1EAE">
        <w:rPr>
          <w:i/>
          <w:iCs/>
          <w:rPrChange w:id="9726" w:author="Author">
            <w:rPr>
              <w:i/>
              <w:iCs/>
              <w:color w:val="000000"/>
            </w:rPr>
          </w:rPrChange>
        </w:rPr>
        <w:t xml:space="preserve">requires </w:t>
      </w:r>
      <w:r w:rsidRPr="005C1EAE">
        <w:rPr>
          <w:rPrChange w:id="9727" w:author="Author">
            <w:rPr>
              <w:color w:val="000000"/>
            </w:rPr>
          </w:rPrChange>
        </w:rPr>
        <w:t xml:space="preserve">genetic relationships, religious practice as a product of human socialization </w:t>
      </w:r>
      <w:r w:rsidRPr="005C1EAE">
        <w:rPr>
          <w:i/>
          <w:iCs/>
          <w:rPrChange w:id="9728" w:author="Author">
            <w:rPr>
              <w:i/>
              <w:iCs/>
              <w:color w:val="000000"/>
            </w:rPr>
          </w:rPrChange>
        </w:rPr>
        <w:t>does not</w:t>
      </w:r>
      <w:r w:rsidRPr="005C1EAE">
        <w:rPr>
          <w:rPrChange w:id="9729" w:author="Author">
            <w:rPr>
              <w:color w:val="000000"/>
            </w:rPr>
          </w:rPrChange>
        </w:rPr>
        <w:t>.</w:t>
      </w:r>
      <w:r w:rsidRPr="005C1EAE">
        <w:rPr>
          <w:rStyle w:val="FootnoteReference"/>
          <w:rPrChange w:id="9730" w:author="Author">
            <w:rPr>
              <w:color w:val="000000"/>
              <w:vertAlign w:val="superscript"/>
            </w:rPr>
          </w:rPrChange>
        </w:rPr>
        <w:footnoteReference w:id="514"/>
      </w:r>
      <w:r w:rsidRPr="00C21BFE">
        <w:t xml:space="preserve"> </w:t>
      </w:r>
    </w:p>
    <w:p w14:paraId="43594EB6" w14:textId="1745F896" w:rsidR="000512E5" w:rsidRPr="005C1EAE" w:rsidDel="00D123D2" w:rsidRDefault="000512E5" w:rsidP="005C1EAE">
      <w:pPr>
        <w:pStyle w:val="Text"/>
        <w:rPr>
          <w:del w:id="9745" w:author="Author"/>
          <w:rPrChange w:id="9746" w:author="Author">
            <w:rPr>
              <w:del w:id="9747" w:author="Author"/>
              <w:color w:val="000000"/>
            </w:rPr>
          </w:rPrChange>
        </w:rPr>
        <w:pPrChange w:id="97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9749" w:author="Author">
            <w:rPr>
              <w:color w:val="000000"/>
            </w:rPr>
          </w:rPrChange>
        </w:rPr>
        <w:tab/>
        <w:t xml:space="preserve">Additionally, comparison requires the admission of differences of </w:t>
      </w:r>
      <w:r w:rsidRPr="005C1EAE">
        <w:rPr>
          <w:i/>
          <w:iCs/>
          <w:rPrChange w:id="9750" w:author="Author">
            <w:rPr>
              <w:i/>
              <w:iCs/>
              <w:color w:val="000000"/>
            </w:rPr>
          </w:rPrChange>
        </w:rPr>
        <w:t xml:space="preserve">degree </w:t>
      </w:r>
      <w:r w:rsidRPr="005C1EAE">
        <w:rPr>
          <w:rPrChange w:id="9751" w:author="Author">
            <w:rPr>
              <w:color w:val="000000"/>
            </w:rPr>
          </w:rPrChange>
        </w:rPr>
        <w:t>between comparanda, otherwise they are tautological;</w:t>
      </w:r>
      <w:r w:rsidRPr="005C1EAE">
        <w:rPr>
          <w:rStyle w:val="FootnoteReference"/>
          <w:rPrChange w:id="9752" w:author="Author">
            <w:rPr>
              <w:color w:val="000000"/>
              <w:vertAlign w:val="superscript"/>
            </w:rPr>
          </w:rPrChange>
        </w:rPr>
        <w:footnoteReference w:id="515"/>
      </w:r>
      <w:r w:rsidRPr="00C21BFE">
        <w:t xml:space="preserve"> only differences of </w:t>
      </w:r>
      <w:r w:rsidRPr="00DF711E">
        <w:rPr>
          <w:i/>
          <w:iCs/>
        </w:rPr>
        <w:t xml:space="preserve">kind </w:t>
      </w:r>
      <w:r w:rsidRPr="005C1EAE">
        <w:rPr>
          <w:rPrChange w:id="9765" w:author="Author">
            <w:rPr>
              <w:color w:val="000000"/>
            </w:rPr>
          </w:rPrChange>
        </w:rPr>
        <w:t>are able to prohibit comparison.</w:t>
      </w:r>
      <w:r w:rsidRPr="005C1EAE">
        <w:rPr>
          <w:rStyle w:val="FootnoteReference"/>
          <w:rPrChange w:id="9766" w:author="Author">
            <w:rPr>
              <w:color w:val="000000"/>
              <w:vertAlign w:val="superscript"/>
            </w:rPr>
          </w:rPrChange>
        </w:rPr>
        <w:footnoteReference w:id="516"/>
      </w:r>
      <w:r w:rsidRPr="00C21BFE">
        <w:t xml:space="preserve"> In this respect, s</w:t>
      </w:r>
      <w:r w:rsidRPr="00DF711E">
        <w:rPr>
          <w:i/>
          <w:iCs/>
        </w:rPr>
        <w:t xml:space="preserve">ui generis </w:t>
      </w:r>
      <w:r w:rsidRPr="005C1EAE">
        <w:rPr>
          <w:rPrChange w:id="9781" w:author="Author">
            <w:rPr>
              <w:color w:val="000000"/>
            </w:rPr>
          </w:rPrChange>
        </w:rPr>
        <w:t>scholars consider the differences between John</w:t>
      </w:r>
      <w:r w:rsidR="00F96315">
        <w:t>’</w:t>
      </w:r>
      <w:r w:rsidRPr="00C21BFE">
        <w:t xml:space="preserve">s practice and those of the antecedents as one of </w:t>
      </w:r>
      <w:r w:rsidRPr="00DF711E">
        <w:rPr>
          <w:i/>
          <w:iCs/>
        </w:rPr>
        <w:t xml:space="preserve">kind </w:t>
      </w:r>
      <w:r w:rsidRPr="005C1EAE">
        <w:rPr>
          <w:rPrChange w:id="9782" w:author="Author">
            <w:rPr>
              <w:color w:val="000000"/>
            </w:rPr>
          </w:rPrChange>
        </w:rPr>
        <w:t>rather than degree.</w:t>
      </w:r>
      <w:r w:rsidRPr="005C1EAE">
        <w:rPr>
          <w:rStyle w:val="FootnoteReference"/>
          <w:rPrChange w:id="9783" w:author="Author">
            <w:rPr>
              <w:color w:val="000000"/>
              <w:vertAlign w:val="superscript"/>
            </w:rPr>
          </w:rPrChange>
        </w:rPr>
        <w:footnoteReference w:id="517"/>
      </w:r>
      <w:r w:rsidRPr="00C21BFE">
        <w:t xml:space="preserve"> Similarly, a scholar who argues that John is a former Qumran sectarian views the differences between the two as one of </w:t>
      </w:r>
      <w:r w:rsidRPr="00DF711E">
        <w:rPr>
          <w:i/>
          <w:iCs/>
        </w:rPr>
        <w:t>degree</w:t>
      </w:r>
      <w:r w:rsidRPr="005C1EAE">
        <w:rPr>
          <w:rPrChange w:id="9794" w:author="Author">
            <w:rPr>
              <w:color w:val="000000"/>
            </w:rPr>
          </w:rPrChange>
        </w:rPr>
        <w:t xml:space="preserve">, whereas he or she rejects the other antecedents because their differences are interpreted as one of </w:t>
      </w:r>
      <w:r w:rsidRPr="005C1EAE">
        <w:rPr>
          <w:i/>
          <w:iCs/>
          <w:rPrChange w:id="9795" w:author="Author">
            <w:rPr>
              <w:i/>
              <w:iCs/>
              <w:color w:val="000000"/>
            </w:rPr>
          </w:rPrChange>
        </w:rPr>
        <w:t>kind</w:t>
      </w:r>
      <w:r w:rsidRPr="005C1EAE">
        <w:rPr>
          <w:rPrChange w:id="9796" w:author="Author">
            <w:rPr>
              <w:color w:val="000000"/>
            </w:rPr>
          </w:rPrChange>
        </w:rPr>
        <w:t>. As I explain above,</w:t>
      </w:r>
      <w:r w:rsidRPr="005C1EAE">
        <w:rPr>
          <w:rStyle w:val="FootnoteReference"/>
          <w:rPrChange w:id="9797" w:author="Author">
            <w:rPr>
              <w:color w:val="000000"/>
              <w:vertAlign w:val="superscript"/>
            </w:rPr>
          </w:rPrChange>
        </w:rPr>
        <w:footnoteReference w:id="518"/>
      </w:r>
      <w:r w:rsidRPr="00C21BFE">
        <w:t xml:space="preserve"> the divergent views of scholars on this matter are reducible to differences of opinion on the perceived </w:t>
      </w:r>
      <w:r w:rsidRPr="00DF711E">
        <w:rPr>
          <w:i/>
          <w:iCs/>
        </w:rPr>
        <w:t xml:space="preserve">sine qua non </w:t>
      </w:r>
      <w:r w:rsidRPr="005C1EAE">
        <w:rPr>
          <w:rPrChange w:id="9813" w:author="Author">
            <w:rPr>
              <w:color w:val="000000"/>
            </w:rPr>
          </w:rPrChange>
        </w:rPr>
        <w:t xml:space="preserve">for the construct of “baptism.” Identifying this </w:t>
      </w:r>
      <w:r w:rsidRPr="005C1EAE">
        <w:rPr>
          <w:i/>
          <w:iCs/>
          <w:rPrChange w:id="9814" w:author="Author">
            <w:rPr>
              <w:i/>
              <w:iCs/>
              <w:color w:val="000000"/>
            </w:rPr>
          </w:rPrChange>
        </w:rPr>
        <w:t xml:space="preserve">sine qua non </w:t>
      </w:r>
      <w:r w:rsidRPr="005C1EAE">
        <w:rPr>
          <w:rPrChange w:id="9815" w:author="Author">
            <w:rPr>
              <w:color w:val="000000"/>
            </w:rPr>
          </w:rPrChange>
        </w:rPr>
        <w:t>in an antecedent is the coveted proof for the genetic argument because it represents the basis of comparison. All other differences are considered as incidental or unimportant. The di</w:t>
      </w:r>
      <w:r w:rsidRPr="005C1EAE">
        <w:rPr>
          <w:rPrChange w:id="9816" w:author="Author">
            <w:rPr>
              <w:color w:val="000000"/>
            </w:rPr>
          </w:rPrChange>
        </w:rPr>
        <w:lastRenderedPageBreak/>
        <w:t xml:space="preserve">lemma, of course, is that scholars do not agree on the </w:t>
      </w:r>
      <w:r w:rsidRPr="005C1EAE">
        <w:rPr>
          <w:i/>
          <w:iCs/>
          <w:rPrChange w:id="9817" w:author="Author">
            <w:rPr>
              <w:i/>
              <w:iCs/>
              <w:color w:val="000000"/>
            </w:rPr>
          </w:rPrChange>
        </w:rPr>
        <w:t xml:space="preserve">sine qua non for </w:t>
      </w:r>
      <w:r w:rsidRPr="005C1EAE">
        <w:rPr>
          <w:rPrChange w:id="9818" w:author="Author">
            <w:rPr>
              <w:color w:val="000000"/>
            </w:rPr>
          </w:rPrChange>
        </w:rPr>
        <w:t>“baptism” because each uses different criteria to establish the genealogical connection.</w:t>
      </w:r>
    </w:p>
    <w:p w14:paraId="542D83E4" w14:textId="77777777" w:rsidR="000512E5" w:rsidRPr="005C1EAE" w:rsidRDefault="000512E5" w:rsidP="005C1EAE">
      <w:pPr>
        <w:pStyle w:val="Text"/>
        <w:rPr>
          <w:rPrChange w:id="9819" w:author="Author">
            <w:rPr>
              <w:color w:val="000000"/>
            </w:rPr>
          </w:rPrChange>
        </w:rPr>
        <w:pPrChange w:id="98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129B19E" w14:textId="77777777" w:rsidR="000512E5" w:rsidRPr="005C1EAE" w:rsidRDefault="000512E5" w:rsidP="005C1EAE">
      <w:pPr>
        <w:pStyle w:val="H4"/>
        <w:rPr>
          <w:rPrChange w:id="9821" w:author="Author">
            <w:rPr>
              <w:color w:val="000000"/>
            </w:rPr>
          </w:rPrChange>
        </w:rPr>
        <w:pPrChange w:id="98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9823" w:name="_Toc142384581"/>
      <w:bookmarkStart w:id="9824" w:name="_Toc142385701"/>
      <w:r w:rsidRPr="005C1EAE">
        <w:rPr>
          <w:rPrChange w:id="9825" w:author="Author">
            <w:rPr>
              <w:i/>
              <w:iCs/>
              <w:color w:val="000000"/>
            </w:rPr>
          </w:rPrChange>
        </w:rPr>
        <w:t>The “Third Term”: Putting Parallels in Their Place</w:t>
      </w:r>
      <w:bookmarkEnd w:id="9823"/>
      <w:bookmarkEnd w:id="9824"/>
    </w:p>
    <w:p w14:paraId="678FFAE6" w14:textId="5B027F4E" w:rsidR="000512E5" w:rsidRPr="005C1EAE" w:rsidDel="00D123D2" w:rsidRDefault="000512E5" w:rsidP="005C1EAE">
      <w:pPr>
        <w:pStyle w:val="Text"/>
        <w:rPr>
          <w:del w:id="9826" w:author="Author"/>
          <w:rPrChange w:id="9827" w:author="Author">
            <w:rPr>
              <w:del w:id="9828" w:author="Author"/>
              <w:color w:val="000000"/>
            </w:rPr>
          </w:rPrChange>
        </w:rPr>
        <w:pPrChange w:id="98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999372D" w14:textId="062519B5" w:rsidR="000512E5" w:rsidRPr="00DF711E" w:rsidRDefault="000512E5" w:rsidP="005C1EAE">
      <w:pPr>
        <w:pStyle w:val="Text"/>
        <w:pPrChange w:id="983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9831" w:author="Author">
            <w:rPr>
              <w:color w:val="000000"/>
            </w:rPr>
          </w:rPrChange>
        </w:rPr>
        <w:t>The problem with parallels is not their existence but their misuse and potential misidentification. The high value of parallels</w:t>
      </w:r>
      <w:r w:rsidRPr="005C1EAE">
        <w:rPr>
          <w:rStyle w:val="FootnoteReference"/>
          <w:rPrChange w:id="9832" w:author="Author">
            <w:rPr>
              <w:color w:val="000000"/>
              <w:vertAlign w:val="superscript"/>
            </w:rPr>
          </w:rPrChange>
        </w:rPr>
        <w:footnoteReference w:id="519"/>
      </w:r>
      <w:r w:rsidRPr="00C21BFE">
        <w:t xml:space="preserve"> and the fragmentary state of the extant evidence, which requires narrative backfilling, combined with the methodological problems articulated above are reasons that parallelomania still continues. Research on the origin of John</w:t>
      </w:r>
      <w:r w:rsidR="00F96315">
        <w:t>’</w:t>
      </w:r>
      <w:r w:rsidRPr="00C21BFE">
        <w:t>s or “Christian baptism” is inundated with parallels, which gives the fal</w:t>
      </w:r>
      <w:r w:rsidRPr="00DF711E">
        <w:t>se impression that one “is dealing with sifted material.”</w:t>
      </w:r>
      <w:r w:rsidRPr="005C1EAE">
        <w:rPr>
          <w:rStyle w:val="FootnoteReference"/>
          <w:rPrChange w:id="9843" w:author="Author">
            <w:rPr>
              <w:color w:val="000000"/>
              <w:vertAlign w:val="superscript"/>
            </w:rPr>
          </w:rPrChange>
        </w:rPr>
        <w:footnoteReference w:id="520"/>
      </w:r>
      <w:r w:rsidRPr="00C21BFE">
        <w:t xml:space="preserve"> Consequently, scholars from a variety of disciplines have called for a systematic approach to handling parallels. For example, Sandmel</w:t>
      </w:r>
      <w:r w:rsidR="00F96315">
        <w:t>’</w:t>
      </w:r>
      <w:r w:rsidRPr="00C21BFE">
        <w:t xml:space="preserve">s corrective to parallelomania is “detailed study,” by which </w:t>
      </w:r>
      <w:r w:rsidRPr="00DF711E">
        <w:t xml:space="preserve">he means establishing the </w:t>
      </w:r>
      <w:r w:rsidRPr="005C1EAE">
        <w:rPr>
          <w:i/>
          <w:iCs/>
          <w:rPrChange w:id="9854" w:author="Author">
            <w:rPr>
              <w:i/>
              <w:iCs/>
              <w:color w:val="000000"/>
            </w:rPr>
          </w:rPrChange>
        </w:rPr>
        <w:t xml:space="preserve">context </w:t>
      </w:r>
      <w:r w:rsidRPr="005C1EAE">
        <w:rPr>
          <w:rPrChange w:id="9855" w:author="Author">
            <w:rPr>
              <w:color w:val="000000"/>
            </w:rPr>
          </w:rPrChange>
        </w:rPr>
        <w:t>of a supposed parallel.</w:t>
      </w:r>
      <w:r w:rsidRPr="005C1EAE">
        <w:rPr>
          <w:rStyle w:val="FootnoteReference"/>
          <w:rPrChange w:id="9856" w:author="Author">
            <w:rPr>
              <w:color w:val="000000"/>
              <w:vertAlign w:val="superscript"/>
            </w:rPr>
          </w:rPrChange>
        </w:rPr>
        <w:footnoteReference w:id="521"/>
      </w:r>
      <w:r w:rsidRPr="00C21BFE">
        <w:t xml:space="preserve"> Jörg Frey agrees that the </w:t>
      </w:r>
    </w:p>
    <w:p w14:paraId="25E68939" w14:textId="52E802E3" w:rsidR="000512E5" w:rsidRPr="005C1EAE" w:rsidDel="00D123D2" w:rsidRDefault="000512E5" w:rsidP="005C1EAE">
      <w:pPr>
        <w:pStyle w:val="Extract"/>
        <w:ind w:firstLine="0"/>
        <w:rPr>
          <w:del w:id="9867" w:author="Author"/>
          <w:rPrChange w:id="9868" w:author="Author">
            <w:rPr>
              <w:del w:id="9869" w:author="Author"/>
              <w:color w:val="000000"/>
            </w:rPr>
          </w:rPrChange>
        </w:rPr>
        <w:pPrChange w:id="987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9871" w:author="Author">
            <w:rPr>
              <w:color w:val="000000"/>
            </w:rPr>
          </w:rPrChange>
        </w:rPr>
        <w:t xml:space="preserve">mere collection of </w:t>
      </w:r>
      <w:r w:rsidR="00F96315">
        <w:t>‘</w:t>
      </w:r>
      <w:r w:rsidRPr="00C21BFE">
        <w:t>parallels</w:t>
      </w:r>
      <w:r w:rsidR="00F96315">
        <w:t>’</w:t>
      </w:r>
      <w:r w:rsidRPr="00C21BFE">
        <w:t xml:space="preserve"> cannot suffice, since </w:t>
      </w:r>
      <w:r w:rsidR="00F96315">
        <w:t>‘</w:t>
      </w:r>
      <w:r w:rsidRPr="00C21BFE">
        <w:t>parallels</w:t>
      </w:r>
      <w:r w:rsidR="00F96315">
        <w:t>’</w:t>
      </w:r>
      <w:r w:rsidRPr="00C21BFE">
        <w:t xml:space="preserve"> have to be explained within a wide historical context. . . . Simply collecting parallels (a symptom of </w:t>
      </w:r>
      <w:r w:rsidR="00F96315">
        <w:t>‘</w:t>
      </w:r>
      <w:r w:rsidRPr="00C21BFE">
        <w:t>parallelomania</w:t>
      </w:r>
      <w:r w:rsidR="00F96315">
        <w:t>’</w:t>
      </w:r>
      <w:r w:rsidRPr="00C21BFE">
        <w:t>) is futile and misleading. Instead, every parallel deserves cautious interpretation, considering its own original</w:t>
      </w:r>
      <w:r w:rsidRPr="00C21BFE">
        <w:lastRenderedPageBreak/>
        <w:t xml:space="preserve"> context, the possible ways of transmission, the nature of suggested analogies, their possible reasons and also alternative exp</w:t>
      </w:r>
      <w:r w:rsidRPr="00DF711E">
        <w:t>lanations.</w:t>
      </w:r>
      <w:r w:rsidRPr="005C1EAE">
        <w:rPr>
          <w:rStyle w:val="FootnoteReference"/>
          <w:rPrChange w:id="9872" w:author="Author">
            <w:rPr>
              <w:color w:val="000000"/>
              <w:vertAlign w:val="superscript"/>
            </w:rPr>
          </w:rPrChange>
        </w:rPr>
        <w:footnoteReference w:id="522"/>
      </w:r>
    </w:p>
    <w:p w14:paraId="182B1B50" w14:textId="77777777" w:rsidR="000512E5" w:rsidRPr="005C1EAE" w:rsidRDefault="000512E5" w:rsidP="005C1EAE">
      <w:pPr>
        <w:pStyle w:val="Extract"/>
        <w:ind w:firstLine="0"/>
        <w:rPr>
          <w:rPrChange w:id="9881" w:author="Author">
            <w:rPr>
              <w:color w:val="000000"/>
            </w:rPr>
          </w:rPrChange>
        </w:rPr>
        <w:pPrChange w:id="98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8C38A1A" w14:textId="77777777" w:rsidR="000512E5" w:rsidRPr="005C1EAE" w:rsidRDefault="000512E5" w:rsidP="005C1EAE">
      <w:pPr>
        <w:pStyle w:val="Text"/>
        <w:ind w:firstLine="0"/>
        <w:rPr>
          <w:rPrChange w:id="9883" w:author="Author">
            <w:rPr>
              <w:color w:val="000000"/>
            </w:rPr>
          </w:rPrChange>
        </w:rPr>
        <w:pPrChange w:id="988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9885" w:author="Author">
            <w:rPr>
              <w:color w:val="000000"/>
            </w:rPr>
          </w:rPrChange>
        </w:rPr>
        <w:t>Likewise, Everette Ferguson urges that</w:t>
      </w:r>
    </w:p>
    <w:p w14:paraId="1095F093" w14:textId="3BF744E2" w:rsidR="000512E5" w:rsidRPr="005C1EAE" w:rsidDel="00D123D2" w:rsidRDefault="000512E5" w:rsidP="005C1EAE">
      <w:pPr>
        <w:pStyle w:val="Text"/>
        <w:ind w:firstLine="0"/>
        <w:rPr>
          <w:del w:id="9886" w:author="Author"/>
          <w:rPrChange w:id="9887" w:author="Author">
            <w:rPr>
              <w:del w:id="9888" w:author="Author"/>
              <w:color w:val="000000"/>
            </w:rPr>
          </w:rPrChange>
        </w:rPr>
        <w:pPrChange w:id="988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33AE4CF" w14:textId="77777777" w:rsidR="000512E5" w:rsidRPr="00C21BFE" w:rsidRDefault="000512E5" w:rsidP="005C1EAE">
      <w:pPr>
        <w:pStyle w:val="Extract"/>
        <w:ind w:firstLine="0"/>
        <w:pPrChange w:id="989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9891" w:author="Author">
            <w:rPr>
              <w:color w:val="000000"/>
            </w:rPr>
          </w:rPrChange>
        </w:rPr>
        <w:t xml:space="preserve">[w]here genuine dependence and significant parallels are determined, these must then be placed in </w:t>
      </w:r>
      <w:r w:rsidRPr="005C1EAE">
        <w:rPr>
          <w:i/>
          <w:iCs/>
          <w:rPrChange w:id="9892" w:author="Author">
            <w:rPr>
              <w:i/>
              <w:iCs/>
              <w:color w:val="000000"/>
            </w:rPr>
          </w:rPrChange>
        </w:rPr>
        <w:t>the whole context of thought and practice in the systems where the contacts are discovered</w:t>
      </w:r>
      <w:r w:rsidRPr="005C1EAE">
        <w:rPr>
          <w:rPrChange w:id="9893" w:author="Author">
            <w:rPr>
              <w:color w:val="000000"/>
            </w:rPr>
          </w:rPrChange>
        </w:rPr>
        <w:t>. Although Christianity had points of contact with Stoicism, the mysteries, the Qumran community, and so on, the total worldview was often quite different, or the context in which the items were placed was different.</w:t>
      </w:r>
      <w:r w:rsidRPr="005C1EAE">
        <w:rPr>
          <w:rStyle w:val="FootnoteReference"/>
          <w:rPrChange w:id="9894" w:author="Author">
            <w:rPr>
              <w:color w:val="000000"/>
              <w:vertAlign w:val="superscript"/>
            </w:rPr>
          </w:rPrChange>
        </w:rPr>
        <w:footnoteReference w:id="523"/>
      </w:r>
    </w:p>
    <w:p w14:paraId="6568B5E2" w14:textId="181A747C" w:rsidR="000512E5" w:rsidRPr="005C1EAE" w:rsidDel="00D123D2" w:rsidRDefault="000512E5" w:rsidP="005C1EAE">
      <w:pPr>
        <w:pStyle w:val="Text"/>
        <w:ind w:firstLine="0"/>
        <w:rPr>
          <w:del w:id="9905" w:author="Author"/>
          <w:rPrChange w:id="9906" w:author="Author">
            <w:rPr>
              <w:del w:id="9907" w:author="Author"/>
              <w:color w:val="000000"/>
            </w:rPr>
          </w:rPrChange>
        </w:rPr>
        <w:pPrChange w:id="99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D169363" w14:textId="4EF342CD" w:rsidR="000512E5" w:rsidRPr="00DF711E" w:rsidRDefault="000512E5" w:rsidP="005C1EAE">
      <w:pPr>
        <w:pStyle w:val="Text"/>
        <w:ind w:firstLine="0"/>
        <w:pPrChange w:id="99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9910" w:author="Author">
            <w:rPr>
              <w:color w:val="000000"/>
            </w:rPr>
          </w:rPrChange>
        </w:rPr>
        <w:t>From a RS and cognitive perspective, Uro adds, “Without a ritual system of some sort, the core beliefs would not be remembered; nor would they be transmitted to the next generation.”</w:t>
      </w:r>
      <w:r w:rsidRPr="005C1EAE">
        <w:rPr>
          <w:rStyle w:val="FootnoteReference"/>
          <w:rPrChange w:id="9911" w:author="Author">
            <w:rPr>
              <w:color w:val="000000"/>
              <w:vertAlign w:val="superscript"/>
            </w:rPr>
          </w:rPrChange>
        </w:rPr>
        <w:footnoteReference w:id="524"/>
      </w:r>
      <w:r w:rsidRPr="00C21BFE">
        <w:t xml:space="preserve"> Likewise, Geertz</w:t>
      </w:r>
      <w:r w:rsidR="00F96315">
        <w:t>’</w:t>
      </w:r>
      <w:r w:rsidRPr="00C21BFE">
        <w:t xml:space="preserve">s “thick description” is grounded on the same principle.  </w:t>
      </w:r>
    </w:p>
    <w:p w14:paraId="66213992" w14:textId="77777777" w:rsidR="000512E5" w:rsidRPr="005C1EAE" w:rsidRDefault="000512E5" w:rsidP="005C1EAE">
      <w:pPr>
        <w:pStyle w:val="Text"/>
        <w:rPr>
          <w:rPrChange w:id="9924" w:author="Author">
            <w:rPr>
              <w:color w:val="000000"/>
            </w:rPr>
          </w:rPrChange>
        </w:rPr>
        <w:pPrChange w:id="99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9926" w:author="Author">
            <w:rPr>
              <w:color w:val="000000"/>
            </w:rPr>
          </w:rPrChange>
        </w:rPr>
        <w:tab/>
        <w:t xml:space="preserve">David M. Freidenreich articulates a potential pitfall to the systematic approach when he says, “The challenge posed by context to the comparison of religion, however, is complicated by the fact that </w:t>
      </w:r>
      <w:r w:rsidRPr="005C1EAE">
        <w:rPr>
          <w:i/>
          <w:iCs/>
          <w:rPrChange w:id="9927" w:author="Author">
            <w:rPr>
              <w:i/>
              <w:iCs/>
              <w:color w:val="000000"/>
            </w:rPr>
          </w:rPrChange>
        </w:rPr>
        <w:t>the more context one considers the less similar the comparands become</w:t>
      </w:r>
      <w:r w:rsidRPr="005C1EAE">
        <w:rPr>
          <w:rPrChange w:id="9928" w:author="Author">
            <w:rPr>
              <w:color w:val="000000"/>
            </w:rPr>
          </w:rPrChange>
        </w:rPr>
        <w:t>.”</w:t>
      </w:r>
      <w:r w:rsidRPr="005C1EAE">
        <w:rPr>
          <w:rStyle w:val="FootnoteReference"/>
          <w:rPrChange w:id="9929" w:author="Author">
            <w:rPr>
              <w:color w:val="000000"/>
              <w:vertAlign w:val="superscript"/>
            </w:rPr>
          </w:rPrChange>
        </w:rPr>
        <w:footnoteReference w:id="525"/>
      </w:r>
      <w:r w:rsidRPr="00C21BFE">
        <w:t xml:space="preserve"> Yet, this is pr</w:t>
      </w:r>
      <w:r w:rsidRPr="00DF711E">
        <w:t>ecisely the strategy that scholars follow to reject antecedents that they desire to disqualify. It also sounds like an admission that an accurate and transparent examination of the full context is potentially able to expose scholarly const</w:t>
      </w:r>
      <w:r w:rsidRPr="00DF711E">
        <w:lastRenderedPageBreak/>
        <w:t>ructs. Rather than considering the systematic approach as dangerous, it offers the least ideologically motivated way to perform comparison.</w:t>
      </w:r>
    </w:p>
    <w:p w14:paraId="23AA7294" w14:textId="4600D756" w:rsidR="000512E5" w:rsidRPr="00C21BFE" w:rsidRDefault="000512E5" w:rsidP="005C1EAE">
      <w:pPr>
        <w:pStyle w:val="Text"/>
        <w:pPrChange w:id="994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9945" w:author="Author">
            <w:rPr>
              <w:color w:val="000000"/>
            </w:rPr>
          </w:rPrChange>
        </w:rPr>
        <w:tab/>
        <w:t>As it pertains to the construct “baptism,” what are often identified and compared as parallels are more accurately described as similarities of thought, practice, and context, similarities which may or may not have had any direct connection to “baptism</w:t>
      </w:r>
      <w:commentRangeStart w:id="9946"/>
      <w:r w:rsidRPr="005C1EAE">
        <w:rPr>
          <w:rPrChange w:id="9947" w:author="Author">
            <w:rPr>
              <w:color w:val="000000"/>
            </w:rPr>
          </w:rPrChange>
        </w:rPr>
        <w:t>.”</w:t>
      </w:r>
      <w:r w:rsidRPr="005C1EAE">
        <w:rPr>
          <w:rStyle w:val="FootnoteReference"/>
          <w:rPrChange w:id="9948" w:author="Author">
            <w:rPr>
              <w:color w:val="000000"/>
              <w:vertAlign w:val="superscript"/>
            </w:rPr>
          </w:rPrChange>
        </w:rPr>
        <w:footnoteReference w:id="526"/>
      </w:r>
      <w:commentRangeEnd w:id="9946"/>
      <w:r w:rsidR="00FF19B4">
        <w:rPr>
          <w:rStyle w:val="CommentReference"/>
        </w:rPr>
        <w:commentReference w:id="9946"/>
      </w:r>
      <w:r w:rsidRPr="00C21BFE">
        <w:t xml:space="preserve"> To illustrate the point, an eschatological outlook is shared between John the immerser and the Qumran community, but this elemen</w:t>
      </w:r>
      <w:r w:rsidRPr="00DF711E">
        <w:t>t is entirely missing for “proselyte baptism.” Because of this, Collins drives a wedge between it and John</w:t>
      </w:r>
      <w:r w:rsidR="00F96315">
        <w:t>’</w:t>
      </w:r>
      <w:r w:rsidRPr="00C21BFE">
        <w:t>s immersion.</w:t>
      </w:r>
      <w:commentRangeStart w:id="9965"/>
      <w:r w:rsidRPr="005C1EAE">
        <w:rPr>
          <w:rStyle w:val="FootnoteReference"/>
          <w:rPrChange w:id="9966" w:author="Author">
            <w:rPr>
              <w:color w:val="000000"/>
              <w:vertAlign w:val="superscript"/>
            </w:rPr>
          </w:rPrChange>
        </w:rPr>
        <w:footnoteReference w:id="527"/>
      </w:r>
      <w:commentRangeEnd w:id="9965"/>
      <w:r w:rsidR="00B7203A">
        <w:rPr>
          <w:rStyle w:val="CommentReference"/>
          <w:color w:val="auto"/>
          <w:spacing w:val="0"/>
        </w:rPr>
        <w:commentReference w:id="9965"/>
      </w:r>
      <w:r w:rsidRPr="00C21BFE">
        <w:t xml:space="preserve"> Yet, what specific relationship exists between an eschatological outlook and the practice of immersion? Is eschatology an integral ele</w:t>
      </w:r>
      <w:r w:rsidRPr="00DF711E">
        <w:t>ment of immersion, or is it incidental? If it is non-essential, this reduces a point of contact with the washings at Qumran. If it is integral, this decreases a point of contact with “proselyte baptism” since it was not “eschatological” in nature. Yet, the</w:t>
      </w:r>
      <w:r w:rsidRPr="005C1EAE">
        <w:rPr>
          <w:rPrChange w:id="9975" w:author="Author">
            <w:rPr>
              <w:color w:val="000000"/>
            </w:rPr>
          </w:rPrChange>
        </w:rPr>
        <w:t>se arguments only carry significant weight if we operate with the concept of “baptism” rather than immersion for ritual purification because the construct permit</w:t>
      </w:r>
      <w:r w:rsidRPr="005C1EAE">
        <w:rPr>
          <w:rPrChange w:id="9976" w:author="Author">
            <w:rPr>
              <w:color w:val="000000"/>
            </w:rPr>
          </w:rPrChange>
        </w:rPr>
        <w:lastRenderedPageBreak/>
        <w:t>s us to easily embed other elements and expand it. Once we reorient the discussion, it becomes more challenging to explain concretely an “eschatological baptism” or why the possibility that it is an “ein prophetisches Zeichen” means it is not purificatory.</w:t>
      </w:r>
      <w:r w:rsidRPr="005C1EAE">
        <w:rPr>
          <w:rStyle w:val="FootnoteReference"/>
          <w:rPrChange w:id="9977" w:author="Author">
            <w:rPr>
              <w:color w:val="000000"/>
              <w:vertAlign w:val="superscript"/>
            </w:rPr>
          </w:rPrChange>
        </w:rPr>
        <w:footnoteReference w:id="528"/>
      </w:r>
    </w:p>
    <w:p w14:paraId="5CFA57C1" w14:textId="43237794" w:rsidR="000512E5" w:rsidRPr="005C1EAE" w:rsidRDefault="000512E5" w:rsidP="005C1EAE">
      <w:pPr>
        <w:pStyle w:val="Text"/>
        <w:rPr>
          <w:rPrChange w:id="9988" w:author="Author">
            <w:rPr>
              <w:color w:val="000000"/>
            </w:rPr>
          </w:rPrChange>
        </w:rPr>
        <w:pPrChange w:id="998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tab/>
        <w:t>Consequently, while “eschatological washing” may appear to us as an obvious reality, we mus</w:t>
      </w:r>
      <w:r w:rsidRPr="005C1EAE">
        <w:rPr>
          <w:rPrChange w:id="9990" w:author="Author">
            <w:rPr>
              <w:color w:val="000000"/>
            </w:rPr>
          </w:rPrChange>
        </w:rPr>
        <w:t>t ask whether any ancient people would have understood such a category. As Geertz suggests, often “what we call our data are really our own constructions of other people</w:t>
      </w:r>
      <w:r w:rsidR="00F96315">
        <w:t>’</w:t>
      </w:r>
      <w:r w:rsidRPr="00C21BFE">
        <w:t>s constructions of what they and their compatriots are up to.”</w:t>
      </w:r>
      <w:r w:rsidRPr="005C1EAE">
        <w:rPr>
          <w:rStyle w:val="FootnoteReference"/>
          <w:rPrChange w:id="9991" w:author="Author">
            <w:rPr>
              <w:color w:val="000000"/>
              <w:vertAlign w:val="superscript"/>
            </w:rPr>
          </w:rPrChange>
        </w:rPr>
        <w:footnoteReference w:id="529"/>
      </w:r>
      <w:r w:rsidRPr="00C21BFE">
        <w:t xml:space="preserve"> So, while a parallel </w:t>
      </w:r>
      <w:r w:rsidRPr="00DF711E">
        <w:t>may strike the modern observer as obvious, the way we classify and organize information is not only culturally bound</w:t>
      </w:r>
      <w:r w:rsidRPr="005C1EAE">
        <w:rPr>
          <w:rStyle w:val="FootnoteReference"/>
          <w:rPrChange w:id="10002" w:author="Author">
            <w:rPr>
              <w:color w:val="000000"/>
              <w:vertAlign w:val="superscript"/>
            </w:rPr>
          </w:rPrChange>
        </w:rPr>
        <w:footnoteReference w:id="530"/>
      </w:r>
      <w:r w:rsidRPr="00C21BFE">
        <w:t xml:space="preserve"> but influenced by past ways of framing the conversation. That is, concepts like “eschatological washing” are so embedded in our modern di</w:t>
      </w:r>
      <w:r w:rsidRPr="00DF711E">
        <w:t>scourse on this topic that we fail to question whether such a category made sense in the ancient context.</w:t>
      </w:r>
      <w:r w:rsidRPr="005C1EAE">
        <w:rPr>
          <w:rStyle w:val="FootnoteReference"/>
          <w:rPrChange w:id="10021" w:author="Author">
            <w:rPr>
              <w:color w:val="000000"/>
              <w:vertAlign w:val="superscript"/>
            </w:rPr>
          </w:rPrChange>
        </w:rPr>
        <w:footnoteReference w:id="531"/>
      </w:r>
      <w:r w:rsidRPr="00C21BFE">
        <w:t xml:space="preserve"> When we fail to analyze immersion within its socio-cultural context, we are prone to apply foreign or modern criteria for classification and identif</w:t>
      </w:r>
      <w:r w:rsidRPr="00DF711E">
        <w:t>y parallels or differences that ancient people may not have recognized.</w:t>
      </w:r>
      <w:r w:rsidRPr="005C1EAE">
        <w:rPr>
          <w:rStyle w:val="FootnoteReference"/>
          <w:rPrChange w:id="10034" w:author="Author">
            <w:rPr>
              <w:color w:val="000000"/>
              <w:vertAlign w:val="superscript"/>
            </w:rPr>
          </w:rPrChange>
        </w:rPr>
        <w:footnoteReference w:id="532"/>
      </w:r>
      <w:r w:rsidRPr="00C21BFE">
        <w:t xml:space="preserve"> While it is impossible to fully understand or describe life from the perspective of an ancient person, we can ground our understanding of the immersion practices of various groups in</w:t>
      </w:r>
      <w:r w:rsidRPr="00DF711E">
        <w:t xml:space="preserve"> the socio-historical context of their time by employing their language and taxonomies as far as possible to mitigate distortion. </w:t>
      </w:r>
    </w:p>
    <w:p w14:paraId="0B05659A" w14:textId="530CF915" w:rsidR="000512E5" w:rsidRPr="005C1EAE" w:rsidDel="002176C5" w:rsidRDefault="000512E5" w:rsidP="005C1EAE">
      <w:pPr>
        <w:pStyle w:val="Text"/>
        <w:rPr>
          <w:del w:id="10048" w:author="Author"/>
          <w:rPrChange w:id="10049" w:author="Author">
            <w:rPr>
              <w:del w:id="10050" w:author="Author"/>
              <w:color w:val="000000"/>
            </w:rPr>
          </w:rPrChange>
        </w:rPr>
        <w:pPrChange w:id="100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052" w:author="Author">
            <w:rPr>
              <w:color w:val="000000"/>
            </w:rPr>
          </w:rPrChange>
        </w:rPr>
        <w:tab/>
        <w:t>As suggested above, this requires doing away with the construct “baptism” and focusing on the verbal action of immersing in water for purification.</w:t>
      </w:r>
      <w:r w:rsidRPr="005C1EAE">
        <w:rPr>
          <w:rStyle w:val="FootnoteReference"/>
          <w:rPrChange w:id="10053" w:author="Author">
            <w:rPr>
              <w:color w:val="000000"/>
              <w:vertAlign w:val="superscript"/>
            </w:rPr>
          </w:rPrChange>
        </w:rPr>
        <w:footnoteReference w:id="533"/>
      </w:r>
      <w:r w:rsidRPr="00C21BFE">
        <w:t xml:space="preserve"> Second, it involves redressing the assumption that “baptism” belongs to “Christianity” or is the truest or best form of the rite. This permits us to analyze it as a feature of Second Temple Judaism in all its diversity.</w:t>
      </w:r>
      <w:r w:rsidRPr="005C1EAE">
        <w:rPr>
          <w:rStyle w:val="FootnoteReference"/>
          <w:rPrChange w:id="10065" w:author="Author">
            <w:rPr>
              <w:color w:val="000000"/>
              <w:vertAlign w:val="superscript"/>
            </w:rPr>
          </w:rPrChange>
        </w:rPr>
        <w:footnoteReference w:id="534"/>
      </w:r>
      <w:r w:rsidRPr="00C21BFE">
        <w:t xml:space="preserve"> Third, since the antecedent approach promotes confusion through the phenomenological juxtaposition of various “baptisms” against the false standard of “Christian baptism” or “John</w:t>
      </w:r>
      <w:r w:rsidR="00F96315">
        <w:t>’</w:t>
      </w:r>
      <w:r w:rsidRPr="00C21BFE">
        <w:t>s baptism,”</w:t>
      </w:r>
      <w:r w:rsidRPr="005C1EAE">
        <w:rPr>
          <w:rStyle w:val="FootnoteReference"/>
          <w:rPrChange w:id="10081" w:author="Author">
            <w:rPr>
              <w:color w:val="000000"/>
              <w:vertAlign w:val="superscript"/>
            </w:rPr>
          </w:rPrChange>
        </w:rPr>
        <w:footnoteReference w:id="535"/>
      </w:r>
      <w:r w:rsidRPr="00C21BFE">
        <w:t xml:space="preserve"> I employ a different “third term,” a systematic approach.</w:t>
      </w:r>
      <w:r w:rsidRPr="005C1EAE">
        <w:rPr>
          <w:rStyle w:val="FootnoteReference"/>
          <w:rPrChange w:id="10091" w:author="Author">
            <w:rPr>
              <w:color w:val="000000"/>
              <w:vertAlign w:val="superscript"/>
            </w:rPr>
          </w:rPrChange>
        </w:rPr>
        <w:footnoteReference w:id="536"/>
      </w:r>
      <w:r w:rsidRPr="00C21BFE">
        <w:t xml:space="preserve"> This permits us to interpret comparanda on their own terms rather than through their conformity to the construct of “baptism.” Each group</w:t>
      </w:r>
      <w:r w:rsidR="00F96315">
        <w:t>’</w:t>
      </w:r>
      <w:r w:rsidRPr="00C21BFE">
        <w:t>s practice is first understood within its own ritual puri</w:t>
      </w:r>
      <w:r w:rsidRPr="00DF711E">
        <w:t>ty system and then compared systematically with one another. When this does not happen, in the words of Hughes, “comparison is used to classify others using oneself,</w:t>
      </w:r>
      <w:r w:rsidRPr="00DF711E">
        <w:lastRenderedPageBreak/>
        <w:t xml:space="preserve"> one</w:t>
      </w:r>
      <w:r w:rsidR="00F96315">
        <w:t>’</w:t>
      </w:r>
      <w:r w:rsidRPr="00C21BFE">
        <w:t>s social group, one</w:t>
      </w:r>
      <w:r w:rsidR="00F96315">
        <w:t>’</w:t>
      </w:r>
      <w:r w:rsidRPr="00C21BFE">
        <w:t>s religion, and one</w:t>
      </w:r>
      <w:r w:rsidR="00F96315">
        <w:t>’</w:t>
      </w:r>
      <w:r w:rsidRPr="00C21BFE">
        <w:t>s values functioning as the lodestar.”</w:t>
      </w:r>
      <w:r w:rsidRPr="005C1EAE">
        <w:rPr>
          <w:rStyle w:val="FootnoteReference"/>
          <w:rPrChange w:id="10108" w:author="Author">
            <w:rPr>
              <w:color w:val="000000"/>
              <w:vertAlign w:val="superscript"/>
            </w:rPr>
          </w:rPrChange>
        </w:rPr>
        <w:footnoteReference w:id="537"/>
      </w:r>
      <w:r w:rsidRPr="00C21BFE">
        <w:t xml:space="preserve"> </w:t>
      </w:r>
    </w:p>
    <w:p w14:paraId="69177A4B" w14:textId="77777777" w:rsidR="000512E5" w:rsidRPr="005C1EAE" w:rsidRDefault="000512E5" w:rsidP="005C1EAE">
      <w:pPr>
        <w:pStyle w:val="Text"/>
        <w:rPr>
          <w:rPrChange w:id="10119" w:author="Author">
            <w:rPr>
              <w:color w:val="000000"/>
            </w:rPr>
          </w:rPrChange>
        </w:rPr>
        <w:pPrChange w:id="101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4BB75AC" w14:textId="77777777" w:rsidR="000512E5" w:rsidRPr="005C1EAE" w:rsidDel="002176C5" w:rsidRDefault="000512E5" w:rsidP="005C1EAE">
      <w:pPr>
        <w:pStyle w:val="H4"/>
        <w:rPr>
          <w:del w:id="10121" w:author="Author"/>
          <w:rPrChange w:id="10122" w:author="Author">
            <w:rPr>
              <w:del w:id="10123" w:author="Author"/>
              <w:color w:val="000000"/>
            </w:rPr>
          </w:rPrChange>
        </w:rPr>
        <w:pPrChange w:id="101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0125" w:name="_Toc142384582"/>
      <w:bookmarkStart w:id="10126" w:name="_Toc142385702"/>
      <w:r w:rsidRPr="005C1EAE">
        <w:rPr>
          <w:rPrChange w:id="10127" w:author="Author">
            <w:rPr>
              <w:i/>
              <w:iCs/>
              <w:color w:val="000000"/>
            </w:rPr>
          </w:rPrChange>
        </w:rPr>
        <w:t>Comparing Historical Jewish Groups</w:t>
      </w:r>
      <w:bookmarkEnd w:id="10125"/>
      <w:bookmarkEnd w:id="10126"/>
    </w:p>
    <w:p w14:paraId="669E2CEF" w14:textId="77777777" w:rsidR="000512E5" w:rsidRPr="005C1EAE" w:rsidRDefault="000512E5" w:rsidP="005C1EAE">
      <w:pPr>
        <w:pStyle w:val="H4"/>
        <w:rPr>
          <w:rPrChange w:id="10128" w:author="Author">
            <w:rPr>
              <w:color w:val="000000"/>
            </w:rPr>
          </w:rPrChange>
        </w:rPr>
        <w:pPrChange w:id="101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D2ECAC7" w14:textId="77777777" w:rsidR="000512E5" w:rsidRPr="005C1EAE" w:rsidRDefault="000512E5" w:rsidP="005C1EAE">
      <w:pPr>
        <w:pStyle w:val="Text"/>
        <w:rPr>
          <w:rPrChange w:id="10130" w:author="Author">
            <w:rPr>
              <w:color w:val="000000"/>
            </w:rPr>
          </w:rPrChange>
        </w:rPr>
        <w:pPrChange w:id="101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132" w:author="Author">
            <w:rPr>
              <w:color w:val="000000"/>
            </w:rPr>
          </w:rPrChange>
        </w:rPr>
        <w:t xml:space="preserve">When scholars apply the construct “baptism” to historical groups such as the sectarians at Qumran, they apply an ahistorical abstraction as if it were historical. This is due in part because the term “baptism” carries a timeless dimension in our discourse in its association with Christianity, which often includes every “orthodox” development throughout history. Thus, a second core principle of this study related to the previous one is to examine </w:t>
      </w:r>
      <w:r w:rsidRPr="005C1EAE">
        <w:rPr>
          <w:i/>
          <w:iCs/>
          <w:rPrChange w:id="10133" w:author="Author">
            <w:rPr>
              <w:i/>
              <w:iCs/>
              <w:color w:val="000000"/>
            </w:rPr>
          </w:rPrChange>
        </w:rPr>
        <w:t xml:space="preserve">historical </w:t>
      </w:r>
      <w:r w:rsidRPr="005C1EAE">
        <w:rPr>
          <w:rPrChange w:id="10134" w:author="Author">
            <w:rPr>
              <w:color w:val="000000"/>
            </w:rPr>
          </w:rPrChange>
        </w:rPr>
        <w:t>Jewish groups.</w:t>
      </w:r>
      <w:r w:rsidRPr="005C1EAE">
        <w:rPr>
          <w:rStyle w:val="FootnoteReference"/>
          <w:rPrChange w:id="10135" w:author="Author">
            <w:rPr>
              <w:color w:val="000000"/>
              <w:vertAlign w:val="superscript"/>
            </w:rPr>
          </w:rPrChange>
        </w:rPr>
        <w:footnoteReference w:id="538"/>
      </w:r>
      <w:r w:rsidRPr="00DF711E">
        <w:t xml:space="preserve"> A</w:t>
      </w:r>
      <w:r w:rsidRPr="005C1EAE">
        <w:rPr>
          <w:rPrChange w:id="10148" w:author="Author">
            <w:rPr>
              <w:color w:val="000000"/>
            </w:rPr>
          </w:rPrChange>
        </w:rPr>
        <w:t>s Hughes urges, when someone asserts that “Judaism maintains x” we must ask “What Judaism or whose Islam were they talking about?”</w:t>
      </w:r>
      <w:r w:rsidRPr="005C1EAE">
        <w:rPr>
          <w:rStyle w:val="FootnoteReference"/>
          <w:rPrChange w:id="10149" w:author="Author">
            <w:rPr>
              <w:color w:val="000000"/>
              <w:vertAlign w:val="superscript"/>
            </w:rPr>
          </w:rPrChange>
        </w:rPr>
        <w:footnoteReference w:id="539"/>
      </w:r>
      <w:r w:rsidRPr="00DF711E">
        <w:t xml:space="preserve"> Correcting our language, from “baptism” to immersion, is one step toward examining the local, contemporary, and specific ci</w:t>
      </w:r>
      <w:r w:rsidRPr="005C1EAE">
        <w:rPr>
          <w:rPrChange w:id="10160" w:author="Author">
            <w:rPr>
              <w:color w:val="000000"/>
            </w:rPr>
          </w:rPrChange>
        </w:rPr>
        <w:t xml:space="preserve">rcumstances because it forces us to deal with the actual language and practices of our sources. </w:t>
      </w:r>
    </w:p>
    <w:p w14:paraId="67261B18" w14:textId="6139D2D5" w:rsidR="000512E5" w:rsidRPr="005C1EAE" w:rsidRDefault="000512E5" w:rsidP="005C1EAE">
      <w:pPr>
        <w:pStyle w:val="Text"/>
        <w:rPr>
          <w:rPrChange w:id="10161" w:author="Author">
            <w:rPr>
              <w:color w:val="000000"/>
            </w:rPr>
          </w:rPrChange>
        </w:rPr>
        <w:pPrChange w:id="101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163" w:author="Author">
            <w:rPr>
              <w:color w:val="000000"/>
            </w:rPr>
          </w:rPrChange>
        </w:rPr>
        <w:tab/>
        <w:t>One could object that it is more profitable to compare John</w:t>
      </w:r>
      <w:r w:rsidR="00F96315">
        <w:t>’</w:t>
      </w:r>
      <w:r w:rsidRPr="00DF711E">
        <w:t>s practice with non-Jewish practices or with those from different time periods or contexts. Indeed</w:t>
      </w:r>
      <w:r w:rsidRPr="005C1EAE">
        <w:rPr>
          <w:rPrChange w:id="10164" w:author="Author">
            <w:rPr>
              <w:color w:val="000000"/>
            </w:rPr>
          </w:rPrChange>
        </w:rPr>
        <w:t>, Smith</w:t>
      </w:r>
      <w:r w:rsidRPr="005C1EAE">
        <w:rPr>
          <w:rStyle w:val="FootnoteReference"/>
          <w:rPrChange w:id="10165" w:author="Author">
            <w:rPr>
              <w:color w:val="000000"/>
              <w:vertAlign w:val="superscript"/>
            </w:rPr>
          </w:rPrChange>
        </w:rPr>
        <w:footnoteReference w:id="540"/>
      </w:r>
      <w:r w:rsidRPr="00DF711E">
        <w:t xml:space="preserve"> and Lincoln</w:t>
      </w:r>
      <w:r w:rsidRPr="005C1EAE">
        <w:rPr>
          <w:rStyle w:val="FootnoteReference"/>
          <w:rPrChange w:id="10176" w:author="Author">
            <w:rPr>
              <w:color w:val="000000"/>
              <w:vertAlign w:val="superscript"/>
            </w:rPr>
          </w:rPrChange>
        </w:rPr>
        <w:footnoteReference w:id="541"/>
      </w:r>
      <w:r w:rsidRPr="00DF711E">
        <w:t xml:space="preserve"> both offer examples of comparison that are neither local nor contemporary but that are still specific, historical, and fruitful. Nevertheless, besides limiting the scope of this study, there are a few reasons that I do not to go thi</w:t>
      </w:r>
      <w:r w:rsidRPr="005C1EAE">
        <w:rPr>
          <w:rPrChange w:id="10187" w:author="Author">
            <w:rPr>
              <w:color w:val="000000"/>
            </w:rPr>
          </w:rPrChange>
        </w:rPr>
        <w:t>s direction. For one, Aaron Hughes says analogously of Islam, “rather than compare what Islam says about a certain topic (e.g., monotheism) with what Christianity says, it is often more productive to compare what various Islams say about a topic.”</w:t>
      </w:r>
      <w:r w:rsidRPr="005C1EAE">
        <w:rPr>
          <w:rStyle w:val="FootnoteReference"/>
          <w:rPrChange w:id="10188" w:author="Author">
            <w:rPr>
              <w:color w:val="000000"/>
              <w:vertAlign w:val="superscript"/>
            </w:rPr>
          </w:rPrChange>
        </w:rPr>
        <w:footnoteReference w:id="542"/>
      </w:r>
      <w:r w:rsidRPr="00DF711E">
        <w:t xml:space="preserve"> This d</w:t>
      </w:r>
      <w:r w:rsidRPr="005C1EAE">
        <w:rPr>
          <w:rPrChange w:id="10199" w:author="Author">
            <w:rPr>
              <w:color w:val="000000"/>
            </w:rPr>
          </w:rPrChange>
        </w:rPr>
        <w:t>ecision also makes room for the insights of Snoek regarding similarity and demarcation among similar and contemporaneous groups to illuminate comparison. Furthermore, I am ultimately interested in providing an account o</w:t>
      </w:r>
      <w:r w:rsidRPr="005C1EAE">
        <w:rPr>
          <w:rPrChange w:id="10200" w:author="Author">
            <w:rPr>
              <w:color w:val="000000"/>
            </w:rPr>
          </w:rPrChange>
        </w:rPr>
        <w:lastRenderedPageBreak/>
        <w:t xml:space="preserve">f origins, a task that would be challenging to realize were I to compare dissimilar or non-contemporaneous practices. </w:t>
      </w:r>
    </w:p>
    <w:p w14:paraId="3BEA49A7" w14:textId="77777777" w:rsidR="000512E5" w:rsidRPr="005C1EAE" w:rsidRDefault="000512E5" w:rsidP="005C1EAE">
      <w:pPr>
        <w:pStyle w:val="Text"/>
        <w:rPr>
          <w:rPrChange w:id="10201" w:author="Author">
            <w:rPr>
              <w:color w:val="000000"/>
            </w:rPr>
          </w:rPrChange>
        </w:rPr>
        <w:pPrChange w:id="102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203" w:author="Author">
            <w:rPr>
              <w:color w:val="000000"/>
            </w:rPr>
          </w:rPrChange>
        </w:rPr>
        <w:tab/>
        <w:t xml:space="preserve">My approach to textual sources will be inclusive as I consider the evidence of various types (e.g., literary, non-literary papyri, inscriptions) without ascribing to them special status. However, insofar as a case can be made for certain texts having canonical or sacred status for a given community, this will be taken into consideration; e.g., the book of </w:t>
      </w:r>
      <w:r w:rsidRPr="005C1EAE">
        <w:rPr>
          <w:i/>
          <w:iCs/>
          <w:rPrChange w:id="10204" w:author="Author">
            <w:rPr>
              <w:i/>
              <w:iCs/>
              <w:color w:val="000000"/>
            </w:rPr>
          </w:rPrChange>
        </w:rPr>
        <w:t xml:space="preserve">Jubilees </w:t>
      </w:r>
      <w:r w:rsidRPr="005C1EAE">
        <w:rPr>
          <w:rPrChange w:id="10205" w:author="Author">
            <w:rPr>
              <w:color w:val="000000"/>
            </w:rPr>
          </w:rPrChange>
        </w:rPr>
        <w:t>for the Qumran community.</w:t>
      </w:r>
      <w:r w:rsidRPr="005C1EAE">
        <w:rPr>
          <w:rStyle w:val="FootnoteReference"/>
          <w:rPrChange w:id="10206" w:author="Author">
            <w:rPr>
              <w:color w:val="000000"/>
              <w:vertAlign w:val="superscript"/>
            </w:rPr>
          </w:rPrChange>
        </w:rPr>
        <w:footnoteReference w:id="543"/>
      </w:r>
      <w:r w:rsidRPr="00DF711E">
        <w:t xml:space="preserve"> Archaeological evidence also plays</w:t>
      </w:r>
      <w:r w:rsidRPr="005C1EAE">
        <w:rPr>
          <w:rPrChange w:id="10217" w:author="Author">
            <w:rPr>
              <w:color w:val="000000"/>
            </w:rPr>
          </w:rPrChange>
        </w:rPr>
        <w:t xml:space="preserve"> an important role in this study because it attests to the widespread practice of ritual purity during the 2nd temple period.</w:t>
      </w:r>
      <w:r w:rsidRPr="005C1EAE">
        <w:rPr>
          <w:rStyle w:val="FootnoteReference"/>
          <w:rPrChange w:id="10218" w:author="Author">
            <w:rPr>
              <w:color w:val="000000"/>
              <w:vertAlign w:val="superscript"/>
            </w:rPr>
          </w:rPrChange>
        </w:rPr>
        <w:footnoteReference w:id="544"/>
      </w:r>
      <w:r w:rsidRPr="00DF711E">
        <w:t xml:space="preserve"> This evidence is critical in contextualizing the textual evidence and immersion practices of various groups. However, I also rec</w:t>
      </w:r>
      <w:r w:rsidRPr="005C1EAE">
        <w:rPr>
          <w:rPrChange w:id="10229" w:author="Author">
            <w:rPr>
              <w:color w:val="000000"/>
            </w:rPr>
          </w:rPrChange>
        </w:rPr>
        <w:t xml:space="preserve">ognize that archaeological sources are </w:t>
      </w:r>
      <w:r w:rsidRPr="005C1EAE">
        <w:rPr>
          <w:i/>
          <w:iCs/>
          <w:rPrChange w:id="10230" w:author="Author">
            <w:rPr>
              <w:i/>
              <w:iCs/>
              <w:color w:val="000000"/>
            </w:rPr>
          </w:rPrChange>
        </w:rPr>
        <w:t xml:space="preserve">interpreted </w:t>
      </w:r>
      <w:r w:rsidRPr="005C1EAE">
        <w:rPr>
          <w:rPrChange w:id="10231" w:author="Author">
            <w:rPr>
              <w:color w:val="000000"/>
            </w:rPr>
          </w:rPrChange>
        </w:rPr>
        <w:t xml:space="preserve">just as texts are, and following Miller, I do not naively assume that the texts and archaeological remains necessarily refer to </w:t>
      </w:r>
      <w:r w:rsidRPr="005C1EAE">
        <w:rPr>
          <w:i/>
          <w:iCs/>
          <w:rPrChange w:id="10232" w:author="Author">
            <w:rPr>
              <w:i/>
              <w:iCs/>
              <w:color w:val="000000"/>
            </w:rPr>
          </w:rPrChange>
        </w:rPr>
        <w:t xml:space="preserve">the exact same </w:t>
      </w:r>
      <w:r w:rsidRPr="005C1EAE">
        <w:rPr>
          <w:rPrChange w:id="10233" w:author="Author">
            <w:rPr>
              <w:color w:val="000000"/>
            </w:rPr>
          </w:rPrChange>
        </w:rPr>
        <w:t xml:space="preserve">thing, but rather </w:t>
      </w:r>
      <w:r w:rsidRPr="005C1EAE">
        <w:rPr>
          <w:i/>
          <w:iCs/>
          <w:rPrChange w:id="10234" w:author="Author">
            <w:rPr>
              <w:i/>
              <w:iCs/>
              <w:color w:val="000000"/>
            </w:rPr>
          </w:rPrChange>
        </w:rPr>
        <w:t xml:space="preserve">similar </w:t>
      </w:r>
      <w:r w:rsidRPr="005C1EAE">
        <w:rPr>
          <w:rPrChange w:id="10235" w:author="Author">
            <w:rPr>
              <w:color w:val="000000"/>
            </w:rPr>
          </w:rPrChange>
        </w:rPr>
        <w:t>things.</w:t>
      </w:r>
      <w:r w:rsidRPr="005C1EAE">
        <w:rPr>
          <w:rStyle w:val="FootnoteReference"/>
          <w:rPrChange w:id="10236" w:author="Author">
            <w:rPr>
              <w:color w:val="000000"/>
              <w:vertAlign w:val="superscript"/>
            </w:rPr>
          </w:rPrChange>
        </w:rPr>
        <w:footnoteReference w:id="545"/>
      </w:r>
      <w:r w:rsidRPr="00DF711E">
        <w:t xml:space="preserve"> </w:t>
      </w:r>
    </w:p>
    <w:p w14:paraId="26184EA8" w14:textId="77777777" w:rsidR="000512E5" w:rsidRPr="005C1EAE" w:rsidDel="002176C5" w:rsidRDefault="000512E5" w:rsidP="005C1EAE">
      <w:pPr>
        <w:pStyle w:val="Text"/>
        <w:rPr>
          <w:del w:id="10249" w:author="Author"/>
          <w:rPrChange w:id="10250" w:author="Author">
            <w:rPr>
              <w:del w:id="10251" w:author="Author"/>
              <w:color w:val="000000"/>
            </w:rPr>
          </w:rPrChange>
        </w:rPr>
        <w:pPrChange w:id="102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253" w:author="Author">
            <w:rPr>
              <w:color w:val="000000"/>
            </w:rPr>
          </w:rPrChange>
        </w:rPr>
        <w:tab/>
        <w:t>While I will develop these issues further in ch. 6, the practice of “proselyte baptism” is more complicated because in addition to being a scholarly construct, unlike the Qumran community, there are no identifiable historical communities with whom we may associate the practice. Our main sources for what people call “proselyte baptism” are sporadic references in rabbinic literature and possibly Epictetus, but what historical groups are in view and which sects of Judaism practiced it at conversion? I do not doubt that historical groups immersed gentiles, only we do not have textual evidence associated with a specific community like we do with Qumran. The evidence in the NT is also complicated by the fact that its writings represent the practices and views of diverse communities. The question is to what extent do their views of immersion differ.</w:t>
      </w:r>
    </w:p>
    <w:p w14:paraId="0D8E4559" w14:textId="77777777" w:rsidR="000512E5" w:rsidRPr="005C1EAE" w:rsidRDefault="000512E5" w:rsidP="005C1EAE">
      <w:pPr>
        <w:pStyle w:val="Text"/>
        <w:rPr>
          <w:rPrChange w:id="10254" w:author="Author">
            <w:rPr>
              <w:color w:val="000000"/>
            </w:rPr>
          </w:rPrChange>
        </w:rPr>
        <w:pPrChange w:id="102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607114B" w14:textId="77777777" w:rsidR="000512E5" w:rsidRPr="005C1EAE" w:rsidDel="002176C5" w:rsidRDefault="000512E5" w:rsidP="005C1EAE">
      <w:pPr>
        <w:pStyle w:val="H4"/>
        <w:rPr>
          <w:del w:id="10256" w:author="Author"/>
          <w:rPrChange w:id="10257" w:author="Author">
            <w:rPr>
              <w:del w:id="10258" w:author="Author"/>
              <w:color w:val="000000"/>
            </w:rPr>
          </w:rPrChange>
        </w:rPr>
        <w:pPrChange w:id="102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0260" w:name="Objections_to_a_Ritual_Purity_System"/>
      <w:bookmarkStart w:id="10261" w:name="_Toc142384583"/>
      <w:bookmarkStart w:id="10262" w:name="_Toc142385703"/>
      <w:bookmarkEnd w:id="10260"/>
      <w:r w:rsidRPr="005C1EAE">
        <w:rPr>
          <w:rPrChange w:id="10263" w:author="Author">
            <w:rPr>
              <w:i/>
              <w:iCs/>
              <w:color w:val="000000"/>
            </w:rPr>
          </w:rPrChange>
        </w:rPr>
        <w:t>Objections to a Ritual Purity System</w:t>
      </w:r>
      <w:bookmarkEnd w:id="10261"/>
      <w:bookmarkEnd w:id="10262"/>
    </w:p>
    <w:p w14:paraId="782F394B" w14:textId="77777777" w:rsidR="000512E5" w:rsidRPr="005C1EAE" w:rsidRDefault="000512E5" w:rsidP="005C1EAE">
      <w:pPr>
        <w:pStyle w:val="H4"/>
        <w:rPr>
          <w:rPrChange w:id="10264" w:author="Author">
            <w:rPr>
              <w:color w:val="000000"/>
            </w:rPr>
          </w:rPrChange>
        </w:rPr>
        <w:pPrChange w:id="102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6B5E449" w14:textId="7BC9AA14" w:rsidR="000512E5" w:rsidRPr="005C1EAE" w:rsidRDefault="000512E5" w:rsidP="005C1EAE">
      <w:pPr>
        <w:pStyle w:val="Text"/>
        <w:ind w:firstLine="0"/>
        <w:rPr>
          <w:rPrChange w:id="10266" w:author="Author">
            <w:rPr>
              <w:color w:val="000000"/>
            </w:rPr>
          </w:rPrChange>
        </w:rPr>
        <w:pPrChange w:id="102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268" w:author="Author">
            <w:rPr>
              <w:color w:val="000000"/>
            </w:rPr>
          </w:rPrChange>
        </w:rPr>
        <w:t>Before describing how I establish ritual purity systems, it is necessary to consider whether such systems actually exist. T. M. Lemos has recently contested Mary Douglas</w:t>
      </w:r>
      <w:r w:rsidR="00F96315">
        <w:t>’</w:t>
      </w:r>
      <w:r w:rsidRPr="00DF711E">
        <w:t>s maxim, “where there is dirt there is system,”</w:t>
      </w:r>
      <w:r w:rsidRPr="005C1EAE">
        <w:rPr>
          <w:rStyle w:val="FootnoteReference"/>
          <w:rPrChange w:id="10269" w:author="Author">
            <w:rPr>
              <w:color w:val="000000"/>
              <w:vertAlign w:val="superscript"/>
            </w:rPr>
          </w:rPrChange>
        </w:rPr>
        <w:footnoteReference w:id="546"/>
      </w:r>
      <w:r w:rsidRPr="00DF711E">
        <w:t xml:space="preserve"> and claims that “</w:t>
      </w:r>
      <w:r w:rsidRPr="005C1EAE">
        <w:rPr>
          <w:i/>
          <w:iCs/>
          <w:rPrChange w:id="10283" w:author="Author">
            <w:rPr>
              <w:i/>
              <w:iCs/>
              <w:color w:val="000000"/>
            </w:rPr>
          </w:rPrChange>
        </w:rPr>
        <w:t xml:space="preserve">[t]here is no </w:t>
      </w:r>
      <w:r w:rsidR="00F96315">
        <w:rPr>
          <w:i/>
          <w:iCs/>
        </w:rPr>
        <w:t>‘</w:t>
      </w:r>
      <w:r w:rsidRPr="00DF711E">
        <w:rPr>
          <w:i/>
          <w:iCs/>
        </w:rPr>
        <w:t>system of Israelite im</w:t>
      </w:r>
      <w:r w:rsidRPr="00DF711E">
        <w:rPr>
          <w:i/>
          <w:iCs/>
        </w:rPr>
        <w:lastRenderedPageBreak/>
        <w:t>purity</w:t>
      </w:r>
      <w:r w:rsidRPr="005C1EAE">
        <w:rPr>
          <w:rPrChange w:id="10284" w:author="Author">
            <w:rPr>
              <w:color w:val="000000"/>
            </w:rPr>
          </w:rPrChange>
        </w:rPr>
        <w:t>.</w:t>
      </w:r>
      <w:r w:rsidR="00F96315">
        <w:t>’</w:t>
      </w:r>
      <w:r w:rsidRPr="00DF711E">
        <w:t>”</w:t>
      </w:r>
      <w:r w:rsidRPr="005C1EAE">
        <w:rPr>
          <w:rStyle w:val="FootnoteReference"/>
          <w:rPrChange w:id="10285" w:author="Author">
            <w:rPr>
              <w:color w:val="000000"/>
              <w:vertAlign w:val="superscript"/>
            </w:rPr>
          </w:rPrChange>
        </w:rPr>
        <w:footnoteReference w:id="547"/>
      </w:r>
      <w:r w:rsidRPr="00DF711E">
        <w:t xml:space="preserve"> Moreover, he adds that “scholars have displayed assumptions and utilized methods that are </w:t>
      </w:r>
      <w:r w:rsidRPr="005C1EAE">
        <w:rPr>
          <w:i/>
          <w:iCs/>
          <w:rPrChange w:id="10304" w:author="Author">
            <w:rPr>
              <w:i/>
              <w:iCs/>
              <w:color w:val="000000"/>
            </w:rPr>
          </w:rPrChange>
        </w:rPr>
        <w:t xml:space="preserve">at odds with </w:t>
      </w:r>
      <w:r w:rsidRPr="005C1EAE">
        <w:rPr>
          <w:rPrChange w:id="10305" w:author="Author">
            <w:rPr>
              <w:color w:val="000000"/>
            </w:rPr>
          </w:rPrChange>
        </w:rPr>
        <w:t>those of contemporary ritual studies.”</w:t>
      </w:r>
      <w:r w:rsidRPr="005C1EAE">
        <w:rPr>
          <w:rStyle w:val="FootnoteReference"/>
          <w:rPrChange w:id="10306" w:author="Author">
            <w:rPr>
              <w:color w:val="000000"/>
              <w:vertAlign w:val="superscript"/>
            </w:rPr>
          </w:rPrChange>
        </w:rPr>
        <w:footnoteReference w:id="548"/>
      </w:r>
      <w:r w:rsidRPr="00DF711E">
        <w:t xml:space="preserve"> This raises the question as to whether my study is built on a flawed foundation since I assume that a ritual purity system </w:t>
      </w:r>
      <w:r w:rsidRPr="005C1EAE">
        <w:rPr>
          <w:i/>
          <w:iCs/>
          <w:rPrChange w:id="10319" w:author="Author">
            <w:rPr>
              <w:i/>
              <w:iCs/>
              <w:color w:val="000000"/>
            </w:rPr>
          </w:rPrChange>
        </w:rPr>
        <w:t xml:space="preserve">does </w:t>
      </w:r>
      <w:r w:rsidRPr="005C1EAE">
        <w:rPr>
          <w:rPrChange w:id="10320" w:author="Author">
            <w:rPr>
              <w:color w:val="000000"/>
            </w:rPr>
          </w:rPrChange>
        </w:rPr>
        <w:t xml:space="preserve">exists while also appealing to RS to support my argument. Similarly, Ian C. Werrett argued a few years prior to Lemos that the DSS </w:t>
      </w:r>
      <w:r w:rsidRPr="005C1EAE">
        <w:rPr>
          <w:i/>
          <w:iCs/>
          <w:rPrChange w:id="10321" w:author="Author">
            <w:rPr>
              <w:i/>
              <w:iCs/>
              <w:color w:val="000000"/>
            </w:rPr>
          </w:rPrChange>
        </w:rPr>
        <w:t xml:space="preserve">do not </w:t>
      </w:r>
      <w:r w:rsidRPr="005C1EAE">
        <w:rPr>
          <w:rPrChange w:id="10322" w:author="Author">
            <w:rPr>
              <w:color w:val="000000"/>
            </w:rPr>
          </w:rPrChange>
        </w:rPr>
        <w:t>“contain a cohesive purity system,”</w:t>
      </w:r>
      <w:r w:rsidRPr="005C1EAE">
        <w:rPr>
          <w:rStyle w:val="FootnoteReference"/>
          <w:rPrChange w:id="10323" w:author="Author">
            <w:rPr>
              <w:color w:val="000000"/>
              <w:vertAlign w:val="superscript"/>
            </w:rPr>
          </w:rPrChange>
        </w:rPr>
        <w:footnoteReference w:id="549"/>
      </w:r>
      <w:r w:rsidRPr="00DF711E">
        <w:t xml:space="preserve"> adding further that “the systematic approach is an inadequate tool to use when trying to understand the ideas and concepts that are present in a collection of chronologically diverse documents.”</w:t>
      </w:r>
      <w:r w:rsidRPr="005C1EAE">
        <w:rPr>
          <w:rStyle w:val="FootnoteReference"/>
          <w:rPrChange w:id="10334" w:author="Author">
            <w:rPr>
              <w:color w:val="000000"/>
              <w:vertAlign w:val="superscript"/>
            </w:rPr>
          </w:rPrChange>
        </w:rPr>
        <w:footnoteReference w:id="550"/>
      </w:r>
      <w:r w:rsidRPr="00DF711E">
        <w:t xml:space="preserve"> Lemos and Werrett raise objections that deserve a response. </w:t>
      </w:r>
    </w:p>
    <w:p w14:paraId="4B03B00B" w14:textId="77777777" w:rsidR="000512E5" w:rsidRPr="005C1EAE" w:rsidRDefault="000512E5" w:rsidP="005C1EAE">
      <w:pPr>
        <w:pStyle w:val="Text"/>
        <w:rPr>
          <w:rPrChange w:id="10345" w:author="Author">
            <w:rPr>
              <w:color w:val="000000"/>
            </w:rPr>
          </w:rPrChange>
        </w:rPr>
        <w:pPrChange w:id="103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347" w:author="Author">
            <w:rPr>
              <w:color w:val="000000"/>
            </w:rPr>
          </w:rPrChange>
        </w:rPr>
        <w:tab/>
        <w:t xml:space="preserve">I begin with Lemos because if there is no system in the HB, it is unlikely that one existed at Qumran. First, I generally agree with his critique of proposals that attempt to explain the </w:t>
      </w:r>
      <w:r w:rsidRPr="005C1EAE">
        <w:rPr>
          <w:i/>
          <w:iCs/>
          <w:rPrChange w:id="10348" w:author="Author">
            <w:rPr>
              <w:i/>
              <w:iCs/>
              <w:color w:val="000000"/>
            </w:rPr>
          </w:rPrChange>
        </w:rPr>
        <w:t xml:space="preserve">rationale </w:t>
      </w:r>
      <w:r w:rsidRPr="005C1EAE">
        <w:rPr>
          <w:rPrChange w:id="10349" w:author="Author">
            <w:rPr>
              <w:color w:val="000000"/>
            </w:rPr>
          </w:rPrChange>
        </w:rPr>
        <w:t>undergirding the ritual and moral purity systems (here I reveal my agreement with Klawans in using this division).</w:t>
      </w:r>
      <w:r w:rsidRPr="005C1EAE">
        <w:rPr>
          <w:rStyle w:val="FootnoteReference"/>
          <w:rPrChange w:id="10350" w:author="Author">
            <w:rPr>
              <w:color w:val="000000"/>
              <w:vertAlign w:val="superscript"/>
            </w:rPr>
          </w:rPrChange>
        </w:rPr>
        <w:footnoteReference w:id="551"/>
      </w:r>
      <w:r w:rsidRPr="00DF711E">
        <w:t xml:space="preserve"> The HB does not explain </w:t>
      </w:r>
      <w:r w:rsidRPr="005C1EAE">
        <w:rPr>
          <w:i/>
          <w:iCs/>
          <w:rPrChange w:id="10364" w:author="Author">
            <w:rPr>
              <w:i/>
              <w:iCs/>
              <w:color w:val="000000"/>
            </w:rPr>
          </w:rPrChange>
        </w:rPr>
        <w:t xml:space="preserve">why </w:t>
      </w:r>
      <w:r w:rsidRPr="005C1EAE">
        <w:rPr>
          <w:rPrChange w:id="10365" w:author="Author">
            <w:rPr>
              <w:color w:val="000000"/>
            </w:rPr>
          </w:rPrChange>
        </w:rPr>
        <w:t xml:space="preserve">certain things cause impurity other than explaining that its purpose is to separate Israel from the nations (this is what </w:t>
      </w:r>
      <w:r w:rsidRPr="005C1EAE">
        <w:rPr>
          <w:rtl/>
          <w:rPrChange w:id="10366" w:author="Author">
            <w:rPr>
              <w:color w:val="000000"/>
              <w:rtl/>
            </w:rPr>
          </w:rPrChange>
        </w:rPr>
        <w:t>קדשׁ</w:t>
      </w:r>
      <w:r w:rsidRPr="005C1EAE">
        <w:rPr>
          <w:rPrChange w:id="10367" w:author="Author">
            <w:rPr>
              <w:color w:val="000000"/>
            </w:rPr>
          </w:rPrChange>
        </w:rPr>
        <w:t xml:space="preserve"> means)</w:t>
      </w:r>
      <w:r w:rsidRPr="005C1EAE">
        <w:rPr>
          <w:rStyle w:val="FootnoteReference"/>
          <w:rPrChange w:id="10368" w:author="Author">
            <w:rPr>
              <w:color w:val="000000"/>
              <w:vertAlign w:val="superscript"/>
            </w:rPr>
          </w:rPrChange>
        </w:rPr>
        <w:footnoteReference w:id="552"/>
      </w:r>
      <w:r w:rsidRPr="00DF711E">
        <w:t xml:space="preserve"> and to protect the people from death.</w:t>
      </w:r>
      <w:r w:rsidRPr="005C1EAE">
        <w:rPr>
          <w:rStyle w:val="FootnoteReference"/>
          <w:rPrChange w:id="10377" w:author="Author">
            <w:rPr>
              <w:color w:val="000000"/>
              <w:vertAlign w:val="superscript"/>
            </w:rPr>
          </w:rPrChange>
        </w:rPr>
        <w:footnoteReference w:id="553"/>
      </w:r>
      <w:r w:rsidRPr="00DF711E">
        <w:t xml:space="preserve"> In all likelihood, the original audience knew the reason(s) for the ritual purity system, much like everyone today is cognizant of the motivation behind bathroom signs that say, “Employees Must Wash Hands Before Returning to Work.” The point is, problemat</w:t>
      </w:r>
      <w:r w:rsidRPr="005C1EAE">
        <w:rPr>
          <w:rPrChange w:id="10386" w:author="Author">
            <w:rPr>
              <w:color w:val="000000"/>
            </w:rPr>
          </w:rPrChange>
        </w:rPr>
        <w:t xml:space="preserve">izing attempts to provide a unified </w:t>
      </w:r>
      <w:r w:rsidRPr="005C1EAE">
        <w:rPr>
          <w:i/>
          <w:iCs/>
          <w:rPrChange w:id="10387" w:author="Author">
            <w:rPr>
              <w:i/>
              <w:iCs/>
              <w:color w:val="000000"/>
            </w:rPr>
          </w:rPrChange>
        </w:rPr>
        <w:t xml:space="preserve">rationale </w:t>
      </w:r>
      <w:r w:rsidRPr="005C1EAE">
        <w:rPr>
          <w:rPrChange w:id="10388" w:author="Author">
            <w:rPr>
              <w:color w:val="000000"/>
            </w:rPr>
          </w:rPrChange>
        </w:rPr>
        <w:t>is not the same as demonstrating that a system(s) did not exist, rather Lemos incorrectly conflates “rationale” with “system.” Anth</w:t>
      </w:r>
      <w:r w:rsidRPr="005C1EAE">
        <w:rPr>
          <w:rPrChange w:id="10389" w:author="Author">
            <w:rPr>
              <w:color w:val="000000"/>
            </w:rPr>
          </w:rPrChange>
        </w:rPr>
        <w:lastRenderedPageBreak/>
        <w:t>ropologists from 300 years in the future may struggle to offer a single reason underlying the “hygienic system” of Americans, but this is different than claiming that our diverse hygienic practices are ad hoc and unsystematic.</w:t>
      </w:r>
    </w:p>
    <w:p w14:paraId="67856292" w14:textId="77777777" w:rsidR="000512E5" w:rsidRPr="005C1EAE" w:rsidRDefault="000512E5" w:rsidP="005C1EAE">
      <w:pPr>
        <w:pStyle w:val="Text"/>
        <w:rPr>
          <w:rPrChange w:id="10390" w:author="Author">
            <w:rPr>
              <w:color w:val="000000"/>
            </w:rPr>
          </w:rPrChange>
        </w:rPr>
        <w:pPrChange w:id="103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392" w:author="Author">
            <w:rPr>
              <w:color w:val="000000"/>
            </w:rPr>
          </w:rPrChange>
        </w:rPr>
        <w:tab/>
        <w:t xml:space="preserve">Second, in light of the principles of the comparative methodology that I follow, I also agree with his insistence that we should examine purity constructions </w:t>
      </w:r>
      <w:r w:rsidRPr="005C1EAE">
        <w:rPr>
          <w:i/>
          <w:iCs/>
          <w:rPrChange w:id="10393" w:author="Author">
            <w:rPr>
              <w:i/>
              <w:iCs/>
              <w:color w:val="000000"/>
            </w:rPr>
          </w:rPrChange>
        </w:rPr>
        <w:t xml:space="preserve">historically </w:t>
      </w:r>
      <w:r w:rsidRPr="005C1EAE">
        <w:rPr>
          <w:rPrChange w:id="10394" w:author="Author">
            <w:rPr>
              <w:color w:val="000000"/>
            </w:rPr>
          </w:rPrChange>
        </w:rPr>
        <w:t>since it is not a given that the “biblical purity system” will remain timelessly unchanged.</w:t>
      </w:r>
      <w:r w:rsidRPr="005C1EAE">
        <w:rPr>
          <w:rStyle w:val="FootnoteReference"/>
          <w:rPrChange w:id="10395" w:author="Author">
            <w:rPr>
              <w:color w:val="000000"/>
              <w:vertAlign w:val="superscript"/>
            </w:rPr>
          </w:rPrChange>
        </w:rPr>
        <w:footnoteReference w:id="554"/>
      </w:r>
      <w:r w:rsidRPr="00DF711E">
        <w:t xml:space="preserve"> However, this is very different than saying that no purity system exists. Lemos is correct to ask </w:t>
      </w:r>
      <w:r w:rsidRPr="005C1EAE">
        <w:rPr>
          <w:rPrChange w:id="10408" w:author="Author">
            <w:rPr>
              <w:color w:val="000000"/>
            </w:rPr>
          </w:rPrChange>
        </w:rPr>
        <w:t>whether Genesis, Leviticus, Lamentations, 1 Samuel, Ezekiel, and Ezra-Nehemiah conceive of purity in the exact same manner since these texts are representative of different communities located in diverse geographical settings and times. On the other hand, the intertextual evidence suggests that certain texts are informing others even as the purity systems are applied and interpreted in different, later contexts. Indeed, Lemos is comfortable in referring to “purity constructions,” but he does not explain in what way a “construction” is different from a “system.”</w:t>
      </w:r>
      <w:r w:rsidRPr="005C1EAE">
        <w:rPr>
          <w:rStyle w:val="FootnoteReference"/>
          <w:rPrChange w:id="10409" w:author="Author">
            <w:rPr>
              <w:color w:val="000000"/>
              <w:vertAlign w:val="superscript"/>
            </w:rPr>
          </w:rPrChange>
        </w:rPr>
        <w:footnoteReference w:id="555"/>
      </w:r>
      <w:r w:rsidRPr="00DF711E">
        <w:t xml:space="preserve"> How does one establish a construction? How many are there? Do they interrelate or overlap with one another? Is a construction immune from diversity or change?</w:t>
      </w:r>
      <w:r w:rsidRPr="005C1EAE">
        <w:rPr>
          <w:rStyle w:val="FootnoteReference"/>
          <w:rPrChange w:id="10420" w:author="Author">
            <w:rPr>
              <w:color w:val="000000"/>
              <w:vertAlign w:val="superscript"/>
            </w:rPr>
          </w:rPrChange>
        </w:rPr>
        <w:footnoteReference w:id="556"/>
      </w:r>
      <w:r w:rsidRPr="00DF711E">
        <w:t xml:space="preserve"> In what context do these diverse cons</w:t>
      </w:r>
      <w:r w:rsidRPr="005C1EAE">
        <w:rPr>
          <w:rPrChange w:id="10429" w:author="Author">
            <w:rPr>
              <w:color w:val="000000"/>
            </w:rPr>
          </w:rPrChange>
        </w:rPr>
        <w:t>tructions carry influence and why?</w:t>
      </w:r>
    </w:p>
    <w:p w14:paraId="03236D4F" w14:textId="37900223" w:rsidR="000512E5" w:rsidRPr="005C1EAE" w:rsidRDefault="000512E5" w:rsidP="005C1EAE">
      <w:pPr>
        <w:pStyle w:val="Text"/>
        <w:rPr>
          <w:rPrChange w:id="10430" w:author="Author">
            <w:rPr>
              <w:color w:val="000000"/>
            </w:rPr>
          </w:rPrChange>
        </w:rPr>
        <w:pPrChange w:id="104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432" w:author="Author">
            <w:rPr>
              <w:color w:val="000000"/>
            </w:rPr>
          </w:rPrChange>
        </w:rPr>
        <w:tab/>
        <w:t>Lemos recognizes the role of socialization in the formation, enforcement, and protection of purity practices, but this actually presupposes that socio-cultural systems are operative.</w:t>
      </w:r>
      <w:r w:rsidRPr="005C1EAE">
        <w:rPr>
          <w:rStyle w:val="FootnoteReference"/>
          <w:rPrChange w:id="10433" w:author="Author">
            <w:rPr>
              <w:color w:val="000000"/>
              <w:vertAlign w:val="superscript"/>
            </w:rPr>
          </w:rPrChange>
        </w:rPr>
        <w:footnoteReference w:id="557"/>
      </w:r>
      <w:r w:rsidRPr="00DF711E">
        <w:t xml:space="preserve"> Such systems in any culture are con</w:t>
      </w:r>
      <w:r w:rsidRPr="005C1EAE">
        <w:rPr>
          <w:rPrChange w:id="10449" w:author="Author">
            <w:rPr>
              <w:color w:val="000000"/>
            </w:rPr>
          </w:rPrChange>
        </w:rPr>
        <w:t>tinually in a state of transition even if that change is indiscernible from participants</w:t>
      </w:r>
      <w:r w:rsidRPr="005C1EAE">
        <w:rPr>
          <w:rStyle w:val="FootnoteReference"/>
          <w:rPrChange w:id="10450" w:author="Author">
            <w:rPr>
              <w:color w:val="000000"/>
              <w:vertAlign w:val="superscript"/>
            </w:rPr>
          </w:rPrChange>
        </w:rPr>
        <w:footnoteReference w:id="558"/>
      </w:r>
      <w:r w:rsidRPr="00DF711E">
        <w:t xml:space="preserve"> (see </w:t>
      </w:r>
      <w:r w:rsidRPr="005C1EAE">
        <w:rPr>
          <w:i/>
          <w:iCs/>
          <w:rPrChange w:id="10459" w:author="Author">
            <w:rPr>
              <w:i/>
              <w:iCs/>
              <w:color w:val="000000"/>
            </w:rPr>
          </w:rPrChange>
        </w:rPr>
        <w:t>Figure 10: Interaction of World View, Culture, and Physical World</w:t>
      </w:r>
      <w:r w:rsidRPr="005C1EAE">
        <w:rPr>
          <w:rPrChange w:id="10460" w:author="Author">
            <w:rPr>
              <w:color w:val="000000"/>
            </w:rPr>
          </w:rPrChange>
        </w:rPr>
        <w:t xml:space="preserve"> next page</w:t>
      </w:r>
      <w:r w:rsidRPr="005C1EAE">
        <w:rPr>
          <w:rStyle w:val="FootnoteReference"/>
          <w:rPrChange w:id="10461" w:author="Author">
            <w:rPr>
              <w:color w:val="000000"/>
              <w:vertAlign w:val="superscript"/>
            </w:rPr>
          </w:rPrChange>
        </w:rPr>
        <w:footnoteReference w:id="559"/>
      </w:r>
      <w:r w:rsidRPr="00DF711E">
        <w:t>). If we assume that diversity and incoherence dictated how ancient people understo</w:t>
      </w:r>
      <w:r w:rsidRPr="005C1EAE">
        <w:rPr>
          <w:rPrChange w:id="10472" w:author="Author">
            <w:rPr>
              <w:color w:val="000000"/>
            </w:rPr>
          </w:rPrChange>
        </w:rPr>
        <w:t>od and practiced purity, no one would know what to do when or why.</w:t>
      </w:r>
      <w:r w:rsidRPr="005C1EAE">
        <w:rPr>
          <w:rStyle w:val="FootnoteReference"/>
          <w:rPrChange w:id="10473" w:author="Author">
            <w:rPr>
              <w:color w:val="000000"/>
              <w:vertAlign w:val="superscript"/>
            </w:rPr>
          </w:rPrChange>
        </w:rPr>
        <w:footnoteReference w:id="560"/>
      </w:r>
      <w:r w:rsidRPr="00DF711E">
        <w:t xml:space="preserve"> In fact, socialization depends on shared values and understandings (i.e., a system) to encourage, enforce, and sanction behavior. Yet, it also presupposes tha</w:t>
      </w:r>
      <w:r w:rsidRPr="00DF711E">
        <w:lastRenderedPageBreak/>
        <w:t>t change may happen throughou</w:t>
      </w:r>
      <w:r w:rsidRPr="005C1EAE">
        <w:rPr>
          <w:rPrChange w:id="10482" w:author="Author">
            <w:rPr>
              <w:color w:val="000000"/>
            </w:rPr>
          </w:rPrChange>
        </w:rPr>
        <w:t>t time in a given society and it allows for variation in the views of people operating within the system(s),</w:t>
      </w:r>
      <w:r w:rsidRPr="005C1EAE">
        <w:rPr>
          <w:rStyle w:val="FootnoteReference"/>
          <w:rPrChange w:id="10483" w:author="Author">
            <w:rPr>
              <w:color w:val="000000"/>
              <w:vertAlign w:val="superscript"/>
            </w:rPr>
          </w:rPrChange>
        </w:rPr>
        <w:footnoteReference w:id="561"/>
      </w:r>
      <w:r w:rsidRPr="00DF711E">
        <w:t xml:space="preserve"> but this does not undermine its fundamentally systematic nature. Thus, the notion of a “purity system” does not require it to be static and uncha</w:t>
      </w:r>
      <w:r w:rsidRPr="005C1EAE">
        <w:rPr>
          <w:rPrChange w:id="10494" w:author="Author">
            <w:rPr>
              <w:color w:val="000000"/>
            </w:rPr>
          </w:rPrChange>
        </w:rPr>
        <w:t>nging, which Lemos appears to assume to be true of the perspectives he critiques.</w:t>
      </w:r>
      <w:r w:rsidRPr="005C1EAE">
        <w:rPr>
          <w:rStyle w:val="FootnoteReference"/>
          <w:rPrChange w:id="10495" w:author="Author">
            <w:rPr>
              <w:color w:val="000000"/>
              <w:vertAlign w:val="superscript"/>
            </w:rPr>
          </w:rPrChange>
        </w:rPr>
        <w:footnoteReference w:id="562"/>
      </w:r>
      <w:r w:rsidRPr="00DF711E">
        <w:t xml:space="preserve"> Lemos</w:t>
      </w:r>
      <w:r w:rsidR="00F96315">
        <w:t>’</w:t>
      </w:r>
      <w:r w:rsidRPr="00DF711E">
        <w:t>s language of “constructions” is intended to underscore the potential for diversity and change, but “systems” are able to do the same.</w:t>
      </w:r>
      <w:r w:rsidRPr="005C1EAE">
        <w:rPr>
          <w:rStyle w:val="FootnoteReference"/>
          <w:rPrChange w:id="10509" w:author="Author">
            <w:rPr>
              <w:color w:val="000000"/>
              <w:vertAlign w:val="superscript"/>
            </w:rPr>
          </w:rPrChange>
        </w:rPr>
        <w:footnoteReference w:id="563"/>
      </w:r>
      <w:r w:rsidRPr="00DF711E">
        <w:t xml:space="preserve"> Thus, my use of the term “sys</w:t>
      </w:r>
      <w:r w:rsidRPr="005C1EAE">
        <w:rPr>
          <w:rPrChange w:id="10519" w:author="Author">
            <w:rPr>
              <w:color w:val="000000"/>
            </w:rPr>
          </w:rPrChange>
        </w:rPr>
        <w:t>tem” is compatible with what I infer Lemos means by a “construction” because I identify it historically and locally as far as possible.</w:t>
      </w:r>
    </w:p>
    <w:p w14:paraId="01252341" w14:textId="230339A3" w:rsidR="000512E5" w:rsidRPr="005C1EAE" w:rsidDel="002176C5" w:rsidRDefault="002176C5" w:rsidP="005C1EAE">
      <w:pPr>
        <w:pStyle w:val="Caption"/>
        <w:rPr>
          <w:del w:id="10520" w:author="Author"/>
          <w:rPrChange w:id="10521" w:author="Author">
            <w:rPr>
              <w:del w:id="10522" w:author="Author"/>
              <w:color w:val="000000"/>
            </w:rPr>
          </w:rPrChange>
        </w:rPr>
        <w:pPrChange w:id="105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noProof/>
          <w:rPrChange w:id="10524" w:author="Author">
            <w:rPr>
              <w:noProof/>
            </w:rPr>
          </w:rPrChange>
        </w:rPr>
        <w:drawing>
          <wp:anchor distT="0" distB="0" distL="114300" distR="114300" simplePos="0" relativeHeight="251673600" behindDoc="0" locked="0" layoutInCell="0" allowOverlap="1" wp14:anchorId="25212038" wp14:editId="7EC780EA">
            <wp:simplePos x="0" y="0"/>
            <wp:positionH relativeFrom="margin">
              <wp:align>center</wp:align>
            </wp:positionH>
            <wp:positionV relativeFrom="line">
              <wp:posOffset>0</wp:posOffset>
            </wp:positionV>
            <wp:extent cx="3622040" cy="2918460"/>
            <wp:effectExtent l="0" t="0" r="0" b="2540"/>
            <wp:wrapTopAndBottom/>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2040" cy="2918460"/>
                    </a:xfrm>
                    <a:prstGeom prst="rect">
                      <a:avLst/>
                    </a:prstGeom>
                    <a:noFill/>
                  </pic:spPr>
                </pic:pic>
              </a:graphicData>
            </a:graphic>
            <wp14:sizeRelH relativeFrom="page">
              <wp14:pctWidth>0</wp14:pctWidth>
            </wp14:sizeRelH>
            <wp14:sizeRelV relativeFrom="page">
              <wp14:pctHeight>0</wp14:pctHeight>
            </wp14:sizeRelV>
          </wp:anchor>
        </w:drawing>
      </w:r>
      <w:r w:rsidR="000512E5" w:rsidRPr="005C1EAE">
        <w:rPr>
          <w:rPrChange w:id="10525" w:author="Author">
            <w:rPr>
              <w:color w:val="000000"/>
            </w:rPr>
          </w:rPrChange>
        </w:rPr>
        <w:t xml:space="preserve"> </w:t>
      </w:r>
    </w:p>
    <w:p w14:paraId="73C14484" w14:textId="77777777" w:rsidR="002176C5" w:rsidRDefault="002176C5" w:rsidP="00DF711E">
      <w:pPr>
        <w:pStyle w:val="Text"/>
        <w:rPr>
          <w:ins w:id="10526" w:author="Author"/>
        </w:rPr>
      </w:pPr>
    </w:p>
    <w:p w14:paraId="60A49199" w14:textId="3DCF0B6B" w:rsidR="002176C5" w:rsidRDefault="002176C5" w:rsidP="005C1EAE">
      <w:pPr>
        <w:pStyle w:val="Caption"/>
        <w:rPr>
          <w:ins w:id="10527" w:author="Author"/>
        </w:rPr>
        <w:pPrChange w:id="10528" w:author="Author">
          <w:pPr>
            <w:pStyle w:val="Text"/>
          </w:pPr>
        </w:pPrChange>
      </w:pPr>
      <w:bookmarkStart w:id="10529" w:name="_Toc142386734"/>
      <w:ins w:id="10530" w:author="Author">
        <w:r>
          <w:t xml:space="preserve">Figure </w:t>
        </w:r>
        <w:r>
          <w:fldChar w:fldCharType="begin"/>
        </w:r>
        <w:r>
          <w:instrText xml:space="preserve"> SEQ Figure \* ARABIC </w:instrText>
        </w:r>
      </w:ins>
      <w:r>
        <w:fldChar w:fldCharType="separate"/>
      </w:r>
      <w:ins w:id="10531" w:author="Author">
        <w:r w:rsidR="001A1550">
          <w:rPr>
            <w:noProof/>
          </w:rPr>
          <w:t>10</w:t>
        </w:r>
        <w:r>
          <w:fldChar w:fldCharType="end"/>
        </w:r>
        <w:r w:rsidR="006114DE">
          <w:t xml:space="preserve">: </w:t>
        </w:r>
        <w:r w:rsidR="006114DE" w:rsidRPr="005C1EAE">
          <w:rPr>
            <w:i w:val="0"/>
            <w:iCs w:val="0"/>
            <w:rPrChange w:id="10532" w:author="Author">
              <w:rPr/>
            </w:rPrChange>
          </w:rPr>
          <w:t xml:space="preserve">Interaction of </w:t>
        </w:r>
        <w:r w:rsidR="006114DE" w:rsidRPr="005C1EAE">
          <w:rPr>
            <w:i w:val="0"/>
            <w:iCs w:val="0"/>
            <w:rPrChange w:id="10533" w:author="Author">
              <w:rPr>
                <w:i/>
                <w:iCs/>
              </w:rPr>
            </w:rPrChange>
          </w:rPr>
          <w:t>world view, culture, and physical world</w:t>
        </w:r>
        <w:bookmarkEnd w:id="10529"/>
      </w:ins>
    </w:p>
    <w:p w14:paraId="08C626E5" w14:textId="4DC6D9F6" w:rsidR="000512E5" w:rsidRPr="00DF711E" w:rsidRDefault="000512E5" w:rsidP="005C1EAE">
      <w:pPr>
        <w:pStyle w:val="Text"/>
        <w:ind w:firstLine="0"/>
        <w:pPrChange w:id="105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0535" w:author="Author">
        <w:r w:rsidRPr="00DF711E" w:rsidDel="002176C5">
          <w:tab/>
        </w:r>
      </w:del>
      <w:r w:rsidRPr="005C1EAE">
        <w:rPr>
          <w:rPrChange w:id="10536" w:author="Author">
            <w:rPr>
              <w:color w:val="000000"/>
            </w:rPr>
          </w:rPrChange>
        </w:rPr>
        <w:t>As it pertains to RS, Lemos</w:t>
      </w:r>
      <w:r w:rsidR="00F96315">
        <w:t>’</w:t>
      </w:r>
      <w:r w:rsidRPr="00DF711E">
        <w:t>s essential objection is that prior systematic studies postulated a “symbolic structure”</w:t>
      </w:r>
      <w:r w:rsidRPr="005C1EAE">
        <w:rPr>
          <w:rPrChange w:id="10537" w:author="Author">
            <w:rPr>
              <w:color w:val="000000"/>
            </w:rPr>
          </w:rPrChange>
        </w:rPr>
        <w:t xml:space="preserve"> from which purity rules derive. A corollary is that “beliefs are primary and ritual practices are secondary.”</w:t>
      </w:r>
      <w:r w:rsidRPr="005C1EAE">
        <w:rPr>
          <w:rStyle w:val="FootnoteReference"/>
          <w:rPrChange w:id="10538" w:author="Author">
            <w:rPr>
              <w:color w:val="000000"/>
              <w:vertAlign w:val="superscript"/>
            </w:rPr>
          </w:rPrChange>
        </w:rPr>
        <w:footnoteReference w:id="564"/>
      </w:r>
      <w:r w:rsidRPr="00DF711E">
        <w:t xml:space="preserve"> In contrast to this Cartesian framework, Lemos suggests that the shift in RS exemplified in the work of Catherine Bell</w:t>
      </w:r>
      <w:r w:rsidRPr="005C1EAE">
        <w:rPr>
          <w:rStyle w:val="FootnoteReference"/>
          <w:rPrChange w:id="10551" w:author="Author">
            <w:rPr>
              <w:color w:val="000000"/>
              <w:vertAlign w:val="superscript"/>
            </w:rPr>
          </w:rPrChange>
        </w:rPr>
        <w:footnoteReference w:id="565"/>
      </w:r>
      <w:r w:rsidRPr="00DF711E">
        <w:t xml:space="preserve"> (i.e., the body and mi</w:t>
      </w:r>
      <w:r w:rsidRPr="005C1EAE">
        <w:rPr>
          <w:rPrChange w:id="10562" w:author="Author">
            <w:rPr>
              <w:color w:val="000000"/>
            </w:rPr>
          </w:rPrChange>
        </w:rPr>
        <w:t xml:space="preserve">nd are a unity) corrects the errors of past scholarship. While I agree with the conclusion of this RS shift, Lemos inaccurately portrays it in opposition to systematic analysis, which does not follow. Bell herself says, “Indeed, one cannot adequately portray the full dynamics of ritualization except in the larger context of ritual traditions and </w:t>
      </w:r>
      <w:r w:rsidRPr="005C1EAE">
        <w:rPr>
          <w:i/>
          <w:iCs/>
          <w:rPrChange w:id="10563" w:author="Author">
            <w:rPr>
              <w:i/>
              <w:iCs/>
              <w:color w:val="000000"/>
            </w:rPr>
          </w:rPrChange>
        </w:rPr>
        <w:t>systems</w:t>
      </w:r>
      <w:r w:rsidRPr="005C1EAE">
        <w:rPr>
          <w:rPrChange w:id="10564" w:author="Author">
            <w:rPr>
              <w:color w:val="000000"/>
            </w:rPr>
          </w:rPrChange>
        </w:rPr>
        <w:t xml:space="preserve">,” in a chapter titled “Ritual Traditions and </w:t>
      </w:r>
      <w:r w:rsidRPr="005C1EAE">
        <w:rPr>
          <w:i/>
          <w:iCs/>
          <w:rPrChange w:id="10565" w:author="Author">
            <w:rPr>
              <w:i/>
              <w:iCs/>
              <w:color w:val="000000"/>
            </w:rPr>
          </w:rPrChange>
        </w:rPr>
        <w:t>Systems</w:t>
      </w:r>
      <w:r w:rsidRPr="005C1EAE">
        <w:rPr>
          <w:rPrChange w:id="10566" w:author="Author">
            <w:rPr>
              <w:color w:val="000000"/>
            </w:rPr>
          </w:rPrChange>
        </w:rPr>
        <w:t>” no less.</w:t>
      </w:r>
      <w:r w:rsidRPr="005C1EAE">
        <w:rPr>
          <w:rStyle w:val="FootnoteReference"/>
          <w:rPrChange w:id="10567" w:author="Author">
            <w:rPr>
              <w:color w:val="000000"/>
              <w:vertAlign w:val="superscript"/>
            </w:rPr>
          </w:rPrChange>
        </w:rPr>
        <w:footnoteReference w:id="566"/>
      </w:r>
      <w:r w:rsidRPr="00DF711E">
        <w:t xml:space="preserve"> She goes on to discuss the passing on of tradition from generation to generation (something the HB represents) along with the “standardization of ritual activities” as instituted by “ritual experts.</w:t>
      </w:r>
      <w:r w:rsidRPr="00DF711E">
        <w:lastRenderedPageBreak/>
        <w:t>” Lemos</w:t>
      </w:r>
      <w:r w:rsidR="00F96315">
        <w:t>’</w:t>
      </w:r>
      <w:r w:rsidRPr="00DF711E">
        <w:t>s value judgment that scholars should examine wha</w:t>
      </w:r>
      <w:r w:rsidRPr="005C1EAE">
        <w:rPr>
          <w:rPrChange w:id="10578" w:author="Author">
            <w:rPr>
              <w:color w:val="000000"/>
            </w:rPr>
          </w:rPrChange>
        </w:rPr>
        <w:t xml:space="preserve">t rituals </w:t>
      </w:r>
      <w:r w:rsidRPr="005C1EAE">
        <w:rPr>
          <w:i/>
          <w:iCs/>
          <w:rPrChange w:id="10579" w:author="Author">
            <w:rPr>
              <w:i/>
              <w:iCs/>
              <w:color w:val="000000"/>
            </w:rPr>
          </w:rPrChange>
        </w:rPr>
        <w:t xml:space="preserve">do </w:t>
      </w:r>
      <w:r w:rsidRPr="005C1EAE">
        <w:rPr>
          <w:rPrChange w:id="10580" w:author="Author">
            <w:rPr>
              <w:color w:val="000000"/>
            </w:rPr>
          </w:rPrChange>
        </w:rPr>
        <w:t>rather than systematize them cannot ultimately be based on the RS shift to which he appeals.</w:t>
      </w:r>
      <w:r w:rsidRPr="005C1EAE">
        <w:rPr>
          <w:rStyle w:val="FootnoteReference"/>
          <w:rPrChange w:id="10581" w:author="Author">
            <w:rPr>
              <w:color w:val="000000"/>
              <w:vertAlign w:val="superscript"/>
            </w:rPr>
          </w:rPrChange>
        </w:rPr>
        <w:footnoteReference w:id="567"/>
      </w:r>
      <w:r w:rsidRPr="00DF711E">
        <w:t xml:space="preserve"> Moreover, it is unclear how it is possible to analyze what rituals </w:t>
      </w:r>
      <w:r w:rsidRPr="005C1EAE">
        <w:rPr>
          <w:i/>
          <w:iCs/>
          <w:rPrChange w:id="10595" w:author="Author">
            <w:rPr>
              <w:i/>
              <w:iCs/>
              <w:color w:val="000000"/>
            </w:rPr>
          </w:rPrChange>
        </w:rPr>
        <w:t xml:space="preserve">do </w:t>
      </w:r>
      <w:r w:rsidRPr="005C1EAE">
        <w:rPr>
          <w:rPrChange w:id="10596" w:author="Author">
            <w:rPr>
              <w:color w:val="000000"/>
            </w:rPr>
          </w:rPrChange>
        </w:rPr>
        <w:t>in abstraction from how they function as a system. In fact, the work of Klingbeil, whom Lemos cites as an example of doing work in conversation with current RS,</w:t>
      </w:r>
      <w:r w:rsidRPr="005C1EAE">
        <w:rPr>
          <w:rStyle w:val="FootnoteReference"/>
          <w:rPrChange w:id="10597" w:author="Author">
            <w:rPr>
              <w:color w:val="000000"/>
              <w:vertAlign w:val="superscript"/>
            </w:rPr>
          </w:rPrChange>
        </w:rPr>
        <w:footnoteReference w:id="568"/>
      </w:r>
      <w:r w:rsidRPr="00DF711E">
        <w:t xml:space="preserve"> adopts both a </w:t>
      </w:r>
      <w:r w:rsidRPr="005C1EAE">
        <w:rPr>
          <w:i/>
          <w:iCs/>
          <w:rPrChange w:id="10610" w:author="Author">
            <w:rPr>
              <w:i/>
              <w:iCs/>
              <w:color w:val="000000"/>
            </w:rPr>
          </w:rPrChange>
        </w:rPr>
        <w:t xml:space="preserve">symbolic </w:t>
      </w:r>
      <w:r w:rsidRPr="005C1EAE">
        <w:rPr>
          <w:rPrChange w:id="10611" w:author="Author">
            <w:rPr>
              <w:color w:val="000000"/>
            </w:rPr>
          </w:rPrChange>
        </w:rPr>
        <w:t xml:space="preserve">and a </w:t>
      </w:r>
      <w:r w:rsidRPr="005C1EAE">
        <w:rPr>
          <w:i/>
          <w:iCs/>
          <w:rPrChange w:id="10612" w:author="Author">
            <w:rPr>
              <w:i/>
              <w:iCs/>
              <w:color w:val="000000"/>
            </w:rPr>
          </w:rPrChange>
        </w:rPr>
        <w:t xml:space="preserve">systematic </w:t>
      </w:r>
      <w:r w:rsidRPr="005C1EAE">
        <w:rPr>
          <w:rPrChange w:id="10613" w:author="Author">
            <w:rPr>
              <w:color w:val="000000"/>
            </w:rPr>
          </w:rPrChange>
        </w:rPr>
        <w:t>approach to ritual</w:t>
      </w:r>
      <w:commentRangeStart w:id="10614"/>
      <w:r w:rsidRPr="005C1EAE">
        <w:rPr>
          <w:rPrChange w:id="10615" w:author="Author">
            <w:rPr>
              <w:color w:val="000000"/>
            </w:rPr>
          </w:rPrChange>
        </w:rPr>
        <w:t>.</w:t>
      </w:r>
      <w:r w:rsidRPr="005C1EAE">
        <w:rPr>
          <w:rStyle w:val="FootnoteReference"/>
          <w:rPrChange w:id="10616" w:author="Author">
            <w:rPr>
              <w:color w:val="000000"/>
              <w:vertAlign w:val="superscript"/>
            </w:rPr>
          </w:rPrChange>
        </w:rPr>
        <w:footnoteReference w:id="569"/>
      </w:r>
      <w:commentRangeEnd w:id="10614"/>
      <w:r w:rsidR="003E73C4">
        <w:rPr>
          <w:rStyle w:val="CommentReference"/>
        </w:rPr>
        <w:commentReference w:id="10614"/>
      </w:r>
      <w:r w:rsidRPr="00DF711E">
        <w:t xml:space="preserve"> Thus, as I understand Lemos, his critique is not so much aimed at a systematic approach, but rather aga</w:t>
      </w:r>
      <w:r w:rsidRPr="005C1EAE">
        <w:rPr>
          <w:rPrChange w:id="10633" w:author="Author">
            <w:rPr>
              <w:color w:val="000000"/>
            </w:rPr>
          </w:rPrChange>
        </w:rPr>
        <w:t xml:space="preserve">inst proposals attempting explain the (unstated) </w:t>
      </w:r>
      <w:r w:rsidRPr="005C1EAE">
        <w:rPr>
          <w:i/>
          <w:iCs/>
          <w:rPrChange w:id="10634" w:author="Author">
            <w:rPr>
              <w:i/>
              <w:iCs/>
              <w:color w:val="000000"/>
            </w:rPr>
          </w:rPrChange>
        </w:rPr>
        <w:t xml:space="preserve">rationale </w:t>
      </w:r>
      <w:r w:rsidRPr="005C1EAE">
        <w:rPr>
          <w:rPrChange w:id="10635" w:author="Author">
            <w:rPr>
              <w:color w:val="000000"/>
            </w:rPr>
          </w:rPrChange>
        </w:rPr>
        <w:t xml:space="preserve">of the HB purity system(s) that depend on </w:t>
      </w:r>
      <w:r w:rsidRPr="005C1EAE">
        <w:rPr>
          <w:i/>
          <w:iCs/>
          <w:rPrChange w:id="10636" w:author="Author">
            <w:rPr>
              <w:i/>
              <w:iCs/>
              <w:color w:val="000000"/>
            </w:rPr>
          </w:rPrChange>
        </w:rPr>
        <w:t xml:space="preserve">ahistorical generalizations </w:t>
      </w:r>
      <w:r w:rsidRPr="005C1EAE">
        <w:rPr>
          <w:rPrChange w:id="10637" w:author="Author">
            <w:rPr>
              <w:color w:val="000000"/>
            </w:rPr>
          </w:rPrChange>
        </w:rPr>
        <w:t>and gloss over inconsistencies.</w:t>
      </w:r>
      <w:r w:rsidRPr="005C1EAE">
        <w:rPr>
          <w:rStyle w:val="FootnoteReference"/>
          <w:rPrChange w:id="10638" w:author="Author">
            <w:rPr>
              <w:color w:val="000000"/>
              <w:vertAlign w:val="superscript"/>
            </w:rPr>
          </w:rPrChange>
        </w:rPr>
        <w:footnoteReference w:id="570"/>
      </w:r>
    </w:p>
    <w:p w14:paraId="34CEE518" w14:textId="77777777" w:rsidR="000512E5" w:rsidRPr="00DF711E" w:rsidRDefault="000512E5" w:rsidP="005C1EAE">
      <w:pPr>
        <w:pStyle w:val="Text"/>
        <w:pPrChange w:id="106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652" w:author="Author">
            <w:rPr>
              <w:color w:val="000000"/>
            </w:rPr>
          </w:rPrChange>
        </w:rPr>
        <w:tab/>
        <w:t xml:space="preserve">Turning now to Werrett, since the arguments above are equally applicable as a </w:t>
      </w:r>
      <w:r w:rsidRPr="005C1EAE">
        <w:rPr>
          <w:i/>
          <w:iCs/>
          <w:rPrChange w:id="10653" w:author="Author">
            <w:rPr>
              <w:i/>
              <w:iCs/>
              <w:color w:val="000000"/>
            </w:rPr>
          </w:rPrChange>
        </w:rPr>
        <w:t xml:space="preserve">general </w:t>
      </w:r>
      <w:r w:rsidRPr="005C1EAE">
        <w:rPr>
          <w:rPrChange w:id="10654" w:author="Author">
            <w:rPr>
              <w:color w:val="000000"/>
            </w:rPr>
          </w:rPrChange>
        </w:rPr>
        <w:t xml:space="preserve">response to his work, I will focus on the distinctive issues related to the scrolls. Whereas Lemos critiques of the notion of “the biblical purity system” on diachronic grounds between the texts of the HB, Werrett does the same within the library of the DSS and its relevance to the </w:t>
      </w:r>
      <w:r w:rsidRPr="005C1EAE">
        <w:rPr>
          <w:i/>
          <w:iCs/>
          <w:rPrChange w:id="10655" w:author="Author">
            <w:rPr>
              <w:i/>
              <w:iCs/>
              <w:color w:val="000000"/>
            </w:rPr>
          </w:rPrChange>
        </w:rPr>
        <w:t xml:space="preserve">historical </w:t>
      </w:r>
      <w:r w:rsidRPr="005C1EAE">
        <w:rPr>
          <w:rPrChange w:id="10656" w:author="Author">
            <w:rPr>
              <w:color w:val="000000"/>
            </w:rPr>
          </w:rPrChange>
        </w:rPr>
        <w:t>Qumran community</w:t>
      </w:r>
      <w:r w:rsidRPr="005C1EAE">
        <w:rPr>
          <w:rStyle w:val="FootnoteReference"/>
          <w:rPrChange w:id="10657" w:author="Author">
            <w:rPr>
              <w:color w:val="000000"/>
              <w:vertAlign w:val="superscript"/>
            </w:rPr>
          </w:rPrChange>
        </w:rPr>
        <w:footnoteReference w:id="571"/>
      </w:r>
      <w:r w:rsidRPr="00DF711E">
        <w:t xml:space="preserve"> (or communities</w:t>
      </w:r>
      <w:r w:rsidRPr="005C1EAE">
        <w:rPr>
          <w:rStyle w:val="FootnoteReference"/>
          <w:rPrChange w:id="10667" w:author="Author">
            <w:rPr>
              <w:color w:val="000000"/>
              <w:vertAlign w:val="superscript"/>
            </w:rPr>
          </w:rPrChange>
        </w:rPr>
        <w:footnoteReference w:id="572"/>
      </w:r>
      <w:r w:rsidRPr="00DF711E">
        <w:t>), which many scholars associate together (their sel</w:t>
      </w:r>
      <w:r w:rsidRPr="00DF711E">
        <w:lastRenderedPageBreak/>
        <w:t xml:space="preserve">f-designation, </w:t>
      </w:r>
      <w:r w:rsidRPr="005C1EAE">
        <w:rPr>
          <w:rtl/>
          <w:rPrChange w:id="10680" w:author="Author">
            <w:rPr>
              <w:color w:val="000000"/>
              <w:rtl/>
            </w:rPr>
          </w:rPrChange>
        </w:rPr>
        <w:t>יחד</w:t>
      </w:r>
      <w:r w:rsidRPr="005C1EAE">
        <w:rPr>
          <w:rPrChange w:id="10681" w:author="Author">
            <w:rPr>
              <w:color w:val="000000"/>
            </w:rPr>
          </w:rPrChange>
        </w:rPr>
        <w:t>, means “uniting, community”</w:t>
      </w:r>
      <w:r w:rsidRPr="005C1EAE">
        <w:rPr>
          <w:rStyle w:val="FootnoteReference"/>
          <w:rPrChange w:id="10682" w:author="Author">
            <w:rPr>
              <w:color w:val="000000"/>
              <w:vertAlign w:val="superscript"/>
            </w:rPr>
          </w:rPrChange>
        </w:rPr>
        <w:footnoteReference w:id="573"/>
      </w:r>
      <w:r w:rsidRPr="00DF711E">
        <w:t>). A core methodological principle guiding his work is to “read the texts from Qumran as</w:t>
      </w:r>
      <w:r w:rsidRPr="005C1EAE">
        <w:rPr>
          <w:rPrChange w:id="10698" w:author="Author">
            <w:rPr>
              <w:color w:val="000000"/>
            </w:rPr>
          </w:rPrChange>
        </w:rPr>
        <w:t xml:space="preserve"> independent compositions . . . free from the witness of so-called parallel texts that might have influenced our understanding of the material therein” with the goal of reducing interpretive distortion from the “Qumran/Essene hypothesis.”</w:t>
      </w:r>
      <w:r w:rsidRPr="005C1EAE">
        <w:rPr>
          <w:rStyle w:val="FootnoteReference"/>
          <w:rPrChange w:id="10699" w:author="Author">
            <w:rPr>
              <w:color w:val="000000"/>
              <w:vertAlign w:val="superscript"/>
            </w:rPr>
          </w:rPrChange>
        </w:rPr>
        <w:footnoteReference w:id="574"/>
      </w:r>
      <w:r w:rsidRPr="00DF711E">
        <w:t xml:space="preserve"> He documents th</w:t>
      </w:r>
      <w:r w:rsidRPr="005C1EAE">
        <w:rPr>
          <w:rPrChange w:id="10710" w:author="Author">
            <w:rPr>
              <w:color w:val="000000"/>
            </w:rPr>
          </w:rPrChange>
        </w:rPr>
        <w:t xml:space="preserve">e purity rulings across CD, 1QT, 4QMMT, and Cave IV manuscripts that pertain to purity, and concludes that there is nearly as much disagreement </w:t>
      </w:r>
      <w:r w:rsidRPr="005C1EAE">
        <w:rPr>
          <w:rPrChange w:id="10711" w:author="Author">
            <w:rPr>
              <w:color w:val="000000"/>
            </w:rPr>
          </w:rPrChange>
        </w:rPr>
        <w:lastRenderedPageBreak/>
        <w:t>as there is agreement.</w:t>
      </w:r>
      <w:r w:rsidRPr="005C1EAE">
        <w:rPr>
          <w:rStyle w:val="FootnoteReference"/>
          <w:rPrChange w:id="10712" w:author="Author">
            <w:rPr>
              <w:color w:val="000000"/>
              <w:vertAlign w:val="superscript"/>
            </w:rPr>
          </w:rPrChange>
        </w:rPr>
        <w:footnoteReference w:id="575"/>
      </w:r>
      <w:r w:rsidRPr="00DF711E">
        <w:t xml:space="preserve"> This, Werrett claims, demonstrates the inadequacy of a systematic approach</w:t>
      </w:r>
      <w:r w:rsidRPr="005C1EAE">
        <w:rPr>
          <w:rStyle w:val="FootnoteReference"/>
          <w:rPrChange w:id="10723" w:author="Author">
            <w:rPr>
              <w:color w:val="000000"/>
              <w:vertAlign w:val="superscript"/>
            </w:rPr>
          </w:rPrChange>
        </w:rPr>
        <w:footnoteReference w:id="576"/>
      </w:r>
      <w:r w:rsidRPr="00DF711E">
        <w:t xml:space="preserve"> and that t</w:t>
      </w:r>
      <w:r w:rsidRPr="005C1EAE">
        <w:rPr>
          <w:rPrChange w:id="10734" w:author="Author">
            <w:rPr>
              <w:color w:val="000000"/>
            </w:rPr>
          </w:rPrChange>
        </w:rPr>
        <w:t>he scrolls do not “contain a cohesive purity system.”</w:t>
      </w:r>
      <w:r w:rsidRPr="005C1EAE">
        <w:rPr>
          <w:rStyle w:val="FootnoteReference"/>
          <w:rPrChange w:id="10735" w:author="Author">
            <w:rPr>
              <w:color w:val="000000"/>
              <w:vertAlign w:val="superscript"/>
            </w:rPr>
          </w:rPrChange>
        </w:rPr>
        <w:footnoteReference w:id="577"/>
      </w:r>
      <w:r w:rsidRPr="00DF711E">
        <w:t xml:space="preserve"> Following Klawans, he suggests that a diachronic approach may be useful for explaining </w:t>
      </w:r>
      <w:r w:rsidRPr="005C1EAE">
        <w:rPr>
          <w:i/>
          <w:iCs/>
          <w:rPrChange w:id="10750" w:author="Author">
            <w:rPr>
              <w:i/>
              <w:iCs/>
              <w:color w:val="000000"/>
            </w:rPr>
          </w:rPrChange>
        </w:rPr>
        <w:t xml:space="preserve">some </w:t>
      </w:r>
      <w:r w:rsidRPr="005C1EAE">
        <w:rPr>
          <w:rPrChange w:id="10751" w:author="Author">
            <w:rPr>
              <w:color w:val="000000"/>
            </w:rPr>
          </w:rPrChange>
        </w:rPr>
        <w:t>of these discrepancies—per Werrett, six of the eight disagreements that he identifies occur within texts of different time periods</w:t>
      </w:r>
      <w:r w:rsidRPr="005C1EAE">
        <w:rPr>
          <w:rStyle w:val="FootnoteReference"/>
          <w:rPrChange w:id="10752" w:author="Author">
            <w:rPr>
              <w:color w:val="000000"/>
              <w:vertAlign w:val="superscript"/>
            </w:rPr>
          </w:rPrChange>
        </w:rPr>
        <w:footnoteReference w:id="578"/>
      </w:r>
      <w:r w:rsidRPr="00DF711E">
        <w:t>—but that even this is ultimately inadequate because it involves (per Werrett) “highly speculative suggestions.”</w:t>
      </w:r>
      <w:r w:rsidRPr="005C1EAE">
        <w:rPr>
          <w:rStyle w:val="FootnoteReference"/>
          <w:rPrChange w:id="10763" w:author="Author">
            <w:rPr>
              <w:color w:val="000000"/>
              <w:vertAlign w:val="superscript"/>
            </w:rPr>
          </w:rPrChange>
        </w:rPr>
        <w:footnoteReference w:id="579"/>
      </w:r>
    </w:p>
    <w:p w14:paraId="0037A27F" w14:textId="77777777" w:rsidR="000512E5" w:rsidRPr="005C1EAE" w:rsidRDefault="000512E5" w:rsidP="005C1EAE">
      <w:pPr>
        <w:pStyle w:val="Text"/>
        <w:rPr>
          <w:rPrChange w:id="10774" w:author="Author">
            <w:rPr>
              <w:color w:val="000000"/>
            </w:rPr>
          </w:rPrChange>
        </w:rPr>
        <w:pPrChange w:id="107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776" w:author="Author">
            <w:rPr>
              <w:color w:val="000000"/>
            </w:rPr>
          </w:rPrChange>
        </w:rPr>
        <w:tab/>
        <w:t>It is profitable to inquire how one text conceives of purity unencumbered by others, but choosing not to consider how the texts make sense in light of one another goes against the nature of the data.</w:t>
      </w:r>
      <w:r w:rsidRPr="005C1EAE">
        <w:rPr>
          <w:rStyle w:val="FootnoteReference"/>
          <w:rPrChange w:id="10777" w:author="Author">
            <w:rPr>
              <w:color w:val="000000"/>
              <w:vertAlign w:val="superscript"/>
            </w:rPr>
          </w:rPrChange>
        </w:rPr>
        <w:footnoteReference w:id="580"/>
      </w:r>
      <w:r w:rsidRPr="00DF711E">
        <w:t xml:space="preserve"> Werrett claims that reading the texts in isolation brings “a greater amount of objectivity” since the texts are allowed to define their relationships with one another. Ye</w:t>
      </w:r>
      <w:r w:rsidRPr="005C1EAE">
        <w:rPr>
          <w:rPrChange w:id="10786" w:author="Author">
            <w:rPr>
              <w:color w:val="000000"/>
            </w:rPr>
          </w:rPrChange>
        </w:rPr>
        <w:t>t, it is Werrett, not inanimate texts, who has denied their interrelationship, and thus the claim of more objectivity is rhetorical.</w:t>
      </w:r>
      <w:r w:rsidRPr="005C1EAE">
        <w:rPr>
          <w:rStyle w:val="FootnoteReference"/>
          <w:rPrChange w:id="10787" w:author="Author">
            <w:rPr>
              <w:color w:val="000000"/>
              <w:vertAlign w:val="superscript"/>
            </w:rPr>
          </w:rPrChange>
        </w:rPr>
        <w:footnoteReference w:id="581"/>
      </w:r>
      <w:r w:rsidRPr="00DF711E">
        <w:t xml:space="preserve"> Since some Qumran texts are </w:t>
      </w:r>
      <w:r w:rsidRPr="005C1EAE">
        <w:rPr>
          <w:i/>
          <w:iCs/>
          <w:rPrChange w:id="10802" w:author="Author">
            <w:rPr>
              <w:i/>
              <w:iCs/>
              <w:color w:val="000000"/>
            </w:rPr>
          </w:rPrChange>
        </w:rPr>
        <w:t xml:space="preserve">written on the same scroll </w:t>
      </w:r>
      <w:r w:rsidRPr="005C1EAE">
        <w:rPr>
          <w:rPrChange w:id="10803" w:author="Author">
            <w:rPr>
              <w:color w:val="000000"/>
            </w:rPr>
          </w:rPrChange>
        </w:rPr>
        <w:t>(e.g., 1QS, 1QSa, and 1 QSb,</w:t>
      </w:r>
      <w:r w:rsidRPr="005C1EAE">
        <w:rPr>
          <w:rStyle w:val="FootnoteReference"/>
          <w:rPrChange w:id="10804" w:author="Author">
            <w:rPr>
              <w:color w:val="000000"/>
              <w:vertAlign w:val="superscript"/>
            </w:rPr>
          </w:rPrChange>
        </w:rPr>
        <w:footnoteReference w:id="582"/>
      </w:r>
      <w:r w:rsidRPr="00DF711E">
        <w:t xml:space="preserve"> and 4Q414 and 4Q415</w:t>
      </w:r>
      <w:r w:rsidRPr="005C1EAE">
        <w:rPr>
          <w:rStyle w:val="FootnoteReference"/>
          <w:rPrChange w:id="10817" w:author="Author">
            <w:rPr>
              <w:color w:val="000000"/>
              <w:vertAlign w:val="superscript"/>
            </w:rPr>
          </w:rPrChange>
        </w:rPr>
        <w:footnoteReference w:id="583"/>
      </w:r>
      <w:r w:rsidRPr="00DF711E">
        <w:t xml:space="preserve">), share </w:t>
      </w:r>
      <w:r w:rsidRPr="005C1EAE">
        <w:rPr>
          <w:rPrChange w:id="10834" w:author="Author">
            <w:rPr>
              <w:color w:val="000000"/>
            </w:rPr>
          </w:rPrChange>
        </w:rPr>
        <w:t>the same handwriting, terminology, and intertextuality,</w:t>
      </w:r>
      <w:r w:rsidRPr="005C1EAE">
        <w:rPr>
          <w:rStyle w:val="FootnoteReference"/>
          <w:rPrChange w:id="10835" w:author="Author">
            <w:rPr>
              <w:color w:val="000000"/>
              <w:vertAlign w:val="superscript"/>
            </w:rPr>
          </w:rPrChange>
        </w:rPr>
        <w:footnoteReference w:id="584"/>
      </w:r>
      <w:r w:rsidRPr="00DF711E">
        <w:t xml:space="preserve"> and are literally found next to one another in the same cave, one does not need the “Qumran/Essene hypothesis” to conclude that the texts are related. </w:t>
      </w:r>
    </w:p>
    <w:p w14:paraId="7161807B" w14:textId="0C0CD0D7" w:rsidR="000512E5" w:rsidRPr="005C1EAE" w:rsidRDefault="000512E5" w:rsidP="005C1EAE">
      <w:pPr>
        <w:pStyle w:val="Text"/>
        <w:rPr>
          <w:rPrChange w:id="10850" w:author="Author">
            <w:rPr>
              <w:color w:val="000000"/>
            </w:rPr>
          </w:rPrChange>
        </w:rPr>
        <w:pPrChange w:id="108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852" w:author="Author">
            <w:rPr>
              <w:color w:val="000000"/>
            </w:rPr>
          </w:rPrChange>
        </w:rPr>
        <w:tab/>
        <w:t>To be clear, I am not denying that apparent inconsistencies exist between scrolls and their views on ritual purity as Werrett documents, but these are insufficient grounds to conclude that no ritual purity system exists, which Hannah Harrington demonstrates does exist.</w:t>
      </w:r>
      <w:r w:rsidRPr="005C1EAE">
        <w:rPr>
          <w:rStyle w:val="FootnoteReference"/>
          <w:rPrChange w:id="10853" w:author="Author">
            <w:rPr>
              <w:color w:val="000000"/>
              <w:vertAlign w:val="superscript"/>
            </w:rPr>
          </w:rPrChange>
        </w:rPr>
        <w:footnoteReference w:id="585"/>
      </w:r>
      <w:r w:rsidRPr="00DF711E">
        <w:t xml:space="preserve"> In fact, rather than serving </w:t>
      </w:r>
      <w:r w:rsidRPr="005C1EAE">
        <w:rPr>
          <w:rPrChange w:id="10864" w:author="Author">
            <w:rPr>
              <w:color w:val="000000"/>
            </w:rPr>
          </w:rPrChange>
        </w:rPr>
        <w:t>as evidence against a ritual purity system, Werrett</w:t>
      </w:r>
      <w:r w:rsidR="00F96315">
        <w:t>’</w:t>
      </w:r>
      <w:r w:rsidRPr="00DF711E">
        <w:t>s survey actually demonstrates the opposite—the discrepancies and debates over various purity concerns are not ad hoc, but arguments over proper interpretation within a commonly shared system.</w:t>
      </w:r>
      <w:r w:rsidRPr="005C1EAE">
        <w:rPr>
          <w:rStyle w:val="FootnoteReference"/>
          <w:rPrChange w:id="10865" w:author="Author">
            <w:rPr>
              <w:color w:val="000000"/>
              <w:vertAlign w:val="superscript"/>
            </w:rPr>
          </w:rPrChange>
        </w:rPr>
        <w:footnoteReference w:id="586"/>
      </w:r>
      <w:r w:rsidRPr="00DF711E">
        <w:t xml:space="preserve"> In fact, </w:t>
      </w:r>
      <w:r w:rsidRPr="005C1EAE">
        <w:rPr>
          <w:rPrChange w:id="10877" w:author="Author">
            <w:rPr>
              <w:color w:val="000000"/>
            </w:rPr>
          </w:rPrChange>
        </w:rPr>
        <w:t>to invoke agai</w:t>
      </w:r>
      <w:r w:rsidRPr="005C1EAE">
        <w:rPr>
          <w:rPrChange w:id="10878" w:author="Author">
            <w:rPr>
              <w:color w:val="000000"/>
            </w:rPr>
          </w:rPrChange>
        </w:rPr>
        <w:lastRenderedPageBreak/>
        <w:t>n the findings of Snoek</w:t>
      </w:r>
      <w:commentRangeStart w:id="10879"/>
      <w:r w:rsidRPr="005C1EAE">
        <w:rPr>
          <w:rPrChange w:id="10880" w:author="Author">
            <w:rPr>
              <w:color w:val="000000"/>
            </w:rPr>
          </w:rPrChange>
        </w:rPr>
        <w:t>,</w:t>
      </w:r>
      <w:r w:rsidRPr="005C1EAE">
        <w:rPr>
          <w:rStyle w:val="FootnoteReference"/>
          <w:rPrChange w:id="10881" w:author="Author">
            <w:rPr>
              <w:color w:val="000000"/>
              <w:vertAlign w:val="superscript"/>
            </w:rPr>
          </w:rPrChange>
        </w:rPr>
        <w:footnoteReference w:id="587"/>
      </w:r>
      <w:commentRangeEnd w:id="10879"/>
      <w:r w:rsidR="00F33C38">
        <w:rPr>
          <w:rStyle w:val="CommentReference"/>
        </w:rPr>
        <w:commentReference w:id="10879"/>
      </w:r>
      <w:r w:rsidRPr="00DF711E">
        <w:t xml:space="preserve"> it is precisely this type of evidence that demonstrates the essential commonality between opposing sides. As Werrett admits, “some of the discrepancies in the scrolls are also reflective of legitimate disagreements </w:t>
      </w:r>
      <w:r w:rsidRPr="005C1EAE">
        <w:rPr>
          <w:rPrChange w:id="10896" w:author="Author">
            <w:rPr>
              <w:color w:val="000000"/>
            </w:rPr>
          </w:rPrChange>
        </w:rPr>
        <w:t>between different groups, authors, and/or editors. . . . Moreover, the texts from Qumran are, on the whole, compatible with one another.”</w:t>
      </w:r>
      <w:r w:rsidRPr="005C1EAE">
        <w:rPr>
          <w:rStyle w:val="FootnoteReference"/>
          <w:rPrChange w:id="10897" w:author="Author">
            <w:rPr>
              <w:color w:val="000000"/>
              <w:vertAlign w:val="superscript"/>
            </w:rPr>
          </w:rPrChange>
        </w:rPr>
        <w:footnoteReference w:id="588"/>
      </w:r>
      <w:r w:rsidRPr="00DF711E">
        <w:t xml:space="preserve"> At the heart of the debate over these halakhic rulings is behavior that operates within a ritual system that is itse</w:t>
      </w:r>
      <w:r w:rsidRPr="005C1EAE">
        <w:rPr>
          <w:rPrChange w:id="10908" w:author="Author">
            <w:rPr>
              <w:color w:val="000000"/>
            </w:rPr>
          </w:rPrChange>
        </w:rPr>
        <w:t xml:space="preserve">lf tied to the larger socio-cultural and religious universe of partisans. Incorrect halakhic behavior is not simply one of belief, but one that is ultimately anchored in faithfulness and obedience. Our sources attest to arguments over these matters because the improper observance of ritual purity carried grave consequences. </w:t>
      </w:r>
    </w:p>
    <w:p w14:paraId="448ADE2E" w14:textId="3F1E6A03" w:rsidR="000512E5" w:rsidRPr="005C1EAE" w:rsidRDefault="000512E5" w:rsidP="005C1EAE">
      <w:pPr>
        <w:pStyle w:val="Text"/>
        <w:rPr>
          <w:rPrChange w:id="10909" w:author="Author">
            <w:rPr>
              <w:color w:val="000000"/>
            </w:rPr>
          </w:rPrChange>
        </w:rPr>
        <w:pPrChange w:id="109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911" w:author="Author">
            <w:rPr>
              <w:color w:val="000000"/>
            </w:rPr>
          </w:rPrChange>
        </w:rPr>
        <w:tab/>
        <w:t>The debate between Werrett and Harrington is similar to the one over “common Judaism” between E. P. Sanders (its advocate) and others either who deny or question it.</w:t>
      </w:r>
      <w:r w:rsidRPr="005C1EAE">
        <w:rPr>
          <w:rStyle w:val="FootnoteReference"/>
          <w:rPrChange w:id="10912" w:author="Author">
            <w:rPr>
              <w:color w:val="000000"/>
              <w:vertAlign w:val="superscript"/>
            </w:rPr>
          </w:rPrChange>
        </w:rPr>
        <w:footnoteReference w:id="589"/>
      </w:r>
      <w:r w:rsidRPr="00DF711E">
        <w:t xml:space="preserve"> Moreover, it is representative of the conundrum of comparative methodology in general: </w:t>
      </w:r>
      <w:r w:rsidRPr="005C1EAE">
        <w:rPr>
          <w:i/>
          <w:iCs/>
          <w:rPrChange w:id="10923" w:author="Author">
            <w:rPr>
              <w:i/>
              <w:iCs/>
              <w:color w:val="000000"/>
            </w:rPr>
          </w:rPrChange>
        </w:rPr>
        <w:t xml:space="preserve">why </w:t>
      </w:r>
      <w:r w:rsidRPr="005C1EAE">
        <w:rPr>
          <w:rPrChange w:id="10924" w:author="Author">
            <w:rPr>
              <w:color w:val="000000"/>
            </w:rPr>
          </w:rPrChange>
        </w:rPr>
        <w:t>is one party emphasizing similarity and another difference? What is at stake in this debate? And is there a way to discuss it that allows for the insights of both Werrett and Harrington? For the purposes of this study, I recognize (with Werrett and others) the diachronic issues present in purity issues in the DSS while at the same time affirming that Harrington and others are correct to frame purity discussions in a systematic manner. My thesis does not depend on adjudicating the nuances o</w:t>
      </w:r>
      <w:r w:rsidRPr="005C1EAE">
        <w:rPr>
          <w:rPrChange w:id="10925" w:author="Author">
            <w:rPr>
              <w:color w:val="000000"/>
            </w:rPr>
          </w:rPrChange>
        </w:rPr>
        <w:lastRenderedPageBreak/>
        <w:t xml:space="preserve">f this debate, it only depends on a systematic perspective. I agree with Klawans that “[d]efilement is, then, a </w:t>
      </w:r>
      <w:r w:rsidRPr="005C1EAE">
        <w:rPr>
          <w:i/>
          <w:iCs/>
          <w:rPrChange w:id="10926" w:author="Author">
            <w:rPr>
              <w:i/>
              <w:iCs/>
              <w:color w:val="000000"/>
            </w:rPr>
          </w:rPrChange>
        </w:rPr>
        <w:t>structure</w:t>
      </w:r>
      <w:r w:rsidRPr="005C1EAE">
        <w:rPr>
          <w:rPrChange w:id="10927" w:author="Author">
            <w:rPr>
              <w:color w:val="000000"/>
            </w:rPr>
          </w:rPrChange>
        </w:rPr>
        <w:t xml:space="preserve">, whose individual components are not to be analyzed as if they were freestanding. . . . What must be studied, and then compared, are </w:t>
      </w:r>
      <w:r w:rsidRPr="005C1EAE">
        <w:rPr>
          <w:i/>
          <w:iCs/>
          <w:rPrChange w:id="10928" w:author="Author">
            <w:rPr>
              <w:i/>
              <w:iCs/>
              <w:color w:val="000000"/>
            </w:rPr>
          </w:rPrChange>
        </w:rPr>
        <w:t xml:space="preserve">systems </w:t>
      </w:r>
      <w:r w:rsidRPr="005C1EAE">
        <w:rPr>
          <w:rPrChange w:id="10929" w:author="Author">
            <w:rPr>
              <w:color w:val="000000"/>
            </w:rPr>
          </w:rPrChange>
        </w:rPr>
        <w:t>of defilement: the totalities of things that pollute, and the ways in which pollution can be conveyed. . . . [Mary Douglas</w:t>
      </w:r>
      <w:r w:rsidR="00F96315">
        <w:t>’</w:t>
      </w:r>
      <w:r w:rsidRPr="00DF711E">
        <w:t>s] insistence on seeing systems of defilement remain</w:t>
      </w:r>
      <w:r w:rsidRPr="005C1EAE">
        <w:rPr>
          <w:rPrChange w:id="10930" w:author="Author">
            <w:rPr>
              <w:color w:val="000000"/>
            </w:rPr>
          </w:rPrChange>
        </w:rPr>
        <w:t>s virtually unchallenged, and rightly so.”</w:t>
      </w:r>
      <w:r w:rsidRPr="005C1EAE">
        <w:rPr>
          <w:rStyle w:val="FootnoteReference"/>
          <w:rPrChange w:id="10931" w:author="Author">
            <w:rPr>
              <w:color w:val="000000"/>
              <w:vertAlign w:val="superscript"/>
            </w:rPr>
          </w:rPrChange>
        </w:rPr>
        <w:footnoteReference w:id="590"/>
      </w:r>
      <w:r w:rsidRPr="00DF711E">
        <w:t xml:space="preserve"> </w:t>
      </w:r>
    </w:p>
    <w:p w14:paraId="1E7A575D" w14:textId="4CFCD8E6" w:rsidR="000512E5" w:rsidDel="00BC1078" w:rsidRDefault="000512E5" w:rsidP="005C1EAE">
      <w:pPr>
        <w:pStyle w:val="Text"/>
        <w:rPr>
          <w:del w:id="10952" w:author="Author"/>
        </w:rPr>
      </w:pPr>
      <w:r w:rsidRPr="005C1EAE">
        <w:rPr>
          <w:rPrChange w:id="10953" w:author="Author">
            <w:rPr/>
          </w:rPrChange>
        </w:rPr>
        <w:tab/>
        <w:t>Despite my confidence in a systematic approach, I concede with Penner and Lopez that “every concept, belief, and practice is contextualized historically in ways that</w:t>
      </w:r>
      <w:r w:rsidRPr="005C1EAE">
        <w:rPr>
          <w:rPrChange w:id="10954" w:author="Author">
            <w:rPr/>
          </w:rPrChange>
        </w:rPr>
        <w:lastRenderedPageBreak/>
        <w:t xml:space="preserve"> are almost impossible to fully recreate. We can access threads of meaning and connections, but the broader backgrounds will always remain elusive.”</w:t>
      </w:r>
      <w:r w:rsidRPr="005C1EAE">
        <w:rPr>
          <w:rStyle w:val="FootnoteReference"/>
          <w:rPrChange w:id="10955" w:author="Author">
            <w:rPr>
              <w:vertAlign w:val="superscript"/>
            </w:rPr>
          </w:rPrChange>
        </w:rPr>
        <w:footnoteReference w:id="591"/>
      </w:r>
      <w:r w:rsidRPr="00DF711E">
        <w:t xml:space="preserve"> Nevertheless, this has not prevented previous scholars from attempting to explain the origin of “baptism,” since they all at least partially take for</w:t>
      </w:r>
      <w:r w:rsidRPr="005C1EAE">
        <w:rPr>
          <w:rPrChange w:id="10966" w:author="Author">
            <w:rPr/>
          </w:rPrChange>
        </w:rPr>
        <w:t xml:space="preserve"> granted that such recreation is possible, and neither are Penner and Lopez claiming that we should not try. One advantage of studying the ritual purity system(s) among a variety of groups is that it is attested over numerous centuries and given the striking consistency of its essential contours as outlined in the Pentateuch, our difficulty lies more in precisely establishing the historical </w:t>
      </w:r>
      <w:r w:rsidRPr="005C1EAE">
        <w:rPr>
          <w:i/>
          <w:iCs/>
          <w:rPrChange w:id="10967" w:author="Author">
            <w:rPr>
              <w:i/>
              <w:iCs/>
            </w:rPr>
          </w:rPrChange>
        </w:rPr>
        <w:t xml:space="preserve">contexts </w:t>
      </w:r>
      <w:r w:rsidRPr="005C1EAE">
        <w:rPr>
          <w:rPrChange w:id="10968" w:author="Author">
            <w:rPr/>
          </w:rPrChange>
        </w:rPr>
        <w:t xml:space="preserve">of the system(s) than it does in demonstrating that such a system exists. </w:t>
      </w:r>
    </w:p>
    <w:p w14:paraId="1B19BB89" w14:textId="77777777" w:rsidR="00BC1078" w:rsidRPr="00DF711E" w:rsidRDefault="00BC1078" w:rsidP="005C1EAE">
      <w:pPr>
        <w:pStyle w:val="Text"/>
        <w:rPr>
          <w:ins w:id="10969" w:author="Author"/>
        </w:rPr>
        <w:pPrChange w:id="1097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6765DA8" w14:textId="77777777" w:rsidR="000512E5" w:rsidRPr="005C1EAE" w:rsidRDefault="000512E5" w:rsidP="005C1EAE">
      <w:pPr>
        <w:pStyle w:val="Text"/>
        <w:rPr>
          <w:rPrChange w:id="10971" w:author="Author">
            <w:rPr>
              <w:i/>
              <w:iCs/>
              <w:color w:val="000000"/>
            </w:rPr>
          </w:rPrChange>
        </w:rPr>
        <w:pPrChange w:id="109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5F3CBD4" w14:textId="27047139" w:rsidR="000512E5" w:rsidRPr="005C1EAE" w:rsidRDefault="000512E5" w:rsidP="005C1EAE">
      <w:pPr>
        <w:pStyle w:val="H4"/>
        <w:rPr>
          <w:rPrChange w:id="10973" w:author="Author">
            <w:rPr>
              <w:i/>
              <w:iCs/>
              <w:color w:val="000000"/>
            </w:rPr>
          </w:rPrChange>
        </w:rPr>
        <w:pPrChange w:id="109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10975" w:author="Author">
        <w:r w:rsidRPr="005C1EAE" w:rsidDel="00BC1078">
          <w:rPr>
            <w:rPrChange w:id="10976" w:author="Author">
              <w:rPr>
                <w:i/>
                <w:iCs/>
                <w:color w:val="000000"/>
              </w:rPr>
            </w:rPrChange>
          </w:rPr>
          <w:br w:type="page"/>
        </w:r>
      </w:del>
      <w:bookmarkStart w:id="10977" w:name="_Toc142384584"/>
      <w:bookmarkStart w:id="10978" w:name="_Toc142385704"/>
      <w:r w:rsidRPr="005C1EAE">
        <w:rPr>
          <w:rPrChange w:id="10979" w:author="Author">
            <w:rPr>
              <w:i/>
              <w:iCs/>
              <w:color w:val="000000"/>
            </w:rPr>
          </w:rPrChange>
        </w:rPr>
        <w:t>A Note on Religion and Culture</w:t>
      </w:r>
      <w:bookmarkEnd w:id="10977"/>
      <w:bookmarkEnd w:id="10978"/>
    </w:p>
    <w:p w14:paraId="44DF36AB" w14:textId="564189B2" w:rsidR="000512E5" w:rsidRPr="005C1EAE" w:rsidDel="00BC1078"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0980" w:author="Author"/>
          <w:i/>
          <w:iCs/>
          <w:color w:val="000000"/>
          <w:spacing w:val="2"/>
          <w:rPrChange w:id="10981" w:author="Author">
            <w:rPr>
              <w:del w:id="10982" w:author="Author"/>
              <w:i/>
              <w:iCs/>
              <w:color w:val="000000"/>
            </w:rPr>
          </w:rPrChange>
        </w:rPr>
        <w:pPrChange w:id="109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2410FDE" w14:textId="77777777" w:rsidR="000512E5" w:rsidRPr="005C1EAE" w:rsidRDefault="000512E5" w:rsidP="005C1EAE">
      <w:pPr>
        <w:pStyle w:val="Text"/>
        <w:ind w:firstLine="0"/>
        <w:rPr>
          <w:rPrChange w:id="10984" w:author="Author">
            <w:rPr>
              <w:color w:val="000000"/>
            </w:rPr>
          </w:rPrChange>
        </w:rPr>
        <w:pPrChange w:id="109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0986" w:author="Author">
            <w:rPr>
              <w:color w:val="000000"/>
            </w:rPr>
          </w:rPrChange>
        </w:rPr>
        <w:t>Recently, scholars have critiqued terms such as “culture”</w:t>
      </w:r>
      <w:r w:rsidRPr="005C1EAE">
        <w:rPr>
          <w:rStyle w:val="FootnoteReference"/>
          <w:rPrChange w:id="10987" w:author="Author">
            <w:rPr>
              <w:color w:val="000000"/>
              <w:vertAlign w:val="superscript"/>
            </w:rPr>
          </w:rPrChange>
        </w:rPr>
        <w:footnoteReference w:id="592"/>
      </w:r>
      <w:r w:rsidRPr="00DF711E">
        <w:t xml:space="preserve"> and “religion.”</w:t>
      </w:r>
      <w:r w:rsidRPr="005C1EAE">
        <w:rPr>
          <w:rStyle w:val="FootnoteReference"/>
          <w:rPrChange w:id="10998" w:author="Author">
            <w:rPr>
              <w:color w:val="000000"/>
              <w:vertAlign w:val="superscript"/>
            </w:rPr>
          </w:rPrChange>
        </w:rPr>
        <w:footnoteReference w:id="593"/>
      </w:r>
      <w:r w:rsidRPr="00DF711E">
        <w:t xml:space="preserve"> Some assert that these are modern concepts more accurately understood as rhetorical and ideological,</w:t>
      </w:r>
      <w:r w:rsidRPr="005C1EAE">
        <w:rPr>
          <w:rStyle w:val="FootnoteReference"/>
          <w:rPrChange w:id="11009" w:author="Author">
            <w:rPr>
              <w:color w:val="000000"/>
              <w:vertAlign w:val="superscript"/>
            </w:rPr>
          </w:rPrChange>
        </w:rPr>
        <w:footnoteReference w:id="594"/>
      </w:r>
      <w:r w:rsidRPr="00DF711E">
        <w:t xml:space="preserve"> that the relationship between “religion” and “culture” are fraught with dif</w:t>
      </w:r>
      <w:r w:rsidRPr="005C1EAE">
        <w:rPr>
          <w:rPrChange w:id="11025" w:author="Author">
            <w:rPr>
              <w:color w:val="000000"/>
            </w:rPr>
          </w:rPrChange>
        </w:rPr>
        <w:t>ficulty,</w:t>
      </w:r>
      <w:r w:rsidRPr="005C1EAE">
        <w:rPr>
          <w:rStyle w:val="FootnoteReference"/>
          <w:rPrChange w:id="11026" w:author="Author">
            <w:rPr>
              <w:color w:val="000000"/>
              <w:vertAlign w:val="superscript"/>
            </w:rPr>
          </w:rPrChange>
        </w:rPr>
        <w:footnoteReference w:id="595"/>
      </w:r>
      <w:r w:rsidRPr="00DF711E">
        <w:t xml:space="preserve"> or that they are ultimately vague concepts.</w:t>
      </w:r>
      <w:r w:rsidRPr="005C1EAE">
        <w:rPr>
          <w:rStyle w:val="FootnoteReference"/>
          <w:rPrChange w:id="11041" w:author="Author">
            <w:rPr>
              <w:color w:val="000000"/>
              <w:vertAlign w:val="superscript"/>
            </w:rPr>
          </w:rPrChange>
        </w:rPr>
        <w:footnoteReference w:id="596"/>
      </w:r>
      <w:r w:rsidRPr="00DF711E">
        <w:t xml:space="preserve"> These criticisms underscore that these terms have their own interpretive history, wh</w:t>
      </w:r>
      <w:r w:rsidRPr="00DF711E">
        <w:lastRenderedPageBreak/>
        <w:t xml:space="preserve">ich has often encouraged anachronistic interpretation, and they reveal the tension all scholars face in attempting </w:t>
      </w:r>
      <w:r w:rsidRPr="005C1EAE">
        <w:rPr>
          <w:rPrChange w:id="11052" w:author="Author">
            <w:rPr>
              <w:color w:val="000000"/>
            </w:rPr>
          </w:rPrChange>
        </w:rPr>
        <w:t>to understand and explain insider belief and action (emic) as an outsider (etic). To speak exclusively on emic (insider) terms is not only extreme but ultimately unintelligible, not to mention impossible, otherwise one would be an insider. To speak only in etic terms also leads to distortion as I have argued with the term “baptism.” As such, I analyze ritual purity in emic terms as far as I am able and interpret the data in such a way that is attentive to etic distortion. I make no claim to do this perfectly.</w:t>
      </w:r>
    </w:p>
    <w:p w14:paraId="550A9801" w14:textId="3BF6ED5E" w:rsidR="000512E5" w:rsidRPr="005C1EAE" w:rsidDel="00BC1078" w:rsidRDefault="000512E5" w:rsidP="005C1EAE">
      <w:pPr>
        <w:pStyle w:val="Text"/>
        <w:rPr>
          <w:del w:id="11053" w:author="Author"/>
          <w:rPrChange w:id="11054" w:author="Author">
            <w:rPr>
              <w:del w:id="11055" w:author="Author"/>
              <w:color w:val="000000"/>
            </w:rPr>
          </w:rPrChange>
        </w:rPr>
        <w:pPrChange w:id="1105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057" w:author="Author">
            <w:rPr>
              <w:color w:val="000000"/>
            </w:rPr>
          </w:rPrChange>
        </w:rPr>
        <w:tab/>
        <w:t>While the criticisms of the term “religion” have their validity, for the purposes of this study, Second Temple Jews used water ritually in the context of human and divine contact not unlike their Greco-Roman counterparts. That is to say, they engaged in behavior that assumed certain beliefs about the non-physical world that we designate as “religious” today. That said, the modern separation of “religious” from “secular” does not apply in antiquity. As I use the terms here, “culture” and “religion” refer to human social groups behaving and communicati</w:t>
      </w:r>
      <w:r w:rsidRPr="005C1EAE">
        <w:rPr>
          <w:rPrChange w:id="11058" w:author="Author">
            <w:rPr>
              <w:color w:val="000000"/>
            </w:rPr>
          </w:rPrChange>
        </w:rPr>
        <w:lastRenderedPageBreak/>
        <w:t>ng in intentional ways for various purposes within a system or systems of meaning that include rituals.</w:t>
      </w:r>
      <w:r w:rsidRPr="005C1EAE">
        <w:rPr>
          <w:rStyle w:val="FootnoteReference"/>
          <w:rPrChange w:id="11059" w:author="Author">
            <w:rPr>
              <w:color w:val="000000"/>
              <w:vertAlign w:val="superscript"/>
            </w:rPr>
          </w:rPrChange>
        </w:rPr>
        <w:footnoteReference w:id="597"/>
      </w:r>
      <w:r w:rsidRPr="00DF711E">
        <w:t xml:space="preserve"> “Religion” emphasizes the non-material dimension of ancient society that related to what we call the “supernatural” and “culture” emphasizes the human dimension of an</w:t>
      </w:r>
      <w:r w:rsidRPr="00DF711E">
        <w:lastRenderedPageBreak/>
        <w:t>cient society. Both terms encompass one another in antiquity.</w:t>
      </w:r>
      <w:r w:rsidRPr="005C1EAE">
        <w:rPr>
          <w:rStyle w:val="FootnoteReference"/>
          <w:rPrChange w:id="11070" w:author="Author">
            <w:rPr>
              <w:color w:val="000000"/>
              <w:vertAlign w:val="superscript"/>
            </w:rPr>
          </w:rPrChange>
        </w:rPr>
        <w:footnoteReference w:id="598"/>
      </w:r>
      <w:r w:rsidRPr="00DF711E">
        <w:t xml:space="preserve"> Finally, while I remain cognizant that a positivistic approach in which we know “what the natives </w:t>
      </w:r>
      <w:r w:rsidR="00F96315">
        <w:t>‘</w:t>
      </w:r>
      <w:r w:rsidRPr="00DF711E">
        <w:t>really</w:t>
      </w:r>
      <w:r w:rsidR="00F96315">
        <w:t>’</w:t>
      </w:r>
      <w:r w:rsidRPr="00DF711E">
        <w:t xml:space="preserve"> think” is naive, we m</w:t>
      </w:r>
      <w:r w:rsidRPr="005C1EAE">
        <w:rPr>
          <w:rPrChange w:id="11116" w:author="Author">
            <w:rPr>
              <w:color w:val="000000"/>
            </w:rPr>
          </w:rPrChange>
        </w:rPr>
        <w:t>ust, nevertheless, attempt an informed explanation.</w:t>
      </w:r>
      <w:r w:rsidRPr="005C1EAE">
        <w:rPr>
          <w:rStyle w:val="FootnoteReference"/>
          <w:rPrChange w:id="11117" w:author="Author">
            <w:rPr>
              <w:color w:val="000000"/>
              <w:vertAlign w:val="superscript"/>
            </w:rPr>
          </w:rPrChange>
        </w:rPr>
        <w:footnoteReference w:id="599"/>
      </w:r>
      <w:r w:rsidRPr="00DF711E">
        <w:t xml:space="preserve"> </w:t>
      </w:r>
    </w:p>
    <w:p w14:paraId="12764ED5" w14:textId="453C314A" w:rsidR="000512E5" w:rsidRPr="005C1EAE" w:rsidDel="00BC1078"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1128" w:author="Author"/>
          <w:color w:val="000000"/>
          <w:spacing w:val="2"/>
          <w:rPrChange w:id="11129" w:author="Author">
            <w:rPr>
              <w:del w:id="11130" w:author="Author"/>
              <w:color w:val="000000"/>
            </w:rPr>
          </w:rPrChange>
        </w:rPr>
        <w:pPrChange w:id="111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FBB0D81" w14:textId="313BB867" w:rsidR="007350C3" w:rsidRPr="005C1EAE" w:rsidDel="00BC1078" w:rsidRDefault="007350C3"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1132" w:author="Author"/>
          <w:i/>
          <w:iCs/>
          <w:color w:val="000000"/>
          <w:spacing w:val="2"/>
          <w:rPrChange w:id="11133" w:author="Author">
            <w:rPr>
              <w:del w:id="11134" w:author="Author"/>
              <w:i/>
              <w:iCs/>
              <w:color w:val="000000"/>
            </w:rPr>
          </w:rPrChange>
        </w:rPr>
        <w:pPrChange w:id="111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601FCAF" w14:textId="5B1E1D0F" w:rsidR="007350C3" w:rsidRPr="005C1EAE" w:rsidDel="00BC1078" w:rsidRDefault="007350C3"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1136" w:author="Author"/>
          <w:i/>
          <w:iCs/>
          <w:color w:val="000000"/>
          <w:spacing w:val="2"/>
          <w:rPrChange w:id="11137" w:author="Author">
            <w:rPr>
              <w:del w:id="11138" w:author="Author"/>
              <w:i/>
              <w:iCs/>
              <w:color w:val="000000"/>
            </w:rPr>
          </w:rPrChange>
        </w:rPr>
        <w:pPrChange w:id="111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54791DA" w14:textId="77777777" w:rsidR="007350C3" w:rsidRPr="005C1EAE" w:rsidRDefault="007350C3" w:rsidP="005C1EAE">
      <w:pPr>
        <w:pStyle w:val="Text"/>
        <w:rPr>
          <w:rPrChange w:id="11140" w:author="Author">
            <w:rPr>
              <w:i/>
              <w:iCs/>
              <w:color w:val="000000"/>
            </w:rPr>
          </w:rPrChange>
        </w:rPr>
        <w:pPrChange w:id="1114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5B32E97" w14:textId="77777777" w:rsidR="000512E5" w:rsidRPr="005C1EAE" w:rsidRDefault="000512E5" w:rsidP="005C1EAE">
      <w:pPr>
        <w:pStyle w:val="H4"/>
        <w:rPr>
          <w:rPrChange w:id="11142" w:author="Author">
            <w:rPr>
              <w:color w:val="000000"/>
            </w:rPr>
          </w:rPrChange>
        </w:rPr>
        <w:pPrChange w:id="111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1144" w:name="_Toc142384585"/>
      <w:bookmarkStart w:id="11145" w:name="_Toc142385705"/>
      <w:r w:rsidRPr="00DF711E">
        <w:t>Constructing Ritual Systems</w:t>
      </w:r>
      <w:bookmarkEnd w:id="11144"/>
      <w:bookmarkEnd w:id="11145"/>
    </w:p>
    <w:p w14:paraId="160F1AE5" w14:textId="2D4DB9E4" w:rsidR="000512E5" w:rsidRPr="005C1EAE" w:rsidDel="00BC1078" w:rsidRDefault="000512E5" w:rsidP="005C1EAE">
      <w:pPr>
        <w:pStyle w:val="Text"/>
        <w:ind w:firstLine="0"/>
        <w:rPr>
          <w:del w:id="11146" w:author="Author"/>
          <w:rPrChange w:id="11147" w:author="Author">
            <w:rPr>
              <w:del w:id="11148" w:author="Author"/>
              <w:color w:val="000000"/>
            </w:rPr>
          </w:rPrChange>
        </w:rPr>
        <w:pPrChange w:id="1114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C8773F8" w14:textId="77777777" w:rsidR="000512E5" w:rsidRPr="005C1EAE" w:rsidRDefault="000512E5" w:rsidP="005C1EAE">
      <w:pPr>
        <w:pStyle w:val="Text"/>
        <w:ind w:firstLine="0"/>
        <w:rPr>
          <w:rPrChange w:id="11150" w:author="Author">
            <w:rPr>
              <w:color w:val="000000"/>
            </w:rPr>
          </w:rPrChange>
        </w:rPr>
        <w:pPrChange w:id="111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152" w:author="Author">
            <w:rPr>
              <w:color w:val="000000"/>
            </w:rPr>
          </w:rPrChange>
        </w:rPr>
        <w:t xml:space="preserve">In light of the goals of this study, I construct as far as possible the ritual purity system of each group or practice </w:t>
      </w:r>
      <w:r w:rsidRPr="005C1EAE">
        <w:rPr>
          <w:i/>
          <w:iCs/>
          <w:rPrChange w:id="11153" w:author="Author">
            <w:rPr>
              <w:i/>
              <w:iCs/>
              <w:color w:val="000000"/>
            </w:rPr>
          </w:rPrChange>
        </w:rPr>
        <w:t xml:space="preserve">before </w:t>
      </w:r>
      <w:r w:rsidRPr="005C1EAE">
        <w:rPr>
          <w:rPrChange w:id="11154" w:author="Author">
            <w:rPr>
              <w:color w:val="000000"/>
            </w:rPr>
          </w:rPrChange>
        </w:rPr>
        <w:t>I compare them. It is not my goal to establish fully the entire socio-cultural system of each group, however, I do consider ways in which the ritual purity system interacts with it to understand its function. In the next chapter I describe the ritual purity system of the HB since this was the basis for non-pentateuchal, Second Temple, and post-Second Temple developments. After that, I describe the practice of immersion in the ritual systems of (1) the Qumran community, (2) Rabbinic literature and other evidence for the immersion of gentile converts, and (3) immersion in the NT as it pertains to</w:t>
      </w:r>
      <w:r w:rsidRPr="005C1EAE">
        <w:rPr>
          <w:rPrChange w:id="11155" w:author="Author">
            <w:rPr>
              <w:color w:val="000000"/>
            </w:rPr>
          </w:rPrChange>
        </w:rPr>
        <w:lastRenderedPageBreak/>
        <w:t xml:space="preserve"> John and early Jesus followers. The arguments of scholars who advocate for a specific antecedent within the HB ritual purity system are included as part of the next chapter and will not be treated separately since each of these proposals is integrated within a subset of the larger ritual purity system of the HB. </w:t>
      </w:r>
    </w:p>
    <w:p w14:paraId="5378D473" w14:textId="249CEE22" w:rsidR="000512E5" w:rsidRPr="005C1EAE" w:rsidRDefault="000512E5" w:rsidP="005C1EAE">
      <w:pPr>
        <w:pStyle w:val="Text"/>
        <w:rPr>
          <w:rPrChange w:id="11156" w:author="Author">
            <w:rPr>
              <w:color w:val="000000"/>
            </w:rPr>
          </w:rPrChange>
        </w:rPr>
        <w:pPrChange w:id="111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158" w:author="Author">
            <w:rPr>
              <w:color w:val="000000"/>
            </w:rPr>
          </w:rPrChange>
        </w:rPr>
        <w:tab/>
        <w:t>I base my work in the original languages of the sources and give attention to the terminology of each group while also incorporating relevant archaeological evidence. Additionally, I implement CM and RS to ask more precise questions pertaining to the ritual practices of the Qumran community, those who enjoined immersion on gentile converts, and those associated with John the immerser and early Jesus followers. For example, I employ Klingbeil</w:t>
      </w:r>
      <w:r w:rsidR="00F96315">
        <w:t>’</w:t>
      </w:r>
      <w:r w:rsidRPr="00DF711E">
        <w:t>s eight criteria for analyzing “biblical ritua</w:t>
      </w:r>
      <w:r w:rsidRPr="005C1EAE">
        <w:rPr>
          <w:rPrChange w:id="11159" w:author="Author">
            <w:rPr>
              <w:color w:val="000000"/>
            </w:rPr>
          </w:rPrChange>
        </w:rPr>
        <w:t>l,” including: “(1) structure, (2) form, order and sequence, (3) space, (4) time, (5) involved objects, (6) action, (7) participants and their roles, and (8) sound and language.”</w:t>
      </w:r>
      <w:r w:rsidRPr="005C1EAE">
        <w:rPr>
          <w:rStyle w:val="FootnoteReference"/>
          <w:rPrChange w:id="11160" w:author="Author">
            <w:rPr>
              <w:color w:val="000000"/>
              <w:vertAlign w:val="superscript"/>
            </w:rPr>
          </w:rPrChange>
        </w:rPr>
        <w:footnoteReference w:id="600"/>
      </w:r>
      <w:r w:rsidRPr="00DF711E">
        <w:t xml:space="preserve"> </w:t>
      </w:r>
    </w:p>
    <w:p w14:paraId="5D7B1412" w14:textId="77777777" w:rsidR="000512E5" w:rsidRPr="00DF711E" w:rsidRDefault="000512E5" w:rsidP="005C1EAE">
      <w:pPr>
        <w:pStyle w:val="Text"/>
        <w:pPrChange w:id="111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172" w:author="Author">
            <w:rPr>
              <w:color w:val="000000"/>
            </w:rPr>
          </w:rPrChange>
        </w:rPr>
        <w:tab/>
        <w:t>Similarly, as rituals relate to texts, Christian Strecker suggests that their interrelationship may occur in the following six diverse ways:</w:t>
      </w:r>
      <w:r w:rsidRPr="005C1EAE">
        <w:rPr>
          <w:rStyle w:val="FootnoteReference"/>
          <w:rPrChange w:id="11173" w:author="Author">
            <w:rPr>
              <w:color w:val="000000"/>
              <w:vertAlign w:val="superscript"/>
            </w:rPr>
          </w:rPrChange>
        </w:rPr>
        <w:footnoteReference w:id="601"/>
      </w:r>
    </w:p>
    <w:p w14:paraId="55BDDDA4" w14:textId="77777777" w:rsidR="000512E5" w:rsidRPr="00DF711E" w:rsidRDefault="000512E5" w:rsidP="005C1EAE">
      <w:pPr>
        <w:pStyle w:val="Text"/>
        <w:pPrChange w:id="111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FECB404" w14:textId="4E279747" w:rsidR="000512E5" w:rsidRPr="005C1EAE" w:rsidRDefault="000512E5" w:rsidP="005C1EAE">
      <w:pPr>
        <w:pStyle w:val="Numbered"/>
        <w:numPr>
          <w:ilvl w:val="0"/>
          <w:numId w:val="5"/>
        </w:numPr>
        <w:ind w:hanging="900"/>
        <w:rPr>
          <w:lang w:val="de-DE"/>
          <w:rPrChange w:id="11188" w:author="Author">
            <w:rPr>
              <w:color w:val="000000"/>
              <w:lang w:val="de-DE"/>
            </w:rPr>
          </w:rPrChange>
        </w:rPr>
        <w:pPrChange w:id="1118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11190" w:author="Author">
        <w:r w:rsidRPr="005C1EAE" w:rsidDel="00BC1078">
          <w:rPr>
            <w:lang w:val="de-DE"/>
            <w:rPrChange w:id="11191" w:author="Author">
              <w:rPr>
                <w:color w:val="000000"/>
                <w:lang w:val="de-DE"/>
              </w:rPr>
            </w:rPrChange>
          </w:rPr>
          <w:delText>1.</w:delText>
        </w:r>
        <w:r w:rsidRPr="005C1EAE" w:rsidDel="00BC1078">
          <w:rPr>
            <w:lang w:val="de-DE"/>
            <w:rPrChange w:id="11192" w:author="Author">
              <w:rPr>
                <w:color w:val="000000"/>
                <w:lang w:val="de-DE"/>
              </w:rPr>
            </w:rPrChange>
          </w:rPr>
          <w:tab/>
        </w:r>
      </w:del>
      <w:r w:rsidRPr="005C1EAE">
        <w:rPr>
          <w:lang w:val="de-DE"/>
          <w:rPrChange w:id="11193" w:author="Author">
            <w:rPr>
              <w:color w:val="000000"/>
              <w:lang w:val="de-DE"/>
            </w:rPr>
          </w:rPrChange>
        </w:rPr>
        <w:t>Ein Text enthält Anweisungen zur Aufüh</w:t>
      </w:r>
      <w:r w:rsidRPr="005C1EAE">
        <w:rPr>
          <w:lang w:val="de-DE"/>
          <w:rPrChange w:id="11194" w:author="Author">
            <w:rPr>
              <w:color w:val="000000"/>
              <w:lang w:val="de-DE"/>
            </w:rPr>
          </w:rPrChange>
        </w:rPr>
        <w:lastRenderedPageBreak/>
        <w:t>rung eines Rituals.</w:t>
      </w:r>
    </w:p>
    <w:p w14:paraId="66C2FCAE" w14:textId="5FE35AF4" w:rsidR="000512E5" w:rsidRPr="005C1EAE" w:rsidRDefault="000512E5" w:rsidP="005C1EAE">
      <w:pPr>
        <w:pStyle w:val="Numbered"/>
        <w:numPr>
          <w:ilvl w:val="0"/>
          <w:numId w:val="5"/>
        </w:numPr>
        <w:ind w:hanging="900"/>
        <w:rPr>
          <w:lang w:val="de-DE"/>
          <w:rPrChange w:id="11195" w:author="Author">
            <w:rPr>
              <w:color w:val="000000"/>
              <w:lang w:val="de-DE"/>
            </w:rPr>
          </w:rPrChange>
        </w:rPr>
        <w:pPrChange w:id="1119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11197" w:author="Author">
        <w:r w:rsidRPr="005C1EAE" w:rsidDel="00BC1078">
          <w:rPr>
            <w:lang w:val="de-DE"/>
            <w:rPrChange w:id="11198" w:author="Author">
              <w:rPr>
                <w:color w:val="000000"/>
                <w:lang w:val="de-DE"/>
              </w:rPr>
            </w:rPrChange>
          </w:rPr>
          <w:delText>2.</w:delText>
        </w:r>
        <w:r w:rsidRPr="005C1EAE" w:rsidDel="00BC1078">
          <w:rPr>
            <w:lang w:val="de-DE"/>
            <w:rPrChange w:id="11199" w:author="Author">
              <w:rPr>
                <w:color w:val="000000"/>
                <w:lang w:val="de-DE"/>
              </w:rPr>
            </w:rPrChange>
          </w:rPr>
          <w:tab/>
        </w:r>
      </w:del>
      <w:r w:rsidRPr="005C1EAE">
        <w:rPr>
          <w:lang w:val="de-DE"/>
          <w:rPrChange w:id="11200" w:author="Author">
            <w:rPr>
              <w:color w:val="000000"/>
              <w:lang w:val="de-DE"/>
            </w:rPr>
          </w:rPrChange>
        </w:rPr>
        <w:t>Ein Text berichtet oder konstatiert den Vollzug eines Rituals.</w:t>
      </w:r>
    </w:p>
    <w:p w14:paraId="61648988" w14:textId="30252C84" w:rsidR="000512E5" w:rsidRPr="005C1EAE" w:rsidRDefault="000512E5" w:rsidP="005C1EAE">
      <w:pPr>
        <w:pStyle w:val="Numbered"/>
        <w:numPr>
          <w:ilvl w:val="0"/>
          <w:numId w:val="5"/>
        </w:numPr>
        <w:ind w:hanging="900"/>
        <w:rPr>
          <w:lang w:val="de-DE"/>
          <w:rPrChange w:id="11201" w:author="Author">
            <w:rPr>
              <w:color w:val="000000"/>
              <w:lang w:val="de-DE"/>
            </w:rPr>
          </w:rPrChange>
        </w:rPr>
        <w:pPrChange w:id="112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11203" w:author="Author">
        <w:r w:rsidRPr="005C1EAE" w:rsidDel="00BC1078">
          <w:rPr>
            <w:lang w:val="de-DE"/>
            <w:rPrChange w:id="11204" w:author="Author">
              <w:rPr>
                <w:color w:val="000000"/>
                <w:lang w:val="de-DE"/>
              </w:rPr>
            </w:rPrChange>
          </w:rPr>
          <w:delText>3.</w:delText>
        </w:r>
        <w:r w:rsidRPr="005C1EAE" w:rsidDel="00BC1078">
          <w:rPr>
            <w:lang w:val="de-DE"/>
            <w:rPrChange w:id="11205" w:author="Author">
              <w:rPr>
                <w:color w:val="000000"/>
                <w:lang w:val="de-DE"/>
              </w:rPr>
            </w:rPrChange>
          </w:rPr>
          <w:tab/>
        </w:r>
      </w:del>
      <w:r w:rsidRPr="005C1EAE">
        <w:rPr>
          <w:lang w:val="de-DE"/>
          <w:rPrChange w:id="11206" w:author="Author">
            <w:rPr>
              <w:color w:val="000000"/>
              <w:lang w:val="de-DE"/>
            </w:rPr>
          </w:rPrChange>
        </w:rPr>
        <w:t>Ein Text beschäftigt sich mit der Bedeutung, Funktion oder rechten Durchführung eines Rituals.</w:t>
      </w:r>
    </w:p>
    <w:p w14:paraId="68FD1CF1" w14:textId="21665727" w:rsidR="000512E5" w:rsidRPr="005C1EAE" w:rsidRDefault="000512E5" w:rsidP="005C1EAE">
      <w:pPr>
        <w:pStyle w:val="Numbered"/>
        <w:numPr>
          <w:ilvl w:val="0"/>
          <w:numId w:val="5"/>
        </w:numPr>
        <w:ind w:hanging="900"/>
        <w:rPr>
          <w:lang w:val="de-DE"/>
          <w:rPrChange w:id="11207" w:author="Author">
            <w:rPr>
              <w:color w:val="000000"/>
              <w:lang w:val="de-DE"/>
            </w:rPr>
          </w:rPrChange>
        </w:rPr>
        <w:pPrChange w:id="112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r w:rsidRPr="005C1EAE">
        <w:rPr>
          <w:lang w:val="de-DE"/>
          <w:rPrChange w:id="11209" w:author="Author">
            <w:rPr>
              <w:color w:val="000000"/>
              <w:lang w:val="de-DE"/>
            </w:rPr>
          </w:rPrChange>
        </w:rPr>
        <w:t>Ein Text enstammt direkt rituellen Gebrauch.</w:t>
      </w:r>
    </w:p>
    <w:p w14:paraId="514C3107" w14:textId="1D2990AF" w:rsidR="000512E5" w:rsidRPr="005C1EAE" w:rsidRDefault="000512E5" w:rsidP="005C1EAE">
      <w:pPr>
        <w:pStyle w:val="Numbered"/>
        <w:numPr>
          <w:ilvl w:val="0"/>
          <w:numId w:val="5"/>
        </w:numPr>
        <w:ind w:hanging="900"/>
        <w:rPr>
          <w:lang w:val="de-DE"/>
          <w:rPrChange w:id="11210" w:author="Author">
            <w:rPr>
              <w:color w:val="000000"/>
              <w:lang w:val="de-DE"/>
            </w:rPr>
          </w:rPrChange>
        </w:rPr>
        <w:pPrChange w:id="1121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11212" w:author="Author">
        <w:r w:rsidRPr="005C1EAE" w:rsidDel="00BC1078">
          <w:rPr>
            <w:lang w:val="de-DE"/>
            <w:rPrChange w:id="11213" w:author="Author">
              <w:rPr>
                <w:color w:val="000000"/>
                <w:lang w:val="de-DE"/>
              </w:rPr>
            </w:rPrChange>
          </w:rPr>
          <w:delText>5.</w:delText>
        </w:r>
        <w:r w:rsidRPr="005C1EAE" w:rsidDel="00BC1078">
          <w:rPr>
            <w:lang w:val="de-DE"/>
            <w:rPrChange w:id="11214" w:author="Author">
              <w:rPr>
                <w:color w:val="000000"/>
                <w:lang w:val="de-DE"/>
              </w:rPr>
            </w:rPrChange>
          </w:rPr>
          <w:tab/>
        </w:r>
      </w:del>
      <w:r w:rsidRPr="005C1EAE">
        <w:rPr>
          <w:lang w:val="de-DE"/>
          <w:rPrChange w:id="11215" w:author="Author">
            <w:rPr>
              <w:color w:val="000000"/>
              <w:lang w:val="de-DE"/>
            </w:rPr>
          </w:rPrChange>
        </w:rPr>
        <w:t>Ein Text besitzt unmittelbar selbst rituelle Funktion.</w:t>
      </w:r>
    </w:p>
    <w:p w14:paraId="7301AD76" w14:textId="6E2A333B" w:rsidR="000512E5" w:rsidRPr="005C1EAE" w:rsidRDefault="000512E5" w:rsidP="005C1EAE">
      <w:pPr>
        <w:pStyle w:val="Numbered"/>
        <w:numPr>
          <w:ilvl w:val="0"/>
          <w:numId w:val="5"/>
        </w:numPr>
        <w:ind w:hanging="900"/>
        <w:rPr>
          <w:lang w:val="de-DE"/>
          <w:rPrChange w:id="11216" w:author="Author">
            <w:rPr>
              <w:color w:val="000000"/>
              <w:lang w:val="de-DE"/>
            </w:rPr>
          </w:rPrChange>
        </w:rPr>
        <w:pPrChange w:id="112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r w:rsidRPr="005C1EAE">
        <w:rPr>
          <w:lang w:val="de-DE"/>
          <w:rPrChange w:id="11218" w:author="Author">
            <w:rPr>
              <w:color w:val="000000"/>
              <w:lang w:val="de-DE"/>
            </w:rPr>
          </w:rPrChange>
        </w:rPr>
        <w:t>Ein Text ist mit einen Ritual synekdochisch vernetzt.</w:t>
      </w:r>
    </w:p>
    <w:p w14:paraId="2268727E" w14:textId="77777777" w:rsidR="000512E5" w:rsidRPr="005C1EAE" w:rsidRDefault="000512E5" w:rsidP="005C1EAE">
      <w:pPr>
        <w:pStyle w:val="Text"/>
        <w:rPr>
          <w:lang w:val="de-DE"/>
          <w:rPrChange w:id="11219" w:author="Author">
            <w:rPr>
              <w:color w:val="000000"/>
              <w:lang w:val="de-DE"/>
            </w:rPr>
          </w:rPrChange>
        </w:rPr>
        <w:pPrChange w:id="112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BFD1189" w14:textId="77777777" w:rsidR="000512E5" w:rsidRPr="005C1EAE" w:rsidDel="00BC1078" w:rsidRDefault="000512E5" w:rsidP="005C1EAE">
      <w:pPr>
        <w:pStyle w:val="Text"/>
        <w:ind w:firstLine="0"/>
        <w:rPr>
          <w:del w:id="11221" w:author="Author"/>
          <w:rPrChange w:id="11222" w:author="Author">
            <w:rPr>
              <w:del w:id="11223" w:author="Author"/>
              <w:color w:val="000000"/>
            </w:rPr>
          </w:rPrChange>
        </w:rPr>
        <w:pPrChange w:id="112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225" w:author="Author">
            <w:rPr>
              <w:color w:val="000000"/>
            </w:rPr>
          </w:rPrChange>
        </w:rPr>
        <w:t>These can obviously be extended beyond the NT and are helpful in determining the relationship between a given text and ritual.</w:t>
      </w:r>
    </w:p>
    <w:p w14:paraId="56966C5E" w14:textId="77777777" w:rsidR="000512E5" w:rsidRPr="005C1EAE" w:rsidRDefault="000512E5" w:rsidP="005C1EAE">
      <w:pPr>
        <w:pStyle w:val="Text"/>
        <w:ind w:firstLine="0"/>
        <w:rPr>
          <w:rPrChange w:id="11226" w:author="Author">
            <w:rPr>
              <w:color w:val="000000"/>
            </w:rPr>
          </w:rPrChange>
        </w:rPr>
        <w:pPrChange w:id="112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3C82372" w14:textId="77777777" w:rsidR="000512E5" w:rsidRPr="005C1EAE" w:rsidRDefault="000512E5" w:rsidP="005C1EAE">
      <w:pPr>
        <w:pStyle w:val="H3"/>
        <w:rPr>
          <w:rPrChange w:id="11228" w:author="Author">
            <w:rPr>
              <w:color w:val="000000"/>
            </w:rPr>
          </w:rPrChange>
        </w:rPr>
        <w:pPrChange w:id="112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1230" w:name="_Toc142384586"/>
      <w:bookmarkStart w:id="11231" w:name="_Toc142385706"/>
      <w:r w:rsidRPr="005C1EAE">
        <w:rPr>
          <w:rPrChange w:id="11232" w:author="Author">
            <w:rPr>
              <w:color w:val="000000"/>
            </w:rPr>
          </w:rPrChange>
        </w:rPr>
        <w:t>Why Are We Comparing?</w:t>
      </w:r>
      <w:bookmarkEnd w:id="11230"/>
      <w:bookmarkEnd w:id="11231"/>
    </w:p>
    <w:p w14:paraId="1004A954" w14:textId="5EA03D0C" w:rsidR="000512E5" w:rsidRPr="005C1EAE" w:rsidDel="00BC1078" w:rsidRDefault="000512E5" w:rsidP="005C1EAE">
      <w:pPr>
        <w:pStyle w:val="Text"/>
        <w:ind w:firstLine="0"/>
        <w:rPr>
          <w:del w:id="11233" w:author="Author"/>
          <w:rPrChange w:id="11234" w:author="Author">
            <w:rPr>
              <w:del w:id="11235" w:author="Author"/>
              <w:color w:val="000000"/>
            </w:rPr>
          </w:rPrChange>
        </w:rPr>
        <w:pPrChange w:id="112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DE0B7FC" w14:textId="292A07AC" w:rsidR="000512E5" w:rsidRPr="005C1EAE" w:rsidRDefault="000512E5" w:rsidP="005C1EAE">
      <w:pPr>
        <w:pStyle w:val="Text"/>
        <w:ind w:firstLine="0"/>
        <w:rPr>
          <w:rPrChange w:id="11237" w:author="Author">
            <w:rPr>
              <w:color w:val="000000"/>
            </w:rPr>
          </w:rPrChange>
        </w:rPr>
        <w:pPrChange w:id="1123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239" w:author="Author">
            <w:rPr>
              <w:color w:val="000000"/>
            </w:rPr>
          </w:rPrChange>
        </w:rPr>
        <w:t>Once the ritual systems of each group or practice are constructed and the role or function of immersion identified, I then compare these with one another in Chapter 6: John</w:t>
      </w:r>
      <w:r w:rsidR="00F96315">
        <w:t>’</w:t>
      </w:r>
      <w:r w:rsidRPr="00DF711E">
        <w:t>s “Baptism”  with the goal of providing an account of the origin of John</w:t>
      </w:r>
      <w:r w:rsidR="00F96315">
        <w:t>’</w:t>
      </w:r>
      <w:r w:rsidRPr="00DF711E">
        <w:t>s immersion and immersion in Jesus</w:t>
      </w:r>
      <w:r w:rsidR="00F96315">
        <w:t>’</w:t>
      </w:r>
      <w:r w:rsidRPr="00DF711E">
        <w:t>s name. Like past research, I situate John in his context. However, unlike past research, I do not assume that a gene</w:t>
      </w:r>
      <w:r w:rsidRPr="005C1EAE">
        <w:rPr>
          <w:rPrChange w:id="11240" w:author="Author">
            <w:rPr>
              <w:color w:val="000000"/>
            </w:rPr>
          </w:rPrChange>
        </w:rPr>
        <w:t>tic approach is necessary to explain its origin, nor do I have an apologetic interest to show that the immersion of John or “Christian baptism” is superior to or transcends Judaism.</w:t>
      </w:r>
      <w:r w:rsidRPr="005C1EAE">
        <w:rPr>
          <w:rStyle w:val="FootnoteReference"/>
          <w:rPrChange w:id="11241" w:author="Author">
            <w:rPr>
              <w:color w:val="000000"/>
              <w:vertAlign w:val="superscript"/>
            </w:rPr>
          </w:rPrChange>
        </w:rPr>
        <w:footnoteReference w:id="602"/>
      </w:r>
      <w:r w:rsidRPr="00DF711E">
        <w:t xml:space="preserve"> Quite the opposite, this study argues that John</w:t>
      </w:r>
      <w:r w:rsidR="00F96315">
        <w:t>’</w:t>
      </w:r>
      <w:r w:rsidRPr="00DF711E">
        <w:t>s immersion and that pra</w:t>
      </w:r>
      <w:r w:rsidRPr="005C1EAE">
        <w:rPr>
          <w:rPrChange w:id="11257" w:author="Author">
            <w:rPr>
              <w:color w:val="000000"/>
            </w:rPr>
          </w:rPrChange>
        </w:rPr>
        <w:t xml:space="preserve">cticed by early Jesus followers is </w:t>
      </w:r>
      <w:r w:rsidRPr="005C1EAE">
        <w:rPr>
          <w:rPrChange w:id="11258" w:author="Author">
            <w:rPr>
              <w:color w:val="000000"/>
            </w:rPr>
          </w:rPrChange>
        </w:rPr>
        <w:lastRenderedPageBreak/>
        <w:t>distinctly Jewish and at a minimum should be understood as an act of ritual purification.</w:t>
      </w:r>
      <w:r w:rsidRPr="005C1EAE">
        <w:rPr>
          <w:rStyle w:val="FootnoteReference"/>
          <w:rPrChange w:id="11259" w:author="Author">
            <w:rPr>
              <w:color w:val="000000"/>
              <w:vertAlign w:val="superscript"/>
            </w:rPr>
          </w:rPrChange>
        </w:rPr>
        <w:footnoteReference w:id="603"/>
      </w:r>
      <w:r w:rsidRPr="00DF711E">
        <w:t xml:space="preserve"> </w:t>
      </w:r>
    </w:p>
    <w:p w14:paraId="50FF086D" w14:textId="77E7D637" w:rsidR="000512E5" w:rsidRPr="005C1EAE" w:rsidRDefault="000512E5" w:rsidP="005C1EAE">
      <w:pPr>
        <w:pStyle w:val="Text"/>
        <w:rPr>
          <w:rPrChange w:id="11270" w:author="Author">
            <w:rPr>
              <w:color w:val="000000"/>
            </w:rPr>
          </w:rPrChange>
        </w:rPr>
        <w:pPrChange w:id="112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272" w:author="Author">
            <w:rPr>
              <w:color w:val="000000"/>
            </w:rPr>
          </w:rPrChange>
        </w:rPr>
        <w:tab/>
        <w:t>This leads to a second, subsidiary reason for why I am performing comparison: I seek to displace the discussions of “baptisms” away from theological constructs and reframe it around the ritual purity.</w:t>
      </w:r>
      <w:r w:rsidRPr="005C1EAE">
        <w:rPr>
          <w:rStyle w:val="FootnoteReference"/>
          <w:rPrChange w:id="11273" w:author="Author">
            <w:rPr>
              <w:color w:val="000000"/>
              <w:vertAlign w:val="superscript"/>
            </w:rPr>
          </w:rPrChange>
        </w:rPr>
        <w:footnoteReference w:id="604"/>
      </w:r>
      <w:r w:rsidRPr="00DF711E">
        <w:t xml:space="preserve"> Here, I follow Hughes</w:t>
      </w:r>
      <w:r w:rsidR="00F96315">
        <w:t>’</w:t>
      </w:r>
      <w:r w:rsidRPr="00DF711E">
        <w:t>s assertion that comparison should “show us how humans, as social actors, make meaning in their social worlds.”</w:t>
      </w:r>
      <w:r w:rsidRPr="005C1EAE">
        <w:rPr>
          <w:rStyle w:val="FootnoteReference"/>
          <w:rPrChange w:id="11282" w:author="Author">
            <w:rPr>
              <w:color w:val="000000"/>
              <w:vertAlign w:val="superscript"/>
            </w:rPr>
          </w:rPrChange>
        </w:rPr>
        <w:footnoteReference w:id="605"/>
      </w:r>
      <w:r w:rsidRPr="00DF711E">
        <w:t xml:space="preserve"> Here, I argue that ritual purity is the best</w:t>
      </w:r>
      <w:r w:rsidRPr="005C1EAE">
        <w:rPr>
          <w:rPrChange w:id="11293" w:author="Author">
            <w:rPr>
              <w:color w:val="000000"/>
            </w:rPr>
          </w:rPrChange>
        </w:rPr>
        <w:t xml:space="preserve"> cultural tool-box from which his first-century audience would have drawn to understand it. Since John was a Jew and all of the so-called antecedents except the “mystery religions” are Jewish, there is no reason to think that John</w:t>
      </w:r>
      <w:r w:rsidR="00F96315">
        <w:t>’</w:t>
      </w:r>
      <w:r w:rsidRPr="00DF711E">
        <w:t>s immersion falls outside</w:t>
      </w:r>
      <w:r w:rsidRPr="005C1EAE">
        <w:rPr>
          <w:rPrChange w:id="11294" w:author="Author">
            <w:rPr>
              <w:color w:val="000000"/>
            </w:rPr>
          </w:rPrChange>
        </w:rPr>
        <w:t xml:space="preserve"> of “Judaism.”</w:t>
      </w:r>
      <w:r w:rsidRPr="005C1EAE">
        <w:rPr>
          <w:rStyle w:val="FootnoteReference"/>
          <w:rPrChange w:id="11295" w:author="Author">
            <w:rPr>
              <w:color w:val="000000"/>
              <w:vertAlign w:val="superscript"/>
            </w:rPr>
          </w:rPrChange>
        </w:rPr>
        <w:footnoteReference w:id="606"/>
      </w:r>
      <w:r w:rsidRPr="00DF711E">
        <w:t xml:space="preserve"> In this respect, the account of at least one nearly contemporaneous, Jewish witness, Josephus, may be understood as an accurate description of John</w:t>
      </w:r>
      <w:r w:rsidR="00F96315">
        <w:t>’</w:t>
      </w:r>
      <w:r w:rsidRPr="00DF711E">
        <w:t>s immersion.</w:t>
      </w:r>
      <w:r w:rsidRPr="005C1EAE">
        <w:rPr>
          <w:rStyle w:val="FootnoteReference"/>
          <w:rPrChange w:id="11304" w:author="Author">
            <w:rPr>
              <w:color w:val="000000"/>
              <w:vertAlign w:val="superscript"/>
            </w:rPr>
          </w:rPrChange>
        </w:rPr>
        <w:footnoteReference w:id="607"/>
      </w:r>
      <w:r w:rsidRPr="00DF711E">
        <w:t xml:space="preserve"> </w:t>
      </w:r>
    </w:p>
    <w:p w14:paraId="62F31B2E" w14:textId="77777777" w:rsidR="000512E5" w:rsidRPr="005C1EAE" w:rsidRDefault="000512E5" w:rsidP="005C1EAE">
      <w:pPr>
        <w:pStyle w:val="Text"/>
        <w:rPr>
          <w:rPrChange w:id="11314" w:author="Author">
            <w:rPr>
              <w:color w:val="000000"/>
            </w:rPr>
          </w:rPrChange>
        </w:rPr>
        <w:pPrChange w:id="113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316" w:author="Author">
            <w:rPr>
              <w:color w:val="000000"/>
            </w:rPr>
          </w:rPrChange>
        </w:rPr>
        <w:tab/>
        <w:t>A final goal of this study is to represent as accurately as possible and appreciate on their own terms the immersion practices at Qumran</w:t>
      </w:r>
      <w:r w:rsidRPr="005C1EAE">
        <w:rPr>
          <w:rPrChange w:id="11317" w:author="Author">
            <w:rPr>
              <w:color w:val="000000"/>
            </w:rPr>
          </w:rPrChange>
        </w:rPr>
        <w:lastRenderedPageBreak/>
        <w:t xml:space="preserve"> (Chapter 4: The Washings of the Qumran Community) and those who enjoined the same upon Gentiles who wished to join the people of Israel (Chapter 5: Proselyte “Baptism”).</w:t>
      </w:r>
      <w:r w:rsidRPr="005C1EAE">
        <w:rPr>
          <w:rStyle w:val="FootnoteReference"/>
          <w:rPrChange w:id="11318" w:author="Author">
            <w:rPr>
              <w:color w:val="000000"/>
              <w:vertAlign w:val="superscript"/>
            </w:rPr>
          </w:rPrChange>
        </w:rPr>
        <w:footnoteReference w:id="608"/>
      </w:r>
      <w:r w:rsidRPr="00DF711E">
        <w:t xml:space="preserve"> As Lincoln suggests, </w:t>
      </w:r>
      <w:r w:rsidRPr="005C1EAE">
        <w:rPr>
          <w:rPrChange w:id="11329" w:author="Author">
            <w:rPr>
              <w:color w:val="000000"/>
            </w:rPr>
          </w:rPrChange>
        </w:rPr>
        <w:t>“The point of critical analysis, then, is not to question the sincerity or integrity of those” we study, “nor is it to charge them, ad hominem, with bad faith.”</w:t>
      </w:r>
      <w:r w:rsidRPr="005C1EAE">
        <w:rPr>
          <w:rStyle w:val="FootnoteReference"/>
          <w:rPrChange w:id="11330" w:author="Author">
            <w:rPr>
              <w:color w:val="000000"/>
              <w:vertAlign w:val="superscript"/>
            </w:rPr>
          </w:rPrChange>
        </w:rPr>
        <w:footnoteReference w:id="609"/>
      </w:r>
      <w:r w:rsidRPr="00DF711E">
        <w:t xml:space="preserve"> Rather, we are to understand them contextually. Unfortunately, past comparative studies have </w:t>
      </w:r>
      <w:r w:rsidRPr="005C1EAE">
        <w:rPr>
          <w:rPrChange w:id="11341" w:author="Author">
            <w:rPr>
              <w:color w:val="000000"/>
            </w:rPr>
          </w:rPrChange>
        </w:rPr>
        <w:t>approached this information as only interesting for what it might say about “Christian baptism” or how it might serve as a foil for the “superiority” of “Christian baptism,” which (supposedly) “transcends” Judaism. Moreover, these antecedents are improperly analyzed through the categories and lens of the theological construct of “Christian baptism.” This unsurprisingly contributes to an inadequate and distorted understanding. When the antecedents are e</w:t>
      </w:r>
      <w:r w:rsidRPr="005C1EAE">
        <w:rPr>
          <w:rPrChange w:id="11342" w:author="Author">
            <w:rPr>
              <w:color w:val="000000"/>
            </w:rPr>
          </w:rPrChange>
        </w:rPr>
        <w:lastRenderedPageBreak/>
        <w:t xml:space="preserve">xamined for their own sake, a different picture emerges that significantly affects the comparative act because the evidence is viewed differently (Conclusion). </w:t>
      </w:r>
    </w:p>
    <w:p w14:paraId="2366AEE5" w14:textId="643B60CE" w:rsidR="000512E5" w:rsidRPr="005C1EAE" w:rsidDel="00CF6EFE" w:rsidRDefault="000512E5" w:rsidP="005C1EAE">
      <w:pPr>
        <w:pStyle w:val="Text"/>
        <w:ind w:firstLine="0"/>
        <w:rPr>
          <w:del w:id="11343" w:author="Author"/>
          <w:rPrChange w:id="11344" w:author="Author">
            <w:rPr>
              <w:del w:id="11345" w:author="Author"/>
              <w:color w:val="000000"/>
            </w:rPr>
          </w:rPrChange>
        </w:rPr>
        <w:pPrChange w:id="113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1347" w:author="Author">
        <w:r w:rsidRPr="005C1EAE" w:rsidDel="00CF6EFE">
          <w:rPr>
            <w:rPrChange w:id="11348" w:author="Author">
              <w:rPr>
                <w:color w:val="000000"/>
              </w:rPr>
            </w:rPrChange>
          </w:rPr>
          <w:tab/>
        </w:r>
      </w:del>
    </w:p>
    <w:p w14:paraId="35505258" w14:textId="77777777" w:rsidR="000512E5" w:rsidRPr="00DF711E" w:rsidRDefault="000512E5" w:rsidP="005C1EAE">
      <w:pPr>
        <w:pStyle w:val="H2"/>
        <w:pPrChange w:id="1134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1350" w:name="_Toc142384587"/>
      <w:bookmarkStart w:id="11351" w:name="_Toc142385707"/>
      <w:r w:rsidRPr="005C1EAE">
        <w:rPr>
          <w:rPrChange w:id="11352" w:author="Author">
            <w:rPr>
              <w:b/>
              <w:bCs/>
              <w:color w:val="000000"/>
            </w:rPr>
          </w:rPrChange>
        </w:rPr>
        <w:t>Criteria of Richard B. Hays as a Heuristic Evaluation Tool</w:t>
      </w:r>
      <w:bookmarkEnd w:id="11350"/>
      <w:bookmarkEnd w:id="11351"/>
    </w:p>
    <w:p w14:paraId="6573DAED" w14:textId="54FD9CDF" w:rsidR="000512E5" w:rsidRPr="005C1EAE" w:rsidDel="00CF6EFE" w:rsidRDefault="000512E5" w:rsidP="005C1EAE">
      <w:pPr>
        <w:pStyle w:val="Text"/>
        <w:ind w:firstLine="0"/>
        <w:rPr>
          <w:del w:id="11353" w:author="Author"/>
          <w:rPrChange w:id="11354" w:author="Author">
            <w:rPr>
              <w:del w:id="11355" w:author="Author"/>
              <w:color w:val="000000"/>
            </w:rPr>
          </w:rPrChange>
        </w:rPr>
        <w:pPrChange w:id="1135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8A29196" w14:textId="0C389B1B" w:rsidR="000512E5" w:rsidRPr="005C1EAE" w:rsidRDefault="000512E5" w:rsidP="005C1EAE">
      <w:pPr>
        <w:pStyle w:val="Text"/>
        <w:ind w:firstLine="0"/>
        <w:rPr>
          <w:rPrChange w:id="11357" w:author="Author">
            <w:rPr>
              <w:color w:val="000000"/>
            </w:rPr>
          </w:rPrChange>
        </w:rPr>
        <w:pPrChange w:id="113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359" w:author="Author">
            <w:rPr>
              <w:color w:val="000000"/>
            </w:rPr>
          </w:rPrChange>
        </w:rPr>
        <w:t>Before concluding, I propose that the literary criteria that Richard B. Hays developed for echoes and allusions in Pauline literature may be adapted to evaluate proposed solutions to the origin of John</w:t>
      </w:r>
      <w:r w:rsidR="00F96315">
        <w:t>’</w:t>
      </w:r>
      <w:r w:rsidRPr="00DF711E">
        <w:t>s immersion.</w:t>
      </w:r>
      <w:r w:rsidRPr="005C1EAE">
        <w:rPr>
          <w:rStyle w:val="FootnoteReference"/>
          <w:rPrChange w:id="11360" w:author="Author">
            <w:rPr>
              <w:color w:val="000000"/>
              <w:vertAlign w:val="superscript"/>
            </w:rPr>
          </w:rPrChange>
        </w:rPr>
        <w:footnoteReference w:id="610"/>
      </w:r>
      <w:r w:rsidRPr="00DF711E">
        <w:t xml:space="preserve"> Although these criteria are focused on literary “influence,” I have adapted them here as a further perspective to assess what so</w:t>
      </w:r>
      <w:r w:rsidRPr="005C1EAE">
        <w:rPr>
          <w:rPrChange w:id="11373" w:author="Author">
            <w:rPr>
              <w:color w:val="000000"/>
            </w:rPr>
          </w:rPrChange>
        </w:rPr>
        <w:t>cio-cultural factors were available to both us and the ancient audience to expl</w:t>
      </w:r>
      <w:r w:rsidRPr="005C1EAE">
        <w:rPr>
          <w:rPrChange w:id="11374" w:author="Author">
            <w:rPr>
              <w:color w:val="000000"/>
            </w:rPr>
          </w:rPrChange>
        </w:rPr>
        <w:lastRenderedPageBreak/>
        <w:t>ain John</w:t>
      </w:r>
      <w:r w:rsidR="00F96315">
        <w:t>’</w:t>
      </w:r>
      <w:r w:rsidRPr="00DF711E">
        <w:t xml:space="preserve">s immersion: </w:t>
      </w:r>
    </w:p>
    <w:p w14:paraId="7FB7F903" w14:textId="77777777" w:rsidR="000512E5" w:rsidRPr="005C1EAE" w:rsidRDefault="000512E5" w:rsidP="005C1EAE">
      <w:pPr>
        <w:pStyle w:val="Text"/>
        <w:rPr>
          <w:rPrChange w:id="11375" w:author="Author">
            <w:rPr>
              <w:color w:val="000000"/>
            </w:rPr>
          </w:rPrChange>
        </w:rPr>
        <w:pPrChange w:id="113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FD8D9E8" w14:textId="5012150B" w:rsidR="000512E5" w:rsidRPr="005C1EAE" w:rsidRDefault="000512E5" w:rsidP="005C1EAE">
      <w:pPr>
        <w:pStyle w:val="Numbered"/>
        <w:numPr>
          <w:ilvl w:val="0"/>
          <w:numId w:val="6"/>
        </w:numPr>
        <w:ind w:hanging="900"/>
        <w:rPr>
          <w:rPrChange w:id="11377" w:author="Author">
            <w:rPr>
              <w:color w:val="000000"/>
            </w:rPr>
          </w:rPrChange>
        </w:rPr>
        <w:pPrChange w:id="1137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11379" w:author="Author">
        <w:r w:rsidRPr="005C1EAE" w:rsidDel="00434F73">
          <w:rPr>
            <w:rPrChange w:id="11380" w:author="Author">
              <w:rPr>
                <w:color w:val="000000"/>
              </w:rPr>
            </w:rPrChange>
          </w:rPr>
          <w:delText>1.</w:delText>
        </w:r>
        <w:r w:rsidRPr="005C1EAE" w:rsidDel="00434F73">
          <w:rPr>
            <w:rPrChange w:id="11381" w:author="Author">
              <w:rPr>
                <w:color w:val="000000"/>
              </w:rPr>
            </w:rPrChange>
          </w:rPr>
          <w:tab/>
        </w:r>
      </w:del>
      <w:r w:rsidRPr="005C1EAE">
        <w:rPr>
          <w:bCs/>
          <w:i/>
          <w:iCs/>
          <w:rPrChange w:id="11382" w:author="Author">
            <w:rPr>
              <w:b/>
              <w:bCs/>
              <w:i/>
              <w:iCs/>
              <w:color w:val="000000"/>
            </w:rPr>
          </w:rPrChange>
        </w:rPr>
        <w:t>Availability</w:t>
      </w:r>
      <w:r w:rsidRPr="005C1EAE">
        <w:rPr>
          <w:bCs/>
          <w:i/>
          <w:rPrChange w:id="11383" w:author="Author">
            <w:rPr>
              <w:b/>
              <w:bCs/>
              <w:color w:val="000000"/>
            </w:rPr>
          </w:rPrChange>
        </w:rPr>
        <w:t xml:space="preserve">: </w:t>
      </w:r>
      <w:r w:rsidRPr="00DF711E">
        <w:t xml:space="preserve">what immersion practices were available to John and a first-century audience? </w:t>
      </w:r>
    </w:p>
    <w:p w14:paraId="4D2C6FD3" w14:textId="60BE1A04" w:rsidR="000512E5" w:rsidRPr="005C1EAE" w:rsidRDefault="000512E5" w:rsidP="005C1EAE">
      <w:pPr>
        <w:pStyle w:val="Numbered"/>
        <w:numPr>
          <w:ilvl w:val="0"/>
          <w:numId w:val="6"/>
        </w:numPr>
        <w:ind w:hanging="900"/>
        <w:rPr>
          <w:rPrChange w:id="11384" w:author="Author">
            <w:rPr>
              <w:color w:val="000000"/>
            </w:rPr>
          </w:rPrChange>
        </w:rPr>
        <w:pPrChange w:id="113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11386" w:author="Author">
        <w:r w:rsidRPr="005C1EAE" w:rsidDel="00434F73">
          <w:rPr>
            <w:rPrChange w:id="11387" w:author="Author">
              <w:rPr>
                <w:color w:val="000000"/>
              </w:rPr>
            </w:rPrChange>
          </w:rPr>
          <w:delText>2.</w:delText>
        </w:r>
        <w:r w:rsidRPr="005C1EAE" w:rsidDel="00434F73">
          <w:rPr>
            <w:rPrChange w:id="11388" w:author="Author">
              <w:rPr>
                <w:color w:val="000000"/>
              </w:rPr>
            </w:rPrChange>
          </w:rPr>
          <w:tab/>
        </w:r>
      </w:del>
      <w:r w:rsidRPr="005C1EAE">
        <w:rPr>
          <w:bCs/>
          <w:i/>
          <w:iCs/>
          <w:rPrChange w:id="11389" w:author="Author">
            <w:rPr>
              <w:b/>
              <w:bCs/>
              <w:i/>
              <w:iCs/>
              <w:color w:val="000000"/>
            </w:rPr>
          </w:rPrChange>
        </w:rPr>
        <w:t>Volume</w:t>
      </w:r>
      <w:r w:rsidRPr="005C1EAE">
        <w:rPr>
          <w:bCs/>
          <w:i/>
          <w:rPrChange w:id="11390" w:author="Author">
            <w:rPr>
              <w:b/>
              <w:bCs/>
              <w:color w:val="000000"/>
            </w:rPr>
          </w:rPrChange>
        </w:rPr>
        <w:t xml:space="preserve">: </w:t>
      </w:r>
      <w:r w:rsidRPr="00DF711E">
        <w:t>how often might a first-century audience encounter similar practices?</w:t>
      </w:r>
    </w:p>
    <w:p w14:paraId="3CCAC3A0" w14:textId="77F8EF2E" w:rsidR="000512E5" w:rsidRPr="005C1EAE" w:rsidRDefault="000512E5" w:rsidP="005C1EAE">
      <w:pPr>
        <w:pStyle w:val="Numbered"/>
        <w:numPr>
          <w:ilvl w:val="0"/>
          <w:numId w:val="6"/>
        </w:numPr>
        <w:ind w:hanging="900"/>
        <w:rPr>
          <w:rPrChange w:id="11391" w:author="Author">
            <w:rPr>
              <w:color w:val="000000"/>
            </w:rPr>
          </w:rPrChange>
        </w:rPr>
        <w:pPrChange w:id="113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11393" w:author="Author">
        <w:r w:rsidRPr="005C1EAE" w:rsidDel="00434F73">
          <w:rPr>
            <w:rPrChange w:id="11394" w:author="Author">
              <w:rPr>
                <w:color w:val="000000"/>
              </w:rPr>
            </w:rPrChange>
          </w:rPr>
          <w:delText>3.</w:delText>
        </w:r>
        <w:r w:rsidRPr="005C1EAE" w:rsidDel="00434F73">
          <w:rPr>
            <w:rPrChange w:id="11395" w:author="Author">
              <w:rPr>
                <w:color w:val="000000"/>
              </w:rPr>
            </w:rPrChange>
          </w:rPr>
          <w:tab/>
        </w:r>
      </w:del>
      <w:r w:rsidRPr="005C1EAE">
        <w:rPr>
          <w:i/>
          <w:iCs/>
          <w:rPrChange w:id="11396" w:author="Author">
            <w:rPr>
              <w:b/>
              <w:bCs/>
              <w:i/>
              <w:iCs/>
              <w:color w:val="000000"/>
            </w:rPr>
          </w:rPrChange>
        </w:rPr>
        <w:t>Recurrence</w:t>
      </w:r>
      <w:r w:rsidRPr="005C1EAE">
        <w:rPr>
          <w:rPrChange w:id="11397" w:author="Author">
            <w:rPr>
              <w:b/>
              <w:bCs/>
              <w:color w:val="000000"/>
            </w:rPr>
          </w:rPrChange>
        </w:rPr>
        <w:t xml:space="preserve">: </w:t>
      </w:r>
      <w:r w:rsidRPr="00DF711E">
        <w:t>how geographically widespread were other practices and in what groups?</w:t>
      </w:r>
    </w:p>
    <w:p w14:paraId="49BFA006" w14:textId="23FCAED9" w:rsidR="000512E5" w:rsidRPr="005C1EAE" w:rsidRDefault="000512E5" w:rsidP="005C1EAE">
      <w:pPr>
        <w:pStyle w:val="Numbered"/>
        <w:numPr>
          <w:ilvl w:val="0"/>
          <w:numId w:val="6"/>
        </w:numPr>
        <w:ind w:hanging="900"/>
        <w:rPr>
          <w:rPrChange w:id="11398" w:author="Author">
            <w:rPr>
              <w:color w:val="000000"/>
            </w:rPr>
          </w:rPrChange>
        </w:rPr>
        <w:pPrChange w:id="1139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11400" w:author="Author">
        <w:r w:rsidRPr="005C1EAE" w:rsidDel="00434F73">
          <w:rPr>
            <w:rPrChange w:id="11401" w:author="Author">
              <w:rPr>
                <w:color w:val="000000"/>
              </w:rPr>
            </w:rPrChange>
          </w:rPr>
          <w:delText>4.</w:delText>
        </w:r>
        <w:r w:rsidRPr="005C1EAE" w:rsidDel="00434F73">
          <w:rPr>
            <w:rPrChange w:id="11402" w:author="Author">
              <w:rPr>
                <w:color w:val="000000"/>
              </w:rPr>
            </w:rPrChange>
          </w:rPr>
          <w:tab/>
        </w:r>
      </w:del>
      <w:r w:rsidRPr="005C1EAE">
        <w:rPr>
          <w:i/>
          <w:iCs/>
          <w:rPrChange w:id="11403" w:author="Author">
            <w:rPr>
              <w:b/>
              <w:bCs/>
              <w:i/>
              <w:iCs/>
              <w:color w:val="000000"/>
            </w:rPr>
          </w:rPrChange>
        </w:rPr>
        <w:t>Thematic Coherence</w:t>
      </w:r>
      <w:r w:rsidRPr="005C1EAE">
        <w:rPr>
          <w:rPrChange w:id="11404" w:author="Author">
            <w:rPr>
              <w:b/>
              <w:bCs/>
              <w:color w:val="000000"/>
            </w:rPr>
          </w:rPrChange>
        </w:rPr>
        <w:t xml:space="preserve">: </w:t>
      </w:r>
      <w:r w:rsidRPr="00DF711E">
        <w:t>how well do other practices correspond with John</w:t>
      </w:r>
      <w:r w:rsidR="00F96315">
        <w:t>’</w:t>
      </w:r>
      <w:r w:rsidRPr="00DF711E">
        <w:t>s immersion and one another?</w:t>
      </w:r>
    </w:p>
    <w:p w14:paraId="576AEA48" w14:textId="2FCC8D7B" w:rsidR="000512E5" w:rsidRPr="005C1EAE" w:rsidRDefault="000512E5" w:rsidP="005C1EAE">
      <w:pPr>
        <w:pStyle w:val="Numbered"/>
        <w:numPr>
          <w:ilvl w:val="0"/>
          <w:numId w:val="6"/>
        </w:numPr>
        <w:ind w:hanging="900"/>
        <w:rPr>
          <w:rPrChange w:id="11405" w:author="Author">
            <w:rPr>
              <w:color w:val="000000"/>
            </w:rPr>
          </w:rPrChange>
        </w:rPr>
        <w:pPrChange w:id="1140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11407" w:author="Author">
        <w:r w:rsidRPr="005C1EAE" w:rsidDel="00434F73">
          <w:rPr>
            <w:rPrChange w:id="11408" w:author="Author">
              <w:rPr>
                <w:color w:val="000000"/>
              </w:rPr>
            </w:rPrChange>
          </w:rPr>
          <w:delText>5.</w:delText>
        </w:r>
        <w:r w:rsidRPr="005C1EAE" w:rsidDel="00434F73">
          <w:rPr>
            <w:rPrChange w:id="11409" w:author="Author">
              <w:rPr>
                <w:color w:val="000000"/>
              </w:rPr>
            </w:rPrChange>
          </w:rPr>
          <w:tab/>
        </w:r>
      </w:del>
      <w:r w:rsidRPr="005C1EAE">
        <w:rPr>
          <w:i/>
          <w:iCs/>
          <w:rPrChange w:id="11410" w:author="Author">
            <w:rPr>
              <w:b/>
              <w:bCs/>
              <w:i/>
              <w:iCs/>
              <w:color w:val="000000"/>
            </w:rPr>
          </w:rPrChange>
        </w:rPr>
        <w:t>Historical Plausibility</w:t>
      </w:r>
      <w:r w:rsidRPr="005C1EAE">
        <w:rPr>
          <w:rPrChange w:id="11411" w:author="Author">
            <w:rPr>
              <w:b/>
              <w:bCs/>
              <w:color w:val="000000"/>
            </w:rPr>
          </w:rPrChange>
        </w:rPr>
        <w:t xml:space="preserve">: </w:t>
      </w:r>
      <w:r w:rsidRPr="00DF711E">
        <w:t>what</w:t>
      </w:r>
      <w:r w:rsidRPr="005C1EAE">
        <w:rPr>
          <w:rPrChange w:id="11412" w:author="Author">
            <w:rPr>
              <w:color w:val="000000"/>
            </w:rPr>
          </w:rPrChange>
        </w:rPr>
        <w:t xml:space="preserve"> is the likelihood that John and his audience would have connected what he was doing with other similar practices?</w:t>
      </w:r>
    </w:p>
    <w:p w14:paraId="3BAABFC5" w14:textId="555C6892" w:rsidR="000512E5" w:rsidRPr="005C1EAE" w:rsidRDefault="000512E5" w:rsidP="005C1EAE">
      <w:pPr>
        <w:pStyle w:val="Numbered"/>
        <w:numPr>
          <w:ilvl w:val="0"/>
          <w:numId w:val="6"/>
        </w:numPr>
        <w:ind w:hanging="900"/>
        <w:rPr>
          <w:rPrChange w:id="11413" w:author="Author">
            <w:rPr>
              <w:color w:val="000000"/>
            </w:rPr>
          </w:rPrChange>
        </w:rPr>
        <w:pPrChange w:id="114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11415" w:author="Author">
        <w:r w:rsidRPr="005C1EAE" w:rsidDel="00434F73">
          <w:rPr>
            <w:rPrChange w:id="11416" w:author="Author">
              <w:rPr>
                <w:color w:val="000000"/>
              </w:rPr>
            </w:rPrChange>
          </w:rPr>
          <w:delText>6.</w:delText>
        </w:r>
        <w:r w:rsidRPr="005C1EAE" w:rsidDel="00434F73">
          <w:rPr>
            <w:rPrChange w:id="11417" w:author="Author">
              <w:rPr>
                <w:color w:val="000000"/>
              </w:rPr>
            </w:rPrChange>
          </w:rPr>
          <w:tab/>
        </w:r>
      </w:del>
      <w:r w:rsidRPr="005C1EAE">
        <w:rPr>
          <w:i/>
          <w:iCs/>
          <w:rPrChange w:id="11418" w:author="Author">
            <w:rPr>
              <w:b/>
              <w:bCs/>
              <w:i/>
              <w:iCs/>
              <w:color w:val="000000"/>
            </w:rPr>
          </w:rPrChange>
        </w:rPr>
        <w:t>History of Interpretation</w:t>
      </w:r>
      <w:r w:rsidRPr="005C1EAE">
        <w:rPr>
          <w:rPrChange w:id="11419" w:author="Author">
            <w:rPr>
              <w:b/>
              <w:bCs/>
              <w:color w:val="000000"/>
            </w:rPr>
          </w:rPrChange>
        </w:rPr>
        <w:t xml:space="preserve">: </w:t>
      </w:r>
      <w:r w:rsidRPr="00DF711E">
        <w:t>in</w:t>
      </w:r>
      <w:r w:rsidRPr="005C1EAE">
        <w:rPr>
          <w:rPrChange w:id="11420" w:author="Author">
            <w:rPr>
              <w:color w:val="000000"/>
            </w:rPr>
          </w:rPrChange>
        </w:rPr>
        <w:t xml:space="preserve"> what way does John</w:t>
      </w:r>
      <w:r w:rsidR="00F96315">
        <w:t>’</w:t>
      </w:r>
      <w:r w:rsidRPr="00DF711E">
        <w:t>s immersion relate to immersion in Jesus</w:t>
      </w:r>
      <w:r w:rsidR="00F96315">
        <w:t>’</w:t>
      </w:r>
      <w:r w:rsidRPr="00DF711E">
        <w:t>s name and how do NT texts and other texts interpret both types of immersions?</w:t>
      </w:r>
    </w:p>
    <w:p w14:paraId="208BCCD3" w14:textId="55248E6B" w:rsidR="000512E5" w:rsidRPr="005C1EAE" w:rsidDel="00434F73" w:rsidRDefault="000512E5" w:rsidP="005C1EAE">
      <w:pPr>
        <w:pStyle w:val="Numbered"/>
        <w:numPr>
          <w:ilvl w:val="0"/>
          <w:numId w:val="6"/>
        </w:numPr>
        <w:ind w:hanging="900"/>
        <w:rPr>
          <w:del w:id="11421" w:author="Author"/>
          <w:rPrChange w:id="11422" w:author="Author">
            <w:rPr>
              <w:del w:id="11423" w:author="Author"/>
              <w:color w:val="000000"/>
            </w:rPr>
          </w:rPrChange>
        </w:rPr>
        <w:pPrChange w:id="114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11425" w:author="Author">
        <w:r w:rsidRPr="005C1EAE" w:rsidDel="00434F73">
          <w:rPr>
            <w:rPrChange w:id="11426" w:author="Author">
              <w:rPr>
                <w:color w:val="000000"/>
              </w:rPr>
            </w:rPrChange>
          </w:rPr>
          <w:delText>7.</w:delText>
        </w:r>
        <w:r w:rsidRPr="005C1EAE" w:rsidDel="00434F73">
          <w:rPr>
            <w:rPrChange w:id="11427" w:author="Author">
              <w:rPr>
                <w:color w:val="000000"/>
              </w:rPr>
            </w:rPrChange>
          </w:rPr>
          <w:tab/>
        </w:r>
      </w:del>
      <w:r w:rsidRPr="005C1EAE">
        <w:rPr>
          <w:i/>
          <w:iCs/>
          <w:rPrChange w:id="11428" w:author="Author">
            <w:rPr>
              <w:b/>
              <w:bCs/>
              <w:i/>
              <w:iCs/>
              <w:color w:val="000000"/>
            </w:rPr>
          </w:rPrChange>
        </w:rPr>
        <w:t>Satisfaction</w:t>
      </w:r>
      <w:r w:rsidRPr="005C1EAE">
        <w:rPr>
          <w:rPrChange w:id="11429" w:author="Author">
            <w:rPr>
              <w:b/>
              <w:bCs/>
              <w:color w:val="000000"/>
            </w:rPr>
          </w:rPrChange>
        </w:rPr>
        <w:t xml:space="preserve">: </w:t>
      </w:r>
      <w:r w:rsidRPr="00DF711E">
        <w:t>how</w:t>
      </w:r>
      <w:r w:rsidRPr="005C1EAE">
        <w:rPr>
          <w:rPrChange w:id="11430" w:author="Author">
            <w:rPr>
              <w:color w:val="000000"/>
            </w:rPr>
          </w:rPrChange>
        </w:rPr>
        <w:t xml:space="preserve"> well do other practices account for the available data and satisfy the other scholars?</w:t>
      </w:r>
    </w:p>
    <w:p w14:paraId="2E3D6F7A" w14:textId="77777777" w:rsidR="000512E5" w:rsidRPr="005C1EAE" w:rsidRDefault="000512E5" w:rsidP="005C1EAE">
      <w:pPr>
        <w:pStyle w:val="Numbered"/>
        <w:numPr>
          <w:ilvl w:val="0"/>
          <w:numId w:val="6"/>
        </w:numPr>
        <w:ind w:hanging="900"/>
        <w:rPr>
          <w:rPrChange w:id="11431" w:author="Author">
            <w:rPr>
              <w:color w:val="000000"/>
            </w:rPr>
          </w:rPrChange>
        </w:rPr>
        <w:pPrChange w:id="1143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5EA7756" w14:textId="77777777" w:rsidR="000512E5" w:rsidRPr="005C1EAE" w:rsidDel="00434F73" w:rsidRDefault="000512E5" w:rsidP="005C1EAE">
      <w:pPr>
        <w:pStyle w:val="H2"/>
        <w:rPr>
          <w:del w:id="11433" w:author="Author"/>
          <w:rPrChange w:id="11434" w:author="Author">
            <w:rPr>
              <w:del w:id="11435" w:author="Author"/>
              <w:color w:val="000000"/>
            </w:rPr>
          </w:rPrChange>
        </w:rPr>
        <w:pPrChange w:id="114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1437" w:name="_Toc142384588"/>
      <w:bookmarkStart w:id="11438" w:name="_Toc142385708"/>
      <w:r w:rsidRPr="005C1EAE">
        <w:rPr>
          <w:rPrChange w:id="11439" w:author="Author">
            <w:rPr>
              <w:b/>
              <w:bCs/>
              <w:color w:val="000000"/>
            </w:rPr>
          </w:rPrChange>
        </w:rPr>
        <w:t>Thesis</w:t>
      </w:r>
      <w:bookmarkEnd w:id="11437"/>
      <w:bookmarkEnd w:id="11438"/>
    </w:p>
    <w:p w14:paraId="0EF0D3D2" w14:textId="77777777" w:rsidR="000512E5" w:rsidRPr="005C1EAE" w:rsidRDefault="000512E5" w:rsidP="005C1EAE">
      <w:pPr>
        <w:pStyle w:val="H2"/>
        <w:rPr>
          <w:rPrChange w:id="11440" w:author="Author">
            <w:rPr>
              <w:color w:val="000000"/>
            </w:rPr>
          </w:rPrChange>
        </w:rPr>
        <w:pPrChange w:id="1144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7FACDE5" w14:textId="31F9C049" w:rsidR="000512E5" w:rsidRPr="005C1EAE" w:rsidRDefault="000512E5" w:rsidP="005C1EAE">
      <w:pPr>
        <w:pStyle w:val="Text"/>
        <w:ind w:firstLine="0"/>
        <w:rPr>
          <w:rPrChange w:id="11442" w:author="Author">
            <w:rPr>
              <w:color w:val="000000"/>
            </w:rPr>
          </w:rPrChange>
        </w:rPr>
        <w:pPrChange w:id="114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444" w:author="Author">
            <w:rPr>
              <w:color w:val="000000"/>
            </w:rPr>
          </w:rPrChange>
        </w:rPr>
        <w:t>The thesis of this study is that John</w:t>
      </w:r>
      <w:r w:rsidR="00F96315">
        <w:t>’</w:t>
      </w:r>
      <w:r w:rsidRPr="00DF711E">
        <w:t>s immersion, and by extension immersion in Jesus</w:t>
      </w:r>
      <w:r w:rsidR="00F96315">
        <w:t>’</w:t>
      </w:r>
      <w:r w:rsidRPr="00DF711E">
        <w:t>s name, is an act of ritual purification just like e</w:t>
      </w:r>
      <w:r w:rsidRPr="00DF711E">
        <w:lastRenderedPageBreak/>
        <w:t>very other type of immersion undertaken in antiquity, including those associated with the “Mystery</w:t>
      </w:r>
      <w:r w:rsidRPr="005C1EAE">
        <w:rPr>
          <w:rPrChange w:id="11445" w:author="Author">
            <w:rPr>
              <w:color w:val="000000"/>
            </w:rPr>
          </w:rPrChange>
        </w:rPr>
        <w:t xml:space="preserve"> religions,” gentile proselytes, and the Qumran community. John</w:t>
      </w:r>
      <w:r w:rsidR="00F96315">
        <w:t>’</w:t>
      </w:r>
      <w:r w:rsidRPr="00DF711E">
        <w:t>s immersion derives from the ritual purity system of the HB as interpreted and practiced by Second Temple Jews. Dahl was correct that every prior account of the origin of John</w:t>
      </w:r>
      <w:r w:rsidR="00F96315">
        <w:t>’</w:t>
      </w:r>
      <w:r w:rsidRPr="00DF711E">
        <w:t>s immersion is p</w:t>
      </w:r>
      <w:r w:rsidRPr="005C1EAE">
        <w:rPr>
          <w:rPrChange w:id="11446" w:author="Author">
            <w:rPr>
              <w:color w:val="000000"/>
            </w:rPr>
          </w:rPrChange>
        </w:rPr>
        <w:t>artially correct, but all of them (including his) ultimately fail to see the forest for the trees.</w:t>
      </w:r>
      <w:r w:rsidRPr="005C1EAE">
        <w:rPr>
          <w:rStyle w:val="FootnoteReference"/>
          <w:rPrChange w:id="11447" w:author="Author">
            <w:rPr>
              <w:color w:val="000000"/>
              <w:vertAlign w:val="superscript"/>
            </w:rPr>
          </w:rPrChange>
        </w:rPr>
        <w:footnoteReference w:id="611"/>
      </w:r>
      <w:r w:rsidRPr="00DF711E">
        <w:t xml:space="preserve"> The fact that scholars are able to trace John</w:t>
      </w:r>
      <w:r w:rsidR="00F96315">
        <w:t>’</w:t>
      </w:r>
      <w:r w:rsidRPr="00DF711E">
        <w:t xml:space="preserve">s immersion to the various antecedents is due in part because they are all instances of immersion for ritual </w:t>
      </w:r>
      <w:r w:rsidRPr="005C1EAE">
        <w:rPr>
          <w:rPrChange w:id="11456" w:author="Author">
            <w:rPr>
              <w:color w:val="000000"/>
            </w:rPr>
          </w:rPrChange>
        </w:rPr>
        <w:t xml:space="preserve">purification. </w:t>
      </w:r>
    </w:p>
    <w:p w14:paraId="7BB9A347"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1457" w:author="Author">
            <w:rPr>
              <w:color w:val="000000"/>
            </w:rPr>
          </w:rPrChange>
        </w:rPr>
        <w:pPrChange w:id="114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BB9D9E0"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1459" w:author="Author">
            <w:rPr>
              <w:color w:val="000000"/>
            </w:rPr>
          </w:rPrChange>
        </w:rPr>
        <w:sectPr w:rsidR="000512E5" w:rsidRPr="005C1EAE" w:rsidSect="005C1EAE">
          <w:headerReference w:type="even" r:id="rId37"/>
          <w:headerReference w:type="default" r:id="rId38"/>
          <w:footnotePr>
            <w:numRestart w:val="eachSect"/>
          </w:footnotePr>
          <w:type w:val="nextPage"/>
          <w:pgSz w:w="11900" w:h="16820"/>
          <w:pgMar w:top="3226" w:right="2765" w:bottom="3226" w:left="2722" w:header="2736" w:footer="720" w:gutter="0"/>
          <w:cols w:space="720"/>
          <w:noEndnote/>
          <w:titlePg/>
          <w:sectPrChange w:id="11484" w:author="Author">
            <w:sectPr w:rsidR="000512E5" w:rsidRPr="005C1EAE" w:rsidSect="005C1EAE">
              <w:type w:val="continuous"/>
              <w:pgSz w:w="12240" w:h="15840"/>
              <w:pgMar w:top="1080" w:right="1440" w:bottom="1440" w:left="1440" w:header="720" w:footer="720" w:gutter="0"/>
              <w:titlePg w:val="0"/>
            </w:sectPr>
          </w:sectPrChange>
        </w:sectPr>
        <w:pPrChange w:id="114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0FFF89F" w14:textId="77777777" w:rsidR="00B53BD5" w:rsidRDefault="000512E5" w:rsidP="005C1EAE">
      <w:pPr>
        <w:pStyle w:val="ChapterNo"/>
        <w:rPr>
          <w:ins w:id="11486" w:author="Author"/>
        </w:rPr>
        <w:pPrChange w:id="11487"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1488" w:name="Chapter_43A_Ritual_Purity_in_the_Late_Se"/>
      <w:bookmarkStart w:id="11489" w:name="_Toc142384589"/>
      <w:bookmarkStart w:id="11490" w:name="_Toc142385709"/>
      <w:bookmarkEnd w:id="11488"/>
      <w:r w:rsidRPr="00DF711E">
        <w:t>Chapter 3</w:t>
      </w:r>
      <w:bookmarkEnd w:id="11489"/>
      <w:bookmarkEnd w:id="11490"/>
      <w:del w:id="11491" w:author="Author">
        <w:r w:rsidRPr="005C1EAE" w:rsidDel="00B53BD5">
          <w:rPr>
            <w:rPrChange w:id="11492" w:author="Author">
              <w:rPr>
                <w:color w:val="000000"/>
              </w:rPr>
            </w:rPrChange>
          </w:rPr>
          <w:delText xml:space="preserve">: </w:delText>
        </w:r>
      </w:del>
    </w:p>
    <w:p w14:paraId="43E81C40" w14:textId="2C01ED79" w:rsidR="000512E5" w:rsidRPr="005C1EAE" w:rsidRDefault="000512E5" w:rsidP="005C1EAE">
      <w:pPr>
        <w:pStyle w:val="H1"/>
        <w:rPr>
          <w:rPrChange w:id="11493" w:author="Author">
            <w:rPr>
              <w:color w:val="000000"/>
            </w:rPr>
          </w:rPrChange>
        </w:rPr>
        <w:pPrChange w:id="114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1495" w:name="_Toc142384590"/>
      <w:bookmarkStart w:id="11496" w:name="_Toc142385710"/>
      <w:r w:rsidRPr="00DF711E">
        <w:t>Ritual Purity in the Late Second Temple Period</w:t>
      </w:r>
      <w:bookmarkEnd w:id="11495"/>
      <w:bookmarkEnd w:id="11496"/>
    </w:p>
    <w:p w14:paraId="3A908DBB" w14:textId="1707F629" w:rsidR="000512E5" w:rsidRPr="005C1EAE" w:rsidDel="00B53BD5" w:rsidRDefault="000512E5" w:rsidP="005C1EAE">
      <w:pPr>
        <w:pStyle w:val="Extract"/>
        <w:rPr>
          <w:del w:id="11497" w:author="Author"/>
          <w:rPrChange w:id="11498" w:author="Author">
            <w:rPr>
              <w:del w:id="11499" w:author="Author"/>
              <w:color w:val="000000"/>
            </w:rPr>
          </w:rPrChange>
        </w:rPr>
        <w:pPrChange w:id="115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69A078A" w14:textId="56F1D868" w:rsidR="000512E5" w:rsidRPr="005C1EAE" w:rsidDel="00B53BD5" w:rsidRDefault="000512E5" w:rsidP="005C1EAE">
      <w:pPr>
        <w:pStyle w:val="Extract"/>
        <w:rPr>
          <w:del w:id="11501" w:author="Author"/>
          <w:rPrChange w:id="11502" w:author="Author">
            <w:rPr>
              <w:del w:id="11503" w:author="Author"/>
              <w:color w:val="000000"/>
            </w:rPr>
          </w:rPrChange>
        </w:rPr>
        <w:pPrChange w:id="115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E201358" w14:textId="58A45356" w:rsidR="000512E5" w:rsidRPr="005C1EAE" w:rsidDel="0056271E" w:rsidRDefault="000512E5" w:rsidP="005C1EAE">
      <w:pPr>
        <w:pStyle w:val="Extract"/>
        <w:rPr>
          <w:del w:id="11505" w:author="Author"/>
          <w:rPrChange w:id="11506" w:author="Author">
            <w:rPr>
              <w:del w:id="11507" w:author="Author"/>
              <w:rFonts w:ascii="Times" w:hAnsi="Times" w:cs="Times"/>
              <w:color w:val="000000"/>
              <w:sz w:val="22"/>
              <w:szCs w:val="22"/>
            </w:rPr>
          </w:rPrChange>
        </w:rPr>
        <w:pPrChange w:id="11508" w:author="Author">
          <w:pPr>
            <w:widowControl w:val="0"/>
            <w:autoSpaceDE w:val="0"/>
            <w:autoSpaceDN w:val="0"/>
            <w:adjustRightInd w:val="0"/>
            <w:ind w:left="1440" w:right="720"/>
          </w:pPr>
        </w:pPrChange>
      </w:pPr>
      <w:r w:rsidRPr="005C1EAE">
        <w:rPr>
          <w:rPrChange w:id="11509" w:author="Author">
            <w:rPr>
              <w:rFonts w:ascii="Times" w:hAnsi="Times" w:cs="Times"/>
              <w:color w:val="000000"/>
              <w:sz w:val="22"/>
              <w:szCs w:val="22"/>
            </w:rPr>
          </w:rPrChange>
        </w:rPr>
        <w:t>[D]espite the diversities that are evident in Second Temple Judaism, the fact that different Jews in different places all agreed . . . that immersion of one</w:t>
      </w:r>
      <w:r w:rsidR="00F96315" w:rsidRPr="005C1EAE">
        <w:rPr>
          <w:rPrChange w:id="11510" w:author="Author">
            <w:rPr>
              <w:sz w:val="22"/>
            </w:rPr>
          </w:rPrChange>
        </w:rPr>
        <w:t>’</w:t>
      </w:r>
      <w:r w:rsidRPr="005C1EAE">
        <w:rPr>
          <w:rPrChange w:id="11511" w:author="Author">
            <w:rPr>
              <w:rFonts w:ascii="Times" w:hAnsi="Times" w:cs="Times"/>
              <w:color w:val="000000"/>
              <w:sz w:val="22"/>
              <w:szCs w:val="22"/>
            </w:rPr>
          </w:rPrChange>
        </w:rPr>
        <w:t>s body was the efficient means of removing impurity shows a somewhat surprising degree of unanimity.</w:t>
      </w:r>
      <w:r w:rsidRPr="005C1EAE">
        <w:rPr>
          <w:rStyle w:val="FootnoteReference"/>
          <w:rPrChange w:id="11512" w:author="Author">
            <w:rPr>
              <w:rFonts w:ascii="Times" w:hAnsi="Times" w:cs="Times"/>
              <w:color w:val="000000"/>
              <w:sz w:val="22"/>
              <w:szCs w:val="22"/>
              <w:vertAlign w:val="superscript"/>
            </w:rPr>
          </w:rPrChange>
        </w:rPr>
        <w:footnoteReference w:id="612"/>
      </w:r>
    </w:p>
    <w:p w14:paraId="5F930B7B" w14:textId="77777777" w:rsidR="000512E5" w:rsidRPr="005C1EAE" w:rsidRDefault="000512E5" w:rsidP="005C1EAE">
      <w:pPr>
        <w:pStyle w:val="Extract"/>
        <w:rPr>
          <w:rPrChange w:id="11522" w:author="Author">
            <w:rPr>
              <w:rFonts w:ascii="Times" w:hAnsi="Times" w:cs="Times"/>
              <w:color w:val="000000"/>
              <w:sz w:val="22"/>
              <w:szCs w:val="22"/>
            </w:rPr>
          </w:rPrChange>
        </w:rPr>
        <w:pPrChange w:id="11523" w:author="Author">
          <w:pPr>
            <w:widowControl w:val="0"/>
            <w:autoSpaceDE w:val="0"/>
            <w:autoSpaceDN w:val="0"/>
            <w:adjustRightInd w:val="0"/>
            <w:ind w:left="1440" w:right="720"/>
          </w:pPr>
        </w:pPrChange>
      </w:pPr>
    </w:p>
    <w:p w14:paraId="272C58E8" w14:textId="77777777" w:rsidR="000512E5" w:rsidRPr="005C1EAE" w:rsidRDefault="000512E5" w:rsidP="005C1EAE">
      <w:pPr>
        <w:pStyle w:val="Extract"/>
        <w:ind w:firstLine="0"/>
        <w:rPr>
          <w:rPrChange w:id="11524" w:author="Author">
            <w:rPr>
              <w:rFonts w:ascii="Times" w:hAnsi="Times" w:cs="Times"/>
              <w:color w:val="000000"/>
              <w:sz w:val="22"/>
              <w:szCs w:val="22"/>
            </w:rPr>
          </w:rPrChange>
        </w:rPr>
        <w:pPrChange w:id="11525" w:author="Author">
          <w:pPr>
            <w:widowControl w:val="0"/>
            <w:autoSpaceDE w:val="0"/>
            <w:autoSpaceDN w:val="0"/>
            <w:adjustRightInd w:val="0"/>
            <w:ind w:left="1440" w:right="720"/>
          </w:pPr>
        </w:pPrChange>
      </w:pPr>
      <w:r w:rsidRPr="005C1EAE">
        <w:rPr>
          <w:rPrChange w:id="11526" w:author="Author">
            <w:rPr>
              <w:rFonts w:ascii="Times" w:hAnsi="Times" w:cs="Times"/>
              <w:color w:val="000000"/>
              <w:sz w:val="22"/>
              <w:szCs w:val="22"/>
            </w:rPr>
          </w:rPrChange>
        </w:rPr>
        <w:t xml:space="preserve">The study of the written sources and systematic examination and analysis of the archaeological data lead us to conclude that the observance of ritual purity had an important part in the daily schedule of Jews of </w:t>
      </w:r>
      <w:r w:rsidRPr="005C1EAE">
        <w:rPr>
          <w:rPrChange w:id="11527" w:author="Author">
            <w:rPr>
              <w:rFonts w:ascii="Times" w:hAnsi="Times" w:cs="Times"/>
              <w:i/>
              <w:iCs/>
              <w:color w:val="000000"/>
              <w:sz w:val="22"/>
              <w:szCs w:val="22"/>
            </w:rPr>
          </w:rPrChange>
        </w:rPr>
        <w:t xml:space="preserve">all social classes </w:t>
      </w:r>
      <w:r w:rsidRPr="005C1EAE">
        <w:rPr>
          <w:rPrChange w:id="11528" w:author="Author">
            <w:rPr>
              <w:rFonts w:ascii="Times" w:hAnsi="Times" w:cs="Times"/>
              <w:color w:val="000000"/>
              <w:sz w:val="22"/>
              <w:szCs w:val="22"/>
            </w:rPr>
          </w:rPrChange>
        </w:rPr>
        <w:t>during the late Second Temple period.</w:t>
      </w:r>
      <w:r w:rsidRPr="005C1EAE">
        <w:rPr>
          <w:rStyle w:val="FootnoteReference"/>
          <w:rPrChange w:id="11529" w:author="Author">
            <w:rPr>
              <w:rFonts w:ascii="Times" w:hAnsi="Times" w:cs="Times"/>
              <w:color w:val="000000"/>
              <w:sz w:val="22"/>
              <w:szCs w:val="22"/>
              <w:vertAlign w:val="superscript"/>
            </w:rPr>
          </w:rPrChange>
        </w:rPr>
        <w:footnoteReference w:id="613"/>
      </w:r>
    </w:p>
    <w:p w14:paraId="6B5B9358" w14:textId="56714988" w:rsidR="000512E5" w:rsidRPr="005C1EAE" w:rsidDel="0056271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1545" w:author="Author"/>
          <w:color w:val="000000"/>
          <w:spacing w:val="2"/>
          <w:sz w:val="22"/>
          <w:szCs w:val="22"/>
          <w:rPrChange w:id="11546" w:author="Author">
            <w:rPr>
              <w:del w:id="11547" w:author="Author"/>
              <w:rFonts w:ascii="Times" w:hAnsi="Times" w:cs="Times"/>
              <w:color w:val="000000"/>
              <w:sz w:val="22"/>
              <w:szCs w:val="22"/>
            </w:rPr>
          </w:rPrChange>
        </w:rPr>
        <w:pPrChange w:id="115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33099B8" w14:textId="531EBC33" w:rsidR="000512E5" w:rsidRPr="005C1EAE" w:rsidDel="0056271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1549" w:author="Author"/>
          <w:color w:val="000000"/>
          <w:spacing w:val="2"/>
          <w:sz w:val="22"/>
          <w:szCs w:val="22"/>
          <w:rPrChange w:id="11550" w:author="Author">
            <w:rPr>
              <w:del w:id="11551" w:author="Author"/>
              <w:rFonts w:ascii="Times" w:hAnsi="Times" w:cs="Times"/>
              <w:color w:val="000000"/>
              <w:sz w:val="22"/>
              <w:szCs w:val="22"/>
            </w:rPr>
          </w:rPrChange>
        </w:rPr>
        <w:pPrChange w:id="115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A860055" w14:textId="75568CC9" w:rsidR="000512E5" w:rsidRPr="005C1EAE" w:rsidRDefault="000512E5" w:rsidP="005C1EAE">
      <w:pPr>
        <w:pStyle w:val="Text"/>
        <w:ind w:firstLine="0"/>
        <w:rPr>
          <w:rPrChange w:id="11553" w:author="Author">
            <w:rPr>
              <w:color w:val="000000"/>
            </w:rPr>
          </w:rPrChange>
        </w:rPr>
        <w:pPrChange w:id="115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t>While some NT scholars are accustomed to talk about ritual purity, they often propagate misinformation that affects the manner in which we the</w:t>
      </w:r>
      <w:r w:rsidRPr="005C1EAE">
        <w:rPr>
          <w:rPrChange w:id="11555" w:author="Author">
            <w:rPr>
              <w:color w:val="000000"/>
            </w:rPr>
          </w:rPrChange>
        </w:rPr>
        <w:t>n view John and early Jesus followers. For example, Werner Georg Kümmel claims (wi</w:t>
      </w:r>
      <w:r w:rsidRPr="005C1EAE">
        <w:rPr>
          <w:rPrChange w:id="11556" w:author="Author">
            <w:rPr>
              <w:color w:val="000000"/>
            </w:rPr>
          </w:rPrChange>
        </w:rPr>
        <w:lastRenderedPageBreak/>
        <w:t>thout evidence) that “proselyte baptism” could not be the origin of John</w:t>
      </w:r>
      <w:r w:rsidR="00F96315">
        <w:t>’</w:t>
      </w:r>
      <w:r w:rsidRPr="00DF711E">
        <w:t xml:space="preserve">s immersion because “the </w:t>
      </w:r>
      <w:r w:rsidRPr="005C1EAE">
        <w:rPr>
          <w:i/>
          <w:iCs/>
          <w:rPrChange w:id="11557" w:author="Author">
            <w:rPr>
              <w:i/>
              <w:iCs/>
              <w:color w:val="000000"/>
            </w:rPr>
          </w:rPrChange>
        </w:rPr>
        <w:t xml:space="preserve">ritually unclean Jordan </w:t>
      </w:r>
      <w:r w:rsidRPr="005C1EAE">
        <w:rPr>
          <w:rPrChange w:id="11558" w:author="Author">
            <w:rPr>
              <w:color w:val="000000"/>
            </w:rPr>
          </w:rPrChange>
        </w:rPr>
        <w:t>was not suited for such a ritual act.”</w:t>
      </w:r>
      <w:r w:rsidRPr="005C1EAE">
        <w:rPr>
          <w:rStyle w:val="FootnoteReference"/>
          <w:rPrChange w:id="11559" w:author="Author">
            <w:rPr>
              <w:color w:val="000000"/>
              <w:vertAlign w:val="superscript"/>
            </w:rPr>
          </w:rPrChange>
        </w:rPr>
        <w:footnoteReference w:id="614"/>
      </w:r>
      <w:r w:rsidRPr="00DF711E">
        <w:t xml:space="preserve"> From this assertion, Maxwell E. Johnson then declares, “The Jordan River itself was </w:t>
      </w:r>
      <w:r w:rsidR="00F96315">
        <w:t>‘</w:t>
      </w:r>
      <w:r w:rsidRPr="00DF711E">
        <w:t>ritually unclean,</w:t>
      </w:r>
      <w:r w:rsidR="00F96315">
        <w:t>’</w:t>
      </w:r>
      <w:r w:rsidRPr="00DF711E">
        <w:t xml:space="preserve"> and so hardly fitting for a rite of Jewish </w:t>
      </w:r>
      <w:r w:rsidR="00F96315">
        <w:t>‘</w:t>
      </w:r>
      <w:r w:rsidRPr="00DF711E">
        <w:t>purification.</w:t>
      </w:r>
      <w:r w:rsidR="00F96315">
        <w:t>’</w:t>
      </w:r>
      <w:r w:rsidRPr="00DF711E">
        <w:t>”</w:t>
      </w:r>
      <w:r w:rsidRPr="005C1EAE">
        <w:rPr>
          <w:rStyle w:val="FootnoteReference"/>
          <w:rPrChange w:id="11578" w:author="Author">
            <w:rPr>
              <w:color w:val="000000"/>
              <w:vertAlign w:val="superscript"/>
            </w:rPr>
          </w:rPrChange>
        </w:rPr>
        <w:footnoteReference w:id="615"/>
      </w:r>
      <w:r w:rsidRPr="00DF711E">
        <w:t xml:space="preserve"> Similarly, William La Sor claims that “Jewish ritual immersion is </w:t>
      </w:r>
      <w:r w:rsidRPr="00DF711E">
        <w:rPr>
          <w:i/>
          <w:iCs/>
        </w:rPr>
        <w:t>purifying</w:t>
      </w:r>
      <w:r w:rsidRPr="005C1EAE">
        <w:rPr>
          <w:rPrChange w:id="11591" w:author="Author">
            <w:rPr>
              <w:color w:val="000000"/>
            </w:rPr>
          </w:rPrChange>
        </w:rPr>
        <w:t xml:space="preserve">. . . . Christian baptism, on the other hand, is </w:t>
      </w:r>
      <w:r w:rsidRPr="005C1EAE">
        <w:rPr>
          <w:i/>
          <w:iCs/>
          <w:rPrChange w:id="11592" w:author="Author">
            <w:rPr>
              <w:i/>
              <w:iCs/>
              <w:color w:val="000000"/>
            </w:rPr>
          </w:rPrChange>
        </w:rPr>
        <w:t>initiating</w:t>
      </w:r>
      <w:r w:rsidRPr="005C1EAE">
        <w:rPr>
          <w:rPrChange w:id="11593" w:author="Author">
            <w:rPr>
              <w:color w:val="000000"/>
            </w:rPr>
          </w:rPrChange>
        </w:rPr>
        <w:t xml:space="preserve">, or </w:t>
      </w:r>
      <w:r w:rsidRPr="005C1EAE">
        <w:rPr>
          <w:i/>
          <w:iCs/>
          <w:rPrChange w:id="11594" w:author="Author">
            <w:rPr>
              <w:i/>
              <w:iCs/>
              <w:color w:val="000000"/>
            </w:rPr>
          </w:rPrChange>
        </w:rPr>
        <w:t>initiatory</w:t>
      </w:r>
      <w:r w:rsidRPr="005C1EAE">
        <w:rPr>
          <w:rPrChange w:id="11595" w:author="Author">
            <w:rPr>
              <w:color w:val="000000"/>
            </w:rPr>
          </w:rPrChange>
        </w:rPr>
        <w:t>.”</w:t>
      </w:r>
      <w:r w:rsidRPr="005C1EAE">
        <w:rPr>
          <w:rStyle w:val="FootnoteReference"/>
          <w:rPrChange w:id="11596" w:author="Author">
            <w:rPr>
              <w:color w:val="000000"/>
              <w:vertAlign w:val="superscript"/>
            </w:rPr>
          </w:rPrChange>
        </w:rPr>
        <w:footnoteReference w:id="616"/>
      </w:r>
      <w:r w:rsidRPr="00DF711E">
        <w:t xml:space="preserve"> But then, John J. Davis goes even further with La Sor</w:t>
      </w:r>
      <w:r w:rsidR="00F96315">
        <w:t>’</w:t>
      </w:r>
      <w:r w:rsidRPr="00DF711E">
        <w:t xml:space="preserve">s distinction by claiming, “It does not appear that members of the early church practiced </w:t>
      </w:r>
      <w:r w:rsidRPr="005C1EAE">
        <w:rPr>
          <w:i/>
          <w:iCs/>
          <w:rPrChange w:id="11609" w:author="Author">
            <w:rPr>
              <w:i/>
              <w:iCs/>
              <w:color w:val="000000"/>
            </w:rPr>
          </w:rPrChange>
        </w:rPr>
        <w:t xml:space="preserve">any purification rituals </w:t>
      </w:r>
      <w:r w:rsidRPr="005C1EAE">
        <w:rPr>
          <w:rPrChange w:id="11610" w:author="Author">
            <w:rPr>
              <w:color w:val="000000"/>
            </w:rPr>
          </w:rPrChange>
        </w:rPr>
        <w:t xml:space="preserve">that were so common to the Jews. For these Christians, </w:t>
      </w:r>
      <w:r w:rsidRPr="005C1EAE">
        <w:rPr>
          <w:i/>
          <w:iCs/>
          <w:rPrChange w:id="11611" w:author="Author">
            <w:rPr>
              <w:i/>
              <w:iCs/>
              <w:color w:val="000000"/>
            </w:rPr>
          </w:rPrChange>
        </w:rPr>
        <w:t>ceremonial defilement did not exist</w:t>
      </w:r>
      <w:r w:rsidRPr="005C1EAE">
        <w:rPr>
          <w:rPrChange w:id="11612" w:author="Author">
            <w:rPr>
              <w:color w:val="000000"/>
            </w:rPr>
          </w:rPrChange>
        </w:rPr>
        <w:t>.”</w:t>
      </w:r>
      <w:r w:rsidRPr="005C1EAE">
        <w:rPr>
          <w:rStyle w:val="FootnoteReference"/>
          <w:rPrChange w:id="11613" w:author="Author">
            <w:rPr>
              <w:color w:val="000000"/>
              <w:vertAlign w:val="superscript"/>
            </w:rPr>
          </w:rPrChange>
        </w:rPr>
        <w:footnoteReference w:id="617"/>
      </w:r>
      <w:r w:rsidRPr="00DF711E">
        <w:t xml:space="preserve"> </w:t>
      </w:r>
    </w:p>
    <w:p w14:paraId="31C7AA93" w14:textId="77777777" w:rsidR="000512E5" w:rsidRPr="005C1EAE" w:rsidRDefault="000512E5" w:rsidP="005C1EAE">
      <w:pPr>
        <w:pStyle w:val="Text"/>
        <w:rPr>
          <w:rPrChange w:id="11646" w:author="Author">
            <w:rPr>
              <w:color w:val="000000"/>
            </w:rPr>
          </w:rPrChange>
        </w:rPr>
        <w:pPrChange w:id="116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648" w:author="Author">
            <w:rPr>
              <w:color w:val="000000"/>
            </w:rPr>
          </w:rPrChange>
        </w:rPr>
        <w:tab/>
        <w:t>Additionally, scholars also confuse the relationship of ritual purity to moral purity and holiness.</w:t>
      </w:r>
      <w:r w:rsidRPr="005C1EAE">
        <w:rPr>
          <w:rStyle w:val="FootnoteReference"/>
          <w:rPrChange w:id="11649" w:author="Author">
            <w:rPr>
              <w:color w:val="000000"/>
              <w:vertAlign w:val="superscript"/>
            </w:rPr>
          </w:rPrChange>
        </w:rPr>
        <w:footnoteReference w:id="618"/>
      </w:r>
      <w:r w:rsidRPr="00DF711E">
        <w:t xml:space="preserve"> For example, Anders Klostergaard Petersen incorrectly states that </w:t>
      </w:r>
    </w:p>
    <w:p w14:paraId="53E7A03E" w14:textId="77777777" w:rsidR="000512E5" w:rsidRPr="005C1EAE" w:rsidRDefault="000512E5" w:rsidP="005C1EAE">
      <w:pPr>
        <w:pStyle w:val="Text"/>
        <w:rPr>
          <w:rPrChange w:id="11665" w:author="Author">
            <w:rPr>
              <w:color w:val="000000"/>
            </w:rPr>
          </w:rPrChange>
        </w:rPr>
        <w:pPrChange w:id="116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7FB585D" w14:textId="77777777" w:rsidR="000512E5" w:rsidRPr="005C1EAE" w:rsidDel="00047181" w:rsidRDefault="000512E5" w:rsidP="005C1EAE">
      <w:pPr>
        <w:pStyle w:val="Extract"/>
        <w:rPr>
          <w:del w:id="11667" w:author="Author"/>
          <w:rPrChange w:id="11668" w:author="Author">
            <w:rPr>
              <w:del w:id="11669" w:author="Author"/>
              <w:color w:val="000000"/>
            </w:rPr>
          </w:rPrChange>
        </w:rPr>
        <w:pPrChange w:id="1167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1671" w:author="Author">
            <w:rPr>
              <w:color w:val="000000"/>
            </w:rPr>
          </w:rPrChange>
        </w:rPr>
        <w:t>sacredness and impurity are mutually exclusive categories: one cannot at the same time be holy and impure. . . . sacredness and impurity are contrarily related to each other. Sacredness and profanity, on the other hand, are contradictorily related, since they do not exclude each other. Here we find a different scenario, where the one category overdetermines, but does not exclude the other. One may be holy and profane at the same time.</w:t>
      </w:r>
      <w:r w:rsidRPr="005C1EAE">
        <w:rPr>
          <w:rStyle w:val="FootnoteReference"/>
          <w:rPrChange w:id="11672" w:author="Author">
            <w:rPr>
              <w:color w:val="000000"/>
              <w:vertAlign w:val="superscript"/>
            </w:rPr>
          </w:rPrChange>
        </w:rPr>
        <w:footnoteReference w:id="619"/>
      </w:r>
    </w:p>
    <w:p w14:paraId="0079F2EE" w14:textId="77777777" w:rsidR="007350C3" w:rsidRPr="005C1EAE" w:rsidRDefault="007350C3" w:rsidP="005C1EAE">
      <w:pPr>
        <w:pStyle w:val="Extract"/>
        <w:rPr>
          <w:rPrChange w:id="11686" w:author="Author">
            <w:rPr>
              <w:color w:val="000000"/>
            </w:rPr>
          </w:rPrChange>
        </w:rPr>
        <w:pPrChange w:id="116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16953C6" w14:textId="77777777" w:rsidR="000512E5" w:rsidRPr="005C1EAE" w:rsidRDefault="000512E5" w:rsidP="005C1EAE">
      <w:pPr>
        <w:pStyle w:val="Text"/>
        <w:ind w:firstLine="0"/>
        <w:rPr>
          <w:rPrChange w:id="11688" w:author="Author">
            <w:rPr>
              <w:color w:val="000000"/>
            </w:rPr>
          </w:rPrChange>
        </w:rPr>
        <w:pPrChange w:id="1168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690" w:author="Author">
            <w:rPr>
              <w:color w:val="000000"/>
            </w:rPr>
          </w:rPrChange>
        </w:rPr>
        <w:t>If it were true that one cannot be holy and impure at the sa</w:t>
      </w:r>
      <w:r w:rsidRPr="005C1EAE">
        <w:rPr>
          <w:rPrChange w:id="11691" w:author="Author">
            <w:rPr>
              <w:color w:val="000000"/>
            </w:rPr>
          </w:rPrChange>
        </w:rPr>
        <w:lastRenderedPageBreak/>
        <w:t xml:space="preserve">me time, it would be impossible for priests to fulfill the command to procreate. Moreover, the contrary is true regarding sacredness and profanity—one could not be holy and profane (i.e., common) at the same time within Israel. </w:t>
      </w:r>
    </w:p>
    <w:p w14:paraId="20BFBF6E" w14:textId="42631E9B" w:rsidR="000512E5" w:rsidRPr="00DF711E" w:rsidRDefault="000512E5" w:rsidP="005C1EAE">
      <w:pPr>
        <w:pStyle w:val="Text"/>
        <w:pPrChange w:id="116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693" w:author="Author">
            <w:rPr>
              <w:color w:val="000000"/>
            </w:rPr>
          </w:rPrChange>
        </w:rPr>
        <w:tab/>
        <w:t>A final example of misinformation is taxonomic. André Benoît and Charles Munier list three different types of washing in the HB as part of their survey of antecedents to John</w:t>
      </w:r>
      <w:r w:rsidR="00F96315">
        <w:t>’</w:t>
      </w:r>
      <w:r w:rsidRPr="00DF711E">
        <w:t>s practice: ritual, ceremonial, and healing.</w:t>
      </w:r>
      <w:r w:rsidRPr="005C1EAE">
        <w:rPr>
          <w:rStyle w:val="FootnoteReference"/>
          <w:rPrChange w:id="11694" w:author="Author">
            <w:rPr>
              <w:color w:val="000000"/>
              <w:vertAlign w:val="superscript"/>
            </w:rPr>
          </w:rPrChange>
        </w:rPr>
        <w:footnoteReference w:id="620"/>
      </w:r>
      <w:r w:rsidRPr="00DF711E">
        <w:t xml:space="preserve"> They derive these categories from the perceived reason that a person </w:t>
      </w:r>
      <w:r w:rsidRPr="005C1EAE">
        <w:rPr>
          <w:rPrChange w:id="11708" w:author="Author">
            <w:rPr>
              <w:color w:val="000000"/>
            </w:rPr>
          </w:rPrChange>
        </w:rPr>
        <w:t>washes—ritual is for removing ritual impurity (Lev 11–14), ceremonial is performed prior to entering “en relation avec le Dieu saint” (e.g., Ezek 36:25; Lev 8:6; 16:4; 2 Chron 4:2–6) and Namaan</w:t>
      </w:r>
      <w:r w:rsidR="00F96315">
        <w:t>’</w:t>
      </w:r>
      <w:r w:rsidRPr="00DF711E">
        <w:t>s immersion in the Jordan attests to “la pratique juive d</w:t>
      </w:r>
      <w:r w:rsidR="00F96315">
        <w:t>’</w:t>
      </w:r>
      <w:r w:rsidRPr="00DF711E">
        <w:t>ablu</w:t>
      </w:r>
      <w:r w:rsidRPr="005C1EAE">
        <w:rPr>
          <w:rPrChange w:id="11709" w:author="Author">
            <w:rPr>
              <w:color w:val="000000"/>
            </w:rPr>
          </w:rPrChange>
        </w:rPr>
        <w:t>tions de guérison” (2 Kgs 5:14). Yet, in most research on ritual purity, “ritual” and “ceremonial” are synonymous since the purpose of washing is identical (i.e., to remove ritual impurity).</w:t>
      </w:r>
      <w:r w:rsidRPr="005C1EAE">
        <w:rPr>
          <w:rStyle w:val="FootnoteReference"/>
          <w:rPrChange w:id="11710" w:author="Author">
            <w:rPr>
              <w:color w:val="000000"/>
              <w:vertAlign w:val="superscript"/>
            </w:rPr>
          </w:rPrChange>
        </w:rPr>
        <w:footnoteReference w:id="621"/>
      </w:r>
      <w:r w:rsidRPr="00DF711E">
        <w:t xml:space="preserve"> Moreover, Namaan</w:t>
      </w:r>
      <w:r w:rsidR="00F96315">
        <w:t>’</w:t>
      </w:r>
      <w:r w:rsidRPr="00DF711E">
        <w:t>s washing in the Jordan, while effecting his h</w:t>
      </w:r>
      <w:r w:rsidRPr="005C1EAE">
        <w:rPr>
          <w:rPrChange w:id="11721" w:author="Author">
            <w:rPr>
              <w:color w:val="000000"/>
            </w:rPr>
          </w:rPrChange>
        </w:rPr>
        <w:t>ealing, also made him ritually clean. Of course, one could not normally immerse and become clean of skin disease, but the point of the narrative is to connect Namaan</w:t>
      </w:r>
      <w:r w:rsidR="00F96315">
        <w:t>’</w:t>
      </w:r>
      <w:r w:rsidRPr="00DF711E">
        <w:t>s request to be healed from skin disease with its result (i.e., to be declared clean).</w:t>
      </w:r>
      <w:r w:rsidRPr="005C1EAE">
        <w:rPr>
          <w:rStyle w:val="FootnoteReference"/>
          <w:rPrChange w:id="11722" w:author="Author">
            <w:rPr>
              <w:color w:val="000000"/>
              <w:vertAlign w:val="superscript"/>
            </w:rPr>
          </w:rPrChange>
        </w:rPr>
        <w:footnoteReference w:id="622"/>
      </w:r>
      <w:r w:rsidRPr="00DF711E">
        <w:t xml:space="preserve"> N</w:t>
      </w:r>
      <w:r w:rsidRPr="005C1EAE">
        <w:rPr>
          <w:rPrChange w:id="11764" w:author="Author">
            <w:rPr>
              <w:color w:val="000000"/>
            </w:rPr>
          </w:rPrChange>
        </w:rPr>
        <w:t>evertheless, the main iss</w:t>
      </w:r>
      <w:r w:rsidRPr="005C1EAE">
        <w:rPr>
          <w:rPrChange w:id="11765" w:author="Author">
            <w:rPr>
              <w:color w:val="000000"/>
            </w:rPr>
          </w:rPrChange>
        </w:rPr>
        <w:lastRenderedPageBreak/>
        <w:t>ue with their classification scheme is that Benoît and Munier use it to distinguish these washings from John</w:t>
      </w:r>
      <w:r w:rsidR="00F96315">
        <w:t>’</w:t>
      </w:r>
      <w:r w:rsidRPr="00DF711E">
        <w:t>s practice because his is a “baptême” (i.e., a supposedly different category of washing).</w:t>
      </w:r>
      <w:r w:rsidRPr="005C1EAE">
        <w:rPr>
          <w:rStyle w:val="FootnoteReference"/>
          <w:rPrChange w:id="11766" w:author="Author">
            <w:rPr>
              <w:color w:val="000000"/>
              <w:vertAlign w:val="superscript"/>
            </w:rPr>
          </w:rPrChange>
        </w:rPr>
        <w:footnoteReference w:id="623"/>
      </w:r>
    </w:p>
    <w:p w14:paraId="771F9E7F" w14:textId="77777777" w:rsidR="000512E5" w:rsidRPr="005C1EAE" w:rsidRDefault="000512E5" w:rsidP="005C1EAE">
      <w:pPr>
        <w:pStyle w:val="Text"/>
        <w:rPr>
          <w:rPrChange w:id="11782" w:author="Author">
            <w:rPr>
              <w:color w:val="000000"/>
            </w:rPr>
          </w:rPrChange>
        </w:rPr>
        <w:pPrChange w:id="117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784" w:author="Author">
            <w:rPr>
              <w:color w:val="000000"/>
            </w:rPr>
          </w:rPrChange>
        </w:rPr>
        <w:tab/>
        <w:t xml:space="preserve"> Because these examples of misinformation derive from an inadequate understanding of ritual purity, a main purpose of this chapter is to provide an overview of this system in the HB since it forms the foundation for Second Temple groups and their practices.</w:t>
      </w:r>
      <w:r w:rsidRPr="005C1EAE">
        <w:rPr>
          <w:rStyle w:val="FootnoteReference"/>
          <w:rPrChange w:id="11785" w:author="Author">
            <w:rPr>
              <w:color w:val="000000"/>
              <w:vertAlign w:val="superscript"/>
            </w:rPr>
          </w:rPrChange>
        </w:rPr>
        <w:footnoteReference w:id="624"/>
      </w:r>
      <w:r w:rsidRPr="00DF711E">
        <w:t xml:space="preserve"> Here, I define how I unde</w:t>
      </w:r>
      <w:r w:rsidRPr="005C1EAE">
        <w:rPr>
          <w:rPrChange w:id="11799" w:author="Author">
            <w:rPr>
              <w:color w:val="000000"/>
            </w:rPr>
          </w:rPrChange>
        </w:rPr>
        <w:t>rstand the ritual purity system and mention certain diachronic “changes”</w:t>
      </w:r>
      <w:r w:rsidRPr="005C1EAE">
        <w:rPr>
          <w:rStyle w:val="FootnoteReference"/>
          <w:rPrChange w:id="11800" w:author="Author">
            <w:rPr>
              <w:color w:val="000000"/>
              <w:vertAlign w:val="superscript"/>
            </w:rPr>
          </w:rPrChange>
        </w:rPr>
        <w:footnoteReference w:id="625"/>
      </w:r>
      <w:r w:rsidRPr="00DF711E">
        <w:t xml:space="preserve"> to argue that (1) the ritual purity system of the HB was understood and applied in specific historical contexts by specific communities or individuals,</w:t>
      </w:r>
      <w:r w:rsidRPr="005C1EAE">
        <w:rPr>
          <w:rStyle w:val="FootnoteReference"/>
          <w:rPrChange w:id="11812" w:author="Author">
            <w:rPr>
              <w:color w:val="000000"/>
              <w:vertAlign w:val="superscript"/>
            </w:rPr>
          </w:rPrChange>
        </w:rPr>
        <w:footnoteReference w:id="626"/>
      </w:r>
      <w:r w:rsidRPr="00DF711E">
        <w:t xml:space="preserve"> and (2) that no monolithic </w:t>
      </w:r>
      <w:r w:rsidRPr="005C1EAE">
        <w:rPr>
          <w:rPrChange w:id="11822" w:author="Author">
            <w:rPr>
              <w:color w:val="000000"/>
            </w:rPr>
          </w:rPrChange>
        </w:rPr>
        <w:t>or “orthodox” view existed.</w:t>
      </w:r>
      <w:r w:rsidRPr="005C1EAE">
        <w:rPr>
          <w:rStyle w:val="FootnoteReference"/>
          <w:rPrChange w:id="11823" w:author="Author">
            <w:rPr>
              <w:color w:val="000000"/>
              <w:vertAlign w:val="superscript"/>
            </w:rPr>
          </w:rPrChange>
        </w:rPr>
        <w:footnoteReference w:id="627"/>
      </w:r>
      <w:r w:rsidRPr="00DF711E">
        <w:t xml:space="preserve"> This explains the diversity of our sources with regard to ritual purity while concomitantly affirming its systematic nature.</w:t>
      </w:r>
      <w:r w:rsidRPr="005C1EAE">
        <w:rPr>
          <w:rStyle w:val="FootnoteReference"/>
          <w:rPrChange w:id="11831" w:author="Author">
            <w:rPr>
              <w:color w:val="000000"/>
              <w:vertAlign w:val="superscript"/>
            </w:rPr>
          </w:rPrChange>
        </w:rPr>
        <w:footnoteReference w:id="628"/>
      </w:r>
      <w:r w:rsidRPr="00DF711E">
        <w:t xml:space="preserve"> </w:t>
      </w:r>
    </w:p>
    <w:p w14:paraId="13106F8A" w14:textId="556F3F3A" w:rsidR="000512E5" w:rsidRPr="005C1EAE" w:rsidRDefault="000512E5" w:rsidP="005C1EAE">
      <w:pPr>
        <w:pStyle w:val="Text"/>
        <w:rPr>
          <w:rPrChange w:id="11841" w:author="Author">
            <w:rPr>
              <w:color w:val="000000"/>
            </w:rPr>
          </w:rPrChange>
        </w:rPr>
        <w:pPrChange w:id="1184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1843" w:author="Author">
            <w:rPr>
              <w:color w:val="000000"/>
            </w:rPr>
          </w:rPrChange>
        </w:rPr>
        <w:tab/>
        <w:t>As a result, I argue that John and early Jesus followers also apply ritual purity to their specific context and that there is no “standard” against which to measure their practices for “deviation” or “modification.” As a corollary, we cannot speak of “progression” or “developments” as if the practice of ritual purity were an animate being that improves, advances, or matures, something NT scholars generally assume to be true about “baptism</w:t>
      </w:r>
      <w:r w:rsidRPr="005C1EAE">
        <w:rPr>
          <w:rPrChange w:id="11844" w:author="Author">
            <w:rPr>
              <w:color w:val="000000"/>
            </w:rPr>
          </w:rPrChange>
        </w:rPr>
        <w:lastRenderedPageBreak/>
        <w:t>.”</w:t>
      </w:r>
      <w:r w:rsidRPr="005C1EAE">
        <w:rPr>
          <w:rStyle w:val="FootnoteReference"/>
          <w:rPrChange w:id="11845" w:author="Author">
            <w:rPr>
              <w:color w:val="000000"/>
              <w:vertAlign w:val="superscript"/>
            </w:rPr>
          </w:rPrChange>
        </w:rPr>
        <w:footnoteReference w:id="629"/>
      </w:r>
      <w:r w:rsidRPr="00DF711E">
        <w:t xml:space="preserve"> Moreover, I rectify misinformation about ritual purity that scholars frequently use to distance from it John</w:t>
      </w:r>
      <w:r w:rsidR="00F96315">
        <w:t>’</w:t>
      </w:r>
      <w:r w:rsidRPr="00DF711E">
        <w:t>s practice or that of early Jesus followers and demon</w:t>
      </w:r>
      <w:r w:rsidRPr="005C1EAE">
        <w:rPr>
          <w:rPrChange w:id="11853" w:author="Author">
            <w:rPr>
              <w:color w:val="000000"/>
            </w:rPr>
          </w:rPrChange>
        </w:rPr>
        <w:t>strate that arguments portraying John</w:t>
      </w:r>
      <w:r w:rsidR="00F96315">
        <w:t>’</w:t>
      </w:r>
      <w:r w:rsidRPr="00DF711E">
        <w:t>s practice (or that of early Jesus followers) as something distinct from ritual purity are based on a faulty understanding.</w:t>
      </w:r>
    </w:p>
    <w:p w14:paraId="7893CF48"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1854" w:author="Author">
            <w:rPr>
              <w:color w:val="000000"/>
            </w:rPr>
          </w:rPrChange>
        </w:rPr>
        <w:pPrChange w:id="118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983E84D" w14:textId="77777777" w:rsidR="000512E5" w:rsidRPr="00DF711E" w:rsidRDefault="000512E5" w:rsidP="005C1EAE">
      <w:pPr>
        <w:pStyle w:val="H2"/>
        <w:pPrChange w:id="1185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1857" w:name="_Toc142384591"/>
      <w:bookmarkStart w:id="11858" w:name="_Toc142385711"/>
      <w:r w:rsidRPr="005C1EAE">
        <w:rPr>
          <w:rPrChange w:id="11859" w:author="Author">
            <w:rPr>
              <w:b/>
              <w:bCs/>
              <w:color w:val="000000"/>
            </w:rPr>
          </w:rPrChange>
        </w:rPr>
        <w:t>Ritual Purity in the HB</w:t>
      </w:r>
      <w:bookmarkEnd w:id="11857"/>
      <w:bookmarkEnd w:id="11858"/>
    </w:p>
    <w:p w14:paraId="3473C896" w14:textId="314B7CBB" w:rsidR="000512E5" w:rsidRPr="005C1EAE" w:rsidDel="00047181" w:rsidRDefault="000512E5" w:rsidP="005C1EAE">
      <w:pPr>
        <w:pStyle w:val="Text"/>
        <w:ind w:firstLine="0"/>
        <w:rPr>
          <w:del w:id="11860" w:author="Author"/>
          <w:rPrChange w:id="11861" w:author="Author">
            <w:rPr>
              <w:del w:id="11862" w:author="Author"/>
              <w:color w:val="000000"/>
            </w:rPr>
          </w:rPrChange>
        </w:rPr>
        <w:pPrChange w:id="118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8E2EA92" w14:textId="453543A0" w:rsidR="000512E5" w:rsidRDefault="000512E5" w:rsidP="005C1EAE">
      <w:pPr>
        <w:pStyle w:val="Text"/>
        <w:ind w:firstLine="0"/>
        <w:rPr>
          <w:ins w:id="11864" w:author="Author"/>
        </w:rPr>
      </w:pPr>
      <w:r w:rsidRPr="005C1EAE">
        <w:rPr>
          <w:rPrChange w:id="11865" w:author="Author">
            <w:rPr/>
          </w:rPrChange>
        </w:rPr>
        <w:t>Whether and how ritual purity was practiced in the periods prior to the Second Temple do not concern this study.</w:t>
      </w:r>
      <w:r w:rsidRPr="005C1EAE">
        <w:rPr>
          <w:rStyle w:val="FootnoteReference"/>
          <w:rPrChange w:id="11866" w:author="Author">
            <w:rPr>
              <w:vertAlign w:val="superscript"/>
            </w:rPr>
          </w:rPrChange>
        </w:rPr>
        <w:footnoteReference w:id="630"/>
      </w:r>
      <w:r w:rsidRPr="00DF711E">
        <w:t xml:space="preserve"> Since ritual purity practices are attested throughout all periods and among all groups of the ANE,</w:t>
      </w:r>
      <w:r w:rsidRPr="005C1EAE">
        <w:rPr>
          <w:rStyle w:val="FootnoteReference"/>
          <w:rPrChange w:id="11888" w:author="Author">
            <w:rPr>
              <w:vertAlign w:val="superscript"/>
            </w:rPr>
          </w:rPrChange>
        </w:rPr>
        <w:footnoteReference w:id="631"/>
      </w:r>
      <w:r w:rsidRPr="00DF711E">
        <w:t xml:space="preserve"> and regardless of when the portions of the HB were authored or finally considered canonical, it is </w:t>
      </w:r>
      <w:r w:rsidRPr="005C1EAE">
        <w:rPr>
          <w:rPrChange w:id="11905" w:author="Author">
            <w:rPr/>
          </w:rPrChange>
        </w:rPr>
        <w:t>unreasonable to insist (dogmatically) that it simply arises or is inserted into the HB during the Postexilic or Hellenistic period,</w:t>
      </w:r>
      <w:r w:rsidRPr="005C1EAE">
        <w:rPr>
          <w:rStyle w:val="FootnoteReference"/>
          <w:rPrChange w:id="11906" w:author="Author">
            <w:rPr>
              <w:vertAlign w:val="superscript"/>
            </w:rPr>
          </w:rPrChange>
        </w:rPr>
        <w:footnoteReference w:id="632"/>
      </w:r>
      <w:r w:rsidRPr="00DF711E">
        <w:t xml:space="preserve"> though this is certainly a possibility.</w:t>
      </w:r>
      <w:r w:rsidRPr="005C1EAE">
        <w:rPr>
          <w:rStyle w:val="FootnoteReference"/>
          <w:rPrChange w:id="11918" w:author="Author">
            <w:rPr>
              <w:vertAlign w:val="superscript"/>
            </w:rPr>
          </w:rPrChange>
        </w:rPr>
        <w:footnoteReference w:id="633"/>
      </w:r>
      <w:r w:rsidRPr="00DF711E">
        <w:t xml:space="preserve"> Additionally, while I am aware of the ongoing debates surrounding source theory,</w:t>
      </w:r>
      <w:r w:rsidRPr="005C1EAE">
        <w:rPr>
          <w:rStyle w:val="FootnoteReference"/>
          <w:rPrChange w:id="11936" w:author="Author">
            <w:rPr>
              <w:vertAlign w:val="superscript"/>
            </w:rPr>
          </w:rPrChange>
        </w:rPr>
        <w:footnoteReference w:id="634"/>
      </w:r>
      <w:r w:rsidRPr="00DF711E">
        <w:t xml:space="preserve"> these are irrelevant to my argument since Second Temple people interpreted the Torah in its “final form.”</w:t>
      </w:r>
      <w:r w:rsidRPr="005C1EAE">
        <w:rPr>
          <w:rStyle w:val="FootnoteReference"/>
          <w:rPrChange w:id="11950" w:author="Author">
            <w:rPr>
              <w:vertAlign w:val="superscript"/>
            </w:rPr>
          </w:rPrChange>
        </w:rPr>
        <w:footnoteReference w:id="635"/>
      </w:r>
      <w:r w:rsidRPr="00DF711E">
        <w:t xml:space="preserve"> In fact, Robert A. Kugler and Kyung S. Baek note that a single, stable text of Leviticus was available in the Second Temple Period and where one </w:t>
      </w:r>
      <w:r w:rsidRPr="005C1EAE">
        <w:rPr>
          <w:rPrChange w:id="11958" w:author="Author">
            <w:rPr/>
          </w:rPrChange>
        </w:rPr>
        <w:t>might expect to find a reworking of the text to bend toward the Qumran community</w:t>
      </w:r>
      <w:r w:rsidR="00F96315">
        <w:t>’</w:t>
      </w:r>
      <w:r w:rsidRPr="00DF711E">
        <w:t>s “unique approach to sacrifice, priesthood, and purity,” such evidence is lacking.</w:t>
      </w:r>
      <w:r w:rsidRPr="005C1EAE">
        <w:rPr>
          <w:rStyle w:val="FootnoteReference"/>
          <w:rPrChange w:id="11959" w:author="Author">
            <w:rPr>
              <w:vertAlign w:val="superscript"/>
            </w:rPr>
          </w:rPrChange>
        </w:rPr>
        <w:footnoteReference w:id="636"/>
      </w:r>
      <w:r w:rsidRPr="00DF711E">
        <w:t xml:space="preserve"> Moreover, every book of the HB except Nehemiah and Esther is attested among the DSS.</w:t>
      </w:r>
      <w:r w:rsidRPr="005C1EAE">
        <w:rPr>
          <w:rStyle w:val="FootnoteReference"/>
          <w:rPrChange w:id="11972" w:author="Author">
            <w:rPr>
              <w:vertAlign w:val="superscript"/>
            </w:rPr>
          </w:rPrChange>
        </w:rPr>
        <w:footnoteReference w:id="637"/>
      </w:r>
      <w:r w:rsidRPr="00DF711E">
        <w:t xml:space="preserve"> Thus, what I present below pertaining to the HB is an “ideal system” not linked to any specific historical group of the First Temple period,</w:t>
      </w:r>
      <w:r w:rsidRPr="005C1EAE">
        <w:rPr>
          <w:rStyle w:val="FootnoteReference"/>
          <w:rPrChange w:id="11982" w:author="Author">
            <w:rPr>
              <w:vertAlign w:val="superscript"/>
            </w:rPr>
          </w:rPrChange>
        </w:rPr>
        <w:footnoteReference w:id="638"/>
      </w:r>
      <w:r w:rsidRPr="00DF711E">
        <w:t xml:space="preserve"> but with attention to how</w:t>
      </w:r>
      <w:r w:rsidRPr="005C1EAE">
        <w:rPr>
          <w:rPrChange w:id="11990" w:author="Author">
            <w:rPr/>
          </w:rPrChange>
        </w:rPr>
        <w:t xml:space="preserve"> Second Temple Jewish groups used this as the basis of their purity practices. </w:t>
      </w:r>
    </w:p>
    <w:p w14:paraId="27702BA4" w14:textId="77777777" w:rsidR="00047181" w:rsidRPr="00DF711E" w:rsidRDefault="00047181" w:rsidP="005C1EAE">
      <w:pPr>
        <w:pStyle w:val="Text"/>
        <w:ind w:firstLine="0"/>
        <w:pPrChange w:id="119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44DD934" w14:textId="37FCE6AE" w:rsidR="000512E5" w:rsidRPr="005C1EAE" w:rsidDel="00047181" w:rsidRDefault="000512E5" w:rsidP="005C1EAE">
      <w:pPr>
        <w:pStyle w:val="H3"/>
        <w:rPr>
          <w:del w:id="11992" w:author="Author"/>
          <w:rPrChange w:id="11993" w:author="Author">
            <w:rPr>
              <w:del w:id="11994" w:author="Author"/>
              <w:color w:val="000000"/>
            </w:rPr>
          </w:rPrChange>
        </w:rPr>
        <w:pPrChange w:id="119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9926487" w14:textId="7C2A6564" w:rsidR="000512E5" w:rsidRPr="005C1EAE" w:rsidRDefault="000512E5" w:rsidP="005C1EAE">
      <w:pPr>
        <w:pStyle w:val="H3"/>
        <w:rPr>
          <w:rPrChange w:id="11996" w:author="Author">
            <w:rPr>
              <w:color w:val="000000"/>
            </w:rPr>
          </w:rPrChange>
        </w:rPr>
        <w:pPrChange w:id="119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11998" w:author="Author">
        <w:r w:rsidRPr="005C1EAE" w:rsidDel="00047181">
          <w:rPr>
            <w:rPrChange w:id="11999" w:author="Author">
              <w:rPr>
                <w:color w:val="000000"/>
              </w:rPr>
            </w:rPrChange>
          </w:rPr>
          <w:br w:type="page"/>
        </w:r>
      </w:del>
      <w:bookmarkStart w:id="12000" w:name="The_Key_Binaries3A_Holy2FCommon_26_Clean"/>
      <w:bookmarkStart w:id="12001" w:name="_Toc142384592"/>
      <w:bookmarkStart w:id="12002" w:name="_Toc142385712"/>
      <w:bookmarkEnd w:id="12000"/>
      <w:r w:rsidRPr="005C1EAE">
        <w:rPr>
          <w:rPrChange w:id="12003" w:author="Author">
            <w:rPr>
              <w:color w:val="000000"/>
            </w:rPr>
          </w:rPrChange>
        </w:rPr>
        <w:t>The Key Binaries: Holy/Common and Clean/Unclean</w:t>
      </w:r>
      <w:bookmarkEnd w:id="12001"/>
      <w:bookmarkEnd w:id="12002"/>
    </w:p>
    <w:p w14:paraId="50275134" w14:textId="363B79D5" w:rsidR="000512E5" w:rsidRPr="005C1EAE" w:rsidRDefault="009B782E" w:rsidP="005C1EAE">
      <w:pPr>
        <w:pStyle w:val="Text"/>
        <w:rPr>
          <w:rPrChange w:id="12004" w:author="Author">
            <w:rPr>
              <w:color w:val="000000"/>
            </w:rPr>
          </w:rPrChange>
        </w:rPr>
        <w:pPrChange w:id="120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2006" w:author="Author">
        <w:r w:rsidRPr="005C1EAE" w:rsidDel="00047181">
          <w:rPr>
            <w:noProof/>
            <w:rPrChange w:id="12007" w:author="Author">
              <w:rPr>
                <w:noProof/>
              </w:rPr>
            </w:rPrChange>
          </w:rPr>
          <w:drawing>
            <wp:anchor distT="0" distB="0" distL="114300" distR="114300" simplePos="0" relativeHeight="251692032" behindDoc="0" locked="0" layoutInCell="0" allowOverlap="1" wp14:anchorId="26415511" wp14:editId="22BDABC2">
              <wp:simplePos x="0" y="0"/>
              <wp:positionH relativeFrom="column">
                <wp:align>right</wp:align>
              </wp:positionH>
              <wp:positionV relativeFrom="line">
                <wp:align>top</wp:align>
              </wp:positionV>
              <wp:extent cx="2053590" cy="2131060"/>
              <wp:effectExtent l="12700" t="12700" r="3810" b="2540"/>
              <wp:wrapSquare wrapText="left"/>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3590" cy="213106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del>
    </w:p>
    <w:p w14:paraId="0F6320A5" w14:textId="3E804FAC" w:rsidR="000512E5" w:rsidRDefault="000512E5" w:rsidP="005C1EAE">
      <w:pPr>
        <w:pStyle w:val="Text"/>
        <w:rPr>
          <w:ins w:id="12008" w:author="Author"/>
        </w:rPr>
      </w:pPr>
      <w:r w:rsidRPr="005C1EAE">
        <w:rPr>
          <w:rPrChange w:id="12009" w:author="Author">
            <w:rPr/>
          </w:rPrChange>
        </w:rPr>
        <w:t>Leviticus 10:10—</w:t>
      </w:r>
      <w:r w:rsidRPr="005C1EAE">
        <w:rPr>
          <w:rtl/>
          <w:rPrChange w:id="12010" w:author="Author">
            <w:rPr>
              <w:rtl/>
            </w:rPr>
          </w:rPrChange>
        </w:rPr>
        <w:t>ולהבדיל בין הקדש ובין החל ובין הטמא ובין הטהור</w:t>
      </w:r>
      <w:r w:rsidRPr="005C1EAE">
        <w:rPr>
          <w:rPrChange w:id="12011" w:author="Author">
            <w:rPr/>
          </w:rPrChange>
        </w:rPr>
        <w:t>—which is repeated in Ezek 22:26 and 44:23, explains the binaries through which the Israelites were to live.</w:t>
      </w:r>
      <w:r w:rsidRPr="005C1EAE">
        <w:rPr>
          <w:rStyle w:val="FootnoteReference"/>
          <w:rPrChange w:id="12012" w:author="Author">
            <w:rPr>
              <w:vertAlign w:val="superscript"/>
            </w:rPr>
          </w:rPrChange>
        </w:rPr>
        <w:footnoteReference w:id="639"/>
      </w:r>
      <w:r w:rsidRPr="00DF711E">
        <w:t xml:space="preserve"> Scholars theorize the relationship of these binaries in diverse ways depending on how they understand the way these interact within the overall purity system or according to what they desire to emphasize by </w:t>
      </w:r>
      <w:r w:rsidRPr="005C1EAE">
        <w:rPr>
          <w:rPrChange w:id="12024" w:author="Author">
            <w:rPr/>
          </w:rPrChange>
        </w:rPr>
        <w:t>illustrating it in a given way.</w:t>
      </w:r>
      <w:r w:rsidRPr="005C1EAE">
        <w:rPr>
          <w:rStyle w:val="FootnoteReference"/>
          <w:rPrChange w:id="12025" w:author="Author">
            <w:rPr>
              <w:vertAlign w:val="superscript"/>
            </w:rPr>
          </w:rPrChange>
        </w:rPr>
        <w:footnoteReference w:id="640"/>
      </w:r>
      <w:r w:rsidRPr="00DF711E">
        <w:t xml:space="preserve"> For example, Philip Peter Jenson </w:t>
      </w:r>
      <w:r w:rsidRPr="005C1EAE">
        <w:rPr>
          <w:i/>
          <w:iCs/>
          <w:rPrChange w:id="12053" w:author="Author">
            <w:rPr>
              <w:i/>
              <w:iCs/>
            </w:rPr>
          </w:rPrChange>
        </w:rPr>
        <w:t>misrepr</w:t>
      </w:r>
      <w:r w:rsidRPr="005C1EAE">
        <w:rPr>
          <w:i/>
          <w:iCs/>
          <w:rPrChange w:id="12054" w:author="Author">
            <w:rPr>
              <w:i/>
              <w:iCs/>
            </w:rPr>
          </w:rPrChange>
        </w:rPr>
        <w:lastRenderedPageBreak/>
        <w:t xml:space="preserve">esents </w:t>
      </w:r>
      <w:r w:rsidRPr="005C1EAE">
        <w:rPr>
          <w:rPrChange w:id="12055" w:author="Author">
            <w:rPr/>
          </w:rPrChange>
        </w:rPr>
        <w:t>James Barr</w:t>
      </w:r>
      <w:r w:rsidR="00F96315">
        <w:t>’</w:t>
      </w:r>
      <w:r w:rsidRPr="00DF711E">
        <w:t xml:space="preserve">s diagram of Lev 10:10 by leaving out one of the “cross lines” between “profane” and “clean” and then claims that it follows a “chiastic structure,” something Barr </w:t>
      </w:r>
      <w:r w:rsidRPr="005C1EAE">
        <w:rPr>
          <w:rPrChange w:id="12056" w:author="Author">
            <w:rPr/>
          </w:rPrChange>
        </w:rPr>
        <w:t>does not claim (</w:t>
      </w:r>
      <w:r w:rsidRPr="005C1EAE">
        <w:rPr>
          <w:i/>
          <w:iCs/>
          <w:rPrChange w:id="12057" w:author="Author">
            <w:rPr>
              <w:i/>
              <w:iCs/>
            </w:rPr>
          </w:rPrChange>
        </w:rPr>
        <w:t>Figure 11: Jenson</w:t>
      </w:r>
      <w:r w:rsidR="00F96315">
        <w:rPr>
          <w:i/>
          <w:iCs/>
        </w:rPr>
        <w:t>’</w:t>
      </w:r>
      <w:r w:rsidRPr="00DF711E">
        <w:rPr>
          <w:i/>
          <w:iCs/>
        </w:rPr>
        <w:t>s Adaptation of Barr</w:t>
      </w:r>
      <w:r w:rsidRPr="005C1EAE">
        <w:rPr>
          <w:rPrChange w:id="12058" w:author="Author">
            <w:rPr/>
          </w:rPrChange>
        </w:rPr>
        <w:t xml:space="preserve"> at right).</w:t>
      </w:r>
      <w:r w:rsidRPr="005C1EAE">
        <w:rPr>
          <w:rStyle w:val="FootnoteReference"/>
          <w:rPrChange w:id="12059" w:author="Author">
            <w:rPr>
              <w:vertAlign w:val="superscript"/>
            </w:rPr>
          </w:rPrChange>
        </w:rPr>
        <w:footnoteReference w:id="641"/>
      </w:r>
      <w:r w:rsidRPr="00DF711E">
        <w:t xml:space="preserve"> From this, he develops a “graded holiness” spectrum, which as he notes </w:t>
      </w:r>
      <w:r w:rsidRPr="005C1EAE">
        <w:rPr>
          <w:i/>
          <w:iCs/>
          <w:rPrChange w:id="12077" w:author="Author">
            <w:rPr>
              <w:i/>
              <w:iCs/>
            </w:rPr>
          </w:rPrChange>
        </w:rPr>
        <w:t xml:space="preserve">leaves out </w:t>
      </w:r>
      <w:r w:rsidRPr="005C1EAE">
        <w:rPr>
          <w:rPrChange w:id="12078" w:author="Author">
            <w:rPr/>
          </w:rPrChange>
        </w:rPr>
        <w:t>the element of “profane” (</w:t>
      </w:r>
      <w:r w:rsidRPr="005C1EAE">
        <w:rPr>
          <w:i/>
          <w:iCs/>
          <w:rPrChange w:id="12079" w:author="Author">
            <w:rPr>
              <w:i/>
              <w:iCs/>
            </w:rPr>
          </w:rPrChange>
        </w:rPr>
        <w:t>Figure 12: Jenson</w:t>
      </w:r>
      <w:r w:rsidR="00F96315">
        <w:rPr>
          <w:i/>
          <w:iCs/>
        </w:rPr>
        <w:t>’</w:t>
      </w:r>
      <w:r w:rsidRPr="00DF711E">
        <w:rPr>
          <w:i/>
          <w:iCs/>
        </w:rPr>
        <w:t>s “Graded Holiness” Spectrum</w:t>
      </w:r>
      <w:r w:rsidRPr="005C1EAE">
        <w:rPr>
          <w:rPrChange w:id="12080" w:author="Author">
            <w:rPr/>
          </w:rPrChange>
        </w:rPr>
        <w:t>).</w:t>
      </w:r>
      <w:r w:rsidRPr="005C1EAE">
        <w:rPr>
          <w:rStyle w:val="FootnoteReference"/>
          <w:rPrChange w:id="12081" w:author="Author">
            <w:rPr>
              <w:vertAlign w:val="superscript"/>
            </w:rPr>
          </w:rPrChange>
        </w:rPr>
        <w:footnoteReference w:id="642"/>
      </w:r>
      <w:r w:rsidRPr="00DF711E">
        <w:t xml:space="preserve"> Yet, in Barr</w:t>
      </w:r>
      <w:r w:rsidR="00F96315">
        <w:t>’</w:t>
      </w:r>
      <w:r w:rsidRPr="00DF711E">
        <w:t>s original diagr</w:t>
      </w:r>
      <w:r w:rsidRPr="005C1EAE">
        <w:rPr>
          <w:rPrChange w:id="12103" w:author="Author">
            <w:rPr/>
          </w:rPrChange>
        </w:rPr>
        <w:t>am, the vertical lines represent</w:t>
      </w:r>
      <w:ins w:id="12104" w:author="Author">
        <w:r w:rsidR="00047181" w:rsidRPr="005C1EAE">
          <w:rPr>
            <w:noProof/>
            <w:rPrChange w:id="12105" w:author="Author">
              <w:rPr>
                <w:noProof/>
              </w:rPr>
            </w:rPrChange>
          </w:rPr>
          <w:t xml:space="preserve"> </w:t>
        </w:r>
      </w:ins>
      <w:r w:rsidRPr="005C1EAE">
        <w:rPr>
          <w:rPrChange w:id="12106" w:author="Author">
            <w:rPr/>
          </w:rPrChange>
        </w:rPr>
        <w:t xml:space="preserve"> “oppositions” that are “exclusive” (as they are presented in Lev 10:10) and the “cross lines” represent “compatibilities,” a point that Barr apparently discerns from the rest of the HB since this is not explained in Lev 10:10 (see </w:t>
      </w:r>
      <w:r w:rsidRPr="005C1EAE">
        <w:rPr>
          <w:i/>
          <w:iCs/>
          <w:rPrChange w:id="12107" w:author="Author">
            <w:rPr>
              <w:i/>
              <w:iCs/>
            </w:rPr>
          </w:rPrChange>
        </w:rPr>
        <w:t>Figure 13: Barr</w:t>
      </w:r>
      <w:r w:rsidR="00F96315">
        <w:rPr>
          <w:i/>
          <w:iCs/>
        </w:rPr>
        <w:t>’</w:t>
      </w:r>
      <w:r w:rsidRPr="00DF711E">
        <w:rPr>
          <w:i/>
          <w:iCs/>
        </w:rPr>
        <w:t>s Diagram of Lev 10:10</w:t>
      </w:r>
      <w:r w:rsidRPr="005C1EAE">
        <w:rPr>
          <w:rPrChange w:id="12108" w:author="Author">
            <w:rPr/>
          </w:rPrChange>
        </w:rPr>
        <w:t xml:space="preserve"> at right).</w:t>
      </w:r>
      <w:r w:rsidRPr="005C1EAE">
        <w:rPr>
          <w:rStyle w:val="FootnoteReference"/>
          <w:rPrChange w:id="12109" w:author="Author">
            <w:rPr>
              <w:vertAlign w:val="superscript"/>
            </w:rPr>
          </w:rPrChange>
        </w:rPr>
        <w:footnoteReference w:id="643"/>
      </w:r>
      <w:r w:rsidRPr="00DF711E">
        <w:t xml:space="preserve"> Milgrom, who</w:t>
      </w:r>
      <w:r w:rsidRPr="005C1EAE">
        <w:rPr>
          <w:rPrChange w:id="12117" w:author="Author">
            <w:rPr/>
          </w:rPrChange>
        </w:rPr>
        <w:t xml:space="preserve">se influential work forms the basis of all subsequent work on Leviticus, diagrams it similarly through overlapping realms in which “common” is vertically contiguous with </w:t>
      </w:r>
      <w:r w:rsidRPr="005C1EAE">
        <w:rPr>
          <w:i/>
          <w:iCs/>
          <w:rPrChange w:id="12118" w:author="Author">
            <w:rPr>
              <w:i/>
              <w:iCs/>
            </w:rPr>
          </w:rPrChange>
        </w:rPr>
        <w:t xml:space="preserve">both </w:t>
      </w:r>
      <w:r w:rsidRPr="005C1EAE">
        <w:rPr>
          <w:rPrChange w:id="12119" w:author="Author">
            <w:rPr/>
          </w:rPrChange>
        </w:rPr>
        <w:t xml:space="preserve">“pure” and “impure,” while “holy” is contiguous </w:t>
      </w:r>
      <w:r w:rsidRPr="005C1EAE">
        <w:rPr>
          <w:i/>
          <w:iCs/>
          <w:rPrChange w:id="12120" w:author="Author">
            <w:rPr>
              <w:i/>
              <w:iCs/>
            </w:rPr>
          </w:rPrChange>
        </w:rPr>
        <w:t xml:space="preserve">only </w:t>
      </w:r>
      <w:r w:rsidRPr="005C1EAE">
        <w:rPr>
          <w:rPrChange w:id="12121" w:author="Author">
            <w:rPr/>
          </w:rPrChange>
        </w:rPr>
        <w:t xml:space="preserve">with “pure” (see </w:t>
      </w:r>
      <w:r w:rsidRPr="005C1EAE">
        <w:rPr>
          <w:i/>
          <w:iCs/>
          <w:rPrChange w:id="12122" w:author="Author">
            <w:rPr>
              <w:i/>
              <w:iCs/>
            </w:rPr>
          </w:rPrChange>
        </w:rPr>
        <w:t>Figure 14: Milgrom</w:t>
      </w:r>
      <w:r w:rsidR="00F96315">
        <w:rPr>
          <w:i/>
          <w:iCs/>
        </w:rPr>
        <w:t>’</w:t>
      </w:r>
      <w:r w:rsidRPr="00DF711E">
        <w:rPr>
          <w:i/>
          <w:iCs/>
        </w:rPr>
        <w:t>s Diagram of Lev 10:10</w:t>
      </w:r>
      <w:r w:rsidRPr="005C1EAE">
        <w:rPr>
          <w:rPrChange w:id="12123" w:author="Author">
            <w:rPr/>
          </w:rPrChange>
        </w:rPr>
        <w:t xml:space="preserve"> at right).</w:t>
      </w:r>
      <w:r w:rsidRPr="005C1EAE">
        <w:rPr>
          <w:rStyle w:val="FootnoteReference"/>
          <w:rPrChange w:id="12124" w:author="Author">
            <w:rPr>
              <w:vertAlign w:val="superscript"/>
            </w:rPr>
          </w:rPrChange>
        </w:rPr>
        <w:footnoteReference w:id="644"/>
      </w:r>
      <w:r w:rsidRPr="00DF711E">
        <w:t xml:space="preserve"> Of course, similar diagrams are used to illustrate how clean/unclean and holy/common map out geographically and socially as well.</w:t>
      </w:r>
      <w:r w:rsidRPr="005C1EAE">
        <w:rPr>
          <w:rStyle w:val="FootnoteReference"/>
          <w:rPrChange w:id="12138" w:author="Author">
            <w:rPr>
              <w:vertAlign w:val="superscript"/>
            </w:rPr>
          </w:rPrChange>
        </w:rPr>
        <w:footnoteReference w:id="645"/>
      </w:r>
    </w:p>
    <w:p w14:paraId="5B7D44DC" w14:textId="3814CACF" w:rsidR="00047181" w:rsidRPr="005C1EAE" w:rsidRDefault="001F75BA" w:rsidP="005C1EAE">
      <w:pPr>
        <w:pStyle w:val="Caption"/>
        <w:rPr>
          <w:i w:val="0"/>
          <w:iCs w:val="0"/>
          <w:rPrChange w:id="12150" w:author="Author">
            <w:rPr>
              <w:color w:val="000000"/>
            </w:rPr>
          </w:rPrChange>
        </w:rPr>
        <w:pPrChange w:id="121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bookmarkStart w:id="12152" w:name="_Toc142386735"/>
      <w:r w:rsidRPr="00DF711E">
        <w:rPr>
          <w:noProof/>
        </w:rPr>
        <w:drawing>
          <wp:anchor distT="0" distB="0" distL="114300" distR="114300" simplePos="0" relativeHeight="251675648" behindDoc="0" locked="0" layoutInCell="0" allowOverlap="1" wp14:anchorId="5D18D896" wp14:editId="58BA8726">
            <wp:simplePos x="0" y="0"/>
            <wp:positionH relativeFrom="margin">
              <wp:align>center</wp:align>
            </wp:positionH>
            <wp:positionV relativeFrom="line">
              <wp:posOffset>356235</wp:posOffset>
            </wp:positionV>
            <wp:extent cx="3385185" cy="718820"/>
            <wp:effectExtent l="12700" t="12700" r="18415" b="17780"/>
            <wp:wrapTopAndBottom/>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5185" cy="7188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ins w:id="12153" w:author="Author">
        <w:r w:rsidRPr="005C1EAE">
          <w:rPr>
            <w:noProof/>
            <w:rPrChange w:id="12154" w:author="Author">
              <w:rPr>
                <w:noProof/>
              </w:rPr>
            </w:rPrChange>
          </w:rPr>
          <w:drawing>
            <wp:anchor distT="0" distB="0" distL="114300" distR="114300" simplePos="0" relativeHeight="251709440" behindDoc="0" locked="0" layoutInCell="0" allowOverlap="1" wp14:anchorId="39E49BE7" wp14:editId="06DFAA6E">
              <wp:simplePos x="0" y="0"/>
              <wp:positionH relativeFrom="margin">
                <wp:align>center</wp:align>
              </wp:positionH>
              <wp:positionV relativeFrom="line">
                <wp:posOffset>81280</wp:posOffset>
              </wp:positionV>
              <wp:extent cx="1777365" cy="1731645"/>
              <wp:effectExtent l="12700" t="12700" r="13335" b="8255"/>
              <wp:wrapTopAndBottom/>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7365" cy="17316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47181">
          <w:t xml:space="preserve">Figure </w:t>
        </w:r>
        <w:r w:rsidR="00047181">
          <w:fldChar w:fldCharType="begin"/>
        </w:r>
        <w:r w:rsidR="00047181">
          <w:instrText xml:space="preserve"> SEQ Figure \* ARABIC </w:instrText>
        </w:r>
      </w:ins>
      <w:r w:rsidR="00047181">
        <w:fldChar w:fldCharType="separate"/>
      </w:r>
      <w:ins w:id="12155" w:author="Author">
        <w:r w:rsidR="001A1550">
          <w:rPr>
            <w:noProof/>
          </w:rPr>
          <w:t>11</w:t>
        </w:r>
        <w:r w:rsidR="00047181">
          <w:fldChar w:fldCharType="end"/>
        </w:r>
        <w:r w:rsidR="00047181">
          <w:t xml:space="preserve">: </w:t>
        </w:r>
        <w:r w:rsidR="00047181" w:rsidRPr="005C1EAE">
          <w:rPr>
            <w:i w:val="0"/>
            <w:iCs w:val="0"/>
            <w:rPrChange w:id="12156" w:author="Author">
              <w:rPr/>
            </w:rPrChange>
          </w:rPr>
          <w:t xml:space="preserve">Jenson’s </w:t>
        </w:r>
        <w:r w:rsidR="00BF08A5" w:rsidRPr="005C1EAE">
          <w:rPr>
            <w:i w:val="0"/>
            <w:iCs w:val="0"/>
            <w:rPrChange w:id="12157" w:author="Author">
              <w:rPr>
                <w:i/>
                <w:iCs/>
              </w:rPr>
            </w:rPrChange>
          </w:rPr>
          <w:t xml:space="preserve">adaptation </w:t>
        </w:r>
        <w:r w:rsidR="00047181" w:rsidRPr="005C1EAE">
          <w:rPr>
            <w:i w:val="0"/>
            <w:iCs w:val="0"/>
            <w:rPrChange w:id="12158" w:author="Author">
              <w:rPr/>
            </w:rPrChange>
          </w:rPr>
          <w:t>of Barr</w:t>
        </w:r>
      </w:ins>
      <w:bookmarkEnd w:id="12152"/>
    </w:p>
    <w:p w14:paraId="68E80ADE" w14:textId="4B3447E4" w:rsidR="000512E5" w:rsidRPr="005C1EAE" w:rsidDel="001F75BA" w:rsidRDefault="001F75BA" w:rsidP="005C1EAE">
      <w:pPr>
        <w:pStyle w:val="Caption"/>
        <w:rPr>
          <w:del w:id="12159" w:author="Author"/>
          <w:color w:val="000000"/>
          <w:rPrChange w:id="12160" w:author="Author">
            <w:rPr>
              <w:del w:id="12161" w:author="Author"/>
              <w:color w:val="000000"/>
            </w:rPr>
          </w:rPrChange>
        </w:rPr>
        <w:pPrChange w:id="121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2163" w:name="_Toc142386736"/>
      <w:r w:rsidRPr="00DF711E">
        <w:rPr>
          <w:noProof/>
        </w:rPr>
        <w:drawing>
          <wp:anchor distT="0" distB="0" distL="114300" distR="114300" simplePos="0" relativeHeight="251676672" behindDoc="0" locked="0" layoutInCell="0" allowOverlap="1" wp14:anchorId="4FD837E1" wp14:editId="57DAD114">
            <wp:simplePos x="0" y="0"/>
            <wp:positionH relativeFrom="column">
              <wp:posOffset>1005840</wp:posOffset>
            </wp:positionH>
            <wp:positionV relativeFrom="line">
              <wp:posOffset>312616</wp:posOffset>
            </wp:positionV>
            <wp:extent cx="1936750" cy="1527175"/>
            <wp:effectExtent l="12700" t="12700" r="19050" b="9525"/>
            <wp:wrapTopAndBottom/>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6750" cy="15271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ins w:id="12164" w:author="Author">
        <w:r w:rsidR="00047181">
          <w:t xml:space="preserve">Figure </w:t>
        </w:r>
        <w:r w:rsidR="00047181">
          <w:fldChar w:fldCharType="begin"/>
        </w:r>
        <w:r w:rsidR="00047181">
          <w:instrText xml:space="preserve"> SEQ Figure \* ARABIC </w:instrText>
        </w:r>
      </w:ins>
      <w:r w:rsidR="00047181">
        <w:fldChar w:fldCharType="separate"/>
      </w:r>
      <w:ins w:id="12165" w:author="Author">
        <w:r w:rsidR="001A1550">
          <w:rPr>
            <w:noProof/>
          </w:rPr>
          <w:t>12</w:t>
        </w:r>
        <w:r w:rsidR="00047181">
          <w:fldChar w:fldCharType="end"/>
        </w:r>
        <w:r>
          <w:t xml:space="preserve">: </w:t>
        </w:r>
        <w:r w:rsidRPr="005C1EAE">
          <w:rPr>
            <w:i w:val="0"/>
            <w:iCs w:val="0"/>
            <w:rPrChange w:id="12166" w:author="Author">
              <w:rPr/>
            </w:rPrChange>
          </w:rPr>
          <w:t xml:space="preserve">Jenson’s “Graded Holiness” </w:t>
        </w:r>
        <w:r w:rsidR="00BF08A5" w:rsidRPr="005C1EAE">
          <w:rPr>
            <w:i w:val="0"/>
            <w:iCs w:val="0"/>
            <w:rPrChange w:id="12167" w:author="Author">
              <w:rPr>
                <w:i/>
                <w:iCs/>
              </w:rPr>
            </w:rPrChange>
          </w:rPr>
          <w:t>spectrum</w:t>
        </w:r>
      </w:ins>
      <w:bookmarkEnd w:id="12163"/>
    </w:p>
    <w:p w14:paraId="56B9F504" w14:textId="41B87520" w:rsidR="00047181" w:rsidRDefault="00047181" w:rsidP="005C1EAE">
      <w:pPr>
        <w:pStyle w:val="Caption"/>
        <w:rPr>
          <w:ins w:id="12168" w:author="Author"/>
        </w:rPr>
        <w:pPrChange w:id="12169"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2170" w:name="The_Binaries_as_Status_and_Condition"/>
      <w:bookmarkEnd w:id="12170"/>
    </w:p>
    <w:p w14:paraId="7FB53187" w14:textId="0A053D8A" w:rsidR="001F75BA" w:rsidRDefault="00BF08A5" w:rsidP="005C1EAE">
      <w:pPr>
        <w:pStyle w:val="Caption"/>
        <w:rPr>
          <w:ins w:id="12171" w:author="Author"/>
          <w:i w:val="0"/>
          <w:iCs w:val="0"/>
        </w:rPr>
      </w:pPr>
      <w:bookmarkStart w:id="12172" w:name="_Toc142386737"/>
      <w:ins w:id="12173" w:author="Author">
        <w:r w:rsidRPr="00DF711E">
          <w:rPr>
            <w:noProof/>
          </w:rPr>
          <w:drawing>
            <wp:anchor distT="0" distB="0" distL="114300" distR="114300" simplePos="0" relativeHeight="251711488" behindDoc="0" locked="0" layoutInCell="0" allowOverlap="1" wp14:anchorId="2451D890" wp14:editId="125A2F56">
              <wp:simplePos x="0" y="0"/>
              <wp:positionH relativeFrom="margin">
                <wp:posOffset>1071245</wp:posOffset>
              </wp:positionH>
              <wp:positionV relativeFrom="line">
                <wp:posOffset>298499</wp:posOffset>
              </wp:positionV>
              <wp:extent cx="1934845" cy="994410"/>
              <wp:effectExtent l="12700" t="12700" r="8255" b="8890"/>
              <wp:wrapTopAndBottom/>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4845" cy="99441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F75BA">
          <w:t xml:space="preserve">Figure </w:t>
        </w:r>
        <w:r w:rsidR="001F75BA">
          <w:fldChar w:fldCharType="begin"/>
        </w:r>
        <w:r w:rsidR="001F75BA">
          <w:instrText xml:space="preserve"> SEQ Figure \* ARABIC </w:instrText>
        </w:r>
      </w:ins>
      <w:r w:rsidR="001F75BA">
        <w:fldChar w:fldCharType="separate"/>
      </w:r>
      <w:ins w:id="12174" w:author="Author">
        <w:r w:rsidR="001A1550">
          <w:rPr>
            <w:noProof/>
          </w:rPr>
          <w:t>13</w:t>
        </w:r>
        <w:r w:rsidR="001F75BA">
          <w:fldChar w:fldCharType="end"/>
        </w:r>
        <w:r w:rsidR="001F75BA">
          <w:t xml:space="preserve">: </w:t>
        </w:r>
        <w:r w:rsidR="001F75BA" w:rsidRPr="005C1EAE">
          <w:rPr>
            <w:i w:val="0"/>
            <w:iCs w:val="0"/>
            <w:rPrChange w:id="12175" w:author="Author">
              <w:rPr/>
            </w:rPrChange>
          </w:rPr>
          <w:t xml:space="preserve">Barr’s </w:t>
        </w:r>
        <w:r w:rsidRPr="00DF711E">
          <w:rPr>
            <w:i w:val="0"/>
            <w:iCs w:val="0"/>
          </w:rPr>
          <w:t xml:space="preserve">diagram </w:t>
        </w:r>
        <w:r w:rsidR="001F75BA" w:rsidRPr="005C1EAE">
          <w:rPr>
            <w:i w:val="0"/>
            <w:iCs w:val="0"/>
            <w:rPrChange w:id="12176" w:author="Author">
              <w:rPr/>
            </w:rPrChange>
          </w:rPr>
          <w:t>of</w:t>
        </w:r>
        <w:r w:rsidR="001F75BA" w:rsidRPr="005C1EAE">
          <w:rPr>
            <w:i w:val="0"/>
            <w:iCs w:val="0"/>
            <w:rPrChange w:id="12177" w:author="Author">
              <w:rPr/>
            </w:rPrChange>
          </w:rPr>
          <w:lastRenderedPageBreak/>
          <w:t xml:space="preserve"> Lev 10:10</w:t>
        </w:r>
        <w:bookmarkEnd w:id="12172"/>
      </w:ins>
    </w:p>
    <w:p w14:paraId="7DDF901E" w14:textId="70AF35E6" w:rsidR="001F75BA" w:rsidRDefault="001F75BA" w:rsidP="005C1EAE">
      <w:pPr>
        <w:pStyle w:val="Caption"/>
        <w:rPr>
          <w:ins w:id="12178" w:author="Author"/>
          <w:color w:val="000000"/>
        </w:rPr>
        <w:pPrChange w:id="12179"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2180" w:name="_Toc142386738"/>
      <w:ins w:id="12181" w:author="Author">
        <w:r>
          <w:t xml:space="preserve">Figure </w:t>
        </w:r>
        <w:r>
          <w:fldChar w:fldCharType="begin"/>
        </w:r>
        <w:r>
          <w:instrText xml:space="preserve"> SEQ Figure \* ARABIC </w:instrText>
        </w:r>
      </w:ins>
      <w:r>
        <w:fldChar w:fldCharType="separate"/>
      </w:r>
      <w:ins w:id="12182" w:author="Author">
        <w:r w:rsidR="001A1550">
          <w:rPr>
            <w:noProof/>
          </w:rPr>
          <w:t>14</w:t>
        </w:r>
        <w:r>
          <w:fldChar w:fldCharType="end"/>
        </w:r>
        <w:r>
          <w:t xml:space="preserve">: </w:t>
        </w:r>
        <w:r w:rsidRPr="005C1EAE">
          <w:rPr>
            <w:i w:val="0"/>
            <w:iCs w:val="0"/>
            <w:rPrChange w:id="12183" w:author="Author">
              <w:rPr/>
            </w:rPrChange>
          </w:rPr>
          <w:t xml:space="preserve">Milgrom’s </w:t>
        </w:r>
        <w:r w:rsidR="00BF08A5" w:rsidRPr="005C1EAE">
          <w:rPr>
            <w:i w:val="0"/>
            <w:iCs w:val="0"/>
            <w:rPrChange w:id="12184" w:author="Author">
              <w:rPr>
                <w:i/>
                <w:iCs/>
              </w:rPr>
            </w:rPrChange>
          </w:rPr>
          <w:t xml:space="preserve">diagram of </w:t>
        </w:r>
        <w:r w:rsidRPr="005C1EAE">
          <w:rPr>
            <w:i w:val="0"/>
            <w:iCs w:val="0"/>
            <w:rPrChange w:id="12185" w:author="Author">
              <w:rPr/>
            </w:rPrChange>
          </w:rPr>
          <w:t>Lev 10:10</w:t>
        </w:r>
        <w:bookmarkEnd w:id="12180"/>
      </w:ins>
    </w:p>
    <w:p w14:paraId="28F5D7F1" w14:textId="653A0505" w:rsidR="000512E5" w:rsidRPr="005C1EAE" w:rsidRDefault="000512E5" w:rsidP="005C1EAE">
      <w:pPr>
        <w:pStyle w:val="H3"/>
        <w:rPr>
          <w:rPrChange w:id="12186" w:author="Author">
            <w:rPr>
              <w:color w:val="000000"/>
            </w:rPr>
          </w:rPrChange>
        </w:rPr>
        <w:pPrChange w:id="121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2188" w:name="_Toc142384593"/>
      <w:bookmarkStart w:id="12189" w:name="_Toc142385713"/>
      <w:r w:rsidRPr="00DF711E">
        <w:t>The Binaries as Status and Condition</w:t>
      </w:r>
      <w:bookmarkEnd w:id="12188"/>
      <w:bookmarkEnd w:id="12189"/>
    </w:p>
    <w:p w14:paraId="7A6A049A" w14:textId="44B257BA" w:rsidR="000512E5" w:rsidRPr="005C1EAE" w:rsidDel="00BF08A5" w:rsidRDefault="000512E5" w:rsidP="005C1EAE">
      <w:pPr>
        <w:pStyle w:val="Text"/>
        <w:ind w:firstLine="0"/>
        <w:rPr>
          <w:del w:id="12190" w:author="Author"/>
          <w:rPrChange w:id="12191" w:author="Author">
            <w:rPr>
              <w:del w:id="12192" w:author="Author"/>
              <w:color w:val="000000"/>
            </w:rPr>
          </w:rPrChange>
        </w:rPr>
        <w:pPrChange w:id="121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03F6FCC" w14:textId="5684B3F9" w:rsidR="000512E5" w:rsidRPr="005C1EAE" w:rsidRDefault="001F75BA" w:rsidP="005C1EAE">
      <w:pPr>
        <w:pStyle w:val="Text"/>
        <w:ind w:firstLine="0"/>
        <w:rPr>
          <w:rPrChange w:id="12194" w:author="Author">
            <w:rPr>
              <w:color w:val="000000"/>
            </w:rPr>
          </w:rPrChange>
        </w:rPr>
        <w:pPrChange w:id="121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2196" w:author="Author">
        <w:r w:rsidRPr="005C1EAE" w:rsidDel="001F75BA">
          <w:rPr>
            <w:noProof/>
            <w:rPrChange w:id="12197" w:author="Author">
              <w:rPr>
                <w:noProof/>
              </w:rPr>
            </w:rPrChange>
          </w:rPr>
          <w:drawing>
            <wp:anchor distT="0" distB="0" distL="114300" distR="114300" simplePos="0" relativeHeight="251677696" behindDoc="0" locked="0" layoutInCell="0" allowOverlap="1" wp14:anchorId="00D6C18F" wp14:editId="3BF93857">
              <wp:simplePos x="0" y="0"/>
              <wp:positionH relativeFrom="column">
                <wp:posOffset>1200687</wp:posOffset>
              </wp:positionH>
              <wp:positionV relativeFrom="line">
                <wp:posOffset>12846</wp:posOffset>
              </wp:positionV>
              <wp:extent cx="1934845" cy="994410"/>
              <wp:effectExtent l="12700" t="12700" r="8255" b="8890"/>
              <wp:wrapTopAndBottom/>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4845" cy="99441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del>
      <w:r w:rsidR="000512E5" w:rsidRPr="005C1EAE">
        <w:rPr>
          <w:rPrChange w:id="12198" w:author="Author">
            <w:rPr>
              <w:color w:val="000000"/>
            </w:rPr>
          </w:rPrChange>
        </w:rPr>
        <w:t>A significant problem with all of these models is that none of them are able to account for a ritually unclean, holy priest</w:t>
      </w:r>
      <w:r w:rsidR="000512E5" w:rsidRPr="005C1EAE">
        <w:rPr>
          <w:rStyle w:val="FootnoteReference"/>
          <w:rPrChange w:id="12199" w:author="Author">
            <w:rPr>
              <w:color w:val="000000"/>
              <w:vertAlign w:val="superscript"/>
            </w:rPr>
          </w:rPrChange>
        </w:rPr>
        <w:footnoteReference w:id="646"/>
      </w:r>
      <w:r w:rsidR="000512E5" w:rsidRPr="00DF711E">
        <w:t xml:space="preserve"> or the fact that the most holy place regularly becomes ritually </w:t>
      </w:r>
      <w:r w:rsidR="000512E5" w:rsidRPr="005C1EAE">
        <w:rPr>
          <w:i/>
          <w:iCs/>
          <w:rPrChange w:id="12209" w:author="Author">
            <w:rPr>
              <w:i/>
              <w:iCs/>
              <w:color w:val="000000"/>
            </w:rPr>
          </w:rPrChange>
        </w:rPr>
        <w:t xml:space="preserve">and </w:t>
      </w:r>
      <w:r w:rsidR="000512E5" w:rsidRPr="005C1EAE">
        <w:rPr>
          <w:rPrChange w:id="12210" w:author="Author">
            <w:rPr>
              <w:color w:val="000000"/>
            </w:rPr>
          </w:rPrChange>
        </w:rPr>
        <w:t>morally unclean, thus requiring purification on the Day of Atonement (Lev 16).</w:t>
      </w:r>
      <w:r w:rsidR="000512E5" w:rsidRPr="005C1EAE">
        <w:rPr>
          <w:rStyle w:val="FootnoteReference"/>
          <w:rPrChange w:id="12211" w:author="Author">
            <w:rPr>
              <w:color w:val="000000"/>
              <w:vertAlign w:val="superscript"/>
            </w:rPr>
          </w:rPrChange>
        </w:rPr>
        <w:footnoteReference w:id="647"/>
      </w:r>
      <w:r w:rsidR="000512E5" w:rsidRPr="00DF711E">
        <w:t xml:space="preserve"> While these conceptions are acceptable in their attempt to model </w:t>
      </w:r>
      <w:r w:rsidR="000512E5" w:rsidRPr="005C1EAE">
        <w:rPr>
          <w:i/>
          <w:iCs/>
          <w:rPrChange w:id="12221" w:author="Author">
            <w:rPr>
              <w:i/>
              <w:iCs/>
              <w:color w:val="000000"/>
            </w:rPr>
          </w:rPrChange>
        </w:rPr>
        <w:t>ideal compatibilities</w:t>
      </w:r>
      <w:r w:rsidR="000512E5" w:rsidRPr="005C1EAE">
        <w:rPr>
          <w:rPrChange w:id="12222" w:author="Author">
            <w:rPr>
              <w:color w:val="000000"/>
            </w:rPr>
          </w:rPrChange>
        </w:rPr>
        <w:t>, they do not accurately represent the binaries as presented in Leviticus, nor all of the possible interactions that actually arise. For this reason, Richard E. Averbeck</w:t>
      </w:r>
      <w:r w:rsidR="00F96315">
        <w:t>’</w:t>
      </w:r>
      <w:r w:rsidR="000512E5" w:rsidRPr="00DF711E">
        <w:t>s distinction between “status” and “condition” is more consistent and carries greater explanatory power.</w:t>
      </w:r>
      <w:r w:rsidR="000512E5" w:rsidRPr="005C1EAE">
        <w:rPr>
          <w:rStyle w:val="FootnoteReference"/>
          <w:rPrChange w:id="12223" w:author="Author">
            <w:rPr>
              <w:color w:val="000000"/>
              <w:vertAlign w:val="superscript"/>
            </w:rPr>
          </w:rPrChange>
        </w:rPr>
        <w:footnoteReference w:id="648"/>
      </w:r>
      <w:r w:rsidR="000512E5" w:rsidRPr="00DF711E">
        <w:t xml:space="preserve"> That is to say, the holy/common binary refers to the (permanent) </w:t>
      </w:r>
      <w:r w:rsidR="000512E5" w:rsidRPr="005C1EAE">
        <w:rPr>
          <w:i/>
          <w:iCs/>
          <w:rPrChange w:id="12253" w:author="Author">
            <w:rPr>
              <w:i/>
              <w:iCs/>
              <w:color w:val="000000"/>
            </w:rPr>
          </w:rPrChange>
        </w:rPr>
        <w:t xml:space="preserve">status </w:t>
      </w:r>
      <w:r w:rsidR="000512E5" w:rsidRPr="005C1EAE">
        <w:rPr>
          <w:rPrChange w:id="12254" w:author="Author">
            <w:rPr>
              <w:color w:val="000000"/>
            </w:rPr>
          </w:rPrChange>
        </w:rPr>
        <w:t>of an individual, object, or place,</w:t>
      </w:r>
      <w:r w:rsidR="000512E5" w:rsidRPr="005C1EAE">
        <w:rPr>
          <w:rStyle w:val="FootnoteReference"/>
          <w:rPrChange w:id="12255" w:author="Author">
            <w:rPr>
              <w:color w:val="000000"/>
              <w:vertAlign w:val="superscript"/>
            </w:rPr>
          </w:rPrChange>
        </w:rPr>
        <w:footnoteReference w:id="649"/>
      </w:r>
      <w:r w:rsidR="000512E5" w:rsidRPr="00DF711E">
        <w:t xml:space="preserve"> while the clean/unclean binary refers</w:t>
      </w:r>
      <w:r w:rsidR="000512E5" w:rsidRPr="005C1EAE">
        <w:rPr>
          <w:rPrChange w:id="12263" w:author="Author">
            <w:rPr>
              <w:color w:val="000000"/>
            </w:rPr>
          </w:rPrChange>
        </w:rPr>
        <w:t xml:space="preserve"> to the (temporary) </w:t>
      </w:r>
      <w:r w:rsidR="000512E5" w:rsidRPr="005C1EAE">
        <w:rPr>
          <w:i/>
          <w:iCs/>
          <w:rPrChange w:id="12264" w:author="Author">
            <w:rPr>
              <w:i/>
              <w:iCs/>
              <w:color w:val="000000"/>
            </w:rPr>
          </w:rPrChange>
        </w:rPr>
        <w:t xml:space="preserve">condition </w:t>
      </w:r>
      <w:r w:rsidR="000512E5" w:rsidRPr="005C1EAE">
        <w:rPr>
          <w:rPrChange w:id="12265" w:author="Author">
            <w:rPr>
              <w:color w:val="000000"/>
            </w:rPr>
          </w:rPrChange>
        </w:rPr>
        <w:t>that any individual, object, or place</w:t>
      </w:r>
      <w:r w:rsidR="000512E5" w:rsidRPr="005C1EAE">
        <w:rPr>
          <w:rStyle w:val="FootnoteReference"/>
          <w:rPrChange w:id="12266" w:author="Author">
            <w:rPr>
              <w:color w:val="000000"/>
              <w:vertAlign w:val="superscript"/>
            </w:rPr>
          </w:rPrChange>
        </w:rPr>
        <w:footnoteReference w:id="650"/>
      </w:r>
      <w:r w:rsidR="000512E5" w:rsidRPr="00DF711E">
        <w:t xml:space="preserve"> may contract whether holy or common in status.</w:t>
      </w:r>
      <w:r w:rsidR="000512E5" w:rsidRPr="005C1EAE">
        <w:rPr>
          <w:rStyle w:val="FootnoteReference"/>
          <w:rPrChange w:id="12274" w:author="Author">
            <w:rPr>
              <w:color w:val="000000"/>
              <w:vertAlign w:val="superscript"/>
            </w:rPr>
          </w:rPrChange>
        </w:rPr>
        <w:footnoteReference w:id="651"/>
      </w:r>
      <w:r w:rsidR="000512E5" w:rsidRPr="00DF711E">
        <w:t xml:space="preserve"> As it pertains to people, Leigh M. Trevaskis articulates it this way:</w:t>
      </w:r>
    </w:p>
    <w:p w14:paraId="2CB0B5A9" w14:textId="77777777" w:rsidR="000512E5" w:rsidRPr="005C1EAE" w:rsidRDefault="000512E5" w:rsidP="005C1EAE">
      <w:pPr>
        <w:pStyle w:val="Text"/>
        <w:rPr>
          <w:rPrChange w:id="12290" w:author="Author">
            <w:rPr>
              <w:color w:val="000000"/>
            </w:rPr>
          </w:rPrChange>
        </w:rPr>
        <w:pPrChange w:id="122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235D1FD" w14:textId="77777777" w:rsidR="000512E5" w:rsidRPr="005C1EAE" w:rsidRDefault="000512E5" w:rsidP="005C1EAE">
      <w:pPr>
        <w:pStyle w:val="Extract"/>
        <w:rPr>
          <w:rPrChange w:id="12292" w:author="Author">
            <w:rPr>
              <w:color w:val="000000"/>
            </w:rPr>
          </w:rPrChange>
        </w:rPr>
        <w:pPrChange w:id="1229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2294" w:author="Author">
            <w:rPr>
              <w:color w:val="000000"/>
            </w:rPr>
          </w:rPrChange>
        </w:rPr>
        <w:t xml:space="preserve"> i. A </w:t>
      </w:r>
      <w:r w:rsidRPr="005C1EAE">
        <w:rPr>
          <w:rtl/>
          <w:rPrChange w:id="12295" w:author="Author">
            <w:rPr>
              <w:color w:val="000000"/>
              <w:rtl/>
            </w:rPr>
          </w:rPrChange>
        </w:rPr>
        <w:t>קדשׁ</w:t>
      </w:r>
      <w:r w:rsidRPr="005C1EAE">
        <w:rPr>
          <w:rPrChange w:id="12296" w:author="Author">
            <w:rPr>
              <w:color w:val="000000"/>
            </w:rPr>
          </w:rPrChange>
        </w:rPr>
        <w:t xml:space="preserve"> priest may either be </w:t>
      </w:r>
      <w:r w:rsidRPr="005C1EAE">
        <w:rPr>
          <w:rtl/>
          <w:rPrChange w:id="12297" w:author="Author">
            <w:rPr>
              <w:color w:val="000000"/>
              <w:rtl/>
            </w:rPr>
          </w:rPrChange>
        </w:rPr>
        <w:t>טמא</w:t>
      </w:r>
      <w:r w:rsidRPr="005C1EAE">
        <w:rPr>
          <w:rPrChange w:id="12298" w:author="Author">
            <w:rPr>
              <w:color w:val="000000"/>
            </w:rPr>
          </w:rPrChange>
        </w:rPr>
        <w:t xml:space="preserve"> or </w:t>
      </w:r>
      <w:r w:rsidRPr="005C1EAE">
        <w:rPr>
          <w:rtl/>
          <w:rPrChange w:id="12299" w:author="Author">
            <w:rPr>
              <w:color w:val="000000"/>
              <w:rtl/>
            </w:rPr>
          </w:rPrChange>
        </w:rPr>
        <w:t>טהר</w:t>
      </w:r>
      <w:r w:rsidRPr="005C1EAE">
        <w:rPr>
          <w:rPrChange w:id="12300" w:author="Author">
            <w:rPr>
              <w:color w:val="000000"/>
            </w:rPr>
          </w:rPrChange>
        </w:rPr>
        <w:t xml:space="preserve">, but not </w:t>
      </w:r>
      <w:r w:rsidRPr="005C1EAE">
        <w:rPr>
          <w:rtl/>
          <w:rPrChange w:id="12301" w:author="Author">
            <w:rPr>
              <w:color w:val="000000"/>
              <w:rtl/>
            </w:rPr>
          </w:rPrChange>
        </w:rPr>
        <w:t>חל</w:t>
      </w:r>
      <w:r w:rsidRPr="005C1EAE">
        <w:rPr>
          <w:rPrChange w:id="12302" w:author="Author">
            <w:rPr>
              <w:color w:val="000000"/>
            </w:rPr>
          </w:rPrChange>
        </w:rPr>
        <w:t>.</w:t>
      </w:r>
    </w:p>
    <w:p w14:paraId="35C5963A" w14:textId="77777777" w:rsidR="000512E5" w:rsidRPr="00DF711E" w:rsidRDefault="000512E5" w:rsidP="005C1EAE">
      <w:pPr>
        <w:pStyle w:val="Extract"/>
        <w:pPrChange w:id="1230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2304" w:author="Author">
            <w:rPr>
              <w:color w:val="000000"/>
            </w:rPr>
          </w:rPrChange>
        </w:rPr>
        <w:t xml:space="preserve">ii. A </w:t>
      </w:r>
      <w:r w:rsidRPr="005C1EAE">
        <w:rPr>
          <w:rtl/>
          <w:rPrChange w:id="12305" w:author="Author">
            <w:rPr>
              <w:color w:val="000000"/>
              <w:rtl/>
            </w:rPr>
          </w:rPrChange>
        </w:rPr>
        <w:t>חל</w:t>
      </w:r>
      <w:r w:rsidRPr="005C1EAE">
        <w:rPr>
          <w:rPrChange w:id="12306" w:author="Author">
            <w:rPr>
              <w:color w:val="000000"/>
            </w:rPr>
          </w:rPrChange>
        </w:rPr>
        <w:t xml:space="preserve"> person may be either </w:t>
      </w:r>
      <w:r w:rsidRPr="005C1EAE">
        <w:rPr>
          <w:rtl/>
          <w:rPrChange w:id="12307" w:author="Author">
            <w:rPr>
              <w:color w:val="000000"/>
              <w:rtl/>
            </w:rPr>
          </w:rPrChange>
        </w:rPr>
        <w:t>טמא</w:t>
      </w:r>
      <w:r w:rsidRPr="005C1EAE">
        <w:rPr>
          <w:rPrChange w:id="12308" w:author="Author">
            <w:rPr>
              <w:color w:val="000000"/>
            </w:rPr>
          </w:rPrChange>
        </w:rPr>
        <w:t xml:space="preserve"> or </w:t>
      </w:r>
      <w:r w:rsidRPr="005C1EAE">
        <w:rPr>
          <w:rtl/>
          <w:rPrChange w:id="12309" w:author="Author">
            <w:rPr>
              <w:color w:val="000000"/>
              <w:rtl/>
            </w:rPr>
          </w:rPrChange>
        </w:rPr>
        <w:t>טהר</w:t>
      </w:r>
      <w:r w:rsidRPr="005C1EAE">
        <w:rPr>
          <w:rPrChange w:id="12310" w:author="Author">
            <w:rPr>
              <w:color w:val="000000"/>
            </w:rPr>
          </w:rPrChange>
        </w:rPr>
        <w:t xml:space="preserve">, but not </w:t>
      </w:r>
      <w:r w:rsidRPr="005C1EAE">
        <w:rPr>
          <w:rtl/>
          <w:rPrChange w:id="12311" w:author="Author">
            <w:rPr>
              <w:color w:val="000000"/>
              <w:rtl/>
            </w:rPr>
          </w:rPrChange>
        </w:rPr>
        <w:t>קדשׁ</w:t>
      </w:r>
      <w:r w:rsidRPr="005C1EAE">
        <w:rPr>
          <w:rPrChange w:id="12312" w:author="Author">
            <w:rPr>
              <w:color w:val="000000"/>
            </w:rPr>
          </w:rPrChange>
        </w:rPr>
        <w:t>.</w:t>
      </w:r>
      <w:r w:rsidRPr="005C1EAE">
        <w:rPr>
          <w:rStyle w:val="FootnoteReference"/>
          <w:rPrChange w:id="12313" w:author="Author">
            <w:rPr>
              <w:color w:val="000000"/>
              <w:vertAlign w:val="superscript"/>
            </w:rPr>
          </w:rPrChange>
        </w:rPr>
        <w:footnoteReference w:id="652"/>
      </w:r>
    </w:p>
    <w:p w14:paraId="7820F533" w14:textId="77777777" w:rsidR="000512E5" w:rsidRPr="005C1EAE" w:rsidRDefault="000512E5" w:rsidP="005C1EAE">
      <w:pPr>
        <w:pStyle w:val="Text"/>
        <w:rPr>
          <w:rPrChange w:id="12327" w:author="Author">
            <w:rPr>
              <w:color w:val="000000"/>
            </w:rPr>
          </w:rPrChange>
        </w:rPr>
        <w:pPrChange w:id="123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36BA655" w14:textId="546D218C" w:rsidR="000512E5" w:rsidRPr="00DF711E" w:rsidRDefault="000512E5" w:rsidP="005C1EAE">
      <w:pPr>
        <w:pStyle w:val="Text"/>
        <w:pPrChange w:id="123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2330" w:author="Author">
            <w:rPr>
              <w:color w:val="000000"/>
            </w:rPr>
          </w:rPrChange>
        </w:rPr>
        <w:t xml:space="preserve">Rather than insisting against the text that </w:t>
      </w:r>
      <w:r w:rsidRPr="005C1EAE">
        <w:rPr>
          <w:rtl/>
          <w:rPrChange w:id="12331" w:author="Author">
            <w:rPr>
              <w:color w:val="000000"/>
              <w:rtl/>
            </w:rPr>
          </w:rPrChange>
        </w:rPr>
        <w:t>חל ,טמא ,טהר</w:t>
      </w:r>
      <w:r w:rsidRPr="005C1EAE">
        <w:rPr>
          <w:rPrChange w:id="12332" w:author="Author">
            <w:rPr>
              <w:color w:val="000000"/>
            </w:rPr>
          </w:rPrChange>
        </w:rPr>
        <w:t xml:space="preserve">, and </w:t>
      </w:r>
      <w:r w:rsidRPr="005C1EAE">
        <w:rPr>
          <w:rtl/>
          <w:rPrChange w:id="12333" w:author="Author">
            <w:rPr>
              <w:color w:val="000000"/>
              <w:rtl/>
            </w:rPr>
          </w:rPrChange>
        </w:rPr>
        <w:t>קדשׁ</w:t>
      </w:r>
      <w:r w:rsidRPr="005C1EAE">
        <w:rPr>
          <w:rPrChange w:id="12334" w:author="Author">
            <w:rPr>
              <w:color w:val="000000"/>
            </w:rPr>
          </w:rPrChange>
        </w:rPr>
        <w:t xml:space="preserve"> form a continuum, </w:t>
      </w:r>
      <w:r w:rsidRPr="005C1EAE">
        <w:rPr>
          <w:i/>
          <w:iCs/>
          <w:rPrChange w:id="12335" w:author="Author">
            <w:rPr>
              <w:i/>
              <w:iCs/>
              <w:color w:val="000000"/>
            </w:rPr>
          </w:rPrChange>
        </w:rPr>
        <w:t>Figure 15: The Relationship between the Binary Oppositions</w:t>
      </w:r>
      <w:r w:rsidRPr="005C1EAE">
        <w:rPr>
          <w:rPrChange w:id="12336" w:author="Author">
            <w:rPr>
              <w:color w:val="000000"/>
            </w:rPr>
          </w:rPrChange>
        </w:rPr>
        <w:t xml:space="preserve"> (right) depicts the holy/common binary, “</w:t>
      </w:r>
      <w:r w:rsidRPr="005C1EAE">
        <w:rPr>
          <w:i/>
          <w:iCs/>
          <w:rPrChange w:id="12337" w:author="Author">
            <w:rPr>
              <w:i/>
              <w:iCs/>
              <w:color w:val="000000"/>
            </w:rPr>
          </w:rPrChange>
        </w:rPr>
        <w:t xml:space="preserve">states </w:t>
      </w:r>
      <w:r w:rsidRPr="005C1EAE">
        <w:rPr>
          <w:rPrChange w:id="12338" w:author="Author">
            <w:rPr>
              <w:color w:val="000000"/>
            </w:rPr>
          </w:rPrChange>
        </w:rPr>
        <w:t xml:space="preserve">that may vary within their ritual </w:t>
      </w:r>
      <w:r w:rsidRPr="005C1EAE">
        <w:rPr>
          <w:i/>
          <w:iCs/>
          <w:rPrChange w:id="12339" w:author="Author">
            <w:rPr>
              <w:i/>
              <w:iCs/>
              <w:color w:val="000000"/>
            </w:rPr>
          </w:rPrChange>
        </w:rPr>
        <w:t>con</w:t>
      </w:r>
      <w:r w:rsidR="00BF08A5" w:rsidRPr="005C1EAE">
        <w:rPr>
          <w:noProof/>
          <w:rPrChange w:id="12340" w:author="Author">
            <w:rPr>
              <w:noProof/>
            </w:rPr>
          </w:rPrChange>
        </w:rPr>
        <w:drawing>
          <wp:anchor distT="0" distB="0" distL="114300" distR="114300" simplePos="0" relativeHeight="251678720" behindDoc="0" locked="0" layoutInCell="0" allowOverlap="1" wp14:anchorId="54CC40EF" wp14:editId="79ACE9F9">
            <wp:simplePos x="0" y="0"/>
            <wp:positionH relativeFrom="margin">
              <wp:align>center</wp:align>
            </wp:positionH>
            <wp:positionV relativeFrom="line">
              <wp:posOffset>236807</wp:posOffset>
            </wp:positionV>
            <wp:extent cx="2188845" cy="899795"/>
            <wp:effectExtent l="0" t="0" r="0" b="1905"/>
            <wp:wrapTopAndBottom/>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8845" cy="899795"/>
                    </a:xfrm>
                    <a:prstGeom prst="rect">
                      <a:avLst/>
                    </a:prstGeom>
                    <a:noFill/>
                  </pic:spPr>
                </pic:pic>
              </a:graphicData>
            </a:graphic>
            <wp14:sizeRelH relativeFrom="page">
              <wp14:pctWidth>0</wp14:pctWidth>
            </wp14:sizeRelH>
            <wp14:sizeRelV relativeFrom="page">
              <wp14:pctHeight>0</wp14:pctHeight>
            </wp14:sizeRelV>
          </wp:anchor>
        </w:drawing>
      </w:r>
      <w:r w:rsidRPr="005C1EAE">
        <w:rPr>
          <w:i/>
          <w:iCs/>
          <w:rPrChange w:id="12341" w:author="Author">
            <w:rPr>
              <w:i/>
              <w:iCs/>
              <w:color w:val="000000"/>
            </w:rPr>
          </w:rPrChange>
        </w:rPr>
        <w:t>dition,</w:t>
      </w:r>
      <w:r w:rsidRPr="005C1EAE">
        <w:rPr>
          <w:rPrChange w:id="12342" w:author="Author">
            <w:rPr>
              <w:color w:val="000000"/>
            </w:rPr>
          </w:rPrChange>
        </w:rPr>
        <w:t>” within the temporary fields of clean/unclean.</w:t>
      </w:r>
      <w:r w:rsidRPr="005C1EAE">
        <w:rPr>
          <w:rStyle w:val="FootnoteReference"/>
          <w:rPrChange w:id="12343" w:author="Author">
            <w:rPr>
              <w:color w:val="000000"/>
              <w:vertAlign w:val="superscript"/>
            </w:rPr>
          </w:rPrChange>
        </w:rPr>
        <w:footnoteReference w:id="653"/>
      </w:r>
    </w:p>
    <w:p w14:paraId="7A015E23" w14:textId="6ADDB70F" w:rsidR="00BF08A5" w:rsidRDefault="00BF08A5" w:rsidP="005C1EAE">
      <w:pPr>
        <w:pStyle w:val="Caption"/>
        <w:rPr>
          <w:ins w:id="12355" w:author="Author"/>
        </w:rPr>
        <w:pPrChange w:id="12356" w:author="Author">
          <w:pPr>
            <w:pStyle w:val="Text"/>
          </w:pPr>
        </w:pPrChange>
      </w:pPr>
      <w:bookmarkStart w:id="12357" w:name="_Toc142386739"/>
      <w:ins w:id="12358" w:author="Author">
        <w:r>
          <w:t xml:space="preserve">Figure </w:t>
        </w:r>
        <w:r>
          <w:fldChar w:fldCharType="begin"/>
        </w:r>
        <w:r>
          <w:instrText xml:space="preserve"> SEQ Figure \* ARABIC </w:instrText>
        </w:r>
      </w:ins>
      <w:r>
        <w:fldChar w:fldCharType="separate"/>
      </w:r>
      <w:ins w:id="12359" w:author="Author">
        <w:r w:rsidR="001A1550">
          <w:rPr>
            <w:noProof/>
          </w:rPr>
          <w:t>15</w:t>
        </w:r>
        <w:r>
          <w:fldChar w:fldCharType="end"/>
        </w:r>
        <w:r>
          <w:t xml:space="preserve">: </w:t>
        </w:r>
        <w:r w:rsidRPr="005C1EAE">
          <w:rPr>
            <w:i w:val="0"/>
            <w:iCs w:val="0"/>
            <w:rPrChange w:id="12360" w:author="Author">
              <w:rPr/>
            </w:rPrChange>
          </w:rPr>
          <w:t xml:space="preserve">The </w:t>
        </w:r>
        <w:r w:rsidRPr="005C1EAE">
          <w:rPr>
            <w:i w:val="0"/>
            <w:iCs w:val="0"/>
            <w:rPrChange w:id="12361" w:author="Author">
              <w:rPr>
                <w:i/>
                <w:iCs/>
              </w:rPr>
            </w:rPrChange>
          </w:rPr>
          <w:t>relationship between the binary oppositions</w:t>
        </w:r>
        <w:bookmarkEnd w:id="12357"/>
      </w:ins>
    </w:p>
    <w:p w14:paraId="73D8C7A5" w14:textId="7998E7CB" w:rsidR="000512E5" w:rsidRPr="005C1EAE" w:rsidRDefault="000512E5" w:rsidP="005C1EAE">
      <w:pPr>
        <w:pStyle w:val="Text"/>
        <w:ind w:firstLine="0"/>
        <w:rPr>
          <w:rPrChange w:id="12362" w:author="Author">
            <w:rPr>
              <w:color w:val="000000"/>
            </w:rPr>
          </w:rPrChange>
        </w:rPr>
        <w:pPrChange w:id="123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2364" w:author="Author">
        <w:r w:rsidRPr="00DF711E" w:rsidDel="00BF08A5">
          <w:tab/>
        </w:r>
      </w:del>
      <w:r w:rsidRPr="005C1EAE">
        <w:rPr>
          <w:rPrChange w:id="12365" w:author="Author">
            <w:rPr>
              <w:color w:val="000000"/>
            </w:rPr>
          </w:rPrChange>
        </w:rPr>
        <w:t xml:space="preserve">One part of each binary is also further sub-dividable. For example, while </w:t>
      </w:r>
      <w:r w:rsidRPr="005C1EAE">
        <w:rPr>
          <w:rtl/>
          <w:rPrChange w:id="12366" w:author="Author">
            <w:rPr>
              <w:color w:val="000000"/>
              <w:rtl/>
            </w:rPr>
          </w:rPrChange>
        </w:rPr>
        <w:t>חל</w:t>
      </w:r>
      <w:r w:rsidRPr="005C1EAE">
        <w:rPr>
          <w:rPrChange w:id="12367" w:author="Author">
            <w:rPr>
              <w:color w:val="000000"/>
            </w:rPr>
          </w:rPrChange>
        </w:rPr>
        <w:t xml:space="preserve"> is a “flat” state, </w:t>
      </w:r>
      <w:r w:rsidRPr="005C1EAE">
        <w:rPr>
          <w:rtl/>
          <w:rPrChange w:id="12368" w:author="Author">
            <w:rPr>
              <w:color w:val="000000"/>
              <w:rtl/>
            </w:rPr>
          </w:rPrChange>
        </w:rPr>
        <w:t>קדש</w:t>
      </w:r>
      <w:r w:rsidRPr="005C1EAE">
        <w:rPr>
          <w:rPrChange w:id="12369" w:author="Author">
            <w:rPr>
              <w:color w:val="000000"/>
            </w:rPr>
          </w:rPrChange>
        </w:rPr>
        <w:t xml:space="preserve"> involves graduations that apply to people, objects, and places—it is more complicated to move from </w:t>
      </w:r>
      <w:r w:rsidRPr="005C1EAE">
        <w:rPr>
          <w:rtl/>
          <w:rPrChange w:id="12370" w:author="Author">
            <w:rPr>
              <w:color w:val="000000"/>
              <w:rtl/>
            </w:rPr>
          </w:rPrChange>
        </w:rPr>
        <w:t>חל</w:t>
      </w:r>
      <w:r w:rsidRPr="005C1EAE">
        <w:rPr>
          <w:rPrChange w:id="12371" w:author="Author">
            <w:rPr>
              <w:color w:val="000000"/>
            </w:rPr>
          </w:rPrChange>
        </w:rPr>
        <w:t xml:space="preserve"> through the various gradations of </w:t>
      </w:r>
      <w:r w:rsidRPr="005C1EAE">
        <w:rPr>
          <w:rtl/>
          <w:rPrChange w:id="12372" w:author="Author">
            <w:rPr>
              <w:color w:val="000000"/>
              <w:rtl/>
            </w:rPr>
          </w:rPrChange>
        </w:rPr>
        <w:t>קדש</w:t>
      </w:r>
      <w:r w:rsidRPr="005C1EAE">
        <w:rPr>
          <w:rPrChange w:id="12373" w:author="Author">
            <w:rPr>
              <w:color w:val="000000"/>
            </w:rPr>
          </w:rPrChange>
        </w:rPr>
        <w:t xml:space="preserve">. Similarly, </w:t>
      </w:r>
      <w:r w:rsidRPr="005C1EAE">
        <w:rPr>
          <w:rtl/>
          <w:rPrChange w:id="12374" w:author="Author">
            <w:rPr>
              <w:color w:val="000000"/>
              <w:rtl/>
            </w:rPr>
          </w:rPrChange>
        </w:rPr>
        <w:t>טהר</w:t>
      </w:r>
      <w:r w:rsidRPr="005C1EAE">
        <w:rPr>
          <w:rPrChange w:id="12375" w:author="Author">
            <w:rPr>
              <w:color w:val="000000"/>
            </w:rPr>
          </w:rPrChange>
        </w:rPr>
        <w:t xml:space="preserve"> is a flat condition</w:t>
      </w:r>
      <w:r w:rsidRPr="005C1EAE">
        <w:rPr>
          <w:rStyle w:val="FootnoteReference"/>
          <w:rPrChange w:id="12376" w:author="Author">
            <w:rPr>
              <w:color w:val="000000"/>
              <w:vertAlign w:val="superscript"/>
            </w:rPr>
          </w:rPrChange>
        </w:rPr>
        <w:footnoteReference w:id="654"/>
      </w:r>
      <w:r w:rsidRPr="00DF711E">
        <w:t xml:space="preserve"> whereas people, objects, and places may contract various severities of</w:t>
      </w:r>
      <w:r w:rsidRPr="00DF711E">
        <w:lastRenderedPageBreak/>
        <w:t xml:space="preserve"> ritual </w:t>
      </w:r>
      <w:r w:rsidRPr="005C1EAE">
        <w:rPr>
          <w:rtl/>
          <w:rPrChange w:id="12386" w:author="Author">
            <w:rPr>
              <w:color w:val="000000"/>
              <w:rtl/>
            </w:rPr>
          </w:rPrChange>
        </w:rPr>
        <w:t>טמא</w:t>
      </w:r>
      <w:r w:rsidRPr="005C1EAE">
        <w:rPr>
          <w:rStyle w:val="FootnoteReference"/>
          <w:rtl/>
          <w:rPrChange w:id="12387" w:author="Author">
            <w:rPr>
              <w:color w:val="000000"/>
              <w:vertAlign w:val="superscript"/>
              <w:rtl/>
            </w:rPr>
          </w:rPrChange>
        </w:rPr>
        <w:footnoteReference w:id="655"/>
      </w:r>
      <w:r w:rsidRPr="00DF711E">
        <w:t xml:space="preserve">—it is </w:t>
      </w:r>
      <w:r w:rsidRPr="005C1EAE">
        <w:rPr>
          <w:rPrChange w:id="12402" w:author="Author">
            <w:rPr>
              <w:color w:val="000000"/>
            </w:rPr>
          </w:rPrChange>
        </w:rPr>
        <w:t xml:space="preserve">more complicated to move from ritual </w:t>
      </w:r>
      <w:r w:rsidRPr="005C1EAE">
        <w:rPr>
          <w:rtl/>
          <w:rPrChange w:id="12403" w:author="Author">
            <w:rPr>
              <w:color w:val="000000"/>
              <w:rtl/>
            </w:rPr>
          </w:rPrChange>
        </w:rPr>
        <w:t>טמא</w:t>
      </w:r>
      <w:r w:rsidRPr="005C1EAE">
        <w:rPr>
          <w:rPrChange w:id="12404" w:author="Author">
            <w:rPr>
              <w:color w:val="000000"/>
            </w:rPr>
          </w:rPrChange>
        </w:rPr>
        <w:t xml:space="preserve"> to </w:t>
      </w:r>
      <w:r w:rsidRPr="005C1EAE">
        <w:rPr>
          <w:rtl/>
          <w:rPrChange w:id="12405" w:author="Author">
            <w:rPr>
              <w:color w:val="000000"/>
              <w:rtl/>
            </w:rPr>
          </w:rPrChange>
        </w:rPr>
        <w:t>טהר</w:t>
      </w:r>
      <w:r w:rsidRPr="005C1EAE">
        <w:rPr>
          <w:rPrChange w:id="12406" w:author="Author">
            <w:rPr>
              <w:color w:val="000000"/>
            </w:rPr>
          </w:rPrChange>
        </w:rPr>
        <w:t>. Thus, one must not only be aware of one</w:t>
      </w:r>
      <w:r w:rsidR="00F96315">
        <w:t>’</w:t>
      </w:r>
      <w:r w:rsidRPr="00DF711E">
        <w:t>s own status (i.e., holy/common) and condition (i.e., clean/unclean) but also of the status and condition of the persons, objects, or places with which they might cont</w:t>
      </w:r>
      <w:r w:rsidRPr="005C1EAE">
        <w:rPr>
          <w:rPrChange w:id="12407" w:author="Author">
            <w:rPr>
              <w:color w:val="000000"/>
            </w:rPr>
          </w:rPrChange>
        </w:rPr>
        <w:t>act to determine whether it is permitted and what might be required subsequent to contact.</w:t>
      </w:r>
      <w:r w:rsidRPr="005C1EAE">
        <w:rPr>
          <w:rStyle w:val="FootnoteReference"/>
          <w:rPrChange w:id="12408" w:author="Author">
            <w:rPr>
              <w:color w:val="000000"/>
              <w:vertAlign w:val="superscript"/>
            </w:rPr>
          </w:rPrChange>
        </w:rPr>
        <w:footnoteReference w:id="656"/>
      </w:r>
      <w:r w:rsidRPr="00DF711E">
        <w:t xml:space="preserve"> Similarly, one must be aware of the type and severity of uncleanness one has contracted in order to take the proper precautions not to spread it and perform the ap</w:t>
      </w:r>
      <w:r w:rsidRPr="005C1EAE">
        <w:rPr>
          <w:rPrChange w:id="12418" w:author="Author">
            <w:rPr>
              <w:color w:val="000000"/>
            </w:rPr>
          </w:rPrChange>
        </w:rPr>
        <w:t xml:space="preserve">propriate measures to rectify it. All of this points to the fact that the “normal,” expected state of most people was to be </w:t>
      </w:r>
      <w:r w:rsidRPr="005C1EAE">
        <w:rPr>
          <w:rtl/>
          <w:rPrChange w:id="12419" w:author="Author">
            <w:rPr>
              <w:color w:val="000000"/>
              <w:rtl/>
            </w:rPr>
          </w:rPrChange>
        </w:rPr>
        <w:t>טהר</w:t>
      </w:r>
      <w:r w:rsidRPr="005C1EAE">
        <w:rPr>
          <w:rPrChange w:id="12420" w:author="Author">
            <w:rPr>
              <w:color w:val="000000"/>
            </w:rPr>
          </w:rPrChange>
        </w:rPr>
        <w:t xml:space="preserve"> and </w:t>
      </w:r>
      <w:r w:rsidRPr="005C1EAE">
        <w:rPr>
          <w:rtl/>
          <w:rPrChange w:id="12421" w:author="Author">
            <w:rPr>
              <w:color w:val="000000"/>
              <w:rtl/>
            </w:rPr>
          </w:rPrChange>
        </w:rPr>
        <w:t>חל</w:t>
      </w:r>
      <w:r w:rsidRPr="005C1EAE">
        <w:rPr>
          <w:rPrChange w:id="12422" w:author="Author">
            <w:rPr>
              <w:color w:val="000000"/>
            </w:rPr>
          </w:rPrChange>
        </w:rPr>
        <w:t xml:space="preserve">. Only under special circumstances did a person become </w:t>
      </w:r>
      <w:r w:rsidRPr="005C1EAE">
        <w:rPr>
          <w:rtl/>
          <w:rPrChange w:id="12423" w:author="Author">
            <w:rPr>
              <w:color w:val="000000"/>
              <w:rtl/>
            </w:rPr>
          </w:rPrChange>
        </w:rPr>
        <w:t>קדש</w:t>
      </w:r>
      <w:r w:rsidRPr="005C1EAE">
        <w:rPr>
          <w:rPrChange w:id="12424" w:author="Author">
            <w:rPr>
              <w:color w:val="000000"/>
            </w:rPr>
          </w:rPrChange>
        </w:rPr>
        <w:t xml:space="preserve"> within Israel. Regardless of whether one were </w:t>
      </w:r>
      <w:r w:rsidRPr="005C1EAE">
        <w:rPr>
          <w:rtl/>
          <w:rPrChange w:id="12425" w:author="Author">
            <w:rPr>
              <w:color w:val="000000"/>
              <w:rtl/>
            </w:rPr>
          </w:rPrChange>
        </w:rPr>
        <w:t>קדש</w:t>
      </w:r>
      <w:r w:rsidRPr="005C1EAE">
        <w:rPr>
          <w:rPrChange w:id="12426" w:author="Author">
            <w:rPr>
              <w:color w:val="000000"/>
            </w:rPr>
          </w:rPrChange>
        </w:rPr>
        <w:t xml:space="preserve"> or </w:t>
      </w:r>
      <w:r w:rsidRPr="005C1EAE">
        <w:rPr>
          <w:rtl/>
          <w:rPrChange w:id="12427" w:author="Author">
            <w:rPr>
              <w:color w:val="000000"/>
              <w:rtl/>
            </w:rPr>
          </w:rPrChange>
        </w:rPr>
        <w:t>חל</w:t>
      </w:r>
      <w:r w:rsidRPr="005C1EAE">
        <w:rPr>
          <w:rPrChange w:id="12428" w:author="Author">
            <w:rPr>
              <w:color w:val="000000"/>
            </w:rPr>
          </w:rPrChange>
        </w:rPr>
        <w:t xml:space="preserve">, everyone was expected to maintain a condition of </w:t>
      </w:r>
      <w:r w:rsidRPr="005C1EAE">
        <w:rPr>
          <w:rtl/>
          <w:rPrChange w:id="12429" w:author="Author">
            <w:rPr>
              <w:color w:val="000000"/>
              <w:rtl/>
            </w:rPr>
          </w:rPrChange>
        </w:rPr>
        <w:t>טהר</w:t>
      </w:r>
      <w:r w:rsidRPr="005C1EAE">
        <w:rPr>
          <w:rPrChange w:id="12430" w:author="Author">
            <w:rPr>
              <w:color w:val="000000"/>
            </w:rPr>
          </w:rPrChange>
        </w:rPr>
        <w:t xml:space="preserve"> in </w:t>
      </w:r>
      <w:r w:rsidRPr="005C1EAE">
        <w:rPr>
          <w:i/>
          <w:iCs/>
          <w:rPrChange w:id="12431" w:author="Author">
            <w:rPr>
              <w:i/>
              <w:iCs/>
              <w:color w:val="000000"/>
            </w:rPr>
          </w:rPrChange>
        </w:rPr>
        <w:t xml:space="preserve">both </w:t>
      </w:r>
      <w:r w:rsidRPr="005C1EAE">
        <w:rPr>
          <w:rPrChange w:id="12432" w:author="Author">
            <w:rPr>
              <w:color w:val="000000"/>
            </w:rPr>
          </w:rPrChange>
        </w:rPr>
        <w:t xml:space="preserve">the ritual </w:t>
      </w:r>
      <w:r w:rsidRPr="005C1EAE">
        <w:rPr>
          <w:i/>
          <w:iCs/>
          <w:rPrChange w:id="12433" w:author="Author">
            <w:rPr>
              <w:i/>
              <w:iCs/>
              <w:color w:val="000000"/>
            </w:rPr>
          </w:rPrChange>
        </w:rPr>
        <w:t xml:space="preserve">and </w:t>
      </w:r>
      <w:r w:rsidRPr="005C1EAE">
        <w:rPr>
          <w:rPrChange w:id="12434" w:author="Author">
            <w:rPr>
              <w:color w:val="000000"/>
            </w:rPr>
          </w:rPrChange>
        </w:rPr>
        <w:t>moral dimensions.</w:t>
      </w:r>
    </w:p>
    <w:p w14:paraId="5E6FEAB1" w14:textId="63222EFF" w:rsidR="000512E5" w:rsidRPr="005C1EAE" w:rsidDel="00EA3AAA"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2435" w:author="Author"/>
          <w:color w:val="000000"/>
          <w:spacing w:val="2"/>
          <w:rPrChange w:id="12436" w:author="Author">
            <w:rPr>
              <w:del w:id="12437" w:author="Author"/>
              <w:color w:val="000000"/>
            </w:rPr>
          </w:rPrChange>
        </w:rPr>
        <w:pPrChange w:id="1243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68B7BEB" w14:textId="77777777" w:rsidR="000512E5" w:rsidRPr="005C1EAE" w:rsidRDefault="000512E5" w:rsidP="005C1EAE">
      <w:pPr>
        <w:pStyle w:val="H3"/>
        <w:rPr>
          <w:rPrChange w:id="12439" w:author="Author">
            <w:rPr>
              <w:color w:val="000000"/>
            </w:rPr>
          </w:rPrChange>
        </w:rPr>
        <w:pPrChange w:id="124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2441" w:name="_Toc142384594"/>
      <w:bookmarkStart w:id="12442" w:name="_Toc142385714"/>
      <w:r w:rsidRPr="005C1EAE">
        <w:rPr>
          <w:rPrChange w:id="12443" w:author="Author">
            <w:rPr>
              <w:color w:val="000000"/>
            </w:rPr>
          </w:rPrChange>
        </w:rPr>
        <w:t>Two Types of Clean/Unclean</w:t>
      </w:r>
      <w:bookmarkEnd w:id="12441"/>
      <w:bookmarkEnd w:id="12442"/>
    </w:p>
    <w:p w14:paraId="301DA443" w14:textId="3171CA99" w:rsidR="000512E5" w:rsidRPr="005C1EAE" w:rsidDel="00EA3AAA" w:rsidRDefault="000512E5" w:rsidP="005C1EAE">
      <w:pPr>
        <w:pStyle w:val="Text"/>
        <w:ind w:firstLine="0"/>
        <w:rPr>
          <w:del w:id="12444" w:author="Author"/>
          <w:rPrChange w:id="12445" w:author="Author">
            <w:rPr>
              <w:del w:id="12446" w:author="Author"/>
              <w:color w:val="000000"/>
            </w:rPr>
          </w:rPrChange>
        </w:rPr>
        <w:pPrChange w:id="124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C337986" w14:textId="087AFA64" w:rsidR="000512E5" w:rsidRDefault="000512E5" w:rsidP="005C1EAE">
      <w:pPr>
        <w:pStyle w:val="Text"/>
        <w:ind w:firstLine="0"/>
        <w:rPr>
          <w:ins w:id="12448" w:author="Author"/>
        </w:rPr>
      </w:pPr>
      <w:r w:rsidRPr="005C1EAE">
        <w:rPr>
          <w:rPrChange w:id="12449" w:author="Author">
            <w:rPr/>
          </w:rPrChange>
        </w:rPr>
        <w:t xml:space="preserve">The cognates of </w:t>
      </w:r>
      <w:r w:rsidRPr="005C1EAE">
        <w:rPr>
          <w:rtl/>
          <w:rPrChange w:id="12450" w:author="Author">
            <w:rPr>
              <w:rtl/>
            </w:rPr>
          </w:rPrChange>
        </w:rPr>
        <w:t>טמא</w:t>
      </w:r>
      <w:r w:rsidRPr="005C1EAE">
        <w:rPr>
          <w:rPrChange w:id="12451" w:author="Author">
            <w:rPr/>
          </w:rPrChange>
        </w:rPr>
        <w:t xml:space="preserve"> and </w:t>
      </w:r>
      <w:r w:rsidRPr="005C1EAE">
        <w:rPr>
          <w:rtl/>
          <w:rPrChange w:id="12452" w:author="Author">
            <w:rPr>
              <w:rtl/>
            </w:rPr>
          </w:rPrChange>
        </w:rPr>
        <w:t>טהר</w:t>
      </w:r>
      <w:r w:rsidRPr="005C1EAE">
        <w:rPr>
          <w:rPrChange w:id="12453" w:author="Author">
            <w:rPr/>
          </w:rPrChange>
        </w:rPr>
        <w:t xml:space="preserve"> apply equally to the separate categories of “ritual” and “moral” purity/impurity,</w:t>
      </w:r>
      <w:r w:rsidRPr="005C1EAE">
        <w:rPr>
          <w:rStyle w:val="FootnoteReference"/>
          <w:rPrChange w:id="12454" w:author="Author">
            <w:rPr>
              <w:vertAlign w:val="superscript"/>
            </w:rPr>
          </w:rPrChange>
        </w:rPr>
        <w:footnoteReference w:id="657"/>
      </w:r>
      <w:r w:rsidRPr="00DF711E">
        <w:t xml:space="preserve"> in part because they function as umbrella terms.</w:t>
      </w:r>
      <w:r w:rsidRPr="005C1EAE">
        <w:rPr>
          <w:rStyle w:val="FootnoteReference"/>
          <w:rPrChange w:id="12476" w:author="Author">
            <w:rPr>
              <w:vertAlign w:val="superscript"/>
            </w:rPr>
          </w:rPrChange>
        </w:rPr>
        <w:footnoteReference w:id="658"/>
      </w:r>
      <w:r w:rsidRPr="00DF711E">
        <w:t xml:space="preserve"> This is not an etic imposition, but analogous to how English also uses the same words (i.e., pure and impure) to speak o</w:t>
      </w:r>
      <w:r w:rsidRPr="005C1EAE">
        <w:rPr>
          <w:rPrChange w:id="12502" w:author="Author">
            <w:rPr/>
          </w:rPrChange>
        </w:rPr>
        <w:t>f more than one distinct type of purity/impurity (e.g., material, hygienic, and moral).</w:t>
      </w:r>
      <w:r w:rsidRPr="005C1EAE">
        <w:rPr>
          <w:rStyle w:val="FootnoteReference"/>
          <w:rPrChange w:id="12503" w:author="Author">
            <w:rPr>
              <w:vertAlign w:val="superscript"/>
            </w:rPr>
          </w:rPrChange>
        </w:rPr>
        <w:footnoteReference w:id="659"/>
      </w:r>
      <w:r w:rsidRPr="00DF711E">
        <w:t xml:space="preserve"> Amy-Jill Levine and Ben Witherington rightly state that “Ritual impurity and moral impurity draw on the same language, but they should not be confused.”</w:t>
      </w:r>
      <w:r w:rsidRPr="005C1EAE">
        <w:rPr>
          <w:rStyle w:val="FootnoteReference"/>
          <w:rPrChange w:id="12511" w:author="Author">
            <w:rPr>
              <w:vertAlign w:val="superscript"/>
            </w:rPr>
          </w:rPrChange>
        </w:rPr>
        <w:footnoteReference w:id="660"/>
      </w:r>
      <w:r w:rsidRPr="00DF711E">
        <w:t xml:space="preserve"> That said, </w:t>
      </w:r>
      <w:r w:rsidRPr="005C1EAE">
        <w:rPr>
          <w:rPrChange w:id="12521" w:author="Author">
            <w:rPr/>
          </w:rPrChange>
        </w:rPr>
        <w:t xml:space="preserve">there </w:t>
      </w:r>
      <w:r w:rsidRPr="005C1EAE">
        <w:rPr>
          <w:i/>
          <w:iCs/>
          <w:rPrChange w:id="12522" w:author="Author">
            <w:rPr>
              <w:i/>
              <w:iCs/>
            </w:rPr>
          </w:rPrChange>
        </w:rPr>
        <w:t xml:space="preserve">are </w:t>
      </w:r>
      <w:del w:id="12523" w:author="Author">
        <w:r w:rsidR="00000B03" w:rsidRPr="005C1EAE" w:rsidDel="00000B03">
          <w:rPr>
            <w:noProof/>
            <w:rPrChange w:id="12524" w:author="Author">
              <w:rPr>
                <w:noProof/>
              </w:rPr>
            </w:rPrChange>
          </w:rPr>
          <w:drawing>
            <wp:anchor distT="0" distB="0" distL="114300" distR="114300" simplePos="0" relativeHeight="251679744" behindDoc="0" locked="0" layoutInCell="0" allowOverlap="1" wp14:anchorId="1DA6159A" wp14:editId="70E4895E">
              <wp:simplePos x="0" y="0"/>
              <wp:positionH relativeFrom="column">
                <wp:posOffset>-195531</wp:posOffset>
              </wp:positionH>
              <wp:positionV relativeFrom="line">
                <wp:posOffset>48</wp:posOffset>
              </wp:positionV>
              <wp:extent cx="2820035" cy="2503805"/>
              <wp:effectExtent l="0" t="0" r="0" b="0"/>
              <wp:wrapTopAndBottom/>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0035" cy="2503805"/>
                      </a:xfrm>
                      <a:prstGeom prst="rect">
                        <a:avLst/>
                      </a:prstGeom>
                      <a:noFill/>
                    </pic:spPr>
                  </pic:pic>
                </a:graphicData>
              </a:graphic>
              <wp14:sizeRelH relativeFrom="page">
                <wp14:pctWidth>0</wp14:pctWidth>
              </wp14:sizeRelH>
              <wp14:sizeRelV relativeFrom="page">
                <wp14:pctHeight>0</wp14:pctHeight>
              </wp14:sizeRelV>
            </wp:anchor>
          </w:drawing>
        </w:r>
      </w:del>
      <w:r w:rsidRPr="005C1EAE">
        <w:rPr>
          <w:rPrChange w:id="12525" w:author="Author">
            <w:rPr/>
          </w:rPrChange>
        </w:rPr>
        <w:t>certain terms used only in reference to either ritual or moral purity.</w:t>
      </w:r>
      <w:r w:rsidRPr="005C1EAE">
        <w:rPr>
          <w:rStyle w:val="FootnoteReference"/>
          <w:rPrChange w:id="12526" w:author="Author">
            <w:rPr>
              <w:vertAlign w:val="superscript"/>
            </w:rPr>
          </w:rPrChange>
        </w:rPr>
        <w:footnoteReference w:id="661"/>
      </w:r>
      <w:r w:rsidRPr="00DF711E">
        <w:t xml:space="preserve"> Thus, outside of those terms context is key to determine whether ritual or moral impurity is in view when </w:t>
      </w:r>
      <w:r w:rsidRPr="00DF711E">
        <w:rPr>
          <w:rtl/>
        </w:rPr>
        <w:t>טמא</w:t>
      </w:r>
      <w:r w:rsidRPr="005C1EAE">
        <w:rPr>
          <w:rPrChange w:id="12556" w:author="Author">
            <w:rPr/>
          </w:rPrChange>
        </w:rPr>
        <w:t xml:space="preserve"> and </w:t>
      </w:r>
      <w:r w:rsidRPr="005C1EAE">
        <w:rPr>
          <w:rtl/>
          <w:rPrChange w:id="12557" w:author="Author">
            <w:rPr>
              <w:rtl/>
            </w:rPr>
          </w:rPrChange>
        </w:rPr>
        <w:t>טהר</w:t>
      </w:r>
      <w:r w:rsidRPr="005C1EAE">
        <w:rPr>
          <w:rPrChange w:id="12558" w:author="Author">
            <w:rPr/>
          </w:rPrChange>
        </w:rPr>
        <w:t xml:space="preserve"> occur,</w:t>
      </w:r>
      <w:r w:rsidRPr="005C1EAE">
        <w:rPr>
          <w:rStyle w:val="FootnoteReference"/>
          <w:rPrChange w:id="12559" w:author="Author">
            <w:rPr>
              <w:vertAlign w:val="superscript"/>
            </w:rPr>
          </w:rPrChange>
        </w:rPr>
        <w:footnoteReference w:id="662"/>
      </w:r>
      <w:r w:rsidRPr="00DF711E">
        <w:t xml:space="preserve"> and while both cause defilement, they are </w:t>
      </w:r>
      <w:r w:rsidRPr="005C1EAE">
        <w:rPr>
          <w:i/>
          <w:iCs/>
          <w:rPrChange w:id="12570" w:author="Author">
            <w:rPr>
              <w:i/>
              <w:iCs/>
            </w:rPr>
          </w:rPrChange>
        </w:rPr>
        <w:t xml:space="preserve">not </w:t>
      </w:r>
      <w:r w:rsidRPr="005C1EAE">
        <w:rPr>
          <w:rPrChange w:id="12571" w:author="Author">
            <w:rPr/>
          </w:rPrChange>
        </w:rPr>
        <w:t>of the same type.</w:t>
      </w:r>
      <w:r w:rsidRPr="005C1EAE">
        <w:rPr>
          <w:rStyle w:val="FootnoteReference"/>
          <w:rPrChange w:id="12572" w:author="Author">
            <w:rPr>
              <w:vertAlign w:val="superscript"/>
            </w:rPr>
          </w:rPrChange>
        </w:rPr>
        <w:footnoteReference w:id="663"/>
      </w:r>
      <w:r w:rsidRPr="00DF711E">
        <w:t xml:space="preserve"> Ultimately, however, the distinction between the two types of purity rests not on terminology</w:t>
      </w:r>
      <w:r w:rsidRPr="005C1EAE">
        <w:rPr>
          <w:rStyle w:val="FootnoteReference"/>
          <w:rPrChange w:id="12584" w:author="Author">
            <w:rPr>
              <w:vertAlign w:val="superscript"/>
            </w:rPr>
          </w:rPrChange>
        </w:rPr>
        <w:footnoteReference w:id="664"/>
      </w:r>
      <w:r w:rsidRPr="00DF711E">
        <w:t xml:space="preserve"> but rather on their cause, resolution, and significance.</w:t>
      </w:r>
      <w:r w:rsidRPr="005C1EAE">
        <w:rPr>
          <w:rStyle w:val="FootnoteReference"/>
          <w:rPrChange w:id="12592" w:author="Author">
            <w:rPr>
              <w:vertAlign w:val="superscript"/>
            </w:rPr>
          </w:rPrChange>
        </w:rPr>
        <w:footnoteReference w:id="665"/>
      </w:r>
      <w:r w:rsidRPr="00DF711E">
        <w:t xml:space="preserve"> </w:t>
      </w:r>
      <w:r w:rsidRPr="005C1EAE">
        <w:rPr>
          <w:rPrChange w:id="12602" w:author="Author">
            <w:rPr/>
          </w:rPrChange>
        </w:rPr>
        <w:t xml:space="preserve">For example, not only does the HB never say that contracting ritual uncleanness is a sin, but priests are enjoined to procreate which necessarily leads to ritual uncleanness. To illustrate their differences, I have adapted the material of Jonathan Klawans in </w:t>
      </w:r>
      <w:r w:rsidRPr="005C1EAE">
        <w:rPr>
          <w:i/>
          <w:iCs/>
          <w:rPrChange w:id="12603" w:author="Author">
            <w:rPr>
              <w:i/>
              <w:iCs/>
            </w:rPr>
          </w:rPrChange>
        </w:rPr>
        <w:t>Table 7: The Distinction between Ritual and Moral Purity</w:t>
      </w:r>
      <w:r w:rsidRPr="005C1EAE">
        <w:rPr>
          <w:rPrChange w:id="12604" w:author="Author">
            <w:rPr/>
          </w:rPrChange>
        </w:rPr>
        <w:t xml:space="preserve"> (right). Moreover, as Mila Ginsburskaya observes, not only is there no “prohibition on becoming physically [i.e., ritually] impure,” (which would be impossible to avoid), but “no sin-impurity [i.e., moral] can be remo</w:t>
      </w:r>
      <w:r w:rsidRPr="005C1EAE">
        <w:rPr>
          <w:rPrChange w:id="12605" w:author="Author">
            <w:rPr/>
          </w:rPrChange>
        </w:rPr>
        <w:lastRenderedPageBreak/>
        <w:t xml:space="preserve">ved without a sacrifice, and no physical impurity as such warrants </w:t>
      </w:r>
      <w:r w:rsidR="00F96315">
        <w:t>‘</w:t>
      </w:r>
      <w:r w:rsidRPr="00DF711E">
        <w:t>capital punishment.</w:t>
      </w:r>
      <w:r w:rsidR="00F96315">
        <w:t>’</w:t>
      </w:r>
      <w:r w:rsidRPr="00DF711E">
        <w:t>”</w:t>
      </w:r>
      <w:r w:rsidRPr="005C1EAE">
        <w:rPr>
          <w:rStyle w:val="FootnoteReference"/>
          <w:rPrChange w:id="12606" w:author="Author">
            <w:rPr>
              <w:vertAlign w:val="superscript"/>
            </w:rPr>
          </w:rPrChange>
        </w:rPr>
        <w:footnoteReference w:id="666"/>
      </w:r>
      <w:r w:rsidRPr="00DF711E">
        <w:t xml:space="preserve"> </w:t>
      </w:r>
    </w:p>
    <w:p w14:paraId="3DFF19DE" w14:textId="77777777" w:rsidR="00000B03" w:rsidRPr="00DF711E" w:rsidRDefault="00000B03" w:rsidP="005C1EAE">
      <w:pPr>
        <w:pStyle w:val="Text"/>
        <w:ind w:firstLine="0"/>
        <w:pPrChange w:id="126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DCA0C0E" w14:textId="1F82B624" w:rsidR="000512E5" w:rsidRDefault="00000B03" w:rsidP="005C1EAE">
      <w:pPr>
        <w:pStyle w:val="Caption"/>
        <w:rPr>
          <w:ins w:id="12615" w:author="Author"/>
        </w:rPr>
      </w:pPr>
      <w:bookmarkStart w:id="12616" w:name="_Toc142386412"/>
      <w:ins w:id="12617" w:author="Author">
        <w:r w:rsidRPr="005C1EAE">
          <w:rPr>
            <w:noProof/>
            <w:rPrChange w:id="12618" w:author="Author">
              <w:rPr>
                <w:noProof/>
              </w:rPr>
            </w:rPrChange>
          </w:rPr>
          <w:drawing>
            <wp:anchor distT="0" distB="0" distL="114300" distR="114300" simplePos="0" relativeHeight="251713536" behindDoc="0" locked="0" layoutInCell="0" allowOverlap="1" wp14:anchorId="37978C0A" wp14:editId="18348A2D">
              <wp:simplePos x="0" y="0"/>
              <wp:positionH relativeFrom="margin">
                <wp:align>center</wp:align>
              </wp:positionH>
              <wp:positionV relativeFrom="line">
                <wp:posOffset>192405</wp:posOffset>
              </wp:positionV>
              <wp:extent cx="3009900" cy="261620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9900" cy="2616200"/>
                      </a:xfrm>
                      <a:prstGeom prst="rect">
                        <a:avLst/>
                      </a:prstGeom>
                      <a:noFill/>
                    </pic:spPr>
                  </pic:pic>
                </a:graphicData>
              </a:graphic>
              <wp14:sizeRelH relativeFrom="page">
                <wp14:pctWidth>0</wp14:pctWidth>
              </wp14:sizeRelH>
              <wp14:sizeRelV relativeFrom="page">
                <wp14:pctHeight>0</wp14:pctHeight>
              </wp14:sizeRelV>
            </wp:anchor>
          </w:drawing>
        </w:r>
        <w:r>
          <w:t xml:space="preserve">Table </w:t>
        </w:r>
        <w:r>
          <w:fldChar w:fldCharType="begin"/>
        </w:r>
        <w:r>
          <w:instrText xml:space="preserve"> SEQ Table \* ARABIC </w:instrText>
        </w:r>
      </w:ins>
      <w:r>
        <w:fldChar w:fldCharType="separate"/>
      </w:r>
      <w:ins w:id="12619" w:author="Author">
        <w:r w:rsidR="00D643D8">
          <w:rPr>
            <w:noProof/>
          </w:rPr>
          <w:t>7</w:t>
        </w:r>
        <w:r>
          <w:fldChar w:fldCharType="end"/>
        </w:r>
        <w:r>
          <w:t xml:space="preserve">: </w:t>
        </w:r>
        <w:r w:rsidRPr="00660AF6">
          <w:rPr>
            <w:i w:val="0"/>
            <w:iCs w:val="0"/>
          </w:rPr>
          <w:t xml:space="preserve">The </w:t>
        </w:r>
        <w:r w:rsidR="00660AF6" w:rsidRPr="00660AF6">
          <w:rPr>
            <w:i w:val="0"/>
            <w:iCs w:val="0"/>
          </w:rPr>
          <w:t xml:space="preserve">distinction </w:t>
        </w:r>
        <w:r w:rsidRPr="00660AF6">
          <w:rPr>
            <w:i w:val="0"/>
            <w:iCs w:val="0"/>
          </w:rPr>
          <w:t xml:space="preserve">between </w:t>
        </w:r>
        <w:r w:rsidR="00660AF6" w:rsidRPr="00660AF6">
          <w:rPr>
            <w:i w:val="0"/>
            <w:iCs w:val="0"/>
          </w:rPr>
          <w:t>ritual and moral purity</w:t>
        </w:r>
        <w:bookmarkEnd w:id="12616"/>
      </w:ins>
    </w:p>
    <w:p w14:paraId="2B3D5106" w14:textId="2E6979E5" w:rsidR="000512E5" w:rsidRPr="005C1EAE" w:rsidDel="00000B03" w:rsidRDefault="000512E5" w:rsidP="005C1EAE">
      <w:pPr>
        <w:pStyle w:val="H3"/>
        <w:rPr>
          <w:del w:id="12620" w:author="Author"/>
          <w:rPrChange w:id="12621" w:author="Author">
            <w:rPr>
              <w:del w:id="12622" w:author="Author"/>
              <w:color w:val="000000"/>
            </w:rPr>
          </w:rPrChange>
        </w:rPr>
        <w:pPrChange w:id="126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12624" w:author="Author">
        <w:r w:rsidRPr="005C1EAE" w:rsidDel="00000B03">
          <w:rPr>
            <w:rPrChange w:id="12625" w:author="Author">
              <w:rPr>
                <w:color w:val="000000"/>
              </w:rPr>
            </w:rPrChange>
          </w:rPr>
          <w:br w:type="page"/>
        </w:r>
      </w:del>
      <w:bookmarkStart w:id="12626" w:name="The_Relationship_Between_the_Types_of_Pu"/>
      <w:bookmarkStart w:id="12627" w:name="_Toc142384595"/>
      <w:bookmarkStart w:id="12628" w:name="_Toc142385715"/>
      <w:bookmarkEnd w:id="12626"/>
      <w:r w:rsidRPr="005C1EAE">
        <w:rPr>
          <w:rPrChange w:id="12629" w:author="Author">
            <w:rPr>
              <w:color w:val="000000"/>
            </w:rPr>
          </w:rPrChange>
        </w:rPr>
        <w:t>The Relationship Between the Types of Purity and the Binaries</w:t>
      </w:r>
      <w:bookmarkEnd w:id="12627"/>
      <w:bookmarkEnd w:id="12628"/>
    </w:p>
    <w:p w14:paraId="6A5A2825" w14:textId="77777777" w:rsidR="000512E5" w:rsidRPr="005C1EAE" w:rsidRDefault="000512E5" w:rsidP="005C1EAE">
      <w:pPr>
        <w:pStyle w:val="H3"/>
        <w:rPr>
          <w:rPrChange w:id="12630" w:author="Author">
            <w:rPr>
              <w:color w:val="000000"/>
            </w:rPr>
          </w:rPrChange>
        </w:rPr>
        <w:pPrChange w:id="126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FC312E6" w14:textId="77777777" w:rsidR="000512E5" w:rsidRPr="005C1EAE" w:rsidDel="00000B03" w:rsidRDefault="000512E5" w:rsidP="005C1EAE">
      <w:pPr>
        <w:pStyle w:val="Text"/>
        <w:ind w:firstLine="0"/>
        <w:rPr>
          <w:del w:id="12632" w:author="Author"/>
          <w:rPrChange w:id="12633" w:author="Author">
            <w:rPr>
              <w:del w:id="12634" w:author="Author"/>
              <w:color w:val="000000"/>
            </w:rPr>
          </w:rPrChange>
        </w:rPr>
        <w:pPrChange w:id="126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2636" w:author="Author">
            <w:rPr>
              <w:color w:val="000000"/>
            </w:rPr>
          </w:rPrChange>
        </w:rPr>
        <w:t>While ritual and moral purity are distinct, this does not entail that they form two separate, hermetically sealed systems,</w:t>
      </w:r>
      <w:r w:rsidRPr="005C1EAE">
        <w:rPr>
          <w:rStyle w:val="FootnoteReference"/>
          <w:rPrChange w:id="12637" w:author="Author">
            <w:rPr>
              <w:color w:val="000000"/>
              <w:vertAlign w:val="superscript"/>
            </w:rPr>
          </w:rPrChange>
        </w:rPr>
        <w:footnoteReference w:id="667"/>
      </w:r>
      <w:r w:rsidRPr="00DF711E">
        <w:t xml:space="preserve"> an oversight that undergirds “conflation” theories of Qumran.</w:t>
      </w:r>
      <w:r w:rsidRPr="005C1EAE">
        <w:rPr>
          <w:rStyle w:val="FootnoteReference"/>
          <w:rPrChange w:id="12652" w:author="Author">
            <w:rPr>
              <w:color w:val="000000"/>
              <w:vertAlign w:val="superscript"/>
            </w:rPr>
          </w:rPrChange>
        </w:rPr>
        <w:footnoteReference w:id="668"/>
      </w:r>
      <w:r w:rsidRPr="00DF711E">
        <w:t xml:space="preserve"> Since the requirement to observe ritual purity is a commandment, intentional or accidental neglect also results in moral impurity.</w:t>
      </w:r>
      <w:r w:rsidRPr="005C1EAE">
        <w:rPr>
          <w:rStyle w:val="FootnoteReference"/>
          <w:rPrChange w:id="12668" w:author="Author">
            <w:rPr>
              <w:color w:val="000000"/>
              <w:vertAlign w:val="superscript"/>
            </w:rPr>
          </w:rPrChange>
        </w:rPr>
        <w:footnoteReference w:id="669"/>
      </w:r>
      <w:r w:rsidRPr="00DF711E">
        <w:t xml:space="preserve"> And because the interaction of someone or something </w:t>
      </w:r>
      <w:r w:rsidRPr="005C1EAE">
        <w:rPr>
          <w:rtl/>
          <w:rPrChange w:id="12686" w:author="Author">
            <w:rPr>
              <w:color w:val="000000"/>
              <w:rtl/>
            </w:rPr>
          </w:rPrChange>
        </w:rPr>
        <w:t>טמא</w:t>
      </w:r>
      <w:r w:rsidRPr="005C1EAE">
        <w:rPr>
          <w:rPrChange w:id="12687" w:author="Author">
            <w:rPr>
              <w:color w:val="000000"/>
            </w:rPr>
          </w:rPrChange>
        </w:rPr>
        <w:t xml:space="preserve"> with someone or something </w:t>
      </w:r>
      <w:r w:rsidRPr="005C1EAE">
        <w:rPr>
          <w:rtl/>
          <w:rPrChange w:id="12688" w:author="Author">
            <w:rPr>
              <w:color w:val="000000"/>
              <w:rtl/>
            </w:rPr>
          </w:rPrChange>
        </w:rPr>
        <w:t>קדש</w:t>
      </w:r>
      <w:r w:rsidRPr="005C1EAE">
        <w:rPr>
          <w:rPrChange w:id="12689" w:author="Author">
            <w:rPr>
              <w:color w:val="000000"/>
            </w:rPr>
          </w:rPrChange>
        </w:rPr>
        <w:t xml:space="preserve"> may result in dangerous scenarios,</w:t>
      </w:r>
      <w:r w:rsidRPr="005C1EAE">
        <w:rPr>
          <w:rStyle w:val="FootnoteReference"/>
          <w:rPrChange w:id="12690" w:author="Author">
            <w:rPr>
              <w:color w:val="000000"/>
              <w:vertAlign w:val="superscript"/>
            </w:rPr>
          </w:rPrChange>
        </w:rPr>
        <w:footnoteReference w:id="670"/>
      </w:r>
      <w:r w:rsidRPr="00DF711E">
        <w:t xml:space="preserve"> the priests were entrusted with teaching the people to distinguish between these binaries. And because Second Temple Jews took these laws very seriously, this is one reason significant halakh</w:t>
      </w:r>
      <w:r w:rsidRPr="005C1EAE">
        <w:rPr>
          <w:rPrChange w:id="12753" w:author="Author">
            <w:rPr>
              <w:color w:val="000000"/>
            </w:rPr>
          </w:rPrChange>
        </w:rPr>
        <w:t xml:space="preserve">ic purity debates existed in the Second Temple period. Nevertheless, it is important to emphasize that Leviticus does </w:t>
      </w:r>
      <w:r w:rsidRPr="005C1EAE">
        <w:rPr>
          <w:i/>
          <w:iCs/>
          <w:rPrChange w:id="12754" w:author="Author">
            <w:rPr>
              <w:i/>
              <w:iCs/>
              <w:color w:val="000000"/>
            </w:rPr>
          </w:rPrChange>
        </w:rPr>
        <w:t xml:space="preserve">not </w:t>
      </w:r>
      <w:r w:rsidRPr="005C1EAE">
        <w:rPr>
          <w:rPrChange w:id="12755" w:author="Author">
            <w:rPr>
              <w:color w:val="000000"/>
            </w:rPr>
          </w:rPrChange>
        </w:rPr>
        <w:t xml:space="preserve">present these binaries of </w:t>
      </w:r>
      <w:r w:rsidRPr="005C1EAE">
        <w:rPr>
          <w:rtl/>
          <w:rPrChange w:id="12756" w:author="Author">
            <w:rPr>
              <w:color w:val="000000"/>
              <w:rtl/>
            </w:rPr>
          </w:rPrChange>
        </w:rPr>
        <w:t>חל/קדש</w:t>
      </w:r>
      <w:r w:rsidRPr="005C1EAE">
        <w:rPr>
          <w:rPrChange w:id="12757" w:author="Author">
            <w:rPr>
              <w:color w:val="000000"/>
            </w:rPr>
          </w:rPrChange>
        </w:rPr>
        <w:t xml:space="preserve"> and </w:t>
      </w:r>
      <w:r w:rsidRPr="005C1EAE">
        <w:rPr>
          <w:rtl/>
          <w:rPrChange w:id="12758" w:author="Author">
            <w:rPr>
              <w:color w:val="000000"/>
              <w:rtl/>
            </w:rPr>
          </w:rPrChange>
        </w:rPr>
        <w:t>טמא/טהר</w:t>
      </w:r>
      <w:r w:rsidRPr="005C1EAE">
        <w:rPr>
          <w:rPrChange w:id="12759" w:author="Author">
            <w:rPr>
              <w:color w:val="000000"/>
            </w:rPr>
          </w:rPrChange>
        </w:rPr>
        <w:t xml:space="preserve"> in the same antithetical relationship that scholars prefer—the opposite of </w:t>
      </w:r>
      <w:r w:rsidRPr="005C1EAE">
        <w:rPr>
          <w:rtl/>
          <w:rPrChange w:id="12760" w:author="Author">
            <w:rPr>
              <w:color w:val="000000"/>
              <w:rtl/>
            </w:rPr>
          </w:rPrChange>
        </w:rPr>
        <w:t>קדש</w:t>
      </w:r>
      <w:r w:rsidRPr="005C1EAE">
        <w:rPr>
          <w:rPrChange w:id="12761" w:author="Author">
            <w:rPr>
              <w:color w:val="000000"/>
            </w:rPr>
          </w:rPrChange>
        </w:rPr>
        <w:t xml:space="preserve"> is </w:t>
      </w:r>
      <w:r w:rsidRPr="005C1EAE">
        <w:rPr>
          <w:i/>
          <w:iCs/>
          <w:rPrChange w:id="12762" w:author="Author">
            <w:rPr>
              <w:i/>
              <w:iCs/>
              <w:color w:val="000000"/>
            </w:rPr>
          </w:rPrChange>
        </w:rPr>
        <w:t xml:space="preserve">not </w:t>
      </w:r>
      <w:r w:rsidRPr="005C1EAE">
        <w:rPr>
          <w:rtl/>
          <w:rPrChange w:id="12763" w:author="Author">
            <w:rPr>
              <w:color w:val="000000"/>
              <w:rtl/>
            </w:rPr>
          </w:rPrChange>
        </w:rPr>
        <w:t>טמא</w:t>
      </w:r>
      <w:r w:rsidRPr="005C1EAE">
        <w:rPr>
          <w:rStyle w:val="FootnoteReference"/>
          <w:rtl/>
          <w:rPrChange w:id="12764" w:author="Author">
            <w:rPr>
              <w:color w:val="000000"/>
              <w:vertAlign w:val="superscript"/>
              <w:rtl/>
            </w:rPr>
          </w:rPrChange>
        </w:rPr>
        <w:footnoteReference w:id="671"/>
      </w:r>
      <w:r w:rsidRPr="00DF711E">
        <w:t xml:space="preserve"> but </w:t>
      </w:r>
      <w:r w:rsidRPr="005C1EAE">
        <w:rPr>
          <w:rtl/>
          <w:rPrChange w:id="12790" w:author="Author">
            <w:rPr>
              <w:color w:val="000000"/>
              <w:rtl/>
            </w:rPr>
          </w:rPrChange>
        </w:rPr>
        <w:t>חל</w:t>
      </w:r>
      <w:r w:rsidRPr="005C1EAE">
        <w:rPr>
          <w:rPrChange w:id="12791" w:author="Author">
            <w:rPr>
              <w:color w:val="000000"/>
            </w:rPr>
          </w:rPrChange>
        </w:rPr>
        <w:t>.</w:t>
      </w:r>
      <w:r w:rsidRPr="005C1EAE">
        <w:rPr>
          <w:rStyle w:val="FootnoteReference"/>
          <w:rPrChange w:id="12792" w:author="Author">
            <w:rPr>
              <w:color w:val="000000"/>
              <w:vertAlign w:val="superscript"/>
            </w:rPr>
          </w:rPrChange>
        </w:rPr>
        <w:footnoteReference w:id="672"/>
      </w:r>
      <w:r w:rsidRPr="00DF711E">
        <w:t xml:space="preserve"> The binaries interact, but they do not form a singular continuum.</w:t>
      </w:r>
      <w:r w:rsidRPr="005C1EAE">
        <w:rPr>
          <w:rStyle w:val="FootnoteReference"/>
          <w:rPrChange w:id="12808" w:author="Author">
            <w:rPr>
              <w:color w:val="000000"/>
              <w:vertAlign w:val="superscript"/>
            </w:rPr>
          </w:rPrChange>
        </w:rPr>
        <w:footnoteReference w:id="673"/>
      </w:r>
      <w:r w:rsidRPr="00DF711E">
        <w:t xml:space="preserve"> </w:t>
      </w:r>
    </w:p>
    <w:p w14:paraId="19B8B3E9" w14:textId="77777777" w:rsidR="000512E5" w:rsidRPr="005C1EAE" w:rsidRDefault="000512E5" w:rsidP="005C1EAE">
      <w:pPr>
        <w:pStyle w:val="Text"/>
        <w:ind w:firstLine="0"/>
        <w:rPr>
          <w:rPrChange w:id="12818" w:author="Author">
            <w:rPr>
              <w:color w:val="000000"/>
            </w:rPr>
          </w:rPrChange>
        </w:rPr>
        <w:pPrChange w:id="128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DDAA784" w14:textId="77777777" w:rsidR="000512E5" w:rsidRPr="005C1EAE" w:rsidRDefault="000512E5" w:rsidP="005C1EAE">
      <w:pPr>
        <w:pStyle w:val="H3"/>
        <w:rPr>
          <w:rPrChange w:id="12820" w:author="Author">
            <w:rPr>
              <w:color w:val="000000"/>
            </w:rPr>
          </w:rPrChange>
        </w:rPr>
        <w:pPrChange w:id="1282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2822" w:name="The_Material_Nature_of_Ritual_Impurity"/>
      <w:bookmarkStart w:id="12823" w:name="_Toc142384596"/>
      <w:bookmarkStart w:id="12824" w:name="_Toc142385716"/>
      <w:bookmarkEnd w:id="12822"/>
      <w:r w:rsidRPr="005C1EAE">
        <w:rPr>
          <w:rPrChange w:id="12825" w:author="Author">
            <w:rPr>
              <w:color w:val="000000"/>
            </w:rPr>
          </w:rPrChange>
        </w:rPr>
        <w:t>The Material Nature of Ritual and Moral Impurity</w:t>
      </w:r>
      <w:bookmarkEnd w:id="12823"/>
      <w:bookmarkEnd w:id="12824"/>
    </w:p>
    <w:p w14:paraId="285963CC" w14:textId="1F76226E" w:rsidR="000512E5" w:rsidRPr="005C1EAE" w:rsidDel="00000B03" w:rsidRDefault="000512E5" w:rsidP="005C1EAE">
      <w:pPr>
        <w:pStyle w:val="Text"/>
        <w:rPr>
          <w:del w:id="12826" w:author="Author"/>
          <w:rPrChange w:id="12827" w:author="Author">
            <w:rPr>
              <w:del w:id="12828" w:author="Author"/>
              <w:color w:val="000000"/>
            </w:rPr>
          </w:rPrChange>
        </w:rPr>
        <w:pPrChange w:id="128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85651B8" w14:textId="77777777" w:rsidR="000512E5" w:rsidRPr="005C1EAE" w:rsidRDefault="000512E5" w:rsidP="005C1EAE">
      <w:pPr>
        <w:pStyle w:val="Text"/>
        <w:ind w:firstLine="0"/>
        <w:rPr>
          <w:rPrChange w:id="12830" w:author="Author">
            <w:rPr>
              <w:color w:val="000000"/>
            </w:rPr>
          </w:rPrChange>
        </w:rPr>
        <w:pPrChange w:id="128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2832" w:author="Author">
            <w:rPr>
              <w:color w:val="000000"/>
            </w:rPr>
          </w:rPrChange>
        </w:rPr>
        <w:t>In the history of research on ritual and moral purity, scholars have held a range of perspectives on whether impurity is metaphorical, symbolic, or real, often with the (incorrect) assumption that the metaphorical and symbolic views represent “advanced” thinking or cultural development.</w:t>
      </w:r>
      <w:r w:rsidRPr="005C1EAE">
        <w:rPr>
          <w:rStyle w:val="FootnoteReference"/>
          <w:rPrChange w:id="12833" w:author="Author">
            <w:rPr>
              <w:color w:val="000000"/>
              <w:vertAlign w:val="superscript"/>
            </w:rPr>
          </w:rPrChange>
        </w:rPr>
        <w:footnoteReference w:id="674"/>
      </w:r>
      <w:r w:rsidRPr="00DF711E">
        <w:t xml:space="preserve"> This is tied to Western values that prefer belief over rituals, but for our</w:t>
      </w:r>
      <w:r w:rsidRPr="005C1EAE">
        <w:rPr>
          <w:rPrChange w:id="12843" w:author="Author">
            <w:rPr>
              <w:color w:val="000000"/>
            </w:rPr>
          </w:rPrChange>
        </w:rPr>
        <w:t xml:space="preserve"> interest here, it is also a question of efficacy</w:t>
      </w:r>
      <w:r w:rsidRPr="005C1EAE">
        <w:rPr>
          <w:rStyle w:val="FootnoteReference"/>
          <w:rPrChange w:id="12844" w:author="Author">
            <w:rPr>
              <w:color w:val="000000"/>
              <w:vertAlign w:val="superscript"/>
            </w:rPr>
          </w:rPrChange>
        </w:rPr>
        <w:footnoteReference w:id="675"/>
      </w:r>
      <w:r w:rsidRPr="00DF711E">
        <w:t xml:space="preserve">—does purification </w:t>
      </w:r>
      <w:r w:rsidRPr="005C1EAE">
        <w:rPr>
          <w:i/>
          <w:iCs/>
          <w:rPrChange w:id="12856" w:author="Author">
            <w:rPr>
              <w:i/>
              <w:iCs/>
              <w:color w:val="000000"/>
            </w:rPr>
          </w:rPrChange>
        </w:rPr>
        <w:t xml:space="preserve">do </w:t>
      </w:r>
      <w:r w:rsidRPr="005C1EAE">
        <w:rPr>
          <w:rPrChange w:id="12857" w:author="Author">
            <w:rPr>
              <w:color w:val="000000"/>
            </w:rPr>
          </w:rPrChange>
        </w:rPr>
        <w:t>anything or is it merely symbolic?</w:t>
      </w:r>
      <w:r w:rsidRPr="005C1EAE">
        <w:rPr>
          <w:rStyle w:val="FootnoteReference"/>
          <w:rPrChange w:id="12858" w:author="Author">
            <w:rPr>
              <w:color w:val="000000"/>
              <w:vertAlign w:val="superscript"/>
            </w:rPr>
          </w:rPrChange>
        </w:rPr>
        <w:footnoteReference w:id="676"/>
      </w:r>
      <w:r w:rsidRPr="00DF711E">
        <w:t xml:space="preserve"> And how would someone demonstrate that it does something? These questions are understandably analyzed and answered from an </w:t>
      </w:r>
      <w:r w:rsidRPr="005C1EAE">
        <w:rPr>
          <w:i/>
          <w:iCs/>
          <w:rPrChange w:id="12872" w:author="Author">
            <w:rPr>
              <w:i/>
              <w:iCs/>
              <w:color w:val="000000"/>
            </w:rPr>
          </w:rPrChange>
        </w:rPr>
        <w:t xml:space="preserve">etic </w:t>
      </w:r>
      <w:r w:rsidRPr="005C1EAE">
        <w:rPr>
          <w:rPrChange w:id="12873" w:author="Author">
            <w:rPr>
              <w:color w:val="000000"/>
            </w:rPr>
          </w:rPrChange>
        </w:rPr>
        <w:t>perspective since the question of efficacy is taken for granted at th</w:t>
      </w:r>
      <w:r w:rsidRPr="005C1EAE">
        <w:rPr>
          <w:rPrChange w:id="12874" w:author="Author">
            <w:rPr>
              <w:color w:val="000000"/>
            </w:rPr>
          </w:rPrChange>
        </w:rPr>
        <w:lastRenderedPageBreak/>
        <w:t xml:space="preserve">e </w:t>
      </w:r>
      <w:r w:rsidRPr="005C1EAE">
        <w:rPr>
          <w:i/>
          <w:iCs/>
          <w:rPrChange w:id="12875" w:author="Author">
            <w:rPr>
              <w:i/>
              <w:iCs/>
              <w:color w:val="000000"/>
            </w:rPr>
          </w:rPrChange>
        </w:rPr>
        <w:t xml:space="preserve">emic </w:t>
      </w:r>
      <w:r w:rsidRPr="005C1EAE">
        <w:rPr>
          <w:rPrChange w:id="12876" w:author="Author">
            <w:rPr>
              <w:color w:val="000000"/>
            </w:rPr>
          </w:rPrChange>
        </w:rPr>
        <w:t>level.</w:t>
      </w:r>
      <w:r w:rsidRPr="005C1EAE">
        <w:rPr>
          <w:rStyle w:val="FootnoteReference"/>
          <w:rPrChange w:id="12877" w:author="Author">
            <w:rPr>
              <w:color w:val="000000"/>
              <w:vertAlign w:val="superscript"/>
            </w:rPr>
          </w:rPrChange>
        </w:rPr>
        <w:footnoteReference w:id="677"/>
      </w:r>
      <w:r w:rsidRPr="00DF711E">
        <w:t xml:space="preserve"> Additionally, labeling something a “ritual” has contributed to the problem because, as Bell observes, most ritual scholars assume a disjunction between belief and action, one reason that </w:t>
      </w:r>
      <w:r w:rsidRPr="005C1EAE">
        <w:rPr>
          <w:i/>
          <w:iCs/>
          <w:rPrChange w:id="12889" w:author="Author">
            <w:rPr>
              <w:i/>
              <w:iCs/>
              <w:color w:val="000000"/>
            </w:rPr>
          </w:rPrChange>
        </w:rPr>
        <w:t xml:space="preserve">outsiders </w:t>
      </w:r>
      <w:r w:rsidRPr="005C1EAE">
        <w:rPr>
          <w:rPrChange w:id="12890" w:author="Author">
            <w:rPr>
              <w:color w:val="000000"/>
            </w:rPr>
          </w:rPrChange>
        </w:rPr>
        <w:t xml:space="preserve">may refer to it as </w:t>
      </w:r>
      <w:r w:rsidRPr="005C1EAE">
        <w:rPr>
          <w:i/>
          <w:iCs/>
          <w:rPrChange w:id="12891" w:author="Author">
            <w:rPr>
              <w:i/>
              <w:iCs/>
              <w:color w:val="000000"/>
            </w:rPr>
          </w:rPrChange>
        </w:rPr>
        <w:t xml:space="preserve">mindless </w:t>
      </w:r>
      <w:r w:rsidRPr="005C1EAE">
        <w:rPr>
          <w:rPrChange w:id="12892" w:author="Author">
            <w:rPr>
              <w:color w:val="000000"/>
            </w:rPr>
          </w:rPrChange>
        </w:rPr>
        <w:t>ritual and why she prefers “ritualization” over “ritual.”</w:t>
      </w:r>
      <w:r w:rsidRPr="005C1EAE">
        <w:rPr>
          <w:rStyle w:val="FootnoteReference"/>
          <w:rPrChange w:id="12893" w:author="Author">
            <w:rPr>
              <w:color w:val="000000"/>
              <w:vertAlign w:val="superscript"/>
            </w:rPr>
          </w:rPrChange>
        </w:rPr>
        <w:footnoteReference w:id="678"/>
      </w:r>
      <w:r w:rsidRPr="00DF711E">
        <w:t xml:space="preserve"> </w:t>
      </w:r>
    </w:p>
    <w:p w14:paraId="7289B3B1" w14:textId="32E306C5" w:rsidR="000512E5" w:rsidRPr="005C1EAE" w:rsidRDefault="000512E5" w:rsidP="005C1EAE">
      <w:pPr>
        <w:pStyle w:val="Text"/>
        <w:rPr>
          <w:rPrChange w:id="12912" w:author="Author">
            <w:rPr>
              <w:color w:val="000000"/>
            </w:rPr>
          </w:rPrChange>
        </w:rPr>
        <w:pPrChange w:id="1291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2914" w:author="Author">
            <w:rPr>
              <w:color w:val="000000"/>
            </w:rPr>
          </w:rPrChange>
        </w:rPr>
        <w:tab/>
        <w:t xml:space="preserve">RS scholars are now convinced that rituals </w:t>
      </w:r>
      <w:r w:rsidRPr="005C1EAE">
        <w:rPr>
          <w:i/>
          <w:iCs/>
          <w:rPrChange w:id="12915" w:author="Author">
            <w:rPr>
              <w:i/>
              <w:iCs/>
              <w:color w:val="000000"/>
            </w:rPr>
          </w:rPrChange>
        </w:rPr>
        <w:t xml:space="preserve">are </w:t>
      </w:r>
      <w:r w:rsidRPr="005C1EAE">
        <w:rPr>
          <w:rPrChange w:id="12916" w:author="Author">
            <w:rPr>
              <w:color w:val="000000"/>
            </w:rPr>
          </w:rPrChange>
        </w:rPr>
        <w:t xml:space="preserve">effective behaviors within their social construct, but the question is </w:t>
      </w:r>
      <w:r w:rsidRPr="005C1EAE">
        <w:rPr>
          <w:i/>
          <w:iCs/>
          <w:rPrChange w:id="12917" w:author="Author">
            <w:rPr>
              <w:i/>
              <w:iCs/>
              <w:color w:val="000000"/>
            </w:rPr>
          </w:rPrChange>
        </w:rPr>
        <w:t>how</w:t>
      </w:r>
      <w:r w:rsidRPr="005C1EAE">
        <w:rPr>
          <w:rPrChange w:id="12918" w:author="Author">
            <w:rPr>
              <w:color w:val="000000"/>
            </w:rPr>
          </w:rPrChange>
        </w:rPr>
        <w:t>.</w:t>
      </w:r>
      <w:r w:rsidRPr="005C1EAE">
        <w:rPr>
          <w:rStyle w:val="FootnoteReference"/>
          <w:rPrChange w:id="12919" w:author="Author">
            <w:rPr>
              <w:color w:val="000000"/>
              <w:vertAlign w:val="superscript"/>
            </w:rPr>
          </w:rPrChange>
        </w:rPr>
        <w:footnoteReference w:id="679"/>
      </w:r>
      <w:r w:rsidRPr="00DF711E">
        <w:t xml:space="preserve"> Those who approach rituals symbolically do not view them as </w:t>
      </w:r>
      <w:r w:rsidRPr="005C1EAE">
        <w:rPr>
          <w:i/>
          <w:iCs/>
          <w:rPrChange w:id="12929" w:author="Author">
            <w:rPr>
              <w:i/>
              <w:iCs/>
              <w:color w:val="000000"/>
            </w:rPr>
          </w:rPrChange>
        </w:rPr>
        <w:t xml:space="preserve">physically </w:t>
      </w:r>
      <w:r w:rsidRPr="005C1EAE">
        <w:rPr>
          <w:rPrChange w:id="12930" w:author="Author">
            <w:rPr>
              <w:color w:val="000000"/>
            </w:rPr>
          </w:rPrChange>
        </w:rPr>
        <w:t>efficacious since a ritual</w:t>
      </w:r>
      <w:r w:rsidR="00F96315">
        <w:t>’</w:t>
      </w:r>
      <w:r w:rsidRPr="00DF711E">
        <w:t xml:space="preserve">s “power” lies in what it </w:t>
      </w:r>
      <w:r w:rsidRPr="005C1EAE">
        <w:rPr>
          <w:i/>
          <w:iCs/>
          <w:rPrChange w:id="12931" w:author="Author">
            <w:rPr>
              <w:i/>
              <w:iCs/>
              <w:color w:val="000000"/>
            </w:rPr>
          </w:rPrChange>
        </w:rPr>
        <w:t xml:space="preserve">communicates </w:t>
      </w:r>
      <w:r w:rsidRPr="005C1EAE">
        <w:rPr>
          <w:rPrChange w:id="12932" w:author="Author">
            <w:rPr>
              <w:color w:val="000000"/>
            </w:rPr>
          </w:rPrChange>
        </w:rPr>
        <w:t>not what it does.</w:t>
      </w:r>
      <w:r w:rsidRPr="005C1EAE">
        <w:rPr>
          <w:rStyle w:val="FootnoteReference"/>
          <w:rPrChange w:id="12933" w:author="Author">
            <w:rPr>
              <w:color w:val="000000"/>
              <w:vertAlign w:val="superscript"/>
            </w:rPr>
          </w:rPrChange>
        </w:rPr>
        <w:footnoteReference w:id="680"/>
      </w:r>
      <w:r w:rsidRPr="00DF711E">
        <w:t xml:space="preserve"> Yet as Jon P. Mitchel</w:t>
      </w:r>
      <w:r w:rsidRPr="005C1EAE">
        <w:rPr>
          <w:rPrChange w:id="12943" w:author="Author">
            <w:rPr>
              <w:color w:val="000000"/>
            </w:rPr>
          </w:rPrChange>
        </w:rPr>
        <w:t>l explains, this semiotic approach to ritual “rests on a prior separation of action from thought, which is then resolved, with thought triumphant, in ritual.”</w:t>
      </w:r>
      <w:r w:rsidRPr="005C1EAE">
        <w:rPr>
          <w:rStyle w:val="FootnoteReference"/>
          <w:rPrChange w:id="12944" w:author="Author">
            <w:rPr>
              <w:color w:val="000000"/>
              <w:vertAlign w:val="superscript"/>
            </w:rPr>
          </w:rPrChange>
        </w:rPr>
        <w:footnoteReference w:id="681"/>
      </w:r>
      <w:r w:rsidRPr="00DF711E">
        <w:t xml:space="preserve"> Roy E. Gane demonstrates just this when he says, “ritual activity functions on the </w:t>
      </w:r>
      <w:r w:rsidR="00F96315">
        <w:t>‘</w:t>
      </w:r>
      <w:r w:rsidRPr="00DF711E">
        <w:t>cognitive t</w:t>
      </w:r>
      <w:r w:rsidRPr="005C1EAE">
        <w:rPr>
          <w:rPrChange w:id="12961" w:author="Author">
            <w:rPr>
              <w:color w:val="000000"/>
            </w:rPr>
          </w:rPrChange>
        </w:rPr>
        <w:t>ask level</w:t>
      </w:r>
      <w:r w:rsidR="00F96315">
        <w:t>’</w:t>
      </w:r>
      <w:r w:rsidRPr="00DF711E">
        <w:t xml:space="preserve"> </w:t>
      </w:r>
      <w:r w:rsidRPr="005C1EAE">
        <w:rPr>
          <w:i/>
          <w:iCs/>
          <w:rPrChange w:id="12962" w:author="Author">
            <w:rPr>
              <w:i/>
              <w:iCs/>
              <w:color w:val="000000"/>
            </w:rPr>
          </w:rPrChange>
        </w:rPr>
        <w:t xml:space="preserve">to bridge the gap </w:t>
      </w:r>
      <w:r w:rsidRPr="005C1EAE">
        <w:rPr>
          <w:rPrChange w:id="12963" w:author="Author">
            <w:rPr>
              <w:color w:val="000000"/>
            </w:rPr>
          </w:rPrChange>
        </w:rPr>
        <w:t xml:space="preserve">between the material domain, in which the activity is performed, and the </w:t>
      </w:r>
      <w:r w:rsidRPr="005C1EAE">
        <w:rPr>
          <w:i/>
          <w:iCs/>
          <w:rPrChange w:id="12964" w:author="Author">
            <w:rPr>
              <w:i/>
              <w:iCs/>
              <w:color w:val="000000"/>
            </w:rPr>
          </w:rPrChange>
        </w:rPr>
        <w:t xml:space="preserve">nonmaterial </w:t>
      </w:r>
      <w:r w:rsidRPr="005C1EAE">
        <w:rPr>
          <w:rPrChange w:id="12965" w:author="Author">
            <w:rPr>
              <w:color w:val="000000"/>
            </w:rPr>
          </w:rPrChange>
        </w:rPr>
        <w:t>do</w:t>
      </w:r>
      <w:r w:rsidRPr="005C1EAE">
        <w:rPr>
          <w:rPrChange w:id="12966" w:author="Author">
            <w:rPr>
              <w:color w:val="000000"/>
            </w:rPr>
          </w:rPrChange>
        </w:rPr>
        <w:lastRenderedPageBreak/>
        <w:t>main, in which the ritual impurity resides, in order to affect the impurity.”</w:t>
      </w:r>
      <w:r w:rsidRPr="005C1EAE">
        <w:rPr>
          <w:rStyle w:val="FootnoteReference"/>
          <w:rPrChange w:id="12967" w:author="Author">
            <w:rPr>
              <w:color w:val="000000"/>
              <w:vertAlign w:val="superscript"/>
            </w:rPr>
          </w:rPrChange>
        </w:rPr>
        <w:footnoteReference w:id="682"/>
      </w:r>
      <w:r w:rsidRPr="00DF711E">
        <w:t xml:space="preserve"> He goes on to say, “[a]s a </w:t>
      </w:r>
      <w:r w:rsidRPr="005C1EAE">
        <w:rPr>
          <w:i/>
          <w:iCs/>
          <w:rPrChange w:id="12981" w:author="Author">
            <w:rPr>
              <w:i/>
              <w:iCs/>
              <w:color w:val="000000"/>
            </w:rPr>
          </w:rPrChange>
        </w:rPr>
        <w:t xml:space="preserve">nonmaterial </w:t>
      </w:r>
      <w:r w:rsidRPr="005C1EAE">
        <w:rPr>
          <w:rPrChange w:id="12982" w:author="Author">
            <w:rPr>
              <w:color w:val="000000"/>
            </w:rPr>
          </w:rPrChange>
        </w:rPr>
        <w:t xml:space="preserve">entity, ritual impurity is </w:t>
      </w:r>
      <w:r w:rsidRPr="005C1EAE">
        <w:rPr>
          <w:i/>
          <w:iCs/>
          <w:rPrChange w:id="12983" w:author="Author">
            <w:rPr>
              <w:i/>
              <w:iCs/>
              <w:color w:val="000000"/>
            </w:rPr>
          </w:rPrChange>
        </w:rPr>
        <w:t xml:space="preserve">inaccessible to interaction with the material world </w:t>
      </w:r>
      <w:r w:rsidRPr="005C1EAE">
        <w:rPr>
          <w:rPrChange w:id="12984" w:author="Author">
            <w:rPr>
              <w:color w:val="000000"/>
            </w:rPr>
          </w:rPrChange>
        </w:rPr>
        <w:t>and to empirical investigation.”</w:t>
      </w:r>
      <w:r w:rsidRPr="005C1EAE">
        <w:rPr>
          <w:rStyle w:val="FootnoteReference"/>
          <w:rPrChange w:id="12985" w:author="Author">
            <w:rPr>
              <w:color w:val="000000"/>
              <w:vertAlign w:val="superscript"/>
            </w:rPr>
          </w:rPrChange>
        </w:rPr>
        <w:footnoteReference w:id="683"/>
      </w:r>
      <w:r w:rsidRPr="00DF711E">
        <w:t xml:space="preserve"> Thus, when he says that ritual action “affects the impurity,” there is no </w:t>
      </w:r>
      <w:r w:rsidRPr="005C1EAE">
        <w:rPr>
          <w:i/>
          <w:iCs/>
          <w:rPrChange w:id="13002" w:author="Author">
            <w:rPr>
              <w:i/>
              <w:iCs/>
              <w:color w:val="000000"/>
            </w:rPr>
          </w:rPrChange>
        </w:rPr>
        <w:t xml:space="preserve">real </w:t>
      </w:r>
      <w:r w:rsidRPr="005C1EAE">
        <w:rPr>
          <w:rPrChange w:id="13003" w:author="Author">
            <w:rPr>
              <w:color w:val="000000"/>
            </w:rPr>
          </w:rPrChange>
        </w:rPr>
        <w:t>impurity; it is merely cognitive.</w:t>
      </w:r>
      <w:r w:rsidRPr="005C1EAE">
        <w:rPr>
          <w:rStyle w:val="FootnoteReference"/>
          <w:rPrChange w:id="13004" w:author="Author">
            <w:rPr>
              <w:color w:val="000000"/>
              <w:vertAlign w:val="superscript"/>
            </w:rPr>
          </w:rPrChange>
        </w:rPr>
        <w:footnoteReference w:id="684"/>
      </w:r>
      <w:r w:rsidRPr="00DF711E">
        <w:t xml:space="preserve"> The ritual activity only </w:t>
      </w:r>
      <w:r w:rsidRPr="005C1EAE">
        <w:rPr>
          <w:i/>
          <w:iCs/>
          <w:rPrChange w:id="13013" w:author="Author">
            <w:rPr>
              <w:i/>
              <w:iCs/>
              <w:color w:val="000000"/>
            </w:rPr>
          </w:rPrChange>
        </w:rPr>
        <w:t xml:space="preserve">communicates </w:t>
      </w:r>
      <w:r w:rsidRPr="005C1EAE">
        <w:rPr>
          <w:rPrChange w:id="13014" w:author="Author">
            <w:rPr>
              <w:color w:val="000000"/>
            </w:rPr>
          </w:rPrChange>
        </w:rPr>
        <w:t xml:space="preserve">what could otherwise be verbalized, “I am unclean and wish to become clean.”  Thus, since rituals do not </w:t>
      </w:r>
      <w:r w:rsidRPr="005C1EAE">
        <w:rPr>
          <w:i/>
          <w:iCs/>
          <w:rPrChange w:id="13015" w:author="Author">
            <w:rPr>
              <w:i/>
              <w:iCs/>
              <w:color w:val="000000"/>
            </w:rPr>
          </w:rPrChange>
        </w:rPr>
        <w:t xml:space="preserve">do </w:t>
      </w:r>
      <w:r w:rsidRPr="005C1EAE">
        <w:rPr>
          <w:rPrChange w:id="13016" w:author="Author">
            <w:rPr>
              <w:color w:val="000000"/>
            </w:rPr>
          </w:rPrChange>
        </w:rPr>
        <w:t>anything but only convey messages, the efficacy of purification ritual</w:t>
      </w:r>
      <w:r w:rsidRPr="005C1EAE">
        <w:rPr>
          <w:rPrChange w:id="13017" w:author="Author">
            <w:rPr>
              <w:color w:val="000000"/>
            </w:rPr>
          </w:rPrChange>
        </w:rPr>
        <w:lastRenderedPageBreak/>
        <w:t xml:space="preserve">s is not located in material cause and effect in the same way that soap kills bacteria, but it is only “effective” at the cognitive level. </w:t>
      </w:r>
    </w:p>
    <w:p w14:paraId="27BF81D1" w14:textId="77777777" w:rsidR="000512E5" w:rsidRPr="005C1EAE" w:rsidRDefault="000512E5" w:rsidP="005C1EAE">
      <w:pPr>
        <w:pStyle w:val="Text"/>
        <w:rPr>
          <w:rPrChange w:id="13018" w:author="Author">
            <w:rPr>
              <w:color w:val="000000"/>
            </w:rPr>
          </w:rPrChange>
        </w:rPr>
        <w:pPrChange w:id="130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020" w:author="Author">
            <w:rPr>
              <w:color w:val="000000"/>
            </w:rPr>
          </w:rPrChange>
        </w:rPr>
        <w:tab/>
        <w:t xml:space="preserve">Yet, one might legitimately ask, if impurity has no interaction with the material world, why do our sources attest to people using material means to deal with supposedly immaterial impurity? Moreover, how and why does the </w:t>
      </w:r>
      <w:r w:rsidRPr="005C1EAE">
        <w:rPr>
          <w:i/>
          <w:iCs/>
          <w:rPrChange w:id="13021" w:author="Author">
            <w:rPr>
              <w:i/>
              <w:iCs/>
              <w:color w:val="000000"/>
            </w:rPr>
          </w:rPrChange>
        </w:rPr>
        <w:t xml:space="preserve">later </w:t>
      </w:r>
      <w:r w:rsidRPr="005C1EAE">
        <w:rPr>
          <w:rPrChange w:id="13022" w:author="Author">
            <w:rPr>
              <w:color w:val="000000"/>
            </w:rPr>
          </w:rPrChange>
        </w:rPr>
        <w:t xml:space="preserve">cognitive meaning of purification come to be attached to the </w:t>
      </w:r>
      <w:r w:rsidRPr="005C1EAE">
        <w:rPr>
          <w:i/>
          <w:iCs/>
          <w:rPrChange w:id="13023" w:author="Author">
            <w:rPr>
              <w:i/>
              <w:iCs/>
              <w:color w:val="000000"/>
            </w:rPr>
          </w:rPrChange>
        </w:rPr>
        <w:t xml:space="preserve">earlier </w:t>
      </w:r>
      <w:r w:rsidRPr="005C1EAE">
        <w:rPr>
          <w:rPrChange w:id="13024" w:author="Author">
            <w:rPr>
              <w:color w:val="000000"/>
            </w:rPr>
          </w:rPrChange>
        </w:rPr>
        <w:t>“pure activity” of sprinkling water, sounding a copper bell, and passing a censer and torch through an Esagila temple?</w:t>
      </w:r>
      <w:r w:rsidRPr="005C1EAE">
        <w:rPr>
          <w:rStyle w:val="FootnoteReference"/>
          <w:rPrChange w:id="13025" w:author="Author">
            <w:rPr>
              <w:color w:val="000000"/>
              <w:vertAlign w:val="superscript"/>
            </w:rPr>
          </w:rPrChange>
        </w:rPr>
        <w:footnoteReference w:id="685"/>
      </w:r>
      <w:r w:rsidRPr="00DF711E">
        <w:t xml:space="preserve"> Finally, what is the difference between </w:t>
      </w:r>
      <w:r w:rsidRPr="005C1EAE">
        <w:rPr>
          <w:i/>
          <w:iCs/>
          <w:rPrChange w:id="13042" w:author="Author">
            <w:rPr>
              <w:i/>
              <w:iCs/>
              <w:color w:val="000000"/>
            </w:rPr>
          </w:rPrChange>
        </w:rPr>
        <w:t xml:space="preserve">thinking </w:t>
      </w:r>
      <w:r w:rsidRPr="005C1EAE">
        <w:rPr>
          <w:rPrChange w:id="13043" w:author="Author">
            <w:rPr>
              <w:color w:val="000000"/>
            </w:rPr>
          </w:rPrChange>
        </w:rPr>
        <w:t xml:space="preserve">a temple (or oneself) to be unclean and it actually being unclean? </w:t>
      </w:r>
    </w:p>
    <w:p w14:paraId="78E3F3C8" w14:textId="17039B87" w:rsidR="000512E5" w:rsidRPr="005C1EAE" w:rsidRDefault="000512E5" w:rsidP="005C1EAE">
      <w:pPr>
        <w:pStyle w:val="Text"/>
        <w:rPr>
          <w:rPrChange w:id="13044" w:author="Author">
            <w:rPr>
              <w:color w:val="000000"/>
            </w:rPr>
          </w:rPrChange>
        </w:rPr>
        <w:pPrChange w:id="130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046" w:author="Author">
            <w:rPr>
              <w:color w:val="000000"/>
            </w:rPr>
          </w:rPrChange>
        </w:rPr>
        <w:tab/>
        <w:t>An alternative to this Cartesian approach followed here is Bell</w:t>
      </w:r>
      <w:r w:rsidR="00F96315">
        <w:t>’</w:t>
      </w:r>
      <w:r w:rsidRPr="00DF711E">
        <w:t>s application of Pierre Bourdieu</w:t>
      </w:r>
      <w:r w:rsidR="00F96315">
        <w:t>’</w:t>
      </w:r>
      <w:r w:rsidRPr="00DF711E">
        <w:t>s “practice theory” to ritual.</w:t>
      </w:r>
      <w:r w:rsidRPr="005C1EAE">
        <w:rPr>
          <w:rStyle w:val="FootnoteReference"/>
          <w:rPrChange w:id="13047" w:author="Author">
            <w:rPr>
              <w:color w:val="000000"/>
              <w:vertAlign w:val="superscript"/>
            </w:rPr>
          </w:rPrChange>
        </w:rPr>
        <w:footnoteReference w:id="686"/>
      </w:r>
      <w:r w:rsidRPr="00DF711E">
        <w:t xml:space="preserve"> In her view, belief and action are </w:t>
      </w:r>
      <w:r w:rsidRPr="005C1EAE">
        <w:rPr>
          <w:i/>
          <w:iCs/>
          <w:rPrChange w:id="13061" w:author="Author">
            <w:rPr>
              <w:i/>
              <w:iCs/>
              <w:color w:val="000000"/>
            </w:rPr>
          </w:rPrChange>
        </w:rPr>
        <w:t xml:space="preserve">one </w:t>
      </w:r>
      <w:r w:rsidRPr="005C1EAE">
        <w:rPr>
          <w:rPrChange w:id="13062" w:author="Author">
            <w:rPr>
              <w:color w:val="000000"/>
            </w:rPr>
          </w:rPrChange>
        </w:rPr>
        <w:t>and ritualization considers these behaviors as a strategic “form of social practice.”</w:t>
      </w:r>
      <w:r w:rsidRPr="005C1EAE">
        <w:rPr>
          <w:rStyle w:val="FootnoteReference"/>
          <w:rPrChange w:id="13063" w:author="Author">
            <w:rPr>
              <w:color w:val="000000"/>
              <w:vertAlign w:val="superscript"/>
            </w:rPr>
          </w:rPrChange>
        </w:rPr>
        <w:footnoteReference w:id="687"/>
      </w:r>
      <w:r w:rsidRPr="00DF711E">
        <w:t xml:space="preserve"> Though preceding Bell</w:t>
      </w:r>
      <w:r w:rsidR="00F96315">
        <w:t>’</w:t>
      </w:r>
      <w:r w:rsidRPr="00DF711E">
        <w:t xml:space="preserve">s work, Walter Burkert agrees that “[p]urification is a social process. To belong to a group is to conform to its standards of purity; the reprobate, the </w:t>
      </w:r>
      <w:r w:rsidRPr="00DF711E">
        <w:lastRenderedPageBreak/>
        <w:t>outsider, and the rebel are unclean.”</w:t>
      </w:r>
      <w:r w:rsidRPr="005C1EAE">
        <w:rPr>
          <w:rStyle w:val="FootnoteReference"/>
          <w:rPrChange w:id="13071" w:author="Author">
            <w:rPr>
              <w:color w:val="000000"/>
              <w:vertAlign w:val="superscript"/>
            </w:rPr>
          </w:rPrChange>
        </w:rPr>
        <w:footnoteReference w:id="688"/>
      </w:r>
      <w:r w:rsidRPr="00DF711E">
        <w:t xml:space="preserve"> Viewed in this way, ritual purity pract</w:t>
      </w:r>
      <w:r w:rsidRPr="005C1EAE">
        <w:rPr>
          <w:rPrChange w:id="13081" w:author="Author">
            <w:rPr>
              <w:color w:val="000000"/>
            </w:rPr>
          </w:rPrChange>
        </w:rPr>
        <w:t>ices do not just express belief, they also create it.</w:t>
      </w:r>
      <w:r w:rsidRPr="005C1EAE">
        <w:rPr>
          <w:rStyle w:val="FootnoteReference"/>
          <w:rPrChange w:id="13082" w:author="Author">
            <w:rPr>
              <w:color w:val="000000"/>
              <w:vertAlign w:val="superscript"/>
            </w:rPr>
          </w:rPrChange>
        </w:rPr>
        <w:footnoteReference w:id="689"/>
      </w:r>
      <w:r w:rsidRPr="00DF711E">
        <w:t xml:space="preserve"> As applied to the Esagila temple, belief and action begin and end together—since the impurity is real, it requires action to address it. Thus, Bell says, </w:t>
      </w:r>
    </w:p>
    <w:p w14:paraId="5C0C3D16" w14:textId="11EC4F8B" w:rsidR="000512E5" w:rsidRPr="005C1EAE" w:rsidDel="004E4C47" w:rsidRDefault="000512E5" w:rsidP="005C1EAE">
      <w:pPr>
        <w:pStyle w:val="Text"/>
        <w:rPr>
          <w:del w:id="13093" w:author="Author"/>
          <w:rPrChange w:id="13094" w:author="Author">
            <w:rPr>
              <w:del w:id="13095" w:author="Author"/>
              <w:color w:val="000000"/>
            </w:rPr>
          </w:rPrChange>
        </w:rPr>
        <w:pPrChange w:id="1309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C905187" w14:textId="3C440B3E" w:rsidR="000512E5" w:rsidRPr="005C1EAE" w:rsidRDefault="000512E5" w:rsidP="005C1EAE">
      <w:pPr>
        <w:pStyle w:val="Extract"/>
        <w:ind w:firstLine="0"/>
        <w:rPr>
          <w:rPrChange w:id="13097" w:author="Author">
            <w:rPr>
              <w:color w:val="000000"/>
            </w:rPr>
          </w:rPrChange>
        </w:rPr>
        <w:pPrChange w:id="1309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3099" w:author="Author">
            <w:rPr>
              <w:color w:val="000000"/>
            </w:rPr>
          </w:rPrChange>
        </w:rPr>
        <w:t xml:space="preserve">The social or cultural context of ritual does not exist separately from the act; the context is created in the act. In other words, ritualization is </w:t>
      </w:r>
      <w:r w:rsidRPr="005C1EAE">
        <w:rPr>
          <w:i/>
          <w:iCs/>
          <w:rPrChange w:id="13100" w:author="Author">
            <w:rPr>
              <w:i/>
              <w:iCs/>
              <w:color w:val="000000"/>
            </w:rPr>
          </w:rPrChange>
        </w:rPr>
        <w:t xml:space="preserve">historical </w:t>
      </w:r>
      <w:r w:rsidRPr="005C1EAE">
        <w:rPr>
          <w:rPrChange w:id="13101" w:author="Author">
            <w:rPr>
              <w:color w:val="000000"/>
            </w:rPr>
          </w:rPrChange>
        </w:rPr>
        <w:t>practice—historically structured, historically effective, and history-producing. . . . interpretation consists of restoring ritual</w:t>
      </w:r>
      <w:r w:rsidR="00F96315">
        <w:t>’</w:t>
      </w:r>
      <w:r w:rsidRPr="00DF711E">
        <w:t>s practic</w:t>
      </w:r>
      <w:r w:rsidRPr="005C1EAE">
        <w:rPr>
          <w:rPrChange w:id="13102" w:author="Author">
            <w:rPr>
              <w:color w:val="000000"/>
            </w:rPr>
          </w:rPrChange>
        </w:rPr>
        <w:t>al necessity—the material (economic and social) conditions of the production of these practices and the collective understanding of the practical function they serve.</w:t>
      </w:r>
      <w:r w:rsidRPr="005C1EAE">
        <w:rPr>
          <w:rStyle w:val="FootnoteReference"/>
          <w:rPrChange w:id="13103" w:author="Author">
            <w:rPr>
              <w:color w:val="000000"/>
              <w:vertAlign w:val="superscript"/>
            </w:rPr>
          </w:rPrChange>
        </w:rPr>
        <w:footnoteReference w:id="690"/>
      </w:r>
      <w:r w:rsidRPr="00DF711E">
        <w:t xml:space="preserve"> </w:t>
      </w:r>
    </w:p>
    <w:p w14:paraId="27948E66" w14:textId="428C0D70" w:rsidR="000512E5" w:rsidRPr="005C1EAE" w:rsidDel="004E4C47" w:rsidRDefault="000512E5" w:rsidP="005C1EAE">
      <w:pPr>
        <w:pStyle w:val="Text"/>
        <w:ind w:firstLine="0"/>
        <w:rPr>
          <w:del w:id="13111" w:author="Author"/>
          <w:rPrChange w:id="13112" w:author="Author">
            <w:rPr>
              <w:del w:id="13113" w:author="Author"/>
              <w:color w:val="000000"/>
            </w:rPr>
          </w:rPrChange>
        </w:rPr>
        <w:pPrChange w:id="131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927972E" w14:textId="77777777" w:rsidR="000512E5" w:rsidRPr="005C1EAE" w:rsidRDefault="000512E5" w:rsidP="005C1EAE">
      <w:pPr>
        <w:pStyle w:val="Text"/>
        <w:ind w:firstLine="0"/>
        <w:rPr>
          <w:rPrChange w:id="13115" w:author="Author">
            <w:rPr>
              <w:color w:val="000000"/>
            </w:rPr>
          </w:rPrChange>
        </w:rPr>
        <w:pPrChange w:id="131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3117" w:author="Author">
        <w:r w:rsidRPr="005C1EAE" w:rsidDel="004E4C47">
          <w:rPr>
            <w:rPrChange w:id="13118" w:author="Author">
              <w:rPr>
                <w:color w:val="000000"/>
              </w:rPr>
            </w:rPrChange>
          </w:rPr>
          <w:tab/>
        </w:r>
      </w:del>
      <w:r w:rsidRPr="005C1EAE">
        <w:rPr>
          <w:rPrChange w:id="13119" w:author="Author">
            <w:rPr>
              <w:color w:val="000000"/>
            </w:rPr>
          </w:rPrChange>
        </w:rPr>
        <w:t xml:space="preserve">Whether one can </w:t>
      </w:r>
      <w:r w:rsidRPr="005C1EAE">
        <w:rPr>
          <w:i/>
          <w:iCs/>
          <w:rPrChange w:id="13120" w:author="Author">
            <w:rPr>
              <w:i/>
              <w:iCs/>
              <w:color w:val="000000"/>
            </w:rPr>
          </w:rPrChange>
        </w:rPr>
        <w:t xml:space="preserve">scientifically </w:t>
      </w:r>
      <w:r w:rsidRPr="005C1EAE">
        <w:rPr>
          <w:rPrChange w:id="13121" w:author="Author">
            <w:rPr>
              <w:color w:val="000000"/>
            </w:rPr>
          </w:rPrChange>
        </w:rPr>
        <w:t>demonstrate that ritual and moral impurity are material in nature in the same way that we can wit</w:t>
      </w:r>
      <w:r w:rsidRPr="005C1EAE">
        <w:rPr>
          <w:rPrChange w:id="13122" w:author="Author">
            <w:rPr>
              <w:color w:val="000000"/>
            </w:rPr>
          </w:rPrChange>
        </w:rPr>
        <w:lastRenderedPageBreak/>
        <w:t>h bacteria is beside the point—the sources ostensibly treat them as real.</w:t>
      </w:r>
      <w:r w:rsidRPr="005C1EAE">
        <w:rPr>
          <w:rStyle w:val="FootnoteReference"/>
          <w:rPrChange w:id="13123" w:author="Author">
            <w:rPr>
              <w:color w:val="000000"/>
              <w:vertAlign w:val="superscript"/>
            </w:rPr>
          </w:rPrChange>
        </w:rPr>
        <w:footnoteReference w:id="691"/>
      </w:r>
      <w:r w:rsidRPr="00DF711E">
        <w:t xml:space="preserve"> For example, Num 19:13 says, </w:t>
      </w:r>
      <w:r w:rsidRPr="00DF711E">
        <w:rPr>
          <w:rtl/>
        </w:rPr>
        <w:t xml:space="preserve">כי מי נדה לא זרק עליו טמא </w:t>
      </w:r>
      <w:r w:rsidRPr="005C1EAE">
        <w:rPr>
          <w:u w:val="single"/>
          <w:rtl/>
          <w:rPrChange w:id="13143" w:author="Author">
            <w:rPr>
              <w:color w:val="000000"/>
              <w:u w:val="single"/>
              <w:rtl/>
            </w:rPr>
          </w:rPrChange>
        </w:rPr>
        <w:t>יהיה עוד טמאתו בו</w:t>
      </w:r>
      <w:r w:rsidRPr="005C1EAE">
        <w:rPr>
          <w:rPrChange w:id="13144" w:author="Author">
            <w:rPr>
              <w:color w:val="000000"/>
            </w:rPr>
          </w:rPrChange>
        </w:rPr>
        <w:t xml:space="preserve">. Whatever comprises the impurity in view, it </w:t>
      </w:r>
      <w:r w:rsidRPr="005C1EAE">
        <w:rPr>
          <w:i/>
          <w:iCs/>
          <w:rPrChange w:id="13145" w:author="Author">
            <w:rPr>
              <w:i/>
              <w:iCs/>
              <w:color w:val="000000"/>
            </w:rPr>
          </w:rPrChange>
        </w:rPr>
        <w:t xml:space="preserve">remains on </w:t>
      </w:r>
      <w:r w:rsidRPr="005C1EAE">
        <w:rPr>
          <w:rPrChange w:id="13146" w:author="Author">
            <w:rPr>
              <w:color w:val="000000"/>
            </w:rPr>
          </w:rPrChange>
        </w:rPr>
        <w:t xml:space="preserve">the individual because the water of purification was not applied to remove it. Moreover, it is passed </w:t>
      </w:r>
      <w:r w:rsidRPr="005C1EAE">
        <w:rPr>
          <w:i/>
          <w:iCs/>
          <w:rPrChange w:id="13147" w:author="Author">
            <w:rPr>
              <w:i/>
              <w:iCs/>
              <w:color w:val="000000"/>
            </w:rPr>
          </w:rPrChange>
        </w:rPr>
        <w:t>by touch</w:t>
      </w:r>
      <w:r w:rsidRPr="005C1EAE">
        <w:rPr>
          <w:rPrChange w:id="13148" w:author="Author">
            <w:rPr>
              <w:color w:val="000000"/>
            </w:rPr>
          </w:rPrChange>
        </w:rPr>
        <w:t>.</w:t>
      </w:r>
      <w:r w:rsidRPr="005C1EAE">
        <w:rPr>
          <w:rStyle w:val="FootnoteReference"/>
          <w:rPrChange w:id="13149" w:author="Author">
            <w:rPr>
              <w:color w:val="000000"/>
              <w:vertAlign w:val="superscript"/>
            </w:rPr>
          </w:rPrChange>
        </w:rPr>
        <w:footnoteReference w:id="692"/>
      </w:r>
      <w:r w:rsidRPr="00DF711E">
        <w:t xml:space="preserve"> </w:t>
      </w:r>
    </w:p>
    <w:p w14:paraId="4EDF750F" w14:textId="7FA7714B" w:rsidR="000512E5" w:rsidRPr="005C1EAE" w:rsidRDefault="000512E5" w:rsidP="005C1EAE">
      <w:pPr>
        <w:pStyle w:val="Text"/>
        <w:rPr>
          <w:rPrChange w:id="13157" w:author="Author">
            <w:rPr>
              <w:color w:val="000000"/>
            </w:rPr>
          </w:rPrChange>
        </w:rPr>
        <w:pPrChange w:id="131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159" w:author="Author">
            <w:rPr>
              <w:color w:val="000000"/>
            </w:rPr>
          </w:rPrChange>
        </w:rPr>
        <w:tab/>
        <w:t>Second Temple sources also attest to the materiality of the “spiritual” world.</w:t>
      </w:r>
      <w:r w:rsidRPr="005C1EAE">
        <w:rPr>
          <w:rStyle w:val="FootnoteReference"/>
          <w:rPrChange w:id="13160" w:author="Author">
            <w:rPr>
              <w:color w:val="000000"/>
              <w:vertAlign w:val="superscript"/>
            </w:rPr>
          </w:rPrChange>
        </w:rPr>
        <w:footnoteReference w:id="693"/>
      </w:r>
      <w:r w:rsidRPr="00DF711E">
        <w:t xml:space="preserve"> Of</w:t>
      </w:r>
      <w:r w:rsidRPr="005C1EAE">
        <w:rPr>
          <w:rPrChange w:id="13198" w:author="Author">
            <w:rPr>
              <w:color w:val="000000"/>
            </w:rPr>
          </w:rPrChange>
        </w:rPr>
        <w:t xml:space="preserve"> course, these views are often associated with Stoicism or as a wider feature of Hellenistic culture.</w:t>
      </w:r>
      <w:r w:rsidRPr="005C1EAE">
        <w:rPr>
          <w:rStyle w:val="FootnoteReference"/>
          <w:rPrChange w:id="13199" w:author="Author">
            <w:rPr>
              <w:color w:val="000000"/>
              <w:vertAlign w:val="superscript"/>
            </w:rPr>
          </w:rPrChange>
        </w:rPr>
        <w:footnoteReference w:id="694"/>
      </w:r>
      <w:r w:rsidRPr="00DF711E">
        <w:t xml:space="preserve"> Yet, the similarity of thought between Jewish and Hellenistic sources leads John R. Levison to conclude that the Holy Spirit “was not understood in stat</w:t>
      </w:r>
      <w:r w:rsidRPr="005C1EAE">
        <w:rPr>
          <w:rPrChange w:id="13219" w:author="Author">
            <w:rPr>
              <w:color w:val="000000"/>
            </w:rPr>
          </w:rPrChange>
        </w:rPr>
        <w:t xml:space="preserve">ic terms; it could be construed as a reality akin to the Stoic </w:t>
      </w:r>
      <w:r w:rsidRPr="005C1EAE">
        <w:rPr>
          <w:i/>
          <w:iCs/>
          <w:rPrChange w:id="13220" w:author="Author">
            <w:rPr>
              <w:i/>
              <w:iCs/>
              <w:color w:val="000000"/>
            </w:rPr>
          </w:rPrChange>
        </w:rPr>
        <w:t>pneuma</w:t>
      </w:r>
      <w:r w:rsidRPr="005C1EAE">
        <w:rPr>
          <w:rPrChange w:id="13221" w:author="Author">
            <w:rPr>
              <w:color w:val="000000"/>
            </w:rPr>
          </w:rPrChange>
        </w:rPr>
        <w:t xml:space="preserve">, the </w:t>
      </w:r>
      <w:r w:rsidRPr="005C1EAE">
        <w:rPr>
          <w:i/>
          <w:iCs/>
          <w:rPrChange w:id="13222" w:author="Author">
            <w:rPr>
              <w:i/>
              <w:iCs/>
              <w:color w:val="000000"/>
            </w:rPr>
          </w:rPrChange>
        </w:rPr>
        <w:t xml:space="preserve">pneumata </w:t>
      </w:r>
      <w:r w:rsidRPr="005C1EAE">
        <w:rPr>
          <w:rPrChange w:id="13223" w:author="Author">
            <w:rPr>
              <w:color w:val="000000"/>
            </w:rPr>
          </w:rPrChange>
        </w:rPr>
        <w:t>that inspired sibyls and priestesses, even Socrates</w:t>
      </w:r>
      <w:r w:rsidR="00F96315">
        <w:t>’</w:t>
      </w:r>
      <w:r w:rsidRPr="00DF711E">
        <w:t xml:space="preserve"> </w:t>
      </w:r>
      <w:r w:rsidRPr="005C1EAE">
        <w:rPr>
          <w:i/>
          <w:iCs/>
          <w:rPrChange w:id="13224" w:author="Author">
            <w:rPr>
              <w:i/>
              <w:iCs/>
              <w:color w:val="000000"/>
            </w:rPr>
          </w:rPrChange>
        </w:rPr>
        <w:t>daemon</w:t>
      </w:r>
      <w:r w:rsidRPr="005C1EAE">
        <w:rPr>
          <w:rPrChange w:id="13225" w:author="Author">
            <w:rPr>
              <w:color w:val="000000"/>
            </w:rPr>
          </w:rPrChange>
        </w:rPr>
        <w:t>. Though rooted in the Jewish scriptures, in other words, conceptions of the spirit were fluid and indebted to Greco-Roman culture.”</w:t>
      </w:r>
      <w:r w:rsidRPr="005C1EAE">
        <w:rPr>
          <w:rStyle w:val="FootnoteReference"/>
          <w:rPrChange w:id="13226" w:author="Author">
            <w:rPr>
              <w:color w:val="000000"/>
              <w:vertAlign w:val="superscript"/>
            </w:rPr>
          </w:rPrChange>
        </w:rPr>
        <w:footnoteReference w:id="695"/>
      </w:r>
      <w:r w:rsidRPr="00DF711E">
        <w:t xml:space="preserve"> While it is expected that a Jewish author such as Philo will express a Stoic understanding, 1QS teaches that two spirits rule humanity in the “two ways” of evil and good.</w:t>
      </w:r>
      <w:r w:rsidRPr="005C1EAE">
        <w:rPr>
          <w:rStyle w:val="FootnoteReference"/>
          <w:rPrChange w:id="13236" w:author="Author">
            <w:rPr>
              <w:color w:val="000000"/>
              <w:vertAlign w:val="superscript"/>
            </w:rPr>
          </w:rPrChange>
        </w:rPr>
        <w:footnoteReference w:id="696"/>
      </w:r>
      <w:r w:rsidRPr="00DF711E">
        <w:t xml:space="preserve"> A metaphorical view of these spirits is difficult to maintain</w:t>
      </w:r>
      <w:r w:rsidRPr="005C1EAE">
        <w:rPr>
          <w:rPrChange w:id="13244" w:author="Author">
            <w:rPr>
              <w:color w:val="000000"/>
            </w:rPr>
          </w:rPrChange>
        </w:rPr>
        <w:t xml:space="preserve"> when it says that God will “extinguish every perverse spirit from the inward parts </w:t>
      </w:r>
      <w:r w:rsidRPr="005C1EAE">
        <w:rPr>
          <w:i/>
          <w:iCs/>
          <w:rPrChange w:id="13245" w:author="Author">
            <w:rPr>
              <w:i/>
              <w:iCs/>
              <w:color w:val="000000"/>
            </w:rPr>
          </w:rPrChange>
        </w:rPr>
        <w:t xml:space="preserve">of the flesh </w:t>
      </w:r>
      <w:r w:rsidRPr="005C1EAE">
        <w:rPr>
          <w:rPrChange w:id="13246" w:author="Author">
            <w:rPr>
              <w:color w:val="000000"/>
            </w:rPr>
          </w:rPrChange>
        </w:rPr>
        <w:t>(</w:t>
      </w:r>
      <w:r w:rsidRPr="005C1EAE">
        <w:rPr>
          <w:rtl/>
          <w:rPrChange w:id="13247" w:author="Author">
            <w:rPr>
              <w:color w:val="000000"/>
              <w:rtl/>
            </w:rPr>
          </w:rPrChange>
        </w:rPr>
        <w:t>מתכמי בשרו</w:t>
      </w:r>
      <w:r w:rsidRPr="005C1EAE">
        <w:rPr>
          <w:rPrChange w:id="13248" w:author="Author">
            <w:rPr>
              <w:color w:val="000000"/>
            </w:rPr>
          </w:rPrChange>
        </w:rPr>
        <w:t>), cleansing from every wicked deed by a holy spirit.”</w:t>
      </w:r>
      <w:r w:rsidRPr="005C1EAE">
        <w:rPr>
          <w:rStyle w:val="FootnoteReference"/>
          <w:rPrChange w:id="13249" w:author="Author">
            <w:rPr>
              <w:color w:val="000000"/>
              <w:vertAlign w:val="superscript"/>
            </w:rPr>
          </w:rPrChange>
        </w:rPr>
        <w:footnoteReference w:id="697"/>
      </w:r>
      <w:r w:rsidRPr="00DF711E">
        <w:t xml:space="preserve"> Rather than posit Stoic influence on the authors</w:t>
      </w:r>
      <w:r w:rsidRPr="00DF711E">
        <w:lastRenderedPageBreak/>
        <w:t xml:space="preserve"> of the scrolls, it makes more sense that a material understanding of the spiritual realm was widespread in the ancient Mediterranean world.</w:t>
      </w:r>
      <w:r w:rsidRPr="005C1EAE">
        <w:rPr>
          <w:rStyle w:val="FootnoteReference"/>
          <w:rPrChange w:id="13266" w:author="Author">
            <w:rPr>
              <w:color w:val="000000"/>
              <w:vertAlign w:val="superscript"/>
            </w:rPr>
          </w:rPrChange>
        </w:rPr>
        <w:footnoteReference w:id="698"/>
      </w:r>
      <w:r w:rsidRPr="00DF711E">
        <w:t xml:space="preserve"> </w:t>
      </w:r>
    </w:p>
    <w:p w14:paraId="6D9AA6E0" w14:textId="768E2BDD" w:rsidR="000512E5" w:rsidRPr="005C1EAE" w:rsidRDefault="000512E5" w:rsidP="005C1EAE">
      <w:pPr>
        <w:pStyle w:val="Text"/>
        <w:rPr>
          <w:rPrChange w:id="13286" w:author="Author">
            <w:rPr>
              <w:color w:val="000000"/>
            </w:rPr>
          </w:rPrChange>
        </w:rPr>
        <w:pPrChange w:id="132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288" w:author="Author">
            <w:rPr>
              <w:color w:val="000000"/>
            </w:rPr>
          </w:rPrChange>
        </w:rPr>
        <w:tab/>
        <w:t>The material nature of the “spiritual” world also explains how evil spirits could have intercourse with women,</w:t>
      </w:r>
      <w:r w:rsidRPr="005C1EAE">
        <w:rPr>
          <w:rStyle w:val="FootnoteReference"/>
          <w:rPrChange w:id="13289" w:author="Author">
            <w:rPr>
              <w:color w:val="000000"/>
              <w:vertAlign w:val="superscript"/>
            </w:rPr>
          </w:rPrChange>
        </w:rPr>
        <w:footnoteReference w:id="699"/>
      </w:r>
      <w:r w:rsidRPr="00DF711E">
        <w:t xml:space="preserve"> how David</w:t>
      </w:r>
      <w:r w:rsidR="00F96315">
        <w:t>’</w:t>
      </w:r>
      <w:r w:rsidRPr="00DF711E">
        <w:t xml:space="preserve">s music could soothe Saul from </w:t>
      </w:r>
      <w:r w:rsidRPr="005C1EAE">
        <w:rPr>
          <w:rPrChange w:id="13299" w:author="Author">
            <w:rPr>
              <w:color w:val="000000"/>
            </w:rPr>
          </w:rPrChange>
        </w:rPr>
        <w:t>his evil spirit,</w:t>
      </w:r>
      <w:r w:rsidRPr="005C1EAE">
        <w:rPr>
          <w:rStyle w:val="FootnoteReference"/>
          <w:rPrChange w:id="13300" w:author="Author">
            <w:rPr>
              <w:color w:val="000000"/>
              <w:vertAlign w:val="superscript"/>
            </w:rPr>
          </w:rPrChange>
        </w:rPr>
        <w:footnoteReference w:id="700"/>
      </w:r>
      <w:r w:rsidRPr="00DF711E">
        <w:t xml:space="preserve"> how Tobias could ward off a demon by burning fish gall and liver,</w:t>
      </w:r>
      <w:r w:rsidRPr="005C1EAE">
        <w:rPr>
          <w:rStyle w:val="FootnoteReference"/>
          <w:rPrChange w:id="13308" w:author="Author">
            <w:rPr>
              <w:color w:val="000000"/>
              <w:vertAlign w:val="superscript"/>
            </w:rPr>
          </w:rPrChange>
        </w:rPr>
        <w:footnoteReference w:id="701"/>
      </w:r>
      <w:r w:rsidRPr="00DF711E">
        <w:t xml:space="preserve"> how Eleazar could draw out a demon through someone</w:t>
      </w:r>
      <w:r w:rsidR="00F96315">
        <w:t>’</w:t>
      </w:r>
      <w:r w:rsidRPr="00DF711E">
        <w:t>s nose by means of a root,</w:t>
      </w:r>
      <w:r w:rsidRPr="005C1EAE">
        <w:rPr>
          <w:rStyle w:val="FootnoteReference"/>
          <w:rPrChange w:id="13316" w:author="Author">
            <w:rPr>
              <w:color w:val="000000"/>
              <w:vertAlign w:val="superscript"/>
            </w:rPr>
          </w:rPrChange>
        </w:rPr>
        <w:footnoteReference w:id="702"/>
      </w:r>
      <w:r w:rsidRPr="00DF711E">
        <w:t xml:space="preserve"> how demons could control people or animals,</w:t>
      </w:r>
      <w:r w:rsidRPr="005C1EAE">
        <w:rPr>
          <w:rStyle w:val="FootnoteReference"/>
          <w:rPrChange w:id="13326" w:author="Author">
            <w:rPr>
              <w:color w:val="000000"/>
              <w:vertAlign w:val="superscript"/>
            </w:rPr>
          </w:rPrChange>
        </w:rPr>
        <w:footnoteReference w:id="703"/>
      </w:r>
      <w:r w:rsidRPr="00DF711E">
        <w:t xml:space="preserve"> or how Jesus could </w:t>
      </w:r>
      <w:r w:rsidRPr="005C1EAE">
        <w:rPr>
          <w:i/>
          <w:iCs/>
          <w:rPrChange w:id="13337" w:author="Author">
            <w:rPr>
              <w:i/>
              <w:iCs/>
              <w:color w:val="000000"/>
            </w:rPr>
          </w:rPrChange>
        </w:rPr>
        <w:t xml:space="preserve">feel </w:t>
      </w:r>
      <w:r w:rsidRPr="005C1EAE">
        <w:rPr>
          <w:rPrChange w:id="13338" w:author="Author">
            <w:rPr>
              <w:color w:val="000000"/>
            </w:rPr>
          </w:rPrChange>
        </w:rPr>
        <w:t>healing power leave him.</w:t>
      </w:r>
      <w:r w:rsidRPr="005C1EAE">
        <w:rPr>
          <w:rStyle w:val="FootnoteReference"/>
          <w:rPrChange w:id="13339" w:author="Author">
            <w:rPr>
              <w:color w:val="000000"/>
              <w:vertAlign w:val="superscript"/>
            </w:rPr>
          </w:rPrChange>
        </w:rPr>
        <w:footnoteReference w:id="704"/>
      </w:r>
      <w:r w:rsidRPr="00DF711E">
        <w:t xml:space="preserve"> Additionally, the cost of written records, animal sacrifices, and the construction of associated structures such as ritual baths (dug out of bedrock!) or temples, with the accompanying debates concerning what conditions are required for ritual</w:t>
      </w:r>
      <w:r w:rsidRPr="005C1EAE">
        <w:rPr>
          <w:rPrChange w:id="13347" w:author="Author">
            <w:rPr>
              <w:color w:val="000000"/>
            </w:rPr>
          </w:rPrChange>
        </w:rPr>
        <w:t xml:space="preserve"> purification to be considered effective, point to the social value invested in purity. It matters little whether </w:t>
      </w:r>
      <w:r w:rsidRPr="005C1EAE">
        <w:rPr>
          <w:i/>
          <w:iCs/>
          <w:rPrChange w:id="13348" w:author="Author">
            <w:rPr>
              <w:i/>
              <w:iCs/>
              <w:color w:val="000000"/>
            </w:rPr>
          </w:rPrChange>
        </w:rPr>
        <w:t xml:space="preserve">we </w:t>
      </w:r>
      <w:r w:rsidRPr="005C1EAE">
        <w:rPr>
          <w:rPrChange w:id="13349" w:author="Author">
            <w:rPr>
              <w:color w:val="000000"/>
            </w:rPr>
          </w:rPrChange>
        </w:rPr>
        <w:t>find these accounts plausible and it does not matter whether we can prove all of these things happened. Rather, these examples demonstrate that the authors and their audiences conceived of the “spiritual” world as material.</w:t>
      </w:r>
      <w:r w:rsidRPr="005C1EAE">
        <w:rPr>
          <w:rStyle w:val="FootnoteReference"/>
          <w:rPrChange w:id="13350" w:author="Author">
            <w:rPr>
              <w:color w:val="000000"/>
              <w:vertAlign w:val="superscript"/>
            </w:rPr>
          </w:rPrChange>
        </w:rPr>
        <w:footnoteReference w:id="705"/>
      </w:r>
      <w:r w:rsidRPr="00DF711E">
        <w:t xml:space="preserve"> </w:t>
      </w:r>
    </w:p>
    <w:p w14:paraId="6100C4D4" w14:textId="0509AC6B" w:rsidR="000512E5" w:rsidRPr="005C1EAE" w:rsidDel="004D35CC" w:rsidRDefault="000512E5" w:rsidP="005C1EAE">
      <w:pPr>
        <w:pStyle w:val="Text"/>
        <w:rPr>
          <w:del w:id="13366" w:author="Author"/>
          <w:rPrChange w:id="13367" w:author="Author">
            <w:rPr>
              <w:del w:id="13368" w:author="Author"/>
              <w:color w:val="000000"/>
            </w:rPr>
          </w:rPrChange>
        </w:rPr>
        <w:pPrChange w:id="133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370" w:author="Author">
            <w:rPr>
              <w:color w:val="000000"/>
            </w:rPr>
          </w:rPrChange>
        </w:rPr>
        <w:tab/>
        <w:t>Thus, ritually unclean people believed that they had contracted a real, material impurity passable to others by touch, not something symbolic or metaphorical.</w:t>
      </w:r>
      <w:r w:rsidRPr="005C1EAE">
        <w:rPr>
          <w:rStyle w:val="FootnoteReference"/>
          <w:rPrChange w:id="13371" w:author="Author">
            <w:rPr>
              <w:color w:val="000000"/>
              <w:vertAlign w:val="superscript"/>
            </w:rPr>
          </w:rPrChange>
        </w:rPr>
        <w:footnoteReference w:id="706"/>
      </w:r>
      <w:r w:rsidRPr="00DF711E">
        <w:t xml:space="preserve"> Perhaps, ritual washing </w:t>
      </w:r>
      <w:r w:rsidRPr="005C1EAE">
        <w:rPr>
          <w:i/>
          <w:iCs/>
          <w:rPrChange w:id="13387" w:author="Author">
            <w:rPr>
              <w:i/>
              <w:iCs/>
              <w:color w:val="000000"/>
            </w:rPr>
          </w:rPrChange>
        </w:rPr>
        <w:t xml:space="preserve">also </w:t>
      </w:r>
      <w:r w:rsidRPr="005C1EAE">
        <w:rPr>
          <w:rPrChange w:id="13388" w:author="Author">
            <w:rPr>
              <w:color w:val="000000"/>
            </w:rPr>
          </w:rPrChange>
        </w:rPr>
        <w:t>conveyed or implied an emotive sense of “unworthiness” or a need to show God or the gods “respect,” but this is derivative from the primary meaning and represents secondary level theorizing about it.</w:t>
      </w:r>
      <w:r w:rsidRPr="005C1EAE">
        <w:rPr>
          <w:rStyle w:val="FootnoteReference"/>
          <w:rPrChange w:id="13389" w:author="Author">
            <w:rPr>
              <w:color w:val="000000"/>
              <w:vertAlign w:val="superscript"/>
            </w:rPr>
          </w:rPrChange>
        </w:rPr>
        <w:footnoteReference w:id="707"/>
      </w:r>
      <w:r w:rsidRPr="00DF711E">
        <w:t xml:space="preserve"> Similarly, when individu</w:t>
      </w:r>
      <w:r w:rsidRPr="005C1EAE">
        <w:rPr>
          <w:rPrChange w:id="13397" w:author="Author">
            <w:rPr>
              <w:color w:val="000000"/>
            </w:rPr>
          </w:rPrChange>
        </w:rPr>
        <w:t>als or the nation committed transgressions, people believed that moral impurity materially collected at the tabernacle/temple altar, inside the holy place, on the tabernacle/temple itself, and for egregious sins, on the land.</w:t>
      </w:r>
      <w:r w:rsidRPr="005C1EAE">
        <w:rPr>
          <w:rStyle w:val="FootnoteReference"/>
          <w:rPrChange w:id="13398" w:author="Author">
            <w:rPr>
              <w:color w:val="000000"/>
              <w:vertAlign w:val="superscript"/>
            </w:rPr>
          </w:rPrChange>
        </w:rPr>
        <w:footnoteReference w:id="708"/>
      </w:r>
      <w:r w:rsidRPr="00DF711E">
        <w:t xml:space="preserve"> A final piece of evidence th</w:t>
      </w:r>
      <w:r w:rsidRPr="005C1EAE">
        <w:rPr>
          <w:rPrChange w:id="13414" w:author="Author">
            <w:rPr>
              <w:color w:val="000000"/>
            </w:rPr>
          </w:rPrChange>
        </w:rPr>
        <w:t>at impurity was material in nature comes from the Qumran sectarians who apparently kept track of the impurities they had contracted so they could purify separately for each one.</w:t>
      </w:r>
      <w:r w:rsidRPr="005C1EAE">
        <w:rPr>
          <w:rStyle w:val="FootnoteReference"/>
          <w:rPrChange w:id="13415" w:author="Author">
            <w:rPr>
              <w:color w:val="000000"/>
              <w:vertAlign w:val="superscript"/>
            </w:rPr>
          </w:rPrChange>
        </w:rPr>
        <w:footnoteReference w:id="709"/>
      </w:r>
    </w:p>
    <w:p w14:paraId="758BD0C1" w14:textId="77777777" w:rsidR="000512E5" w:rsidRPr="005C1EAE" w:rsidRDefault="000512E5" w:rsidP="005C1EAE">
      <w:pPr>
        <w:pStyle w:val="Text"/>
        <w:rPr>
          <w:rPrChange w:id="13425" w:author="Author">
            <w:rPr>
              <w:color w:val="000000"/>
            </w:rPr>
          </w:rPrChange>
        </w:rPr>
        <w:pPrChange w:id="134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FD470DB" w14:textId="77777777" w:rsidR="000512E5" w:rsidRPr="005C1EAE" w:rsidRDefault="000512E5" w:rsidP="005C1EAE">
      <w:pPr>
        <w:pStyle w:val="H3"/>
        <w:rPr>
          <w:rPrChange w:id="13427" w:author="Author">
            <w:rPr>
              <w:color w:val="000000"/>
            </w:rPr>
          </w:rPrChange>
        </w:rPr>
        <w:pPrChange w:id="134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3429" w:name="_Toc142384597"/>
      <w:bookmarkStart w:id="13430" w:name="_Toc142385717"/>
      <w:r w:rsidRPr="005C1EAE">
        <w:rPr>
          <w:rPrChange w:id="13431" w:author="Author">
            <w:rPr>
              <w:color w:val="000000"/>
            </w:rPr>
          </w:rPrChange>
        </w:rPr>
        <w:t>Conclusion</w:t>
      </w:r>
      <w:bookmarkEnd w:id="13429"/>
      <w:bookmarkEnd w:id="13430"/>
    </w:p>
    <w:p w14:paraId="63FA3508" w14:textId="5F28459C" w:rsidR="000512E5" w:rsidRPr="005C1EAE" w:rsidDel="004D35CC" w:rsidRDefault="000512E5" w:rsidP="005C1EAE">
      <w:pPr>
        <w:pStyle w:val="Text"/>
        <w:ind w:firstLine="0"/>
        <w:rPr>
          <w:del w:id="13432" w:author="Author"/>
          <w:rPrChange w:id="13433" w:author="Author">
            <w:rPr>
              <w:del w:id="13434" w:author="Author"/>
              <w:color w:val="000000"/>
            </w:rPr>
          </w:rPrChange>
        </w:rPr>
        <w:pPrChange w:id="134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0D16BF2" w14:textId="74069254" w:rsidR="000512E5" w:rsidRPr="005C1EAE" w:rsidRDefault="000512E5" w:rsidP="005C1EAE">
      <w:pPr>
        <w:pStyle w:val="Text"/>
        <w:ind w:firstLine="0"/>
        <w:rPr>
          <w:rPrChange w:id="13436" w:author="Author">
            <w:rPr>
              <w:color w:val="000000"/>
            </w:rPr>
          </w:rPrChange>
        </w:rPr>
        <w:pPrChange w:id="1343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438" w:author="Author">
            <w:rPr>
              <w:color w:val="000000"/>
            </w:rPr>
          </w:rPrChange>
        </w:rPr>
        <w:t>The irony is that “ritual” puri</w:t>
      </w:r>
      <w:r w:rsidRPr="005C1EAE">
        <w:rPr>
          <w:rPrChange w:id="13439" w:author="Author">
            <w:rPr>
              <w:color w:val="000000"/>
            </w:rPr>
          </w:rPrChange>
        </w:rPr>
        <w:lastRenderedPageBreak/>
        <w:t>ty is a categorical misnomer and Ginsburskaya</w:t>
      </w:r>
      <w:r w:rsidR="00F96315">
        <w:t>’</w:t>
      </w:r>
      <w:r w:rsidRPr="00DF711E">
        <w:t>s proposal to refer to it as “physical impurity” and “sin-impurity” is more accurate.</w:t>
      </w:r>
      <w:r w:rsidRPr="005C1EAE">
        <w:rPr>
          <w:rStyle w:val="FootnoteReference"/>
          <w:rPrChange w:id="13440" w:author="Author">
            <w:rPr>
              <w:color w:val="000000"/>
              <w:vertAlign w:val="superscript"/>
            </w:rPr>
          </w:rPrChange>
        </w:rPr>
        <w:footnoteReference w:id="710"/>
      </w:r>
      <w:r w:rsidRPr="00DF711E">
        <w:t xml:space="preserve"> Ritual purity practices tell us that Second Temple Jews believed that their physical and moral condition had an impact on their individual and corporate r</w:t>
      </w:r>
      <w:r w:rsidRPr="005C1EAE">
        <w:rPr>
          <w:rPrChange w:id="13450" w:author="Author">
            <w:rPr>
              <w:color w:val="000000"/>
            </w:rPr>
          </w:rPrChange>
        </w:rPr>
        <w:t>elationship with God and one another. They did not mindlessly maintain the purity rules for their own sake but rather because these practices integrated with shared assumptions about divine presence and the conditions under which human-divine interaction might safely and appropriately take place. As Bell notes, “Ritualization [e.g., ritual purity practices] cannot turn a group of individuals into a community if they have no other relationship or interest in common.”</w:t>
      </w:r>
      <w:r w:rsidRPr="005C1EAE">
        <w:rPr>
          <w:rStyle w:val="FootnoteReference"/>
          <w:rPrChange w:id="13451" w:author="Author">
            <w:rPr>
              <w:color w:val="000000"/>
              <w:vertAlign w:val="superscript"/>
            </w:rPr>
          </w:rPrChange>
        </w:rPr>
        <w:footnoteReference w:id="711"/>
      </w:r>
      <w:r w:rsidRPr="00DF711E">
        <w:t xml:space="preserve"> What is fascinating about these practic</w:t>
      </w:r>
      <w:r w:rsidRPr="005C1EAE">
        <w:rPr>
          <w:rPrChange w:id="13462" w:author="Author">
            <w:rPr>
              <w:color w:val="000000"/>
            </w:rPr>
          </w:rPrChange>
        </w:rPr>
        <w:t xml:space="preserve">es is not their unity but their diversity. This underscores that the practice of ritual purity constituted a site upon which power, prestige, and </w:t>
      </w:r>
      <w:r w:rsidRPr="005C1EAE">
        <w:rPr>
          <w:i/>
          <w:iCs/>
          <w:rPrChange w:id="13463" w:author="Author">
            <w:rPr>
              <w:i/>
              <w:iCs/>
              <w:color w:val="000000"/>
            </w:rPr>
          </w:rPrChange>
        </w:rPr>
        <w:t xml:space="preserve">faithfulness </w:t>
      </w:r>
      <w:r w:rsidRPr="005C1EAE">
        <w:rPr>
          <w:rPrChange w:id="13464" w:author="Author">
            <w:rPr>
              <w:color w:val="000000"/>
            </w:rPr>
          </w:rPrChange>
        </w:rPr>
        <w:t xml:space="preserve">were negotiated. Disagreement was not centered around </w:t>
      </w:r>
      <w:r w:rsidRPr="005C1EAE">
        <w:rPr>
          <w:i/>
          <w:iCs/>
          <w:rPrChange w:id="13465" w:author="Author">
            <w:rPr>
              <w:i/>
              <w:iCs/>
              <w:color w:val="000000"/>
            </w:rPr>
          </w:rPrChange>
        </w:rPr>
        <w:t xml:space="preserve">whether </w:t>
      </w:r>
      <w:r w:rsidRPr="005C1EAE">
        <w:rPr>
          <w:rPrChange w:id="13466" w:author="Author">
            <w:rPr>
              <w:color w:val="000000"/>
            </w:rPr>
          </w:rPrChange>
        </w:rPr>
        <w:t xml:space="preserve">ritual purity was necessary for divine-human interaction, but rather on </w:t>
      </w:r>
      <w:r w:rsidRPr="005C1EAE">
        <w:rPr>
          <w:i/>
          <w:iCs/>
          <w:rPrChange w:id="13467" w:author="Author">
            <w:rPr>
              <w:i/>
              <w:iCs/>
              <w:color w:val="000000"/>
            </w:rPr>
          </w:rPrChange>
        </w:rPr>
        <w:t xml:space="preserve">how </w:t>
      </w:r>
      <w:r w:rsidRPr="005C1EAE">
        <w:rPr>
          <w:rPrChange w:id="13468" w:author="Author">
            <w:rPr>
              <w:color w:val="000000"/>
            </w:rPr>
          </w:rPrChange>
        </w:rPr>
        <w:t xml:space="preserve">it should be best practiced. </w:t>
      </w:r>
    </w:p>
    <w:p w14:paraId="4D26D5F1" w14:textId="185A912C" w:rsidR="000512E5" w:rsidRPr="005C1EAE" w:rsidDel="00BD4A01" w:rsidRDefault="000512E5" w:rsidP="005C1EAE">
      <w:pPr>
        <w:pStyle w:val="Text"/>
        <w:rPr>
          <w:del w:id="13469" w:author="Author"/>
          <w:rPrChange w:id="13470" w:author="Author">
            <w:rPr>
              <w:del w:id="13471" w:author="Author"/>
              <w:color w:val="000000"/>
            </w:rPr>
          </w:rPrChange>
        </w:rPr>
        <w:pPrChange w:id="134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473" w:author="Author">
            <w:rPr>
              <w:color w:val="000000"/>
            </w:rPr>
          </w:rPrChange>
        </w:rPr>
        <w:tab/>
        <w:t>The relevance of this to John the immerser and early followers of Jesus will become clearer later on. But, it gives us a frame of reference to ask two questions. If, on the one hand, John</w:t>
      </w:r>
      <w:r w:rsidR="00F96315">
        <w:t>’</w:t>
      </w:r>
      <w:r w:rsidRPr="00DF711E">
        <w:t xml:space="preserve">s immersion </w:t>
      </w:r>
      <w:r w:rsidRPr="005C1EAE">
        <w:rPr>
          <w:i/>
          <w:iCs/>
          <w:rPrChange w:id="13474" w:author="Author">
            <w:rPr>
              <w:i/>
              <w:iCs/>
              <w:color w:val="000000"/>
            </w:rPr>
          </w:rPrChange>
        </w:rPr>
        <w:t xml:space="preserve">is </w:t>
      </w:r>
      <w:r w:rsidRPr="005C1EAE">
        <w:rPr>
          <w:rPrChange w:id="13475" w:author="Author">
            <w:rPr>
              <w:color w:val="000000"/>
            </w:rPr>
          </w:rPrChange>
        </w:rPr>
        <w:t>a form of ritual purification, what sort of impurity/impurities could he have in view and why do the Gospel writers not mention them? If, on the other hand, John</w:t>
      </w:r>
      <w:r w:rsidR="00F96315">
        <w:t>’</w:t>
      </w:r>
      <w:r w:rsidRPr="00DF711E">
        <w:t>s immersion had nothing to do with ritual purification, in light of Bell</w:t>
      </w:r>
      <w:r w:rsidR="00F96315">
        <w:t>’</w:t>
      </w:r>
      <w:r w:rsidRPr="00DF711E">
        <w:t xml:space="preserve">s </w:t>
      </w:r>
      <w:r w:rsidRPr="005C1EAE">
        <w:rPr>
          <w:rPrChange w:id="13476" w:author="Author">
            <w:rPr>
              <w:color w:val="000000"/>
            </w:rPr>
          </w:rPrChange>
        </w:rPr>
        <w:t xml:space="preserve">approach to “ritualization,” what strategic social practice is John advocating </w:t>
      </w:r>
      <w:r w:rsidRPr="005C1EAE">
        <w:rPr>
          <w:rPrChange w:id="13477" w:author="Author">
            <w:rPr>
              <w:color w:val="000000"/>
            </w:rPr>
          </w:rPrChange>
        </w:rPr>
        <w:lastRenderedPageBreak/>
        <w:t>through calling people to immersion? We now consider possible reasons for disagreement on purity issues, which will be instrumental in addressing these questions as well as the supporting the arguments of the subsequent chapters.</w:t>
      </w:r>
    </w:p>
    <w:p w14:paraId="65EA4CC6" w14:textId="77777777" w:rsidR="000512E5" w:rsidRPr="005C1EAE" w:rsidRDefault="000512E5" w:rsidP="005C1EAE">
      <w:pPr>
        <w:pStyle w:val="Text"/>
        <w:rPr>
          <w:rPrChange w:id="13478" w:author="Author">
            <w:rPr>
              <w:color w:val="000000"/>
            </w:rPr>
          </w:rPrChange>
        </w:rPr>
        <w:pPrChange w:id="134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8903A0B" w14:textId="77777777" w:rsidR="000512E5" w:rsidRPr="00DF711E" w:rsidRDefault="000512E5" w:rsidP="005C1EAE">
      <w:pPr>
        <w:pStyle w:val="H2"/>
        <w:pPrChange w:id="1348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3481" w:name="_Toc142384598"/>
      <w:bookmarkStart w:id="13482" w:name="_Toc142385718"/>
      <w:r w:rsidRPr="005C1EAE">
        <w:rPr>
          <w:rPrChange w:id="13483" w:author="Author">
            <w:rPr>
              <w:b/>
              <w:bCs/>
              <w:color w:val="000000"/>
            </w:rPr>
          </w:rPrChange>
        </w:rPr>
        <w:t>Room for Debate: How Normative Texts Result in Diverse Practices</w:t>
      </w:r>
      <w:bookmarkEnd w:id="13481"/>
      <w:bookmarkEnd w:id="13482"/>
    </w:p>
    <w:p w14:paraId="000FAA57" w14:textId="5C954E92" w:rsidR="000512E5" w:rsidRPr="005C1EAE" w:rsidDel="00BD4A01" w:rsidRDefault="000512E5" w:rsidP="005C1EAE">
      <w:pPr>
        <w:pStyle w:val="Text"/>
        <w:ind w:firstLine="0"/>
        <w:rPr>
          <w:del w:id="13484" w:author="Author"/>
          <w:rPrChange w:id="13485" w:author="Author">
            <w:rPr>
              <w:del w:id="13486" w:author="Author"/>
              <w:color w:val="000000"/>
            </w:rPr>
          </w:rPrChange>
        </w:rPr>
        <w:pPrChange w:id="134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406861F" w14:textId="77777777" w:rsidR="000512E5" w:rsidRPr="005C1EAE" w:rsidRDefault="000512E5" w:rsidP="005C1EAE">
      <w:pPr>
        <w:pStyle w:val="Text"/>
        <w:ind w:firstLine="0"/>
        <w:rPr>
          <w:rPrChange w:id="13488" w:author="Author">
            <w:rPr>
              <w:color w:val="000000"/>
            </w:rPr>
          </w:rPrChange>
        </w:rPr>
        <w:pPrChange w:id="1348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490" w:author="Author">
            <w:rPr>
              <w:color w:val="000000"/>
            </w:rPr>
          </w:rPrChange>
        </w:rPr>
        <w:t>With Second Temple groups and individuals all depending on the same authoritative source, one might assume that there would be unanimity in application of the ritual purity system. However, in addition to the fact that people regularly interpret the same text differently, the HB does not provide detailed rulings on every potential case. Indeed Moshe J. Bernstein and Shlomo A. Koyfman observe that “Any Jew or group of Jews observing Jewish law during the Second Temple era would have needed a way to supplement the legislation of the Hebrew Bible in order to determine how to lead their lives.”</w:t>
      </w:r>
      <w:r w:rsidRPr="005C1EAE">
        <w:rPr>
          <w:rStyle w:val="FootnoteReference"/>
          <w:rPrChange w:id="13491" w:author="Author">
            <w:rPr>
              <w:color w:val="000000"/>
              <w:vertAlign w:val="superscript"/>
            </w:rPr>
          </w:rPrChange>
        </w:rPr>
        <w:footnoteReference w:id="712"/>
      </w:r>
      <w:r w:rsidRPr="00DF711E">
        <w:t xml:space="preserve"> So, interpreters used a variety of exegetical te</w:t>
      </w:r>
      <w:r w:rsidRPr="005C1EAE">
        <w:rPr>
          <w:rPrChange w:id="13502" w:author="Author">
            <w:rPr>
              <w:color w:val="000000"/>
            </w:rPr>
          </w:rPrChange>
        </w:rPr>
        <w:t>chniques to apply these authoritative texts to “new” or previously undiscussed scenarios.</w:t>
      </w:r>
      <w:r w:rsidRPr="005C1EAE">
        <w:rPr>
          <w:rStyle w:val="FootnoteReference"/>
          <w:rPrChange w:id="13503" w:author="Author">
            <w:rPr>
              <w:color w:val="000000"/>
              <w:vertAlign w:val="superscript"/>
            </w:rPr>
          </w:rPrChange>
        </w:rPr>
        <w:footnoteReference w:id="713"/>
      </w:r>
      <w:r w:rsidRPr="00DF711E">
        <w:t xml:space="preserve"> Of course, I do not rule out the potential of local influence (e.g., Greco-Roman, Egyptian, etc) on how Second Temple Jews maintained or conceived of ritual purity,</w:t>
      </w:r>
      <w:r w:rsidRPr="005C1EAE">
        <w:rPr>
          <w:rPrChange w:id="13530" w:author="Author">
            <w:rPr>
              <w:color w:val="000000"/>
            </w:rPr>
          </w:rPrChange>
        </w:rPr>
        <w:t xml:space="preserve"> but identifying these are beyond the scope of this study.</w:t>
      </w:r>
      <w:r w:rsidRPr="005C1EAE">
        <w:rPr>
          <w:rStyle w:val="FootnoteReference"/>
          <w:rPrChange w:id="13531" w:author="Author">
            <w:rPr>
              <w:color w:val="000000"/>
              <w:vertAlign w:val="superscript"/>
            </w:rPr>
          </w:rPrChange>
        </w:rPr>
        <w:footnoteReference w:id="714"/>
      </w:r>
      <w:r w:rsidRPr="00DF711E">
        <w:t xml:space="preserve"> </w:t>
      </w:r>
    </w:p>
    <w:p w14:paraId="39544E25" w14:textId="790CBCCE" w:rsidR="000512E5" w:rsidRPr="005C1EAE" w:rsidRDefault="000512E5" w:rsidP="005C1EAE">
      <w:pPr>
        <w:pStyle w:val="Text"/>
        <w:rPr>
          <w:rPrChange w:id="13545" w:author="Author">
            <w:rPr>
              <w:color w:val="000000"/>
            </w:rPr>
          </w:rPrChange>
        </w:rPr>
        <w:pPrChange w:id="135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547" w:author="Author">
            <w:rPr>
              <w:color w:val="000000"/>
            </w:rPr>
          </w:rPrChange>
        </w:rPr>
        <w:tab/>
        <w:t>With regard to the second reason for interpretive diversity, the HB is neither a handbook nor a comprehensive articulation of ritual purity rules. While Leviticus comes closest to outlining the purity system, significant gaps exist for which there are no clear instructions as to how people should respond.</w:t>
      </w:r>
      <w:r w:rsidRPr="005C1EAE">
        <w:rPr>
          <w:rStyle w:val="FootnoteReference"/>
          <w:rPrChange w:id="13548" w:author="Author">
            <w:rPr>
              <w:color w:val="000000"/>
              <w:vertAlign w:val="superscript"/>
            </w:rPr>
          </w:rPrChange>
        </w:rPr>
        <w:footnoteReference w:id="715"/>
      </w:r>
      <w:r w:rsidRPr="00DF711E">
        <w:t xml:space="preserve"> On this point, Klawans notes of Milgrom</w:t>
      </w:r>
      <w:r w:rsidR="00F96315">
        <w:t>’</w:t>
      </w:r>
      <w:r w:rsidRPr="00DF711E">
        <w:t>s work on Leviticus that he “is willing to infer the existence of all sorts of purity r</w:t>
      </w:r>
      <w:r w:rsidRPr="005C1EAE">
        <w:rPr>
          <w:rPrChange w:id="13559" w:author="Author">
            <w:rPr>
              <w:color w:val="000000"/>
            </w:rPr>
          </w:rPrChange>
        </w:rPr>
        <w:t>ules, even though they are not explicitly stated in the Hebrew Bible” (because he approaches it a system).</w:t>
      </w:r>
      <w:r w:rsidRPr="005C1EAE">
        <w:rPr>
          <w:rStyle w:val="FootnoteReference"/>
          <w:rPrChange w:id="13560" w:author="Author">
            <w:rPr>
              <w:color w:val="000000"/>
              <w:vertAlign w:val="superscript"/>
            </w:rPr>
          </w:rPrChange>
        </w:rPr>
        <w:footnoteReference w:id="716"/>
      </w:r>
      <w:r w:rsidRPr="00DF711E">
        <w:t xml:space="preserve"> In a similar way, Harrington observes of rabbinic literature: “it is my conclusion that much of</w:t>
      </w:r>
      <w:r w:rsidRPr="00DF711E">
        <w:lastRenderedPageBreak/>
        <w:t xml:space="preserve"> what </w:t>
      </w:r>
      <w:r w:rsidRPr="005C1EAE">
        <w:rPr>
          <w:i/>
          <w:iCs/>
          <w:rPrChange w:id="13571" w:author="Author">
            <w:rPr>
              <w:i/>
              <w:iCs/>
              <w:color w:val="000000"/>
            </w:rPr>
          </w:rPrChange>
        </w:rPr>
        <w:t xml:space="preserve">appears </w:t>
      </w:r>
      <w:r w:rsidRPr="005C1EAE">
        <w:rPr>
          <w:rPrChange w:id="13572" w:author="Author">
            <w:rPr>
              <w:color w:val="000000"/>
            </w:rPr>
          </w:rPrChange>
        </w:rPr>
        <w:t>to be innovation in contrast to biblical principles is actually a valid, astute reading of Scripture itself.”</w:t>
      </w:r>
      <w:r w:rsidRPr="005C1EAE">
        <w:rPr>
          <w:rStyle w:val="FootnoteReference"/>
          <w:rPrChange w:id="13573" w:author="Author">
            <w:rPr>
              <w:color w:val="000000"/>
              <w:vertAlign w:val="superscript"/>
            </w:rPr>
          </w:rPrChange>
        </w:rPr>
        <w:footnoteReference w:id="717"/>
      </w:r>
      <w:r w:rsidRPr="00DF711E">
        <w:t xml:space="preserve"> I am less interested in determining whether legitimate “developments” occur as I am in observing that Second Temple practices are consistently based on the HB.</w:t>
      </w:r>
    </w:p>
    <w:p w14:paraId="7246C4DE" w14:textId="5053E234" w:rsidR="000512E5" w:rsidRPr="005C1EAE" w:rsidRDefault="000512E5" w:rsidP="005C1EAE">
      <w:pPr>
        <w:pStyle w:val="Text"/>
        <w:rPr>
          <w:rPrChange w:id="13584" w:author="Author">
            <w:rPr>
              <w:color w:val="000000"/>
            </w:rPr>
          </w:rPrChange>
        </w:rPr>
        <w:pPrChange w:id="135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586" w:author="Author">
            <w:rPr>
              <w:color w:val="000000"/>
            </w:rPr>
          </w:rPrChange>
        </w:rPr>
        <w:tab/>
        <w:t>The implications of this are significant. A variety of practices are explainable depending on whether (1) one insists on observing only explicit rules stated in the HB (or the Pentateuch if a Sadducee),</w:t>
      </w:r>
      <w:r w:rsidRPr="005C1EAE">
        <w:rPr>
          <w:rStyle w:val="FootnoteReference"/>
          <w:rPrChange w:id="13587" w:author="Author">
            <w:rPr>
              <w:color w:val="000000"/>
              <w:vertAlign w:val="superscript"/>
            </w:rPr>
          </w:rPrChange>
        </w:rPr>
        <w:footnoteReference w:id="718"/>
      </w:r>
      <w:r w:rsidRPr="00DF711E">
        <w:t xml:space="preserve"> (2) one developed an “oral torah” to “gap fill” or clarify ambiguity (e.</w:t>
      </w:r>
      <w:r w:rsidRPr="005C1EAE">
        <w:rPr>
          <w:rPrChange w:id="13600" w:author="Author">
            <w:rPr>
              <w:color w:val="000000"/>
            </w:rPr>
          </w:rPrChange>
        </w:rPr>
        <w:t>g., the Pharisees),</w:t>
      </w:r>
      <w:r w:rsidRPr="005C1EAE">
        <w:rPr>
          <w:rStyle w:val="FootnoteReference"/>
          <w:rPrChange w:id="13601" w:author="Author">
            <w:rPr>
              <w:color w:val="000000"/>
              <w:vertAlign w:val="superscript"/>
            </w:rPr>
          </w:rPrChange>
        </w:rPr>
        <w:footnoteReference w:id="719"/>
      </w:r>
      <w:r w:rsidRPr="00DF711E">
        <w:t xml:space="preserve"> (3) one applied ritual purity rules to a specific context such as the Qumran community or diaspora communities, or (4) one followed a “popular level” application of purity practices.</w:t>
      </w:r>
      <w:r w:rsidRPr="005C1EAE">
        <w:rPr>
          <w:rStyle w:val="FootnoteReference"/>
          <w:rPrChange w:id="13614" w:author="Author">
            <w:rPr>
              <w:color w:val="000000"/>
              <w:vertAlign w:val="superscript"/>
            </w:rPr>
          </w:rPrChange>
        </w:rPr>
        <w:footnoteReference w:id="720"/>
      </w:r>
      <w:r w:rsidRPr="00DF711E">
        <w:t xml:space="preserve"> Of course, other scenarios are possible. Addition</w:t>
      </w:r>
      <w:r w:rsidRPr="005C1EAE">
        <w:rPr>
          <w:rPrChange w:id="13623" w:author="Author">
            <w:rPr>
              <w:color w:val="000000"/>
            </w:rPr>
          </w:rPrChange>
        </w:rPr>
        <w:t>ally, Snoek</w:t>
      </w:r>
      <w:r w:rsidR="00F96315">
        <w:t>’</w:t>
      </w:r>
      <w:r w:rsidRPr="00DF711E">
        <w:t xml:space="preserve">s work discussed above is relevant here as well: groups draw boundaries or establish distinctions around their </w:t>
      </w:r>
      <w:r w:rsidRPr="005C1EAE">
        <w:rPr>
          <w:i/>
          <w:iCs/>
          <w:rPrChange w:id="13624" w:author="Author">
            <w:rPr>
              <w:i/>
              <w:iCs/>
              <w:color w:val="000000"/>
            </w:rPr>
          </w:rPrChange>
        </w:rPr>
        <w:t>similarities</w:t>
      </w:r>
      <w:r w:rsidRPr="005C1EAE">
        <w:rPr>
          <w:rPrChange w:id="13625" w:author="Author">
            <w:rPr>
              <w:color w:val="000000"/>
            </w:rPr>
          </w:rPrChange>
        </w:rPr>
        <w:t>, around the practices they all agree are important</w:t>
      </w:r>
      <w:commentRangeStart w:id="13626"/>
      <w:r w:rsidRPr="005C1EAE">
        <w:rPr>
          <w:rPrChange w:id="13627" w:author="Author">
            <w:rPr>
              <w:color w:val="000000"/>
            </w:rPr>
          </w:rPrChange>
        </w:rPr>
        <w:t>.</w:t>
      </w:r>
      <w:r w:rsidRPr="005C1EAE">
        <w:rPr>
          <w:rStyle w:val="FootnoteReference"/>
          <w:rPrChange w:id="13628" w:author="Author">
            <w:rPr>
              <w:color w:val="000000"/>
              <w:vertAlign w:val="superscript"/>
            </w:rPr>
          </w:rPrChange>
        </w:rPr>
        <w:footnoteReference w:id="721"/>
      </w:r>
      <w:commentRangeEnd w:id="13626"/>
      <w:r w:rsidR="000670B0">
        <w:rPr>
          <w:rStyle w:val="CommentReference"/>
        </w:rPr>
        <w:commentReference w:id="13626"/>
      </w:r>
      <w:r w:rsidRPr="00DF711E">
        <w:t xml:space="preserve"> Thus, when one group claims that another is “unclean” or “unfaithf</w:t>
      </w:r>
      <w:r w:rsidRPr="005C1EAE">
        <w:rPr>
          <w:rPrChange w:id="13643" w:author="Author">
            <w:rPr>
              <w:color w:val="000000"/>
            </w:rPr>
          </w:rPrChange>
        </w:rPr>
        <w:t xml:space="preserve">ul,” this is a </w:t>
      </w:r>
      <w:r w:rsidRPr="005C1EAE">
        <w:rPr>
          <w:i/>
          <w:iCs/>
          <w:rPrChange w:id="13644" w:author="Author">
            <w:rPr>
              <w:i/>
              <w:iCs/>
              <w:color w:val="000000"/>
            </w:rPr>
          </w:rPrChange>
        </w:rPr>
        <w:t>relative</w:t>
      </w:r>
      <w:r w:rsidRPr="005C1EAE">
        <w:rPr>
          <w:rPrChange w:id="13645" w:author="Author">
            <w:rPr>
              <w:color w:val="000000"/>
            </w:rPr>
          </w:rPrChange>
        </w:rPr>
        <w:t xml:space="preserve">, not an </w:t>
      </w:r>
      <w:r w:rsidRPr="005C1EAE">
        <w:rPr>
          <w:i/>
          <w:iCs/>
          <w:rPrChange w:id="13646" w:author="Author">
            <w:rPr>
              <w:i/>
              <w:iCs/>
              <w:color w:val="000000"/>
            </w:rPr>
          </w:rPrChange>
        </w:rPr>
        <w:t xml:space="preserve">absolute </w:t>
      </w:r>
      <w:r w:rsidRPr="005C1EAE">
        <w:rPr>
          <w:rPrChange w:id="13647" w:author="Author">
            <w:rPr>
              <w:color w:val="000000"/>
            </w:rPr>
          </w:rPrChange>
        </w:rPr>
        <w:t>judgment.</w:t>
      </w:r>
      <w:r w:rsidRPr="005C1EAE">
        <w:rPr>
          <w:rStyle w:val="FootnoteReference"/>
          <w:rPrChange w:id="13648" w:author="Author">
            <w:rPr>
              <w:color w:val="000000"/>
              <w:vertAlign w:val="superscript"/>
            </w:rPr>
          </w:rPrChange>
        </w:rPr>
        <w:footnoteReference w:id="722"/>
      </w:r>
      <w:r w:rsidRPr="00DF711E">
        <w:t xml:space="preserve"> From a group member</w:t>
      </w:r>
      <w:r w:rsidR="00F96315">
        <w:t>’</w:t>
      </w:r>
      <w:r w:rsidRPr="00DF711E">
        <w:t>s  perspective, others groups are “unclean” because they do not properly purify themselves or they are “excessive” in their unnecessary practices.</w:t>
      </w:r>
      <w:r w:rsidRPr="005C1EAE">
        <w:rPr>
          <w:rStyle w:val="FootnoteReference"/>
          <w:rPrChange w:id="13664" w:author="Author">
            <w:rPr>
              <w:color w:val="000000"/>
              <w:vertAlign w:val="superscript"/>
            </w:rPr>
          </w:rPrChange>
        </w:rPr>
        <w:footnoteReference w:id="723"/>
      </w:r>
      <w:r w:rsidRPr="00DF711E">
        <w:t xml:space="preserve"> Yet, from the perspective of an outside observer, all of the groups are practicing rit</w:t>
      </w:r>
      <w:r w:rsidRPr="005C1EAE">
        <w:rPr>
          <w:rPrChange w:id="13684" w:author="Author">
            <w:rPr>
              <w:color w:val="000000"/>
            </w:rPr>
          </w:rPrChange>
        </w:rPr>
        <w:t>ual purity though they may disagree in their application of it.</w:t>
      </w:r>
    </w:p>
    <w:p w14:paraId="1FFB7A47" w14:textId="2268BE92" w:rsidR="000512E5" w:rsidRPr="005C1EAE" w:rsidRDefault="000512E5" w:rsidP="005C1EAE">
      <w:pPr>
        <w:pStyle w:val="Text"/>
        <w:rPr>
          <w:rPrChange w:id="13685" w:author="Author">
            <w:rPr>
              <w:color w:val="000000"/>
            </w:rPr>
          </w:rPrChange>
        </w:rPr>
        <w:pPrChange w:id="136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687" w:author="Author">
            <w:rPr>
              <w:color w:val="000000"/>
            </w:rPr>
          </w:rPrChange>
        </w:rPr>
        <w:tab/>
        <w:t>As we turn to the diversity of ritual purity practices in the Second Temple period, it is important to transfer Barr</w:t>
      </w:r>
      <w:r w:rsidR="00F96315">
        <w:t>’</w:t>
      </w:r>
      <w:r w:rsidRPr="00DF711E">
        <w:t>s observation of semantics to this discussion: “The diachrony which is mos</w:t>
      </w:r>
      <w:r w:rsidRPr="005C1EAE">
        <w:rPr>
          <w:rPrChange w:id="13688" w:author="Author">
            <w:rPr>
              <w:color w:val="000000"/>
            </w:rPr>
          </w:rPrChange>
        </w:rPr>
        <w:t>t important for semantic studies, however, is not a historical tracing of individual items, but a diachronic succession of synchronic states.”</w:t>
      </w:r>
      <w:r w:rsidRPr="005C1EAE">
        <w:rPr>
          <w:rStyle w:val="FootnoteReference"/>
          <w:rPrChange w:id="13689" w:author="Author">
            <w:rPr>
              <w:color w:val="000000"/>
              <w:vertAlign w:val="superscript"/>
            </w:rPr>
          </w:rPrChange>
        </w:rPr>
        <w:footnoteReference w:id="724"/>
      </w:r>
      <w:r w:rsidRPr="00DF711E">
        <w:t xml:space="preserve"> This principle assists our understanding in two ways. First, the systematic nature of ritual purity is maintain</w:t>
      </w:r>
      <w:r w:rsidRPr="005C1EAE">
        <w:rPr>
          <w:rPrChange w:id="13698" w:author="Author">
            <w:rPr>
              <w:color w:val="000000"/>
            </w:rPr>
          </w:rPrChange>
        </w:rPr>
        <w:t>ed in such a way as to allow diversity, while not also giving the impression that ritual purity is a</w:t>
      </w:r>
      <w:r w:rsidRPr="005C1EAE">
        <w:rPr>
          <w:rPrChange w:id="13699" w:author="Author">
            <w:rPr>
              <w:color w:val="000000"/>
            </w:rPr>
          </w:rPrChange>
        </w:rPr>
        <w:lastRenderedPageBreak/>
        <w:t xml:space="preserve">n amorphous, evolving being. Second, it reminds us that when we consider diachronic changes in the use of a word (or ritual), these changes are integrated into a larger system(s) that is only discernible from a synchronic perspective. Thus, it is insufficient to look narrowly at changes throughout time without also considering how such semantic or ritual changes relate to specific historical contexts. </w:t>
      </w:r>
    </w:p>
    <w:p w14:paraId="0D8EB290" w14:textId="77777777" w:rsidR="000512E5" w:rsidRPr="00DF711E" w:rsidRDefault="000512E5" w:rsidP="005C1EAE">
      <w:pPr>
        <w:pStyle w:val="H2"/>
        <w:pPrChange w:id="137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3701" w:name="_Toc142384599"/>
      <w:bookmarkStart w:id="13702" w:name="_Toc142385719"/>
      <w:r w:rsidRPr="005C1EAE">
        <w:rPr>
          <w:rPrChange w:id="13703" w:author="Author">
            <w:rPr>
              <w:b/>
              <w:bCs/>
              <w:color w:val="000000"/>
            </w:rPr>
          </w:rPrChange>
        </w:rPr>
        <w:t>Ritual Purity and Its Diversity in the Second Temple Period</w:t>
      </w:r>
      <w:bookmarkEnd w:id="13701"/>
      <w:bookmarkEnd w:id="13702"/>
    </w:p>
    <w:p w14:paraId="3664FDB4" w14:textId="1F8564F1" w:rsidR="000512E5" w:rsidRPr="005C1EAE" w:rsidDel="002A68BE" w:rsidRDefault="000512E5" w:rsidP="005C1EAE">
      <w:pPr>
        <w:pStyle w:val="Text"/>
        <w:ind w:firstLine="0"/>
        <w:rPr>
          <w:del w:id="13704" w:author="Author"/>
          <w:rPrChange w:id="13705" w:author="Author">
            <w:rPr>
              <w:del w:id="13706" w:author="Author"/>
              <w:color w:val="000000"/>
            </w:rPr>
          </w:rPrChange>
        </w:rPr>
        <w:pPrChange w:id="137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B65AF7E" w14:textId="77777777" w:rsidR="000512E5" w:rsidRPr="005C1EAE" w:rsidRDefault="000512E5" w:rsidP="005C1EAE">
      <w:pPr>
        <w:pStyle w:val="Text"/>
        <w:ind w:firstLine="0"/>
        <w:rPr>
          <w:rPrChange w:id="13708" w:author="Author">
            <w:rPr>
              <w:color w:val="000000"/>
            </w:rPr>
          </w:rPrChange>
        </w:rPr>
        <w:pPrChange w:id="137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710" w:author="Author">
            <w:rPr>
              <w:color w:val="000000"/>
            </w:rPr>
          </w:rPrChange>
        </w:rPr>
        <w:t xml:space="preserve">Now that we have surveyed the ritual purity system in the HB and potential reasons for its diverse application, we now consider a variety of issues that scholars raise in </w:t>
      </w:r>
      <w:r w:rsidRPr="005C1EAE">
        <w:rPr>
          <w:rPrChange w:id="13711" w:author="Author">
            <w:rPr>
              <w:color w:val="000000"/>
            </w:rPr>
          </w:rPrChange>
        </w:rPr>
        <w:lastRenderedPageBreak/>
        <w:t xml:space="preserve">objection to Second Temple purity practices, with special attention on John the immerser. As the introduction alluded, many objections are based on a narrow or inaccurate understanding of ritual purity and the assumption that a monolithic, “orthodox” conception of ritual purity existed. From this, scholars identify supposed “deviation,” “extra” purifications, or even claim that certain practices represent a protest or repudiation of the temple cult. Not only do I disagree with this assumption, but more traction may be gained by approaching ritual purity as an expression of faithfulness to God (i.e., ritualization) that is variously defined by diverse groups. </w:t>
      </w:r>
    </w:p>
    <w:p w14:paraId="670A4B17" w14:textId="345C3DEB" w:rsidR="000512E5" w:rsidRPr="00DF711E" w:rsidRDefault="000512E5" w:rsidP="005C1EAE">
      <w:pPr>
        <w:pStyle w:val="Text"/>
        <w:pPrChange w:id="137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713" w:author="Author">
            <w:rPr>
              <w:color w:val="000000"/>
            </w:rPr>
          </w:rPrChange>
        </w:rPr>
        <w:tab/>
        <w:t>To illustrate the point with a contemporary example, it is common among certain evangelical groups to abstain from alcohol even though it is not proscribed by Scripture. In fact, alcohol consumption is not only assumed by NT authors, but it is central to the so-called Eucharist. Nevertheless, abstinence from alcohol is perceived as an expression of one</w:t>
      </w:r>
      <w:r w:rsidR="00F96315">
        <w:t>’</w:t>
      </w:r>
      <w:r w:rsidRPr="00DF711E">
        <w:t>s faith (or the faith of an institution) as it is included in a variety of denominational membership requirements and institutional standards of living. The logic typically offered to defend this is that some people are prone to alcohol abuse and since it is “worldly” to both consume i</w:t>
      </w:r>
      <w:r w:rsidRPr="005C1EAE">
        <w:rPr>
          <w:rPrChange w:id="13714" w:author="Author">
            <w:rPr>
              <w:color w:val="000000"/>
            </w:rPr>
          </w:rPrChange>
        </w:rPr>
        <w:t>t and financially support ethically questionable companies that produce it, one should avoid it completely. In short, if consuming alcohol in moderation is good, complete abstinence is better or even more holy. In a similar vein, if some ritual purity is good, more is better.</w:t>
      </w:r>
      <w:r w:rsidRPr="005C1EAE">
        <w:rPr>
          <w:rStyle w:val="FootnoteReference"/>
          <w:rPrChange w:id="13715" w:author="Author">
            <w:rPr>
              <w:color w:val="000000"/>
              <w:vertAlign w:val="superscript"/>
            </w:rPr>
          </w:rPrChange>
        </w:rPr>
        <w:footnoteReference w:id="725"/>
      </w:r>
    </w:p>
    <w:p w14:paraId="10EF94CA" w14:textId="77777777" w:rsidR="000512E5" w:rsidRPr="005C1EAE" w:rsidRDefault="000512E5" w:rsidP="005C1EAE">
      <w:pPr>
        <w:pStyle w:val="Text"/>
        <w:rPr>
          <w:rPrChange w:id="13724" w:author="Author">
            <w:rPr>
              <w:color w:val="000000"/>
            </w:rPr>
          </w:rPrChange>
        </w:rPr>
        <w:pPrChange w:id="137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726" w:author="Author">
            <w:rPr>
              <w:color w:val="000000"/>
            </w:rPr>
          </w:rPrChange>
        </w:rPr>
        <w:tab/>
        <w:t>If we approach ritual purity from this perspective, especially in light of the ambiguities inherent in our sources, the diversity which defines the Second Temple period is more comprehensible. Just as there are many modern Christians who consume alcohol with no sense of being less faithful, so certain ancient people likely thought that their minimal observance of ritual purity (relatively defined) posed no issue for them.</w:t>
      </w:r>
      <w:r w:rsidRPr="005C1EAE">
        <w:rPr>
          <w:rStyle w:val="FootnoteReference"/>
          <w:rPrChange w:id="13727" w:author="Author">
            <w:rPr>
              <w:color w:val="000000"/>
              <w:vertAlign w:val="superscript"/>
            </w:rPr>
          </w:rPrChange>
        </w:rPr>
        <w:footnoteReference w:id="726"/>
      </w:r>
      <w:r w:rsidRPr="00DF711E">
        <w:t xml:space="preserve"> Similarly, just as modern Christians who fully abstain from </w:t>
      </w:r>
      <w:r w:rsidRPr="005C1EAE">
        <w:rPr>
          <w:rPrChange w:id="13738" w:author="Author">
            <w:rPr>
              <w:color w:val="000000"/>
            </w:rPr>
          </w:rPrChange>
        </w:rPr>
        <w:t>alcohol have a sense of being more holy or faithful than those who do not, so also ancient people who rigorously practiced ritu</w:t>
      </w:r>
      <w:r w:rsidRPr="005C1EAE">
        <w:rPr>
          <w:rPrChange w:id="13739" w:author="Author">
            <w:rPr>
              <w:color w:val="000000"/>
            </w:rPr>
          </w:rPrChange>
        </w:rPr>
        <w:lastRenderedPageBreak/>
        <w:t>al purity likely thought the same.</w:t>
      </w:r>
      <w:r w:rsidRPr="005C1EAE">
        <w:rPr>
          <w:rStyle w:val="FootnoteReference"/>
          <w:rPrChange w:id="13740" w:author="Author">
            <w:rPr>
              <w:color w:val="000000"/>
              <w:vertAlign w:val="superscript"/>
            </w:rPr>
          </w:rPrChange>
        </w:rPr>
        <w:footnoteReference w:id="727"/>
      </w:r>
      <w:r w:rsidRPr="00DF711E">
        <w:t xml:space="preserve"> </w:t>
      </w:r>
    </w:p>
    <w:p w14:paraId="522BBE48"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3753" w:author="Author">
            <w:rPr>
              <w:color w:val="000000"/>
            </w:rPr>
          </w:rPrChange>
        </w:rPr>
        <w:pPrChange w:id="137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32FB322" w14:textId="5C70B29E" w:rsidR="000512E5" w:rsidRPr="005C1EAE" w:rsidDel="0043032B" w:rsidRDefault="000512E5" w:rsidP="005C1EAE">
      <w:pPr>
        <w:pStyle w:val="H2"/>
        <w:rPr>
          <w:del w:id="13755" w:author="Author"/>
          <w:rPrChange w:id="13756" w:author="Author">
            <w:rPr>
              <w:del w:id="13757" w:author="Author"/>
              <w:color w:val="000000"/>
            </w:rPr>
          </w:rPrChange>
        </w:rPr>
        <w:pPrChange w:id="137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13759" w:author="Author">
        <w:r w:rsidRPr="005C1EAE" w:rsidDel="0043032B">
          <w:rPr>
            <w:rPrChange w:id="13760" w:author="Author">
              <w:rPr>
                <w:color w:val="000000"/>
              </w:rPr>
            </w:rPrChange>
          </w:rPr>
          <w:br w:type="page"/>
        </w:r>
      </w:del>
      <w:bookmarkStart w:id="13761" w:name="Specific_Impurities_26_General_Washings"/>
      <w:bookmarkStart w:id="13762" w:name="_Toc142384600"/>
      <w:bookmarkStart w:id="13763" w:name="_Toc142385720"/>
      <w:bookmarkEnd w:id="13761"/>
      <w:r w:rsidRPr="005C1EAE">
        <w:rPr>
          <w:rPrChange w:id="13764" w:author="Author">
            <w:rPr>
              <w:color w:val="000000"/>
            </w:rPr>
          </w:rPrChange>
        </w:rPr>
        <w:t>Specific Impurities and General Washings</w:t>
      </w:r>
      <w:bookmarkEnd w:id="13762"/>
      <w:bookmarkEnd w:id="13763"/>
    </w:p>
    <w:p w14:paraId="07F81D89" w14:textId="77777777" w:rsidR="000512E5" w:rsidRPr="005C1EAE" w:rsidRDefault="000512E5" w:rsidP="005C1EAE">
      <w:pPr>
        <w:pStyle w:val="H2"/>
        <w:rPr>
          <w:rPrChange w:id="13765" w:author="Author">
            <w:rPr>
              <w:color w:val="000000"/>
            </w:rPr>
          </w:rPrChange>
        </w:rPr>
        <w:pPrChange w:id="137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491BFC0" w14:textId="543B95AC" w:rsidR="000512E5" w:rsidRPr="005C1EAE" w:rsidRDefault="000512E5" w:rsidP="005C1EAE">
      <w:pPr>
        <w:pStyle w:val="Text"/>
        <w:ind w:firstLine="0"/>
        <w:rPr>
          <w:rPrChange w:id="13767" w:author="Author">
            <w:rPr>
              <w:color w:val="000000"/>
            </w:rPr>
          </w:rPrChange>
        </w:rPr>
        <w:pPrChange w:id="137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769" w:author="Author">
            <w:rPr>
              <w:color w:val="000000"/>
            </w:rPr>
          </w:rPrChange>
        </w:rPr>
        <w:t>Leviticus 11–15 discusses specific causes of impurity, such as animal carcasses, childbirth, skin disease, clothing and buildings affected by fungus, and genital discharges.</w:t>
      </w:r>
      <w:r w:rsidRPr="005C1EAE">
        <w:rPr>
          <w:rStyle w:val="FootnoteReference"/>
          <w:rPrChange w:id="13770" w:author="Author">
            <w:rPr>
              <w:color w:val="000000"/>
              <w:vertAlign w:val="superscript"/>
            </w:rPr>
          </w:rPrChange>
        </w:rPr>
        <w:footnoteReference w:id="728"/>
      </w:r>
      <w:r w:rsidRPr="00DF711E">
        <w:t xml:space="preserve"> Because no specific impurity is identified in association with John</w:t>
      </w:r>
      <w:r w:rsidR="00F96315">
        <w:t>’</w:t>
      </w:r>
      <w:r w:rsidRPr="00DF711E">
        <w:t xml:space="preserve">s immersion, many scholars conclude that it cannot be an </w:t>
      </w:r>
      <w:r w:rsidRPr="005C1EAE">
        <w:rPr>
          <w:rPrChange w:id="13785" w:author="Author">
            <w:rPr>
              <w:color w:val="000000"/>
            </w:rPr>
          </w:rPrChange>
        </w:rPr>
        <w:t>act of ritual purification.</w:t>
      </w:r>
      <w:r w:rsidRPr="005C1EAE">
        <w:rPr>
          <w:rStyle w:val="FootnoteReference"/>
          <w:rPrChange w:id="13786" w:author="Author">
            <w:rPr>
              <w:color w:val="000000"/>
              <w:vertAlign w:val="superscript"/>
            </w:rPr>
          </w:rPrChange>
        </w:rPr>
        <w:footnoteReference w:id="729"/>
      </w:r>
      <w:r w:rsidRPr="00DF711E">
        <w:t xml:space="preserve"> The reasoning goes something like this: </w:t>
      </w:r>
    </w:p>
    <w:p w14:paraId="7675FE51" w14:textId="77777777" w:rsidR="000512E5" w:rsidRPr="005C1EAE" w:rsidRDefault="000512E5" w:rsidP="005C1EAE">
      <w:pPr>
        <w:pStyle w:val="Text"/>
        <w:rPr>
          <w:rPrChange w:id="13802" w:author="Author">
            <w:rPr>
              <w:color w:val="000000"/>
            </w:rPr>
          </w:rPrChange>
        </w:rPr>
        <w:pPrChange w:id="138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7AA53E7" w14:textId="236BC937" w:rsidR="000512E5" w:rsidRPr="005C1EAE" w:rsidRDefault="000512E5" w:rsidP="005C1EAE">
      <w:pPr>
        <w:pStyle w:val="Numbered"/>
        <w:numPr>
          <w:ilvl w:val="0"/>
          <w:numId w:val="7"/>
        </w:numPr>
        <w:ind w:hanging="900"/>
        <w:rPr>
          <w:rPrChange w:id="13804" w:author="Author">
            <w:rPr>
              <w:color w:val="000000"/>
            </w:rPr>
          </w:rPrChange>
        </w:rPr>
        <w:pPrChange w:id="1380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120" w:right="720" w:hanging="400"/>
          </w:pPr>
        </w:pPrChange>
      </w:pPr>
      <w:del w:id="13806" w:author="Author">
        <w:r w:rsidRPr="005C1EAE" w:rsidDel="00AA5AAF">
          <w:rPr>
            <w:rPrChange w:id="13807" w:author="Author">
              <w:rPr>
                <w:color w:val="000000"/>
              </w:rPr>
            </w:rPrChange>
          </w:rPr>
          <w:delText>(1)</w:delText>
        </w:r>
        <w:r w:rsidRPr="005C1EAE" w:rsidDel="00AA5AAF">
          <w:rPr>
            <w:rPrChange w:id="13808" w:author="Author">
              <w:rPr>
                <w:color w:val="000000"/>
              </w:rPr>
            </w:rPrChange>
          </w:rPr>
          <w:tab/>
        </w:r>
      </w:del>
      <w:r w:rsidRPr="005C1EAE">
        <w:rPr>
          <w:rPrChange w:id="13809" w:author="Author">
            <w:rPr>
              <w:color w:val="000000"/>
            </w:rPr>
          </w:rPrChange>
        </w:rPr>
        <w:t xml:space="preserve">people immersed due to specific impurities </w:t>
      </w:r>
    </w:p>
    <w:p w14:paraId="4C617CBD" w14:textId="7E1AA549" w:rsidR="000512E5" w:rsidRPr="005C1EAE" w:rsidRDefault="000512E5" w:rsidP="005C1EAE">
      <w:pPr>
        <w:pStyle w:val="Numbered"/>
        <w:numPr>
          <w:ilvl w:val="0"/>
          <w:numId w:val="7"/>
        </w:numPr>
        <w:ind w:hanging="900"/>
        <w:rPr>
          <w:rPrChange w:id="13810" w:author="Author">
            <w:rPr>
              <w:color w:val="000000"/>
            </w:rPr>
          </w:rPrChange>
        </w:rPr>
        <w:pPrChange w:id="1381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120" w:right="720" w:hanging="400"/>
          </w:pPr>
        </w:pPrChange>
      </w:pPr>
      <w:del w:id="13812" w:author="Author">
        <w:r w:rsidRPr="005C1EAE" w:rsidDel="00AA5AAF">
          <w:rPr>
            <w:rPrChange w:id="13813" w:author="Author">
              <w:rPr>
                <w:color w:val="000000"/>
              </w:rPr>
            </w:rPrChange>
          </w:rPr>
          <w:delText>(2)</w:delText>
        </w:r>
        <w:r w:rsidRPr="005C1EAE" w:rsidDel="00AA5AAF">
          <w:rPr>
            <w:rPrChange w:id="13814" w:author="Author">
              <w:rPr>
                <w:color w:val="000000"/>
              </w:rPr>
            </w:rPrChange>
          </w:rPr>
          <w:tab/>
        </w:r>
      </w:del>
      <w:r w:rsidRPr="005C1EAE">
        <w:rPr>
          <w:rPrChange w:id="13815" w:author="Author">
            <w:rPr>
              <w:color w:val="000000"/>
            </w:rPr>
          </w:rPrChange>
        </w:rPr>
        <w:t>no specific impurity is mentioned in connection with John</w:t>
      </w:r>
      <w:r w:rsidR="00F96315">
        <w:t>’</w:t>
      </w:r>
      <w:r w:rsidRPr="00DF711E">
        <w:t>s immersion while the Gospels appear to provide other reasons (i.e., repen</w:t>
      </w:r>
      <w:r w:rsidRPr="005C1EAE">
        <w:rPr>
          <w:rPrChange w:id="13816" w:author="Author">
            <w:rPr>
              <w:color w:val="000000"/>
            </w:rPr>
          </w:rPrChange>
        </w:rPr>
        <w:t>tance, forgiveness of sins)</w:t>
      </w:r>
    </w:p>
    <w:p w14:paraId="52FB44DD" w14:textId="20FBCCCE" w:rsidR="000512E5" w:rsidRPr="005C1EAE" w:rsidRDefault="000512E5" w:rsidP="005C1EAE">
      <w:pPr>
        <w:pStyle w:val="Numbered"/>
        <w:ind w:hanging="900"/>
        <w:rPr>
          <w:rPrChange w:id="13817" w:author="Author">
            <w:rPr>
              <w:color w:val="000000"/>
            </w:rPr>
          </w:rPrChange>
        </w:rPr>
        <w:pPrChange w:id="1381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120" w:right="720" w:hanging="400"/>
          </w:pPr>
        </w:pPrChange>
      </w:pPr>
      <w:del w:id="13819" w:author="Author">
        <w:r w:rsidRPr="005C1EAE" w:rsidDel="00AA5AAF">
          <w:rPr>
            <w:rPrChange w:id="13820" w:author="Author">
              <w:rPr>
                <w:color w:val="000000"/>
              </w:rPr>
            </w:rPrChange>
          </w:rPr>
          <w:delText>(3)</w:delText>
        </w:r>
        <w:r w:rsidRPr="005C1EAE" w:rsidDel="00AA5AAF">
          <w:rPr>
            <w:rPrChange w:id="13821" w:author="Author">
              <w:rPr>
                <w:color w:val="000000"/>
              </w:rPr>
            </w:rPrChange>
          </w:rPr>
          <w:tab/>
        </w:r>
      </w:del>
      <w:r w:rsidRPr="005C1EAE">
        <w:rPr>
          <w:rPrChange w:id="13822" w:author="Author">
            <w:rPr>
              <w:color w:val="000000"/>
            </w:rPr>
          </w:rPrChange>
        </w:rPr>
        <w:t>thus, John</w:t>
      </w:r>
      <w:r w:rsidR="00F96315">
        <w:t>’</w:t>
      </w:r>
      <w:r w:rsidRPr="00DF711E">
        <w:t xml:space="preserve">s audience was not unclean and the purpose of washing must be related to something other than ritual purity. </w:t>
      </w:r>
    </w:p>
    <w:p w14:paraId="0C8DA2D6" w14:textId="77777777" w:rsidR="000512E5" w:rsidRPr="005C1EAE" w:rsidRDefault="000512E5" w:rsidP="005C1EAE">
      <w:pPr>
        <w:pStyle w:val="Text"/>
        <w:rPr>
          <w:rPrChange w:id="13823" w:author="Author">
            <w:rPr>
              <w:color w:val="000000"/>
            </w:rPr>
          </w:rPrChange>
        </w:rPr>
        <w:pPrChange w:id="138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0ACA956" w14:textId="5DD6B76D" w:rsidR="000512E5" w:rsidRPr="005C1EAE" w:rsidDel="00880094" w:rsidRDefault="000512E5" w:rsidP="005C1EAE">
      <w:pPr>
        <w:pStyle w:val="Text"/>
        <w:rPr>
          <w:del w:id="13825" w:author="Author"/>
          <w:rPrChange w:id="13826" w:author="Author">
            <w:rPr>
              <w:del w:id="13827" w:author="Author"/>
              <w:color w:val="000000"/>
            </w:rPr>
          </w:rPrChange>
        </w:rPr>
        <w:pPrChange w:id="138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829" w:author="Author">
            <w:rPr>
              <w:color w:val="000000"/>
            </w:rPr>
          </w:rPrChange>
        </w:rPr>
        <w:t>Yet, if this logic is sound, it is odd that Josephus would interpret John</w:t>
      </w:r>
      <w:r w:rsidR="00F96315">
        <w:t>’</w:t>
      </w:r>
      <w:r w:rsidRPr="00DF711E">
        <w:t>s immersion this way and tha</w:t>
      </w:r>
      <w:r w:rsidRPr="005C1EAE">
        <w:rPr>
          <w:rPrChange w:id="13830" w:author="Author">
            <w:rPr>
              <w:color w:val="000000"/>
            </w:rPr>
          </w:rPrChange>
        </w:rPr>
        <w:t>t John</w:t>
      </w:r>
      <w:r w:rsidR="00F96315">
        <w:t>’</w:t>
      </w:r>
      <w:r w:rsidRPr="00DF711E">
        <w:t>s Gospel would associate it with ritual washing.</w:t>
      </w:r>
      <w:r w:rsidRPr="005C1EAE">
        <w:rPr>
          <w:rStyle w:val="FootnoteReference"/>
          <w:rPrChange w:id="13831" w:author="Author">
            <w:rPr>
              <w:color w:val="000000"/>
              <w:vertAlign w:val="superscript"/>
            </w:rPr>
          </w:rPrChange>
        </w:rPr>
        <w:footnoteReference w:id="730"/>
      </w:r>
      <w:r w:rsidRPr="005C1EAE">
        <w:rPr>
          <w:sz w:val="17"/>
          <w:szCs w:val="17"/>
          <w:rPrChange w:id="13846" w:author="Author">
            <w:rPr>
              <w:color w:val="000000"/>
            </w:rPr>
          </w:rPrChange>
        </w:rPr>
        <w:t xml:space="preserve"> </w:t>
      </w:r>
      <w:r w:rsidRPr="00DF711E">
        <w:t xml:space="preserve">What are we to make of this supposed discrepancy? The veracity of both points 1 and 2 depend on numerous interpretive assumptions and </w:t>
      </w:r>
      <w:r w:rsidRPr="005C1EAE">
        <w:rPr>
          <w:i/>
          <w:iCs/>
          <w:rPrChange w:id="13847" w:author="Author">
            <w:rPr>
              <w:i/>
              <w:iCs/>
              <w:color w:val="000000"/>
            </w:rPr>
          </w:rPrChange>
        </w:rPr>
        <w:t xml:space="preserve">may </w:t>
      </w:r>
      <w:r w:rsidRPr="005C1EAE">
        <w:rPr>
          <w:rPrChange w:id="13848" w:author="Author">
            <w:rPr>
              <w:color w:val="000000"/>
            </w:rPr>
          </w:rPrChange>
        </w:rPr>
        <w:t xml:space="preserve">be true, but even if they are, point 3 still would not follow. Rather, this logic reflects a misunderstanding of ritual purity and its diverse understanding in the Second Temple period. </w:t>
      </w:r>
    </w:p>
    <w:p w14:paraId="6AE9078E" w14:textId="77777777" w:rsidR="000512E5" w:rsidRPr="005C1EAE" w:rsidRDefault="000512E5" w:rsidP="005C1EAE">
      <w:pPr>
        <w:pStyle w:val="Text"/>
        <w:rPr>
          <w:rPrChange w:id="13849" w:author="Author">
            <w:rPr>
              <w:color w:val="000000"/>
            </w:rPr>
          </w:rPrChange>
        </w:rPr>
        <w:pPrChange w:id="138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8D3BF16" w14:textId="77777777" w:rsidR="000512E5" w:rsidRPr="005C1EAE" w:rsidRDefault="000512E5" w:rsidP="005C1EAE">
      <w:pPr>
        <w:pStyle w:val="H3"/>
        <w:rPr>
          <w:rPrChange w:id="13851" w:author="Author">
            <w:rPr>
              <w:color w:val="000000"/>
            </w:rPr>
          </w:rPrChange>
        </w:rPr>
        <w:pPrChange w:id="138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3853" w:name="_Toc142384601"/>
      <w:bookmarkStart w:id="13854" w:name="_Toc142385721"/>
      <w:r w:rsidRPr="005C1EAE">
        <w:rPr>
          <w:rPrChange w:id="13855" w:author="Author">
            <w:rPr>
              <w:i/>
              <w:iCs/>
              <w:color w:val="000000"/>
            </w:rPr>
          </w:rPrChange>
        </w:rPr>
        <w:t>No Official List of Impurities</w:t>
      </w:r>
      <w:bookmarkEnd w:id="13853"/>
      <w:bookmarkEnd w:id="13854"/>
    </w:p>
    <w:p w14:paraId="3E566311" w14:textId="499A4DC7" w:rsidR="000512E5" w:rsidRPr="005C1EAE" w:rsidDel="00880094" w:rsidRDefault="000512E5" w:rsidP="005C1EAE">
      <w:pPr>
        <w:pStyle w:val="Text"/>
        <w:ind w:firstLine="0"/>
        <w:rPr>
          <w:del w:id="13856" w:author="Author"/>
          <w:rPrChange w:id="13857" w:author="Author">
            <w:rPr>
              <w:del w:id="13858" w:author="Author"/>
              <w:color w:val="000000"/>
            </w:rPr>
          </w:rPrChange>
        </w:rPr>
        <w:pPrChange w:id="138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323663C" w14:textId="77777777" w:rsidR="000512E5" w:rsidRPr="005C1EAE" w:rsidDel="00880094" w:rsidRDefault="000512E5" w:rsidP="005C1EAE">
      <w:pPr>
        <w:pStyle w:val="Text"/>
        <w:ind w:firstLine="0"/>
        <w:rPr>
          <w:del w:id="13860" w:author="Author"/>
          <w:rPrChange w:id="13861" w:author="Author">
            <w:rPr>
              <w:del w:id="13862" w:author="Author"/>
              <w:color w:val="000000"/>
            </w:rPr>
          </w:rPrChange>
        </w:rPr>
        <w:pPrChange w:id="138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3864" w:author="Author">
            <w:rPr>
              <w:color w:val="000000"/>
            </w:rPr>
          </w:rPrChange>
        </w:rPr>
        <w:t>For one thing, because Leviticus is not a purity handbook, other potential sources of impurity are possible beyond those explicitly mentioned. Not only are “developments” discernible in the HB, but others also occur in Second Temple literature.</w:t>
      </w:r>
      <w:r w:rsidRPr="005C1EAE">
        <w:rPr>
          <w:rStyle w:val="FootnoteReference"/>
          <w:rPrChange w:id="13865" w:author="Author">
            <w:rPr>
              <w:color w:val="000000"/>
              <w:vertAlign w:val="superscript"/>
            </w:rPr>
          </w:rPrChange>
        </w:rPr>
        <w:footnoteReference w:id="731"/>
      </w:r>
      <w:r w:rsidRPr="00DF711E">
        <w:t xml:space="preserve"> For example, while Leviticus mentions human corpses as a source of ritual impurity, details on how to han</w:t>
      </w:r>
      <w:r w:rsidRPr="005C1EAE">
        <w:rPr>
          <w:rPrChange w:id="13878" w:author="Author">
            <w:rPr>
              <w:color w:val="000000"/>
            </w:rPr>
          </w:rPrChange>
        </w:rPr>
        <w:t>dle it are not provided until Num 5 and 19. Moreover, the ritual impurity of idols,</w:t>
      </w:r>
      <w:r w:rsidRPr="005C1EAE">
        <w:rPr>
          <w:rStyle w:val="FootnoteReference"/>
          <w:rPrChange w:id="13879" w:author="Author">
            <w:rPr>
              <w:color w:val="000000"/>
              <w:vertAlign w:val="superscript"/>
            </w:rPr>
          </w:rPrChange>
        </w:rPr>
        <w:footnoteReference w:id="732"/>
      </w:r>
      <w:r w:rsidRPr="00DF711E">
        <w:t xml:space="preserve"> liquids in general,</w:t>
      </w:r>
      <w:r w:rsidRPr="005C1EAE">
        <w:rPr>
          <w:rStyle w:val="FootnoteReference"/>
          <w:rPrChange w:id="13888" w:author="Author">
            <w:rPr>
              <w:color w:val="000000"/>
              <w:vertAlign w:val="superscript"/>
            </w:rPr>
          </w:rPrChange>
        </w:rPr>
        <w:footnoteReference w:id="733"/>
      </w:r>
      <w:r w:rsidRPr="00DF711E">
        <w:t xml:space="preserve"> oil,</w:t>
      </w:r>
      <w:r w:rsidRPr="005C1EAE">
        <w:rPr>
          <w:rStyle w:val="FootnoteReference"/>
          <w:rPrChange w:id="13897" w:author="Author">
            <w:rPr>
              <w:color w:val="000000"/>
              <w:vertAlign w:val="superscript"/>
            </w:rPr>
          </w:rPrChange>
        </w:rPr>
        <w:footnoteReference w:id="734"/>
      </w:r>
      <w:r w:rsidRPr="00DF711E">
        <w:t xml:space="preserve"> saliva,</w:t>
      </w:r>
      <w:r w:rsidRPr="005C1EAE">
        <w:rPr>
          <w:rStyle w:val="FootnoteReference"/>
          <w:rPrChange w:id="13907" w:author="Author">
            <w:rPr>
              <w:color w:val="000000"/>
              <w:vertAlign w:val="superscript"/>
            </w:rPr>
          </w:rPrChange>
        </w:rPr>
        <w:footnoteReference w:id="735"/>
      </w:r>
      <w:r w:rsidRPr="00DF711E">
        <w:t xml:space="preserve"> urine,</w:t>
      </w:r>
      <w:r w:rsidRPr="005C1EAE">
        <w:rPr>
          <w:rStyle w:val="FootnoteReference"/>
          <w:rPrChange w:id="13920" w:author="Author">
            <w:rPr>
              <w:color w:val="000000"/>
              <w:vertAlign w:val="superscript"/>
            </w:rPr>
          </w:rPrChange>
        </w:rPr>
        <w:footnoteReference w:id="736"/>
      </w:r>
      <w:r w:rsidRPr="00DF711E">
        <w:t xml:space="preserve"> sweat,</w:t>
      </w:r>
      <w:r w:rsidRPr="005C1EAE">
        <w:rPr>
          <w:rStyle w:val="FootnoteReference"/>
          <w:rPrChange w:id="13929" w:author="Author">
            <w:rPr>
              <w:color w:val="000000"/>
              <w:vertAlign w:val="superscript"/>
            </w:rPr>
          </w:rPrChange>
        </w:rPr>
        <w:footnoteReference w:id="737"/>
      </w:r>
      <w:r w:rsidRPr="00DF711E">
        <w:t xml:space="preserve"> blood,</w:t>
      </w:r>
      <w:r w:rsidRPr="005C1EAE">
        <w:rPr>
          <w:rStyle w:val="FootnoteReference"/>
          <w:rPrChange w:id="13938" w:author="Author">
            <w:rPr>
              <w:color w:val="000000"/>
              <w:vertAlign w:val="superscript"/>
            </w:rPr>
          </w:rPrChange>
        </w:rPr>
        <w:footnoteReference w:id="738"/>
      </w:r>
      <w:r w:rsidRPr="00DF711E">
        <w:t xml:space="preserve"> excrement,</w:t>
      </w:r>
      <w:r w:rsidRPr="005C1EAE">
        <w:rPr>
          <w:rStyle w:val="FootnoteReference"/>
          <w:rPrChange w:id="13947" w:author="Author">
            <w:rPr>
              <w:color w:val="000000"/>
              <w:vertAlign w:val="superscript"/>
            </w:rPr>
          </w:rPrChange>
        </w:rPr>
        <w:footnoteReference w:id="739"/>
      </w:r>
      <w:r w:rsidRPr="00DF711E">
        <w:t xml:space="preserve"> foodstuff,</w:t>
      </w:r>
      <w:r w:rsidRPr="005C1EAE">
        <w:rPr>
          <w:rStyle w:val="FootnoteReference"/>
          <w:rPrChange w:id="13968" w:author="Author">
            <w:rPr>
              <w:color w:val="000000"/>
              <w:vertAlign w:val="superscript"/>
            </w:rPr>
          </w:rPrChange>
        </w:rPr>
        <w:footnoteReference w:id="740"/>
      </w:r>
      <w:r w:rsidRPr="00DF711E">
        <w:t xml:space="preserve"> the deaf,</w:t>
      </w:r>
      <w:r w:rsidRPr="005C1EAE">
        <w:rPr>
          <w:rStyle w:val="FootnoteReference"/>
          <w:rPrChange w:id="13977" w:author="Author">
            <w:rPr>
              <w:color w:val="000000"/>
              <w:vertAlign w:val="superscript"/>
            </w:rPr>
          </w:rPrChange>
        </w:rPr>
        <w:footnoteReference w:id="741"/>
      </w:r>
      <w:r w:rsidRPr="00DF711E">
        <w:t xml:space="preserve"> and non-Jews</w:t>
      </w:r>
      <w:r w:rsidRPr="005C1EAE">
        <w:rPr>
          <w:rStyle w:val="FootnoteReference"/>
          <w:rPrChange w:id="13986" w:author="Author">
            <w:rPr>
              <w:color w:val="000000"/>
              <w:vertAlign w:val="superscript"/>
            </w:rPr>
          </w:rPrChange>
        </w:rPr>
        <w:footnoteReference w:id="742"/>
      </w:r>
      <w:r w:rsidRPr="00DF711E">
        <w:t xml:space="preserve"> am</w:t>
      </w:r>
      <w:r w:rsidRPr="00DF711E">
        <w:lastRenderedPageBreak/>
        <w:t xml:space="preserve">ong others are also variously attested in </w:t>
      </w:r>
      <w:r w:rsidRPr="005C1EAE">
        <w:rPr>
          <w:rPrChange w:id="14005" w:author="Author">
            <w:rPr>
              <w:color w:val="000000"/>
            </w:rPr>
          </w:rPrChange>
        </w:rPr>
        <w:t>Second Temple and Rabbinic sources that are traceable back to the HB through exegetical reasoning.</w:t>
      </w:r>
      <w:r w:rsidRPr="005C1EAE">
        <w:rPr>
          <w:rStyle w:val="FootnoteReference"/>
          <w:rPrChange w:id="14006" w:author="Author">
            <w:rPr>
              <w:color w:val="000000"/>
              <w:vertAlign w:val="superscript"/>
            </w:rPr>
          </w:rPrChange>
        </w:rPr>
        <w:footnoteReference w:id="743"/>
      </w:r>
      <w:r w:rsidRPr="00DF711E">
        <w:t xml:space="preserve"> The point is that these sources of impurity are more numerous than those mentioned in Leviticus, impurities that are integral to daily life.</w:t>
      </w:r>
    </w:p>
    <w:p w14:paraId="5015C438" w14:textId="77777777" w:rsidR="000512E5" w:rsidRPr="005C1EAE" w:rsidRDefault="000512E5" w:rsidP="005C1EAE">
      <w:pPr>
        <w:pStyle w:val="Text"/>
        <w:ind w:firstLine="0"/>
        <w:rPr>
          <w:rPrChange w:id="14015" w:author="Author">
            <w:rPr>
              <w:color w:val="000000"/>
            </w:rPr>
          </w:rPrChange>
        </w:rPr>
        <w:pPrChange w:id="140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E156990" w14:textId="77777777" w:rsidR="000512E5" w:rsidRPr="005C1EAE" w:rsidRDefault="000512E5" w:rsidP="005C1EAE">
      <w:pPr>
        <w:pStyle w:val="H3"/>
        <w:rPr>
          <w:rPrChange w:id="14017" w:author="Author">
            <w:rPr>
              <w:color w:val="000000"/>
            </w:rPr>
          </w:rPrChange>
        </w:rPr>
        <w:pPrChange w:id="140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4019" w:name="No_Explicit_Mention_of_Impurity"/>
      <w:bookmarkStart w:id="14020" w:name="_Toc142384602"/>
      <w:bookmarkStart w:id="14021" w:name="_Toc142385722"/>
      <w:bookmarkEnd w:id="14019"/>
      <w:r w:rsidRPr="005C1EAE">
        <w:rPr>
          <w:rPrChange w:id="14022" w:author="Author">
            <w:rPr>
              <w:i/>
              <w:iCs/>
              <w:color w:val="000000"/>
            </w:rPr>
          </w:rPrChange>
        </w:rPr>
        <w:t>No Explicit Mention of Impurity</w:t>
      </w:r>
      <w:bookmarkEnd w:id="14020"/>
      <w:bookmarkEnd w:id="14021"/>
    </w:p>
    <w:p w14:paraId="467FB59E" w14:textId="3FA6A9DB" w:rsidR="000512E5" w:rsidRPr="005C1EAE" w:rsidDel="00880094" w:rsidRDefault="000512E5" w:rsidP="005C1EAE">
      <w:pPr>
        <w:pStyle w:val="Text"/>
        <w:ind w:firstLine="0"/>
        <w:rPr>
          <w:del w:id="14023" w:author="Author"/>
          <w:rPrChange w:id="14024" w:author="Author">
            <w:rPr>
              <w:del w:id="14025" w:author="Author"/>
              <w:color w:val="000000"/>
            </w:rPr>
          </w:rPrChange>
        </w:rPr>
        <w:pPrChange w:id="140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C67556D" w14:textId="0902D297" w:rsidR="000512E5" w:rsidRPr="00DF711E" w:rsidRDefault="000512E5" w:rsidP="005C1EAE">
      <w:pPr>
        <w:pStyle w:val="Text"/>
        <w:ind w:firstLine="0"/>
        <w:pPrChange w:id="140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028" w:author="Author">
            <w:rPr>
              <w:color w:val="000000"/>
            </w:rPr>
          </w:rPrChange>
        </w:rPr>
        <w:t>Second, and more importantly, sources that refer to ritual purification often do not mention a specific impurity being resolved—it is simply unnecessary to mention them because they are quotidian realities.</w:t>
      </w:r>
      <w:r w:rsidRPr="005C1EAE">
        <w:rPr>
          <w:rStyle w:val="FootnoteReference"/>
          <w:rPrChange w:id="14029" w:author="Author">
            <w:rPr>
              <w:color w:val="000000"/>
              <w:vertAlign w:val="superscript"/>
            </w:rPr>
          </w:rPrChange>
        </w:rPr>
        <w:footnoteReference w:id="744"/>
      </w:r>
      <w:r w:rsidRPr="00DF711E">
        <w:t xml:space="preserve"> Thus, E. P. Sanders notes, “There is a good deal of evidence which indicates that Diaspora Jews washed for religious purposes, </w:t>
      </w:r>
      <w:r w:rsidRPr="005C1EAE">
        <w:rPr>
          <w:rPrChange w:id="14038" w:author="Author">
            <w:rPr>
              <w:color w:val="000000"/>
            </w:rPr>
          </w:rPrChange>
        </w:rPr>
        <w:t>though often we cannot say when or for what specific reasons.”</w:t>
      </w:r>
      <w:r w:rsidRPr="005C1EAE">
        <w:rPr>
          <w:rStyle w:val="FootnoteReference"/>
          <w:rPrChange w:id="14039" w:author="Author">
            <w:rPr>
              <w:color w:val="000000"/>
              <w:vertAlign w:val="superscript"/>
            </w:rPr>
          </w:rPrChange>
        </w:rPr>
        <w:footnoteReference w:id="745"/>
      </w:r>
      <w:r w:rsidRPr="00DF711E">
        <w:t xml:space="preserve"> Moreover, it is highly likely that in certain contexts (e.g., entering sacred sites, preparing food, or preparing for prayer) people washed regardless if they were aware of having contracted </w:t>
      </w:r>
      <w:r w:rsidRPr="005C1EAE">
        <w:rPr>
          <w:rPrChange w:id="14054" w:author="Author">
            <w:rPr>
              <w:color w:val="000000"/>
            </w:rPr>
          </w:rPrChange>
        </w:rPr>
        <w:t>a specific impurity. For example, the potential to contract uncleanness in public places is high, especially in an urban environment. While jostling about in a marketplace how is one to know whether once contracted an impurity from someone else? For this reason, the author of Mark</w:t>
      </w:r>
      <w:r w:rsidR="00F96315">
        <w:t>’</w:t>
      </w:r>
      <w:r w:rsidRPr="00DF711E">
        <w:t xml:space="preserve">s Gospel reports that the Pharisees immersed upon returning from the marketplace </w:t>
      </w:r>
      <w:r w:rsidRPr="005C1EAE">
        <w:rPr>
          <w:i/>
          <w:iCs/>
          <w:rPrChange w:id="14055" w:author="Author">
            <w:rPr>
              <w:i/>
              <w:iCs/>
              <w:color w:val="000000"/>
            </w:rPr>
          </w:rPrChange>
        </w:rPr>
        <w:t>as a general rule—</w:t>
      </w:r>
      <w:r w:rsidRPr="005C1EAE">
        <w:rPr>
          <w:rPrChange w:id="14056" w:author="Author">
            <w:rPr>
              <w:color w:val="000000"/>
            </w:rPr>
          </w:rPrChange>
        </w:rPr>
        <w:t>no specific impurity is mentioned.</w:t>
      </w:r>
      <w:r w:rsidRPr="005C1EAE">
        <w:rPr>
          <w:rStyle w:val="FootnoteReference"/>
          <w:rPrChange w:id="14057" w:author="Author">
            <w:rPr>
              <w:color w:val="000000"/>
              <w:vertAlign w:val="superscript"/>
            </w:rPr>
          </w:rPrChange>
        </w:rPr>
        <w:footnoteReference w:id="746"/>
      </w:r>
      <w:r w:rsidRPr="00DF711E">
        <w:t xml:space="preserve"> Indeed, Aristeas notes that people in Jerusalem walked in such a manner as to avoid contacting</w:t>
      </w:r>
      <w:r w:rsidRPr="005C1EAE">
        <w:rPr>
          <w:rPrChange w:id="14096" w:author="Author">
            <w:rPr>
              <w:color w:val="000000"/>
            </w:rPr>
          </w:rPrChange>
        </w:rPr>
        <w:t xml:space="preserve"> impurity from others.</w:t>
      </w:r>
      <w:r w:rsidRPr="005C1EAE">
        <w:rPr>
          <w:rStyle w:val="FootnoteReference"/>
          <w:rPrChange w:id="14097" w:author="Author">
            <w:rPr>
              <w:color w:val="000000"/>
              <w:vertAlign w:val="superscript"/>
            </w:rPr>
          </w:rPrChange>
        </w:rPr>
        <w:footnoteReference w:id="747"/>
      </w:r>
    </w:p>
    <w:p w14:paraId="13450713" w14:textId="77777777" w:rsidR="000512E5" w:rsidRPr="005C1EAE" w:rsidRDefault="000512E5" w:rsidP="005C1EAE">
      <w:pPr>
        <w:pStyle w:val="Text"/>
        <w:rPr>
          <w:rPrChange w:id="14108" w:author="Author">
            <w:rPr>
              <w:color w:val="000000"/>
            </w:rPr>
          </w:rPrChange>
        </w:rPr>
        <w:pPrChange w:id="141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110" w:author="Author">
            <w:rPr>
              <w:color w:val="000000"/>
            </w:rPr>
          </w:rPrChange>
        </w:rPr>
        <w:tab/>
        <w:t xml:space="preserve">Other examples where ritual purification occurs without the mention of a specific impurity include: </w:t>
      </w:r>
      <w:bookmarkStart w:id="14111" w:name="Judith"/>
      <w:bookmarkEnd w:id="14111"/>
      <w:r w:rsidRPr="005C1EAE">
        <w:rPr>
          <w:rPrChange w:id="14112" w:author="Author">
            <w:rPr>
              <w:color w:val="000000"/>
            </w:rPr>
          </w:rPrChange>
        </w:rPr>
        <w:t>Judith,</w:t>
      </w:r>
      <w:r w:rsidRPr="005C1EAE">
        <w:rPr>
          <w:rStyle w:val="FootnoteReference"/>
          <w:rPrChange w:id="14113" w:author="Author">
            <w:rPr>
              <w:color w:val="000000"/>
              <w:vertAlign w:val="superscript"/>
            </w:rPr>
          </w:rPrChange>
        </w:rPr>
        <w:footnoteReference w:id="748"/>
      </w:r>
      <w:r w:rsidRPr="00DF711E">
        <w:t xml:space="preserve"> Bannus,</w:t>
      </w:r>
      <w:r w:rsidRPr="005C1EAE">
        <w:rPr>
          <w:rStyle w:val="FootnoteReference"/>
          <w:rPrChange w:id="14122" w:author="Author">
            <w:rPr>
              <w:color w:val="000000"/>
              <w:vertAlign w:val="superscript"/>
            </w:rPr>
          </w:rPrChange>
        </w:rPr>
        <w:footnoteReference w:id="749"/>
      </w:r>
      <w:r w:rsidRPr="00DF711E">
        <w:t xml:space="preserve"> Sib. Or.,</w:t>
      </w:r>
      <w:r w:rsidRPr="005C1EAE">
        <w:rPr>
          <w:rStyle w:val="FootnoteReference"/>
          <w:rPrChange w:id="14136" w:author="Author">
            <w:rPr>
              <w:color w:val="000000"/>
              <w:vertAlign w:val="superscript"/>
            </w:rPr>
          </w:rPrChange>
        </w:rPr>
        <w:footnoteReference w:id="750"/>
      </w:r>
      <w:r w:rsidRPr="00DF711E">
        <w:t xml:space="preserve"> the LXX translators among other handwashing examples,</w:t>
      </w:r>
      <w:r w:rsidRPr="005C1EAE">
        <w:rPr>
          <w:rStyle w:val="FootnoteReference"/>
          <w:rPrChange w:id="14145" w:author="Author">
            <w:rPr>
              <w:color w:val="000000"/>
              <w:vertAlign w:val="superscript"/>
            </w:rPr>
          </w:rPrChange>
        </w:rPr>
        <w:footnoteReference w:id="751"/>
      </w:r>
      <w:r w:rsidRPr="00DF711E">
        <w:t xml:space="preserve"> “morning bathers,”</w:t>
      </w:r>
      <w:r w:rsidRPr="005C1EAE">
        <w:rPr>
          <w:rStyle w:val="FootnoteReference"/>
          <w:rPrChange w:id="14168" w:author="Author">
            <w:rPr>
              <w:color w:val="000000"/>
              <w:vertAlign w:val="superscript"/>
            </w:rPr>
          </w:rPrChange>
        </w:rPr>
        <w:footnoteReference w:id="752"/>
      </w:r>
      <w:r w:rsidRPr="00DF711E">
        <w:t xml:space="preserve"> and the Essenes.</w:t>
      </w:r>
      <w:r w:rsidRPr="005C1EAE">
        <w:rPr>
          <w:rStyle w:val="FootnoteReference"/>
          <w:rPrChange w:id="14185" w:author="Author">
            <w:rPr>
              <w:color w:val="000000"/>
              <w:vertAlign w:val="superscript"/>
            </w:rPr>
          </w:rPrChange>
        </w:rPr>
        <w:footnoteReference w:id="753"/>
      </w:r>
      <w:r w:rsidRPr="00DF711E">
        <w:t xml:space="preserve"> Moreover, numerous agricultural processing sites throughout Israel contain ritual baths in close proximity to other water facilities.</w:t>
      </w:r>
      <w:r w:rsidRPr="005C1EAE">
        <w:rPr>
          <w:rStyle w:val="FootnoteReference"/>
          <w:rPrChange w:id="14202" w:author="Author">
            <w:rPr>
              <w:color w:val="000000"/>
              <w:vertAlign w:val="superscript"/>
            </w:rPr>
          </w:rPrChange>
        </w:rPr>
        <w:footnoteReference w:id="754"/>
      </w:r>
      <w:r w:rsidRPr="00DF711E">
        <w:t xml:space="preserve"> Whether or not workers </w:t>
      </w:r>
      <w:r w:rsidRPr="005C1EAE">
        <w:rPr>
          <w:rPrChange w:id="14213" w:author="Author">
            <w:rPr>
              <w:color w:val="000000"/>
            </w:rPr>
          </w:rPrChange>
        </w:rPr>
        <w:t>had knowingly contracted an impurity, they likely immersed an</w:t>
      </w:r>
      <w:r w:rsidRPr="005C1EAE">
        <w:rPr>
          <w:rPrChange w:id="14214" w:author="Author">
            <w:rPr>
              <w:color w:val="000000"/>
            </w:rPr>
          </w:rPrChange>
        </w:rPr>
        <w:lastRenderedPageBreak/>
        <w:t>yway since it required little effort and the prevention of passing an unknown (or forgotten) impurity through the liquid was not worth the risk.</w:t>
      </w:r>
      <w:r w:rsidRPr="005C1EAE">
        <w:rPr>
          <w:rStyle w:val="FootnoteReference"/>
          <w:rPrChange w:id="14215" w:author="Author">
            <w:rPr>
              <w:color w:val="000000"/>
              <w:vertAlign w:val="superscript"/>
            </w:rPr>
          </w:rPrChange>
        </w:rPr>
        <w:footnoteReference w:id="755"/>
      </w:r>
      <w:r w:rsidRPr="00DF711E">
        <w:t xml:space="preserve"> There are also ritual baths found (1) at burial </w:t>
      </w:r>
      <w:r w:rsidRPr="005C1EAE">
        <w:rPr>
          <w:rPrChange w:id="14224" w:author="Author">
            <w:rPr>
              <w:color w:val="000000"/>
            </w:rPr>
          </w:rPrChange>
        </w:rPr>
        <w:t>sites even though immersion by itself cannot remove corpse impurity,</w:t>
      </w:r>
      <w:r w:rsidRPr="005C1EAE">
        <w:rPr>
          <w:rStyle w:val="FootnoteReference"/>
          <w:rPrChange w:id="14225" w:author="Author">
            <w:rPr>
              <w:color w:val="000000"/>
              <w:vertAlign w:val="superscript"/>
            </w:rPr>
          </w:rPrChange>
        </w:rPr>
        <w:footnoteReference w:id="756"/>
      </w:r>
      <w:r w:rsidRPr="00DF711E">
        <w:t xml:space="preserve"> (2) in Greco-Roman style bath houses,</w:t>
      </w:r>
      <w:r w:rsidRPr="005C1EAE">
        <w:rPr>
          <w:rStyle w:val="FootnoteReference"/>
          <w:rPrChange w:id="14236" w:author="Author">
            <w:rPr>
              <w:color w:val="000000"/>
              <w:vertAlign w:val="superscript"/>
            </w:rPr>
          </w:rPrChange>
        </w:rPr>
        <w:footnoteReference w:id="757"/>
      </w:r>
      <w:r w:rsidRPr="00DF711E">
        <w:t xml:space="preserve"> (3) on the roads leading to Jerusalem, such as at Alon Shevut where there was no known settlement,</w:t>
      </w:r>
      <w:r w:rsidRPr="005C1EAE">
        <w:rPr>
          <w:rStyle w:val="FootnoteReference"/>
          <w:rPrChange w:id="14248" w:author="Author">
            <w:rPr>
              <w:color w:val="000000"/>
              <w:vertAlign w:val="superscript"/>
            </w:rPr>
          </w:rPrChange>
        </w:rPr>
        <w:footnoteReference w:id="758"/>
      </w:r>
      <w:r w:rsidRPr="00DF711E">
        <w:t xml:space="preserve"> and (4) at pottery production sites.</w:t>
      </w:r>
      <w:r w:rsidRPr="005C1EAE">
        <w:rPr>
          <w:rStyle w:val="FootnoteReference"/>
          <w:rPrChange w:id="14262" w:author="Author">
            <w:rPr>
              <w:color w:val="000000"/>
              <w:vertAlign w:val="superscript"/>
            </w:rPr>
          </w:rPrChange>
        </w:rPr>
        <w:footnoteReference w:id="759"/>
      </w:r>
      <w:r w:rsidRPr="00DF711E">
        <w:t xml:space="preserve">  </w:t>
      </w:r>
    </w:p>
    <w:p w14:paraId="5A2D1A86" w14:textId="0D544149" w:rsidR="000512E5" w:rsidRPr="005C1EAE" w:rsidRDefault="000512E5" w:rsidP="005C1EAE">
      <w:pPr>
        <w:pStyle w:val="Text"/>
        <w:rPr>
          <w:rPrChange w:id="14271" w:author="Author">
            <w:rPr>
              <w:color w:val="000000"/>
            </w:rPr>
          </w:rPrChange>
        </w:rPr>
        <w:pPrChange w:id="142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273" w:author="Author">
            <w:rPr>
              <w:color w:val="000000"/>
            </w:rPr>
          </w:rPrChange>
        </w:rPr>
        <w:tab/>
        <w:t>Moreover, there are numerous ritual baths at the Temple Mount</w:t>
      </w:r>
      <w:r w:rsidR="00F96315">
        <w:t>’</w:t>
      </w:r>
      <w:r w:rsidRPr="00DF711E">
        <w:t>s southern and western areas, baths that Paul may have used according to Acts 21:26,</w:t>
      </w:r>
      <w:r w:rsidRPr="005C1EAE">
        <w:rPr>
          <w:rStyle w:val="FootnoteReference"/>
          <w:rPrChange w:id="14274" w:author="Author">
            <w:rPr>
              <w:color w:val="000000"/>
              <w:vertAlign w:val="superscript"/>
            </w:rPr>
          </w:rPrChange>
        </w:rPr>
        <w:footnoteReference w:id="760"/>
      </w:r>
      <w:r w:rsidRPr="00DF711E">
        <w:t xml:space="preserve"> and the purpose of which scholars have struggled to explain.</w:t>
      </w:r>
      <w:r w:rsidRPr="005C1EAE">
        <w:rPr>
          <w:rStyle w:val="FootnoteReference"/>
          <w:rPrChange w:id="14285" w:author="Author">
            <w:rPr>
              <w:color w:val="000000"/>
              <w:vertAlign w:val="superscript"/>
            </w:rPr>
          </w:rPrChange>
        </w:rPr>
        <w:footnoteReference w:id="761"/>
      </w:r>
      <w:r w:rsidRPr="00DF711E">
        <w:t xml:space="preserve"> According to m. Yoma 3:2, “A person does not e</w:t>
      </w:r>
      <w:r w:rsidRPr="005C1EAE">
        <w:rPr>
          <w:rPrChange w:id="14301" w:author="Author">
            <w:rPr>
              <w:color w:val="000000"/>
            </w:rPr>
          </w:rPrChange>
        </w:rPr>
        <w:t xml:space="preserve">nter the courtyard for the service, </w:t>
      </w:r>
      <w:r w:rsidRPr="005C1EAE">
        <w:rPr>
          <w:i/>
          <w:iCs/>
          <w:rPrChange w:id="14302" w:author="Author">
            <w:rPr>
              <w:i/>
              <w:iCs/>
              <w:color w:val="000000"/>
            </w:rPr>
          </w:rPrChange>
        </w:rPr>
        <w:t>even if he is clean</w:t>
      </w:r>
      <w:r w:rsidRPr="005C1EAE">
        <w:rPr>
          <w:rPrChange w:id="14303" w:author="Author">
            <w:rPr>
              <w:color w:val="000000"/>
            </w:rPr>
          </w:rPrChange>
        </w:rPr>
        <w:t>, unless he immerses.”</w:t>
      </w:r>
      <w:r w:rsidRPr="005C1EAE">
        <w:rPr>
          <w:rStyle w:val="FootnoteReference"/>
          <w:rPrChange w:id="14304" w:author="Author">
            <w:rPr>
              <w:color w:val="000000"/>
              <w:vertAlign w:val="superscript"/>
            </w:rPr>
          </w:rPrChange>
        </w:rPr>
        <w:footnoteReference w:id="762"/>
      </w:r>
      <w:r w:rsidRPr="00DF711E">
        <w:t xml:space="preserve"> Although they are few in number, some Second Temple synagogues feature ritual baths,</w:t>
      </w:r>
      <w:r w:rsidRPr="005C1EAE">
        <w:rPr>
          <w:rStyle w:val="FootnoteReference"/>
          <w:rPrChange w:id="14313" w:author="Author">
            <w:rPr>
              <w:color w:val="000000"/>
              <w:vertAlign w:val="superscript"/>
            </w:rPr>
          </w:rPrChange>
        </w:rPr>
        <w:footnoteReference w:id="763"/>
      </w:r>
      <w:r w:rsidRPr="00DF711E">
        <w:t xml:space="preserve"> such as the one at Gamala, the identity of which has survived recent scrutiny,</w:t>
      </w:r>
      <w:r w:rsidRPr="005C1EAE">
        <w:rPr>
          <w:rStyle w:val="FootnoteReference"/>
          <w:rPrChange w:id="14329" w:author="Author">
            <w:rPr>
              <w:color w:val="000000"/>
              <w:vertAlign w:val="superscript"/>
            </w:rPr>
          </w:rPrChange>
        </w:rPr>
        <w:footnoteReference w:id="764"/>
      </w:r>
      <w:r w:rsidRPr="00DF711E">
        <w:t xml:space="preserve"> that als</w:t>
      </w:r>
      <w:r w:rsidRPr="005C1EAE">
        <w:rPr>
          <w:rPrChange w:id="14340" w:author="Author">
            <w:rPr>
              <w:color w:val="000000"/>
            </w:rPr>
          </w:rPrChange>
        </w:rPr>
        <w:t>o had an installation for handwashing as well.</w:t>
      </w:r>
      <w:r w:rsidRPr="005C1EAE">
        <w:rPr>
          <w:rStyle w:val="FootnoteReference"/>
          <w:rPrChange w:id="14341" w:author="Author">
            <w:rPr>
              <w:color w:val="000000"/>
              <w:vertAlign w:val="superscript"/>
            </w:rPr>
          </w:rPrChange>
        </w:rPr>
        <w:footnoteReference w:id="765"/>
      </w:r>
      <w:r w:rsidRPr="00DF711E">
        <w:t xml:space="preserve"> There is also the synagogue associated with the Theodotus inscription found in the Ophel area of Jerusalem, which specifically mentions “water installations</w:t>
      </w:r>
      <w:commentRangeStart w:id="14354"/>
      <w:r w:rsidRPr="00DF711E">
        <w:t>,”</w:t>
      </w:r>
      <w:r w:rsidRPr="005C1EAE">
        <w:rPr>
          <w:rStyle w:val="FootnoteReference"/>
          <w:rPrChange w:id="14355" w:author="Author">
            <w:rPr>
              <w:color w:val="000000"/>
              <w:vertAlign w:val="superscript"/>
            </w:rPr>
          </w:rPrChange>
        </w:rPr>
        <w:footnoteReference w:id="766"/>
      </w:r>
      <w:commentRangeEnd w:id="14354"/>
      <w:r w:rsidR="000670B0">
        <w:rPr>
          <w:rStyle w:val="CommentReference"/>
        </w:rPr>
        <w:commentReference w:id="14354"/>
      </w:r>
      <w:r w:rsidRPr="00DF711E">
        <w:t xml:space="preserve"> and the lesser known synagogue just north of t</w:t>
      </w:r>
      <w:r w:rsidRPr="005C1EAE">
        <w:rPr>
          <w:rPrChange w:id="14366" w:author="Author">
            <w:rPr>
              <w:color w:val="000000"/>
            </w:rPr>
          </w:rPrChange>
        </w:rPr>
        <w:t>he old city that is dated to the 1st century BCE and which had a ritual bath.</w:t>
      </w:r>
      <w:r w:rsidRPr="005C1EAE">
        <w:rPr>
          <w:rStyle w:val="FootnoteReference"/>
          <w:rPrChange w:id="14367" w:author="Author">
            <w:rPr>
              <w:color w:val="000000"/>
              <w:vertAlign w:val="superscript"/>
            </w:rPr>
          </w:rPrChange>
        </w:rPr>
        <w:footnoteReference w:id="767"/>
      </w:r>
      <w:r w:rsidRPr="00DF711E">
        <w:t xml:space="preserve"> The communal context of these examples are explainable on a </w:t>
      </w:r>
      <w:r w:rsidRPr="005C1EAE">
        <w:rPr>
          <w:i/>
          <w:iCs/>
          <w:rPrChange w:id="14380" w:author="Author">
            <w:rPr>
              <w:i/>
              <w:iCs/>
              <w:color w:val="000000"/>
            </w:rPr>
          </w:rPrChange>
        </w:rPr>
        <w:t xml:space="preserve">precautionary </w:t>
      </w:r>
      <w:r w:rsidRPr="005C1EAE">
        <w:rPr>
          <w:rPrChange w:id="14381" w:author="Author">
            <w:rPr>
              <w:color w:val="000000"/>
            </w:rPr>
          </w:rPrChange>
        </w:rPr>
        <w:t>approach to ritual puri</w:t>
      </w:r>
      <w:r w:rsidRPr="005C1EAE">
        <w:rPr>
          <w:rPrChange w:id="14382" w:author="Author">
            <w:rPr>
              <w:color w:val="000000"/>
            </w:rPr>
          </w:rPrChange>
        </w:rPr>
        <w:lastRenderedPageBreak/>
        <w:t xml:space="preserve">ty without the need to identify what specific impurities were in view when people used the baths. While it is likely true that specific sources of impurity motivated the installation of these facilities, we need not assume that the baths were only used when a person knew they were unclean. Simply being in public posed enough reason to immerse “just because.” </w:t>
      </w:r>
    </w:p>
    <w:p w14:paraId="0F5F707B" w14:textId="77777777" w:rsidR="000512E5" w:rsidRPr="005C1EAE" w:rsidRDefault="000512E5" w:rsidP="005C1EAE">
      <w:pPr>
        <w:pStyle w:val="Text"/>
        <w:rPr>
          <w:rPrChange w:id="14383" w:author="Author">
            <w:rPr>
              <w:color w:val="000000"/>
            </w:rPr>
          </w:rPrChange>
        </w:rPr>
        <w:pPrChange w:id="1438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385" w:author="Author">
            <w:rPr>
              <w:color w:val="000000"/>
            </w:rPr>
          </w:rPrChange>
        </w:rPr>
        <w:tab/>
        <w:t>Additionally, among diaspora communities, there is some evidence that Jews maintained ritual purity with no mention of what specific impurity they may have contracted.</w:t>
      </w:r>
      <w:r w:rsidRPr="005C1EAE">
        <w:rPr>
          <w:rStyle w:val="FootnoteReference"/>
          <w:rPrChange w:id="14386" w:author="Author">
            <w:rPr>
              <w:color w:val="000000"/>
              <w:vertAlign w:val="superscript"/>
            </w:rPr>
          </w:rPrChange>
        </w:rPr>
        <w:footnoteReference w:id="768"/>
      </w:r>
      <w:r w:rsidRPr="00DF711E">
        <w:t xml:space="preserve"> For example, </w:t>
      </w:r>
      <w:r w:rsidRPr="005C1EAE">
        <w:rPr>
          <w:i/>
          <w:iCs/>
          <w:rPrChange w:id="14397" w:author="Author">
            <w:rPr>
              <w:i/>
              <w:iCs/>
              <w:color w:val="000000"/>
            </w:rPr>
          </w:rPrChange>
        </w:rPr>
        <w:t xml:space="preserve">Ant. </w:t>
      </w:r>
      <w:r w:rsidRPr="005C1EAE">
        <w:rPr>
          <w:rPrChange w:id="14398" w:author="Author">
            <w:rPr>
              <w:color w:val="000000"/>
            </w:rPr>
          </w:rPrChange>
        </w:rPr>
        <w:t>14.10.23 §258 and Acts 16:13 both mention ðñïóåõ÷áß</w:t>
      </w:r>
      <w:r w:rsidRPr="005C1EAE">
        <w:rPr>
          <w:rPrChange w:id="14399" w:author="Author">
            <w:rPr>
              <w:rFonts w:ascii="SBL BibLit" w:hAnsi="SBL BibLit" w:cs="SBL BibLit"/>
              <w:color w:val="000000"/>
            </w:rPr>
          </w:rPrChange>
        </w:rPr>
        <w:t xml:space="preserve"> </w:t>
      </w:r>
      <w:r w:rsidRPr="00DF711E">
        <w:t xml:space="preserve">next to the sea and a river respectively. Whether or not these are synagogue </w:t>
      </w:r>
      <w:r w:rsidRPr="005C1EAE">
        <w:rPr>
          <w:i/>
          <w:iCs/>
          <w:rPrChange w:id="14400" w:author="Author">
            <w:rPr>
              <w:i/>
              <w:iCs/>
              <w:color w:val="000000"/>
            </w:rPr>
          </w:rPrChange>
        </w:rPr>
        <w:t xml:space="preserve">buildings </w:t>
      </w:r>
      <w:r w:rsidRPr="005C1EAE">
        <w:rPr>
          <w:rPrChange w:id="14401" w:author="Author">
            <w:rPr>
              <w:color w:val="000000"/>
            </w:rPr>
          </w:rPrChange>
        </w:rPr>
        <w:t xml:space="preserve">is irrelevant for the point being made here. The association of prayer with the fact that Paul could expect to find a gathering </w:t>
      </w:r>
      <w:r w:rsidRPr="005C1EAE">
        <w:rPr>
          <w:i/>
          <w:iCs/>
          <w:rPrChange w:id="14402" w:author="Author">
            <w:rPr>
              <w:i/>
              <w:iCs/>
              <w:color w:val="000000"/>
            </w:rPr>
          </w:rPrChange>
        </w:rPr>
        <w:t xml:space="preserve">by water </w:t>
      </w:r>
      <w:r w:rsidRPr="005C1EAE">
        <w:rPr>
          <w:rPrChange w:id="14403" w:author="Author">
            <w:rPr>
              <w:color w:val="000000"/>
            </w:rPr>
          </w:rPrChange>
        </w:rPr>
        <w:t>and that the government protection extended to the Jews is recognized êáô</w:t>
      </w:r>
      <w:r w:rsidRPr="005C1EAE">
        <w:rPr>
          <w:rPrChange w:id="14404" w:author="Author">
            <w:rPr>
              <w:rFonts w:ascii="SBL BibLit" w:hAnsi="SBL BibLit" w:cs="SBL BibLit"/>
              <w:color w:val="000000"/>
            </w:rPr>
          </w:rPrChange>
        </w:rPr>
        <w:t xml:space="preserve">ὰ </w:t>
      </w:r>
      <w:r w:rsidRPr="00DF711E">
        <w:t>ô</w:t>
      </w:r>
      <w:r w:rsidRPr="005C1EAE">
        <w:rPr>
          <w:rPrChange w:id="14405" w:author="Author">
            <w:rPr>
              <w:rFonts w:ascii="SBL BibLit" w:hAnsi="SBL BibLit" w:cs="SBL BibLit"/>
              <w:color w:val="000000"/>
            </w:rPr>
          </w:rPrChange>
        </w:rPr>
        <w:t xml:space="preserve">ὸ </w:t>
      </w:r>
      <w:r w:rsidRPr="00DF711E">
        <w:t>ðÜôñéïí</w:t>
      </w:r>
      <w:r w:rsidRPr="005C1EAE">
        <w:rPr>
          <w:rPrChange w:id="14406" w:author="Author">
            <w:rPr>
              <w:rFonts w:ascii="SBL BibLit" w:hAnsi="SBL BibLit" w:cs="SBL BibLit"/>
              <w:color w:val="000000"/>
            </w:rPr>
          </w:rPrChange>
        </w:rPr>
        <w:t xml:space="preserve"> ἔ</w:t>
      </w:r>
      <w:r w:rsidRPr="00DF711E">
        <w:t>èïò</w:t>
      </w:r>
      <w:r w:rsidRPr="005C1EAE">
        <w:rPr>
          <w:rPrChange w:id="14407" w:author="Author">
            <w:rPr>
              <w:rFonts w:ascii="SBL BibLit" w:hAnsi="SBL BibLit" w:cs="SBL BibLit"/>
              <w:color w:val="000000"/>
            </w:rPr>
          </w:rPrChange>
        </w:rPr>
        <w:t xml:space="preserve"> </w:t>
      </w:r>
      <w:r w:rsidRPr="00DF711E">
        <w:t xml:space="preserve">suggests that ritual purification preceded prayer or was incorporated into Sabbath </w:t>
      </w:r>
      <w:r w:rsidRPr="005C1EAE">
        <w:rPr>
          <w:rPrChange w:id="14408" w:author="Author">
            <w:rPr>
              <w:color w:val="000000"/>
            </w:rPr>
          </w:rPrChange>
        </w:rPr>
        <w:t>worship. And I have also already mentioned above the cases Jdt 12:6–9 and Sib. Or. 4:162–63.</w:t>
      </w:r>
    </w:p>
    <w:p w14:paraId="5B6AE471"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i/>
          <w:iCs/>
          <w:color w:val="000000"/>
          <w:spacing w:val="2"/>
          <w:rPrChange w:id="14409" w:author="Author">
            <w:rPr>
              <w:i/>
              <w:iCs/>
              <w:color w:val="000000"/>
            </w:rPr>
          </w:rPrChange>
        </w:rPr>
        <w:pPrChange w:id="144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ECAA103" w14:textId="77CEFE56" w:rsidR="000512E5" w:rsidRPr="005C1EAE" w:rsidRDefault="000512E5" w:rsidP="005C1EAE">
      <w:pPr>
        <w:pStyle w:val="H3"/>
        <w:rPr>
          <w:rPrChange w:id="14411" w:author="Author">
            <w:rPr>
              <w:i/>
              <w:iCs/>
              <w:color w:val="000000"/>
            </w:rPr>
          </w:rPrChange>
        </w:rPr>
        <w:pPrChange w:id="144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14413" w:author="Author">
        <w:r w:rsidRPr="005C1EAE" w:rsidDel="00880094">
          <w:rPr>
            <w:rPrChange w:id="14414" w:author="Author">
              <w:rPr>
                <w:i/>
                <w:iCs/>
                <w:color w:val="000000"/>
              </w:rPr>
            </w:rPrChange>
          </w:rPr>
          <w:br w:type="page"/>
        </w:r>
      </w:del>
      <w:bookmarkStart w:id="14415" w:name="_Toc142384603"/>
      <w:bookmarkStart w:id="14416" w:name="_Toc142385723"/>
      <w:r w:rsidRPr="005C1EAE">
        <w:rPr>
          <w:rPrChange w:id="14417" w:author="Author">
            <w:rPr>
              <w:i/>
              <w:iCs/>
              <w:color w:val="000000"/>
            </w:rPr>
          </w:rPrChange>
        </w:rPr>
        <w:t>Conclusion</w:t>
      </w:r>
      <w:bookmarkEnd w:id="14415"/>
      <w:bookmarkEnd w:id="14416"/>
    </w:p>
    <w:p w14:paraId="2E8FC163" w14:textId="5B0029E5" w:rsidR="000512E5" w:rsidRPr="005C1EAE" w:rsidDel="00880094"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4418" w:author="Author"/>
          <w:i/>
          <w:iCs/>
          <w:color w:val="000000"/>
          <w:spacing w:val="2"/>
          <w:rPrChange w:id="14419" w:author="Author">
            <w:rPr>
              <w:del w:id="14420" w:author="Author"/>
              <w:i/>
              <w:iCs/>
              <w:color w:val="000000"/>
            </w:rPr>
          </w:rPrChange>
        </w:rPr>
        <w:pPrChange w:id="1442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BFACFE0" w14:textId="77777777" w:rsidR="000512E5" w:rsidRPr="005C1EAE" w:rsidRDefault="000512E5" w:rsidP="005C1EAE">
      <w:pPr>
        <w:pStyle w:val="Text"/>
        <w:ind w:firstLine="0"/>
        <w:rPr>
          <w:rPrChange w:id="14422" w:author="Author">
            <w:rPr>
              <w:color w:val="000000"/>
            </w:rPr>
          </w:rPrChange>
        </w:rPr>
        <w:pPrChange w:id="144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424" w:author="Author">
            <w:rPr>
              <w:color w:val="000000"/>
            </w:rPr>
          </w:rPrChange>
        </w:rPr>
        <w:t>Of course, all of the “new developments” of the examples cited above, despite the lack of mention of specific impurities, are explainable from the perspective of Second Temple Jews working out the practical application of purity halakhah to real life. For this reason, descriptors such as “new developments”</w:t>
      </w:r>
      <w:r w:rsidRPr="005C1EAE">
        <w:rPr>
          <w:rStyle w:val="FootnoteReference"/>
          <w:rPrChange w:id="14425" w:author="Author">
            <w:rPr>
              <w:color w:val="000000"/>
              <w:vertAlign w:val="superscript"/>
            </w:rPr>
          </w:rPrChange>
        </w:rPr>
        <w:footnoteReference w:id="769"/>
      </w:r>
      <w:r w:rsidRPr="00DF711E">
        <w:t xml:space="preserve"> or “going beyond the witness of Scripture,”</w:t>
      </w:r>
      <w:r w:rsidRPr="005C1EAE">
        <w:rPr>
          <w:rStyle w:val="FootnoteReference"/>
          <w:rPrChange w:id="14436" w:author="Author">
            <w:rPr>
              <w:color w:val="000000"/>
              <w:vertAlign w:val="superscript"/>
            </w:rPr>
          </w:rPrChange>
        </w:rPr>
        <w:footnoteReference w:id="770"/>
      </w:r>
      <w:r w:rsidRPr="00DF711E">
        <w:t xml:space="preserve"> while technically correct in that these specifi</w:t>
      </w:r>
      <w:r w:rsidRPr="005C1EAE">
        <w:rPr>
          <w:rPrChange w:id="14447" w:author="Author">
            <w:rPr>
              <w:color w:val="000000"/>
            </w:rPr>
          </w:rPrChange>
        </w:rPr>
        <w:t>c applications are not explicitly mentioned in the HB, overlook the fact that the Torah does not deal with every possible scenario and is not arranged as a halakhic handbook.</w:t>
      </w:r>
      <w:r w:rsidRPr="005C1EAE">
        <w:rPr>
          <w:rStyle w:val="FootnoteReference"/>
          <w:rPrChange w:id="14448" w:author="Author">
            <w:rPr>
              <w:color w:val="000000"/>
              <w:vertAlign w:val="superscript"/>
            </w:rPr>
          </w:rPrChange>
        </w:rPr>
        <w:footnoteReference w:id="771"/>
      </w:r>
      <w:r w:rsidRPr="00DF711E">
        <w:t xml:space="preserve"> Additionally, in some cases, these “new developments” are introduced by modern </w:t>
      </w:r>
      <w:r w:rsidRPr="005C1EAE">
        <w:rPr>
          <w:rPrChange w:id="14457" w:author="Author">
            <w:rPr>
              <w:color w:val="000000"/>
            </w:rPr>
          </w:rPrChange>
        </w:rPr>
        <w:t>interpretive categories, such as “initiatory washing,” when there is nothing to suggest that the ancient audience would have distinguished it from ritual purification (i.e., the label and category are ours).</w:t>
      </w:r>
      <w:r w:rsidRPr="005C1EAE">
        <w:rPr>
          <w:rStyle w:val="FootnoteReference"/>
          <w:rPrChange w:id="14458" w:author="Author">
            <w:rPr>
              <w:color w:val="000000"/>
              <w:vertAlign w:val="superscript"/>
            </w:rPr>
          </w:rPrChange>
        </w:rPr>
        <w:footnoteReference w:id="772"/>
      </w:r>
      <w:r w:rsidRPr="00DF711E">
        <w:t xml:space="preserve"> The fact that immersion </w:t>
      </w:r>
      <w:r w:rsidRPr="00DF711E">
        <w:lastRenderedPageBreak/>
        <w:t>occurs in an initiator</w:t>
      </w:r>
      <w:r w:rsidRPr="005C1EAE">
        <w:rPr>
          <w:rPrChange w:id="14469" w:author="Author">
            <w:rPr>
              <w:color w:val="000000"/>
            </w:rPr>
          </w:rPrChange>
        </w:rPr>
        <w:t>y context does not alter its purpose and in no case does immersion alone ever initiate anyone (just as circumcision does not either).</w:t>
      </w:r>
      <w:r w:rsidRPr="005C1EAE">
        <w:rPr>
          <w:rStyle w:val="FootnoteReference"/>
          <w:rPrChange w:id="14470" w:author="Author">
            <w:rPr>
              <w:color w:val="000000"/>
              <w:vertAlign w:val="superscript"/>
            </w:rPr>
          </w:rPrChange>
        </w:rPr>
        <w:footnoteReference w:id="773"/>
      </w:r>
      <w:r w:rsidRPr="00DF711E">
        <w:t xml:space="preserve"> </w:t>
      </w:r>
    </w:p>
    <w:p w14:paraId="4005A735" w14:textId="5FB629C1" w:rsidR="000512E5" w:rsidRPr="005C1EAE" w:rsidDel="00EF7983" w:rsidRDefault="000512E5" w:rsidP="005C1EAE">
      <w:pPr>
        <w:pStyle w:val="Text"/>
        <w:rPr>
          <w:del w:id="14479" w:author="Author"/>
          <w:rPrChange w:id="14480" w:author="Author">
            <w:rPr>
              <w:del w:id="14481" w:author="Author"/>
              <w:color w:val="000000"/>
            </w:rPr>
          </w:rPrChange>
        </w:rPr>
        <w:pPrChange w:id="144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483" w:author="Author">
            <w:rPr>
              <w:color w:val="000000"/>
            </w:rPr>
          </w:rPrChange>
        </w:rPr>
        <w:tab/>
        <w:t>That John</w:t>
      </w:r>
      <w:r w:rsidR="00F96315">
        <w:t>’</w:t>
      </w:r>
      <w:r w:rsidRPr="00DF711E">
        <w:t xml:space="preserve">s immersion is not specifically connected with any specific impurity is </w:t>
      </w:r>
      <w:r w:rsidRPr="005C1EAE">
        <w:rPr>
          <w:i/>
          <w:iCs/>
          <w:rPrChange w:id="14484" w:author="Author">
            <w:rPr>
              <w:i/>
              <w:iCs/>
              <w:color w:val="000000"/>
            </w:rPr>
          </w:rPrChange>
        </w:rPr>
        <w:t xml:space="preserve">typical </w:t>
      </w:r>
      <w:r w:rsidRPr="005C1EAE">
        <w:rPr>
          <w:rPrChange w:id="14485" w:author="Author">
            <w:rPr>
              <w:color w:val="000000"/>
            </w:rPr>
          </w:rPrChange>
        </w:rPr>
        <w:t xml:space="preserve">of many Second Temple texts (and archaeological settings) where the audience assumed its general relevance. By analogy, Ginsburskaya suggests, “If a mother tells her son </w:t>
      </w:r>
      <w:r w:rsidR="00F96315">
        <w:t>‘</w:t>
      </w:r>
      <w:r w:rsidRPr="00DF711E">
        <w:t>Go wash your face!</w:t>
      </w:r>
      <w:r w:rsidR="00F96315">
        <w:t>’</w:t>
      </w:r>
      <w:r w:rsidRPr="00DF711E">
        <w:t xml:space="preserve"> it implies that his face is dirty, even though the word </w:t>
      </w:r>
      <w:r w:rsidR="00F96315">
        <w:t>‘</w:t>
      </w:r>
      <w:r w:rsidRPr="00DF711E">
        <w:t>dirty; has not been used.”</w:t>
      </w:r>
      <w:r w:rsidRPr="005C1EAE">
        <w:rPr>
          <w:rStyle w:val="FootnoteReference"/>
          <w:rPrChange w:id="14486" w:author="Author">
            <w:rPr>
              <w:color w:val="000000"/>
              <w:vertAlign w:val="superscript"/>
            </w:rPr>
          </w:rPrChange>
        </w:rPr>
        <w:footnoteReference w:id="774"/>
      </w:r>
      <w:r w:rsidRPr="00DF711E">
        <w:t xml:space="preserve"> As such</w:t>
      </w:r>
      <w:r w:rsidRPr="005C1EAE">
        <w:rPr>
          <w:rPrChange w:id="14497" w:author="Author">
            <w:rPr>
              <w:color w:val="000000"/>
            </w:rPr>
          </w:rPrChange>
        </w:rPr>
        <w:t>, there is no reason that those who responded to John</w:t>
      </w:r>
      <w:r w:rsidR="00F96315">
        <w:t>’</w:t>
      </w:r>
      <w:r w:rsidRPr="00DF711E">
        <w:t>s preaching were not motivated to immerse for ritual purification, especially if God</w:t>
      </w:r>
      <w:r w:rsidR="00F96315">
        <w:t>’</w:t>
      </w:r>
      <w:r w:rsidRPr="00DF711E">
        <w:t>s coming was expected!</w:t>
      </w:r>
      <w:r w:rsidRPr="005C1EAE">
        <w:rPr>
          <w:rStyle w:val="FootnoteReference"/>
          <w:rPrChange w:id="14498" w:author="Author">
            <w:rPr>
              <w:color w:val="000000"/>
              <w:vertAlign w:val="superscript"/>
            </w:rPr>
          </w:rPrChange>
        </w:rPr>
        <w:footnoteReference w:id="775"/>
      </w:r>
      <w:r w:rsidRPr="00DF711E">
        <w:t xml:space="preserve"> All of this undermines those who wish to disqualify ritual purification as an explanation of</w:t>
      </w:r>
      <w:r w:rsidRPr="005C1EAE">
        <w:rPr>
          <w:rPrChange w:id="14508" w:author="Author">
            <w:rPr>
              <w:color w:val="000000"/>
            </w:rPr>
          </w:rPrChange>
        </w:rPr>
        <w:t xml:space="preserve"> John</w:t>
      </w:r>
      <w:r w:rsidR="00F96315">
        <w:t>’</w:t>
      </w:r>
      <w:r w:rsidRPr="00DF711E">
        <w:t>s immersion on the basis that a specific impurity is not mentioned. Since “initiation” practices were so diverse that no clear pattern may be identified,</w:t>
      </w:r>
      <w:r w:rsidRPr="005C1EAE">
        <w:rPr>
          <w:rStyle w:val="FootnoteReference"/>
          <w:rPrChange w:id="14509" w:author="Author">
            <w:rPr>
              <w:color w:val="000000"/>
              <w:vertAlign w:val="superscript"/>
            </w:rPr>
          </w:rPrChange>
        </w:rPr>
        <w:footnoteReference w:id="776"/>
      </w:r>
      <w:r w:rsidRPr="00DF711E">
        <w:t xml:space="preserve"> since “initiatory immersion” is a modern label, and since immersion was so widely performed fo</w:t>
      </w:r>
      <w:r w:rsidRPr="005C1EAE">
        <w:rPr>
          <w:rPrChange w:id="14520" w:author="Author">
            <w:rPr>
              <w:color w:val="000000"/>
            </w:rPr>
          </w:rPrChange>
        </w:rPr>
        <w:t xml:space="preserve">r the purpose of ritual purification that Boaz and Zissu can say that “[d]omestic </w:t>
      </w:r>
      <w:r w:rsidRPr="005C1EAE">
        <w:rPr>
          <w:i/>
          <w:iCs/>
          <w:rPrChange w:id="14521" w:author="Author">
            <w:rPr>
              <w:i/>
              <w:iCs/>
              <w:color w:val="000000"/>
            </w:rPr>
          </w:rPrChange>
        </w:rPr>
        <w:t>miqwa</w:t>
      </w:r>
      <w:r w:rsidR="00F96315">
        <w:rPr>
          <w:i/>
          <w:iCs/>
        </w:rPr>
        <w:t>’</w:t>
      </w:r>
      <w:r w:rsidRPr="00DF711E">
        <w:rPr>
          <w:i/>
          <w:iCs/>
        </w:rPr>
        <w:t xml:space="preserve">ot </w:t>
      </w:r>
      <w:r w:rsidRPr="005C1EAE">
        <w:rPr>
          <w:rPrChange w:id="14522" w:author="Author">
            <w:rPr>
              <w:color w:val="000000"/>
            </w:rPr>
          </w:rPrChange>
        </w:rPr>
        <w:t xml:space="preserve">are found in </w:t>
      </w:r>
      <w:r w:rsidRPr="005C1EAE">
        <w:rPr>
          <w:i/>
          <w:iCs/>
          <w:rPrChange w:id="14523" w:author="Author">
            <w:rPr>
              <w:i/>
              <w:iCs/>
              <w:color w:val="000000"/>
            </w:rPr>
          </w:rPrChange>
        </w:rPr>
        <w:t xml:space="preserve">every </w:t>
      </w:r>
      <w:r w:rsidRPr="005C1EAE">
        <w:rPr>
          <w:rPrChange w:id="14524" w:author="Author">
            <w:rPr>
              <w:color w:val="000000"/>
            </w:rPr>
          </w:rPrChange>
        </w:rPr>
        <w:t xml:space="preserve">type of building inhabited by Jews” and that since mid-second century BCE “ritual baths have been found in </w:t>
      </w:r>
      <w:r w:rsidRPr="005C1EAE">
        <w:rPr>
          <w:i/>
          <w:iCs/>
          <w:rPrChange w:id="14525" w:author="Author">
            <w:rPr>
              <w:i/>
              <w:iCs/>
              <w:color w:val="000000"/>
            </w:rPr>
          </w:rPrChange>
        </w:rPr>
        <w:t xml:space="preserve">every </w:t>
      </w:r>
      <w:r w:rsidRPr="005C1EAE">
        <w:rPr>
          <w:rPrChange w:id="14526" w:author="Author">
            <w:rPr>
              <w:color w:val="000000"/>
            </w:rPr>
          </w:rPrChange>
        </w:rPr>
        <w:t>farm, estate, or village,”</w:t>
      </w:r>
      <w:r w:rsidRPr="005C1EAE">
        <w:rPr>
          <w:rStyle w:val="FootnoteReference"/>
          <w:rPrChange w:id="14527" w:author="Author">
            <w:rPr>
              <w:color w:val="000000"/>
              <w:vertAlign w:val="superscript"/>
            </w:rPr>
          </w:rPrChange>
        </w:rPr>
        <w:footnoteReference w:id="777"/>
      </w:r>
      <w:r w:rsidRPr="00DF711E">
        <w:t xml:space="preserve"> ritu</w:t>
      </w:r>
      <w:r w:rsidRPr="005C1EAE">
        <w:rPr>
          <w:rPrChange w:id="14536" w:author="Author">
            <w:rPr>
              <w:color w:val="000000"/>
            </w:rPr>
          </w:rPrChange>
        </w:rPr>
        <w:t xml:space="preserve">al purification </w:t>
      </w:r>
      <w:r w:rsidRPr="005C1EAE">
        <w:rPr>
          <w:i/>
          <w:iCs/>
          <w:rPrChange w:id="14537" w:author="Author">
            <w:rPr>
              <w:i/>
              <w:iCs/>
              <w:color w:val="000000"/>
            </w:rPr>
          </w:rPrChange>
        </w:rPr>
        <w:t xml:space="preserve">is </w:t>
      </w:r>
      <w:r w:rsidRPr="005C1EAE">
        <w:rPr>
          <w:rPrChange w:id="14538" w:author="Author">
            <w:rPr>
              <w:color w:val="000000"/>
            </w:rPr>
          </w:rPrChange>
        </w:rPr>
        <w:t>a viable explanation for John</w:t>
      </w:r>
      <w:r w:rsidR="00F96315">
        <w:t>’</w:t>
      </w:r>
      <w:r w:rsidRPr="00DF711E">
        <w:t>s immersion.</w:t>
      </w:r>
    </w:p>
    <w:p w14:paraId="33EC6622" w14:textId="77777777" w:rsidR="000512E5" w:rsidRPr="005C1EAE" w:rsidRDefault="000512E5" w:rsidP="005C1EAE">
      <w:pPr>
        <w:pStyle w:val="Text"/>
        <w:rPr>
          <w:rPrChange w:id="14539" w:author="Author">
            <w:rPr>
              <w:color w:val="000000"/>
            </w:rPr>
          </w:rPrChange>
        </w:rPr>
        <w:pPrChange w:id="145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F1703F1" w14:textId="77777777" w:rsidR="000512E5" w:rsidRPr="005C1EAE" w:rsidRDefault="000512E5" w:rsidP="005C1EAE">
      <w:pPr>
        <w:pStyle w:val="H2"/>
        <w:rPr>
          <w:rPrChange w:id="14541" w:author="Author">
            <w:rPr>
              <w:color w:val="000000"/>
            </w:rPr>
          </w:rPrChange>
        </w:rPr>
        <w:pPrChange w:id="1454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4543" w:name="Was_Ritual_Purity_Temple_Centric3F"/>
      <w:bookmarkStart w:id="14544" w:name="_Toc142384604"/>
      <w:bookmarkStart w:id="14545" w:name="_Toc142385724"/>
      <w:bookmarkEnd w:id="14543"/>
      <w:r w:rsidRPr="005C1EAE">
        <w:rPr>
          <w:rPrChange w:id="14546" w:author="Author">
            <w:rPr>
              <w:color w:val="000000"/>
            </w:rPr>
          </w:rPrChange>
        </w:rPr>
        <w:t>Was Ritual Purity Temple Centric?</w:t>
      </w:r>
      <w:bookmarkEnd w:id="14544"/>
      <w:bookmarkEnd w:id="14545"/>
    </w:p>
    <w:p w14:paraId="00FEE303" w14:textId="75A33CE0" w:rsidR="000512E5" w:rsidRPr="005C1EAE" w:rsidDel="00EF7983" w:rsidRDefault="000512E5" w:rsidP="005C1EAE">
      <w:pPr>
        <w:pStyle w:val="Text"/>
        <w:ind w:firstLine="0"/>
        <w:rPr>
          <w:del w:id="14547" w:author="Author"/>
          <w:rPrChange w:id="14548" w:author="Author">
            <w:rPr>
              <w:del w:id="14549" w:author="Author"/>
              <w:color w:val="000000"/>
            </w:rPr>
          </w:rPrChange>
        </w:rPr>
        <w:pPrChange w:id="145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D578EE1" w14:textId="014417A9" w:rsidR="000512E5" w:rsidRPr="005C1EAE" w:rsidDel="00EF7983" w:rsidRDefault="000512E5" w:rsidP="005C1EAE">
      <w:pPr>
        <w:pStyle w:val="Text"/>
        <w:ind w:firstLine="0"/>
        <w:rPr>
          <w:del w:id="14551" w:author="Author"/>
          <w:rPrChange w:id="14552" w:author="Author">
            <w:rPr>
              <w:del w:id="14553" w:author="Author"/>
              <w:color w:val="000000"/>
            </w:rPr>
          </w:rPrChange>
        </w:rPr>
        <w:pPrChange w:id="145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555" w:author="Author">
            <w:rPr>
              <w:color w:val="000000"/>
            </w:rPr>
          </w:rPrChange>
        </w:rPr>
        <w:t>In the introduction, I mentioned the misunderstanding related to John</w:t>
      </w:r>
      <w:r w:rsidR="00F96315">
        <w:t>’</w:t>
      </w:r>
      <w:r w:rsidRPr="00DF711E">
        <w:t xml:space="preserve">s immersion in the Jordan river, water that </w:t>
      </w:r>
      <w:r w:rsidRPr="005C1EAE">
        <w:rPr>
          <w:i/>
          <w:iCs/>
          <w:rPrChange w:id="14556" w:author="Author">
            <w:rPr>
              <w:i/>
              <w:iCs/>
              <w:color w:val="000000"/>
            </w:rPr>
          </w:rPrChange>
        </w:rPr>
        <w:t xml:space="preserve">was </w:t>
      </w:r>
      <w:r w:rsidRPr="005C1EAE">
        <w:rPr>
          <w:rPrChange w:id="14557" w:author="Author">
            <w:rPr>
              <w:color w:val="000000"/>
            </w:rPr>
          </w:rPrChange>
        </w:rPr>
        <w:t>appropriate for ritual washing despite the claims of some</w:t>
      </w:r>
      <w:commentRangeStart w:id="14558"/>
      <w:r w:rsidRPr="005C1EAE">
        <w:rPr>
          <w:rPrChange w:id="14559" w:author="Author">
            <w:rPr>
              <w:color w:val="000000"/>
            </w:rPr>
          </w:rPrChange>
        </w:rPr>
        <w:t>.</w:t>
      </w:r>
      <w:r w:rsidRPr="005C1EAE">
        <w:rPr>
          <w:rStyle w:val="FootnoteReference"/>
          <w:rPrChange w:id="14560" w:author="Author">
            <w:rPr>
              <w:color w:val="000000"/>
              <w:vertAlign w:val="superscript"/>
            </w:rPr>
          </w:rPrChange>
        </w:rPr>
        <w:footnoteReference w:id="778"/>
      </w:r>
      <w:commentRangeEnd w:id="14558"/>
      <w:r w:rsidR="00AF3EA6">
        <w:rPr>
          <w:rStyle w:val="CommentReference"/>
        </w:rPr>
        <w:commentReference w:id="14558"/>
      </w:r>
      <w:r w:rsidRPr="00DF711E">
        <w:t xml:space="preserve"> Yet, scholars also object to John</w:t>
      </w:r>
      <w:r w:rsidR="00F96315">
        <w:t>’</w:t>
      </w:r>
      <w:r w:rsidRPr="00DF711E">
        <w:t>s immersion as ritual purity because it had no clear connection to the temple with some going so far as to say that he was even critiquing or against the temple.</w:t>
      </w:r>
      <w:r w:rsidRPr="005C1EAE">
        <w:rPr>
          <w:rStyle w:val="FootnoteReference"/>
          <w:rPrChange w:id="14575" w:author="Author">
            <w:rPr>
              <w:color w:val="000000"/>
              <w:vertAlign w:val="superscript"/>
            </w:rPr>
          </w:rPrChange>
        </w:rPr>
        <w:footnoteReference w:id="779"/>
      </w:r>
      <w:r w:rsidRPr="00DF711E">
        <w:t xml:space="preserve"> This is based on the assumption that ritual purity is te</w:t>
      </w:r>
      <w:r w:rsidRPr="00DF711E">
        <w:lastRenderedPageBreak/>
        <w:t>mple-centric,</w:t>
      </w:r>
      <w:r w:rsidRPr="005C1EAE">
        <w:rPr>
          <w:rStyle w:val="FootnoteReference"/>
          <w:rPrChange w:id="14589" w:author="Author">
            <w:rPr>
              <w:color w:val="000000"/>
              <w:vertAlign w:val="superscript"/>
            </w:rPr>
          </w:rPrChange>
        </w:rPr>
        <w:footnoteReference w:id="780"/>
      </w:r>
      <w:r w:rsidRPr="00DF711E">
        <w:t xml:space="preserve"> which is ironic because the HB describes the provision of the ritual purity laws long before the First Temple was built. Indeed, one of the first practices of ritual purity occurs at </w:t>
      </w:r>
      <w:r w:rsidRPr="005C1EAE">
        <w:rPr>
          <w:rPrChange w:id="14608" w:author="Author">
            <w:rPr>
              <w:color w:val="000000"/>
            </w:rPr>
          </w:rPrChange>
        </w:rPr>
        <w:t>Sinai even before the construction of the tabernacle.</w:t>
      </w:r>
      <w:r w:rsidRPr="005C1EAE">
        <w:rPr>
          <w:rStyle w:val="FootnoteReference"/>
          <w:rPrChange w:id="14609" w:author="Author">
            <w:rPr>
              <w:color w:val="000000"/>
              <w:vertAlign w:val="superscript"/>
            </w:rPr>
          </w:rPrChange>
        </w:rPr>
        <w:footnoteReference w:id="781"/>
      </w:r>
      <w:r w:rsidRPr="00DF711E">
        <w:t xml:space="preserve"> This at least suggests that ritual purity is tied to divine presence which was not limited to a structure. In response to this, I briefly discuss the following points: (1) the requirement to observe ritual purity is a commandment to be observed at all times and by all Israelites and thus not conditional upon entering the temple, (2) there are numerous examples of purity practices outside of Jerusalem with none conveying an anti-temple posture, and (3) </w:t>
      </w:r>
      <w:r w:rsidRPr="005C1EAE">
        <w:rPr>
          <w:rPrChange w:id="14618" w:author="Author">
            <w:rPr>
              <w:color w:val="000000"/>
            </w:rPr>
          </w:rPrChange>
        </w:rPr>
        <w:t xml:space="preserve">ritual purity practices have continued from the destruction of the temple until today. </w:t>
      </w:r>
    </w:p>
    <w:p w14:paraId="33112EB3" w14:textId="77777777" w:rsidR="000512E5" w:rsidRPr="005C1EAE" w:rsidRDefault="000512E5" w:rsidP="005C1EAE">
      <w:pPr>
        <w:pStyle w:val="Text"/>
        <w:ind w:firstLine="0"/>
        <w:rPr>
          <w:rPrChange w:id="14619" w:author="Author">
            <w:rPr>
              <w:color w:val="000000"/>
            </w:rPr>
          </w:rPrChange>
        </w:rPr>
        <w:pPrChange w:id="146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539499E" w14:textId="77777777" w:rsidR="000512E5" w:rsidRPr="005C1EAE" w:rsidRDefault="000512E5" w:rsidP="005C1EAE">
      <w:pPr>
        <w:pStyle w:val="H3"/>
        <w:rPr>
          <w:rPrChange w:id="14621" w:author="Author">
            <w:rPr>
              <w:color w:val="000000"/>
            </w:rPr>
          </w:rPrChange>
        </w:rPr>
        <w:pPrChange w:id="146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4623" w:name="Ritual_Purity3A_A_Commandment2C_not_a_Te"/>
      <w:bookmarkStart w:id="14624" w:name="_Toc142384605"/>
      <w:bookmarkStart w:id="14625" w:name="_Toc142385725"/>
      <w:bookmarkEnd w:id="14623"/>
      <w:r w:rsidRPr="005C1EAE">
        <w:rPr>
          <w:rPrChange w:id="14626" w:author="Author">
            <w:rPr>
              <w:i/>
              <w:iCs/>
              <w:color w:val="000000"/>
            </w:rPr>
          </w:rPrChange>
        </w:rPr>
        <w:t>Ritual Purity Was A Commandment, not a Temple Entry Rule</w:t>
      </w:r>
      <w:bookmarkEnd w:id="14624"/>
      <w:bookmarkEnd w:id="14625"/>
    </w:p>
    <w:p w14:paraId="71C9FBE6" w14:textId="12634D65" w:rsidR="000512E5" w:rsidRPr="005C1EAE" w:rsidDel="00EF7983" w:rsidRDefault="000512E5" w:rsidP="005C1EAE">
      <w:pPr>
        <w:pStyle w:val="Text"/>
        <w:ind w:firstLine="0"/>
        <w:rPr>
          <w:del w:id="14627" w:author="Author"/>
          <w:rPrChange w:id="14628" w:author="Author">
            <w:rPr>
              <w:del w:id="14629" w:author="Author"/>
              <w:color w:val="000000"/>
            </w:rPr>
          </w:rPrChange>
        </w:rPr>
        <w:pPrChange w:id="1463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CD1AE06" w14:textId="77777777" w:rsidR="000512E5" w:rsidRPr="005C1EAE" w:rsidRDefault="000512E5" w:rsidP="005C1EAE">
      <w:pPr>
        <w:pStyle w:val="Text"/>
        <w:ind w:firstLine="0"/>
        <w:rPr>
          <w:rPrChange w:id="14631" w:author="Author">
            <w:rPr>
              <w:color w:val="000000"/>
            </w:rPr>
          </w:rPrChange>
        </w:rPr>
        <w:pPrChange w:id="1463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633" w:author="Author">
            <w:rPr>
              <w:color w:val="000000"/>
            </w:rPr>
          </w:rPrChange>
        </w:rPr>
        <w:t>As I have already pointed out above, although it is not a sin to contract uncleanness, leaving it unresolved results in moral impurity because this breaks a commandment.</w:t>
      </w:r>
      <w:r w:rsidRPr="005C1EAE">
        <w:rPr>
          <w:rStyle w:val="FootnoteReference"/>
          <w:rPrChange w:id="14634" w:author="Author">
            <w:rPr>
              <w:color w:val="000000"/>
              <w:vertAlign w:val="superscript"/>
            </w:rPr>
          </w:rPrChange>
        </w:rPr>
        <w:footnoteReference w:id="782"/>
      </w:r>
      <w:r w:rsidRPr="00DF711E">
        <w:t xml:space="preserve"> Yet, nowhere does the HB add to the ritual purity rules the concession, “</w:t>
      </w:r>
      <w:r w:rsidRPr="005C1EAE">
        <w:rPr>
          <w:i/>
          <w:iCs/>
          <w:rPrChange w:id="14647" w:author="Author">
            <w:rPr>
              <w:i/>
              <w:iCs/>
              <w:color w:val="000000"/>
            </w:rPr>
          </w:rPrChange>
        </w:rPr>
        <w:t xml:space="preserve">if </w:t>
      </w:r>
      <w:r w:rsidRPr="005C1EAE">
        <w:rPr>
          <w:rPrChange w:id="14648" w:author="Author">
            <w:rPr>
              <w:color w:val="000000"/>
            </w:rPr>
          </w:rPrChange>
        </w:rPr>
        <w:t>you plan to enter the tabernacle.”</w:t>
      </w:r>
      <w:r w:rsidRPr="005C1EAE">
        <w:rPr>
          <w:rStyle w:val="FootnoteReference"/>
          <w:rPrChange w:id="14649" w:author="Author">
            <w:rPr>
              <w:color w:val="000000"/>
              <w:vertAlign w:val="superscript"/>
            </w:rPr>
          </w:rPrChange>
        </w:rPr>
        <w:footnoteReference w:id="783"/>
      </w:r>
      <w:r w:rsidRPr="00DF711E">
        <w:t xml:space="preserve"> Lester Grabbe agrees, noting that “uncleanness needed to be removed e</w:t>
      </w:r>
      <w:r w:rsidRPr="005C1EAE">
        <w:rPr>
          <w:rPrChange w:id="14658" w:author="Author">
            <w:rPr>
              <w:color w:val="000000"/>
            </w:rPr>
          </w:rPrChange>
        </w:rPr>
        <w:t>ven when access to the cult was unlikely in the near future.”</w:t>
      </w:r>
      <w:r w:rsidRPr="005C1EAE">
        <w:rPr>
          <w:rStyle w:val="FootnoteReference"/>
          <w:rPrChange w:id="14659" w:author="Author">
            <w:rPr>
              <w:color w:val="000000"/>
              <w:vertAlign w:val="superscript"/>
            </w:rPr>
          </w:rPrChange>
        </w:rPr>
        <w:footnoteReference w:id="784"/>
      </w:r>
      <w:r w:rsidRPr="00DF711E">
        <w:t xml:space="preserve"> And E. P. Sanders presents a list of impurity rules that apply to common Israelites all the time.</w:t>
      </w:r>
      <w:r w:rsidRPr="005C1EAE">
        <w:rPr>
          <w:rStyle w:val="FootnoteReference"/>
          <w:rPrChange w:id="14670" w:author="Author">
            <w:rPr>
              <w:color w:val="000000"/>
              <w:vertAlign w:val="superscript"/>
            </w:rPr>
          </w:rPrChange>
        </w:rPr>
        <w:footnoteReference w:id="785"/>
      </w:r>
      <w:r w:rsidRPr="00DF711E">
        <w:t xml:space="preserve"> Moreover, if ritual purity were primarily about the temple, what sense is there in Israelite</w:t>
      </w:r>
      <w:r w:rsidRPr="005C1EAE">
        <w:rPr>
          <w:rPrChange w:id="14681" w:author="Author">
            <w:rPr>
              <w:color w:val="000000"/>
            </w:rPr>
          </w:rPrChange>
        </w:rPr>
        <w:t xml:space="preserve"> families breaking earthenware vessels that become unclean</w:t>
      </w:r>
      <w:r w:rsidRPr="005C1EAE">
        <w:rPr>
          <w:rStyle w:val="FootnoteReference"/>
          <w:rPrChange w:id="14682" w:author="Author">
            <w:rPr>
              <w:color w:val="000000"/>
              <w:vertAlign w:val="superscript"/>
            </w:rPr>
          </w:rPrChange>
        </w:rPr>
        <w:footnoteReference w:id="786"/>
      </w:r>
      <w:r w:rsidRPr="00DF711E">
        <w:t xml:space="preserve"> or cleansing objects that will never enter the temple?</w:t>
      </w:r>
      <w:r w:rsidRPr="005C1EAE">
        <w:rPr>
          <w:rStyle w:val="FootnoteReference"/>
          <w:rPrChange w:id="14695" w:author="Author">
            <w:rPr>
              <w:color w:val="000000"/>
              <w:vertAlign w:val="superscript"/>
            </w:rPr>
          </w:rPrChange>
        </w:rPr>
        <w:footnoteReference w:id="787"/>
      </w:r>
      <w:r w:rsidRPr="00DF711E">
        <w:t xml:space="preserve"> Or why declare a </w:t>
      </w:r>
      <w:r w:rsidRPr="005C1EAE">
        <w:rPr>
          <w:i/>
          <w:iCs/>
          <w:rPrChange w:id="14704" w:author="Author">
            <w:rPr>
              <w:i/>
              <w:iCs/>
              <w:color w:val="000000"/>
            </w:rPr>
          </w:rPrChange>
        </w:rPr>
        <w:t xml:space="preserve">structure </w:t>
      </w:r>
      <w:r w:rsidRPr="005C1EAE">
        <w:rPr>
          <w:rPrChange w:id="14705" w:author="Author">
            <w:rPr>
              <w:color w:val="000000"/>
            </w:rPr>
          </w:rPrChange>
        </w:rPr>
        <w:t>such as a home unclean?</w:t>
      </w:r>
      <w:r w:rsidRPr="005C1EAE">
        <w:rPr>
          <w:rStyle w:val="FootnoteReference"/>
          <w:rPrChange w:id="14706" w:author="Author">
            <w:rPr>
              <w:color w:val="000000"/>
              <w:vertAlign w:val="superscript"/>
            </w:rPr>
          </w:rPrChange>
        </w:rPr>
        <w:footnoteReference w:id="788"/>
      </w:r>
      <w:r w:rsidRPr="00DF711E">
        <w:t xml:space="preserve"> Of course, the tabernacle/temple was a holy place and ritual purity would be expected</w:t>
      </w:r>
      <w:r w:rsidRPr="005C1EAE">
        <w:rPr>
          <w:rPrChange w:id="14715" w:author="Author">
            <w:rPr>
              <w:color w:val="000000"/>
            </w:rPr>
          </w:rPrChange>
        </w:rPr>
        <w:t xml:space="preserve">, but that does not make it </w:t>
      </w:r>
      <w:r w:rsidRPr="005C1EAE">
        <w:rPr>
          <w:i/>
          <w:iCs/>
          <w:rPrChange w:id="14716" w:author="Author">
            <w:rPr>
              <w:i/>
              <w:iCs/>
              <w:color w:val="000000"/>
            </w:rPr>
          </w:rPrChange>
        </w:rPr>
        <w:t xml:space="preserve">the </w:t>
      </w:r>
      <w:r w:rsidRPr="005C1EAE">
        <w:rPr>
          <w:rPrChange w:id="14717" w:author="Author">
            <w:rPr>
              <w:color w:val="000000"/>
            </w:rPr>
          </w:rPrChange>
        </w:rPr>
        <w:t>reason for ritual purity rules. In this regard, John C. Poirier also notes this non sequitur logic, which is as follows:</w:t>
      </w:r>
    </w:p>
    <w:p w14:paraId="430E059B" w14:textId="77777777" w:rsidR="000512E5" w:rsidRPr="005C1EAE" w:rsidRDefault="000512E5" w:rsidP="005C1EAE">
      <w:pPr>
        <w:pStyle w:val="Text"/>
        <w:rPr>
          <w:rPrChange w:id="14718" w:author="Author">
            <w:rPr>
              <w:color w:val="000000"/>
            </w:rPr>
          </w:rPrChange>
        </w:rPr>
        <w:pPrChange w:id="147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BF9D4AB" w14:textId="18EC1485" w:rsidR="000512E5" w:rsidRPr="005C1EAE" w:rsidRDefault="000512E5" w:rsidP="005C1EAE">
      <w:pPr>
        <w:pStyle w:val="Numbered"/>
        <w:numPr>
          <w:ilvl w:val="0"/>
          <w:numId w:val="9"/>
        </w:numPr>
        <w:ind w:hanging="900"/>
        <w:rPr>
          <w:rPrChange w:id="14720" w:author="Author">
            <w:rPr>
              <w:color w:val="000000"/>
            </w:rPr>
          </w:rPrChange>
        </w:rPr>
        <w:pPrChange w:id="1472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120" w:right="720" w:hanging="400"/>
          </w:pPr>
        </w:pPrChange>
      </w:pPr>
      <w:del w:id="14722" w:author="Author">
        <w:r w:rsidRPr="005C1EAE" w:rsidDel="00EF7983">
          <w:rPr>
            <w:rPrChange w:id="14723" w:author="Author">
              <w:rPr>
                <w:color w:val="000000"/>
              </w:rPr>
            </w:rPrChange>
          </w:rPr>
          <w:delText>(1)</w:delText>
        </w:r>
        <w:r w:rsidRPr="005C1EAE" w:rsidDel="00EF7983">
          <w:rPr>
            <w:rPrChange w:id="14724" w:author="Author">
              <w:rPr>
                <w:color w:val="000000"/>
              </w:rPr>
            </w:rPrChange>
          </w:rPr>
          <w:tab/>
        </w:r>
      </w:del>
      <w:r w:rsidRPr="005C1EAE">
        <w:rPr>
          <w:rPrChange w:id="14725" w:author="Author">
            <w:rPr>
              <w:color w:val="000000"/>
            </w:rPr>
          </w:rPrChange>
        </w:rPr>
        <w:t>Leviticus commands people to observe ritual purity laws.</w:t>
      </w:r>
    </w:p>
    <w:p w14:paraId="0A6050EF" w14:textId="515F9F37" w:rsidR="000512E5" w:rsidRPr="005C1EAE" w:rsidRDefault="000512E5" w:rsidP="005C1EAE">
      <w:pPr>
        <w:pStyle w:val="Numbered"/>
        <w:numPr>
          <w:ilvl w:val="0"/>
          <w:numId w:val="9"/>
        </w:numPr>
        <w:ind w:hanging="900"/>
        <w:rPr>
          <w:rPrChange w:id="14726" w:author="Author">
            <w:rPr>
              <w:color w:val="000000"/>
            </w:rPr>
          </w:rPrChange>
        </w:rPr>
        <w:pPrChange w:id="1472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120" w:right="720" w:hanging="400"/>
          </w:pPr>
        </w:pPrChange>
      </w:pPr>
      <w:del w:id="14728" w:author="Author">
        <w:r w:rsidRPr="005C1EAE" w:rsidDel="00EF7983">
          <w:rPr>
            <w:rPrChange w:id="14729" w:author="Author">
              <w:rPr>
                <w:color w:val="000000"/>
              </w:rPr>
            </w:rPrChange>
          </w:rPr>
          <w:delText>(2)</w:delText>
        </w:r>
        <w:r w:rsidRPr="005C1EAE" w:rsidDel="00EF7983">
          <w:rPr>
            <w:rPrChange w:id="14730" w:author="Author">
              <w:rPr>
                <w:color w:val="000000"/>
              </w:rPr>
            </w:rPrChange>
          </w:rPr>
          <w:tab/>
        </w:r>
      </w:del>
      <w:r w:rsidRPr="005C1EAE">
        <w:rPr>
          <w:rPrChange w:id="14731" w:author="Author">
            <w:rPr>
              <w:color w:val="000000"/>
            </w:rPr>
          </w:rPrChange>
        </w:rPr>
        <w:t>“[P]urity is of a more serious nature when connected with temple observance.”</w:t>
      </w:r>
    </w:p>
    <w:p w14:paraId="2C0D85C4" w14:textId="5C6BF50B" w:rsidR="000512E5" w:rsidRPr="005C1EAE" w:rsidRDefault="000512E5" w:rsidP="005C1EAE">
      <w:pPr>
        <w:pStyle w:val="Numbered"/>
        <w:numPr>
          <w:ilvl w:val="0"/>
          <w:numId w:val="9"/>
        </w:numPr>
        <w:ind w:hanging="900"/>
        <w:rPr>
          <w:rPrChange w:id="14732" w:author="Author">
            <w:rPr>
              <w:color w:val="000000"/>
            </w:rPr>
          </w:rPrChange>
        </w:rPr>
        <w:pPrChange w:id="1473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120" w:right="720" w:hanging="400"/>
          </w:pPr>
        </w:pPrChange>
      </w:pPr>
      <w:del w:id="14734" w:author="Author">
        <w:r w:rsidRPr="005C1EAE" w:rsidDel="00EF7983">
          <w:rPr>
            <w:rPrChange w:id="14735" w:author="Author">
              <w:rPr>
                <w:color w:val="000000"/>
              </w:rPr>
            </w:rPrChange>
          </w:rPr>
          <w:delText>(3)</w:delText>
        </w:r>
        <w:r w:rsidRPr="005C1EAE" w:rsidDel="00EF7983">
          <w:rPr>
            <w:rPrChange w:id="14736" w:author="Author">
              <w:rPr>
                <w:color w:val="000000"/>
              </w:rPr>
            </w:rPrChange>
          </w:rPr>
          <w:tab/>
        </w:r>
      </w:del>
      <w:r w:rsidRPr="005C1EAE">
        <w:rPr>
          <w:rPrChange w:id="14737" w:author="Author">
            <w:rPr>
              <w:color w:val="000000"/>
            </w:rPr>
          </w:rPrChange>
        </w:rPr>
        <w:t>Thus, purity rules are temple-centric.</w:t>
      </w:r>
    </w:p>
    <w:p w14:paraId="1DD178BC" w14:textId="77777777" w:rsidR="000512E5" w:rsidRPr="005C1EAE" w:rsidRDefault="000512E5" w:rsidP="005C1EAE">
      <w:pPr>
        <w:pStyle w:val="Text"/>
        <w:rPr>
          <w:rPrChange w:id="14738" w:author="Author">
            <w:rPr>
              <w:color w:val="000000"/>
            </w:rPr>
          </w:rPrChange>
        </w:rPr>
        <w:pPrChange w:id="147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811978C" w14:textId="77777777" w:rsidR="000512E5" w:rsidRPr="005C1EAE" w:rsidRDefault="000512E5" w:rsidP="005C1EAE">
      <w:pPr>
        <w:pStyle w:val="Text"/>
        <w:rPr>
          <w:rPrChange w:id="14740" w:author="Author">
            <w:rPr>
              <w:color w:val="000000"/>
            </w:rPr>
          </w:rPrChange>
        </w:rPr>
        <w:pPrChange w:id="1474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742" w:author="Author">
            <w:rPr>
              <w:color w:val="000000"/>
            </w:rPr>
          </w:rPrChange>
        </w:rPr>
        <w:t>He goes on to argue that the temple-centric approach derives from a misunderstanding of Leviticus and “the rabbinic interpretation of that book.”</w:t>
      </w:r>
      <w:r w:rsidRPr="005C1EAE">
        <w:rPr>
          <w:rStyle w:val="FootnoteReference"/>
          <w:rPrChange w:id="14743" w:author="Author">
            <w:rPr>
              <w:color w:val="000000"/>
              <w:vertAlign w:val="superscript"/>
            </w:rPr>
          </w:rPrChange>
        </w:rPr>
        <w:footnoteReference w:id="789"/>
      </w:r>
      <w:r w:rsidRPr="00DF711E">
        <w:t xml:space="preserve"> </w:t>
      </w:r>
    </w:p>
    <w:p w14:paraId="25EF81C5" w14:textId="094ADA14" w:rsidR="000512E5" w:rsidRPr="005C1EAE" w:rsidRDefault="000512E5" w:rsidP="005C1EAE">
      <w:pPr>
        <w:pStyle w:val="Text"/>
        <w:rPr>
          <w:rPrChange w:id="14752" w:author="Author">
            <w:rPr>
              <w:color w:val="000000"/>
            </w:rPr>
          </w:rPrChange>
        </w:rPr>
        <w:pPrChange w:id="147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754" w:author="Author">
            <w:rPr>
              <w:color w:val="000000"/>
            </w:rPr>
          </w:rPrChange>
        </w:rPr>
        <w:tab/>
        <w:t xml:space="preserve">Finally, two further examples demonstrate that the tabernacle was not in view when people are commanded to observe ritual purity. First, in the case of Num 5:2–3, those afflicted by skin disease or corpse impurity are to be put outside the camp, but it is protecting the </w:t>
      </w:r>
      <w:r w:rsidRPr="005C1EAE">
        <w:rPr>
          <w:i/>
          <w:iCs/>
          <w:rPrChange w:id="14755" w:author="Author">
            <w:rPr>
              <w:i/>
              <w:iCs/>
              <w:color w:val="000000"/>
            </w:rPr>
          </w:rPrChange>
        </w:rPr>
        <w:t xml:space="preserve">camp </w:t>
      </w:r>
      <w:r w:rsidRPr="005C1EAE">
        <w:rPr>
          <w:rPrChange w:id="14756" w:author="Author">
            <w:rPr>
              <w:color w:val="000000"/>
            </w:rPr>
          </w:rPrChange>
        </w:rPr>
        <w:t>against impurity, not the tabernacle, that is in view. Second, uncl</w:t>
      </w:r>
      <w:r w:rsidRPr="005C1EAE">
        <w:rPr>
          <w:rPrChange w:id="14757" w:author="Author">
            <w:rPr>
              <w:color w:val="000000"/>
            </w:rPr>
          </w:rPrChange>
        </w:rPr>
        <w:lastRenderedPageBreak/>
        <w:t xml:space="preserve">eanness was prohibited when the priests and their families consumed “the holy things” (i.e., offerings the people dedicated to God), which took place </w:t>
      </w:r>
      <w:r w:rsidRPr="005C1EAE">
        <w:rPr>
          <w:i/>
          <w:iCs/>
          <w:rPrChange w:id="14758" w:author="Author">
            <w:rPr>
              <w:i/>
              <w:iCs/>
              <w:color w:val="000000"/>
            </w:rPr>
          </w:rPrChange>
        </w:rPr>
        <w:t>outside the temple</w:t>
      </w:r>
      <w:r w:rsidRPr="005C1EAE">
        <w:rPr>
          <w:rPrChange w:id="14759" w:author="Author">
            <w:rPr>
              <w:color w:val="000000"/>
            </w:rPr>
          </w:rPrChange>
        </w:rPr>
        <w:t>, so that God</w:t>
      </w:r>
      <w:r w:rsidR="00F96315">
        <w:t>’</w:t>
      </w:r>
      <w:r w:rsidRPr="00DF711E">
        <w:t>s name w</w:t>
      </w:r>
      <w:r w:rsidRPr="005C1EAE">
        <w:rPr>
          <w:rPrChange w:id="14760" w:author="Author">
            <w:rPr>
              <w:color w:val="000000"/>
            </w:rPr>
          </w:rPrChange>
        </w:rPr>
        <w:t>ould not be treated as common (</w:t>
      </w:r>
      <w:r w:rsidRPr="005C1EAE">
        <w:rPr>
          <w:rtl/>
          <w:rPrChange w:id="14761" w:author="Author">
            <w:rPr>
              <w:color w:val="000000"/>
              <w:rtl/>
            </w:rPr>
          </w:rPrChange>
        </w:rPr>
        <w:t>חלל</w:t>
      </w:r>
      <w:r w:rsidRPr="005C1EAE">
        <w:rPr>
          <w:rPrChange w:id="14762" w:author="Author">
            <w:rPr>
              <w:color w:val="000000"/>
            </w:rPr>
          </w:rPrChange>
        </w:rPr>
        <w:t>).</w:t>
      </w:r>
      <w:r w:rsidRPr="005C1EAE">
        <w:rPr>
          <w:rStyle w:val="FootnoteReference"/>
          <w:rPrChange w:id="14763" w:author="Author">
            <w:rPr>
              <w:color w:val="000000"/>
              <w:vertAlign w:val="superscript"/>
            </w:rPr>
          </w:rPrChange>
        </w:rPr>
        <w:footnoteReference w:id="790"/>
      </w:r>
      <w:r w:rsidRPr="00DF711E">
        <w:t xml:space="preserve"> To clarify, yes, one had to be clean to enter the Temple, but this does not make ritual purity temple-centric. One also had to be clean in numerous other instances and delaying the resolution of ritual impurity became a source of more serious moral impuri</w:t>
      </w:r>
      <w:r w:rsidRPr="005C1EAE">
        <w:rPr>
          <w:rPrChange w:id="14772" w:author="Author">
            <w:rPr>
              <w:color w:val="000000"/>
            </w:rPr>
          </w:rPrChange>
        </w:rPr>
        <w:t>ty.</w:t>
      </w:r>
      <w:r w:rsidRPr="005C1EAE">
        <w:rPr>
          <w:rStyle w:val="FootnoteReference"/>
          <w:rPrChange w:id="14773" w:author="Author">
            <w:rPr>
              <w:color w:val="000000"/>
              <w:vertAlign w:val="superscript"/>
            </w:rPr>
          </w:rPrChange>
        </w:rPr>
        <w:footnoteReference w:id="791"/>
      </w:r>
      <w:r w:rsidRPr="00DF711E">
        <w:t xml:space="preserve"> </w:t>
      </w:r>
    </w:p>
    <w:p w14:paraId="705226F9"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
          <w:iCs/>
          <w:color w:val="000000"/>
          <w:spacing w:val="2"/>
          <w:rPrChange w:id="14784" w:author="Author">
            <w:rPr>
              <w:i/>
              <w:iCs/>
              <w:color w:val="000000"/>
            </w:rPr>
          </w:rPrChange>
        </w:rPr>
        <w:pPrChange w:id="147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AAE1871" w14:textId="34A48EB3" w:rsidR="000512E5" w:rsidRPr="005C1EAE" w:rsidRDefault="000512E5" w:rsidP="005C1EAE">
      <w:pPr>
        <w:pStyle w:val="H3"/>
        <w:rPr>
          <w:rPrChange w:id="14786" w:author="Author">
            <w:rPr>
              <w:i/>
              <w:iCs/>
              <w:color w:val="000000"/>
            </w:rPr>
          </w:rPrChange>
        </w:rPr>
        <w:pPrChange w:id="147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14788" w:author="Author">
        <w:r w:rsidRPr="005C1EAE" w:rsidDel="00EF7983">
          <w:rPr>
            <w:rPrChange w:id="14789" w:author="Author">
              <w:rPr>
                <w:i/>
                <w:iCs/>
                <w:color w:val="000000"/>
              </w:rPr>
            </w:rPrChange>
          </w:rPr>
          <w:br w:type="page"/>
        </w:r>
      </w:del>
      <w:bookmarkStart w:id="14790" w:name="_Toc142384606"/>
      <w:bookmarkStart w:id="14791" w:name="_Toc142385726"/>
      <w:r w:rsidRPr="005C1EAE">
        <w:rPr>
          <w:rPrChange w:id="14792" w:author="Author">
            <w:rPr>
              <w:i/>
              <w:iCs/>
              <w:color w:val="000000"/>
            </w:rPr>
          </w:rPrChange>
        </w:rPr>
        <w:t>Ritual Purity Was Observed outside of Jerusalem</w:t>
      </w:r>
      <w:bookmarkEnd w:id="14790"/>
      <w:bookmarkEnd w:id="14791"/>
    </w:p>
    <w:p w14:paraId="23EC75CD" w14:textId="5E84BFBC" w:rsidR="000512E5" w:rsidRPr="005C1EAE" w:rsidDel="009E61BD"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4793" w:author="Author"/>
          <w:i/>
          <w:iCs/>
          <w:color w:val="000000"/>
          <w:spacing w:val="2"/>
          <w:rPrChange w:id="14794" w:author="Author">
            <w:rPr>
              <w:del w:id="14795" w:author="Author"/>
              <w:i/>
              <w:iCs/>
              <w:color w:val="000000"/>
            </w:rPr>
          </w:rPrChange>
        </w:rPr>
        <w:pPrChange w:id="1479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1700FA4" w14:textId="77777777" w:rsidR="000512E5" w:rsidRPr="005C1EAE" w:rsidDel="009E61BD" w:rsidRDefault="000512E5" w:rsidP="005C1EAE">
      <w:pPr>
        <w:pStyle w:val="Text"/>
        <w:ind w:firstLine="0"/>
        <w:rPr>
          <w:del w:id="14797" w:author="Author"/>
          <w:rPrChange w:id="14798" w:author="Author">
            <w:rPr>
              <w:del w:id="14799" w:author="Author"/>
              <w:color w:val="000000"/>
            </w:rPr>
          </w:rPrChange>
        </w:rPr>
        <w:pPrChange w:id="148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801" w:author="Author">
            <w:rPr>
              <w:color w:val="000000"/>
            </w:rPr>
          </w:rPrChange>
        </w:rPr>
        <w:t>Even if First Temple Jews viewed purity as temple-centric, Second Temple practice is difficult to explain from this perspective. The most obvious problem examples have already been mentioned in the previous section to which I again make appeal. For example, how should we explain the practices of the Qumran community whom no one disputes was strictly observing ritual purity? Even taking into account that their withdrawal (or expulsion) from the Jerusalem and the temple may have</w:t>
      </w:r>
      <w:r w:rsidRPr="005C1EAE">
        <w:rPr>
          <w:rPrChange w:id="14802" w:author="Author">
            <w:rPr>
              <w:color w:val="000000"/>
            </w:rPr>
          </w:rPrChange>
        </w:rPr>
        <w:lastRenderedPageBreak/>
        <w:t xml:space="preserve"> been gradual, and even accepting that they may have viewed themselves as a “spiritual temple,” the point still stands. Klawans adds</w:t>
      </w:r>
      <w:del w:id="14803" w:author="Author">
        <w:r w:rsidRPr="005C1EAE" w:rsidDel="009E61BD">
          <w:rPr>
            <w:rPrChange w:id="14804" w:author="Author">
              <w:rPr>
                <w:color w:val="000000"/>
              </w:rPr>
            </w:rPrChange>
          </w:rPr>
          <w:delText>,</w:delText>
        </w:r>
      </w:del>
    </w:p>
    <w:p w14:paraId="0314DC13" w14:textId="77777777" w:rsidR="000512E5" w:rsidRPr="005C1EAE" w:rsidRDefault="000512E5" w:rsidP="005C1EAE">
      <w:pPr>
        <w:pStyle w:val="Text"/>
        <w:ind w:firstLine="0"/>
        <w:rPr>
          <w:rPrChange w:id="14805" w:author="Author">
            <w:rPr>
              <w:color w:val="000000"/>
            </w:rPr>
          </w:rPrChange>
        </w:rPr>
        <w:pPrChange w:id="1480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24B820B" w14:textId="77777777" w:rsidR="000512E5" w:rsidRPr="005C1EAE" w:rsidDel="009E61BD" w:rsidRDefault="000512E5" w:rsidP="005C1EAE">
      <w:pPr>
        <w:pStyle w:val="Extract"/>
        <w:rPr>
          <w:del w:id="14807" w:author="Author"/>
          <w:rPrChange w:id="14808" w:author="Author">
            <w:rPr>
              <w:del w:id="14809" w:author="Author"/>
              <w:color w:val="000000"/>
            </w:rPr>
          </w:rPrChange>
        </w:rPr>
        <w:pPrChange w:id="1481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4811" w:author="Author">
            <w:rPr>
              <w:color w:val="000000"/>
            </w:rPr>
          </w:rPrChange>
        </w:rPr>
        <w:t xml:space="preserve">The sectarians did, of course, understand many of their ritual behaviors in cultic terms, and they did maintain high levels of purity, even though they were not in close or frequent proximity to the Jerusalem temple. . . . While these behaviors are sometimes interpreted as aspects of an antitemple or antipriestly approach, there is really no reason to interpret them that way. </w:t>
      </w:r>
      <w:r w:rsidRPr="005C1EAE">
        <w:rPr>
          <w:i/>
          <w:iCs/>
          <w:rPrChange w:id="14812" w:author="Author">
            <w:rPr>
              <w:i/>
              <w:iCs/>
              <w:color w:val="000000"/>
            </w:rPr>
          </w:rPrChange>
        </w:rPr>
        <w:t>To the contrary, extra-temple, nonpriestly purity was a common aspect of religious behavior in ancient Judaism</w:t>
      </w:r>
      <w:r w:rsidRPr="005C1EAE">
        <w:rPr>
          <w:rPrChange w:id="14813" w:author="Author">
            <w:rPr>
              <w:color w:val="000000"/>
            </w:rPr>
          </w:rPrChange>
        </w:rPr>
        <w:t>.</w:t>
      </w:r>
      <w:r w:rsidRPr="005C1EAE">
        <w:rPr>
          <w:rStyle w:val="FootnoteReference"/>
          <w:rPrChange w:id="14814" w:author="Author">
            <w:rPr>
              <w:color w:val="000000"/>
              <w:vertAlign w:val="superscript"/>
            </w:rPr>
          </w:rPrChange>
        </w:rPr>
        <w:footnoteReference w:id="792"/>
      </w:r>
    </w:p>
    <w:p w14:paraId="35C8C23B" w14:textId="4879111E" w:rsidR="000512E5" w:rsidRPr="005C1EAE" w:rsidRDefault="000512E5" w:rsidP="005C1EAE">
      <w:pPr>
        <w:pStyle w:val="Extract"/>
        <w:rPr>
          <w:rPrChange w:id="14825" w:author="Author">
            <w:rPr>
              <w:color w:val="000000"/>
            </w:rPr>
          </w:rPrChange>
        </w:rPr>
        <w:pPrChange w:id="148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1D020EE" w14:textId="77777777" w:rsidR="000512E5" w:rsidRPr="005C1EAE" w:rsidDel="000311D2" w:rsidRDefault="000512E5" w:rsidP="005C1EAE">
      <w:pPr>
        <w:pStyle w:val="Text"/>
        <w:ind w:firstLine="0"/>
        <w:rPr>
          <w:del w:id="14827" w:author="Author"/>
          <w:rPrChange w:id="14828" w:author="Author">
            <w:rPr>
              <w:del w:id="14829" w:author="Author"/>
              <w:color w:val="000000"/>
            </w:rPr>
          </w:rPrChange>
        </w:rPr>
        <w:pPrChange w:id="1483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4831" w:author="Author">
        <w:r w:rsidRPr="005C1EAE" w:rsidDel="009E61BD">
          <w:rPr>
            <w:rPrChange w:id="14832" w:author="Author">
              <w:rPr>
                <w:color w:val="000000"/>
              </w:rPr>
            </w:rPrChange>
          </w:rPr>
          <w:tab/>
        </w:r>
      </w:del>
      <w:r w:rsidRPr="005C1EAE">
        <w:rPr>
          <w:rPrChange w:id="14833" w:author="Author">
            <w:rPr>
              <w:color w:val="000000"/>
            </w:rPr>
          </w:rPrChange>
        </w:rPr>
        <w:t>From an archaeological perspective, Yonatan Adler has documented over 850 ritual baths throughout the land of Israel, most of which date to the second temple,</w:t>
      </w:r>
      <w:r w:rsidRPr="005C1EAE">
        <w:rPr>
          <w:rStyle w:val="FootnoteReference"/>
          <w:rPrChange w:id="14834" w:author="Author">
            <w:rPr>
              <w:color w:val="000000"/>
              <w:vertAlign w:val="superscript"/>
            </w:rPr>
          </w:rPrChange>
        </w:rPr>
        <w:footnoteReference w:id="793"/>
      </w:r>
      <w:r w:rsidRPr="00DF711E">
        <w:t xml:space="preserve"> and more continue to be found as excavations continue</w:t>
      </w:r>
      <w:commentRangeStart w:id="14861"/>
      <w:r w:rsidRPr="00DF711E">
        <w:t>.</w:t>
      </w:r>
      <w:r w:rsidRPr="005C1EAE">
        <w:rPr>
          <w:rStyle w:val="FootnoteReference"/>
          <w:rPrChange w:id="14862" w:author="Author">
            <w:rPr>
              <w:color w:val="000000"/>
              <w:vertAlign w:val="superscript"/>
            </w:rPr>
          </w:rPrChange>
        </w:rPr>
        <w:footnoteReference w:id="794"/>
      </w:r>
      <w:commentRangeEnd w:id="14861"/>
      <w:r w:rsidR="00AF3EA6">
        <w:rPr>
          <w:rStyle w:val="CommentReference"/>
        </w:rPr>
        <w:commentReference w:id="14861"/>
      </w:r>
      <w:r w:rsidRPr="00DF711E">
        <w:t xml:space="preserve"> In addition, I have already mentioned multiple diaspora practices of ritual purity where temple entry was not in view (e.g., Jdt, Sib. Or., Let. Aris</w:t>
      </w:r>
      <w:r w:rsidRPr="005C1EAE">
        <w:rPr>
          <w:rPrChange w:id="14885" w:author="Author">
            <w:rPr>
              <w:color w:val="000000"/>
            </w:rPr>
          </w:rPrChange>
        </w:rPr>
        <w:t>., etc). And why would it matter to the Pharisees (who did not all live in Jerusalem) to immerse themselves or wash their hands before eating since they were neither priests nor eating priestly rations? Postulating that they wanted to be priest-like</w:t>
      </w:r>
      <w:r w:rsidRPr="005C1EAE">
        <w:rPr>
          <w:rStyle w:val="FootnoteReference"/>
          <w:rPrChange w:id="14886" w:author="Author">
            <w:rPr>
              <w:color w:val="000000"/>
              <w:vertAlign w:val="superscript"/>
            </w:rPr>
          </w:rPrChange>
        </w:rPr>
        <w:footnoteReference w:id="795"/>
      </w:r>
      <w:r w:rsidRPr="00DF711E">
        <w:t xml:space="preserve"> (alt</w:t>
      </w:r>
      <w:r w:rsidRPr="005C1EAE">
        <w:rPr>
          <w:rPrChange w:id="14901" w:author="Author">
            <w:rPr>
              <w:color w:val="000000"/>
            </w:rPr>
          </w:rPrChange>
        </w:rPr>
        <w:t>hough this conclusion is based on a temple-centric view of ritual purity) does not alter the fact that their ritual purity practices were not ultimately temple-centric.</w:t>
      </w:r>
    </w:p>
    <w:p w14:paraId="588C3FF3" w14:textId="77777777" w:rsidR="000512E5" w:rsidRPr="005C1EAE" w:rsidRDefault="000512E5" w:rsidP="005C1EAE">
      <w:pPr>
        <w:pStyle w:val="Text"/>
        <w:ind w:firstLine="0"/>
        <w:rPr>
          <w:rPrChange w:id="14902" w:author="Author">
            <w:rPr>
              <w:color w:val="000000"/>
            </w:rPr>
          </w:rPrChange>
        </w:rPr>
        <w:pPrChange w:id="149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77E1FED" w14:textId="77777777" w:rsidR="000512E5" w:rsidRPr="005C1EAE" w:rsidRDefault="000512E5" w:rsidP="005C1EAE">
      <w:pPr>
        <w:pStyle w:val="H3"/>
        <w:rPr>
          <w:rPrChange w:id="14904" w:author="Author">
            <w:rPr>
              <w:color w:val="000000"/>
            </w:rPr>
          </w:rPrChange>
        </w:rPr>
        <w:pPrChange w:id="149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4906" w:name="_Toc142384607"/>
      <w:bookmarkStart w:id="14907" w:name="_Toc142385727"/>
      <w:r w:rsidRPr="005C1EAE">
        <w:rPr>
          <w:rPrChange w:id="14908" w:author="Author">
            <w:rPr>
              <w:i/>
              <w:iCs/>
              <w:color w:val="000000"/>
            </w:rPr>
          </w:rPrChange>
        </w:rPr>
        <w:t>Ritual Purity Was Practiced after the Destruction of the Temple</w:t>
      </w:r>
      <w:bookmarkEnd w:id="14906"/>
      <w:bookmarkEnd w:id="14907"/>
    </w:p>
    <w:p w14:paraId="5C9B87FC" w14:textId="4D3D6BEC" w:rsidR="000512E5" w:rsidRPr="005C1EAE" w:rsidDel="000311D2" w:rsidRDefault="000512E5" w:rsidP="005C1EAE">
      <w:pPr>
        <w:pStyle w:val="Text"/>
        <w:rPr>
          <w:del w:id="14909" w:author="Author"/>
          <w:rPrChange w:id="14910" w:author="Author">
            <w:rPr>
              <w:del w:id="14911" w:author="Author"/>
              <w:color w:val="000000"/>
            </w:rPr>
          </w:rPrChange>
        </w:rPr>
        <w:pPrChange w:id="149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5BCB3ED" w14:textId="77777777" w:rsidR="000512E5" w:rsidRPr="005C1EAE" w:rsidRDefault="000512E5" w:rsidP="005C1EAE">
      <w:pPr>
        <w:pStyle w:val="Text"/>
        <w:ind w:firstLine="0"/>
        <w:rPr>
          <w:rPrChange w:id="14913" w:author="Author">
            <w:rPr>
              <w:color w:val="000000"/>
            </w:rPr>
          </w:rPrChange>
        </w:rPr>
        <w:pPrChange w:id="149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915" w:author="Author">
            <w:rPr>
              <w:color w:val="000000"/>
            </w:rPr>
          </w:rPrChange>
        </w:rPr>
        <w:t>The most conclusive evidence against a temple-centric view is that ritual purity was practiced long after the destruction of the temple.</w:t>
      </w:r>
      <w:r w:rsidRPr="005C1EAE">
        <w:rPr>
          <w:rStyle w:val="FootnoteReference"/>
          <w:rPrChange w:id="14916" w:author="Author">
            <w:rPr>
              <w:color w:val="000000"/>
              <w:vertAlign w:val="superscript"/>
            </w:rPr>
          </w:rPrChange>
        </w:rPr>
        <w:footnoteReference w:id="796"/>
      </w:r>
      <w:r w:rsidRPr="00DF711E">
        <w:t xml:space="preserve"> Scholars have generally assumed that the decline</w:t>
      </w:r>
      <w:r w:rsidRPr="00DF711E">
        <w:lastRenderedPageBreak/>
        <w:t xml:space="preserve"> of purity concerns coincided with the destruction of the temple. This was based in part on archaeological evidence, however even that was not conclusive. Thus, to explain purity observance post-70 CE, schol</w:t>
      </w:r>
      <w:r w:rsidRPr="005C1EAE">
        <w:rPr>
          <w:rPrChange w:id="14927" w:author="Author">
            <w:rPr>
              <w:color w:val="000000"/>
            </w:rPr>
          </w:rPrChange>
        </w:rPr>
        <w:t>ars frequently suggest a romantic or similar motivation (e.g., they were compensating for the lack of temple). For example, Harrington suggests that after 70 CE, “purity continued as a consolatory substitute for the Temple cult.”</w:t>
      </w:r>
      <w:r w:rsidRPr="005C1EAE">
        <w:rPr>
          <w:rStyle w:val="FootnoteReference"/>
          <w:rPrChange w:id="14928" w:author="Author">
            <w:rPr>
              <w:color w:val="000000"/>
              <w:vertAlign w:val="superscript"/>
            </w:rPr>
          </w:rPrChange>
        </w:rPr>
        <w:footnoteReference w:id="797"/>
      </w:r>
      <w:r w:rsidRPr="00DF711E">
        <w:t xml:space="preserve">  </w:t>
      </w:r>
    </w:p>
    <w:p w14:paraId="434F5BB8" w14:textId="76C2A87E" w:rsidR="000512E5" w:rsidRPr="005C1EAE" w:rsidRDefault="000512E5" w:rsidP="005C1EAE">
      <w:pPr>
        <w:pStyle w:val="Text"/>
        <w:rPr>
          <w:rPrChange w:id="14939" w:author="Author">
            <w:rPr>
              <w:color w:val="000000"/>
            </w:rPr>
          </w:rPrChange>
        </w:rPr>
        <w:pPrChange w:id="149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941" w:author="Author">
            <w:rPr>
              <w:color w:val="000000"/>
            </w:rPr>
          </w:rPrChange>
        </w:rPr>
        <w:tab/>
        <w:t xml:space="preserve">Yet, Adler has recently argued, “there is no archaeological evidence to speak of that might indicate any decline at all in the use of </w:t>
      </w:r>
      <w:r w:rsidRPr="005C1EAE">
        <w:rPr>
          <w:i/>
          <w:iCs/>
          <w:rPrChange w:id="14942" w:author="Author">
            <w:rPr>
              <w:i/>
              <w:iCs/>
              <w:color w:val="000000"/>
            </w:rPr>
          </w:rPrChange>
        </w:rPr>
        <w:t>miqwa</w:t>
      </w:r>
      <w:r w:rsidR="00F96315">
        <w:rPr>
          <w:i/>
          <w:iCs/>
        </w:rPr>
        <w:t>’</w:t>
      </w:r>
      <w:r w:rsidRPr="00DF711E">
        <w:rPr>
          <w:i/>
          <w:iCs/>
        </w:rPr>
        <w:t xml:space="preserve">ot </w:t>
      </w:r>
      <w:r w:rsidRPr="005C1EAE">
        <w:rPr>
          <w:rPrChange w:id="14943" w:author="Author">
            <w:rPr>
              <w:color w:val="000000"/>
            </w:rPr>
          </w:rPrChange>
        </w:rPr>
        <w:t>amongst Jews living in Judea immediately following 70 CE, or indeed at any time prior to 135 CE,” and the evidence post 135 CE is inconclusive.</w:t>
      </w:r>
      <w:r w:rsidRPr="005C1EAE">
        <w:rPr>
          <w:rStyle w:val="FootnoteReference"/>
          <w:rPrChange w:id="14944" w:author="Author">
            <w:rPr>
              <w:color w:val="000000"/>
              <w:vertAlign w:val="superscript"/>
            </w:rPr>
          </w:rPrChange>
        </w:rPr>
        <w:footnoteReference w:id="798"/>
      </w:r>
      <w:r w:rsidRPr="00DF711E">
        <w:t xml:space="preserve"> While the observance of ritual purity eventually appears to decline,</w:t>
      </w:r>
      <w:r w:rsidRPr="005C1EAE">
        <w:rPr>
          <w:rStyle w:val="FootnoteReference"/>
          <w:rPrChange w:id="14955" w:author="Author">
            <w:rPr>
              <w:color w:val="000000"/>
              <w:vertAlign w:val="superscript"/>
            </w:rPr>
          </w:rPrChange>
        </w:rPr>
        <w:footnoteReference w:id="799"/>
      </w:r>
      <w:r w:rsidRPr="00DF711E">
        <w:t xml:space="preserve"> it has never ceased. Following the destruction of the temple, ritual baths continue to be built, maintained, and used, from all historical periods until today.</w:t>
      </w:r>
      <w:r w:rsidRPr="005C1EAE">
        <w:rPr>
          <w:rStyle w:val="FootnoteReference"/>
          <w:rPrChange w:id="14964" w:author="Author">
            <w:rPr>
              <w:color w:val="000000"/>
              <w:vertAlign w:val="superscript"/>
            </w:rPr>
          </w:rPrChange>
        </w:rPr>
        <w:footnoteReference w:id="800"/>
      </w:r>
      <w:r w:rsidRPr="00DF711E">
        <w:t xml:space="preserve"> Moreover, J</w:t>
      </w:r>
      <w:r w:rsidRPr="005C1EAE">
        <w:rPr>
          <w:rPrChange w:id="14978" w:author="Author">
            <w:rPr>
              <w:color w:val="000000"/>
            </w:rPr>
          </w:rPrChange>
        </w:rPr>
        <w:t xml:space="preserve">ewish followers of Jesus reportedly observed ritual purity despite the fact that according to traditional “Christian” thought (i.e., gentile) Jesus supposedly abolished such rules. Finally, the text of 4Q278 which deals with ritual purity rulings is dated paleographically to 74–132 CE. </w:t>
      </w:r>
    </w:p>
    <w:p w14:paraId="567E8CC4" w14:textId="77777777" w:rsidR="000512E5" w:rsidRPr="005C1EAE" w:rsidDel="000311D2" w:rsidRDefault="000512E5" w:rsidP="005C1EAE">
      <w:pPr>
        <w:pStyle w:val="Text"/>
        <w:rPr>
          <w:del w:id="14979" w:author="Author"/>
          <w:rPrChange w:id="14980" w:author="Author">
            <w:rPr>
              <w:del w:id="14981" w:author="Author"/>
              <w:color w:val="000000"/>
            </w:rPr>
          </w:rPrChange>
        </w:rPr>
        <w:pPrChange w:id="149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983" w:author="Author">
            <w:rPr>
              <w:color w:val="000000"/>
            </w:rPr>
          </w:rPrChange>
        </w:rPr>
        <w:tab/>
        <w:t xml:space="preserve">Scholars frequently explain later rabbinic writings on the basis of reminiscence and in light of the archaeological evidence, we must revise the explanation. Not only were people talking about purity in texts like the Mishnah and Talmud, but they were also practicing it. Perhaps it is time to question the conventional wisdom that explains this as compensation for the loss of the temple and consider that people were talking about and practicing purity because it mattered whether or not the temple was standing. If ritual purity practices were temple-centric, then it is very difficult to explain the continuance of purity observance after the fall of the temple if purity depended on it. </w:t>
      </w:r>
    </w:p>
    <w:p w14:paraId="4FEB1CC2" w14:textId="77777777" w:rsidR="000512E5" w:rsidRPr="005C1EAE" w:rsidRDefault="000512E5" w:rsidP="005C1EAE">
      <w:pPr>
        <w:pStyle w:val="Text"/>
        <w:rPr>
          <w:rPrChange w:id="14984" w:author="Author">
            <w:rPr>
              <w:color w:val="000000"/>
            </w:rPr>
          </w:rPrChange>
        </w:rPr>
        <w:pPrChange w:id="149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9BB2B5A" w14:textId="77777777" w:rsidR="000512E5" w:rsidRPr="005C1EAE" w:rsidRDefault="000512E5" w:rsidP="005C1EAE">
      <w:pPr>
        <w:pStyle w:val="H3"/>
        <w:rPr>
          <w:rPrChange w:id="14986" w:author="Author">
            <w:rPr>
              <w:color w:val="000000"/>
            </w:rPr>
          </w:rPrChange>
        </w:rPr>
        <w:pPrChange w:id="149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4988" w:name="_Toc142384608"/>
      <w:bookmarkStart w:id="14989" w:name="_Toc142385728"/>
      <w:r w:rsidRPr="005C1EAE">
        <w:rPr>
          <w:rPrChange w:id="14990" w:author="Author">
            <w:rPr>
              <w:i/>
              <w:iCs/>
              <w:color w:val="000000"/>
            </w:rPr>
          </w:rPrChange>
        </w:rPr>
        <w:t>Conclusion</w:t>
      </w:r>
      <w:bookmarkEnd w:id="14988"/>
      <w:bookmarkEnd w:id="14989"/>
    </w:p>
    <w:p w14:paraId="6C7ACC3F" w14:textId="48622615" w:rsidR="000512E5" w:rsidRPr="005C1EAE" w:rsidDel="000311D2" w:rsidRDefault="000512E5" w:rsidP="005C1EAE">
      <w:pPr>
        <w:pStyle w:val="Text"/>
        <w:ind w:firstLine="0"/>
        <w:rPr>
          <w:del w:id="14991" w:author="Author"/>
          <w:rPrChange w:id="14992" w:author="Author">
            <w:rPr>
              <w:del w:id="14993" w:author="Author"/>
              <w:color w:val="000000"/>
            </w:rPr>
          </w:rPrChange>
        </w:rPr>
        <w:pPrChange w:id="149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DFA81B3" w14:textId="7D93A2E5" w:rsidR="000512E5" w:rsidRPr="005C1EAE" w:rsidRDefault="000512E5" w:rsidP="005C1EAE">
      <w:pPr>
        <w:pStyle w:val="Text"/>
        <w:ind w:firstLine="0"/>
        <w:rPr>
          <w:rPrChange w:id="14995" w:author="Author">
            <w:rPr>
              <w:color w:val="000000"/>
            </w:rPr>
          </w:rPrChange>
        </w:rPr>
        <w:pPrChange w:id="1499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4997" w:author="Author">
            <w:rPr>
              <w:color w:val="000000"/>
            </w:rPr>
          </w:rPrChange>
        </w:rPr>
        <w:t>We may draw at least two conclusions from this discussion. First, one can only speak of “extending” purity pr</w:t>
      </w:r>
      <w:r w:rsidRPr="005C1EAE">
        <w:rPr>
          <w:rPrChange w:id="14998" w:author="Author">
            <w:rPr>
              <w:color w:val="000000"/>
            </w:rPr>
          </w:rPrChange>
        </w:rPr>
        <w:lastRenderedPageBreak/>
        <w:t>actices from the temple if one assumes in advance that purity is temple-centric. Once this choice is made, the numerous examples where the data does not fit must be interpreted as “extensions.” Yet, if this assumption is incorrect as I have argued here, the idea of “extension” loses its force and new interpretations are possible.</w:t>
      </w:r>
      <w:r w:rsidRPr="005C1EAE">
        <w:rPr>
          <w:rStyle w:val="FootnoteReference"/>
          <w:rPrChange w:id="14999" w:author="Author">
            <w:rPr>
              <w:color w:val="000000"/>
              <w:vertAlign w:val="superscript"/>
            </w:rPr>
          </w:rPrChange>
        </w:rPr>
        <w:footnoteReference w:id="801"/>
      </w:r>
      <w:r w:rsidRPr="00DF711E">
        <w:t xml:space="preserve"> Second, the foregoing discussion should lay to rest the notion that John</w:t>
      </w:r>
      <w:r w:rsidR="00F96315">
        <w:t>’</w:t>
      </w:r>
      <w:r w:rsidRPr="00DF711E">
        <w:t>s immersion practices out</w:t>
      </w:r>
      <w:r w:rsidRPr="005C1EAE">
        <w:rPr>
          <w:rPrChange w:id="15011" w:author="Author">
            <w:rPr>
              <w:color w:val="000000"/>
            </w:rPr>
          </w:rPrChange>
        </w:rPr>
        <w:t>side of Jerusalem indicate that he was against the temple or that his washing could not be ritual purification.</w:t>
      </w:r>
      <w:r w:rsidRPr="005C1EAE">
        <w:rPr>
          <w:rStyle w:val="FootnoteReference"/>
          <w:rPrChange w:id="15012" w:author="Author">
            <w:rPr>
              <w:color w:val="000000"/>
              <w:vertAlign w:val="superscript"/>
            </w:rPr>
          </w:rPrChange>
        </w:rPr>
        <w:footnoteReference w:id="802"/>
      </w:r>
      <w:r w:rsidRPr="00DF711E">
        <w:t xml:space="preserve"> It is possible that he was anti-temple or that his immersion was not ritual purification, but neither points can be based on the fact that he </w:t>
      </w:r>
      <w:r w:rsidRPr="005C1EAE">
        <w:rPr>
          <w:rPrChange w:id="15021" w:author="Author">
            <w:rPr>
              <w:color w:val="000000"/>
            </w:rPr>
          </w:rPrChange>
        </w:rPr>
        <w:t xml:space="preserve">and others immersed in the Jordan. </w:t>
      </w:r>
    </w:p>
    <w:p w14:paraId="37144F6C" w14:textId="77777777" w:rsidR="000512E5" w:rsidRPr="005C1EAE" w:rsidRDefault="000512E5" w:rsidP="005C1EAE">
      <w:pPr>
        <w:pStyle w:val="H2"/>
        <w:rPr>
          <w:rPrChange w:id="15022" w:author="Author">
            <w:rPr>
              <w:color w:val="000000"/>
            </w:rPr>
          </w:rPrChange>
        </w:rPr>
        <w:pPrChange w:id="150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5024" w:name="_Toc142385729"/>
      <w:r w:rsidRPr="005C1EAE">
        <w:rPr>
          <w:rPrChange w:id="15025" w:author="Author">
            <w:rPr>
              <w:color w:val="000000"/>
            </w:rPr>
          </w:rPrChange>
        </w:rPr>
        <w:t>Agents and Ritual Purity</w:t>
      </w:r>
      <w:bookmarkEnd w:id="15024"/>
    </w:p>
    <w:p w14:paraId="72D22F96" w14:textId="785BDC4D" w:rsidR="000512E5" w:rsidRPr="005C1EAE" w:rsidDel="000311D2" w:rsidRDefault="000512E5" w:rsidP="005C1EAE">
      <w:pPr>
        <w:pStyle w:val="Text"/>
        <w:rPr>
          <w:del w:id="15026" w:author="Author"/>
          <w:rPrChange w:id="15027" w:author="Author">
            <w:rPr>
              <w:del w:id="15028" w:author="Author"/>
              <w:color w:val="000000"/>
            </w:rPr>
          </w:rPrChange>
        </w:rPr>
        <w:pPrChange w:id="150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030" w:author="Author">
            <w:rPr>
              <w:color w:val="000000"/>
            </w:rPr>
          </w:rPrChange>
        </w:rPr>
        <w:t>Another tenacious objection that scholars raise against viewing John</w:t>
      </w:r>
      <w:r w:rsidR="00F96315">
        <w:t>’</w:t>
      </w:r>
      <w:r w:rsidRPr="00DF711E">
        <w:t>s immersion as ritual purification is the fact that John administers the rite. Scholars assume that John</w:t>
      </w:r>
      <w:r w:rsidR="00F96315">
        <w:t>’</w:t>
      </w:r>
      <w:r w:rsidRPr="00DF711E">
        <w:t xml:space="preserve">s title, </w:t>
      </w:r>
      <w:r w:rsidRPr="005C1EAE">
        <w:rPr>
          <w:rPrChange w:id="15031" w:author="Author">
            <w:rPr>
              <w:rFonts w:ascii="SBL BibLit" w:hAnsi="SBL BibLit" w:cs="SBL BibLit"/>
              <w:color w:val="000000"/>
            </w:rPr>
          </w:rPrChange>
        </w:rPr>
        <w:t xml:space="preserve">ὁ </w:t>
      </w:r>
      <w:r w:rsidRPr="00DF711E">
        <w:t>âáðôéóô</w:t>
      </w:r>
      <w:r w:rsidRPr="005C1EAE">
        <w:rPr>
          <w:rPrChange w:id="15032" w:author="Author">
            <w:rPr>
              <w:rFonts w:ascii="SBL BibLit" w:hAnsi="SBL BibLit" w:cs="SBL BibLit"/>
              <w:color w:val="000000"/>
            </w:rPr>
          </w:rPrChange>
        </w:rPr>
        <w:t>ὴ</w:t>
      </w:r>
      <w:r w:rsidRPr="00DF711E">
        <w:t xml:space="preserve">ò, explains this especially since Second Temple Jews performed ritual purification by auto-immersion. Thus, Bruce J. Malina and John J. Pilch assert, </w:t>
      </w:r>
    </w:p>
    <w:p w14:paraId="047894E4" w14:textId="77777777" w:rsidR="000512E5" w:rsidRPr="005C1EAE" w:rsidDel="000311D2" w:rsidRDefault="000512E5" w:rsidP="005C1EAE">
      <w:pPr>
        <w:pStyle w:val="Text"/>
        <w:rPr>
          <w:del w:id="15033" w:author="Author"/>
          <w:rPrChange w:id="15034" w:author="Author">
            <w:rPr>
              <w:del w:id="15035" w:author="Author"/>
              <w:color w:val="000000"/>
            </w:rPr>
          </w:rPrChange>
        </w:rPr>
        <w:pPrChange w:id="150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pPrChange>
      </w:pPr>
    </w:p>
    <w:p w14:paraId="20F4AAFF" w14:textId="77777777" w:rsidR="000512E5" w:rsidRPr="005C1EAE" w:rsidRDefault="000512E5" w:rsidP="005C1EAE">
      <w:pPr>
        <w:pStyle w:val="Text"/>
        <w:ind w:firstLine="0"/>
        <w:rPr>
          <w:rPrChange w:id="15037" w:author="Author">
            <w:rPr>
              <w:color w:val="000000"/>
            </w:rPr>
          </w:rPrChange>
        </w:rPr>
        <w:pPrChange w:id="1503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550CD01" w14:textId="03C3DF35" w:rsidR="000512E5" w:rsidRPr="00DF711E" w:rsidRDefault="000512E5" w:rsidP="005C1EAE">
      <w:pPr>
        <w:pStyle w:val="Extract"/>
        <w:ind w:firstLine="0"/>
        <w:pPrChange w:id="1503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5040" w:author="Author">
            <w:rPr>
              <w:color w:val="000000"/>
            </w:rPr>
          </w:rPrChange>
        </w:rPr>
        <w:t>In antiquity people used water for purification rituals, which they undertook by themselv</w:t>
      </w:r>
      <w:r w:rsidRPr="005C1EAE">
        <w:rPr>
          <w:rPrChange w:id="15041" w:author="Author">
            <w:rPr>
              <w:color w:val="000000"/>
            </w:rPr>
          </w:rPrChange>
        </w:rPr>
        <w:lastRenderedPageBreak/>
        <w:t>es, on their own behalf. Such rituals restored people to some proper state after having stepped out of that state. John</w:t>
      </w:r>
      <w:r w:rsidR="00F96315">
        <w:t>’</w:t>
      </w:r>
      <w:r w:rsidRPr="00DF711E">
        <w:t xml:space="preserve">s baptism, however, </w:t>
      </w:r>
      <w:r w:rsidRPr="005C1EAE">
        <w:rPr>
          <w:i/>
          <w:iCs/>
          <w:rPrChange w:id="15042" w:author="Author">
            <w:rPr>
              <w:i/>
              <w:iCs/>
              <w:color w:val="000000"/>
            </w:rPr>
          </w:rPrChange>
        </w:rPr>
        <w:t>was not a purification ritual</w:t>
      </w:r>
      <w:r w:rsidRPr="005C1EAE">
        <w:rPr>
          <w:rPrChange w:id="15043" w:author="Author">
            <w:rPr>
              <w:color w:val="000000"/>
            </w:rPr>
          </w:rPrChange>
        </w:rPr>
        <w:t xml:space="preserve">, if only </w:t>
      </w:r>
      <w:r w:rsidRPr="005C1EAE">
        <w:rPr>
          <w:i/>
          <w:iCs/>
          <w:rPrChange w:id="15044" w:author="Author">
            <w:rPr>
              <w:i/>
              <w:iCs/>
              <w:color w:val="000000"/>
            </w:rPr>
          </w:rPrChange>
        </w:rPr>
        <w:t>because it required dipping in water by a person other than oneself</w:t>
      </w:r>
      <w:r w:rsidRPr="005C1EAE">
        <w:rPr>
          <w:rPrChange w:id="15045" w:author="Author">
            <w:rPr>
              <w:color w:val="000000"/>
            </w:rPr>
          </w:rPrChange>
        </w:rPr>
        <w:t>.</w:t>
      </w:r>
      <w:r w:rsidRPr="005C1EAE">
        <w:rPr>
          <w:rStyle w:val="FootnoteReference"/>
          <w:rPrChange w:id="15046" w:author="Author">
            <w:rPr>
              <w:color w:val="000000"/>
              <w:vertAlign w:val="superscript"/>
            </w:rPr>
          </w:rPrChange>
        </w:rPr>
        <w:footnoteReference w:id="803"/>
      </w:r>
    </w:p>
    <w:p w14:paraId="67D58D6E" w14:textId="771F6CA8" w:rsidR="000512E5" w:rsidRPr="005C1EAE" w:rsidDel="000311D2" w:rsidRDefault="000512E5" w:rsidP="005C1EAE">
      <w:pPr>
        <w:pStyle w:val="Text"/>
        <w:ind w:firstLine="0"/>
        <w:rPr>
          <w:del w:id="15059" w:author="Author"/>
          <w:rPrChange w:id="15060" w:author="Author">
            <w:rPr>
              <w:del w:id="15061" w:author="Author"/>
              <w:color w:val="000000"/>
            </w:rPr>
          </w:rPrChange>
        </w:rPr>
        <w:pPrChange w:id="150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69FAEA6" w14:textId="77777777" w:rsidR="000512E5" w:rsidRPr="005C1EAE" w:rsidRDefault="000512E5" w:rsidP="005C1EAE">
      <w:pPr>
        <w:pStyle w:val="Text"/>
        <w:ind w:firstLine="0"/>
        <w:rPr>
          <w:rPrChange w:id="15063" w:author="Author">
            <w:rPr>
              <w:color w:val="000000"/>
            </w:rPr>
          </w:rPrChange>
        </w:rPr>
        <w:pPrChange w:id="150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065" w:author="Author">
            <w:rPr>
              <w:color w:val="000000"/>
            </w:rPr>
          </w:rPrChange>
        </w:rPr>
        <w:t xml:space="preserve">Similarly, from a ritual studies perspective, Uro proposes that “ritual competence theory may be helpful in explaining the evolution of early Christian baptism </w:t>
      </w:r>
      <w:r w:rsidRPr="005C1EAE">
        <w:rPr>
          <w:i/>
          <w:iCs/>
          <w:rPrChange w:id="15066" w:author="Author">
            <w:rPr>
              <w:i/>
              <w:iCs/>
              <w:color w:val="000000"/>
            </w:rPr>
          </w:rPrChange>
        </w:rPr>
        <w:t xml:space="preserve">from purification rites </w:t>
      </w:r>
      <w:r w:rsidRPr="005C1EAE">
        <w:rPr>
          <w:rPrChange w:id="15067" w:author="Author">
            <w:rPr>
              <w:color w:val="000000"/>
            </w:rPr>
          </w:rPrChange>
        </w:rPr>
        <w:t>to a rite that was normally performed only once for each individual.”</w:t>
      </w:r>
      <w:r w:rsidRPr="005C1EAE">
        <w:rPr>
          <w:rStyle w:val="FootnoteReference"/>
          <w:rPrChange w:id="15068" w:author="Author">
            <w:rPr>
              <w:color w:val="000000"/>
              <w:vertAlign w:val="superscript"/>
            </w:rPr>
          </w:rPrChange>
        </w:rPr>
        <w:footnoteReference w:id="804"/>
      </w:r>
      <w:r w:rsidRPr="00DF711E">
        <w:t xml:space="preserve"> While this makes for good rhetoric and supports a supersessionistic reading of the NT, the assertion does not withstand scrutiny and is misguided by deductive models not based on ancient sources. </w:t>
      </w:r>
      <w:r w:rsidRPr="005C1EAE">
        <w:rPr>
          <w:i/>
          <w:iCs/>
          <w:rPrChange w:id="15079" w:author="Author">
            <w:rPr>
              <w:i/>
              <w:iCs/>
              <w:color w:val="000000"/>
            </w:rPr>
          </w:rPrChange>
        </w:rPr>
        <w:t xml:space="preserve">If </w:t>
      </w:r>
      <w:r w:rsidRPr="005C1EAE">
        <w:rPr>
          <w:rPrChange w:id="15080" w:author="Author">
            <w:rPr>
              <w:color w:val="000000"/>
            </w:rPr>
          </w:rPrChange>
        </w:rPr>
        <w:t>John p</w:t>
      </w:r>
      <w:r w:rsidRPr="005C1EAE">
        <w:rPr>
          <w:rPrChange w:id="15081" w:author="Author">
            <w:rPr>
              <w:color w:val="000000"/>
            </w:rPr>
          </w:rPrChange>
        </w:rPr>
        <w:lastRenderedPageBreak/>
        <w:t xml:space="preserve">erformed the immersion of others, an assumption that I question below, this would only differentiate the </w:t>
      </w:r>
      <w:r w:rsidRPr="005C1EAE">
        <w:rPr>
          <w:i/>
          <w:iCs/>
          <w:rPrChange w:id="15082" w:author="Author">
            <w:rPr>
              <w:i/>
              <w:iCs/>
              <w:color w:val="000000"/>
            </w:rPr>
          </w:rPrChange>
        </w:rPr>
        <w:t xml:space="preserve">mode </w:t>
      </w:r>
      <w:r w:rsidRPr="005C1EAE">
        <w:rPr>
          <w:rPrChange w:id="15083" w:author="Author">
            <w:rPr>
              <w:color w:val="000000"/>
            </w:rPr>
          </w:rPrChange>
        </w:rPr>
        <w:t>of immersion from other</w:t>
      </w:r>
      <w:r w:rsidRPr="005C1EAE">
        <w:rPr>
          <w:rPrChange w:id="15084" w:author="Author">
            <w:rPr>
              <w:color w:val="000000"/>
            </w:rPr>
          </w:rPrChange>
        </w:rPr>
        <w:lastRenderedPageBreak/>
        <w:t xml:space="preserve"> practices, but this does not mean that it is no longer an act of ritual purification. Indeed, there are several examples of administered water rituals that are </w:t>
      </w:r>
      <w:r w:rsidRPr="005C1EAE">
        <w:rPr>
          <w:rPrChange w:id="15085" w:author="Author">
            <w:rPr>
              <w:color w:val="000000"/>
            </w:rPr>
          </w:rPrChange>
        </w:rPr>
        <w:lastRenderedPageBreak/>
        <w:t>perfor</w:t>
      </w:r>
      <w:r w:rsidRPr="005C1EAE">
        <w:rPr>
          <w:rPrChange w:id="15086" w:author="Author">
            <w:rPr>
              <w:color w:val="000000"/>
            </w:rPr>
          </w:rPrChange>
        </w:rPr>
        <w:lastRenderedPageBreak/>
        <w:t xml:space="preserve">med to resolve ritual impurity in both the HB and Greco-Roman sources. </w:t>
      </w:r>
    </w:p>
    <w:p w14:paraId="36FBC92F" w14:textId="42E5451A" w:rsidR="000512E5" w:rsidRPr="005C1EAE" w:rsidDel="002011E5"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5087" w:author="Author"/>
          <w:color w:val="000000"/>
          <w:spacing w:val="2"/>
          <w:rPrChange w:id="15088" w:author="Author">
            <w:rPr>
              <w:del w:id="15089" w:author="Author"/>
              <w:color w:val="000000"/>
            </w:rPr>
          </w:rPrChange>
        </w:rPr>
        <w:pPrChange w:id="1509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461D05C" w14:textId="77777777" w:rsidR="000512E5" w:rsidRPr="005C1EAE" w:rsidRDefault="000512E5" w:rsidP="005C1EAE">
      <w:pPr>
        <w:pStyle w:val="H3"/>
        <w:rPr>
          <w:rPrChange w:id="15091" w:author="Author">
            <w:rPr>
              <w:color w:val="000000"/>
            </w:rPr>
          </w:rPrChange>
        </w:rPr>
        <w:pPrChange w:id="150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5093" w:name="Agents_of_Ritual_Purity_in_Leviticus_8_a"/>
      <w:bookmarkStart w:id="15094" w:name="_Toc142384609"/>
      <w:bookmarkStart w:id="15095" w:name="_Toc142385730"/>
      <w:bookmarkEnd w:id="15093"/>
      <w:r w:rsidRPr="005C1EAE">
        <w:rPr>
          <w:rPrChange w:id="15096" w:author="Author">
            <w:rPr>
              <w:i/>
              <w:iCs/>
              <w:color w:val="000000"/>
            </w:rPr>
          </w:rPrChange>
        </w:rPr>
        <w:t>Agents of Ritual Purity in Leviticus 8 and Numbers 8 and 19</w:t>
      </w:r>
      <w:bookmarkEnd w:id="15094"/>
      <w:bookmarkEnd w:id="15095"/>
    </w:p>
    <w:p w14:paraId="678353C7" w14:textId="02FDDD9E" w:rsidR="000512E5" w:rsidRPr="005C1EAE" w:rsidDel="002011E5" w:rsidRDefault="000512E5" w:rsidP="005C1EAE">
      <w:pPr>
        <w:pStyle w:val="Text"/>
        <w:ind w:firstLine="0"/>
        <w:rPr>
          <w:del w:id="15097" w:author="Author"/>
          <w:rPrChange w:id="15098" w:author="Author">
            <w:rPr>
              <w:del w:id="15099" w:author="Author"/>
              <w:color w:val="000000"/>
            </w:rPr>
          </w:rPrChange>
        </w:rPr>
        <w:pPrChange w:id="151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431EAF6" w14:textId="77777777" w:rsidR="000512E5" w:rsidRPr="00DF711E" w:rsidRDefault="000512E5" w:rsidP="005C1EAE">
      <w:pPr>
        <w:pStyle w:val="Text"/>
        <w:ind w:firstLine="0"/>
        <w:pPrChange w:id="1510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102" w:author="Author">
            <w:rPr>
              <w:color w:val="000000"/>
            </w:rPr>
          </w:rPrChange>
        </w:rPr>
        <w:t xml:space="preserve">The clearest examples are the application of the </w:t>
      </w:r>
      <w:r w:rsidRPr="005C1EAE">
        <w:rPr>
          <w:rtl/>
          <w:rPrChange w:id="15103" w:author="Author">
            <w:rPr>
              <w:color w:val="000000"/>
              <w:rtl/>
            </w:rPr>
          </w:rPrChange>
        </w:rPr>
        <w:t>מי חטאת</w:t>
      </w:r>
      <w:r w:rsidRPr="005C1EAE">
        <w:rPr>
          <w:rPrChange w:id="15104" w:author="Author">
            <w:rPr>
              <w:color w:val="000000"/>
            </w:rPr>
          </w:rPrChange>
        </w:rPr>
        <w:t xml:space="preserve"> on the Levites (Num 8:7), the application of </w:t>
      </w:r>
      <w:r w:rsidRPr="005C1EAE">
        <w:rPr>
          <w:rtl/>
          <w:rPrChange w:id="15105" w:author="Author">
            <w:rPr>
              <w:color w:val="000000"/>
              <w:rtl/>
            </w:rPr>
          </w:rPrChange>
        </w:rPr>
        <w:t>מי נדה</w:t>
      </w:r>
      <w:r w:rsidRPr="005C1EAE">
        <w:rPr>
          <w:rPrChange w:id="15106" w:author="Author">
            <w:rPr>
              <w:color w:val="000000"/>
            </w:rPr>
          </w:rPrChange>
        </w:rPr>
        <w:t xml:space="preserve"> for corpse impure persons (Num 19:13), and Moses washing Aaron and his sons as part of their “ordination” process (Lev 8).</w:t>
      </w:r>
      <w:r w:rsidRPr="005C1EAE">
        <w:rPr>
          <w:rStyle w:val="FootnoteReference"/>
          <w:rPrChange w:id="15107" w:author="Author">
            <w:rPr>
              <w:color w:val="000000"/>
              <w:vertAlign w:val="superscript"/>
            </w:rPr>
          </w:rPrChange>
        </w:rPr>
        <w:footnoteReference w:id="805"/>
      </w:r>
      <w:r w:rsidRPr="00DF711E">
        <w:t xml:space="preserve"> In the case of Num 8 where the Levites are presented before God, Mo</w:t>
      </w:r>
      <w:r w:rsidRPr="005C1EAE">
        <w:rPr>
          <w:rPrChange w:id="15120" w:author="Author">
            <w:rPr>
              <w:color w:val="000000"/>
            </w:rPr>
          </w:rPrChange>
        </w:rPr>
        <w:t>ses is instructed to clean (</w:t>
      </w:r>
      <w:r w:rsidRPr="005C1EAE">
        <w:rPr>
          <w:rtl/>
          <w:rPrChange w:id="15121" w:author="Author">
            <w:rPr>
              <w:color w:val="000000"/>
              <w:rtl/>
            </w:rPr>
          </w:rPrChange>
        </w:rPr>
        <w:t>טהר</w:t>
      </w:r>
      <w:r w:rsidRPr="005C1EAE">
        <w:rPr>
          <w:rPrChange w:id="15122" w:author="Author">
            <w:rPr>
              <w:color w:val="000000"/>
            </w:rPr>
          </w:rPrChange>
        </w:rPr>
        <w:t>) the Levites by sprinkling the water of purification on them.</w:t>
      </w:r>
      <w:r w:rsidRPr="005C1EAE">
        <w:rPr>
          <w:rStyle w:val="FootnoteReference"/>
          <w:rPrChange w:id="15123" w:author="Author">
            <w:rPr>
              <w:color w:val="000000"/>
              <w:vertAlign w:val="superscript"/>
            </w:rPr>
          </w:rPrChange>
        </w:rPr>
        <w:footnoteReference w:id="806"/>
      </w:r>
      <w:r w:rsidRPr="00DF711E">
        <w:t xml:space="preserve"> This is followed by the Levites cleansing themselves through shaving their bodies and washing their clothes.</w:t>
      </w:r>
      <w:r w:rsidRPr="005C1EAE">
        <w:rPr>
          <w:rStyle w:val="FootnoteReference"/>
          <w:rPrChange w:id="15132" w:author="Author">
            <w:rPr>
              <w:color w:val="000000"/>
              <w:vertAlign w:val="superscript"/>
            </w:rPr>
          </w:rPrChange>
        </w:rPr>
        <w:footnoteReference w:id="807"/>
      </w:r>
      <w:r w:rsidRPr="00DF711E">
        <w:t xml:space="preserve"> Here, ritual purity is achieved through the actio</w:t>
      </w:r>
      <w:r w:rsidRPr="005C1EAE">
        <w:rPr>
          <w:rPrChange w:id="15141" w:author="Author">
            <w:rPr>
              <w:color w:val="000000"/>
            </w:rPr>
          </w:rPrChange>
        </w:rPr>
        <w:t xml:space="preserve">ns of </w:t>
      </w:r>
      <w:r w:rsidRPr="005C1EAE">
        <w:rPr>
          <w:i/>
          <w:iCs/>
          <w:rPrChange w:id="15142" w:author="Author">
            <w:rPr>
              <w:i/>
              <w:iCs/>
              <w:color w:val="000000"/>
            </w:rPr>
          </w:rPrChange>
        </w:rPr>
        <w:t xml:space="preserve">both </w:t>
      </w:r>
      <w:r w:rsidRPr="005C1EAE">
        <w:rPr>
          <w:rPrChange w:id="15143" w:author="Author">
            <w:rPr>
              <w:color w:val="000000"/>
            </w:rPr>
          </w:rPrChange>
        </w:rPr>
        <w:t xml:space="preserve">an agent </w:t>
      </w:r>
      <w:r w:rsidRPr="005C1EAE">
        <w:rPr>
          <w:i/>
          <w:iCs/>
          <w:rPrChange w:id="15144" w:author="Author">
            <w:rPr>
              <w:i/>
              <w:iCs/>
              <w:color w:val="000000"/>
            </w:rPr>
          </w:rPrChange>
        </w:rPr>
        <w:t xml:space="preserve">and </w:t>
      </w:r>
      <w:r w:rsidRPr="005C1EAE">
        <w:rPr>
          <w:rPrChange w:id="15145" w:author="Author">
            <w:rPr>
              <w:color w:val="000000"/>
            </w:rPr>
          </w:rPrChange>
        </w:rPr>
        <w:t>the individuals themselves.</w:t>
      </w:r>
      <w:r w:rsidRPr="005C1EAE">
        <w:rPr>
          <w:rStyle w:val="FootnoteReference"/>
          <w:rPrChange w:id="15146" w:author="Author">
            <w:rPr>
              <w:color w:val="000000"/>
              <w:vertAlign w:val="superscript"/>
            </w:rPr>
          </w:rPrChange>
        </w:rPr>
        <w:footnoteReference w:id="808"/>
      </w:r>
      <w:r w:rsidRPr="00DF711E">
        <w:t xml:space="preserve"> The case of Num 19 is even more interesting because the unclean person who has contracted corpse impurity is sprinkled with the water of purificati</w:t>
      </w:r>
      <w:r w:rsidRPr="00DF711E">
        <w:lastRenderedPageBreak/>
        <w:t xml:space="preserve">on by an agent who must be clean (implying </w:t>
      </w:r>
      <w:r w:rsidRPr="005C1EAE">
        <w:rPr>
          <w:i/>
          <w:iCs/>
          <w:rPrChange w:id="15159" w:author="Author">
            <w:rPr>
              <w:i/>
              <w:iCs/>
              <w:color w:val="000000"/>
            </w:rPr>
          </w:rPrChange>
        </w:rPr>
        <w:t xml:space="preserve">passive </w:t>
      </w:r>
      <w:r w:rsidRPr="005C1EAE">
        <w:rPr>
          <w:rPrChange w:id="15160" w:author="Author">
            <w:rPr>
              <w:color w:val="000000"/>
            </w:rPr>
          </w:rPrChange>
        </w:rPr>
        <w:t>purification),</w:t>
      </w:r>
      <w:r w:rsidRPr="005C1EAE">
        <w:rPr>
          <w:rStyle w:val="FootnoteReference"/>
          <w:rPrChange w:id="15161" w:author="Author">
            <w:rPr>
              <w:color w:val="000000"/>
              <w:vertAlign w:val="superscript"/>
            </w:rPr>
          </w:rPrChange>
        </w:rPr>
        <w:footnoteReference w:id="809"/>
      </w:r>
      <w:r w:rsidRPr="00DF711E">
        <w:t xml:space="preserve"> and yet, the immediately preceding text </w:t>
      </w:r>
      <w:r w:rsidRPr="005C1EAE">
        <w:rPr>
          <w:rPrChange w:id="15171" w:author="Author">
            <w:rPr>
              <w:color w:val="000000"/>
            </w:rPr>
          </w:rPrChange>
        </w:rPr>
        <w:t xml:space="preserve">says that </w:t>
      </w:r>
      <w:r w:rsidRPr="005C1EAE">
        <w:rPr>
          <w:rPrChange w:id="15172" w:author="Author">
            <w:rPr>
              <w:color w:val="000000"/>
            </w:rPr>
          </w:rPrChange>
        </w:rPr>
        <w:lastRenderedPageBreak/>
        <w:t xml:space="preserve">the unclean person must cleanse him or herself (implying </w:t>
      </w:r>
      <w:r w:rsidRPr="005C1EAE">
        <w:rPr>
          <w:i/>
          <w:iCs/>
          <w:rPrChange w:id="15173" w:author="Author">
            <w:rPr>
              <w:i/>
              <w:iCs/>
              <w:color w:val="000000"/>
            </w:rPr>
          </w:rPrChange>
        </w:rPr>
        <w:t xml:space="preserve">active </w:t>
      </w:r>
      <w:r w:rsidRPr="005C1EAE">
        <w:rPr>
          <w:rPrChange w:id="15174" w:author="Author">
            <w:rPr>
              <w:color w:val="000000"/>
            </w:rPr>
          </w:rPrChange>
        </w:rPr>
        <w:t>purification).</w:t>
      </w:r>
      <w:r w:rsidRPr="005C1EAE">
        <w:rPr>
          <w:rStyle w:val="FootnoteReference"/>
          <w:rPrChange w:id="15175" w:author="Author">
            <w:rPr>
              <w:color w:val="000000"/>
              <w:vertAlign w:val="superscript"/>
            </w:rPr>
          </w:rPrChange>
        </w:rPr>
        <w:footnoteReference w:id="810"/>
      </w:r>
      <w:r w:rsidRPr="00DF711E">
        <w:t xml:space="preserve"> That is, the unclean person cleanses him or herself </w:t>
      </w:r>
      <w:r w:rsidRPr="005C1EAE">
        <w:rPr>
          <w:i/>
          <w:iCs/>
          <w:rPrChange w:id="15185" w:author="Author">
            <w:rPr>
              <w:i/>
              <w:iCs/>
              <w:color w:val="000000"/>
            </w:rPr>
          </w:rPrChange>
        </w:rPr>
        <w:t>through an agent</w:t>
      </w:r>
      <w:r w:rsidRPr="005C1EAE">
        <w:rPr>
          <w:rPrChange w:id="15186" w:author="Author">
            <w:rPr>
              <w:color w:val="000000"/>
            </w:rPr>
          </w:rPrChange>
        </w:rPr>
        <w:t>.</w:t>
      </w:r>
      <w:r w:rsidRPr="005C1EAE">
        <w:rPr>
          <w:rStyle w:val="FootnoteReference"/>
          <w:rPrChange w:id="15187" w:author="Author">
            <w:rPr>
              <w:color w:val="000000"/>
              <w:vertAlign w:val="superscript"/>
            </w:rPr>
          </w:rPrChange>
        </w:rPr>
        <w:footnoteReference w:id="811"/>
      </w:r>
      <w:r w:rsidRPr="00DF711E">
        <w:t xml:space="preserve"> A similar view is articulated in 4Q512 1–6, 1–9.</w:t>
      </w:r>
      <w:r w:rsidRPr="005C1EAE">
        <w:rPr>
          <w:rStyle w:val="FootnoteReference"/>
          <w:rPrChange w:id="15198" w:author="Author">
            <w:rPr>
              <w:color w:val="000000"/>
              <w:vertAlign w:val="superscript"/>
            </w:rPr>
          </w:rPrChange>
        </w:rPr>
        <w:footnoteReference w:id="812"/>
      </w:r>
    </w:p>
    <w:p w14:paraId="7A0FA7E5" w14:textId="12BC2827" w:rsidR="000512E5" w:rsidRPr="005C1EAE" w:rsidRDefault="000512E5" w:rsidP="005C1EAE">
      <w:pPr>
        <w:pStyle w:val="Text"/>
        <w:rPr>
          <w:rPrChange w:id="15209" w:author="Author">
            <w:rPr>
              <w:color w:val="000000"/>
            </w:rPr>
          </w:rPrChange>
        </w:rPr>
        <w:pPrChange w:id="152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211" w:author="Author">
            <w:rPr>
              <w:color w:val="000000"/>
            </w:rPr>
          </w:rPrChange>
        </w:rPr>
        <w:tab/>
        <w:t>Finally, in Lev 8:6, which Dahl preferred as the origin of John</w:t>
      </w:r>
      <w:r w:rsidR="00F96315">
        <w:t>’</w:t>
      </w:r>
      <w:r w:rsidRPr="00DF711E">
        <w:t>s immersion,</w:t>
      </w:r>
      <w:r w:rsidRPr="005C1EAE">
        <w:rPr>
          <w:rStyle w:val="FootnoteReference"/>
          <w:rPrChange w:id="15212" w:author="Author">
            <w:rPr>
              <w:color w:val="000000"/>
              <w:vertAlign w:val="superscript"/>
            </w:rPr>
          </w:rPrChange>
        </w:rPr>
        <w:footnoteReference w:id="813"/>
      </w:r>
      <w:r w:rsidRPr="00DF711E">
        <w:t xml:space="preserve"> Moses washes Aaron and his sons. Yet, there are at least two directions that interpreters go regarding agency. On the one hand, Moses is taken at face value to be the agent who performs the washing (and dressing!).</w:t>
      </w:r>
      <w:r w:rsidRPr="005C1EAE">
        <w:rPr>
          <w:rStyle w:val="FootnoteReference"/>
          <w:rPrChange w:id="15225" w:author="Author">
            <w:rPr>
              <w:color w:val="000000"/>
              <w:vertAlign w:val="superscript"/>
            </w:rPr>
          </w:rPrChange>
        </w:rPr>
        <w:footnoteReference w:id="814"/>
      </w:r>
      <w:r w:rsidRPr="00DF711E">
        <w:t xml:space="preserve"> For example, Rambam accepts that Moses washed them only clarifying that he washed Aaron first and </w:t>
      </w:r>
      <w:r w:rsidRPr="005C1EAE">
        <w:rPr>
          <w:i/>
          <w:iCs/>
          <w:rPrChange w:id="15237" w:author="Author">
            <w:rPr>
              <w:i/>
              <w:iCs/>
              <w:color w:val="000000"/>
            </w:rPr>
          </w:rPrChange>
        </w:rPr>
        <w:t xml:space="preserve">then </w:t>
      </w:r>
      <w:r w:rsidRPr="005C1EAE">
        <w:rPr>
          <w:rPrChange w:id="15238" w:author="Author">
            <w:rPr>
              <w:color w:val="000000"/>
            </w:rPr>
          </w:rPrChange>
        </w:rPr>
        <w:t>his sons.</w:t>
      </w:r>
      <w:r w:rsidRPr="005C1EAE">
        <w:rPr>
          <w:rStyle w:val="FootnoteReference"/>
          <w:rPrChange w:id="15239" w:author="Author">
            <w:rPr>
              <w:color w:val="000000"/>
              <w:vertAlign w:val="superscript"/>
            </w:rPr>
          </w:rPrChange>
        </w:rPr>
        <w:footnoteReference w:id="815"/>
      </w:r>
      <w:r w:rsidRPr="00DF711E">
        <w:t xml:space="preserve"> And while the text uses </w:t>
      </w:r>
      <w:r w:rsidRPr="005C1EAE">
        <w:rPr>
          <w:rtl/>
          <w:rPrChange w:id="15250" w:author="Author">
            <w:rPr>
              <w:color w:val="000000"/>
              <w:rtl/>
            </w:rPr>
          </w:rPrChange>
        </w:rPr>
        <w:t>רהץ</w:t>
      </w:r>
      <w:r w:rsidRPr="005C1EAE">
        <w:rPr>
          <w:rPrChange w:id="15251" w:author="Author">
            <w:rPr>
              <w:color w:val="000000"/>
            </w:rPr>
          </w:rPrChange>
        </w:rPr>
        <w:t>, modern translators usually gloss it “immerse” possibly following Rashi</w:t>
      </w:r>
      <w:r w:rsidR="00F96315">
        <w:t>’</w:t>
      </w:r>
      <w:r w:rsidRPr="00DF711E">
        <w:t>s comments on Exod 29:4 where the</w:t>
      </w:r>
      <w:r w:rsidRPr="005C1EAE">
        <w:rPr>
          <w:rPrChange w:id="15252" w:author="Author">
            <w:rPr>
              <w:color w:val="000000"/>
            </w:rPr>
          </w:rPrChange>
        </w:rPr>
        <w:t xml:space="preserve"> instructions for Lev 8 are first given.</w:t>
      </w:r>
      <w:r w:rsidRPr="005C1EAE">
        <w:rPr>
          <w:rStyle w:val="FootnoteReference"/>
          <w:rPrChange w:id="15253" w:author="Author">
            <w:rPr>
              <w:color w:val="000000"/>
              <w:vertAlign w:val="superscript"/>
            </w:rPr>
          </w:rPrChange>
        </w:rPr>
        <w:footnoteReference w:id="816"/>
      </w:r>
      <w:r w:rsidRPr="00DF711E">
        <w:t xml:space="preserve"> Commenting on </w:t>
      </w:r>
      <w:r w:rsidRPr="005C1EAE">
        <w:rPr>
          <w:rtl/>
          <w:rPrChange w:id="15269" w:author="Author">
            <w:rPr>
              <w:color w:val="000000"/>
              <w:rtl/>
            </w:rPr>
          </w:rPrChange>
        </w:rPr>
        <w:t>רהץ</w:t>
      </w:r>
      <w:r w:rsidRPr="005C1EAE">
        <w:rPr>
          <w:rPrChange w:id="15270" w:author="Author">
            <w:rPr>
              <w:color w:val="000000"/>
            </w:rPr>
          </w:rPrChange>
        </w:rPr>
        <w:t xml:space="preserve"> in Exod 29:4, Rashi states, </w:t>
      </w:r>
      <w:r w:rsidRPr="005C1EAE">
        <w:rPr>
          <w:rtl/>
          <w:rPrChange w:id="15271" w:author="Author">
            <w:rPr>
              <w:color w:val="000000"/>
              <w:rtl/>
            </w:rPr>
          </w:rPrChange>
        </w:rPr>
        <w:t>טבילת כל הגוף</w:t>
      </w:r>
      <w:r w:rsidRPr="005C1EAE">
        <w:rPr>
          <w:rPrChange w:id="15272" w:author="Author">
            <w:rPr>
              <w:color w:val="000000"/>
            </w:rPr>
          </w:rPrChange>
        </w:rPr>
        <w:t>.</w:t>
      </w:r>
      <w:r w:rsidRPr="005C1EAE">
        <w:rPr>
          <w:rStyle w:val="FootnoteReference"/>
          <w:rPrChange w:id="15273" w:author="Author">
            <w:rPr>
              <w:color w:val="000000"/>
              <w:vertAlign w:val="superscript"/>
            </w:rPr>
          </w:rPrChange>
        </w:rPr>
        <w:footnoteReference w:id="817"/>
      </w:r>
      <w:r w:rsidRPr="00DF711E">
        <w:t xml:space="preserve"> But as Milgrom notes, </w:t>
      </w:r>
      <w:r w:rsidRPr="005C1EAE">
        <w:rPr>
          <w:rtl/>
          <w:rPrChange w:id="15292" w:author="Author">
            <w:rPr>
              <w:color w:val="000000"/>
              <w:rtl/>
            </w:rPr>
          </w:rPrChange>
        </w:rPr>
        <w:t>במים</w:t>
      </w:r>
      <w:r w:rsidRPr="005C1EAE">
        <w:rPr>
          <w:rPrChange w:id="15293" w:author="Author">
            <w:rPr>
              <w:color w:val="000000"/>
            </w:rPr>
          </w:rPrChange>
        </w:rPr>
        <w:t xml:space="preserve"> “implies full immersion” and the water could not have come from the laver because it had not yet been sanctified for use or possibly even constructed.</w:t>
      </w:r>
      <w:r w:rsidRPr="005C1EAE">
        <w:rPr>
          <w:rStyle w:val="FootnoteReference"/>
          <w:rPrChange w:id="15294" w:author="Author">
            <w:rPr>
              <w:color w:val="000000"/>
              <w:vertAlign w:val="superscript"/>
            </w:rPr>
          </w:rPrChange>
        </w:rPr>
        <w:footnoteReference w:id="818"/>
      </w:r>
      <w:r w:rsidRPr="00DF711E">
        <w:t xml:space="preserve"> So, if Moses actually functioned as the agent and if Rambam</w:t>
      </w:r>
      <w:r w:rsidR="00F96315">
        <w:t>’</w:t>
      </w:r>
      <w:r w:rsidRPr="00DF711E">
        <w:t>s interpretation is correct, Moses would have immersed Aaron and his sons, though it is unclear where. On the other ha</w:t>
      </w:r>
      <w:r w:rsidRPr="00DF711E">
        <w:lastRenderedPageBreak/>
        <w:t>nd, Ibn Ezra understands the passage differently</w:t>
      </w:r>
      <w:r w:rsidRPr="005C1EAE">
        <w:rPr>
          <w:rPrChange w:id="15307" w:author="Author">
            <w:rPr>
              <w:color w:val="000000"/>
            </w:rPr>
          </w:rPrChange>
        </w:rPr>
        <w:t xml:space="preserve">. Rather than interpreting what appears to be a clear case of Moses functioning as an agent, Ibn Ezra interprets his role as a supervising authority or witness. </w:t>
      </w:r>
    </w:p>
    <w:p w14:paraId="45A8F5CD" w14:textId="77777777" w:rsidR="000512E5" w:rsidRPr="005C1EAE" w:rsidRDefault="000512E5" w:rsidP="005C1EAE">
      <w:pPr>
        <w:pStyle w:val="Text"/>
        <w:rPr>
          <w:rPrChange w:id="15308" w:author="Author">
            <w:rPr>
              <w:color w:val="000000"/>
            </w:rPr>
          </w:rPrChange>
        </w:rPr>
        <w:pPrChange w:id="153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DEA8BD1" w14:textId="77777777" w:rsidR="000512E5" w:rsidRPr="00DF711E" w:rsidRDefault="000512E5" w:rsidP="005C1EAE">
      <w:pPr>
        <w:pStyle w:val="Extract"/>
        <w:pPrChange w:id="1531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5311" w:author="Author">
            <w:rPr>
              <w:color w:val="000000"/>
            </w:rPr>
          </w:rPrChange>
        </w:rPr>
        <w:t>Lev 8:6</w:t>
      </w:r>
      <w:r w:rsidRPr="005C1EAE">
        <w:rPr>
          <w:rPrChange w:id="15312" w:author="Author">
            <w:rPr>
              <w:color w:val="000000"/>
            </w:rPr>
          </w:rPrChange>
        </w:rPr>
        <w:tab/>
      </w:r>
      <w:r w:rsidRPr="00DF711E">
        <w:rPr>
          <w:szCs w:val="17"/>
          <w:rtl/>
        </w:rPr>
        <w:t>ויקרב משה את אהרן ואת בניו וירחץ אתם במים</w:t>
      </w:r>
    </w:p>
    <w:p w14:paraId="2A02C2AB" w14:textId="77777777" w:rsidR="000512E5" w:rsidRPr="005C1EAE" w:rsidRDefault="000512E5" w:rsidP="005C1EAE">
      <w:pPr>
        <w:pStyle w:val="Extract"/>
        <w:rPr>
          <w:rPrChange w:id="15313" w:author="Author">
            <w:rPr>
              <w:color w:val="000000"/>
            </w:rPr>
          </w:rPrChange>
        </w:rPr>
        <w:pPrChange w:id="1531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5315" w:author="Author">
            <w:rPr>
              <w:color w:val="000000"/>
            </w:rPr>
          </w:rPrChange>
        </w:rPr>
        <w:t>Ibn Ezra:</w:t>
      </w:r>
      <w:r w:rsidRPr="005C1EAE">
        <w:rPr>
          <w:rPrChange w:id="15316" w:author="Author">
            <w:rPr>
              <w:color w:val="000000"/>
            </w:rPr>
          </w:rPrChange>
        </w:rPr>
        <w:tab/>
      </w:r>
      <w:r w:rsidRPr="00DF711E">
        <w:rPr>
          <w:szCs w:val="17"/>
          <w:rtl/>
        </w:rPr>
        <w:t>ויקרב משה את אהרן. אל הכיור</w:t>
      </w:r>
      <w:r w:rsidRPr="00DF711E">
        <w:t xml:space="preserve"> (to t</w:t>
      </w:r>
      <w:r w:rsidRPr="005C1EAE">
        <w:rPr>
          <w:rPrChange w:id="15317" w:author="Author">
            <w:rPr>
              <w:color w:val="000000"/>
            </w:rPr>
          </w:rPrChange>
        </w:rPr>
        <w:t>he laver)</w:t>
      </w:r>
    </w:p>
    <w:p w14:paraId="46F2E9C5" w14:textId="77777777" w:rsidR="000512E5" w:rsidRPr="00DF711E" w:rsidRDefault="000512E5" w:rsidP="005C1EAE">
      <w:pPr>
        <w:pStyle w:val="Extract"/>
        <w:pPrChange w:id="1531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5319" w:author="Author">
            <w:rPr>
              <w:color w:val="000000"/>
            </w:rPr>
          </w:rPrChange>
        </w:rPr>
        <w:tab/>
      </w:r>
      <w:r w:rsidRPr="005C1EAE">
        <w:rPr>
          <w:rPrChange w:id="15320" w:author="Author">
            <w:rPr>
              <w:color w:val="000000"/>
            </w:rPr>
          </w:rPrChange>
        </w:rPr>
        <w:tab/>
      </w:r>
      <w:r w:rsidRPr="00DF711E">
        <w:rPr>
          <w:szCs w:val="17"/>
          <w:rtl/>
        </w:rPr>
        <w:t>וירחץ אותם. בצווי</w:t>
      </w:r>
      <w:r w:rsidRPr="00DF711E">
        <w:t xml:space="preserve"> (i.e., he commanded them to wash)</w:t>
      </w:r>
      <w:r w:rsidRPr="005C1EAE">
        <w:rPr>
          <w:rStyle w:val="FootnoteReference"/>
          <w:szCs w:val="17"/>
          <w:rPrChange w:id="15321" w:author="Author">
            <w:rPr>
              <w:color w:val="000000"/>
              <w:vertAlign w:val="superscript"/>
            </w:rPr>
          </w:rPrChange>
        </w:rPr>
        <w:footnoteReference w:id="819"/>
      </w:r>
    </w:p>
    <w:p w14:paraId="6FFF07A0" w14:textId="77777777" w:rsidR="000512E5" w:rsidRPr="005C1EAE" w:rsidRDefault="000512E5" w:rsidP="005C1EAE">
      <w:pPr>
        <w:pStyle w:val="Text"/>
        <w:rPr>
          <w:rPrChange w:id="15346" w:author="Author">
            <w:rPr>
              <w:color w:val="000000"/>
            </w:rPr>
          </w:rPrChange>
        </w:rPr>
        <w:pPrChange w:id="153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5D475E5" w14:textId="281AFA60" w:rsidR="000512E5" w:rsidRPr="005C1EAE" w:rsidDel="002011E5" w:rsidRDefault="000512E5" w:rsidP="005C1EAE">
      <w:pPr>
        <w:pStyle w:val="Text"/>
        <w:rPr>
          <w:del w:id="15348" w:author="Author"/>
          <w:rPrChange w:id="15349" w:author="Author">
            <w:rPr>
              <w:del w:id="15350" w:author="Author"/>
              <w:color w:val="000000"/>
            </w:rPr>
          </w:rPrChange>
        </w:rPr>
        <w:pPrChange w:id="153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352" w:author="Author">
            <w:rPr>
              <w:color w:val="000000"/>
            </w:rPr>
          </w:rPrChange>
        </w:rPr>
        <w:t>On this reading, Moses is not personally involved in performing the immersions, but rather he, in his authority as the ritual expert, orders Aaron and his sons to do so. Nevertheless, in all of these cases just disc</w:t>
      </w:r>
      <w:r w:rsidRPr="005C1EAE">
        <w:rPr>
          <w:rPrChange w:id="15353" w:author="Author">
            <w:rPr>
              <w:color w:val="000000"/>
            </w:rPr>
          </w:rPrChange>
        </w:rPr>
        <w:lastRenderedPageBreak/>
        <w:t xml:space="preserve">ussed, not only does agency pose no problem for ritual purification, but it is the </w:t>
      </w:r>
      <w:r w:rsidRPr="005C1EAE">
        <w:rPr>
          <w:i/>
          <w:iCs/>
          <w:rPrChange w:id="15354" w:author="Author">
            <w:rPr>
              <w:i/>
              <w:iCs/>
              <w:color w:val="000000"/>
            </w:rPr>
          </w:rPrChange>
        </w:rPr>
        <w:t xml:space="preserve">means </w:t>
      </w:r>
      <w:r w:rsidRPr="005C1EAE">
        <w:rPr>
          <w:rPrChange w:id="15355" w:author="Author">
            <w:rPr>
              <w:color w:val="000000"/>
            </w:rPr>
          </w:rPrChange>
        </w:rPr>
        <w:t>by which one ritually purifies. Furthermore, agency does not entail initiation as Num 19 attests—Leviticus 8 and Num 8 may not either depending on what one means by “initiation” and whether that best describes the ceremony for the Levites and priests. Moreover, if Ibn Ezra</w:t>
      </w:r>
      <w:r w:rsidR="00F96315">
        <w:t>’</w:t>
      </w:r>
      <w:r w:rsidRPr="00DF711E">
        <w:t>s interpretation is correct it adds further support to the next point.</w:t>
      </w:r>
    </w:p>
    <w:p w14:paraId="62BB93E7" w14:textId="77777777" w:rsidR="000512E5" w:rsidRPr="005C1EAE" w:rsidRDefault="000512E5" w:rsidP="005C1EAE">
      <w:pPr>
        <w:pStyle w:val="Text"/>
        <w:rPr>
          <w:rPrChange w:id="15356" w:author="Author">
            <w:rPr>
              <w:color w:val="000000"/>
            </w:rPr>
          </w:rPrChange>
        </w:rPr>
        <w:pPrChange w:id="153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125EA38" w14:textId="77777777" w:rsidR="000512E5" w:rsidRPr="005C1EAE" w:rsidRDefault="000512E5" w:rsidP="005C1EAE">
      <w:pPr>
        <w:pStyle w:val="H3"/>
        <w:rPr>
          <w:rPrChange w:id="15358" w:author="Author">
            <w:rPr>
              <w:color w:val="000000"/>
            </w:rPr>
          </w:rPrChange>
        </w:rPr>
        <w:pPrChange w:id="153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5360" w:name="Agents_of_Ritual_Purity_in_Rabbinic_Lite"/>
      <w:bookmarkStart w:id="15361" w:name="_Toc142384610"/>
      <w:bookmarkStart w:id="15362" w:name="_Toc142385731"/>
      <w:bookmarkEnd w:id="15360"/>
      <w:r w:rsidRPr="005C1EAE">
        <w:rPr>
          <w:rPrChange w:id="15363" w:author="Author">
            <w:rPr>
              <w:i/>
              <w:iCs/>
              <w:color w:val="000000"/>
            </w:rPr>
          </w:rPrChange>
        </w:rPr>
        <w:t>Agents of Ritual Purity in Rabbinic Literature</w:t>
      </w:r>
      <w:bookmarkEnd w:id="15361"/>
      <w:bookmarkEnd w:id="15362"/>
    </w:p>
    <w:p w14:paraId="3697565D" w14:textId="602BB8B5" w:rsidR="000512E5" w:rsidRPr="005C1EAE" w:rsidDel="002011E5" w:rsidRDefault="000512E5" w:rsidP="005C1EAE">
      <w:pPr>
        <w:pStyle w:val="Text"/>
        <w:ind w:firstLine="0"/>
        <w:rPr>
          <w:del w:id="15364" w:author="Author"/>
          <w:rPrChange w:id="15365" w:author="Author">
            <w:rPr>
              <w:del w:id="15366" w:author="Author"/>
              <w:color w:val="000000"/>
            </w:rPr>
          </w:rPrChange>
        </w:rPr>
        <w:pPrChange w:id="153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6D8F677" w14:textId="77777777" w:rsidR="000512E5" w:rsidRPr="005C1EAE" w:rsidRDefault="000512E5" w:rsidP="005C1EAE">
      <w:pPr>
        <w:pStyle w:val="Text"/>
        <w:ind w:firstLine="0"/>
        <w:rPr>
          <w:rPrChange w:id="15368" w:author="Author">
            <w:rPr>
              <w:color w:val="000000"/>
            </w:rPr>
          </w:rPrChange>
        </w:rPr>
        <w:pPrChange w:id="153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370" w:author="Author">
            <w:rPr>
              <w:color w:val="000000"/>
            </w:rPr>
          </w:rPrChange>
        </w:rPr>
        <w:t>One could argue that the above examples do not count since they do not clearly involve immersion or are performed in “abnormal” circumstances such as priestly ordination. Since the observance of ritual purity (incumbent on Israelites) presupposes that pe</w:t>
      </w:r>
      <w:r w:rsidRPr="005C1EAE">
        <w:rPr>
          <w:rPrChange w:id="15371" w:author="Author">
            <w:rPr>
              <w:color w:val="000000"/>
            </w:rPr>
          </w:rPrChange>
        </w:rPr>
        <w:lastRenderedPageBreak/>
        <w:t xml:space="preserve">ople are healthy and mobile, what happens if they are unable to immerse? While it admittedly derives from a later period, the Mishnah permits others to pour nine </w:t>
      </w:r>
      <w:r w:rsidRPr="005C1EAE">
        <w:rPr>
          <w:i/>
          <w:iCs/>
          <w:rPrChange w:id="15372" w:author="Author">
            <w:rPr>
              <w:i/>
              <w:iCs/>
              <w:color w:val="000000"/>
            </w:rPr>
          </w:rPrChange>
        </w:rPr>
        <w:t>qabs</w:t>
      </w:r>
      <w:r w:rsidRPr="005C1EAE">
        <w:rPr>
          <w:rStyle w:val="FootnoteReference"/>
          <w:rPrChange w:id="15373" w:author="Author">
            <w:rPr>
              <w:color w:val="000000"/>
              <w:vertAlign w:val="superscript"/>
            </w:rPr>
          </w:rPrChange>
        </w:rPr>
        <w:footnoteReference w:id="820"/>
      </w:r>
      <w:r w:rsidRPr="00DF711E">
        <w:rPr>
          <w:i/>
          <w:iCs/>
        </w:rPr>
        <w:t xml:space="preserve"> </w:t>
      </w:r>
      <w:r w:rsidRPr="005C1EAE">
        <w:rPr>
          <w:rPrChange w:id="15388" w:author="Author">
            <w:rPr>
              <w:color w:val="000000"/>
            </w:rPr>
          </w:rPrChange>
        </w:rPr>
        <w:t>of water over one who is ill at the time of contracting uncleanness (i.e., he or she cannot immerse) in order for the person to become clean.</w:t>
      </w:r>
      <w:r w:rsidRPr="005C1EAE">
        <w:rPr>
          <w:rStyle w:val="FootnoteReference"/>
          <w:rPrChange w:id="15389" w:author="Author">
            <w:rPr>
              <w:color w:val="000000"/>
              <w:vertAlign w:val="superscript"/>
            </w:rPr>
          </w:rPrChange>
        </w:rPr>
        <w:footnoteReference w:id="821"/>
      </w:r>
      <w:r w:rsidRPr="00DF711E">
        <w:t xml:space="preserve"> A similar provision is made in b. Ber. 64a. In the case of m. Miqw. 8:5, an agent is mentioned immersing another person, although he must let go completely for it to be considered valid.  </w:t>
      </w:r>
    </w:p>
    <w:p w14:paraId="2C74146A" w14:textId="77777777" w:rsidR="000512E5" w:rsidRPr="005C1EAE" w:rsidDel="002011E5" w:rsidRDefault="000512E5" w:rsidP="005C1EAE">
      <w:pPr>
        <w:pStyle w:val="Text"/>
        <w:rPr>
          <w:del w:id="15400" w:author="Author"/>
          <w:rPrChange w:id="15401" w:author="Author">
            <w:rPr>
              <w:del w:id="15402" w:author="Author"/>
              <w:color w:val="000000"/>
            </w:rPr>
          </w:rPrChange>
        </w:rPr>
        <w:pPrChange w:id="154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404" w:author="Author">
            <w:rPr>
              <w:color w:val="000000"/>
            </w:rPr>
          </w:rPrChange>
        </w:rPr>
        <w:lastRenderedPageBreak/>
        <w:tab/>
        <w:t>As argued above</w:t>
      </w:r>
      <w:commentRangeStart w:id="15405"/>
      <w:r w:rsidRPr="005C1EAE">
        <w:rPr>
          <w:rPrChange w:id="15406" w:author="Author">
            <w:rPr>
              <w:color w:val="000000"/>
            </w:rPr>
          </w:rPrChange>
        </w:rPr>
        <w:t>,</w:t>
      </w:r>
      <w:r w:rsidRPr="005C1EAE">
        <w:rPr>
          <w:rStyle w:val="FootnoteReference"/>
          <w:rPrChange w:id="15407" w:author="Author">
            <w:rPr>
              <w:color w:val="000000"/>
              <w:vertAlign w:val="superscript"/>
            </w:rPr>
          </w:rPrChange>
        </w:rPr>
        <w:footnoteReference w:id="822"/>
      </w:r>
      <w:commentRangeEnd w:id="15405"/>
      <w:r w:rsidR="00501CC3">
        <w:rPr>
          <w:rStyle w:val="CommentReference"/>
        </w:rPr>
        <w:commentReference w:id="15405"/>
      </w:r>
      <w:r w:rsidRPr="00DF711E">
        <w:t xml:space="preserve"> </w:t>
      </w:r>
      <w:r w:rsidRPr="005C1EAE">
        <w:rPr>
          <w:i/>
          <w:iCs/>
          <w:rPrChange w:id="15422" w:author="Author">
            <w:rPr>
              <w:i/>
              <w:iCs/>
              <w:color w:val="000000"/>
            </w:rPr>
          </w:rPrChange>
        </w:rPr>
        <w:t xml:space="preserve">although it is admittedly later evidence, tractate Gerim </w:t>
      </w:r>
      <w:r w:rsidRPr="005C1EAE">
        <w:rPr>
          <w:rPrChange w:id="15423" w:author="Author">
            <w:rPr>
              <w:color w:val="000000"/>
            </w:rPr>
          </w:rPrChange>
        </w:rPr>
        <w:t xml:space="preserve">describes self-immersion, yet, </w:t>
      </w:r>
      <w:r w:rsidRPr="005C1EAE">
        <w:rPr>
          <w:i/>
          <w:iCs/>
          <w:rPrChange w:id="15424" w:author="Author">
            <w:rPr>
              <w:i/>
              <w:iCs/>
              <w:color w:val="000000"/>
            </w:rPr>
          </w:rPrChange>
        </w:rPr>
        <w:t>a witness is described as immersing the convert</w:t>
      </w:r>
      <w:r w:rsidRPr="005C1EAE">
        <w:rPr>
          <w:rPrChange w:id="15425" w:author="Author">
            <w:rPr>
              <w:color w:val="000000"/>
            </w:rPr>
          </w:rPrChange>
        </w:rPr>
        <w:t>.</w:t>
      </w:r>
      <w:r w:rsidRPr="005C1EAE">
        <w:rPr>
          <w:rStyle w:val="FootnoteReference"/>
          <w:rPrChange w:id="15426" w:author="Author">
            <w:rPr>
              <w:color w:val="000000"/>
              <w:vertAlign w:val="superscript"/>
            </w:rPr>
          </w:rPrChange>
        </w:rPr>
        <w:footnoteReference w:id="823"/>
      </w:r>
      <w:r w:rsidRPr="00DF711E">
        <w:t xml:space="preserve"> </w:t>
      </w:r>
    </w:p>
    <w:p w14:paraId="7C3FF089" w14:textId="77777777" w:rsidR="000512E5" w:rsidRPr="005C1EAE" w:rsidDel="002011E5" w:rsidRDefault="000512E5" w:rsidP="005C1EAE">
      <w:pPr>
        <w:pStyle w:val="Text"/>
        <w:rPr>
          <w:del w:id="15437" w:author="Author"/>
          <w:rPrChange w:id="15438" w:author="Author">
            <w:rPr>
              <w:del w:id="15439" w:author="Author"/>
              <w:color w:val="000000"/>
            </w:rPr>
          </w:rPrChange>
        </w:rPr>
        <w:pPrChange w:id="154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BFBA34B" w14:textId="77777777" w:rsidR="000512E5" w:rsidRPr="005C1EAE" w:rsidRDefault="000512E5" w:rsidP="005C1EAE">
      <w:pPr>
        <w:pStyle w:val="Text"/>
        <w:rPr>
          <w:rPrChange w:id="15441" w:author="Author">
            <w:rPr>
              <w:color w:val="000000"/>
            </w:rPr>
          </w:rPrChange>
        </w:rPr>
        <w:pPrChange w:id="1544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FB440E6" w14:textId="77777777" w:rsidR="000512E5" w:rsidRPr="005C1EAE" w:rsidRDefault="000512E5" w:rsidP="005C1EAE">
      <w:pPr>
        <w:pStyle w:val="Extract"/>
        <w:rPr>
          <w:rPrChange w:id="15443" w:author="Author">
            <w:rPr>
              <w:color w:val="000000"/>
            </w:rPr>
          </w:rPrChange>
        </w:rPr>
        <w:pPrChange w:id="1544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5445" w:author="Author">
            <w:rPr>
              <w:color w:val="000000"/>
            </w:rPr>
          </w:rPrChange>
        </w:rPr>
        <w:t xml:space="preserve">1:5  </w:t>
      </w:r>
      <w:r w:rsidRPr="00DF711E">
        <w:rPr>
          <w:szCs w:val="17"/>
          <w:rtl/>
        </w:rPr>
        <w:t xml:space="preserve">טבל ועלה אומרים לו דברים </w:t>
      </w:r>
      <w:r w:rsidRPr="005C1EAE">
        <w:rPr>
          <w:szCs w:val="17"/>
          <w:rtl/>
          <w:rPrChange w:id="15446" w:author="Author">
            <w:rPr>
              <w:color w:val="000000"/>
              <w:rtl/>
            </w:rPr>
          </w:rPrChange>
        </w:rPr>
        <w:t>טובים</w:t>
      </w:r>
      <w:r w:rsidRPr="00DF711E">
        <w:t xml:space="preserve"> </w:t>
      </w:r>
    </w:p>
    <w:p w14:paraId="012A8A6E" w14:textId="77777777" w:rsidR="000512E5" w:rsidRPr="005C1EAE" w:rsidDel="002011E5" w:rsidRDefault="000512E5" w:rsidP="005C1EAE">
      <w:pPr>
        <w:pStyle w:val="Extract"/>
        <w:rPr>
          <w:del w:id="15447" w:author="Author"/>
          <w:rPrChange w:id="15448" w:author="Author">
            <w:rPr>
              <w:del w:id="15449" w:author="Author"/>
              <w:color w:val="000000"/>
            </w:rPr>
          </w:rPrChange>
        </w:rPr>
        <w:pPrChange w:id="1545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5451" w:author="Author">
            <w:rPr>
              <w:color w:val="000000"/>
            </w:rPr>
          </w:rPrChange>
        </w:rPr>
        <w:t xml:space="preserve">1:8  </w:t>
      </w:r>
      <w:r w:rsidRPr="00DF711E">
        <w:rPr>
          <w:szCs w:val="17"/>
          <w:rtl/>
        </w:rPr>
        <w:t>האיש מטביל לאיש והאשה מטבלת לאשה אבל לא את האיש</w:t>
      </w:r>
    </w:p>
    <w:p w14:paraId="580D4D64" w14:textId="77777777" w:rsidR="000512E5" w:rsidRPr="005C1EAE" w:rsidRDefault="000512E5" w:rsidP="005C1EAE">
      <w:pPr>
        <w:pStyle w:val="Extract"/>
        <w:rPr>
          <w:rPrChange w:id="15452" w:author="Author">
            <w:rPr>
              <w:color w:val="000000"/>
            </w:rPr>
          </w:rPrChange>
        </w:rPr>
        <w:pPrChange w:id="154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15ECE59" w14:textId="6022A25F" w:rsidR="000512E5" w:rsidRPr="005C1EAE" w:rsidRDefault="000512E5" w:rsidP="005C1EAE">
      <w:pPr>
        <w:pStyle w:val="Text"/>
        <w:ind w:firstLine="0"/>
        <w:rPr>
          <w:rPrChange w:id="15454" w:author="Author">
            <w:rPr>
              <w:color w:val="000000"/>
            </w:rPr>
          </w:rPrChange>
        </w:rPr>
        <w:pPrChange w:id="154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456" w:author="Author">
            <w:rPr>
              <w:color w:val="000000"/>
            </w:rPr>
          </w:rPrChange>
        </w:rPr>
        <w:t xml:space="preserve">In Ger 1:8, the hifil participle of </w:t>
      </w:r>
      <w:r w:rsidRPr="005C1EAE">
        <w:rPr>
          <w:rtl/>
          <w:rPrChange w:id="15457" w:author="Author">
            <w:rPr>
              <w:color w:val="000000"/>
              <w:rtl/>
            </w:rPr>
          </w:rPrChange>
        </w:rPr>
        <w:t>טבל</w:t>
      </w:r>
      <w:r w:rsidRPr="005C1EAE">
        <w:rPr>
          <w:rPrChange w:id="15458" w:author="Author">
            <w:rPr>
              <w:color w:val="000000"/>
            </w:rPr>
          </w:rPrChange>
        </w:rPr>
        <w:t xml:space="preserve"> means “to order immersion”</w:t>
      </w:r>
      <w:r w:rsidRPr="005C1EAE">
        <w:rPr>
          <w:rStyle w:val="FootnoteReference"/>
          <w:rPrChange w:id="15459" w:author="Author">
            <w:rPr>
              <w:color w:val="000000"/>
              <w:vertAlign w:val="superscript"/>
            </w:rPr>
          </w:rPrChange>
        </w:rPr>
        <w:footnoteReference w:id="824"/>
      </w:r>
      <w:r w:rsidRPr="00DF711E">
        <w:t xml:space="preserve"> or “bring to immersion.” This causative element presupposes agency, which implies the passive voice if formulated with the convert as the subject of the verb.</w:t>
      </w:r>
      <w:r w:rsidRPr="005C1EAE">
        <w:rPr>
          <w:rStyle w:val="FootnoteReference"/>
          <w:rPrChange w:id="15470" w:author="Author">
            <w:rPr>
              <w:color w:val="000000"/>
              <w:vertAlign w:val="superscript"/>
            </w:rPr>
          </w:rPrChange>
        </w:rPr>
        <w:footnoteReference w:id="825"/>
      </w:r>
      <w:r w:rsidRPr="00DF711E">
        <w:t xml:space="preserve"> This i</w:t>
      </w:r>
      <w:r w:rsidRPr="00DF711E">
        <w:lastRenderedPageBreak/>
        <w:t>s evidence that one could auto-</w:t>
      </w:r>
      <w:r w:rsidRPr="005C1EAE">
        <w:rPr>
          <w:rPrChange w:id="15479" w:author="Author">
            <w:rPr>
              <w:color w:val="000000"/>
            </w:rPr>
          </w:rPrChange>
        </w:rPr>
        <w:t xml:space="preserve">immerse and yet one could say that the individual was immersed. After building a case that John may not have actually administered immersion, Taylor concedes the point saying that John “must have been more than a witness, because a witness could never be understood as </w:t>
      </w:r>
      <w:r w:rsidR="00F96315">
        <w:t>‘</w:t>
      </w:r>
      <w:r w:rsidRPr="00DF711E">
        <w:t>immersing</w:t>
      </w:r>
      <w:r w:rsidR="00F96315">
        <w:t>’</w:t>
      </w:r>
      <w:r w:rsidRPr="00DF711E">
        <w:t xml:space="preserve"> someone else,” but this is evidence to the contrary.</w:t>
      </w:r>
      <w:r w:rsidRPr="005C1EAE">
        <w:rPr>
          <w:rStyle w:val="FootnoteReference"/>
          <w:rPrChange w:id="15480" w:author="Author">
            <w:rPr>
              <w:color w:val="000000"/>
              <w:vertAlign w:val="superscript"/>
            </w:rPr>
          </w:rPrChange>
        </w:rPr>
        <w:footnoteReference w:id="826"/>
      </w:r>
      <w:r w:rsidRPr="00DF711E">
        <w:t xml:space="preserve"> However, she goes on to note that D and </w:t>
      </w:r>
      <w:r w:rsidRPr="005C1EAE">
        <w:rPr>
          <w:i/>
          <w:iCs/>
          <w:rPrChange w:id="15491" w:author="Author">
            <w:rPr>
              <w:i/>
              <w:iCs/>
              <w:color w:val="000000"/>
            </w:rPr>
          </w:rPrChange>
        </w:rPr>
        <w:t xml:space="preserve">it </w:t>
      </w:r>
      <w:r w:rsidRPr="005C1EAE">
        <w:rPr>
          <w:rPrChange w:id="15492" w:author="Author">
            <w:rPr>
              <w:color w:val="000000"/>
            </w:rPr>
          </w:rPrChange>
        </w:rPr>
        <w:t xml:space="preserve">have a textual variant at Luke 3:7 wherein the people were immersed </w:t>
      </w:r>
      <w:r w:rsidRPr="005C1EAE">
        <w:rPr>
          <w:rPrChange w:id="15493" w:author="Author">
            <w:rPr>
              <w:rFonts w:ascii="SBL BibLit" w:hAnsi="SBL BibLit" w:cs="SBL BibLit"/>
              <w:color w:val="000000"/>
            </w:rPr>
          </w:rPrChange>
        </w:rPr>
        <w:t>ἐ</w:t>
      </w:r>
      <w:r w:rsidRPr="00DF711E">
        <w:t>íþðéïí</w:t>
      </w:r>
      <w:r w:rsidRPr="005C1EAE">
        <w:rPr>
          <w:rPrChange w:id="15494" w:author="Author">
            <w:rPr>
              <w:rFonts w:ascii="SBL BibLit" w:hAnsi="SBL BibLit" w:cs="SBL BibLit"/>
              <w:color w:val="000000"/>
            </w:rPr>
          </w:rPrChange>
        </w:rPr>
        <w:t xml:space="preserve"> </w:t>
      </w:r>
      <w:r w:rsidRPr="00DF711E">
        <w:t>á</w:t>
      </w:r>
      <w:r w:rsidRPr="005C1EAE">
        <w:rPr>
          <w:rPrChange w:id="15495" w:author="Author">
            <w:rPr>
              <w:rFonts w:ascii="SBL BibLit" w:hAnsi="SBL BibLit" w:cs="SBL BibLit"/>
              <w:color w:val="000000"/>
            </w:rPr>
          </w:rPrChange>
        </w:rPr>
        <w:t>ὐ</w:t>
      </w:r>
      <w:r w:rsidRPr="00DF711E">
        <w:t>ôï</w:t>
      </w:r>
      <w:r w:rsidRPr="005C1EAE">
        <w:rPr>
          <w:rPrChange w:id="15496" w:author="Author">
            <w:rPr>
              <w:rFonts w:ascii="SBL BibLit" w:hAnsi="SBL BibLit" w:cs="SBL BibLit"/>
              <w:color w:val="000000"/>
            </w:rPr>
          </w:rPrChange>
        </w:rPr>
        <w:t>ῦ</w:t>
      </w:r>
      <w:r w:rsidRPr="00DF711E">
        <w:t>.</w:t>
      </w:r>
    </w:p>
    <w:p w14:paraId="7D1EE32D" w14:textId="77777777" w:rsidR="000512E5" w:rsidRPr="005C1EAE" w:rsidDel="002011E5" w:rsidRDefault="000512E5" w:rsidP="005C1EAE">
      <w:pPr>
        <w:pStyle w:val="Text"/>
        <w:rPr>
          <w:del w:id="15497" w:author="Author"/>
          <w:rPrChange w:id="15498" w:author="Author">
            <w:rPr>
              <w:del w:id="15499" w:author="Author"/>
              <w:color w:val="000000"/>
            </w:rPr>
          </w:rPrChange>
        </w:rPr>
        <w:pPrChange w:id="155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501" w:author="Author">
            <w:rPr>
              <w:color w:val="000000"/>
            </w:rPr>
          </w:rPrChange>
        </w:rPr>
        <w:tab/>
        <w:t>As two final examples that resemble tractate Gerim, b. Ketub. 11a explains that a gentile minor proselyte (</w:t>
      </w:r>
      <w:r w:rsidRPr="005C1EAE">
        <w:rPr>
          <w:rtl/>
          <w:rPrChange w:id="15502" w:author="Author">
            <w:rPr>
              <w:color w:val="000000"/>
              <w:rtl/>
            </w:rPr>
          </w:rPrChange>
        </w:rPr>
        <w:t>גר קטן</w:t>
      </w:r>
      <w:r w:rsidRPr="005C1EAE">
        <w:rPr>
          <w:rPrChange w:id="15503" w:author="Author">
            <w:rPr>
              <w:color w:val="000000"/>
            </w:rPr>
          </w:rPrChange>
        </w:rPr>
        <w:t>) may be immersed by another (</w:t>
      </w:r>
      <w:r w:rsidRPr="005C1EAE">
        <w:rPr>
          <w:rtl/>
          <w:rPrChange w:id="15504" w:author="Author">
            <w:rPr>
              <w:color w:val="000000"/>
              <w:rtl/>
            </w:rPr>
          </w:rPrChange>
        </w:rPr>
        <w:t>מטבילין אותו</w:t>
      </w:r>
      <w:r w:rsidRPr="005C1EAE">
        <w:rPr>
          <w:rPrChange w:id="15505" w:author="Author">
            <w:rPr>
              <w:color w:val="000000"/>
            </w:rPr>
          </w:rPrChange>
        </w:rPr>
        <w:t xml:space="preserve">) on the authority of the </w:t>
      </w:r>
      <w:r w:rsidRPr="005C1EAE">
        <w:rPr>
          <w:rtl/>
          <w:rPrChange w:id="15506" w:author="Author">
            <w:rPr>
              <w:color w:val="000000"/>
              <w:rtl/>
            </w:rPr>
          </w:rPrChange>
        </w:rPr>
        <w:t>בית דין</w:t>
      </w:r>
      <w:r w:rsidRPr="005C1EAE">
        <w:rPr>
          <w:rPrChange w:id="15507" w:author="Author">
            <w:rPr>
              <w:color w:val="000000"/>
            </w:rPr>
          </w:rPrChange>
        </w:rPr>
        <w:t>, “the court.” The subsequent discussion confirms that an agent is involved as concern is raised about the fact that the decision is made on behalf of the minor. Also, b. Yebam. 47b explains that an adult gentile proselyte is both circumcised and immersed (</w:t>
      </w:r>
      <w:r w:rsidRPr="005C1EAE">
        <w:rPr>
          <w:rtl/>
          <w:rPrChange w:id="15508" w:author="Author">
            <w:rPr>
              <w:color w:val="000000"/>
              <w:rtl/>
            </w:rPr>
          </w:rPrChange>
        </w:rPr>
        <w:t>מטבילין אותו מיד</w:t>
      </w:r>
      <w:r w:rsidRPr="005C1EAE">
        <w:rPr>
          <w:rPrChange w:id="15509" w:author="Author">
            <w:rPr>
              <w:color w:val="000000"/>
            </w:rPr>
          </w:rPrChange>
        </w:rPr>
        <w:t>) by others. In</w:t>
      </w:r>
      <w:r w:rsidRPr="005C1EAE">
        <w:rPr>
          <w:rPrChange w:id="15510" w:author="Author">
            <w:rPr>
              <w:color w:val="000000"/>
            </w:rPr>
          </w:rPrChange>
        </w:rPr>
        <w:lastRenderedPageBreak/>
        <w:t xml:space="preserve"> this latter example with the adult, it follows tractate Gerim further in that the adult is said to be immersed by the witnesses and yet, the individual </w:t>
      </w:r>
      <w:r w:rsidRPr="005C1EAE">
        <w:rPr>
          <w:rPrChange w:id="15511" w:author="Author">
            <w:rPr>
              <w:color w:val="000000"/>
            </w:rPr>
          </w:rPrChange>
        </w:rPr>
        <w:lastRenderedPageBreak/>
        <w:t>immerses him or herself.</w:t>
      </w:r>
    </w:p>
    <w:p w14:paraId="24FE340E" w14:textId="77777777" w:rsidR="000512E5" w:rsidRPr="005C1EAE" w:rsidRDefault="000512E5" w:rsidP="005C1EAE">
      <w:pPr>
        <w:pStyle w:val="Text"/>
        <w:rPr>
          <w:rPrChange w:id="15512" w:author="Author">
            <w:rPr>
              <w:color w:val="000000"/>
            </w:rPr>
          </w:rPrChange>
        </w:rPr>
        <w:pPrChange w:id="1551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71FB68E" w14:textId="77777777" w:rsidR="000512E5" w:rsidRPr="005C1EAE" w:rsidDel="002011E5" w:rsidRDefault="000512E5" w:rsidP="005C1EAE">
      <w:pPr>
        <w:pStyle w:val="H3"/>
        <w:rPr>
          <w:del w:id="15514" w:author="Author"/>
          <w:rPrChange w:id="15515" w:author="Author">
            <w:rPr>
              <w:del w:id="15516" w:author="Author"/>
              <w:color w:val="000000"/>
            </w:rPr>
          </w:rPrChange>
        </w:rPr>
        <w:pPrChange w:id="155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5518" w:name="Agents_of_Ritual_Purity_in_Greco2DRoman_"/>
      <w:bookmarkStart w:id="15519" w:name="_Toc142384611"/>
      <w:bookmarkStart w:id="15520" w:name="_Toc142385732"/>
      <w:bookmarkEnd w:id="15518"/>
      <w:r w:rsidRPr="005C1EAE">
        <w:rPr>
          <w:rPrChange w:id="15521" w:author="Author">
            <w:rPr>
              <w:i/>
              <w:iCs/>
              <w:color w:val="000000"/>
            </w:rPr>
          </w:rPrChange>
        </w:rPr>
        <w:t>Agents of Ritual Purity in Greco-Roman Sources</w:t>
      </w:r>
      <w:bookmarkEnd w:id="15519"/>
      <w:bookmarkEnd w:id="15520"/>
    </w:p>
    <w:p w14:paraId="26AB4BA4" w14:textId="77777777" w:rsidR="000512E5" w:rsidRPr="005C1EAE" w:rsidRDefault="000512E5" w:rsidP="005C1EAE">
      <w:pPr>
        <w:pStyle w:val="H3"/>
        <w:rPr>
          <w:rPrChange w:id="15522" w:author="Author">
            <w:rPr>
              <w:color w:val="000000"/>
            </w:rPr>
          </w:rPrChange>
        </w:rPr>
        <w:pPrChange w:id="155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4819531" w14:textId="77777777" w:rsidR="000512E5" w:rsidRPr="005C1EAE" w:rsidDel="00307132" w:rsidRDefault="000512E5" w:rsidP="005C1EAE">
      <w:pPr>
        <w:pStyle w:val="Text"/>
        <w:ind w:firstLine="0"/>
        <w:rPr>
          <w:del w:id="15524" w:author="Author"/>
          <w:rPrChange w:id="15525" w:author="Author">
            <w:rPr>
              <w:del w:id="15526" w:author="Author"/>
              <w:color w:val="000000"/>
            </w:rPr>
          </w:rPrChange>
        </w:rPr>
        <w:pPrChange w:id="155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528" w:author="Author">
            <w:rPr>
              <w:color w:val="000000"/>
            </w:rPr>
          </w:rPrChange>
        </w:rPr>
        <w:t>Not only do Greek sources attest to agents performing ritual purification, but also in many cases it has nothing to do with initiation, suggesting that agency is not integral to it. For example, Aristotle mentions Epimenides who purifies Athens.</w:t>
      </w:r>
      <w:r w:rsidRPr="005C1EAE">
        <w:rPr>
          <w:rStyle w:val="FootnoteReference"/>
          <w:rPrChange w:id="15529" w:author="Author">
            <w:rPr>
              <w:color w:val="000000"/>
              <w:vertAlign w:val="superscript"/>
            </w:rPr>
          </w:rPrChange>
        </w:rPr>
        <w:footnoteReference w:id="827"/>
      </w:r>
      <w:r w:rsidRPr="00DF711E">
        <w:t xml:space="preserve"> There are individual called </w:t>
      </w:r>
      <w:r w:rsidRPr="005C1EAE">
        <w:rPr>
          <w:rPrChange w:id="15542" w:author="Author">
            <w:rPr>
              <w:rFonts w:ascii="SBL BibLit" w:hAnsi="SBL BibLit" w:cs="SBL BibLit"/>
              <w:color w:val="000000"/>
            </w:rPr>
          </w:rPrChange>
        </w:rPr>
        <w:t>ὁ ἁ</w:t>
      </w:r>
      <w:r w:rsidRPr="00DF711E">
        <w:t>ãíéóôÞò</w:t>
      </w:r>
      <w:r w:rsidRPr="005C1EAE">
        <w:rPr>
          <w:rPrChange w:id="15543" w:author="Author">
            <w:rPr>
              <w:rFonts w:ascii="SBL BibLit" w:hAnsi="SBL BibLit" w:cs="SBL BibLit"/>
              <w:color w:val="000000"/>
            </w:rPr>
          </w:rPrChange>
        </w:rPr>
        <w:t xml:space="preserve"> </w:t>
      </w:r>
      <w:r w:rsidRPr="00DF711E">
        <w:t xml:space="preserve">and </w:t>
      </w:r>
      <w:r w:rsidRPr="005C1EAE">
        <w:rPr>
          <w:rPrChange w:id="15544" w:author="Author">
            <w:rPr>
              <w:rFonts w:ascii="SBL BibLit" w:hAnsi="SBL BibLit" w:cs="SBL BibLit"/>
              <w:color w:val="000000"/>
            </w:rPr>
          </w:rPrChange>
        </w:rPr>
        <w:t xml:space="preserve">ὁ </w:t>
      </w:r>
      <w:r w:rsidRPr="00DF711E">
        <w:t xml:space="preserve">âÜðôçò, and there are êáèÜñôáé, or purifiers who could be called on </w:t>
      </w:r>
      <w:r w:rsidRPr="005C1EAE">
        <w:rPr>
          <w:rPrChange w:id="15545" w:author="Author">
            <w:rPr>
              <w:color w:val="000000"/>
            </w:rPr>
          </w:rPrChange>
        </w:rPr>
        <w:t>in times of illness,</w:t>
      </w:r>
      <w:r w:rsidRPr="005C1EAE">
        <w:rPr>
          <w:rStyle w:val="FootnoteReference"/>
          <w:rPrChange w:id="15546" w:author="Author">
            <w:rPr>
              <w:color w:val="000000"/>
              <w:vertAlign w:val="superscript"/>
            </w:rPr>
          </w:rPrChange>
        </w:rPr>
        <w:footnoteReference w:id="828"/>
      </w:r>
      <w:r w:rsidRPr="00DF711E">
        <w:t xml:space="preserve"> epidemic, or community struggles.</w:t>
      </w:r>
      <w:r w:rsidRPr="005C1EAE">
        <w:rPr>
          <w:rStyle w:val="FootnoteReference"/>
          <w:rPrChange w:id="15557" w:author="Author">
            <w:rPr>
              <w:color w:val="000000"/>
              <w:vertAlign w:val="superscript"/>
            </w:rPr>
          </w:rPrChange>
        </w:rPr>
        <w:footnoteReference w:id="829"/>
      </w:r>
      <w:r w:rsidRPr="00DF711E">
        <w:t xml:space="preserve"> Moreover, worshippers ritually immersed the statues of gods/goddesses</w:t>
      </w:r>
      <w:r w:rsidRPr="005C1EAE">
        <w:rPr>
          <w:rStyle w:val="FootnoteReference"/>
          <w:rPrChange w:id="15568" w:author="Author">
            <w:rPr>
              <w:color w:val="000000"/>
              <w:vertAlign w:val="superscript"/>
            </w:rPr>
          </w:rPrChange>
        </w:rPr>
        <w:footnoteReference w:id="830"/>
      </w:r>
      <w:r w:rsidRPr="00DF711E">
        <w:t xml:space="preserve"> and exiled murderers had to seek out a foreign purifier to resolve their uncleanness, which was contagious by touch.</w:t>
      </w:r>
      <w:r w:rsidRPr="005C1EAE">
        <w:rPr>
          <w:rStyle w:val="FootnoteReference"/>
          <w:rPrChange w:id="15606" w:author="Author">
            <w:rPr>
              <w:color w:val="000000"/>
              <w:vertAlign w:val="superscript"/>
            </w:rPr>
          </w:rPrChange>
        </w:rPr>
        <w:footnoteReference w:id="831"/>
      </w:r>
      <w:r w:rsidRPr="00DF711E">
        <w:t xml:space="preserve"> Agents were also involved in cleansing madness, which people thought derived from a god</w:t>
      </w:r>
      <w:r w:rsidRPr="005C1EAE">
        <w:rPr>
          <w:rStyle w:val="FootnoteReference"/>
          <w:rPrChange w:id="15617" w:author="Author">
            <w:rPr>
              <w:color w:val="000000"/>
              <w:vertAlign w:val="superscript"/>
            </w:rPr>
          </w:rPrChange>
        </w:rPr>
        <w:footnoteReference w:id="832"/>
      </w:r>
      <w:r w:rsidRPr="00DF711E">
        <w:t xml:space="preserve"> or a äáßìùí.</w:t>
      </w:r>
      <w:r w:rsidRPr="005C1EAE">
        <w:rPr>
          <w:rStyle w:val="FootnoteReference"/>
          <w:rPrChange w:id="15628" w:author="Author">
            <w:rPr>
              <w:color w:val="000000"/>
              <w:vertAlign w:val="superscript"/>
            </w:rPr>
          </w:rPrChange>
        </w:rPr>
        <w:footnoteReference w:id="833"/>
      </w:r>
      <w:r w:rsidRPr="00DF711E">
        <w:t xml:space="preserve"> Similarly, before offering sacrifice</w:t>
      </w:r>
      <w:r w:rsidRPr="00DF711E">
        <w:lastRenderedPageBreak/>
        <w:t>s, people were sprinkled with water by an agent.</w:t>
      </w:r>
      <w:r w:rsidRPr="005C1EAE">
        <w:rPr>
          <w:rStyle w:val="FootnoteReference"/>
          <w:rPrChange w:id="15639" w:author="Author">
            <w:rPr>
              <w:color w:val="000000"/>
              <w:vertAlign w:val="superscript"/>
            </w:rPr>
          </w:rPrChange>
        </w:rPr>
        <w:footnoteReference w:id="834"/>
      </w:r>
      <w:r w:rsidRPr="00DF711E">
        <w:t xml:space="preserve"> Finally, it is important to note that the ritual purification o</w:t>
      </w:r>
      <w:r w:rsidRPr="005C1EAE">
        <w:rPr>
          <w:rPrChange w:id="15650" w:author="Author">
            <w:rPr>
              <w:color w:val="000000"/>
            </w:rPr>
          </w:rPrChange>
        </w:rPr>
        <w:t xml:space="preserve">f </w:t>
      </w:r>
      <w:r w:rsidRPr="005C1EAE">
        <w:rPr>
          <w:i/>
          <w:iCs/>
          <w:rPrChange w:id="15651" w:author="Author">
            <w:rPr>
              <w:i/>
              <w:iCs/>
              <w:color w:val="000000"/>
            </w:rPr>
          </w:rPrChange>
        </w:rPr>
        <w:t xml:space="preserve">all objects </w:t>
      </w:r>
      <w:r w:rsidRPr="005C1EAE">
        <w:rPr>
          <w:rPrChange w:id="15652" w:author="Author">
            <w:rPr>
              <w:color w:val="000000"/>
            </w:rPr>
          </w:rPrChange>
        </w:rPr>
        <w:t>in both Jewish a</w:t>
      </w:r>
      <w:r w:rsidRPr="005C1EAE">
        <w:rPr>
          <w:rPrChange w:id="15653" w:author="Author">
            <w:rPr>
              <w:color w:val="000000"/>
            </w:rPr>
          </w:rPrChange>
        </w:rPr>
        <w:lastRenderedPageBreak/>
        <w:t xml:space="preserve">nd Greco-Roman religion </w:t>
      </w:r>
      <w:r w:rsidRPr="005C1EAE">
        <w:rPr>
          <w:i/>
          <w:iCs/>
          <w:rPrChange w:id="15654" w:author="Author">
            <w:rPr>
              <w:i/>
              <w:iCs/>
              <w:color w:val="000000"/>
            </w:rPr>
          </w:rPrChange>
        </w:rPr>
        <w:t xml:space="preserve">depends on </w:t>
      </w:r>
      <w:r w:rsidRPr="005C1EAE">
        <w:rPr>
          <w:rPrChange w:id="15655" w:author="Author">
            <w:rPr>
              <w:color w:val="000000"/>
            </w:rPr>
          </w:rPrChange>
        </w:rPr>
        <w:t>an agent. In all of these examples, agency is fully compatible with ritual purification.</w:t>
      </w:r>
      <w:r w:rsidRPr="005C1EAE">
        <w:rPr>
          <w:rStyle w:val="FootnoteReference"/>
          <w:rPrChange w:id="15656" w:author="Author">
            <w:rPr>
              <w:color w:val="000000"/>
              <w:vertAlign w:val="superscript"/>
            </w:rPr>
          </w:rPrChange>
        </w:rPr>
        <w:footnoteReference w:id="835"/>
      </w:r>
      <w:r w:rsidRPr="00DF711E">
        <w:t xml:space="preserve"> Thus, </w:t>
      </w:r>
      <w:r w:rsidRPr="005C1EAE">
        <w:rPr>
          <w:i/>
          <w:iCs/>
          <w:rPrChange w:id="15665" w:author="Author">
            <w:rPr>
              <w:i/>
              <w:iCs/>
              <w:color w:val="000000"/>
            </w:rPr>
          </w:rPrChange>
        </w:rPr>
        <w:t>agency cannot be used to assert that an administered immersion no longer qualifies as ritual purification</w:t>
      </w:r>
      <w:r w:rsidRPr="005C1EAE">
        <w:rPr>
          <w:rPrChange w:id="15666" w:author="Author">
            <w:rPr>
              <w:color w:val="000000"/>
            </w:rPr>
          </w:rPrChange>
        </w:rPr>
        <w:t xml:space="preserve">. </w:t>
      </w:r>
    </w:p>
    <w:p w14:paraId="4A453EA2" w14:textId="77777777" w:rsidR="000512E5" w:rsidRPr="005C1EAE" w:rsidRDefault="000512E5" w:rsidP="005C1EAE">
      <w:pPr>
        <w:pStyle w:val="Text"/>
        <w:ind w:firstLine="0"/>
        <w:rPr>
          <w:rPrChange w:id="15667" w:author="Author">
            <w:rPr>
              <w:color w:val="000000"/>
            </w:rPr>
          </w:rPrChange>
        </w:rPr>
        <w:pPrChange w:id="156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D80B1C7" w14:textId="77777777" w:rsidR="000512E5" w:rsidRPr="005C1EAE" w:rsidDel="00307132" w:rsidRDefault="000512E5" w:rsidP="005C1EAE">
      <w:pPr>
        <w:pStyle w:val="H2"/>
        <w:rPr>
          <w:del w:id="15669" w:author="Author"/>
          <w:rPrChange w:id="15670" w:author="Author">
            <w:rPr>
              <w:del w:id="15671" w:author="Author"/>
              <w:color w:val="000000"/>
            </w:rPr>
          </w:rPrChange>
        </w:rPr>
        <w:pPrChange w:id="156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5673" w:name="_Toc142384612"/>
      <w:bookmarkStart w:id="15674" w:name="_Toc142385733"/>
      <w:r w:rsidRPr="005C1EAE">
        <w:rPr>
          <w:rPrChange w:id="15675" w:author="Author">
            <w:rPr>
              <w:b/>
              <w:bCs/>
              <w:color w:val="000000"/>
            </w:rPr>
          </w:rPrChange>
        </w:rPr>
        <w:t>Conclusion</w:t>
      </w:r>
      <w:bookmarkEnd w:id="15673"/>
      <w:bookmarkEnd w:id="15674"/>
    </w:p>
    <w:p w14:paraId="2D3112D5" w14:textId="77777777" w:rsidR="000512E5" w:rsidRPr="005C1EAE" w:rsidRDefault="000512E5" w:rsidP="005C1EAE">
      <w:pPr>
        <w:pStyle w:val="H2"/>
        <w:rPr>
          <w:rPrChange w:id="15676" w:author="Author">
            <w:rPr>
              <w:color w:val="000000"/>
            </w:rPr>
          </w:rPrChange>
        </w:rPr>
        <w:pPrChange w:id="156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EAC52AA" w14:textId="65762D8E" w:rsidR="000512E5" w:rsidRPr="005C1EAE" w:rsidRDefault="000512E5" w:rsidP="005C1EAE">
      <w:pPr>
        <w:pStyle w:val="Text"/>
        <w:ind w:firstLine="0"/>
        <w:rPr>
          <w:rPrChange w:id="15678" w:author="Author">
            <w:rPr>
              <w:color w:val="000000"/>
            </w:rPr>
          </w:rPrChange>
        </w:rPr>
        <w:pPrChange w:id="156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680" w:author="Author">
            <w:rPr>
              <w:color w:val="000000"/>
            </w:rPr>
          </w:rPrChange>
        </w:rPr>
        <w:t>Above, I raised the question that if John</w:t>
      </w:r>
      <w:r w:rsidR="00F96315">
        <w:t>’</w:t>
      </w:r>
      <w:r w:rsidRPr="00DF711E">
        <w:t xml:space="preserve">s immersion </w:t>
      </w:r>
      <w:r w:rsidRPr="005C1EAE">
        <w:rPr>
          <w:i/>
          <w:iCs/>
          <w:rPrChange w:id="15681" w:author="Author">
            <w:rPr>
              <w:i/>
              <w:iCs/>
              <w:color w:val="000000"/>
            </w:rPr>
          </w:rPrChange>
        </w:rPr>
        <w:t xml:space="preserve">is </w:t>
      </w:r>
      <w:r w:rsidRPr="005C1EAE">
        <w:rPr>
          <w:rPrChange w:id="15682" w:author="Author">
            <w:rPr>
              <w:color w:val="000000"/>
            </w:rPr>
          </w:rPrChange>
        </w:rPr>
        <w:t xml:space="preserve">a form of ritual purification, what sort of impurity/impurities could he have in view and why do the Gospel writers not mention them? As we have seen, it would be enough for him to be motivated by impurity in a general sense and it was </w:t>
      </w:r>
      <w:r w:rsidRPr="005C1EAE">
        <w:rPr>
          <w:i/>
          <w:iCs/>
          <w:rPrChange w:id="15683" w:author="Author">
            <w:rPr>
              <w:i/>
              <w:iCs/>
              <w:color w:val="000000"/>
            </w:rPr>
          </w:rPrChange>
        </w:rPr>
        <w:t xml:space="preserve">typical </w:t>
      </w:r>
      <w:r w:rsidRPr="005C1EAE">
        <w:rPr>
          <w:rPrChange w:id="15684" w:author="Author">
            <w:rPr>
              <w:color w:val="000000"/>
            </w:rPr>
          </w:rPrChange>
        </w:rPr>
        <w:t xml:space="preserve">of Second Temple texts to mention purification without identifying specific impurities. Moreover, I suggested that in many contexts, especially when divine-human encounter is anticipated (e.g., at Sinai, at the temple, before prayer, at synagogue, etc), people likely immersed “just because.” </w:t>
      </w:r>
    </w:p>
    <w:p w14:paraId="43EC2311" w14:textId="1AB1D3EA" w:rsidR="000512E5" w:rsidRPr="005C1EAE" w:rsidRDefault="000512E5" w:rsidP="005C1EAE">
      <w:pPr>
        <w:pStyle w:val="Text"/>
        <w:rPr>
          <w:rPrChange w:id="15685" w:author="Author">
            <w:rPr>
              <w:color w:val="000000"/>
            </w:rPr>
          </w:rPrChange>
        </w:rPr>
        <w:pPrChange w:id="156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687" w:author="Author">
            <w:rPr>
              <w:color w:val="000000"/>
            </w:rPr>
          </w:rPrChange>
        </w:rPr>
        <w:tab/>
        <w:t>I also raised the opposite question, if John</w:t>
      </w:r>
      <w:r w:rsidR="00F96315">
        <w:t>’</w:t>
      </w:r>
      <w:r w:rsidRPr="00DF711E">
        <w:t>s immersion had nothing to do with ritual purification what possible strategic social practice would</w:t>
      </w:r>
      <w:r w:rsidRPr="005C1EAE">
        <w:rPr>
          <w:rPrChange w:id="15688" w:author="Author">
            <w:rPr>
              <w:color w:val="000000"/>
            </w:rPr>
          </w:rPrChange>
        </w:rPr>
        <w:t xml:space="preserve"> John be advocating through calling people to immersion? </w:t>
      </w:r>
      <w:r w:rsidRPr="005C1EAE">
        <w:rPr>
          <w:rPrChange w:id="15689" w:author="Author">
            <w:rPr>
              <w:color w:val="000000"/>
            </w:rPr>
          </w:rPrChange>
        </w:rPr>
        <w:lastRenderedPageBreak/>
        <w:t>In light of the ubiquity of ritual purity practices it is more difficult to imagine that John</w:t>
      </w:r>
      <w:r w:rsidR="00F96315">
        <w:t>’</w:t>
      </w:r>
      <w:r w:rsidRPr="00DF711E">
        <w:t xml:space="preserve">s immersion represented some strategic social action other than ritual purification. Inventing a new use </w:t>
      </w:r>
      <w:r w:rsidRPr="005C1EAE">
        <w:rPr>
          <w:rPrChange w:id="15690" w:author="Author">
            <w:rPr>
              <w:color w:val="000000"/>
            </w:rPr>
          </w:rPrChange>
        </w:rPr>
        <w:t>of immersion that does not depend on the shared social p</w:t>
      </w:r>
      <w:r w:rsidRPr="005C1EAE">
        <w:rPr>
          <w:rPrChange w:id="15691" w:author="Author">
            <w:rPr>
              <w:color w:val="000000"/>
            </w:rPr>
          </w:rPrChange>
        </w:rPr>
        <w:lastRenderedPageBreak/>
        <w:t xml:space="preserve">ractice of ritual purity would not only be </w:t>
      </w:r>
      <w:r w:rsidRPr="005C1EAE">
        <w:rPr>
          <w:i/>
          <w:iCs/>
          <w:rPrChange w:id="15692" w:author="Author">
            <w:rPr>
              <w:i/>
              <w:iCs/>
              <w:color w:val="000000"/>
            </w:rPr>
          </w:rPrChange>
        </w:rPr>
        <w:t>un</w:t>
      </w:r>
      <w:r w:rsidRPr="005C1EAE">
        <w:rPr>
          <w:rPrChange w:id="15693" w:author="Author">
            <w:rPr>
              <w:color w:val="000000"/>
            </w:rPr>
          </w:rPrChange>
        </w:rPr>
        <w:t>strategic, but incompressible to a a first-century audience. To put it another way, John</w:t>
      </w:r>
      <w:r w:rsidR="00F96315">
        <w:t>’</w:t>
      </w:r>
      <w:r w:rsidRPr="00DF711E">
        <w:t>s “ritualization” is easily situated as ritual purification but mo</w:t>
      </w:r>
      <w:r w:rsidRPr="005C1EAE">
        <w:rPr>
          <w:rPrChange w:id="15694" w:author="Author">
            <w:rPr>
              <w:color w:val="000000"/>
            </w:rPr>
          </w:rPrChange>
        </w:rPr>
        <w:t>re difficult to identify if not. It is only by insisting that John</w:t>
      </w:r>
      <w:r w:rsidR="00F96315">
        <w:t>’</w:t>
      </w:r>
      <w:r w:rsidRPr="00DF711E">
        <w:t xml:space="preserve">s immersion is </w:t>
      </w:r>
      <w:r w:rsidRPr="005C1EAE">
        <w:rPr>
          <w:i/>
          <w:iCs/>
          <w:rPrChange w:id="15695" w:author="Author">
            <w:rPr>
              <w:i/>
              <w:iCs/>
              <w:color w:val="000000"/>
            </w:rPr>
          </w:rPrChange>
        </w:rPr>
        <w:t xml:space="preserve">symbolic </w:t>
      </w:r>
      <w:r w:rsidRPr="005C1EAE">
        <w:rPr>
          <w:rPrChange w:id="15696" w:author="Author">
            <w:rPr>
              <w:color w:val="000000"/>
            </w:rPr>
          </w:rPrChange>
        </w:rPr>
        <w:t>that one can make a case for something new. As is well known, this involves portraying John as a proto-“Christian” and requires dismissing ritual purity.</w:t>
      </w:r>
    </w:p>
    <w:p w14:paraId="550A1ED0" w14:textId="1817C296" w:rsidR="000512E5" w:rsidRPr="005C1EAE" w:rsidRDefault="000512E5" w:rsidP="005C1EAE">
      <w:pPr>
        <w:pStyle w:val="Text"/>
        <w:rPr>
          <w:rPrChange w:id="15697" w:author="Author">
            <w:rPr>
              <w:color w:val="000000"/>
            </w:rPr>
          </w:rPrChange>
        </w:rPr>
        <w:pPrChange w:id="156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699" w:author="Author">
            <w:rPr>
              <w:color w:val="000000"/>
            </w:rPr>
          </w:rPrChange>
        </w:rPr>
        <w:tab/>
        <w:t>Moreover, I have demonstrated that arguments made to distance John</w:t>
      </w:r>
      <w:r w:rsidR="00F96315">
        <w:t>’</w:t>
      </w:r>
      <w:r w:rsidRPr="00DF711E">
        <w:t>s immersion from ritual purification are based on an incomplete understanding of the ritual purity system of the HB, a selective appeal t</w:t>
      </w:r>
      <w:r w:rsidRPr="00DF711E">
        <w:lastRenderedPageBreak/>
        <w:t>o Second Temple sources, and the assumption of</w:t>
      </w:r>
      <w:r w:rsidRPr="00DF711E">
        <w:lastRenderedPageBreak/>
        <w:t xml:space="preserve"> orthodox view o</w:t>
      </w:r>
      <w:r w:rsidRPr="005C1EAE">
        <w:rPr>
          <w:rPrChange w:id="15700" w:author="Author">
            <w:rPr>
              <w:color w:val="000000"/>
            </w:rPr>
          </w:rPrChange>
        </w:rPr>
        <w:t>r practice of ritual purity. Rather than pitting John against his environment, I have argued that he fits well within it by proposing that his immersion is an expression of ritual purity, a form of ritualization meant to impact his audience. Furthermore, if both ritual and moral purity are material in nature as I have argued above, the logic of John</w:t>
      </w:r>
      <w:r w:rsidR="00F96315">
        <w:t>’</w:t>
      </w:r>
      <w:r w:rsidRPr="00DF711E">
        <w:t>s immersion begins to take form. That is, humans do not approach the divine without first preparing themselves physically through ritual washing</w:t>
      </w:r>
      <w:r w:rsidRPr="00DF711E">
        <w:lastRenderedPageBreak/>
        <w:t>. This is especi</w:t>
      </w:r>
      <w:r w:rsidRPr="005C1EAE">
        <w:rPr>
          <w:rPrChange w:id="15701" w:author="Author">
            <w:rPr>
              <w:color w:val="000000"/>
            </w:rPr>
          </w:rPrChange>
        </w:rPr>
        <w:t>ally true since he reportedly anticipated the Holy Spirit to come upon the one coming after him</w:t>
      </w:r>
      <w:r w:rsidRPr="005C1EAE">
        <w:rPr>
          <w:rStyle w:val="FootnoteReference"/>
          <w:rPrChange w:id="15702" w:author="Author">
            <w:rPr>
              <w:color w:val="000000"/>
              <w:vertAlign w:val="superscript"/>
            </w:rPr>
          </w:rPrChange>
        </w:rPr>
        <w:footnoteReference w:id="836"/>
      </w:r>
      <w:r w:rsidRPr="00DF711E">
        <w:t xml:space="preserve"> and ritual purity would be expected in preparation for such an event. That is, the material stain of ritual impurity must be removed before divine presence wo</w:t>
      </w:r>
      <w:r w:rsidRPr="005C1EAE">
        <w:rPr>
          <w:rPrChange w:id="15711" w:author="Author">
            <w:rPr>
              <w:color w:val="000000"/>
            </w:rPr>
          </w:rPrChange>
        </w:rPr>
        <w:t xml:space="preserve">uld mix with the body </w:t>
      </w:r>
      <w:r w:rsidRPr="005C1EAE">
        <w:rPr>
          <w:rPrChange w:id="15712" w:author="Author">
            <w:rPr>
              <w:color w:val="000000"/>
            </w:rPr>
          </w:rPrChange>
        </w:rPr>
        <w:lastRenderedPageBreak/>
        <w:t>of the one he anticipated, namely Jesus. If John was preparing the people for the coming of God analogously to how the Israelites prepared for God</w:t>
      </w:r>
      <w:r w:rsidR="00F96315">
        <w:t>’</w:t>
      </w:r>
      <w:r w:rsidRPr="00DF711E">
        <w:t>s appearing at Sinai, this alone explains his immersion. The moral status of John</w:t>
      </w:r>
      <w:r w:rsidR="00F96315">
        <w:t>’</w:t>
      </w:r>
      <w:r w:rsidRPr="00DF711E">
        <w:t>s aud</w:t>
      </w:r>
      <w:r w:rsidRPr="005C1EAE">
        <w:rPr>
          <w:rPrChange w:id="15713" w:author="Author">
            <w:rPr>
              <w:color w:val="000000"/>
            </w:rPr>
          </w:rPrChange>
        </w:rPr>
        <w:t>ience may be assumed to be clean</w:t>
      </w:r>
      <w:r w:rsidRPr="005C1EAE">
        <w:rPr>
          <w:rStyle w:val="FootnoteReference"/>
          <w:rPrChange w:id="15714" w:author="Author">
            <w:rPr>
              <w:color w:val="000000"/>
              <w:vertAlign w:val="superscript"/>
            </w:rPr>
          </w:rPrChange>
        </w:rPr>
        <w:footnoteReference w:id="837"/>
      </w:r>
      <w:r w:rsidRPr="00DF711E">
        <w:t xml:space="preserve"> or they may be impelled to repent as John is reported to have done.</w:t>
      </w:r>
    </w:p>
    <w:p w14:paraId="004CF106" w14:textId="4CF1E244" w:rsidR="000512E5" w:rsidRPr="005C1EAE" w:rsidRDefault="000512E5" w:rsidP="005C1EAE">
      <w:pPr>
        <w:pStyle w:val="Text"/>
        <w:rPr>
          <w:rPrChange w:id="15724" w:author="Author">
            <w:rPr>
              <w:color w:val="000000"/>
            </w:rPr>
          </w:rPrChange>
        </w:rPr>
        <w:pPrChange w:id="157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726" w:author="Author">
            <w:rPr>
              <w:color w:val="000000"/>
            </w:rPr>
          </w:rPrChange>
        </w:rPr>
        <w:tab/>
        <w:t>While the arguments made here are admittedly negative in nature as they apply to John, it was necessary to clear some ground so that positive arguments may be built later on in chapter seven where I will deal more ful</w:t>
      </w:r>
      <w:r w:rsidRPr="005C1EAE">
        <w:rPr>
          <w:rPrChange w:id="15727" w:author="Author">
            <w:rPr>
              <w:color w:val="000000"/>
            </w:rPr>
          </w:rPrChange>
        </w:rPr>
        <w:lastRenderedPageBreak/>
        <w:t>ly with John</w:t>
      </w:r>
      <w:r w:rsidR="00F96315">
        <w:t>’</w:t>
      </w:r>
      <w:r w:rsidRPr="00DF711E">
        <w:t>s immersion. This chapter should, however, lay to rest any arguments against the possibility of interpreting John</w:t>
      </w:r>
      <w:r w:rsidR="00F96315">
        <w:t>’</w:t>
      </w:r>
      <w:r w:rsidRPr="00DF711E">
        <w:t>s immersion as ritual purification. This chapter will also prove</w:t>
      </w:r>
      <w:r w:rsidRPr="005C1EAE">
        <w:rPr>
          <w:rPrChange w:id="15728" w:author="Author">
            <w:rPr>
              <w:color w:val="000000"/>
            </w:rPr>
          </w:rPrChange>
        </w:rPr>
        <w:t xml:space="preserve"> useful as we now turn our attention to the Qumran community. </w:t>
      </w:r>
    </w:p>
    <w:p w14:paraId="22C73664" w14:textId="77777777" w:rsidR="000512E5" w:rsidRPr="005C1EAE" w:rsidRDefault="000512E5" w:rsidP="005C1EAE">
      <w:pPr>
        <w:pStyle w:val="Text"/>
        <w:rPr>
          <w:rPrChange w:id="15729" w:author="Author">
            <w:rPr>
              <w:color w:val="000000"/>
            </w:rPr>
          </w:rPrChange>
        </w:rPr>
        <w:pPrChange w:id="1573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F7E718C" w14:textId="77777777" w:rsidR="000512E5" w:rsidRPr="005C1EAE" w:rsidRDefault="000512E5" w:rsidP="005C1EAE">
      <w:pPr>
        <w:pStyle w:val="Text"/>
        <w:rPr>
          <w:rPrChange w:id="15731" w:author="Author">
            <w:rPr>
              <w:color w:val="000000"/>
            </w:rPr>
          </w:rPrChange>
        </w:rPr>
        <w:sectPr w:rsidR="000512E5" w:rsidRPr="005C1EAE" w:rsidSect="005C1EAE">
          <w:headerReference w:type="even" r:id="rId45"/>
          <w:headerReference w:type="default" r:id="rId46"/>
          <w:headerReference w:type="first" r:id="rId47"/>
          <w:footnotePr>
            <w:numRestart w:val="eachSect"/>
          </w:footnotePr>
          <w:pgSz w:w="11900" w:h="16820"/>
          <w:pgMar w:top="3226" w:right="2765" w:bottom="3226" w:left="2722" w:header="2736" w:footer="720" w:gutter="0"/>
          <w:cols w:space="720"/>
          <w:noEndnote/>
          <w:titlePg/>
          <w:sectPrChange w:id="15750" w:author="Author">
            <w:sectPr w:rsidR="000512E5" w:rsidRPr="005C1EAE" w:rsidSect="005C1EAE">
              <w:pgSz w:w="12240" w:h="15840"/>
              <w:pgMar w:top="1080" w:right="1440" w:bottom="1440" w:left="1440" w:header="720" w:footer="720" w:gutter="0"/>
              <w:titlePg w:val="0"/>
            </w:sectPr>
          </w:sectPrChange>
        </w:sectPr>
        <w:pPrChange w:id="157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C82EE0A" w14:textId="77777777" w:rsidR="006E5A32" w:rsidRDefault="000512E5" w:rsidP="005C1EAE">
      <w:pPr>
        <w:pStyle w:val="ChapterNo"/>
        <w:rPr>
          <w:ins w:id="15752" w:author="Author"/>
        </w:rPr>
        <w:pPrChange w:id="15753"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5754" w:name="Chapter_53A_The_Washings_of_the_Qumran_C"/>
      <w:bookmarkStart w:id="15755" w:name="_Toc142384613"/>
      <w:bookmarkStart w:id="15756" w:name="_Toc142385734"/>
      <w:bookmarkEnd w:id="15754"/>
      <w:r w:rsidRPr="00DF711E">
        <w:t>Chapter 4</w:t>
      </w:r>
      <w:bookmarkEnd w:id="15755"/>
      <w:bookmarkEnd w:id="15756"/>
    </w:p>
    <w:p w14:paraId="40D6DA35" w14:textId="0AD5F0C8" w:rsidR="000512E5" w:rsidRPr="005C1EAE" w:rsidDel="006E5A32" w:rsidRDefault="000512E5" w:rsidP="005C1EAE">
      <w:pPr>
        <w:pStyle w:val="H1"/>
        <w:rPr>
          <w:del w:id="15757" w:author="Author"/>
          <w:rPrChange w:id="15758" w:author="Author">
            <w:rPr>
              <w:del w:id="15759" w:author="Author"/>
              <w:color w:val="000000"/>
            </w:rPr>
          </w:rPrChange>
        </w:rPr>
        <w:pPrChange w:id="1576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15761" w:author="Author">
        <w:r w:rsidRPr="00DF711E" w:rsidDel="006E5A32">
          <w:delText xml:space="preserve">: </w:delText>
        </w:r>
      </w:del>
      <w:bookmarkStart w:id="15762" w:name="_Toc142384614"/>
      <w:bookmarkStart w:id="15763" w:name="_Toc142385735"/>
      <w:r w:rsidRPr="005C1EAE">
        <w:rPr>
          <w:rPrChange w:id="15764" w:author="Author">
            <w:rPr>
              <w:color w:val="000000"/>
            </w:rPr>
          </w:rPrChange>
        </w:rPr>
        <w:t>The Washings of the Qumran Community</w:t>
      </w:r>
      <w:bookmarkEnd w:id="15762"/>
      <w:bookmarkEnd w:id="15763"/>
    </w:p>
    <w:p w14:paraId="0D7DEEA3" w14:textId="77777777" w:rsidR="000512E5" w:rsidRPr="005C1EAE" w:rsidRDefault="000512E5" w:rsidP="005C1EAE">
      <w:pPr>
        <w:pStyle w:val="H1"/>
        <w:rPr>
          <w:rPrChange w:id="15765" w:author="Author">
            <w:rPr>
              <w:color w:val="000000"/>
            </w:rPr>
          </w:rPrChange>
        </w:rPr>
        <w:pPrChange w:id="157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3388C5A" w14:textId="2CFAF8BA" w:rsidR="000512E5" w:rsidRPr="005C1EAE" w:rsidDel="006E5A32" w:rsidRDefault="000512E5" w:rsidP="005C1EAE">
      <w:pPr>
        <w:pStyle w:val="Extract"/>
        <w:rPr>
          <w:del w:id="15767" w:author="Author"/>
          <w:rPrChange w:id="15768" w:author="Author">
            <w:rPr>
              <w:del w:id="15769" w:author="Author"/>
              <w:color w:val="000000"/>
            </w:rPr>
          </w:rPrChange>
        </w:rPr>
        <w:pPrChange w:id="1577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B6D27D2" w14:textId="77777777" w:rsidR="000512E5" w:rsidRPr="005C1EAE" w:rsidRDefault="000512E5" w:rsidP="005C1EAE">
      <w:pPr>
        <w:pStyle w:val="Extract"/>
        <w:rPr>
          <w:rPrChange w:id="15771" w:author="Author">
            <w:rPr>
              <w:rFonts w:ascii="Times" w:hAnsi="Times" w:cs="Times"/>
              <w:color w:val="000000"/>
              <w:sz w:val="22"/>
              <w:szCs w:val="22"/>
            </w:rPr>
          </w:rPrChange>
        </w:rPr>
        <w:pPrChange w:id="15772" w:author="Author">
          <w:pPr>
            <w:widowControl w:val="0"/>
            <w:autoSpaceDE w:val="0"/>
            <w:autoSpaceDN w:val="0"/>
            <w:adjustRightInd w:val="0"/>
            <w:ind w:left="1440" w:right="720"/>
          </w:pPr>
        </w:pPrChange>
      </w:pPr>
      <w:r w:rsidRPr="005C1EAE">
        <w:rPr>
          <w:rPrChange w:id="15773" w:author="Author">
            <w:rPr>
              <w:rFonts w:ascii="Times" w:hAnsi="Times" w:cs="Times"/>
              <w:color w:val="000000"/>
              <w:sz w:val="22"/>
              <w:szCs w:val="22"/>
            </w:rPr>
          </w:rPrChange>
        </w:rPr>
        <w:t xml:space="preserve">[T]he lustrations of the Qumran Community and of the later Essenes had a </w:t>
      </w:r>
      <w:r w:rsidRPr="005C1EAE">
        <w:rPr>
          <w:rPrChange w:id="15774" w:author="Author">
            <w:rPr>
              <w:rFonts w:ascii="Times" w:hAnsi="Times" w:cs="Times"/>
              <w:i/>
              <w:iCs/>
              <w:color w:val="000000"/>
              <w:sz w:val="22"/>
              <w:szCs w:val="22"/>
            </w:rPr>
          </w:rPrChange>
        </w:rPr>
        <w:t xml:space="preserve">more than </w:t>
      </w:r>
      <w:r w:rsidRPr="005C1EAE">
        <w:rPr>
          <w:rPrChange w:id="15775" w:author="Author">
            <w:rPr>
              <w:rFonts w:ascii="Times" w:hAnsi="Times" w:cs="Times"/>
              <w:color w:val="000000"/>
              <w:sz w:val="22"/>
              <w:szCs w:val="22"/>
            </w:rPr>
          </w:rPrChange>
        </w:rPr>
        <w:t xml:space="preserve">ceremonial significance. . . . the lustrations were effective for the cleansing of moral impurity where they were accompanied by a spirit of penitence and submission </w:t>
      </w:r>
      <w:r w:rsidRPr="005C1EAE">
        <w:rPr>
          <w:rPrChange w:id="15776" w:author="Author">
            <w:rPr>
              <w:rFonts w:ascii="Times" w:hAnsi="Times" w:cs="Times"/>
              <w:color w:val="000000"/>
              <w:sz w:val="22"/>
              <w:szCs w:val="22"/>
            </w:rPr>
          </w:rPrChange>
        </w:rPr>
        <w:lastRenderedPageBreak/>
        <w:t xml:space="preserve">to the will of God. It is evident from Josephus that by his day certain lustrations were practised among the Essenes with a special </w:t>
      </w:r>
      <w:r w:rsidRPr="005C1EAE">
        <w:rPr>
          <w:rPrChange w:id="15777" w:author="Author">
            <w:rPr>
              <w:rFonts w:ascii="Times" w:hAnsi="Times" w:cs="Times"/>
              <w:i/>
              <w:iCs/>
              <w:color w:val="000000"/>
              <w:sz w:val="22"/>
              <w:szCs w:val="22"/>
            </w:rPr>
          </w:rPrChange>
        </w:rPr>
        <w:t xml:space="preserve">sacramental </w:t>
      </w:r>
      <w:r w:rsidRPr="005C1EAE">
        <w:rPr>
          <w:rPrChange w:id="15778" w:author="Author">
            <w:rPr>
              <w:rFonts w:ascii="Times" w:hAnsi="Times" w:cs="Times"/>
              <w:color w:val="000000"/>
              <w:sz w:val="22"/>
              <w:szCs w:val="22"/>
            </w:rPr>
          </w:rPrChange>
        </w:rPr>
        <w:t>import.</w:t>
      </w:r>
      <w:r w:rsidRPr="005C1EAE">
        <w:rPr>
          <w:rStyle w:val="FootnoteReference"/>
          <w:rPrChange w:id="15779" w:author="Author">
            <w:rPr>
              <w:rFonts w:ascii="Times" w:hAnsi="Times" w:cs="Times"/>
              <w:color w:val="000000"/>
              <w:sz w:val="22"/>
              <w:szCs w:val="22"/>
              <w:vertAlign w:val="superscript"/>
            </w:rPr>
          </w:rPrChange>
        </w:rPr>
        <w:footnoteReference w:id="838"/>
      </w:r>
    </w:p>
    <w:p w14:paraId="459D75EF" w14:textId="3324C5A6" w:rsidR="000512E5" w:rsidRPr="005C1EAE" w:rsidDel="006E5A32" w:rsidRDefault="000512E5" w:rsidP="005C1EAE">
      <w:pPr>
        <w:pStyle w:val="Extract"/>
        <w:ind w:firstLine="0"/>
        <w:rPr>
          <w:del w:id="15789" w:author="Author"/>
          <w:rPrChange w:id="15790" w:author="Author">
            <w:rPr>
              <w:del w:id="15791" w:author="Author"/>
              <w:rFonts w:ascii="Times" w:hAnsi="Times" w:cs="Times"/>
              <w:color w:val="000000"/>
              <w:sz w:val="22"/>
              <w:szCs w:val="22"/>
            </w:rPr>
          </w:rPrChange>
        </w:rPr>
        <w:pPrChange w:id="15792" w:author="Author">
          <w:pPr>
            <w:widowControl w:val="0"/>
            <w:autoSpaceDE w:val="0"/>
            <w:autoSpaceDN w:val="0"/>
            <w:adjustRightInd w:val="0"/>
            <w:ind w:left="1440" w:right="720"/>
          </w:pPr>
        </w:pPrChange>
      </w:pPr>
    </w:p>
    <w:p w14:paraId="44C23913" w14:textId="5B840B54" w:rsidR="000512E5" w:rsidRPr="005C1EAE" w:rsidDel="006E5A32" w:rsidRDefault="000512E5" w:rsidP="005C1EAE">
      <w:pPr>
        <w:pStyle w:val="Extract"/>
        <w:ind w:firstLine="0"/>
        <w:rPr>
          <w:del w:id="15793" w:author="Author"/>
          <w:rPrChange w:id="15794" w:author="Author">
            <w:rPr>
              <w:del w:id="15795" w:author="Author"/>
              <w:rFonts w:ascii="Times" w:hAnsi="Times" w:cs="Times"/>
              <w:color w:val="000000"/>
              <w:sz w:val="22"/>
              <w:szCs w:val="22"/>
            </w:rPr>
          </w:rPrChange>
        </w:rPr>
        <w:pPrChange w:id="15796" w:author="Author">
          <w:pPr>
            <w:widowControl w:val="0"/>
            <w:autoSpaceDE w:val="0"/>
            <w:autoSpaceDN w:val="0"/>
            <w:adjustRightInd w:val="0"/>
            <w:ind w:left="1440" w:right="720"/>
          </w:pPr>
        </w:pPrChange>
      </w:pPr>
      <w:r w:rsidRPr="005C1EAE">
        <w:rPr>
          <w:rPrChange w:id="15797" w:author="Author">
            <w:rPr>
              <w:rFonts w:ascii="Times" w:hAnsi="Times" w:cs="Times"/>
              <w:color w:val="000000"/>
              <w:sz w:val="22"/>
              <w:szCs w:val="22"/>
            </w:rPr>
          </w:rPrChange>
        </w:rPr>
        <w:t>Among all of the Jewish groups of the Second Temple era, the Qumran Community was the most rigorous in the maintenance of purity. The laws of purity and impurity were a central concern for the authors of the Dead Sea Scrolls. In fact, the majority of the community</w:t>
      </w:r>
      <w:r w:rsidR="00F96315" w:rsidRPr="005C1EAE">
        <w:rPr>
          <w:rPrChange w:id="15798" w:author="Author">
            <w:rPr>
              <w:sz w:val="22"/>
            </w:rPr>
          </w:rPrChange>
        </w:rPr>
        <w:t>’</w:t>
      </w:r>
      <w:r w:rsidRPr="005C1EAE">
        <w:rPr>
          <w:rPrChange w:id="15799" w:author="Author">
            <w:rPr>
              <w:rFonts w:ascii="Times" w:hAnsi="Times" w:cs="Times"/>
              <w:color w:val="000000"/>
              <w:sz w:val="22"/>
              <w:szCs w:val="22"/>
            </w:rPr>
          </w:rPrChange>
        </w:rPr>
        <w:t>s laws recorded in the extant manuscripts deal with matters related to the cult and purity.</w:t>
      </w:r>
      <w:r w:rsidRPr="005C1EAE">
        <w:rPr>
          <w:rStyle w:val="FootnoteReference"/>
          <w:rPrChange w:id="15800" w:author="Author">
            <w:rPr>
              <w:rFonts w:ascii="Times" w:hAnsi="Times" w:cs="Times"/>
              <w:color w:val="000000"/>
              <w:sz w:val="22"/>
              <w:szCs w:val="22"/>
              <w:vertAlign w:val="superscript"/>
            </w:rPr>
          </w:rPrChange>
        </w:rPr>
        <w:footnoteReference w:id="839"/>
      </w:r>
    </w:p>
    <w:p w14:paraId="6A147347" w14:textId="77777777" w:rsidR="000512E5" w:rsidRPr="005C1EAE" w:rsidRDefault="000512E5" w:rsidP="005C1EAE">
      <w:pPr>
        <w:pStyle w:val="Extract"/>
        <w:ind w:firstLine="0"/>
        <w:rPr>
          <w:rPrChange w:id="15810" w:author="Author">
            <w:rPr>
              <w:rFonts w:ascii="Times" w:hAnsi="Times" w:cs="Times"/>
              <w:color w:val="000000"/>
              <w:sz w:val="22"/>
              <w:szCs w:val="22"/>
            </w:rPr>
          </w:rPrChange>
        </w:rPr>
        <w:pPrChange w:id="15811" w:author="Author">
          <w:pPr>
            <w:widowControl w:val="0"/>
            <w:autoSpaceDE w:val="0"/>
            <w:autoSpaceDN w:val="0"/>
            <w:adjustRightInd w:val="0"/>
            <w:ind w:left="1440" w:right="720"/>
          </w:pPr>
        </w:pPrChange>
      </w:pPr>
    </w:p>
    <w:p w14:paraId="2D9761C8" w14:textId="77777777" w:rsidR="000512E5" w:rsidRPr="005C1EAE" w:rsidDel="006E5A32" w:rsidRDefault="000512E5" w:rsidP="005C1EAE">
      <w:pPr>
        <w:pStyle w:val="Extract"/>
        <w:ind w:firstLine="0"/>
        <w:rPr>
          <w:del w:id="15812" w:author="Author"/>
          <w:rPrChange w:id="15813" w:author="Author">
            <w:rPr>
              <w:del w:id="15814" w:author="Author"/>
              <w:rFonts w:ascii="Times" w:hAnsi="Times" w:cs="Times"/>
              <w:color w:val="000000"/>
              <w:sz w:val="22"/>
              <w:szCs w:val="22"/>
            </w:rPr>
          </w:rPrChange>
        </w:rPr>
        <w:pPrChange w:id="15815" w:author="Author">
          <w:pPr>
            <w:widowControl w:val="0"/>
            <w:autoSpaceDE w:val="0"/>
            <w:autoSpaceDN w:val="0"/>
            <w:adjustRightInd w:val="0"/>
            <w:ind w:left="1440" w:right="720"/>
          </w:pPr>
        </w:pPrChange>
      </w:pPr>
      <w:r w:rsidRPr="005C1EAE">
        <w:rPr>
          <w:rPrChange w:id="15816" w:author="Author">
            <w:rPr>
              <w:rFonts w:ascii="Times" w:hAnsi="Times" w:cs="Times"/>
              <w:color w:val="000000"/>
              <w:sz w:val="22"/>
              <w:szCs w:val="22"/>
            </w:rPr>
          </w:rPrChange>
        </w:rPr>
        <w:t>T</w:t>
      </w:r>
      <w:r w:rsidRPr="005C1EAE">
        <w:rPr>
          <w:rPrChange w:id="15817" w:author="Author">
            <w:rPr>
              <w:rFonts w:ascii="Times" w:hAnsi="Times" w:cs="Times"/>
              <w:color w:val="000000"/>
              <w:sz w:val="22"/>
              <w:szCs w:val="22"/>
            </w:rPr>
          </w:rPrChange>
        </w:rPr>
        <w:lastRenderedPageBreak/>
        <w:t xml:space="preserve">here is </w:t>
      </w:r>
      <w:r w:rsidRPr="005C1EAE">
        <w:rPr>
          <w:rPrChange w:id="15818" w:author="Author">
            <w:rPr>
              <w:rFonts w:ascii="Times" w:hAnsi="Times" w:cs="Times"/>
              <w:i/>
              <w:iCs/>
              <w:color w:val="000000"/>
              <w:sz w:val="22"/>
              <w:szCs w:val="22"/>
            </w:rPr>
          </w:rPrChange>
        </w:rPr>
        <w:t xml:space="preserve">no </w:t>
      </w:r>
      <w:r w:rsidRPr="005C1EAE">
        <w:rPr>
          <w:rPrChange w:id="15819" w:author="Author">
            <w:rPr>
              <w:rFonts w:ascii="Times" w:hAnsi="Times" w:cs="Times"/>
              <w:color w:val="000000"/>
              <w:sz w:val="22"/>
              <w:szCs w:val="22"/>
            </w:rPr>
          </w:rPrChange>
        </w:rPr>
        <w:t xml:space="preserve">evidence of the use of water lustrations for </w:t>
      </w:r>
      <w:r w:rsidRPr="005C1EAE">
        <w:rPr>
          <w:rPrChange w:id="15820" w:author="Author">
            <w:rPr>
              <w:rFonts w:ascii="Times" w:hAnsi="Times" w:cs="Times"/>
              <w:i/>
              <w:iCs/>
              <w:color w:val="000000"/>
              <w:sz w:val="22"/>
              <w:szCs w:val="22"/>
            </w:rPr>
          </w:rPrChange>
        </w:rPr>
        <w:t xml:space="preserve">initiatory </w:t>
      </w:r>
      <w:r w:rsidRPr="005C1EAE">
        <w:rPr>
          <w:rPrChange w:id="15821" w:author="Author">
            <w:rPr>
              <w:rFonts w:ascii="Times" w:hAnsi="Times" w:cs="Times"/>
              <w:color w:val="000000"/>
              <w:sz w:val="22"/>
              <w:szCs w:val="22"/>
            </w:rPr>
          </w:rPrChange>
        </w:rPr>
        <w:t>purposes in the Dead Sea Scrolls.</w:t>
      </w:r>
      <w:r w:rsidRPr="005C1EAE">
        <w:rPr>
          <w:rStyle w:val="FootnoteReference"/>
          <w:rPrChange w:id="15822" w:author="Author">
            <w:rPr>
              <w:rFonts w:ascii="Times" w:hAnsi="Times" w:cs="Times"/>
              <w:color w:val="000000"/>
              <w:sz w:val="22"/>
              <w:szCs w:val="22"/>
              <w:vertAlign w:val="superscript"/>
            </w:rPr>
          </w:rPrChange>
        </w:rPr>
        <w:footnoteReference w:id="840"/>
      </w:r>
    </w:p>
    <w:p w14:paraId="238EFA38" w14:textId="77777777" w:rsidR="000512E5" w:rsidRPr="005C1EAE" w:rsidRDefault="000512E5" w:rsidP="005C1EAE">
      <w:pPr>
        <w:pStyle w:val="Extract"/>
        <w:ind w:firstLine="0"/>
        <w:rPr>
          <w:rPrChange w:id="15832" w:author="Author">
            <w:rPr>
              <w:rFonts w:ascii="Times" w:hAnsi="Times" w:cs="Times"/>
              <w:color w:val="000000"/>
              <w:sz w:val="22"/>
              <w:szCs w:val="22"/>
            </w:rPr>
          </w:rPrChange>
        </w:rPr>
        <w:pPrChange w:id="1583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F21F18A" w14:textId="193D2AD2" w:rsidR="000512E5" w:rsidRPr="005C1EAE" w:rsidDel="006E5A32"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5834" w:author="Author"/>
          <w:color w:val="000000"/>
          <w:spacing w:val="2"/>
          <w:sz w:val="22"/>
          <w:szCs w:val="22"/>
          <w:rPrChange w:id="15835" w:author="Author">
            <w:rPr>
              <w:del w:id="15836" w:author="Author"/>
              <w:rFonts w:ascii="Times" w:hAnsi="Times" w:cs="Times"/>
              <w:color w:val="000000"/>
              <w:sz w:val="22"/>
              <w:szCs w:val="22"/>
            </w:rPr>
          </w:rPrChange>
        </w:rPr>
        <w:pPrChange w:id="1583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43C01A5" w14:textId="45C6A79A" w:rsidR="000512E5" w:rsidRPr="005C1EAE" w:rsidRDefault="000512E5" w:rsidP="005C1EAE">
      <w:pPr>
        <w:pStyle w:val="Text"/>
        <w:ind w:firstLine="0"/>
        <w:rPr>
          <w:rPrChange w:id="15838" w:author="Author">
            <w:rPr>
              <w:color w:val="000000"/>
            </w:rPr>
          </w:rPrChange>
        </w:rPr>
        <w:pPrChange w:id="158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t>Since their disc</w:t>
      </w:r>
      <w:r w:rsidRPr="00DF711E">
        <w:lastRenderedPageBreak/>
        <w:t>overy, NT scholars have primarily approached the DSS with the interest of what they can tell us about “Christian origins.”</w:t>
      </w:r>
      <w:r w:rsidRPr="005C1EAE">
        <w:rPr>
          <w:rStyle w:val="FootnoteReference"/>
          <w:rPrChange w:id="15840" w:author="Author">
            <w:rPr>
              <w:color w:val="000000"/>
              <w:vertAlign w:val="superscript"/>
            </w:rPr>
          </w:rPrChange>
        </w:rPr>
        <w:footnoteReference w:id="841"/>
      </w:r>
      <w:r w:rsidRPr="00DF711E">
        <w:t xml:space="preserve"> For example, in the first quote above, Beasley-Murray is eager to distinguish the “special nature” of the first washing of a Qumran sectarian from “merely ceremonial” washing as a means to connect John the immerser to their community. A symbolic understan</w:t>
      </w:r>
      <w:r w:rsidRPr="005C1EAE">
        <w:rPr>
          <w:rPrChange w:id="15850" w:author="Author">
            <w:rPr>
              <w:color w:val="000000"/>
            </w:rPr>
          </w:rPrChange>
        </w:rPr>
        <w:t>ding of immersion</w:t>
      </w:r>
      <w:r w:rsidRPr="005C1EAE">
        <w:rPr>
          <w:rStyle w:val="FootnoteReference"/>
          <w:rPrChange w:id="15851" w:author="Author">
            <w:rPr>
              <w:color w:val="000000"/>
              <w:vertAlign w:val="superscript"/>
            </w:rPr>
          </w:rPrChange>
        </w:rPr>
        <w:footnoteReference w:id="842"/>
      </w:r>
      <w:r w:rsidRPr="00DF711E">
        <w:t xml:space="preserve"> is also evident in his analysis since the “ceremonial,” daily lustrations do not </w:t>
      </w:r>
      <w:r w:rsidRPr="005C1EAE">
        <w:rPr>
          <w:i/>
          <w:iCs/>
          <w:rPrChange w:id="15865" w:author="Author">
            <w:rPr>
              <w:i/>
              <w:iCs/>
              <w:color w:val="000000"/>
            </w:rPr>
          </w:rPrChange>
        </w:rPr>
        <w:t xml:space="preserve">do </w:t>
      </w:r>
      <w:r w:rsidRPr="005C1EAE">
        <w:rPr>
          <w:rPrChange w:id="15866" w:author="Author">
            <w:rPr>
              <w:color w:val="000000"/>
            </w:rPr>
          </w:rPrChange>
        </w:rPr>
        <w:t>anythi</w:t>
      </w:r>
      <w:r w:rsidRPr="005C1EAE">
        <w:rPr>
          <w:rPrChange w:id="15867" w:author="Author">
            <w:rPr>
              <w:color w:val="000000"/>
            </w:rPr>
          </w:rPrChange>
        </w:rPr>
        <w:lastRenderedPageBreak/>
        <w:t>ng—“sacramental” washing, on the other hand, is a different case.</w:t>
      </w:r>
      <w:r w:rsidRPr="005C1EAE">
        <w:rPr>
          <w:rStyle w:val="FootnoteReference"/>
          <w:rPrChange w:id="15868" w:author="Author">
            <w:rPr>
              <w:color w:val="000000"/>
              <w:vertAlign w:val="superscript"/>
            </w:rPr>
          </w:rPrChange>
        </w:rPr>
        <w:footnoteReference w:id="843"/>
      </w:r>
      <w:r w:rsidRPr="00DF711E">
        <w:t xml:space="preserve"> Thus, in Beasley-Murray</w:t>
      </w:r>
      <w:r w:rsidR="00F96315">
        <w:t>’</w:t>
      </w:r>
      <w:r w:rsidRPr="00DF711E">
        <w:t>s view, John takes the “best” of Qumran and makes it “</w:t>
      </w:r>
      <w:r w:rsidRPr="005C1EAE">
        <w:rPr>
          <w:rPrChange w:id="15876" w:author="Author">
            <w:rPr>
              <w:color w:val="000000"/>
            </w:rPr>
          </w:rPrChange>
        </w:rPr>
        <w:t>better.” Similarly, C. Marvin Pate also finds it remarkable that both the Qumran sectarians and John require an immersion of repentance of “</w:t>
      </w:r>
      <w:r w:rsidRPr="005C1EAE">
        <w:rPr>
          <w:i/>
          <w:iCs/>
          <w:rPrChange w:id="15877" w:author="Author">
            <w:rPr>
              <w:i/>
              <w:iCs/>
              <w:color w:val="000000"/>
            </w:rPr>
          </w:rPrChange>
        </w:rPr>
        <w:t xml:space="preserve">fellow Israelites </w:t>
      </w:r>
      <w:r w:rsidRPr="005C1EAE">
        <w:rPr>
          <w:rPrChange w:id="15878" w:author="Author">
            <w:rPr>
              <w:color w:val="000000"/>
            </w:rPr>
          </w:rPrChange>
        </w:rPr>
        <w:t>(not just Gentiles, as was typically the rule),” something he claims is unheard of in the extant Jewish literature from that time.</w:t>
      </w:r>
      <w:r w:rsidRPr="005C1EAE">
        <w:rPr>
          <w:rStyle w:val="FootnoteReference"/>
          <w:rPrChange w:id="15879" w:author="Author">
            <w:rPr>
              <w:color w:val="000000"/>
              <w:vertAlign w:val="superscript"/>
            </w:rPr>
          </w:rPrChange>
        </w:rPr>
        <w:footnoteReference w:id="844"/>
      </w:r>
      <w:r w:rsidRPr="00DF711E">
        <w:t xml:space="preserve"> This is only true, however, if at least four assumptions are made. First, one must ascribe normative status to “proselyte baptism” and use it as a heuristic device to interpret what John was doing. Second, whatever prosel</w:t>
      </w:r>
      <w:r w:rsidRPr="005C1EAE">
        <w:rPr>
          <w:rPrChange w:id="15889" w:author="Author">
            <w:rPr>
              <w:color w:val="000000"/>
            </w:rPr>
          </w:rPrChange>
        </w:rPr>
        <w:t xml:space="preserve">yte baptism is, it must serve a different purpose from ritual washing. Then, one must conflate conversion (of gentiles) and repentance (of Jews). Fourth, the initial immersion of </w:t>
      </w:r>
      <w:r w:rsidRPr="005C1EAE">
        <w:rPr>
          <w:rtl/>
          <w:rPrChange w:id="15890" w:author="Author">
            <w:rPr>
              <w:color w:val="000000"/>
              <w:rtl/>
            </w:rPr>
          </w:rPrChange>
        </w:rPr>
        <w:t>יחד</w:t>
      </w:r>
      <w:r w:rsidRPr="005C1EAE">
        <w:rPr>
          <w:rPrChange w:id="15891" w:author="Author">
            <w:rPr>
              <w:color w:val="000000"/>
            </w:rPr>
          </w:rPrChange>
        </w:rPr>
        <w:t xml:space="preserve"> initiates must be understood as intrinsically differe</w:t>
      </w:r>
      <w:r w:rsidRPr="005C1EAE">
        <w:rPr>
          <w:rPrChange w:id="15892" w:author="Author">
            <w:rPr>
              <w:color w:val="000000"/>
            </w:rPr>
          </w:rPrChange>
        </w:rPr>
        <w:lastRenderedPageBreak/>
        <w:t xml:space="preserve">nt from “ordinary” washing. Only then can one claim that such practices are “unheard of.” </w:t>
      </w:r>
    </w:p>
    <w:p w14:paraId="5D17C77E" w14:textId="77777777" w:rsidR="000512E5" w:rsidRPr="005C1EAE" w:rsidRDefault="000512E5" w:rsidP="005C1EAE">
      <w:pPr>
        <w:pStyle w:val="Text"/>
        <w:rPr>
          <w:rPrChange w:id="15893" w:author="Author">
            <w:rPr>
              <w:color w:val="000000"/>
            </w:rPr>
          </w:rPrChange>
        </w:rPr>
        <w:pPrChange w:id="158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895" w:author="Author">
            <w:rPr>
              <w:color w:val="000000"/>
            </w:rPr>
          </w:rPrChange>
        </w:rPr>
        <w:tab/>
        <w:t>In the second quote, Harrington presents a different view altogether of the Qumran community because she approaches the DSS to understand the beliefs and practices o</w:t>
      </w:r>
      <w:r w:rsidRPr="005C1EAE">
        <w:rPr>
          <w:rPrChange w:id="15896" w:author="Author">
            <w:rPr>
              <w:color w:val="000000"/>
            </w:rPr>
          </w:rPrChange>
        </w:rPr>
        <w:lastRenderedPageBreak/>
        <w:t xml:space="preserve">f the </w:t>
      </w:r>
      <w:r w:rsidRPr="005C1EAE">
        <w:rPr>
          <w:rtl/>
          <w:rPrChange w:id="15897" w:author="Author">
            <w:rPr>
              <w:color w:val="000000"/>
              <w:rtl/>
            </w:rPr>
          </w:rPrChange>
        </w:rPr>
        <w:t>יחד</w:t>
      </w:r>
      <w:r w:rsidRPr="005C1EAE">
        <w:rPr>
          <w:rPrChange w:id="15898" w:author="Author">
            <w:rPr>
              <w:color w:val="000000"/>
            </w:rPr>
          </w:rPrChange>
        </w:rPr>
        <w:t xml:space="preserve"> for its own sake. In her view, the immersion practices of Qumran correspond to the ritual purity system in the HB even if their specific halakic </w:t>
      </w:r>
      <w:r w:rsidRPr="005C1EAE">
        <w:rPr>
          <w:i/>
          <w:iCs/>
          <w:rPrChange w:id="15899" w:author="Author">
            <w:rPr>
              <w:i/>
              <w:iCs/>
              <w:color w:val="000000"/>
            </w:rPr>
          </w:rPrChange>
        </w:rPr>
        <w:t xml:space="preserve">rulings </w:t>
      </w:r>
      <w:r w:rsidRPr="005C1EAE">
        <w:rPr>
          <w:rPrChange w:id="15900" w:author="Author">
            <w:rPr>
              <w:color w:val="000000"/>
            </w:rPr>
          </w:rPrChange>
        </w:rPr>
        <w:t>may have become more stringent over time.</w:t>
      </w:r>
      <w:r w:rsidRPr="005C1EAE">
        <w:rPr>
          <w:rStyle w:val="FootnoteReference"/>
          <w:rPrChange w:id="15901" w:author="Author">
            <w:rPr>
              <w:color w:val="000000"/>
              <w:vertAlign w:val="superscript"/>
            </w:rPr>
          </w:rPrChange>
        </w:rPr>
        <w:footnoteReference w:id="845"/>
      </w:r>
      <w:r w:rsidRPr="00DF711E">
        <w:t xml:space="preserve"> It is only </w:t>
      </w:r>
      <w:r w:rsidRPr="005C1EAE">
        <w:rPr>
          <w:i/>
          <w:iCs/>
          <w:rPrChange w:id="15911" w:author="Author">
            <w:rPr>
              <w:i/>
              <w:iCs/>
              <w:color w:val="000000"/>
            </w:rPr>
          </w:rPrChange>
        </w:rPr>
        <w:t xml:space="preserve">after </w:t>
      </w:r>
      <w:r w:rsidRPr="005C1EAE">
        <w:rPr>
          <w:rPrChange w:id="15912" w:author="Author">
            <w:rPr>
              <w:color w:val="000000"/>
            </w:rPr>
          </w:rPrChange>
        </w:rPr>
        <w:t>analyzing the beliefs and practices of the Qumran community for their own sake that she considers any possible similarities with John.</w:t>
      </w:r>
      <w:r w:rsidRPr="005C1EAE">
        <w:rPr>
          <w:rStyle w:val="FootnoteReference"/>
          <w:rPrChange w:id="15913" w:author="Author">
            <w:rPr>
              <w:color w:val="000000"/>
              <w:vertAlign w:val="superscript"/>
            </w:rPr>
          </w:rPrChange>
        </w:rPr>
        <w:footnoteReference w:id="846"/>
      </w:r>
      <w:r w:rsidRPr="00DF711E">
        <w:t xml:space="preserve"> Comparing these two approaches to the Qumran community illustrates that not only does the evidence selected for analysis have a significant impact on our findings but als</w:t>
      </w:r>
      <w:r w:rsidRPr="005C1EAE">
        <w:rPr>
          <w:rPrChange w:id="15923" w:author="Author">
            <w:rPr>
              <w:color w:val="000000"/>
            </w:rPr>
          </w:rPrChange>
        </w:rPr>
        <w:t xml:space="preserve">o the context in which (or against which) we situate it. </w:t>
      </w:r>
    </w:p>
    <w:p w14:paraId="744D2195" w14:textId="56FDB073" w:rsidR="000512E5" w:rsidRPr="005C1EAE" w:rsidRDefault="000512E5" w:rsidP="005C1EAE">
      <w:pPr>
        <w:pStyle w:val="Text"/>
        <w:rPr>
          <w:rPrChange w:id="15924" w:author="Author">
            <w:rPr>
              <w:color w:val="000000"/>
            </w:rPr>
          </w:rPrChange>
        </w:rPr>
        <w:pPrChange w:id="159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926" w:author="Author">
            <w:rPr>
              <w:color w:val="000000"/>
            </w:rPr>
          </w:rPrChange>
        </w:rPr>
        <w:tab/>
        <w:t>The main purpose of this chapter is to construct the worldview of the Qumran community as attested by the sectarian DSS and other non-sectarian sources, and to identify the role of immersion within it. We must first understand the washings of the Qumran community before considering to what extent they may or may not compare with John</w:t>
      </w:r>
      <w:r w:rsidR="00F96315">
        <w:t>’</w:t>
      </w:r>
      <w:r w:rsidRPr="00DF711E">
        <w:t>s immersion. Nearly every dimension of the “Qumran community” is disputed, and most of these issues are complex and d</w:t>
      </w:r>
      <w:r w:rsidRPr="005C1EAE">
        <w:rPr>
          <w:rPrChange w:id="15927" w:author="Author">
            <w:rPr>
              <w:color w:val="000000"/>
            </w:rPr>
          </w:rPrChange>
        </w:rPr>
        <w:t>epend on a constellation of interpretations of the data.</w:t>
      </w:r>
      <w:r w:rsidRPr="005C1EAE">
        <w:rPr>
          <w:rStyle w:val="FootnoteReference"/>
          <w:rPrChange w:id="15928" w:author="Author">
            <w:rPr>
              <w:color w:val="000000"/>
              <w:vertAlign w:val="superscript"/>
            </w:rPr>
          </w:rPrChange>
        </w:rPr>
        <w:footnoteReference w:id="847"/>
      </w:r>
      <w:r w:rsidRPr="00DF711E">
        <w:t xml:space="preserve"> For this reason, I will state my views and acknowledge that a different picture may emerge if one arrives at other conclusions.</w:t>
      </w:r>
      <w:r w:rsidRPr="005C1EAE">
        <w:rPr>
          <w:rStyle w:val="FootnoteReference"/>
          <w:rPrChange w:id="15940" w:author="Author">
            <w:rPr>
              <w:color w:val="000000"/>
              <w:vertAlign w:val="superscript"/>
            </w:rPr>
          </w:rPrChange>
        </w:rPr>
        <w:footnoteReference w:id="848"/>
      </w:r>
      <w:r w:rsidRPr="00DF711E">
        <w:t xml:space="preserve">  Where possible, I will consider how such divergences might affect </w:t>
      </w:r>
      <w:r w:rsidRPr="005C1EAE">
        <w:rPr>
          <w:rPrChange w:id="15950" w:author="Author">
            <w:rPr>
              <w:color w:val="000000"/>
            </w:rPr>
          </w:rPrChange>
        </w:rPr>
        <w:t>my analysis. In what follows, I will first explain my assumptions,</w:t>
      </w:r>
      <w:r w:rsidRPr="005C1EAE">
        <w:rPr>
          <w:rPrChange w:id="15951" w:author="Author">
            <w:rPr>
              <w:color w:val="000000"/>
            </w:rPr>
          </w:rPrChange>
        </w:rPr>
        <w:lastRenderedPageBreak/>
        <w:t xml:space="preserve"> then explain the conceptual universe of the Qumran communi</w:t>
      </w:r>
      <w:r w:rsidRPr="005C1EAE">
        <w:rPr>
          <w:rPrChange w:id="15952" w:author="Author">
            <w:rPr>
              <w:color w:val="000000"/>
            </w:rPr>
          </w:rPrChange>
        </w:rPr>
        <w:lastRenderedPageBreak/>
        <w:t>ty, and finally, describe the role of water within it.</w:t>
      </w:r>
      <w:r w:rsidRPr="005C1EAE">
        <w:rPr>
          <w:rStyle w:val="FootnoteReference"/>
          <w:rPrChange w:id="15953" w:author="Author">
            <w:rPr>
              <w:color w:val="000000"/>
              <w:vertAlign w:val="superscript"/>
            </w:rPr>
          </w:rPrChange>
        </w:rPr>
        <w:footnoteReference w:id="849"/>
      </w:r>
      <w:r w:rsidRPr="00DF711E">
        <w:t xml:space="preserve"> </w:t>
      </w:r>
    </w:p>
    <w:p w14:paraId="4E0E5826" w14:textId="77777777" w:rsidR="000512E5" w:rsidRPr="00DF711E" w:rsidRDefault="000512E5" w:rsidP="005C1EAE">
      <w:pPr>
        <w:pStyle w:val="H2"/>
        <w:pPrChange w:id="1596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5962" w:name="_Toc142384615"/>
      <w:bookmarkStart w:id="15963" w:name="_Toc142385736"/>
      <w:r w:rsidRPr="005C1EAE">
        <w:rPr>
          <w:rPrChange w:id="15964" w:author="Author">
            <w:rPr>
              <w:b/>
              <w:bCs/>
              <w:color w:val="000000"/>
            </w:rPr>
          </w:rPrChange>
        </w:rPr>
        <w:t>Assumptions</w:t>
      </w:r>
      <w:bookmarkEnd w:id="15962"/>
      <w:bookmarkEnd w:id="15963"/>
    </w:p>
    <w:p w14:paraId="17588FEF" w14:textId="51E5FE99" w:rsidR="000512E5" w:rsidRPr="005C1EAE" w:rsidDel="00D04CEC" w:rsidRDefault="000512E5" w:rsidP="005C1EAE">
      <w:pPr>
        <w:pStyle w:val="Text"/>
        <w:ind w:firstLine="0"/>
        <w:rPr>
          <w:del w:id="15965" w:author="Author"/>
          <w:rPrChange w:id="15966" w:author="Author">
            <w:rPr>
              <w:del w:id="15967" w:author="Author"/>
              <w:color w:val="000000"/>
            </w:rPr>
          </w:rPrChange>
        </w:rPr>
        <w:pPrChange w:id="159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B968D68" w14:textId="77777777" w:rsidR="000512E5" w:rsidRPr="00DF711E" w:rsidRDefault="000512E5" w:rsidP="005C1EAE">
      <w:pPr>
        <w:pStyle w:val="Text"/>
        <w:ind w:firstLine="0"/>
        <w:pPrChange w:id="159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5970" w:author="Author">
            <w:rPr>
              <w:color w:val="000000"/>
            </w:rPr>
          </w:rPrChange>
        </w:rPr>
        <w:t>At least three major assumptions undergird what follows and I briefly discuss them here.</w:t>
      </w:r>
      <w:r w:rsidRPr="005C1EAE">
        <w:rPr>
          <w:rStyle w:val="FootnoteReference"/>
          <w:rPrChange w:id="15971" w:author="Author">
            <w:rPr>
              <w:color w:val="000000"/>
              <w:vertAlign w:val="superscript"/>
            </w:rPr>
          </w:rPrChange>
        </w:rPr>
        <w:footnoteReference w:id="850"/>
      </w:r>
    </w:p>
    <w:p w14:paraId="19BB907F" w14:textId="77777777" w:rsidR="000512E5" w:rsidRPr="005C1EAE" w:rsidRDefault="000512E5" w:rsidP="005C1EAE">
      <w:pPr>
        <w:pStyle w:val="Text"/>
        <w:rPr>
          <w:rPrChange w:id="15981" w:author="Author">
            <w:rPr>
              <w:color w:val="000000"/>
            </w:rPr>
          </w:rPrChange>
        </w:rPr>
        <w:pPrChange w:id="159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BA31713" w14:textId="33AD7993" w:rsidR="000512E5" w:rsidRPr="005C1EAE" w:rsidRDefault="000512E5" w:rsidP="005C1EAE">
      <w:pPr>
        <w:pStyle w:val="Numbered"/>
        <w:numPr>
          <w:ilvl w:val="0"/>
          <w:numId w:val="10"/>
        </w:numPr>
        <w:ind w:hanging="900"/>
        <w:rPr>
          <w:rPrChange w:id="15983" w:author="Author">
            <w:rPr>
              <w:color w:val="000000"/>
            </w:rPr>
          </w:rPrChange>
        </w:rPr>
        <w:pPrChange w:id="1598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15985" w:author="Author">
        <w:r w:rsidRPr="005C1EAE" w:rsidDel="00D04CEC">
          <w:rPr>
            <w:rPrChange w:id="15986" w:author="Author">
              <w:rPr>
                <w:color w:val="000000"/>
              </w:rPr>
            </w:rPrChange>
          </w:rPr>
          <w:delText>(1)</w:delText>
        </w:r>
        <w:r w:rsidRPr="005C1EAE" w:rsidDel="00D04CEC">
          <w:rPr>
            <w:rPrChange w:id="15987" w:author="Author">
              <w:rPr>
                <w:color w:val="000000"/>
              </w:rPr>
            </w:rPrChange>
          </w:rPr>
          <w:tab/>
        </w:r>
      </w:del>
      <w:r w:rsidRPr="005C1EAE">
        <w:rPr>
          <w:rPrChange w:id="15988" w:author="Author">
            <w:rPr>
              <w:color w:val="000000"/>
            </w:rPr>
          </w:rPrChange>
        </w:rPr>
        <w:t>The DSS and the ruins at Khirbet Qumran are related to one another.</w:t>
      </w:r>
    </w:p>
    <w:p w14:paraId="4AB923EB" w14:textId="211DCA1B" w:rsidR="000512E5" w:rsidRPr="005C1EAE" w:rsidRDefault="000512E5" w:rsidP="005C1EAE">
      <w:pPr>
        <w:pStyle w:val="Numbered"/>
        <w:numPr>
          <w:ilvl w:val="0"/>
          <w:numId w:val="10"/>
        </w:numPr>
        <w:ind w:hanging="900"/>
        <w:rPr>
          <w:rPrChange w:id="15989" w:author="Author">
            <w:rPr>
              <w:color w:val="000000"/>
            </w:rPr>
          </w:rPrChange>
        </w:rPr>
        <w:pPrChange w:id="1599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15991" w:author="Author">
        <w:r w:rsidRPr="005C1EAE" w:rsidDel="00D04CEC">
          <w:rPr>
            <w:rPrChange w:id="15992" w:author="Author">
              <w:rPr>
                <w:color w:val="000000"/>
              </w:rPr>
            </w:rPrChange>
          </w:rPr>
          <w:delText>(2)</w:delText>
        </w:r>
        <w:r w:rsidRPr="005C1EAE" w:rsidDel="00D04CEC">
          <w:rPr>
            <w:rPrChange w:id="15993" w:author="Author">
              <w:rPr>
                <w:color w:val="000000"/>
              </w:rPr>
            </w:rPrChange>
          </w:rPr>
          <w:tab/>
        </w:r>
      </w:del>
      <w:r w:rsidRPr="005C1EAE">
        <w:rPr>
          <w:rPrChange w:id="15994" w:author="Author">
            <w:rPr>
              <w:color w:val="000000"/>
            </w:rPr>
          </w:rPrChange>
        </w:rPr>
        <w:t>The DSS are representative of the Qumran community.</w:t>
      </w:r>
    </w:p>
    <w:p w14:paraId="3BA3DD6A" w14:textId="0EDF2F26" w:rsidR="000512E5" w:rsidRPr="005C1EAE" w:rsidDel="00D04CEC" w:rsidRDefault="000512E5" w:rsidP="005C1EAE">
      <w:pPr>
        <w:pStyle w:val="Numbered"/>
        <w:numPr>
          <w:ilvl w:val="0"/>
          <w:numId w:val="10"/>
        </w:numPr>
        <w:ind w:hanging="900"/>
        <w:rPr>
          <w:del w:id="15995" w:author="Author"/>
          <w:rPrChange w:id="15996" w:author="Author">
            <w:rPr>
              <w:del w:id="15997" w:author="Author"/>
              <w:color w:val="000000"/>
            </w:rPr>
          </w:rPrChange>
        </w:rPr>
        <w:pPrChange w:id="1599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15999" w:author="Author">
        <w:r w:rsidRPr="005C1EAE" w:rsidDel="00D04CEC">
          <w:rPr>
            <w:rPrChange w:id="16000" w:author="Author">
              <w:rPr>
                <w:color w:val="000000"/>
              </w:rPr>
            </w:rPrChange>
          </w:rPr>
          <w:delText>(3)</w:delText>
        </w:r>
        <w:r w:rsidRPr="005C1EAE" w:rsidDel="00D04CEC">
          <w:rPr>
            <w:rPrChange w:id="16001" w:author="Author">
              <w:rPr>
                <w:color w:val="000000"/>
              </w:rPr>
            </w:rPrChange>
          </w:rPr>
          <w:tab/>
        </w:r>
      </w:del>
      <w:r w:rsidRPr="005C1EAE">
        <w:rPr>
          <w:rPrChange w:id="16002" w:author="Author">
            <w:rPr>
              <w:color w:val="000000"/>
            </w:rPr>
          </w:rPrChange>
        </w:rPr>
        <w:t>The DSS present a cohesive picture of this community</w:t>
      </w:r>
      <w:r w:rsidR="00F96315">
        <w:t>’</w:t>
      </w:r>
      <w:r w:rsidRPr="00DF711E">
        <w:t>s belief and practice.</w:t>
      </w:r>
    </w:p>
    <w:p w14:paraId="18720CB1" w14:textId="77777777" w:rsidR="000512E5" w:rsidRPr="005C1EAE" w:rsidRDefault="000512E5" w:rsidP="005C1EAE">
      <w:pPr>
        <w:pStyle w:val="Numbered"/>
        <w:numPr>
          <w:ilvl w:val="0"/>
          <w:numId w:val="10"/>
        </w:numPr>
        <w:ind w:hanging="900"/>
        <w:rPr>
          <w:rPrChange w:id="16003" w:author="Author">
            <w:rPr>
              <w:color w:val="000000"/>
            </w:rPr>
          </w:rPrChange>
        </w:rPr>
        <w:pPrChange w:id="160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A5DAC54" w14:textId="77777777" w:rsidR="000512E5" w:rsidRPr="005C1EAE" w:rsidDel="00D04CEC" w:rsidRDefault="000512E5" w:rsidP="005C1EAE">
      <w:pPr>
        <w:pStyle w:val="H3"/>
        <w:rPr>
          <w:del w:id="16005" w:author="Author"/>
          <w:rPrChange w:id="16006" w:author="Author">
            <w:rPr>
              <w:del w:id="16007" w:author="Author"/>
              <w:color w:val="000000"/>
            </w:rPr>
          </w:rPrChange>
        </w:rPr>
        <w:pPrChange w:id="16008" w:author="Author">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center"/>
          </w:pPr>
        </w:pPrChange>
      </w:pPr>
      <w:bookmarkStart w:id="16009" w:name="_Toc142384616"/>
      <w:bookmarkStart w:id="16010" w:name="_Toc142385737"/>
      <w:r w:rsidRPr="005C1EAE">
        <w:rPr>
          <w:rPrChange w:id="16011" w:author="Author">
            <w:rPr>
              <w:color w:val="000000"/>
            </w:rPr>
          </w:rPrChange>
        </w:rPr>
        <w:t>The Connection Between DSS and Khirbet Qumran</w:t>
      </w:r>
      <w:bookmarkEnd w:id="16009"/>
      <w:bookmarkEnd w:id="16010"/>
    </w:p>
    <w:p w14:paraId="26A8FE0A" w14:textId="77777777" w:rsidR="000512E5" w:rsidRPr="005C1EAE" w:rsidRDefault="000512E5" w:rsidP="005C1EAE">
      <w:pPr>
        <w:pStyle w:val="H3"/>
        <w:rPr>
          <w:rPrChange w:id="16012" w:author="Author">
            <w:rPr>
              <w:color w:val="000000"/>
            </w:rPr>
          </w:rPrChange>
        </w:rPr>
        <w:pPrChange w:id="1601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C269236" w14:textId="07EB3CE6" w:rsidR="000512E5" w:rsidRPr="005C1EAE" w:rsidRDefault="000512E5" w:rsidP="005C1EAE">
      <w:pPr>
        <w:pStyle w:val="Text"/>
        <w:rPr>
          <w:rPrChange w:id="16014" w:author="Author">
            <w:rPr>
              <w:color w:val="000000"/>
            </w:rPr>
          </w:rPrChange>
        </w:rPr>
        <w:pPrChange w:id="160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6016" w:author="Author">
            <w:rPr>
              <w:color w:val="000000"/>
            </w:rPr>
          </w:rPrChange>
        </w:rPr>
        <w:t>Magen Broshi and Hanan Eshel, and Jodi Magness rightly argue that the relationship</w:t>
      </w:r>
      <w:del w:id="16017" w:author="Author">
        <w:r w:rsidR="009B782E" w:rsidRPr="005C1EAE" w:rsidDel="00C16F5B">
          <w:rPr>
            <w:noProof/>
            <w:rPrChange w:id="16018" w:author="Author">
              <w:rPr>
                <w:noProof/>
              </w:rPr>
            </w:rPrChange>
          </w:rPr>
          <w:drawing>
            <wp:anchor distT="0" distB="0" distL="114300" distR="114300" simplePos="0" relativeHeight="251680768" behindDoc="0" locked="0" layoutInCell="0" allowOverlap="1" wp14:anchorId="4086754D" wp14:editId="668C04F7">
              <wp:simplePos x="0" y="0"/>
              <wp:positionH relativeFrom="column">
                <wp:align>right</wp:align>
              </wp:positionH>
              <wp:positionV relativeFrom="line">
                <wp:align>top</wp:align>
              </wp:positionV>
              <wp:extent cx="2857500" cy="3794125"/>
              <wp:effectExtent l="0" t="0" r="0" b="0"/>
              <wp:wrapSquare wrapText="left"/>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3794125"/>
                      </a:xfrm>
                      <a:prstGeom prst="rect">
                        <a:avLst/>
                      </a:prstGeom>
                      <a:noFill/>
                    </pic:spPr>
                  </pic:pic>
                </a:graphicData>
              </a:graphic>
              <wp14:sizeRelH relativeFrom="page">
                <wp14:pctWidth>0</wp14:pctWidth>
              </wp14:sizeRelH>
              <wp14:sizeRelV relativeFrom="page">
                <wp14:pctHeight>0</wp14:pctHeight>
              </wp14:sizeRelV>
            </wp:anchor>
          </w:drawing>
        </w:r>
      </w:del>
      <w:r w:rsidRPr="005C1EAE">
        <w:rPr>
          <w:rPrChange w:id="16019" w:author="Author">
            <w:rPr>
              <w:color w:val="000000"/>
            </w:rPr>
          </w:rPrChange>
        </w:rPr>
        <w:t xml:space="preserve"> between the caves and the ruins are </w:t>
      </w:r>
      <w:r w:rsidRPr="005C1EAE">
        <w:rPr>
          <w:i/>
          <w:iCs/>
          <w:rPrChange w:id="16020" w:author="Author">
            <w:rPr>
              <w:i/>
              <w:iCs/>
              <w:color w:val="000000"/>
            </w:rPr>
          </w:rPrChange>
        </w:rPr>
        <w:t>not dependent on the DSS manuscripts</w:t>
      </w:r>
      <w:r w:rsidRPr="005C1EAE">
        <w:rPr>
          <w:rPrChange w:id="16021" w:author="Author">
            <w:rPr>
              <w:color w:val="000000"/>
            </w:rPr>
          </w:rPrChange>
        </w:rPr>
        <w:t>.</w:t>
      </w:r>
      <w:r w:rsidRPr="005C1EAE">
        <w:rPr>
          <w:rStyle w:val="FootnoteReference"/>
          <w:rPrChange w:id="16022" w:author="Author">
            <w:rPr>
              <w:color w:val="000000"/>
              <w:vertAlign w:val="superscript"/>
            </w:rPr>
          </w:rPrChange>
        </w:rPr>
        <w:footnoteReference w:id="851"/>
      </w:r>
      <w:r w:rsidRPr="00DF711E">
        <w:t xml:space="preserve"> Addi</w:t>
      </w:r>
      <w:r w:rsidRPr="005C1EAE">
        <w:rPr>
          <w:rPrChange w:id="16034" w:author="Author">
            <w:rPr>
              <w:color w:val="000000"/>
            </w:rPr>
          </w:rPrChange>
        </w:rPr>
        <w:t>tionally, Shemaryahu Talmon insists that the title “Dead Sea Scrolls” is a misnomer that should be corrected as “Qumran scrolls” because “unrelated written materials roughly contemporaneous with some of the documents found at Qumran were found in other locations in the Judean Desert.”</w:t>
      </w:r>
      <w:r w:rsidRPr="005C1EAE">
        <w:rPr>
          <w:rStyle w:val="FootnoteReference"/>
          <w:rPrChange w:id="16035" w:author="Author">
            <w:rPr>
              <w:color w:val="000000"/>
              <w:vertAlign w:val="superscript"/>
            </w:rPr>
          </w:rPrChange>
        </w:rPr>
        <w:footnoteReference w:id="852"/>
      </w:r>
      <w:r w:rsidRPr="00DF711E">
        <w:t xml:space="preserve"> Thus, I assume a relationship between the DSS and Khirbet Qumran for the following reasons.</w:t>
      </w:r>
      <w:r w:rsidRPr="005C1EAE">
        <w:rPr>
          <w:rStyle w:val="FootnoteReference"/>
          <w:rPrChange w:id="16045" w:author="Author">
            <w:rPr>
              <w:color w:val="000000"/>
              <w:vertAlign w:val="superscript"/>
            </w:rPr>
          </w:rPrChange>
        </w:rPr>
        <w:footnoteReference w:id="853"/>
      </w:r>
      <w:r w:rsidRPr="00DF711E">
        <w:t xml:space="preserve"> </w:t>
      </w:r>
    </w:p>
    <w:p w14:paraId="2EC3ED85" w14:textId="4E109C87" w:rsidR="000512E5" w:rsidRDefault="000512E5" w:rsidP="005C1EAE">
      <w:pPr>
        <w:pStyle w:val="Text"/>
        <w:rPr>
          <w:ins w:id="16064" w:author="Author"/>
        </w:rPr>
      </w:pPr>
      <w:r w:rsidRPr="005C1EAE">
        <w:rPr>
          <w:rPrChange w:id="16065" w:author="Author">
            <w:rPr/>
          </w:rPrChange>
        </w:rPr>
        <w:t>(1)</w:t>
      </w:r>
      <w:r w:rsidRPr="005C1EAE">
        <w:rPr>
          <w:rPrChange w:id="16066" w:author="Author">
            <w:rPr/>
          </w:rPrChange>
        </w:rPr>
        <w:tab/>
      </w:r>
      <w:r w:rsidRPr="005C1EAE">
        <w:rPr>
          <w:i/>
          <w:iCs/>
          <w:rPrChange w:id="16067" w:author="Author">
            <w:rPr>
              <w:i/>
              <w:iCs/>
            </w:rPr>
          </w:rPrChange>
        </w:rPr>
        <w:t xml:space="preserve">They are literally connected to one another. </w:t>
      </w:r>
      <w:r w:rsidRPr="005C1EAE">
        <w:rPr>
          <w:rPrChange w:id="16068" w:author="Author">
            <w:rPr/>
          </w:rPrChange>
        </w:rPr>
        <w:t>Leading directly from the ruins to the caves are paths on which were discovered pottery shards and over sixty sandal nails suggesting frequent travel.</w:t>
      </w:r>
      <w:r w:rsidRPr="005C1EAE">
        <w:rPr>
          <w:rStyle w:val="FootnoteReference"/>
          <w:rPrChange w:id="16069" w:author="Author">
            <w:rPr>
              <w:vertAlign w:val="superscript"/>
            </w:rPr>
          </w:rPrChange>
        </w:rPr>
        <w:footnoteReference w:id="854"/>
      </w:r>
      <w:r w:rsidRPr="00DF711E">
        <w:t xml:space="preserve"> Caves 4–10 are only 100–300 meters from the ruins and the rest of the caves containing scrolls are less than 2 km away (see </w:t>
      </w:r>
      <w:r w:rsidRPr="005C1EAE">
        <w:rPr>
          <w:i/>
          <w:iCs/>
          <w:rPrChange w:id="16082" w:author="Author">
            <w:rPr>
              <w:i/>
              <w:iCs/>
            </w:rPr>
          </w:rPrChange>
        </w:rPr>
        <w:t>Figure 16: DS</w:t>
      </w:r>
      <w:r w:rsidRPr="005C1EAE">
        <w:rPr>
          <w:i/>
          <w:iCs/>
          <w:rPrChange w:id="16083" w:author="Author">
            <w:rPr>
              <w:i/>
              <w:iCs/>
            </w:rPr>
          </w:rPrChange>
        </w:rPr>
        <w:lastRenderedPageBreak/>
        <w:t>S Caves in the Vicinity of Qumran (Magness)</w:t>
      </w:r>
      <w:r w:rsidRPr="005C1EAE">
        <w:rPr>
          <w:rPrChange w:id="16084" w:author="Author">
            <w:rPr/>
          </w:rPrChange>
        </w:rPr>
        <w:t xml:space="preserve"> on previous page).</w:t>
      </w:r>
      <w:r w:rsidRPr="005C1EAE">
        <w:rPr>
          <w:rStyle w:val="FootnoteReference"/>
          <w:rPrChange w:id="16085" w:author="Author">
            <w:rPr>
              <w:vertAlign w:val="superscript"/>
            </w:rPr>
          </w:rPrChange>
        </w:rPr>
        <w:footnoteReference w:id="855"/>
      </w:r>
      <w:r w:rsidRPr="00DF711E">
        <w:t xml:space="preserve"> More significantly, Stephen Pfann notes that the scrolls of caves 7–9 </w:t>
      </w:r>
      <w:r w:rsidRPr="005C1EAE">
        <w:rPr>
          <w:i/>
          <w:iCs/>
          <w:rPrChange w:id="16099" w:author="Author">
            <w:rPr>
              <w:i/>
              <w:iCs/>
            </w:rPr>
          </w:rPrChange>
        </w:rPr>
        <w:t xml:space="preserve">were </w:t>
      </w:r>
      <w:r w:rsidRPr="005C1EAE">
        <w:rPr>
          <w:rPrChange w:id="16100" w:author="Author">
            <w:rPr/>
          </w:rPrChange>
        </w:rPr>
        <w:t>“</w:t>
      </w:r>
      <w:r w:rsidRPr="005C1EAE">
        <w:rPr>
          <w:i/>
          <w:iCs/>
          <w:rPrChange w:id="16101" w:author="Author">
            <w:rPr>
              <w:i/>
              <w:iCs/>
            </w:rPr>
          </w:rPrChange>
        </w:rPr>
        <w:t>within the enclosure walls of the site itself</w:t>
      </w:r>
      <w:r w:rsidRPr="005C1EAE">
        <w:rPr>
          <w:rPrChange w:id="16102" w:author="Author">
            <w:rPr/>
          </w:rPrChange>
        </w:rPr>
        <w:t xml:space="preserve">” (see </w:t>
      </w:r>
      <w:r w:rsidRPr="005C1EAE">
        <w:rPr>
          <w:i/>
          <w:iCs/>
          <w:rPrChange w:id="16103" w:author="Author">
            <w:rPr>
              <w:i/>
              <w:iCs/>
            </w:rPr>
          </w:rPrChange>
        </w:rPr>
        <w:t>Picture 1: Khirbet Qumran Enclosure Wall and Caves 7–9</w:t>
      </w:r>
      <w:r w:rsidRPr="005C1EAE">
        <w:rPr>
          <w:rStyle w:val="FootnoteReference"/>
          <w:rPrChange w:id="16104" w:author="Author">
            <w:rPr>
              <w:vertAlign w:val="superscript"/>
            </w:rPr>
          </w:rPrChange>
        </w:rPr>
        <w:footnoteReference w:id="856"/>
      </w:r>
      <w:r w:rsidRPr="00DF711E">
        <w:t xml:space="preserve"> below).</w:t>
      </w:r>
      <w:r w:rsidRPr="005C1EAE">
        <w:rPr>
          <w:rStyle w:val="FootnoteReference"/>
          <w:rPrChange w:id="16114" w:author="Author">
            <w:rPr>
              <w:vertAlign w:val="superscript"/>
            </w:rPr>
          </w:rPrChange>
        </w:rPr>
        <w:footnoteReference w:id="857"/>
      </w:r>
      <w:r w:rsidRPr="00DF711E">
        <w:t xml:space="preserve"> Moreover, a recent study testing the claim that Qumran a “busy area” due to its proximity to trade routes, has demonstrated that it was in fact relatively quiet and isolated.</w:t>
      </w:r>
      <w:r w:rsidRPr="005C1EAE">
        <w:rPr>
          <w:rStyle w:val="FootnoteReference"/>
          <w:rPrChange w:id="16122" w:author="Author">
            <w:rPr>
              <w:vertAlign w:val="superscript"/>
            </w:rPr>
          </w:rPrChange>
        </w:rPr>
        <w:footnoteReference w:id="858"/>
      </w:r>
      <w:r w:rsidRPr="00DF711E">
        <w:t xml:space="preserve"> That said, isolation does not </w:t>
      </w:r>
      <w:r w:rsidRPr="00DF711E">
        <w:lastRenderedPageBreak/>
        <w:t>mean no contact with the outside world.</w:t>
      </w:r>
      <w:r w:rsidRPr="005C1EAE">
        <w:rPr>
          <w:rStyle w:val="FootnoteReference"/>
          <w:rPrChange w:id="16132" w:author="Author">
            <w:rPr>
              <w:vertAlign w:val="superscript"/>
            </w:rPr>
          </w:rPrChange>
        </w:rPr>
        <w:footnoteReference w:id="859"/>
      </w:r>
    </w:p>
    <w:p w14:paraId="6E51BAE3" w14:textId="67FF6ED6" w:rsidR="00C16F5B" w:rsidRPr="00DF711E" w:rsidRDefault="00C16F5B" w:rsidP="005C1EAE">
      <w:pPr>
        <w:pStyle w:val="Text"/>
        <w:pPrChange w:id="1614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p>
    <w:p w14:paraId="07CFF5DC" w14:textId="2F249087" w:rsidR="00C16F5B" w:rsidRDefault="00C16F5B" w:rsidP="005C1EAE">
      <w:pPr>
        <w:pStyle w:val="Text"/>
        <w:rPr>
          <w:ins w:id="16145" w:author="Author"/>
        </w:rPr>
      </w:pPr>
      <w:ins w:id="16146" w:author="Author">
        <w:r w:rsidRPr="005C1EAE">
          <w:rPr>
            <w:noProof/>
            <w:rPrChange w:id="16147" w:author="Author">
              <w:rPr>
                <w:noProof/>
              </w:rPr>
            </w:rPrChange>
          </w:rPr>
          <w:drawing>
            <wp:anchor distT="0" distB="0" distL="114300" distR="114300" simplePos="0" relativeHeight="251715584" behindDoc="0" locked="0" layoutInCell="0" allowOverlap="1" wp14:anchorId="2C08C138" wp14:editId="00C81F79">
              <wp:simplePos x="0" y="0"/>
              <wp:positionH relativeFrom="margin">
                <wp:align>center</wp:align>
              </wp:positionH>
              <wp:positionV relativeFrom="line">
                <wp:posOffset>0</wp:posOffset>
              </wp:positionV>
              <wp:extent cx="2428240" cy="3101340"/>
              <wp:effectExtent l="0" t="0" r="0" b="0"/>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240" cy="3101340"/>
                      </a:xfrm>
                      <a:prstGeom prst="rect">
                        <a:avLst/>
                      </a:prstGeom>
                      <a:noFill/>
                    </pic:spPr>
                  </pic:pic>
                </a:graphicData>
              </a:graphic>
              <wp14:sizeRelH relativeFrom="page">
                <wp14:pctWidth>0</wp14:pctWidth>
              </wp14:sizeRelH>
              <wp14:sizeRelV relativeFrom="page">
                <wp14:pctHeight>0</wp14:pctHeight>
              </wp14:sizeRelV>
            </wp:anchor>
          </w:drawing>
        </w:r>
      </w:ins>
    </w:p>
    <w:p w14:paraId="24B3E2DA" w14:textId="2776A0F7" w:rsidR="00C16F5B" w:rsidRDefault="00C16F5B" w:rsidP="005C1EAE">
      <w:pPr>
        <w:pStyle w:val="Caption"/>
        <w:rPr>
          <w:ins w:id="16148" w:author="Author"/>
          <w:i w:val="0"/>
          <w:iCs w:val="0"/>
        </w:rPr>
      </w:pPr>
      <w:bookmarkStart w:id="16149" w:name="_Toc142386740"/>
      <w:ins w:id="16150" w:author="Author">
        <w:r>
          <w:t xml:space="preserve">Figure </w:t>
        </w:r>
        <w:r>
          <w:fldChar w:fldCharType="begin"/>
        </w:r>
        <w:r>
          <w:instrText xml:space="preserve"> SEQ Figure \* ARABIC </w:instrText>
        </w:r>
      </w:ins>
      <w:r>
        <w:fldChar w:fldCharType="separate"/>
      </w:r>
      <w:ins w:id="16151" w:author="Author">
        <w:r w:rsidR="001A1550">
          <w:rPr>
            <w:noProof/>
          </w:rPr>
          <w:t>16</w:t>
        </w:r>
        <w:r>
          <w:fldChar w:fldCharType="end"/>
        </w:r>
        <w:r>
          <w:t xml:space="preserve">: </w:t>
        </w:r>
        <w:r w:rsidRPr="005C1EAE">
          <w:rPr>
            <w:i w:val="0"/>
            <w:iCs w:val="0"/>
            <w:rPrChange w:id="16152" w:author="Author">
              <w:rPr/>
            </w:rPrChange>
          </w:rPr>
          <w:t xml:space="preserve">DSS </w:t>
        </w:r>
        <w:r w:rsidR="00C3763D" w:rsidRPr="00DF711E">
          <w:rPr>
            <w:i w:val="0"/>
            <w:iCs w:val="0"/>
          </w:rPr>
          <w:t xml:space="preserve">caves in the vicinity </w:t>
        </w:r>
        <w:r w:rsidRPr="005C1EAE">
          <w:rPr>
            <w:i w:val="0"/>
            <w:iCs w:val="0"/>
            <w:rPrChange w:id="16153" w:author="Author">
              <w:rPr/>
            </w:rPrChange>
          </w:rPr>
          <w:t>of Qumran (Magness)</w:t>
        </w:r>
        <w:bookmarkEnd w:id="16149"/>
      </w:ins>
    </w:p>
    <w:p w14:paraId="068A8526" w14:textId="207ADE6E" w:rsidR="00C16F5B" w:rsidRPr="005C1EAE" w:rsidRDefault="00C16F5B" w:rsidP="005C1EAE">
      <w:pPr>
        <w:pStyle w:val="Caption"/>
        <w:rPr>
          <w:ins w:id="16154" w:author="Author"/>
          <w:i w:val="0"/>
          <w:iCs w:val="0"/>
          <w:rPrChange w:id="16155" w:author="Author">
            <w:rPr>
              <w:ins w:id="16156" w:author="Author"/>
            </w:rPr>
          </w:rPrChange>
        </w:rPr>
        <w:pPrChange w:id="16157" w:author="Author">
          <w:pPr>
            <w:pStyle w:val="Text"/>
          </w:pPr>
        </w:pPrChange>
      </w:pPr>
      <w:ins w:id="16158" w:author="Author">
        <w:r w:rsidRPr="00DF711E">
          <w:rPr>
            <w:noProof/>
          </w:rPr>
          <w:drawing>
            <wp:anchor distT="0" distB="0" distL="114300" distR="114300" simplePos="0" relativeHeight="251717632" behindDoc="0" locked="0" layoutInCell="0" allowOverlap="1" wp14:anchorId="4B6344AA" wp14:editId="24128436">
              <wp:simplePos x="0" y="0"/>
              <wp:positionH relativeFrom="margin">
                <wp:align>center</wp:align>
              </wp:positionH>
              <wp:positionV relativeFrom="line">
                <wp:posOffset>175260</wp:posOffset>
              </wp:positionV>
              <wp:extent cx="3214370" cy="2377440"/>
              <wp:effectExtent l="0" t="0" r="0" b="0"/>
              <wp:wrapTopAndBottom/>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4370" cy="2377440"/>
                      </a:xfrm>
                      <a:prstGeom prst="rect">
                        <a:avLst/>
                      </a:prstGeom>
                      <a:noFill/>
                    </pic:spPr>
                  </pic:pic>
                </a:graphicData>
              </a:graphic>
              <wp14:sizeRelH relativeFrom="page">
                <wp14:pctWidth>0</wp14:pctWidth>
              </wp14:sizeRelH>
              <wp14:sizeRelV relativeFrom="page">
                <wp14:pctHeight>0</wp14:pctHeight>
              </wp14:sizeRelV>
            </wp:anchor>
          </w:drawing>
        </w:r>
      </w:ins>
    </w:p>
    <w:p w14:paraId="2B6A7596" w14:textId="4FA885DF" w:rsidR="00C16F5B" w:rsidRPr="005C1EAE" w:rsidRDefault="00C16F5B" w:rsidP="005C1EAE">
      <w:pPr>
        <w:pStyle w:val="Caption"/>
        <w:rPr>
          <w:ins w:id="16159" w:author="Author"/>
          <w:i w:val="0"/>
          <w:iCs w:val="0"/>
          <w:rPrChange w:id="16160" w:author="Author">
            <w:rPr>
              <w:ins w:id="16161" w:author="Author"/>
            </w:rPr>
          </w:rPrChange>
        </w:rPr>
        <w:pPrChange w:id="16162" w:author="Author">
          <w:pPr>
            <w:pStyle w:val="Text"/>
          </w:pPr>
        </w:pPrChange>
      </w:pPr>
      <w:bookmarkStart w:id="16163" w:name="_Toc142386890"/>
      <w:ins w:id="16164" w:author="Author">
        <w:r>
          <w:t xml:space="preserve">Picture </w:t>
        </w:r>
        <w:r>
          <w:fldChar w:fldCharType="begin"/>
        </w:r>
        <w:r>
          <w:instrText xml:space="preserve"> SEQ Picture \* ARABIC </w:instrText>
        </w:r>
      </w:ins>
      <w:r>
        <w:fldChar w:fldCharType="separate"/>
      </w:r>
      <w:ins w:id="16165" w:author="Author">
        <w:r>
          <w:rPr>
            <w:noProof/>
          </w:rPr>
          <w:t>1</w:t>
        </w:r>
        <w:r>
          <w:fldChar w:fldCharType="end"/>
        </w:r>
        <w:r>
          <w:t xml:space="preserve">: </w:t>
        </w:r>
        <w:r w:rsidRPr="005C1EAE">
          <w:rPr>
            <w:i w:val="0"/>
            <w:iCs w:val="0"/>
            <w:rPrChange w:id="16166" w:author="Author">
              <w:rPr/>
            </w:rPrChange>
          </w:rPr>
          <w:t xml:space="preserve">Khirbet Qumran </w:t>
        </w:r>
        <w:r w:rsidR="00C3763D" w:rsidRPr="005C1EAE">
          <w:rPr>
            <w:i w:val="0"/>
            <w:iCs w:val="0"/>
            <w:rPrChange w:id="16167" w:author="Author">
              <w:rPr>
                <w:i/>
                <w:iCs/>
              </w:rPr>
            </w:rPrChange>
          </w:rPr>
          <w:t xml:space="preserve">enclosure wall and caves </w:t>
        </w:r>
        <w:r w:rsidRPr="005C1EAE">
          <w:rPr>
            <w:i w:val="0"/>
            <w:iCs w:val="0"/>
            <w:rPrChange w:id="16168" w:author="Author">
              <w:rPr/>
            </w:rPrChange>
          </w:rPr>
          <w:t>7–9</w:t>
        </w:r>
        <w:bookmarkEnd w:id="16163"/>
      </w:ins>
    </w:p>
    <w:p w14:paraId="2D7BE13B" w14:textId="6586909C" w:rsidR="000512E5" w:rsidRPr="005C1EAE" w:rsidRDefault="000512E5" w:rsidP="005C1EAE">
      <w:pPr>
        <w:pStyle w:val="Text"/>
        <w:rPr>
          <w:rPrChange w:id="16169" w:author="Author">
            <w:rPr>
              <w:color w:val="000000"/>
            </w:rPr>
          </w:rPrChange>
        </w:rPr>
        <w:pPrChange w:id="1617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r w:rsidRPr="00DF711E">
        <w:t>(2)</w:t>
      </w:r>
      <w:r w:rsidRPr="00DF711E">
        <w:tab/>
      </w:r>
      <w:r w:rsidRPr="005C1EAE">
        <w:rPr>
          <w:i/>
          <w:iCs/>
          <w:rPrChange w:id="16171" w:author="Author">
            <w:rPr>
              <w:i/>
              <w:iCs/>
              <w:color w:val="000000"/>
            </w:rPr>
          </w:rPrChange>
        </w:rPr>
        <w:t xml:space="preserve">The material finds between the caves and the ruins are identical. </w:t>
      </w:r>
      <w:del w:id="16172" w:author="Author">
        <w:r w:rsidR="00C16F5B" w:rsidRPr="005C1EAE" w:rsidDel="00C16F5B">
          <w:rPr>
            <w:noProof/>
            <w:rPrChange w:id="16173" w:author="Author">
              <w:rPr>
                <w:noProof/>
              </w:rPr>
            </w:rPrChange>
          </w:rPr>
          <w:drawing>
            <wp:anchor distT="0" distB="0" distL="114300" distR="114300" simplePos="0" relativeHeight="251681792" behindDoc="0" locked="0" layoutInCell="0" allowOverlap="1" wp14:anchorId="0F153CF3" wp14:editId="58CD60F4">
              <wp:simplePos x="0" y="0"/>
              <wp:positionH relativeFrom="column">
                <wp:posOffset>-275248</wp:posOffset>
              </wp:positionH>
              <wp:positionV relativeFrom="line">
                <wp:posOffset>152644</wp:posOffset>
              </wp:positionV>
              <wp:extent cx="4538980" cy="3404235"/>
              <wp:effectExtent l="0" t="0" r="0" b="0"/>
              <wp:wrapTopAndBottom/>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8980" cy="3404235"/>
                      </a:xfrm>
                      <a:prstGeom prst="rect">
                        <a:avLst/>
                      </a:prstGeom>
                      <a:noFill/>
                    </pic:spPr>
                  </pic:pic>
                </a:graphicData>
              </a:graphic>
              <wp14:sizeRelH relativeFrom="page">
                <wp14:pctWidth>0</wp14:pctWidth>
              </wp14:sizeRelH>
              <wp14:sizeRelV relativeFrom="page">
                <wp14:pctHeight>0</wp14:pctHeight>
              </wp14:sizeRelV>
            </wp:anchor>
          </w:drawing>
        </w:r>
      </w:del>
      <w:r w:rsidRPr="005C1EAE">
        <w:rPr>
          <w:rPrChange w:id="16174" w:author="Author">
            <w:rPr>
              <w:color w:val="000000"/>
            </w:rPr>
          </w:rPrChange>
        </w:rPr>
        <w:t>“Scroll jar” pottery unique to Qumran was located in both the caves and ruins.</w:t>
      </w:r>
      <w:r w:rsidRPr="005C1EAE">
        <w:rPr>
          <w:rStyle w:val="FootnoteReference"/>
          <w:rPrChange w:id="16175" w:author="Author">
            <w:rPr>
              <w:color w:val="000000"/>
              <w:vertAlign w:val="superscript"/>
            </w:rPr>
          </w:rPrChange>
        </w:rPr>
        <w:footnoteReference w:id="860"/>
      </w:r>
      <w:r w:rsidRPr="00DF711E">
        <w:t xml:space="preserve"> This specific type of pottery is not attested following the site</w:t>
      </w:r>
      <w:r w:rsidR="00F96315">
        <w:t>’</w:t>
      </w:r>
      <w:r w:rsidRPr="00DF711E">
        <w:t>s destruction in 68 CE although other types a</w:t>
      </w:r>
      <w:r w:rsidRPr="005C1EAE">
        <w:rPr>
          <w:rPrChange w:id="16197" w:author="Author">
            <w:rPr>
              <w:color w:val="000000"/>
            </w:rPr>
          </w:rPrChange>
        </w:rPr>
        <w:t xml:space="preserve">re, and most notably, </w:t>
      </w:r>
      <w:r w:rsidRPr="005C1EAE">
        <w:rPr>
          <w:i/>
          <w:iCs/>
          <w:rPrChange w:id="16198" w:author="Author">
            <w:rPr>
              <w:i/>
              <w:iCs/>
              <w:color w:val="000000"/>
            </w:rPr>
          </w:rPrChange>
        </w:rPr>
        <w:t xml:space="preserve">no </w:t>
      </w:r>
      <w:r w:rsidRPr="005C1EAE">
        <w:rPr>
          <w:rPrChange w:id="16199" w:author="Author">
            <w:rPr>
              <w:color w:val="000000"/>
            </w:rPr>
          </w:rPrChange>
        </w:rPr>
        <w:t>Qumran “scroll jars” have been discovered in Jerusalem (a challenge to the temple library theory).</w:t>
      </w:r>
      <w:r w:rsidRPr="005C1EAE">
        <w:rPr>
          <w:rStyle w:val="FootnoteReference"/>
          <w:rPrChange w:id="16200" w:author="Author">
            <w:rPr>
              <w:color w:val="000000"/>
              <w:vertAlign w:val="superscript"/>
            </w:rPr>
          </w:rPrChange>
        </w:rPr>
        <w:footnoteReference w:id="861"/>
      </w:r>
      <w:r w:rsidRPr="00DF711E">
        <w:t xml:space="preserve"> While some of the non-scroll jar pottery found in the caves was made from Jerusalem clay, Magness suggests that the clay was trans</w:t>
      </w:r>
      <w:r w:rsidRPr="005C1EAE">
        <w:rPr>
          <w:rPrChange w:id="16212" w:author="Author">
            <w:rPr>
              <w:color w:val="000000"/>
            </w:rPr>
          </w:rPrChange>
        </w:rPr>
        <w:t>ported to Qumran and made on site.</w:t>
      </w:r>
      <w:r w:rsidRPr="005C1EAE">
        <w:rPr>
          <w:rStyle w:val="FootnoteReference"/>
          <w:rPrChange w:id="16213" w:author="Author">
            <w:rPr>
              <w:color w:val="000000"/>
              <w:vertAlign w:val="superscript"/>
            </w:rPr>
          </w:rPrChange>
        </w:rPr>
        <w:footnoteReference w:id="862"/>
      </w:r>
      <w:r w:rsidRPr="00DF711E">
        <w:t xml:space="preserve"> Fina</w:t>
      </w:r>
      <w:r w:rsidRPr="00DF711E">
        <w:lastRenderedPageBreak/>
        <w:t>lly, the same hand writing is identified on inscriptions found in both the caves and the ruins</w:t>
      </w:r>
      <w:r w:rsidRPr="005C1EAE">
        <w:rPr>
          <w:rStyle w:val="FootnoteReference"/>
          <w:rPrChange w:id="16229" w:author="Author">
            <w:rPr>
              <w:color w:val="000000"/>
              <w:vertAlign w:val="superscript"/>
            </w:rPr>
          </w:rPrChange>
        </w:rPr>
        <w:footnoteReference w:id="863"/>
      </w:r>
      <w:r w:rsidRPr="00DF711E">
        <w:t xml:space="preserve"> and inkwells were found among the ruins, an object that is rare to find in excavations according to Allan Rosengren Pe</w:t>
      </w:r>
      <w:r w:rsidRPr="005C1EAE">
        <w:rPr>
          <w:rPrChange w:id="16239" w:author="Author">
            <w:rPr>
              <w:color w:val="000000"/>
            </w:rPr>
          </w:rPrChange>
        </w:rPr>
        <w:t>tersen.</w:t>
      </w:r>
      <w:r w:rsidRPr="005C1EAE">
        <w:rPr>
          <w:rStyle w:val="FootnoteReference"/>
          <w:rPrChange w:id="16240" w:author="Author">
            <w:rPr>
              <w:color w:val="000000"/>
              <w:vertAlign w:val="superscript"/>
            </w:rPr>
          </w:rPrChange>
        </w:rPr>
        <w:footnoteReference w:id="864"/>
      </w:r>
      <w:r w:rsidRPr="00DF711E">
        <w:t xml:space="preserve"> </w:t>
      </w:r>
    </w:p>
    <w:p w14:paraId="047C6D14" w14:textId="46BABB52" w:rsidR="000512E5" w:rsidRPr="005C1EAE" w:rsidRDefault="000512E5" w:rsidP="005C1EAE">
      <w:pPr>
        <w:pStyle w:val="Text"/>
        <w:rPr>
          <w:rPrChange w:id="16250" w:author="Author">
            <w:rPr>
              <w:color w:val="000000"/>
            </w:rPr>
          </w:rPrChange>
        </w:rPr>
        <w:pPrChange w:id="1625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r w:rsidRPr="005C1EAE">
        <w:rPr>
          <w:rPrChange w:id="16252" w:author="Author">
            <w:rPr>
              <w:color w:val="000000"/>
            </w:rPr>
          </w:rPrChange>
        </w:rPr>
        <w:t>(3)</w:t>
      </w:r>
      <w:r w:rsidRPr="005C1EAE">
        <w:rPr>
          <w:rPrChange w:id="16253" w:author="Author">
            <w:rPr>
              <w:color w:val="000000"/>
            </w:rPr>
          </w:rPrChange>
        </w:rPr>
        <w:tab/>
      </w:r>
      <w:r w:rsidRPr="005C1EAE">
        <w:rPr>
          <w:i/>
          <w:iCs/>
          <w:rPrChange w:id="16254" w:author="Author">
            <w:rPr>
              <w:i/>
              <w:iCs/>
              <w:color w:val="000000"/>
            </w:rPr>
          </w:rPrChange>
        </w:rPr>
        <w:t>The contents of the scrolls, which describe a community, correspond well with the ruins.</w:t>
      </w:r>
      <w:r w:rsidRPr="005C1EAE">
        <w:rPr>
          <w:rStyle w:val="FootnoteReference"/>
          <w:rPrChange w:id="16255" w:author="Author">
            <w:rPr>
              <w:color w:val="000000"/>
              <w:vertAlign w:val="superscript"/>
            </w:rPr>
          </w:rPrChange>
        </w:rPr>
        <w:footnoteReference w:id="865"/>
      </w:r>
      <w:r w:rsidRPr="00DF711E">
        <w:rPr>
          <w:i/>
          <w:iCs/>
        </w:rPr>
        <w:t xml:space="preserve"> </w:t>
      </w:r>
      <w:r w:rsidRPr="005C1EAE">
        <w:rPr>
          <w:rPrChange w:id="16267" w:author="Author">
            <w:rPr>
              <w:color w:val="000000"/>
            </w:rPr>
          </w:rPrChange>
        </w:rPr>
        <w:t>Maintaining ritual purity w</w:t>
      </w:r>
      <w:r w:rsidRPr="005C1EAE">
        <w:rPr>
          <w:rPrChange w:id="16268" w:author="Author">
            <w:rPr>
              <w:color w:val="000000"/>
            </w:rPr>
          </w:rPrChange>
        </w:rPr>
        <w:lastRenderedPageBreak/>
        <w:t>as a significant concern of the authors of the sectarian DSS and the ruins reflect this concern with the elaborate water system and ritual baths.</w:t>
      </w:r>
      <w:r w:rsidRPr="005C1EAE">
        <w:rPr>
          <w:rStyle w:val="FootnoteReference"/>
          <w:rPrChange w:id="16269" w:author="Author">
            <w:rPr>
              <w:color w:val="000000"/>
              <w:vertAlign w:val="superscript"/>
            </w:rPr>
          </w:rPrChange>
        </w:rPr>
        <w:footnoteReference w:id="866"/>
      </w:r>
      <w:r w:rsidRPr="00DF711E">
        <w:t xml:space="preserve"> I must emphasize that the identification of the ritual baths at Qumran </w:t>
      </w:r>
      <w:r w:rsidRPr="005C1EAE">
        <w:rPr>
          <w:i/>
          <w:iCs/>
          <w:rPrChange w:id="16279" w:author="Author">
            <w:rPr>
              <w:i/>
              <w:iCs/>
              <w:color w:val="000000"/>
            </w:rPr>
          </w:rPrChange>
        </w:rPr>
        <w:t>is not dependent on the contents of the scrolls</w:t>
      </w:r>
      <w:r w:rsidRPr="005C1EAE">
        <w:rPr>
          <w:rPrChange w:id="16280" w:author="Author">
            <w:rPr>
              <w:color w:val="000000"/>
            </w:rPr>
          </w:rPrChange>
        </w:rPr>
        <w:t>, but rather on their typological features that are shared with ritual baths elsewhere throughout Israel. Moreover, the occupants made their own pottery, which was susceptible to impurity.</w:t>
      </w:r>
      <w:r w:rsidRPr="005C1EAE">
        <w:rPr>
          <w:rStyle w:val="FootnoteReference"/>
          <w:rPrChange w:id="16281" w:author="Author">
            <w:rPr>
              <w:color w:val="000000"/>
              <w:vertAlign w:val="superscript"/>
            </w:rPr>
          </w:rPrChange>
        </w:rPr>
        <w:footnoteReference w:id="867"/>
      </w:r>
      <w:r w:rsidRPr="00DF711E">
        <w:t xml:space="preserve"> Finally, the site</w:t>
      </w:r>
      <w:r w:rsidR="00F96315">
        <w:t>’</w:t>
      </w:r>
      <w:r w:rsidRPr="00DF711E">
        <w:t>s arrangemen</w:t>
      </w:r>
      <w:r w:rsidRPr="00DF711E">
        <w:lastRenderedPageBreak/>
        <w:t>t, scriptorium, and refectory are congenial to the communal interests described in the scrolls.</w:t>
      </w:r>
    </w:p>
    <w:p w14:paraId="3471472C" w14:textId="77777777" w:rsidR="000512E5" w:rsidRPr="00DF711E" w:rsidRDefault="000512E5" w:rsidP="005C1EAE">
      <w:pPr>
        <w:pStyle w:val="Text"/>
        <w:pPrChange w:id="16292"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r w:rsidRPr="005C1EAE">
        <w:rPr>
          <w:rPrChange w:id="16293" w:author="Author">
            <w:rPr>
              <w:color w:val="000000"/>
            </w:rPr>
          </w:rPrChange>
        </w:rPr>
        <w:t>(4)</w:t>
      </w:r>
      <w:r w:rsidRPr="005C1EAE">
        <w:rPr>
          <w:rPrChange w:id="16294" w:author="Author">
            <w:rPr>
              <w:color w:val="000000"/>
            </w:rPr>
          </w:rPrChange>
        </w:rPr>
        <w:tab/>
      </w:r>
      <w:r w:rsidRPr="005C1EAE">
        <w:rPr>
          <w:i/>
          <w:iCs/>
          <w:rPrChange w:id="16295" w:author="Author">
            <w:rPr>
              <w:i/>
              <w:iCs/>
              <w:color w:val="000000"/>
            </w:rPr>
          </w:rPrChange>
        </w:rPr>
        <w:t>Pliny the Elder mentions an Essene community in this vicinity</w:t>
      </w:r>
      <w:r w:rsidRPr="005C1EAE">
        <w:rPr>
          <w:rPrChange w:id="16296" w:author="Author">
            <w:rPr>
              <w:color w:val="000000"/>
            </w:rPr>
          </w:rPrChange>
        </w:rPr>
        <w:t>. He explains that a group of Essenes (Esseni) live on the west coast of the Dead Sea among the palm-trees, and that just south of this, one finds Engedi (</w:t>
      </w:r>
      <w:r w:rsidRPr="005C1EAE">
        <w:rPr>
          <w:i/>
          <w:iCs/>
          <w:rPrChange w:id="16297" w:author="Author">
            <w:rPr>
              <w:i/>
              <w:iCs/>
              <w:color w:val="000000"/>
            </w:rPr>
          </w:rPrChange>
        </w:rPr>
        <w:t>Engada</w:t>
      </w:r>
      <w:r w:rsidRPr="005C1EAE">
        <w:rPr>
          <w:rPrChange w:id="16298" w:author="Author">
            <w:rPr>
              <w:color w:val="000000"/>
            </w:rPr>
          </w:rPrChange>
        </w:rPr>
        <w:t>).</w:t>
      </w:r>
      <w:r w:rsidRPr="005C1EAE">
        <w:rPr>
          <w:rStyle w:val="FootnoteReference"/>
          <w:rPrChange w:id="16299" w:author="Author">
            <w:rPr>
              <w:color w:val="000000"/>
              <w:vertAlign w:val="superscript"/>
            </w:rPr>
          </w:rPrChange>
        </w:rPr>
        <w:footnoteReference w:id="868"/>
      </w:r>
      <w:r w:rsidRPr="00DF711E">
        <w:t xml:space="preserve"> Magen Broshi notes that there “is </w:t>
      </w:r>
      <w:r w:rsidRPr="005C1EAE">
        <w:rPr>
          <w:i/>
          <w:iCs/>
          <w:rPrChange w:id="16318" w:author="Author">
            <w:rPr>
              <w:i/>
              <w:iCs/>
              <w:color w:val="000000"/>
            </w:rPr>
          </w:rPrChange>
        </w:rPr>
        <w:t xml:space="preserve">only one site </w:t>
      </w:r>
      <w:r w:rsidRPr="005C1EAE">
        <w:rPr>
          <w:rPrChange w:id="16319" w:author="Author">
            <w:rPr>
              <w:color w:val="000000"/>
            </w:rPr>
          </w:rPrChange>
        </w:rPr>
        <w:t>that corresponds to this description,” namely “the Qumran plateau, and that only the “region between Khirbet Qumran and Feshkah” permit the growth of palm trees.</w:t>
      </w:r>
      <w:r w:rsidRPr="005C1EAE">
        <w:rPr>
          <w:rStyle w:val="FootnoteReference"/>
          <w:rPrChange w:id="16320" w:author="Author">
            <w:rPr>
              <w:color w:val="000000"/>
              <w:vertAlign w:val="superscript"/>
            </w:rPr>
          </w:rPrChange>
        </w:rPr>
        <w:footnoteReference w:id="869"/>
      </w:r>
    </w:p>
    <w:p w14:paraId="78C43195" w14:textId="77777777" w:rsidR="000512E5" w:rsidRPr="005C1EAE" w:rsidRDefault="000512E5" w:rsidP="005C1EAE">
      <w:pPr>
        <w:pStyle w:val="Text"/>
        <w:rPr>
          <w:rPrChange w:id="16330" w:author="Author">
            <w:rPr>
              <w:color w:val="000000"/>
            </w:rPr>
          </w:rPrChange>
        </w:rPr>
        <w:pPrChange w:id="163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9AF0FBA" w14:textId="77777777" w:rsidR="000512E5" w:rsidRPr="005C1EAE" w:rsidDel="002F7B1F" w:rsidRDefault="000512E5" w:rsidP="005C1EAE">
      <w:pPr>
        <w:pStyle w:val="Text"/>
        <w:rPr>
          <w:del w:id="16332" w:author="Author"/>
          <w:rPrChange w:id="16333" w:author="Author">
            <w:rPr>
              <w:del w:id="16334" w:author="Author"/>
              <w:color w:val="000000"/>
            </w:rPr>
          </w:rPrChange>
        </w:rPr>
        <w:pPrChange w:id="163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6336" w:author="Author">
            <w:rPr>
              <w:color w:val="000000"/>
            </w:rPr>
          </w:rPrChange>
        </w:rPr>
        <w:t xml:space="preserve">Of course, if the assumption based on the evidence above is incorrect, only the archaeological connection is lost; one must reckon with the existence of the community that the scrolls assume. </w:t>
      </w:r>
    </w:p>
    <w:p w14:paraId="6BFB09F1" w14:textId="77777777" w:rsidR="000512E5" w:rsidRPr="005C1EAE" w:rsidDel="002F7B1F"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6337" w:author="Author"/>
          <w:color w:val="000000"/>
          <w:spacing w:val="2"/>
          <w:rPrChange w:id="16338" w:author="Author">
            <w:rPr>
              <w:del w:id="16339" w:author="Author"/>
              <w:color w:val="000000"/>
            </w:rPr>
          </w:rPrChange>
        </w:rPr>
        <w:pPrChange w:id="163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8B9454F" w14:textId="77777777" w:rsidR="000512E5" w:rsidRPr="005C1EAE" w:rsidRDefault="000512E5" w:rsidP="005C1EAE">
      <w:pPr>
        <w:pStyle w:val="Text"/>
        <w:rPr>
          <w:rPrChange w:id="16341" w:author="Author">
            <w:rPr>
              <w:color w:val="000000"/>
            </w:rPr>
          </w:rPrChange>
        </w:rPr>
        <w:pPrChange w:id="1634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6A4AAC3" w14:textId="77777777" w:rsidR="000512E5" w:rsidRPr="005C1EAE" w:rsidDel="002F7B1F" w:rsidRDefault="000512E5" w:rsidP="005C1EAE">
      <w:pPr>
        <w:pStyle w:val="H3"/>
        <w:rPr>
          <w:del w:id="16343" w:author="Author"/>
          <w:rPrChange w:id="16344" w:author="Author">
            <w:rPr>
              <w:del w:id="16345" w:author="Author"/>
              <w:color w:val="000000"/>
            </w:rPr>
          </w:rPrChange>
        </w:rPr>
        <w:pPrChange w:id="163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6347" w:name="_Toc142384617"/>
      <w:bookmarkStart w:id="16348" w:name="_Toc142385738"/>
      <w:r w:rsidRPr="005C1EAE">
        <w:rPr>
          <w:rPrChange w:id="16349" w:author="Author">
            <w:rPr>
              <w:color w:val="000000"/>
            </w:rPr>
          </w:rPrChange>
        </w:rPr>
        <w:t>The DSS as Representative of the (Essene) Qumran Community</w:t>
      </w:r>
      <w:bookmarkEnd w:id="16347"/>
      <w:bookmarkEnd w:id="16348"/>
    </w:p>
    <w:p w14:paraId="4637C41F" w14:textId="77777777" w:rsidR="000512E5" w:rsidRPr="005C1EAE" w:rsidRDefault="000512E5" w:rsidP="005C1EAE">
      <w:pPr>
        <w:pStyle w:val="H3"/>
        <w:rPr>
          <w:rPrChange w:id="16350" w:author="Author">
            <w:rPr>
              <w:color w:val="000000"/>
            </w:rPr>
          </w:rPrChange>
        </w:rPr>
        <w:pPrChange w:id="163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46BA576" w14:textId="77777777" w:rsidR="000512E5" w:rsidRPr="005C1EAE" w:rsidRDefault="000512E5" w:rsidP="005C1EAE">
      <w:pPr>
        <w:pStyle w:val="Text"/>
        <w:ind w:firstLine="0"/>
        <w:rPr>
          <w:rPrChange w:id="16352" w:author="Author">
            <w:rPr>
              <w:color w:val="000000"/>
            </w:rPr>
          </w:rPrChange>
        </w:rPr>
        <w:pPrChange w:id="163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6354" w:author="Author">
            <w:rPr>
              <w:color w:val="000000"/>
            </w:rPr>
          </w:rPrChange>
        </w:rPr>
        <w:t>In general, I interpret the DSS as representing the beliefs of an Essene community that inhabited Khirbet Qumran. While alternative theories exist regarding the ruins of Qumran, Simon J. Joseph rightly states that “It is one thing, however, to reject the Qumran Essene hypothesis. It is quite another to produce a more compelling explanation for the full range of data.”</w:t>
      </w:r>
      <w:r w:rsidRPr="005C1EAE">
        <w:rPr>
          <w:rStyle w:val="FootnoteReference"/>
          <w:rPrChange w:id="16355" w:author="Author">
            <w:rPr>
              <w:color w:val="000000"/>
              <w:vertAlign w:val="superscript"/>
            </w:rPr>
          </w:rPrChange>
        </w:rPr>
        <w:footnoteReference w:id="870"/>
      </w:r>
      <w:r w:rsidRPr="00DF711E">
        <w:t xml:space="preserve"> Of course, this does not imply that every detail</w:t>
      </w:r>
      <w:r w:rsidRPr="00DF711E">
        <w:lastRenderedPageBreak/>
        <w:t xml:space="preserve"> in the scrolls is fully representative of t</w:t>
      </w:r>
      <w:r w:rsidRPr="00DF711E">
        <w:lastRenderedPageBreak/>
        <w:t>he community, nor does it require complete agreement among the various authors of the scrolls or the community members.</w:t>
      </w:r>
      <w:r w:rsidRPr="005C1EAE">
        <w:rPr>
          <w:rStyle w:val="FootnoteReference"/>
          <w:rPrChange w:id="16365" w:author="Author">
            <w:rPr>
              <w:color w:val="000000"/>
              <w:vertAlign w:val="superscript"/>
            </w:rPr>
          </w:rPrChange>
        </w:rPr>
        <w:footnoteReference w:id="871"/>
      </w:r>
      <w:r w:rsidRPr="00DF711E">
        <w:t xml:space="preserve"> The sectarian scrolls assume th</w:t>
      </w:r>
      <w:r w:rsidRPr="005C1EAE">
        <w:rPr>
          <w:rPrChange w:id="16379" w:author="Author">
            <w:rPr>
              <w:color w:val="000000"/>
            </w:rPr>
          </w:rPrChange>
        </w:rPr>
        <w:t>at deliberations would happen.</w:t>
      </w:r>
      <w:r w:rsidRPr="005C1EAE">
        <w:rPr>
          <w:rStyle w:val="FootnoteReference"/>
          <w:rPrChange w:id="16380" w:author="Author">
            <w:rPr>
              <w:color w:val="000000"/>
              <w:vertAlign w:val="superscript"/>
            </w:rPr>
          </w:rPrChange>
        </w:rPr>
        <w:footnoteReference w:id="872"/>
      </w:r>
      <w:r w:rsidRPr="00DF711E">
        <w:t xml:space="preserve"> Moreover, it is obvious that the sectarians did not author the biblical texts nor some other non-biblical texts.</w:t>
      </w:r>
      <w:r w:rsidRPr="005C1EAE">
        <w:rPr>
          <w:rStyle w:val="FootnoteReference"/>
          <w:rPrChange w:id="16389" w:author="Author">
            <w:rPr>
              <w:color w:val="000000"/>
              <w:vertAlign w:val="superscript"/>
            </w:rPr>
          </w:rPrChange>
        </w:rPr>
        <w:footnoteReference w:id="873"/>
      </w:r>
      <w:r w:rsidRPr="00DF711E">
        <w:t xml:space="preserve"> Thus, the mere presence of a text in the Qumran library should not </w:t>
      </w:r>
      <w:r w:rsidRPr="005C1EAE">
        <w:rPr>
          <w:i/>
          <w:iCs/>
          <w:rPrChange w:id="16399" w:author="Author">
            <w:rPr>
              <w:i/>
              <w:iCs/>
              <w:color w:val="000000"/>
            </w:rPr>
          </w:rPrChange>
        </w:rPr>
        <w:t xml:space="preserve">require </w:t>
      </w:r>
      <w:r w:rsidRPr="005C1EAE">
        <w:rPr>
          <w:rPrChange w:id="16400" w:author="Author">
            <w:rPr>
              <w:color w:val="000000"/>
            </w:rPr>
          </w:rPrChange>
        </w:rPr>
        <w:t xml:space="preserve">that every idea mentioned therein should be understood to represent the beliefs and practices of the community. </w:t>
      </w:r>
    </w:p>
    <w:p w14:paraId="10B795A8" w14:textId="77777777" w:rsidR="000512E5" w:rsidRPr="005C1EAE" w:rsidDel="0046134F" w:rsidRDefault="000512E5" w:rsidP="005C1EAE">
      <w:pPr>
        <w:pStyle w:val="Text"/>
        <w:rPr>
          <w:del w:id="16401" w:author="Author"/>
          <w:rPrChange w:id="16402" w:author="Author">
            <w:rPr>
              <w:del w:id="16403" w:author="Author"/>
              <w:color w:val="000000"/>
            </w:rPr>
          </w:rPrChange>
        </w:rPr>
        <w:pPrChange w:id="164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6405" w:author="Author">
            <w:rPr>
              <w:color w:val="000000"/>
            </w:rPr>
          </w:rPrChange>
        </w:rPr>
        <w:tab/>
        <w:t>Additionally, we need not restrict the beliefs and practices of the Qumran community to these ruins. Indeed, both 1QS, the “Community Rule,” and Josephus refer to the existence of Essene groups that exist in numerous geographic locations.</w:t>
      </w:r>
      <w:r w:rsidRPr="005C1EAE">
        <w:rPr>
          <w:rStyle w:val="FootnoteReference"/>
          <w:rPrChange w:id="16406" w:author="Author">
            <w:rPr>
              <w:color w:val="000000"/>
              <w:vertAlign w:val="superscript"/>
            </w:rPr>
          </w:rPrChange>
        </w:rPr>
        <w:footnoteReference w:id="874"/>
      </w:r>
      <w:r w:rsidRPr="00DF711E">
        <w:t xml:space="preserve"> Compare for example, </w:t>
      </w:r>
    </w:p>
    <w:p w14:paraId="6DF5162F" w14:textId="77777777" w:rsidR="000512E5" w:rsidRPr="005C1EAE" w:rsidRDefault="000512E5" w:rsidP="005C1EAE">
      <w:pPr>
        <w:pStyle w:val="Text"/>
        <w:rPr>
          <w:rPrChange w:id="16416" w:author="Author">
            <w:rPr>
              <w:color w:val="000000"/>
            </w:rPr>
          </w:rPrChange>
        </w:rPr>
        <w:pPrChange w:id="164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E610634" w14:textId="77777777" w:rsidR="000512E5" w:rsidRPr="00DF711E" w:rsidRDefault="000512E5" w:rsidP="005C1EAE">
      <w:pPr>
        <w:pStyle w:val="Extract"/>
        <w:pPrChange w:id="1641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tl/>
          <w:rPrChange w:id="16419" w:author="Author">
            <w:rPr>
              <w:color w:val="000000"/>
              <w:rtl/>
            </w:rPr>
          </w:rPrChange>
        </w:rPr>
        <w:t>באלה יתהלכו בכול מגוריהם כול הנמצא איש את רעהו</w:t>
      </w:r>
      <w:r w:rsidRPr="005C1EAE">
        <w:rPr>
          <w:rPrChange w:id="16420" w:author="Author">
            <w:rPr>
              <w:color w:val="000000"/>
            </w:rPr>
          </w:rPrChange>
        </w:rPr>
        <w:br/>
        <w:t xml:space="preserve">Covenant members will conduct themselves by these rules </w:t>
      </w:r>
      <w:r w:rsidRPr="005C1EAE">
        <w:rPr>
          <w:i/>
          <w:iCs/>
          <w:rPrChange w:id="16421" w:author="Author">
            <w:rPr>
              <w:i/>
              <w:iCs/>
              <w:color w:val="000000"/>
            </w:rPr>
          </w:rPrChange>
        </w:rPr>
        <w:t>wherever they dwell</w:t>
      </w:r>
      <w:r w:rsidRPr="005C1EAE">
        <w:rPr>
          <w:rPrChange w:id="16422" w:author="Author">
            <w:rPr>
              <w:color w:val="000000"/>
            </w:rPr>
          </w:rPrChange>
        </w:rPr>
        <w:t xml:space="preserve">, </w:t>
      </w:r>
      <w:r w:rsidRPr="005C1EAE">
        <w:rPr>
          <w:i/>
          <w:iCs/>
          <w:rPrChange w:id="16423" w:author="Author">
            <w:rPr>
              <w:i/>
              <w:iCs/>
              <w:color w:val="000000"/>
            </w:rPr>
          </w:rPrChange>
        </w:rPr>
        <w:t xml:space="preserve">in any place </w:t>
      </w:r>
      <w:r w:rsidRPr="005C1EAE">
        <w:rPr>
          <w:rPrChange w:id="16424" w:author="Author">
            <w:rPr>
              <w:color w:val="000000"/>
            </w:rPr>
          </w:rPrChange>
        </w:rPr>
        <w:t>where a member and his neighbor are found.</w:t>
      </w:r>
      <w:r w:rsidRPr="005C1EAE">
        <w:rPr>
          <w:rStyle w:val="FootnoteReference"/>
          <w:rPrChange w:id="16425" w:author="Author">
            <w:rPr>
              <w:color w:val="000000"/>
              <w:vertAlign w:val="superscript"/>
            </w:rPr>
          </w:rPrChange>
        </w:rPr>
        <w:footnoteReference w:id="875"/>
      </w:r>
      <w:r w:rsidRPr="00DF711E">
        <w:br/>
      </w:r>
      <w:r w:rsidRPr="00DF711E">
        <w:br/>
        <w:t>Ìßá</w:t>
      </w:r>
      <w:r w:rsidRPr="005C1EAE">
        <w:rPr>
          <w:rPrChange w:id="16433" w:author="Author">
            <w:rPr>
              <w:rFonts w:ascii="SBL BibLit" w:hAnsi="SBL BibLit" w:cs="SBL BibLit"/>
              <w:color w:val="000000"/>
            </w:rPr>
          </w:rPrChange>
        </w:rPr>
        <w:t xml:space="preserve"> </w:t>
      </w:r>
      <w:r w:rsidRPr="00DF711E">
        <w:t>ä</w:t>
      </w:r>
      <w:r w:rsidRPr="005C1EAE">
        <w:rPr>
          <w:rPrChange w:id="16434" w:author="Author">
            <w:rPr>
              <w:rFonts w:ascii="SBL BibLit" w:hAnsi="SBL BibLit" w:cs="SBL BibLit"/>
              <w:color w:val="000000"/>
            </w:rPr>
          </w:rPrChange>
        </w:rPr>
        <w:t xml:space="preserve">᾿ </w:t>
      </w:r>
      <w:r w:rsidRPr="00DF711E">
        <w:t>ï</w:t>
      </w:r>
      <w:r w:rsidRPr="005C1EAE">
        <w:rPr>
          <w:rPrChange w:id="16435" w:author="Author">
            <w:rPr>
              <w:rFonts w:ascii="SBL BibLit" w:hAnsi="SBL BibLit" w:cs="SBL BibLit"/>
              <w:color w:val="000000"/>
            </w:rPr>
          </w:rPrChange>
        </w:rPr>
        <w:t>ὐ</w:t>
      </w:r>
      <w:r w:rsidRPr="00DF711E">
        <w:t>ê</w:t>
      </w:r>
      <w:r w:rsidRPr="005C1EAE">
        <w:rPr>
          <w:rPrChange w:id="16436" w:author="Author">
            <w:rPr>
              <w:rFonts w:ascii="SBL BibLit" w:hAnsi="SBL BibLit" w:cs="SBL BibLit"/>
              <w:color w:val="000000"/>
            </w:rPr>
          </w:rPrChange>
        </w:rPr>
        <w:t xml:space="preserve"> ἔ</w:t>
      </w:r>
      <w:r w:rsidRPr="00DF711E">
        <w:t>óôéí</w:t>
      </w:r>
      <w:r w:rsidRPr="005C1EAE">
        <w:rPr>
          <w:rPrChange w:id="16437" w:author="Author">
            <w:rPr>
              <w:rFonts w:ascii="SBL BibLit" w:hAnsi="SBL BibLit" w:cs="SBL BibLit"/>
              <w:color w:val="000000"/>
            </w:rPr>
          </w:rPrChange>
        </w:rPr>
        <w:t xml:space="preserve"> </w:t>
      </w:r>
      <w:r w:rsidRPr="00DF711E">
        <w:t>á</w:t>
      </w:r>
      <w:r w:rsidRPr="005C1EAE">
        <w:rPr>
          <w:rPrChange w:id="16438" w:author="Author">
            <w:rPr>
              <w:rFonts w:ascii="SBL BibLit" w:hAnsi="SBL BibLit" w:cs="SBL BibLit"/>
              <w:color w:val="000000"/>
            </w:rPr>
          </w:rPrChange>
        </w:rPr>
        <w:t>ὐ</w:t>
      </w:r>
      <w:r w:rsidRPr="00DF711E">
        <w:t>ô</w:t>
      </w:r>
      <w:r w:rsidRPr="005C1EAE">
        <w:rPr>
          <w:rPrChange w:id="16439" w:author="Author">
            <w:rPr>
              <w:rFonts w:ascii="SBL BibLit" w:hAnsi="SBL BibLit" w:cs="SBL BibLit"/>
              <w:color w:val="000000"/>
            </w:rPr>
          </w:rPrChange>
        </w:rPr>
        <w:t>ῶ</w:t>
      </w:r>
      <w:r w:rsidRPr="00DF711E">
        <w:t>í</w:t>
      </w:r>
      <w:r w:rsidRPr="005C1EAE">
        <w:rPr>
          <w:rPrChange w:id="16440" w:author="Author">
            <w:rPr>
              <w:rFonts w:ascii="SBL BibLit" w:hAnsi="SBL BibLit" w:cs="SBL BibLit"/>
              <w:color w:val="000000"/>
            </w:rPr>
          </w:rPrChange>
        </w:rPr>
        <w:t xml:space="preserve"> </w:t>
      </w:r>
      <w:r w:rsidRPr="00DF711E">
        <w:t>ðüëéò</w:t>
      </w:r>
      <w:r w:rsidRPr="005C1EAE">
        <w:rPr>
          <w:rPrChange w:id="16441" w:author="Author">
            <w:rPr>
              <w:rFonts w:ascii="SBL BibLit" w:hAnsi="SBL BibLit" w:cs="SBL BibLit"/>
              <w:color w:val="000000"/>
            </w:rPr>
          </w:rPrChange>
        </w:rPr>
        <w:t xml:space="preserve"> ἀ</w:t>
      </w:r>
      <w:r w:rsidRPr="00DF711E">
        <w:t>ëë</w:t>
      </w:r>
      <w:r w:rsidRPr="005C1EAE">
        <w:rPr>
          <w:rPrChange w:id="16442" w:author="Author">
            <w:rPr>
              <w:rFonts w:ascii="SBL BibLit" w:hAnsi="SBL BibLit" w:cs="SBL BibLit"/>
              <w:color w:val="000000"/>
            </w:rPr>
          </w:rPrChange>
        </w:rPr>
        <w:t>᾿ ἐ</w:t>
      </w:r>
      <w:r w:rsidRPr="00DF711E">
        <w:t>í</w:t>
      </w:r>
      <w:r w:rsidRPr="005C1EAE">
        <w:rPr>
          <w:rPrChange w:id="16443" w:author="Author">
            <w:rPr>
              <w:rFonts w:ascii="SBL BibLit" w:hAnsi="SBL BibLit" w:cs="SBL BibLit"/>
              <w:color w:val="000000"/>
            </w:rPr>
          </w:rPrChange>
        </w:rPr>
        <w:t xml:space="preserve"> ἑ</w:t>
      </w:r>
      <w:r w:rsidRPr="00DF711E">
        <w:t>êÜóô</w:t>
      </w:r>
      <w:r w:rsidRPr="005C1EAE">
        <w:rPr>
          <w:rPrChange w:id="16444" w:author="Author">
            <w:rPr>
              <w:rFonts w:ascii="SBL BibLit" w:hAnsi="SBL BibLit" w:cs="SBL BibLit"/>
              <w:color w:val="000000"/>
            </w:rPr>
          </w:rPrChange>
        </w:rPr>
        <w:t xml:space="preserve">ῃ </w:t>
      </w:r>
      <w:r w:rsidRPr="00DF711E">
        <w:t>ìåôïéêï</w:t>
      </w:r>
      <w:r w:rsidRPr="005C1EAE">
        <w:rPr>
          <w:rPrChange w:id="16445" w:author="Author">
            <w:rPr>
              <w:rFonts w:ascii="SBL BibLit" w:hAnsi="SBL BibLit" w:cs="SBL BibLit"/>
              <w:color w:val="000000"/>
            </w:rPr>
          </w:rPrChange>
        </w:rPr>
        <w:t>ῦ</w:t>
      </w:r>
      <w:r w:rsidRPr="00DF711E">
        <w:t>óéí</w:t>
      </w:r>
      <w:r w:rsidRPr="005C1EAE">
        <w:rPr>
          <w:rPrChange w:id="16446" w:author="Author">
            <w:rPr>
              <w:rFonts w:ascii="SBL BibLit" w:hAnsi="SBL BibLit" w:cs="SBL BibLit"/>
              <w:color w:val="000000"/>
            </w:rPr>
          </w:rPrChange>
        </w:rPr>
        <w:t xml:space="preserve"> </w:t>
      </w:r>
      <w:r w:rsidRPr="00DF711E">
        <w:t>ðïëëïß.</w:t>
      </w:r>
      <w:r w:rsidRPr="00DF711E">
        <w:br/>
        <w:t xml:space="preserve">Moreover, there is not a single city of their own, rather </w:t>
      </w:r>
      <w:r w:rsidRPr="005C1EAE">
        <w:rPr>
          <w:i/>
          <w:iCs/>
          <w:rPrChange w:id="16447" w:author="Author">
            <w:rPr>
              <w:i/>
              <w:iCs/>
              <w:color w:val="000000"/>
            </w:rPr>
          </w:rPrChange>
        </w:rPr>
        <w:t>the majority settle in each city</w:t>
      </w:r>
      <w:r w:rsidRPr="005C1EAE">
        <w:rPr>
          <w:rPrChange w:id="16448" w:author="Author">
            <w:rPr>
              <w:color w:val="000000"/>
            </w:rPr>
          </w:rPrChange>
        </w:rPr>
        <w:t>.</w:t>
      </w:r>
      <w:r w:rsidRPr="005C1EAE">
        <w:rPr>
          <w:rStyle w:val="FootnoteReference"/>
          <w:rPrChange w:id="16449" w:author="Author">
            <w:rPr>
              <w:color w:val="000000"/>
              <w:vertAlign w:val="superscript"/>
            </w:rPr>
          </w:rPrChange>
        </w:rPr>
        <w:footnoteReference w:id="876"/>
      </w:r>
    </w:p>
    <w:p w14:paraId="1B37DFEB" w14:textId="7DF76DB8" w:rsidR="000512E5" w:rsidRPr="005C1EAE" w:rsidDel="0042082C" w:rsidRDefault="000512E5" w:rsidP="005C1EAE">
      <w:pPr>
        <w:pStyle w:val="Text"/>
        <w:ind w:firstLine="0"/>
        <w:rPr>
          <w:del w:id="16461" w:author="Author"/>
          <w:rPrChange w:id="16462" w:author="Author">
            <w:rPr>
              <w:del w:id="16463" w:author="Author"/>
              <w:color w:val="000000"/>
            </w:rPr>
          </w:rPrChange>
        </w:rPr>
        <w:pPrChange w:id="164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6465" w:author="Author">
            <w:rPr>
              <w:color w:val="000000"/>
            </w:rPr>
          </w:rPrChange>
        </w:rPr>
        <w:t>And, importantly, A</w:t>
      </w:r>
      <w:r w:rsidRPr="005C1EAE">
        <w:rPr>
          <w:rPrChange w:id="16466" w:author="Author">
            <w:rPr>
              <w:color w:val="000000"/>
            </w:rPr>
          </w:rPrChange>
        </w:rPr>
        <w:lastRenderedPageBreak/>
        <w:t xml:space="preserve">lison Schofield notes that “the term </w:t>
      </w:r>
      <w:r w:rsidR="00F96315">
        <w:t>‘</w:t>
      </w:r>
      <w:r w:rsidRPr="00DF711E">
        <w:rPr>
          <w:i/>
          <w:iCs/>
        </w:rPr>
        <w:t>Yaḥad</w:t>
      </w:r>
      <w:r w:rsidR="00F96315">
        <w:t>’</w:t>
      </w:r>
      <w:r w:rsidRPr="00DF711E">
        <w:t xml:space="preserve"> is never tied to </w:t>
      </w:r>
      <w:r w:rsidRPr="005C1EAE">
        <w:rPr>
          <w:rPrChange w:id="16467" w:author="Author">
            <w:rPr>
              <w:color w:val="000000"/>
            </w:rPr>
          </w:rPrChange>
        </w:rPr>
        <w:t>Qumran o</w:t>
      </w:r>
      <w:r w:rsidRPr="005C1EAE">
        <w:rPr>
          <w:rPrChange w:id="16468" w:author="Author">
            <w:rPr>
              <w:color w:val="000000"/>
            </w:rPr>
          </w:rPrChange>
        </w:rPr>
        <w:lastRenderedPageBreak/>
        <w:t>r any one place.”</w:t>
      </w:r>
      <w:r w:rsidRPr="005C1EAE">
        <w:rPr>
          <w:rStyle w:val="FootnoteReference"/>
          <w:rPrChange w:id="16469" w:author="Author">
            <w:rPr>
              <w:color w:val="000000"/>
              <w:vertAlign w:val="superscript"/>
            </w:rPr>
          </w:rPrChange>
        </w:rPr>
        <w:footnoteReference w:id="877"/>
      </w:r>
      <w:r w:rsidRPr="00DF711E">
        <w:t xml:space="preserve"> In this respect, I follow the “multicommunity (Essene) hypothesis,” a revision of the “Gröningen hypothesis.”</w:t>
      </w:r>
      <w:r w:rsidRPr="005C1EAE">
        <w:rPr>
          <w:rStyle w:val="FootnoteReference"/>
          <w:rPrChange w:id="16481" w:author="Author">
            <w:rPr>
              <w:color w:val="000000"/>
              <w:vertAlign w:val="superscript"/>
            </w:rPr>
          </w:rPrChange>
        </w:rPr>
        <w:footnoteReference w:id="878"/>
      </w:r>
      <w:r w:rsidRPr="00DF711E">
        <w:t xml:space="preserve"> Because 1QS suggests that the Qumran community functions like a headquarters for the </w:t>
      </w:r>
      <w:r w:rsidRPr="00DF711E">
        <w:rPr>
          <w:rtl/>
        </w:rPr>
        <w:t>יחד</w:t>
      </w:r>
      <w:r w:rsidRPr="005C1EAE">
        <w:rPr>
          <w:rPrChange w:id="16501" w:author="Author">
            <w:rPr>
              <w:color w:val="000000"/>
            </w:rPr>
          </w:rPrChange>
        </w:rPr>
        <w:t xml:space="preserve">, I assume that any satellite communities that accepted the charter of the </w:t>
      </w:r>
      <w:r w:rsidRPr="005C1EAE">
        <w:rPr>
          <w:rtl/>
          <w:rPrChange w:id="16502" w:author="Author">
            <w:rPr>
              <w:color w:val="000000"/>
              <w:rtl/>
            </w:rPr>
          </w:rPrChange>
        </w:rPr>
        <w:t>יחד</w:t>
      </w:r>
      <w:r w:rsidRPr="005C1EAE">
        <w:rPr>
          <w:rPrChange w:id="16503" w:author="Author">
            <w:rPr>
              <w:color w:val="000000"/>
            </w:rPr>
          </w:rPrChange>
        </w:rPr>
        <w:t xml:space="preserve"> would have generally followed the beliefs and practices of the Qumran community. That said, what I discuss below is focused on the site and community of Qumran.</w:t>
      </w:r>
    </w:p>
    <w:p w14:paraId="49960AEB" w14:textId="77777777" w:rsidR="000512E5" w:rsidRPr="005C1EAE" w:rsidRDefault="000512E5" w:rsidP="005C1EAE">
      <w:pPr>
        <w:pStyle w:val="Text"/>
        <w:ind w:firstLine="0"/>
        <w:rPr>
          <w:rPrChange w:id="16504" w:author="Author">
            <w:rPr>
              <w:color w:val="000000"/>
            </w:rPr>
          </w:rPrChange>
        </w:rPr>
        <w:pPrChange w:id="165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C2DBD54" w14:textId="62F72A24" w:rsidR="000512E5" w:rsidRPr="005C1EAE" w:rsidRDefault="000512E5" w:rsidP="005C1EAE">
      <w:pPr>
        <w:pStyle w:val="H3"/>
        <w:rPr>
          <w:rPrChange w:id="16506" w:author="Author">
            <w:rPr>
              <w:color w:val="000000"/>
            </w:rPr>
          </w:rPrChange>
        </w:rPr>
        <w:pPrChange w:id="165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6508" w:name="_Toc142384618"/>
      <w:bookmarkStart w:id="16509" w:name="_Toc142385739"/>
      <w:r w:rsidRPr="005C1EAE">
        <w:rPr>
          <w:rPrChange w:id="16510" w:author="Author">
            <w:rPr>
              <w:color w:val="000000"/>
            </w:rPr>
          </w:rPrChange>
        </w:rPr>
        <w:t>The DSS Present a Cohesive Picture of this Community</w:t>
      </w:r>
      <w:r w:rsidR="00F96315">
        <w:t>’</w:t>
      </w:r>
      <w:r w:rsidRPr="00DF711E">
        <w:t>s Belief and Practice</w:t>
      </w:r>
      <w:bookmarkEnd w:id="16508"/>
      <w:bookmarkEnd w:id="16509"/>
    </w:p>
    <w:p w14:paraId="21C4FED5" w14:textId="3449B2C9" w:rsidR="000512E5" w:rsidRPr="005C1EAE" w:rsidDel="0042082C" w:rsidRDefault="000512E5" w:rsidP="005C1EAE">
      <w:pPr>
        <w:pStyle w:val="Text"/>
        <w:ind w:firstLine="0"/>
        <w:rPr>
          <w:del w:id="16511" w:author="Author"/>
          <w:rPrChange w:id="16512" w:author="Author">
            <w:rPr>
              <w:del w:id="16513" w:author="Author"/>
              <w:color w:val="000000"/>
            </w:rPr>
          </w:rPrChange>
        </w:rPr>
        <w:pPrChange w:id="165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D70F784" w14:textId="77777777" w:rsidR="000512E5" w:rsidRPr="005C1EAE" w:rsidRDefault="000512E5" w:rsidP="005C1EAE">
      <w:pPr>
        <w:pStyle w:val="Text"/>
        <w:ind w:firstLine="0"/>
        <w:rPr>
          <w:rPrChange w:id="16515" w:author="Author">
            <w:rPr>
              <w:color w:val="000000"/>
            </w:rPr>
          </w:rPrChange>
        </w:rPr>
        <w:pPrChange w:id="165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6517" w:author="Author">
            <w:rPr>
              <w:color w:val="000000"/>
            </w:rPr>
          </w:rPrChange>
        </w:rPr>
        <w:t>Recent scholarship accepts a complex history and development of both the DSS and the Qumran community. However, as Klawans points out, chronological arguments for textual development are based in part on circular reasoning.</w:t>
      </w:r>
      <w:r w:rsidRPr="005C1EAE">
        <w:rPr>
          <w:rStyle w:val="FootnoteReference"/>
          <w:rPrChange w:id="16518" w:author="Author">
            <w:rPr>
              <w:color w:val="000000"/>
              <w:vertAlign w:val="superscript"/>
            </w:rPr>
          </w:rPrChange>
        </w:rPr>
        <w:footnoteReference w:id="879"/>
      </w:r>
      <w:r w:rsidRPr="00DF711E">
        <w:t xml:space="preserve"> In principle, the</w:t>
      </w:r>
      <w:r w:rsidRPr="00DF711E">
        <w:lastRenderedPageBreak/>
        <w:t xml:space="preserve"> chronological reclassification of the scrolls would certainly impact a description of the historical and ideological development of the </w:t>
      </w:r>
      <w:r w:rsidRPr="005C1EAE">
        <w:rPr>
          <w:rtl/>
          <w:rPrChange w:id="16526" w:author="Author">
            <w:rPr>
              <w:color w:val="000000"/>
              <w:rtl/>
            </w:rPr>
          </w:rPrChange>
        </w:rPr>
        <w:t>יחד</w:t>
      </w:r>
      <w:r w:rsidRPr="005C1EAE">
        <w:rPr>
          <w:rPrChange w:id="16527" w:author="Author">
            <w:rPr>
              <w:color w:val="000000"/>
            </w:rPr>
          </w:rPrChange>
        </w:rPr>
        <w:t>. Ho</w:t>
      </w:r>
      <w:r w:rsidRPr="005C1EAE">
        <w:rPr>
          <w:rPrChange w:id="16528" w:author="Author">
            <w:rPr>
              <w:color w:val="000000"/>
            </w:rPr>
          </w:rPrChange>
        </w:rPr>
        <w:lastRenderedPageBreak/>
        <w:t xml:space="preserve">wever, as it pertains to purity, I agree with Harrington who observes, “while the </w:t>
      </w:r>
      <w:r w:rsidRPr="005C1EAE">
        <w:rPr>
          <w:i/>
          <w:iCs/>
          <w:rPrChange w:id="16529" w:author="Author">
            <w:rPr>
              <w:i/>
              <w:iCs/>
              <w:color w:val="000000"/>
            </w:rPr>
          </w:rPrChange>
        </w:rPr>
        <w:t xml:space="preserve">organizational laws </w:t>
      </w:r>
      <w:r w:rsidRPr="005C1EAE">
        <w:rPr>
          <w:rPrChange w:id="16530" w:author="Author">
            <w:rPr>
              <w:color w:val="000000"/>
            </w:rPr>
          </w:rPrChange>
        </w:rPr>
        <w:t xml:space="preserve">of the community do show fluctuation with reference to audience and date, </w:t>
      </w:r>
      <w:r w:rsidRPr="005C1EAE">
        <w:rPr>
          <w:i/>
          <w:iCs/>
          <w:rPrChange w:id="16531" w:author="Author">
            <w:rPr>
              <w:i/>
              <w:iCs/>
              <w:color w:val="000000"/>
            </w:rPr>
          </w:rPrChange>
        </w:rPr>
        <w:t xml:space="preserve">the biblical laws </w:t>
      </w:r>
      <w:r w:rsidRPr="005C1EAE">
        <w:rPr>
          <w:rPrChange w:id="16532" w:author="Author">
            <w:rPr>
              <w:color w:val="000000"/>
            </w:rPr>
          </w:rPrChange>
        </w:rPr>
        <w:t>remain relatively unaffected by these changes and repeatedly reflect a common bias in interpretation.”</w:t>
      </w:r>
      <w:r w:rsidRPr="005C1EAE">
        <w:rPr>
          <w:rStyle w:val="FootnoteReference"/>
          <w:rPrChange w:id="16533" w:author="Author">
            <w:rPr>
              <w:color w:val="000000"/>
              <w:vertAlign w:val="superscript"/>
            </w:rPr>
          </w:rPrChange>
        </w:rPr>
        <w:footnoteReference w:id="880"/>
      </w:r>
      <w:r w:rsidRPr="00DF711E">
        <w:t xml:space="preserve"> </w:t>
      </w:r>
    </w:p>
    <w:p w14:paraId="11D43708" w14:textId="2CE80895" w:rsidR="000512E5" w:rsidRPr="005C1EAE" w:rsidDel="0042082C" w:rsidRDefault="000512E5" w:rsidP="005C1EAE">
      <w:pPr>
        <w:pStyle w:val="Text"/>
        <w:rPr>
          <w:del w:id="16543" w:author="Author"/>
          <w:rPrChange w:id="16544" w:author="Author">
            <w:rPr>
              <w:del w:id="16545" w:author="Author"/>
              <w:color w:val="000000"/>
            </w:rPr>
          </w:rPrChange>
        </w:rPr>
        <w:pPrChange w:id="165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6547" w:author="Author">
            <w:rPr>
              <w:color w:val="000000"/>
            </w:rPr>
          </w:rPrChange>
        </w:rPr>
        <w:tab/>
        <w:t>Since my ultimate focus is on the time period of the beginning of the first century CE, I make no serious effort to reconstruct the chronology of the scrolls or the community, both of which scholars continue to debate.</w:t>
      </w:r>
      <w:r w:rsidRPr="005C1EAE">
        <w:rPr>
          <w:rStyle w:val="FootnoteReference"/>
          <w:rPrChange w:id="16548" w:author="Author">
            <w:rPr>
              <w:color w:val="000000"/>
              <w:vertAlign w:val="superscript"/>
            </w:rPr>
          </w:rPrChange>
        </w:rPr>
        <w:footnoteReference w:id="881"/>
      </w:r>
      <w:r w:rsidRPr="00DF711E">
        <w:t xml:space="preserve"> Regardless of whatever changes occurred, by the time of John the immerser, th</w:t>
      </w:r>
      <w:r w:rsidRPr="005C1EAE">
        <w:rPr>
          <w:rPrChange w:id="16556" w:author="Author">
            <w:rPr>
              <w:color w:val="000000"/>
            </w:rPr>
          </w:rPrChange>
        </w:rPr>
        <w:t>e majority of the scrolls were already written and the community at Qumran was well established.</w:t>
      </w:r>
      <w:r w:rsidRPr="005C1EAE">
        <w:rPr>
          <w:rStyle w:val="FootnoteReference"/>
          <w:rPrChange w:id="16557" w:author="Author">
            <w:rPr>
              <w:color w:val="000000"/>
              <w:vertAlign w:val="superscript"/>
            </w:rPr>
          </w:rPrChange>
        </w:rPr>
        <w:footnoteReference w:id="882"/>
      </w:r>
      <w:r w:rsidRPr="00DF711E">
        <w:t xml:space="preserve"> I have already argued above that despite changes in the community and the scrolls, a coherent understanding of the community</w:t>
      </w:r>
      <w:r w:rsidR="00F96315">
        <w:t>’</w:t>
      </w:r>
      <w:r w:rsidRPr="00DF711E">
        <w:t xml:space="preserve">s view of purity is possible to </w:t>
      </w:r>
      <w:r w:rsidRPr="005C1EAE">
        <w:rPr>
          <w:rPrChange w:id="16588" w:author="Author">
            <w:rPr>
              <w:color w:val="000000"/>
            </w:rPr>
          </w:rPrChange>
        </w:rPr>
        <w:t>identify.</w:t>
      </w:r>
      <w:r w:rsidRPr="005C1EAE">
        <w:rPr>
          <w:rStyle w:val="FootnoteReference"/>
          <w:rPrChange w:id="16589" w:author="Author">
            <w:rPr>
              <w:color w:val="000000"/>
              <w:vertAlign w:val="superscript"/>
            </w:rPr>
          </w:rPrChange>
        </w:rPr>
        <w:footnoteReference w:id="883"/>
      </w:r>
      <w:r w:rsidRPr="00DF711E">
        <w:t xml:space="preserve"> That said, it is reasonable to assume that the community matured in their views and practices as some have proposed, a fact that is true of any human organization.</w:t>
      </w:r>
      <w:r w:rsidRPr="005C1EAE">
        <w:rPr>
          <w:rStyle w:val="FootnoteReference"/>
          <w:rPrChange w:id="16603" w:author="Author">
            <w:rPr>
              <w:color w:val="000000"/>
              <w:vertAlign w:val="superscript"/>
            </w:rPr>
          </w:rPrChange>
        </w:rPr>
        <w:footnoteReference w:id="884"/>
      </w:r>
      <w:r w:rsidRPr="00DF711E">
        <w:t xml:space="preserve"> However, changing views regarding a specific </w:t>
      </w:r>
      <w:r w:rsidRPr="005C1EAE">
        <w:rPr>
          <w:i/>
          <w:iCs/>
          <w:rPrChange w:id="16617" w:author="Author">
            <w:rPr>
              <w:i/>
              <w:iCs/>
              <w:color w:val="000000"/>
            </w:rPr>
          </w:rPrChange>
        </w:rPr>
        <w:t xml:space="preserve">ruling </w:t>
      </w:r>
      <w:r w:rsidRPr="005C1EAE">
        <w:rPr>
          <w:rPrChange w:id="16618" w:author="Author">
            <w:rPr>
              <w:color w:val="000000"/>
            </w:rPr>
          </w:rPrChange>
        </w:rPr>
        <w:t>is far different than restructuring the entire concept of purity. I now turn to describing the conceptual</w:t>
      </w:r>
      <w:r w:rsidRPr="005C1EAE">
        <w:rPr>
          <w:rPrChange w:id="16619" w:author="Author">
            <w:rPr>
              <w:color w:val="000000"/>
            </w:rPr>
          </w:rPrChange>
        </w:rPr>
        <w:lastRenderedPageBreak/>
        <w:t xml:space="preserve"> universe of the Qumran community.</w:t>
      </w:r>
    </w:p>
    <w:p w14:paraId="154FEA9A" w14:textId="77777777" w:rsidR="000512E5" w:rsidRPr="005C1EAE" w:rsidRDefault="000512E5" w:rsidP="005C1EAE">
      <w:pPr>
        <w:pStyle w:val="Text"/>
        <w:rPr>
          <w:rPrChange w:id="16620" w:author="Author">
            <w:rPr>
              <w:color w:val="000000"/>
            </w:rPr>
          </w:rPrChange>
        </w:rPr>
        <w:pPrChange w:id="1662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5E7CE5E" w14:textId="37E2FB16" w:rsidR="000512E5" w:rsidRPr="005C1EAE" w:rsidDel="0042082C" w:rsidRDefault="000512E5" w:rsidP="005C1EAE">
      <w:pPr>
        <w:pStyle w:val="H2"/>
        <w:rPr>
          <w:del w:id="16622" w:author="Author"/>
          <w:rPrChange w:id="16623" w:author="Author">
            <w:rPr>
              <w:del w:id="16624" w:author="Author"/>
              <w:color w:val="000000"/>
            </w:rPr>
          </w:rPrChange>
        </w:rPr>
        <w:pPrChange w:id="166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6626" w:name="_Toc142384619"/>
      <w:bookmarkStart w:id="16627" w:name="_Toc142385740"/>
      <w:r w:rsidRPr="005C1EAE">
        <w:rPr>
          <w:rPrChange w:id="16628" w:author="Author">
            <w:rPr>
              <w:b/>
              <w:bCs/>
              <w:color w:val="000000"/>
            </w:rPr>
          </w:rPrChange>
        </w:rPr>
        <w:t>The Qumran Community</w:t>
      </w:r>
      <w:r w:rsidR="00F96315">
        <w:t>’</w:t>
      </w:r>
      <w:r w:rsidRPr="005C1EAE">
        <w:rPr>
          <w:rPrChange w:id="16629" w:author="Author">
            <w:rPr>
              <w:b/>
              <w:bCs/>
              <w:color w:val="000000"/>
            </w:rPr>
          </w:rPrChange>
        </w:rPr>
        <w:t>s Conceptual Universe</w:t>
      </w:r>
      <w:bookmarkEnd w:id="16626"/>
      <w:bookmarkEnd w:id="16627"/>
    </w:p>
    <w:p w14:paraId="18E4BD60" w14:textId="1C7C5F25" w:rsidR="000512E5" w:rsidRPr="005C1EAE" w:rsidRDefault="000512E5" w:rsidP="005C1EAE">
      <w:pPr>
        <w:pStyle w:val="H2"/>
        <w:rPr>
          <w:rPrChange w:id="16630" w:author="Author">
            <w:rPr>
              <w:color w:val="000000"/>
            </w:rPr>
          </w:rPrChange>
        </w:rPr>
        <w:pPrChange w:id="166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A41BB75" w14:textId="4799D162" w:rsidR="000512E5" w:rsidRPr="005C1EAE" w:rsidRDefault="000512E5" w:rsidP="005C1EAE">
      <w:pPr>
        <w:pStyle w:val="Text"/>
        <w:ind w:firstLine="0"/>
        <w:rPr>
          <w:rPrChange w:id="16632" w:author="Author">
            <w:rPr>
              <w:color w:val="000000"/>
            </w:rPr>
          </w:rPrChange>
        </w:rPr>
        <w:pPrChange w:id="1663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6634" w:author="Author">
            <w:rPr>
              <w:color w:val="000000"/>
            </w:rPr>
          </w:rPrChange>
        </w:rPr>
        <w:t>What follows is more of a sketch than the full, monograph-length treatment it deserves. However, the purpose is simply to des</w:t>
      </w:r>
      <w:r w:rsidRPr="005C1EAE">
        <w:rPr>
          <w:rPrChange w:id="16635" w:author="Author">
            <w:rPr>
              <w:color w:val="000000"/>
            </w:rPr>
          </w:rPrChange>
        </w:rPr>
        <w:lastRenderedPageBreak/>
        <w:t xml:space="preserve">cribe enough of the </w:t>
      </w:r>
      <w:r w:rsidRPr="005C1EAE">
        <w:rPr>
          <w:rtl/>
          <w:rPrChange w:id="16636" w:author="Author">
            <w:rPr>
              <w:color w:val="000000"/>
              <w:rtl/>
            </w:rPr>
          </w:rPrChange>
        </w:rPr>
        <w:t>יחד</w:t>
      </w:r>
      <w:r w:rsidR="00F96315">
        <w:t>’</w:t>
      </w:r>
      <w:r w:rsidRPr="00DF711E">
        <w:t>s worldview to adequately situate the ritual use of water within it.</w:t>
      </w:r>
      <w:r w:rsidRPr="005C1EAE">
        <w:rPr>
          <w:rStyle w:val="FootnoteReference"/>
          <w:rPrChange w:id="16637" w:author="Author">
            <w:rPr>
              <w:color w:val="000000"/>
              <w:vertAlign w:val="superscript"/>
            </w:rPr>
          </w:rPrChange>
        </w:rPr>
        <w:footnoteReference w:id="885"/>
      </w:r>
      <w:r w:rsidRPr="00DF711E">
        <w:t xml:space="preserve"> Numerous fuller descriptions of the Qumran community exist and much of what I present here is not new, though to be sure, scholars de</w:t>
      </w:r>
      <w:r w:rsidRPr="005C1EAE">
        <w:rPr>
          <w:rPrChange w:id="16647" w:author="Author">
            <w:rPr>
              <w:color w:val="000000"/>
            </w:rPr>
          </w:rPrChange>
        </w:rPr>
        <w:t>bate many of these details.</w:t>
      </w:r>
      <w:r w:rsidRPr="005C1EAE">
        <w:rPr>
          <w:rStyle w:val="FootnoteReference"/>
          <w:rPrChange w:id="16648" w:author="Author">
            <w:rPr>
              <w:color w:val="000000"/>
              <w:vertAlign w:val="superscript"/>
            </w:rPr>
          </w:rPrChange>
        </w:rPr>
        <w:footnoteReference w:id="886"/>
      </w:r>
      <w:r w:rsidRPr="00DF711E">
        <w:t xml:space="preserve"> To construct the Qumran community</w:t>
      </w:r>
      <w:r w:rsidR="00F96315">
        <w:t>’</w:t>
      </w:r>
      <w:r w:rsidRPr="00DF711E">
        <w:t>s views, I depend primarily on the sectarian manuscripts, especially 1QS, which dates paleographically to 100–75 BCE,</w:t>
      </w:r>
      <w:r w:rsidRPr="005C1EAE">
        <w:rPr>
          <w:rStyle w:val="FootnoteReference"/>
          <w:rPrChange w:id="16673" w:author="Author">
            <w:rPr>
              <w:color w:val="000000"/>
              <w:vertAlign w:val="superscript"/>
            </w:rPr>
          </w:rPrChange>
        </w:rPr>
        <w:footnoteReference w:id="887"/>
      </w:r>
      <w:r w:rsidRPr="00DF711E">
        <w:t xml:space="preserve"> but I also draw on numerous other sectarian and non-biblical scrolls. A </w:t>
      </w:r>
      <w:r w:rsidRPr="005C1EAE">
        <w:rPr>
          <w:rPrChange w:id="16687" w:author="Author">
            <w:rPr>
              <w:color w:val="000000"/>
            </w:rPr>
          </w:rPrChange>
        </w:rPr>
        <w:t>reason for the focus on 1QS is due in part to its nature. Jacob Licht remarks that from this document, “</w:t>
      </w:r>
      <w:r w:rsidRPr="005C1EAE">
        <w:rPr>
          <w:rtl/>
          <w:rPrChange w:id="16688" w:author="Author">
            <w:rPr>
              <w:color w:val="000000"/>
              <w:rtl/>
            </w:rPr>
          </w:rPrChange>
        </w:rPr>
        <w:t>למדו אנשי כת מדור–יהודה כיצד לנהוג ובמה להאמין</w:t>
      </w:r>
      <w:r w:rsidRPr="005C1EAE">
        <w:rPr>
          <w:rPrChange w:id="16689" w:author="Author">
            <w:rPr>
              <w:color w:val="000000"/>
            </w:rPr>
          </w:rPrChange>
        </w:rPr>
        <w:t>.”</w:t>
      </w:r>
      <w:r w:rsidRPr="005C1EAE">
        <w:rPr>
          <w:rStyle w:val="FootnoteReference"/>
          <w:rPrChange w:id="16690" w:author="Author">
            <w:rPr>
              <w:color w:val="000000"/>
              <w:vertAlign w:val="superscript"/>
            </w:rPr>
          </w:rPrChange>
        </w:rPr>
        <w:footnoteReference w:id="888"/>
      </w:r>
      <w:r w:rsidRPr="00DF711E">
        <w:t xml:space="preserve"> Similarly, Jassen describes 1QS as “one of the most significant texts for the reconstruction of Jewis</w:t>
      </w:r>
      <w:r w:rsidRPr="005C1EAE">
        <w:rPr>
          <w:rPrChange w:id="16700" w:author="Author">
            <w:rPr>
              <w:color w:val="000000"/>
            </w:rPr>
          </w:rPrChange>
        </w:rPr>
        <w:t>h thought and practice in the Second Temple period.”</w:t>
      </w:r>
      <w:r w:rsidRPr="005C1EAE">
        <w:rPr>
          <w:rStyle w:val="FootnoteReference"/>
          <w:rPrChange w:id="16701" w:author="Author">
            <w:rPr>
              <w:color w:val="000000"/>
              <w:vertAlign w:val="superscript"/>
            </w:rPr>
          </w:rPrChange>
        </w:rPr>
        <w:footnoteReference w:id="889"/>
      </w:r>
      <w:r w:rsidRPr="00DF711E">
        <w:t xml:space="preserve"> </w:t>
      </w:r>
    </w:p>
    <w:p w14:paraId="66C13817" w14:textId="3F7B4AC0" w:rsidR="000512E5" w:rsidRPr="005C1EAE" w:rsidDel="00F469E9" w:rsidRDefault="000512E5" w:rsidP="005C1EAE">
      <w:pPr>
        <w:pStyle w:val="Text"/>
        <w:rPr>
          <w:del w:id="16711" w:author="Author"/>
          <w:rPrChange w:id="16712" w:author="Author">
            <w:rPr>
              <w:del w:id="16713" w:author="Author"/>
              <w:color w:val="000000"/>
            </w:rPr>
          </w:rPrChange>
        </w:rPr>
        <w:pPrChange w:id="167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6715" w:author="Author">
            <w:rPr>
              <w:color w:val="000000"/>
            </w:rPr>
          </w:rPrChange>
        </w:rPr>
        <w:tab/>
      </w:r>
      <w:r w:rsidRPr="005C1EAE">
        <w:rPr>
          <w:rPrChange w:id="16716" w:author="Author">
            <w:rPr>
              <w:color w:val="000000"/>
            </w:rPr>
          </w:rPrChange>
        </w:rPr>
        <w:lastRenderedPageBreak/>
        <w:t xml:space="preserve">Some caution is in order, however, in that scholars have demonstrated significant redactional activity pertaining to Community Rule texts, which reveals the complex historical development of the </w:t>
      </w:r>
      <w:r w:rsidRPr="005C1EAE">
        <w:rPr>
          <w:rtl/>
          <w:rPrChange w:id="16717" w:author="Author">
            <w:rPr>
              <w:color w:val="000000"/>
              <w:rtl/>
            </w:rPr>
          </w:rPrChange>
        </w:rPr>
        <w:t>יחד</w:t>
      </w:r>
      <w:r w:rsidRPr="005C1EAE">
        <w:rPr>
          <w:rPrChange w:id="16718" w:author="Author">
            <w:rPr>
              <w:color w:val="000000"/>
            </w:rPr>
          </w:rPrChange>
        </w:rPr>
        <w:t xml:space="preserve"> according to some. Even so, no clear consensus exists on either the order of the textual development between the 1QS and 4QS scrolls or its significance.</w:t>
      </w:r>
      <w:r w:rsidRPr="005C1EAE">
        <w:rPr>
          <w:rStyle w:val="FootnoteReference"/>
          <w:rPrChange w:id="16719" w:author="Author">
            <w:rPr>
              <w:color w:val="000000"/>
              <w:vertAlign w:val="superscript"/>
            </w:rPr>
          </w:rPrChange>
        </w:rPr>
        <w:footnoteReference w:id="890"/>
      </w:r>
      <w:r w:rsidRPr="00DF711E">
        <w:t xml:space="preserve"> For example, acc</w:t>
      </w:r>
      <w:r w:rsidRPr="00DF711E">
        <w:lastRenderedPageBreak/>
        <w:t>ording to Sarianna Metso, there are “contradictory practices” in the textual history leading up to 1QS, including two different procedures us</w:t>
      </w:r>
      <w:r w:rsidRPr="005C1EAE">
        <w:rPr>
          <w:rPrChange w:id="16731" w:author="Author">
            <w:rPr>
              <w:color w:val="000000"/>
            </w:rPr>
          </w:rPrChange>
        </w:rPr>
        <w:t>ed for initiation and three different penal codes.</w:t>
      </w:r>
      <w:r w:rsidRPr="005C1EAE">
        <w:rPr>
          <w:rStyle w:val="FootnoteReference"/>
          <w:rPrChange w:id="16732" w:author="Author">
            <w:rPr>
              <w:color w:val="000000"/>
              <w:vertAlign w:val="superscript"/>
            </w:rPr>
          </w:rPrChange>
        </w:rPr>
        <w:footnoteReference w:id="891"/>
      </w:r>
      <w:r w:rsidRPr="00DF711E">
        <w:t xml:space="preserve"> In contrast, Philip S. Alexander argues that 1QS is the oldest textual version while the 4QS copies are newer, abridged versions.</w:t>
      </w:r>
      <w:r w:rsidRPr="005C1EAE">
        <w:rPr>
          <w:rStyle w:val="FootnoteReference"/>
          <w:rPrChange w:id="16744" w:author="Author">
            <w:rPr>
              <w:color w:val="000000"/>
              <w:vertAlign w:val="superscript"/>
            </w:rPr>
          </w:rPrChange>
        </w:rPr>
        <w:footnoteReference w:id="892"/>
      </w:r>
      <w:r w:rsidRPr="00DF711E">
        <w:t xml:space="preserve"> Recently, Alison Schofield</w:t>
      </w:r>
      <w:r w:rsidR="00F96315">
        <w:t>’</w:t>
      </w:r>
      <w:r w:rsidRPr="00DF711E">
        <w:t>s argued that the various Community Rule documents are best understood as reflecting the different socio-historical realities of the “camps of the many” mentioned within the Community Rule texts themselves.</w:t>
      </w:r>
      <w:r w:rsidRPr="005C1EAE">
        <w:rPr>
          <w:rStyle w:val="FootnoteReference"/>
          <w:rPrChange w:id="16754" w:author="Author">
            <w:rPr>
              <w:color w:val="000000"/>
              <w:vertAlign w:val="superscript"/>
            </w:rPr>
          </w:rPrChange>
        </w:rPr>
        <w:footnoteReference w:id="893"/>
      </w:r>
      <w:r w:rsidRPr="00DF711E">
        <w:t xml:space="preserve"> Nevertheless, my at</w:t>
      </w:r>
      <w:r w:rsidRPr="005C1EAE">
        <w:rPr>
          <w:rPrChange w:id="16764" w:author="Author">
            <w:rPr>
              <w:color w:val="000000"/>
            </w:rPr>
          </w:rPrChange>
        </w:rPr>
        <w:t>tempt to sketch a view of the community is warranted in light of the numerous parallels that exist between 1QS and other DSS,</w:t>
      </w:r>
      <w:r w:rsidRPr="005C1EAE">
        <w:rPr>
          <w:rStyle w:val="FootnoteReference"/>
          <w:rPrChange w:id="16765" w:author="Author">
            <w:rPr>
              <w:color w:val="000000"/>
              <w:vertAlign w:val="superscript"/>
            </w:rPr>
          </w:rPrChange>
        </w:rPr>
        <w:footnoteReference w:id="894"/>
      </w:r>
      <w:r w:rsidRPr="00DF711E">
        <w:t xml:space="preserve"> the fact that many concepts remain largely unaffected by the textual development of the Community Rule texts</w:t>
      </w:r>
      <w:commentRangeStart w:id="16777"/>
      <w:r w:rsidRPr="00DF711E">
        <w:t>,</w:t>
      </w:r>
      <w:r w:rsidRPr="005C1EAE">
        <w:rPr>
          <w:rStyle w:val="FootnoteReference"/>
          <w:rPrChange w:id="16778" w:author="Author">
            <w:rPr>
              <w:color w:val="000000"/>
              <w:vertAlign w:val="superscript"/>
            </w:rPr>
          </w:rPrChange>
        </w:rPr>
        <w:footnoteReference w:id="895"/>
      </w:r>
      <w:commentRangeEnd w:id="16777"/>
      <w:r w:rsidR="003835D4">
        <w:rPr>
          <w:rStyle w:val="CommentReference"/>
        </w:rPr>
        <w:commentReference w:id="16777"/>
      </w:r>
      <w:r w:rsidRPr="00DF711E">
        <w:t xml:space="preserve"> and the fact tha</w:t>
      </w:r>
      <w:r w:rsidRPr="005C1EAE">
        <w:rPr>
          <w:rPrChange w:id="16807" w:author="Author">
            <w:rPr>
              <w:color w:val="000000"/>
            </w:rPr>
          </w:rPrChange>
        </w:rPr>
        <w:lastRenderedPageBreak/>
        <w:t>t I am focused synchronically on the turn of the first centuries BCE and CE when 1QS had been long written.</w:t>
      </w:r>
    </w:p>
    <w:p w14:paraId="1D91BA3A" w14:textId="77777777" w:rsidR="000512E5" w:rsidRPr="005C1EAE" w:rsidRDefault="000512E5" w:rsidP="005C1EAE">
      <w:pPr>
        <w:pStyle w:val="Text"/>
        <w:rPr>
          <w:rPrChange w:id="16808" w:author="Author">
            <w:rPr>
              <w:color w:val="000000"/>
            </w:rPr>
          </w:rPrChange>
        </w:rPr>
        <w:pPrChange w:id="168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AA1FDD0" w14:textId="77777777" w:rsidR="000512E5" w:rsidRPr="005C1EAE" w:rsidRDefault="000512E5" w:rsidP="005C1EAE">
      <w:pPr>
        <w:pStyle w:val="H3"/>
        <w:rPr>
          <w:rPrChange w:id="16810" w:author="Author">
            <w:rPr>
              <w:color w:val="000000"/>
            </w:rPr>
          </w:rPrChange>
        </w:rPr>
        <w:pPrChange w:id="1681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6812" w:name="_Toc142384620"/>
      <w:bookmarkStart w:id="16813" w:name="_Toc142385741"/>
      <w:r w:rsidRPr="005C1EAE">
        <w:rPr>
          <w:rPrChange w:id="16814" w:author="Author">
            <w:rPr>
              <w:color w:val="000000"/>
            </w:rPr>
          </w:rPrChange>
        </w:rPr>
        <w:t xml:space="preserve">The People of the </w:t>
      </w:r>
      <w:r w:rsidRPr="005C1EAE">
        <w:rPr>
          <w:rtl/>
          <w:rPrChange w:id="16815" w:author="Author">
            <w:rPr>
              <w:color w:val="000000"/>
              <w:rtl/>
            </w:rPr>
          </w:rPrChange>
        </w:rPr>
        <w:t>יחד</w:t>
      </w:r>
      <w:bookmarkEnd w:id="16812"/>
      <w:bookmarkEnd w:id="16813"/>
    </w:p>
    <w:p w14:paraId="3392FDFD" w14:textId="5229427E" w:rsidR="000512E5" w:rsidRPr="005C1EAE" w:rsidDel="00F469E9" w:rsidRDefault="000512E5" w:rsidP="005C1EAE">
      <w:pPr>
        <w:pStyle w:val="Text"/>
        <w:rPr>
          <w:del w:id="16816" w:author="Author"/>
          <w:rPrChange w:id="16817" w:author="Author">
            <w:rPr>
              <w:del w:id="16818" w:author="Author"/>
              <w:color w:val="000000"/>
            </w:rPr>
          </w:rPrChange>
        </w:rPr>
        <w:pPrChange w:id="168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9269C44" w14:textId="2FDF6711" w:rsidR="000512E5" w:rsidRPr="005C1EAE" w:rsidDel="00EA5EAC" w:rsidRDefault="000512E5" w:rsidP="005C1EAE">
      <w:pPr>
        <w:pStyle w:val="Text"/>
        <w:ind w:firstLine="0"/>
        <w:rPr>
          <w:del w:id="16820" w:author="Author"/>
          <w:rPrChange w:id="16821" w:author="Author">
            <w:rPr>
              <w:del w:id="16822" w:author="Author"/>
              <w:color w:val="000000"/>
            </w:rPr>
          </w:rPrChange>
        </w:rPr>
        <w:pPrChange w:id="168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6824" w:author="Author">
            <w:rPr>
              <w:color w:val="000000"/>
            </w:rPr>
          </w:rPrChange>
        </w:rPr>
        <w:t>From the scrolls we learn that the community was comprised primarily of Jewish people,</w:t>
      </w:r>
      <w:r w:rsidRPr="005C1EAE">
        <w:rPr>
          <w:rStyle w:val="FootnoteReference"/>
          <w:rPrChange w:id="16825" w:author="Author">
            <w:rPr>
              <w:color w:val="000000"/>
              <w:vertAlign w:val="superscript"/>
            </w:rPr>
          </w:rPrChange>
        </w:rPr>
        <w:footnoteReference w:id="896"/>
      </w:r>
      <w:r w:rsidRPr="00DF711E">
        <w:t xml:space="preserve"> and more specifica</w:t>
      </w:r>
      <w:r w:rsidRPr="00DF711E">
        <w:lastRenderedPageBreak/>
        <w:t>lly, priests, Lev</w:t>
      </w:r>
      <w:r w:rsidRPr="005C1EAE">
        <w:rPr>
          <w:rPrChange w:id="16851" w:author="Author">
            <w:rPr>
              <w:color w:val="000000"/>
            </w:rPr>
          </w:rPrChange>
        </w:rPr>
        <w:t>ites, and lay Israelites.</w:t>
      </w:r>
      <w:r w:rsidRPr="005C1EAE">
        <w:rPr>
          <w:rStyle w:val="FootnoteReference"/>
          <w:rPrChange w:id="16852" w:author="Author">
            <w:rPr>
              <w:color w:val="000000"/>
              <w:vertAlign w:val="superscript"/>
            </w:rPr>
          </w:rPrChange>
        </w:rPr>
        <w:footnoteReference w:id="897"/>
      </w:r>
      <w:r w:rsidRPr="00DF711E">
        <w:t xml:space="preserve"> As in the HB, this hierarchical relationship defined the Qumran community because the title “priest” was not fictively transferred to the entire community.</w:t>
      </w:r>
      <w:r w:rsidRPr="005C1EAE">
        <w:rPr>
          <w:rStyle w:val="FootnoteReference"/>
          <w:rPrChange w:id="16864" w:author="Author">
            <w:rPr>
              <w:color w:val="000000"/>
              <w:vertAlign w:val="superscript"/>
            </w:rPr>
          </w:rPrChange>
        </w:rPr>
        <w:footnoteReference w:id="898"/>
      </w:r>
      <w:r w:rsidRPr="00DF711E">
        <w:t xml:space="preserve"> A significant impetus for the </w:t>
      </w:r>
      <w:r w:rsidRPr="00DF711E">
        <w:rPr>
          <w:rtl/>
        </w:rPr>
        <w:t>יחד</w:t>
      </w:r>
      <w:r w:rsidR="00F96315">
        <w:t>’</w:t>
      </w:r>
      <w:r w:rsidRPr="00DF711E">
        <w:t>s origin is found in halakic (not th</w:t>
      </w:r>
      <w:r w:rsidRPr="005C1EAE">
        <w:rPr>
          <w:rPrChange w:id="16894" w:author="Author">
            <w:rPr>
              <w:color w:val="000000"/>
            </w:rPr>
          </w:rPrChange>
        </w:rPr>
        <w:t>eological) disagreements with others, and this forced them to separate from fellow, “disobedient” Jews.</w:t>
      </w:r>
      <w:r w:rsidRPr="005C1EAE">
        <w:rPr>
          <w:rStyle w:val="FootnoteReference"/>
          <w:rPrChange w:id="16895" w:author="Author">
            <w:rPr>
              <w:color w:val="000000"/>
              <w:vertAlign w:val="superscript"/>
            </w:rPr>
          </w:rPrChange>
        </w:rPr>
        <w:footnoteReference w:id="899"/>
      </w:r>
      <w:r w:rsidRPr="00DF711E">
        <w:t xml:space="preserve"> They were throughly invested in studying and living according to God</w:t>
      </w:r>
      <w:r w:rsidR="00F96315">
        <w:lastRenderedPageBreak/>
        <w:t>’</w:t>
      </w:r>
      <w:r w:rsidRPr="00DF711E">
        <w:t>s revealed and hidden laws,</w:t>
      </w:r>
      <w:r w:rsidRPr="005C1EAE">
        <w:rPr>
          <w:rStyle w:val="FootnoteReference"/>
          <w:rPrChange w:id="16905" w:author="Author">
            <w:rPr>
              <w:color w:val="000000"/>
              <w:vertAlign w:val="superscript"/>
            </w:rPr>
          </w:rPrChange>
        </w:rPr>
        <w:footnoteReference w:id="900"/>
      </w:r>
      <w:r w:rsidRPr="00DF711E">
        <w:t xml:space="preserve"> and derived their very existence from Scripture.</w:t>
      </w:r>
      <w:r w:rsidRPr="005C1EAE">
        <w:rPr>
          <w:rStyle w:val="FootnoteReference"/>
          <w:rPrChange w:id="16913" w:author="Author">
            <w:rPr>
              <w:color w:val="000000"/>
              <w:vertAlign w:val="superscript"/>
            </w:rPr>
          </w:rPrChange>
        </w:rPr>
        <w:footnoteReference w:id="901"/>
      </w:r>
      <w:r w:rsidRPr="00DF711E">
        <w:t xml:space="preserve"> </w:t>
      </w:r>
      <w:r w:rsidRPr="005C1EAE">
        <w:rPr>
          <w:rPrChange w:id="16923" w:author="Author">
            <w:rPr>
              <w:color w:val="000000"/>
            </w:rPr>
          </w:rPrChange>
        </w:rPr>
        <w:t>Isaiah 40:3 and Zeph 1:6 (among other texts) provided prophetic justification for this.</w:t>
      </w:r>
      <w:r w:rsidRPr="005C1EAE">
        <w:rPr>
          <w:rStyle w:val="FootnoteReference"/>
          <w:rPrChange w:id="16924" w:author="Author">
            <w:rPr>
              <w:color w:val="000000"/>
              <w:vertAlign w:val="superscript"/>
            </w:rPr>
          </w:rPrChange>
        </w:rPr>
        <w:footnoteReference w:id="902"/>
      </w:r>
      <w:r w:rsidRPr="00DF711E">
        <w:t xml:space="preserve"> While the community expected a royal “messiah,”</w:t>
      </w:r>
      <w:r w:rsidRPr="005C1EAE">
        <w:rPr>
          <w:rStyle w:val="FootnoteReference"/>
          <w:rPrChange w:id="16932" w:author="Author">
            <w:rPr>
              <w:color w:val="000000"/>
              <w:vertAlign w:val="superscript"/>
            </w:rPr>
          </w:rPrChange>
        </w:rPr>
        <w:footnoteReference w:id="903"/>
      </w:r>
      <w:r w:rsidRPr="00DF711E">
        <w:t xml:space="preserve"> no clear evidence exists that anyone served in the role of a “king” or any other political role in the community.</w:t>
      </w:r>
      <w:r w:rsidRPr="005C1EAE">
        <w:rPr>
          <w:rStyle w:val="FootnoteReference"/>
          <w:rPrChange w:id="16940" w:author="Author">
            <w:rPr>
              <w:color w:val="000000"/>
              <w:vertAlign w:val="superscript"/>
            </w:rPr>
          </w:rPrChange>
        </w:rPr>
        <w:footnoteReference w:id="904"/>
      </w:r>
      <w:r w:rsidRPr="00DF711E">
        <w:t xml:space="preserve"> </w:t>
      </w:r>
      <w:r w:rsidRPr="005C1EAE">
        <w:rPr>
          <w:rPrChange w:id="16950" w:author="Author">
            <w:rPr>
              <w:color w:val="000000"/>
            </w:rPr>
          </w:rPrChange>
        </w:rPr>
        <w:t>As Schiffman notes of 11QT, the (future) king is not only distinct from the high priest, but the former is subordinate to the Torah (as ideally presented in the HB),</w:t>
      </w:r>
      <w:r w:rsidRPr="005C1EAE">
        <w:rPr>
          <w:rStyle w:val="FootnoteReference"/>
          <w:rPrChange w:id="16951" w:author="Author">
            <w:rPr>
              <w:color w:val="000000"/>
              <w:vertAlign w:val="superscript"/>
            </w:rPr>
          </w:rPrChange>
        </w:rPr>
        <w:footnoteReference w:id="905"/>
      </w:r>
      <w:r w:rsidRPr="00DF711E">
        <w:t xml:space="preserve"> and according to 4Q161 8–10 III, 18–25, also subordinate to the instruction of the pries</w:t>
      </w:r>
      <w:r w:rsidRPr="005C1EAE">
        <w:rPr>
          <w:rPrChange w:id="16961" w:author="Author">
            <w:rPr>
              <w:color w:val="000000"/>
            </w:rPr>
          </w:rPrChange>
        </w:rPr>
        <w:t>ts.</w:t>
      </w:r>
      <w:r w:rsidRPr="005C1EAE">
        <w:rPr>
          <w:rStyle w:val="FootnoteReference"/>
          <w:rPrChange w:id="16962" w:author="Author">
            <w:rPr>
              <w:color w:val="000000"/>
              <w:vertAlign w:val="superscript"/>
            </w:rPr>
          </w:rPrChange>
        </w:rPr>
        <w:footnoteReference w:id="906"/>
      </w:r>
      <w:r w:rsidRPr="00DF711E">
        <w:t xml:space="preserve"> We may conclude, then, from its organizational structure that the </w:t>
      </w:r>
      <w:r w:rsidRPr="00DF711E">
        <w:rPr>
          <w:rtl/>
        </w:rPr>
        <w:t>יחד</w:t>
      </w:r>
      <w:r w:rsidRPr="005C1EAE">
        <w:rPr>
          <w:rPrChange w:id="16972" w:author="Author">
            <w:rPr>
              <w:color w:val="000000"/>
            </w:rPr>
          </w:rPrChange>
        </w:rPr>
        <w:t xml:space="preserve"> was religiously oriented and that their future political hopes were subsidiary to this.</w:t>
      </w:r>
      <w:r w:rsidRPr="005C1EAE">
        <w:rPr>
          <w:rStyle w:val="FootnoteReference"/>
          <w:rPrChange w:id="16973" w:author="Author">
            <w:rPr>
              <w:color w:val="000000"/>
              <w:vertAlign w:val="superscript"/>
            </w:rPr>
          </w:rPrChange>
        </w:rPr>
        <w:footnoteReference w:id="907"/>
      </w:r>
    </w:p>
    <w:p w14:paraId="4945AFE0" w14:textId="77777777" w:rsidR="000512E5" w:rsidRPr="005C1EAE" w:rsidRDefault="000512E5" w:rsidP="005C1EAE">
      <w:pPr>
        <w:pStyle w:val="Text"/>
        <w:ind w:firstLine="0"/>
        <w:rPr>
          <w:rPrChange w:id="16983" w:author="Author">
            <w:rPr>
              <w:color w:val="000000"/>
            </w:rPr>
          </w:rPrChange>
        </w:rPr>
        <w:pPrChange w:id="1698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178EFAE" w14:textId="77777777" w:rsidR="000512E5" w:rsidRPr="005C1EAE" w:rsidRDefault="000512E5" w:rsidP="005C1EAE">
      <w:pPr>
        <w:pStyle w:val="H3"/>
        <w:rPr>
          <w:rPrChange w:id="16985" w:author="Author">
            <w:rPr>
              <w:color w:val="000000"/>
            </w:rPr>
          </w:rPrChange>
        </w:rPr>
        <w:pPrChange w:id="169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6987" w:name="_Toc142384621"/>
      <w:bookmarkStart w:id="16988" w:name="_Toc142385742"/>
      <w:r w:rsidRPr="005C1EAE">
        <w:rPr>
          <w:rPrChange w:id="16989" w:author="Author">
            <w:rPr>
              <w:color w:val="000000"/>
            </w:rPr>
          </w:rPrChange>
        </w:rPr>
        <w:t>The</w:t>
      </w:r>
      <w:r w:rsidRPr="005C1EAE">
        <w:rPr>
          <w:rPrChange w:id="16990" w:author="Author">
            <w:rPr>
              <w:color w:val="000000"/>
            </w:rPr>
          </w:rPrChange>
        </w:rPr>
        <w:lastRenderedPageBreak/>
        <w:t xml:space="preserve"> “New” Mosaic Covenant, Separation, and the </w:t>
      </w:r>
      <w:r w:rsidRPr="005C1EAE">
        <w:rPr>
          <w:rtl/>
          <w:rPrChange w:id="16991" w:author="Author">
            <w:rPr>
              <w:color w:val="000000"/>
              <w:rtl/>
            </w:rPr>
          </w:rPrChange>
        </w:rPr>
        <w:t>יחד</w:t>
      </w:r>
      <w:bookmarkEnd w:id="16987"/>
      <w:bookmarkEnd w:id="16988"/>
    </w:p>
    <w:p w14:paraId="678FAEBD" w14:textId="2881CA59" w:rsidR="000512E5" w:rsidRPr="005C1EAE" w:rsidDel="00EA5EAC" w:rsidRDefault="000512E5" w:rsidP="005C1EAE">
      <w:pPr>
        <w:pStyle w:val="Text"/>
        <w:ind w:firstLine="0"/>
        <w:rPr>
          <w:del w:id="16992" w:author="Author"/>
          <w:rPrChange w:id="16993" w:author="Author">
            <w:rPr>
              <w:del w:id="16994" w:author="Author"/>
              <w:color w:val="000000"/>
            </w:rPr>
          </w:rPrChange>
        </w:rPr>
        <w:pPrChange w:id="169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E2F8246" w14:textId="77777777" w:rsidR="000512E5" w:rsidRPr="005C1EAE" w:rsidRDefault="000512E5" w:rsidP="005C1EAE">
      <w:pPr>
        <w:pStyle w:val="Text"/>
        <w:ind w:firstLine="0"/>
        <w:rPr>
          <w:rPrChange w:id="16996" w:author="Author">
            <w:rPr>
              <w:color w:val="000000"/>
            </w:rPr>
          </w:rPrChange>
        </w:rPr>
        <w:pPrChange w:id="169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6998" w:author="Author">
            <w:rPr>
              <w:color w:val="000000"/>
            </w:rPr>
          </w:rPrChange>
        </w:rPr>
        <w:t>This community had entered into a “new covenant”</w:t>
      </w:r>
      <w:r w:rsidRPr="005C1EAE">
        <w:rPr>
          <w:rStyle w:val="FootnoteReference"/>
          <w:rPrChange w:id="16999" w:author="Author">
            <w:rPr>
              <w:color w:val="000000"/>
              <w:vertAlign w:val="superscript"/>
            </w:rPr>
          </w:rPrChange>
        </w:rPr>
        <w:footnoteReference w:id="908"/>
      </w:r>
      <w:r w:rsidRPr="00DF711E">
        <w:t xml:space="preserve"> that did not de facto include every Jewish person.</w:t>
      </w:r>
      <w:r w:rsidRPr="005C1EAE">
        <w:rPr>
          <w:rStyle w:val="FootnoteReference"/>
          <w:rPrChange w:id="17016" w:author="Author">
            <w:rPr>
              <w:color w:val="000000"/>
              <w:vertAlign w:val="superscript"/>
            </w:rPr>
          </w:rPrChange>
        </w:rPr>
        <w:footnoteReference w:id="909"/>
      </w:r>
      <w:r w:rsidRPr="00DF711E">
        <w:t xml:space="preserve"> In their view, they represented “true Israel,”</w:t>
      </w:r>
      <w:r w:rsidRPr="005C1EAE">
        <w:rPr>
          <w:rStyle w:val="FootnoteReference"/>
          <w:rPrChange w:id="17032" w:author="Author">
            <w:rPr>
              <w:color w:val="000000"/>
              <w:vertAlign w:val="superscript"/>
            </w:rPr>
          </w:rPrChange>
        </w:rPr>
        <w:footnoteReference w:id="910"/>
      </w:r>
      <w:r w:rsidRPr="00DF711E">
        <w:t xml:space="preserve"> an idea supported by the concept of remnant in the </w:t>
      </w:r>
      <w:r w:rsidRPr="005C1EAE">
        <w:rPr>
          <w:rPrChange w:id="17040" w:author="Author">
            <w:rPr>
              <w:color w:val="000000"/>
            </w:rPr>
          </w:rPrChange>
        </w:rPr>
        <w:t>HB.</w:t>
      </w:r>
      <w:r w:rsidRPr="005C1EAE">
        <w:rPr>
          <w:rStyle w:val="FootnoteReference"/>
          <w:rPrChange w:id="17041" w:author="Author">
            <w:rPr>
              <w:color w:val="000000"/>
              <w:vertAlign w:val="superscript"/>
            </w:rPr>
          </w:rPrChange>
        </w:rPr>
        <w:footnoteReference w:id="911"/>
      </w:r>
      <w:r w:rsidRPr="00DF711E">
        <w:t xml:space="preserve"> As is well known, the community</w:t>
      </w:r>
      <w:r w:rsidRPr="00DF711E">
        <w:lastRenderedPageBreak/>
        <w:t xml:space="preserve"> referred to itself as </w:t>
      </w:r>
      <w:r w:rsidRPr="005C1EAE">
        <w:rPr>
          <w:rtl/>
          <w:rPrChange w:id="17051" w:author="Author">
            <w:rPr>
              <w:color w:val="000000"/>
              <w:rtl/>
            </w:rPr>
          </w:rPrChange>
        </w:rPr>
        <w:t>היחד</w:t>
      </w:r>
      <w:r w:rsidRPr="005C1EAE">
        <w:rPr>
          <w:rPrChange w:id="17052" w:author="Author">
            <w:rPr>
              <w:color w:val="000000"/>
            </w:rPr>
          </w:rPrChange>
        </w:rPr>
        <w:t>.</w:t>
      </w:r>
      <w:r w:rsidRPr="005C1EAE">
        <w:rPr>
          <w:rStyle w:val="FootnoteReference"/>
          <w:rPrChange w:id="17053" w:author="Author">
            <w:rPr>
              <w:color w:val="000000"/>
              <w:vertAlign w:val="superscript"/>
            </w:rPr>
          </w:rPrChange>
        </w:rPr>
        <w:footnoteReference w:id="912"/>
      </w:r>
      <w:r w:rsidRPr="00DF711E">
        <w:t xml:space="preserve"> James C. VanderKam explains that Exodus 19:8 is the likely source for their name on the basis of numerous textual and conceptual parallels between 1QS and Exod 19,</w:t>
      </w:r>
      <w:r w:rsidRPr="005C1EAE">
        <w:rPr>
          <w:rStyle w:val="FootnoteReference"/>
          <w:rPrChange w:id="17063" w:author="Author">
            <w:rPr>
              <w:color w:val="000000"/>
              <w:vertAlign w:val="superscript"/>
            </w:rPr>
          </w:rPrChange>
        </w:rPr>
        <w:footnoteReference w:id="913"/>
      </w:r>
      <w:r w:rsidRPr="00DF711E">
        <w:t xml:space="preserve"> which suggests that the community celebrated their covenant renewal ceremony on the date </w:t>
      </w:r>
      <w:r w:rsidRPr="005C1EAE">
        <w:rPr>
          <w:rPrChange w:id="17073" w:author="Author">
            <w:rPr>
              <w:color w:val="000000"/>
            </w:rPr>
          </w:rPrChange>
        </w:rPr>
        <w:t>the Sinai covenant was supposedly given (3/15).</w:t>
      </w:r>
      <w:r w:rsidRPr="005C1EAE">
        <w:rPr>
          <w:rStyle w:val="FootnoteReference"/>
          <w:rPrChange w:id="17074" w:author="Author">
            <w:rPr>
              <w:color w:val="000000"/>
              <w:vertAlign w:val="superscript"/>
            </w:rPr>
          </w:rPrChange>
        </w:rPr>
        <w:footnoteReference w:id="914"/>
      </w:r>
      <w:r w:rsidRPr="00DF711E">
        <w:t xml:space="preserve"> In his assessment, “The Qumran community saw itself as re-creating the camp of Israel in the wilderness.”</w:t>
      </w:r>
      <w:r w:rsidRPr="005C1EAE">
        <w:rPr>
          <w:rStyle w:val="FootnoteReference"/>
          <w:rPrChange w:id="17084" w:author="Author">
            <w:rPr>
              <w:color w:val="000000"/>
              <w:vertAlign w:val="superscript"/>
            </w:rPr>
          </w:rPrChange>
        </w:rPr>
        <w:footnoteReference w:id="915"/>
      </w:r>
      <w:r w:rsidRPr="00DF711E">
        <w:t xml:space="preserve"> As the next section further explores, the context for establishing this “new covenant” is that the</w:t>
      </w:r>
      <w:r w:rsidRPr="005C1EAE">
        <w:rPr>
          <w:rPrChange w:id="17096" w:author="Author">
            <w:rPr>
              <w:color w:val="000000"/>
            </w:rPr>
          </w:rPrChange>
        </w:rPr>
        <w:t xml:space="preserve"> temple authorities and people continually violated the Mosaic covenant because they did not correctly observe its regulations (per the </w:t>
      </w:r>
      <w:r w:rsidRPr="005C1EAE">
        <w:rPr>
          <w:rtl/>
          <w:rPrChange w:id="17097" w:author="Author">
            <w:rPr>
              <w:color w:val="000000"/>
              <w:rtl/>
            </w:rPr>
          </w:rPrChange>
        </w:rPr>
        <w:t>יחד</w:t>
      </w:r>
      <w:r w:rsidRPr="005C1EAE">
        <w:rPr>
          <w:rPrChange w:id="17098" w:author="Author">
            <w:rPr>
              <w:color w:val="000000"/>
            </w:rPr>
          </w:rPrChange>
        </w:rPr>
        <w:t>).</w:t>
      </w:r>
    </w:p>
    <w:p w14:paraId="4FA56356" w14:textId="77777777" w:rsidR="000512E5" w:rsidRPr="005C1EAE" w:rsidRDefault="000512E5" w:rsidP="005C1EAE">
      <w:pPr>
        <w:pStyle w:val="Text"/>
        <w:rPr>
          <w:rPrChange w:id="17099" w:author="Author">
            <w:rPr>
              <w:color w:val="000000"/>
            </w:rPr>
          </w:rPrChange>
        </w:rPr>
        <w:pPrChange w:id="171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7101" w:author="Author">
            <w:rPr>
              <w:color w:val="000000"/>
            </w:rPr>
          </w:rPrChange>
        </w:rPr>
        <w:tab/>
        <w:t xml:space="preserve">The importance of the covenant to the </w:t>
      </w:r>
      <w:r w:rsidRPr="005C1EAE">
        <w:rPr>
          <w:rtl/>
          <w:rPrChange w:id="17102" w:author="Author">
            <w:rPr>
              <w:color w:val="000000"/>
              <w:rtl/>
            </w:rPr>
          </w:rPrChange>
        </w:rPr>
        <w:t>יחד</w:t>
      </w:r>
      <w:r w:rsidRPr="005C1EAE">
        <w:rPr>
          <w:rPrChange w:id="17103" w:author="Author">
            <w:rPr>
              <w:color w:val="000000"/>
            </w:rPr>
          </w:rPrChange>
        </w:rPr>
        <w:t xml:space="preserve"> may be demonstrated by the following points:</w:t>
      </w:r>
    </w:p>
    <w:p w14:paraId="16E0C505" w14:textId="77777777" w:rsidR="000512E5" w:rsidRPr="005C1EAE" w:rsidRDefault="000512E5" w:rsidP="005C1EAE">
      <w:pPr>
        <w:pStyle w:val="Text"/>
        <w:rPr>
          <w:rPrChange w:id="17104" w:author="Author">
            <w:rPr>
              <w:color w:val="000000"/>
            </w:rPr>
          </w:rPrChange>
        </w:rPr>
        <w:pPrChange w:id="171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7F2FE13" w14:textId="35FF6AB9" w:rsidR="000512E5" w:rsidRPr="005C1EAE" w:rsidRDefault="000512E5" w:rsidP="005C1EAE">
      <w:pPr>
        <w:pStyle w:val="Numbered"/>
        <w:numPr>
          <w:ilvl w:val="0"/>
          <w:numId w:val="11"/>
        </w:numPr>
        <w:ind w:hanging="900"/>
        <w:rPr>
          <w:rPrChange w:id="17106" w:author="Author">
            <w:rPr>
              <w:color w:val="000000"/>
            </w:rPr>
          </w:rPrChange>
        </w:rPr>
        <w:pPrChange w:id="1710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17108" w:author="Author">
        <w:r w:rsidRPr="005C1EAE" w:rsidDel="00EC7D5B">
          <w:rPr>
            <w:rPrChange w:id="17109" w:author="Author">
              <w:rPr>
                <w:color w:val="000000"/>
              </w:rPr>
            </w:rPrChange>
          </w:rPr>
          <w:delText>(1)</w:delText>
        </w:r>
        <w:r w:rsidRPr="005C1EAE" w:rsidDel="00EC7D5B">
          <w:rPr>
            <w:rPrChange w:id="17110" w:author="Author">
              <w:rPr>
                <w:color w:val="000000"/>
              </w:rPr>
            </w:rPrChange>
          </w:rPr>
          <w:tab/>
        </w:r>
      </w:del>
      <w:r w:rsidRPr="005C1EAE">
        <w:rPr>
          <w:rPrChange w:id="17111" w:author="Author">
            <w:rPr>
              <w:color w:val="000000"/>
            </w:rPr>
          </w:rPrChange>
        </w:rPr>
        <w:t xml:space="preserve">Everywhere that </w:t>
      </w:r>
      <w:r w:rsidRPr="005C1EAE">
        <w:rPr>
          <w:rtl/>
          <w:rPrChange w:id="17112" w:author="Author">
            <w:rPr>
              <w:color w:val="000000"/>
              <w:rtl/>
            </w:rPr>
          </w:rPrChange>
        </w:rPr>
        <w:t>בדל</w:t>
      </w:r>
      <w:r w:rsidRPr="005C1EAE">
        <w:rPr>
          <w:rPrChange w:id="17113" w:author="Author">
            <w:rPr>
              <w:color w:val="000000"/>
            </w:rPr>
          </w:rPrChange>
        </w:rPr>
        <w:t>, “to separate,” occurs one also finds entering the covenant.</w:t>
      </w:r>
      <w:r w:rsidRPr="005C1EAE">
        <w:rPr>
          <w:rStyle w:val="FootnoteReference"/>
          <w:rPrChange w:id="17114" w:author="Author">
            <w:rPr>
              <w:color w:val="000000"/>
              <w:vertAlign w:val="superscript"/>
            </w:rPr>
          </w:rPrChange>
        </w:rPr>
        <w:footnoteReference w:id="916"/>
      </w:r>
      <w:r w:rsidRPr="00DF711E">
        <w:t xml:space="preserve"> </w:t>
      </w:r>
    </w:p>
    <w:p w14:paraId="5009EDA7" w14:textId="22ADF92D" w:rsidR="000512E5" w:rsidRPr="00DF711E" w:rsidRDefault="000512E5" w:rsidP="005C1EAE">
      <w:pPr>
        <w:pStyle w:val="Numbered"/>
        <w:numPr>
          <w:ilvl w:val="0"/>
          <w:numId w:val="11"/>
        </w:numPr>
        <w:ind w:hanging="900"/>
        <w:pPrChange w:id="17122"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17123" w:author="Author">
        <w:r w:rsidRPr="005C1EAE" w:rsidDel="00EC7D5B">
          <w:rPr>
            <w:rPrChange w:id="17124" w:author="Author">
              <w:rPr>
                <w:color w:val="000000"/>
              </w:rPr>
            </w:rPrChange>
          </w:rPr>
          <w:delText>(2)</w:delText>
        </w:r>
        <w:r w:rsidRPr="005C1EAE" w:rsidDel="00EC7D5B">
          <w:rPr>
            <w:rPrChange w:id="17125" w:author="Author">
              <w:rPr>
                <w:color w:val="000000"/>
              </w:rPr>
            </w:rPrChange>
          </w:rPr>
          <w:tab/>
        </w:r>
      </w:del>
      <w:r w:rsidRPr="005C1EAE">
        <w:rPr>
          <w:rPrChange w:id="17126" w:author="Author">
            <w:rPr>
              <w:color w:val="000000"/>
            </w:rPr>
          </w:rPrChange>
        </w:rPr>
        <w:t xml:space="preserve">As Chart 1: Occurrences of </w:t>
      </w:r>
      <w:r w:rsidRPr="005C1EAE">
        <w:rPr>
          <w:rtl/>
          <w:rPrChange w:id="17127" w:author="Author">
            <w:rPr>
              <w:color w:val="000000"/>
              <w:rtl/>
            </w:rPr>
          </w:rPrChange>
        </w:rPr>
        <w:t>ברית</w:t>
      </w:r>
      <w:r w:rsidRPr="005C1EAE">
        <w:rPr>
          <w:rPrChange w:id="17128" w:author="Author">
            <w:rPr>
              <w:color w:val="000000"/>
            </w:rPr>
          </w:rPrChange>
        </w:rPr>
        <w:t xml:space="preserve"> in 1QS by Column shows (next page), “covenant,” occurs 33 times in 1QS, and column five, which is concerned with entrance into the community, contains 42% of these.</w:t>
      </w:r>
      <w:r w:rsidRPr="005C1EAE">
        <w:rPr>
          <w:rStyle w:val="FootnoteReference"/>
          <w:rPrChange w:id="17129" w:author="Author">
            <w:rPr>
              <w:color w:val="000000"/>
              <w:vertAlign w:val="superscript"/>
            </w:rPr>
          </w:rPrChange>
        </w:rPr>
        <w:footnoteReference w:id="917"/>
      </w:r>
    </w:p>
    <w:p w14:paraId="27EEF5D6" w14:textId="2BC78525" w:rsidR="000512E5" w:rsidRPr="005C1EAE" w:rsidRDefault="000512E5" w:rsidP="005C1EAE">
      <w:pPr>
        <w:pStyle w:val="Numbered"/>
        <w:numPr>
          <w:ilvl w:val="0"/>
          <w:numId w:val="11"/>
        </w:numPr>
        <w:ind w:hanging="900"/>
        <w:rPr>
          <w:rPrChange w:id="17153" w:author="Author">
            <w:rPr>
              <w:color w:val="000000"/>
            </w:rPr>
          </w:rPrChange>
        </w:rPr>
        <w:pPrChange w:id="1715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17155" w:author="Author">
        <w:r w:rsidRPr="005C1EAE" w:rsidDel="00EC7D5B">
          <w:rPr>
            <w:rPrChange w:id="17156" w:author="Author">
              <w:rPr>
                <w:color w:val="000000"/>
              </w:rPr>
            </w:rPrChange>
          </w:rPr>
          <w:delText>(3)</w:delText>
        </w:r>
        <w:r w:rsidRPr="005C1EAE" w:rsidDel="00EC7D5B">
          <w:rPr>
            <w:rPrChange w:id="17157" w:author="Author">
              <w:rPr>
                <w:color w:val="000000"/>
              </w:rPr>
            </w:rPrChange>
          </w:rPr>
          <w:tab/>
        </w:r>
      </w:del>
      <w:r w:rsidRPr="005C1EAE">
        <w:rPr>
          <w:rPrChange w:id="17158" w:author="Author">
            <w:rPr>
              <w:color w:val="000000"/>
            </w:rPr>
          </w:rPrChange>
        </w:rPr>
        <w:t xml:space="preserve">1QS V, 10–13 explicitly states the primary reason for separation: the </w:t>
      </w:r>
      <w:r w:rsidRPr="005C1EAE">
        <w:rPr>
          <w:rtl/>
          <w:rPrChange w:id="17159" w:author="Author">
            <w:rPr>
              <w:color w:val="000000"/>
              <w:rtl/>
            </w:rPr>
          </w:rPrChange>
        </w:rPr>
        <w:t>אנשי העול</w:t>
      </w:r>
      <w:r w:rsidRPr="005C1EAE">
        <w:rPr>
          <w:rPrChange w:id="17160" w:author="Author">
            <w:rPr>
              <w:color w:val="000000"/>
            </w:rPr>
          </w:rPrChange>
        </w:rPr>
        <w:t>, “people of in</w:t>
      </w:r>
      <w:r w:rsidRPr="005C1EAE">
        <w:rPr>
          <w:rPrChange w:id="17161" w:author="Author">
            <w:rPr>
              <w:color w:val="000000"/>
            </w:rPr>
          </w:rPrChange>
        </w:rPr>
        <w:lastRenderedPageBreak/>
        <w:t>iquity,” are not to be reckoned (</w:t>
      </w:r>
      <w:r w:rsidRPr="005C1EAE">
        <w:rPr>
          <w:rtl/>
          <w:rPrChange w:id="17162" w:author="Author">
            <w:rPr>
              <w:color w:val="000000"/>
              <w:rtl/>
            </w:rPr>
          </w:rPrChange>
        </w:rPr>
        <w:t>חשׁב</w:t>
      </w:r>
      <w:r w:rsidRPr="005C1EAE">
        <w:rPr>
          <w:rPrChange w:id="17163" w:author="Author">
            <w:rPr>
              <w:color w:val="000000"/>
            </w:rPr>
          </w:rPrChange>
        </w:rPr>
        <w:t xml:space="preserve">) </w:t>
      </w:r>
      <w:r w:rsidR="00EC7D5B" w:rsidRPr="005C1EAE">
        <w:rPr>
          <w:noProof/>
          <w:rPrChange w:id="17164" w:author="Author">
            <w:rPr>
              <w:noProof/>
            </w:rPr>
          </w:rPrChange>
        </w:rPr>
        <w:drawing>
          <wp:anchor distT="0" distB="0" distL="114300" distR="114300" simplePos="0" relativeHeight="251682816" behindDoc="0" locked="0" layoutInCell="0" allowOverlap="1" wp14:anchorId="1E7EF338" wp14:editId="204BA81F">
            <wp:simplePos x="0" y="0"/>
            <wp:positionH relativeFrom="margin">
              <wp:align>center</wp:align>
            </wp:positionH>
            <wp:positionV relativeFrom="line">
              <wp:posOffset>241935</wp:posOffset>
            </wp:positionV>
            <wp:extent cx="3989070" cy="2012950"/>
            <wp:effectExtent l="12700" t="12700" r="11430" b="19050"/>
            <wp:wrapTopAndBottom/>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9070" cy="20129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C1EAE">
        <w:rPr>
          <w:rPrChange w:id="17165" w:author="Author">
            <w:rPr>
              <w:color w:val="000000"/>
            </w:rPr>
          </w:rPrChange>
        </w:rPr>
        <w:t>as covenant members</w:t>
      </w:r>
      <w:r w:rsidRPr="005C1EAE">
        <w:rPr>
          <w:rPrChange w:id="17166" w:author="Author">
            <w:rPr>
              <w:color w:val="000000"/>
            </w:rPr>
          </w:rPrChange>
        </w:rPr>
        <w:lastRenderedPageBreak/>
        <w:t xml:space="preserve"> and the scriptural basis is Zeph 1:6. </w:t>
      </w:r>
    </w:p>
    <w:p w14:paraId="0A7FE471" w14:textId="0A38F1D3" w:rsidR="00EC7D5B" w:rsidRDefault="00EC7D5B" w:rsidP="005C1EAE">
      <w:pPr>
        <w:pStyle w:val="Caption"/>
        <w:rPr>
          <w:ins w:id="17167" w:author="Author"/>
        </w:rPr>
        <w:pPrChange w:id="17168" w:author="Author">
          <w:pPr>
            <w:pStyle w:val="Text"/>
          </w:pPr>
        </w:pPrChange>
      </w:pPr>
      <w:bookmarkStart w:id="17169" w:name="_Toc142386773"/>
      <w:ins w:id="17170" w:author="Author">
        <w:r>
          <w:t xml:space="preserve">Chart </w:t>
        </w:r>
        <w:r>
          <w:fldChar w:fldCharType="begin"/>
        </w:r>
        <w:r>
          <w:instrText xml:space="preserve"> SEQ Chart \* ARABIC </w:instrText>
        </w:r>
      </w:ins>
      <w:r>
        <w:fldChar w:fldCharType="separate"/>
      </w:r>
      <w:ins w:id="17171" w:author="Author">
        <w:r>
          <w:rPr>
            <w:noProof/>
          </w:rPr>
          <w:t>1</w:t>
        </w:r>
        <w:r>
          <w:fldChar w:fldCharType="end"/>
        </w:r>
        <w:r>
          <w:t xml:space="preserve">: </w:t>
        </w:r>
        <w:r w:rsidRPr="005C1EAE">
          <w:rPr>
            <w:i w:val="0"/>
            <w:iCs w:val="0"/>
            <w:rPrChange w:id="17172" w:author="Author">
              <w:rPr/>
            </w:rPrChange>
          </w:rPr>
          <w:t xml:space="preserve">Occurrences of </w:t>
        </w:r>
        <w:r w:rsidRPr="005C1EAE">
          <w:rPr>
            <w:i w:val="0"/>
            <w:iCs w:val="0"/>
            <w:rtl/>
            <w:rPrChange w:id="17173" w:author="Author">
              <w:rPr>
                <w:rtl/>
              </w:rPr>
            </w:rPrChange>
          </w:rPr>
          <w:t>ברית</w:t>
        </w:r>
        <w:r w:rsidRPr="005C1EAE">
          <w:rPr>
            <w:i w:val="0"/>
            <w:iCs w:val="0"/>
            <w:rPrChange w:id="17174" w:author="Author">
              <w:rPr/>
            </w:rPrChange>
          </w:rPr>
          <w:t xml:space="preserve"> in 1QS by </w:t>
        </w:r>
        <w:r w:rsidR="00D633A3" w:rsidRPr="005C1EAE">
          <w:rPr>
            <w:i w:val="0"/>
            <w:iCs w:val="0"/>
            <w:rPrChange w:id="17175" w:author="Author">
              <w:rPr>
                <w:i/>
                <w:iCs/>
              </w:rPr>
            </w:rPrChange>
          </w:rPr>
          <w:t>column</w:t>
        </w:r>
        <w:bookmarkEnd w:id="17169"/>
      </w:ins>
    </w:p>
    <w:p w14:paraId="1495A613" w14:textId="77777777" w:rsidR="00EC7D5B" w:rsidRDefault="00EC7D5B" w:rsidP="005C1EAE">
      <w:pPr>
        <w:pStyle w:val="Text"/>
        <w:rPr>
          <w:ins w:id="17176" w:author="Author"/>
        </w:rPr>
      </w:pPr>
    </w:p>
    <w:p w14:paraId="1559E83D" w14:textId="117D7246" w:rsidR="000512E5" w:rsidRPr="005C1EAE" w:rsidDel="00E87807" w:rsidRDefault="000512E5" w:rsidP="005C1EAE">
      <w:pPr>
        <w:pStyle w:val="Text"/>
        <w:ind w:firstLine="0"/>
        <w:rPr>
          <w:del w:id="17177" w:author="Author"/>
          <w:rPrChange w:id="17178" w:author="Author">
            <w:rPr>
              <w:del w:id="17179" w:author="Author"/>
              <w:color w:val="000000"/>
            </w:rPr>
          </w:rPrChange>
        </w:rPr>
        <w:pPrChange w:id="1718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7181" w:author="Author">
        <w:r w:rsidRPr="005C1EAE" w:rsidDel="00EC7D5B">
          <w:rPr>
            <w:rPrChange w:id="17182" w:author="Author">
              <w:rPr>
                <w:b/>
                <w:bCs/>
                <w:color w:val="000000"/>
              </w:rPr>
            </w:rPrChange>
          </w:rPr>
          <w:tab/>
        </w:r>
      </w:del>
      <w:r w:rsidRPr="00DF711E">
        <w:t xml:space="preserve">Non-covenant members pose a danger for two </w:t>
      </w:r>
      <w:r w:rsidRPr="005C1EAE">
        <w:rPr>
          <w:rPrChange w:id="17183" w:author="Author">
            <w:rPr>
              <w:color w:val="000000"/>
            </w:rPr>
          </w:rPrChange>
        </w:rPr>
        <w:t>reasons: they transgress “hidden” laws (</w:t>
      </w:r>
      <w:r w:rsidRPr="005C1EAE">
        <w:rPr>
          <w:rtl/>
          <w:rPrChange w:id="17184" w:author="Author">
            <w:rPr>
              <w:color w:val="000000"/>
              <w:rtl/>
            </w:rPr>
          </w:rPrChange>
        </w:rPr>
        <w:t>הנסתרות</w:t>
      </w:r>
      <w:r w:rsidRPr="005C1EAE">
        <w:rPr>
          <w:rPrChange w:id="17185" w:author="Author">
            <w:rPr>
              <w:color w:val="000000"/>
            </w:rPr>
          </w:rPrChange>
        </w:rPr>
        <w:t xml:space="preserve">), but worse, they transgress revealed laws </w:t>
      </w:r>
      <w:r w:rsidRPr="005C1EAE">
        <w:rPr>
          <w:i/>
          <w:iCs/>
          <w:rPrChange w:id="17186" w:author="Author">
            <w:rPr>
              <w:i/>
              <w:iCs/>
              <w:color w:val="000000"/>
            </w:rPr>
          </w:rPrChange>
        </w:rPr>
        <w:t xml:space="preserve">deliberately </w:t>
      </w:r>
      <w:r w:rsidRPr="005C1EAE">
        <w:rPr>
          <w:rPrChange w:id="17187" w:author="Author">
            <w:rPr>
              <w:color w:val="000000"/>
            </w:rPr>
          </w:rPrChange>
        </w:rPr>
        <w:t>(</w:t>
      </w:r>
      <w:r w:rsidRPr="005C1EAE">
        <w:rPr>
          <w:rtl/>
          <w:rPrChange w:id="17188" w:author="Author">
            <w:rPr>
              <w:color w:val="000000"/>
              <w:rtl/>
            </w:rPr>
          </w:rPrChange>
        </w:rPr>
        <w:t>ביד רמה</w:t>
      </w:r>
      <w:r w:rsidRPr="005C1EAE">
        <w:rPr>
          <w:rPrChange w:id="17189" w:author="Author">
            <w:rPr>
              <w:color w:val="000000"/>
            </w:rPr>
          </w:rPrChange>
        </w:rPr>
        <w:t>).</w:t>
      </w:r>
      <w:r w:rsidRPr="005C1EAE">
        <w:rPr>
          <w:rStyle w:val="FootnoteReference"/>
          <w:rPrChange w:id="17190" w:author="Author">
            <w:rPr>
              <w:color w:val="000000"/>
              <w:vertAlign w:val="superscript"/>
            </w:rPr>
          </w:rPrChange>
        </w:rPr>
        <w:footnoteReference w:id="918"/>
      </w:r>
      <w:r w:rsidRPr="00DF711E">
        <w:t xml:space="preserve"> Since the community had entered a new covenant with God, fraternizing with the disobedient would provoke God</w:t>
      </w:r>
      <w:r w:rsidR="00F96315">
        <w:t>’</w:t>
      </w:r>
      <w:r w:rsidRPr="00DF711E">
        <w:t>s anger and invoke the covenan</w:t>
      </w:r>
      <w:r w:rsidRPr="005C1EAE">
        <w:rPr>
          <w:rPrChange w:id="17200" w:author="Author">
            <w:rPr>
              <w:color w:val="000000"/>
            </w:rPr>
          </w:rPrChange>
        </w:rPr>
        <w:t>t curses (</w:t>
      </w:r>
      <w:r w:rsidRPr="005C1EAE">
        <w:rPr>
          <w:rtl/>
          <w:rPrChange w:id="17201" w:author="Author">
            <w:rPr>
              <w:color w:val="000000"/>
              <w:rtl/>
            </w:rPr>
          </w:rPrChange>
        </w:rPr>
        <w:t>באלות ברית</w:t>
      </w:r>
      <w:r w:rsidRPr="005C1EAE">
        <w:rPr>
          <w:rPrChange w:id="17202" w:author="Author">
            <w:rPr>
              <w:color w:val="000000"/>
            </w:rPr>
          </w:rPrChange>
        </w:rPr>
        <w:t>).</w:t>
      </w:r>
      <w:r w:rsidRPr="005C1EAE">
        <w:rPr>
          <w:rStyle w:val="FootnoteReference"/>
          <w:rPrChange w:id="17203" w:author="Author">
            <w:rPr>
              <w:color w:val="000000"/>
              <w:vertAlign w:val="superscript"/>
            </w:rPr>
          </w:rPrChange>
        </w:rPr>
        <w:footnoteReference w:id="919"/>
      </w:r>
      <w:r w:rsidRPr="00DF711E">
        <w:t xml:space="preserve"> This is confirmed by the fact that the author(s) of CD invokes Israel</w:t>
      </w:r>
      <w:r w:rsidR="00F96315">
        <w:t>’</w:t>
      </w:r>
      <w:r w:rsidRPr="00DF711E">
        <w:t>s past breaking of the covenant with its associated curses as a means to explain the current situation.</w:t>
      </w:r>
      <w:r w:rsidRPr="005C1EAE">
        <w:rPr>
          <w:rStyle w:val="FootnoteReference"/>
          <w:rPrChange w:id="17215" w:author="Author">
            <w:rPr>
              <w:color w:val="000000"/>
              <w:vertAlign w:val="superscript"/>
            </w:rPr>
          </w:rPrChange>
        </w:rPr>
        <w:footnoteReference w:id="920"/>
      </w:r>
      <w:r w:rsidRPr="00DF711E">
        <w:t xml:space="preserve"> Thus, it is not surprising that separation from </w:t>
      </w:r>
      <w:r w:rsidRPr="005C1EAE">
        <w:rPr>
          <w:rtl/>
          <w:rPrChange w:id="17239" w:author="Author">
            <w:rPr>
              <w:color w:val="000000"/>
              <w:rtl/>
            </w:rPr>
          </w:rPrChange>
        </w:rPr>
        <w:t>מנאציו</w:t>
      </w:r>
      <w:r w:rsidRPr="005C1EAE">
        <w:rPr>
          <w:rPrChange w:id="17240" w:author="Author">
            <w:rPr>
              <w:color w:val="000000"/>
            </w:rPr>
          </w:rPrChange>
        </w:rPr>
        <w:t>, “the ones discarding Him,” motivates the community to separate from others despite their ethnic connection.</w:t>
      </w:r>
      <w:r w:rsidRPr="005C1EAE">
        <w:rPr>
          <w:rStyle w:val="FootnoteReference"/>
          <w:rPrChange w:id="17241" w:author="Author">
            <w:rPr>
              <w:color w:val="000000"/>
              <w:vertAlign w:val="superscript"/>
            </w:rPr>
          </w:rPrChange>
        </w:rPr>
        <w:footnoteReference w:id="921"/>
      </w:r>
      <w:r w:rsidRPr="00DF711E">
        <w:t xml:space="preserve"> In fact, 1QS V, 11</w:t>
      </w:r>
      <w:r w:rsidR="00F96315">
        <w:t>’</w:t>
      </w:r>
      <w:r w:rsidRPr="00DF711E">
        <w:t>s allusion to Zeph 1:6 directly links the transgression of revealed an</w:t>
      </w:r>
      <w:r w:rsidRPr="005C1EAE">
        <w:rPr>
          <w:rPrChange w:id="17249" w:author="Author">
            <w:rPr>
              <w:color w:val="000000"/>
            </w:rPr>
          </w:rPrChange>
        </w:rPr>
        <w:t>d hidden laws with the Mosaic covenant curses and the community</w:t>
      </w:r>
      <w:r w:rsidR="00F96315">
        <w:t>’</w:t>
      </w:r>
      <w:r w:rsidRPr="00DF711E">
        <w:t>s expected annihilation of the disobedient, the very context of Zeph 1:6.</w:t>
      </w:r>
      <w:r w:rsidRPr="005C1EAE">
        <w:rPr>
          <w:rStyle w:val="FootnoteReference"/>
          <w:rPrChange w:id="17250" w:author="Author">
            <w:rPr>
              <w:color w:val="000000"/>
              <w:vertAlign w:val="superscript"/>
            </w:rPr>
          </w:rPrChange>
        </w:rPr>
        <w:footnoteReference w:id="922"/>
      </w:r>
      <w:r w:rsidRPr="00DF711E">
        <w:t xml:space="preserve"> The text further specifies on the principle of Lev 22:16 that any association (</w:t>
      </w:r>
      <w:r w:rsidRPr="005C1EAE">
        <w:rPr>
          <w:rtl/>
          <w:rPrChange w:id="17264" w:author="Author">
            <w:rPr>
              <w:color w:val="000000"/>
              <w:rtl/>
            </w:rPr>
          </w:rPrChange>
        </w:rPr>
        <w:t>יחד</w:t>
      </w:r>
      <w:r w:rsidRPr="005C1EAE">
        <w:rPr>
          <w:rPrChange w:id="17265" w:author="Author">
            <w:rPr>
              <w:color w:val="000000"/>
            </w:rPr>
          </w:rPrChange>
        </w:rPr>
        <w:t xml:space="preserve">) with the </w:t>
      </w:r>
      <w:r w:rsidRPr="005C1EAE">
        <w:rPr>
          <w:rtl/>
          <w:rPrChange w:id="17266" w:author="Author">
            <w:rPr>
              <w:color w:val="000000"/>
              <w:rtl/>
            </w:rPr>
          </w:rPrChange>
        </w:rPr>
        <w:t>אנשי העול</w:t>
      </w:r>
      <w:r w:rsidRPr="005C1EAE">
        <w:rPr>
          <w:rPrChange w:id="17267" w:author="Author">
            <w:rPr>
              <w:color w:val="000000"/>
            </w:rPr>
          </w:rPrChange>
        </w:rPr>
        <w:t xml:space="preserve"> involving “work or wealth” renders a sectarian liable for his guilt, and thus, also vulnerable to the </w:t>
      </w:r>
      <w:r w:rsidRPr="005C1EAE">
        <w:rPr>
          <w:rPrChange w:id="17268" w:author="Author">
            <w:rPr>
              <w:color w:val="000000"/>
            </w:rPr>
          </w:rPrChange>
        </w:rPr>
        <w:lastRenderedPageBreak/>
        <w:t>covenant curses.</w:t>
      </w:r>
      <w:r w:rsidRPr="005C1EAE">
        <w:rPr>
          <w:rStyle w:val="FootnoteReference"/>
          <w:rPrChange w:id="17269" w:author="Author">
            <w:rPr>
              <w:color w:val="000000"/>
              <w:vertAlign w:val="superscript"/>
            </w:rPr>
          </w:rPrChange>
        </w:rPr>
        <w:footnoteReference w:id="923"/>
      </w:r>
      <w:r w:rsidRPr="00DF711E">
        <w:t xml:space="preserve"> H. Dietrich Preuss articulates the logic well when he says, “the texts [of the DSS] often speak of </w:t>
      </w:r>
      <w:r w:rsidR="00F96315">
        <w:t>‘</w:t>
      </w:r>
      <w:r w:rsidRPr="00DF711E">
        <w:t>ab</w:t>
      </w:r>
      <w:r w:rsidRPr="00DF711E">
        <w:lastRenderedPageBreak/>
        <w:t>horrence</w:t>
      </w:r>
      <w:r w:rsidR="00F96315">
        <w:t>’</w:t>
      </w:r>
      <w:r w:rsidRPr="00DF711E">
        <w:t xml:space="preserve"> or </w:t>
      </w:r>
      <w:r w:rsidR="00F96315">
        <w:t>‘</w:t>
      </w:r>
      <w:r w:rsidRPr="00DF711E">
        <w:t>abomination</w:t>
      </w:r>
      <w:r w:rsidR="00F96315">
        <w:t>’</w:t>
      </w:r>
      <w:r w:rsidRPr="00DF711E">
        <w:t xml:space="preserve"> in a </w:t>
      </w:r>
      <w:r w:rsidRPr="005C1EAE">
        <w:rPr>
          <w:i/>
          <w:iCs/>
          <w:rPrChange w:id="17301" w:author="Author">
            <w:rPr>
              <w:i/>
              <w:iCs/>
              <w:color w:val="000000"/>
            </w:rPr>
          </w:rPrChange>
        </w:rPr>
        <w:t>separative sense</w:t>
      </w:r>
      <w:r w:rsidRPr="005C1EAE">
        <w:rPr>
          <w:rPrChange w:id="17302" w:author="Author">
            <w:rPr>
              <w:color w:val="000000"/>
            </w:rPr>
          </w:rPrChange>
        </w:rPr>
        <w:t xml:space="preserve">, with respect to both God and other human beings: </w:t>
      </w:r>
      <w:r w:rsidRPr="005C1EAE">
        <w:rPr>
          <w:i/>
          <w:iCs/>
          <w:rPrChange w:id="17303" w:author="Author">
            <w:rPr>
              <w:i/>
              <w:iCs/>
              <w:color w:val="000000"/>
            </w:rPr>
          </w:rPrChange>
        </w:rPr>
        <w:t>one must abhor whatever or whomever Yahweh loathes or shuns</w:t>
      </w:r>
      <w:r w:rsidRPr="005C1EAE">
        <w:rPr>
          <w:rPrChange w:id="17304" w:author="Author">
            <w:rPr>
              <w:color w:val="000000"/>
            </w:rPr>
          </w:rPrChange>
        </w:rPr>
        <w:t>.”</w:t>
      </w:r>
      <w:r w:rsidRPr="005C1EAE">
        <w:rPr>
          <w:rStyle w:val="FootnoteReference"/>
          <w:rPrChange w:id="17305" w:author="Author">
            <w:rPr>
              <w:color w:val="000000"/>
              <w:vertAlign w:val="superscript"/>
            </w:rPr>
          </w:rPrChange>
        </w:rPr>
        <w:footnoteReference w:id="924"/>
      </w:r>
      <w:r w:rsidRPr="00DF711E">
        <w:t xml:space="preserve"> It is well known that Jubilees was highly influential to the authors of the DSS</w:t>
      </w:r>
      <w:r w:rsidRPr="005C1EAE">
        <w:rPr>
          <w:rStyle w:val="FootnoteReference"/>
          <w:rPrChange w:id="17317" w:author="Author">
            <w:rPr>
              <w:color w:val="000000"/>
              <w:vertAlign w:val="superscript"/>
            </w:rPr>
          </w:rPrChange>
        </w:rPr>
        <w:footnoteReference w:id="925"/>
      </w:r>
      <w:r w:rsidRPr="00DF711E">
        <w:t xml:space="preserve"> and this excerpt from Jubilees further demonstrates why t</w:t>
      </w:r>
      <w:r w:rsidRPr="005C1EAE">
        <w:rPr>
          <w:rPrChange w:id="17327" w:author="Author">
            <w:rPr>
              <w:color w:val="000000"/>
            </w:rPr>
          </w:rPrChange>
        </w:rPr>
        <w:t xml:space="preserve">he </w:t>
      </w:r>
      <w:r w:rsidRPr="005C1EAE">
        <w:rPr>
          <w:rtl/>
          <w:rPrChange w:id="17328" w:author="Author">
            <w:rPr>
              <w:color w:val="000000"/>
              <w:rtl/>
            </w:rPr>
          </w:rPrChange>
        </w:rPr>
        <w:t>יחד</w:t>
      </w:r>
      <w:r w:rsidRPr="005C1EAE">
        <w:rPr>
          <w:rPrChange w:id="17329" w:author="Author">
            <w:rPr>
              <w:color w:val="000000"/>
            </w:rPr>
          </w:rPrChange>
        </w:rPr>
        <w:t xml:space="preserve"> employed the concept of “new covenant” to protect themselves:</w:t>
      </w:r>
    </w:p>
    <w:p w14:paraId="352F294D" w14:textId="77777777" w:rsidR="000512E5" w:rsidRPr="005C1EAE" w:rsidRDefault="000512E5" w:rsidP="005C1EAE">
      <w:pPr>
        <w:pStyle w:val="Text"/>
        <w:ind w:firstLine="0"/>
        <w:rPr>
          <w:rPrChange w:id="17330" w:author="Author">
            <w:rPr>
              <w:color w:val="000000"/>
            </w:rPr>
          </w:rPrChange>
        </w:rPr>
        <w:pPrChange w:id="173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D505134" w14:textId="138DA7D0" w:rsidR="000512E5" w:rsidRPr="005C1EAE" w:rsidDel="00E87807" w:rsidRDefault="000512E5" w:rsidP="005C1EAE">
      <w:pPr>
        <w:pStyle w:val="Extract"/>
        <w:rPr>
          <w:del w:id="17332" w:author="Author"/>
          <w:rPrChange w:id="17333" w:author="Author">
            <w:rPr>
              <w:del w:id="17334" w:author="Author"/>
              <w:color w:val="000000"/>
            </w:rPr>
          </w:rPrChange>
        </w:rPr>
        <w:pPrChange w:id="1733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bookmarkStart w:id="17336" w:name="If_one_does_this_or_shuts_his_"/>
      <w:bookmarkEnd w:id="17336"/>
      <w:r w:rsidRPr="005C1EAE">
        <w:rPr>
          <w:rPrChange w:id="17337" w:author="Author">
            <w:rPr>
              <w:color w:val="000000"/>
            </w:rPr>
          </w:rPrChange>
        </w:rPr>
        <w:t>If one does this or shuts his eyes to those who do impure things and who defile the Lord</w:t>
      </w:r>
      <w:r w:rsidR="00F96315">
        <w:t>’</w:t>
      </w:r>
      <w:r w:rsidRPr="00DF711E">
        <w:t xml:space="preserve">s sanctuary and to those who profane his holy name, then </w:t>
      </w:r>
      <w:r w:rsidRPr="005C1EAE">
        <w:rPr>
          <w:i/>
          <w:iCs/>
          <w:rPrChange w:id="17338" w:author="Author">
            <w:rPr>
              <w:i/>
              <w:iCs/>
              <w:color w:val="000000"/>
            </w:rPr>
          </w:rPrChange>
        </w:rPr>
        <w:t xml:space="preserve">the entire nation will be condemned together </w:t>
      </w:r>
      <w:r w:rsidRPr="005C1EAE">
        <w:rPr>
          <w:rPrChange w:id="17339" w:author="Author">
            <w:rPr>
              <w:color w:val="000000"/>
            </w:rPr>
          </w:rPrChange>
        </w:rPr>
        <w:t xml:space="preserve">because of all this impurity and this contamination. There will be no favoritism nor partiality; there will be no receiving from him of fruit, sacrifices, offerings, fat, or the aroma of a pleasing fragrance so that he should accept it. </w:t>
      </w:r>
      <w:r w:rsidRPr="005C1EAE">
        <w:rPr>
          <w:i/>
          <w:iCs/>
          <w:rPrChange w:id="17340" w:author="Author">
            <w:rPr>
              <w:i/>
              <w:iCs/>
              <w:color w:val="000000"/>
            </w:rPr>
          </w:rPrChange>
        </w:rPr>
        <w:t>(So) is any man or woman in Israel to be who defiles his sanctuary</w:t>
      </w:r>
      <w:r w:rsidRPr="005C1EAE">
        <w:rPr>
          <w:rPrChange w:id="17341" w:author="Author">
            <w:rPr>
              <w:color w:val="000000"/>
            </w:rPr>
          </w:rPrChange>
        </w:rPr>
        <w:t>.</w:t>
      </w:r>
      <w:r w:rsidRPr="005C1EAE">
        <w:rPr>
          <w:rStyle w:val="FootnoteReference"/>
          <w:rPrChange w:id="17342" w:author="Author">
            <w:rPr>
              <w:color w:val="000000"/>
              <w:vertAlign w:val="superscript"/>
            </w:rPr>
          </w:rPrChange>
        </w:rPr>
        <w:footnoteReference w:id="926"/>
      </w:r>
    </w:p>
    <w:p w14:paraId="3D4816C0" w14:textId="77777777" w:rsidR="000512E5" w:rsidRPr="005C1EAE" w:rsidRDefault="000512E5" w:rsidP="005C1EAE">
      <w:pPr>
        <w:pStyle w:val="Extract"/>
        <w:rPr>
          <w:rPrChange w:id="17352" w:author="Author">
            <w:rPr>
              <w:color w:val="000000"/>
            </w:rPr>
          </w:rPrChange>
        </w:rPr>
        <w:pPrChange w:id="173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19D9C18" w14:textId="78110DEB" w:rsidR="000512E5" w:rsidRPr="005C1EAE" w:rsidDel="00E87807"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17354" w:author="Author"/>
          <w:color w:val="000000"/>
          <w:spacing w:val="2"/>
          <w:rPrChange w:id="17355" w:author="Author">
            <w:rPr>
              <w:del w:id="17356" w:author="Author"/>
              <w:color w:val="000000"/>
            </w:rPr>
          </w:rPrChange>
        </w:rPr>
        <w:pPrChange w:id="173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679FE1D" w14:textId="77777777" w:rsidR="000512E5" w:rsidRPr="005C1EAE" w:rsidRDefault="000512E5" w:rsidP="005C1EAE">
      <w:pPr>
        <w:pStyle w:val="H3"/>
        <w:rPr>
          <w:rPrChange w:id="17358" w:author="Author">
            <w:rPr>
              <w:color w:val="000000"/>
            </w:rPr>
          </w:rPrChange>
        </w:rPr>
        <w:pPrChange w:id="173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7360" w:name="_Toc142384622"/>
      <w:bookmarkStart w:id="17361" w:name="_Toc142385743"/>
      <w:r w:rsidRPr="005C1EAE">
        <w:rPr>
          <w:rPrChange w:id="17362" w:author="Author">
            <w:rPr>
              <w:color w:val="000000"/>
            </w:rPr>
          </w:rPrChange>
        </w:rPr>
        <w:t xml:space="preserve">Covenant, Holiness, and the </w:t>
      </w:r>
      <w:r w:rsidRPr="005C1EAE">
        <w:rPr>
          <w:rtl/>
          <w:rPrChange w:id="17363" w:author="Author">
            <w:rPr>
              <w:color w:val="000000"/>
              <w:rtl/>
            </w:rPr>
          </w:rPrChange>
        </w:rPr>
        <w:t>יחד</w:t>
      </w:r>
      <w:bookmarkEnd w:id="17360"/>
      <w:bookmarkEnd w:id="17361"/>
    </w:p>
    <w:p w14:paraId="71167D9E" w14:textId="414FE004" w:rsidR="000512E5" w:rsidRPr="005C1EAE" w:rsidDel="00E87807" w:rsidRDefault="000512E5" w:rsidP="005C1EAE">
      <w:pPr>
        <w:pStyle w:val="Text"/>
        <w:ind w:firstLine="0"/>
        <w:rPr>
          <w:del w:id="17364" w:author="Author"/>
          <w:rPrChange w:id="17365" w:author="Author">
            <w:rPr>
              <w:del w:id="17366" w:author="Author"/>
              <w:color w:val="000000"/>
            </w:rPr>
          </w:rPrChange>
        </w:rPr>
        <w:pPrChange w:id="173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6DE037F" w14:textId="08476905" w:rsidR="000512E5" w:rsidRPr="00DF711E" w:rsidRDefault="000512E5" w:rsidP="005C1EAE">
      <w:pPr>
        <w:pStyle w:val="Text"/>
        <w:ind w:firstLine="0"/>
        <w:pPrChange w:id="173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7369" w:author="Author">
            <w:rPr>
              <w:color w:val="000000"/>
            </w:rPr>
          </w:rPrChange>
        </w:rPr>
        <w:t>A corollary of entering the covenant and separating from o</w:t>
      </w:r>
      <w:r w:rsidRPr="005C1EAE">
        <w:rPr>
          <w:rPrChange w:id="17370" w:author="Author">
            <w:rPr>
              <w:color w:val="000000"/>
            </w:rPr>
          </w:rPrChange>
        </w:rPr>
        <w:lastRenderedPageBreak/>
        <w:t xml:space="preserve">thers is the establishment of holiness. This is expressed in Exod 19:5–6, “And now, if you will faithfully obey my voice and my covenant, you will be my treasured people from among all the peoples, because all the earth is mine. You will be to me a kingdom of priests, </w:t>
      </w:r>
      <w:r w:rsidRPr="005C1EAE">
        <w:rPr>
          <w:i/>
          <w:iCs/>
          <w:rPrChange w:id="17371" w:author="Author">
            <w:rPr>
              <w:i/>
              <w:iCs/>
              <w:color w:val="000000"/>
            </w:rPr>
          </w:rPrChange>
        </w:rPr>
        <w:t xml:space="preserve">a holy </w:t>
      </w:r>
      <w:r w:rsidRPr="005C1EAE">
        <w:rPr>
          <w:rPrChange w:id="17372" w:author="Author">
            <w:rPr>
              <w:color w:val="000000"/>
            </w:rPr>
          </w:rPrChange>
        </w:rPr>
        <w:t>(</w:t>
      </w:r>
      <w:r w:rsidRPr="005C1EAE">
        <w:rPr>
          <w:rtl/>
          <w:rPrChange w:id="17373" w:author="Author">
            <w:rPr>
              <w:color w:val="000000"/>
              <w:rtl/>
            </w:rPr>
          </w:rPrChange>
        </w:rPr>
        <w:t>קדושׁ</w:t>
      </w:r>
      <w:r w:rsidRPr="005C1EAE">
        <w:rPr>
          <w:rPrChange w:id="17374" w:author="Author">
            <w:rPr>
              <w:color w:val="000000"/>
            </w:rPr>
          </w:rPrChange>
        </w:rPr>
        <w:t xml:space="preserve">) </w:t>
      </w:r>
      <w:r w:rsidRPr="005C1EAE">
        <w:rPr>
          <w:i/>
          <w:iCs/>
          <w:rPrChange w:id="17375" w:author="Author">
            <w:rPr>
              <w:i/>
              <w:iCs/>
              <w:color w:val="000000"/>
            </w:rPr>
          </w:rPrChange>
        </w:rPr>
        <w:t>nation</w:t>
      </w:r>
      <w:r w:rsidRPr="005C1EAE">
        <w:rPr>
          <w:rPrChange w:id="17376" w:author="Author">
            <w:rPr>
              <w:color w:val="000000"/>
            </w:rPr>
          </w:rPrChange>
        </w:rPr>
        <w:t>.”</w:t>
      </w:r>
      <w:r w:rsidRPr="005C1EAE">
        <w:rPr>
          <w:rStyle w:val="FootnoteReference"/>
          <w:rPrChange w:id="17377" w:author="Author">
            <w:rPr>
              <w:color w:val="000000"/>
              <w:vertAlign w:val="superscript"/>
            </w:rPr>
          </w:rPrChange>
        </w:rPr>
        <w:footnoteReference w:id="927"/>
      </w:r>
      <w:r w:rsidRPr="00DF711E">
        <w:t xml:space="preserve"> Unsurprisingly, 4Q400 1–2 I, 1–II, 7 explores the significance of th</w:t>
      </w:r>
      <w:r w:rsidRPr="005C1EAE">
        <w:rPr>
          <w:rPrChange w:id="17385" w:author="Author">
            <w:rPr>
              <w:color w:val="000000"/>
            </w:rPr>
          </w:rPrChange>
        </w:rPr>
        <w:t>e community</w:t>
      </w:r>
      <w:r w:rsidR="00F96315">
        <w:t>’</w:t>
      </w:r>
      <w:r w:rsidRPr="00DF711E">
        <w:t xml:space="preserve">s holiness in comparison with the angelic priests of the heavenly temple with whom the </w:t>
      </w:r>
      <w:r w:rsidRPr="005C1EAE">
        <w:rPr>
          <w:rtl/>
          <w:rPrChange w:id="17386" w:author="Author">
            <w:rPr>
              <w:color w:val="000000"/>
              <w:rtl/>
            </w:rPr>
          </w:rPrChange>
        </w:rPr>
        <w:t>יחד</w:t>
      </w:r>
      <w:r w:rsidRPr="005C1EAE">
        <w:rPr>
          <w:rPrChange w:id="17387" w:author="Author">
            <w:rPr>
              <w:color w:val="000000"/>
            </w:rPr>
          </w:rPrChange>
        </w:rPr>
        <w:t xml:space="preserve"> worships God.</w:t>
      </w:r>
      <w:r w:rsidRPr="005C1EAE">
        <w:rPr>
          <w:rStyle w:val="FootnoteReference"/>
          <w:rPrChange w:id="17388" w:author="Author">
            <w:rPr>
              <w:color w:val="000000"/>
              <w:vertAlign w:val="superscript"/>
            </w:rPr>
          </w:rPrChange>
        </w:rPr>
        <w:footnoteReference w:id="928"/>
      </w:r>
      <w:r w:rsidRPr="00DF711E">
        <w:t xml:space="preserve"> The author(s) asks, “How shall we be reckoned among them? As what our priesthood in their habitations? [How shall our holi]ness [compare with their utter] holiness? [What] is the praise of our mortal tongue alongside their div[ine] knowledge?”</w:t>
      </w:r>
      <w:r w:rsidRPr="005C1EAE">
        <w:rPr>
          <w:rStyle w:val="FootnoteReference"/>
          <w:rPrChange w:id="17396" w:author="Author">
            <w:rPr>
              <w:color w:val="000000"/>
              <w:vertAlign w:val="superscript"/>
            </w:rPr>
          </w:rPrChange>
        </w:rPr>
        <w:footnoteReference w:id="929"/>
      </w:r>
      <w:r w:rsidRPr="00DF711E">
        <w:t xml:space="preserve"> The holin</w:t>
      </w:r>
      <w:r w:rsidRPr="005C1EAE">
        <w:rPr>
          <w:rPrChange w:id="17406" w:author="Author">
            <w:rPr>
              <w:color w:val="000000"/>
            </w:rPr>
          </w:rPrChange>
        </w:rPr>
        <w:t xml:space="preserve">ess of the </w:t>
      </w:r>
      <w:r w:rsidRPr="005C1EAE">
        <w:rPr>
          <w:rtl/>
          <w:rPrChange w:id="17407" w:author="Author">
            <w:rPr>
              <w:color w:val="000000"/>
              <w:rtl/>
            </w:rPr>
          </w:rPrChange>
        </w:rPr>
        <w:t>יחד</w:t>
      </w:r>
      <w:r w:rsidRPr="005C1EAE">
        <w:rPr>
          <w:rPrChange w:id="17408" w:author="Author">
            <w:rPr>
              <w:color w:val="000000"/>
            </w:rPr>
          </w:rPrChange>
        </w:rPr>
        <w:t xml:space="preserve"> and angelic presence are also reasons that those members who posed high risk of ritual impurity were not permitted among the assembly.</w:t>
      </w:r>
      <w:r w:rsidRPr="005C1EAE">
        <w:rPr>
          <w:rStyle w:val="FootnoteReference"/>
          <w:rPrChange w:id="17409" w:author="Author">
            <w:rPr>
              <w:color w:val="000000"/>
              <w:vertAlign w:val="superscript"/>
            </w:rPr>
          </w:rPrChange>
        </w:rPr>
        <w:footnoteReference w:id="930"/>
      </w:r>
    </w:p>
    <w:p w14:paraId="0E38E499" w14:textId="5B3AFF0F" w:rsidR="000512E5" w:rsidRPr="005C1EAE" w:rsidDel="00231951"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7427" w:author="Author"/>
          <w:color w:val="000000"/>
          <w:spacing w:val="2"/>
          <w:rPrChange w:id="17428" w:author="Author">
            <w:rPr>
              <w:del w:id="17429" w:author="Author"/>
              <w:color w:val="000000"/>
            </w:rPr>
          </w:rPrChange>
        </w:rPr>
        <w:pPrChange w:id="1743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7A683AB"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17431" w:author="Author">
            <w:rPr>
              <w:color w:val="000000"/>
            </w:rPr>
          </w:rPrChange>
        </w:rPr>
        <w:pPrChange w:id="1743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A1618E8" w14:textId="77777777" w:rsidR="000512E5" w:rsidRPr="005C1EAE" w:rsidRDefault="000512E5" w:rsidP="005C1EAE">
      <w:pPr>
        <w:pStyle w:val="H3"/>
        <w:rPr>
          <w:rPrChange w:id="17433" w:author="Author">
            <w:rPr>
              <w:color w:val="000000"/>
            </w:rPr>
          </w:rPrChange>
        </w:rPr>
        <w:pPrChange w:id="174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7435" w:name="_Toc142384623"/>
      <w:bookmarkStart w:id="17436" w:name="_Toc142385744"/>
      <w:r w:rsidRPr="00DF711E">
        <w:t xml:space="preserve">Covenant, Atonement, and the </w:t>
      </w:r>
      <w:r w:rsidRPr="005C1EAE">
        <w:rPr>
          <w:rtl/>
          <w:rPrChange w:id="17437" w:author="Author">
            <w:rPr>
              <w:color w:val="000000"/>
              <w:rtl/>
            </w:rPr>
          </w:rPrChange>
        </w:rPr>
        <w:t>יחד</w:t>
      </w:r>
      <w:bookmarkEnd w:id="17435"/>
      <w:bookmarkEnd w:id="17436"/>
    </w:p>
    <w:p w14:paraId="0CC63155" w14:textId="0157D2FF" w:rsidR="000512E5" w:rsidRPr="005C1EAE" w:rsidDel="00231951" w:rsidRDefault="000512E5" w:rsidP="005C1EAE">
      <w:pPr>
        <w:pStyle w:val="Text"/>
        <w:rPr>
          <w:del w:id="17438" w:author="Author"/>
          <w:rPrChange w:id="17439" w:author="Author">
            <w:rPr>
              <w:del w:id="17440" w:author="Author"/>
              <w:color w:val="000000"/>
            </w:rPr>
          </w:rPrChange>
        </w:rPr>
        <w:pPrChange w:id="1744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A5F546F" w14:textId="7CD73019" w:rsidR="000512E5" w:rsidRPr="005C1EAE" w:rsidRDefault="000512E5" w:rsidP="005C1EAE">
      <w:pPr>
        <w:pStyle w:val="Text"/>
        <w:rPr>
          <w:rPrChange w:id="17442" w:author="Author">
            <w:rPr>
              <w:color w:val="000000"/>
            </w:rPr>
          </w:rPrChange>
        </w:rPr>
        <w:pPrChange w:id="174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7444" w:author="Author">
            <w:rPr>
              <w:color w:val="000000"/>
            </w:rPr>
          </w:rPrChange>
        </w:rPr>
        <w:t>The disagreements between the sectarians and their opponents were not primarily intellectual or theoretical. Rather, as 4QMMT C explains, everyone was at great risk of the covenant curses promised against vi</w:t>
      </w:r>
      <w:r w:rsidRPr="005C1EAE">
        <w:rPr>
          <w:rPrChange w:id="17445" w:author="Author">
            <w:rPr>
              <w:color w:val="000000"/>
            </w:rPr>
          </w:rPrChange>
        </w:rPr>
        <w:lastRenderedPageBreak/>
        <w:t>olators.</w:t>
      </w:r>
      <w:r w:rsidRPr="005C1EAE">
        <w:rPr>
          <w:rStyle w:val="FootnoteReference"/>
          <w:rPrChange w:id="17446" w:author="Author">
            <w:rPr>
              <w:color w:val="000000"/>
              <w:vertAlign w:val="superscript"/>
            </w:rPr>
          </w:rPrChange>
        </w:rPr>
        <w:footnoteReference w:id="931"/>
      </w:r>
      <w:r w:rsidRPr="00DF711E">
        <w:t xml:space="preserve"> The only solution apart from comprehensive halakic reform was separation and the establishment of a “new c</w:t>
      </w:r>
      <w:r w:rsidRPr="005C1EAE">
        <w:rPr>
          <w:rPrChange w:id="17459" w:author="Author">
            <w:rPr>
              <w:color w:val="000000"/>
            </w:rPr>
          </w:rPrChange>
        </w:rPr>
        <w:t>ovenant” community, which demonstrated their resolve to “circumcise in unity the foreskin of one</w:t>
      </w:r>
      <w:r w:rsidR="00F96315">
        <w:t>’</w:t>
      </w:r>
      <w:r w:rsidRPr="00DF711E">
        <w:t>s nature, the stiff neck.”</w:t>
      </w:r>
      <w:r w:rsidRPr="005C1EAE">
        <w:rPr>
          <w:rStyle w:val="FootnoteReference"/>
          <w:rPrChange w:id="17460" w:author="Author">
            <w:rPr>
              <w:color w:val="000000"/>
              <w:vertAlign w:val="superscript"/>
            </w:rPr>
          </w:rPrChange>
        </w:rPr>
        <w:footnoteReference w:id="932"/>
      </w:r>
      <w:r w:rsidRPr="00DF711E">
        <w:t xml:space="preserve"> Yet, separation was not only a strategy to protect holiness and to avoid the covenant curses, but also it impacted their ability t</w:t>
      </w:r>
      <w:r w:rsidRPr="005C1EAE">
        <w:rPr>
          <w:rPrChange w:id="17468" w:author="Author">
            <w:rPr>
              <w:color w:val="000000"/>
            </w:rPr>
          </w:rPrChange>
        </w:rPr>
        <w:t xml:space="preserve">o achieve atonement for the </w:t>
      </w:r>
      <w:r w:rsidRPr="005C1EAE">
        <w:rPr>
          <w:rtl/>
          <w:rPrChange w:id="17469" w:author="Author">
            <w:rPr>
              <w:color w:val="000000"/>
              <w:rtl/>
            </w:rPr>
          </w:rPrChange>
        </w:rPr>
        <w:t>יחד</w:t>
      </w:r>
      <w:r w:rsidRPr="005C1EAE">
        <w:rPr>
          <w:rPrChange w:id="17470" w:author="Author">
            <w:rPr>
              <w:color w:val="000000"/>
            </w:rPr>
          </w:rPrChange>
        </w:rPr>
        <w:t>, the land (</w:t>
      </w:r>
      <w:r w:rsidRPr="005C1EAE">
        <w:rPr>
          <w:rtl/>
          <w:rPrChange w:id="17471" w:author="Author">
            <w:rPr>
              <w:color w:val="000000"/>
              <w:rtl/>
            </w:rPr>
          </w:rPrChange>
        </w:rPr>
        <w:t>הארץ</w:t>
      </w:r>
      <w:r w:rsidRPr="005C1EAE">
        <w:rPr>
          <w:rPrChange w:id="17472" w:author="Author">
            <w:rPr>
              <w:color w:val="000000"/>
            </w:rPr>
          </w:rPrChange>
        </w:rPr>
        <w:t>), a</w:t>
      </w:r>
      <w:r w:rsidRPr="005C1EAE">
        <w:rPr>
          <w:rPrChange w:id="17473" w:author="Author">
            <w:rPr>
              <w:color w:val="000000"/>
            </w:rPr>
          </w:rPrChange>
        </w:rPr>
        <w:lastRenderedPageBreak/>
        <w:t>nd sin (</w:t>
      </w:r>
      <w:r w:rsidRPr="005C1EAE">
        <w:rPr>
          <w:rtl/>
          <w:rPrChange w:id="17474" w:author="Author">
            <w:rPr>
              <w:color w:val="000000"/>
              <w:rtl/>
            </w:rPr>
          </w:rPrChange>
        </w:rPr>
        <w:t>עוון</w:t>
      </w:r>
      <w:r w:rsidRPr="005C1EAE">
        <w:rPr>
          <w:rPrChange w:id="17475" w:author="Author">
            <w:rPr>
              <w:color w:val="000000"/>
            </w:rPr>
          </w:rPrChange>
        </w:rPr>
        <w:t>).</w:t>
      </w:r>
      <w:r w:rsidRPr="005C1EAE">
        <w:rPr>
          <w:rStyle w:val="FootnoteReference"/>
          <w:rPrChange w:id="17476" w:author="Author">
            <w:rPr>
              <w:color w:val="000000"/>
              <w:vertAlign w:val="superscript"/>
            </w:rPr>
          </w:rPrChange>
        </w:rPr>
        <w:footnoteReference w:id="933"/>
      </w:r>
      <w:r w:rsidRPr="00DF711E">
        <w:t xml:space="preserve"> Thus, Fiorenza concludes, “Since the community has taken over the holiness of the temple, the only means for maintaining the holiness of Israel and for achieving atonement of sins is life in the Qumran community in perfect obedience to the Torah.”</w:t>
      </w:r>
      <w:r w:rsidRPr="005C1EAE">
        <w:rPr>
          <w:rStyle w:val="FootnoteReference"/>
          <w:rPrChange w:id="17492" w:author="Author">
            <w:rPr>
              <w:color w:val="000000"/>
              <w:vertAlign w:val="superscript"/>
            </w:rPr>
          </w:rPrChange>
        </w:rPr>
        <w:footnoteReference w:id="934"/>
      </w:r>
      <w:r w:rsidRPr="00DF711E">
        <w:t xml:space="preserve"> Altho</w:t>
      </w:r>
      <w:r w:rsidRPr="005C1EAE">
        <w:rPr>
          <w:rPrChange w:id="17502" w:author="Author">
            <w:rPr>
              <w:color w:val="000000"/>
            </w:rPr>
          </w:rPrChange>
        </w:rPr>
        <w:t xml:space="preserve">ugh the </w:t>
      </w:r>
      <w:r w:rsidRPr="005C1EAE">
        <w:rPr>
          <w:rtl/>
          <w:rPrChange w:id="17503" w:author="Author">
            <w:rPr>
              <w:color w:val="000000"/>
              <w:rtl/>
            </w:rPr>
          </w:rPrChange>
        </w:rPr>
        <w:t>יחד</w:t>
      </w:r>
      <w:r w:rsidRPr="005C1EAE">
        <w:rPr>
          <w:rPrChange w:id="17504" w:author="Author">
            <w:rPr>
              <w:color w:val="000000"/>
            </w:rPr>
          </w:rPrChange>
        </w:rPr>
        <w:t xml:space="preserve"> believed th</w:t>
      </w:r>
      <w:r w:rsidRPr="005C1EAE">
        <w:rPr>
          <w:rPrChange w:id="17505" w:author="Author">
            <w:rPr>
              <w:color w:val="000000"/>
            </w:rPr>
          </w:rPrChange>
        </w:rPr>
        <w:lastRenderedPageBreak/>
        <w:t>at their covenantal obedience was critical to their community becoming an effective sacrifice of atonement, they also understood that God was the one who atoned.</w:t>
      </w:r>
      <w:r w:rsidRPr="005C1EAE">
        <w:rPr>
          <w:rStyle w:val="FootnoteReference"/>
          <w:rPrChange w:id="17506" w:author="Author">
            <w:rPr>
              <w:color w:val="000000"/>
              <w:vertAlign w:val="superscript"/>
            </w:rPr>
          </w:rPrChange>
        </w:rPr>
        <w:footnoteReference w:id="935"/>
      </w:r>
      <w:r w:rsidRPr="00DF711E">
        <w:t xml:space="preserve"> 1QS XI is clear that righteousness comes from God,</w:t>
      </w:r>
      <w:r w:rsidRPr="005C1EAE">
        <w:rPr>
          <w:rStyle w:val="FootnoteReference"/>
          <w:rPrChange w:id="17514" w:author="Author">
            <w:rPr>
              <w:color w:val="000000"/>
              <w:vertAlign w:val="superscript"/>
            </w:rPr>
          </w:rPrChange>
        </w:rPr>
        <w:footnoteReference w:id="936"/>
      </w:r>
      <w:r w:rsidRPr="00DF711E">
        <w:t xml:space="preserve"> that he atones f</w:t>
      </w:r>
      <w:r w:rsidRPr="005C1EAE">
        <w:rPr>
          <w:rPrChange w:id="17522" w:author="Author">
            <w:rPr>
              <w:color w:val="000000"/>
            </w:rPr>
          </w:rPrChange>
        </w:rPr>
        <w:t>or sin,</w:t>
      </w:r>
      <w:r w:rsidRPr="005C1EAE">
        <w:rPr>
          <w:rStyle w:val="FootnoteReference"/>
          <w:rPrChange w:id="17523" w:author="Author">
            <w:rPr>
              <w:color w:val="000000"/>
              <w:vertAlign w:val="superscript"/>
            </w:rPr>
          </w:rPrChange>
        </w:rPr>
        <w:footnoteReference w:id="937"/>
      </w:r>
      <w:r w:rsidRPr="00DF711E">
        <w:t xml:space="preserve"> and that this is only possible “in him.”</w:t>
      </w:r>
      <w:r w:rsidRPr="005C1EAE">
        <w:rPr>
          <w:rStyle w:val="FootnoteReference"/>
          <w:rPrChange w:id="17531" w:author="Author">
            <w:rPr>
              <w:color w:val="000000"/>
              <w:vertAlign w:val="superscript"/>
            </w:rPr>
          </w:rPrChange>
        </w:rPr>
        <w:footnoteReference w:id="938"/>
      </w:r>
      <w:r w:rsidRPr="00DF711E">
        <w:t xml:space="preserve"> And 1QHa XIX, 13–14 explicitly recognizes that God cleanses the people from transgressions.</w:t>
      </w:r>
      <w:r w:rsidRPr="005C1EAE">
        <w:rPr>
          <w:rStyle w:val="FootnoteReference"/>
          <w:rPrChange w:id="17540" w:author="Author">
            <w:rPr>
              <w:color w:val="000000"/>
              <w:vertAlign w:val="superscript"/>
            </w:rPr>
          </w:rPrChange>
        </w:rPr>
        <w:footnoteReference w:id="939"/>
      </w:r>
      <w:r w:rsidRPr="00DF711E">
        <w:t xml:space="preserve"> </w:t>
      </w:r>
    </w:p>
    <w:p w14:paraId="2636F5E6" w14:textId="21462D5F" w:rsidR="000512E5" w:rsidRPr="005C1EAE" w:rsidDel="00231951"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7550" w:author="Author"/>
          <w:color w:val="000000"/>
          <w:spacing w:val="2"/>
          <w:rPrChange w:id="17551" w:author="Author">
            <w:rPr>
              <w:del w:id="17552" w:author="Author"/>
              <w:color w:val="000000"/>
            </w:rPr>
          </w:rPrChange>
        </w:rPr>
        <w:pPrChange w:id="175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5844EA6" w14:textId="77777777" w:rsidR="000512E5" w:rsidRPr="005C1EAE" w:rsidRDefault="000512E5" w:rsidP="005C1EAE">
      <w:pPr>
        <w:pStyle w:val="H3"/>
        <w:rPr>
          <w:rPrChange w:id="17554" w:author="Author">
            <w:rPr>
              <w:color w:val="000000"/>
            </w:rPr>
          </w:rPrChange>
        </w:rPr>
        <w:pPrChange w:id="175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7556" w:name="_Toc142384624"/>
      <w:bookmarkStart w:id="17557" w:name="_Toc142385745"/>
      <w:r w:rsidRPr="005C1EAE">
        <w:rPr>
          <w:rPrChange w:id="17558" w:author="Author">
            <w:rPr>
              <w:color w:val="000000"/>
            </w:rPr>
          </w:rPrChange>
        </w:rPr>
        <w:t xml:space="preserve">The Jerusalem Temple, Divine Presence, and the </w:t>
      </w:r>
      <w:r w:rsidRPr="005C1EAE">
        <w:rPr>
          <w:rtl/>
          <w:rPrChange w:id="17559" w:author="Author">
            <w:rPr>
              <w:color w:val="000000"/>
              <w:rtl/>
            </w:rPr>
          </w:rPrChange>
        </w:rPr>
        <w:t>יחד</w:t>
      </w:r>
      <w:bookmarkEnd w:id="17556"/>
      <w:bookmarkEnd w:id="17557"/>
    </w:p>
    <w:p w14:paraId="5FCA04D4" w14:textId="1C4759DA" w:rsidR="000512E5" w:rsidRPr="005C1EAE" w:rsidDel="00231951" w:rsidRDefault="000512E5" w:rsidP="005C1EAE">
      <w:pPr>
        <w:pStyle w:val="Text"/>
        <w:rPr>
          <w:del w:id="17560" w:author="Author"/>
          <w:rPrChange w:id="17561" w:author="Author">
            <w:rPr>
              <w:del w:id="17562" w:author="Author"/>
              <w:color w:val="000000"/>
            </w:rPr>
          </w:rPrChange>
        </w:rPr>
        <w:pPrChange w:id="175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42820A4" w14:textId="240AA8B2" w:rsidR="000512E5" w:rsidRPr="00DF711E" w:rsidRDefault="000512E5" w:rsidP="005C1EAE">
      <w:pPr>
        <w:pStyle w:val="Text"/>
        <w:ind w:firstLine="0"/>
        <w:pPrChange w:id="175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7565" w:author="Author">
            <w:rPr>
              <w:color w:val="000000"/>
            </w:rPr>
          </w:rPrChange>
        </w:rPr>
        <w:t>Whatever may have occurred in the history betwee</w:t>
      </w:r>
      <w:r w:rsidRPr="005C1EAE">
        <w:rPr>
          <w:rPrChange w:id="17566" w:author="Author">
            <w:rPr>
              <w:color w:val="000000"/>
            </w:rPr>
          </w:rPrChange>
        </w:rPr>
        <w:lastRenderedPageBreak/>
        <w:t xml:space="preserve">n the </w:t>
      </w:r>
      <w:r w:rsidRPr="005C1EAE">
        <w:rPr>
          <w:rtl/>
          <w:rPrChange w:id="17567" w:author="Author">
            <w:rPr>
              <w:color w:val="000000"/>
              <w:rtl/>
            </w:rPr>
          </w:rPrChange>
        </w:rPr>
        <w:t>יחד</w:t>
      </w:r>
      <w:r w:rsidRPr="005C1EAE">
        <w:rPr>
          <w:rPrChange w:id="17568" w:author="Author">
            <w:rPr>
              <w:color w:val="000000"/>
            </w:rPr>
          </w:rPrChange>
        </w:rPr>
        <w:t xml:space="preserve"> and the authorities of the Jerusalem temple, the former believed that the temple was defiled and this was due to incorrect halakic practices (including following the wrong calendar) in addition to moral impurity stemming from their breaking of the commandments.</w:t>
      </w:r>
      <w:r w:rsidRPr="005C1EAE">
        <w:rPr>
          <w:rStyle w:val="FootnoteReference"/>
          <w:rPrChange w:id="17569" w:author="Author">
            <w:rPr>
              <w:color w:val="000000"/>
              <w:vertAlign w:val="superscript"/>
            </w:rPr>
          </w:rPrChange>
        </w:rPr>
        <w:footnoteReference w:id="940"/>
      </w:r>
      <w:r w:rsidRPr="00DF711E">
        <w:t xml:space="preserve"> Of course, this did not make them “anti-temple” since they sought its reform and anticipated a future restored temple.</w:t>
      </w:r>
      <w:r w:rsidRPr="005C1EAE">
        <w:rPr>
          <w:rStyle w:val="FootnoteReference"/>
          <w:rPrChange w:id="17580" w:author="Author">
            <w:rPr>
              <w:color w:val="000000"/>
              <w:vertAlign w:val="superscript"/>
            </w:rPr>
          </w:rPrChange>
        </w:rPr>
        <w:footnoteReference w:id="941"/>
      </w:r>
      <w:r w:rsidRPr="00DF711E">
        <w:t xml:space="preserve"> Yet, logically, if the temple were defiled to the extent envisioned by the </w:t>
      </w:r>
      <w:r w:rsidRPr="005C1EAE">
        <w:rPr>
          <w:rtl/>
          <w:rPrChange w:id="17595" w:author="Author">
            <w:rPr>
              <w:color w:val="000000"/>
              <w:rtl/>
            </w:rPr>
          </w:rPrChange>
        </w:rPr>
        <w:t>יחד</w:t>
      </w:r>
      <w:r w:rsidRPr="005C1EAE">
        <w:rPr>
          <w:rPrChange w:id="17596" w:author="Author">
            <w:rPr>
              <w:color w:val="000000"/>
            </w:rPr>
          </w:rPrChange>
        </w:rPr>
        <w:t xml:space="preserve"> (i.e., they were in the “last days” and fearful of the covenant curses), God</w:t>
      </w:r>
      <w:r w:rsidR="00F96315">
        <w:t>’</w:t>
      </w:r>
      <w:r w:rsidRPr="00DF711E">
        <w:t>s presence was no longer found there.</w:t>
      </w:r>
      <w:r w:rsidRPr="005C1EAE">
        <w:rPr>
          <w:rStyle w:val="FootnoteReference"/>
          <w:rPrChange w:id="17597" w:author="Author">
            <w:rPr>
              <w:color w:val="000000"/>
              <w:vertAlign w:val="superscript"/>
            </w:rPr>
          </w:rPrChange>
        </w:rPr>
        <w:footnoteReference w:id="942"/>
      </w:r>
      <w:r w:rsidRPr="00DF711E">
        <w:t xml:space="preserve"> Rather, the </w:t>
      </w:r>
      <w:r w:rsidRPr="005C1EAE">
        <w:rPr>
          <w:rtl/>
          <w:rPrChange w:id="17616" w:author="Author">
            <w:rPr>
              <w:color w:val="000000"/>
              <w:rtl/>
            </w:rPr>
          </w:rPrChange>
        </w:rPr>
        <w:t>יחד</w:t>
      </w:r>
      <w:r w:rsidRPr="005C1EAE">
        <w:rPr>
          <w:rPrChange w:id="17617" w:author="Author">
            <w:rPr>
              <w:color w:val="000000"/>
            </w:rPr>
          </w:rPrChange>
        </w:rPr>
        <w:t xml:space="preserve"> was God</w:t>
      </w:r>
      <w:r w:rsidR="00F96315">
        <w:t>’</w:t>
      </w:r>
      <w:r w:rsidRPr="00DF711E">
        <w:t>s dwelling place on earth. In fact,</w:t>
      </w:r>
      <w:r w:rsidRPr="005C1EAE">
        <w:rPr>
          <w:rPrChange w:id="17618" w:author="Author">
            <w:rPr>
              <w:color w:val="000000"/>
            </w:rPr>
          </w:rPrChange>
        </w:rPr>
        <w:t xml:space="preserve"> 1QS VIII, 20–23 explains just this as the </w:t>
      </w:r>
      <w:r w:rsidRPr="005C1EAE">
        <w:rPr>
          <w:rtl/>
          <w:rPrChange w:id="17619" w:author="Author">
            <w:rPr>
              <w:color w:val="000000"/>
              <w:rtl/>
            </w:rPr>
          </w:rPrChange>
        </w:rPr>
        <w:t>יחד</w:t>
      </w:r>
      <w:r w:rsidRPr="005C1EAE">
        <w:rPr>
          <w:rPrChange w:id="17620" w:author="Author">
            <w:rPr>
              <w:color w:val="000000"/>
            </w:rPr>
          </w:rPrChange>
        </w:rPr>
        <w:t xml:space="preserve"> becomes “an </w:t>
      </w:r>
      <w:r w:rsidR="00F96315">
        <w:t>‘</w:t>
      </w:r>
      <w:r w:rsidRPr="00DF711E">
        <w:t>eternal planting,</w:t>
      </w:r>
      <w:r w:rsidR="00F96315">
        <w:t>’</w:t>
      </w:r>
      <w:r w:rsidRPr="005C1EAE">
        <w:rPr>
          <w:rStyle w:val="FootnoteReference"/>
          <w:rPrChange w:id="17621" w:author="Author">
            <w:rPr>
              <w:color w:val="000000"/>
              <w:vertAlign w:val="superscript"/>
            </w:rPr>
          </w:rPrChange>
        </w:rPr>
        <w:footnoteReference w:id="943"/>
      </w:r>
      <w:r w:rsidRPr="00DF711E">
        <w:t xml:space="preserve"> a temple (</w:t>
      </w:r>
      <w:r w:rsidRPr="005C1EAE">
        <w:rPr>
          <w:rtl/>
          <w:rPrChange w:id="17630" w:author="Author">
            <w:rPr>
              <w:color w:val="000000"/>
              <w:rtl/>
            </w:rPr>
          </w:rPrChange>
        </w:rPr>
        <w:t>בית קודש</w:t>
      </w:r>
      <w:r w:rsidRPr="005C1EAE">
        <w:rPr>
          <w:rPrChange w:id="17631" w:author="Author">
            <w:rPr>
              <w:color w:val="000000"/>
            </w:rPr>
          </w:rPrChange>
        </w:rPr>
        <w:t>) for Israel, and—mystery!—a Holy of Holies (</w:t>
      </w:r>
      <w:r w:rsidRPr="005C1EAE">
        <w:rPr>
          <w:rtl/>
          <w:rPrChange w:id="17632" w:author="Author">
            <w:rPr>
              <w:color w:val="000000"/>
              <w:rtl/>
            </w:rPr>
          </w:rPrChange>
        </w:rPr>
        <w:t>קודש קודשים</w:t>
      </w:r>
      <w:r w:rsidRPr="005C1EAE">
        <w:rPr>
          <w:rPrChange w:id="17633" w:author="Author">
            <w:rPr>
              <w:color w:val="000000"/>
            </w:rPr>
          </w:rPrChange>
        </w:rPr>
        <w:t>) for Aaron.”</w:t>
      </w:r>
      <w:r w:rsidRPr="005C1EAE">
        <w:rPr>
          <w:rStyle w:val="FootnoteReference"/>
          <w:rPrChange w:id="17634" w:author="Author">
            <w:rPr>
              <w:color w:val="000000"/>
              <w:vertAlign w:val="superscript"/>
            </w:rPr>
          </w:rPrChange>
        </w:rPr>
        <w:footnoteReference w:id="944"/>
      </w:r>
      <w:r w:rsidRPr="00DF711E">
        <w:t xml:space="preserve"> Moreover, in what appears to be a prayer book intended for public liturgical use due </w:t>
      </w:r>
      <w:r w:rsidRPr="005C1EAE">
        <w:rPr>
          <w:rPrChange w:id="17645" w:author="Author">
            <w:rPr>
              <w:color w:val="000000"/>
            </w:rPr>
          </w:rPrChange>
        </w:rPr>
        <w:t>to its arrangement by days of the week,</w:t>
      </w:r>
      <w:r w:rsidRPr="005C1EAE">
        <w:rPr>
          <w:rStyle w:val="FootnoteReference"/>
          <w:rPrChange w:id="17646" w:author="Author">
            <w:rPr>
              <w:color w:val="000000"/>
              <w:vertAlign w:val="superscript"/>
            </w:rPr>
          </w:rPrChange>
        </w:rPr>
        <w:footnoteReference w:id="945"/>
      </w:r>
      <w:r w:rsidRPr="00DF711E">
        <w:t xml:space="preserve"> 4Q504 provides further evidence that the community</w:t>
      </w:r>
      <w:r w:rsidRPr="005C1EAE">
        <w:rPr>
          <w:rStyle w:val="FootnoteReference"/>
          <w:rPrChange w:id="17664" w:author="Author">
            <w:rPr>
              <w:color w:val="000000"/>
              <w:vertAlign w:val="superscript"/>
            </w:rPr>
          </w:rPrChange>
        </w:rPr>
        <w:footnoteReference w:id="946"/>
      </w:r>
      <w:r w:rsidRPr="00DF711E">
        <w:t xml:space="preserve"> had received God</w:t>
      </w:r>
      <w:r w:rsidR="00F96315">
        <w:t>’</w:t>
      </w:r>
      <w:r w:rsidRPr="00DF711E">
        <w:t>s holy spirit,</w:t>
      </w:r>
      <w:r w:rsidRPr="005C1EAE">
        <w:rPr>
          <w:rStyle w:val="FootnoteReference"/>
          <w:rPrChange w:id="17675" w:author="Author">
            <w:rPr>
              <w:color w:val="000000"/>
              <w:vertAlign w:val="superscript"/>
            </w:rPr>
          </w:rPrChange>
        </w:rPr>
        <w:footnoteReference w:id="947"/>
      </w:r>
      <w:r w:rsidRPr="00DF711E">
        <w:t xml:space="preserve"> experienced his very presence,</w:t>
      </w:r>
      <w:r w:rsidRPr="005C1EAE">
        <w:rPr>
          <w:rStyle w:val="FootnoteReference"/>
          <w:rPrChange w:id="17684" w:author="Author">
            <w:rPr>
              <w:color w:val="000000"/>
              <w:vertAlign w:val="superscript"/>
            </w:rPr>
          </w:rPrChange>
        </w:rPr>
        <w:footnoteReference w:id="948"/>
      </w:r>
      <w:r w:rsidRPr="00DF711E">
        <w:t xml:space="preserve"> received his purification for their sin,</w:t>
      </w:r>
      <w:r w:rsidRPr="005C1EAE">
        <w:rPr>
          <w:rStyle w:val="FootnoteReference"/>
          <w:rPrChange w:id="17693" w:author="Author">
            <w:rPr>
              <w:color w:val="000000"/>
              <w:vertAlign w:val="superscript"/>
            </w:rPr>
          </w:rPrChange>
        </w:rPr>
        <w:footnoteReference w:id="949"/>
      </w:r>
      <w:r w:rsidRPr="00DF711E">
        <w:t xml:space="preserve"> and all of this is framed within the context of God</w:t>
      </w:r>
      <w:r w:rsidR="00F96315">
        <w:t>’</w:t>
      </w:r>
      <w:r w:rsidRPr="00DF711E">
        <w:t>s covenant w</w:t>
      </w:r>
      <w:r w:rsidRPr="00DF711E">
        <w:lastRenderedPageBreak/>
        <w:t>ith Israel.</w:t>
      </w:r>
      <w:r w:rsidRPr="005C1EAE">
        <w:rPr>
          <w:rStyle w:val="FootnoteReference"/>
          <w:rPrChange w:id="17702" w:author="Author">
            <w:rPr>
              <w:color w:val="000000"/>
              <w:vertAlign w:val="superscript"/>
            </w:rPr>
          </w:rPrChange>
        </w:rPr>
        <w:footnoteReference w:id="950"/>
      </w:r>
      <w:r w:rsidRPr="00DF711E">
        <w:t xml:space="preserve"> Even so, the importance of the Jerusalem temple is affirmed in 4Q504 1–2</w:t>
      </w:r>
      <w:r w:rsidRPr="00DF711E">
        <w:lastRenderedPageBreak/>
        <w:t xml:space="preserve"> IV, 2–4 (recto).</w:t>
      </w:r>
      <w:r w:rsidRPr="005C1EAE">
        <w:rPr>
          <w:rStyle w:val="FootnoteReference"/>
          <w:rPrChange w:id="17711" w:author="Author">
            <w:rPr>
              <w:color w:val="000000"/>
              <w:vertAlign w:val="superscript"/>
            </w:rPr>
          </w:rPrChange>
        </w:rPr>
        <w:footnoteReference w:id="951"/>
      </w:r>
    </w:p>
    <w:p w14:paraId="7279156F" w14:textId="38BF40AD" w:rsidR="000512E5" w:rsidRPr="005C1EAE" w:rsidDel="00496DE5"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7722" w:author="Author"/>
          <w:color w:val="000000"/>
          <w:spacing w:val="2"/>
          <w:rPrChange w:id="17723" w:author="Author">
            <w:rPr>
              <w:del w:id="17724" w:author="Author"/>
              <w:color w:val="000000"/>
            </w:rPr>
          </w:rPrChange>
        </w:rPr>
        <w:pPrChange w:id="177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A3825B5" w14:textId="77777777" w:rsidR="000512E5" w:rsidRPr="005C1EAE" w:rsidRDefault="000512E5" w:rsidP="005C1EAE">
      <w:pPr>
        <w:pStyle w:val="H3"/>
        <w:rPr>
          <w:rPrChange w:id="17726" w:author="Author">
            <w:rPr>
              <w:color w:val="000000"/>
            </w:rPr>
          </w:rPrChange>
        </w:rPr>
        <w:pPrChange w:id="177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7728" w:name="_Toc142384625"/>
      <w:bookmarkStart w:id="17729" w:name="_Toc142385746"/>
      <w:r w:rsidRPr="005C1EAE">
        <w:rPr>
          <w:rPrChange w:id="17730" w:author="Author">
            <w:rPr>
              <w:color w:val="000000"/>
            </w:rPr>
          </w:rPrChange>
        </w:rPr>
        <w:t xml:space="preserve">Purity within the </w:t>
      </w:r>
      <w:r w:rsidRPr="005C1EAE">
        <w:rPr>
          <w:rtl/>
          <w:rPrChange w:id="17731" w:author="Author">
            <w:rPr>
              <w:color w:val="000000"/>
              <w:rtl/>
            </w:rPr>
          </w:rPrChange>
        </w:rPr>
        <w:t>יחד</w:t>
      </w:r>
      <w:bookmarkEnd w:id="17728"/>
      <w:bookmarkEnd w:id="17729"/>
    </w:p>
    <w:p w14:paraId="470B5743" w14:textId="1C20EDD0" w:rsidR="000512E5" w:rsidRPr="005C1EAE" w:rsidDel="00496DE5" w:rsidRDefault="000512E5" w:rsidP="005C1EAE">
      <w:pPr>
        <w:pStyle w:val="Text"/>
        <w:rPr>
          <w:del w:id="17732" w:author="Author"/>
          <w:rPrChange w:id="17733" w:author="Author">
            <w:rPr>
              <w:del w:id="17734" w:author="Author"/>
              <w:color w:val="000000"/>
            </w:rPr>
          </w:rPrChange>
        </w:rPr>
        <w:pPrChange w:id="177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91F7C42" w14:textId="77777777" w:rsidR="000512E5" w:rsidRPr="005C1EAE" w:rsidRDefault="000512E5" w:rsidP="005C1EAE">
      <w:pPr>
        <w:pStyle w:val="Text"/>
        <w:rPr>
          <w:rPrChange w:id="17736" w:author="Author">
            <w:rPr>
              <w:color w:val="000000"/>
            </w:rPr>
          </w:rPrChange>
        </w:rPr>
        <w:pPrChange w:id="1773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7738" w:author="Author">
            <w:rPr>
              <w:color w:val="000000"/>
            </w:rPr>
          </w:rPrChange>
        </w:rPr>
        <w:t xml:space="preserve">4Q403 1 II, 26 calls God, </w:t>
      </w:r>
      <w:r w:rsidRPr="005C1EAE">
        <w:rPr>
          <w:rtl/>
          <w:rPrChange w:id="17739" w:author="Author">
            <w:rPr>
              <w:color w:val="000000"/>
              <w:rtl/>
            </w:rPr>
          </w:rPrChange>
        </w:rPr>
        <w:t>מלך הטהור</w:t>
      </w:r>
      <w:r w:rsidRPr="005C1EAE">
        <w:rPr>
          <w:rPrChange w:id="17740" w:author="Author">
            <w:rPr>
              <w:color w:val="000000"/>
            </w:rPr>
          </w:rPrChange>
        </w:rPr>
        <w:t xml:space="preserve">, and since the semantic range of </w:t>
      </w:r>
      <w:r w:rsidRPr="005C1EAE">
        <w:rPr>
          <w:rtl/>
          <w:rPrChange w:id="17741" w:author="Author">
            <w:rPr>
              <w:color w:val="000000"/>
              <w:rtl/>
            </w:rPr>
          </w:rPrChange>
        </w:rPr>
        <w:t>טהר</w:t>
      </w:r>
      <w:r w:rsidRPr="005C1EAE">
        <w:rPr>
          <w:rPrChange w:id="17742" w:author="Author">
            <w:rPr>
              <w:color w:val="000000"/>
            </w:rPr>
          </w:rPrChange>
        </w:rPr>
        <w:t xml:space="preserve"> encompasses both ritual and moral purity, there is no reason from the context to exclude or prioritize one over the other. Moreover, as pointed out in the previous chapter, ritual purity laws are commandments.</w:t>
      </w:r>
      <w:r w:rsidRPr="005C1EAE">
        <w:rPr>
          <w:rStyle w:val="FootnoteReference"/>
          <w:rPrChange w:id="17743" w:author="Author">
            <w:rPr>
              <w:color w:val="000000"/>
              <w:vertAlign w:val="superscript"/>
            </w:rPr>
          </w:rPrChange>
        </w:rPr>
        <w:footnoteReference w:id="952"/>
      </w:r>
      <w:r w:rsidRPr="00DF711E">
        <w:t xml:space="preserve"> Thus, covenant obedience entailed </w:t>
      </w:r>
      <w:r w:rsidRPr="005C1EAE">
        <w:rPr>
          <w:i/>
          <w:iCs/>
          <w:rPrChange w:id="17758" w:author="Author">
            <w:rPr>
              <w:i/>
              <w:iCs/>
              <w:color w:val="000000"/>
            </w:rPr>
          </w:rPrChange>
        </w:rPr>
        <w:t xml:space="preserve">both </w:t>
      </w:r>
      <w:r w:rsidRPr="005C1EAE">
        <w:rPr>
          <w:rPrChange w:id="17759" w:author="Author">
            <w:rPr>
              <w:color w:val="000000"/>
            </w:rPr>
          </w:rPrChange>
        </w:rPr>
        <w:t>moral and ritual purity and it provided the means to resolve both types of impurity (in most cases).</w:t>
      </w:r>
      <w:r w:rsidRPr="005C1EAE">
        <w:rPr>
          <w:rStyle w:val="FootnoteReference"/>
          <w:rPrChange w:id="17760" w:author="Author">
            <w:rPr>
              <w:color w:val="000000"/>
              <w:vertAlign w:val="superscript"/>
            </w:rPr>
          </w:rPrChange>
        </w:rPr>
        <w:footnoteReference w:id="953"/>
      </w:r>
      <w:r w:rsidRPr="00DF711E">
        <w:t xml:space="preserve"> In fact, 1QS VIII, 20–23 not only envisions the possibility of blameless observance of the torah, but it mandates permanent expulsion from the community anyo</w:t>
      </w:r>
      <w:r w:rsidRPr="005C1EAE">
        <w:rPr>
          <w:rPrChange w:id="17774" w:author="Author">
            <w:rPr>
              <w:color w:val="000000"/>
            </w:rPr>
          </w:rPrChange>
        </w:rPr>
        <w:t xml:space="preserve">ne who transgresses </w:t>
      </w:r>
      <w:r w:rsidRPr="005C1EAE">
        <w:rPr>
          <w:rtl/>
          <w:rPrChange w:id="17775" w:author="Author">
            <w:rPr>
              <w:color w:val="000000"/>
              <w:rtl/>
            </w:rPr>
          </w:rPrChange>
        </w:rPr>
        <w:t>ביד רמה</w:t>
      </w:r>
      <w:r w:rsidRPr="005C1EAE">
        <w:rPr>
          <w:rPrChange w:id="17776" w:author="Author">
            <w:rPr>
              <w:color w:val="000000"/>
            </w:rPr>
          </w:rPrChange>
        </w:rPr>
        <w:t xml:space="preserve"> or by deceit.</w:t>
      </w:r>
      <w:r w:rsidRPr="005C1EAE">
        <w:rPr>
          <w:rStyle w:val="FootnoteReference"/>
          <w:rPrChange w:id="17777" w:author="Author">
            <w:rPr>
              <w:color w:val="000000"/>
              <w:vertAlign w:val="superscript"/>
            </w:rPr>
          </w:rPrChange>
        </w:rPr>
        <w:footnoteReference w:id="954"/>
      </w:r>
      <w:r w:rsidRPr="00DF711E">
        <w:t xml:space="preserve"> Thus, the </w:t>
      </w:r>
      <w:r w:rsidRPr="005C1EAE">
        <w:rPr>
          <w:rtl/>
          <w:rPrChange w:id="17786" w:author="Author">
            <w:rPr>
              <w:color w:val="000000"/>
              <w:rtl/>
            </w:rPr>
          </w:rPrChange>
        </w:rPr>
        <w:t>יחד</w:t>
      </w:r>
      <w:r w:rsidRPr="005C1EAE">
        <w:rPr>
          <w:rPrChange w:id="17787" w:author="Author">
            <w:rPr>
              <w:color w:val="000000"/>
            </w:rPr>
          </w:rPrChange>
        </w:rPr>
        <w:t xml:space="preserve"> members did not observe ritual and moral purity for their own sake, rather they are integral to the topics discussed above. </w:t>
      </w:r>
    </w:p>
    <w:p w14:paraId="67EEBE6D" w14:textId="77777777" w:rsidR="000512E5" w:rsidRPr="00DF711E" w:rsidRDefault="000512E5" w:rsidP="005C1EAE">
      <w:pPr>
        <w:pStyle w:val="Text"/>
        <w:pPrChange w:id="177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7789" w:author="Author">
            <w:rPr>
              <w:color w:val="000000"/>
            </w:rPr>
          </w:rPrChange>
        </w:rPr>
        <w:tab/>
        <w:t>The covenant also set the people apart as holy, and the sectarians reasoned that if other Jews refused to set themselves apart, then why be polluted with them and suffer the covenant curses? It is in this sense that observing ritual purity is connected to holiness.</w:t>
      </w:r>
      <w:r w:rsidRPr="005C1EAE">
        <w:rPr>
          <w:rStyle w:val="FootnoteReference"/>
          <w:rPrChange w:id="17790" w:author="Author">
            <w:rPr>
              <w:color w:val="000000"/>
              <w:vertAlign w:val="superscript"/>
            </w:rPr>
          </w:rPrChange>
        </w:rPr>
        <w:footnoteReference w:id="955"/>
      </w:r>
      <w:r w:rsidRPr="00DF711E">
        <w:t xml:space="preserve"> Harrington proposes that the </w:t>
      </w:r>
      <w:r w:rsidRPr="005C1EAE">
        <w:rPr>
          <w:rtl/>
          <w:rPrChange w:id="17804" w:author="Author">
            <w:rPr>
              <w:color w:val="000000"/>
              <w:rtl/>
            </w:rPr>
          </w:rPrChange>
        </w:rPr>
        <w:t>יחד</w:t>
      </w:r>
      <w:r w:rsidRPr="005C1EAE">
        <w:rPr>
          <w:rPrChange w:id="17805" w:author="Author">
            <w:rPr>
              <w:color w:val="000000"/>
            </w:rPr>
          </w:rPrChange>
        </w:rPr>
        <w:t xml:space="preserve"> pursued a strict halakah to establish maximum holiness, but just the opposite could be true.</w:t>
      </w:r>
      <w:r w:rsidRPr="005C1EAE">
        <w:rPr>
          <w:rStyle w:val="FootnoteReference"/>
          <w:rPrChange w:id="17806" w:author="Author">
            <w:rPr>
              <w:color w:val="000000"/>
              <w:vertAlign w:val="superscript"/>
            </w:rPr>
          </w:rPrChange>
        </w:rPr>
        <w:footnoteReference w:id="956"/>
      </w:r>
      <w:r w:rsidRPr="00DF711E">
        <w:t xml:space="preserve"> Rather than making one derivative from the other, they simply entail one another—the </w:t>
      </w:r>
      <w:r w:rsidRPr="005C1EAE">
        <w:rPr>
          <w:rtl/>
          <w:rPrChange w:id="17815" w:author="Author">
            <w:rPr>
              <w:color w:val="000000"/>
              <w:rtl/>
            </w:rPr>
          </w:rPrChange>
        </w:rPr>
        <w:t>יחד</w:t>
      </w:r>
      <w:r w:rsidRPr="005C1EAE">
        <w:rPr>
          <w:rPrChange w:id="17816" w:author="Author">
            <w:rPr>
              <w:color w:val="000000"/>
            </w:rPr>
          </w:rPrChange>
        </w:rPr>
        <w:t xml:space="preserve"> is holy and thus they observe strict halakah, just as they observe strict halakah to be holy; logically, one cannot exist without the other.</w:t>
      </w:r>
      <w:r w:rsidRPr="005C1EAE">
        <w:rPr>
          <w:rStyle w:val="FootnoteReference"/>
          <w:rPrChange w:id="17817" w:author="Author">
            <w:rPr>
              <w:color w:val="000000"/>
              <w:vertAlign w:val="superscript"/>
            </w:rPr>
          </w:rPrChange>
        </w:rPr>
        <w:footnoteReference w:id="957"/>
      </w:r>
    </w:p>
    <w:p w14:paraId="4D0C3C41" w14:textId="1A090BFF" w:rsidR="000512E5" w:rsidRDefault="000512E5" w:rsidP="005C1EAE">
      <w:pPr>
        <w:pStyle w:val="Text"/>
        <w:rPr>
          <w:ins w:id="17843" w:author="Author"/>
        </w:rPr>
      </w:pPr>
      <w:r w:rsidRPr="005C1EAE">
        <w:rPr>
          <w:rPrChange w:id="17844" w:author="Author">
            <w:rPr/>
          </w:rPrChange>
        </w:rPr>
        <w:tab/>
        <w:t>Given the community</w:t>
      </w:r>
      <w:r w:rsidR="00F96315">
        <w:t>’</w:t>
      </w:r>
      <w:r w:rsidRPr="00DF711E">
        <w:t xml:space="preserve">s view that they are a sacrifice </w:t>
      </w:r>
      <w:r w:rsidRPr="00DF711E">
        <w:lastRenderedPageBreak/>
        <w:t>of atonement, any imp</w:t>
      </w:r>
      <w:r w:rsidRPr="00DF711E">
        <w:lastRenderedPageBreak/>
        <w:t xml:space="preserve">urity that might be permitted to exist among them jeopardized their communal offering as </w:t>
      </w:r>
      <w:r w:rsidRPr="005C1EAE">
        <w:rPr>
          <w:rtl/>
          <w:rPrChange w:id="17845" w:author="Author">
            <w:rPr>
              <w:rtl/>
            </w:rPr>
          </w:rPrChange>
        </w:rPr>
        <w:t>ריח ניחוח</w:t>
      </w:r>
      <w:r w:rsidRPr="005C1EAE">
        <w:rPr>
          <w:rPrChange w:id="17846" w:author="Author">
            <w:rPr/>
          </w:rPrChange>
        </w:rPr>
        <w:t>, “a sweet savor,” a phrase repeatedly used in connection with sacrificial offerings in Leviticus.</w:t>
      </w:r>
      <w:r w:rsidRPr="005C1EAE">
        <w:rPr>
          <w:rStyle w:val="FootnoteReference"/>
          <w:rPrChange w:id="17847" w:author="Author">
            <w:rPr>
              <w:vertAlign w:val="superscript"/>
            </w:rPr>
          </w:rPrChange>
        </w:rPr>
        <w:footnoteReference w:id="958"/>
      </w:r>
      <w:r w:rsidRPr="00DF711E">
        <w:t xml:space="preserve"> That is, they had to maintain a heightened level of purity (ritual and moral) and holiness for</w:t>
      </w:r>
      <w:r w:rsidRPr="005C1EAE">
        <w:rPr>
          <w:rPrChange w:id="17860" w:author="Author">
            <w:rPr/>
          </w:rPrChange>
        </w:rPr>
        <w:t xml:space="preserve"> fear that God might reject their sacrifice of atonement. Like any offering, to be accepted and effectual, their sacrifice had to be blameless (see </w:t>
      </w:r>
      <w:r w:rsidRPr="005C1EAE">
        <w:rPr>
          <w:i/>
          <w:iCs/>
          <w:rPrChange w:id="17861" w:author="Author">
            <w:rPr>
              <w:i/>
              <w:iCs/>
            </w:rPr>
          </w:rPrChange>
        </w:rPr>
        <w:t>Figure 17: Acceptable and Unacceptable Sacrifice of Atonement</w:t>
      </w:r>
      <w:r w:rsidRPr="005C1EAE">
        <w:rPr>
          <w:rPrChange w:id="17862" w:author="Author">
            <w:rPr/>
          </w:rPrChange>
        </w:rPr>
        <w:t xml:space="preserve"> at right). </w:t>
      </w:r>
    </w:p>
    <w:p w14:paraId="38A3C0CC" w14:textId="681DEA3C" w:rsidR="00D633A3" w:rsidRPr="005C1EAE" w:rsidRDefault="00D633A3" w:rsidP="005C1EAE">
      <w:pPr>
        <w:pStyle w:val="Text"/>
        <w:rPr>
          <w:rPrChange w:id="17863" w:author="Author">
            <w:rPr>
              <w:color w:val="000000"/>
            </w:rPr>
          </w:rPrChange>
        </w:rPr>
        <w:pPrChange w:id="178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rPr>
          <w:noProof/>
        </w:rPr>
        <w:drawing>
          <wp:anchor distT="0" distB="0" distL="114300" distR="114300" simplePos="0" relativeHeight="251683840" behindDoc="0" locked="0" layoutInCell="0" allowOverlap="1" wp14:anchorId="24AF09E6" wp14:editId="75618249">
            <wp:simplePos x="0" y="0"/>
            <wp:positionH relativeFrom="margin">
              <wp:posOffset>537845</wp:posOffset>
            </wp:positionH>
            <wp:positionV relativeFrom="line">
              <wp:posOffset>256540</wp:posOffset>
            </wp:positionV>
            <wp:extent cx="3001645" cy="1818005"/>
            <wp:effectExtent l="12700" t="12700" r="8255" b="10795"/>
            <wp:wrapTopAndBottom/>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1645" cy="181800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E193ED" w14:textId="77777777" w:rsidR="00D633A3" w:rsidRDefault="00D633A3" w:rsidP="005C1EAE">
      <w:pPr>
        <w:pStyle w:val="Text"/>
        <w:rPr>
          <w:ins w:id="17865" w:author="Author"/>
        </w:rPr>
      </w:pPr>
    </w:p>
    <w:p w14:paraId="6B119642" w14:textId="10F119E4" w:rsidR="00D633A3" w:rsidRDefault="00D633A3" w:rsidP="005C1EAE">
      <w:pPr>
        <w:pStyle w:val="Caption"/>
        <w:rPr>
          <w:ins w:id="17866" w:author="Author"/>
        </w:rPr>
        <w:pPrChange w:id="17867" w:author="Author">
          <w:pPr>
            <w:pStyle w:val="Text"/>
          </w:pPr>
        </w:pPrChange>
      </w:pPr>
      <w:bookmarkStart w:id="17868" w:name="_Toc142386741"/>
      <w:ins w:id="17869" w:author="Author">
        <w:r>
          <w:t xml:space="preserve">Figure </w:t>
        </w:r>
        <w:r>
          <w:fldChar w:fldCharType="begin"/>
        </w:r>
        <w:r>
          <w:instrText xml:space="preserve"> SEQ Figure \* ARABIC </w:instrText>
        </w:r>
      </w:ins>
      <w:r>
        <w:fldChar w:fldCharType="separate"/>
      </w:r>
      <w:ins w:id="17870" w:author="Author">
        <w:r w:rsidR="001A1550">
          <w:rPr>
            <w:noProof/>
          </w:rPr>
          <w:t>17</w:t>
        </w:r>
        <w:r>
          <w:fldChar w:fldCharType="end"/>
        </w:r>
        <w:r>
          <w:t xml:space="preserve">: </w:t>
        </w:r>
        <w:r w:rsidRPr="005C1EAE">
          <w:rPr>
            <w:i w:val="0"/>
            <w:iCs w:val="0"/>
            <w:rPrChange w:id="17871" w:author="Author">
              <w:rPr/>
            </w:rPrChange>
          </w:rPr>
          <w:t xml:space="preserve">Acceptable and </w:t>
        </w:r>
        <w:r w:rsidRPr="005C1EAE">
          <w:rPr>
            <w:i w:val="0"/>
            <w:iCs w:val="0"/>
            <w:rPrChange w:id="17872" w:author="Author">
              <w:rPr>
                <w:i/>
                <w:iCs/>
              </w:rPr>
            </w:rPrChange>
          </w:rPr>
          <w:t>unacceptable sacrifice of atoneme</w:t>
        </w:r>
        <w:r w:rsidRPr="005C1EAE">
          <w:rPr>
            <w:i w:val="0"/>
            <w:iCs w:val="0"/>
            <w:rPrChange w:id="17873" w:author="Author">
              <w:rPr/>
            </w:rPrChange>
          </w:rPr>
          <w:t>nt</w:t>
        </w:r>
        <w:bookmarkEnd w:id="17868"/>
      </w:ins>
    </w:p>
    <w:p w14:paraId="69706F97" w14:textId="067FACB7" w:rsidR="000512E5" w:rsidRPr="005C1EAE" w:rsidRDefault="000512E5" w:rsidP="005C1EAE">
      <w:pPr>
        <w:pStyle w:val="Text"/>
        <w:ind w:firstLine="0"/>
        <w:rPr>
          <w:rPrChange w:id="17874" w:author="Author">
            <w:rPr>
              <w:color w:val="000000"/>
            </w:rPr>
          </w:rPrChange>
        </w:rPr>
        <w:pPrChange w:id="178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7876" w:author="Author">
        <w:r w:rsidRPr="00DF711E" w:rsidDel="00D633A3">
          <w:tab/>
        </w:r>
      </w:del>
      <w:r w:rsidRPr="005C1EAE">
        <w:rPr>
          <w:rPrChange w:id="17877" w:author="Author">
            <w:rPr>
              <w:color w:val="000000"/>
            </w:rPr>
          </w:rPrChange>
        </w:rPr>
        <w:t>Yet, the sectarians faced a peculiar problem that required continual attention—only God knows who are the “Sons of Light” and “Sons of Darkness,” and the former are not immune to the influence of the Angel of Darkness.</w:t>
      </w:r>
      <w:r w:rsidRPr="005C1EAE">
        <w:rPr>
          <w:rStyle w:val="FootnoteReference"/>
          <w:rPrChange w:id="17878" w:author="Author">
            <w:rPr>
              <w:color w:val="000000"/>
              <w:vertAlign w:val="superscript"/>
            </w:rPr>
          </w:rPrChange>
        </w:rPr>
        <w:footnoteReference w:id="959"/>
      </w:r>
      <w:r w:rsidRPr="00DF711E">
        <w:t xml:space="preserve"> According to 1QS IV, 16–17, “the outworking of </w:t>
      </w:r>
      <w:r w:rsidRPr="005C1EAE">
        <w:rPr>
          <w:i/>
          <w:iCs/>
          <w:rPrChange w:id="17887" w:author="Author">
            <w:rPr>
              <w:i/>
              <w:iCs/>
              <w:color w:val="000000"/>
            </w:rPr>
          </w:rPrChange>
        </w:rPr>
        <w:t xml:space="preserve">every deed </w:t>
      </w:r>
      <w:r w:rsidRPr="005C1EAE">
        <w:rPr>
          <w:rPrChange w:id="17888" w:author="Author">
            <w:rPr>
              <w:color w:val="000000"/>
            </w:rPr>
          </w:rPrChange>
        </w:rPr>
        <w:t>inheres in these divisions [of light and darkness] according to each person</w:t>
      </w:r>
      <w:r w:rsidR="00F96315">
        <w:t>’</w:t>
      </w:r>
      <w:r w:rsidRPr="00DF711E">
        <w:t xml:space="preserve">s spiritual heritage,” which meant that community examination provided the </w:t>
      </w:r>
      <w:r w:rsidRPr="005C1EAE">
        <w:rPr>
          <w:i/>
          <w:iCs/>
          <w:rPrChange w:id="17889" w:author="Author">
            <w:rPr>
              <w:i/>
              <w:iCs/>
              <w:color w:val="000000"/>
            </w:rPr>
          </w:rPrChange>
        </w:rPr>
        <w:t xml:space="preserve">only means </w:t>
      </w:r>
      <w:r w:rsidRPr="005C1EAE">
        <w:rPr>
          <w:rPrChange w:id="17890" w:author="Author">
            <w:rPr>
              <w:color w:val="000000"/>
            </w:rPr>
          </w:rPrChange>
        </w:rPr>
        <w:t>to determine one</w:t>
      </w:r>
      <w:r w:rsidR="00F96315">
        <w:t>’</w:t>
      </w:r>
      <w:r w:rsidRPr="00DF711E">
        <w:t>s lot.</w:t>
      </w:r>
      <w:r w:rsidRPr="005C1EAE">
        <w:rPr>
          <w:rStyle w:val="FootnoteReference"/>
          <w:rPrChange w:id="17891" w:author="Author">
            <w:rPr>
              <w:color w:val="000000"/>
              <w:vertAlign w:val="superscript"/>
            </w:rPr>
          </w:rPrChange>
        </w:rPr>
        <w:footnoteReference w:id="960"/>
      </w:r>
      <w:r w:rsidRPr="00DF711E">
        <w:t xml:space="preserve"> (Incidentally, this is also why the the </w:t>
      </w:r>
      <w:r w:rsidRPr="005C1EAE">
        <w:rPr>
          <w:rtl/>
          <w:rPrChange w:id="17902" w:author="Author">
            <w:rPr>
              <w:color w:val="000000"/>
              <w:rtl/>
            </w:rPr>
          </w:rPrChange>
        </w:rPr>
        <w:t>יחד</w:t>
      </w:r>
      <w:r w:rsidRPr="005C1EAE">
        <w:rPr>
          <w:rPrChange w:id="17903" w:author="Author">
            <w:rPr>
              <w:color w:val="000000"/>
            </w:rPr>
          </w:rPrChange>
        </w:rPr>
        <w:t xml:space="preserve"> proscribed the legal judgment of initiates until they were accepted as full members.) In this regard, Loren T. Stuckenbruck rightly observes, “</w:t>
      </w:r>
      <w:r w:rsidR="00F96315">
        <w:t>‘</w:t>
      </w:r>
      <w:r w:rsidRPr="00DF711E">
        <w:t>the heart</w:t>
      </w:r>
      <w:r w:rsidR="00F96315">
        <w:t>’</w:t>
      </w:r>
      <w:r w:rsidRPr="00DF711E">
        <w:t xml:space="preserve"> of </w:t>
      </w:r>
      <w:r w:rsidRPr="00DF711E">
        <w:lastRenderedPageBreak/>
        <w:t xml:space="preserve">each human being is </w:t>
      </w:r>
      <w:r w:rsidRPr="005C1EAE">
        <w:rPr>
          <w:rPrChange w:id="17904" w:author="Author">
            <w:rPr>
              <w:color w:val="000000"/>
            </w:rPr>
          </w:rPrChange>
        </w:rPr>
        <w:t>regarded as a combat zone for powers that struggle to assert their control.”</w:t>
      </w:r>
      <w:r w:rsidRPr="005C1EAE">
        <w:rPr>
          <w:rStyle w:val="FootnoteReference"/>
          <w:rPrChange w:id="17905" w:author="Author">
            <w:rPr>
              <w:color w:val="000000"/>
              <w:vertAlign w:val="superscript"/>
            </w:rPr>
          </w:rPrChange>
        </w:rPr>
        <w:footnoteReference w:id="961"/>
      </w:r>
      <w:r w:rsidRPr="00DF711E">
        <w:t xml:space="preserve"> Every moral transgression throws into doubt one</w:t>
      </w:r>
      <w:r w:rsidR="00F96315">
        <w:t>’</w:t>
      </w:r>
      <w:r w:rsidRPr="00DF711E">
        <w:t>s lot as a Son of Light, so the community protects itself by sanctioning guilty members. In fact, repeated or flagrant violations may reveal that a sectarian is actually a Son of Darkness, a reality that would endanger the covenant community and their communal atonement.</w:t>
      </w:r>
      <w:r w:rsidRPr="005C1EAE">
        <w:rPr>
          <w:rStyle w:val="FootnoteReference"/>
          <w:rPrChange w:id="17918" w:author="Author">
            <w:rPr>
              <w:color w:val="000000"/>
              <w:vertAlign w:val="superscript"/>
            </w:rPr>
          </w:rPrChange>
        </w:rPr>
        <w:footnoteReference w:id="962"/>
      </w:r>
      <w:r w:rsidRPr="00DF711E">
        <w:t xml:space="preserve"> </w:t>
      </w:r>
    </w:p>
    <w:p w14:paraId="1975D5DD" w14:textId="6422BA33" w:rsidR="000512E5" w:rsidRPr="005C1EAE" w:rsidRDefault="000512E5" w:rsidP="005C1EAE">
      <w:pPr>
        <w:pStyle w:val="Text"/>
        <w:rPr>
          <w:rPrChange w:id="17931" w:author="Author">
            <w:rPr>
              <w:color w:val="000000"/>
            </w:rPr>
          </w:rPrChange>
        </w:rPr>
        <w:pPrChange w:id="1793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7933" w:author="Author">
            <w:rPr>
              <w:color w:val="000000"/>
            </w:rPr>
          </w:rPrChange>
        </w:rPr>
        <w:tab/>
        <w:t>Consequently, this concern explains why examinations of moral conduct are regularly perfor</w:t>
      </w:r>
      <w:r w:rsidRPr="005C1EAE">
        <w:rPr>
          <w:rPrChange w:id="17934" w:author="Author">
            <w:rPr>
              <w:color w:val="000000"/>
            </w:rPr>
          </w:rPrChange>
        </w:rPr>
        <w:lastRenderedPageBreak/>
        <w:t>med</w:t>
      </w:r>
      <w:r w:rsidRPr="005C1EAE">
        <w:rPr>
          <w:rStyle w:val="FootnoteReference"/>
          <w:rPrChange w:id="17935" w:author="Author">
            <w:rPr>
              <w:color w:val="000000"/>
              <w:vertAlign w:val="superscript"/>
            </w:rPr>
          </w:rPrChange>
        </w:rPr>
        <w:footnoteReference w:id="963"/>
      </w:r>
      <w:r w:rsidRPr="00DF711E">
        <w:t xml:space="preserve"> and the 4Q477 fragments demonstrate that the </w:t>
      </w:r>
      <w:r w:rsidRPr="005C1EAE">
        <w:rPr>
          <w:rtl/>
          <w:rPrChange w:id="17944" w:author="Author">
            <w:rPr>
              <w:color w:val="000000"/>
              <w:rtl/>
            </w:rPr>
          </w:rPrChange>
        </w:rPr>
        <w:t>יחד</w:t>
      </w:r>
      <w:r w:rsidRPr="005C1EAE">
        <w:rPr>
          <w:rPrChange w:id="17945" w:author="Author">
            <w:rPr>
              <w:color w:val="000000"/>
            </w:rPr>
          </w:rPrChange>
        </w:rPr>
        <w:t xml:space="preserve"> documented infractions.</w:t>
      </w:r>
      <w:r w:rsidRPr="005C1EAE">
        <w:rPr>
          <w:rStyle w:val="FootnoteReference"/>
          <w:rPrChange w:id="17946" w:author="Author">
            <w:rPr>
              <w:color w:val="000000"/>
              <w:vertAlign w:val="superscript"/>
            </w:rPr>
          </w:rPrChange>
        </w:rPr>
        <w:footnoteReference w:id="964"/>
      </w:r>
      <w:r w:rsidRPr="00DF711E">
        <w:t xml:space="preserve"> These examinations occurred when joining the community, after a year of probation, after the second year of probation, and then annually.</w:t>
      </w:r>
      <w:r w:rsidRPr="005C1EAE">
        <w:rPr>
          <w:rStyle w:val="FootnoteReference"/>
          <w:rPrChange w:id="17958" w:author="Author">
            <w:rPr>
              <w:color w:val="000000"/>
              <w:vertAlign w:val="superscript"/>
            </w:rPr>
          </w:rPrChange>
        </w:rPr>
        <w:footnoteReference w:id="965"/>
      </w:r>
      <w:r w:rsidRPr="00DF711E">
        <w:t xml:space="preserve"> Once fully accepted as a Son of Light, a</w:t>
      </w:r>
      <w:r w:rsidRPr="005C1EAE">
        <w:rPr>
          <w:rPrChange w:id="17967" w:author="Author">
            <w:rPr>
              <w:color w:val="000000"/>
            </w:rPr>
          </w:rPrChange>
        </w:rPr>
        <w:t xml:space="preserve">ny subsequent prohibition from the </w:t>
      </w:r>
      <w:r w:rsidRPr="005C1EAE">
        <w:rPr>
          <w:rtl/>
          <w:rPrChange w:id="17968" w:author="Author">
            <w:rPr>
              <w:color w:val="000000"/>
              <w:rtl/>
            </w:rPr>
          </w:rPrChange>
        </w:rPr>
        <w:t>טהרה</w:t>
      </w:r>
      <w:r w:rsidRPr="005C1EAE">
        <w:rPr>
          <w:rPrChange w:id="17969" w:author="Author">
            <w:rPr>
              <w:color w:val="000000"/>
            </w:rPr>
          </w:rPrChange>
        </w:rPr>
        <w:t xml:space="preserve"> indicated the loss of one</w:t>
      </w:r>
      <w:r w:rsidR="00F96315">
        <w:t>’</w:t>
      </w:r>
      <w:r w:rsidRPr="00DF711E">
        <w:t>s status and the initiation process recommenced.</w:t>
      </w:r>
      <w:r w:rsidRPr="005C1EAE">
        <w:rPr>
          <w:rStyle w:val="FootnoteReference"/>
          <w:rPrChange w:id="17970" w:author="Author">
            <w:rPr>
              <w:color w:val="000000"/>
              <w:vertAlign w:val="superscript"/>
            </w:rPr>
          </w:rPrChange>
        </w:rPr>
        <w:footnoteReference w:id="966"/>
      </w:r>
      <w:r w:rsidRPr="00DF711E">
        <w:t xml:space="preserve"> It is critical to note that for both new initiates and insiders who are demoted, there is </w:t>
      </w:r>
      <w:r w:rsidRPr="005C1EAE">
        <w:rPr>
          <w:i/>
          <w:iCs/>
          <w:rPrChange w:id="18008" w:author="Author">
            <w:rPr>
              <w:i/>
              <w:iCs/>
              <w:color w:val="000000"/>
            </w:rPr>
          </w:rPrChange>
        </w:rPr>
        <w:t xml:space="preserve">never </w:t>
      </w:r>
      <w:r w:rsidRPr="005C1EAE">
        <w:rPr>
          <w:rPrChange w:id="18009" w:author="Author">
            <w:rPr>
              <w:color w:val="000000"/>
            </w:rPr>
          </w:rPrChange>
        </w:rPr>
        <w:t xml:space="preserve">an inspection of their level of ritual purity, rather the inspection pertains to their moral conduct. At the same time, whenever a member was prohibited from the </w:t>
      </w:r>
      <w:r w:rsidRPr="005C1EAE">
        <w:rPr>
          <w:rtl/>
          <w:rPrChange w:id="18010" w:author="Author">
            <w:rPr>
              <w:color w:val="000000"/>
              <w:rtl/>
            </w:rPr>
          </w:rPrChange>
        </w:rPr>
        <w:t>טהרה</w:t>
      </w:r>
      <w:r w:rsidRPr="005C1EAE">
        <w:rPr>
          <w:rPrChange w:id="18011" w:author="Author">
            <w:rPr>
              <w:color w:val="000000"/>
            </w:rPr>
          </w:rPrChange>
        </w:rPr>
        <w:t>, this simultaneously gave an offender the benefit of the doubt regarding his identity as a Son of Light and recognized that no member was free from the influence of the Angel of Darkness.</w:t>
      </w:r>
      <w:r w:rsidRPr="005C1EAE">
        <w:rPr>
          <w:rStyle w:val="FootnoteReference"/>
          <w:rPrChange w:id="18012" w:author="Author">
            <w:rPr>
              <w:color w:val="000000"/>
              <w:vertAlign w:val="superscript"/>
            </w:rPr>
          </w:rPrChange>
        </w:rPr>
        <w:footnoteReference w:id="967"/>
      </w:r>
      <w:r w:rsidRPr="00DF711E">
        <w:t xml:space="preserve"> Infractions that did not mandate separation were not significant enough on their own to cast doubt on one</w:t>
      </w:r>
      <w:r w:rsidR="00F96315">
        <w:t>’</w:t>
      </w:r>
      <w:r w:rsidRPr="00DF711E">
        <w:t xml:space="preserve">s identity, whereas infractions that required immediate ejection summarily exposed one as a </w:t>
      </w:r>
      <w:r w:rsidRPr="005C1EAE">
        <w:rPr>
          <w:rPrChange w:id="18021" w:author="Author">
            <w:rPr>
              <w:color w:val="000000"/>
            </w:rPr>
          </w:rPrChange>
        </w:rPr>
        <w:t>Son of Darkness.</w:t>
      </w:r>
      <w:r w:rsidRPr="005C1EAE">
        <w:rPr>
          <w:rStyle w:val="FootnoteReference"/>
          <w:rPrChange w:id="18022" w:author="Author">
            <w:rPr>
              <w:color w:val="000000"/>
              <w:vertAlign w:val="superscript"/>
            </w:rPr>
          </w:rPrChange>
        </w:rPr>
        <w:footnoteReference w:id="968"/>
      </w:r>
      <w:r w:rsidRPr="00DF711E">
        <w:t xml:space="preserve"> Thus, the separation of </w:t>
      </w:r>
      <w:r w:rsidRPr="005C1EAE">
        <w:rPr>
          <w:i/>
          <w:iCs/>
          <w:rPrChange w:id="18033" w:author="Author">
            <w:rPr>
              <w:i/>
              <w:iCs/>
              <w:color w:val="000000"/>
            </w:rPr>
          </w:rPrChange>
        </w:rPr>
        <w:t xml:space="preserve">even </w:t>
      </w:r>
      <w:r w:rsidRPr="005C1EAE">
        <w:rPr>
          <w:rPrChange w:id="18034" w:author="Author">
            <w:rPr>
              <w:color w:val="000000"/>
            </w:rPr>
          </w:rPrChange>
        </w:rPr>
        <w:t>community members was impelled by covenantal concerns with a view toward offering God an acceptable sacrifice.</w:t>
      </w:r>
      <w:r w:rsidRPr="005C1EAE">
        <w:rPr>
          <w:rStyle w:val="FootnoteReference"/>
          <w:rPrChange w:id="18035" w:author="Author">
            <w:rPr>
              <w:color w:val="000000"/>
              <w:vertAlign w:val="superscript"/>
            </w:rPr>
          </w:rPrChange>
        </w:rPr>
        <w:footnoteReference w:id="969"/>
      </w:r>
      <w:r w:rsidRPr="00DF711E">
        <w:t xml:space="preserve"> </w:t>
      </w:r>
    </w:p>
    <w:p w14:paraId="589A493D" w14:textId="51ED3DAA" w:rsidR="000512E5" w:rsidRPr="005C1EAE" w:rsidDel="009A3883"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18048" w:author="Author"/>
          <w:color w:val="000000"/>
          <w:spacing w:val="2"/>
          <w:rPrChange w:id="18049" w:author="Author">
            <w:rPr>
              <w:del w:id="18050" w:author="Author"/>
              <w:color w:val="000000"/>
            </w:rPr>
          </w:rPrChange>
        </w:rPr>
        <w:pPrChange w:id="180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1F88DB7" w14:textId="77777777" w:rsidR="000512E5" w:rsidRPr="005C1EAE" w:rsidRDefault="000512E5" w:rsidP="005C1EAE">
      <w:pPr>
        <w:pStyle w:val="H3"/>
        <w:rPr>
          <w:rPrChange w:id="18052" w:author="Author">
            <w:rPr>
              <w:color w:val="000000"/>
            </w:rPr>
          </w:rPrChange>
        </w:rPr>
        <w:pPrChange w:id="180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8054" w:name="The_Conflation_of_Ritual_and_Moral_among"/>
      <w:bookmarkStart w:id="18055" w:name="_Toc142384626"/>
      <w:bookmarkStart w:id="18056" w:name="_Toc142385747"/>
      <w:bookmarkEnd w:id="18054"/>
      <w:r w:rsidRPr="005C1EAE">
        <w:rPr>
          <w:rPrChange w:id="18057" w:author="Author">
            <w:rPr>
              <w:color w:val="000000"/>
            </w:rPr>
          </w:rPrChange>
        </w:rPr>
        <w:t xml:space="preserve">The Conflation </w:t>
      </w:r>
      <w:r w:rsidRPr="005C1EAE">
        <w:rPr>
          <w:rPrChange w:id="18058" w:author="Author">
            <w:rPr>
              <w:color w:val="000000"/>
            </w:rPr>
          </w:rPrChange>
        </w:rPr>
        <w:lastRenderedPageBreak/>
        <w:t xml:space="preserve">of Ritual and Moral among the </w:t>
      </w:r>
      <w:r w:rsidRPr="005C1EAE">
        <w:rPr>
          <w:rtl/>
          <w:rPrChange w:id="18059" w:author="Author">
            <w:rPr>
              <w:color w:val="000000"/>
              <w:rtl/>
            </w:rPr>
          </w:rPrChange>
        </w:rPr>
        <w:t>יחד</w:t>
      </w:r>
      <w:r w:rsidRPr="005C1EAE">
        <w:rPr>
          <w:rPrChange w:id="18060" w:author="Author">
            <w:rPr>
              <w:color w:val="000000"/>
            </w:rPr>
          </w:rPrChange>
        </w:rPr>
        <w:t>?</w:t>
      </w:r>
      <w:bookmarkEnd w:id="18055"/>
      <w:bookmarkEnd w:id="18056"/>
    </w:p>
    <w:p w14:paraId="2761762E" w14:textId="15637DE0" w:rsidR="000512E5" w:rsidRPr="005C1EAE" w:rsidDel="009A3883" w:rsidRDefault="000512E5" w:rsidP="005C1EAE">
      <w:pPr>
        <w:pStyle w:val="Text"/>
        <w:ind w:firstLine="0"/>
        <w:rPr>
          <w:del w:id="18061" w:author="Author"/>
          <w:rPrChange w:id="18062" w:author="Author">
            <w:rPr>
              <w:del w:id="18063" w:author="Author"/>
              <w:color w:val="000000"/>
            </w:rPr>
          </w:rPrChange>
        </w:rPr>
        <w:pPrChange w:id="180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0FF8E3D" w14:textId="0211F4F6" w:rsidR="000512E5" w:rsidRPr="005C1EAE" w:rsidRDefault="000512E5" w:rsidP="005C1EAE">
      <w:pPr>
        <w:pStyle w:val="Text"/>
        <w:ind w:firstLine="0"/>
        <w:rPr>
          <w:rPrChange w:id="18065" w:author="Author">
            <w:rPr>
              <w:color w:val="000000"/>
            </w:rPr>
          </w:rPrChange>
        </w:rPr>
        <w:pPrChange w:id="180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067" w:author="Author">
            <w:rPr>
              <w:color w:val="000000"/>
            </w:rPr>
          </w:rPrChange>
        </w:rPr>
        <w:t xml:space="preserve">This integrated perspective goes a long way in explaining the </w:t>
      </w:r>
      <w:r w:rsidRPr="005C1EAE">
        <w:rPr>
          <w:rtl/>
          <w:rPrChange w:id="18068" w:author="Author">
            <w:rPr>
              <w:color w:val="000000"/>
              <w:rtl/>
            </w:rPr>
          </w:rPrChange>
        </w:rPr>
        <w:t>יחד</w:t>
      </w:r>
      <w:r w:rsidR="00F96315">
        <w:t>’</w:t>
      </w:r>
      <w:r w:rsidRPr="00DF711E">
        <w:t>s penal code (more below), but more importantly, it challenges the consensus view that the Qumran sectarians conflated ritual and moral impurity, a view that significantly impacts how we understand the community</w:t>
      </w:r>
      <w:r w:rsidR="00F96315">
        <w:t>’</w:t>
      </w:r>
      <w:r w:rsidRPr="00DF711E">
        <w:t>s use of ritual wash</w:t>
      </w:r>
      <w:r w:rsidRPr="005C1EAE">
        <w:rPr>
          <w:rPrChange w:id="18069" w:author="Author">
            <w:rPr>
              <w:color w:val="000000"/>
            </w:rPr>
          </w:rPrChange>
        </w:rPr>
        <w:t>ing. For example, García Martínez and Trebolle Barrera claim that the DSS “completely equate what we distinguish into ritual impurity and moral impurity.”</w:t>
      </w:r>
      <w:r w:rsidRPr="005C1EAE">
        <w:rPr>
          <w:rStyle w:val="FootnoteReference"/>
          <w:rPrChange w:id="18070" w:author="Author">
            <w:rPr>
              <w:color w:val="000000"/>
              <w:vertAlign w:val="superscript"/>
            </w:rPr>
          </w:rPrChange>
        </w:rPr>
        <w:footnoteReference w:id="970"/>
      </w:r>
      <w:r w:rsidRPr="00DF711E">
        <w:t xml:space="preserve"> Many assume</w:t>
      </w:r>
      <w:r w:rsidRPr="00DF711E">
        <w:lastRenderedPageBreak/>
        <w:t xml:space="preserve"> that the sectarians believed that ritual washing was effective for removing </w:t>
      </w:r>
      <w:r w:rsidRPr="005C1EAE">
        <w:rPr>
          <w:i/>
          <w:iCs/>
          <w:rPrChange w:id="18093" w:author="Author">
            <w:rPr>
              <w:i/>
              <w:iCs/>
              <w:color w:val="000000"/>
            </w:rPr>
          </w:rPrChange>
        </w:rPr>
        <w:t xml:space="preserve">moral </w:t>
      </w:r>
      <w:r w:rsidRPr="005C1EAE">
        <w:rPr>
          <w:rPrChange w:id="18094" w:author="Author">
            <w:rPr>
              <w:color w:val="000000"/>
            </w:rPr>
          </w:rPrChange>
        </w:rPr>
        <w:t xml:space="preserve">impurity, which represents a supposed touchstone between the </w:t>
      </w:r>
      <w:r w:rsidRPr="005C1EAE">
        <w:rPr>
          <w:rtl/>
          <w:rPrChange w:id="18095" w:author="Author">
            <w:rPr>
              <w:color w:val="000000"/>
              <w:rtl/>
            </w:rPr>
          </w:rPrChange>
        </w:rPr>
        <w:t>יחד</w:t>
      </w:r>
      <w:r w:rsidRPr="005C1EAE">
        <w:rPr>
          <w:rPrChange w:id="18096" w:author="Author">
            <w:rPr>
              <w:color w:val="000000"/>
            </w:rPr>
          </w:rPrChange>
        </w:rPr>
        <w:t xml:space="preserve"> and John the immerser on the assumption that John</w:t>
      </w:r>
      <w:r w:rsidR="00F96315">
        <w:t>’</w:t>
      </w:r>
      <w:r w:rsidRPr="00DF711E">
        <w:t>s immersion also removed moral impurity.</w:t>
      </w:r>
      <w:r w:rsidRPr="005C1EAE">
        <w:rPr>
          <w:rStyle w:val="FootnoteReference"/>
          <w:rPrChange w:id="18097" w:author="Author">
            <w:rPr>
              <w:color w:val="000000"/>
              <w:vertAlign w:val="superscript"/>
            </w:rPr>
          </w:rPrChange>
        </w:rPr>
        <w:footnoteReference w:id="971"/>
      </w:r>
      <w:r w:rsidRPr="00DF711E">
        <w:t xml:space="preserve"> This is remarkable because, per Klawans, apart from the </w:t>
      </w:r>
      <w:r w:rsidRPr="005C1EAE">
        <w:rPr>
          <w:i/>
          <w:iCs/>
          <w:rPrChange w:id="18110" w:author="Author">
            <w:rPr>
              <w:i/>
              <w:iCs/>
              <w:color w:val="000000"/>
            </w:rPr>
          </w:rPrChange>
        </w:rPr>
        <w:t xml:space="preserve">sectarian </w:t>
      </w:r>
      <w:r w:rsidRPr="005C1EAE">
        <w:rPr>
          <w:rPrChange w:id="18111" w:author="Author">
            <w:rPr>
              <w:color w:val="000000"/>
            </w:rPr>
          </w:rPrChange>
        </w:rPr>
        <w:t xml:space="preserve">Qumran scrolls </w:t>
      </w:r>
      <w:r w:rsidRPr="005C1EAE">
        <w:rPr>
          <w:i/>
          <w:iCs/>
          <w:rPrChange w:id="18112" w:author="Author">
            <w:rPr>
              <w:i/>
              <w:iCs/>
              <w:color w:val="000000"/>
            </w:rPr>
          </w:rPrChange>
        </w:rPr>
        <w:t>every other textual witness of Judaism consistently and clearly distinguishes between the two forms of impurity</w:t>
      </w:r>
      <w:r w:rsidRPr="005C1EAE">
        <w:rPr>
          <w:rPrChange w:id="18113" w:author="Author">
            <w:rPr>
              <w:color w:val="000000"/>
            </w:rPr>
          </w:rPrChange>
        </w:rPr>
        <w:t>.</w:t>
      </w:r>
      <w:r w:rsidRPr="005C1EAE">
        <w:rPr>
          <w:rStyle w:val="FootnoteReference"/>
          <w:rPrChange w:id="18114" w:author="Author">
            <w:rPr>
              <w:color w:val="000000"/>
              <w:vertAlign w:val="superscript"/>
            </w:rPr>
          </w:rPrChange>
        </w:rPr>
        <w:footnoteReference w:id="972"/>
      </w:r>
      <w:r w:rsidRPr="00DF711E">
        <w:t xml:space="preserve"> </w:t>
      </w:r>
    </w:p>
    <w:p w14:paraId="47009798" w14:textId="77777777" w:rsidR="000512E5" w:rsidRPr="005C1EAE" w:rsidRDefault="000512E5" w:rsidP="005C1EAE">
      <w:pPr>
        <w:pStyle w:val="Text"/>
        <w:rPr>
          <w:rPrChange w:id="18125" w:author="Author">
            <w:rPr>
              <w:color w:val="000000"/>
            </w:rPr>
          </w:rPrChange>
        </w:rPr>
        <w:pPrChange w:id="181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127" w:author="Author">
            <w:rPr>
              <w:b/>
              <w:bCs/>
              <w:color w:val="000000"/>
            </w:rPr>
          </w:rPrChange>
        </w:rPr>
        <w:tab/>
      </w:r>
      <w:r w:rsidRPr="00DF711E">
        <w:t>Indeed, how would a group led by priests who withdrew, or were driven from Jerusalem</w:t>
      </w:r>
      <w:r w:rsidRPr="005C1EAE">
        <w:rPr>
          <w:rStyle w:val="FootnoteReference"/>
          <w:rPrChange w:id="18128" w:author="Author">
            <w:rPr>
              <w:color w:val="000000"/>
              <w:vertAlign w:val="superscript"/>
            </w:rPr>
          </w:rPrChange>
        </w:rPr>
        <w:footnoteReference w:id="973"/>
      </w:r>
      <w:r w:rsidRPr="00DF711E">
        <w:t xml:space="preserve"> come to conflate these two types of purity, </w:t>
      </w:r>
      <w:r w:rsidRPr="005C1EAE">
        <w:rPr>
          <w:i/>
          <w:iCs/>
          <w:rPrChange w:id="18139" w:author="Author">
            <w:rPr>
              <w:i/>
              <w:iCs/>
              <w:color w:val="000000"/>
            </w:rPr>
          </w:rPrChange>
        </w:rPr>
        <w:t>especially when they held them as previously distinct</w:t>
      </w:r>
      <w:r w:rsidRPr="005C1EAE">
        <w:rPr>
          <w:rPrChange w:id="18140" w:author="Author">
            <w:rPr>
              <w:color w:val="000000"/>
            </w:rPr>
          </w:rPrChange>
        </w:rPr>
        <w:t xml:space="preserve">? Why does conflation </w:t>
      </w:r>
      <w:r w:rsidRPr="005C1EAE">
        <w:rPr>
          <w:i/>
          <w:iCs/>
          <w:rPrChange w:id="18141" w:author="Author">
            <w:rPr>
              <w:i/>
              <w:iCs/>
              <w:color w:val="000000"/>
            </w:rPr>
          </w:rPrChange>
        </w:rPr>
        <w:t xml:space="preserve">only </w:t>
      </w:r>
      <w:r w:rsidRPr="005C1EAE">
        <w:rPr>
          <w:rPrChange w:id="18142" w:author="Author">
            <w:rPr>
              <w:color w:val="000000"/>
            </w:rPr>
          </w:rPrChange>
        </w:rPr>
        <w:t>appear in the sectarian doc</w:t>
      </w:r>
      <w:r w:rsidRPr="005C1EAE">
        <w:rPr>
          <w:rPrChange w:id="18143" w:author="Author">
            <w:rPr>
              <w:color w:val="000000"/>
            </w:rPr>
          </w:rPrChange>
        </w:rPr>
        <w:lastRenderedPageBreak/>
        <w:t>uments?</w:t>
      </w:r>
      <w:r w:rsidRPr="005C1EAE">
        <w:rPr>
          <w:rStyle w:val="FootnoteReference"/>
          <w:rPrChange w:id="18144" w:author="Author">
            <w:rPr>
              <w:color w:val="000000"/>
              <w:vertAlign w:val="superscript"/>
            </w:rPr>
          </w:rPrChange>
        </w:rPr>
        <w:footnoteReference w:id="974"/>
      </w:r>
      <w:r w:rsidRPr="00DF711E">
        <w:t xml:space="preserve"> What would have provoked this sudden change?</w:t>
      </w:r>
      <w:r w:rsidRPr="005C1EAE">
        <w:rPr>
          <w:rStyle w:val="FootnoteReference"/>
          <w:rPrChange w:id="18161" w:author="Author">
            <w:rPr>
              <w:color w:val="000000"/>
              <w:vertAlign w:val="superscript"/>
            </w:rPr>
          </w:rPrChange>
        </w:rPr>
        <w:footnoteReference w:id="975"/>
      </w:r>
      <w:r w:rsidRPr="00DF711E">
        <w:t xml:space="preserve"> Would they have continued to conflate if they had regained control of the Jerusalem temple (4QMMT) or began to minister in the restored messianic temple (11QT)?</w:t>
      </w:r>
      <w:r w:rsidRPr="005C1EAE">
        <w:rPr>
          <w:rStyle w:val="FootnoteReference"/>
          <w:rPrChange w:id="18174" w:author="Author">
            <w:rPr>
              <w:color w:val="000000"/>
              <w:vertAlign w:val="superscript"/>
            </w:rPr>
          </w:rPrChange>
        </w:rPr>
        <w:footnoteReference w:id="976"/>
      </w:r>
      <w:r w:rsidRPr="00DF711E">
        <w:t xml:space="preserve"> Why does 4QMMT, which is ostensibly concerned with halakic issues, not mention this? Moreove</w:t>
      </w:r>
      <w:r w:rsidRPr="005C1EAE">
        <w:rPr>
          <w:rPrChange w:id="18185" w:author="Author">
            <w:rPr>
              <w:color w:val="000000"/>
            </w:rPr>
          </w:rPrChange>
        </w:rPr>
        <w:t xml:space="preserve">r, Harrington has thoroughly documented the correspondence of ritual purity in the DSS with the HB, and according to Milgrom, the sectarians not only distinguished between “purity” and “holiness,” but also </w:t>
      </w:r>
      <w:r w:rsidRPr="005C1EAE">
        <w:rPr>
          <w:i/>
          <w:iCs/>
          <w:rPrChange w:id="18186" w:author="Author">
            <w:rPr>
              <w:i/>
              <w:iCs/>
              <w:color w:val="000000"/>
            </w:rPr>
          </w:rPrChange>
        </w:rPr>
        <w:t xml:space="preserve">two </w:t>
      </w:r>
      <w:r w:rsidRPr="005C1EAE">
        <w:rPr>
          <w:rPrChange w:id="18187" w:author="Author">
            <w:rPr>
              <w:color w:val="000000"/>
            </w:rPr>
          </w:rPrChange>
        </w:rPr>
        <w:t>grades of holiness.</w:t>
      </w:r>
      <w:r w:rsidRPr="005C1EAE">
        <w:rPr>
          <w:rStyle w:val="FootnoteReference"/>
          <w:rPrChange w:id="18188" w:author="Author">
            <w:rPr>
              <w:color w:val="000000"/>
              <w:vertAlign w:val="superscript"/>
            </w:rPr>
          </w:rPrChange>
        </w:rPr>
        <w:footnoteReference w:id="977"/>
      </w:r>
      <w:r w:rsidRPr="00DF711E">
        <w:t xml:space="preserve"> Thus, </w:t>
      </w:r>
      <w:r w:rsidRPr="005C1EAE">
        <w:rPr>
          <w:i/>
          <w:iCs/>
          <w:rPrChange w:id="18201" w:author="Author">
            <w:rPr>
              <w:i/>
              <w:iCs/>
              <w:color w:val="000000"/>
            </w:rPr>
          </w:rPrChange>
        </w:rPr>
        <w:t xml:space="preserve">if </w:t>
      </w:r>
      <w:r w:rsidRPr="005C1EAE">
        <w:rPr>
          <w:rPrChange w:id="18202" w:author="Author">
            <w:rPr>
              <w:color w:val="000000"/>
            </w:rPr>
          </w:rPrChange>
        </w:rPr>
        <w:t>the sectarians conflated, they must have done so intentionally, especially since a single, stable text of Leviticus was available in the Second Temple Period, and the Qumran copies of Leviticus do not indicate scribal engagement that bends the text to support their way of life</w:t>
      </w:r>
      <w:commentRangeStart w:id="18203"/>
      <w:r w:rsidRPr="005C1EAE">
        <w:rPr>
          <w:rPrChange w:id="18204" w:author="Author">
            <w:rPr>
              <w:color w:val="000000"/>
            </w:rPr>
          </w:rPrChange>
        </w:rPr>
        <w:t>.</w:t>
      </w:r>
      <w:r w:rsidRPr="005C1EAE">
        <w:rPr>
          <w:rStyle w:val="FootnoteReference"/>
          <w:rPrChange w:id="18205" w:author="Author">
            <w:rPr>
              <w:color w:val="000000"/>
              <w:vertAlign w:val="superscript"/>
            </w:rPr>
          </w:rPrChange>
        </w:rPr>
        <w:footnoteReference w:id="978"/>
      </w:r>
      <w:commentRangeEnd w:id="18203"/>
      <w:r w:rsidR="00F6169F">
        <w:rPr>
          <w:rStyle w:val="CommentReference"/>
        </w:rPr>
        <w:commentReference w:id="18203"/>
      </w:r>
      <w:r w:rsidRPr="00DF711E">
        <w:t xml:space="preserve">  </w:t>
      </w:r>
    </w:p>
    <w:p w14:paraId="7CC48F76" w14:textId="77777777" w:rsidR="000512E5" w:rsidRPr="005C1EAE" w:rsidRDefault="000512E5" w:rsidP="005C1EAE">
      <w:pPr>
        <w:pStyle w:val="Text"/>
        <w:rPr>
          <w:rPrChange w:id="18222" w:author="Author">
            <w:rPr>
              <w:color w:val="000000"/>
            </w:rPr>
          </w:rPrChange>
        </w:rPr>
        <w:pPrChange w:id="182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224" w:author="Author">
            <w:rPr>
              <w:color w:val="000000"/>
            </w:rPr>
          </w:rPrChange>
        </w:rPr>
        <w:tab/>
        <w:t>Klawans has advanced the following five main arguments in favor of conflation at Qumran:</w:t>
      </w:r>
      <w:r w:rsidRPr="005C1EAE">
        <w:rPr>
          <w:rStyle w:val="FootnoteReference"/>
          <w:rPrChange w:id="18225" w:author="Author">
            <w:rPr>
              <w:color w:val="000000"/>
              <w:vertAlign w:val="superscript"/>
            </w:rPr>
          </w:rPrChange>
        </w:rPr>
        <w:footnoteReference w:id="979"/>
      </w:r>
      <w:r w:rsidRPr="00DF711E">
        <w:t xml:space="preserve"> </w:t>
      </w:r>
    </w:p>
    <w:p w14:paraId="1BC09BA1" w14:textId="77777777" w:rsidR="000512E5" w:rsidRPr="005C1EAE" w:rsidRDefault="000512E5" w:rsidP="005C1EAE">
      <w:pPr>
        <w:pStyle w:val="Text"/>
        <w:rPr>
          <w:rPrChange w:id="18236" w:author="Author">
            <w:rPr>
              <w:color w:val="000000"/>
            </w:rPr>
          </w:rPrChange>
        </w:rPr>
        <w:pPrChange w:id="1823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71F2968" w14:textId="3225902E" w:rsidR="000512E5" w:rsidRPr="005C1EAE" w:rsidRDefault="000512E5" w:rsidP="005C1EAE">
      <w:pPr>
        <w:pStyle w:val="Numbered"/>
        <w:numPr>
          <w:ilvl w:val="0"/>
          <w:numId w:val="12"/>
        </w:numPr>
        <w:ind w:hanging="900"/>
        <w:rPr>
          <w:rPrChange w:id="18238" w:author="Author">
            <w:rPr>
              <w:color w:val="000000"/>
            </w:rPr>
          </w:rPrChange>
        </w:rPr>
        <w:pPrChange w:id="1823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18240" w:author="Author">
        <w:r w:rsidRPr="005C1EAE" w:rsidDel="00522185">
          <w:rPr>
            <w:rPrChange w:id="18241" w:author="Author">
              <w:rPr>
                <w:color w:val="000000"/>
              </w:rPr>
            </w:rPrChange>
          </w:rPr>
          <w:delText>(1)</w:delText>
        </w:r>
        <w:r w:rsidRPr="005C1EAE" w:rsidDel="00522185">
          <w:rPr>
            <w:rPrChange w:id="18242" w:author="Author">
              <w:rPr>
                <w:color w:val="000000"/>
              </w:rPr>
            </w:rPrChange>
          </w:rPr>
          <w:tab/>
        </w:r>
      </w:del>
      <w:r w:rsidRPr="005C1EAE">
        <w:rPr>
          <w:rPrChange w:id="18243" w:author="Author">
            <w:rPr>
              <w:color w:val="000000"/>
            </w:rPr>
          </w:rPrChange>
        </w:rPr>
        <w:t xml:space="preserve">terminological confusion related to </w:t>
      </w:r>
      <w:r w:rsidRPr="005C1EAE">
        <w:rPr>
          <w:rtl/>
          <w:rPrChange w:id="18244" w:author="Author">
            <w:rPr>
              <w:color w:val="000000"/>
              <w:rtl/>
            </w:rPr>
          </w:rPrChange>
        </w:rPr>
        <w:t>תועבה</w:t>
      </w:r>
      <w:r w:rsidRPr="005C1EAE">
        <w:rPr>
          <w:rPrChange w:id="18245" w:author="Author">
            <w:rPr>
              <w:color w:val="000000"/>
            </w:rPr>
          </w:rPrChange>
        </w:rPr>
        <w:t xml:space="preserve"> and </w:t>
      </w:r>
      <w:r w:rsidRPr="005C1EAE">
        <w:rPr>
          <w:rtl/>
          <w:rPrChange w:id="18246" w:author="Author">
            <w:rPr>
              <w:color w:val="000000"/>
              <w:rtl/>
            </w:rPr>
          </w:rPrChange>
        </w:rPr>
        <w:t>נדה</w:t>
      </w:r>
    </w:p>
    <w:p w14:paraId="11846449" w14:textId="6619160A" w:rsidR="000512E5" w:rsidRPr="005C1EAE" w:rsidRDefault="000512E5" w:rsidP="005C1EAE">
      <w:pPr>
        <w:pStyle w:val="Numbered"/>
        <w:numPr>
          <w:ilvl w:val="0"/>
          <w:numId w:val="12"/>
        </w:numPr>
        <w:ind w:hanging="900"/>
        <w:rPr>
          <w:rPrChange w:id="18247" w:author="Author">
            <w:rPr>
              <w:color w:val="000000"/>
            </w:rPr>
          </w:rPrChange>
        </w:rPr>
        <w:pPrChange w:id="1824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18249" w:author="Author">
        <w:r w:rsidRPr="005C1EAE" w:rsidDel="00522185">
          <w:rPr>
            <w:rPrChange w:id="18250" w:author="Author">
              <w:rPr>
                <w:color w:val="000000"/>
              </w:rPr>
            </w:rPrChange>
          </w:rPr>
          <w:delText>(2)</w:delText>
        </w:r>
        <w:r w:rsidRPr="005C1EAE" w:rsidDel="00522185">
          <w:rPr>
            <w:rPrChange w:id="18251" w:author="Author">
              <w:rPr>
                <w:color w:val="000000"/>
              </w:rPr>
            </w:rPrChange>
          </w:rPr>
          <w:tab/>
        </w:r>
      </w:del>
      <w:r w:rsidRPr="005C1EAE">
        <w:rPr>
          <w:rPrChange w:id="18252" w:author="Author">
            <w:rPr>
              <w:color w:val="000000"/>
            </w:rPr>
          </w:rPrChange>
        </w:rPr>
        <w:t>outsiders are morally contagious (in a way that resembles ritual impurity)</w:t>
      </w:r>
    </w:p>
    <w:p w14:paraId="1F07EE68" w14:textId="6B6F7BF6" w:rsidR="000512E5" w:rsidRPr="005C1EAE" w:rsidRDefault="000512E5" w:rsidP="005C1EAE">
      <w:pPr>
        <w:pStyle w:val="Numbered"/>
        <w:numPr>
          <w:ilvl w:val="0"/>
          <w:numId w:val="12"/>
        </w:numPr>
        <w:ind w:hanging="900"/>
        <w:rPr>
          <w:rPrChange w:id="18253" w:author="Author">
            <w:rPr>
              <w:color w:val="000000"/>
            </w:rPr>
          </w:rPrChange>
        </w:rPr>
        <w:pPrChange w:id="1825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18255" w:author="Author">
        <w:r w:rsidRPr="005C1EAE" w:rsidDel="00522185">
          <w:rPr>
            <w:rPrChange w:id="18256" w:author="Author">
              <w:rPr>
                <w:color w:val="000000"/>
              </w:rPr>
            </w:rPrChange>
          </w:rPr>
          <w:delText>(3)</w:delText>
        </w:r>
        <w:r w:rsidRPr="005C1EAE" w:rsidDel="00522185">
          <w:rPr>
            <w:rPrChange w:id="18257" w:author="Author">
              <w:rPr>
                <w:color w:val="000000"/>
              </w:rPr>
            </w:rPrChange>
          </w:rPr>
          <w:tab/>
        </w:r>
      </w:del>
      <w:r w:rsidRPr="005C1EAE">
        <w:rPr>
          <w:rPrChange w:id="18258" w:author="Author">
            <w:rPr>
              <w:color w:val="000000"/>
            </w:rPr>
          </w:rPrChange>
        </w:rPr>
        <w:t>sinful insiders are morally contagious</w:t>
      </w:r>
    </w:p>
    <w:p w14:paraId="0E51D3DE" w14:textId="2EF36FA6" w:rsidR="000512E5" w:rsidRPr="005C1EAE" w:rsidRDefault="000512E5" w:rsidP="005C1EAE">
      <w:pPr>
        <w:pStyle w:val="Numbered"/>
        <w:numPr>
          <w:ilvl w:val="0"/>
          <w:numId w:val="12"/>
        </w:numPr>
        <w:ind w:hanging="900"/>
        <w:rPr>
          <w:rPrChange w:id="18259" w:author="Author">
            <w:rPr>
              <w:color w:val="000000"/>
            </w:rPr>
          </w:rPrChange>
        </w:rPr>
        <w:pPrChange w:id="1826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18261" w:author="Author">
        <w:r w:rsidRPr="005C1EAE" w:rsidDel="00522185">
          <w:rPr>
            <w:rPrChange w:id="18262" w:author="Author">
              <w:rPr>
                <w:color w:val="000000"/>
              </w:rPr>
            </w:rPrChange>
          </w:rPr>
          <w:delText>(4)</w:delText>
        </w:r>
        <w:r w:rsidRPr="005C1EAE" w:rsidDel="00522185">
          <w:rPr>
            <w:rPrChange w:id="18263" w:author="Author">
              <w:rPr>
                <w:color w:val="000000"/>
              </w:rPr>
            </w:rPrChange>
          </w:rPr>
          <w:tab/>
        </w:r>
      </w:del>
      <w:r w:rsidRPr="005C1EAE">
        <w:rPr>
          <w:rPrChange w:id="18264" w:author="Author">
            <w:rPr>
              <w:color w:val="000000"/>
            </w:rPr>
          </w:rPrChange>
        </w:rPr>
        <w:t>repentance requires ritual washing</w:t>
      </w:r>
    </w:p>
    <w:p w14:paraId="74399515" w14:textId="4C0F00B5" w:rsidR="000512E5" w:rsidRPr="005C1EAE" w:rsidDel="00522185" w:rsidRDefault="000512E5" w:rsidP="005C1EAE">
      <w:pPr>
        <w:pStyle w:val="Numbered"/>
        <w:numPr>
          <w:ilvl w:val="0"/>
          <w:numId w:val="12"/>
        </w:numPr>
        <w:ind w:hanging="900"/>
        <w:rPr>
          <w:del w:id="18265" w:author="Author"/>
          <w:rPrChange w:id="18266" w:author="Author">
            <w:rPr>
              <w:del w:id="18267" w:author="Author"/>
              <w:color w:val="000000"/>
            </w:rPr>
          </w:rPrChange>
        </w:rPr>
        <w:pPrChange w:id="1826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18269" w:author="Author">
        <w:r w:rsidRPr="005C1EAE" w:rsidDel="00522185">
          <w:rPr>
            <w:rPrChange w:id="18270" w:author="Author">
              <w:rPr>
                <w:color w:val="000000"/>
              </w:rPr>
            </w:rPrChange>
          </w:rPr>
          <w:delText>(5)</w:delText>
        </w:r>
        <w:r w:rsidRPr="005C1EAE" w:rsidDel="00522185">
          <w:rPr>
            <w:rPrChange w:id="18271" w:author="Author">
              <w:rPr>
                <w:color w:val="000000"/>
              </w:rPr>
            </w:rPrChange>
          </w:rPr>
          <w:tab/>
        </w:r>
      </w:del>
      <w:r w:rsidRPr="005C1EAE">
        <w:rPr>
          <w:rPrChange w:id="18272" w:author="Author">
            <w:rPr>
              <w:color w:val="000000"/>
            </w:rPr>
          </w:rPrChange>
        </w:rPr>
        <w:t>ritual impurity is sinful</w:t>
      </w:r>
    </w:p>
    <w:p w14:paraId="601931A0" w14:textId="77777777" w:rsidR="000512E5" w:rsidRPr="005C1EAE" w:rsidRDefault="000512E5" w:rsidP="005C1EAE">
      <w:pPr>
        <w:pStyle w:val="Numbered"/>
        <w:numPr>
          <w:ilvl w:val="0"/>
          <w:numId w:val="12"/>
        </w:numPr>
        <w:ind w:hanging="900"/>
        <w:rPr>
          <w:rPrChange w:id="18273" w:author="Author">
            <w:rPr>
              <w:color w:val="000000"/>
            </w:rPr>
          </w:rPrChange>
        </w:rPr>
        <w:pPrChange w:id="182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191AFA6" w14:textId="77777777" w:rsidR="000512E5" w:rsidRPr="005C1EAE" w:rsidRDefault="000512E5" w:rsidP="005C1EAE">
      <w:pPr>
        <w:pStyle w:val="Text"/>
        <w:ind w:firstLine="0"/>
        <w:rPr>
          <w:rPrChange w:id="18275" w:author="Author">
            <w:rPr>
              <w:color w:val="000000"/>
            </w:rPr>
          </w:rPrChange>
        </w:rPr>
        <w:pPrChange w:id="182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277" w:author="Author">
            <w:rPr>
              <w:color w:val="000000"/>
            </w:rPr>
          </w:rPrChange>
        </w:rPr>
        <w:t xml:space="preserve">Since I agree with his conception of and distinction between ritual and moral purity, my disagreement pertains to his interpretation of the DSS, which I find unconvincing for the following reasons. First, Klawans demonstrates that the range of things that qualify as </w:t>
      </w:r>
      <w:r w:rsidRPr="005C1EAE">
        <w:rPr>
          <w:rtl/>
          <w:rPrChange w:id="18278" w:author="Author">
            <w:rPr>
              <w:color w:val="000000"/>
              <w:rtl/>
            </w:rPr>
          </w:rPrChange>
        </w:rPr>
        <w:t>תועבה</w:t>
      </w:r>
      <w:r w:rsidRPr="005C1EAE">
        <w:rPr>
          <w:rPrChange w:id="18279" w:author="Author">
            <w:rPr>
              <w:color w:val="000000"/>
            </w:rPr>
          </w:rPrChange>
        </w:rPr>
        <w:t xml:space="preserve">, “abomination,” is expanded in Second Temple literature, but it </w:t>
      </w:r>
      <w:r w:rsidRPr="005C1EAE">
        <w:rPr>
          <w:i/>
          <w:iCs/>
          <w:rPrChange w:id="18280" w:author="Author">
            <w:rPr>
              <w:i/>
              <w:iCs/>
              <w:color w:val="000000"/>
            </w:rPr>
          </w:rPrChange>
        </w:rPr>
        <w:t xml:space="preserve">always </w:t>
      </w:r>
      <w:r w:rsidRPr="005C1EAE">
        <w:rPr>
          <w:rPrChange w:id="18281" w:author="Author">
            <w:rPr>
              <w:color w:val="000000"/>
            </w:rPr>
          </w:rPrChange>
        </w:rPr>
        <w:t>occurs in reference to moral impurity in the scrolls</w:t>
      </w:r>
      <w:r w:rsidRPr="005C1EAE">
        <w:rPr>
          <w:rStyle w:val="FootnoteReference"/>
          <w:rPrChange w:id="18282" w:author="Author">
            <w:rPr>
              <w:color w:val="000000"/>
              <w:vertAlign w:val="superscript"/>
            </w:rPr>
          </w:rPrChange>
        </w:rPr>
        <w:footnoteReference w:id="980"/>
      </w:r>
      <w:r w:rsidRPr="00DF711E">
        <w:t xml:space="preserve"> and the HB.</w:t>
      </w:r>
      <w:r w:rsidRPr="005C1EAE">
        <w:rPr>
          <w:rStyle w:val="FootnoteReference"/>
          <w:rPrChange w:id="18318" w:author="Author">
            <w:rPr>
              <w:color w:val="000000"/>
              <w:vertAlign w:val="superscript"/>
            </w:rPr>
          </w:rPrChange>
        </w:rPr>
        <w:footnoteReference w:id="981"/>
      </w:r>
      <w:r w:rsidRPr="00DF711E">
        <w:t xml:space="preserve"> Sec</w:t>
      </w:r>
      <w:r w:rsidRPr="005C1EAE">
        <w:rPr>
          <w:rPrChange w:id="18330" w:author="Author">
            <w:rPr>
              <w:color w:val="000000"/>
            </w:rPr>
          </w:rPrChange>
        </w:rPr>
        <w:t xml:space="preserve">ond, he demonstrates that </w:t>
      </w:r>
      <w:r w:rsidRPr="005C1EAE">
        <w:rPr>
          <w:rtl/>
          <w:rPrChange w:id="18331" w:author="Author">
            <w:rPr>
              <w:color w:val="000000"/>
              <w:rtl/>
            </w:rPr>
          </w:rPrChange>
        </w:rPr>
        <w:t>נדה</w:t>
      </w:r>
      <w:r w:rsidRPr="005C1EAE">
        <w:rPr>
          <w:rPrChange w:id="18332" w:author="Author">
            <w:rPr>
              <w:color w:val="000000"/>
            </w:rPr>
          </w:rPrChange>
        </w:rPr>
        <w:t xml:space="preserve">, “impurity, is used </w:t>
      </w:r>
      <w:r w:rsidRPr="005C1EAE">
        <w:rPr>
          <w:i/>
          <w:iCs/>
          <w:rPrChange w:id="18333" w:author="Author">
            <w:rPr>
              <w:i/>
              <w:iCs/>
              <w:color w:val="000000"/>
            </w:rPr>
          </w:rPrChange>
        </w:rPr>
        <w:t xml:space="preserve">more frequently </w:t>
      </w:r>
      <w:r w:rsidRPr="005C1EAE">
        <w:rPr>
          <w:rPrChange w:id="18334" w:author="Author">
            <w:rPr>
              <w:color w:val="000000"/>
            </w:rPr>
          </w:rPrChange>
        </w:rPr>
        <w:t xml:space="preserve">in the sectarian scrolls to refer to moral impurity than ritual, but the semantic domain of </w:t>
      </w:r>
      <w:r w:rsidRPr="005C1EAE">
        <w:rPr>
          <w:rtl/>
          <w:rPrChange w:id="18335" w:author="Author">
            <w:rPr>
              <w:color w:val="000000"/>
              <w:rtl/>
            </w:rPr>
          </w:rPrChange>
        </w:rPr>
        <w:t>נדה</w:t>
      </w:r>
      <w:r w:rsidRPr="005C1EAE">
        <w:rPr>
          <w:rPrChange w:id="18336" w:author="Author">
            <w:rPr>
              <w:color w:val="000000"/>
            </w:rPr>
          </w:rPrChange>
        </w:rPr>
        <w:t xml:space="preserve"> (in the HB and the DSS) includes both ritual and mor</w:t>
      </w:r>
      <w:r w:rsidRPr="005C1EAE">
        <w:rPr>
          <w:rPrChange w:id="18337" w:author="Author">
            <w:rPr>
              <w:color w:val="000000"/>
            </w:rPr>
          </w:rPrChange>
        </w:rPr>
        <w:lastRenderedPageBreak/>
        <w:t>al impurity, a point that he admits.</w:t>
      </w:r>
      <w:r w:rsidRPr="005C1EAE">
        <w:rPr>
          <w:rStyle w:val="FootnoteReference"/>
          <w:rPrChange w:id="18338" w:author="Author">
            <w:rPr>
              <w:color w:val="000000"/>
              <w:vertAlign w:val="superscript"/>
            </w:rPr>
          </w:rPrChange>
        </w:rPr>
        <w:footnoteReference w:id="982"/>
      </w:r>
      <w:r w:rsidRPr="00DF711E">
        <w:t xml:space="preserve"> Thu</w:t>
      </w:r>
      <w:r w:rsidRPr="005C1EAE">
        <w:rPr>
          <w:rPrChange w:id="18356" w:author="Author">
            <w:rPr>
              <w:color w:val="000000"/>
            </w:rPr>
          </w:rPrChange>
        </w:rPr>
        <w:t xml:space="preserve">s, lexical arguments of </w:t>
      </w:r>
      <w:r w:rsidRPr="005C1EAE">
        <w:rPr>
          <w:i/>
          <w:iCs/>
          <w:rPrChange w:id="18357" w:author="Author">
            <w:rPr>
              <w:i/>
              <w:iCs/>
              <w:color w:val="000000"/>
            </w:rPr>
          </w:rPrChange>
        </w:rPr>
        <w:t xml:space="preserve">frequency </w:t>
      </w:r>
      <w:r w:rsidRPr="005C1EAE">
        <w:rPr>
          <w:rPrChange w:id="18358" w:author="Author">
            <w:rPr>
              <w:color w:val="000000"/>
            </w:rPr>
          </w:rPrChange>
        </w:rPr>
        <w:t>are irrelevant to conflation and rhetorically misleading.</w:t>
      </w:r>
      <w:r w:rsidRPr="005C1EAE">
        <w:rPr>
          <w:rStyle w:val="FootnoteReference"/>
          <w:rPrChange w:id="18359" w:author="Author">
            <w:rPr>
              <w:color w:val="000000"/>
              <w:vertAlign w:val="superscript"/>
            </w:rPr>
          </w:rPrChange>
        </w:rPr>
        <w:footnoteReference w:id="983"/>
      </w:r>
      <w:r w:rsidRPr="00DF711E">
        <w:t xml:space="preserve"> Evidence to prove the cla</w:t>
      </w:r>
      <w:r w:rsidRPr="00DF711E">
        <w:lastRenderedPageBreak/>
        <w:t xml:space="preserve">im would require something like the scrolls calling ritual uncleanness “sin” or using terms restricted to moral impurity in reference to ritual impurity and vice versa. </w:t>
      </w:r>
    </w:p>
    <w:p w14:paraId="0D0C5C0F" w14:textId="77777777" w:rsidR="000512E5" w:rsidRPr="005C1EAE" w:rsidRDefault="000512E5" w:rsidP="005C1EAE">
      <w:pPr>
        <w:pStyle w:val="Text"/>
        <w:rPr>
          <w:rPrChange w:id="18378" w:author="Author">
            <w:rPr>
              <w:color w:val="000000"/>
            </w:rPr>
          </w:rPrChange>
        </w:rPr>
        <w:pPrChange w:id="183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380" w:author="Author">
            <w:rPr>
              <w:color w:val="000000"/>
            </w:rPr>
          </w:rPrChange>
        </w:rPr>
        <w:tab/>
        <w:t>Second, Klawans interprets 1QS V, 13–14</w:t>
      </w:r>
      <w:r w:rsidRPr="005C1EAE">
        <w:rPr>
          <w:rStyle w:val="FootnoteReference"/>
          <w:rPrChange w:id="18381" w:author="Author">
            <w:rPr>
              <w:color w:val="000000"/>
              <w:vertAlign w:val="superscript"/>
            </w:rPr>
          </w:rPrChange>
        </w:rPr>
        <w:footnoteReference w:id="984"/>
      </w:r>
      <w:r w:rsidRPr="00DF711E">
        <w:t xml:space="preserve"> as proving that conflation has occurred</w:t>
      </w:r>
      <w:r w:rsidRPr="005C1EAE">
        <w:rPr>
          <w:rStyle w:val="FootnoteReference"/>
          <w:rPrChange w:id="18394" w:author="Author">
            <w:rPr>
              <w:color w:val="000000"/>
              <w:vertAlign w:val="superscript"/>
            </w:rPr>
          </w:rPrChange>
        </w:rPr>
        <w:footnoteReference w:id="985"/>
      </w:r>
      <w:r w:rsidRPr="00DF711E">
        <w:t xml:space="preserve"> because the morally impure outsider is prohibited from touching the </w:t>
      </w:r>
      <w:r w:rsidRPr="005C1EAE">
        <w:rPr>
          <w:rtl/>
          <w:rPrChange w:id="18403" w:author="Author">
            <w:rPr>
              <w:color w:val="000000"/>
              <w:rtl/>
            </w:rPr>
          </w:rPrChange>
        </w:rPr>
        <w:t>טהרה</w:t>
      </w:r>
      <w:r w:rsidRPr="005C1EAE">
        <w:rPr>
          <w:rPrChange w:id="18404" w:author="Author">
            <w:rPr>
              <w:color w:val="000000"/>
            </w:rPr>
          </w:rPrChange>
        </w:rPr>
        <w:t xml:space="preserve"> “pure food.”</w:t>
      </w:r>
      <w:r w:rsidRPr="005C1EAE">
        <w:rPr>
          <w:rStyle w:val="FootnoteReference"/>
          <w:rPrChange w:id="18405" w:author="Author">
            <w:rPr>
              <w:color w:val="000000"/>
              <w:vertAlign w:val="superscript"/>
            </w:rPr>
          </w:rPrChange>
        </w:rPr>
        <w:footnoteReference w:id="986"/>
      </w:r>
      <w:r w:rsidRPr="00DF711E">
        <w:t xml:space="preserve"> 1QS III, 4–6 supports this in its assertion that the unrepentant outsider cannot ritually purify him or herself. And based on 1QS V, 19–20,</w:t>
      </w:r>
      <w:r w:rsidRPr="005C1EAE">
        <w:rPr>
          <w:rStyle w:val="FootnoteReference"/>
          <w:rPrChange w:id="18426" w:author="Author">
            <w:rPr>
              <w:color w:val="000000"/>
              <w:vertAlign w:val="superscript"/>
            </w:rPr>
          </w:rPrChange>
        </w:rPr>
        <w:footnoteReference w:id="987"/>
      </w:r>
      <w:r w:rsidRPr="00DF711E">
        <w:t xml:space="preserve"> he adds that the belongings of outsiders are also impure. Yet, if the </w:t>
      </w:r>
      <w:r w:rsidRPr="005C1EAE">
        <w:rPr>
          <w:i/>
          <w:iCs/>
          <w:rPrChange w:id="18435" w:author="Author">
            <w:rPr>
              <w:i/>
              <w:iCs/>
              <w:color w:val="000000"/>
            </w:rPr>
          </w:rPrChange>
        </w:rPr>
        <w:t xml:space="preserve">moral </w:t>
      </w:r>
      <w:r w:rsidRPr="005C1EAE">
        <w:rPr>
          <w:rPrChange w:id="18436" w:author="Author">
            <w:rPr>
              <w:color w:val="000000"/>
            </w:rPr>
          </w:rPrChange>
        </w:rPr>
        <w:t xml:space="preserve">condition of outsiders were viewed as physically contagious, why is the explicit concern of 1QS centered around contamination of their </w:t>
      </w:r>
      <w:r w:rsidRPr="005C1EAE">
        <w:rPr>
          <w:i/>
          <w:iCs/>
          <w:rPrChange w:id="18437" w:author="Author">
            <w:rPr>
              <w:i/>
              <w:iCs/>
              <w:color w:val="000000"/>
            </w:rPr>
          </w:rPrChange>
        </w:rPr>
        <w:t>food</w:t>
      </w:r>
      <w:r w:rsidRPr="005C1EAE">
        <w:rPr>
          <w:rPrChange w:id="18438" w:author="Author">
            <w:rPr>
              <w:color w:val="000000"/>
            </w:rPr>
          </w:rPrChange>
        </w:rPr>
        <w:t>?</w:t>
      </w:r>
      <w:r w:rsidRPr="005C1EAE">
        <w:rPr>
          <w:rStyle w:val="FootnoteReference"/>
          <w:rPrChange w:id="18439" w:author="Author">
            <w:rPr>
              <w:color w:val="000000"/>
              <w:vertAlign w:val="superscript"/>
            </w:rPr>
          </w:rPrChange>
        </w:rPr>
        <w:footnoteReference w:id="988"/>
      </w:r>
      <w:r w:rsidRPr="00DF711E">
        <w:t xml:space="preserve"> Since the archaeological evidence and Josephus suggest that they were served and ate from separate dishes, how could an outsider contaminate the food?</w:t>
      </w:r>
      <w:r w:rsidRPr="005C1EAE">
        <w:rPr>
          <w:rStyle w:val="FootnoteReference"/>
          <w:rPrChange w:id="18450" w:author="Author">
            <w:rPr>
              <w:color w:val="000000"/>
              <w:vertAlign w:val="superscript"/>
            </w:rPr>
          </w:rPrChange>
        </w:rPr>
        <w:footnoteReference w:id="989"/>
      </w:r>
      <w:r w:rsidRPr="00DF711E">
        <w:t xml:space="preserve"> Moreover, why is it acceptable to </w:t>
      </w:r>
      <w:r w:rsidRPr="005C1EAE">
        <w:rPr>
          <w:i/>
          <w:iCs/>
          <w:rPrChange w:id="18466" w:author="Author">
            <w:rPr>
              <w:i/>
              <w:iCs/>
              <w:color w:val="000000"/>
            </w:rPr>
          </w:rPrChange>
        </w:rPr>
        <w:t xml:space="preserve">purchase </w:t>
      </w:r>
      <w:r w:rsidRPr="005C1EAE">
        <w:rPr>
          <w:rPrChange w:id="18467" w:author="Author">
            <w:rPr>
              <w:color w:val="000000"/>
            </w:rPr>
          </w:rPrChange>
        </w:rPr>
        <w:t>the belongings of outsiders if they are impure?</w:t>
      </w:r>
      <w:r w:rsidRPr="005C1EAE">
        <w:rPr>
          <w:rStyle w:val="FootnoteReference"/>
          <w:rPrChange w:id="18468" w:author="Author">
            <w:rPr>
              <w:color w:val="000000"/>
              <w:vertAlign w:val="superscript"/>
            </w:rPr>
          </w:rPrChange>
        </w:rPr>
        <w:footnoteReference w:id="990"/>
      </w:r>
      <w:r w:rsidRPr="00DF711E">
        <w:t xml:space="preserve">  </w:t>
      </w:r>
    </w:p>
    <w:p w14:paraId="2E345C61" w14:textId="5844849A" w:rsidR="000512E5" w:rsidRPr="005C1EAE" w:rsidRDefault="000512E5" w:rsidP="005C1EAE">
      <w:pPr>
        <w:pStyle w:val="Text"/>
        <w:rPr>
          <w:lang w:val="fr-FR"/>
          <w:rPrChange w:id="18486" w:author="Author">
            <w:rPr>
              <w:color w:val="000000"/>
              <w:lang w:val="fr-FR"/>
            </w:rPr>
          </w:rPrChange>
        </w:rPr>
        <w:pPrChange w:id="184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488" w:author="Author">
            <w:rPr>
              <w:color w:val="000000"/>
            </w:rPr>
          </w:rPrChange>
        </w:rPr>
        <w:tab/>
        <w:t>Interpreters have simply misunderstood what 1QS is asserting. In fact, it is necessary for the two forms of impurity be separate for the author(s) of 1QS to claim that it is impossible for a morally impure person to ritually purify. Where most see conflation, the text only points out the futility of the morally impure who might attempt to attain ritual purity. It is simply ineffective.</w:t>
      </w:r>
      <w:r w:rsidRPr="005C1EAE">
        <w:rPr>
          <w:rStyle w:val="FootnoteReference"/>
          <w:rPrChange w:id="18489" w:author="Author">
            <w:rPr>
              <w:color w:val="000000"/>
              <w:vertAlign w:val="superscript"/>
            </w:rPr>
          </w:rPrChange>
        </w:rPr>
        <w:footnoteReference w:id="991"/>
      </w:r>
      <w:r w:rsidRPr="00DF711E">
        <w:t xml:space="preserve"> The </w:t>
      </w:r>
      <w:r w:rsidRPr="005C1EAE">
        <w:rPr>
          <w:rtl/>
          <w:rPrChange w:id="18500" w:author="Author">
            <w:rPr>
              <w:color w:val="000000"/>
              <w:rtl/>
            </w:rPr>
          </w:rPrChange>
        </w:rPr>
        <w:t>אנשי העול</w:t>
      </w:r>
      <w:r w:rsidRPr="005C1EAE">
        <w:rPr>
          <w:rPrChange w:id="18501" w:author="Author">
            <w:rPr>
              <w:color w:val="000000"/>
            </w:rPr>
          </w:rPrChange>
        </w:rPr>
        <w:t xml:space="preserve"> </w:t>
      </w:r>
      <w:r w:rsidRPr="005C1EAE">
        <w:rPr>
          <w:i/>
          <w:iCs/>
          <w:rPrChange w:id="18502" w:author="Author">
            <w:rPr>
              <w:i/>
              <w:iCs/>
              <w:color w:val="000000"/>
            </w:rPr>
          </w:rPrChange>
        </w:rPr>
        <w:t xml:space="preserve">cannot ritually purify </w:t>
      </w:r>
      <w:r w:rsidRPr="005C1EAE">
        <w:rPr>
          <w:rPrChange w:id="18503" w:author="Author">
            <w:rPr>
              <w:color w:val="000000"/>
            </w:rPr>
          </w:rPrChange>
        </w:rPr>
        <w:t>even if they use the sectarians</w:t>
      </w:r>
      <w:r w:rsidR="00F96315">
        <w:t>’</w:t>
      </w:r>
      <w:r w:rsidRPr="00DF711E">
        <w:t xml:space="preserve"> baths and follow their ritual halakah. Repentance is requ</w:t>
      </w:r>
      <w:r w:rsidRPr="005C1EAE">
        <w:rPr>
          <w:rPrChange w:id="18504" w:author="Author">
            <w:rPr>
              <w:color w:val="000000"/>
            </w:rPr>
          </w:rPrChange>
        </w:rPr>
        <w:t>ired because morality trumps ritual, not because of conflation.</w:t>
      </w:r>
      <w:r w:rsidRPr="005C1EAE">
        <w:rPr>
          <w:rStyle w:val="FootnoteReference"/>
          <w:rPrChange w:id="18505" w:author="Author">
            <w:rPr>
              <w:color w:val="000000"/>
              <w:vertAlign w:val="superscript"/>
            </w:rPr>
          </w:rPrChange>
        </w:rPr>
        <w:footnoteReference w:id="992"/>
      </w:r>
      <w:r w:rsidRPr="00DF711E">
        <w:t xml:space="preserve"> Indeed, as Hyam Maccoby notes, ritual </w:t>
      </w:r>
      <w:r w:rsidRPr="005C1EAE">
        <w:rPr>
          <w:i/>
          <w:iCs/>
          <w:rPrChange w:id="18517" w:author="Author">
            <w:rPr>
              <w:i/>
              <w:iCs/>
              <w:color w:val="000000"/>
            </w:rPr>
          </w:rPrChange>
        </w:rPr>
        <w:t xml:space="preserve">always </w:t>
      </w:r>
      <w:r w:rsidRPr="005C1EAE">
        <w:rPr>
          <w:rPrChange w:id="18518" w:author="Author">
            <w:rPr>
              <w:color w:val="000000"/>
            </w:rPr>
          </w:rPrChange>
        </w:rPr>
        <w:t>“gives way to morality” whenever there is a conflict between them.</w:t>
      </w:r>
      <w:r w:rsidRPr="005C1EAE">
        <w:rPr>
          <w:rStyle w:val="FootnoteReference"/>
          <w:rPrChange w:id="18519" w:author="Author">
            <w:rPr>
              <w:color w:val="000000"/>
              <w:vertAlign w:val="superscript"/>
            </w:rPr>
          </w:rPrChange>
        </w:rPr>
        <w:footnoteReference w:id="993"/>
      </w:r>
      <w:r w:rsidRPr="00DF711E">
        <w:t xml:space="preserve"> The text itself provides this rationale since it explains </w:t>
      </w:r>
      <w:r w:rsidRPr="005C1EAE">
        <w:rPr>
          <w:i/>
          <w:iCs/>
          <w:rPrChange w:id="18539" w:author="Author">
            <w:rPr>
              <w:i/>
              <w:iCs/>
              <w:color w:val="000000"/>
            </w:rPr>
          </w:rPrChange>
        </w:rPr>
        <w:t xml:space="preserve">why </w:t>
      </w:r>
      <w:r w:rsidRPr="005C1EAE">
        <w:rPr>
          <w:rPrChange w:id="18540" w:author="Author">
            <w:rPr>
              <w:color w:val="000000"/>
            </w:rPr>
          </w:rPrChange>
        </w:rPr>
        <w:t>the individual cannot ritually purify: “because (</w:t>
      </w:r>
      <w:r w:rsidRPr="005C1EAE">
        <w:rPr>
          <w:rtl/>
          <w:rPrChange w:id="18541" w:author="Author">
            <w:rPr>
              <w:color w:val="000000"/>
              <w:rtl/>
            </w:rPr>
          </w:rPrChange>
        </w:rPr>
        <w:t>כיא</w:t>
      </w:r>
      <w:r w:rsidRPr="005C1EAE">
        <w:rPr>
          <w:rPrChange w:id="18542" w:author="Author">
            <w:rPr>
              <w:color w:val="000000"/>
            </w:rPr>
          </w:rPrChange>
        </w:rPr>
        <w:t>) ritual impurity (</w:t>
      </w:r>
      <w:r w:rsidRPr="005C1EAE">
        <w:rPr>
          <w:rtl/>
          <w:rPrChange w:id="18543" w:author="Author">
            <w:rPr>
              <w:color w:val="000000"/>
              <w:rtl/>
            </w:rPr>
          </w:rPrChange>
        </w:rPr>
        <w:t>טמא</w:t>
      </w:r>
      <w:r w:rsidRPr="005C1EAE">
        <w:rPr>
          <w:rPrChange w:id="18544" w:author="Author">
            <w:rPr>
              <w:color w:val="000000"/>
            </w:rPr>
          </w:rPrChange>
        </w:rPr>
        <w:t>) remains on anyone transgressing His word (</w:t>
      </w:r>
      <w:r w:rsidRPr="005C1EAE">
        <w:rPr>
          <w:rtl/>
          <w:rPrChange w:id="18545" w:author="Author">
            <w:rPr>
              <w:color w:val="000000"/>
              <w:rtl/>
            </w:rPr>
          </w:rPrChange>
        </w:rPr>
        <w:t>עוברי דברו</w:t>
      </w:r>
      <w:r w:rsidRPr="005C1EAE">
        <w:rPr>
          <w:rPrChange w:id="18546" w:author="Author">
            <w:rPr>
              <w:color w:val="000000"/>
            </w:rPr>
          </w:rPrChange>
        </w:rPr>
        <w:t>).”</w:t>
      </w:r>
      <w:r w:rsidRPr="005C1EAE">
        <w:rPr>
          <w:rStyle w:val="FootnoteReference"/>
          <w:rPrChange w:id="18547" w:author="Author">
            <w:rPr>
              <w:color w:val="000000"/>
              <w:vertAlign w:val="superscript"/>
            </w:rPr>
          </w:rPrChange>
        </w:rPr>
        <w:footnoteReference w:id="994"/>
      </w:r>
      <w:r w:rsidRPr="00DF711E">
        <w:t xml:space="preserve"> The logic is no different from the prophetic critique of the Israelite cult.</w:t>
      </w:r>
      <w:r w:rsidRPr="005C1EAE">
        <w:rPr>
          <w:rStyle w:val="FootnoteReference"/>
          <w:rPrChange w:id="18566" w:author="Author">
            <w:rPr>
              <w:color w:val="000000"/>
              <w:vertAlign w:val="superscript"/>
            </w:rPr>
          </w:rPrChange>
        </w:rPr>
        <w:footnoteReference w:id="995"/>
      </w:r>
      <w:r w:rsidRPr="00DF711E">
        <w:t xml:space="preserve"> </w:t>
      </w:r>
      <w:r w:rsidRPr="005C1EAE">
        <w:rPr>
          <w:rPrChange w:id="18585" w:author="Author">
            <w:rPr>
              <w:color w:val="000000"/>
              <w:lang w:val="fr-FR"/>
            </w:rPr>
          </w:rPrChange>
        </w:rPr>
        <w:t>Thus, Laurent Guyénot states that prophetic texts, especially Isaiah 1:12–20; 58, “stipulent que la puretéet la droiture du coeur doivent précéder la purification rituelle, pour que celle-ci</w:t>
      </w:r>
      <w:r w:rsidRPr="005C1EAE">
        <w:rPr>
          <w:rPrChange w:id="18586" w:author="Author">
            <w:rPr>
              <w:color w:val="000000"/>
              <w:lang w:val="fr-FR"/>
            </w:rPr>
          </w:rPrChange>
        </w:rPr>
        <w:lastRenderedPageBreak/>
        <w:t xml:space="preserve"> soit acceptable par Dieu. Josephe insiste également sur cette préoccupation, qu</w:t>
      </w:r>
      <w:r w:rsidR="00F96315">
        <w:t>’</w:t>
      </w:r>
      <w:r w:rsidRPr="005C1EAE">
        <w:rPr>
          <w:rPrChange w:id="18587" w:author="Author">
            <w:rPr>
              <w:color w:val="000000"/>
              <w:lang w:val="fr-FR"/>
            </w:rPr>
          </w:rPrChange>
        </w:rPr>
        <w:t>i</w:t>
      </w:r>
      <w:r w:rsidRPr="005C1EAE">
        <w:rPr>
          <w:rPrChange w:id="18588" w:author="Author">
            <w:rPr>
              <w:color w:val="000000"/>
              <w:lang w:val="fr-FR"/>
            </w:rPr>
          </w:rPrChange>
        </w:rPr>
        <w:lastRenderedPageBreak/>
        <w:t>l attribue notamment aux esséniens.”</w:t>
      </w:r>
      <w:r w:rsidRPr="005C1EAE">
        <w:rPr>
          <w:rStyle w:val="FootnoteReference"/>
          <w:rPrChange w:id="18589" w:author="Author">
            <w:rPr>
              <w:color w:val="000000"/>
              <w:vertAlign w:val="superscript"/>
            </w:rPr>
          </w:rPrChange>
        </w:rPr>
        <w:footnoteReference w:id="996"/>
      </w:r>
      <w:r w:rsidRPr="00DF711E">
        <w:rPr>
          <w:lang w:val="fr-FR"/>
        </w:rPr>
        <w:t xml:space="preserve"> </w:t>
      </w:r>
    </w:p>
    <w:p w14:paraId="29C8C02B" w14:textId="77777777" w:rsidR="000512E5" w:rsidRPr="005C1EAE" w:rsidDel="00522185" w:rsidRDefault="000512E5" w:rsidP="005C1EAE">
      <w:pPr>
        <w:pStyle w:val="Text"/>
        <w:rPr>
          <w:del w:id="18600" w:author="Author"/>
          <w:rPrChange w:id="18601" w:author="Author">
            <w:rPr>
              <w:del w:id="18602" w:author="Author"/>
              <w:color w:val="000000"/>
            </w:rPr>
          </w:rPrChange>
        </w:rPr>
        <w:pPrChange w:id="186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lang w:val="fr-FR"/>
          <w:rPrChange w:id="18604" w:author="Author">
            <w:rPr>
              <w:color w:val="000000"/>
              <w:lang w:val="fr-FR"/>
            </w:rPr>
          </w:rPrChange>
        </w:rPr>
        <w:tab/>
        <w:t xml:space="preserve">To say that moral impurity invalidates any attempt to resolve ritual impurity </w:t>
      </w:r>
      <w:r w:rsidRPr="005C1EAE">
        <w:rPr>
          <w:i/>
          <w:iCs/>
          <w:lang w:val="fr-FR"/>
          <w:rPrChange w:id="18605" w:author="Author">
            <w:rPr>
              <w:i/>
              <w:iCs/>
              <w:color w:val="000000"/>
              <w:lang w:val="fr-FR"/>
            </w:rPr>
          </w:rPrChange>
        </w:rPr>
        <w:t xml:space="preserve">may </w:t>
      </w:r>
      <w:r w:rsidRPr="005C1EAE">
        <w:rPr>
          <w:rPrChange w:id="18606" w:author="Author">
            <w:rPr>
              <w:color w:val="000000"/>
              <w:lang w:val="fr-FR"/>
            </w:rPr>
          </w:rPrChange>
        </w:rPr>
        <w:t xml:space="preserve">be an innovation, but this demonstrates that the </w:t>
      </w:r>
      <w:r w:rsidRPr="00DF711E">
        <w:rPr>
          <w:rtl/>
        </w:rPr>
        <w:t>יחד</w:t>
      </w:r>
      <w:r w:rsidRPr="005C1EAE">
        <w:rPr>
          <w:rPrChange w:id="18607" w:author="Author">
            <w:rPr>
              <w:color w:val="000000"/>
              <w:lang w:val="fr-FR"/>
            </w:rPr>
          </w:rPrChange>
        </w:rPr>
        <w:t xml:space="preserve"> distinguished between them. </w:t>
      </w:r>
      <w:r w:rsidRPr="00DF711E">
        <w:t xml:space="preserve">Moral transgressors </w:t>
      </w:r>
      <w:r w:rsidRPr="005C1EAE">
        <w:rPr>
          <w:i/>
          <w:iCs/>
          <w:rPrChange w:id="18608" w:author="Author">
            <w:rPr>
              <w:i/>
              <w:iCs/>
              <w:color w:val="000000"/>
            </w:rPr>
          </w:rPrChange>
        </w:rPr>
        <w:t xml:space="preserve">are </w:t>
      </w:r>
      <w:r w:rsidRPr="005C1EAE">
        <w:rPr>
          <w:rPrChange w:id="18609" w:author="Author">
            <w:rPr>
              <w:color w:val="000000"/>
            </w:rPr>
          </w:rPrChange>
        </w:rPr>
        <w:t>a source of ritual impuri</w:t>
      </w:r>
      <w:r w:rsidRPr="005C1EAE">
        <w:rPr>
          <w:rPrChange w:id="18610" w:author="Author">
            <w:rPr>
              <w:color w:val="000000"/>
            </w:rPr>
          </w:rPrChange>
        </w:rPr>
        <w:lastRenderedPageBreak/>
        <w:t xml:space="preserve">ty, but not because of conflation, they remained in a condition of </w:t>
      </w:r>
      <w:r w:rsidRPr="005C1EAE">
        <w:rPr>
          <w:i/>
          <w:iCs/>
          <w:rPrChange w:id="18611" w:author="Author">
            <w:rPr>
              <w:i/>
              <w:iCs/>
              <w:color w:val="000000"/>
            </w:rPr>
          </w:rPrChange>
        </w:rPr>
        <w:t>perpetual ritual uncleanness</w:t>
      </w:r>
      <w:r w:rsidRPr="005C1EAE">
        <w:rPr>
          <w:rPrChange w:id="18612" w:author="Author">
            <w:rPr>
              <w:color w:val="000000"/>
            </w:rPr>
          </w:rPrChange>
        </w:rPr>
        <w:t>.</w:t>
      </w:r>
      <w:r w:rsidRPr="005C1EAE">
        <w:rPr>
          <w:rStyle w:val="FootnoteReference"/>
          <w:rPrChange w:id="18613" w:author="Author">
            <w:rPr>
              <w:color w:val="000000"/>
              <w:vertAlign w:val="superscript"/>
            </w:rPr>
          </w:rPrChange>
        </w:rPr>
        <w:footnoteReference w:id="997"/>
      </w:r>
      <w:r w:rsidRPr="00DF711E">
        <w:t xml:space="preserve"> This alone explains their prohibition from the “pure food” and conflation is u</w:t>
      </w:r>
      <w:r w:rsidRPr="00DF711E">
        <w:lastRenderedPageBreak/>
        <w:t>nnecessary. Moreover, drawing near to such a person vi</w:t>
      </w:r>
      <w:r w:rsidRPr="005C1EAE">
        <w:rPr>
          <w:rPrChange w:id="18626" w:author="Author">
            <w:rPr>
              <w:color w:val="000000"/>
            </w:rPr>
          </w:rPrChange>
        </w:rPr>
        <w:t>olates Ex 23:7, which includes discussing matters of Law, eating or drinking their food, or taking their wealth, the very things around which the sectarians unified.</w:t>
      </w:r>
      <w:r w:rsidRPr="005C1EAE">
        <w:rPr>
          <w:rStyle w:val="FootnoteReference"/>
          <w:rPrChange w:id="18627" w:author="Author">
            <w:rPr>
              <w:color w:val="000000"/>
              <w:vertAlign w:val="superscript"/>
            </w:rPr>
          </w:rPrChange>
        </w:rPr>
        <w:footnoteReference w:id="998"/>
      </w:r>
      <w:r w:rsidRPr="00DF711E">
        <w:t xml:space="preserve"> </w:t>
      </w:r>
      <w:r w:rsidRPr="00DF711E">
        <w:lastRenderedPageBreak/>
        <w:t>However, in light of the following texts, presented roughly in chronological order, I am</w:t>
      </w:r>
      <w:r w:rsidRPr="005C1EAE">
        <w:rPr>
          <w:rPrChange w:id="18638" w:author="Author">
            <w:rPr>
              <w:color w:val="000000"/>
            </w:rPr>
          </w:rPrChange>
        </w:rPr>
        <w:t xml:space="preserve"> unconvinced that this is an innovation but rather a common view among ancient Mediterranean people. </w:t>
      </w:r>
    </w:p>
    <w:p w14:paraId="1580FDAD" w14:textId="77777777" w:rsidR="000512E5" w:rsidRPr="005C1EAE" w:rsidRDefault="000512E5" w:rsidP="005C1EAE">
      <w:pPr>
        <w:pStyle w:val="Text"/>
        <w:rPr>
          <w:rPrChange w:id="18639" w:author="Author">
            <w:rPr>
              <w:color w:val="000000"/>
            </w:rPr>
          </w:rPrChange>
        </w:rPr>
        <w:pPrChange w:id="186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0909757" w14:textId="77777777" w:rsidR="000512E5" w:rsidRPr="005C1EAE" w:rsidRDefault="000512E5" w:rsidP="005C1EAE">
      <w:pPr>
        <w:pStyle w:val="H4"/>
        <w:rPr>
          <w:rPrChange w:id="18641" w:author="Author">
            <w:rPr>
              <w:color w:val="000000"/>
            </w:rPr>
          </w:rPrChange>
        </w:rPr>
        <w:pPrChange w:id="18642" w:author="Author">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pPr>
        </w:pPrChange>
      </w:pPr>
      <w:del w:id="18643" w:author="Author">
        <w:r w:rsidRPr="005C1EAE" w:rsidDel="009032FE">
          <w:rPr>
            <w:rPrChange w:id="18644" w:author="Author">
              <w:rPr>
                <w:color w:val="000000"/>
              </w:rPr>
            </w:rPrChange>
          </w:rPr>
          <w:tab/>
        </w:r>
        <w:r w:rsidRPr="005C1EAE" w:rsidDel="009032FE">
          <w:rPr>
            <w:rPrChange w:id="18645" w:author="Author">
              <w:rPr>
                <w:color w:val="000000"/>
              </w:rPr>
            </w:rPrChange>
          </w:rPr>
          <w:tab/>
        </w:r>
      </w:del>
      <w:bookmarkStart w:id="18646" w:name="_Toc142384627"/>
      <w:bookmarkStart w:id="18647" w:name="_Toc142385748"/>
      <w:r w:rsidRPr="005C1EAE">
        <w:rPr>
          <w:rPrChange w:id="18648" w:author="Author">
            <w:rPr>
              <w:color w:val="000000"/>
            </w:rPr>
          </w:rPrChange>
        </w:rPr>
        <w:t>1QS V, 13–14 (100–50 BCE)</w:t>
      </w:r>
      <w:bookmarkEnd w:id="18646"/>
      <w:bookmarkEnd w:id="18647"/>
    </w:p>
    <w:p w14:paraId="160A8EA5" w14:textId="77777777" w:rsidR="000512E5" w:rsidRPr="005C1EAE" w:rsidDel="00522185" w:rsidRDefault="000512E5" w:rsidP="005C1EAE">
      <w:pPr>
        <w:pStyle w:val="Extract"/>
        <w:rPr>
          <w:del w:id="18649" w:author="Author"/>
          <w:rPrChange w:id="18650" w:author="Author">
            <w:rPr>
              <w:del w:id="18651" w:author="Author"/>
              <w:color w:val="000000"/>
            </w:rPr>
          </w:rPrChange>
        </w:rPr>
        <w:pPrChange w:id="18652"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bidi/>
            <w:adjustRightInd w:val="0"/>
            <w:ind w:left="720" w:right="720"/>
          </w:pPr>
        </w:pPrChange>
      </w:pPr>
      <w:r w:rsidRPr="00DF711E">
        <w:rPr>
          <w:szCs w:val="17"/>
          <w:rtl/>
        </w:rPr>
        <w:t>כיא לוא יטהרו כי אם שבו מרעתם כיא טמא בכול עוברי דברו</w:t>
      </w:r>
    </w:p>
    <w:p w14:paraId="2E0EFF99" w14:textId="77777777" w:rsidR="000512E5" w:rsidRPr="005C1EAE" w:rsidRDefault="000512E5" w:rsidP="005C1EAE">
      <w:pPr>
        <w:pStyle w:val="Extract"/>
        <w:rPr>
          <w:rPrChange w:id="18653" w:author="Author">
            <w:rPr>
              <w:color w:val="000000"/>
            </w:rPr>
          </w:rPrChange>
        </w:rPr>
        <w:pPrChange w:id="1865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p>
    <w:p w14:paraId="10705824" w14:textId="77777777" w:rsidR="000512E5" w:rsidRPr="005C1EAE" w:rsidDel="00522185" w:rsidRDefault="000512E5" w:rsidP="005C1EAE">
      <w:pPr>
        <w:pStyle w:val="Extract"/>
        <w:rPr>
          <w:del w:id="18655" w:author="Author"/>
          <w:rPrChange w:id="18656" w:author="Author">
            <w:rPr>
              <w:del w:id="18657" w:author="Author"/>
              <w:color w:val="000000"/>
            </w:rPr>
          </w:rPrChange>
        </w:rPr>
        <w:pPrChange w:id="1865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8659" w:author="Author">
            <w:rPr>
              <w:color w:val="000000"/>
            </w:rPr>
          </w:rPrChange>
        </w:rPr>
        <w:t>Indeed, they cannot ritually purify themselves unless they turn from (repent) their evil ways, because ritual impurity remains on anyone transgressing His word.</w:t>
      </w:r>
      <w:r w:rsidRPr="005C1EAE">
        <w:rPr>
          <w:rStyle w:val="FootnoteReference"/>
          <w:vertAlign w:val="baseline"/>
          <w:rPrChange w:id="18660" w:author="Author">
            <w:rPr>
              <w:color w:val="000000"/>
              <w:vertAlign w:val="superscript"/>
            </w:rPr>
          </w:rPrChange>
        </w:rPr>
        <w:footnoteReference w:id="999"/>
      </w:r>
      <w:r w:rsidRPr="00DF711E">
        <w:t xml:space="preserve">  </w:t>
      </w:r>
    </w:p>
    <w:p w14:paraId="40F22276" w14:textId="77777777" w:rsidR="000512E5" w:rsidRPr="005C1EAE" w:rsidRDefault="000512E5" w:rsidP="005C1EAE">
      <w:pPr>
        <w:pStyle w:val="Extract"/>
        <w:rPr>
          <w:rPrChange w:id="18669" w:author="Author">
            <w:rPr>
              <w:color w:val="000000"/>
            </w:rPr>
          </w:rPrChange>
        </w:rPr>
        <w:pPrChange w:id="1867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420EA5A" w14:textId="77777777" w:rsidR="000512E5" w:rsidRPr="005C1EAE" w:rsidRDefault="000512E5" w:rsidP="005C1EAE">
      <w:pPr>
        <w:pStyle w:val="H4"/>
        <w:rPr>
          <w:rPrChange w:id="18671" w:author="Author">
            <w:rPr>
              <w:color w:val="000000"/>
            </w:rPr>
          </w:rPrChange>
        </w:rPr>
        <w:pPrChange w:id="18672" w:author="Author">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pPr>
        </w:pPrChange>
      </w:pPr>
      <w:del w:id="18673" w:author="Author">
        <w:r w:rsidRPr="005C1EAE" w:rsidDel="00BC4381">
          <w:rPr>
            <w:rPrChange w:id="18674" w:author="Author">
              <w:rPr>
                <w:color w:val="000000"/>
              </w:rPr>
            </w:rPrChange>
          </w:rPr>
          <w:tab/>
        </w:r>
        <w:r w:rsidRPr="005C1EAE" w:rsidDel="00BC4381">
          <w:rPr>
            <w:rPrChange w:id="18675" w:author="Author">
              <w:rPr>
                <w:color w:val="000000"/>
              </w:rPr>
            </w:rPrChange>
          </w:rPr>
          <w:tab/>
        </w:r>
      </w:del>
      <w:bookmarkStart w:id="18676" w:name="_Toc142384628"/>
      <w:bookmarkStart w:id="18677" w:name="_Toc142385749"/>
      <w:r w:rsidRPr="005C1EAE">
        <w:rPr>
          <w:rPrChange w:id="18678" w:author="Author">
            <w:rPr>
              <w:color w:val="000000"/>
            </w:rPr>
          </w:rPrChange>
        </w:rPr>
        <w:t>1QS III, 4–6 (100–50 BCE)</w:t>
      </w:r>
      <w:bookmarkEnd w:id="18676"/>
      <w:bookmarkEnd w:id="18677"/>
    </w:p>
    <w:p w14:paraId="1DCB3E3D" w14:textId="77777777" w:rsidR="000512E5" w:rsidRPr="005C1EAE" w:rsidDel="00522185" w:rsidRDefault="000512E5" w:rsidP="005C1EAE">
      <w:pPr>
        <w:pStyle w:val="Extract"/>
        <w:rPr>
          <w:del w:id="18679" w:author="Author"/>
          <w:rPrChange w:id="18680" w:author="Author">
            <w:rPr>
              <w:del w:id="18681" w:author="Author"/>
              <w:color w:val="000000"/>
            </w:rPr>
          </w:rPrChange>
        </w:rPr>
        <w:pPrChange w:id="18682"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bidi/>
            <w:adjustRightInd w:val="0"/>
            <w:ind w:left="720" w:right="720"/>
          </w:pPr>
        </w:pPrChange>
      </w:pPr>
      <w:r w:rsidRPr="005C1EAE">
        <w:rPr>
          <w:rtl/>
          <w:rPrChange w:id="18683" w:author="Author">
            <w:rPr>
              <w:color w:val="000000"/>
              <w:rtl/>
            </w:rPr>
          </w:rPrChange>
        </w:rPr>
        <w:t>לוא יזכה בכפורים ולוא יטהר במי נדה ולוא יתקדש בימים ונהרות ולוא יטהר בכול מי רחץ.  טמא טמא יהיה כול יומי מואסו במשפטי אל לבלתי התיסר ביחד עצתו.</w:t>
      </w:r>
    </w:p>
    <w:p w14:paraId="191F5ED6" w14:textId="77777777" w:rsidR="000512E5" w:rsidRPr="005C1EAE" w:rsidRDefault="000512E5" w:rsidP="005C1EAE">
      <w:pPr>
        <w:pStyle w:val="Extract"/>
        <w:rPr>
          <w:rPrChange w:id="18684" w:author="Author">
            <w:rPr>
              <w:color w:val="000000"/>
            </w:rPr>
          </w:rPrChange>
        </w:rPr>
        <w:pPrChange w:id="1868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p>
    <w:p w14:paraId="638605D1" w14:textId="77777777" w:rsidR="000512E5" w:rsidRPr="005C1EAE" w:rsidDel="00522185" w:rsidRDefault="000512E5" w:rsidP="005C1EAE">
      <w:pPr>
        <w:pStyle w:val="Extract"/>
        <w:rPr>
          <w:del w:id="18686" w:author="Author"/>
          <w:rPrChange w:id="18687" w:author="Author">
            <w:rPr>
              <w:del w:id="18688" w:author="Author"/>
              <w:color w:val="000000"/>
            </w:rPr>
          </w:rPrChange>
        </w:rPr>
        <w:pPrChange w:id="1868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8690" w:author="Author">
            <w:rPr>
              <w:color w:val="000000"/>
            </w:rPr>
          </w:rPrChange>
        </w:rPr>
        <w:t>He cannot purify himself with acts of atonement; he cannot cleanse himself with the water for purification; he cannot consecrate himself in seas or rivers; he cannot cleanse himself with any water of washing! Unclean! Unclean, he shall be all the days that he rejects the judgments of God so that h</w:t>
      </w:r>
      <w:r w:rsidRPr="005C1EAE">
        <w:rPr>
          <w:rPrChange w:id="18691" w:author="Author">
            <w:rPr>
              <w:color w:val="000000"/>
            </w:rPr>
          </w:rPrChange>
        </w:rPr>
        <w:lastRenderedPageBreak/>
        <w:t xml:space="preserve">e not be instructed by the </w:t>
      </w:r>
      <w:r w:rsidRPr="005C1EAE">
        <w:rPr>
          <w:rtl/>
          <w:rPrChange w:id="18692" w:author="Author">
            <w:rPr>
              <w:color w:val="000000"/>
              <w:rtl/>
            </w:rPr>
          </w:rPrChange>
        </w:rPr>
        <w:t>יחד</w:t>
      </w:r>
      <w:r w:rsidRPr="005C1EAE">
        <w:rPr>
          <w:rPrChange w:id="18693" w:author="Author">
            <w:rPr>
              <w:color w:val="000000"/>
            </w:rPr>
          </w:rPrChange>
        </w:rPr>
        <w:t xml:space="preserve"> of his congregation.</w:t>
      </w:r>
      <w:r w:rsidRPr="005C1EAE">
        <w:rPr>
          <w:rStyle w:val="FootnoteReference"/>
          <w:rPrChange w:id="18694" w:author="Author">
            <w:rPr>
              <w:color w:val="000000"/>
              <w:vertAlign w:val="superscript"/>
            </w:rPr>
          </w:rPrChange>
        </w:rPr>
        <w:footnoteReference w:id="1000"/>
      </w:r>
    </w:p>
    <w:p w14:paraId="279A071B" w14:textId="77777777" w:rsidR="000512E5" w:rsidRPr="005C1EAE" w:rsidRDefault="000512E5" w:rsidP="005C1EAE">
      <w:pPr>
        <w:pStyle w:val="Extract"/>
        <w:rPr>
          <w:rPrChange w:id="18703" w:author="Author">
            <w:rPr>
              <w:color w:val="000000"/>
            </w:rPr>
          </w:rPrChange>
        </w:rPr>
        <w:pPrChange w:id="1870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p>
    <w:p w14:paraId="5B0F6B07" w14:textId="21A1A9E5" w:rsidR="000512E5" w:rsidRPr="00DF711E" w:rsidRDefault="000512E5" w:rsidP="005C1EAE">
      <w:pPr>
        <w:pStyle w:val="H4"/>
        <w:rPr>
          <w:lang w:val="fr-FR"/>
        </w:rPr>
        <w:pPrChange w:id="18705" w:author="Author">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pPr>
        </w:pPrChange>
      </w:pPr>
      <w:del w:id="18706" w:author="Author">
        <w:r w:rsidRPr="005C1EAE" w:rsidDel="00BC4381">
          <w:rPr>
            <w:rPrChange w:id="18707" w:author="Author">
              <w:rPr>
                <w:color w:val="000000"/>
              </w:rPr>
            </w:rPrChange>
          </w:rPr>
          <w:tab/>
        </w:r>
        <w:r w:rsidRPr="005C1EAE" w:rsidDel="00BC4381">
          <w:rPr>
            <w:rPrChange w:id="18708" w:author="Author">
              <w:rPr>
                <w:color w:val="000000"/>
              </w:rPr>
            </w:rPrChange>
          </w:rPr>
          <w:tab/>
        </w:r>
      </w:del>
      <w:bookmarkStart w:id="18709" w:name="_Toc142384629"/>
      <w:bookmarkStart w:id="18710" w:name="_Toc142385750"/>
      <w:r w:rsidRPr="005C1EAE">
        <w:rPr>
          <w:rPrChange w:id="18711" w:author="Author">
            <w:rPr>
              <w:color w:val="000000"/>
              <w:lang w:val="fr-FR"/>
            </w:rPr>
          </w:rPrChange>
        </w:rPr>
        <w:t>Aramaic Levi Document 2.1–4//4Q213a 1, 6–10 (75–50 BCE)</w:t>
      </w:r>
      <w:r w:rsidRPr="005C1EAE">
        <w:rPr>
          <w:rStyle w:val="FootnoteReference"/>
          <w:i w:val="0"/>
          <w:iCs/>
          <w:rPrChange w:id="18712" w:author="Author">
            <w:rPr>
              <w:color w:val="000000"/>
              <w:vertAlign w:val="superscript"/>
            </w:rPr>
          </w:rPrChange>
        </w:rPr>
        <w:footnoteReference w:id="1001"/>
      </w:r>
      <w:bookmarkEnd w:id="18709"/>
      <w:bookmarkEnd w:id="18710"/>
    </w:p>
    <w:p w14:paraId="7989CBAC" w14:textId="07707245" w:rsidR="000512E5" w:rsidRPr="005C1EAE" w:rsidRDefault="000512E5" w:rsidP="005C1EAE">
      <w:pPr>
        <w:pStyle w:val="Extract"/>
        <w:rPr>
          <w:lang w:val="fr-FR"/>
          <w:rPrChange w:id="18723" w:author="Author">
            <w:rPr>
              <w:color w:val="000000"/>
              <w:lang w:val="fr-FR"/>
            </w:rPr>
          </w:rPrChange>
        </w:rPr>
        <w:pPrChange w:id="187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lang w:val="fr-FR"/>
          <w:rPrChange w:id="18725" w:author="Author">
            <w:rPr>
              <w:color w:val="000000"/>
              <w:lang w:val="fr-FR"/>
            </w:rPr>
          </w:rPrChange>
        </w:rPr>
        <w:t xml:space="preserve">        1 ôüôå</w:t>
      </w:r>
      <w:r w:rsidRPr="005C1EAE">
        <w:rPr>
          <w:lang w:val="fr-FR"/>
          <w:rPrChange w:id="18726" w:author="Author">
            <w:rPr>
              <w:rFonts w:ascii="SBL BibLit" w:hAnsi="SBL BibLit" w:cs="SBL BibLit"/>
              <w:color w:val="000000"/>
              <w:lang w:val="fr-FR"/>
            </w:rPr>
          </w:rPrChange>
        </w:rPr>
        <w:t xml:space="preserve"> </w:t>
      </w:r>
      <w:r w:rsidRPr="005C1EAE">
        <w:rPr>
          <w:u w:val="single"/>
          <w:rPrChange w:id="18727" w:author="Author">
            <w:rPr>
              <w:rFonts w:ascii="SBL BibLit" w:hAnsi="SBL BibLit" w:cs="SBL BibLit"/>
              <w:color w:val="000000"/>
              <w:u w:val="single"/>
            </w:rPr>
          </w:rPrChange>
        </w:rPr>
        <w:t>ἐ</w:t>
      </w:r>
      <w:r w:rsidRPr="00DF711E">
        <w:rPr>
          <w:u w:val="single"/>
          <w:lang w:val="fr-FR"/>
        </w:rPr>
        <w:t>ãþ</w:t>
      </w:r>
      <w:r w:rsidRPr="005C1EAE">
        <w:rPr>
          <w:lang w:val="fr-FR"/>
          <w:rPrChange w:id="18728" w:author="Author">
            <w:rPr>
              <w:rFonts w:ascii="SBL BibLit" w:hAnsi="SBL BibLit" w:cs="SBL BibLit"/>
              <w:color w:val="000000"/>
              <w:lang w:val="fr-FR"/>
            </w:rPr>
          </w:rPrChange>
        </w:rPr>
        <w:t xml:space="preserve"> </w:t>
      </w:r>
      <w:r w:rsidRPr="005C1EAE">
        <w:rPr>
          <w:rPrChange w:id="18729" w:author="Author">
            <w:rPr>
              <w:rFonts w:ascii="SBL BibLit" w:hAnsi="SBL BibLit" w:cs="SBL BibLit"/>
              <w:color w:val="000000"/>
            </w:rPr>
          </w:rPrChange>
        </w:rPr>
        <w:t>ἔ</w:t>
      </w:r>
      <w:r w:rsidRPr="00DF711E">
        <w:rPr>
          <w:lang w:val="fr-FR"/>
        </w:rPr>
        <w:t>ðëõíá</w:t>
      </w:r>
      <w:r w:rsidRPr="005C1EAE">
        <w:rPr>
          <w:lang w:val="fr-FR"/>
          <w:rPrChange w:id="18730" w:author="Author">
            <w:rPr>
              <w:rFonts w:ascii="SBL BibLit" w:hAnsi="SBL BibLit" w:cs="SBL BibLit"/>
              <w:color w:val="000000"/>
              <w:lang w:val="fr-FR"/>
            </w:rPr>
          </w:rPrChange>
        </w:rPr>
        <w:t xml:space="preserve"> </w:t>
      </w:r>
      <w:r w:rsidRPr="00DF711E">
        <w:rPr>
          <w:lang w:val="fr-FR"/>
        </w:rPr>
        <w:t>ô</w:t>
      </w:r>
      <w:r w:rsidRPr="005C1EAE">
        <w:rPr>
          <w:rPrChange w:id="18731" w:author="Author">
            <w:rPr>
              <w:rFonts w:ascii="SBL BibLit" w:hAnsi="SBL BibLit" w:cs="SBL BibLit"/>
              <w:color w:val="000000"/>
            </w:rPr>
          </w:rPrChange>
        </w:rPr>
        <w:t>ὰ</w:t>
      </w:r>
      <w:r w:rsidRPr="005C1EAE">
        <w:rPr>
          <w:lang w:val="fr-FR"/>
          <w:rPrChange w:id="18732" w:author="Author">
            <w:rPr>
              <w:rFonts w:ascii="SBL BibLit" w:hAnsi="SBL BibLit" w:cs="SBL BibLit"/>
              <w:color w:val="000000"/>
              <w:lang w:val="fr-FR"/>
            </w:rPr>
          </w:rPrChange>
        </w:rPr>
        <w:t xml:space="preserve"> </w:t>
      </w:r>
      <w:r w:rsidRPr="005C1EAE">
        <w:rPr>
          <w:rPrChange w:id="18733" w:author="Author">
            <w:rPr>
              <w:rFonts w:ascii="SBL BibLit" w:hAnsi="SBL BibLit" w:cs="SBL BibLit"/>
              <w:color w:val="000000"/>
            </w:rPr>
          </w:rPrChange>
        </w:rPr>
        <w:t>ἱ</w:t>
      </w:r>
      <w:r w:rsidRPr="00DF711E">
        <w:rPr>
          <w:lang w:val="fr-FR"/>
        </w:rPr>
        <w:t>ìÜôéÜ</w:t>
      </w:r>
      <w:r w:rsidRPr="005C1EAE">
        <w:rPr>
          <w:lang w:val="fr-FR"/>
          <w:rPrChange w:id="18734" w:author="Author">
            <w:rPr>
              <w:rFonts w:ascii="SBL BibLit" w:hAnsi="SBL BibLit" w:cs="SBL BibLit"/>
              <w:color w:val="000000"/>
              <w:lang w:val="fr-FR"/>
            </w:rPr>
          </w:rPrChange>
        </w:rPr>
        <w:t xml:space="preserve"> </w:t>
      </w:r>
      <w:r w:rsidRPr="00DF711E">
        <w:rPr>
          <w:lang w:val="fr-FR"/>
        </w:rPr>
        <w:t>ìïõ,</w:t>
      </w:r>
    </w:p>
    <w:p w14:paraId="36578769" w14:textId="77777777" w:rsidR="000512E5" w:rsidRPr="005C1EAE" w:rsidRDefault="000512E5" w:rsidP="005C1EAE">
      <w:pPr>
        <w:pStyle w:val="Extract"/>
        <w:rPr>
          <w:lang w:val="fr-FR"/>
          <w:rPrChange w:id="18735" w:author="Author">
            <w:rPr>
              <w:rFonts w:ascii="SBL BibLit" w:hAnsi="SBL BibLit" w:cs="SBL BibLit"/>
              <w:color w:val="000000"/>
              <w:lang w:val="fr-FR"/>
            </w:rPr>
          </w:rPrChange>
        </w:rPr>
        <w:pPrChange w:id="187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lang w:val="fr-FR"/>
          <w:rPrChange w:id="18737" w:author="Author">
            <w:rPr>
              <w:color w:val="000000"/>
              <w:lang w:val="fr-FR"/>
            </w:rPr>
          </w:rPrChange>
        </w:rPr>
        <w:tab/>
        <w:t>êá</w:t>
      </w:r>
      <w:r w:rsidRPr="005C1EAE">
        <w:rPr>
          <w:rPrChange w:id="18738" w:author="Author">
            <w:rPr>
              <w:rFonts w:ascii="SBL BibLit" w:hAnsi="SBL BibLit" w:cs="SBL BibLit"/>
              <w:color w:val="000000"/>
            </w:rPr>
          </w:rPrChange>
        </w:rPr>
        <w:t>ὶ</w:t>
      </w:r>
      <w:r w:rsidRPr="005C1EAE">
        <w:rPr>
          <w:lang w:val="fr-FR"/>
          <w:rPrChange w:id="18739" w:author="Author">
            <w:rPr>
              <w:rFonts w:ascii="SBL BibLit" w:hAnsi="SBL BibLit" w:cs="SBL BibLit"/>
              <w:color w:val="000000"/>
              <w:lang w:val="fr-FR"/>
            </w:rPr>
          </w:rPrChange>
        </w:rPr>
        <w:t xml:space="preserve"> </w:t>
      </w:r>
      <w:r w:rsidRPr="00DF711E">
        <w:rPr>
          <w:lang w:val="fr-FR"/>
        </w:rPr>
        <w:t>êáèáñßóáò</w:t>
      </w:r>
      <w:r w:rsidRPr="005C1EAE">
        <w:rPr>
          <w:lang w:val="fr-FR"/>
          <w:rPrChange w:id="18740" w:author="Author">
            <w:rPr>
              <w:rFonts w:ascii="SBL BibLit" w:hAnsi="SBL BibLit" w:cs="SBL BibLit"/>
              <w:color w:val="000000"/>
              <w:lang w:val="fr-FR"/>
            </w:rPr>
          </w:rPrChange>
        </w:rPr>
        <w:t xml:space="preserve"> </w:t>
      </w:r>
      <w:r w:rsidRPr="00DF711E">
        <w:rPr>
          <w:lang w:val="fr-FR"/>
        </w:rPr>
        <w:t>á</w:t>
      </w:r>
      <w:r w:rsidRPr="005C1EAE">
        <w:rPr>
          <w:rPrChange w:id="18741" w:author="Author">
            <w:rPr>
              <w:rFonts w:ascii="SBL BibLit" w:hAnsi="SBL BibLit" w:cs="SBL BibLit"/>
              <w:color w:val="000000"/>
            </w:rPr>
          </w:rPrChange>
        </w:rPr>
        <w:t>ὐ</w:t>
      </w:r>
      <w:r w:rsidRPr="00DF711E">
        <w:rPr>
          <w:lang w:val="fr-FR"/>
        </w:rPr>
        <w:t>ô</w:t>
      </w:r>
      <w:r w:rsidRPr="005C1EAE">
        <w:rPr>
          <w:rPrChange w:id="18742" w:author="Author">
            <w:rPr>
              <w:rFonts w:ascii="SBL BibLit" w:hAnsi="SBL BibLit" w:cs="SBL BibLit"/>
              <w:color w:val="000000"/>
            </w:rPr>
          </w:rPrChange>
        </w:rPr>
        <w:t>ὰ</w:t>
      </w:r>
      <w:r w:rsidRPr="005C1EAE">
        <w:rPr>
          <w:lang w:val="fr-FR"/>
          <w:rPrChange w:id="18743" w:author="Author">
            <w:rPr>
              <w:rFonts w:ascii="SBL BibLit" w:hAnsi="SBL BibLit" w:cs="SBL BibLit"/>
              <w:color w:val="000000"/>
              <w:lang w:val="fr-FR"/>
            </w:rPr>
          </w:rPrChange>
        </w:rPr>
        <w:t xml:space="preserve"> </w:t>
      </w:r>
      <w:r w:rsidRPr="005C1EAE">
        <w:rPr>
          <w:rPrChange w:id="18744" w:author="Author">
            <w:rPr>
              <w:rFonts w:ascii="SBL BibLit" w:hAnsi="SBL BibLit" w:cs="SBL BibLit"/>
              <w:color w:val="000000"/>
            </w:rPr>
          </w:rPrChange>
        </w:rPr>
        <w:t>ἐ</w:t>
      </w:r>
      <w:r w:rsidRPr="00DF711E">
        <w:rPr>
          <w:lang w:val="fr-FR"/>
        </w:rPr>
        <w:t>í</w:t>
      </w:r>
      <w:r w:rsidRPr="005C1EAE">
        <w:rPr>
          <w:lang w:val="fr-FR"/>
          <w:rPrChange w:id="18745" w:author="Author">
            <w:rPr>
              <w:rFonts w:ascii="SBL BibLit" w:hAnsi="SBL BibLit" w:cs="SBL BibLit"/>
              <w:color w:val="000000"/>
              <w:lang w:val="fr-FR"/>
            </w:rPr>
          </w:rPrChange>
        </w:rPr>
        <w:t xml:space="preserve"> </w:t>
      </w:r>
      <w:r w:rsidRPr="005C1EAE">
        <w:rPr>
          <w:rPrChange w:id="18746" w:author="Author">
            <w:rPr>
              <w:rFonts w:ascii="SBL BibLit" w:hAnsi="SBL BibLit" w:cs="SBL BibLit"/>
              <w:color w:val="000000"/>
            </w:rPr>
          </w:rPrChange>
        </w:rPr>
        <w:t>ὕ</w:t>
      </w:r>
      <w:r w:rsidRPr="00DF711E">
        <w:rPr>
          <w:lang w:val="fr-FR"/>
        </w:rPr>
        <w:t>äáôé</w:t>
      </w:r>
      <w:r w:rsidRPr="005C1EAE">
        <w:rPr>
          <w:lang w:val="fr-FR"/>
          <w:rPrChange w:id="18747" w:author="Author">
            <w:rPr>
              <w:rFonts w:ascii="SBL BibLit" w:hAnsi="SBL BibLit" w:cs="SBL BibLit"/>
              <w:color w:val="000000"/>
              <w:lang w:val="fr-FR"/>
            </w:rPr>
          </w:rPrChange>
        </w:rPr>
        <w:t xml:space="preserve"> </w:t>
      </w:r>
      <w:r w:rsidRPr="00DF711E">
        <w:rPr>
          <w:lang w:val="fr-FR"/>
        </w:rPr>
        <w:t>êáèáñ</w:t>
      </w:r>
      <w:r w:rsidRPr="005C1EAE">
        <w:rPr>
          <w:rPrChange w:id="18748" w:author="Author">
            <w:rPr>
              <w:rFonts w:ascii="SBL BibLit" w:hAnsi="SBL BibLit" w:cs="SBL BibLit"/>
              <w:color w:val="000000"/>
            </w:rPr>
          </w:rPrChange>
        </w:rPr>
        <w:t>ῷ</w:t>
      </w:r>
    </w:p>
    <w:p w14:paraId="56F29FC9" w14:textId="77777777" w:rsidR="000512E5" w:rsidRPr="005C1EAE" w:rsidRDefault="000512E5" w:rsidP="005C1EAE">
      <w:pPr>
        <w:pStyle w:val="Extract"/>
        <w:rPr>
          <w:lang w:val="fr-FR"/>
          <w:rPrChange w:id="18749" w:author="Author">
            <w:rPr>
              <w:color w:val="000000"/>
              <w:lang w:val="fr-FR"/>
            </w:rPr>
          </w:rPrChange>
        </w:rPr>
        <w:pPrChange w:id="187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lang w:val="fr-FR"/>
          <w:rPrChange w:id="18751" w:author="Author">
            <w:rPr>
              <w:rFonts w:ascii="SBL BibLit" w:hAnsi="SBL BibLit" w:cs="SBL BibLit"/>
              <w:color w:val="000000"/>
              <w:lang w:val="fr-FR"/>
            </w:rPr>
          </w:rPrChange>
        </w:rPr>
        <w:t xml:space="preserve">        </w:t>
      </w:r>
      <w:r w:rsidRPr="00DF711E">
        <w:rPr>
          <w:lang w:val="fr-FR"/>
        </w:rPr>
        <w:lastRenderedPageBreak/>
        <w:t>2</w:t>
      </w:r>
      <w:r w:rsidRPr="00DF711E">
        <w:rPr>
          <w:lang w:val="fr-FR"/>
        </w:rPr>
        <w:tab/>
        <w:t>êá</w:t>
      </w:r>
      <w:r w:rsidRPr="005C1EAE">
        <w:rPr>
          <w:rPrChange w:id="18752" w:author="Author">
            <w:rPr>
              <w:rFonts w:ascii="SBL BibLit" w:hAnsi="SBL BibLit" w:cs="SBL BibLit"/>
              <w:color w:val="000000"/>
            </w:rPr>
          </w:rPrChange>
        </w:rPr>
        <w:t>ὶ</w:t>
      </w:r>
      <w:r w:rsidRPr="005C1EAE">
        <w:rPr>
          <w:lang w:val="fr-FR"/>
          <w:rPrChange w:id="18753" w:author="Author">
            <w:rPr>
              <w:rFonts w:ascii="SBL BibLit" w:hAnsi="SBL BibLit" w:cs="SBL BibLit"/>
              <w:color w:val="000000"/>
              <w:lang w:val="fr-FR"/>
            </w:rPr>
          </w:rPrChange>
        </w:rPr>
        <w:t xml:space="preserve"> </w:t>
      </w:r>
      <w:r w:rsidRPr="005C1EAE">
        <w:rPr>
          <w:rPrChange w:id="18754" w:author="Author">
            <w:rPr>
              <w:rFonts w:ascii="SBL BibLit" w:hAnsi="SBL BibLit" w:cs="SBL BibLit"/>
              <w:color w:val="000000"/>
            </w:rPr>
          </w:rPrChange>
        </w:rPr>
        <w:t>ὅ</w:t>
      </w:r>
      <w:r w:rsidRPr="00DF711E">
        <w:rPr>
          <w:lang w:val="fr-FR"/>
        </w:rPr>
        <w:t>ëïò</w:t>
      </w:r>
      <w:r w:rsidRPr="005C1EAE">
        <w:rPr>
          <w:lang w:val="fr-FR"/>
          <w:rPrChange w:id="18755" w:author="Author">
            <w:rPr>
              <w:rFonts w:ascii="SBL BibLit" w:hAnsi="SBL BibLit" w:cs="SBL BibLit"/>
              <w:color w:val="000000"/>
              <w:lang w:val="fr-FR"/>
            </w:rPr>
          </w:rPrChange>
        </w:rPr>
        <w:t xml:space="preserve"> </w:t>
      </w:r>
      <w:r w:rsidRPr="005C1EAE">
        <w:rPr>
          <w:rPrChange w:id="18756" w:author="Author">
            <w:rPr>
              <w:rFonts w:ascii="SBL BibLit" w:hAnsi="SBL BibLit" w:cs="SBL BibLit"/>
              <w:color w:val="000000"/>
            </w:rPr>
          </w:rPrChange>
        </w:rPr>
        <w:t>ἐ</w:t>
      </w:r>
      <w:r w:rsidRPr="00DF711E">
        <w:rPr>
          <w:lang w:val="fr-FR"/>
        </w:rPr>
        <w:t>ëïõóÜ</w:t>
      </w:r>
      <w:r w:rsidRPr="005C1EAE">
        <w:rPr>
          <w:u w:val="single"/>
          <w:lang w:val="fr-FR"/>
          <w:rPrChange w:id="18757" w:author="Author">
            <w:rPr>
              <w:color w:val="000000"/>
              <w:u w:val="single"/>
              <w:lang w:val="fr-FR"/>
            </w:rPr>
          </w:rPrChange>
        </w:rPr>
        <w:t>ìçí</w:t>
      </w:r>
      <w:r w:rsidRPr="005C1EAE">
        <w:rPr>
          <w:lang w:val="fr-FR"/>
          <w:rPrChange w:id="18758" w:author="Author">
            <w:rPr>
              <w:rFonts w:ascii="SBL BibLit" w:hAnsi="SBL BibLit" w:cs="SBL BibLit"/>
              <w:color w:val="000000"/>
              <w:lang w:val="fr-FR"/>
            </w:rPr>
          </w:rPrChange>
        </w:rPr>
        <w:t xml:space="preserve"> </w:t>
      </w:r>
      <w:r w:rsidRPr="005C1EAE">
        <w:rPr>
          <w:rPrChange w:id="18759" w:author="Author">
            <w:rPr>
              <w:rFonts w:ascii="SBL BibLit" w:hAnsi="SBL BibLit" w:cs="SBL BibLit"/>
              <w:color w:val="000000"/>
            </w:rPr>
          </w:rPrChange>
        </w:rPr>
        <w:t>ἐ</w:t>
      </w:r>
      <w:r w:rsidRPr="00DF711E">
        <w:rPr>
          <w:lang w:val="fr-FR"/>
        </w:rPr>
        <w:t>í</w:t>
      </w:r>
      <w:r w:rsidRPr="005C1EAE">
        <w:rPr>
          <w:lang w:val="fr-FR"/>
          <w:rPrChange w:id="18760" w:author="Author">
            <w:rPr>
              <w:rFonts w:ascii="SBL BibLit" w:hAnsi="SBL BibLit" w:cs="SBL BibLit"/>
              <w:color w:val="000000"/>
              <w:lang w:val="fr-FR"/>
            </w:rPr>
          </w:rPrChange>
        </w:rPr>
        <w:t xml:space="preserve"> </w:t>
      </w:r>
      <w:r w:rsidRPr="005C1EAE">
        <w:rPr>
          <w:rPrChange w:id="18761" w:author="Author">
            <w:rPr>
              <w:rFonts w:ascii="SBL BibLit" w:hAnsi="SBL BibLit" w:cs="SBL BibLit"/>
              <w:color w:val="000000"/>
            </w:rPr>
          </w:rPrChange>
        </w:rPr>
        <w:t>ὕ</w:t>
      </w:r>
      <w:r w:rsidRPr="00DF711E">
        <w:rPr>
          <w:lang w:val="fr-FR"/>
        </w:rPr>
        <w:t>äáôé</w:t>
      </w:r>
      <w:r w:rsidRPr="005C1EAE">
        <w:rPr>
          <w:lang w:val="fr-FR"/>
          <w:rPrChange w:id="18762" w:author="Author">
            <w:rPr>
              <w:rFonts w:ascii="SBL BibLit" w:hAnsi="SBL BibLit" w:cs="SBL BibLit"/>
              <w:color w:val="000000"/>
              <w:lang w:val="fr-FR"/>
            </w:rPr>
          </w:rPrChange>
        </w:rPr>
        <w:t xml:space="preserve"> </w:t>
      </w:r>
      <w:r w:rsidRPr="00DF711E">
        <w:rPr>
          <w:lang w:val="fr-FR"/>
        </w:rPr>
        <w:t>æ</w:t>
      </w:r>
      <w:r w:rsidRPr="005C1EAE">
        <w:rPr>
          <w:rPrChange w:id="18763" w:author="Author">
            <w:rPr>
              <w:rFonts w:ascii="SBL BibLit" w:hAnsi="SBL BibLit" w:cs="SBL BibLit"/>
              <w:color w:val="000000"/>
            </w:rPr>
          </w:rPrChange>
        </w:rPr>
        <w:t>ῶ</w:t>
      </w:r>
      <w:r w:rsidRPr="00DF711E">
        <w:rPr>
          <w:lang w:val="fr-FR"/>
        </w:rPr>
        <w:t>íôé·</w:t>
      </w:r>
    </w:p>
    <w:p w14:paraId="34E8B74A" w14:textId="77777777" w:rsidR="000512E5" w:rsidRPr="005C1EAE" w:rsidRDefault="000512E5" w:rsidP="005C1EAE">
      <w:pPr>
        <w:pStyle w:val="Extract"/>
        <w:rPr>
          <w:lang w:val="fr-FR"/>
          <w:rPrChange w:id="18764" w:author="Author">
            <w:rPr>
              <w:color w:val="000000"/>
              <w:lang w:val="fr-FR"/>
            </w:rPr>
          </w:rPrChange>
        </w:rPr>
        <w:pPrChange w:id="187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lang w:val="fr-FR"/>
          <w:rPrChange w:id="18766" w:author="Author">
            <w:rPr>
              <w:color w:val="000000"/>
              <w:lang w:val="fr-FR"/>
            </w:rPr>
          </w:rPrChange>
        </w:rPr>
        <w:tab/>
      </w:r>
      <w:r w:rsidRPr="005C1EAE">
        <w:rPr>
          <w:u w:val="single"/>
          <w:lang w:val="fr-FR"/>
          <w:rPrChange w:id="18767" w:author="Author">
            <w:rPr>
              <w:color w:val="000000"/>
              <w:u w:val="single"/>
              <w:lang w:val="fr-FR"/>
            </w:rPr>
          </w:rPrChange>
        </w:rPr>
        <w:t>êá</w:t>
      </w:r>
      <w:r w:rsidRPr="005C1EAE">
        <w:rPr>
          <w:u w:val="single"/>
          <w:rPrChange w:id="18768" w:author="Author">
            <w:rPr>
              <w:rFonts w:ascii="SBL BibLit" w:hAnsi="SBL BibLit" w:cs="SBL BibLit"/>
              <w:color w:val="000000"/>
              <w:u w:val="single"/>
            </w:rPr>
          </w:rPrChange>
        </w:rPr>
        <w:t>ὶ</w:t>
      </w:r>
      <w:r w:rsidRPr="005C1EAE">
        <w:rPr>
          <w:u w:val="single"/>
          <w:lang w:val="fr-FR"/>
          <w:rPrChange w:id="18769" w:author="Author">
            <w:rPr>
              <w:rFonts w:ascii="SBL BibLit" w:hAnsi="SBL BibLit" w:cs="SBL BibLit"/>
              <w:color w:val="000000"/>
              <w:u w:val="single"/>
              <w:lang w:val="fr-FR"/>
            </w:rPr>
          </w:rPrChange>
        </w:rPr>
        <w:t xml:space="preserve"> </w:t>
      </w:r>
      <w:r w:rsidRPr="00DF711E">
        <w:rPr>
          <w:u w:val="single"/>
          <w:lang w:val="fr-FR"/>
        </w:rPr>
        <w:t>ðÜóáò</w:t>
      </w:r>
      <w:r w:rsidRPr="005C1EAE">
        <w:rPr>
          <w:lang w:val="fr-FR"/>
          <w:rPrChange w:id="18770" w:author="Author">
            <w:rPr>
              <w:rFonts w:ascii="SBL BibLit" w:hAnsi="SBL BibLit" w:cs="SBL BibLit"/>
              <w:color w:val="000000"/>
              <w:lang w:val="fr-FR"/>
            </w:rPr>
          </w:rPrChange>
        </w:rPr>
        <w:t xml:space="preserve"> </w:t>
      </w:r>
      <w:r w:rsidRPr="00DF711E">
        <w:rPr>
          <w:lang w:val="fr-FR"/>
        </w:rPr>
        <w:t>ô</w:t>
      </w:r>
      <w:r w:rsidRPr="005C1EAE">
        <w:rPr>
          <w:rPrChange w:id="18771" w:author="Author">
            <w:rPr>
              <w:rFonts w:ascii="SBL BibLit" w:hAnsi="SBL BibLit" w:cs="SBL BibLit"/>
              <w:color w:val="000000"/>
            </w:rPr>
          </w:rPrChange>
        </w:rPr>
        <w:t>ὰ</w:t>
      </w:r>
      <w:r w:rsidRPr="00DF711E">
        <w:rPr>
          <w:lang w:val="fr-FR"/>
        </w:rPr>
        <w:t>ò</w:t>
      </w:r>
      <w:r w:rsidRPr="005C1EAE">
        <w:rPr>
          <w:lang w:val="fr-FR"/>
          <w:rPrChange w:id="18772" w:author="Author">
            <w:rPr>
              <w:rFonts w:ascii="SBL BibLit" w:hAnsi="SBL BibLit" w:cs="SBL BibLit"/>
              <w:color w:val="000000"/>
              <w:lang w:val="fr-FR"/>
            </w:rPr>
          </w:rPrChange>
        </w:rPr>
        <w:t xml:space="preserve"> </w:t>
      </w:r>
      <w:r w:rsidRPr="005C1EAE">
        <w:rPr>
          <w:rPrChange w:id="18773" w:author="Author">
            <w:rPr>
              <w:rFonts w:ascii="SBL BibLit" w:hAnsi="SBL BibLit" w:cs="SBL BibLit"/>
              <w:color w:val="000000"/>
            </w:rPr>
          </w:rPrChange>
        </w:rPr>
        <w:t>ὁ</w:t>
      </w:r>
      <w:r w:rsidRPr="00DF711E">
        <w:rPr>
          <w:lang w:val="fr-FR"/>
        </w:rPr>
        <w:t>äïýò</w:t>
      </w:r>
      <w:r w:rsidRPr="005C1EAE">
        <w:rPr>
          <w:lang w:val="fr-FR"/>
          <w:rPrChange w:id="18774" w:author="Author">
            <w:rPr>
              <w:rFonts w:ascii="SBL BibLit" w:hAnsi="SBL BibLit" w:cs="SBL BibLit"/>
              <w:color w:val="000000"/>
              <w:lang w:val="fr-FR"/>
            </w:rPr>
          </w:rPrChange>
        </w:rPr>
        <w:t xml:space="preserve"> </w:t>
      </w:r>
      <w:r w:rsidRPr="00DF711E">
        <w:rPr>
          <w:lang w:val="fr-FR"/>
        </w:rPr>
        <w:t>ìïõ</w:t>
      </w:r>
      <w:r w:rsidRPr="005C1EAE">
        <w:rPr>
          <w:lang w:val="fr-FR"/>
          <w:rPrChange w:id="18775" w:author="Author">
            <w:rPr>
              <w:rFonts w:ascii="SBL BibLit" w:hAnsi="SBL BibLit" w:cs="SBL BibLit"/>
              <w:color w:val="000000"/>
              <w:lang w:val="fr-FR"/>
            </w:rPr>
          </w:rPrChange>
        </w:rPr>
        <w:t xml:space="preserve"> </w:t>
      </w:r>
      <w:r w:rsidRPr="005C1EAE">
        <w:rPr>
          <w:rPrChange w:id="18776" w:author="Author">
            <w:rPr>
              <w:rFonts w:ascii="SBL BibLit" w:hAnsi="SBL BibLit" w:cs="SBL BibLit"/>
              <w:color w:val="000000"/>
            </w:rPr>
          </w:rPrChange>
        </w:rPr>
        <w:t>ἐ</w:t>
      </w:r>
      <w:r w:rsidRPr="00DF711E">
        <w:rPr>
          <w:lang w:val="fr-FR"/>
        </w:rPr>
        <w:t>ðïßçóá</w:t>
      </w:r>
      <w:r w:rsidRPr="005C1EAE">
        <w:rPr>
          <w:lang w:val="fr-FR"/>
          <w:rPrChange w:id="18777" w:author="Author">
            <w:rPr>
              <w:rFonts w:ascii="SBL BibLit" w:hAnsi="SBL BibLit" w:cs="SBL BibLit"/>
              <w:color w:val="000000"/>
              <w:lang w:val="fr-FR"/>
            </w:rPr>
          </w:rPrChange>
        </w:rPr>
        <w:t xml:space="preserve"> </w:t>
      </w:r>
      <w:r w:rsidRPr="00DF711E">
        <w:rPr>
          <w:lang w:val="fr-FR"/>
        </w:rPr>
        <w:t>å</w:t>
      </w:r>
      <w:r w:rsidRPr="005C1EAE">
        <w:rPr>
          <w:rPrChange w:id="18778" w:author="Author">
            <w:rPr>
              <w:rFonts w:ascii="SBL BibLit" w:hAnsi="SBL BibLit" w:cs="SBL BibLit"/>
              <w:color w:val="000000"/>
            </w:rPr>
          </w:rPrChange>
        </w:rPr>
        <w:t>ὐ</w:t>
      </w:r>
      <w:r w:rsidRPr="00DF711E">
        <w:rPr>
          <w:lang w:val="fr-FR"/>
        </w:rPr>
        <w:t>èåßáò.</w:t>
      </w:r>
    </w:p>
    <w:p w14:paraId="5ECC607B" w14:textId="77777777" w:rsidR="000512E5" w:rsidRPr="005C1EAE" w:rsidRDefault="000512E5" w:rsidP="005C1EAE">
      <w:pPr>
        <w:pStyle w:val="Extract"/>
        <w:rPr>
          <w:lang w:val="fr-FR"/>
          <w:rPrChange w:id="18779" w:author="Author">
            <w:rPr>
              <w:color w:val="000000"/>
              <w:lang w:val="fr-FR"/>
            </w:rPr>
          </w:rPrChange>
        </w:rPr>
        <w:pPrChange w:id="1878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lang w:val="fr-FR"/>
          <w:rPrChange w:id="18781" w:author="Author">
            <w:rPr>
              <w:color w:val="000000"/>
              <w:lang w:val="fr-FR"/>
            </w:rPr>
          </w:rPrChange>
        </w:rPr>
        <w:t xml:space="preserve">        3</w:t>
      </w:r>
      <w:r w:rsidRPr="005C1EAE">
        <w:rPr>
          <w:lang w:val="fr-FR"/>
          <w:rPrChange w:id="18782" w:author="Author">
            <w:rPr>
              <w:color w:val="000000"/>
              <w:lang w:val="fr-FR"/>
            </w:rPr>
          </w:rPrChange>
        </w:rPr>
        <w:tab/>
        <w:t>ôüôå</w:t>
      </w:r>
      <w:r w:rsidRPr="005C1EAE">
        <w:rPr>
          <w:lang w:val="fr-FR"/>
          <w:rPrChange w:id="18783" w:author="Author">
            <w:rPr>
              <w:rFonts w:ascii="SBL BibLit" w:hAnsi="SBL BibLit" w:cs="SBL BibLit"/>
              <w:color w:val="000000"/>
              <w:lang w:val="fr-FR"/>
            </w:rPr>
          </w:rPrChange>
        </w:rPr>
        <w:t xml:space="preserve"> </w:t>
      </w:r>
      <w:r w:rsidRPr="00DF711E">
        <w:rPr>
          <w:lang w:val="fr-FR"/>
        </w:rPr>
        <w:t>ôï</w:t>
      </w:r>
      <w:r w:rsidRPr="005C1EAE">
        <w:rPr>
          <w:rPrChange w:id="18784" w:author="Author">
            <w:rPr>
              <w:rFonts w:ascii="SBL BibLit" w:hAnsi="SBL BibLit" w:cs="SBL BibLit"/>
              <w:color w:val="000000"/>
            </w:rPr>
          </w:rPrChange>
        </w:rPr>
        <w:t>ὺ</w:t>
      </w:r>
      <w:r w:rsidRPr="00DF711E">
        <w:rPr>
          <w:lang w:val="fr-FR"/>
        </w:rPr>
        <w:t>ò</w:t>
      </w:r>
      <w:r w:rsidRPr="005C1EAE">
        <w:rPr>
          <w:lang w:val="fr-FR"/>
          <w:rPrChange w:id="18785" w:author="Author">
            <w:rPr>
              <w:rFonts w:ascii="SBL BibLit" w:hAnsi="SBL BibLit" w:cs="SBL BibLit"/>
              <w:color w:val="000000"/>
              <w:lang w:val="fr-FR"/>
            </w:rPr>
          </w:rPrChange>
        </w:rPr>
        <w:t xml:space="preserve"> </w:t>
      </w:r>
      <w:r w:rsidRPr="005C1EAE">
        <w:rPr>
          <w:rPrChange w:id="18786" w:author="Author">
            <w:rPr>
              <w:rFonts w:ascii="SBL BibLit" w:hAnsi="SBL BibLit" w:cs="SBL BibLit"/>
              <w:color w:val="000000"/>
            </w:rPr>
          </w:rPrChange>
        </w:rPr>
        <w:t>ὀ</w:t>
      </w:r>
      <w:r w:rsidRPr="00DF711E">
        <w:rPr>
          <w:lang w:val="fr-FR"/>
        </w:rPr>
        <w:t>öèáëìïýò</w:t>
      </w:r>
      <w:r w:rsidRPr="005C1EAE">
        <w:rPr>
          <w:lang w:val="fr-FR"/>
          <w:rPrChange w:id="18787" w:author="Author">
            <w:rPr>
              <w:rFonts w:ascii="SBL BibLit" w:hAnsi="SBL BibLit" w:cs="SBL BibLit"/>
              <w:color w:val="000000"/>
              <w:lang w:val="fr-FR"/>
            </w:rPr>
          </w:rPrChange>
        </w:rPr>
        <w:t xml:space="preserve"> </w:t>
      </w:r>
      <w:r w:rsidRPr="00DF711E">
        <w:rPr>
          <w:lang w:val="fr-FR"/>
        </w:rPr>
        <w:t>ìïõ</w:t>
      </w:r>
      <w:r w:rsidRPr="005C1EAE">
        <w:rPr>
          <w:lang w:val="fr-FR"/>
          <w:rPrChange w:id="18788" w:author="Author">
            <w:rPr>
              <w:rFonts w:ascii="SBL BibLit" w:hAnsi="SBL BibLit" w:cs="SBL BibLit"/>
              <w:color w:val="000000"/>
              <w:lang w:val="fr-FR"/>
            </w:rPr>
          </w:rPrChange>
        </w:rPr>
        <w:t xml:space="preserve"> </w:t>
      </w:r>
      <w:r w:rsidRPr="00DF711E">
        <w:rPr>
          <w:lang w:val="fr-FR"/>
        </w:rPr>
        <w:t>êá</w:t>
      </w:r>
      <w:r w:rsidRPr="005C1EAE">
        <w:rPr>
          <w:rPrChange w:id="18789" w:author="Author">
            <w:rPr>
              <w:rFonts w:ascii="SBL BibLit" w:hAnsi="SBL BibLit" w:cs="SBL BibLit"/>
              <w:color w:val="000000"/>
            </w:rPr>
          </w:rPrChange>
        </w:rPr>
        <w:t>ὶ</w:t>
      </w:r>
      <w:r w:rsidRPr="005C1EAE">
        <w:rPr>
          <w:lang w:val="fr-FR"/>
          <w:rPrChange w:id="18790" w:author="Author">
            <w:rPr>
              <w:rFonts w:ascii="SBL BibLit" w:hAnsi="SBL BibLit" w:cs="SBL BibLit"/>
              <w:color w:val="000000"/>
              <w:lang w:val="fr-FR"/>
            </w:rPr>
          </w:rPrChange>
        </w:rPr>
        <w:t xml:space="preserve"> </w:t>
      </w:r>
      <w:r w:rsidRPr="00DF711E">
        <w:rPr>
          <w:lang w:val="fr-FR"/>
        </w:rPr>
        <w:t>ô</w:t>
      </w:r>
      <w:r w:rsidRPr="005C1EAE">
        <w:rPr>
          <w:rPrChange w:id="18791" w:author="Author">
            <w:rPr>
              <w:rFonts w:ascii="SBL BibLit" w:hAnsi="SBL BibLit" w:cs="SBL BibLit"/>
              <w:color w:val="000000"/>
            </w:rPr>
          </w:rPrChange>
        </w:rPr>
        <w:t>ὸ</w:t>
      </w:r>
      <w:r w:rsidRPr="005C1EAE">
        <w:rPr>
          <w:lang w:val="fr-FR"/>
          <w:rPrChange w:id="18792" w:author="Author">
            <w:rPr>
              <w:rFonts w:ascii="SBL BibLit" w:hAnsi="SBL BibLit" w:cs="SBL BibLit"/>
              <w:color w:val="000000"/>
              <w:lang w:val="fr-FR"/>
            </w:rPr>
          </w:rPrChange>
        </w:rPr>
        <w:t xml:space="preserve"> </w:t>
      </w:r>
      <w:r w:rsidRPr="00DF711E">
        <w:rPr>
          <w:lang w:val="fr-FR"/>
        </w:rPr>
        <w:t>ðñüóùðüí</w:t>
      </w:r>
      <w:r w:rsidRPr="005C1EAE">
        <w:rPr>
          <w:lang w:val="fr-FR"/>
          <w:rPrChange w:id="18793" w:author="Author">
            <w:rPr>
              <w:rFonts w:ascii="SBL BibLit" w:hAnsi="SBL BibLit" w:cs="SBL BibLit"/>
              <w:color w:val="000000"/>
              <w:lang w:val="fr-FR"/>
            </w:rPr>
          </w:rPrChange>
        </w:rPr>
        <w:t xml:space="preserve"> </w:t>
      </w:r>
      <w:r w:rsidRPr="00DF711E">
        <w:rPr>
          <w:lang w:val="fr-FR"/>
        </w:rPr>
        <w:t>ìïõ</w:t>
      </w:r>
      <w:r w:rsidRPr="005C1EAE">
        <w:rPr>
          <w:lang w:val="fr-FR"/>
          <w:rPrChange w:id="18794" w:author="Author">
            <w:rPr>
              <w:rFonts w:ascii="SBL BibLit" w:hAnsi="SBL BibLit" w:cs="SBL BibLit"/>
              <w:color w:val="000000"/>
              <w:lang w:val="fr-FR"/>
            </w:rPr>
          </w:rPrChange>
        </w:rPr>
        <w:t xml:space="preserve"> </w:t>
      </w:r>
      <w:r w:rsidRPr="005C1EAE">
        <w:rPr>
          <w:u w:val="single"/>
          <w:rPrChange w:id="18795" w:author="Author">
            <w:rPr>
              <w:rFonts w:ascii="SBL BibLit" w:hAnsi="SBL BibLit" w:cs="SBL BibLit"/>
              <w:color w:val="000000"/>
              <w:u w:val="single"/>
            </w:rPr>
          </w:rPrChange>
        </w:rPr>
        <w:t>ἦ</w:t>
      </w:r>
      <w:r w:rsidRPr="00DF711E">
        <w:rPr>
          <w:u w:val="single"/>
          <w:lang w:val="fr-FR"/>
        </w:rPr>
        <w:t>ñá</w:t>
      </w:r>
      <w:r w:rsidRPr="005C1EAE">
        <w:rPr>
          <w:u w:val="single"/>
          <w:lang w:val="fr-FR"/>
          <w:rPrChange w:id="18796" w:author="Author">
            <w:rPr>
              <w:rFonts w:ascii="SBL BibLit" w:hAnsi="SBL BibLit" w:cs="SBL BibLit"/>
              <w:color w:val="000000"/>
              <w:u w:val="single"/>
              <w:lang w:val="fr-FR"/>
            </w:rPr>
          </w:rPrChange>
        </w:rPr>
        <w:t xml:space="preserve"> </w:t>
      </w:r>
      <w:r w:rsidRPr="00DF711E">
        <w:rPr>
          <w:u w:val="single"/>
          <w:lang w:val="fr-FR"/>
        </w:rPr>
        <w:t>ðñ</w:t>
      </w:r>
      <w:r w:rsidRPr="005C1EAE">
        <w:rPr>
          <w:u w:val="single"/>
          <w:rPrChange w:id="18797" w:author="Author">
            <w:rPr>
              <w:rFonts w:ascii="SBL BibLit" w:hAnsi="SBL BibLit" w:cs="SBL BibLit"/>
              <w:color w:val="000000"/>
              <w:u w:val="single"/>
            </w:rPr>
          </w:rPrChange>
        </w:rPr>
        <w:t>ὸ</w:t>
      </w:r>
      <w:r w:rsidRPr="00DF711E">
        <w:rPr>
          <w:u w:val="single"/>
          <w:lang w:val="fr-FR"/>
        </w:rPr>
        <w:t>ò</w:t>
      </w:r>
      <w:r w:rsidRPr="005C1EAE">
        <w:rPr>
          <w:u w:val="single"/>
          <w:lang w:val="fr-FR"/>
          <w:rPrChange w:id="18798" w:author="Author">
            <w:rPr>
              <w:rFonts w:ascii="SBL BibLit" w:hAnsi="SBL BibLit" w:cs="SBL BibLit"/>
              <w:color w:val="000000"/>
              <w:u w:val="single"/>
              <w:lang w:val="fr-FR"/>
            </w:rPr>
          </w:rPrChange>
        </w:rPr>
        <w:t xml:space="preserve"> </w:t>
      </w:r>
      <w:r w:rsidRPr="00DF711E">
        <w:rPr>
          <w:u w:val="single"/>
          <w:lang w:val="fr-FR"/>
        </w:rPr>
        <w:t>ô</w:t>
      </w:r>
      <w:r w:rsidRPr="005C1EAE">
        <w:rPr>
          <w:u w:val="single"/>
          <w:rPrChange w:id="18799" w:author="Author">
            <w:rPr>
              <w:rFonts w:ascii="SBL BibLit" w:hAnsi="SBL BibLit" w:cs="SBL BibLit"/>
              <w:color w:val="000000"/>
              <w:u w:val="single"/>
            </w:rPr>
          </w:rPrChange>
        </w:rPr>
        <w:t>ὸ</w:t>
      </w:r>
      <w:r w:rsidRPr="00DF711E">
        <w:rPr>
          <w:u w:val="single"/>
          <w:lang w:val="fr-FR"/>
        </w:rPr>
        <w:t>í</w:t>
      </w:r>
      <w:r w:rsidRPr="005C1EAE">
        <w:rPr>
          <w:u w:val="single"/>
          <w:lang w:val="fr-FR"/>
          <w:rPrChange w:id="18800" w:author="Author">
            <w:rPr>
              <w:rFonts w:ascii="SBL BibLit" w:hAnsi="SBL BibLit" w:cs="SBL BibLit"/>
              <w:color w:val="000000"/>
              <w:u w:val="single"/>
              <w:lang w:val="fr-FR"/>
            </w:rPr>
          </w:rPrChange>
        </w:rPr>
        <w:t xml:space="preserve"> </w:t>
      </w:r>
      <w:r w:rsidRPr="00DF711E">
        <w:rPr>
          <w:u w:val="single"/>
          <w:lang w:val="fr-FR"/>
        </w:rPr>
        <w:t>ï</w:t>
      </w:r>
      <w:r w:rsidRPr="005C1EAE">
        <w:rPr>
          <w:u w:val="single"/>
          <w:rPrChange w:id="18801" w:author="Author">
            <w:rPr>
              <w:rFonts w:ascii="SBL BibLit" w:hAnsi="SBL BibLit" w:cs="SBL BibLit"/>
              <w:color w:val="000000"/>
              <w:u w:val="single"/>
            </w:rPr>
          </w:rPrChange>
        </w:rPr>
        <w:t>ὐ</w:t>
      </w:r>
      <w:r w:rsidRPr="00DF711E">
        <w:rPr>
          <w:u w:val="single"/>
          <w:lang w:val="fr-FR"/>
        </w:rPr>
        <w:t>ñáíüí</w:t>
      </w:r>
      <w:r w:rsidRPr="005C1EAE">
        <w:rPr>
          <w:lang w:val="fr-FR"/>
          <w:rPrChange w:id="18802" w:author="Author">
            <w:rPr>
              <w:color w:val="000000"/>
              <w:lang w:val="fr-FR"/>
            </w:rPr>
          </w:rPrChange>
        </w:rPr>
        <w:t>,</w:t>
      </w:r>
    </w:p>
    <w:p w14:paraId="619E3D47" w14:textId="77777777" w:rsidR="000512E5" w:rsidRPr="005C1EAE" w:rsidRDefault="000512E5" w:rsidP="005C1EAE">
      <w:pPr>
        <w:pStyle w:val="Extract"/>
        <w:rPr>
          <w:lang w:val="fr-FR"/>
          <w:rPrChange w:id="18803" w:author="Author">
            <w:rPr>
              <w:color w:val="000000"/>
              <w:lang w:val="fr-FR"/>
            </w:rPr>
          </w:rPrChange>
        </w:rPr>
        <w:pPrChange w:id="188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lang w:val="fr-FR"/>
          <w:rPrChange w:id="18805" w:author="Author">
            <w:rPr>
              <w:color w:val="000000"/>
              <w:lang w:val="fr-FR"/>
            </w:rPr>
          </w:rPrChange>
        </w:rPr>
        <w:tab/>
        <w:t>êá</w:t>
      </w:r>
      <w:r w:rsidRPr="005C1EAE">
        <w:rPr>
          <w:rPrChange w:id="18806" w:author="Author">
            <w:rPr>
              <w:rFonts w:ascii="SBL BibLit" w:hAnsi="SBL BibLit" w:cs="SBL BibLit"/>
              <w:color w:val="000000"/>
            </w:rPr>
          </w:rPrChange>
        </w:rPr>
        <w:t>ὶ</w:t>
      </w:r>
      <w:r w:rsidRPr="005C1EAE">
        <w:rPr>
          <w:lang w:val="fr-FR"/>
          <w:rPrChange w:id="18807" w:author="Author">
            <w:rPr>
              <w:rFonts w:ascii="SBL BibLit" w:hAnsi="SBL BibLit" w:cs="SBL BibLit"/>
              <w:color w:val="000000"/>
              <w:lang w:val="fr-FR"/>
            </w:rPr>
          </w:rPrChange>
        </w:rPr>
        <w:t xml:space="preserve"> </w:t>
      </w:r>
      <w:r w:rsidRPr="00DF711E">
        <w:rPr>
          <w:lang w:val="fr-FR"/>
        </w:rPr>
        <w:t>ôï</w:t>
      </w:r>
      <w:r w:rsidRPr="005C1EAE">
        <w:rPr>
          <w:rPrChange w:id="18808" w:author="Author">
            <w:rPr>
              <w:rFonts w:ascii="SBL BibLit" w:hAnsi="SBL BibLit" w:cs="SBL BibLit"/>
              <w:color w:val="000000"/>
            </w:rPr>
          </w:rPrChange>
        </w:rPr>
        <w:t>ὺ</w:t>
      </w:r>
      <w:r w:rsidRPr="00DF711E">
        <w:rPr>
          <w:lang w:val="fr-FR"/>
        </w:rPr>
        <w:t>ò</w:t>
      </w:r>
      <w:r w:rsidRPr="005C1EAE">
        <w:rPr>
          <w:lang w:val="fr-FR"/>
          <w:rPrChange w:id="18809" w:author="Author">
            <w:rPr>
              <w:rFonts w:ascii="SBL BibLit" w:hAnsi="SBL BibLit" w:cs="SBL BibLit"/>
              <w:color w:val="000000"/>
              <w:lang w:val="fr-FR"/>
            </w:rPr>
          </w:rPrChange>
        </w:rPr>
        <w:t xml:space="preserve"> </w:t>
      </w:r>
      <w:r w:rsidRPr="00DF711E">
        <w:rPr>
          <w:lang w:val="fr-FR"/>
        </w:rPr>
        <w:t>ô</w:t>
      </w:r>
      <w:r w:rsidRPr="005C1EAE">
        <w:rPr>
          <w:rPrChange w:id="18810" w:author="Author">
            <w:rPr>
              <w:rFonts w:ascii="SBL BibLit" w:hAnsi="SBL BibLit" w:cs="SBL BibLit"/>
              <w:color w:val="000000"/>
            </w:rPr>
          </w:rPrChange>
        </w:rPr>
        <w:t>ὸ</w:t>
      </w:r>
      <w:r w:rsidRPr="005C1EAE">
        <w:rPr>
          <w:lang w:val="fr-FR"/>
          <w:rPrChange w:id="18811" w:author="Author">
            <w:rPr>
              <w:rFonts w:ascii="SBL BibLit" w:hAnsi="SBL BibLit" w:cs="SBL BibLit"/>
              <w:color w:val="000000"/>
              <w:lang w:val="fr-FR"/>
            </w:rPr>
          </w:rPrChange>
        </w:rPr>
        <w:t xml:space="preserve"> </w:t>
      </w:r>
      <w:r w:rsidRPr="00DF711E">
        <w:rPr>
          <w:lang w:val="fr-FR"/>
        </w:rPr>
        <w:t>óôüìá</w:t>
      </w:r>
      <w:r w:rsidRPr="005C1EAE">
        <w:rPr>
          <w:lang w:val="fr-FR"/>
          <w:rPrChange w:id="18812" w:author="Author">
            <w:rPr>
              <w:rFonts w:ascii="SBL BibLit" w:hAnsi="SBL BibLit" w:cs="SBL BibLit"/>
              <w:color w:val="000000"/>
              <w:lang w:val="fr-FR"/>
            </w:rPr>
          </w:rPrChange>
        </w:rPr>
        <w:t xml:space="preserve"> </w:t>
      </w:r>
      <w:r w:rsidRPr="00DF711E">
        <w:rPr>
          <w:lang w:val="fr-FR"/>
        </w:rPr>
        <w:t>ìïõ</w:t>
      </w:r>
      <w:r w:rsidRPr="005C1EAE">
        <w:rPr>
          <w:lang w:val="fr-FR"/>
          <w:rPrChange w:id="18813" w:author="Author">
            <w:rPr>
              <w:rFonts w:ascii="SBL BibLit" w:hAnsi="SBL BibLit" w:cs="SBL BibLit"/>
              <w:color w:val="000000"/>
              <w:lang w:val="fr-FR"/>
            </w:rPr>
          </w:rPrChange>
        </w:rPr>
        <w:t xml:space="preserve"> </w:t>
      </w:r>
      <w:r w:rsidRPr="005C1EAE">
        <w:rPr>
          <w:rPrChange w:id="18814" w:author="Author">
            <w:rPr>
              <w:rFonts w:ascii="SBL BibLit" w:hAnsi="SBL BibLit" w:cs="SBL BibLit"/>
              <w:color w:val="000000"/>
            </w:rPr>
          </w:rPrChange>
        </w:rPr>
        <w:t>ἤ</w:t>
      </w:r>
      <w:r w:rsidRPr="00DF711E">
        <w:rPr>
          <w:lang w:val="fr-FR"/>
        </w:rPr>
        <w:t>íïéîá</w:t>
      </w:r>
      <w:r w:rsidRPr="005C1EAE">
        <w:rPr>
          <w:lang w:val="fr-FR"/>
          <w:rPrChange w:id="18815" w:author="Author">
            <w:rPr>
              <w:rFonts w:ascii="SBL BibLit" w:hAnsi="SBL BibLit" w:cs="SBL BibLit"/>
              <w:color w:val="000000"/>
              <w:lang w:val="fr-FR"/>
            </w:rPr>
          </w:rPrChange>
        </w:rPr>
        <w:t xml:space="preserve"> </w:t>
      </w:r>
      <w:r w:rsidRPr="00DF711E">
        <w:rPr>
          <w:lang w:val="fr-FR"/>
        </w:rPr>
        <w:t>êá</w:t>
      </w:r>
      <w:r w:rsidRPr="005C1EAE">
        <w:rPr>
          <w:rPrChange w:id="18816" w:author="Author">
            <w:rPr>
              <w:rFonts w:ascii="SBL BibLit" w:hAnsi="SBL BibLit" w:cs="SBL BibLit"/>
              <w:color w:val="000000"/>
            </w:rPr>
          </w:rPrChange>
        </w:rPr>
        <w:t>ὶ</w:t>
      </w:r>
      <w:r w:rsidRPr="005C1EAE">
        <w:rPr>
          <w:lang w:val="fr-FR"/>
          <w:rPrChange w:id="18817" w:author="Author">
            <w:rPr>
              <w:rFonts w:ascii="SBL BibLit" w:hAnsi="SBL BibLit" w:cs="SBL BibLit"/>
              <w:color w:val="000000"/>
              <w:lang w:val="fr-FR"/>
            </w:rPr>
          </w:rPrChange>
        </w:rPr>
        <w:t xml:space="preserve"> </w:t>
      </w:r>
      <w:r w:rsidRPr="005C1EAE">
        <w:rPr>
          <w:rPrChange w:id="18818" w:author="Author">
            <w:rPr>
              <w:rFonts w:ascii="SBL BibLit" w:hAnsi="SBL BibLit" w:cs="SBL BibLit"/>
              <w:color w:val="000000"/>
            </w:rPr>
          </w:rPrChange>
        </w:rPr>
        <w:t>ἐ</w:t>
      </w:r>
      <w:r w:rsidRPr="00DF711E">
        <w:rPr>
          <w:lang w:val="fr-FR"/>
        </w:rPr>
        <w:t>ëÜëçóá,</w:t>
      </w:r>
    </w:p>
    <w:p w14:paraId="0EA1AA88" w14:textId="77777777" w:rsidR="000512E5" w:rsidRPr="005C1EAE" w:rsidRDefault="000512E5" w:rsidP="005C1EAE">
      <w:pPr>
        <w:pStyle w:val="Extract"/>
        <w:rPr>
          <w:lang w:val="fr-FR"/>
          <w:rPrChange w:id="18819" w:author="Author">
            <w:rPr>
              <w:rFonts w:ascii="SBL BibLit" w:hAnsi="SBL BibLit" w:cs="SBL BibLit"/>
              <w:color w:val="000000"/>
              <w:lang w:val="fr-FR"/>
            </w:rPr>
          </w:rPrChange>
        </w:rPr>
        <w:pPrChange w:id="188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lang w:val="fr-FR"/>
          <w:rPrChange w:id="18821" w:author="Author">
            <w:rPr>
              <w:color w:val="000000"/>
              <w:lang w:val="fr-FR"/>
            </w:rPr>
          </w:rPrChange>
        </w:rPr>
        <w:t xml:space="preserve">        4</w:t>
      </w:r>
      <w:r w:rsidRPr="005C1EAE">
        <w:rPr>
          <w:lang w:val="fr-FR"/>
          <w:rPrChange w:id="18822" w:author="Author">
            <w:rPr>
              <w:color w:val="000000"/>
              <w:lang w:val="fr-FR"/>
            </w:rPr>
          </w:rPrChange>
        </w:rPr>
        <w:tab/>
      </w:r>
      <w:r w:rsidRPr="005C1EAE">
        <w:rPr>
          <w:u w:val="single"/>
          <w:lang w:val="fr-FR"/>
          <w:rPrChange w:id="18823" w:author="Author">
            <w:rPr>
              <w:color w:val="000000"/>
              <w:u w:val="single"/>
              <w:lang w:val="fr-FR"/>
            </w:rPr>
          </w:rPrChange>
        </w:rPr>
        <w:t>êá</w:t>
      </w:r>
      <w:r w:rsidRPr="005C1EAE">
        <w:rPr>
          <w:u w:val="single"/>
          <w:rPrChange w:id="18824" w:author="Author">
            <w:rPr>
              <w:rFonts w:ascii="SBL BibLit" w:hAnsi="SBL BibLit" w:cs="SBL BibLit"/>
              <w:color w:val="000000"/>
              <w:u w:val="single"/>
            </w:rPr>
          </w:rPrChange>
        </w:rPr>
        <w:t>ὶ</w:t>
      </w:r>
      <w:r w:rsidRPr="005C1EAE">
        <w:rPr>
          <w:u w:val="single"/>
          <w:lang w:val="fr-FR"/>
          <w:rPrChange w:id="18825" w:author="Author">
            <w:rPr>
              <w:rFonts w:ascii="SBL BibLit" w:hAnsi="SBL BibLit" w:cs="SBL BibLit"/>
              <w:color w:val="000000"/>
              <w:u w:val="single"/>
              <w:lang w:val="fr-FR"/>
            </w:rPr>
          </w:rPrChange>
        </w:rPr>
        <w:t xml:space="preserve"> </w:t>
      </w:r>
      <w:r w:rsidRPr="00DF711E">
        <w:rPr>
          <w:u w:val="single"/>
          <w:lang w:val="fr-FR"/>
        </w:rPr>
        <w:t>ôï</w:t>
      </w:r>
      <w:r w:rsidRPr="005C1EAE">
        <w:rPr>
          <w:u w:val="single"/>
          <w:rPrChange w:id="18826" w:author="Author">
            <w:rPr>
              <w:rFonts w:ascii="SBL BibLit" w:hAnsi="SBL BibLit" w:cs="SBL BibLit"/>
              <w:color w:val="000000"/>
              <w:u w:val="single"/>
            </w:rPr>
          </w:rPrChange>
        </w:rPr>
        <w:t>ὺ</w:t>
      </w:r>
      <w:r w:rsidRPr="00DF711E">
        <w:rPr>
          <w:u w:val="single"/>
          <w:lang w:val="fr-FR"/>
        </w:rPr>
        <w:t>ò</w:t>
      </w:r>
      <w:r w:rsidRPr="005C1EAE">
        <w:rPr>
          <w:u w:val="single"/>
          <w:lang w:val="fr-FR"/>
          <w:rPrChange w:id="18827" w:author="Author">
            <w:rPr>
              <w:rFonts w:ascii="SBL BibLit" w:hAnsi="SBL BibLit" w:cs="SBL BibLit"/>
              <w:color w:val="000000"/>
              <w:u w:val="single"/>
              <w:lang w:val="fr-FR"/>
            </w:rPr>
          </w:rPrChange>
        </w:rPr>
        <w:t xml:space="preserve"> </w:t>
      </w:r>
      <w:r w:rsidRPr="00DF711E">
        <w:rPr>
          <w:u w:val="single"/>
          <w:lang w:val="fr-FR"/>
        </w:rPr>
        <w:t>äáêôýëïõò</w:t>
      </w:r>
      <w:r w:rsidRPr="005C1EAE">
        <w:rPr>
          <w:u w:val="single"/>
          <w:lang w:val="fr-FR"/>
          <w:rPrChange w:id="18828" w:author="Author">
            <w:rPr>
              <w:rFonts w:ascii="SBL BibLit" w:hAnsi="SBL BibLit" w:cs="SBL BibLit"/>
              <w:color w:val="000000"/>
              <w:u w:val="single"/>
              <w:lang w:val="fr-FR"/>
            </w:rPr>
          </w:rPrChange>
        </w:rPr>
        <w:t xml:space="preserve"> </w:t>
      </w:r>
      <w:r w:rsidRPr="00DF711E">
        <w:rPr>
          <w:u w:val="single"/>
          <w:lang w:val="fr-FR"/>
        </w:rPr>
        <w:t>ô</w:t>
      </w:r>
      <w:r w:rsidRPr="005C1EAE">
        <w:rPr>
          <w:u w:val="single"/>
          <w:rPrChange w:id="18829" w:author="Author">
            <w:rPr>
              <w:rFonts w:ascii="SBL BibLit" w:hAnsi="SBL BibLit" w:cs="SBL BibLit"/>
              <w:color w:val="000000"/>
              <w:u w:val="single"/>
            </w:rPr>
          </w:rPrChange>
        </w:rPr>
        <w:t>ῶ</w:t>
      </w:r>
      <w:r w:rsidRPr="00DF711E">
        <w:rPr>
          <w:u w:val="single"/>
          <w:lang w:val="fr-FR"/>
        </w:rPr>
        <w:t>í</w:t>
      </w:r>
      <w:r w:rsidRPr="005C1EAE">
        <w:rPr>
          <w:u w:val="single"/>
          <w:lang w:val="fr-FR"/>
          <w:rPrChange w:id="18830" w:author="Author">
            <w:rPr>
              <w:rFonts w:ascii="SBL BibLit" w:hAnsi="SBL BibLit" w:cs="SBL BibLit"/>
              <w:color w:val="000000"/>
              <w:u w:val="single"/>
              <w:lang w:val="fr-FR"/>
            </w:rPr>
          </w:rPrChange>
        </w:rPr>
        <w:t xml:space="preserve"> </w:t>
      </w:r>
      <w:r w:rsidRPr="00DF711E">
        <w:rPr>
          <w:u w:val="single"/>
          <w:lang w:val="fr-FR"/>
        </w:rPr>
        <w:t>÷åéñ</w:t>
      </w:r>
      <w:r w:rsidRPr="005C1EAE">
        <w:rPr>
          <w:u w:val="single"/>
          <w:rPrChange w:id="18831" w:author="Author">
            <w:rPr>
              <w:rFonts w:ascii="SBL BibLit" w:hAnsi="SBL BibLit" w:cs="SBL BibLit"/>
              <w:color w:val="000000"/>
              <w:u w:val="single"/>
            </w:rPr>
          </w:rPrChange>
        </w:rPr>
        <w:t>ῶ</w:t>
      </w:r>
      <w:r w:rsidRPr="00DF711E">
        <w:rPr>
          <w:u w:val="single"/>
          <w:lang w:val="fr-FR"/>
        </w:rPr>
        <w:t>í</w:t>
      </w:r>
      <w:r w:rsidRPr="005C1EAE">
        <w:rPr>
          <w:u w:val="single"/>
          <w:lang w:val="fr-FR"/>
          <w:rPrChange w:id="18832" w:author="Author">
            <w:rPr>
              <w:rFonts w:ascii="SBL BibLit" w:hAnsi="SBL BibLit" w:cs="SBL BibLit"/>
              <w:color w:val="000000"/>
              <w:u w:val="single"/>
              <w:lang w:val="fr-FR"/>
            </w:rPr>
          </w:rPrChange>
        </w:rPr>
        <w:t xml:space="preserve"> </w:t>
      </w:r>
      <w:r w:rsidRPr="00DF711E">
        <w:rPr>
          <w:u w:val="single"/>
          <w:lang w:val="fr-FR"/>
        </w:rPr>
        <w:t>ìïõ</w:t>
      </w:r>
      <w:r w:rsidRPr="005C1EAE">
        <w:rPr>
          <w:u w:val="single"/>
          <w:lang w:val="fr-FR"/>
          <w:rPrChange w:id="18833" w:author="Author">
            <w:rPr>
              <w:rFonts w:ascii="SBL BibLit" w:hAnsi="SBL BibLit" w:cs="SBL BibLit"/>
              <w:color w:val="000000"/>
              <w:u w:val="single"/>
              <w:lang w:val="fr-FR"/>
            </w:rPr>
          </w:rPrChange>
        </w:rPr>
        <w:t xml:space="preserve"> </w:t>
      </w:r>
      <w:r w:rsidRPr="00DF711E">
        <w:rPr>
          <w:u w:val="single"/>
          <w:lang w:val="fr-FR"/>
        </w:rPr>
        <w:t>êá</w:t>
      </w:r>
      <w:r w:rsidRPr="005C1EAE">
        <w:rPr>
          <w:u w:val="single"/>
          <w:rPrChange w:id="18834" w:author="Author">
            <w:rPr>
              <w:rFonts w:ascii="SBL BibLit" w:hAnsi="SBL BibLit" w:cs="SBL BibLit"/>
              <w:color w:val="000000"/>
              <w:u w:val="single"/>
            </w:rPr>
          </w:rPrChange>
        </w:rPr>
        <w:t>ὶ</w:t>
      </w:r>
      <w:r w:rsidRPr="005C1EAE">
        <w:rPr>
          <w:u w:val="single"/>
          <w:lang w:val="fr-FR"/>
          <w:rPrChange w:id="18835" w:author="Author">
            <w:rPr>
              <w:rFonts w:ascii="SBL BibLit" w:hAnsi="SBL BibLit" w:cs="SBL BibLit"/>
              <w:color w:val="000000"/>
              <w:u w:val="single"/>
              <w:lang w:val="fr-FR"/>
            </w:rPr>
          </w:rPrChange>
        </w:rPr>
        <w:t xml:space="preserve"> </w:t>
      </w:r>
      <w:r w:rsidRPr="00DF711E">
        <w:rPr>
          <w:u w:val="single"/>
          <w:lang w:val="fr-FR"/>
        </w:rPr>
        <w:t>ô</w:t>
      </w:r>
      <w:r w:rsidRPr="005C1EAE">
        <w:rPr>
          <w:u w:val="single"/>
          <w:rPrChange w:id="18836" w:author="Author">
            <w:rPr>
              <w:rFonts w:ascii="SBL BibLit" w:hAnsi="SBL BibLit" w:cs="SBL BibLit"/>
              <w:color w:val="000000"/>
              <w:u w:val="single"/>
            </w:rPr>
          </w:rPrChange>
        </w:rPr>
        <w:t>ὰ</w:t>
      </w:r>
      <w:r w:rsidRPr="00DF711E">
        <w:rPr>
          <w:u w:val="single"/>
          <w:lang w:val="fr-FR"/>
        </w:rPr>
        <w:t>ò</w:t>
      </w:r>
      <w:r w:rsidRPr="005C1EAE">
        <w:rPr>
          <w:u w:val="single"/>
          <w:lang w:val="fr-FR"/>
          <w:rPrChange w:id="18837" w:author="Author">
            <w:rPr>
              <w:rFonts w:ascii="SBL BibLit" w:hAnsi="SBL BibLit" w:cs="SBL BibLit"/>
              <w:color w:val="000000"/>
              <w:u w:val="single"/>
              <w:lang w:val="fr-FR"/>
            </w:rPr>
          </w:rPrChange>
        </w:rPr>
        <w:t xml:space="preserve"> </w:t>
      </w:r>
      <w:r w:rsidRPr="00DF711E">
        <w:rPr>
          <w:u w:val="single"/>
          <w:lang w:val="fr-FR"/>
        </w:rPr>
        <w:t>÷å</w:t>
      </w:r>
      <w:r w:rsidRPr="005C1EAE">
        <w:rPr>
          <w:u w:val="single"/>
          <w:rPrChange w:id="18838" w:author="Author">
            <w:rPr>
              <w:rFonts w:ascii="SBL BibLit" w:hAnsi="SBL BibLit" w:cs="SBL BibLit"/>
              <w:color w:val="000000"/>
              <w:u w:val="single"/>
            </w:rPr>
          </w:rPrChange>
        </w:rPr>
        <w:t>ῖ</w:t>
      </w:r>
      <w:r w:rsidRPr="00DF711E">
        <w:rPr>
          <w:u w:val="single"/>
          <w:lang w:val="fr-FR"/>
        </w:rPr>
        <w:t>ñÜò</w:t>
      </w:r>
      <w:r w:rsidRPr="005C1EAE">
        <w:rPr>
          <w:u w:val="single"/>
          <w:lang w:val="fr-FR"/>
          <w:rPrChange w:id="18839" w:author="Author">
            <w:rPr>
              <w:rFonts w:ascii="SBL BibLit" w:hAnsi="SBL BibLit" w:cs="SBL BibLit"/>
              <w:color w:val="000000"/>
              <w:u w:val="single"/>
              <w:lang w:val="fr-FR"/>
            </w:rPr>
          </w:rPrChange>
        </w:rPr>
        <w:t xml:space="preserve"> </w:t>
      </w:r>
      <w:r w:rsidRPr="00DF711E">
        <w:rPr>
          <w:u w:val="single"/>
          <w:lang w:val="fr-FR"/>
        </w:rPr>
        <w:t>ìïõ</w:t>
      </w:r>
      <w:r w:rsidRPr="005C1EAE">
        <w:rPr>
          <w:lang w:val="fr-FR"/>
          <w:rPrChange w:id="18840" w:author="Author">
            <w:rPr>
              <w:rFonts w:ascii="SBL BibLit" w:hAnsi="SBL BibLit" w:cs="SBL BibLit"/>
              <w:color w:val="000000"/>
              <w:lang w:val="fr-FR"/>
            </w:rPr>
          </w:rPrChange>
        </w:rPr>
        <w:t xml:space="preserve"> </w:t>
      </w:r>
      <w:r w:rsidRPr="005C1EAE">
        <w:rPr>
          <w:rPrChange w:id="18841" w:author="Author">
            <w:rPr>
              <w:rFonts w:ascii="SBL BibLit" w:hAnsi="SBL BibLit" w:cs="SBL BibLit"/>
              <w:color w:val="000000"/>
            </w:rPr>
          </w:rPrChange>
        </w:rPr>
        <w:t>ἀ</w:t>
      </w:r>
      <w:r w:rsidRPr="00DF711E">
        <w:rPr>
          <w:lang w:val="fr-FR"/>
        </w:rPr>
        <w:t>íåðÝôáóá</w:t>
      </w:r>
    </w:p>
    <w:p w14:paraId="6B17DFCC" w14:textId="77777777" w:rsidR="000512E5" w:rsidRPr="005C1EAE" w:rsidRDefault="000512E5" w:rsidP="005C1EAE">
      <w:pPr>
        <w:pStyle w:val="Text"/>
        <w:rPr>
          <w:lang w:val="fr-FR"/>
          <w:rPrChange w:id="18842" w:author="Author">
            <w:rPr>
              <w:rFonts w:ascii="SBL BibLit" w:hAnsi="SBL BibLit" w:cs="SBL BibLit"/>
              <w:color w:val="000000"/>
              <w:lang w:val="fr-FR"/>
            </w:rPr>
          </w:rPrChange>
        </w:rPr>
        <w:pPrChange w:id="188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rPr>
          <w:lang w:val="fr-FR"/>
        </w:rPr>
        <w:tab/>
        <w:t>å</w:t>
      </w:r>
      <w:r w:rsidRPr="005C1EAE">
        <w:rPr>
          <w:rPrChange w:id="18844" w:author="Author">
            <w:rPr>
              <w:rFonts w:ascii="SBL BibLit" w:hAnsi="SBL BibLit" w:cs="SBL BibLit"/>
              <w:color w:val="000000"/>
            </w:rPr>
          </w:rPrChange>
        </w:rPr>
        <w:t>ἰ</w:t>
      </w:r>
      <w:r w:rsidRPr="00DF711E">
        <w:rPr>
          <w:lang w:val="fr-FR"/>
        </w:rPr>
        <w:t>ò</w:t>
      </w:r>
      <w:r w:rsidRPr="005C1EAE">
        <w:rPr>
          <w:lang w:val="fr-FR"/>
          <w:rPrChange w:id="18845" w:author="Author">
            <w:rPr>
              <w:rFonts w:ascii="SBL BibLit" w:hAnsi="SBL BibLit" w:cs="SBL BibLit"/>
              <w:color w:val="000000"/>
              <w:lang w:val="fr-FR"/>
            </w:rPr>
          </w:rPrChange>
        </w:rPr>
        <w:t xml:space="preserve"> </w:t>
      </w:r>
      <w:r w:rsidRPr="005C1EAE">
        <w:rPr>
          <w:rPrChange w:id="18846" w:author="Author">
            <w:rPr>
              <w:rFonts w:ascii="SBL BibLit" w:hAnsi="SBL BibLit" w:cs="SBL BibLit"/>
              <w:color w:val="000000"/>
            </w:rPr>
          </w:rPrChange>
        </w:rPr>
        <w:t>ἀ</w:t>
      </w:r>
      <w:r w:rsidRPr="00DF711E">
        <w:rPr>
          <w:lang w:val="fr-FR"/>
        </w:rPr>
        <w:t>ëÞèåéáí</w:t>
      </w:r>
      <w:r w:rsidRPr="005C1EAE">
        <w:rPr>
          <w:lang w:val="fr-FR"/>
          <w:rPrChange w:id="18847" w:author="Author">
            <w:rPr>
              <w:rFonts w:ascii="SBL BibLit" w:hAnsi="SBL BibLit" w:cs="SBL BibLit"/>
              <w:color w:val="000000"/>
              <w:lang w:val="fr-FR"/>
            </w:rPr>
          </w:rPrChange>
        </w:rPr>
        <w:t xml:space="preserve"> </w:t>
      </w:r>
      <w:r w:rsidRPr="00DF711E">
        <w:rPr>
          <w:lang w:val="fr-FR"/>
        </w:rPr>
        <w:t>êáôÝíáíôé</w:t>
      </w:r>
      <w:r w:rsidRPr="005C1EAE">
        <w:rPr>
          <w:lang w:val="fr-FR"/>
          <w:rPrChange w:id="18848" w:author="Author">
            <w:rPr>
              <w:rFonts w:ascii="SBL BibLit" w:hAnsi="SBL BibLit" w:cs="SBL BibLit"/>
              <w:color w:val="000000"/>
              <w:lang w:val="fr-FR"/>
            </w:rPr>
          </w:rPrChange>
        </w:rPr>
        <w:t xml:space="preserve"> </w:t>
      </w:r>
      <w:r w:rsidRPr="00DF711E">
        <w:rPr>
          <w:lang w:val="fr-FR"/>
        </w:rPr>
        <w:t>ô</w:t>
      </w:r>
      <w:r w:rsidRPr="005C1EAE">
        <w:rPr>
          <w:rPrChange w:id="18849" w:author="Author">
            <w:rPr>
              <w:rFonts w:ascii="SBL BibLit" w:hAnsi="SBL BibLit" w:cs="SBL BibLit"/>
              <w:color w:val="000000"/>
            </w:rPr>
          </w:rPrChange>
        </w:rPr>
        <w:t>ῶ</w:t>
      </w:r>
      <w:r w:rsidRPr="00DF711E">
        <w:rPr>
          <w:lang w:val="fr-FR"/>
        </w:rPr>
        <w:t>í</w:t>
      </w:r>
      <w:r w:rsidRPr="005C1EAE">
        <w:rPr>
          <w:lang w:val="fr-FR"/>
          <w:rPrChange w:id="18850" w:author="Author">
            <w:rPr>
              <w:rFonts w:ascii="SBL BibLit" w:hAnsi="SBL BibLit" w:cs="SBL BibLit"/>
              <w:color w:val="000000"/>
              <w:lang w:val="fr-FR"/>
            </w:rPr>
          </w:rPrChange>
        </w:rPr>
        <w:t xml:space="preserve"> </w:t>
      </w:r>
      <w:r w:rsidRPr="005C1EAE">
        <w:rPr>
          <w:rPrChange w:id="18851" w:author="Author">
            <w:rPr>
              <w:rFonts w:ascii="SBL BibLit" w:hAnsi="SBL BibLit" w:cs="SBL BibLit"/>
              <w:color w:val="000000"/>
            </w:rPr>
          </w:rPrChange>
        </w:rPr>
        <w:t>ἁ</w:t>
      </w:r>
      <w:r w:rsidRPr="00DF711E">
        <w:rPr>
          <w:lang w:val="fr-FR"/>
        </w:rPr>
        <w:t>ãßùí</w:t>
      </w:r>
      <w:r w:rsidRPr="005C1EAE">
        <w:rPr>
          <w:lang w:val="fr-FR"/>
          <w:rPrChange w:id="18852" w:author="Author">
            <w:rPr>
              <w:rFonts w:ascii="SBL BibLit" w:hAnsi="SBL BibLit" w:cs="SBL BibLit"/>
              <w:color w:val="000000"/>
              <w:lang w:val="fr-FR"/>
            </w:rPr>
          </w:rPrChange>
        </w:rPr>
        <w:t xml:space="preserve"> </w:t>
      </w:r>
      <w:r w:rsidRPr="00DF711E">
        <w:rPr>
          <w:lang w:val="fr-FR"/>
        </w:rPr>
        <w:t>êá</w:t>
      </w:r>
      <w:r w:rsidRPr="005C1EAE">
        <w:rPr>
          <w:rPrChange w:id="18853" w:author="Author">
            <w:rPr>
              <w:rFonts w:ascii="SBL BibLit" w:hAnsi="SBL BibLit" w:cs="SBL BibLit"/>
              <w:color w:val="000000"/>
            </w:rPr>
          </w:rPrChange>
        </w:rPr>
        <w:t>ὶ</w:t>
      </w:r>
      <w:r w:rsidRPr="005C1EAE">
        <w:rPr>
          <w:lang w:val="fr-FR"/>
          <w:rPrChange w:id="18854" w:author="Author">
            <w:rPr>
              <w:rFonts w:ascii="SBL BibLit" w:hAnsi="SBL BibLit" w:cs="SBL BibLit"/>
              <w:color w:val="000000"/>
              <w:lang w:val="fr-FR"/>
            </w:rPr>
          </w:rPrChange>
        </w:rPr>
        <w:t xml:space="preserve"> </w:t>
      </w:r>
      <w:r w:rsidRPr="00DF711E">
        <w:rPr>
          <w:lang w:val="fr-FR"/>
        </w:rPr>
        <w:t>ç</w:t>
      </w:r>
      <w:r w:rsidRPr="005C1EAE">
        <w:rPr>
          <w:rPrChange w:id="18855" w:author="Author">
            <w:rPr>
              <w:rFonts w:ascii="SBL BibLit" w:hAnsi="SBL BibLit" w:cs="SBL BibLit"/>
              <w:color w:val="000000"/>
            </w:rPr>
          </w:rPrChange>
        </w:rPr>
        <w:t>ὐ</w:t>
      </w:r>
      <w:r w:rsidRPr="00DF711E">
        <w:rPr>
          <w:lang w:val="fr-FR"/>
        </w:rPr>
        <w:t>îÜìçí</w:t>
      </w:r>
      <w:r w:rsidRPr="005C1EAE">
        <w:rPr>
          <w:lang w:val="fr-FR"/>
          <w:rPrChange w:id="18856" w:author="Author">
            <w:rPr>
              <w:rFonts w:ascii="SBL BibLit" w:hAnsi="SBL BibLit" w:cs="SBL BibLit"/>
              <w:color w:val="000000"/>
              <w:lang w:val="fr-FR"/>
            </w:rPr>
          </w:rPrChange>
        </w:rPr>
        <w:t xml:space="preserve"> </w:t>
      </w:r>
      <w:r w:rsidRPr="00DF711E">
        <w:rPr>
          <w:lang w:val="fr-FR"/>
        </w:rPr>
        <w:t>êá</w:t>
      </w:r>
      <w:r w:rsidRPr="005C1EAE">
        <w:rPr>
          <w:rPrChange w:id="18857" w:author="Author">
            <w:rPr>
              <w:rFonts w:ascii="SBL BibLit" w:hAnsi="SBL BibLit" w:cs="SBL BibLit"/>
              <w:color w:val="000000"/>
            </w:rPr>
          </w:rPrChange>
        </w:rPr>
        <w:t>ὶ</w:t>
      </w:r>
      <w:r w:rsidRPr="005C1EAE">
        <w:rPr>
          <w:lang w:val="fr-FR"/>
          <w:rPrChange w:id="18858" w:author="Author">
            <w:rPr>
              <w:rFonts w:ascii="SBL BibLit" w:hAnsi="SBL BibLit" w:cs="SBL BibLit"/>
              <w:color w:val="000000"/>
              <w:lang w:val="fr-FR"/>
            </w:rPr>
          </w:rPrChange>
        </w:rPr>
        <w:t xml:space="preserve"> </w:t>
      </w:r>
      <w:r w:rsidRPr="00DF711E">
        <w:rPr>
          <w:u w:val="single"/>
          <w:lang w:val="fr-FR"/>
        </w:rPr>
        <w:t>å</w:t>
      </w:r>
      <w:r w:rsidRPr="005C1EAE">
        <w:rPr>
          <w:u w:val="single"/>
          <w:rPrChange w:id="18859" w:author="Author">
            <w:rPr>
              <w:rFonts w:ascii="SBL BibLit" w:hAnsi="SBL BibLit" w:cs="SBL BibLit"/>
              <w:color w:val="000000"/>
              <w:u w:val="single"/>
            </w:rPr>
          </w:rPrChange>
        </w:rPr>
        <w:t>ἶ</w:t>
      </w:r>
      <w:r w:rsidRPr="00DF711E">
        <w:rPr>
          <w:u w:val="single"/>
          <w:lang w:val="fr-FR"/>
        </w:rPr>
        <w:t>ðá</w:t>
      </w:r>
    </w:p>
    <w:p w14:paraId="0DF17E63" w14:textId="77777777" w:rsidR="000512E5" w:rsidRPr="005C1EAE" w:rsidRDefault="000512E5" w:rsidP="005C1EAE">
      <w:pPr>
        <w:pStyle w:val="Text"/>
        <w:rPr>
          <w:lang w:val="fr-FR"/>
          <w:rPrChange w:id="18860" w:author="Author">
            <w:rPr>
              <w:color w:val="000000"/>
              <w:lang w:val="fr-FR"/>
            </w:rPr>
          </w:rPrChange>
        </w:rPr>
        <w:pPrChange w:id="1886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rPr>
          <w:lang w:val="fr-FR"/>
        </w:rPr>
        <w:tab/>
      </w:r>
    </w:p>
    <w:p w14:paraId="048A5763" w14:textId="77777777" w:rsidR="000512E5" w:rsidRPr="005C1EAE" w:rsidRDefault="000512E5" w:rsidP="005C1EAE">
      <w:pPr>
        <w:pStyle w:val="Extract"/>
        <w:rPr>
          <w:rPrChange w:id="18862" w:author="Author">
            <w:rPr>
              <w:color w:val="000000"/>
            </w:rPr>
          </w:rPrChange>
        </w:rPr>
        <w:pPrChange w:id="188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lang w:val="fr-FR"/>
          <w:rPrChange w:id="18864" w:author="Author">
            <w:rPr>
              <w:color w:val="000000"/>
              <w:lang w:val="fr-FR"/>
            </w:rPr>
          </w:rPrChange>
        </w:rPr>
        <w:t xml:space="preserve">        </w:t>
      </w:r>
      <w:r w:rsidRPr="005C1EAE">
        <w:rPr>
          <w:rPrChange w:id="18865" w:author="Author">
            <w:rPr>
              <w:color w:val="000000"/>
            </w:rPr>
          </w:rPrChange>
        </w:rPr>
        <w:t>1</w:t>
      </w:r>
      <w:r w:rsidRPr="005C1EAE">
        <w:rPr>
          <w:rPrChange w:id="18866" w:author="Author">
            <w:rPr>
              <w:color w:val="000000"/>
            </w:rPr>
          </w:rPrChange>
        </w:rPr>
        <w:tab/>
        <w:t>Then I washed my garments,</w:t>
      </w:r>
    </w:p>
    <w:p w14:paraId="4A472604" w14:textId="77777777" w:rsidR="000512E5" w:rsidRPr="005C1EAE" w:rsidRDefault="000512E5" w:rsidP="005C1EAE">
      <w:pPr>
        <w:pStyle w:val="Extract"/>
        <w:rPr>
          <w:rPrChange w:id="18867" w:author="Author">
            <w:rPr>
              <w:color w:val="000000"/>
            </w:rPr>
          </w:rPrChange>
        </w:rPr>
        <w:pPrChange w:id="188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869" w:author="Author">
            <w:rPr>
              <w:color w:val="000000"/>
            </w:rPr>
          </w:rPrChange>
        </w:rPr>
        <w:tab/>
        <w:t>and having purified them in pure water,</w:t>
      </w:r>
    </w:p>
    <w:p w14:paraId="268A3202" w14:textId="77777777" w:rsidR="000512E5" w:rsidRPr="005C1EAE" w:rsidRDefault="000512E5" w:rsidP="005C1EAE">
      <w:pPr>
        <w:pStyle w:val="Extract"/>
        <w:rPr>
          <w:rPrChange w:id="18870" w:author="Author">
            <w:rPr>
              <w:color w:val="000000"/>
            </w:rPr>
          </w:rPrChange>
        </w:rPr>
        <w:pPrChange w:id="188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872" w:author="Author">
            <w:rPr>
              <w:color w:val="000000"/>
            </w:rPr>
          </w:rPrChange>
        </w:rPr>
        <w:t xml:space="preserve">        2</w:t>
      </w:r>
      <w:r w:rsidRPr="005C1EAE">
        <w:rPr>
          <w:rPrChange w:id="18873" w:author="Author">
            <w:rPr>
              <w:color w:val="000000"/>
            </w:rPr>
          </w:rPrChange>
        </w:rPr>
        <w:tab/>
        <w:t>I also bathed myself completely in living water</w:t>
      </w:r>
    </w:p>
    <w:p w14:paraId="1EAD464E" w14:textId="77777777" w:rsidR="000512E5" w:rsidRPr="005C1EAE" w:rsidRDefault="000512E5" w:rsidP="005C1EAE">
      <w:pPr>
        <w:pStyle w:val="Extract"/>
        <w:rPr>
          <w:rPrChange w:id="18874" w:author="Author">
            <w:rPr>
              <w:color w:val="000000"/>
            </w:rPr>
          </w:rPrChange>
        </w:rPr>
        <w:pPrChange w:id="188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876" w:author="Author">
            <w:rPr>
              <w:color w:val="000000"/>
            </w:rPr>
          </w:rPrChange>
        </w:rPr>
        <w:tab/>
        <w:t>and all my ways I made straight [i.e., repented].</w:t>
      </w:r>
    </w:p>
    <w:p w14:paraId="786ECE10" w14:textId="77777777" w:rsidR="000512E5" w:rsidRPr="005C1EAE" w:rsidRDefault="000512E5" w:rsidP="005C1EAE">
      <w:pPr>
        <w:pStyle w:val="Extract"/>
        <w:rPr>
          <w:rPrChange w:id="18877" w:author="Author">
            <w:rPr>
              <w:color w:val="000000"/>
            </w:rPr>
          </w:rPrChange>
        </w:rPr>
        <w:pPrChange w:id="1887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879" w:author="Author">
            <w:rPr>
              <w:color w:val="000000"/>
            </w:rPr>
          </w:rPrChange>
        </w:rPr>
        <w:t xml:space="preserve">        3</w:t>
      </w:r>
      <w:r w:rsidRPr="005C1EAE">
        <w:rPr>
          <w:rPrChange w:id="18880" w:author="Author">
            <w:rPr>
              <w:color w:val="000000"/>
            </w:rPr>
          </w:rPrChange>
        </w:rPr>
        <w:tab/>
        <w:t>Then, my eyes and my face I lifted up towards heaven,</w:t>
      </w:r>
    </w:p>
    <w:p w14:paraId="4DE430B3" w14:textId="77777777" w:rsidR="000512E5" w:rsidRPr="005C1EAE" w:rsidRDefault="000512E5" w:rsidP="005C1EAE">
      <w:pPr>
        <w:pStyle w:val="Extract"/>
        <w:rPr>
          <w:rPrChange w:id="18881" w:author="Author">
            <w:rPr>
              <w:color w:val="000000"/>
            </w:rPr>
          </w:rPrChange>
        </w:rPr>
        <w:pPrChange w:id="188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883" w:author="Author">
            <w:rPr>
              <w:color w:val="000000"/>
            </w:rPr>
          </w:rPrChange>
        </w:rPr>
        <w:tab/>
        <w:t>and my mouth I opened and gave utterance,</w:t>
      </w:r>
    </w:p>
    <w:p w14:paraId="462D2AA7" w14:textId="77777777" w:rsidR="000512E5" w:rsidRPr="005C1EAE" w:rsidRDefault="000512E5" w:rsidP="005C1EAE">
      <w:pPr>
        <w:pStyle w:val="Extract"/>
        <w:rPr>
          <w:rPrChange w:id="18884" w:author="Author">
            <w:rPr>
              <w:color w:val="000000"/>
            </w:rPr>
          </w:rPrChange>
        </w:rPr>
        <w:pPrChange w:id="188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886" w:author="Author">
            <w:rPr>
              <w:color w:val="000000"/>
            </w:rPr>
          </w:rPrChange>
        </w:rPr>
        <w:t xml:space="preserve">        4</w:t>
      </w:r>
      <w:r w:rsidRPr="005C1EAE">
        <w:rPr>
          <w:rPrChange w:id="18887" w:author="Author">
            <w:rPr>
              <w:color w:val="000000"/>
            </w:rPr>
          </w:rPrChange>
        </w:rPr>
        <w:tab/>
        <w:t xml:space="preserve">and the fingers of my hands and my hands I spread out </w:t>
      </w:r>
    </w:p>
    <w:p w14:paraId="4DCA2A86" w14:textId="77777777" w:rsidR="000512E5" w:rsidRPr="005C1EAE" w:rsidDel="00522185" w:rsidRDefault="000512E5" w:rsidP="005C1EAE">
      <w:pPr>
        <w:pStyle w:val="Extract"/>
        <w:rPr>
          <w:del w:id="18888" w:author="Author"/>
          <w:rPrChange w:id="18889" w:author="Author">
            <w:rPr>
              <w:del w:id="18890" w:author="Author"/>
              <w:color w:val="000000"/>
            </w:rPr>
          </w:rPrChange>
        </w:rPr>
        <w:pPrChange w:id="188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892" w:author="Author">
            <w:rPr>
              <w:color w:val="000000"/>
            </w:rPr>
          </w:rPrChange>
        </w:rPr>
        <w:tab/>
        <w:t>in truth before the holy things and petitioned and said:</w:t>
      </w:r>
    </w:p>
    <w:p w14:paraId="5FCE390F" w14:textId="77777777" w:rsidR="000512E5" w:rsidRPr="005C1EAE" w:rsidRDefault="000512E5" w:rsidP="005C1EAE">
      <w:pPr>
        <w:pStyle w:val="Extract"/>
        <w:rPr>
          <w:rPrChange w:id="18893" w:author="Author">
            <w:rPr>
              <w:b/>
              <w:bCs/>
              <w:color w:val="000000"/>
            </w:rPr>
          </w:rPrChange>
        </w:rPr>
        <w:pPrChange w:id="188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8895" w:author="Author">
            <w:rPr>
              <w:b/>
              <w:bCs/>
              <w:color w:val="000000"/>
            </w:rPr>
          </w:rPrChange>
        </w:rPr>
        <w:tab/>
      </w:r>
      <w:r w:rsidRPr="005C1EAE">
        <w:rPr>
          <w:rPrChange w:id="18896" w:author="Author">
            <w:rPr>
              <w:b/>
              <w:bCs/>
              <w:color w:val="000000"/>
            </w:rPr>
          </w:rPrChange>
        </w:rPr>
        <w:tab/>
      </w:r>
    </w:p>
    <w:p w14:paraId="056FE140" w14:textId="51FF6C4A" w:rsidR="000512E5" w:rsidRPr="005C1EAE" w:rsidRDefault="000512E5" w:rsidP="005C1EAE">
      <w:pPr>
        <w:pStyle w:val="H4"/>
        <w:rPr>
          <w:rPrChange w:id="18897" w:author="Author">
            <w:rPr>
              <w:color w:val="000000"/>
            </w:rPr>
          </w:rPrChange>
        </w:rPr>
        <w:pPrChange w:id="188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8899" w:author="Author">
        <w:r w:rsidRPr="00DF711E" w:rsidDel="00BC4381">
          <w:tab/>
        </w:r>
      </w:del>
      <w:bookmarkStart w:id="18900" w:name="_Toc142384630"/>
      <w:bookmarkStart w:id="18901" w:name="_Toc142385751"/>
      <w:r w:rsidRPr="005C1EAE">
        <w:rPr>
          <w:rPrChange w:id="18902" w:author="Author">
            <w:rPr>
              <w:color w:val="000000"/>
            </w:rPr>
          </w:rPrChange>
        </w:rPr>
        <w:t>Philo, Deus 1.8–9 (c. 50 CE)</w:t>
      </w:r>
      <w:bookmarkEnd w:id="18900"/>
      <w:bookmarkEnd w:id="18901"/>
    </w:p>
    <w:p w14:paraId="3020FDD6" w14:textId="77777777" w:rsidR="000512E5" w:rsidRPr="005C1EAE" w:rsidDel="00522185" w:rsidRDefault="000512E5" w:rsidP="005C1EAE">
      <w:pPr>
        <w:pStyle w:val="Extract"/>
        <w:rPr>
          <w:del w:id="18903" w:author="Author"/>
          <w:rPrChange w:id="18904" w:author="Author">
            <w:rPr>
              <w:del w:id="18905" w:author="Author"/>
              <w:color w:val="000000"/>
            </w:rPr>
          </w:rPrChange>
        </w:rPr>
        <w:pPrChange w:id="1890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8907" w:author="Author">
            <w:rPr>
              <w:color w:val="000000"/>
            </w:rPr>
          </w:rPrChange>
        </w:rPr>
        <w:t>êá</w:t>
      </w:r>
      <w:r w:rsidRPr="005C1EAE">
        <w:rPr>
          <w:rPrChange w:id="18908" w:author="Author">
            <w:rPr>
              <w:rFonts w:ascii="SBL BibLit" w:hAnsi="SBL BibLit" w:cs="SBL BibLit"/>
              <w:color w:val="000000"/>
            </w:rPr>
          </w:rPrChange>
        </w:rPr>
        <w:t xml:space="preserve">ὶ </w:t>
      </w:r>
      <w:r w:rsidRPr="00DF711E">
        <w:t>ã</w:t>
      </w:r>
      <w:r w:rsidRPr="005C1EAE">
        <w:rPr>
          <w:rPrChange w:id="18909" w:author="Author">
            <w:rPr>
              <w:rFonts w:ascii="SBL BibLit" w:hAnsi="SBL BibLit" w:cs="SBL BibLit"/>
              <w:color w:val="000000"/>
            </w:rPr>
          </w:rPrChange>
        </w:rPr>
        <w:t>ὰ</w:t>
      </w:r>
      <w:r w:rsidRPr="00DF711E">
        <w:t>ñ</w:t>
      </w:r>
      <w:r w:rsidRPr="005C1EAE">
        <w:rPr>
          <w:rPrChange w:id="18910" w:author="Author">
            <w:rPr>
              <w:rFonts w:ascii="SBL BibLit" w:hAnsi="SBL BibLit" w:cs="SBL BibLit"/>
              <w:color w:val="000000"/>
            </w:rPr>
          </w:rPrChange>
        </w:rPr>
        <w:t xml:space="preserve"> </w:t>
      </w:r>
      <w:r w:rsidRPr="00DF711E">
        <w:t>å</w:t>
      </w:r>
      <w:r w:rsidRPr="005C1EAE">
        <w:rPr>
          <w:rPrChange w:id="18911" w:author="Author">
            <w:rPr>
              <w:rFonts w:ascii="SBL BibLit" w:hAnsi="SBL BibLit" w:cs="SBL BibLit"/>
              <w:color w:val="000000"/>
            </w:rPr>
          </w:rPrChange>
        </w:rPr>
        <w:t>ὔ</w:t>
      </w:r>
      <w:r w:rsidRPr="00DF711E">
        <w:t>çèåò</w:t>
      </w:r>
      <w:r w:rsidRPr="005C1EAE">
        <w:rPr>
          <w:rPrChange w:id="18912" w:author="Author">
            <w:rPr>
              <w:rFonts w:ascii="SBL BibLit" w:hAnsi="SBL BibLit" w:cs="SBL BibLit"/>
              <w:color w:val="000000"/>
            </w:rPr>
          </w:rPrChange>
        </w:rPr>
        <w:t xml:space="preserve"> </w:t>
      </w:r>
      <w:r w:rsidRPr="00DF711E">
        <w:t>å</w:t>
      </w:r>
      <w:r w:rsidRPr="005C1EAE">
        <w:rPr>
          <w:rPrChange w:id="18913" w:author="Author">
            <w:rPr>
              <w:rFonts w:ascii="SBL BibLit" w:hAnsi="SBL BibLit" w:cs="SBL BibLit"/>
              <w:color w:val="000000"/>
            </w:rPr>
          </w:rPrChange>
        </w:rPr>
        <w:t>ἰ</w:t>
      </w:r>
      <w:r w:rsidRPr="00DF711E">
        <w:t>ò</w:t>
      </w:r>
      <w:r w:rsidRPr="005C1EAE">
        <w:rPr>
          <w:rPrChange w:id="18914" w:author="Author">
            <w:rPr>
              <w:rFonts w:ascii="SBL BibLit" w:hAnsi="SBL BibLit" w:cs="SBL BibLit"/>
              <w:color w:val="000000"/>
            </w:rPr>
          </w:rPrChange>
        </w:rPr>
        <w:t xml:space="preserve"> </w:t>
      </w:r>
      <w:r w:rsidRPr="00DF711E">
        <w:t>ì</w:t>
      </w:r>
      <w:r w:rsidRPr="005C1EAE">
        <w:rPr>
          <w:rPrChange w:id="18915" w:author="Author">
            <w:rPr>
              <w:rFonts w:ascii="SBL BibLit" w:hAnsi="SBL BibLit" w:cs="SBL BibLit"/>
              <w:color w:val="000000"/>
            </w:rPr>
          </w:rPrChange>
        </w:rPr>
        <w:t>ὲ</w:t>
      </w:r>
      <w:r w:rsidRPr="00DF711E">
        <w:t>í</w:t>
      </w:r>
      <w:r w:rsidRPr="005C1EAE">
        <w:rPr>
          <w:rPrChange w:id="18916" w:author="Author">
            <w:rPr>
              <w:rFonts w:ascii="SBL BibLit" w:hAnsi="SBL BibLit" w:cs="SBL BibLit"/>
              <w:color w:val="000000"/>
            </w:rPr>
          </w:rPrChange>
        </w:rPr>
        <w:t xml:space="preserve"> </w:t>
      </w:r>
      <w:r w:rsidRPr="00DF711E">
        <w:t>ô</w:t>
      </w:r>
      <w:r w:rsidRPr="005C1EAE">
        <w:rPr>
          <w:rPrChange w:id="18917" w:author="Author">
            <w:rPr>
              <w:rFonts w:ascii="SBL BibLit" w:hAnsi="SBL BibLit" w:cs="SBL BibLit"/>
              <w:color w:val="000000"/>
            </w:rPr>
          </w:rPrChange>
        </w:rPr>
        <w:t>ὰ ἱ</w:t>
      </w:r>
      <w:r w:rsidRPr="00DF711E">
        <w:t>åñ</w:t>
      </w:r>
      <w:r w:rsidRPr="005C1EAE">
        <w:rPr>
          <w:rPrChange w:id="18918" w:author="Author">
            <w:rPr>
              <w:rFonts w:ascii="SBL BibLit" w:hAnsi="SBL BibLit" w:cs="SBL BibLit"/>
              <w:color w:val="000000"/>
            </w:rPr>
          </w:rPrChange>
        </w:rPr>
        <w:t xml:space="preserve">ὰ </w:t>
      </w:r>
      <w:r w:rsidRPr="00DF711E">
        <w:t>ì</w:t>
      </w:r>
      <w:r w:rsidRPr="005C1EAE">
        <w:rPr>
          <w:rPrChange w:id="18919" w:author="Author">
            <w:rPr>
              <w:rFonts w:ascii="SBL BibLit" w:hAnsi="SBL BibLit" w:cs="SBL BibLit"/>
              <w:color w:val="000000"/>
            </w:rPr>
          </w:rPrChange>
        </w:rPr>
        <w:t>ὴ ἐ</w:t>
      </w:r>
      <w:r w:rsidRPr="00DF711E">
        <w:t>îå</w:t>
      </w:r>
      <w:r w:rsidRPr="005C1EAE">
        <w:rPr>
          <w:rPrChange w:id="18920" w:author="Author">
            <w:rPr>
              <w:rFonts w:ascii="SBL BibLit" w:hAnsi="SBL BibLit" w:cs="SBL BibLit"/>
              <w:color w:val="000000"/>
            </w:rPr>
          </w:rPrChange>
        </w:rPr>
        <w:t>ῖ</w:t>
      </w:r>
      <w:r w:rsidRPr="00DF711E">
        <w:t>íáé</w:t>
      </w:r>
      <w:r w:rsidRPr="005C1EAE">
        <w:rPr>
          <w:rPrChange w:id="18921" w:author="Author">
            <w:rPr>
              <w:rFonts w:ascii="SBL BibLit" w:hAnsi="SBL BibLit" w:cs="SBL BibLit"/>
              <w:color w:val="000000"/>
            </w:rPr>
          </w:rPrChange>
        </w:rPr>
        <w:t xml:space="preserve"> </w:t>
      </w:r>
      <w:r w:rsidRPr="00DF711E">
        <w:t xml:space="preserve">âáäßæåéí, </w:t>
      </w:r>
      <w:r w:rsidRPr="005C1EAE">
        <w:rPr>
          <w:rPrChange w:id="18922" w:author="Author">
            <w:rPr>
              <w:rFonts w:ascii="SBL BibLit" w:hAnsi="SBL BibLit" w:cs="SBL BibLit"/>
              <w:color w:val="000000"/>
            </w:rPr>
          </w:rPrChange>
        </w:rPr>
        <w:t>ὃ</w:t>
      </w:r>
      <w:r w:rsidRPr="00DF711E">
        <w:t>ò</w:t>
      </w:r>
      <w:r w:rsidRPr="005C1EAE">
        <w:rPr>
          <w:rPrChange w:id="18923" w:author="Author">
            <w:rPr>
              <w:rFonts w:ascii="SBL BibLit" w:hAnsi="SBL BibLit" w:cs="SBL BibLit"/>
              <w:color w:val="000000"/>
            </w:rPr>
          </w:rPrChange>
        </w:rPr>
        <w:t xml:space="preserve"> ἂ</w:t>
      </w:r>
      <w:r w:rsidRPr="00DF711E">
        <w:t>í</w:t>
      </w:r>
      <w:r w:rsidRPr="005C1EAE">
        <w:rPr>
          <w:rPrChange w:id="18924" w:author="Author">
            <w:rPr>
              <w:rFonts w:ascii="SBL BibLit" w:hAnsi="SBL BibLit" w:cs="SBL BibLit"/>
              <w:color w:val="000000"/>
            </w:rPr>
          </w:rPrChange>
        </w:rPr>
        <w:t xml:space="preserve"> </w:t>
      </w:r>
      <w:r w:rsidRPr="00DF711E">
        <w:t>ì</w:t>
      </w:r>
      <w:r w:rsidRPr="005C1EAE">
        <w:rPr>
          <w:rPrChange w:id="18925" w:author="Author">
            <w:rPr>
              <w:rFonts w:ascii="SBL BibLit" w:hAnsi="SBL BibLit" w:cs="SBL BibLit"/>
              <w:color w:val="000000"/>
            </w:rPr>
          </w:rPrChange>
        </w:rPr>
        <w:t xml:space="preserve">ὴ </w:t>
      </w:r>
      <w:r w:rsidRPr="00DF711E">
        <w:t>ðñüôåñïí</w:t>
      </w:r>
      <w:r w:rsidRPr="005C1EAE">
        <w:rPr>
          <w:rPrChange w:id="18926" w:author="Author">
            <w:rPr>
              <w:rFonts w:ascii="SBL BibLit" w:hAnsi="SBL BibLit" w:cs="SBL BibLit"/>
              <w:color w:val="000000"/>
            </w:rPr>
          </w:rPrChange>
        </w:rPr>
        <w:t xml:space="preserve"> </w:t>
      </w:r>
      <w:r w:rsidRPr="00DF711E">
        <w:t>ëïõóÜìåíïò</w:t>
      </w:r>
      <w:r w:rsidRPr="005C1EAE">
        <w:rPr>
          <w:rPrChange w:id="18927" w:author="Author">
            <w:rPr>
              <w:rFonts w:ascii="SBL BibLit" w:hAnsi="SBL BibLit" w:cs="SBL BibLit"/>
              <w:color w:val="000000"/>
            </w:rPr>
          </w:rPrChange>
        </w:rPr>
        <w:t xml:space="preserve"> </w:t>
      </w:r>
      <w:r w:rsidRPr="00DF711E">
        <w:t>öáéäñýíçôáé</w:t>
      </w:r>
      <w:r w:rsidRPr="005C1EAE">
        <w:rPr>
          <w:rPrChange w:id="18928" w:author="Author">
            <w:rPr>
              <w:rFonts w:ascii="SBL BibLit" w:hAnsi="SBL BibLit" w:cs="SBL BibLit"/>
              <w:color w:val="000000"/>
            </w:rPr>
          </w:rPrChange>
        </w:rPr>
        <w:t xml:space="preserve"> </w:t>
      </w:r>
      <w:r w:rsidRPr="00DF711E">
        <w:t>ô</w:t>
      </w:r>
      <w:r w:rsidRPr="005C1EAE">
        <w:rPr>
          <w:rPrChange w:id="18929" w:author="Author">
            <w:rPr>
              <w:rFonts w:ascii="SBL BibLit" w:hAnsi="SBL BibLit" w:cs="SBL BibLit"/>
              <w:color w:val="000000"/>
            </w:rPr>
          </w:rPrChange>
        </w:rPr>
        <w:t xml:space="preserve">ὸ </w:t>
      </w:r>
      <w:r w:rsidRPr="00DF711E">
        <w:t>ó</w:t>
      </w:r>
      <w:r w:rsidRPr="005C1EAE">
        <w:rPr>
          <w:rPrChange w:id="18930" w:author="Author">
            <w:rPr>
              <w:rFonts w:ascii="SBL BibLit" w:hAnsi="SBL BibLit" w:cs="SBL BibLit"/>
              <w:color w:val="000000"/>
            </w:rPr>
          </w:rPrChange>
        </w:rPr>
        <w:t>ῶ</w:t>
      </w:r>
      <w:r w:rsidRPr="00DF711E">
        <w:t>ìá, å</w:t>
      </w:r>
      <w:r w:rsidRPr="005C1EAE">
        <w:rPr>
          <w:rPrChange w:id="18931" w:author="Author">
            <w:rPr>
              <w:rFonts w:ascii="SBL BibLit" w:hAnsi="SBL BibLit" w:cs="SBL BibLit"/>
              <w:color w:val="000000"/>
            </w:rPr>
          </w:rPrChange>
        </w:rPr>
        <w:t>ὔ</w:t>
      </w:r>
      <w:r w:rsidRPr="00DF711E">
        <w:t>÷åóèáé</w:t>
      </w:r>
      <w:r w:rsidRPr="005C1EAE">
        <w:rPr>
          <w:rPrChange w:id="18932" w:author="Author">
            <w:rPr>
              <w:rFonts w:ascii="SBL BibLit" w:hAnsi="SBL BibLit" w:cs="SBL BibLit"/>
              <w:color w:val="000000"/>
            </w:rPr>
          </w:rPrChange>
        </w:rPr>
        <w:t xml:space="preserve"> </w:t>
      </w:r>
      <w:r w:rsidRPr="00DF711E">
        <w:t>ä</w:t>
      </w:r>
      <w:r w:rsidRPr="005C1EAE">
        <w:rPr>
          <w:rPrChange w:id="18933" w:author="Author">
            <w:rPr>
              <w:rFonts w:ascii="SBL BibLit" w:hAnsi="SBL BibLit" w:cs="SBL BibLit"/>
              <w:color w:val="000000"/>
            </w:rPr>
          </w:rPrChange>
        </w:rPr>
        <w:t xml:space="preserve">ὲ </w:t>
      </w:r>
      <w:r w:rsidRPr="00DF711E">
        <w:t>êá</w:t>
      </w:r>
      <w:r w:rsidRPr="005C1EAE">
        <w:rPr>
          <w:rPrChange w:id="18934" w:author="Author">
            <w:rPr>
              <w:rFonts w:ascii="SBL BibLit" w:hAnsi="SBL BibLit" w:cs="SBL BibLit"/>
              <w:color w:val="000000"/>
            </w:rPr>
          </w:rPrChange>
        </w:rPr>
        <w:t xml:space="preserve">ὶ </w:t>
      </w:r>
      <w:r w:rsidRPr="00DF711E">
        <w:t>èýåéí</w:t>
      </w:r>
      <w:r w:rsidRPr="005C1EAE">
        <w:rPr>
          <w:rPrChange w:id="18935" w:author="Author">
            <w:rPr>
              <w:rFonts w:ascii="SBL BibLit" w:hAnsi="SBL BibLit" w:cs="SBL BibLit"/>
              <w:color w:val="000000"/>
            </w:rPr>
          </w:rPrChange>
        </w:rPr>
        <w:t xml:space="preserve"> ἐ</w:t>
      </w:r>
      <w:r w:rsidRPr="00DF711E">
        <w:t>ðé÷åéñå</w:t>
      </w:r>
      <w:r w:rsidRPr="005C1EAE">
        <w:rPr>
          <w:rPrChange w:id="18936" w:author="Author">
            <w:rPr>
              <w:rFonts w:ascii="SBL BibLit" w:hAnsi="SBL BibLit" w:cs="SBL BibLit"/>
              <w:color w:val="000000"/>
            </w:rPr>
          </w:rPrChange>
        </w:rPr>
        <w:t>ῖ</w:t>
      </w:r>
      <w:r w:rsidRPr="00DF711E">
        <w:t>í</w:t>
      </w:r>
      <w:r w:rsidRPr="005C1EAE">
        <w:rPr>
          <w:rPrChange w:id="18937" w:author="Author">
            <w:rPr>
              <w:rFonts w:ascii="SBL BibLit" w:hAnsi="SBL BibLit" w:cs="SBL BibLit"/>
              <w:color w:val="000000"/>
            </w:rPr>
          </w:rPrChange>
        </w:rPr>
        <w:t xml:space="preserve"> ἔ</w:t>
      </w:r>
      <w:r w:rsidRPr="00DF711E">
        <w:t>ôé</w:t>
      </w:r>
      <w:r w:rsidRPr="005C1EAE">
        <w:rPr>
          <w:rPrChange w:id="18938" w:author="Author">
            <w:rPr>
              <w:rFonts w:ascii="SBL BibLit" w:hAnsi="SBL BibLit" w:cs="SBL BibLit"/>
              <w:color w:val="000000"/>
            </w:rPr>
          </w:rPrChange>
        </w:rPr>
        <w:t xml:space="preserve"> </w:t>
      </w:r>
      <w:r w:rsidRPr="00DF711E">
        <w:t>êåêçëéäùìÝí</w:t>
      </w:r>
      <w:r w:rsidRPr="005C1EAE">
        <w:rPr>
          <w:rPrChange w:id="18939" w:author="Author">
            <w:rPr>
              <w:rFonts w:ascii="SBL BibLit" w:hAnsi="SBL BibLit" w:cs="SBL BibLit"/>
              <w:color w:val="000000"/>
            </w:rPr>
          </w:rPrChange>
        </w:rPr>
        <w:t xml:space="preserve">ῃ </w:t>
      </w:r>
      <w:r w:rsidRPr="00DF711E">
        <w:t>êá</w:t>
      </w:r>
      <w:r w:rsidRPr="005C1EAE">
        <w:rPr>
          <w:rPrChange w:id="18940" w:author="Author">
            <w:rPr>
              <w:rFonts w:ascii="SBL BibLit" w:hAnsi="SBL BibLit" w:cs="SBL BibLit"/>
              <w:color w:val="000000"/>
            </w:rPr>
          </w:rPrChange>
        </w:rPr>
        <w:t xml:space="preserve">ὶ </w:t>
      </w:r>
      <w:r w:rsidRPr="00DF711E">
        <w:t>ðåöõñìÝí</w:t>
      </w:r>
      <w:r w:rsidRPr="005C1EAE">
        <w:rPr>
          <w:rPrChange w:id="18941" w:author="Author">
            <w:rPr>
              <w:rFonts w:ascii="SBL BibLit" w:hAnsi="SBL BibLit" w:cs="SBL BibLit"/>
              <w:color w:val="000000"/>
            </w:rPr>
          </w:rPrChange>
        </w:rPr>
        <w:t xml:space="preserve">ῃ </w:t>
      </w:r>
      <w:r w:rsidRPr="00DF711E">
        <w:t>äéáíïß</w:t>
      </w:r>
      <w:r w:rsidRPr="005C1EAE">
        <w:rPr>
          <w:rPrChange w:id="18942" w:author="Author">
            <w:rPr>
              <w:rFonts w:ascii="SBL BibLit" w:hAnsi="SBL BibLit" w:cs="SBL BibLit"/>
              <w:color w:val="000000"/>
            </w:rPr>
          </w:rPrChange>
        </w:rPr>
        <w:t>ᾳ</w:t>
      </w:r>
      <w:r w:rsidRPr="00DF711E">
        <w:t>. êáßôïé</w:t>
      </w:r>
      <w:r w:rsidRPr="005C1EAE">
        <w:rPr>
          <w:rPrChange w:id="18943" w:author="Author">
            <w:rPr>
              <w:rFonts w:ascii="SBL BibLit" w:hAnsi="SBL BibLit" w:cs="SBL BibLit"/>
              <w:color w:val="000000"/>
            </w:rPr>
          </w:rPrChange>
        </w:rPr>
        <w:t xml:space="preserve"> </w:t>
      </w:r>
      <w:r w:rsidRPr="00DF711E">
        <w:t>ô</w:t>
      </w:r>
      <w:r w:rsidRPr="005C1EAE">
        <w:rPr>
          <w:rPrChange w:id="18944" w:author="Author">
            <w:rPr>
              <w:rFonts w:ascii="SBL BibLit" w:hAnsi="SBL BibLit" w:cs="SBL BibLit"/>
              <w:color w:val="000000"/>
            </w:rPr>
          </w:rPrChange>
        </w:rPr>
        <w:t xml:space="preserve">ὰ </w:t>
      </w:r>
      <w:r w:rsidRPr="00DF711E">
        <w:t>ì</w:t>
      </w:r>
      <w:r w:rsidRPr="005C1EAE">
        <w:rPr>
          <w:rPrChange w:id="18945" w:author="Author">
            <w:rPr>
              <w:rFonts w:ascii="SBL BibLit" w:hAnsi="SBL BibLit" w:cs="SBL BibLit"/>
              <w:color w:val="000000"/>
            </w:rPr>
          </w:rPrChange>
        </w:rPr>
        <w:t>ὲ</w:t>
      </w:r>
      <w:r w:rsidRPr="00DF711E">
        <w:t>í</w:t>
      </w:r>
      <w:r w:rsidRPr="005C1EAE">
        <w:rPr>
          <w:rPrChange w:id="18946" w:author="Author">
            <w:rPr>
              <w:rFonts w:ascii="SBL BibLit" w:hAnsi="SBL BibLit" w:cs="SBL BibLit"/>
              <w:color w:val="000000"/>
            </w:rPr>
          </w:rPrChange>
        </w:rPr>
        <w:t xml:space="preserve"> ἱ</w:t>
      </w:r>
      <w:r w:rsidRPr="00DF711E">
        <w:t>åñ</w:t>
      </w:r>
      <w:r w:rsidRPr="005C1EAE">
        <w:rPr>
          <w:rPrChange w:id="18947" w:author="Author">
            <w:rPr>
              <w:rFonts w:ascii="SBL BibLit" w:hAnsi="SBL BibLit" w:cs="SBL BibLit"/>
              <w:color w:val="000000"/>
            </w:rPr>
          </w:rPrChange>
        </w:rPr>
        <w:t xml:space="preserve">ὰ </w:t>
      </w:r>
      <w:r w:rsidRPr="00DF711E">
        <w:t>ëßèùí</w:t>
      </w:r>
      <w:r w:rsidRPr="005C1EAE">
        <w:rPr>
          <w:rPrChange w:id="18948" w:author="Author">
            <w:rPr>
              <w:rFonts w:ascii="SBL BibLit" w:hAnsi="SBL BibLit" w:cs="SBL BibLit"/>
              <w:color w:val="000000"/>
            </w:rPr>
          </w:rPrChange>
        </w:rPr>
        <w:t xml:space="preserve"> </w:t>
      </w:r>
      <w:r w:rsidRPr="00DF711E">
        <w:t>êá</w:t>
      </w:r>
      <w:r w:rsidRPr="005C1EAE">
        <w:rPr>
          <w:rPrChange w:id="18949" w:author="Author">
            <w:rPr>
              <w:rFonts w:ascii="SBL BibLit" w:hAnsi="SBL BibLit" w:cs="SBL BibLit"/>
              <w:color w:val="000000"/>
            </w:rPr>
          </w:rPrChange>
        </w:rPr>
        <w:t xml:space="preserve">ὶ </w:t>
      </w:r>
      <w:r w:rsidRPr="00DF711E">
        <w:t>îýëùí</w:t>
      </w:r>
      <w:r w:rsidRPr="005C1EAE">
        <w:rPr>
          <w:rPrChange w:id="18950" w:author="Author">
            <w:rPr>
              <w:rFonts w:ascii="SBL BibLit" w:hAnsi="SBL BibLit" w:cs="SBL BibLit"/>
              <w:color w:val="000000"/>
            </w:rPr>
          </w:rPrChange>
        </w:rPr>
        <w:t xml:space="preserve"> ἀ</w:t>
      </w:r>
      <w:r w:rsidRPr="00DF711E">
        <w:t>øý÷ïõ</w:t>
      </w:r>
      <w:r w:rsidRPr="005C1EAE">
        <w:rPr>
          <w:rPrChange w:id="18951" w:author="Author">
            <w:rPr>
              <w:rFonts w:ascii="SBL BibLit" w:hAnsi="SBL BibLit" w:cs="SBL BibLit"/>
              <w:color w:val="000000"/>
            </w:rPr>
          </w:rPrChange>
        </w:rPr>
        <w:t xml:space="preserve"> </w:t>
      </w:r>
      <w:r w:rsidRPr="00DF711E">
        <w:t>ô</w:t>
      </w:r>
      <w:r w:rsidRPr="005C1EAE">
        <w:rPr>
          <w:rPrChange w:id="18952" w:author="Author">
            <w:rPr>
              <w:rFonts w:ascii="SBL BibLit" w:hAnsi="SBL BibLit" w:cs="SBL BibLit"/>
              <w:color w:val="000000"/>
            </w:rPr>
          </w:rPrChange>
        </w:rPr>
        <w:t>ῆ</w:t>
      </w:r>
      <w:r w:rsidRPr="00DF711E">
        <w:t>ò</w:t>
      </w:r>
      <w:r w:rsidRPr="005C1EAE">
        <w:rPr>
          <w:rPrChange w:id="18953" w:author="Author">
            <w:rPr>
              <w:rFonts w:ascii="SBL BibLit" w:hAnsi="SBL BibLit" w:cs="SBL BibLit"/>
              <w:color w:val="000000"/>
            </w:rPr>
          </w:rPrChange>
        </w:rPr>
        <w:t xml:space="preserve"> ὕ</w:t>
      </w:r>
      <w:r w:rsidRPr="00DF711E">
        <w:t>ëçò</w:t>
      </w:r>
      <w:r w:rsidRPr="005C1EAE">
        <w:rPr>
          <w:rPrChange w:id="18954" w:author="Author">
            <w:rPr>
              <w:rFonts w:ascii="SBL BibLit" w:hAnsi="SBL BibLit" w:cs="SBL BibLit"/>
              <w:color w:val="000000"/>
            </w:rPr>
          </w:rPrChange>
        </w:rPr>
        <w:t xml:space="preserve"> </w:t>
      </w:r>
      <w:r w:rsidRPr="00DF711E">
        <w:t>ðåðïßçôáé, êáè</w:t>
      </w:r>
      <w:r w:rsidRPr="005C1EAE">
        <w:rPr>
          <w:rPrChange w:id="18955" w:author="Author">
            <w:rPr>
              <w:rFonts w:ascii="SBL BibLit" w:hAnsi="SBL BibLit" w:cs="SBL BibLit"/>
              <w:color w:val="000000"/>
            </w:rPr>
          </w:rPrChange>
        </w:rPr>
        <w:t xml:space="preserve">᾿ </w:t>
      </w:r>
      <w:r w:rsidRPr="00DF711E">
        <w:t>á</w:t>
      </w:r>
      <w:r w:rsidRPr="005C1EAE">
        <w:rPr>
          <w:rPrChange w:id="18956" w:author="Author">
            <w:rPr>
              <w:rFonts w:ascii="SBL BibLit" w:hAnsi="SBL BibLit" w:cs="SBL BibLit"/>
              <w:color w:val="000000"/>
            </w:rPr>
          </w:rPrChange>
        </w:rPr>
        <w:t>ὑ</w:t>
      </w:r>
      <w:r w:rsidRPr="00DF711E">
        <w:t>ô</w:t>
      </w:r>
      <w:r w:rsidRPr="005C1EAE">
        <w:rPr>
          <w:rPrChange w:id="18957" w:author="Author">
            <w:rPr>
              <w:rFonts w:ascii="SBL BibLit" w:hAnsi="SBL BibLit" w:cs="SBL BibLit"/>
              <w:color w:val="000000"/>
            </w:rPr>
          </w:rPrChange>
        </w:rPr>
        <w:t xml:space="preserve">ὸ </w:t>
      </w:r>
      <w:r w:rsidRPr="00DF711E">
        <w:t>ä</w:t>
      </w:r>
      <w:r w:rsidRPr="005C1EAE">
        <w:rPr>
          <w:rPrChange w:id="18958" w:author="Author">
            <w:rPr>
              <w:rFonts w:ascii="SBL BibLit" w:hAnsi="SBL BibLit" w:cs="SBL BibLit"/>
              <w:color w:val="000000"/>
            </w:rPr>
          </w:rPrChange>
        </w:rPr>
        <w:t xml:space="preserve">ὲ </w:t>
      </w:r>
      <w:r w:rsidRPr="00DF711E">
        <w:t>êá</w:t>
      </w:r>
      <w:r w:rsidRPr="005C1EAE">
        <w:rPr>
          <w:rPrChange w:id="18959" w:author="Author">
            <w:rPr>
              <w:rFonts w:ascii="SBL BibLit" w:hAnsi="SBL BibLit" w:cs="SBL BibLit"/>
              <w:color w:val="000000"/>
            </w:rPr>
          </w:rPrChange>
        </w:rPr>
        <w:t xml:space="preserve">ὶ </w:t>
      </w:r>
      <w:r w:rsidRPr="00DF711E">
        <w:t>ô</w:t>
      </w:r>
      <w:r w:rsidRPr="005C1EAE">
        <w:rPr>
          <w:rPrChange w:id="18960" w:author="Author">
            <w:rPr>
              <w:rFonts w:ascii="SBL BibLit" w:hAnsi="SBL BibLit" w:cs="SBL BibLit"/>
              <w:color w:val="000000"/>
            </w:rPr>
          </w:rPrChange>
        </w:rPr>
        <w:t xml:space="preserve">ὸ </w:t>
      </w:r>
      <w:r w:rsidRPr="00DF711E">
        <w:t>ó</w:t>
      </w:r>
      <w:r w:rsidRPr="005C1EAE">
        <w:rPr>
          <w:rPrChange w:id="18961" w:author="Author">
            <w:rPr>
              <w:rFonts w:ascii="SBL BibLit" w:hAnsi="SBL BibLit" w:cs="SBL BibLit"/>
              <w:color w:val="000000"/>
            </w:rPr>
          </w:rPrChange>
        </w:rPr>
        <w:t>ῶ</w:t>
      </w:r>
      <w:r w:rsidRPr="00DF711E">
        <w:t>ìá</w:t>
      </w:r>
      <w:r w:rsidRPr="005C1EAE">
        <w:rPr>
          <w:rPrChange w:id="18962" w:author="Author">
            <w:rPr>
              <w:rFonts w:ascii="SBL BibLit" w:hAnsi="SBL BibLit" w:cs="SBL BibLit"/>
              <w:color w:val="000000"/>
            </w:rPr>
          </w:rPrChange>
        </w:rPr>
        <w:t xml:space="preserve"> ἄ</w:t>
      </w:r>
      <w:r w:rsidRPr="00DF711E">
        <w:t xml:space="preserve">øõ÷ïí· </w:t>
      </w:r>
      <w:r w:rsidRPr="005C1EAE">
        <w:rPr>
          <w:rPrChange w:id="18963" w:author="Author">
            <w:rPr>
              <w:rFonts w:ascii="SBL BibLit" w:hAnsi="SBL BibLit" w:cs="SBL BibLit"/>
              <w:color w:val="000000"/>
            </w:rPr>
          </w:rPrChange>
        </w:rPr>
        <w:t>ἀ</w:t>
      </w:r>
      <w:r w:rsidRPr="00DF711E">
        <w:t>ëë</w:t>
      </w:r>
      <w:r w:rsidRPr="005C1EAE">
        <w:rPr>
          <w:rPrChange w:id="18964" w:author="Author">
            <w:rPr>
              <w:rFonts w:ascii="SBL BibLit" w:hAnsi="SBL BibLit" w:cs="SBL BibLit"/>
              <w:color w:val="000000"/>
            </w:rPr>
          </w:rPrChange>
        </w:rPr>
        <w:t>᾿ ὅ</w:t>
      </w:r>
      <w:r w:rsidRPr="00DF711E">
        <w:t>ìùò</w:t>
      </w:r>
      <w:r w:rsidRPr="005C1EAE">
        <w:rPr>
          <w:rPrChange w:id="18965" w:author="Author">
            <w:rPr>
              <w:rFonts w:ascii="SBL BibLit" w:hAnsi="SBL BibLit" w:cs="SBL BibLit"/>
              <w:color w:val="000000"/>
            </w:rPr>
          </w:rPrChange>
        </w:rPr>
        <w:t xml:space="preserve"> ὂ</w:t>
      </w:r>
      <w:r w:rsidRPr="00DF711E">
        <w:t>í</w:t>
      </w:r>
      <w:r w:rsidRPr="005C1EAE">
        <w:rPr>
          <w:rPrChange w:id="18966" w:author="Author">
            <w:rPr>
              <w:rFonts w:ascii="SBL BibLit" w:hAnsi="SBL BibLit" w:cs="SBL BibLit"/>
              <w:color w:val="000000"/>
            </w:rPr>
          </w:rPrChange>
        </w:rPr>
        <w:t xml:space="preserve"> ἄ</w:t>
      </w:r>
      <w:r w:rsidRPr="00DF711E">
        <w:t>øõ÷ïí</w:t>
      </w:r>
      <w:r w:rsidRPr="005C1EAE">
        <w:rPr>
          <w:rPrChange w:id="18967" w:author="Author">
            <w:rPr>
              <w:rFonts w:ascii="SBL BibLit" w:hAnsi="SBL BibLit" w:cs="SBL BibLit"/>
              <w:color w:val="000000"/>
            </w:rPr>
          </w:rPrChange>
        </w:rPr>
        <w:t xml:space="preserve"> ἀ</w:t>
      </w:r>
      <w:r w:rsidRPr="00DF711E">
        <w:t>øý÷ùí</w:t>
      </w:r>
      <w:r w:rsidRPr="005C1EAE">
        <w:rPr>
          <w:rPrChange w:id="18968" w:author="Author">
            <w:rPr>
              <w:rFonts w:ascii="SBL BibLit" w:hAnsi="SBL BibLit" w:cs="SBL BibLit"/>
              <w:color w:val="000000"/>
            </w:rPr>
          </w:rPrChange>
        </w:rPr>
        <w:t xml:space="preserve"> </w:t>
      </w:r>
      <w:r w:rsidRPr="00DF711E">
        <w:t>ï</w:t>
      </w:r>
      <w:r w:rsidRPr="005C1EAE">
        <w:rPr>
          <w:rPrChange w:id="18969" w:author="Author">
            <w:rPr>
              <w:rFonts w:ascii="SBL BibLit" w:hAnsi="SBL BibLit" w:cs="SBL BibLit"/>
              <w:color w:val="000000"/>
            </w:rPr>
          </w:rPrChange>
        </w:rPr>
        <w:t xml:space="preserve">ὐ </w:t>
      </w:r>
      <w:r w:rsidRPr="00DF711E">
        <w:t>ðñïóÜøåôáé</w:t>
      </w:r>
      <w:r w:rsidRPr="005C1EAE">
        <w:rPr>
          <w:rPrChange w:id="18970" w:author="Author">
            <w:rPr>
              <w:rFonts w:ascii="SBL BibLit" w:hAnsi="SBL BibLit" w:cs="SBL BibLit"/>
              <w:color w:val="000000"/>
            </w:rPr>
          </w:rPrChange>
        </w:rPr>
        <w:t xml:space="preserve"> </w:t>
      </w:r>
      <w:r w:rsidRPr="00DF711E">
        <w:t>ì</w:t>
      </w:r>
      <w:r w:rsidRPr="005C1EAE">
        <w:rPr>
          <w:rPrChange w:id="18971" w:author="Author">
            <w:rPr>
              <w:rFonts w:ascii="SBL BibLit" w:hAnsi="SBL BibLit" w:cs="SBL BibLit"/>
              <w:color w:val="000000"/>
            </w:rPr>
          </w:rPrChange>
        </w:rPr>
        <w:t xml:space="preserve">ὴ </w:t>
      </w:r>
      <w:r w:rsidRPr="00DF711E">
        <w:t>ðåñéññáíôçñßïéò</w:t>
      </w:r>
      <w:r w:rsidRPr="005C1EAE">
        <w:rPr>
          <w:rPrChange w:id="18972" w:author="Author">
            <w:rPr>
              <w:rFonts w:ascii="SBL BibLit" w:hAnsi="SBL BibLit" w:cs="SBL BibLit"/>
              <w:color w:val="000000"/>
            </w:rPr>
          </w:rPrChange>
        </w:rPr>
        <w:t xml:space="preserve"> </w:t>
      </w:r>
      <w:r w:rsidRPr="00DF711E">
        <w:t>êá</w:t>
      </w:r>
      <w:r w:rsidRPr="005C1EAE">
        <w:rPr>
          <w:rPrChange w:id="18973" w:author="Author">
            <w:rPr>
              <w:rFonts w:ascii="SBL BibLit" w:hAnsi="SBL BibLit" w:cs="SBL BibLit"/>
              <w:color w:val="000000"/>
            </w:rPr>
          </w:rPrChange>
        </w:rPr>
        <w:t xml:space="preserve">ὶ </w:t>
      </w:r>
      <w:r w:rsidRPr="00DF711E">
        <w:t>êáèáñóßïéò</w:t>
      </w:r>
      <w:r w:rsidRPr="005C1EAE">
        <w:rPr>
          <w:rPrChange w:id="18974" w:author="Author">
            <w:rPr>
              <w:rFonts w:ascii="SBL BibLit" w:hAnsi="SBL BibLit" w:cs="SBL BibLit"/>
              <w:color w:val="000000"/>
            </w:rPr>
          </w:rPrChange>
        </w:rPr>
        <w:t xml:space="preserve"> ἁ</w:t>
      </w:r>
      <w:r w:rsidRPr="00DF711E">
        <w:t>ãíåõôéêï</w:t>
      </w:r>
      <w:r w:rsidRPr="005C1EAE">
        <w:rPr>
          <w:rPrChange w:id="18975" w:author="Author">
            <w:rPr>
              <w:rFonts w:ascii="SBL BibLit" w:hAnsi="SBL BibLit" w:cs="SBL BibLit"/>
              <w:color w:val="000000"/>
            </w:rPr>
          </w:rPrChange>
        </w:rPr>
        <w:t>ῖ</w:t>
      </w:r>
      <w:r w:rsidRPr="00DF711E">
        <w:t>ò</w:t>
      </w:r>
      <w:r w:rsidRPr="005C1EAE">
        <w:rPr>
          <w:rPrChange w:id="18976" w:author="Author">
            <w:rPr>
              <w:rFonts w:ascii="SBL BibLit" w:hAnsi="SBL BibLit" w:cs="SBL BibLit"/>
              <w:color w:val="000000"/>
            </w:rPr>
          </w:rPrChange>
        </w:rPr>
        <w:t xml:space="preserve"> </w:t>
      </w:r>
      <w:r w:rsidRPr="00DF711E">
        <w:t xml:space="preserve">÷ñçóÜìåíïí, </w:t>
      </w:r>
      <w:r w:rsidRPr="005C1EAE">
        <w:rPr>
          <w:rPrChange w:id="18977" w:author="Author">
            <w:rPr>
              <w:rFonts w:ascii="SBL BibLit" w:hAnsi="SBL BibLit" w:cs="SBL BibLit"/>
              <w:color w:val="000000"/>
            </w:rPr>
          </w:rPrChange>
        </w:rPr>
        <w:t>ὑ</w:t>
      </w:r>
      <w:r w:rsidRPr="00DF711E">
        <w:t>ðïìåíå</w:t>
      </w:r>
      <w:r w:rsidRPr="005C1EAE">
        <w:rPr>
          <w:rPrChange w:id="18978" w:author="Author">
            <w:rPr>
              <w:rFonts w:ascii="SBL BibLit" w:hAnsi="SBL BibLit" w:cs="SBL BibLit"/>
              <w:color w:val="000000"/>
            </w:rPr>
          </w:rPrChange>
        </w:rPr>
        <w:t xml:space="preserve">ῖ </w:t>
      </w:r>
      <w:r w:rsidRPr="00DF711E">
        <w:t>äÝ</w:t>
      </w:r>
      <w:r w:rsidRPr="005C1EAE">
        <w:rPr>
          <w:rPrChange w:id="18979" w:author="Author">
            <w:rPr>
              <w:rFonts w:ascii="SBL BibLit" w:hAnsi="SBL BibLit" w:cs="SBL BibLit"/>
              <w:color w:val="000000"/>
            </w:rPr>
          </w:rPrChange>
        </w:rPr>
        <w:t xml:space="preserve"> </w:t>
      </w:r>
      <w:r w:rsidRPr="00DF711E">
        <w:t>ôéò</w:t>
      </w:r>
      <w:r w:rsidRPr="005C1EAE">
        <w:rPr>
          <w:rPrChange w:id="18980" w:author="Author">
            <w:rPr>
              <w:rFonts w:ascii="SBL BibLit" w:hAnsi="SBL BibLit" w:cs="SBL BibLit"/>
              <w:color w:val="000000"/>
            </w:rPr>
          </w:rPrChange>
        </w:rPr>
        <w:t xml:space="preserve"> </w:t>
      </w:r>
      <w:r w:rsidRPr="00DF711E">
        <w:t>ô</w:t>
      </w:r>
      <w:r w:rsidRPr="005C1EAE">
        <w:rPr>
          <w:rPrChange w:id="18981" w:author="Author">
            <w:rPr>
              <w:rFonts w:ascii="SBL BibLit" w:hAnsi="SBL BibLit" w:cs="SBL BibLit"/>
              <w:color w:val="000000"/>
            </w:rPr>
          </w:rPrChange>
        </w:rPr>
        <w:t xml:space="preserve">ῷ </w:t>
      </w:r>
      <w:r w:rsidRPr="00DF711E">
        <w:t>èå</w:t>
      </w:r>
      <w:r w:rsidRPr="005C1EAE">
        <w:rPr>
          <w:rPrChange w:id="18982" w:author="Author">
            <w:rPr>
              <w:rFonts w:ascii="SBL BibLit" w:hAnsi="SBL BibLit" w:cs="SBL BibLit"/>
              <w:color w:val="000000"/>
            </w:rPr>
          </w:rPrChange>
        </w:rPr>
        <w:t xml:space="preserve">ῷ </w:t>
      </w:r>
      <w:r w:rsidRPr="00DF711E">
        <w:t>ðñïóåëèå</w:t>
      </w:r>
      <w:r w:rsidRPr="005C1EAE">
        <w:rPr>
          <w:rPrChange w:id="18983" w:author="Author">
            <w:rPr>
              <w:rFonts w:ascii="SBL BibLit" w:hAnsi="SBL BibLit" w:cs="SBL BibLit"/>
              <w:color w:val="000000"/>
            </w:rPr>
          </w:rPrChange>
        </w:rPr>
        <w:t>ῖ</w:t>
      </w:r>
      <w:r w:rsidRPr="00DF711E">
        <w:t>í</w:t>
      </w:r>
      <w:r w:rsidRPr="005C1EAE">
        <w:rPr>
          <w:rPrChange w:id="18984" w:author="Author">
            <w:rPr>
              <w:rFonts w:ascii="SBL BibLit" w:hAnsi="SBL BibLit" w:cs="SBL BibLit"/>
              <w:color w:val="000000"/>
            </w:rPr>
          </w:rPrChange>
        </w:rPr>
        <w:t xml:space="preserve"> ἀ</w:t>
      </w:r>
      <w:r w:rsidRPr="00DF711E">
        <w:t>êÜèáñôïò</w:t>
      </w:r>
      <w:r w:rsidRPr="005C1EAE">
        <w:rPr>
          <w:rPrChange w:id="18985" w:author="Author">
            <w:rPr>
              <w:rFonts w:ascii="SBL BibLit" w:hAnsi="SBL BibLit" w:cs="SBL BibLit"/>
              <w:color w:val="000000"/>
            </w:rPr>
          </w:rPrChange>
        </w:rPr>
        <w:t xml:space="preserve"> ὢ</w:t>
      </w:r>
      <w:r w:rsidRPr="00DF711E">
        <w:t>í</w:t>
      </w:r>
      <w:r w:rsidRPr="005C1EAE">
        <w:rPr>
          <w:rPrChange w:id="18986" w:author="Author">
            <w:rPr>
              <w:rFonts w:ascii="SBL BibLit" w:hAnsi="SBL BibLit" w:cs="SBL BibLit"/>
              <w:color w:val="000000"/>
            </w:rPr>
          </w:rPrChange>
        </w:rPr>
        <w:t xml:space="preserve"> </w:t>
      </w:r>
      <w:r w:rsidRPr="00DF711E">
        <w:t>øõ÷</w:t>
      </w:r>
      <w:r w:rsidRPr="005C1EAE">
        <w:rPr>
          <w:rPrChange w:id="18987" w:author="Author">
            <w:rPr>
              <w:rFonts w:ascii="SBL BibLit" w:hAnsi="SBL BibLit" w:cs="SBL BibLit"/>
              <w:color w:val="000000"/>
            </w:rPr>
          </w:rPrChange>
        </w:rPr>
        <w:t>ὴ</w:t>
      </w:r>
      <w:r w:rsidRPr="00DF711E">
        <w:t>í</w:t>
      </w:r>
      <w:r w:rsidRPr="005C1EAE">
        <w:rPr>
          <w:rPrChange w:id="18988" w:author="Author">
            <w:rPr>
              <w:rFonts w:ascii="SBL BibLit" w:hAnsi="SBL BibLit" w:cs="SBL BibLit"/>
              <w:color w:val="000000"/>
            </w:rPr>
          </w:rPrChange>
        </w:rPr>
        <w:t xml:space="preserve"> </w:t>
      </w:r>
      <w:r w:rsidRPr="00DF711E">
        <w:t>ô</w:t>
      </w:r>
      <w:r w:rsidRPr="005C1EAE">
        <w:rPr>
          <w:rPrChange w:id="18989" w:author="Author">
            <w:rPr>
              <w:rFonts w:ascii="SBL BibLit" w:hAnsi="SBL BibLit" w:cs="SBL BibLit"/>
              <w:color w:val="000000"/>
            </w:rPr>
          </w:rPrChange>
        </w:rPr>
        <w:t>ὴ</w:t>
      </w:r>
      <w:r w:rsidRPr="00DF711E">
        <w:t>í</w:t>
      </w:r>
      <w:r w:rsidRPr="005C1EAE">
        <w:rPr>
          <w:rPrChange w:id="18990" w:author="Author">
            <w:rPr>
              <w:rFonts w:ascii="SBL BibLit" w:hAnsi="SBL BibLit" w:cs="SBL BibLit"/>
              <w:color w:val="000000"/>
            </w:rPr>
          </w:rPrChange>
        </w:rPr>
        <w:t xml:space="preserve"> ἑ</w:t>
      </w:r>
      <w:r w:rsidRPr="00DF711E">
        <w:t>áõôï</w:t>
      </w:r>
      <w:r w:rsidRPr="005C1EAE">
        <w:rPr>
          <w:rPrChange w:id="18991" w:author="Author">
            <w:rPr>
              <w:rFonts w:ascii="SBL BibLit" w:hAnsi="SBL BibLit" w:cs="SBL BibLit"/>
              <w:color w:val="000000"/>
            </w:rPr>
          </w:rPrChange>
        </w:rPr>
        <w:t xml:space="preserve">ῦ </w:t>
      </w:r>
      <w:r w:rsidRPr="00DF711E">
        <w:t>ô</w:t>
      </w:r>
      <w:r w:rsidRPr="005C1EAE">
        <w:rPr>
          <w:rPrChange w:id="18992" w:author="Author">
            <w:rPr>
              <w:rFonts w:ascii="SBL BibLit" w:hAnsi="SBL BibLit" w:cs="SBL BibLit"/>
              <w:color w:val="000000"/>
            </w:rPr>
          </w:rPrChange>
        </w:rPr>
        <w:t xml:space="preserve">ῷ </w:t>
      </w:r>
      <w:r w:rsidRPr="00DF711E">
        <w:t>êáèáñùôÜô</w:t>
      </w:r>
      <w:r w:rsidRPr="005C1EAE">
        <w:rPr>
          <w:rPrChange w:id="18993" w:author="Author">
            <w:rPr>
              <w:rFonts w:ascii="SBL BibLit" w:hAnsi="SBL BibLit" w:cs="SBL BibLit"/>
              <w:color w:val="000000"/>
            </w:rPr>
          </w:rPrChange>
        </w:rPr>
        <w:t>ῳ</w:t>
      </w:r>
      <w:r w:rsidRPr="00DF711E">
        <w:t>, êá</w:t>
      </w:r>
      <w:r w:rsidRPr="005C1EAE">
        <w:rPr>
          <w:rPrChange w:id="18994" w:author="Author">
            <w:rPr>
              <w:rFonts w:ascii="SBL BibLit" w:hAnsi="SBL BibLit" w:cs="SBL BibLit"/>
              <w:color w:val="000000"/>
            </w:rPr>
          </w:rPrChange>
        </w:rPr>
        <w:t xml:space="preserve">ὶ </w:t>
      </w:r>
      <w:r w:rsidRPr="00DF711E">
        <w:t>ôá</w:t>
      </w:r>
      <w:r w:rsidRPr="005C1EAE">
        <w:rPr>
          <w:rPrChange w:id="18995" w:author="Author">
            <w:rPr>
              <w:rFonts w:ascii="SBL BibLit" w:hAnsi="SBL BibLit" w:cs="SBL BibLit"/>
              <w:color w:val="000000"/>
            </w:rPr>
          </w:rPrChange>
        </w:rPr>
        <w:t>ῦ</w:t>
      </w:r>
      <w:r w:rsidRPr="00DF711E">
        <w:t>ôá</w:t>
      </w:r>
      <w:r w:rsidRPr="005C1EAE">
        <w:rPr>
          <w:rPrChange w:id="18996" w:author="Author">
            <w:rPr>
              <w:rFonts w:ascii="SBL BibLit" w:hAnsi="SBL BibLit" w:cs="SBL BibLit"/>
              <w:color w:val="000000"/>
            </w:rPr>
          </w:rPrChange>
        </w:rPr>
        <w:t xml:space="preserve"> </w:t>
      </w:r>
      <w:r w:rsidRPr="00DF711E">
        <w:t>ì</w:t>
      </w:r>
      <w:r w:rsidRPr="005C1EAE">
        <w:rPr>
          <w:rPrChange w:id="18997" w:author="Author">
            <w:rPr>
              <w:rFonts w:ascii="SBL BibLit" w:hAnsi="SBL BibLit" w:cs="SBL BibLit"/>
              <w:color w:val="000000"/>
            </w:rPr>
          </w:rPrChange>
        </w:rPr>
        <w:t xml:space="preserve">ὴ </w:t>
      </w:r>
      <w:r w:rsidRPr="00DF711E">
        <w:t>ìÝëëùí</w:t>
      </w:r>
      <w:r w:rsidRPr="005C1EAE">
        <w:rPr>
          <w:rPrChange w:id="18998" w:author="Author">
            <w:rPr>
              <w:rFonts w:ascii="SBL BibLit" w:hAnsi="SBL BibLit" w:cs="SBL BibLit"/>
              <w:color w:val="000000"/>
            </w:rPr>
          </w:rPrChange>
        </w:rPr>
        <w:t xml:space="preserve"> </w:t>
      </w:r>
      <w:r w:rsidRPr="00DF711E">
        <w:t xml:space="preserve">ìåôáíïÞóåéí; </w:t>
      </w:r>
      <w:r w:rsidRPr="005C1EAE">
        <w:rPr>
          <w:rPrChange w:id="18999" w:author="Author">
            <w:rPr>
              <w:rFonts w:ascii="SBL BibLit" w:hAnsi="SBL BibLit" w:cs="SBL BibLit"/>
              <w:color w:val="000000"/>
            </w:rPr>
          </w:rPrChange>
        </w:rPr>
        <w:t xml:space="preserve">ὁ </w:t>
      </w:r>
      <w:r w:rsidRPr="00DF711E">
        <w:t>ì</w:t>
      </w:r>
      <w:r w:rsidRPr="005C1EAE">
        <w:rPr>
          <w:rPrChange w:id="19000" w:author="Author">
            <w:rPr>
              <w:rFonts w:ascii="SBL BibLit" w:hAnsi="SBL BibLit" w:cs="SBL BibLit"/>
              <w:color w:val="000000"/>
            </w:rPr>
          </w:rPrChange>
        </w:rPr>
        <w:t>ὲ</w:t>
      </w:r>
      <w:r w:rsidRPr="00DF711E">
        <w:t>í</w:t>
      </w:r>
      <w:r w:rsidRPr="005C1EAE">
        <w:rPr>
          <w:rPrChange w:id="19001" w:author="Author">
            <w:rPr>
              <w:rFonts w:ascii="SBL BibLit" w:hAnsi="SBL BibLit" w:cs="SBL BibLit"/>
              <w:color w:val="000000"/>
            </w:rPr>
          </w:rPrChange>
        </w:rPr>
        <w:t xml:space="preserve"> </w:t>
      </w:r>
      <w:r w:rsidRPr="00DF711E">
        <w:t>ã</w:t>
      </w:r>
      <w:r w:rsidRPr="005C1EAE">
        <w:rPr>
          <w:rPrChange w:id="19002" w:author="Author">
            <w:rPr>
              <w:rFonts w:ascii="SBL BibLit" w:hAnsi="SBL BibLit" w:cs="SBL BibLit"/>
              <w:color w:val="000000"/>
            </w:rPr>
          </w:rPrChange>
        </w:rPr>
        <w:t>ὰ</w:t>
      </w:r>
      <w:r w:rsidRPr="00DF711E">
        <w:t>ñ</w:t>
      </w:r>
      <w:r w:rsidRPr="005C1EAE">
        <w:rPr>
          <w:rPrChange w:id="19003" w:author="Author">
            <w:rPr>
              <w:rFonts w:ascii="SBL BibLit" w:hAnsi="SBL BibLit" w:cs="SBL BibLit"/>
              <w:color w:val="000000"/>
            </w:rPr>
          </w:rPrChange>
        </w:rPr>
        <w:t xml:space="preserve"> </w:t>
      </w:r>
      <w:r w:rsidRPr="00DF711E">
        <w:t>ðñ</w:t>
      </w:r>
      <w:r w:rsidRPr="005C1EAE">
        <w:rPr>
          <w:rPrChange w:id="19004" w:author="Author">
            <w:rPr>
              <w:rFonts w:ascii="SBL BibLit" w:hAnsi="SBL BibLit" w:cs="SBL BibLit"/>
              <w:color w:val="000000"/>
            </w:rPr>
          </w:rPrChange>
        </w:rPr>
        <w:t>ὸ</w:t>
      </w:r>
      <w:r w:rsidRPr="00DF711E">
        <w:t>ò</w:t>
      </w:r>
      <w:r w:rsidRPr="005C1EAE">
        <w:rPr>
          <w:rPrChange w:id="19005" w:author="Author">
            <w:rPr>
              <w:rFonts w:ascii="SBL BibLit" w:hAnsi="SBL BibLit" w:cs="SBL BibLit"/>
              <w:color w:val="000000"/>
            </w:rPr>
          </w:rPrChange>
        </w:rPr>
        <w:t xml:space="preserve"> </w:t>
      </w:r>
      <w:r w:rsidRPr="00DF711E">
        <w:t>ô</w:t>
      </w:r>
      <w:r w:rsidRPr="005C1EAE">
        <w:rPr>
          <w:rPrChange w:id="19006" w:author="Author">
            <w:rPr>
              <w:rFonts w:ascii="SBL BibLit" w:hAnsi="SBL BibLit" w:cs="SBL BibLit"/>
              <w:color w:val="000000"/>
            </w:rPr>
          </w:rPrChange>
        </w:rPr>
        <w:t xml:space="preserve">ῷ </w:t>
      </w:r>
      <w:r w:rsidRPr="00DF711E">
        <w:t>ìçä</w:t>
      </w:r>
      <w:r w:rsidRPr="005C1EAE">
        <w:rPr>
          <w:rPrChange w:id="19007" w:author="Author">
            <w:rPr>
              <w:rFonts w:ascii="SBL BibLit" w:hAnsi="SBL BibLit" w:cs="SBL BibLit"/>
              <w:color w:val="000000"/>
            </w:rPr>
          </w:rPrChange>
        </w:rPr>
        <w:t>ὲ</w:t>
      </w:r>
      <w:r w:rsidRPr="00DF711E">
        <w:t>í</w:t>
      </w:r>
      <w:r w:rsidRPr="005C1EAE">
        <w:rPr>
          <w:rPrChange w:id="19008" w:author="Author">
            <w:rPr>
              <w:rFonts w:ascii="SBL BibLit" w:hAnsi="SBL BibLit" w:cs="SBL BibLit"/>
              <w:color w:val="000000"/>
            </w:rPr>
          </w:rPrChange>
        </w:rPr>
        <w:t xml:space="preserve"> ἐ</w:t>
      </w:r>
      <w:r w:rsidRPr="00DF711E">
        <w:t>ðåîåñãÜóáóèáé</w:t>
      </w:r>
      <w:r w:rsidRPr="005C1EAE">
        <w:rPr>
          <w:rPrChange w:id="19009" w:author="Author">
            <w:rPr>
              <w:rFonts w:ascii="SBL BibLit" w:hAnsi="SBL BibLit" w:cs="SBL BibLit"/>
              <w:color w:val="000000"/>
            </w:rPr>
          </w:rPrChange>
        </w:rPr>
        <w:t xml:space="preserve"> </w:t>
      </w:r>
      <w:r w:rsidRPr="00DF711E">
        <w:t>êáê</w:t>
      </w:r>
      <w:r w:rsidRPr="005C1EAE">
        <w:rPr>
          <w:rPrChange w:id="19010" w:author="Author">
            <w:rPr>
              <w:rFonts w:ascii="SBL BibLit" w:hAnsi="SBL BibLit" w:cs="SBL BibLit"/>
              <w:color w:val="000000"/>
            </w:rPr>
          </w:rPrChange>
        </w:rPr>
        <w:t>ὸ</w:t>
      </w:r>
      <w:r w:rsidRPr="00DF711E">
        <w:t>í</w:t>
      </w:r>
      <w:r w:rsidRPr="005C1EAE">
        <w:rPr>
          <w:rPrChange w:id="19011" w:author="Author">
            <w:rPr>
              <w:rFonts w:ascii="SBL BibLit" w:hAnsi="SBL BibLit" w:cs="SBL BibLit"/>
              <w:color w:val="000000"/>
            </w:rPr>
          </w:rPrChange>
        </w:rPr>
        <w:t xml:space="preserve"> </w:t>
      </w:r>
      <w:r w:rsidRPr="00DF711E">
        <w:t>êá</w:t>
      </w:r>
      <w:r w:rsidRPr="005C1EAE">
        <w:rPr>
          <w:rPrChange w:id="19012" w:author="Author">
            <w:rPr>
              <w:rFonts w:ascii="SBL BibLit" w:hAnsi="SBL BibLit" w:cs="SBL BibLit"/>
              <w:color w:val="000000"/>
            </w:rPr>
          </w:rPrChange>
        </w:rPr>
        <w:t xml:space="preserve">ὶ </w:t>
      </w:r>
      <w:r w:rsidRPr="00DF711E">
        <w:t>ô</w:t>
      </w:r>
      <w:r w:rsidRPr="005C1EAE">
        <w:rPr>
          <w:rPrChange w:id="19013" w:author="Author">
            <w:rPr>
              <w:rFonts w:ascii="SBL BibLit" w:hAnsi="SBL BibLit" w:cs="SBL BibLit"/>
              <w:color w:val="000000"/>
            </w:rPr>
          </w:rPrChange>
        </w:rPr>
        <w:t xml:space="preserve">ὰ </w:t>
      </w:r>
      <w:r w:rsidRPr="00DF711E">
        <w:t>ðáëáé</w:t>
      </w:r>
      <w:r w:rsidRPr="005C1EAE">
        <w:rPr>
          <w:rPrChange w:id="19014" w:author="Author">
            <w:rPr>
              <w:rFonts w:ascii="SBL BibLit" w:hAnsi="SBL BibLit" w:cs="SBL BibLit"/>
              <w:color w:val="000000"/>
            </w:rPr>
          </w:rPrChange>
        </w:rPr>
        <w:t>ὰ ἐ</w:t>
      </w:r>
      <w:r w:rsidRPr="00DF711E">
        <w:t>êíßøáóèáé</w:t>
      </w:r>
      <w:r w:rsidRPr="005C1EAE">
        <w:rPr>
          <w:rPrChange w:id="19015" w:author="Author">
            <w:rPr>
              <w:rFonts w:ascii="SBL BibLit" w:hAnsi="SBL BibLit" w:cs="SBL BibLit"/>
              <w:color w:val="000000"/>
            </w:rPr>
          </w:rPrChange>
        </w:rPr>
        <w:t xml:space="preserve"> </w:t>
      </w:r>
      <w:r w:rsidRPr="00DF711E">
        <w:t>äéêáéþóáò</w:t>
      </w:r>
      <w:r w:rsidRPr="005C1EAE">
        <w:rPr>
          <w:rPrChange w:id="19016" w:author="Author">
            <w:rPr>
              <w:rFonts w:ascii="SBL BibLit" w:hAnsi="SBL BibLit" w:cs="SBL BibLit"/>
              <w:color w:val="000000"/>
            </w:rPr>
          </w:rPrChange>
        </w:rPr>
        <w:t xml:space="preserve"> </w:t>
      </w:r>
      <w:r w:rsidRPr="00DF711E">
        <w:t>ãåãçè</w:t>
      </w:r>
      <w:r w:rsidRPr="005C1EAE">
        <w:rPr>
          <w:rPrChange w:id="19017" w:author="Author">
            <w:rPr>
              <w:rFonts w:ascii="SBL BibLit" w:hAnsi="SBL BibLit" w:cs="SBL BibLit"/>
              <w:color w:val="000000"/>
            </w:rPr>
          </w:rPrChange>
        </w:rPr>
        <w:t>ὼ</w:t>
      </w:r>
      <w:r w:rsidRPr="00DF711E">
        <w:t>ò</w:t>
      </w:r>
      <w:r w:rsidRPr="005C1EAE">
        <w:rPr>
          <w:rPrChange w:id="19018" w:author="Author">
            <w:rPr>
              <w:rFonts w:ascii="SBL BibLit" w:hAnsi="SBL BibLit" w:cs="SBL BibLit"/>
              <w:color w:val="000000"/>
            </w:rPr>
          </w:rPrChange>
        </w:rPr>
        <w:t xml:space="preserve"> </w:t>
      </w:r>
      <w:r w:rsidRPr="00DF711E">
        <w:t xml:space="preserve">ðñïóßôù, </w:t>
      </w:r>
      <w:r w:rsidRPr="005C1EAE">
        <w:rPr>
          <w:rPrChange w:id="19019" w:author="Author">
            <w:rPr>
              <w:rFonts w:ascii="SBL BibLit" w:hAnsi="SBL BibLit" w:cs="SBL BibLit"/>
              <w:color w:val="000000"/>
            </w:rPr>
          </w:rPrChange>
        </w:rPr>
        <w:t xml:space="preserve">ὁ </w:t>
      </w:r>
      <w:r w:rsidRPr="00DF711E">
        <w:t>ä</w:t>
      </w:r>
      <w:r w:rsidRPr="005C1EAE">
        <w:rPr>
          <w:rPrChange w:id="19020" w:author="Author">
            <w:rPr>
              <w:rFonts w:ascii="SBL BibLit" w:hAnsi="SBL BibLit" w:cs="SBL BibLit"/>
              <w:color w:val="000000"/>
            </w:rPr>
          </w:rPrChange>
        </w:rPr>
        <w:t>᾿ ἄ</w:t>
      </w:r>
      <w:r w:rsidRPr="00DF711E">
        <w:t>í</w:t>
      </w:r>
      <w:r w:rsidRPr="00DF711E">
        <w:lastRenderedPageBreak/>
        <w:t>åõ</w:t>
      </w:r>
      <w:r w:rsidRPr="005C1EAE">
        <w:rPr>
          <w:rPrChange w:id="19021" w:author="Author">
            <w:rPr>
              <w:rFonts w:ascii="SBL BibLit" w:hAnsi="SBL BibLit" w:cs="SBL BibLit"/>
              <w:color w:val="000000"/>
            </w:rPr>
          </w:rPrChange>
        </w:rPr>
        <w:t xml:space="preserve"> </w:t>
      </w:r>
      <w:r w:rsidRPr="00DF711E">
        <w:t>ôïýôùí</w:t>
      </w:r>
      <w:r w:rsidRPr="005C1EAE">
        <w:rPr>
          <w:rPrChange w:id="19022" w:author="Author">
            <w:rPr>
              <w:rFonts w:ascii="SBL BibLit" w:hAnsi="SBL BibLit" w:cs="SBL BibLit"/>
              <w:color w:val="000000"/>
            </w:rPr>
          </w:rPrChange>
        </w:rPr>
        <w:t xml:space="preserve"> </w:t>
      </w:r>
      <w:r w:rsidRPr="00DF711E">
        <w:t>äõóêÜèáñôïò</w:t>
      </w:r>
      <w:r w:rsidRPr="005C1EAE">
        <w:rPr>
          <w:rPrChange w:id="19023" w:author="Author">
            <w:rPr>
              <w:rFonts w:ascii="SBL BibLit" w:hAnsi="SBL BibLit" w:cs="SBL BibLit"/>
              <w:color w:val="000000"/>
            </w:rPr>
          </w:rPrChange>
        </w:rPr>
        <w:t xml:space="preserve"> ὢ</w:t>
      </w:r>
      <w:r w:rsidRPr="00DF711E">
        <w:t>í</w:t>
      </w:r>
      <w:r w:rsidRPr="005C1EAE">
        <w:rPr>
          <w:rPrChange w:id="19024" w:author="Author">
            <w:rPr>
              <w:rFonts w:ascii="SBL BibLit" w:hAnsi="SBL BibLit" w:cs="SBL BibLit"/>
              <w:color w:val="000000"/>
            </w:rPr>
          </w:rPrChange>
        </w:rPr>
        <w:t xml:space="preserve"> ἀ</w:t>
      </w:r>
      <w:r w:rsidRPr="00DF711E">
        <w:t>öéóôÜóèù· ëÞóåôáé</w:t>
      </w:r>
      <w:r w:rsidRPr="005C1EAE">
        <w:rPr>
          <w:rPrChange w:id="19025" w:author="Author">
            <w:rPr>
              <w:rFonts w:ascii="SBL BibLit" w:hAnsi="SBL BibLit" w:cs="SBL BibLit"/>
              <w:color w:val="000000"/>
            </w:rPr>
          </w:rPrChange>
        </w:rPr>
        <w:t xml:space="preserve"> </w:t>
      </w:r>
      <w:r w:rsidRPr="00DF711E">
        <w:t>ã</w:t>
      </w:r>
      <w:r w:rsidRPr="005C1EAE">
        <w:rPr>
          <w:rPrChange w:id="19026" w:author="Author">
            <w:rPr>
              <w:rFonts w:ascii="SBL BibLit" w:hAnsi="SBL BibLit" w:cs="SBL BibLit"/>
              <w:color w:val="000000"/>
            </w:rPr>
          </w:rPrChange>
        </w:rPr>
        <w:t>ὰ</w:t>
      </w:r>
      <w:r w:rsidRPr="00DF711E">
        <w:t>ñ</w:t>
      </w:r>
      <w:r w:rsidRPr="005C1EAE">
        <w:rPr>
          <w:rPrChange w:id="19027" w:author="Author">
            <w:rPr>
              <w:rFonts w:ascii="SBL BibLit" w:hAnsi="SBL BibLit" w:cs="SBL BibLit"/>
              <w:color w:val="000000"/>
            </w:rPr>
          </w:rPrChange>
        </w:rPr>
        <w:t xml:space="preserve"> </w:t>
      </w:r>
      <w:r w:rsidRPr="00DF711E">
        <w:t>ï</w:t>
      </w:r>
      <w:r w:rsidRPr="005C1EAE">
        <w:rPr>
          <w:rPrChange w:id="19028" w:author="Author">
            <w:rPr>
              <w:rFonts w:ascii="SBL BibLit" w:hAnsi="SBL BibLit" w:cs="SBL BibLit"/>
              <w:color w:val="000000"/>
            </w:rPr>
          </w:rPrChange>
        </w:rPr>
        <w:t>ὐ</w:t>
      </w:r>
      <w:r w:rsidRPr="00DF711E">
        <w:t>äÝðïôå</w:t>
      </w:r>
      <w:r w:rsidRPr="005C1EAE">
        <w:rPr>
          <w:rPrChange w:id="19029" w:author="Author">
            <w:rPr>
              <w:rFonts w:ascii="SBL BibLit" w:hAnsi="SBL BibLit" w:cs="SBL BibLit"/>
              <w:color w:val="000000"/>
            </w:rPr>
          </w:rPrChange>
        </w:rPr>
        <w:t xml:space="preserve"> </w:t>
      </w:r>
      <w:r w:rsidRPr="00DF711E">
        <w:t>ô</w:t>
      </w:r>
      <w:r w:rsidRPr="005C1EAE">
        <w:rPr>
          <w:rPrChange w:id="19030" w:author="Author">
            <w:rPr>
              <w:rFonts w:ascii="SBL BibLit" w:hAnsi="SBL BibLit" w:cs="SBL BibLit"/>
              <w:color w:val="000000"/>
            </w:rPr>
          </w:rPrChange>
        </w:rPr>
        <w:t>ὸ</w:t>
      </w:r>
      <w:r w:rsidRPr="00DF711E">
        <w:t>í</w:t>
      </w:r>
      <w:r w:rsidRPr="005C1EAE">
        <w:rPr>
          <w:rPrChange w:id="19031" w:author="Author">
            <w:rPr>
              <w:rFonts w:ascii="SBL BibLit" w:hAnsi="SBL BibLit" w:cs="SBL BibLit"/>
              <w:color w:val="000000"/>
            </w:rPr>
          </w:rPrChange>
        </w:rPr>
        <w:t xml:space="preserve"> </w:t>
      </w:r>
      <w:r w:rsidRPr="00DF711E">
        <w:t>ô</w:t>
      </w:r>
      <w:r w:rsidRPr="005C1EAE">
        <w:rPr>
          <w:rPrChange w:id="19032" w:author="Author">
            <w:rPr>
              <w:rFonts w:ascii="SBL BibLit" w:hAnsi="SBL BibLit" w:cs="SBL BibLit"/>
              <w:color w:val="000000"/>
            </w:rPr>
          </w:rPrChange>
        </w:rPr>
        <w:t>ὰ ἐ</w:t>
      </w:r>
      <w:r w:rsidRPr="00DF711E">
        <w:t>í</w:t>
      </w:r>
      <w:r w:rsidRPr="005C1EAE">
        <w:rPr>
          <w:rPrChange w:id="19033" w:author="Author">
            <w:rPr>
              <w:rFonts w:ascii="SBL BibLit" w:hAnsi="SBL BibLit" w:cs="SBL BibLit"/>
              <w:color w:val="000000"/>
            </w:rPr>
          </w:rPrChange>
        </w:rPr>
        <w:t xml:space="preserve"> </w:t>
      </w:r>
      <w:r w:rsidRPr="00DF711E">
        <w:t>ìõ÷ï</w:t>
      </w:r>
      <w:r w:rsidRPr="005C1EAE">
        <w:rPr>
          <w:rPrChange w:id="19034" w:author="Author">
            <w:rPr>
              <w:rFonts w:ascii="SBL BibLit" w:hAnsi="SBL BibLit" w:cs="SBL BibLit"/>
              <w:color w:val="000000"/>
            </w:rPr>
          </w:rPrChange>
        </w:rPr>
        <w:t>ῖ</w:t>
      </w:r>
      <w:r w:rsidRPr="00DF711E">
        <w:t>ò</w:t>
      </w:r>
      <w:r w:rsidRPr="005C1EAE">
        <w:rPr>
          <w:rPrChange w:id="19035" w:author="Author">
            <w:rPr>
              <w:rFonts w:ascii="SBL BibLit" w:hAnsi="SBL BibLit" w:cs="SBL BibLit"/>
              <w:color w:val="000000"/>
            </w:rPr>
          </w:rPrChange>
        </w:rPr>
        <w:t xml:space="preserve"> </w:t>
      </w:r>
      <w:r w:rsidRPr="00DF711E">
        <w:t>ô</w:t>
      </w:r>
      <w:r w:rsidRPr="005C1EAE">
        <w:rPr>
          <w:rPrChange w:id="19036" w:author="Author">
            <w:rPr>
              <w:rFonts w:ascii="SBL BibLit" w:hAnsi="SBL BibLit" w:cs="SBL BibLit"/>
              <w:color w:val="000000"/>
            </w:rPr>
          </w:rPrChange>
        </w:rPr>
        <w:t>ῆ</w:t>
      </w:r>
      <w:r w:rsidRPr="00DF711E">
        <w:t>ò</w:t>
      </w:r>
      <w:r w:rsidRPr="005C1EAE">
        <w:rPr>
          <w:rPrChange w:id="19037" w:author="Author">
            <w:rPr>
              <w:rFonts w:ascii="SBL BibLit" w:hAnsi="SBL BibLit" w:cs="SBL BibLit"/>
              <w:color w:val="000000"/>
            </w:rPr>
          </w:rPrChange>
        </w:rPr>
        <w:t xml:space="preserve"> </w:t>
      </w:r>
      <w:r w:rsidRPr="00DF711E">
        <w:t>äéáíïßáò</w:t>
      </w:r>
      <w:r w:rsidRPr="005C1EAE">
        <w:rPr>
          <w:rPrChange w:id="19038" w:author="Author">
            <w:rPr>
              <w:rFonts w:ascii="SBL BibLit" w:hAnsi="SBL BibLit" w:cs="SBL BibLit"/>
              <w:color w:val="000000"/>
            </w:rPr>
          </w:rPrChange>
        </w:rPr>
        <w:t xml:space="preserve"> ὁ</w:t>
      </w:r>
      <w:r w:rsidRPr="00DF711E">
        <w:t>ñ</w:t>
      </w:r>
      <w:r w:rsidRPr="005C1EAE">
        <w:rPr>
          <w:rPrChange w:id="19039" w:author="Author">
            <w:rPr>
              <w:rFonts w:ascii="SBL BibLit" w:hAnsi="SBL BibLit" w:cs="SBL BibLit"/>
              <w:color w:val="000000"/>
            </w:rPr>
          </w:rPrChange>
        </w:rPr>
        <w:t>ῶ</w:t>
      </w:r>
      <w:r w:rsidRPr="00DF711E">
        <w:t>íôá</w:t>
      </w:r>
      <w:r w:rsidRPr="005C1EAE">
        <w:rPr>
          <w:rPrChange w:id="19040" w:author="Author">
            <w:rPr>
              <w:rFonts w:ascii="SBL BibLit" w:hAnsi="SBL BibLit" w:cs="SBL BibLit"/>
              <w:color w:val="000000"/>
            </w:rPr>
          </w:rPrChange>
        </w:rPr>
        <w:t xml:space="preserve"> </w:t>
      </w:r>
      <w:r w:rsidRPr="00DF711E">
        <w:t>êá</w:t>
      </w:r>
      <w:r w:rsidRPr="005C1EAE">
        <w:rPr>
          <w:rPrChange w:id="19041" w:author="Author">
            <w:rPr>
              <w:rFonts w:ascii="SBL BibLit" w:hAnsi="SBL BibLit" w:cs="SBL BibLit"/>
              <w:color w:val="000000"/>
            </w:rPr>
          </w:rPrChange>
        </w:rPr>
        <w:t xml:space="preserve">ὶ </w:t>
      </w:r>
      <w:r w:rsidRPr="00DF711E">
        <w:t>ôï</w:t>
      </w:r>
      <w:r w:rsidRPr="005C1EAE">
        <w:rPr>
          <w:rPrChange w:id="19042" w:author="Author">
            <w:rPr>
              <w:rFonts w:ascii="SBL BibLit" w:hAnsi="SBL BibLit" w:cs="SBL BibLit"/>
              <w:color w:val="000000"/>
            </w:rPr>
          </w:rPrChange>
        </w:rPr>
        <w:t>ῖ</w:t>
      </w:r>
      <w:r w:rsidRPr="00DF711E">
        <w:t>ò</w:t>
      </w:r>
      <w:r w:rsidRPr="005C1EAE">
        <w:rPr>
          <w:rPrChange w:id="19043" w:author="Author">
            <w:rPr>
              <w:rFonts w:ascii="SBL BibLit" w:hAnsi="SBL BibLit" w:cs="SBL BibLit"/>
              <w:color w:val="000000"/>
            </w:rPr>
          </w:rPrChange>
        </w:rPr>
        <w:t xml:space="preserve"> ἀ</w:t>
      </w:r>
      <w:r w:rsidRPr="00DF711E">
        <w:t>äýôïéò</w:t>
      </w:r>
      <w:r w:rsidRPr="005C1EAE">
        <w:rPr>
          <w:rPrChange w:id="19044" w:author="Author">
            <w:rPr>
              <w:rFonts w:ascii="SBL BibLit" w:hAnsi="SBL BibLit" w:cs="SBL BibLit"/>
              <w:color w:val="000000"/>
            </w:rPr>
          </w:rPrChange>
        </w:rPr>
        <w:t xml:space="preserve"> </w:t>
      </w:r>
      <w:r w:rsidRPr="00DF711E">
        <w:t>á</w:t>
      </w:r>
      <w:r w:rsidRPr="005C1EAE">
        <w:rPr>
          <w:rPrChange w:id="19045" w:author="Author">
            <w:rPr>
              <w:rFonts w:ascii="SBL BibLit" w:hAnsi="SBL BibLit" w:cs="SBL BibLit"/>
              <w:color w:val="000000"/>
            </w:rPr>
          </w:rPrChange>
        </w:rPr>
        <w:t>ὐ</w:t>
      </w:r>
      <w:r w:rsidRPr="00DF711E">
        <w:t>ô</w:t>
      </w:r>
      <w:r w:rsidRPr="005C1EAE">
        <w:rPr>
          <w:rPrChange w:id="19046" w:author="Author">
            <w:rPr>
              <w:rFonts w:ascii="SBL BibLit" w:hAnsi="SBL BibLit" w:cs="SBL BibLit"/>
              <w:color w:val="000000"/>
            </w:rPr>
          </w:rPrChange>
        </w:rPr>
        <w:t>ῆ</w:t>
      </w:r>
      <w:r w:rsidRPr="00DF711E">
        <w:t>ò</w:t>
      </w:r>
      <w:r w:rsidRPr="005C1EAE">
        <w:rPr>
          <w:rPrChange w:id="19047" w:author="Author">
            <w:rPr>
              <w:rFonts w:ascii="SBL BibLit" w:hAnsi="SBL BibLit" w:cs="SBL BibLit"/>
              <w:color w:val="000000"/>
            </w:rPr>
          </w:rPrChange>
        </w:rPr>
        <w:t xml:space="preserve"> ἐ</w:t>
      </w:r>
      <w:r w:rsidRPr="00DF711E">
        <w:t>ìðåñéðáôï</w:t>
      </w:r>
      <w:r w:rsidRPr="005C1EAE">
        <w:rPr>
          <w:rPrChange w:id="19048" w:author="Author">
            <w:rPr>
              <w:rFonts w:ascii="SBL BibLit" w:hAnsi="SBL BibLit" w:cs="SBL BibLit"/>
              <w:color w:val="000000"/>
            </w:rPr>
          </w:rPrChange>
        </w:rPr>
        <w:t>ῦ</w:t>
      </w:r>
      <w:r w:rsidRPr="00DF711E">
        <w:t>íôá.</w:t>
      </w:r>
    </w:p>
    <w:p w14:paraId="7CB6CD4F" w14:textId="77777777" w:rsidR="000512E5" w:rsidRPr="005C1EAE" w:rsidRDefault="000512E5" w:rsidP="005C1EAE">
      <w:pPr>
        <w:pStyle w:val="Extract"/>
        <w:rPr>
          <w:rPrChange w:id="19049" w:author="Author">
            <w:rPr>
              <w:color w:val="000000"/>
            </w:rPr>
          </w:rPrChange>
        </w:rPr>
        <w:pPrChange w:id="1905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p>
    <w:p w14:paraId="0BEF5659" w14:textId="77777777" w:rsidR="000512E5" w:rsidRPr="005C1EAE" w:rsidDel="00522185" w:rsidRDefault="000512E5" w:rsidP="005C1EAE">
      <w:pPr>
        <w:pStyle w:val="Extract"/>
        <w:rPr>
          <w:del w:id="19051" w:author="Author"/>
          <w:rPrChange w:id="19052" w:author="Author">
            <w:rPr>
              <w:del w:id="19053" w:author="Author"/>
              <w:color w:val="000000"/>
            </w:rPr>
          </w:rPrChange>
        </w:rPr>
        <w:pPrChange w:id="1905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9055" w:author="Author">
            <w:rPr>
              <w:color w:val="000000"/>
            </w:rPr>
          </w:rPrChange>
        </w:rPr>
        <w:t>For it is absurd that a man should be forbidden to enter the temples save after bathing and cleansing his body, and yet should attempt to pray and sacrifice with a heart still soiled and spotted. The temples are made of stones and timber, that is of soulless matter, and soulless too is the body in itself. And can it be that while it is forbidden to this soulless body to touch the soulless stones, except it have first been subjected to lustral and purificatory consecration, a man will not shrink from approaching with his soul impure the absolute purity of God and that too when there is no thought of repentance in his heart? He who is resolved not only to commit no further sin, but also to wash away the past, may approach with gladness: let him who lacks this resolve keep far away, since hardly shall he be purified. He shall never escape the eye of Him who sees into the recesses of the mind and treads its inmost shrine.</w:t>
      </w:r>
      <w:r w:rsidRPr="005C1EAE">
        <w:rPr>
          <w:rStyle w:val="FootnoteReference"/>
          <w:rPrChange w:id="19056" w:author="Author">
            <w:rPr>
              <w:color w:val="000000"/>
              <w:vertAlign w:val="superscript"/>
            </w:rPr>
          </w:rPrChange>
        </w:rPr>
        <w:footnoteReference w:id="1002"/>
      </w:r>
    </w:p>
    <w:p w14:paraId="77D0578A" w14:textId="580A2E6C" w:rsidR="000512E5" w:rsidRPr="005C1EAE" w:rsidDel="00522185" w:rsidRDefault="000512E5" w:rsidP="005C1EAE">
      <w:pPr>
        <w:pStyle w:val="Text"/>
        <w:ind w:firstLine="0"/>
        <w:rPr>
          <w:del w:id="19065" w:author="Author"/>
          <w:rPrChange w:id="19066" w:author="Author">
            <w:rPr>
              <w:del w:id="19067" w:author="Author"/>
              <w:color w:val="000000"/>
            </w:rPr>
          </w:rPrChange>
        </w:rPr>
        <w:pPrChange w:id="190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EBB46B7" w14:textId="19A3DAE0" w:rsidR="000512E5" w:rsidRPr="005C1EAE" w:rsidDel="00522185" w:rsidRDefault="000512E5" w:rsidP="005C1EAE">
      <w:pPr>
        <w:pStyle w:val="Text"/>
        <w:ind w:firstLine="0"/>
        <w:rPr>
          <w:del w:id="19069" w:author="Author"/>
          <w:rPrChange w:id="19070" w:author="Author">
            <w:rPr>
              <w:del w:id="19071" w:author="Author"/>
              <w:color w:val="000000"/>
            </w:rPr>
          </w:rPrChange>
        </w:rPr>
        <w:pPrChange w:id="190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1949E71" w14:textId="3E107D98" w:rsidR="000512E5" w:rsidRPr="005C1EAE" w:rsidDel="00522185" w:rsidRDefault="000512E5" w:rsidP="005C1EAE">
      <w:pPr>
        <w:pStyle w:val="Text"/>
        <w:ind w:firstLine="0"/>
        <w:rPr>
          <w:del w:id="19073" w:author="Author"/>
          <w:rPrChange w:id="19074" w:author="Author">
            <w:rPr>
              <w:del w:id="19075" w:author="Author"/>
              <w:color w:val="000000"/>
            </w:rPr>
          </w:rPrChange>
        </w:rPr>
        <w:pPrChange w:id="190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D8F2538" w14:textId="77777777" w:rsidR="000512E5" w:rsidRPr="005C1EAE" w:rsidRDefault="000512E5" w:rsidP="005C1EAE">
      <w:pPr>
        <w:pStyle w:val="Extract"/>
        <w:rPr>
          <w:rPrChange w:id="19077" w:author="Author">
            <w:rPr>
              <w:color w:val="000000"/>
            </w:rPr>
          </w:rPrChange>
        </w:rPr>
        <w:pPrChange w:id="1907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793E32E" w14:textId="77777777" w:rsidR="000512E5" w:rsidRPr="00DF711E" w:rsidRDefault="000512E5" w:rsidP="005C1EAE">
      <w:pPr>
        <w:pStyle w:val="H4"/>
        <w:rPr>
          <w:lang w:val="fr-FR"/>
        </w:rPr>
        <w:pPrChange w:id="190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9080" w:author="Author">
        <w:r w:rsidRPr="005C1EAE" w:rsidDel="00BC4381">
          <w:rPr>
            <w:rPrChange w:id="19081" w:author="Author">
              <w:rPr>
                <w:color w:val="000000"/>
              </w:rPr>
            </w:rPrChange>
          </w:rPr>
          <w:tab/>
        </w:r>
      </w:del>
      <w:bookmarkStart w:id="19082" w:name="_Toc142384631"/>
      <w:bookmarkStart w:id="19083" w:name="_Toc142385752"/>
      <w:r w:rsidRPr="005C1EAE">
        <w:rPr>
          <w:lang w:val="fr-FR"/>
          <w:rPrChange w:id="19084" w:author="Author">
            <w:rPr>
              <w:color w:val="000000"/>
              <w:lang w:val="fr-FR"/>
            </w:rPr>
          </w:rPrChange>
        </w:rPr>
        <w:t>Sarapis Oracle (1st/2nd cent. CE?)</w:t>
      </w:r>
      <w:r w:rsidRPr="005C1EAE">
        <w:rPr>
          <w:rStyle w:val="FootnoteReference"/>
          <w:rPrChange w:id="19085" w:author="Author">
            <w:rPr>
              <w:color w:val="000000"/>
              <w:vertAlign w:val="superscript"/>
            </w:rPr>
          </w:rPrChange>
        </w:rPr>
        <w:footnoteReference w:id="1003"/>
      </w:r>
      <w:bookmarkEnd w:id="19082"/>
      <w:bookmarkEnd w:id="19083"/>
    </w:p>
    <w:p w14:paraId="7F7F5611" w14:textId="77777777" w:rsidR="000512E5" w:rsidRPr="005C1EAE" w:rsidRDefault="000512E5" w:rsidP="005C1EAE">
      <w:pPr>
        <w:pStyle w:val="Extract"/>
        <w:rPr>
          <w:lang w:val="fr-FR"/>
          <w:rPrChange w:id="19102" w:author="Author">
            <w:rPr>
              <w:b/>
              <w:bCs/>
              <w:color w:val="000000"/>
              <w:lang w:val="fr-FR"/>
            </w:rPr>
          </w:rPrChange>
        </w:rPr>
        <w:pPrChange w:id="1910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lang w:val="fr-FR"/>
          <w:rPrChange w:id="19104" w:author="Author">
            <w:rPr>
              <w:color w:val="000000"/>
              <w:lang w:val="fr-FR"/>
            </w:rPr>
          </w:rPrChange>
        </w:rPr>
        <w:t xml:space="preserve">   ÓáñÜðéäïò</w:t>
      </w:r>
      <w:r w:rsidRPr="005C1EAE">
        <w:rPr>
          <w:lang w:val="fr-FR"/>
          <w:rPrChange w:id="19105" w:author="Author">
            <w:rPr>
              <w:rFonts w:ascii="SBL BibLit" w:hAnsi="SBL BibLit" w:cs="SBL BibLit"/>
              <w:color w:val="000000"/>
              <w:lang w:val="fr-FR"/>
            </w:rPr>
          </w:rPrChange>
        </w:rPr>
        <w:t xml:space="preserve"> </w:t>
      </w:r>
      <w:r w:rsidRPr="00DF711E">
        <w:rPr>
          <w:lang w:val="fr-FR"/>
        </w:rPr>
        <w:t>÷ñçóì</w:t>
      </w:r>
      <w:r w:rsidRPr="005C1EAE">
        <w:rPr>
          <w:rPrChange w:id="19106" w:author="Author">
            <w:rPr>
              <w:rFonts w:ascii="SBL BibLit" w:hAnsi="SBL BibLit" w:cs="SBL BibLit"/>
              <w:color w:val="000000"/>
            </w:rPr>
          </w:rPrChange>
        </w:rPr>
        <w:t>ὸ</w:t>
      </w:r>
      <w:r w:rsidRPr="00DF711E">
        <w:rPr>
          <w:lang w:val="fr-FR"/>
        </w:rPr>
        <w:t>ò</w:t>
      </w:r>
      <w:r w:rsidRPr="005C1EAE">
        <w:rPr>
          <w:lang w:val="fr-FR"/>
          <w:rPrChange w:id="19107" w:author="Author">
            <w:rPr>
              <w:rFonts w:ascii="SBL BibLit" w:hAnsi="SBL BibLit" w:cs="SBL BibLit"/>
              <w:color w:val="000000"/>
              <w:lang w:val="fr-FR"/>
            </w:rPr>
          </w:rPrChange>
        </w:rPr>
        <w:t xml:space="preserve"> </w:t>
      </w:r>
      <w:r w:rsidRPr="00DF711E">
        <w:rPr>
          <w:lang w:val="fr-FR"/>
        </w:rPr>
        <w:t>ÔéìáéíÝô</w:t>
      </w:r>
      <w:r w:rsidRPr="005C1EAE">
        <w:rPr>
          <w:rPrChange w:id="19108" w:author="Author">
            <w:rPr>
              <w:rFonts w:ascii="SBL BibLit" w:hAnsi="SBL BibLit" w:cs="SBL BibLit"/>
              <w:color w:val="000000"/>
            </w:rPr>
          </w:rPrChange>
        </w:rPr>
        <w:t>ῳ</w:t>
      </w:r>
      <w:r w:rsidRPr="005C1EAE">
        <w:rPr>
          <w:lang w:val="fr-FR"/>
          <w:rPrChange w:id="19109" w:author="Author">
            <w:rPr>
              <w:b/>
              <w:bCs/>
              <w:color w:val="000000"/>
              <w:lang w:val="fr-FR"/>
            </w:rPr>
          </w:rPrChange>
        </w:rPr>
        <w:t>·</w:t>
      </w:r>
    </w:p>
    <w:p w14:paraId="5315BBD7" w14:textId="77777777" w:rsidR="000512E5" w:rsidRPr="005C1EAE" w:rsidRDefault="000512E5" w:rsidP="005C1EAE">
      <w:pPr>
        <w:pStyle w:val="Extract"/>
        <w:rPr>
          <w:lang w:val="fr-FR"/>
          <w:rPrChange w:id="19110" w:author="Author">
            <w:rPr>
              <w:rFonts w:ascii="SBL BibLit" w:hAnsi="SBL BibLit" w:cs="SBL BibLit"/>
              <w:color w:val="000000"/>
              <w:lang w:val="fr-FR"/>
            </w:rPr>
          </w:rPrChange>
        </w:rPr>
        <w:pPrChange w:id="1911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9112" w:author="Author">
            <w:rPr>
              <w:rFonts w:ascii="SBL BibLit" w:hAnsi="SBL BibLit" w:cs="SBL BibLit"/>
              <w:color w:val="000000"/>
            </w:rPr>
          </w:rPrChange>
        </w:rPr>
        <w:t>ἁ</w:t>
      </w:r>
      <w:r w:rsidRPr="00DF711E">
        <w:rPr>
          <w:lang w:val="fr-FR"/>
        </w:rPr>
        <w:t>ãí</w:t>
      </w:r>
      <w:r w:rsidRPr="005C1EAE">
        <w:rPr>
          <w:rPrChange w:id="19113" w:author="Author">
            <w:rPr>
              <w:rFonts w:ascii="SBL BibLit" w:hAnsi="SBL BibLit" w:cs="SBL BibLit"/>
              <w:color w:val="000000"/>
            </w:rPr>
          </w:rPrChange>
        </w:rPr>
        <w:t>ὰ</w:t>
      </w:r>
      <w:r w:rsidRPr="00DF711E">
        <w:rPr>
          <w:lang w:val="fr-FR"/>
        </w:rPr>
        <w:t>ò</w:t>
      </w:r>
      <w:r w:rsidRPr="005C1EAE">
        <w:rPr>
          <w:lang w:val="fr-FR"/>
          <w:rPrChange w:id="19114" w:author="Author">
            <w:rPr>
              <w:rFonts w:ascii="SBL BibLit" w:hAnsi="SBL BibLit" w:cs="SBL BibLit"/>
              <w:color w:val="000000"/>
              <w:lang w:val="fr-FR"/>
            </w:rPr>
          </w:rPrChange>
        </w:rPr>
        <w:t xml:space="preserve"> </w:t>
      </w:r>
      <w:r w:rsidRPr="00DF711E">
        <w:rPr>
          <w:lang w:val="fr-FR"/>
        </w:rPr>
        <w:t>÷å</w:t>
      </w:r>
      <w:r w:rsidRPr="005C1EAE">
        <w:rPr>
          <w:rPrChange w:id="19115" w:author="Author">
            <w:rPr>
              <w:rFonts w:ascii="SBL BibLit" w:hAnsi="SBL BibLit" w:cs="SBL BibLit"/>
              <w:color w:val="000000"/>
            </w:rPr>
          </w:rPrChange>
        </w:rPr>
        <w:t>ῖ</w:t>
      </w:r>
      <w:r w:rsidRPr="00DF711E">
        <w:rPr>
          <w:lang w:val="fr-FR"/>
        </w:rPr>
        <w:t>ñáò</w:t>
      </w:r>
      <w:r w:rsidRPr="005C1EAE">
        <w:rPr>
          <w:lang w:val="fr-FR"/>
          <w:rPrChange w:id="19116" w:author="Author">
            <w:rPr>
              <w:rFonts w:ascii="SBL BibLit" w:hAnsi="SBL BibLit" w:cs="SBL BibLit"/>
              <w:color w:val="000000"/>
              <w:lang w:val="fr-FR"/>
            </w:rPr>
          </w:rPrChange>
        </w:rPr>
        <w:t xml:space="preserve"> </w:t>
      </w:r>
      <w:r w:rsidRPr="005C1EAE">
        <w:rPr>
          <w:rPrChange w:id="19117" w:author="Author">
            <w:rPr>
              <w:rFonts w:ascii="SBL BibLit" w:hAnsi="SBL BibLit" w:cs="SBL BibLit"/>
              <w:color w:val="000000"/>
            </w:rPr>
          </w:rPrChange>
        </w:rPr>
        <w:t>ἔ</w:t>
      </w:r>
      <w:r w:rsidRPr="00DF711E">
        <w:rPr>
          <w:lang w:val="fr-FR"/>
        </w:rPr>
        <w:lastRenderedPageBreak/>
        <w:t>÷ùí</w:t>
      </w:r>
      <w:r w:rsidRPr="005C1EAE">
        <w:rPr>
          <w:lang w:val="fr-FR"/>
          <w:rPrChange w:id="19118" w:author="Author">
            <w:rPr>
              <w:rFonts w:ascii="SBL BibLit" w:hAnsi="SBL BibLit" w:cs="SBL BibLit"/>
              <w:color w:val="000000"/>
              <w:lang w:val="fr-FR"/>
            </w:rPr>
          </w:rPrChange>
        </w:rPr>
        <w:t xml:space="preserve"> </w:t>
      </w:r>
      <w:r w:rsidRPr="00DF711E">
        <w:rPr>
          <w:lang w:val="fr-FR"/>
        </w:rPr>
        <w:t>êá</w:t>
      </w:r>
      <w:r w:rsidRPr="005C1EAE">
        <w:rPr>
          <w:rPrChange w:id="19119" w:author="Author">
            <w:rPr>
              <w:rFonts w:ascii="SBL BibLit" w:hAnsi="SBL BibLit" w:cs="SBL BibLit"/>
              <w:color w:val="000000"/>
            </w:rPr>
          </w:rPrChange>
        </w:rPr>
        <w:t>ὶ</w:t>
      </w:r>
      <w:r w:rsidRPr="005C1EAE">
        <w:rPr>
          <w:lang w:val="fr-FR"/>
          <w:rPrChange w:id="19120" w:author="Author">
            <w:rPr>
              <w:rFonts w:ascii="SBL BibLit" w:hAnsi="SBL BibLit" w:cs="SBL BibLit"/>
              <w:color w:val="000000"/>
              <w:lang w:val="fr-FR"/>
            </w:rPr>
          </w:rPrChange>
        </w:rPr>
        <w:t xml:space="preserve"> </w:t>
      </w:r>
      <w:r w:rsidRPr="00DF711E">
        <w:rPr>
          <w:lang w:val="fr-FR"/>
        </w:rPr>
        <w:t>íï</w:t>
      </w:r>
      <w:r w:rsidRPr="005C1EAE">
        <w:rPr>
          <w:rPrChange w:id="19121" w:author="Author">
            <w:rPr>
              <w:rFonts w:ascii="SBL BibLit" w:hAnsi="SBL BibLit" w:cs="SBL BibLit"/>
              <w:color w:val="000000"/>
            </w:rPr>
          </w:rPrChange>
        </w:rPr>
        <w:t>ῦ</w:t>
      </w:r>
      <w:r w:rsidRPr="00DF711E">
        <w:rPr>
          <w:lang w:val="fr-FR"/>
        </w:rPr>
        <w:t>í</w:t>
      </w:r>
      <w:r w:rsidRPr="005C1EAE">
        <w:rPr>
          <w:lang w:val="fr-FR"/>
          <w:rPrChange w:id="19122" w:author="Author">
            <w:rPr>
              <w:rFonts w:ascii="SBL BibLit" w:hAnsi="SBL BibLit" w:cs="SBL BibLit"/>
              <w:color w:val="000000"/>
              <w:lang w:val="fr-FR"/>
            </w:rPr>
          </w:rPrChange>
        </w:rPr>
        <w:t xml:space="preserve"> </w:t>
      </w:r>
      <w:r w:rsidRPr="00DF711E">
        <w:rPr>
          <w:lang w:val="fr-FR"/>
        </w:rPr>
        <w:t>êá</w:t>
      </w:r>
      <w:r w:rsidRPr="005C1EAE">
        <w:rPr>
          <w:rPrChange w:id="19123" w:author="Author">
            <w:rPr>
              <w:rFonts w:ascii="SBL BibLit" w:hAnsi="SBL BibLit" w:cs="SBL BibLit"/>
              <w:color w:val="000000"/>
            </w:rPr>
          </w:rPrChange>
        </w:rPr>
        <w:t>ὶ</w:t>
      </w:r>
      <w:r w:rsidRPr="005C1EAE">
        <w:rPr>
          <w:lang w:val="fr-FR"/>
          <w:rPrChange w:id="19124" w:author="Author">
            <w:rPr>
              <w:rFonts w:ascii="SBL BibLit" w:hAnsi="SBL BibLit" w:cs="SBL BibLit"/>
              <w:color w:val="000000"/>
              <w:lang w:val="fr-FR"/>
            </w:rPr>
          </w:rPrChange>
        </w:rPr>
        <w:t xml:space="preserve"> </w:t>
      </w:r>
      <w:r w:rsidRPr="00DF711E">
        <w:rPr>
          <w:lang w:val="fr-FR"/>
        </w:rPr>
        <w:t>ãë</w:t>
      </w:r>
      <w:r w:rsidRPr="005C1EAE">
        <w:rPr>
          <w:rPrChange w:id="19125" w:author="Author">
            <w:rPr>
              <w:rFonts w:ascii="SBL BibLit" w:hAnsi="SBL BibLit" w:cs="SBL BibLit"/>
              <w:color w:val="000000"/>
            </w:rPr>
          </w:rPrChange>
        </w:rPr>
        <w:t>ῶ</w:t>
      </w:r>
      <w:r w:rsidRPr="00DF711E">
        <w:rPr>
          <w:lang w:val="fr-FR"/>
        </w:rPr>
        <w:t>ôôáí</w:t>
      </w:r>
      <w:r w:rsidRPr="005C1EAE">
        <w:rPr>
          <w:lang w:val="fr-FR"/>
          <w:rPrChange w:id="19126" w:author="Author">
            <w:rPr>
              <w:rFonts w:ascii="SBL BibLit" w:hAnsi="SBL BibLit" w:cs="SBL BibLit"/>
              <w:color w:val="000000"/>
              <w:lang w:val="fr-FR"/>
            </w:rPr>
          </w:rPrChange>
        </w:rPr>
        <w:t xml:space="preserve"> </w:t>
      </w:r>
      <w:r w:rsidRPr="005C1EAE">
        <w:rPr>
          <w:rPrChange w:id="19127" w:author="Author">
            <w:rPr>
              <w:rFonts w:ascii="SBL BibLit" w:hAnsi="SBL BibLit" w:cs="SBL BibLit"/>
              <w:color w:val="000000"/>
            </w:rPr>
          </w:rPrChange>
        </w:rPr>
        <w:t>ἀ</w:t>
      </w:r>
      <w:r w:rsidRPr="00DF711E">
        <w:rPr>
          <w:lang w:val="fr-FR"/>
        </w:rPr>
        <w:t>ëçè</w:t>
      </w:r>
      <w:r w:rsidRPr="005C1EAE">
        <w:rPr>
          <w:rPrChange w:id="19128" w:author="Author">
            <w:rPr>
              <w:rFonts w:ascii="SBL BibLit" w:hAnsi="SBL BibLit" w:cs="SBL BibLit"/>
              <w:color w:val="000000"/>
            </w:rPr>
          </w:rPrChange>
        </w:rPr>
        <w:t>ῆ</w:t>
      </w:r>
    </w:p>
    <w:p w14:paraId="03D41614" w14:textId="77777777" w:rsidR="000512E5" w:rsidRPr="005C1EAE" w:rsidRDefault="000512E5" w:rsidP="005C1EAE">
      <w:pPr>
        <w:pStyle w:val="Extract"/>
        <w:rPr>
          <w:lang w:val="fr-FR"/>
          <w:rPrChange w:id="19129" w:author="Author">
            <w:rPr>
              <w:b/>
              <w:bCs/>
              <w:color w:val="000000"/>
              <w:lang w:val="fr-FR"/>
            </w:rPr>
          </w:rPrChange>
        </w:rPr>
        <w:pPrChange w:id="1913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lang w:val="fr-FR"/>
          <w:rPrChange w:id="19131" w:author="Author">
            <w:rPr>
              <w:rFonts w:ascii="SBL BibLit" w:hAnsi="SBL BibLit" w:cs="SBL BibLit"/>
              <w:color w:val="000000"/>
              <w:lang w:val="fr-FR"/>
            </w:rPr>
          </w:rPrChange>
        </w:rPr>
        <w:t xml:space="preserve">  </w:t>
      </w:r>
      <w:r w:rsidRPr="00DF711E">
        <w:rPr>
          <w:lang w:val="fr-FR"/>
        </w:rPr>
        <w:t>å</w:t>
      </w:r>
      <w:r w:rsidRPr="005C1EAE">
        <w:rPr>
          <w:rPrChange w:id="19132" w:author="Author">
            <w:rPr>
              <w:rFonts w:ascii="SBL BibLit" w:hAnsi="SBL BibLit" w:cs="SBL BibLit"/>
              <w:color w:val="000000"/>
            </w:rPr>
          </w:rPrChange>
        </w:rPr>
        <w:t>ἴ</w:t>
      </w:r>
      <w:r w:rsidRPr="00DF711E">
        <w:rPr>
          <w:lang w:val="fr-FR"/>
        </w:rPr>
        <w:t>ó&lt;é&gt;èé, ì</w:t>
      </w:r>
      <w:r w:rsidRPr="005C1EAE">
        <w:rPr>
          <w:rPrChange w:id="19133" w:author="Author">
            <w:rPr>
              <w:rFonts w:ascii="SBL BibLit" w:hAnsi="SBL BibLit" w:cs="SBL BibLit"/>
              <w:color w:val="000000"/>
            </w:rPr>
          </w:rPrChange>
        </w:rPr>
        <w:t>ὴ</w:t>
      </w:r>
      <w:r w:rsidRPr="005C1EAE">
        <w:rPr>
          <w:lang w:val="fr-FR"/>
          <w:rPrChange w:id="19134" w:author="Author">
            <w:rPr>
              <w:rFonts w:ascii="SBL BibLit" w:hAnsi="SBL BibLit" w:cs="SBL BibLit"/>
              <w:color w:val="000000"/>
              <w:lang w:val="fr-FR"/>
            </w:rPr>
          </w:rPrChange>
        </w:rPr>
        <w:t xml:space="preserve"> </w:t>
      </w:r>
      <w:r w:rsidRPr="00DF711E">
        <w:rPr>
          <w:lang w:val="fr-FR"/>
        </w:rPr>
        <w:t>ëïåôñï</w:t>
      </w:r>
      <w:r w:rsidRPr="005C1EAE">
        <w:rPr>
          <w:rPrChange w:id="19135" w:author="Author">
            <w:rPr>
              <w:rFonts w:ascii="SBL BibLit" w:hAnsi="SBL BibLit" w:cs="SBL BibLit"/>
              <w:color w:val="000000"/>
            </w:rPr>
          </w:rPrChange>
        </w:rPr>
        <w:t>ῖ</w:t>
      </w:r>
      <w:r w:rsidRPr="00DF711E">
        <w:rPr>
          <w:lang w:val="fr-FR"/>
        </w:rPr>
        <w:t xml:space="preserve">ò, </w:t>
      </w:r>
      <w:r w:rsidRPr="005C1EAE">
        <w:rPr>
          <w:rPrChange w:id="19136" w:author="Author">
            <w:rPr>
              <w:rFonts w:ascii="SBL BibLit" w:hAnsi="SBL BibLit" w:cs="SBL BibLit"/>
              <w:color w:val="000000"/>
            </w:rPr>
          </w:rPrChange>
        </w:rPr>
        <w:t>ἀ</w:t>
      </w:r>
      <w:r w:rsidRPr="00DF711E">
        <w:rPr>
          <w:lang w:val="fr-FR"/>
        </w:rPr>
        <w:t>ëë</w:t>
      </w:r>
      <w:r w:rsidRPr="005C1EAE">
        <w:rPr>
          <w:rPrChange w:id="19137" w:author="Author">
            <w:rPr>
              <w:rFonts w:ascii="SBL BibLit" w:hAnsi="SBL BibLit" w:cs="SBL BibLit"/>
              <w:color w:val="000000"/>
            </w:rPr>
          </w:rPrChange>
        </w:rPr>
        <w:t>ὰ</w:t>
      </w:r>
      <w:r w:rsidRPr="005C1EAE">
        <w:rPr>
          <w:lang w:val="fr-FR"/>
          <w:rPrChange w:id="19138" w:author="Author">
            <w:rPr>
              <w:rFonts w:ascii="SBL BibLit" w:hAnsi="SBL BibLit" w:cs="SBL BibLit"/>
              <w:color w:val="000000"/>
              <w:lang w:val="fr-FR"/>
            </w:rPr>
          </w:rPrChange>
        </w:rPr>
        <w:t xml:space="preserve"> </w:t>
      </w:r>
      <w:r w:rsidRPr="00DF711E">
        <w:rPr>
          <w:lang w:val="fr-FR"/>
        </w:rPr>
        <w:t>íü</w:t>
      </w:r>
      <w:r w:rsidRPr="005C1EAE">
        <w:rPr>
          <w:rPrChange w:id="19139" w:author="Author">
            <w:rPr>
              <w:rFonts w:ascii="SBL BibLit" w:hAnsi="SBL BibLit" w:cs="SBL BibLit"/>
              <w:color w:val="000000"/>
            </w:rPr>
          </w:rPrChange>
        </w:rPr>
        <w:t>ῳ</w:t>
      </w:r>
      <w:r w:rsidRPr="005C1EAE">
        <w:rPr>
          <w:lang w:val="fr-FR"/>
          <w:rPrChange w:id="19140" w:author="Author">
            <w:rPr>
              <w:rFonts w:ascii="SBL BibLit" w:hAnsi="SBL BibLit" w:cs="SBL BibLit"/>
              <w:color w:val="000000"/>
              <w:lang w:val="fr-FR"/>
            </w:rPr>
          </w:rPrChange>
        </w:rPr>
        <w:t xml:space="preserve"> </w:t>
      </w:r>
      <w:r w:rsidRPr="00DF711E">
        <w:rPr>
          <w:lang w:val="fr-FR"/>
        </w:rPr>
        <w:t>êáèáñüò</w:t>
      </w:r>
      <w:r w:rsidRPr="005C1EAE">
        <w:rPr>
          <w:lang w:val="fr-FR"/>
          <w:rPrChange w:id="19141" w:author="Author">
            <w:rPr>
              <w:b/>
              <w:bCs/>
              <w:color w:val="000000"/>
              <w:lang w:val="fr-FR"/>
            </w:rPr>
          </w:rPrChange>
        </w:rPr>
        <w:t>·</w:t>
      </w:r>
    </w:p>
    <w:p w14:paraId="7A5FB11D" w14:textId="77777777" w:rsidR="000512E5" w:rsidRPr="005C1EAE" w:rsidRDefault="000512E5" w:rsidP="005C1EAE">
      <w:pPr>
        <w:pStyle w:val="Extract"/>
        <w:rPr>
          <w:lang w:val="fr-FR"/>
          <w:rPrChange w:id="19142" w:author="Author">
            <w:rPr>
              <w:rFonts w:ascii="SBL BibLit" w:hAnsi="SBL BibLit" w:cs="SBL BibLit"/>
              <w:color w:val="000000"/>
              <w:lang w:val="fr-FR"/>
            </w:rPr>
          </w:rPrChange>
        </w:rPr>
        <w:pPrChange w:id="1914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9144" w:author="Author">
            <w:rPr>
              <w:rFonts w:ascii="SBL BibLit" w:hAnsi="SBL BibLit" w:cs="SBL BibLit"/>
              <w:color w:val="000000"/>
            </w:rPr>
          </w:rPrChange>
        </w:rPr>
        <w:t>ἀ</w:t>
      </w:r>
      <w:r w:rsidRPr="00DF711E">
        <w:rPr>
          <w:lang w:val="fr-FR"/>
        </w:rPr>
        <w:t>ñêå</w:t>
      </w:r>
      <w:r w:rsidRPr="005C1EAE">
        <w:rPr>
          <w:rPrChange w:id="19145" w:author="Author">
            <w:rPr>
              <w:rFonts w:ascii="SBL BibLit" w:hAnsi="SBL BibLit" w:cs="SBL BibLit"/>
              <w:color w:val="000000"/>
            </w:rPr>
          </w:rPrChange>
        </w:rPr>
        <w:t>ῖ</w:t>
      </w:r>
      <w:r w:rsidRPr="005C1EAE">
        <w:rPr>
          <w:lang w:val="fr-FR"/>
          <w:rPrChange w:id="19146" w:author="Author">
            <w:rPr>
              <w:rFonts w:ascii="SBL BibLit" w:hAnsi="SBL BibLit" w:cs="SBL BibLit"/>
              <w:color w:val="000000"/>
              <w:lang w:val="fr-FR"/>
            </w:rPr>
          </w:rPrChange>
        </w:rPr>
        <w:t xml:space="preserve"> </w:t>
      </w:r>
      <w:r w:rsidRPr="00DF711E">
        <w:rPr>
          <w:lang w:val="fr-FR"/>
        </w:rPr>
        <w:t>ãÜñ</w:t>
      </w:r>
      <w:r w:rsidRPr="005C1EAE">
        <w:rPr>
          <w:lang w:val="fr-FR"/>
          <w:rPrChange w:id="19147" w:author="Author">
            <w:rPr>
              <w:rFonts w:ascii="SBL BibLit" w:hAnsi="SBL BibLit" w:cs="SBL BibLit"/>
              <w:color w:val="000000"/>
              <w:lang w:val="fr-FR"/>
            </w:rPr>
          </w:rPrChange>
        </w:rPr>
        <w:t xml:space="preserve"> </w:t>
      </w:r>
      <w:r w:rsidRPr="00DF711E">
        <w:rPr>
          <w:lang w:val="fr-FR"/>
        </w:rPr>
        <w:t>è</w:t>
      </w:r>
      <w:r w:rsidRPr="005C1EAE">
        <w:rPr>
          <w:rPrChange w:id="19148" w:author="Author">
            <w:rPr>
              <w:rFonts w:ascii="SBL BibLit" w:hAnsi="SBL BibLit" w:cs="SBL BibLit"/>
              <w:color w:val="000000"/>
            </w:rPr>
          </w:rPrChange>
        </w:rPr>
        <w:t>᾽</w:t>
      </w:r>
      <w:r w:rsidRPr="005C1EAE">
        <w:rPr>
          <w:lang w:val="fr-FR"/>
          <w:rPrChange w:id="19149" w:author="Author">
            <w:rPr>
              <w:rFonts w:ascii="SBL BibLit" w:hAnsi="SBL BibLit" w:cs="SBL BibLit"/>
              <w:color w:val="000000"/>
              <w:lang w:val="fr-FR"/>
            </w:rPr>
          </w:rPrChange>
        </w:rPr>
        <w:t xml:space="preserve"> </w:t>
      </w:r>
      <w:r w:rsidRPr="005C1EAE">
        <w:rPr>
          <w:rPrChange w:id="19150" w:author="Author">
            <w:rPr>
              <w:rFonts w:ascii="SBL BibLit" w:hAnsi="SBL BibLit" w:cs="SBL BibLit"/>
              <w:color w:val="000000"/>
            </w:rPr>
          </w:rPrChange>
        </w:rPr>
        <w:t>ὁ</w:t>
      </w:r>
      <w:r w:rsidRPr="00DF711E">
        <w:rPr>
          <w:lang w:val="fr-FR"/>
        </w:rPr>
        <w:t>óßïéò</w:t>
      </w:r>
      <w:r w:rsidRPr="005C1EAE">
        <w:rPr>
          <w:lang w:val="fr-FR"/>
          <w:rPrChange w:id="19151" w:author="Author">
            <w:rPr>
              <w:rFonts w:ascii="SBL BibLit" w:hAnsi="SBL BibLit" w:cs="SBL BibLit"/>
              <w:color w:val="000000"/>
              <w:lang w:val="fr-FR"/>
            </w:rPr>
          </w:rPrChange>
        </w:rPr>
        <w:t xml:space="preserve"> </w:t>
      </w:r>
      <w:r w:rsidRPr="005C1EAE">
        <w:rPr>
          <w:rPrChange w:id="19152" w:author="Author">
            <w:rPr>
              <w:rFonts w:ascii="SBL BibLit" w:hAnsi="SBL BibLit" w:cs="SBL BibLit"/>
              <w:color w:val="000000"/>
            </w:rPr>
          </w:rPrChange>
        </w:rPr>
        <w:t>ῥ</w:t>
      </w:r>
      <w:r w:rsidRPr="00DF711E">
        <w:rPr>
          <w:lang w:val="fr-FR"/>
        </w:rPr>
        <w:t>áí</w:t>
      </w:r>
      <w:r w:rsidRPr="005C1EAE">
        <w:rPr>
          <w:rPrChange w:id="19153" w:author="Author">
            <w:rPr>
              <w:rFonts w:ascii="SBL BibLit" w:hAnsi="SBL BibLit" w:cs="SBL BibLit"/>
              <w:color w:val="000000"/>
            </w:rPr>
          </w:rPrChange>
        </w:rPr>
        <w:t>ὶ</w:t>
      </w:r>
      <w:r w:rsidRPr="00DF711E">
        <w:rPr>
          <w:lang w:val="fr-FR"/>
        </w:rPr>
        <w:t>ò</w:t>
      </w:r>
      <w:r w:rsidRPr="005C1EAE">
        <w:rPr>
          <w:lang w:val="fr-FR"/>
          <w:rPrChange w:id="19154" w:author="Author">
            <w:rPr>
              <w:rFonts w:ascii="SBL BibLit" w:hAnsi="SBL BibLit" w:cs="SBL BibLit"/>
              <w:color w:val="000000"/>
              <w:lang w:val="fr-FR"/>
            </w:rPr>
          </w:rPrChange>
        </w:rPr>
        <w:t xml:space="preserve"> </w:t>
      </w:r>
      <w:r w:rsidRPr="005C1EAE">
        <w:rPr>
          <w:rPrChange w:id="19155" w:author="Author">
            <w:rPr>
              <w:rFonts w:ascii="SBL BibLit" w:hAnsi="SBL BibLit" w:cs="SBL BibLit"/>
              <w:color w:val="000000"/>
            </w:rPr>
          </w:rPrChange>
        </w:rPr>
        <w:t>ὕ</w:t>
      </w:r>
      <w:r w:rsidRPr="00DF711E">
        <w:rPr>
          <w:lang w:val="fr-FR"/>
        </w:rPr>
        <w:t xml:space="preserve">äáôïò· </w:t>
      </w:r>
      <w:r w:rsidRPr="005C1EAE">
        <w:rPr>
          <w:rPrChange w:id="19156" w:author="Author">
            <w:rPr>
              <w:rFonts w:ascii="SBL BibLit" w:hAnsi="SBL BibLit" w:cs="SBL BibLit"/>
              <w:color w:val="000000"/>
            </w:rPr>
          </w:rPrChange>
        </w:rPr>
        <w:t>ἄ</w:t>
      </w:r>
      <w:r w:rsidRPr="00DF711E">
        <w:rPr>
          <w:lang w:val="fr-FR"/>
        </w:rPr>
        <w:t>íäñá</w:t>
      </w:r>
      <w:r w:rsidRPr="005C1EAE">
        <w:rPr>
          <w:lang w:val="fr-FR"/>
          <w:rPrChange w:id="19157" w:author="Author">
            <w:rPr>
              <w:rFonts w:ascii="SBL BibLit" w:hAnsi="SBL BibLit" w:cs="SBL BibLit"/>
              <w:color w:val="000000"/>
              <w:lang w:val="fr-FR"/>
            </w:rPr>
          </w:rPrChange>
        </w:rPr>
        <w:t xml:space="preserve"> </w:t>
      </w:r>
      <w:r w:rsidRPr="00DF711E">
        <w:rPr>
          <w:lang w:val="fr-FR"/>
        </w:rPr>
        <w:t>ä</w:t>
      </w:r>
      <w:r w:rsidRPr="005C1EAE">
        <w:rPr>
          <w:rPrChange w:id="19158" w:author="Author">
            <w:rPr>
              <w:rFonts w:ascii="SBL BibLit" w:hAnsi="SBL BibLit" w:cs="SBL BibLit"/>
              <w:color w:val="000000"/>
            </w:rPr>
          </w:rPrChange>
        </w:rPr>
        <w:t>ὲ</w:t>
      </w:r>
      <w:r w:rsidRPr="005C1EAE">
        <w:rPr>
          <w:lang w:val="fr-FR"/>
          <w:rPrChange w:id="19159" w:author="Author">
            <w:rPr>
              <w:rFonts w:ascii="SBL BibLit" w:hAnsi="SBL BibLit" w:cs="SBL BibLit"/>
              <w:color w:val="000000"/>
              <w:lang w:val="fr-FR"/>
            </w:rPr>
          </w:rPrChange>
        </w:rPr>
        <w:t xml:space="preserve"> </w:t>
      </w:r>
      <w:r w:rsidRPr="00DF711E">
        <w:rPr>
          <w:lang w:val="fr-FR"/>
        </w:rPr>
        <w:t>öá</w:t>
      </w:r>
      <w:r w:rsidRPr="005C1EAE">
        <w:rPr>
          <w:rPrChange w:id="19160" w:author="Author">
            <w:rPr>
              <w:rFonts w:ascii="SBL BibLit" w:hAnsi="SBL BibLit" w:cs="SBL BibLit"/>
              <w:color w:val="000000"/>
            </w:rPr>
          </w:rPrChange>
        </w:rPr>
        <w:t>ῦ</w:t>
      </w:r>
      <w:r w:rsidRPr="00DF711E">
        <w:rPr>
          <w:lang w:val="fr-FR"/>
        </w:rPr>
        <w:t>ëïí</w:t>
      </w:r>
    </w:p>
    <w:p w14:paraId="441A9A0C" w14:textId="77777777" w:rsidR="000512E5" w:rsidRPr="005C1EAE" w:rsidDel="00522185" w:rsidRDefault="000512E5" w:rsidP="005C1EAE">
      <w:pPr>
        <w:pStyle w:val="Extract"/>
        <w:rPr>
          <w:del w:id="19161" w:author="Author"/>
          <w:lang w:val="fr-FR"/>
          <w:rPrChange w:id="19162" w:author="Author">
            <w:rPr>
              <w:del w:id="19163" w:author="Author"/>
              <w:color w:val="000000"/>
              <w:lang w:val="fr-FR"/>
            </w:rPr>
          </w:rPrChange>
        </w:rPr>
        <w:pPrChange w:id="1916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lang w:val="fr-FR"/>
          <w:rPrChange w:id="19165" w:author="Author">
            <w:rPr>
              <w:rFonts w:ascii="SBL BibLit" w:hAnsi="SBL BibLit" w:cs="SBL BibLit"/>
              <w:color w:val="000000"/>
              <w:lang w:val="fr-FR"/>
            </w:rPr>
          </w:rPrChange>
        </w:rPr>
        <w:t xml:space="preserve">  </w:t>
      </w:r>
      <w:r w:rsidRPr="00DF711E">
        <w:rPr>
          <w:lang w:val="fr-FR"/>
        </w:rPr>
        <w:t>ï</w:t>
      </w:r>
      <w:r w:rsidRPr="005C1EAE">
        <w:rPr>
          <w:rPrChange w:id="19166" w:author="Author">
            <w:rPr>
              <w:rFonts w:ascii="SBL BibLit" w:hAnsi="SBL BibLit" w:cs="SBL BibLit"/>
              <w:color w:val="000000"/>
            </w:rPr>
          </w:rPrChange>
        </w:rPr>
        <w:t>ὐ</w:t>
      </w:r>
      <w:r w:rsidRPr="00DF711E">
        <w:rPr>
          <w:lang w:val="fr-FR"/>
        </w:rPr>
        <w:t>ä</w:t>
      </w:r>
      <w:r w:rsidRPr="005C1EAE">
        <w:rPr>
          <w:rPrChange w:id="19167" w:author="Author">
            <w:rPr>
              <w:rFonts w:ascii="SBL BibLit" w:hAnsi="SBL BibLit" w:cs="SBL BibLit"/>
              <w:color w:val="000000"/>
            </w:rPr>
          </w:rPrChange>
        </w:rPr>
        <w:t>᾽</w:t>
      </w:r>
      <w:r w:rsidRPr="005C1EAE">
        <w:rPr>
          <w:lang w:val="fr-FR"/>
          <w:rPrChange w:id="19168" w:author="Author">
            <w:rPr>
              <w:rFonts w:ascii="SBL BibLit" w:hAnsi="SBL BibLit" w:cs="SBL BibLit"/>
              <w:color w:val="000000"/>
              <w:lang w:val="fr-FR"/>
            </w:rPr>
          </w:rPrChange>
        </w:rPr>
        <w:t xml:space="preserve"> </w:t>
      </w:r>
      <w:r w:rsidRPr="005C1EAE">
        <w:rPr>
          <w:rPrChange w:id="19169" w:author="Author">
            <w:rPr>
              <w:rFonts w:ascii="SBL BibLit" w:hAnsi="SBL BibLit" w:cs="SBL BibLit"/>
              <w:color w:val="000000"/>
            </w:rPr>
          </w:rPrChange>
        </w:rPr>
        <w:t>ἄ</w:t>
      </w:r>
      <w:r w:rsidRPr="00DF711E">
        <w:rPr>
          <w:lang w:val="fr-FR"/>
        </w:rPr>
        <w:t>í</w:t>
      </w:r>
      <w:r w:rsidRPr="005C1EAE">
        <w:rPr>
          <w:lang w:val="fr-FR"/>
          <w:rPrChange w:id="19170" w:author="Author">
            <w:rPr>
              <w:rFonts w:ascii="SBL BibLit" w:hAnsi="SBL BibLit" w:cs="SBL BibLit"/>
              <w:color w:val="000000"/>
              <w:lang w:val="fr-FR"/>
            </w:rPr>
          </w:rPrChange>
        </w:rPr>
        <w:t xml:space="preserve"> </w:t>
      </w:r>
      <w:r w:rsidRPr="005C1EAE">
        <w:rPr>
          <w:rPrChange w:id="19171" w:author="Author">
            <w:rPr>
              <w:rFonts w:ascii="SBL BibLit" w:hAnsi="SBL BibLit" w:cs="SBL BibLit"/>
              <w:color w:val="000000"/>
            </w:rPr>
          </w:rPrChange>
        </w:rPr>
        <w:t>ὁ</w:t>
      </w:r>
      <w:r w:rsidRPr="005C1EAE">
        <w:rPr>
          <w:lang w:val="fr-FR"/>
          <w:rPrChange w:id="19172" w:author="Author">
            <w:rPr>
              <w:rFonts w:ascii="SBL BibLit" w:hAnsi="SBL BibLit" w:cs="SBL BibLit"/>
              <w:color w:val="000000"/>
              <w:lang w:val="fr-FR"/>
            </w:rPr>
          </w:rPrChange>
        </w:rPr>
        <w:t xml:space="preserve"> </w:t>
      </w:r>
      <w:r w:rsidRPr="00DF711E">
        <w:rPr>
          <w:lang w:val="fr-FR"/>
        </w:rPr>
        <w:t>ð</w:t>
      </w:r>
      <w:r w:rsidRPr="005C1EAE">
        <w:rPr>
          <w:rPrChange w:id="19173" w:author="Author">
            <w:rPr>
              <w:rFonts w:ascii="SBL BibLit" w:hAnsi="SBL BibLit" w:cs="SBL BibLit"/>
              <w:color w:val="000000"/>
            </w:rPr>
          </w:rPrChange>
        </w:rPr>
        <w:t>ᾶ</w:t>
      </w:r>
      <w:r w:rsidRPr="00DF711E">
        <w:rPr>
          <w:lang w:val="fr-FR"/>
        </w:rPr>
        <w:t>ò</w:t>
      </w:r>
      <w:r w:rsidRPr="005C1EAE">
        <w:rPr>
          <w:lang w:val="fr-FR"/>
          <w:rPrChange w:id="19174" w:author="Author">
            <w:rPr>
              <w:rFonts w:ascii="SBL BibLit" w:hAnsi="SBL BibLit" w:cs="SBL BibLit"/>
              <w:color w:val="000000"/>
              <w:lang w:val="fr-FR"/>
            </w:rPr>
          </w:rPrChange>
        </w:rPr>
        <w:t xml:space="preserve"> </w:t>
      </w:r>
      <w:r w:rsidRPr="00DF711E">
        <w:rPr>
          <w:lang w:val="fr-FR"/>
        </w:rPr>
        <w:t>ëïýóáé</w:t>
      </w:r>
      <w:r w:rsidRPr="005C1EAE">
        <w:rPr>
          <w:lang w:val="fr-FR"/>
          <w:rPrChange w:id="19175" w:author="Author">
            <w:rPr>
              <w:rFonts w:ascii="SBL BibLit" w:hAnsi="SBL BibLit" w:cs="SBL BibLit"/>
              <w:color w:val="000000"/>
              <w:lang w:val="fr-FR"/>
            </w:rPr>
          </w:rPrChange>
        </w:rPr>
        <w:t xml:space="preserve"> </w:t>
      </w:r>
      <w:r w:rsidRPr="00DF711E">
        <w:rPr>
          <w:lang w:val="fr-FR"/>
        </w:rPr>
        <w:t>÷åýìáóéí</w:t>
      </w:r>
      <w:r w:rsidRPr="005C1EAE">
        <w:rPr>
          <w:lang w:val="fr-FR"/>
          <w:rPrChange w:id="19176" w:author="Author">
            <w:rPr>
              <w:rFonts w:ascii="SBL BibLit" w:hAnsi="SBL BibLit" w:cs="SBL BibLit"/>
              <w:color w:val="000000"/>
              <w:lang w:val="fr-FR"/>
            </w:rPr>
          </w:rPrChange>
        </w:rPr>
        <w:t xml:space="preserve"> </w:t>
      </w:r>
      <w:r w:rsidRPr="005C1EAE">
        <w:rPr>
          <w:rPrChange w:id="19177" w:author="Author">
            <w:rPr>
              <w:rFonts w:ascii="SBL BibLit" w:hAnsi="SBL BibLit" w:cs="SBL BibLit"/>
              <w:color w:val="000000"/>
            </w:rPr>
          </w:rPrChange>
        </w:rPr>
        <w:t>ὠ</w:t>
      </w:r>
      <w:r w:rsidRPr="00DF711E">
        <w:rPr>
          <w:lang w:val="fr-FR"/>
        </w:rPr>
        <w:t>êåáíüò.</w:t>
      </w:r>
    </w:p>
    <w:p w14:paraId="4B94A995" w14:textId="77777777" w:rsidR="000512E5" w:rsidRPr="005C1EAE" w:rsidRDefault="000512E5" w:rsidP="005C1EAE">
      <w:pPr>
        <w:pStyle w:val="Extract"/>
        <w:rPr>
          <w:lang w:val="fr-FR"/>
          <w:rPrChange w:id="19178" w:author="Author">
            <w:rPr>
              <w:color w:val="000000"/>
              <w:lang w:val="fr-FR"/>
            </w:rPr>
          </w:rPrChange>
        </w:rPr>
        <w:pPrChange w:id="1917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p>
    <w:p w14:paraId="213A9033" w14:textId="77777777" w:rsidR="000512E5" w:rsidRPr="005C1EAE" w:rsidRDefault="000512E5" w:rsidP="005C1EAE">
      <w:pPr>
        <w:pStyle w:val="Extract"/>
        <w:rPr>
          <w:rPrChange w:id="19180" w:author="Author">
            <w:rPr>
              <w:color w:val="000000"/>
            </w:rPr>
          </w:rPrChange>
        </w:rPr>
        <w:pPrChange w:id="1918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lang w:val="fr-FR"/>
          <w:rPrChange w:id="19182" w:author="Author">
            <w:rPr>
              <w:color w:val="000000"/>
              <w:lang w:val="fr-FR"/>
            </w:rPr>
          </w:rPrChange>
        </w:rPr>
        <w:t xml:space="preserve">  </w:t>
      </w:r>
      <w:r w:rsidRPr="005C1EAE">
        <w:rPr>
          <w:rPrChange w:id="19183" w:author="Author">
            <w:rPr>
              <w:color w:val="000000"/>
            </w:rPr>
          </w:rPrChange>
        </w:rPr>
        <w:t>Oracle of Serapis to Timainetos.</w:t>
      </w:r>
    </w:p>
    <w:p w14:paraId="5EBAAA8D" w14:textId="77777777" w:rsidR="000512E5" w:rsidRPr="005C1EAE" w:rsidRDefault="000512E5" w:rsidP="005C1EAE">
      <w:pPr>
        <w:pStyle w:val="Extract"/>
        <w:rPr>
          <w:rPrChange w:id="19184" w:author="Author">
            <w:rPr>
              <w:color w:val="000000"/>
            </w:rPr>
          </w:rPrChange>
        </w:rPr>
        <w:pPrChange w:id="1918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9186" w:author="Author">
            <w:rPr>
              <w:color w:val="000000"/>
            </w:rPr>
          </w:rPrChange>
        </w:rPr>
        <w:t xml:space="preserve">Having consecrated hands and mind, and a true tongue, </w:t>
      </w:r>
    </w:p>
    <w:p w14:paraId="3A2DBBA4" w14:textId="77777777" w:rsidR="000512E5" w:rsidRPr="005C1EAE" w:rsidRDefault="000512E5" w:rsidP="005C1EAE">
      <w:pPr>
        <w:pStyle w:val="Extract"/>
        <w:rPr>
          <w:rPrChange w:id="19187" w:author="Author">
            <w:rPr>
              <w:color w:val="000000"/>
            </w:rPr>
          </w:rPrChange>
        </w:rPr>
        <w:pPrChange w:id="1918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9189" w:author="Author">
            <w:rPr>
              <w:color w:val="000000"/>
            </w:rPr>
          </w:rPrChange>
        </w:rPr>
        <w:t xml:space="preserve">  enter, not merely by washing, but pure in mind. </w:t>
      </w:r>
    </w:p>
    <w:p w14:paraId="078442F2" w14:textId="77777777" w:rsidR="000512E5" w:rsidRPr="005C1EAE" w:rsidRDefault="000512E5" w:rsidP="005C1EAE">
      <w:pPr>
        <w:pStyle w:val="Extract"/>
        <w:rPr>
          <w:rPrChange w:id="19190" w:author="Author">
            <w:rPr>
              <w:color w:val="000000"/>
            </w:rPr>
          </w:rPrChange>
        </w:rPr>
        <w:pPrChange w:id="1919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9192" w:author="Author">
            <w:rPr>
              <w:color w:val="000000"/>
            </w:rPr>
          </w:rPrChange>
        </w:rPr>
        <w:t>For one drop of water suffices for the morally upright; but a thoughtless man,</w:t>
      </w:r>
    </w:p>
    <w:p w14:paraId="7808F283" w14:textId="77777777" w:rsidR="000512E5" w:rsidRPr="005C1EAE" w:rsidDel="00522185" w:rsidRDefault="000512E5" w:rsidP="005C1EAE">
      <w:pPr>
        <w:pStyle w:val="Extract"/>
        <w:rPr>
          <w:del w:id="19193" w:author="Author"/>
          <w:rPrChange w:id="19194" w:author="Author">
            <w:rPr>
              <w:del w:id="19195" w:author="Author"/>
              <w:color w:val="000000"/>
            </w:rPr>
          </w:rPrChange>
        </w:rPr>
        <w:pPrChange w:id="1919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9197" w:author="Author">
            <w:rPr>
              <w:color w:val="000000"/>
            </w:rPr>
          </w:rPrChange>
        </w:rPr>
        <w:t xml:space="preserve">  not even the entire ocean with its w</w:t>
      </w:r>
      <w:r w:rsidRPr="005C1EAE">
        <w:rPr>
          <w:rPrChange w:id="19198" w:author="Author">
            <w:rPr>
              <w:color w:val="000000"/>
            </w:rPr>
          </w:rPrChange>
        </w:rPr>
        <w:lastRenderedPageBreak/>
        <w:t>ater could possibly wash.</w:t>
      </w:r>
    </w:p>
    <w:p w14:paraId="0A4C7910" w14:textId="77777777" w:rsidR="000512E5" w:rsidRPr="005C1EAE" w:rsidRDefault="000512E5" w:rsidP="005C1EAE">
      <w:pPr>
        <w:pStyle w:val="Extract"/>
        <w:rPr>
          <w:rPrChange w:id="19199" w:author="Author">
            <w:rPr>
              <w:color w:val="000000"/>
            </w:rPr>
          </w:rPrChange>
        </w:rPr>
        <w:pPrChange w:id="192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2CD1CD3" w14:textId="77777777" w:rsidR="000512E5" w:rsidRPr="005C1EAE" w:rsidRDefault="000512E5" w:rsidP="005C1EAE">
      <w:pPr>
        <w:pStyle w:val="H4"/>
        <w:rPr>
          <w:rPrChange w:id="19201" w:author="Author">
            <w:rPr>
              <w:b/>
              <w:bCs/>
              <w:color w:val="000000"/>
            </w:rPr>
          </w:rPrChange>
        </w:rPr>
        <w:pPrChange w:id="192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9203" w:author="Author">
        <w:r w:rsidRPr="005C1EAE" w:rsidDel="00BC4381">
          <w:rPr>
            <w:rPrChange w:id="19204" w:author="Author">
              <w:rPr>
                <w:b/>
                <w:bCs/>
                <w:color w:val="000000"/>
              </w:rPr>
            </w:rPrChange>
          </w:rPr>
          <w:tab/>
        </w:r>
      </w:del>
      <w:bookmarkStart w:id="19205" w:name="_Toc142384632"/>
      <w:bookmarkStart w:id="19206" w:name="_Toc142385753"/>
      <w:r w:rsidRPr="00DF711E">
        <w:t>Jus</w:t>
      </w:r>
      <w:r w:rsidRPr="00DF711E">
        <w:lastRenderedPageBreak/>
        <w:t>ti</w:t>
      </w:r>
      <w:r w:rsidRPr="005C1EAE">
        <w:rPr>
          <w:rPrChange w:id="19207" w:author="Author">
            <w:rPr>
              <w:color w:val="000000"/>
            </w:rPr>
          </w:rPrChange>
        </w:rPr>
        <w:t>n, Dial. 13 (c. 160 CE)</w:t>
      </w:r>
      <w:bookmarkEnd w:id="19205"/>
      <w:bookmarkEnd w:id="19206"/>
    </w:p>
    <w:p w14:paraId="01D7A578" w14:textId="77777777" w:rsidR="000512E5" w:rsidRPr="005C1EAE" w:rsidDel="00BC4381" w:rsidRDefault="000512E5" w:rsidP="005C1EAE">
      <w:pPr>
        <w:pStyle w:val="Extract"/>
        <w:rPr>
          <w:del w:id="19208" w:author="Author"/>
          <w:rPrChange w:id="19209" w:author="Author">
            <w:rPr>
              <w:del w:id="19210" w:author="Author"/>
              <w:color w:val="000000"/>
            </w:rPr>
          </w:rPrChange>
        </w:rPr>
        <w:pPrChange w:id="1921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DF711E">
        <w:t>Ï</w:t>
      </w:r>
      <w:r w:rsidRPr="005C1EAE">
        <w:rPr>
          <w:rPrChange w:id="19212" w:author="Author">
            <w:rPr>
              <w:rFonts w:ascii="SBL BibLit" w:hAnsi="SBL BibLit" w:cs="SBL BibLit"/>
              <w:color w:val="000000"/>
            </w:rPr>
          </w:rPrChange>
        </w:rPr>
        <w:t xml:space="preserve">ὐ </w:t>
      </w:r>
      <w:r w:rsidRPr="00DF711E">
        <w:t>ã</w:t>
      </w:r>
      <w:r w:rsidRPr="005C1EAE">
        <w:rPr>
          <w:rPrChange w:id="19213" w:author="Author">
            <w:rPr>
              <w:rFonts w:ascii="SBL BibLit" w:hAnsi="SBL BibLit" w:cs="SBL BibLit"/>
              <w:color w:val="000000"/>
            </w:rPr>
          </w:rPrChange>
        </w:rPr>
        <w:t>ὰ</w:t>
      </w:r>
      <w:r w:rsidRPr="00DF711E">
        <w:t>ñ</w:t>
      </w:r>
      <w:r w:rsidRPr="005C1EAE">
        <w:rPr>
          <w:rPrChange w:id="19214" w:author="Author">
            <w:rPr>
              <w:rFonts w:ascii="SBL BibLit" w:hAnsi="SBL BibLit" w:cs="SBL BibLit"/>
              <w:color w:val="000000"/>
            </w:rPr>
          </w:rPrChange>
        </w:rPr>
        <w:t xml:space="preserve"> </w:t>
      </w:r>
      <w:r w:rsidRPr="00DF711E">
        <w:t>äÝ</w:t>
      </w:r>
      <w:r w:rsidRPr="005C1EAE">
        <w:rPr>
          <w:rPrChange w:id="19215" w:author="Author">
            <w:rPr>
              <w:rFonts w:ascii="SBL BibLit" w:hAnsi="SBL BibLit" w:cs="SBL BibLit"/>
              <w:color w:val="000000"/>
            </w:rPr>
          </w:rPrChange>
        </w:rPr>
        <w:t xml:space="preserve"> </w:t>
      </w:r>
      <w:r w:rsidRPr="00DF711E">
        <w:t>ãå</w:t>
      </w:r>
      <w:r w:rsidRPr="005C1EAE">
        <w:rPr>
          <w:rPrChange w:id="19216" w:author="Author">
            <w:rPr>
              <w:rFonts w:ascii="SBL BibLit" w:hAnsi="SBL BibLit" w:cs="SBL BibLit"/>
              <w:color w:val="000000"/>
            </w:rPr>
          </w:rPrChange>
        </w:rPr>
        <w:t xml:space="preserve"> </w:t>
      </w:r>
      <w:r w:rsidRPr="00DF711E">
        <w:t>å</w:t>
      </w:r>
      <w:r w:rsidRPr="005C1EAE">
        <w:rPr>
          <w:rPrChange w:id="19217" w:author="Author">
            <w:rPr>
              <w:rFonts w:ascii="SBL BibLit" w:hAnsi="SBL BibLit" w:cs="SBL BibLit"/>
              <w:color w:val="000000"/>
            </w:rPr>
          </w:rPrChange>
        </w:rPr>
        <w:t>ἰ</w:t>
      </w:r>
      <w:r w:rsidRPr="00DF711E">
        <w:t>ò</w:t>
      </w:r>
      <w:r w:rsidRPr="005C1EAE">
        <w:rPr>
          <w:rPrChange w:id="19218" w:author="Author">
            <w:rPr>
              <w:rFonts w:ascii="SBL BibLit" w:hAnsi="SBL BibLit" w:cs="SBL BibLit"/>
              <w:color w:val="000000"/>
            </w:rPr>
          </w:rPrChange>
        </w:rPr>
        <w:t xml:space="preserve"> </w:t>
      </w:r>
      <w:r w:rsidRPr="00DF711E">
        <w:t>âáëáíå</w:t>
      </w:r>
      <w:r w:rsidRPr="005C1EAE">
        <w:rPr>
          <w:rPrChange w:id="19219" w:author="Author">
            <w:rPr>
              <w:rFonts w:ascii="SBL BibLit" w:hAnsi="SBL BibLit" w:cs="SBL BibLit"/>
              <w:color w:val="000000"/>
            </w:rPr>
          </w:rPrChange>
        </w:rPr>
        <w:t>ῖ</w:t>
      </w:r>
      <w:r w:rsidRPr="00DF711E">
        <w:t>ïí</w:t>
      </w:r>
      <w:r w:rsidRPr="005C1EAE">
        <w:rPr>
          <w:rPrChange w:id="19220" w:author="Author">
            <w:rPr>
              <w:rFonts w:ascii="SBL BibLit" w:hAnsi="SBL BibLit" w:cs="SBL BibLit"/>
              <w:color w:val="000000"/>
            </w:rPr>
          </w:rPrChange>
        </w:rPr>
        <w:t xml:space="preserve"> ὑ</w:t>
      </w:r>
      <w:r w:rsidRPr="00DF711E">
        <w:t>ì</w:t>
      </w:r>
      <w:r w:rsidRPr="005C1EAE">
        <w:rPr>
          <w:rPrChange w:id="19221" w:author="Author">
            <w:rPr>
              <w:rFonts w:ascii="SBL BibLit" w:hAnsi="SBL BibLit" w:cs="SBL BibLit"/>
              <w:color w:val="000000"/>
            </w:rPr>
          </w:rPrChange>
        </w:rPr>
        <w:t>ᾶ</w:t>
      </w:r>
      <w:r w:rsidRPr="00DF711E">
        <w:t>ò</w:t>
      </w:r>
      <w:r w:rsidRPr="005C1EAE">
        <w:rPr>
          <w:rPrChange w:id="19222" w:author="Author">
            <w:rPr>
              <w:rFonts w:ascii="SBL BibLit" w:hAnsi="SBL BibLit" w:cs="SBL BibLit"/>
              <w:color w:val="000000"/>
            </w:rPr>
          </w:rPrChange>
        </w:rPr>
        <w:t xml:space="preserve"> ἔ</w:t>
      </w:r>
      <w:r w:rsidRPr="00DF711E">
        <w:t>ðåìðåí</w:t>
      </w:r>
      <w:r w:rsidRPr="005C1EAE">
        <w:rPr>
          <w:rPrChange w:id="19223" w:author="Author">
            <w:rPr>
              <w:rFonts w:ascii="SBL BibLit" w:hAnsi="SBL BibLit" w:cs="SBL BibLit"/>
              <w:color w:val="000000"/>
            </w:rPr>
          </w:rPrChange>
        </w:rPr>
        <w:t xml:space="preserve"> Ἠ</w:t>
      </w:r>
      <w:r w:rsidRPr="00DF711E">
        <w:t>óáÀáò</w:t>
      </w:r>
      <w:r w:rsidRPr="005C1EAE">
        <w:rPr>
          <w:rPrChange w:id="19224" w:author="Author">
            <w:rPr>
              <w:rFonts w:ascii="SBL BibLit" w:hAnsi="SBL BibLit" w:cs="SBL BibLit"/>
              <w:color w:val="000000"/>
            </w:rPr>
          </w:rPrChange>
        </w:rPr>
        <w:t xml:space="preserve"> ἀ</w:t>
      </w:r>
      <w:r w:rsidRPr="00DF711E">
        <w:t>ðïëïõóïìÝíïõò</w:t>
      </w:r>
      <w:r w:rsidRPr="005C1EAE">
        <w:rPr>
          <w:rPrChange w:id="19225" w:author="Author">
            <w:rPr>
              <w:rFonts w:ascii="SBL BibLit" w:hAnsi="SBL BibLit" w:cs="SBL BibLit"/>
              <w:color w:val="000000"/>
            </w:rPr>
          </w:rPrChange>
        </w:rPr>
        <w:t xml:space="preserve"> ἐ</w:t>
      </w:r>
      <w:r w:rsidRPr="00DF711E">
        <w:t>êå</w:t>
      </w:r>
      <w:r w:rsidRPr="005C1EAE">
        <w:rPr>
          <w:rPrChange w:id="19226" w:author="Author">
            <w:rPr>
              <w:rFonts w:ascii="SBL BibLit" w:hAnsi="SBL BibLit" w:cs="SBL BibLit"/>
              <w:color w:val="000000"/>
            </w:rPr>
          </w:rPrChange>
        </w:rPr>
        <w:t xml:space="preserve">ῖ </w:t>
      </w:r>
      <w:r w:rsidRPr="00DF711E">
        <w:t>ô</w:t>
      </w:r>
      <w:r w:rsidRPr="005C1EAE">
        <w:rPr>
          <w:rPrChange w:id="19227" w:author="Author">
            <w:rPr>
              <w:rFonts w:ascii="SBL BibLit" w:hAnsi="SBL BibLit" w:cs="SBL BibLit"/>
              <w:color w:val="000000"/>
            </w:rPr>
          </w:rPrChange>
        </w:rPr>
        <w:t>ὸ</w:t>
      </w:r>
      <w:r w:rsidRPr="00DF711E">
        <w:t>í</w:t>
      </w:r>
      <w:r w:rsidRPr="005C1EAE">
        <w:rPr>
          <w:rPrChange w:id="19228" w:author="Author">
            <w:rPr>
              <w:rFonts w:ascii="SBL BibLit" w:hAnsi="SBL BibLit" w:cs="SBL BibLit"/>
              <w:color w:val="000000"/>
            </w:rPr>
          </w:rPrChange>
        </w:rPr>
        <w:t xml:space="preserve"> </w:t>
      </w:r>
      <w:r w:rsidRPr="00DF711E">
        <w:t>öüíïí</w:t>
      </w:r>
      <w:r w:rsidRPr="005C1EAE">
        <w:rPr>
          <w:rPrChange w:id="19229" w:author="Author">
            <w:rPr>
              <w:rFonts w:ascii="SBL BibLit" w:hAnsi="SBL BibLit" w:cs="SBL BibLit"/>
              <w:color w:val="000000"/>
            </w:rPr>
          </w:rPrChange>
        </w:rPr>
        <w:t xml:space="preserve"> </w:t>
      </w:r>
      <w:r w:rsidRPr="00DF711E">
        <w:t>êá</w:t>
      </w:r>
      <w:r w:rsidRPr="005C1EAE">
        <w:rPr>
          <w:rPrChange w:id="19230" w:author="Author">
            <w:rPr>
              <w:rFonts w:ascii="SBL BibLit" w:hAnsi="SBL BibLit" w:cs="SBL BibLit"/>
              <w:color w:val="000000"/>
            </w:rPr>
          </w:rPrChange>
        </w:rPr>
        <w:t xml:space="preserve">ὶ </w:t>
      </w:r>
      <w:r w:rsidRPr="00DF711E">
        <w:t>ô</w:t>
      </w:r>
      <w:r w:rsidRPr="005C1EAE">
        <w:rPr>
          <w:rPrChange w:id="19231" w:author="Author">
            <w:rPr>
              <w:rFonts w:ascii="SBL BibLit" w:hAnsi="SBL BibLit" w:cs="SBL BibLit"/>
              <w:color w:val="000000"/>
            </w:rPr>
          </w:rPrChange>
        </w:rPr>
        <w:t>ὰ</w:t>
      </w:r>
      <w:r w:rsidRPr="00DF711E">
        <w:t>ò</w:t>
      </w:r>
      <w:r w:rsidRPr="005C1EAE">
        <w:rPr>
          <w:rPrChange w:id="19232" w:author="Author">
            <w:rPr>
              <w:rFonts w:ascii="SBL BibLit" w:hAnsi="SBL BibLit" w:cs="SBL BibLit"/>
              <w:color w:val="000000"/>
            </w:rPr>
          </w:rPrChange>
        </w:rPr>
        <w:t xml:space="preserve"> ἄ</w:t>
      </w:r>
      <w:r w:rsidRPr="00DF711E">
        <w:t>ëëáò</w:t>
      </w:r>
      <w:r w:rsidRPr="005C1EAE">
        <w:rPr>
          <w:rPrChange w:id="19233" w:author="Author">
            <w:rPr>
              <w:rFonts w:ascii="SBL BibLit" w:hAnsi="SBL BibLit" w:cs="SBL BibLit"/>
              <w:color w:val="000000"/>
            </w:rPr>
          </w:rPrChange>
        </w:rPr>
        <w:t xml:space="preserve"> ἁ</w:t>
      </w:r>
      <w:r w:rsidRPr="00DF711E">
        <w:t>ìáñôßáò, ï</w:t>
      </w:r>
      <w:r w:rsidRPr="005C1EAE">
        <w:rPr>
          <w:rPrChange w:id="19234" w:author="Author">
            <w:rPr>
              <w:rFonts w:ascii="SBL BibLit" w:hAnsi="SBL BibLit" w:cs="SBL BibLit"/>
              <w:color w:val="000000"/>
            </w:rPr>
          </w:rPrChange>
        </w:rPr>
        <w:t>ὓ</w:t>
      </w:r>
      <w:r w:rsidRPr="00DF711E">
        <w:t>ò</w:t>
      </w:r>
      <w:r w:rsidRPr="005C1EAE">
        <w:rPr>
          <w:rPrChange w:id="19235" w:author="Author">
            <w:rPr>
              <w:rFonts w:ascii="SBL BibLit" w:hAnsi="SBL BibLit" w:cs="SBL BibLit"/>
              <w:color w:val="000000"/>
            </w:rPr>
          </w:rPrChange>
        </w:rPr>
        <w:t xml:space="preserve"> </w:t>
      </w:r>
      <w:r w:rsidRPr="00DF711E">
        <w:t>ï</w:t>
      </w:r>
      <w:r w:rsidRPr="005C1EAE">
        <w:rPr>
          <w:rPrChange w:id="19236" w:author="Author">
            <w:rPr>
              <w:rFonts w:ascii="SBL BibLit" w:hAnsi="SBL BibLit" w:cs="SBL BibLit"/>
              <w:color w:val="000000"/>
            </w:rPr>
          </w:rPrChange>
        </w:rPr>
        <w:t>ὐ</w:t>
      </w:r>
      <w:r w:rsidRPr="00DF711E">
        <w:t>ä</w:t>
      </w:r>
      <w:r w:rsidRPr="005C1EAE">
        <w:rPr>
          <w:rPrChange w:id="19237" w:author="Author">
            <w:rPr>
              <w:rFonts w:ascii="SBL BibLit" w:hAnsi="SBL BibLit" w:cs="SBL BibLit"/>
              <w:color w:val="000000"/>
            </w:rPr>
          </w:rPrChange>
        </w:rPr>
        <w:t xml:space="preserve">ὲ </w:t>
      </w:r>
      <w:r w:rsidRPr="00DF711E">
        <w:t>ô</w:t>
      </w:r>
      <w:r w:rsidRPr="005C1EAE">
        <w:rPr>
          <w:rPrChange w:id="19238" w:author="Author">
            <w:rPr>
              <w:rFonts w:ascii="SBL BibLit" w:hAnsi="SBL BibLit" w:cs="SBL BibLit"/>
              <w:color w:val="000000"/>
            </w:rPr>
          </w:rPrChange>
        </w:rPr>
        <w:t xml:space="preserve">ὸ </w:t>
      </w:r>
      <w:r w:rsidRPr="00DF711E">
        <w:t>ô</w:t>
      </w:r>
      <w:r w:rsidRPr="005C1EAE">
        <w:rPr>
          <w:rPrChange w:id="19239" w:author="Author">
            <w:rPr>
              <w:rFonts w:ascii="SBL BibLit" w:hAnsi="SBL BibLit" w:cs="SBL BibLit"/>
              <w:color w:val="000000"/>
            </w:rPr>
          </w:rPrChange>
        </w:rPr>
        <w:t>ῆ</w:t>
      </w:r>
      <w:r w:rsidRPr="00DF711E">
        <w:t>ò</w:t>
      </w:r>
      <w:r w:rsidRPr="005C1EAE">
        <w:rPr>
          <w:rPrChange w:id="19240" w:author="Author">
            <w:rPr>
              <w:rFonts w:ascii="SBL BibLit" w:hAnsi="SBL BibLit" w:cs="SBL BibLit"/>
              <w:color w:val="000000"/>
            </w:rPr>
          </w:rPrChange>
        </w:rPr>
        <w:t xml:space="preserve"> </w:t>
      </w:r>
      <w:r w:rsidRPr="00DF711E">
        <w:t>èáëÜóóçò</w:t>
      </w:r>
      <w:r w:rsidRPr="005C1EAE">
        <w:rPr>
          <w:rPrChange w:id="19241" w:author="Author">
            <w:rPr>
              <w:rFonts w:ascii="SBL BibLit" w:hAnsi="SBL BibLit" w:cs="SBL BibLit"/>
              <w:color w:val="000000"/>
            </w:rPr>
          </w:rPrChange>
        </w:rPr>
        <w:t xml:space="preserve"> ἱ</w:t>
      </w:r>
      <w:r w:rsidRPr="00DF711E">
        <w:t>êáí</w:t>
      </w:r>
      <w:r w:rsidRPr="005C1EAE">
        <w:rPr>
          <w:rPrChange w:id="19242" w:author="Author">
            <w:rPr>
              <w:rFonts w:ascii="SBL BibLit" w:hAnsi="SBL BibLit" w:cs="SBL BibLit"/>
              <w:color w:val="000000"/>
            </w:rPr>
          </w:rPrChange>
        </w:rPr>
        <w:t>ὸ</w:t>
      </w:r>
      <w:r w:rsidRPr="00DF711E">
        <w:t>í</w:t>
      </w:r>
      <w:r w:rsidRPr="005C1EAE">
        <w:rPr>
          <w:rPrChange w:id="19243" w:author="Author">
            <w:rPr>
              <w:rFonts w:ascii="SBL BibLit" w:hAnsi="SBL BibLit" w:cs="SBL BibLit"/>
              <w:color w:val="000000"/>
            </w:rPr>
          </w:rPrChange>
        </w:rPr>
        <w:t xml:space="preserve"> </w:t>
      </w:r>
      <w:r w:rsidRPr="00DF711E">
        <w:t>ð</w:t>
      </w:r>
      <w:r w:rsidRPr="005C1EAE">
        <w:rPr>
          <w:rPrChange w:id="19244" w:author="Author">
            <w:rPr>
              <w:rFonts w:ascii="SBL BibLit" w:hAnsi="SBL BibLit" w:cs="SBL BibLit"/>
              <w:color w:val="000000"/>
            </w:rPr>
          </w:rPrChange>
        </w:rPr>
        <w:t>ᾶ</w:t>
      </w:r>
      <w:r w:rsidRPr="00DF711E">
        <w:t>í</w:t>
      </w:r>
      <w:r w:rsidRPr="005C1EAE">
        <w:rPr>
          <w:rPrChange w:id="19245" w:author="Author">
            <w:rPr>
              <w:rFonts w:ascii="SBL BibLit" w:hAnsi="SBL BibLit" w:cs="SBL BibLit"/>
              <w:color w:val="000000"/>
            </w:rPr>
          </w:rPrChange>
        </w:rPr>
        <w:t xml:space="preserve"> ὕ</w:t>
      </w:r>
      <w:r w:rsidRPr="00DF711E">
        <w:t>äùñ</w:t>
      </w:r>
      <w:r w:rsidRPr="005C1EAE">
        <w:rPr>
          <w:rPrChange w:id="19246" w:author="Author">
            <w:rPr>
              <w:rFonts w:ascii="SBL BibLit" w:hAnsi="SBL BibLit" w:cs="SBL BibLit"/>
              <w:color w:val="000000"/>
            </w:rPr>
          </w:rPrChange>
        </w:rPr>
        <w:t xml:space="preserve"> </w:t>
      </w:r>
      <w:r w:rsidRPr="00DF711E">
        <w:t>êáèáñßóáé·</w:t>
      </w:r>
    </w:p>
    <w:p w14:paraId="48F3A5C4" w14:textId="77777777" w:rsidR="000512E5" w:rsidRPr="005C1EAE" w:rsidRDefault="000512E5" w:rsidP="005C1EAE">
      <w:pPr>
        <w:pStyle w:val="Extract"/>
        <w:rPr>
          <w:rPrChange w:id="19247" w:author="Author">
            <w:rPr>
              <w:color w:val="000000"/>
            </w:rPr>
          </w:rPrChange>
        </w:rPr>
        <w:pPrChange w:id="1924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p>
    <w:p w14:paraId="462B1A62" w14:textId="77777777" w:rsidR="000512E5" w:rsidRPr="005C1EAE" w:rsidDel="00522185" w:rsidRDefault="000512E5" w:rsidP="005C1EAE">
      <w:pPr>
        <w:pStyle w:val="Extract"/>
        <w:rPr>
          <w:del w:id="19249" w:author="Author"/>
          <w:rPrChange w:id="19250" w:author="Author">
            <w:rPr>
              <w:del w:id="19251" w:author="Author"/>
              <w:color w:val="000000"/>
            </w:rPr>
          </w:rPrChange>
        </w:rPr>
        <w:pPrChange w:id="19252"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19253" w:author="Author">
            <w:rPr>
              <w:color w:val="000000"/>
            </w:rPr>
          </w:rPrChange>
        </w:rPr>
        <w:t>For Isaiah did not send you to a bath, there to wash away murder and other sins, which not even all the water of the sea were sufficient to purge.</w:t>
      </w:r>
      <w:r w:rsidRPr="005C1EAE">
        <w:rPr>
          <w:rStyle w:val="FootnoteReference"/>
          <w:rPrChange w:id="19254" w:author="Author">
            <w:rPr>
              <w:color w:val="000000"/>
              <w:vertAlign w:val="superscript"/>
            </w:rPr>
          </w:rPrChange>
        </w:rPr>
        <w:footnoteReference w:id="1004"/>
      </w:r>
    </w:p>
    <w:p w14:paraId="7EA00BB2" w14:textId="77777777" w:rsidR="000512E5" w:rsidRPr="005C1EAE" w:rsidRDefault="000512E5" w:rsidP="005C1EAE">
      <w:pPr>
        <w:pStyle w:val="Extract"/>
        <w:rPr>
          <w:rPrChange w:id="19285" w:author="Author">
            <w:rPr>
              <w:color w:val="000000"/>
            </w:rPr>
          </w:rPrChange>
        </w:rPr>
        <w:pPrChange w:id="192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CEDB3A8" w14:textId="2C15C8A6" w:rsidR="000512E5" w:rsidRPr="005C1EAE" w:rsidRDefault="000512E5" w:rsidP="005C1EAE">
      <w:pPr>
        <w:pStyle w:val="Text"/>
        <w:rPr>
          <w:rPrChange w:id="19287" w:author="Author">
            <w:rPr>
              <w:color w:val="000000"/>
            </w:rPr>
          </w:rPrChange>
        </w:rPr>
        <w:pPrChange w:id="192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19289" w:author="Author">
        <w:r w:rsidRPr="005C1EAE" w:rsidDel="00522185">
          <w:rPr>
            <w:rPrChange w:id="19290" w:author="Author">
              <w:rPr>
                <w:color w:val="000000"/>
              </w:rPr>
            </w:rPrChange>
          </w:rPr>
          <w:tab/>
        </w:r>
      </w:del>
      <w:r w:rsidRPr="005C1EAE">
        <w:rPr>
          <w:rPrChange w:id="19291" w:author="Author">
            <w:rPr>
              <w:color w:val="000000"/>
            </w:rPr>
          </w:rPrChange>
        </w:rPr>
        <w:t>Despite their diversity, all of these texts</w:t>
      </w:r>
      <w:r w:rsidRPr="005C1EAE">
        <w:rPr>
          <w:rPrChange w:id="19292" w:author="Author">
            <w:rPr>
              <w:color w:val="000000"/>
            </w:rPr>
          </w:rPrChange>
        </w:rPr>
        <w:lastRenderedPageBreak/>
        <w:t xml:space="preserve"> express a similar perspective regarding the interplay between ritual and moral purity. This clarifies that conflation does not motivate the prohibition against the </w:t>
      </w:r>
      <w:r w:rsidRPr="005C1EAE">
        <w:rPr>
          <w:rtl/>
          <w:rPrChange w:id="19293" w:author="Author">
            <w:rPr>
              <w:color w:val="000000"/>
              <w:rtl/>
            </w:rPr>
          </w:rPrChange>
        </w:rPr>
        <w:t>אנשי העול</w:t>
      </w:r>
      <w:r w:rsidRPr="005C1EAE">
        <w:rPr>
          <w:rPrChange w:id="19294" w:author="Author">
            <w:rPr>
              <w:color w:val="000000"/>
            </w:rPr>
          </w:rPrChange>
        </w:rPr>
        <w:t xml:space="preserve"> from entering the waters and touching the pure food in 1QS V, 13. While inviting perpetually unclean outsiders to dinner would certainly be undesirable, it was not “just dinner.” Access to the pure food indicated full member status. Rather, the text prohibits the </w:t>
      </w:r>
      <w:r w:rsidRPr="005C1EAE">
        <w:rPr>
          <w:rtl/>
          <w:rPrChange w:id="19295" w:author="Author">
            <w:rPr>
              <w:color w:val="000000"/>
              <w:rtl/>
            </w:rPr>
          </w:rPrChange>
        </w:rPr>
        <w:t>יחד</w:t>
      </w:r>
      <w:r w:rsidRPr="005C1EAE">
        <w:rPr>
          <w:rPrChange w:id="19296" w:author="Author">
            <w:rPr>
              <w:color w:val="000000"/>
            </w:rPr>
          </w:rPrChange>
        </w:rPr>
        <w:t xml:space="preserve"> from fellowshipping with the unrepentant or permitting them to join the community, because uniting with those under the covenant curses was dangerous and jeopardized the </w:t>
      </w:r>
      <w:r w:rsidRPr="005C1EAE">
        <w:rPr>
          <w:rtl/>
          <w:rPrChange w:id="19297" w:author="Author">
            <w:rPr>
              <w:color w:val="000000"/>
              <w:rtl/>
            </w:rPr>
          </w:rPrChange>
        </w:rPr>
        <w:t>יחד</w:t>
      </w:r>
      <w:r w:rsidR="00F96315">
        <w:t>’</w:t>
      </w:r>
      <w:r w:rsidRPr="00DF711E">
        <w:t>s atonement. It also explains the need to interrogate (</w:t>
      </w:r>
      <w:r w:rsidRPr="005C1EAE">
        <w:rPr>
          <w:rtl/>
          <w:rPrChange w:id="19298" w:author="Author">
            <w:rPr>
              <w:color w:val="000000"/>
              <w:rtl/>
            </w:rPr>
          </w:rPrChange>
        </w:rPr>
        <w:t>דרשׁ</w:t>
      </w:r>
      <w:r w:rsidRPr="005C1EAE">
        <w:rPr>
          <w:rPrChange w:id="19299" w:author="Author">
            <w:rPr>
              <w:color w:val="000000"/>
            </w:rPr>
          </w:rPrChange>
        </w:rPr>
        <w:t>) new initiates since they must determine whether they are qualified to be reckoned (</w:t>
      </w:r>
      <w:r w:rsidRPr="005C1EAE">
        <w:rPr>
          <w:rtl/>
          <w:rPrChange w:id="19300" w:author="Author">
            <w:rPr>
              <w:color w:val="000000"/>
              <w:rtl/>
            </w:rPr>
          </w:rPrChange>
        </w:rPr>
        <w:t>חשׁב</w:t>
      </w:r>
      <w:r w:rsidRPr="005C1EAE">
        <w:rPr>
          <w:rPrChange w:id="19301" w:author="Author">
            <w:rPr>
              <w:color w:val="000000"/>
            </w:rPr>
          </w:rPrChange>
        </w:rPr>
        <w:t>) as covenant members.</w:t>
      </w:r>
      <w:r w:rsidRPr="005C1EAE">
        <w:rPr>
          <w:rStyle w:val="FootnoteReference"/>
          <w:rPrChange w:id="19302" w:author="Author">
            <w:rPr>
              <w:color w:val="000000"/>
              <w:vertAlign w:val="superscript"/>
            </w:rPr>
          </w:rPrChange>
        </w:rPr>
        <w:footnoteReference w:id="1005"/>
      </w:r>
      <w:r w:rsidRPr="00DF711E">
        <w:t xml:space="preserve"> Thus, it is a category error to interpret 1QS </w:t>
      </w:r>
      <w:r w:rsidRPr="00DF711E">
        <w:lastRenderedPageBreak/>
        <w:t>V through the lens of conflation, which obscures the primary concern of the text: prohibiting unqualified people from joining the covenant commun</w:t>
      </w:r>
      <w:r w:rsidRPr="005C1EAE">
        <w:rPr>
          <w:rPrChange w:id="19311" w:author="Author">
            <w:rPr>
              <w:color w:val="000000"/>
            </w:rPr>
          </w:rPrChange>
        </w:rPr>
        <w:t>ity and protecting themselves from liability to the covenant curs</w:t>
      </w:r>
      <w:r w:rsidRPr="005C1EAE">
        <w:rPr>
          <w:rPrChange w:id="19312" w:author="Author">
            <w:rPr>
              <w:color w:val="000000"/>
            </w:rPr>
          </w:rPrChange>
        </w:rPr>
        <w:lastRenderedPageBreak/>
        <w:t>es.</w:t>
      </w:r>
      <w:r w:rsidRPr="005C1EAE">
        <w:rPr>
          <w:rStyle w:val="FootnoteReference"/>
          <w:rPrChange w:id="19313" w:author="Author">
            <w:rPr>
              <w:color w:val="000000"/>
              <w:vertAlign w:val="superscript"/>
            </w:rPr>
          </w:rPrChange>
        </w:rPr>
        <w:footnoteReference w:id="1006"/>
      </w:r>
      <w:r w:rsidRPr="00DF711E">
        <w:t xml:space="preserve"> </w:t>
      </w:r>
      <w:bookmarkStart w:id="19335" w:name="Texts_Related_to_Ritual_and_Moral_Purity"/>
      <w:bookmarkEnd w:id="19335"/>
    </w:p>
    <w:p w14:paraId="261227F2" w14:textId="6D61C996" w:rsidR="000512E5" w:rsidRPr="005C1EAE" w:rsidRDefault="000512E5" w:rsidP="005C1EAE">
      <w:pPr>
        <w:pStyle w:val="Text"/>
        <w:rPr>
          <w:rPrChange w:id="19336" w:author="Author">
            <w:rPr>
              <w:color w:val="000000"/>
            </w:rPr>
          </w:rPrChange>
        </w:rPr>
        <w:pPrChange w:id="1933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338" w:author="Author">
            <w:rPr>
              <w:color w:val="000000"/>
            </w:rPr>
          </w:rPrChange>
        </w:rPr>
        <w:tab/>
        <w:t xml:space="preserve">The third argument of Klawans is that the sectarians regarded the moral impurity of </w:t>
      </w:r>
      <w:r w:rsidRPr="005C1EAE">
        <w:rPr>
          <w:i/>
          <w:iCs/>
          <w:rPrChange w:id="19339" w:author="Author">
            <w:rPr>
              <w:i/>
              <w:iCs/>
              <w:color w:val="000000"/>
            </w:rPr>
          </w:rPrChange>
        </w:rPr>
        <w:t xml:space="preserve">insiders </w:t>
      </w:r>
      <w:r w:rsidRPr="005C1EAE">
        <w:rPr>
          <w:rPrChange w:id="19340" w:author="Author">
            <w:rPr>
              <w:color w:val="000000"/>
            </w:rPr>
          </w:rPrChange>
        </w:rPr>
        <w:t>as contagious.</w:t>
      </w:r>
      <w:r w:rsidRPr="005C1EAE">
        <w:rPr>
          <w:rStyle w:val="FootnoteReference"/>
          <w:rPrChange w:id="19341" w:author="Author">
            <w:rPr>
              <w:color w:val="000000"/>
              <w:vertAlign w:val="superscript"/>
            </w:rPr>
          </w:rPrChange>
        </w:rPr>
        <w:footnoteReference w:id="1007"/>
      </w:r>
      <w:r w:rsidRPr="00DF711E">
        <w:t xml:space="preserve"> He applies the same logic of prohibiting outsiders from the </w:t>
      </w:r>
      <w:r w:rsidRPr="005C1EAE">
        <w:rPr>
          <w:rtl/>
          <w:rPrChange w:id="19350" w:author="Author">
            <w:rPr>
              <w:color w:val="000000"/>
              <w:rtl/>
            </w:rPr>
          </w:rPrChange>
        </w:rPr>
        <w:t>טהרה</w:t>
      </w:r>
      <w:r w:rsidRPr="005C1EAE">
        <w:rPr>
          <w:rPrChange w:id="19351" w:author="Author">
            <w:rPr>
              <w:color w:val="000000"/>
            </w:rPr>
          </w:rPrChange>
        </w:rPr>
        <w:t xml:space="preserve"> to the “penal code,” (1QS VI, 24–VII, 25), which deals with sectarians who sin.</w:t>
      </w:r>
      <w:r w:rsidRPr="005C1EAE">
        <w:rPr>
          <w:rStyle w:val="FootnoteReference"/>
          <w:rPrChange w:id="19352" w:author="Author">
            <w:rPr>
              <w:color w:val="000000"/>
              <w:vertAlign w:val="superscript"/>
            </w:rPr>
          </w:rPrChange>
        </w:rPr>
        <w:footnoteReference w:id="1008"/>
      </w:r>
      <w:r w:rsidRPr="00DF711E">
        <w:t xml:space="preserve"> Per Klawans, conflation is clear since they physically separated guilty members from the </w:t>
      </w:r>
      <w:r w:rsidRPr="005C1EAE">
        <w:rPr>
          <w:rtl/>
          <w:rPrChange w:id="19365" w:author="Author">
            <w:rPr>
              <w:color w:val="000000"/>
              <w:rtl/>
            </w:rPr>
          </w:rPrChange>
        </w:rPr>
        <w:t>טהרה</w:t>
      </w:r>
      <w:r w:rsidRPr="005C1EAE">
        <w:rPr>
          <w:rPrChange w:id="19366" w:author="Author">
            <w:rPr>
              <w:color w:val="000000"/>
            </w:rPr>
          </w:rPrChange>
        </w:rPr>
        <w:t>.</w:t>
      </w:r>
      <w:r w:rsidRPr="005C1EAE">
        <w:rPr>
          <w:rStyle w:val="FootnoteReference"/>
          <w:rPrChange w:id="19367" w:author="Author">
            <w:rPr>
              <w:color w:val="000000"/>
              <w:vertAlign w:val="superscript"/>
            </w:rPr>
          </w:rPrChange>
        </w:rPr>
        <w:footnoteReference w:id="1009"/>
      </w:r>
      <w:r w:rsidRPr="00DF711E">
        <w:t xml:space="preserve"> I agree wit</w:t>
      </w:r>
      <w:r w:rsidRPr="005C1EAE">
        <w:rPr>
          <w:rPrChange w:id="19380" w:author="Author">
            <w:rPr>
              <w:color w:val="000000"/>
            </w:rPr>
          </w:rPrChange>
        </w:rPr>
        <w:t>h Klawans</w:t>
      </w:r>
      <w:r w:rsidR="00F96315">
        <w:t>’</w:t>
      </w:r>
      <w:r w:rsidRPr="00DF711E">
        <w:t xml:space="preserve">s assumption that the </w:t>
      </w:r>
      <w:r w:rsidRPr="005C1EAE">
        <w:rPr>
          <w:rtl/>
          <w:rPrChange w:id="19381" w:author="Author">
            <w:rPr>
              <w:color w:val="000000"/>
              <w:rtl/>
            </w:rPr>
          </w:rPrChange>
        </w:rPr>
        <w:t>יחד</w:t>
      </w:r>
      <w:r w:rsidR="00F96315">
        <w:t>’</w:t>
      </w:r>
      <w:r w:rsidRPr="00DF711E">
        <w:t xml:space="preserve">s motivation to prohibit </w:t>
      </w:r>
      <w:r w:rsidRPr="005C1EAE">
        <w:rPr>
          <w:i/>
          <w:iCs/>
          <w:rPrChange w:id="19382" w:author="Author">
            <w:rPr>
              <w:i/>
              <w:iCs/>
              <w:color w:val="000000"/>
            </w:rPr>
          </w:rPrChange>
        </w:rPr>
        <w:t xml:space="preserve">outsiders </w:t>
      </w:r>
      <w:r w:rsidRPr="005C1EAE">
        <w:rPr>
          <w:rPrChange w:id="19383" w:author="Author">
            <w:rPr>
              <w:color w:val="000000"/>
            </w:rPr>
          </w:rPrChange>
        </w:rPr>
        <w:t xml:space="preserve">from the </w:t>
      </w:r>
      <w:r w:rsidRPr="005C1EAE">
        <w:rPr>
          <w:rtl/>
          <w:rPrChange w:id="19384" w:author="Author">
            <w:rPr>
              <w:color w:val="000000"/>
              <w:rtl/>
            </w:rPr>
          </w:rPrChange>
        </w:rPr>
        <w:t>טהרה</w:t>
      </w:r>
      <w:r w:rsidRPr="005C1EAE">
        <w:rPr>
          <w:rPrChange w:id="19385" w:author="Author">
            <w:rPr>
              <w:color w:val="000000"/>
            </w:rPr>
          </w:rPrChange>
        </w:rPr>
        <w:t xml:space="preserve"> is the same employed for </w:t>
      </w:r>
      <w:r w:rsidRPr="005C1EAE">
        <w:rPr>
          <w:i/>
          <w:iCs/>
          <w:rPrChange w:id="19386" w:author="Author">
            <w:rPr>
              <w:i/>
              <w:iCs/>
              <w:color w:val="000000"/>
            </w:rPr>
          </w:rPrChange>
        </w:rPr>
        <w:t>insiders</w:t>
      </w:r>
      <w:r w:rsidRPr="005C1EAE">
        <w:rPr>
          <w:rPrChange w:id="19387" w:author="Author">
            <w:rPr>
              <w:color w:val="000000"/>
            </w:rPr>
          </w:rPrChange>
        </w:rPr>
        <w:t xml:space="preserve">. However, as already argued, a different motivation is at play, namely, the desire to avoid the covenant curses, which cling to outsiders </w:t>
      </w:r>
      <w:r w:rsidRPr="005C1EAE">
        <w:rPr>
          <w:i/>
          <w:iCs/>
          <w:rPrChange w:id="19388" w:author="Author">
            <w:rPr>
              <w:i/>
              <w:iCs/>
              <w:color w:val="000000"/>
            </w:rPr>
          </w:rPrChange>
        </w:rPr>
        <w:t xml:space="preserve">and </w:t>
      </w:r>
      <w:r w:rsidRPr="005C1EAE">
        <w:rPr>
          <w:rPrChange w:id="19389" w:author="Author">
            <w:rPr>
              <w:color w:val="000000"/>
            </w:rPr>
          </w:rPrChange>
        </w:rPr>
        <w:t>potential apostate insiders.</w:t>
      </w:r>
      <w:r w:rsidRPr="005C1EAE">
        <w:rPr>
          <w:rStyle w:val="FootnoteReference"/>
          <w:rPrChange w:id="19390" w:author="Author">
            <w:rPr>
              <w:color w:val="000000"/>
              <w:vertAlign w:val="superscript"/>
            </w:rPr>
          </w:rPrChange>
        </w:rPr>
        <w:footnoteReference w:id="1010"/>
      </w:r>
      <w:r w:rsidRPr="00DF711E">
        <w:t xml:space="preserve"> </w:t>
      </w:r>
    </w:p>
    <w:p w14:paraId="219348AE" w14:textId="422DC59F" w:rsidR="000512E5" w:rsidRPr="005C1EAE" w:rsidRDefault="000512E5" w:rsidP="005C1EAE">
      <w:pPr>
        <w:pStyle w:val="Text"/>
        <w:rPr>
          <w:rPrChange w:id="19403" w:author="Author">
            <w:rPr>
              <w:color w:val="000000"/>
            </w:rPr>
          </w:rPrChange>
        </w:rPr>
        <w:pPrChange w:id="194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405" w:author="Author">
            <w:rPr>
              <w:color w:val="000000"/>
            </w:rPr>
          </w:rPrChange>
        </w:rPr>
        <w:tab/>
        <w:t>Moreover, there are several difficulties with Klawan</w:t>
      </w:r>
      <w:r w:rsidR="00F96315">
        <w:t>’</w:t>
      </w:r>
      <w:r w:rsidRPr="00DF711E">
        <w:t>s explanati</w:t>
      </w:r>
      <w:r w:rsidRPr="00DF711E">
        <w:lastRenderedPageBreak/>
        <w:t xml:space="preserve">on. For example, why are violators </w:t>
      </w:r>
      <w:r w:rsidRPr="005C1EAE">
        <w:rPr>
          <w:i/>
          <w:iCs/>
          <w:rPrChange w:id="19406" w:author="Author">
            <w:rPr>
              <w:i/>
              <w:iCs/>
              <w:color w:val="000000"/>
            </w:rPr>
          </w:rPrChange>
        </w:rPr>
        <w:t>only separated from the food but not also from other sectarians</w:t>
      </w:r>
      <w:r w:rsidRPr="005C1EAE">
        <w:rPr>
          <w:rPrChange w:id="19407" w:author="Author">
            <w:rPr>
              <w:color w:val="000000"/>
            </w:rPr>
          </w:rPrChange>
        </w:rPr>
        <w:t xml:space="preserve">? That they still attend communal meetings and receive food rations is evidence that they are </w:t>
      </w:r>
      <w:r w:rsidRPr="005C1EAE">
        <w:rPr>
          <w:i/>
          <w:iCs/>
          <w:rPrChange w:id="19408" w:author="Author">
            <w:rPr>
              <w:i/>
              <w:iCs/>
              <w:color w:val="000000"/>
            </w:rPr>
          </w:rPrChange>
        </w:rPr>
        <w:t xml:space="preserve">not </w:t>
      </w:r>
      <w:r w:rsidRPr="005C1EAE">
        <w:rPr>
          <w:rPrChange w:id="19409" w:author="Author">
            <w:rPr>
              <w:color w:val="000000"/>
            </w:rPr>
          </w:rPrChange>
        </w:rPr>
        <w:t>sent “outside the camp.”</w:t>
      </w:r>
      <w:r w:rsidRPr="005C1EAE">
        <w:rPr>
          <w:rStyle w:val="FootnoteReference"/>
          <w:rPrChange w:id="19410" w:author="Author">
            <w:rPr>
              <w:color w:val="000000"/>
              <w:vertAlign w:val="superscript"/>
            </w:rPr>
          </w:rPrChange>
        </w:rPr>
        <w:footnoteReference w:id="1011"/>
      </w:r>
      <w:r w:rsidRPr="00DF711E">
        <w:t xml:space="preserve"> Moreover, the context of this section is the communal inquiry of members (</w:t>
      </w:r>
      <w:r w:rsidRPr="005C1EAE">
        <w:rPr>
          <w:rtl/>
          <w:rPrChange w:id="19423" w:author="Author">
            <w:rPr>
              <w:color w:val="000000"/>
              <w:rtl/>
            </w:rPr>
          </w:rPrChange>
        </w:rPr>
        <w:t>במדרש יחד</w:t>
      </w:r>
      <w:r w:rsidRPr="005C1EAE">
        <w:rPr>
          <w:rPrChange w:id="19424" w:author="Author">
            <w:rPr>
              <w:color w:val="000000"/>
            </w:rPr>
          </w:rPrChange>
        </w:rPr>
        <w:t>).</w:t>
      </w:r>
      <w:r w:rsidRPr="005C1EAE">
        <w:rPr>
          <w:rStyle w:val="FootnoteReference"/>
          <w:rPrChange w:id="19425" w:author="Author">
            <w:rPr>
              <w:color w:val="000000"/>
              <w:vertAlign w:val="superscript"/>
            </w:rPr>
          </w:rPrChange>
        </w:rPr>
        <w:footnoteReference w:id="1012"/>
      </w:r>
      <w:r w:rsidRPr="00DF711E">
        <w:t xml:space="preserve"> Since attendees to communal meetings were required to be ritually clean, once they identified moral</w:t>
      </w:r>
      <w:r w:rsidRPr="005C1EAE">
        <w:rPr>
          <w:rPrChange w:id="19434" w:author="Author">
            <w:rPr>
              <w:color w:val="000000"/>
            </w:rPr>
          </w:rPrChange>
        </w:rPr>
        <w:t xml:space="preserve"> impurity, we should expect some requirement of the </w:t>
      </w:r>
      <w:r w:rsidRPr="005C1EAE">
        <w:rPr>
          <w:rtl/>
          <w:rPrChange w:id="19435" w:author="Author">
            <w:rPr>
              <w:color w:val="000000"/>
              <w:rtl/>
            </w:rPr>
          </w:rPrChange>
        </w:rPr>
        <w:t>יחד</w:t>
      </w:r>
      <w:r w:rsidRPr="005C1EAE">
        <w:rPr>
          <w:rPrChange w:id="19436" w:author="Author">
            <w:rPr>
              <w:color w:val="000000"/>
            </w:rPr>
          </w:rPrChange>
        </w:rPr>
        <w:t xml:space="preserve"> to purify itself from the contamination acquired from offenders.</w:t>
      </w:r>
      <w:r w:rsidRPr="005C1EAE">
        <w:rPr>
          <w:rStyle w:val="FootnoteReference"/>
          <w:rPrChange w:id="19437" w:author="Author">
            <w:rPr>
              <w:color w:val="000000"/>
              <w:vertAlign w:val="superscript"/>
            </w:rPr>
          </w:rPrChange>
        </w:rPr>
        <w:footnoteReference w:id="1013"/>
      </w:r>
      <w:r w:rsidRPr="00DF711E">
        <w:t xml:space="preserve"> If it is true that a “tr</w:t>
      </w:r>
      <w:r w:rsidRPr="00DF711E">
        <w:lastRenderedPageBreak/>
        <w:t xml:space="preserve">ansgressor, by his very presence, brings ritual impurity,” as Schiffman claims, it is odd that </w:t>
      </w:r>
      <w:r w:rsidRPr="005C1EAE">
        <w:rPr>
          <w:i/>
          <w:iCs/>
          <w:rPrChange w:id="19448" w:author="Author">
            <w:rPr>
              <w:i/>
              <w:iCs/>
              <w:color w:val="000000"/>
            </w:rPr>
          </w:rPrChange>
        </w:rPr>
        <w:t xml:space="preserve">no concern </w:t>
      </w:r>
      <w:r w:rsidRPr="005C1EAE">
        <w:rPr>
          <w:rPrChange w:id="19449" w:author="Author">
            <w:rPr>
              <w:color w:val="000000"/>
            </w:rPr>
          </w:rPrChange>
        </w:rPr>
        <w:t>is expressed for the purification of the community.</w:t>
      </w:r>
      <w:r w:rsidRPr="005C1EAE">
        <w:rPr>
          <w:rStyle w:val="FootnoteReference"/>
          <w:rPrChange w:id="19450" w:author="Author">
            <w:rPr>
              <w:color w:val="000000"/>
              <w:vertAlign w:val="superscript"/>
            </w:rPr>
          </w:rPrChange>
        </w:rPr>
        <w:footnoteReference w:id="1014"/>
      </w:r>
      <w:r w:rsidRPr="00DF711E">
        <w:t xml:space="preserve"> Third, we should expect </w:t>
      </w:r>
      <w:r w:rsidRPr="005C1EAE">
        <w:rPr>
          <w:i/>
          <w:iCs/>
          <w:rPrChange w:id="19461" w:author="Author">
            <w:rPr>
              <w:i/>
              <w:iCs/>
              <w:color w:val="000000"/>
            </w:rPr>
          </w:rPrChange>
        </w:rPr>
        <w:t xml:space="preserve">all </w:t>
      </w:r>
      <w:r w:rsidRPr="005C1EAE">
        <w:rPr>
          <w:rPrChange w:id="19462" w:author="Author">
            <w:rPr>
              <w:color w:val="000000"/>
            </w:rPr>
          </w:rPrChange>
        </w:rPr>
        <w:t xml:space="preserve">moral violations to involve separation from the </w:t>
      </w:r>
      <w:r w:rsidRPr="005C1EAE">
        <w:rPr>
          <w:rtl/>
          <w:rPrChange w:id="19463" w:author="Author">
            <w:rPr>
              <w:color w:val="000000"/>
              <w:rtl/>
            </w:rPr>
          </w:rPrChange>
        </w:rPr>
        <w:t>טהרה</w:t>
      </w:r>
      <w:r w:rsidRPr="005C1EAE">
        <w:rPr>
          <w:rPrChange w:id="19464" w:author="Author">
            <w:rPr>
              <w:color w:val="000000"/>
            </w:rPr>
          </w:rPrChange>
        </w:rPr>
        <w:t>, but this is not the case, and certain egregious violations result in immediate ejection.</w:t>
      </w:r>
      <w:r w:rsidRPr="005C1EAE">
        <w:rPr>
          <w:rStyle w:val="FootnoteReference"/>
          <w:rPrChange w:id="19465" w:author="Author">
            <w:rPr>
              <w:color w:val="000000"/>
              <w:vertAlign w:val="superscript"/>
            </w:rPr>
          </w:rPrChange>
        </w:rPr>
        <w:footnoteReference w:id="1015"/>
      </w:r>
      <w:r w:rsidRPr="00DF711E">
        <w:t xml:space="preserve"> Finally, ritual washing should b</w:t>
      </w:r>
      <w:r w:rsidRPr="005C1EAE">
        <w:rPr>
          <w:rPrChange w:id="19483" w:author="Author">
            <w:rPr>
              <w:color w:val="000000"/>
            </w:rPr>
          </w:rPrChange>
        </w:rPr>
        <w:t xml:space="preserve">e the appropriate method of resolving moral impurity, </w:t>
      </w:r>
      <w:r w:rsidRPr="005C1EAE">
        <w:rPr>
          <w:i/>
          <w:iCs/>
          <w:rPrChange w:id="19484" w:author="Author">
            <w:rPr>
              <w:i/>
              <w:iCs/>
              <w:color w:val="000000"/>
            </w:rPr>
          </w:rPrChange>
        </w:rPr>
        <w:t>yet nowhere is this prescribed</w:t>
      </w:r>
      <w:r w:rsidRPr="005C1EAE">
        <w:rPr>
          <w:rPrChange w:id="19485" w:author="Author">
            <w:rPr>
              <w:color w:val="000000"/>
            </w:rPr>
          </w:rPrChange>
        </w:rPr>
        <w:t xml:space="preserve">. Indeed, it is unclear how rationed food, temporary exclusion from the </w:t>
      </w:r>
      <w:r w:rsidRPr="005C1EAE">
        <w:rPr>
          <w:rtl/>
          <w:rPrChange w:id="19486" w:author="Author">
            <w:rPr>
              <w:color w:val="000000"/>
              <w:rtl/>
            </w:rPr>
          </w:rPrChange>
        </w:rPr>
        <w:t>טהרה</w:t>
      </w:r>
      <w:r w:rsidRPr="005C1EAE">
        <w:rPr>
          <w:rPrChange w:id="19487" w:author="Author">
            <w:rPr>
              <w:color w:val="000000"/>
            </w:rPr>
          </w:rPrChange>
        </w:rPr>
        <w:t>, fines, or a period of probation serve to purify the morally unclean.</w:t>
      </w:r>
      <w:r w:rsidRPr="005C1EAE">
        <w:rPr>
          <w:rStyle w:val="FootnoteReference"/>
          <w:rPrChange w:id="19488" w:author="Author">
            <w:rPr>
              <w:color w:val="000000"/>
              <w:vertAlign w:val="superscript"/>
            </w:rPr>
          </w:rPrChange>
        </w:rPr>
        <w:footnoteReference w:id="1016"/>
      </w:r>
      <w:r w:rsidRPr="00DF711E">
        <w:t xml:space="preserve"> In fact, as García Mart</w:t>
      </w:r>
      <w:r w:rsidRPr="005C1EAE">
        <w:rPr>
          <w:rPrChange w:id="19509" w:author="Author">
            <w:rPr>
              <w:color w:val="000000"/>
            </w:rPr>
          </w:rPrChange>
        </w:rPr>
        <w:t>ínez and Trebolle Barrera note of the penal code, “</w:t>
      </w:r>
      <w:r w:rsidRPr="005C1EAE">
        <w:rPr>
          <w:i/>
          <w:iCs/>
          <w:rPrChange w:id="19510" w:author="Author">
            <w:rPr>
              <w:i/>
              <w:iCs/>
              <w:color w:val="000000"/>
            </w:rPr>
          </w:rPrChange>
        </w:rPr>
        <w:t xml:space="preserve">not even one </w:t>
      </w:r>
      <w:r w:rsidRPr="005C1EAE">
        <w:rPr>
          <w:rPrChange w:id="19511" w:author="Author">
            <w:rPr>
              <w:color w:val="000000"/>
            </w:rPr>
          </w:rPrChange>
        </w:rPr>
        <w:t xml:space="preserve">[of the violations] </w:t>
      </w:r>
      <w:r w:rsidRPr="005C1EAE">
        <w:rPr>
          <w:i/>
          <w:iCs/>
          <w:rPrChange w:id="19512" w:author="Author">
            <w:rPr>
              <w:i/>
              <w:iCs/>
              <w:color w:val="000000"/>
            </w:rPr>
          </w:rPrChange>
        </w:rPr>
        <w:t>refers to the domain of purity</w:t>
      </w:r>
      <w:del w:id="19513" w:author="Author">
        <w:r w:rsidRPr="005C1EAE" w:rsidDel="00F6169F">
          <w:rPr>
            <w:rPrChange w:id="19514" w:author="Author">
              <w:rPr>
                <w:color w:val="000000"/>
              </w:rPr>
            </w:rPrChange>
          </w:rPr>
          <w:delText>!</w:delText>
        </w:r>
      </w:del>
      <w:r w:rsidRPr="005C1EAE">
        <w:rPr>
          <w:rPrChange w:id="19515" w:author="Author">
            <w:rPr>
              <w:color w:val="000000"/>
            </w:rPr>
          </w:rPrChange>
        </w:rPr>
        <w:t>”</w:t>
      </w:r>
      <w:ins w:id="19516" w:author="Author">
        <w:r w:rsidR="00F6169F" w:rsidRPr="005C1EAE">
          <w:rPr>
            <w:rPrChange w:id="19517" w:author="Author">
              <w:rPr/>
            </w:rPrChange>
          </w:rPr>
          <w:t>!</w:t>
        </w:r>
      </w:ins>
      <w:r w:rsidRPr="005C1EAE">
        <w:rPr>
          <w:rStyle w:val="FootnoteReference"/>
          <w:rPrChange w:id="19518" w:author="Author">
            <w:rPr>
              <w:color w:val="000000"/>
              <w:vertAlign w:val="superscript"/>
            </w:rPr>
          </w:rPrChange>
        </w:rPr>
        <w:footnoteReference w:id="1017"/>
      </w:r>
      <w:r w:rsidRPr="00DF711E">
        <w:t xml:space="preserve"> </w:t>
      </w:r>
    </w:p>
    <w:p w14:paraId="2A5805EB" w14:textId="25F27B32" w:rsidR="000512E5" w:rsidRPr="005C1EAE" w:rsidRDefault="000512E5" w:rsidP="005C1EAE">
      <w:pPr>
        <w:pStyle w:val="Text"/>
        <w:rPr>
          <w:rPrChange w:id="19532" w:author="Author">
            <w:rPr>
              <w:color w:val="000000"/>
            </w:rPr>
          </w:rPrChange>
        </w:rPr>
        <w:pPrChange w:id="1953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534" w:author="Author">
            <w:rPr>
              <w:color w:val="000000"/>
            </w:rPr>
          </w:rPrChange>
        </w:rPr>
        <w:tab/>
        <w:t xml:space="preserve">Rather than seeing a purity problem motivated by conflation, what I have describe above regarding the conceptual worldview of the </w:t>
      </w:r>
      <w:r w:rsidRPr="005C1EAE">
        <w:rPr>
          <w:rtl/>
          <w:rPrChange w:id="19535" w:author="Author">
            <w:rPr>
              <w:color w:val="000000"/>
              <w:rtl/>
            </w:rPr>
          </w:rPrChange>
        </w:rPr>
        <w:t>יחד</w:t>
      </w:r>
      <w:r w:rsidRPr="005C1EAE">
        <w:rPr>
          <w:rPrChange w:id="19536" w:author="Author">
            <w:rPr>
              <w:color w:val="000000"/>
            </w:rPr>
          </w:rPrChange>
        </w:rPr>
        <w:t xml:space="preserve"> better accounts for the data. That is, the </w:t>
      </w:r>
      <w:r w:rsidRPr="005C1EAE">
        <w:rPr>
          <w:rtl/>
          <w:rPrChange w:id="19537" w:author="Author">
            <w:rPr>
              <w:color w:val="000000"/>
              <w:rtl/>
            </w:rPr>
          </w:rPrChange>
        </w:rPr>
        <w:t>יחד</w:t>
      </w:r>
      <w:r w:rsidRPr="005C1EAE">
        <w:rPr>
          <w:rPrChange w:id="19538" w:author="Author">
            <w:rPr>
              <w:color w:val="000000"/>
            </w:rPr>
          </w:rPrChange>
        </w:rPr>
        <w:t xml:space="preserve"> had entered a new covenant which required separation from outsiders who refuse to repent and live according to community</w:t>
      </w:r>
      <w:r w:rsidR="00F96315">
        <w:t>’</w:t>
      </w:r>
      <w:r w:rsidRPr="00DF711E">
        <w:t xml:space="preserve">s interpretation of Torah. Any association with covenant outsiders would be </w:t>
      </w:r>
      <w:r w:rsidRPr="005C1EAE">
        <w:rPr>
          <w:i/>
          <w:iCs/>
          <w:rPrChange w:id="19539" w:author="Author">
            <w:rPr>
              <w:i/>
              <w:iCs/>
              <w:color w:val="000000"/>
            </w:rPr>
          </w:rPrChange>
        </w:rPr>
        <w:t>guilt by association, not contagion</w:t>
      </w:r>
      <w:r w:rsidRPr="005C1EAE">
        <w:rPr>
          <w:rPrChange w:id="19540" w:author="Author">
            <w:rPr>
              <w:color w:val="000000"/>
            </w:rPr>
          </w:rPrChange>
        </w:rPr>
        <w:t xml:space="preserve">, and such an arrangement would endanger the </w:t>
      </w:r>
      <w:r w:rsidRPr="005C1EAE">
        <w:rPr>
          <w:rtl/>
          <w:rPrChange w:id="19541" w:author="Author">
            <w:rPr>
              <w:color w:val="000000"/>
              <w:rtl/>
            </w:rPr>
          </w:rPrChange>
        </w:rPr>
        <w:t>יחד</w:t>
      </w:r>
      <w:r w:rsidRPr="005C1EAE">
        <w:rPr>
          <w:rPrChange w:id="19542" w:author="Author">
            <w:rPr>
              <w:color w:val="000000"/>
            </w:rPr>
          </w:rPrChange>
        </w:rPr>
        <w:t xml:space="preserve"> and their ability to effect atonement. </w:t>
      </w:r>
    </w:p>
    <w:p w14:paraId="0DE7BF86" w14:textId="77777777" w:rsidR="000512E5" w:rsidRPr="005C1EAE" w:rsidRDefault="000512E5" w:rsidP="005C1EAE">
      <w:pPr>
        <w:pStyle w:val="Text"/>
        <w:rPr>
          <w:rPrChange w:id="19543" w:author="Author">
            <w:rPr>
              <w:color w:val="000000"/>
            </w:rPr>
          </w:rPrChange>
        </w:rPr>
        <w:pPrChange w:id="1954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545" w:author="Author">
            <w:rPr>
              <w:color w:val="000000"/>
            </w:rPr>
          </w:rPrChange>
        </w:rPr>
        <w:tab/>
        <w:t>The fourth reason for conflation is that “moral repentance is not efficacious without ritual purification” and Klawans argues tha</w:t>
      </w:r>
      <w:r w:rsidRPr="005C1EAE">
        <w:rPr>
          <w:rPrChange w:id="19546" w:author="Author">
            <w:rPr>
              <w:color w:val="000000"/>
            </w:rPr>
          </w:rPrChange>
        </w:rPr>
        <w:lastRenderedPageBreak/>
        <w:t xml:space="preserve">t ancient Israel did </w:t>
      </w:r>
      <w:r w:rsidRPr="005C1EAE">
        <w:rPr>
          <w:i/>
          <w:iCs/>
          <w:rPrChange w:id="19547" w:author="Author">
            <w:rPr>
              <w:i/>
              <w:iCs/>
              <w:color w:val="000000"/>
            </w:rPr>
          </w:rPrChange>
        </w:rPr>
        <w:t xml:space="preserve">not </w:t>
      </w:r>
      <w:r w:rsidRPr="005C1EAE">
        <w:rPr>
          <w:rPrChange w:id="19548" w:author="Author">
            <w:rPr>
              <w:color w:val="000000"/>
            </w:rPr>
          </w:rPrChange>
        </w:rPr>
        <w:t>incorporate ritual purification “in the process of atonement” since ritual impurity was not related to sin,</w:t>
      </w:r>
      <w:r w:rsidRPr="005C1EAE">
        <w:rPr>
          <w:rStyle w:val="FootnoteReference"/>
          <w:rPrChange w:id="19549" w:author="Author">
            <w:rPr>
              <w:color w:val="000000"/>
              <w:vertAlign w:val="superscript"/>
            </w:rPr>
          </w:rPrChange>
        </w:rPr>
        <w:footnoteReference w:id="1018"/>
      </w:r>
      <w:r w:rsidRPr="00DF711E">
        <w:t xml:space="preserve"> while 1QS II, 25–III, 12 and V, 13–14 demonstrate that moral and ritual purities are “mutually dependent condit</w:t>
      </w:r>
      <w:r w:rsidRPr="00DF711E">
        <w:lastRenderedPageBreak/>
        <w:t>ions.”</w:t>
      </w:r>
      <w:r w:rsidRPr="005C1EAE">
        <w:rPr>
          <w:rStyle w:val="FootnoteReference"/>
          <w:rPrChange w:id="19560" w:author="Author">
            <w:rPr>
              <w:color w:val="000000"/>
              <w:vertAlign w:val="superscript"/>
            </w:rPr>
          </w:rPrChange>
        </w:rPr>
        <w:footnoteReference w:id="1019"/>
      </w:r>
      <w:r w:rsidRPr="00DF711E">
        <w:t xml:space="preserve"> </w:t>
      </w:r>
    </w:p>
    <w:p w14:paraId="0EAB1F2C" w14:textId="77777777" w:rsidR="000512E5" w:rsidRPr="005C1EAE" w:rsidRDefault="000512E5" w:rsidP="005C1EAE">
      <w:pPr>
        <w:pStyle w:val="Text"/>
        <w:rPr>
          <w:rPrChange w:id="19571" w:author="Author">
            <w:rPr>
              <w:color w:val="000000"/>
            </w:rPr>
          </w:rPrChange>
        </w:rPr>
        <w:pPrChange w:id="195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573" w:author="Author">
            <w:rPr>
              <w:color w:val="000000"/>
            </w:rPr>
          </w:rPrChange>
        </w:rPr>
        <w:tab/>
        <w:t>As argued above, these texts do not provide evidence of conflation, they simply assert that one cannot be morally delinquent and expect ritual purification to function mechanically. But the converse is also true—</w:t>
      </w:r>
      <w:r w:rsidRPr="005C1EAE">
        <w:rPr>
          <w:i/>
          <w:iCs/>
          <w:rPrChange w:id="19574" w:author="Author">
            <w:rPr>
              <w:i/>
              <w:iCs/>
              <w:color w:val="000000"/>
            </w:rPr>
          </w:rPrChange>
        </w:rPr>
        <w:t>one would never seek moral purification witho</w:t>
      </w:r>
      <w:r w:rsidRPr="005C1EAE">
        <w:rPr>
          <w:i/>
          <w:iCs/>
          <w:rPrChange w:id="19575" w:author="Author">
            <w:rPr>
              <w:i/>
              <w:iCs/>
              <w:color w:val="000000"/>
            </w:rPr>
          </w:rPrChange>
        </w:rPr>
        <w:lastRenderedPageBreak/>
        <w:t>ut first achieving a ritually pure condition; divine encounter and ritual impurity are incompatible</w:t>
      </w:r>
      <w:r w:rsidRPr="005C1EAE">
        <w:rPr>
          <w:rPrChange w:id="19576" w:author="Author">
            <w:rPr>
              <w:color w:val="000000"/>
            </w:rPr>
          </w:rPrChange>
        </w:rPr>
        <w:t>.</w:t>
      </w:r>
      <w:r w:rsidRPr="005C1EAE">
        <w:rPr>
          <w:rStyle w:val="FootnoteReference"/>
          <w:rPrChange w:id="19577" w:author="Author">
            <w:rPr>
              <w:color w:val="000000"/>
              <w:vertAlign w:val="superscript"/>
            </w:rPr>
          </w:rPrChange>
        </w:rPr>
        <w:footnoteReference w:id="1020"/>
      </w:r>
      <w:r w:rsidRPr="00DF711E">
        <w:t xml:space="preserve"> Moreover, it is incorrect to claim that ritual and moral purities did not coincide in the Israelite cult. In fact, Klawans has since changed his opinion on the matt</w:t>
      </w:r>
      <w:r w:rsidRPr="005C1EAE">
        <w:rPr>
          <w:rPrChange w:id="19589" w:author="Author">
            <w:rPr>
              <w:color w:val="000000"/>
            </w:rPr>
          </w:rPrChange>
        </w:rPr>
        <w:t>er as one of his recent works critiques past studies for this very methodological problem—“the separation of ritual purity from sacrifice.”</w:t>
      </w:r>
      <w:r w:rsidRPr="005C1EAE">
        <w:rPr>
          <w:rStyle w:val="FootnoteReference"/>
          <w:rPrChange w:id="19590" w:author="Author">
            <w:rPr>
              <w:color w:val="000000"/>
              <w:vertAlign w:val="superscript"/>
            </w:rPr>
          </w:rPrChange>
        </w:rPr>
        <w:footnoteReference w:id="1021"/>
      </w:r>
      <w:r w:rsidRPr="00DF711E">
        <w:t xml:space="preserve"> He rightly insists that ritual purification </w:t>
      </w:r>
      <w:r w:rsidRPr="00DF711E">
        <w:rPr>
          <w:i/>
          <w:iCs/>
        </w:rPr>
        <w:t xml:space="preserve">begins </w:t>
      </w:r>
      <w:r w:rsidRPr="005C1EAE">
        <w:rPr>
          <w:rPrChange w:id="19601" w:author="Author">
            <w:rPr>
              <w:color w:val="000000"/>
            </w:rPr>
          </w:rPrChange>
        </w:rPr>
        <w:t>“the sacrificial process.”</w:t>
      </w:r>
      <w:r w:rsidRPr="005C1EAE">
        <w:rPr>
          <w:rStyle w:val="FootnoteReference"/>
          <w:rPrChange w:id="19602" w:author="Author">
            <w:rPr>
              <w:color w:val="000000"/>
              <w:vertAlign w:val="superscript"/>
            </w:rPr>
          </w:rPrChange>
        </w:rPr>
        <w:footnoteReference w:id="1022"/>
      </w:r>
      <w:r w:rsidRPr="00DF711E">
        <w:t xml:space="preserve"> Since the Qumran community envisio</w:t>
      </w:r>
      <w:r w:rsidRPr="005C1EAE">
        <w:rPr>
          <w:rPrChange w:id="19613" w:author="Author">
            <w:rPr>
              <w:color w:val="000000"/>
            </w:rPr>
          </w:rPrChange>
        </w:rPr>
        <w:t>ned itself as a living sacrifice of atonement for the land and for sin, this is sufficient reason to explain the close connection of ritual and moral purity without requiring conflation.</w:t>
      </w:r>
    </w:p>
    <w:p w14:paraId="55D783E5" w14:textId="77777777" w:rsidR="000512E5" w:rsidRPr="005C1EAE" w:rsidRDefault="000512E5" w:rsidP="005C1EAE">
      <w:pPr>
        <w:pStyle w:val="Text"/>
        <w:rPr>
          <w:rPrChange w:id="19614" w:author="Author">
            <w:rPr>
              <w:color w:val="000000"/>
            </w:rPr>
          </w:rPrChange>
        </w:rPr>
        <w:pPrChange w:id="196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616" w:author="Author">
            <w:rPr>
              <w:color w:val="000000"/>
            </w:rPr>
          </w:rPrChange>
        </w:rPr>
        <w:tab/>
        <w:t xml:space="preserve">In the fifth and final argument for conflation, Klawans points to 4Q512 29–32 (“Ritual of Purification”) and 4Q274 (“Tohorot A”) as evidence that the sectarians viewed ritual impurity as sinful. The former involves a blessing while the latter reflects a “penitential tone.” Besides the fact that 4Q512 is extremely fragmented, it is uncertain whether </w:t>
      </w:r>
      <w:r w:rsidRPr="005C1EAE">
        <w:rPr>
          <w:rtl/>
          <w:rPrChange w:id="19617" w:author="Author">
            <w:rPr>
              <w:color w:val="000000"/>
              <w:rtl/>
            </w:rPr>
          </w:rPrChange>
        </w:rPr>
        <w:t>ערות נדה</w:t>
      </w:r>
      <w:r w:rsidRPr="005C1EAE">
        <w:rPr>
          <w:rPrChange w:id="19618" w:author="Author">
            <w:rPr>
              <w:color w:val="000000"/>
            </w:rPr>
          </w:rPrChange>
        </w:rPr>
        <w:t>, “filthy shame,” refers to the ritual washing of menstrual impurity or sin in the broader sense, which Klawans concedes.</w:t>
      </w:r>
      <w:r w:rsidRPr="005C1EAE">
        <w:rPr>
          <w:rStyle w:val="FootnoteReference"/>
          <w:rPrChange w:id="19619" w:author="Author">
            <w:rPr>
              <w:color w:val="000000"/>
              <w:vertAlign w:val="superscript"/>
            </w:rPr>
          </w:rPrChange>
        </w:rPr>
        <w:footnoteReference w:id="1023"/>
      </w:r>
      <w:r w:rsidRPr="00DF711E">
        <w:t xml:space="preserve"> Second, as it was comm</w:t>
      </w:r>
      <w:r w:rsidRPr="00DF711E">
        <w:lastRenderedPageBreak/>
        <w:t>onplace</w:t>
      </w:r>
      <w:r w:rsidRPr="005C1EAE">
        <w:rPr>
          <w:rPrChange w:id="19632" w:author="Author">
            <w:rPr>
              <w:color w:val="000000"/>
            </w:rPr>
          </w:rPrChange>
        </w:rPr>
        <w:t xml:space="preserve"> for ritual purification to precede prayer, Joseph M. Baumgarten notes that the blessing came </w:t>
      </w:r>
      <w:r w:rsidRPr="005C1EAE">
        <w:rPr>
          <w:i/>
          <w:iCs/>
          <w:rPrChange w:id="19633" w:author="Author">
            <w:rPr>
              <w:i/>
              <w:iCs/>
              <w:color w:val="000000"/>
            </w:rPr>
          </w:rPrChange>
        </w:rPr>
        <w:t xml:space="preserve">after </w:t>
      </w:r>
      <w:r w:rsidRPr="005C1EAE">
        <w:rPr>
          <w:rPrChange w:id="19634" w:author="Author">
            <w:rPr>
              <w:color w:val="000000"/>
            </w:rPr>
          </w:rPrChange>
        </w:rPr>
        <w:t>immersion, so it need not indicate conflation any more than a prayer said</w:t>
      </w:r>
      <w:r w:rsidRPr="005C1EAE">
        <w:rPr>
          <w:rPrChange w:id="19635" w:author="Author">
            <w:rPr>
              <w:color w:val="000000"/>
            </w:rPr>
          </w:rPrChange>
        </w:rPr>
        <w:lastRenderedPageBreak/>
        <w:t xml:space="preserve"> after a meal or at sunrise.</w:t>
      </w:r>
      <w:r w:rsidRPr="005C1EAE">
        <w:rPr>
          <w:rStyle w:val="FootnoteReference"/>
          <w:rPrChange w:id="19636" w:author="Author">
            <w:rPr>
              <w:color w:val="000000"/>
              <w:vertAlign w:val="superscript"/>
            </w:rPr>
          </w:rPrChange>
        </w:rPr>
        <w:footnoteReference w:id="1024"/>
      </w:r>
      <w:r w:rsidRPr="00DF711E">
        <w:t xml:space="preserve"> Moreover, given that the subject of </w:t>
      </w:r>
      <w:r w:rsidRPr="005C1EAE">
        <w:rPr>
          <w:rtl/>
          <w:rPrChange w:id="19664" w:author="Author">
            <w:rPr>
              <w:color w:val="000000"/>
              <w:rtl/>
            </w:rPr>
          </w:rPrChange>
        </w:rPr>
        <w:t>טהר</w:t>
      </w:r>
      <w:r w:rsidRPr="005C1EAE">
        <w:rPr>
          <w:rPrChange w:id="19665" w:author="Author">
            <w:rPr>
              <w:color w:val="000000"/>
            </w:rPr>
          </w:rPrChange>
        </w:rPr>
        <w:t xml:space="preserve"> and </w:t>
      </w:r>
      <w:r w:rsidRPr="005C1EAE">
        <w:rPr>
          <w:rtl/>
          <w:rPrChange w:id="19666" w:author="Author">
            <w:rPr>
              <w:color w:val="000000"/>
              <w:rtl/>
            </w:rPr>
          </w:rPrChange>
        </w:rPr>
        <w:t>כפר</w:t>
      </w:r>
      <w:r w:rsidRPr="005C1EAE">
        <w:rPr>
          <w:rPrChange w:id="19667" w:author="Author">
            <w:rPr>
              <w:color w:val="000000"/>
            </w:rPr>
          </w:rPrChange>
        </w:rPr>
        <w:t xml:space="preserve"> is the second person, singular, referring to God, any penitential tone would pertain to the contents of the blessing, not the washing. </w:t>
      </w:r>
    </w:p>
    <w:p w14:paraId="47EBC8C6" w14:textId="1BB8A1FF" w:rsidR="000512E5" w:rsidRPr="005C1EAE" w:rsidRDefault="000512E5" w:rsidP="005C1EAE">
      <w:pPr>
        <w:pStyle w:val="Text"/>
        <w:rPr>
          <w:rPrChange w:id="19668" w:author="Author">
            <w:rPr>
              <w:color w:val="000000"/>
            </w:rPr>
          </w:rPrChange>
        </w:rPr>
        <w:pPrChange w:id="196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670" w:author="Author">
            <w:rPr>
              <w:color w:val="000000"/>
            </w:rPr>
          </w:rPrChange>
        </w:rPr>
        <w:tab/>
        <w:t>Thus, one can agree with Baumgarten</w:t>
      </w:r>
      <w:r w:rsidR="00F96315">
        <w:t>’</w:t>
      </w:r>
      <w:r w:rsidRPr="00DF711E">
        <w:t>s assertion that the 4Q512 author(s) regarded “purification from any defilement as a gi</w:t>
      </w:r>
      <w:r w:rsidRPr="005C1EAE">
        <w:rPr>
          <w:rPrChange w:id="19671" w:author="Author">
            <w:rPr>
              <w:color w:val="000000"/>
            </w:rPr>
          </w:rPrChange>
        </w:rPr>
        <w:t>ft of divine grace and a restoration of one</w:t>
      </w:r>
      <w:r w:rsidR="00F96315">
        <w:t>’</w:t>
      </w:r>
      <w:r w:rsidRPr="00DF711E">
        <w:t xml:space="preserve">s spiritual and social integrity” </w:t>
      </w:r>
      <w:r w:rsidRPr="005C1EAE">
        <w:rPr>
          <w:i/>
          <w:iCs/>
          <w:rPrChange w:id="19672" w:author="Author">
            <w:rPr>
              <w:i/>
              <w:iCs/>
              <w:color w:val="000000"/>
            </w:rPr>
          </w:rPrChange>
        </w:rPr>
        <w:t>without any need for conflation</w:t>
      </w:r>
      <w:r w:rsidRPr="005C1EAE">
        <w:rPr>
          <w:rPrChange w:id="19673" w:author="Author">
            <w:rPr>
              <w:color w:val="000000"/>
            </w:rPr>
          </w:rPrChange>
        </w:rPr>
        <w:t>.</w:t>
      </w:r>
      <w:r w:rsidRPr="005C1EAE">
        <w:rPr>
          <w:rStyle w:val="FootnoteReference"/>
          <w:rPrChange w:id="19674" w:author="Author">
            <w:rPr>
              <w:color w:val="000000"/>
              <w:vertAlign w:val="superscript"/>
            </w:rPr>
          </w:rPrChange>
        </w:rPr>
        <w:footnoteReference w:id="1025"/>
      </w:r>
      <w:r w:rsidRPr="00DF711E">
        <w:t xml:space="preserve"> Indeed, we need only affirm with him that the “purification rituals were ... </w:t>
      </w:r>
      <w:r w:rsidRPr="005C1EAE">
        <w:rPr>
          <w:i/>
          <w:iCs/>
          <w:rPrChange w:id="19687" w:author="Author">
            <w:rPr>
              <w:i/>
              <w:iCs/>
              <w:color w:val="000000"/>
            </w:rPr>
          </w:rPrChange>
        </w:rPr>
        <w:t xml:space="preserve">accompanied by </w:t>
      </w:r>
      <w:r w:rsidRPr="005C1EAE">
        <w:rPr>
          <w:rPrChange w:id="19688" w:author="Author">
            <w:rPr>
              <w:color w:val="000000"/>
            </w:rPr>
          </w:rPrChange>
        </w:rPr>
        <w:t>the expression of repentance,” not that they effected moral purification.</w:t>
      </w:r>
      <w:r w:rsidRPr="005C1EAE">
        <w:rPr>
          <w:rStyle w:val="FootnoteReference"/>
          <w:rPrChange w:id="19689" w:author="Author">
            <w:rPr>
              <w:color w:val="000000"/>
              <w:vertAlign w:val="superscript"/>
            </w:rPr>
          </w:rPrChange>
        </w:rPr>
        <w:footnoteReference w:id="1026"/>
      </w:r>
      <w:r w:rsidRPr="00DF711E">
        <w:t xml:space="preserve"> Since the Qumran community viewed covenantal faithfulness, which included halakic exactitude in the maintenance of ritual purity, as approximating to an atoning sacrifice, expressions of gratitude for God</w:t>
      </w:r>
      <w:r w:rsidR="00F96315">
        <w:t>’</w:t>
      </w:r>
      <w:r w:rsidRPr="00DF711E">
        <w:t>s acceptance should not be</w:t>
      </w:r>
      <w:r w:rsidRPr="005C1EAE">
        <w:rPr>
          <w:rPrChange w:id="19700" w:author="Author">
            <w:rPr>
              <w:color w:val="000000"/>
            </w:rPr>
          </w:rPrChange>
        </w:rPr>
        <w:t xml:space="preserve"> surprising.</w:t>
      </w:r>
      <w:r w:rsidRPr="005C1EAE">
        <w:rPr>
          <w:rStyle w:val="FootnoteReference"/>
          <w:rPrChange w:id="19701" w:author="Author">
            <w:rPr>
              <w:color w:val="000000"/>
              <w:vertAlign w:val="superscript"/>
            </w:rPr>
          </w:rPrChange>
        </w:rPr>
        <w:footnoteReference w:id="1027"/>
      </w:r>
      <w:r w:rsidRPr="00DF711E">
        <w:t xml:space="preserve"> </w:t>
      </w:r>
    </w:p>
    <w:p w14:paraId="3B8232F0" w14:textId="77777777" w:rsidR="000512E5" w:rsidRPr="005C1EAE" w:rsidRDefault="000512E5" w:rsidP="005C1EAE">
      <w:pPr>
        <w:pStyle w:val="Text"/>
        <w:rPr>
          <w:rPrChange w:id="19716" w:author="Author">
            <w:rPr>
              <w:color w:val="000000"/>
            </w:rPr>
          </w:rPrChange>
        </w:rPr>
        <w:pPrChange w:id="197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718" w:author="Author">
            <w:rPr>
              <w:color w:val="000000"/>
            </w:rPr>
          </w:rPrChange>
        </w:rPr>
        <w:tab/>
        <w:t xml:space="preserve">Regarding 4Q274, Klawans associates the lying down of an impure person “on a bed of sorrow” and sitting “in a seat of sighing” with a sense of </w:t>
      </w:r>
      <w:r w:rsidRPr="005C1EAE">
        <w:rPr>
          <w:i/>
          <w:iCs/>
          <w:rPrChange w:id="19719" w:author="Author">
            <w:rPr>
              <w:i/>
              <w:iCs/>
              <w:color w:val="000000"/>
            </w:rPr>
          </w:rPrChange>
        </w:rPr>
        <w:t xml:space="preserve">moral </w:t>
      </w:r>
      <w:r w:rsidRPr="005C1EAE">
        <w:rPr>
          <w:rPrChange w:id="19720" w:author="Author">
            <w:rPr>
              <w:color w:val="000000"/>
            </w:rPr>
          </w:rPrChange>
        </w:rPr>
        <w:t>regret for the cause of ritual impurity.</w:t>
      </w:r>
      <w:r w:rsidRPr="005C1EAE">
        <w:rPr>
          <w:rStyle w:val="FootnoteReference"/>
          <w:rPrChange w:id="19721" w:author="Author">
            <w:rPr>
              <w:color w:val="000000"/>
              <w:vertAlign w:val="superscript"/>
            </w:rPr>
          </w:rPrChange>
        </w:rPr>
        <w:footnoteReference w:id="1028"/>
      </w:r>
      <w:r w:rsidRPr="00DF711E">
        <w:t xml:space="preserve"> While possible, he assumes that sorrow and sigh</w:t>
      </w:r>
      <w:r w:rsidRPr="005C1EAE">
        <w:rPr>
          <w:rPrChange w:id="19732" w:author="Author">
            <w:rPr>
              <w:color w:val="000000"/>
            </w:rPr>
          </w:rPrChange>
        </w:rPr>
        <w:t>ing are indicative of repentance. Yet,  the social upheaval alone of sepa</w:t>
      </w:r>
      <w:r w:rsidRPr="005C1EAE">
        <w:rPr>
          <w:rPrChange w:id="19733" w:author="Author">
            <w:rPr>
              <w:color w:val="000000"/>
            </w:rPr>
          </w:rPrChange>
        </w:rPr>
        <w:lastRenderedPageBreak/>
        <w:t>ration from the community and the difficu</w:t>
      </w:r>
      <w:r w:rsidRPr="005C1EAE">
        <w:rPr>
          <w:rPrChange w:id="19734" w:author="Author">
            <w:rPr>
              <w:color w:val="000000"/>
            </w:rPr>
          </w:rPrChange>
        </w:rPr>
        <w:lastRenderedPageBreak/>
        <w:t>lty of caring for oneself while impure is enough reason to cause sorrow with no sense of moral regret, especially since the impurity in view is skin disease, a more severe impurity.</w:t>
      </w:r>
      <w:r w:rsidRPr="005C1EAE">
        <w:rPr>
          <w:rStyle w:val="FootnoteReference"/>
          <w:rPrChange w:id="19735" w:author="Author">
            <w:rPr>
              <w:color w:val="000000"/>
              <w:vertAlign w:val="superscript"/>
            </w:rPr>
          </w:rPrChange>
        </w:rPr>
        <w:footnoteReference w:id="1029"/>
      </w:r>
      <w:r w:rsidRPr="00DF711E">
        <w:t xml:space="preserve"> Indeed, the rest of the text goes on to cite dispassionately further examples of ritual impurity from Leviticus. </w:t>
      </w:r>
    </w:p>
    <w:p w14:paraId="0CE90751" w14:textId="77777777" w:rsidR="000512E5" w:rsidRPr="005C1EAE" w:rsidDel="00475560" w:rsidRDefault="000512E5" w:rsidP="005C1EAE">
      <w:pPr>
        <w:pStyle w:val="Text"/>
        <w:rPr>
          <w:del w:id="19744" w:author="Author"/>
          <w:rPrChange w:id="19745" w:author="Author">
            <w:rPr>
              <w:del w:id="19746" w:author="Author"/>
              <w:color w:val="000000"/>
            </w:rPr>
          </w:rPrChange>
        </w:rPr>
        <w:pPrChange w:id="197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748" w:author="Author">
            <w:rPr>
              <w:color w:val="000000"/>
            </w:rPr>
          </w:rPrChange>
        </w:rPr>
        <w:tab/>
        <w:t>In short, it is inconclusive at best that the evidence of these two texts suggests that the sectarians viewed ritual impurity as sinful. Since ritual and moral purification normally function together in the temple cult without conflation, there is also no reason to conclude that the secta</w:t>
      </w:r>
      <w:r w:rsidRPr="005C1EAE">
        <w:rPr>
          <w:rPrChange w:id="19749" w:author="Author">
            <w:rPr>
              <w:color w:val="000000"/>
            </w:rPr>
          </w:rPrChange>
        </w:rPr>
        <w:lastRenderedPageBreak/>
        <w:t>rians believed that they “were conceptually intertwined” in a way that requires conflation.</w:t>
      </w:r>
      <w:r w:rsidRPr="005C1EAE">
        <w:rPr>
          <w:rStyle w:val="FootnoteReference"/>
          <w:rPrChange w:id="19750" w:author="Author">
            <w:rPr>
              <w:color w:val="000000"/>
              <w:vertAlign w:val="superscript"/>
            </w:rPr>
          </w:rPrChange>
        </w:rPr>
        <w:footnoteReference w:id="1030"/>
      </w:r>
    </w:p>
    <w:p w14:paraId="62CA7801" w14:textId="77777777" w:rsidR="000512E5" w:rsidRPr="005C1EAE" w:rsidRDefault="000512E5" w:rsidP="005C1EAE">
      <w:pPr>
        <w:pStyle w:val="Text"/>
        <w:rPr>
          <w:rPrChange w:id="19762" w:author="Author">
            <w:rPr>
              <w:color w:val="000000"/>
            </w:rPr>
          </w:rPrChange>
        </w:rPr>
        <w:pPrChange w:id="197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C6AA671" w14:textId="77777777" w:rsidR="000512E5" w:rsidRPr="005C1EAE" w:rsidDel="00475560" w:rsidRDefault="000512E5" w:rsidP="005C1EAE">
      <w:pPr>
        <w:pStyle w:val="H3"/>
        <w:rPr>
          <w:del w:id="19764" w:author="Author"/>
          <w:rPrChange w:id="19765" w:author="Author">
            <w:rPr>
              <w:del w:id="19766" w:author="Author"/>
              <w:color w:val="000000"/>
            </w:rPr>
          </w:rPrChange>
        </w:rPr>
        <w:pPrChange w:id="197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9768" w:name="_Toc142384633"/>
      <w:bookmarkStart w:id="19769" w:name="_Toc142385754"/>
      <w:r w:rsidRPr="005C1EAE">
        <w:rPr>
          <w:rPrChange w:id="19770" w:author="Author">
            <w:rPr>
              <w:color w:val="000000"/>
            </w:rPr>
          </w:rPrChange>
        </w:rPr>
        <w:t xml:space="preserve">Conclusion: Ritual Purity and the </w:t>
      </w:r>
      <w:r w:rsidRPr="005C1EAE">
        <w:rPr>
          <w:rtl/>
          <w:rPrChange w:id="19771" w:author="Author">
            <w:rPr>
              <w:color w:val="000000"/>
              <w:rtl/>
            </w:rPr>
          </w:rPrChange>
        </w:rPr>
        <w:t>יחד</w:t>
      </w:r>
      <w:r w:rsidRPr="005C1EAE">
        <w:rPr>
          <w:rPrChange w:id="19772" w:author="Author">
            <w:rPr>
              <w:color w:val="000000"/>
            </w:rPr>
          </w:rPrChange>
        </w:rPr>
        <w:t>—Some Guiding Principles</w:t>
      </w:r>
      <w:bookmarkEnd w:id="19768"/>
      <w:bookmarkEnd w:id="19769"/>
    </w:p>
    <w:p w14:paraId="727FFBFD" w14:textId="77777777" w:rsidR="000512E5" w:rsidRPr="005C1EAE" w:rsidRDefault="000512E5" w:rsidP="005C1EAE">
      <w:pPr>
        <w:pStyle w:val="H3"/>
        <w:rPr>
          <w:rPrChange w:id="19773" w:author="Author">
            <w:rPr>
              <w:color w:val="000000"/>
            </w:rPr>
          </w:rPrChange>
        </w:rPr>
        <w:pPrChange w:id="197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2F308EE" w14:textId="41F67D78" w:rsidR="000512E5" w:rsidRPr="005C1EAE" w:rsidRDefault="000512E5" w:rsidP="005C1EAE">
      <w:pPr>
        <w:pStyle w:val="Text"/>
        <w:ind w:firstLine="0"/>
        <w:rPr>
          <w:rPrChange w:id="19775" w:author="Author">
            <w:rPr>
              <w:color w:val="000000"/>
            </w:rPr>
          </w:rPrChange>
        </w:rPr>
        <w:pPrChange w:id="197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777" w:author="Author">
            <w:rPr>
              <w:color w:val="000000"/>
            </w:rPr>
          </w:rPrChange>
        </w:rPr>
        <w:t>Before turning to specific texts which pertain to the use of ritual washing at Qumran, I will draw some inferences from the above discussion. A key methodological assumption I make is</w:t>
      </w:r>
      <w:r w:rsidRPr="005C1EAE">
        <w:rPr>
          <w:rPrChange w:id="19778" w:author="Author">
            <w:rPr>
              <w:color w:val="000000"/>
            </w:rPr>
          </w:rPrChange>
        </w:rPr>
        <w:lastRenderedPageBreak/>
        <w:t xml:space="preserve"> that if we wish to accurately understand how ritual washing functioned, we must understand the role of water within the conceptual universe. This is not an arbitrary constraint, but rather a contextual one. Granted, I may be incorrect in the sketch of the </w:t>
      </w:r>
      <w:r w:rsidRPr="005C1EAE">
        <w:rPr>
          <w:rtl/>
          <w:rPrChange w:id="19779" w:author="Author">
            <w:rPr>
              <w:color w:val="000000"/>
              <w:rtl/>
            </w:rPr>
          </w:rPrChange>
        </w:rPr>
        <w:t>יחד</w:t>
      </w:r>
      <w:r w:rsidR="00F96315">
        <w:t>’</w:t>
      </w:r>
      <w:r w:rsidRPr="00DF711E">
        <w:t>s conceptual universe, but this is better than large scale or superficial comparisons that are based on generalities. Apart from my disagreement with the consensus regarding the conflation of ritual and moral purity, the elements th</w:t>
      </w:r>
      <w:r w:rsidRPr="005C1EAE">
        <w:rPr>
          <w:rPrChange w:id="19780" w:author="Author">
            <w:rPr>
              <w:color w:val="000000"/>
            </w:rPr>
          </w:rPrChange>
        </w:rPr>
        <w:t>at form the above description of the Qumran community depend on descriptions of Qumran that other experts have advanced. The following inferences may thus be drawn with regard to ritual purity:</w:t>
      </w:r>
    </w:p>
    <w:p w14:paraId="30AA5B38" w14:textId="77777777" w:rsidR="000512E5" w:rsidRPr="005C1EAE" w:rsidRDefault="000512E5" w:rsidP="005C1EAE">
      <w:pPr>
        <w:pStyle w:val="Bullet"/>
        <w:rPr>
          <w:rPrChange w:id="19781" w:author="Author">
            <w:rPr>
              <w:color w:val="000000"/>
            </w:rPr>
          </w:rPrChange>
        </w:rPr>
        <w:pPrChange w:id="197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00" w:hanging="240"/>
          </w:pPr>
        </w:pPrChange>
      </w:pPr>
      <w:r w:rsidRPr="005C1EAE">
        <w:rPr>
          <w:rPrChange w:id="19783" w:author="Author">
            <w:rPr>
              <w:color w:val="000000"/>
            </w:rPr>
          </w:rPrChange>
        </w:rPr>
        <w:t>•</w:t>
      </w:r>
      <w:r w:rsidRPr="005C1EAE">
        <w:rPr>
          <w:rPrChange w:id="19784" w:author="Author">
            <w:rPr>
              <w:color w:val="000000"/>
            </w:rPr>
          </w:rPrChange>
        </w:rPr>
        <w:tab/>
        <w:t xml:space="preserve">The </w:t>
      </w:r>
      <w:r w:rsidRPr="005C1EAE">
        <w:rPr>
          <w:rtl/>
          <w:rPrChange w:id="19785" w:author="Author">
            <w:rPr>
              <w:color w:val="000000"/>
              <w:rtl/>
            </w:rPr>
          </w:rPrChange>
        </w:rPr>
        <w:t>יחד</w:t>
      </w:r>
      <w:r w:rsidRPr="005C1EAE">
        <w:rPr>
          <w:rPrChange w:id="19786" w:author="Author">
            <w:rPr>
              <w:color w:val="000000"/>
            </w:rPr>
          </w:rPrChange>
        </w:rPr>
        <w:t xml:space="preserve"> based their existence, beliefs, and practices primarily on the HB. As it pertains to ritual purity and the use of water, </w:t>
      </w:r>
      <w:r w:rsidRPr="005C1EAE">
        <w:rPr>
          <w:rPrChange w:id="19787" w:author="Author">
            <w:rPr>
              <w:color w:val="000000"/>
            </w:rPr>
          </w:rPrChange>
        </w:rPr>
        <w:lastRenderedPageBreak/>
        <w:t>their views are thoroughly biblical even if stricter in interpretation. Most significantly, they were practicing ritual purification without any intention to enter the temple, a fact that is only surprising if one assumes ritual purity laws are temple-centric.</w:t>
      </w:r>
    </w:p>
    <w:p w14:paraId="127A3522" w14:textId="77777777" w:rsidR="000512E5" w:rsidRPr="005C1EAE" w:rsidRDefault="000512E5" w:rsidP="005C1EAE">
      <w:pPr>
        <w:pStyle w:val="Bullet"/>
        <w:rPr>
          <w:rPrChange w:id="19788" w:author="Author">
            <w:rPr>
              <w:color w:val="000000"/>
            </w:rPr>
          </w:rPrChange>
        </w:rPr>
        <w:pPrChange w:id="1978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00" w:hanging="240"/>
          </w:pPr>
        </w:pPrChange>
      </w:pPr>
      <w:r w:rsidRPr="005C1EAE">
        <w:rPr>
          <w:rPrChange w:id="19790" w:author="Author">
            <w:rPr>
              <w:color w:val="000000"/>
            </w:rPr>
          </w:rPrChange>
        </w:rPr>
        <w:t>•</w:t>
      </w:r>
      <w:r w:rsidRPr="005C1EAE">
        <w:rPr>
          <w:rPrChange w:id="19791" w:author="Author">
            <w:rPr>
              <w:color w:val="000000"/>
            </w:rPr>
          </w:rPrChange>
        </w:rPr>
        <w:tab/>
        <w:t xml:space="preserve">The </w:t>
      </w:r>
      <w:r w:rsidRPr="005C1EAE">
        <w:rPr>
          <w:rtl/>
          <w:rPrChange w:id="19792" w:author="Author">
            <w:rPr>
              <w:color w:val="000000"/>
              <w:rtl/>
            </w:rPr>
          </w:rPrChange>
        </w:rPr>
        <w:t>יחד</w:t>
      </w:r>
      <w:r w:rsidRPr="005C1EAE">
        <w:rPr>
          <w:rPrChange w:id="19793" w:author="Author">
            <w:rPr>
              <w:color w:val="000000"/>
            </w:rPr>
          </w:rPrChange>
        </w:rPr>
        <w:t xml:space="preserve"> had entered into a renewed Mosaic covenant as a means to avoid the covenant curses that clung to the rest of the people. This obligated the community to observe ritual purity practices since these commandments are integral to the covenant and not temple-centric. Disregarding moral or ritual purity put the community at risk of covenant curses.</w:t>
      </w:r>
    </w:p>
    <w:p w14:paraId="75551F42" w14:textId="77777777" w:rsidR="000512E5" w:rsidRPr="005C1EAE" w:rsidRDefault="000512E5" w:rsidP="005C1EAE">
      <w:pPr>
        <w:pStyle w:val="Bullet"/>
        <w:rPr>
          <w:rPrChange w:id="19794" w:author="Author">
            <w:rPr>
              <w:color w:val="000000"/>
            </w:rPr>
          </w:rPrChange>
        </w:rPr>
        <w:pPrChange w:id="197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00" w:hanging="240"/>
          </w:pPr>
        </w:pPrChange>
      </w:pPr>
      <w:r w:rsidRPr="005C1EAE">
        <w:rPr>
          <w:rPrChange w:id="19796" w:author="Author">
            <w:rPr>
              <w:color w:val="000000"/>
            </w:rPr>
          </w:rPrChange>
        </w:rPr>
        <w:t>•</w:t>
      </w:r>
      <w:r w:rsidRPr="005C1EAE">
        <w:rPr>
          <w:rPrChange w:id="19797" w:author="Author">
            <w:rPr>
              <w:color w:val="000000"/>
            </w:rPr>
          </w:rPrChange>
        </w:rPr>
        <w:tab/>
        <w:t xml:space="preserve">The self-understanding of the </w:t>
      </w:r>
      <w:r w:rsidRPr="005C1EAE">
        <w:rPr>
          <w:rtl/>
          <w:rPrChange w:id="19798" w:author="Author">
            <w:rPr>
              <w:color w:val="000000"/>
              <w:rtl/>
            </w:rPr>
          </w:rPrChange>
        </w:rPr>
        <w:t>יחד</w:t>
      </w:r>
      <w:r w:rsidRPr="005C1EAE">
        <w:rPr>
          <w:rPrChange w:id="19799" w:author="Author">
            <w:rPr>
              <w:color w:val="000000"/>
            </w:rPr>
          </w:rPrChange>
        </w:rPr>
        <w:t xml:space="preserve"> as a temple, a space that is by definition sacred, would explain their strict observance of ritual purity. In light of Jub. 30.14–15 (cited above) and the above discussion, we may infer the transference of purity logic from the physical temple (now defiled) to the </w:t>
      </w:r>
      <w:r w:rsidRPr="005C1EAE">
        <w:rPr>
          <w:rtl/>
          <w:rPrChange w:id="19800" w:author="Author">
            <w:rPr>
              <w:color w:val="000000"/>
              <w:rtl/>
            </w:rPr>
          </w:rPrChange>
        </w:rPr>
        <w:t>יחד</w:t>
      </w:r>
      <w:r w:rsidRPr="005C1EAE">
        <w:rPr>
          <w:rPrChange w:id="19801" w:author="Author">
            <w:rPr>
              <w:color w:val="000000"/>
            </w:rPr>
          </w:rPrChange>
        </w:rPr>
        <w:t xml:space="preserve"> (the current dwelling place of God).</w:t>
      </w:r>
    </w:p>
    <w:p w14:paraId="5D9D12DF" w14:textId="77777777" w:rsidR="000512E5" w:rsidRPr="005C1EAE" w:rsidRDefault="000512E5" w:rsidP="005C1EAE">
      <w:pPr>
        <w:pStyle w:val="Bullet"/>
        <w:rPr>
          <w:rPrChange w:id="19802" w:author="Author">
            <w:rPr>
              <w:color w:val="000000"/>
            </w:rPr>
          </w:rPrChange>
        </w:rPr>
        <w:pPrChange w:id="198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00" w:hanging="240"/>
          </w:pPr>
        </w:pPrChange>
      </w:pPr>
      <w:r w:rsidRPr="005C1EAE">
        <w:rPr>
          <w:rPrChange w:id="19804" w:author="Author">
            <w:rPr>
              <w:color w:val="000000"/>
            </w:rPr>
          </w:rPrChange>
        </w:rPr>
        <w:t>•</w:t>
      </w:r>
      <w:r w:rsidRPr="005C1EAE">
        <w:rPr>
          <w:rPrChange w:id="19805" w:author="Author">
            <w:rPr>
              <w:color w:val="000000"/>
            </w:rPr>
          </w:rPrChange>
        </w:rPr>
        <w:tab/>
        <w:t xml:space="preserve">The self-understanding of the </w:t>
      </w:r>
      <w:r w:rsidRPr="005C1EAE">
        <w:rPr>
          <w:rtl/>
          <w:rPrChange w:id="19806" w:author="Author">
            <w:rPr>
              <w:color w:val="000000"/>
              <w:rtl/>
            </w:rPr>
          </w:rPrChange>
        </w:rPr>
        <w:t>יחד</w:t>
      </w:r>
      <w:r w:rsidRPr="005C1EAE">
        <w:rPr>
          <w:rPrChange w:id="19807" w:author="Author">
            <w:rPr>
              <w:color w:val="000000"/>
            </w:rPr>
          </w:rPrChange>
        </w:rPr>
        <w:t xml:space="preserve"> as an atoning sacrifice required their community be blameless. This entailed (1) the refusal of the unrepentant who were perpetually unclean to enter the covenant community, (2) the continuous community ex</w:t>
      </w:r>
      <w:r w:rsidRPr="005C1EAE">
        <w:rPr>
          <w:rPrChange w:id="19808" w:author="Author">
            <w:rPr>
              <w:color w:val="000000"/>
            </w:rPr>
          </w:rPrChange>
        </w:rPr>
        <w:lastRenderedPageBreak/>
        <w:t xml:space="preserve">amination of moral and halakic behavior (which included the observance of ritual purity), and (3) a lengthy covenant entry process (often called initiation). </w:t>
      </w:r>
    </w:p>
    <w:p w14:paraId="6DE9E46D" w14:textId="2D245B88" w:rsidR="000512E5" w:rsidRPr="005C1EAE" w:rsidRDefault="000512E5" w:rsidP="005C1EAE">
      <w:pPr>
        <w:pStyle w:val="Bullet"/>
        <w:rPr>
          <w:rPrChange w:id="19809" w:author="Author">
            <w:rPr>
              <w:color w:val="000000"/>
            </w:rPr>
          </w:rPrChange>
        </w:rPr>
        <w:pPrChange w:id="198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00" w:hanging="240"/>
          </w:pPr>
        </w:pPrChange>
      </w:pPr>
      <w:r w:rsidRPr="005C1EAE">
        <w:rPr>
          <w:rPrChange w:id="19811" w:author="Author">
            <w:rPr>
              <w:color w:val="000000"/>
            </w:rPr>
          </w:rPrChange>
        </w:rPr>
        <w:t>•</w:t>
      </w:r>
      <w:r w:rsidRPr="005C1EAE">
        <w:rPr>
          <w:rPrChange w:id="19812" w:author="Author">
            <w:rPr>
              <w:color w:val="000000"/>
            </w:rPr>
          </w:rPrChange>
        </w:rPr>
        <w:tab/>
        <w:t>Following VanderKam</w:t>
      </w:r>
      <w:r w:rsidR="00F96315">
        <w:t>’</w:t>
      </w:r>
      <w:r w:rsidRPr="00DF711E">
        <w:t>s prop</w:t>
      </w:r>
      <w:r w:rsidRPr="005C1EAE">
        <w:rPr>
          <w:rPrChange w:id="19813" w:author="Author">
            <w:rPr>
              <w:color w:val="000000"/>
            </w:rPr>
          </w:rPrChange>
        </w:rPr>
        <w:t xml:space="preserve">osal regarding the origin of the name, </w:t>
      </w:r>
      <w:r w:rsidRPr="005C1EAE">
        <w:rPr>
          <w:rtl/>
          <w:rPrChange w:id="19814" w:author="Author">
            <w:rPr>
              <w:color w:val="000000"/>
              <w:rtl/>
            </w:rPr>
          </w:rPrChange>
        </w:rPr>
        <w:t>יחד</w:t>
      </w:r>
      <w:r w:rsidRPr="005C1EAE">
        <w:rPr>
          <w:rPrChange w:id="19815" w:author="Author">
            <w:rPr>
              <w:color w:val="000000"/>
            </w:rPr>
          </w:rPrChange>
        </w:rPr>
        <w:t xml:space="preserve">, as corresponding to the establishment of the Mosaic covenant at Sinai, I argue that immersion performed during the annual covenant renewal ceremony is analogous to ritual purification originally enjoined upon the people in Exodus, even though this is not explicitly stated. From the negative statements in 1QS III and V against those who refuse to enter the covenant (i.e., that they remain perpetually unclean and are prohibited from ritually purifying in the </w:t>
      </w:r>
      <w:r w:rsidRPr="005C1EAE">
        <w:rPr>
          <w:rtl/>
          <w:rPrChange w:id="19816" w:author="Author">
            <w:rPr>
              <w:color w:val="000000"/>
              <w:rtl/>
            </w:rPr>
          </w:rPrChange>
        </w:rPr>
        <w:t>יחד</w:t>
      </w:r>
      <w:r w:rsidR="00F96315">
        <w:t>’</w:t>
      </w:r>
      <w:r w:rsidRPr="00DF711E">
        <w:t>s r</w:t>
      </w:r>
      <w:r w:rsidRPr="005C1EAE">
        <w:rPr>
          <w:rPrChange w:id="19817" w:author="Author">
            <w:rPr>
              <w:color w:val="000000"/>
            </w:rPr>
          </w:rPrChange>
        </w:rPr>
        <w:t xml:space="preserve">itual baths), we may infer that the </w:t>
      </w:r>
      <w:r w:rsidRPr="005C1EAE">
        <w:rPr>
          <w:rtl/>
          <w:rPrChange w:id="19818" w:author="Author">
            <w:rPr>
              <w:color w:val="000000"/>
              <w:rtl/>
            </w:rPr>
          </w:rPrChange>
        </w:rPr>
        <w:t>יחד</w:t>
      </w:r>
      <w:r w:rsidRPr="005C1EAE">
        <w:rPr>
          <w:rPrChange w:id="19819" w:author="Author">
            <w:rPr>
              <w:color w:val="000000"/>
            </w:rPr>
          </w:rPrChange>
        </w:rPr>
        <w:t xml:space="preserve"> did what 1QS prohibits for outsiders.</w:t>
      </w:r>
    </w:p>
    <w:p w14:paraId="40ED2D9F" w14:textId="0E35B7A5" w:rsidR="000512E5" w:rsidRPr="005C1EAE" w:rsidRDefault="000512E5" w:rsidP="005C1EAE">
      <w:pPr>
        <w:pStyle w:val="Bullet"/>
        <w:rPr>
          <w:rPrChange w:id="19820" w:author="Author">
            <w:rPr>
              <w:color w:val="000000"/>
            </w:rPr>
          </w:rPrChange>
        </w:rPr>
        <w:pPrChange w:id="1982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00" w:hanging="240"/>
          </w:pPr>
        </w:pPrChange>
      </w:pPr>
      <w:r w:rsidRPr="005C1EAE">
        <w:rPr>
          <w:rPrChange w:id="19822" w:author="Author">
            <w:rPr>
              <w:color w:val="000000"/>
            </w:rPr>
          </w:rPrChange>
        </w:rPr>
        <w:t>•</w:t>
      </w:r>
      <w:r w:rsidRPr="005C1EAE">
        <w:rPr>
          <w:rPrChange w:id="19823" w:author="Author">
            <w:rPr>
              <w:color w:val="000000"/>
            </w:rPr>
          </w:rPrChange>
        </w:rPr>
        <w:tab/>
        <w:t xml:space="preserve">Finally, a significant point remains to be made about the </w:t>
      </w:r>
      <w:r w:rsidRPr="005C1EAE">
        <w:rPr>
          <w:rtl/>
          <w:rPrChange w:id="19824" w:author="Author">
            <w:rPr>
              <w:color w:val="000000"/>
              <w:rtl/>
            </w:rPr>
          </w:rPrChange>
        </w:rPr>
        <w:t>יחד</w:t>
      </w:r>
      <w:r w:rsidR="00F96315">
        <w:t>’</w:t>
      </w:r>
      <w:r w:rsidRPr="00DF711E">
        <w:t xml:space="preserve">s view that outsiders remained in a perpetually unclean condition. That is, the strict halakah of the </w:t>
      </w:r>
      <w:r w:rsidRPr="005C1EAE">
        <w:rPr>
          <w:rtl/>
          <w:rPrChange w:id="19825" w:author="Author">
            <w:rPr>
              <w:color w:val="000000"/>
              <w:rtl/>
            </w:rPr>
          </w:rPrChange>
        </w:rPr>
        <w:t>יחד</w:t>
      </w:r>
      <w:r w:rsidRPr="005C1EAE">
        <w:rPr>
          <w:rPrChange w:id="19826" w:author="Author">
            <w:rPr>
              <w:color w:val="000000"/>
            </w:rPr>
          </w:rPrChange>
        </w:rPr>
        <w:t xml:space="preserve"> </w:t>
      </w:r>
      <w:r w:rsidRPr="005C1EAE">
        <w:rPr>
          <w:i/>
          <w:iCs/>
          <w:rPrChange w:id="19827" w:author="Author">
            <w:rPr>
              <w:i/>
              <w:iCs/>
              <w:color w:val="000000"/>
            </w:rPr>
          </w:rPrChange>
        </w:rPr>
        <w:t>is not evidence that they were in any sort of purity competition with others</w:t>
      </w:r>
      <w:r w:rsidRPr="005C1EAE">
        <w:rPr>
          <w:rPrChange w:id="19828" w:author="Author">
            <w:rPr>
              <w:color w:val="000000"/>
            </w:rPr>
          </w:rPrChange>
        </w:rPr>
        <w:t xml:space="preserve">. They were not attempting to be “more pure” than other groups since in their view </w:t>
      </w:r>
      <w:r w:rsidRPr="005C1EAE">
        <w:rPr>
          <w:i/>
          <w:iCs/>
          <w:rPrChange w:id="19829" w:author="Author">
            <w:rPr>
              <w:i/>
              <w:iCs/>
              <w:color w:val="000000"/>
            </w:rPr>
          </w:rPrChange>
        </w:rPr>
        <w:t xml:space="preserve">no ritual washing </w:t>
      </w:r>
      <w:r w:rsidRPr="005C1EAE">
        <w:rPr>
          <w:rPrChange w:id="19830" w:author="Author">
            <w:rPr>
              <w:color w:val="000000"/>
            </w:rPr>
          </w:rPrChange>
        </w:rPr>
        <w:t>outside the context of the covenant comm</w:t>
      </w:r>
      <w:r w:rsidRPr="005C1EAE">
        <w:rPr>
          <w:rPrChange w:id="19831" w:author="Author">
            <w:rPr>
              <w:color w:val="000000"/>
            </w:rPr>
          </w:rPrChange>
        </w:rPr>
        <w:lastRenderedPageBreak/>
        <w:t>unity was effective. For them, it was a question of absolutes (valid/invalid) not one of degree (more/less clean).</w:t>
      </w:r>
    </w:p>
    <w:p w14:paraId="65FC08B2" w14:textId="77777777" w:rsidR="000512E5" w:rsidRPr="005C1EAE" w:rsidRDefault="000512E5" w:rsidP="005C1EAE">
      <w:pPr>
        <w:pStyle w:val="Text"/>
        <w:rPr>
          <w:rPrChange w:id="19832" w:author="Author">
            <w:rPr>
              <w:color w:val="000000"/>
            </w:rPr>
          </w:rPrChange>
        </w:rPr>
        <w:pPrChange w:id="1983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0E69000" w14:textId="77777777" w:rsidR="000512E5" w:rsidRPr="005C1EAE" w:rsidRDefault="000512E5" w:rsidP="005C1EAE">
      <w:pPr>
        <w:pStyle w:val="Text"/>
        <w:ind w:firstLine="0"/>
        <w:rPr>
          <w:rPrChange w:id="19834" w:author="Author">
            <w:rPr>
              <w:b/>
              <w:bCs/>
              <w:color w:val="000000"/>
            </w:rPr>
          </w:rPrChange>
        </w:rPr>
        <w:pPrChange w:id="198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836" w:author="Author">
            <w:rPr>
              <w:color w:val="000000"/>
            </w:rPr>
          </w:rPrChange>
        </w:rPr>
        <w:t xml:space="preserve">With this brief list in mind, I now consider what specifically the non-biblical DSS say about ritual washing within the </w:t>
      </w:r>
      <w:r w:rsidRPr="005C1EAE">
        <w:rPr>
          <w:rtl/>
          <w:rPrChange w:id="19837" w:author="Author">
            <w:rPr>
              <w:color w:val="000000"/>
              <w:rtl/>
            </w:rPr>
          </w:rPrChange>
        </w:rPr>
        <w:t>יחד</w:t>
      </w:r>
      <w:r w:rsidRPr="005C1EAE">
        <w:rPr>
          <w:rPrChange w:id="19838" w:author="Author">
            <w:rPr>
              <w:color w:val="000000"/>
            </w:rPr>
          </w:rPrChange>
        </w:rPr>
        <w:t xml:space="preserve">. </w:t>
      </w:r>
    </w:p>
    <w:p w14:paraId="782F02B9" w14:textId="619526BC" w:rsidR="000512E5" w:rsidRPr="005C1EAE" w:rsidDel="009615CE" w:rsidRDefault="000512E5" w:rsidP="005C1EAE">
      <w:pPr>
        <w:pStyle w:val="H2"/>
        <w:rPr>
          <w:del w:id="19839" w:author="Author"/>
          <w:rPrChange w:id="19840" w:author="Author">
            <w:rPr>
              <w:del w:id="19841" w:author="Author"/>
              <w:b/>
              <w:bCs/>
              <w:color w:val="000000"/>
            </w:rPr>
          </w:rPrChange>
        </w:rPr>
        <w:pPrChange w:id="1984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5C1EAE">
        <w:rPr>
          <w:rPrChange w:id="19843" w:author="Author">
            <w:rPr>
              <w:b/>
              <w:bCs/>
              <w:color w:val="000000"/>
            </w:rPr>
          </w:rPrChange>
        </w:rPr>
        <w:br w:type="page"/>
      </w:r>
      <w:bookmarkStart w:id="19844" w:name="_Toc142384634"/>
      <w:bookmarkStart w:id="19845" w:name="_Toc142385755"/>
      <w:r w:rsidRPr="005C1EAE">
        <w:rPr>
          <w:rPrChange w:id="19846" w:author="Author">
            <w:rPr>
              <w:b/>
              <w:bCs/>
              <w:color w:val="000000"/>
            </w:rPr>
          </w:rPrChange>
        </w:rPr>
        <w:t>The Qumran Community</w:t>
      </w:r>
      <w:r w:rsidR="00F96315">
        <w:t>’</w:t>
      </w:r>
      <w:r w:rsidRPr="005C1EAE">
        <w:rPr>
          <w:rPrChange w:id="19847" w:author="Author">
            <w:rPr>
              <w:b/>
              <w:bCs/>
              <w:color w:val="000000"/>
            </w:rPr>
          </w:rPrChange>
        </w:rPr>
        <w:t>s Use of Water</w:t>
      </w:r>
      <w:bookmarkEnd w:id="19844"/>
      <w:bookmarkEnd w:id="19845"/>
    </w:p>
    <w:p w14:paraId="3E887249" w14:textId="77777777" w:rsidR="000512E5" w:rsidRPr="005C1EAE" w:rsidRDefault="000512E5" w:rsidP="005C1EAE">
      <w:pPr>
        <w:pStyle w:val="H2"/>
        <w:rPr>
          <w:rPrChange w:id="19848" w:author="Author">
            <w:rPr>
              <w:b/>
              <w:bCs/>
              <w:color w:val="000000"/>
            </w:rPr>
          </w:rPrChange>
        </w:rPr>
        <w:pPrChange w:id="1984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39536C2" w14:textId="77777777" w:rsidR="000512E5" w:rsidRPr="005C1EAE" w:rsidDel="009615CE" w:rsidRDefault="000512E5" w:rsidP="005C1EAE">
      <w:pPr>
        <w:pStyle w:val="Text"/>
        <w:ind w:firstLine="0"/>
        <w:rPr>
          <w:del w:id="19850" w:author="Author"/>
          <w:rPrChange w:id="19851" w:author="Author">
            <w:rPr>
              <w:del w:id="19852" w:author="Author"/>
              <w:color w:val="000000"/>
            </w:rPr>
          </w:rPrChange>
        </w:rPr>
        <w:pPrChange w:id="198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t>For the remainder of th</w:t>
      </w:r>
      <w:r w:rsidRPr="005C1EAE">
        <w:rPr>
          <w:rPrChange w:id="19854" w:author="Author">
            <w:rPr>
              <w:color w:val="000000"/>
            </w:rPr>
          </w:rPrChange>
        </w:rPr>
        <w:t xml:space="preserve">e this chapter, I discuss various ways the community used water for ritual purification. </w:t>
      </w:r>
    </w:p>
    <w:p w14:paraId="5E627AF4" w14:textId="77777777" w:rsidR="000512E5" w:rsidRPr="005C1EAE" w:rsidRDefault="000512E5" w:rsidP="005C1EAE">
      <w:pPr>
        <w:pStyle w:val="Text"/>
        <w:ind w:firstLine="0"/>
        <w:rPr>
          <w:rPrChange w:id="19855" w:author="Author">
            <w:rPr>
              <w:color w:val="000000"/>
            </w:rPr>
          </w:rPrChange>
        </w:rPr>
        <w:pPrChange w:id="1985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313D19D" w14:textId="77777777" w:rsidR="000512E5" w:rsidRPr="005C1EAE" w:rsidRDefault="000512E5" w:rsidP="005C1EAE">
      <w:pPr>
        <w:pStyle w:val="H3"/>
        <w:rPr>
          <w:rPrChange w:id="19857" w:author="Author">
            <w:rPr>
              <w:color w:val="000000"/>
            </w:rPr>
          </w:rPrChange>
        </w:rPr>
        <w:pPrChange w:id="198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19859" w:name="_Toc142384635"/>
      <w:bookmarkStart w:id="19860" w:name="_Toc142385756"/>
      <w:r w:rsidRPr="005C1EAE">
        <w:rPr>
          <w:rPrChange w:id="19861" w:author="Author">
            <w:rPr>
              <w:color w:val="000000"/>
            </w:rPr>
          </w:rPrChange>
        </w:rPr>
        <w:t>Entering the Waters—Purity Langauge and Practice</w:t>
      </w:r>
      <w:bookmarkEnd w:id="19859"/>
      <w:bookmarkEnd w:id="19860"/>
    </w:p>
    <w:p w14:paraId="2A5D27E3" w14:textId="77777777" w:rsidR="000512E5" w:rsidRPr="005C1EAE" w:rsidRDefault="000512E5" w:rsidP="005C1EAE">
      <w:pPr>
        <w:pStyle w:val="Text"/>
        <w:rPr>
          <w:rPrChange w:id="19862" w:author="Author">
            <w:rPr>
              <w:color w:val="000000"/>
            </w:rPr>
          </w:rPrChange>
        </w:rPr>
        <w:pPrChange w:id="198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pPrChange>
      </w:pPr>
      <w:r w:rsidRPr="005C1EAE">
        <w:rPr>
          <w:rPrChange w:id="19864" w:author="Author">
            <w:rPr>
              <w:color w:val="000000"/>
            </w:rPr>
          </w:rPrChange>
        </w:rPr>
        <w:t>The DSS use the following vocabulary to speak of ritual washing:</w:t>
      </w:r>
    </w:p>
    <w:p w14:paraId="52CFFD9E" w14:textId="77777777" w:rsidR="000512E5" w:rsidRPr="005C1EAE" w:rsidRDefault="000512E5" w:rsidP="005C1EAE">
      <w:pPr>
        <w:pStyle w:val="Text"/>
        <w:rPr>
          <w:rPrChange w:id="19865" w:author="Author">
            <w:rPr>
              <w:color w:val="000000"/>
            </w:rPr>
          </w:rPrChange>
        </w:rPr>
        <w:pPrChange w:id="198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0417230" w14:textId="77777777" w:rsidR="000512E5" w:rsidRPr="00DF711E" w:rsidRDefault="000512E5" w:rsidP="005C1EAE">
      <w:pPr>
        <w:pStyle w:val="Bullet"/>
        <w:pPrChange w:id="198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19868" w:author="Author">
            <w:rPr>
              <w:color w:val="000000"/>
            </w:rPr>
          </w:rPrChange>
        </w:rPr>
        <w:t>•</w:t>
      </w:r>
      <w:r w:rsidRPr="005C1EAE">
        <w:rPr>
          <w:rPrChange w:id="19869" w:author="Author">
            <w:rPr>
              <w:color w:val="000000"/>
            </w:rPr>
          </w:rPrChange>
        </w:rPr>
        <w:tab/>
      </w:r>
      <w:r w:rsidRPr="005C1EAE">
        <w:rPr>
          <w:rtl/>
          <w:rPrChange w:id="19870" w:author="Author">
            <w:rPr>
              <w:color w:val="000000"/>
              <w:rtl/>
            </w:rPr>
          </w:rPrChange>
        </w:rPr>
        <w:t>בוא במים</w:t>
      </w:r>
      <w:r w:rsidRPr="005C1EAE">
        <w:rPr>
          <w:rPrChange w:id="19871" w:author="Author">
            <w:rPr>
              <w:color w:val="000000"/>
            </w:rPr>
          </w:rPrChange>
        </w:rPr>
        <w:t xml:space="preserve"> (to enter the waters)</w:t>
      </w:r>
      <w:r w:rsidRPr="005C1EAE">
        <w:rPr>
          <w:rStyle w:val="FootnoteReference"/>
          <w:rPrChange w:id="19872" w:author="Author">
            <w:rPr>
              <w:color w:val="000000"/>
              <w:vertAlign w:val="superscript"/>
            </w:rPr>
          </w:rPrChange>
        </w:rPr>
        <w:footnoteReference w:id="1031"/>
      </w:r>
    </w:p>
    <w:p w14:paraId="39C66278" w14:textId="77777777" w:rsidR="000512E5" w:rsidRPr="00DF711E" w:rsidRDefault="000512E5" w:rsidP="005C1EAE">
      <w:pPr>
        <w:pStyle w:val="Bullet"/>
        <w:pPrChange w:id="198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19892" w:author="Author">
            <w:rPr>
              <w:color w:val="000000"/>
            </w:rPr>
          </w:rPrChange>
        </w:rPr>
        <w:t>•</w:t>
      </w:r>
      <w:r w:rsidRPr="005C1EAE">
        <w:rPr>
          <w:rPrChange w:id="19893" w:author="Author">
            <w:rPr>
              <w:color w:val="000000"/>
            </w:rPr>
          </w:rPrChange>
        </w:rPr>
        <w:tab/>
      </w:r>
      <w:r w:rsidRPr="005C1EAE">
        <w:rPr>
          <w:rtl/>
          <w:rPrChange w:id="19894" w:author="Author">
            <w:rPr>
              <w:color w:val="000000"/>
              <w:rtl/>
            </w:rPr>
          </w:rPrChange>
        </w:rPr>
        <w:t>רחץ במים</w:t>
      </w:r>
      <w:r w:rsidRPr="005C1EAE">
        <w:rPr>
          <w:rPrChange w:id="19895" w:author="Author">
            <w:rPr>
              <w:color w:val="000000"/>
            </w:rPr>
          </w:rPrChange>
        </w:rPr>
        <w:t xml:space="preserve"> (to wash in water)</w:t>
      </w:r>
      <w:r w:rsidRPr="005C1EAE">
        <w:rPr>
          <w:rStyle w:val="FootnoteReference"/>
          <w:rPrChange w:id="19896" w:author="Author">
            <w:rPr>
              <w:color w:val="000000"/>
              <w:vertAlign w:val="superscript"/>
            </w:rPr>
          </w:rPrChange>
        </w:rPr>
        <w:footnoteReference w:id="1032"/>
      </w:r>
    </w:p>
    <w:p w14:paraId="0ABC76EE" w14:textId="77777777" w:rsidR="000512E5" w:rsidRPr="00DF711E" w:rsidRDefault="000512E5" w:rsidP="005C1EAE">
      <w:pPr>
        <w:pStyle w:val="Bullet"/>
        <w:pPrChange w:id="199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19906" w:author="Author">
            <w:rPr>
              <w:color w:val="000000"/>
            </w:rPr>
          </w:rPrChange>
        </w:rPr>
        <w:t>•</w:t>
      </w:r>
      <w:r w:rsidRPr="005C1EAE">
        <w:rPr>
          <w:rPrChange w:id="19907" w:author="Author">
            <w:rPr>
              <w:color w:val="000000"/>
            </w:rPr>
          </w:rPrChange>
        </w:rPr>
        <w:tab/>
      </w:r>
      <w:r w:rsidRPr="005C1EAE">
        <w:rPr>
          <w:rtl/>
          <w:rPrChange w:id="19908" w:author="Author">
            <w:rPr>
              <w:color w:val="000000"/>
              <w:rtl/>
            </w:rPr>
          </w:rPrChange>
        </w:rPr>
        <w:t>טהר</w:t>
      </w:r>
      <w:r w:rsidRPr="005C1EAE">
        <w:rPr>
          <w:rPrChange w:id="19909" w:author="Author">
            <w:rPr>
              <w:color w:val="000000"/>
            </w:rPr>
          </w:rPrChange>
        </w:rPr>
        <w:t xml:space="preserve"> (to cleanse)</w:t>
      </w:r>
      <w:r w:rsidRPr="005C1EAE">
        <w:rPr>
          <w:rStyle w:val="FootnoteReference"/>
          <w:rPrChange w:id="19910" w:author="Author">
            <w:rPr>
              <w:color w:val="000000"/>
              <w:vertAlign w:val="superscript"/>
            </w:rPr>
          </w:rPrChange>
        </w:rPr>
        <w:footnoteReference w:id="1033"/>
      </w:r>
    </w:p>
    <w:p w14:paraId="7B2B3A0F" w14:textId="77777777" w:rsidR="000512E5" w:rsidRPr="00DF711E" w:rsidRDefault="000512E5" w:rsidP="005C1EAE">
      <w:pPr>
        <w:pStyle w:val="Bullet"/>
        <w:pPrChange w:id="199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19920" w:author="Author">
            <w:rPr>
              <w:color w:val="000000"/>
            </w:rPr>
          </w:rPrChange>
        </w:rPr>
        <w:t>•</w:t>
      </w:r>
      <w:r w:rsidRPr="005C1EAE">
        <w:rPr>
          <w:rPrChange w:id="19921" w:author="Author">
            <w:rPr>
              <w:color w:val="000000"/>
            </w:rPr>
          </w:rPrChange>
        </w:rPr>
        <w:tab/>
      </w:r>
      <w:r w:rsidRPr="005C1EAE">
        <w:rPr>
          <w:rtl/>
          <w:rPrChange w:id="19922" w:author="Author">
            <w:rPr>
              <w:color w:val="000000"/>
              <w:rtl/>
            </w:rPr>
          </w:rPrChange>
        </w:rPr>
        <w:t>כבס</w:t>
      </w:r>
      <w:r w:rsidRPr="005C1EAE">
        <w:rPr>
          <w:rPrChange w:id="19923" w:author="Author">
            <w:rPr>
              <w:color w:val="000000"/>
            </w:rPr>
          </w:rPrChange>
        </w:rPr>
        <w:t xml:space="preserve"> to wash objects)</w:t>
      </w:r>
      <w:r w:rsidRPr="005C1EAE">
        <w:rPr>
          <w:rStyle w:val="FootnoteReference"/>
          <w:rPrChange w:id="19924" w:author="Author">
            <w:rPr>
              <w:color w:val="000000"/>
              <w:vertAlign w:val="superscript"/>
            </w:rPr>
          </w:rPrChange>
        </w:rPr>
        <w:footnoteReference w:id="1034"/>
      </w:r>
    </w:p>
    <w:p w14:paraId="445F5B18" w14:textId="77777777" w:rsidR="000512E5" w:rsidRPr="005C1EAE" w:rsidRDefault="000512E5" w:rsidP="005C1EAE">
      <w:pPr>
        <w:pStyle w:val="Bullet"/>
        <w:rPr>
          <w:rPrChange w:id="19933" w:author="Author">
            <w:rPr>
              <w:color w:val="000000"/>
            </w:rPr>
          </w:rPrChange>
        </w:rPr>
        <w:pPrChange w:id="199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19935" w:author="Author">
            <w:rPr>
              <w:color w:val="000000"/>
            </w:rPr>
          </w:rPrChange>
        </w:rPr>
        <w:t>•</w:t>
      </w:r>
      <w:r w:rsidRPr="005C1EAE">
        <w:rPr>
          <w:rPrChange w:id="19936" w:author="Author">
            <w:rPr>
              <w:color w:val="000000"/>
            </w:rPr>
          </w:rPrChange>
        </w:rPr>
        <w:tab/>
      </w:r>
      <w:r w:rsidRPr="005C1EAE">
        <w:rPr>
          <w:rtl/>
          <w:rPrChange w:id="19937" w:author="Author">
            <w:rPr>
              <w:color w:val="000000"/>
              <w:rtl/>
            </w:rPr>
          </w:rPrChange>
        </w:rPr>
        <w:t>נזה</w:t>
      </w:r>
      <w:r w:rsidRPr="005C1EAE">
        <w:rPr>
          <w:rPrChange w:id="19938" w:author="Author">
            <w:rPr>
              <w:color w:val="000000"/>
            </w:rPr>
          </w:rPrChange>
        </w:rPr>
        <w:t xml:space="preserve"> (to sprinkle)</w:t>
      </w:r>
      <w:r w:rsidRPr="005C1EAE">
        <w:rPr>
          <w:rStyle w:val="FootnoteReference"/>
          <w:rPrChange w:id="19939" w:author="Author">
            <w:rPr>
              <w:color w:val="000000"/>
              <w:vertAlign w:val="superscript"/>
            </w:rPr>
          </w:rPrChange>
        </w:rPr>
        <w:footnoteReference w:id="1035"/>
      </w:r>
      <w:r w:rsidRPr="00DF711E">
        <w:t xml:space="preserve"> </w:t>
      </w:r>
    </w:p>
    <w:p w14:paraId="1936751F" w14:textId="77777777" w:rsidR="000512E5" w:rsidRPr="00DF711E" w:rsidRDefault="000512E5" w:rsidP="005C1EAE">
      <w:pPr>
        <w:pStyle w:val="Bullet"/>
        <w:pPrChange w:id="199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19949" w:author="Author">
            <w:rPr>
              <w:color w:val="000000"/>
            </w:rPr>
          </w:rPrChange>
        </w:rPr>
        <w:t>•</w:t>
      </w:r>
      <w:r w:rsidRPr="005C1EAE">
        <w:rPr>
          <w:rPrChange w:id="19950" w:author="Author">
            <w:rPr>
              <w:color w:val="000000"/>
            </w:rPr>
          </w:rPrChange>
        </w:rPr>
        <w:tab/>
      </w:r>
      <w:r w:rsidRPr="005C1EAE">
        <w:rPr>
          <w:rtl/>
          <w:rPrChange w:id="19951" w:author="Author">
            <w:rPr>
              <w:color w:val="000000"/>
              <w:rtl/>
            </w:rPr>
          </w:rPrChange>
        </w:rPr>
        <w:t>שׁטף במים</w:t>
      </w:r>
      <w:r w:rsidRPr="005C1EAE">
        <w:rPr>
          <w:rPrChange w:id="19952" w:author="Author">
            <w:rPr>
              <w:color w:val="000000"/>
            </w:rPr>
          </w:rPrChange>
        </w:rPr>
        <w:t xml:space="preserve"> (to rinse in water)</w:t>
      </w:r>
      <w:r w:rsidRPr="005C1EAE">
        <w:rPr>
          <w:rStyle w:val="FootnoteReference"/>
          <w:rPrChange w:id="19953" w:author="Author">
            <w:rPr>
              <w:color w:val="000000"/>
              <w:vertAlign w:val="superscript"/>
            </w:rPr>
          </w:rPrChange>
        </w:rPr>
        <w:footnoteReference w:id="1036"/>
      </w:r>
    </w:p>
    <w:p w14:paraId="5937F217" w14:textId="77777777" w:rsidR="000512E5" w:rsidRPr="00DF711E" w:rsidRDefault="000512E5" w:rsidP="005C1EAE">
      <w:pPr>
        <w:pStyle w:val="Bullet"/>
        <w:pPrChange w:id="199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DF711E">
        <w:t>•</w:t>
      </w:r>
      <w:r w:rsidRPr="00DF711E">
        <w:tab/>
      </w:r>
      <w:r w:rsidRPr="005C1EAE">
        <w:rPr>
          <w:rtl/>
          <w:rPrChange w:id="19963" w:author="Author">
            <w:rPr>
              <w:color w:val="000000"/>
              <w:rtl/>
            </w:rPr>
          </w:rPrChange>
        </w:rPr>
        <w:t>מים חיים</w:t>
      </w:r>
      <w:r w:rsidRPr="005C1EAE">
        <w:rPr>
          <w:rPrChange w:id="19964" w:author="Author">
            <w:rPr>
              <w:color w:val="000000"/>
            </w:rPr>
          </w:rPrChange>
        </w:rPr>
        <w:t xml:space="preserve"> (living waters)</w:t>
      </w:r>
      <w:r w:rsidRPr="005C1EAE">
        <w:rPr>
          <w:rStyle w:val="FootnoteReference"/>
          <w:rPrChange w:id="19965" w:author="Author">
            <w:rPr>
              <w:color w:val="000000"/>
              <w:vertAlign w:val="superscript"/>
            </w:rPr>
          </w:rPrChange>
        </w:rPr>
        <w:footnoteReference w:id="1037"/>
      </w:r>
    </w:p>
    <w:p w14:paraId="524F2F4D" w14:textId="77777777" w:rsidR="000512E5" w:rsidRPr="00DF711E" w:rsidRDefault="000512E5" w:rsidP="005C1EAE">
      <w:pPr>
        <w:pStyle w:val="Bullet"/>
        <w:pPrChange w:id="199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19975" w:author="Author">
            <w:rPr>
              <w:color w:val="000000"/>
            </w:rPr>
          </w:rPrChange>
        </w:rPr>
        <w:t>•</w:t>
      </w:r>
      <w:r w:rsidRPr="005C1EAE">
        <w:rPr>
          <w:rPrChange w:id="19976" w:author="Author">
            <w:rPr>
              <w:color w:val="000000"/>
            </w:rPr>
          </w:rPrChange>
        </w:rPr>
        <w:tab/>
      </w:r>
      <w:r w:rsidRPr="005C1EAE">
        <w:rPr>
          <w:rtl/>
          <w:rPrChange w:id="19977" w:author="Author">
            <w:rPr>
              <w:color w:val="000000"/>
              <w:rtl/>
            </w:rPr>
          </w:rPrChange>
        </w:rPr>
        <w:t>מי נדה</w:t>
      </w:r>
      <w:r w:rsidRPr="005C1EAE">
        <w:rPr>
          <w:rPrChange w:id="19978" w:author="Author">
            <w:rPr>
              <w:color w:val="000000"/>
            </w:rPr>
          </w:rPrChange>
        </w:rPr>
        <w:t xml:space="preserve"> (waters of purification)</w:t>
      </w:r>
      <w:r w:rsidRPr="005C1EAE">
        <w:rPr>
          <w:rStyle w:val="FootnoteReference"/>
          <w:rPrChange w:id="19979" w:author="Author">
            <w:rPr>
              <w:color w:val="000000"/>
              <w:vertAlign w:val="superscript"/>
            </w:rPr>
          </w:rPrChange>
        </w:rPr>
        <w:footnoteReference w:id="1038"/>
      </w:r>
    </w:p>
    <w:p w14:paraId="42D679BC" w14:textId="77777777" w:rsidR="000512E5" w:rsidRPr="005C1EAE" w:rsidRDefault="000512E5" w:rsidP="005C1EAE">
      <w:pPr>
        <w:pStyle w:val="Text"/>
        <w:rPr>
          <w:rPrChange w:id="19988" w:author="Author">
            <w:rPr>
              <w:color w:val="000000"/>
            </w:rPr>
          </w:rPrChange>
        </w:rPr>
        <w:pPrChange w:id="1998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908F631" w14:textId="77777777" w:rsidR="000512E5" w:rsidRPr="00DF711E" w:rsidRDefault="000512E5" w:rsidP="005C1EAE">
      <w:pPr>
        <w:pStyle w:val="Text"/>
        <w:ind w:firstLine="0"/>
        <w:pPrChange w:id="1999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19991" w:author="Author">
            <w:rPr>
              <w:color w:val="000000"/>
            </w:rPr>
          </w:rPrChange>
        </w:rPr>
        <w:t>Lawrence observes that the language of the DSS generally follows that of the HB.</w:t>
      </w:r>
      <w:r w:rsidRPr="005C1EAE">
        <w:rPr>
          <w:rStyle w:val="FootnoteReference"/>
          <w:rPrChange w:id="19992" w:author="Author">
            <w:rPr>
              <w:color w:val="000000"/>
              <w:vertAlign w:val="superscript"/>
            </w:rPr>
          </w:rPrChange>
        </w:rPr>
        <w:footnoteReference w:id="1039"/>
      </w:r>
      <w:r w:rsidRPr="00DF711E">
        <w:t xml:space="preserve"> As noted above, there is one reference outside of the biblical DSS where </w:t>
      </w:r>
      <w:r w:rsidRPr="005C1EAE">
        <w:rPr>
          <w:rtl/>
          <w:rPrChange w:id="20003" w:author="Author">
            <w:rPr>
              <w:color w:val="000000"/>
              <w:rtl/>
            </w:rPr>
          </w:rPrChange>
        </w:rPr>
        <w:t>טבל</w:t>
      </w:r>
      <w:r w:rsidRPr="005C1EAE">
        <w:rPr>
          <w:rPrChange w:id="20004" w:author="Author">
            <w:rPr>
              <w:color w:val="000000"/>
            </w:rPr>
          </w:rPrChange>
        </w:rPr>
        <w:t xml:space="preserve"> is used</w:t>
      </w:r>
      <w:commentRangeStart w:id="20005"/>
      <w:r w:rsidRPr="005C1EAE">
        <w:rPr>
          <w:rPrChange w:id="20006" w:author="Author">
            <w:rPr>
              <w:color w:val="000000"/>
            </w:rPr>
          </w:rPrChange>
        </w:rPr>
        <w:t>,</w:t>
      </w:r>
      <w:r w:rsidRPr="005C1EAE">
        <w:rPr>
          <w:rStyle w:val="FootnoteReference"/>
          <w:rPrChange w:id="20007" w:author="Author">
            <w:rPr>
              <w:color w:val="000000"/>
              <w:vertAlign w:val="superscript"/>
            </w:rPr>
          </w:rPrChange>
        </w:rPr>
        <w:footnoteReference w:id="1040"/>
      </w:r>
      <w:commentRangeEnd w:id="20005"/>
      <w:r w:rsidR="00762476">
        <w:rPr>
          <w:rStyle w:val="CommentReference"/>
          <w:rFonts w:asciiTheme="minorHAnsi" w:eastAsiaTheme="minorEastAsia" w:hAnsiTheme="minorHAnsi" w:cs="Arial"/>
          <w:lang w:bidi="he-IL"/>
        </w:rPr>
        <w:commentReference w:id="20005"/>
      </w:r>
      <w:r w:rsidRPr="00DF711E">
        <w:t xml:space="preserve"> and incidentally, 2 Kgs 5:14 is the </w:t>
      </w:r>
      <w:r w:rsidRPr="005C1EAE">
        <w:rPr>
          <w:i/>
          <w:iCs/>
          <w:rPrChange w:id="20029" w:author="Author">
            <w:rPr>
              <w:i/>
              <w:iCs/>
              <w:color w:val="000000"/>
            </w:rPr>
          </w:rPrChange>
        </w:rPr>
        <w:t xml:space="preserve">only time </w:t>
      </w:r>
      <w:r w:rsidRPr="005C1EAE">
        <w:rPr>
          <w:rPrChange w:id="20030" w:author="Author">
            <w:rPr>
              <w:color w:val="000000"/>
            </w:rPr>
          </w:rPrChange>
        </w:rPr>
        <w:t>the HB uses the verb.</w:t>
      </w:r>
      <w:r w:rsidRPr="005C1EAE">
        <w:rPr>
          <w:rStyle w:val="FootnoteReference"/>
          <w:rPrChange w:id="20031" w:author="Author">
            <w:rPr>
              <w:color w:val="000000"/>
              <w:vertAlign w:val="superscript"/>
            </w:rPr>
          </w:rPrChange>
        </w:rPr>
        <w:footnoteReference w:id="1041"/>
      </w:r>
      <w:r w:rsidRPr="00DF711E">
        <w:t xml:space="preserve"> It is also clear that the </w:t>
      </w:r>
      <w:r w:rsidRPr="005C1EAE">
        <w:rPr>
          <w:rtl/>
          <w:rPrChange w:id="20061" w:author="Author">
            <w:rPr>
              <w:color w:val="000000"/>
              <w:rtl/>
            </w:rPr>
          </w:rPrChange>
        </w:rPr>
        <w:t>יחד</w:t>
      </w:r>
      <w:r w:rsidRPr="005C1EAE">
        <w:rPr>
          <w:rPrChange w:id="20062" w:author="Author">
            <w:rPr>
              <w:color w:val="000000"/>
            </w:rPr>
          </w:rPrChange>
        </w:rPr>
        <w:t xml:space="preserve"> practiced complete, bodily immersion</w:t>
      </w:r>
      <w:r w:rsidRPr="005C1EAE">
        <w:rPr>
          <w:rPrChange w:id="20063" w:author="Author">
            <w:rPr>
              <w:color w:val="000000"/>
            </w:rPr>
          </w:rPrChange>
        </w:rPr>
        <w:lastRenderedPageBreak/>
        <w:t>, as did any Jewish person of the time period who observed ritual purity.</w:t>
      </w:r>
      <w:r w:rsidRPr="005C1EAE">
        <w:rPr>
          <w:rStyle w:val="FootnoteReference"/>
          <w:rPrChange w:id="20064" w:author="Author">
            <w:rPr>
              <w:color w:val="000000"/>
              <w:vertAlign w:val="superscript"/>
            </w:rPr>
          </w:rPrChange>
        </w:rPr>
        <w:footnoteReference w:id="1042"/>
      </w:r>
      <w:r w:rsidRPr="00DF711E">
        <w:t xml:space="preserve"> This is confirmed both by the archaeological remains of the ritual baths and the textual evidence, such as CD X, 11; 4Q270 6, IV, 20, which required the wat</w:t>
      </w:r>
      <w:r w:rsidRPr="005C1EAE">
        <w:rPr>
          <w:rPrChange w:id="20084" w:author="Author">
            <w:rPr>
              <w:color w:val="000000"/>
            </w:rPr>
          </w:rPrChange>
        </w:rPr>
        <w:t>er level to be sufficient to completely cover a person,</w:t>
      </w:r>
      <w:r w:rsidRPr="005C1EAE">
        <w:rPr>
          <w:rStyle w:val="FootnoteReference"/>
          <w:rPrChange w:id="20085" w:author="Author">
            <w:rPr>
              <w:color w:val="000000"/>
              <w:vertAlign w:val="superscript"/>
            </w:rPr>
          </w:rPrChange>
        </w:rPr>
        <w:footnoteReference w:id="1043"/>
      </w:r>
      <w:r w:rsidRPr="00DF711E">
        <w:t xml:space="preserve"> and Josephus </w:t>
      </w:r>
      <w:r w:rsidRPr="005C1EAE">
        <w:rPr>
          <w:i/>
          <w:iCs/>
          <w:rPrChange w:id="20096" w:author="Author">
            <w:rPr>
              <w:i/>
              <w:iCs/>
              <w:color w:val="000000"/>
            </w:rPr>
          </w:rPrChange>
        </w:rPr>
        <w:t>J.W</w:t>
      </w:r>
      <w:r w:rsidRPr="005C1EAE">
        <w:rPr>
          <w:rPrChange w:id="20097" w:author="Author">
            <w:rPr>
              <w:color w:val="000000"/>
            </w:rPr>
          </w:rPrChange>
        </w:rPr>
        <w:t>. 2.8.5, 13 §129, 161.</w:t>
      </w:r>
      <w:r w:rsidRPr="005C1EAE">
        <w:rPr>
          <w:rStyle w:val="FootnoteReference"/>
          <w:rPrChange w:id="20098" w:author="Author">
            <w:rPr>
              <w:color w:val="000000"/>
              <w:vertAlign w:val="superscript"/>
            </w:rPr>
          </w:rPrChange>
        </w:rPr>
        <w:footnoteReference w:id="1044"/>
      </w:r>
      <w:r w:rsidRPr="00DF711E">
        <w:t xml:space="preserve"> Moreover, according to 4Q277 1 II, 6–11, those suffering corpse impurity first immersed and then were sprinkled with the waters of purification while standing in the ritual bath.</w:t>
      </w:r>
      <w:r w:rsidRPr="005C1EAE">
        <w:rPr>
          <w:rStyle w:val="FootnoteReference"/>
          <w:rPrChange w:id="20110" w:author="Author">
            <w:rPr>
              <w:color w:val="000000"/>
              <w:vertAlign w:val="superscript"/>
            </w:rPr>
          </w:rPrChange>
        </w:rPr>
        <w:footnoteReference w:id="1045"/>
      </w:r>
    </w:p>
    <w:p w14:paraId="27D987ED" w14:textId="2A27B949" w:rsidR="000512E5" w:rsidRPr="005C1EAE" w:rsidDel="009615CE" w:rsidRDefault="000512E5" w:rsidP="005C1EAE">
      <w:pPr>
        <w:pStyle w:val="Text"/>
        <w:rPr>
          <w:del w:id="20119" w:author="Author"/>
          <w:rPrChange w:id="20120" w:author="Author">
            <w:rPr>
              <w:del w:id="20121" w:author="Author"/>
              <w:color w:val="000000"/>
            </w:rPr>
          </w:rPrChange>
        </w:rPr>
        <w:pPrChange w:id="201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0123" w:author="Author">
            <w:rPr>
              <w:color w:val="000000"/>
            </w:rPr>
          </w:rPrChange>
        </w:rPr>
        <w:tab/>
        <w:t>Ronny Reich has identified ten of the sixteen water installations at Qumran to be ritual baths</w:t>
      </w:r>
      <w:commentRangeStart w:id="20124"/>
      <w:r w:rsidRPr="005C1EAE">
        <w:rPr>
          <w:rPrChange w:id="20125" w:author="Author">
            <w:rPr>
              <w:color w:val="000000"/>
            </w:rPr>
          </w:rPrChange>
        </w:rPr>
        <w:t>.</w:t>
      </w:r>
      <w:r w:rsidRPr="005C1EAE">
        <w:rPr>
          <w:rStyle w:val="FootnoteReference"/>
          <w:rPrChange w:id="20126" w:author="Author">
            <w:rPr>
              <w:color w:val="000000"/>
              <w:vertAlign w:val="superscript"/>
            </w:rPr>
          </w:rPrChange>
        </w:rPr>
        <w:footnoteReference w:id="1046"/>
      </w:r>
      <w:commentRangeEnd w:id="20124"/>
      <w:r w:rsidR="00762476">
        <w:rPr>
          <w:rStyle w:val="CommentReference"/>
          <w:rFonts w:asciiTheme="minorHAnsi" w:eastAsiaTheme="minorEastAsia" w:hAnsiTheme="minorHAnsi" w:cs="Arial"/>
          <w:lang w:bidi="he-IL"/>
        </w:rPr>
        <w:commentReference w:id="20124"/>
      </w:r>
      <w:r w:rsidRPr="00DF711E">
        <w:t xml:space="preserve"> He also calculated that the architectural footprint of ritual baths at Qumran to occupy 17% of the built up area of the site. While it is often assumed that the place given to ritual washing at Qumran was “excessive,” it actually c</w:t>
      </w:r>
      <w:r w:rsidRPr="005C1EAE">
        <w:rPr>
          <w:rPrChange w:id="20143" w:author="Author">
            <w:rPr>
              <w:color w:val="000000"/>
            </w:rPr>
          </w:rPrChange>
        </w:rPr>
        <w:t>ompares with the 14.8% footprint of Upper City homes in Jerusalem.</w:t>
      </w:r>
      <w:r w:rsidRPr="005C1EAE">
        <w:rPr>
          <w:rStyle w:val="FootnoteReference"/>
          <w:rPrChange w:id="20144" w:author="Author">
            <w:rPr>
              <w:color w:val="000000"/>
              <w:vertAlign w:val="superscript"/>
            </w:rPr>
          </w:rPrChange>
        </w:rPr>
        <w:footnoteReference w:id="1047"/>
      </w:r>
      <w:r w:rsidRPr="00DF711E">
        <w:t xml:space="preserve"> Moreover, Bryant G. Wood</w:t>
      </w:r>
      <w:r w:rsidR="00F96315">
        <w:t>’</w:t>
      </w:r>
      <w:r w:rsidRPr="00DF711E">
        <w:t>s stu</w:t>
      </w:r>
      <w:r w:rsidRPr="00DF711E">
        <w:lastRenderedPageBreak/>
        <w:t>dy on the water system of Qumran, which included all of the water facilities, found that the amount of water available to the community far surpassed ordinar</w:t>
      </w:r>
      <w:r w:rsidRPr="005C1EAE">
        <w:rPr>
          <w:rPrChange w:id="20160" w:author="Author">
            <w:rPr>
              <w:color w:val="000000"/>
            </w:rPr>
          </w:rPrChange>
        </w:rPr>
        <w:t>y needs even taking into account the evaporation rate of the desert environment.</w:t>
      </w:r>
      <w:r w:rsidRPr="005C1EAE">
        <w:rPr>
          <w:rStyle w:val="FootnoteReference"/>
          <w:rPrChange w:id="20161" w:author="Author">
            <w:rPr>
              <w:color w:val="000000"/>
              <w:vertAlign w:val="superscript"/>
            </w:rPr>
          </w:rPrChange>
        </w:rPr>
        <w:footnoteReference w:id="1048"/>
      </w:r>
      <w:r w:rsidRPr="00DF711E">
        <w:t xml:space="preserve"> According to Wood, the non-stepped pools at locus 91 and 110 had a combined capacity of 259,000 liters </w:t>
      </w:r>
      <w:r w:rsidRPr="005C1EAE">
        <w:rPr>
          <w:i/>
          <w:iCs/>
          <w:rPrChange w:id="20170" w:author="Author">
            <w:rPr>
              <w:i/>
              <w:iCs/>
              <w:color w:val="000000"/>
            </w:rPr>
          </w:rPrChange>
        </w:rPr>
        <w:t xml:space="preserve">after </w:t>
      </w:r>
      <w:r w:rsidRPr="005C1EAE">
        <w:rPr>
          <w:rPrChange w:id="20171" w:author="Author">
            <w:rPr>
              <w:color w:val="000000"/>
            </w:rPr>
          </w:rPrChange>
        </w:rPr>
        <w:t>taking into account evaporation loss during Period Ib (100–31 BCE), which was enough to support approximately 200 people and any pack animals during the eight month dry season. Then, during Period II (4/1 BCE to 68 CE) the community modified one of the ritual baths with a dividing wall, thus adding another cistern at locus 58, which increased the total non-stepped pool water capacity by approximately 25%.</w:t>
      </w:r>
      <w:r w:rsidRPr="005C1EAE">
        <w:rPr>
          <w:rStyle w:val="FootnoteReference"/>
          <w:rPrChange w:id="20172" w:author="Author">
            <w:rPr>
              <w:color w:val="000000"/>
              <w:vertAlign w:val="superscript"/>
            </w:rPr>
          </w:rPrChange>
        </w:rPr>
        <w:footnoteReference w:id="1049"/>
      </w:r>
    </w:p>
    <w:p w14:paraId="5F404592" w14:textId="77777777" w:rsidR="000512E5" w:rsidRPr="005C1EAE" w:rsidRDefault="000512E5" w:rsidP="005C1EAE">
      <w:pPr>
        <w:pStyle w:val="Text"/>
        <w:rPr>
          <w:rPrChange w:id="20183" w:author="Author">
            <w:rPr>
              <w:color w:val="000000"/>
            </w:rPr>
          </w:rPrChange>
        </w:rPr>
        <w:pPrChange w:id="2018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FB9CDE7" w14:textId="77777777" w:rsidR="000512E5" w:rsidRPr="005C1EAE" w:rsidDel="009615CE" w:rsidRDefault="000512E5" w:rsidP="005C1EAE">
      <w:pPr>
        <w:pStyle w:val="H3"/>
        <w:rPr>
          <w:del w:id="20185" w:author="Author"/>
          <w:rPrChange w:id="20186" w:author="Author">
            <w:rPr>
              <w:del w:id="20187" w:author="Author"/>
              <w:color w:val="000000"/>
            </w:rPr>
          </w:rPrChange>
        </w:rPr>
        <w:pPrChange w:id="201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0189" w:name="_Toc142384636"/>
      <w:bookmarkStart w:id="20190" w:name="_Toc142385757"/>
      <w:r w:rsidRPr="005C1EAE">
        <w:rPr>
          <w:rPrChange w:id="20191" w:author="Author">
            <w:rPr>
              <w:color w:val="000000"/>
            </w:rPr>
          </w:rPrChange>
        </w:rPr>
        <w:t>Why Did They Ritually Purify?—Explicit Forms of Uncleanness</w:t>
      </w:r>
      <w:bookmarkEnd w:id="20189"/>
      <w:bookmarkEnd w:id="20190"/>
    </w:p>
    <w:p w14:paraId="561CE4EB" w14:textId="77777777" w:rsidR="000512E5" w:rsidRPr="005C1EAE" w:rsidRDefault="000512E5" w:rsidP="005C1EAE">
      <w:pPr>
        <w:pStyle w:val="H3"/>
        <w:rPr>
          <w:rPrChange w:id="20192" w:author="Author">
            <w:rPr>
              <w:color w:val="000000"/>
            </w:rPr>
          </w:rPrChange>
        </w:rPr>
        <w:pPrChange w:id="201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D86E895" w14:textId="6DE7E4F2" w:rsidR="000512E5" w:rsidRPr="005C1EAE" w:rsidRDefault="000512E5" w:rsidP="005C1EAE">
      <w:pPr>
        <w:pStyle w:val="Text"/>
        <w:ind w:firstLine="0"/>
        <w:rPr>
          <w:rPrChange w:id="20194" w:author="Author">
            <w:rPr>
              <w:color w:val="000000"/>
            </w:rPr>
          </w:rPrChange>
        </w:rPr>
        <w:pPrChange w:id="201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0196" w:author="Author">
            <w:rPr>
              <w:color w:val="000000"/>
            </w:rPr>
          </w:rPrChange>
        </w:rPr>
        <w:t xml:space="preserve">One </w:t>
      </w:r>
      <w:r w:rsidRPr="005C1EAE">
        <w:rPr>
          <w:rPrChange w:id="20197" w:author="Author">
            <w:rPr>
              <w:color w:val="000000"/>
            </w:rPr>
          </w:rPrChange>
        </w:rPr>
        <w:lastRenderedPageBreak/>
        <w:t>obvious and expected way that the DSS employed water for ritual purification was for the sources of uncleanness mentioned in the HB. Harrington has analyzed the Qumran scrolls on two different occasions, once comparing Qumran perspectives with rabbinic literature, and then, later, with a focus solely on the scrolls.</w:t>
      </w:r>
      <w:r w:rsidRPr="005C1EAE">
        <w:rPr>
          <w:rStyle w:val="FootnoteReference"/>
          <w:rPrChange w:id="20198" w:author="Author">
            <w:rPr>
              <w:color w:val="000000"/>
              <w:vertAlign w:val="superscript"/>
            </w:rPr>
          </w:rPrChange>
        </w:rPr>
        <w:footnoteReference w:id="1050"/>
      </w:r>
      <w:r w:rsidRPr="00DF711E">
        <w:t xml:space="preserve"> Similarly, Werrett has also examine</w:t>
      </w:r>
      <w:r w:rsidRPr="005C1EAE">
        <w:rPr>
          <w:rPrChange w:id="20211" w:author="Author">
            <w:rPr>
              <w:color w:val="000000"/>
            </w:rPr>
          </w:rPrChange>
        </w:rPr>
        <w:t>d a CD, 11QT, 4QMMT and certain 4Q scrolls with a specific focus on the overlap between the HB and the scrolls.</w:t>
      </w:r>
      <w:r w:rsidRPr="005C1EAE">
        <w:rPr>
          <w:rStyle w:val="FootnoteReference"/>
          <w:rPrChange w:id="20212" w:author="Author">
            <w:rPr>
              <w:color w:val="000000"/>
              <w:vertAlign w:val="superscript"/>
            </w:rPr>
          </w:rPrChange>
        </w:rPr>
        <w:footnoteReference w:id="1051"/>
      </w:r>
      <w:r w:rsidRPr="00DF711E">
        <w:t xml:space="preserve"> From the evidence of both studies, it is manifestly clear that the Qumran scrolls attest to the same concern for biblical purity as the HB and</w:t>
      </w:r>
      <w:r w:rsidRPr="005C1EAE">
        <w:rPr>
          <w:rPrChange w:id="20223" w:author="Author">
            <w:rPr>
              <w:color w:val="000000"/>
            </w:rPr>
          </w:rPrChange>
        </w:rPr>
        <w:t xml:space="preserve"> the rabbinic literature. It is true that the </w:t>
      </w:r>
      <w:r w:rsidRPr="005C1EAE">
        <w:rPr>
          <w:i/>
          <w:iCs/>
          <w:rPrChange w:id="20224" w:author="Author">
            <w:rPr>
              <w:i/>
              <w:iCs/>
              <w:color w:val="000000"/>
            </w:rPr>
          </w:rPrChange>
        </w:rPr>
        <w:t xml:space="preserve">rulings </w:t>
      </w:r>
      <w:r w:rsidRPr="005C1EAE">
        <w:rPr>
          <w:rPrChange w:id="20225" w:author="Author">
            <w:rPr>
              <w:color w:val="000000"/>
            </w:rPr>
          </w:rPrChange>
        </w:rPr>
        <w:t xml:space="preserve">on specific issues may be different, but even the “extra biblical” washings are explainable as an application of the HB to the </w:t>
      </w:r>
      <w:r w:rsidRPr="005C1EAE">
        <w:rPr>
          <w:i/>
          <w:iCs/>
          <w:rPrChange w:id="20226" w:author="Author">
            <w:rPr>
              <w:i/>
              <w:iCs/>
              <w:color w:val="000000"/>
            </w:rPr>
          </w:rPrChange>
        </w:rPr>
        <w:t xml:space="preserve">Sitz im Leben </w:t>
      </w:r>
      <w:r w:rsidRPr="005C1EAE">
        <w:rPr>
          <w:rPrChange w:id="20227" w:author="Author">
            <w:rPr>
              <w:color w:val="000000"/>
            </w:rPr>
          </w:rPrChange>
        </w:rPr>
        <w:t xml:space="preserve">of the </w:t>
      </w:r>
      <w:r w:rsidRPr="005C1EAE">
        <w:rPr>
          <w:rtl/>
          <w:rPrChange w:id="20228" w:author="Author">
            <w:rPr>
              <w:color w:val="000000"/>
              <w:rtl/>
            </w:rPr>
          </w:rPrChange>
        </w:rPr>
        <w:t>יחד</w:t>
      </w:r>
      <w:r w:rsidRPr="005C1EAE">
        <w:rPr>
          <w:rPrChange w:id="20229" w:author="Author">
            <w:rPr>
              <w:color w:val="000000"/>
            </w:rPr>
          </w:rPrChange>
        </w:rPr>
        <w:t>. Thus, when 4Q512 42–44 II, 3–5, states that God</w:t>
      </w:r>
      <w:r w:rsidR="00F96315">
        <w:t>’</w:t>
      </w:r>
      <w:r w:rsidRPr="00DF711E">
        <w:t>s</w:t>
      </w:r>
      <w:r w:rsidRPr="005C1EAE">
        <w:rPr>
          <w:rPrChange w:id="20230" w:author="Author">
            <w:rPr>
              <w:color w:val="000000"/>
            </w:rPr>
          </w:rPrChange>
        </w:rPr>
        <w:t xml:space="preserve"> mouth determines the purification of all things, it is referring to at least the HB and possibly the secret teachings of their sect (revealed by exegesis). </w:t>
      </w:r>
      <w:r w:rsidRPr="005C1EAE">
        <w:rPr>
          <w:i/>
          <w:iCs/>
          <w:rPrChange w:id="20231" w:author="Author">
            <w:rPr>
              <w:i/>
              <w:iCs/>
              <w:color w:val="000000"/>
            </w:rPr>
          </w:rPrChange>
        </w:rPr>
        <w:t>Table 8: Comparing Impurit</w:t>
      </w:r>
      <w:r w:rsidRPr="005C1EAE">
        <w:rPr>
          <w:i/>
          <w:iCs/>
          <w:rPrChange w:id="20232" w:author="Author">
            <w:rPr>
              <w:i/>
              <w:iCs/>
              <w:color w:val="000000"/>
            </w:rPr>
          </w:rPrChange>
        </w:rPr>
        <w:lastRenderedPageBreak/>
        <w:t>y</w:t>
      </w:r>
      <w:r w:rsidRPr="005C1EAE">
        <w:rPr>
          <w:rPrChange w:id="20233" w:author="Author">
            <w:rPr>
              <w:color w:val="000000"/>
            </w:rPr>
          </w:rPrChange>
        </w:rPr>
        <w:t xml:space="preserve"> (next page) adapts elements from the charts of Harrington and Werrett to illustrate this correspondence. It is not exhaustive, and neither does it imply that the rulings all agree, rather it simply illustrates the correspondences of the two corpora regarding the sources of impurity.</w:t>
      </w:r>
    </w:p>
    <w:p w14:paraId="2B957479" w14:textId="43181D7B" w:rsidR="000512E5" w:rsidRDefault="000512E5" w:rsidP="005C1EAE">
      <w:pPr>
        <w:pStyle w:val="Text"/>
        <w:rPr>
          <w:ins w:id="20234" w:author="Author"/>
        </w:rPr>
      </w:pPr>
      <w:r w:rsidRPr="005C1EAE">
        <w:rPr>
          <w:rPrChange w:id="20235" w:author="Author">
            <w:rPr/>
          </w:rPrChange>
        </w:rPr>
        <w:tab/>
        <w:t xml:space="preserve">Werrett is particularly concerned with diachronic issues and whether the scrolls agree with one another. He only identifies </w:t>
      </w:r>
      <w:r w:rsidRPr="005C1EAE">
        <w:rPr>
          <w:i/>
          <w:iCs/>
          <w:rPrChange w:id="20236" w:author="Author">
            <w:rPr>
              <w:i/>
              <w:iCs/>
            </w:rPr>
          </w:rPrChange>
        </w:rPr>
        <w:t xml:space="preserve">eight </w:t>
      </w:r>
      <w:r w:rsidRPr="005C1EAE">
        <w:rPr>
          <w:rPrChange w:id="20237" w:author="Author">
            <w:rPr/>
          </w:rPrChange>
        </w:rPr>
        <w:t>places where there is “explicit disagreement” and six of the eight belong “to different chronological categories.”</w:t>
      </w:r>
      <w:r w:rsidRPr="005C1EAE">
        <w:rPr>
          <w:rStyle w:val="FootnoteReference"/>
          <w:rPrChange w:id="20238" w:author="Author">
            <w:rPr>
              <w:vertAlign w:val="superscript"/>
            </w:rPr>
          </w:rPrChange>
        </w:rPr>
        <w:footnoteReference w:id="1052"/>
      </w:r>
      <w:r w:rsidRPr="00DF711E">
        <w:t xml:space="preserve"> No instances of disagreement exist among the sources of impurity involving diseases or animals, rather they are found in rulings related to corpses, discharges, and sexual relations. I am unconvinced by his claim that his study overturns Harrington</w:t>
      </w:r>
      <w:r w:rsidR="00F96315">
        <w:t>’</w:t>
      </w:r>
      <w:r w:rsidRPr="00DF711E">
        <w:t xml:space="preserve">s and </w:t>
      </w:r>
      <w:r w:rsidRPr="005C1EAE">
        <w:rPr>
          <w:rPrChange w:id="20249" w:author="Author">
            <w:rPr/>
          </w:rPrChange>
        </w:rPr>
        <w:t>have discussed this above.</w:t>
      </w:r>
      <w:r w:rsidRPr="005C1EAE">
        <w:rPr>
          <w:rStyle w:val="FootnoteReference"/>
          <w:rPrChange w:id="20250" w:author="Author">
            <w:rPr>
              <w:vertAlign w:val="superscript"/>
            </w:rPr>
          </w:rPrChange>
        </w:rPr>
        <w:footnoteReference w:id="1053"/>
      </w:r>
      <w:r w:rsidRPr="00DF711E">
        <w:t xml:space="preserve"> </w:t>
      </w:r>
    </w:p>
    <w:p w14:paraId="25A69F29" w14:textId="77777777" w:rsidR="009615CE" w:rsidRDefault="009615CE" w:rsidP="005C1EAE">
      <w:pPr>
        <w:pStyle w:val="Caption"/>
        <w:rPr>
          <w:ins w:id="20279" w:author="Author"/>
        </w:rPr>
      </w:pPr>
    </w:p>
    <w:p w14:paraId="0F2FDC2A" w14:textId="3C04CDE3" w:rsidR="009615CE" w:rsidRPr="005C1EAE" w:rsidDel="009615CE" w:rsidRDefault="009615CE" w:rsidP="005C1EAE">
      <w:pPr>
        <w:pStyle w:val="Caption"/>
        <w:rPr>
          <w:del w:id="20280" w:author="Author"/>
          <w:i w:val="0"/>
          <w:iCs w:val="0"/>
          <w:rPrChange w:id="20281" w:author="Author">
            <w:rPr>
              <w:del w:id="20282" w:author="Author"/>
              <w:color w:val="000000"/>
            </w:rPr>
          </w:rPrChange>
        </w:rPr>
        <w:pPrChange w:id="202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bookmarkStart w:id="20284" w:name="_Toc142386413"/>
      <w:ins w:id="20285" w:author="Author">
        <w:r>
          <w:t xml:space="preserve">Table </w:t>
        </w:r>
        <w:r>
          <w:fldChar w:fldCharType="begin"/>
        </w:r>
        <w:r>
          <w:instrText xml:space="preserve"> SEQ Table \* ARABIC </w:instrText>
        </w:r>
      </w:ins>
      <w:r>
        <w:fldChar w:fldCharType="separate"/>
      </w:r>
      <w:ins w:id="20286" w:author="Author">
        <w:r w:rsidR="00D643D8">
          <w:rPr>
            <w:noProof/>
          </w:rPr>
          <w:t>8</w:t>
        </w:r>
        <w:r>
          <w:fldChar w:fldCharType="end"/>
        </w:r>
        <w:r>
          <w:t xml:space="preserve">: </w:t>
        </w:r>
        <w:r>
          <w:rPr>
            <w:i w:val="0"/>
            <w:iCs w:val="0"/>
          </w:rPr>
          <w:t xml:space="preserve">Comparing </w:t>
        </w:r>
        <w:r w:rsidR="004F4A23">
          <w:rPr>
            <w:i w:val="0"/>
            <w:iCs w:val="0"/>
          </w:rPr>
          <w:t>impurity</w:t>
        </w:r>
      </w:ins>
      <w:bookmarkEnd w:id="20284"/>
    </w:p>
    <w:p w14:paraId="1FA1FF5B" w14:textId="667B5B6E" w:rsidR="000512E5" w:rsidRPr="005C1EAE" w:rsidRDefault="009615CE" w:rsidP="005C1EAE">
      <w:pPr>
        <w:pStyle w:val="Caption"/>
        <w:rPr>
          <w:rPrChange w:id="20287" w:author="Author">
            <w:rPr>
              <w:color w:val="000000"/>
            </w:rPr>
          </w:rPrChange>
        </w:rPr>
        <w:pPrChange w:id="202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rPr>
          <w:noProof/>
        </w:rPr>
        <w:drawing>
          <wp:anchor distT="0" distB="0" distL="114300" distR="114300" simplePos="0" relativeHeight="251684864" behindDoc="0" locked="0" layoutInCell="0" allowOverlap="1" wp14:anchorId="41955733" wp14:editId="256F8A44">
            <wp:simplePos x="0" y="0"/>
            <wp:positionH relativeFrom="margin">
              <wp:align>center</wp:align>
            </wp:positionH>
            <wp:positionV relativeFrom="line">
              <wp:posOffset>185517</wp:posOffset>
            </wp:positionV>
            <wp:extent cx="4135755" cy="4573905"/>
            <wp:effectExtent l="0" t="0" r="4445" b="0"/>
            <wp:wrapTopAndBottom/>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5755" cy="4573905"/>
                    </a:xfrm>
                    <a:prstGeom prst="rect">
                      <a:avLst/>
                    </a:prstGeom>
                    <a:noFill/>
                  </pic:spPr>
                </pic:pic>
              </a:graphicData>
            </a:graphic>
            <wp14:sizeRelH relativeFrom="page">
              <wp14:pctWidth>0</wp14:pctWidth>
            </wp14:sizeRelH>
            <wp14:sizeRelV relativeFrom="page">
              <wp14:pctHeight>0</wp14:pctHeight>
            </wp14:sizeRelV>
          </wp:anchor>
        </w:drawing>
      </w:r>
      <w:del w:id="20289" w:author="Author">
        <w:r w:rsidR="000512E5" w:rsidRPr="005C1EAE" w:rsidDel="009615CE">
          <w:rPr>
            <w:rPrChange w:id="20290" w:author="Author">
              <w:rPr>
                <w:color w:val="000000"/>
              </w:rPr>
            </w:rPrChange>
          </w:rPr>
          <w:tab/>
        </w:r>
      </w:del>
    </w:p>
    <w:p w14:paraId="24CDFEC8" w14:textId="74F49815" w:rsidR="000512E5" w:rsidRPr="005C1EAE" w:rsidDel="00F91D5A" w:rsidRDefault="000512E5" w:rsidP="005C1EAE">
      <w:pPr>
        <w:pStyle w:val="Text"/>
        <w:ind w:firstLine="0"/>
        <w:rPr>
          <w:del w:id="20291" w:author="Author"/>
          <w:rPrChange w:id="20292" w:author="Author">
            <w:rPr>
              <w:del w:id="20293" w:author="Author"/>
              <w:color w:val="000000"/>
            </w:rPr>
          </w:rPrChange>
        </w:rPr>
        <w:pPrChange w:id="202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0295" w:author="Author">
        <w:r w:rsidRPr="00DF711E" w:rsidDel="009615CE">
          <w:tab/>
        </w:r>
      </w:del>
      <w:r w:rsidRPr="005C1EAE">
        <w:rPr>
          <w:rPrChange w:id="20296" w:author="Author">
            <w:rPr>
              <w:color w:val="000000"/>
            </w:rPr>
          </w:rPrChange>
        </w:rPr>
        <w:t xml:space="preserve">Before moving to “new” and unmentioned sources of impurity, it is important to consider why a community concerned with purity and led by priests would have mentioned specific impurities. It was certainly not because they were ignorant of them. Rather, in texts like 4QMMT, CD, or 11QT, the community was explaining its halakic position on debated issues or anticipated scenarios. For example, throughout 4QMMT one finds the formula </w:t>
      </w:r>
      <w:r w:rsidRPr="005C1EAE">
        <w:rPr>
          <w:rtl/>
          <w:rPrChange w:id="20297" w:author="Author">
            <w:rPr>
              <w:color w:val="000000"/>
              <w:rtl/>
            </w:rPr>
          </w:rPrChange>
        </w:rPr>
        <w:t>ועל</w:t>
      </w:r>
      <w:r w:rsidRPr="005C1EAE">
        <w:rPr>
          <w:rPrChange w:id="20298" w:author="Author">
            <w:rPr>
              <w:color w:val="000000"/>
            </w:rPr>
          </w:rPrChange>
        </w:rPr>
        <w:t>, “and conce</w:t>
      </w:r>
      <w:r w:rsidRPr="005C1EAE">
        <w:rPr>
          <w:rPrChange w:id="20299" w:author="Author">
            <w:rPr>
              <w:color w:val="000000"/>
            </w:rPr>
          </w:rPrChange>
        </w:rPr>
        <w:lastRenderedPageBreak/>
        <w:t>rning,” repeated throughout, and 11QT envisions the construction of a vast new temple with holy space extending to the whole city of Jerusalem.</w:t>
      </w:r>
      <w:r w:rsidRPr="005C1EAE">
        <w:rPr>
          <w:rStyle w:val="FootnoteReference"/>
          <w:rPrChange w:id="20300" w:author="Author">
            <w:rPr>
              <w:color w:val="000000"/>
              <w:vertAlign w:val="superscript"/>
            </w:rPr>
          </w:rPrChange>
        </w:rPr>
        <w:footnoteReference w:id="1054"/>
      </w:r>
      <w:r w:rsidRPr="00DF711E">
        <w:t xml:space="preserve"> In other genres, such as liturgical works, specific impurities are sometimes mentioned in their connection with a liturgy used during rituals of purification. For example, the 4Q512 fragments mention </w:t>
      </w:r>
      <w:r w:rsidRPr="00DF711E">
        <w:rPr>
          <w:rtl/>
        </w:rPr>
        <w:t>זוב טמאתו</w:t>
      </w:r>
      <w:r w:rsidRPr="005C1EAE">
        <w:rPr>
          <w:rPrChange w:id="20313" w:author="Author">
            <w:rPr>
              <w:color w:val="000000"/>
            </w:rPr>
          </w:rPrChange>
        </w:rPr>
        <w:t>, “his unclean discharge,”</w:t>
      </w:r>
      <w:r w:rsidRPr="005C1EAE">
        <w:rPr>
          <w:rStyle w:val="FootnoteReference"/>
          <w:rPrChange w:id="20314" w:author="Author">
            <w:rPr>
              <w:color w:val="000000"/>
              <w:vertAlign w:val="superscript"/>
            </w:rPr>
          </w:rPrChange>
        </w:rPr>
        <w:footnoteReference w:id="1055"/>
      </w:r>
      <w:r w:rsidRPr="00DF711E">
        <w:t xml:space="preserve"> or uses other phrases, such as </w:t>
      </w:r>
      <w:r w:rsidRPr="005C1EAE">
        <w:rPr>
          <w:rtl/>
          <w:rPrChange w:id="20323" w:author="Author">
            <w:rPr>
              <w:color w:val="000000"/>
              <w:rtl/>
            </w:rPr>
          </w:rPrChange>
        </w:rPr>
        <w:t>ובמילא]ת לו שבעת ימי טה[רתו</w:t>
      </w:r>
      <w:r w:rsidRPr="005C1EAE">
        <w:rPr>
          <w:rPrChange w:id="20324" w:author="Author">
            <w:rPr>
              <w:color w:val="000000"/>
            </w:rPr>
          </w:rPrChange>
        </w:rPr>
        <w:t>, “and when his seven days of purification is complete,”</w:t>
      </w:r>
      <w:r w:rsidRPr="005C1EAE">
        <w:rPr>
          <w:rStyle w:val="FootnoteReference"/>
          <w:rPrChange w:id="20325" w:author="Author">
            <w:rPr>
              <w:color w:val="000000"/>
              <w:vertAlign w:val="superscript"/>
            </w:rPr>
          </w:rPrChange>
        </w:rPr>
        <w:footnoteReference w:id="1056"/>
      </w:r>
      <w:r w:rsidRPr="00DF711E">
        <w:t xml:space="preserve"> that refer to a certain type of impurity. Here the concern is not a ruling, but a liturgy to accompany the act of purification.</w:t>
      </w:r>
    </w:p>
    <w:p w14:paraId="0DB40564" w14:textId="77777777" w:rsidR="000512E5" w:rsidRPr="005C1EAE" w:rsidRDefault="000512E5" w:rsidP="005C1EAE">
      <w:pPr>
        <w:pStyle w:val="Text"/>
        <w:ind w:firstLine="0"/>
        <w:rPr>
          <w:rPrChange w:id="20334" w:author="Author">
            <w:rPr>
              <w:color w:val="000000"/>
            </w:rPr>
          </w:rPrChange>
        </w:rPr>
        <w:pPrChange w:id="203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E3F92C9" w14:textId="77777777" w:rsidR="000512E5" w:rsidRPr="005C1EAE" w:rsidRDefault="000512E5" w:rsidP="005C1EAE">
      <w:pPr>
        <w:pStyle w:val="H3"/>
        <w:rPr>
          <w:rPrChange w:id="20336" w:author="Author">
            <w:rPr>
              <w:color w:val="000000"/>
            </w:rPr>
          </w:rPrChange>
        </w:rPr>
        <w:pPrChange w:id="2033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0338" w:name="_Toc142384637"/>
      <w:bookmarkStart w:id="20339" w:name="_Toc142385758"/>
      <w:r w:rsidRPr="005C1EAE">
        <w:rPr>
          <w:rPrChange w:id="20340" w:author="Author">
            <w:rPr>
              <w:color w:val="000000"/>
            </w:rPr>
          </w:rPrChange>
        </w:rPr>
        <w:t>Why Did They Ritually Purify?—“New” Sources of Impurity</w:t>
      </w:r>
      <w:r w:rsidRPr="005C1EAE">
        <w:rPr>
          <w:rPrChange w:id="20341" w:author="Author">
            <w:rPr>
              <w:color w:val="000000"/>
            </w:rPr>
          </w:rPrChange>
        </w:rPr>
        <w:br/>
        <w:t>and No Explicit Impurity Mentioned</w:t>
      </w:r>
      <w:bookmarkEnd w:id="20338"/>
      <w:bookmarkEnd w:id="20339"/>
    </w:p>
    <w:p w14:paraId="77EF1177" w14:textId="053616C0" w:rsidR="000512E5" w:rsidRPr="005C1EAE" w:rsidDel="00F91D5A" w:rsidRDefault="000512E5" w:rsidP="005C1EAE">
      <w:pPr>
        <w:pStyle w:val="Text"/>
        <w:rPr>
          <w:del w:id="20342" w:author="Author"/>
          <w:rPrChange w:id="20343" w:author="Author">
            <w:rPr>
              <w:del w:id="20344" w:author="Author"/>
              <w:color w:val="000000"/>
            </w:rPr>
          </w:rPrChange>
        </w:rPr>
        <w:pPrChange w:id="203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97E0A60" w14:textId="77777777" w:rsidR="000512E5" w:rsidRPr="00DF711E" w:rsidRDefault="000512E5" w:rsidP="005C1EAE">
      <w:pPr>
        <w:pStyle w:val="Text"/>
        <w:ind w:firstLine="0"/>
        <w:pPrChange w:id="203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0347" w:author="Author">
            <w:rPr>
              <w:color w:val="000000"/>
            </w:rPr>
          </w:rPrChange>
        </w:rPr>
        <w:t>As with other Second Temple literature, “new” sources of impurity or requirements for purification in contexts not mandated by the HB are also attested at Qumran. Lawrence mentions hand-washing,</w:t>
      </w:r>
      <w:r w:rsidRPr="005C1EAE">
        <w:rPr>
          <w:rStyle w:val="FootnoteReference"/>
          <w:rPrChange w:id="20348" w:author="Author">
            <w:rPr>
              <w:color w:val="000000"/>
              <w:vertAlign w:val="superscript"/>
            </w:rPr>
          </w:rPrChange>
        </w:rPr>
        <w:footnoteReference w:id="1057"/>
      </w:r>
      <w:r w:rsidRPr="00DF711E">
        <w:t xml:space="preserve"> prayer,</w:t>
      </w:r>
      <w:r w:rsidRPr="005C1EAE">
        <w:rPr>
          <w:rStyle w:val="FootnoteReference"/>
          <w:rPrChange w:id="20357" w:author="Author">
            <w:rPr>
              <w:color w:val="000000"/>
              <w:vertAlign w:val="superscript"/>
            </w:rPr>
          </w:rPrChange>
        </w:rPr>
        <w:footnoteReference w:id="1058"/>
      </w:r>
      <w:r w:rsidRPr="00DF711E">
        <w:t xml:space="preserve"> and excrement</w:t>
      </w:r>
      <w:commentRangeStart w:id="20366"/>
      <w:r w:rsidRPr="00DF711E">
        <w:t>.</w:t>
      </w:r>
      <w:r w:rsidRPr="005C1EAE">
        <w:rPr>
          <w:rStyle w:val="FootnoteReference"/>
          <w:rPrChange w:id="20367" w:author="Author">
            <w:rPr>
              <w:color w:val="000000"/>
              <w:vertAlign w:val="superscript"/>
            </w:rPr>
          </w:rPrChange>
        </w:rPr>
        <w:footnoteReference w:id="1059"/>
      </w:r>
      <w:commentRangeEnd w:id="20366"/>
      <w:r w:rsidR="00762476">
        <w:rPr>
          <w:rStyle w:val="CommentReference"/>
          <w:rFonts w:asciiTheme="minorHAnsi" w:eastAsiaTheme="minorEastAsia" w:hAnsiTheme="minorHAnsi" w:cs="Arial"/>
          <w:lang w:bidi="he-IL"/>
        </w:rPr>
        <w:commentReference w:id="20366"/>
      </w:r>
      <w:r w:rsidRPr="00DF711E">
        <w:t xml:space="preserve"> To this list, I add oil,</w:t>
      </w:r>
      <w:r w:rsidRPr="005C1EAE">
        <w:rPr>
          <w:rStyle w:val="FootnoteReference"/>
          <w:rPrChange w:id="20396" w:author="Author">
            <w:rPr>
              <w:color w:val="000000"/>
              <w:vertAlign w:val="superscript"/>
            </w:rPr>
          </w:rPrChange>
        </w:rPr>
        <w:footnoteReference w:id="1060"/>
      </w:r>
      <w:r w:rsidRPr="00DF711E">
        <w:t xml:space="preserve"> eating meals,</w:t>
      </w:r>
      <w:r w:rsidRPr="005C1EAE">
        <w:rPr>
          <w:rStyle w:val="FootnoteReference"/>
          <w:rPrChange w:id="20407" w:author="Author">
            <w:rPr>
              <w:color w:val="000000"/>
              <w:vertAlign w:val="superscript"/>
            </w:rPr>
          </w:rPrChange>
        </w:rPr>
        <w:footnoteReference w:id="1061"/>
      </w:r>
      <w:r w:rsidRPr="00DF711E">
        <w:t xml:space="preserve"> harvesting foods with natural juices,</w:t>
      </w:r>
      <w:r w:rsidRPr="005C1EAE">
        <w:rPr>
          <w:rStyle w:val="FootnoteReference"/>
          <w:rPrChange w:id="20434" w:author="Author">
            <w:rPr>
              <w:color w:val="000000"/>
              <w:vertAlign w:val="superscript"/>
            </w:rPr>
          </w:rPrChange>
        </w:rPr>
        <w:footnoteReference w:id="1062"/>
      </w:r>
      <w:r w:rsidRPr="00DF711E">
        <w:t xml:space="preserve"> pottery making,</w:t>
      </w:r>
      <w:r w:rsidRPr="005C1EAE">
        <w:rPr>
          <w:rStyle w:val="FootnoteReference"/>
          <w:rPrChange w:id="20443" w:author="Author">
            <w:rPr>
              <w:color w:val="000000"/>
              <w:vertAlign w:val="superscript"/>
            </w:rPr>
          </w:rPrChange>
        </w:rPr>
        <w:footnoteReference w:id="1063"/>
      </w:r>
      <w:r w:rsidRPr="00DF711E">
        <w:t xml:space="preserve"> </w:t>
      </w:r>
      <w:r w:rsidRPr="005C1EAE">
        <w:rPr>
          <w:rPrChange w:id="20456" w:author="Author">
            <w:rPr>
              <w:color w:val="000000"/>
            </w:rPr>
          </w:rPrChange>
        </w:rPr>
        <w:t>and leadership qualifications.</w:t>
      </w:r>
      <w:r w:rsidRPr="005C1EAE">
        <w:rPr>
          <w:rStyle w:val="FootnoteReference"/>
          <w:rPrChange w:id="20457" w:author="Author">
            <w:rPr>
              <w:color w:val="000000"/>
              <w:vertAlign w:val="superscript"/>
            </w:rPr>
          </w:rPrChange>
        </w:rPr>
        <w:footnoteReference w:id="1064"/>
      </w:r>
      <w:r w:rsidRPr="00DF711E">
        <w:t xml:space="preserve"> Yet, as I have argued above (and agree with Lawrence), most of these concerns are not distinct to Qumran but are reflected among Second Temple l</w:t>
      </w:r>
      <w:r w:rsidRPr="00DF711E">
        <w:lastRenderedPageBreak/>
        <w:t xml:space="preserve">iterature in general and represent the logical application of (often ambiguous </w:t>
      </w:r>
      <w:r w:rsidRPr="005C1EAE">
        <w:rPr>
          <w:rPrChange w:id="20466" w:author="Author">
            <w:rPr>
              <w:color w:val="000000"/>
            </w:rPr>
          </w:rPrChange>
        </w:rPr>
        <w:t>and incomplete) ritual purity laws.</w:t>
      </w:r>
      <w:r w:rsidRPr="005C1EAE">
        <w:rPr>
          <w:rStyle w:val="FootnoteReference"/>
          <w:rPrChange w:id="20467" w:author="Author">
            <w:rPr>
              <w:color w:val="000000"/>
              <w:vertAlign w:val="superscript"/>
            </w:rPr>
          </w:rPrChange>
        </w:rPr>
        <w:footnoteReference w:id="1065"/>
      </w:r>
    </w:p>
    <w:p w14:paraId="6360E05C" w14:textId="77777777" w:rsidR="000512E5" w:rsidRPr="00DF711E" w:rsidRDefault="000512E5" w:rsidP="005C1EAE">
      <w:pPr>
        <w:pStyle w:val="Text"/>
        <w:pPrChange w:id="204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0487" w:author="Author">
            <w:rPr>
              <w:color w:val="000000"/>
            </w:rPr>
          </w:rPrChange>
        </w:rPr>
        <w:tab/>
        <w:t>Some of these examples, such as prayer, eating meals, harvesting foods with natural juices, and pottery making do not specifically mention any impurity in view. In addition to these, we may add ritual washing associated with Sabbath observance or other festivals,</w:t>
      </w:r>
      <w:r w:rsidRPr="005C1EAE">
        <w:rPr>
          <w:rStyle w:val="FootnoteReference"/>
          <w:rPrChange w:id="20488" w:author="Author">
            <w:rPr>
              <w:color w:val="000000"/>
              <w:vertAlign w:val="superscript"/>
            </w:rPr>
          </w:rPrChange>
        </w:rPr>
        <w:footnoteReference w:id="1066"/>
      </w:r>
      <w:r w:rsidRPr="00DF711E">
        <w:t xml:space="preserve"> the annual covenant renewal and initiation,</w:t>
      </w:r>
      <w:r w:rsidRPr="005C1EAE">
        <w:rPr>
          <w:rStyle w:val="FootnoteReference"/>
          <w:rPrChange w:id="20497" w:author="Author">
            <w:rPr>
              <w:color w:val="000000"/>
              <w:vertAlign w:val="superscript"/>
            </w:rPr>
          </w:rPrChange>
        </w:rPr>
        <w:footnoteReference w:id="1067"/>
      </w:r>
      <w:r w:rsidRPr="00DF711E">
        <w:t xml:space="preserve"> and communal meetings.</w:t>
      </w:r>
      <w:r w:rsidRPr="005C1EAE">
        <w:rPr>
          <w:rStyle w:val="FootnoteReference"/>
          <w:rPrChange w:id="20514" w:author="Author">
            <w:rPr>
              <w:color w:val="000000"/>
              <w:vertAlign w:val="superscript"/>
            </w:rPr>
          </w:rPrChange>
        </w:rPr>
        <w:footnoteReference w:id="1068"/>
      </w:r>
      <w:r w:rsidRPr="00DF711E">
        <w:t xml:space="preserve"> We may plausibly infer that the common sources of impurity motivated these washings, but in all likelihood, they washed regardless of wh</w:t>
      </w:r>
      <w:r w:rsidRPr="005C1EAE">
        <w:rPr>
          <w:rPrChange w:id="20523" w:author="Author">
            <w:rPr>
              <w:color w:val="000000"/>
            </w:rPr>
          </w:rPrChange>
        </w:rPr>
        <w:t>ether they were consciously aware of impurity. For example, the danger of creating pottery in an unclean condition that would be employed by the entire community is reason enough to propose this.</w:t>
      </w:r>
      <w:r w:rsidRPr="005C1EAE">
        <w:rPr>
          <w:rStyle w:val="FootnoteReference"/>
          <w:rPrChange w:id="20524" w:author="Author">
            <w:rPr>
              <w:color w:val="000000"/>
              <w:vertAlign w:val="superscript"/>
            </w:rPr>
          </w:rPrChange>
        </w:rPr>
        <w:footnoteReference w:id="1069"/>
      </w:r>
      <w:r w:rsidRPr="00DF711E">
        <w:t xml:space="preserve"> And it was standard practice to ritually purify before fes</w:t>
      </w:r>
      <w:r w:rsidRPr="005C1EAE">
        <w:rPr>
          <w:rPrChange w:id="20533" w:author="Author">
            <w:rPr>
              <w:color w:val="000000"/>
            </w:rPr>
          </w:rPrChange>
        </w:rPr>
        <w:t>tivals and other holy days</w:t>
      </w:r>
      <w:commentRangeStart w:id="20534"/>
      <w:r w:rsidRPr="005C1EAE">
        <w:rPr>
          <w:rPrChange w:id="20535" w:author="Author">
            <w:rPr>
              <w:color w:val="000000"/>
            </w:rPr>
          </w:rPrChange>
        </w:rPr>
        <w:t>.</w:t>
      </w:r>
      <w:r w:rsidRPr="005C1EAE">
        <w:rPr>
          <w:rStyle w:val="FootnoteReference"/>
          <w:rPrChange w:id="20536" w:author="Author">
            <w:rPr>
              <w:color w:val="000000"/>
              <w:vertAlign w:val="superscript"/>
            </w:rPr>
          </w:rPrChange>
        </w:rPr>
        <w:footnoteReference w:id="1070"/>
      </w:r>
      <w:commentRangeEnd w:id="20534"/>
      <w:r w:rsidR="00762476">
        <w:rPr>
          <w:rStyle w:val="CommentReference"/>
          <w:rFonts w:asciiTheme="minorHAnsi" w:eastAsiaTheme="minorEastAsia" w:hAnsiTheme="minorHAnsi" w:cs="Arial"/>
          <w:lang w:bidi="he-IL"/>
        </w:rPr>
        <w:commentReference w:id="20534"/>
      </w:r>
    </w:p>
    <w:p w14:paraId="168C214F" w14:textId="55C328C4" w:rsidR="000512E5" w:rsidRPr="005C1EAE" w:rsidDel="006B4BE2" w:rsidRDefault="000512E5" w:rsidP="005C1EAE">
      <w:pPr>
        <w:pStyle w:val="Text"/>
        <w:rPr>
          <w:del w:id="20555" w:author="Author"/>
          <w:rPrChange w:id="20556" w:author="Author">
            <w:rPr>
              <w:del w:id="20557" w:author="Author"/>
              <w:color w:val="000000"/>
            </w:rPr>
          </w:rPrChange>
        </w:rPr>
        <w:pPrChange w:id="205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8E69F28" w14:textId="77777777" w:rsidR="000512E5" w:rsidRPr="00DF711E" w:rsidRDefault="000512E5" w:rsidP="005C1EAE">
      <w:pPr>
        <w:pStyle w:val="H2"/>
        <w:pPrChange w:id="205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0560" w:name="_Toc142384638"/>
      <w:bookmarkStart w:id="20561" w:name="_Toc142385759"/>
      <w:r w:rsidRPr="005C1EAE">
        <w:rPr>
          <w:rPrChange w:id="20562" w:author="Author">
            <w:rPr>
              <w:b/>
              <w:bCs/>
              <w:color w:val="000000"/>
            </w:rPr>
          </w:rPrChange>
        </w:rPr>
        <w:t>Conclusion: Implications for Comparison</w:t>
      </w:r>
      <w:bookmarkEnd w:id="20560"/>
      <w:bookmarkEnd w:id="20561"/>
    </w:p>
    <w:p w14:paraId="627471A2" w14:textId="3AFFCB28" w:rsidR="000512E5" w:rsidRPr="005C1EAE" w:rsidDel="006B4BE2" w:rsidRDefault="000512E5" w:rsidP="005C1EAE">
      <w:pPr>
        <w:pStyle w:val="Text"/>
        <w:ind w:firstLine="0"/>
        <w:rPr>
          <w:del w:id="20563" w:author="Author"/>
          <w:rPrChange w:id="20564" w:author="Author">
            <w:rPr>
              <w:del w:id="20565" w:author="Author"/>
              <w:color w:val="000000"/>
            </w:rPr>
          </w:rPrChange>
        </w:rPr>
        <w:pPrChange w:id="205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8384538" w14:textId="77777777" w:rsidR="000512E5" w:rsidRPr="005C1EAE" w:rsidRDefault="000512E5" w:rsidP="005C1EAE">
      <w:pPr>
        <w:pStyle w:val="Text"/>
        <w:ind w:firstLine="0"/>
        <w:rPr>
          <w:rPrChange w:id="20567" w:author="Author">
            <w:rPr>
              <w:color w:val="000000"/>
            </w:rPr>
          </w:rPrChange>
        </w:rPr>
        <w:pPrChange w:id="205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0569" w:author="Author">
            <w:rPr>
              <w:color w:val="000000"/>
            </w:rPr>
          </w:rPrChange>
        </w:rPr>
        <w:t>From the results of the above discussion, we may draw the following conclusions. First, the use of water at Qumran was thoroughly biblical. Second, the times in which t</w:t>
      </w:r>
      <w:r w:rsidRPr="005C1EAE">
        <w:rPr>
          <w:rPrChange w:id="20570" w:author="Author">
            <w:rPr>
              <w:color w:val="000000"/>
            </w:rPr>
          </w:rPrChange>
        </w:rPr>
        <w:lastRenderedPageBreak/>
        <w:t xml:space="preserve">hey “go beyond” the requirements of the HB are explainable as the application of the Torah to their specific context and in many cases these “developments” are attested in other Second Temple sources. Third, arguments that depend on or advance the notion that there was a special “baptism” at Qumran do so through the construction of a foreign, theological construct. There is nothing in particular that is special or “sacramental” about the the washing of initiates, it was simply ritual washing. Of course, it is reasonable to believe that the covenant entry ritual </w:t>
      </w:r>
      <w:r w:rsidRPr="005C1EAE">
        <w:rPr>
          <w:i/>
          <w:iCs/>
          <w:rPrChange w:id="20571" w:author="Author">
            <w:rPr>
              <w:i/>
              <w:iCs/>
              <w:color w:val="000000"/>
            </w:rPr>
          </w:rPrChange>
        </w:rPr>
        <w:t xml:space="preserve">was </w:t>
      </w:r>
      <w:r w:rsidRPr="005C1EAE">
        <w:rPr>
          <w:rPrChange w:id="20572" w:author="Author">
            <w:rPr>
              <w:color w:val="000000"/>
            </w:rPr>
          </w:rPrChange>
        </w:rPr>
        <w:t>viewed as special to the inductees and the community, but this was not due to the immersion. Indeed, the meaning and sig</w:t>
      </w:r>
      <w:r w:rsidRPr="005C1EAE">
        <w:rPr>
          <w:rPrChange w:id="20573" w:author="Author">
            <w:rPr>
              <w:color w:val="000000"/>
            </w:rPr>
          </w:rPrChange>
        </w:rPr>
        <w:lastRenderedPageBreak/>
        <w:t xml:space="preserve">nificance of that washing must be interpreted in the context of the entire ritual, just as the meaning and significance of any washing practiced by the community must be understood in the context of the community. Finally, we should dispense with talking about Qumran “baptism” or similar terms. There simply was no such thing. </w:t>
      </w:r>
    </w:p>
    <w:p w14:paraId="11C4485E" w14:textId="558DF301" w:rsidR="000512E5" w:rsidRPr="005C1EAE" w:rsidRDefault="000512E5" w:rsidP="005C1EAE">
      <w:pPr>
        <w:pStyle w:val="Text"/>
        <w:rPr>
          <w:rPrChange w:id="20574" w:author="Author">
            <w:rPr>
              <w:color w:val="000000"/>
            </w:rPr>
          </w:rPrChange>
        </w:rPr>
        <w:pPrChange w:id="205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0576" w:author="Author">
            <w:rPr>
              <w:color w:val="000000"/>
            </w:rPr>
          </w:rPrChange>
        </w:rPr>
        <w:tab/>
        <w:t xml:space="preserve">If we attempt to answer </w:t>
      </w:r>
      <w:r w:rsidRPr="005C1EAE">
        <w:rPr>
          <w:i/>
          <w:iCs/>
          <w:rPrChange w:id="20577" w:author="Author">
            <w:rPr>
              <w:i/>
              <w:iCs/>
              <w:color w:val="000000"/>
            </w:rPr>
          </w:rPrChange>
        </w:rPr>
        <w:t xml:space="preserve">why </w:t>
      </w:r>
      <w:r w:rsidRPr="005C1EAE">
        <w:rPr>
          <w:rPrChange w:id="20578" w:author="Author">
            <w:rPr>
              <w:color w:val="000000"/>
            </w:rPr>
          </w:rPrChange>
        </w:rPr>
        <w:t>inductees or the community may have immersed during the covenant renewal/initiation ceremony, VanderKam</w:t>
      </w:r>
      <w:r w:rsidR="00F96315">
        <w:t>’</w:t>
      </w:r>
      <w:r w:rsidRPr="00DF711E">
        <w:t xml:space="preserve">s proposal makes the most sense. That is, they were immersing in remembrance of the first giving of the covenant at Sinai and preparing for the receiving of it anew in their community. But the </w:t>
      </w:r>
      <w:r w:rsidRPr="005C1EAE">
        <w:rPr>
          <w:i/>
          <w:iCs/>
          <w:rPrChange w:id="20579" w:author="Author">
            <w:rPr>
              <w:i/>
              <w:iCs/>
              <w:color w:val="000000"/>
            </w:rPr>
          </w:rPrChange>
        </w:rPr>
        <w:t xml:space="preserve">washing </w:t>
      </w:r>
      <w:r w:rsidRPr="005C1EAE">
        <w:rPr>
          <w:rPrChange w:id="20580" w:author="Author">
            <w:rPr>
              <w:color w:val="000000"/>
            </w:rPr>
          </w:rPrChange>
        </w:rPr>
        <w:t xml:space="preserve">at Sinai was not special, but rather ritual purification. Referring to it as a “theophany washing” may clarify its </w:t>
      </w:r>
      <w:r w:rsidRPr="005C1EAE">
        <w:rPr>
          <w:i/>
          <w:iCs/>
          <w:rPrChange w:id="20581" w:author="Author">
            <w:rPr>
              <w:i/>
              <w:iCs/>
              <w:color w:val="000000"/>
            </w:rPr>
          </w:rPrChange>
        </w:rPr>
        <w:t>context</w:t>
      </w:r>
      <w:r w:rsidRPr="005C1EAE">
        <w:rPr>
          <w:rPrChange w:id="20582" w:author="Author">
            <w:rPr>
              <w:color w:val="000000"/>
            </w:rPr>
          </w:rPrChange>
        </w:rPr>
        <w:t xml:space="preserve">, but the category of “theophany washings” is arbitrarily assigned and there is nothing to suggest that the original audience distinguished that washing from any other. It is only because such practices are unfamiliar to modern interpreters and that we have not fully understood the original context that we (incorrectly) see a “new” practice emerging. </w:t>
      </w:r>
    </w:p>
    <w:p w14:paraId="3218FB84" w14:textId="77777777" w:rsidR="000512E5" w:rsidRPr="005C1EAE" w:rsidRDefault="000512E5" w:rsidP="005C1EAE">
      <w:pPr>
        <w:pStyle w:val="Text"/>
        <w:rPr>
          <w:rPrChange w:id="20583" w:author="Author">
            <w:rPr>
              <w:color w:val="000000"/>
            </w:rPr>
          </w:rPrChange>
        </w:rPr>
        <w:pPrChange w:id="2058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375C7BB" w14:textId="77777777" w:rsidR="000512E5" w:rsidRPr="005C1EAE" w:rsidRDefault="000512E5" w:rsidP="005C1EAE">
      <w:pPr>
        <w:pStyle w:val="Text"/>
        <w:rPr>
          <w:rPrChange w:id="20585" w:author="Author">
            <w:rPr>
              <w:color w:val="000000"/>
            </w:rPr>
          </w:rPrChange>
        </w:rPr>
        <w:pPrChange w:id="205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87BFD11" w14:textId="77777777" w:rsidR="000512E5" w:rsidRPr="005C1EAE" w:rsidRDefault="000512E5" w:rsidP="005C1EAE">
      <w:pPr>
        <w:pStyle w:val="Text"/>
        <w:rPr>
          <w:rPrChange w:id="20587" w:author="Author">
            <w:rPr>
              <w:color w:val="000000"/>
            </w:rPr>
          </w:rPrChange>
        </w:rPr>
        <w:sectPr w:rsidR="000512E5" w:rsidRPr="005C1EAE" w:rsidSect="005C1EAE">
          <w:headerReference w:type="even" r:id="rId53"/>
          <w:headerReference w:type="default" r:id="rId54"/>
          <w:headerReference w:type="first" r:id="rId55"/>
          <w:footnotePr>
            <w:numRestart w:val="eachSect"/>
          </w:footnotePr>
          <w:pgSz w:w="11900" w:h="16820"/>
          <w:pgMar w:top="3226" w:right="2765" w:bottom="3226" w:left="2722" w:header="2736" w:footer="720" w:gutter="0"/>
          <w:cols w:space="720"/>
          <w:noEndnote/>
          <w:titlePg/>
          <w:sectPrChange w:id="20614" w:author="Author">
            <w:sectPr w:rsidR="000512E5" w:rsidRPr="005C1EAE" w:rsidSect="005C1EAE">
              <w:pgSz w:w="12240" w:h="15840"/>
              <w:pgMar w:top="1080" w:right="1440" w:bottom="1440" w:left="1440" w:header="720" w:footer="720" w:gutter="0"/>
              <w:titlePg w:val="0"/>
            </w:sectPr>
          </w:sectPrChange>
        </w:sectPr>
        <w:pPrChange w:id="206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66ABD3D" w14:textId="77777777" w:rsidR="007F5184" w:rsidRDefault="000512E5" w:rsidP="005C1EAE">
      <w:pPr>
        <w:pStyle w:val="ChapterNo"/>
        <w:rPr>
          <w:ins w:id="20616" w:author="Author"/>
        </w:rPr>
        <w:pPrChange w:id="20617"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0618" w:name="Chapter_63A_Proselyte_201CBaptism201D"/>
      <w:bookmarkStart w:id="20619" w:name="_Toc142384639"/>
      <w:bookmarkStart w:id="20620" w:name="_Toc142385760"/>
      <w:bookmarkEnd w:id="20618"/>
      <w:r w:rsidRPr="00DF711E">
        <w:t>Chapter 5</w:t>
      </w:r>
      <w:bookmarkEnd w:id="20619"/>
      <w:bookmarkEnd w:id="20620"/>
    </w:p>
    <w:p w14:paraId="27A84E7E" w14:textId="720E3741" w:rsidR="000512E5" w:rsidRPr="005C1EAE" w:rsidDel="007F5184" w:rsidRDefault="000512E5" w:rsidP="005C1EAE">
      <w:pPr>
        <w:pStyle w:val="H1"/>
        <w:rPr>
          <w:del w:id="20621" w:author="Author"/>
          <w:rPrChange w:id="20622" w:author="Author">
            <w:rPr>
              <w:del w:id="20623" w:author="Author"/>
              <w:color w:val="000000"/>
            </w:rPr>
          </w:rPrChange>
        </w:rPr>
        <w:pPrChange w:id="206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20625" w:author="Author">
        <w:r w:rsidRPr="00DF711E" w:rsidDel="007F5184">
          <w:delText xml:space="preserve">: </w:delText>
        </w:r>
      </w:del>
      <w:bookmarkStart w:id="20626" w:name="_Toc142384640"/>
      <w:bookmarkStart w:id="20627" w:name="_Toc142385761"/>
      <w:r w:rsidRPr="005C1EAE">
        <w:rPr>
          <w:rPrChange w:id="20628" w:author="Author">
            <w:rPr>
              <w:color w:val="000000"/>
            </w:rPr>
          </w:rPrChange>
        </w:rPr>
        <w:t>Proselyte “Baptism”</w:t>
      </w:r>
      <w:bookmarkEnd w:id="20626"/>
      <w:bookmarkEnd w:id="20627"/>
    </w:p>
    <w:p w14:paraId="7ED7FF07" w14:textId="77777777" w:rsidR="000512E5" w:rsidRPr="005C1EAE" w:rsidDel="007F5184" w:rsidRDefault="000512E5" w:rsidP="005C1EAE">
      <w:pPr>
        <w:autoSpaceDE w:val="0"/>
        <w:autoSpaceDN w:val="0"/>
        <w:adjustRightInd w:val="0"/>
        <w:ind w:right="720"/>
        <w:rPr>
          <w:del w:id="20629" w:author="Author"/>
          <w:color w:val="000000"/>
          <w:spacing w:val="2"/>
          <w:rPrChange w:id="20630" w:author="Author">
            <w:rPr>
              <w:del w:id="20631" w:author="Author"/>
              <w:color w:val="000000"/>
            </w:rPr>
          </w:rPrChange>
        </w:rPr>
        <w:pPrChange w:id="20632" w:author="Author">
          <w:pPr>
            <w:widowControl w:val="0"/>
            <w:autoSpaceDE w:val="0"/>
            <w:autoSpaceDN w:val="0"/>
            <w:adjustRightInd w:val="0"/>
            <w:ind w:left="1440" w:right="720"/>
          </w:pPr>
        </w:pPrChange>
      </w:pPr>
    </w:p>
    <w:p w14:paraId="3F5FA5C8" w14:textId="77777777" w:rsidR="000512E5" w:rsidRPr="005C1EAE" w:rsidRDefault="000512E5" w:rsidP="005C1EAE">
      <w:pPr>
        <w:pStyle w:val="H1"/>
        <w:rPr>
          <w:rPrChange w:id="20633" w:author="Author">
            <w:rPr>
              <w:color w:val="000000"/>
            </w:rPr>
          </w:rPrChange>
        </w:rPr>
        <w:pPrChange w:id="20634" w:author="Author">
          <w:pPr>
            <w:widowControl w:val="0"/>
            <w:autoSpaceDE w:val="0"/>
            <w:autoSpaceDN w:val="0"/>
            <w:adjustRightInd w:val="0"/>
            <w:ind w:left="1440" w:right="720"/>
          </w:pPr>
        </w:pPrChange>
      </w:pPr>
    </w:p>
    <w:p w14:paraId="5367B568" w14:textId="77777777" w:rsidR="000512E5" w:rsidRPr="005C1EAE" w:rsidDel="007F5184" w:rsidRDefault="000512E5" w:rsidP="005C1EAE">
      <w:pPr>
        <w:pStyle w:val="Extract"/>
        <w:rPr>
          <w:del w:id="20635" w:author="Author"/>
          <w:rPrChange w:id="20636" w:author="Author">
            <w:rPr>
              <w:del w:id="20637" w:author="Author"/>
              <w:rFonts w:ascii="Times" w:hAnsi="Times" w:cs="Times"/>
              <w:color w:val="000000"/>
              <w:sz w:val="22"/>
              <w:szCs w:val="22"/>
            </w:rPr>
          </w:rPrChange>
        </w:rPr>
        <w:pPrChange w:id="20638" w:author="Author">
          <w:pPr>
            <w:widowControl w:val="0"/>
            <w:autoSpaceDE w:val="0"/>
            <w:autoSpaceDN w:val="0"/>
            <w:adjustRightInd w:val="0"/>
            <w:ind w:left="1440" w:right="720"/>
          </w:pPr>
        </w:pPrChange>
      </w:pPr>
      <w:r w:rsidRPr="005C1EAE">
        <w:rPr>
          <w:rPrChange w:id="20639" w:author="Author">
            <w:rPr>
              <w:rFonts w:ascii="Times" w:hAnsi="Times" w:cs="Times"/>
              <w:color w:val="000000"/>
              <w:sz w:val="22"/>
              <w:szCs w:val="22"/>
            </w:rPr>
          </w:rPrChange>
        </w:rPr>
        <w:t xml:space="preserve">It is often claimed that Jewish baptism, in contradistinction to Christian, was </w:t>
      </w:r>
      <w:r w:rsidRPr="005C1EAE">
        <w:rPr>
          <w:i/>
          <w:iCs/>
          <w:rPrChange w:id="20640" w:author="Author">
            <w:rPr>
              <w:rFonts w:ascii="Times" w:hAnsi="Times" w:cs="Times"/>
              <w:i/>
              <w:iCs/>
              <w:color w:val="000000"/>
              <w:sz w:val="22"/>
              <w:szCs w:val="22"/>
            </w:rPr>
          </w:rPrChange>
        </w:rPr>
        <w:t xml:space="preserve">crudely purificatory </w:t>
      </w:r>
      <w:r w:rsidRPr="005C1EAE">
        <w:rPr>
          <w:rPrChange w:id="20641" w:author="Author">
            <w:rPr>
              <w:rFonts w:ascii="Times" w:hAnsi="Times" w:cs="Times"/>
              <w:color w:val="000000"/>
              <w:sz w:val="22"/>
              <w:szCs w:val="22"/>
            </w:rPr>
          </w:rPrChange>
        </w:rPr>
        <w:t xml:space="preserve">rather than moral, spiritual and sacramental; it had no higher significance—that was confined to circumcision. . . . Those who think of Jewish proselyte baptism as levitical in the sense of quasi-physical rely almost exclusively on indirect, comparative, folkloristic evidence. But this has little bearing on the Judaism of New Testament times, an </w:t>
      </w:r>
      <w:r w:rsidRPr="005C1EAE">
        <w:rPr>
          <w:i/>
          <w:iCs/>
          <w:rPrChange w:id="20642" w:author="Author">
            <w:rPr>
              <w:rFonts w:ascii="Times" w:hAnsi="Times" w:cs="Times"/>
              <w:i/>
              <w:iCs/>
              <w:color w:val="000000"/>
              <w:sz w:val="22"/>
              <w:szCs w:val="22"/>
            </w:rPr>
          </w:rPrChange>
        </w:rPr>
        <w:t xml:space="preserve">advanced </w:t>
      </w:r>
      <w:r w:rsidRPr="005C1EAE">
        <w:rPr>
          <w:i/>
          <w:iCs/>
          <w:rPrChange w:id="20643" w:author="Author">
            <w:rPr>
              <w:rFonts w:ascii="Times" w:hAnsi="Times" w:cs="Times"/>
              <w:i/>
              <w:iCs/>
              <w:color w:val="000000"/>
              <w:sz w:val="22"/>
              <w:szCs w:val="22"/>
            </w:rPr>
          </w:rPrChange>
        </w:rPr>
        <w:lastRenderedPageBreak/>
        <w:t>religion</w:t>
      </w:r>
      <w:r w:rsidRPr="005C1EAE">
        <w:rPr>
          <w:rPrChange w:id="20644" w:author="Author">
            <w:rPr>
              <w:rFonts w:ascii="Times" w:hAnsi="Times" w:cs="Times"/>
              <w:color w:val="000000"/>
              <w:sz w:val="22"/>
              <w:szCs w:val="22"/>
            </w:rPr>
          </w:rPrChange>
        </w:rPr>
        <w:t>.</w:t>
      </w:r>
      <w:r w:rsidRPr="005C1EAE">
        <w:rPr>
          <w:rStyle w:val="FootnoteReference"/>
          <w:rPrChange w:id="20645" w:author="Author">
            <w:rPr>
              <w:rFonts w:ascii="Times" w:hAnsi="Times" w:cs="Times"/>
              <w:color w:val="000000"/>
              <w:sz w:val="22"/>
              <w:szCs w:val="22"/>
              <w:vertAlign w:val="superscript"/>
            </w:rPr>
          </w:rPrChange>
        </w:rPr>
        <w:footnoteReference w:id="1071"/>
      </w:r>
      <w:r w:rsidRPr="005C1EAE">
        <w:rPr>
          <w:rPrChange w:id="20659" w:author="Author">
            <w:rPr>
              <w:rFonts w:ascii="Times" w:hAnsi="Times" w:cs="Times"/>
              <w:color w:val="000000"/>
              <w:sz w:val="22"/>
              <w:szCs w:val="22"/>
            </w:rPr>
          </w:rPrChange>
        </w:rPr>
        <w:t xml:space="preserve"> </w:t>
      </w:r>
    </w:p>
    <w:p w14:paraId="4CA7491F" w14:textId="77777777" w:rsidR="000512E5" w:rsidRPr="005C1EAE" w:rsidRDefault="000512E5" w:rsidP="005C1EAE">
      <w:pPr>
        <w:pStyle w:val="Extract"/>
        <w:rPr>
          <w:rPrChange w:id="20660" w:author="Author">
            <w:rPr>
              <w:rFonts w:ascii="Times" w:hAnsi="Times" w:cs="Times"/>
              <w:color w:val="000000"/>
              <w:sz w:val="22"/>
              <w:szCs w:val="22"/>
            </w:rPr>
          </w:rPrChange>
        </w:rPr>
        <w:pPrChange w:id="20661" w:author="Author">
          <w:pPr>
            <w:widowControl w:val="0"/>
            <w:autoSpaceDE w:val="0"/>
            <w:autoSpaceDN w:val="0"/>
            <w:adjustRightInd w:val="0"/>
            <w:ind w:left="1440" w:right="720"/>
          </w:pPr>
        </w:pPrChange>
      </w:pPr>
    </w:p>
    <w:p w14:paraId="48AD0B25" w14:textId="39AEB431" w:rsidR="000512E5" w:rsidRPr="005C1EAE" w:rsidDel="007F5184" w:rsidRDefault="000512E5" w:rsidP="005C1EAE">
      <w:pPr>
        <w:pStyle w:val="Extract"/>
        <w:ind w:firstLine="0"/>
        <w:rPr>
          <w:del w:id="20662" w:author="Author"/>
          <w:lang w:val="fr-FR"/>
          <w:rPrChange w:id="20663" w:author="Author">
            <w:rPr>
              <w:del w:id="20664" w:author="Author"/>
              <w:rFonts w:ascii="Times" w:hAnsi="Times" w:cs="Times"/>
              <w:color w:val="000000"/>
              <w:sz w:val="22"/>
              <w:szCs w:val="22"/>
              <w:lang w:val="fr-FR"/>
            </w:rPr>
          </w:rPrChange>
        </w:rPr>
        <w:pPrChange w:id="20665" w:author="Author">
          <w:pPr>
            <w:widowControl w:val="0"/>
            <w:autoSpaceDE w:val="0"/>
            <w:autoSpaceDN w:val="0"/>
            <w:adjustRightInd w:val="0"/>
            <w:ind w:left="1440" w:right="720"/>
          </w:pPr>
        </w:pPrChange>
      </w:pPr>
      <w:r w:rsidRPr="005C1EAE">
        <w:rPr>
          <w:lang w:val="fr-FR"/>
          <w:rPrChange w:id="20666" w:author="Author">
            <w:rPr>
              <w:rFonts w:ascii="Times" w:hAnsi="Times" w:cs="Times"/>
              <w:color w:val="000000"/>
              <w:sz w:val="22"/>
              <w:szCs w:val="22"/>
              <w:lang w:val="fr-FR"/>
            </w:rPr>
          </w:rPrChange>
        </w:rPr>
        <w:t>On est aujourd</w:t>
      </w:r>
      <w:r w:rsidR="00F96315">
        <w:rPr>
          <w:lang w:val="fr-FR"/>
        </w:rPr>
        <w:t>’</w:t>
      </w:r>
      <w:r w:rsidRPr="005C1EAE">
        <w:rPr>
          <w:lang w:val="fr-FR"/>
          <w:rPrChange w:id="20667" w:author="Author">
            <w:rPr>
              <w:rFonts w:ascii="Times" w:hAnsi="Times" w:cs="Times"/>
              <w:color w:val="000000"/>
              <w:sz w:val="22"/>
              <w:szCs w:val="22"/>
              <w:lang w:val="fr-FR"/>
            </w:rPr>
          </w:rPrChange>
        </w:rPr>
        <w:t>hui convaincu que Jean n</w:t>
      </w:r>
      <w:r w:rsidR="00F96315">
        <w:rPr>
          <w:lang w:val="fr-FR"/>
        </w:rPr>
        <w:t>’</w:t>
      </w:r>
      <w:r w:rsidRPr="005C1EAE">
        <w:rPr>
          <w:lang w:val="fr-FR"/>
          <w:rPrChange w:id="20668" w:author="Author">
            <w:rPr>
              <w:rFonts w:ascii="Times" w:hAnsi="Times" w:cs="Times"/>
              <w:color w:val="000000"/>
              <w:sz w:val="22"/>
              <w:szCs w:val="22"/>
              <w:lang w:val="fr-FR"/>
            </w:rPr>
          </w:rPrChange>
        </w:rPr>
        <w:t xml:space="preserve">a pas créé le rite baptismal. </w:t>
      </w:r>
      <w:r w:rsidRPr="005C1EAE">
        <w:rPr>
          <w:i/>
          <w:iCs/>
          <w:lang w:val="fr-FR"/>
          <w:rPrChange w:id="20669" w:author="Author">
            <w:rPr>
              <w:rFonts w:ascii="Times" w:hAnsi="Times" w:cs="Times"/>
              <w:i/>
              <w:iCs/>
              <w:color w:val="000000"/>
              <w:sz w:val="22"/>
              <w:szCs w:val="22"/>
              <w:lang w:val="fr-FR"/>
            </w:rPr>
          </w:rPrChange>
        </w:rPr>
        <w:t>Il l</w:t>
      </w:r>
      <w:r w:rsidR="00F96315">
        <w:rPr>
          <w:i/>
          <w:iCs/>
          <w:lang w:val="fr-FR"/>
        </w:rPr>
        <w:t>’</w:t>
      </w:r>
      <w:r w:rsidRPr="005C1EAE">
        <w:rPr>
          <w:i/>
          <w:iCs/>
          <w:lang w:val="fr-FR"/>
          <w:rPrChange w:id="20670" w:author="Author">
            <w:rPr>
              <w:rFonts w:ascii="Times" w:hAnsi="Times" w:cs="Times"/>
              <w:i/>
              <w:iCs/>
              <w:color w:val="000000"/>
              <w:sz w:val="22"/>
              <w:szCs w:val="22"/>
              <w:lang w:val="fr-FR"/>
            </w:rPr>
          </w:rPrChange>
        </w:rPr>
        <w:t>a emprunté au judaïsme contemporain</w:t>
      </w:r>
      <w:r w:rsidRPr="005C1EAE">
        <w:rPr>
          <w:lang w:val="fr-FR"/>
          <w:rPrChange w:id="20671" w:author="Author">
            <w:rPr>
              <w:rFonts w:ascii="Times" w:hAnsi="Times" w:cs="Times"/>
              <w:color w:val="000000"/>
              <w:sz w:val="22"/>
              <w:szCs w:val="22"/>
              <w:lang w:val="fr-FR"/>
            </w:rPr>
          </w:rPrChange>
        </w:rPr>
        <w:t>, qui baptisait par immersion les païens convertis, afin de les purifier des souillures de leur état antérieur. . . . tout homme est impur aux yeux de Celui qui s</w:t>
      </w:r>
      <w:r w:rsidR="00F96315">
        <w:rPr>
          <w:lang w:val="fr-FR"/>
        </w:rPr>
        <w:t>’</w:t>
      </w:r>
      <w:r w:rsidRPr="005C1EAE">
        <w:rPr>
          <w:lang w:val="fr-FR"/>
          <w:rPrChange w:id="20672" w:author="Author">
            <w:rPr>
              <w:rFonts w:ascii="Times" w:hAnsi="Times" w:cs="Times"/>
              <w:color w:val="000000"/>
              <w:sz w:val="22"/>
              <w:szCs w:val="22"/>
              <w:lang w:val="fr-FR"/>
            </w:rPr>
          </w:rPrChange>
        </w:rPr>
        <w:t>approche pour juger.</w:t>
      </w:r>
      <w:r w:rsidRPr="005C1EAE">
        <w:rPr>
          <w:rStyle w:val="FootnoteReference"/>
          <w:rPrChange w:id="20673" w:author="Author">
            <w:rPr>
              <w:rFonts w:ascii="Times" w:hAnsi="Times" w:cs="Times"/>
              <w:color w:val="000000"/>
              <w:sz w:val="22"/>
              <w:szCs w:val="22"/>
              <w:vertAlign w:val="superscript"/>
            </w:rPr>
          </w:rPrChange>
        </w:rPr>
        <w:footnoteReference w:id="1072"/>
      </w:r>
    </w:p>
    <w:p w14:paraId="31915EF6" w14:textId="77777777" w:rsidR="000512E5" w:rsidRPr="005C1EAE" w:rsidRDefault="000512E5" w:rsidP="005C1EAE">
      <w:pPr>
        <w:pStyle w:val="Extract"/>
        <w:ind w:firstLine="0"/>
        <w:rPr>
          <w:lang w:val="fr-FR"/>
          <w:rPrChange w:id="20683" w:author="Author">
            <w:rPr>
              <w:rFonts w:ascii="Times" w:hAnsi="Times" w:cs="Times"/>
              <w:color w:val="000000"/>
              <w:sz w:val="22"/>
              <w:szCs w:val="22"/>
              <w:lang w:val="fr-FR"/>
            </w:rPr>
          </w:rPrChange>
        </w:rPr>
        <w:pPrChange w:id="20684" w:author="Author">
          <w:pPr>
            <w:widowControl w:val="0"/>
            <w:autoSpaceDE w:val="0"/>
            <w:autoSpaceDN w:val="0"/>
            <w:adjustRightInd w:val="0"/>
            <w:ind w:left="1440" w:right="720"/>
          </w:pPr>
        </w:pPrChange>
      </w:pPr>
    </w:p>
    <w:p w14:paraId="30F4D903" w14:textId="7F9D1F98" w:rsidR="000512E5" w:rsidRPr="005C1EAE" w:rsidDel="007F5184" w:rsidRDefault="000512E5" w:rsidP="005C1EAE">
      <w:pPr>
        <w:pStyle w:val="Extract"/>
        <w:ind w:firstLine="0"/>
        <w:rPr>
          <w:del w:id="20685" w:author="Author"/>
          <w:i/>
          <w:iCs/>
          <w:rPrChange w:id="20686" w:author="Author">
            <w:rPr>
              <w:del w:id="20687" w:author="Author"/>
              <w:rFonts w:ascii="Times" w:hAnsi="Times" w:cs="Times"/>
              <w:i/>
              <w:iCs/>
              <w:color w:val="000000"/>
              <w:sz w:val="22"/>
              <w:szCs w:val="22"/>
            </w:rPr>
          </w:rPrChange>
        </w:rPr>
        <w:pPrChange w:id="20688" w:author="Author">
          <w:pPr>
            <w:widowControl w:val="0"/>
            <w:autoSpaceDE w:val="0"/>
            <w:autoSpaceDN w:val="0"/>
            <w:adjustRightInd w:val="0"/>
            <w:ind w:left="1440" w:right="720"/>
          </w:pPr>
        </w:pPrChange>
      </w:pPr>
      <w:r w:rsidRPr="005C1EAE">
        <w:rPr>
          <w:rPrChange w:id="20689" w:author="Author">
            <w:rPr>
              <w:rFonts w:ascii="Times" w:hAnsi="Times" w:cs="Times"/>
              <w:color w:val="000000"/>
              <w:sz w:val="22"/>
              <w:szCs w:val="22"/>
            </w:rPr>
          </w:rPrChange>
        </w:rPr>
        <w:t>[T]he rites in Judaism and Christianity owe their origin to a common Jewish milieu in which water lustrations became increasingly important for converts and . . . Judaism</w:t>
      </w:r>
      <w:r w:rsidR="00F96315">
        <w:t>’</w:t>
      </w:r>
      <w:r w:rsidRPr="005C1EAE">
        <w:rPr>
          <w:rPrChange w:id="20690" w:author="Author">
            <w:rPr>
              <w:rFonts w:ascii="Times" w:hAnsi="Times" w:cs="Times"/>
              <w:color w:val="000000"/>
              <w:sz w:val="22"/>
              <w:szCs w:val="22"/>
            </w:rPr>
          </w:rPrChange>
        </w:rPr>
        <w:t xml:space="preserve">s rite of baptism may very well have received a decisive impetus from John the Baptist, Jesus, and the earliest Christians. </w:t>
      </w:r>
      <w:r w:rsidRPr="005C1EAE">
        <w:rPr>
          <w:i/>
          <w:iCs/>
          <w:rPrChange w:id="20691" w:author="Author">
            <w:rPr>
              <w:rFonts w:ascii="Times" w:hAnsi="Times" w:cs="Times"/>
              <w:i/>
              <w:iCs/>
              <w:color w:val="000000"/>
              <w:sz w:val="22"/>
              <w:szCs w:val="22"/>
            </w:rPr>
          </w:rPrChange>
        </w:rPr>
        <w:t>The origins of Jewish proselyte baptism, then, may have been in the entrance requirements of Jewish Christianity.</w:t>
      </w:r>
      <w:r w:rsidRPr="005C1EAE">
        <w:rPr>
          <w:rStyle w:val="FootnoteReference"/>
          <w:rPrChange w:id="20692" w:author="Author">
            <w:rPr>
              <w:rFonts w:ascii="Times" w:hAnsi="Times" w:cs="Times"/>
              <w:color w:val="000000"/>
              <w:sz w:val="22"/>
              <w:szCs w:val="22"/>
              <w:vertAlign w:val="superscript"/>
            </w:rPr>
          </w:rPrChange>
        </w:rPr>
        <w:footnoteReference w:id="1073"/>
      </w:r>
    </w:p>
    <w:p w14:paraId="3C36132B" w14:textId="77777777" w:rsidR="000512E5" w:rsidRPr="005C1EAE" w:rsidDel="007F5184"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20702" w:author="Author"/>
          <w:i/>
          <w:iCs/>
          <w:color w:val="000000"/>
          <w:spacing w:val="2"/>
          <w:sz w:val="22"/>
          <w:szCs w:val="22"/>
          <w:rPrChange w:id="20703" w:author="Author">
            <w:rPr>
              <w:del w:id="20704" w:author="Author"/>
              <w:rFonts w:ascii="Times" w:hAnsi="Times" w:cs="Times"/>
              <w:i/>
              <w:iCs/>
              <w:color w:val="000000"/>
              <w:sz w:val="22"/>
              <w:szCs w:val="22"/>
            </w:rPr>
          </w:rPrChange>
        </w:rPr>
        <w:pPrChange w:id="207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18A329D" w14:textId="77777777" w:rsidR="000512E5" w:rsidRPr="005C1EAE" w:rsidRDefault="000512E5" w:rsidP="005C1EAE">
      <w:pPr>
        <w:pStyle w:val="Extract"/>
        <w:ind w:firstLine="0"/>
        <w:rPr>
          <w:rPrChange w:id="20706" w:author="Author">
            <w:rPr>
              <w:rFonts w:ascii="Times" w:hAnsi="Times" w:cs="Times"/>
              <w:i/>
              <w:iCs/>
              <w:color w:val="000000"/>
              <w:sz w:val="22"/>
              <w:szCs w:val="22"/>
            </w:rPr>
          </w:rPrChange>
        </w:rPr>
        <w:pPrChange w:id="207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DC46A48" w14:textId="3FEF5293" w:rsidR="000512E5" w:rsidRPr="005C1EAE" w:rsidRDefault="000512E5" w:rsidP="005C1EAE">
      <w:pPr>
        <w:pStyle w:val="Text"/>
        <w:ind w:firstLine="0"/>
        <w:rPr>
          <w:rPrChange w:id="20708" w:author="Author">
            <w:rPr>
              <w:color w:val="000000"/>
            </w:rPr>
          </w:rPrChange>
        </w:rPr>
        <w:pPrChange w:id="207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DF711E">
        <w:t>Like the other antecedents, ideological motives are discernible in scholarly analysis of “proselyte baptism.”</w:t>
      </w:r>
      <w:r w:rsidRPr="005C1EAE">
        <w:rPr>
          <w:rStyle w:val="FootnoteReference"/>
          <w:rPrChange w:id="20710" w:author="Author">
            <w:rPr>
              <w:color w:val="000000"/>
              <w:vertAlign w:val="superscript"/>
            </w:rPr>
          </w:rPrChange>
        </w:rPr>
        <w:footnoteReference w:id="1074"/>
      </w:r>
      <w:r w:rsidRPr="00DF711E">
        <w:t xml:space="preserve"> Although this concern is most commonly evident in authors who desire to esta</w:t>
      </w:r>
      <w:r w:rsidRPr="005C1EAE">
        <w:rPr>
          <w:rPrChange w:id="20720" w:author="Author">
            <w:rPr>
              <w:color w:val="000000"/>
            </w:rPr>
          </w:rPrChange>
        </w:rPr>
        <w:t>blish that John</w:t>
      </w:r>
      <w:r w:rsidR="00F96315">
        <w:t>’</w:t>
      </w:r>
      <w:r w:rsidRPr="00DF711E">
        <w:t xml:space="preserve">s practice </w:t>
      </w:r>
      <w:r w:rsidRPr="005C1EAE">
        <w:rPr>
          <w:i/>
          <w:iCs/>
          <w:rPrChange w:id="20721" w:author="Author">
            <w:rPr>
              <w:i/>
              <w:iCs/>
              <w:color w:val="000000"/>
            </w:rPr>
          </w:rPrChange>
        </w:rPr>
        <w:t xml:space="preserve">must </w:t>
      </w:r>
      <w:r w:rsidRPr="005C1EAE">
        <w:rPr>
          <w:rPrChange w:id="20722" w:author="Author">
            <w:rPr>
              <w:color w:val="000000"/>
            </w:rPr>
          </w:rPrChange>
        </w:rPr>
        <w:t xml:space="preserve">(or </w:t>
      </w:r>
      <w:r w:rsidRPr="005C1EAE">
        <w:rPr>
          <w:i/>
          <w:iCs/>
          <w:rPrChange w:id="20723" w:author="Author">
            <w:rPr>
              <w:i/>
              <w:iCs/>
              <w:color w:val="000000"/>
            </w:rPr>
          </w:rPrChange>
        </w:rPr>
        <w:t>must not</w:t>
      </w:r>
      <w:r w:rsidRPr="005C1EAE">
        <w:rPr>
          <w:rPrChange w:id="20724" w:author="Author">
            <w:rPr>
              <w:color w:val="000000"/>
            </w:rPr>
          </w:rPrChange>
        </w:rPr>
        <w:t>) have derived from a given antecedent, the first quote above illustrates David Daube</w:t>
      </w:r>
      <w:r w:rsidR="00F96315">
        <w:t>’</w:t>
      </w:r>
      <w:r w:rsidRPr="00DF711E">
        <w:t>s concern to persuade scholars from holding a “crude” view of “proselyte baptism.”</w:t>
      </w:r>
      <w:r w:rsidRPr="005C1EAE">
        <w:rPr>
          <w:rStyle w:val="FootnoteReference"/>
          <w:rPrChange w:id="20725" w:author="Author">
            <w:rPr>
              <w:color w:val="000000"/>
              <w:vertAlign w:val="superscript"/>
            </w:rPr>
          </w:rPrChange>
        </w:rPr>
        <w:footnoteReference w:id="1075"/>
      </w:r>
      <w:r w:rsidRPr="00DF711E">
        <w:t xml:space="preserve"> Because most scholars associate a more “a</w:t>
      </w:r>
      <w:r w:rsidRPr="005C1EAE">
        <w:rPr>
          <w:rPrChange w:id="20736" w:author="Author">
            <w:rPr>
              <w:color w:val="000000"/>
            </w:rPr>
          </w:rPrChange>
        </w:rPr>
        <w:t>dvanced” or “spiritual” dimension with John</w:t>
      </w:r>
      <w:r w:rsidR="00F96315">
        <w:t>’</w:t>
      </w:r>
      <w:r w:rsidRPr="00A87851">
        <w:t>s practice, in that he “improves” or “transcends” whatever antecedent h</w:t>
      </w:r>
      <w:r w:rsidRPr="00A87851">
        <w:lastRenderedPageBreak/>
        <w:t>e adapts, Daube</w:t>
      </w:r>
      <w:r w:rsidR="00F96315">
        <w:t>’</w:t>
      </w:r>
      <w:r w:rsidRPr="00A87851">
        <w:t xml:space="preserve">s concern with the “special nature” of “proselyte baptism” is understandable. </w:t>
      </w:r>
    </w:p>
    <w:p w14:paraId="632E1D4E" w14:textId="44069195" w:rsidR="000512E5" w:rsidRPr="005C1EAE" w:rsidRDefault="000512E5" w:rsidP="005C1EAE">
      <w:pPr>
        <w:pStyle w:val="Text"/>
        <w:rPr>
          <w:rPrChange w:id="20737" w:author="Author">
            <w:rPr>
              <w:color w:val="000000"/>
            </w:rPr>
          </w:rPrChange>
        </w:rPr>
        <w:pPrChange w:id="2073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0739" w:author="Author">
            <w:rPr>
              <w:color w:val="000000"/>
            </w:rPr>
          </w:rPrChange>
        </w:rPr>
        <w:tab/>
        <w:t>Ironically, whether the concern is to ensure a “sacramental” view of “proselyte baptism” (Daube) or to argue that John</w:t>
      </w:r>
      <w:r w:rsidR="00F96315">
        <w:t>’</w:t>
      </w:r>
      <w:r w:rsidRPr="00A87851">
        <w:t>s practice improves upon it (Leenhardt) the special nature of immersion must be emphasized.</w:t>
      </w:r>
      <w:r w:rsidRPr="005C1EAE">
        <w:rPr>
          <w:rStyle w:val="FootnoteReference"/>
          <w:rPrChange w:id="20740" w:author="Author">
            <w:rPr>
              <w:color w:val="000000"/>
              <w:vertAlign w:val="superscript"/>
            </w:rPr>
          </w:rPrChange>
        </w:rPr>
        <w:footnoteReference w:id="1076"/>
      </w:r>
      <w:r w:rsidRPr="00A87851">
        <w:t xml:space="preserve"> Just as scholars want to find John</w:t>
      </w:r>
      <w:r w:rsidR="00F96315">
        <w:t>’</w:t>
      </w:r>
      <w:r w:rsidRPr="00A87851">
        <w:t>s “baptism” in the “Mystery religions,” the practices of the Qumran community, or some specific washing of the HB, so also they look for it in rabbinic literature, which mentions the immersion of gentiles at their conver</w:t>
      </w:r>
      <w:r w:rsidRPr="005C1EAE">
        <w:rPr>
          <w:rPrChange w:id="20752" w:author="Author">
            <w:rPr>
              <w:color w:val="000000"/>
            </w:rPr>
          </w:rPrChange>
        </w:rPr>
        <w:t>sion (in some cases). In the second quote above, Leenhardt articulates a particular difficulty with this antecedent option that may be expressed in the following syllogism:</w:t>
      </w:r>
      <w:r w:rsidRPr="005C1EAE">
        <w:rPr>
          <w:rStyle w:val="FootnoteReference"/>
          <w:rPrChange w:id="20753" w:author="Author">
            <w:rPr>
              <w:color w:val="000000"/>
              <w:vertAlign w:val="superscript"/>
            </w:rPr>
          </w:rPrChange>
        </w:rPr>
        <w:footnoteReference w:id="1077"/>
      </w:r>
      <w:r w:rsidRPr="00A87851">
        <w:t xml:space="preserve">  </w:t>
      </w:r>
    </w:p>
    <w:p w14:paraId="7B2713CF" w14:textId="77777777" w:rsidR="000512E5" w:rsidRPr="005C1EAE" w:rsidRDefault="000512E5" w:rsidP="005C1EAE">
      <w:pPr>
        <w:pStyle w:val="Text"/>
        <w:rPr>
          <w:rPrChange w:id="20763" w:author="Author">
            <w:rPr>
              <w:color w:val="000000"/>
            </w:rPr>
          </w:rPrChange>
        </w:rPr>
        <w:pPrChange w:id="207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52FE5E2" w14:textId="442E16DC" w:rsidR="000512E5" w:rsidRPr="005C1EAE" w:rsidRDefault="000512E5" w:rsidP="005C1EAE">
      <w:pPr>
        <w:pStyle w:val="Numbered"/>
        <w:numPr>
          <w:ilvl w:val="0"/>
          <w:numId w:val="13"/>
        </w:numPr>
        <w:ind w:hanging="760"/>
        <w:rPr>
          <w:rPrChange w:id="20765" w:author="Author">
            <w:rPr>
              <w:color w:val="000000"/>
            </w:rPr>
          </w:rPrChange>
        </w:rPr>
        <w:pPrChange w:id="2076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0767" w:author="Author">
        <w:r w:rsidRPr="005C1EAE" w:rsidDel="001D1188">
          <w:rPr>
            <w:rPrChange w:id="20768" w:author="Author">
              <w:rPr>
                <w:color w:val="000000"/>
              </w:rPr>
            </w:rPrChange>
          </w:rPr>
          <w:delText>(1)</w:delText>
        </w:r>
        <w:r w:rsidRPr="005C1EAE" w:rsidDel="001D1188">
          <w:rPr>
            <w:rPrChange w:id="20769" w:author="Author">
              <w:rPr>
                <w:color w:val="000000"/>
              </w:rPr>
            </w:rPrChange>
          </w:rPr>
          <w:tab/>
        </w:r>
      </w:del>
      <w:r w:rsidRPr="005C1EAE">
        <w:rPr>
          <w:rPrChange w:id="20770" w:author="Author">
            <w:rPr>
              <w:color w:val="000000"/>
            </w:rPr>
          </w:rPrChange>
        </w:rPr>
        <w:t>Gentile proselytes were converted through immersion.</w:t>
      </w:r>
    </w:p>
    <w:p w14:paraId="3992E858" w14:textId="372FD408" w:rsidR="000512E5" w:rsidRPr="005C1EAE" w:rsidRDefault="000512E5" w:rsidP="005C1EAE">
      <w:pPr>
        <w:pStyle w:val="Numbered"/>
        <w:numPr>
          <w:ilvl w:val="0"/>
          <w:numId w:val="13"/>
        </w:numPr>
        <w:ind w:hanging="760"/>
        <w:rPr>
          <w:rPrChange w:id="20771" w:author="Author">
            <w:rPr>
              <w:color w:val="000000"/>
            </w:rPr>
          </w:rPrChange>
        </w:rPr>
        <w:pPrChange w:id="20772"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0773" w:author="Author">
        <w:r w:rsidRPr="005C1EAE" w:rsidDel="001D1188">
          <w:rPr>
            <w:rPrChange w:id="20774" w:author="Author">
              <w:rPr>
                <w:color w:val="000000"/>
              </w:rPr>
            </w:rPrChange>
          </w:rPr>
          <w:delText>(2)</w:delText>
        </w:r>
        <w:r w:rsidRPr="005C1EAE" w:rsidDel="001D1188">
          <w:rPr>
            <w:rPrChange w:id="20775" w:author="Author">
              <w:rPr>
                <w:color w:val="000000"/>
              </w:rPr>
            </w:rPrChange>
          </w:rPr>
          <w:tab/>
        </w:r>
      </w:del>
      <w:r w:rsidRPr="005C1EAE">
        <w:rPr>
          <w:rPrChange w:id="20776" w:author="Author">
            <w:rPr>
              <w:color w:val="000000"/>
            </w:rPr>
          </w:rPrChange>
        </w:rPr>
        <w:t>John called fellow Jews to immersion.</w:t>
      </w:r>
    </w:p>
    <w:p w14:paraId="53E83842" w14:textId="40E61624" w:rsidR="000512E5" w:rsidRPr="005C1EAE" w:rsidDel="001D1188" w:rsidRDefault="000512E5" w:rsidP="005C1EAE">
      <w:pPr>
        <w:pStyle w:val="Numbered"/>
        <w:numPr>
          <w:ilvl w:val="0"/>
          <w:numId w:val="13"/>
        </w:numPr>
        <w:ind w:hanging="760"/>
        <w:rPr>
          <w:del w:id="20777" w:author="Author"/>
          <w:rPrChange w:id="20778" w:author="Author">
            <w:rPr>
              <w:del w:id="20779" w:author="Author"/>
              <w:color w:val="000000"/>
            </w:rPr>
          </w:rPrChange>
        </w:rPr>
        <w:pPrChange w:id="2078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0781" w:author="Author">
        <w:r w:rsidRPr="005C1EAE" w:rsidDel="001D1188">
          <w:rPr>
            <w:rPrChange w:id="20782" w:author="Author">
              <w:rPr>
                <w:color w:val="000000"/>
              </w:rPr>
            </w:rPrChange>
          </w:rPr>
          <w:delText>(3)</w:delText>
        </w:r>
        <w:r w:rsidRPr="005C1EAE" w:rsidDel="001D1188">
          <w:rPr>
            <w:rPrChange w:id="20783" w:author="Author">
              <w:rPr>
                <w:color w:val="000000"/>
              </w:rPr>
            </w:rPrChange>
          </w:rPr>
          <w:tab/>
        </w:r>
      </w:del>
      <w:r w:rsidRPr="005C1EAE">
        <w:rPr>
          <w:rPrChange w:id="20784" w:author="Author">
            <w:rPr>
              <w:color w:val="000000"/>
            </w:rPr>
          </w:rPrChange>
        </w:rPr>
        <w:t>John treats fellow Jews just like gentiles.</w:t>
      </w:r>
      <w:r w:rsidRPr="005C1EAE">
        <w:rPr>
          <w:rStyle w:val="FootnoteReference"/>
          <w:rPrChange w:id="20785" w:author="Author">
            <w:rPr>
              <w:color w:val="000000"/>
              <w:vertAlign w:val="superscript"/>
            </w:rPr>
          </w:rPrChange>
        </w:rPr>
        <w:footnoteReference w:id="1078"/>
      </w:r>
      <w:r w:rsidRPr="00A87851">
        <w:t xml:space="preserve"> </w:t>
      </w:r>
    </w:p>
    <w:p w14:paraId="0EC30FF9" w14:textId="77777777" w:rsidR="000512E5" w:rsidRPr="005C1EAE" w:rsidRDefault="000512E5" w:rsidP="005C1EAE">
      <w:pPr>
        <w:pStyle w:val="Numbered"/>
        <w:numPr>
          <w:ilvl w:val="0"/>
          <w:numId w:val="13"/>
        </w:numPr>
        <w:ind w:hanging="760"/>
        <w:rPr>
          <w:rPrChange w:id="20793" w:author="Author">
            <w:rPr>
              <w:color w:val="000000"/>
            </w:rPr>
          </w:rPrChange>
        </w:rPr>
        <w:pPrChange w:id="207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C488EAF" w14:textId="77777777" w:rsidR="000512E5" w:rsidRPr="005C1EAE" w:rsidRDefault="000512E5" w:rsidP="005C1EAE">
      <w:pPr>
        <w:pStyle w:val="Text"/>
        <w:ind w:firstLine="0"/>
        <w:rPr>
          <w:rPrChange w:id="20795" w:author="Author">
            <w:rPr>
              <w:color w:val="000000"/>
            </w:rPr>
          </w:rPrChange>
        </w:rPr>
        <w:pPrChange w:id="2079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0797" w:author="Author">
            <w:rPr>
              <w:color w:val="000000"/>
            </w:rPr>
          </w:rPrChange>
        </w:rPr>
        <w:t xml:space="preserve">The most obvious problem is that if we assume that “proselyte baptism” entails “conversion,” then logically we must conclude that John is calling </w:t>
      </w:r>
      <w:r w:rsidRPr="005C1EAE">
        <w:rPr>
          <w:i/>
          <w:iCs/>
          <w:rPrChange w:id="20798" w:author="Author">
            <w:rPr>
              <w:i/>
              <w:iCs/>
              <w:color w:val="000000"/>
            </w:rPr>
          </w:rPrChange>
        </w:rPr>
        <w:t xml:space="preserve">fellow Jews </w:t>
      </w:r>
      <w:r w:rsidRPr="005C1EAE">
        <w:rPr>
          <w:rPrChange w:id="20799" w:author="Author">
            <w:rPr>
              <w:color w:val="000000"/>
            </w:rPr>
          </w:rPrChange>
        </w:rPr>
        <w:t>to conversion if this is his source for his practice—</w:t>
      </w:r>
      <w:r w:rsidRPr="005C1EAE">
        <w:rPr>
          <w:i/>
          <w:iCs/>
          <w:rPrChange w:id="20800" w:author="Author">
            <w:rPr>
              <w:i/>
              <w:iCs/>
              <w:color w:val="000000"/>
            </w:rPr>
          </w:rPrChange>
        </w:rPr>
        <w:t>but conversion to what</w:t>
      </w:r>
      <w:commentRangeStart w:id="20801"/>
      <w:r w:rsidRPr="005C1EAE">
        <w:rPr>
          <w:i/>
          <w:iCs/>
          <w:rPrChange w:id="20802" w:author="Author">
            <w:rPr>
              <w:i/>
              <w:iCs/>
              <w:color w:val="000000"/>
            </w:rPr>
          </w:rPrChange>
        </w:rPr>
        <w:t>?</w:t>
      </w:r>
      <w:r w:rsidRPr="005C1EAE">
        <w:rPr>
          <w:rStyle w:val="FootnoteReference"/>
          <w:rPrChange w:id="20803" w:author="Author">
            <w:rPr>
              <w:color w:val="000000"/>
              <w:u w:val="single"/>
              <w:vertAlign w:val="superscript"/>
            </w:rPr>
          </w:rPrChange>
        </w:rPr>
        <w:footnoteReference w:id="1079"/>
      </w:r>
      <w:commentRangeEnd w:id="20801"/>
      <w:r w:rsidR="00762476" w:rsidRPr="00A87851">
        <w:rPr>
          <w:rStyle w:val="CommentReference"/>
          <w:rFonts w:asciiTheme="minorHAnsi" w:eastAsiaTheme="minorEastAsia" w:hAnsiTheme="minorHAnsi" w:cs="Arial"/>
          <w:lang w:bidi="he-IL"/>
        </w:rPr>
        <w:commentReference w:id="20801"/>
      </w:r>
      <w:r w:rsidRPr="005C1EAE">
        <w:rPr>
          <w:i/>
          <w:iCs/>
          <w:rPrChange w:id="20817" w:author="Author">
            <w:rPr>
              <w:i/>
              <w:iCs/>
              <w:color w:val="000000"/>
            </w:rPr>
          </w:rPrChange>
        </w:rPr>
        <w:t xml:space="preserve"> </w:t>
      </w:r>
      <w:r w:rsidRPr="005C1EAE">
        <w:rPr>
          <w:rPrChange w:id="20818" w:author="Author">
            <w:rPr>
              <w:color w:val="000000"/>
            </w:rPr>
          </w:rPrChange>
        </w:rPr>
        <w:t>Additionally, the premises above are incomplete at best</w:t>
      </w:r>
      <w:r w:rsidRPr="005C1EAE">
        <w:rPr>
          <w:rStyle w:val="FootnoteReference"/>
          <w:rPrChange w:id="20819" w:author="Author">
            <w:rPr>
              <w:color w:val="000000"/>
              <w:vertAlign w:val="superscript"/>
            </w:rPr>
          </w:rPrChange>
        </w:rPr>
        <w:footnoteReference w:id="1080"/>
      </w:r>
      <w:r w:rsidRPr="00A87851">
        <w:t xml:space="preserve"> and they depend on a variety of questionable assumptions.</w:t>
      </w:r>
      <w:r w:rsidRPr="005C1EAE">
        <w:rPr>
          <w:rStyle w:val="FootnoteReference"/>
          <w:rPrChange w:id="20844" w:author="Author">
            <w:rPr>
              <w:color w:val="000000"/>
              <w:vertAlign w:val="superscript"/>
            </w:rPr>
          </w:rPrChange>
        </w:rPr>
        <w:footnoteReference w:id="1081"/>
      </w:r>
      <w:r w:rsidRPr="00A87851">
        <w:t xml:space="preserve"> </w:t>
      </w:r>
    </w:p>
    <w:p w14:paraId="3696B780" w14:textId="36470ED3" w:rsidR="000512E5" w:rsidRPr="005C1EAE" w:rsidRDefault="000512E5" w:rsidP="005C1EAE">
      <w:pPr>
        <w:pStyle w:val="Text"/>
        <w:rPr>
          <w:rPrChange w:id="20854" w:author="Author">
            <w:rPr>
              <w:color w:val="000000"/>
            </w:rPr>
          </w:rPrChange>
        </w:rPr>
        <w:pPrChange w:id="208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0856" w:author="Author">
            <w:rPr>
              <w:color w:val="000000"/>
            </w:rPr>
          </w:rPrChange>
        </w:rPr>
        <w:tab/>
        <w:t xml:space="preserve">Moreover, the Qumran community significantly tempers the above view of John because the </w:t>
      </w:r>
      <w:r w:rsidRPr="005C1EAE">
        <w:rPr>
          <w:rtl/>
          <w:rPrChange w:id="20857" w:author="Author">
            <w:rPr>
              <w:color w:val="000000"/>
              <w:rtl/>
            </w:rPr>
          </w:rPrChange>
        </w:rPr>
        <w:t>יחד</w:t>
      </w:r>
      <w:r w:rsidRPr="005C1EAE">
        <w:rPr>
          <w:rPrChange w:id="20858" w:author="Author">
            <w:rPr>
              <w:color w:val="000000"/>
            </w:rPr>
          </w:rPrChange>
        </w:rPr>
        <w:t xml:space="preserve">, who also called fellow Jews to immerse, saw them as </w:t>
      </w:r>
      <w:r w:rsidRPr="005C1EAE">
        <w:rPr>
          <w:i/>
          <w:iCs/>
          <w:rPrChange w:id="20859" w:author="Author">
            <w:rPr>
              <w:i/>
              <w:iCs/>
              <w:color w:val="000000"/>
            </w:rPr>
          </w:rPrChange>
        </w:rPr>
        <w:t>covenant violators</w:t>
      </w:r>
      <w:r w:rsidRPr="005C1EAE">
        <w:rPr>
          <w:rPrChange w:id="20860" w:author="Author">
            <w:rPr>
              <w:color w:val="000000"/>
            </w:rPr>
          </w:rPrChange>
        </w:rPr>
        <w:t>, not gentiles.</w:t>
      </w:r>
      <w:r w:rsidRPr="005C1EAE">
        <w:rPr>
          <w:rStyle w:val="FootnoteReference"/>
          <w:rPrChange w:id="20861" w:author="Author">
            <w:rPr>
              <w:color w:val="000000"/>
              <w:vertAlign w:val="superscript"/>
            </w:rPr>
          </w:rPrChange>
        </w:rPr>
        <w:footnoteReference w:id="1082"/>
      </w:r>
      <w:r w:rsidRPr="00A87851">
        <w:t xml:space="preserve"> In this respect, the Qumran community</w:t>
      </w:r>
      <w:r w:rsidR="00F96315">
        <w:t>’</w:t>
      </w:r>
      <w:r w:rsidRPr="00A87851">
        <w:t>s call to conversion is reminiscent of the prophetic call in the HB for Israel to repent.</w:t>
      </w:r>
      <w:r w:rsidRPr="005C1EAE">
        <w:rPr>
          <w:rStyle w:val="FootnoteReference"/>
          <w:rPrChange w:id="20876" w:author="Author">
            <w:rPr>
              <w:color w:val="000000"/>
              <w:vertAlign w:val="superscript"/>
            </w:rPr>
          </w:rPrChange>
        </w:rPr>
        <w:footnoteReference w:id="1083"/>
      </w:r>
      <w:r w:rsidRPr="00A87851">
        <w:t xml:space="preserve"> Additionally, since other Jews would have disputed this critique against them, it is important to re</w:t>
      </w:r>
      <w:r w:rsidRPr="005C1EAE">
        <w:rPr>
          <w:rPrChange w:id="20884" w:author="Author">
            <w:rPr>
              <w:color w:val="000000"/>
            </w:rPr>
          </w:rPrChange>
        </w:rPr>
        <w:t xml:space="preserve">member that the </w:t>
      </w:r>
      <w:r w:rsidRPr="005C1EAE">
        <w:rPr>
          <w:rtl/>
          <w:rPrChange w:id="20885" w:author="Author">
            <w:rPr>
              <w:color w:val="000000"/>
              <w:rtl/>
            </w:rPr>
          </w:rPrChange>
        </w:rPr>
        <w:t>יחד</w:t>
      </w:r>
      <w:r w:rsidR="00F96315">
        <w:t>’</w:t>
      </w:r>
      <w:r w:rsidRPr="00A87851">
        <w:t xml:space="preserve">s perspective is </w:t>
      </w:r>
      <w:r w:rsidRPr="005C1EAE">
        <w:rPr>
          <w:i/>
          <w:iCs/>
          <w:rPrChange w:id="20886" w:author="Author">
            <w:rPr>
              <w:i/>
              <w:iCs/>
              <w:color w:val="000000"/>
            </w:rPr>
          </w:rPrChange>
        </w:rPr>
        <w:t>relative</w:t>
      </w:r>
      <w:r w:rsidRPr="005C1EAE">
        <w:rPr>
          <w:rPrChange w:id="20887" w:author="Author">
            <w:rPr>
              <w:color w:val="000000"/>
            </w:rPr>
          </w:rPrChange>
        </w:rPr>
        <w:t>, but it il</w:t>
      </w:r>
      <w:r w:rsidRPr="005C1EAE">
        <w:rPr>
          <w:rPrChange w:id="20888" w:author="Author">
            <w:rPr>
              <w:color w:val="000000"/>
            </w:rPr>
          </w:rPrChange>
        </w:rPr>
        <w:lastRenderedPageBreak/>
        <w:t>lustrates that John</w:t>
      </w:r>
      <w:r w:rsidR="00F96315">
        <w:t>’</w:t>
      </w:r>
      <w:r w:rsidRPr="00A87851">
        <w:t xml:space="preserve">s call to repent does not mean conversion in the modern sense. Furthermore, we saw in the previous chapter that </w:t>
      </w:r>
      <w:r w:rsidRPr="005C1EAE">
        <w:rPr>
          <w:rtl/>
          <w:rPrChange w:id="20889" w:author="Author">
            <w:rPr>
              <w:color w:val="000000"/>
              <w:rtl/>
            </w:rPr>
          </w:rPrChange>
        </w:rPr>
        <w:t>יחד</w:t>
      </w:r>
      <w:r w:rsidR="00F96315">
        <w:t>’</w:t>
      </w:r>
      <w:r w:rsidRPr="00A87851">
        <w:t xml:space="preserve">s immersion practices were performed for ritual purification. </w:t>
      </w:r>
    </w:p>
    <w:p w14:paraId="4F0A80F1" w14:textId="77777777" w:rsidR="000512E5" w:rsidRPr="005C1EAE" w:rsidRDefault="000512E5" w:rsidP="005C1EAE">
      <w:pPr>
        <w:pStyle w:val="Text"/>
        <w:rPr>
          <w:rPrChange w:id="20890" w:author="Author">
            <w:rPr>
              <w:color w:val="000000"/>
            </w:rPr>
          </w:rPrChange>
        </w:rPr>
        <w:pPrChange w:id="208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0892" w:author="Author">
            <w:rPr>
              <w:color w:val="000000"/>
            </w:rPr>
          </w:rPrChange>
        </w:rPr>
        <w:tab/>
        <w:t xml:space="preserve">In the third quote above, Scot McKnight takes the </w:t>
      </w:r>
      <w:r w:rsidRPr="005C1EAE">
        <w:rPr>
          <w:i/>
          <w:iCs/>
          <w:rPrChange w:id="20893" w:author="Author">
            <w:rPr>
              <w:i/>
              <w:iCs/>
              <w:color w:val="000000"/>
            </w:rPr>
          </w:rPrChange>
        </w:rPr>
        <w:t xml:space="preserve">opposite </w:t>
      </w:r>
      <w:r w:rsidRPr="005C1EAE">
        <w:rPr>
          <w:rPrChange w:id="20894" w:author="Author">
            <w:rPr>
              <w:color w:val="000000"/>
            </w:rPr>
          </w:rPrChange>
        </w:rPr>
        <w:t>position to Leenhardt, which used to be the dominant view,</w:t>
      </w:r>
      <w:r w:rsidRPr="005C1EAE">
        <w:rPr>
          <w:rStyle w:val="FootnoteReference"/>
          <w:rPrChange w:id="20895" w:author="Author">
            <w:rPr>
              <w:color w:val="000000"/>
              <w:vertAlign w:val="superscript"/>
            </w:rPr>
          </w:rPrChange>
        </w:rPr>
        <w:footnoteReference w:id="1084"/>
      </w:r>
      <w:r w:rsidRPr="00A87851">
        <w:t xml:space="preserve"> and which now has recent support</w:t>
      </w:r>
      <w:commentRangeStart w:id="20907"/>
      <w:r w:rsidRPr="00A87851">
        <w:t>.</w:t>
      </w:r>
      <w:r w:rsidRPr="005C1EAE">
        <w:rPr>
          <w:rStyle w:val="FootnoteReference"/>
          <w:rPrChange w:id="20908" w:author="Author">
            <w:rPr>
              <w:color w:val="000000"/>
              <w:vertAlign w:val="superscript"/>
            </w:rPr>
          </w:rPrChange>
        </w:rPr>
        <w:footnoteReference w:id="1085"/>
      </w:r>
      <w:commentRangeEnd w:id="20907"/>
      <w:r w:rsidR="00AC43FD">
        <w:rPr>
          <w:rStyle w:val="CommentReference"/>
          <w:rFonts w:asciiTheme="minorHAnsi" w:eastAsiaTheme="minorEastAsia" w:hAnsiTheme="minorHAnsi" w:cs="Arial"/>
          <w:lang w:bidi="he-IL"/>
        </w:rPr>
        <w:commentReference w:id="20907"/>
      </w:r>
      <w:r w:rsidRPr="00A87851">
        <w:t xml:space="preserve"> One reason for these conflicting opinions pertains to the problem of dating the practice prior to Jo</w:t>
      </w:r>
      <w:r w:rsidRPr="005C1EAE">
        <w:rPr>
          <w:rPrChange w:id="20919" w:author="Author">
            <w:rPr>
              <w:color w:val="000000"/>
            </w:rPr>
          </w:rPrChange>
        </w:rPr>
        <w:t xml:space="preserve">hn. Yet, another reason relates to the contrasting assumptions of Leenhardt and McKnight with regard to Second Temple Judaism(s), the parting(s) of the ways, and what “baptism” is and does. Many scholars assert that proselyte baptism </w:t>
      </w:r>
      <w:r w:rsidRPr="005C1EAE">
        <w:rPr>
          <w:i/>
          <w:iCs/>
          <w:rPrChange w:id="20920" w:author="Author">
            <w:rPr>
              <w:i/>
              <w:iCs/>
              <w:color w:val="000000"/>
            </w:rPr>
          </w:rPrChange>
        </w:rPr>
        <w:t xml:space="preserve">must </w:t>
      </w:r>
      <w:r w:rsidRPr="005C1EAE">
        <w:rPr>
          <w:rPrChange w:id="20921" w:author="Author">
            <w:rPr>
              <w:color w:val="000000"/>
            </w:rPr>
          </w:rPrChange>
        </w:rPr>
        <w:t>have been practiced prior to John because “Jews” would never have borrowed from “Christians,”</w:t>
      </w:r>
      <w:r w:rsidRPr="005C1EAE">
        <w:rPr>
          <w:rStyle w:val="FootnoteReference"/>
          <w:rPrChange w:id="20922" w:author="Author">
            <w:rPr>
              <w:color w:val="000000"/>
              <w:vertAlign w:val="superscript"/>
            </w:rPr>
          </w:rPrChange>
        </w:rPr>
        <w:footnoteReference w:id="1086"/>
      </w:r>
      <w:r w:rsidRPr="00A87851">
        <w:t xml:space="preserve"> yet McKnight concludes just this! According to recent research on the parting(s) of the ways, scholars agree that although there was </w:t>
      </w:r>
      <w:r w:rsidRPr="005C1EAE">
        <w:rPr>
          <w:i/>
          <w:iCs/>
          <w:rPrChange w:id="20937" w:author="Author">
            <w:rPr>
              <w:i/>
              <w:iCs/>
              <w:color w:val="000000"/>
            </w:rPr>
          </w:rPrChange>
        </w:rPr>
        <w:t xml:space="preserve">conflict </w:t>
      </w:r>
      <w:r w:rsidRPr="005C1EAE">
        <w:rPr>
          <w:rPrChange w:id="20938" w:author="Author">
            <w:rPr>
              <w:color w:val="000000"/>
            </w:rPr>
          </w:rPrChange>
        </w:rPr>
        <w:t>between Jews who believed in Jesus and those who did not, we cannot speak of “Christianity” vs. “Judaism.”</w:t>
      </w:r>
      <w:r w:rsidRPr="005C1EAE">
        <w:rPr>
          <w:rStyle w:val="FootnoteReference"/>
          <w:rPrChange w:id="20939" w:author="Author">
            <w:rPr>
              <w:color w:val="000000"/>
              <w:vertAlign w:val="superscript"/>
            </w:rPr>
          </w:rPrChange>
        </w:rPr>
        <w:footnoteReference w:id="1087"/>
      </w:r>
      <w:r w:rsidRPr="00A87851">
        <w:t xml:space="preserve"> This means that gentiles who were immersed in either context performed the ritual in the context of “common Judaism.”</w:t>
      </w:r>
      <w:r w:rsidRPr="005C1EAE">
        <w:rPr>
          <w:rStyle w:val="FootnoteReference"/>
          <w:rPrChange w:id="20960" w:author="Author">
            <w:rPr>
              <w:color w:val="000000"/>
              <w:vertAlign w:val="superscript"/>
            </w:rPr>
          </w:rPrChange>
        </w:rPr>
        <w:footnoteReference w:id="1088"/>
      </w:r>
      <w:r w:rsidRPr="00A87851">
        <w:t xml:space="preserve"> In this respect, McKnight is correct to question the common as</w:t>
      </w:r>
      <w:r w:rsidRPr="005C1EAE">
        <w:rPr>
          <w:rPrChange w:id="20968" w:author="Author">
            <w:rPr>
              <w:color w:val="000000"/>
            </w:rPr>
          </w:rPrChange>
        </w:rPr>
        <w:t>sumption that “Jews” would not have borrowed from “Christians” or vice versa because it depends on anachronistic categories.</w:t>
      </w:r>
      <w:r w:rsidRPr="005C1EAE">
        <w:rPr>
          <w:rStyle w:val="FootnoteReference"/>
          <w:rPrChange w:id="20969" w:author="Author">
            <w:rPr>
              <w:color w:val="000000"/>
              <w:vertAlign w:val="superscript"/>
            </w:rPr>
          </w:rPrChange>
        </w:rPr>
        <w:footnoteReference w:id="1089"/>
      </w:r>
      <w:r w:rsidRPr="00A87851">
        <w:t xml:space="preserve"> Whether he is correct that non-Jesus-believing Jews actually </w:t>
      </w:r>
      <w:r w:rsidRPr="005C1EAE">
        <w:rPr>
          <w:i/>
          <w:iCs/>
          <w:rPrChange w:id="20979" w:author="Author">
            <w:rPr>
              <w:i/>
              <w:iCs/>
              <w:color w:val="000000"/>
            </w:rPr>
          </w:rPrChange>
        </w:rPr>
        <w:t xml:space="preserve">did </w:t>
      </w:r>
      <w:r w:rsidRPr="005C1EAE">
        <w:rPr>
          <w:rPrChange w:id="20980" w:author="Author">
            <w:rPr>
              <w:color w:val="000000"/>
            </w:rPr>
          </w:rPrChange>
        </w:rPr>
        <w:t>borrow the practice from Jesus followers, I cannot say, and it is ultimately irrelevant in light of what I argue here.</w:t>
      </w:r>
    </w:p>
    <w:p w14:paraId="6101766A" w14:textId="77777777" w:rsidR="000512E5" w:rsidRPr="005C1EAE" w:rsidRDefault="000512E5" w:rsidP="005C1EAE">
      <w:pPr>
        <w:pStyle w:val="Text"/>
        <w:rPr>
          <w:rPrChange w:id="20981" w:author="Author">
            <w:rPr>
              <w:color w:val="000000"/>
            </w:rPr>
          </w:rPrChange>
        </w:rPr>
        <w:pPrChange w:id="209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0983" w:author="Author">
            <w:rPr>
              <w:color w:val="000000"/>
            </w:rPr>
          </w:rPrChange>
        </w:rPr>
        <w:tab/>
        <w:t>The main purpose of this chapter is (1) to identify the methodological challenges re</w:t>
      </w:r>
      <w:r w:rsidRPr="005C1EAE">
        <w:rPr>
          <w:rPrChange w:id="20984" w:author="Author">
            <w:rPr>
              <w:color w:val="000000"/>
            </w:rPr>
          </w:rPrChange>
        </w:rPr>
        <w:lastRenderedPageBreak/>
        <w:t>lated to constructing a conceptual universe for rabbinic texts and to explain how I proceed in light of these challenges; (2) to discuss the evidence of the various sources with consideration of diachronic developments; and (3) to identify the role of immersion in its connection to proselytes who sought to join the Jewish community through conversion. Whether the Judaisms of this time merit the label “missionary” is of minimal concern to this chapter.</w:t>
      </w:r>
      <w:r w:rsidRPr="005C1EAE">
        <w:rPr>
          <w:rStyle w:val="FootnoteReference"/>
          <w:rPrChange w:id="20985" w:author="Author">
            <w:rPr>
              <w:color w:val="000000"/>
              <w:vertAlign w:val="superscript"/>
            </w:rPr>
          </w:rPrChange>
        </w:rPr>
        <w:footnoteReference w:id="1090"/>
      </w:r>
    </w:p>
    <w:p w14:paraId="1028AAAF" w14:textId="74F6E604" w:rsidR="000512E5" w:rsidRPr="005C1EAE" w:rsidDel="001D1188"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1014" w:author="Author"/>
          <w:color w:val="000000"/>
          <w:spacing w:val="2"/>
          <w:rPrChange w:id="21015" w:author="Author">
            <w:rPr>
              <w:del w:id="21016" w:author="Author"/>
              <w:color w:val="000000"/>
            </w:rPr>
          </w:rPrChange>
        </w:rPr>
        <w:pPrChange w:id="210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328BDD1" w14:textId="77777777" w:rsidR="000512E5" w:rsidRPr="005C1EAE" w:rsidRDefault="000512E5" w:rsidP="005C1EAE">
      <w:pPr>
        <w:pStyle w:val="H2"/>
        <w:rPr>
          <w:rPrChange w:id="21018" w:author="Author">
            <w:rPr>
              <w:color w:val="000000"/>
            </w:rPr>
          </w:rPrChange>
        </w:rPr>
        <w:pPrChange w:id="210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1020" w:name="_Toc142384641"/>
      <w:bookmarkStart w:id="21021" w:name="_Toc142385762"/>
      <w:r w:rsidRPr="005C1EAE">
        <w:rPr>
          <w:rPrChange w:id="21022" w:author="Author">
            <w:rPr>
              <w:b/>
              <w:bCs/>
              <w:color w:val="000000"/>
            </w:rPr>
          </w:rPrChange>
        </w:rPr>
        <w:t>Methodological Problems with “Proselyte Baptism”</w:t>
      </w:r>
      <w:bookmarkEnd w:id="21020"/>
      <w:bookmarkEnd w:id="21021"/>
    </w:p>
    <w:p w14:paraId="4D069DEB" w14:textId="3EE3208A" w:rsidR="000512E5" w:rsidRPr="005C1EAE" w:rsidDel="001D1188" w:rsidRDefault="000512E5" w:rsidP="005C1EAE">
      <w:pPr>
        <w:pStyle w:val="Text"/>
        <w:ind w:firstLine="0"/>
        <w:rPr>
          <w:del w:id="21023" w:author="Author"/>
          <w:rPrChange w:id="21024" w:author="Author">
            <w:rPr>
              <w:del w:id="21025" w:author="Author"/>
              <w:color w:val="000000"/>
            </w:rPr>
          </w:rPrChange>
        </w:rPr>
        <w:pPrChange w:id="210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1E5138C" w14:textId="77777777" w:rsidR="000512E5" w:rsidRPr="005C1EAE" w:rsidRDefault="000512E5" w:rsidP="005C1EAE">
      <w:pPr>
        <w:pStyle w:val="Text"/>
        <w:ind w:firstLine="0"/>
        <w:rPr>
          <w:rPrChange w:id="21027" w:author="Author">
            <w:rPr>
              <w:color w:val="000000"/>
            </w:rPr>
          </w:rPrChange>
        </w:rPr>
        <w:pPrChange w:id="210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1029" w:author="Author">
            <w:rPr>
              <w:color w:val="000000"/>
            </w:rPr>
          </w:rPrChange>
        </w:rPr>
        <w:t>Scholars advance evidence for “proselyte baptism” from Second Temple literature, Greco-Roman sources, and rabbinic sources. I will consider the nature of specific sources as I come to them in the next section. Here, I address methodological issues related to evidence as a whole.</w:t>
      </w:r>
    </w:p>
    <w:p w14:paraId="1C2B9DCE" w14:textId="2A6415FE" w:rsidR="000512E5" w:rsidRPr="005C1EAE" w:rsidDel="001D1188"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1030" w:author="Author"/>
          <w:color w:val="000000"/>
          <w:spacing w:val="2"/>
          <w:rPrChange w:id="21031" w:author="Author">
            <w:rPr>
              <w:del w:id="21032" w:author="Author"/>
              <w:color w:val="000000"/>
            </w:rPr>
          </w:rPrChange>
        </w:rPr>
        <w:pPrChange w:id="2103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051A74D" w14:textId="5CAC6C2A" w:rsidR="000512E5" w:rsidRPr="005C1EAE" w:rsidDel="001D1188"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1034" w:author="Author"/>
          <w:color w:val="000000"/>
          <w:spacing w:val="2"/>
          <w:rPrChange w:id="21035" w:author="Author">
            <w:rPr>
              <w:del w:id="21036" w:author="Author"/>
              <w:color w:val="000000"/>
            </w:rPr>
          </w:rPrChange>
        </w:rPr>
        <w:pPrChange w:id="2103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78C090A" w14:textId="77777777" w:rsidR="000512E5" w:rsidRPr="005C1EAE" w:rsidRDefault="000512E5" w:rsidP="005C1EAE">
      <w:pPr>
        <w:pStyle w:val="H3"/>
        <w:rPr>
          <w:rPrChange w:id="21038" w:author="Author">
            <w:rPr>
              <w:color w:val="000000"/>
            </w:rPr>
          </w:rPrChange>
        </w:rPr>
        <w:pPrChange w:id="210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1040" w:name="_Toc142384642"/>
      <w:bookmarkStart w:id="21041" w:name="_Toc142385763"/>
      <w:r w:rsidRPr="005C1EAE">
        <w:rPr>
          <w:rPrChange w:id="21042" w:author="Author">
            <w:rPr>
              <w:color w:val="000000"/>
            </w:rPr>
          </w:rPrChange>
        </w:rPr>
        <w:t>“Proselyte Baptism”—Technical Term or Technical Fallacy?</w:t>
      </w:r>
      <w:bookmarkEnd w:id="21040"/>
      <w:bookmarkEnd w:id="21041"/>
    </w:p>
    <w:p w14:paraId="0243BD32" w14:textId="5DBE7E9E" w:rsidR="000512E5" w:rsidRPr="005C1EAE" w:rsidDel="001D1188" w:rsidRDefault="000512E5" w:rsidP="005C1EAE">
      <w:pPr>
        <w:pStyle w:val="Text"/>
        <w:ind w:firstLine="0"/>
        <w:rPr>
          <w:del w:id="21043" w:author="Author"/>
          <w:rPrChange w:id="21044" w:author="Author">
            <w:rPr>
              <w:del w:id="21045" w:author="Author"/>
              <w:color w:val="000000"/>
            </w:rPr>
          </w:rPrChange>
        </w:rPr>
        <w:pPrChange w:id="210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BBDE49A" w14:textId="157454C6" w:rsidR="000512E5" w:rsidRPr="005C1EAE" w:rsidRDefault="000512E5" w:rsidP="005C1EAE">
      <w:pPr>
        <w:pStyle w:val="Text"/>
        <w:ind w:firstLine="0"/>
        <w:rPr>
          <w:rPrChange w:id="21047" w:author="Author">
            <w:rPr>
              <w:color w:val="000000"/>
            </w:rPr>
          </w:rPrChange>
        </w:rPr>
        <w:pPrChange w:id="210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1049" w:author="Author">
            <w:rPr>
              <w:color w:val="000000"/>
            </w:rPr>
          </w:rPrChange>
        </w:rPr>
        <w:t>There is no phrase used in ancient sources that we can translate as “proselyte baptism.” The first attestation approximating the label of which I am aware is Rashi</w:t>
      </w:r>
      <w:r w:rsidR="00F96315">
        <w:t>’</w:t>
      </w:r>
      <w:r w:rsidRPr="005C1EAE">
        <w:rPr>
          <w:rPrChange w:id="21050" w:author="Author">
            <w:rPr>
              <w:color w:val="000000"/>
            </w:rPr>
          </w:rPrChange>
        </w:rPr>
        <w:t xml:space="preserve">s 11th cent. CE mention of </w:t>
      </w:r>
      <w:r w:rsidRPr="005C1EAE">
        <w:rPr>
          <w:rtl/>
          <w:rPrChange w:id="21051" w:author="Author">
            <w:rPr>
              <w:color w:val="000000"/>
              <w:rtl/>
            </w:rPr>
          </w:rPrChange>
        </w:rPr>
        <w:t>טבילת גירות</w:t>
      </w:r>
      <w:r w:rsidRPr="005C1EAE">
        <w:rPr>
          <w:rPrChange w:id="21052" w:author="Author">
            <w:rPr>
              <w:color w:val="000000"/>
            </w:rPr>
          </w:rPrChange>
        </w:rPr>
        <w:t xml:space="preserve">, “immersion of </w:t>
      </w:r>
      <w:r w:rsidRPr="005C1EAE">
        <w:rPr>
          <w:i/>
          <w:iCs/>
          <w:rPrChange w:id="21053" w:author="Author">
            <w:rPr>
              <w:i/>
              <w:iCs/>
              <w:color w:val="000000"/>
            </w:rPr>
          </w:rPrChange>
        </w:rPr>
        <w:t xml:space="preserve">female </w:t>
      </w:r>
      <w:r w:rsidRPr="005C1EAE">
        <w:rPr>
          <w:rPrChange w:id="21054" w:author="Author">
            <w:rPr>
              <w:color w:val="000000"/>
            </w:rPr>
          </w:rPrChange>
        </w:rPr>
        <w:t>converts”</w:t>
      </w:r>
      <w:r w:rsidRPr="005C1EAE">
        <w:rPr>
          <w:rStyle w:val="FootnoteReference"/>
          <w:rPrChange w:id="21055" w:author="Author">
            <w:rPr>
              <w:color w:val="000000"/>
              <w:vertAlign w:val="superscript"/>
            </w:rPr>
          </w:rPrChange>
        </w:rPr>
        <w:footnoteReference w:id="1091"/>
      </w:r>
      <w:r w:rsidRPr="005C1EAE">
        <w:rPr>
          <w:rPrChange w:id="21065" w:author="Author">
            <w:rPr>
              <w:color w:val="000000"/>
            </w:rPr>
          </w:rPrChange>
        </w:rPr>
        <w:t xml:space="preserve"> and </w:t>
      </w:r>
      <w:r w:rsidRPr="005C1EAE">
        <w:rPr>
          <w:rtl/>
          <w:rPrChange w:id="21066" w:author="Author">
            <w:rPr>
              <w:color w:val="000000"/>
              <w:rtl/>
            </w:rPr>
          </w:rPrChange>
        </w:rPr>
        <w:t>טבילת גר</w:t>
      </w:r>
      <w:r w:rsidRPr="005C1EAE">
        <w:rPr>
          <w:rPrChange w:id="21067" w:author="Author">
            <w:rPr>
              <w:color w:val="000000"/>
            </w:rPr>
          </w:rPrChange>
        </w:rPr>
        <w:t>, “immersion of a convert.”</w:t>
      </w:r>
      <w:r w:rsidRPr="005C1EAE">
        <w:rPr>
          <w:rStyle w:val="FootnoteReference"/>
          <w:rPrChange w:id="21068" w:author="Author">
            <w:rPr>
              <w:color w:val="000000"/>
              <w:vertAlign w:val="superscript"/>
            </w:rPr>
          </w:rPrChange>
        </w:rPr>
        <w:footnoteReference w:id="1092"/>
      </w:r>
      <w:r w:rsidRPr="005C1EAE">
        <w:rPr>
          <w:rPrChange w:id="21076" w:author="Author">
            <w:rPr>
              <w:color w:val="000000"/>
            </w:rPr>
          </w:rPrChange>
        </w:rPr>
        <w:t xml:space="preserve"> As T. M. Taylor notes, in 1911, “Alfred Plummer pointed out that the Old Testament, the Apocrypha, the New Testament, Philo, Josephus and the older targumists are all notable for their silence on the subject of proselyte baptism. This observation still stands.”</w:t>
      </w:r>
      <w:r w:rsidRPr="005C1EAE">
        <w:rPr>
          <w:rStyle w:val="FootnoteReference"/>
          <w:rPrChange w:id="21077" w:author="Author">
            <w:rPr>
              <w:color w:val="000000"/>
              <w:vertAlign w:val="superscript"/>
            </w:rPr>
          </w:rPrChange>
        </w:rPr>
        <w:footnoteReference w:id="1093"/>
      </w:r>
      <w:r w:rsidRPr="005C1EAE">
        <w:rPr>
          <w:rPrChange w:id="21085" w:author="Author">
            <w:rPr>
              <w:color w:val="000000"/>
            </w:rPr>
          </w:rPrChange>
        </w:rPr>
        <w:t xml:space="preserve"> I suggest that this explains the silence of ancient sources on “proselyte baptism” since no such “thing” existed in antiquity.</w:t>
      </w:r>
      <w:r w:rsidRPr="005C1EAE">
        <w:rPr>
          <w:rStyle w:val="FootnoteReference"/>
          <w:rPrChange w:id="21086" w:author="Author">
            <w:rPr>
              <w:color w:val="000000"/>
              <w:vertAlign w:val="superscript"/>
            </w:rPr>
          </w:rPrChange>
        </w:rPr>
        <w:footnoteReference w:id="1094"/>
      </w:r>
      <w:r w:rsidRPr="005C1EAE">
        <w:rPr>
          <w:rPrChange w:id="21096" w:author="Author">
            <w:rPr>
              <w:color w:val="000000"/>
            </w:rPr>
          </w:rPrChange>
        </w:rPr>
        <w:t xml:space="preserve"> Thus, the same critique I raised in chapter three regarding the c</w:t>
      </w:r>
      <w:r w:rsidRPr="005C1EAE">
        <w:rPr>
          <w:rPrChange w:id="21097" w:author="Author">
            <w:rPr>
              <w:color w:val="000000"/>
            </w:rPr>
          </w:rPrChange>
        </w:rPr>
        <w:lastRenderedPageBreak/>
        <w:t>onstruct of “Christian baptism” applies equally to “proselyte baptism.”</w:t>
      </w:r>
      <w:r w:rsidRPr="005C1EAE">
        <w:rPr>
          <w:rStyle w:val="FootnoteReference"/>
          <w:rPrChange w:id="21098" w:author="Author">
            <w:rPr>
              <w:color w:val="000000"/>
              <w:vertAlign w:val="superscript"/>
            </w:rPr>
          </w:rPrChange>
        </w:rPr>
        <w:footnoteReference w:id="1095"/>
      </w:r>
      <w:r w:rsidRPr="005C1EAE">
        <w:rPr>
          <w:rPrChange w:id="21112" w:author="Author">
            <w:rPr>
              <w:color w:val="000000"/>
            </w:rPr>
          </w:rPrChange>
        </w:rPr>
        <w:t xml:space="preserve"> </w:t>
      </w:r>
    </w:p>
    <w:p w14:paraId="3EF7E60D" w14:textId="29CF8023" w:rsidR="000512E5" w:rsidRPr="005C1EAE" w:rsidRDefault="000512E5" w:rsidP="005C1EAE">
      <w:pPr>
        <w:pStyle w:val="Text"/>
        <w:rPr>
          <w:rPrChange w:id="21113" w:author="Author">
            <w:rPr>
              <w:color w:val="000000"/>
            </w:rPr>
          </w:rPrChange>
        </w:rPr>
        <w:pPrChange w:id="211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1115" w:author="Author">
            <w:rPr>
              <w:color w:val="000000"/>
            </w:rPr>
          </w:rPrChange>
        </w:rPr>
        <w:tab/>
        <w:t xml:space="preserve">The interpretive problems with the phrase, “proselyte baptism,” derive from </w:t>
      </w:r>
      <w:r w:rsidRPr="005C1EAE">
        <w:rPr>
          <w:i/>
          <w:iCs/>
          <w:rPrChange w:id="21116" w:author="Author">
            <w:rPr>
              <w:i/>
              <w:iCs/>
              <w:color w:val="000000"/>
            </w:rPr>
          </w:rPrChange>
        </w:rPr>
        <w:t>both words</w:t>
      </w:r>
      <w:r w:rsidRPr="005C1EAE">
        <w:rPr>
          <w:rPrChange w:id="21117" w:author="Author">
            <w:rPr>
              <w:color w:val="000000"/>
            </w:rPr>
          </w:rPrChange>
        </w:rPr>
        <w:t>. I have already dealt with issues pertaining to “baptism” above.</w:t>
      </w:r>
      <w:r w:rsidRPr="005C1EAE">
        <w:rPr>
          <w:rStyle w:val="FootnoteReference"/>
          <w:rPrChange w:id="21118" w:author="Author">
            <w:rPr>
              <w:color w:val="000000"/>
              <w:vertAlign w:val="superscript"/>
            </w:rPr>
          </w:rPrChange>
        </w:rPr>
        <w:footnoteReference w:id="1096"/>
      </w:r>
      <w:r w:rsidRPr="005C1EAE">
        <w:rPr>
          <w:rPrChange w:id="21137" w:author="Author">
            <w:rPr>
              <w:color w:val="000000"/>
            </w:rPr>
          </w:rPrChange>
        </w:rPr>
        <w:t xml:space="preserve"> While it may be that something remarkable is happening to a gentile who converts, it is the result of the </w:t>
      </w:r>
      <w:r w:rsidRPr="005C1EAE">
        <w:rPr>
          <w:i/>
          <w:iCs/>
          <w:rPrChange w:id="21138" w:author="Author">
            <w:rPr>
              <w:i/>
              <w:iCs/>
              <w:color w:val="000000"/>
            </w:rPr>
          </w:rPrChange>
        </w:rPr>
        <w:t>conversion process/ceremony</w:t>
      </w:r>
      <w:r w:rsidRPr="005C1EAE">
        <w:rPr>
          <w:rPrChange w:id="21139" w:author="Author">
            <w:rPr>
              <w:color w:val="000000"/>
            </w:rPr>
          </w:rPrChange>
        </w:rPr>
        <w:t xml:space="preserve">, not the </w:t>
      </w:r>
      <w:r w:rsidRPr="005C1EAE">
        <w:rPr>
          <w:rtl/>
          <w:rPrChange w:id="21140" w:author="Author">
            <w:rPr>
              <w:color w:val="000000"/>
              <w:rtl/>
            </w:rPr>
          </w:rPrChange>
        </w:rPr>
        <w:t>טבילה</w:t>
      </w:r>
      <w:r w:rsidRPr="005C1EAE">
        <w:rPr>
          <w:rPrChange w:id="21141" w:author="Author">
            <w:rPr>
              <w:color w:val="000000"/>
            </w:rPr>
          </w:rPrChange>
        </w:rPr>
        <w:t>.</w:t>
      </w:r>
      <w:r w:rsidRPr="005C1EAE">
        <w:rPr>
          <w:rStyle w:val="FootnoteReference"/>
          <w:rPrChange w:id="21142" w:author="Author">
            <w:rPr>
              <w:color w:val="000000"/>
              <w:vertAlign w:val="superscript"/>
            </w:rPr>
          </w:rPrChange>
        </w:rPr>
        <w:footnoteReference w:id="1097"/>
      </w:r>
      <w:r w:rsidRPr="005C1EAE">
        <w:rPr>
          <w:rPrChange w:id="21158" w:author="Author">
            <w:rPr>
              <w:color w:val="000000"/>
            </w:rPr>
          </w:rPrChange>
        </w:rPr>
        <w:t xml:space="preserve"> In fact, the </w:t>
      </w:r>
      <w:r w:rsidRPr="005C1EAE">
        <w:rPr>
          <w:i/>
          <w:iCs/>
          <w:rPrChange w:id="21159" w:author="Author">
            <w:rPr>
              <w:i/>
              <w:iCs/>
              <w:color w:val="000000"/>
            </w:rPr>
          </w:rPrChange>
        </w:rPr>
        <w:t>same word</w:t>
      </w:r>
      <w:r w:rsidRPr="005C1EAE">
        <w:rPr>
          <w:rPrChange w:id="21160" w:author="Author">
            <w:rPr>
              <w:color w:val="000000"/>
            </w:rPr>
          </w:rPrChange>
        </w:rPr>
        <w:t xml:space="preserve">, </w:t>
      </w:r>
      <w:r w:rsidRPr="005C1EAE">
        <w:rPr>
          <w:rtl/>
          <w:rPrChange w:id="21161" w:author="Author">
            <w:rPr>
              <w:color w:val="000000"/>
              <w:rtl/>
            </w:rPr>
          </w:rPrChange>
        </w:rPr>
        <w:t>טבילה</w:t>
      </w:r>
      <w:r w:rsidRPr="005C1EAE">
        <w:rPr>
          <w:rPrChange w:id="21162" w:author="Author">
            <w:rPr>
              <w:color w:val="000000"/>
            </w:rPr>
          </w:rPrChange>
        </w:rPr>
        <w:t>, in rabbinic literature refers to both the “ordinary” immersion of Jewish people for ritual purity</w:t>
      </w:r>
      <w:r w:rsidR="00F96315">
        <w:t>’</w:t>
      </w:r>
      <w:r w:rsidRPr="005C1EAE">
        <w:rPr>
          <w:rPrChange w:id="21163" w:author="Author">
            <w:rPr>
              <w:color w:val="000000"/>
            </w:rPr>
          </w:rPrChange>
        </w:rPr>
        <w:t>s sake and the immersion of gentiles.</w:t>
      </w:r>
      <w:r w:rsidRPr="005C1EAE">
        <w:rPr>
          <w:rStyle w:val="FootnoteReference"/>
          <w:rPrChange w:id="21164" w:author="Author">
            <w:rPr>
              <w:color w:val="000000"/>
              <w:vertAlign w:val="superscript"/>
            </w:rPr>
          </w:rPrChange>
        </w:rPr>
        <w:footnoteReference w:id="1098"/>
      </w:r>
      <w:r w:rsidRPr="005C1EAE">
        <w:rPr>
          <w:rPrChange w:id="21181" w:author="Author">
            <w:rPr>
              <w:color w:val="000000"/>
            </w:rPr>
          </w:rPrChange>
        </w:rPr>
        <w:t xml:space="preserve"> Hence, Wayne A. Meeks rightly observes, “Even the immersion required of proselytes is only a special case of the ordinary purifications and not an initiation in itself.”</w:t>
      </w:r>
      <w:r w:rsidRPr="005C1EAE">
        <w:rPr>
          <w:rStyle w:val="FootnoteReference"/>
          <w:rPrChange w:id="21182" w:author="Author">
            <w:rPr>
              <w:color w:val="000000"/>
              <w:vertAlign w:val="superscript"/>
            </w:rPr>
          </w:rPrChange>
        </w:rPr>
        <w:footnoteReference w:id="1099"/>
      </w:r>
      <w:r w:rsidRPr="005C1EAE">
        <w:rPr>
          <w:rPrChange w:id="21192" w:author="Author">
            <w:rPr>
              <w:color w:val="000000"/>
            </w:rPr>
          </w:rPrChange>
        </w:rPr>
        <w:t xml:space="preserve"> Unfortunately, interpreters read anachronistic ideas into the sources because of modern associations with the term “baptism.”</w:t>
      </w:r>
    </w:p>
    <w:p w14:paraId="4741661A" w14:textId="1E3B09E1" w:rsidR="000512E5" w:rsidRPr="005C1EAE" w:rsidDel="00F21CAC"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1193" w:author="Author"/>
          <w:color w:val="000000"/>
          <w:spacing w:val="2"/>
          <w:rPrChange w:id="21194" w:author="Author">
            <w:rPr>
              <w:del w:id="21195" w:author="Author"/>
              <w:color w:val="000000"/>
            </w:rPr>
          </w:rPrChange>
        </w:rPr>
        <w:pPrChange w:id="2119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2F6C412" w14:textId="77777777" w:rsidR="000512E5" w:rsidRPr="005C1EAE" w:rsidRDefault="000512E5" w:rsidP="005C1EAE">
      <w:pPr>
        <w:pStyle w:val="H3"/>
        <w:rPr>
          <w:rPrChange w:id="21197" w:author="Author">
            <w:rPr>
              <w:color w:val="000000"/>
            </w:rPr>
          </w:rPrChange>
        </w:rPr>
        <w:pPrChange w:id="211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1199" w:name="_Toc142384643"/>
      <w:bookmarkStart w:id="21200" w:name="_Toc142385764"/>
      <w:r w:rsidRPr="005C1EAE">
        <w:rPr>
          <w:rPrChange w:id="21201" w:author="Author">
            <w:rPr>
              <w:color w:val="000000"/>
            </w:rPr>
          </w:rPrChange>
        </w:rPr>
        <w:t>“Proselyte”—Technical Term or Technical Fallacy?</w:t>
      </w:r>
      <w:bookmarkEnd w:id="21199"/>
      <w:bookmarkEnd w:id="21200"/>
    </w:p>
    <w:p w14:paraId="3FCCAB19" w14:textId="59F6C472" w:rsidR="000512E5" w:rsidRPr="005C1EAE" w:rsidDel="00F21CAC" w:rsidRDefault="000512E5" w:rsidP="005C1EAE">
      <w:pPr>
        <w:pStyle w:val="Text"/>
        <w:ind w:firstLine="0"/>
        <w:rPr>
          <w:del w:id="21202" w:author="Author"/>
          <w:rPrChange w:id="21203" w:author="Author">
            <w:rPr>
              <w:del w:id="21204" w:author="Author"/>
              <w:color w:val="000000"/>
            </w:rPr>
          </w:rPrChange>
        </w:rPr>
        <w:pPrChange w:id="2120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9CCBFA4" w14:textId="75C17680" w:rsidR="000512E5" w:rsidRPr="005C1EAE" w:rsidRDefault="000512E5" w:rsidP="005C1EAE">
      <w:pPr>
        <w:pStyle w:val="Text"/>
        <w:ind w:firstLine="0"/>
        <w:rPr>
          <w:rPrChange w:id="21206" w:author="Author">
            <w:rPr>
              <w:color w:val="000000"/>
            </w:rPr>
          </w:rPrChange>
        </w:rPr>
        <w:pPrChange w:id="212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1208" w:author="Author">
            <w:rPr>
              <w:color w:val="000000"/>
            </w:rPr>
          </w:rPrChange>
        </w:rPr>
        <w:t xml:space="preserve">Similar issues arise with the term “proselyte,” which is exclusively associated in the modern mind with personal religious choice and </w:t>
      </w:r>
      <w:bookmarkStart w:id="21209" w:name="A201Cconversion2C201D_another_term_that_"/>
      <w:bookmarkEnd w:id="21209"/>
      <w:r w:rsidRPr="005C1EAE">
        <w:rPr>
          <w:rPrChange w:id="21210" w:author="Author">
            <w:rPr>
              <w:color w:val="000000"/>
            </w:rPr>
          </w:rPrChange>
        </w:rPr>
        <w:t>“conversion,”</w:t>
      </w:r>
      <w:r w:rsidRPr="005C1EAE">
        <w:rPr>
          <w:rStyle w:val="FootnoteReference"/>
          <w:rPrChange w:id="21211" w:author="Author">
            <w:rPr>
              <w:color w:val="000000"/>
              <w:vertAlign w:val="superscript"/>
            </w:rPr>
          </w:rPrChange>
        </w:rPr>
        <w:footnoteReference w:id="1100"/>
      </w:r>
      <w:r w:rsidRPr="005C1EAE">
        <w:rPr>
          <w:rPrChange w:id="21221" w:author="Author">
            <w:rPr>
              <w:color w:val="000000"/>
            </w:rPr>
          </w:rPrChange>
        </w:rPr>
        <w:t xml:space="preserve"> another term (i.e., conversion</w:t>
      </w:r>
      <w:r w:rsidRPr="005C1EAE">
        <w:rPr>
          <w:rStyle w:val="FootnoteReference"/>
          <w:rPrChange w:id="21222" w:author="Author">
            <w:rPr>
              <w:color w:val="000000"/>
              <w:vertAlign w:val="superscript"/>
            </w:rPr>
          </w:rPrChange>
        </w:rPr>
        <w:footnoteReference w:id="1101"/>
      </w:r>
      <w:r w:rsidRPr="005C1EAE">
        <w:rPr>
          <w:rPrChange w:id="21244" w:author="Author">
            <w:rPr>
              <w:color w:val="000000"/>
            </w:rPr>
          </w:rPrChange>
        </w:rPr>
        <w:t>) that is absent in ancient sources.</w:t>
      </w:r>
      <w:r w:rsidRPr="005C1EAE">
        <w:rPr>
          <w:rStyle w:val="FootnoteReference"/>
          <w:rPrChange w:id="21245" w:author="Author">
            <w:rPr>
              <w:color w:val="000000"/>
              <w:vertAlign w:val="superscript"/>
            </w:rPr>
          </w:rPrChange>
        </w:rPr>
        <w:footnoteReference w:id="1102"/>
      </w:r>
      <w:r w:rsidRPr="005C1EAE">
        <w:rPr>
          <w:rPrChange w:id="21270" w:author="Author">
            <w:rPr>
              <w:color w:val="000000"/>
            </w:rPr>
          </w:rPrChange>
        </w:rPr>
        <w:t xml:space="preserve"> Thus, Joel Green can say,</w:t>
      </w:r>
      <w:r w:rsidRPr="005C1EAE">
        <w:rPr>
          <w:rPrChange w:id="21271" w:author="Author">
            <w:rPr>
              <w:color w:val="000000"/>
            </w:rPr>
          </w:rPrChange>
        </w:rPr>
        <w:lastRenderedPageBreak/>
        <w:t xml:space="preserve"> “the concept of conversion . . . is not a particularly biblical term.”</w:t>
      </w:r>
      <w:r w:rsidRPr="005C1EAE">
        <w:rPr>
          <w:rStyle w:val="FootnoteReference"/>
          <w:rPrChange w:id="21272" w:author="Author">
            <w:rPr>
              <w:color w:val="000000"/>
              <w:vertAlign w:val="superscript"/>
            </w:rPr>
          </w:rPrChange>
        </w:rPr>
        <w:footnoteReference w:id="1103"/>
      </w:r>
      <w:r w:rsidRPr="005C1EAE">
        <w:rPr>
          <w:rPrChange w:id="21284" w:author="Author">
            <w:rPr>
              <w:color w:val="000000"/>
            </w:rPr>
          </w:rPrChange>
        </w:rPr>
        <w:t xml:space="preserve"> Joshua Ezra Burns notes that Second Temple sources (e.g., Philo and Josephus) depend on the </w:t>
      </w:r>
      <w:r w:rsidRPr="005C1EAE">
        <w:rPr>
          <w:i/>
          <w:iCs/>
          <w:rPrChange w:id="21285" w:author="Author">
            <w:rPr>
              <w:i/>
              <w:iCs/>
              <w:color w:val="000000"/>
            </w:rPr>
          </w:rPrChange>
        </w:rPr>
        <w:t xml:space="preserve">legal category </w:t>
      </w:r>
      <w:r w:rsidRPr="005C1EAE">
        <w:rPr>
          <w:rPrChange w:id="21286" w:author="Author">
            <w:rPr>
              <w:color w:val="000000"/>
            </w:rPr>
          </w:rPrChange>
        </w:rPr>
        <w:t xml:space="preserve">of </w:t>
      </w:r>
      <w:r w:rsidRPr="005C1EAE">
        <w:rPr>
          <w:rtl/>
          <w:rPrChange w:id="21287" w:author="Author">
            <w:rPr>
              <w:color w:val="000000"/>
              <w:rtl/>
            </w:rPr>
          </w:rPrChange>
        </w:rPr>
        <w:t>גר</w:t>
      </w:r>
      <w:r w:rsidRPr="005C1EAE">
        <w:rPr>
          <w:rPrChange w:id="21288" w:author="Author">
            <w:rPr>
              <w:color w:val="000000"/>
            </w:rPr>
          </w:rPrChange>
        </w:rPr>
        <w:t>, “resident alien,” in the HB when referring to gentile converts.</w:t>
      </w:r>
      <w:r w:rsidRPr="005C1EAE">
        <w:rPr>
          <w:rStyle w:val="FootnoteReference"/>
          <w:rPrChange w:id="21289" w:author="Author">
            <w:rPr>
              <w:color w:val="000000"/>
              <w:vertAlign w:val="superscript"/>
            </w:rPr>
          </w:rPrChange>
        </w:rPr>
        <w:footnoteReference w:id="1104"/>
      </w:r>
      <w:r w:rsidRPr="005C1EAE">
        <w:rPr>
          <w:rPrChange w:id="21301" w:author="Author">
            <w:rPr>
              <w:color w:val="000000"/>
            </w:rPr>
          </w:rPrChange>
        </w:rPr>
        <w:t xml:space="preserve"> Cohen affirms the same of the rabbis, stating, “Although [</w:t>
      </w:r>
      <w:r w:rsidRPr="005C1EAE">
        <w:rPr>
          <w:rtl/>
          <w:rPrChange w:id="21302" w:author="Author">
            <w:rPr>
              <w:color w:val="000000"/>
              <w:rtl/>
            </w:rPr>
          </w:rPrChange>
        </w:rPr>
        <w:t>גר</w:t>
      </w:r>
      <w:r w:rsidRPr="005C1EAE">
        <w:rPr>
          <w:rPrChange w:id="21303" w:author="Author">
            <w:rPr>
              <w:color w:val="000000"/>
            </w:rPr>
          </w:rPrChange>
        </w:rPr>
        <w:t xml:space="preserve">] </w:t>
      </w:r>
      <w:r w:rsidRPr="005C1EAE">
        <w:rPr>
          <w:i/>
          <w:iCs/>
          <w:rPrChange w:id="21304" w:author="Author">
            <w:rPr>
              <w:i/>
              <w:iCs/>
              <w:color w:val="000000"/>
            </w:rPr>
          </w:rPrChange>
        </w:rPr>
        <w:t>did not denote religious change</w:t>
      </w:r>
      <w:r w:rsidRPr="005C1EAE">
        <w:rPr>
          <w:rPrChange w:id="21305" w:author="Author">
            <w:rPr>
              <w:color w:val="000000"/>
            </w:rPr>
          </w:rPrChange>
        </w:rPr>
        <w:t xml:space="preserve">, this </w:t>
      </w:r>
      <w:r w:rsidRPr="005C1EAE">
        <w:rPr>
          <w:i/>
          <w:iCs/>
          <w:rPrChange w:id="21306" w:author="Author">
            <w:rPr>
              <w:i/>
              <w:iCs/>
              <w:color w:val="000000"/>
            </w:rPr>
          </w:rPrChange>
        </w:rPr>
        <w:t xml:space="preserve">colorless term </w:t>
      </w:r>
      <w:r w:rsidRPr="005C1EAE">
        <w:rPr>
          <w:rPrChange w:id="21307" w:author="Author">
            <w:rPr>
              <w:color w:val="000000"/>
            </w:rPr>
          </w:rPrChange>
        </w:rPr>
        <w:t xml:space="preserve">was preferred by the rabbis because </w:t>
      </w:r>
      <w:r w:rsidRPr="005C1EAE">
        <w:rPr>
          <w:i/>
          <w:iCs/>
          <w:rPrChange w:id="21308" w:author="Author">
            <w:rPr>
              <w:i/>
              <w:iCs/>
              <w:color w:val="000000"/>
            </w:rPr>
          </w:rPrChange>
        </w:rPr>
        <w:t>it allowed them to find the institution of conversion in the Bible</w:t>
      </w:r>
      <w:r w:rsidRPr="005C1EAE">
        <w:rPr>
          <w:rPrChange w:id="21309" w:author="Author">
            <w:rPr>
              <w:color w:val="000000"/>
            </w:rPr>
          </w:rPrChange>
        </w:rPr>
        <w:t>.”</w:t>
      </w:r>
      <w:r w:rsidRPr="005C1EAE">
        <w:rPr>
          <w:rStyle w:val="FootnoteReference"/>
          <w:rPrChange w:id="21310" w:author="Author">
            <w:rPr>
              <w:color w:val="000000"/>
              <w:vertAlign w:val="superscript"/>
            </w:rPr>
          </w:rPrChange>
        </w:rPr>
        <w:footnoteReference w:id="1105"/>
      </w:r>
      <w:r w:rsidRPr="005C1EAE">
        <w:rPr>
          <w:rPrChange w:id="21318" w:author="Author">
            <w:rPr>
              <w:color w:val="000000"/>
            </w:rPr>
          </w:rPrChange>
        </w:rPr>
        <w:t xml:space="preserve"> In fact, not only is ðñïóÞëõôïò</w:t>
      </w:r>
      <w:r w:rsidRPr="005C1EAE">
        <w:rPr>
          <w:rPrChange w:id="21319" w:author="Author">
            <w:rPr>
              <w:rFonts w:ascii="SBL BibLit" w:hAnsi="SBL BibLit" w:cs="SBL BibLit"/>
              <w:color w:val="000000"/>
            </w:rPr>
          </w:rPrChange>
        </w:rPr>
        <w:t xml:space="preserve"> </w:t>
      </w:r>
      <w:r w:rsidRPr="005C1EAE">
        <w:rPr>
          <w:rPrChange w:id="21320" w:author="Author">
            <w:rPr>
              <w:color w:val="000000"/>
            </w:rPr>
          </w:rPrChange>
        </w:rPr>
        <w:t xml:space="preserve">only one of several possible translations for </w:t>
      </w:r>
      <w:r w:rsidRPr="005C1EAE">
        <w:rPr>
          <w:rtl/>
          <w:rPrChange w:id="21321" w:author="Author">
            <w:rPr>
              <w:color w:val="000000"/>
              <w:rtl/>
            </w:rPr>
          </w:rPrChange>
        </w:rPr>
        <w:t>גר</w:t>
      </w:r>
      <w:r w:rsidRPr="005C1EAE">
        <w:rPr>
          <w:rPrChange w:id="21322" w:author="Author">
            <w:rPr>
              <w:color w:val="000000"/>
            </w:rPr>
          </w:rPrChange>
        </w:rPr>
        <w:t>,</w:t>
      </w:r>
      <w:r w:rsidRPr="005C1EAE">
        <w:rPr>
          <w:rStyle w:val="FootnoteReference"/>
          <w:rPrChange w:id="21323" w:author="Author">
            <w:rPr>
              <w:color w:val="000000"/>
              <w:vertAlign w:val="superscript"/>
            </w:rPr>
          </w:rPrChange>
        </w:rPr>
        <w:footnoteReference w:id="1106"/>
      </w:r>
      <w:r w:rsidRPr="005C1EAE">
        <w:rPr>
          <w:rPrChange w:id="21355" w:author="Author">
            <w:rPr>
              <w:color w:val="000000"/>
            </w:rPr>
          </w:rPrChange>
        </w:rPr>
        <w:t xml:space="preserve"> Exodus 22:21 uses the term in reference to </w:t>
      </w:r>
      <w:r w:rsidRPr="005C1EAE">
        <w:rPr>
          <w:i/>
          <w:iCs/>
          <w:rPrChange w:id="21356" w:author="Author">
            <w:rPr>
              <w:i/>
              <w:iCs/>
              <w:color w:val="000000"/>
            </w:rPr>
          </w:rPrChange>
        </w:rPr>
        <w:t>Israelites</w:t>
      </w:r>
      <w:r w:rsidRPr="005C1EAE">
        <w:rPr>
          <w:rPrChange w:id="21357" w:author="Author">
            <w:rPr>
              <w:color w:val="000000"/>
            </w:rPr>
          </w:rPrChange>
        </w:rPr>
        <w:t>.</w:t>
      </w:r>
      <w:r w:rsidRPr="005C1EAE">
        <w:rPr>
          <w:rStyle w:val="FootnoteReference"/>
          <w:rPrChange w:id="21358" w:author="Author">
            <w:rPr>
              <w:color w:val="000000"/>
              <w:vertAlign w:val="superscript"/>
            </w:rPr>
          </w:rPrChange>
        </w:rPr>
        <w:footnoteReference w:id="1107"/>
      </w:r>
      <w:r w:rsidRPr="005C1EAE">
        <w:rPr>
          <w:rPrChange w:id="21372" w:author="Author">
            <w:rPr>
              <w:color w:val="000000"/>
            </w:rPr>
          </w:rPrChange>
        </w:rPr>
        <w:t xml:space="preserve"> Neither </w:t>
      </w:r>
      <w:r w:rsidRPr="005C1EAE">
        <w:rPr>
          <w:rtl/>
          <w:rPrChange w:id="21373" w:author="Author">
            <w:rPr>
              <w:color w:val="000000"/>
              <w:rtl/>
            </w:rPr>
          </w:rPrChange>
        </w:rPr>
        <w:t>גר</w:t>
      </w:r>
      <w:r w:rsidRPr="005C1EAE">
        <w:rPr>
          <w:rPrChange w:id="21374" w:author="Author">
            <w:rPr>
              <w:color w:val="000000"/>
            </w:rPr>
          </w:rPrChange>
        </w:rPr>
        <w:t xml:space="preserve"> in the HB nor ðñïóÞëõôïò</w:t>
      </w:r>
      <w:r w:rsidRPr="005C1EAE">
        <w:rPr>
          <w:rPrChange w:id="21375" w:author="Author">
            <w:rPr>
              <w:rFonts w:ascii="SBL BibLit" w:hAnsi="SBL BibLit" w:cs="SBL BibLit"/>
              <w:color w:val="000000"/>
            </w:rPr>
          </w:rPrChange>
        </w:rPr>
        <w:t xml:space="preserve"> </w:t>
      </w:r>
      <w:r w:rsidRPr="005C1EAE">
        <w:rPr>
          <w:rPrChange w:id="21376" w:author="Author">
            <w:rPr>
              <w:color w:val="000000"/>
            </w:rPr>
          </w:rPrChange>
        </w:rPr>
        <w:t xml:space="preserve">in the LXX are synonymous with “convert” in the modern sense, and neither </w:t>
      </w:r>
      <w:r w:rsidRPr="005C1EAE">
        <w:rPr>
          <w:i/>
          <w:iCs/>
          <w:rPrChange w:id="21377" w:author="Author">
            <w:rPr>
              <w:i/>
              <w:iCs/>
              <w:color w:val="000000"/>
            </w:rPr>
          </w:rPrChange>
        </w:rPr>
        <w:t xml:space="preserve">ever </w:t>
      </w:r>
      <w:r w:rsidRPr="005C1EAE">
        <w:rPr>
          <w:rPrChange w:id="21378" w:author="Author">
            <w:rPr>
              <w:color w:val="000000"/>
            </w:rPr>
          </w:rPrChange>
        </w:rPr>
        <w:t>mean (at least from a legal perspective) that a gentile “becomes a Jew.”</w:t>
      </w:r>
      <w:r w:rsidRPr="005C1EAE">
        <w:rPr>
          <w:rStyle w:val="FootnoteReference"/>
          <w:rPrChange w:id="21379" w:author="Author">
            <w:rPr>
              <w:color w:val="000000"/>
              <w:vertAlign w:val="superscript"/>
            </w:rPr>
          </w:rPrChange>
        </w:rPr>
        <w:footnoteReference w:id="1108"/>
      </w:r>
      <w:r w:rsidRPr="005C1EAE">
        <w:rPr>
          <w:rPrChange w:id="21397" w:author="Author">
            <w:rPr>
              <w:color w:val="000000"/>
            </w:rPr>
          </w:rPrChange>
        </w:rPr>
        <w:t xml:space="preserve"> Thus, Jan Joosten asserts that “it is </w:t>
      </w:r>
      <w:r w:rsidRPr="005C1EAE">
        <w:rPr>
          <w:i/>
          <w:iCs/>
          <w:rPrChange w:id="21398" w:author="Author">
            <w:rPr>
              <w:i/>
              <w:iCs/>
              <w:color w:val="000000"/>
            </w:rPr>
          </w:rPrChange>
        </w:rPr>
        <w:t xml:space="preserve">impossible </w:t>
      </w:r>
      <w:r w:rsidRPr="005C1EAE">
        <w:rPr>
          <w:rPrChange w:id="21399" w:author="Author">
            <w:rPr>
              <w:color w:val="000000"/>
            </w:rPr>
          </w:rPrChange>
        </w:rPr>
        <w:t xml:space="preserve">for the term </w:t>
      </w:r>
      <w:r w:rsidRPr="005C1EAE">
        <w:rPr>
          <w:i/>
          <w:iCs/>
          <w:rPrChange w:id="21400" w:author="Author">
            <w:rPr>
              <w:i/>
              <w:iCs/>
              <w:color w:val="000000"/>
            </w:rPr>
          </w:rPrChange>
        </w:rPr>
        <w:t xml:space="preserve">gēr </w:t>
      </w:r>
      <w:r w:rsidRPr="005C1EAE">
        <w:rPr>
          <w:rPrChange w:id="21401" w:author="Author">
            <w:rPr>
              <w:color w:val="000000"/>
            </w:rPr>
          </w:rPrChange>
        </w:rPr>
        <w:t>to designate “</w:t>
      </w:r>
      <w:r w:rsidR="00F96315">
        <w:t>‘</w:t>
      </w:r>
      <w:r w:rsidRPr="005C1EAE">
        <w:rPr>
          <w:rPrChange w:id="21402" w:author="Author">
            <w:rPr>
              <w:color w:val="000000"/>
            </w:rPr>
          </w:rPrChange>
        </w:rPr>
        <w:t>proselyte</w:t>
      </w:r>
      <w:r w:rsidR="00F96315">
        <w:t>’</w:t>
      </w:r>
      <w:r w:rsidRPr="005C1EAE">
        <w:rPr>
          <w:rPrChange w:id="21403" w:author="Author">
            <w:rPr>
              <w:color w:val="000000"/>
            </w:rPr>
          </w:rPrChange>
        </w:rPr>
        <w:t xml:space="preserve"> [in the modern sense]. . . . The </w:t>
      </w:r>
      <w:r w:rsidRPr="005C1EAE">
        <w:rPr>
          <w:i/>
          <w:iCs/>
          <w:rPrChange w:id="21404" w:author="Author">
            <w:rPr>
              <w:i/>
              <w:iCs/>
              <w:color w:val="000000"/>
            </w:rPr>
          </w:rPrChange>
        </w:rPr>
        <w:t xml:space="preserve">gēr </w:t>
      </w:r>
      <w:r w:rsidRPr="005C1EAE">
        <w:rPr>
          <w:rPrChange w:id="21405" w:author="Author">
            <w:rPr>
              <w:color w:val="000000"/>
            </w:rPr>
          </w:rPrChange>
        </w:rPr>
        <w:t xml:space="preserve">is an exceptional situation: </w:t>
      </w:r>
      <w:r w:rsidRPr="005C1EAE">
        <w:rPr>
          <w:i/>
          <w:iCs/>
          <w:rPrChange w:id="21406" w:author="Author">
            <w:rPr>
              <w:i/>
              <w:iCs/>
              <w:color w:val="000000"/>
            </w:rPr>
          </w:rPrChange>
        </w:rPr>
        <w:t>not an Israelite</w:t>
      </w:r>
      <w:r w:rsidRPr="005C1EAE">
        <w:rPr>
          <w:rPrChange w:id="21407" w:author="Author">
            <w:rPr>
              <w:color w:val="000000"/>
            </w:rPr>
          </w:rPrChange>
        </w:rPr>
        <w:t>, yet entitled to live as a free man among the people.”</w:t>
      </w:r>
      <w:r w:rsidRPr="005C1EAE">
        <w:rPr>
          <w:rStyle w:val="FootnoteReference"/>
          <w:rPrChange w:id="21408" w:author="Author">
            <w:rPr>
              <w:color w:val="000000"/>
              <w:vertAlign w:val="superscript"/>
            </w:rPr>
          </w:rPrChange>
        </w:rPr>
        <w:footnoteReference w:id="1109"/>
      </w:r>
      <w:r w:rsidRPr="005C1EAE">
        <w:rPr>
          <w:rPrChange w:id="21420" w:author="Author">
            <w:rPr>
              <w:color w:val="000000"/>
            </w:rPr>
          </w:rPrChange>
        </w:rPr>
        <w:t xml:space="preserve"> While Exod 12:48 indicates that the </w:t>
      </w:r>
      <w:r w:rsidRPr="005C1EAE">
        <w:rPr>
          <w:rtl/>
          <w:rPrChange w:id="21421" w:author="Author">
            <w:rPr>
              <w:color w:val="000000"/>
              <w:rtl/>
            </w:rPr>
          </w:rPrChange>
        </w:rPr>
        <w:t>גר</w:t>
      </w:r>
      <w:r w:rsidRPr="005C1EAE">
        <w:rPr>
          <w:rPrChange w:id="21422" w:author="Author">
            <w:rPr>
              <w:color w:val="000000"/>
            </w:rPr>
          </w:rPrChange>
        </w:rPr>
        <w:t xml:space="preserve"> becomes a </w:t>
      </w:r>
      <w:r w:rsidRPr="005C1EAE">
        <w:rPr>
          <w:rtl/>
          <w:rPrChange w:id="21423" w:author="Author">
            <w:rPr>
              <w:color w:val="000000"/>
              <w:rtl/>
            </w:rPr>
          </w:rPrChange>
        </w:rPr>
        <w:t>אזרח</w:t>
      </w:r>
      <w:r w:rsidRPr="005C1EAE">
        <w:rPr>
          <w:rPrChange w:id="21424" w:author="Author">
            <w:rPr>
              <w:color w:val="000000"/>
            </w:rPr>
          </w:rPrChange>
        </w:rPr>
        <w:t>, “full citizen,” through circumcision, this is a socio-political term and it does not mean equal to Israelites.</w:t>
      </w:r>
      <w:r w:rsidRPr="005C1EAE">
        <w:rPr>
          <w:rStyle w:val="FootnoteReference"/>
          <w:rPrChange w:id="21425" w:author="Author">
            <w:rPr>
              <w:color w:val="000000"/>
              <w:vertAlign w:val="superscript"/>
            </w:rPr>
          </w:rPrChange>
        </w:rPr>
        <w:footnoteReference w:id="1110"/>
      </w:r>
      <w:r w:rsidRPr="005C1EAE">
        <w:rPr>
          <w:rPrChange w:id="21445" w:author="Author">
            <w:rPr>
              <w:color w:val="000000"/>
            </w:rPr>
          </w:rPrChange>
        </w:rPr>
        <w:t xml:space="preserve"> And this distinction is maintained in the DSS,</w:t>
      </w:r>
      <w:r w:rsidRPr="005C1EAE">
        <w:rPr>
          <w:rStyle w:val="FootnoteReference"/>
          <w:rPrChange w:id="21446" w:author="Author">
            <w:rPr>
              <w:color w:val="000000"/>
              <w:vertAlign w:val="superscript"/>
            </w:rPr>
          </w:rPrChange>
        </w:rPr>
        <w:footnoteReference w:id="1111"/>
      </w:r>
      <w:r w:rsidRPr="005C1EAE">
        <w:rPr>
          <w:rPrChange w:id="21460" w:author="Author">
            <w:rPr>
              <w:color w:val="000000"/>
            </w:rPr>
          </w:rPrChange>
        </w:rPr>
        <w:t xml:space="preserve"> the NT,</w:t>
      </w:r>
      <w:r w:rsidRPr="005C1EAE">
        <w:rPr>
          <w:rStyle w:val="FootnoteReference"/>
          <w:rPrChange w:id="21461" w:author="Author">
            <w:rPr>
              <w:color w:val="000000"/>
              <w:vertAlign w:val="superscript"/>
            </w:rPr>
          </w:rPrChange>
        </w:rPr>
        <w:footnoteReference w:id="1112"/>
      </w:r>
      <w:r w:rsidRPr="005C1EAE">
        <w:rPr>
          <w:rPrChange w:id="21471" w:author="Author">
            <w:rPr>
              <w:color w:val="000000"/>
            </w:rPr>
          </w:rPrChange>
        </w:rPr>
        <w:t xml:space="preserve"> Philo,</w:t>
      </w:r>
      <w:r w:rsidRPr="005C1EAE">
        <w:rPr>
          <w:rStyle w:val="FootnoteReference"/>
          <w:rPrChange w:id="21472" w:author="Author">
            <w:rPr>
              <w:color w:val="000000"/>
              <w:vertAlign w:val="superscript"/>
            </w:rPr>
          </w:rPrChange>
        </w:rPr>
        <w:footnoteReference w:id="1113"/>
      </w:r>
      <w:r w:rsidRPr="005C1EAE">
        <w:rPr>
          <w:rPrChange w:id="21484" w:author="Author">
            <w:rPr>
              <w:color w:val="000000"/>
            </w:rPr>
          </w:rPrChange>
        </w:rPr>
        <w:t xml:space="preserve"> first-century burial inscriptions,</w:t>
      </w:r>
      <w:r w:rsidRPr="005C1EAE">
        <w:rPr>
          <w:rStyle w:val="FootnoteReference"/>
          <w:rPrChange w:id="21485" w:author="Author">
            <w:rPr>
              <w:color w:val="000000"/>
              <w:vertAlign w:val="superscript"/>
            </w:rPr>
          </w:rPrChange>
        </w:rPr>
        <w:footnoteReference w:id="1114"/>
      </w:r>
      <w:r w:rsidRPr="005C1EAE">
        <w:rPr>
          <w:rPrChange w:id="21495" w:author="Author">
            <w:rPr>
              <w:color w:val="000000"/>
            </w:rPr>
          </w:rPrChange>
        </w:rPr>
        <w:t xml:space="preserve"> and rabbinic literature.</w:t>
      </w:r>
      <w:r w:rsidRPr="005C1EAE">
        <w:rPr>
          <w:rStyle w:val="FootnoteReference"/>
          <w:rPrChange w:id="21496" w:author="Author">
            <w:rPr>
              <w:color w:val="000000"/>
              <w:vertAlign w:val="superscript"/>
            </w:rPr>
          </w:rPrChange>
        </w:rPr>
        <w:footnoteReference w:id="1115"/>
      </w:r>
      <w:r w:rsidRPr="005C1EAE">
        <w:rPr>
          <w:rPrChange w:id="21506" w:author="Author">
            <w:rPr>
              <w:color w:val="000000"/>
            </w:rPr>
          </w:rPrChange>
        </w:rPr>
        <w:t xml:space="preserve"> Thus, Martin Goodman affirms, “the distinct definition of a proselyte as a particular </w:t>
      </w:r>
      <w:r w:rsidRPr="005C1EAE">
        <w:rPr>
          <w:i/>
          <w:iCs/>
          <w:rPrChange w:id="21507" w:author="Author">
            <w:rPr>
              <w:i/>
              <w:iCs/>
              <w:color w:val="000000"/>
            </w:rPr>
          </w:rPrChange>
        </w:rPr>
        <w:t xml:space="preserve">sort </w:t>
      </w:r>
      <w:r w:rsidRPr="005C1EAE">
        <w:rPr>
          <w:rPrChange w:id="21508" w:author="Author">
            <w:rPr>
              <w:color w:val="000000"/>
            </w:rPr>
          </w:rPrChange>
        </w:rPr>
        <w:t>of Jew was ret</w:t>
      </w:r>
      <w:r w:rsidRPr="005C1EAE">
        <w:rPr>
          <w:rPrChange w:id="21509" w:author="Author">
            <w:rPr>
              <w:color w:val="000000"/>
            </w:rPr>
          </w:rPrChange>
        </w:rPr>
        <w:lastRenderedPageBreak/>
        <w:t>ained throughout antiquity.”</w:t>
      </w:r>
      <w:r w:rsidRPr="005C1EAE">
        <w:rPr>
          <w:rStyle w:val="FootnoteReference"/>
          <w:rPrChange w:id="21510" w:author="Author">
            <w:rPr>
              <w:color w:val="000000"/>
              <w:vertAlign w:val="superscript"/>
            </w:rPr>
          </w:rPrChange>
        </w:rPr>
        <w:footnoteReference w:id="1116"/>
      </w:r>
      <w:r w:rsidRPr="005C1EAE">
        <w:rPr>
          <w:rPrChange w:id="21520" w:author="Author">
            <w:rPr>
              <w:color w:val="000000"/>
            </w:rPr>
          </w:rPrChange>
        </w:rPr>
        <w:t xml:space="preserve"> Finally, the </w:t>
      </w:r>
      <w:r w:rsidRPr="005C1EAE">
        <w:rPr>
          <w:rtl/>
          <w:rPrChange w:id="21521" w:author="Author">
            <w:rPr>
              <w:color w:val="000000"/>
              <w:rtl/>
            </w:rPr>
          </w:rPrChange>
        </w:rPr>
        <w:t>גר</w:t>
      </w:r>
      <w:r w:rsidRPr="005C1EAE">
        <w:rPr>
          <w:rPrChange w:id="21522" w:author="Author">
            <w:rPr>
              <w:color w:val="000000"/>
            </w:rPr>
          </w:rPrChange>
        </w:rPr>
        <w:t>/ðñïóÞëõôïò</w:t>
      </w:r>
      <w:r w:rsidRPr="005C1EAE">
        <w:rPr>
          <w:rPrChange w:id="21523" w:author="Author">
            <w:rPr>
              <w:rFonts w:ascii="SBL BibLit" w:hAnsi="SBL BibLit" w:cs="SBL BibLit"/>
              <w:color w:val="000000"/>
            </w:rPr>
          </w:rPrChange>
        </w:rPr>
        <w:t xml:space="preserve"> </w:t>
      </w:r>
      <w:r w:rsidRPr="005C1EAE">
        <w:rPr>
          <w:rPrChange w:id="21524" w:author="Author">
            <w:rPr>
              <w:color w:val="000000"/>
            </w:rPr>
          </w:rPrChange>
        </w:rPr>
        <w:t xml:space="preserve">was </w:t>
      </w:r>
      <w:r w:rsidRPr="005C1EAE">
        <w:rPr>
          <w:i/>
          <w:iCs/>
          <w:rPrChange w:id="21525" w:author="Author">
            <w:rPr>
              <w:i/>
              <w:iCs/>
              <w:color w:val="000000"/>
            </w:rPr>
          </w:rPrChange>
        </w:rPr>
        <w:t xml:space="preserve">not even required to be circumcised </w:t>
      </w:r>
      <w:r w:rsidRPr="005C1EAE">
        <w:rPr>
          <w:rPrChange w:id="21526" w:author="Author">
            <w:rPr>
              <w:color w:val="000000"/>
            </w:rPr>
          </w:rPrChange>
        </w:rPr>
        <w:t xml:space="preserve">and his or her participation in Israelite religion was completely </w:t>
      </w:r>
      <w:r w:rsidRPr="005C1EAE">
        <w:rPr>
          <w:i/>
          <w:iCs/>
          <w:rPrChange w:id="21527" w:author="Author">
            <w:rPr>
              <w:i/>
              <w:iCs/>
              <w:color w:val="000000"/>
            </w:rPr>
          </w:rPrChange>
        </w:rPr>
        <w:t>optional</w:t>
      </w:r>
      <w:r w:rsidRPr="005C1EAE">
        <w:rPr>
          <w:rPrChange w:id="21528" w:author="Author">
            <w:rPr>
              <w:color w:val="000000"/>
            </w:rPr>
          </w:rPrChange>
        </w:rPr>
        <w:t xml:space="preserve">. It is clear that at least in the HB/LXX, the </w:t>
      </w:r>
      <w:r w:rsidRPr="005C1EAE">
        <w:rPr>
          <w:rtl/>
          <w:rPrChange w:id="21529" w:author="Author">
            <w:rPr>
              <w:color w:val="000000"/>
              <w:rtl/>
            </w:rPr>
          </w:rPrChange>
        </w:rPr>
        <w:t>גר</w:t>
      </w:r>
      <w:r w:rsidRPr="005C1EAE">
        <w:rPr>
          <w:rPrChange w:id="21530" w:author="Author">
            <w:rPr>
              <w:color w:val="000000"/>
            </w:rPr>
          </w:rPrChange>
        </w:rPr>
        <w:t>/ðñïóÞëõôïò</w:t>
      </w:r>
      <w:r w:rsidRPr="005C1EAE">
        <w:rPr>
          <w:rPrChange w:id="21531" w:author="Author">
            <w:rPr>
              <w:rFonts w:ascii="SBL BibLit" w:hAnsi="SBL BibLit" w:cs="SBL BibLit"/>
              <w:color w:val="000000"/>
            </w:rPr>
          </w:rPrChange>
        </w:rPr>
        <w:t xml:space="preserve"> </w:t>
      </w:r>
      <w:r w:rsidRPr="005C1EAE">
        <w:rPr>
          <w:rPrChange w:id="21532" w:author="Author">
            <w:rPr>
              <w:color w:val="000000"/>
            </w:rPr>
          </w:rPrChange>
        </w:rPr>
        <w:t>is not the same as a modern proselyte.</w:t>
      </w:r>
      <w:r w:rsidRPr="005C1EAE">
        <w:rPr>
          <w:rStyle w:val="FootnoteReference"/>
          <w:rPrChange w:id="21533" w:author="Author">
            <w:rPr>
              <w:color w:val="000000"/>
              <w:vertAlign w:val="superscript"/>
            </w:rPr>
          </w:rPrChange>
        </w:rPr>
        <w:footnoteReference w:id="1117"/>
      </w:r>
      <w:r w:rsidRPr="005C1EAE">
        <w:rPr>
          <w:rPrChange w:id="21543" w:author="Author">
            <w:rPr>
              <w:color w:val="000000"/>
            </w:rPr>
          </w:rPrChange>
        </w:rPr>
        <w:t xml:space="preserve"> </w:t>
      </w:r>
    </w:p>
    <w:p w14:paraId="2EE0BD16" w14:textId="77777777" w:rsidR="000512E5" w:rsidRPr="005C1EAE" w:rsidRDefault="000512E5" w:rsidP="005C1EAE">
      <w:pPr>
        <w:pStyle w:val="Text"/>
        <w:rPr>
          <w:rPrChange w:id="21544" w:author="Author">
            <w:rPr>
              <w:color w:val="000000"/>
            </w:rPr>
          </w:rPrChange>
        </w:rPr>
        <w:pPrChange w:id="215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1546" w:author="Author">
            <w:rPr>
              <w:color w:val="000000"/>
            </w:rPr>
          </w:rPrChange>
        </w:rPr>
        <w:tab/>
        <w:t>When scholars refer to the “technical” use of the term, they mean a gentile who has become “fully Jewish” by adopting the Jewish religion epitomized by circumcision (if male), “baptism,” and sacrifice.</w:t>
      </w:r>
      <w:r w:rsidRPr="005C1EAE">
        <w:rPr>
          <w:rStyle w:val="FootnoteReference"/>
          <w:rPrChange w:id="21547" w:author="Author">
            <w:rPr>
              <w:color w:val="000000"/>
              <w:vertAlign w:val="superscript"/>
            </w:rPr>
          </w:rPrChange>
        </w:rPr>
        <w:footnoteReference w:id="1118"/>
      </w:r>
      <w:r w:rsidRPr="005C1EAE">
        <w:rPr>
          <w:rPrChange w:id="21563" w:author="Author">
            <w:rPr>
              <w:color w:val="000000"/>
            </w:rPr>
          </w:rPrChange>
        </w:rPr>
        <w:t xml:space="preserve"> Yet, there is no command in the HB pertaining to the circumcision of proselytes and Shaye J. D. Cohen admits, that the Bible “</w:t>
      </w:r>
      <w:r w:rsidRPr="005C1EAE">
        <w:rPr>
          <w:i/>
          <w:iCs/>
          <w:rPrChange w:id="21564" w:author="Author">
            <w:rPr>
              <w:i/>
              <w:iCs/>
              <w:color w:val="000000"/>
            </w:rPr>
          </w:rPrChange>
        </w:rPr>
        <w:t xml:space="preserve">nowhere regards it as the essential mark of Israelite identity or as the </w:t>
      </w:r>
      <w:r w:rsidRPr="005C1EAE">
        <w:rPr>
          <w:rPrChange w:id="21565" w:author="Author">
            <w:rPr>
              <w:color w:val="000000"/>
            </w:rPr>
          </w:rPrChange>
        </w:rPr>
        <w:t xml:space="preserve">sine qua non </w:t>
      </w:r>
      <w:r w:rsidRPr="005C1EAE">
        <w:rPr>
          <w:i/>
          <w:iCs/>
          <w:rPrChange w:id="21566" w:author="Author">
            <w:rPr>
              <w:i/>
              <w:iCs/>
              <w:color w:val="000000"/>
            </w:rPr>
          </w:rPrChange>
        </w:rPr>
        <w:t>for membership in the Israelite polity</w:t>
      </w:r>
      <w:r w:rsidRPr="005C1EAE">
        <w:rPr>
          <w:rPrChange w:id="21567" w:author="Author">
            <w:rPr>
              <w:color w:val="000000"/>
            </w:rPr>
          </w:rPrChange>
        </w:rPr>
        <w:t>. It attained this status only in Maccabean times.”</w:t>
      </w:r>
      <w:r w:rsidRPr="005C1EAE">
        <w:rPr>
          <w:rStyle w:val="FootnoteReference"/>
          <w:rPrChange w:id="21568" w:author="Author">
            <w:rPr>
              <w:color w:val="000000"/>
              <w:vertAlign w:val="superscript"/>
            </w:rPr>
          </w:rPrChange>
        </w:rPr>
        <w:footnoteReference w:id="1119"/>
      </w:r>
      <w:r w:rsidRPr="005C1EAE">
        <w:rPr>
          <w:rPrChange w:id="21578" w:author="Author">
            <w:rPr>
              <w:color w:val="000000"/>
            </w:rPr>
          </w:rPrChange>
        </w:rPr>
        <w:t xml:space="preserve"> This raises two signification and related questions: (1) how should ðñïóÞëõôïò</w:t>
      </w:r>
      <w:r w:rsidRPr="005C1EAE">
        <w:rPr>
          <w:rPrChange w:id="21579" w:author="Author">
            <w:rPr>
              <w:rFonts w:ascii="SBL BibLit" w:hAnsi="SBL BibLit" w:cs="SBL BibLit"/>
              <w:color w:val="000000"/>
            </w:rPr>
          </w:rPrChange>
        </w:rPr>
        <w:t xml:space="preserve"> </w:t>
      </w:r>
      <w:r w:rsidRPr="005C1EAE">
        <w:rPr>
          <w:rPrChange w:id="21580" w:author="Author">
            <w:rPr>
              <w:color w:val="000000"/>
            </w:rPr>
          </w:rPrChange>
        </w:rPr>
        <w:t xml:space="preserve">be defined and translated in Second Temple literature, and (2) if the meaning of </w:t>
      </w:r>
      <w:r w:rsidRPr="005C1EAE">
        <w:rPr>
          <w:rtl/>
          <w:rPrChange w:id="21581" w:author="Author">
            <w:rPr>
              <w:color w:val="000000"/>
              <w:rtl/>
            </w:rPr>
          </w:rPrChange>
        </w:rPr>
        <w:t>גר</w:t>
      </w:r>
      <w:r w:rsidRPr="005C1EAE">
        <w:rPr>
          <w:rPrChange w:id="21582" w:author="Author">
            <w:rPr>
              <w:color w:val="000000"/>
            </w:rPr>
          </w:rPrChange>
        </w:rPr>
        <w:t>/ðñïóÞëõôïò</w:t>
      </w:r>
      <w:r w:rsidRPr="005C1EAE">
        <w:rPr>
          <w:rPrChange w:id="21583" w:author="Author">
            <w:rPr>
              <w:rFonts w:ascii="SBL BibLit" w:hAnsi="SBL BibLit" w:cs="SBL BibLit"/>
              <w:color w:val="000000"/>
            </w:rPr>
          </w:rPrChange>
        </w:rPr>
        <w:t xml:space="preserve"> </w:t>
      </w:r>
      <w:r w:rsidRPr="005C1EAE">
        <w:rPr>
          <w:rPrChange w:id="21584" w:author="Author">
            <w:rPr>
              <w:color w:val="000000"/>
            </w:rPr>
          </w:rPrChange>
        </w:rPr>
        <w:t>does not derive from the HB/LXX, from where does the supposed “technical” term, “proselyte” find its origin?</w:t>
      </w:r>
      <w:r w:rsidRPr="005C1EAE">
        <w:rPr>
          <w:rStyle w:val="FootnoteReference"/>
          <w:rPrChange w:id="21585" w:author="Author">
            <w:rPr>
              <w:color w:val="000000"/>
              <w:vertAlign w:val="superscript"/>
            </w:rPr>
          </w:rPrChange>
        </w:rPr>
        <w:footnoteReference w:id="1120"/>
      </w:r>
      <w:r w:rsidRPr="005C1EAE">
        <w:rPr>
          <w:rPrChange w:id="21616" w:author="Author">
            <w:rPr>
              <w:color w:val="000000"/>
            </w:rPr>
          </w:rPrChange>
        </w:rPr>
        <w:t xml:space="preserve"> In light of the fluidity and changes occurring between the Second Temple and rabbinic periods, I argue that scholars read the technical sense back into earlier contexts. </w:t>
      </w:r>
    </w:p>
    <w:p w14:paraId="7EC2CBE8" w14:textId="77777777" w:rsidR="000512E5" w:rsidRPr="005C1EAE" w:rsidRDefault="000512E5" w:rsidP="005C1EAE">
      <w:pPr>
        <w:pStyle w:val="Text"/>
        <w:rPr>
          <w:rPrChange w:id="21617" w:author="Author">
            <w:rPr>
              <w:color w:val="000000"/>
            </w:rPr>
          </w:rPrChange>
        </w:rPr>
        <w:pPrChange w:id="216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1619" w:author="Author">
            <w:rPr>
              <w:color w:val="000000"/>
            </w:rPr>
          </w:rPrChange>
        </w:rPr>
        <w:tab/>
        <w:t xml:space="preserve">Philo comes the closest to understanding the term in the modern sense when he says: </w:t>
      </w:r>
    </w:p>
    <w:p w14:paraId="12157819" w14:textId="6ADB1CBB" w:rsidR="000512E5" w:rsidRPr="005C1EAE" w:rsidDel="00F21CAC" w:rsidRDefault="000512E5" w:rsidP="005C1EAE">
      <w:pPr>
        <w:pStyle w:val="Text"/>
        <w:ind w:firstLine="0"/>
        <w:rPr>
          <w:del w:id="21620" w:author="Author"/>
          <w:rPrChange w:id="21621" w:author="Author">
            <w:rPr>
              <w:del w:id="21622" w:author="Author"/>
              <w:color w:val="000000"/>
            </w:rPr>
          </w:rPrChange>
        </w:rPr>
        <w:pPrChange w:id="216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CAD1173" w14:textId="77777777" w:rsidR="000512E5" w:rsidRPr="005C1EAE" w:rsidRDefault="000512E5" w:rsidP="005C1EAE">
      <w:pPr>
        <w:pStyle w:val="Extract"/>
        <w:ind w:firstLine="0"/>
        <w:rPr>
          <w:rPrChange w:id="21624" w:author="Author">
            <w:rPr>
              <w:color w:val="000000"/>
            </w:rPr>
          </w:rPrChange>
        </w:rPr>
        <w:pPrChange w:id="2162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1626" w:author="Author">
            <w:rPr>
              <w:color w:val="000000"/>
            </w:rPr>
          </w:rPrChange>
        </w:rPr>
        <w:t>These last he calls “proselytes,” (ðñïóÞëõôïò) or newly-joined, because they have joined the new and godly commonwealth (ðïëéôåßá). Thus, while giving equal rank to all in-comers (</w:t>
      </w:r>
      <w:r w:rsidRPr="005C1EAE">
        <w:rPr>
          <w:rPrChange w:id="21627" w:author="Author">
            <w:rPr>
              <w:rFonts w:ascii="SBL BibLit" w:hAnsi="SBL BibLit" w:cs="SBL BibLit"/>
              <w:color w:val="000000"/>
            </w:rPr>
          </w:rPrChange>
        </w:rPr>
        <w:t>ἐ</w:t>
      </w:r>
      <w:r w:rsidRPr="005C1EAE">
        <w:rPr>
          <w:rPrChange w:id="21628" w:author="Author">
            <w:rPr>
              <w:color w:val="000000"/>
            </w:rPr>
          </w:rPrChange>
        </w:rPr>
        <w:t xml:space="preserve">ðçëýôçò) with all the privileges which he gives to the native-born, he exhorts the old </w:t>
      </w:r>
      <w:r w:rsidRPr="005C1EAE">
        <w:rPr>
          <w:rPrChange w:id="21629" w:author="Author">
            <w:rPr>
              <w:color w:val="000000"/>
            </w:rPr>
          </w:rPrChange>
        </w:rPr>
        <w:lastRenderedPageBreak/>
        <w:t>nobility to honour them not only with marks of respect but with special friendship and with more than ordinary goodwill. And surely there is good reason for this; they have left, he says, their country, their kinsfolk and their friends for the sake of virtue (</w:t>
      </w:r>
      <w:r w:rsidRPr="005C1EAE">
        <w:rPr>
          <w:rPrChange w:id="21630" w:author="Author">
            <w:rPr>
              <w:rFonts w:ascii="SBL BibLit" w:hAnsi="SBL BibLit" w:cs="SBL BibLit"/>
              <w:color w:val="000000"/>
            </w:rPr>
          </w:rPrChange>
        </w:rPr>
        <w:t>ἀ</w:t>
      </w:r>
      <w:r w:rsidRPr="005C1EAE">
        <w:rPr>
          <w:rPrChange w:id="21631" w:author="Author">
            <w:rPr>
              <w:color w:val="000000"/>
            </w:rPr>
          </w:rPrChange>
        </w:rPr>
        <w:t>ñåôÞ) and religion (</w:t>
      </w:r>
      <w:r w:rsidRPr="005C1EAE">
        <w:rPr>
          <w:rPrChange w:id="21632" w:author="Author">
            <w:rPr>
              <w:rFonts w:ascii="SBL BibLit" w:hAnsi="SBL BibLit" w:cs="SBL BibLit"/>
              <w:color w:val="000000"/>
            </w:rPr>
          </w:rPrChange>
        </w:rPr>
        <w:t>ὁ</w:t>
      </w:r>
      <w:r w:rsidRPr="005C1EAE">
        <w:rPr>
          <w:rPrChange w:id="21633" w:author="Author">
            <w:rPr>
              <w:color w:val="000000"/>
            </w:rPr>
          </w:rPrChange>
        </w:rPr>
        <w:t>óéüôçò). Let them not be denied another citizenship (ðüëéò) or other ties of family (ï</w:t>
      </w:r>
      <w:r w:rsidRPr="005C1EAE">
        <w:rPr>
          <w:rPrChange w:id="21634" w:author="Author">
            <w:rPr>
              <w:rFonts w:ascii="SBL BibLit" w:hAnsi="SBL BibLit" w:cs="SBL BibLit"/>
              <w:color w:val="000000"/>
            </w:rPr>
          </w:rPrChange>
        </w:rPr>
        <w:t>ἰ</w:t>
      </w:r>
      <w:r w:rsidRPr="005C1EAE">
        <w:rPr>
          <w:rPrChange w:id="21635" w:author="Author">
            <w:rPr>
              <w:color w:val="000000"/>
            </w:rPr>
          </w:rPrChange>
        </w:rPr>
        <w:t>êå</w:t>
      </w:r>
      <w:r w:rsidRPr="005C1EAE">
        <w:rPr>
          <w:rPrChange w:id="21636" w:author="Author">
            <w:rPr>
              <w:rFonts w:ascii="SBL BibLit" w:hAnsi="SBL BibLit" w:cs="SBL BibLit"/>
              <w:color w:val="000000"/>
            </w:rPr>
          </w:rPrChange>
        </w:rPr>
        <w:t>ῖ</w:t>
      </w:r>
      <w:r w:rsidRPr="005C1EAE">
        <w:rPr>
          <w:rPrChange w:id="21637" w:author="Author">
            <w:rPr>
              <w:color w:val="000000"/>
            </w:rPr>
          </w:rPrChange>
        </w:rPr>
        <w:t>ïò) and friendship (ößëïò), and let them find places of shelter standing ready for refugees to the camp of piety (å</w:t>
      </w:r>
      <w:r w:rsidRPr="005C1EAE">
        <w:rPr>
          <w:rPrChange w:id="21638" w:author="Author">
            <w:rPr>
              <w:rFonts w:ascii="SBL BibLit" w:hAnsi="SBL BibLit" w:cs="SBL BibLit"/>
              <w:color w:val="000000"/>
            </w:rPr>
          </w:rPrChange>
        </w:rPr>
        <w:t>ὐ</w:t>
      </w:r>
      <w:r w:rsidRPr="005C1EAE">
        <w:rPr>
          <w:rPrChange w:id="21639" w:author="Author">
            <w:rPr>
              <w:color w:val="000000"/>
            </w:rPr>
          </w:rPrChange>
        </w:rPr>
        <w:t>óÝâåéá).</w:t>
      </w:r>
      <w:r w:rsidRPr="005C1EAE">
        <w:rPr>
          <w:rStyle w:val="FootnoteReference"/>
          <w:rPrChange w:id="21640" w:author="Author">
            <w:rPr>
              <w:color w:val="000000"/>
              <w:vertAlign w:val="superscript"/>
            </w:rPr>
          </w:rPrChange>
        </w:rPr>
        <w:footnoteReference w:id="1121"/>
      </w:r>
    </w:p>
    <w:p w14:paraId="768355B8" w14:textId="48600B23" w:rsidR="000512E5" w:rsidRPr="005C1EAE" w:rsidRDefault="000512E5" w:rsidP="005C1EAE">
      <w:pPr>
        <w:pStyle w:val="Text"/>
        <w:ind w:firstLine="0"/>
        <w:rPr>
          <w:rPrChange w:id="21654" w:author="Author">
            <w:rPr>
              <w:color w:val="000000"/>
            </w:rPr>
          </w:rPrChange>
        </w:rPr>
        <w:pPrChange w:id="216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1656" w:author="Author">
        <w:r w:rsidRPr="005C1EAE" w:rsidDel="00F21CAC">
          <w:rPr>
            <w:rPrChange w:id="21657" w:author="Author">
              <w:rPr>
                <w:color w:val="000000"/>
              </w:rPr>
            </w:rPrChange>
          </w:rPr>
          <w:tab/>
        </w:r>
      </w:del>
      <w:r w:rsidRPr="005C1EAE">
        <w:rPr>
          <w:rPrChange w:id="21658" w:author="Author">
            <w:rPr>
              <w:color w:val="000000"/>
            </w:rPr>
          </w:rPrChange>
        </w:rPr>
        <w:t xml:space="preserve">Karl Georg Kuhn takes this as proof of the “new understanding of the OT term,” which “does </w:t>
      </w:r>
      <w:r w:rsidRPr="005C1EAE">
        <w:rPr>
          <w:i/>
          <w:iCs/>
          <w:rPrChange w:id="21659" w:author="Author">
            <w:rPr>
              <w:i/>
              <w:iCs/>
              <w:color w:val="000000"/>
            </w:rPr>
          </w:rPrChange>
        </w:rPr>
        <w:t xml:space="preserve">not </w:t>
      </w:r>
      <w:r w:rsidRPr="005C1EAE">
        <w:rPr>
          <w:rPrChange w:id="21660" w:author="Author">
            <w:rPr>
              <w:color w:val="000000"/>
            </w:rPr>
          </w:rPrChange>
        </w:rPr>
        <w:t xml:space="preserve">describe a sociological status; it is a </w:t>
      </w:r>
      <w:r w:rsidRPr="005C1EAE">
        <w:rPr>
          <w:i/>
          <w:iCs/>
          <w:rPrChange w:id="21661" w:author="Author">
            <w:rPr>
              <w:i/>
              <w:iCs/>
              <w:color w:val="000000"/>
            </w:rPr>
          </w:rPrChange>
        </w:rPr>
        <w:t xml:space="preserve">religious </w:t>
      </w:r>
      <w:r w:rsidRPr="005C1EAE">
        <w:rPr>
          <w:rPrChange w:id="21662" w:author="Author">
            <w:rPr>
              <w:color w:val="000000"/>
            </w:rPr>
          </w:rPrChange>
        </w:rPr>
        <w:t>title.”</w:t>
      </w:r>
      <w:r w:rsidRPr="005C1EAE">
        <w:rPr>
          <w:rStyle w:val="FootnoteReference"/>
          <w:rPrChange w:id="21663" w:author="Author">
            <w:rPr>
              <w:color w:val="000000"/>
              <w:vertAlign w:val="superscript"/>
            </w:rPr>
          </w:rPrChange>
        </w:rPr>
        <w:footnoteReference w:id="1122"/>
      </w:r>
      <w:r w:rsidRPr="005C1EAE">
        <w:rPr>
          <w:rPrChange w:id="21681" w:author="Author">
            <w:rPr>
              <w:color w:val="000000"/>
            </w:rPr>
          </w:rPrChange>
        </w:rPr>
        <w:t xml:space="preserve"> Yet, several reasons point to the contrary. For one, when Philo says, “</w:t>
      </w:r>
      <w:r w:rsidRPr="005C1EAE">
        <w:rPr>
          <w:i/>
          <w:iCs/>
          <w:rPrChange w:id="21682" w:author="Author">
            <w:rPr>
              <w:i/>
              <w:iCs/>
              <w:color w:val="000000"/>
            </w:rPr>
          </w:rPrChange>
        </w:rPr>
        <w:t xml:space="preserve">he </w:t>
      </w:r>
      <w:r w:rsidRPr="005C1EAE">
        <w:rPr>
          <w:rPrChange w:id="21683" w:author="Author">
            <w:rPr>
              <w:color w:val="000000"/>
            </w:rPr>
          </w:rPrChange>
        </w:rPr>
        <w:t xml:space="preserve">says,” </w:t>
      </w:r>
      <w:r w:rsidRPr="005C1EAE">
        <w:rPr>
          <w:i/>
          <w:iCs/>
          <w:rPrChange w:id="21684" w:author="Author">
            <w:rPr>
              <w:i/>
              <w:iCs/>
              <w:color w:val="000000"/>
            </w:rPr>
          </w:rPrChange>
        </w:rPr>
        <w:t xml:space="preserve">he </w:t>
      </w:r>
      <w:r w:rsidRPr="005C1EAE">
        <w:rPr>
          <w:rPrChange w:id="21685" w:author="Author">
            <w:rPr>
              <w:color w:val="000000"/>
            </w:rPr>
          </w:rPrChange>
        </w:rPr>
        <w:t>is referring to what Moses (i.e., the LXX) says about the ðñïóÞëõôïò. Thus, Philo</w:t>
      </w:r>
      <w:r w:rsidR="00F96315">
        <w:t>’</w:t>
      </w:r>
      <w:r w:rsidRPr="005C1EAE">
        <w:rPr>
          <w:rPrChange w:id="21686" w:author="Author">
            <w:rPr>
              <w:color w:val="000000"/>
            </w:rPr>
          </w:rPrChange>
        </w:rPr>
        <w:t xml:space="preserve">s comments are explicitly informed by the LXX understanding of the term. Second, he must explain </w:t>
      </w:r>
      <w:r w:rsidRPr="005C1EAE">
        <w:rPr>
          <w:i/>
          <w:iCs/>
          <w:rPrChange w:id="21687" w:author="Author">
            <w:rPr>
              <w:i/>
              <w:iCs/>
              <w:color w:val="000000"/>
            </w:rPr>
          </w:rPrChange>
        </w:rPr>
        <w:t xml:space="preserve">why </w:t>
      </w:r>
      <w:r w:rsidRPr="005C1EAE">
        <w:rPr>
          <w:rPrChange w:id="21688" w:author="Author">
            <w:rPr>
              <w:color w:val="000000"/>
            </w:rPr>
          </w:rPrChange>
        </w:rPr>
        <w:t>they are called ðñïóÞëõôïò,</w:t>
      </w:r>
      <w:r w:rsidRPr="005C1EAE">
        <w:rPr>
          <w:rStyle w:val="FootnoteReference"/>
          <w:rPrChange w:id="21689" w:author="Author">
            <w:rPr>
              <w:color w:val="000000"/>
              <w:vertAlign w:val="superscript"/>
            </w:rPr>
          </w:rPrChange>
        </w:rPr>
        <w:footnoteReference w:id="1123"/>
      </w:r>
      <w:r w:rsidRPr="005C1EAE">
        <w:rPr>
          <w:rPrChange w:id="21711" w:author="Author">
            <w:rPr>
              <w:color w:val="000000"/>
            </w:rPr>
          </w:rPrChange>
        </w:rPr>
        <w:t xml:space="preserve"> and he later uses </w:t>
      </w:r>
      <w:r w:rsidRPr="005C1EAE">
        <w:rPr>
          <w:rPrChange w:id="21712" w:author="Author">
            <w:rPr>
              <w:rFonts w:ascii="SBL BibLit" w:hAnsi="SBL BibLit" w:cs="SBL BibLit"/>
              <w:color w:val="000000"/>
            </w:rPr>
          </w:rPrChange>
        </w:rPr>
        <w:t>ἐ</w:t>
      </w:r>
      <w:r w:rsidRPr="005C1EAE">
        <w:rPr>
          <w:rPrChange w:id="21713" w:author="Author">
            <w:rPr>
              <w:color w:val="000000"/>
            </w:rPr>
          </w:rPrChange>
        </w:rPr>
        <w:t>ðçëýôçò</w:t>
      </w:r>
      <w:r w:rsidRPr="005C1EAE">
        <w:rPr>
          <w:rPrChange w:id="21714" w:author="Author">
            <w:rPr>
              <w:rFonts w:ascii="SBL BibLit" w:hAnsi="SBL BibLit" w:cs="SBL BibLit"/>
              <w:color w:val="000000"/>
            </w:rPr>
          </w:rPrChange>
        </w:rPr>
        <w:t xml:space="preserve"> </w:t>
      </w:r>
      <w:r w:rsidRPr="005C1EAE">
        <w:rPr>
          <w:rPrChange w:id="21715" w:author="Author">
            <w:rPr>
              <w:color w:val="000000"/>
            </w:rPr>
          </w:rPrChange>
        </w:rPr>
        <w:t>instead of ðñïóÞëõôïò,</w:t>
      </w:r>
      <w:r w:rsidRPr="005C1EAE">
        <w:rPr>
          <w:rStyle w:val="FootnoteReference"/>
          <w:rPrChange w:id="21716" w:author="Author">
            <w:rPr>
              <w:color w:val="000000"/>
              <w:vertAlign w:val="superscript"/>
            </w:rPr>
          </w:rPrChange>
        </w:rPr>
        <w:footnoteReference w:id="1124"/>
      </w:r>
      <w:r w:rsidRPr="005C1EAE">
        <w:rPr>
          <w:rPrChange w:id="21770" w:author="Author">
            <w:rPr>
              <w:color w:val="000000"/>
            </w:rPr>
          </w:rPrChange>
        </w:rPr>
        <w:t xml:space="preserve"> which suggests it was </w:t>
      </w:r>
      <w:r w:rsidRPr="005C1EAE">
        <w:rPr>
          <w:i/>
          <w:iCs/>
          <w:rPrChange w:id="21771" w:author="Author">
            <w:rPr>
              <w:i/>
              <w:iCs/>
              <w:color w:val="000000"/>
            </w:rPr>
          </w:rPrChange>
        </w:rPr>
        <w:t xml:space="preserve">not </w:t>
      </w:r>
      <w:r w:rsidRPr="005C1EAE">
        <w:rPr>
          <w:rPrChange w:id="21772" w:author="Author">
            <w:rPr>
              <w:color w:val="000000"/>
            </w:rPr>
          </w:rPrChange>
        </w:rPr>
        <w:t xml:space="preserve">a religious title. Third, they </w:t>
      </w:r>
      <w:r w:rsidRPr="005C1EAE">
        <w:rPr>
          <w:i/>
          <w:iCs/>
          <w:rPrChange w:id="21773" w:author="Author">
            <w:rPr>
              <w:i/>
              <w:iCs/>
              <w:color w:val="000000"/>
            </w:rPr>
          </w:rPrChange>
        </w:rPr>
        <w:t>remain gentiles</w:t>
      </w:r>
      <w:r w:rsidRPr="005C1EAE">
        <w:rPr>
          <w:rStyle w:val="FootnoteReference"/>
          <w:rPrChange w:id="21774" w:author="Author">
            <w:rPr>
              <w:color w:val="000000"/>
              <w:vertAlign w:val="superscript"/>
            </w:rPr>
          </w:rPrChange>
        </w:rPr>
        <w:footnoteReference w:id="1125"/>
      </w:r>
      <w:r w:rsidRPr="005C1EAE">
        <w:rPr>
          <w:i/>
          <w:iCs/>
          <w:rPrChange w:id="21798" w:author="Author">
            <w:rPr>
              <w:i/>
              <w:iCs/>
              <w:color w:val="000000"/>
            </w:rPr>
          </w:rPrChange>
        </w:rPr>
        <w:t xml:space="preserve"> </w:t>
      </w:r>
      <w:r w:rsidRPr="005C1EAE">
        <w:rPr>
          <w:rPrChange w:id="21799" w:author="Author">
            <w:rPr>
              <w:color w:val="000000"/>
            </w:rPr>
          </w:rPrChange>
        </w:rPr>
        <w:t>and Philo urges them not to abandon their worship of God upon threat of death.</w:t>
      </w:r>
      <w:r w:rsidRPr="005C1EAE">
        <w:rPr>
          <w:rStyle w:val="FootnoteReference"/>
          <w:rPrChange w:id="21800" w:author="Author">
            <w:rPr>
              <w:color w:val="000000"/>
              <w:vertAlign w:val="superscript"/>
            </w:rPr>
          </w:rPrChange>
        </w:rPr>
        <w:footnoteReference w:id="1126"/>
      </w:r>
      <w:r w:rsidRPr="005C1EAE">
        <w:rPr>
          <w:rPrChange w:id="21812" w:author="Author">
            <w:rPr>
              <w:color w:val="000000"/>
            </w:rPr>
          </w:rPrChange>
        </w:rPr>
        <w:t xml:space="preserve"> Fourth, while he points to the convert</w:t>
      </w:r>
      <w:r w:rsidR="00F96315">
        <w:t>’</w:t>
      </w:r>
      <w:r w:rsidRPr="005C1EAE">
        <w:rPr>
          <w:rPrChange w:id="21813" w:author="Author">
            <w:rPr>
              <w:color w:val="000000"/>
            </w:rPr>
          </w:rPrChange>
        </w:rPr>
        <w:t xml:space="preserve">s religious motivation, Philo also emphasizes the </w:t>
      </w:r>
      <w:r w:rsidRPr="005C1EAE">
        <w:rPr>
          <w:i/>
          <w:iCs/>
          <w:rPrChange w:id="21814" w:author="Author">
            <w:rPr>
              <w:i/>
              <w:iCs/>
              <w:color w:val="000000"/>
            </w:rPr>
          </w:rPrChange>
        </w:rPr>
        <w:t xml:space="preserve">sociological/political </w:t>
      </w:r>
      <w:r w:rsidRPr="005C1EAE">
        <w:rPr>
          <w:rPrChange w:id="21815" w:author="Author">
            <w:rPr>
              <w:color w:val="000000"/>
            </w:rPr>
          </w:rPrChange>
        </w:rPr>
        <w:t>dimensions of the change as he explains why the Jews should receive such a person.</w:t>
      </w:r>
      <w:r w:rsidRPr="005C1EAE">
        <w:rPr>
          <w:rStyle w:val="FootnoteReference"/>
          <w:rPrChange w:id="21816" w:author="Author">
            <w:rPr>
              <w:color w:val="000000"/>
              <w:vertAlign w:val="superscript"/>
            </w:rPr>
          </w:rPrChange>
        </w:rPr>
        <w:footnoteReference w:id="1127"/>
      </w:r>
      <w:r w:rsidRPr="005C1EAE">
        <w:rPr>
          <w:rPrChange w:id="21832" w:author="Author">
            <w:rPr>
              <w:color w:val="000000"/>
            </w:rPr>
          </w:rPrChange>
        </w:rPr>
        <w:t xml:space="preserve"> For these reasons, F. H. Colson rightly cautions, “The word [ðñïóÞëõôïò] </w:t>
      </w:r>
      <w:r w:rsidRPr="005C1EAE">
        <w:rPr>
          <w:i/>
          <w:iCs/>
          <w:rPrChange w:id="21833" w:author="Author">
            <w:rPr>
              <w:i/>
              <w:iCs/>
              <w:color w:val="000000"/>
            </w:rPr>
          </w:rPrChange>
        </w:rPr>
        <w:t xml:space="preserve">of course does not imply conversion </w:t>
      </w:r>
      <w:r w:rsidRPr="005C1EAE">
        <w:rPr>
          <w:rPrChange w:id="21834" w:author="Author">
            <w:rPr>
              <w:color w:val="000000"/>
            </w:rPr>
          </w:rPrChange>
        </w:rPr>
        <w:t>to the</w:t>
      </w:r>
      <w:r w:rsidRPr="005C1EAE">
        <w:rPr>
          <w:rPrChange w:id="21835" w:author="Author">
            <w:rPr>
              <w:color w:val="000000"/>
            </w:rPr>
          </w:rPrChange>
        </w:rPr>
        <w:lastRenderedPageBreak/>
        <w:t xml:space="preserve"> religion of Israel, as Philo might have seen from </w:t>
      </w:r>
      <w:r w:rsidR="00F96315">
        <w:t>‘</w:t>
      </w:r>
      <w:r w:rsidRPr="005C1EAE">
        <w:rPr>
          <w:rPrChange w:id="21836" w:author="Author">
            <w:rPr>
              <w:color w:val="000000"/>
            </w:rPr>
          </w:rPrChange>
        </w:rPr>
        <w:t>ye were proselytes in Egypt.</w:t>
      </w:r>
      <w:r w:rsidR="00F96315">
        <w:t>’</w:t>
      </w:r>
      <w:r w:rsidRPr="005C1EAE">
        <w:rPr>
          <w:rPrChange w:id="21837" w:author="Author">
            <w:rPr>
              <w:color w:val="000000"/>
            </w:rPr>
          </w:rPrChange>
        </w:rPr>
        <w:t>”</w:t>
      </w:r>
      <w:r w:rsidRPr="005C1EAE">
        <w:rPr>
          <w:rStyle w:val="FootnoteReference"/>
          <w:rPrChange w:id="21838" w:author="Author">
            <w:rPr>
              <w:color w:val="000000"/>
              <w:vertAlign w:val="superscript"/>
            </w:rPr>
          </w:rPrChange>
        </w:rPr>
        <w:footnoteReference w:id="1128"/>
      </w:r>
      <w:r w:rsidRPr="005C1EAE">
        <w:rPr>
          <w:rPrChange w:id="21852" w:author="Author">
            <w:rPr>
              <w:color w:val="000000"/>
            </w:rPr>
          </w:rPrChange>
        </w:rPr>
        <w:t xml:space="preserve"> As a final note, Philo makes no mention of the </w:t>
      </w:r>
      <w:r w:rsidRPr="005C1EAE">
        <w:rPr>
          <w:i/>
          <w:iCs/>
          <w:rPrChange w:id="21853" w:author="Author">
            <w:rPr>
              <w:i/>
              <w:iCs/>
              <w:color w:val="000000"/>
            </w:rPr>
          </w:rPrChange>
        </w:rPr>
        <w:t xml:space="preserve">process </w:t>
      </w:r>
      <w:r w:rsidRPr="005C1EAE">
        <w:rPr>
          <w:rPrChange w:id="21854" w:author="Author">
            <w:rPr>
              <w:color w:val="000000"/>
            </w:rPr>
          </w:rPrChange>
        </w:rPr>
        <w:t>of how to obtain the designation ðñïóÞëõôïò.</w:t>
      </w:r>
      <w:r w:rsidRPr="005C1EAE">
        <w:rPr>
          <w:rStyle w:val="FootnoteReference"/>
          <w:rPrChange w:id="21855" w:author="Author">
            <w:rPr>
              <w:color w:val="000000"/>
              <w:vertAlign w:val="superscript"/>
            </w:rPr>
          </w:rPrChange>
        </w:rPr>
        <w:footnoteReference w:id="1129"/>
      </w:r>
    </w:p>
    <w:p w14:paraId="277C7818" w14:textId="11B829A8" w:rsidR="000512E5" w:rsidRPr="005C1EAE" w:rsidRDefault="000512E5" w:rsidP="005C1EAE">
      <w:pPr>
        <w:pStyle w:val="Text"/>
        <w:rPr>
          <w:rPrChange w:id="21865" w:author="Author">
            <w:rPr>
              <w:color w:val="000000"/>
            </w:rPr>
          </w:rPrChange>
        </w:rPr>
        <w:pPrChange w:id="218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1867" w:author="Author">
            <w:rPr>
              <w:color w:val="000000"/>
            </w:rPr>
          </w:rPrChange>
        </w:rPr>
        <w:tab/>
        <w:t xml:space="preserve">For his part, Josephus </w:t>
      </w:r>
      <w:r w:rsidRPr="005C1EAE">
        <w:rPr>
          <w:i/>
          <w:iCs/>
          <w:rPrChange w:id="21868" w:author="Author">
            <w:rPr>
              <w:i/>
              <w:iCs/>
              <w:color w:val="000000"/>
            </w:rPr>
          </w:rPrChange>
        </w:rPr>
        <w:t xml:space="preserve">never </w:t>
      </w:r>
      <w:r w:rsidRPr="005C1EAE">
        <w:rPr>
          <w:rPrChange w:id="21869" w:author="Author">
            <w:rPr>
              <w:color w:val="000000"/>
            </w:rPr>
          </w:rPrChange>
        </w:rPr>
        <w:t>uses ðñïóÞëõôïò. Rather, he uses verbal phrases such as å</w:t>
      </w:r>
      <w:r w:rsidRPr="005C1EAE">
        <w:rPr>
          <w:rPrChange w:id="21870" w:author="Author">
            <w:rPr>
              <w:rFonts w:ascii="SBL BibLit" w:hAnsi="SBL BibLit" w:cs="SBL BibLit"/>
              <w:color w:val="000000"/>
            </w:rPr>
          </w:rPrChange>
        </w:rPr>
        <w:t>ἰ</w:t>
      </w:r>
      <w:r w:rsidRPr="005C1EAE">
        <w:rPr>
          <w:rPrChange w:id="21871" w:author="Author">
            <w:rPr>
              <w:color w:val="000000"/>
            </w:rPr>
          </w:rPrChange>
        </w:rPr>
        <w:t>óÝñ÷ïìáé, “to enter,”</w:t>
      </w:r>
      <w:r w:rsidRPr="005C1EAE">
        <w:rPr>
          <w:rStyle w:val="FootnoteReference"/>
          <w:rPrChange w:id="21872" w:author="Author">
            <w:rPr>
              <w:color w:val="000000"/>
              <w:vertAlign w:val="superscript"/>
            </w:rPr>
          </w:rPrChange>
        </w:rPr>
        <w:footnoteReference w:id="1130"/>
      </w:r>
      <w:r w:rsidRPr="005C1EAE">
        <w:rPr>
          <w:rPrChange w:id="21883" w:author="Author">
            <w:rPr>
              <w:color w:val="000000"/>
            </w:rPr>
          </w:rPrChange>
        </w:rPr>
        <w:t xml:space="preserve"> or ìåôáâÜëëù, “to change one</w:t>
      </w:r>
      <w:r w:rsidR="00F96315">
        <w:t>’</w:t>
      </w:r>
      <w:r w:rsidRPr="005C1EAE">
        <w:rPr>
          <w:rPrChange w:id="21884" w:author="Author">
            <w:rPr>
              <w:color w:val="000000"/>
            </w:rPr>
          </w:rPrChange>
        </w:rPr>
        <w:t>s way of thinking.”</w:t>
      </w:r>
      <w:r w:rsidRPr="005C1EAE">
        <w:rPr>
          <w:rStyle w:val="FootnoteReference"/>
          <w:rPrChange w:id="21885" w:author="Author">
            <w:rPr>
              <w:color w:val="000000"/>
              <w:vertAlign w:val="superscript"/>
            </w:rPr>
          </w:rPrChange>
        </w:rPr>
        <w:footnoteReference w:id="1131"/>
      </w:r>
      <w:r w:rsidRPr="005C1EAE">
        <w:rPr>
          <w:rPrChange w:id="21897" w:author="Author">
            <w:rPr>
              <w:color w:val="000000"/>
            </w:rPr>
          </w:rPrChange>
        </w:rPr>
        <w:t xml:space="preserve"> Kuhn claims that Josephus does not use the term because his audience was unfamiliar with it. Burns agrees that the “sporadic use of the proselyte terminology among Jewish writers seems to indicate that its technical implications were largely unknown among Gentiles. Indeed, Gentile authors who referred both to formal and to informal conversion to Judaism appear to have been unfamiliar with the term.”</w:t>
      </w:r>
      <w:r w:rsidRPr="005C1EAE">
        <w:rPr>
          <w:rStyle w:val="FootnoteReference"/>
          <w:rPrChange w:id="21898" w:author="Author">
            <w:rPr>
              <w:color w:val="000000"/>
              <w:vertAlign w:val="superscript"/>
            </w:rPr>
          </w:rPrChange>
        </w:rPr>
        <w:footnoteReference w:id="1132"/>
      </w:r>
      <w:r w:rsidRPr="005C1EAE">
        <w:rPr>
          <w:rPrChange w:id="21924" w:author="Author">
            <w:rPr>
              <w:color w:val="000000"/>
            </w:rPr>
          </w:rPrChange>
        </w:rPr>
        <w:t xml:space="preserve"> Yet, there is a simpler way to assess </w:t>
      </w:r>
      <w:r w:rsidRPr="005C1EAE">
        <w:rPr>
          <w:i/>
          <w:iCs/>
          <w:rPrChange w:id="21925" w:author="Author">
            <w:rPr>
              <w:i/>
              <w:iCs/>
              <w:color w:val="000000"/>
            </w:rPr>
          </w:rPrChange>
        </w:rPr>
        <w:t xml:space="preserve">our surprise </w:t>
      </w:r>
      <w:r w:rsidRPr="005C1EAE">
        <w:rPr>
          <w:rPrChange w:id="21926" w:author="Author">
            <w:rPr>
              <w:color w:val="000000"/>
            </w:rPr>
          </w:rPrChange>
        </w:rPr>
        <w:t>that ancient sources do not use the term in the way we expect, namely, ðñïóÞëõôïò</w:t>
      </w:r>
      <w:r w:rsidRPr="005C1EAE">
        <w:rPr>
          <w:rPrChange w:id="21927" w:author="Author">
            <w:rPr>
              <w:rFonts w:ascii="SBL BibLit" w:hAnsi="SBL BibLit" w:cs="SBL BibLit"/>
              <w:color w:val="000000"/>
            </w:rPr>
          </w:rPrChange>
        </w:rPr>
        <w:t xml:space="preserve"> </w:t>
      </w:r>
      <w:r w:rsidRPr="005C1EAE">
        <w:rPr>
          <w:rPrChange w:id="21928" w:author="Author">
            <w:rPr>
              <w:color w:val="000000"/>
            </w:rPr>
          </w:rPrChange>
        </w:rPr>
        <w:t xml:space="preserve">was </w:t>
      </w:r>
      <w:r w:rsidRPr="005C1EAE">
        <w:rPr>
          <w:i/>
          <w:iCs/>
          <w:rPrChange w:id="21929" w:author="Author">
            <w:rPr>
              <w:i/>
              <w:iCs/>
              <w:color w:val="000000"/>
            </w:rPr>
          </w:rPrChange>
        </w:rPr>
        <w:t xml:space="preserve">not </w:t>
      </w:r>
      <w:r w:rsidRPr="005C1EAE">
        <w:rPr>
          <w:rPrChange w:id="21930" w:author="Author">
            <w:rPr>
              <w:color w:val="000000"/>
            </w:rPr>
          </w:rPrChange>
        </w:rPr>
        <w:t xml:space="preserve">a technical term even if it </w:t>
      </w:r>
      <w:r w:rsidRPr="005C1EAE">
        <w:rPr>
          <w:i/>
          <w:iCs/>
          <w:rPrChange w:id="21931" w:author="Author">
            <w:rPr>
              <w:i/>
              <w:iCs/>
              <w:color w:val="000000"/>
            </w:rPr>
          </w:rPrChange>
        </w:rPr>
        <w:t xml:space="preserve">may </w:t>
      </w:r>
      <w:r w:rsidRPr="005C1EAE">
        <w:rPr>
          <w:rPrChange w:id="21932" w:author="Author">
            <w:rPr>
              <w:color w:val="000000"/>
            </w:rPr>
          </w:rPrChange>
        </w:rPr>
        <w:t xml:space="preserve">have been used for a gentile who embraced the Jewish way of life. Furthermore, the other interchangeable terms that Philo employs </w:t>
      </w:r>
      <w:r w:rsidRPr="005C1EAE">
        <w:rPr>
          <w:i/>
          <w:iCs/>
          <w:rPrChange w:id="21933" w:author="Author">
            <w:rPr>
              <w:i/>
              <w:iCs/>
              <w:color w:val="000000"/>
            </w:rPr>
          </w:rPrChange>
        </w:rPr>
        <w:t xml:space="preserve">are </w:t>
      </w:r>
      <w:r w:rsidRPr="005C1EAE">
        <w:rPr>
          <w:rPrChange w:id="21934" w:author="Author">
            <w:rPr>
              <w:color w:val="000000"/>
            </w:rPr>
          </w:rPrChange>
        </w:rPr>
        <w:t>found in classical authors.</w:t>
      </w:r>
      <w:r w:rsidRPr="005C1EAE">
        <w:rPr>
          <w:rStyle w:val="FootnoteReference"/>
          <w:rPrChange w:id="21935" w:author="Author">
            <w:rPr>
              <w:color w:val="000000"/>
              <w:vertAlign w:val="superscript"/>
            </w:rPr>
          </w:rPrChange>
        </w:rPr>
        <w:footnoteReference w:id="1133"/>
      </w:r>
      <w:r w:rsidRPr="005C1EAE">
        <w:rPr>
          <w:rPrChange w:id="21957" w:author="Author">
            <w:rPr>
              <w:color w:val="000000"/>
            </w:rPr>
          </w:rPrChange>
        </w:rPr>
        <w:t xml:space="preserve"> </w:t>
      </w:r>
    </w:p>
    <w:p w14:paraId="6D17FB1F" w14:textId="0F085201" w:rsidR="000512E5" w:rsidRPr="005C1EAE" w:rsidRDefault="000512E5" w:rsidP="005C1EAE">
      <w:pPr>
        <w:pStyle w:val="Text"/>
        <w:rPr>
          <w:rPrChange w:id="21958" w:author="Author">
            <w:rPr>
              <w:color w:val="000000"/>
            </w:rPr>
          </w:rPrChange>
        </w:rPr>
        <w:pPrChange w:id="219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1960" w:author="Author">
            <w:rPr>
              <w:color w:val="000000"/>
            </w:rPr>
          </w:rPrChange>
        </w:rPr>
        <w:tab/>
        <w:t>In the NT, ðñïóÞëõôïò</w:t>
      </w:r>
      <w:r w:rsidRPr="005C1EAE">
        <w:rPr>
          <w:rPrChange w:id="21961" w:author="Author">
            <w:rPr>
              <w:rFonts w:ascii="SBL BibLit" w:hAnsi="SBL BibLit" w:cs="SBL BibLit"/>
              <w:color w:val="000000"/>
            </w:rPr>
          </w:rPrChange>
        </w:rPr>
        <w:t xml:space="preserve"> </w:t>
      </w:r>
      <w:r w:rsidRPr="005C1EAE">
        <w:rPr>
          <w:rPrChange w:id="21962" w:author="Author">
            <w:rPr>
              <w:color w:val="000000"/>
            </w:rPr>
          </w:rPrChange>
        </w:rPr>
        <w:t xml:space="preserve">occurs </w:t>
      </w:r>
      <w:r w:rsidRPr="005C1EAE">
        <w:rPr>
          <w:i/>
          <w:iCs/>
          <w:rPrChange w:id="21963" w:author="Author">
            <w:rPr>
              <w:i/>
              <w:iCs/>
              <w:color w:val="000000"/>
            </w:rPr>
          </w:rPrChange>
        </w:rPr>
        <w:t>four times.</w:t>
      </w:r>
      <w:r w:rsidRPr="005C1EAE">
        <w:rPr>
          <w:rStyle w:val="FootnoteReference"/>
          <w:rPrChange w:id="21964" w:author="Author">
            <w:rPr>
              <w:color w:val="000000"/>
              <w:vertAlign w:val="superscript"/>
            </w:rPr>
          </w:rPrChange>
        </w:rPr>
        <w:footnoteReference w:id="1134"/>
      </w:r>
      <w:r w:rsidRPr="005C1EAE">
        <w:rPr>
          <w:i/>
          <w:iCs/>
          <w:rPrChange w:id="21972" w:author="Author">
            <w:rPr>
              <w:i/>
              <w:iCs/>
              <w:color w:val="000000"/>
            </w:rPr>
          </w:rPrChange>
        </w:rPr>
        <w:t xml:space="preserve"> </w:t>
      </w:r>
      <w:r w:rsidRPr="005C1EAE">
        <w:rPr>
          <w:rPrChange w:id="21973" w:author="Author">
            <w:rPr>
              <w:color w:val="000000"/>
            </w:rPr>
          </w:rPrChange>
        </w:rPr>
        <w:t>The occurrences in Acts 2:11, 6:5, and 13:43 refer to gentiles converts, and first-century inscriptional evidence may support this.</w:t>
      </w:r>
      <w:r w:rsidRPr="005C1EAE">
        <w:rPr>
          <w:rStyle w:val="FootnoteReference"/>
          <w:rPrChange w:id="21974" w:author="Author">
            <w:rPr>
              <w:color w:val="000000"/>
              <w:vertAlign w:val="superscript"/>
            </w:rPr>
          </w:rPrChange>
        </w:rPr>
        <w:footnoteReference w:id="1135"/>
      </w:r>
      <w:r w:rsidRPr="005C1EAE">
        <w:rPr>
          <w:rPrChange w:id="21987" w:author="Author">
            <w:rPr>
              <w:color w:val="000000"/>
            </w:rPr>
          </w:rPrChange>
        </w:rPr>
        <w:t xml:space="preserve"> Yet, this does not demonstrate that the term is technical.</w:t>
      </w:r>
      <w:r w:rsidRPr="005C1EAE">
        <w:rPr>
          <w:rStyle w:val="FootnoteReference"/>
          <w:rPrChange w:id="21988" w:author="Author">
            <w:rPr>
              <w:color w:val="000000"/>
              <w:vertAlign w:val="superscript"/>
            </w:rPr>
          </w:rPrChange>
        </w:rPr>
        <w:footnoteReference w:id="1136"/>
      </w:r>
      <w:r w:rsidRPr="005C1EAE">
        <w:rPr>
          <w:rPrChange w:id="22005" w:author="Author">
            <w:rPr>
              <w:color w:val="000000"/>
            </w:rPr>
          </w:rPrChange>
        </w:rPr>
        <w:t xml:space="preserve"> Additionally, Acts 13:43 features the “unusual” pairing of ô</w:t>
      </w:r>
      <w:r w:rsidRPr="005C1EAE">
        <w:rPr>
          <w:rPrChange w:id="22006" w:author="Author">
            <w:rPr>
              <w:rFonts w:ascii="SBL BibLit" w:hAnsi="SBL BibLit" w:cs="SBL BibLit"/>
              <w:color w:val="000000"/>
            </w:rPr>
          </w:rPrChange>
        </w:rPr>
        <w:t>ῶ</w:t>
      </w:r>
      <w:r w:rsidRPr="005C1EAE">
        <w:rPr>
          <w:rPrChange w:id="22007" w:author="Author">
            <w:rPr>
              <w:color w:val="000000"/>
            </w:rPr>
          </w:rPrChange>
        </w:rPr>
        <w:t>í</w:t>
      </w:r>
      <w:r w:rsidRPr="005C1EAE">
        <w:rPr>
          <w:rPrChange w:id="22008" w:author="Author">
            <w:rPr>
              <w:rFonts w:ascii="SBL BibLit" w:hAnsi="SBL BibLit" w:cs="SBL BibLit"/>
              <w:color w:val="000000"/>
            </w:rPr>
          </w:rPrChange>
        </w:rPr>
        <w:t xml:space="preserve"> </w:t>
      </w:r>
      <w:r w:rsidRPr="005C1EAE">
        <w:rPr>
          <w:rPrChange w:id="22009" w:author="Author">
            <w:rPr>
              <w:color w:val="000000"/>
            </w:rPr>
          </w:rPrChange>
        </w:rPr>
        <w:t>óåâ</w:t>
      </w:r>
      <w:r w:rsidRPr="005C1EAE">
        <w:rPr>
          <w:rPrChange w:id="22010" w:author="Author">
            <w:rPr>
              <w:color w:val="000000"/>
            </w:rPr>
          </w:rPrChange>
        </w:rPr>
        <w:lastRenderedPageBreak/>
        <w:t>ïìÝíùí</w:t>
      </w:r>
      <w:r w:rsidRPr="005C1EAE">
        <w:rPr>
          <w:rPrChange w:id="22011" w:author="Author">
            <w:rPr>
              <w:rFonts w:ascii="SBL BibLit" w:hAnsi="SBL BibLit" w:cs="SBL BibLit"/>
              <w:color w:val="000000"/>
            </w:rPr>
          </w:rPrChange>
        </w:rPr>
        <w:t xml:space="preserve"> </w:t>
      </w:r>
      <w:r w:rsidRPr="005C1EAE">
        <w:rPr>
          <w:rPrChange w:id="22012" w:author="Author">
            <w:rPr>
              <w:color w:val="000000"/>
            </w:rPr>
          </w:rPrChange>
        </w:rPr>
        <w:t>ðñïóçëýôùí</w:t>
      </w:r>
      <w:r w:rsidRPr="005C1EAE">
        <w:rPr>
          <w:rPrChange w:id="22013" w:author="Author">
            <w:rPr>
              <w:rFonts w:ascii="SBL BibLit" w:hAnsi="SBL BibLit" w:cs="SBL BibLit"/>
              <w:color w:val="000000"/>
            </w:rPr>
          </w:rPrChange>
        </w:rPr>
        <w:t xml:space="preserve"> </w:t>
      </w:r>
      <w:r w:rsidRPr="005C1EAE">
        <w:rPr>
          <w:rPrChange w:id="22014" w:author="Author">
            <w:rPr>
              <w:color w:val="000000"/>
            </w:rPr>
          </w:rPrChange>
        </w:rPr>
        <w:t>since scholars often assert that “God-fearers” (óåâüìåíïé</w:t>
      </w:r>
      <w:r w:rsidRPr="005C1EAE">
        <w:rPr>
          <w:rPrChange w:id="22015" w:author="Author">
            <w:rPr>
              <w:rFonts w:ascii="SBL BibLit" w:hAnsi="SBL BibLit" w:cs="SBL BibLit"/>
              <w:color w:val="000000"/>
            </w:rPr>
          </w:rPrChange>
        </w:rPr>
        <w:t xml:space="preserve"> </w:t>
      </w:r>
      <w:r w:rsidRPr="005C1EAE">
        <w:rPr>
          <w:rPrChange w:id="22016" w:author="Author">
            <w:rPr>
              <w:color w:val="000000"/>
            </w:rPr>
          </w:rPrChange>
        </w:rPr>
        <w:t>ô</w:t>
      </w:r>
      <w:r w:rsidRPr="005C1EAE">
        <w:rPr>
          <w:rPrChange w:id="22017" w:author="Author">
            <w:rPr>
              <w:rFonts w:ascii="SBL BibLit" w:hAnsi="SBL BibLit" w:cs="SBL BibLit"/>
              <w:color w:val="000000"/>
            </w:rPr>
          </w:rPrChange>
        </w:rPr>
        <w:t>ὸ</w:t>
      </w:r>
      <w:r w:rsidRPr="005C1EAE">
        <w:rPr>
          <w:rPrChange w:id="22018" w:author="Author">
            <w:rPr>
              <w:color w:val="000000"/>
            </w:rPr>
          </w:rPrChange>
        </w:rPr>
        <w:t>í</w:t>
      </w:r>
      <w:r w:rsidRPr="005C1EAE">
        <w:rPr>
          <w:rPrChange w:id="22019" w:author="Author">
            <w:rPr>
              <w:rFonts w:ascii="SBL BibLit" w:hAnsi="SBL BibLit" w:cs="SBL BibLit"/>
              <w:color w:val="000000"/>
            </w:rPr>
          </w:rPrChange>
        </w:rPr>
        <w:t xml:space="preserve"> </w:t>
      </w:r>
      <w:r w:rsidRPr="005C1EAE">
        <w:rPr>
          <w:rPrChange w:id="22020" w:author="Author">
            <w:rPr>
              <w:color w:val="000000"/>
            </w:rPr>
          </w:rPrChange>
        </w:rPr>
        <w:t>èåüí) were a distinct group from “proselytes.”</w:t>
      </w:r>
      <w:r w:rsidRPr="005C1EAE">
        <w:rPr>
          <w:rStyle w:val="FootnoteReference"/>
          <w:rPrChange w:id="22021" w:author="Author">
            <w:rPr>
              <w:color w:val="000000"/>
              <w:vertAlign w:val="superscript"/>
            </w:rPr>
          </w:rPrChange>
        </w:rPr>
        <w:footnoteReference w:id="1137"/>
      </w:r>
      <w:r w:rsidRPr="005C1EAE">
        <w:rPr>
          <w:rPrChange w:id="22043" w:author="Author">
            <w:rPr>
              <w:color w:val="000000"/>
            </w:rPr>
          </w:rPrChange>
        </w:rPr>
        <w:t xml:space="preserve"> Alternatively, the author of Acts may be distinguishing between two kinds of proselytes, those who have “converted” and those who have not (as in the case of Exod 12:48). With respect to Matt 23:15, if the term “proselyte” is not predetermined to mean “the religious conversion of gentiles to Judaism,” ðñïóÞëõôïò</w:t>
      </w:r>
      <w:r w:rsidRPr="005C1EAE">
        <w:rPr>
          <w:rPrChange w:id="22044" w:author="Author">
            <w:rPr>
              <w:rFonts w:ascii="SBL BibLit" w:hAnsi="SBL BibLit" w:cs="SBL BibLit"/>
              <w:color w:val="000000"/>
            </w:rPr>
          </w:rPrChange>
        </w:rPr>
        <w:t xml:space="preserve"> </w:t>
      </w:r>
      <w:r w:rsidRPr="005C1EAE">
        <w:rPr>
          <w:rPrChange w:id="22045" w:author="Author">
            <w:rPr>
              <w:color w:val="000000"/>
            </w:rPr>
          </w:rPrChange>
        </w:rPr>
        <w:t xml:space="preserve">may simply indicate </w:t>
      </w:r>
      <w:r w:rsidRPr="005C1EAE">
        <w:rPr>
          <w:i/>
          <w:iCs/>
          <w:rPrChange w:id="22046" w:author="Author">
            <w:rPr>
              <w:i/>
              <w:iCs/>
              <w:color w:val="000000"/>
            </w:rPr>
          </w:rPrChange>
        </w:rPr>
        <w:t xml:space="preserve">Jews </w:t>
      </w:r>
      <w:r w:rsidRPr="005C1EAE">
        <w:rPr>
          <w:rPrChange w:id="22047" w:author="Author">
            <w:rPr>
              <w:color w:val="000000"/>
            </w:rPr>
          </w:rPrChange>
        </w:rPr>
        <w:t>who adopted Pharisaism,</w:t>
      </w:r>
      <w:r w:rsidRPr="005C1EAE">
        <w:rPr>
          <w:rStyle w:val="FootnoteReference"/>
          <w:rPrChange w:id="22048" w:author="Author">
            <w:rPr>
              <w:color w:val="000000"/>
              <w:vertAlign w:val="superscript"/>
            </w:rPr>
          </w:rPrChange>
        </w:rPr>
        <w:footnoteReference w:id="1138"/>
      </w:r>
      <w:r w:rsidRPr="005C1EAE">
        <w:rPr>
          <w:rPrChange w:id="22086" w:author="Author">
            <w:rPr>
              <w:color w:val="000000"/>
            </w:rPr>
          </w:rPrChange>
        </w:rPr>
        <w:t xml:space="preserve"> a possibility that is reflected by the Qumran community</w:t>
      </w:r>
      <w:r w:rsidR="00F96315">
        <w:t>’</w:t>
      </w:r>
      <w:r w:rsidRPr="005C1EAE">
        <w:rPr>
          <w:rPrChange w:id="22087" w:author="Author">
            <w:rPr>
              <w:color w:val="000000"/>
            </w:rPr>
          </w:rPrChange>
        </w:rPr>
        <w:t>s invitation to other Jews to adopt their halakic practices.</w:t>
      </w:r>
      <w:r w:rsidRPr="005C1EAE">
        <w:rPr>
          <w:rStyle w:val="FootnoteReference"/>
          <w:rPrChange w:id="22088" w:author="Author">
            <w:rPr>
              <w:color w:val="000000"/>
              <w:vertAlign w:val="superscript"/>
            </w:rPr>
          </w:rPrChange>
        </w:rPr>
        <w:footnoteReference w:id="1139"/>
      </w:r>
      <w:r w:rsidRPr="005C1EAE">
        <w:rPr>
          <w:rPrChange w:id="22109" w:author="Author">
            <w:rPr>
              <w:color w:val="000000"/>
            </w:rPr>
          </w:rPrChange>
        </w:rPr>
        <w:t xml:space="preserve"> Unfortunately, many English translations incorrectly imply that the Pharisees engaged in vigorous missionary activity</w:t>
      </w:r>
      <w:r w:rsidRPr="005C1EAE">
        <w:rPr>
          <w:rStyle w:val="FootnoteReference"/>
          <w:rPrChange w:id="22110" w:author="Author">
            <w:rPr>
              <w:color w:val="000000"/>
              <w:vertAlign w:val="superscript"/>
            </w:rPr>
          </w:rPrChange>
        </w:rPr>
        <w:footnoteReference w:id="1140"/>
      </w:r>
      <w:r w:rsidRPr="005C1EAE">
        <w:rPr>
          <w:rPrChange w:id="22125" w:author="Author">
            <w:rPr>
              <w:color w:val="000000"/>
            </w:rPr>
          </w:rPrChange>
        </w:rPr>
        <w:t xml:space="preserve"> by translating ðåñéÜãåôå</w:t>
      </w:r>
      <w:r w:rsidRPr="005C1EAE">
        <w:rPr>
          <w:rPrChange w:id="22126" w:author="Author">
            <w:rPr>
              <w:rFonts w:ascii="SBL BibLit" w:hAnsi="SBL BibLit" w:cs="SBL BibLit"/>
              <w:color w:val="000000"/>
            </w:rPr>
          </w:rPrChange>
        </w:rPr>
        <w:t xml:space="preserve"> </w:t>
      </w:r>
      <w:r w:rsidRPr="005C1EAE">
        <w:rPr>
          <w:rPrChange w:id="22127" w:author="Author">
            <w:rPr>
              <w:color w:val="000000"/>
            </w:rPr>
          </w:rPrChange>
        </w:rPr>
        <w:t>ô</w:t>
      </w:r>
      <w:r w:rsidRPr="005C1EAE">
        <w:rPr>
          <w:rPrChange w:id="22128" w:author="Author">
            <w:rPr>
              <w:rFonts w:ascii="SBL BibLit" w:hAnsi="SBL BibLit" w:cs="SBL BibLit"/>
              <w:color w:val="000000"/>
            </w:rPr>
          </w:rPrChange>
        </w:rPr>
        <w:t>ὴ</w:t>
      </w:r>
      <w:r w:rsidRPr="005C1EAE">
        <w:rPr>
          <w:rPrChange w:id="22129" w:author="Author">
            <w:rPr>
              <w:color w:val="000000"/>
            </w:rPr>
          </w:rPrChange>
        </w:rPr>
        <w:t>í</w:t>
      </w:r>
      <w:r w:rsidRPr="005C1EAE">
        <w:rPr>
          <w:rPrChange w:id="22130" w:author="Author">
            <w:rPr>
              <w:rFonts w:ascii="SBL BibLit" w:hAnsi="SBL BibLit" w:cs="SBL BibLit"/>
              <w:color w:val="000000"/>
            </w:rPr>
          </w:rPrChange>
        </w:rPr>
        <w:t xml:space="preserve"> </w:t>
      </w:r>
      <w:r w:rsidRPr="005C1EAE">
        <w:rPr>
          <w:rPrChange w:id="22131" w:author="Author">
            <w:rPr>
              <w:color w:val="000000"/>
            </w:rPr>
          </w:rPrChange>
        </w:rPr>
        <w:t>èÜëáóóáí</w:t>
      </w:r>
      <w:r w:rsidRPr="005C1EAE">
        <w:rPr>
          <w:rPrChange w:id="22132" w:author="Author">
            <w:rPr>
              <w:rFonts w:ascii="SBL BibLit" w:hAnsi="SBL BibLit" w:cs="SBL BibLit"/>
              <w:color w:val="000000"/>
            </w:rPr>
          </w:rPrChange>
        </w:rPr>
        <w:t xml:space="preserve"> </w:t>
      </w:r>
      <w:r w:rsidRPr="005C1EAE">
        <w:rPr>
          <w:rPrChange w:id="22133" w:author="Author">
            <w:rPr>
              <w:color w:val="000000"/>
            </w:rPr>
          </w:rPrChange>
        </w:rPr>
        <w:t>êá</w:t>
      </w:r>
      <w:r w:rsidRPr="005C1EAE">
        <w:rPr>
          <w:rPrChange w:id="22134" w:author="Author">
            <w:rPr>
              <w:rFonts w:ascii="SBL BibLit" w:hAnsi="SBL BibLit" w:cs="SBL BibLit"/>
              <w:color w:val="000000"/>
            </w:rPr>
          </w:rPrChange>
        </w:rPr>
        <w:t xml:space="preserve">ὶ </w:t>
      </w:r>
      <w:r w:rsidRPr="005C1EAE">
        <w:rPr>
          <w:rPrChange w:id="22135" w:author="Author">
            <w:rPr>
              <w:color w:val="000000"/>
            </w:rPr>
          </w:rPrChange>
        </w:rPr>
        <w:t>ô</w:t>
      </w:r>
      <w:r w:rsidRPr="005C1EAE">
        <w:rPr>
          <w:rPrChange w:id="22136" w:author="Author">
            <w:rPr>
              <w:rFonts w:ascii="SBL BibLit" w:hAnsi="SBL BibLit" w:cs="SBL BibLit"/>
              <w:color w:val="000000"/>
            </w:rPr>
          </w:rPrChange>
        </w:rPr>
        <w:t>ὴ</w:t>
      </w:r>
      <w:r w:rsidRPr="005C1EAE">
        <w:rPr>
          <w:rPrChange w:id="22137" w:author="Author">
            <w:rPr>
              <w:color w:val="000000"/>
            </w:rPr>
          </w:rPrChange>
        </w:rPr>
        <w:t>í</w:t>
      </w:r>
      <w:r w:rsidRPr="005C1EAE">
        <w:rPr>
          <w:rPrChange w:id="22138" w:author="Author">
            <w:rPr>
              <w:rFonts w:ascii="SBL BibLit" w:hAnsi="SBL BibLit" w:cs="SBL BibLit"/>
              <w:color w:val="000000"/>
            </w:rPr>
          </w:rPrChange>
        </w:rPr>
        <w:t xml:space="preserve"> </w:t>
      </w:r>
      <w:r w:rsidRPr="005C1EAE">
        <w:rPr>
          <w:rPrChange w:id="22139" w:author="Author">
            <w:rPr>
              <w:color w:val="000000"/>
            </w:rPr>
          </w:rPrChange>
        </w:rPr>
        <w:t>îçñ</w:t>
      </w:r>
      <w:r w:rsidRPr="005C1EAE">
        <w:rPr>
          <w:rPrChange w:id="22140" w:author="Author">
            <w:rPr>
              <w:rFonts w:ascii="SBL BibLit" w:hAnsi="SBL BibLit" w:cs="SBL BibLit"/>
              <w:color w:val="000000"/>
            </w:rPr>
          </w:rPrChange>
        </w:rPr>
        <w:t>ὰ</w:t>
      </w:r>
      <w:r w:rsidRPr="005C1EAE">
        <w:rPr>
          <w:rPrChange w:id="22141" w:author="Author">
            <w:rPr>
              <w:color w:val="000000"/>
            </w:rPr>
          </w:rPrChange>
        </w:rPr>
        <w:t>í</w:t>
      </w:r>
      <w:r w:rsidRPr="005C1EAE">
        <w:rPr>
          <w:rPrChange w:id="22142" w:author="Author">
            <w:rPr>
              <w:rFonts w:ascii="SBL BibLit" w:hAnsi="SBL BibLit" w:cs="SBL BibLit"/>
              <w:color w:val="000000"/>
            </w:rPr>
          </w:rPrChange>
        </w:rPr>
        <w:t xml:space="preserve"> </w:t>
      </w:r>
      <w:r w:rsidRPr="005C1EAE">
        <w:rPr>
          <w:rPrChange w:id="22143" w:author="Author">
            <w:rPr>
              <w:color w:val="000000"/>
            </w:rPr>
          </w:rPrChange>
        </w:rPr>
        <w:t xml:space="preserve">as “you cross land and sea,” when the phrase need mean nothing more than that they traveled </w:t>
      </w:r>
      <w:r w:rsidRPr="005C1EAE">
        <w:rPr>
          <w:i/>
          <w:iCs/>
          <w:rPrChange w:id="22144" w:author="Author">
            <w:rPr>
              <w:i/>
              <w:iCs/>
              <w:color w:val="000000"/>
            </w:rPr>
          </w:rPrChange>
        </w:rPr>
        <w:t xml:space="preserve">around </w:t>
      </w:r>
      <w:r w:rsidRPr="005C1EAE">
        <w:rPr>
          <w:rPrChange w:id="22145" w:author="Author">
            <w:rPr>
              <w:color w:val="000000"/>
            </w:rPr>
          </w:rPrChange>
        </w:rPr>
        <w:t>(ðåñéÜãåôå) the Sea of Galilee (ô</w:t>
      </w:r>
      <w:r w:rsidRPr="005C1EAE">
        <w:rPr>
          <w:rPrChange w:id="22146" w:author="Author">
            <w:rPr>
              <w:rFonts w:ascii="SBL BibLit" w:hAnsi="SBL BibLit" w:cs="SBL BibLit"/>
              <w:color w:val="000000"/>
            </w:rPr>
          </w:rPrChange>
        </w:rPr>
        <w:t>ὴ</w:t>
      </w:r>
      <w:r w:rsidRPr="005C1EAE">
        <w:rPr>
          <w:rPrChange w:id="22147" w:author="Author">
            <w:rPr>
              <w:color w:val="000000"/>
            </w:rPr>
          </w:rPrChange>
        </w:rPr>
        <w:t>í</w:t>
      </w:r>
      <w:r w:rsidRPr="005C1EAE">
        <w:rPr>
          <w:rPrChange w:id="22148" w:author="Author">
            <w:rPr>
              <w:rFonts w:ascii="SBL BibLit" w:hAnsi="SBL BibLit" w:cs="SBL BibLit"/>
              <w:color w:val="000000"/>
            </w:rPr>
          </w:rPrChange>
        </w:rPr>
        <w:t xml:space="preserve"> </w:t>
      </w:r>
      <w:r w:rsidRPr="005C1EAE">
        <w:rPr>
          <w:rPrChange w:id="22149" w:author="Author">
            <w:rPr>
              <w:color w:val="000000"/>
            </w:rPr>
          </w:rPrChange>
        </w:rPr>
        <w:t>èÜëáóóáí) and Judea (ô</w:t>
      </w:r>
      <w:r w:rsidRPr="005C1EAE">
        <w:rPr>
          <w:rPrChange w:id="22150" w:author="Author">
            <w:rPr>
              <w:rFonts w:ascii="SBL BibLit" w:hAnsi="SBL BibLit" w:cs="SBL BibLit"/>
              <w:color w:val="000000"/>
            </w:rPr>
          </w:rPrChange>
        </w:rPr>
        <w:t>ὴ</w:t>
      </w:r>
      <w:r w:rsidRPr="005C1EAE">
        <w:rPr>
          <w:rPrChange w:id="22151" w:author="Author">
            <w:rPr>
              <w:color w:val="000000"/>
            </w:rPr>
          </w:rPrChange>
        </w:rPr>
        <w:t>í</w:t>
      </w:r>
      <w:r w:rsidRPr="005C1EAE">
        <w:rPr>
          <w:rPrChange w:id="22152" w:author="Author">
            <w:rPr>
              <w:rFonts w:ascii="SBL BibLit" w:hAnsi="SBL BibLit" w:cs="SBL BibLit"/>
              <w:color w:val="000000"/>
            </w:rPr>
          </w:rPrChange>
        </w:rPr>
        <w:t xml:space="preserve"> </w:t>
      </w:r>
      <w:r w:rsidRPr="005C1EAE">
        <w:rPr>
          <w:rPrChange w:id="22153" w:author="Author">
            <w:rPr>
              <w:color w:val="000000"/>
            </w:rPr>
          </w:rPrChange>
        </w:rPr>
        <w:t>îçñ</w:t>
      </w:r>
      <w:r w:rsidRPr="005C1EAE">
        <w:rPr>
          <w:rPrChange w:id="22154" w:author="Author">
            <w:rPr>
              <w:rFonts w:ascii="SBL BibLit" w:hAnsi="SBL BibLit" w:cs="SBL BibLit"/>
              <w:color w:val="000000"/>
            </w:rPr>
          </w:rPrChange>
        </w:rPr>
        <w:t>ὰ</w:t>
      </w:r>
      <w:r w:rsidRPr="005C1EAE">
        <w:rPr>
          <w:rPrChange w:id="22155" w:author="Author">
            <w:rPr>
              <w:color w:val="000000"/>
            </w:rPr>
          </w:rPrChange>
        </w:rPr>
        <w:t>í).</w:t>
      </w:r>
      <w:r w:rsidRPr="005C1EAE">
        <w:rPr>
          <w:rStyle w:val="FootnoteReference"/>
          <w:rPrChange w:id="22156" w:author="Author">
            <w:rPr>
              <w:color w:val="000000"/>
              <w:vertAlign w:val="superscript"/>
            </w:rPr>
          </w:rPrChange>
        </w:rPr>
        <w:footnoteReference w:id="1141"/>
      </w:r>
    </w:p>
    <w:p w14:paraId="4C09BC43" w14:textId="77BB79CA" w:rsidR="000512E5" w:rsidRPr="005C1EAE" w:rsidRDefault="000512E5" w:rsidP="005C1EAE">
      <w:pPr>
        <w:pStyle w:val="Text"/>
        <w:rPr>
          <w:rPrChange w:id="22197" w:author="Author">
            <w:rPr>
              <w:color w:val="000000"/>
            </w:rPr>
          </w:rPrChange>
        </w:rPr>
        <w:pPrChange w:id="221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199" w:author="Author">
            <w:rPr>
              <w:color w:val="000000"/>
            </w:rPr>
          </w:rPrChange>
        </w:rPr>
        <w:tab/>
        <w:t>To clarify, I am not questioning that some gentiles converted to Judaism or “became Jews” in the eyes of some</w:t>
      </w:r>
      <w:r w:rsidRPr="005C1EAE">
        <w:rPr>
          <w:rStyle w:val="FootnoteReference"/>
          <w:rPrChange w:id="22200" w:author="Author">
            <w:rPr>
              <w:color w:val="000000"/>
              <w:vertAlign w:val="superscript"/>
            </w:rPr>
          </w:rPrChange>
        </w:rPr>
        <w:footnoteReference w:id="1142"/>
      </w:r>
      <w:r w:rsidRPr="005C1EAE">
        <w:rPr>
          <w:rPrChange w:id="22236" w:author="Author">
            <w:rPr>
              <w:color w:val="000000"/>
            </w:rPr>
          </w:rPrChange>
        </w:rPr>
        <w:t xml:space="preserve"> or that some Jews at some point incorporated circumcision and immersion into a conversion ceremony for gentiles. However, I question (1) the validity of the extra-semantic baggage accompanying both words</w:t>
      </w:r>
      <w:r w:rsidRPr="005C1EAE">
        <w:rPr>
          <w:rPrChange w:id="22237" w:author="Author">
            <w:rPr>
              <w:color w:val="000000"/>
            </w:rPr>
          </w:rPrChange>
        </w:rPr>
        <w:lastRenderedPageBreak/>
        <w:t xml:space="preserve"> of the phrase “proselyte baptism” that contributes to the reification of the collocation as a “thing” rather than a verbal action, and (2) the certainty and stability that scholars associate with the phrase, assumptions that inevitably color interpretation. Rather than understanding sources to describe the immersion of a gentile, what scholars usually mean by “proselyte baptism,” is a once-for-all, life-changing initiation-immersion that resembles “Christian baptism,” </w:t>
      </w:r>
      <w:r w:rsidRPr="005C1EAE">
        <w:rPr>
          <w:i/>
          <w:iCs/>
          <w:rPrChange w:id="22238" w:author="Author">
            <w:rPr>
              <w:i/>
              <w:iCs/>
              <w:color w:val="000000"/>
            </w:rPr>
          </w:rPrChange>
        </w:rPr>
        <w:t>because the latter has set the terms for interpreting the data</w:t>
      </w:r>
      <w:r w:rsidRPr="005C1EAE">
        <w:rPr>
          <w:rPrChange w:id="22239" w:author="Author">
            <w:rPr>
              <w:color w:val="000000"/>
            </w:rPr>
          </w:rPrChange>
        </w:rPr>
        <w:t>.</w:t>
      </w:r>
      <w:r w:rsidRPr="005C1EAE">
        <w:rPr>
          <w:rStyle w:val="FootnoteReference"/>
          <w:rPrChange w:id="22240" w:author="Author">
            <w:rPr>
              <w:color w:val="000000"/>
              <w:vertAlign w:val="superscript"/>
            </w:rPr>
          </w:rPrChange>
        </w:rPr>
        <w:footnoteReference w:id="1143"/>
      </w:r>
      <w:r w:rsidRPr="005C1EAE">
        <w:rPr>
          <w:rPrChange w:id="22250" w:author="Author">
            <w:rPr>
              <w:color w:val="000000"/>
            </w:rPr>
          </w:rPrChange>
        </w:rPr>
        <w:t xml:space="preserve"> This, I argue, is read into the texts via its perceived connection to John</w:t>
      </w:r>
      <w:r w:rsidR="00F96315">
        <w:t>’</w:t>
      </w:r>
      <w:r w:rsidRPr="005C1EAE">
        <w:rPr>
          <w:rPrChange w:id="22251" w:author="Author">
            <w:rPr>
              <w:color w:val="000000"/>
            </w:rPr>
          </w:rPrChange>
        </w:rPr>
        <w:t>s (supposedly) one-time, life-changing immersion. Using the label and treating it as a technical term influences interpretation by inviting interpreters to imbue it unwittingly with anachronistic meaning and to locate concepts in texts that are not present.</w:t>
      </w:r>
      <w:r w:rsidRPr="005C1EAE">
        <w:rPr>
          <w:rStyle w:val="FootnoteReference"/>
          <w:rPrChange w:id="22252" w:author="Author">
            <w:rPr>
              <w:color w:val="000000"/>
              <w:vertAlign w:val="superscript"/>
            </w:rPr>
          </w:rPrChange>
        </w:rPr>
        <w:footnoteReference w:id="1144"/>
      </w:r>
      <w:r w:rsidRPr="005C1EAE">
        <w:rPr>
          <w:rPrChange w:id="22270" w:author="Author">
            <w:rPr>
              <w:color w:val="000000"/>
            </w:rPr>
          </w:rPrChange>
        </w:rPr>
        <w:t xml:space="preserve"> I provide two illustrations.</w:t>
      </w:r>
    </w:p>
    <w:p w14:paraId="2C8834AD" w14:textId="77777777" w:rsidR="000512E5" w:rsidRPr="005C1EAE" w:rsidRDefault="000512E5" w:rsidP="005C1EAE">
      <w:pPr>
        <w:pStyle w:val="Text"/>
        <w:rPr>
          <w:rPrChange w:id="22271" w:author="Author">
            <w:rPr>
              <w:color w:val="000000"/>
            </w:rPr>
          </w:rPrChange>
        </w:rPr>
        <w:pPrChange w:id="222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273" w:author="Author">
            <w:rPr>
              <w:color w:val="000000"/>
            </w:rPr>
          </w:rPrChange>
        </w:rPr>
        <w:tab/>
        <w:t>To illustrate this confusion and the way that “Christian baptism” frequently controls the analysis of “proselyte baptism</w:t>
      </w:r>
      <w:r w:rsidRPr="005C1EAE">
        <w:rPr>
          <w:rPrChange w:id="22274" w:author="Author">
            <w:rPr>
              <w:color w:val="000000"/>
            </w:rPr>
          </w:rPrChange>
        </w:rPr>
        <w:lastRenderedPageBreak/>
        <w:t xml:space="preserve">,” consider these comments by McKnight: </w:t>
      </w:r>
    </w:p>
    <w:p w14:paraId="00599EA1" w14:textId="17DCA74B" w:rsidR="000512E5" w:rsidRPr="005C1EAE" w:rsidDel="00D4488A" w:rsidRDefault="000512E5" w:rsidP="005C1EAE">
      <w:pPr>
        <w:pStyle w:val="Text"/>
        <w:ind w:firstLine="0"/>
        <w:rPr>
          <w:del w:id="22275" w:author="Author"/>
          <w:rPrChange w:id="22276" w:author="Author">
            <w:rPr>
              <w:del w:id="22277" w:author="Author"/>
              <w:color w:val="000000"/>
            </w:rPr>
          </w:rPrChange>
        </w:rPr>
        <w:pPrChange w:id="2227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927286F" w14:textId="77777777" w:rsidR="000512E5" w:rsidRPr="005C1EAE" w:rsidRDefault="000512E5" w:rsidP="005C1EAE">
      <w:pPr>
        <w:pStyle w:val="Extract"/>
        <w:ind w:firstLine="0"/>
        <w:rPr>
          <w:rPrChange w:id="22279" w:author="Author">
            <w:rPr>
              <w:color w:val="000000"/>
            </w:rPr>
          </w:rPrChange>
        </w:rPr>
        <w:pPrChange w:id="2228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2281" w:author="Author">
            <w:rPr>
              <w:color w:val="000000"/>
            </w:rPr>
          </w:rPrChange>
        </w:rPr>
        <w:t xml:space="preserve">the issue is whether there is evidence for Jews of the Second Temple period practicing an initiatory, </w:t>
      </w:r>
      <w:r w:rsidRPr="005C1EAE">
        <w:rPr>
          <w:i/>
          <w:iCs/>
          <w:rPrChange w:id="22282" w:author="Author">
            <w:rPr>
              <w:i/>
              <w:iCs/>
              <w:color w:val="000000"/>
            </w:rPr>
          </w:rPrChange>
        </w:rPr>
        <w:t>unrepeated rite for entrance into the community</w:t>
      </w:r>
      <w:r w:rsidRPr="005C1EAE">
        <w:rPr>
          <w:rPrChange w:id="22283" w:author="Author">
            <w:rPr>
              <w:color w:val="000000"/>
            </w:rPr>
          </w:rPrChange>
        </w:rPr>
        <w:t xml:space="preserve">. The distinction being made is fine, and the evidence is not always clear. However, </w:t>
      </w:r>
      <w:r w:rsidRPr="005C1EAE">
        <w:rPr>
          <w:i/>
          <w:iCs/>
          <w:rPrChange w:id="22284" w:author="Author">
            <w:rPr>
              <w:i/>
              <w:iCs/>
              <w:color w:val="000000"/>
            </w:rPr>
          </w:rPrChange>
        </w:rPr>
        <w:t xml:space="preserve">unless one recognizes the distinction between a simple religious lustration </w:t>
      </w:r>
      <w:r w:rsidRPr="005C1EAE">
        <w:rPr>
          <w:rPrChange w:id="22285" w:author="Author">
            <w:rPr>
              <w:color w:val="000000"/>
            </w:rPr>
          </w:rPrChange>
        </w:rPr>
        <w:t xml:space="preserve">(e.g., washing hands to effect ceremonial cleanness or even a ceremonial bath) </w:t>
      </w:r>
      <w:r w:rsidRPr="005C1EAE">
        <w:rPr>
          <w:i/>
          <w:iCs/>
          <w:rPrChange w:id="22286" w:author="Author">
            <w:rPr>
              <w:i/>
              <w:iCs/>
              <w:color w:val="000000"/>
            </w:rPr>
          </w:rPrChange>
        </w:rPr>
        <w:t xml:space="preserve">and an initiatory, unrepeated baptism </w:t>
      </w:r>
      <w:r w:rsidRPr="005C1EAE">
        <w:rPr>
          <w:rPrChange w:id="22287" w:author="Author">
            <w:rPr>
              <w:color w:val="000000"/>
            </w:rPr>
          </w:rPrChange>
        </w:rPr>
        <w:t xml:space="preserve">(e.g., Christian baptism), </w:t>
      </w:r>
      <w:r w:rsidRPr="005C1EAE">
        <w:rPr>
          <w:i/>
          <w:iCs/>
          <w:rPrChange w:id="22288" w:author="Author">
            <w:rPr>
              <w:i/>
              <w:iCs/>
              <w:color w:val="000000"/>
            </w:rPr>
          </w:rPrChange>
        </w:rPr>
        <w:t>then one cannot speak of “entrance” rites</w:t>
      </w:r>
      <w:r w:rsidRPr="005C1EAE">
        <w:rPr>
          <w:rPrChange w:id="22289" w:author="Author">
            <w:rPr>
              <w:color w:val="000000"/>
            </w:rPr>
          </w:rPrChange>
        </w:rPr>
        <w:t>.</w:t>
      </w:r>
      <w:r w:rsidRPr="005C1EAE">
        <w:rPr>
          <w:rStyle w:val="FootnoteReference"/>
          <w:rPrChange w:id="22290" w:author="Author">
            <w:rPr>
              <w:color w:val="000000"/>
              <w:vertAlign w:val="superscript"/>
            </w:rPr>
          </w:rPrChange>
        </w:rPr>
        <w:footnoteReference w:id="1145"/>
      </w:r>
    </w:p>
    <w:p w14:paraId="3E46E8AB" w14:textId="070AA7CA" w:rsidR="000512E5" w:rsidRPr="005C1EAE" w:rsidDel="00D4488A" w:rsidRDefault="000512E5" w:rsidP="005C1EAE">
      <w:pPr>
        <w:pStyle w:val="Text"/>
        <w:ind w:firstLine="0"/>
        <w:rPr>
          <w:del w:id="22305" w:author="Author"/>
          <w:rPrChange w:id="22306" w:author="Author">
            <w:rPr>
              <w:del w:id="22307" w:author="Author"/>
              <w:color w:val="000000"/>
            </w:rPr>
          </w:rPrChange>
        </w:rPr>
        <w:pPrChange w:id="223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158AEC5" w14:textId="77777777" w:rsidR="000512E5" w:rsidRPr="005C1EAE" w:rsidRDefault="000512E5" w:rsidP="005C1EAE">
      <w:pPr>
        <w:pStyle w:val="Text"/>
        <w:ind w:firstLine="0"/>
        <w:rPr>
          <w:rPrChange w:id="22309" w:author="Author">
            <w:rPr>
              <w:color w:val="000000"/>
            </w:rPr>
          </w:rPrChange>
        </w:rPr>
        <w:pPrChange w:id="223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311" w:author="Author">
            <w:rPr>
              <w:color w:val="000000"/>
            </w:rPr>
          </w:rPrChange>
        </w:rPr>
        <w:t>This is simply linguistic posturing in which “special washings” are called “baptisms,” and “normal washings” are called “lustrations” or “ablutions.”</w:t>
      </w:r>
      <w:r w:rsidRPr="005C1EAE">
        <w:rPr>
          <w:rStyle w:val="FootnoteReference"/>
          <w:rPrChange w:id="22312" w:author="Author">
            <w:rPr>
              <w:color w:val="000000"/>
              <w:vertAlign w:val="superscript"/>
            </w:rPr>
          </w:rPrChange>
        </w:rPr>
        <w:footnoteReference w:id="1146"/>
      </w:r>
      <w:r w:rsidRPr="005C1EAE">
        <w:rPr>
          <w:rPrChange w:id="22328" w:author="Author">
            <w:rPr>
              <w:color w:val="000000"/>
            </w:rPr>
          </w:rPrChange>
        </w:rPr>
        <w:t xml:space="preserve"> To the contrary, I argue that an immersion performed in a conversion ceremony is </w:t>
      </w:r>
      <w:r w:rsidRPr="005C1EAE">
        <w:rPr>
          <w:i/>
          <w:iCs/>
          <w:rPrChange w:id="22329" w:author="Author">
            <w:rPr>
              <w:i/>
              <w:iCs/>
              <w:color w:val="000000"/>
            </w:rPr>
          </w:rPrChange>
        </w:rPr>
        <w:t xml:space="preserve">identical to </w:t>
      </w:r>
      <w:r w:rsidRPr="005C1EAE">
        <w:rPr>
          <w:rPrChange w:id="22330" w:author="Author">
            <w:rPr>
              <w:color w:val="000000"/>
            </w:rPr>
          </w:rPrChange>
        </w:rPr>
        <w:t>a “normal” lustration. It is the context that leads us to see it as “initiatory” or “unrepeated,” and calling it “baptism” enables us to shift the f</w:t>
      </w:r>
      <w:r w:rsidRPr="005C1EAE">
        <w:rPr>
          <w:rPrChange w:id="22331" w:author="Author">
            <w:rPr>
              <w:color w:val="000000"/>
            </w:rPr>
          </w:rPrChange>
        </w:rPr>
        <w:lastRenderedPageBreak/>
        <w:t xml:space="preserve">ocus from the verbal action to something else. </w:t>
      </w:r>
    </w:p>
    <w:p w14:paraId="02359123" w14:textId="77777777" w:rsidR="000512E5" w:rsidRPr="005C1EAE" w:rsidRDefault="000512E5" w:rsidP="005C1EAE">
      <w:pPr>
        <w:pStyle w:val="Text"/>
        <w:rPr>
          <w:i/>
          <w:iCs/>
          <w:rPrChange w:id="22332" w:author="Author">
            <w:rPr>
              <w:i/>
              <w:iCs/>
              <w:color w:val="000000"/>
            </w:rPr>
          </w:rPrChange>
        </w:rPr>
        <w:pPrChange w:id="2233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334" w:author="Author">
            <w:rPr>
              <w:color w:val="000000"/>
            </w:rPr>
          </w:rPrChange>
        </w:rPr>
        <w:tab/>
        <w:t xml:space="preserve">In the case of “proselyte baptism,” what makes a lustration an “initiatory, unrepeated baptism” for McKnight and others is its </w:t>
      </w:r>
      <w:r w:rsidRPr="005C1EAE">
        <w:rPr>
          <w:i/>
          <w:iCs/>
          <w:rPrChange w:id="22335" w:author="Author">
            <w:rPr>
              <w:i/>
              <w:iCs/>
              <w:color w:val="000000"/>
            </w:rPr>
          </w:rPrChange>
        </w:rPr>
        <w:t>essence</w:t>
      </w:r>
      <w:r w:rsidRPr="005C1EAE">
        <w:rPr>
          <w:rPrChange w:id="22336" w:author="Author">
            <w:rPr>
              <w:color w:val="000000"/>
            </w:rPr>
          </w:rPrChange>
        </w:rPr>
        <w:t xml:space="preserve">—it is </w:t>
      </w:r>
      <w:r w:rsidRPr="005C1EAE">
        <w:rPr>
          <w:i/>
          <w:iCs/>
          <w:rPrChange w:id="22337" w:author="Author">
            <w:rPr>
              <w:i/>
              <w:iCs/>
              <w:color w:val="000000"/>
            </w:rPr>
          </w:rPrChange>
        </w:rPr>
        <w:t xml:space="preserve">unlike </w:t>
      </w:r>
      <w:r w:rsidRPr="005C1EAE">
        <w:rPr>
          <w:rPrChange w:id="22338" w:author="Author">
            <w:rPr>
              <w:color w:val="000000"/>
            </w:rPr>
          </w:rPrChange>
        </w:rPr>
        <w:t xml:space="preserve">“normal” lustrations. Yet, from a ritual perspective, there is no reason that an “entrance-rite-lustration” should be essentially different from a “simple religious lustration.” We do not speak of “initiatory prayers” or consider such prayers as distinct in </w:t>
      </w:r>
      <w:r w:rsidRPr="005C1EAE">
        <w:rPr>
          <w:i/>
          <w:iCs/>
          <w:rPrChange w:id="22339" w:author="Author">
            <w:rPr>
              <w:i/>
              <w:iCs/>
              <w:color w:val="000000"/>
            </w:rPr>
          </w:rPrChange>
        </w:rPr>
        <w:t xml:space="preserve">essence </w:t>
      </w:r>
      <w:r w:rsidRPr="005C1EAE">
        <w:rPr>
          <w:rPrChange w:id="22340" w:author="Author">
            <w:rPr>
              <w:color w:val="000000"/>
            </w:rPr>
          </w:rPrChange>
        </w:rPr>
        <w:t xml:space="preserve">from any other prayer. And while a conversion ceremony provides a specific context for rituals, it is their nature as </w:t>
      </w:r>
      <w:r w:rsidRPr="005C1EAE">
        <w:rPr>
          <w:i/>
          <w:iCs/>
          <w:rPrChange w:id="22341" w:author="Author">
            <w:rPr>
              <w:i/>
              <w:iCs/>
              <w:color w:val="000000"/>
            </w:rPr>
          </w:rPrChange>
        </w:rPr>
        <w:t xml:space="preserve">common religious practices </w:t>
      </w:r>
      <w:r w:rsidRPr="005C1EAE">
        <w:rPr>
          <w:rPrChange w:id="22342" w:author="Author">
            <w:rPr>
              <w:color w:val="000000"/>
            </w:rPr>
          </w:rPrChange>
        </w:rPr>
        <w:t>that makes rituals desirable to include in a ceremony.</w:t>
      </w:r>
      <w:r w:rsidRPr="005C1EAE">
        <w:rPr>
          <w:rStyle w:val="FootnoteReference"/>
          <w:rPrChange w:id="22343" w:author="Author">
            <w:rPr>
              <w:color w:val="000000"/>
              <w:vertAlign w:val="superscript"/>
            </w:rPr>
          </w:rPrChange>
        </w:rPr>
        <w:footnoteReference w:id="1147"/>
      </w:r>
      <w:r w:rsidRPr="005C1EAE">
        <w:rPr>
          <w:rPrChange w:id="22357" w:author="Author">
            <w:rPr>
              <w:color w:val="000000"/>
            </w:rPr>
          </w:rPrChange>
        </w:rPr>
        <w:t xml:space="preserve"> While one might argue that a break with the past occurs for the convert, this is the result of the </w:t>
      </w:r>
      <w:r w:rsidRPr="005C1EAE">
        <w:rPr>
          <w:i/>
          <w:iCs/>
          <w:rPrChange w:id="22358" w:author="Author">
            <w:rPr>
              <w:i/>
              <w:iCs/>
              <w:color w:val="000000"/>
            </w:rPr>
          </w:rPrChange>
        </w:rPr>
        <w:t xml:space="preserve">entire conversion process </w:t>
      </w:r>
      <w:r w:rsidRPr="005C1EAE">
        <w:rPr>
          <w:rPrChange w:id="22359" w:author="Author">
            <w:rPr>
              <w:color w:val="000000"/>
            </w:rPr>
          </w:rPrChange>
        </w:rPr>
        <w:t xml:space="preserve">not “the </w:t>
      </w:r>
      <w:r w:rsidRPr="005C1EAE">
        <w:rPr>
          <w:rtl/>
          <w:rPrChange w:id="22360" w:author="Author">
            <w:rPr>
              <w:color w:val="000000"/>
              <w:rtl/>
            </w:rPr>
          </w:rPrChange>
        </w:rPr>
        <w:t>טבילה</w:t>
      </w:r>
      <w:r w:rsidRPr="005C1EAE">
        <w:rPr>
          <w:rPrChange w:id="22361" w:author="Author">
            <w:rPr>
              <w:color w:val="000000"/>
            </w:rPr>
          </w:rPrChange>
        </w:rPr>
        <w:t xml:space="preserve">” </w:t>
      </w:r>
      <w:r w:rsidRPr="005C1EAE">
        <w:rPr>
          <w:i/>
          <w:iCs/>
          <w:rPrChange w:id="22362" w:author="Author">
            <w:rPr>
              <w:i/>
              <w:iCs/>
              <w:color w:val="000000"/>
            </w:rPr>
          </w:rPrChange>
        </w:rPr>
        <w:t>alone.</w:t>
      </w:r>
      <w:r w:rsidRPr="005C1EAE">
        <w:rPr>
          <w:rStyle w:val="FootnoteReference"/>
          <w:rPrChange w:id="22363" w:author="Author">
            <w:rPr>
              <w:i/>
              <w:iCs/>
              <w:color w:val="000000"/>
              <w:vertAlign w:val="superscript"/>
            </w:rPr>
          </w:rPrChange>
        </w:rPr>
        <w:footnoteReference w:id="1148"/>
      </w:r>
      <w:r w:rsidRPr="005C1EAE">
        <w:rPr>
          <w:i/>
          <w:iCs/>
          <w:rPrChange w:id="22374" w:author="Author">
            <w:rPr>
              <w:i/>
              <w:iCs/>
              <w:color w:val="000000"/>
            </w:rPr>
          </w:rPrChange>
        </w:rPr>
        <w:t xml:space="preserve"> </w:t>
      </w:r>
    </w:p>
    <w:p w14:paraId="5C0DAFD3" w14:textId="18B451D4" w:rsidR="000512E5" w:rsidRPr="005C1EAE" w:rsidRDefault="000512E5" w:rsidP="005C1EAE">
      <w:pPr>
        <w:pStyle w:val="Text"/>
        <w:rPr>
          <w:rPrChange w:id="22375" w:author="Author">
            <w:rPr>
              <w:color w:val="000000"/>
            </w:rPr>
          </w:rPrChange>
        </w:rPr>
        <w:pPrChange w:id="223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377" w:author="Author">
            <w:rPr>
              <w:color w:val="000000"/>
            </w:rPr>
          </w:rPrChange>
        </w:rPr>
        <w:t>Obviously, if one insists that conversion is a singular event epitomized in a ceremony that is marked by a unique, never-to-be-repeated baptism, then this significantly narrows the scope of our inquiry and explains why identifying John</w:t>
      </w:r>
      <w:r w:rsidR="00F96315">
        <w:t>’</w:t>
      </w:r>
      <w:r w:rsidRPr="005C1EAE">
        <w:rPr>
          <w:rPrChange w:id="22378" w:author="Author">
            <w:rPr>
              <w:color w:val="000000"/>
            </w:rPr>
          </w:rPrChange>
        </w:rPr>
        <w:t xml:space="preserve">s baptism in the available antecedents is so problematic. </w:t>
      </w:r>
    </w:p>
    <w:p w14:paraId="141F0FC5" w14:textId="07A8EDC3" w:rsidR="000512E5" w:rsidRPr="005C1EAE" w:rsidRDefault="000512E5" w:rsidP="005C1EAE">
      <w:pPr>
        <w:pStyle w:val="Text"/>
        <w:rPr>
          <w:rPrChange w:id="22379" w:author="Author">
            <w:rPr>
              <w:color w:val="000000"/>
            </w:rPr>
          </w:rPrChange>
        </w:rPr>
        <w:pPrChange w:id="2238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381" w:author="Author">
            <w:rPr>
              <w:color w:val="000000"/>
            </w:rPr>
          </w:rPrChange>
        </w:rPr>
        <w:tab/>
        <w:t>Second, to illustrate the confusion related to the term “proselyte” and the interpretation of rabbinic literature, consider R. J. Zwi Werblowsky</w:t>
      </w:r>
      <w:r w:rsidR="00F96315">
        <w:t>’</w:t>
      </w:r>
      <w:r w:rsidRPr="005C1EAE">
        <w:rPr>
          <w:rPrChange w:id="22382" w:author="Author">
            <w:rPr>
              <w:color w:val="000000"/>
            </w:rPr>
          </w:rPrChange>
        </w:rPr>
        <w:t xml:space="preserve">s cautionary note: </w:t>
      </w:r>
    </w:p>
    <w:p w14:paraId="06ACA215" w14:textId="3ED3A50F" w:rsidR="000512E5" w:rsidRPr="005C1EAE" w:rsidDel="00D4488A" w:rsidRDefault="000512E5" w:rsidP="005C1EAE">
      <w:pPr>
        <w:pStyle w:val="Text"/>
        <w:ind w:firstLine="0"/>
        <w:rPr>
          <w:del w:id="22383" w:author="Author"/>
          <w:rPrChange w:id="22384" w:author="Author">
            <w:rPr>
              <w:del w:id="22385" w:author="Author"/>
              <w:color w:val="000000"/>
            </w:rPr>
          </w:rPrChange>
        </w:rPr>
        <w:pPrChange w:id="223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7D2A4DF" w14:textId="3E5E9876" w:rsidR="000512E5" w:rsidRPr="005C1EAE" w:rsidRDefault="000512E5" w:rsidP="005C1EAE">
      <w:pPr>
        <w:pStyle w:val="Extract"/>
        <w:ind w:firstLine="0"/>
        <w:rPr>
          <w:rPrChange w:id="22387" w:author="Author">
            <w:rPr>
              <w:color w:val="000000"/>
            </w:rPr>
          </w:rPrChange>
        </w:rPr>
        <w:pPrChange w:id="2238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2389" w:author="Author">
            <w:rPr>
              <w:color w:val="000000"/>
            </w:rPr>
          </w:rPrChange>
        </w:rPr>
        <w:t>The danger of being misled by deceptive metaphors that conjure up associations with mystery initiations has been illustrated by more than one scholar</w:t>
      </w:r>
      <w:r w:rsidR="00F96315">
        <w:t>’</w:t>
      </w:r>
      <w:r w:rsidRPr="005C1EAE">
        <w:rPr>
          <w:rPrChange w:id="22390" w:author="Author">
            <w:rPr>
              <w:color w:val="000000"/>
            </w:rPr>
          </w:rPrChange>
        </w:rPr>
        <w:t>s interpretation of the rabbinic statement to the effect that “a proselyte who has converted is like a newborn child.</w:t>
      </w:r>
      <w:r w:rsidRPr="005C1EAE">
        <w:rPr>
          <w:rPrChange w:id="22391" w:author="Author">
            <w:rPr>
              <w:color w:val="000000"/>
            </w:rPr>
          </w:rPrChange>
        </w:rPr>
        <w:lastRenderedPageBreak/>
        <w:t>” Whatever rebirth-significance a certain type of phenomenological analysis may find in any and every immersion ritual, there can be no doubt that it is conspicuously absent from the the explicit and overt meaning of rabbinic proselyte baptism. The metaphor of the “new born child” refers not so much to mystical regeneration but to a new legal status.</w:t>
      </w:r>
      <w:r w:rsidRPr="005C1EAE">
        <w:rPr>
          <w:rStyle w:val="FootnoteReference"/>
          <w:rPrChange w:id="22392" w:author="Author">
            <w:rPr>
              <w:color w:val="000000"/>
              <w:vertAlign w:val="superscript"/>
            </w:rPr>
          </w:rPrChange>
        </w:rPr>
        <w:footnoteReference w:id="1149"/>
      </w:r>
    </w:p>
    <w:p w14:paraId="570BBD0D" w14:textId="586FFE86" w:rsidR="000512E5" w:rsidRPr="005C1EAE" w:rsidDel="00D4488A" w:rsidRDefault="000512E5" w:rsidP="005C1EAE">
      <w:pPr>
        <w:pStyle w:val="Text"/>
        <w:rPr>
          <w:del w:id="22405" w:author="Author"/>
          <w:rPrChange w:id="22406" w:author="Author">
            <w:rPr>
              <w:del w:id="22407" w:author="Author"/>
              <w:color w:val="000000"/>
            </w:rPr>
          </w:rPrChange>
        </w:rPr>
        <w:pPrChange w:id="224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86084D8" w14:textId="35512164" w:rsidR="000512E5" w:rsidRPr="005C1EAE" w:rsidRDefault="000512E5" w:rsidP="005C1EAE">
      <w:pPr>
        <w:pStyle w:val="Text"/>
        <w:ind w:firstLine="0"/>
        <w:rPr>
          <w:rPrChange w:id="22409" w:author="Author">
            <w:rPr>
              <w:color w:val="000000"/>
            </w:rPr>
          </w:rPrChange>
        </w:rPr>
        <w:pPrChange w:id="224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2411" w:author="Author">
        <w:r w:rsidRPr="005C1EAE" w:rsidDel="00D4488A">
          <w:rPr>
            <w:rPrChange w:id="22412" w:author="Author">
              <w:rPr>
                <w:color w:val="000000"/>
              </w:rPr>
            </w:rPrChange>
          </w:rPr>
          <w:tab/>
        </w:r>
      </w:del>
      <w:r w:rsidRPr="005C1EAE">
        <w:rPr>
          <w:rPrChange w:id="22413" w:author="Author">
            <w:rPr>
              <w:color w:val="000000"/>
            </w:rPr>
          </w:rPrChange>
        </w:rPr>
        <w:t xml:space="preserve">To summarize some of the main points of the above discussion: (1) the HB does not know of the conversion of gentiles; (2) authors of Second Temple and rabbinic literature employed the legal category of </w:t>
      </w:r>
      <w:r w:rsidRPr="005C1EAE">
        <w:rPr>
          <w:rtl/>
          <w:rPrChange w:id="22414" w:author="Author">
            <w:rPr>
              <w:color w:val="000000"/>
              <w:rtl/>
            </w:rPr>
          </w:rPrChange>
        </w:rPr>
        <w:t>גר</w:t>
      </w:r>
      <w:r w:rsidRPr="005C1EAE">
        <w:rPr>
          <w:rPrChange w:id="22415" w:author="Author">
            <w:rPr>
              <w:color w:val="000000"/>
            </w:rPr>
          </w:rPrChange>
        </w:rPr>
        <w:t>/ðñïóÞëõôïò</w:t>
      </w:r>
      <w:r w:rsidRPr="005C1EAE">
        <w:rPr>
          <w:rPrChange w:id="22416" w:author="Author">
            <w:rPr>
              <w:rFonts w:ascii="SBL BibLit" w:hAnsi="SBL BibLit" w:cs="SBL BibLit"/>
              <w:color w:val="000000"/>
            </w:rPr>
          </w:rPrChange>
        </w:rPr>
        <w:t xml:space="preserve"> </w:t>
      </w:r>
      <w:r w:rsidRPr="005C1EAE">
        <w:rPr>
          <w:rPrChange w:id="22417" w:author="Author">
            <w:rPr>
              <w:color w:val="000000"/>
            </w:rPr>
          </w:rPrChange>
        </w:rPr>
        <w:t>as a means to receive non-Jews into the community but ðñïóÞëõôïò</w:t>
      </w:r>
      <w:r w:rsidRPr="005C1EAE">
        <w:rPr>
          <w:rPrChange w:id="22418" w:author="Author">
            <w:rPr>
              <w:rFonts w:ascii="SBL BibLit" w:hAnsi="SBL BibLit" w:cs="SBL BibLit"/>
              <w:color w:val="000000"/>
            </w:rPr>
          </w:rPrChange>
        </w:rPr>
        <w:t xml:space="preserve"> </w:t>
      </w:r>
      <w:r w:rsidRPr="005C1EAE">
        <w:rPr>
          <w:rPrChange w:id="22419" w:author="Author">
            <w:rPr>
              <w:color w:val="000000"/>
            </w:rPr>
          </w:rPrChange>
        </w:rPr>
        <w:t xml:space="preserve">is not a technical term; (3) no term approximates to “proselyte baptism” in ancient sources; (4) the appearance of ritual baths attests to the increased attention toward ritual purity; (5) “Judaism” and “Christianity” did not exist as discreet religions in antiquity and, thus, the notion of borrowing across religions is an anachronism; (6) the </w:t>
      </w:r>
      <w:r w:rsidRPr="005C1EAE">
        <w:rPr>
          <w:rtl/>
          <w:rPrChange w:id="22420" w:author="Author">
            <w:rPr>
              <w:color w:val="000000"/>
              <w:rtl/>
            </w:rPr>
          </w:rPrChange>
        </w:rPr>
        <w:t>טבילה</w:t>
      </w:r>
      <w:r w:rsidRPr="005C1EAE">
        <w:rPr>
          <w:rPrChange w:id="22421" w:author="Author">
            <w:rPr>
              <w:color w:val="000000"/>
            </w:rPr>
          </w:rPrChange>
        </w:rPr>
        <w:t xml:space="preserve"> for Jews and converts is not distinguished in ancient li</w:t>
      </w:r>
      <w:r w:rsidRPr="005C1EAE">
        <w:rPr>
          <w:rPrChange w:id="22422" w:author="Author">
            <w:rPr>
              <w:color w:val="000000"/>
            </w:rPr>
          </w:rPrChange>
        </w:rPr>
        <w:lastRenderedPageBreak/>
        <w:t>terature; and (7) John</w:t>
      </w:r>
      <w:r w:rsidR="00F96315">
        <w:t>’</w:t>
      </w:r>
      <w:r w:rsidRPr="005C1EAE">
        <w:rPr>
          <w:rPrChange w:id="22423" w:author="Author">
            <w:rPr>
              <w:color w:val="000000"/>
            </w:rPr>
          </w:rPrChange>
        </w:rPr>
        <w:t>s “baptism” or “Christian baptism” distorts the analysis of other texts and practices.</w:t>
      </w:r>
    </w:p>
    <w:p w14:paraId="29D54C9B" w14:textId="77777777" w:rsidR="000512E5" w:rsidRPr="005C1EAE" w:rsidRDefault="000512E5" w:rsidP="005C1EAE">
      <w:pPr>
        <w:pStyle w:val="Text"/>
        <w:rPr>
          <w:rPrChange w:id="22424" w:author="Author">
            <w:rPr>
              <w:color w:val="000000"/>
            </w:rPr>
          </w:rPrChange>
        </w:rPr>
        <w:pPrChange w:id="224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426" w:author="Author">
            <w:rPr>
              <w:color w:val="000000"/>
            </w:rPr>
          </w:rPrChange>
        </w:rPr>
        <w:tab/>
        <w:t>Rather than looking for “proselyte baptism,” we should be looking for evidence of the immersion of gentile converts in some connection with a decision to worship the God of Israel whether it is integral to a “conversion ceremony.”</w:t>
      </w:r>
      <w:r w:rsidRPr="005C1EAE">
        <w:rPr>
          <w:rStyle w:val="FootnoteReference"/>
          <w:rPrChange w:id="22427" w:author="Author">
            <w:rPr>
              <w:color w:val="000000"/>
              <w:vertAlign w:val="superscript"/>
            </w:rPr>
          </w:rPrChange>
        </w:rPr>
        <w:footnoteReference w:id="1150"/>
      </w:r>
      <w:r w:rsidRPr="005C1EAE">
        <w:rPr>
          <w:rPrChange w:id="22439" w:author="Author">
            <w:rPr>
              <w:color w:val="000000"/>
            </w:rPr>
          </w:rPrChange>
        </w:rPr>
        <w:t xml:space="preserve"> This complicates matters because modern scholars, just as ancient people, disagree on what constitutes “conversion,” and once the criteria related to “proselyte baptism” is removed, it widens the possibilities of what may be counted as evidence. Thus, what I analyze in this chapter, are gentiles who immerse at some point before, during, or after a ceremony in which a gentile “joins the house of Israel,”</w:t>
      </w:r>
      <w:r w:rsidRPr="005C1EAE">
        <w:rPr>
          <w:rStyle w:val="FootnoteReference"/>
          <w:rPrChange w:id="22440" w:author="Author">
            <w:rPr>
              <w:color w:val="000000"/>
              <w:vertAlign w:val="superscript"/>
            </w:rPr>
          </w:rPrChange>
        </w:rPr>
        <w:footnoteReference w:id="1151"/>
      </w:r>
      <w:r w:rsidRPr="005C1EAE">
        <w:rPr>
          <w:rPrChange w:id="22452" w:author="Author">
            <w:rPr>
              <w:color w:val="000000"/>
            </w:rPr>
          </w:rPrChange>
        </w:rPr>
        <w:t xml:space="preserve"> whatever that might have specifically meant to first-century people. In so doing, I show how our analysis of the ancient texts and context presents a different picture if we do not approach our sources with “proselyte baptism” as a heuristic lens. However, I should underscore that the identification of such an immersion (at or around conversion) does not in my view make it “special”; rather, it is the first of many immersions to come. Finally, while I am unconvinced that both </w:t>
      </w:r>
      <w:r w:rsidRPr="005C1EAE">
        <w:rPr>
          <w:rtl/>
          <w:rPrChange w:id="22453" w:author="Author">
            <w:rPr>
              <w:color w:val="000000"/>
              <w:rtl/>
            </w:rPr>
          </w:rPrChange>
        </w:rPr>
        <w:t>גר</w:t>
      </w:r>
      <w:r w:rsidRPr="005C1EAE">
        <w:rPr>
          <w:rPrChange w:id="22454" w:author="Author">
            <w:rPr>
              <w:color w:val="000000"/>
            </w:rPr>
          </w:rPrChange>
        </w:rPr>
        <w:t xml:space="preserve"> and ðñïóÞëõôïò</w:t>
      </w:r>
      <w:r w:rsidRPr="005C1EAE">
        <w:rPr>
          <w:rPrChange w:id="22455" w:author="Author">
            <w:rPr>
              <w:rFonts w:ascii="SBL BibLit" w:hAnsi="SBL BibLit" w:cs="SBL BibLit"/>
              <w:color w:val="000000"/>
            </w:rPr>
          </w:rPrChange>
        </w:rPr>
        <w:t xml:space="preserve"> </w:t>
      </w:r>
      <w:r w:rsidRPr="005C1EAE">
        <w:rPr>
          <w:rPrChange w:id="22456" w:author="Author">
            <w:rPr>
              <w:color w:val="000000"/>
            </w:rPr>
          </w:rPrChange>
        </w:rPr>
        <w:t>are technical terms in the first centuries BCE and CE, for the sake of brevi</w:t>
      </w:r>
      <w:r w:rsidRPr="005C1EAE">
        <w:rPr>
          <w:rPrChange w:id="22457" w:author="Author">
            <w:rPr>
              <w:color w:val="000000"/>
            </w:rPr>
          </w:rPrChange>
        </w:rPr>
        <w:lastRenderedPageBreak/>
        <w:t>ty and to leave ambiguous what may have been required of such gentiles, I use the term “converts.”</w:t>
      </w:r>
      <w:r w:rsidRPr="005C1EAE">
        <w:rPr>
          <w:rStyle w:val="FootnoteReference"/>
          <w:rPrChange w:id="22458" w:author="Author">
            <w:rPr>
              <w:color w:val="000000"/>
              <w:vertAlign w:val="superscript"/>
            </w:rPr>
          </w:rPrChange>
        </w:rPr>
        <w:footnoteReference w:id="1152"/>
      </w:r>
      <w:r w:rsidRPr="005C1EAE">
        <w:rPr>
          <w:rPrChange w:id="22470" w:author="Author">
            <w:rPr>
              <w:color w:val="000000"/>
            </w:rPr>
          </w:rPrChange>
        </w:rPr>
        <w:t xml:space="preserve"> </w:t>
      </w:r>
    </w:p>
    <w:p w14:paraId="76E88CC7" w14:textId="5B843EDC" w:rsidR="000512E5" w:rsidRPr="005C1EAE" w:rsidDel="00D4488A" w:rsidRDefault="000512E5" w:rsidP="005C1EAE">
      <w:pPr>
        <w:pStyle w:val="Text"/>
        <w:rPr>
          <w:del w:id="22471" w:author="Author"/>
          <w:rPrChange w:id="22472" w:author="Author">
            <w:rPr>
              <w:del w:id="22473" w:author="Author"/>
              <w:color w:val="000000"/>
            </w:rPr>
          </w:rPrChange>
        </w:rPr>
        <w:pPrChange w:id="224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26DB084" w14:textId="77777777" w:rsidR="000512E5" w:rsidRPr="005C1EAE" w:rsidRDefault="000512E5" w:rsidP="005C1EAE">
      <w:pPr>
        <w:pStyle w:val="H3"/>
        <w:rPr>
          <w:rPrChange w:id="22475" w:author="Author">
            <w:rPr>
              <w:color w:val="000000"/>
            </w:rPr>
          </w:rPrChange>
        </w:rPr>
        <w:pPrChange w:id="2247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2477" w:name="_Toc142384644"/>
      <w:bookmarkStart w:id="22478" w:name="_Toc142385765"/>
      <w:r w:rsidRPr="005C1EAE">
        <w:rPr>
          <w:rPrChange w:id="22479" w:author="Author">
            <w:rPr>
              <w:color w:val="000000"/>
            </w:rPr>
          </w:rPrChange>
        </w:rPr>
        <w:t>Groups that Practiced the Immersion of Gentile Converts</w:t>
      </w:r>
      <w:bookmarkEnd w:id="22477"/>
      <w:bookmarkEnd w:id="22478"/>
    </w:p>
    <w:p w14:paraId="5519AC77" w14:textId="7B6C5223" w:rsidR="000512E5" w:rsidRPr="005C1EAE" w:rsidDel="00D4488A" w:rsidRDefault="000512E5" w:rsidP="005C1EAE">
      <w:pPr>
        <w:pStyle w:val="Text"/>
        <w:ind w:firstLine="0"/>
        <w:rPr>
          <w:del w:id="22480" w:author="Author"/>
          <w:rPrChange w:id="22481" w:author="Author">
            <w:rPr>
              <w:del w:id="22482" w:author="Author"/>
              <w:color w:val="000000"/>
            </w:rPr>
          </w:rPrChange>
        </w:rPr>
        <w:pPrChange w:id="224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4FA3C61" w14:textId="77777777" w:rsidR="000512E5" w:rsidRPr="005C1EAE" w:rsidRDefault="000512E5" w:rsidP="005C1EAE">
      <w:pPr>
        <w:pStyle w:val="Text"/>
        <w:ind w:firstLine="0"/>
        <w:rPr>
          <w:rPrChange w:id="22484" w:author="Author">
            <w:rPr>
              <w:color w:val="000000"/>
            </w:rPr>
          </w:rPrChange>
        </w:rPr>
        <w:pPrChange w:id="224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486" w:author="Author">
            <w:rPr>
              <w:color w:val="000000"/>
            </w:rPr>
          </w:rPrChange>
        </w:rPr>
        <w:t>Methodologically, I have maintained that rituals like immersion must be analyzed and interpreted within the conceptual universe of the practicing group(s). On the one hand, whereas Qumran and the DSS provide a window into a definable group, the same is not true of rabbinic and Greco-Roman sources. It is impossible to identify with any certainty specific, historical, Jewish group(s) associated with the textual evidence or what precisely these different communities actually thought and practiced.</w:t>
      </w:r>
      <w:r w:rsidRPr="005C1EAE">
        <w:rPr>
          <w:rStyle w:val="FootnoteReference"/>
          <w:rPrChange w:id="22487" w:author="Author">
            <w:rPr>
              <w:color w:val="000000"/>
              <w:vertAlign w:val="superscript"/>
            </w:rPr>
          </w:rPrChange>
        </w:rPr>
        <w:footnoteReference w:id="1153"/>
      </w:r>
      <w:r w:rsidRPr="005C1EAE">
        <w:rPr>
          <w:rPrChange w:id="22503" w:author="Author">
            <w:rPr>
              <w:color w:val="000000"/>
            </w:rPr>
          </w:rPrChange>
        </w:rPr>
        <w:t xml:space="preserve"> Along these lines, Cohen says, </w:t>
      </w:r>
    </w:p>
    <w:p w14:paraId="1EEB2557" w14:textId="2C9EC367" w:rsidR="000512E5" w:rsidRPr="005C1EAE" w:rsidDel="00467FA5" w:rsidRDefault="000512E5" w:rsidP="005C1EAE">
      <w:pPr>
        <w:pStyle w:val="Text"/>
        <w:ind w:firstLine="0"/>
        <w:rPr>
          <w:del w:id="22504" w:author="Author"/>
          <w:rPrChange w:id="22505" w:author="Author">
            <w:rPr>
              <w:del w:id="22506" w:author="Author"/>
              <w:color w:val="000000"/>
            </w:rPr>
          </w:rPrChange>
        </w:rPr>
        <w:pPrChange w:id="225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E0434C0" w14:textId="77777777" w:rsidR="000512E5" w:rsidRPr="005C1EAE" w:rsidRDefault="000512E5" w:rsidP="005C1EAE">
      <w:pPr>
        <w:pStyle w:val="Extract"/>
        <w:ind w:firstLine="0"/>
        <w:rPr>
          <w:rPrChange w:id="22508" w:author="Author">
            <w:rPr>
              <w:color w:val="000000"/>
            </w:rPr>
          </w:rPrChange>
        </w:rPr>
        <w:pPrChange w:id="2250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2510" w:author="Author">
            <w:rPr>
              <w:color w:val="000000"/>
            </w:rPr>
          </w:rPrChange>
        </w:rPr>
        <w:t xml:space="preserve">To what extent rabbinic laws were “traditional,” that is, of pre-70 C.E. origin, and to what extent they were innovated by the rabbis themselves, is the subject of scholarly dispute. This uncertainty applies to the rabbinic laws concerning conversion, many of which, as we have already seen, are not attested in pre-70 sources. </w:t>
      </w:r>
      <w:r w:rsidRPr="005C1EAE">
        <w:rPr>
          <w:i/>
          <w:iCs/>
          <w:rPrChange w:id="22511" w:author="Author">
            <w:rPr>
              <w:i/>
              <w:iCs/>
              <w:color w:val="000000"/>
            </w:rPr>
          </w:rPrChange>
        </w:rPr>
        <w:t xml:space="preserve">The list of possible innovations is long and impressive: </w:t>
      </w:r>
      <w:r w:rsidRPr="005C1EAE">
        <w:rPr>
          <w:rPrChange w:id="22512" w:author="Author">
            <w:rPr>
              <w:color w:val="000000"/>
            </w:rPr>
          </w:rPrChange>
        </w:rPr>
        <w:t>the requirement of immersion; the matrilineal principle (see above); the requirement of a sacrifice; the institution of a conversion ceremony, almost catechism, which must be performed publicly (in front of either two witnesses or three judges).</w:t>
      </w:r>
      <w:r w:rsidRPr="005C1EAE">
        <w:rPr>
          <w:rStyle w:val="FootnoteReference"/>
          <w:rPrChange w:id="22513" w:author="Author">
            <w:rPr>
              <w:color w:val="000000"/>
              <w:vertAlign w:val="superscript"/>
            </w:rPr>
          </w:rPrChange>
        </w:rPr>
        <w:footnoteReference w:id="1154"/>
      </w:r>
    </w:p>
    <w:p w14:paraId="426881CA" w14:textId="61BB0FC5" w:rsidR="000512E5" w:rsidRPr="005C1EAE" w:rsidDel="00467FA5" w:rsidRDefault="000512E5" w:rsidP="005C1EAE">
      <w:pPr>
        <w:pStyle w:val="Text"/>
        <w:ind w:firstLine="0"/>
        <w:rPr>
          <w:del w:id="22521" w:author="Author"/>
          <w:rPrChange w:id="22522" w:author="Author">
            <w:rPr>
              <w:del w:id="22523" w:author="Author"/>
              <w:color w:val="000000"/>
            </w:rPr>
          </w:rPrChange>
        </w:rPr>
        <w:pPrChange w:id="225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E480CA2" w14:textId="77777777" w:rsidR="000512E5" w:rsidRPr="005C1EAE" w:rsidRDefault="000512E5" w:rsidP="005C1EAE">
      <w:pPr>
        <w:pStyle w:val="Text"/>
        <w:ind w:firstLine="0"/>
        <w:rPr>
          <w:rPrChange w:id="22525" w:author="Author">
            <w:rPr>
              <w:color w:val="000000"/>
            </w:rPr>
          </w:rPrChange>
        </w:rPr>
        <w:pPrChange w:id="225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527" w:author="Author">
            <w:rPr>
              <w:color w:val="000000"/>
            </w:rPr>
          </w:rPrChange>
        </w:rPr>
        <w:t xml:space="preserve">To put it another way, we cannot assume that the evidence of one particular text speaks universally for all Jews of the time. Rather, it </w:t>
      </w:r>
      <w:r w:rsidRPr="005C1EAE">
        <w:rPr>
          <w:i/>
          <w:iCs/>
          <w:rPrChange w:id="22528" w:author="Author">
            <w:rPr>
              <w:i/>
              <w:iCs/>
              <w:color w:val="000000"/>
            </w:rPr>
          </w:rPrChange>
        </w:rPr>
        <w:t xml:space="preserve">may </w:t>
      </w:r>
      <w:r w:rsidRPr="005C1EAE">
        <w:rPr>
          <w:rPrChange w:id="22529" w:author="Author">
            <w:rPr>
              <w:color w:val="000000"/>
            </w:rPr>
          </w:rPrChange>
        </w:rPr>
        <w:t xml:space="preserve">constitute evidence for a particular group and a particular practice in a particular time. It </w:t>
      </w:r>
      <w:r w:rsidRPr="005C1EAE">
        <w:rPr>
          <w:i/>
          <w:iCs/>
          <w:rPrChange w:id="22530" w:author="Author">
            <w:rPr>
              <w:i/>
              <w:iCs/>
              <w:color w:val="000000"/>
            </w:rPr>
          </w:rPrChange>
        </w:rPr>
        <w:t xml:space="preserve">may </w:t>
      </w:r>
      <w:r w:rsidRPr="005C1EAE">
        <w:rPr>
          <w:rPrChange w:id="22531" w:author="Author">
            <w:rPr>
              <w:color w:val="000000"/>
            </w:rPr>
          </w:rPrChange>
        </w:rPr>
        <w:t>be possible to interpret the diverse textual evidence as saying the same thing, but we must argue this and not simply assume it.</w:t>
      </w:r>
    </w:p>
    <w:p w14:paraId="6D196C0E" w14:textId="77777777" w:rsidR="000512E5" w:rsidRPr="005C1EAE" w:rsidRDefault="000512E5" w:rsidP="005C1EAE">
      <w:pPr>
        <w:pStyle w:val="Text"/>
        <w:rPr>
          <w:rPrChange w:id="22532" w:author="Author">
            <w:rPr>
              <w:color w:val="000000"/>
            </w:rPr>
          </w:rPrChange>
        </w:rPr>
        <w:pPrChange w:id="2253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534" w:author="Author">
            <w:rPr>
              <w:color w:val="000000"/>
            </w:rPr>
          </w:rPrChange>
        </w:rPr>
        <w:tab/>
        <w:t>To categorize the diversity with which Jews viewed gentiles in the Second Temple period, I refer to the work of Terence L. Donaldson in which he identifies four patterns of universalism:</w:t>
      </w:r>
      <w:r w:rsidRPr="005C1EAE">
        <w:rPr>
          <w:rStyle w:val="FootnoteReference"/>
          <w:rPrChange w:id="22535" w:author="Author">
            <w:rPr>
              <w:color w:val="000000"/>
              <w:vertAlign w:val="superscript"/>
            </w:rPr>
          </w:rPrChange>
        </w:rPr>
        <w:footnoteReference w:id="1155"/>
      </w:r>
    </w:p>
    <w:p w14:paraId="035340B0" w14:textId="77777777" w:rsidR="000512E5" w:rsidRPr="005C1EAE" w:rsidRDefault="000512E5" w:rsidP="005C1EAE">
      <w:pPr>
        <w:pStyle w:val="Text"/>
        <w:rPr>
          <w:rPrChange w:id="22545" w:author="Author">
            <w:rPr>
              <w:color w:val="000000"/>
            </w:rPr>
          </w:rPrChange>
        </w:rPr>
        <w:pPrChange w:id="225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547" w:author="Author">
            <w:rPr>
              <w:color w:val="000000"/>
            </w:rPr>
          </w:rPrChange>
        </w:rPr>
        <w:t xml:space="preserve"> </w:t>
      </w:r>
    </w:p>
    <w:p w14:paraId="2BE54D1F" w14:textId="003028F4" w:rsidR="000512E5" w:rsidRPr="005C1EAE" w:rsidRDefault="000512E5" w:rsidP="005C1EAE">
      <w:pPr>
        <w:pStyle w:val="Numbered"/>
        <w:numPr>
          <w:ilvl w:val="0"/>
          <w:numId w:val="14"/>
        </w:numPr>
        <w:ind w:hanging="900"/>
        <w:rPr>
          <w:rPrChange w:id="22548" w:author="Author">
            <w:rPr>
              <w:color w:val="000000"/>
            </w:rPr>
          </w:rPrChange>
        </w:rPr>
        <w:pPrChange w:id="2254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2550" w:author="Author">
        <w:r w:rsidRPr="005C1EAE" w:rsidDel="00467FA5">
          <w:rPr>
            <w:rPrChange w:id="22551" w:author="Author">
              <w:rPr>
                <w:color w:val="000000"/>
              </w:rPr>
            </w:rPrChange>
          </w:rPr>
          <w:delText>(1)</w:delText>
        </w:r>
        <w:r w:rsidRPr="005C1EAE" w:rsidDel="00467FA5">
          <w:rPr>
            <w:rPrChange w:id="22552" w:author="Author">
              <w:rPr>
                <w:color w:val="000000"/>
              </w:rPr>
            </w:rPrChange>
          </w:rPr>
          <w:tab/>
        </w:r>
      </w:del>
      <w:r w:rsidRPr="005C1EAE">
        <w:rPr>
          <w:i/>
          <w:iCs/>
          <w:rPrChange w:id="22553" w:author="Author">
            <w:rPr>
              <w:i/>
              <w:iCs/>
              <w:color w:val="000000"/>
            </w:rPr>
          </w:rPrChange>
        </w:rPr>
        <w:t>a spectrum of sympathizers</w:t>
      </w:r>
      <w:r w:rsidRPr="005C1EAE">
        <w:rPr>
          <w:rPrChange w:id="22554" w:author="Author">
            <w:rPr>
              <w:color w:val="000000"/>
            </w:rPr>
          </w:rPrChange>
        </w:rPr>
        <w:t>—asso</w:t>
      </w:r>
      <w:r w:rsidRPr="005C1EAE">
        <w:rPr>
          <w:rPrChange w:id="22555" w:author="Author">
            <w:rPr>
              <w:color w:val="000000"/>
            </w:rPr>
          </w:rPrChange>
        </w:rPr>
        <w:lastRenderedPageBreak/>
        <w:t xml:space="preserve">ciation with the Jewish community at some level </w:t>
      </w:r>
    </w:p>
    <w:p w14:paraId="16CC660C" w14:textId="529FC5D2" w:rsidR="000512E5" w:rsidRPr="005C1EAE" w:rsidRDefault="000512E5" w:rsidP="005C1EAE">
      <w:pPr>
        <w:pStyle w:val="Numbered"/>
        <w:numPr>
          <w:ilvl w:val="0"/>
          <w:numId w:val="14"/>
        </w:numPr>
        <w:ind w:hanging="900"/>
        <w:rPr>
          <w:rPrChange w:id="22556" w:author="Author">
            <w:rPr>
              <w:color w:val="000000"/>
            </w:rPr>
          </w:rPrChange>
        </w:rPr>
        <w:pPrChange w:id="2255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2558" w:author="Author">
        <w:r w:rsidRPr="005C1EAE" w:rsidDel="00467FA5">
          <w:rPr>
            <w:rPrChange w:id="22559" w:author="Author">
              <w:rPr>
                <w:color w:val="000000"/>
              </w:rPr>
            </w:rPrChange>
          </w:rPr>
          <w:delText>(2)</w:delText>
        </w:r>
        <w:r w:rsidRPr="005C1EAE" w:rsidDel="00467FA5">
          <w:rPr>
            <w:rPrChange w:id="22560" w:author="Author">
              <w:rPr>
                <w:color w:val="000000"/>
              </w:rPr>
            </w:rPrChange>
          </w:rPr>
          <w:tab/>
        </w:r>
      </w:del>
      <w:r w:rsidRPr="005C1EAE">
        <w:rPr>
          <w:i/>
          <w:iCs/>
          <w:rPrChange w:id="22561" w:author="Author">
            <w:rPr>
              <w:i/>
              <w:iCs/>
              <w:color w:val="000000"/>
            </w:rPr>
          </w:rPrChange>
        </w:rPr>
        <w:t>converts</w:t>
      </w:r>
      <w:r w:rsidRPr="005C1EAE">
        <w:rPr>
          <w:rPrChange w:id="22562" w:author="Author">
            <w:rPr>
              <w:color w:val="000000"/>
            </w:rPr>
          </w:rPrChange>
        </w:rPr>
        <w:t xml:space="preserve">—identification with the Jewish community </w:t>
      </w:r>
    </w:p>
    <w:p w14:paraId="3A73A54A" w14:textId="5674F76F" w:rsidR="000512E5" w:rsidRPr="005C1EAE" w:rsidRDefault="000512E5" w:rsidP="005C1EAE">
      <w:pPr>
        <w:pStyle w:val="Numbered"/>
        <w:numPr>
          <w:ilvl w:val="0"/>
          <w:numId w:val="14"/>
        </w:numPr>
        <w:ind w:hanging="900"/>
        <w:rPr>
          <w:rPrChange w:id="22563" w:author="Author">
            <w:rPr>
              <w:color w:val="000000"/>
            </w:rPr>
          </w:rPrChange>
        </w:rPr>
        <w:pPrChange w:id="2256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2565" w:author="Author">
        <w:r w:rsidRPr="005C1EAE" w:rsidDel="00467FA5">
          <w:rPr>
            <w:rPrChange w:id="22566" w:author="Author">
              <w:rPr>
                <w:color w:val="000000"/>
              </w:rPr>
            </w:rPrChange>
          </w:rPr>
          <w:delText>(3)</w:delText>
        </w:r>
        <w:r w:rsidRPr="005C1EAE" w:rsidDel="00467FA5">
          <w:rPr>
            <w:rPrChange w:id="22567" w:author="Author">
              <w:rPr>
                <w:color w:val="000000"/>
              </w:rPr>
            </w:rPrChange>
          </w:rPr>
          <w:tab/>
        </w:r>
      </w:del>
      <w:r w:rsidRPr="005C1EAE">
        <w:rPr>
          <w:i/>
          <w:iCs/>
          <w:rPrChange w:id="22568" w:author="Author">
            <w:rPr>
              <w:i/>
              <w:iCs/>
              <w:color w:val="000000"/>
            </w:rPr>
          </w:rPrChange>
        </w:rPr>
        <w:t>ethical monotheists</w:t>
      </w:r>
      <w:r w:rsidRPr="005C1EAE">
        <w:rPr>
          <w:rPrChange w:id="22569" w:author="Author">
            <w:rPr>
              <w:color w:val="000000"/>
            </w:rPr>
          </w:rPrChange>
        </w:rPr>
        <w:t>—Torah, as an expression of natural law, is parallel with Greek philosophy and hence accessible to all</w:t>
      </w:r>
    </w:p>
    <w:p w14:paraId="0198D3F0" w14:textId="604545FF" w:rsidR="000512E5" w:rsidRPr="005C1EAE" w:rsidDel="00467FA5" w:rsidRDefault="000512E5" w:rsidP="005C1EAE">
      <w:pPr>
        <w:pStyle w:val="Numbered"/>
        <w:numPr>
          <w:ilvl w:val="0"/>
          <w:numId w:val="14"/>
        </w:numPr>
        <w:ind w:hanging="900"/>
        <w:rPr>
          <w:del w:id="22570" w:author="Author"/>
          <w:rPrChange w:id="22571" w:author="Author">
            <w:rPr>
              <w:del w:id="22572" w:author="Author"/>
              <w:color w:val="000000"/>
            </w:rPr>
          </w:rPrChange>
        </w:rPr>
        <w:pPrChange w:id="2257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2574" w:author="Author">
        <w:r w:rsidRPr="005C1EAE" w:rsidDel="00467FA5">
          <w:rPr>
            <w:rPrChange w:id="22575" w:author="Author">
              <w:rPr>
                <w:color w:val="000000"/>
              </w:rPr>
            </w:rPrChange>
          </w:rPr>
          <w:delText>(4)</w:delText>
        </w:r>
        <w:r w:rsidRPr="005C1EAE" w:rsidDel="00467FA5">
          <w:rPr>
            <w:rPrChange w:id="22576" w:author="Author">
              <w:rPr>
                <w:color w:val="000000"/>
              </w:rPr>
            </w:rPrChange>
          </w:rPr>
          <w:tab/>
        </w:r>
      </w:del>
      <w:r w:rsidRPr="005C1EAE">
        <w:rPr>
          <w:i/>
          <w:iCs/>
          <w:rPrChange w:id="22577" w:author="Author">
            <w:rPr>
              <w:i/>
              <w:iCs/>
              <w:color w:val="000000"/>
            </w:rPr>
          </w:rPrChange>
        </w:rPr>
        <w:t>participants in eschatological redemption</w:t>
      </w:r>
      <w:r w:rsidRPr="005C1EAE">
        <w:rPr>
          <w:rPrChange w:id="22578" w:author="Author">
            <w:rPr>
              <w:color w:val="000000"/>
            </w:rPr>
          </w:rPrChange>
        </w:rPr>
        <w:t>—gentiles who benefit through Israel</w:t>
      </w:r>
      <w:r w:rsidR="00F96315">
        <w:t>’</w:t>
      </w:r>
      <w:r w:rsidRPr="005C1EAE">
        <w:rPr>
          <w:rPrChange w:id="22579" w:author="Author">
            <w:rPr>
              <w:color w:val="000000"/>
            </w:rPr>
          </w:rPrChange>
        </w:rPr>
        <w:t xml:space="preserve">s redemption.  </w:t>
      </w:r>
    </w:p>
    <w:p w14:paraId="5F075FAC" w14:textId="77777777" w:rsidR="000512E5" w:rsidRPr="005C1EAE" w:rsidRDefault="000512E5" w:rsidP="005C1EAE">
      <w:pPr>
        <w:pStyle w:val="Numbered"/>
        <w:numPr>
          <w:ilvl w:val="0"/>
          <w:numId w:val="14"/>
        </w:numPr>
        <w:ind w:hanging="900"/>
        <w:rPr>
          <w:rPrChange w:id="22580" w:author="Author">
            <w:rPr>
              <w:color w:val="000000"/>
            </w:rPr>
          </w:rPrChange>
        </w:rPr>
        <w:pPrChange w:id="2258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8EE403F" w14:textId="77777777" w:rsidR="000512E5" w:rsidRPr="005C1EAE" w:rsidRDefault="000512E5" w:rsidP="005C1EAE">
      <w:pPr>
        <w:pStyle w:val="Text"/>
        <w:rPr>
          <w:rPrChange w:id="22582" w:author="Author">
            <w:rPr>
              <w:color w:val="000000"/>
            </w:rPr>
          </w:rPrChange>
        </w:rPr>
        <w:pPrChange w:id="225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584" w:author="Author">
            <w:rPr>
              <w:color w:val="000000"/>
            </w:rPr>
          </w:rPrChange>
        </w:rPr>
        <w:t xml:space="preserve">To this, Matthew Thiessen adds a fifth, albeit minority posture, namely, gentiles could </w:t>
      </w:r>
      <w:r w:rsidRPr="005C1EAE">
        <w:rPr>
          <w:i/>
          <w:iCs/>
          <w:rPrChange w:id="22585" w:author="Author">
            <w:rPr>
              <w:i/>
              <w:iCs/>
              <w:color w:val="000000"/>
            </w:rPr>
          </w:rPrChange>
        </w:rPr>
        <w:t xml:space="preserve">never </w:t>
      </w:r>
      <w:r w:rsidRPr="005C1EAE">
        <w:rPr>
          <w:rPrChange w:id="22586" w:author="Author">
            <w:rPr>
              <w:color w:val="000000"/>
            </w:rPr>
          </w:rPrChange>
        </w:rPr>
        <w:t>become Jews, so there was no need to try.</w:t>
      </w:r>
      <w:r w:rsidRPr="005C1EAE">
        <w:rPr>
          <w:rStyle w:val="FootnoteReference"/>
          <w:rPrChange w:id="22587" w:author="Author">
            <w:rPr>
              <w:color w:val="000000"/>
              <w:vertAlign w:val="superscript"/>
            </w:rPr>
          </w:rPrChange>
        </w:rPr>
        <w:footnoteReference w:id="1156"/>
      </w:r>
      <w:r w:rsidRPr="005C1EAE">
        <w:rPr>
          <w:rPrChange w:id="22601" w:author="Author">
            <w:rPr>
              <w:color w:val="000000"/>
            </w:rPr>
          </w:rPrChange>
        </w:rPr>
        <w:t xml:space="preserve"> In light of these five categories, which ones would have expected gentiles to immerse and for what reason? Would “sympathizers” (those not yet circumcised) be expected to immerse before joining in worship at the local synagogue,</w:t>
      </w:r>
      <w:r w:rsidRPr="005C1EAE">
        <w:rPr>
          <w:rStyle w:val="FootnoteReference"/>
          <w:rPrChange w:id="22602" w:author="Author">
            <w:rPr>
              <w:color w:val="000000"/>
              <w:vertAlign w:val="superscript"/>
            </w:rPr>
          </w:rPrChange>
        </w:rPr>
        <w:footnoteReference w:id="1157"/>
      </w:r>
      <w:r w:rsidRPr="005C1EAE">
        <w:rPr>
          <w:rPrChange w:id="22612" w:author="Author">
            <w:rPr>
              <w:color w:val="000000"/>
            </w:rPr>
          </w:rPrChange>
        </w:rPr>
        <w:t xml:space="preserve"> entering the Jerusalem temple, or when they “joined” the Jewish community in some capacity? And would such an immersion “count” as “proselyte baptism”?</w:t>
      </w:r>
    </w:p>
    <w:p w14:paraId="2723925F" w14:textId="4150B10B" w:rsidR="000512E5" w:rsidRPr="005C1EAE" w:rsidRDefault="000512E5" w:rsidP="005C1EAE">
      <w:pPr>
        <w:pStyle w:val="Text"/>
        <w:rPr>
          <w:rPrChange w:id="22613" w:author="Author">
            <w:rPr>
              <w:color w:val="000000"/>
            </w:rPr>
          </w:rPrChange>
        </w:rPr>
        <w:pPrChange w:id="226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615" w:author="Author">
            <w:rPr>
              <w:color w:val="000000"/>
            </w:rPr>
          </w:rPrChange>
        </w:rPr>
        <w:tab/>
        <w:t>The monolithic view makes it easier to postulate that “proselyte baptism” was a common, widespread practice of John</w:t>
      </w:r>
      <w:r w:rsidR="00F96315">
        <w:t>’</w:t>
      </w:r>
      <w:r w:rsidRPr="005C1EAE">
        <w:rPr>
          <w:rPrChange w:id="22616" w:author="Author">
            <w:rPr>
              <w:color w:val="000000"/>
            </w:rPr>
          </w:rPrChange>
        </w:rPr>
        <w:t xml:space="preserve">s day, just as the labels, “proselyte baptism,” “proselyte,” and “convert,” all imply the existence of centralized (à la rabbinic) authority. This implies that Second Temple Jews all agreed on the </w:t>
      </w:r>
      <w:r w:rsidRPr="005C1EAE">
        <w:rPr>
          <w:i/>
          <w:iCs/>
          <w:rPrChange w:id="22617" w:author="Author">
            <w:rPr>
              <w:i/>
              <w:iCs/>
              <w:color w:val="000000"/>
            </w:rPr>
          </w:rPrChange>
        </w:rPr>
        <w:t xml:space="preserve">possibility </w:t>
      </w:r>
      <w:r w:rsidRPr="005C1EAE">
        <w:rPr>
          <w:rPrChange w:id="22618" w:author="Author">
            <w:rPr>
              <w:color w:val="000000"/>
            </w:rPr>
          </w:rPrChange>
        </w:rPr>
        <w:t xml:space="preserve">of gentile conversion and </w:t>
      </w:r>
      <w:r w:rsidRPr="005C1EAE">
        <w:rPr>
          <w:i/>
          <w:iCs/>
          <w:rPrChange w:id="22619" w:author="Author">
            <w:rPr>
              <w:i/>
              <w:iCs/>
              <w:color w:val="000000"/>
            </w:rPr>
          </w:rPrChange>
        </w:rPr>
        <w:t xml:space="preserve">how </w:t>
      </w:r>
      <w:r w:rsidRPr="005C1EAE">
        <w:rPr>
          <w:rPrChange w:id="22620" w:author="Author">
            <w:rPr>
              <w:color w:val="000000"/>
            </w:rPr>
          </w:rPrChange>
        </w:rPr>
        <w:t>it should happen.</w:t>
      </w:r>
      <w:r w:rsidRPr="005C1EAE">
        <w:rPr>
          <w:rStyle w:val="FootnoteReference"/>
          <w:rPrChange w:id="22621" w:author="Author">
            <w:rPr>
              <w:color w:val="000000"/>
              <w:vertAlign w:val="superscript"/>
            </w:rPr>
          </w:rPrChange>
        </w:rPr>
        <w:footnoteReference w:id="1158"/>
      </w:r>
      <w:r w:rsidRPr="005C1EAE">
        <w:rPr>
          <w:rPrChange w:id="22629" w:author="Author">
            <w:rPr>
              <w:color w:val="000000"/>
            </w:rPr>
          </w:rPrChange>
        </w:rPr>
        <w:t xml:space="preserve"> Given the</w:t>
      </w:r>
      <w:r w:rsidRPr="005C1EAE">
        <w:rPr>
          <w:rPrChange w:id="22630" w:author="Author">
            <w:rPr>
              <w:color w:val="000000"/>
            </w:rPr>
          </w:rPrChange>
        </w:rPr>
        <w:lastRenderedPageBreak/>
        <w:t xml:space="preserve"> variety of perspectives toward the conversion of gentiles and the uncertainty about the actual conversion process, I hesitate to conclude that this practice was so widespread or stabilized that it inspired John to adapt it for his own context.</w:t>
      </w:r>
      <w:r w:rsidRPr="005C1EAE">
        <w:rPr>
          <w:rStyle w:val="FootnoteReference"/>
          <w:rPrChange w:id="22631" w:author="Author">
            <w:rPr>
              <w:color w:val="000000"/>
              <w:vertAlign w:val="superscript"/>
            </w:rPr>
          </w:rPrChange>
        </w:rPr>
        <w:footnoteReference w:id="1159"/>
      </w:r>
      <w:r w:rsidRPr="005C1EAE">
        <w:rPr>
          <w:rPrChange w:id="22639" w:author="Author">
            <w:rPr>
              <w:color w:val="000000"/>
            </w:rPr>
          </w:rPrChange>
        </w:rPr>
        <w:t xml:space="preserve"> Rather than employ the heuristic category of “proselyte baptism,” which implicitly groups sources together and subconsciously gap-fills the lacunae of our sources, I interpret the texts independently and do not assume that first-century Jews were aware of later developments and rulings. In fact, not only do we need to account for development during the Second Temple to the rabbinic period, but as Moshe Lavee and others have shown, we also need to attend to development within rabbinic literature itself.</w:t>
      </w:r>
      <w:r w:rsidRPr="005C1EAE">
        <w:rPr>
          <w:rStyle w:val="FootnoteReference"/>
          <w:rPrChange w:id="22640" w:author="Author">
            <w:rPr>
              <w:color w:val="000000"/>
              <w:vertAlign w:val="superscript"/>
            </w:rPr>
          </w:rPrChange>
        </w:rPr>
        <w:footnoteReference w:id="1160"/>
      </w:r>
      <w:r w:rsidRPr="005C1EAE">
        <w:rPr>
          <w:rPrChange w:id="22654" w:author="Author">
            <w:rPr>
              <w:color w:val="000000"/>
            </w:rPr>
          </w:rPrChange>
        </w:rPr>
        <w:t xml:space="preserve"> Finally, I account for the diversity of Second Temple Judaism in my analysis. </w:t>
      </w:r>
    </w:p>
    <w:p w14:paraId="1AB3060E" w14:textId="224629EF" w:rsidR="000512E5" w:rsidRPr="005C1EAE" w:rsidDel="00467FA5" w:rsidRDefault="000512E5" w:rsidP="005C1EAE">
      <w:pPr>
        <w:pStyle w:val="Text"/>
        <w:rPr>
          <w:del w:id="22655" w:author="Author"/>
          <w:rPrChange w:id="22656" w:author="Author">
            <w:rPr>
              <w:del w:id="22657" w:author="Author"/>
              <w:color w:val="000000"/>
            </w:rPr>
          </w:rPrChange>
        </w:rPr>
        <w:pPrChange w:id="226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0FBFBC2" w14:textId="77777777" w:rsidR="000512E5" w:rsidRPr="005C1EAE" w:rsidRDefault="000512E5" w:rsidP="005C1EAE">
      <w:pPr>
        <w:pStyle w:val="H2"/>
        <w:rPr>
          <w:rPrChange w:id="22659" w:author="Author">
            <w:rPr>
              <w:color w:val="000000"/>
            </w:rPr>
          </w:rPrChange>
        </w:rPr>
        <w:pPrChange w:id="2266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2661" w:name="_Toc142384645"/>
      <w:bookmarkStart w:id="22662" w:name="_Toc142385766"/>
      <w:r w:rsidRPr="005C1EAE">
        <w:rPr>
          <w:rPrChange w:id="22663" w:author="Author">
            <w:rPr>
              <w:b/>
              <w:bCs/>
              <w:color w:val="000000"/>
            </w:rPr>
          </w:rPrChange>
        </w:rPr>
        <w:t>Gentile Conversion and Evidence for Immersion at or around Conversion</w:t>
      </w:r>
      <w:bookmarkEnd w:id="22661"/>
      <w:bookmarkEnd w:id="22662"/>
    </w:p>
    <w:p w14:paraId="3DF635EA" w14:textId="78C368B3" w:rsidR="000512E5" w:rsidRPr="005C1EAE" w:rsidDel="00467FA5" w:rsidRDefault="000512E5" w:rsidP="005C1EAE">
      <w:pPr>
        <w:pStyle w:val="Text"/>
        <w:rPr>
          <w:del w:id="22664" w:author="Author"/>
          <w:rPrChange w:id="22665" w:author="Author">
            <w:rPr>
              <w:del w:id="22666" w:author="Author"/>
              <w:color w:val="000000"/>
            </w:rPr>
          </w:rPrChange>
        </w:rPr>
        <w:pPrChange w:id="226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97F3630" w14:textId="77777777" w:rsidR="000512E5" w:rsidRPr="005C1EAE" w:rsidRDefault="000512E5" w:rsidP="005C1EAE">
      <w:pPr>
        <w:pStyle w:val="Text"/>
        <w:rPr>
          <w:rPrChange w:id="22668" w:author="Author">
            <w:rPr>
              <w:color w:val="000000"/>
            </w:rPr>
          </w:rPrChange>
        </w:rPr>
        <w:pPrChange w:id="226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670" w:author="Author">
            <w:rPr>
              <w:color w:val="000000"/>
            </w:rPr>
          </w:rPrChange>
        </w:rPr>
        <w:t>Dating “proselyte baptism” prior to John is a problem.</w:t>
      </w:r>
      <w:r w:rsidRPr="005C1EAE">
        <w:rPr>
          <w:rStyle w:val="FootnoteReference"/>
          <w:rPrChange w:id="22671" w:author="Author">
            <w:rPr>
              <w:color w:val="000000"/>
              <w:vertAlign w:val="superscript"/>
            </w:rPr>
          </w:rPrChange>
        </w:rPr>
        <w:footnoteReference w:id="1161"/>
      </w:r>
      <w:r w:rsidRPr="005C1EAE">
        <w:rPr>
          <w:rPrChange w:id="22681" w:author="Author">
            <w:rPr>
              <w:color w:val="000000"/>
            </w:rPr>
          </w:rPrChange>
        </w:rPr>
        <w:t xml:space="preserve"> Thus, one goal is to ascertain whether evidence exists to suggest that John may have adapted the prior practice of Jews immersing gentiles at or around conversion. Another goal, in light of my metho</w:t>
      </w:r>
      <w:r w:rsidRPr="005C1EAE">
        <w:rPr>
          <w:rPrChange w:id="22682" w:author="Author">
            <w:rPr>
              <w:color w:val="000000"/>
            </w:rPr>
          </w:rPrChange>
        </w:rPr>
        <w:lastRenderedPageBreak/>
        <w:t xml:space="preserve">dology is to identify (where possible) any clear reasons for </w:t>
      </w:r>
      <w:r w:rsidRPr="005C1EAE">
        <w:rPr>
          <w:i/>
          <w:iCs/>
          <w:rPrChange w:id="22683" w:author="Author">
            <w:rPr>
              <w:i/>
              <w:iCs/>
              <w:color w:val="000000"/>
            </w:rPr>
          </w:rPrChange>
        </w:rPr>
        <w:t xml:space="preserve">why </w:t>
      </w:r>
      <w:r w:rsidRPr="005C1EAE">
        <w:rPr>
          <w:rPrChange w:id="22684" w:author="Author">
            <w:rPr>
              <w:color w:val="000000"/>
            </w:rPr>
          </w:rPrChange>
        </w:rPr>
        <w:t>gentiles (were) immersed by considering its function in the ritual system. Because I am not looking for “proselyte baptism,” my approach departs from the usual discourse. Rather than working backwards, I will start in the other direction. As I proceed, I will treat the evidence chronologically based on the date of the source. Then, I will date the time period of the event recorded in the source. Where relevant, I precede textual discussion with comments about the nature of the corpus in which a text is grouped.</w:t>
      </w:r>
    </w:p>
    <w:p w14:paraId="104EA3A9" w14:textId="77777777" w:rsidR="000512E5" w:rsidRPr="005C1EAE" w:rsidDel="00F22121" w:rsidRDefault="000512E5" w:rsidP="005C1EAE">
      <w:pPr>
        <w:pStyle w:val="Text"/>
        <w:rPr>
          <w:del w:id="22685" w:author="Author"/>
          <w:rPrChange w:id="22686" w:author="Author">
            <w:rPr>
              <w:del w:id="22687" w:author="Author"/>
              <w:color w:val="000000"/>
            </w:rPr>
          </w:rPrChange>
        </w:rPr>
        <w:pPrChange w:id="226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689" w:author="Author">
            <w:rPr>
              <w:color w:val="000000"/>
            </w:rPr>
          </w:rPrChange>
        </w:rPr>
        <w:tab/>
        <w:t xml:space="preserve">The criteria I used for selecting sources is simple. I consider any texts that other scholars advance in support of “proselyte baptism.” However, since I am not looking for “proselyte baptism,” I occasionally include other texts or evidence not normally adduced. I arrange the sources below in three main blocks: </w:t>
      </w:r>
    </w:p>
    <w:p w14:paraId="33E9442A" w14:textId="77777777" w:rsidR="000512E5" w:rsidRPr="005C1EAE" w:rsidRDefault="000512E5" w:rsidP="005C1EAE">
      <w:pPr>
        <w:pStyle w:val="Text"/>
        <w:rPr>
          <w:rPrChange w:id="22690" w:author="Author">
            <w:rPr>
              <w:color w:val="000000"/>
            </w:rPr>
          </w:rPrChange>
        </w:rPr>
        <w:pPrChange w:id="226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6E8DAD3" w14:textId="354C64E5" w:rsidR="000512E5" w:rsidRPr="005C1EAE" w:rsidRDefault="000512E5" w:rsidP="005C1EAE">
      <w:pPr>
        <w:pStyle w:val="Numbered"/>
        <w:numPr>
          <w:ilvl w:val="0"/>
          <w:numId w:val="15"/>
        </w:numPr>
        <w:ind w:hanging="900"/>
        <w:rPr>
          <w:rPrChange w:id="22692" w:author="Author">
            <w:rPr>
              <w:color w:val="000000"/>
            </w:rPr>
          </w:rPrChange>
        </w:rPr>
        <w:pPrChange w:id="2269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2694" w:author="Author">
        <w:r w:rsidRPr="005C1EAE" w:rsidDel="00F22121">
          <w:rPr>
            <w:rPrChange w:id="22695" w:author="Author">
              <w:rPr>
                <w:color w:val="000000"/>
              </w:rPr>
            </w:rPrChange>
          </w:rPr>
          <w:delText>(1)</w:delText>
        </w:r>
        <w:r w:rsidRPr="005C1EAE" w:rsidDel="00F22121">
          <w:rPr>
            <w:rPrChange w:id="22696" w:author="Author">
              <w:rPr>
                <w:color w:val="000000"/>
              </w:rPr>
            </w:rPrChange>
          </w:rPr>
          <w:tab/>
        </w:r>
      </w:del>
      <w:r w:rsidRPr="005C1EAE">
        <w:rPr>
          <w:i/>
          <w:iCs/>
          <w:rPrChange w:id="22697" w:author="Author">
            <w:rPr>
              <w:i/>
              <w:iCs/>
              <w:color w:val="000000"/>
            </w:rPr>
          </w:rPrChange>
        </w:rPr>
        <w:t>through 27/29 CE</w:t>
      </w:r>
      <w:r w:rsidRPr="005C1EAE">
        <w:rPr>
          <w:rPrChange w:id="22698" w:author="Author">
            <w:rPr>
              <w:color w:val="000000"/>
            </w:rPr>
          </w:rPrChange>
        </w:rPr>
        <w:t>—to account for evidence prior to John the immerser.</w:t>
      </w:r>
      <w:r w:rsidRPr="005C1EAE">
        <w:rPr>
          <w:rStyle w:val="FootnoteReference"/>
          <w:rPrChange w:id="22699" w:author="Author">
            <w:rPr>
              <w:color w:val="000000"/>
              <w:vertAlign w:val="superscript"/>
            </w:rPr>
          </w:rPrChange>
        </w:rPr>
        <w:footnoteReference w:id="1162"/>
      </w:r>
      <w:r w:rsidRPr="005C1EAE">
        <w:rPr>
          <w:rPrChange w:id="22712" w:author="Author">
            <w:rPr>
              <w:color w:val="000000"/>
            </w:rPr>
          </w:rPrChange>
        </w:rPr>
        <w:t xml:space="preserve"> This does not mean that later texts do not provide evidence, but any evidence prior to John would be significant. With regard to the pre-exilic period, I follow Cohen who says that since the HB “is unfamiliar with the notion of conversion . . . it is also unfamiliar with rituals of conversion.”</w:t>
      </w:r>
      <w:r w:rsidRPr="005C1EAE">
        <w:rPr>
          <w:rStyle w:val="FootnoteReference"/>
          <w:rPrChange w:id="22713" w:author="Author">
            <w:rPr>
              <w:color w:val="000000"/>
              <w:vertAlign w:val="superscript"/>
            </w:rPr>
          </w:rPrChange>
        </w:rPr>
        <w:footnoteReference w:id="1163"/>
      </w:r>
      <w:r w:rsidRPr="005C1EAE">
        <w:rPr>
          <w:rPrChange w:id="22721" w:author="Author">
            <w:rPr>
              <w:color w:val="000000"/>
            </w:rPr>
          </w:rPrChange>
        </w:rPr>
        <w:t xml:space="preserve"> In the post-exilic period through the end of the Second Temple period, the evidence is inchoate. </w:t>
      </w:r>
    </w:p>
    <w:p w14:paraId="7E1F82C7" w14:textId="4EC77BCF" w:rsidR="000512E5" w:rsidRPr="005C1EAE" w:rsidRDefault="000512E5" w:rsidP="005C1EAE">
      <w:pPr>
        <w:pStyle w:val="Numbered"/>
        <w:numPr>
          <w:ilvl w:val="0"/>
          <w:numId w:val="15"/>
        </w:numPr>
        <w:ind w:hanging="900"/>
        <w:rPr>
          <w:rPrChange w:id="22722" w:author="Author">
            <w:rPr>
              <w:color w:val="000000"/>
            </w:rPr>
          </w:rPrChange>
        </w:rPr>
        <w:pPrChange w:id="2272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2724" w:author="Author">
        <w:r w:rsidRPr="005C1EAE" w:rsidDel="00F22121">
          <w:rPr>
            <w:rPrChange w:id="22725" w:author="Author">
              <w:rPr>
                <w:color w:val="000000"/>
              </w:rPr>
            </w:rPrChange>
          </w:rPr>
          <w:delText>(2)</w:delText>
        </w:r>
        <w:r w:rsidRPr="005C1EAE" w:rsidDel="00F22121">
          <w:rPr>
            <w:rPrChange w:id="22726" w:author="Author">
              <w:rPr>
                <w:color w:val="000000"/>
              </w:rPr>
            </w:rPrChange>
          </w:rPr>
          <w:tab/>
        </w:r>
      </w:del>
      <w:r w:rsidRPr="005C1EAE">
        <w:rPr>
          <w:i/>
          <w:iCs/>
          <w:rPrChange w:id="22727" w:author="Author">
            <w:rPr>
              <w:i/>
              <w:iCs/>
              <w:color w:val="000000"/>
            </w:rPr>
          </w:rPrChange>
        </w:rPr>
        <w:t>27/29–200 CE</w:t>
      </w:r>
      <w:r w:rsidRPr="005C1EAE">
        <w:rPr>
          <w:rPrChange w:id="22728" w:author="Author">
            <w:rPr>
              <w:color w:val="000000"/>
            </w:rPr>
          </w:rPrChange>
        </w:rPr>
        <w:t>—to account for evidence immediately prior to and after the destruction of the temple and prior to the Mishnah.</w:t>
      </w:r>
    </w:p>
    <w:p w14:paraId="19E8F9FE" w14:textId="55E58D23" w:rsidR="000512E5" w:rsidRPr="005C1EAE" w:rsidDel="00F22121" w:rsidRDefault="000512E5" w:rsidP="005C1EAE">
      <w:pPr>
        <w:pStyle w:val="Numbered"/>
        <w:numPr>
          <w:ilvl w:val="0"/>
          <w:numId w:val="15"/>
        </w:numPr>
        <w:ind w:hanging="900"/>
        <w:rPr>
          <w:del w:id="22729" w:author="Author"/>
          <w:rPrChange w:id="22730" w:author="Author">
            <w:rPr>
              <w:del w:id="22731" w:author="Author"/>
              <w:color w:val="000000"/>
            </w:rPr>
          </w:rPrChange>
        </w:rPr>
        <w:pPrChange w:id="22732"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2733" w:author="Author">
        <w:r w:rsidRPr="005C1EAE" w:rsidDel="00F22121">
          <w:rPr>
            <w:rPrChange w:id="22734" w:author="Author">
              <w:rPr>
                <w:color w:val="000000"/>
              </w:rPr>
            </w:rPrChange>
          </w:rPr>
          <w:delText>(3)</w:delText>
        </w:r>
        <w:r w:rsidRPr="005C1EAE" w:rsidDel="00F22121">
          <w:rPr>
            <w:rPrChange w:id="22735" w:author="Author">
              <w:rPr>
                <w:color w:val="000000"/>
              </w:rPr>
            </w:rPrChange>
          </w:rPr>
          <w:tab/>
        </w:r>
      </w:del>
      <w:r w:rsidRPr="005C1EAE">
        <w:rPr>
          <w:i/>
          <w:iCs/>
          <w:rPrChange w:id="22736" w:author="Author">
            <w:rPr>
              <w:i/>
              <w:iCs/>
              <w:color w:val="000000"/>
            </w:rPr>
          </w:rPrChange>
        </w:rPr>
        <w:t>200–600 CE</w:t>
      </w:r>
      <w:r w:rsidRPr="005C1EAE">
        <w:rPr>
          <w:rPrChange w:id="22737" w:author="Author">
            <w:rPr>
              <w:color w:val="000000"/>
            </w:rPr>
          </w:rPrChange>
        </w:rPr>
        <w:t>—to account for the Mishnah and rabbinic literature dependent upon it.</w:t>
      </w:r>
    </w:p>
    <w:p w14:paraId="19CB35C1" w14:textId="77777777" w:rsidR="000512E5" w:rsidRPr="005C1EAE" w:rsidRDefault="000512E5" w:rsidP="005C1EAE">
      <w:pPr>
        <w:pStyle w:val="Numbered"/>
        <w:numPr>
          <w:ilvl w:val="0"/>
          <w:numId w:val="15"/>
        </w:numPr>
        <w:ind w:hanging="900"/>
        <w:rPr>
          <w:rPrChange w:id="22738" w:author="Author">
            <w:rPr>
              <w:color w:val="000000"/>
            </w:rPr>
          </w:rPrChange>
        </w:rPr>
        <w:pPrChange w:id="227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3D9F499" w14:textId="77777777" w:rsidR="000512E5" w:rsidRPr="005C1EAE" w:rsidDel="00F22121" w:rsidRDefault="000512E5" w:rsidP="005C1EAE">
      <w:pPr>
        <w:pStyle w:val="Text"/>
        <w:ind w:firstLine="0"/>
        <w:rPr>
          <w:del w:id="22740" w:author="Author"/>
          <w:rPrChange w:id="22741" w:author="Author">
            <w:rPr>
              <w:del w:id="22742" w:author="Author"/>
              <w:color w:val="000000"/>
            </w:rPr>
          </w:rPrChange>
        </w:rPr>
        <w:pPrChange w:id="227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744" w:author="Author">
            <w:rPr>
              <w:color w:val="000000"/>
            </w:rPr>
          </w:rPrChange>
        </w:rPr>
        <w:t>In each title subheading below, I provide (1) the earliest date or the date range for</w:t>
      </w:r>
      <w:r w:rsidRPr="005C1EAE">
        <w:rPr>
          <w:rPrChange w:id="22745" w:author="Author">
            <w:rPr>
              <w:color w:val="000000"/>
            </w:rPr>
          </w:rPrChange>
        </w:rPr>
        <w:lastRenderedPageBreak/>
        <w:t xml:space="preserve"> the evidence; (2) the name of the text, corpus, or evidence; (3) the earliest date or date range of the recorded event in parentheses, however, I make no attempt to establish the historicity of most events; and (4) the likelihood that the evidence supports the immersion of gentiles at or around conversion using the following designators. </w:t>
      </w:r>
    </w:p>
    <w:p w14:paraId="7B894FFE" w14:textId="77777777" w:rsidR="000512E5" w:rsidRPr="005C1EAE" w:rsidRDefault="000512E5" w:rsidP="005C1EAE">
      <w:pPr>
        <w:pStyle w:val="Text"/>
        <w:ind w:firstLine="0"/>
        <w:rPr>
          <w:rPrChange w:id="22746" w:author="Author">
            <w:rPr>
              <w:color w:val="000000"/>
            </w:rPr>
          </w:rPrChange>
        </w:rPr>
        <w:pPrChange w:id="227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DCECF3D" w14:textId="77777777" w:rsidR="000512E5" w:rsidRPr="005C1EAE" w:rsidRDefault="000512E5" w:rsidP="005C1EAE">
      <w:pPr>
        <w:pStyle w:val="Extract"/>
        <w:rPr>
          <w:rPrChange w:id="22748" w:author="Author">
            <w:rPr>
              <w:color w:val="000000"/>
            </w:rPr>
          </w:rPrChange>
        </w:rPr>
        <w:pPrChange w:id="2274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40" w:hanging="400"/>
          </w:pPr>
        </w:pPrChange>
      </w:pPr>
      <w:del w:id="22750" w:author="Author">
        <w:r w:rsidRPr="005C1EAE" w:rsidDel="00F22121">
          <w:rPr>
            <w:rPrChange w:id="22751" w:author="Author">
              <w:rPr>
                <w:color w:val="000000"/>
              </w:rPr>
            </w:rPrChange>
          </w:rPr>
          <w:delText xml:space="preserve"> </w:delText>
        </w:r>
        <w:r w:rsidRPr="005C1EAE" w:rsidDel="00F22121">
          <w:rPr>
            <w:rPrChange w:id="22752" w:author="Author">
              <w:rPr>
                <w:color w:val="000000"/>
              </w:rPr>
            </w:rPrChange>
          </w:rPr>
          <w:tab/>
        </w:r>
      </w:del>
      <w:r w:rsidRPr="005C1EAE">
        <w:rPr>
          <w:i/>
          <w:iCs/>
          <w:rPrChange w:id="22753" w:author="Author">
            <w:rPr>
              <w:i/>
              <w:iCs/>
              <w:color w:val="000000"/>
            </w:rPr>
          </w:rPrChange>
        </w:rPr>
        <w:t>certain</w:t>
      </w:r>
      <w:r w:rsidRPr="005C1EAE">
        <w:rPr>
          <w:rPrChange w:id="22754" w:author="Author">
            <w:rPr>
              <w:color w:val="000000"/>
            </w:rPr>
          </w:rPrChange>
        </w:rPr>
        <w:t>—clear indications exist in which the text offers positive evidence</w:t>
      </w:r>
    </w:p>
    <w:p w14:paraId="61F13CB0" w14:textId="77777777" w:rsidR="000512E5" w:rsidRPr="005C1EAE" w:rsidRDefault="000512E5" w:rsidP="005C1EAE">
      <w:pPr>
        <w:pStyle w:val="Extract"/>
        <w:rPr>
          <w:rPrChange w:id="22755" w:author="Author">
            <w:rPr>
              <w:color w:val="000000"/>
            </w:rPr>
          </w:rPrChange>
        </w:rPr>
        <w:pPrChange w:id="2275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40" w:hanging="400"/>
          </w:pPr>
        </w:pPrChange>
      </w:pPr>
      <w:del w:id="22757" w:author="Author">
        <w:r w:rsidRPr="005C1EAE" w:rsidDel="00F22121">
          <w:rPr>
            <w:rPrChange w:id="22758" w:author="Author">
              <w:rPr>
                <w:color w:val="000000"/>
              </w:rPr>
            </w:rPrChange>
          </w:rPr>
          <w:delText xml:space="preserve"> </w:delText>
        </w:r>
        <w:r w:rsidRPr="005C1EAE" w:rsidDel="00F22121">
          <w:rPr>
            <w:rPrChange w:id="22759" w:author="Author">
              <w:rPr>
                <w:color w:val="000000"/>
              </w:rPr>
            </w:rPrChange>
          </w:rPr>
          <w:tab/>
        </w:r>
      </w:del>
      <w:r w:rsidRPr="005C1EAE">
        <w:rPr>
          <w:i/>
          <w:iCs/>
          <w:rPrChange w:id="22760" w:author="Author">
            <w:rPr>
              <w:i/>
              <w:iCs/>
              <w:color w:val="000000"/>
            </w:rPr>
          </w:rPrChange>
        </w:rPr>
        <w:t>possible</w:t>
      </w:r>
      <w:r w:rsidRPr="005C1EAE">
        <w:rPr>
          <w:rPrChange w:id="22761" w:author="Author">
            <w:rPr>
              <w:color w:val="000000"/>
            </w:rPr>
          </w:rPrChange>
        </w:rPr>
        <w:t>—the text is unclear, but could be interpreted as positive evidence</w:t>
      </w:r>
    </w:p>
    <w:p w14:paraId="7EB20A7E" w14:textId="77777777" w:rsidR="000512E5" w:rsidRPr="005C1EAE" w:rsidRDefault="000512E5" w:rsidP="005C1EAE">
      <w:pPr>
        <w:pStyle w:val="Extract"/>
        <w:rPr>
          <w:rPrChange w:id="22762" w:author="Author">
            <w:rPr>
              <w:color w:val="000000"/>
            </w:rPr>
          </w:rPrChange>
        </w:rPr>
        <w:pPrChange w:id="2276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40" w:hanging="400"/>
          </w:pPr>
        </w:pPrChange>
      </w:pPr>
      <w:del w:id="22764" w:author="Author">
        <w:r w:rsidRPr="005C1EAE" w:rsidDel="00F22121">
          <w:rPr>
            <w:rPrChange w:id="22765" w:author="Author">
              <w:rPr>
                <w:color w:val="000000"/>
              </w:rPr>
            </w:rPrChange>
          </w:rPr>
          <w:delText xml:space="preserve"> </w:delText>
        </w:r>
        <w:r w:rsidRPr="005C1EAE" w:rsidDel="00F22121">
          <w:rPr>
            <w:rPrChange w:id="22766" w:author="Author">
              <w:rPr>
                <w:color w:val="000000"/>
              </w:rPr>
            </w:rPrChange>
          </w:rPr>
          <w:tab/>
        </w:r>
      </w:del>
      <w:r w:rsidRPr="005C1EAE">
        <w:rPr>
          <w:i/>
          <w:iCs/>
          <w:rPrChange w:id="22767" w:author="Author">
            <w:rPr>
              <w:i/>
              <w:iCs/>
              <w:color w:val="000000"/>
            </w:rPr>
          </w:rPrChange>
        </w:rPr>
        <w:t>uncertain</w:t>
      </w:r>
      <w:r w:rsidRPr="005C1EAE">
        <w:rPr>
          <w:rPrChange w:id="22768" w:author="Author">
            <w:rPr>
              <w:color w:val="000000"/>
            </w:rPr>
          </w:rPrChange>
        </w:rPr>
        <w:t>—nothing in the text explicitly suggests immersion, but other indicators may suggest its possibility</w:t>
      </w:r>
    </w:p>
    <w:p w14:paraId="0F498CD2" w14:textId="77777777" w:rsidR="000512E5" w:rsidRPr="005C1EAE" w:rsidRDefault="000512E5" w:rsidP="005C1EAE">
      <w:pPr>
        <w:pStyle w:val="Extract"/>
        <w:rPr>
          <w:rPrChange w:id="22769" w:author="Author">
            <w:rPr>
              <w:color w:val="000000"/>
            </w:rPr>
          </w:rPrChange>
        </w:rPr>
        <w:pPrChange w:id="2277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40" w:hanging="400"/>
          </w:pPr>
        </w:pPrChange>
      </w:pPr>
      <w:del w:id="22771" w:author="Author">
        <w:r w:rsidRPr="005C1EAE" w:rsidDel="00F22121">
          <w:rPr>
            <w:rPrChange w:id="22772" w:author="Author">
              <w:rPr>
                <w:color w:val="000000"/>
              </w:rPr>
            </w:rPrChange>
          </w:rPr>
          <w:delText xml:space="preserve"> </w:delText>
        </w:r>
        <w:r w:rsidRPr="005C1EAE" w:rsidDel="00F22121">
          <w:rPr>
            <w:rPrChange w:id="22773" w:author="Author">
              <w:rPr>
                <w:color w:val="000000"/>
              </w:rPr>
            </w:rPrChange>
          </w:rPr>
          <w:tab/>
        </w:r>
      </w:del>
      <w:r w:rsidRPr="005C1EAE">
        <w:rPr>
          <w:i/>
          <w:iCs/>
          <w:rPrChange w:id="22774" w:author="Author">
            <w:rPr>
              <w:i/>
              <w:iCs/>
              <w:color w:val="000000"/>
            </w:rPr>
          </w:rPrChange>
        </w:rPr>
        <w:t>unlikely</w:t>
      </w:r>
      <w:r w:rsidRPr="005C1EAE">
        <w:rPr>
          <w:rPrChange w:id="22775" w:author="Author">
            <w:rPr>
              <w:color w:val="000000"/>
            </w:rPr>
          </w:rPrChange>
        </w:rPr>
        <w:t>—the text is unclear, but interpreting it as positive evidence would strain the text or context considerably</w:t>
      </w:r>
    </w:p>
    <w:p w14:paraId="13AC104F" w14:textId="77777777" w:rsidR="000512E5" w:rsidRPr="005C1EAE" w:rsidRDefault="000512E5" w:rsidP="005C1EAE">
      <w:pPr>
        <w:pStyle w:val="Extract"/>
        <w:rPr>
          <w:rPrChange w:id="22776" w:author="Author">
            <w:rPr>
              <w:color w:val="000000"/>
            </w:rPr>
          </w:rPrChange>
        </w:rPr>
        <w:pPrChange w:id="2277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40" w:hanging="400"/>
          </w:pPr>
        </w:pPrChange>
      </w:pPr>
      <w:del w:id="22778" w:author="Author">
        <w:r w:rsidRPr="005C1EAE" w:rsidDel="00F22121">
          <w:rPr>
            <w:rPrChange w:id="22779" w:author="Author">
              <w:rPr>
                <w:color w:val="000000"/>
              </w:rPr>
            </w:rPrChange>
          </w:rPr>
          <w:delText xml:space="preserve"> </w:delText>
        </w:r>
        <w:r w:rsidRPr="005C1EAE" w:rsidDel="00F22121">
          <w:rPr>
            <w:rPrChange w:id="22780" w:author="Author">
              <w:rPr>
                <w:color w:val="000000"/>
              </w:rPr>
            </w:rPrChange>
          </w:rPr>
          <w:tab/>
        </w:r>
      </w:del>
      <w:r w:rsidRPr="005C1EAE">
        <w:rPr>
          <w:i/>
          <w:iCs/>
          <w:rPrChange w:id="22781" w:author="Author">
            <w:rPr>
              <w:i/>
              <w:iCs/>
              <w:color w:val="000000"/>
            </w:rPr>
          </w:rPrChange>
        </w:rPr>
        <w:t>not possible</w:t>
      </w:r>
      <w:r w:rsidRPr="005C1EAE">
        <w:rPr>
          <w:rPrChange w:id="22782" w:author="Author">
            <w:rPr>
              <w:color w:val="000000"/>
            </w:rPr>
          </w:rPrChange>
        </w:rPr>
        <w:t>—clear indications exist (or are absent) in which the text must be distorted or manipulated to offer positive evidence</w:t>
      </w:r>
    </w:p>
    <w:p w14:paraId="4AFA6D22" w14:textId="77777777" w:rsidR="000512E5" w:rsidRPr="005C1EAE" w:rsidRDefault="000512E5" w:rsidP="005C1EAE">
      <w:pPr>
        <w:pStyle w:val="Text"/>
        <w:ind w:firstLine="0"/>
        <w:rPr>
          <w:rPrChange w:id="22783" w:author="Author">
            <w:rPr>
              <w:color w:val="000000"/>
            </w:rPr>
          </w:rPrChange>
        </w:rPr>
        <w:pPrChange w:id="2278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785" w:author="Author">
            <w:rPr>
              <w:color w:val="000000"/>
            </w:rPr>
          </w:rPrChange>
        </w:rPr>
        <w:t xml:space="preserve">I must emphasize that these designators are </w:t>
      </w:r>
      <w:r w:rsidRPr="005C1EAE">
        <w:rPr>
          <w:i/>
          <w:iCs/>
          <w:rPrChange w:id="22786" w:author="Author">
            <w:rPr>
              <w:i/>
              <w:iCs/>
              <w:color w:val="000000"/>
            </w:rPr>
          </w:rPrChange>
        </w:rPr>
        <w:t xml:space="preserve">neither </w:t>
      </w:r>
      <w:r w:rsidRPr="005C1EAE">
        <w:rPr>
          <w:rPrChange w:id="22787" w:author="Author">
            <w:rPr>
              <w:color w:val="000000"/>
            </w:rPr>
          </w:rPrChange>
        </w:rPr>
        <w:t xml:space="preserve">indicating historicity </w:t>
      </w:r>
      <w:r w:rsidRPr="005C1EAE">
        <w:rPr>
          <w:i/>
          <w:iCs/>
          <w:rPrChange w:id="22788" w:author="Author">
            <w:rPr>
              <w:i/>
              <w:iCs/>
              <w:color w:val="000000"/>
            </w:rPr>
          </w:rPrChange>
        </w:rPr>
        <w:t xml:space="preserve">nor </w:t>
      </w:r>
      <w:r w:rsidRPr="005C1EAE">
        <w:rPr>
          <w:rPrChange w:id="22789" w:author="Author">
            <w:rPr>
              <w:color w:val="000000"/>
            </w:rPr>
          </w:rPrChange>
        </w:rPr>
        <w:t>that it should be considered as evidence prior to John. Rather, it refers to the likelihood that the evidence should be understood as gentile immersion at or around conversion. The date of the recorded event in the heading subtitle determines whether it represents evidence prior to John (i.e., it must date prior to 27/29 CE). Where a given text is brief, I include the original under the subtitle with a footnoted translation.</w:t>
      </w:r>
    </w:p>
    <w:p w14:paraId="0439814E" w14:textId="10DF055F" w:rsidR="000512E5" w:rsidRPr="005C1EAE" w:rsidDel="00F22121"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2790" w:author="Author"/>
          <w:color w:val="000000"/>
          <w:spacing w:val="2"/>
          <w:rPrChange w:id="22791" w:author="Author">
            <w:rPr>
              <w:del w:id="22792" w:author="Author"/>
              <w:color w:val="000000"/>
            </w:rPr>
          </w:rPrChange>
        </w:rPr>
        <w:pPrChange w:id="227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D22398C" w14:textId="77777777" w:rsidR="000512E5" w:rsidRPr="005C1EAE" w:rsidRDefault="000512E5" w:rsidP="005C1EAE">
      <w:pPr>
        <w:pStyle w:val="H3"/>
        <w:rPr>
          <w:rPrChange w:id="22794" w:author="Author">
            <w:rPr>
              <w:color w:val="000000"/>
            </w:rPr>
          </w:rPrChange>
        </w:rPr>
        <w:pPrChange w:id="227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2796" w:name="_Toc142384646"/>
      <w:bookmarkStart w:id="22797" w:name="_Toc142385767"/>
      <w:r w:rsidRPr="005C1EAE">
        <w:rPr>
          <w:rPrChange w:id="22798" w:author="Author">
            <w:rPr>
              <w:color w:val="000000"/>
            </w:rPr>
          </w:rPrChange>
        </w:rPr>
        <w:t>Through 27/29 CE—Preexilic, Postexilic &amp; Maccabean Periods</w:t>
      </w:r>
      <w:bookmarkEnd w:id="22796"/>
      <w:bookmarkEnd w:id="22797"/>
    </w:p>
    <w:p w14:paraId="150669C8" w14:textId="56DDCF26" w:rsidR="000512E5" w:rsidRPr="005C1EAE" w:rsidDel="00F22121" w:rsidRDefault="000512E5" w:rsidP="005C1EAE">
      <w:pPr>
        <w:pStyle w:val="Text"/>
        <w:rPr>
          <w:del w:id="22799" w:author="Author"/>
          <w:rPrChange w:id="22800" w:author="Author">
            <w:rPr>
              <w:del w:id="22801" w:author="Author"/>
              <w:color w:val="000000"/>
            </w:rPr>
          </w:rPrChange>
        </w:rPr>
        <w:pPrChange w:id="228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214E0CB" w14:textId="77777777" w:rsidR="000512E5" w:rsidRPr="005C1EAE" w:rsidDel="00F22121" w:rsidRDefault="000512E5" w:rsidP="005C1EAE">
      <w:pPr>
        <w:pStyle w:val="H4"/>
        <w:rPr>
          <w:del w:id="22803" w:author="Author"/>
          <w:rPrChange w:id="22804" w:author="Author">
            <w:rPr>
              <w:del w:id="22805" w:author="Author"/>
              <w:color w:val="000000"/>
            </w:rPr>
          </w:rPrChange>
        </w:rPr>
        <w:pPrChange w:id="2280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2807" w:author="Author">
        <w:r w:rsidRPr="005C1EAE" w:rsidDel="00F22121">
          <w:rPr>
            <w:rPrChange w:id="22808" w:author="Author">
              <w:rPr>
                <w:color w:val="000000"/>
              </w:rPr>
            </w:rPrChange>
          </w:rPr>
          <w:delText xml:space="preserve">  </w:delText>
        </w:r>
      </w:del>
      <w:bookmarkStart w:id="22809" w:name="_Toc142384647"/>
      <w:bookmarkStart w:id="22810" w:name="_Toc142385768"/>
      <w:r w:rsidRPr="005C1EAE">
        <w:rPr>
          <w:rPrChange w:id="22811" w:author="Author">
            <w:rPr>
              <w:i/>
              <w:iCs/>
              <w:color w:val="000000"/>
            </w:rPr>
          </w:rPrChange>
        </w:rPr>
        <w:t>7th cent. BCE—2 Kings 5:1–19, The Immersion of Naaman (9th cent. BCE)—Unlikely</w:t>
      </w:r>
      <w:r w:rsidRPr="005C1EAE">
        <w:rPr>
          <w:rStyle w:val="FootnoteReference"/>
          <w:rPrChange w:id="22812" w:author="Author">
            <w:rPr>
              <w:color w:val="000000"/>
              <w:vertAlign w:val="superscript"/>
            </w:rPr>
          </w:rPrChange>
        </w:rPr>
        <w:footnoteReference w:id="1164"/>
      </w:r>
      <w:bookmarkEnd w:id="22809"/>
      <w:bookmarkEnd w:id="22810"/>
    </w:p>
    <w:p w14:paraId="66009BFE" w14:textId="77777777" w:rsidR="000512E5" w:rsidRPr="005C1EAE" w:rsidRDefault="000512E5" w:rsidP="005C1EAE">
      <w:pPr>
        <w:pStyle w:val="H4"/>
        <w:rPr>
          <w:rPrChange w:id="22822" w:author="Author">
            <w:rPr>
              <w:color w:val="000000"/>
            </w:rPr>
          </w:rPrChange>
        </w:rPr>
        <w:pPrChange w:id="228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06D4DB8" w14:textId="77777777" w:rsidR="000512E5" w:rsidRPr="005C1EAE" w:rsidRDefault="000512E5" w:rsidP="005C1EAE">
      <w:pPr>
        <w:pStyle w:val="Extract"/>
        <w:ind w:firstLine="0"/>
        <w:rPr>
          <w:rPrChange w:id="22824" w:author="Author">
            <w:rPr>
              <w:color w:val="000000"/>
            </w:rPr>
          </w:rPrChange>
        </w:rPr>
        <w:pPrChange w:id="2282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2826" w:author="Author">
            <w:rPr>
              <w:color w:val="000000"/>
            </w:rPr>
          </w:rPrChange>
        </w:rPr>
        <w:t>êá</w:t>
      </w:r>
      <w:r w:rsidRPr="005C1EAE">
        <w:rPr>
          <w:rPrChange w:id="22827" w:author="Author">
            <w:rPr>
              <w:rFonts w:ascii="SBL BibLit" w:hAnsi="SBL BibLit" w:cs="SBL BibLit"/>
              <w:color w:val="000000"/>
            </w:rPr>
          </w:rPrChange>
        </w:rPr>
        <w:t>ὶ ἀ</w:t>
      </w:r>
      <w:r w:rsidRPr="005C1EAE">
        <w:rPr>
          <w:rPrChange w:id="22828" w:author="Author">
            <w:rPr>
              <w:color w:val="000000"/>
            </w:rPr>
          </w:rPrChange>
        </w:rPr>
        <w:t>ðÝóôåéëåí</w:t>
      </w:r>
      <w:r w:rsidRPr="005C1EAE">
        <w:rPr>
          <w:rPrChange w:id="22829" w:author="Author">
            <w:rPr>
              <w:rFonts w:ascii="SBL BibLit" w:hAnsi="SBL BibLit" w:cs="SBL BibLit"/>
              <w:color w:val="000000"/>
            </w:rPr>
          </w:rPrChange>
        </w:rPr>
        <w:t xml:space="preserve"> </w:t>
      </w:r>
      <w:r w:rsidRPr="005C1EAE">
        <w:rPr>
          <w:rPrChange w:id="22830" w:author="Author">
            <w:rPr>
              <w:color w:val="000000"/>
            </w:rPr>
          </w:rPrChange>
        </w:rPr>
        <w:t>Åëéóáéå</w:t>
      </w:r>
      <w:r w:rsidRPr="005C1EAE">
        <w:rPr>
          <w:rPrChange w:id="22831" w:author="Author">
            <w:rPr>
              <w:rFonts w:ascii="SBL BibLit" w:hAnsi="SBL BibLit" w:cs="SBL BibLit"/>
              <w:color w:val="000000"/>
            </w:rPr>
          </w:rPrChange>
        </w:rPr>
        <w:t xml:space="preserve"> ἄ</w:t>
      </w:r>
      <w:r w:rsidRPr="005C1EAE">
        <w:rPr>
          <w:rPrChange w:id="22832" w:author="Author">
            <w:rPr>
              <w:color w:val="000000"/>
            </w:rPr>
          </w:rPrChange>
        </w:rPr>
        <w:t>ããåëïí</w:t>
      </w:r>
      <w:r w:rsidRPr="005C1EAE">
        <w:rPr>
          <w:rPrChange w:id="22833" w:author="Author">
            <w:rPr>
              <w:rFonts w:ascii="SBL BibLit" w:hAnsi="SBL BibLit" w:cs="SBL BibLit"/>
              <w:color w:val="000000"/>
            </w:rPr>
          </w:rPrChange>
        </w:rPr>
        <w:t xml:space="preserve"> </w:t>
      </w:r>
      <w:r w:rsidRPr="005C1EAE">
        <w:rPr>
          <w:rPrChange w:id="22834" w:author="Author">
            <w:rPr>
              <w:color w:val="000000"/>
            </w:rPr>
          </w:rPrChange>
        </w:rPr>
        <w:t>ðñ</w:t>
      </w:r>
      <w:r w:rsidRPr="005C1EAE">
        <w:rPr>
          <w:rPrChange w:id="22835" w:author="Author">
            <w:rPr>
              <w:rFonts w:ascii="SBL BibLit" w:hAnsi="SBL BibLit" w:cs="SBL BibLit"/>
              <w:color w:val="000000"/>
            </w:rPr>
          </w:rPrChange>
        </w:rPr>
        <w:t>ὸ</w:t>
      </w:r>
      <w:r w:rsidRPr="005C1EAE">
        <w:rPr>
          <w:rPrChange w:id="22836" w:author="Author">
            <w:rPr>
              <w:color w:val="000000"/>
            </w:rPr>
          </w:rPrChange>
        </w:rPr>
        <w:t>ò</w:t>
      </w:r>
      <w:r w:rsidRPr="005C1EAE">
        <w:rPr>
          <w:rPrChange w:id="22837" w:author="Author">
            <w:rPr>
              <w:rFonts w:ascii="SBL BibLit" w:hAnsi="SBL BibLit" w:cs="SBL BibLit"/>
              <w:color w:val="000000"/>
            </w:rPr>
          </w:rPrChange>
        </w:rPr>
        <w:t xml:space="preserve"> </w:t>
      </w:r>
      <w:r w:rsidRPr="005C1EAE">
        <w:rPr>
          <w:rPrChange w:id="22838" w:author="Author">
            <w:rPr>
              <w:color w:val="000000"/>
            </w:rPr>
          </w:rPrChange>
        </w:rPr>
        <w:t>á</w:t>
      </w:r>
      <w:r w:rsidRPr="005C1EAE">
        <w:rPr>
          <w:rPrChange w:id="22839" w:author="Author">
            <w:rPr>
              <w:rFonts w:ascii="SBL BibLit" w:hAnsi="SBL BibLit" w:cs="SBL BibLit"/>
              <w:color w:val="000000"/>
            </w:rPr>
          </w:rPrChange>
        </w:rPr>
        <w:t>ὐ</w:t>
      </w:r>
      <w:r w:rsidRPr="005C1EAE">
        <w:rPr>
          <w:rPrChange w:id="22840" w:author="Author">
            <w:rPr>
              <w:color w:val="000000"/>
            </w:rPr>
          </w:rPrChange>
        </w:rPr>
        <w:t>ô</w:t>
      </w:r>
      <w:r w:rsidRPr="005C1EAE">
        <w:rPr>
          <w:rPrChange w:id="22841" w:author="Author">
            <w:rPr>
              <w:rFonts w:ascii="SBL BibLit" w:hAnsi="SBL BibLit" w:cs="SBL BibLit"/>
              <w:color w:val="000000"/>
            </w:rPr>
          </w:rPrChange>
        </w:rPr>
        <w:t>ὸ</w:t>
      </w:r>
      <w:r w:rsidRPr="005C1EAE">
        <w:rPr>
          <w:rPrChange w:id="22842" w:author="Author">
            <w:rPr>
              <w:color w:val="000000"/>
            </w:rPr>
          </w:rPrChange>
        </w:rPr>
        <w:t>í</w:t>
      </w:r>
      <w:r w:rsidRPr="005C1EAE">
        <w:rPr>
          <w:rPrChange w:id="22843" w:author="Author">
            <w:rPr>
              <w:rFonts w:ascii="SBL BibLit" w:hAnsi="SBL BibLit" w:cs="SBL BibLit"/>
              <w:color w:val="000000"/>
            </w:rPr>
          </w:rPrChange>
        </w:rPr>
        <w:t xml:space="preserve"> </w:t>
      </w:r>
      <w:r w:rsidRPr="005C1EAE">
        <w:rPr>
          <w:rPrChange w:id="22844" w:author="Author">
            <w:rPr>
              <w:color w:val="000000"/>
            </w:rPr>
          </w:rPrChange>
        </w:rPr>
        <w:t>ëÝãùí</w:t>
      </w:r>
      <w:r w:rsidRPr="005C1EAE">
        <w:rPr>
          <w:rPrChange w:id="22845" w:author="Author">
            <w:rPr>
              <w:rFonts w:ascii="SBL BibLit" w:hAnsi="SBL BibLit" w:cs="SBL BibLit"/>
              <w:color w:val="000000"/>
            </w:rPr>
          </w:rPrChange>
        </w:rPr>
        <w:t xml:space="preserve"> </w:t>
      </w:r>
      <w:r w:rsidRPr="005C1EAE">
        <w:rPr>
          <w:rPrChange w:id="22846" w:author="Author">
            <w:rPr>
              <w:color w:val="000000"/>
            </w:rPr>
          </w:rPrChange>
        </w:rPr>
        <w:t>Ðïñåõèå</w:t>
      </w:r>
      <w:r w:rsidRPr="005C1EAE">
        <w:rPr>
          <w:rPrChange w:id="22847" w:author="Author">
            <w:rPr>
              <w:rFonts w:ascii="SBL BibLit" w:hAnsi="SBL BibLit" w:cs="SBL BibLit"/>
              <w:color w:val="000000"/>
            </w:rPr>
          </w:rPrChange>
        </w:rPr>
        <w:t>ὶ</w:t>
      </w:r>
      <w:r w:rsidRPr="005C1EAE">
        <w:rPr>
          <w:rPrChange w:id="22848" w:author="Author">
            <w:rPr>
              <w:color w:val="000000"/>
            </w:rPr>
          </w:rPrChange>
        </w:rPr>
        <w:t>ò</w:t>
      </w:r>
      <w:r w:rsidRPr="005C1EAE">
        <w:rPr>
          <w:rPrChange w:id="22849" w:author="Author">
            <w:rPr>
              <w:rFonts w:ascii="SBL BibLit" w:hAnsi="SBL BibLit" w:cs="SBL BibLit"/>
              <w:color w:val="000000"/>
            </w:rPr>
          </w:rPrChange>
        </w:rPr>
        <w:t xml:space="preserve"> </w:t>
      </w:r>
      <w:r w:rsidRPr="005C1EAE">
        <w:rPr>
          <w:rPrChange w:id="22850" w:author="Author">
            <w:rPr>
              <w:color w:val="000000"/>
            </w:rPr>
          </w:rPrChange>
        </w:rPr>
        <w:t>ëï</w:t>
      </w:r>
      <w:r w:rsidRPr="005C1EAE">
        <w:rPr>
          <w:rPrChange w:id="22851" w:author="Author">
            <w:rPr>
              <w:rFonts w:ascii="SBL BibLit" w:hAnsi="SBL BibLit" w:cs="SBL BibLit"/>
              <w:color w:val="000000"/>
            </w:rPr>
          </w:rPrChange>
        </w:rPr>
        <w:t>ῦ</w:t>
      </w:r>
      <w:r w:rsidRPr="005C1EAE">
        <w:rPr>
          <w:rPrChange w:id="22852" w:author="Author">
            <w:rPr>
              <w:color w:val="000000"/>
            </w:rPr>
          </w:rPrChange>
        </w:rPr>
        <w:t>óáé</w:t>
      </w:r>
      <w:r w:rsidRPr="005C1EAE">
        <w:rPr>
          <w:rPrChange w:id="22853" w:author="Author">
            <w:rPr>
              <w:rFonts w:ascii="SBL BibLit" w:hAnsi="SBL BibLit" w:cs="SBL BibLit"/>
              <w:color w:val="000000"/>
            </w:rPr>
          </w:rPrChange>
        </w:rPr>
        <w:t xml:space="preserve"> ἑ</w:t>
      </w:r>
      <w:r w:rsidRPr="005C1EAE">
        <w:rPr>
          <w:rPrChange w:id="22854" w:author="Author">
            <w:rPr>
              <w:color w:val="000000"/>
            </w:rPr>
          </w:rPrChange>
        </w:rPr>
        <w:t>ðôÜêéò</w:t>
      </w:r>
      <w:r w:rsidRPr="005C1EAE">
        <w:rPr>
          <w:rPrChange w:id="22855" w:author="Author">
            <w:rPr>
              <w:rFonts w:ascii="SBL BibLit" w:hAnsi="SBL BibLit" w:cs="SBL BibLit"/>
              <w:color w:val="000000"/>
            </w:rPr>
          </w:rPrChange>
        </w:rPr>
        <w:t xml:space="preserve"> ἐ</w:t>
      </w:r>
      <w:r w:rsidRPr="005C1EAE">
        <w:rPr>
          <w:rPrChange w:id="22856" w:author="Author">
            <w:rPr>
              <w:color w:val="000000"/>
            </w:rPr>
          </w:rPrChange>
        </w:rPr>
        <w:t>í</w:t>
      </w:r>
      <w:r w:rsidRPr="005C1EAE">
        <w:rPr>
          <w:rPrChange w:id="22857" w:author="Author">
            <w:rPr>
              <w:rFonts w:ascii="SBL BibLit" w:hAnsi="SBL BibLit" w:cs="SBL BibLit"/>
              <w:color w:val="000000"/>
            </w:rPr>
          </w:rPrChange>
        </w:rPr>
        <w:t xml:space="preserve"> </w:t>
      </w:r>
      <w:r w:rsidRPr="005C1EAE">
        <w:rPr>
          <w:rPrChange w:id="22858" w:author="Author">
            <w:rPr>
              <w:color w:val="000000"/>
            </w:rPr>
          </w:rPrChange>
        </w:rPr>
        <w:t>ô</w:t>
      </w:r>
      <w:r w:rsidRPr="005C1EAE">
        <w:rPr>
          <w:rPrChange w:id="22859" w:author="Author">
            <w:rPr>
              <w:rFonts w:ascii="SBL BibLit" w:hAnsi="SBL BibLit" w:cs="SBL BibLit"/>
              <w:color w:val="000000"/>
            </w:rPr>
          </w:rPrChange>
        </w:rPr>
        <w:t xml:space="preserve">ῷ </w:t>
      </w:r>
      <w:r w:rsidRPr="005C1EAE">
        <w:rPr>
          <w:rPrChange w:id="22860" w:author="Author">
            <w:rPr>
              <w:color w:val="000000"/>
            </w:rPr>
          </w:rPrChange>
        </w:rPr>
        <w:t>ÉïñäÜí</w:t>
      </w:r>
      <w:r w:rsidRPr="005C1EAE">
        <w:rPr>
          <w:rPrChange w:id="22861" w:author="Author">
            <w:rPr>
              <w:rFonts w:ascii="SBL BibLit" w:hAnsi="SBL BibLit" w:cs="SBL BibLit"/>
              <w:color w:val="000000"/>
            </w:rPr>
          </w:rPrChange>
        </w:rPr>
        <w:t>ῃ</w:t>
      </w:r>
      <w:r w:rsidRPr="005C1EAE">
        <w:rPr>
          <w:rPrChange w:id="22862" w:author="Author">
            <w:rPr>
              <w:color w:val="000000"/>
            </w:rPr>
          </w:rPrChange>
        </w:rPr>
        <w:t>, êá</w:t>
      </w:r>
      <w:r w:rsidRPr="005C1EAE">
        <w:rPr>
          <w:rPrChange w:id="22863" w:author="Author">
            <w:rPr>
              <w:rFonts w:ascii="SBL BibLit" w:hAnsi="SBL BibLit" w:cs="SBL BibLit"/>
              <w:color w:val="000000"/>
            </w:rPr>
          </w:rPrChange>
        </w:rPr>
        <w:t>ὶ ἐ</w:t>
      </w:r>
      <w:r w:rsidRPr="005C1EAE">
        <w:rPr>
          <w:rPrChange w:id="22864" w:author="Author">
            <w:rPr>
              <w:color w:val="000000"/>
            </w:rPr>
          </w:rPrChange>
        </w:rPr>
        <w:t>ðéóôñÝøåé</w:t>
      </w:r>
      <w:r w:rsidRPr="005C1EAE">
        <w:rPr>
          <w:rPrChange w:id="22865" w:author="Author">
            <w:rPr>
              <w:rFonts w:ascii="SBL BibLit" w:hAnsi="SBL BibLit" w:cs="SBL BibLit"/>
              <w:color w:val="000000"/>
            </w:rPr>
          </w:rPrChange>
        </w:rPr>
        <w:t xml:space="preserve"> ἡ </w:t>
      </w:r>
      <w:r w:rsidRPr="005C1EAE">
        <w:rPr>
          <w:rPrChange w:id="22866" w:author="Author">
            <w:rPr>
              <w:color w:val="000000"/>
            </w:rPr>
          </w:rPrChange>
        </w:rPr>
        <w:t>óÜñî</w:t>
      </w:r>
      <w:r w:rsidRPr="005C1EAE">
        <w:rPr>
          <w:rPrChange w:id="22867" w:author="Author">
            <w:rPr>
              <w:rFonts w:ascii="SBL BibLit" w:hAnsi="SBL BibLit" w:cs="SBL BibLit"/>
              <w:color w:val="000000"/>
            </w:rPr>
          </w:rPrChange>
        </w:rPr>
        <w:t xml:space="preserve"> </w:t>
      </w:r>
      <w:r w:rsidRPr="005C1EAE">
        <w:rPr>
          <w:rPrChange w:id="22868" w:author="Author">
            <w:rPr>
              <w:color w:val="000000"/>
            </w:rPr>
          </w:rPrChange>
        </w:rPr>
        <w:t>óïý</w:t>
      </w:r>
      <w:r w:rsidRPr="005C1EAE">
        <w:rPr>
          <w:rPrChange w:id="22869" w:author="Author">
            <w:rPr>
              <w:rFonts w:ascii="SBL BibLit" w:hAnsi="SBL BibLit" w:cs="SBL BibLit"/>
              <w:color w:val="000000"/>
            </w:rPr>
          </w:rPrChange>
        </w:rPr>
        <w:t xml:space="preserve"> </w:t>
      </w:r>
      <w:r w:rsidRPr="005C1EAE">
        <w:rPr>
          <w:rPrChange w:id="22870" w:author="Author">
            <w:rPr>
              <w:color w:val="000000"/>
            </w:rPr>
          </w:rPrChange>
        </w:rPr>
        <w:t>óïé, êá</w:t>
      </w:r>
      <w:r w:rsidRPr="005C1EAE">
        <w:rPr>
          <w:rPrChange w:id="22871" w:author="Author">
            <w:rPr>
              <w:rFonts w:ascii="SBL BibLit" w:hAnsi="SBL BibLit" w:cs="SBL BibLit"/>
              <w:color w:val="000000"/>
            </w:rPr>
          </w:rPrChange>
        </w:rPr>
        <w:t xml:space="preserve">ὶ </w:t>
      </w:r>
      <w:r w:rsidRPr="005C1EAE">
        <w:rPr>
          <w:rPrChange w:id="22872" w:author="Author">
            <w:rPr>
              <w:color w:val="000000"/>
            </w:rPr>
          </w:rPrChange>
        </w:rPr>
        <w:t>êáèáñéóèÞó</w:t>
      </w:r>
      <w:r w:rsidRPr="005C1EAE">
        <w:rPr>
          <w:rPrChange w:id="22873" w:author="Author">
            <w:rPr>
              <w:rFonts w:ascii="SBL BibLit" w:hAnsi="SBL BibLit" w:cs="SBL BibLit"/>
              <w:color w:val="000000"/>
            </w:rPr>
          </w:rPrChange>
        </w:rPr>
        <w:t xml:space="preserve">ῃ </w:t>
      </w:r>
      <w:r w:rsidRPr="005C1EAE">
        <w:rPr>
          <w:rPrChange w:id="22874" w:author="Author">
            <w:rPr>
              <w:color w:val="000000"/>
            </w:rPr>
          </w:rPrChange>
        </w:rPr>
        <w:t>(2 Kgs 5:10).</w:t>
      </w:r>
      <w:r w:rsidRPr="005C1EAE">
        <w:rPr>
          <w:rStyle w:val="FootnoteReference"/>
          <w:rPrChange w:id="22875" w:author="Author">
            <w:rPr>
              <w:color w:val="000000"/>
              <w:vertAlign w:val="superscript"/>
            </w:rPr>
          </w:rPrChange>
        </w:rPr>
        <w:footnoteReference w:id="1165"/>
      </w:r>
    </w:p>
    <w:p w14:paraId="3C4B5BA5" w14:textId="1660C324" w:rsidR="000512E5" w:rsidRPr="005C1EAE" w:rsidDel="00F22121" w:rsidRDefault="000512E5" w:rsidP="005C1EAE">
      <w:pPr>
        <w:pStyle w:val="Extract"/>
        <w:rPr>
          <w:del w:id="22885" w:author="Author"/>
          <w:rPrChange w:id="22886" w:author="Author">
            <w:rPr>
              <w:del w:id="22887" w:author="Author"/>
              <w:color w:val="000000"/>
            </w:rPr>
          </w:rPrChange>
        </w:rPr>
        <w:pPrChange w:id="2288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p>
    <w:p w14:paraId="32078D94" w14:textId="77777777" w:rsidR="000512E5" w:rsidRPr="005C1EAE" w:rsidDel="00F22121" w:rsidRDefault="000512E5" w:rsidP="005C1EAE">
      <w:pPr>
        <w:pStyle w:val="Extract"/>
        <w:rPr>
          <w:del w:id="22889" w:author="Author"/>
          <w:rPrChange w:id="22890" w:author="Author">
            <w:rPr>
              <w:del w:id="22891" w:author="Author"/>
              <w:color w:val="000000"/>
            </w:rPr>
          </w:rPrChange>
        </w:rPr>
        <w:pPrChange w:id="22892"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2893" w:author="Author">
            <w:rPr>
              <w:color w:val="000000"/>
            </w:rPr>
          </w:rPrChange>
        </w:rPr>
        <w:t>êá</w:t>
      </w:r>
      <w:r w:rsidRPr="005C1EAE">
        <w:rPr>
          <w:rPrChange w:id="22894" w:author="Author">
            <w:rPr>
              <w:rFonts w:ascii="SBL BibLit" w:hAnsi="SBL BibLit" w:cs="SBL BibLit"/>
              <w:color w:val="000000"/>
            </w:rPr>
          </w:rPrChange>
        </w:rPr>
        <w:t xml:space="preserve">ὶ </w:t>
      </w:r>
      <w:r w:rsidRPr="005C1EAE">
        <w:rPr>
          <w:rPrChange w:id="22895" w:author="Author">
            <w:rPr>
              <w:color w:val="000000"/>
            </w:rPr>
          </w:rPrChange>
        </w:rPr>
        <w:t>êáôÝâç</w:t>
      </w:r>
      <w:r w:rsidRPr="005C1EAE">
        <w:rPr>
          <w:rPrChange w:id="22896" w:author="Author">
            <w:rPr>
              <w:rFonts w:ascii="SBL BibLit" w:hAnsi="SBL BibLit" w:cs="SBL BibLit"/>
              <w:color w:val="000000"/>
            </w:rPr>
          </w:rPrChange>
        </w:rPr>
        <w:t xml:space="preserve"> </w:t>
      </w:r>
      <w:r w:rsidRPr="005C1EAE">
        <w:rPr>
          <w:rPrChange w:id="22897" w:author="Author">
            <w:rPr>
              <w:color w:val="000000"/>
            </w:rPr>
          </w:rPrChange>
        </w:rPr>
        <w:t>Íáéìáí</w:t>
      </w:r>
      <w:r w:rsidRPr="005C1EAE">
        <w:rPr>
          <w:rPrChange w:id="22898" w:author="Author">
            <w:rPr>
              <w:rFonts w:ascii="SBL BibLit" w:hAnsi="SBL BibLit" w:cs="SBL BibLit"/>
              <w:color w:val="000000"/>
            </w:rPr>
          </w:rPrChange>
        </w:rPr>
        <w:t xml:space="preserve"> </w:t>
      </w:r>
      <w:r w:rsidRPr="005C1EAE">
        <w:rPr>
          <w:rPrChange w:id="22899" w:author="Author">
            <w:rPr>
              <w:color w:val="000000"/>
            </w:rPr>
          </w:rPrChange>
        </w:rPr>
        <w:t>êá</w:t>
      </w:r>
      <w:r w:rsidRPr="005C1EAE">
        <w:rPr>
          <w:rPrChange w:id="22900" w:author="Author">
            <w:rPr>
              <w:rFonts w:ascii="SBL BibLit" w:hAnsi="SBL BibLit" w:cs="SBL BibLit"/>
              <w:color w:val="000000"/>
            </w:rPr>
          </w:rPrChange>
        </w:rPr>
        <w:t>ὶ ἐ</w:t>
      </w:r>
      <w:r w:rsidRPr="005C1EAE">
        <w:rPr>
          <w:rPrChange w:id="22901" w:author="Author">
            <w:rPr>
              <w:color w:val="000000"/>
            </w:rPr>
          </w:rPrChange>
        </w:rPr>
        <w:t>âáðôßóáôï</w:t>
      </w:r>
      <w:r w:rsidRPr="005C1EAE">
        <w:rPr>
          <w:rPrChange w:id="22902" w:author="Author">
            <w:rPr>
              <w:rFonts w:ascii="SBL BibLit" w:hAnsi="SBL BibLit" w:cs="SBL BibLit"/>
              <w:color w:val="000000"/>
            </w:rPr>
          </w:rPrChange>
        </w:rPr>
        <w:t xml:space="preserve"> ἐ</w:t>
      </w:r>
      <w:r w:rsidRPr="005C1EAE">
        <w:rPr>
          <w:rPrChange w:id="22903" w:author="Author">
            <w:rPr>
              <w:color w:val="000000"/>
            </w:rPr>
          </w:rPrChange>
        </w:rPr>
        <w:t>í</w:t>
      </w:r>
      <w:r w:rsidRPr="005C1EAE">
        <w:rPr>
          <w:rPrChange w:id="22904" w:author="Author">
            <w:rPr>
              <w:rFonts w:ascii="SBL BibLit" w:hAnsi="SBL BibLit" w:cs="SBL BibLit"/>
              <w:color w:val="000000"/>
            </w:rPr>
          </w:rPrChange>
        </w:rPr>
        <w:t xml:space="preserve"> </w:t>
      </w:r>
      <w:r w:rsidRPr="005C1EAE">
        <w:rPr>
          <w:rPrChange w:id="22905" w:author="Author">
            <w:rPr>
              <w:color w:val="000000"/>
            </w:rPr>
          </w:rPrChange>
        </w:rPr>
        <w:t>ô</w:t>
      </w:r>
      <w:r w:rsidRPr="005C1EAE">
        <w:rPr>
          <w:rPrChange w:id="22906" w:author="Author">
            <w:rPr>
              <w:rFonts w:ascii="SBL BibLit" w:hAnsi="SBL BibLit" w:cs="SBL BibLit"/>
              <w:color w:val="000000"/>
            </w:rPr>
          </w:rPrChange>
        </w:rPr>
        <w:t xml:space="preserve">ῷ </w:t>
      </w:r>
      <w:r w:rsidRPr="005C1EAE">
        <w:rPr>
          <w:rPrChange w:id="22907" w:author="Author">
            <w:rPr>
              <w:color w:val="000000"/>
            </w:rPr>
          </w:rPrChange>
        </w:rPr>
        <w:t>ÉïñäÜí</w:t>
      </w:r>
      <w:r w:rsidRPr="005C1EAE">
        <w:rPr>
          <w:rPrChange w:id="22908" w:author="Author">
            <w:rPr>
              <w:rFonts w:ascii="SBL BibLit" w:hAnsi="SBL BibLit" w:cs="SBL BibLit"/>
              <w:color w:val="000000"/>
            </w:rPr>
          </w:rPrChange>
        </w:rPr>
        <w:t>ῃ ἑ</w:t>
      </w:r>
      <w:r w:rsidRPr="005C1EAE">
        <w:rPr>
          <w:rPrChange w:id="22909" w:author="Author">
            <w:rPr>
              <w:color w:val="000000"/>
            </w:rPr>
          </w:rPrChange>
        </w:rPr>
        <w:t>ðôÜêé</w:t>
      </w:r>
      <w:r w:rsidRPr="005C1EAE">
        <w:rPr>
          <w:rPrChange w:id="22910" w:author="Author">
            <w:rPr>
              <w:rFonts w:ascii="SBL BibLit" w:hAnsi="SBL BibLit" w:cs="SBL BibLit"/>
              <w:color w:val="000000"/>
            </w:rPr>
          </w:rPrChange>
        </w:rPr>
        <w:t xml:space="preserve"> </w:t>
      </w:r>
      <w:r w:rsidRPr="005C1EAE">
        <w:rPr>
          <w:rPrChange w:id="22911" w:author="Author">
            <w:rPr>
              <w:color w:val="000000"/>
            </w:rPr>
          </w:rPrChange>
        </w:rPr>
        <w:t>êáô</w:t>
      </w:r>
      <w:r w:rsidRPr="005C1EAE">
        <w:rPr>
          <w:rPrChange w:id="22912" w:author="Author">
            <w:rPr>
              <w:rFonts w:ascii="SBL BibLit" w:hAnsi="SBL BibLit" w:cs="SBL BibLit"/>
              <w:color w:val="000000"/>
            </w:rPr>
          </w:rPrChange>
        </w:rPr>
        <w:t xml:space="preserve">ὰ </w:t>
      </w:r>
      <w:r w:rsidRPr="005C1EAE">
        <w:rPr>
          <w:rPrChange w:id="22913" w:author="Author">
            <w:rPr>
              <w:color w:val="000000"/>
            </w:rPr>
          </w:rPrChange>
        </w:rPr>
        <w:t>ô</w:t>
      </w:r>
      <w:r w:rsidRPr="005C1EAE">
        <w:rPr>
          <w:rPrChange w:id="22914" w:author="Author">
            <w:rPr>
              <w:rFonts w:ascii="SBL BibLit" w:hAnsi="SBL BibLit" w:cs="SBL BibLit"/>
              <w:color w:val="000000"/>
            </w:rPr>
          </w:rPrChange>
        </w:rPr>
        <w:t>ὸ ῥῆ</w:t>
      </w:r>
      <w:r w:rsidRPr="005C1EAE">
        <w:rPr>
          <w:rPrChange w:id="22915" w:author="Author">
            <w:rPr>
              <w:color w:val="000000"/>
            </w:rPr>
          </w:rPrChange>
        </w:rPr>
        <w:t>ìá</w:t>
      </w:r>
      <w:r w:rsidRPr="005C1EAE">
        <w:rPr>
          <w:rPrChange w:id="22916" w:author="Author">
            <w:rPr>
              <w:rFonts w:ascii="SBL BibLit" w:hAnsi="SBL BibLit" w:cs="SBL BibLit"/>
              <w:color w:val="000000"/>
            </w:rPr>
          </w:rPrChange>
        </w:rPr>
        <w:t xml:space="preserve"> </w:t>
      </w:r>
      <w:r w:rsidRPr="005C1EAE">
        <w:rPr>
          <w:rPrChange w:id="22917" w:author="Author">
            <w:rPr>
              <w:color w:val="000000"/>
            </w:rPr>
          </w:rPrChange>
        </w:rPr>
        <w:t>Åëéóáéå, êá</w:t>
      </w:r>
      <w:r w:rsidRPr="005C1EAE">
        <w:rPr>
          <w:rPrChange w:id="22918" w:author="Author">
            <w:rPr>
              <w:rFonts w:ascii="SBL BibLit" w:hAnsi="SBL BibLit" w:cs="SBL BibLit"/>
              <w:color w:val="000000"/>
            </w:rPr>
          </w:rPrChange>
        </w:rPr>
        <w:t xml:space="preserve">ὶ </w:t>
      </w:r>
      <w:r w:rsidRPr="005C1EAE">
        <w:rPr>
          <w:rPrChange w:id="22919" w:author="Author">
            <w:rPr>
              <w:rFonts w:ascii="SBL BibLit" w:hAnsi="SBL BibLit" w:cs="SBL BibLit"/>
              <w:color w:val="000000"/>
            </w:rPr>
          </w:rPrChange>
        </w:rPr>
        <w:lastRenderedPageBreak/>
        <w:t>ἐ</w:t>
      </w:r>
      <w:r w:rsidRPr="005C1EAE">
        <w:rPr>
          <w:rPrChange w:id="22920" w:author="Author">
            <w:rPr>
              <w:color w:val="000000"/>
            </w:rPr>
          </w:rPrChange>
        </w:rPr>
        <w:t>ðÝóôñåøåí</w:t>
      </w:r>
      <w:r w:rsidRPr="005C1EAE">
        <w:rPr>
          <w:rPrChange w:id="22921" w:author="Author">
            <w:rPr>
              <w:rFonts w:ascii="SBL BibLit" w:hAnsi="SBL BibLit" w:cs="SBL BibLit"/>
              <w:color w:val="000000"/>
            </w:rPr>
          </w:rPrChange>
        </w:rPr>
        <w:t xml:space="preserve"> ἡ </w:t>
      </w:r>
      <w:r w:rsidRPr="005C1EAE">
        <w:rPr>
          <w:rPrChange w:id="22922" w:author="Author">
            <w:rPr>
              <w:color w:val="000000"/>
            </w:rPr>
          </w:rPrChange>
        </w:rPr>
        <w:t>ó</w:t>
      </w:r>
      <w:r w:rsidRPr="005C1EAE">
        <w:rPr>
          <w:rPrChange w:id="22923" w:author="Author">
            <w:rPr>
              <w:rFonts w:ascii="SBL BibLit" w:hAnsi="SBL BibLit" w:cs="SBL BibLit"/>
              <w:color w:val="000000"/>
            </w:rPr>
          </w:rPrChange>
        </w:rPr>
        <w:t>ὰ</w:t>
      </w:r>
      <w:r w:rsidRPr="005C1EAE">
        <w:rPr>
          <w:rPrChange w:id="22924" w:author="Author">
            <w:rPr>
              <w:color w:val="000000"/>
            </w:rPr>
          </w:rPrChange>
        </w:rPr>
        <w:t>ñî</w:t>
      </w:r>
      <w:r w:rsidRPr="005C1EAE">
        <w:rPr>
          <w:rPrChange w:id="22925" w:author="Author">
            <w:rPr>
              <w:rFonts w:ascii="SBL BibLit" w:hAnsi="SBL BibLit" w:cs="SBL BibLit"/>
              <w:color w:val="000000"/>
            </w:rPr>
          </w:rPrChange>
        </w:rPr>
        <w:t xml:space="preserve"> </w:t>
      </w:r>
      <w:r w:rsidRPr="005C1EAE">
        <w:rPr>
          <w:rPrChange w:id="22926" w:author="Author">
            <w:rPr>
              <w:color w:val="000000"/>
            </w:rPr>
          </w:rPrChange>
        </w:rPr>
        <w:t>á</w:t>
      </w:r>
      <w:r w:rsidRPr="005C1EAE">
        <w:rPr>
          <w:rPrChange w:id="22927" w:author="Author">
            <w:rPr>
              <w:rFonts w:ascii="SBL BibLit" w:hAnsi="SBL BibLit" w:cs="SBL BibLit"/>
              <w:color w:val="000000"/>
            </w:rPr>
          </w:rPrChange>
        </w:rPr>
        <w:t>ὐ</w:t>
      </w:r>
      <w:r w:rsidRPr="005C1EAE">
        <w:rPr>
          <w:rPrChange w:id="22928" w:author="Author">
            <w:rPr>
              <w:color w:val="000000"/>
            </w:rPr>
          </w:rPrChange>
        </w:rPr>
        <w:t>ôï</w:t>
      </w:r>
      <w:r w:rsidRPr="005C1EAE">
        <w:rPr>
          <w:rPrChange w:id="22929" w:author="Author">
            <w:rPr>
              <w:rFonts w:ascii="SBL BibLit" w:hAnsi="SBL BibLit" w:cs="SBL BibLit"/>
              <w:color w:val="000000"/>
            </w:rPr>
          </w:rPrChange>
        </w:rPr>
        <w:t>ῦ ὡ</w:t>
      </w:r>
      <w:r w:rsidRPr="005C1EAE">
        <w:rPr>
          <w:rPrChange w:id="22930" w:author="Author">
            <w:rPr>
              <w:color w:val="000000"/>
            </w:rPr>
          </w:rPrChange>
        </w:rPr>
        <w:t>ò</w:t>
      </w:r>
      <w:r w:rsidRPr="005C1EAE">
        <w:rPr>
          <w:rPrChange w:id="22931" w:author="Author">
            <w:rPr>
              <w:rFonts w:ascii="SBL BibLit" w:hAnsi="SBL BibLit" w:cs="SBL BibLit"/>
              <w:color w:val="000000"/>
            </w:rPr>
          </w:rPrChange>
        </w:rPr>
        <w:t xml:space="preserve"> </w:t>
      </w:r>
      <w:r w:rsidRPr="005C1EAE">
        <w:rPr>
          <w:rPrChange w:id="22932" w:author="Author">
            <w:rPr>
              <w:color w:val="000000"/>
            </w:rPr>
          </w:rPrChange>
        </w:rPr>
        <w:t>ó</w:t>
      </w:r>
      <w:r w:rsidRPr="005C1EAE">
        <w:rPr>
          <w:rPrChange w:id="22933" w:author="Author">
            <w:rPr>
              <w:rFonts w:ascii="SBL BibLit" w:hAnsi="SBL BibLit" w:cs="SBL BibLit"/>
              <w:color w:val="000000"/>
            </w:rPr>
          </w:rPrChange>
        </w:rPr>
        <w:t>ὰ</w:t>
      </w:r>
      <w:r w:rsidRPr="005C1EAE">
        <w:rPr>
          <w:rPrChange w:id="22934" w:author="Author">
            <w:rPr>
              <w:color w:val="000000"/>
            </w:rPr>
          </w:rPrChange>
        </w:rPr>
        <w:t>ñî</w:t>
      </w:r>
      <w:r w:rsidRPr="005C1EAE">
        <w:rPr>
          <w:rPrChange w:id="22935" w:author="Author">
            <w:rPr>
              <w:rFonts w:ascii="SBL BibLit" w:hAnsi="SBL BibLit" w:cs="SBL BibLit"/>
              <w:color w:val="000000"/>
            </w:rPr>
          </w:rPrChange>
        </w:rPr>
        <w:t xml:space="preserve"> </w:t>
      </w:r>
      <w:r w:rsidRPr="005C1EAE">
        <w:rPr>
          <w:rPrChange w:id="22936" w:author="Author">
            <w:rPr>
              <w:color w:val="000000"/>
            </w:rPr>
          </w:rPrChange>
        </w:rPr>
        <w:t>ðáéäáñßïõ</w:t>
      </w:r>
      <w:r w:rsidRPr="005C1EAE">
        <w:rPr>
          <w:rPrChange w:id="22937" w:author="Author">
            <w:rPr>
              <w:rFonts w:ascii="SBL BibLit" w:hAnsi="SBL BibLit" w:cs="SBL BibLit"/>
              <w:color w:val="000000"/>
            </w:rPr>
          </w:rPrChange>
        </w:rPr>
        <w:t xml:space="preserve"> </w:t>
      </w:r>
      <w:r w:rsidRPr="005C1EAE">
        <w:rPr>
          <w:rPrChange w:id="22938" w:author="Author">
            <w:rPr>
              <w:color w:val="000000"/>
            </w:rPr>
          </w:rPrChange>
        </w:rPr>
        <w:t>ìéêñï</w:t>
      </w:r>
      <w:r w:rsidRPr="005C1EAE">
        <w:rPr>
          <w:rPrChange w:id="22939" w:author="Author">
            <w:rPr>
              <w:rFonts w:ascii="SBL BibLit" w:hAnsi="SBL BibLit" w:cs="SBL BibLit"/>
              <w:color w:val="000000"/>
            </w:rPr>
          </w:rPrChange>
        </w:rPr>
        <w:t>ῦ</w:t>
      </w:r>
      <w:r w:rsidRPr="005C1EAE">
        <w:rPr>
          <w:rPrChange w:id="22940" w:author="Author">
            <w:rPr>
              <w:color w:val="000000"/>
            </w:rPr>
          </w:rPrChange>
        </w:rPr>
        <w:t>, êá</w:t>
      </w:r>
      <w:r w:rsidRPr="005C1EAE">
        <w:rPr>
          <w:rPrChange w:id="22941" w:author="Author">
            <w:rPr>
              <w:rFonts w:ascii="SBL BibLit" w:hAnsi="SBL BibLit" w:cs="SBL BibLit"/>
              <w:color w:val="000000"/>
            </w:rPr>
          </w:rPrChange>
        </w:rPr>
        <w:t>ὶ ἐ</w:t>
      </w:r>
      <w:r w:rsidRPr="005C1EAE">
        <w:rPr>
          <w:rPrChange w:id="22942" w:author="Author">
            <w:rPr>
              <w:color w:val="000000"/>
            </w:rPr>
          </w:rPrChange>
        </w:rPr>
        <w:t>êáèáñßóèç</w:t>
      </w:r>
      <w:r w:rsidRPr="005C1EAE">
        <w:rPr>
          <w:rPrChange w:id="22943" w:author="Author">
            <w:rPr>
              <w:rFonts w:ascii="SBL BibLit" w:hAnsi="SBL BibLit" w:cs="SBL BibLit"/>
              <w:color w:val="000000"/>
            </w:rPr>
          </w:rPrChange>
        </w:rPr>
        <w:t xml:space="preserve"> </w:t>
      </w:r>
      <w:r w:rsidRPr="005C1EAE">
        <w:rPr>
          <w:rPrChange w:id="22944" w:author="Author">
            <w:rPr>
              <w:color w:val="000000"/>
            </w:rPr>
          </w:rPrChange>
        </w:rPr>
        <w:t>(2 Kgs 5:14).</w:t>
      </w:r>
      <w:r w:rsidRPr="005C1EAE">
        <w:rPr>
          <w:rStyle w:val="FootnoteReference"/>
          <w:rPrChange w:id="22945" w:author="Author">
            <w:rPr>
              <w:color w:val="000000"/>
              <w:vertAlign w:val="superscript"/>
            </w:rPr>
          </w:rPrChange>
        </w:rPr>
        <w:footnoteReference w:id="1166"/>
      </w:r>
    </w:p>
    <w:p w14:paraId="66CF28ED" w14:textId="77777777" w:rsidR="000512E5" w:rsidRPr="005C1EAE" w:rsidRDefault="000512E5" w:rsidP="005C1EAE">
      <w:pPr>
        <w:pStyle w:val="Extract"/>
        <w:rPr>
          <w:rPrChange w:id="22954" w:author="Author">
            <w:rPr>
              <w:color w:val="000000"/>
            </w:rPr>
          </w:rPrChange>
        </w:rPr>
        <w:pPrChange w:id="229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461F4D9" w14:textId="77777777" w:rsidR="000512E5" w:rsidRPr="005C1EAE" w:rsidDel="00F22121" w:rsidRDefault="000512E5" w:rsidP="005C1EAE">
      <w:pPr>
        <w:pStyle w:val="Text"/>
        <w:ind w:firstLine="0"/>
        <w:rPr>
          <w:del w:id="22956" w:author="Author"/>
          <w:rPrChange w:id="22957" w:author="Author">
            <w:rPr>
              <w:del w:id="22958" w:author="Author"/>
              <w:color w:val="000000"/>
            </w:rPr>
          </w:rPrChange>
        </w:rPr>
        <w:pPrChange w:id="229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2960" w:author="Author">
            <w:rPr>
              <w:color w:val="000000"/>
            </w:rPr>
          </w:rPrChange>
        </w:rPr>
        <w:t>Some scholars point to Naaman, an Aramean commander who suffered from skin disease, as the first convert who immersed.</w:t>
      </w:r>
      <w:r w:rsidRPr="005C1EAE">
        <w:rPr>
          <w:rStyle w:val="FootnoteReference"/>
          <w:rPrChange w:id="22961" w:author="Author">
            <w:rPr>
              <w:color w:val="000000"/>
              <w:vertAlign w:val="superscript"/>
            </w:rPr>
          </w:rPrChange>
        </w:rPr>
        <w:footnoteReference w:id="1167"/>
      </w:r>
      <w:r w:rsidRPr="005C1EAE">
        <w:rPr>
          <w:rPrChange w:id="22971" w:author="Author">
            <w:rPr>
              <w:color w:val="000000"/>
            </w:rPr>
          </w:rPrChange>
        </w:rPr>
        <w:t xml:space="preserve"> An Israelite slave girl whom he had abducted during a raid advised him to go to Samaria to see a prophet of Israel. Elisha instructs him to wash (</w:t>
      </w:r>
      <w:r w:rsidRPr="005C1EAE">
        <w:rPr>
          <w:rtl/>
          <w:rPrChange w:id="22972" w:author="Author">
            <w:rPr>
              <w:color w:val="000000"/>
              <w:rtl/>
            </w:rPr>
          </w:rPrChange>
        </w:rPr>
        <w:t>רחץ</w:t>
      </w:r>
      <w:r w:rsidRPr="005C1EAE">
        <w:rPr>
          <w:rPrChange w:id="22973" w:author="Author">
            <w:rPr>
              <w:color w:val="000000"/>
            </w:rPr>
          </w:rPrChange>
        </w:rPr>
        <w:t>, ëïýù) in the Jordan river. Then, the text explains that he immersed (</w:t>
      </w:r>
      <w:r w:rsidRPr="005C1EAE">
        <w:rPr>
          <w:rtl/>
          <w:rPrChange w:id="22974" w:author="Author">
            <w:rPr>
              <w:color w:val="000000"/>
              <w:rtl/>
            </w:rPr>
          </w:rPrChange>
        </w:rPr>
        <w:t>טבל</w:t>
      </w:r>
      <w:r w:rsidRPr="005C1EAE">
        <w:rPr>
          <w:rPrChange w:id="22975" w:author="Author">
            <w:rPr>
              <w:color w:val="000000"/>
            </w:rPr>
          </w:rPrChange>
        </w:rPr>
        <w:t xml:space="preserve">, âáðôßæù) seven times. According to the text, he explicitly immerses </w:t>
      </w:r>
      <w:r w:rsidRPr="005C1EAE">
        <w:rPr>
          <w:i/>
          <w:iCs/>
          <w:rPrChange w:id="22976" w:author="Author">
            <w:rPr>
              <w:i/>
              <w:iCs/>
              <w:color w:val="000000"/>
            </w:rPr>
          </w:rPrChange>
        </w:rPr>
        <w:t xml:space="preserve">to be healed </w:t>
      </w:r>
      <w:r w:rsidRPr="005C1EAE">
        <w:rPr>
          <w:rPrChange w:id="22977" w:author="Author">
            <w:rPr>
              <w:color w:val="000000"/>
            </w:rPr>
          </w:rPrChange>
        </w:rPr>
        <w:t>and only after his healing does he determine to pledge cultic loyalty to God. Scholars who find a connection to “proselyte baptism” in this text do so (incorrectly) on the basis that âáðôßæù</w:t>
      </w:r>
      <w:r w:rsidRPr="005C1EAE">
        <w:rPr>
          <w:rPrChange w:id="22978" w:author="Author">
            <w:rPr>
              <w:rFonts w:ascii="SBL BibLit" w:hAnsi="SBL BibLit" w:cs="SBL BibLit"/>
              <w:color w:val="000000"/>
            </w:rPr>
          </w:rPrChange>
        </w:rPr>
        <w:t xml:space="preserve"> </w:t>
      </w:r>
      <w:r w:rsidRPr="005C1EAE">
        <w:rPr>
          <w:rPrChange w:id="22979" w:author="Author">
            <w:rPr>
              <w:color w:val="000000"/>
            </w:rPr>
          </w:rPrChange>
        </w:rPr>
        <w:t>is a “technical term.” This is unlikely evidence simply because the reason for immersion shares no connection to conversion. Naaman immersed for healing and there is no clue from the text that he would or be expected to convert. Moreover, the solitary nature of this event is remarkable if the authors of the texts in HB/LXX knew of the conversion of gentiles.</w:t>
      </w:r>
    </w:p>
    <w:p w14:paraId="2CFB0020" w14:textId="77777777" w:rsidR="000512E5" w:rsidRPr="005C1EAE" w:rsidRDefault="000512E5" w:rsidP="005C1EAE">
      <w:pPr>
        <w:pStyle w:val="Text"/>
        <w:ind w:firstLine="0"/>
        <w:rPr>
          <w:rPrChange w:id="22980" w:author="Author">
            <w:rPr>
              <w:color w:val="000000"/>
            </w:rPr>
          </w:rPrChange>
        </w:rPr>
        <w:pPrChange w:id="2298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440968E" w14:textId="2325DEDE" w:rsidR="000512E5" w:rsidRPr="005C1EAE" w:rsidDel="00F22121" w:rsidRDefault="000512E5" w:rsidP="005C1EAE">
      <w:pPr>
        <w:pStyle w:val="Text"/>
        <w:rPr>
          <w:del w:id="22982" w:author="Author"/>
          <w:rPrChange w:id="22983" w:author="Author">
            <w:rPr>
              <w:del w:id="22984" w:author="Author"/>
              <w:color w:val="000000"/>
            </w:rPr>
          </w:rPrChange>
        </w:rPr>
        <w:pPrChange w:id="229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CDC91A4" w14:textId="192B09DB" w:rsidR="000512E5" w:rsidRPr="005C1EAE" w:rsidRDefault="000512E5" w:rsidP="005C1EAE">
      <w:pPr>
        <w:pStyle w:val="H4"/>
        <w:rPr>
          <w:rPrChange w:id="22986" w:author="Author">
            <w:rPr>
              <w:color w:val="000000"/>
            </w:rPr>
          </w:rPrChange>
        </w:rPr>
        <w:pPrChange w:id="229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2988" w:author="Author">
        <w:r w:rsidRPr="005C1EAE" w:rsidDel="00F22121">
          <w:rPr>
            <w:rPrChange w:id="22989" w:author="Author">
              <w:rPr>
                <w:color w:val="000000"/>
              </w:rPr>
            </w:rPrChange>
          </w:rPr>
          <w:delText xml:space="preserve">  </w:delText>
        </w:r>
      </w:del>
      <w:bookmarkStart w:id="22990" w:name="_Toc142384648"/>
      <w:bookmarkStart w:id="22991" w:name="_Toc142385769"/>
      <w:r w:rsidRPr="005C1EAE">
        <w:rPr>
          <w:rPrChange w:id="22992" w:author="Author">
            <w:rPr>
              <w:i/>
              <w:iCs/>
              <w:color w:val="000000"/>
            </w:rPr>
          </w:rPrChange>
        </w:rPr>
        <w:t>160–100 BCE—Judith (8th cent. BCE)—Not Possible</w:t>
      </w:r>
      <w:r w:rsidRPr="005C1EAE">
        <w:rPr>
          <w:rStyle w:val="FootnoteReference"/>
          <w:rPrChange w:id="22993" w:author="Author">
            <w:rPr>
              <w:color w:val="000000"/>
              <w:vertAlign w:val="superscript"/>
            </w:rPr>
          </w:rPrChange>
        </w:rPr>
        <w:footnoteReference w:id="1168"/>
      </w:r>
      <w:bookmarkEnd w:id="22990"/>
      <w:bookmarkEnd w:id="22991"/>
    </w:p>
    <w:p w14:paraId="24CC0211" w14:textId="7EE3A8FC" w:rsidR="000512E5" w:rsidRPr="005C1EAE" w:rsidDel="00F22121" w:rsidRDefault="000512E5" w:rsidP="005C1EAE">
      <w:pPr>
        <w:pStyle w:val="Text"/>
        <w:rPr>
          <w:del w:id="23006" w:author="Author"/>
          <w:rPrChange w:id="23007" w:author="Author">
            <w:rPr>
              <w:del w:id="23008" w:author="Author"/>
              <w:color w:val="000000"/>
            </w:rPr>
          </w:rPrChange>
        </w:rPr>
        <w:pPrChange w:id="230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1781693" w14:textId="77777777" w:rsidR="000512E5" w:rsidRPr="005C1EAE" w:rsidRDefault="000512E5" w:rsidP="005C1EAE">
      <w:pPr>
        <w:pStyle w:val="Extract"/>
        <w:ind w:firstLine="0"/>
        <w:rPr>
          <w:rPrChange w:id="23010" w:author="Author">
            <w:rPr>
              <w:color w:val="000000"/>
            </w:rPr>
          </w:rPrChange>
        </w:rPr>
        <w:pPrChange w:id="2301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3012" w:author="Author">
            <w:rPr>
              <w:rFonts w:ascii="SBL BibLit" w:hAnsi="SBL BibLit" w:cs="SBL BibLit"/>
              <w:color w:val="000000"/>
            </w:rPr>
          </w:rPrChange>
        </w:rPr>
        <w:t>ἰ</w:t>
      </w:r>
      <w:r w:rsidRPr="005C1EAE">
        <w:rPr>
          <w:rPrChange w:id="23013" w:author="Author">
            <w:rPr>
              <w:color w:val="000000"/>
            </w:rPr>
          </w:rPrChange>
        </w:rPr>
        <w:t>ä</w:t>
      </w:r>
      <w:r w:rsidRPr="005C1EAE">
        <w:rPr>
          <w:rPrChange w:id="23014" w:author="Author">
            <w:rPr>
              <w:rFonts w:ascii="SBL BibLit" w:hAnsi="SBL BibLit" w:cs="SBL BibLit"/>
              <w:color w:val="000000"/>
            </w:rPr>
          </w:rPrChange>
        </w:rPr>
        <w:t>ὼ</w:t>
      </w:r>
      <w:r w:rsidRPr="005C1EAE">
        <w:rPr>
          <w:rPrChange w:id="23015" w:author="Author">
            <w:rPr>
              <w:color w:val="000000"/>
            </w:rPr>
          </w:rPrChange>
        </w:rPr>
        <w:t>í</w:t>
      </w:r>
      <w:r w:rsidRPr="005C1EAE">
        <w:rPr>
          <w:rPrChange w:id="23016" w:author="Author">
            <w:rPr>
              <w:rFonts w:ascii="SBL BibLit" w:hAnsi="SBL BibLit" w:cs="SBL BibLit"/>
              <w:color w:val="000000"/>
            </w:rPr>
          </w:rPrChange>
        </w:rPr>
        <w:t xml:space="preserve"> </w:t>
      </w:r>
      <w:r w:rsidRPr="005C1EAE">
        <w:rPr>
          <w:rPrChange w:id="23017" w:author="Author">
            <w:rPr>
              <w:color w:val="000000"/>
            </w:rPr>
          </w:rPrChange>
        </w:rPr>
        <w:t>ä</w:t>
      </w:r>
      <w:r w:rsidRPr="005C1EAE">
        <w:rPr>
          <w:rPrChange w:id="23018" w:author="Author">
            <w:rPr>
              <w:rFonts w:ascii="SBL BibLit" w:hAnsi="SBL BibLit" w:cs="SBL BibLit"/>
              <w:color w:val="000000"/>
            </w:rPr>
          </w:rPrChange>
        </w:rPr>
        <w:t xml:space="preserve">ὲ </w:t>
      </w:r>
      <w:r w:rsidRPr="005C1EAE">
        <w:rPr>
          <w:rPrChange w:id="23019" w:author="Author">
            <w:rPr>
              <w:color w:val="000000"/>
            </w:rPr>
          </w:rPrChange>
        </w:rPr>
        <w:t>Á÷éùñ</w:t>
      </w:r>
      <w:r w:rsidRPr="005C1EAE">
        <w:rPr>
          <w:rPrChange w:id="23020" w:author="Author">
            <w:rPr>
              <w:rFonts w:ascii="SBL BibLit" w:hAnsi="SBL BibLit" w:cs="SBL BibLit"/>
              <w:color w:val="000000"/>
            </w:rPr>
          </w:rPrChange>
        </w:rPr>
        <w:t xml:space="preserve"> </w:t>
      </w:r>
      <w:r w:rsidRPr="005C1EAE">
        <w:rPr>
          <w:rPrChange w:id="23021" w:author="Author">
            <w:rPr>
              <w:color w:val="000000"/>
            </w:rPr>
          </w:rPrChange>
        </w:rPr>
        <w:t xml:space="preserve">ðÜíôá, </w:t>
      </w:r>
      <w:r w:rsidRPr="005C1EAE">
        <w:rPr>
          <w:rPrChange w:id="23022" w:author="Author">
            <w:rPr>
              <w:rFonts w:ascii="SBL BibLit" w:hAnsi="SBL BibLit" w:cs="SBL BibLit"/>
              <w:color w:val="000000"/>
            </w:rPr>
          </w:rPrChange>
        </w:rPr>
        <w:t>ὅ</w:t>
      </w:r>
      <w:r w:rsidRPr="005C1EAE">
        <w:rPr>
          <w:rPrChange w:id="23023" w:author="Author">
            <w:rPr>
              <w:color w:val="000000"/>
            </w:rPr>
          </w:rPrChange>
        </w:rPr>
        <w:t>óá</w:t>
      </w:r>
      <w:r w:rsidRPr="005C1EAE">
        <w:rPr>
          <w:rPrChange w:id="23024" w:author="Author">
            <w:rPr>
              <w:rFonts w:ascii="SBL BibLit" w:hAnsi="SBL BibLit" w:cs="SBL BibLit"/>
              <w:color w:val="000000"/>
            </w:rPr>
          </w:rPrChange>
        </w:rPr>
        <w:t xml:space="preserve"> ἐ</w:t>
      </w:r>
      <w:r w:rsidRPr="005C1EAE">
        <w:rPr>
          <w:rPrChange w:id="23025" w:author="Author">
            <w:rPr>
              <w:color w:val="000000"/>
            </w:rPr>
          </w:rPrChange>
        </w:rPr>
        <w:t>ðïßçóåí</w:t>
      </w:r>
      <w:r w:rsidRPr="005C1EAE">
        <w:rPr>
          <w:rPrChange w:id="23026" w:author="Author">
            <w:rPr>
              <w:rFonts w:ascii="SBL BibLit" w:hAnsi="SBL BibLit" w:cs="SBL BibLit"/>
              <w:color w:val="000000"/>
            </w:rPr>
          </w:rPrChange>
        </w:rPr>
        <w:t xml:space="preserve"> ὁ </w:t>
      </w:r>
      <w:r w:rsidRPr="005C1EAE">
        <w:rPr>
          <w:rPrChange w:id="23027" w:author="Author">
            <w:rPr>
              <w:color w:val="000000"/>
            </w:rPr>
          </w:rPrChange>
        </w:rPr>
        <w:t>èå</w:t>
      </w:r>
      <w:r w:rsidRPr="005C1EAE">
        <w:rPr>
          <w:rPrChange w:id="23028" w:author="Author">
            <w:rPr>
              <w:rFonts w:ascii="SBL BibLit" w:hAnsi="SBL BibLit" w:cs="SBL BibLit"/>
              <w:color w:val="000000"/>
            </w:rPr>
          </w:rPrChange>
        </w:rPr>
        <w:t>ὸ</w:t>
      </w:r>
      <w:r w:rsidRPr="005C1EAE">
        <w:rPr>
          <w:rPrChange w:id="23029" w:author="Author">
            <w:rPr>
              <w:color w:val="000000"/>
            </w:rPr>
          </w:rPrChange>
        </w:rPr>
        <w:t>ò</w:t>
      </w:r>
      <w:r w:rsidRPr="005C1EAE">
        <w:rPr>
          <w:rPrChange w:id="23030" w:author="Author">
            <w:rPr>
              <w:rFonts w:ascii="SBL BibLit" w:hAnsi="SBL BibLit" w:cs="SBL BibLit"/>
              <w:color w:val="000000"/>
            </w:rPr>
          </w:rPrChange>
        </w:rPr>
        <w:t xml:space="preserve"> </w:t>
      </w:r>
      <w:r w:rsidRPr="005C1EAE">
        <w:rPr>
          <w:rPrChange w:id="23031" w:author="Author">
            <w:rPr>
              <w:color w:val="000000"/>
            </w:rPr>
          </w:rPrChange>
        </w:rPr>
        <w:t>ôï</w:t>
      </w:r>
      <w:r w:rsidRPr="005C1EAE">
        <w:rPr>
          <w:rPrChange w:id="23032" w:author="Author">
            <w:rPr>
              <w:rFonts w:ascii="SBL BibLit" w:hAnsi="SBL BibLit" w:cs="SBL BibLit"/>
              <w:color w:val="000000"/>
            </w:rPr>
          </w:rPrChange>
        </w:rPr>
        <w:t xml:space="preserve">ῦ </w:t>
      </w:r>
      <w:r w:rsidRPr="005C1EAE">
        <w:rPr>
          <w:rPrChange w:id="23033" w:author="Author">
            <w:rPr>
              <w:color w:val="000000"/>
            </w:rPr>
          </w:rPrChange>
        </w:rPr>
        <w:t xml:space="preserve">Éóñáçë, </w:t>
      </w:r>
      <w:r w:rsidRPr="005C1EAE">
        <w:rPr>
          <w:rPrChange w:id="23034" w:author="Author">
            <w:rPr>
              <w:rFonts w:ascii="SBL BibLit" w:hAnsi="SBL BibLit" w:cs="SBL BibLit"/>
              <w:color w:val="000000"/>
            </w:rPr>
          </w:rPrChange>
        </w:rPr>
        <w:t>ἐ</w:t>
      </w:r>
      <w:r w:rsidRPr="005C1EAE">
        <w:rPr>
          <w:rPrChange w:id="23035" w:author="Author">
            <w:rPr>
              <w:color w:val="000000"/>
            </w:rPr>
          </w:rPrChange>
        </w:rPr>
        <w:t>ðßóôåõóåí</w:t>
      </w:r>
      <w:r w:rsidRPr="005C1EAE">
        <w:rPr>
          <w:rPrChange w:id="23036" w:author="Author">
            <w:rPr>
              <w:rFonts w:ascii="SBL BibLit" w:hAnsi="SBL BibLit" w:cs="SBL BibLit"/>
              <w:color w:val="000000"/>
            </w:rPr>
          </w:rPrChange>
        </w:rPr>
        <w:t xml:space="preserve"> </w:t>
      </w:r>
      <w:r w:rsidRPr="005C1EAE">
        <w:rPr>
          <w:rPrChange w:id="23037" w:author="Author">
            <w:rPr>
              <w:color w:val="000000"/>
            </w:rPr>
          </w:rPrChange>
        </w:rPr>
        <w:t>ô</w:t>
      </w:r>
      <w:r w:rsidRPr="005C1EAE">
        <w:rPr>
          <w:rPrChange w:id="23038" w:author="Author">
            <w:rPr>
              <w:rFonts w:ascii="SBL BibLit" w:hAnsi="SBL BibLit" w:cs="SBL BibLit"/>
              <w:color w:val="000000"/>
            </w:rPr>
          </w:rPrChange>
        </w:rPr>
        <w:t xml:space="preserve">ῷ </w:t>
      </w:r>
      <w:r w:rsidRPr="005C1EAE">
        <w:rPr>
          <w:rPrChange w:id="23039" w:author="Author">
            <w:rPr>
              <w:color w:val="000000"/>
            </w:rPr>
          </w:rPrChange>
        </w:rPr>
        <w:t>èå</w:t>
      </w:r>
      <w:r w:rsidRPr="005C1EAE">
        <w:rPr>
          <w:rPrChange w:id="23040" w:author="Author">
            <w:rPr>
              <w:rFonts w:ascii="SBL BibLit" w:hAnsi="SBL BibLit" w:cs="SBL BibLit"/>
              <w:color w:val="000000"/>
            </w:rPr>
          </w:rPrChange>
        </w:rPr>
        <w:t xml:space="preserve">ῷ </w:t>
      </w:r>
      <w:r w:rsidRPr="005C1EAE">
        <w:rPr>
          <w:rPrChange w:id="23041" w:author="Author">
            <w:rPr>
              <w:color w:val="000000"/>
            </w:rPr>
          </w:rPrChange>
        </w:rPr>
        <w:t>óöüäñá</w:t>
      </w:r>
      <w:r w:rsidRPr="005C1EAE">
        <w:rPr>
          <w:rPrChange w:id="23042" w:author="Author">
            <w:rPr>
              <w:rFonts w:ascii="SBL BibLit" w:hAnsi="SBL BibLit" w:cs="SBL BibLit"/>
              <w:color w:val="000000"/>
            </w:rPr>
          </w:rPrChange>
        </w:rPr>
        <w:t xml:space="preserve"> </w:t>
      </w:r>
      <w:r w:rsidRPr="005C1EAE">
        <w:rPr>
          <w:rPrChange w:id="23043" w:author="Author">
            <w:rPr>
              <w:color w:val="000000"/>
            </w:rPr>
          </w:rPrChange>
        </w:rPr>
        <w:t>êá</w:t>
      </w:r>
      <w:r w:rsidRPr="005C1EAE">
        <w:rPr>
          <w:rPrChange w:id="23044" w:author="Author">
            <w:rPr>
              <w:rFonts w:ascii="SBL BibLit" w:hAnsi="SBL BibLit" w:cs="SBL BibLit"/>
              <w:color w:val="000000"/>
            </w:rPr>
          </w:rPrChange>
        </w:rPr>
        <w:t xml:space="preserve">ὶ </w:t>
      </w:r>
      <w:r w:rsidRPr="005C1EAE">
        <w:rPr>
          <w:rPrChange w:id="23045" w:author="Author">
            <w:rPr>
              <w:color w:val="000000"/>
            </w:rPr>
          </w:rPrChange>
        </w:rPr>
        <w:t>ðåñéåôÝìåôï</w:t>
      </w:r>
      <w:r w:rsidRPr="005C1EAE">
        <w:rPr>
          <w:rPrChange w:id="23046" w:author="Author">
            <w:rPr>
              <w:rFonts w:ascii="SBL BibLit" w:hAnsi="SBL BibLit" w:cs="SBL BibLit"/>
              <w:color w:val="000000"/>
            </w:rPr>
          </w:rPrChange>
        </w:rPr>
        <w:t xml:space="preserve"> </w:t>
      </w:r>
      <w:r w:rsidRPr="005C1EAE">
        <w:rPr>
          <w:rPrChange w:id="23047" w:author="Author">
            <w:rPr>
              <w:color w:val="000000"/>
            </w:rPr>
          </w:rPrChange>
        </w:rPr>
        <w:t>ô</w:t>
      </w:r>
      <w:r w:rsidRPr="005C1EAE">
        <w:rPr>
          <w:rPrChange w:id="23048" w:author="Author">
            <w:rPr>
              <w:rFonts w:ascii="SBL BibLit" w:hAnsi="SBL BibLit" w:cs="SBL BibLit"/>
              <w:color w:val="000000"/>
            </w:rPr>
          </w:rPrChange>
        </w:rPr>
        <w:t>ὴ</w:t>
      </w:r>
      <w:r w:rsidRPr="005C1EAE">
        <w:rPr>
          <w:rPrChange w:id="23049" w:author="Author">
            <w:rPr>
              <w:color w:val="000000"/>
            </w:rPr>
          </w:rPrChange>
        </w:rPr>
        <w:t>í</w:t>
      </w:r>
      <w:r w:rsidRPr="005C1EAE">
        <w:rPr>
          <w:rPrChange w:id="23050" w:author="Author">
            <w:rPr>
              <w:rFonts w:ascii="SBL BibLit" w:hAnsi="SBL BibLit" w:cs="SBL BibLit"/>
              <w:color w:val="000000"/>
            </w:rPr>
          </w:rPrChange>
        </w:rPr>
        <w:t xml:space="preserve"> </w:t>
      </w:r>
      <w:r w:rsidRPr="005C1EAE">
        <w:rPr>
          <w:rPrChange w:id="23051" w:author="Author">
            <w:rPr>
              <w:color w:val="000000"/>
            </w:rPr>
          </w:rPrChange>
        </w:rPr>
        <w:t>óÜñêá</w:t>
      </w:r>
      <w:r w:rsidRPr="005C1EAE">
        <w:rPr>
          <w:rPrChange w:id="23052" w:author="Author">
            <w:rPr>
              <w:rFonts w:ascii="SBL BibLit" w:hAnsi="SBL BibLit" w:cs="SBL BibLit"/>
              <w:color w:val="000000"/>
            </w:rPr>
          </w:rPrChange>
        </w:rPr>
        <w:t xml:space="preserve"> </w:t>
      </w:r>
      <w:r w:rsidRPr="005C1EAE">
        <w:rPr>
          <w:rPrChange w:id="23053" w:author="Author">
            <w:rPr>
              <w:color w:val="000000"/>
            </w:rPr>
          </w:rPrChange>
        </w:rPr>
        <w:t>ô</w:t>
      </w:r>
      <w:r w:rsidRPr="005C1EAE">
        <w:rPr>
          <w:rPrChange w:id="23054" w:author="Author">
            <w:rPr>
              <w:rFonts w:ascii="SBL BibLit" w:hAnsi="SBL BibLit" w:cs="SBL BibLit"/>
              <w:color w:val="000000"/>
            </w:rPr>
          </w:rPrChange>
        </w:rPr>
        <w:t>ῆ</w:t>
      </w:r>
      <w:r w:rsidRPr="005C1EAE">
        <w:rPr>
          <w:rPrChange w:id="23055" w:author="Author">
            <w:rPr>
              <w:color w:val="000000"/>
            </w:rPr>
          </w:rPrChange>
        </w:rPr>
        <w:t>ò</w:t>
      </w:r>
      <w:r w:rsidRPr="005C1EAE">
        <w:rPr>
          <w:rPrChange w:id="23056" w:author="Author">
            <w:rPr>
              <w:rFonts w:ascii="SBL BibLit" w:hAnsi="SBL BibLit" w:cs="SBL BibLit"/>
              <w:color w:val="000000"/>
            </w:rPr>
          </w:rPrChange>
        </w:rPr>
        <w:t xml:space="preserve"> ἀ</w:t>
      </w:r>
      <w:r w:rsidRPr="005C1EAE">
        <w:rPr>
          <w:rPrChange w:id="23057" w:author="Author">
            <w:rPr>
              <w:color w:val="000000"/>
            </w:rPr>
          </w:rPrChange>
        </w:rPr>
        <w:t>êñïâõóôßáò</w:t>
      </w:r>
      <w:r w:rsidRPr="005C1EAE">
        <w:rPr>
          <w:rPrChange w:id="23058" w:author="Author">
            <w:rPr>
              <w:rFonts w:ascii="SBL BibLit" w:hAnsi="SBL BibLit" w:cs="SBL BibLit"/>
              <w:color w:val="000000"/>
            </w:rPr>
          </w:rPrChange>
        </w:rPr>
        <w:t xml:space="preserve"> </w:t>
      </w:r>
      <w:r w:rsidRPr="005C1EAE">
        <w:rPr>
          <w:rPrChange w:id="23059" w:author="Author">
            <w:rPr>
              <w:color w:val="000000"/>
            </w:rPr>
          </w:rPrChange>
        </w:rPr>
        <w:t>á</w:t>
      </w:r>
      <w:r w:rsidRPr="005C1EAE">
        <w:rPr>
          <w:rPrChange w:id="23060" w:author="Author">
            <w:rPr>
              <w:rFonts w:ascii="SBL BibLit" w:hAnsi="SBL BibLit" w:cs="SBL BibLit"/>
              <w:color w:val="000000"/>
            </w:rPr>
          </w:rPrChange>
        </w:rPr>
        <w:t>ὐ</w:t>
      </w:r>
      <w:r w:rsidRPr="005C1EAE">
        <w:rPr>
          <w:rPrChange w:id="23061" w:author="Author">
            <w:rPr>
              <w:color w:val="000000"/>
            </w:rPr>
          </w:rPrChange>
        </w:rPr>
        <w:t>ôï</w:t>
      </w:r>
      <w:r w:rsidRPr="005C1EAE">
        <w:rPr>
          <w:rPrChange w:id="23062" w:author="Author">
            <w:rPr>
              <w:rFonts w:ascii="SBL BibLit" w:hAnsi="SBL BibLit" w:cs="SBL BibLit"/>
              <w:color w:val="000000"/>
            </w:rPr>
          </w:rPrChange>
        </w:rPr>
        <w:t xml:space="preserve">ῦ </w:t>
      </w:r>
      <w:r w:rsidRPr="005C1EAE">
        <w:rPr>
          <w:rPrChange w:id="23063" w:author="Author">
            <w:rPr>
              <w:color w:val="000000"/>
            </w:rPr>
          </w:rPrChange>
        </w:rPr>
        <w:t>êá</w:t>
      </w:r>
      <w:r w:rsidRPr="005C1EAE">
        <w:rPr>
          <w:rPrChange w:id="23064" w:author="Author">
            <w:rPr>
              <w:rFonts w:ascii="SBL BibLit" w:hAnsi="SBL BibLit" w:cs="SBL BibLit"/>
              <w:color w:val="000000"/>
            </w:rPr>
          </w:rPrChange>
        </w:rPr>
        <w:t xml:space="preserve">ὶ </w:t>
      </w:r>
      <w:r w:rsidRPr="005C1EAE">
        <w:rPr>
          <w:rPrChange w:id="23065" w:author="Author">
            <w:rPr>
              <w:color w:val="000000"/>
            </w:rPr>
          </w:rPrChange>
        </w:rPr>
        <w:t>ðñïóåôÝèç</w:t>
      </w:r>
      <w:r w:rsidRPr="005C1EAE">
        <w:rPr>
          <w:rPrChange w:id="23066" w:author="Author">
            <w:rPr>
              <w:rFonts w:ascii="SBL BibLit" w:hAnsi="SBL BibLit" w:cs="SBL BibLit"/>
              <w:color w:val="000000"/>
            </w:rPr>
          </w:rPrChange>
        </w:rPr>
        <w:t xml:space="preserve"> </w:t>
      </w:r>
      <w:r w:rsidRPr="005C1EAE">
        <w:rPr>
          <w:rPrChange w:id="23067" w:author="Author">
            <w:rPr>
              <w:color w:val="000000"/>
            </w:rPr>
          </w:rPrChange>
        </w:rPr>
        <w:t>å</w:t>
      </w:r>
      <w:r w:rsidRPr="005C1EAE">
        <w:rPr>
          <w:rPrChange w:id="23068" w:author="Author">
            <w:rPr>
              <w:rFonts w:ascii="SBL BibLit" w:hAnsi="SBL BibLit" w:cs="SBL BibLit"/>
              <w:color w:val="000000"/>
            </w:rPr>
          </w:rPrChange>
        </w:rPr>
        <w:t>ἰ</w:t>
      </w:r>
      <w:r w:rsidRPr="005C1EAE">
        <w:rPr>
          <w:rPrChange w:id="23069" w:author="Author">
            <w:rPr>
              <w:color w:val="000000"/>
            </w:rPr>
          </w:rPrChange>
        </w:rPr>
        <w:t>ò</w:t>
      </w:r>
      <w:r w:rsidRPr="005C1EAE">
        <w:rPr>
          <w:rPrChange w:id="23070" w:author="Author">
            <w:rPr>
              <w:rFonts w:ascii="SBL BibLit" w:hAnsi="SBL BibLit" w:cs="SBL BibLit"/>
              <w:color w:val="000000"/>
            </w:rPr>
          </w:rPrChange>
        </w:rPr>
        <w:t xml:space="preserve"> </w:t>
      </w:r>
      <w:r w:rsidRPr="005C1EAE">
        <w:rPr>
          <w:rPrChange w:id="23071" w:author="Author">
            <w:rPr>
              <w:color w:val="000000"/>
            </w:rPr>
          </w:rPrChange>
        </w:rPr>
        <w:t>ô</w:t>
      </w:r>
      <w:r w:rsidRPr="005C1EAE">
        <w:rPr>
          <w:rPrChange w:id="23072" w:author="Author">
            <w:rPr>
              <w:rFonts w:ascii="SBL BibLit" w:hAnsi="SBL BibLit" w:cs="SBL BibLit"/>
              <w:color w:val="000000"/>
            </w:rPr>
          </w:rPrChange>
        </w:rPr>
        <w:t>ὸ</w:t>
      </w:r>
      <w:r w:rsidRPr="005C1EAE">
        <w:rPr>
          <w:rPrChange w:id="23073" w:author="Author">
            <w:rPr>
              <w:color w:val="000000"/>
            </w:rPr>
          </w:rPrChange>
        </w:rPr>
        <w:t>í</w:t>
      </w:r>
      <w:r w:rsidRPr="005C1EAE">
        <w:rPr>
          <w:rPrChange w:id="23074" w:author="Author">
            <w:rPr>
              <w:rFonts w:ascii="SBL BibLit" w:hAnsi="SBL BibLit" w:cs="SBL BibLit"/>
              <w:color w:val="000000"/>
            </w:rPr>
          </w:rPrChange>
        </w:rPr>
        <w:t xml:space="preserve"> </w:t>
      </w:r>
      <w:r w:rsidRPr="005C1EAE">
        <w:rPr>
          <w:rPrChange w:id="23075" w:author="Author">
            <w:rPr>
              <w:color w:val="000000"/>
            </w:rPr>
          </w:rPrChange>
        </w:rPr>
        <w:t>ï</w:t>
      </w:r>
      <w:r w:rsidRPr="005C1EAE">
        <w:rPr>
          <w:rPrChange w:id="23076" w:author="Author">
            <w:rPr>
              <w:rFonts w:ascii="SBL BibLit" w:hAnsi="SBL BibLit" w:cs="SBL BibLit"/>
              <w:color w:val="000000"/>
            </w:rPr>
          </w:rPrChange>
        </w:rPr>
        <w:t>ἶ</w:t>
      </w:r>
      <w:r w:rsidRPr="005C1EAE">
        <w:rPr>
          <w:rPrChange w:id="23077" w:author="Author">
            <w:rPr>
              <w:color w:val="000000"/>
            </w:rPr>
          </w:rPrChange>
        </w:rPr>
        <w:t>êïí</w:t>
      </w:r>
      <w:r w:rsidRPr="005C1EAE">
        <w:rPr>
          <w:rPrChange w:id="23078" w:author="Author">
            <w:rPr>
              <w:rFonts w:ascii="SBL BibLit" w:hAnsi="SBL BibLit" w:cs="SBL BibLit"/>
              <w:color w:val="000000"/>
            </w:rPr>
          </w:rPrChange>
        </w:rPr>
        <w:t xml:space="preserve"> </w:t>
      </w:r>
      <w:r w:rsidRPr="005C1EAE">
        <w:rPr>
          <w:rPrChange w:id="23079" w:author="Author">
            <w:rPr>
              <w:color w:val="000000"/>
            </w:rPr>
          </w:rPrChange>
        </w:rPr>
        <w:t>Éóñáçë</w:t>
      </w:r>
      <w:r w:rsidRPr="005C1EAE">
        <w:rPr>
          <w:rPrChange w:id="23080" w:author="Author">
            <w:rPr>
              <w:rFonts w:ascii="SBL BibLit" w:hAnsi="SBL BibLit" w:cs="SBL BibLit"/>
              <w:color w:val="000000"/>
            </w:rPr>
          </w:rPrChange>
        </w:rPr>
        <w:t xml:space="preserve"> ἕ</w:t>
      </w:r>
      <w:r w:rsidRPr="005C1EAE">
        <w:rPr>
          <w:rPrChange w:id="23081" w:author="Author">
            <w:rPr>
              <w:color w:val="000000"/>
            </w:rPr>
          </w:rPrChange>
        </w:rPr>
        <w:t>ùò</w:t>
      </w:r>
      <w:r w:rsidRPr="005C1EAE">
        <w:rPr>
          <w:rPrChange w:id="23082" w:author="Author">
            <w:rPr>
              <w:rFonts w:ascii="SBL BibLit" w:hAnsi="SBL BibLit" w:cs="SBL BibLit"/>
              <w:color w:val="000000"/>
            </w:rPr>
          </w:rPrChange>
        </w:rPr>
        <w:t xml:space="preserve"> </w:t>
      </w:r>
      <w:r w:rsidRPr="005C1EAE">
        <w:rPr>
          <w:rPrChange w:id="23083" w:author="Author">
            <w:rPr>
              <w:color w:val="000000"/>
            </w:rPr>
          </w:rPrChange>
        </w:rPr>
        <w:t>ô</w:t>
      </w:r>
      <w:r w:rsidRPr="005C1EAE">
        <w:rPr>
          <w:rPrChange w:id="23084" w:author="Author">
            <w:rPr>
              <w:rFonts w:ascii="SBL BibLit" w:hAnsi="SBL BibLit" w:cs="SBL BibLit"/>
              <w:color w:val="000000"/>
            </w:rPr>
          </w:rPrChange>
        </w:rPr>
        <w:t>ῆ</w:t>
      </w:r>
      <w:r w:rsidRPr="005C1EAE">
        <w:rPr>
          <w:rPrChange w:id="23085" w:author="Author">
            <w:rPr>
              <w:color w:val="000000"/>
            </w:rPr>
          </w:rPrChange>
        </w:rPr>
        <w:t>ò</w:t>
      </w:r>
      <w:r w:rsidRPr="005C1EAE">
        <w:rPr>
          <w:rPrChange w:id="23086" w:author="Author">
            <w:rPr>
              <w:rFonts w:ascii="SBL BibLit" w:hAnsi="SBL BibLit" w:cs="SBL BibLit"/>
              <w:color w:val="000000"/>
            </w:rPr>
          </w:rPrChange>
        </w:rPr>
        <w:t xml:space="preserve"> ἡ</w:t>
      </w:r>
      <w:r w:rsidRPr="005C1EAE">
        <w:rPr>
          <w:rPrChange w:id="23087" w:author="Author">
            <w:rPr>
              <w:color w:val="000000"/>
            </w:rPr>
          </w:rPrChange>
        </w:rPr>
        <w:t>ìÝñáò</w:t>
      </w:r>
      <w:r w:rsidRPr="005C1EAE">
        <w:rPr>
          <w:rPrChange w:id="23088" w:author="Author">
            <w:rPr>
              <w:rFonts w:ascii="SBL BibLit" w:hAnsi="SBL BibLit" w:cs="SBL BibLit"/>
              <w:color w:val="000000"/>
            </w:rPr>
          </w:rPrChange>
        </w:rPr>
        <w:t xml:space="preserve"> </w:t>
      </w:r>
      <w:r w:rsidRPr="005C1EAE">
        <w:rPr>
          <w:rPrChange w:id="23089" w:author="Author">
            <w:rPr>
              <w:color w:val="000000"/>
            </w:rPr>
          </w:rPrChange>
        </w:rPr>
        <w:t>ôáýôçò.</w:t>
      </w:r>
      <w:r w:rsidRPr="005C1EAE">
        <w:rPr>
          <w:rStyle w:val="FootnoteReference"/>
          <w:rPrChange w:id="23090" w:author="Author">
            <w:rPr>
              <w:color w:val="000000"/>
              <w:vertAlign w:val="superscript"/>
            </w:rPr>
          </w:rPrChange>
        </w:rPr>
        <w:footnoteReference w:id="1169"/>
      </w:r>
    </w:p>
    <w:p w14:paraId="3706DB6C" w14:textId="7ED6D08B" w:rsidR="000512E5" w:rsidRPr="005C1EAE" w:rsidDel="00F22121" w:rsidRDefault="000512E5" w:rsidP="005C1EAE">
      <w:pPr>
        <w:pStyle w:val="Text"/>
        <w:rPr>
          <w:del w:id="23098" w:author="Author"/>
          <w:rPrChange w:id="23099" w:author="Author">
            <w:rPr>
              <w:del w:id="23100" w:author="Author"/>
              <w:color w:val="000000"/>
            </w:rPr>
          </w:rPrChange>
        </w:rPr>
        <w:pPrChange w:id="2310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D1C85CB" w14:textId="77777777" w:rsidR="000512E5" w:rsidRPr="005C1EAE" w:rsidRDefault="000512E5" w:rsidP="005C1EAE">
      <w:pPr>
        <w:pStyle w:val="Text"/>
        <w:ind w:firstLine="0"/>
        <w:rPr>
          <w:rPrChange w:id="23102" w:author="Author">
            <w:rPr>
              <w:color w:val="000000"/>
            </w:rPr>
          </w:rPrChange>
        </w:rPr>
        <w:pPrChange w:id="231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104" w:author="Author">
            <w:rPr>
              <w:color w:val="000000"/>
            </w:rPr>
          </w:rPrChange>
        </w:rPr>
        <w:t xml:space="preserve">Although the setting of this Jewish novella is the 8th century, it was authored sometime between 160–100 BCE and likely played a role in forming (and reflecting) Jewish thinking toward conversion. Of note is the fact that Achior is circumcised and “added to </w:t>
      </w:r>
      <w:r w:rsidRPr="005C1EAE">
        <w:rPr>
          <w:rPrChange w:id="23105" w:author="Author">
            <w:rPr>
              <w:color w:val="000000"/>
            </w:rPr>
          </w:rPrChange>
        </w:rPr>
        <w:lastRenderedPageBreak/>
        <w:t>the house of Israel.” Admittedly the details regarding his conversion are sparse, but it is solely circumcision that is noted. Thus, it is not possible for this text to provide evidence of gentile immersion at conversion.</w:t>
      </w:r>
    </w:p>
    <w:p w14:paraId="6A458221" w14:textId="56C49F92" w:rsidR="000512E5" w:rsidRPr="005C1EAE" w:rsidDel="00F22121" w:rsidRDefault="000512E5" w:rsidP="005C1EAE">
      <w:pPr>
        <w:pStyle w:val="Text"/>
        <w:rPr>
          <w:del w:id="23106" w:author="Author"/>
          <w:rPrChange w:id="23107" w:author="Author">
            <w:rPr>
              <w:del w:id="23108" w:author="Author"/>
              <w:color w:val="000000"/>
            </w:rPr>
          </w:rPrChange>
        </w:rPr>
        <w:pPrChange w:id="231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3110" w:author="Author">
        <w:r w:rsidRPr="005C1EAE" w:rsidDel="00F22121">
          <w:rPr>
            <w:rPrChange w:id="23111" w:author="Author">
              <w:rPr>
                <w:color w:val="000000"/>
              </w:rPr>
            </w:rPrChange>
          </w:rPr>
          <w:delText xml:space="preserve">  </w:delText>
        </w:r>
      </w:del>
    </w:p>
    <w:p w14:paraId="079E0D79" w14:textId="502A8D16" w:rsidR="000512E5" w:rsidRPr="005C1EAE" w:rsidRDefault="000512E5" w:rsidP="005C1EAE">
      <w:pPr>
        <w:pStyle w:val="H4"/>
        <w:rPr>
          <w:rPrChange w:id="23112" w:author="Author">
            <w:rPr>
              <w:color w:val="000000"/>
            </w:rPr>
          </w:rPrChange>
        </w:rPr>
        <w:pPrChange w:id="2311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3114" w:author="Author">
        <w:r w:rsidRPr="005C1EAE" w:rsidDel="00F22121">
          <w:rPr>
            <w:rPrChange w:id="23115" w:author="Author">
              <w:rPr>
                <w:color w:val="000000"/>
              </w:rPr>
            </w:rPrChange>
          </w:rPr>
          <w:delText xml:space="preserve">  </w:delText>
        </w:r>
      </w:del>
      <w:bookmarkStart w:id="23116" w:name="_Toc142384649"/>
      <w:bookmarkStart w:id="23117" w:name="_Toc142385770"/>
      <w:r w:rsidRPr="005C1EAE">
        <w:rPr>
          <w:rPrChange w:id="23118" w:author="Author">
            <w:rPr>
              <w:i/>
              <w:iCs/>
              <w:color w:val="000000"/>
            </w:rPr>
          </w:rPrChange>
        </w:rPr>
        <w:t>150 BCE—Archaeological Evidence (150 BCE–?)—Possible</w:t>
      </w:r>
      <w:bookmarkEnd w:id="23116"/>
      <w:bookmarkEnd w:id="23117"/>
    </w:p>
    <w:p w14:paraId="55779A7F" w14:textId="0B737829" w:rsidR="000512E5" w:rsidRPr="005C1EAE" w:rsidDel="00F22121" w:rsidRDefault="000512E5" w:rsidP="005C1EAE">
      <w:pPr>
        <w:pStyle w:val="Text"/>
        <w:ind w:firstLine="0"/>
        <w:rPr>
          <w:del w:id="23119" w:author="Author"/>
          <w:rPrChange w:id="23120" w:author="Author">
            <w:rPr>
              <w:del w:id="23121" w:author="Author"/>
              <w:color w:val="000000"/>
            </w:rPr>
          </w:rPrChange>
        </w:rPr>
        <w:pPrChange w:id="231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86ED52C" w14:textId="77777777" w:rsidR="000512E5" w:rsidRPr="005C1EAE" w:rsidRDefault="000512E5" w:rsidP="005C1EAE">
      <w:pPr>
        <w:pStyle w:val="Text"/>
        <w:ind w:firstLine="0"/>
        <w:rPr>
          <w:rPrChange w:id="23123" w:author="Author">
            <w:rPr>
              <w:color w:val="000000"/>
            </w:rPr>
          </w:rPrChange>
        </w:rPr>
        <w:pPrChange w:id="231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125" w:author="Author">
            <w:rPr>
              <w:color w:val="000000"/>
            </w:rPr>
          </w:rPrChange>
        </w:rPr>
        <w:t xml:space="preserve">The innovation of ritual baths in the mid-second century BCE make it </w:t>
      </w:r>
      <w:r w:rsidRPr="005C1EAE">
        <w:rPr>
          <w:i/>
          <w:iCs/>
          <w:rPrChange w:id="23126" w:author="Author">
            <w:rPr>
              <w:i/>
              <w:iCs/>
              <w:color w:val="000000"/>
            </w:rPr>
          </w:rPrChange>
        </w:rPr>
        <w:t xml:space="preserve">possible </w:t>
      </w:r>
      <w:r w:rsidRPr="005C1EAE">
        <w:rPr>
          <w:rPrChange w:id="23127" w:author="Author">
            <w:rPr>
              <w:color w:val="000000"/>
            </w:rPr>
          </w:rPrChange>
        </w:rPr>
        <w:t>that gentile converts immersed prior to John the immerser.</w:t>
      </w:r>
      <w:r w:rsidRPr="005C1EAE">
        <w:rPr>
          <w:rStyle w:val="FootnoteReference"/>
          <w:rPrChange w:id="23128" w:author="Author">
            <w:rPr>
              <w:color w:val="000000"/>
              <w:vertAlign w:val="superscript"/>
            </w:rPr>
          </w:rPrChange>
        </w:rPr>
        <w:footnoteReference w:id="1170"/>
      </w:r>
      <w:r w:rsidRPr="005C1EAE">
        <w:rPr>
          <w:rPrChange w:id="23140" w:author="Author">
            <w:rPr>
              <w:color w:val="000000"/>
            </w:rPr>
          </w:rPrChange>
        </w:rPr>
        <w:t xml:space="preserve"> The archaeological evidence at least provides certain evidence that some Jews were concerned to resolve ritual purity through immersion in human-made baths, which would qualify as potential locations for gentile immersion.</w:t>
      </w:r>
      <w:r w:rsidRPr="005C1EAE">
        <w:rPr>
          <w:rStyle w:val="FootnoteReference"/>
          <w:rPrChange w:id="23141" w:author="Author">
            <w:rPr>
              <w:color w:val="000000"/>
              <w:vertAlign w:val="superscript"/>
            </w:rPr>
          </w:rPrChange>
        </w:rPr>
        <w:footnoteReference w:id="1171"/>
      </w:r>
      <w:r w:rsidRPr="005C1EAE">
        <w:rPr>
          <w:rPrChange w:id="23151" w:author="Author">
            <w:rPr>
              <w:color w:val="000000"/>
            </w:rPr>
          </w:rPrChange>
        </w:rPr>
        <w:t xml:space="preserve"> In fact, since ritual baths were a </w:t>
      </w:r>
      <w:r w:rsidRPr="005C1EAE">
        <w:rPr>
          <w:i/>
          <w:iCs/>
          <w:rPrChange w:id="23152" w:author="Author">
            <w:rPr>
              <w:i/>
              <w:iCs/>
              <w:color w:val="000000"/>
            </w:rPr>
          </w:rPrChange>
        </w:rPr>
        <w:t xml:space="preserve">convenience </w:t>
      </w:r>
      <w:r w:rsidRPr="005C1EAE">
        <w:rPr>
          <w:rPrChange w:id="23153" w:author="Author">
            <w:rPr>
              <w:color w:val="000000"/>
            </w:rPr>
          </w:rPrChange>
        </w:rPr>
        <w:t>for immersion, not a requirement, it is possible that converts were immersed even earlier than this. In either case, immersion in this context would relate to ritual purity.</w:t>
      </w:r>
    </w:p>
    <w:p w14:paraId="7EF4ED6B" w14:textId="77777777" w:rsidR="000512E5" w:rsidRPr="005C1EAE" w:rsidRDefault="000512E5" w:rsidP="005C1EAE">
      <w:pPr>
        <w:pStyle w:val="Text"/>
        <w:rPr>
          <w:rPrChange w:id="23154" w:author="Author">
            <w:rPr>
              <w:color w:val="000000"/>
            </w:rPr>
          </w:rPrChange>
        </w:rPr>
        <w:pPrChange w:id="231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5452C6B" w14:textId="03501229" w:rsidR="000512E5" w:rsidRPr="005C1EAE" w:rsidRDefault="000512E5" w:rsidP="005C1EAE">
      <w:pPr>
        <w:pStyle w:val="H4"/>
        <w:rPr>
          <w:rPrChange w:id="23156" w:author="Author">
            <w:rPr>
              <w:color w:val="000000"/>
            </w:rPr>
          </w:rPrChange>
        </w:rPr>
        <w:pPrChange w:id="231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3158" w:author="Author">
        <w:r w:rsidRPr="005C1EAE" w:rsidDel="00F22121">
          <w:rPr>
            <w:rPrChange w:id="23159" w:author="Author">
              <w:rPr>
                <w:color w:val="000000"/>
              </w:rPr>
            </w:rPrChange>
          </w:rPr>
          <w:br w:type="page"/>
          <w:delText xml:space="preserve">  </w:delText>
        </w:r>
      </w:del>
      <w:bookmarkStart w:id="23160" w:name="_Toc142384650"/>
      <w:bookmarkStart w:id="23161" w:name="_Toc142385771"/>
      <w:r w:rsidRPr="005C1EAE">
        <w:rPr>
          <w:rPrChange w:id="23162" w:author="Author">
            <w:rPr>
              <w:i/>
              <w:iCs/>
              <w:color w:val="000000"/>
            </w:rPr>
          </w:rPrChange>
        </w:rPr>
        <w:t>100 BCE—</w:t>
      </w:r>
      <w:r w:rsidRPr="005C1EAE">
        <w:rPr>
          <w:rPrChange w:id="23163" w:author="Author">
            <w:rPr>
              <w:color w:val="000000"/>
            </w:rPr>
          </w:rPrChange>
        </w:rPr>
        <w:t xml:space="preserve">Joseph and Aseneth </w:t>
      </w:r>
      <w:r w:rsidRPr="005C1EAE">
        <w:rPr>
          <w:rPrChange w:id="23164" w:author="Author">
            <w:rPr>
              <w:i/>
              <w:iCs/>
              <w:color w:val="000000"/>
            </w:rPr>
          </w:rPrChange>
        </w:rPr>
        <w:t>(1876 BCE/1638–1540 BCE)—Not Possible</w:t>
      </w:r>
      <w:r w:rsidRPr="005C1EAE">
        <w:rPr>
          <w:rStyle w:val="FootnoteReference"/>
          <w:rPrChange w:id="23165" w:author="Author">
            <w:rPr>
              <w:color w:val="000000"/>
              <w:vertAlign w:val="superscript"/>
            </w:rPr>
          </w:rPrChange>
        </w:rPr>
        <w:footnoteReference w:id="1172"/>
      </w:r>
      <w:bookmarkEnd w:id="23160"/>
      <w:bookmarkEnd w:id="23161"/>
    </w:p>
    <w:p w14:paraId="19C5B2CE" w14:textId="77777777" w:rsidR="000512E5" w:rsidRPr="005C1EAE" w:rsidRDefault="000512E5" w:rsidP="005C1EAE">
      <w:pPr>
        <w:pStyle w:val="Text"/>
        <w:rPr>
          <w:rPrChange w:id="23184" w:author="Author">
            <w:rPr>
              <w:color w:val="000000"/>
            </w:rPr>
          </w:rPrChange>
        </w:rPr>
        <w:pPrChange w:id="231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0694993" w14:textId="02BD039D" w:rsidR="000512E5" w:rsidRPr="005C1EAE" w:rsidRDefault="000512E5" w:rsidP="005C1EAE">
      <w:pPr>
        <w:pStyle w:val="Text"/>
        <w:rPr>
          <w:rPrChange w:id="23186" w:author="Author">
            <w:rPr>
              <w:color w:val="000000"/>
            </w:rPr>
          </w:rPrChange>
        </w:rPr>
        <w:pPrChange w:id="231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i/>
          <w:iCs/>
          <w:rPrChange w:id="23188" w:author="Author">
            <w:rPr>
              <w:i/>
              <w:iCs/>
              <w:color w:val="000000"/>
            </w:rPr>
          </w:rPrChange>
        </w:rPr>
        <w:t xml:space="preserve">Joseph and Aseneth </w:t>
      </w:r>
      <w:r w:rsidRPr="005C1EAE">
        <w:rPr>
          <w:rPrChange w:id="23189" w:author="Author">
            <w:rPr>
              <w:color w:val="000000"/>
            </w:rPr>
          </w:rPrChange>
        </w:rPr>
        <w:t>is a haggadic love/conversion story based on the marriage of Joseph to Pharaoh</w:t>
      </w:r>
      <w:r w:rsidR="00F96315">
        <w:t>’</w:t>
      </w:r>
      <w:r w:rsidRPr="005C1EAE">
        <w:rPr>
          <w:rPrChange w:id="23190" w:author="Author">
            <w:rPr>
              <w:color w:val="000000"/>
            </w:rPr>
          </w:rPrChange>
        </w:rPr>
        <w:t>s daughter Aseneth mentioned in Gen 41:45. Aseneth abandons idolatry and becomes an adherent to the God of Israel. The conversion process is narrated, not presented in liturgical form.</w:t>
      </w:r>
      <w:r w:rsidRPr="005C1EAE">
        <w:rPr>
          <w:rStyle w:val="FootnoteReference"/>
          <w:rPrChange w:id="23191" w:author="Author">
            <w:rPr>
              <w:color w:val="000000"/>
              <w:vertAlign w:val="superscript"/>
            </w:rPr>
          </w:rPrChange>
        </w:rPr>
        <w:footnoteReference w:id="1173"/>
      </w:r>
      <w:r w:rsidRPr="005C1EAE">
        <w:rPr>
          <w:rPrChange w:id="23202" w:author="Author">
            <w:rPr>
              <w:color w:val="000000"/>
            </w:rPr>
          </w:rPrChange>
        </w:rPr>
        <w:t xml:space="preserve"> Details related to her conversion include:</w:t>
      </w:r>
    </w:p>
    <w:p w14:paraId="723863D7" w14:textId="77777777" w:rsidR="000512E5" w:rsidRPr="005C1EAE" w:rsidRDefault="000512E5" w:rsidP="005C1EAE">
      <w:pPr>
        <w:pStyle w:val="Text"/>
        <w:rPr>
          <w:rPrChange w:id="23203" w:author="Author">
            <w:rPr>
              <w:color w:val="000000"/>
            </w:rPr>
          </w:rPrChange>
        </w:rPr>
        <w:pPrChange w:id="232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85B2E55" w14:textId="77777777" w:rsidR="000512E5" w:rsidRPr="005C1EAE" w:rsidRDefault="000512E5" w:rsidP="005C1EAE">
      <w:pPr>
        <w:pStyle w:val="Bullet"/>
        <w:rPr>
          <w:rPrChange w:id="23205" w:author="Author">
            <w:rPr>
              <w:color w:val="000000"/>
            </w:rPr>
          </w:rPrChange>
        </w:rPr>
        <w:pPrChange w:id="2320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23207" w:author="Author">
            <w:rPr>
              <w:color w:val="000000"/>
            </w:rPr>
          </w:rPrChange>
        </w:rPr>
        <w:t>•</w:t>
      </w:r>
      <w:r w:rsidRPr="005C1EAE">
        <w:rPr>
          <w:rPrChange w:id="23208" w:author="Author">
            <w:rPr>
              <w:color w:val="000000"/>
            </w:rPr>
          </w:rPrChange>
        </w:rPr>
        <w:tab/>
        <w:t>repentance: e.g., 6.1–8; 9.2; 11.11, 16–18</w:t>
      </w:r>
    </w:p>
    <w:p w14:paraId="5D0D5D33" w14:textId="77777777" w:rsidR="000512E5" w:rsidRPr="005C1EAE" w:rsidRDefault="000512E5" w:rsidP="005C1EAE">
      <w:pPr>
        <w:pStyle w:val="Bullet"/>
        <w:rPr>
          <w:rPrChange w:id="23209" w:author="Author">
            <w:rPr>
              <w:color w:val="000000"/>
            </w:rPr>
          </w:rPrChange>
        </w:rPr>
        <w:pPrChange w:id="232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23211" w:author="Author">
            <w:rPr>
              <w:color w:val="000000"/>
            </w:rPr>
          </w:rPrChange>
        </w:rPr>
        <w:t>•</w:t>
      </w:r>
      <w:r w:rsidRPr="005C1EAE">
        <w:rPr>
          <w:rPrChange w:id="23212" w:author="Author">
            <w:rPr>
              <w:color w:val="000000"/>
            </w:rPr>
          </w:rPrChange>
        </w:rPr>
        <w:tab/>
        <w:t>weeping, sorrow, and ashes: 9.2; 10.1, 15–17</w:t>
      </w:r>
    </w:p>
    <w:p w14:paraId="64BD6423" w14:textId="77777777" w:rsidR="000512E5" w:rsidRPr="005C1EAE" w:rsidRDefault="000512E5" w:rsidP="005C1EAE">
      <w:pPr>
        <w:pStyle w:val="Bullet"/>
        <w:rPr>
          <w:rPrChange w:id="23213" w:author="Author">
            <w:rPr>
              <w:color w:val="000000"/>
            </w:rPr>
          </w:rPrChange>
        </w:rPr>
        <w:pPrChange w:id="232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23215" w:author="Author">
            <w:rPr>
              <w:color w:val="000000"/>
            </w:rPr>
          </w:rPrChange>
        </w:rPr>
        <w:t>•</w:t>
      </w:r>
      <w:r w:rsidRPr="005C1EAE">
        <w:rPr>
          <w:rPrChange w:id="23216" w:author="Author">
            <w:rPr>
              <w:color w:val="000000"/>
            </w:rPr>
          </w:rPrChange>
        </w:rPr>
        <w:tab/>
        <w:t>rejection of other gods/idols: 9:2; 10.10–13</w:t>
      </w:r>
      <w:r w:rsidRPr="005C1EAE">
        <w:rPr>
          <w:rStyle w:val="FootnoteReference"/>
          <w:rPrChange w:id="23217" w:author="Author">
            <w:rPr>
              <w:color w:val="000000"/>
              <w:vertAlign w:val="superscript"/>
            </w:rPr>
          </w:rPrChange>
        </w:rPr>
        <w:footnoteReference w:id="1174"/>
      </w:r>
    </w:p>
    <w:p w14:paraId="50B78129" w14:textId="77777777" w:rsidR="000512E5" w:rsidRPr="005C1EAE" w:rsidRDefault="000512E5" w:rsidP="005C1EAE">
      <w:pPr>
        <w:pStyle w:val="Bullet"/>
        <w:rPr>
          <w:rPrChange w:id="23226" w:author="Author">
            <w:rPr>
              <w:color w:val="000000"/>
            </w:rPr>
          </w:rPrChange>
        </w:rPr>
        <w:pPrChange w:id="232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23228" w:author="Author">
            <w:rPr>
              <w:color w:val="000000"/>
            </w:rPr>
          </w:rPrChange>
        </w:rPr>
        <w:t>•</w:t>
      </w:r>
      <w:r w:rsidRPr="005C1EAE">
        <w:rPr>
          <w:rPrChange w:id="23229" w:author="Author">
            <w:rPr>
              <w:color w:val="000000"/>
            </w:rPr>
          </w:rPrChange>
        </w:rPr>
        <w:tab/>
        <w:t>intercession and blessing by Joseph: 8.9</w:t>
      </w:r>
    </w:p>
    <w:p w14:paraId="2AE2D1B2" w14:textId="77777777" w:rsidR="000512E5" w:rsidRPr="005C1EAE" w:rsidRDefault="000512E5" w:rsidP="005C1EAE">
      <w:pPr>
        <w:pStyle w:val="Bullet"/>
        <w:rPr>
          <w:rPrChange w:id="23230" w:author="Author">
            <w:rPr>
              <w:color w:val="000000"/>
            </w:rPr>
          </w:rPrChange>
        </w:rPr>
        <w:pPrChange w:id="232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23232" w:author="Author">
            <w:rPr>
              <w:color w:val="000000"/>
            </w:rPr>
          </w:rPrChange>
        </w:rPr>
        <w:t>•</w:t>
      </w:r>
      <w:r w:rsidRPr="005C1EAE">
        <w:rPr>
          <w:rPrChange w:id="23233" w:author="Author">
            <w:rPr>
              <w:color w:val="000000"/>
            </w:rPr>
          </w:rPrChange>
        </w:rPr>
        <w:tab/>
        <w:t>fasting: 10.1–8; 17; 13.9</w:t>
      </w:r>
    </w:p>
    <w:p w14:paraId="5A935E4C" w14:textId="77777777" w:rsidR="000512E5" w:rsidRPr="005C1EAE" w:rsidRDefault="000512E5" w:rsidP="005C1EAE">
      <w:pPr>
        <w:pStyle w:val="Bullet"/>
        <w:rPr>
          <w:rPrChange w:id="23234" w:author="Author">
            <w:rPr>
              <w:color w:val="000000"/>
            </w:rPr>
          </w:rPrChange>
        </w:rPr>
        <w:pPrChange w:id="232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23236" w:author="Author">
            <w:rPr>
              <w:color w:val="000000"/>
            </w:rPr>
          </w:rPrChange>
        </w:rPr>
        <w:t>•</w:t>
      </w:r>
      <w:r w:rsidRPr="005C1EAE">
        <w:rPr>
          <w:rPrChange w:id="23237" w:author="Author">
            <w:rPr>
              <w:color w:val="000000"/>
            </w:rPr>
          </w:rPrChange>
        </w:rPr>
        <w:tab/>
        <w:t>confession of faith: 11.10–14; 12.1–2, 13</w:t>
      </w:r>
    </w:p>
    <w:p w14:paraId="62957222" w14:textId="77777777" w:rsidR="000512E5" w:rsidRPr="005C1EAE" w:rsidRDefault="000512E5" w:rsidP="005C1EAE">
      <w:pPr>
        <w:pStyle w:val="Bullet"/>
        <w:rPr>
          <w:rPrChange w:id="23238" w:author="Author">
            <w:rPr>
              <w:color w:val="000000"/>
            </w:rPr>
          </w:rPrChange>
        </w:rPr>
        <w:pPrChange w:id="232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23240" w:author="Author">
            <w:rPr>
              <w:color w:val="000000"/>
            </w:rPr>
          </w:rPrChange>
        </w:rPr>
        <w:t>•</w:t>
      </w:r>
      <w:r w:rsidRPr="005C1EAE">
        <w:rPr>
          <w:rPrChange w:id="23241" w:author="Author">
            <w:rPr>
              <w:color w:val="000000"/>
            </w:rPr>
          </w:rPrChange>
        </w:rPr>
        <w:tab/>
        <w:t xml:space="preserve">confession of sin: 12.3–5; 13.13 </w:t>
      </w:r>
    </w:p>
    <w:p w14:paraId="1A486B1B" w14:textId="77777777" w:rsidR="000512E5" w:rsidRPr="005C1EAE" w:rsidRDefault="000512E5" w:rsidP="005C1EAE">
      <w:pPr>
        <w:pStyle w:val="Bullet"/>
        <w:rPr>
          <w:rPrChange w:id="23242" w:author="Author">
            <w:rPr>
              <w:color w:val="000000"/>
            </w:rPr>
          </w:rPrChange>
        </w:rPr>
        <w:pPrChange w:id="232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hanging="180"/>
          </w:pPr>
        </w:pPrChange>
      </w:pPr>
      <w:r w:rsidRPr="005C1EAE">
        <w:rPr>
          <w:rPrChange w:id="23244" w:author="Author">
            <w:rPr>
              <w:color w:val="000000"/>
            </w:rPr>
          </w:rPrChange>
        </w:rPr>
        <w:t>•</w:t>
      </w:r>
      <w:r w:rsidRPr="005C1EAE">
        <w:rPr>
          <w:rPrChange w:id="23245" w:author="Author">
            <w:rPr>
              <w:color w:val="000000"/>
            </w:rPr>
          </w:rPrChange>
        </w:rPr>
        <w:tab/>
        <w:t>prayer: 12.1–13.15</w:t>
      </w:r>
    </w:p>
    <w:p w14:paraId="67419BBC" w14:textId="77777777" w:rsidR="000512E5" w:rsidRPr="005C1EAE" w:rsidRDefault="000512E5" w:rsidP="005C1EAE">
      <w:pPr>
        <w:pStyle w:val="Text"/>
        <w:rPr>
          <w:rPrChange w:id="23246" w:author="Author">
            <w:rPr>
              <w:color w:val="000000"/>
            </w:rPr>
          </w:rPrChange>
        </w:rPr>
        <w:pPrChange w:id="232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B006C96" w14:textId="0023684F" w:rsidR="000512E5" w:rsidRPr="005C1EAE" w:rsidRDefault="000512E5" w:rsidP="005C1EAE">
      <w:pPr>
        <w:pStyle w:val="Text"/>
        <w:ind w:firstLine="0"/>
        <w:rPr>
          <w:rPrChange w:id="23248" w:author="Author">
            <w:rPr>
              <w:color w:val="000000"/>
            </w:rPr>
          </w:rPrChange>
        </w:rPr>
        <w:pPrChange w:id="2324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250" w:author="Author">
            <w:rPr>
              <w:color w:val="000000"/>
            </w:rPr>
          </w:rPrChange>
        </w:rPr>
        <w:t xml:space="preserve">While it is uncertain which elements of the above list Second Temple Jews may have </w:t>
      </w:r>
      <w:r w:rsidRPr="005C1EAE">
        <w:rPr>
          <w:i/>
          <w:iCs/>
          <w:rPrChange w:id="23251" w:author="Author">
            <w:rPr>
              <w:i/>
              <w:iCs/>
              <w:color w:val="000000"/>
            </w:rPr>
          </w:rPrChange>
        </w:rPr>
        <w:t xml:space="preserve">required </w:t>
      </w:r>
      <w:r w:rsidRPr="005C1EAE">
        <w:rPr>
          <w:rPrChange w:id="23252" w:author="Author">
            <w:rPr>
              <w:color w:val="000000"/>
            </w:rPr>
          </w:rPrChange>
        </w:rPr>
        <w:t>of gentile converts, I follow Thie</w:t>
      </w:r>
      <w:r w:rsidRPr="005C1EAE">
        <w:rPr>
          <w:rPrChange w:id="23253" w:author="Author">
            <w:rPr>
              <w:color w:val="000000"/>
            </w:rPr>
          </w:rPrChange>
        </w:rPr>
        <w:lastRenderedPageBreak/>
        <w:t>ssen who suggests that this story pertains to “a live issue in the author</w:t>
      </w:r>
      <w:r w:rsidR="00F96315">
        <w:t>’</w:t>
      </w:r>
      <w:r w:rsidRPr="005C1EAE">
        <w:rPr>
          <w:rPrChange w:id="23254" w:author="Author">
            <w:rPr>
              <w:color w:val="000000"/>
            </w:rPr>
          </w:rPrChange>
        </w:rPr>
        <w:t>s community: how can a pious Jew take a non-Jewish spouse?”</w:t>
      </w:r>
      <w:r w:rsidRPr="005C1EAE">
        <w:rPr>
          <w:rStyle w:val="FootnoteReference"/>
          <w:rPrChange w:id="23255" w:author="Author">
            <w:rPr>
              <w:color w:val="000000"/>
              <w:vertAlign w:val="superscript"/>
            </w:rPr>
          </w:rPrChange>
        </w:rPr>
        <w:footnoteReference w:id="1175"/>
      </w:r>
      <w:r w:rsidRPr="005C1EAE">
        <w:rPr>
          <w:rPrChange w:id="23272" w:author="Author">
            <w:rPr>
              <w:color w:val="000000"/>
            </w:rPr>
          </w:rPrChange>
        </w:rPr>
        <w:t xml:space="preserve"> There are two points of interest. First, ðñïóÞëõôïò</w:t>
      </w:r>
      <w:r w:rsidRPr="005C1EAE">
        <w:rPr>
          <w:rPrChange w:id="23273" w:author="Author">
            <w:rPr>
              <w:rFonts w:ascii="SBL BibLit" w:hAnsi="SBL BibLit" w:cs="SBL BibLit"/>
              <w:color w:val="000000"/>
            </w:rPr>
          </w:rPrChange>
        </w:rPr>
        <w:t xml:space="preserve"> </w:t>
      </w:r>
      <w:r w:rsidRPr="005C1EAE">
        <w:rPr>
          <w:rPrChange w:id="23274" w:author="Author">
            <w:rPr>
              <w:color w:val="000000"/>
            </w:rPr>
          </w:rPrChange>
        </w:rPr>
        <w:t>(or cognates) is not used.</w:t>
      </w:r>
      <w:r w:rsidRPr="005C1EAE">
        <w:rPr>
          <w:rStyle w:val="FootnoteReference"/>
          <w:rPrChange w:id="23275" w:author="Author">
            <w:rPr>
              <w:color w:val="000000"/>
              <w:vertAlign w:val="superscript"/>
            </w:rPr>
          </w:rPrChange>
        </w:rPr>
        <w:footnoteReference w:id="1176"/>
      </w:r>
      <w:r w:rsidRPr="005C1EAE">
        <w:rPr>
          <w:rPrChange w:id="23286" w:author="Author">
            <w:rPr>
              <w:color w:val="000000"/>
            </w:rPr>
          </w:rPrChange>
        </w:rPr>
        <w:t xml:space="preserve"> And second, while Aseneth washes her face,</w:t>
      </w:r>
      <w:r w:rsidRPr="005C1EAE">
        <w:rPr>
          <w:rStyle w:val="FootnoteReference"/>
          <w:rPrChange w:id="23287" w:author="Author">
            <w:rPr>
              <w:color w:val="000000"/>
              <w:vertAlign w:val="superscript"/>
            </w:rPr>
          </w:rPrChange>
        </w:rPr>
        <w:footnoteReference w:id="1177"/>
      </w:r>
      <w:r w:rsidRPr="005C1EAE">
        <w:rPr>
          <w:rPrChange w:id="23296" w:author="Author">
            <w:rPr>
              <w:color w:val="000000"/>
            </w:rPr>
          </w:rPrChange>
        </w:rPr>
        <w:t xml:space="preserve"> she never immerses.</w:t>
      </w:r>
      <w:r w:rsidRPr="005C1EAE">
        <w:rPr>
          <w:rStyle w:val="FootnoteReference"/>
          <w:rPrChange w:id="23297" w:author="Author">
            <w:rPr>
              <w:color w:val="000000"/>
              <w:vertAlign w:val="superscript"/>
            </w:rPr>
          </w:rPrChange>
        </w:rPr>
        <w:footnoteReference w:id="1178"/>
      </w:r>
      <w:r w:rsidRPr="005C1EAE">
        <w:rPr>
          <w:rPrChange w:id="23308" w:author="Author">
            <w:rPr>
              <w:color w:val="000000"/>
            </w:rPr>
          </w:rPrChange>
        </w:rPr>
        <w:t xml:space="preserve"> In light of all the other detail that the narrative provides regarding her conversion, this text offers no evidence for the immersion of a gentile convert. Hence, C. Burchard to remarks, “The absence of a reference to proselyte baptism is of little avail since we do not know when the custom began.”</w:t>
      </w:r>
      <w:r w:rsidRPr="005C1EAE">
        <w:rPr>
          <w:rStyle w:val="FootnoteReference"/>
          <w:rPrChange w:id="23309" w:author="Author">
            <w:rPr>
              <w:color w:val="000000"/>
              <w:vertAlign w:val="superscript"/>
            </w:rPr>
          </w:rPrChange>
        </w:rPr>
        <w:footnoteReference w:id="1179"/>
      </w:r>
      <w:r w:rsidRPr="005C1EAE">
        <w:rPr>
          <w:rPrChange w:id="23320" w:author="Author">
            <w:rPr>
              <w:color w:val="000000"/>
            </w:rPr>
          </w:rPrChange>
        </w:rPr>
        <w:t xml:space="preserve"> Since this story is the “longest and most elaborate conversion story to be found in the Jewish literature of the period,” it is all the more noteworthy that immersion is not mentioned.</w:t>
      </w:r>
      <w:r w:rsidRPr="005C1EAE">
        <w:rPr>
          <w:rStyle w:val="FootnoteReference"/>
          <w:rPrChange w:id="23321" w:author="Author">
            <w:rPr>
              <w:color w:val="000000"/>
              <w:vertAlign w:val="superscript"/>
            </w:rPr>
          </w:rPrChange>
        </w:rPr>
        <w:footnoteReference w:id="1180"/>
      </w:r>
      <w:r w:rsidRPr="005C1EAE">
        <w:rPr>
          <w:rPrChange w:id="23332" w:author="Author">
            <w:rPr>
              <w:color w:val="000000"/>
            </w:rPr>
          </w:rPrChange>
        </w:rPr>
        <w:t xml:space="preserve"> Another reason this text is problematic fo</w:t>
      </w:r>
      <w:r w:rsidRPr="005C1EAE">
        <w:rPr>
          <w:rPrChange w:id="23333" w:author="Author">
            <w:rPr>
              <w:color w:val="000000"/>
            </w:rPr>
          </w:rPrChange>
        </w:rPr>
        <w:lastRenderedPageBreak/>
        <w:t>r evidence is that its date is uncertain.</w:t>
      </w:r>
      <w:r w:rsidRPr="005C1EAE">
        <w:rPr>
          <w:rStyle w:val="FootnoteReference"/>
          <w:rPrChange w:id="23334" w:author="Author">
            <w:rPr>
              <w:color w:val="000000"/>
              <w:vertAlign w:val="superscript"/>
            </w:rPr>
          </w:rPrChange>
        </w:rPr>
        <w:footnoteReference w:id="1181"/>
      </w:r>
      <w:r w:rsidRPr="005C1EAE">
        <w:rPr>
          <w:rPrChange w:id="23345" w:author="Author">
            <w:rPr>
              <w:color w:val="000000"/>
            </w:rPr>
          </w:rPrChange>
        </w:rPr>
        <w:t xml:space="preserve"> Interestingly, some of the language related to Aseneth</w:t>
      </w:r>
      <w:r w:rsidR="00F96315">
        <w:t>’</w:t>
      </w:r>
      <w:r w:rsidRPr="005C1EAE">
        <w:rPr>
          <w:rPrChange w:id="23346" w:author="Author">
            <w:rPr>
              <w:color w:val="000000"/>
            </w:rPr>
          </w:rPrChange>
        </w:rPr>
        <w:t>s conversion resembles the description of Philo mentioned above (e.g., leaving family and needing shelter).</w:t>
      </w:r>
      <w:r w:rsidRPr="005C1EAE">
        <w:rPr>
          <w:rStyle w:val="FootnoteReference"/>
          <w:rPrChange w:id="23347" w:author="Author">
            <w:rPr>
              <w:color w:val="000000"/>
              <w:vertAlign w:val="superscript"/>
            </w:rPr>
          </w:rPrChange>
        </w:rPr>
        <w:footnoteReference w:id="1182"/>
      </w:r>
      <w:r w:rsidRPr="005C1EAE">
        <w:rPr>
          <w:rPrChange w:id="23358" w:author="Author">
            <w:rPr>
              <w:color w:val="000000"/>
            </w:rPr>
          </w:rPrChange>
        </w:rPr>
        <w:t xml:space="preserve"> </w:t>
      </w:r>
    </w:p>
    <w:p w14:paraId="3A52A8E9" w14:textId="454DFC52" w:rsidR="000512E5" w:rsidRPr="005C1EAE" w:rsidDel="00F22121" w:rsidRDefault="000512E5" w:rsidP="005C1EAE">
      <w:pPr>
        <w:pStyle w:val="Text"/>
        <w:rPr>
          <w:del w:id="23359" w:author="Author"/>
          <w:rPrChange w:id="23360" w:author="Author">
            <w:rPr>
              <w:del w:id="23361" w:author="Author"/>
              <w:color w:val="000000"/>
            </w:rPr>
          </w:rPrChange>
        </w:rPr>
        <w:pPrChange w:id="233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026B423" w14:textId="0CA5878E" w:rsidR="000512E5" w:rsidRPr="005C1EAE" w:rsidDel="00F22121" w:rsidRDefault="000512E5" w:rsidP="005C1EAE">
      <w:pPr>
        <w:pStyle w:val="Text"/>
        <w:rPr>
          <w:del w:id="23363" w:author="Author"/>
          <w:rPrChange w:id="23364" w:author="Author">
            <w:rPr>
              <w:del w:id="23365" w:author="Author"/>
              <w:color w:val="000000"/>
            </w:rPr>
          </w:rPrChange>
        </w:rPr>
        <w:pPrChange w:id="233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7D94CC0" w14:textId="5BD5B64C" w:rsidR="000512E5" w:rsidRPr="005C1EAE" w:rsidRDefault="000512E5" w:rsidP="005C1EAE">
      <w:pPr>
        <w:pStyle w:val="H4"/>
        <w:rPr>
          <w:rPrChange w:id="23367" w:author="Author">
            <w:rPr>
              <w:color w:val="000000"/>
            </w:rPr>
          </w:rPrChange>
        </w:rPr>
        <w:pPrChange w:id="233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3369" w:author="Author">
        <w:r w:rsidRPr="005C1EAE" w:rsidDel="00F22121">
          <w:rPr>
            <w:rPrChange w:id="23370" w:author="Author">
              <w:rPr>
                <w:color w:val="000000"/>
              </w:rPr>
            </w:rPrChange>
          </w:rPr>
          <w:delText xml:space="preserve">  </w:delText>
        </w:r>
      </w:del>
      <w:bookmarkStart w:id="23371" w:name="_Toc142384651"/>
      <w:bookmarkStart w:id="23372" w:name="_Toc142385772"/>
      <w:r w:rsidRPr="005C1EAE">
        <w:rPr>
          <w:rPrChange w:id="23373" w:author="Author">
            <w:rPr>
              <w:i/>
              <w:iCs/>
              <w:color w:val="000000"/>
            </w:rPr>
          </w:rPrChange>
        </w:rPr>
        <w:t>30–1 BCE—4Q267 9 V, 9–10 (30–1 BCE)—Uncertain</w:t>
      </w:r>
      <w:r w:rsidRPr="005C1EAE">
        <w:rPr>
          <w:rStyle w:val="FootnoteReference"/>
          <w:rPrChange w:id="23374" w:author="Author">
            <w:rPr>
              <w:color w:val="000000"/>
              <w:vertAlign w:val="superscript"/>
            </w:rPr>
          </w:rPrChange>
        </w:rPr>
        <w:footnoteReference w:id="1183"/>
      </w:r>
      <w:bookmarkEnd w:id="23371"/>
      <w:bookmarkEnd w:id="23372"/>
    </w:p>
    <w:p w14:paraId="266237C5" w14:textId="30BF59A7" w:rsidR="000512E5" w:rsidRPr="005C1EAE" w:rsidDel="00F22121" w:rsidRDefault="000512E5" w:rsidP="005C1EAE">
      <w:pPr>
        <w:pStyle w:val="Extract"/>
        <w:rPr>
          <w:del w:id="23385" w:author="Author"/>
          <w:rPrChange w:id="23386" w:author="Author">
            <w:rPr>
              <w:del w:id="23387" w:author="Author"/>
              <w:color w:val="000000"/>
            </w:rPr>
          </w:rPrChange>
        </w:rPr>
        <w:pPrChange w:id="233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1024820" w14:textId="77777777" w:rsidR="000512E5" w:rsidRPr="005C1EAE" w:rsidRDefault="000512E5" w:rsidP="005C1EAE">
      <w:pPr>
        <w:pStyle w:val="Extract"/>
        <w:rPr>
          <w:rPrChange w:id="23389" w:author="Author">
            <w:rPr>
              <w:color w:val="000000"/>
            </w:rPr>
          </w:rPrChange>
        </w:rPr>
        <w:pPrChange w:id="2339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bidi/>
            <w:adjustRightInd w:val="0"/>
            <w:ind w:left="720" w:right="720"/>
          </w:pPr>
        </w:pPrChange>
      </w:pPr>
      <w:r w:rsidRPr="005C1EAE">
        <w:rPr>
          <w:szCs w:val="17"/>
          <w:rtl/>
          <w:rPrChange w:id="23391" w:author="Author">
            <w:rPr>
              <w:color w:val="000000"/>
              <w:rtl/>
            </w:rPr>
          </w:rPrChange>
        </w:rPr>
        <w:t>ויכתבו בשמותיהם איש אחר אחיהו הכהנים לראשונה והלוים שנים ובני ישראל שלושתם והגר רביע.</w:t>
      </w:r>
      <w:r w:rsidRPr="005C1EAE">
        <w:rPr>
          <w:rStyle w:val="FootnoteReference"/>
          <w:szCs w:val="17"/>
          <w:vertAlign w:val="baseline"/>
          <w:rtl/>
          <w:rPrChange w:id="23392" w:author="Author">
            <w:rPr>
              <w:color w:val="000000"/>
              <w:vertAlign w:val="superscript"/>
              <w:rtl/>
            </w:rPr>
          </w:rPrChange>
        </w:rPr>
        <w:footnoteReference w:id="1184"/>
      </w:r>
    </w:p>
    <w:p w14:paraId="6F95B902" w14:textId="77777777" w:rsidR="000512E5" w:rsidRPr="005C1EAE" w:rsidRDefault="000512E5" w:rsidP="005C1EAE">
      <w:pPr>
        <w:pStyle w:val="Text"/>
        <w:rPr>
          <w:rPrChange w:id="23401" w:author="Author">
            <w:rPr>
              <w:color w:val="000000"/>
            </w:rPr>
          </w:rPrChange>
        </w:rPr>
        <w:pPrChange w:id="234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DE76335" w14:textId="77777777" w:rsidR="000512E5" w:rsidRPr="005C1EAE" w:rsidRDefault="000512E5" w:rsidP="005C1EAE">
      <w:pPr>
        <w:pStyle w:val="Text"/>
        <w:ind w:firstLine="0"/>
        <w:rPr>
          <w:rPrChange w:id="23403" w:author="Author">
            <w:rPr>
              <w:color w:val="000000"/>
            </w:rPr>
          </w:rPrChange>
        </w:rPr>
        <w:pPrChange w:id="234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405" w:author="Author">
            <w:rPr>
              <w:color w:val="000000"/>
            </w:rPr>
          </w:rPrChange>
        </w:rPr>
        <w:t>4Q267 is a fragment of CD that mentions four classes of people: priests, Levites, Israelites, and resident aliens. While this is not a text normally cited in support of “proselyte baptism,” it may offer evidence of the immersion of gentiles who joined the Essene community. This depends somewhat on the relationship between the Ess</w:t>
      </w:r>
      <w:r w:rsidRPr="005C1EAE">
        <w:rPr>
          <w:rPrChange w:id="23406" w:author="Author">
            <w:rPr>
              <w:color w:val="000000"/>
            </w:rPr>
          </w:rPrChange>
        </w:rPr>
        <w:lastRenderedPageBreak/>
        <w:t xml:space="preserve">enes and the Qumran sectarians, and whether CD represents the views of the larger Essene community. Kuhn suggests that the Qumran sect did not admit non-Jews since 1QS mentions only priests, Levites, and Israelites, and omits the </w:t>
      </w:r>
      <w:r w:rsidRPr="005C1EAE">
        <w:rPr>
          <w:rtl/>
          <w:rPrChange w:id="23407" w:author="Author">
            <w:rPr>
              <w:color w:val="000000"/>
              <w:rtl/>
            </w:rPr>
          </w:rPrChange>
        </w:rPr>
        <w:t>גר</w:t>
      </w:r>
      <w:r w:rsidRPr="005C1EAE">
        <w:rPr>
          <w:rPrChange w:id="23408" w:author="Author">
            <w:rPr>
              <w:color w:val="000000"/>
            </w:rPr>
          </w:rPrChange>
        </w:rPr>
        <w:t>.</w:t>
      </w:r>
      <w:r w:rsidRPr="005C1EAE">
        <w:rPr>
          <w:rStyle w:val="FootnoteReference"/>
          <w:rPrChange w:id="23409" w:author="Author">
            <w:rPr>
              <w:color w:val="000000"/>
              <w:vertAlign w:val="superscript"/>
            </w:rPr>
          </w:rPrChange>
        </w:rPr>
        <w:footnoteReference w:id="1185"/>
      </w:r>
      <w:r w:rsidRPr="005C1EAE">
        <w:rPr>
          <w:rPrChange w:id="23422" w:author="Author">
            <w:rPr>
              <w:color w:val="000000"/>
            </w:rPr>
          </w:rPrChange>
        </w:rPr>
        <w:t xml:space="preserve"> However, this would not necessarily rule out Essene groups connected with Qumran from accepting gentile converts as the text implies was the case. Nevertheless, I consider this evidence uncertain since it depends on speculation. If it is relevant as evidence, it would pertain to ritual purity as I argued in chapter five.</w:t>
      </w:r>
    </w:p>
    <w:p w14:paraId="10D5CE3C" w14:textId="05CA53CB" w:rsidR="000512E5" w:rsidRPr="005C1EAE" w:rsidDel="00F22121" w:rsidRDefault="000512E5" w:rsidP="005C1EAE">
      <w:pPr>
        <w:pStyle w:val="Text"/>
        <w:rPr>
          <w:del w:id="23423" w:author="Author"/>
          <w:rPrChange w:id="23424" w:author="Author">
            <w:rPr>
              <w:del w:id="23425" w:author="Author"/>
              <w:color w:val="000000"/>
            </w:rPr>
          </w:rPrChange>
        </w:rPr>
        <w:pPrChange w:id="234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3427" w:author="Author">
        <w:r w:rsidRPr="005C1EAE" w:rsidDel="00F22121">
          <w:rPr>
            <w:rPrChange w:id="23428" w:author="Author">
              <w:rPr>
                <w:color w:val="000000"/>
              </w:rPr>
            </w:rPrChange>
          </w:rPr>
          <w:delText xml:space="preserve">  </w:delText>
        </w:r>
      </w:del>
    </w:p>
    <w:p w14:paraId="75558F70" w14:textId="3B250BBB" w:rsidR="000512E5" w:rsidRPr="005C1EAE" w:rsidDel="00F22121" w:rsidRDefault="000512E5" w:rsidP="005C1EAE">
      <w:pPr>
        <w:pStyle w:val="Text"/>
        <w:rPr>
          <w:del w:id="23429" w:author="Author"/>
          <w:rPrChange w:id="23430" w:author="Author">
            <w:rPr>
              <w:del w:id="23431" w:author="Author"/>
              <w:color w:val="000000"/>
            </w:rPr>
          </w:rPrChange>
        </w:rPr>
        <w:pPrChange w:id="2343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3433" w:author="Author">
        <w:r w:rsidRPr="005C1EAE" w:rsidDel="00F22121">
          <w:rPr>
            <w:rPrChange w:id="23434" w:author="Author">
              <w:rPr>
                <w:color w:val="000000"/>
              </w:rPr>
            </w:rPrChange>
          </w:rPr>
          <w:delText xml:space="preserve">  </w:delText>
        </w:r>
      </w:del>
    </w:p>
    <w:p w14:paraId="6E6CAC01" w14:textId="173FCCB8" w:rsidR="000512E5" w:rsidRPr="005C1EAE" w:rsidRDefault="000512E5" w:rsidP="005C1EAE">
      <w:pPr>
        <w:pStyle w:val="H4"/>
        <w:rPr>
          <w:rPrChange w:id="23435" w:author="Author">
            <w:rPr>
              <w:color w:val="000000"/>
            </w:rPr>
          </w:rPrChange>
        </w:rPr>
        <w:pPrChange w:id="234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3437" w:author="Author">
        <w:r w:rsidRPr="005C1EAE" w:rsidDel="00F22121">
          <w:rPr>
            <w:rPrChange w:id="23438" w:author="Author">
              <w:rPr>
                <w:color w:val="000000"/>
              </w:rPr>
            </w:rPrChange>
          </w:rPr>
          <w:delText xml:space="preserve">  </w:delText>
        </w:r>
      </w:del>
      <w:bookmarkStart w:id="23439" w:name="_Toc142384652"/>
      <w:bookmarkStart w:id="23440" w:name="_Toc142385773"/>
      <w:r w:rsidRPr="005C1EAE">
        <w:rPr>
          <w:rPrChange w:id="23441" w:author="Author">
            <w:rPr>
              <w:i/>
              <w:iCs/>
              <w:color w:val="000000"/>
            </w:rPr>
          </w:rPrChange>
        </w:rPr>
        <w:t>Summary Through 27/29 CE</w:t>
      </w:r>
      <w:bookmarkEnd w:id="23439"/>
      <w:bookmarkEnd w:id="23440"/>
    </w:p>
    <w:p w14:paraId="5A0F86FE" w14:textId="059D62C6" w:rsidR="000512E5" w:rsidRPr="005C1EAE" w:rsidDel="00F22121" w:rsidRDefault="000512E5" w:rsidP="005C1EAE">
      <w:pPr>
        <w:pStyle w:val="Text"/>
        <w:ind w:firstLine="0"/>
        <w:rPr>
          <w:del w:id="23442" w:author="Author"/>
          <w:rPrChange w:id="23443" w:author="Author">
            <w:rPr>
              <w:del w:id="23444" w:author="Author"/>
              <w:color w:val="000000"/>
            </w:rPr>
          </w:rPrChange>
        </w:rPr>
        <w:pPrChange w:id="234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0BA9604" w14:textId="77777777" w:rsidR="000512E5" w:rsidRPr="005C1EAE" w:rsidRDefault="000512E5" w:rsidP="005C1EAE">
      <w:pPr>
        <w:pStyle w:val="Text"/>
        <w:ind w:firstLine="0"/>
        <w:rPr>
          <w:rPrChange w:id="23446" w:author="Author">
            <w:rPr>
              <w:color w:val="000000"/>
            </w:rPr>
          </w:rPrChange>
        </w:rPr>
        <w:pPrChange w:id="234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448" w:author="Author">
            <w:rPr>
              <w:color w:val="000000"/>
            </w:rPr>
          </w:rPrChange>
        </w:rPr>
        <w:t>No clear evidence exists that dates prior to John the immerser to indicate that gentile converts immersed at or around conversion. The ritua</w:t>
      </w:r>
      <w:r w:rsidRPr="005C1EAE">
        <w:rPr>
          <w:rPrChange w:id="23449" w:author="Author">
            <w:rPr>
              <w:color w:val="000000"/>
            </w:rPr>
          </w:rPrChange>
        </w:rPr>
        <w:lastRenderedPageBreak/>
        <w:t>l baths provide a clear context for this activity, but it is speculation that they were used for this purpose. The DSS evidence also depends on speculation. In any of these contexts, immersion would have been related to ritual purity.</w:t>
      </w:r>
    </w:p>
    <w:p w14:paraId="3119E5D4" w14:textId="7AD1C499" w:rsidR="000512E5" w:rsidRPr="005C1EAE" w:rsidDel="00F22121"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3450" w:author="Author"/>
          <w:color w:val="000000"/>
          <w:spacing w:val="2"/>
          <w:rPrChange w:id="23451" w:author="Author">
            <w:rPr>
              <w:del w:id="23452" w:author="Author"/>
              <w:color w:val="000000"/>
            </w:rPr>
          </w:rPrChange>
        </w:rPr>
        <w:pPrChange w:id="234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992CFB4" w14:textId="77777777" w:rsidR="000512E5" w:rsidRPr="005C1EAE" w:rsidRDefault="000512E5" w:rsidP="005C1EAE">
      <w:pPr>
        <w:pStyle w:val="H2"/>
        <w:rPr>
          <w:rPrChange w:id="23454" w:author="Author">
            <w:rPr>
              <w:color w:val="000000"/>
            </w:rPr>
          </w:rPrChange>
        </w:rPr>
        <w:pPrChange w:id="234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3456" w:name="_Toc142384653"/>
      <w:bookmarkStart w:id="23457" w:name="_Toc142385774"/>
      <w:r w:rsidRPr="005C1EAE">
        <w:rPr>
          <w:rPrChange w:id="23458" w:author="Author">
            <w:rPr>
              <w:color w:val="000000"/>
            </w:rPr>
          </w:rPrChange>
        </w:rPr>
        <w:t>27/29–200 CE</w:t>
      </w:r>
      <w:bookmarkEnd w:id="23456"/>
      <w:bookmarkEnd w:id="23457"/>
    </w:p>
    <w:p w14:paraId="2037167E" w14:textId="01E2F4B0" w:rsidR="000512E5" w:rsidRPr="005C1EAE" w:rsidDel="00F22121" w:rsidRDefault="000512E5" w:rsidP="005C1EAE">
      <w:pPr>
        <w:pStyle w:val="Text"/>
        <w:ind w:firstLine="0"/>
        <w:rPr>
          <w:del w:id="23459" w:author="Author"/>
          <w:rPrChange w:id="23460" w:author="Author">
            <w:rPr>
              <w:del w:id="23461" w:author="Author"/>
              <w:color w:val="000000"/>
            </w:rPr>
          </w:rPrChange>
        </w:rPr>
        <w:pPrChange w:id="234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C669B0A" w14:textId="6D596DAD" w:rsidR="000512E5" w:rsidRPr="005C1EAE" w:rsidRDefault="000512E5" w:rsidP="005C1EAE">
      <w:pPr>
        <w:pStyle w:val="Text"/>
        <w:ind w:firstLine="0"/>
        <w:rPr>
          <w:rPrChange w:id="23463" w:author="Author">
            <w:rPr>
              <w:color w:val="000000"/>
            </w:rPr>
          </w:rPrChange>
        </w:rPr>
        <w:pPrChange w:id="234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465" w:author="Author">
            <w:rPr>
              <w:color w:val="000000"/>
            </w:rPr>
          </w:rPrChange>
        </w:rPr>
        <w:t>The next major time period to consider is from John</w:t>
      </w:r>
      <w:r w:rsidR="00F96315">
        <w:t>’</w:t>
      </w:r>
      <w:r w:rsidRPr="005C1EAE">
        <w:rPr>
          <w:rPrChange w:id="23466" w:author="Author">
            <w:rPr>
              <w:color w:val="000000"/>
            </w:rPr>
          </w:rPrChange>
        </w:rPr>
        <w:t xml:space="preserve">s death to just prior to the Mishnah. This choice, while partially arbitrary, allows for the possibility that the loss of the temple may have provided a “shift in context” that influenced thinking toward gentile converts. </w:t>
      </w:r>
    </w:p>
    <w:p w14:paraId="0756C27A" w14:textId="5C70186B" w:rsidR="000512E5" w:rsidRPr="005C1EAE" w:rsidDel="00F22121"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23467" w:author="Author"/>
          <w:color w:val="000000"/>
          <w:spacing w:val="2"/>
          <w:u w:val="single"/>
          <w:rPrChange w:id="23468" w:author="Author">
            <w:rPr>
              <w:del w:id="23469" w:author="Author"/>
              <w:color w:val="000000"/>
              <w:u w:val="single"/>
            </w:rPr>
          </w:rPrChange>
        </w:rPr>
        <w:pPrChange w:id="2347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66F6EE8" w14:textId="5365B4EF" w:rsidR="000512E5" w:rsidRPr="005C1EAE" w:rsidRDefault="000512E5" w:rsidP="005C1EAE">
      <w:pPr>
        <w:pStyle w:val="H3"/>
        <w:rPr>
          <w:rPrChange w:id="23471" w:author="Author">
            <w:rPr>
              <w:color w:val="000000"/>
            </w:rPr>
          </w:rPrChange>
        </w:rPr>
        <w:pPrChange w:id="234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3473" w:author="Author">
        <w:r w:rsidRPr="005C1EAE" w:rsidDel="00F22121">
          <w:rPr>
            <w:rPrChange w:id="23474" w:author="Author">
              <w:rPr>
                <w:color w:val="000000"/>
              </w:rPr>
            </w:rPrChange>
          </w:rPr>
          <w:delText xml:space="preserve">  </w:delText>
        </w:r>
      </w:del>
      <w:bookmarkStart w:id="23475" w:name="A80_CE2014Sibylline_Oracles_42E162201370"/>
      <w:bookmarkStart w:id="23476" w:name="_Toc142384654"/>
      <w:bookmarkStart w:id="23477" w:name="_Toc142385775"/>
      <w:bookmarkEnd w:id="23475"/>
      <w:r w:rsidRPr="005C1EAE">
        <w:rPr>
          <w:rPrChange w:id="23478" w:author="Author">
            <w:rPr>
              <w:i/>
              <w:iCs/>
              <w:color w:val="000000"/>
            </w:rPr>
          </w:rPrChange>
        </w:rPr>
        <w:t>80 CE—Sibylline Oracles 4.162–70 (c. 80 CE)—Possible but Unlikely</w:t>
      </w:r>
      <w:r w:rsidRPr="005C1EAE">
        <w:rPr>
          <w:rStyle w:val="FootnoteReference"/>
          <w:rPrChange w:id="23479" w:author="Author">
            <w:rPr>
              <w:color w:val="000000"/>
              <w:vertAlign w:val="superscript"/>
            </w:rPr>
          </w:rPrChange>
        </w:rPr>
        <w:footnoteReference w:id="1186"/>
      </w:r>
      <w:bookmarkEnd w:id="23476"/>
      <w:bookmarkEnd w:id="23477"/>
    </w:p>
    <w:p w14:paraId="1BFE70AF" w14:textId="7FDB1C85" w:rsidR="000512E5" w:rsidRPr="005C1EAE" w:rsidDel="00F22121" w:rsidRDefault="000512E5" w:rsidP="005C1EAE">
      <w:pPr>
        <w:pStyle w:val="Extract"/>
        <w:rPr>
          <w:del w:id="23490" w:author="Author"/>
          <w:rPrChange w:id="23491" w:author="Author">
            <w:rPr>
              <w:del w:id="23492" w:author="Author"/>
              <w:color w:val="000000"/>
            </w:rPr>
          </w:rPrChange>
        </w:rPr>
        <w:pPrChange w:id="234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B35981C" w14:textId="77777777" w:rsidR="000512E5" w:rsidRPr="005C1EAE" w:rsidRDefault="000512E5" w:rsidP="005C1EAE">
      <w:pPr>
        <w:pStyle w:val="Extract"/>
        <w:rPr>
          <w:rPrChange w:id="23494" w:author="Author">
            <w:rPr>
              <w:rFonts w:ascii="SBL BibLit" w:hAnsi="SBL BibLit" w:cs="SBL BibLit"/>
              <w:color w:val="000000"/>
            </w:rPr>
          </w:rPrChange>
        </w:rPr>
        <w:pPrChange w:id="2349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3496" w:author="Author">
            <w:rPr>
              <w:color w:val="000000"/>
            </w:rPr>
          </w:rPrChange>
        </w:rPr>
        <w:t xml:space="preserve">162 </w:t>
      </w:r>
      <w:r w:rsidRPr="005C1EAE">
        <w:rPr>
          <w:rPrChange w:id="23497" w:author="Author">
            <w:rPr>
              <w:rFonts w:ascii="SBL BibLit" w:hAnsi="SBL BibLit" w:cs="SBL BibLit"/>
              <w:color w:val="000000"/>
            </w:rPr>
          </w:rPrChange>
        </w:rPr>
        <w:t xml:space="preserve">ἆ </w:t>
      </w:r>
      <w:r w:rsidRPr="005C1EAE">
        <w:rPr>
          <w:rPrChange w:id="23498" w:author="Author">
            <w:rPr>
              <w:color w:val="000000"/>
            </w:rPr>
          </w:rPrChange>
        </w:rPr>
        <w:t>ìÝëåïé, ìåôÜèåóèå, âñïôïß, ôÜäå, ìçä</w:t>
      </w:r>
      <w:r w:rsidRPr="005C1EAE">
        <w:rPr>
          <w:rPrChange w:id="23499" w:author="Author">
            <w:rPr>
              <w:rFonts w:ascii="SBL BibLit" w:hAnsi="SBL BibLit" w:cs="SBL BibLit"/>
              <w:color w:val="000000"/>
            </w:rPr>
          </w:rPrChange>
        </w:rPr>
        <w:t xml:space="preserve">ὲ </w:t>
      </w:r>
      <w:r w:rsidRPr="005C1EAE">
        <w:rPr>
          <w:rPrChange w:id="23500" w:author="Author">
            <w:rPr>
              <w:color w:val="000000"/>
            </w:rPr>
          </w:rPrChange>
        </w:rPr>
        <w:t>ðñ</w:t>
      </w:r>
      <w:r w:rsidRPr="005C1EAE">
        <w:rPr>
          <w:rPrChange w:id="23501" w:author="Author">
            <w:rPr>
              <w:rFonts w:ascii="SBL BibLit" w:hAnsi="SBL BibLit" w:cs="SBL BibLit"/>
              <w:color w:val="000000"/>
            </w:rPr>
          </w:rPrChange>
        </w:rPr>
        <w:t>ὸ</w:t>
      </w:r>
      <w:r w:rsidRPr="005C1EAE">
        <w:rPr>
          <w:rPrChange w:id="23502" w:author="Author">
            <w:rPr>
              <w:color w:val="000000"/>
            </w:rPr>
          </w:rPrChange>
        </w:rPr>
        <w:t>ò</w:t>
      </w:r>
      <w:r w:rsidRPr="005C1EAE">
        <w:rPr>
          <w:rPrChange w:id="23503" w:author="Author">
            <w:rPr>
              <w:rFonts w:ascii="SBL BibLit" w:hAnsi="SBL BibLit" w:cs="SBL BibLit"/>
              <w:color w:val="000000"/>
            </w:rPr>
          </w:rPrChange>
        </w:rPr>
        <w:t xml:space="preserve"> ὀ</w:t>
      </w:r>
      <w:r w:rsidRPr="005C1EAE">
        <w:rPr>
          <w:rPrChange w:id="23504" w:author="Author">
            <w:rPr>
              <w:color w:val="000000"/>
            </w:rPr>
          </w:rPrChange>
        </w:rPr>
        <w:t>ñãÞí</w:t>
      </w:r>
    </w:p>
    <w:p w14:paraId="221915EF" w14:textId="77777777" w:rsidR="000512E5" w:rsidRPr="005C1EAE" w:rsidRDefault="000512E5" w:rsidP="005C1EAE">
      <w:pPr>
        <w:pStyle w:val="Extract"/>
        <w:rPr>
          <w:rPrChange w:id="23505" w:author="Author">
            <w:rPr>
              <w:rFonts w:ascii="SBL BibLit" w:hAnsi="SBL BibLit" w:cs="SBL BibLit"/>
              <w:color w:val="000000"/>
            </w:rPr>
          </w:rPrChange>
        </w:rPr>
        <w:pPrChange w:id="2350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3507" w:author="Author">
            <w:rPr>
              <w:color w:val="000000"/>
            </w:rPr>
          </w:rPrChange>
        </w:rPr>
        <w:t>163 ðáíôïßçí</w:t>
      </w:r>
      <w:r w:rsidRPr="005C1EAE">
        <w:rPr>
          <w:rPrChange w:id="23508" w:author="Author">
            <w:rPr>
              <w:rFonts w:ascii="SBL BibLit" w:hAnsi="SBL BibLit" w:cs="SBL BibLit"/>
              <w:color w:val="000000"/>
            </w:rPr>
          </w:rPrChange>
        </w:rPr>
        <w:t xml:space="preserve"> ἀ</w:t>
      </w:r>
      <w:r w:rsidRPr="005C1EAE">
        <w:rPr>
          <w:rPrChange w:id="23509" w:author="Author">
            <w:rPr>
              <w:color w:val="000000"/>
            </w:rPr>
          </w:rPrChange>
        </w:rPr>
        <w:t>ãÜãçôå</w:t>
      </w:r>
      <w:r w:rsidRPr="005C1EAE">
        <w:rPr>
          <w:rPrChange w:id="23510" w:author="Author">
            <w:rPr>
              <w:rFonts w:ascii="SBL BibLit" w:hAnsi="SBL BibLit" w:cs="SBL BibLit"/>
              <w:color w:val="000000"/>
            </w:rPr>
          </w:rPrChange>
        </w:rPr>
        <w:t xml:space="preserve"> </w:t>
      </w:r>
      <w:r w:rsidRPr="005C1EAE">
        <w:rPr>
          <w:rPrChange w:id="23511" w:author="Author">
            <w:rPr>
              <w:color w:val="000000"/>
            </w:rPr>
          </w:rPrChange>
        </w:rPr>
        <w:t>èå</w:t>
      </w:r>
      <w:r w:rsidRPr="005C1EAE">
        <w:rPr>
          <w:rPrChange w:id="23512" w:author="Author">
            <w:rPr>
              <w:rFonts w:ascii="SBL BibLit" w:hAnsi="SBL BibLit" w:cs="SBL BibLit"/>
              <w:color w:val="000000"/>
            </w:rPr>
          </w:rPrChange>
        </w:rPr>
        <w:t>ὸ</w:t>
      </w:r>
      <w:r w:rsidRPr="005C1EAE">
        <w:rPr>
          <w:rPrChange w:id="23513" w:author="Author">
            <w:rPr>
              <w:color w:val="000000"/>
            </w:rPr>
          </w:rPrChange>
        </w:rPr>
        <w:t>í</w:t>
      </w:r>
      <w:r w:rsidRPr="005C1EAE">
        <w:rPr>
          <w:rPrChange w:id="23514" w:author="Author">
            <w:rPr>
              <w:rFonts w:ascii="SBL BibLit" w:hAnsi="SBL BibLit" w:cs="SBL BibLit"/>
              <w:color w:val="000000"/>
            </w:rPr>
          </w:rPrChange>
        </w:rPr>
        <w:t xml:space="preserve"> </w:t>
      </w:r>
      <w:r w:rsidRPr="005C1EAE">
        <w:rPr>
          <w:rPrChange w:id="23515" w:author="Author">
            <w:rPr>
              <w:color w:val="000000"/>
            </w:rPr>
          </w:rPrChange>
        </w:rPr>
        <w:t xml:space="preserve">ìÝãáí, </w:t>
      </w:r>
      <w:r w:rsidRPr="005C1EAE">
        <w:rPr>
          <w:rPrChange w:id="23516" w:author="Author">
            <w:rPr>
              <w:rFonts w:ascii="SBL BibLit" w:hAnsi="SBL BibLit" w:cs="SBL BibLit"/>
              <w:color w:val="000000"/>
            </w:rPr>
          </w:rPrChange>
        </w:rPr>
        <w:t>ἀ</w:t>
      </w:r>
      <w:r w:rsidRPr="005C1EAE">
        <w:rPr>
          <w:rPrChange w:id="23517" w:author="Author">
            <w:rPr>
              <w:color w:val="000000"/>
            </w:rPr>
          </w:rPrChange>
        </w:rPr>
        <w:t>ëë</w:t>
      </w:r>
      <w:r w:rsidRPr="005C1EAE">
        <w:rPr>
          <w:rPrChange w:id="23518" w:author="Author">
            <w:rPr>
              <w:rFonts w:ascii="SBL BibLit" w:hAnsi="SBL BibLit" w:cs="SBL BibLit"/>
              <w:color w:val="000000"/>
            </w:rPr>
          </w:rPrChange>
        </w:rPr>
        <w:t xml:space="preserve">ὰ </w:t>
      </w:r>
      <w:r w:rsidRPr="005C1EAE">
        <w:rPr>
          <w:rPrChange w:id="23519" w:author="Author">
            <w:rPr>
              <w:color w:val="000000"/>
            </w:rPr>
          </w:rPrChange>
        </w:rPr>
        <w:t>ìåèÝíôåò</w:t>
      </w:r>
    </w:p>
    <w:p w14:paraId="376B284C" w14:textId="77777777" w:rsidR="000512E5" w:rsidRPr="005C1EAE" w:rsidRDefault="000512E5" w:rsidP="005C1EAE">
      <w:pPr>
        <w:pStyle w:val="Extract"/>
        <w:rPr>
          <w:rPrChange w:id="23520" w:author="Author">
            <w:rPr>
              <w:rFonts w:ascii="SBL BibLit" w:hAnsi="SBL BibLit" w:cs="SBL BibLit"/>
              <w:color w:val="000000"/>
            </w:rPr>
          </w:rPrChange>
        </w:rPr>
        <w:pPrChange w:id="2352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3522" w:author="Author">
            <w:rPr>
              <w:color w:val="000000"/>
            </w:rPr>
          </w:rPrChange>
        </w:rPr>
        <w:t>164 öÜóãáíá</w:t>
      </w:r>
      <w:r w:rsidRPr="005C1EAE">
        <w:rPr>
          <w:rPrChange w:id="23523" w:author="Author">
            <w:rPr>
              <w:rFonts w:ascii="SBL BibLit" w:hAnsi="SBL BibLit" w:cs="SBL BibLit"/>
              <w:color w:val="000000"/>
            </w:rPr>
          </w:rPrChange>
        </w:rPr>
        <w:t xml:space="preserve"> </w:t>
      </w:r>
      <w:r w:rsidRPr="005C1EAE">
        <w:rPr>
          <w:rPrChange w:id="23524" w:author="Author">
            <w:rPr>
              <w:color w:val="000000"/>
            </w:rPr>
          </w:rPrChange>
        </w:rPr>
        <w:t>êá</w:t>
      </w:r>
      <w:r w:rsidRPr="005C1EAE">
        <w:rPr>
          <w:rPrChange w:id="23525" w:author="Author">
            <w:rPr>
              <w:rFonts w:ascii="SBL BibLit" w:hAnsi="SBL BibLit" w:cs="SBL BibLit"/>
              <w:color w:val="000000"/>
            </w:rPr>
          </w:rPrChange>
        </w:rPr>
        <w:t xml:space="preserve">ὶ </w:t>
      </w:r>
      <w:r w:rsidRPr="005C1EAE">
        <w:rPr>
          <w:rPrChange w:id="23526" w:author="Author">
            <w:rPr>
              <w:color w:val="000000"/>
            </w:rPr>
          </w:rPrChange>
        </w:rPr>
        <w:t>óôïíá÷</w:t>
      </w:r>
      <w:r w:rsidRPr="005C1EAE">
        <w:rPr>
          <w:rPrChange w:id="23527" w:author="Author">
            <w:rPr>
              <w:rFonts w:ascii="SBL BibLit" w:hAnsi="SBL BibLit" w:cs="SBL BibLit"/>
              <w:color w:val="000000"/>
            </w:rPr>
          </w:rPrChange>
        </w:rPr>
        <w:t>ὰ</w:t>
      </w:r>
      <w:r w:rsidRPr="005C1EAE">
        <w:rPr>
          <w:rPrChange w:id="23528" w:author="Author">
            <w:rPr>
              <w:color w:val="000000"/>
            </w:rPr>
          </w:rPrChange>
        </w:rPr>
        <w:t>ò</w:t>
      </w:r>
      <w:r w:rsidRPr="005C1EAE">
        <w:rPr>
          <w:rPrChange w:id="23529" w:author="Author">
            <w:rPr>
              <w:rFonts w:ascii="SBL BibLit" w:hAnsi="SBL BibLit" w:cs="SBL BibLit"/>
              <w:color w:val="000000"/>
            </w:rPr>
          </w:rPrChange>
        </w:rPr>
        <w:t xml:space="preserve"> ἀ</w:t>
      </w:r>
      <w:r w:rsidRPr="005C1EAE">
        <w:rPr>
          <w:rPrChange w:id="23530" w:author="Author">
            <w:rPr>
              <w:color w:val="000000"/>
            </w:rPr>
          </w:rPrChange>
        </w:rPr>
        <w:t>íäñïêôáóßáò</w:t>
      </w:r>
      <w:r w:rsidRPr="005C1EAE">
        <w:rPr>
          <w:rPrChange w:id="23531" w:author="Author">
            <w:rPr>
              <w:rFonts w:ascii="SBL BibLit" w:hAnsi="SBL BibLit" w:cs="SBL BibLit"/>
              <w:color w:val="000000"/>
            </w:rPr>
          </w:rPrChange>
        </w:rPr>
        <w:t xml:space="preserve"> </w:t>
      </w:r>
      <w:r w:rsidRPr="005C1EAE">
        <w:rPr>
          <w:rPrChange w:id="23532" w:author="Author">
            <w:rPr>
              <w:color w:val="000000"/>
            </w:rPr>
          </w:rPrChange>
        </w:rPr>
        <w:t>ôå</w:t>
      </w:r>
      <w:r w:rsidRPr="005C1EAE">
        <w:rPr>
          <w:rPrChange w:id="23533" w:author="Author">
            <w:rPr>
              <w:rFonts w:ascii="SBL BibLit" w:hAnsi="SBL BibLit" w:cs="SBL BibLit"/>
              <w:color w:val="000000"/>
            </w:rPr>
          </w:rPrChange>
        </w:rPr>
        <w:t xml:space="preserve"> </w:t>
      </w:r>
      <w:r w:rsidRPr="005C1EAE">
        <w:rPr>
          <w:rPrChange w:id="23534" w:author="Author">
            <w:rPr>
              <w:color w:val="000000"/>
            </w:rPr>
          </w:rPrChange>
        </w:rPr>
        <w:t>êá</w:t>
      </w:r>
      <w:r w:rsidRPr="005C1EAE">
        <w:rPr>
          <w:rPrChange w:id="23535" w:author="Author">
            <w:rPr>
              <w:rFonts w:ascii="SBL BibLit" w:hAnsi="SBL BibLit" w:cs="SBL BibLit"/>
              <w:color w:val="000000"/>
            </w:rPr>
          </w:rPrChange>
        </w:rPr>
        <w:t>ὶ ὕ</w:t>
      </w:r>
      <w:r w:rsidRPr="005C1EAE">
        <w:rPr>
          <w:rPrChange w:id="23536" w:author="Author">
            <w:rPr>
              <w:color w:val="000000"/>
            </w:rPr>
          </w:rPrChange>
        </w:rPr>
        <w:t>âñåéò</w:t>
      </w:r>
    </w:p>
    <w:p w14:paraId="24F5C779" w14:textId="77777777" w:rsidR="000512E5" w:rsidRPr="005C1EAE" w:rsidRDefault="000512E5" w:rsidP="005C1EAE">
      <w:pPr>
        <w:pStyle w:val="Extract"/>
        <w:rPr>
          <w:rPrChange w:id="23537" w:author="Author">
            <w:rPr>
              <w:color w:val="000000"/>
            </w:rPr>
          </w:rPrChange>
        </w:rPr>
        <w:pPrChange w:id="2353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3539" w:author="Author">
            <w:rPr>
              <w:color w:val="000000"/>
            </w:rPr>
          </w:rPrChange>
        </w:rPr>
        <w:t xml:space="preserve">165 </w:t>
      </w:r>
      <w:r w:rsidRPr="005C1EAE">
        <w:rPr>
          <w:rPrChange w:id="23540" w:author="Author">
            <w:rPr>
              <w:rFonts w:ascii="SBL BibLit" w:hAnsi="SBL BibLit" w:cs="SBL BibLit"/>
              <w:color w:val="000000"/>
            </w:rPr>
          </w:rPrChange>
        </w:rPr>
        <w:t>ἐ</w:t>
      </w:r>
      <w:r w:rsidRPr="005C1EAE">
        <w:rPr>
          <w:rPrChange w:id="23541" w:author="Author">
            <w:rPr>
              <w:color w:val="000000"/>
            </w:rPr>
          </w:rPrChange>
        </w:rPr>
        <w:t>í</w:t>
      </w:r>
      <w:r w:rsidRPr="005C1EAE">
        <w:rPr>
          <w:rPrChange w:id="23542" w:author="Author">
            <w:rPr>
              <w:rFonts w:ascii="SBL BibLit" w:hAnsi="SBL BibLit" w:cs="SBL BibLit"/>
              <w:color w:val="000000"/>
            </w:rPr>
          </w:rPrChange>
        </w:rPr>
        <w:t xml:space="preserve"> </w:t>
      </w:r>
      <w:r w:rsidRPr="005C1EAE">
        <w:rPr>
          <w:rPrChange w:id="23543" w:author="Author">
            <w:rPr>
              <w:color w:val="000000"/>
            </w:rPr>
          </w:rPrChange>
        </w:rPr>
        <w:t>ðïôáìï</w:t>
      </w:r>
      <w:r w:rsidRPr="005C1EAE">
        <w:rPr>
          <w:rPrChange w:id="23544" w:author="Author">
            <w:rPr>
              <w:rFonts w:ascii="SBL BibLit" w:hAnsi="SBL BibLit" w:cs="SBL BibLit"/>
              <w:color w:val="000000"/>
            </w:rPr>
          </w:rPrChange>
        </w:rPr>
        <w:t>ῖ</w:t>
      </w:r>
      <w:r w:rsidRPr="005C1EAE">
        <w:rPr>
          <w:rPrChange w:id="23545" w:author="Author">
            <w:rPr>
              <w:color w:val="000000"/>
            </w:rPr>
          </w:rPrChange>
        </w:rPr>
        <w:t>ò</w:t>
      </w:r>
      <w:r w:rsidRPr="005C1EAE">
        <w:rPr>
          <w:rPrChange w:id="23546" w:author="Author">
            <w:rPr>
              <w:rFonts w:ascii="SBL BibLit" w:hAnsi="SBL BibLit" w:cs="SBL BibLit"/>
              <w:color w:val="000000"/>
            </w:rPr>
          </w:rPrChange>
        </w:rPr>
        <w:t xml:space="preserve"> </w:t>
      </w:r>
      <w:r w:rsidRPr="005C1EAE">
        <w:rPr>
          <w:rPrChange w:id="23547" w:author="Author">
            <w:rPr>
              <w:color w:val="000000"/>
            </w:rPr>
          </w:rPrChange>
        </w:rPr>
        <w:t>ëïýóáóèå</w:t>
      </w:r>
      <w:r w:rsidRPr="005C1EAE">
        <w:rPr>
          <w:rPrChange w:id="23548" w:author="Author">
            <w:rPr>
              <w:rFonts w:ascii="SBL BibLit" w:hAnsi="SBL BibLit" w:cs="SBL BibLit"/>
              <w:color w:val="000000"/>
            </w:rPr>
          </w:rPrChange>
        </w:rPr>
        <w:t xml:space="preserve"> ὅ</w:t>
      </w:r>
      <w:r w:rsidRPr="005C1EAE">
        <w:rPr>
          <w:rPrChange w:id="23549" w:author="Author">
            <w:rPr>
              <w:color w:val="000000"/>
            </w:rPr>
          </w:rPrChange>
        </w:rPr>
        <w:t>ëïí</w:t>
      </w:r>
      <w:r w:rsidRPr="005C1EAE">
        <w:rPr>
          <w:rPrChange w:id="23550" w:author="Author">
            <w:rPr>
              <w:rFonts w:ascii="SBL BibLit" w:hAnsi="SBL BibLit" w:cs="SBL BibLit"/>
              <w:color w:val="000000"/>
            </w:rPr>
          </w:rPrChange>
        </w:rPr>
        <w:t xml:space="preserve"> </w:t>
      </w:r>
      <w:r w:rsidRPr="005C1EAE">
        <w:rPr>
          <w:rPrChange w:id="23551" w:author="Author">
            <w:rPr>
              <w:color w:val="000000"/>
            </w:rPr>
          </w:rPrChange>
        </w:rPr>
        <w:t>äÝìáò</w:t>
      </w:r>
      <w:r w:rsidRPr="005C1EAE">
        <w:rPr>
          <w:rPrChange w:id="23552" w:author="Author">
            <w:rPr>
              <w:rFonts w:ascii="SBL BibLit" w:hAnsi="SBL BibLit" w:cs="SBL BibLit"/>
              <w:color w:val="000000"/>
            </w:rPr>
          </w:rPrChange>
        </w:rPr>
        <w:t xml:space="preserve"> ἀ</w:t>
      </w:r>
      <w:r w:rsidRPr="005C1EAE">
        <w:rPr>
          <w:rPrChange w:id="23553" w:author="Author">
            <w:rPr>
              <w:color w:val="000000"/>
            </w:rPr>
          </w:rPrChange>
        </w:rPr>
        <w:t>åíÜïéóéí,</w:t>
      </w:r>
    </w:p>
    <w:p w14:paraId="03F23AF6" w14:textId="77777777" w:rsidR="000512E5" w:rsidRPr="005C1EAE" w:rsidRDefault="000512E5" w:rsidP="005C1EAE">
      <w:pPr>
        <w:pStyle w:val="Extract"/>
        <w:rPr>
          <w:rPrChange w:id="23554" w:author="Author">
            <w:rPr>
              <w:rFonts w:ascii="SBL BibLit" w:hAnsi="SBL BibLit" w:cs="SBL BibLit"/>
              <w:color w:val="000000"/>
            </w:rPr>
          </w:rPrChange>
        </w:rPr>
        <w:pPrChange w:id="2355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3556" w:author="Author">
            <w:rPr>
              <w:color w:val="000000"/>
            </w:rPr>
          </w:rPrChange>
        </w:rPr>
        <w:t>166 ÷å</w:t>
      </w:r>
      <w:r w:rsidRPr="005C1EAE">
        <w:rPr>
          <w:rPrChange w:id="23557" w:author="Author">
            <w:rPr>
              <w:rFonts w:ascii="SBL BibLit" w:hAnsi="SBL BibLit" w:cs="SBL BibLit"/>
              <w:color w:val="000000"/>
            </w:rPr>
          </w:rPrChange>
        </w:rPr>
        <w:t>ῖ</w:t>
      </w:r>
      <w:r w:rsidRPr="005C1EAE">
        <w:rPr>
          <w:rPrChange w:id="23558" w:author="Author">
            <w:rPr>
              <w:color w:val="000000"/>
            </w:rPr>
          </w:rPrChange>
        </w:rPr>
        <w:t>ñÜò</w:t>
      </w:r>
      <w:r w:rsidRPr="005C1EAE">
        <w:rPr>
          <w:rPrChange w:id="23559" w:author="Author">
            <w:rPr>
              <w:rFonts w:ascii="SBL BibLit" w:hAnsi="SBL BibLit" w:cs="SBL BibLit"/>
              <w:color w:val="000000"/>
            </w:rPr>
          </w:rPrChange>
        </w:rPr>
        <w:t xml:space="preserve"> </w:t>
      </w:r>
      <w:r w:rsidRPr="005C1EAE">
        <w:rPr>
          <w:rPrChange w:id="23560" w:author="Author">
            <w:rPr>
              <w:color w:val="000000"/>
            </w:rPr>
          </w:rPrChange>
        </w:rPr>
        <w:t>ô</w:t>
      </w:r>
      <w:r w:rsidRPr="005C1EAE">
        <w:rPr>
          <w:rPrChange w:id="23561" w:author="Author">
            <w:rPr>
              <w:rFonts w:ascii="SBL BibLit" w:hAnsi="SBL BibLit" w:cs="SBL BibLit"/>
              <w:color w:val="000000"/>
            </w:rPr>
          </w:rPrChange>
        </w:rPr>
        <w:t>᾿ ἐ</w:t>
      </w:r>
      <w:r w:rsidRPr="005C1EAE">
        <w:rPr>
          <w:rPrChange w:id="23562" w:author="Author">
            <w:rPr>
              <w:color w:val="000000"/>
            </w:rPr>
          </w:rPrChange>
        </w:rPr>
        <w:t>êôáíýóáíôåò</w:t>
      </w:r>
      <w:r w:rsidRPr="005C1EAE">
        <w:rPr>
          <w:rPrChange w:id="23563" w:author="Author">
            <w:rPr>
              <w:rFonts w:ascii="SBL BibLit" w:hAnsi="SBL BibLit" w:cs="SBL BibLit"/>
              <w:color w:val="000000"/>
            </w:rPr>
          </w:rPrChange>
        </w:rPr>
        <w:t xml:space="preserve"> ἐ</w:t>
      </w:r>
      <w:r w:rsidRPr="005C1EAE">
        <w:rPr>
          <w:rPrChange w:id="23564" w:author="Author">
            <w:rPr>
              <w:color w:val="000000"/>
            </w:rPr>
          </w:rPrChange>
        </w:rPr>
        <w:t>ò</w:t>
      </w:r>
      <w:r w:rsidRPr="005C1EAE">
        <w:rPr>
          <w:rPrChange w:id="23565" w:author="Author">
            <w:rPr>
              <w:rFonts w:ascii="SBL BibLit" w:hAnsi="SBL BibLit" w:cs="SBL BibLit"/>
              <w:color w:val="000000"/>
            </w:rPr>
          </w:rPrChange>
        </w:rPr>
        <w:t xml:space="preserve"> </w:t>
      </w:r>
      <w:r w:rsidRPr="005C1EAE">
        <w:rPr>
          <w:rPrChange w:id="23566" w:author="Author">
            <w:rPr>
              <w:color w:val="000000"/>
            </w:rPr>
          </w:rPrChange>
        </w:rPr>
        <w:t>á</w:t>
      </w:r>
      <w:r w:rsidRPr="005C1EAE">
        <w:rPr>
          <w:rPrChange w:id="23567" w:author="Author">
            <w:rPr>
              <w:rFonts w:ascii="SBL BibLit" w:hAnsi="SBL BibLit" w:cs="SBL BibLit"/>
              <w:color w:val="000000"/>
            </w:rPr>
          </w:rPrChange>
        </w:rPr>
        <w:t>ἰ</w:t>
      </w:r>
      <w:r w:rsidRPr="005C1EAE">
        <w:rPr>
          <w:rPrChange w:id="23568" w:author="Author">
            <w:rPr>
              <w:color w:val="000000"/>
            </w:rPr>
          </w:rPrChange>
        </w:rPr>
        <w:t>èÝñá</w:t>
      </w:r>
      <w:r w:rsidRPr="005C1EAE">
        <w:rPr>
          <w:rPrChange w:id="23569" w:author="Author">
            <w:rPr>
              <w:rFonts w:ascii="SBL BibLit" w:hAnsi="SBL BibLit" w:cs="SBL BibLit"/>
              <w:color w:val="000000"/>
            </w:rPr>
          </w:rPrChange>
        </w:rPr>
        <w:t xml:space="preserve"> </w:t>
      </w:r>
      <w:r w:rsidRPr="005C1EAE">
        <w:rPr>
          <w:rPrChange w:id="23570" w:author="Author">
            <w:rPr>
              <w:color w:val="000000"/>
            </w:rPr>
          </w:rPrChange>
        </w:rPr>
        <w:t>ô</w:t>
      </w:r>
      <w:r w:rsidRPr="005C1EAE">
        <w:rPr>
          <w:rPrChange w:id="23571" w:author="Author">
            <w:rPr>
              <w:rFonts w:ascii="SBL BibLit" w:hAnsi="SBL BibLit" w:cs="SBL BibLit"/>
              <w:color w:val="000000"/>
            </w:rPr>
          </w:rPrChange>
        </w:rPr>
        <w:t>ῶ</w:t>
      </w:r>
      <w:r w:rsidRPr="005C1EAE">
        <w:rPr>
          <w:rPrChange w:id="23572" w:author="Author">
            <w:rPr>
              <w:color w:val="000000"/>
            </w:rPr>
          </w:rPrChange>
        </w:rPr>
        <w:t>í</w:t>
      </w:r>
      <w:r w:rsidRPr="005C1EAE">
        <w:rPr>
          <w:rPrChange w:id="23573" w:author="Author">
            <w:rPr>
              <w:rFonts w:ascii="SBL BibLit" w:hAnsi="SBL BibLit" w:cs="SBL BibLit"/>
              <w:color w:val="000000"/>
            </w:rPr>
          </w:rPrChange>
        </w:rPr>
        <w:t xml:space="preserve"> </w:t>
      </w:r>
      <w:r w:rsidRPr="005C1EAE">
        <w:rPr>
          <w:rPrChange w:id="23574" w:author="Author">
            <w:rPr>
              <w:color w:val="000000"/>
            </w:rPr>
          </w:rPrChange>
        </w:rPr>
        <w:t>ðÜñïò</w:t>
      </w:r>
      <w:r w:rsidRPr="005C1EAE">
        <w:rPr>
          <w:rPrChange w:id="23575" w:author="Author">
            <w:rPr>
              <w:rFonts w:ascii="SBL BibLit" w:hAnsi="SBL BibLit" w:cs="SBL BibLit"/>
              <w:color w:val="000000"/>
            </w:rPr>
          </w:rPrChange>
        </w:rPr>
        <w:t xml:space="preserve"> ἔ</w:t>
      </w:r>
      <w:r w:rsidRPr="005C1EAE">
        <w:rPr>
          <w:rPrChange w:id="23576" w:author="Author">
            <w:rPr>
              <w:color w:val="000000"/>
            </w:rPr>
          </w:rPrChange>
        </w:rPr>
        <w:t>ñãùí</w:t>
      </w:r>
    </w:p>
    <w:p w14:paraId="7ECCA636" w14:textId="77777777" w:rsidR="000512E5" w:rsidRPr="005C1EAE" w:rsidRDefault="000512E5" w:rsidP="005C1EAE">
      <w:pPr>
        <w:pStyle w:val="Extract"/>
        <w:rPr>
          <w:rPrChange w:id="23577" w:author="Author">
            <w:rPr>
              <w:rFonts w:ascii="SBL BibLit" w:hAnsi="SBL BibLit" w:cs="SBL BibLit"/>
              <w:color w:val="000000"/>
            </w:rPr>
          </w:rPrChange>
        </w:rPr>
        <w:pPrChange w:id="2357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3579" w:author="Author">
            <w:rPr>
              <w:color w:val="000000"/>
            </w:rPr>
          </w:rPrChange>
        </w:rPr>
        <w:t>167 óõããíþìçí</w:t>
      </w:r>
      <w:r w:rsidRPr="005C1EAE">
        <w:rPr>
          <w:rPrChange w:id="23580" w:author="Author">
            <w:rPr>
              <w:rFonts w:ascii="SBL BibLit" w:hAnsi="SBL BibLit" w:cs="SBL BibLit"/>
              <w:color w:val="000000"/>
            </w:rPr>
          </w:rPrChange>
        </w:rPr>
        <w:t xml:space="preserve"> </w:t>
      </w:r>
      <w:r w:rsidRPr="005C1EAE">
        <w:rPr>
          <w:rPrChange w:id="23581" w:author="Author">
            <w:rPr>
              <w:color w:val="000000"/>
            </w:rPr>
          </w:rPrChange>
        </w:rPr>
        <w:t>á</w:t>
      </w:r>
      <w:r w:rsidRPr="005C1EAE">
        <w:rPr>
          <w:rPrChange w:id="23582" w:author="Author">
            <w:rPr>
              <w:rFonts w:ascii="SBL BibLit" w:hAnsi="SBL BibLit" w:cs="SBL BibLit"/>
              <w:color w:val="000000"/>
            </w:rPr>
          </w:rPrChange>
        </w:rPr>
        <w:lastRenderedPageBreak/>
        <w:t>ἰ</w:t>
      </w:r>
      <w:r w:rsidRPr="005C1EAE">
        <w:rPr>
          <w:rPrChange w:id="23583" w:author="Author">
            <w:rPr>
              <w:color w:val="000000"/>
            </w:rPr>
          </w:rPrChange>
        </w:rPr>
        <w:t>ôå</w:t>
      </w:r>
      <w:r w:rsidRPr="005C1EAE">
        <w:rPr>
          <w:rPrChange w:id="23584" w:author="Author">
            <w:rPr>
              <w:rFonts w:ascii="SBL BibLit" w:hAnsi="SBL BibLit" w:cs="SBL BibLit"/>
              <w:color w:val="000000"/>
            </w:rPr>
          </w:rPrChange>
        </w:rPr>
        <w:t>ῖ</w:t>
      </w:r>
      <w:r w:rsidRPr="005C1EAE">
        <w:rPr>
          <w:rPrChange w:id="23585" w:author="Author">
            <w:rPr>
              <w:color w:val="000000"/>
            </w:rPr>
          </w:rPrChange>
        </w:rPr>
        <w:t>óèå</w:t>
      </w:r>
      <w:r w:rsidRPr="005C1EAE">
        <w:rPr>
          <w:rPrChange w:id="23586" w:author="Author">
            <w:rPr>
              <w:rFonts w:ascii="SBL BibLit" w:hAnsi="SBL BibLit" w:cs="SBL BibLit"/>
              <w:color w:val="000000"/>
            </w:rPr>
          </w:rPrChange>
        </w:rPr>
        <w:t xml:space="preserve"> </w:t>
      </w:r>
      <w:r w:rsidRPr="005C1EAE">
        <w:rPr>
          <w:rPrChange w:id="23587" w:author="Author">
            <w:rPr>
              <w:color w:val="000000"/>
            </w:rPr>
          </w:rPrChange>
        </w:rPr>
        <w:t>êá</w:t>
      </w:r>
      <w:r w:rsidRPr="005C1EAE">
        <w:rPr>
          <w:rPrChange w:id="23588" w:author="Author">
            <w:rPr>
              <w:rFonts w:ascii="SBL BibLit" w:hAnsi="SBL BibLit" w:cs="SBL BibLit"/>
              <w:color w:val="000000"/>
            </w:rPr>
          </w:rPrChange>
        </w:rPr>
        <w:t xml:space="preserve">ὶ </w:t>
      </w:r>
      <w:r w:rsidRPr="005C1EAE">
        <w:rPr>
          <w:rPrChange w:id="23589" w:author="Author">
            <w:rPr>
              <w:color w:val="000000"/>
            </w:rPr>
          </w:rPrChange>
        </w:rPr>
        <w:t>å</w:t>
      </w:r>
      <w:r w:rsidRPr="005C1EAE">
        <w:rPr>
          <w:rPrChange w:id="23590" w:author="Author">
            <w:rPr>
              <w:rFonts w:ascii="SBL BibLit" w:hAnsi="SBL BibLit" w:cs="SBL BibLit"/>
              <w:color w:val="000000"/>
            </w:rPr>
          </w:rPrChange>
        </w:rPr>
        <w:t>ὐ</w:t>
      </w:r>
      <w:r w:rsidRPr="005C1EAE">
        <w:rPr>
          <w:rPrChange w:id="23591" w:author="Author">
            <w:rPr>
              <w:color w:val="000000"/>
            </w:rPr>
          </w:rPrChange>
        </w:rPr>
        <w:t>ëïãßáéò</w:t>
      </w:r>
      <w:r w:rsidRPr="005C1EAE">
        <w:rPr>
          <w:rPrChange w:id="23592" w:author="Author">
            <w:rPr>
              <w:rFonts w:ascii="SBL BibLit" w:hAnsi="SBL BibLit" w:cs="SBL BibLit"/>
              <w:color w:val="000000"/>
            </w:rPr>
          </w:rPrChange>
        </w:rPr>
        <w:t xml:space="preserve"> ἀ</w:t>
      </w:r>
      <w:r w:rsidRPr="005C1EAE">
        <w:rPr>
          <w:rPrChange w:id="23593" w:author="Author">
            <w:rPr>
              <w:color w:val="000000"/>
            </w:rPr>
          </w:rPrChange>
        </w:rPr>
        <w:t>óÝâåéáí</w:t>
      </w:r>
    </w:p>
    <w:p w14:paraId="0C116453" w14:textId="77777777" w:rsidR="000512E5" w:rsidRPr="005C1EAE" w:rsidRDefault="000512E5" w:rsidP="005C1EAE">
      <w:pPr>
        <w:pStyle w:val="Extract"/>
        <w:rPr>
          <w:rPrChange w:id="23594" w:author="Author">
            <w:rPr>
              <w:rFonts w:ascii="SBL BibLit" w:hAnsi="SBL BibLit" w:cs="SBL BibLit"/>
              <w:color w:val="000000"/>
            </w:rPr>
          </w:rPrChange>
        </w:rPr>
        <w:pPrChange w:id="2359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3596" w:author="Author">
            <w:rPr>
              <w:color w:val="000000"/>
            </w:rPr>
          </w:rPrChange>
        </w:rPr>
        <w:t>168 ðéêñ</w:t>
      </w:r>
      <w:r w:rsidRPr="005C1EAE">
        <w:rPr>
          <w:rPrChange w:id="23597" w:author="Author">
            <w:rPr>
              <w:rFonts w:ascii="SBL BibLit" w:hAnsi="SBL BibLit" w:cs="SBL BibLit"/>
              <w:color w:val="000000"/>
            </w:rPr>
          </w:rPrChange>
        </w:rPr>
        <w:t>ὰ</w:t>
      </w:r>
      <w:r w:rsidRPr="005C1EAE">
        <w:rPr>
          <w:rPrChange w:id="23598" w:author="Author">
            <w:rPr>
              <w:color w:val="000000"/>
            </w:rPr>
          </w:rPrChange>
        </w:rPr>
        <w:t>í</w:t>
      </w:r>
      <w:r w:rsidRPr="005C1EAE">
        <w:rPr>
          <w:rPrChange w:id="23599" w:author="Author">
            <w:rPr>
              <w:rFonts w:ascii="SBL BibLit" w:hAnsi="SBL BibLit" w:cs="SBL BibLit"/>
              <w:color w:val="000000"/>
            </w:rPr>
          </w:rPrChange>
        </w:rPr>
        <w:t xml:space="preserve"> ἱ</w:t>
      </w:r>
      <w:r w:rsidRPr="005C1EAE">
        <w:rPr>
          <w:rPrChange w:id="23600" w:author="Author">
            <w:rPr>
              <w:color w:val="000000"/>
            </w:rPr>
          </w:rPrChange>
        </w:rPr>
        <w:t>ëÜóêåóèå· èå</w:t>
      </w:r>
      <w:r w:rsidRPr="005C1EAE">
        <w:rPr>
          <w:rPrChange w:id="23601" w:author="Author">
            <w:rPr>
              <w:rFonts w:ascii="SBL BibLit" w:hAnsi="SBL BibLit" w:cs="SBL BibLit"/>
              <w:color w:val="000000"/>
            </w:rPr>
          </w:rPrChange>
        </w:rPr>
        <w:t>ὸ</w:t>
      </w:r>
      <w:r w:rsidRPr="005C1EAE">
        <w:rPr>
          <w:rPrChange w:id="23602" w:author="Author">
            <w:rPr>
              <w:color w:val="000000"/>
            </w:rPr>
          </w:rPrChange>
        </w:rPr>
        <w:t>ò</w:t>
      </w:r>
      <w:r w:rsidRPr="005C1EAE">
        <w:rPr>
          <w:rPrChange w:id="23603" w:author="Author">
            <w:rPr>
              <w:rFonts w:ascii="SBL BibLit" w:hAnsi="SBL BibLit" w:cs="SBL BibLit"/>
              <w:color w:val="000000"/>
            </w:rPr>
          </w:rPrChange>
        </w:rPr>
        <w:t xml:space="preserve"> </w:t>
      </w:r>
      <w:r w:rsidRPr="005C1EAE">
        <w:rPr>
          <w:rPrChange w:id="23604" w:author="Author">
            <w:rPr>
              <w:color w:val="000000"/>
            </w:rPr>
          </w:rPrChange>
        </w:rPr>
        <w:t>äþóåé</w:t>
      </w:r>
      <w:r w:rsidRPr="005C1EAE">
        <w:rPr>
          <w:rPrChange w:id="23605" w:author="Author">
            <w:rPr>
              <w:rFonts w:ascii="SBL BibLit" w:hAnsi="SBL BibLit" w:cs="SBL BibLit"/>
              <w:color w:val="000000"/>
            </w:rPr>
          </w:rPrChange>
        </w:rPr>
        <w:t xml:space="preserve"> </w:t>
      </w:r>
      <w:r w:rsidRPr="005C1EAE">
        <w:rPr>
          <w:rPrChange w:id="23606" w:author="Author">
            <w:rPr>
              <w:color w:val="000000"/>
            </w:rPr>
          </w:rPrChange>
        </w:rPr>
        <w:t>ìåôÜíïéáí</w:t>
      </w:r>
    </w:p>
    <w:p w14:paraId="12427DA0" w14:textId="77777777" w:rsidR="000512E5" w:rsidRPr="005C1EAE" w:rsidRDefault="000512E5" w:rsidP="005C1EAE">
      <w:pPr>
        <w:pStyle w:val="Extract"/>
        <w:rPr>
          <w:rPrChange w:id="23607" w:author="Author">
            <w:rPr>
              <w:rFonts w:ascii="SBL BibLit" w:hAnsi="SBL BibLit" w:cs="SBL BibLit"/>
              <w:color w:val="000000"/>
            </w:rPr>
          </w:rPrChange>
        </w:rPr>
        <w:pPrChange w:id="2360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3609" w:author="Author">
            <w:rPr>
              <w:color w:val="000000"/>
            </w:rPr>
          </w:rPrChange>
        </w:rPr>
        <w:t>169 ï</w:t>
      </w:r>
      <w:r w:rsidRPr="005C1EAE">
        <w:rPr>
          <w:rPrChange w:id="23610" w:author="Author">
            <w:rPr>
              <w:rFonts w:ascii="SBL BibLit" w:hAnsi="SBL BibLit" w:cs="SBL BibLit"/>
              <w:color w:val="000000"/>
            </w:rPr>
          </w:rPrChange>
        </w:rPr>
        <w:t>ὐ</w:t>
      </w:r>
      <w:r w:rsidRPr="005C1EAE">
        <w:rPr>
          <w:rPrChange w:id="23611" w:author="Author">
            <w:rPr>
              <w:color w:val="000000"/>
            </w:rPr>
          </w:rPrChange>
        </w:rPr>
        <w:t>ä</w:t>
      </w:r>
      <w:r w:rsidRPr="005C1EAE">
        <w:rPr>
          <w:rPrChange w:id="23612" w:author="Author">
            <w:rPr>
              <w:rFonts w:ascii="SBL BibLit" w:hAnsi="SBL BibLit" w:cs="SBL BibLit"/>
              <w:color w:val="000000"/>
            </w:rPr>
          </w:rPrChange>
        </w:rPr>
        <w:t>᾿ ὀ</w:t>
      </w:r>
      <w:r w:rsidRPr="005C1EAE">
        <w:rPr>
          <w:rPrChange w:id="23613" w:author="Author">
            <w:rPr>
              <w:color w:val="000000"/>
            </w:rPr>
          </w:rPrChange>
        </w:rPr>
        <w:t>ëÝóåé· ðáýóåé</w:t>
      </w:r>
      <w:r w:rsidRPr="005C1EAE">
        <w:rPr>
          <w:rPrChange w:id="23614" w:author="Author">
            <w:rPr>
              <w:rFonts w:ascii="SBL BibLit" w:hAnsi="SBL BibLit" w:cs="SBL BibLit"/>
              <w:color w:val="000000"/>
            </w:rPr>
          </w:rPrChange>
        </w:rPr>
        <w:t xml:space="preserve"> </w:t>
      </w:r>
      <w:r w:rsidRPr="005C1EAE">
        <w:rPr>
          <w:rPrChange w:id="23615" w:author="Author">
            <w:rPr>
              <w:color w:val="000000"/>
            </w:rPr>
          </w:rPrChange>
        </w:rPr>
        <w:t>ä</w:t>
      </w:r>
      <w:r w:rsidRPr="005C1EAE">
        <w:rPr>
          <w:rPrChange w:id="23616" w:author="Author">
            <w:rPr>
              <w:rFonts w:ascii="SBL BibLit" w:hAnsi="SBL BibLit" w:cs="SBL BibLit"/>
              <w:color w:val="000000"/>
            </w:rPr>
          </w:rPrChange>
        </w:rPr>
        <w:t xml:space="preserve">ὲ </w:t>
      </w:r>
      <w:r w:rsidRPr="005C1EAE">
        <w:rPr>
          <w:rPrChange w:id="23617" w:author="Author">
            <w:rPr>
              <w:color w:val="000000"/>
            </w:rPr>
          </w:rPrChange>
        </w:rPr>
        <w:t>÷üëïí</w:t>
      </w:r>
      <w:r w:rsidRPr="005C1EAE">
        <w:rPr>
          <w:rPrChange w:id="23618" w:author="Author">
            <w:rPr>
              <w:rFonts w:ascii="SBL BibLit" w:hAnsi="SBL BibLit" w:cs="SBL BibLit"/>
              <w:color w:val="000000"/>
            </w:rPr>
          </w:rPrChange>
        </w:rPr>
        <w:t xml:space="preserve"> </w:t>
      </w:r>
      <w:r w:rsidRPr="005C1EAE">
        <w:rPr>
          <w:rPrChange w:id="23619" w:author="Author">
            <w:rPr>
              <w:color w:val="000000"/>
            </w:rPr>
          </w:rPrChange>
        </w:rPr>
        <w:t xml:space="preserve">ðÜëéí, </w:t>
      </w:r>
      <w:r w:rsidRPr="005C1EAE">
        <w:rPr>
          <w:rPrChange w:id="23620" w:author="Author">
            <w:rPr>
              <w:rFonts w:ascii="SBL BibLit" w:hAnsi="SBL BibLit" w:cs="SBL BibLit"/>
              <w:color w:val="000000"/>
            </w:rPr>
          </w:rPrChange>
        </w:rPr>
        <w:t>ἤ</w:t>
      </w:r>
      <w:r w:rsidRPr="005C1EAE">
        <w:rPr>
          <w:rPrChange w:id="23621" w:author="Author">
            <w:rPr>
              <w:color w:val="000000"/>
            </w:rPr>
          </w:rPrChange>
        </w:rPr>
        <w:t>íðåñ</w:t>
      </w:r>
      <w:r w:rsidRPr="005C1EAE">
        <w:rPr>
          <w:rPrChange w:id="23622" w:author="Author">
            <w:rPr>
              <w:rFonts w:ascii="SBL BibLit" w:hAnsi="SBL BibLit" w:cs="SBL BibLit"/>
              <w:color w:val="000000"/>
            </w:rPr>
          </w:rPrChange>
        </w:rPr>
        <w:t xml:space="preserve"> ἅ</w:t>
      </w:r>
      <w:r w:rsidRPr="005C1EAE">
        <w:rPr>
          <w:rPrChange w:id="23623" w:author="Author">
            <w:rPr>
              <w:color w:val="000000"/>
            </w:rPr>
          </w:rPrChange>
        </w:rPr>
        <w:t>ðáíôåò</w:t>
      </w:r>
    </w:p>
    <w:p w14:paraId="1BDA22D1" w14:textId="77777777" w:rsidR="000512E5" w:rsidRPr="005C1EAE" w:rsidRDefault="000512E5" w:rsidP="005C1EAE">
      <w:pPr>
        <w:pStyle w:val="Extract"/>
        <w:rPr>
          <w:rPrChange w:id="23624" w:author="Author">
            <w:rPr>
              <w:color w:val="000000"/>
            </w:rPr>
          </w:rPrChange>
        </w:rPr>
        <w:pPrChange w:id="2362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3626" w:author="Author">
            <w:rPr>
              <w:color w:val="000000"/>
            </w:rPr>
          </w:rPrChange>
        </w:rPr>
        <w:t>170 å</w:t>
      </w:r>
      <w:r w:rsidRPr="005C1EAE">
        <w:rPr>
          <w:rPrChange w:id="23627" w:author="Author">
            <w:rPr>
              <w:rFonts w:ascii="SBL BibLit" w:hAnsi="SBL BibLit" w:cs="SBL BibLit"/>
              <w:color w:val="000000"/>
            </w:rPr>
          </w:rPrChange>
        </w:rPr>
        <w:t>ὐ</w:t>
      </w:r>
      <w:r w:rsidRPr="005C1EAE">
        <w:rPr>
          <w:rPrChange w:id="23628" w:author="Author">
            <w:rPr>
              <w:color w:val="000000"/>
            </w:rPr>
          </w:rPrChange>
        </w:rPr>
        <w:t>óåâßçí</w:t>
      </w:r>
      <w:r w:rsidRPr="005C1EAE">
        <w:rPr>
          <w:rPrChange w:id="23629" w:author="Author">
            <w:rPr>
              <w:rFonts w:ascii="SBL BibLit" w:hAnsi="SBL BibLit" w:cs="SBL BibLit"/>
              <w:color w:val="000000"/>
            </w:rPr>
          </w:rPrChange>
        </w:rPr>
        <w:t xml:space="preserve"> </w:t>
      </w:r>
      <w:r w:rsidRPr="005C1EAE">
        <w:rPr>
          <w:rPrChange w:id="23630" w:author="Author">
            <w:rPr>
              <w:color w:val="000000"/>
            </w:rPr>
          </w:rPrChange>
        </w:rPr>
        <w:t>ðåñßôéìïí</w:t>
      </w:r>
      <w:r w:rsidRPr="005C1EAE">
        <w:rPr>
          <w:rPrChange w:id="23631" w:author="Author">
            <w:rPr>
              <w:rFonts w:ascii="SBL BibLit" w:hAnsi="SBL BibLit" w:cs="SBL BibLit"/>
              <w:color w:val="000000"/>
            </w:rPr>
          </w:rPrChange>
        </w:rPr>
        <w:t xml:space="preserve"> ἐ</w:t>
      </w:r>
      <w:r w:rsidRPr="005C1EAE">
        <w:rPr>
          <w:rPrChange w:id="23632" w:author="Author">
            <w:rPr>
              <w:color w:val="000000"/>
            </w:rPr>
          </w:rPrChange>
        </w:rPr>
        <w:t>í</w:t>
      </w:r>
      <w:r w:rsidRPr="005C1EAE">
        <w:rPr>
          <w:rPrChange w:id="23633" w:author="Author">
            <w:rPr>
              <w:rFonts w:ascii="SBL BibLit" w:hAnsi="SBL BibLit" w:cs="SBL BibLit"/>
              <w:color w:val="000000"/>
            </w:rPr>
          </w:rPrChange>
        </w:rPr>
        <w:t xml:space="preserve">ὶ </w:t>
      </w:r>
      <w:r w:rsidRPr="005C1EAE">
        <w:rPr>
          <w:rPrChange w:id="23634" w:author="Author">
            <w:rPr>
              <w:color w:val="000000"/>
            </w:rPr>
          </w:rPrChange>
        </w:rPr>
        <w:t>öñåó</w:t>
      </w:r>
      <w:r w:rsidRPr="005C1EAE">
        <w:rPr>
          <w:rPrChange w:id="23635" w:author="Author">
            <w:rPr>
              <w:rFonts w:ascii="SBL BibLit" w:hAnsi="SBL BibLit" w:cs="SBL BibLit"/>
              <w:color w:val="000000"/>
            </w:rPr>
          </w:rPrChange>
        </w:rPr>
        <w:t>ὶ</w:t>
      </w:r>
      <w:r w:rsidRPr="005C1EAE">
        <w:rPr>
          <w:rPrChange w:id="23636" w:author="Author">
            <w:rPr>
              <w:color w:val="000000"/>
            </w:rPr>
          </w:rPrChange>
        </w:rPr>
        <w:t>í</w:t>
      </w:r>
      <w:r w:rsidRPr="005C1EAE">
        <w:rPr>
          <w:rPrChange w:id="23637" w:author="Author">
            <w:rPr>
              <w:rFonts w:ascii="SBL BibLit" w:hAnsi="SBL BibLit" w:cs="SBL BibLit"/>
              <w:color w:val="000000"/>
            </w:rPr>
          </w:rPrChange>
        </w:rPr>
        <w:t xml:space="preserve"> ἀ</w:t>
      </w:r>
      <w:r w:rsidRPr="005C1EAE">
        <w:rPr>
          <w:rPrChange w:id="23638" w:author="Author">
            <w:rPr>
              <w:color w:val="000000"/>
            </w:rPr>
          </w:rPrChange>
        </w:rPr>
        <w:t>óêÞóçôå.</w:t>
      </w:r>
      <w:r w:rsidRPr="005C1EAE">
        <w:rPr>
          <w:rStyle w:val="FootnoteReference"/>
          <w:rPrChange w:id="23639" w:author="Author">
            <w:rPr>
              <w:color w:val="000000"/>
              <w:vertAlign w:val="superscript"/>
            </w:rPr>
          </w:rPrChange>
        </w:rPr>
        <w:footnoteReference w:id="1187"/>
      </w:r>
    </w:p>
    <w:p w14:paraId="1A766E8A" w14:textId="13E22982" w:rsidR="000512E5" w:rsidRPr="005C1EAE" w:rsidDel="00F22121" w:rsidRDefault="000512E5" w:rsidP="005C1EAE">
      <w:pPr>
        <w:pStyle w:val="Text"/>
        <w:ind w:firstLine="0"/>
        <w:rPr>
          <w:del w:id="23650" w:author="Author"/>
          <w:rPrChange w:id="23651" w:author="Author">
            <w:rPr>
              <w:del w:id="23652" w:author="Author"/>
              <w:color w:val="000000"/>
            </w:rPr>
          </w:rPrChange>
        </w:rPr>
        <w:pPrChange w:id="236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C7B69F7" w14:textId="77777777" w:rsidR="000512E5" w:rsidRPr="005C1EAE" w:rsidRDefault="000512E5" w:rsidP="005C1EAE">
      <w:pPr>
        <w:pStyle w:val="Text"/>
        <w:ind w:firstLine="0"/>
        <w:rPr>
          <w:rPrChange w:id="23654" w:author="Author">
            <w:rPr>
              <w:color w:val="000000"/>
            </w:rPr>
          </w:rPrChange>
        </w:rPr>
        <w:pPrChange w:id="236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656" w:author="Author">
            <w:rPr>
              <w:color w:val="000000"/>
            </w:rPr>
          </w:rPrChange>
        </w:rPr>
        <w:t>This text is from Book 4, a “political oracle from the hellenistic age updated by a Jew in the later first century A.D., and adapted for specifically religious purposes.”</w:t>
      </w:r>
      <w:r w:rsidRPr="005C1EAE">
        <w:rPr>
          <w:rStyle w:val="FootnoteReference"/>
          <w:rPrChange w:id="23657" w:author="Author">
            <w:rPr>
              <w:color w:val="000000"/>
              <w:vertAlign w:val="superscript"/>
            </w:rPr>
          </w:rPrChange>
        </w:rPr>
        <w:footnoteReference w:id="1188"/>
      </w:r>
      <w:r w:rsidRPr="005C1EAE">
        <w:rPr>
          <w:rPrChange w:id="23668" w:author="Author">
            <w:rPr>
              <w:color w:val="000000"/>
            </w:rPr>
          </w:rPrChange>
        </w:rPr>
        <w:t xml:space="preserve"> The author was presumably Jewish, and the text, which is </w:t>
      </w:r>
      <w:r w:rsidRPr="005C1EAE">
        <w:rPr>
          <w:i/>
          <w:iCs/>
          <w:rPrChange w:id="23669" w:author="Author">
            <w:rPr>
              <w:i/>
              <w:iCs/>
              <w:color w:val="000000"/>
            </w:rPr>
          </w:rPrChange>
        </w:rPr>
        <w:t>free of “Christian” interpolation</w:t>
      </w:r>
      <w:r w:rsidRPr="005C1EAE">
        <w:rPr>
          <w:rPrChange w:id="23670" w:author="Author">
            <w:rPr>
              <w:color w:val="000000"/>
            </w:rPr>
          </w:rPrChange>
        </w:rPr>
        <w:t>,</w:t>
      </w:r>
      <w:r w:rsidRPr="005C1EAE">
        <w:rPr>
          <w:rStyle w:val="FootnoteReference"/>
          <w:rPrChange w:id="23671" w:author="Author">
            <w:rPr>
              <w:color w:val="000000"/>
              <w:vertAlign w:val="superscript"/>
            </w:rPr>
          </w:rPrChange>
        </w:rPr>
        <w:footnoteReference w:id="1189"/>
      </w:r>
      <w:r w:rsidRPr="005C1EAE">
        <w:rPr>
          <w:rPrChange w:id="23680" w:author="Author">
            <w:rPr>
              <w:color w:val="000000"/>
            </w:rPr>
          </w:rPrChange>
        </w:rPr>
        <w:t xml:space="preserve"> issues a call for the </w:t>
      </w:r>
      <w:r w:rsidRPr="005C1EAE">
        <w:rPr>
          <w:i/>
          <w:iCs/>
          <w:rPrChange w:id="23681" w:author="Author">
            <w:rPr>
              <w:i/>
              <w:iCs/>
              <w:color w:val="000000"/>
            </w:rPr>
          </w:rPrChange>
        </w:rPr>
        <w:t xml:space="preserve">nations </w:t>
      </w:r>
      <w:r w:rsidRPr="005C1EAE">
        <w:rPr>
          <w:rPrChange w:id="23682" w:author="Author">
            <w:rPr>
              <w:color w:val="000000"/>
            </w:rPr>
          </w:rPrChange>
        </w:rPr>
        <w:t>to repent and wash in rivers. Although the text does not use âáðôßæù</w:t>
      </w:r>
      <w:r w:rsidRPr="005C1EAE">
        <w:rPr>
          <w:rPrChange w:id="23683" w:author="Author">
            <w:rPr>
              <w:rFonts w:ascii="SBL BibLit" w:hAnsi="SBL BibLit" w:cs="SBL BibLit"/>
              <w:color w:val="000000"/>
            </w:rPr>
          </w:rPrChange>
        </w:rPr>
        <w:t xml:space="preserve"> </w:t>
      </w:r>
      <w:r w:rsidRPr="005C1EAE">
        <w:rPr>
          <w:rPrChange w:id="23684" w:author="Author">
            <w:rPr>
              <w:color w:val="000000"/>
            </w:rPr>
          </w:rPrChange>
        </w:rPr>
        <w:t>or its cognates, Collins sees a parallel with John the immerser and asserts that “the distinctive requirement, if disaster is to be averted, is baptism.”</w:t>
      </w:r>
      <w:r w:rsidRPr="005C1EAE">
        <w:rPr>
          <w:rStyle w:val="FootnoteReference"/>
          <w:rPrChange w:id="23685" w:author="Author">
            <w:rPr>
              <w:color w:val="000000"/>
              <w:vertAlign w:val="superscript"/>
            </w:rPr>
          </w:rPrChange>
        </w:rPr>
        <w:footnoteReference w:id="1190"/>
      </w:r>
      <w:r w:rsidRPr="005C1EAE">
        <w:rPr>
          <w:rPrChange w:id="23696" w:author="Author">
            <w:rPr>
              <w:color w:val="000000"/>
            </w:rPr>
          </w:rPrChange>
        </w:rPr>
        <w:t xml:space="preserve"> </w:t>
      </w:r>
    </w:p>
    <w:p w14:paraId="359D0DA9" w14:textId="77777777" w:rsidR="000512E5" w:rsidRPr="005C1EAE" w:rsidRDefault="000512E5" w:rsidP="005C1EAE">
      <w:pPr>
        <w:pStyle w:val="Text"/>
        <w:rPr>
          <w:rPrChange w:id="23697" w:author="Author">
            <w:rPr>
              <w:color w:val="000000"/>
            </w:rPr>
          </w:rPrChange>
        </w:rPr>
        <w:pPrChange w:id="236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699" w:author="Author">
            <w:rPr>
              <w:color w:val="000000"/>
            </w:rPr>
          </w:rPrChange>
        </w:rPr>
        <w:tab/>
        <w:t>While this text could refer to the immersion of gentiles at conversion, upon closer examination, the washing is explainable as ritual purification prior to prayer, and “baptism” could only be seen to prevent disaster if it is understood by metonymy to refer to the series of imperatives and subjunctives in the text. The context of the call to repent is placed within an historical overview in which evil grows so great that the pious are all killed. As such, the author anticipates the destruction of all humans by fire (Sib. Or. 4.152–61). To prevent such things, the author commands the audience to repent (ìåôáôßèçìé)</w:t>
      </w:r>
      <w:r w:rsidRPr="005C1EAE">
        <w:rPr>
          <w:rStyle w:val="FootnoteReference"/>
          <w:rPrChange w:id="23700" w:author="Author">
            <w:rPr>
              <w:color w:val="000000"/>
              <w:vertAlign w:val="superscript"/>
            </w:rPr>
          </w:rPrChange>
        </w:rPr>
        <w:footnoteReference w:id="1191"/>
      </w:r>
      <w:r w:rsidRPr="005C1EAE">
        <w:rPr>
          <w:rPrChange w:id="23709" w:author="Author">
            <w:rPr>
              <w:color w:val="000000"/>
            </w:rPr>
          </w:rPrChange>
        </w:rPr>
        <w:t xml:space="preserve"> from these behaviors that leads God to wrath. Having abandoned (ìåèßçìé)</w:t>
      </w:r>
      <w:r w:rsidRPr="005C1EAE">
        <w:rPr>
          <w:rStyle w:val="FootnoteReference"/>
          <w:rPrChange w:id="23710" w:author="Author">
            <w:rPr>
              <w:color w:val="000000"/>
              <w:vertAlign w:val="superscript"/>
            </w:rPr>
          </w:rPrChange>
        </w:rPr>
        <w:footnoteReference w:id="1192"/>
      </w:r>
      <w:r w:rsidRPr="005C1EAE">
        <w:rPr>
          <w:rPrChange w:id="23721" w:author="Author">
            <w:rPr>
              <w:color w:val="000000"/>
            </w:rPr>
          </w:rPrChange>
        </w:rPr>
        <w:t xml:space="preserve"> such practices, they are ordered to wash (ëïýù),</w:t>
      </w:r>
      <w:r w:rsidRPr="005C1EAE">
        <w:rPr>
          <w:rStyle w:val="FootnoteReference"/>
          <w:rPrChange w:id="23722" w:author="Author">
            <w:rPr>
              <w:color w:val="000000"/>
              <w:vertAlign w:val="superscript"/>
            </w:rPr>
          </w:rPrChange>
        </w:rPr>
        <w:footnoteReference w:id="1193"/>
      </w:r>
      <w:r w:rsidRPr="005C1EAE">
        <w:rPr>
          <w:rPrChange w:id="23731" w:author="Author">
            <w:rPr>
              <w:color w:val="000000"/>
            </w:rPr>
          </w:rPrChange>
        </w:rPr>
        <w:t xml:space="preserve"> and having spread out (</w:t>
      </w:r>
      <w:r w:rsidRPr="005C1EAE">
        <w:rPr>
          <w:rPrChange w:id="23732" w:author="Author">
            <w:rPr>
              <w:rFonts w:ascii="SBL BibLit" w:hAnsi="SBL BibLit" w:cs="SBL BibLit"/>
              <w:color w:val="000000"/>
            </w:rPr>
          </w:rPrChange>
        </w:rPr>
        <w:t>ἐ</w:t>
      </w:r>
      <w:r w:rsidRPr="005C1EAE">
        <w:rPr>
          <w:rPrChange w:id="23733" w:author="Author">
            <w:rPr>
              <w:color w:val="000000"/>
            </w:rPr>
          </w:rPrChange>
        </w:rPr>
        <w:t>êôáíýù)</w:t>
      </w:r>
      <w:r w:rsidRPr="005C1EAE">
        <w:rPr>
          <w:rStyle w:val="FootnoteReference"/>
          <w:rPrChange w:id="23734" w:author="Author">
            <w:rPr>
              <w:color w:val="000000"/>
              <w:vertAlign w:val="superscript"/>
            </w:rPr>
          </w:rPrChange>
        </w:rPr>
        <w:footnoteReference w:id="1194"/>
      </w:r>
      <w:r w:rsidRPr="005C1EAE">
        <w:rPr>
          <w:rPrChange w:id="23753" w:author="Author">
            <w:rPr>
              <w:color w:val="000000"/>
            </w:rPr>
          </w:rPrChange>
        </w:rPr>
        <w:t xml:space="preserve"> their hands in prayer they </w:t>
      </w:r>
      <w:r w:rsidRPr="005C1EAE">
        <w:rPr>
          <w:rPrChange w:id="23754" w:author="Author">
            <w:rPr>
              <w:color w:val="000000"/>
            </w:rPr>
          </w:rPrChange>
        </w:rPr>
        <w:lastRenderedPageBreak/>
        <w:t>are ordered to ask (á</w:t>
      </w:r>
      <w:r w:rsidRPr="005C1EAE">
        <w:rPr>
          <w:rPrChange w:id="23755" w:author="Author">
            <w:rPr>
              <w:rFonts w:ascii="SBL BibLit" w:hAnsi="SBL BibLit" w:cs="SBL BibLit"/>
              <w:color w:val="000000"/>
            </w:rPr>
          </w:rPrChange>
        </w:rPr>
        <w:t>ἰ</w:t>
      </w:r>
      <w:r w:rsidRPr="005C1EAE">
        <w:rPr>
          <w:rPrChange w:id="23756" w:author="Author">
            <w:rPr>
              <w:color w:val="000000"/>
            </w:rPr>
          </w:rPrChange>
        </w:rPr>
        <w:t>ôÝù)</w:t>
      </w:r>
      <w:r w:rsidRPr="005C1EAE">
        <w:rPr>
          <w:rStyle w:val="FootnoteReference"/>
          <w:rPrChange w:id="23757" w:author="Author">
            <w:rPr>
              <w:color w:val="000000"/>
              <w:vertAlign w:val="superscript"/>
            </w:rPr>
          </w:rPrChange>
        </w:rPr>
        <w:footnoteReference w:id="1195"/>
      </w:r>
      <w:r w:rsidRPr="005C1EAE">
        <w:rPr>
          <w:rPrChange w:id="23766" w:author="Author">
            <w:rPr>
              <w:color w:val="000000"/>
            </w:rPr>
          </w:rPrChange>
        </w:rPr>
        <w:t xml:space="preserve"> for pardon. Finally, they are commanded to propitiate themselves (</w:t>
      </w:r>
      <w:r w:rsidRPr="005C1EAE">
        <w:rPr>
          <w:rPrChange w:id="23767" w:author="Author">
            <w:rPr>
              <w:rFonts w:ascii="SBL BibLit" w:hAnsi="SBL BibLit" w:cs="SBL BibLit"/>
              <w:color w:val="000000"/>
            </w:rPr>
          </w:rPrChange>
        </w:rPr>
        <w:t>ἱ</w:t>
      </w:r>
      <w:r w:rsidRPr="005C1EAE">
        <w:rPr>
          <w:rPrChange w:id="23768" w:author="Author">
            <w:rPr>
              <w:color w:val="000000"/>
            </w:rPr>
          </w:rPrChange>
        </w:rPr>
        <w:t xml:space="preserve">ëÜóêïìáé) from bitter impiety by means of blessing God. </w:t>
      </w:r>
    </w:p>
    <w:p w14:paraId="6521D992" w14:textId="714A46E6" w:rsidR="000512E5" w:rsidRPr="005C1EAE" w:rsidRDefault="000512E5" w:rsidP="005C1EAE">
      <w:pPr>
        <w:pStyle w:val="Text"/>
        <w:rPr>
          <w:rPrChange w:id="23769" w:author="Author">
            <w:rPr>
              <w:color w:val="000000"/>
            </w:rPr>
          </w:rPrChange>
        </w:rPr>
        <w:pPrChange w:id="2377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771" w:author="Author">
            <w:rPr>
              <w:color w:val="000000"/>
            </w:rPr>
          </w:rPrChange>
        </w:rPr>
        <w:tab/>
        <w:t xml:space="preserve">Grammatically, washing is not linked with, nor does it symbolize, repentance, but rather it </w:t>
      </w:r>
      <w:r w:rsidRPr="005C1EAE">
        <w:rPr>
          <w:i/>
          <w:iCs/>
          <w:rPrChange w:id="23772" w:author="Author">
            <w:rPr>
              <w:i/>
              <w:iCs/>
              <w:color w:val="000000"/>
            </w:rPr>
          </w:rPrChange>
        </w:rPr>
        <w:t xml:space="preserve">precedes </w:t>
      </w:r>
      <w:r w:rsidRPr="005C1EAE">
        <w:rPr>
          <w:rPrChange w:id="23773" w:author="Author">
            <w:rPr>
              <w:color w:val="000000"/>
            </w:rPr>
          </w:rPrChange>
        </w:rPr>
        <w:t>prayer.</w:t>
      </w:r>
      <w:r w:rsidRPr="005C1EAE">
        <w:rPr>
          <w:rStyle w:val="FootnoteReference"/>
          <w:rPrChange w:id="23774" w:author="Author">
            <w:rPr>
              <w:color w:val="000000"/>
              <w:vertAlign w:val="superscript"/>
            </w:rPr>
          </w:rPrChange>
        </w:rPr>
        <w:footnoteReference w:id="1196"/>
      </w:r>
      <w:r w:rsidRPr="005C1EAE">
        <w:rPr>
          <w:rPrChange w:id="23787" w:author="Author">
            <w:rPr>
              <w:color w:val="000000"/>
            </w:rPr>
          </w:rPrChange>
        </w:rPr>
        <w:t xml:space="preserve"> The act of repentance is explicitly identified by ôÜäå</w:t>
      </w:r>
      <w:r w:rsidRPr="005C1EAE">
        <w:rPr>
          <w:rPrChange w:id="23788" w:author="Author">
            <w:rPr>
              <w:rFonts w:ascii="SBL BibLit" w:hAnsi="SBL BibLit" w:cs="SBL BibLit"/>
              <w:color w:val="000000"/>
            </w:rPr>
          </w:rPrChange>
        </w:rPr>
        <w:t xml:space="preserve"> </w:t>
      </w:r>
      <w:r w:rsidRPr="005C1EAE">
        <w:rPr>
          <w:rPrChange w:id="23789" w:author="Author">
            <w:rPr>
              <w:color w:val="000000"/>
            </w:rPr>
          </w:rPrChange>
        </w:rPr>
        <w:t>in 4.162, which refers back to 4.152–61, and the abandonment of “daggers and groanings, murders and outrages”</w:t>
      </w:r>
      <w:r w:rsidRPr="005C1EAE">
        <w:rPr>
          <w:rStyle w:val="FootnoteReference"/>
          <w:rPrChange w:id="23790" w:author="Author">
            <w:rPr>
              <w:color w:val="000000"/>
              <w:vertAlign w:val="superscript"/>
            </w:rPr>
          </w:rPrChange>
        </w:rPr>
        <w:footnoteReference w:id="1197"/>
      </w:r>
      <w:r w:rsidRPr="005C1EAE">
        <w:rPr>
          <w:rPrChange w:id="23801" w:author="Author">
            <w:rPr>
              <w:color w:val="000000"/>
            </w:rPr>
          </w:rPrChange>
        </w:rPr>
        <w:t xml:space="preserve"> in 4.164. That is, repentance has to do with ceasing certain behavior (i.e., “these things” ôÜäå), not washing or saying certain things in prayer. Moreover, the aorist imperative, ëïýù, is linked to the present imperative á</w:t>
      </w:r>
      <w:r w:rsidRPr="005C1EAE">
        <w:rPr>
          <w:rPrChange w:id="23802" w:author="Author">
            <w:rPr>
              <w:rFonts w:ascii="SBL BibLit" w:hAnsi="SBL BibLit" w:cs="SBL BibLit"/>
              <w:color w:val="000000"/>
            </w:rPr>
          </w:rPrChange>
        </w:rPr>
        <w:t>ἰ</w:t>
      </w:r>
      <w:r w:rsidRPr="005C1EAE">
        <w:rPr>
          <w:rPrChange w:id="23803" w:author="Author">
            <w:rPr>
              <w:color w:val="000000"/>
            </w:rPr>
          </w:rPrChange>
        </w:rPr>
        <w:t>ôÝù</w:t>
      </w:r>
      <w:r w:rsidRPr="005C1EAE">
        <w:rPr>
          <w:rPrChange w:id="23804" w:author="Author">
            <w:rPr>
              <w:rFonts w:ascii="SBL BibLit" w:hAnsi="SBL BibLit" w:cs="SBL BibLit"/>
              <w:color w:val="000000"/>
            </w:rPr>
          </w:rPrChange>
        </w:rPr>
        <w:t xml:space="preserve"> </w:t>
      </w:r>
      <w:r w:rsidRPr="005C1EAE">
        <w:rPr>
          <w:rPrChange w:id="23805" w:author="Author">
            <w:rPr>
              <w:color w:val="000000"/>
            </w:rPr>
          </w:rPrChange>
        </w:rPr>
        <w:t xml:space="preserve">by ôÝ. As such, the aorist participle </w:t>
      </w:r>
      <w:r w:rsidRPr="005C1EAE">
        <w:rPr>
          <w:rPrChange w:id="23806" w:author="Author">
            <w:rPr>
              <w:rFonts w:ascii="SBL BibLit" w:hAnsi="SBL BibLit" w:cs="SBL BibLit"/>
              <w:color w:val="000000"/>
            </w:rPr>
          </w:rPrChange>
        </w:rPr>
        <w:t>ἐ</w:t>
      </w:r>
      <w:r w:rsidRPr="005C1EAE">
        <w:rPr>
          <w:rPrChange w:id="23807" w:author="Author">
            <w:rPr>
              <w:color w:val="000000"/>
            </w:rPr>
          </w:rPrChange>
        </w:rPr>
        <w:t>êôáíýù</w:t>
      </w:r>
      <w:r w:rsidRPr="005C1EAE">
        <w:rPr>
          <w:rPrChange w:id="23808" w:author="Author">
            <w:rPr>
              <w:rFonts w:ascii="SBL BibLit" w:hAnsi="SBL BibLit" w:cs="SBL BibLit"/>
              <w:color w:val="000000"/>
            </w:rPr>
          </w:rPrChange>
        </w:rPr>
        <w:t xml:space="preserve"> </w:t>
      </w:r>
      <w:r w:rsidRPr="005C1EAE">
        <w:rPr>
          <w:rPrChange w:id="23809" w:author="Author">
            <w:rPr>
              <w:color w:val="000000"/>
            </w:rPr>
          </w:rPrChange>
        </w:rPr>
        <w:t>“stretch out” modifies á</w:t>
      </w:r>
      <w:r w:rsidRPr="005C1EAE">
        <w:rPr>
          <w:rPrChange w:id="23810" w:author="Author">
            <w:rPr>
              <w:rFonts w:ascii="SBL BibLit" w:hAnsi="SBL BibLit" w:cs="SBL BibLit"/>
              <w:color w:val="000000"/>
            </w:rPr>
          </w:rPrChange>
        </w:rPr>
        <w:t>ἰ</w:t>
      </w:r>
      <w:r w:rsidRPr="005C1EAE">
        <w:rPr>
          <w:rPrChange w:id="23811" w:author="Author">
            <w:rPr>
              <w:color w:val="000000"/>
            </w:rPr>
          </w:rPrChange>
        </w:rPr>
        <w:t>ôÝù, not ëïýù</w:t>
      </w:r>
      <w:r w:rsidRPr="005C1EAE">
        <w:rPr>
          <w:rPrChange w:id="23812" w:author="Author">
            <w:rPr>
              <w:rFonts w:ascii="SBL BibLit" w:hAnsi="SBL BibLit" w:cs="SBL BibLit"/>
              <w:color w:val="000000"/>
            </w:rPr>
          </w:rPrChange>
        </w:rPr>
        <w:t xml:space="preserve"> </w:t>
      </w:r>
      <w:r w:rsidRPr="005C1EAE">
        <w:rPr>
          <w:rPrChange w:id="23813" w:author="Author">
            <w:rPr>
              <w:color w:val="000000"/>
            </w:rPr>
          </w:rPrChange>
        </w:rPr>
        <w:t>since ôÝ</w:t>
      </w:r>
      <w:r w:rsidRPr="005C1EAE">
        <w:rPr>
          <w:rPrChange w:id="23814" w:author="Author">
            <w:rPr>
              <w:rFonts w:ascii="SBL BibLit" w:hAnsi="SBL BibLit" w:cs="SBL BibLit"/>
              <w:color w:val="000000"/>
            </w:rPr>
          </w:rPrChange>
        </w:rPr>
        <w:t xml:space="preserve"> </w:t>
      </w:r>
      <w:r w:rsidRPr="005C1EAE">
        <w:rPr>
          <w:rPrChange w:id="23815" w:author="Author">
            <w:rPr>
              <w:color w:val="000000"/>
            </w:rPr>
          </w:rPrChange>
        </w:rPr>
        <w:t xml:space="preserve">is joining </w:t>
      </w:r>
      <w:r w:rsidRPr="005C1EAE">
        <w:rPr>
          <w:i/>
          <w:iCs/>
          <w:rPrChange w:id="23816" w:author="Author">
            <w:rPr>
              <w:i/>
              <w:iCs/>
              <w:color w:val="000000"/>
            </w:rPr>
          </w:rPrChange>
        </w:rPr>
        <w:t>clauses</w:t>
      </w:r>
      <w:r w:rsidRPr="005C1EAE">
        <w:rPr>
          <w:rPrChange w:id="23817" w:author="Author">
            <w:rPr>
              <w:color w:val="000000"/>
            </w:rPr>
          </w:rPrChange>
        </w:rPr>
        <w:t>, not words as in Sib. Or. 4:164. Additionally, it is difficult to wash the body with one</w:t>
      </w:r>
      <w:r w:rsidR="00F96315">
        <w:t>’</w:t>
      </w:r>
      <w:r w:rsidRPr="005C1EAE">
        <w:rPr>
          <w:rPrChange w:id="23818" w:author="Author">
            <w:rPr>
              <w:color w:val="000000"/>
            </w:rPr>
          </w:rPrChange>
        </w:rPr>
        <w:t>s hands extended in the air, a common posture of prayer.</w:t>
      </w:r>
      <w:r w:rsidRPr="005C1EAE">
        <w:rPr>
          <w:rStyle w:val="FootnoteReference"/>
          <w:rPrChange w:id="23819" w:author="Author">
            <w:rPr>
              <w:color w:val="000000"/>
              <w:vertAlign w:val="superscript"/>
            </w:rPr>
          </w:rPrChange>
        </w:rPr>
        <w:footnoteReference w:id="1198"/>
      </w:r>
      <w:r w:rsidRPr="005C1EAE">
        <w:rPr>
          <w:rPrChange w:id="23863" w:author="Author">
            <w:rPr>
              <w:color w:val="000000"/>
            </w:rPr>
          </w:rPrChange>
        </w:rPr>
        <w:t xml:space="preserve"> In light of the perfective aspect </w:t>
      </w:r>
      <w:r w:rsidRPr="005C1EAE">
        <w:rPr>
          <w:rPrChange w:id="23864" w:author="Author">
            <w:rPr>
              <w:color w:val="000000"/>
            </w:rPr>
          </w:rPrChange>
        </w:rPr>
        <w:lastRenderedPageBreak/>
        <w:t xml:space="preserve">of ìåôáôßèçìé, ìåèßçìé, ëïýù, and </w:t>
      </w:r>
      <w:r w:rsidRPr="005C1EAE">
        <w:rPr>
          <w:rPrChange w:id="23865" w:author="Author">
            <w:rPr>
              <w:rFonts w:ascii="SBL BibLit" w:hAnsi="SBL BibLit" w:cs="SBL BibLit"/>
              <w:color w:val="000000"/>
            </w:rPr>
          </w:rPrChange>
        </w:rPr>
        <w:t>ἐ</w:t>
      </w:r>
      <w:r w:rsidRPr="005C1EAE">
        <w:rPr>
          <w:rPrChange w:id="23866" w:author="Author">
            <w:rPr>
              <w:color w:val="000000"/>
            </w:rPr>
          </w:rPrChange>
        </w:rPr>
        <w:t>êôáíýù</w:t>
      </w:r>
      <w:r w:rsidRPr="005C1EAE">
        <w:rPr>
          <w:rPrChange w:id="23867" w:author="Author">
            <w:rPr>
              <w:rFonts w:ascii="SBL BibLit" w:hAnsi="SBL BibLit" w:cs="SBL BibLit"/>
              <w:color w:val="000000"/>
            </w:rPr>
          </w:rPrChange>
        </w:rPr>
        <w:t xml:space="preserve"> </w:t>
      </w:r>
      <w:r w:rsidRPr="005C1EAE">
        <w:rPr>
          <w:rPrChange w:id="23868" w:author="Author">
            <w:rPr>
              <w:color w:val="000000"/>
            </w:rPr>
          </w:rPrChange>
        </w:rPr>
        <w:t>in contrast with the imperfective aspect of á</w:t>
      </w:r>
      <w:r w:rsidRPr="005C1EAE">
        <w:rPr>
          <w:rPrChange w:id="23869" w:author="Author">
            <w:rPr>
              <w:rFonts w:ascii="SBL BibLit" w:hAnsi="SBL BibLit" w:cs="SBL BibLit"/>
              <w:color w:val="000000"/>
            </w:rPr>
          </w:rPrChange>
        </w:rPr>
        <w:t>ἰ</w:t>
      </w:r>
      <w:r w:rsidRPr="005C1EAE">
        <w:rPr>
          <w:rPrChange w:id="23870" w:author="Author">
            <w:rPr>
              <w:color w:val="000000"/>
            </w:rPr>
          </w:rPrChange>
        </w:rPr>
        <w:t>ôÝù</w:t>
      </w:r>
      <w:r w:rsidRPr="005C1EAE">
        <w:rPr>
          <w:rPrChange w:id="23871" w:author="Author">
            <w:rPr>
              <w:rFonts w:ascii="SBL BibLit" w:hAnsi="SBL BibLit" w:cs="SBL BibLit"/>
              <w:color w:val="000000"/>
            </w:rPr>
          </w:rPrChange>
        </w:rPr>
        <w:t xml:space="preserve"> </w:t>
      </w:r>
      <w:r w:rsidRPr="005C1EAE">
        <w:rPr>
          <w:rPrChange w:id="23872" w:author="Author">
            <w:rPr>
              <w:color w:val="000000"/>
            </w:rPr>
          </w:rPrChange>
        </w:rPr>
        <w:t xml:space="preserve">and </w:t>
      </w:r>
      <w:r w:rsidRPr="005C1EAE">
        <w:rPr>
          <w:rPrChange w:id="23873" w:author="Author">
            <w:rPr>
              <w:rFonts w:ascii="SBL BibLit" w:hAnsi="SBL BibLit" w:cs="SBL BibLit"/>
              <w:color w:val="000000"/>
            </w:rPr>
          </w:rPrChange>
        </w:rPr>
        <w:t>ἱ</w:t>
      </w:r>
      <w:r w:rsidRPr="005C1EAE">
        <w:rPr>
          <w:rPrChange w:id="23874" w:author="Author">
            <w:rPr>
              <w:color w:val="000000"/>
            </w:rPr>
          </w:rPrChange>
        </w:rPr>
        <w:t xml:space="preserve">ëÜóêïìáé, we may surmise the following sequence of events. First, </w:t>
      </w:r>
      <w:r w:rsidRPr="005C1EAE">
        <w:rPr>
          <w:i/>
          <w:iCs/>
          <w:rPrChange w:id="23875" w:author="Author">
            <w:rPr>
              <w:i/>
              <w:iCs/>
              <w:color w:val="000000"/>
            </w:rPr>
          </w:rPrChange>
        </w:rPr>
        <w:t xml:space="preserve">after </w:t>
      </w:r>
      <w:r w:rsidRPr="005C1EAE">
        <w:rPr>
          <w:rPrChange w:id="23876" w:author="Author">
            <w:rPr>
              <w:color w:val="000000"/>
            </w:rPr>
          </w:rPrChange>
        </w:rPr>
        <w:t xml:space="preserve">repentance, washing was accomplished to achieve a condition of ritual purity before engaging in prayer (or asking). Second, the hands are lifted into the air since this is a common posture of prayer. Third, having properly prepared for divine encounter and having assumed the proper posture, prayer commences and the verbal action is conveyed using imperfective aspect. </w:t>
      </w:r>
    </w:p>
    <w:p w14:paraId="5EA49353" w14:textId="0AE2EBB6" w:rsidR="000512E5" w:rsidRPr="005C1EAE" w:rsidRDefault="000512E5" w:rsidP="005C1EAE">
      <w:pPr>
        <w:pStyle w:val="Text"/>
        <w:rPr>
          <w:rPrChange w:id="23877" w:author="Author">
            <w:rPr>
              <w:color w:val="000000"/>
            </w:rPr>
          </w:rPrChange>
        </w:rPr>
        <w:pPrChange w:id="2387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879" w:author="Author">
            <w:rPr>
              <w:color w:val="000000"/>
            </w:rPr>
          </w:rPrChange>
        </w:rPr>
        <w:tab/>
        <w:t>Conversion is present in the text if by that we mean gentiles who turn from their evil deeds and the worship of idols to virtuous living and the worship of Israel</w:t>
      </w:r>
      <w:r w:rsidR="00F96315">
        <w:t>’</w:t>
      </w:r>
      <w:r w:rsidRPr="005C1EAE">
        <w:rPr>
          <w:rPrChange w:id="23880" w:author="Author">
            <w:rPr>
              <w:color w:val="000000"/>
            </w:rPr>
          </w:rPrChange>
        </w:rPr>
        <w:t>s God (4.1–39). Yet, the washing is self-administered and no community is identified as receiving these repentant gentiles. Thus, it is difficult to conceive of these gentiles as “proselytes” in the modern or ancient sense. “Baptism” is present in the text if by that we mean immersion in water, but its significance in this text is best explained as ritual purification prior to prayer. This text is possible evidence for the immersion of gentiles at conversion, but it is not representative of “proselyte baptism,” at least as modern scholars understand that designation.</w:t>
      </w:r>
    </w:p>
    <w:p w14:paraId="6AB4B675" w14:textId="69302A4D" w:rsidR="000512E5" w:rsidRPr="005C1EAE" w:rsidDel="00F22121" w:rsidRDefault="000512E5" w:rsidP="005C1EAE">
      <w:pPr>
        <w:pStyle w:val="Text"/>
        <w:rPr>
          <w:del w:id="23881" w:author="Author"/>
          <w:rPrChange w:id="23882" w:author="Author">
            <w:rPr>
              <w:del w:id="23883" w:author="Author"/>
              <w:color w:val="000000"/>
            </w:rPr>
          </w:rPrChange>
        </w:rPr>
        <w:pPrChange w:id="2388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1C8A881" w14:textId="665F1832" w:rsidR="000512E5" w:rsidRPr="005C1EAE" w:rsidRDefault="000512E5" w:rsidP="005C1EAE">
      <w:pPr>
        <w:pStyle w:val="H3"/>
        <w:rPr>
          <w:lang w:val="fr-FR"/>
          <w:rPrChange w:id="23885" w:author="Author">
            <w:rPr>
              <w:color w:val="000000"/>
              <w:lang w:val="fr-FR"/>
            </w:rPr>
          </w:rPrChange>
        </w:rPr>
        <w:pPrChange w:id="238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3887" w:author="Author">
        <w:r w:rsidRPr="005C1EAE" w:rsidDel="00F22121">
          <w:rPr>
            <w:rPrChange w:id="23888" w:author="Author">
              <w:rPr>
                <w:color w:val="000000"/>
              </w:rPr>
            </w:rPrChange>
          </w:rPr>
          <w:delText xml:space="preserve">  </w:delText>
        </w:r>
      </w:del>
      <w:bookmarkStart w:id="23889" w:name="_Toc142384655"/>
      <w:bookmarkStart w:id="23890" w:name="_Toc142385776"/>
      <w:r w:rsidRPr="005C1EAE">
        <w:rPr>
          <w:lang w:val="fr-FR"/>
          <w:rPrChange w:id="23891" w:author="Author">
            <w:rPr>
              <w:i/>
              <w:iCs/>
              <w:color w:val="000000"/>
              <w:lang w:val="fr-FR"/>
            </w:rPr>
          </w:rPrChange>
        </w:rPr>
        <w:t>90s CE—Josephus, Antiquities 20.2.3–4 §§34–48 (c. 18–22 CE)—Not Possible</w:t>
      </w:r>
      <w:bookmarkEnd w:id="23889"/>
      <w:bookmarkEnd w:id="23890"/>
    </w:p>
    <w:p w14:paraId="79F53C52" w14:textId="77D3BAA3" w:rsidR="000512E5" w:rsidRPr="005C1EAE" w:rsidDel="00F22121" w:rsidRDefault="000512E5" w:rsidP="005C1EAE">
      <w:pPr>
        <w:pStyle w:val="Text"/>
        <w:ind w:firstLine="0"/>
        <w:rPr>
          <w:del w:id="23892" w:author="Author"/>
          <w:lang w:val="fr-FR"/>
          <w:rPrChange w:id="23893" w:author="Author">
            <w:rPr>
              <w:del w:id="23894" w:author="Author"/>
              <w:color w:val="000000"/>
              <w:lang w:val="fr-FR"/>
            </w:rPr>
          </w:rPrChange>
        </w:rPr>
        <w:pPrChange w:id="238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017FF5D" w14:textId="51202731" w:rsidR="000512E5" w:rsidRPr="005C1EAE" w:rsidRDefault="000512E5" w:rsidP="005C1EAE">
      <w:pPr>
        <w:pStyle w:val="Text"/>
        <w:ind w:firstLine="0"/>
        <w:rPr>
          <w:rPrChange w:id="23896" w:author="Author">
            <w:rPr>
              <w:color w:val="000000"/>
            </w:rPr>
          </w:rPrChange>
        </w:rPr>
        <w:pPrChange w:id="238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898" w:author="Author">
            <w:rPr>
              <w:color w:val="000000"/>
            </w:rPr>
          </w:rPrChange>
        </w:rPr>
        <w:t>Josephus recounts the conversion of Izates, king of Adiabene, who converte</w:t>
      </w:r>
      <w:r w:rsidRPr="005C1EAE">
        <w:rPr>
          <w:rPrChange w:id="23899" w:author="Author">
            <w:rPr>
              <w:color w:val="000000"/>
            </w:rPr>
          </w:rPrChange>
        </w:rPr>
        <w:lastRenderedPageBreak/>
        <w:t>d to Judaism at the tutelage of a certain Jewish merchant named Ananias. However, he was not circumcised at first, and the account describes his conversion as a process.</w:t>
      </w:r>
      <w:r w:rsidRPr="005C1EAE">
        <w:rPr>
          <w:rStyle w:val="FootnoteReference"/>
          <w:rPrChange w:id="23900" w:author="Author">
            <w:rPr>
              <w:color w:val="000000"/>
              <w:vertAlign w:val="superscript"/>
            </w:rPr>
          </w:rPrChange>
        </w:rPr>
        <w:footnoteReference w:id="1199"/>
      </w:r>
      <w:r w:rsidRPr="005C1EAE">
        <w:rPr>
          <w:rPrChange w:id="23916" w:author="Author">
            <w:rPr>
              <w:color w:val="000000"/>
            </w:rPr>
          </w:rPrChange>
        </w:rPr>
        <w:t xml:space="preserve"> The details of conversion that Josephus mentions include knowledge (ãí</w:t>
      </w:r>
      <w:r w:rsidRPr="005C1EAE">
        <w:rPr>
          <w:rPrChange w:id="23917" w:author="Author">
            <w:rPr>
              <w:rFonts w:ascii="SBL BibLit" w:hAnsi="SBL BibLit" w:cs="SBL BibLit"/>
              <w:color w:val="000000"/>
            </w:rPr>
          </w:rPrChange>
        </w:rPr>
        <w:t>ῶ</w:t>
      </w:r>
      <w:r w:rsidRPr="005C1EAE">
        <w:rPr>
          <w:rPrChange w:id="23918" w:author="Author">
            <w:rPr>
              <w:color w:val="000000"/>
            </w:rPr>
          </w:rPrChange>
        </w:rPr>
        <w:t>óéò), Jewish customs (ô</w:t>
      </w:r>
      <w:r w:rsidRPr="005C1EAE">
        <w:rPr>
          <w:rPrChange w:id="23919" w:author="Author">
            <w:rPr>
              <w:rFonts w:ascii="SBL BibLit" w:hAnsi="SBL BibLit" w:cs="SBL BibLit"/>
              <w:color w:val="000000"/>
            </w:rPr>
          </w:rPrChange>
        </w:rPr>
        <w:t>ὰ Ἰ</w:t>
      </w:r>
      <w:r w:rsidRPr="005C1EAE">
        <w:rPr>
          <w:rPrChange w:id="23920" w:author="Author">
            <w:rPr>
              <w:color w:val="000000"/>
            </w:rPr>
          </w:rPrChange>
        </w:rPr>
        <w:t>ïèäáßùí</w:t>
      </w:r>
      <w:r w:rsidRPr="005C1EAE">
        <w:rPr>
          <w:rPrChange w:id="23921" w:author="Author">
            <w:rPr>
              <w:rFonts w:ascii="SBL BibLit" w:hAnsi="SBL BibLit" w:cs="SBL BibLit"/>
              <w:color w:val="000000"/>
            </w:rPr>
          </w:rPrChange>
        </w:rPr>
        <w:t xml:space="preserve"> ἔ</w:t>
      </w:r>
      <w:r w:rsidRPr="005C1EAE">
        <w:rPr>
          <w:rPrChange w:id="23922" w:author="Author">
            <w:rPr>
              <w:color w:val="000000"/>
            </w:rPr>
          </w:rPrChange>
        </w:rPr>
        <w:t xml:space="preserve">èç), and circumcision, which he eventually had done. Like </w:t>
      </w:r>
      <w:r w:rsidRPr="005C1EAE">
        <w:rPr>
          <w:i/>
          <w:iCs/>
          <w:rPrChange w:id="23923" w:author="Author">
            <w:rPr>
              <w:i/>
              <w:iCs/>
              <w:color w:val="000000"/>
            </w:rPr>
          </w:rPrChange>
        </w:rPr>
        <w:t>Joseph and Aseneth</w:t>
      </w:r>
      <w:r w:rsidRPr="005C1EAE">
        <w:rPr>
          <w:rPrChange w:id="23924" w:author="Author">
            <w:rPr>
              <w:color w:val="000000"/>
            </w:rPr>
          </w:rPrChange>
        </w:rPr>
        <w:t>, the fact that details related to conversion are mentioned, yet immersion is not, argue against this being an integral element of conversion. Since Izates</w:t>
      </w:r>
      <w:r w:rsidR="00F96315">
        <w:t>’</w:t>
      </w:r>
      <w:r w:rsidRPr="005C1EAE">
        <w:rPr>
          <w:rPrChange w:id="23925" w:author="Author">
            <w:rPr>
              <w:color w:val="000000"/>
            </w:rPr>
          </w:rPrChange>
        </w:rPr>
        <w:t xml:space="preserve">s conversion occurred c. 20 CE, this omission argues against the immersion of gentiles as a widespread practice. It </w:t>
      </w:r>
      <w:r w:rsidRPr="005C1EAE">
        <w:rPr>
          <w:i/>
          <w:iCs/>
          <w:rPrChange w:id="23926" w:author="Author">
            <w:rPr>
              <w:i/>
              <w:iCs/>
              <w:color w:val="000000"/>
            </w:rPr>
          </w:rPrChange>
        </w:rPr>
        <w:t xml:space="preserve">may </w:t>
      </w:r>
      <w:r w:rsidRPr="005C1EAE">
        <w:rPr>
          <w:rPrChange w:id="23927" w:author="Author">
            <w:rPr>
              <w:color w:val="000000"/>
            </w:rPr>
          </w:rPrChange>
        </w:rPr>
        <w:t>have been included in the umbrella of Jewish customs (ô</w:t>
      </w:r>
      <w:r w:rsidRPr="005C1EAE">
        <w:rPr>
          <w:rPrChange w:id="23928" w:author="Author">
            <w:rPr>
              <w:rFonts w:ascii="SBL BibLit" w:hAnsi="SBL BibLit" w:cs="SBL BibLit"/>
              <w:color w:val="000000"/>
            </w:rPr>
          </w:rPrChange>
        </w:rPr>
        <w:t>ὰ Ἰ</w:t>
      </w:r>
      <w:r w:rsidRPr="005C1EAE">
        <w:rPr>
          <w:rPrChange w:id="23929" w:author="Author">
            <w:rPr>
              <w:color w:val="000000"/>
            </w:rPr>
          </w:rPrChange>
        </w:rPr>
        <w:t>ïèäáßùí</w:t>
      </w:r>
      <w:r w:rsidRPr="005C1EAE">
        <w:rPr>
          <w:rPrChange w:id="23930" w:author="Author">
            <w:rPr>
              <w:rFonts w:ascii="SBL BibLit" w:hAnsi="SBL BibLit" w:cs="SBL BibLit"/>
              <w:color w:val="000000"/>
            </w:rPr>
          </w:rPrChange>
        </w:rPr>
        <w:t xml:space="preserve"> ἔ</w:t>
      </w:r>
      <w:r w:rsidRPr="005C1EAE">
        <w:rPr>
          <w:rPrChange w:id="23931" w:author="Author">
            <w:rPr>
              <w:color w:val="000000"/>
            </w:rPr>
          </w:rPrChange>
        </w:rPr>
        <w:t xml:space="preserve">èç), but even so, the narrative of Josephus makes clear that it circumcision is the </w:t>
      </w:r>
      <w:r w:rsidRPr="005C1EAE">
        <w:rPr>
          <w:i/>
          <w:iCs/>
          <w:rPrChange w:id="23932" w:author="Author">
            <w:rPr>
              <w:i/>
              <w:iCs/>
              <w:color w:val="000000"/>
            </w:rPr>
          </w:rPrChange>
        </w:rPr>
        <w:t xml:space="preserve">sine qua non </w:t>
      </w:r>
      <w:r w:rsidRPr="005C1EAE">
        <w:rPr>
          <w:rPrChange w:id="23933" w:author="Author">
            <w:rPr>
              <w:color w:val="000000"/>
            </w:rPr>
          </w:rPrChange>
        </w:rPr>
        <w:t>to be “validly Jewish.”</w:t>
      </w:r>
      <w:r w:rsidRPr="005C1EAE">
        <w:rPr>
          <w:rStyle w:val="FootnoteReference"/>
          <w:rPrChange w:id="23934" w:author="Author">
            <w:rPr>
              <w:color w:val="000000"/>
              <w:vertAlign w:val="superscript"/>
            </w:rPr>
          </w:rPrChange>
        </w:rPr>
        <w:footnoteReference w:id="1200"/>
      </w:r>
      <w:r w:rsidRPr="005C1EAE">
        <w:rPr>
          <w:rPrChange w:id="23946" w:author="Author">
            <w:rPr>
              <w:color w:val="000000"/>
            </w:rPr>
          </w:rPrChange>
        </w:rPr>
        <w:t xml:space="preserve"> Unsurprisingly, it is not possible that this text provides evidence for the immersion of gentiles at or around conversion.  </w:t>
      </w:r>
    </w:p>
    <w:p w14:paraId="43AC6A14" w14:textId="10AC0A49" w:rsidR="000512E5" w:rsidRPr="005C1EAE" w:rsidDel="00F22121" w:rsidRDefault="000512E5" w:rsidP="005C1EAE">
      <w:pPr>
        <w:pStyle w:val="Text"/>
        <w:rPr>
          <w:del w:id="23947" w:author="Author"/>
          <w:rPrChange w:id="23948" w:author="Author">
            <w:rPr>
              <w:del w:id="23949" w:author="Author"/>
              <w:color w:val="000000"/>
            </w:rPr>
          </w:rPrChange>
        </w:rPr>
        <w:pPrChange w:id="239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86E4C32" w14:textId="33134ACB" w:rsidR="000512E5" w:rsidRPr="005C1EAE" w:rsidRDefault="000512E5" w:rsidP="005C1EAE">
      <w:pPr>
        <w:pStyle w:val="H3"/>
        <w:rPr>
          <w:rPrChange w:id="23951" w:author="Author">
            <w:rPr>
              <w:color w:val="000000"/>
            </w:rPr>
          </w:rPrChange>
        </w:rPr>
        <w:pPrChange w:id="239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3953" w:author="Author">
        <w:r w:rsidRPr="005C1EAE" w:rsidDel="00F22121">
          <w:rPr>
            <w:rPrChange w:id="23954" w:author="Author">
              <w:rPr>
                <w:color w:val="000000"/>
              </w:rPr>
            </w:rPrChange>
          </w:rPr>
          <w:delText xml:space="preserve">  </w:delText>
        </w:r>
      </w:del>
      <w:bookmarkStart w:id="23955" w:name="_Toc142384656"/>
      <w:bookmarkStart w:id="23956" w:name="_Toc142385777"/>
      <w:r w:rsidRPr="005C1EAE">
        <w:rPr>
          <w:rPrChange w:id="23957" w:author="Author">
            <w:rPr>
              <w:i/>
              <w:iCs/>
              <w:color w:val="000000"/>
            </w:rPr>
          </w:rPrChange>
        </w:rPr>
        <w:t xml:space="preserve">108 CE—Arrian, </w:t>
      </w:r>
      <w:r w:rsidRPr="005C1EAE">
        <w:rPr>
          <w:rPrChange w:id="23958" w:author="Author">
            <w:rPr>
              <w:color w:val="000000"/>
            </w:rPr>
          </w:rPrChange>
        </w:rPr>
        <w:t xml:space="preserve">Epicteti dissertationes </w:t>
      </w:r>
      <w:r w:rsidRPr="005C1EAE">
        <w:rPr>
          <w:rPrChange w:id="23959" w:author="Author">
            <w:rPr>
              <w:i/>
              <w:iCs/>
              <w:color w:val="000000"/>
            </w:rPr>
          </w:rPrChange>
        </w:rPr>
        <w:t>2.9.20–22 (c. 100 CE)—Nearly Certain or Unlikely</w:t>
      </w:r>
      <w:bookmarkEnd w:id="23955"/>
      <w:bookmarkEnd w:id="23956"/>
    </w:p>
    <w:p w14:paraId="4A6DE637" w14:textId="06291109" w:rsidR="000512E5" w:rsidRPr="005C1EAE" w:rsidDel="00F22121" w:rsidRDefault="000512E5" w:rsidP="005C1EAE">
      <w:pPr>
        <w:pStyle w:val="Text"/>
        <w:rPr>
          <w:del w:id="23960" w:author="Author"/>
          <w:rPrChange w:id="23961" w:author="Author">
            <w:rPr>
              <w:del w:id="23962" w:author="Author"/>
              <w:color w:val="000000"/>
            </w:rPr>
          </w:rPrChange>
        </w:rPr>
        <w:pPrChange w:id="239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525B3D4" w14:textId="77777777" w:rsidR="000512E5" w:rsidRPr="005C1EAE" w:rsidRDefault="000512E5" w:rsidP="005C1EAE">
      <w:pPr>
        <w:pStyle w:val="Text"/>
        <w:ind w:firstLine="0"/>
        <w:rPr>
          <w:rPrChange w:id="23964" w:author="Author">
            <w:rPr>
              <w:color w:val="000000"/>
            </w:rPr>
          </w:rPrChange>
        </w:rPr>
        <w:pPrChange w:id="239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3966" w:author="Author">
            <w:rPr>
              <w:color w:val="000000"/>
            </w:rPr>
          </w:rPrChange>
        </w:rPr>
        <w:t>Arrian (86–160 CE), a pupil of Epictetus in Epirus, Greece, reportedly used shorthand to record the teachings of Epictetus (c. 50–130 CE); these he later published.</w:t>
      </w:r>
      <w:r w:rsidRPr="005C1EAE">
        <w:rPr>
          <w:rStyle w:val="FootnoteReference"/>
          <w:rPrChange w:id="23967" w:author="Author">
            <w:rPr>
              <w:color w:val="000000"/>
              <w:vertAlign w:val="superscript"/>
            </w:rPr>
          </w:rPrChange>
        </w:rPr>
        <w:footnoteReference w:id="1201"/>
      </w:r>
      <w:r w:rsidRPr="005C1EAE">
        <w:rPr>
          <w:rPrChange w:id="23984" w:author="Author">
            <w:rPr>
              <w:color w:val="000000"/>
            </w:rPr>
          </w:rPrChange>
        </w:rPr>
        <w:t xml:space="preserve"> Since Arrian would have been fourteen years old at the turn of t</w:t>
      </w:r>
      <w:r w:rsidRPr="005C1EAE">
        <w:rPr>
          <w:rPrChange w:id="23985" w:author="Author">
            <w:rPr>
              <w:color w:val="000000"/>
            </w:rPr>
          </w:rPrChange>
        </w:rPr>
        <w:lastRenderedPageBreak/>
        <w:t>he century, and since Epictetus died c. 130 CE, the diatribe in which he mentions the known attraction of gentiles to Jewish religion likely occurred c. 100 CE or after.</w:t>
      </w:r>
      <w:r w:rsidRPr="005C1EAE">
        <w:rPr>
          <w:rStyle w:val="FootnoteReference"/>
          <w:rPrChange w:id="23986" w:author="Author">
            <w:rPr>
              <w:color w:val="000000"/>
              <w:vertAlign w:val="superscript"/>
            </w:rPr>
          </w:rPrChange>
        </w:rPr>
        <w:footnoteReference w:id="1202"/>
      </w:r>
      <w:r w:rsidRPr="005C1EAE">
        <w:rPr>
          <w:rPrChange w:id="23997" w:author="Author">
            <w:rPr>
              <w:color w:val="000000"/>
            </w:rPr>
          </w:rPrChange>
        </w:rPr>
        <w:t xml:space="preserve"> </w:t>
      </w:r>
    </w:p>
    <w:p w14:paraId="4270C2C7" w14:textId="707F3E17" w:rsidR="000512E5" w:rsidRPr="005C1EAE" w:rsidDel="00F22121" w:rsidRDefault="000512E5" w:rsidP="005C1EAE">
      <w:pPr>
        <w:pStyle w:val="Text"/>
        <w:rPr>
          <w:del w:id="23998" w:author="Author"/>
          <w:rPrChange w:id="23999" w:author="Author">
            <w:rPr>
              <w:del w:id="24000" w:author="Author"/>
              <w:color w:val="000000"/>
            </w:rPr>
          </w:rPrChange>
        </w:rPr>
        <w:pPrChange w:id="2400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AED2262" w14:textId="77777777" w:rsidR="000512E5" w:rsidRPr="005C1EAE" w:rsidRDefault="000512E5" w:rsidP="005C1EAE">
      <w:pPr>
        <w:pStyle w:val="Extract"/>
        <w:ind w:firstLine="0"/>
        <w:rPr>
          <w:rPrChange w:id="24002" w:author="Author">
            <w:rPr>
              <w:color w:val="000000"/>
            </w:rPr>
          </w:rPrChange>
        </w:rPr>
        <w:pPrChange w:id="2400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4004" w:author="Author">
            <w:rPr>
              <w:color w:val="000000"/>
            </w:rPr>
          </w:rPrChange>
        </w:rPr>
        <w:t>ï</w:t>
      </w:r>
      <w:r w:rsidRPr="005C1EAE">
        <w:rPr>
          <w:rPrChange w:id="24005" w:author="Author">
            <w:rPr>
              <w:rFonts w:ascii="SBL BibLit" w:hAnsi="SBL BibLit" w:cs="SBL BibLit"/>
              <w:color w:val="000000"/>
            </w:rPr>
          </w:rPrChange>
        </w:rPr>
        <w:t>ὐ</w:t>
      </w:r>
      <w:r w:rsidRPr="005C1EAE">
        <w:rPr>
          <w:rPrChange w:id="24006" w:author="Author">
            <w:rPr>
              <w:color w:val="000000"/>
            </w:rPr>
          </w:rPrChange>
        </w:rPr>
        <w:t>÷</w:t>
      </w:r>
      <w:r w:rsidRPr="005C1EAE">
        <w:rPr>
          <w:rPrChange w:id="24007" w:author="Author">
            <w:rPr>
              <w:rFonts w:ascii="SBL BibLit" w:hAnsi="SBL BibLit" w:cs="SBL BibLit"/>
              <w:color w:val="000000"/>
            </w:rPr>
          </w:rPrChange>
        </w:rPr>
        <w:t xml:space="preserve"> ὁ</w:t>
      </w:r>
      <w:r w:rsidRPr="005C1EAE">
        <w:rPr>
          <w:rPrChange w:id="24008" w:author="Author">
            <w:rPr>
              <w:color w:val="000000"/>
            </w:rPr>
          </w:rPrChange>
        </w:rPr>
        <w:t>ñ</w:t>
      </w:r>
      <w:r w:rsidRPr="005C1EAE">
        <w:rPr>
          <w:rPrChange w:id="24009" w:author="Author">
            <w:rPr>
              <w:rFonts w:ascii="SBL BibLit" w:hAnsi="SBL BibLit" w:cs="SBL BibLit"/>
              <w:color w:val="000000"/>
            </w:rPr>
          </w:rPrChange>
        </w:rPr>
        <w:t>ᾷ</w:t>
      </w:r>
      <w:r w:rsidRPr="005C1EAE">
        <w:rPr>
          <w:rPrChange w:id="24010" w:author="Author">
            <w:rPr>
              <w:color w:val="000000"/>
            </w:rPr>
          </w:rPrChange>
        </w:rPr>
        <w:t>ò, ð</w:t>
      </w:r>
      <w:r w:rsidRPr="005C1EAE">
        <w:rPr>
          <w:rPrChange w:id="24011" w:author="Author">
            <w:rPr>
              <w:rFonts w:ascii="SBL BibLit" w:hAnsi="SBL BibLit" w:cs="SBL BibLit"/>
              <w:color w:val="000000"/>
            </w:rPr>
          </w:rPrChange>
        </w:rPr>
        <w:t>ῶ</w:t>
      </w:r>
      <w:r w:rsidRPr="005C1EAE">
        <w:rPr>
          <w:rPrChange w:id="24012" w:author="Author">
            <w:rPr>
              <w:color w:val="000000"/>
            </w:rPr>
          </w:rPrChange>
        </w:rPr>
        <w:t>ò</w:t>
      </w:r>
      <w:r w:rsidRPr="005C1EAE">
        <w:rPr>
          <w:rPrChange w:id="24013" w:author="Author">
            <w:rPr>
              <w:rFonts w:ascii="SBL BibLit" w:hAnsi="SBL BibLit" w:cs="SBL BibLit"/>
              <w:color w:val="000000"/>
            </w:rPr>
          </w:rPrChange>
        </w:rPr>
        <w:t xml:space="preserve"> ἕ</w:t>
      </w:r>
      <w:r w:rsidRPr="005C1EAE">
        <w:rPr>
          <w:rPrChange w:id="24014" w:author="Author">
            <w:rPr>
              <w:color w:val="000000"/>
            </w:rPr>
          </w:rPrChange>
        </w:rPr>
        <w:t>êáóôïò</w:t>
      </w:r>
      <w:r w:rsidRPr="005C1EAE">
        <w:rPr>
          <w:rPrChange w:id="24015" w:author="Author">
            <w:rPr>
              <w:rFonts w:ascii="SBL BibLit" w:hAnsi="SBL BibLit" w:cs="SBL BibLit"/>
              <w:color w:val="000000"/>
            </w:rPr>
          </w:rPrChange>
        </w:rPr>
        <w:t xml:space="preserve"> </w:t>
      </w:r>
      <w:r w:rsidRPr="005C1EAE">
        <w:rPr>
          <w:rPrChange w:id="24016" w:author="Author">
            <w:rPr>
              <w:color w:val="000000"/>
            </w:rPr>
          </w:rPrChange>
        </w:rPr>
        <w:t>ëÝãåôáé</w:t>
      </w:r>
      <w:r w:rsidRPr="005C1EAE">
        <w:rPr>
          <w:rPrChange w:id="24017" w:author="Author">
            <w:rPr>
              <w:rFonts w:ascii="SBL BibLit" w:hAnsi="SBL BibLit" w:cs="SBL BibLit"/>
              <w:color w:val="000000"/>
            </w:rPr>
          </w:rPrChange>
        </w:rPr>
        <w:t xml:space="preserve"> Ἰ</w:t>
      </w:r>
      <w:r w:rsidRPr="005C1EAE">
        <w:rPr>
          <w:rPrChange w:id="24018" w:author="Author">
            <w:rPr>
              <w:color w:val="000000"/>
            </w:rPr>
          </w:rPrChange>
        </w:rPr>
        <w:t>ïõäá</w:t>
      </w:r>
      <w:r w:rsidRPr="005C1EAE">
        <w:rPr>
          <w:rPrChange w:id="24019" w:author="Author">
            <w:rPr>
              <w:rFonts w:ascii="SBL BibLit" w:hAnsi="SBL BibLit" w:cs="SBL BibLit"/>
              <w:color w:val="000000"/>
            </w:rPr>
          </w:rPrChange>
        </w:rPr>
        <w:t>ῖ</w:t>
      </w:r>
      <w:r w:rsidRPr="005C1EAE">
        <w:rPr>
          <w:rPrChange w:id="24020" w:author="Author">
            <w:rPr>
              <w:color w:val="000000"/>
            </w:rPr>
          </w:rPrChange>
        </w:rPr>
        <w:t>ïò, ð</w:t>
      </w:r>
      <w:r w:rsidRPr="005C1EAE">
        <w:rPr>
          <w:rPrChange w:id="24021" w:author="Author">
            <w:rPr>
              <w:rFonts w:ascii="SBL BibLit" w:hAnsi="SBL BibLit" w:cs="SBL BibLit"/>
              <w:color w:val="000000"/>
            </w:rPr>
          </w:rPrChange>
        </w:rPr>
        <w:t>ῶ</w:t>
      </w:r>
      <w:r w:rsidRPr="005C1EAE">
        <w:rPr>
          <w:rPrChange w:id="24022" w:author="Author">
            <w:rPr>
              <w:color w:val="000000"/>
            </w:rPr>
          </w:rPrChange>
        </w:rPr>
        <w:t>ò</w:t>
      </w:r>
      <w:r w:rsidRPr="005C1EAE">
        <w:rPr>
          <w:rPrChange w:id="24023" w:author="Author">
            <w:rPr>
              <w:rFonts w:ascii="SBL BibLit" w:hAnsi="SBL BibLit" w:cs="SBL BibLit"/>
              <w:color w:val="000000"/>
            </w:rPr>
          </w:rPrChange>
        </w:rPr>
        <w:t xml:space="preserve"> </w:t>
      </w:r>
      <w:r w:rsidRPr="005C1EAE">
        <w:rPr>
          <w:rPrChange w:id="24024" w:author="Author">
            <w:rPr>
              <w:color w:val="000000"/>
            </w:rPr>
          </w:rPrChange>
        </w:rPr>
        <w:t>Óýñïò, ð</w:t>
      </w:r>
      <w:r w:rsidRPr="005C1EAE">
        <w:rPr>
          <w:rPrChange w:id="24025" w:author="Author">
            <w:rPr>
              <w:rFonts w:ascii="SBL BibLit" w:hAnsi="SBL BibLit" w:cs="SBL BibLit"/>
              <w:color w:val="000000"/>
            </w:rPr>
          </w:rPrChange>
        </w:rPr>
        <w:t>ῶ</w:t>
      </w:r>
      <w:r w:rsidRPr="005C1EAE">
        <w:rPr>
          <w:rPrChange w:id="24026" w:author="Author">
            <w:rPr>
              <w:color w:val="000000"/>
            </w:rPr>
          </w:rPrChange>
        </w:rPr>
        <w:t>ò</w:t>
      </w:r>
      <w:r w:rsidRPr="005C1EAE">
        <w:rPr>
          <w:rPrChange w:id="24027" w:author="Author">
            <w:rPr>
              <w:rFonts w:ascii="SBL BibLit" w:hAnsi="SBL BibLit" w:cs="SBL BibLit"/>
              <w:color w:val="000000"/>
            </w:rPr>
          </w:rPrChange>
        </w:rPr>
        <w:t xml:space="preserve"> </w:t>
      </w:r>
      <w:r w:rsidRPr="005C1EAE">
        <w:rPr>
          <w:rPrChange w:id="24028" w:author="Author">
            <w:rPr>
              <w:color w:val="000000"/>
            </w:rPr>
          </w:rPrChange>
        </w:rPr>
        <w:t>Á</w:t>
      </w:r>
      <w:r w:rsidRPr="005C1EAE">
        <w:rPr>
          <w:rPrChange w:id="24029" w:author="Author">
            <w:rPr>
              <w:rFonts w:ascii="SBL BibLit" w:hAnsi="SBL BibLit" w:cs="SBL BibLit"/>
              <w:color w:val="000000"/>
            </w:rPr>
          </w:rPrChange>
        </w:rPr>
        <w:t>ἰ</w:t>
      </w:r>
      <w:r w:rsidRPr="005C1EAE">
        <w:rPr>
          <w:rPrChange w:id="24030" w:author="Author">
            <w:rPr>
              <w:color w:val="000000"/>
            </w:rPr>
          </w:rPrChange>
        </w:rPr>
        <w:t>ãýðôéïò; êá</w:t>
      </w:r>
      <w:r w:rsidRPr="005C1EAE">
        <w:rPr>
          <w:rPrChange w:id="24031" w:author="Author">
            <w:rPr>
              <w:rFonts w:ascii="SBL BibLit" w:hAnsi="SBL BibLit" w:cs="SBL BibLit"/>
              <w:color w:val="000000"/>
            </w:rPr>
          </w:rPrChange>
        </w:rPr>
        <w:t>ὶ ὅ</w:t>
      </w:r>
      <w:r w:rsidRPr="005C1EAE">
        <w:rPr>
          <w:rPrChange w:id="24032" w:author="Author">
            <w:rPr>
              <w:color w:val="000000"/>
            </w:rPr>
          </w:rPrChange>
        </w:rPr>
        <w:t>ôáí</w:t>
      </w:r>
      <w:r w:rsidRPr="005C1EAE">
        <w:rPr>
          <w:rPrChange w:id="24033" w:author="Author">
            <w:rPr>
              <w:rFonts w:ascii="SBL BibLit" w:hAnsi="SBL BibLit" w:cs="SBL BibLit"/>
              <w:color w:val="000000"/>
            </w:rPr>
          </w:rPrChange>
        </w:rPr>
        <w:t xml:space="preserve"> </w:t>
      </w:r>
      <w:r w:rsidRPr="005C1EAE">
        <w:rPr>
          <w:rPrChange w:id="24034" w:author="Author">
            <w:rPr>
              <w:color w:val="000000"/>
            </w:rPr>
          </w:rPrChange>
        </w:rPr>
        <w:t>ôéí</w:t>
      </w:r>
      <w:r w:rsidRPr="005C1EAE">
        <w:rPr>
          <w:rPrChange w:id="24035" w:author="Author">
            <w:rPr>
              <w:rFonts w:ascii="SBL BibLit" w:hAnsi="SBL BibLit" w:cs="SBL BibLit"/>
              <w:color w:val="000000"/>
            </w:rPr>
          </w:rPrChange>
        </w:rPr>
        <w:t>ὰ ἐ</w:t>
      </w:r>
      <w:r w:rsidRPr="005C1EAE">
        <w:rPr>
          <w:rPrChange w:id="24036" w:author="Author">
            <w:rPr>
              <w:color w:val="000000"/>
            </w:rPr>
          </w:rPrChange>
        </w:rPr>
        <w:t>ðáìöïôåñßæïíôá</w:t>
      </w:r>
      <w:r w:rsidRPr="005C1EAE">
        <w:rPr>
          <w:rPrChange w:id="24037" w:author="Author">
            <w:rPr>
              <w:rFonts w:ascii="SBL BibLit" w:hAnsi="SBL BibLit" w:cs="SBL BibLit"/>
              <w:color w:val="000000"/>
            </w:rPr>
          </w:rPrChange>
        </w:rPr>
        <w:t xml:space="preserve"> ἴ</w:t>
      </w:r>
      <w:r w:rsidRPr="005C1EAE">
        <w:rPr>
          <w:rPrChange w:id="24038" w:author="Author">
            <w:rPr>
              <w:color w:val="000000"/>
            </w:rPr>
          </w:rPrChange>
        </w:rPr>
        <w:t>äùìåí, å</w:t>
      </w:r>
      <w:r w:rsidRPr="005C1EAE">
        <w:rPr>
          <w:rPrChange w:id="24039" w:author="Author">
            <w:rPr>
              <w:rFonts w:ascii="SBL BibLit" w:hAnsi="SBL BibLit" w:cs="SBL BibLit"/>
              <w:color w:val="000000"/>
            </w:rPr>
          </w:rPrChange>
        </w:rPr>
        <w:t>ἰ</w:t>
      </w:r>
      <w:r w:rsidRPr="005C1EAE">
        <w:rPr>
          <w:rPrChange w:id="24040" w:author="Author">
            <w:rPr>
              <w:color w:val="000000"/>
            </w:rPr>
          </w:rPrChange>
        </w:rPr>
        <w:t>þèáìåí</w:t>
      </w:r>
      <w:r w:rsidRPr="005C1EAE">
        <w:rPr>
          <w:rPrChange w:id="24041" w:author="Author">
            <w:rPr>
              <w:rFonts w:ascii="SBL BibLit" w:hAnsi="SBL BibLit" w:cs="SBL BibLit"/>
              <w:color w:val="000000"/>
            </w:rPr>
          </w:rPrChange>
        </w:rPr>
        <w:t xml:space="preserve"> </w:t>
      </w:r>
      <w:r w:rsidRPr="005C1EAE">
        <w:rPr>
          <w:rPrChange w:id="24042" w:author="Author">
            <w:rPr>
              <w:color w:val="000000"/>
            </w:rPr>
          </w:rPrChange>
        </w:rPr>
        <w:t>ëÝãåéí</w:t>
      </w:r>
      <w:r w:rsidRPr="005C1EAE">
        <w:rPr>
          <w:rPrChange w:id="24043" w:author="Author">
            <w:rPr>
              <w:rFonts w:ascii="SBL BibLit" w:hAnsi="SBL BibLit" w:cs="SBL BibLit"/>
              <w:color w:val="000000"/>
            </w:rPr>
          </w:rPrChange>
        </w:rPr>
        <w:t xml:space="preserve"> </w:t>
      </w:r>
      <w:r w:rsidRPr="005C1EAE">
        <w:rPr>
          <w:rPrChange w:id="24044" w:author="Author">
            <w:rPr>
              <w:color w:val="000000"/>
            </w:rPr>
          </w:rPrChange>
        </w:rPr>
        <w:t>“ï</w:t>
      </w:r>
      <w:r w:rsidRPr="005C1EAE">
        <w:rPr>
          <w:rPrChange w:id="24045" w:author="Author">
            <w:rPr>
              <w:rFonts w:ascii="SBL BibLit" w:hAnsi="SBL BibLit" w:cs="SBL BibLit"/>
              <w:color w:val="000000"/>
            </w:rPr>
          </w:rPrChange>
        </w:rPr>
        <w:t>ὐ</w:t>
      </w:r>
      <w:r w:rsidRPr="005C1EAE">
        <w:rPr>
          <w:rPrChange w:id="24046" w:author="Author">
            <w:rPr>
              <w:color w:val="000000"/>
            </w:rPr>
          </w:rPrChange>
        </w:rPr>
        <w:t>ê</w:t>
      </w:r>
      <w:r w:rsidRPr="005C1EAE">
        <w:rPr>
          <w:rPrChange w:id="24047" w:author="Author">
            <w:rPr>
              <w:rFonts w:ascii="SBL BibLit" w:hAnsi="SBL BibLit" w:cs="SBL BibLit"/>
              <w:color w:val="000000"/>
            </w:rPr>
          </w:rPrChange>
        </w:rPr>
        <w:t xml:space="preserve"> ἔ</w:t>
      </w:r>
      <w:r w:rsidRPr="005C1EAE">
        <w:rPr>
          <w:rPrChange w:id="24048" w:author="Author">
            <w:rPr>
              <w:color w:val="000000"/>
            </w:rPr>
          </w:rPrChange>
        </w:rPr>
        <w:t>óôéí</w:t>
      </w:r>
      <w:r w:rsidRPr="005C1EAE">
        <w:rPr>
          <w:rPrChange w:id="24049" w:author="Author">
            <w:rPr>
              <w:rFonts w:ascii="SBL BibLit" w:hAnsi="SBL BibLit" w:cs="SBL BibLit"/>
              <w:color w:val="000000"/>
            </w:rPr>
          </w:rPrChange>
        </w:rPr>
        <w:t xml:space="preserve"> Ἰ</w:t>
      </w:r>
      <w:r w:rsidRPr="005C1EAE">
        <w:rPr>
          <w:rPrChange w:id="24050" w:author="Author">
            <w:rPr>
              <w:color w:val="000000"/>
            </w:rPr>
          </w:rPrChange>
        </w:rPr>
        <w:t>ïõäá</w:t>
      </w:r>
      <w:r w:rsidRPr="005C1EAE">
        <w:rPr>
          <w:rPrChange w:id="24051" w:author="Author">
            <w:rPr>
              <w:rFonts w:ascii="SBL BibLit" w:hAnsi="SBL BibLit" w:cs="SBL BibLit"/>
              <w:color w:val="000000"/>
            </w:rPr>
          </w:rPrChange>
        </w:rPr>
        <w:t>ῖ</w:t>
      </w:r>
      <w:r w:rsidRPr="005C1EAE">
        <w:rPr>
          <w:rPrChange w:id="24052" w:author="Author">
            <w:rPr>
              <w:color w:val="000000"/>
            </w:rPr>
          </w:rPrChange>
        </w:rPr>
        <w:t xml:space="preserve">ïò, </w:t>
      </w:r>
      <w:r w:rsidRPr="005C1EAE">
        <w:rPr>
          <w:rPrChange w:id="24053" w:author="Author">
            <w:rPr>
              <w:rFonts w:ascii="SBL BibLit" w:hAnsi="SBL BibLit" w:cs="SBL BibLit"/>
              <w:color w:val="000000"/>
            </w:rPr>
          </w:rPrChange>
        </w:rPr>
        <w:t>ἀ</w:t>
      </w:r>
      <w:r w:rsidRPr="005C1EAE">
        <w:rPr>
          <w:rPrChange w:id="24054" w:author="Author">
            <w:rPr>
              <w:color w:val="000000"/>
            </w:rPr>
          </w:rPrChange>
        </w:rPr>
        <w:t>ëë</w:t>
      </w:r>
      <w:r w:rsidRPr="005C1EAE">
        <w:rPr>
          <w:rPrChange w:id="24055" w:author="Author">
            <w:rPr>
              <w:rFonts w:ascii="SBL BibLit" w:hAnsi="SBL BibLit" w:cs="SBL BibLit"/>
              <w:color w:val="000000"/>
            </w:rPr>
          </w:rPrChange>
        </w:rPr>
        <w:t>᾿ ὑ</w:t>
      </w:r>
      <w:r w:rsidRPr="005C1EAE">
        <w:rPr>
          <w:rPrChange w:id="24056" w:author="Author">
            <w:rPr>
              <w:color w:val="000000"/>
            </w:rPr>
          </w:rPrChange>
        </w:rPr>
        <w:t xml:space="preserve">ðïêñßíåôáé.” </w:t>
      </w:r>
      <w:r w:rsidRPr="005C1EAE">
        <w:rPr>
          <w:rPrChange w:id="24057" w:author="Author">
            <w:rPr>
              <w:rFonts w:ascii="SBL BibLit" w:hAnsi="SBL BibLit" w:cs="SBL BibLit"/>
              <w:color w:val="000000"/>
            </w:rPr>
          </w:rPrChange>
        </w:rPr>
        <w:t>ὅ</w:t>
      </w:r>
      <w:r w:rsidRPr="005C1EAE">
        <w:rPr>
          <w:rPrChange w:id="24058" w:author="Author">
            <w:rPr>
              <w:color w:val="000000"/>
            </w:rPr>
          </w:rPrChange>
        </w:rPr>
        <w:t>ôáí</w:t>
      </w:r>
      <w:r w:rsidRPr="005C1EAE">
        <w:rPr>
          <w:rPrChange w:id="24059" w:author="Author">
            <w:rPr>
              <w:rFonts w:ascii="SBL BibLit" w:hAnsi="SBL BibLit" w:cs="SBL BibLit"/>
              <w:color w:val="000000"/>
            </w:rPr>
          </w:rPrChange>
        </w:rPr>
        <w:t xml:space="preserve"> </w:t>
      </w:r>
      <w:r w:rsidRPr="005C1EAE">
        <w:rPr>
          <w:rPrChange w:id="24060" w:author="Author">
            <w:rPr>
              <w:color w:val="000000"/>
            </w:rPr>
          </w:rPrChange>
        </w:rPr>
        <w:t>ä</w:t>
      </w:r>
      <w:r w:rsidRPr="005C1EAE">
        <w:rPr>
          <w:rPrChange w:id="24061" w:author="Author">
            <w:rPr>
              <w:rFonts w:ascii="SBL BibLit" w:hAnsi="SBL BibLit" w:cs="SBL BibLit"/>
              <w:color w:val="000000"/>
            </w:rPr>
          </w:rPrChange>
        </w:rPr>
        <w:t>᾿ ἀ</w:t>
      </w:r>
      <w:r w:rsidRPr="005C1EAE">
        <w:rPr>
          <w:rPrChange w:id="24062" w:author="Author">
            <w:rPr>
              <w:color w:val="000000"/>
            </w:rPr>
          </w:rPrChange>
        </w:rPr>
        <w:t>íáëÜâ</w:t>
      </w:r>
      <w:r w:rsidRPr="005C1EAE">
        <w:rPr>
          <w:rPrChange w:id="24063" w:author="Author">
            <w:rPr>
              <w:rFonts w:ascii="SBL BibLit" w:hAnsi="SBL BibLit" w:cs="SBL BibLit"/>
              <w:color w:val="000000"/>
            </w:rPr>
          </w:rPrChange>
        </w:rPr>
        <w:t xml:space="preserve">ῃ </w:t>
      </w:r>
      <w:r w:rsidRPr="005C1EAE">
        <w:rPr>
          <w:rPrChange w:id="24064" w:author="Author">
            <w:rPr>
              <w:color w:val="000000"/>
            </w:rPr>
          </w:rPrChange>
        </w:rPr>
        <w:t>ô</w:t>
      </w:r>
      <w:r w:rsidRPr="005C1EAE">
        <w:rPr>
          <w:rPrChange w:id="24065" w:author="Author">
            <w:rPr>
              <w:rFonts w:ascii="SBL BibLit" w:hAnsi="SBL BibLit" w:cs="SBL BibLit"/>
              <w:color w:val="000000"/>
            </w:rPr>
          </w:rPrChange>
        </w:rPr>
        <w:t xml:space="preserve">ὸ </w:t>
      </w:r>
      <w:r w:rsidRPr="005C1EAE">
        <w:rPr>
          <w:rPrChange w:id="24066" w:author="Author">
            <w:rPr>
              <w:color w:val="000000"/>
            </w:rPr>
          </w:rPrChange>
        </w:rPr>
        <w:t>ðÜèïò</w:t>
      </w:r>
      <w:r w:rsidRPr="005C1EAE">
        <w:rPr>
          <w:rPrChange w:id="24067" w:author="Author">
            <w:rPr>
              <w:rFonts w:ascii="SBL BibLit" w:hAnsi="SBL BibLit" w:cs="SBL BibLit"/>
              <w:color w:val="000000"/>
            </w:rPr>
          </w:rPrChange>
        </w:rPr>
        <w:t xml:space="preserve"> </w:t>
      </w:r>
      <w:r w:rsidRPr="005C1EAE">
        <w:rPr>
          <w:rPrChange w:id="24068" w:author="Author">
            <w:rPr>
              <w:color w:val="000000"/>
            </w:rPr>
          </w:rPrChange>
        </w:rPr>
        <w:t>ô</w:t>
      </w:r>
      <w:r w:rsidRPr="005C1EAE">
        <w:rPr>
          <w:rPrChange w:id="24069" w:author="Author">
            <w:rPr>
              <w:rFonts w:ascii="SBL BibLit" w:hAnsi="SBL BibLit" w:cs="SBL BibLit"/>
              <w:color w:val="000000"/>
            </w:rPr>
          </w:rPrChange>
        </w:rPr>
        <w:t xml:space="preserve">ὸ </w:t>
      </w:r>
      <w:r w:rsidRPr="005C1EAE">
        <w:rPr>
          <w:rPrChange w:id="24070" w:author="Author">
            <w:rPr>
              <w:color w:val="000000"/>
            </w:rPr>
          </w:rPrChange>
        </w:rPr>
        <w:t>ôï</w:t>
      </w:r>
      <w:r w:rsidRPr="005C1EAE">
        <w:rPr>
          <w:rPrChange w:id="24071" w:author="Author">
            <w:rPr>
              <w:rFonts w:ascii="SBL BibLit" w:hAnsi="SBL BibLit" w:cs="SBL BibLit"/>
              <w:color w:val="000000"/>
            </w:rPr>
          </w:rPrChange>
        </w:rPr>
        <w:t xml:space="preserve">ῦ </w:t>
      </w:r>
      <w:r w:rsidRPr="005C1EAE">
        <w:rPr>
          <w:rPrChange w:id="24072" w:author="Author">
            <w:rPr>
              <w:color w:val="000000"/>
            </w:rPr>
          </w:rPrChange>
        </w:rPr>
        <w:t>âåâáììÝíïõ</w:t>
      </w:r>
      <w:r w:rsidRPr="005C1EAE">
        <w:rPr>
          <w:rPrChange w:id="24073" w:author="Author">
            <w:rPr>
              <w:rFonts w:ascii="SBL BibLit" w:hAnsi="SBL BibLit" w:cs="SBL BibLit"/>
              <w:color w:val="000000"/>
            </w:rPr>
          </w:rPrChange>
        </w:rPr>
        <w:t xml:space="preserve"> </w:t>
      </w:r>
      <w:r w:rsidRPr="005C1EAE">
        <w:rPr>
          <w:rPrChange w:id="24074" w:author="Author">
            <w:rPr>
              <w:color w:val="000000"/>
            </w:rPr>
          </w:rPrChange>
        </w:rPr>
        <w:t>êá</w:t>
      </w:r>
      <w:r w:rsidRPr="005C1EAE">
        <w:rPr>
          <w:rPrChange w:id="24075" w:author="Author">
            <w:rPr>
              <w:rFonts w:ascii="SBL BibLit" w:hAnsi="SBL BibLit" w:cs="SBL BibLit"/>
              <w:color w:val="000000"/>
            </w:rPr>
          </w:rPrChange>
        </w:rPr>
        <w:t>ὶ ᾑ</w:t>
      </w:r>
      <w:r w:rsidRPr="005C1EAE">
        <w:rPr>
          <w:rPrChange w:id="24076" w:author="Author">
            <w:rPr>
              <w:color w:val="000000"/>
            </w:rPr>
          </w:rPrChange>
        </w:rPr>
        <w:t>ñçìÝíïõ, ôüôå</w:t>
      </w:r>
      <w:r w:rsidRPr="005C1EAE">
        <w:rPr>
          <w:rPrChange w:id="24077" w:author="Author">
            <w:rPr>
              <w:rFonts w:ascii="SBL BibLit" w:hAnsi="SBL BibLit" w:cs="SBL BibLit"/>
              <w:color w:val="000000"/>
            </w:rPr>
          </w:rPrChange>
        </w:rPr>
        <w:t xml:space="preserve"> </w:t>
      </w:r>
      <w:r w:rsidRPr="005C1EAE">
        <w:rPr>
          <w:rPrChange w:id="24078" w:author="Author">
            <w:rPr>
              <w:color w:val="000000"/>
            </w:rPr>
          </w:rPrChange>
        </w:rPr>
        <w:t>êá</w:t>
      </w:r>
      <w:r w:rsidRPr="005C1EAE">
        <w:rPr>
          <w:rPrChange w:id="24079" w:author="Author">
            <w:rPr>
              <w:rFonts w:ascii="SBL BibLit" w:hAnsi="SBL BibLit" w:cs="SBL BibLit"/>
              <w:color w:val="000000"/>
            </w:rPr>
          </w:rPrChange>
        </w:rPr>
        <w:t>ὶ ἔ</w:t>
      </w:r>
      <w:r w:rsidRPr="005C1EAE">
        <w:rPr>
          <w:rPrChange w:id="24080" w:author="Author">
            <w:rPr>
              <w:color w:val="000000"/>
            </w:rPr>
          </w:rPrChange>
        </w:rPr>
        <w:t>óôé</w:t>
      </w:r>
      <w:r w:rsidRPr="005C1EAE">
        <w:rPr>
          <w:rPrChange w:id="24081" w:author="Author">
            <w:rPr>
              <w:rFonts w:ascii="SBL BibLit" w:hAnsi="SBL BibLit" w:cs="SBL BibLit"/>
              <w:color w:val="000000"/>
            </w:rPr>
          </w:rPrChange>
        </w:rPr>
        <w:t xml:space="preserve"> </w:t>
      </w:r>
      <w:r w:rsidRPr="005C1EAE">
        <w:rPr>
          <w:rPrChange w:id="24082" w:author="Author">
            <w:rPr>
              <w:color w:val="000000"/>
            </w:rPr>
          </w:rPrChange>
        </w:rPr>
        <w:t>ô</w:t>
      </w:r>
      <w:r w:rsidRPr="005C1EAE">
        <w:rPr>
          <w:rPrChange w:id="24083" w:author="Author">
            <w:rPr>
              <w:rFonts w:ascii="SBL BibLit" w:hAnsi="SBL BibLit" w:cs="SBL BibLit"/>
              <w:color w:val="000000"/>
            </w:rPr>
          </w:rPrChange>
        </w:rPr>
        <w:t>ῷ ὄ</w:t>
      </w:r>
      <w:r w:rsidRPr="005C1EAE">
        <w:rPr>
          <w:rPrChange w:id="24084" w:author="Author">
            <w:rPr>
              <w:color w:val="000000"/>
            </w:rPr>
          </w:rPrChange>
        </w:rPr>
        <w:t>íôé</w:t>
      </w:r>
      <w:r w:rsidRPr="005C1EAE">
        <w:rPr>
          <w:rPrChange w:id="24085" w:author="Author">
            <w:rPr>
              <w:rFonts w:ascii="SBL BibLit" w:hAnsi="SBL BibLit" w:cs="SBL BibLit"/>
              <w:color w:val="000000"/>
            </w:rPr>
          </w:rPrChange>
        </w:rPr>
        <w:t xml:space="preserve"> </w:t>
      </w:r>
      <w:r w:rsidRPr="005C1EAE">
        <w:rPr>
          <w:rPrChange w:id="24086" w:author="Author">
            <w:rPr>
              <w:color w:val="000000"/>
            </w:rPr>
          </w:rPrChange>
        </w:rPr>
        <w:t>êá</w:t>
      </w:r>
      <w:r w:rsidRPr="005C1EAE">
        <w:rPr>
          <w:rPrChange w:id="24087" w:author="Author">
            <w:rPr>
              <w:rFonts w:ascii="SBL BibLit" w:hAnsi="SBL BibLit" w:cs="SBL BibLit"/>
              <w:color w:val="000000"/>
            </w:rPr>
          </w:rPrChange>
        </w:rPr>
        <w:t xml:space="preserve">ὶ </w:t>
      </w:r>
      <w:r w:rsidRPr="005C1EAE">
        <w:rPr>
          <w:rPrChange w:id="24088" w:author="Author">
            <w:rPr>
              <w:color w:val="000000"/>
            </w:rPr>
          </w:rPrChange>
        </w:rPr>
        <w:t>êáëå</w:t>
      </w:r>
      <w:r w:rsidRPr="005C1EAE">
        <w:rPr>
          <w:rPrChange w:id="24089" w:author="Author">
            <w:rPr>
              <w:rFonts w:ascii="SBL BibLit" w:hAnsi="SBL BibLit" w:cs="SBL BibLit"/>
              <w:color w:val="000000"/>
            </w:rPr>
          </w:rPrChange>
        </w:rPr>
        <w:t>ῖ</w:t>
      </w:r>
      <w:r w:rsidRPr="005C1EAE">
        <w:rPr>
          <w:rPrChange w:id="24090" w:author="Author">
            <w:rPr>
              <w:color w:val="000000"/>
            </w:rPr>
          </w:rPrChange>
        </w:rPr>
        <w:t>ôáé</w:t>
      </w:r>
      <w:r w:rsidRPr="005C1EAE">
        <w:rPr>
          <w:rPrChange w:id="24091" w:author="Author">
            <w:rPr>
              <w:rFonts w:ascii="SBL BibLit" w:hAnsi="SBL BibLit" w:cs="SBL BibLit"/>
              <w:color w:val="000000"/>
            </w:rPr>
          </w:rPrChange>
        </w:rPr>
        <w:t xml:space="preserve"> Ἰ</w:t>
      </w:r>
      <w:r w:rsidRPr="005C1EAE">
        <w:rPr>
          <w:rPrChange w:id="24092" w:author="Author">
            <w:rPr>
              <w:color w:val="000000"/>
            </w:rPr>
          </w:rPrChange>
        </w:rPr>
        <w:t>ïõäá</w:t>
      </w:r>
      <w:r w:rsidRPr="005C1EAE">
        <w:rPr>
          <w:rPrChange w:id="24093" w:author="Author">
            <w:rPr>
              <w:rFonts w:ascii="SBL BibLit" w:hAnsi="SBL BibLit" w:cs="SBL BibLit"/>
              <w:color w:val="000000"/>
            </w:rPr>
          </w:rPrChange>
        </w:rPr>
        <w:t>ῖ</w:t>
      </w:r>
      <w:r w:rsidRPr="005C1EAE">
        <w:rPr>
          <w:rPrChange w:id="24094" w:author="Author">
            <w:rPr>
              <w:color w:val="000000"/>
            </w:rPr>
          </w:rPrChange>
        </w:rPr>
        <w:t>ïò. ï</w:t>
      </w:r>
      <w:r w:rsidRPr="005C1EAE">
        <w:rPr>
          <w:rPrChange w:id="24095" w:author="Author">
            <w:rPr>
              <w:rFonts w:ascii="SBL BibLit" w:hAnsi="SBL BibLit" w:cs="SBL BibLit"/>
              <w:color w:val="000000"/>
            </w:rPr>
          </w:rPrChange>
        </w:rPr>
        <w:t>ὕ</w:t>
      </w:r>
      <w:r w:rsidRPr="005C1EAE">
        <w:rPr>
          <w:rPrChange w:id="24096" w:author="Author">
            <w:rPr>
              <w:color w:val="000000"/>
            </w:rPr>
          </w:rPrChange>
        </w:rPr>
        <w:t>ôùò</w:t>
      </w:r>
      <w:r w:rsidRPr="005C1EAE">
        <w:rPr>
          <w:rPrChange w:id="24097" w:author="Author">
            <w:rPr>
              <w:rFonts w:ascii="SBL BibLit" w:hAnsi="SBL BibLit" w:cs="SBL BibLit"/>
              <w:color w:val="000000"/>
            </w:rPr>
          </w:rPrChange>
        </w:rPr>
        <w:t xml:space="preserve"> </w:t>
      </w:r>
      <w:r w:rsidRPr="005C1EAE">
        <w:rPr>
          <w:rPrChange w:id="24098" w:author="Author">
            <w:rPr>
              <w:color w:val="000000"/>
            </w:rPr>
          </w:rPrChange>
        </w:rPr>
        <w:t>êá</w:t>
      </w:r>
      <w:r w:rsidRPr="005C1EAE">
        <w:rPr>
          <w:rPrChange w:id="24099" w:author="Author">
            <w:rPr>
              <w:rFonts w:ascii="SBL BibLit" w:hAnsi="SBL BibLit" w:cs="SBL BibLit"/>
              <w:color w:val="000000"/>
            </w:rPr>
          </w:rPrChange>
        </w:rPr>
        <w:t>ὶ ἡ</w:t>
      </w:r>
      <w:r w:rsidRPr="005C1EAE">
        <w:rPr>
          <w:rPrChange w:id="24100" w:author="Author">
            <w:rPr>
              <w:color w:val="000000"/>
            </w:rPr>
          </w:rPrChange>
        </w:rPr>
        <w:t>ìå</w:t>
      </w:r>
      <w:r w:rsidRPr="005C1EAE">
        <w:rPr>
          <w:rPrChange w:id="24101" w:author="Author">
            <w:rPr>
              <w:rFonts w:ascii="SBL BibLit" w:hAnsi="SBL BibLit" w:cs="SBL BibLit"/>
              <w:color w:val="000000"/>
            </w:rPr>
          </w:rPrChange>
        </w:rPr>
        <w:t>ῖ</w:t>
      </w:r>
      <w:r w:rsidRPr="005C1EAE">
        <w:rPr>
          <w:rPrChange w:id="24102" w:author="Author">
            <w:rPr>
              <w:color w:val="000000"/>
            </w:rPr>
          </w:rPrChange>
        </w:rPr>
        <w:t>ò</w:t>
      </w:r>
      <w:r w:rsidRPr="005C1EAE">
        <w:rPr>
          <w:rPrChange w:id="24103" w:author="Author">
            <w:rPr>
              <w:rFonts w:ascii="SBL BibLit" w:hAnsi="SBL BibLit" w:cs="SBL BibLit"/>
              <w:color w:val="000000"/>
            </w:rPr>
          </w:rPrChange>
        </w:rPr>
        <w:t xml:space="preserve"> </w:t>
      </w:r>
      <w:r w:rsidRPr="005C1EAE">
        <w:rPr>
          <w:rPrChange w:id="24104" w:author="Author">
            <w:rPr>
              <w:color w:val="000000"/>
            </w:rPr>
          </w:rPrChange>
        </w:rPr>
        <w:t>ðáñáâáðôéóôáß, ëüã</w:t>
      </w:r>
      <w:r w:rsidRPr="005C1EAE">
        <w:rPr>
          <w:rPrChange w:id="24105" w:author="Author">
            <w:rPr>
              <w:rFonts w:ascii="SBL BibLit" w:hAnsi="SBL BibLit" w:cs="SBL BibLit"/>
              <w:color w:val="000000"/>
            </w:rPr>
          </w:rPrChange>
        </w:rPr>
        <w:t xml:space="preserve">ῳ </w:t>
      </w:r>
      <w:r w:rsidRPr="005C1EAE">
        <w:rPr>
          <w:rPrChange w:id="24106" w:author="Author">
            <w:rPr>
              <w:color w:val="000000"/>
            </w:rPr>
          </w:rPrChange>
        </w:rPr>
        <w:t>ì</w:t>
      </w:r>
      <w:r w:rsidRPr="005C1EAE">
        <w:rPr>
          <w:rPrChange w:id="24107" w:author="Author">
            <w:rPr>
              <w:rFonts w:ascii="SBL BibLit" w:hAnsi="SBL BibLit" w:cs="SBL BibLit"/>
              <w:color w:val="000000"/>
            </w:rPr>
          </w:rPrChange>
        </w:rPr>
        <w:t>ὲ</w:t>
      </w:r>
      <w:r w:rsidRPr="005C1EAE">
        <w:rPr>
          <w:rPrChange w:id="24108" w:author="Author">
            <w:rPr>
              <w:color w:val="000000"/>
            </w:rPr>
          </w:rPrChange>
        </w:rPr>
        <w:t>í</w:t>
      </w:r>
      <w:r w:rsidRPr="005C1EAE">
        <w:rPr>
          <w:rPrChange w:id="24109" w:author="Author">
            <w:rPr>
              <w:rFonts w:ascii="SBL BibLit" w:hAnsi="SBL BibLit" w:cs="SBL BibLit"/>
              <w:color w:val="000000"/>
            </w:rPr>
          </w:rPrChange>
        </w:rPr>
        <w:t xml:space="preserve"> Ἰ</w:t>
      </w:r>
      <w:r w:rsidRPr="005C1EAE">
        <w:rPr>
          <w:rPrChange w:id="24110" w:author="Author">
            <w:rPr>
              <w:color w:val="000000"/>
            </w:rPr>
          </w:rPrChange>
        </w:rPr>
        <w:t>ïõäá</w:t>
      </w:r>
      <w:r w:rsidRPr="005C1EAE">
        <w:rPr>
          <w:rPrChange w:id="24111" w:author="Author">
            <w:rPr>
              <w:rFonts w:ascii="SBL BibLit" w:hAnsi="SBL BibLit" w:cs="SBL BibLit"/>
              <w:color w:val="000000"/>
            </w:rPr>
          </w:rPrChange>
        </w:rPr>
        <w:t>ῖ</w:t>
      </w:r>
      <w:r w:rsidRPr="005C1EAE">
        <w:rPr>
          <w:rPrChange w:id="24112" w:author="Author">
            <w:rPr>
              <w:color w:val="000000"/>
            </w:rPr>
          </w:rPrChange>
        </w:rPr>
        <w:t xml:space="preserve">ïé, </w:t>
      </w:r>
      <w:r w:rsidRPr="005C1EAE">
        <w:rPr>
          <w:rPrChange w:id="24113" w:author="Author">
            <w:rPr>
              <w:rFonts w:ascii="SBL BibLit" w:hAnsi="SBL BibLit" w:cs="SBL BibLit"/>
              <w:color w:val="000000"/>
            </w:rPr>
          </w:rPrChange>
        </w:rPr>
        <w:t>ἔ</w:t>
      </w:r>
      <w:r w:rsidRPr="005C1EAE">
        <w:rPr>
          <w:rPrChange w:id="24114" w:author="Author">
            <w:rPr>
              <w:color w:val="000000"/>
            </w:rPr>
          </w:rPrChange>
        </w:rPr>
        <w:t>ñã</w:t>
      </w:r>
      <w:r w:rsidRPr="005C1EAE">
        <w:rPr>
          <w:rPrChange w:id="24115" w:author="Author">
            <w:rPr>
              <w:rFonts w:ascii="SBL BibLit" w:hAnsi="SBL BibLit" w:cs="SBL BibLit"/>
              <w:color w:val="000000"/>
            </w:rPr>
          </w:rPrChange>
        </w:rPr>
        <w:t xml:space="preserve">ῳ </w:t>
      </w:r>
      <w:r w:rsidRPr="005C1EAE">
        <w:rPr>
          <w:rPrChange w:id="24116" w:author="Author">
            <w:rPr>
              <w:color w:val="000000"/>
            </w:rPr>
          </w:rPrChange>
        </w:rPr>
        <w:t>ä</w:t>
      </w:r>
      <w:r w:rsidRPr="005C1EAE">
        <w:rPr>
          <w:rPrChange w:id="24117" w:author="Author">
            <w:rPr>
              <w:rFonts w:ascii="SBL BibLit" w:hAnsi="SBL BibLit" w:cs="SBL BibLit"/>
              <w:color w:val="000000"/>
            </w:rPr>
          </w:rPrChange>
        </w:rPr>
        <w:t>᾿ ἄ</w:t>
      </w:r>
      <w:r w:rsidRPr="005C1EAE">
        <w:rPr>
          <w:rPrChange w:id="24118" w:author="Author">
            <w:rPr>
              <w:color w:val="000000"/>
            </w:rPr>
          </w:rPrChange>
        </w:rPr>
        <w:t>ëëï</w:t>
      </w:r>
      <w:r w:rsidRPr="005C1EAE">
        <w:rPr>
          <w:rPrChange w:id="24119" w:author="Author">
            <w:rPr>
              <w:rFonts w:ascii="SBL BibLit" w:hAnsi="SBL BibLit" w:cs="SBL BibLit"/>
              <w:color w:val="000000"/>
            </w:rPr>
          </w:rPrChange>
        </w:rPr>
        <w:t xml:space="preserve"> </w:t>
      </w:r>
      <w:r w:rsidRPr="005C1EAE">
        <w:rPr>
          <w:rPrChange w:id="24120" w:author="Author">
            <w:rPr>
              <w:color w:val="000000"/>
            </w:rPr>
          </w:rPrChange>
        </w:rPr>
        <w:t xml:space="preserve">ôé, </w:t>
      </w:r>
      <w:r w:rsidRPr="005C1EAE">
        <w:rPr>
          <w:rPrChange w:id="24121" w:author="Author">
            <w:rPr>
              <w:rFonts w:ascii="SBL BibLit" w:hAnsi="SBL BibLit" w:cs="SBL BibLit"/>
              <w:color w:val="000000"/>
            </w:rPr>
          </w:rPrChange>
        </w:rPr>
        <w:t>ἀ</w:t>
      </w:r>
      <w:r w:rsidRPr="005C1EAE">
        <w:rPr>
          <w:rPrChange w:id="24122" w:author="Author">
            <w:rPr>
              <w:color w:val="000000"/>
            </w:rPr>
          </w:rPrChange>
        </w:rPr>
        <w:t>óõìðáèå</w:t>
      </w:r>
      <w:r w:rsidRPr="005C1EAE">
        <w:rPr>
          <w:rPrChange w:id="24123" w:author="Author">
            <w:rPr>
              <w:rFonts w:ascii="SBL BibLit" w:hAnsi="SBL BibLit" w:cs="SBL BibLit"/>
              <w:color w:val="000000"/>
            </w:rPr>
          </w:rPrChange>
        </w:rPr>
        <w:t>ῖ</w:t>
      </w:r>
      <w:r w:rsidRPr="005C1EAE">
        <w:rPr>
          <w:rPrChange w:id="24124" w:author="Author">
            <w:rPr>
              <w:color w:val="000000"/>
            </w:rPr>
          </w:rPrChange>
        </w:rPr>
        <w:t>ò</w:t>
      </w:r>
      <w:r w:rsidRPr="005C1EAE">
        <w:rPr>
          <w:rPrChange w:id="24125" w:author="Author">
            <w:rPr>
              <w:rFonts w:ascii="SBL BibLit" w:hAnsi="SBL BibLit" w:cs="SBL BibLit"/>
              <w:color w:val="000000"/>
            </w:rPr>
          </w:rPrChange>
        </w:rPr>
        <w:t xml:space="preserve"> </w:t>
      </w:r>
      <w:r w:rsidRPr="005C1EAE">
        <w:rPr>
          <w:rPrChange w:id="24126" w:author="Author">
            <w:rPr>
              <w:color w:val="000000"/>
            </w:rPr>
          </w:rPrChange>
        </w:rPr>
        <w:t>ðñ</w:t>
      </w:r>
      <w:r w:rsidRPr="005C1EAE">
        <w:rPr>
          <w:rPrChange w:id="24127" w:author="Author">
            <w:rPr>
              <w:rFonts w:ascii="SBL BibLit" w:hAnsi="SBL BibLit" w:cs="SBL BibLit"/>
              <w:color w:val="000000"/>
            </w:rPr>
          </w:rPrChange>
        </w:rPr>
        <w:t>ὸ</w:t>
      </w:r>
      <w:r w:rsidRPr="005C1EAE">
        <w:rPr>
          <w:rPrChange w:id="24128" w:author="Author">
            <w:rPr>
              <w:color w:val="000000"/>
            </w:rPr>
          </w:rPrChange>
        </w:rPr>
        <w:t>ò</w:t>
      </w:r>
      <w:r w:rsidRPr="005C1EAE">
        <w:rPr>
          <w:rPrChange w:id="24129" w:author="Author">
            <w:rPr>
              <w:rFonts w:ascii="SBL BibLit" w:hAnsi="SBL BibLit" w:cs="SBL BibLit"/>
              <w:color w:val="000000"/>
            </w:rPr>
          </w:rPrChange>
        </w:rPr>
        <w:t xml:space="preserve"> </w:t>
      </w:r>
      <w:r w:rsidRPr="005C1EAE">
        <w:rPr>
          <w:rPrChange w:id="24130" w:author="Author">
            <w:rPr>
              <w:color w:val="000000"/>
            </w:rPr>
          </w:rPrChange>
        </w:rPr>
        <w:t>ô</w:t>
      </w:r>
      <w:r w:rsidRPr="005C1EAE">
        <w:rPr>
          <w:rPrChange w:id="24131" w:author="Author">
            <w:rPr>
              <w:rFonts w:ascii="SBL BibLit" w:hAnsi="SBL BibLit" w:cs="SBL BibLit"/>
              <w:color w:val="000000"/>
            </w:rPr>
          </w:rPrChange>
        </w:rPr>
        <w:t>ὸ</w:t>
      </w:r>
      <w:r w:rsidRPr="005C1EAE">
        <w:rPr>
          <w:rPrChange w:id="24132" w:author="Author">
            <w:rPr>
              <w:color w:val="000000"/>
            </w:rPr>
          </w:rPrChange>
        </w:rPr>
        <w:t>í</w:t>
      </w:r>
      <w:r w:rsidRPr="005C1EAE">
        <w:rPr>
          <w:rPrChange w:id="24133" w:author="Author">
            <w:rPr>
              <w:rFonts w:ascii="SBL BibLit" w:hAnsi="SBL BibLit" w:cs="SBL BibLit"/>
              <w:color w:val="000000"/>
            </w:rPr>
          </w:rPrChange>
        </w:rPr>
        <w:t xml:space="preserve"> </w:t>
      </w:r>
      <w:r w:rsidRPr="005C1EAE">
        <w:rPr>
          <w:rPrChange w:id="24134" w:author="Author">
            <w:rPr>
              <w:color w:val="000000"/>
            </w:rPr>
          </w:rPrChange>
        </w:rPr>
        <w:t>ëüãïí, ìáêñ</w:t>
      </w:r>
      <w:r w:rsidRPr="005C1EAE">
        <w:rPr>
          <w:rPrChange w:id="24135" w:author="Author">
            <w:rPr>
              <w:rFonts w:ascii="SBL BibLit" w:hAnsi="SBL BibLit" w:cs="SBL BibLit"/>
              <w:color w:val="000000"/>
            </w:rPr>
          </w:rPrChange>
        </w:rPr>
        <w:t>ὰ</w:t>
      </w:r>
      <w:r w:rsidRPr="005C1EAE">
        <w:rPr>
          <w:rPrChange w:id="24136" w:author="Author">
            <w:rPr>
              <w:color w:val="000000"/>
            </w:rPr>
          </w:rPrChange>
        </w:rPr>
        <w:t>í</w:t>
      </w:r>
      <w:r w:rsidRPr="005C1EAE">
        <w:rPr>
          <w:rPrChange w:id="24137" w:author="Author">
            <w:rPr>
              <w:rFonts w:ascii="SBL BibLit" w:hAnsi="SBL BibLit" w:cs="SBL BibLit"/>
              <w:color w:val="000000"/>
            </w:rPr>
          </w:rPrChange>
        </w:rPr>
        <w:t xml:space="preserve"> ἀ</w:t>
      </w:r>
      <w:r w:rsidRPr="005C1EAE">
        <w:rPr>
          <w:rPrChange w:id="24138" w:author="Author">
            <w:rPr>
              <w:color w:val="000000"/>
            </w:rPr>
          </w:rPrChange>
        </w:rPr>
        <w:t>ð</w:t>
      </w:r>
      <w:r w:rsidRPr="005C1EAE">
        <w:rPr>
          <w:rPrChange w:id="24139" w:author="Author">
            <w:rPr>
              <w:rFonts w:ascii="SBL BibLit" w:hAnsi="SBL BibLit" w:cs="SBL BibLit"/>
              <w:color w:val="000000"/>
            </w:rPr>
          </w:rPrChange>
        </w:rPr>
        <w:t xml:space="preserve">ὸ </w:t>
      </w:r>
      <w:r w:rsidRPr="005C1EAE">
        <w:rPr>
          <w:rPrChange w:id="24140" w:author="Author">
            <w:rPr>
              <w:color w:val="000000"/>
            </w:rPr>
          </w:rPrChange>
        </w:rPr>
        <w:t>ôï</w:t>
      </w:r>
      <w:r w:rsidRPr="005C1EAE">
        <w:rPr>
          <w:rPrChange w:id="24141" w:author="Author">
            <w:rPr>
              <w:rFonts w:ascii="SBL BibLit" w:hAnsi="SBL BibLit" w:cs="SBL BibLit"/>
              <w:color w:val="000000"/>
            </w:rPr>
          </w:rPrChange>
        </w:rPr>
        <w:t xml:space="preserve">ῦ </w:t>
      </w:r>
      <w:r w:rsidRPr="005C1EAE">
        <w:rPr>
          <w:rPrChange w:id="24142" w:author="Author">
            <w:rPr>
              <w:color w:val="000000"/>
            </w:rPr>
          </w:rPrChange>
        </w:rPr>
        <w:t>÷ñ</w:t>
      </w:r>
      <w:r w:rsidRPr="005C1EAE">
        <w:rPr>
          <w:rPrChange w:id="24143" w:author="Author">
            <w:rPr>
              <w:rFonts w:ascii="SBL BibLit" w:hAnsi="SBL BibLit" w:cs="SBL BibLit"/>
              <w:color w:val="000000"/>
            </w:rPr>
          </w:rPrChange>
        </w:rPr>
        <w:t>ῆ</w:t>
      </w:r>
      <w:r w:rsidRPr="005C1EAE">
        <w:rPr>
          <w:rPrChange w:id="24144" w:author="Author">
            <w:rPr>
              <w:color w:val="000000"/>
            </w:rPr>
          </w:rPrChange>
        </w:rPr>
        <w:t>óèáé</w:t>
      </w:r>
      <w:r w:rsidRPr="005C1EAE">
        <w:rPr>
          <w:rPrChange w:id="24145" w:author="Author">
            <w:rPr>
              <w:rFonts w:ascii="SBL BibLit" w:hAnsi="SBL BibLit" w:cs="SBL BibLit"/>
              <w:color w:val="000000"/>
            </w:rPr>
          </w:rPrChange>
        </w:rPr>
        <w:t xml:space="preserve"> </w:t>
      </w:r>
      <w:r w:rsidRPr="005C1EAE">
        <w:rPr>
          <w:rPrChange w:id="24146" w:author="Author">
            <w:rPr>
              <w:color w:val="000000"/>
            </w:rPr>
          </w:rPrChange>
        </w:rPr>
        <w:t>ôïýôïéò</w:t>
      </w:r>
      <w:r w:rsidRPr="005C1EAE">
        <w:rPr>
          <w:rPrChange w:id="24147" w:author="Author">
            <w:rPr>
              <w:rFonts w:ascii="SBL BibLit" w:hAnsi="SBL BibLit" w:cs="SBL BibLit"/>
              <w:color w:val="000000"/>
            </w:rPr>
          </w:rPrChange>
        </w:rPr>
        <w:t xml:space="preserve"> ἃ </w:t>
      </w:r>
      <w:r w:rsidRPr="005C1EAE">
        <w:rPr>
          <w:rPrChange w:id="24148" w:author="Author">
            <w:rPr>
              <w:color w:val="000000"/>
            </w:rPr>
          </w:rPrChange>
        </w:rPr>
        <w:t xml:space="preserve">ëÝãïìåí, </w:t>
      </w:r>
      <w:r w:rsidRPr="005C1EAE">
        <w:rPr>
          <w:rPrChange w:id="24149" w:author="Author">
            <w:rPr>
              <w:rFonts w:ascii="SBL BibLit" w:hAnsi="SBL BibLit" w:cs="SBL BibLit"/>
              <w:color w:val="000000"/>
            </w:rPr>
          </w:rPrChange>
        </w:rPr>
        <w:t>ἐ</w:t>
      </w:r>
      <w:r w:rsidRPr="005C1EAE">
        <w:rPr>
          <w:rPrChange w:id="24150" w:author="Author">
            <w:rPr>
              <w:color w:val="000000"/>
            </w:rPr>
          </w:rPrChange>
        </w:rPr>
        <w:t>ö</w:t>
      </w:r>
      <w:r w:rsidRPr="005C1EAE">
        <w:rPr>
          <w:rPrChange w:id="24151" w:author="Author">
            <w:rPr>
              <w:rFonts w:ascii="SBL BibLit" w:hAnsi="SBL BibLit" w:cs="SBL BibLit"/>
              <w:color w:val="000000"/>
            </w:rPr>
          </w:rPrChange>
        </w:rPr>
        <w:t xml:space="preserve">᾿ </w:t>
      </w:r>
      <w:r w:rsidRPr="005C1EAE">
        <w:rPr>
          <w:rPrChange w:id="24152" w:author="Author">
            <w:rPr>
              <w:color w:val="000000"/>
            </w:rPr>
          </w:rPrChange>
        </w:rPr>
        <w:t>ï</w:t>
      </w:r>
      <w:r w:rsidRPr="005C1EAE">
        <w:rPr>
          <w:rPrChange w:id="24153" w:author="Author">
            <w:rPr>
              <w:rFonts w:ascii="SBL BibLit" w:hAnsi="SBL BibLit" w:cs="SBL BibLit"/>
              <w:color w:val="000000"/>
            </w:rPr>
          </w:rPrChange>
        </w:rPr>
        <w:t>ἷ</w:t>
      </w:r>
      <w:r w:rsidRPr="005C1EAE">
        <w:rPr>
          <w:rPrChange w:id="24154" w:author="Author">
            <w:rPr>
              <w:color w:val="000000"/>
            </w:rPr>
          </w:rPrChange>
        </w:rPr>
        <w:t>ò</w:t>
      </w:r>
      <w:r w:rsidRPr="005C1EAE">
        <w:rPr>
          <w:rPrChange w:id="24155" w:author="Author">
            <w:rPr>
              <w:rFonts w:ascii="SBL BibLit" w:hAnsi="SBL BibLit" w:cs="SBL BibLit"/>
              <w:color w:val="000000"/>
            </w:rPr>
          </w:rPrChange>
        </w:rPr>
        <w:t xml:space="preserve"> ὡ</w:t>
      </w:r>
      <w:r w:rsidRPr="005C1EAE">
        <w:rPr>
          <w:rPrChange w:id="24156" w:author="Author">
            <w:rPr>
              <w:color w:val="000000"/>
            </w:rPr>
          </w:rPrChange>
        </w:rPr>
        <w:t>ò</w:t>
      </w:r>
      <w:r w:rsidRPr="005C1EAE">
        <w:rPr>
          <w:rPrChange w:id="24157" w:author="Author">
            <w:rPr>
              <w:rFonts w:ascii="SBL BibLit" w:hAnsi="SBL BibLit" w:cs="SBL BibLit"/>
              <w:color w:val="000000"/>
            </w:rPr>
          </w:rPrChange>
        </w:rPr>
        <w:t xml:space="preserve"> </w:t>
      </w:r>
      <w:r w:rsidRPr="005C1EAE">
        <w:rPr>
          <w:rPrChange w:id="24158" w:author="Author">
            <w:rPr>
              <w:color w:val="000000"/>
            </w:rPr>
          </w:rPrChange>
        </w:rPr>
        <w:t>å</w:t>
      </w:r>
      <w:r w:rsidRPr="005C1EAE">
        <w:rPr>
          <w:rPrChange w:id="24159" w:author="Author">
            <w:rPr>
              <w:rFonts w:ascii="SBL BibLit" w:hAnsi="SBL BibLit" w:cs="SBL BibLit"/>
              <w:color w:val="000000"/>
            </w:rPr>
          </w:rPrChange>
        </w:rPr>
        <w:t>ἰ</w:t>
      </w:r>
      <w:r w:rsidRPr="005C1EAE">
        <w:rPr>
          <w:rPrChange w:id="24160" w:author="Author">
            <w:rPr>
              <w:color w:val="000000"/>
            </w:rPr>
          </w:rPrChange>
        </w:rPr>
        <w:t>äüôåò</w:t>
      </w:r>
      <w:r w:rsidRPr="005C1EAE">
        <w:rPr>
          <w:rPrChange w:id="24161" w:author="Author">
            <w:rPr>
              <w:rFonts w:ascii="SBL BibLit" w:hAnsi="SBL BibLit" w:cs="SBL BibLit"/>
              <w:color w:val="000000"/>
            </w:rPr>
          </w:rPrChange>
        </w:rPr>
        <w:t xml:space="preserve"> </w:t>
      </w:r>
      <w:r w:rsidRPr="005C1EAE">
        <w:rPr>
          <w:rPrChange w:id="24162" w:author="Author">
            <w:rPr>
              <w:color w:val="000000"/>
            </w:rPr>
          </w:rPrChange>
        </w:rPr>
        <w:t>á</w:t>
      </w:r>
      <w:r w:rsidRPr="005C1EAE">
        <w:rPr>
          <w:rPrChange w:id="24163" w:author="Author">
            <w:rPr>
              <w:rFonts w:ascii="SBL BibLit" w:hAnsi="SBL BibLit" w:cs="SBL BibLit"/>
              <w:color w:val="000000"/>
            </w:rPr>
          </w:rPrChange>
        </w:rPr>
        <w:t>ὐ</w:t>
      </w:r>
      <w:r w:rsidRPr="005C1EAE">
        <w:rPr>
          <w:rPrChange w:id="24164" w:author="Author">
            <w:rPr>
              <w:color w:val="000000"/>
            </w:rPr>
          </w:rPrChange>
        </w:rPr>
        <w:t>ô</w:t>
      </w:r>
      <w:r w:rsidRPr="005C1EAE">
        <w:rPr>
          <w:rPrChange w:id="24165" w:author="Author">
            <w:rPr>
              <w:rFonts w:ascii="SBL BibLit" w:hAnsi="SBL BibLit" w:cs="SBL BibLit"/>
              <w:color w:val="000000"/>
            </w:rPr>
          </w:rPrChange>
        </w:rPr>
        <w:t>ὰ ἐ</w:t>
      </w:r>
      <w:r w:rsidRPr="005C1EAE">
        <w:rPr>
          <w:rPrChange w:id="24166" w:author="Author">
            <w:rPr>
              <w:color w:val="000000"/>
            </w:rPr>
          </w:rPrChange>
        </w:rPr>
        <w:t>ðáéñüìåèá.</w:t>
      </w:r>
      <w:r w:rsidRPr="005C1EAE">
        <w:rPr>
          <w:rStyle w:val="FootnoteReference"/>
          <w:rPrChange w:id="24167" w:author="Author">
            <w:rPr>
              <w:color w:val="000000"/>
              <w:vertAlign w:val="superscript"/>
            </w:rPr>
          </w:rPrChange>
        </w:rPr>
        <w:footnoteReference w:id="1203"/>
      </w:r>
    </w:p>
    <w:p w14:paraId="764CFE7D" w14:textId="5C7DDE8E" w:rsidR="000512E5" w:rsidRPr="005C1EAE" w:rsidDel="00F22121" w:rsidRDefault="000512E5" w:rsidP="005C1EAE">
      <w:pPr>
        <w:pStyle w:val="Text"/>
        <w:rPr>
          <w:del w:id="24180" w:author="Author"/>
          <w:rPrChange w:id="24181" w:author="Author">
            <w:rPr>
              <w:del w:id="24182" w:author="Author"/>
              <w:color w:val="000000"/>
            </w:rPr>
          </w:rPrChange>
        </w:rPr>
        <w:pPrChange w:id="241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2CBE90A" w14:textId="786635C6" w:rsidR="000512E5" w:rsidRPr="005C1EAE" w:rsidRDefault="000512E5" w:rsidP="005C1EAE">
      <w:pPr>
        <w:pStyle w:val="Text"/>
        <w:ind w:firstLine="0"/>
        <w:rPr>
          <w:rPrChange w:id="24184" w:author="Author">
            <w:rPr>
              <w:color w:val="000000"/>
            </w:rPr>
          </w:rPrChange>
        </w:rPr>
        <w:pPrChange w:id="241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186" w:author="Author">
            <w:rPr>
              <w:color w:val="000000"/>
            </w:rPr>
          </w:rPrChange>
        </w:rPr>
        <w:t>Scholars often interpret Arrian</w:t>
      </w:r>
      <w:r w:rsidR="00F96315">
        <w:t>’</w:t>
      </w:r>
      <w:r w:rsidRPr="005C1EAE">
        <w:rPr>
          <w:rPrChange w:id="24187" w:author="Author">
            <w:rPr>
              <w:color w:val="000000"/>
            </w:rPr>
          </w:rPrChange>
        </w:rPr>
        <w:t xml:space="preserve">s </w:t>
      </w:r>
      <w:r w:rsidRPr="005C1EAE">
        <w:rPr>
          <w:i/>
          <w:iCs/>
          <w:rPrChange w:id="24188" w:author="Author">
            <w:rPr>
              <w:i/>
              <w:iCs/>
              <w:color w:val="000000"/>
            </w:rPr>
          </w:rPrChange>
        </w:rPr>
        <w:t xml:space="preserve">Epicteti dissertationes </w:t>
      </w:r>
      <w:r w:rsidRPr="005C1EAE">
        <w:rPr>
          <w:rPrChange w:id="24189" w:author="Author">
            <w:rPr>
              <w:color w:val="000000"/>
            </w:rPr>
          </w:rPrChange>
        </w:rPr>
        <w:t xml:space="preserve">as evidence for the immersion of gentile converts. Donaldson even interprets the text to advocate immersion </w:t>
      </w:r>
      <w:r w:rsidRPr="005C1EAE">
        <w:rPr>
          <w:i/>
          <w:iCs/>
          <w:rPrChange w:id="24190" w:author="Author">
            <w:rPr>
              <w:i/>
              <w:iCs/>
              <w:color w:val="000000"/>
            </w:rPr>
          </w:rPrChange>
        </w:rPr>
        <w:t xml:space="preserve">without </w:t>
      </w:r>
      <w:r w:rsidRPr="005C1EAE">
        <w:rPr>
          <w:rPrChange w:id="24191" w:author="Author">
            <w:rPr>
              <w:color w:val="000000"/>
            </w:rPr>
          </w:rPrChange>
        </w:rPr>
        <w:t>circumcision.</w:t>
      </w:r>
      <w:r w:rsidRPr="005C1EAE">
        <w:rPr>
          <w:rStyle w:val="FootnoteReference"/>
          <w:rPrChange w:id="24192" w:author="Author">
            <w:rPr>
              <w:color w:val="000000"/>
              <w:vertAlign w:val="superscript"/>
            </w:rPr>
          </w:rPrChange>
        </w:rPr>
        <w:footnoteReference w:id="1204"/>
      </w:r>
      <w:r w:rsidRPr="005C1EAE">
        <w:rPr>
          <w:rPrChange w:id="24215" w:author="Author">
            <w:rPr>
              <w:color w:val="000000"/>
            </w:rPr>
          </w:rPrChange>
        </w:rPr>
        <w:t xml:space="preserve"> Of course, if Epictetus has immersion in mind, it must have been common practice prior to his teaching for him to cite it as if it were common knowledge. How far before 100 CE, we cannot know. Since Epictetus lived in Rome and Greece, his familiarity with it may suggest the geographic diffusion of the practice, but this assumes that it was practiced elsewhere.</w:t>
      </w:r>
      <w:r w:rsidRPr="005C1EAE">
        <w:rPr>
          <w:rStyle w:val="FootnoteReference"/>
          <w:rPrChange w:id="24216" w:author="Author">
            <w:rPr>
              <w:color w:val="000000"/>
              <w:vertAlign w:val="superscript"/>
            </w:rPr>
          </w:rPrChange>
        </w:rPr>
        <w:footnoteReference w:id="1205"/>
      </w:r>
      <w:r w:rsidRPr="005C1EAE">
        <w:rPr>
          <w:rPrChange w:id="24229" w:author="Author">
            <w:rPr>
              <w:color w:val="000000"/>
            </w:rPr>
          </w:rPrChange>
        </w:rPr>
        <w:t xml:space="preserve"> However, even considering all of these points, it does not establish that it was a widespread practice prior to John. </w:t>
      </w:r>
    </w:p>
    <w:p w14:paraId="63B7E033" w14:textId="6A5FD6E3" w:rsidR="000512E5" w:rsidRPr="005C1EAE" w:rsidRDefault="000512E5" w:rsidP="005C1EAE">
      <w:pPr>
        <w:pStyle w:val="Text"/>
        <w:rPr>
          <w:rPrChange w:id="24230" w:author="Author">
            <w:rPr>
              <w:color w:val="000000"/>
            </w:rPr>
          </w:rPrChange>
        </w:rPr>
        <w:pPrChange w:id="242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232" w:author="Author">
            <w:rPr>
              <w:color w:val="000000"/>
            </w:rPr>
          </w:rPrChange>
        </w:rPr>
        <w:tab/>
        <w:t>Moreover, I am unconvinced that Epictetus is actually talking about immersion. The text refers to ô</w:t>
      </w:r>
      <w:r w:rsidRPr="005C1EAE">
        <w:rPr>
          <w:rPrChange w:id="24233" w:author="Author">
            <w:rPr>
              <w:rFonts w:ascii="SBL BibLit" w:hAnsi="SBL BibLit" w:cs="SBL BibLit"/>
              <w:color w:val="000000"/>
            </w:rPr>
          </w:rPrChange>
        </w:rPr>
        <w:t xml:space="preserve">ὸ </w:t>
      </w:r>
      <w:r w:rsidRPr="005C1EAE">
        <w:rPr>
          <w:rPrChange w:id="24234" w:author="Author">
            <w:rPr>
              <w:color w:val="000000"/>
            </w:rPr>
          </w:rPrChange>
        </w:rPr>
        <w:t>ðÜèïò</w:t>
      </w:r>
      <w:r w:rsidRPr="005C1EAE">
        <w:rPr>
          <w:rPrChange w:id="24235" w:author="Author">
            <w:rPr>
              <w:rFonts w:ascii="SBL BibLit" w:hAnsi="SBL BibLit" w:cs="SBL BibLit"/>
              <w:color w:val="000000"/>
            </w:rPr>
          </w:rPrChange>
        </w:rPr>
        <w:t xml:space="preserve"> </w:t>
      </w:r>
      <w:r w:rsidRPr="005C1EAE">
        <w:rPr>
          <w:rPrChange w:id="24236" w:author="Author">
            <w:rPr>
              <w:color w:val="000000"/>
            </w:rPr>
          </w:rPrChange>
        </w:rPr>
        <w:t>ô</w:t>
      </w:r>
      <w:r w:rsidRPr="005C1EAE">
        <w:rPr>
          <w:rPrChange w:id="24237" w:author="Author">
            <w:rPr>
              <w:rFonts w:ascii="SBL BibLit" w:hAnsi="SBL BibLit" w:cs="SBL BibLit"/>
              <w:color w:val="000000"/>
            </w:rPr>
          </w:rPrChange>
        </w:rPr>
        <w:t xml:space="preserve">ὸ </w:t>
      </w:r>
      <w:r w:rsidRPr="005C1EAE">
        <w:rPr>
          <w:rPrChange w:id="24238" w:author="Author">
            <w:rPr>
              <w:color w:val="000000"/>
            </w:rPr>
          </w:rPrChange>
        </w:rPr>
        <w:t>ôï</w:t>
      </w:r>
      <w:r w:rsidRPr="005C1EAE">
        <w:rPr>
          <w:rPrChange w:id="24239" w:author="Author">
            <w:rPr>
              <w:rFonts w:ascii="SBL BibLit" w:hAnsi="SBL BibLit" w:cs="SBL BibLit"/>
              <w:color w:val="000000"/>
            </w:rPr>
          </w:rPrChange>
        </w:rPr>
        <w:t xml:space="preserve">ῦ </w:t>
      </w:r>
      <w:r w:rsidRPr="005C1EAE">
        <w:rPr>
          <w:rPrChange w:id="24240" w:author="Author">
            <w:rPr>
              <w:color w:val="000000"/>
            </w:rPr>
          </w:rPrChange>
        </w:rPr>
        <w:t>âåâáììÝíïõ</w:t>
      </w:r>
      <w:r w:rsidRPr="005C1EAE">
        <w:rPr>
          <w:rPrChange w:id="24241" w:author="Author">
            <w:rPr>
              <w:rFonts w:ascii="SBL BibLit" w:hAnsi="SBL BibLit" w:cs="SBL BibLit"/>
              <w:color w:val="000000"/>
            </w:rPr>
          </w:rPrChange>
        </w:rPr>
        <w:t xml:space="preserve"> </w:t>
      </w:r>
      <w:r w:rsidRPr="005C1EAE">
        <w:rPr>
          <w:rPrChange w:id="24242" w:author="Author">
            <w:rPr>
              <w:color w:val="000000"/>
            </w:rPr>
          </w:rPrChange>
        </w:rPr>
        <w:t>êá</w:t>
      </w:r>
      <w:r w:rsidRPr="005C1EAE">
        <w:rPr>
          <w:rPrChange w:id="24243" w:author="Author">
            <w:rPr>
              <w:rFonts w:ascii="SBL BibLit" w:hAnsi="SBL BibLit" w:cs="SBL BibLit"/>
              <w:color w:val="000000"/>
            </w:rPr>
          </w:rPrChange>
        </w:rPr>
        <w:t>ὶ ᾑ</w:t>
      </w:r>
      <w:r w:rsidRPr="005C1EAE">
        <w:rPr>
          <w:rPrChange w:id="24244" w:author="Author">
            <w:rPr>
              <w:color w:val="000000"/>
            </w:rPr>
          </w:rPrChange>
        </w:rPr>
        <w:t>ñçìÝíïõ</w:t>
      </w:r>
      <w:r w:rsidRPr="005C1EAE">
        <w:rPr>
          <w:rPrChange w:id="24245" w:author="Author">
            <w:rPr>
              <w:rFonts w:ascii="SBL BibLit" w:hAnsi="SBL BibLit" w:cs="SBL BibLit"/>
              <w:color w:val="000000"/>
            </w:rPr>
          </w:rPrChange>
        </w:rPr>
        <w:t xml:space="preserve"> </w:t>
      </w:r>
      <w:r w:rsidRPr="005C1EAE">
        <w:rPr>
          <w:rPrChange w:id="24246" w:author="Author">
            <w:rPr>
              <w:color w:val="000000"/>
            </w:rPr>
          </w:rPrChange>
        </w:rPr>
        <w:t>and ï</w:t>
      </w:r>
      <w:r w:rsidRPr="005C1EAE">
        <w:rPr>
          <w:rPrChange w:id="24247" w:author="Author">
            <w:rPr>
              <w:rFonts w:ascii="SBL BibLit" w:hAnsi="SBL BibLit" w:cs="SBL BibLit"/>
              <w:color w:val="000000"/>
            </w:rPr>
          </w:rPrChange>
        </w:rPr>
        <w:t>ὕ</w:t>
      </w:r>
      <w:r w:rsidRPr="005C1EAE">
        <w:rPr>
          <w:rPrChange w:id="24248" w:author="Author">
            <w:rPr>
              <w:color w:val="000000"/>
            </w:rPr>
          </w:rPrChange>
        </w:rPr>
        <w:t>ôùò</w:t>
      </w:r>
      <w:r w:rsidRPr="005C1EAE">
        <w:rPr>
          <w:rPrChange w:id="24249" w:author="Author">
            <w:rPr>
              <w:rFonts w:ascii="SBL BibLit" w:hAnsi="SBL BibLit" w:cs="SBL BibLit"/>
              <w:color w:val="000000"/>
            </w:rPr>
          </w:rPrChange>
        </w:rPr>
        <w:t xml:space="preserve"> </w:t>
      </w:r>
      <w:r w:rsidRPr="005C1EAE">
        <w:rPr>
          <w:rPrChange w:id="24250" w:author="Author">
            <w:rPr>
              <w:color w:val="000000"/>
            </w:rPr>
          </w:rPrChange>
        </w:rPr>
        <w:t>êá</w:t>
      </w:r>
      <w:r w:rsidRPr="005C1EAE">
        <w:rPr>
          <w:rPrChange w:id="24251" w:author="Author">
            <w:rPr>
              <w:rFonts w:ascii="SBL BibLit" w:hAnsi="SBL BibLit" w:cs="SBL BibLit"/>
              <w:color w:val="000000"/>
            </w:rPr>
          </w:rPrChange>
        </w:rPr>
        <w:t>ὶ ἡ</w:t>
      </w:r>
      <w:r w:rsidRPr="005C1EAE">
        <w:rPr>
          <w:rPrChange w:id="24252" w:author="Author">
            <w:rPr>
              <w:color w:val="000000"/>
            </w:rPr>
          </w:rPrChange>
        </w:rPr>
        <w:t>ìå</w:t>
      </w:r>
      <w:r w:rsidRPr="005C1EAE">
        <w:rPr>
          <w:rPrChange w:id="24253" w:author="Author">
            <w:rPr>
              <w:rFonts w:ascii="SBL BibLit" w:hAnsi="SBL BibLit" w:cs="SBL BibLit"/>
              <w:color w:val="000000"/>
            </w:rPr>
          </w:rPrChange>
        </w:rPr>
        <w:t>ῖ</w:t>
      </w:r>
      <w:r w:rsidRPr="005C1EAE">
        <w:rPr>
          <w:rPrChange w:id="24254" w:author="Author">
            <w:rPr>
              <w:color w:val="000000"/>
            </w:rPr>
          </w:rPrChange>
        </w:rPr>
        <w:t>ò</w:t>
      </w:r>
      <w:r w:rsidRPr="005C1EAE">
        <w:rPr>
          <w:rPrChange w:id="24255" w:author="Author">
            <w:rPr>
              <w:rFonts w:ascii="SBL BibLit" w:hAnsi="SBL BibLit" w:cs="SBL BibLit"/>
              <w:color w:val="000000"/>
            </w:rPr>
          </w:rPrChange>
        </w:rPr>
        <w:t xml:space="preserve"> </w:t>
      </w:r>
      <w:r w:rsidRPr="005C1EAE">
        <w:rPr>
          <w:rPrChange w:id="24256" w:author="Author">
            <w:rPr>
              <w:color w:val="000000"/>
            </w:rPr>
          </w:rPrChange>
        </w:rPr>
        <w:t>ðáñáâáðôéóôáß. Although “baptism” and circumcision do not appear in the text, Elizabeth Carter (1759) translates the former as, “</w:t>
      </w:r>
      <w:r w:rsidRPr="005C1EAE">
        <w:rPr>
          <w:rPrChange w:id="24257" w:author="Author">
            <w:rPr>
              <w:color w:val="000000"/>
            </w:rPr>
          </w:rPrChange>
        </w:rPr>
        <w:lastRenderedPageBreak/>
        <w:t>one who hath been baptized and circumcised,”</w:t>
      </w:r>
      <w:r w:rsidRPr="005C1EAE">
        <w:rPr>
          <w:rStyle w:val="FootnoteReference"/>
          <w:rPrChange w:id="24258" w:author="Author">
            <w:rPr>
              <w:color w:val="000000"/>
              <w:vertAlign w:val="superscript"/>
            </w:rPr>
          </w:rPrChange>
        </w:rPr>
        <w:footnoteReference w:id="1206"/>
      </w:r>
      <w:r w:rsidRPr="005C1EAE">
        <w:rPr>
          <w:rPrChange w:id="24274" w:author="Author">
            <w:rPr>
              <w:color w:val="000000"/>
            </w:rPr>
          </w:rPrChange>
        </w:rPr>
        <w:t xml:space="preserve"> and W. A. Oldfather translates both phrases respectively as “the man who has been baptized and has made his choice” and “we also are counterfeit </w:t>
      </w:r>
      <w:r w:rsidR="00F96315">
        <w:t>‘</w:t>
      </w:r>
      <w:r w:rsidRPr="005C1EAE">
        <w:rPr>
          <w:rPrChange w:id="24275" w:author="Author">
            <w:rPr>
              <w:color w:val="000000"/>
            </w:rPr>
          </w:rPrChange>
        </w:rPr>
        <w:t>baptists.</w:t>
      </w:r>
      <w:r w:rsidR="00F96315">
        <w:t>’</w:t>
      </w:r>
      <w:r w:rsidRPr="005C1EAE">
        <w:rPr>
          <w:rPrChange w:id="24276" w:author="Author">
            <w:rPr>
              <w:color w:val="000000"/>
            </w:rPr>
          </w:rPrChange>
        </w:rPr>
        <w:t>” The following points suggest that scholars are reading these rituals into the text. First, âÜðôù</w:t>
      </w:r>
      <w:r w:rsidRPr="005C1EAE">
        <w:rPr>
          <w:rPrChange w:id="24277" w:author="Author">
            <w:rPr>
              <w:rFonts w:ascii="SBL BibLit" w:hAnsi="SBL BibLit" w:cs="SBL BibLit"/>
              <w:color w:val="000000"/>
            </w:rPr>
          </w:rPrChange>
        </w:rPr>
        <w:t xml:space="preserve"> </w:t>
      </w:r>
      <w:r w:rsidRPr="005C1EAE">
        <w:rPr>
          <w:rPrChange w:id="24278" w:author="Author">
            <w:rPr>
              <w:color w:val="000000"/>
            </w:rPr>
          </w:rPrChange>
        </w:rPr>
        <w:t>is an uncommon term to refer to the immersion of people as it normally refers to dyeing clothes or dipping things in a substance.</w:t>
      </w:r>
      <w:r w:rsidRPr="005C1EAE">
        <w:rPr>
          <w:rStyle w:val="FootnoteReference"/>
          <w:rPrChange w:id="24279" w:author="Author">
            <w:rPr>
              <w:color w:val="000000"/>
              <w:vertAlign w:val="superscript"/>
            </w:rPr>
          </w:rPrChange>
        </w:rPr>
        <w:footnoteReference w:id="1207"/>
      </w:r>
      <w:r w:rsidRPr="005C1EAE">
        <w:rPr>
          <w:rPrChange w:id="24296" w:author="Author">
            <w:rPr>
              <w:color w:val="000000"/>
            </w:rPr>
          </w:rPrChange>
        </w:rPr>
        <w:t xml:space="preserve"> In fact, this discourse is the </w:t>
      </w:r>
      <w:r w:rsidRPr="005C1EAE">
        <w:rPr>
          <w:i/>
          <w:iCs/>
          <w:rPrChange w:id="24297" w:author="Author">
            <w:rPr>
              <w:i/>
              <w:iCs/>
              <w:color w:val="000000"/>
            </w:rPr>
          </w:rPrChange>
        </w:rPr>
        <w:t xml:space="preserve">only </w:t>
      </w:r>
      <w:r w:rsidRPr="005C1EAE">
        <w:rPr>
          <w:rPrChange w:id="24298" w:author="Author">
            <w:rPr>
              <w:color w:val="000000"/>
            </w:rPr>
          </w:rPrChange>
        </w:rPr>
        <w:t>reference that LSJ lists in connection with “baptism.” It is possible that he did not know the “right” terminology, but then his use of ðáñáâáðôéóôÞò</w:t>
      </w:r>
      <w:r w:rsidRPr="005C1EAE">
        <w:rPr>
          <w:rPrChange w:id="24299" w:author="Author">
            <w:rPr>
              <w:rFonts w:ascii="SBL BibLit" w:hAnsi="SBL BibLit" w:cs="SBL BibLit"/>
              <w:color w:val="000000"/>
            </w:rPr>
          </w:rPrChange>
        </w:rPr>
        <w:t xml:space="preserve"> </w:t>
      </w:r>
      <w:r w:rsidRPr="005C1EAE">
        <w:rPr>
          <w:rPrChange w:id="24300" w:author="Author">
            <w:rPr>
              <w:color w:val="000000"/>
            </w:rPr>
          </w:rPrChange>
        </w:rPr>
        <w:t xml:space="preserve">(if it means “counterfeit baptist”) and his supposed knowledge of conversion to Judaism speak against this. </w:t>
      </w:r>
    </w:p>
    <w:p w14:paraId="2020EDE2" w14:textId="63276D49" w:rsidR="000512E5" w:rsidRPr="005C1EAE" w:rsidRDefault="000512E5" w:rsidP="005C1EAE">
      <w:pPr>
        <w:pStyle w:val="Text"/>
        <w:rPr>
          <w:rPrChange w:id="24301" w:author="Author">
            <w:rPr>
              <w:color w:val="000000"/>
            </w:rPr>
          </w:rPrChange>
        </w:rPr>
        <w:pPrChange w:id="243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303" w:author="Author">
            <w:rPr>
              <w:color w:val="000000"/>
            </w:rPr>
          </w:rPrChange>
        </w:rPr>
        <w:tab/>
        <w:t>Second, LSJ claims, again solely from Epictetus, that ðáñáâáðôéóôÞò</w:t>
      </w:r>
      <w:r w:rsidRPr="005C1EAE">
        <w:rPr>
          <w:rPrChange w:id="24304" w:author="Author">
            <w:rPr>
              <w:rFonts w:ascii="SBL BibLit" w:hAnsi="SBL BibLit" w:cs="SBL BibLit"/>
              <w:color w:val="000000"/>
            </w:rPr>
          </w:rPrChange>
        </w:rPr>
        <w:t xml:space="preserve"> </w:t>
      </w:r>
      <w:r w:rsidRPr="005C1EAE">
        <w:rPr>
          <w:rPrChange w:id="24305" w:author="Author">
            <w:rPr>
              <w:color w:val="000000"/>
            </w:rPr>
          </w:rPrChange>
        </w:rPr>
        <w:t>means “false dyer,” and by metaphorical extension, “imposter,” perhaps explaining Oldfather</w:t>
      </w:r>
      <w:r w:rsidR="00F96315">
        <w:t>’</w:t>
      </w:r>
      <w:r w:rsidRPr="005C1EAE">
        <w:rPr>
          <w:rPrChange w:id="24306" w:author="Author">
            <w:rPr>
              <w:color w:val="000000"/>
            </w:rPr>
          </w:rPrChange>
        </w:rPr>
        <w:t>s “counterfeit baptist.” Yet, ðáñáâÜðôù, from which ðáñáâáðôÞò</w:t>
      </w:r>
      <w:r w:rsidRPr="005C1EAE">
        <w:rPr>
          <w:rPrChange w:id="24307" w:author="Author">
            <w:rPr>
              <w:rFonts w:ascii="SBL BibLit" w:hAnsi="SBL BibLit" w:cs="SBL BibLit"/>
              <w:color w:val="000000"/>
            </w:rPr>
          </w:rPrChange>
        </w:rPr>
        <w:t xml:space="preserve"> </w:t>
      </w:r>
      <w:r w:rsidRPr="005C1EAE">
        <w:rPr>
          <w:rPrChange w:id="24308" w:author="Author">
            <w:rPr>
              <w:color w:val="000000"/>
            </w:rPr>
          </w:rPrChange>
        </w:rPr>
        <w:t>and the intensive form ðáñáâáðôéóôÞò</w:t>
      </w:r>
      <w:r w:rsidRPr="005C1EAE">
        <w:rPr>
          <w:rPrChange w:id="24309" w:author="Author">
            <w:rPr>
              <w:rFonts w:ascii="SBL BibLit" w:hAnsi="SBL BibLit" w:cs="SBL BibLit"/>
              <w:color w:val="000000"/>
            </w:rPr>
          </w:rPrChange>
        </w:rPr>
        <w:t xml:space="preserve"> </w:t>
      </w:r>
      <w:r w:rsidRPr="005C1EAE">
        <w:rPr>
          <w:rPrChange w:id="24310" w:author="Author">
            <w:rPr>
              <w:color w:val="000000"/>
            </w:rPr>
          </w:rPrChange>
        </w:rPr>
        <w:t>are derived, means “dye at the same time”</w:t>
      </w:r>
      <w:r w:rsidRPr="005C1EAE">
        <w:rPr>
          <w:rStyle w:val="FootnoteReference"/>
          <w:rPrChange w:id="24311" w:author="Author">
            <w:rPr>
              <w:color w:val="000000"/>
              <w:vertAlign w:val="superscript"/>
            </w:rPr>
          </w:rPrChange>
        </w:rPr>
        <w:footnoteReference w:id="1208"/>
      </w:r>
      <w:r w:rsidRPr="005C1EAE">
        <w:rPr>
          <w:rPrChange w:id="24322" w:author="Author">
            <w:rPr>
              <w:color w:val="000000"/>
            </w:rPr>
          </w:rPrChange>
        </w:rPr>
        <w:t xml:space="preserve"> with no negative connotations. Thus, in the context of the discourse, ðáñáâáðôéóôÞò</w:t>
      </w:r>
      <w:r w:rsidRPr="005C1EAE">
        <w:rPr>
          <w:rPrChange w:id="24323" w:author="Author">
            <w:rPr>
              <w:rFonts w:ascii="SBL BibLit" w:hAnsi="SBL BibLit" w:cs="SBL BibLit"/>
              <w:color w:val="000000"/>
            </w:rPr>
          </w:rPrChange>
        </w:rPr>
        <w:t xml:space="preserve"> </w:t>
      </w:r>
      <w:r w:rsidRPr="005C1EAE">
        <w:rPr>
          <w:rPrChange w:id="24324" w:author="Author">
            <w:rPr>
              <w:color w:val="000000"/>
            </w:rPr>
          </w:rPrChange>
        </w:rPr>
        <w:t>may best be translated as “double dipper,” or better, “one who dips at the same time.” This is a gentile who “plays both sides” (</w:t>
      </w:r>
      <w:r w:rsidRPr="005C1EAE">
        <w:rPr>
          <w:rPrChange w:id="24325" w:author="Author">
            <w:rPr>
              <w:rFonts w:ascii="SBL BibLit" w:hAnsi="SBL BibLit" w:cs="SBL BibLit"/>
              <w:color w:val="000000"/>
            </w:rPr>
          </w:rPrChange>
        </w:rPr>
        <w:t>ἐ</w:t>
      </w:r>
      <w:r w:rsidRPr="005C1EAE">
        <w:rPr>
          <w:rPrChange w:id="24326" w:author="Author">
            <w:rPr>
              <w:color w:val="000000"/>
            </w:rPr>
          </w:rPrChange>
        </w:rPr>
        <w:t>ðáìöïôåñßæù) by “pretending” (</w:t>
      </w:r>
      <w:r w:rsidRPr="005C1EAE">
        <w:rPr>
          <w:rPrChange w:id="24327" w:author="Author">
            <w:rPr>
              <w:rFonts w:ascii="SBL BibLit" w:hAnsi="SBL BibLit" w:cs="SBL BibLit"/>
              <w:color w:val="000000"/>
            </w:rPr>
          </w:rPrChange>
        </w:rPr>
        <w:t>ὑ</w:t>
      </w:r>
      <w:r w:rsidRPr="005C1EAE">
        <w:rPr>
          <w:rPrChange w:id="24328" w:author="Author">
            <w:rPr>
              <w:color w:val="000000"/>
            </w:rPr>
          </w:rPrChange>
        </w:rPr>
        <w:t xml:space="preserve">ðïêñßíïìáé) to be a Jew. In this wavering position, one is neither a “good” gentile, nor a “good” Jew, a point </w:t>
      </w:r>
      <w:r w:rsidRPr="005C1EAE">
        <w:rPr>
          <w:rPrChange w:id="24329" w:author="Author">
            <w:rPr>
              <w:color w:val="000000"/>
            </w:rPr>
          </w:rPrChange>
        </w:rPr>
        <w:lastRenderedPageBreak/>
        <w:t>that Epictetus uses to excoriate his audience. They are neither “good” humans, nor “good” philosophers. “Imposter” partially captures the idea, but “counterfeit baptist” needlessly introduces the supposed “technical term” of “baptism,”</w:t>
      </w:r>
      <w:r w:rsidRPr="005C1EAE">
        <w:rPr>
          <w:rStyle w:val="FootnoteReference"/>
          <w:rPrChange w:id="24330" w:author="Author">
            <w:rPr>
              <w:color w:val="000000"/>
              <w:vertAlign w:val="superscript"/>
            </w:rPr>
          </w:rPrChange>
        </w:rPr>
        <w:footnoteReference w:id="1209"/>
      </w:r>
      <w:r w:rsidRPr="005C1EAE">
        <w:rPr>
          <w:rPrChange w:id="24339" w:author="Author">
            <w:rPr>
              <w:color w:val="000000"/>
            </w:rPr>
          </w:rPrChange>
        </w:rPr>
        <w:t xml:space="preserve"> which then unnecessarily influences the translation of á</w:t>
      </w:r>
      <w:r w:rsidRPr="005C1EAE">
        <w:rPr>
          <w:rPrChange w:id="24340" w:author="Author">
            <w:rPr>
              <w:rFonts w:ascii="SBL BibLit" w:hAnsi="SBL BibLit" w:cs="SBL BibLit"/>
              <w:color w:val="000000"/>
            </w:rPr>
          </w:rPrChange>
        </w:rPr>
        <w:t>ἱ</w:t>
      </w:r>
      <w:r w:rsidRPr="005C1EAE">
        <w:rPr>
          <w:rPrChange w:id="24341" w:author="Author">
            <w:rPr>
              <w:color w:val="000000"/>
            </w:rPr>
          </w:rPrChange>
        </w:rPr>
        <w:t>ñÝù</w:t>
      </w:r>
      <w:r w:rsidRPr="005C1EAE">
        <w:rPr>
          <w:rPrChange w:id="24342" w:author="Author">
            <w:rPr>
              <w:rFonts w:ascii="SBL BibLit" w:hAnsi="SBL BibLit" w:cs="SBL BibLit"/>
              <w:color w:val="000000"/>
            </w:rPr>
          </w:rPrChange>
        </w:rPr>
        <w:t xml:space="preserve"> </w:t>
      </w:r>
      <w:r w:rsidRPr="005C1EAE">
        <w:rPr>
          <w:rPrChange w:id="24343" w:author="Author">
            <w:rPr>
              <w:color w:val="000000"/>
            </w:rPr>
          </w:rPrChange>
        </w:rPr>
        <w:t xml:space="preserve">as “to be circumcised.” Furthermore, Epictetus is concerned with </w:t>
      </w:r>
      <w:r w:rsidRPr="005C1EAE">
        <w:rPr>
          <w:i/>
          <w:iCs/>
          <w:rPrChange w:id="24344" w:author="Author">
            <w:rPr>
              <w:i/>
              <w:iCs/>
              <w:color w:val="000000"/>
            </w:rPr>
          </w:rPrChange>
        </w:rPr>
        <w:t xml:space="preserve">lifestyle </w:t>
      </w:r>
      <w:r w:rsidRPr="005C1EAE">
        <w:rPr>
          <w:rPrChange w:id="24345" w:author="Author">
            <w:rPr>
              <w:color w:val="000000"/>
            </w:rPr>
          </w:rPrChange>
        </w:rPr>
        <w:t xml:space="preserve">(i.e., </w:t>
      </w:r>
      <w:r w:rsidRPr="005C1EAE">
        <w:rPr>
          <w:i/>
          <w:iCs/>
          <w:rPrChange w:id="24346" w:author="Author">
            <w:rPr>
              <w:i/>
              <w:iCs/>
              <w:color w:val="000000"/>
            </w:rPr>
          </w:rPrChange>
        </w:rPr>
        <w:t>continual behavior</w:t>
      </w:r>
      <w:r w:rsidRPr="005C1EAE">
        <w:rPr>
          <w:rPrChange w:id="24347" w:author="Author">
            <w:rPr>
              <w:color w:val="000000"/>
            </w:rPr>
          </w:rPrChange>
        </w:rPr>
        <w:t>) and regularly living the principles that one claims to hold true. Thus, it is unlikely that he would be interested in the one-time act of circumcision,</w:t>
      </w:r>
      <w:r w:rsidRPr="005C1EAE">
        <w:rPr>
          <w:rStyle w:val="FootnoteReference"/>
          <w:rPrChange w:id="24348" w:author="Author">
            <w:rPr>
              <w:color w:val="000000"/>
              <w:vertAlign w:val="superscript"/>
            </w:rPr>
          </w:rPrChange>
        </w:rPr>
        <w:footnoteReference w:id="1210"/>
      </w:r>
      <w:r w:rsidRPr="005C1EAE">
        <w:rPr>
          <w:rPrChange w:id="24360" w:author="Author">
            <w:rPr>
              <w:color w:val="000000"/>
            </w:rPr>
          </w:rPrChange>
        </w:rPr>
        <w:t xml:space="preserve"> but rather </w:t>
      </w:r>
      <w:r w:rsidRPr="005C1EAE">
        <w:rPr>
          <w:i/>
          <w:iCs/>
          <w:rPrChange w:id="24361" w:author="Author">
            <w:rPr>
              <w:i/>
              <w:iCs/>
              <w:color w:val="000000"/>
            </w:rPr>
          </w:rPrChange>
        </w:rPr>
        <w:t xml:space="preserve">daily customs </w:t>
      </w:r>
      <w:r w:rsidRPr="005C1EAE">
        <w:rPr>
          <w:rPrChange w:id="24362" w:author="Author">
            <w:rPr>
              <w:color w:val="000000"/>
            </w:rPr>
          </w:rPrChange>
        </w:rPr>
        <w:t xml:space="preserve">associated with being Jewish. While circumcision was a major hurdle for non-Jews, immersion would have been insignificant by comparison. </w:t>
      </w:r>
    </w:p>
    <w:p w14:paraId="2A52AA0E" w14:textId="77777777" w:rsidR="000512E5" w:rsidRPr="005C1EAE" w:rsidRDefault="000512E5" w:rsidP="005C1EAE">
      <w:pPr>
        <w:pStyle w:val="Text"/>
        <w:rPr>
          <w:i/>
          <w:iCs/>
          <w:rPrChange w:id="24363" w:author="Author">
            <w:rPr>
              <w:i/>
              <w:iCs/>
              <w:color w:val="000000"/>
            </w:rPr>
          </w:rPrChange>
        </w:rPr>
        <w:pPrChange w:id="243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365" w:author="Author">
            <w:rPr>
              <w:color w:val="000000"/>
            </w:rPr>
          </w:rPrChange>
        </w:rPr>
        <w:tab/>
      </w:r>
      <w:r w:rsidRPr="005C1EAE">
        <w:rPr>
          <w:i/>
          <w:iCs/>
          <w:rPrChange w:id="24366" w:author="Author">
            <w:rPr>
              <w:i/>
              <w:iCs/>
              <w:color w:val="000000"/>
            </w:rPr>
          </w:rPrChange>
        </w:rPr>
        <w:t xml:space="preserve">If </w:t>
      </w:r>
      <w:r w:rsidRPr="005C1EAE">
        <w:rPr>
          <w:rPrChange w:id="24367" w:author="Author">
            <w:rPr>
              <w:color w:val="000000"/>
            </w:rPr>
          </w:rPrChange>
        </w:rPr>
        <w:t xml:space="preserve">Epictetus does have immersion and circumcision at conversion in mind, this is nearly certain evidence, but it does not demonstrate that the practice pre-dates John. If Epictetus does </w:t>
      </w:r>
      <w:r w:rsidRPr="005C1EAE">
        <w:rPr>
          <w:i/>
          <w:iCs/>
          <w:rPrChange w:id="24368" w:author="Author">
            <w:rPr>
              <w:i/>
              <w:iCs/>
              <w:color w:val="000000"/>
            </w:rPr>
          </w:rPrChange>
        </w:rPr>
        <w:t xml:space="preserve">not </w:t>
      </w:r>
      <w:r w:rsidRPr="005C1EAE">
        <w:rPr>
          <w:rPrChange w:id="24369" w:author="Author">
            <w:rPr>
              <w:color w:val="000000"/>
            </w:rPr>
          </w:rPrChange>
        </w:rPr>
        <w:t xml:space="preserve">have immersion and circumcision </w:t>
      </w:r>
      <w:r w:rsidRPr="005C1EAE">
        <w:rPr>
          <w:i/>
          <w:iCs/>
          <w:rPrChange w:id="24370" w:author="Author">
            <w:rPr>
              <w:i/>
              <w:iCs/>
              <w:color w:val="000000"/>
            </w:rPr>
          </w:rPrChange>
        </w:rPr>
        <w:t>in mind, then this is unlikely (or not possible) evidence for t</w:t>
      </w:r>
      <w:r w:rsidRPr="005C1EAE">
        <w:rPr>
          <w:i/>
          <w:iCs/>
          <w:rPrChange w:id="24371" w:author="Author">
            <w:rPr>
              <w:i/>
              <w:iCs/>
              <w:color w:val="000000"/>
            </w:rPr>
          </w:rPrChange>
        </w:rPr>
        <w:lastRenderedPageBreak/>
        <w:t xml:space="preserve">he immersion of gentiles at conversion. </w:t>
      </w:r>
    </w:p>
    <w:p w14:paraId="4052A258" w14:textId="403A4DD2" w:rsidR="000512E5" w:rsidRPr="005C1EAE" w:rsidDel="00194F3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24372" w:author="Author"/>
          <w:i/>
          <w:iCs/>
          <w:color w:val="000000"/>
          <w:spacing w:val="2"/>
          <w:rPrChange w:id="24373" w:author="Author">
            <w:rPr>
              <w:del w:id="24374" w:author="Author"/>
              <w:i/>
              <w:iCs/>
              <w:color w:val="000000"/>
            </w:rPr>
          </w:rPrChange>
        </w:rPr>
        <w:pPrChange w:id="243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D2AD9D8" w14:textId="17C84284" w:rsidR="000512E5" w:rsidRPr="005C1EAE" w:rsidDel="00194F3E" w:rsidRDefault="000512E5" w:rsidP="005C1EAE">
      <w:pPr>
        <w:pStyle w:val="H3"/>
        <w:rPr>
          <w:del w:id="24376" w:author="Author"/>
          <w:rPrChange w:id="24377" w:author="Author">
            <w:rPr>
              <w:del w:id="24378" w:author="Author"/>
              <w:i/>
              <w:iCs/>
              <w:color w:val="000000"/>
            </w:rPr>
          </w:rPrChange>
        </w:rPr>
        <w:pPrChange w:id="243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4380" w:author="Author">
        <w:r w:rsidRPr="005C1EAE" w:rsidDel="00194F3E">
          <w:rPr>
            <w:rPrChange w:id="24381" w:author="Author">
              <w:rPr>
                <w:i/>
                <w:iCs/>
                <w:color w:val="000000"/>
              </w:rPr>
            </w:rPrChange>
          </w:rPr>
          <w:delText xml:space="preserve">  </w:delText>
        </w:r>
      </w:del>
      <w:bookmarkStart w:id="24382" w:name="_Toc142384657"/>
      <w:bookmarkStart w:id="24383" w:name="_Toc142385778"/>
      <w:r w:rsidRPr="005C1EAE">
        <w:rPr>
          <w:rPrChange w:id="24384" w:author="Author">
            <w:rPr>
              <w:i/>
              <w:iCs/>
              <w:color w:val="000000"/>
            </w:rPr>
          </w:rPrChange>
        </w:rPr>
        <w:t>Summary Through 200 CE</w:t>
      </w:r>
      <w:bookmarkEnd w:id="24382"/>
      <w:bookmarkEnd w:id="24383"/>
    </w:p>
    <w:p w14:paraId="2FF3FF13" w14:textId="77777777" w:rsidR="000512E5" w:rsidRPr="005C1EAE" w:rsidRDefault="000512E5" w:rsidP="005C1EAE">
      <w:pPr>
        <w:pStyle w:val="H3"/>
        <w:rPr>
          <w:rPrChange w:id="24385" w:author="Author">
            <w:rPr>
              <w:i/>
              <w:iCs/>
              <w:color w:val="000000"/>
            </w:rPr>
          </w:rPrChange>
        </w:rPr>
        <w:pPrChange w:id="243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E8D39F2" w14:textId="77777777" w:rsidR="000512E5" w:rsidRPr="005C1EAE" w:rsidRDefault="000512E5" w:rsidP="005C1EAE">
      <w:pPr>
        <w:pStyle w:val="Text"/>
        <w:ind w:firstLine="0"/>
        <w:rPr>
          <w:rPrChange w:id="24387" w:author="Author">
            <w:rPr>
              <w:color w:val="000000"/>
            </w:rPr>
          </w:rPrChange>
        </w:rPr>
        <w:pPrChange w:id="243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389" w:author="Author">
            <w:rPr>
              <w:color w:val="000000"/>
            </w:rPr>
          </w:rPrChange>
        </w:rPr>
        <w:t>The results of the data through 200 CE are inconclusive at best. The Sibylline Oracles may possibly refer to gentile immersion at or around conversion, but no Jewish community is in view in which converts are integrated, and immersion is performed prior to prayer. Epictetus provides the best possible evidence but it does not establish the practice prior to John and as I argued above, he does not have “baptism” or circumcision in mind. Josephus counts as negative evidence, especially since he is recounting a prominent conversion c. 20 CE not long before John the immerser began his prophetic work</w:t>
      </w:r>
      <w:commentRangeStart w:id="24390"/>
      <w:r w:rsidRPr="005C1EAE">
        <w:rPr>
          <w:rPrChange w:id="24391" w:author="Author">
            <w:rPr>
              <w:color w:val="000000"/>
            </w:rPr>
          </w:rPrChange>
        </w:rPr>
        <w:t>.</w:t>
      </w:r>
      <w:r w:rsidRPr="005C1EAE">
        <w:rPr>
          <w:rStyle w:val="FootnoteReference"/>
          <w:rPrChange w:id="24392" w:author="Author">
            <w:rPr>
              <w:color w:val="000000"/>
              <w:vertAlign w:val="superscript"/>
            </w:rPr>
          </w:rPrChange>
        </w:rPr>
        <w:footnoteReference w:id="1211"/>
      </w:r>
      <w:commentRangeEnd w:id="24390"/>
      <w:r w:rsidR="00A56882">
        <w:rPr>
          <w:rStyle w:val="CommentReference"/>
          <w:rFonts w:asciiTheme="minorHAnsi" w:eastAsiaTheme="minorEastAsia" w:hAnsiTheme="minorHAnsi" w:cs="Arial"/>
          <w:lang w:bidi="he-IL"/>
        </w:rPr>
        <w:commentReference w:id="24390"/>
      </w:r>
      <w:r w:rsidRPr="005C1EAE">
        <w:rPr>
          <w:rPrChange w:id="24409" w:author="Author">
            <w:rPr>
              <w:color w:val="000000"/>
            </w:rPr>
          </w:rPrChange>
        </w:rPr>
        <w:t xml:space="preserve"> Although Epictetus does not explain the purpose of immersion (if that is actually what he is talking about), the washing in the Sibylline Oracles pertains to ritual purity.</w:t>
      </w:r>
    </w:p>
    <w:p w14:paraId="4AF4BBAD" w14:textId="78AC7188" w:rsidR="000512E5" w:rsidRPr="005C1EAE" w:rsidDel="00194F3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24410" w:author="Author"/>
          <w:color w:val="000000"/>
          <w:spacing w:val="2"/>
          <w:rPrChange w:id="24411" w:author="Author">
            <w:rPr>
              <w:del w:id="24412" w:author="Author"/>
              <w:color w:val="000000"/>
            </w:rPr>
          </w:rPrChange>
        </w:rPr>
        <w:pPrChange w:id="2441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9D0AF9F" w14:textId="77777777" w:rsidR="000512E5" w:rsidRPr="005C1EAE" w:rsidRDefault="000512E5" w:rsidP="005C1EAE">
      <w:pPr>
        <w:pStyle w:val="H2"/>
        <w:rPr>
          <w:rPrChange w:id="24414" w:author="Author">
            <w:rPr>
              <w:color w:val="000000"/>
            </w:rPr>
          </w:rPrChange>
        </w:rPr>
        <w:pPrChange w:id="244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4416" w:name="_Toc142384658"/>
      <w:bookmarkStart w:id="24417" w:name="_Toc142385779"/>
      <w:r w:rsidRPr="005C1EAE">
        <w:rPr>
          <w:rPrChange w:id="24418" w:author="Author">
            <w:rPr>
              <w:color w:val="000000"/>
            </w:rPr>
          </w:rPrChange>
        </w:rPr>
        <w:t>200–600 CE—Mishnah, Talmudim, and Other Rabbinic Sources</w:t>
      </w:r>
      <w:bookmarkEnd w:id="24416"/>
      <w:bookmarkEnd w:id="24417"/>
    </w:p>
    <w:p w14:paraId="45EE1D16" w14:textId="0A8C555C" w:rsidR="000512E5" w:rsidRPr="005C1EAE" w:rsidDel="00194F3E" w:rsidRDefault="000512E5" w:rsidP="005C1EAE">
      <w:pPr>
        <w:pStyle w:val="Text"/>
        <w:ind w:firstLine="0"/>
        <w:rPr>
          <w:del w:id="24419" w:author="Author"/>
          <w:rPrChange w:id="24420" w:author="Author">
            <w:rPr>
              <w:del w:id="24421" w:author="Author"/>
              <w:color w:val="000000"/>
            </w:rPr>
          </w:rPrChange>
        </w:rPr>
        <w:pPrChange w:id="244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ADEA2EB" w14:textId="47D45C4B" w:rsidR="000512E5" w:rsidRPr="005C1EAE" w:rsidRDefault="000512E5" w:rsidP="005C1EAE">
      <w:pPr>
        <w:pStyle w:val="Text"/>
        <w:ind w:firstLine="0"/>
        <w:rPr>
          <w:rPrChange w:id="24423" w:author="Author">
            <w:rPr>
              <w:color w:val="000000"/>
            </w:rPr>
          </w:rPrChange>
        </w:rPr>
        <w:pPrChange w:id="244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425" w:author="Author">
            <w:rPr>
              <w:color w:val="000000"/>
            </w:rPr>
          </w:rPrChange>
        </w:rPr>
        <w:t>No unambiguous textual evidence for the immersion of gentiles exists until sometime after 200 CE. Below I contextually examine rabbinic evidence, favoring Jacob Neusner</w:t>
      </w:r>
      <w:r w:rsidR="00F96315">
        <w:t>’</w:t>
      </w:r>
      <w:r w:rsidRPr="005C1EAE">
        <w:rPr>
          <w:rPrChange w:id="24426" w:author="Author">
            <w:rPr>
              <w:color w:val="000000"/>
            </w:rPr>
          </w:rPrChange>
        </w:rPr>
        <w:t>s documentary approach, which Gary G. Porton applied to conversion in rabbinic literature.</w:t>
      </w:r>
      <w:r w:rsidRPr="005C1EAE">
        <w:rPr>
          <w:rStyle w:val="FootnoteReference"/>
          <w:rPrChange w:id="24427" w:author="Author">
            <w:rPr>
              <w:color w:val="000000"/>
              <w:vertAlign w:val="superscript"/>
            </w:rPr>
          </w:rPrChange>
        </w:rPr>
        <w:footnoteReference w:id="1212"/>
      </w:r>
      <w:r w:rsidRPr="005C1EAE">
        <w:rPr>
          <w:rPrChange w:id="24440" w:author="Author">
            <w:rPr>
              <w:color w:val="000000"/>
            </w:rPr>
          </w:rPrChange>
        </w:rPr>
        <w:t xml:space="preserve"> While I am not opposed to interpreting the evidence synoptically, this must be done after con</w:t>
      </w:r>
      <w:r w:rsidRPr="005C1EAE">
        <w:rPr>
          <w:rPrChange w:id="24441" w:author="Author">
            <w:rPr>
              <w:color w:val="000000"/>
            </w:rPr>
          </w:rPrChange>
        </w:rPr>
        <w:lastRenderedPageBreak/>
        <w:t xml:space="preserve">textual analysis, otherwise our reconstruction of sources results in an ahistorical conflation that never existed (akin to the “mystery religions”). Hence, Porton observes, </w:t>
      </w:r>
    </w:p>
    <w:p w14:paraId="2A1CE79D" w14:textId="44B37414" w:rsidR="000512E5" w:rsidRPr="005C1EAE" w:rsidDel="00194F3E" w:rsidRDefault="000512E5" w:rsidP="005C1EAE">
      <w:pPr>
        <w:pStyle w:val="Text"/>
        <w:ind w:firstLine="0"/>
        <w:rPr>
          <w:del w:id="24442" w:author="Author"/>
          <w:rPrChange w:id="24443" w:author="Author">
            <w:rPr>
              <w:del w:id="24444" w:author="Author"/>
              <w:color w:val="000000"/>
            </w:rPr>
          </w:rPrChange>
        </w:rPr>
        <w:pPrChange w:id="244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1EE4E7F" w14:textId="77777777" w:rsidR="000512E5" w:rsidRPr="005C1EAE" w:rsidRDefault="000512E5" w:rsidP="005C1EAE">
      <w:pPr>
        <w:pStyle w:val="Extract"/>
        <w:ind w:firstLine="0"/>
        <w:rPr>
          <w:rPrChange w:id="24446" w:author="Author">
            <w:rPr>
              <w:color w:val="000000"/>
            </w:rPr>
          </w:rPrChange>
        </w:rPr>
        <w:pPrChange w:id="2444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4448" w:author="Author">
            <w:rPr>
              <w:color w:val="000000"/>
            </w:rPr>
          </w:rPrChange>
        </w:rPr>
        <w:t>a good deal of confusion concerning conversion in the rabbinic period arises from the inappropriate confluence of information from different rabbinic documents. That is, when material from amoraic documents is sometimes read into the tannaitic texts or contradictions among the various rabbinic collections are ignored, we create a supposed system that never exited.</w:t>
      </w:r>
      <w:r w:rsidRPr="005C1EAE">
        <w:rPr>
          <w:rStyle w:val="FootnoteReference"/>
          <w:rPrChange w:id="24449" w:author="Author">
            <w:rPr>
              <w:color w:val="000000"/>
              <w:vertAlign w:val="superscript"/>
            </w:rPr>
          </w:rPrChange>
        </w:rPr>
        <w:footnoteReference w:id="1213"/>
      </w:r>
    </w:p>
    <w:p w14:paraId="1E463D86" w14:textId="3378EBF2" w:rsidR="000512E5" w:rsidRPr="005C1EAE" w:rsidDel="00194F3E" w:rsidRDefault="000512E5" w:rsidP="005C1EAE">
      <w:pPr>
        <w:pStyle w:val="Text"/>
        <w:ind w:firstLine="0"/>
        <w:rPr>
          <w:del w:id="24460" w:author="Author"/>
          <w:rPrChange w:id="24461" w:author="Author">
            <w:rPr>
              <w:del w:id="24462" w:author="Author"/>
              <w:color w:val="000000"/>
            </w:rPr>
          </w:rPrChange>
        </w:rPr>
        <w:pPrChange w:id="244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7B2F9ED" w14:textId="77777777" w:rsidR="000512E5" w:rsidRPr="005C1EAE" w:rsidRDefault="000512E5" w:rsidP="005C1EAE">
      <w:pPr>
        <w:pStyle w:val="Text"/>
        <w:ind w:firstLine="0"/>
        <w:rPr>
          <w:rPrChange w:id="24464" w:author="Author">
            <w:rPr>
              <w:color w:val="000000"/>
            </w:rPr>
          </w:rPrChange>
        </w:rPr>
        <w:pPrChange w:id="244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466" w:author="Author">
            <w:rPr>
              <w:color w:val="000000"/>
            </w:rPr>
          </w:rPrChange>
        </w:rPr>
        <w:t xml:space="preserve">Like other Second Temple groups that based their beliefs and practices on the HB, we find the same practice in rabbinic literature. I repeat my agreement with Harrington, who observes of rabbinic literature that “much of what </w:t>
      </w:r>
      <w:r w:rsidRPr="005C1EAE">
        <w:rPr>
          <w:i/>
          <w:iCs/>
          <w:rPrChange w:id="24467" w:author="Author">
            <w:rPr>
              <w:i/>
              <w:iCs/>
              <w:color w:val="000000"/>
            </w:rPr>
          </w:rPrChange>
        </w:rPr>
        <w:t xml:space="preserve">appears </w:t>
      </w:r>
      <w:r w:rsidRPr="005C1EAE">
        <w:rPr>
          <w:rPrChange w:id="24468" w:author="Author">
            <w:rPr>
              <w:color w:val="000000"/>
            </w:rPr>
          </w:rPrChange>
        </w:rPr>
        <w:t>to be innovation in contrast to biblical principles is actually a valid, astute reading of Scripture itself.”</w:t>
      </w:r>
      <w:r w:rsidRPr="005C1EAE">
        <w:rPr>
          <w:rStyle w:val="FootnoteReference"/>
          <w:rPrChange w:id="24469" w:author="Author">
            <w:rPr>
              <w:color w:val="000000"/>
              <w:vertAlign w:val="superscript"/>
            </w:rPr>
          </w:rPrChange>
        </w:rPr>
        <w:footnoteReference w:id="1214"/>
      </w:r>
      <w:r w:rsidRPr="005C1EAE">
        <w:rPr>
          <w:rPrChange w:id="24480" w:author="Author">
            <w:rPr>
              <w:color w:val="000000"/>
            </w:rPr>
          </w:rPrChange>
        </w:rPr>
        <w:t xml:space="preserve"> </w:t>
      </w:r>
    </w:p>
    <w:p w14:paraId="782AAE12" w14:textId="77777777" w:rsidR="000512E5" w:rsidRPr="005C1EAE" w:rsidRDefault="000512E5" w:rsidP="005C1EAE">
      <w:pPr>
        <w:pStyle w:val="Text"/>
        <w:rPr>
          <w:rPrChange w:id="24481" w:author="Author">
            <w:rPr>
              <w:color w:val="000000"/>
            </w:rPr>
          </w:rPrChange>
        </w:rPr>
        <w:pPrChange w:id="244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483" w:author="Author">
            <w:rPr>
              <w:color w:val="000000"/>
            </w:rPr>
          </w:rPrChange>
        </w:rPr>
        <w:tab/>
        <w:t>According to Jacob Neusner, the Mishnah is distinguished from the other rabbinic literature for at least two reasons. First, it is “different from Scripture in language and style, indifferent to the claim of authorship by a biblical hero or divine inspiration, stunningly aloof from allusion to verses of Scripture for nearly the whole of its discourse—yet authoritative for Israel.”</w:t>
      </w:r>
      <w:r w:rsidRPr="005C1EAE">
        <w:rPr>
          <w:rStyle w:val="FootnoteReference"/>
          <w:rPrChange w:id="24484" w:author="Author">
            <w:rPr>
              <w:color w:val="000000"/>
              <w:vertAlign w:val="superscript"/>
            </w:rPr>
          </w:rPrChange>
        </w:rPr>
        <w:footnoteReference w:id="1215"/>
      </w:r>
      <w:r w:rsidRPr="005C1EAE">
        <w:rPr>
          <w:rPrChange w:id="24497" w:author="Author">
            <w:rPr>
              <w:color w:val="000000"/>
            </w:rPr>
          </w:rPrChange>
        </w:rPr>
        <w:t xml:space="preserve"> Second, “the entirety of rabbinic literature </w:t>
      </w:r>
      <w:r w:rsidRPr="005C1EAE">
        <w:rPr>
          <w:i/>
          <w:iCs/>
          <w:rPrChange w:id="24498" w:author="Author">
            <w:rPr>
              <w:i/>
              <w:iCs/>
              <w:color w:val="000000"/>
            </w:rPr>
          </w:rPrChange>
        </w:rPr>
        <w:t>except for the Mishnah</w:t>
      </w:r>
      <w:r w:rsidRPr="005C1EAE">
        <w:rPr>
          <w:rPrChange w:id="24499" w:author="Author">
            <w:rPr>
              <w:color w:val="000000"/>
            </w:rPr>
          </w:rPrChange>
        </w:rPr>
        <w:t>, took shape as a commentary to a prior document, either Scr</w:t>
      </w:r>
      <w:r w:rsidRPr="005C1EAE">
        <w:rPr>
          <w:rPrChange w:id="24500" w:author="Author">
            <w:rPr>
              <w:color w:val="000000"/>
            </w:rPr>
          </w:rPrChange>
        </w:rPr>
        <w:lastRenderedPageBreak/>
        <w:t>ipture or the Mishnah itself. So the entirety of rabbinic literature testifies to the unique standing of the Mishnah, acknowledging its special status, without parallel or peer, as the oral part of the Torah.”</w:t>
      </w:r>
      <w:r w:rsidRPr="005C1EAE">
        <w:rPr>
          <w:rStyle w:val="FootnoteReference"/>
          <w:rPrChange w:id="24501" w:author="Author">
            <w:rPr>
              <w:color w:val="000000"/>
              <w:vertAlign w:val="superscript"/>
            </w:rPr>
          </w:rPrChange>
        </w:rPr>
        <w:footnoteReference w:id="1216"/>
      </w:r>
      <w:r w:rsidRPr="005C1EAE">
        <w:rPr>
          <w:rPrChange w:id="24512" w:author="Author">
            <w:rPr>
              <w:color w:val="000000"/>
            </w:rPr>
          </w:rPrChange>
        </w:rPr>
        <w:t xml:space="preserve"> </w:t>
      </w:r>
    </w:p>
    <w:p w14:paraId="1864D27E" w14:textId="77777777" w:rsidR="000512E5" w:rsidRPr="005C1EAE" w:rsidRDefault="000512E5" w:rsidP="005C1EAE">
      <w:pPr>
        <w:pStyle w:val="Text"/>
        <w:rPr>
          <w:rPrChange w:id="24513" w:author="Author">
            <w:rPr>
              <w:color w:val="000000"/>
            </w:rPr>
          </w:rPrChange>
        </w:rPr>
        <w:pPrChange w:id="245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515" w:author="Author">
            <w:rPr>
              <w:color w:val="000000"/>
            </w:rPr>
          </w:rPrChange>
        </w:rPr>
        <w:tab/>
        <w:t xml:space="preserve">The remarkable fact confronting advocates of “proselyte baptism” is that </w:t>
      </w:r>
      <w:r w:rsidRPr="005C1EAE">
        <w:rPr>
          <w:i/>
          <w:iCs/>
          <w:rPrChange w:id="24516" w:author="Author">
            <w:rPr>
              <w:i/>
              <w:iCs/>
              <w:color w:val="000000"/>
            </w:rPr>
          </w:rPrChange>
        </w:rPr>
        <w:t>there is no such requirement or description of the same for the conversion of a gentile in the two authoritative texts of Judaism, namely the HB and the Mishnah</w:t>
      </w:r>
      <w:r w:rsidRPr="005C1EAE">
        <w:rPr>
          <w:rPrChange w:id="24517" w:author="Author">
            <w:rPr>
              <w:color w:val="000000"/>
            </w:rPr>
          </w:rPrChange>
        </w:rPr>
        <w:t>.</w:t>
      </w:r>
      <w:r w:rsidRPr="005C1EAE">
        <w:rPr>
          <w:rStyle w:val="FootnoteReference"/>
          <w:rPrChange w:id="24518" w:author="Author">
            <w:rPr>
              <w:color w:val="000000"/>
              <w:vertAlign w:val="superscript"/>
            </w:rPr>
          </w:rPrChange>
        </w:rPr>
        <w:footnoteReference w:id="1217"/>
      </w:r>
      <w:r w:rsidRPr="005C1EAE">
        <w:rPr>
          <w:rPrChange w:id="24531" w:author="Author">
            <w:rPr>
              <w:color w:val="000000"/>
            </w:rPr>
          </w:rPrChange>
        </w:rPr>
        <w:t xml:space="preserve"> Of course, this does not preclude that some Jews might create such a ritual requirement. However, it demonstrates that not only does the HB not know of “conversion,” but the process and associated ritual requirements were negotiated over time and differed among various Jewish groups throughout the Ancient Mediterranean. I agree with Porton that the evidence of our sources point in </w:t>
      </w:r>
      <w:r w:rsidRPr="005C1EAE">
        <w:rPr>
          <w:i/>
          <w:iCs/>
          <w:rPrChange w:id="24532" w:author="Author">
            <w:rPr>
              <w:i/>
              <w:iCs/>
              <w:color w:val="000000"/>
            </w:rPr>
          </w:rPrChange>
        </w:rPr>
        <w:t xml:space="preserve">this </w:t>
      </w:r>
      <w:r w:rsidRPr="005C1EAE">
        <w:rPr>
          <w:rPrChange w:id="24533" w:author="Author">
            <w:rPr>
              <w:color w:val="000000"/>
            </w:rPr>
          </w:rPrChange>
        </w:rPr>
        <w:t>direction rather than in the direction of a stable, monolithic understanding or practice of conversion that existed prior to John the immerser.</w:t>
      </w:r>
      <w:r w:rsidRPr="005C1EAE">
        <w:rPr>
          <w:rStyle w:val="FootnoteReference"/>
          <w:rPrChange w:id="24534" w:author="Author">
            <w:rPr>
              <w:color w:val="000000"/>
              <w:vertAlign w:val="superscript"/>
            </w:rPr>
          </w:rPrChange>
        </w:rPr>
        <w:footnoteReference w:id="1218"/>
      </w:r>
      <w:r w:rsidRPr="005C1EAE">
        <w:rPr>
          <w:rPrChange w:id="24545" w:author="Author">
            <w:rPr>
              <w:color w:val="000000"/>
            </w:rPr>
          </w:rPrChange>
        </w:rPr>
        <w:t xml:space="preserve"> </w:t>
      </w:r>
    </w:p>
    <w:p w14:paraId="6EEBD941" w14:textId="74FFA0FC" w:rsidR="000512E5" w:rsidRPr="005C1EAE" w:rsidRDefault="000512E5" w:rsidP="005C1EAE">
      <w:pPr>
        <w:pStyle w:val="Text"/>
        <w:rPr>
          <w:rPrChange w:id="24546" w:author="Author">
            <w:rPr>
              <w:color w:val="000000"/>
            </w:rPr>
          </w:rPrChange>
        </w:rPr>
        <w:pPrChange w:id="245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548" w:author="Author">
            <w:rPr>
              <w:color w:val="000000"/>
            </w:rPr>
          </w:rPrChange>
        </w:rPr>
        <w:tab/>
        <w:t xml:space="preserve">Finally, as is well-known, identifying and dating rabbis is challenging. I depend heavily on </w:t>
      </w:r>
      <w:r w:rsidRPr="005C1EAE">
        <w:rPr>
          <w:i/>
          <w:iCs/>
          <w:rPrChange w:id="24549" w:author="Author">
            <w:rPr>
              <w:i/>
              <w:iCs/>
              <w:color w:val="000000"/>
            </w:rPr>
          </w:rPrChange>
        </w:rPr>
        <w:t>H. L. Strack and Günter Stemberger</w:t>
      </w:r>
      <w:r w:rsidR="00F96315">
        <w:rPr>
          <w:i/>
          <w:iCs/>
        </w:rPr>
        <w:t>’</w:t>
      </w:r>
      <w:r w:rsidRPr="005C1EAE">
        <w:rPr>
          <w:i/>
          <w:iCs/>
          <w:rPrChange w:id="24550" w:author="Author">
            <w:rPr>
              <w:i/>
              <w:iCs/>
              <w:color w:val="000000"/>
            </w:rPr>
          </w:rPrChange>
        </w:rPr>
        <w:t>s Introduction to the Talmud and Midrash, Neusner</w:t>
      </w:r>
      <w:r w:rsidR="00F96315">
        <w:t>’</w:t>
      </w:r>
      <w:r w:rsidRPr="005C1EAE">
        <w:rPr>
          <w:rPrChange w:id="24551" w:author="Author">
            <w:rPr>
              <w:color w:val="000000"/>
            </w:rPr>
          </w:rPrChange>
        </w:rPr>
        <w:t xml:space="preserve">s </w:t>
      </w:r>
      <w:r w:rsidRPr="005C1EAE">
        <w:rPr>
          <w:i/>
          <w:iCs/>
          <w:rPrChange w:id="24552" w:author="Author">
            <w:rPr>
              <w:i/>
              <w:iCs/>
              <w:color w:val="000000"/>
            </w:rPr>
          </w:rPrChange>
        </w:rPr>
        <w:t>Dictionary of Ancient Rabbis</w:t>
      </w:r>
      <w:r w:rsidRPr="005C1EAE">
        <w:rPr>
          <w:rPrChange w:id="24553" w:author="Author">
            <w:rPr>
              <w:color w:val="000000"/>
            </w:rPr>
          </w:rPrChange>
        </w:rPr>
        <w:t>, Brad Young</w:t>
      </w:r>
      <w:r w:rsidR="00F96315">
        <w:t>’</w:t>
      </w:r>
      <w:r w:rsidRPr="005C1EAE">
        <w:rPr>
          <w:rPrChange w:id="24554" w:author="Author">
            <w:rPr>
              <w:color w:val="000000"/>
            </w:rPr>
          </w:rPrChange>
        </w:rPr>
        <w:t xml:space="preserve">s </w:t>
      </w:r>
      <w:r w:rsidRPr="005C1EAE">
        <w:rPr>
          <w:i/>
          <w:iCs/>
          <w:rPrChange w:id="24555" w:author="Author">
            <w:rPr>
              <w:i/>
              <w:iCs/>
              <w:color w:val="000000"/>
            </w:rPr>
          </w:rPrChange>
        </w:rPr>
        <w:t>Meet the Rabbis</w:t>
      </w:r>
      <w:r w:rsidRPr="005C1EAE">
        <w:rPr>
          <w:rPrChange w:id="24556" w:author="Author">
            <w:rPr>
              <w:color w:val="000000"/>
            </w:rPr>
          </w:rPrChange>
        </w:rPr>
        <w:t>,</w:t>
      </w:r>
      <w:r w:rsidRPr="005C1EAE">
        <w:rPr>
          <w:rStyle w:val="FootnoteReference"/>
          <w:rPrChange w:id="24557" w:author="Author">
            <w:rPr>
              <w:color w:val="000000"/>
              <w:vertAlign w:val="superscript"/>
            </w:rPr>
          </w:rPrChange>
        </w:rPr>
        <w:footnoteReference w:id="1219"/>
      </w:r>
      <w:r w:rsidRPr="005C1EAE">
        <w:rPr>
          <w:rPrChange w:id="24568" w:author="Author">
            <w:rPr>
              <w:color w:val="000000"/>
            </w:rPr>
          </w:rPrChange>
        </w:rPr>
        <w:t xml:space="preserve"> and Shulamis Frieman</w:t>
      </w:r>
      <w:r w:rsidR="00F96315">
        <w:t>’</w:t>
      </w:r>
      <w:r w:rsidRPr="005C1EAE">
        <w:rPr>
          <w:rPrChange w:id="24569" w:author="Author">
            <w:rPr>
              <w:color w:val="000000"/>
            </w:rPr>
          </w:rPrChange>
        </w:rPr>
        <w:t xml:space="preserve">s </w:t>
      </w:r>
      <w:r w:rsidRPr="005C1EAE">
        <w:rPr>
          <w:i/>
          <w:iCs/>
          <w:rPrChange w:id="24570" w:author="Author">
            <w:rPr>
              <w:i/>
              <w:iCs/>
              <w:color w:val="000000"/>
            </w:rPr>
          </w:rPrChange>
        </w:rPr>
        <w:t>Who</w:t>
      </w:r>
      <w:r w:rsidR="00F96315">
        <w:rPr>
          <w:i/>
          <w:iCs/>
        </w:rPr>
        <w:t>’</w:t>
      </w:r>
      <w:r w:rsidRPr="005C1EAE">
        <w:rPr>
          <w:i/>
          <w:iCs/>
          <w:rPrChange w:id="24571" w:author="Author">
            <w:rPr>
              <w:i/>
              <w:iCs/>
              <w:color w:val="000000"/>
            </w:rPr>
          </w:rPrChange>
        </w:rPr>
        <w:t>s Who in the Talmud</w:t>
      </w:r>
      <w:r w:rsidRPr="005C1EAE">
        <w:rPr>
          <w:rPrChange w:id="24572" w:author="Author">
            <w:rPr>
              <w:color w:val="000000"/>
            </w:rPr>
          </w:rPrChange>
        </w:rPr>
        <w:t>,</w:t>
      </w:r>
      <w:r w:rsidRPr="005C1EAE">
        <w:rPr>
          <w:rStyle w:val="FootnoteReference"/>
          <w:rPrChange w:id="24573" w:author="Author">
            <w:rPr>
              <w:color w:val="000000"/>
              <w:vertAlign w:val="superscript"/>
            </w:rPr>
          </w:rPrChange>
        </w:rPr>
        <w:footnoteReference w:id="1220"/>
      </w:r>
      <w:r w:rsidRPr="005C1EAE">
        <w:rPr>
          <w:rPrChange w:id="24589" w:author="Author">
            <w:rPr>
              <w:color w:val="000000"/>
            </w:rPr>
          </w:rPrChange>
        </w:rPr>
        <w:t xml:space="preserve"> in additio</w:t>
      </w:r>
      <w:r w:rsidRPr="005C1EAE">
        <w:rPr>
          <w:rPrChange w:id="24590" w:author="Author">
            <w:rPr>
              <w:color w:val="000000"/>
            </w:rPr>
          </w:rPrChange>
        </w:rPr>
        <w:lastRenderedPageBreak/>
        <w:t>n to any secondary literature that may exist on the passages discussed.</w:t>
      </w:r>
    </w:p>
    <w:p w14:paraId="68FA7644" w14:textId="54CA2297" w:rsidR="000512E5" w:rsidRPr="005C1EAE" w:rsidDel="007A6C78" w:rsidRDefault="000512E5" w:rsidP="005C1EAE">
      <w:pPr>
        <w:pStyle w:val="Text"/>
        <w:rPr>
          <w:del w:id="24591" w:author="Author"/>
          <w:rPrChange w:id="24592" w:author="Author">
            <w:rPr>
              <w:del w:id="24593" w:author="Author"/>
              <w:color w:val="000000"/>
            </w:rPr>
          </w:rPrChange>
        </w:rPr>
        <w:pPrChange w:id="245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4595" w:author="Author">
        <w:r w:rsidRPr="005C1EAE" w:rsidDel="007A6C78">
          <w:rPr>
            <w:rPrChange w:id="24596" w:author="Author">
              <w:rPr>
                <w:color w:val="000000"/>
              </w:rPr>
            </w:rPrChange>
          </w:rPr>
          <w:delText xml:space="preserve">  </w:delText>
        </w:r>
      </w:del>
    </w:p>
    <w:p w14:paraId="6B97FF05" w14:textId="699DF091" w:rsidR="000512E5" w:rsidRPr="005C1EAE" w:rsidDel="007A6C78" w:rsidRDefault="000512E5" w:rsidP="005C1EAE">
      <w:pPr>
        <w:pStyle w:val="Text"/>
        <w:rPr>
          <w:del w:id="24597" w:author="Author"/>
          <w:rPrChange w:id="24598" w:author="Author">
            <w:rPr>
              <w:del w:id="24599" w:author="Author"/>
              <w:color w:val="000000"/>
            </w:rPr>
          </w:rPrChange>
        </w:rPr>
        <w:pPrChange w:id="246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11F475F" w14:textId="6B22D239" w:rsidR="000512E5" w:rsidRPr="005C1EAE" w:rsidRDefault="000512E5" w:rsidP="005C1EAE">
      <w:pPr>
        <w:pStyle w:val="H3"/>
        <w:rPr>
          <w:lang w:val="fr-FR"/>
          <w:rPrChange w:id="24601" w:author="Author">
            <w:rPr>
              <w:color w:val="000000"/>
              <w:lang w:val="fr-FR"/>
            </w:rPr>
          </w:rPrChange>
        </w:rPr>
        <w:pPrChange w:id="246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4603" w:author="Author">
        <w:r w:rsidRPr="005C1EAE" w:rsidDel="007A6C78">
          <w:rPr>
            <w:rPrChange w:id="24604" w:author="Author">
              <w:rPr>
                <w:color w:val="000000"/>
              </w:rPr>
            </w:rPrChange>
          </w:rPr>
          <w:delText xml:space="preserve">  </w:delText>
        </w:r>
      </w:del>
      <w:bookmarkStart w:id="24605" w:name="_Toc142384659"/>
      <w:bookmarkStart w:id="24606" w:name="_Toc142385780"/>
      <w:r w:rsidRPr="005C1EAE">
        <w:rPr>
          <w:lang w:val="fr-FR"/>
          <w:rPrChange w:id="24607" w:author="Author">
            <w:rPr>
              <w:i/>
              <w:iCs/>
              <w:color w:val="000000"/>
              <w:lang w:val="fr-FR"/>
            </w:rPr>
          </w:rPrChange>
        </w:rPr>
        <w:t>200–220 CE—m. Pesaḥ 8:8; cf. m.ʿEd. 5:2 (c. 10–80 CE)—Not Possible</w:t>
      </w:r>
      <w:bookmarkEnd w:id="24605"/>
      <w:bookmarkEnd w:id="24606"/>
    </w:p>
    <w:p w14:paraId="6801D85B" w14:textId="31E7D5F6" w:rsidR="000512E5" w:rsidRPr="005C1EAE" w:rsidDel="007A6C78" w:rsidRDefault="000512E5" w:rsidP="005C1EAE">
      <w:pPr>
        <w:pStyle w:val="Extract"/>
        <w:rPr>
          <w:del w:id="24608" w:author="Author"/>
          <w:lang w:val="fr-FR"/>
          <w:rPrChange w:id="24609" w:author="Author">
            <w:rPr>
              <w:del w:id="24610" w:author="Author"/>
              <w:color w:val="000000"/>
              <w:lang w:val="fr-FR"/>
            </w:rPr>
          </w:rPrChange>
        </w:rPr>
        <w:pPrChange w:id="2461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9D61AE3" w14:textId="77777777" w:rsidR="000512E5" w:rsidRPr="005C1EAE" w:rsidRDefault="000512E5" w:rsidP="005C1EAE">
      <w:pPr>
        <w:pStyle w:val="Extract"/>
        <w:rPr>
          <w:rPrChange w:id="24612" w:author="Author">
            <w:rPr>
              <w:color w:val="000000"/>
            </w:rPr>
          </w:rPrChange>
        </w:rPr>
        <w:pPrChange w:id="2461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bidi/>
            <w:adjustRightInd w:val="0"/>
            <w:ind w:left="720" w:right="720"/>
          </w:pPr>
        </w:pPrChange>
      </w:pPr>
      <w:r w:rsidRPr="005C1EAE">
        <w:rPr>
          <w:rtl/>
          <w:rPrChange w:id="24614" w:author="Author">
            <w:rPr>
              <w:color w:val="000000"/>
              <w:rtl/>
            </w:rPr>
          </w:rPrChange>
        </w:rPr>
        <w:t>גר שניתגייר ערב פסחים בית שמי או׳ טובל ואוכל את פסחו לערב ובית הילל או׳ הפורש מן העורלה כפורש מן הקבר</w:t>
      </w:r>
      <w:r w:rsidRPr="005C1EAE">
        <w:rPr>
          <w:rStyle w:val="FootnoteReference"/>
          <w:rtl/>
          <w:rPrChange w:id="24615" w:author="Author">
            <w:rPr>
              <w:color w:val="000000"/>
              <w:vertAlign w:val="superscript"/>
              <w:rtl/>
            </w:rPr>
          </w:rPrChange>
        </w:rPr>
        <w:footnoteReference w:id="1221"/>
      </w:r>
    </w:p>
    <w:p w14:paraId="15D24BA9" w14:textId="77777777" w:rsidR="000512E5" w:rsidRPr="005C1EAE" w:rsidRDefault="000512E5" w:rsidP="005C1EAE">
      <w:pPr>
        <w:pStyle w:val="Text"/>
        <w:rPr>
          <w:rPrChange w:id="24626" w:author="Author">
            <w:rPr>
              <w:color w:val="000000"/>
            </w:rPr>
          </w:rPrChange>
        </w:rPr>
        <w:pPrChange w:id="246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FAD5A07" w14:textId="77777777" w:rsidR="000512E5" w:rsidRPr="005C1EAE" w:rsidRDefault="000512E5" w:rsidP="005C1EAE">
      <w:pPr>
        <w:pStyle w:val="Text"/>
        <w:rPr>
          <w:rPrChange w:id="24628" w:author="Author">
            <w:rPr>
              <w:color w:val="000000"/>
            </w:rPr>
          </w:rPrChange>
        </w:rPr>
        <w:pPrChange w:id="246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630" w:author="Author">
            <w:rPr>
              <w:color w:val="000000"/>
            </w:rPr>
          </w:rPrChange>
        </w:rPr>
        <w:t xml:space="preserve">It is certain that m. Pesaḥ 8:8 mentions the immersion of a gentile, but the text refers to the gentile as a </w:t>
      </w:r>
      <w:r w:rsidRPr="005C1EAE">
        <w:rPr>
          <w:rtl/>
          <w:rPrChange w:id="24631" w:author="Author">
            <w:rPr>
              <w:color w:val="000000"/>
              <w:rtl/>
            </w:rPr>
          </w:rPrChange>
        </w:rPr>
        <w:t>גר</w:t>
      </w:r>
      <w:r w:rsidRPr="005C1EAE">
        <w:rPr>
          <w:rPrChange w:id="24632" w:author="Author">
            <w:rPr>
              <w:color w:val="000000"/>
            </w:rPr>
          </w:rPrChange>
        </w:rPr>
        <w:t xml:space="preserve"> </w:t>
      </w:r>
      <w:r w:rsidRPr="005C1EAE">
        <w:rPr>
          <w:i/>
          <w:iCs/>
          <w:rPrChange w:id="24633" w:author="Author">
            <w:rPr>
              <w:i/>
              <w:iCs/>
              <w:color w:val="000000"/>
            </w:rPr>
          </w:rPrChange>
        </w:rPr>
        <w:t xml:space="preserve">before </w:t>
      </w:r>
      <w:r w:rsidRPr="005C1EAE">
        <w:rPr>
          <w:rPrChange w:id="24634" w:author="Author">
            <w:rPr>
              <w:color w:val="000000"/>
            </w:rPr>
          </w:rPrChange>
        </w:rPr>
        <w:t xml:space="preserve">immersion (i.e., immersion is unconnected with becoming a </w:t>
      </w:r>
      <w:r w:rsidRPr="005C1EAE">
        <w:rPr>
          <w:rtl/>
          <w:rPrChange w:id="24635" w:author="Author">
            <w:rPr>
              <w:color w:val="000000"/>
              <w:rtl/>
            </w:rPr>
          </w:rPrChange>
        </w:rPr>
        <w:t>גר</w:t>
      </w:r>
      <w:r w:rsidRPr="005C1EAE">
        <w:rPr>
          <w:rPrChange w:id="24636" w:author="Author">
            <w:rPr>
              <w:color w:val="000000"/>
            </w:rPr>
          </w:rPrChange>
        </w:rPr>
        <w:t>).</w:t>
      </w:r>
      <w:r w:rsidRPr="005C1EAE">
        <w:rPr>
          <w:rStyle w:val="FootnoteReference"/>
          <w:rPrChange w:id="24637" w:author="Author">
            <w:rPr>
              <w:color w:val="000000"/>
              <w:vertAlign w:val="superscript"/>
            </w:rPr>
          </w:rPrChange>
        </w:rPr>
        <w:footnoteReference w:id="1222"/>
      </w:r>
      <w:r w:rsidRPr="005C1EAE">
        <w:rPr>
          <w:rPrChange w:id="24646" w:author="Author">
            <w:rPr>
              <w:color w:val="000000"/>
            </w:rPr>
          </w:rPrChange>
        </w:rPr>
        <w:t xml:space="preserve">  Moreover, the debate between Beth Shammai and Beth Hillel concerns the </w:t>
      </w:r>
      <w:r w:rsidRPr="005C1EAE">
        <w:rPr>
          <w:i/>
          <w:iCs/>
          <w:rPrChange w:id="24647" w:author="Author">
            <w:rPr>
              <w:i/>
              <w:iCs/>
              <w:color w:val="000000"/>
            </w:rPr>
          </w:rPrChange>
        </w:rPr>
        <w:t xml:space="preserve">ritual purity condition </w:t>
      </w:r>
      <w:r w:rsidRPr="005C1EAE">
        <w:rPr>
          <w:rPrChange w:id="24648" w:author="Author">
            <w:rPr>
              <w:color w:val="000000"/>
            </w:rPr>
          </w:rPrChange>
        </w:rPr>
        <w:t xml:space="preserve">of the </w:t>
      </w:r>
      <w:r w:rsidRPr="005C1EAE">
        <w:rPr>
          <w:rtl/>
          <w:rPrChange w:id="24649" w:author="Author">
            <w:rPr>
              <w:color w:val="000000"/>
              <w:rtl/>
            </w:rPr>
          </w:rPrChange>
        </w:rPr>
        <w:t>גר</w:t>
      </w:r>
      <w:r w:rsidRPr="005C1EAE">
        <w:rPr>
          <w:rPrChange w:id="24650" w:author="Author">
            <w:rPr>
              <w:color w:val="000000"/>
            </w:rPr>
          </w:rPrChange>
        </w:rPr>
        <w:t xml:space="preserve">, </w:t>
      </w:r>
      <w:r w:rsidRPr="005C1EAE">
        <w:rPr>
          <w:i/>
          <w:iCs/>
          <w:rPrChange w:id="24651" w:author="Author">
            <w:rPr>
              <w:i/>
              <w:iCs/>
              <w:color w:val="000000"/>
            </w:rPr>
          </w:rPrChange>
        </w:rPr>
        <w:t xml:space="preserve">not his status as </w:t>
      </w:r>
      <w:r w:rsidRPr="005C1EAE">
        <w:rPr>
          <w:rtl/>
          <w:rPrChange w:id="24652" w:author="Author">
            <w:rPr>
              <w:color w:val="000000"/>
              <w:rtl/>
            </w:rPr>
          </w:rPrChange>
        </w:rPr>
        <w:t>גר</w:t>
      </w:r>
      <w:r w:rsidRPr="005C1EAE">
        <w:rPr>
          <w:rPrChange w:id="24653" w:author="Author">
            <w:rPr>
              <w:color w:val="000000"/>
            </w:rPr>
          </w:rPrChange>
        </w:rPr>
        <w:t xml:space="preserve"> or what is required to become one,</w:t>
      </w:r>
      <w:r w:rsidRPr="005C1EAE">
        <w:rPr>
          <w:rStyle w:val="FootnoteReference"/>
          <w:rPrChange w:id="24654" w:author="Author">
            <w:rPr>
              <w:color w:val="000000"/>
              <w:vertAlign w:val="superscript"/>
            </w:rPr>
          </w:rPrChange>
        </w:rPr>
        <w:footnoteReference w:id="1223"/>
      </w:r>
      <w:r w:rsidRPr="005C1EAE">
        <w:rPr>
          <w:rPrChange w:id="24680" w:author="Author">
            <w:rPr>
              <w:color w:val="000000"/>
            </w:rPr>
          </w:rPrChange>
        </w:rPr>
        <w:t xml:space="preserve"> which y. Pesaḥ 8:8 makes explicit.</w:t>
      </w:r>
      <w:r w:rsidRPr="005C1EAE">
        <w:rPr>
          <w:rStyle w:val="FootnoteReference"/>
          <w:rPrChange w:id="24681" w:author="Author">
            <w:rPr>
              <w:color w:val="000000"/>
              <w:vertAlign w:val="superscript"/>
            </w:rPr>
          </w:rPrChange>
        </w:rPr>
        <w:footnoteReference w:id="1224"/>
      </w:r>
      <w:r w:rsidRPr="005C1EAE">
        <w:rPr>
          <w:rPrChange w:id="24692" w:author="Author">
            <w:rPr>
              <w:color w:val="000000"/>
            </w:rPr>
          </w:rPrChange>
        </w:rPr>
        <w:t xml:space="preserve"> In fact, the context pertains to conditions under which one could or could not slaughter and eat Passover (one had to be both circumcised</w:t>
      </w:r>
      <w:r w:rsidRPr="005C1EAE">
        <w:rPr>
          <w:rStyle w:val="FootnoteReference"/>
          <w:rPrChange w:id="24693" w:author="Author">
            <w:rPr>
              <w:color w:val="000000"/>
              <w:vertAlign w:val="superscript"/>
            </w:rPr>
          </w:rPrChange>
        </w:rPr>
        <w:footnoteReference w:id="1225"/>
      </w:r>
      <w:r w:rsidRPr="005C1EAE">
        <w:rPr>
          <w:rPrChange w:id="24704" w:author="Author">
            <w:rPr>
              <w:color w:val="000000"/>
            </w:rPr>
          </w:rPrChange>
        </w:rPr>
        <w:t xml:space="preserve"> and ritually clean</w:t>
      </w:r>
      <w:r w:rsidRPr="005C1EAE">
        <w:rPr>
          <w:rStyle w:val="FootnoteReference"/>
          <w:rPrChange w:id="24705" w:author="Author">
            <w:rPr>
              <w:color w:val="000000"/>
              <w:vertAlign w:val="superscript"/>
            </w:rPr>
          </w:rPrChange>
        </w:rPr>
        <w:footnoteReference w:id="1226"/>
      </w:r>
      <w:r w:rsidRPr="005C1EAE">
        <w:rPr>
          <w:rPrChange w:id="24716" w:author="Author">
            <w:rPr>
              <w:color w:val="000000"/>
            </w:rPr>
          </w:rPrChange>
        </w:rPr>
        <w:t>) and m. Pesaḥ 8:6–8 specifically mentions corpse impurity.</w:t>
      </w:r>
      <w:r w:rsidRPr="005C1EAE">
        <w:rPr>
          <w:rStyle w:val="FootnoteReference"/>
          <w:rPrChange w:id="24717" w:author="Author">
            <w:rPr>
              <w:color w:val="000000"/>
              <w:vertAlign w:val="superscript"/>
            </w:rPr>
          </w:rPrChange>
        </w:rPr>
        <w:footnoteReference w:id="1227"/>
      </w:r>
      <w:r w:rsidRPr="005C1EAE">
        <w:rPr>
          <w:rPrChange w:id="24726" w:author="Author">
            <w:rPr>
              <w:color w:val="000000"/>
            </w:rPr>
          </w:rPrChange>
        </w:rPr>
        <w:t xml:space="preserve"> In the view of Beth Hillel, a newly circumcised convert is </w:t>
      </w:r>
      <w:r w:rsidRPr="005C1EAE">
        <w:rPr>
          <w:i/>
          <w:iCs/>
          <w:rPrChange w:id="24727" w:author="Author">
            <w:rPr>
              <w:i/>
              <w:iCs/>
              <w:color w:val="000000"/>
            </w:rPr>
          </w:rPrChange>
        </w:rPr>
        <w:t xml:space="preserve">like </w:t>
      </w:r>
      <w:r w:rsidRPr="005C1EAE">
        <w:rPr>
          <w:rPrChange w:id="24728" w:author="Author">
            <w:rPr>
              <w:color w:val="000000"/>
            </w:rPr>
          </w:rPrChange>
        </w:rPr>
        <w:t xml:space="preserve">one who has contracted corpse impurity (which required seven days for purification) and thus would not be permitted to eat, but </w:t>
      </w:r>
      <w:r w:rsidRPr="005C1EAE">
        <w:rPr>
          <w:i/>
          <w:iCs/>
          <w:rPrChange w:id="24729" w:author="Author">
            <w:rPr>
              <w:i/>
              <w:iCs/>
              <w:color w:val="000000"/>
            </w:rPr>
          </w:rPrChange>
        </w:rPr>
        <w:t>not because he was not a full convert</w:t>
      </w:r>
      <w:r w:rsidRPr="005C1EAE">
        <w:rPr>
          <w:rPrChange w:id="24730" w:author="Author">
            <w:rPr>
              <w:color w:val="000000"/>
            </w:rPr>
          </w:rPrChange>
        </w:rPr>
        <w:t>.</w:t>
      </w:r>
      <w:r w:rsidRPr="005C1EAE">
        <w:rPr>
          <w:rStyle w:val="FootnoteReference"/>
          <w:rPrChange w:id="24731" w:author="Author">
            <w:rPr>
              <w:color w:val="000000"/>
              <w:vertAlign w:val="superscript"/>
            </w:rPr>
          </w:rPrChange>
        </w:rPr>
        <w:footnoteReference w:id="1228"/>
      </w:r>
      <w:r w:rsidRPr="005C1EAE">
        <w:rPr>
          <w:rPrChange w:id="24740" w:author="Author">
            <w:rPr>
              <w:color w:val="000000"/>
            </w:rPr>
          </w:rPrChange>
        </w:rPr>
        <w:t xml:space="preserve"> This point is explicit in b. Pesaḥ 8:8 92a.</w:t>
      </w:r>
      <w:r w:rsidRPr="005C1EAE">
        <w:rPr>
          <w:rStyle w:val="FootnoteReference"/>
          <w:rPrChange w:id="24741" w:author="Author">
            <w:rPr>
              <w:color w:val="000000"/>
              <w:vertAlign w:val="superscript"/>
            </w:rPr>
          </w:rPrChange>
        </w:rPr>
        <w:footnoteReference w:id="1229"/>
      </w:r>
      <w:r w:rsidRPr="005C1EAE">
        <w:rPr>
          <w:rPrChange w:id="24755" w:author="Author">
            <w:rPr>
              <w:color w:val="000000"/>
            </w:rPr>
          </w:rPrChange>
        </w:rPr>
        <w:t xml:space="preserve"> By contrast, Beth Shammai permitted the convert to eat following immersion.</w:t>
      </w:r>
      <w:r w:rsidRPr="005C1EAE">
        <w:rPr>
          <w:rStyle w:val="FootnoteReference"/>
          <w:rPrChange w:id="24756" w:author="Author">
            <w:rPr>
              <w:color w:val="000000"/>
              <w:vertAlign w:val="superscript"/>
            </w:rPr>
          </w:rPrChange>
        </w:rPr>
        <w:footnoteReference w:id="1230"/>
      </w:r>
      <w:r w:rsidRPr="005C1EAE">
        <w:rPr>
          <w:rPrChange w:id="24766" w:author="Author">
            <w:rPr>
              <w:color w:val="000000"/>
            </w:rPr>
          </w:rPrChange>
        </w:rPr>
        <w:t xml:space="preserve"> Assuming the attribution is historical, this would place the debate c. 10–80 CE,</w:t>
      </w:r>
      <w:r w:rsidRPr="005C1EAE">
        <w:rPr>
          <w:rStyle w:val="FootnoteReference"/>
          <w:rPrChange w:id="24767" w:author="Author">
            <w:rPr>
              <w:color w:val="000000"/>
              <w:vertAlign w:val="superscript"/>
            </w:rPr>
          </w:rPrChange>
        </w:rPr>
        <w:footnoteReference w:id="1231"/>
      </w:r>
      <w:r w:rsidRPr="005C1EAE">
        <w:rPr>
          <w:rPrChange w:id="24781" w:author="Author">
            <w:rPr>
              <w:color w:val="000000"/>
            </w:rPr>
          </w:rPrChange>
        </w:rPr>
        <w:t xml:space="preserve"> but even if it predates John the immerser, it is irrelevant because it does not concern what scholars mean by “proselyte baptism.” </w:t>
      </w:r>
    </w:p>
    <w:p w14:paraId="78638AE4" w14:textId="7A4D1AE9" w:rsidR="000512E5" w:rsidRPr="005C1EAE" w:rsidRDefault="000512E5" w:rsidP="005C1EAE">
      <w:pPr>
        <w:pStyle w:val="Text"/>
        <w:rPr>
          <w:rPrChange w:id="24782" w:author="Author">
            <w:rPr>
              <w:color w:val="000000"/>
            </w:rPr>
          </w:rPrChange>
        </w:rPr>
        <w:pPrChange w:id="247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784" w:author="Author">
            <w:rPr>
              <w:color w:val="000000"/>
            </w:rPr>
          </w:rPrChange>
        </w:rPr>
        <w:tab/>
        <w:t xml:space="preserve">All that m. Pesaḥ 8:8 offers is evidence that Beth Shammai and Beth Hillel debated c. 10–80 CE when a </w:t>
      </w:r>
      <w:r w:rsidRPr="005C1EAE">
        <w:rPr>
          <w:rtl/>
          <w:rPrChange w:id="24785" w:author="Author">
            <w:rPr>
              <w:color w:val="000000"/>
              <w:rtl/>
            </w:rPr>
          </w:rPrChange>
        </w:rPr>
        <w:t>גר</w:t>
      </w:r>
      <w:r w:rsidRPr="005C1EAE">
        <w:rPr>
          <w:rPrChange w:id="24786" w:author="Author">
            <w:rPr>
              <w:color w:val="000000"/>
            </w:rPr>
          </w:rPrChange>
        </w:rPr>
        <w:t xml:space="preserve"> could </w:t>
      </w:r>
      <w:r w:rsidRPr="005C1EAE">
        <w:rPr>
          <w:i/>
          <w:iCs/>
          <w:rPrChange w:id="24787" w:author="Author">
            <w:rPr>
              <w:i/>
              <w:iCs/>
              <w:color w:val="000000"/>
            </w:rPr>
          </w:rPrChange>
        </w:rPr>
        <w:t>eat Passover</w:t>
      </w:r>
      <w:r w:rsidRPr="005C1EAE">
        <w:rPr>
          <w:rPrChange w:id="24788" w:author="Author">
            <w:rPr>
              <w:color w:val="000000"/>
            </w:rPr>
          </w:rPrChange>
        </w:rPr>
        <w:t>, not when one became a proselyte.</w:t>
      </w:r>
      <w:r w:rsidRPr="005C1EAE">
        <w:rPr>
          <w:rStyle w:val="FootnoteReference"/>
          <w:rPrChange w:id="24789" w:author="Author">
            <w:rPr>
              <w:color w:val="000000"/>
              <w:vertAlign w:val="superscript"/>
            </w:rPr>
          </w:rPrChange>
        </w:rPr>
        <w:footnoteReference w:id="1232"/>
      </w:r>
      <w:r w:rsidRPr="005C1EAE">
        <w:rPr>
          <w:rPrChange w:id="24819" w:author="Author">
            <w:rPr>
              <w:color w:val="000000"/>
            </w:rPr>
          </w:rPrChange>
        </w:rPr>
        <w:t xml:space="preserve"> In fact, this text argues </w:t>
      </w:r>
      <w:r w:rsidRPr="005C1EAE">
        <w:rPr>
          <w:i/>
          <w:iCs/>
          <w:rPrChange w:id="24820" w:author="Author">
            <w:rPr>
              <w:i/>
              <w:iCs/>
              <w:color w:val="000000"/>
            </w:rPr>
          </w:rPrChange>
        </w:rPr>
        <w:t xml:space="preserve">against </w:t>
      </w:r>
      <w:r w:rsidRPr="005C1EAE">
        <w:rPr>
          <w:rPrChange w:id="24821" w:author="Author">
            <w:rPr>
              <w:color w:val="000000"/>
            </w:rPr>
          </w:rPrChange>
        </w:rPr>
        <w:t>the view that immersion was an integral requirement with circumcision for conversion, for if immersion normally followed a period of healing after circumcision (which takes several weeks for adults</w:t>
      </w:r>
      <w:commentRangeStart w:id="24822"/>
      <w:r w:rsidRPr="005C1EAE">
        <w:rPr>
          <w:rPrChange w:id="24823" w:author="Author">
            <w:rPr>
              <w:color w:val="000000"/>
            </w:rPr>
          </w:rPrChange>
        </w:rPr>
        <w:t>),</w:t>
      </w:r>
      <w:r w:rsidRPr="005C1EAE">
        <w:rPr>
          <w:rStyle w:val="FootnoteReference"/>
          <w:rPrChange w:id="24824" w:author="Author">
            <w:rPr>
              <w:color w:val="000000"/>
              <w:vertAlign w:val="superscript"/>
            </w:rPr>
          </w:rPrChange>
        </w:rPr>
        <w:footnoteReference w:id="1233"/>
      </w:r>
      <w:commentRangeEnd w:id="24822"/>
      <w:r w:rsidR="00A56882">
        <w:rPr>
          <w:rStyle w:val="CommentReference"/>
          <w:rFonts w:asciiTheme="minorHAnsi" w:eastAsiaTheme="minorEastAsia" w:hAnsiTheme="minorHAnsi" w:cs="Arial"/>
          <w:lang w:bidi="he-IL"/>
        </w:rPr>
        <w:commentReference w:id="24822"/>
      </w:r>
      <w:r w:rsidRPr="005C1EAE">
        <w:rPr>
          <w:rPrChange w:id="24833" w:author="Author">
            <w:rPr>
              <w:color w:val="000000"/>
            </w:rPr>
          </w:rPrChange>
        </w:rPr>
        <w:t xml:space="preserve"> it would be superfluous for Beth Shammai to require it here.</w:t>
      </w:r>
      <w:r w:rsidRPr="005C1EAE">
        <w:rPr>
          <w:rStyle w:val="FootnoteReference"/>
          <w:rPrChange w:id="24834" w:author="Author">
            <w:rPr>
              <w:color w:val="000000"/>
              <w:vertAlign w:val="superscript"/>
            </w:rPr>
          </w:rPrChange>
        </w:rPr>
        <w:footnoteReference w:id="1234"/>
      </w:r>
      <w:r w:rsidRPr="005C1EAE">
        <w:rPr>
          <w:rPrChange w:id="24847" w:author="Author">
            <w:rPr>
              <w:color w:val="000000"/>
            </w:rPr>
          </w:rPrChange>
        </w:rPr>
        <w:t xml:space="preserve"> Moreover, even if this Mishnah were discussing co</w:t>
      </w:r>
      <w:r w:rsidRPr="005C1EAE">
        <w:rPr>
          <w:rPrChange w:id="24848" w:author="Author">
            <w:rPr>
              <w:color w:val="000000"/>
            </w:rPr>
          </w:rPrChange>
        </w:rPr>
        <w:lastRenderedPageBreak/>
        <w:t xml:space="preserve">nversion, the disagreement indicates that no “authorized” process of conversion existed prior to at least the second century CE. </w:t>
      </w:r>
      <w:r w:rsidRPr="005C1EAE">
        <w:rPr>
          <w:rPrChange w:id="24849" w:author="Author">
            <w:rPr>
              <w:color w:val="000000"/>
              <w:lang w:val="de-DE"/>
            </w:rPr>
          </w:rPrChange>
        </w:rPr>
        <w:t>Thus, Ernst Gottlieb Bengel is justified in saying, “Daß die Stelle im Tract. Pesachim c. 8. § 8 . . . gewiß nicht von der Proselytentaufe . . . sondern von der Lustration.</w:t>
      </w:r>
      <w:r w:rsidRPr="005C1EAE">
        <w:rPr>
          <w:rStyle w:val="FootnoteReference"/>
          <w:rPrChange w:id="24850" w:author="Author">
            <w:rPr>
              <w:color w:val="000000"/>
              <w:vertAlign w:val="superscript"/>
            </w:rPr>
          </w:rPrChange>
        </w:rPr>
        <w:footnoteReference w:id="1235"/>
      </w:r>
      <w:r w:rsidRPr="005C1EAE">
        <w:rPr>
          <w:rPrChange w:id="24867" w:author="Author">
            <w:rPr>
              <w:color w:val="000000"/>
              <w:lang w:val="de-DE"/>
            </w:rPr>
          </w:rPrChange>
        </w:rPr>
        <w:t xml:space="preserve"> </w:t>
      </w:r>
      <w:r w:rsidRPr="005C1EAE">
        <w:rPr>
          <w:rPrChange w:id="24868" w:author="Author">
            <w:rPr>
              <w:color w:val="000000"/>
            </w:rPr>
          </w:rPrChange>
        </w:rPr>
        <w:t>Moreover, t. Pesaḥ 7:13–14 (c. 300 CE),</w:t>
      </w:r>
      <w:r w:rsidRPr="005C1EAE">
        <w:rPr>
          <w:rStyle w:val="FootnoteReference"/>
          <w:rPrChange w:id="24869" w:author="Author">
            <w:rPr>
              <w:color w:val="000000"/>
              <w:vertAlign w:val="superscript"/>
            </w:rPr>
          </w:rPrChange>
        </w:rPr>
        <w:footnoteReference w:id="1236"/>
      </w:r>
      <w:r w:rsidRPr="005C1EAE">
        <w:rPr>
          <w:rPrChange w:id="24889" w:author="Author">
            <w:rPr>
              <w:color w:val="000000"/>
            </w:rPr>
          </w:rPrChange>
        </w:rPr>
        <w:t xml:space="preserve"> which is parallel to m. Pesaḥ 8:8, and to which I. Abrahams points in support of “proselyte baptism,” is </w:t>
      </w:r>
      <w:r w:rsidRPr="005C1EAE">
        <w:rPr>
          <w:i/>
          <w:iCs/>
          <w:rPrChange w:id="24890" w:author="Author">
            <w:rPr>
              <w:i/>
              <w:iCs/>
              <w:color w:val="000000"/>
            </w:rPr>
          </w:rPrChange>
        </w:rPr>
        <w:t xml:space="preserve">worse </w:t>
      </w:r>
      <w:r w:rsidRPr="005C1EAE">
        <w:rPr>
          <w:rPrChange w:id="24891" w:author="Author">
            <w:rPr>
              <w:color w:val="000000"/>
            </w:rPr>
          </w:rPrChange>
        </w:rPr>
        <w:t xml:space="preserve">evidence because Beth Shammai and Hillel </w:t>
      </w:r>
      <w:r w:rsidRPr="005C1EAE">
        <w:rPr>
          <w:i/>
          <w:iCs/>
          <w:rPrChange w:id="24892" w:author="Author">
            <w:rPr>
              <w:i/>
              <w:iCs/>
              <w:color w:val="000000"/>
            </w:rPr>
          </w:rPrChange>
        </w:rPr>
        <w:t xml:space="preserve">agreed </w:t>
      </w:r>
      <w:r w:rsidRPr="005C1EAE">
        <w:rPr>
          <w:rPrChange w:id="24893" w:author="Author">
            <w:rPr>
              <w:color w:val="000000"/>
            </w:rPr>
          </w:rPrChange>
        </w:rPr>
        <w:t xml:space="preserve">on the fact that an uncircumcised gentile had to be circumcised </w:t>
      </w:r>
      <w:r w:rsidRPr="005C1EAE">
        <w:rPr>
          <w:i/>
          <w:iCs/>
          <w:rPrChange w:id="24894" w:author="Author">
            <w:rPr>
              <w:i/>
              <w:iCs/>
              <w:color w:val="000000"/>
            </w:rPr>
          </w:rPrChange>
        </w:rPr>
        <w:t xml:space="preserve">before </w:t>
      </w:r>
      <w:r w:rsidRPr="005C1EAE">
        <w:rPr>
          <w:rPrChange w:id="24895" w:author="Author">
            <w:rPr>
              <w:color w:val="000000"/>
            </w:rPr>
          </w:rPrChange>
        </w:rPr>
        <w:t>the sprinkling of blood, and only then could the convert eat.</w:t>
      </w:r>
      <w:r w:rsidRPr="005C1EAE">
        <w:rPr>
          <w:rStyle w:val="FootnoteReference"/>
          <w:rPrChange w:id="24896" w:author="Author">
            <w:rPr>
              <w:color w:val="000000"/>
              <w:vertAlign w:val="superscript"/>
            </w:rPr>
          </w:rPrChange>
        </w:rPr>
        <w:footnoteReference w:id="1237"/>
      </w:r>
      <w:r w:rsidRPr="005C1EAE">
        <w:rPr>
          <w:rPrChange w:id="24911" w:author="Author">
            <w:rPr>
              <w:color w:val="000000"/>
            </w:rPr>
          </w:rPrChange>
        </w:rPr>
        <w:t xml:space="preserve"> What they disagreed on was </w:t>
      </w:r>
      <w:r w:rsidRPr="005C1EAE">
        <w:rPr>
          <w:i/>
          <w:iCs/>
          <w:rPrChange w:id="24912" w:author="Author">
            <w:rPr>
              <w:i/>
              <w:iCs/>
              <w:color w:val="000000"/>
            </w:rPr>
          </w:rPrChange>
        </w:rPr>
        <w:t xml:space="preserve">how soon after </w:t>
      </w:r>
      <w:r w:rsidRPr="005C1EAE">
        <w:rPr>
          <w:rPrChange w:id="24913" w:author="Author">
            <w:rPr>
              <w:color w:val="000000"/>
            </w:rPr>
          </w:rPrChange>
        </w:rPr>
        <w:t>circumcision and sprinkling a convert was eligible to immerse and eat. R. Eliezer b. Jacob</w:t>
      </w:r>
      <w:r w:rsidR="00F96315">
        <w:t>’</w:t>
      </w:r>
      <w:r w:rsidRPr="005C1EAE">
        <w:rPr>
          <w:rPrChange w:id="24914" w:author="Author">
            <w:rPr>
              <w:color w:val="000000"/>
            </w:rPr>
          </w:rPrChange>
        </w:rPr>
        <w:t>s co</w:t>
      </w:r>
      <w:r w:rsidRPr="005C1EAE">
        <w:rPr>
          <w:rPrChange w:id="24915" w:author="Author">
            <w:rPr>
              <w:color w:val="000000"/>
            </w:rPr>
          </w:rPrChange>
        </w:rPr>
        <w:lastRenderedPageBreak/>
        <w:t xml:space="preserve">ncluding comment regarding Roman soldiers simply supports the ruling of Beth Shammai and proves nothing about “proselyte baptism,” </w:t>
      </w:r>
      <w:r w:rsidRPr="005C1EAE">
        <w:rPr>
          <w:i/>
          <w:iCs/>
          <w:rPrChange w:id="24916" w:author="Author">
            <w:rPr>
              <w:i/>
              <w:iCs/>
              <w:color w:val="000000"/>
            </w:rPr>
          </w:rPrChange>
        </w:rPr>
        <w:t xml:space="preserve">pace </w:t>
      </w:r>
      <w:r w:rsidRPr="005C1EAE">
        <w:rPr>
          <w:rPrChange w:id="24917" w:author="Author">
            <w:rPr>
              <w:color w:val="000000"/>
            </w:rPr>
          </w:rPrChange>
        </w:rPr>
        <w:t>Abrahams.</w:t>
      </w:r>
      <w:r w:rsidRPr="005C1EAE">
        <w:rPr>
          <w:rStyle w:val="FootnoteReference"/>
          <w:rPrChange w:id="24918" w:author="Author">
            <w:rPr>
              <w:color w:val="000000"/>
              <w:vertAlign w:val="superscript"/>
            </w:rPr>
          </w:rPrChange>
        </w:rPr>
        <w:footnoteReference w:id="1238"/>
      </w:r>
      <w:r w:rsidRPr="005C1EAE">
        <w:rPr>
          <w:rPrChange w:id="24927" w:author="Author">
            <w:rPr>
              <w:color w:val="000000"/>
            </w:rPr>
          </w:rPrChange>
        </w:rPr>
        <w:t xml:space="preserve"> </w:t>
      </w:r>
    </w:p>
    <w:p w14:paraId="1DD4508E" w14:textId="77777777" w:rsidR="000512E5" w:rsidRPr="005C1EAE" w:rsidRDefault="000512E5" w:rsidP="005C1EAE">
      <w:pPr>
        <w:pStyle w:val="Text"/>
        <w:rPr>
          <w:rPrChange w:id="24928" w:author="Author">
            <w:rPr>
              <w:color w:val="000000"/>
            </w:rPr>
          </w:rPrChange>
        </w:rPr>
        <w:pPrChange w:id="249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4930" w:author="Author">
            <w:rPr>
              <w:color w:val="000000"/>
            </w:rPr>
          </w:rPrChange>
        </w:rPr>
        <w:tab/>
        <w:t>Finally, if we take into consideration the comments in m. Ker. 2:1, attributed to R. Eliezer (c. 80–120),</w:t>
      </w:r>
      <w:r w:rsidRPr="005C1EAE">
        <w:rPr>
          <w:rStyle w:val="FootnoteReference"/>
          <w:rPrChange w:id="24931" w:author="Author">
            <w:rPr>
              <w:color w:val="000000"/>
              <w:vertAlign w:val="superscript"/>
            </w:rPr>
          </w:rPrChange>
        </w:rPr>
        <w:footnoteReference w:id="1239"/>
      </w:r>
      <w:r w:rsidRPr="005C1EAE">
        <w:rPr>
          <w:rPrChange w:id="24940" w:author="Author">
            <w:rPr>
              <w:color w:val="000000"/>
            </w:rPr>
          </w:rPrChange>
        </w:rPr>
        <w:t xml:space="preserve"> we find evidence that a convert was expected to offer a sacrifice pre-70. However, like m. Pesaḥ 8:8, the convert is </w:t>
      </w:r>
      <w:r w:rsidRPr="005C1EAE">
        <w:rPr>
          <w:i/>
          <w:iCs/>
          <w:rPrChange w:id="24941" w:author="Author">
            <w:rPr>
              <w:i/>
              <w:iCs/>
              <w:color w:val="000000"/>
            </w:rPr>
          </w:rPrChange>
        </w:rPr>
        <w:t xml:space="preserve">already </w:t>
      </w:r>
      <w:r w:rsidRPr="005C1EAE">
        <w:rPr>
          <w:rPrChange w:id="24942" w:author="Author">
            <w:rPr>
              <w:color w:val="000000"/>
            </w:rPr>
          </w:rPrChange>
        </w:rPr>
        <w:t xml:space="preserve">called a </w:t>
      </w:r>
      <w:r w:rsidRPr="005C1EAE">
        <w:rPr>
          <w:rtl/>
          <w:rPrChange w:id="24943" w:author="Author">
            <w:rPr>
              <w:color w:val="000000"/>
              <w:rtl/>
            </w:rPr>
          </w:rPrChange>
        </w:rPr>
        <w:t>גר</w:t>
      </w:r>
      <w:r w:rsidRPr="005C1EAE">
        <w:rPr>
          <w:rPrChange w:id="24944" w:author="Author">
            <w:rPr>
              <w:color w:val="000000"/>
            </w:rPr>
          </w:rPrChange>
        </w:rPr>
        <w:t xml:space="preserve"> and the discussion in m. Ker. 2:1 pertains to when </w:t>
      </w:r>
      <w:r w:rsidRPr="005C1EAE">
        <w:rPr>
          <w:i/>
          <w:iCs/>
          <w:rPrChange w:id="24945" w:author="Author">
            <w:rPr>
              <w:i/>
              <w:iCs/>
              <w:color w:val="000000"/>
            </w:rPr>
          </w:rPrChange>
        </w:rPr>
        <w:t xml:space="preserve">atonement, </w:t>
      </w:r>
      <w:r w:rsidRPr="005C1EAE">
        <w:rPr>
          <w:rPrChange w:id="24946" w:author="Author">
            <w:rPr>
              <w:color w:val="000000"/>
            </w:rPr>
          </w:rPrChange>
        </w:rPr>
        <w:t xml:space="preserve">not conversion, is complete. Of course, the text does not say what the person was required to do to become a </w:t>
      </w:r>
      <w:r w:rsidRPr="005C1EAE">
        <w:rPr>
          <w:rtl/>
          <w:rPrChange w:id="24947" w:author="Author">
            <w:rPr>
              <w:color w:val="000000"/>
              <w:rtl/>
            </w:rPr>
          </w:rPrChange>
        </w:rPr>
        <w:t>גר</w:t>
      </w:r>
      <w:r w:rsidRPr="005C1EAE">
        <w:rPr>
          <w:rPrChange w:id="24948" w:author="Author">
            <w:rPr>
              <w:color w:val="000000"/>
            </w:rPr>
          </w:rPrChange>
        </w:rPr>
        <w:t>, but in light of the pervasive mention of circumcision in earlier documents, including Greco-Roman authors, we may expect that males were circumcised.</w:t>
      </w:r>
      <w:r w:rsidRPr="005C1EAE">
        <w:rPr>
          <w:rStyle w:val="FootnoteReference"/>
          <w:rPrChange w:id="24949" w:author="Author">
            <w:rPr>
              <w:color w:val="000000"/>
              <w:vertAlign w:val="superscript"/>
            </w:rPr>
          </w:rPrChange>
        </w:rPr>
        <w:footnoteReference w:id="1240"/>
      </w:r>
      <w:r w:rsidRPr="005C1EAE">
        <w:rPr>
          <w:rPrChange w:id="24970" w:author="Author">
            <w:rPr>
              <w:color w:val="000000"/>
            </w:rPr>
          </w:rPrChange>
        </w:rPr>
        <w:t xml:space="preserve"> By contrast, with the lack of any clear mention of immersion </w:t>
      </w:r>
      <w:r w:rsidRPr="005C1EAE">
        <w:rPr>
          <w:i/>
          <w:iCs/>
          <w:rPrChange w:id="24971" w:author="Author">
            <w:rPr>
              <w:i/>
              <w:iCs/>
              <w:color w:val="000000"/>
            </w:rPr>
          </w:rPrChange>
        </w:rPr>
        <w:t xml:space="preserve">for or at conversion </w:t>
      </w:r>
      <w:r w:rsidRPr="005C1EAE">
        <w:rPr>
          <w:rPrChange w:id="24972" w:author="Author">
            <w:rPr>
              <w:color w:val="000000"/>
            </w:rPr>
          </w:rPrChange>
        </w:rPr>
        <w:t>in earlier sources,</w:t>
      </w:r>
      <w:r w:rsidRPr="005C1EAE">
        <w:rPr>
          <w:rStyle w:val="FootnoteReference"/>
          <w:rPrChange w:id="24973" w:author="Author">
            <w:rPr>
              <w:color w:val="000000"/>
              <w:vertAlign w:val="superscript"/>
            </w:rPr>
          </w:rPrChange>
        </w:rPr>
        <w:footnoteReference w:id="1241"/>
      </w:r>
      <w:r w:rsidRPr="005C1EAE">
        <w:rPr>
          <w:rPrChange w:id="24982" w:author="Author">
            <w:rPr>
              <w:color w:val="000000"/>
            </w:rPr>
          </w:rPrChange>
        </w:rPr>
        <w:t xml:space="preserve"> we cannot simply assume it here. If the convert were bringing a sacrifice for atonement, it is certain that he or she would have immersed, but that immersion would have been for ritual purification, not “initiation” or some other reason. As Cohen concludes, </w:t>
      </w:r>
    </w:p>
    <w:p w14:paraId="752317A6" w14:textId="2607FE95" w:rsidR="000512E5" w:rsidRPr="005C1EAE" w:rsidDel="007A6C78" w:rsidRDefault="000512E5" w:rsidP="005C1EAE">
      <w:pPr>
        <w:pStyle w:val="Text"/>
        <w:rPr>
          <w:del w:id="24983" w:author="Author"/>
          <w:rPrChange w:id="24984" w:author="Author">
            <w:rPr>
              <w:del w:id="24985" w:author="Author"/>
              <w:color w:val="000000"/>
            </w:rPr>
          </w:rPrChange>
        </w:rPr>
        <w:pPrChange w:id="249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E4F20C2" w14:textId="49FE9178" w:rsidR="000512E5" w:rsidRPr="005C1EAE" w:rsidRDefault="000512E5" w:rsidP="005C1EAE">
      <w:pPr>
        <w:pStyle w:val="Extract"/>
        <w:ind w:firstLine="0"/>
        <w:rPr>
          <w:rPrChange w:id="24987" w:author="Author">
            <w:rPr>
              <w:color w:val="000000"/>
            </w:rPr>
          </w:rPrChange>
        </w:rPr>
        <w:pPrChange w:id="2498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4989" w:author="Author">
            <w:rPr>
              <w:color w:val="000000"/>
            </w:rPr>
          </w:rPrChange>
        </w:rPr>
        <w:t xml:space="preserve">This Mishnah [m. Pesaḥ 8:8] hardly proves that </w:t>
      </w:r>
      <w:r w:rsidR="00F96315">
        <w:t>‘</w:t>
      </w:r>
      <w:r w:rsidRPr="005C1EAE">
        <w:rPr>
          <w:rPrChange w:id="24990" w:author="Author">
            <w:rPr>
              <w:color w:val="000000"/>
            </w:rPr>
          </w:rPrChange>
        </w:rPr>
        <w:t>proselyte bap</w:t>
      </w:r>
      <w:r w:rsidRPr="005C1EAE">
        <w:rPr>
          <w:rPrChange w:id="24991" w:author="Author">
            <w:rPr>
              <w:color w:val="000000"/>
            </w:rPr>
          </w:rPrChange>
        </w:rPr>
        <w:lastRenderedPageBreak/>
        <w:t>tism</w:t>
      </w:r>
      <w:r w:rsidR="00F96315">
        <w:t>’</w:t>
      </w:r>
      <w:r w:rsidRPr="005C1EAE">
        <w:rPr>
          <w:rPrChange w:id="24992" w:author="Author">
            <w:rPr>
              <w:color w:val="000000"/>
            </w:rPr>
          </w:rPrChange>
        </w:rPr>
        <w:t xml:space="preserve"> was widely known, let alone widely practiced, in the first century CE, and this for three reasons. (1) Positions ascribed to the Houses do not necessarily derive from the pre-70 period; (2) the Hillelites do not know, or at least do not mention, this immersion; (3) most significant, the Tosefta shows that another version of the debate between the Houses was current in the second century CE. The editor of </w:t>
      </w:r>
      <w:r w:rsidRPr="005C1EAE">
        <w:rPr>
          <w:i/>
          <w:iCs/>
          <w:rPrChange w:id="24993" w:author="Author">
            <w:rPr>
              <w:i/>
              <w:iCs/>
              <w:color w:val="000000"/>
            </w:rPr>
          </w:rPrChange>
        </w:rPr>
        <w:t xml:space="preserve">m. Pesahim </w:t>
      </w:r>
      <w:r w:rsidRPr="005C1EAE">
        <w:rPr>
          <w:rPrChange w:id="24994" w:author="Author">
            <w:rPr>
              <w:color w:val="000000"/>
            </w:rPr>
          </w:rPrChange>
        </w:rPr>
        <w:t xml:space="preserve">and R. Yosi in </w:t>
      </w:r>
      <w:r w:rsidRPr="005C1EAE">
        <w:rPr>
          <w:i/>
          <w:iCs/>
          <w:rPrChange w:id="24995" w:author="Author">
            <w:rPr>
              <w:i/>
              <w:iCs/>
              <w:color w:val="000000"/>
            </w:rPr>
          </w:rPrChange>
        </w:rPr>
        <w:t xml:space="preserve">m. Eduyot </w:t>
      </w:r>
      <w:r w:rsidRPr="005C1EAE">
        <w:rPr>
          <w:rPrChange w:id="24996" w:author="Author">
            <w:rPr>
              <w:color w:val="000000"/>
            </w:rPr>
          </w:rPrChange>
        </w:rPr>
        <w:t xml:space="preserve">have given us the </w:t>
      </w:r>
      <w:r w:rsidR="00F96315">
        <w:t>‘</w:t>
      </w:r>
      <w:r w:rsidRPr="005C1EAE">
        <w:rPr>
          <w:rPrChange w:id="24997" w:author="Author">
            <w:rPr>
              <w:color w:val="000000"/>
            </w:rPr>
          </w:rPrChange>
        </w:rPr>
        <w:t>canonical</w:t>
      </w:r>
      <w:r w:rsidR="00F96315">
        <w:t>’</w:t>
      </w:r>
      <w:r w:rsidRPr="005C1EAE">
        <w:rPr>
          <w:rPrChange w:id="24998" w:author="Author">
            <w:rPr>
              <w:color w:val="000000"/>
            </w:rPr>
          </w:rPrChange>
        </w:rPr>
        <w:t xml:space="preserve"> version, but we no longer have any way of verifying that their version is more </w:t>
      </w:r>
      <w:r w:rsidR="00F96315">
        <w:t>‘</w:t>
      </w:r>
      <w:r w:rsidRPr="005C1EAE">
        <w:rPr>
          <w:rPrChange w:id="24999" w:author="Author">
            <w:rPr>
              <w:color w:val="000000"/>
            </w:rPr>
          </w:rPrChange>
        </w:rPr>
        <w:t>genuine</w:t>
      </w:r>
      <w:r w:rsidR="00F96315">
        <w:t>’</w:t>
      </w:r>
      <w:r w:rsidRPr="005C1EAE">
        <w:rPr>
          <w:rPrChange w:id="25000" w:author="Author">
            <w:rPr>
              <w:color w:val="000000"/>
            </w:rPr>
          </w:rPrChange>
        </w:rPr>
        <w:t xml:space="preserve"> or </w:t>
      </w:r>
      <w:r w:rsidR="00F96315">
        <w:t>‘</w:t>
      </w:r>
      <w:r w:rsidRPr="005C1EAE">
        <w:rPr>
          <w:rPrChange w:id="25001" w:author="Author">
            <w:rPr>
              <w:color w:val="000000"/>
            </w:rPr>
          </w:rPrChange>
        </w:rPr>
        <w:t>authentic</w:t>
      </w:r>
      <w:r w:rsidR="00F96315">
        <w:t>’</w:t>
      </w:r>
      <w:r w:rsidRPr="005C1EAE">
        <w:rPr>
          <w:rPrChange w:id="25002" w:author="Author">
            <w:rPr>
              <w:color w:val="000000"/>
            </w:rPr>
          </w:rPrChange>
        </w:rPr>
        <w:t xml:space="preserve"> than the non-canonical one. In the non-canonical version the Houses are not speaking of gentile converts at all, and </w:t>
      </w:r>
      <w:r w:rsidR="00F96315">
        <w:t>‘</w:t>
      </w:r>
      <w:r w:rsidRPr="005C1EAE">
        <w:rPr>
          <w:rPrChange w:id="25003" w:author="Author">
            <w:rPr>
              <w:color w:val="000000"/>
            </w:rPr>
          </w:rPrChange>
        </w:rPr>
        <w:t>proselyte baptism</w:t>
      </w:r>
      <w:r w:rsidR="00F96315">
        <w:t>’</w:t>
      </w:r>
      <w:r w:rsidRPr="005C1EAE">
        <w:rPr>
          <w:rPrChange w:id="25004" w:author="Author">
            <w:rPr>
              <w:color w:val="000000"/>
            </w:rPr>
          </w:rPrChange>
        </w:rPr>
        <w:t xml:space="preserve"> is irrelevant to the discussion.</w:t>
      </w:r>
      <w:r w:rsidRPr="005C1EAE">
        <w:rPr>
          <w:rStyle w:val="FootnoteReference"/>
          <w:rPrChange w:id="25005" w:author="Author">
            <w:rPr>
              <w:color w:val="000000"/>
              <w:vertAlign w:val="superscript"/>
            </w:rPr>
          </w:rPrChange>
        </w:rPr>
        <w:footnoteReference w:id="1242"/>
      </w:r>
      <w:r w:rsidRPr="005C1EAE">
        <w:rPr>
          <w:rPrChange w:id="25014" w:author="Author">
            <w:rPr>
              <w:color w:val="000000"/>
            </w:rPr>
          </w:rPrChange>
        </w:rPr>
        <w:t xml:space="preserve"> </w:t>
      </w:r>
    </w:p>
    <w:p w14:paraId="1CA88A38" w14:textId="1BBE6728" w:rsidR="000512E5" w:rsidRPr="005C1EAE" w:rsidDel="007A6C78" w:rsidRDefault="000512E5" w:rsidP="005C1EAE">
      <w:pPr>
        <w:pStyle w:val="Text"/>
        <w:rPr>
          <w:del w:id="25015" w:author="Author"/>
          <w:rPrChange w:id="25016" w:author="Author">
            <w:rPr>
              <w:del w:id="25017" w:author="Author"/>
              <w:color w:val="000000"/>
            </w:rPr>
          </w:rPrChange>
        </w:rPr>
        <w:pPrChange w:id="250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8CB54B9" w14:textId="728838E1" w:rsidR="000512E5" w:rsidRPr="005C1EAE" w:rsidRDefault="000512E5" w:rsidP="005C1EAE">
      <w:pPr>
        <w:pStyle w:val="H3"/>
        <w:rPr>
          <w:rPrChange w:id="25019" w:author="Author">
            <w:rPr>
              <w:color w:val="000000"/>
            </w:rPr>
          </w:rPrChange>
        </w:rPr>
        <w:pPrChange w:id="250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5021" w:author="Author">
        <w:r w:rsidRPr="005C1EAE" w:rsidDel="007A6C78">
          <w:rPr>
            <w:rPrChange w:id="25022" w:author="Author">
              <w:rPr>
                <w:color w:val="000000"/>
              </w:rPr>
            </w:rPrChange>
          </w:rPr>
          <w:delText xml:space="preserve">  </w:delText>
        </w:r>
      </w:del>
      <w:bookmarkStart w:id="25023" w:name="_Toc142384660"/>
      <w:bookmarkStart w:id="25024" w:name="_Toc142385781"/>
      <w:r w:rsidRPr="005C1EAE">
        <w:rPr>
          <w:rPrChange w:id="25025" w:author="Author">
            <w:rPr>
              <w:i/>
              <w:iCs/>
              <w:color w:val="000000"/>
            </w:rPr>
          </w:rPrChange>
        </w:rPr>
        <w:t>250 CE or After—Sipre to Numbers §108 (on Num. 15:14–16) (90–130 CE)—Certain</w:t>
      </w:r>
      <w:bookmarkEnd w:id="25023"/>
      <w:bookmarkEnd w:id="25024"/>
    </w:p>
    <w:p w14:paraId="7B7DF088" w14:textId="6EFAF749" w:rsidR="000512E5" w:rsidRPr="005C1EAE" w:rsidDel="007A6C78" w:rsidRDefault="000512E5" w:rsidP="005C1EAE">
      <w:pPr>
        <w:pStyle w:val="Text"/>
        <w:ind w:firstLine="0"/>
        <w:rPr>
          <w:del w:id="25026" w:author="Author"/>
          <w:rPrChange w:id="25027" w:author="Author">
            <w:rPr>
              <w:del w:id="25028" w:author="Author"/>
              <w:color w:val="000000"/>
            </w:rPr>
          </w:rPrChange>
        </w:rPr>
        <w:pPrChange w:id="250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9817B82" w14:textId="77777777" w:rsidR="000512E5" w:rsidRPr="005C1EAE" w:rsidRDefault="000512E5" w:rsidP="005C1EAE">
      <w:pPr>
        <w:pStyle w:val="Text"/>
        <w:ind w:firstLine="0"/>
        <w:rPr>
          <w:rPrChange w:id="25030" w:author="Author">
            <w:rPr>
              <w:color w:val="000000"/>
            </w:rPr>
          </w:rPrChange>
        </w:rPr>
        <w:pPrChange w:id="250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032" w:author="Author">
            <w:rPr>
              <w:color w:val="000000"/>
            </w:rPr>
          </w:rPrChange>
        </w:rPr>
        <w:t>This Sipre is a “miscellaneous reading of most of the book of Numbers.”</w:t>
      </w:r>
      <w:r w:rsidRPr="005C1EAE">
        <w:rPr>
          <w:rStyle w:val="FootnoteReference"/>
          <w:rPrChange w:id="25033" w:author="Author">
            <w:rPr>
              <w:color w:val="000000"/>
              <w:vertAlign w:val="superscript"/>
            </w:rPr>
          </w:rPrChange>
        </w:rPr>
        <w:footnoteReference w:id="1243"/>
      </w:r>
      <w:r w:rsidRPr="005C1EAE">
        <w:rPr>
          <w:rPrChange w:id="25044" w:author="Author">
            <w:rPr>
              <w:color w:val="000000"/>
            </w:rPr>
          </w:rPrChange>
        </w:rPr>
        <w:t xml:space="preserve"> According to Neusner, the date of the document falls between 200 and 400 CE.</w:t>
      </w:r>
      <w:r w:rsidRPr="005C1EAE">
        <w:rPr>
          <w:rStyle w:val="FootnoteReference"/>
          <w:rPrChange w:id="25045" w:author="Author">
            <w:rPr>
              <w:color w:val="000000"/>
              <w:vertAlign w:val="superscript"/>
            </w:rPr>
          </w:rPrChange>
        </w:rPr>
        <w:footnoteReference w:id="1244"/>
      </w:r>
      <w:r w:rsidRPr="005C1EAE">
        <w:rPr>
          <w:rPrChange w:id="25064" w:author="Author">
            <w:rPr>
              <w:color w:val="000000"/>
            </w:rPr>
          </w:rPrChange>
        </w:rPr>
        <w:t xml:space="preserve"> H. L. Strack and Günter Stemberger date it to “some time after the middle of the third century,”</w:t>
      </w:r>
      <w:r w:rsidRPr="005C1EAE">
        <w:rPr>
          <w:rStyle w:val="FootnoteReference"/>
          <w:rPrChange w:id="25065" w:author="Author">
            <w:rPr>
              <w:color w:val="000000"/>
              <w:vertAlign w:val="superscript"/>
            </w:rPr>
          </w:rPrChange>
        </w:rPr>
        <w:footnoteReference w:id="1245"/>
      </w:r>
      <w:r w:rsidRPr="005C1EAE">
        <w:rPr>
          <w:rPrChange w:id="25076" w:author="Author">
            <w:rPr>
              <w:color w:val="000000"/>
            </w:rPr>
          </w:rPrChange>
        </w:rPr>
        <w:t xml:space="preserve"> while also noting that these “exegetical midrashim . . . endeavor to establish Scripture as the source of the halakhah.”</w:t>
      </w:r>
      <w:r w:rsidRPr="005C1EAE">
        <w:rPr>
          <w:rStyle w:val="FootnoteReference"/>
          <w:rPrChange w:id="25077" w:author="Author">
            <w:rPr>
              <w:color w:val="000000"/>
              <w:vertAlign w:val="superscript"/>
            </w:rPr>
          </w:rPrChange>
        </w:rPr>
        <w:footnoteReference w:id="1246"/>
      </w:r>
      <w:r w:rsidRPr="005C1EAE">
        <w:rPr>
          <w:rPrChange w:id="25088" w:author="Author">
            <w:rPr>
              <w:color w:val="000000"/>
            </w:rPr>
          </w:rPrChange>
        </w:rPr>
        <w:t xml:space="preserve"> That is, the authors were connecting halakic practices of their day back to scriptural bases, whether such scriptures were originally the impetus for the halakic practices. Finally, Strack and Stemberger note that almost all of the midrashim originated in Palestine.</w:t>
      </w:r>
      <w:r w:rsidRPr="005C1EAE">
        <w:rPr>
          <w:rStyle w:val="FootnoteReference"/>
          <w:rPrChange w:id="25089" w:author="Author">
            <w:rPr>
              <w:color w:val="000000"/>
              <w:vertAlign w:val="superscript"/>
            </w:rPr>
          </w:rPrChange>
        </w:rPr>
        <w:footnoteReference w:id="1247"/>
      </w:r>
      <w:r w:rsidRPr="005C1EAE">
        <w:rPr>
          <w:rPrChange w:id="25100" w:author="Author">
            <w:rPr>
              <w:color w:val="000000"/>
            </w:rPr>
          </w:rPrChange>
        </w:rPr>
        <w:t xml:space="preserve"> </w:t>
      </w:r>
    </w:p>
    <w:p w14:paraId="676BE57E" w14:textId="2CEDACEC" w:rsidR="000512E5" w:rsidRPr="005C1EAE" w:rsidDel="007A6C78" w:rsidRDefault="000512E5" w:rsidP="005C1EAE">
      <w:pPr>
        <w:pStyle w:val="Text"/>
        <w:rPr>
          <w:del w:id="25101" w:author="Author"/>
          <w:rPrChange w:id="25102" w:author="Author">
            <w:rPr>
              <w:del w:id="25103" w:author="Author"/>
              <w:color w:val="000000"/>
            </w:rPr>
          </w:rPrChange>
        </w:rPr>
        <w:pPrChange w:id="251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150069D" w14:textId="77777777" w:rsidR="000512E5" w:rsidRPr="005C1EAE" w:rsidRDefault="000512E5" w:rsidP="005C1EAE">
      <w:pPr>
        <w:pStyle w:val="Extract"/>
        <w:rPr>
          <w:rPrChange w:id="25105" w:author="Author">
            <w:rPr>
              <w:color w:val="000000"/>
            </w:rPr>
          </w:rPrChange>
        </w:rPr>
        <w:pPrChange w:id="2510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bidi/>
            <w:adjustRightInd w:val="0"/>
            <w:ind w:left="720" w:right="720"/>
          </w:pPr>
        </w:pPrChange>
      </w:pPr>
      <w:r w:rsidRPr="005C1EAE">
        <w:rPr>
          <w:rtl/>
          <w:rPrChange w:id="25107" w:author="Author">
            <w:rPr>
              <w:color w:val="000000"/>
              <w:rtl/>
            </w:rPr>
          </w:rPrChange>
        </w:rPr>
        <w:t>רבי אומר מה ישראל שלא באו לברית אלא בשלשה דברים במילה ובטבילה ובהרציית קרבן אף הגרים כיוצא בהן</w:t>
      </w:r>
      <w:r w:rsidRPr="005C1EAE">
        <w:rPr>
          <w:rStyle w:val="FootnoteReference"/>
          <w:rtl/>
          <w:rPrChange w:id="25108" w:author="Author">
            <w:rPr>
              <w:color w:val="000000"/>
              <w:vertAlign w:val="superscript"/>
              <w:rtl/>
            </w:rPr>
          </w:rPrChange>
        </w:rPr>
        <w:footnoteReference w:id="1248"/>
      </w:r>
    </w:p>
    <w:p w14:paraId="661A87D4" w14:textId="350FA7E3" w:rsidR="000512E5" w:rsidRPr="005C1EAE" w:rsidDel="007A6C78"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rPr>
          <w:del w:id="25131" w:author="Author"/>
          <w:color w:val="000000"/>
          <w:spacing w:val="2"/>
          <w:rPrChange w:id="25132" w:author="Author">
            <w:rPr>
              <w:del w:id="25133" w:author="Author"/>
              <w:color w:val="000000"/>
            </w:rPr>
          </w:rPrChange>
        </w:rPr>
        <w:pPrChange w:id="251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pPr>
        </w:pPrChange>
      </w:pPr>
    </w:p>
    <w:p w14:paraId="22D9C535" w14:textId="77777777" w:rsidR="000512E5" w:rsidRPr="005C1EAE" w:rsidRDefault="000512E5" w:rsidP="005C1EAE">
      <w:pPr>
        <w:pStyle w:val="Text"/>
        <w:ind w:firstLine="0"/>
        <w:rPr>
          <w:rPrChange w:id="25135" w:author="Author">
            <w:rPr>
              <w:color w:val="000000"/>
            </w:rPr>
          </w:rPrChange>
        </w:rPr>
        <w:pPrChange w:id="251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137" w:author="Author">
            <w:rPr>
              <w:color w:val="000000"/>
            </w:rPr>
          </w:rPrChange>
        </w:rPr>
        <w:t xml:space="preserve">The focus </w:t>
      </w:r>
      <w:r w:rsidRPr="005C1EAE">
        <w:rPr>
          <w:rPrChange w:id="25138" w:author="Author">
            <w:rPr>
              <w:color w:val="000000"/>
            </w:rPr>
          </w:rPrChange>
        </w:rPr>
        <w:lastRenderedPageBreak/>
        <w:t xml:space="preserve">of this exegetical midrash on Numbers 15:14–16 revolves around whether </w:t>
      </w:r>
      <w:r w:rsidRPr="005C1EAE">
        <w:rPr>
          <w:i/>
          <w:iCs/>
          <w:rPrChange w:id="25139" w:author="Author">
            <w:rPr>
              <w:i/>
              <w:iCs/>
              <w:color w:val="000000"/>
            </w:rPr>
          </w:rPrChange>
        </w:rPr>
        <w:t xml:space="preserve">both </w:t>
      </w:r>
      <w:r w:rsidRPr="005C1EAE">
        <w:rPr>
          <w:rPrChange w:id="25140" w:author="Author">
            <w:rPr>
              <w:color w:val="000000"/>
            </w:rPr>
          </w:rPrChange>
        </w:rPr>
        <w:t xml:space="preserve">Israelites </w:t>
      </w:r>
      <w:r w:rsidRPr="005C1EAE">
        <w:rPr>
          <w:i/>
          <w:iCs/>
          <w:rPrChange w:id="25141" w:author="Author">
            <w:rPr>
              <w:i/>
              <w:iCs/>
              <w:color w:val="000000"/>
            </w:rPr>
          </w:rPrChange>
        </w:rPr>
        <w:t xml:space="preserve">and </w:t>
      </w:r>
      <w:r w:rsidRPr="005C1EAE">
        <w:rPr>
          <w:rPrChange w:id="25142" w:author="Author">
            <w:rPr>
              <w:color w:val="000000"/>
            </w:rPr>
          </w:rPrChange>
        </w:rPr>
        <w:t>converts were responsible to offer a blood sacrifice.</w:t>
      </w:r>
      <w:r w:rsidRPr="005C1EAE">
        <w:rPr>
          <w:rStyle w:val="FootnoteReference"/>
          <w:rPrChange w:id="25143" w:author="Author">
            <w:rPr>
              <w:color w:val="000000"/>
              <w:vertAlign w:val="superscript"/>
            </w:rPr>
          </w:rPrChange>
        </w:rPr>
        <w:footnoteReference w:id="1249"/>
      </w:r>
      <w:r w:rsidRPr="005C1EAE">
        <w:rPr>
          <w:rPrChange w:id="25154" w:author="Author">
            <w:rPr>
              <w:color w:val="000000"/>
            </w:rPr>
          </w:rPrChange>
        </w:rPr>
        <w:t xml:space="preserve"> The ruling depends on what “for you” entails.</w:t>
      </w:r>
      <w:r w:rsidRPr="005C1EAE">
        <w:rPr>
          <w:rStyle w:val="FootnoteReference"/>
          <w:rPrChange w:id="25155" w:author="Author">
            <w:rPr>
              <w:color w:val="000000"/>
              <w:vertAlign w:val="superscript"/>
            </w:rPr>
          </w:rPrChange>
        </w:rPr>
        <w:footnoteReference w:id="1250"/>
      </w:r>
      <w:r w:rsidRPr="005C1EAE">
        <w:rPr>
          <w:rPrChange w:id="25166" w:author="Author">
            <w:rPr>
              <w:color w:val="000000"/>
            </w:rPr>
          </w:rPrChange>
        </w:rPr>
        <w:t xml:space="preserve"> According to R. Judah (135–217 CE), gentile converts (</w:t>
      </w:r>
      <w:r w:rsidRPr="005C1EAE">
        <w:rPr>
          <w:rtl/>
          <w:rPrChange w:id="25167" w:author="Author">
            <w:rPr>
              <w:color w:val="000000"/>
              <w:rtl/>
            </w:rPr>
          </w:rPrChange>
        </w:rPr>
        <w:t>גרים</w:t>
      </w:r>
      <w:r w:rsidRPr="005C1EAE">
        <w:rPr>
          <w:rPrChange w:id="25168" w:author="Author">
            <w:rPr>
              <w:color w:val="000000"/>
            </w:rPr>
          </w:rPrChange>
        </w:rPr>
        <w:t>) submitted to three requirements for conversion (i.e., to enter the covenant): circumcision, immersion, and an offering.</w:t>
      </w:r>
      <w:r w:rsidRPr="005C1EAE">
        <w:rPr>
          <w:rStyle w:val="FootnoteReference"/>
          <w:rPrChange w:id="25169" w:author="Author">
            <w:rPr>
              <w:color w:val="000000"/>
              <w:vertAlign w:val="superscript"/>
            </w:rPr>
          </w:rPrChange>
        </w:rPr>
        <w:footnoteReference w:id="1251"/>
      </w:r>
      <w:r w:rsidRPr="005C1EAE">
        <w:rPr>
          <w:rPrChange w:id="25178" w:author="Author">
            <w:rPr>
              <w:color w:val="000000"/>
            </w:rPr>
          </w:rPrChange>
        </w:rPr>
        <w:t xml:space="preserve"> This is the earliest </w:t>
      </w:r>
      <w:r w:rsidRPr="005C1EAE">
        <w:rPr>
          <w:i/>
          <w:iCs/>
          <w:rPrChange w:id="25179" w:author="Author">
            <w:rPr>
              <w:i/>
              <w:iCs/>
              <w:color w:val="000000"/>
            </w:rPr>
          </w:rPrChange>
        </w:rPr>
        <w:t xml:space="preserve">textual </w:t>
      </w:r>
      <w:r w:rsidRPr="005C1EAE">
        <w:rPr>
          <w:rPrChange w:id="25180" w:author="Author">
            <w:rPr>
              <w:color w:val="000000"/>
            </w:rPr>
          </w:rPrChange>
        </w:rPr>
        <w:t xml:space="preserve">evidence that specifically connects immersion to the </w:t>
      </w:r>
      <w:r w:rsidRPr="005C1EAE">
        <w:rPr>
          <w:i/>
          <w:iCs/>
          <w:rPrChange w:id="25181" w:author="Author">
            <w:rPr>
              <w:i/>
              <w:iCs/>
              <w:color w:val="000000"/>
            </w:rPr>
          </w:rPrChange>
        </w:rPr>
        <w:t xml:space="preserve">process </w:t>
      </w:r>
      <w:r w:rsidRPr="005C1EAE">
        <w:rPr>
          <w:rPrChange w:id="25182" w:author="Author">
            <w:rPr>
              <w:color w:val="000000"/>
            </w:rPr>
          </w:rPrChange>
        </w:rPr>
        <w:t>of conversion, but it does not establish that the practice pre-dates John the immerser. If we assume the attribution is historical, it reflects a perspective, a</w:t>
      </w:r>
      <w:r w:rsidRPr="005C1EAE">
        <w:rPr>
          <w:rPrChange w:id="25183" w:author="Author">
            <w:rPr>
              <w:color w:val="000000"/>
            </w:rPr>
          </w:rPrChange>
        </w:rPr>
        <w:lastRenderedPageBreak/>
        <w:t xml:space="preserve">nd hence, a potential practice of the mid-second to early third century CE. When the practice began is not possible to show from this text, nor can we assume that it is necessarily representative of “Judaism” in light of later debates about conversion in rabbinic literature. </w:t>
      </w:r>
    </w:p>
    <w:p w14:paraId="176F3907" w14:textId="430F4029" w:rsidR="000512E5" w:rsidRPr="005C1EAE" w:rsidRDefault="000512E5" w:rsidP="005C1EAE">
      <w:pPr>
        <w:pStyle w:val="Text"/>
        <w:rPr>
          <w:rPrChange w:id="25184" w:author="Author">
            <w:rPr>
              <w:color w:val="000000"/>
            </w:rPr>
          </w:rPrChange>
        </w:rPr>
        <w:pPrChange w:id="251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186" w:author="Author">
            <w:rPr>
              <w:color w:val="000000"/>
            </w:rPr>
          </w:rPrChange>
        </w:rPr>
        <w:tab/>
        <w:t>As to the purpose of the immersion, it pertains to ritual purity.</w:t>
      </w:r>
      <w:r w:rsidRPr="005C1EAE">
        <w:rPr>
          <w:rStyle w:val="FootnoteReference"/>
          <w:rPrChange w:id="25187" w:author="Author">
            <w:rPr>
              <w:color w:val="000000"/>
              <w:vertAlign w:val="superscript"/>
            </w:rPr>
          </w:rPrChange>
        </w:rPr>
        <w:footnoteReference w:id="1252"/>
      </w:r>
      <w:r w:rsidRPr="005C1EAE">
        <w:rPr>
          <w:rPrChange w:id="25198" w:author="Author">
            <w:rPr>
              <w:color w:val="000000"/>
            </w:rPr>
          </w:rPrChange>
        </w:rPr>
        <w:t xml:space="preserve"> According to Neusner, all exegetical reasoning in the Sipre begins and ends with the specific wording and trajectory of Scripture.</w:t>
      </w:r>
      <w:r w:rsidRPr="005C1EAE">
        <w:rPr>
          <w:rStyle w:val="FootnoteReference"/>
          <w:rPrChange w:id="25199" w:author="Author">
            <w:rPr>
              <w:color w:val="000000"/>
              <w:vertAlign w:val="superscript"/>
            </w:rPr>
          </w:rPrChange>
        </w:rPr>
        <w:footnoteReference w:id="1253"/>
      </w:r>
      <w:r w:rsidRPr="005C1EAE">
        <w:rPr>
          <w:rPrChange w:id="25212" w:author="Author">
            <w:rPr>
              <w:color w:val="000000"/>
            </w:rPr>
          </w:rPrChange>
        </w:rPr>
        <w:t xml:space="preserve"> That is, Scripture is not subsidiary to and cited in support of a logical argument, but rather reason is employed to understand what Scripture teaches with regard to a given topic or scenario. Thus, R. Judah f</w:t>
      </w:r>
      <w:r w:rsidRPr="005C1EAE">
        <w:rPr>
          <w:rPrChange w:id="25213" w:author="Author">
            <w:rPr>
              <w:color w:val="000000"/>
            </w:rPr>
          </w:rPrChange>
        </w:rPr>
        <w:lastRenderedPageBreak/>
        <w:t xml:space="preserve">ollows the biblical account in Exodus to arrive at his ruling: (1) the Israelites (a mixed multitude!) were previously circumcised prior to their arrival at Sinai as it was the sign of the </w:t>
      </w:r>
      <w:r w:rsidRPr="005C1EAE">
        <w:rPr>
          <w:i/>
          <w:iCs/>
          <w:rPrChange w:id="25214" w:author="Author">
            <w:rPr>
              <w:i/>
              <w:iCs/>
              <w:color w:val="000000"/>
            </w:rPr>
          </w:rPrChange>
        </w:rPr>
        <w:t xml:space="preserve">Abrahamic </w:t>
      </w:r>
      <w:r w:rsidRPr="005C1EAE">
        <w:rPr>
          <w:rPrChange w:id="25215" w:author="Author">
            <w:rPr>
              <w:color w:val="000000"/>
            </w:rPr>
          </w:rPrChange>
        </w:rPr>
        <w:t>covenant, (2) they ritually purified themselves by abstaining from intercourse and washing their clothes (Exod 19:10–15),</w:t>
      </w:r>
      <w:r w:rsidRPr="005C1EAE">
        <w:rPr>
          <w:rStyle w:val="FootnoteReference"/>
          <w:rPrChange w:id="25216" w:author="Author">
            <w:rPr>
              <w:color w:val="000000"/>
              <w:vertAlign w:val="superscript"/>
            </w:rPr>
          </w:rPrChange>
        </w:rPr>
        <w:footnoteReference w:id="1254"/>
      </w:r>
      <w:r w:rsidRPr="005C1EAE">
        <w:rPr>
          <w:rPrChange w:id="25225" w:author="Author">
            <w:rPr>
              <w:color w:val="000000"/>
            </w:rPr>
          </w:rPrChange>
        </w:rPr>
        <w:t xml:space="preserve"> and (3) they offered sacrifice, the blood of which was sprinkled on the people to ratify the covenant (Exod 24:3–8). Logically, then, for R. Judah, a convert (i.e., a </w:t>
      </w:r>
      <w:r w:rsidRPr="005C1EAE">
        <w:rPr>
          <w:rtl/>
          <w:rPrChange w:id="25226" w:author="Author">
            <w:rPr>
              <w:color w:val="000000"/>
              <w:rtl/>
            </w:rPr>
          </w:rPrChange>
        </w:rPr>
        <w:t>גר</w:t>
      </w:r>
      <w:r w:rsidRPr="005C1EAE">
        <w:rPr>
          <w:rPrChange w:id="25227" w:author="Author">
            <w:rPr>
              <w:color w:val="000000"/>
            </w:rPr>
          </w:rPrChange>
        </w:rPr>
        <w:t xml:space="preserve"> who wished to worship Israel</w:t>
      </w:r>
      <w:r w:rsidR="00F96315">
        <w:t>’</w:t>
      </w:r>
      <w:r w:rsidRPr="005C1EAE">
        <w:rPr>
          <w:rPrChange w:id="25228" w:author="Author">
            <w:rPr>
              <w:color w:val="000000"/>
            </w:rPr>
          </w:rPrChange>
        </w:rPr>
        <w:t xml:space="preserve">s God) must be circumcised (Exod 12:48–49), ritually purify, and offer sacrifice. </w:t>
      </w:r>
    </w:p>
    <w:p w14:paraId="20EB92EB" w14:textId="5DE1B3CF" w:rsidR="000512E5" w:rsidRPr="005C1EAE" w:rsidDel="00FB7DC2" w:rsidRDefault="000512E5" w:rsidP="005C1EAE">
      <w:pPr>
        <w:pStyle w:val="Text"/>
        <w:rPr>
          <w:del w:id="25229" w:author="Author"/>
          <w:rPrChange w:id="25230" w:author="Author">
            <w:rPr>
              <w:del w:id="25231" w:author="Author"/>
              <w:color w:val="000000"/>
            </w:rPr>
          </w:rPrChange>
        </w:rPr>
        <w:pPrChange w:id="2523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86FFEE4" w14:textId="36BBFEEA" w:rsidR="000512E5" w:rsidRPr="005C1EAE" w:rsidRDefault="000512E5" w:rsidP="005C1EAE">
      <w:pPr>
        <w:pStyle w:val="H3"/>
        <w:rPr>
          <w:lang w:val="fr-FR"/>
          <w:rPrChange w:id="25233" w:author="Author">
            <w:rPr>
              <w:color w:val="000000"/>
              <w:lang w:val="fr-FR"/>
            </w:rPr>
          </w:rPrChange>
        </w:rPr>
        <w:pPrChange w:id="252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5235" w:author="Author">
        <w:r w:rsidRPr="005C1EAE" w:rsidDel="00FB7DC2">
          <w:rPr>
            <w:rPrChange w:id="25236" w:author="Author">
              <w:rPr>
                <w:color w:val="000000"/>
              </w:rPr>
            </w:rPrChange>
          </w:rPr>
          <w:delText xml:space="preserve">  </w:delText>
        </w:r>
      </w:del>
      <w:bookmarkStart w:id="25237" w:name="_Toc142384661"/>
      <w:bookmarkStart w:id="25238" w:name="_Toc142385782"/>
      <w:r w:rsidRPr="005C1EAE">
        <w:rPr>
          <w:lang w:val="fr-FR"/>
          <w:rPrChange w:id="25239" w:author="Author">
            <w:rPr>
              <w:i/>
              <w:iCs/>
              <w:color w:val="000000"/>
              <w:lang w:val="fr-FR"/>
            </w:rPr>
          </w:rPrChange>
        </w:rPr>
        <w:t>400 CE—y. Qidd. 3:12, 64d (c. 100, 200, and 400 CE)—Certain</w:t>
      </w:r>
      <w:bookmarkEnd w:id="25237"/>
      <w:bookmarkEnd w:id="25238"/>
    </w:p>
    <w:p w14:paraId="4B92292C" w14:textId="652F345E" w:rsidR="000512E5" w:rsidRPr="005C1EAE" w:rsidDel="00FB7DC2" w:rsidRDefault="000512E5" w:rsidP="005C1EAE">
      <w:pPr>
        <w:pStyle w:val="Text"/>
        <w:ind w:firstLine="0"/>
        <w:rPr>
          <w:del w:id="25240" w:author="Author"/>
          <w:lang w:val="fr-FR"/>
          <w:rPrChange w:id="25241" w:author="Author">
            <w:rPr>
              <w:del w:id="25242" w:author="Author"/>
              <w:color w:val="000000"/>
              <w:lang w:val="fr-FR"/>
            </w:rPr>
          </w:rPrChange>
        </w:rPr>
        <w:pPrChange w:id="252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1426D9A" w14:textId="77777777" w:rsidR="000512E5" w:rsidRPr="005C1EAE" w:rsidRDefault="000512E5" w:rsidP="005C1EAE">
      <w:pPr>
        <w:pStyle w:val="Extract"/>
        <w:rPr>
          <w:rPrChange w:id="25244" w:author="Author">
            <w:rPr>
              <w:color w:val="000000"/>
            </w:rPr>
          </w:rPrChange>
        </w:rPr>
        <w:pPrChange w:id="2524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5246" w:author="Author">
            <w:rPr>
              <w:color w:val="000000"/>
            </w:rPr>
          </w:rPrChange>
        </w:rPr>
        <w:t>[R. Hiyya bar Ba] came to R. Yohanan. He said to him, “What case do you have in hand?” He said to him, “A proselyte who was circumcised but had not yet immersed himself, [who had sexual relations with a Jewish girl—what is the status of the offspring]?” He said to him, “And why did you not deal with him [and invalidate the offspring]?”</w:t>
      </w:r>
      <w:r w:rsidRPr="005C1EAE">
        <w:rPr>
          <w:rStyle w:val="FootnoteReference"/>
          <w:rPrChange w:id="25247" w:author="Author">
            <w:rPr>
              <w:color w:val="000000"/>
              <w:vertAlign w:val="superscript"/>
            </w:rPr>
          </w:rPrChange>
        </w:rPr>
        <w:footnoteReference w:id="1255"/>
      </w:r>
    </w:p>
    <w:p w14:paraId="2C738703" w14:textId="5EF8E06D" w:rsidR="000512E5" w:rsidRPr="005C1EAE" w:rsidDel="00FB7DC2" w:rsidRDefault="000512E5" w:rsidP="005C1EAE">
      <w:pPr>
        <w:pStyle w:val="Text"/>
        <w:ind w:firstLine="0"/>
        <w:rPr>
          <w:del w:id="25262" w:author="Author"/>
          <w:rPrChange w:id="25263" w:author="Author">
            <w:rPr>
              <w:del w:id="25264" w:author="Author"/>
              <w:color w:val="000000"/>
            </w:rPr>
          </w:rPrChange>
        </w:rPr>
        <w:pPrChange w:id="252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70F3E4D" w14:textId="77777777" w:rsidR="000512E5" w:rsidRPr="005C1EAE" w:rsidRDefault="000512E5" w:rsidP="005C1EAE">
      <w:pPr>
        <w:pStyle w:val="Text"/>
        <w:ind w:firstLine="0"/>
        <w:rPr>
          <w:rPrChange w:id="25266" w:author="Author">
            <w:rPr>
              <w:color w:val="000000"/>
            </w:rPr>
          </w:rPrChange>
        </w:rPr>
        <w:pPrChange w:id="252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268" w:author="Author">
            <w:rPr>
              <w:color w:val="000000"/>
            </w:rPr>
          </w:rPrChange>
        </w:rPr>
        <w:t>This text clearly supports the view that immersion is the final and necessary step of conversion for R. Yoḥanan bar Nappaḥa (d. 27</w:t>
      </w:r>
      <w:r w:rsidRPr="005C1EAE">
        <w:rPr>
          <w:rPrChange w:id="25269" w:author="Author">
            <w:rPr>
              <w:color w:val="000000"/>
            </w:rPr>
          </w:rPrChange>
        </w:rPr>
        <w:lastRenderedPageBreak/>
        <w:t>9 CE). The evidence for this is that the offspring of a circumcised, but not-yet-immersed convert (</w:t>
      </w:r>
      <w:r w:rsidRPr="005C1EAE">
        <w:rPr>
          <w:rtl/>
          <w:rPrChange w:id="25270" w:author="Author">
            <w:rPr>
              <w:color w:val="000000"/>
              <w:rtl/>
            </w:rPr>
          </w:rPrChange>
        </w:rPr>
        <w:t>גר</w:t>
      </w:r>
      <w:r w:rsidRPr="005C1EAE">
        <w:rPr>
          <w:rPrChange w:id="25271" w:author="Author">
            <w:rPr>
              <w:color w:val="000000"/>
            </w:rPr>
          </w:rPrChange>
        </w:rPr>
        <w:t>) and a Jewish woman is considered invalid (i.e., not eligible to marry a priest).</w:t>
      </w:r>
      <w:r w:rsidRPr="005C1EAE">
        <w:rPr>
          <w:rStyle w:val="FootnoteReference"/>
          <w:rPrChange w:id="25272" w:author="Author">
            <w:rPr>
              <w:color w:val="000000"/>
              <w:vertAlign w:val="superscript"/>
            </w:rPr>
          </w:rPrChange>
        </w:rPr>
        <w:footnoteReference w:id="1256"/>
      </w:r>
      <w:r w:rsidRPr="005C1EAE">
        <w:rPr>
          <w:rPrChange w:id="25281" w:author="Author">
            <w:rPr>
              <w:color w:val="000000"/>
            </w:rPr>
          </w:rPrChange>
        </w:rPr>
        <w:t xml:space="preserve"> The not-yet-immersed convert is not a Jew,</w:t>
      </w:r>
      <w:r w:rsidRPr="005C1EAE">
        <w:rPr>
          <w:rStyle w:val="FootnoteReference"/>
          <w:rPrChange w:id="25282" w:author="Author">
            <w:rPr>
              <w:color w:val="000000"/>
              <w:vertAlign w:val="superscript"/>
            </w:rPr>
          </w:rPrChange>
        </w:rPr>
        <w:footnoteReference w:id="1257"/>
      </w:r>
      <w:r w:rsidRPr="005C1EAE">
        <w:rPr>
          <w:rPrChange w:id="25293" w:author="Author">
            <w:rPr>
              <w:color w:val="000000"/>
            </w:rPr>
          </w:rPrChange>
        </w:rPr>
        <w:t xml:space="preserve"> but a mamzer.</w:t>
      </w:r>
      <w:r w:rsidRPr="005C1EAE">
        <w:rPr>
          <w:rStyle w:val="FootnoteReference"/>
          <w:rPrChange w:id="25294" w:author="Author">
            <w:rPr>
              <w:color w:val="000000"/>
              <w:vertAlign w:val="superscript"/>
            </w:rPr>
          </w:rPrChange>
        </w:rPr>
        <w:footnoteReference w:id="1258"/>
      </w:r>
    </w:p>
    <w:p w14:paraId="4ED6035D" w14:textId="058130C2" w:rsidR="000512E5" w:rsidRPr="005C1EAE" w:rsidRDefault="000512E5" w:rsidP="005C1EAE">
      <w:pPr>
        <w:pStyle w:val="Text"/>
        <w:rPr>
          <w:rPrChange w:id="25311" w:author="Author">
            <w:rPr>
              <w:color w:val="000000"/>
            </w:rPr>
          </w:rPrChange>
        </w:rPr>
        <w:pPrChange w:id="253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313" w:author="Author">
            <w:rPr>
              <w:color w:val="000000"/>
            </w:rPr>
          </w:rPrChange>
        </w:rPr>
        <w:tab/>
        <w:t>However, this is only part of the story since there are opposing views. Although R. Yoḥanan criticizes R. Hiyya (bar Joseph?) for not invalidating the offspring of the case he brought, R. Joshua ben Levi (c. 200–250 CE) supports R. Hiyya against R. Yoḥanan (i.e., the offspring was valid). At this point, the gemara questions the evidence attributed to R. Joshua ben Levi since he is reported to have previously sided with an indeterminate view, that “The offspring is neither valid nor invalid but unfit.” Next, the resolution of R. Joshua ben Levi</w:t>
      </w:r>
      <w:r w:rsidR="00F96315">
        <w:t>’</w:t>
      </w:r>
      <w:r w:rsidRPr="005C1EAE">
        <w:rPr>
          <w:rPrChange w:id="25314" w:author="Author">
            <w:rPr>
              <w:color w:val="000000"/>
            </w:rPr>
          </w:rPrChange>
        </w:rPr>
        <w:t>s ruling in this early third century debate is interrupted by earlier rabbinic authorities. Rabbi Joshua ben Hananiah (d. 131 CE) insists on immersion whereas R. Eliezer ben Hyrcanus (c. 90–130 CE), a staunch opponent of R. Joshua ben Hananiah, finds circumcision sufficient.</w:t>
      </w:r>
      <w:r w:rsidRPr="005C1EAE">
        <w:rPr>
          <w:rStyle w:val="FootnoteReference"/>
          <w:rPrChange w:id="25315" w:author="Author">
            <w:rPr>
              <w:color w:val="000000"/>
              <w:vertAlign w:val="superscript"/>
            </w:rPr>
          </w:rPrChange>
        </w:rPr>
        <w:footnoteReference w:id="1259"/>
      </w:r>
      <w:r w:rsidRPr="005C1EAE">
        <w:rPr>
          <w:rPrChange w:id="25324" w:author="Author">
            <w:rPr>
              <w:color w:val="000000"/>
            </w:rPr>
          </w:rPrChange>
        </w:rPr>
        <w:t xml:space="preserve"> The text returns to the evidence of R. Joshua ben Levi and it states that it accords with the </w:t>
      </w:r>
      <w:r w:rsidRPr="005C1EAE">
        <w:rPr>
          <w:rPrChange w:id="25325" w:author="Author">
            <w:rPr>
              <w:color w:val="000000"/>
            </w:rPr>
          </w:rPrChange>
        </w:rPr>
        <w:lastRenderedPageBreak/>
        <w:t>teaching of R. Eleazar bar Ḳappara (c. 200 CE), namely, the offspring was valid. The gemara clarifies why: “For there is no proselyte who has not immersed for his nocturnal emission, [and this satisfies the requirement of immersion for conversion].” Then, the gemara asks whether the two immersions (i.e., for nocturnal emission and conversion) are actually the same. Finally, R. Jose bar Abin (fourth century CE) is cited in support of R. Eleazar bar Ḳappara and the gemara</w:t>
      </w:r>
      <w:r w:rsidR="00F96315">
        <w:t>’</w:t>
      </w:r>
      <w:r w:rsidRPr="005C1EAE">
        <w:rPr>
          <w:rPrChange w:id="25326" w:author="Author">
            <w:rPr>
              <w:color w:val="000000"/>
            </w:rPr>
          </w:rPrChange>
        </w:rPr>
        <w:t>s clarification, namely, that the circumcised, but not-yet-immersed proselyte meets legal requirements.</w:t>
      </w:r>
    </w:p>
    <w:p w14:paraId="034BD623" w14:textId="77777777" w:rsidR="000512E5" w:rsidRPr="005C1EAE" w:rsidRDefault="000512E5" w:rsidP="005C1EAE">
      <w:pPr>
        <w:pStyle w:val="Text"/>
        <w:rPr>
          <w:rPrChange w:id="25327" w:author="Author">
            <w:rPr>
              <w:color w:val="000000"/>
            </w:rPr>
          </w:rPrChange>
        </w:rPr>
        <w:pPrChange w:id="253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329" w:author="Author">
            <w:rPr>
              <w:color w:val="000000"/>
            </w:rPr>
          </w:rPrChange>
        </w:rPr>
        <w:tab/>
        <w:t>We may draw three significant points. F</w:t>
      </w:r>
      <w:r w:rsidRPr="005C1EAE">
        <w:rPr>
          <w:rPrChange w:id="25330" w:author="Author">
            <w:rPr>
              <w:color w:val="000000"/>
            </w:rPr>
          </w:rPrChange>
        </w:rPr>
        <w:lastRenderedPageBreak/>
        <w:t>irst, none of this puts the immersion of gentiles at conversion prior to John the immerser. Second, from the early evidence cited in Yerushalmi to its final redaction, there was no agreement on the issue of immersion at conversion. Moreover, the majority of the authorities mentioned in Y. believe that circumcision is sufficient. Third, and most importantly, the gemara equates immersion for ritual purification (i.e., nocturnal emission) and the immersion of a gentile at conversion.</w:t>
      </w:r>
      <w:r w:rsidRPr="005C1EAE">
        <w:rPr>
          <w:rStyle w:val="FootnoteReference"/>
          <w:rPrChange w:id="25331" w:author="Author">
            <w:rPr>
              <w:color w:val="000000"/>
              <w:vertAlign w:val="superscript"/>
            </w:rPr>
          </w:rPrChange>
        </w:rPr>
        <w:footnoteReference w:id="1260"/>
      </w:r>
      <w:r w:rsidRPr="005C1EAE">
        <w:rPr>
          <w:rPrChange w:id="25351" w:author="Author">
            <w:rPr>
              <w:color w:val="000000"/>
            </w:rPr>
          </w:rPrChange>
        </w:rPr>
        <w:t xml:space="preserve"> That is, all agreed that immersion was important, but they debated its timing and necessity at conversion. Since there were cases of gentiles who were circumcised prior to choosing to convert (e.g., as slaves), one can see the important social function that immersion may have played in the eyes of some in these instances. For those who were not slaves, circumcision sufficed since the convert would immerse in the very near future.</w:t>
      </w:r>
    </w:p>
    <w:p w14:paraId="0F62BDE8" w14:textId="0CC68D1E" w:rsidR="000512E5" w:rsidRPr="005C1EAE" w:rsidDel="00FB7DC2" w:rsidRDefault="000512E5" w:rsidP="005C1EAE">
      <w:pPr>
        <w:pStyle w:val="Text"/>
        <w:rPr>
          <w:del w:id="25352" w:author="Author"/>
          <w:rPrChange w:id="25353" w:author="Author">
            <w:rPr>
              <w:del w:id="25354" w:author="Author"/>
              <w:color w:val="000000"/>
            </w:rPr>
          </w:rPrChange>
        </w:rPr>
        <w:pPrChange w:id="253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A1C21CF" w14:textId="3820715F" w:rsidR="000512E5" w:rsidRPr="005C1EAE" w:rsidRDefault="000512E5" w:rsidP="005C1EAE">
      <w:pPr>
        <w:pStyle w:val="H3"/>
        <w:rPr>
          <w:rPrChange w:id="25356" w:author="Author">
            <w:rPr>
              <w:color w:val="000000"/>
            </w:rPr>
          </w:rPrChange>
        </w:rPr>
        <w:pPrChange w:id="253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5358" w:author="Author">
        <w:r w:rsidRPr="005C1EAE" w:rsidDel="00FB7DC2">
          <w:rPr>
            <w:rPrChange w:id="25359" w:author="Author">
              <w:rPr>
                <w:color w:val="000000"/>
              </w:rPr>
            </w:rPrChange>
          </w:rPr>
          <w:delText xml:space="preserve">  </w:delText>
        </w:r>
      </w:del>
      <w:bookmarkStart w:id="25360" w:name="_Toc142384662"/>
      <w:bookmarkStart w:id="25361" w:name="_Toc142385783"/>
      <w:r w:rsidRPr="005C1EAE">
        <w:rPr>
          <w:rPrChange w:id="25362" w:author="Author">
            <w:rPr>
              <w:i/>
              <w:iCs/>
              <w:color w:val="000000"/>
            </w:rPr>
          </w:rPrChange>
        </w:rPr>
        <w:t>600 CE—b. Yebam 4:12, 46a–48b (c. 100, 2</w:t>
      </w:r>
      <w:r w:rsidRPr="005C1EAE">
        <w:rPr>
          <w:rPrChange w:id="25363" w:author="Author">
            <w:rPr>
              <w:i/>
              <w:iCs/>
              <w:color w:val="000000"/>
            </w:rPr>
          </w:rPrChange>
        </w:rPr>
        <w:lastRenderedPageBreak/>
        <w:t>00, and 600 CE)—Certain</w:t>
      </w:r>
      <w:bookmarkEnd w:id="25360"/>
      <w:bookmarkEnd w:id="25361"/>
    </w:p>
    <w:p w14:paraId="0449D958" w14:textId="4FAA0933" w:rsidR="000512E5" w:rsidRPr="005C1EAE" w:rsidDel="00FB7DC2" w:rsidRDefault="000512E5" w:rsidP="005C1EAE">
      <w:pPr>
        <w:pStyle w:val="Text"/>
        <w:rPr>
          <w:del w:id="25364" w:author="Author"/>
          <w:rPrChange w:id="25365" w:author="Author">
            <w:rPr>
              <w:del w:id="25366" w:author="Author"/>
              <w:color w:val="000000"/>
            </w:rPr>
          </w:rPrChange>
        </w:rPr>
        <w:pPrChange w:id="253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023C1F6" w14:textId="34877C2E" w:rsidR="000512E5" w:rsidRPr="005C1EAE" w:rsidRDefault="000512E5" w:rsidP="005C1EAE">
      <w:pPr>
        <w:pStyle w:val="Extract"/>
        <w:rPr>
          <w:rPrChange w:id="25368" w:author="Author">
            <w:rPr>
              <w:color w:val="000000"/>
            </w:rPr>
          </w:rPrChange>
        </w:rPr>
        <w:pPrChange w:id="2536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bidi/>
            <w:adjustRightInd w:val="0"/>
            <w:ind w:left="720" w:right="720"/>
          </w:pPr>
        </w:pPrChange>
      </w:pPr>
      <w:r w:rsidRPr="005C1EAE">
        <w:rPr>
          <w:rtl/>
          <w:rPrChange w:id="25370" w:author="Author">
            <w:rPr>
              <w:color w:val="000000"/>
              <w:rtl/>
            </w:rPr>
          </w:rPrChange>
        </w:rPr>
        <w:t>ר</w:t>
      </w:r>
      <w:r w:rsidR="00F96315">
        <w:rPr>
          <w:rtl/>
        </w:rPr>
        <w:t>’</w:t>
      </w:r>
      <w:r w:rsidRPr="005C1EAE">
        <w:rPr>
          <w:rtl/>
          <w:rPrChange w:id="25371" w:author="Author">
            <w:rPr>
              <w:color w:val="000000"/>
              <w:rtl/>
            </w:rPr>
          </w:rPrChange>
        </w:rPr>
        <w:t xml:space="preserve"> חייא בר אבא איקלע לגבלא חזא בנות ישראל דמעברן מגרים שמלו ולא טבלו וחזא חמרא דישראל דמזגי עובדי כוכבים ושתו ישראל וחזא תורמוסין דשלקי עובדי כוכבים ואכלי ישראל ולא אמר להו ולא מידי אתא לקמיה דר</w:t>
      </w:r>
      <w:r w:rsidR="00F96315">
        <w:rPr>
          <w:rtl/>
        </w:rPr>
        <w:t>’</w:t>
      </w:r>
      <w:r w:rsidRPr="005C1EAE">
        <w:rPr>
          <w:rtl/>
          <w:rPrChange w:id="25372" w:author="Author">
            <w:rPr>
              <w:color w:val="000000"/>
              <w:rtl/>
            </w:rPr>
          </w:rPrChange>
        </w:rPr>
        <w:t xml:space="preserve"> יוחנן א"ל צא והכרז על בניהם שהם ממזרים ועל יינם משום יין נסך ועל תורמוסן משום בישולי עובדי כוכבים לפי שאינן בני תורה על בניהן שהם ממזרים ר</w:t>
      </w:r>
      <w:r w:rsidR="00F96315">
        <w:rPr>
          <w:rtl/>
        </w:rPr>
        <w:t>’</w:t>
      </w:r>
      <w:r w:rsidRPr="005C1EAE">
        <w:rPr>
          <w:rtl/>
          <w:rPrChange w:id="25373" w:author="Author">
            <w:rPr>
              <w:color w:val="000000"/>
              <w:rtl/>
            </w:rPr>
          </w:rPrChange>
        </w:rPr>
        <w:t xml:space="preserve"> יוחנן לטעמיה דאמר ר</w:t>
      </w:r>
      <w:r w:rsidR="00F96315">
        <w:rPr>
          <w:rtl/>
        </w:rPr>
        <w:t>’</w:t>
      </w:r>
      <w:r w:rsidRPr="005C1EAE">
        <w:rPr>
          <w:rtl/>
          <w:rPrChange w:id="25374" w:author="Author">
            <w:rPr>
              <w:color w:val="000000"/>
              <w:rtl/>
            </w:rPr>
          </w:rPrChange>
        </w:rPr>
        <w:t xml:space="preserve"> חייא בר אבא אמר ר</w:t>
      </w:r>
      <w:r w:rsidR="00F96315">
        <w:rPr>
          <w:rtl/>
        </w:rPr>
        <w:t>’</w:t>
      </w:r>
      <w:r w:rsidRPr="005C1EAE">
        <w:rPr>
          <w:rtl/>
          <w:rPrChange w:id="25375" w:author="Author">
            <w:rPr>
              <w:color w:val="000000"/>
              <w:rtl/>
            </w:rPr>
          </w:rPrChange>
        </w:rPr>
        <w:t xml:space="preserve"> יוחנן לעולם אין גר עד שימול ויטבול וכיון דלא טביל עובד כוכבים הוא</w:t>
      </w:r>
      <w:commentRangeStart w:id="25376"/>
      <w:r w:rsidRPr="005C1EAE">
        <w:rPr>
          <w:rStyle w:val="FootnoteReference"/>
          <w:rtl/>
          <w:rPrChange w:id="25377" w:author="Author">
            <w:rPr>
              <w:color w:val="000000"/>
              <w:vertAlign w:val="superscript"/>
              <w:rtl/>
            </w:rPr>
          </w:rPrChange>
        </w:rPr>
        <w:footnoteReference w:id="1261"/>
      </w:r>
      <w:commentRangeEnd w:id="25376"/>
      <w:r w:rsidR="004A20F7">
        <w:rPr>
          <w:rStyle w:val="CommentReference"/>
          <w:rFonts w:asciiTheme="minorHAnsi" w:eastAsiaTheme="minorEastAsia" w:hAnsiTheme="minorHAnsi" w:cs="Arial"/>
          <w:lang w:bidi="he-IL"/>
        </w:rPr>
        <w:commentReference w:id="25376"/>
      </w:r>
    </w:p>
    <w:p w14:paraId="16D4CEAA" w14:textId="3FF757DA" w:rsidR="000512E5" w:rsidRPr="005C1EAE" w:rsidRDefault="000512E5" w:rsidP="005C1EAE">
      <w:pPr>
        <w:pStyle w:val="Text"/>
        <w:ind w:firstLine="0"/>
        <w:rPr>
          <w:rPrChange w:id="25394" w:author="Author">
            <w:rPr>
              <w:color w:val="000000"/>
            </w:rPr>
          </w:rPrChange>
        </w:rPr>
        <w:pPrChange w:id="253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396" w:author="Author">
            <w:rPr>
              <w:color w:val="000000"/>
            </w:rPr>
          </w:rPrChange>
        </w:rPr>
        <w:t>This text is obviously very similar to y. Qidd. 3:12, 64d above, so I refer the reader to the immediately preceding subsection. That said, the similarity is deceiving.</w:t>
      </w:r>
      <w:r w:rsidRPr="005C1EAE">
        <w:rPr>
          <w:rStyle w:val="FootnoteReference"/>
          <w:rPrChange w:id="25397" w:author="Author">
            <w:rPr>
              <w:color w:val="000000"/>
              <w:vertAlign w:val="superscript"/>
            </w:rPr>
          </w:rPrChange>
        </w:rPr>
        <w:footnoteReference w:id="1262"/>
      </w:r>
      <w:r w:rsidRPr="005C1EAE">
        <w:rPr>
          <w:rPrChange w:id="25408" w:author="Author">
            <w:rPr>
              <w:color w:val="000000"/>
            </w:rPr>
          </w:rPrChange>
        </w:rPr>
        <w:t xml:space="preserve"> On a plain reading, this text, which falls in the “min-tractate” of conversion in b. Yebam. 46a–48b,</w:t>
      </w:r>
      <w:r w:rsidRPr="005C1EAE">
        <w:rPr>
          <w:rPrChange w:id="25409" w:author="Author">
            <w:rPr>
              <w:color w:val="000000"/>
            </w:rPr>
          </w:rPrChange>
        </w:rPr>
        <w:lastRenderedPageBreak/>
        <w:t xml:space="preserve"> provides certain evidence for the immersion of gentiles at conversion</w:t>
      </w:r>
      <w:commentRangeStart w:id="25410"/>
      <w:r w:rsidRPr="005C1EAE">
        <w:rPr>
          <w:rPrChange w:id="25411" w:author="Author">
            <w:rPr>
              <w:color w:val="000000"/>
            </w:rPr>
          </w:rPrChange>
        </w:rPr>
        <w:t>.</w:t>
      </w:r>
      <w:r w:rsidRPr="005C1EAE">
        <w:rPr>
          <w:rStyle w:val="FootnoteReference"/>
          <w:rPrChange w:id="25412" w:author="Author">
            <w:rPr>
              <w:color w:val="000000"/>
              <w:vertAlign w:val="superscript"/>
            </w:rPr>
          </w:rPrChange>
        </w:rPr>
        <w:footnoteReference w:id="1263"/>
      </w:r>
      <w:commentRangeEnd w:id="25410"/>
      <w:r w:rsidR="004A20F7">
        <w:rPr>
          <w:rStyle w:val="CommentReference"/>
          <w:rFonts w:asciiTheme="minorHAnsi" w:eastAsiaTheme="minorEastAsia" w:hAnsiTheme="minorHAnsi" w:cs="Arial"/>
          <w:lang w:bidi="he-IL"/>
        </w:rPr>
        <w:commentReference w:id="25410"/>
      </w:r>
      <w:r w:rsidRPr="005C1EAE">
        <w:rPr>
          <w:rPrChange w:id="25433" w:author="Author">
            <w:rPr>
              <w:color w:val="000000"/>
            </w:rPr>
          </w:rPrChange>
        </w:rPr>
        <w:t xml:space="preserve"> Like the discussion of y. Qidd. 3:12, 64d, there is no agreement among the Rabbis cited. However, </w:t>
      </w:r>
      <w:r w:rsidRPr="005C1EAE">
        <w:rPr>
          <w:i/>
          <w:iCs/>
          <w:rPrChange w:id="25434" w:author="Author">
            <w:rPr>
              <w:i/>
              <w:iCs/>
              <w:color w:val="000000"/>
            </w:rPr>
          </w:rPrChange>
        </w:rPr>
        <w:t xml:space="preserve">unlike </w:t>
      </w:r>
      <w:r w:rsidRPr="005C1EAE">
        <w:rPr>
          <w:rPrChange w:id="25435" w:author="Author">
            <w:rPr>
              <w:color w:val="000000"/>
            </w:rPr>
          </w:rPrChange>
        </w:rPr>
        <w:t>Yerushalmi, Bavli presents a “majority view” in support of the necessity of immersion. In fact, according to Lavee, the new context of the material with the blending of other material from Sipre to Numbers, the Tosefta, Yerushalmi, Gerim, and Bavli serves to present the “</w:t>
      </w:r>
      <w:r w:rsidR="00F96315">
        <w:t>‘</w:t>
      </w:r>
      <w:r w:rsidRPr="005C1EAE">
        <w:rPr>
          <w:rPrChange w:id="25436" w:author="Author">
            <w:rPr>
              <w:color w:val="000000"/>
            </w:rPr>
          </w:rPrChange>
        </w:rPr>
        <w:t>official</w:t>
      </w:r>
      <w:r w:rsidR="00F96315">
        <w:t>’</w:t>
      </w:r>
      <w:r w:rsidRPr="005C1EAE">
        <w:rPr>
          <w:rPrChange w:id="25437" w:author="Author">
            <w:rPr>
              <w:color w:val="000000"/>
            </w:rPr>
          </w:rPrChange>
        </w:rPr>
        <w:t xml:space="preserve"> rabbinic procedure of conversion.”</w:t>
      </w:r>
      <w:r w:rsidRPr="005C1EAE">
        <w:rPr>
          <w:rStyle w:val="FootnoteReference"/>
          <w:rPrChange w:id="25438" w:author="Author">
            <w:rPr>
              <w:color w:val="000000"/>
              <w:vertAlign w:val="superscript"/>
            </w:rPr>
          </w:rPrChange>
        </w:rPr>
        <w:footnoteReference w:id="1264"/>
      </w:r>
      <w:r w:rsidRPr="005C1EAE">
        <w:rPr>
          <w:rPrChange w:id="25453" w:author="Author">
            <w:rPr>
              <w:color w:val="000000"/>
            </w:rPr>
          </w:rPrChange>
        </w:rPr>
        <w:t xml:space="preserve"> Scholars then read this expanded, “official” picture back into earlier, less detailed (and even divergent) sources, and assume that Bavli</w:t>
      </w:r>
      <w:r w:rsidR="00F96315">
        <w:t>’</w:t>
      </w:r>
      <w:r w:rsidRPr="005C1EAE">
        <w:rPr>
          <w:rPrChange w:id="25454" w:author="Author">
            <w:rPr>
              <w:color w:val="000000"/>
            </w:rPr>
          </w:rPrChange>
        </w:rPr>
        <w:t>s picture of conversion is how it always was. In the words of Porton,</w:t>
      </w:r>
    </w:p>
    <w:p w14:paraId="7D09107E" w14:textId="492FD280" w:rsidR="000512E5" w:rsidRPr="005C1EAE" w:rsidDel="00FB7DC2" w:rsidRDefault="000512E5" w:rsidP="005C1EAE">
      <w:pPr>
        <w:pStyle w:val="Text"/>
        <w:rPr>
          <w:del w:id="25455" w:author="Author"/>
          <w:rPrChange w:id="25456" w:author="Author">
            <w:rPr>
              <w:del w:id="25457" w:author="Author"/>
              <w:color w:val="000000"/>
            </w:rPr>
          </w:rPrChange>
        </w:rPr>
        <w:pPrChange w:id="254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FCAAF94" w14:textId="77777777" w:rsidR="000512E5" w:rsidRPr="005C1EAE" w:rsidRDefault="000512E5" w:rsidP="005C1EAE">
      <w:pPr>
        <w:pStyle w:val="Extract"/>
        <w:rPr>
          <w:rPrChange w:id="25459" w:author="Author">
            <w:rPr>
              <w:color w:val="000000"/>
            </w:rPr>
          </w:rPrChange>
        </w:rPr>
        <w:pPrChange w:id="2546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5461" w:author="Author">
            <w:rPr>
              <w:color w:val="000000"/>
            </w:rPr>
          </w:rPrChange>
        </w:rPr>
        <w:t>a good deal of confusion concerning conversion in the rabbini</w:t>
      </w:r>
      <w:r w:rsidRPr="005C1EAE">
        <w:rPr>
          <w:rPrChange w:id="25462" w:author="Author">
            <w:rPr>
              <w:color w:val="000000"/>
            </w:rPr>
          </w:rPrChange>
        </w:rPr>
        <w:lastRenderedPageBreak/>
        <w:t>c period arises from the inappropriate confluence of information from different rabbinic documents. That is, when material from amoraic documents is sometimes read into the tannaitic texts or contradictions among the various rabbinic collections are ignored, we create a supposed system that never exited.</w:t>
      </w:r>
      <w:r w:rsidRPr="005C1EAE">
        <w:rPr>
          <w:rStyle w:val="FootnoteReference"/>
          <w:rPrChange w:id="25463" w:author="Author">
            <w:rPr>
              <w:color w:val="000000"/>
              <w:vertAlign w:val="superscript"/>
            </w:rPr>
          </w:rPrChange>
        </w:rPr>
        <w:footnoteReference w:id="1265"/>
      </w:r>
    </w:p>
    <w:p w14:paraId="7DBE99B4" w14:textId="4AAB64B2" w:rsidR="000512E5" w:rsidRPr="005C1EAE" w:rsidDel="00FB7DC2" w:rsidRDefault="000512E5" w:rsidP="005C1EAE">
      <w:pPr>
        <w:pStyle w:val="Text"/>
        <w:rPr>
          <w:del w:id="25474" w:author="Author"/>
          <w:rPrChange w:id="25475" w:author="Author">
            <w:rPr>
              <w:del w:id="25476" w:author="Author"/>
              <w:color w:val="000000"/>
            </w:rPr>
          </w:rPrChange>
        </w:rPr>
        <w:pPrChange w:id="254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41B7F89" w14:textId="77777777" w:rsidR="000512E5" w:rsidRPr="005C1EAE" w:rsidRDefault="000512E5" w:rsidP="005C1EAE">
      <w:pPr>
        <w:pStyle w:val="Text"/>
        <w:ind w:firstLine="0"/>
        <w:rPr>
          <w:rPrChange w:id="25478" w:author="Author">
            <w:rPr>
              <w:color w:val="000000"/>
            </w:rPr>
          </w:rPrChange>
        </w:rPr>
        <w:pPrChange w:id="254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5480" w:author="Author">
        <w:r w:rsidRPr="005C1EAE" w:rsidDel="00FB7DC2">
          <w:rPr>
            <w:rPrChange w:id="25481" w:author="Author">
              <w:rPr>
                <w:color w:val="000000"/>
              </w:rPr>
            </w:rPrChange>
          </w:rPr>
          <w:tab/>
        </w:r>
      </w:del>
      <w:r w:rsidRPr="005C1EAE">
        <w:rPr>
          <w:rPrChange w:id="25482" w:author="Author">
            <w:rPr>
              <w:color w:val="000000"/>
            </w:rPr>
          </w:rPrChange>
        </w:rPr>
        <w:t>Furthermore, even if we take at face value the attributions to the various rabbis in b. Yebam. 46a–48b, they and Bavli consider the immersion of a gentile convert as an act of ritual purification. The fact that it was a requirement at conversion for some does not change its fundamental nature. Here are a few examples:</w:t>
      </w:r>
    </w:p>
    <w:p w14:paraId="7DF86908" w14:textId="77777777" w:rsidR="000512E5" w:rsidRPr="005C1EAE" w:rsidRDefault="000512E5" w:rsidP="005C1EAE">
      <w:pPr>
        <w:pStyle w:val="Text"/>
        <w:rPr>
          <w:rPrChange w:id="25483" w:author="Author">
            <w:rPr>
              <w:color w:val="000000"/>
            </w:rPr>
          </w:rPrChange>
        </w:rPr>
        <w:pPrChange w:id="2548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DE255F0" w14:textId="77777777" w:rsidR="000512E5" w:rsidRPr="005C1EAE" w:rsidRDefault="000512E5" w:rsidP="005C1EAE">
      <w:pPr>
        <w:pStyle w:val="Bullet"/>
        <w:rPr>
          <w:rPrChange w:id="25485" w:author="Author">
            <w:rPr>
              <w:color w:val="000000"/>
            </w:rPr>
          </w:rPrChange>
        </w:rPr>
        <w:pPrChange w:id="254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25487" w:author="Author">
            <w:rPr>
              <w:color w:val="000000"/>
            </w:rPr>
          </w:rPrChange>
        </w:rPr>
        <w:t>•</w:t>
      </w:r>
      <w:r w:rsidRPr="005C1EAE">
        <w:rPr>
          <w:rPrChange w:id="25488" w:author="Author">
            <w:rPr>
              <w:color w:val="000000"/>
            </w:rPr>
          </w:rPrChange>
        </w:rPr>
        <w:tab/>
        <w:t>When restraining a slave during immersion (so he or she does not declare their freedom), the neck chain</w:t>
      </w:r>
      <w:r w:rsidRPr="005C1EAE">
        <w:rPr>
          <w:rPrChange w:id="25489" w:author="Author">
            <w:rPr>
              <w:color w:val="000000"/>
            </w:rPr>
          </w:rPrChange>
        </w:rPr>
        <w:lastRenderedPageBreak/>
        <w:t xml:space="preserve"> is slightly loosened so as to not cause interposition, a (later?) requirement for a valid ritual purification (b. Yebam. 46a [Neusner: I.19]).</w:t>
      </w:r>
    </w:p>
    <w:p w14:paraId="2F079FBF" w14:textId="77777777" w:rsidR="000512E5" w:rsidRPr="005C1EAE" w:rsidRDefault="000512E5" w:rsidP="005C1EAE">
      <w:pPr>
        <w:pStyle w:val="Bullet"/>
        <w:rPr>
          <w:rPrChange w:id="25490" w:author="Author">
            <w:rPr>
              <w:color w:val="000000"/>
            </w:rPr>
          </w:rPrChange>
        </w:rPr>
        <w:pPrChange w:id="254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25492" w:author="Author">
            <w:rPr>
              <w:color w:val="000000"/>
            </w:rPr>
          </w:rPrChange>
        </w:rPr>
        <w:t>•</w:t>
      </w:r>
      <w:r w:rsidRPr="005C1EAE">
        <w:rPr>
          <w:rPrChange w:id="25493" w:author="Author">
            <w:rPr>
              <w:color w:val="000000"/>
            </w:rPr>
          </w:rPrChange>
        </w:rPr>
        <w:tab/>
        <w:t>One could immerse on the Sabbath, because in the view of some, it was performed for ritual purification (b. Yebam. 46b [Neusner: I.24–25]).</w:t>
      </w:r>
      <w:r w:rsidRPr="005C1EAE">
        <w:rPr>
          <w:rStyle w:val="FootnoteReference"/>
          <w:rPrChange w:id="25494" w:author="Author">
            <w:rPr>
              <w:color w:val="000000"/>
              <w:vertAlign w:val="superscript"/>
            </w:rPr>
          </w:rPrChange>
        </w:rPr>
        <w:footnoteReference w:id="1266"/>
      </w:r>
    </w:p>
    <w:p w14:paraId="528827C5" w14:textId="77777777" w:rsidR="000512E5" w:rsidRPr="005C1EAE" w:rsidRDefault="000512E5" w:rsidP="005C1EAE">
      <w:pPr>
        <w:pStyle w:val="Bullet"/>
        <w:rPr>
          <w:rPrChange w:id="25506" w:author="Author">
            <w:rPr>
              <w:color w:val="000000"/>
            </w:rPr>
          </w:rPrChange>
        </w:rPr>
        <w:pPrChange w:id="255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25508" w:author="Author">
            <w:rPr>
              <w:color w:val="000000"/>
            </w:rPr>
          </w:rPrChange>
        </w:rPr>
        <w:t>•</w:t>
      </w:r>
      <w:r w:rsidRPr="005C1EAE">
        <w:rPr>
          <w:rPrChange w:id="25509" w:author="Author">
            <w:rPr>
              <w:color w:val="000000"/>
            </w:rPr>
          </w:rPrChange>
        </w:rPr>
        <w:tab/>
        <w:t>Converts immerse in the same place (and manner) as a woman (i.e., in a ritual bath), and interposition invalidates the immersion just as it would for an immersion of ritual purification (b. Yebam. 47b [Neusner: I.37])</w:t>
      </w:r>
    </w:p>
    <w:p w14:paraId="4C6A920C" w14:textId="7B2660ED" w:rsidR="000512E5" w:rsidRPr="005C1EAE" w:rsidDel="00FB7DC2" w:rsidRDefault="000512E5" w:rsidP="005C1EAE">
      <w:pPr>
        <w:pStyle w:val="Text"/>
        <w:rPr>
          <w:del w:id="25510" w:author="Author"/>
          <w:rPrChange w:id="25511" w:author="Author">
            <w:rPr>
              <w:del w:id="25512" w:author="Author"/>
              <w:color w:val="000000"/>
            </w:rPr>
          </w:rPrChange>
        </w:rPr>
        <w:pPrChange w:id="2551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5514" w:author="Author">
        <w:r w:rsidRPr="005C1EAE" w:rsidDel="00FB7DC2">
          <w:rPr>
            <w:rPrChange w:id="25515" w:author="Author">
              <w:rPr>
                <w:color w:val="000000"/>
              </w:rPr>
            </w:rPrChange>
          </w:rPr>
          <w:delText xml:space="preserve">  </w:delText>
        </w:r>
      </w:del>
    </w:p>
    <w:p w14:paraId="2F71BC43" w14:textId="2C42E598" w:rsidR="000512E5" w:rsidRPr="005C1EAE" w:rsidRDefault="000512E5" w:rsidP="005C1EAE">
      <w:pPr>
        <w:pStyle w:val="H3"/>
        <w:rPr>
          <w:rPrChange w:id="25516" w:author="Author">
            <w:rPr>
              <w:color w:val="000000"/>
            </w:rPr>
          </w:rPrChange>
        </w:rPr>
        <w:pPrChange w:id="255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5518" w:author="Author">
        <w:r w:rsidRPr="005C1EAE" w:rsidDel="00FB7DC2">
          <w:rPr>
            <w:rPrChange w:id="25519" w:author="Author">
              <w:rPr>
                <w:color w:val="000000"/>
              </w:rPr>
            </w:rPrChange>
          </w:rPr>
          <w:delText xml:space="preserve">  </w:delText>
        </w:r>
      </w:del>
      <w:bookmarkStart w:id="25520" w:name="_Toc142384663"/>
      <w:bookmarkStart w:id="25521" w:name="_Toc142385784"/>
      <w:r w:rsidRPr="005C1EAE">
        <w:rPr>
          <w:rPrChange w:id="25522" w:author="Author">
            <w:rPr>
              <w:i/>
              <w:iCs/>
              <w:color w:val="000000"/>
            </w:rPr>
          </w:rPrChange>
        </w:rPr>
        <w:t>Summary Through 600 CE</w:t>
      </w:r>
      <w:bookmarkEnd w:id="25520"/>
      <w:bookmarkEnd w:id="25521"/>
    </w:p>
    <w:p w14:paraId="39503161" w14:textId="0A6165BA" w:rsidR="000512E5" w:rsidRPr="005C1EAE" w:rsidDel="00FB7DC2" w:rsidRDefault="000512E5" w:rsidP="005C1EAE">
      <w:pPr>
        <w:pStyle w:val="Text"/>
        <w:ind w:firstLine="0"/>
        <w:rPr>
          <w:del w:id="25523" w:author="Author"/>
          <w:rPrChange w:id="25524" w:author="Author">
            <w:rPr>
              <w:del w:id="25525" w:author="Author"/>
              <w:color w:val="000000"/>
            </w:rPr>
          </w:rPrChange>
        </w:rPr>
        <w:pPrChange w:id="255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4832450" w14:textId="77777777" w:rsidR="000512E5" w:rsidRPr="005C1EAE" w:rsidRDefault="000512E5" w:rsidP="005C1EAE">
      <w:pPr>
        <w:pStyle w:val="Text"/>
        <w:ind w:firstLine="0"/>
        <w:rPr>
          <w:rPrChange w:id="25527" w:author="Author">
            <w:rPr>
              <w:color w:val="000000"/>
            </w:rPr>
          </w:rPrChange>
        </w:rPr>
        <w:pPrChange w:id="255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529" w:author="Author">
            <w:rPr>
              <w:color w:val="000000"/>
            </w:rPr>
          </w:rPrChange>
        </w:rPr>
        <w:t>In examining the rabbinic sources, I have made no attempt to establish the historicity of the attributions made to them, but have accepted for the sake of argument that these statements are actually what they believed and taught. My interest is not to solve the question of the historicity of the attributions, but to reiterate three main points. First, evidence for immersion at conversion certainly exists</w:t>
      </w:r>
      <w:r w:rsidRPr="005C1EAE">
        <w:rPr>
          <w:rPrChange w:id="25530" w:author="Author">
            <w:rPr>
              <w:color w:val="000000"/>
            </w:rPr>
          </w:rPrChange>
        </w:rPr>
        <w:lastRenderedPageBreak/>
        <w:t>, but nothing places it before John. In fact, the earliest evidence comes from Sipre to Numbers (c. 250 CE or after) with attribution to c. 90–130 CE.</w:t>
      </w:r>
      <w:r w:rsidRPr="005C1EAE">
        <w:rPr>
          <w:rStyle w:val="FootnoteReference"/>
          <w:rPrChange w:id="25531" w:author="Author">
            <w:rPr>
              <w:color w:val="000000"/>
              <w:vertAlign w:val="superscript"/>
            </w:rPr>
          </w:rPrChange>
        </w:rPr>
        <w:footnoteReference w:id="1267"/>
      </w:r>
      <w:r w:rsidRPr="005C1EAE">
        <w:rPr>
          <w:rPrChange w:id="25545" w:author="Author">
            <w:rPr>
              <w:color w:val="000000"/>
            </w:rPr>
          </w:rPrChange>
        </w:rPr>
        <w:t xml:space="preserve"> Second, no evidence supports a “standard” view of conversion until perhaps the end of the talmudic period.</w:t>
      </w:r>
      <w:r w:rsidRPr="005C1EAE">
        <w:rPr>
          <w:rStyle w:val="FootnoteReference"/>
          <w:rPrChange w:id="25546" w:author="Author">
            <w:rPr>
              <w:color w:val="000000"/>
              <w:vertAlign w:val="superscript"/>
            </w:rPr>
          </w:rPrChange>
        </w:rPr>
        <w:footnoteReference w:id="1268"/>
      </w:r>
      <w:r w:rsidRPr="005C1EAE">
        <w:rPr>
          <w:rPrChange w:id="25557" w:author="Author">
            <w:rPr>
              <w:color w:val="000000"/>
            </w:rPr>
          </w:rPrChange>
        </w:rPr>
        <w:t xml:space="preserve"> Third, and most importantly, no matter what one thinks about whether immersion was required at conversion, abundant evidence in all chronological strata exists to show that the immersion of a gentile at or around conversion was performed for ritual purification.</w:t>
      </w:r>
      <w:r w:rsidRPr="005C1EAE">
        <w:rPr>
          <w:rStyle w:val="FootnoteReference"/>
          <w:rPrChange w:id="25558" w:author="Author">
            <w:rPr>
              <w:color w:val="000000"/>
              <w:vertAlign w:val="superscript"/>
            </w:rPr>
          </w:rPrChange>
        </w:rPr>
        <w:footnoteReference w:id="1269"/>
      </w:r>
      <w:r w:rsidRPr="005C1EAE">
        <w:rPr>
          <w:rPrChange w:id="25573" w:author="Author">
            <w:rPr>
              <w:color w:val="000000"/>
            </w:rPr>
          </w:rPrChange>
        </w:rPr>
        <w:t xml:space="preserve"> </w:t>
      </w:r>
    </w:p>
    <w:p w14:paraId="4614F53E" w14:textId="55884D56" w:rsidR="000512E5" w:rsidRPr="005C1EAE" w:rsidDel="00FB7DC2"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5574" w:author="Author"/>
          <w:color w:val="000000"/>
          <w:spacing w:val="2"/>
          <w:rPrChange w:id="25575" w:author="Author">
            <w:rPr>
              <w:del w:id="25576" w:author="Author"/>
              <w:color w:val="000000"/>
            </w:rPr>
          </w:rPrChange>
        </w:rPr>
        <w:pPrChange w:id="255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D111FBF" w14:textId="77777777" w:rsidR="000512E5" w:rsidRPr="005C1EAE" w:rsidRDefault="000512E5" w:rsidP="005C1EAE">
      <w:pPr>
        <w:pStyle w:val="H2"/>
        <w:rPr>
          <w:rPrChange w:id="25578" w:author="Author">
            <w:rPr>
              <w:color w:val="000000"/>
            </w:rPr>
          </w:rPrChange>
        </w:rPr>
        <w:pPrChange w:id="255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5580" w:name="_Toc142384664"/>
      <w:bookmarkStart w:id="25581" w:name="_Toc142385785"/>
      <w:r w:rsidRPr="005C1EAE">
        <w:rPr>
          <w:rPrChange w:id="25582" w:author="Author">
            <w:rPr>
              <w:b/>
              <w:bCs/>
              <w:color w:val="000000"/>
            </w:rPr>
          </w:rPrChange>
        </w:rPr>
        <w:t>A Path Not Taken</w:t>
      </w:r>
      <w:bookmarkEnd w:id="25580"/>
      <w:bookmarkEnd w:id="25581"/>
    </w:p>
    <w:p w14:paraId="04FB9C29" w14:textId="690BC1FE" w:rsidR="000512E5" w:rsidRPr="005C1EAE" w:rsidDel="00FB7DC2" w:rsidRDefault="000512E5" w:rsidP="005C1EAE">
      <w:pPr>
        <w:pStyle w:val="Text"/>
        <w:ind w:firstLine="0"/>
        <w:rPr>
          <w:del w:id="25583" w:author="Author"/>
          <w:rPrChange w:id="25584" w:author="Author">
            <w:rPr>
              <w:del w:id="25585" w:author="Author"/>
              <w:color w:val="000000"/>
            </w:rPr>
          </w:rPrChange>
        </w:rPr>
        <w:pPrChange w:id="255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3A28618" w14:textId="7BDA89E3" w:rsidR="000512E5" w:rsidRPr="005C1EAE" w:rsidRDefault="000512E5" w:rsidP="005C1EAE">
      <w:pPr>
        <w:pStyle w:val="Text"/>
        <w:ind w:firstLine="0"/>
        <w:rPr>
          <w:i/>
          <w:iCs/>
          <w:rPrChange w:id="25587" w:author="Author">
            <w:rPr>
              <w:i/>
              <w:iCs/>
              <w:color w:val="000000"/>
            </w:rPr>
          </w:rPrChange>
        </w:rPr>
        <w:pPrChange w:id="255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589" w:author="Author">
            <w:rPr>
              <w:color w:val="000000"/>
            </w:rPr>
          </w:rPrChange>
        </w:rPr>
        <w:t>Before concluding I wish to draw attention to a path not taken by scholars. In addition to overlooking the possibility of gentile converts at Qumran or among the Essenes, no one considers the NT evidence. The reason for this is obvious since “proselyte baptism” is distinctly Jewish and “Christian baptism” is not. Since I am not looking for “proselyte baptism,” but rather the immersion of gentiles at or around conversion, there is no reason the NT evidence should</w:t>
      </w:r>
      <w:r w:rsidRPr="005C1EAE">
        <w:rPr>
          <w:rPrChange w:id="25590" w:author="Author">
            <w:rPr>
              <w:color w:val="000000"/>
            </w:rPr>
          </w:rPrChange>
        </w:rPr>
        <w:lastRenderedPageBreak/>
        <w:t xml:space="preserve"> be dismissed. In fact, it provides the earliest definitive evidence for it. The modern bifurcation between “Judaism” and “Christianity” as separate religions is artificial and anachronistic, and in the religious landscape of antiquity, gentiles who turn to worship the God of Israel are converts from polytheism to monotheism whether they were circumcised or simply accepted that Jesus was Israel</w:t>
      </w:r>
      <w:r w:rsidR="00F96315">
        <w:t>’</w:t>
      </w:r>
      <w:r w:rsidRPr="005C1EAE">
        <w:rPr>
          <w:rPrChange w:id="25591" w:author="Author">
            <w:rPr>
              <w:color w:val="000000"/>
            </w:rPr>
          </w:rPrChange>
        </w:rPr>
        <w:t xml:space="preserve">s messiah. Moreover, as Thiessen has argued, the Pauline approach to gentile converts and his insistence that they </w:t>
      </w:r>
      <w:r w:rsidRPr="005C1EAE">
        <w:rPr>
          <w:i/>
          <w:iCs/>
          <w:rPrChange w:id="25592" w:author="Author">
            <w:rPr>
              <w:i/>
              <w:iCs/>
              <w:color w:val="000000"/>
            </w:rPr>
          </w:rPrChange>
        </w:rPr>
        <w:t xml:space="preserve">not </w:t>
      </w:r>
      <w:r w:rsidRPr="005C1EAE">
        <w:rPr>
          <w:rPrChange w:id="25593" w:author="Author">
            <w:rPr>
              <w:color w:val="000000"/>
            </w:rPr>
          </w:rPrChange>
        </w:rPr>
        <w:t>be circumcised is explainable as a genealogical purist approach to gentiles.</w:t>
      </w:r>
      <w:r w:rsidRPr="005C1EAE">
        <w:rPr>
          <w:rStyle w:val="FootnoteReference"/>
          <w:rPrChange w:id="25594" w:author="Author">
            <w:rPr>
              <w:color w:val="000000"/>
              <w:vertAlign w:val="superscript"/>
            </w:rPr>
          </w:rPrChange>
        </w:rPr>
        <w:footnoteReference w:id="1270"/>
      </w:r>
      <w:r w:rsidRPr="005C1EAE">
        <w:rPr>
          <w:rPrChange w:id="25607" w:author="Author">
            <w:rPr>
              <w:color w:val="000000"/>
            </w:rPr>
          </w:rPrChange>
        </w:rPr>
        <w:t xml:space="preserve"> We must also not forget that Izates, an exception or not, was viewed by at least one other Jew as an acceptable convert without circumcision, and as mentioned above, circumcision was</w:t>
      </w:r>
      <w:r w:rsidRPr="005C1EAE">
        <w:rPr>
          <w:rPrChange w:id="25608" w:author="Author">
            <w:rPr>
              <w:color w:val="000000"/>
            </w:rPr>
          </w:rPrChange>
        </w:rPr>
        <w:lastRenderedPageBreak/>
        <w:t xml:space="preserve"> not required of the LXX ðñïóÞëõôïò. While I do not have space to develop this here, the earliest </w:t>
      </w:r>
      <w:r w:rsidRPr="005C1EAE">
        <w:rPr>
          <w:i/>
          <w:iCs/>
          <w:rPrChange w:id="25609" w:author="Author">
            <w:rPr>
              <w:i/>
              <w:iCs/>
              <w:color w:val="000000"/>
            </w:rPr>
          </w:rPrChange>
        </w:rPr>
        <w:t xml:space="preserve">textual </w:t>
      </w:r>
      <w:r w:rsidRPr="005C1EAE">
        <w:rPr>
          <w:rPrChange w:id="25610" w:author="Author">
            <w:rPr>
              <w:color w:val="000000"/>
            </w:rPr>
          </w:rPrChange>
        </w:rPr>
        <w:t>evidence for this is probably Gal. 3:28 (c. 54/55 CE)</w:t>
      </w:r>
      <w:r w:rsidRPr="005C1EAE">
        <w:rPr>
          <w:rStyle w:val="FootnoteReference"/>
          <w:rPrChange w:id="25611" w:author="Author">
            <w:rPr>
              <w:color w:val="000000"/>
              <w:vertAlign w:val="superscript"/>
            </w:rPr>
          </w:rPrChange>
        </w:rPr>
        <w:footnoteReference w:id="1271"/>
      </w:r>
      <w:r w:rsidRPr="005C1EAE">
        <w:rPr>
          <w:rPrChange w:id="25634" w:author="Author">
            <w:rPr>
              <w:color w:val="000000"/>
            </w:rPr>
          </w:rPrChange>
        </w:rPr>
        <w:t xml:space="preserve"> if water immersion is in view,</w:t>
      </w:r>
      <w:r w:rsidRPr="005C1EAE">
        <w:rPr>
          <w:rStyle w:val="FootnoteReference"/>
          <w:rPrChange w:id="25635" w:author="Author">
            <w:rPr>
              <w:color w:val="000000"/>
              <w:vertAlign w:val="superscript"/>
            </w:rPr>
          </w:rPrChange>
        </w:rPr>
        <w:footnoteReference w:id="1272"/>
      </w:r>
      <w:r w:rsidRPr="005C1EAE">
        <w:rPr>
          <w:rPrChange w:id="25646" w:author="Author">
            <w:rPr>
              <w:color w:val="000000"/>
            </w:rPr>
          </w:rPrChange>
        </w:rPr>
        <w:t xml:space="preserve"> or 1 Corinthians 1:13–17 (c. 56/57 CE; cf. Acts 18:8).</w:t>
      </w:r>
      <w:r w:rsidRPr="005C1EAE">
        <w:rPr>
          <w:rStyle w:val="FootnoteReference"/>
          <w:rPrChange w:id="25647" w:author="Author">
            <w:rPr>
              <w:color w:val="000000"/>
              <w:vertAlign w:val="superscript"/>
            </w:rPr>
          </w:rPrChange>
        </w:rPr>
        <w:footnoteReference w:id="1273"/>
      </w:r>
      <w:r w:rsidRPr="005C1EAE">
        <w:rPr>
          <w:rPrChange w:id="25658" w:author="Author">
            <w:rPr>
              <w:color w:val="000000"/>
            </w:rPr>
          </w:rPrChange>
        </w:rPr>
        <w:t xml:space="preserve"> </w:t>
      </w:r>
      <w:r w:rsidRPr="005C1EAE">
        <w:rPr>
          <w:i/>
          <w:iCs/>
          <w:rPrChange w:id="25659" w:author="Author">
            <w:rPr>
              <w:i/>
              <w:iCs/>
              <w:color w:val="000000"/>
            </w:rPr>
          </w:rPrChange>
        </w:rPr>
        <w:t xml:space="preserve">The earliest possible historical event </w:t>
      </w:r>
      <w:r w:rsidRPr="005C1EAE">
        <w:rPr>
          <w:rPrChange w:id="25660" w:author="Author">
            <w:rPr>
              <w:color w:val="000000"/>
            </w:rPr>
          </w:rPrChange>
        </w:rPr>
        <w:t xml:space="preserve">for the immersion of non-Jews in connection with conversion is </w:t>
      </w:r>
      <w:r w:rsidRPr="005C1EAE">
        <w:rPr>
          <w:i/>
          <w:iCs/>
          <w:rPrChange w:id="25661" w:author="Author">
            <w:rPr>
              <w:i/>
              <w:iCs/>
              <w:color w:val="000000"/>
            </w:rPr>
          </w:rPrChange>
        </w:rPr>
        <w:t xml:space="preserve">probably </w:t>
      </w:r>
      <w:r w:rsidRPr="005C1EAE">
        <w:rPr>
          <w:rPrChange w:id="25662" w:author="Author">
            <w:rPr>
              <w:color w:val="000000"/>
            </w:rPr>
          </w:rPrChange>
        </w:rPr>
        <w:t xml:space="preserve">Acts 10 </w:t>
      </w:r>
      <w:r w:rsidRPr="005C1EAE">
        <w:rPr>
          <w:i/>
          <w:iCs/>
          <w:rPrChange w:id="25663" w:author="Author">
            <w:rPr>
              <w:i/>
              <w:iCs/>
              <w:color w:val="000000"/>
            </w:rPr>
          </w:rPrChange>
        </w:rPr>
        <w:t>and the immersion of Cornelius and his household.</w:t>
      </w:r>
      <w:r w:rsidRPr="005C1EAE">
        <w:rPr>
          <w:rStyle w:val="FootnoteReference"/>
          <w:rPrChange w:id="25664" w:author="Author">
            <w:rPr>
              <w:i/>
              <w:iCs/>
              <w:color w:val="000000"/>
              <w:vertAlign w:val="superscript"/>
            </w:rPr>
          </w:rPrChange>
        </w:rPr>
        <w:footnoteReference w:id="1274"/>
      </w:r>
      <w:r w:rsidRPr="005C1EAE">
        <w:rPr>
          <w:i/>
          <w:iCs/>
          <w:rPrChange w:id="25682" w:author="Author">
            <w:rPr>
              <w:i/>
              <w:iCs/>
              <w:color w:val="000000"/>
            </w:rPr>
          </w:rPrChange>
        </w:rPr>
        <w:t xml:space="preserve"> </w:t>
      </w:r>
    </w:p>
    <w:p w14:paraId="4CFF1F35" w14:textId="35DAC8FA" w:rsidR="000512E5" w:rsidRPr="005C1EAE" w:rsidDel="00FB7DC2"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5683" w:author="Author"/>
          <w:i/>
          <w:iCs/>
          <w:color w:val="000000"/>
          <w:spacing w:val="2"/>
          <w:rPrChange w:id="25684" w:author="Author">
            <w:rPr>
              <w:del w:id="25685" w:author="Author"/>
              <w:i/>
              <w:iCs/>
              <w:color w:val="000000"/>
            </w:rPr>
          </w:rPrChange>
        </w:rPr>
        <w:pPrChange w:id="2568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25D21F2" w14:textId="77777777" w:rsidR="000512E5" w:rsidRPr="005C1EAE" w:rsidRDefault="000512E5" w:rsidP="005C1EAE">
      <w:pPr>
        <w:pStyle w:val="H2"/>
        <w:rPr>
          <w:i/>
          <w:iCs/>
          <w:rPrChange w:id="25687" w:author="Author">
            <w:rPr>
              <w:i/>
              <w:iCs/>
              <w:color w:val="000000"/>
            </w:rPr>
          </w:rPrChange>
        </w:rPr>
        <w:pPrChange w:id="256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5689" w:name="_Toc142384665"/>
      <w:bookmarkStart w:id="25690" w:name="_Toc142385786"/>
      <w:r w:rsidRPr="005C1EAE">
        <w:rPr>
          <w:rPrChange w:id="25691" w:author="Author">
            <w:rPr>
              <w:b/>
              <w:bCs/>
              <w:color w:val="000000"/>
            </w:rPr>
          </w:rPrChange>
        </w:rPr>
        <w:t>Conclusion</w:t>
      </w:r>
      <w:bookmarkEnd w:id="25689"/>
      <w:bookmarkEnd w:id="25690"/>
    </w:p>
    <w:p w14:paraId="79EC3E1E" w14:textId="031E20BE" w:rsidR="000512E5" w:rsidRPr="005C1EAE" w:rsidDel="00FB7DC2"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25692" w:author="Author"/>
          <w:i/>
          <w:iCs/>
          <w:color w:val="000000"/>
          <w:spacing w:val="2"/>
          <w:rPrChange w:id="25693" w:author="Author">
            <w:rPr>
              <w:del w:id="25694" w:author="Author"/>
              <w:i/>
              <w:iCs/>
              <w:color w:val="000000"/>
            </w:rPr>
          </w:rPrChange>
        </w:rPr>
        <w:pPrChange w:id="256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717F2D1" w14:textId="413D2613" w:rsidR="000512E5" w:rsidRPr="005C1EAE" w:rsidRDefault="000512E5" w:rsidP="005C1EAE">
      <w:pPr>
        <w:pStyle w:val="Text"/>
        <w:rPr>
          <w:rPrChange w:id="25696" w:author="Author">
            <w:rPr>
              <w:color w:val="000000"/>
            </w:rPr>
          </w:rPrChange>
        </w:rPr>
        <w:pPrChange w:id="256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698" w:author="Author">
            <w:rPr>
              <w:color w:val="000000"/>
            </w:rPr>
          </w:rPrChange>
        </w:rPr>
        <w:t>In this chapter, I first critiqued the concept of “proselyte baptism” with the goal of demonstrating that it imposes anachronistic and foreign concepts on our sources. Employing it as a heuristic ultimately distorts our conception of the sources. Instead, I argued that we should look for evidence pertaining to the immersion of gentile converts at or around conversion. Additionally, I noted the methodological problem that rabbinic literature presents sin</w:t>
      </w:r>
      <w:r w:rsidRPr="005C1EAE">
        <w:rPr>
          <w:rPrChange w:id="25699" w:author="Author">
            <w:rPr>
              <w:color w:val="000000"/>
            </w:rPr>
          </w:rPrChange>
        </w:rPr>
        <w:lastRenderedPageBreak/>
        <w:t>ce it is not connected to a historical group in the same way that the DSS were. To account for this problem, I paid close attention to the inherent diversity in the sources and examined sources contextually, following Neusner</w:t>
      </w:r>
      <w:r w:rsidR="00F96315">
        <w:t>’</w:t>
      </w:r>
      <w:r w:rsidRPr="005C1EAE">
        <w:rPr>
          <w:rPrChange w:id="25700" w:author="Author">
            <w:rPr>
              <w:color w:val="000000"/>
            </w:rPr>
          </w:rPrChange>
        </w:rPr>
        <w:t>s “documentary approach.”</w:t>
      </w:r>
    </w:p>
    <w:p w14:paraId="6CCB27BF" w14:textId="77777777" w:rsidR="000512E5" w:rsidRPr="005C1EAE" w:rsidRDefault="000512E5" w:rsidP="005C1EAE">
      <w:pPr>
        <w:pStyle w:val="Text"/>
        <w:rPr>
          <w:rPrChange w:id="25701" w:author="Author">
            <w:rPr>
              <w:color w:val="000000"/>
            </w:rPr>
          </w:rPrChange>
        </w:rPr>
        <w:pPrChange w:id="257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703" w:author="Author">
            <w:rPr>
              <w:color w:val="000000"/>
            </w:rPr>
          </w:rPrChange>
        </w:rPr>
        <w:tab/>
        <w:t xml:space="preserve">Second, I analyzed textual sources dating through 27/29 CE and identified no certain evidence prior to John the immerser for the immersion of gentiles at or around conversion. The ritual baths provided a context for this starting in 150 BCE and 4Q267 provides very uncertain evidence for this possibility. Third, I analyzed textual sources dating through 200 CE and again, no certain evidence was found. Epictetus provides </w:t>
      </w:r>
      <w:r w:rsidRPr="005C1EAE">
        <w:rPr>
          <w:i/>
          <w:iCs/>
          <w:rPrChange w:id="25704" w:author="Author">
            <w:rPr>
              <w:i/>
              <w:iCs/>
              <w:color w:val="000000"/>
            </w:rPr>
          </w:rPrChange>
        </w:rPr>
        <w:t xml:space="preserve">either </w:t>
      </w:r>
      <w:r w:rsidRPr="005C1EAE">
        <w:rPr>
          <w:rPrChange w:id="25705" w:author="Author">
            <w:rPr>
              <w:color w:val="000000"/>
            </w:rPr>
          </w:rPrChange>
        </w:rPr>
        <w:t xml:space="preserve">nearly certain </w:t>
      </w:r>
      <w:r w:rsidRPr="005C1EAE">
        <w:rPr>
          <w:i/>
          <w:iCs/>
          <w:rPrChange w:id="25706" w:author="Author">
            <w:rPr>
              <w:i/>
              <w:iCs/>
              <w:color w:val="000000"/>
            </w:rPr>
          </w:rPrChange>
        </w:rPr>
        <w:t xml:space="preserve">or </w:t>
      </w:r>
      <w:r w:rsidRPr="005C1EAE">
        <w:rPr>
          <w:rPrChange w:id="25707" w:author="Author">
            <w:rPr>
              <w:color w:val="000000"/>
            </w:rPr>
          </w:rPrChange>
        </w:rPr>
        <w:t>unlikely evidence depending on how one interprets the text, but even if it is positive evidence, it again does not place the practice prior to John the immerser. Fourth, I analyzed rabbinic sources dating through 600 CE and the first possible evidence comes from Sipre to Numbers (c. 250 CE or after) with attribution to c. 90–130 CE. The other positive evidence comes from later sources (Yerushalmi and Bavli) but these do not place the practice before c. 90–130 CE. Moreover, the rabbinic evidence demonstrates disparate opinions on whether immersion was a requirement and no “standard” conversion process is identifiable. Furthermore, the rabbinic evidence demonstrates that the immersion of gentile converts pertained to ritual purification.</w:t>
      </w:r>
      <w:r w:rsidRPr="005C1EAE">
        <w:rPr>
          <w:rStyle w:val="FootnoteReference"/>
          <w:rPrChange w:id="25708" w:author="Author">
            <w:rPr>
              <w:color w:val="000000"/>
              <w:vertAlign w:val="superscript"/>
            </w:rPr>
          </w:rPrChange>
        </w:rPr>
        <w:footnoteReference w:id="1275"/>
      </w:r>
      <w:r w:rsidRPr="005C1EAE">
        <w:rPr>
          <w:rPrChange w:id="25721" w:author="Author">
            <w:rPr>
              <w:color w:val="000000"/>
            </w:rPr>
          </w:rPrChange>
        </w:rPr>
        <w:t xml:space="preserve"> Fifth, I suggested that the NT and perhaps the DSS provide the earliest evidence for the immersion of gentile</w:t>
      </w:r>
      <w:r w:rsidRPr="005C1EAE">
        <w:rPr>
          <w:rPrChange w:id="25722" w:author="Author">
            <w:rPr>
              <w:color w:val="000000"/>
            </w:rPr>
          </w:rPrChange>
        </w:rPr>
        <w:lastRenderedPageBreak/>
        <w:t xml:space="preserve"> converts.</w:t>
      </w:r>
    </w:p>
    <w:p w14:paraId="48C0B2E9" w14:textId="78F7673C" w:rsidR="000512E5" w:rsidRPr="005C1EAE" w:rsidRDefault="000512E5" w:rsidP="005C1EAE">
      <w:pPr>
        <w:pStyle w:val="Text"/>
        <w:rPr>
          <w:rPrChange w:id="25723" w:author="Author">
            <w:rPr>
              <w:color w:val="000000"/>
            </w:rPr>
          </w:rPrChange>
        </w:rPr>
        <w:pPrChange w:id="257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725" w:author="Author">
            <w:rPr>
              <w:color w:val="000000"/>
            </w:rPr>
          </w:rPrChange>
        </w:rPr>
        <w:tab/>
        <w:t>It is rare for a scholar to change one</w:t>
      </w:r>
      <w:r w:rsidR="00F96315">
        <w:t>’</w:t>
      </w:r>
      <w:r w:rsidRPr="005C1EAE">
        <w:rPr>
          <w:rPrChange w:id="25726" w:author="Author">
            <w:rPr>
              <w:color w:val="000000"/>
            </w:rPr>
          </w:rPrChange>
        </w:rPr>
        <w:t>s mind, but in light of the evidence surveyed above, I agree with Werblowsky</w:t>
      </w:r>
      <w:r w:rsidR="00F96315">
        <w:t>’</w:t>
      </w:r>
      <w:r w:rsidRPr="005C1EAE">
        <w:rPr>
          <w:rPrChange w:id="25727" w:author="Author">
            <w:rPr>
              <w:color w:val="000000"/>
            </w:rPr>
          </w:rPrChange>
        </w:rPr>
        <w:t xml:space="preserve">s self-correction when he says, “Proselyte baptism . . . is deeply embedded in the halakhic system of what, for lack of a better term, is called </w:t>
      </w:r>
      <w:r w:rsidR="00F96315">
        <w:t>‘</w:t>
      </w:r>
      <w:r w:rsidRPr="005C1EAE">
        <w:rPr>
          <w:rPrChange w:id="25728" w:author="Author">
            <w:rPr>
              <w:color w:val="000000"/>
            </w:rPr>
          </w:rPrChange>
        </w:rPr>
        <w:t>ritual</w:t>
      </w:r>
      <w:r w:rsidR="00F96315">
        <w:t>’</w:t>
      </w:r>
      <w:r w:rsidRPr="005C1EAE">
        <w:rPr>
          <w:rPrChange w:id="25729" w:author="Author">
            <w:rPr>
              <w:color w:val="000000"/>
            </w:rPr>
          </w:rPrChange>
        </w:rPr>
        <w:t xml:space="preserve"> purity and impurity.”</w:t>
      </w:r>
      <w:r w:rsidRPr="005C1EAE">
        <w:rPr>
          <w:rStyle w:val="FootnoteReference"/>
          <w:rPrChange w:id="25730" w:author="Author">
            <w:rPr>
              <w:color w:val="000000"/>
              <w:vertAlign w:val="superscript"/>
            </w:rPr>
          </w:rPrChange>
        </w:rPr>
        <w:footnoteReference w:id="1276"/>
      </w:r>
      <w:r w:rsidRPr="005C1EAE">
        <w:rPr>
          <w:rPrChange w:id="25739" w:author="Author">
            <w:rPr>
              <w:color w:val="000000"/>
            </w:rPr>
          </w:rPrChange>
        </w:rPr>
        <w:t xml:space="preserve"> With this, we may return to the syllogism pertaining to John the immerser mentioned in the introduction of this chapter and improve it in a way that better aligns with the above evidence. </w:t>
      </w:r>
    </w:p>
    <w:p w14:paraId="239C7D79" w14:textId="7FCF0BFE" w:rsidR="000512E5" w:rsidRPr="005C1EAE" w:rsidRDefault="000512E5" w:rsidP="005C1EAE">
      <w:pPr>
        <w:pStyle w:val="Numbered"/>
        <w:numPr>
          <w:ilvl w:val="0"/>
          <w:numId w:val="16"/>
        </w:numPr>
        <w:ind w:hanging="900"/>
        <w:rPr>
          <w:rPrChange w:id="25740" w:author="Author">
            <w:rPr>
              <w:color w:val="000000"/>
            </w:rPr>
          </w:rPrChange>
        </w:rPr>
        <w:pPrChange w:id="2574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5742" w:author="Author">
        <w:r w:rsidRPr="005C1EAE" w:rsidDel="00FB7DC2">
          <w:rPr>
            <w:rPrChange w:id="25743" w:author="Author">
              <w:rPr>
                <w:color w:val="000000"/>
              </w:rPr>
            </w:rPrChange>
          </w:rPr>
          <w:delText>(1)</w:delText>
        </w:r>
        <w:r w:rsidRPr="005C1EAE" w:rsidDel="00FB7DC2">
          <w:rPr>
            <w:rPrChange w:id="25744" w:author="Author">
              <w:rPr>
                <w:color w:val="000000"/>
              </w:rPr>
            </w:rPrChange>
          </w:rPr>
          <w:tab/>
        </w:r>
      </w:del>
      <w:r w:rsidRPr="005C1EAE">
        <w:rPr>
          <w:rPrChange w:id="25745" w:author="Author">
            <w:rPr>
              <w:color w:val="000000"/>
            </w:rPr>
          </w:rPrChange>
        </w:rPr>
        <w:t>Jews immerse for ritual purification.</w:t>
      </w:r>
    </w:p>
    <w:p w14:paraId="458642DB" w14:textId="450C1791" w:rsidR="000512E5" w:rsidRPr="005C1EAE" w:rsidRDefault="000512E5" w:rsidP="005C1EAE">
      <w:pPr>
        <w:pStyle w:val="Numbered"/>
        <w:numPr>
          <w:ilvl w:val="0"/>
          <w:numId w:val="16"/>
        </w:numPr>
        <w:ind w:hanging="900"/>
        <w:rPr>
          <w:rPrChange w:id="25746" w:author="Author">
            <w:rPr>
              <w:color w:val="000000"/>
            </w:rPr>
          </w:rPrChange>
        </w:rPr>
        <w:pPrChange w:id="2574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5748" w:author="Author">
        <w:r w:rsidRPr="005C1EAE" w:rsidDel="00FB7DC2">
          <w:rPr>
            <w:rPrChange w:id="25749" w:author="Author">
              <w:rPr>
                <w:color w:val="000000"/>
              </w:rPr>
            </w:rPrChange>
          </w:rPr>
          <w:delText>(2)</w:delText>
        </w:r>
        <w:r w:rsidRPr="005C1EAE" w:rsidDel="00FB7DC2">
          <w:rPr>
            <w:rPrChange w:id="25750" w:author="Author">
              <w:rPr>
                <w:color w:val="000000"/>
              </w:rPr>
            </w:rPrChange>
          </w:rPr>
          <w:tab/>
        </w:r>
      </w:del>
      <w:r w:rsidRPr="005C1EAE">
        <w:rPr>
          <w:rtl/>
          <w:rPrChange w:id="25751" w:author="Author">
            <w:rPr>
              <w:color w:val="000000"/>
              <w:rtl/>
            </w:rPr>
          </w:rPrChange>
        </w:rPr>
        <w:t>יחד</w:t>
      </w:r>
      <w:r w:rsidRPr="005C1EAE">
        <w:rPr>
          <w:rPrChange w:id="25752" w:author="Author">
            <w:rPr>
              <w:color w:val="000000"/>
            </w:rPr>
          </w:rPrChange>
        </w:rPr>
        <w:t xml:space="preserve"> initiates, John</w:t>
      </w:r>
      <w:r w:rsidR="00F96315">
        <w:t>’</w:t>
      </w:r>
      <w:r w:rsidRPr="005C1EAE">
        <w:rPr>
          <w:rPrChange w:id="25753" w:author="Author">
            <w:rPr>
              <w:color w:val="000000"/>
            </w:rPr>
          </w:rPrChange>
        </w:rPr>
        <w:t>s audience, gentile proselytes, and Jesus followers immerse.</w:t>
      </w:r>
    </w:p>
    <w:p w14:paraId="4ABF925E" w14:textId="7BF0FF19" w:rsidR="000512E5" w:rsidRPr="005C1EAE" w:rsidRDefault="000512E5" w:rsidP="005C1EAE">
      <w:pPr>
        <w:pStyle w:val="Numbered"/>
        <w:numPr>
          <w:ilvl w:val="0"/>
          <w:numId w:val="16"/>
        </w:numPr>
        <w:ind w:hanging="900"/>
        <w:rPr>
          <w:rPrChange w:id="25754" w:author="Author">
            <w:rPr>
              <w:color w:val="000000"/>
            </w:rPr>
          </w:rPrChange>
        </w:rPr>
        <w:pPrChange w:id="2575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60" w:hanging="400"/>
          </w:pPr>
        </w:pPrChange>
      </w:pPr>
      <w:del w:id="25756" w:author="Author">
        <w:r w:rsidRPr="005C1EAE" w:rsidDel="00FB7DC2">
          <w:rPr>
            <w:rPrChange w:id="25757" w:author="Author">
              <w:rPr>
                <w:color w:val="000000"/>
              </w:rPr>
            </w:rPrChange>
          </w:rPr>
          <w:delText>(3)</w:delText>
        </w:r>
        <w:r w:rsidRPr="005C1EAE" w:rsidDel="00FB7DC2">
          <w:rPr>
            <w:rPrChange w:id="25758" w:author="Author">
              <w:rPr>
                <w:color w:val="000000"/>
              </w:rPr>
            </w:rPrChange>
          </w:rPr>
          <w:tab/>
        </w:r>
      </w:del>
      <w:r w:rsidRPr="005C1EAE">
        <w:rPr>
          <w:rPrChange w:id="25759" w:author="Author">
            <w:rPr>
              <w:color w:val="000000"/>
            </w:rPr>
          </w:rPrChange>
        </w:rPr>
        <w:t>These immersions are for ritual purification.</w:t>
      </w:r>
    </w:p>
    <w:p w14:paraId="325EEC94"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25760" w:author="Author">
            <w:rPr>
              <w:color w:val="000000"/>
            </w:rPr>
          </w:rPrChange>
        </w:rPr>
        <w:pPrChange w:id="2576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5C1EAE">
        <w:rPr>
          <w:color w:val="000000"/>
          <w:spacing w:val="2"/>
          <w:rPrChange w:id="25762" w:author="Author">
            <w:rPr>
              <w:color w:val="000000"/>
            </w:rPr>
          </w:rPrChange>
        </w:rPr>
        <w:t xml:space="preserve"> </w:t>
      </w:r>
    </w:p>
    <w:p w14:paraId="7EA6A7BA"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25763" w:author="Author">
            <w:rPr>
              <w:color w:val="000000"/>
            </w:rPr>
          </w:rPrChange>
        </w:rPr>
        <w:sectPr w:rsidR="000512E5" w:rsidRPr="005C1EAE" w:rsidSect="005C1EAE">
          <w:headerReference w:type="even" r:id="rId56"/>
          <w:headerReference w:type="default" r:id="rId57"/>
          <w:headerReference w:type="first" r:id="rId58"/>
          <w:footnotePr>
            <w:numRestart w:val="eachSect"/>
          </w:footnotePr>
          <w:pgSz w:w="11900" w:h="16820"/>
          <w:pgMar w:top="3226" w:right="2765" w:bottom="3226" w:left="2722" w:header="2736" w:footer="720" w:gutter="0"/>
          <w:cols w:space="720"/>
          <w:noEndnote/>
          <w:titlePg/>
          <w:sectPrChange w:id="25786" w:author="Author">
            <w:sectPr w:rsidR="000512E5" w:rsidRPr="005C1EAE" w:rsidSect="005C1EAE">
              <w:pgSz w:w="12240" w:h="15840"/>
              <w:pgMar w:top="1080" w:right="1440" w:bottom="1440" w:left="1440" w:header="720" w:footer="720" w:gutter="0"/>
              <w:titlePg w:val="0"/>
            </w:sectPr>
          </w:sectPrChange>
        </w:sectPr>
        <w:pPrChange w:id="257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78718EC" w14:textId="77777777" w:rsidR="00FB7DC2" w:rsidRDefault="000512E5" w:rsidP="005C1EAE">
      <w:pPr>
        <w:pStyle w:val="ChapterNo"/>
        <w:rPr>
          <w:ins w:id="25788" w:author="Author"/>
        </w:rPr>
        <w:pPrChange w:id="25789"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5790" w:name="Chapter_73A_John2019s_201CBaptism201D_"/>
      <w:bookmarkStart w:id="25791" w:name="_Toc142384666"/>
      <w:bookmarkStart w:id="25792" w:name="_Toc142385787"/>
      <w:bookmarkEnd w:id="25790"/>
      <w:r w:rsidRPr="005C1EAE">
        <w:rPr>
          <w:rPrChange w:id="25793" w:author="Author">
            <w:rPr>
              <w:color w:val="000000"/>
            </w:rPr>
          </w:rPrChange>
        </w:rPr>
        <w:t>Chapter 6</w:t>
      </w:r>
      <w:bookmarkEnd w:id="25791"/>
      <w:bookmarkEnd w:id="25792"/>
    </w:p>
    <w:p w14:paraId="5A7D9317" w14:textId="677751B9" w:rsidR="000512E5" w:rsidRPr="005C1EAE" w:rsidDel="00FB7DC2" w:rsidRDefault="000512E5" w:rsidP="005C1EAE">
      <w:pPr>
        <w:pStyle w:val="H1"/>
        <w:rPr>
          <w:del w:id="25794" w:author="Author"/>
          <w:rPrChange w:id="25795" w:author="Author">
            <w:rPr>
              <w:del w:id="25796" w:author="Author"/>
              <w:color w:val="000000"/>
            </w:rPr>
          </w:rPrChange>
        </w:rPr>
        <w:pPrChange w:id="257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25798" w:author="Author">
        <w:r w:rsidRPr="005C1EAE" w:rsidDel="00FB7DC2">
          <w:rPr>
            <w:rPrChange w:id="25799" w:author="Author">
              <w:rPr>
                <w:color w:val="000000"/>
              </w:rPr>
            </w:rPrChange>
          </w:rPr>
          <w:delText xml:space="preserve">: </w:delText>
        </w:r>
      </w:del>
      <w:bookmarkStart w:id="25800" w:name="_Toc142384667"/>
      <w:bookmarkStart w:id="25801" w:name="_Toc142385788"/>
      <w:r w:rsidRPr="005C1EAE">
        <w:rPr>
          <w:rPrChange w:id="25802" w:author="Author">
            <w:rPr>
              <w:color w:val="000000"/>
            </w:rPr>
          </w:rPrChange>
        </w:rPr>
        <w:t>John</w:t>
      </w:r>
      <w:r w:rsidR="00F96315">
        <w:t>’</w:t>
      </w:r>
      <w:r w:rsidRPr="005C1EAE">
        <w:rPr>
          <w:rPrChange w:id="25803" w:author="Author">
            <w:rPr>
              <w:color w:val="000000"/>
            </w:rPr>
          </w:rPrChange>
        </w:rPr>
        <w:t>s “Baptism”</w:t>
      </w:r>
      <w:bookmarkEnd w:id="25800"/>
      <w:bookmarkEnd w:id="25801"/>
      <w:r w:rsidRPr="005C1EAE">
        <w:rPr>
          <w:rPrChange w:id="25804" w:author="Author">
            <w:rPr>
              <w:color w:val="000000"/>
            </w:rPr>
          </w:rPrChange>
        </w:rPr>
        <w:t xml:space="preserve"> </w:t>
      </w:r>
    </w:p>
    <w:p w14:paraId="1E80B166" w14:textId="77777777" w:rsidR="000512E5" w:rsidRPr="005C1EAE" w:rsidRDefault="000512E5" w:rsidP="005C1EAE">
      <w:pPr>
        <w:pStyle w:val="H1"/>
        <w:rPr>
          <w:rPrChange w:id="25805" w:author="Author">
            <w:rPr>
              <w:color w:val="000000"/>
            </w:rPr>
          </w:rPrChange>
        </w:rPr>
        <w:pPrChange w:id="25806" w:author="Author">
          <w:pPr>
            <w:widowControl w:val="0"/>
            <w:autoSpaceDE w:val="0"/>
            <w:autoSpaceDN w:val="0"/>
            <w:adjustRightInd w:val="0"/>
            <w:ind w:left="4320"/>
          </w:pPr>
        </w:pPrChange>
      </w:pPr>
    </w:p>
    <w:p w14:paraId="4A2259F0" w14:textId="34B59F27" w:rsidR="000512E5" w:rsidRPr="005C1EAE" w:rsidDel="00FB7DC2" w:rsidRDefault="000512E5" w:rsidP="005C1EAE">
      <w:pPr>
        <w:pStyle w:val="Extract"/>
        <w:ind w:firstLine="0"/>
        <w:rPr>
          <w:del w:id="25807" w:author="Author"/>
          <w:rPrChange w:id="25808" w:author="Author">
            <w:rPr>
              <w:del w:id="25809" w:author="Author"/>
              <w:color w:val="000000"/>
            </w:rPr>
          </w:rPrChange>
        </w:rPr>
        <w:pPrChange w:id="25810" w:author="Author">
          <w:pPr>
            <w:widowControl w:val="0"/>
            <w:autoSpaceDE w:val="0"/>
            <w:autoSpaceDN w:val="0"/>
            <w:adjustRightInd w:val="0"/>
            <w:ind w:left="4320"/>
          </w:pPr>
        </w:pPrChange>
      </w:pPr>
    </w:p>
    <w:p w14:paraId="22E13BC2" w14:textId="77777777" w:rsidR="000512E5" w:rsidRPr="005C1EAE" w:rsidRDefault="000512E5" w:rsidP="005C1EAE">
      <w:pPr>
        <w:pStyle w:val="Extract"/>
        <w:ind w:firstLine="0"/>
        <w:rPr>
          <w:rPrChange w:id="25811" w:author="Author">
            <w:rPr>
              <w:rFonts w:ascii="Times" w:hAnsi="Times" w:cs="Times"/>
              <w:color w:val="000000"/>
              <w:sz w:val="22"/>
              <w:szCs w:val="22"/>
            </w:rPr>
          </w:rPrChange>
        </w:rPr>
        <w:pPrChange w:id="25812" w:author="Author">
          <w:pPr>
            <w:widowControl w:val="0"/>
            <w:autoSpaceDE w:val="0"/>
            <w:autoSpaceDN w:val="0"/>
            <w:adjustRightInd w:val="0"/>
            <w:ind w:left="1440" w:right="720"/>
          </w:pPr>
        </w:pPrChange>
      </w:pPr>
      <w:r w:rsidRPr="005C1EAE">
        <w:rPr>
          <w:rPrChange w:id="25813" w:author="Author">
            <w:rPr>
              <w:rFonts w:ascii="Times" w:hAnsi="Times" w:cs="Times"/>
              <w:color w:val="000000"/>
              <w:sz w:val="22"/>
              <w:szCs w:val="22"/>
            </w:rPr>
          </w:rPrChange>
        </w:rPr>
        <w:t>Somit: under dem endlosen, überall geübten “Taufen” fiel doch des Johannes “Taufen” als ein absonderliches, wesentlich anderes und neues auf, was die Phantasie des Volks frappierte und ihr zur Charakterisierung seiner Eigenart dienlich schein.</w:t>
      </w:r>
      <w:r w:rsidRPr="005C1EAE">
        <w:rPr>
          <w:rStyle w:val="FootnoteReference"/>
          <w:rPrChange w:id="25814" w:author="Author">
            <w:rPr>
              <w:rFonts w:ascii="Times" w:hAnsi="Times" w:cs="Times"/>
              <w:color w:val="000000"/>
              <w:sz w:val="22"/>
              <w:szCs w:val="22"/>
              <w:vertAlign w:val="superscript"/>
            </w:rPr>
          </w:rPrChange>
        </w:rPr>
        <w:footnoteReference w:id="1277"/>
      </w:r>
    </w:p>
    <w:p w14:paraId="35BE46B6" w14:textId="36A77B01" w:rsidR="000512E5" w:rsidRPr="005C1EAE" w:rsidDel="00FB7DC2" w:rsidRDefault="000512E5" w:rsidP="005C1EAE">
      <w:pPr>
        <w:pStyle w:val="Extract"/>
        <w:ind w:firstLine="0"/>
        <w:rPr>
          <w:del w:id="25824" w:author="Author"/>
          <w:rPrChange w:id="25825" w:author="Author">
            <w:rPr>
              <w:del w:id="25826" w:author="Author"/>
              <w:rFonts w:ascii="Times" w:hAnsi="Times" w:cs="Times"/>
              <w:color w:val="000000"/>
              <w:sz w:val="22"/>
              <w:szCs w:val="22"/>
            </w:rPr>
          </w:rPrChange>
        </w:rPr>
        <w:pPrChange w:id="25827" w:author="Author">
          <w:pPr>
            <w:widowControl w:val="0"/>
            <w:autoSpaceDE w:val="0"/>
            <w:autoSpaceDN w:val="0"/>
            <w:adjustRightInd w:val="0"/>
            <w:ind w:left="1440" w:right="720"/>
          </w:pPr>
        </w:pPrChange>
      </w:pPr>
    </w:p>
    <w:p w14:paraId="5FAB87A9" w14:textId="76FE413B" w:rsidR="000512E5" w:rsidRPr="005C1EAE" w:rsidRDefault="000512E5" w:rsidP="005C1EAE">
      <w:pPr>
        <w:pStyle w:val="Extract"/>
        <w:ind w:firstLine="0"/>
        <w:rPr>
          <w:rPrChange w:id="25828" w:author="Author">
            <w:rPr>
              <w:rFonts w:ascii="Times" w:hAnsi="Times" w:cs="Times"/>
              <w:color w:val="000000"/>
              <w:sz w:val="22"/>
              <w:szCs w:val="22"/>
            </w:rPr>
          </w:rPrChange>
        </w:rPr>
        <w:pPrChange w:id="25829" w:author="Author">
          <w:pPr>
            <w:widowControl w:val="0"/>
            <w:autoSpaceDE w:val="0"/>
            <w:autoSpaceDN w:val="0"/>
            <w:adjustRightInd w:val="0"/>
            <w:ind w:left="1440" w:right="720"/>
          </w:pPr>
        </w:pPrChange>
      </w:pPr>
      <w:r w:rsidRPr="005C1EAE">
        <w:rPr>
          <w:rPrChange w:id="25830" w:author="Author">
            <w:rPr>
              <w:rFonts w:ascii="Times" w:hAnsi="Times" w:cs="Times"/>
              <w:color w:val="000000"/>
              <w:sz w:val="22"/>
              <w:szCs w:val="22"/>
            </w:rPr>
          </w:rPrChange>
        </w:rPr>
        <w:t xml:space="preserve">John the Baptist addressed Israel with a message of repentance, and for reasons not entirely clear </w:t>
      </w:r>
      <w:r w:rsidRPr="005C1EAE">
        <w:rPr>
          <w:rPrChange w:id="25831" w:author="Author">
            <w:rPr>
              <w:rFonts w:ascii="Times" w:hAnsi="Times" w:cs="Times"/>
              <w:i/>
              <w:iCs/>
              <w:color w:val="000000"/>
              <w:sz w:val="22"/>
              <w:szCs w:val="22"/>
            </w:rPr>
          </w:rPrChange>
        </w:rPr>
        <w:t>to us</w:t>
      </w:r>
      <w:r w:rsidRPr="005C1EAE">
        <w:rPr>
          <w:rPrChange w:id="25832" w:author="Author">
            <w:rPr>
              <w:rFonts w:ascii="Times" w:hAnsi="Times" w:cs="Times"/>
              <w:color w:val="000000"/>
              <w:sz w:val="22"/>
              <w:szCs w:val="22"/>
            </w:rPr>
          </w:rPrChange>
        </w:rPr>
        <w:t>, he accompanied this message with the offer to baptize those who repented. . . . The purpose of ordinary immersions according to the Torah—ritual cleansing of the body—seems not to have played a major role in John</w:t>
      </w:r>
      <w:r w:rsidR="00F96315" w:rsidRPr="005C1EAE">
        <w:rPr>
          <w:rPrChange w:id="25833" w:author="Author">
            <w:rPr>
              <w:sz w:val="22"/>
            </w:rPr>
          </w:rPrChange>
        </w:rPr>
        <w:t>’</w:t>
      </w:r>
      <w:r w:rsidRPr="005C1EAE">
        <w:rPr>
          <w:rPrChange w:id="25834" w:author="Author">
            <w:rPr>
              <w:rFonts w:ascii="Times" w:hAnsi="Times" w:cs="Times"/>
              <w:color w:val="000000"/>
              <w:sz w:val="22"/>
              <w:szCs w:val="22"/>
            </w:rPr>
          </w:rPrChange>
        </w:rPr>
        <w:t>s baptism.</w:t>
      </w:r>
      <w:r w:rsidRPr="005C1EAE">
        <w:rPr>
          <w:rStyle w:val="FootnoteReference"/>
          <w:rPrChange w:id="25835" w:author="Author">
            <w:rPr>
              <w:rFonts w:ascii="Times" w:hAnsi="Times" w:cs="Times"/>
              <w:color w:val="000000"/>
              <w:sz w:val="22"/>
              <w:szCs w:val="22"/>
              <w:vertAlign w:val="superscript"/>
            </w:rPr>
          </w:rPrChange>
        </w:rPr>
        <w:footnoteReference w:id="1278"/>
      </w:r>
    </w:p>
    <w:p w14:paraId="52804C8A" w14:textId="5226950D" w:rsidR="000512E5" w:rsidRPr="005C1EAE" w:rsidDel="00FB7DC2" w:rsidRDefault="000512E5" w:rsidP="005C1EAE">
      <w:pPr>
        <w:pStyle w:val="Extract"/>
        <w:ind w:firstLine="0"/>
        <w:rPr>
          <w:del w:id="25845" w:author="Author"/>
          <w:rPrChange w:id="25846" w:author="Author">
            <w:rPr>
              <w:del w:id="25847" w:author="Author"/>
              <w:rFonts w:ascii="Times" w:hAnsi="Times" w:cs="Times"/>
              <w:color w:val="000000"/>
              <w:sz w:val="22"/>
              <w:szCs w:val="22"/>
            </w:rPr>
          </w:rPrChange>
        </w:rPr>
        <w:pPrChange w:id="25848" w:author="Author">
          <w:pPr>
            <w:widowControl w:val="0"/>
            <w:autoSpaceDE w:val="0"/>
            <w:autoSpaceDN w:val="0"/>
            <w:adjustRightInd w:val="0"/>
            <w:ind w:left="1440" w:right="720"/>
          </w:pPr>
        </w:pPrChange>
      </w:pPr>
    </w:p>
    <w:p w14:paraId="1F05246C" w14:textId="771F1BBE" w:rsidR="000512E5" w:rsidRPr="005C1EAE" w:rsidRDefault="000512E5" w:rsidP="005C1EAE">
      <w:pPr>
        <w:pStyle w:val="Extract"/>
        <w:ind w:firstLine="0"/>
        <w:rPr>
          <w:rPrChange w:id="25849" w:author="Author">
            <w:rPr>
              <w:rFonts w:ascii="Times" w:hAnsi="Times" w:cs="Times"/>
              <w:color w:val="000000"/>
              <w:sz w:val="22"/>
              <w:szCs w:val="22"/>
              <w:lang w:val="fr-FR"/>
            </w:rPr>
          </w:rPrChange>
        </w:rPr>
        <w:pPrChange w:id="25850" w:author="Author">
          <w:pPr>
            <w:widowControl w:val="0"/>
            <w:autoSpaceDE w:val="0"/>
            <w:autoSpaceDN w:val="0"/>
            <w:adjustRightInd w:val="0"/>
            <w:ind w:left="1440" w:right="720"/>
          </w:pPr>
        </w:pPrChange>
      </w:pPr>
      <w:r w:rsidRPr="005C1EAE">
        <w:rPr>
          <w:rPrChange w:id="25851" w:author="Author">
            <w:rPr>
              <w:rFonts w:ascii="Times" w:hAnsi="Times" w:cs="Times"/>
              <w:color w:val="000000"/>
              <w:sz w:val="22"/>
              <w:szCs w:val="22"/>
              <w:lang w:val="fr-FR"/>
            </w:rPr>
          </w:rPrChange>
        </w:rPr>
        <w:t>Il n</w:t>
      </w:r>
      <w:r w:rsidR="00F96315" w:rsidRPr="005C1EAE">
        <w:rPr>
          <w:rPrChange w:id="25852" w:author="Author">
            <w:rPr>
              <w:sz w:val="22"/>
              <w:lang w:val="fr-FR"/>
            </w:rPr>
          </w:rPrChange>
        </w:rPr>
        <w:t>’</w:t>
      </w:r>
      <w:r w:rsidRPr="005C1EAE">
        <w:rPr>
          <w:rPrChange w:id="25853" w:author="Author">
            <w:rPr>
              <w:rFonts w:ascii="Times" w:hAnsi="Times" w:cs="Times"/>
              <w:color w:val="000000"/>
              <w:sz w:val="22"/>
              <w:szCs w:val="22"/>
              <w:lang w:val="fr-FR"/>
            </w:rPr>
          </w:rPrChange>
        </w:rPr>
        <w:t>y a pas non plus de raison de douter que l</w:t>
      </w:r>
      <w:r w:rsidR="00F96315" w:rsidRPr="005C1EAE">
        <w:rPr>
          <w:rPrChange w:id="25854" w:author="Author">
            <w:rPr>
              <w:sz w:val="22"/>
              <w:lang w:val="fr-FR"/>
            </w:rPr>
          </w:rPrChange>
        </w:rPr>
        <w:t>’</w:t>
      </w:r>
      <w:r w:rsidRPr="005C1EAE">
        <w:rPr>
          <w:rPrChange w:id="25855" w:author="Author">
            <w:rPr>
              <w:rFonts w:ascii="Times" w:hAnsi="Times" w:cs="Times"/>
              <w:color w:val="000000"/>
              <w:sz w:val="22"/>
              <w:szCs w:val="22"/>
              <w:lang w:val="fr-FR"/>
            </w:rPr>
          </w:rPrChange>
        </w:rPr>
        <w:t>immersion recommendée ou conduite par Jean—à vra</w:t>
      </w:r>
      <w:r w:rsidRPr="005C1EAE">
        <w:rPr>
          <w:rPrChange w:id="25856" w:author="Author">
            <w:rPr>
              <w:rFonts w:ascii="Times" w:hAnsi="Times" w:cs="Times"/>
              <w:color w:val="000000"/>
              <w:sz w:val="22"/>
              <w:szCs w:val="22"/>
              <w:lang w:val="fr-FR"/>
            </w:rPr>
          </w:rPrChange>
        </w:rPr>
        <w:lastRenderedPageBreak/>
        <w:t>i dire, nous ne savons même pas s</w:t>
      </w:r>
      <w:r w:rsidR="00F96315" w:rsidRPr="005C1EAE">
        <w:rPr>
          <w:rPrChange w:id="25857" w:author="Author">
            <w:rPr>
              <w:sz w:val="22"/>
              <w:lang w:val="fr-FR"/>
            </w:rPr>
          </w:rPrChange>
        </w:rPr>
        <w:t>’</w:t>
      </w:r>
      <w:r w:rsidRPr="005C1EAE">
        <w:rPr>
          <w:rPrChange w:id="25858" w:author="Author">
            <w:rPr>
              <w:rFonts w:ascii="Times" w:hAnsi="Times" w:cs="Times"/>
              <w:color w:val="000000"/>
              <w:sz w:val="22"/>
              <w:szCs w:val="22"/>
              <w:lang w:val="fr-FR"/>
            </w:rPr>
          </w:rPrChange>
        </w:rPr>
        <w:t>il intervenait physiquement dans le processus—était autre chose qu</w:t>
      </w:r>
      <w:r w:rsidR="00F96315" w:rsidRPr="005C1EAE">
        <w:rPr>
          <w:rPrChange w:id="25859" w:author="Author">
            <w:rPr>
              <w:sz w:val="22"/>
              <w:lang w:val="fr-FR"/>
            </w:rPr>
          </w:rPrChange>
        </w:rPr>
        <w:t>’</w:t>
      </w:r>
      <w:r w:rsidRPr="005C1EAE">
        <w:rPr>
          <w:rPrChange w:id="25860" w:author="Author">
            <w:rPr>
              <w:rFonts w:ascii="Times" w:hAnsi="Times" w:cs="Times"/>
              <w:color w:val="000000"/>
              <w:sz w:val="22"/>
              <w:szCs w:val="22"/>
              <w:lang w:val="fr-FR"/>
            </w:rPr>
          </w:rPrChange>
        </w:rPr>
        <w:t>un rite de purificaiton.</w:t>
      </w:r>
      <w:r w:rsidRPr="005C1EAE">
        <w:rPr>
          <w:rStyle w:val="FootnoteReference"/>
          <w:rPrChange w:id="25861" w:author="Author">
            <w:rPr>
              <w:rFonts w:ascii="Times" w:hAnsi="Times" w:cs="Times"/>
              <w:color w:val="000000"/>
              <w:sz w:val="22"/>
              <w:szCs w:val="22"/>
              <w:vertAlign w:val="superscript"/>
            </w:rPr>
          </w:rPrChange>
        </w:rPr>
        <w:footnoteReference w:id="1279"/>
      </w:r>
    </w:p>
    <w:p w14:paraId="2353185B" w14:textId="2D30FCB3" w:rsidR="000512E5" w:rsidRPr="005C1EAE" w:rsidDel="00FB7DC2" w:rsidRDefault="000512E5" w:rsidP="005C1EAE">
      <w:pPr>
        <w:pStyle w:val="Extract"/>
        <w:ind w:firstLine="0"/>
        <w:rPr>
          <w:del w:id="25871" w:author="Author"/>
          <w:rPrChange w:id="25872" w:author="Author">
            <w:rPr>
              <w:del w:id="25873" w:author="Author"/>
              <w:rFonts w:ascii="Times" w:hAnsi="Times" w:cs="Times"/>
              <w:color w:val="000000"/>
              <w:sz w:val="22"/>
              <w:szCs w:val="22"/>
              <w:lang w:val="fr-FR"/>
            </w:rPr>
          </w:rPrChange>
        </w:rPr>
        <w:pPrChange w:id="25874" w:author="Author">
          <w:pPr>
            <w:widowControl w:val="0"/>
            <w:autoSpaceDE w:val="0"/>
            <w:autoSpaceDN w:val="0"/>
            <w:adjustRightInd w:val="0"/>
            <w:ind w:left="1440" w:right="720"/>
          </w:pPr>
        </w:pPrChange>
      </w:pPr>
    </w:p>
    <w:p w14:paraId="45DA1BB9" w14:textId="4138F044" w:rsidR="000512E5" w:rsidRPr="005C1EAE" w:rsidRDefault="000512E5" w:rsidP="005C1EAE">
      <w:pPr>
        <w:pStyle w:val="Extract"/>
        <w:ind w:firstLine="0"/>
        <w:rPr>
          <w:rPrChange w:id="25875" w:author="Author">
            <w:rPr>
              <w:rFonts w:ascii="Times" w:hAnsi="Times" w:cs="Times"/>
              <w:color w:val="000000"/>
              <w:sz w:val="22"/>
              <w:szCs w:val="22"/>
            </w:rPr>
          </w:rPrChange>
        </w:rPr>
        <w:pPrChange w:id="25876" w:author="Author">
          <w:pPr>
            <w:widowControl w:val="0"/>
            <w:autoSpaceDE w:val="0"/>
            <w:autoSpaceDN w:val="0"/>
            <w:adjustRightInd w:val="0"/>
            <w:ind w:left="1440" w:right="720"/>
          </w:pPr>
        </w:pPrChange>
      </w:pPr>
      <w:r w:rsidRPr="005C1EAE">
        <w:rPr>
          <w:rPrChange w:id="25877" w:author="Author">
            <w:rPr>
              <w:rFonts w:ascii="Times" w:hAnsi="Times" w:cs="Times"/>
              <w:color w:val="000000"/>
              <w:sz w:val="22"/>
              <w:szCs w:val="22"/>
            </w:rPr>
          </w:rPrChange>
        </w:rPr>
        <w:t>John</w:t>
      </w:r>
      <w:r w:rsidR="00F96315" w:rsidRPr="005C1EAE">
        <w:rPr>
          <w:rPrChange w:id="25878" w:author="Author">
            <w:rPr>
              <w:sz w:val="22"/>
            </w:rPr>
          </w:rPrChange>
        </w:rPr>
        <w:t>’</w:t>
      </w:r>
      <w:r w:rsidRPr="005C1EAE">
        <w:rPr>
          <w:rPrChange w:id="25879" w:author="Author">
            <w:rPr>
              <w:rFonts w:ascii="Times" w:hAnsi="Times" w:cs="Times"/>
              <w:color w:val="000000"/>
              <w:sz w:val="22"/>
              <w:szCs w:val="22"/>
            </w:rPr>
          </w:rPrChange>
        </w:rPr>
        <w:t>s baptizing activity cleansed the bodies of people who had already cleansed their behavior—all our sources agree about this. And this suggests that we cannot understand what John was up to without analyzing the cultural notions of purity and pollution within which he and our sources were operating.</w:t>
      </w:r>
      <w:r w:rsidRPr="005C1EAE">
        <w:rPr>
          <w:rStyle w:val="FootnoteReference"/>
          <w:rPrChange w:id="25880" w:author="Author">
            <w:rPr>
              <w:rFonts w:ascii="Times" w:hAnsi="Times" w:cs="Times"/>
              <w:color w:val="000000"/>
              <w:sz w:val="22"/>
              <w:szCs w:val="22"/>
              <w:vertAlign w:val="superscript"/>
            </w:rPr>
          </w:rPrChange>
        </w:rPr>
        <w:footnoteReference w:id="1280"/>
      </w:r>
      <w:r w:rsidRPr="005C1EAE">
        <w:rPr>
          <w:vertAlign w:val="superscript"/>
          <w:rPrChange w:id="25890" w:author="Author">
            <w:rPr>
              <w:rFonts w:ascii="Times" w:hAnsi="Times" w:cs="Times"/>
              <w:color w:val="000000"/>
              <w:sz w:val="22"/>
              <w:szCs w:val="22"/>
            </w:rPr>
          </w:rPrChange>
        </w:rPr>
        <w:t xml:space="preserve"> </w:t>
      </w:r>
    </w:p>
    <w:p w14:paraId="5B6658AE" w14:textId="4B5B24DC" w:rsidR="000512E5" w:rsidRPr="005C1EAE" w:rsidDel="00FB7DC2"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25891" w:author="Author"/>
          <w:color w:val="000000"/>
          <w:spacing w:val="2"/>
          <w:sz w:val="22"/>
          <w:szCs w:val="22"/>
          <w:rPrChange w:id="25892" w:author="Author">
            <w:rPr>
              <w:del w:id="25893" w:author="Author"/>
              <w:rFonts w:ascii="Times" w:hAnsi="Times" w:cs="Times"/>
              <w:color w:val="000000"/>
              <w:sz w:val="22"/>
              <w:szCs w:val="22"/>
            </w:rPr>
          </w:rPrChange>
        </w:rPr>
        <w:pPrChange w:id="258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064E833" w14:textId="02A1F0DB" w:rsidR="000512E5" w:rsidRPr="005C1EAE" w:rsidDel="00FB7DC2"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25895" w:author="Author"/>
          <w:color w:val="000000"/>
          <w:spacing w:val="2"/>
          <w:sz w:val="22"/>
          <w:szCs w:val="22"/>
          <w:rPrChange w:id="25896" w:author="Author">
            <w:rPr>
              <w:del w:id="25897" w:author="Author"/>
              <w:rFonts w:ascii="Times" w:hAnsi="Times" w:cs="Times"/>
              <w:color w:val="000000"/>
              <w:sz w:val="22"/>
              <w:szCs w:val="22"/>
            </w:rPr>
          </w:rPrChange>
        </w:rPr>
        <w:pPrChange w:id="258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A2CAFF7" w14:textId="55F58C9A" w:rsidR="000512E5" w:rsidRPr="005C1EAE" w:rsidRDefault="000512E5" w:rsidP="005C1EAE">
      <w:pPr>
        <w:pStyle w:val="Text"/>
        <w:ind w:firstLine="0"/>
        <w:rPr>
          <w:rPrChange w:id="25899" w:author="Author">
            <w:rPr>
              <w:color w:val="000000"/>
            </w:rPr>
          </w:rPrChange>
        </w:rPr>
        <w:pPrChange w:id="259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901" w:author="Author">
            <w:rPr>
              <w:color w:val="000000"/>
            </w:rPr>
          </w:rPrChange>
        </w:rPr>
        <w:t>From the pairs of quotations above, we have a tale of two immersions. Each derives from how and to what one compares John. One is striking, new, and peculiar while the other is familiar, normal, and expected within Second Temple Judaism. The former is comfortably traditional but overlooks (or actively dismisses) ritual purity altogether. The latter, if true, is difficult to comprehend for most,</w:t>
      </w:r>
      <w:r w:rsidRPr="005C1EAE">
        <w:rPr>
          <w:rStyle w:val="FootnoteReference"/>
          <w:rPrChange w:id="25902" w:author="Author">
            <w:rPr>
              <w:color w:val="000000"/>
              <w:vertAlign w:val="superscript"/>
            </w:rPr>
          </w:rPrChange>
        </w:rPr>
        <w:footnoteReference w:id="1281"/>
      </w:r>
      <w:r w:rsidRPr="005C1EAE">
        <w:rPr>
          <w:rPrChange w:id="25912" w:author="Author">
            <w:rPr>
              <w:color w:val="000000"/>
            </w:rPr>
          </w:rPrChange>
        </w:rPr>
        <w:t xml:space="preserve"> especially in light of the eschatological context and typological framing of John,</w:t>
      </w:r>
      <w:r w:rsidRPr="005C1EAE">
        <w:rPr>
          <w:rStyle w:val="FootnoteReference"/>
          <w:rPrChange w:id="25913" w:author="Author">
            <w:rPr>
              <w:color w:val="000000"/>
              <w:vertAlign w:val="superscript"/>
            </w:rPr>
          </w:rPrChange>
        </w:rPr>
        <w:footnoteReference w:id="1282"/>
      </w:r>
      <w:r w:rsidRPr="005C1EAE">
        <w:rPr>
          <w:rPrChange w:id="25924" w:author="Author">
            <w:rPr>
              <w:color w:val="000000"/>
            </w:rPr>
          </w:rPrChange>
        </w:rPr>
        <w:t xml:space="preserve"> as well as the fact that John</w:t>
      </w:r>
      <w:r w:rsidR="00F96315">
        <w:t>’</w:t>
      </w:r>
      <w:r w:rsidRPr="005C1EAE">
        <w:rPr>
          <w:rPrChange w:id="25925" w:author="Author">
            <w:rPr>
              <w:color w:val="000000"/>
            </w:rPr>
          </w:rPrChange>
        </w:rPr>
        <w:t>s immersion does not perfectly resemble ritual purity practices, at least as most scholars imagine them.</w:t>
      </w:r>
      <w:r w:rsidRPr="005C1EAE">
        <w:rPr>
          <w:rStyle w:val="FootnoteReference"/>
          <w:rPrChange w:id="25926" w:author="Author">
            <w:rPr>
              <w:color w:val="000000"/>
              <w:vertAlign w:val="superscript"/>
            </w:rPr>
          </w:rPrChange>
        </w:rPr>
        <w:footnoteReference w:id="1283"/>
      </w:r>
      <w:r w:rsidRPr="005C1EAE">
        <w:rPr>
          <w:rPrChange w:id="25937" w:author="Author">
            <w:rPr>
              <w:color w:val="000000"/>
            </w:rPr>
          </w:rPrChange>
        </w:rPr>
        <w:t xml:space="preserve"> Moreover, Catherine M. Murphy observes, “Nowhere in Jewish tradition was baptism associated </w:t>
      </w:r>
      <w:r w:rsidRPr="005C1EAE">
        <w:rPr>
          <w:rPrChange w:id="25938" w:author="Author">
            <w:rPr>
              <w:color w:val="000000"/>
            </w:rPr>
          </w:rPrChange>
        </w:rPr>
        <w:lastRenderedPageBreak/>
        <w:t>with the messiah or the endtimes.”</w:t>
      </w:r>
      <w:r w:rsidRPr="005C1EAE">
        <w:rPr>
          <w:rStyle w:val="FootnoteReference"/>
          <w:rPrChange w:id="25939" w:author="Author">
            <w:rPr>
              <w:color w:val="000000"/>
              <w:vertAlign w:val="superscript"/>
            </w:rPr>
          </w:rPrChange>
        </w:rPr>
        <w:footnoteReference w:id="1284"/>
      </w:r>
      <w:r w:rsidRPr="005C1EAE">
        <w:rPr>
          <w:rPrChange w:id="25955" w:author="Author">
            <w:rPr>
              <w:color w:val="000000"/>
            </w:rPr>
          </w:rPrChange>
        </w:rPr>
        <w:t xml:space="preserve"> Yet, it is not </w:t>
      </w:r>
      <w:r w:rsidRPr="005C1EAE">
        <w:rPr>
          <w:i/>
          <w:iCs/>
          <w:rPrChange w:id="25956" w:author="Author">
            <w:rPr>
              <w:i/>
              <w:iCs/>
              <w:color w:val="000000"/>
            </w:rPr>
          </w:rPrChange>
        </w:rPr>
        <w:t xml:space="preserve">eschatology </w:t>
      </w:r>
      <w:r w:rsidRPr="005C1EAE">
        <w:rPr>
          <w:rPrChange w:id="25957" w:author="Author">
            <w:rPr>
              <w:color w:val="000000"/>
            </w:rPr>
          </w:rPrChange>
        </w:rPr>
        <w:t xml:space="preserve">that demands ritual purity, but rather </w:t>
      </w:r>
      <w:r w:rsidRPr="005C1EAE">
        <w:rPr>
          <w:i/>
          <w:iCs/>
          <w:rPrChange w:id="25958" w:author="Author">
            <w:rPr>
              <w:i/>
              <w:iCs/>
              <w:color w:val="000000"/>
            </w:rPr>
          </w:rPrChange>
        </w:rPr>
        <w:t xml:space="preserve">the implications </w:t>
      </w:r>
      <w:r w:rsidRPr="005C1EAE">
        <w:rPr>
          <w:rPrChange w:id="25959" w:author="Author">
            <w:rPr>
              <w:color w:val="000000"/>
            </w:rPr>
          </w:rPrChange>
        </w:rPr>
        <w:t xml:space="preserve">of the eschatological message that demands it (i.e., God is coming). Thus, as it pertains to the </w:t>
      </w:r>
      <w:r w:rsidRPr="005C1EAE">
        <w:rPr>
          <w:i/>
          <w:iCs/>
          <w:rPrChange w:id="25960" w:author="Author">
            <w:rPr>
              <w:i/>
              <w:iCs/>
              <w:color w:val="000000"/>
            </w:rPr>
          </w:rPrChange>
        </w:rPr>
        <w:t xml:space="preserve">origin </w:t>
      </w:r>
      <w:r w:rsidRPr="005C1EAE">
        <w:rPr>
          <w:rPrChange w:id="25961" w:author="Author">
            <w:rPr>
              <w:color w:val="000000"/>
            </w:rPr>
          </w:rPrChange>
        </w:rPr>
        <w:t>of John</w:t>
      </w:r>
      <w:r w:rsidR="00F96315">
        <w:t>’</w:t>
      </w:r>
      <w:r w:rsidRPr="005C1EAE">
        <w:rPr>
          <w:rPrChange w:id="25962" w:author="Author">
            <w:rPr>
              <w:color w:val="000000"/>
            </w:rPr>
          </w:rPrChange>
        </w:rPr>
        <w:t>s immersion, I argue in the second portion of this chapter that John does not depend on any prior group (e.g., Qumran), a specific practice of the HB (e.g., priestly initiation), or any possibly contemporary practice (e.g., “proselyte baptism”), and that ritual purity in general sufficiently explains his immersion. The mere fact that John is preparing the people for the coming of God (i.e., human-divine encounter) is reason enough to ask people to ritually and morally purify. However, in keeping with my methodology, I first describe John</w:t>
      </w:r>
      <w:r w:rsidR="00F96315">
        <w:t>’</w:t>
      </w:r>
      <w:r w:rsidRPr="005C1EAE">
        <w:rPr>
          <w:rPrChange w:id="25963" w:author="Author">
            <w:rPr>
              <w:color w:val="000000"/>
            </w:rPr>
          </w:rPrChange>
        </w:rPr>
        <w:t xml:space="preserve">s immersion in context before comparing him with the so-called antecedents previously discussed. </w:t>
      </w:r>
    </w:p>
    <w:p w14:paraId="5F675C7D" w14:textId="438DCED3" w:rsidR="000512E5" w:rsidRPr="005C1EAE" w:rsidDel="00ED4C1D"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5964" w:author="Author"/>
          <w:color w:val="000000"/>
          <w:spacing w:val="2"/>
          <w:rPrChange w:id="25965" w:author="Author">
            <w:rPr>
              <w:del w:id="25966" w:author="Author"/>
              <w:color w:val="000000"/>
            </w:rPr>
          </w:rPrChange>
        </w:rPr>
        <w:pPrChange w:id="259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B5413C2" w14:textId="0761AC20" w:rsidR="000512E5" w:rsidRPr="005C1EAE" w:rsidRDefault="000512E5" w:rsidP="005C1EAE">
      <w:pPr>
        <w:pStyle w:val="H2"/>
        <w:rPr>
          <w:rPrChange w:id="25968" w:author="Author">
            <w:rPr>
              <w:color w:val="000000"/>
            </w:rPr>
          </w:rPrChange>
        </w:rPr>
        <w:pPrChange w:id="2596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5970" w:name="_Toc142384668"/>
      <w:bookmarkStart w:id="25971" w:name="_Toc142385789"/>
      <w:r w:rsidRPr="005C1EAE">
        <w:rPr>
          <w:rPrChange w:id="25972" w:author="Author">
            <w:rPr>
              <w:b/>
              <w:bCs/>
              <w:color w:val="000000"/>
            </w:rPr>
          </w:rPrChange>
        </w:rPr>
        <w:t>Contextualizing John</w:t>
      </w:r>
      <w:r w:rsidR="00F96315">
        <w:t>’</w:t>
      </w:r>
      <w:r w:rsidRPr="005C1EAE">
        <w:rPr>
          <w:rPrChange w:id="25973" w:author="Author">
            <w:rPr>
              <w:b/>
              <w:bCs/>
              <w:color w:val="000000"/>
            </w:rPr>
          </w:rPrChange>
        </w:rPr>
        <w:t>s Immersion</w:t>
      </w:r>
      <w:bookmarkEnd w:id="25970"/>
      <w:bookmarkEnd w:id="25971"/>
    </w:p>
    <w:p w14:paraId="0386C5FB" w14:textId="015EAB21" w:rsidR="000512E5" w:rsidRPr="005C1EAE" w:rsidDel="00ED4C1D" w:rsidRDefault="000512E5" w:rsidP="005C1EAE">
      <w:pPr>
        <w:pStyle w:val="Text"/>
        <w:rPr>
          <w:del w:id="25974" w:author="Author"/>
          <w:rPrChange w:id="25975" w:author="Author">
            <w:rPr>
              <w:del w:id="25976" w:author="Author"/>
              <w:color w:val="000000"/>
            </w:rPr>
          </w:rPrChange>
        </w:rPr>
        <w:pPrChange w:id="259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5978" w:author="Author">
        <w:r w:rsidRPr="005C1EAE" w:rsidDel="00ED4C1D">
          <w:rPr>
            <w:rPrChange w:id="25979" w:author="Author">
              <w:rPr>
                <w:color w:val="000000"/>
              </w:rPr>
            </w:rPrChange>
          </w:rPr>
          <w:delText xml:space="preserve"> </w:delText>
        </w:r>
      </w:del>
    </w:p>
    <w:p w14:paraId="6465F31E" w14:textId="77777777" w:rsidR="000512E5" w:rsidRPr="005C1EAE" w:rsidRDefault="000512E5" w:rsidP="005C1EAE">
      <w:pPr>
        <w:pStyle w:val="H3"/>
        <w:rPr>
          <w:rPrChange w:id="25980" w:author="Author">
            <w:rPr>
              <w:color w:val="000000"/>
            </w:rPr>
          </w:rPrChange>
        </w:rPr>
        <w:pPrChange w:id="2598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5982" w:name="_Toc142384669"/>
      <w:bookmarkStart w:id="25983" w:name="_Toc142385790"/>
      <w:r w:rsidRPr="005C1EAE">
        <w:rPr>
          <w:rPrChange w:id="25984" w:author="Author">
            <w:rPr>
              <w:color w:val="000000"/>
            </w:rPr>
          </w:rPrChange>
        </w:rPr>
        <w:t>Sources and Methodological Comments</w:t>
      </w:r>
      <w:bookmarkEnd w:id="25982"/>
      <w:bookmarkEnd w:id="25983"/>
    </w:p>
    <w:p w14:paraId="362CA3EF" w14:textId="27D7D33A" w:rsidR="000512E5" w:rsidRPr="005C1EAE" w:rsidDel="00ED4C1D" w:rsidRDefault="000512E5" w:rsidP="005C1EAE">
      <w:pPr>
        <w:pStyle w:val="Text"/>
        <w:rPr>
          <w:del w:id="25985" w:author="Author"/>
          <w:rPrChange w:id="25986" w:author="Author">
            <w:rPr>
              <w:del w:id="25987" w:author="Author"/>
              <w:color w:val="000000"/>
            </w:rPr>
          </w:rPrChange>
        </w:rPr>
        <w:pPrChange w:id="259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999E016" w14:textId="77777777" w:rsidR="000512E5" w:rsidRPr="005C1EAE" w:rsidRDefault="000512E5" w:rsidP="005C1EAE">
      <w:pPr>
        <w:pStyle w:val="Text"/>
        <w:rPr>
          <w:rPrChange w:id="25989" w:author="Author">
            <w:rPr>
              <w:color w:val="000000"/>
            </w:rPr>
          </w:rPrChange>
        </w:rPr>
        <w:pPrChange w:id="2599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5991" w:author="Author">
            <w:rPr>
              <w:color w:val="000000"/>
            </w:rPr>
          </w:rPrChange>
        </w:rPr>
        <w:t>Our sources for John the immerser include Q,</w:t>
      </w:r>
      <w:r w:rsidRPr="005C1EAE">
        <w:rPr>
          <w:rStyle w:val="FootnoteReference"/>
          <w:rPrChange w:id="25992" w:author="Author">
            <w:rPr>
              <w:color w:val="000000"/>
              <w:vertAlign w:val="superscript"/>
            </w:rPr>
          </w:rPrChange>
        </w:rPr>
        <w:footnoteReference w:id="1285"/>
      </w:r>
      <w:r w:rsidRPr="005C1EAE">
        <w:rPr>
          <w:rPrChange w:id="26007" w:author="Author">
            <w:rPr>
              <w:color w:val="000000"/>
            </w:rPr>
          </w:rPrChange>
        </w:rPr>
        <w:t xml:space="preserve"> Mark, special Matthew (SM), special Luke (SL), John, Josephus,</w:t>
      </w:r>
      <w:r w:rsidRPr="005C1EAE">
        <w:rPr>
          <w:rStyle w:val="FootnoteReference"/>
          <w:rPrChange w:id="26008" w:author="Author">
            <w:rPr>
              <w:color w:val="000000"/>
              <w:vertAlign w:val="superscript"/>
            </w:rPr>
          </w:rPrChange>
        </w:rPr>
        <w:footnoteReference w:id="1286"/>
      </w:r>
      <w:r w:rsidRPr="005C1EAE">
        <w:rPr>
          <w:rPrChange w:id="26023" w:author="Author">
            <w:rPr>
              <w:color w:val="000000"/>
            </w:rPr>
          </w:rPrChange>
        </w:rPr>
        <w:t xml:space="preserve"> as well as texts from Nag Hammadi,</w:t>
      </w:r>
      <w:r w:rsidRPr="005C1EAE">
        <w:rPr>
          <w:rStyle w:val="FootnoteReference"/>
          <w:rPrChange w:id="26024" w:author="Author">
            <w:rPr>
              <w:color w:val="000000"/>
              <w:vertAlign w:val="superscript"/>
            </w:rPr>
          </w:rPrChange>
        </w:rPr>
        <w:footnoteReference w:id="1287"/>
      </w:r>
      <w:r w:rsidRPr="005C1EAE">
        <w:rPr>
          <w:rPrChange w:id="26032" w:author="Author">
            <w:rPr>
              <w:color w:val="000000"/>
            </w:rPr>
          </w:rPrChange>
        </w:rPr>
        <w:t xml:space="preserve"> NT Apocrypha, NT Pseudepigrapha,</w:t>
      </w:r>
      <w:r w:rsidRPr="005C1EAE">
        <w:rPr>
          <w:rStyle w:val="FootnoteReference"/>
          <w:rPrChange w:id="26033" w:author="Author">
            <w:rPr>
              <w:color w:val="000000"/>
              <w:vertAlign w:val="superscript"/>
            </w:rPr>
          </w:rPrChange>
        </w:rPr>
        <w:footnoteReference w:id="1288"/>
      </w:r>
      <w:r w:rsidRPr="005C1EAE">
        <w:rPr>
          <w:rPrChange w:id="26049" w:author="Author">
            <w:rPr>
              <w:color w:val="000000"/>
            </w:rPr>
          </w:rPrChange>
        </w:rPr>
        <w:t xml:space="preserve"> Slavonic Josephus,</w:t>
      </w:r>
      <w:r w:rsidRPr="005C1EAE">
        <w:rPr>
          <w:rStyle w:val="FootnoteReference"/>
          <w:rPrChange w:id="26050" w:author="Author">
            <w:rPr>
              <w:color w:val="000000"/>
              <w:vertAlign w:val="superscript"/>
            </w:rPr>
          </w:rPrChange>
        </w:rPr>
        <w:footnoteReference w:id="1289"/>
      </w:r>
      <w:r w:rsidRPr="005C1EAE">
        <w:rPr>
          <w:rPrChange w:id="26062" w:author="Author">
            <w:rPr>
              <w:color w:val="000000"/>
            </w:rPr>
          </w:rPrChange>
        </w:rPr>
        <w:t xml:space="preserve"> and Mandaean literature.</w:t>
      </w:r>
      <w:r w:rsidRPr="005C1EAE">
        <w:rPr>
          <w:rStyle w:val="FootnoteReference"/>
          <w:rPrChange w:id="26063" w:author="Author">
            <w:rPr>
              <w:color w:val="000000"/>
              <w:vertAlign w:val="superscript"/>
            </w:rPr>
          </w:rPrChange>
        </w:rPr>
        <w:footnoteReference w:id="1290"/>
      </w:r>
      <w:r w:rsidRPr="005C1EAE">
        <w:rPr>
          <w:rPrChange w:id="26073" w:author="Author">
            <w:rPr>
              <w:color w:val="000000"/>
            </w:rPr>
          </w:rPrChange>
        </w:rPr>
        <w:t xml:space="preserve"> For reconstructing the “historical John,” the last five corpora mentione</w:t>
      </w:r>
      <w:r w:rsidRPr="005C1EAE">
        <w:rPr>
          <w:rPrChange w:id="26074" w:author="Author">
            <w:rPr>
              <w:color w:val="000000"/>
            </w:rPr>
          </w:rPrChange>
        </w:rPr>
        <w:lastRenderedPageBreak/>
        <w:t>d are less valuable, not because they are “non-canonical,” but because they are literarily dependent upon earlier sources.</w:t>
      </w:r>
      <w:r w:rsidRPr="005C1EAE">
        <w:rPr>
          <w:rStyle w:val="FootnoteReference"/>
          <w:rPrChange w:id="26075" w:author="Author">
            <w:rPr>
              <w:color w:val="000000"/>
              <w:vertAlign w:val="superscript"/>
            </w:rPr>
          </w:rPrChange>
        </w:rPr>
        <w:footnoteReference w:id="1291"/>
      </w:r>
      <w:r w:rsidRPr="005C1EAE">
        <w:rPr>
          <w:rPrChange w:id="26089" w:author="Author">
            <w:rPr>
              <w:color w:val="000000"/>
            </w:rPr>
          </w:rPrChange>
        </w:rPr>
        <w:t xml:space="preserve"> In fact, they provide insight into how the traditions of Jesus and John were understood by later authors and illuminate potential difficulties that interpreters had, such as why Jesus was baptized or the relationship between John and Jesus. Where relevant, I provide references to these later sources as secondary support. </w:t>
      </w:r>
    </w:p>
    <w:p w14:paraId="4F36AB25" w14:textId="452B6388" w:rsidR="000512E5" w:rsidRPr="005C1EAE" w:rsidRDefault="000512E5" w:rsidP="005C1EAE">
      <w:pPr>
        <w:pStyle w:val="Text"/>
        <w:rPr>
          <w:rPrChange w:id="26090" w:author="Author">
            <w:rPr>
              <w:color w:val="000000"/>
            </w:rPr>
          </w:rPrChange>
        </w:rPr>
        <w:pPrChange w:id="2609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6092" w:author="Author">
            <w:rPr>
              <w:color w:val="000000"/>
            </w:rPr>
          </w:rPrChange>
        </w:rPr>
        <w:tab/>
        <w:t>Since we do not have any sources directly from John himself, this raises the question of “Christian shaping.”</w:t>
      </w:r>
      <w:r w:rsidRPr="005C1EAE">
        <w:rPr>
          <w:rStyle w:val="FootnoteReference"/>
          <w:rPrChange w:id="26093" w:author="Author">
            <w:rPr>
              <w:color w:val="000000"/>
              <w:vertAlign w:val="superscript"/>
            </w:rPr>
          </w:rPrChange>
        </w:rPr>
        <w:footnoteReference w:id="1292"/>
      </w:r>
      <w:r w:rsidRPr="005C1EAE">
        <w:rPr>
          <w:rPrChange w:id="26124" w:author="Author">
            <w:rPr>
              <w:color w:val="000000"/>
            </w:rPr>
          </w:rPrChange>
        </w:rPr>
        <w:t xml:space="preserve"> By this, scholars generally mean that the historical John was operating within </w:t>
      </w:r>
      <w:r w:rsidRPr="005C1EAE">
        <w:rPr>
          <w:i/>
          <w:iCs/>
          <w:rPrChange w:id="26125" w:author="Author">
            <w:rPr>
              <w:i/>
              <w:iCs/>
              <w:color w:val="000000"/>
            </w:rPr>
          </w:rPrChange>
        </w:rPr>
        <w:t xml:space="preserve">Judaism </w:t>
      </w:r>
      <w:r w:rsidRPr="005C1EAE">
        <w:rPr>
          <w:rPrChange w:id="26126" w:author="Author">
            <w:rPr>
              <w:color w:val="000000"/>
            </w:rPr>
          </w:rPrChange>
        </w:rPr>
        <w:t>and independent of the Jesus movement, whereas the authors of the Gospels and Acts have absorbed him into “</w:t>
      </w:r>
      <w:r w:rsidRPr="005C1EAE">
        <w:rPr>
          <w:i/>
          <w:iCs/>
          <w:rPrChange w:id="26127" w:author="Author">
            <w:rPr>
              <w:i/>
              <w:iCs/>
              <w:color w:val="000000"/>
            </w:rPr>
          </w:rPrChange>
        </w:rPr>
        <w:t>Christianity</w:t>
      </w:r>
      <w:r w:rsidRPr="005C1EAE">
        <w:rPr>
          <w:rPrChange w:id="26128" w:author="Author">
            <w:rPr>
              <w:color w:val="000000"/>
            </w:rPr>
          </w:rPrChange>
        </w:rPr>
        <w:t>.”</w:t>
      </w:r>
      <w:r w:rsidRPr="005C1EAE">
        <w:rPr>
          <w:rStyle w:val="FootnoteReference"/>
          <w:rPrChange w:id="26129" w:author="Author">
            <w:rPr>
              <w:color w:val="000000"/>
              <w:vertAlign w:val="superscript"/>
            </w:rPr>
          </w:rPrChange>
        </w:rPr>
        <w:footnoteReference w:id="1293"/>
      </w:r>
      <w:r w:rsidRPr="005C1EAE">
        <w:rPr>
          <w:rPrChange w:id="26143" w:author="Author">
            <w:rPr>
              <w:color w:val="000000"/>
            </w:rPr>
          </w:rPrChange>
        </w:rPr>
        <w:t xml:space="preserve"> This is an anachronism that I reject; there is nothing about John</w:t>
      </w:r>
      <w:r w:rsidRPr="005C1EAE">
        <w:rPr>
          <w:rPrChange w:id="26144" w:author="Author">
            <w:rPr>
              <w:color w:val="000000"/>
            </w:rPr>
          </w:rPrChange>
        </w:rPr>
        <w:lastRenderedPageBreak/>
        <w:t xml:space="preserve"> or our sources that indicate “appropriation” that requires an “extra-Jewish” interpretation.</w:t>
      </w:r>
      <w:r w:rsidRPr="005C1EAE">
        <w:rPr>
          <w:rStyle w:val="FootnoteReference"/>
          <w:rPrChange w:id="26145" w:author="Author">
            <w:rPr>
              <w:color w:val="000000"/>
              <w:vertAlign w:val="superscript"/>
            </w:rPr>
          </w:rPrChange>
        </w:rPr>
        <w:footnoteReference w:id="1294"/>
      </w:r>
      <w:r w:rsidRPr="005C1EAE">
        <w:rPr>
          <w:rPrChange w:id="26179" w:author="Author">
            <w:rPr>
              <w:color w:val="000000"/>
            </w:rPr>
          </w:rPrChange>
        </w:rPr>
        <w:t xml:space="preserve"> This need not imply that the Gospel authors are neutral in their use of John, nor does it preclude that John</w:t>
      </w:r>
      <w:r w:rsidR="00F96315">
        <w:t>’</w:t>
      </w:r>
      <w:r w:rsidRPr="005C1EAE">
        <w:rPr>
          <w:rPrChange w:id="26180" w:author="Author">
            <w:rPr>
              <w:color w:val="000000"/>
            </w:rPr>
          </w:rPrChange>
        </w:rPr>
        <w:t>s portrayal served the ends of a given author, but any “appropriation” must be interpreted as “within Judaism.”</w:t>
      </w:r>
      <w:r w:rsidRPr="005C1EAE">
        <w:rPr>
          <w:rStyle w:val="FootnoteReference"/>
          <w:rPrChange w:id="26181" w:author="Author">
            <w:rPr>
              <w:color w:val="000000"/>
              <w:vertAlign w:val="superscript"/>
            </w:rPr>
          </w:rPrChange>
        </w:rPr>
        <w:footnoteReference w:id="1295"/>
      </w:r>
      <w:r w:rsidRPr="005C1EAE">
        <w:rPr>
          <w:rPrChange w:id="26192" w:author="Author">
            <w:rPr>
              <w:color w:val="000000"/>
            </w:rPr>
          </w:rPrChange>
        </w:rPr>
        <w:t xml:space="preserve"> Additionally problematic is that scholars arrive at opposite conclusions </w:t>
      </w:r>
      <w:r w:rsidRPr="005C1EAE">
        <w:rPr>
          <w:i/>
          <w:iCs/>
          <w:rPrChange w:id="26193" w:author="Author">
            <w:rPr>
              <w:i/>
              <w:iCs/>
              <w:color w:val="000000"/>
            </w:rPr>
          </w:rPrChange>
        </w:rPr>
        <w:t xml:space="preserve">even when using the same tools </w:t>
      </w:r>
      <w:r w:rsidRPr="005C1EAE">
        <w:rPr>
          <w:rPrChange w:id="26194" w:author="Author">
            <w:rPr>
              <w:color w:val="000000"/>
            </w:rPr>
          </w:rPrChange>
        </w:rPr>
        <w:t>in the attempt to discern the “historical John” from “appropriation.”</w:t>
      </w:r>
      <w:r w:rsidRPr="005C1EAE">
        <w:rPr>
          <w:rStyle w:val="FootnoteReference"/>
          <w:rPrChange w:id="26195" w:author="Author">
            <w:rPr>
              <w:color w:val="000000"/>
              <w:vertAlign w:val="superscript"/>
            </w:rPr>
          </w:rPrChange>
        </w:rPr>
        <w:footnoteReference w:id="1296"/>
      </w:r>
      <w:r w:rsidRPr="005C1EAE">
        <w:rPr>
          <w:rPrChange w:id="26219" w:author="Author">
            <w:rPr>
              <w:color w:val="000000"/>
            </w:rPr>
          </w:rPrChange>
        </w:rPr>
        <w:t xml:space="preserve"> </w:t>
      </w:r>
    </w:p>
    <w:p w14:paraId="7F508DA5" w14:textId="77777777" w:rsidR="000512E5" w:rsidRPr="005C1EAE" w:rsidRDefault="000512E5" w:rsidP="005C1EAE">
      <w:pPr>
        <w:pStyle w:val="Text"/>
        <w:rPr>
          <w:rPrChange w:id="26220" w:author="Author">
            <w:rPr>
              <w:color w:val="000000"/>
            </w:rPr>
          </w:rPrChange>
        </w:rPr>
        <w:pPrChange w:id="2622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6222" w:author="Author">
            <w:rPr>
              <w:color w:val="000000"/>
            </w:rPr>
          </w:rPrChange>
        </w:rPr>
        <w:tab/>
        <w:t>Numerous treatments of the historical John exist and my analysis makes no attempt to duplicate these.</w:t>
      </w:r>
      <w:r w:rsidRPr="005C1EAE">
        <w:rPr>
          <w:rStyle w:val="FootnoteReference"/>
          <w:rPrChange w:id="26223" w:author="Author">
            <w:rPr>
              <w:color w:val="000000"/>
              <w:vertAlign w:val="superscript"/>
            </w:rPr>
          </w:rPrChange>
        </w:rPr>
        <w:footnoteReference w:id="1297"/>
      </w:r>
      <w:r w:rsidRPr="005C1EAE">
        <w:rPr>
          <w:rPrChange w:id="26255" w:author="Author">
            <w:rPr>
              <w:color w:val="000000"/>
            </w:rPr>
          </w:rPrChange>
        </w:rPr>
        <w:t xml:space="preserve"> Rather, I describe John and his context to the extent necessary to identify the religious system within which his immersion functions. </w:t>
      </w:r>
      <w:r w:rsidRPr="005C1EAE">
        <w:rPr>
          <w:i/>
          <w:iCs/>
          <w:rPrChange w:id="26256" w:author="Author">
            <w:rPr>
              <w:i/>
              <w:iCs/>
              <w:color w:val="000000"/>
            </w:rPr>
          </w:rPrChange>
        </w:rPr>
        <w:t xml:space="preserve">Every </w:t>
      </w:r>
      <w:r w:rsidRPr="005C1EAE">
        <w:rPr>
          <w:rPrChange w:id="26257" w:author="Author">
            <w:rPr>
              <w:color w:val="000000"/>
            </w:rPr>
          </w:rPrChange>
        </w:rPr>
        <w:t xml:space="preserve">scholarly portrait of John depends on comparison, which typically presents John as </w:t>
      </w:r>
      <w:r w:rsidRPr="005C1EAE">
        <w:rPr>
          <w:i/>
          <w:iCs/>
          <w:rPrChange w:id="26258" w:author="Author">
            <w:rPr>
              <w:i/>
              <w:iCs/>
              <w:color w:val="000000"/>
            </w:rPr>
          </w:rPrChange>
        </w:rPr>
        <w:t xml:space="preserve">against </w:t>
      </w:r>
      <w:r w:rsidRPr="005C1EAE">
        <w:rPr>
          <w:rPrChange w:id="26259" w:author="Author">
            <w:rPr>
              <w:color w:val="000000"/>
            </w:rPr>
          </w:rPrChange>
        </w:rPr>
        <w:t xml:space="preserve">“normative Judaism.” For example, Walter Wink groups John with “syncretistic Jewish sects” who, although were “fiercely independent, shared one thing in common: the centrality of baths or baptisms </w:t>
      </w:r>
      <w:r w:rsidRPr="005C1EAE">
        <w:rPr>
          <w:i/>
          <w:iCs/>
          <w:rPrChange w:id="26260" w:author="Author">
            <w:rPr>
              <w:i/>
              <w:iCs/>
              <w:color w:val="000000"/>
            </w:rPr>
          </w:rPrChange>
        </w:rPr>
        <w:t>in lieu of sacrifice</w:t>
      </w:r>
      <w:r w:rsidRPr="005C1EAE">
        <w:rPr>
          <w:rPrChange w:id="26261" w:author="Author">
            <w:rPr>
              <w:color w:val="000000"/>
            </w:rPr>
          </w:rPrChange>
        </w:rPr>
        <w:t>.”</w:t>
      </w:r>
      <w:r w:rsidRPr="005C1EAE">
        <w:rPr>
          <w:rStyle w:val="FootnoteReference"/>
          <w:rPrChange w:id="26262" w:author="Author">
            <w:rPr>
              <w:color w:val="000000"/>
              <w:vertAlign w:val="superscript"/>
            </w:rPr>
          </w:rPrChange>
        </w:rPr>
        <w:footnoteReference w:id="1298"/>
      </w:r>
      <w:r w:rsidRPr="005C1EAE">
        <w:rPr>
          <w:rPrChange w:id="26272" w:author="Author">
            <w:rPr>
              <w:color w:val="000000"/>
            </w:rPr>
          </w:rPrChange>
        </w:rPr>
        <w:t xml:space="preserve"> This postulation of a so-called group of “syncretistic Jewish sects” and the classification of John with them imposes significant interpretive weight on the evidence. For, if this is accurate, it is easier to argue that he stands in critique of the temple, the cult, and its personnel. Hence, the traditional “Christian” reading: John, a “radical,” wilderness prophet who lives in the “margins” or “periphery” and operates outside of “authorized” religious</w:t>
      </w:r>
      <w:r w:rsidRPr="005C1EAE">
        <w:rPr>
          <w:rPrChange w:id="26273" w:author="Author">
            <w:rPr>
              <w:color w:val="000000"/>
            </w:rPr>
          </w:rPrChange>
        </w:rPr>
        <w:lastRenderedPageBreak/>
        <w:t xml:space="preserve"> space, warns of coming judgment and promotes a “unique” or “new” “baptism” in preparation for the emerging new religion of “Christianity.”</w:t>
      </w:r>
      <w:r w:rsidRPr="005C1EAE">
        <w:rPr>
          <w:rStyle w:val="FootnoteReference"/>
          <w:rPrChange w:id="26274" w:author="Author">
            <w:rPr>
              <w:color w:val="000000"/>
              <w:vertAlign w:val="superscript"/>
            </w:rPr>
          </w:rPrChange>
        </w:rPr>
        <w:footnoteReference w:id="1299"/>
      </w:r>
      <w:r w:rsidRPr="005C1EAE">
        <w:rPr>
          <w:rPrChange w:id="26293" w:author="Author">
            <w:rPr>
              <w:color w:val="000000"/>
            </w:rPr>
          </w:rPrChange>
        </w:rPr>
        <w:t xml:space="preserve"> I make no such assumptions, and in light of my arguments in chapter four, this portrait of John is imposed on the texts, not discovered there.</w:t>
      </w:r>
      <w:r w:rsidRPr="005C1EAE">
        <w:rPr>
          <w:rStyle w:val="FootnoteReference"/>
          <w:rPrChange w:id="26294" w:author="Author">
            <w:rPr>
              <w:color w:val="000000"/>
              <w:vertAlign w:val="superscript"/>
            </w:rPr>
          </w:rPrChange>
        </w:rPr>
        <w:footnoteReference w:id="1300"/>
      </w:r>
      <w:r w:rsidRPr="005C1EAE">
        <w:rPr>
          <w:rPrChange w:id="26304" w:author="Author">
            <w:rPr>
              <w:color w:val="000000"/>
            </w:rPr>
          </w:rPrChange>
        </w:rPr>
        <w:t xml:space="preserve"> </w:t>
      </w:r>
    </w:p>
    <w:p w14:paraId="5056DFA9" w14:textId="188A5D92" w:rsidR="000512E5" w:rsidRPr="005C1EAE" w:rsidDel="00F54FB8" w:rsidRDefault="000512E5" w:rsidP="005C1EAE">
      <w:pPr>
        <w:pStyle w:val="Text"/>
        <w:rPr>
          <w:del w:id="26305" w:author="Author"/>
          <w:rPrChange w:id="26306" w:author="Author">
            <w:rPr>
              <w:del w:id="26307" w:author="Author"/>
              <w:color w:val="000000"/>
            </w:rPr>
          </w:rPrChange>
        </w:rPr>
        <w:pPrChange w:id="263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FCF45D0" w14:textId="77777777" w:rsidR="000512E5" w:rsidRPr="005C1EAE" w:rsidRDefault="000512E5" w:rsidP="005C1EAE">
      <w:pPr>
        <w:pStyle w:val="H3"/>
        <w:rPr>
          <w:rPrChange w:id="26309" w:author="Author">
            <w:rPr>
              <w:color w:val="000000"/>
            </w:rPr>
          </w:rPrChange>
        </w:rPr>
        <w:pPrChange w:id="263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6311" w:name="_Toc142384670"/>
      <w:bookmarkStart w:id="26312" w:name="_Toc142385791"/>
      <w:r w:rsidRPr="005C1EAE">
        <w:rPr>
          <w:rPrChange w:id="26313" w:author="Author">
            <w:rPr>
              <w:color w:val="000000"/>
            </w:rPr>
          </w:rPrChange>
        </w:rPr>
        <w:t>The “Historical John” and His Context</w:t>
      </w:r>
      <w:bookmarkEnd w:id="26311"/>
      <w:bookmarkEnd w:id="26312"/>
    </w:p>
    <w:p w14:paraId="3DB61A39" w14:textId="0F346DC7" w:rsidR="000512E5" w:rsidRPr="005C1EAE" w:rsidDel="00F54FB8" w:rsidRDefault="000512E5" w:rsidP="005C1EAE">
      <w:pPr>
        <w:pStyle w:val="Text"/>
        <w:ind w:firstLine="0"/>
        <w:rPr>
          <w:del w:id="26314" w:author="Author"/>
          <w:rPrChange w:id="26315" w:author="Author">
            <w:rPr>
              <w:del w:id="26316" w:author="Author"/>
              <w:color w:val="000000"/>
            </w:rPr>
          </w:rPrChange>
        </w:rPr>
        <w:pPrChange w:id="2631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E18D87F" w14:textId="77777777" w:rsidR="000512E5" w:rsidRPr="005C1EAE" w:rsidRDefault="000512E5" w:rsidP="005C1EAE">
      <w:pPr>
        <w:pStyle w:val="Text"/>
        <w:ind w:firstLine="0"/>
        <w:rPr>
          <w:rPrChange w:id="26318" w:author="Author">
            <w:rPr>
              <w:color w:val="000000"/>
            </w:rPr>
          </w:rPrChange>
        </w:rPr>
        <w:pPrChange w:id="263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6320" w:author="Author">
            <w:rPr>
              <w:color w:val="000000"/>
            </w:rPr>
          </w:rPrChange>
        </w:rPr>
        <w:t>John Reumann has shown the folly of claiming that a scholarly consensus exists regarding the “historical John.”</w:t>
      </w:r>
      <w:r w:rsidRPr="005C1EAE">
        <w:rPr>
          <w:rStyle w:val="FootnoteReference"/>
          <w:rPrChange w:id="26321" w:author="Author">
            <w:rPr>
              <w:color w:val="000000"/>
              <w:vertAlign w:val="superscript"/>
            </w:rPr>
          </w:rPrChange>
        </w:rPr>
        <w:footnoteReference w:id="1301"/>
      </w:r>
      <w:r w:rsidRPr="005C1EAE">
        <w:rPr>
          <w:rPrChange w:id="26335" w:author="Author">
            <w:rPr>
              <w:color w:val="000000"/>
            </w:rPr>
          </w:rPrChange>
        </w:rPr>
        <w:t xml:space="preserve"> Although I share his concerns, there are several points about John discussed below that many believe to be historically probable or even “certain.”</w:t>
      </w:r>
      <w:r w:rsidRPr="005C1EAE">
        <w:rPr>
          <w:rStyle w:val="FootnoteReference"/>
          <w:rPrChange w:id="26336" w:author="Author">
            <w:rPr>
              <w:color w:val="000000"/>
              <w:vertAlign w:val="superscript"/>
            </w:rPr>
          </w:rPrChange>
        </w:rPr>
        <w:footnoteReference w:id="1302"/>
      </w:r>
      <w:r w:rsidRPr="005C1EAE">
        <w:rPr>
          <w:rPrChange w:id="26352" w:author="Author">
            <w:rPr>
              <w:color w:val="000000"/>
            </w:rPr>
          </w:rPrChange>
        </w:rPr>
        <w:t xml:space="preserve"> It should be obvious that scholars nuance these details in various ways and not every scholar cited agrees on every point. Moreover, our reconstructions of John depend on gap-filling and circularly resorting to what we imagine to be possible in our reconstructions of antiquity.</w:t>
      </w:r>
      <w:r w:rsidRPr="005C1EAE">
        <w:rPr>
          <w:rStyle w:val="FootnoteReference"/>
          <w:rPrChange w:id="26353" w:author="Author">
            <w:rPr>
              <w:color w:val="000000"/>
              <w:vertAlign w:val="superscript"/>
            </w:rPr>
          </w:rPrChange>
        </w:rPr>
        <w:footnoteReference w:id="1303"/>
      </w:r>
      <w:r w:rsidRPr="005C1EAE">
        <w:rPr>
          <w:rPrChange w:id="26367" w:author="Author">
            <w:rPr>
              <w:color w:val="000000"/>
            </w:rPr>
          </w:rPrChange>
        </w:rPr>
        <w:t xml:space="preserve"> Finally, there is a small minority who think that one can find </w:t>
      </w:r>
      <w:r w:rsidRPr="005C1EAE">
        <w:rPr>
          <w:i/>
          <w:iCs/>
          <w:rPrChange w:id="26368" w:author="Author">
            <w:rPr>
              <w:i/>
              <w:iCs/>
              <w:color w:val="000000"/>
            </w:rPr>
          </w:rPrChange>
        </w:rPr>
        <w:t xml:space="preserve">little if anything </w:t>
      </w:r>
      <w:r w:rsidRPr="005C1EAE">
        <w:rPr>
          <w:rPrChange w:id="26369" w:author="Author">
            <w:rPr>
              <w:color w:val="000000"/>
            </w:rPr>
          </w:rPrChange>
        </w:rPr>
        <w:t>historical about John in the NT writings.</w:t>
      </w:r>
      <w:r w:rsidRPr="005C1EAE">
        <w:rPr>
          <w:rStyle w:val="FootnoteReference"/>
          <w:rPrChange w:id="26370" w:author="Author">
            <w:rPr>
              <w:color w:val="000000"/>
              <w:vertAlign w:val="superscript"/>
            </w:rPr>
          </w:rPrChange>
        </w:rPr>
        <w:footnoteReference w:id="1304"/>
      </w:r>
      <w:r w:rsidRPr="005C1EAE">
        <w:rPr>
          <w:rPrChange w:id="26384" w:author="Author">
            <w:rPr>
              <w:color w:val="000000"/>
            </w:rPr>
          </w:rPrChange>
        </w:rPr>
        <w:t xml:space="preserve"> However, even if some of the details of the following main points about John may be historically uncertain, they show how our sources portray John through the literary constructs in which John and his immersion are remembered.</w:t>
      </w:r>
      <w:r w:rsidRPr="005C1EAE">
        <w:rPr>
          <w:rStyle w:val="FootnoteReference"/>
          <w:rPrChange w:id="26385" w:author="Author">
            <w:rPr>
              <w:color w:val="000000"/>
              <w:vertAlign w:val="superscript"/>
            </w:rPr>
          </w:rPrChange>
        </w:rPr>
        <w:footnoteReference w:id="1305"/>
      </w:r>
      <w:r w:rsidRPr="005C1EAE">
        <w:rPr>
          <w:rPrChange w:id="26398" w:author="Author">
            <w:rPr>
              <w:color w:val="000000"/>
            </w:rPr>
          </w:rPrChange>
        </w:rPr>
        <w:t xml:space="preserve"> </w:t>
      </w:r>
    </w:p>
    <w:p w14:paraId="6A36472B" w14:textId="5BD8BE34" w:rsidR="000512E5" w:rsidRPr="005C1EAE" w:rsidRDefault="000512E5" w:rsidP="005C1EAE">
      <w:pPr>
        <w:pStyle w:val="Text"/>
        <w:rPr>
          <w:rPrChange w:id="26399" w:author="Author">
            <w:rPr>
              <w:color w:val="000000"/>
            </w:rPr>
          </w:rPrChange>
        </w:rPr>
        <w:pPrChange w:id="2640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6401" w:author="Author">
            <w:rPr>
              <w:color w:val="000000"/>
            </w:rPr>
          </w:rPrChange>
        </w:rPr>
        <w:tab/>
        <w:t xml:space="preserve">1. </w:t>
      </w:r>
      <w:r w:rsidRPr="005C1EAE">
        <w:rPr>
          <w:i/>
          <w:iCs/>
          <w:rPrChange w:id="26402" w:author="Author">
            <w:rPr>
              <w:i/>
              <w:iCs/>
              <w:color w:val="000000"/>
            </w:rPr>
          </w:rPrChange>
        </w:rPr>
        <w:t>John was a Jewish prophet who proclaimed an eschatological message directed to fellow Jews</w:t>
      </w:r>
      <w:r w:rsidRPr="005C1EAE">
        <w:rPr>
          <w:rPrChange w:id="26403" w:author="Author">
            <w:rPr>
              <w:color w:val="000000"/>
            </w:rPr>
          </w:rPrChange>
        </w:rPr>
        <w:t>.</w:t>
      </w:r>
      <w:r w:rsidRPr="005C1EAE">
        <w:rPr>
          <w:rStyle w:val="FootnoteReference"/>
          <w:rPrChange w:id="26404" w:author="Author">
            <w:rPr>
              <w:color w:val="000000"/>
              <w:vertAlign w:val="superscript"/>
            </w:rPr>
          </w:rPrChange>
        </w:rPr>
        <w:footnoteReference w:id="1306"/>
      </w:r>
      <w:r w:rsidRPr="005C1EAE">
        <w:rPr>
          <w:rPrChange w:id="26425" w:author="Author">
            <w:rPr>
              <w:color w:val="000000"/>
            </w:rPr>
          </w:rPrChange>
        </w:rPr>
        <w:t xml:space="preserve"> He is filled with the Spirit and given a divinely ordered name and ministry from birth.</w:t>
      </w:r>
      <w:r w:rsidRPr="005C1EAE">
        <w:rPr>
          <w:rStyle w:val="FootnoteReference"/>
          <w:rPrChange w:id="26426" w:author="Author">
            <w:rPr>
              <w:color w:val="000000"/>
              <w:vertAlign w:val="superscript"/>
            </w:rPr>
          </w:rPrChange>
        </w:rPr>
        <w:footnoteReference w:id="1307"/>
      </w:r>
      <w:r w:rsidRPr="005C1EAE">
        <w:rPr>
          <w:rPrChange w:id="26436" w:author="Author">
            <w:rPr>
              <w:color w:val="000000"/>
            </w:rPr>
          </w:rPrChange>
        </w:rPr>
        <w:t xml:space="preserve"> Not only do Jesus and the populace consider him a prophet,</w:t>
      </w:r>
      <w:r w:rsidRPr="005C1EAE">
        <w:rPr>
          <w:rStyle w:val="FootnoteReference"/>
          <w:rPrChange w:id="26437" w:author="Author">
            <w:rPr>
              <w:color w:val="000000"/>
              <w:vertAlign w:val="superscript"/>
            </w:rPr>
          </w:rPrChange>
        </w:rPr>
        <w:footnoteReference w:id="1308"/>
      </w:r>
      <w:r w:rsidRPr="005C1EAE">
        <w:rPr>
          <w:rPrChange w:id="26447" w:author="Author">
            <w:rPr>
              <w:color w:val="000000"/>
            </w:rPr>
          </w:rPrChange>
        </w:rPr>
        <w:t xml:space="preserve"> but he receives the prophetic word in the desert in a manner patt</w:t>
      </w:r>
      <w:r w:rsidRPr="005C1EAE">
        <w:rPr>
          <w:rPrChange w:id="26448" w:author="Author">
            <w:rPr>
              <w:color w:val="000000"/>
            </w:rPr>
          </w:rPrChange>
        </w:rPr>
        <w:lastRenderedPageBreak/>
        <w:t>erned off of Jeremiah.</w:t>
      </w:r>
      <w:r w:rsidRPr="005C1EAE">
        <w:rPr>
          <w:rStyle w:val="FootnoteReference"/>
          <w:rPrChange w:id="26449" w:author="Author">
            <w:rPr>
              <w:color w:val="000000"/>
              <w:vertAlign w:val="superscript"/>
            </w:rPr>
          </w:rPrChange>
        </w:rPr>
        <w:footnoteReference w:id="1309"/>
      </w:r>
      <w:r w:rsidRPr="005C1EAE">
        <w:rPr>
          <w:rPrChange w:id="26513" w:author="Author">
            <w:rPr>
              <w:color w:val="000000"/>
            </w:rPr>
          </w:rPrChange>
        </w:rPr>
        <w:t xml:space="preserve"> He is dressed in a manner reminiscent of Elijah</w:t>
      </w:r>
      <w:r w:rsidRPr="005C1EAE">
        <w:rPr>
          <w:rStyle w:val="FootnoteReference"/>
          <w:rPrChange w:id="26514" w:author="Author">
            <w:rPr>
              <w:color w:val="000000"/>
              <w:vertAlign w:val="superscript"/>
            </w:rPr>
          </w:rPrChange>
        </w:rPr>
        <w:footnoteReference w:id="1310"/>
      </w:r>
      <w:r w:rsidRPr="005C1EAE">
        <w:rPr>
          <w:rPrChange w:id="26526" w:author="Author">
            <w:rPr>
              <w:color w:val="000000"/>
            </w:rPr>
          </w:rPrChange>
        </w:rPr>
        <w:t xml:space="preserve"> and even his parents prophesy according to Luke.</w:t>
      </w:r>
      <w:r w:rsidRPr="005C1EAE">
        <w:rPr>
          <w:rStyle w:val="FootnoteReference"/>
          <w:rPrChange w:id="26527" w:author="Author">
            <w:rPr>
              <w:color w:val="000000"/>
              <w:vertAlign w:val="superscript"/>
            </w:rPr>
          </w:rPrChange>
        </w:rPr>
        <w:footnoteReference w:id="1311"/>
      </w:r>
      <w:r w:rsidRPr="005C1EAE">
        <w:rPr>
          <w:rPrChange w:id="26535" w:author="Author">
            <w:rPr>
              <w:color w:val="000000"/>
            </w:rPr>
          </w:rPrChange>
        </w:rPr>
        <w:t xml:space="preserve"> Edmondo F. Lupieri even says, “The death of John is the logical conclusion of the adventure of Elijah, who had been preserved by God (2 Kg. 2,11f.) for this occasion.”</w:t>
      </w:r>
      <w:r w:rsidRPr="005C1EAE">
        <w:rPr>
          <w:rStyle w:val="FootnoteReference"/>
          <w:rPrChange w:id="26536" w:author="Author">
            <w:rPr>
              <w:color w:val="000000"/>
              <w:vertAlign w:val="superscript"/>
            </w:rPr>
          </w:rPrChange>
        </w:rPr>
        <w:footnoteReference w:id="1312"/>
      </w:r>
      <w:r w:rsidRPr="005C1EAE">
        <w:rPr>
          <w:rPrChange w:id="26546" w:author="Author">
            <w:rPr>
              <w:color w:val="000000"/>
            </w:rPr>
          </w:rPrChange>
        </w:rPr>
        <w:t xml:space="preserve"> Moreover, Jerome Murphy O</w:t>
      </w:r>
      <w:r w:rsidR="00F96315">
        <w:t>’</w:t>
      </w:r>
      <w:r w:rsidRPr="005C1EAE">
        <w:rPr>
          <w:rPrChange w:id="26547" w:author="Author">
            <w:rPr>
              <w:color w:val="000000"/>
            </w:rPr>
          </w:rPrChange>
        </w:rPr>
        <w:t>Connor argues that the contrast between John</w:t>
      </w:r>
      <w:r w:rsidR="00F96315">
        <w:t>’</w:t>
      </w:r>
      <w:r w:rsidRPr="005C1EAE">
        <w:rPr>
          <w:rPrChange w:id="26548" w:author="Author">
            <w:rPr>
              <w:color w:val="000000"/>
            </w:rPr>
          </w:rPrChange>
        </w:rPr>
        <w:t>s call to prepare all Israel and his choice to locate “in the wilderness,” a location difficult for people to impulsively travel, suggests that this was a “deliberate prophetic gesture.”</w:t>
      </w:r>
      <w:r w:rsidRPr="005C1EAE">
        <w:rPr>
          <w:rStyle w:val="FootnoteReference"/>
          <w:rPrChange w:id="26549" w:author="Author">
            <w:rPr>
              <w:color w:val="000000"/>
              <w:vertAlign w:val="superscript"/>
            </w:rPr>
          </w:rPrChange>
        </w:rPr>
        <w:footnoteReference w:id="1313"/>
      </w:r>
      <w:r w:rsidRPr="005C1EAE">
        <w:rPr>
          <w:rPrChange w:id="26560" w:author="Author">
            <w:rPr>
              <w:color w:val="000000"/>
            </w:rPr>
          </w:rPrChange>
        </w:rPr>
        <w:t xml:space="preserve"> We may at least conclude that people who went to John in the wilderness </w:t>
      </w:r>
      <w:r w:rsidRPr="005C1EAE">
        <w:rPr>
          <w:i/>
          <w:iCs/>
          <w:rPrChange w:id="26561" w:author="Author">
            <w:rPr>
              <w:i/>
              <w:iCs/>
              <w:color w:val="000000"/>
            </w:rPr>
          </w:rPrChange>
        </w:rPr>
        <w:t xml:space="preserve">wanted </w:t>
      </w:r>
      <w:r w:rsidRPr="005C1EAE">
        <w:rPr>
          <w:rPrChange w:id="26562" w:author="Author">
            <w:rPr>
              <w:color w:val="000000"/>
            </w:rPr>
          </w:rPrChange>
        </w:rPr>
        <w:t>to see him.</w:t>
      </w:r>
      <w:r w:rsidRPr="005C1EAE">
        <w:rPr>
          <w:rStyle w:val="FootnoteReference"/>
          <w:rPrChange w:id="26563" w:author="Author">
            <w:rPr>
              <w:color w:val="000000"/>
              <w:vertAlign w:val="superscript"/>
            </w:rPr>
          </w:rPrChange>
        </w:rPr>
        <w:footnoteReference w:id="1314"/>
      </w:r>
      <w:r w:rsidRPr="005C1EAE">
        <w:rPr>
          <w:rPrChange w:id="26572" w:author="Author">
            <w:rPr>
              <w:color w:val="000000"/>
            </w:rPr>
          </w:rPrChange>
        </w:rPr>
        <w:t xml:space="preserve"> </w:t>
      </w:r>
    </w:p>
    <w:p w14:paraId="3F551DF4" w14:textId="073E59E2" w:rsidR="000512E5" w:rsidRPr="005C1EAE" w:rsidRDefault="000512E5" w:rsidP="005C1EAE">
      <w:pPr>
        <w:pStyle w:val="Text"/>
        <w:rPr>
          <w:rPrChange w:id="26573" w:author="Author">
            <w:rPr>
              <w:color w:val="000000"/>
            </w:rPr>
          </w:rPrChange>
        </w:rPr>
        <w:pPrChange w:id="265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6575" w:author="Author">
            <w:rPr>
              <w:color w:val="000000"/>
            </w:rPr>
          </w:rPrChange>
        </w:rPr>
        <w:tab/>
        <w:t>Q, the earliest tradition, attests to the close connection between John and eschatology. T. W. Manson argues that eschatology frames the whole of Q, which begins with John.</w:t>
      </w:r>
      <w:r w:rsidRPr="005C1EAE">
        <w:rPr>
          <w:rStyle w:val="FootnoteReference"/>
          <w:rPrChange w:id="26576" w:author="Author">
            <w:rPr>
              <w:color w:val="000000"/>
              <w:vertAlign w:val="superscript"/>
            </w:rPr>
          </w:rPrChange>
        </w:rPr>
        <w:footnoteReference w:id="1315"/>
      </w:r>
      <w:r w:rsidRPr="005C1EAE">
        <w:rPr>
          <w:rPrChange w:id="26592" w:author="Author">
            <w:rPr>
              <w:color w:val="000000"/>
            </w:rPr>
          </w:rPrChange>
        </w:rPr>
        <w:t xml:space="preserve"> In Luke, five different narrative voices (three are SL) define John</w:t>
      </w:r>
      <w:r w:rsidR="00F96315">
        <w:t>’</w:t>
      </w:r>
      <w:r w:rsidRPr="005C1EAE">
        <w:rPr>
          <w:rPrChange w:id="26593" w:author="Author">
            <w:rPr>
              <w:color w:val="000000"/>
            </w:rPr>
          </w:rPrChange>
        </w:rPr>
        <w:t>s prophetic ministry as preparing the way of the Lord.</w:t>
      </w:r>
      <w:r w:rsidRPr="005C1EAE">
        <w:rPr>
          <w:rStyle w:val="FootnoteReference"/>
          <w:rPrChange w:id="26594" w:author="Author">
            <w:rPr>
              <w:color w:val="000000"/>
              <w:vertAlign w:val="superscript"/>
            </w:rPr>
          </w:rPrChange>
        </w:rPr>
        <w:footnoteReference w:id="1316"/>
      </w:r>
      <w:r w:rsidRPr="005C1EAE">
        <w:rPr>
          <w:rPrChange w:id="26729" w:author="Author">
            <w:rPr>
              <w:color w:val="000000"/>
            </w:rPr>
          </w:rPrChange>
        </w:rPr>
        <w:t xml:space="preserve"> Moreover, Christopher M. Tuckett observes that in Q there is “no hint that John</w:t>
      </w:r>
      <w:r w:rsidR="00F96315">
        <w:t>’</w:t>
      </w:r>
      <w:r w:rsidRPr="005C1EAE">
        <w:rPr>
          <w:rPrChange w:id="26730" w:author="Author">
            <w:rPr>
              <w:color w:val="000000"/>
            </w:rPr>
          </w:rPrChange>
        </w:rPr>
        <w:t>s message had been superseded, or rendered in any way invalid, by the ministry of Jesus.”</w:t>
      </w:r>
      <w:r w:rsidRPr="005C1EAE">
        <w:rPr>
          <w:rStyle w:val="FootnoteReference"/>
          <w:rPrChange w:id="26731" w:author="Author">
            <w:rPr>
              <w:color w:val="000000"/>
              <w:vertAlign w:val="superscript"/>
            </w:rPr>
          </w:rPrChange>
        </w:rPr>
        <w:footnoteReference w:id="1317"/>
      </w:r>
      <w:r w:rsidRPr="005C1EAE">
        <w:rPr>
          <w:rPrChange w:id="26747" w:author="Author">
            <w:rPr>
              <w:color w:val="000000"/>
            </w:rPr>
          </w:rPrChange>
        </w:rPr>
        <w:t xml:space="preserve"> In fact, Matthew has Jesus proclaiming the exact message of John.</w:t>
      </w:r>
      <w:r w:rsidRPr="005C1EAE">
        <w:rPr>
          <w:rStyle w:val="FootnoteReference"/>
          <w:rPrChange w:id="26748" w:author="Author">
            <w:rPr>
              <w:color w:val="000000"/>
              <w:vertAlign w:val="superscript"/>
            </w:rPr>
          </w:rPrChange>
        </w:rPr>
        <w:footnoteReference w:id="1318"/>
      </w:r>
      <w:r w:rsidRPr="005C1EAE">
        <w:rPr>
          <w:rPrChange w:id="26802" w:author="Author">
            <w:rPr>
              <w:color w:val="000000"/>
            </w:rPr>
          </w:rPrChange>
        </w:rPr>
        <w:t xml:space="preserve"> Not only do the ministries and messages of Jesus and John overlap, but there is no reason that Jesus should exalt John if he is simply a foil.</w:t>
      </w:r>
      <w:r w:rsidRPr="005C1EAE">
        <w:rPr>
          <w:rStyle w:val="FootnoteReference"/>
          <w:rPrChange w:id="26803" w:author="Author">
            <w:rPr>
              <w:color w:val="000000"/>
              <w:vertAlign w:val="superscript"/>
            </w:rPr>
          </w:rPrChange>
        </w:rPr>
        <w:footnoteReference w:id="1319"/>
      </w:r>
    </w:p>
    <w:p w14:paraId="3F6AF19B" w14:textId="03DD8633" w:rsidR="000512E5" w:rsidRPr="005C1EAE" w:rsidRDefault="000512E5" w:rsidP="005C1EAE">
      <w:pPr>
        <w:pStyle w:val="Text"/>
        <w:rPr>
          <w:rPrChange w:id="26811" w:author="Author">
            <w:rPr>
              <w:color w:val="000000"/>
            </w:rPr>
          </w:rPrChange>
        </w:rPr>
        <w:pPrChange w:id="268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6813" w:author="Author">
            <w:rPr>
              <w:color w:val="000000"/>
            </w:rPr>
          </w:rPrChange>
        </w:rPr>
        <w:tab/>
        <w:t>Craig A. Evans argues that the Gospels</w:t>
      </w:r>
      <w:r w:rsidR="00F96315">
        <w:t>’</w:t>
      </w:r>
      <w:r w:rsidRPr="005C1EAE">
        <w:rPr>
          <w:rPrChange w:id="26814" w:author="Author">
            <w:rPr>
              <w:color w:val="000000"/>
            </w:rPr>
          </w:rPrChange>
        </w:rPr>
        <w:t>s typological casting of John around the Elijah and Joshua narratives has contemporary parallels (e.g., Theudas and the Egy</w:t>
      </w:r>
      <w:r w:rsidRPr="005C1EAE">
        <w:rPr>
          <w:rPrChange w:id="26815" w:author="Author">
            <w:rPr>
              <w:color w:val="000000"/>
            </w:rPr>
          </w:rPrChange>
        </w:rPr>
        <w:lastRenderedPageBreak/>
        <w:t>ptian) and that this cannot be adequately explained as a creation of later Jesus followers.</w:t>
      </w:r>
      <w:r w:rsidRPr="005C1EAE">
        <w:rPr>
          <w:rStyle w:val="FootnoteReference"/>
          <w:rPrChange w:id="26816" w:author="Author">
            <w:rPr>
              <w:color w:val="000000"/>
              <w:vertAlign w:val="superscript"/>
            </w:rPr>
          </w:rPrChange>
        </w:rPr>
        <w:footnoteReference w:id="1320"/>
      </w:r>
      <w:r w:rsidRPr="005C1EAE">
        <w:rPr>
          <w:rPrChange w:id="26829" w:author="Author">
            <w:rPr>
              <w:color w:val="000000"/>
            </w:rPr>
          </w:rPrChange>
        </w:rPr>
        <w:t xml:space="preserve"> As for John, he reportedly denied the Elijah connection</w:t>
      </w:r>
      <w:r w:rsidRPr="005C1EAE">
        <w:rPr>
          <w:rStyle w:val="FootnoteReference"/>
          <w:rPrChange w:id="26830" w:author="Author">
            <w:rPr>
              <w:color w:val="000000"/>
              <w:vertAlign w:val="superscript"/>
            </w:rPr>
          </w:rPrChange>
        </w:rPr>
        <w:footnoteReference w:id="1321"/>
      </w:r>
      <w:r w:rsidRPr="005C1EAE">
        <w:rPr>
          <w:rPrChange w:id="26843" w:author="Author">
            <w:rPr>
              <w:color w:val="000000"/>
            </w:rPr>
          </w:rPrChange>
        </w:rPr>
        <w:t xml:space="preserve"> and performed no known miracles.</w:t>
      </w:r>
      <w:r w:rsidRPr="005C1EAE">
        <w:rPr>
          <w:rStyle w:val="FootnoteReference"/>
          <w:rPrChange w:id="26844" w:author="Author">
            <w:rPr>
              <w:color w:val="000000"/>
              <w:vertAlign w:val="superscript"/>
            </w:rPr>
          </w:rPrChange>
        </w:rPr>
        <w:footnoteReference w:id="1322"/>
      </w:r>
      <w:r w:rsidRPr="005C1EAE">
        <w:rPr>
          <w:rPrChange w:id="26857" w:author="Author">
            <w:rPr>
              <w:color w:val="000000"/>
            </w:rPr>
          </w:rPrChange>
        </w:rPr>
        <w:t xml:space="preserve"> Of course, miracle working is not the </w:t>
      </w:r>
      <w:r w:rsidRPr="005C1EAE">
        <w:rPr>
          <w:i/>
          <w:iCs/>
          <w:rPrChange w:id="26858" w:author="Author">
            <w:rPr>
              <w:i/>
              <w:iCs/>
              <w:color w:val="000000"/>
            </w:rPr>
          </w:rPrChange>
        </w:rPr>
        <w:t xml:space="preserve">sine qua non for </w:t>
      </w:r>
      <w:r w:rsidRPr="005C1EAE">
        <w:rPr>
          <w:rPrChange w:id="26859" w:author="Author">
            <w:rPr>
              <w:color w:val="000000"/>
            </w:rPr>
          </w:rPrChange>
        </w:rPr>
        <w:t>a prophet,</w:t>
      </w:r>
      <w:r w:rsidRPr="005C1EAE">
        <w:rPr>
          <w:rStyle w:val="FootnoteReference"/>
          <w:rPrChange w:id="26860" w:author="Author">
            <w:rPr>
              <w:color w:val="000000"/>
              <w:vertAlign w:val="superscript"/>
            </w:rPr>
          </w:rPrChange>
        </w:rPr>
        <w:footnoteReference w:id="1323"/>
      </w:r>
      <w:r w:rsidRPr="005C1EAE">
        <w:rPr>
          <w:rPrChange w:id="26870" w:author="Author">
            <w:rPr>
              <w:color w:val="000000"/>
            </w:rPr>
          </w:rPrChange>
        </w:rPr>
        <w:t xml:space="preserve"> so we may best understand his Elijah-like prophetic role in his effort to </w:t>
      </w:r>
      <w:r w:rsidRPr="005C1EAE">
        <w:rPr>
          <w:rPrChange w:id="26871" w:author="Author">
            <w:rPr>
              <w:rFonts w:ascii="SBL BibLit" w:hAnsi="SBL BibLit" w:cs="SBL BibLit"/>
              <w:color w:val="000000"/>
            </w:rPr>
          </w:rPrChange>
        </w:rPr>
        <w:t>ἐ</w:t>
      </w:r>
      <w:r w:rsidRPr="005C1EAE">
        <w:rPr>
          <w:rPrChange w:id="26872" w:author="Author">
            <w:rPr>
              <w:color w:val="000000"/>
            </w:rPr>
          </w:rPrChange>
        </w:rPr>
        <w:t>ðéóôñÝøáé</w:t>
      </w:r>
      <w:r w:rsidRPr="005C1EAE">
        <w:rPr>
          <w:rPrChange w:id="26873" w:author="Author">
            <w:rPr>
              <w:rFonts w:ascii="SBL BibLit" w:hAnsi="SBL BibLit" w:cs="SBL BibLit"/>
              <w:color w:val="000000"/>
            </w:rPr>
          </w:rPrChange>
        </w:rPr>
        <w:t xml:space="preserve"> </w:t>
      </w:r>
      <w:r w:rsidRPr="005C1EAE">
        <w:rPr>
          <w:rPrChange w:id="26874" w:author="Author">
            <w:rPr>
              <w:color w:val="000000"/>
            </w:rPr>
          </w:rPrChange>
        </w:rPr>
        <w:t>êáñäßáò</w:t>
      </w:r>
      <w:r w:rsidRPr="005C1EAE">
        <w:rPr>
          <w:rPrChange w:id="26875" w:author="Author">
            <w:rPr>
              <w:rFonts w:ascii="SBL BibLit" w:hAnsi="SBL BibLit" w:cs="SBL BibLit"/>
              <w:color w:val="000000"/>
            </w:rPr>
          </w:rPrChange>
        </w:rPr>
        <w:t xml:space="preserve"> </w:t>
      </w:r>
      <w:r w:rsidRPr="005C1EAE">
        <w:rPr>
          <w:rPrChange w:id="26876" w:author="Author">
            <w:rPr>
              <w:color w:val="000000"/>
            </w:rPr>
          </w:rPrChange>
        </w:rPr>
        <w:t>ðáôÝñùí</w:t>
      </w:r>
      <w:r w:rsidRPr="005C1EAE">
        <w:rPr>
          <w:rPrChange w:id="26877" w:author="Author">
            <w:rPr>
              <w:rFonts w:ascii="SBL BibLit" w:hAnsi="SBL BibLit" w:cs="SBL BibLit"/>
              <w:color w:val="000000"/>
            </w:rPr>
          </w:rPrChange>
        </w:rPr>
        <w:t xml:space="preserve"> ἐ</w:t>
      </w:r>
      <w:r w:rsidRPr="005C1EAE">
        <w:rPr>
          <w:rPrChange w:id="26878" w:author="Author">
            <w:rPr>
              <w:color w:val="000000"/>
            </w:rPr>
          </w:rPrChange>
        </w:rPr>
        <w:t>ð</w:t>
      </w:r>
      <w:r w:rsidRPr="005C1EAE">
        <w:rPr>
          <w:rPrChange w:id="26879" w:author="Author">
            <w:rPr>
              <w:rFonts w:ascii="SBL BibLit" w:hAnsi="SBL BibLit" w:cs="SBL BibLit"/>
              <w:color w:val="000000"/>
            </w:rPr>
          </w:rPrChange>
        </w:rPr>
        <w:t xml:space="preserve">ὶ </w:t>
      </w:r>
      <w:r w:rsidRPr="005C1EAE">
        <w:rPr>
          <w:rPrChange w:id="26880" w:author="Author">
            <w:rPr>
              <w:color w:val="000000"/>
            </w:rPr>
          </w:rPrChange>
        </w:rPr>
        <w:t>ôÝêíá</w:t>
      </w:r>
      <w:r w:rsidRPr="005C1EAE">
        <w:rPr>
          <w:rPrChange w:id="26881" w:author="Author">
            <w:rPr>
              <w:rFonts w:ascii="SBL BibLit" w:hAnsi="SBL BibLit" w:cs="SBL BibLit"/>
              <w:color w:val="000000"/>
            </w:rPr>
          </w:rPrChange>
        </w:rPr>
        <w:t xml:space="preserve"> </w:t>
      </w:r>
      <w:r w:rsidRPr="005C1EAE">
        <w:rPr>
          <w:rPrChange w:id="26882" w:author="Author">
            <w:rPr>
              <w:color w:val="000000"/>
            </w:rPr>
          </w:rPrChange>
        </w:rPr>
        <w:t>êá</w:t>
      </w:r>
      <w:r w:rsidRPr="005C1EAE">
        <w:rPr>
          <w:rPrChange w:id="26883" w:author="Author">
            <w:rPr>
              <w:rFonts w:ascii="SBL BibLit" w:hAnsi="SBL BibLit" w:cs="SBL BibLit"/>
              <w:color w:val="000000"/>
            </w:rPr>
          </w:rPrChange>
        </w:rPr>
        <w:t>ὶ ἀ</w:t>
      </w:r>
      <w:r w:rsidRPr="005C1EAE">
        <w:rPr>
          <w:rPrChange w:id="26884" w:author="Author">
            <w:rPr>
              <w:color w:val="000000"/>
            </w:rPr>
          </w:rPrChange>
        </w:rPr>
        <w:t>ðåéèå</w:t>
      </w:r>
      <w:r w:rsidRPr="005C1EAE">
        <w:rPr>
          <w:rPrChange w:id="26885" w:author="Author">
            <w:rPr>
              <w:rFonts w:ascii="SBL BibLit" w:hAnsi="SBL BibLit" w:cs="SBL BibLit"/>
              <w:color w:val="000000"/>
            </w:rPr>
          </w:rPrChange>
        </w:rPr>
        <w:t>ῖ</w:t>
      </w:r>
      <w:r w:rsidRPr="005C1EAE">
        <w:rPr>
          <w:rPrChange w:id="26886" w:author="Author">
            <w:rPr>
              <w:color w:val="000000"/>
            </w:rPr>
          </w:rPrChange>
        </w:rPr>
        <w:t>ò</w:t>
      </w:r>
      <w:r w:rsidRPr="005C1EAE">
        <w:rPr>
          <w:rPrChange w:id="26887" w:author="Author">
            <w:rPr>
              <w:rFonts w:ascii="SBL BibLit" w:hAnsi="SBL BibLit" w:cs="SBL BibLit"/>
              <w:color w:val="000000"/>
            </w:rPr>
          </w:rPrChange>
        </w:rPr>
        <w:t xml:space="preserve"> ἐ</w:t>
      </w:r>
      <w:r w:rsidRPr="005C1EAE">
        <w:rPr>
          <w:rPrChange w:id="26888" w:author="Author">
            <w:rPr>
              <w:color w:val="000000"/>
            </w:rPr>
          </w:rPrChange>
        </w:rPr>
        <w:t>í</w:t>
      </w:r>
      <w:r w:rsidRPr="005C1EAE">
        <w:rPr>
          <w:rPrChange w:id="26889" w:author="Author">
            <w:rPr>
              <w:rFonts w:ascii="SBL BibLit" w:hAnsi="SBL BibLit" w:cs="SBL BibLit"/>
              <w:color w:val="000000"/>
            </w:rPr>
          </w:rPrChange>
        </w:rPr>
        <w:t xml:space="preserve"> </w:t>
      </w:r>
      <w:r w:rsidRPr="005C1EAE">
        <w:rPr>
          <w:rPrChange w:id="26890" w:author="Author">
            <w:rPr>
              <w:color w:val="000000"/>
            </w:rPr>
          </w:rPrChange>
        </w:rPr>
        <w:t>öñïíÞóåé</w:t>
      </w:r>
      <w:r w:rsidRPr="005C1EAE">
        <w:rPr>
          <w:rPrChange w:id="26891" w:author="Author">
            <w:rPr>
              <w:rFonts w:ascii="SBL BibLit" w:hAnsi="SBL BibLit" w:cs="SBL BibLit"/>
              <w:color w:val="000000"/>
            </w:rPr>
          </w:rPrChange>
        </w:rPr>
        <w:t xml:space="preserve"> </w:t>
      </w:r>
      <w:r w:rsidRPr="005C1EAE">
        <w:rPr>
          <w:rPrChange w:id="26892" w:author="Author">
            <w:rPr>
              <w:color w:val="000000"/>
            </w:rPr>
          </w:rPrChange>
        </w:rPr>
        <w:t>äéêáßùí</w:t>
      </w:r>
      <w:r w:rsidRPr="005C1EAE">
        <w:rPr>
          <w:rPrChange w:id="26893" w:author="Author">
            <w:rPr>
              <w:rFonts w:ascii="SBL BibLit" w:hAnsi="SBL BibLit" w:cs="SBL BibLit"/>
              <w:color w:val="000000"/>
            </w:rPr>
          </w:rPrChange>
        </w:rPr>
        <w:t xml:space="preserve"> </w:t>
      </w:r>
      <w:r w:rsidRPr="005C1EAE">
        <w:rPr>
          <w:rPrChange w:id="26894" w:author="Author">
            <w:rPr>
              <w:color w:val="000000"/>
            </w:rPr>
          </w:rPrChange>
        </w:rPr>
        <w:t>before the coming judgment.</w:t>
      </w:r>
      <w:r w:rsidRPr="005C1EAE">
        <w:rPr>
          <w:rStyle w:val="FootnoteReference"/>
          <w:rPrChange w:id="26895" w:author="Author">
            <w:rPr>
              <w:color w:val="000000"/>
              <w:vertAlign w:val="superscript"/>
            </w:rPr>
          </w:rPrChange>
        </w:rPr>
        <w:footnoteReference w:id="1324"/>
      </w:r>
      <w:r w:rsidRPr="005C1EAE">
        <w:rPr>
          <w:rPrChange w:id="26915" w:author="Author">
            <w:rPr>
              <w:color w:val="000000"/>
            </w:rPr>
          </w:rPrChange>
        </w:rPr>
        <w:t xml:space="preserve"> Additionally, Webb attempts to contextualize John among Second Temple prophets, classifying him as a “popular prophet.”</w:t>
      </w:r>
      <w:r w:rsidRPr="005C1EAE">
        <w:rPr>
          <w:rStyle w:val="FootnoteReference"/>
          <w:rPrChange w:id="26916" w:author="Author">
            <w:rPr>
              <w:color w:val="000000"/>
              <w:vertAlign w:val="superscript"/>
            </w:rPr>
          </w:rPrChange>
        </w:rPr>
        <w:footnoteReference w:id="1325"/>
      </w:r>
      <w:r w:rsidRPr="005C1EAE">
        <w:rPr>
          <w:rPrChange w:id="26926" w:author="Author">
            <w:rPr>
              <w:color w:val="000000"/>
            </w:rPr>
          </w:rPrChange>
        </w:rPr>
        <w:t xml:space="preserve"> Of course, these two analyses are not mutually exclusive, especially since the Second Temple prophets often depend to some extent on their HB counterparts. Thus, John functioned like the prophets of the HB</w:t>
      </w:r>
      <w:r w:rsidRPr="005C1EAE">
        <w:rPr>
          <w:rStyle w:val="FootnoteReference"/>
          <w:rPrChange w:id="26927" w:author="Author">
            <w:rPr>
              <w:color w:val="000000"/>
              <w:vertAlign w:val="superscript"/>
            </w:rPr>
          </w:rPrChange>
        </w:rPr>
        <w:footnoteReference w:id="1326"/>
      </w:r>
      <w:r w:rsidRPr="005C1EAE">
        <w:rPr>
          <w:rPrChange w:id="26939" w:author="Author">
            <w:rPr>
              <w:color w:val="000000"/>
            </w:rPr>
          </w:rPrChange>
        </w:rPr>
        <w:t xml:space="preserve"> while the Elijah connection specifies his role and explains his message of coming judgment.</w:t>
      </w:r>
      <w:r w:rsidRPr="005C1EAE">
        <w:rPr>
          <w:rStyle w:val="FootnoteReference"/>
          <w:rPrChange w:id="26940" w:author="Author">
            <w:rPr>
              <w:color w:val="000000"/>
              <w:vertAlign w:val="superscript"/>
            </w:rPr>
          </w:rPrChange>
        </w:rPr>
        <w:footnoteReference w:id="1327"/>
      </w:r>
      <w:r w:rsidRPr="005C1EAE">
        <w:rPr>
          <w:rPrChange w:id="26951" w:author="Author">
            <w:rPr>
              <w:color w:val="000000"/>
            </w:rPr>
          </w:rPrChange>
        </w:rPr>
        <w:t xml:space="preserve"> Whether John himself thought he was Elijah </w:t>
      </w:r>
      <w:r w:rsidRPr="005C1EAE">
        <w:rPr>
          <w:i/>
          <w:iCs/>
          <w:rPrChange w:id="26952" w:author="Author">
            <w:rPr>
              <w:i/>
              <w:iCs/>
              <w:color w:val="000000"/>
            </w:rPr>
          </w:rPrChange>
        </w:rPr>
        <w:t xml:space="preserve">redivivus </w:t>
      </w:r>
      <w:r w:rsidRPr="005C1EAE">
        <w:rPr>
          <w:rPrChange w:id="26953" w:author="Author">
            <w:rPr>
              <w:color w:val="000000"/>
            </w:rPr>
          </w:rPrChange>
        </w:rPr>
        <w:t>is doubtful, though his dress and Jordan River ministry is suggestive.</w:t>
      </w:r>
      <w:r w:rsidRPr="005C1EAE">
        <w:rPr>
          <w:rStyle w:val="FootnoteReference"/>
          <w:rPrChange w:id="26954" w:author="Author">
            <w:rPr>
              <w:color w:val="000000"/>
              <w:vertAlign w:val="superscript"/>
            </w:rPr>
          </w:rPrChange>
        </w:rPr>
        <w:footnoteReference w:id="1328"/>
      </w:r>
      <w:r w:rsidRPr="005C1EAE">
        <w:rPr>
          <w:rPrChange w:id="26972" w:author="Author">
            <w:rPr>
              <w:color w:val="000000"/>
            </w:rPr>
          </w:rPrChange>
        </w:rPr>
        <w:t xml:space="preserve"> </w:t>
      </w:r>
    </w:p>
    <w:p w14:paraId="04C3AA98" w14:textId="6BE8DF69" w:rsidR="000512E5" w:rsidRPr="005C1EAE" w:rsidRDefault="000512E5" w:rsidP="005C1EAE">
      <w:pPr>
        <w:pStyle w:val="Text"/>
        <w:rPr>
          <w:rPrChange w:id="26973" w:author="Author">
            <w:rPr>
              <w:color w:val="000000"/>
            </w:rPr>
          </w:rPrChange>
        </w:rPr>
        <w:pPrChange w:id="269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6975" w:author="Author">
            <w:rPr>
              <w:color w:val="000000"/>
            </w:rPr>
          </w:rPrChange>
        </w:rPr>
        <w:tab/>
        <w:t xml:space="preserve">2. </w:t>
      </w:r>
      <w:r w:rsidRPr="005C1EAE">
        <w:rPr>
          <w:i/>
          <w:iCs/>
          <w:rPrChange w:id="26976" w:author="Author">
            <w:rPr>
              <w:i/>
              <w:iCs/>
              <w:color w:val="000000"/>
            </w:rPr>
          </w:rPrChange>
        </w:rPr>
        <w:t>He was likely of priestly lineage</w:t>
      </w:r>
      <w:r w:rsidRPr="005C1EAE">
        <w:rPr>
          <w:rPrChange w:id="26977" w:author="Author">
            <w:rPr>
              <w:color w:val="000000"/>
            </w:rPr>
          </w:rPrChange>
        </w:rPr>
        <w:t>.</w:t>
      </w:r>
      <w:r w:rsidRPr="005C1EAE">
        <w:rPr>
          <w:rStyle w:val="FootnoteReference"/>
          <w:rPrChange w:id="26978" w:author="Author">
            <w:rPr>
              <w:color w:val="000000"/>
              <w:vertAlign w:val="superscript"/>
            </w:rPr>
          </w:rPrChange>
        </w:rPr>
        <w:footnoteReference w:id="1329"/>
      </w:r>
      <w:r w:rsidRPr="005C1EAE">
        <w:rPr>
          <w:rPrChange w:id="26990" w:author="Author">
            <w:rPr>
              <w:color w:val="000000"/>
            </w:rPr>
          </w:rPrChange>
        </w:rPr>
        <w:t xml:space="preserve"> John</w:t>
      </w:r>
      <w:r w:rsidR="00F96315">
        <w:t>’</w:t>
      </w:r>
      <w:r w:rsidRPr="005C1EAE">
        <w:rPr>
          <w:rPrChange w:id="26991" w:author="Author">
            <w:rPr>
              <w:color w:val="000000"/>
            </w:rPr>
          </w:rPrChange>
        </w:rPr>
        <w:t>s parents, Zechariah and Elizabeth, are portrayed after the image of Abraham and Sarah, both being blameless, advanced in years, and barren.</w:t>
      </w:r>
      <w:r w:rsidRPr="005C1EAE">
        <w:rPr>
          <w:rStyle w:val="FootnoteReference"/>
          <w:rPrChange w:id="26992" w:author="Author">
            <w:rPr>
              <w:color w:val="000000"/>
              <w:vertAlign w:val="superscript"/>
            </w:rPr>
          </w:rPrChange>
        </w:rPr>
        <w:footnoteReference w:id="1330"/>
      </w:r>
      <w:r w:rsidRPr="005C1EAE">
        <w:rPr>
          <w:rPrChange w:id="27004" w:author="Author">
            <w:rPr>
              <w:color w:val="000000"/>
            </w:rPr>
          </w:rPrChange>
        </w:rPr>
        <w:t xml:space="preserve"> Zechariah was reportedly a priest,</w:t>
      </w:r>
      <w:r w:rsidRPr="005C1EAE">
        <w:rPr>
          <w:rStyle w:val="FootnoteReference"/>
          <w:rPrChange w:id="27005" w:author="Author">
            <w:rPr>
              <w:color w:val="000000"/>
              <w:vertAlign w:val="superscript"/>
            </w:rPr>
          </w:rPrChange>
        </w:rPr>
        <w:footnoteReference w:id="1331"/>
      </w:r>
      <w:r w:rsidRPr="005C1EAE">
        <w:rPr>
          <w:rPrChange w:id="27013" w:author="Author">
            <w:rPr>
              <w:color w:val="000000"/>
            </w:rPr>
          </w:rPrChange>
        </w:rPr>
        <w:t xml:space="preserve"> and scholars cite this as a key fact</w:t>
      </w:r>
      <w:r w:rsidRPr="005C1EAE">
        <w:rPr>
          <w:rPrChange w:id="27014" w:author="Author">
            <w:rPr>
              <w:color w:val="000000"/>
            </w:rPr>
          </w:rPrChange>
        </w:rPr>
        <w:lastRenderedPageBreak/>
        <w:t xml:space="preserve"> to emphasize John</w:t>
      </w:r>
      <w:r w:rsidR="00F96315">
        <w:t>’</w:t>
      </w:r>
      <w:r w:rsidRPr="005C1EAE">
        <w:rPr>
          <w:rPrChange w:id="27015" w:author="Author">
            <w:rPr>
              <w:color w:val="000000"/>
            </w:rPr>
          </w:rPrChange>
        </w:rPr>
        <w:t>s connection with the Qumran community. Because Josephus mentions that the Essenes accept and educate others</w:t>
      </w:r>
      <w:r w:rsidR="00F96315">
        <w:t>’</w:t>
      </w:r>
      <w:r w:rsidRPr="005C1EAE">
        <w:rPr>
          <w:rPrChange w:id="27016" w:author="Author">
            <w:rPr>
              <w:color w:val="000000"/>
            </w:rPr>
          </w:rPrChange>
        </w:rPr>
        <w:t xml:space="preserve"> children,</w:t>
      </w:r>
      <w:r w:rsidRPr="005C1EAE">
        <w:rPr>
          <w:rStyle w:val="FootnoteReference"/>
          <w:rPrChange w:id="27017" w:author="Author">
            <w:rPr>
              <w:color w:val="000000"/>
              <w:vertAlign w:val="superscript"/>
            </w:rPr>
          </w:rPrChange>
        </w:rPr>
        <w:footnoteReference w:id="1332"/>
      </w:r>
      <w:r w:rsidRPr="005C1EAE">
        <w:rPr>
          <w:rPrChange w:id="27029" w:author="Author">
            <w:rPr>
              <w:color w:val="000000"/>
            </w:rPr>
          </w:rPrChange>
        </w:rPr>
        <w:t xml:space="preserve"> and Luke (alone) mentions that John “was in the wilderness until the day of his commissioning to Israel,”</w:t>
      </w:r>
      <w:r w:rsidRPr="005C1EAE">
        <w:rPr>
          <w:rStyle w:val="FootnoteReference"/>
          <w:rPrChange w:id="27030" w:author="Author">
            <w:rPr>
              <w:color w:val="000000"/>
              <w:vertAlign w:val="superscript"/>
            </w:rPr>
          </w:rPrChange>
        </w:rPr>
        <w:footnoteReference w:id="1333"/>
      </w:r>
      <w:r w:rsidRPr="005C1EAE">
        <w:rPr>
          <w:rPrChange w:id="27065" w:author="Author">
            <w:rPr>
              <w:color w:val="000000"/>
            </w:rPr>
          </w:rPrChange>
        </w:rPr>
        <w:t xml:space="preserve"> scholars speculate (with additional reasons) that John was sent to be raised by the </w:t>
      </w:r>
      <w:r w:rsidRPr="005C1EAE">
        <w:rPr>
          <w:i/>
          <w:iCs/>
          <w:rPrChange w:id="27066" w:author="Author">
            <w:rPr>
              <w:i/>
              <w:iCs/>
              <w:color w:val="000000"/>
            </w:rPr>
          </w:rPrChange>
        </w:rPr>
        <w:t xml:space="preserve">priestly </w:t>
      </w:r>
      <w:r w:rsidRPr="005C1EAE">
        <w:rPr>
          <w:rPrChange w:id="27067" w:author="Author">
            <w:rPr>
              <w:color w:val="000000"/>
            </w:rPr>
          </w:rPrChange>
        </w:rPr>
        <w:t>Qumran community.</w:t>
      </w:r>
      <w:r w:rsidRPr="005C1EAE">
        <w:rPr>
          <w:rStyle w:val="FootnoteReference"/>
          <w:rPrChange w:id="27068" w:author="Author">
            <w:rPr>
              <w:color w:val="000000"/>
              <w:vertAlign w:val="superscript"/>
            </w:rPr>
          </w:rPrChange>
        </w:rPr>
        <w:footnoteReference w:id="1334"/>
      </w:r>
      <w:r w:rsidRPr="005C1EAE">
        <w:rPr>
          <w:rPrChange w:id="27087" w:author="Author">
            <w:rPr>
              <w:color w:val="000000"/>
            </w:rPr>
          </w:rPrChange>
        </w:rPr>
        <w:t xml:space="preserve"> Although the priest connection is singularly attested in Luke,</w:t>
      </w:r>
      <w:r w:rsidRPr="005C1EAE">
        <w:rPr>
          <w:rStyle w:val="FootnoteReference"/>
          <w:rPrChange w:id="27088" w:author="Author">
            <w:rPr>
              <w:color w:val="000000"/>
              <w:vertAlign w:val="superscript"/>
            </w:rPr>
          </w:rPrChange>
        </w:rPr>
        <w:footnoteReference w:id="1335"/>
      </w:r>
      <w:r w:rsidRPr="005C1EAE">
        <w:rPr>
          <w:rPrChange w:id="27108" w:author="Author">
            <w:rPr>
              <w:color w:val="000000"/>
            </w:rPr>
          </w:rPrChange>
        </w:rPr>
        <w:t xml:space="preserve"> many accept John</w:t>
      </w:r>
      <w:r w:rsidR="00F96315">
        <w:t>’</w:t>
      </w:r>
      <w:r w:rsidRPr="005C1EAE">
        <w:rPr>
          <w:rPrChange w:id="27109" w:author="Author">
            <w:rPr>
              <w:color w:val="000000"/>
            </w:rPr>
          </w:rPrChange>
        </w:rPr>
        <w:t>s priestly lineage as historical.</w:t>
      </w:r>
      <w:r w:rsidRPr="005C1EAE">
        <w:rPr>
          <w:rStyle w:val="FootnoteReference"/>
          <w:rPrChange w:id="27110" w:author="Author">
            <w:rPr>
              <w:color w:val="000000"/>
              <w:vertAlign w:val="superscript"/>
            </w:rPr>
          </w:rPrChange>
        </w:rPr>
        <w:footnoteReference w:id="1336"/>
      </w:r>
      <w:r w:rsidRPr="005C1EAE">
        <w:rPr>
          <w:rPrChange w:id="27139" w:author="Author">
            <w:rPr>
              <w:color w:val="000000"/>
            </w:rPr>
          </w:rPrChange>
        </w:rPr>
        <w:t xml:space="preserve"> </w:t>
      </w:r>
    </w:p>
    <w:p w14:paraId="6174302E" w14:textId="34A801CE" w:rsidR="000512E5" w:rsidRPr="005C1EAE" w:rsidRDefault="000512E5" w:rsidP="005C1EAE">
      <w:pPr>
        <w:pStyle w:val="Text"/>
        <w:rPr>
          <w:rPrChange w:id="27140" w:author="Author">
            <w:rPr>
              <w:color w:val="000000"/>
            </w:rPr>
          </w:rPrChange>
        </w:rPr>
        <w:pPrChange w:id="2714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7142" w:author="Author">
            <w:rPr>
              <w:color w:val="000000"/>
            </w:rPr>
          </w:rPrChange>
        </w:rPr>
        <w:tab/>
        <w:t>Assuming John was of priestly lineage, his public ministry in the desert need not imply that he has “turned his back on” his priestly responsibilities or the temple cult,</w:t>
      </w:r>
      <w:r w:rsidRPr="005C1EAE">
        <w:rPr>
          <w:rStyle w:val="FootnoteReference"/>
          <w:rPrChange w:id="27143" w:author="Author">
            <w:rPr>
              <w:color w:val="000000"/>
              <w:vertAlign w:val="superscript"/>
            </w:rPr>
          </w:rPrChange>
        </w:rPr>
        <w:footnoteReference w:id="1337"/>
      </w:r>
      <w:r w:rsidRPr="005C1EAE">
        <w:rPr>
          <w:rPrChange w:id="27157" w:author="Author">
            <w:rPr>
              <w:color w:val="000000"/>
            </w:rPr>
          </w:rPrChange>
        </w:rPr>
        <w:t xml:space="preserve"> nor is the claim that “John separated his immersion completely from the temple” certain.</w:t>
      </w:r>
      <w:r w:rsidRPr="005C1EAE">
        <w:rPr>
          <w:rStyle w:val="FootnoteReference"/>
          <w:rPrChange w:id="27158" w:author="Author">
            <w:rPr>
              <w:color w:val="000000"/>
              <w:vertAlign w:val="superscript"/>
            </w:rPr>
          </w:rPrChange>
        </w:rPr>
        <w:footnoteReference w:id="1338"/>
      </w:r>
      <w:r w:rsidRPr="005C1EAE">
        <w:rPr>
          <w:rPrChange w:id="27171" w:author="Author">
            <w:rPr>
              <w:color w:val="000000"/>
            </w:rPr>
          </w:rPrChange>
        </w:rPr>
        <w:t xml:space="preserve"> For one thing, priestly decent did not automatically entail service at the temple.</w:t>
      </w:r>
      <w:r w:rsidRPr="005C1EAE">
        <w:rPr>
          <w:rStyle w:val="FootnoteReference"/>
          <w:rPrChange w:id="27172" w:author="Author">
            <w:rPr>
              <w:color w:val="000000"/>
              <w:vertAlign w:val="superscript"/>
            </w:rPr>
          </w:rPrChange>
        </w:rPr>
        <w:footnoteReference w:id="1339"/>
      </w:r>
      <w:r w:rsidRPr="005C1EAE">
        <w:rPr>
          <w:rPrChange w:id="27180" w:author="Author">
            <w:rPr>
              <w:color w:val="000000"/>
            </w:rPr>
          </w:rPrChange>
        </w:rPr>
        <w:t xml:space="preserve"> Moreover, Murphy suggests that “Josephus uses sacrificial language to speak of John</w:t>
      </w:r>
      <w:r w:rsidR="00F96315">
        <w:t>’</w:t>
      </w:r>
      <w:r w:rsidRPr="005C1EAE">
        <w:rPr>
          <w:rPrChange w:id="27181" w:author="Author">
            <w:rPr>
              <w:color w:val="000000"/>
            </w:rPr>
          </w:rPrChange>
        </w:rPr>
        <w:t>s baptism [to be acceptable] . . . thus drawing his own connection between John</w:t>
      </w:r>
      <w:r w:rsidR="00F96315">
        <w:t>’</w:t>
      </w:r>
      <w:r w:rsidRPr="005C1EAE">
        <w:rPr>
          <w:rPrChange w:id="27182" w:author="Author">
            <w:rPr>
              <w:color w:val="000000"/>
            </w:rPr>
          </w:rPrChange>
        </w:rPr>
        <w:t>s activity and the Temple.”</w:t>
      </w:r>
      <w:r w:rsidRPr="005C1EAE">
        <w:rPr>
          <w:rStyle w:val="FootnoteReference"/>
          <w:rPrChange w:id="27183" w:author="Author">
            <w:rPr>
              <w:color w:val="000000"/>
              <w:vertAlign w:val="superscript"/>
            </w:rPr>
          </w:rPrChange>
        </w:rPr>
        <w:footnoteReference w:id="1340"/>
      </w:r>
      <w:r w:rsidRPr="005C1EAE">
        <w:rPr>
          <w:rPrChange w:id="27193" w:author="Author">
            <w:rPr>
              <w:color w:val="000000"/>
            </w:rPr>
          </w:rPrChange>
        </w:rPr>
        <w:t xml:space="preserve"> As Regev observes, repentance culminates in sacrifice only in certain cases,</w:t>
      </w:r>
      <w:r w:rsidRPr="005C1EAE">
        <w:rPr>
          <w:rStyle w:val="FootnoteReference"/>
          <w:rPrChange w:id="27194" w:author="Author">
            <w:rPr>
              <w:color w:val="000000"/>
              <w:vertAlign w:val="superscript"/>
            </w:rPr>
          </w:rPrChange>
        </w:rPr>
        <w:footnoteReference w:id="1341"/>
      </w:r>
      <w:r w:rsidRPr="005C1EAE">
        <w:rPr>
          <w:rPrChange w:id="27206" w:author="Author">
            <w:rPr>
              <w:color w:val="000000"/>
            </w:rPr>
          </w:rPrChange>
        </w:rPr>
        <w:t xml:space="preserve"> and there are many instances of repentance and forgiveness achieved outside </w:t>
      </w:r>
      <w:r w:rsidRPr="005C1EAE">
        <w:rPr>
          <w:rPrChange w:id="27207" w:author="Author">
            <w:rPr>
              <w:color w:val="000000"/>
            </w:rPr>
          </w:rPrChange>
        </w:rPr>
        <w:lastRenderedPageBreak/>
        <w:t>of the temple cult that do not imply a negative posture towards the institution or leadership.</w:t>
      </w:r>
      <w:r w:rsidRPr="005C1EAE">
        <w:rPr>
          <w:rStyle w:val="FootnoteReference"/>
          <w:rPrChange w:id="27208" w:author="Author">
            <w:rPr>
              <w:color w:val="000000"/>
              <w:vertAlign w:val="superscript"/>
            </w:rPr>
          </w:rPrChange>
        </w:rPr>
        <w:footnoteReference w:id="1342"/>
      </w:r>
      <w:r w:rsidRPr="005C1EAE">
        <w:rPr>
          <w:rPrChange w:id="27227" w:author="Author">
            <w:rPr>
              <w:color w:val="000000"/>
            </w:rPr>
          </w:rPrChange>
        </w:rPr>
        <w:t xml:space="preserve"> Josephus makes no comment regarding John</w:t>
      </w:r>
      <w:r w:rsidR="00F96315">
        <w:t>’</w:t>
      </w:r>
      <w:r w:rsidRPr="005C1EAE">
        <w:rPr>
          <w:rPrChange w:id="27228" w:author="Author">
            <w:rPr>
              <w:color w:val="000000"/>
            </w:rPr>
          </w:rPrChange>
        </w:rPr>
        <w:t>s supposed anti-temple posture or “unauthorized” ministry, and Josephus himself, a priest, practiced wilderness immersions with Bannus with no sense of being “anti-temple.”</w:t>
      </w:r>
      <w:r w:rsidRPr="005C1EAE">
        <w:rPr>
          <w:rStyle w:val="FootnoteReference"/>
          <w:rPrChange w:id="27229" w:author="Author">
            <w:rPr>
              <w:color w:val="000000"/>
              <w:vertAlign w:val="superscript"/>
            </w:rPr>
          </w:rPrChange>
        </w:rPr>
        <w:footnoteReference w:id="1343"/>
      </w:r>
      <w:r w:rsidRPr="005C1EAE">
        <w:rPr>
          <w:rPrChange w:id="27239" w:author="Author">
            <w:rPr>
              <w:color w:val="000000"/>
            </w:rPr>
          </w:rPrChange>
        </w:rPr>
        <w:t xml:space="preserve"> Furthermore, those who argue for the historicity of John</w:t>
      </w:r>
      <w:r w:rsidR="00F96315">
        <w:t>’</w:t>
      </w:r>
      <w:r w:rsidRPr="005C1EAE">
        <w:rPr>
          <w:rPrChange w:id="27240" w:author="Author">
            <w:rPr>
              <w:color w:val="000000"/>
            </w:rPr>
          </w:rPrChange>
        </w:rPr>
        <w:t xml:space="preserve">s priestly lineage do so on the grounds that his immersion practice would </w:t>
      </w:r>
      <w:r w:rsidRPr="005C1EAE">
        <w:rPr>
          <w:i/>
          <w:iCs/>
          <w:rPrChange w:id="27241" w:author="Author">
            <w:rPr>
              <w:i/>
              <w:iCs/>
              <w:color w:val="000000"/>
            </w:rPr>
          </w:rPrChange>
        </w:rPr>
        <w:t xml:space="preserve">not </w:t>
      </w:r>
      <w:r w:rsidRPr="005C1EAE">
        <w:rPr>
          <w:rPrChange w:id="27242" w:author="Author">
            <w:rPr>
              <w:color w:val="000000"/>
            </w:rPr>
          </w:rPrChange>
        </w:rPr>
        <w:t>be surprising,</w:t>
      </w:r>
      <w:r w:rsidRPr="005C1EAE">
        <w:rPr>
          <w:rStyle w:val="FootnoteReference"/>
          <w:rPrChange w:id="27243" w:author="Author">
            <w:rPr>
              <w:color w:val="000000"/>
              <w:vertAlign w:val="superscript"/>
            </w:rPr>
          </w:rPrChange>
        </w:rPr>
        <w:footnoteReference w:id="1344"/>
      </w:r>
      <w:r w:rsidRPr="005C1EAE">
        <w:rPr>
          <w:rPrChange w:id="27251" w:author="Author">
            <w:rPr>
              <w:color w:val="000000"/>
            </w:rPr>
          </w:rPrChange>
        </w:rPr>
        <w:t xml:space="preserve"> though many present it as “illicit” since it is wrongly construed as an “extra-temple” ritual.</w:t>
      </w:r>
      <w:r w:rsidRPr="005C1EAE">
        <w:rPr>
          <w:rStyle w:val="FootnoteReference"/>
          <w:rPrChange w:id="27252" w:author="Author">
            <w:rPr>
              <w:color w:val="000000"/>
              <w:vertAlign w:val="superscript"/>
            </w:rPr>
          </w:rPrChange>
        </w:rPr>
        <w:footnoteReference w:id="1345"/>
      </w:r>
      <w:r w:rsidRPr="005C1EAE">
        <w:rPr>
          <w:rPrChange w:id="27292" w:author="Author">
            <w:rPr>
              <w:color w:val="000000"/>
            </w:rPr>
          </w:rPrChange>
        </w:rPr>
        <w:t xml:space="preserve"> Dunn is correct in observing “a washing ritual would not require a stimulus or authorization from any particular Scripture,”</w:t>
      </w:r>
      <w:r w:rsidRPr="005C1EAE">
        <w:rPr>
          <w:rStyle w:val="FootnoteReference"/>
          <w:rPrChange w:id="27293" w:author="Author">
            <w:rPr>
              <w:color w:val="000000"/>
              <w:vertAlign w:val="superscript"/>
            </w:rPr>
          </w:rPrChange>
        </w:rPr>
        <w:footnoteReference w:id="1346"/>
      </w:r>
      <w:r w:rsidRPr="005C1EAE">
        <w:rPr>
          <w:rPrChange w:id="27303" w:author="Author">
            <w:rPr>
              <w:color w:val="000000"/>
            </w:rPr>
          </w:rPrChange>
        </w:rPr>
        <w:t xml:space="preserve"> as is Taylor in noting that “Immersion was never a substitute for Temple sacrifices.”</w:t>
      </w:r>
      <w:r w:rsidRPr="005C1EAE">
        <w:rPr>
          <w:rStyle w:val="FootnoteReference"/>
          <w:rPrChange w:id="27304" w:author="Author">
            <w:rPr>
              <w:color w:val="000000"/>
              <w:vertAlign w:val="superscript"/>
            </w:rPr>
          </w:rPrChange>
        </w:rPr>
        <w:footnoteReference w:id="1347"/>
      </w:r>
    </w:p>
    <w:p w14:paraId="41693FEF" w14:textId="5C65EF21" w:rsidR="000512E5" w:rsidRPr="005C1EAE" w:rsidRDefault="000512E5" w:rsidP="005C1EAE">
      <w:pPr>
        <w:pStyle w:val="Text"/>
        <w:rPr>
          <w:rPrChange w:id="27314" w:author="Author">
            <w:rPr>
              <w:color w:val="000000"/>
            </w:rPr>
          </w:rPrChange>
        </w:rPr>
        <w:pPrChange w:id="273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7316" w:author="Author">
            <w:rPr>
              <w:color w:val="000000"/>
            </w:rPr>
          </w:rPrChange>
        </w:rPr>
        <w:tab/>
        <w:t xml:space="preserve">3. </w:t>
      </w:r>
      <w:r w:rsidRPr="005C1EAE">
        <w:rPr>
          <w:i/>
          <w:iCs/>
          <w:rPrChange w:id="27317" w:author="Author">
            <w:rPr>
              <w:i/>
              <w:iCs/>
              <w:color w:val="000000"/>
            </w:rPr>
          </w:rPrChange>
        </w:rPr>
        <w:t>He lived and ministered in the desert, especially around the Jordan River and Aenon near Salim</w:t>
      </w:r>
      <w:r w:rsidRPr="005C1EAE">
        <w:rPr>
          <w:rPrChange w:id="27318" w:author="Author">
            <w:rPr>
              <w:color w:val="000000"/>
            </w:rPr>
          </w:rPrChange>
        </w:rPr>
        <w:t>. That John ministered in the wilderness is widely accepted today,</w:t>
      </w:r>
      <w:r w:rsidRPr="005C1EAE">
        <w:rPr>
          <w:rStyle w:val="FootnoteReference"/>
          <w:rPrChange w:id="27319" w:author="Author">
            <w:rPr>
              <w:color w:val="000000"/>
              <w:vertAlign w:val="superscript"/>
            </w:rPr>
          </w:rPrChange>
        </w:rPr>
        <w:footnoteReference w:id="1348"/>
      </w:r>
      <w:r w:rsidRPr="005C1EAE">
        <w:rPr>
          <w:rPrChange w:id="27338" w:author="Author">
            <w:rPr>
              <w:color w:val="000000"/>
            </w:rPr>
          </w:rPrChange>
        </w:rPr>
        <w:t xml:space="preserve"> but the implic</w:t>
      </w:r>
      <w:r w:rsidRPr="005C1EAE">
        <w:rPr>
          <w:rPrChange w:id="27339" w:author="Author">
            <w:rPr>
              <w:color w:val="000000"/>
            </w:rPr>
          </w:rPrChange>
        </w:rPr>
        <w:lastRenderedPageBreak/>
        <w:t xml:space="preserve">ations of this for interpreting his immersion practice is unclear. For example, Evans draws connections between John and </w:t>
      </w:r>
      <w:del w:id="27340" w:author="Author">
        <w:r w:rsidR="00D86454" w:rsidRPr="005C1EAE" w:rsidDel="00D86454">
          <w:rPr>
            <w:noProof/>
            <w:rPrChange w:id="27341" w:author="Author">
              <w:rPr>
                <w:noProof/>
              </w:rPr>
            </w:rPrChange>
          </w:rPr>
          <w:drawing>
            <wp:anchor distT="0" distB="0" distL="114300" distR="114300" simplePos="0" relativeHeight="251685888" behindDoc="0" locked="0" layoutInCell="0" allowOverlap="1" wp14:anchorId="6E084025" wp14:editId="4D93A053">
              <wp:simplePos x="0" y="0"/>
              <wp:positionH relativeFrom="column">
                <wp:posOffset>205105</wp:posOffset>
              </wp:positionH>
              <wp:positionV relativeFrom="line">
                <wp:posOffset>0</wp:posOffset>
              </wp:positionV>
              <wp:extent cx="3763010" cy="2489835"/>
              <wp:effectExtent l="0" t="0" r="0" b="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63010" cy="2489835"/>
                      </a:xfrm>
                      <a:prstGeom prst="rect">
                        <a:avLst/>
                      </a:prstGeom>
                      <a:noFill/>
                    </pic:spPr>
                  </pic:pic>
                </a:graphicData>
              </a:graphic>
              <wp14:sizeRelH relativeFrom="page">
                <wp14:pctWidth>0</wp14:pctWidth>
              </wp14:sizeRelH>
              <wp14:sizeRelV relativeFrom="page">
                <wp14:pctHeight>0</wp14:pctHeight>
              </wp14:sizeRelV>
            </wp:anchor>
          </w:drawing>
        </w:r>
      </w:del>
      <w:r w:rsidRPr="005C1EAE">
        <w:rPr>
          <w:rPrChange w:id="27342" w:author="Author">
            <w:rPr>
              <w:color w:val="000000"/>
            </w:rPr>
          </w:rPrChange>
        </w:rPr>
        <w:t>other “Jewish prophets of deliverance” mentioned in Josephus, many of whom were guided by “Jordan typology,”</w:t>
      </w:r>
      <w:r w:rsidRPr="005C1EAE">
        <w:rPr>
          <w:rStyle w:val="FootnoteReference"/>
          <w:rPrChange w:id="27343" w:author="Author">
            <w:rPr>
              <w:color w:val="000000"/>
              <w:vertAlign w:val="superscript"/>
            </w:rPr>
          </w:rPrChange>
        </w:rPr>
        <w:footnoteReference w:id="1349"/>
      </w:r>
      <w:r w:rsidRPr="005C1EAE">
        <w:rPr>
          <w:rPrChange w:id="27351" w:author="Author">
            <w:rPr>
              <w:color w:val="000000"/>
            </w:rPr>
          </w:rPrChange>
        </w:rPr>
        <w:t xml:space="preserve"> which is connected to the “anticipated restoration of Israel.”</w:t>
      </w:r>
      <w:r w:rsidRPr="005C1EAE">
        <w:rPr>
          <w:rStyle w:val="FootnoteReference"/>
          <w:rPrChange w:id="27352" w:author="Author">
            <w:rPr>
              <w:color w:val="000000"/>
              <w:vertAlign w:val="superscript"/>
            </w:rPr>
          </w:rPrChange>
        </w:rPr>
        <w:footnoteReference w:id="1350"/>
      </w:r>
      <w:r w:rsidRPr="005C1EAE">
        <w:rPr>
          <w:rPrChange w:id="27364" w:author="Author">
            <w:rPr>
              <w:color w:val="000000"/>
            </w:rPr>
          </w:rPrChange>
        </w:rPr>
        <w:t xml:space="preserve"> He notes in support John</w:t>
      </w:r>
      <w:r w:rsidR="00F96315">
        <w:t>’</w:t>
      </w:r>
      <w:r w:rsidRPr="005C1EAE">
        <w:rPr>
          <w:rPrChange w:id="27365" w:author="Author">
            <w:rPr>
              <w:color w:val="000000"/>
            </w:rPr>
          </w:rPrChange>
        </w:rPr>
        <w:t>s location at the Jordan and the reference to “these stones” in relation to “children of Abraham” with their potential evocation of Joshua and Elijah.</w:t>
      </w:r>
      <w:r w:rsidRPr="005C1EAE">
        <w:rPr>
          <w:rStyle w:val="FootnoteReference"/>
          <w:rPrChange w:id="27366" w:author="Author">
            <w:rPr>
              <w:color w:val="000000"/>
              <w:vertAlign w:val="superscript"/>
            </w:rPr>
          </w:rPrChange>
        </w:rPr>
        <w:footnoteReference w:id="1351"/>
      </w:r>
      <w:r w:rsidRPr="005C1EAE">
        <w:rPr>
          <w:rPrChange w:id="27376" w:author="Author">
            <w:rPr>
              <w:color w:val="000000"/>
            </w:rPr>
          </w:rPrChange>
        </w:rPr>
        <w:t xml:space="preserve"> Evans and Johnston further develop this argument to conclude that John</w:t>
      </w:r>
      <w:r w:rsidR="00F96315">
        <w:t>’</w:t>
      </w:r>
      <w:r w:rsidRPr="005C1EAE">
        <w:rPr>
          <w:rPrChange w:id="27377" w:author="Author">
            <w:rPr>
              <w:color w:val="000000"/>
            </w:rPr>
          </w:rPrChange>
        </w:rPr>
        <w:t>s immersion was connected to “national renewal” and “far more than mere personal washing and purification.”</w:t>
      </w:r>
      <w:r w:rsidRPr="005C1EAE">
        <w:rPr>
          <w:rStyle w:val="FootnoteReference"/>
          <w:rPrChange w:id="27378" w:author="Author">
            <w:rPr>
              <w:color w:val="000000"/>
              <w:vertAlign w:val="superscript"/>
            </w:rPr>
          </w:rPrChange>
        </w:rPr>
        <w:footnoteReference w:id="1352"/>
      </w:r>
    </w:p>
    <w:p w14:paraId="7DC68AE3" w14:textId="6B4F5897" w:rsidR="000512E5" w:rsidRDefault="000512E5" w:rsidP="005C1EAE">
      <w:pPr>
        <w:pStyle w:val="Text"/>
        <w:rPr>
          <w:ins w:id="27386" w:author="Author"/>
        </w:rPr>
      </w:pPr>
      <w:r w:rsidRPr="005C1EAE">
        <w:rPr>
          <w:rPrChange w:id="27387" w:author="Author">
            <w:rPr/>
          </w:rPrChange>
        </w:rPr>
        <w:tab/>
        <w:t xml:space="preserve">Yet, the numerous differences between John and the other “Jewish prophets of deliverance” indicate that John was </w:t>
      </w:r>
      <w:r w:rsidRPr="005C1EAE">
        <w:rPr>
          <w:i/>
          <w:iCs/>
          <w:rPrChange w:id="27388" w:author="Author">
            <w:rPr>
              <w:i/>
              <w:iCs/>
            </w:rPr>
          </w:rPrChange>
        </w:rPr>
        <w:t xml:space="preserve">unlike </w:t>
      </w:r>
      <w:r w:rsidRPr="005C1EAE">
        <w:rPr>
          <w:rPrChange w:id="27389" w:author="Author">
            <w:rPr/>
          </w:rPrChange>
        </w:rPr>
        <w:t xml:space="preserve">them in significant ways, which throws into question the continuity that Evans and Johnstone propose. </w:t>
      </w:r>
      <w:r w:rsidRPr="005C1EAE">
        <w:rPr>
          <w:i/>
          <w:iCs/>
          <w:rPrChange w:id="27390" w:author="Author">
            <w:rPr>
              <w:i/>
              <w:iCs/>
            </w:rPr>
          </w:rPrChange>
        </w:rPr>
        <w:t>Table 9: Jewish “Prophets” Mentioned in Josephus</w:t>
      </w:r>
      <w:r w:rsidRPr="005C1EAE">
        <w:rPr>
          <w:rPrChange w:id="27391" w:author="Author">
            <w:rPr/>
          </w:rPrChange>
        </w:rPr>
        <w:t xml:space="preserve"> conveniently presents these differences on next page with subsequent commentary.</w:t>
      </w:r>
      <w:r w:rsidRPr="005C1EAE">
        <w:rPr>
          <w:rStyle w:val="FootnoteReference"/>
          <w:rPrChange w:id="27392" w:author="Author">
            <w:rPr>
              <w:vertAlign w:val="superscript"/>
            </w:rPr>
          </w:rPrChange>
        </w:rPr>
        <w:footnoteReference w:id="1353"/>
      </w:r>
      <w:r w:rsidRPr="005C1EAE">
        <w:rPr>
          <w:rPrChange w:id="27404" w:author="Author">
            <w:rPr/>
          </w:rPrChange>
        </w:rPr>
        <w:t xml:space="preserve"> </w:t>
      </w:r>
    </w:p>
    <w:p w14:paraId="59519CD4" w14:textId="77777777" w:rsidR="001D2B4F" w:rsidRDefault="001D2B4F" w:rsidP="005C1EAE">
      <w:pPr>
        <w:pStyle w:val="Caption"/>
        <w:rPr>
          <w:ins w:id="27405" w:author="Author"/>
        </w:rPr>
      </w:pPr>
    </w:p>
    <w:p w14:paraId="61EC99B8" w14:textId="632F38F4" w:rsidR="00D26CD0" w:rsidRPr="005C1EAE" w:rsidRDefault="001D2B4F" w:rsidP="005C1EAE">
      <w:pPr>
        <w:pStyle w:val="Caption"/>
        <w:rPr>
          <w:rPrChange w:id="27406" w:author="Author">
            <w:rPr>
              <w:color w:val="000000"/>
            </w:rPr>
          </w:rPrChange>
        </w:rPr>
        <w:pPrChange w:id="274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bookmarkStart w:id="27408" w:name="_Toc142386414"/>
      <w:ins w:id="27409" w:author="Author">
        <w:r w:rsidRPr="005C1EAE">
          <w:rPr>
            <w:noProof/>
            <w:rPrChange w:id="27410" w:author="Author">
              <w:rPr>
                <w:noProof/>
              </w:rPr>
            </w:rPrChange>
          </w:rPr>
          <w:drawing>
            <wp:anchor distT="0" distB="0" distL="114300" distR="114300" simplePos="0" relativeHeight="251719680" behindDoc="0" locked="0" layoutInCell="0" allowOverlap="1" wp14:anchorId="7CAB0B23" wp14:editId="16661639">
              <wp:simplePos x="0" y="0"/>
              <wp:positionH relativeFrom="column">
                <wp:posOffset>-12700</wp:posOffset>
              </wp:positionH>
              <wp:positionV relativeFrom="line">
                <wp:posOffset>208915</wp:posOffset>
              </wp:positionV>
              <wp:extent cx="4043680" cy="2595245"/>
              <wp:effectExtent l="0" t="0" r="0" b="0"/>
              <wp:wrapTopAndBottom/>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43680" cy="2595245"/>
                      </a:xfrm>
                      <a:prstGeom prst="rect">
                        <a:avLst/>
                      </a:prstGeom>
                      <a:noFill/>
                    </pic:spPr>
                  </pic:pic>
                </a:graphicData>
              </a:graphic>
              <wp14:sizeRelH relativeFrom="page">
                <wp14:pctWidth>0</wp14:pctWidth>
              </wp14:sizeRelH>
              <wp14:sizeRelV relativeFrom="page">
                <wp14:pctHeight>0</wp14:pctHeight>
              </wp14:sizeRelV>
            </wp:anchor>
          </w:drawing>
        </w:r>
        <w:r w:rsidR="00D26CD0">
          <w:t xml:space="preserve">Table </w:t>
        </w:r>
        <w:r w:rsidR="00D26CD0">
          <w:fldChar w:fldCharType="begin"/>
        </w:r>
        <w:r w:rsidR="00D26CD0">
          <w:instrText xml:space="preserve"> SEQ Table \* ARABIC </w:instrText>
        </w:r>
      </w:ins>
      <w:r w:rsidR="00D26CD0">
        <w:fldChar w:fldCharType="separate"/>
      </w:r>
      <w:ins w:id="27411" w:author="Author">
        <w:r w:rsidR="00D643D8">
          <w:rPr>
            <w:noProof/>
          </w:rPr>
          <w:t>9</w:t>
        </w:r>
        <w:r w:rsidR="00D26CD0">
          <w:fldChar w:fldCharType="end"/>
        </w:r>
        <w:r>
          <w:t xml:space="preserve">: </w:t>
        </w:r>
        <w:r w:rsidRPr="005C1EAE">
          <w:rPr>
            <w:i w:val="0"/>
            <w:iCs w:val="0"/>
            <w:rPrChange w:id="27412" w:author="Author">
              <w:rPr/>
            </w:rPrChange>
          </w:rPr>
          <w:t>Jewish “</w:t>
        </w:r>
        <w:r w:rsidR="00C0467C" w:rsidRPr="005C1EAE">
          <w:rPr>
            <w:i w:val="0"/>
            <w:iCs w:val="0"/>
            <w:rPrChange w:id="27413" w:author="Author">
              <w:rPr>
                <w:i/>
                <w:iCs/>
              </w:rPr>
            </w:rPrChange>
          </w:rPr>
          <w:t>prophets” mentioned i</w:t>
        </w:r>
        <w:r w:rsidRPr="005C1EAE">
          <w:rPr>
            <w:i w:val="0"/>
            <w:iCs w:val="0"/>
            <w:rPrChange w:id="27414" w:author="Author">
              <w:rPr/>
            </w:rPrChange>
          </w:rPr>
          <w:t>n Josephus</w:t>
        </w:r>
      </w:ins>
      <w:bookmarkEnd w:id="27408"/>
    </w:p>
    <w:p w14:paraId="44CB2937" w14:textId="0058D94C" w:rsidR="000512E5" w:rsidRPr="005C1EAE" w:rsidDel="00C922AE" w:rsidRDefault="000512E5" w:rsidP="005C1EAE">
      <w:pPr>
        <w:pStyle w:val="Text"/>
        <w:rPr>
          <w:del w:id="27415" w:author="Author"/>
          <w:rPrChange w:id="27416" w:author="Author">
            <w:rPr>
              <w:del w:id="27417" w:author="Author"/>
              <w:color w:val="000000"/>
            </w:rPr>
          </w:rPrChange>
        </w:rPr>
        <w:pPrChange w:id="274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0F8FB79" w14:textId="1670CC43" w:rsidR="000512E5" w:rsidRPr="005C1EAE" w:rsidDel="00C922AE" w:rsidRDefault="000512E5" w:rsidP="005C1EAE">
      <w:pPr>
        <w:pStyle w:val="Text"/>
        <w:rPr>
          <w:del w:id="27419" w:author="Author"/>
          <w:rPrChange w:id="27420" w:author="Author">
            <w:rPr>
              <w:del w:id="27421" w:author="Author"/>
              <w:color w:val="000000"/>
            </w:rPr>
          </w:rPrChange>
        </w:rPr>
        <w:pPrChange w:id="274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AD4184A" w14:textId="6B94D980" w:rsidR="000512E5" w:rsidRPr="005C1EAE" w:rsidDel="00C922AE" w:rsidRDefault="000512E5" w:rsidP="005C1EAE">
      <w:pPr>
        <w:pStyle w:val="Text"/>
        <w:rPr>
          <w:del w:id="27423" w:author="Author"/>
          <w:rPrChange w:id="27424" w:author="Author">
            <w:rPr>
              <w:del w:id="27425" w:author="Author"/>
              <w:color w:val="000000"/>
            </w:rPr>
          </w:rPrChange>
        </w:rPr>
        <w:pPrChange w:id="274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5B4A5BA" w14:textId="77777777" w:rsidR="000512E5" w:rsidRPr="005C1EAE" w:rsidRDefault="000512E5" w:rsidP="005C1EAE">
      <w:pPr>
        <w:pStyle w:val="Bullet"/>
        <w:rPr>
          <w:rPrChange w:id="27427" w:author="Author">
            <w:rPr>
              <w:color w:val="000000"/>
            </w:rPr>
          </w:rPrChange>
        </w:rPr>
        <w:pPrChange w:id="2742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27429" w:author="Author">
            <w:rPr>
              <w:color w:val="000000"/>
            </w:rPr>
          </w:rPrChange>
        </w:rPr>
        <w:t>•</w:t>
      </w:r>
      <w:r w:rsidRPr="005C1EAE">
        <w:rPr>
          <w:rPrChange w:id="27430" w:author="Author">
            <w:rPr>
              <w:color w:val="000000"/>
            </w:rPr>
          </w:rPrChange>
        </w:rPr>
        <w:tab/>
        <w:t xml:space="preserve">Josephus treats John differently than the other prophetic figures, suggesting that he does not consider them to be similar. In fact, Webb suggests there is only </w:t>
      </w:r>
      <w:r w:rsidRPr="005C1EAE">
        <w:rPr>
          <w:i/>
          <w:iCs/>
          <w:rPrChange w:id="27431" w:author="Author">
            <w:rPr>
              <w:i/>
              <w:iCs/>
              <w:color w:val="000000"/>
            </w:rPr>
          </w:rPrChange>
        </w:rPr>
        <w:t xml:space="preserve">one </w:t>
      </w:r>
      <w:r w:rsidRPr="005C1EAE">
        <w:rPr>
          <w:rPrChange w:id="27432" w:author="Author">
            <w:rPr>
              <w:color w:val="000000"/>
            </w:rPr>
          </w:rPrChange>
        </w:rPr>
        <w:t xml:space="preserve">shared “tactical trait” between John and the other prophetic figures, namely, non-violence. Yet, even this is not completely </w:t>
      </w:r>
      <w:r w:rsidRPr="005C1EAE">
        <w:rPr>
          <w:rPrChange w:id="27433" w:author="Author">
            <w:rPr>
              <w:color w:val="000000"/>
            </w:rPr>
          </w:rPrChange>
        </w:rPr>
        <w:lastRenderedPageBreak/>
        <w:t>true since some of the other groups were armed.</w:t>
      </w:r>
      <w:r w:rsidRPr="005C1EAE">
        <w:rPr>
          <w:rStyle w:val="FootnoteReference"/>
          <w:rPrChange w:id="27434" w:author="Author">
            <w:rPr>
              <w:color w:val="000000"/>
              <w:vertAlign w:val="superscript"/>
            </w:rPr>
          </w:rPrChange>
        </w:rPr>
        <w:footnoteReference w:id="1354"/>
      </w:r>
    </w:p>
    <w:p w14:paraId="1E46980E" w14:textId="77777777" w:rsidR="000512E5" w:rsidRPr="005C1EAE" w:rsidRDefault="000512E5" w:rsidP="005C1EAE">
      <w:pPr>
        <w:pStyle w:val="Bullet"/>
        <w:rPr>
          <w:rPrChange w:id="27444" w:author="Author">
            <w:rPr>
              <w:color w:val="000000"/>
            </w:rPr>
          </w:rPrChange>
        </w:rPr>
        <w:pPrChange w:id="2744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27446" w:author="Author">
            <w:rPr>
              <w:color w:val="000000"/>
            </w:rPr>
          </w:rPrChange>
        </w:rPr>
        <w:t>•</w:t>
      </w:r>
      <w:r w:rsidRPr="005C1EAE">
        <w:rPr>
          <w:rPrChange w:id="27447" w:author="Author">
            <w:rPr>
              <w:color w:val="000000"/>
            </w:rPr>
          </w:rPrChange>
        </w:rPr>
        <w:tab/>
      </w:r>
      <w:r w:rsidRPr="005C1EAE">
        <w:rPr>
          <w:i/>
          <w:iCs/>
          <w:rPrChange w:id="27448" w:author="Author">
            <w:rPr>
              <w:i/>
              <w:iCs/>
              <w:color w:val="000000"/>
            </w:rPr>
          </w:rPrChange>
        </w:rPr>
        <w:t xml:space="preserve">All </w:t>
      </w:r>
      <w:r w:rsidRPr="005C1EAE">
        <w:rPr>
          <w:rPrChange w:id="27449" w:author="Author">
            <w:rPr>
              <w:color w:val="000000"/>
            </w:rPr>
          </w:rPrChange>
        </w:rPr>
        <w:t xml:space="preserve">of the examples </w:t>
      </w:r>
      <w:r w:rsidRPr="005C1EAE">
        <w:rPr>
          <w:i/>
          <w:iCs/>
          <w:rPrChange w:id="27450" w:author="Author">
            <w:rPr>
              <w:i/>
              <w:iCs/>
              <w:color w:val="000000"/>
            </w:rPr>
          </w:rPrChange>
        </w:rPr>
        <w:t xml:space="preserve">post-date </w:t>
      </w:r>
      <w:r w:rsidRPr="005C1EAE">
        <w:rPr>
          <w:rPrChange w:id="27451" w:author="Author">
            <w:rPr>
              <w:color w:val="000000"/>
            </w:rPr>
          </w:rPrChange>
        </w:rPr>
        <w:t>John, so we cannot infer that John was influenced by them.</w:t>
      </w:r>
    </w:p>
    <w:p w14:paraId="15440F81" w14:textId="77777777" w:rsidR="000512E5" w:rsidRPr="005C1EAE" w:rsidRDefault="000512E5" w:rsidP="005C1EAE">
      <w:pPr>
        <w:pStyle w:val="Bullet"/>
        <w:rPr>
          <w:rPrChange w:id="27452" w:author="Author">
            <w:rPr>
              <w:color w:val="000000"/>
            </w:rPr>
          </w:rPrChange>
        </w:rPr>
        <w:pPrChange w:id="2745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27454" w:author="Author">
            <w:rPr>
              <w:color w:val="000000"/>
            </w:rPr>
          </w:rPrChange>
        </w:rPr>
        <w:t>•</w:t>
      </w:r>
      <w:r w:rsidRPr="005C1EAE">
        <w:rPr>
          <w:rPrChange w:id="27455" w:author="Author">
            <w:rPr>
              <w:color w:val="000000"/>
            </w:rPr>
          </w:rPrChange>
        </w:rPr>
        <w:tab/>
      </w:r>
      <w:r w:rsidRPr="005C1EAE">
        <w:rPr>
          <w:i/>
          <w:iCs/>
          <w:rPrChange w:id="27456" w:author="Author">
            <w:rPr>
              <w:i/>
              <w:iCs/>
              <w:color w:val="000000"/>
            </w:rPr>
          </w:rPrChange>
        </w:rPr>
        <w:t xml:space="preserve">Only </w:t>
      </w:r>
      <w:r w:rsidRPr="005C1EAE">
        <w:rPr>
          <w:rPrChange w:id="27457" w:author="Author">
            <w:rPr>
              <w:color w:val="000000"/>
            </w:rPr>
          </w:rPrChange>
        </w:rPr>
        <w:t>Theudas is associated with the Jordan River.</w:t>
      </w:r>
    </w:p>
    <w:p w14:paraId="6F13871A" w14:textId="6164E484" w:rsidR="000512E5" w:rsidRPr="005C1EAE" w:rsidRDefault="000512E5" w:rsidP="005C1EAE">
      <w:pPr>
        <w:pStyle w:val="Bullet"/>
        <w:rPr>
          <w:rPrChange w:id="27458" w:author="Author">
            <w:rPr>
              <w:color w:val="000000"/>
            </w:rPr>
          </w:rPrChange>
        </w:rPr>
        <w:pPrChange w:id="2745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27460" w:author="Author">
            <w:rPr>
              <w:color w:val="000000"/>
            </w:rPr>
          </w:rPrChange>
        </w:rPr>
        <w:t>•</w:t>
      </w:r>
      <w:r w:rsidRPr="005C1EAE">
        <w:rPr>
          <w:rPrChange w:id="27461" w:author="Author">
            <w:rPr>
              <w:color w:val="000000"/>
            </w:rPr>
          </w:rPrChange>
        </w:rPr>
        <w:tab/>
        <w:t>John</w:t>
      </w:r>
      <w:r w:rsidR="00F96315">
        <w:t>’</w:t>
      </w:r>
      <w:r w:rsidRPr="005C1EAE">
        <w:rPr>
          <w:rPrChange w:id="27462" w:author="Author">
            <w:rPr>
              <w:color w:val="000000"/>
            </w:rPr>
          </w:rPrChange>
        </w:rPr>
        <w:t xml:space="preserve">s message is </w:t>
      </w:r>
      <w:r w:rsidRPr="005C1EAE">
        <w:rPr>
          <w:i/>
          <w:iCs/>
          <w:rPrChange w:id="27463" w:author="Author">
            <w:rPr>
              <w:i/>
              <w:iCs/>
              <w:color w:val="000000"/>
            </w:rPr>
          </w:rPrChange>
        </w:rPr>
        <w:t xml:space="preserve">relatively </w:t>
      </w:r>
      <w:r w:rsidRPr="005C1EAE">
        <w:rPr>
          <w:rPrChange w:id="27464" w:author="Author">
            <w:rPr>
              <w:color w:val="000000"/>
            </w:rPr>
          </w:rPrChange>
        </w:rPr>
        <w:t>non-political in light of the others, and neither he nor his followers were said to be armed (only Jonathan</w:t>
      </w:r>
      <w:r w:rsidR="00F96315">
        <w:t>’</w:t>
      </w:r>
      <w:r w:rsidRPr="005C1EAE">
        <w:rPr>
          <w:rPrChange w:id="27465" w:author="Author">
            <w:rPr>
              <w:color w:val="000000"/>
            </w:rPr>
          </w:rPrChange>
        </w:rPr>
        <w:t>s group is identified as unarmed).</w:t>
      </w:r>
    </w:p>
    <w:p w14:paraId="5B32D5F9" w14:textId="77777777" w:rsidR="000512E5" w:rsidRPr="005C1EAE" w:rsidRDefault="000512E5" w:rsidP="005C1EAE">
      <w:pPr>
        <w:pStyle w:val="Bullet"/>
        <w:rPr>
          <w:rPrChange w:id="27466" w:author="Author">
            <w:rPr>
              <w:color w:val="000000"/>
            </w:rPr>
          </w:rPrChange>
        </w:rPr>
        <w:pPrChange w:id="2746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27468" w:author="Author">
            <w:rPr>
              <w:color w:val="000000"/>
            </w:rPr>
          </w:rPrChange>
        </w:rPr>
        <w:t>•</w:t>
      </w:r>
      <w:r w:rsidRPr="005C1EAE">
        <w:rPr>
          <w:rPrChange w:id="27469" w:author="Author">
            <w:rPr>
              <w:color w:val="000000"/>
            </w:rPr>
          </w:rPrChange>
        </w:rPr>
        <w:tab/>
        <w:t xml:space="preserve">According to the Gospels, John proclaims deliverance if people repent and immerse, yet it is </w:t>
      </w:r>
      <w:r w:rsidRPr="005C1EAE">
        <w:rPr>
          <w:i/>
          <w:iCs/>
          <w:rPrChange w:id="27470" w:author="Author">
            <w:rPr>
              <w:i/>
              <w:iCs/>
              <w:color w:val="000000"/>
            </w:rPr>
          </w:rPrChange>
        </w:rPr>
        <w:t>God</w:t>
      </w:r>
      <w:r w:rsidRPr="005C1EAE">
        <w:rPr>
          <w:rPrChange w:id="27471" w:author="Author">
            <w:rPr>
              <w:color w:val="000000"/>
            </w:rPr>
          </w:rPrChange>
        </w:rPr>
        <w:t>, not John, who will deliver (in contrast to the other figures). However, he says nothing about political deliverance and the coming judgment is aimed at the people of Israel, not Rome.</w:t>
      </w:r>
    </w:p>
    <w:p w14:paraId="48479017" w14:textId="77777777" w:rsidR="000512E5" w:rsidRPr="005C1EAE" w:rsidRDefault="000512E5" w:rsidP="005C1EAE">
      <w:pPr>
        <w:pStyle w:val="Bullet"/>
        <w:rPr>
          <w:rPrChange w:id="27472" w:author="Author">
            <w:rPr>
              <w:color w:val="000000"/>
            </w:rPr>
          </w:rPrChange>
        </w:rPr>
        <w:pPrChange w:id="2747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27474" w:author="Author">
            <w:rPr>
              <w:color w:val="000000"/>
            </w:rPr>
          </w:rPrChange>
        </w:rPr>
        <w:t>•</w:t>
      </w:r>
      <w:r w:rsidRPr="005C1EAE">
        <w:rPr>
          <w:rPrChange w:id="27475" w:author="Author">
            <w:rPr>
              <w:color w:val="000000"/>
            </w:rPr>
          </w:rPrChange>
        </w:rPr>
        <w:tab/>
        <w:t xml:space="preserve">Unlike Elijah or the promises of Theudas, John never attempts to part the water. To the contrary, </w:t>
      </w:r>
      <w:r w:rsidRPr="005C1EAE">
        <w:rPr>
          <w:i/>
          <w:iCs/>
          <w:rPrChange w:id="27476" w:author="Author">
            <w:rPr>
              <w:i/>
              <w:iCs/>
              <w:color w:val="000000"/>
            </w:rPr>
          </w:rPrChange>
        </w:rPr>
        <w:t>people get wet</w:t>
      </w:r>
      <w:r w:rsidRPr="005C1EAE">
        <w:rPr>
          <w:rPrChange w:id="27477" w:author="Author">
            <w:rPr>
              <w:color w:val="000000"/>
            </w:rPr>
          </w:rPrChange>
        </w:rPr>
        <w:t>, and John apparently had to cross the Jordan normally like everyone else (in contrast to Joshua, Elijah, and Elisha).</w:t>
      </w:r>
      <w:r w:rsidRPr="005C1EAE">
        <w:rPr>
          <w:rStyle w:val="FootnoteReference"/>
          <w:rPrChange w:id="27478" w:author="Author">
            <w:rPr>
              <w:color w:val="000000"/>
              <w:vertAlign w:val="superscript"/>
            </w:rPr>
          </w:rPrChange>
        </w:rPr>
        <w:footnoteReference w:id="1355"/>
      </w:r>
    </w:p>
    <w:p w14:paraId="7C6FAC00" w14:textId="7E539C54" w:rsidR="000512E5" w:rsidRPr="005C1EAE" w:rsidRDefault="000512E5" w:rsidP="005C1EAE">
      <w:pPr>
        <w:pStyle w:val="Bullet"/>
        <w:rPr>
          <w:rPrChange w:id="27490" w:author="Author">
            <w:rPr>
              <w:color w:val="000000"/>
            </w:rPr>
          </w:rPrChange>
        </w:rPr>
        <w:pPrChange w:id="2749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27492" w:author="Author">
            <w:rPr>
              <w:color w:val="000000"/>
            </w:rPr>
          </w:rPrChange>
        </w:rPr>
        <w:t>•</w:t>
      </w:r>
      <w:r w:rsidRPr="005C1EAE">
        <w:rPr>
          <w:rPrChange w:id="27493" w:author="Author">
            <w:rPr>
              <w:color w:val="000000"/>
            </w:rPr>
          </w:rPrChange>
        </w:rPr>
        <w:tab/>
        <w:t xml:space="preserve">Even if there is a wordplay implied in the Gospels between </w:t>
      </w:r>
      <w:r w:rsidRPr="005C1EAE">
        <w:rPr>
          <w:rtl/>
          <w:rPrChange w:id="27494" w:author="Author">
            <w:rPr>
              <w:color w:val="000000"/>
              <w:rtl/>
            </w:rPr>
          </w:rPrChange>
        </w:rPr>
        <w:t>אבן</w:t>
      </w:r>
      <w:r w:rsidRPr="005C1EAE">
        <w:rPr>
          <w:rPrChange w:id="27495" w:author="Author">
            <w:rPr>
              <w:color w:val="000000"/>
            </w:rPr>
          </w:rPrChange>
        </w:rPr>
        <w:t xml:space="preserve"> and </w:t>
      </w:r>
      <w:r w:rsidRPr="005C1EAE">
        <w:rPr>
          <w:rtl/>
          <w:rPrChange w:id="27496" w:author="Author">
            <w:rPr>
              <w:color w:val="000000"/>
              <w:rtl/>
            </w:rPr>
          </w:rPrChange>
        </w:rPr>
        <w:t>בן</w:t>
      </w:r>
      <w:r w:rsidRPr="005C1EAE">
        <w:rPr>
          <w:rPrChange w:id="27497" w:author="Author">
            <w:rPr>
              <w:color w:val="000000"/>
            </w:rPr>
          </w:rPrChange>
        </w:rPr>
        <w:t>,</w:t>
      </w:r>
      <w:r w:rsidRPr="005C1EAE">
        <w:rPr>
          <w:rStyle w:val="FootnoteReference"/>
          <w:rPrChange w:id="27498" w:author="Author">
            <w:rPr>
              <w:color w:val="000000"/>
              <w:vertAlign w:val="superscript"/>
            </w:rPr>
          </w:rPrChange>
        </w:rPr>
        <w:footnoteReference w:id="1356"/>
      </w:r>
      <w:r w:rsidRPr="005C1EAE">
        <w:rPr>
          <w:rPrChange w:id="27508" w:author="Author">
            <w:rPr>
              <w:color w:val="000000"/>
            </w:rPr>
          </w:rPrChange>
        </w:rPr>
        <w:t xml:space="preserve"> that John appeals to the twelve-stone symbolism is questionable on several grounds. For one, there are </w:t>
      </w:r>
      <w:r w:rsidRPr="005C1EAE">
        <w:rPr>
          <w:i/>
          <w:iCs/>
          <w:rPrChange w:id="27509" w:author="Author">
            <w:rPr>
              <w:i/>
              <w:iCs/>
              <w:color w:val="000000"/>
            </w:rPr>
          </w:rPrChange>
        </w:rPr>
        <w:t xml:space="preserve">several </w:t>
      </w:r>
      <w:r w:rsidRPr="005C1EAE">
        <w:rPr>
          <w:rPrChange w:id="27510" w:author="Author">
            <w:rPr>
              <w:color w:val="000000"/>
            </w:rPr>
          </w:rPrChange>
        </w:rPr>
        <w:t>twelve-stone stories and, s</w:t>
      </w:r>
      <w:r w:rsidRPr="005C1EAE">
        <w:rPr>
          <w:rPrChange w:id="27511" w:author="Author">
            <w:rPr>
              <w:color w:val="000000"/>
            </w:rPr>
          </w:rPrChange>
        </w:rPr>
        <w:lastRenderedPageBreak/>
        <w:t xml:space="preserve">econd, they all occur in </w:t>
      </w:r>
      <w:r w:rsidRPr="005C1EAE">
        <w:rPr>
          <w:i/>
          <w:iCs/>
          <w:rPrChange w:id="27512" w:author="Author">
            <w:rPr>
              <w:i/>
              <w:iCs/>
              <w:color w:val="000000"/>
            </w:rPr>
          </w:rPrChange>
        </w:rPr>
        <w:t xml:space="preserve">different </w:t>
      </w:r>
      <w:r w:rsidRPr="005C1EAE">
        <w:rPr>
          <w:rPrChange w:id="27513" w:author="Author">
            <w:rPr>
              <w:color w:val="000000"/>
            </w:rPr>
          </w:rPrChange>
        </w:rPr>
        <w:t>places. Moses</w:t>
      </w:r>
      <w:r w:rsidR="00F96315">
        <w:t>’</w:t>
      </w:r>
      <w:r w:rsidRPr="005C1EAE">
        <w:rPr>
          <w:rPrChange w:id="27514" w:author="Author">
            <w:rPr>
              <w:color w:val="000000"/>
            </w:rPr>
          </w:rPrChange>
        </w:rPr>
        <w:t>s and Elijah</w:t>
      </w:r>
      <w:r w:rsidR="00F96315">
        <w:t>’</w:t>
      </w:r>
      <w:r w:rsidRPr="005C1EAE">
        <w:rPr>
          <w:rPrChange w:id="27515" w:author="Author">
            <w:rPr>
              <w:color w:val="000000"/>
            </w:rPr>
          </w:rPrChange>
        </w:rPr>
        <w:t xml:space="preserve">s stones were constructed into altars for sacrifice at Sinai and Mt. Carmel respectively, while Joshua constructed two non-altar stone piles, one in the middle of the Jordan (i.e. </w:t>
      </w:r>
      <w:r w:rsidRPr="005C1EAE">
        <w:rPr>
          <w:i/>
          <w:iCs/>
          <w:rPrChange w:id="27516" w:author="Author">
            <w:rPr>
              <w:i/>
              <w:iCs/>
              <w:color w:val="000000"/>
            </w:rPr>
          </w:rPrChange>
        </w:rPr>
        <w:t>under water</w:t>
      </w:r>
      <w:r w:rsidRPr="005C1EAE">
        <w:rPr>
          <w:rPrChange w:id="27517" w:author="Author">
            <w:rPr>
              <w:color w:val="000000"/>
            </w:rPr>
          </w:rPrChange>
        </w:rPr>
        <w:t>) and the other in Gilgal.</w:t>
      </w:r>
      <w:r w:rsidRPr="005C1EAE">
        <w:rPr>
          <w:rStyle w:val="FootnoteReference"/>
          <w:rPrChange w:id="27518" w:author="Author">
            <w:rPr>
              <w:color w:val="000000"/>
              <w:vertAlign w:val="superscript"/>
            </w:rPr>
          </w:rPrChange>
        </w:rPr>
        <w:footnoteReference w:id="1357"/>
      </w:r>
      <w:r w:rsidRPr="005C1EAE">
        <w:rPr>
          <w:rPrChange w:id="27526" w:author="Author">
            <w:rPr>
              <w:color w:val="000000"/>
            </w:rPr>
          </w:rPrChange>
        </w:rPr>
        <w:t xml:space="preserve"> That is, </w:t>
      </w:r>
      <w:r w:rsidRPr="005C1EAE">
        <w:rPr>
          <w:i/>
          <w:iCs/>
          <w:rPrChange w:id="27527" w:author="Author">
            <w:rPr>
              <w:i/>
              <w:iCs/>
              <w:color w:val="000000"/>
            </w:rPr>
          </w:rPrChange>
        </w:rPr>
        <w:t xml:space="preserve">none </w:t>
      </w:r>
      <w:r w:rsidRPr="005C1EAE">
        <w:rPr>
          <w:rPrChange w:id="27528" w:author="Author">
            <w:rPr>
              <w:color w:val="000000"/>
            </w:rPr>
          </w:rPrChange>
        </w:rPr>
        <w:t>of the twelve-stone piles were visible to John or his audience. Third, John did not camp out at a single location, but traveled around. Hence, it is unlikely that he was at the very spot where Joshua crossed the Jordan (if the location were even known in antiquity).</w:t>
      </w:r>
      <w:r w:rsidRPr="005C1EAE">
        <w:rPr>
          <w:rStyle w:val="FootnoteReference"/>
          <w:rPrChange w:id="27529" w:author="Author">
            <w:rPr>
              <w:color w:val="000000"/>
              <w:vertAlign w:val="superscript"/>
            </w:rPr>
          </w:rPrChange>
        </w:rPr>
        <w:footnoteReference w:id="1358"/>
      </w:r>
      <w:r w:rsidRPr="005C1EAE">
        <w:rPr>
          <w:rPrChange w:id="27539" w:author="Author">
            <w:rPr>
              <w:color w:val="000000"/>
            </w:rPr>
          </w:rPrChange>
        </w:rPr>
        <w:t xml:space="preserve"> Fourth, neither he nor the Gospels make any reference to the number of stones in question. Finally, with the other ways that stone imagery is employed in the HB, all that John may mean, to use Keener</w:t>
      </w:r>
      <w:r w:rsidR="00F96315">
        <w:t>’</w:t>
      </w:r>
      <w:r w:rsidRPr="005C1EAE">
        <w:rPr>
          <w:rPrChange w:id="27540" w:author="Author">
            <w:rPr>
              <w:color w:val="000000"/>
            </w:rPr>
          </w:rPrChange>
        </w:rPr>
        <w:t>s words, is that John “savaged their sense of security.”</w:t>
      </w:r>
      <w:r w:rsidRPr="005C1EAE">
        <w:rPr>
          <w:rStyle w:val="FootnoteReference"/>
          <w:rPrChange w:id="27541" w:author="Author">
            <w:rPr>
              <w:color w:val="000000"/>
              <w:vertAlign w:val="superscript"/>
            </w:rPr>
          </w:rPrChange>
        </w:rPr>
        <w:footnoteReference w:id="1359"/>
      </w:r>
      <w:r w:rsidRPr="005C1EAE">
        <w:rPr>
          <w:rPrChange w:id="27553" w:author="Author">
            <w:rPr>
              <w:color w:val="000000"/>
            </w:rPr>
          </w:rPrChange>
        </w:rPr>
        <w:t xml:space="preserve"> </w:t>
      </w:r>
    </w:p>
    <w:p w14:paraId="6326808C" w14:textId="0B4D5841" w:rsidR="000512E5" w:rsidRPr="005C1EAE" w:rsidRDefault="000512E5" w:rsidP="005C1EAE">
      <w:pPr>
        <w:pStyle w:val="Bullet"/>
        <w:rPr>
          <w:rPrChange w:id="27554" w:author="Author">
            <w:rPr>
              <w:color w:val="000000"/>
            </w:rPr>
          </w:rPrChange>
        </w:rPr>
        <w:pPrChange w:id="2755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27556" w:author="Author">
            <w:rPr>
              <w:color w:val="000000"/>
            </w:rPr>
          </w:rPrChange>
        </w:rPr>
        <w:t>•</w:t>
      </w:r>
      <w:r w:rsidRPr="005C1EAE">
        <w:rPr>
          <w:rPrChange w:id="27557" w:author="Author">
            <w:rPr>
              <w:color w:val="000000"/>
            </w:rPr>
          </w:rPrChange>
        </w:rPr>
        <w:tab/>
        <w:t xml:space="preserve">Finally, Josephus </w:t>
      </w:r>
      <w:r w:rsidRPr="005C1EAE">
        <w:rPr>
          <w:i/>
          <w:iCs/>
          <w:rPrChange w:id="27558" w:author="Author">
            <w:rPr>
              <w:i/>
              <w:iCs/>
              <w:color w:val="000000"/>
            </w:rPr>
          </w:rPrChange>
        </w:rPr>
        <w:t xml:space="preserve">explicitly </w:t>
      </w:r>
      <w:r w:rsidRPr="005C1EAE">
        <w:rPr>
          <w:rPrChange w:id="27559" w:author="Author">
            <w:rPr>
              <w:color w:val="000000"/>
            </w:rPr>
          </w:rPrChange>
        </w:rPr>
        <w:t xml:space="preserve">identifies the typological claims of the other prophets but is </w:t>
      </w:r>
      <w:r w:rsidRPr="005C1EAE">
        <w:rPr>
          <w:i/>
          <w:iCs/>
          <w:rPrChange w:id="27560" w:author="Author">
            <w:rPr>
              <w:i/>
              <w:iCs/>
              <w:color w:val="000000"/>
            </w:rPr>
          </w:rPrChange>
        </w:rPr>
        <w:t xml:space="preserve">silent </w:t>
      </w:r>
      <w:r w:rsidRPr="005C1EAE">
        <w:rPr>
          <w:rPrChange w:id="27561" w:author="Author">
            <w:rPr>
              <w:color w:val="000000"/>
            </w:rPr>
          </w:rPrChange>
        </w:rPr>
        <w:t>about John</w:t>
      </w:r>
      <w:r w:rsidR="00F96315">
        <w:t>’</w:t>
      </w:r>
      <w:r w:rsidRPr="005C1EAE">
        <w:rPr>
          <w:rPrChange w:id="27562" w:author="Author">
            <w:rPr>
              <w:color w:val="000000"/>
            </w:rPr>
          </w:rPrChange>
        </w:rPr>
        <w:t>s. In the Gospels, he is connected with Elijah, but even there, nothing explicitly or implicitly links him to Joshua or the Exodus.</w:t>
      </w:r>
    </w:p>
    <w:p w14:paraId="571E6123" w14:textId="77777777" w:rsidR="000512E5" w:rsidRPr="005C1EAE" w:rsidRDefault="000512E5" w:rsidP="005C1EAE">
      <w:pPr>
        <w:pStyle w:val="Text"/>
        <w:rPr>
          <w:rPrChange w:id="27563" w:author="Author">
            <w:rPr>
              <w:color w:val="000000"/>
            </w:rPr>
          </w:rPrChange>
        </w:rPr>
        <w:pPrChange w:id="275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381533B" w14:textId="2D9202F4" w:rsidR="000512E5" w:rsidRPr="005C1EAE" w:rsidRDefault="000512E5" w:rsidP="005C1EAE">
      <w:pPr>
        <w:pStyle w:val="Text"/>
        <w:ind w:firstLine="0"/>
        <w:rPr>
          <w:rPrChange w:id="27565" w:author="Author">
            <w:rPr>
              <w:color w:val="000000"/>
            </w:rPr>
          </w:rPrChange>
        </w:rPr>
        <w:pPrChange w:id="275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27567" w:author="Author">
        <w:r w:rsidRPr="005C1EAE" w:rsidDel="00C922AE">
          <w:rPr>
            <w:rPrChange w:id="27568" w:author="Author">
              <w:rPr>
                <w:color w:val="000000"/>
              </w:rPr>
            </w:rPrChange>
          </w:rPr>
          <w:tab/>
        </w:r>
      </w:del>
      <w:r w:rsidRPr="005C1EAE">
        <w:rPr>
          <w:rPrChange w:id="27569" w:author="Author">
            <w:rPr>
              <w:color w:val="000000"/>
            </w:rPr>
          </w:rPrChange>
        </w:rPr>
        <w:t>Evans also admits that not “all of John</w:t>
      </w:r>
      <w:r w:rsidR="00F96315">
        <w:t>’</w:t>
      </w:r>
      <w:r w:rsidRPr="005C1EAE">
        <w:rPr>
          <w:rPrChange w:id="27570" w:author="Author">
            <w:rPr>
              <w:color w:val="000000"/>
            </w:rPr>
          </w:rPrChange>
        </w:rPr>
        <w:t>s baptizing was eschatological and initiatory” sinc</w:t>
      </w:r>
      <w:r w:rsidRPr="005C1EAE">
        <w:rPr>
          <w:rPrChange w:id="27571" w:author="Author">
            <w:rPr>
              <w:color w:val="000000"/>
            </w:rPr>
          </w:rPrChange>
        </w:rPr>
        <w:lastRenderedPageBreak/>
        <w:t>e according to John 3:23 he immersed at the springs of Aenon.</w:t>
      </w:r>
      <w:r w:rsidRPr="005C1EAE">
        <w:rPr>
          <w:rStyle w:val="FootnoteReference"/>
          <w:rPrChange w:id="27572" w:author="Author">
            <w:rPr>
              <w:color w:val="000000"/>
              <w:vertAlign w:val="superscript"/>
            </w:rPr>
          </w:rPrChange>
        </w:rPr>
        <w:footnoteReference w:id="1360"/>
      </w:r>
      <w:r w:rsidRPr="005C1EAE">
        <w:rPr>
          <w:rPrChange w:id="27588" w:author="Author">
            <w:rPr>
              <w:color w:val="000000"/>
            </w:rPr>
          </w:rPrChange>
        </w:rPr>
        <w:t xml:space="preserve"> It is difficult to believe that John offered both an eschatological-initiatory variety of immersion as well as a “standard” version (who would not want the “deluxe” version?). Additionally, John 3:25 notes the dispute between John</w:t>
      </w:r>
      <w:r w:rsidR="00F96315">
        <w:t>’</w:t>
      </w:r>
      <w:r w:rsidRPr="005C1EAE">
        <w:rPr>
          <w:rPrChange w:id="27589" w:author="Author">
            <w:rPr>
              <w:color w:val="000000"/>
            </w:rPr>
          </w:rPrChange>
        </w:rPr>
        <w:t>s followers and “a Jew” ðåñ</w:t>
      </w:r>
      <w:r w:rsidRPr="005C1EAE">
        <w:rPr>
          <w:rPrChange w:id="27590" w:author="Author">
            <w:rPr>
              <w:rFonts w:ascii="SBL BibLit" w:hAnsi="SBL BibLit" w:cs="SBL BibLit"/>
              <w:color w:val="000000"/>
            </w:rPr>
          </w:rPrChange>
        </w:rPr>
        <w:t xml:space="preserve">ὶ </w:t>
      </w:r>
      <w:r w:rsidRPr="005C1EAE">
        <w:rPr>
          <w:rPrChange w:id="27591" w:author="Author">
            <w:rPr>
              <w:color w:val="000000"/>
            </w:rPr>
          </w:rPrChange>
        </w:rPr>
        <w:t>êáèáñéóìï</w:t>
      </w:r>
      <w:r w:rsidRPr="005C1EAE">
        <w:rPr>
          <w:rPrChange w:id="27592" w:author="Author">
            <w:rPr>
              <w:rFonts w:ascii="SBL BibLit" w:hAnsi="SBL BibLit" w:cs="SBL BibLit"/>
              <w:color w:val="000000"/>
            </w:rPr>
          </w:rPrChange>
        </w:rPr>
        <w:t>ῦ</w:t>
      </w:r>
      <w:r w:rsidRPr="005C1EAE">
        <w:rPr>
          <w:rPrChange w:id="27593" w:author="Author">
            <w:rPr>
              <w:color w:val="000000"/>
            </w:rPr>
          </w:rPrChange>
        </w:rPr>
        <w:t>.</w:t>
      </w:r>
      <w:r w:rsidRPr="005C1EAE">
        <w:rPr>
          <w:rStyle w:val="FootnoteReference"/>
          <w:rPrChange w:id="27594" w:author="Author">
            <w:rPr>
              <w:color w:val="000000"/>
              <w:vertAlign w:val="superscript"/>
            </w:rPr>
          </w:rPrChange>
        </w:rPr>
        <w:footnoteReference w:id="1361"/>
      </w:r>
      <w:r w:rsidRPr="005C1EAE">
        <w:rPr>
          <w:rPrChange w:id="27604" w:author="Author">
            <w:rPr>
              <w:color w:val="000000"/>
            </w:rPr>
          </w:rPrChange>
        </w:rPr>
        <w:t xml:space="preserve"> The simpler answer to this is that John is patently concerned with ritual purification and there are few places in the wilderness where this is possible to perform (i.e. he was in the desert because of Isa 40:3, not to create a Jordan typology).</w:t>
      </w:r>
      <w:r w:rsidRPr="005C1EAE">
        <w:rPr>
          <w:rStyle w:val="FootnoteReference"/>
          <w:rPrChange w:id="27605" w:author="Author">
            <w:rPr>
              <w:color w:val="000000"/>
              <w:vertAlign w:val="superscript"/>
            </w:rPr>
          </w:rPrChange>
        </w:rPr>
        <w:footnoteReference w:id="1362"/>
      </w:r>
      <w:r w:rsidRPr="005C1EAE">
        <w:rPr>
          <w:rPrChange w:id="27617" w:author="Author">
            <w:rPr>
              <w:color w:val="000000"/>
            </w:rPr>
          </w:rPrChange>
        </w:rPr>
        <w:t xml:space="preserve"> If he performed immersions elsewhere, then this argues all the more that the Jordan was simply a water source. His eschatological message leads to immersion because of the anticipated coming of God, and, thus, is based upon the same ritual purity logic that motivated any immersion in John</w:t>
      </w:r>
      <w:r w:rsidR="00F96315">
        <w:t>’</w:t>
      </w:r>
      <w:r w:rsidRPr="005C1EAE">
        <w:rPr>
          <w:rPrChange w:id="27618" w:author="Author">
            <w:rPr>
              <w:color w:val="000000"/>
            </w:rPr>
          </w:rPrChange>
        </w:rPr>
        <w:t>s day.</w:t>
      </w:r>
      <w:r w:rsidRPr="005C1EAE">
        <w:rPr>
          <w:rStyle w:val="FootnoteReference"/>
          <w:rPrChange w:id="27619" w:author="Author">
            <w:rPr>
              <w:color w:val="000000"/>
              <w:vertAlign w:val="superscript"/>
            </w:rPr>
          </w:rPrChange>
        </w:rPr>
        <w:footnoteReference w:id="1363"/>
      </w:r>
      <w:r w:rsidRPr="005C1EAE">
        <w:rPr>
          <w:rPrChange w:id="27629" w:author="Author">
            <w:rPr>
              <w:color w:val="000000"/>
            </w:rPr>
          </w:rPrChange>
        </w:rPr>
        <w:t xml:space="preserve"> Therefore, I question to what extent John falls “into the same category as those of Theudas and the Egyptian”</w:t>
      </w:r>
      <w:r w:rsidRPr="005C1EAE">
        <w:rPr>
          <w:rStyle w:val="FootnoteReference"/>
          <w:rPrChange w:id="27630" w:author="Author">
            <w:rPr>
              <w:color w:val="000000"/>
              <w:vertAlign w:val="superscript"/>
            </w:rPr>
          </w:rPrChange>
        </w:rPr>
        <w:footnoteReference w:id="1364"/>
      </w:r>
      <w:r w:rsidRPr="005C1EAE">
        <w:rPr>
          <w:rPrChange w:id="27638" w:author="Author">
            <w:rPr>
              <w:color w:val="000000"/>
            </w:rPr>
          </w:rPrChange>
        </w:rPr>
        <w:t xml:space="preserve"> and agree with Günter Bornkamm: “[John] has nothing in common with the political revolutionaries and with those who pretend to be the Messiah.”</w:t>
      </w:r>
      <w:r w:rsidRPr="005C1EAE">
        <w:rPr>
          <w:rStyle w:val="FootnoteReference"/>
          <w:rPrChange w:id="27639" w:author="Author">
            <w:rPr>
              <w:color w:val="000000"/>
              <w:vertAlign w:val="superscript"/>
            </w:rPr>
          </w:rPrChange>
        </w:rPr>
        <w:footnoteReference w:id="1365"/>
      </w:r>
      <w:r w:rsidRPr="005C1EAE">
        <w:rPr>
          <w:rPrChange w:id="27651" w:author="Author">
            <w:rPr>
              <w:color w:val="000000"/>
            </w:rPr>
          </w:rPrChange>
        </w:rPr>
        <w:t xml:space="preserve"> Moreover, Chilton is correct to note that “the symbolism of bathing is not transparently revolutionary. It can scarcely be compared with w</w:t>
      </w:r>
      <w:r w:rsidRPr="005C1EAE">
        <w:rPr>
          <w:rPrChange w:id="27652" w:author="Author">
            <w:rPr>
              <w:color w:val="000000"/>
            </w:rPr>
          </w:rPrChange>
        </w:rPr>
        <w:lastRenderedPageBreak/>
        <w:t>hat Josephus said the false prophets [i.e., Theudas and the Egyptian] did.”</w:t>
      </w:r>
      <w:r w:rsidRPr="005C1EAE">
        <w:rPr>
          <w:rStyle w:val="FootnoteReference"/>
          <w:rPrChange w:id="27653" w:author="Author">
            <w:rPr>
              <w:color w:val="000000"/>
              <w:vertAlign w:val="superscript"/>
            </w:rPr>
          </w:rPrChange>
        </w:rPr>
        <w:footnoteReference w:id="1366"/>
      </w:r>
      <w:r w:rsidRPr="005C1EAE">
        <w:rPr>
          <w:rPrChange w:id="27663" w:author="Author">
            <w:rPr>
              <w:color w:val="000000"/>
            </w:rPr>
          </w:rPrChange>
        </w:rPr>
        <w:t xml:space="preserve"> </w:t>
      </w:r>
    </w:p>
    <w:p w14:paraId="5362DE44" w14:textId="4D6C2FB3" w:rsidR="000512E5" w:rsidRPr="005C1EAE" w:rsidRDefault="000512E5" w:rsidP="005C1EAE">
      <w:pPr>
        <w:pStyle w:val="Text"/>
        <w:rPr>
          <w:rPrChange w:id="27664" w:author="Author">
            <w:rPr>
              <w:color w:val="000000"/>
            </w:rPr>
          </w:rPrChange>
        </w:rPr>
        <w:pPrChange w:id="276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7666" w:author="Author">
            <w:rPr>
              <w:color w:val="000000"/>
            </w:rPr>
          </w:rPrChange>
        </w:rPr>
        <w:tab/>
        <w:t xml:space="preserve">In light of the above, it is necessary to tweak the conclusion of Evans and Johnston: John was interested in national </w:t>
      </w:r>
      <w:r w:rsidRPr="005C1EAE">
        <w:rPr>
          <w:i/>
          <w:iCs/>
          <w:rPrChange w:id="27667" w:author="Author">
            <w:rPr>
              <w:i/>
              <w:iCs/>
              <w:color w:val="000000"/>
            </w:rPr>
          </w:rPrChange>
        </w:rPr>
        <w:t xml:space="preserve">renewal </w:t>
      </w:r>
      <w:r w:rsidRPr="005C1EAE">
        <w:rPr>
          <w:rPrChange w:id="27668" w:author="Author">
            <w:rPr>
              <w:color w:val="000000"/>
            </w:rPr>
          </w:rPrChange>
        </w:rPr>
        <w:t xml:space="preserve">whereas the other prophets were interested in national </w:t>
      </w:r>
      <w:r w:rsidRPr="005C1EAE">
        <w:rPr>
          <w:i/>
          <w:iCs/>
          <w:rPrChange w:id="27669" w:author="Author">
            <w:rPr>
              <w:i/>
              <w:iCs/>
              <w:color w:val="000000"/>
            </w:rPr>
          </w:rPrChange>
        </w:rPr>
        <w:t>deliverance</w:t>
      </w:r>
      <w:r w:rsidRPr="005C1EAE">
        <w:rPr>
          <w:rPrChange w:id="27670" w:author="Author">
            <w:rPr>
              <w:color w:val="000000"/>
            </w:rPr>
          </w:rPrChange>
        </w:rPr>
        <w:t>, something absent from John</w:t>
      </w:r>
      <w:r w:rsidR="00F96315">
        <w:t>’</w:t>
      </w:r>
      <w:r w:rsidRPr="005C1EAE">
        <w:rPr>
          <w:rPrChange w:id="27671" w:author="Author">
            <w:rPr>
              <w:color w:val="000000"/>
            </w:rPr>
          </w:rPrChange>
        </w:rPr>
        <w:t>s purview.</w:t>
      </w:r>
      <w:r w:rsidRPr="005C1EAE">
        <w:rPr>
          <w:rStyle w:val="FootnoteReference"/>
          <w:rPrChange w:id="27672" w:author="Author">
            <w:rPr>
              <w:color w:val="000000"/>
              <w:vertAlign w:val="superscript"/>
            </w:rPr>
          </w:rPrChange>
        </w:rPr>
        <w:footnoteReference w:id="1367"/>
      </w:r>
      <w:r w:rsidRPr="005C1EAE">
        <w:rPr>
          <w:rPrChange w:id="27682" w:author="Author">
            <w:rPr>
              <w:color w:val="000000"/>
            </w:rPr>
          </w:rPrChange>
        </w:rPr>
        <w:t xml:space="preserve"> I agree with Murphy-O</w:t>
      </w:r>
      <w:r w:rsidR="00F96315">
        <w:t>’</w:t>
      </w:r>
      <w:r w:rsidRPr="005C1EAE">
        <w:rPr>
          <w:rPrChange w:id="27683" w:author="Author">
            <w:rPr>
              <w:color w:val="000000"/>
            </w:rPr>
          </w:rPrChange>
        </w:rPr>
        <w:t>Connor that John</w:t>
      </w:r>
      <w:r w:rsidR="00F96315">
        <w:t>’</w:t>
      </w:r>
      <w:r w:rsidRPr="005C1EAE">
        <w:rPr>
          <w:rPrChange w:id="27684" w:author="Author">
            <w:rPr>
              <w:color w:val="000000"/>
            </w:rPr>
          </w:rPrChange>
        </w:rPr>
        <w:t>s location in the desert is a “deliberate prophetic gesture,” and perhaps with Evans that John</w:t>
      </w:r>
      <w:r w:rsidR="00F96315">
        <w:t>’</w:t>
      </w:r>
      <w:r w:rsidRPr="005C1EAE">
        <w:rPr>
          <w:rPrChange w:id="27685" w:author="Author">
            <w:rPr>
              <w:color w:val="000000"/>
            </w:rPr>
          </w:rPrChange>
        </w:rPr>
        <w:t>s presence at the Jordan is “consciously typological,” but the potential typologies are too numerous and ambiguous to follow with certainty. John himself appears to be resistant to these and as we have seen, one</w:t>
      </w:r>
      <w:r w:rsidR="00F96315">
        <w:t>’</w:t>
      </w:r>
      <w:r w:rsidRPr="005C1EAE">
        <w:rPr>
          <w:rPrChange w:id="27686" w:author="Author">
            <w:rPr>
              <w:color w:val="000000"/>
            </w:rPr>
          </w:rPrChange>
        </w:rPr>
        <w:t>s presence the wilderness may be due to a variety of reasons.</w:t>
      </w:r>
      <w:r w:rsidRPr="005C1EAE">
        <w:rPr>
          <w:rStyle w:val="FootnoteReference"/>
          <w:rPrChange w:id="27687" w:author="Author">
            <w:rPr>
              <w:color w:val="000000"/>
              <w:vertAlign w:val="superscript"/>
            </w:rPr>
          </w:rPrChange>
        </w:rPr>
        <w:footnoteReference w:id="1368"/>
      </w:r>
      <w:r w:rsidRPr="005C1EAE">
        <w:rPr>
          <w:rPrChange w:id="27697" w:author="Author">
            <w:rPr>
              <w:color w:val="000000"/>
            </w:rPr>
          </w:rPrChange>
        </w:rPr>
        <w:t xml:space="preserve"> If John or the Gospel traditions sought to make a typological connection with John</w:t>
      </w:r>
      <w:r w:rsidR="00F96315">
        <w:t>’</w:t>
      </w:r>
      <w:r w:rsidRPr="005C1EAE">
        <w:rPr>
          <w:rPrChange w:id="27698" w:author="Author">
            <w:rPr>
              <w:color w:val="000000"/>
            </w:rPr>
          </w:rPrChange>
        </w:rPr>
        <w:t>s immersion, it is subtle at best.</w:t>
      </w:r>
      <w:r w:rsidRPr="005C1EAE">
        <w:rPr>
          <w:rStyle w:val="FootnoteReference"/>
          <w:rPrChange w:id="27699" w:author="Author">
            <w:rPr>
              <w:color w:val="000000"/>
              <w:vertAlign w:val="superscript"/>
            </w:rPr>
          </w:rPrChange>
        </w:rPr>
        <w:footnoteReference w:id="1369"/>
      </w:r>
      <w:r w:rsidRPr="005C1EAE">
        <w:rPr>
          <w:rPrChange w:id="27709" w:author="Author">
            <w:rPr>
              <w:color w:val="000000"/>
            </w:rPr>
          </w:rPrChange>
        </w:rPr>
        <w:t xml:space="preserve"> On the other hand, the connection to Isa 40:3 is sufficient to explain John</w:t>
      </w:r>
      <w:r w:rsidR="00F96315">
        <w:t>’</w:t>
      </w:r>
      <w:r w:rsidRPr="005C1EAE">
        <w:rPr>
          <w:rPrChange w:id="27710" w:author="Author">
            <w:rPr>
              <w:color w:val="000000"/>
            </w:rPr>
          </w:rPrChange>
        </w:rPr>
        <w:t>s presence in the wilderness and it is the only reference explicitly attributed to John.</w:t>
      </w:r>
      <w:r w:rsidRPr="005C1EAE">
        <w:rPr>
          <w:rStyle w:val="FootnoteReference"/>
          <w:rPrChange w:id="27711" w:author="Author">
            <w:rPr>
              <w:color w:val="000000"/>
              <w:vertAlign w:val="superscript"/>
            </w:rPr>
          </w:rPrChange>
        </w:rPr>
        <w:footnoteReference w:id="1370"/>
      </w:r>
      <w:r w:rsidRPr="005C1EAE">
        <w:rPr>
          <w:rPrChange w:id="27724" w:author="Author">
            <w:rPr>
              <w:color w:val="000000"/>
            </w:rPr>
          </w:rPrChange>
        </w:rPr>
        <w:t xml:space="preserve"> To put it another way, on the basis of Isa 40:3, John</w:t>
      </w:r>
      <w:r w:rsidR="00F96315">
        <w:t>’</w:t>
      </w:r>
      <w:r w:rsidRPr="005C1EAE">
        <w:rPr>
          <w:rPrChange w:id="27725" w:author="Author">
            <w:rPr>
              <w:color w:val="000000"/>
            </w:rPr>
          </w:rPrChange>
        </w:rPr>
        <w:t>s prophetic imperative was to go to the desert to prepare the way.</w:t>
      </w:r>
      <w:r w:rsidRPr="005C1EAE">
        <w:rPr>
          <w:rStyle w:val="FootnoteReference"/>
          <w:rPrChange w:id="27726" w:author="Author">
            <w:rPr>
              <w:color w:val="000000"/>
              <w:vertAlign w:val="superscript"/>
            </w:rPr>
          </w:rPrChange>
        </w:rPr>
        <w:footnoteReference w:id="1371"/>
      </w:r>
      <w:r w:rsidRPr="005C1EAE">
        <w:rPr>
          <w:rPrChange w:id="27737" w:author="Author">
            <w:rPr>
              <w:color w:val="000000"/>
            </w:rPr>
          </w:rPrChange>
        </w:rPr>
        <w:t xml:space="preserve"> Since he expected God</w:t>
      </w:r>
      <w:r w:rsidR="00F96315">
        <w:t>’</w:t>
      </w:r>
      <w:r w:rsidRPr="005C1EAE">
        <w:rPr>
          <w:rPrChange w:id="27738" w:author="Author">
            <w:rPr>
              <w:color w:val="000000"/>
            </w:rPr>
          </w:rPrChange>
        </w:rPr>
        <w:t>s coming, the people would ne</w:t>
      </w:r>
      <w:r w:rsidRPr="005C1EAE">
        <w:rPr>
          <w:rPrChange w:id="27739" w:author="Author">
            <w:rPr>
              <w:color w:val="000000"/>
            </w:rPr>
          </w:rPrChange>
        </w:rPr>
        <w:lastRenderedPageBreak/>
        <w:t xml:space="preserve">ed to ritually purify and the Jordan River was the most obvious and convenient source of water to use for this purpose. While the Jordan </w:t>
      </w:r>
      <w:r w:rsidRPr="005C1EAE">
        <w:rPr>
          <w:i/>
          <w:iCs/>
          <w:rPrChange w:id="27740" w:author="Author">
            <w:rPr>
              <w:i/>
              <w:iCs/>
              <w:color w:val="000000"/>
            </w:rPr>
          </w:rPrChange>
        </w:rPr>
        <w:t xml:space="preserve">may </w:t>
      </w:r>
      <w:r w:rsidRPr="005C1EAE">
        <w:rPr>
          <w:rPrChange w:id="27741" w:author="Author">
            <w:rPr>
              <w:color w:val="000000"/>
            </w:rPr>
          </w:rPrChange>
        </w:rPr>
        <w:t xml:space="preserve">have been pregnant with meaning, it is unclear </w:t>
      </w:r>
      <w:r w:rsidRPr="005C1EAE">
        <w:rPr>
          <w:i/>
          <w:iCs/>
          <w:rPrChange w:id="27742" w:author="Author">
            <w:rPr>
              <w:i/>
              <w:iCs/>
              <w:color w:val="000000"/>
            </w:rPr>
          </w:rPrChange>
        </w:rPr>
        <w:t xml:space="preserve">whether </w:t>
      </w:r>
      <w:r w:rsidRPr="005C1EAE">
        <w:rPr>
          <w:rPrChange w:id="27743" w:author="Author">
            <w:rPr>
              <w:color w:val="000000"/>
            </w:rPr>
          </w:rPrChange>
        </w:rPr>
        <w:t xml:space="preserve">or </w:t>
      </w:r>
      <w:r w:rsidRPr="005C1EAE">
        <w:rPr>
          <w:i/>
          <w:iCs/>
          <w:rPrChange w:id="27744" w:author="Author">
            <w:rPr>
              <w:i/>
              <w:iCs/>
              <w:color w:val="000000"/>
            </w:rPr>
          </w:rPrChange>
        </w:rPr>
        <w:t xml:space="preserve">how </w:t>
      </w:r>
      <w:r w:rsidRPr="005C1EAE">
        <w:rPr>
          <w:rPrChange w:id="27745" w:author="Author">
            <w:rPr>
              <w:color w:val="000000"/>
            </w:rPr>
          </w:rPrChange>
        </w:rPr>
        <w:t>his immersion there captured it. By consequence it is unnecessary to posit a distinction between “national renewal” and “mere personal washing.” Rather, John</w:t>
      </w:r>
      <w:r w:rsidR="00F96315">
        <w:t>’</w:t>
      </w:r>
      <w:r w:rsidRPr="005C1EAE">
        <w:rPr>
          <w:rPrChange w:id="27746" w:author="Author">
            <w:rPr>
              <w:color w:val="000000"/>
            </w:rPr>
          </w:rPrChange>
        </w:rPr>
        <w:t>s immersion was one way national renewal was realized.</w:t>
      </w:r>
    </w:p>
    <w:p w14:paraId="12F5BCC2" w14:textId="58F71A95" w:rsidR="000512E5" w:rsidRPr="005C1EAE" w:rsidRDefault="000512E5" w:rsidP="005C1EAE">
      <w:pPr>
        <w:pStyle w:val="Text"/>
        <w:rPr>
          <w:rPrChange w:id="27747" w:author="Author">
            <w:rPr>
              <w:color w:val="000000"/>
            </w:rPr>
          </w:rPrChange>
        </w:rPr>
        <w:pPrChange w:id="277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7749" w:author="Author">
            <w:rPr>
              <w:color w:val="000000"/>
            </w:rPr>
          </w:rPrChange>
        </w:rPr>
        <w:tab/>
        <w:t xml:space="preserve">4. </w:t>
      </w:r>
      <w:r w:rsidRPr="005C1EAE">
        <w:rPr>
          <w:i/>
          <w:iCs/>
          <w:rPrChange w:id="27750" w:author="Author">
            <w:rPr>
              <w:i/>
              <w:iCs/>
              <w:color w:val="000000"/>
            </w:rPr>
          </w:rPrChange>
        </w:rPr>
        <w:t>He called Jews to repent and immerse to prepare for God</w:t>
      </w:r>
      <w:r w:rsidR="00F96315">
        <w:rPr>
          <w:i/>
          <w:iCs/>
        </w:rPr>
        <w:t>’</w:t>
      </w:r>
      <w:r w:rsidRPr="005C1EAE">
        <w:rPr>
          <w:i/>
          <w:iCs/>
          <w:rPrChange w:id="27751" w:author="Author">
            <w:rPr>
              <w:i/>
              <w:iCs/>
              <w:color w:val="000000"/>
            </w:rPr>
          </w:rPrChange>
        </w:rPr>
        <w:t>s coming</w:t>
      </w:r>
      <w:r w:rsidRPr="005C1EAE">
        <w:rPr>
          <w:rPrChange w:id="27752" w:author="Author">
            <w:rPr>
              <w:color w:val="000000"/>
            </w:rPr>
          </w:rPrChange>
        </w:rPr>
        <w:t>.</w:t>
      </w:r>
      <w:r w:rsidRPr="005C1EAE">
        <w:rPr>
          <w:rStyle w:val="FootnoteReference"/>
          <w:rPrChange w:id="27753" w:author="Author">
            <w:rPr>
              <w:color w:val="000000"/>
              <w:vertAlign w:val="superscript"/>
            </w:rPr>
          </w:rPrChange>
        </w:rPr>
        <w:footnoteReference w:id="1372"/>
      </w:r>
      <w:r w:rsidRPr="005C1EAE">
        <w:rPr>
          <w:rPrChange w:id="27767" w:author="Author">
            <w:rPr>
              <w:color w:val="000000"/>
            </w:rPr>
          </w:rPrChange>
        </w:rPr>
        <w:t xml:space="preserve"> Some scholars interpret John</w:t>
      </w:r>
      <w:r w:rsidR="00F96315">
        <w:t>’</w:t>
      </w:r>
      <w:r w:rsidRPr="005C1EAE">
        <w:rPr>
          <w:rPrChange w:id="27768" w:author="Author">
            <w:rPr>
              <w:color w:val="000000"/>
            </w:rPr>
          </w:rPrChange>
        </w:rPr>
        <w:t>s invective against the “brood of vipers” and his adjuration that his audience not depend on Abrahamic ancestry for safety as evidence that John</w:t>
      </w:r>
      <w:r w:rsidR="00F96315">
        <w:t>’</w:t>
      </w:r>
      <w:r w:rsidRPr="005C1EAE">
        <w:rPr>
          <w:rPrChange w:id="27769" w:author="Author">
            <w:rPr>
              <w:color w:val="000000"/>
            </w:rPr>
          </w:rPrChange>
        </w:rPr>
        <w:t>s views are “radical” and that he is part of a new religious movement about to be born.</w:t>
      </w:r>
      <w:r w:rsidRPr="005C1EAE">
        <w:rPr>
          <w:rStyle w:val="FootnoteReference"/>
          <w:rPrChange w:id="27770" w:author="Author">
            <w:rPr>
              <w:color w:val="000000"/>
              <w:vertAlign w:val="superscript"/>
            </w:rPr>
          </w:rPrChange>
        </w:rPr>
        <w:footnoteReference w:id="1373"/>
      </w:r>
      <w:r w:rsidRPr="005C1EAE">
        <w:rPr>
          <w:rPrChange w:id="27781" w:author="Author">
            <w:rPr>
              <w:color w:val="000000"/>
            </w:rPr>
          </w:rPrChange>
        </w:rPr>
        <w:t xml:space="preserve"> This is an anachronism, for Qumran nurtured a similar perspective, yet they are interpreted as within Judaism. Moreover, such a view is congenial to the prophetic messages of the HB, wherein people thought they were immune from judgment simply because they were God</w:t>
      </w:r>
      <w:r w:rsidR="00F96315">
        <w:t>’</w:t>
      </w:r>
      <w:r w:rsidRPr="005C1EAE">
        <w:rPr>
          <w:rPrChange w:id="27782" w:author="Author">
            <w:rPr>
              <w:color w:val="000000"/>
            </w:rPr>
          </w:rPrChange>
        </w:rPr>
        <w:t>s elect or inhabited his chosen city.</w:t>
      </w:r>
      <w:r w:rsidRPr="005C1EAE">
        <w:rPr>
          <w:rStyle w:val="FootnoteReference"/>
          <w:rPrChange w:id="27783" w:author="Author">
            <w:rPr>
              <w:color w:val="000000"/>
              <w:vertAlign w:val="superscript"/>
            </w:rPr>
          </w:rPrChange>
        </w:rPr>
        <w:footnoteReference w:id="1374"/>
      </w:r>
      <w:r w:rsidRPr="005C1EAE">
        <w:rPr>
          <w:rPrChange w:id="27791" w:author="Author">
            <w:rPr>
              <w:color w:val="000000"/>
            </w:rPr>
          </w:rPrChange>
        </w:rPr>
        <w:t xml:space="preserve"> John</w:t>
      </w:r>
      <w:r w:rsidR="00F96315">
        <w:t>’</w:t>
      </w:r>
      <w:r w:rsidRPr="005C1EAE">
        <w:rPr>
          <w:rPrChange w:id="27792" w:author="Author">
            <w:rPr>
              <w:color w:val="000000"/>
            </w:rPr>
          </w:rPrChange>
        </w:rPr>
        <w:t>s comments regarding ancestry are rooted in the logic of the Deuteronomistic History and thus his message is neither unique nor against Judaism.</w:t>
      </w:r>
      <w:r w:rsidRPr="005C1EAE">
        <w:rPr>
          <w:rStyle w:val="FootnoteReference"/>
          <w:rPrChange w:id="27793" w:author="Author">
            <w:rPr>
              <w:color w:val="000000"/>
              <w:vertAlign w:val="superscript"/>
            </w:rPr>
          </w:rPrChange>
        </w:rPr>
        <w:footnoteReference w:id="1375"/>
      </w:r>
      <w:r w:rsidRPr="005C1EAE">
        <w:rPr>
          <w:rPrChange w:id="27814" w:author="Author">
            <w:rPr>
              <w:color w:val="000000"/>
            </w:rPr>
          </w:rPrChange>
        </w:rPr>
        <w:t xml:space="preserve"> As Tuckett observes of Q 3:7b,</w:t>
      </w:r>
      <w:r w:rsidRPr="005C1EAE">
        <w:rPr>
          <w:rStyle w:val="FootnoteReference"/>
          <w:rPrChange w:id="27815" w:author="Author">
            <w:rPr>
              <w:color w:val="000000"/>
              <w:vertAlign w:val="superscript"/>
            </w:rPr>
          </w:rPrChange>
        </w:rPr>
        <w:footnoteReference w:id="1376"/>
      </w:r>
      <w:r w:rsidRPr="005C1EAE">
        <w:rPr>
          <w:rPrChange w:id="27824" w:author="Author">
            <w:rPr>
              <w:color w:val="000000"/>
            </w:rPr>
          </w:rPrChange>
        </w:rPr>
        <w:t xml:space="preserve"> “it simply says that appeal to Jewish birth alone is in itself insufficient to escape what is coming soon.”</w:t>
      </w:r>
      <w:r w:rsidRPr="005C1EAE">
        <w:rPr>
          <w:rStyle w:val="FootnoteReference"/>
          <w:rPrChange w:id="27825" w:author="Author">
            <w:rPr>
              <w:color w:val="000000"/>
              <w:vertAlign w:val="superscript"/>
            </w:rPr>
          </w:rPrChange>
        </w:rPr>
        <w:footnoteReference w:id="1377"/>
      </w:r>
      <w:r w:rsidRPr="005C1EAE">
        <w:rPr>
          <w:rPrChange w:id="27838" w:author="Author">
            <w:rPr>
              <w:color w:val="000000"/>
            </w:rPr>
          </w:rPrChange>
        </w:rPr>
        <w:t xml:space="preserve"> From what John was calling people to rep</w:t>
      </w:r>
      <w:r w:rsidRPr="005C1EAE">
        <w:rPr>
          <w:rPrChange w:id="27839" w:author="Author">
            <w:rPr>
              <w:color w:val="000000"/>
            </w:rPr>
          </w:rPrChange>
        </w:rPr>
        <w:lastRenderedPageBreak/>
        <w:t>ent is unfortunately never explicitly explained. We may surmise from his ethical demands in Q 3:7–9</w:t>
      </w:r>
      <w:r w:rsidRPr="005C1EAE">
        <w:rPr>
          <w:rStyle w:val="FootnoteReference"/>
          <w:rPrChange w:id="27840" w:author="Author">
            <w:rPr>
              <w:color w:val="000000"/>
              <w:vertAlign w:val="superscript"/>
            </w:rPr>
          </w:rPrChange>
        </w:rPr>
        <w:footnoteReference w:id="1378"/>
      </w:r>
      <w:r w:rsidRPr="005C1EAE">
        <w:rPr>
          <w:rPrChange w:id="27849" w:author="Author">
            <w:rPr>
              <w:color w:val="000000"/>
            </w:rPr>
          </w:rPrChange>
        </w:rPr>
        <w:t xml:space="preserve"> and Luke 3:10–14 (SL), if historical,</w:t>
      </w:r>
      <w:r w:rsidRPr="005C1EAE">
        <w:rPr>
          <w:rStyle w:val="FootnoteReference"/>
          <w:rPrChange w:id="27850" w:author="Author">
            <w:rPr>
              <w:color w:val="000000"/>
              <w:vertAlign w:val="superscript"/>
            </w:rPr>
          </w:rPrChange>
        </w:rPr>
        <w:footnoteReference w:id="1379"/>
      </w:r>
      <w:r w:rsidRPr="005C1EAE">
        <w:rPr>
          <w:rPrChange w:id="27865" w:author="Author">
            <w:rPr>
              <w:color w:val="000000"/>
            </w:rPr>
          </w:rPrChange>
        </w:rPr>
        <w:t xml:space="preserve"> and the fact that Mark 3:5 states that people were confessing their sins, that it was Torah unfaithfulness.</w:t>
      </w:r>
    </w:p>
    <w:p w14:paraId="78572116" w14:textId="77777777" w:rsidR="000512E5" w:rsidRPr="005C1EAE" w:rsidRDefault="000512E5" w:rsidP="005C1EAE">
      <w:pPr>
        <w:pStyle w:val="Text"/>
        <w:rPr>
          <w:rPrChange w:id="27866" w:author="Author">
            <w:rPr>
              <w:color w:val="000000"/>
            </w:rPr>
          </w:rPrChange>
        </w:rPr>
        <w:pPrChange w:id="278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7868" w:author="Author">
            <w:rPr>
              <w:color w:val="000000"/>
            </w:rPr>
          </w:rPrChange>
        </w:rPr>
        <w:tab/>
        <w:t xml:space="preserve">5. </w:t>
      </w:r>
      <w:r w:rsidRPr="005C1EAE">
        <w:rPr>
          <w:i/>
          <w:iCs/>
          <w:rPrChange w:id="27869" w:author="Author">
            <w:rPr>
              <w:i/>
              <w:iCs/>
              <w:color w:val="000000"/>
            </w:rPr>
          </w:rPrChange>
        </w:rPr>
        <w:t>He was a renowned person with his own followers</w:t>
      </w:r>
      <w:r w:rsidRPr="005C1EAE">
        <w:rPr>
          <w:rPrChange w:id="27870" w:author="Author">
            <w:rPr>
              <w:color w:val="000000"/>
            </w:rPr>
          </w:rPrChange>
        </w:rPr>
        <w:t>.</w:t>
      </w:r>
      <w:r w:rsidRPr="005C1EAE">
        <w:rPr>
          <w:rStyle w:val="FootnoteReference"/>
          <w:rPrChange w:id="27871" w:author="Author">
            <w:rPr>
              <w:color w:val="000000"/>
              <w:vertAlign w:val="superscript"/>
            </w:rPr>
          </w:rPrChange>
        </w:rPr>
        <w:footnoteReference w:id="1380"/>
      </w:r>
      <w:r w:rsidRPr="005C1EAE">
        <w:rPr>
          <w:rPrChange w:id="27883" w:author="Author">
            <w:rPr>
              <w:color w:val="000000"/>
            </w:rPr>
          </w:rPrChange>
        </w:rPr>
        <w:t xml:space="preserve"> John is mentioned by name eighty times in the canonical Gospels</w:t>
      </w:r>
      <w:r w:rsidRPr="005C1EAE">
        <w:rPr>
          <w:rStyle w:val="FootnoteReference"/>
          <w:rPrChange w:id="27884" w:author="Author">
            <w:rPr>
              <w:color w:val="000000"/>
              <w:vertAlign w:val="superscript"/>
            </w:rPr>
          </w:rPrChange>
        </w:rPr>
        <w:footnoteReference w:id="1381"/>
      </w:r>
      <w:r w:rsidRPr="005C1EAE">
        <w:rPr>
          <w:rPrChange w:id="27893" w:author="Author">
            <w:rPr>
              <w:color w:val="000000"/>
            </w:rPr>
          </w:rPrChange>
        </w:rPr>
        <w:t xml:space="preserve"> and he merits mention in Josephus.</w:t>
      </w:r>
      <w:r w:rsidRPr="005C1EAE">
        <w:rPr>
          <w:rStyle w:val="FootnoteReference"/>
          <w:rPrChange w:id="27894" w:author="Author">
            <w:rPr>
              <w:color w:val="000000"/>
              <w:vertAlign w:val="superscript"/>
            </w:rPr>
          </w:rPrChange>
        </w:rPr>
        <w:footnoteReference w:id="1382"/>
      </w:r>
      <w:r w:rsidRPr="005C1EAE">
        <w:rPr>
          <w:rPrChange w:id="27905" w:author="Author">
            <w:rPr>
              <w:color w:val="000000"/>
            </w:rPr>
          </w:rPrChange>
        </w:rPr>
        <w:t xml:space="preserve"> His renown is also evidenced by the fact that His ministry forms the “starting point” for the Jesus movement, a point repeatedly made in the NT and subsequent sources.</w:t>
      </w:r>
      <w:r w:rsidRPr="005C1EAE">
        <w:rPr>
          <w:rStyle w:val="FootnoteReference"/>
          <w:rPrChange w:id="27906" w:author="Author">
            <w:rPr>
              <w:color w:val="000000"/>
              <w:vertAlign w:val="superscript"/>
            </w:rPr>
          </w:rPrChange>
        </w:rPr>
        <w:footnoteReference w:id="1383"/>
      </w:r>
      <w:r w:rsidRPr="005C1EAE">
        <w:rPr>
          <w:rPrChange w:id="27917" w:author="Author">
            <w:rPr>
              <w:color w:val="000000"/>
            </w:rPr>
          </w:rPrChange>
        </w:rPr>
        <w:t xml:space="preserve"> Whether John was forming a sectarian group</w:t>
      </w:r>
      <w:r w:rsidRPr="005C1EAE">
        <w:rPr>
          <w:rStyle w:val="FootnoteReference"/>
          <w:rPrChange w:id="27918" w:author="Author">
            <w:rPr>
              <w:color w:val="000000"/>
              <w:vertAlign w:val="superscript"/>
            </w:rPr>
          </w:rPrChange>
        </w:rPr>
        <w:footnoteReference w:id="1384"/>
      </w:r>
      <w:r w:rsidRPr="005C1EAE">
        <w:rPr>
          <w:rPrChange w:id="27934" w:author="Author">
            <w:rPr>
              <w:color w:val="000000"/>
            </w:rPr>
          </w:rPrChange>
        </w:rPr>
        <w:t xml:space="preserve"> or intending to “initiate” people into something depends largely on what one means by these terms.</w:t>
      </w:r>
      <w:r w:rsidRPr="005C1EAE">
        <w:rPr>
          <w:rStyle w:val="FootnoteReference"/>
          <w:rPrChange w:id="27935" w:author="Author">
            <w:rPr>
              <w:color w:val="000000"/>
              <w:vertAlign w:val="superscript"/>
            </w:rPr>
          </w:rPrChange>
        </w:rPr>
        <w:footnoteReference w:id="1385"/>
      </w:r>
      <w:r w:rsidRPr="005C1EAE">
        <w:rPr>
          <w:rPrChange w:id="27955" w:author="Author">
            <w:rPr>
              <w:color w:val="000000"/>
            </w:rPr>
          </w:rPrChange>
        </w:rPr>
        <w:t xml:space="preserve"> Ancient people were concurrently members of numerous overlapping social groups unless a given group required exclusive adherence.</w:t>
      </w:r>
      <w:r w:rsidRPr="005C1EAE">
        <w:rPr>
          <w:rStyle w:val="FootnoteReference"/>
          <w:rPrChange w:id="27956" w:author="Author">
            <w:rPr>
              <w:color w:val="000000"/>
              <w:vertAlign w:val="superscript"/>
            </w:rPr>
          </w:rPrChange>
        </w:rPr>
        <w:footnoteReference w:id="1386"/>
      </w:r>
    </w:p>
    <w:p w14:paraId="419D3530" w14:textId="15005916" w:rsidR="000512E5" w:rsidRPr="005C1EAE" w:rsidRDefault="000512E5" w:rsidP="005C1EAE">
      <w:pPr>
        <w:pStyle w:val="Text"/>
        <w:rPr>
          <w:rPrChange w:id="27965" w:author="Author">
            <w:rPr>
              <w:color w:val="000000"/>
            </w:rPr>
          </w:rPrChange>
        </w:rPr>
        <w:pPrChange w:id="279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7967" w:author="Author">
            <w:rPr>
              <w:color w:val="000000"/>
            </w:rPr>
          </w:rPrChange>
        </w:rPr>
        <w:tab/>
        <w:t xml:space="preserve">6. </w:t>
      </w:r>
      <w:r w:rsidRPr="005C1EAE">
        <w:rPr>
          <w:i/>
          <w:iCs/>
          <w:rPrChange w:id="27968" w:author="Author">
            <w:rPr>
              <w:i/>
              <w:iCs/>
              <w:color w:val="000000"/>
            </w:rPr>
          </w:rPrChange>
        </w:rPr>
        <w:t>Herod Antipas executed him at Machaerus because of the political danger he posed</w:t>
      </w:r>
      <w:r w:rsidRPr="005C1EAE">
        <w:rPr>
          <w:rPrChange w:id="27969" w:author="Author">
            <w:rPr>
              <w:color w:val="000000"/>
            </w:rPr>
          </w:rPrChange>
        </w:rPr>
        <w:t>.</w:t>
      </w:r>
      <w:r w:rsidRPr="005C1EAE">
        <w:rPr>
          <w:rStyle w:val="FootnoteReference"/>
          <w:rPrChange w:id="27970" w:author="Author">
            <w:rPr>
              <w:color w:val="000000"/>
              <w:vertAlign w:val="superscript"/>
            </w:rPr>
          </w:rPrChange>
        </w:rPr>
        <w:footnoteReference w:id="1387"/>
      </w:r>
      <w:r w:rsidRPr="005C1EAE">
        <w:rPr>
          <w:rPrChange w:id="27983" w:author="Author">
            <w:rPr>
              <w:color w:val="000000"/>
            </w:rPr>
          </w:rPrChange>
        </w:rPr>
        <w:t xml:space="preserve"> As a result of John</w:t>
      </w:r>
      <w:r w:rsidR="00F96315">
        <w:t>’</w:t>
      </w:r>
      <w:r w:rsidRPr="005C1EAE">
        <w:rPr>
          <w:rPrChange w:id="27984" w:author="Author">
            <w:rPr>
              <w:color w:val="000000"/>
            </w:rPr>
          </w:rPrChange>
        </w:rPr>
        <w:t>s itinerant preaching, he reportedly influenced many people. Although he was unlike the other prophetic movements that arose after him, and even though the crowds that gathered to hear him dispersed, he was viewed as a political threat and executed:</w:t>
      </w:r>
      <w:r w:rsidRPr="005C1EAE">
        <w:rPr>
          <w:rStyle w:val="FootnoteReference"/>
          <w:rPrChange w:id="27985" w:author="Author">
            <w:rPr>
              <w:color w:val="000000"/>
              <w:vertAlign w:val="superscript"/>
            </w:rPr>
          </w:rPrChange>
        </w:rPr>
        <w:footnoteReference w:id="1388"/>
      </w:r>
      <w:r w:rsidRPr="005C1EAE">
        <w:rPr>
          <w:rPrChange w:id="27996" w:author="Author">
            <w:rPr>
              <w:color w:val="000000"/>
            </w:rPr>
          </w:rPrChange>
        </w:rPr>
        <w:t xml:space="preserve"> Josephus mentions the potential for John to raise an </w:t>
      </w:r>
      <w:r w:rsidRPr="005C1EAE">
        <w:rPr>
          <w:rPrChange w:id="27997" w:author="Author">
            <w:rPr>
              <w:rFonts w:ascii="SBL BibLit" w:hAnsi="SBL BibLit" w:cs="SBL BibLit"/>
              <w:color w:val="000000"/>
            </w:rPr>
          </w:rPrChange>
        </w:rPr>
        <w:t>ἀ</w:t>
      </w:r>
      <w:r w:rsidRPr="005C1EAE">
        <w:rPr>
          <w:rPrChange w:id="27998" w:author="Author">
            <w:rPr>
              <w:color w:val="000000"/>
            </w:rPr>
          </w:rPrChange>
        </w:rPr>
        <w:t>ðüóôáóéò, Mark and Josephus both mention his p</w:t>
      </w:r>
      <w:r w:rsidRPr="005C1EAE">
        <w:rPr>
          <w:rPrChange w:id="27999" w:author="Author">
            <w:rPr>
              <w:color w:val="000000"/>
            </w:rPr>
          </w:rPrChange>
        </w:rPr>
        <w:lastRenderedPageBreak/>
        <w:t>ublic preaching, Herod</w:t>
      </w:r>
      <w:r w:rsidR="00F96315">
        <w:t>’</w:t>
      </w:r>
      <w:r w:rsidRPr="005C1EAE">
        <w:rPr>
          <w:rPrChange w:id="28000" w:author="Author">
            <w:rPr>
              <w:color w:val="000000"/>
            </w:rPr>
          </w:rPrChange>
        </w:rPr>
        <w:t>s marriage to Herodias was politically sensitive (Mark and Josephus each mention this, although differently), and there appears to have been general anticipation or desire for national restoration among the populace.</w:t>
      </w:r>
    </w:p>
    <w:p w14:paraId="470E575E" w14:textId="77777777" w:rsidR="000512E5" w:rsidRPr="005C1EAE" w:rsidRDefault="000512E5" w:rsidP="005C1EAE">
      <w:pPr>
        <w:pStyle w:val="Text"/>
        <w:rPr>
          <w:rPrChange w:id="28001" w:author="Author">
            <w:rPr>
              <w:color w:val="000000"/>
            </w:rPr>
          </w:rPrChange>
        </w:rPr>
        <w:pPrChange w:id="280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i/>
          <w:iCs/>
          <w:rPrChange w:id="28003" w:author="Author">
            <w:rPr>
              <w:i/>
              <w:iCs/>
              <w:color w:val="000000"/>
            </w:rPr>
          </w:rPrChange>
        </w:rPr>
        <w:tab/>
        <w:t xml:space="preserve">Summary. </w:t>
      </w:r>
      <w:r w:rsidRPr="005C1EAE">
        <w:rPr>
          <w:rPrChange w:id="28004" w:author="Author">
            <w:rPr>
              <w:color w:val="000000"/>
            </w:rPr>
          </w:rPrChange>
        </w:rPr>
        <w:t xml:space="preserve">Although we have no “pure” John to evaluate, redaction criticism and the analysis of our sources allow us to form some basic contours of his life and ministry. John saw as his prophetic duty to prepare the way of the Lord in accordance with Isa 40:3, and others interpreted him in the manner of the expected Elijah figure before the Day of the Lord (Mal 3:1). Thus, his </w:t>
      </w:r>
      <w:r w:rsidRPr="005C1EAE">
        <w:rPr>
          <w:i/>
          <w:iCs/>
          <w:rPrChange w:id="28005" w:author="Author">
            <w:rPr>
              <w:i/>
              <w:iCs/>
              <w:color w:val="000000"/>
            </w:rPr>
          </w:rPrChange>
        </w:rPr>
        <w:t xml:space="preserve">message </w:t>
      </w:r>
      <w:r w:rsidRPr="005C1EAE">
        <w:rPr>
          <w:rPrChange w:id="28006" w:author="Author">
            <w:rPr>
              <w:color w:val="000000"/>
            </w:rPr>
          </w:rPrChange>
        </w:rPr>
        <w:t>was necessarily eschatological in nature and directed to the Jewish people. To properly prepare the way of the Lord, those who needed to repent (i.e., change their ways and thinking) were called to do so, and although the precise details are ambiguous, the “fruit of repentance” must have meant adherence to Torah.</w:t>
      </w:r>
      <w:r w:rsidRPr="005C1EAE">
        <w:rPr>
          <w:rStyle w:val="FootnoteReference"/>
          <w:rPrChange w:id="28007" w:author="Author">
            <w:rPr>
              <w:color w:val="000000"/>
              <w:vertAlign w:val="superscript"/>
            </w:rPr>
          </w:rPrChange>
        </w:rPr>
        <w:footnoteReference w:id="1389"/>
      </w:r>
      <w:r w:rsidRPr="005C1EAE">
        <w:rPr>
          <w:rPrChange w:id="28024" w:author="Author">
            <w:rPr>
              <w:color w:val="000000"/>
            </w:rPr>
          </w:rPrChange>
        </w:rPr>
        <w:t xml:space="preserve"> He expected judgment to come upon the people of God, but he was not anticipating or proclaiming deliverance from Rome like others who came after him. Additionally, immersion played a key role in his proclamation and preparation of the way of the Lord, the precise function of which we will now examine.  </w:t>
      </w:r>
    </w:p>
    <w:p w14:paraId="0C3A7E54" w14:textId="0A6915DE" w:rsidR="000512E5" w:rsidRPr="005C1EAE" w:rsidDel="00E761B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28025" w:author="Author"/>
          <w:color w:val="000000"/>
          <w:spacing w:val="2"/>
          <w:rPrChange w:id="28026" w:author="Author">
            <w:rPr>
              <w:del w:id="28027" w:author="Author"/>
              <w:color w:val="000000"/>
            </w:rPr>
          </w:rPrChange>
        </w:rPr>
        <w:pPrChange w:id="280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B0D1370" w14:textId="79F0A127" w:rsidR="000512E5" w:rsidRPr="005C1EAE" w:rsidRDefault="000512E5" w:rsidP="005C1EAE">
      <w:pPr>
        <w:pStyle w:val="H3"/>
        <w:rPr>
          <w:rPrChange w:id="28029" w:author="Author">
            <w:rPr>
              <w:color w:val="000000"/>
            </w:rPr>
          </w:rPrChange>
        </w:rPr>
        <w:pPrChange w:id="2803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28031" w:name="_Toc142384671"/>
      <w:bookmarkStart w:id="28032" w:name="_Toc142385792"/>
      <w:r w:rsidRPr="005C1EAE">
        <w:rPr>
          <w:rPrChange w:id="28033" w:author="Author">
            <w:rPr>
              <w:color w:val="000000"/>
            </w:rPr>
          </w:rPrChange>
        </w:rPr>
        <w:t>The Language and Nature of John</w:t>
      </w:r>
      <w:r w:rsidR="00F96315">
        <w:t>’</w:t>
      </w:r>
      <w:r w:rsidRPr="005C1EAE">
        <w:rPr>
          <w:rPrChange w:id="28034" w:author="Author">
            <w:rPr>
              <w:color w:val="000000"/>
            </w:rPr>
          </w:rPrChange>
        </w:rPr>
        <w:t>s Immersion</w:t>
      </w:r>
      <w:bookmarkEnd w:id="28031"/>
      <w:bookmarkEnd w:id="28032"/>
    </w:p>
    <w:p w14:paraId="7FAF8EFE" w14:textId="7C78AE67" w:rsidR="000512E5" w:rsidRPr="005C1EAE" w:rsidDel="00E761BE" w:rsidRDefault="000512E5" w:rsidP="005C1EAE">
      <w:pPr>
        <w:pStyle w:val="Text"/>
        <w:rPr>
          <w:del w:id="28035" w:author="Author"/>
          <w:rPrChange w:id="28036" w:author="Author">
            <w:rPr>
              <w:del w:id="28037" w:author="Author"/>
              <w:color w:val="000000"/>
            </w:rPr>
          </w:rPrChange>
        </w:rPr>
        <w:pPrChange w:id="2803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D0DA847" w14:textId="40F72D73" w:rsidR="000512E5" w:rsidRPr="005C1EAE" w:rsidRDefault="000512E5" w:rsidP="005C1EAE">
      <w:pPr>
        <w:pStyle w:val="Text"/>
        <w:ind w:firstLine="0"/>
        <w:rPr>
          <w:rPrChange w:id="28039" w:author="Author">
            <w:rPr>
              <w:color w:val="000000"/>
            </w:rPr>
          </w:rPrChange>
        </w:rPr>
        <w:pPrChange w:id="280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8041" w:author="Author">
            <w:rPr>
              <w:color w:val="000000"/>
            </w:rPr>
          </w:rPrChange>
        </w:rPr>
        <w:t>Now that we have described John contextually, we turn to consider specifically his immersion. As with the preceding chapters, this discussion is rooted in the language used by our sources. However, it is important to recall that the common representation of John</w:t>
      </w:r>
      <w:r w:rsidR="00F96315">
        <w:t>’</w:t>
      </w:r>
      <w:r w:rsidRPr="005C1EAE">
        <w:rPr>
          <w:rPrChange w:id="28042" w:author="Author">
            <w:rPr>
              <w:color w:val="000000"/>
            </w:rPr>
          </w:rPrChange>
        </w:rPr>
        <w:t xml:space="preserve">s immersion depends on (1) reifying </w:t>
      </w:r>
      <w:r w:rsidRPr="005C1EAE">
        <w:rPr>
          <w:rPrChange w:id="28043" w:author="Author">
            <w:rPr>
              <w:color w:val="000000"/>
            </w:rPr>
          </w:rPrChange>
        </w:rPr>
        <w:lastRenderedPageBreak/>
        <w:t>it as a special “baptism,” (2) claiming that it has no connection to ritual purity or that it somehow supersedes it, (3) viewing it as anti-temple because John supposedly mediates forgiveness in an “unauthorized” ritual, (4) considering it “radical” that John calls fellow Jews to repentance and “baptism,” and (5) labeling it an “eschatological sacrament.”</w:t>
      </w:r>
    </w:p>
    <w:p w14:paraId="5FFD64F6" w14:textId="73013D6E" w:rsidR="000512E5" w:rsidRPr="005C1EAE" w:rsidRDefault="000512E5" w:rsidP="005C1EAE">
      <w:pPr>
        <w:pStyle w:val="Text"/>
        <w:rPr>
          <w:rPrChange w:id="28044" w:author="Author">
            <w:rPr>
              <w:color w:val="000000"/>
            </w:rPr>
          </w:rPrChange>
        </w:rPr>
        <w:pPrChange w:id="280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8046" w:author="Author">
            <w:rPr>
              <w:color w:val="000000"/>
            </w:rPr>
          </w:rPrChange>
        </w:rPr>
        <w:tab/>
        <w:t>In chapter three, I demonstrated that (1) reification of the term through transliteration is unjustified. This study argues that (2) John</w:t>
      </w:r>
      <w:r w:rsidR="00F96315">
        <w:t>’</w:t>
      </w:r>
      <w:r w:rsidRPr="005C1EAE">
        <w:rPr>
          <w:rPrChange w:id="28047" w:author="Author">
            <w:rPr>
              <w:color w:val="000000"/>
            </w:rPr>
          </w:rPrChange>
        </w:rPr>
        <w:t>s immersion is fully explainable as ritual purification. We simply do not know (3) whether John</w:t>
      </w:r>
      <w:r w:rsidR="00F96315">
        <w:t>’</w:t>
      </w:r>
      <w:r w:rsidRPr="005C1EAE">
        <w:rPr>
          <w:rPrChange w:id="28048" w:author="Author">
            <w:rPr>
              <w:color w:val="000000"/>
            </w:rPr>
          </w:rPrChange>
        </w:rPr>
        <w:t>s immersion was anti-temple, and in light of our findings in chapter four, the diverse ritual purity practices and lack of “normative Judaism” argues against this.</w:t>
      </w:r>
      <w:r w:rsidRPr="005C1EAE">
        <w:rPr>
          <w:rStyle w:val="FootnoteReference"/>
          <w:rPrChange w:id="28049" w:author="Author">
            <w:rPr>
              <w:color w:val="000000"/>
              <w:vertAlign w:val="superscript"/>
            </w:rPr>
          </w:rPrChange>
        </w:rPr>
        <w:footnoteReference w:id="1390"/>
      </w:r>
      <w:r w:rsidRPr="005C1EAE">
        <w:rPr>
          <w:rPrChange w:id="28061" w:author="Author">
            <w:rPr>
              <w:color w:val="000000"/>
            </w:rPr>
          </w:rPrChange>
        </w:rPr>
        <w:t xml:space="preserve"> Since John operates like a HB prophet (4) John may have been </w:t>
      </w:r>
      <w:r w:rsidRPr="005C1EAE">
        <w:rPr>
          <w:i/>
          <w:iCs/>
          <w:rPrChange w:id="28062" w:author="Author">
            <w:rPr>
              <w:i/>
              <w:iCs/>
              <w:color w:val="000000"/>
            </w:rPr>
          </w:rPrChange>
        </w:rPr>
        <w:t xml:space="preserve">socially </w:t>
      </w:r>
      <w:r w:rsidRPr="005C1EAE">
        <w:rPr>
          <w:rPrChange w:id="28063" w:author="Author">
            <w:rPr>
              <w:color w:val="000000"/>
            </w:rPr>
          </w:rPrChange>
        </w:rPr>
        <w:t>radical as most prophets are, but he is fully comprehensible within Judaism. Finally, (5) the concept of a “sacrament” derives from theological developments of later authors.</w:t>
      </w:r>
      <w:r w:rsidRPr="005C1EAE">
        <w:rPr>
          <w:rStyle w:val="FootnoteReference"/>
          <w:rPrChange w:id="28064" w:author="Author">
            <w:rPr>
              <w:color w:val="000000"/>
              <w:vertAlign w:val="superscript"/>
            </w:rPr>
          </w:rPrChange>
        </w:rPr>
        <w:footnoteReference w:id="1391"/>
      </w:r>
      <w:r w:rsidRPr="005C1EAE">
        <w:rPr>
          <w:rPrChange w:id="28075" w:author="Author">
            <w:rPr>
              <w:color w:val="000000"/>
            </w:rPr>
          </w:rPrChange>
        </w:rPr>
        <w:t xml:space="preserve"> If we do not begin with the usual assumptions, a very different understanding of John</w:t>
      </w:r>
      <w:r w:rsidR="00F96315">
        <w:t>’</w:t>
      </w:r>
      <w:r w:rsidRPr="005C1EAE">
        <w:rPr>
          <w:rPrChange w:id="28076" w:author="Author">
            <w:rPr>
              <w:color w:val="000000"/>
            </w:rPr>
          </w:rPrChange>
        </w:rPr>
        <w:t>s immersion emerges. I now consider the language of our sources with respect to John</w:t>
      </w:r>
      <w:r w:rsidR="00F96315">
        <w:t>’</w:t>
      </w:r>
      <w:r w:rsidRPr="005C1EAE">
        <w:rPr>
          <w:rPrChange w:id="28077" w:author="Author">
            <w:rPr>
              <w:color w:val="000000"/>
            </w:rPr>
          </w:rPrChange>
        </w:rPr>
        <w:t>s immersion.</w:t>
      </w:r>
    </w:p>
    <w:p w14:paraId="171721EA" w14:textId="5B6FA62E" w:rsidR="000512E5" w:rsidRPr="005C1EAE" w:rsidRDefault="000512E5" w:rsidP="005C1EAE">
      <w:pPr>
        <w:pStyle w:val="Text"/>
        <w:rPr>
          <w:rPrChange w:id="28078" w:author="Author">
            <w:rPr>
              <w:color w:val="000000"/>
            </w:rPr>
          </w:rPrChange>
        </w:rPr>
        <w:pPrChange w:id="280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8080" w:author="Author">
            <w:rPr>
              <w:color w:val="000000"/>
            </w:rPr>
          </w:rPrChange>
        </w:rPr>
        <w:tab/>
        <w:t>1. ô</w:t>
      </w:r>
      <w:r w:rsidRPr="005C1EAE">
        <w:rPr>
          <w:rPrChange w:id="28081" w:author="Author">
            <w:rPr>
              <w:rFonts w:ascii="SBL BibLit" w:hAnsi="SBL BibLit" w:cs="SBL BibLit"/>
              <w:color w:val="000000"/>
            </w:rPr>
          </w:rPrChange>
        </w:rPr>
        <w:t xml:space="preserve">ὸ </w:t>
      </w:r>
      <w:r w:rsidRPr="005C1EAE">
        <w:rPr>
          <w:rPrChange w:id="28082" w:author="Author">
            <w:rPr>
              <w:color w:val="000000"/>
            </w:rPr>
          </w:rPrChange>
        </w:rPr>
        <w:t>âÜðôéóìá</w:t>
      </w:r>
      <w:r w:rsidRPr="005C1EAE">
        <w:rPr>
          <w:rPrChange w:id="28083" w:author="Author">
            <w:rPr>
              <w:rFonts w:ascii="SBL BibLit" w:hAnsi="SBL BibLit" w:cs="SBL BibLit"/>
              <w:color w:val="000000"/>
            </w:rPr>
          </w:rPrChange>
        </w:rPr>
        <w:t xml:space="preserve"> </w:t>
      </w:r>
      <w:r w:rsidRPr="005C1EAE">
        <w:rPr>
          <w:rPrChange w:id="28084" w:author="Author">
            <w:rPr>
              <w:color w:val="000000"/>
            </w:rPr>
          </w:rPrChange>
        </w:rPr>
        <w:t>ô</w:t>
      </w:r>
      <w:r w:rsidRPr="005C1EAE">
        <w:rPr>
          <w:rPrChange w:id="28085" w:author="Author">
            <w:rPr>
              <w:rFonts w:ascii="SBL BibLit" w:hAnsi="SBL BibLit" w:cs="SBL BibLit"/>
              <w:color w:val="000000"/>
            </w:rPr>
          </w:rPrChange>
        </w:rPr>
        <w:t>ὸ Ἰ</w:t>
      </w:r>
      <w:r w:rsidRPr="005C1EAE">
        <w:rPr>
          <w:rPrChange w:id="28086" w:author="Author">
            <w:rPr>
              <w:color w:val="000000"/>
            </w:rPr>
          </w:rPrChange>
        </w:rPr>
        <w:t xml:space="preserve">ùÜííïõ. Unlike the other so-called antecedents, where there is no explicit identifier for “the immersion of Qumran” or “proselyte immersion,” our sources </w:t>
      </w:r>
      <w:r w:rsidRPr="005C1EAE">
        <w:rPr>
          <w:i/>
          <w:iCs/>
          <w:rPrChange w:id="28087" w:author="Author">
            <w:rPr>
              <w:i/>
              <w:iCs/>
              <w:color w:val="000000"/>
            </w:rPr>
          </w:rPrChange>
        </w:rPr>
        <w:t xml:space="preserve">do </w:t>
      </w:r>
      <w:r w:rsidRPr="005C1EAE">
        <w:rPr>
          <w:rPrChange w:id="28088" w:author="Author">
            <w:rPr>
              <w:color w:val="000000"/>
            </w:rPr>
          </w:rPrChange>
        </w:rPr>
        <w:t>speak of “John</w:t>
      </w:r>
      <w:r w:rsidR="00F96315">
        <w:t>’</w:t>
      </w:r>
      <w:r w:rsidRPr="005C1EAE">
        <w:rPr>
          <w:rPrChange w:id="28089" w:author="Author">
            <w:rPr>
              <w:color w:val="000000"/>
            </w:rPr>
          </w:rPrChange>
        </w:rPr>
        <w:t xml:space="preserve">s immersion.” Mark and Matthew use a second attributive adjectival construction with the article nominalizing </w:t>
      </w:r>
      <w:r w:rsidRPr="005C1EAE">
        <w:rPr>
          <w:rPrChange w:id="28090" w:author="Author">
            <w:rPr>
              <w:rFonts w:ascii="SBL BibLit" w:hAnsi="SBL BibLit" w:cs="SBL BibLit"/>
              <w:color w:val="000000"/>
            </w:rPr>
          </w:rPrChange>
        </w:rPr>
        <w:t>Ἰ</w:t>
      </w:r>
      <w:r w:rsidRPr="005C1EAE">
        <w:rPr>
          <w:rPrChange w:id="28091" w:author="Author">
            <w:rPr>
              <w:color w:val="000000"/>
            </w:rPr>
          </w:rPrChange>
        </w:rPr>
        <w:t>ùÜííïõ,</w:t>
      </w:r>
      <w:r w:rsidRPr="005C1EAE">
        <w:rPr>
          <w:rStyle w:val="FootnoteReference"/>
          <w:rPrChange w:id="28092" w:author="Author">
            <w:rPr>
              <w:color w:val="000000"/>
              <w:vertAlign w:val="superscript"/>
            </w:rPr>
          </w:rPrChange>
        </w:rPr>
        <w:footnoteReference w:id="1392"/>
      </w:r>
      <w:r w:rsidRPr="005C1EAE">
        <w:rPr>
          <w:rPrChange w:id="28105" w:author="Author">
            <w:rPr>
              <w:color w:val="000000"/>
            </w:rPr>
          </w:rPrChange>
        </w:rPr>
        <w:t xml:space="preserve"> while Luke-Acts uses the genitival modifie</w:t>
      </w:r>
      <w:r w:rsidRPr="005C1EAE">
        <w:rPr>
          <w:rPrChange w:id="28106" w:author="Author">
            <w:rPr>
              <w:color w:val="000000"/>
            </w:rPr>
          </w:rPrChange>
        </w:rPr>
        <w:lastRenderedPageBreak/>
        <w:t>r.</w:t>
      </w:r>
      <w:r w:rsidRPr="005C1EAE">
        <w:rPr>
          <w:rStyle w:val="FootnoteReference"/>
          <w:rPrChange w:id="28107" w:author="Author">
            <w:rPr>
              <w:color w:val="000000"/>
              <w:vertAlign w:val="superscript"/>
            </w:rPr>
          </w:rPrChange>
        </w:rPr>
        <w:footnoteReference w:id="1393"/>
      </w:r>
      <w:r w:rsidRPr="005C1EAE">
        <w:rPr>
          <w:rPrChange w:id="28118" w:author="Author">
            <w:rPr>
              <w:color w:val="000000"/>
            </w:rPr>
          </w:rPrChange>
        </w:rPr>
        <w:t xml:space="preserve"> All that may be discerned from the grammar is that this is either a genitive of source (an immersion originating from John) or a subjective genitive (John immerses).</w:t>
      </w:r>
      <w:r w:rsidRPr="005C1EAE">
        <w:rPr>
          <w:rStyle w:val="FootnoteReference"/>
          <w:rPrChange w:id="28119" w:author="Author">
            <w:rPr>
              <w:color w:val="000000"/>
              <w:vertAlign w:val="superscript"/>
            </w:rPr>
          </w:rPrChange>
        </w:rPr>
        <w:footnoteReference w:id="1394"/>
      </w:r>
      <w:r w:rsidRPr="005C1EAE">
        <w:rPr>
          <w:rPrChange w:id="28128" w:author="Author">
            <w:rPr>
              <w:color w:val="000000"/>
            </w:rPr>
          </w:rPrChange>
        </w:rPr>
        <w:t xml:space="preserve"> Additionally, Paul reportedly asks some ìáèçôáß, å</w:t>
      </w:r>
      <w:r w:rsidRPr="005C1EAE">
        <w:rPr>
          <w:rPrChange w:id="28129" w:author="Author">
            <w:rPr>
              <w:rFonts w:ascii="SBL BibLit" w:hAnsi="SBL BibLit" w:cs="SBL BibLit"/>
              <w:color w:val="000000"/>
            </w:rPr>
          </w:rPrChange>
        </w:rPr>
        <w:t>ἰ</w:t>
      </w:r>
      <w:r w:rsidRPr="005C1EAE">
        <w:rPr>
          <w:rPrChange w:id="28130" w:author="Author">
            <w:rPr>
              <w:color w:val="000000"/>
            </w:rPr>
          </w:rPrChange>
        </w:rPr>
        <w:t>ò</w:t>
      </w:r>
      <w:r w:rsidRPr="005C1EAE">
        <w:rPr>
          <w:rPrChange w:id="28131" w:author="Author">
            <w:rPr>
              <w:rFonts w:ascii="SBL BibLit" w:hAnsi="SBL BibLit" w:cs="SBL BibLit"/>
              <w:color w:val="000000"/>
            </w:rPr>
          </w:rPrChange>
        </w:rPr>
        <w:t xml:space="preserve"> </w:t>
      </w:r>
      <w:r w:rsidRPr="005C1EAE">
        <w:rPr>
          <w:rPrChange w:id="28132" w:author="Author">
            <w:rPr>
              <w:color w:val="000000"/>
            </w:rPr>
          </w:rPrChange>
        </w:rPr>
        <w:t>ôß</w:t>
      </w:r>
      <w:r w:rsidRPr="005C1EAE">
        <w:rPr>
          <w:rPrChange w:id="28133" w:author="Author">
            <w:rPr>
              <w:rFonts w:ascii="SBL BibLit" w:hAnsi="SBL BibLit" w:cs="SBL BibLit"/>
              <w:color w:val="000000"/>
            </w:rPr>
          </w:rPrChange>
        </w:rPr>
        <w:t xml:space="preserve"> </w:t>
      </w:r>
      <w:r w:rsidRPr="005C1EAE">
        <w:rPr>
          <w:rPrChange w:id="28134" w:author="Author">
            <w:rPr>
              <w:color w:val="000000"/>
            </w:rPr>
          </w:rPrChange>
        </w:rPr>
        <w:t>ï</w:t>
      </w:r>
      <w:r w:rsidRPr="005C1EAE">
        <w:rPr>
          <w:rPrChange w:id="28135" w:author="Author">
            <w:rPr>
              <w:rFonts w:ascii="SBL BibLit" w:hAnsi="SBL BibLit" w:cs="SBL BibLit"/>
              <w:color w:val="000000"/>
            </w:rPr>
          </w:rPrChange>
        </w:rPr>
        <w:t>ὖ</w:t>
      </w:r>
      <w:r w:rsidRPr="005C1EAE">
        <w:rPr>
          <w:rPrChange w:id="28136" w:author="Author">
            <w:rPr>
              <w:color w:val="000000"/>
            </w:rPr>
          </w:rPrChange>
        </w:rPr>
        <w:t>í</w:t>
      </w:r>
      <w:r w:rsidRPr="005C1EAE">
        <w:rPr>
          <w:rPrChange w:id="28137" w:author="Author">
            <w:rPr>
              <w:rFonts w:ascii="SBL BibLit" w:hAnsi="SBL BibLit" w:cs="SBL BibLit"/>
              <w:color w:val="000000"/>
            </w:rPr>
          </w:rPrChange>
        </w:rPr>
        <w:t xml:space="preserve"> ἐ</w:t>
      </w:r>
      <w:r w:rsidRPr="005C1EAE">
        <w:rPr>
          <w:rPrChange w:id="28138" w:author="Author">
            <w:rPr>
              <w:color w:val="000000"/>
            </w:rPr>
          </w:rPrChange>
        </w:rPr>
        <w:t>âáðôßóèçôå; to which they respond, å</w:t>
      </w:r>
      <w:r w:rsidRPr="005C1EAE">
        <w:rPr>
          <w:rPrChange w:id="28139" w:author="Author">
            <w:rPr>
              <w:rFonts w:ascii="SBL BibLit" w:hAnsi="SBL BibLit" w:cs="SBL BibLit"/>
              <w:color w:val="000000"/>
            </w:rPr>
          </w:rPrChange>
        </w:rPr>
        <w:t>ἰ</w:t>
      </w:r>
      <w:r w:rsidRPr="005C1EAE">
        <w:rPr>
          <w:rPrChange w:id="28140" w:author="Author">
            <w:rPr>
              <w:color w:val="000000"/>
            </w:rPr>
          </w:rPrChange>
        </w:rPr>
        <w:t>ò</w:t>
      </w:r>
      <w:r w:rsidRPr="005C1EAE">
        <w:rPr>
          <w:rPrChange w:id="28141" w:author="Author">
            <w:rPr>
              <w:rFonts w:ascii="SBL BibLit" w:hAnsi="SBL BibLit" w:cs="SBL BibLit"/>
              <w:color w:val="000000"/>
            </w:rPr>
          </w:rPrChange>
        </w:rPr>
        <w:t xml:space="preserve"> </w:t>
      </w:r>
      <w:r w:rsidRPr="005C1EAE">
        <w:rPr>
          <w:rPrChange w:id="28142" w:author="Author">
            <w:rPr>
              <w:color w:val="000000"/>
            </w:rPr>
          </w:rPrChange>
        </w:rPr>
        <w:t>ô</w:t>
      </w:r>
      <w:r w:rsidRPr="005C1EAE">
        <w:rPr>
          <w:rPrChange w:id="28143" w:author="Author">
            <w:rPr>
              <w:rFonts w:ascii="SBL BibLit" w:hAnsi="SBL BibLit" w:cs="SBL BibLit"/>
              <w:color w:val="000000"/>
            </w:rPr>
          </w:rPrChange>
        </w:rPr>
        <w:t>ὸ Ἰ</w:t>
      </w:r>
      <w:r w:rsidRPr="005C1EAE">
        <w:rPr>
          <w:rPrChange w:id="28144" w:author="Author">
            <w:rPr>
              <w:color w:val="000000"/>
            </w:rPr>
          </w:rPrChange>
        </w:rPr>
        <w:t>ùÜííïõ</w:t>
      </w:r>
      <w:r w:rsidRPr="005C1EAE">
        <w:rPr>
          <w:rPrChange w:id="28145" w:author="Author">
            <w:rPr>
              <w:rFonts w:ascii="SBL BibLit" w:hAnsi="SBL BibLit" w:cs="SBL BibLit"/>
              <w:color w:val="000000"/>
            </w:rPr>
          </w:rPrChange>
        </w:rPr>
        <w:t xml:space="preserve"> </w:t>
      </w:r>
      <w:r w:rsidRPr="005C1EAE">
        <w:rPr>
          <w:rPrChange w:id="28146" w:author="Author">
            <w:rPr>
              <w:color w:val="000000"/>
            </w:rPr>
          </w:rPrChange>
        </w:rPr>
        <w:t>âÜðôéóìá.</w:t>
      </w:r>
      <w:r w:rsidRPr="005C1EAE">
        <w:rPr>
          <w:rStyle w:val="FootnoteReference"/>
          <w:rPrChange w:id="28147" w:author="Author">
            <w:rPr>
              <w:color w:val="000000"/>
              <w:vertAlign w:val="superscript"/>
            </w:rPr>
          </w:rPrChange>
        </w:rPr>
        <w:footnoteReference w:id="1395"/>
      </w:r>
      <w:r w:rsidRPr="005C1EAE">
        <w:rPr>
          <w:rPrChange w:id="28156" w:author="Author">
            <w:rPr>
              <w:color w:val="000000"/>
            </w:rPr>
          </w:rPrChange>
        </w:rPr>
        <w:t xml:space="preserve"> This raises two key questions: (1) does this indicate that John</w:t>
      </w:r>
      <w:r w:rsidR="00F96315">
        <w:t>’</w:t>
      </w:r>
      <w:r w:rsidRPr="005C1EAE">
        <w:rPr>
          <w:rPrChange w:id="28157" w:author="Author">
            <w:rPr>
              <w:color w:val="000000"/>
            </w:rPr>
          </w:rPrChange>
        </w:rPr>
        <w:t xml:space="preserve">s immersion is </w:t>
      </w:r>
      <w:r w:rsidRPr="005C1EAE">
        <w:rPr>
          <w:i/>
          <w:iCs/>
          <w:rPrChange w:id="28158" w:author="Author">
            <w:rPr>
              <w:i/>
              <w:iCs/>
              <w:color w:val="000000"/>
            </w:rPr>
          </w:rPrChange>
        </w:rPr>
        <w:t>sui generis</w:t>
      </w:r>
      <w:r w:rsidRPr="005C1EAE">
        <w:rPr>
          <w:rPrChange w:id="28159" w:author="Author">
            <w:rPr>
              <w:color w:val="000000"/>
            </w:rPr>
          </w:rPrChange>
        </w:rPr>
        <w:t>, and (2) does this indicate John</w:t>
      </w:r>
      <w:r w:rsidR="00F96315">
        <w:t>’</w:t>
      </w:r>
      <w:r w:rsidRPr="005C1EAE">
        <w:rPr>
          <w:rPrChange w:id="28160" w:author="Author">
            <w:rPr>
              <w:color w:val="000000"/>
            </w:rPr>
          </w:rPrChange>
        </w:rPr>
        <w:t xml:space="preserve">s immersion was “initiatory”? </w:t>
      </w:r>
    </w:p>
    <w:p w14:paraId="6D7CBABD" w14:textId="54F24F8E" w:rsidR="000512E5" w:rsidRPr="005C1EAE" w:rsidRDefault="000512E5" w:rsidP="005C1EAE">
      <w:pPr>
        <w:pStyle w:val="Text"/>
        <w:rPr>
          <w:rPrChange w:id="28161" w:author="Author">
            <w:rPr>
              <w:color w:val="000000"/>
            </w:rPr>
          </w:rPrChange>
        </w:rPr>
        <w:pPrChange w:id="281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8163" w:author="Author">
            <w:rPr>
              <w:color w:val="000000"/>
            </w:rPr>
          </w:rPrChange>
        </w:rPr>
        <w:tab/>
        <w:t xml:space="preserve">I have already noted that a </w:t>
      </w:r>
      <w:r w:rsidRPr="005C1EAE">
        <w:rPr>
          <w:i/>
          <w:iCs/>
          <w:rPrChange w:id="28164" w:author="Author">
            <w:rPr>
              <w:i/>
              <w:iCs/>
              <w:color w:val="000000"/>
            </w:rPr>
          </w:rPrChange>
        </w:rPr>
        <w:t xml:space="preserve">sui generis </w:t>
      </w:r>
      <w:r w:rsidRPr="005C1EAE">
        <w:rPr>
          <w:rPrChange w:id="28165" w:author="Author">
            <w:rPr>
              <w:color w:val="000000"/>
            </w:rPr>
          </w:rPrChange>
        </w:rPr>
        <w:t>ritual would be incomprehensible to an ancient audience, requiring extensive explanation, which our sources do not provide.</w:t>
      </w:r>
      <w:r w:rsidRPr="005C1EAE">
        <w:rPr>
          <w:rStyle w:val="FootnoteReference"/>
          <w:rPrChange w:id="28166" w:author="Author">
            <w:rPr>
              <w:color w:val="000000"/>
              <w:vertAlign w:val="superscript"/>
            </w:rPr>
          </w:rPrChange>
        </w:rPr>
        <w:footnoteReference w:id="1396"/>
      </w:r>
      <w:r w:rsidRPr="005C1EAE">
        <w:rPr>
          <w:rPrChange w:id="28179" w:author="Author">
            <w:rPr>
              <w:color w:val="000000"/>
            </w:rPr>
          </w:rPrChange>
        </w:rPr>
        <w:t xml:space="preserve"> Moreover, both Josephus and John 3:25 understand John</w:t>
      </w:r>
      <w:r w:rsidR="00F96315">
        <w:t>’</w:t>
      </w:r>
      <w:r w:rsidRPr="005C1EAE">
        <w:rPr>
          <w:rPrChange w:id="28180" w:author="Author">
            <w:rPr>
              <w:color w:val="000000"/>
            </w:rPr>
          </w:rPrChange>
        </w:rPr>
        <w:t xml:space="preserve">s immersion as </w:t>
      </w:r>
      <w:r w:rsidRPr="005C1EAE">
        <w:rPr>
          <w:rPrChange w:id="28181" w:author="Author">
            <w:rPr>
              <w:rFonts w:ascii="SBL BibLit" w:hAnsi="SBL BibLit" w:cs="SBL BibLit"/>
              <w:color w:val="000000"/>
            </w:rPr>
          </w:rPrChange>
        </w:rPr>
        <w:t>ἐ</w:t>
      </w:r>
      <w:r w:rsidRPr="005C1EAE">
        <w:rPr>
          <w:rPrChange w:id="28182" w:author="Author">
            <w:rPr>
              <w:color w:val="000000"/>
            </w:rPr>
          </w:rPrChange>
        </w:rPr>
        <w:t>ö</w:t>
      </w:r>
      <w:r w:rsidRPr="005C1EAE">
        <w:rPr>
          <w:rPrChange w:id="28183" w:author="Author">
            <w:rPr>
              <w:rFonts w:ascii="SBL BibLit" w:hAnsi="SBL BibLit" w:cs="SBL BibLit"/>
              <w:color w:val="000000"/>
            </w:rPr>
          </w:rPrChange>
        </w:rPr>
        <w:t>᾿ ἁ</w:t>
      </w:r>
      <w:r w:rsidRPr="005C1EAE">
        <w:rPr>
          <w:rPrChange w:id="28184" w:author="Author">
            <w:rPr>
              <w:color w:val="000000"/>
            </w:rPr>
          </w:rPrChange>
        </w:rPr>
        <w:t>ãíåß</w:t>
      </w:r>
      <w:r w:rsidRPr="005C1EAE">
        <w:rPr>
          <w:rPrChange w:id="28185" w:author="Author">
            <w:rPr>
              <w:rFonts w:ascii="SBL BibLit" w:hAnsi="SBL BibLit" w:cs="SBL BibLit"/>
              <w:color w:val="000000"/>
            </w:rPr>
          </w:rPrChange>
        </w:rPr>
        <w:t xml:space="preserve">ᾳ </w:t>
      </w:r>
      <w:r w:rsidRPr="005C1EAE">
        <w:rPr>
          <w:rPrChange w:id="28186" w:author="Author">
            <w:rPr>
              <w:color w:val="000000"/>
            </w:rPr>
          </w:rPrChange>
        </w:rPr>
        <w:t>ôï</w:t>
      </w:r>
      <w:r w:rsidRPr="005C1EAE">
        <w:rPr>
          <w:rPrChange w:id="28187" w:author="Author">
            <w:rPr>
              <w:rFonts w:ascii="SBL BibLit" w:hAnsi="SBL BibLit" w:cs="SBL BibLit"/>
              <w:color w:val="000000"/>
            </w:rPr>
          </w:rPrChange>
        </w:rPr>
        <w:t xml:space="preserve">ῦ </w:t>
      </w:r>
      <w:r w:rsidRPr="005C1EAE">
        <w:rPr>
          <w:rPrChange w:id="28188" w:author="Author">
            <w:rPr>
              <w:color w:val="000000"/>
            </w:rPr>
          </w:rPrChange>
        </w:rPr>
        <w:t>óþìáôïò</w:t>
      </w:r>
      <w:r w:rsidRPr="005C1EAE">
        <w:rPr>
          <w:rPrChange w:id="28189" w:author="Author">
            <w:rPr>
              <w:rFonts w:ascii="SBL BibLit" w:hAnsi="SBL BibLit" w:cs="SBL BibLit"/>
              <w:color w:val="000000"/>
            </w:rPr>
          </w:rPrChange>
        </w:rPr>
        <w:t xml:space="preserve"> </w:t>
      </w:r>
      <w:r w:rsidRPr="005C1EAE">
        <w:rPr>
          <w:rPrChange w:id="28190" w:author="Author">
            <w:rPr>
              <w:color w:val="000000"/>
            </w:rPr>
          </w:rPrChange>
        </w:rPr>
        <w:t>and ðåñ</w:t>
      </w:r>
      <w:r w:rsidRPr="005C1EAE">
        <w:rPr>
          <w:rPrChange w:id="28191" w:author="Author">
            <w:rPr>
              <w:rFonts w:ascii="SBL BibLit" w:hAnsi="SBL BibLit" w:cs="SBL BibLit"/>
              <w:color w:val="000000"/>
            </w:rPr>
          </w:rPrChange>
        </w:rPr>
        <w:t xml:space="preserve">ὶ </w:t>
      </w:r>
      <w:r w:rsidRPr="005C1EAE">
        <w:rPr>
          <w:rPrChange w:id="28192" w:author="Author">
            <w:rPr>
              <w:color w:val="000000"/>
            </w:rPr>
          </w:rPrChange>
        </w:rPr>
        <w:t>êáèáñéóìï</w:t>
      </w:r>
      <w:r w:rsidRPr="005C1EAE">
        <w:rPr>
          <w:rPrChange w:id="28193" w:author="Author">
            <w:rPr>
              <w:rFonts w:ascii="SBL BibLit" w:hAnsi="SBL BibLit" w:cs="SBL BibLit"/>
              <w:color w:val="000000"/>
            </w:rPr>
          </w:rPrChange>
        </w:rPr>
        <w:t xml:space="preserve">ῦ </w:t>
      </w:r>
      <w:r w:rsidRPr="005C1EAE">
        <w:rPr>
          <w:rPrChange w:id="28194" w:author="Author">
            <w:rPr>
              <w:color w:val="000000"/>
            </w:rPr>
          </w:rPrChange>
        </w:rPr>
        <w:t>respectively.</w:t>
      </w:r>
      <w:r w:rsidRPr="005C1EAE">
        <w:rPr>
          <w:rStyle w:val="FootnoteReference"/>
          <w:rPrChange w:id="28195" w:author="Author">
            <w:rPr>
              <w:color w:val="000000"/>
              <w:vertAlign w:val="superscript"/>
            </w:rPr>
          </w:rPrChange>
        </w:rPr>
        <w:footnoteReference w:id="1397"/>
      </w:r>
      <w:r w:rsidRPr="005C1EAE">
        <w:rPr>
          <w:rPrChange w:id="28209" w:author="Author">
            <w:rPr>
              <w:color w:val="000000"/>
            </w:rPr>
          </w:rPrChange>
        </w:rPr>
        <w:t xml:space="preserve"> Thus, the </w:t>
      </w:r>
      <w:r w:rsidRPr="005C1EAE">
        <w:rPr>
          <w:i/>
          <w:iCs/>
          <w:rPrChange w:id="28210" w:author="Author">
            <w:rPr>
              <w:i/>
              <w:iCs/>
              <w:color w:val="000000"/>
            </w:rPr>
          </w:rPrChange>
        </w:rPr>
        <w:t xml:space="preserve">sui generis </w:t>
      </w:r>
      <w:r w:rsidRPr="005C1EAE">
        <w:rPr>
          <w:rPrChange w:id="28211" w:author="Author">
            <w:rPr>
              <w:color w:val="000000"/>
            </w:rPr>
          </w:rPrChange>
        </w:rPr>
        <w:t xml:space="preserve">argument depends on </w:t>
      </w:r>
      <w:r w:rsidRPr="005C1EAE">
        <w:rPr>
          <w:i/>
          <w:iCs/>
          <w:rPrChange w:id="28212" w:author="Author">
            <w:rPr>
              <w:i/>
              <w:iCs/>
              <w:color w:val="000000"/>
            </w:rPr>
          </w:rPrChange>
        </w:rPr>
        <w:t xml:space="preserve">theological </w:t>
      </w:r>
      <w:r w:rsidRPr="005C1EAE">
        <w:rPr>
          <w:rPrChange w:id="28213" w:author="Author">
            <w:rPr>
              <w:color w:val="000000"/>
            </w:rPr>
          </w:rPrChange>
        </w:rPr>
        <w:t>undergirding.</w:t>
      </w:r>
      <w:r w:rsidRPr="005C1EAE">
        <w:rPr>
          <w:rStyle w:val="FootnoteReference"/>
          <w:rPrChange w:id="28214" w:author="Author">
            <w:rPr>
              <w:color w:val="000000"/>
              <w:vertAlign w:val="superscript"/>
            </w:rPr>
          </w:rPrChange>
        </w:rPr>
        <w:footnoteReference w:id="1398"/>
      </w:r>
      <w:r w:rsidRPr="005C1EAE">
        <w:rPr>
          <w:rPrChange w:id="28225" w:author="Author">
            <w:rPr>
              <w:color w:val="000000"/>
            </w:rPr>
          </w:rPrChange>
        </w:rPr>
        <w:t xml:space="preserve"> At the same time, there </w:t>
      </w:r>
      <w:r w:rsidRPr="005C1EAE">
        <w:rPr>
          <w:i/>
          <w:iCs/>
          <w:rPrChange w:id="28226" w:author="Author">
            <w:rPr>
              <w:i/>
              <w:iCs/>
              <w:color w:val="000000"/>
            </w:rPr>
          </w:rPrChange>
        </w:rPr>
        <w:t xml:space="preserve">appears </w:t>
      </w:r>
      <w:r w:rsidRPr="005C1EAE">
        <w:rPr>
          <w:rPrChange w:id="28227" w:author="Author">
            <w:rPr>
              <w:color w:val="000000"/>
            </w:rPr>
          </w:rPrChange>
        </w:rPr>
        <w:t>to be “special circumstances” for John</w:t>
      </w:r>
      <w:r w:rsidR="00F96315">
        <w:t>’</w:t>
      </w:r>
      <w:r w:rsidRPr="005C1EAE">
        <w:rPr>
          <w:rPrChange w:id="28228" w:author="Author">
            <w:rPr>
              <w:color w:val="000000"/>
            </w:rPr>
          </w:rPrChange>
        </w:rPr>
        <w:t>s immersion that suggest it is distinct from “normal” ritual purity practices, and that this may explain the “dispute” in John 3:25. On the other hand, John</w:t>
      </w:r>
      <w:r w:rsidR="00F96315">
        <w:t>’</w:t>
      </w:r>
      <w:r w:rsidRPr="005C1EAE">
        <w:rPr>
          <w:rPrChange w:id="28229" w:author="Author">
            <w:rPr>
              <w:color w:val="000000"/>
            </w:rPr>
          </w:rPrChange>
        </w:rPr>
        <w:t>s immersion is classified as ritual purification,</w:t>
      </w:r>
      <w:r w:rsidRPr="005C1EAE">
        <w:rPr>
          <w:rStyle w:val="FootnoteReference"/>
          <w:rPrChange w:id="28230" w:author="Author">
            <w:rPr>
              <w:color w:val="000000"/>
              <w:vertAlign w:val="superscript"/>
            </w:rPr>
          </w:rPrChange>
        </w:rPr>
        <w:footnoteReference w:id="1399"/>
      </w:r>
      <w:r w:rsidRPr="005C1EAE">
        <w:rPr>
          <w:rPrChange w:id="28254" w:author="Author">
            <w:rPr>
              <w:color w:val="000000"/>
            </w:rPr>
          </w:rPrChange>
        </w:rPr>
        <w:t xml:space="preserve"> and since his identity is in question in John 1:19–22, the dispute in John 3:25 may be about </w:t>
      </w:r>
      <w:r w:rsidRPr="005C1EAE">
        <w:rPr>
          <w:i/>
          <w:iCs/>
          <w:rPrChange w:id="28255" w:author="Author">
            <w:rPr>
              <w:i/>
              <w:iCs/>
              <w:color w:val="000000"/>
            </w:rPr>
          </w:rPrChange>
        </w:rPr>
        <w:t xml:space="preserve">John </w:t>
      </w:r>
      <w:r w:rsidRPr="005C1EAE">
        <w:rPr>
          <w:rPrChange w:id="28256" w:author="Author">
            <w:rPr>
              <w:color w:val="000000"/>
            </w:rPr>
          </w:rPrChange>
        </w:rPr>
        <w:t>rather than his immersion. Since I address the nature of John</w:t>
      </w:r>
      <w:r w:rsidR="00F96315">
        <w:t>’</w:t>
      </w:r>
      <w:r w:rsidRPr="005C1EAE">
        <w:rPr>
          <w:rPrChange w:id="28257" w:author="Author">
            <w:rPr>
              <w:color w:val="000000"/>
            </w:rPr>
          </w:rPrChange>
        </w:rPr>
        <w:t>s immersion in more detail below, for now, “the immersion of John” simply refers to that which John called his audience to undergo in preparation for the coming of God. If this is the context in which John proc</w:t>
      </w:r>
      <w:r w:rsidRPr="005C1EAE">
        <w:rPr>
          <w:rPrChange w:id="28258" w:author="Author">
            <w:rPr>
              <w:color w:val="000000"/>
            </w:rPr>
          </w:rPrChange>
        </w:rPr>
        <w:lastRenderedPageBreak/>
        <w:t xml:space="preserve">laims an immersion of repentance, then it is not surprising that it was named after him. </w:t>
      </w:r>
    </w:p>
    <w:p w14:paraId="6514CF5B" w14:textId="6F36A33B" w:rsidR="000512E5" w:rsidRPr="005C1EAE" w:rsidRDefault="000512E5" w:rsidP="005C1EAE">
      <w:pPr>
        <w:pStyle w:val="Text"/>
        <w:rPr>
          <w:rPrChange w:id="28259" w:author="Author">
            <w:rPr>
              <w:color w:val="000000"/>
            </w:rPr>
          </w:rPrChange>
        </w:rPr>
        <w:pPrChange w:id="2826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8261" w:author="Author">
            <w:rPr>
              <w:color w:val="000000"/>
            </w:rPr>
          </w:rPrChange>
        </w:rPr>
        <w:tab/>
        <w:t>This is confirmed in part by the context of the passages in which “John</w:t>
      </w:r>
      <w:r w:rsidR="00F96315">
        <w:t>’</w:t>
      </w:r>
      <w:r w:rsidRPr="005C1EAE">
        <w:rPr>
          <w:rPrChange w:id="28262" w:author="Author">
            <w:rPr>
              <w:color w:val="000000"/>
            </w:rPr>
          </w:rPrChange>
        </w:rPr>
        <w:t>s immersion” occurs. In Mark, Jesus aligns his own authority to teach the people and to proclaim the good news with the same source of authority that John had to proclaim the good news and call people to immersion; Mark</w:t>
      </w:r>
      <w:r w:rsidR="00F96315">
        <w:t>’</w:t>
      </w:r>
      <w:r w:rsidRPr="005C1EAE">
        <w:rPr>
          <w:rPrChange w:id="28263" w:author="Author">
            <w:rPr>
              <w:color w:val="000000"/>
            </w:rPr>
          </w:rPrChange>
        </w:rPr>
        <w:t>s editorial comment that the people viewed John as a prophet evokes his proclamation.</w:t>
      </w:r>
      <w:r w:rsidRPr="005C1EAE">
        <w:rPr>
          <w:rStyle w:val="FootnoteReference"/>
          <w:rPrChange w:id="28264" w:author="Author">
            <w:rPr>
              <w:color w:val="000000"/>
              <w:vertAlign w:val="superscript"/>
            </w:rPr>
          </w:rPrChange>
        </w:rPr>
        <w:footnoteReference w:id="1400"/>
      </w:r>
      <w:r w:rsidRPr="005C1EAE">
        <w:rPr>
          <w:rPrChange w:id="28275" w:author="Author">
            <w:rPr>
              <w:color w:val="000000"/>
            </w:rPr>
          </w:rPrChange>
        </w:rPr>
        <w:t xml:space="preserve"> Luke 7:29–30 (SL?</w:t>
      </w:r>
      <w:r w:rsidRPr="005C1EAE">
        <w:rPr>
          <w:rStyle w:val="FootnoteReference"/>
          <w:rPrChange w:id="28276" w:author="Author">
            <w:rPr>
              <w:color w:val="000000"/>
              <w:vertAlign w:val="superscript"/>
            </w:rPr>
          </w:rPrChange>
        </w:rPr>
        <w:footnoteReference w:id="1401"/>
      </w:r>
      <w:r w:rsidRPr="005C1EAE">
        <w:rPr>
          <w:rPrChange w:id="28293" w:author="Author">
            <w:rPr>
              <w:color w:val="000000"/>
            </w:rPr>
          </w:rPrChange>
        </w:rPr>
        <w:t>) is even more explicit in noting that those who did not undergo John</w:t>
      </w:r>
      <w:r w:rsidR="00F96315">
        <w:t>’</w:t>
      </w:r>
      <w:r w:rsidRPr="005C1EAE">
        <w:rPr>
          <w:rPrChange w:id="28294" w:author="Author">
            <w:rPr>
              <w:color w:val="000000"/>
            </w:rPr>
          </w:rPrChange>
        </w:rPr>
        <w:t>s immersion rejected for themselves the purpose of God (i.e., they did not believe John</w:t>
      </w:r>
      <w:r w:rsidR="00F96315">
        <w:t>’</w:t>
      </w:r>
      <w:r w:rsidRPr="005C1EAE">
        <w:rPr>
          <w:rPrChange w:id="28295" w:author="Author">
            <w:rPr>
              <w:color w:val="000000"/>
            </w:rPr>
          </w:rPrChange>
        </w:rPr>
        <w:t>s message and “prepare” themselves, or they thought they were already prepared).</w:t>
      </w:r>
      <w:r w:rsidRPr="005C1EAE">
        <w:rPr>
          <w:rStyle w:val="FootnoteReference"/>
          <w:rPrChange w:id="28296" w:author="Author">
            <w:rPr>
              <w:color w:val="000000"/>
              <w:vertAlign w:val="superscript"/>
            </w:rPr>
          </w:rPrChange>
        </w:rPr>
        <w:footnoteReference w:id="1402"/>
      </w:r>
    </w:p>
    <w:p w14:paraId="6A63C912" w14:textId="7B2B49FF" w:rsidR="000512E5" w:rsidRPr="005C1EAE" w:rsidRDefault="000512E5" w:rsidP="005C1EAE">
      <w:pPr>
        <w:pStyle w:val="Text"/>
        <w:rPr>
          <w:rPrChange w:id="28341" w:author="Author">
            <w:rPr>
              <w:color w:val="000000"/>
            </w:rPr>
          </w:rPrChange>
        </w:rPr>
        <w:pPrChange w:id="2834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8343" w:author="Author">
            <w:rPr>
              <w:color w:val="000000"/>
            </w:rPr>
          </w:rPrChange>
        </w:rPr>
        <w:tab/>
        <w:t>Scholars dispute whether John</w:t>
      </w:r>
      <w:r w:rsidR="00F96315">
        <w:t>’</w:t>
      </w:r>
      <w:r w:rsidRPr="005C1EAE">
        <w:rPr>
          <w:rPrChange w:id="28344" w:author="Author">
            <w:rPr>
              <w:color w:val="000000"/>
            </w:rPr>
          </w:rPrChange>
        </w:rPr>
        <w:t>s immersion was an “initiation rite,”</w:t>
      </w:r>
      <w:r w:rsidRPr="005C1EAE">
        <w:rPr>
          <w:rStyle w:val="FootnoteReference"/>
          <w:rPrChange w:id="28345" w:author="Author">
            <w:rPr>
              <w:color w:val="000000"/>
              <w:vertAlign w:val="superscript"/>
            </w:rPr>
          </w:rPrChange>
        </w:rPr>
        <w:footnoteReference w:id="1403"/>
      </w:r>
      <w:r w:rsidRPr="005C1EAE">
        <w:rPr>
          <w:rPrChange w:id="28362" w:author="Author">
            <w:rPr>
              <w:color w:val="000000"/>
            </w:rPr>
          </w:rPrChange>
        </w:rPr>
        <w:t xml:space="preserve"> which depends on at least three things: (1) what one means by “initiation rite” (NT scholars rarely define it), (2) whether John and his followers constituted a “social group,” and (3) whether immersion was an explicit means to enter it. What scholars often mean by initiation is some internal, ontological change. This is evident in Peterson</w:t>
      </w:r>
      <w:r w:rsidR="00F96315">
        <w:t>’</w:t>
      </w:r>
      <w:r w:rsidRPr="005C1EAE">
        <w:rPr>
          <w:rPrChange w:id="28363" w:author="Author">
            <w:rPr>
              <w:color w:val="000000"/>
            </w:rPr>
          </w:rPrChange>
        </w:rPr>
        <w:t xml:space="preserve">s definition: “Rituals of initiation effectuate an irreversible transfer of individual persons into a </w:t>
      </w:r>
      <w:r w:rsidRPr="005C1EAE">
        <w:rPr>
          <w:i/>
          <w:iCs/>
          <w:rPrChange w:id="28364" w:author="Author">
            <w:rPr>
              <w:i/>
              <w:iCs/>
              <w:color w:val="000000"/>
            </w:rPr>
          </w:rPrChange>
        </w:rPr>
        <w:t xml:space="preserve">higher state of being </w:t>
      </w:r>
      <w:r w:rsidRPr="005C1EAE">
        <w:rPr>
          <w:rPrChange w:id="28365" w:author="Author">
            <w:rPr>
              <w:color w:val="000000"/>
            </w:rPr>
          </w:rPrChange>
        </w:rPr>
        <w:t>than the one they had prior to the ritual act.”</w:t>
      </w:r>
      <w:r w:rsidRPr="005C1EAE">
        <w:rPr>
          <w:rStyle w:val="FootnoteReference"/>
          <w:rPrChange w:id="28366" w:author="Author">
            <w:rPr>
              <w:color w:val="000000"/>
              <w:vertAlign w:val="superscript"/>
            </w:rPr>
          </w:rPrChange>
        </w:rPr>
        <w:footnoteReference w:id="1404"/>
      </w:r>
      <w:r w:rsidRPr="005C1EAE">
        <w:rPr>
          <w:rPrChange w:id="28375" w:author="Author">
            <w:rPr>
              <w:color w:val="000000"/>
            </w:rPr>
          </w:rPrChange>
        </w:rPr>
        <w:t xml:space="preserve"> Besides the subjective nature of such a claim, it also assumes that </w:t>
      </w:r>
      <w:r w:rsidRPr="005C1EAE">
        <w:rPr>
          <w:i/>
          <w:iCs/>
          <w:rPrChange w:id="28376" w:author="Author">
            <w:rPr>
              <w:i/>
              <w:iCs/>
              <w:color w:val="000000"/>
            </w:rPr>
          </w:rPrChange>
        </w:rPr>
        <w:t xml:space="preserve">all </w:t>
      </w:r>
      <w:r w:rsidRPr="005C1EAE">
        <w:rPr>
          <w:rPrChange w:id="28377" w:author="Author">
            <w:rPr>
              <w:color w:val="000000"/>
            </w:rPr>
          </w:rPrChange>
        </w:rPr>
        <w:t xml:space="preserve">so-called rituals of initiation have as their goal a “higher state of being.” Additionally, his essay draws an unnecessary (model driven) bifurcation between initiation and purification. For example, as we have seen with the “mysteries,” ritual purification was employed as part of an initiation </w:t>
      </w:r>
      <w:r w:rsidRPr="005C1EAE">
        <w:rPr>
          <w:i/>
          <w:iCs/>
          <w:rPrChange w:id="28378" w:author="Author">
            <w:rPr>
              <w:i/>
              <w:iCs/>
              <w:color w:val="000000"/>
            </w:rPr>
          </w:rPrChange>
        </w:rPr>
        <w:t>process</w:t>
      </w:r>
      <w:r w:rsidRPr="005C1EAE">
        <w:rPr>
          <w:rPrChange w:id="28379" w:author="Author">
            <w:rPr>
              <w:color w:val="000000"/>
            </w:rPr>
          </w:rPrChange>
        </w:rPr>
        <w:t>.</w:t>
      </w:r>
      <w:r w:rsidRPr="005C1EAE">
        <w:rPr>
          <w:rStyle w:val="FootnoteReference"/>
          <w:rPrChange w:id="28380" w:author="Author">
            <w:rPr>
              <w:color w:val="000000"/>
              <w:vertAlign w:val="superscript"/>
            </w:rPr>
          </w:rPrChange>
        </w:rPr>
        <w:footnoteReference w:id="1405"/>
      </w:r>
      <w:r w:rsidRPr="005C1EAE">
        <w:rPr>
          <w:rPrChange w:id="28399" w:author="Author">
            <w:rPr>
              <w:color w:val="000000"/>
            </w:rPr>
          </w:rPrChange>
        </w:rPr>
        <w:t xml:space="preserve"> </w:t>
      </w:r>
      <w:r w:rsidRPr="005C1EAE">
        <w:rPr>
          <w:rPrChange w:id="28400" w:author="Author">
            <w:rPr>
              <w:color w:val="000000"/>
            </w:rPr>
          </w:rPrChange>
        </w:rPr>
        <w:lastRenderedPageBreak/>
        <w:t xml:space="preserve">While one could refer to ablutions in this context as an “initiation rite,” this is only accurate if one does </w:t>
      </w:r>
      <w:r w:rsidRPr="005C1EAE">
        <w:rPr>
          <w:i/>
          <w:iCs/>
          <w:rPrChange w:id="28401" w:author="Author">
            <w:rPr>
              <w:i/>
              <w:iCs/>
              <w:color w:val="000000"/>
            </w:rPr>
          </w:rPrChange>
        </w:rPr>
        <w:t xml:space="preserve">not </w:t>
      </w:r>
      <w:r w:rsidRPr="005C1EAE">
        <w:rPr>
          <w:rPrChange w:id="28402" w:author="Author">
            <w:rPr>
              <w:color w:val="000000"/>
            </w:rPr>
          </w:rPrChange>
        </w:rPr>
        <w:t>equate the water rite with initiation (i.e., the purpose of the washing for ritual purification remains unchanged and it is not solely responsible for initiation). Since recent research has largely abandoned the subjective dimension of “initiation,”</w:t>
      </w:r>
      <w:r w:rsidRPr="005C1EAE">
        <w:rPr>
          <w:rStyle w:val="FootnoteReference"/>
          <w:rPrChange w:id="28403" w:author="Author">
            <w:rPr>
              <w:color w:val="000000"/>
              <w:vertAlign w:val="superscript"/>
            </w:rPr>
          </w:rPrChange>
        </w:rPr>
        <w:footnoteReference w:id="1406"/>
      </w:r>
      <w:r w:rsidRPr="005C1EAE">
        <w:rPr>
          <w:rPrChange w:id="28426" w:author="Author">
            <w:rPr>
              <w:color w:val="000000"/>
            </w:rPr>
          </w:rPrChange>
        </w:rPr>
        <w:t xml:space="preserve"> it is more common to discuss its </w:t>
      </w:r>
      <w:r w:rsidRPr="005C1EAE">
        <w:rPr>
          <w:i/>
          <w:iCs/>
          <w:rPrChange w:id="28427" w:author="Author">
            <w:rPr>
              <w:i/>
              <w:iCs/>
              <w:color w:val="000000"/>
            </w:rPr>
          </w:rPrChange>
        </w:rPr>
        <w:t xml:space="preserve">social </w:t>
      </w:r>
      <w:r w:rsidRPr="005C1EAE">
        <w:rPr>
          <w:rPrChange w:id="28428" w:author="Author">
            <w:rPr>
              <w:color w:val="000000"/>
            </w:rPr>
          </w:rPrChange>
        </w:rPr>
        <w:t>function. Hence, Luther H. Martin explains, “initiation refers to ordinary procedures of recruiting and admitting new members to some social group.”</w:t>
      </w:r>
      <w:r w:rsidRPr="005C1EAE">
        <w:rPr>
          <w:rStyle w:val="FootnoteReference"/>
          <w:rPrChange w:id="28429" w:author="Author">
            <w:rPr>
              <w:color w:val="000000"/>
              <w:vertAlign w:val="superscript"/>
            </w:rPr>
          </w:rPrChange>
        </w:rPr>
        <w:footnoteReference w:id="1407"/>
      </w:r>
      <w:r w:rsidRPr="005C1EAE">
        <w:rPr>
          <w:rPrChange w:id="28444" w:author="Author">
            <w:rPr>
              <w:color w:val="000000"/>
            </w:rPr>
          </w:rPrChange>
        </w:rPr>
        <w:t xml:space="preserve"> C. J. Bleeker</w:t>
      </w:r>
      <w:r w:rsidR="00F96315">
        <w:t>’</w:t>
      </w:r>
      <w:r w:rsidRPr="005C1EAE">
        <w:rPr>
          <w:rPrChange w:id="28445" w:author="Author">
            <w:rPr>
              <w:color w:val="000000"/>
            </w:rPr>
          </w:rPrChange>
        </w:rPr>
        <w:t>s comment that “initiation has both a religious and an anthropological meaning” confirms this since both of these are social categories.</w:t>
      </w:r>
      <w:r w:rsidRPr="005C1EAE">
        <w:rPr>
          <w:rStyle w:val="FootnoteReference"/>
          <w:rPrChange w:id="28446" w:author="Author">
            <w:rPr>
              <w:color w:val="000000"/>
              <w:vertAlign w:val="superscript"/>
            </w:rPr>
          </w:rPrChange>
        </w:rPr>
        <w:footnoteReference w:id="1408"/>
      </w:r>
    </w:p>
    <w:p w14:paraId="1125B0C7" w14:textId="52CBC303" w:rsidR="000512E5" w:rsidRPr="005C1EAE" w:rsidRDefault="000512E5" w:rsidP="005C1EAE">
      <w:pPr>
        <w:pStyle w:val="Text"/>
        <w:rPr>
          <w:rPrChange w:id="28457" w:author="Author">
            <w:rPr>
              <w:color w:val="000000"/>
            </w:rPr>
          </w:rPrChange>
        </w:rPr>
        <w:pPrChange w:id="284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8459" w:author="Author">
            <w:rPr>
              <w:color w:val="000000"/>
            </w:rPr>
          </w:rPrChange>
        </w:rPr>
        <w:tab/>
        <w:t>As it pertains to John, Webb focuses on the social dimension in defining “initiation rite” as “an external action which serves to change the status of a non-member to that of a member.”</w:t>
      </w:r>
      <w:r w:rsidRPr="005C1EAE">
        <w:rPr>
          <w:rStyle w:val="FootnoteReference"/>
          <w:rPrChange w:id="28460" w:author="Author">
            <w:rPr>
              <w:color w:val="000000"/>
              <w:vertAlign w:val="superscript"/>
            </w:rPr>
          </w:rPrChange>
        </w:rPr>
        <w:footnoteReference w:id="1409"/>
      </w:r>
      <w:r w:rsidRPr="005C1EAE">
        <w:rPr>
          <w:rPrChange w:id="28483" w:author="Author">
            <w:rPr>
              <w:color w:val="000000"/>
            </w:rPr>
          </w:rPrChange>
        </w:rPr>
        <w:t xml:space="preserve"> He rightly disputes the </w:t>
      </w:r>
      <w:r w:rsidRPr="005C1EAE">
        <w:rPr>
          <w:i/>
          <w:iCs/>
          <w:rPrChange w:id="28484" w:author="Author">
            <w:rPr>
              <w:i/>
              <w:iCs/>
              <w:color w:val="000000"/>
            </w:rPr>
          </w:rPrChange>
        </w:rPr>
        <w:t xml:space="preserve">restriction </w:t>
      </w:r>
      <w:r w:rsidRPr="005C1EAE">
        <w:rPr>
          <w:rPrChange w:id="28485" w:author="Author">
            <w:rPr>
              <w:color w:val="000000"/>
            </w:rPr>
          </w:rPrChange>
        </w:rPr>
        <w:t>of John</w:t>
      </w:r>
      <w:r w:rsidR="00F96315">
        <w:t>’</w:t>
      </w:r>
      <w:r w:rsidRPr="005C1EAE">
        <w:rPr>
          <w:rPrChange w:id="28486" w:author="Author">
            <w:rPr>
              <w:color w:val="000000"/>
            </w:rPr>
          </w:rPrChange>
        </w:rPr>
        <w:t>s immersion to an individualistic extent</w:t>
      </w:r>
      <w:r w:rsidRPr="005C1EAE">
        <w:rPr>
          <w:rStyle w:val="FootnoteReference"/>
          <w:rPrChange w:id="28487" w:author="Author">
            <w:rPr>
              <w:color w:val="000000"/>
              <w:vertAlign w:val="superscript"/>
            </w:rPr>
          </w:rPrChange>
        </w:rPr>
        <w:footnoteReference w:id="1410"/>
      </w:r>
      <w:r w:rsidRPr="005C1EAE">
        <w:rPr>
          <w:rPrChange w:id="28502" w:author="Author">
            <w:rPr>
              <w:color w:val="000000"/>
            </w:rPr>
          </w:rPrChange>
        </w:rPr>
        <w:t xml:space="preserve"> and argues that John</w:t>
      </w:r>
      <w:r w:rsidR="00F96315">
        <w:t>’</w:t>
      </w:r>
      <w:r w:rsidRPr="005C1EAE">
        <w:rPr>
          <w:rPrChange w:id="28503" w:author="Author">
            <w:rPr>
              <w:color w:val="000000"/>
            </w:rPr>
          </w:rPrChange>
        </w:rPr>
        <w:t>s immersion delineates two groups of people. However, of the six categories that Bleeker proffe</w:t>
      </w:r>
      <w:r w:rsidRPr="005C1EAE">
        <w:rPr>
          <w:rPrChange w:id="28504" w:author="Author">
            <w:rPr>
              <w:color w:val="000000"/>
            </w:rPr>
          </w:rPrChange>
        </w:rPr>
        <w:lastRenderedPageBreak/>
        <w:t>rs, “initiation into religious truth” best describes the distinction that John</w:t>
      </w:r>
      <w:r w:rsidR="00F96315">
        <w:t>’</w:t>
      </w:r>
      <w:r w:rsidRPr="005C1EAE">
        <w:rPr>
          <w:rPrChange w:id="28505" w:author="Author">
            <w:rPr>
              <w:color w:val="000000"/>
            </w:rPr>
          </w:rPrChange>
        </w:rPr>
        <w:t>s immersion created, rather than initiation into “certain societies,” “a closed society,” or a “cult.” In other words, Webb imposes “membership” on John</w:t>
      </w:r>
      <w:r w:rsidR="00F96315">
        <w:t>’</w:t>
      </w:r>
      <w:r w:rsidRPr="005C1EAE">
        <w:rPr>
          <w:rPrChange w:id="28506" w:author="Author">
            <w:rPr>
              <w:color w:val="000000"/>
            </w:rPr>
          </w:rPrChange>
        </w:rPr>
        <w:t>s immersion when it is not present in our sources.</w:t>
      </w:r>
      <w:r w:rsidRPr="005C1EAE">
        <w:rPr>
          <w:rStyle w:val="FootnoteReference"/>
          <w:rPrChange w:id="28507" w:author="Author">
            <w:rPr>
              <w:color w:val="000000"/>
              <w:vertAlign w:val="superscript"/>
            </w:rPr>
          </w:rPrChange>
        </w:rPr>
        <w:footnoteReference w:id="1411"/>
      </w:r>
      <w:r w:rsidRPr="005C1EAE">
        <w:rPr>
          <w:rPrChange w:id="28518" w:author="Author">
            <w:rPr>
              <w:color w:val="000000"/>
            </w:rPr>
          </w:rPrChange>
        </w:rPr>
        <w:t xml:space="preserve"> In fact, according to Q 3:7–9,</w:t>
      </w:r>
      <w:r w:rsidRPr="005C1EAE">
        <w:rPr>
          <w:rStyle w:val="FootnoteReference"/>
          <w:rPrChange w:id="28519" w:author="Author">
            <w:rPr>
              <w:color w:val="000000"/>
              <w:vertAlign w:val="superscript"/>
            </w:rPr>
          </w:rPrChange>
        </w:rPr>
        <w:footnoteReference w:id="1412"/>
      </w:r>
      <w:r w:rsidRPr="005C1EAE">
        <w:rPr>
          <w:rPrChange w:id="28528" w:author="Author">
            <w:rPr>
              <w:color w:val="000000"/>
            </w:rPr>
          </w:rPrChange>
        </w:rPr>
        <w:t xml:space="preserve"> it is </w:t>
      </w:r>
      <w:r w:rsidRPr="005C1EAE">
        <w:rPr>
          <w:i/>
          <w:iCs/>
          <w:rPrChange w:id="28529" w:author="Author">
            <w:rPr>
              <w:i/>
              <w:iCs/>
              <w:color w:val="000000"/>
            </w:rPr>
          </w:rPrChange>
        </w:rPr>
        <w:t xml:space="preserve">the bearing of the fruit of repentance </w:t>
      </w:r>
      <w:r w:rsidRPr="005C1EAE">
        <w:rPr>
          <w:rPrChange w:id="28530" w:author="Author">
            <w:rPr>
              <w:color w:val="000000"/>
            </w:rPr>
          </w:rPrChange>
        </w:rPr>
        <w:t>that distinguishes between the wheat and the chaff, and according to Q 3:16–17,</w:t>
      </w:r>
      <w:r w:rsidRPr="005C1EAE">
        <w:rPr>
          <w:rStyle w:val="FootnoteReference"/>
          <w:rPrChange w:id="28531" w:author="Author">
            <w:rPr>
              <w:color w:val="000000"/>
              <w:vertAlign w:val="superscript"/>
            </w:rPr>
          </w:rPrChange>
        </w:rPr>
        <w:footnoteReference w:id="1413"/>
      </w:r>
      <w:r w:rsidRPr="005C1EAE">
        <w:rPr>
          <w:rPrChange w:id="28540" w:author="Author">
            <w:rPr>
              <w:color w:val="000000"/>
            </w:rPr>
          </w:rPrChange>
        </w:rPr>
        <w:t xml:space="preserve"> </w:t>
      </w:r>
      <w:r w:rsidRPr="005C1EAE">
        <w:rPr>
          <w:rPrChange w:id="28541" w:author="Author">
            <w:rPr>
              <w:rFonts w:ascii="SBL BibLit" w:hAnsi="SBL BibLit" w:cs="SBL BibLit"/>
              <w:color w:val="000000"/>
            </w:rPr>
          </w:rPrChange>
        </w:rPr>
        <w:t>ὁ ἰ</w:t>
      </w:r>
      <w:r w:rsidRPr="005C1EAE">
        <w:rPr>
          <w:rPrChange w:id="28542" w:author="Author">
            <w:rPr>
              <w:color w:val="000000"/>
            </w:rPr>
          </w:rPrChange>
        </w:rPr>
        <w:t>ó÷õñüôåñüò</w:t>
      </w:r>
      <w:r w:rsidRPr="005C1EAE">
        <w:rPr>
          <w:rPrChange w:id="28543" w:author="Author">
            <w:rPr>
              <w:rFonts w:ascii="SBL BibLit" w:hAnsi="SBL BibLit" w:cs="SBL BibLit"/>
              <w:color w:val="000000"/>
            </w:rPr>
          </w:rPrChange>
        </w:rPr>
        <w:t xml:space="preserve"> </w:t>
      </w:r>
      <w:r w:rsidRPr="005C1EAE">
        <w:rPr>
          <w:rPrChange w:id="28544" w:author="Author">
            <w:rPr>
              <w:color w:val="000000"/>
            </w:rPr>
          </w:rPrChange>
        </w:rPr>
        <w:t xml:space="preserve">is the one who will distinguish between those who otherwise form the </w:t>
      </w:r>
      <w:r w:rsidRPr="005C1EAE">
        <w:rPr>
          <w:i/>
          <w:iCs/>
          <w:rPrChange w:id="28545" w:author="Author">
            <w:rPr>
              <w:i/>
              <w:iCs/>
              <w:color w:val="000000"/>
            </w:rPr>
          </w:rPrChange>
        </w:rPr>
        <w:t xml:space="preserve">same group </w:t>
      </w:r>
      <w:r w:rsidRPr="005C1EAE">
        <w:rPr>
          <w:rPrChange w:id="28546" w:author="Author">
            <w:rPr>
              <w:color w:val="000000"/>
            </w:rPr>
          </w:rPrChange>
        </w:rPr>
        <w:t>(i.e., Jews). Thus, Webb conflates “John</w:t>
      </w:r>
      <w:r w:rsidR="00F96315">
        <w:t>’</w:t>
      </w:r>
      <w:r w:rsidRPr="005C1EAE">
        <w:rPr>
          <w:rPrChange w:id="28547" w:author="Author">
            <w:rPr>
              <w:color w:val="000000"/>
            </w:rPr>
          </w:rPrChange>
        </w:rPr>
        <w:t xml:space="preserve">s baptizing </w:t>
      </w:r>
      <w:r w:rsidRPr="005C1EAE">
        <w:rPr>
          <w:i/>
          <w:iCs/>
          <w:rPrChange w:id="28548" w:author="Author">
            <w:rPr>
              <w:i/>
              <w:iCs/>
              <w:color w:val="000000"/>
            </w:rPr>
          </w:rPrChange>
        </w:rPr>
        <w:t>ministry</w:t>
      </w:r>
      <w:r w:rsidRPr="005C1EAE">
        <w:rPr>
          <w:rPrChange w:id="28549" w:author="Author">
            <w:rPr>
              <w:color w:val="000000"/>
            </w:rPr>
          </w:rPrChange>
        </w:rPr>
        <w:t>” with “John</w:t>
      </w:r>
      <w:r w:rsidR="00F96315">
        <w:t>’</w:t>
      </w:r>
      <w:r w:rsidRPr="005C1EAE">
        <w:rPr>
          <w:rPrChange w:id="28550" w:author="Author">
            <w:rPr>
              <w:color w:val="000000"/>
            </w:rPr>
          </w:rPrChange>
        </w:rPr>
        <w:t>s repentance-</w:t>
      </w:r>
      <w:r w:rsidRPr="005C1EAE">
        <w:rPr>
          <w:i/>
          <w:iCs/>
          <w:rPrChange w:id="28551" w:author="Author">
            <w:rPr>
              <w:i/>
              <w:iCs/>
              <w:color w:val="000000"/>
            </w:rPr>
          </w:rPrChange>
        </w:rPr>
        <w:t>baptism</w:t>
      </w:r>
      <w:r w:rsidRPr="005C1EAE">
        <w:rPr>
          <w:rPrChange w:id="28552" w:author="Author">
            <w:rPr>
              <w:color w:val="000000"/>
            </w:rPr>
          </w:rPrChange>
        </w:rPr>
        <w:t>.”</w:t>
      </w:r>
      <w:r w:rsidRPr="005C1EAE">
        <w:rPr>
          <w:rStyle w:val="FootnoteReference"/>
          <w:rPrChange w:id="28553" w:author="Author">
            <w:rPr>
              <w:color w:val="000000"/>
              <w:vertAlign w:val="superscript"/>
            </w:rPr>
          </w:rPrChange>
        </w:rPr>
        <w:footnoteReference w:id="1414"/>
      </w:r>
      <w:r w:rsidRPr="005C1EAE">
        <w:rPr>
          <w:rPrChange w:id="28564" w:author="Author">
            <w:rPr>
              <w:color w:val="000000"/>
            </w:rPr>
          </w:rPrChange>
        </w:rPr>
        <w:t xml:space="preserve"> </w:t>
      </w:r>
    </w:p>
    <w:p w14:paraId="6DFB71B8" w14:textId="31F3FD5D" w:rsidR="000512E5" w:rsidRPr="005C1EAE" w:rsidRDefault="000512E5" w:rsidP="005C1EAE">
      <w:pPr>
        <w:pStyle w:val="Text"/>
        <w:rPr>
          <w:lang w:val="de-DE"/>
          <w:rPrChange w:id="28565" w:author="Author">
            <w:rPr>
              <w:color w:val="000000"/>
              <w:lang w:val="de-DE"/>
            </w:rPr>
          </w:rPrChange>
        </w:rPr>
        <w:pPrChange w:id="285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8567" w:author="Author">
            <w:rPr>
              <w:color w:val="000000"/>
            </w:rPr>
          </w:rPrChange>
        </w:rPr>
        <w:tab/>
        <w:t>Moreover, apart from John having a group of adherents (ìáèçôáß), the requirements of whom are never stated, he never implemented any group structures or provided a basis for subsequent meetings to those who accepted his message;</w:t>
      </w:r>
      <w:r w:rsidRPr="005C1EAE">
        <w:rPr>
          <w:rStyle w:val="FootnoteReference"/>
          <w:rPrChange w:id="28568" w:author="Author">
            <w:rPr>
              <w:color w:val="000000"/>
              <w:vertAlign w:val="superscript"/>
            </w:rPr>
          </w:rPrChange>
        </w:rPr>
        <w:footnoteReference w:id="1415"/>
      </w:r>
      <w:r w:rsidRPr="005C1EAE">
        <w:rPr>
          <w:rPrChange w:id="28579" w:author="Author">
            <w:rPr>
              <w:color w:val="000000"/>
            </w:rPr>
          </w:rPrChange>
        </w:rPr>
        <w:t xml:space="preserve"> they simply returned home to daily life.</w:t>
      </w:r>
      <w:r w:rsidRPr="005C1EAE">
        <w:rPr>
          <w:rStyle w:val="FootnoteReference"/>
          <w:rPrChange w:id="28580" w:author="Author">
            <w:rPr>
              <w:color w:val="000000"/>
              <w:vertAlign w:val="superscript"/>
            </w:rPr>
          </w:rPrChange>
        </w:rPr>
        <w:footnoteReference w:id="1416"/>
      </w:r>
      <w:r w:rsidRPr="005C1EAE">
        <w:rPr>
          <w:rPrChange w:id="28595" w:author="Author">
            <w:rPr>
              <w:color w:val="000000"/>
            </w:rPr>
          </w:rPrChange>
        </w:rPr>
        <w:t xml:space="preserve"> And Webb</w:t>
      </w:r>
      <w:r w:rsidR="00F96315">
        <w:t>’</w:t>
      </w:r>
      <w:r w:rsidRPr="005C1EAE">
        <w:rPr>
          <w:rPrChange w:id="28596" w:author="Author">
            <w:rPr>
              <w:color w:val="000000"/>
            </w:rPr>
          </w:rPrChange>
        </w:rPr>
        <w:t xml:space="preserve">s claim that Second Temple sectarian movements “distinguished themselves in some way </w:t>
      </w:r>
      <w:r w:rsidRPr="005C1EAE">
        <w:rPr>
          <w:i/>
          <w:iCs/>
          <w:rPrChange w:id="28597" w:author="Author">
            <w:rPr>
              <w:i/>
              <w:iCs/>
              <w:color w:val="000000"/>
            </w:rPr>
          </w:rPrChange>
        </w:rPr>
        <w:t>from ethnic Israel as a whole</w:t>
      </w:r>
      <w:r w:rsidRPr="005C1EAE">
        <w:rPr>
          <w:rPrChange w:id="28598" w:author="Author">
            <w:rPr>
              <w:color w:val="000000"/>
            </w:rPr>
          </w:rPrChange>
        </w:rPr>
        <w:t>” while remaining “functioning members of society” is curious since no Second Temple group abandoned their ethnic identity.</w:t>
      </w:r>
      <w:r w:rsidRPr="005C1EAE">
        <w:rPr>
          <w:rStyle w:val="FootnoteReference"/>
          <w:rPrChange w:id="28599" w:author="Author">
            <w:rPr>
              <w:color w:val="000000"/>
              <w:vertAlign w:val="superscript"/>
            </w:rPr>
          </w:rPrChange>
        </w:rPr>
        <w:footnoteReference w:id="1417"/>
      </w:r>
      <w:r w:rsidRPr="005C1EAE">
        <w:rPr>
          <w:rPrChange w:id="28614" w:author="Author">
            <w:rPr>
              <w:color w:val="000000"/>
            </w:rPr>
          </w:rPrChange>
        </w:rPr>
        <w:t xml:space="preserve"> Additionally, Webb places disproportionate weight on the meaning of óõíßçìé</w:t>
      </w:r>
      <w:r w:rsidRPr="005C1EAE">
        <w:rPr>
          <w:rPrChange w:id="28615" w:author="Author">
            <w:rPr>
              <w:rFonts w:ascii="SBL BibLit" w:hAnsi="SBL BibLit" w:cs="SBL BibLit"/>
              <w:color w:val="000000"/>
            </w:rPr>
          </w:rPrChange>
        </w:rPr>
        <w:t xml:space="preserve"> </w:t>
      </w:r>
      <w:r w:rsidRPr="005C1EAE">
        <w:rPr>
          <w:rPrChange w:id="28616" w:author="Author">
            <w:rPr>
              <w:color w:val="000000"/>
            </w:rPr>
          </w:rPrChange>
        </w:rPr>
        <w:t>and the type of dative indicated by âáðôéóì</w:t>
      </w:r>
      <w:r w:rsidRPr="005C1EAE">
        <w:rPr>
          <w:rPrChange w:id="28617" w:author="Author">
            <w:rPr>
              <w:rFonts w:ascii="SBL BibLit" w:hAnsi="SBL BibLit" w:cs="SBL BibLit"/>
              <w:color w:val="000000"/>
            </w:rPr>
          </w:rPrChange>
        </w:rPr>
        <w:t xml:space="preserve">ῷ </w:t>
      </w:r>
      <w:r w:rsidRPr="005C1EAE">
        <w:rPr>
          <w:rPrChange w:id="28618" w:author="Author">
            <w:rPr>
              <w:color w:val="000000"/>
            </w:rPr>
          </w:rPrChange>
        </w:rPr>
        <w:t>in Josephus,</w:t>
      </w:r>
      <w:r w:rsidRPr="005C1EAE">
        <w:rPr>
          <w:rStyle w:val="FootnoteReference"/>
          <w:rPrChange w:id="28619" w:author="Author">
            <w:rPr>
              <w:color w:val="000000"/>
              <w:vertAlign w:val="superscript"/>
            </w:rPr>
          </w:rPrChange>
        </w:rPr>
        <w:footnoteReference w:id="1418"/>
      </w:r>
      <w:r w:rsidRPr="005C1EAE">
        <w:rPr>
          <w:rPrChange w:id="28634" w:author="Author">
            <w:rPr>
              <w:color w:val="000000"/>
            </w:rPr>
          </w:rPrChange>
        </w:rPr>
        <w:t xml:space="preserve"> and he does not appear to allow for the possibility that one can be a member of a “social group” that lacks a means of “initiation” (i.e., not all groups have initiation rites).</w:t>
      </w:r>
      <w:r w:rsidRPr="005C1EAE">
        <w:rPr>
          <w:rStyle w:val="FootnoteReference"/>
          <w:rPrChange w:id="28635" w:author="Author">
            <w:rPr>
              <w:color w:val="000000"/>
              <w:vertAlign w:val="superscript"/>
            </w:rPr>
          </w:rPrChange>
        </w:rPr>
        <w:footnoteReference w:id="1419"/>
      </w:r>
      <w:r w:rsidRPr="005C1EAE">
        <w:rPr>
          <w:rPrChange w:id="28653" w:author="Author">
            <w:rPr>
              <w:color w:val="000000"/>
            </w:rPr>
          </w:rPrChange>
        </w:rPr>
        <w:t xml:space="preserve"> Th</w:t>
      </w:r>
      <w:r w:rsidRPr="005C1EAE">
        <w:rPr>
          <w:rPrChange w:id="28654" w:author="Author">
            <w:rPr>
              <w:color w:val="000000"/>
            </w:rPr>
          </w:rPrChange>
        </w:rPr>
        <w:lastRenderedPageBreak/>
        <w:t>us, even if John</w:t>
      </w:r>
      <w:r w:rsidR="00F96315">
        <w:t>’</w:t>
      </w:r>
      <w:r w:rsidRPr="005C1EAE">
        <w:rPr>
          <w:rPrChange w:id="28655" w:author="Author">
            <w:rPr>
              <w:color w:val="000000"/>
            </w:rPr>
          </w:rPrChange>
        </w:rPr>
        <w:t>s followers may be described as a social group, it does not follow that his immersion is an initiation rite.</w:t>
      </w:r>
      <w:r w:rsidRPr="005C1EAE">
        <w:rPr>
          <w:rStyle w:val="FootnoteReference"/>
          <w:rPrChange w:id="28656" w:author="Author">
            <w:rPr>
              <w:color w:val="000000"/>
              <w:vertAlign w:val="superscript"/>
            </w:rPr>
          </w:rPrChange>
        </w:rPr>
        <w:footnoteReference w:id="1420"/>
      </w:r>
      <w:r w:rsidRPr="005C1EAE">
        <w:rPr>
          <w:rPrChange w:id="28670" w:author="Author">
            <w:rPr>
              <w:color w:val="000000"/>
            </w:rPr>
          </w:rPrChange>
        </w:rPr>
        <w:t xml:space="preserve"> Rather, in keeping with his prophetic call, he was preparing members of the already existing “natural grouping” for God</w:t>
      </w:r>
      <w:r w:rsidR="00F96315">
        <w:t>’</w:t>
      </w:r>
      <w:r w:rsidRPr="005C1EAE">
        <w:rPr>
          <w:rPrChange w:id="28671" w:author="Author">
            <w:rPr>
              <w:color w:val="000000"/>
            </w:rPr>
          </w:rPrChange>
        </w:rPr>
        <w:t>s coming.</w:t>
      </w:r>
      <w:r w:rsidRPr="005C1EAE">
        <w:rPr>
          <w:rStyle w:val="FootnoteReference"/>
          <w:rPrChange w:id="28672" w:author="Author">
            <w:rPr>
              <w:color w:val="000000"/>
              <w:vertAlign w:val="superscript"/>
            </w:rPr>
          </w:rPrChange>
        </w:rPr>
        <w:footnoteReference w:id="1421"/>
      </w:r>
      <w:r w:rsidRPr="005C1EAE">
        <w:rPr>
          <w:rPrChange w:id="28683" w:author="Author">
            <w:rPr>
              <w:color w:val="000000"/>
            </w:rPr>
          </w:rPrChange>
        </w:rPr>
        <w:t xml:space="preserve"> He neither asked his audience to leave a social-group (e.g., “Judaism,” the synagogue, the temple, etc) nor to form a new one (e.g., proto-Christianity, “Baptist” Judaism, etc). </w:t>
      </w:r>
      <w:r w:rsidRPr="005C1EAE">
        <w:rPr>
          <w:rPrChange w:id="28684" w:author="Author">
            <w:rPr>
              <w:color w:val="000000"/>
              <w:lang w:val="de-DE"/>
            </w:rPr>
          </w:rPrChange>
        </w:rPr>
        <w:t>Hence, Markus Öhler is correct to conclude that “die Johannestaufe hat aber nach Ausweis der Quellen keine Bedeutung für die Konstituierung einer spezifischen Gruppe.”</w:t>
      </w:r>
      <w:r w:rsidRPr="005C1EAE">
        <w:rPr>
          <w:rStyle w:val="FootnoteReference"/>
          <w:rPrChange w:id="28685" w:author="Author">
            <w:rPr>
              <w:color w:val="000000"/>
              <w:vertAlign w:val="superscript"/>
            </w:rPr>
          </w:rPrChange>
        </w:rPr>
        <w:footnoteReference w:id="1422"/>
      </w:r>
    </w:p>
    <w:p w14:paraId="62469F38" w14:textId="2F0963DC" w:rsidR="000512E5" w:rsidRPr="005C1EAE" w:rsidRDefault="000512E5" w:rsidP="005C1EAE">
      <w:pPr>
        <w:pStyle w:val="Text"/>
        <w:rPr>
          <w:rPrChange w:id="28698" w:author="Author">
            <w:rPr>
              <w:color w:val="000000"/>
            </w:rPr>
          </w:rPrChange>
        </w:rPr>
        <w:pPrChange w:id="2869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lang w:val="de-DE"/>
          <w:rPrChange w:id="28700" w:author="Author">
            <w:rPr>
              <w:color w:val="000000"/>
              <w:lang w:val="de-DE"/>
            </w:rPr>
          </w:rPrChange>
        </w:rPr>
        <w:tab/>
      </w:r>
      <w:r w:rsidRPr="005C1EAE">
        <w:rPr>
          <w:rPrChange w:id="28701" w:author="Author">
            <w:rPr>
              <w:color w:val="000000"/>
            </w:rPr>
          </w:rPrChange>
        </w:rPr>
        <w:t xml:space="preserve">Ernst </w:t>
      </w:r>
      <w:r w:rsidRPr="005C1EAE">
        <w:rPr>
          <w:i/>
          <w:iCs/>
          <w:rPrChange w:id="28702" w:author="Author">
            <w:rPr>
              <w:i/>
              <w:iCs/>
              <w:color w:val="000000"/>
            </w:rPr>
          </w:rPrChange>
        </w:rPr>
        <w:t xml:space="preserve">may </w:t>
      </w:r>
      <w:r w:rsidRPr="005C1EAE">
        <w:rPr>
          <w:rPrChange w:id="28703" w:author="Author">
            <w:rPr>
              <w:color w:val="000000"/>
            </w:rPr>
          </w:rPrChange>
        </w:rPr>
        <w:t>be correct that after John</w:t>
      </w:r>
      <w:r w:rsidR="00F96315">
        <w:t>’</w:t>
      </w:r>
      <w:r w:rsidRPr="005C1EAE">
        <w:rPr>
          <w:rPrChange w:id="28704" w:author="Author">
            <w:rPr>
              <w:color w:val="000000"/>
            </w:rPr>
          </w:rPrChange>
        </w:rPr>
        <w:t>s death his immersion took on an initiatory role,</w:t>
      </w:r>
      <w:r w:rsidRPr="005C1EAE">
        <w:rPr>
          <w:rStyle w:val="FootnoteReference"/>
          <w:rPrChange w:id="28705" w:author="Author">
            <w:rPr>
              <w:color w:val="000000"/>
              <w:vertAlign w:val="superscript"/>
            </w:rPr>
          </w:rPrChange>
        </w:rPr>
        <w:footnoteReference w:id="1423"/>
      </w:r>
      <w:r w:rsidRPr="005C1EAE">
        <w:rPr>
          <w:rPrChange w:id="28724" w:author="Author">
            <w:rPr>
              <w:color w:val="000000"/>
            </w:rPr>
          </w:rPrChange>
        </w:rPr>
        <w:t xml:space="preserve"> but this would only underscore that his devotees added the initiatory function </w:t>
      </w:r>
      <w:r w:rsidRPr="005C1EAE">
        <w:rPr>
          <w:i/>
          <w:iCs/>
          <w:rPrChange w:id="28725" w:author="Author">
            <w:rPr>
              <w:i/>
              <w:iCs/>
              <w:color w:val="000000"/>
            </w:rPr>
          </w:rPrChange>
        </w:rPr>
        <w:t xml:space="preserve">later </w:t>
      </w:r>
      <w:r w:rsidRPr="005C1EAE">
        <w:rPr>
          <w:rPrChange w:id="28726" w:author="Author">
            <w:rPr>
              <w:color w:val="000000"/>
            </w:rPr>
          </w:rPrChange>
        </w:rPr>
        <w:t>and it would not necessarily change the fundamental reason for the immersion (i.e., ritual purification), unless we assume something akin to 1 Cor 1:13—å</w:t>
      </w:r>
      <w:r w:rsidRPr="005C1EAE">
        <w:rPr>
          <w:rPrChange w:id="28727" w:author="Author">
            <w:rPr>
              <w:rFonts w:ascii="SBL BibLit" w:hAnsi="SBL BibLit" w:cs="SBL BibLit"/>
              <w:color w:val="000000"/>
            </w:rPr>
          </w:rPrChange>
        </w:rPr>
        <w:t>ἰ</w:t>
      </w:r>
      <w:r w:rsidRPr="005C1EAE">
        <w:rPr>
          <w:rPrChange w:id="28728" w:author="Author">
            <w:rPr>
              <w:color w:val="000000"/>
            </w:rPr>
          </w:rPrChange>
        </w:rPr>
        <w:t>ò</w:t>
      </w:r>
      <w:r w:rsidRPr="005C1EAE">
        <w:rPr>
          <w:rPrChange w:id="28729" w:author="Author">
            <w:rPr>
              <w:rFonts w:ascii="SBL BibLit" w:hAnsi="SBL BibLit" w:cs="SBL BibLit"/>
              <w:color w:val="000000"/>
            </w:rPr>
          </w:rPrChange>
        </w:rPr>
        <w:t xml:space="preserve"> </w:t>
      </w:r>
      <w:r w:rsidRPr="005C1EAE">
        <w:rPr>
          <w:rPrChange w:id="28730" w:author="Author">
            <w:rPr>
              <w:color w:val="000000"/>
            </w:rPr>
          </w:rPrChange>
        </w:rPr>
        <w:t>ô</w:t>
      </w:r>
      <w:r w:rsidRPr="005C1EAE">
        <w:rPr>
          <w:rPrChange w:id="28731" w:author="Author">
            <w:rPr>
              <w:rFonts w:ascii="SBL BibLit" w:hAnsi="SBL BibLit" w:cs="SBL BibLit"/>
              <w:color w:val="000000"/>
            </w:rPr>
          </w:rPrChange>
        </w:rPr>
        <w:t>ὸ ὄ</w:t>
      </w:r>
      <w:r w:rsidRPr="005C1EAE">
        <w:rPr>
          <w:rPrChange w:id="28732" w:author="Author">
            <w:rPr>
              <w:color w:val="000000"/>
            </w:rPr>
          </w:rPrChange>
        </w:rPr>
        <w:t>íïìá</w:t>
      </w:r>
      <w:r w:rsidRPr="005C1EAE">
        <w:rPr>
          <w:rPrChange w:id="28733" w:author="Author">
            <w:rPr>
              <w:rFonts w:ascii="SBL BibLit" w:hAnsi="SBL BibLit" w:cs="SBL BibLit"/>
              <w:color w:val="000000"/>
            </w:rPr>
          </w:rPrChange>
        </w:rPr>
        <w:t xml:space="preserve"> Ἰ</w:t>
      </w:r>
      <w:r w:rsidRPr="005C1EAE">
        <w:rPr>
          <w:rPrChange w:id="28734" w:author="Author">
            <w:rPr>
              <w:color w:val="000000"/>
            </w:rPr>
          </w:rPrChange>
        </w:rPr>
        <w:t>ùÜííïõ</w:t>
      </w:r>
      <w:r w:rsidRPr="005C1EAE">
        <w:rPr>
          <w:rPrChange w:id="28735" w:author="Author">
            <w:rPr>
              <w:rFonts w:ascii="SBL BibLit" w:hAnsi="SBL BibLit" w:cs="SBL BibLit"/>
              <w:color w:val="000000"/>
            </w:rPr>
          </w:rPrChange>
        </w:rPr>
        <w:t xml:space="preserve"> ἐ</w:t>
      </w:r>
      <w:r w:rsidRPr="005C1EAE">
        <w:rPr>
          <w:rPrChange w:id="28736" w:author="Author">
            <w:rPr>
              <w:color w:val="000000"/>
            </w:rPr>
          </w:rPrChange>
        </w:rPr>
        <w:t>âáðôßóèçôå; While I find the argument that John</w:t>
      </w:r>
      <w:r w:rsidR="00F96315">
        <w:t>’</w:t>
      </w:r>
      <w:r w:rsidRPr="005C1EAE">
        <w:rPr>
          <w:rPrChange w:id="28737" w:author="Author">
            <w:rPr>
              <w:color w:val="000000"/>
            </w:rPr>
          </w:rPrChange>
        </w:rPr>
        <w:t>s immersion had an initiatory function unconvincing, even if it did, it is irrelevant from a ritual perspective. Rituals are inherently polyvalent, and as a strategic way of acting in society, they may accomplish multiple goals at once.</w:t>
      </w:r>
      <w:r w:rsidRPr="005C1EAE">
        <w:rPr>
          <w:rStyle w:val="FootnoteReference"/>
          <w:rPrChange w:id="28738" w:author="Author">
            <w:rPr>
              <w:color w:val="000000"/>
              <w:vertAlign w:val="superscript"/>
            </w:rPr>
          </w:rPrChange>
        </w:rPr>
        <w:footnoteReference w:id="1424"/>
      </w:r>
      <w:r w:rsidRPr="005C1EAE">
        <w:rPr>
          <w:rPrChange w:id="28754" w:author="Author">
            <w:rPr>
              <w:color w:val="000000"/>
            </w:rPr>
          </w:rPrChange>
        </w:rPr>
        <w:t xml:space="preserve"> The most we can say for certain about ô</w:t>
      </w:r>
      <w:r w:rsidRPr="005C1EAE">
        <w:rPr>
          <w:rPrChange w:id="28755" w:author="Author">
            <w:rPr>
              <w:rFonts w:ascii="SBL BibLit" w:hAnsi="SBL BibLit" w:cs="SBL BibLit"/>
              <w:color w:val="000000"/>
            </w:rPr>
          </w:rPrChange>
        </w:rPr>
        <w:t xml:space="preserve">ὸ </w:t>
      </w:r>
      <w:r w:rsidRPr="005C1EAE">
        <w:rPr>
          <w:rPrChange w:id="28756" w:author="Author">
            <w:rPr>
              <w:color w:val="000000"/>
            </w:rPr>
          </w:rPrChange>
        </w:rPr>
        <w:t>âÜðôéóìá</w:t>
      </w:r>
      <w:r w:rsidRPr="005C1EAE">
        <w:rPr>
          <w:rPrChange w:id="28757" w:author="Author">
            <w:rPr>
              <w:rFonts w:ascii="SBL BibLit" w:hAnsi="SBL BibLit" w:cs="SBL BibLit"/>
              <w:color w:val="000000"/>
            </w:rPr>
          </w:rPrChange>
        </w:rPr>
        <w:t xml:space="preserve"> </w:t>
      </w:r>
      <w:r w:rsidRPr="005C1EAE">
        <w:rPr>
          <w:rPrChange w:id="28758" w:author="Author">
            <w:rPr>
              <w:color w:val="000000"/>
            </w:rPr>
          </w:rPrChange>
        </w:rPr>
        <w:t>ô</w:t>
      </w:r>
      <w:r w:rsidRPr="005C1EAE">
        <w:rPr>
          <w:rPrChange w:id="28759" w:author="Author">
            <w:rPr>
              <w:rFonts w:ascii="SBL BibLit" w:hAnsi="SBL BibLit" w:cs="SBL BibLit"/>
              <w:color w:val="000000"/>
            </w:rPr>
          </w:rPrChange>
        </w:rPr>
        <w:t>ὸ Ἰ</w:t>
      </w:r>
      <w:r w:rsidRPr="005C1EAE">
        <w:rPr>
          <w:rPrChange w:id="28760" w:author="Author">
            <w:rPr>
              <w:color w:val="000000"/>
            </w:rPr>
          </w:rPrChange>
        </w:rPr>
        <w:t>ùÜííïõ</w:t>
      </w:r>
      <w:r w:rsidRPr="005C1EAE">
        <w:rPr>
          <w:rPrChange w:id="28761" w:author="Author">
            <w:rPr>
              <w:rFonts w:ascii="SBL BibLit" w:hAnsi="SBL BibLit" w:cs="SBL BibLit"/>
              <w:color w:val="000000"/>
            </w:rPr>
          </w:rPrChange>
        </w:rPr>
        <w:t xml:space="preserve"> </w:t>
      </w:r>
      <w:r w:rsidRPr="005C1EAE">
        <w:rPr>
          <w:rPrChange w:id="28762" w:author="Author">
            <w:rPr>
              <w:color w:val="000000"/>
            </w:rPr>
          </w:rPrChange>
        </w:rPr>
        <w:t xml:space="preserve">is that it was an immersion associated with the person of John and his message of the coming of God. </w:t>
      </w:r>
    </w:p>
    <w:p w14:paraId="4A571F74" w14:textId="7F3F8A0C" w:rsidR="000512E5" w:rsidRPr="005C1EAE" w:rsidRDefault="000512E5" w:rsidP="005C1EAE">
      <w:pPr>
        <w:pStyle w:val="Text"/>
        <w:rPr>
          <w:rPrChange w:id="28763" w:author="Author">
            <w:rPr>
              <w:color w:val="000000"/>
            </w:rPr>
          </w:rPrChange>
        </w:rPr>
        <w:pPrChange w:id="287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8765" w:author="Author">
            <w:rPr>
              <w:color w:val="000000"/>
            </w:rPr>
          </w:rPrChange>
        </w:rPr>
        <w:tab/>
        <w:t xml:space="preserve">2. </w:t>
      </w:r>
      <w:r w:rsidRPr="005C1EAE">
        <w:rPr>
          <w:rPrChange w:id="28766" w:author="Author">
            <w:rPr>
              <w:rFonts w:ascii="SBL BibLit" w:hAnsi="SBL BibLit" w:cs="SBL BibLit"/>
              <w:color w:val="000000"/>
            </w:rPr>
          </w:rPrChange>
        </w:rPr>
        <w:t xml:space="preserve">ὁ </w:t>
      </w:r>
      <w:r w:rsidRPr="005C1EAE">
        <w:rPr>
          <w:rPrChange w:id="28767" w:author="Author">
            <w:rPr>
              <w:color w:val="000000"/>
            </w:rPr>
          </w:rPrChange>
        </w:rPr>
        <w:t>âáðôéóô</w:t>
      </w:r>
      <w:r w:rsidRPr="005C1EAE">
        <w:rPr>
          <w:rPrChange w:id="28768" w:author="Author">
            <w:rPr>
              <w:rFonts w:ascii="SBL BibLit" w:hAnsi="SBL BibLit" w:cs="SBL BibLit"/>
              <w:color w:val="000000"/>
            </w:rPr>
          </w:rPrChange>
        </w:rPr>
        <w:t>ὴ</w:t>
      </w:r>
      <w:r w:rsidRPr="005C1EAE">
        <w:rPr>
          <w:rPrChange w:id="28769" w:author="Author">
            <w:rPr>
              <w:color w:val="000000"/>
            </w:rPr>
          </w:rPrChange>
        </w:rPr>
        <w:t>ò. In addition to the above, John</w:t>
      </w:r>
      <w:r w:rsidR="00F96315">
        <w:t>’</w:t>
      </w:r>
      <w:r w:rsidRPr="005C1EAE">
        <w:rPr>
          <w:rPrChange w:id="28770" w:author="Author">
            <w:rPr>
              <w:color w:val="000000"/>
            </w:rPr>
          </w:rPrChange>
        </w:rPr>
        <w:t>s ascribed titles (</w:t>
      </w:r>
      <w:r w:rsidRPr="005C1EAE">
        <w:rPr>
          <w:rPrChange w:id="28771" w:author="Author">
            <w:rPr>
              <w:rFonts w:ascii="SBL BibLit" w:hAnsi="SBL BibLit" w:cs="SBL BibLit"/>
              <w:color w:val="000000"/>
            </w:rPr>
          </w:rPrChange>
        </w:rPr>
        <w:t xml:space="preserve">ὁ </w:t>
      </w:r>
      <w:r w:rsidRPr="005C1EAE">
        <w:rPr>
          <w:rPrChange w:id="28772" w:author="Author">
            <w:rPr>
              <w:color w:val="000000"/>
            </w:rPr>
          </w:rPrChange>
        </w:rPr>
        <w:t>âáðôéóôÞò</w:t>
      </w:r>
      <w:r w:rsidRPr="005C1EAE">
        <w:rPr>
          <w:rStyle w:val="FootnoteReference"/>
          <w:rPrChange w:id="28773" w:author="Author">
            <w:rPr>
              <w:color w:val="000000"/>
              <w:vertAlign w:val="superscript"/>
            </w:rPr>
          </w:rPrChange>
        </w:rPr>
        <w:footnoteReference w:id="1425"/>
      </w:r>
      <w:r w:rsidRPr="005C1EAE">
        <w:rPr>
          <w:rPrChange w:id="28794" w:author="Author">
            <w:rPr>
              <w:rFonts w:ascii="SBL BibLit" w:hAnsi="SBL BibLit" w:cs="SBL BibLit"/>
              <w:color w:val="000000"/>
            </w:rPr>
          </w:rPrChange>
        </w:rPr>
        <w:t xml:space="preserve"> </w:t>
      </w:r>
      <w:r w:rsidRPr="005C1EAE">
        <w:rPr>
          <w:rPrChange w:id="28795" w:author="Author">
            <w:rPr>
              <w:color w:val="000000"/>
            </w:rPr>
          </w:rPrChange>
        </w:rPr>
        <w:t xml:space="preserve">and </w:t>
      </w:r>
      <w:r w:rsidRPr="005C1EAE">
        <w:rPr>
          <w:rPrChange w:id="28796" w:author="Author">
            <w:rPr>
              <w:rFonts w:ascii="SBL BibLit" w:hAnsi="SBL BibLit" w:cs="SBL BibLit"/>
              <w:color w:val="000000"/>
            </w:rPr>
          </w:rPrChange>
        </w:rPr>
        <w:t xml:space="preserve">ὁ </w:t>
      </w:r>
      <w:r w:rsidRPr="005C1EAE">
        <w:rPr>
          <w:rPrChange w:id="28797" w:author="Author">
            <w:rPr>
              <w:color w:val="000000"/>
            </w:rPr>
          </w:rPrChange>
        </w:rPr>
        <w:t>âáðôßæùí</w:t>
      </w:r>
      <w:r w:rsidRPr="005C1EAE">
        <w:rPr>
          <w:rStyle w:val="FootnoteReference"/>
          <w:rPrChange w:id="28798" w:author="Author">
            <w:rPr>
              <w:color w:val="000000"/>
              <w:vertAlign w:val="superscript"/>
            </w:rPr>
          </w:rPrChange>
        </w:rPr>
        <w:footnoteReference w:id="1426"/>
      </w:r>
      <w:r w:rsidRPr="005C1EAE">
        <w:rPr>
          <w:rPrChange w:id="28807" w:author="Author">
            <w:rPr>
              <w:color w:val="000000"/>
            </w:rPr>
          </w:rPrChange>
        </w:rPr>
        <w:t xml:space="preserve">), the frequent use of the passive voice combined with </w:t>
      </w:r>
      <w:r w:rsidRPr="005C1EAE">
        <w:rPr>
          <w:rPrChange w:id="28808" w:author="Author">
            <w:rPr>
              <w:rFonts w:ascii="SBL BibLit" w:hAnsi="SBL BibLit" w:cs="SBL BibLit"/>
              <w:color w:val="000000"/>
            </w:rPr>
          </w:rPrChange>
        </w:rPr>
        <w:t>ὑ</w:t>
      </w:r>
      <w:r w:rsidRPr="005C1EAE">
        <w:rPr>
          <w:rPrChange w:id="28809" w:author="Author">
            <w:rPr>
              <w:color w:val="000000"/>
            </w:rPr>
          </w:rPrChange>
        </w:rPr>
        <w:t>ð</w:t>
      </w:r>
      <w:r w:rsidRPr="005C1EAE">
        <w:rPr>
          <w:rPrChange w:id="28810" w:author="Author">
            <w:rPr>
              <w:rFonts w:ascii="SBL BibLit" w:hAnsi="SBL BibLit" w:cs="SBL BibLit"/>
              <w:color w:val="000000"/>
            </w:rPr>
          </w:rPrChange>
        </w:rPr>
        <w:t>ὸ Ἰ</w:t>
      </w:r>
      <w:r w:rsidRPr="005C1EAE">
        <w:rPr>
          <w:rPrChange w:id="28811" w:author="Author">
            <w:rPr>
              <w:color w:val="000000"/>
            </w:rPr>
          </w:rPrChange>
        </w:rPr>
        <w:t>ùÜííïõ,</w:t>
      </w:r>
      <w:r w:rsidRPr="005C1EAE">
        <w:rPr>
          <w:rStyle w:val="FootnoteReference"/>
          <w:rPrChange w:id="28812" w:author="Author">
            <w:rPr>
              <w:color w:val="000000"/>
              <w:vertAlign w:val="superscript"/>
            </w:rPr>
          </w:rPrChange>
        </w:rPr>
        <w:footnoteReference w:id="1427"/>
      </w:r>
      <w:r w:rsidRPr="005C1EAE">
        <w:rPr>
          <w:rPrChange w:id="28821" w:author="Author">
            <w:rPr>
              <w:color w:val="000000"/>
            </w:rPr>
          </w:rPrChange>
        </w:rPr>
        <w:t xml:space="preserve"> and the fact that John is used as the subject of the active voice âáðôßæù</w:t>
      </w:r>
      <w:r w:rsidRPr="005C1EAE">
        <w:rPr>
          <w:rStyle w:val="FootnoteReference"/>
          <w:rPrChange w:id="28822" w:author="Author">
            <w:rPr>
              <w:color w:val="000000"/>
              <w:vertAlign w:val="superscript"/>
            </w:rPr>
          </w:rPrChange>
        </w:rPr>
        <w:footnoteReference w:id="1428"/>
      </w:r>
      <w:r w:rsidRPr="005C1EAE">
        <w:rPr>
          <w:rPrChange w:id="28831" w:author="Author">
            <w:rPr>
              <w:rFonts w:ascii="SBL BibLit" w:hAnsi="SBL BibLit" w:cs="SBL BibLit"/>
              <w:color w:val="000000"/>
            </w:rPr>
          </w:rPrChange>
        </w:rPr>
        <w:t xml:space="preserve"> </w:t>
      </w:r>
      <w:r w:rsidRPr="005C1EAE">
        <w:rPr>
          <w:rPrChange w:id="28832" w:author="Author">
            <w:rPr>
              <w:color w:val="000000"/>
            </w:rPr>
          </w:rPrChange>
        </w:rPr>
        <w:t>leads most interpreters to conclude the obvious: John personally immersed people.</w:t>
      </w:r>
      <w:r w:rsidRPr="005C1EAE">
        <w:rPr>
          <w:rStyle w:val="FootnoteReference"/>
          <w:rPrChange w:id="28833" w:author="Author">
            <w:rPr>
              <w:color w:val="000000"/>
              <w:vertAlign w:val="superscript"/>
            </w:rPr>
          </w:rPrChange>
        </w:rPr>
        <w:footnoteReference w:id="1429"/>
      </w:r>
      <w:r w:rsidRPr="005C1EAE">
        <w:rPr>
          <w:rPrChange w:id="28852" w:author="Author">
            <w:rPr>
              <w:color w:val="000000"/>
            </w:rPr>
          </w:rPrChange>
        </w:rPr>
        <w:t xml:space="preserve"> Accordingly, </w:t>
      </w:r>
      <w:r w:rsidRPr="005C1EAE">
        <w:rPr>
          <w:rPrChange w:id="28853" w:author="Author">
            <w:rPr>
              <w:color w:val="000000"/>
            </w:rPr>
          </w:rPrChange>
        </w:rPr>
        <w:lastRenderedPageBreak/>
        <w:t>scholars believe that this constitutes a significant divergence from ritual purity practices of his day.</w:t>
      </w:r>
      <w:r w:rsidRPr="005C1EAE">
        <w:rPr>
          <w:rStyle w:val="FootnoteReference"/>
          <w:rPrChange w:id="28854" w:author="Author">
            <w:rPr>
              <w:color w:val="000000"/>
              <w:vertAlign w:val="superscript"/>
            </w:rPr>
          </w:rPrChange>
        </w:rPr>
        <w:footnoteReference w:id="1430"/>
      </w:r>
      <w:r w:rsidRPr="005C1EAE">
        <w:rPr>
          <w:rPrChange w:id="28873" w:author="Author">
            <w:rPr>
              <w:color w:val="000000"/>
            </w:rPr>
          </w:rPrChange>
        </w:rPr>
        <w:t xml:space="preserve"> John Dominic Crossan, for example, asks why John would be called “the Baptist” if he practiced “regular” immersions like Bannus.</w:t>
      </w:r>
      <w:r w:rsidRPr="005C1EAE">
        <w:rPr>
          <w:rStyle w:val="FootnoteReference"/>
          <w:rPrChange w:id="28874" w:author="Author">
            <w:rPr>
              <w:color w:val="000000"/>
              <w:vertAlign w:val="superscript"/>
            </w:rPr>
          </w:rPrChange>
        </w:rPr>
        <w:footnoteReference w:id="1431"/>
      </w:r>
      <w:r w:rsidRPr="005C1EAE">
        <w:rPr>
          <w:rPrChange w:id="28887" w:author="Author">
            <w:rPr>
              <w:color w:val="000000"/>
            </w:rPr>
          </w:rPrChange>
        </w:rPr>
        <w:t xml:space="preserve"> </w:t>
      </w:r>
      <w:r w:rsidRPr="005C1EAE">
        <w:rPr>
          <w:rPrChange w:id="28888" w:author="Author">
            <w:rPr>
              <w:color w:val="000000"/>
              <w:lang w:val="de-DE"/>
            </w:rPr>
          </w:rPrChange>
        </w:rPr>
        <w:t>And Ernst claims, “Ein charakteristisches Merkmal, für das es keine Parallelen gibt, ist die Bindung an die Person des Taufenden, der selbst den Taufakt vollzieht und ihm einen neuen Rang gibt. Die Rolle eines Heilsmittlers kommt ihm genausowenig zu wie die des messianischen Priesters.”</w:t>
      </w:r>
      <w:r w:rsidRPr="005C1EAE">
        <w:rPr>
          <w:rStyle w:val="FootnoteReference"/>
          <w:rPrChange w:id="28889" w:author="Author">
            <w:rPr>
              <w:color w:val="000000"/>
              <w:vertAlign w:val="superscript"/>
            </w:rPr>
          </w:rPrChange>
        </w:rPr>
        <w:footnoteReference w:id="1432"/>
      </w:r>
      <w:r w:rsidRPr="005C1EAE">
        <w:rPr>
          <w:rPrChange w:id="28900" w:author="Author">
            <w:rPr>
              <w:color w:val="000000"/>
              <w:lang w:val="de-DE"/>
            </w:rPr>
          </w:rPrChange>
        </w:rPr>
        <w:t xml:space="preserve">  </w:t>
      </w:r>
      <w:r w:rsidRPr="005C1EAE">
        <w:rPr>
          <w:rPrChange w:id="28901" w:author="Author">
            <w:rPr>
              <w:color w:val="000000"/>
            </w:rPr>
          </w:rPrChange>
        </w:rPr>
        <w:t xml:space="preserve">Although I agree in principle with the above, Webb rightly cautions that “There is no evidence in our sources to suggest </w:t>
      </w:r>
      <w:r w:rsidRPr="005C1EAE">
        <w:rPr>
          <w:i/>
          <w:iCs/>
          <w:rPrChange w:id="28902" w:author="Author">
            <w:rPr>
              <w:i/>
              <w:iCs/>
              <w:color w:val="000000"/>
            </w:rPr>
          </w:rPrChange>
        </w:rPr>
        <w:t xml:space="preserve">how </w:t>
      </w:r>
      <w:r w:rsidRPr="005C1EAE">
        <w:rPr>
          <w:rPrChange w:id="28903" w:author="Author">
            <w:rPr>
              <w:color w:val="000000"/>
            </w:rPr>
          </w:rPrChange>
        </w:rPr>
        <w:t>John performed the baptism.”</w:t>
      </w:r>
      <w:r w:rsidRPr="005C1EAE">
        <w:rPr>
          <w:rStyle w:val="FootnoteReference"/>
          <w:rPrChange w:id="28904" w:author="Author">
            <w:rPr>
              <w:color w:val="000000"/>
              <w:vertAlign w:val="superscript"/>
            </w:rPr>
          </w:rPrChange>
        </w:rPr>
        <w:footnoteReference w:id="1433"/>
      </w:r>
      <w:r w:rsidRPr="005C1EAE">
        <w:rPr>
          <w:rPrChange w:id="28917" w:author="Author">
            <w:rPr>
              <w:color w:val="000000"/>
            </w:rPr>
          </w:rPrChange>
        </w:rPr>
        <w:t xml:space="preserve"> Since Second Temple Jews performed self-immersion and since we are apt to read modern practice into our sources, it is warranted to explore other potential explanations for the origin of his title and to propose other, legitimate interpretations of the passive voice.</w:t>
      </w:r>
      <w:r w:rsidRPr="005C1EAE">
        <w:rPr>
          <w:rStyle w:val="FootnoteReference"/>
          <w:rPrChange w:id="28918" w:author="Author">
            <w:rPr>
              <w:color w:val="000000"/>
              <w:vertAlign w:val="superscript"/>
            </w:rPr>
          </w:rPrChange>
        </w:rPr>
        <w:footnoteReference w:id="1434"/>
      </w:r>
    </w:p>
    <w:p w14:paraId="0B5E8580" w14:textId="66E97A94" w:rsidR="000512E5" w:rsidRPr="005C1EAE" w:rsidRDefault="000512E5" w:rsidP="005C1EAE">
      <w:pPr>
        <w:pStyle w:val="Text"/>
        <w:rPr>
          <w:rPrChange w:id="28930" w:author="Author">
            <w:rPr>
              <w:color w:val="000000"/>
            </w:rPr>
          </w:rPrChange>
        </w:rPr>
        <w:pPrChange w:id="289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8932" w:author="Author">
            <w:rPr>
              <w:color w:val="000000"/>
            </w:rPr>
          </w:rPrChange>
        </w:rPr>
        <w:tab/>
        <w:t>One approach is to only accept Josephus</w:t>
      </w:r>
      <w:r w:rsidR="00F96315">
        <w:t>’</w:t>
      </w:r>
      <w:r w:rsidRPr="005C1EAE">
        <w:rPr>
          <w:rPrChange w:id="28933" w:author="Author">
            <w:rPr>
              <w:color w:val="000000"/>
            </w:rPr>
          </w:rPrChange>
        </w:rPr>
        <w:t>s account and dismiss the NT evidence.</w:t>
      </w:r>
      <w:r w:rsidRPr="005C1EAE">
        <w:rPr>
          <w:rStyle w:val="FootnoteReference"/>
          <w:rPrChange w:id="28934" w:author="Author">
            <w:rPr>
              <w:color w:val="000000"/>
              <w:vertAlign w:val="superscript"/>
            </w:rPr>
          </w:rPrChange>
        </w:rPr>
        <w:footnoteReference w:id="1435"/>
      </w:r>
      <w:r w:rsidRPr="005C1EAE">
        <w:rPr>
          <w:rPrChange w:id="28945" w:author="Author">
            <w:rPr>
              <w:color w:val="000000"/>
            </w:rPr>
          </w:rPrChange>
        </w:rPr>
        <w:t xml:space="preserve"> However, this does not adequately explain why the Gospel authors must perform redactio-narrative maneuvers to provide “solutions” to an unnecessarily invented problem.</w:t>
      </w:r>
      <w:r w:rsidRPr="005C1EAE">
        <w:rPr>
          <w:rStyle w:val="FootnoteReference"/>
          <w:rPrChange w:id="28946" w:author="Author">
            <w:rPr>
              <w:color w:val="000000"/>
              <w:vertAlign w:val="superscript"/>
            </w:rPr>
          </w:rPrChange>
        </w:rPr>
        <w:footnoteReference w:id="1436"/>
      </w:r>
      <w:r w:rsidRPr="005C1EAE">
        <w:rPr>
          <w:rPrChange w:id="28957" w:author="Author">
            <w:rPr>
              <w:color w:val="000000"/>
            </w:rPr>
          </w:rPrChange>
        </w:rPr>
        <w:t xml:space="preserve"> Another approach is to assume the opposite. For example, Ithamar Gruenwald asks “was John present and </w:t>
      </w:r>
      <w:r w:rsidRPr="005C1EAE">
        <w:rPr>
          <w:i/>
          <w:iCs/>
          <w:rPrChange w:id="28958" w:author="Author">
            <w:rPr>
              <w:i/>
              <w:iCs/>
              <w:color w:val="000000"/>
            </w:rPr>
          </w:rPrChange>
        </w:rPr>
        <w:t xml:space="preserve">then removed </w:t>
      </w:r>
      <w:r w:rsidRPr="005C1EAE">
        <w:rPr>
          <w:rPrChange w:id="28959" w:author="Author">
            <w:rPr>
              <w:color w:val="000000"/>
            </w:rPr>
          </w:rPrChange>
        </w:rPr>
        <w:t xml:space="preserve">from the story for theological reasons, or was he absent and </w:t>
      </w:r>
      <w:r w:rsidRPr="005C1EAE">
        <w:rPr>
          <w:i/>
          <w:iCs/>
          <w:rPrChange w:id="28960" w:author="Author">
            <w:rPr>
              <w:i/>
              <w:iCs/>
              <w:color w:val="000000"/>
            </w:rPr>
          </w:rPrChange>
        </w:rPr>
        <w:t xml:space="preserve">then introduced </w:t>
      </w:r>
      <w:r w:rsidRPr="005C1EAE">
        <w:rPr>
          <w:rPrChange w:id="28961" w:author="Author">
            <w:rPr>
              <w:color w:val="000000"/>
            </w:rPr>
          </w:rPrChange>
        </w:rPr>
        <w:t>into the scene for similar reasons?”</w:t>
      </w:r>
      <w:r w:rsidRPr="005C1EAE">
        <w:rPr>
          <w:rStyle w:val="FootnoteReference"/>
          <w:rPrChange w:id="28962" w:author="Author">
            <w:rPr>
              <w:color w:val="000000"/>
              <w:vertAlign w:val="superscript"/>
            </w:rPr>
          </w:rPrChange>
        </w:rPr>
        <w:footnoteReference w:id="1437"/>
      </w:r>
      <w:r w:rsidRPr="005C1EAE">
        <w:rPr>
          <w:rPrChange w:id="28971" w:author="Author">
            <w:rPr>
              <w:color w:val="000000"/>
            </w:rPr>
          </w:rPrChange>
        </w:rPr>
        <w:t xml:space="preserve"> Unfortunately, his fascinating question is weakly argued and he never answers how or why John would have been introduced.</w:t>
      </w:r>
      <w:r w:rsidRPr="005C1EAE">
        <w:rPr>
          <w:rStyle w:val="FootnoteReference"/>
          <w:rPrChange w:id="28972" w:author="Author">
            <w:rPr>
              <w:color w:val="000000"/>
              <w:vertAlign w:val="superscript"/>
            </w:rPr>
          </w:rPrChange>
        </w:rPr>
        <w:footnoteReference w:id="1438"/>
      </w:r>
      <w:r w:rsidRPr="005C1EAE">
        <w:rPr>
          <w:rPrChange w:id="28992" w:author="Author">
            <w:rPr>
              <w:color w:val="000000"/>
            </w:rPr>
          </w:rPrChange>
        </w:rPr>
        <w:t xml:space="preserve"> These two approaches arrive at their peculiar view of John by disregarding large portions of evidence.</w:t>
      </w:r>
    </w:p>
    <w:p w14:paraId="4434499B" w14:textId="614E8585" w:rsidR="000512E5" w:rsidRPr="005C1EAE" w:rsidRDefault="000512E5" w:rsidP="005C1EAE">
      <w:pPr>
        <w:pStyle w:val="Text"/>
        <w:rPr>
          <w:rPrChange w:id="28993" w:author="Author">
            <w:rPr>
              <w:color w:val="000000"/>
            </w:rPr>
          </w:rPrChange>
        </w:rPr>
        <w:pPrChange w:id="289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8995" w:author="Author">
            <w:rPr>
              <w:color w:val="000000"/>
            </w:rPr>
          </w:rPrChange>
        </w:rPr>
        <w:tab/>
        <w:t>Since both Josephus and the NT writings refer to John with a title, what does it convey? We mentioned examples of similar titles above,</w:t>
      </w:r>
      <w:r w:rsidRPr="005C1EAE">
        <w:rPr>
          <w:rStyle w:val="FootnoteReference"/>
          <w:rPrChange w:id="28996" w:author="Author">
            <w:rPr>
              <w:color w:val="000000"/>
              <w:vertAlign w:val="superscript"/>
            </w:rPr>
          </w:rPrChange>
        </w:rPr>
        <w:footnoteReference w:id="1439"/>
      </w:r>
      <w:r w:rsidRPr="005C1EAE">
        <w:rPr>
          <w:rPrChange w:id="29009" w:author="Author">
            <w:rPr>
              <w:color w:val="000000"/>
            </w:rPr>
          </w:rPrChange>
        </w:rPr>
        <w:t xml:space="preserve"> and an analogous title occurs in, </w:t>
      </w:r>
      <w:r w:rsidRPr="005C1EAE">
        <w:rPr>
          <w:i/>
          <w:iCs/>
          <w:rPrChange w:id="29010" w:author="Author">
            <w:rPr>
              <w:i/>
              <w:iCs/>
              <w:color w:val="000000"/>
            </w:rPr>
          </w:rPrChange>
        </w:rPr>
        <w:t>Baptai</w:t>
      </w:r>
      <w:r w:rsidRPr="005C1EAE">
        <w:rPr>
          <w:rPrChange w:id="29011" w:author="Author">
            <w:rPr>
              <w:color w:val="000000"/>
            </w:rPr>
          </w:rPrChange>
        </w:rPr>
        <w:t xml:space="preserve">, a play of Eupolis, where </w:t>
      </w:r>
      <w:r w:rsidRPr="005C1EAE">
        <w:rPr>
          <w:i/>
          <w:iCs/>
          <w:rPrChange w:id="29012" w:author="Author">
            <w:rPr>
              <w:i/>
              <w:iCs/>
              <w:color w:val="000000"/>
            </w:rPr>
          </w:rPrChange>
        </w:rPr>
        <w:t xml:space="preserve">male </w:t>
      </w:r>
      <w:r w:rsidRPr="005C1EAE">
        <w:rPr>
          <w:rPrChange w:id="29013" w:author="Author">
            <w:rPr>
              <w:color w:val="000000"/>
            </w:rPr>
          </w:rPrChange>
        </w:rPr>
        <w:t>worshippers of Co</w:t>
      </w:r>
      <w:r w:rsidRPr="005C1EAE">
        <w:rPr>
          <w:rPrChange w:id="29014" w:author="Author">
            <w:rPr>
              <w:color w:val="000000"/>
            </w:rPr>
          </w:rPrChange>
        </w:rPr>
        <w:lastRenderedPageBreak/>
        <w:t>tys (dressed as women), are called á</w:t>
      </w:r>
      <w:r w:rsidRPr="005C1EAE">
        <w:rPr>
          <w:rPrChange w:id="29015" w:author="Author">
            <w:rPr>
              <w:rFonts w:ascii="SBL BibLit" w:hAnsi="SBL BibLit" w:cs="SBL BibLit"/>
              <w:color w:val="000000"/>
            </w:rPr>
          </w:rPrChange>
        </w:rPr>
        <w:t xml:space="preserve">ἱ </w:t>
      </w:r>
      <w:r w:rsidRPr="005C1EAE">
        <w:rPr>
          <w:rPrChange w:id="29016" w:author="Author">
            <w:rPr>
              <w:color w:val="000000"/>
            </w:rPr>
          </w:rPrChange>
        </w:rPr>
        <w:t>âÜðôáé.</w:t>
      </w:r>
      <w:r w:rsidRPr="005C1EAE">
        <w:rPr>
          <w:rStyle w:val="FootnoteReference"/>
          <w:rPrChange w:id="29017" w:author="Author">
            <w:rPr>
              <w:color w:val="000000"/>
              <w:vertAlign w:val="superscript"/>
            </w:rPr>
          </w:rPrChange>
        </w:rPr>
        <w:footnoteReference w:id="1440"/>
      </w:r>
      <w:r w:rsidRPr="005C1EAE">
        <w:rPr>
          <w:rPrChange w:id="29034" w:author="Author">
            <w:rPr>
              <w:color w:val="000000"/>
            </w:rPr>
          </w:rPrChange>
        </w:rPr>
        <w:t xml:space="preserve"> That is, their title refers to </w:t>
      </w:r>
      <w:r w:rsidRPr="005C1EAE">
        <w:rPr>
          <w:i/>
          <w:iCs/>
          <w:rPrChange w:id="29035" w:author="Author">
            <w:rPr>
              <w:i/>
              <w:iCs/>
              <w:color w:val="000000"/>
            </w:rPr>
          </w:rPrChange>
        </w:rPr>
        <w:t>self</w:t>
      </w:r>
      <w:r w:rsidRPr="005C1EAE">
        <w:rPr>
          <w:rPrChange w:id="29036" w:author="Author">
            <w:rPr>
              <w:color w:val="000000"/>
            </w:rPr>
          </w:rPrChange>
        </w:rPr>
        <w:t xml:space="preserve">-immersion. In light of this and returning to Bannus, there is no reason that others would not have called him </w:t>
      </w:r>
      <w:r w:rsidRPr="005C1EAE">
        <w:rPr>
          <w:rPrChange w:id="29037" w:author="Author">
            <w:rPr>
              <w:rFonts w:ascii="SBL BibLit" w:hAnsi="SBL BibLit" w:cs="SBL BibLit"/>
              <w:color w:val="000000"/>
            </w:rPr>
          </w:rPrChange>
        </w:rPr>
        <w:t xml:space="preserve">ὁ </w:t>
      </w:r>
      <w:r w:rsidRPr="005C1EAE">
        <w:rPr>
          <w:rPrChange w:id="29038" w:author="Author">
            <w:rPr>
              <w:color w:val="000000"/>
            </w:rPr>
          </w:rPrChange>
        </w:rPr>
        <w:t>âáðôéóô</w:t>
      </w:r>
      <w:r w:rsidRPr="005C1EAE">
        <w:rPr>
          <w:rPrChange w:id="29039" w:author="Author">
            <w:rPr>
              <w:rFonts w:ascii="SBL BibLit" w:hAnsi="SBL BibLit" w:cs="SBL BibLit"/>
              <w:color w:val="000000"/>
            </w:rPr>
          </w:rPrChange>
        </w:rPr>
        <w:t>ὴ</w:t>
      </w:r>
      <w:r w:rsidRPr="005C1EAE">
        <w:rPr>
          <w:rPrChange w:id="29040" w:author="Author">
            <w:rPr>
              <w:color w:val="000000"/>
            </w:rPr>
          </w:rPrChange>
        </w:rPr>
        <w:t>ò</w:t>
      </w:r>
      <w:r w:rsidRPr="005C1EAE">
        <w:rPr>
          <w:rPrChange w:id="29041" w:author="Author">
            <w:rPr>
              <w:rFonts w:ascii="SBL BibLit" w:hAnsi="SBL BibLit" w:cs="SBL BibLit"/>
              <w:color w:val="000000"/>
            </w:rPr>
          </w:rPrChange>
        </w:rPr>
        <w:t xml:space="preserve"> </w:t>
      </w:r>
      <w:r w:rsidRPr="005C1EAE">
        <w:rPr>
          <w:rPrChange w:id="29042" w:author="Author">
            <w:rPr>
              <w:color w:val="000000"/>
            </w:rPr>
          </w:rPrChange>
        </w:rPr>
        <w:t xml:space="preserve">if he were a well-known figure. In fact, John is later called a </w:t>
      </w:r>
      <w:r w:rsidRPr="005C1EAE">
        <w:rPr>
          <w:rPrChange w:id="29043" w:author="Author">
            <w:rPr>
              <w:rFonts w:ascii="SBL BibLit" w:hAnsi="SBL BibLit" w:cs="SBL BibLit"/>
              <w:color w:val="000000"/>
            </w:rPr>
          </w:rPrChange>
        </w:rPr>
        <w:t>ἡ</w:t>
      </w:r>
      <w:r w:rsidRPr="005C1EAE">
        <w:rPr>
          <w:rPrChange w:id="29044" w:author="Author">
            <w:rPr>
              <w:color w:val="000000"/>
            </w:rPr>
          </w:rPrChange>
        </w:rPr>
        <w:t>ìåñïâáðôéóôÞò</w:t>
      </w:r>
      <w:r w:rsidRPr="005C1EAE">
        <w:rPr>
          <w:rPrChange w:id="29045" w:author="Author">
            <w:rPr>
              <w:rFonts w:ascii="SBL BibLit" w:hAnsi="SBL BibLit" w:cs="SBL BibLit"/>
              <w:color w:val="000000"/>
            </w:rPr>
          </w:rPrChange>
        </w:rPr>
        <w:t xml:space="preserve"> </w:t>
      </w:r>
      <w:r w:rsidRPr="005C1EAE">
        <w:rPr>
          <w:rPrChange w:id="29046" w:author="Author">
            <w:rPr>
              <w:color w:val="000000"/>
            </w:rPr>
          </w:rPrChange>
        </w:rPr>
        <w:t>(</w:t>
      </w:r>
      <w:r w:rsidRPr="005C1EAE">
        <w:rPr>
          <w:rtl/>
          <w:rPrChange w:id="29047" w:author="Author">
            <w:rPr>
              <w:color w:val="000000"/>
              <w:rtl/>
            </w:rPr>
          </w:rPrChange>
        </w:rPr>
        <w:t>טובלי שׁחרית</w:t>
      </w:r>
      <w:r w:rsidRPr="005C1EAE">
        <w:rPr>
          <w:rPrChange w:id="29048" w:author="Author">
            <w:rPr>
              <w:color w:val="000000"/>
            </w:rPr>
          </w:rPrChange>
        </w:rPr>
        <w:t xml:space="preserve"> in rabbinic literature</w:t>
      </w:r>
      <w:r w:rsidRPr="005C1EAE">
        <w:rPr>
          <w:rStyle w:val="FootnoteReference"/>
          <w:rPrChange w:id="29049" w:author="Author">
            <w:rPr>
              <w:color w:val="000000"/>
              <w:vertAlign w:val="superscript"/>
            </w:rPr>
          </w:rPrChange>
        </w:rPr>
        <w:footnoteReference w:id="1441"/>
      </w:r>
      <w:r w:rsidRPr="005C1EAE">
        <w:rPr>
          <w:rPrChange w:id="29060" w:author="Author">
            <w:rPr>
              <w:color w:val="000000"/>
            </w:rPr>
          </w:rPrChange>
        </w:rPr>
        <w:t>), highlighting his daily practice of self-immersion like Bannus.</w:t>
      </w:r>
      <w:r w:rsidRPr="005C1EAE">
        <w:rPr>
          <w:rStyle w:val="FootnoteReference"/>
          <w:rPrChange w:id="29061" w:author="Author">
            <w:rPr>
              <w:color w:val="000000"/>
              <w:vertAlign w:val="superscript"/>
            </w:rPr>
          </w:rPrChange>
        </w:rPr>
        <w:footnoteReference w:id="1442"/>
      </w:r>
      <w:r w:rsidRPr="005C1EAE">
        <w:rPr>
          <w:rPrChange w:id="29082" w:author="Author">
            <w:rPr>
              <w:color w:val="000000"/>
            </w:rPr>
          </w:rPrChange>
        </w:rPr>
        <w:t xml:space="preserve"> In other words, the -ôçò</w:t>
      </w:r>
      <w:r w:rsidRPr="005C1EAE">
        <w:rPr>
          <w:rPrChange w:id="29083" w:author="Author">
            <w:rPr>
              <w:rFonts w:ascii="SBL BibLit" w:hAnsi="SBL BibLit" w:cs="SBL BibLit"/>
              <w:color w:val="000000"/>
            </w:rPr>
          </w:rPrChange>
        </w:rPr>
        <w:t xml:space="preserve"> </w:t>
      </w:r>
      <w:r w:rsidRPr="005C1EAE">
        <w:rPr>
          <w:rPrChange w:id="29084" w:author="Author">
            <w:rPr>
              <w:color w:val="000000"/>
            </w:rPr>
          </w:rPrChange>
        </w:rPr>
        <w:t>ending does not necessarily entail an agent and a patient, but may only refer to a person who performs or promotes a given verbal action,</w:t>
      </w:r>
      <w:r w:rsidRPr="005C1EAE">
        <w:rPr>
          <w:rStyle w:val="FootnoteReference"/>
          <w:rPrChange w:id="29085" w:author="Author">
            <w:rPr>
              <w:color w:val="000000"/>
              <w:vertAlign w:val="superscript"/>
            </w:rPr>
          </w:rPrChange>
        </w:rPr>
        <w:footnoteReference w:id="1443"/>
      </w:r>
      <w:r w:rsidRPr="005C1EAE">
        <w:rPr>
          <w:rPrChange w:id="29112" w:author="Author">
            <w:rPr>
              <w:color w:val="000000"/>
            </w:rPr>
          </w:rPrChange>
        </w:rPr>
        <w:t xml:space="preserve"> unless the verbal action necessitates a patient.</w:t>
      </w:r>
      <w:r w:rsidRPr="005C1EAE">
        <w:rPr>
          <w:rStyle w:val="FootnoteReference"/>
          <w:rPrChange w:id="29113" w:author="Author">
            <w:rPr>
              <w:color w:val="000000"/>
              <w:vertAlign w:val="superscript"/>
            </w:rPr>
          </w:rPrChange>
        </w:rPr>
        <w:footnoteReference w:id="1444"/>
      </w:r>
      <w:r w:rsidRPr="005C1EAE">
        <w:rPr>
          <w:rPrChange w:id="29127" w:author="Author">
            <w:rPr>
              <w:color w:val="000000"/>
            </w:rPr>
          </w:rPrChange>
        </w:rPr>
        <w:t xml:space="preserve"> This is in accord with the fact that the -ßæù</w:t>
      </w:r>
      <w:r w:rsidRPr="005C1EAE">
        <w:rPr>
          <w:rPrChange w:id="29128" w:author="Author">
            <w:rPr>
              <w:rFonts w:ascii="SBL BibLit" w:hAnsi="SBL BibLit" w:cs="SBL BibLit"/>
              <w:color w:val="000000"/>
            </w:rPr>
          </w:rPrChange>
        </w:rPr>
        <w:t xml:space="preserve"> </w:t>
      </w:r>
      <w:r w:rsidRPr="005C1EAE">
        <w:rPr>
          <w:rPrChange w:id="29129" w:author="Author">
            <w:rPr>
              <w:color w:val="000000"/>
            </w:rPr>
          </w:rPrChange>
        </w:rPr>
        <w:t>ending may indicate instrumentality, intransitivity, or causality.</w:t>
      </w:r>
      <w:r w:rsidRPr="005C1EAE">
        <w:rPr>
          <w:rStyle w:val="FootnoteReference"/>
          <w:rPrChange w:id="29130" w:author="Author">
            <w:rPr>
              <w:color w:val="000000"/>
              <w:vertAlign w:val="superscript"/>
            </w:rPr>
          </w:rPrChange>
        </w:rPr>
        <w:footnoteReference w:id="1445"/>
      </w:r>
      <w:r w:rsidRPr="005C1EAE">
        <w:rPr>
          <w:rPrChange w:id="29143" w:author="Author">
            <w:rPr>
              <w:color w:val="000000"/>
            </w:rPr>
          </w:rPrChange>
        </w:rPr>
        <w:t xml:space="preserve"> Thus, I disagree with Ferguson</w:t>
      </w:r>
      <w:r w:rsidR="00F96315">
        <w:t>’</w:t>
      </w:r>
      <w:r w:rsidRPr="005C1EAE">
        <w:rPr>
          <w:rPrChange w:id="29144" w:author="Author">
            <w:rPr>
              <w:color w:val="000000"/>
            </w:rPr>
          </w:rPrChange>
        </w:rPr>
        <w:t>s criticism of Johannes Leipoldt</w:t>
      </w:r>
      <w:r w:rsidR="00F96315">
        <w:t>’</w:t>
      </w:r>
      <w:r w:rsidRPr="005C1EAE">
        <w:rPr>
          <w:rPrChange w:id="29145" w:author="Author">
            <w:rPr>
              <w:color w:val="000000"/>
            </w:rPr>
          </w:rPrChange>
        </w:rPr>
        <w:t>s suggestion that John</w:t>
      </w:r>
      <w:r w:rsidR="00F96315">
        <w:t>’</w:t>
      </w:r>
      <w:r w:rsidRPr="005C1EAE">
        <w:rPr>
          <w:rPrChange w:id="29146" w:author="Author">
            <w:rPr>
              <w:color w:val="000000"/>
            </w:rPr>
          </w:rPrChange>
        </w:rPr>
        <w:t>s title is explainable by people immersing in his presence.</w:t>
      </w:r>
      <w:r w:rsidRPr="005C1EAE">
        <w:rPr>
          <w:rStyle w:val="FootnoteReference"/>
          <w:rPrChange w:id="29147" w:author="Author">
            <w:rPr>
              <w:color w:val="000000"/>
              <w:vertAlign w:val="superscript"/>
            </w:rPr>
          </w:rPrChange>
        </w:rPr>
        <w:footnoteReference w:id="1446"/>
      </w:r>
    </w:p>
    <w:p w14:paraId="24F88B70" w14:textId="70756071" w:rsidR="000512E5" w:rsidRPr="005C1EAE" w:rsidRDefault="000512E5" w:rsidP="005C1EAE">
      <w:pPr>
        <w:pStyle w:val="Text"/>
        <w:rPr>
          <w:rPrChange w:id="29158" w:author="Author">
            <w:rPr>
              <w:color w:val="000000"/>
            </w:rPr>
          </w:rPrChange>
        </w:rPr>
        <w:pPrChange w:id="291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160" w:author="Author">
            <w:rPr>
              <w:color w:val="000000"/>
            </w:rPr>
          </w:rPrChange>
        </w:rPr>
        <w:tab/>
        <w:t>If John</w:t>
      </w:r>
      <w:r w:rsidR="00F96315">
        <w:t>’</w:t>
      </w:r>
      <w:r w:rsidRPr="005C1EAE">
        <w:rPr>
          <w:rPrChange w:id="29161" w:author="Author">
            <w:rPr>
              <w:color w:val="000000"/>
            </w:rPr>
          </w:rPrChange>
        </w:rPr>
        <w:t xml:space="preserve">s title does not necessitate his personal involvement, what about the passive voice combined with </w:t>
      </w:r>
      <w:r w:rsidRPr="005C1EAE">
        <w:rPr>
          <w:rPrChange w:id="29162" w:author="Author">
            <w:rPr>
              <w:rFonts w:ascii="SBL BibLit" w:hAnsi="SBL BibLit" w:cs="SBL BibLit"/>
              <w:color w:val="000000"/>
            </w:rPr>
          </w:rPrChange>
        </w:rPr>
        <w:t>ὑ</w:t>
      </w:r>
      <w:r w:rsidRPr="005C1EAE">
        <w:rPr>
          <w:rPrChange w:id="29163" w:author="Author">
            <w:rPr>
              <w:color w:val="000000"/>
            </w:rPr>
          </w:rPrChange>
        </w:rPr>
        <w:t>ð</w:t>
      </w:r>
      <w:r w:rsidRPr="005C1EAE">
        <w:rPr>
          <w:rPrChange w:id="29164" w:author="Author">
            <w:rPr>
              <w:rFonts w:ascii="SBL BibLit" w:hAnsi="SBL BibLit" w:cs="SBL BibLit"/>
              <w:color w:val="000000"/>
            </w:rPr>
          </w:rPrChange>
        </w:rPr>
        <w:t>ὸ Ἰ</w:t>
      </w:r>
      <w:r w:rsidRPr="005C1EAE">
        <w:rPr>
          <w:rPrChange w:id="29165" w:author="Author">
            <w:rPr>
              <w:color w:val="000000"/>
            </w:rPr>
          </w:rPrChange>
        </w:rPr>
        <w:t>ùÜííïõ</w:t>
      </w:r>
      <w:r w:rsidRPr="005C1EAE">
        <w:rPr>
          <w:rPrChange w:id="29166" w:author="Author">
            <w:rPr>
              <w:rFonts w:ascii="SBL BibLit" w:hAnsi="SBL BibLit" w:cs="SBL BibLit"/>
              <w:color w:val="000000"/>
            </w:rPr>
          </w:rPrChange>
        </w:rPr>
        <w:t xml:space="preserve"> </w:t>
      </w:r>
      <w:r w:rsidRPr="005C1EAE">
        <w:rPr>
          <w:rPrChange w:id="29167" w:author="Author">
            <w:rPr>
              <w:color w:val="000000"/>
            </w:rPr>
          </w:rPrChange>
        </w:rPr>
        <w:t>or John</w:t>
      </w:r>
      <w:r w:rsidR="00F96315">
        <w:t>’</w:t>
      </w:r>
      <w:r w:rsidRPr="005C1EAE">
        <w:rPr>
          <w:rPrChange w:id="29168" w:author="Author">
            <w:rPr>
              <w:color w:val="000000"/>
            </w:rPr>
          </w:rPrChange>
        </w:rPr>
        <w:t>s role as the subject of the active voice verb? While Greek grammars teach that the roles of a subject (doer) and a patient (recipient) are encoded by voice, in fact, however, numerous semantic possibilities of “functional roles” are possible in a sentence</w:t>
      </w:r>
      <w:commentRangeStart w:id="29169"/>
      <w:r w:rsidRPr="005C1EAE">
        <w:rPr>
          <w:rPrChange w:id="29170" w:author="Author">
            <w:rPr>
              <w:color w:val="000000"/>
            </w:rPr>
          </w:rPrChange>
        </w:rPr>
        <w:t>.</w:t>
      </w:r>
      <w:r w:rsidRPr="005C1EAE">
        <w:rPr>
          <w:rStyle w:val="FootnoteReference"/>
          <w:rPrChange w:id="29171" w:author="Author">
            <w:rPr>
              <w:color w:val="000000"/>
              <w:vertAlign w:val="superscript"/>
            </w:rPr>
          </w:rPrChange>
        </w:rPr>
        <w:footnoteReference w:id="1447"/>
      </w:r>
      <w:commentRangeEnd w:id="29169"/>
      <w:r w:rsidR="009E02AD">
        <w:rPr>
          <w:rStyle w:val="CommentReference"/>
          <w:rFonts w:asciiTheme="minorHAnsi" w:eastAsiaTheme="minorEastAsia" w:hAnsiTheme="minorHAnsi" w:cs="Arial"/>
          <w:lang w:bidi="he-IL"/>
        </w:rPr>
        <w:commentReference w:id="29169"/>
      </w:r>
      <w:r w:rsidRPr="005C1EAE">
        <w:rPr>
          <w:rPrChange w:id="29190" w:author="Author">
            <w:rPr>
              <w:color w:val="000000"/>
            </w:rPr>
          </w:rPrChange>
        </w:rPr>
        <w:t xml:space="preserve"> Thus, merely speaking of an agent and a patient is insufficient. As Alan Cruse explains, “a prototypical agent” may provide </w:t>
      </w:r>
    </w:p>
    <w:p w14:paraId="6E0A1024" w14:textId="77777777" w:rsidR="000512E5" w:rsidRPr="005C1EAE" w:rsidRDefault="000512E5" w:rsidP="005C1EAE">
      <w:pPr>
        <w:pStyle w:val="Text"/>
        <w:rPr>
          <w:rPrChange w:id="29191" w:author="Author">
            <w:rPr>
              <w:color w:val="000000"/>
            </w:rPr>
          </w:rPrChange>
        </w:rPr>
        <w:pPrChange w:id="2919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31A27B9" w14:textId="2550EF35" w:rsidR="000512E5" w:rsidRPr="005C1EAE" w:rsidRDefault="000512E5" w:rsidP="005C1EAE">
      <w:pPr>
        <w:pStyle w:val="Numbered"/>
        <w:numPr>
          <w:ilvl w:val="0"/>
          <w:numId w:val="17"/>
        </w:numPr>
        <w:ind w:hanging="900"/>
        <w:rPr>
          <w:rPrChange w:id="29193" w:author="Author">
            <w:rPr>
              <w:color w:val="000000"/>
            </w:rPr>
          </w:rPrChange>
        </w:rPr>
        <w:pPrChange w:id="2919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40" w:hanging="400"/>
          </w:pPr>
        </w:pPrChange>
      </w:pPr>
      <w:del w:id="29195" w:author="Author">
        <w:r w:rsidRPr="005C1EAE" w:rsidDel="00053C7C">
          <w:rPr>
            <w:rPrChange w:id="29196" w:author="Author">
              <w:rPr>
                <w:color w:val="000000"/>
              </w:rPr>
            </w:rPrChange>
          </w:rPr>
          <w:delText>(1)</w:delText>
        </w:r>
        <w:r w:rsidRPr="005C1EAE" w:rsidDel="00053C7C">
          <w:rPr>
            <w:rPrChange w:id="29197" w:author="Author">
              <w:rPr>
                <w:color w:val="000000"/>
              </w:rPr>
            </w:rPrChange>
          </w:rPr>
          <w:tab/>
        </w:r>
      </w:del>
      <w:r w:rsidRPr="005C1EAE">
        <w:rPr>
          <w:rPrChange w:id="29198" w:author="Author">
            <w:rPr>
              <w:color w:val="000000"/>
            </w:rPr>
          </w:rPrChange>
        </w:rPr>
        <w:t xml:space="preserve">“the energy for the action, and acts deliberately”—Jo hit the baseball. </w:t>
      </w:r>
    </w:p>
    <w:p w14:paraId="6D729462" w14:textId="2CF57A94" w:rsidR="000512E5" w:rsidRPr="005C1EAE" w:rsidRDefault="000512E5" w:rsidP="005C1EAE">
      <w:pPr>
        <w:pStyle w:val="Numbered"/>
        <w:numPr>
          <w:ilvl w:val="0"/>
          <w:numId w:val="17"/>
        </w:numPr>
        <w:ind w:hanging="900"/>
        <w:rPr>
          <w:rPrChange w:id="29199" w:author="Author">
            <w:rPr>
              <w:color w:val="000000"/>
            </w:rPr>
          </w:rPrChange>
        </w:rPr>
        <w:pPrChange w:id="2920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40" w:hanging="400"/>
          </w:pPr>
        </w:pPrChange>
      </w:pPr>
      <w:del w:id="29201" w:author="Author">
        <w:r w:rsidRPr="005C1EAE" w:rsidDel="00053C7C">
          <w:rPr>
            <w:rPrChange w:id="29202" w:author="Author">
              <w:rPr>
                <w:color w:val="000000"/>
              </w:rPr>
            </w:rPrChange>
          </w:rPr>
          <w:delText>(2)</w:delText>
        </w:r>
        <w:r w:rsidRPr="005C1EAE" w:rsidDel="00053C7C">
          <w:rPr>
            <w:rPrChange w:id="29203" w:author="Author">
              <w:rPr>
                <w:color w:val="000000"/>
              </w:rPr>
            </w:rPrChange>
          </w:rPr>
          <w:tab/>
        </w:r>
      </w:del>
      <w:r w:rsidRPr="005C1EAE">
        <w:rPr>
          <w:rPrChange w:id="29204" w:author="Author">
            <w:rPr>
              <w:color w:val="000000"/>
            </w:rPr>
          </w:rPrChange>
        </w:rPr>
        <w:t>merely the “will” and not the energy—Jo rallied her team to victory.</w:t>
      </w:r>
    </w:p>
    <w:p w14:paraId="5FB36BEF" w14:textId="6CF791F5" w:rsidR="000512E5" w:rsidRPr="005C1EAE" w:rsidRDefault="000512E5" w:rsidP="005C1EAE">
      <w:pPr>
        <w:pStyle w:val="Numbered"/>
        <w:numPr>
          <w:ilvl w:val="0"/>
          <w:numId w:val="17"/>
        </w:numPr>
        <w:ind w:hanging="900"/>
        <w:rPr>
          <w:rPrChange w:id="29205" w:author="Author">
            <w:rPr>
              <w:color w:val="000000"/>
            </w:rPr>
          </w:rPrChange>
        </w:rPr>
        <w:pPrChange w:id="2920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40" w:hanging="400"/>
          </w:pPr>
        </w:pPrChange>
      </w:pPr>
      <w:del w:id="29207" w:author="Author">
        <w:r w:rsidRPr="005C1EAE" w:rsidDel="00053C7C">
          <w:rPr>
            <w:rPrChange w:id="29208" w:author="Author">
              <w:rPr>
                <w:color w:val="000000"/>
              </w:rPr>
            </w:rPrChange>
          </w:rPr>
          <w:delText>(3)</w:delText>
        </w:r>
        <w:r w:rsidRPr="005C1EAE" w:rsidDel="00053C7C">
          <w:rPr>
            <w:rPrChange w:id="29209" w:author="Author">
              <w:rPr>
                <w:color w:val="000000"/>
              </w:rPr>
            </w:rPrChange>
          </w:rPr>
          <w:tab/>
        </w:r>
      </w:del>
      <w:r w:rsidRPr="005C1EAE">
        <w:rPr>
          <w:rPrChange w:id="29210" w:author="Author">
            <w:rPr>
              <w:color w:val="000000"/>
            </w:rPr>
          </w:rPrChange>
        </w:rPr>
        <w:t>“the energy, but not the will”—Jo accidentally knocked the bats over.</w:t>
      </w:r>
    </w:p>
    <w:p w14:paraId="0140A53E" w14:textId="51E7549F" w:rsidR="000512E5" w:rsidRPr="005C1EAE" w:rsidDel="00053C7C" w:rsidRDefault="000512E5" w:rsidP="005C1EAE">
      <w:pPr>
        <w:pStyle w:val="Text"/>
        <w:ind w:firstLine="0"/>
        <w:rPr>
          <w:del w:id="29211" w:author="Author"/>
          <w:rPrChange w:id="29212" w:author="Author">
            <w:rPr>
              <w:del w:id="29213" w:author="Author"/>
              <w:color w:val="000000"/>
            </w:rPr>
          </w:rPrChange>
        </w:rPr>
        <w:pPrChange w:id="292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80FE0D7" w14:textId="46897A59" w:rsidR="000512E5" w:rsidRPr="005C1EAE" w:rsidRDefault="000512E5" w:rsidP="005C1EAE">
      <w:pPr>
        <w:pStyle w:val="Text"/>
        <w:ind w:firstLine="0"/>
        <w:rPr>
          <w:rPrChange w:id="29215" w:author="Author">
            <w:rPr>
              <w:color w:val="000000"/>
            </w:rPr>
          </w:rPrChange>
        </w:rPr>
        <w:pPrChange w:id="292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217" w:author="Author">
            <w:rPr>
              <w:color w:val="000000"/>
            </w:rPr>
          </w:rPrChange>
        </w:rPr>
        <w:t>The first option best describes the traditional way of thinking about John</w:t>
      </w:r>
      <w:r w:rsidR="00F96315">
        <w:t>’</w:t>
      </w:r>
      <w:r w:rsidRPr="005C1EAE">
        <w:rPr>
          <w:rPrChange w:id="29218" w:author="Author">
            <w:rPr>
              <w:color w:val="000000"/>
            </w:rPr>
          </w:rPrChange>
        </w:rPr>
        <w:t>s role wherein the person is functionally equivalent to an utensil that requires ritual purification. In light of John</w:t>
      </w:r>
      <w:r w:rsidR="00F96315">
        <w:t>’</w:t>
      </w:r>
      <w:r w:rsidRPr="005C1EAE">
        <w:rPr>
          <w:rPrChange w:id="29219" w:author="Author">
            <w:rPr>
              <w:color w:val="000000"/>
            </w:rPr>
          </w:rPrChange>
        </w:rPr>
        <w:t>s Second Temple milieu, I argue that option two offers a more accurate description of John</w:t>
      </w:r>
      <w:r w:rsidR="00F96315">
        <w:t>’</w:t>
      </w:r>
      <w:r w:rsidRPr="005C1EAE">
        <w:rPr>
          <w:rPrChange w:id="29220" w:author="Author">
            <w:rPr>
              <w:color w:val="000000"/>
            </w:rPr>
          </w:rPrChange>
        </w:rPr>
        <w:t>s role vis-à-vis his audience for a few reasons. First, it coheres well with the causative force of âáðôßæù</w:t>
      </w:r>
      <w:r w:rsidRPr="005C1EAE">
        <w:rPr>
          <w:rPrChange w:id="29221" w:author="Author">
            <w:rPr>
              <w:rFonts w:ascii="SBL BibLit" w:hAnsi="SBL BibLit" w:cs="SBL BibLit"/>
              <w:color w:val="000000"/>
            </w:rPr>
          </w:rPrChange>
        </w:rPr>
        <w:t xml:space="preserve"> </w:t>
      </w:r>
      <w:r w:rsidRPr="005C1EAE">
        <w:rPr>
          <w:rPrChange w:id="29222" w:author="Author">
            <w:rPr>
              <w:color w:val="000000"/>
            </w:rPr>
          </w:rPrChange>
        </w:rPr>
        <w:t>by recognizing the will of those persons involved in the verbal action (as opposed to inanimate objects). Second, this causative dimension aligns with both Josephus</w:t>
      </w:r>
      <w:r w:rsidR="00F96315">
        <w:t>’</w:t>
      </w:r>
      <w:r w:rsidRPr="005C1EAE">
        <w:rPr>
          <w:rPrChange w:id="29223" w:author="Author">
            <w:rPr>
              <w:color w:val="000000"/>
            </w:rPr>
          </w:rPrChange>
        </w:rPr>
        <w:t>s account that John “</w:t>
      </w:r>
      <w:r w:rsidRPr="005C1EAE">
        <w:rPr>
          <w:i/>
          <w:iCs/>
          <w:rPrChange w:id="29224" w:author="Author">
            <w:rPr>
              <w:i/>
              <w:iCs/>
              <w:color w:val="000000"/>
            </w:rPr>
          </w:rPrChange>
        </w:rPr>
        <w:t xml:space="preserve">commanded </w:t>
      </w:r>
      <w:r w:rsidRPr="005C1EAE">
        <w:rPr>
          <w:rPrChange w:id="29225" w:author="Author">
            <w:rPr>
              <w:color w:val="000000"/>
            </w:rPr>
          </w:rPrChange>
        </w:rPr>
        <w:t>virtue” and “</w:t>
      </w:r>
      <w:r w:rsidRPr="005C1EAE">
        <w:rPr>
          <w:i/>
          <w:iCs/>
          <w:rPrChange w:id="29226" w:author="Author">
            <w:rPr>
              <w:i/>
              <w:iCs/>
              <w:color w:val="000000"/>
            </w:rPr>
          </w:rPrChange>
        </w:rPr>
        <w:t>to come t</w:t>
      </w:r>
      <w:r w:rsidRPr="005C1EAE">
        <w:rPr>
          <w:i/>
          <w:iCs/>
          <w:rPrChange w:id="29227" w:author="Author">
            <w:rPr>
              <w:i/>
              <w:iCs/>
              <w:color w:val="000000"/>
            </w:rPr>
          </w:rPrChange>
        </w:rPr>
        <w:lastRenderedPageBreak/>
        <w:t xml:space="preserve">ogether </w:t>
      </w:r>
      <w:r w:rsidRPr="005C1EAE">
        <w:rPr>
          <w:rPrChange w:id="29228" w:author="Author">
            <w:rPr>
              <w:color w:val="000000"/>
            </w:rPr>
          </w:rPrChange>
        </w:rPr>
        <w:t>in immersion,” and also the NT writings in which John appeared “</w:t>
      </w:r>
      <w:r w:rsidRPr="005C1EAE">
        <w:rPr>
          <w:i/>
          <w:iCs/>
          <w:rPrChange w:id="29229" w:author="Author">
            <w:rPr>
              <w:i/>
              <w:iCs/>
              <w:color w:val="000000"/>
            </w:rPr>
          </w:rPrChange>
        </w:rPr>
        <w:t xml:space="preserve">announcing </w:t>
      </w:r>
      <w:r w:rsidRPr="005C1EAE">
        <w:rPr>
          <w:rPrChange w:id="29230" w:author="Author">
            <w:rPr>
              <w:color w:val="000000"/>
            </w:rPr>
          </w:rPrChange>
        </w:rPr>
        <w:t>an immersion of repentance.”</w:t>
      </w:r>
      <w:r w:rsidRPr="005C1EAE">
        <w:rPr>
          <w:rStyle w:val="FootnoteReference"/>
          <w:rPrChange w:id="29231" w:author="Author">
            <w:rPr>
              <w:color w:val="000000"/>
              <w:vertAlign w:val="superscript"/>
            </w:rPr>
          </w:rPrChange>
        </w:rPr>
        <w:footnoteReference w:id="1448"/>
      </w:r>
      <w:r w:rsidRPr="005C1EAE">
        <w:rPr>
          <w:rPrChange w:id="29255" w:author="Author">
            <w:rPr>
              <w:color w:val="000000"/>
            </w:rPr>
          </w:rPrChange>
        </w:rPr>
        <w:t xml:space="preserve"> Third, as Ferguson notes, “Codex D and several manuscripts of the Old Latin read at Luke 3:7 that the people were baptized </w:t>
      </w:r>
      <w:r w:rsidR="00F96315">
        <w:t>‘</w:t>
      </w:r>
      <w:r w:rsidRPr="005C1EAE">
        <w:rPr>
          <w:i/>
          <w:iCs/>
          <w:rPrChange w:id="29256" w:author="Author">
            <w:rPr>
              <w:i/>
              <w:iCs/>
              <w:color w:val="000000"/>
            </w:rPr>
          </w:rPrChange>
        </w:rPr>
        <w:t>before</w:t>
      </w:r>
      <w:r w:rsidR="00F96315">
        <w:t>’</w:t>
      </w:r>
      <w:r w:rsidRPr="005C1EAE">
        <w:rPr>
          <w:rPrChange w:id="29257" w:author="Author">
            <w:rPr>
              <w:color w:val="000000"/>
            </w:rPr>
          </w:rPrChange>
        </w:rPr>
        <w:t xml:space="preserve"> John” rather than </w:t>
      </w:r>
      <w:r w:rsidRPr="005C1EAE">
        <w:rPr>
          <w:i/>
          <w:iCs/>
          <w:rPrChange w:id="29258" w:author="Author">
            <w:rPr>
              <w:i/>
              <w:iCs/>
              <w:color w:val="000000"/>
            </w:rPr>
          </w:rPrChange>
        </w:rPr>
        <w:t xml:space="preserve">by </w:t>
      </w:r>
      <w:r w:rsidRPr="005C1EAE">
        <w:rPr>
          <w:rPrChange w:id="29259" w:author="Author">
            <w:rPr>
              <w:color w:val="000000"/>
            </w:rPr>
          </w:rPrChange>
        </w:rPr>
        <w:t>him.</w:t>
      </w:r>
      <w:r w:rsidRPr="005C1EAE">
        <w:rPr>
          <w:rStyle w:val="FootnoteReference"/>
          <w:rPrChange w:id="29260" w:author="Author">
            <w:rPr>
              <w:color w:val="000000"/>
              <w:vertAlign w:val="superscript"/>
            </w:rPr>
          </w:rPrChange>
        </w:rPr>
        <w:footnoteReference w:id="1449"/>
      </w:r>
      <w:r w:rsidRPr="005C1EAE">
        <w:rPr>
          <w:rPrChange w:id="29299" w:author="Author">
            <w:rPr>
              <w:color w:val="000000"/>
            </w:rPr>
          </w:rPrChange>
        </w:rPr>
        <w:t xml:space="preserve"> Depending on how one interprets Luke 3:21, this may also be implied by the genitive absolute that follows the </w:t>
      </w:r>
      <w:r w:rsidRPr="005C1EAE">
        <w:rPr>
          <w:rPrChange w:id="29300" w:author="Author">
            <w:rPr>
              <w:rFonts w:ascii="SBL BibLit" w:hAnsi="SBL BibLit" w:cs="SBL BibLit"/>
              <w:color w:val="000000"/>
            </w:rPr>
          </w:rPrChange>
        </w:rPr>
        <w:t>ἐ</w:t>
      </w:r>
      <w:r w:rsidRPr="005C1EAE">
        <w:rPr>
          <w:rPrChange w:id="29301" w:author="Author">
            <w:rPr>
              <w:color w:val="000000"/>
            </w:rPr>
          </w:rPrChange>
        </w:rPr>
        <w:t>í</w:t>
      </w:r>
      <w:r w:rsidRPr="005C1EAE">
        <w:rPr>
          <w:rPrChange w:id="29302" w:author="Author">
            <w:rPr>
              <w:rFonts w:ascii="SBL BibLit" w:hAnsi="SBL BibLit" w:cs="SBL BibLit"/>
              <w:color w:val="000000"/>
            </w:rPr>
          </w:rPrChange>
        </w:rPr>
        <w:t xml:space="preserve"> </w:t>
      </w:r>
      <w:r w:rsidRPr="005C1EAE">
        <w:rPr>
          <w:rPrChange w:id="29303" w:author="Author">
            <w:rPr>
              <w:color w:val="000000"/>
            </w:rPr>
          </w:rPrChange>
        </w:rPr>
        <w:t>ô</w:t>
      </w:r>
      <w:r w:rsidRPr="005C1EAE">
        <w:rPr>
          <w:rPrChange w:id="29304" w:author="Author">
            <w:rPr>
              <w:rFonts w:ascii="SBL BibLit" w:hAnsi="SBL BibLit" w:cs="SBL BibLit"/>
              <w:color w:val="000000"/>
            </w:rPr>
          </w:rPrChange>
        </w:rPr>
        <w:t xml:space="preserve">ῷ </w:t>
      </w:r>
      <w:r w:rsidRPr="005C1EAE">
        <w:rPr>
          <w:rPrChange w:id="29305" w:author="Author">
            <w:rPr>
              <w:color w:val="000000"/>
            </w:rPr>
          </w:rPrChange>
        </w:rPr>
        <w:t>infinitive phrase. Fourth, the middle voice is used in Acts 22:16 with reference to Paul</w:t>
      </w:r>
      <w:r w:rsidR="00F96315">
        <w:t>’</w:t>
      </w:r>
      <w:r w:rsidRPr="005C1EAE">
        <w:rPr>
          <w:rPrChange w:id="29306" w:author="Author">
            <w:rPr>
              <w:color w:val="000000"/>
            </w:rPr>
          </w:rPrChange>
        </w:rPr>
        <w:t>s immersion. Fifth, Easton notes that other variants exist in which the middle voice is used.</w:t>
      </w:r>
      <w:r w:rsidRPr="005C1EAE">
        <w:rPr>
          <w:rStyle w:val="FootnoteReference"/>
          <w:rPrChange w:id="29307" w:author="Author">
            <w:rPr>
              <w:color w:val="000000"/>
              <w:vertAlign w:val="superscript"/>
            </w:rPr>
          </w:rPrChange>
        </w:rPr>
        <w:footnoteReference w:id="1450"/>
      </w:r>
      <w:r w:rsidRPr="005C1EAE">
        <w:rPr>
          <w:rPrChange w:id="29318" w:author="Author">
            <w:rPr>
              <w:color w:val="000000"/>
            </w:rPr>
          </w:rPrChange>
        </w:rPr>
        <w:t xml:space="preserve"> Also, in other places, the text can read as either a middle or a passive.</w:t>
      </w:r>
      <w:r w:rsidRPr="005C1EAE">
        <w:rPr>
          <w:rStyle w:val="FootnoteReference"/>
          <w:rPrChange w:id="29319" w:author="Author">
            <w:rPr>
              <w:color w:val="000000"/>
              <w:vertAlign w:val="superscript"/>
            </w:rPr>
          </w:rPrChange>
        </w:rPr>
        <w:footnoteReference w:id="1451"/>
      </w:r>
      <w:r w:rsidRPr="005C1EAE">
        <w:rPr>
          <w:rPrChange w:id="29328" w:author="Author">
            <w:rPr>
              <w:color w:val="000000"/>
            </w:rPr>
          </w:rPrChange>
        </w:rPr>
        <w:t xml:space="preserve"> </w:t>
      </w:r>
    </w:p>
    <w:p w14:paraId="04315D1F" w14:textId="39F8E19B" w:rsidR="000512E5" w:rsidRPr="005C1EAE" w:rsidRDefault="000512E5" w:rsidP="005C1EAE">
      <w:pPr>
        <w:pStyle w:val="Text"/>
        <w:rPr>
          <w:rPrChange w:id="29329" w:author="Author">
            <w:rPr>
              <w:color w:val="000000"/>
            </w:rPr>
          </w:rPrChange>
        </w:rPr>
        <w:pPrChange w:id="2933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331" w:author="Author">
            <w:rPr>
              <w:color w:val="000000"/>
            </w:rPr>
          </w:rPrChange>
        </w:rPr>
        <w:tab/>
        <w:t>Approaching the grammar in this semantically nuanced way opens up another equally plausible option for the origin of John</w:t>
      </w:r>
      <w:r w:rsidR="00F96315">
        <w:t>’</w:t>
      </w:r>
      <w:r w:rsidRPr="005C1EAE">
        <w:rPr>
          <w:rPrChange w:id="29332" w:author="Author">
            <w:rPr>
              <w:color w:val="000000"/>
            </w:rPr>
          </w:rPrChange>
        </w:rPr>
        <w:t xml:space="preserve">s title—it is not because he personally immersed anyone, but rather, his public ministry was characterized by </w:t>
      </w:r>
      <w:r w:rsidRPr="005C1EAE">
        <w:rPr>
          <w:i/>
          <w:iCs/>
          <w:rPrChange w:id="29333" w:author="Author">
            <w:rPr>
              <w:i/>
              <w:iCs/>
              <w:color w:val="000000"/>
            </w:rPr>
          </w:rPrChange>
        </w:rPr>
        <w:t xml:space="preserve">urging </w:t>
      </w:r>
      <w:r w:rsidRPr="005C1EAE">
        <w:rPr>
          <w:rPrChange w:id="29334" w:author="Author">
            <w:rPr>
              <w:color w:val="000000"/>
            </w:rPr>
          </w:rPrChange>
        </w:rPr>
        <w:t xml:space="preserve">people to ritually purify. Some will object that this does not fully explain the role of John in the process as indicated by </w:t>
      </w:r>
      <w:r w:rsidRPr="005C1EAE">
        <w:rPr>
          <w:rPrChange w:id="29335" w:author="Author">
            <w:rPr>
              <w:rFonts w:ascii="SBL BibLit" w:hAnsi="SBL BibLit" w:cs="SBL BibLit"/>
              <w:color w:val="000000"/>
            </w:rPr>
          </w:rPrChange>
        </w:rPr>
        <w:t>ὑ</w:t>
      </w:r>
      <w:r w:rsidRPr="005C1EAE">
        <w:rPr>
          <w:rPrChange w:id="29336" w:author="Author">
            <w:rPr>
              <w:color w:val="000000"/>
            </w:rPr>
          </w:rPrChange>
        </w:rPr>
        <w:t>ð</w:t>
      </w:r>
      <w:r w:rsidRPr="005C1EAE">
        <w:rPr>
          <w:rPrChange w:id="29337" w:author="Author">
            <w:rPr>
              <w:rFonts w:ascii="SBL BibLit" w:hAnsi="SBL BibLit" w:cs="SBL BibLit"/>
              <w:color w:val="000000"/>
            </w:rPr>
          </w:rPrChange>
        </w:rPr>
        <w:t>ὸ Ἰ</w:t>
      </w:r>
      <w:r w:rsidRPr="005C1EAE">
        <w:rPr>
          <w:rPrChange w:id="29338" w:author="Author">
            <w:rPr>
              <w:color w:val="000000"/>
            </w:rPr>
          </w:rPrChange>
        </w:rPr>
        <w:t>ùÜííïõ.</w:t>
      </w:r>
      <w:r w:rsidRPr="005C1EAE">
        <w:rPr>
          <w:rStyle w:val="FootnoteReference"/>
          <w:rPrChange w:id="29339" w:author="Author">
            <w:rPr>
              <w:color w:val="000000"/>
              <w:vertAlign w:val="superscript"/>
            </w:rPr>
          </w:rPrChange>
        </w:rPr>
        <w:footnoteReference w:id="1452"/>
      </w:r>
      <w:r w:rsidRPr="005C1EAE">
        <w:rPr>
          <w:rPrChange w:id="29351" w:author="Author">
            <w:rPr>
              <w:color w:val="000000"/>
            </w:rPr>
          </w:rPrChange>
        </w:rPr>
        <w:t xml:space="preserve"> However, the example Cruse provides is instructive—“The sergeant-major marched the recruits round the parade ground.” In the passive: “The troops were marched round the parade ground by the sergeant major.” In this example, an intransitive verb, march, is used transitively. Similarly, âáðôßæù</w:t>
      </w:r>
      <w:r w:rsidRPr="005C1EAE">
        <w:rPr>
          <w:rPrChange w:id="29352" w:author="Author">
            <w:rPr>
              <w:rFonts w:ascii="SBL BibLit" w:hAnsi="SBL BibLit" w:cs="SBL BibLit"/>
              <w:color w:val="000000"/>
            </w:rPr>
          </w:rPrChange>
        </w:rPr>
        <w:t xml:space="preserve"> </w:t>
      </w:r>
      <w:r w:rsidRPr="005C1EAE">
        <w:rPr>
          <w:rPrChange w:id="29353" w:author="Author">
            <w:rPr>
              <w:color w:val="000000"/>
            </w:rPr>
          </w:rPrChange>
        </w:rPr>
        <w:t>may be used intransitively or transitively depending on the context.</w:t>
      </w:r>
      <w:r w:rsidRPr="005C1EAE">
        <w:rPr>
          <w:rStyle w:val="FootnoteReference"/>
          <w:rPrChange w:id="29354" w:author="Author">
            <w:rPr>
              <w:color w:val="000000"/>
              <w:vertAlign w:val="superscript"/>
            </w:rPr>
          </w:rPrChange>
        </w:rPr>
        <w:footnoteReference w:id="1453"/>
      </w:r>
      <w:r w:rsidRPr="005C1EAE">
        <w:rPr>
          <w:rPrChange w:id="29363" w:author="Author">
            <w:rPr>
              <w:color w:val="000000"/>
            </w:rPr>
          </w:rPrChange>
        </w:rPr>
        <w:t xml:space="preserve"> The authority that the sergeant holds over his troops, such as disciplining those who do not follow orders, is equivalent to John</w:t>
      </w:r>
      <w:r w:rsidR="00F96315">
        <w:t>’</w:t>
      </w:r>
      <w:r w:rsidRPr="005C1EAE">
        <w:rPr>
          <w:rPrChange w:id="29364" w:author="Author">
            <w:rPr>
              <w:color w:val="000000"/>
            </w:rPr>
          </w:rPrChange>
        </w:rPr>
        <w:t>s prophetic authority</w:t>
      </w:r>
      <w:r w:rsidRPr="005C1EAE">
        <w:rPr>
          <w:rStyle w:val="FootnoteReference"/>
          <w:rPrChange w:id="29365" w:author="Author">
            <w:rPr>
              <w:color w:val="000000"/>
              <w:vertAlign w:val="superscript"/>
            </w:rPr>
          </w:rPrChange>
        </w:rPr>
        <w:footnoteReference w:id="1454"/>
      </w:r>
      <w:r w:rsidRPr="005C1EAE">
        <w:rPr>
          <w:rPrChange w:id="29376" w:author="Author">
            <w:rPr>
              <w:color w:val="000000"/>
            </w:rPr>
          </w:rPrChange>
        </w:rPr>
        <w:t xml:space="preserve"> over his audience in his rhetorical threat of them being liable to God</w:t>
      </w:r>
      <w:r w:rsidR="00F96315">
        <w:t>’</w:t>
      </w:r>
      <w:r w:rsidRPr="005C1EAE">
        <w:rPr>
          <w:rPrChange w:id="29377" w:author="Author">
            <w:rPr>
              <w:color w:val="000000"/>
            </w:rPr>
          </w:rPrChange>
        </w:rPr>
        <w:t>s judgment if they reject his message.</w:t>
      </w:r>
      <w:r w:rsidRPr="005C1EAE">
        <w:rPr>
          <w:rStyle w:val="FootnoteReference"/>
          <w:rPrChange w:id="29378" w:author="Author">
            <w:rPr>
              <w:color w:val="000000"/>
              <w:vertAlign w:val="superscript"/>
            </w:rPr>
          </w:rPrChange>
        </w:rPr>
        <w:footnoteReference w:id="1455"/>
      </w:r>
      <w:r w:rsidRPr="005C1EAE">
        <w:rPr>
          <w:rPrChange w:id="29389" w:author="Author">
            <w:rPr>
              <w:color w:val="000000"/>
            </w:rPr>
          </w:rPrChange>
        </w:rPr>
        <w:t xml:space="preserve"> While understanding </w:t>
      </w:r>
      <w:r w:rsidRPr="005C1EAE">
        <w:rPr>
          <w:rPrChange w:id="29390" w:author="Author">
            <w:rPr>
              <w:rFonts w:ascii="SBL BibLit" w:hAnsi="SBL BibLit" w:cs="SBL BibLit"/>
              <w:color w:val="000000"/>
            </w:rPr>
          </w:rPrChange>
        </w:rPr>
        <w:t>ὑ</w:t>
      </w:r>
      <w:r w:rsidRPr="005C1EAE">
        <w:rPr>
          <w:rPrChange w:id="29391" w:author="Author">
            <w:rPr>
              <w:color w:val="000000"/>
            </w:rPr>
          </w:rPrChange>
        </w:rPr>
        <w:t>ðü</w:t>
      </w:r>
      <w:r w:rsidRPr="005C1EAE">
        <w:rPr>
          <w:rPrChange w:id="29392" w:author="Author">
            <w:rPr>
              <w:rFonts w:ascii="SBL BibLit" w:hAnsi="SBL BibLit" w:cs="SBL BibLit"/>
              <w:color w:val="000000"/>
            </w:rPr>
          </w:rPrChange>
        </w:rPr>
        <w:t xml:space="preserve"> </w:t>
      </w:r>
      <w:r w:rsidRPr="005C1EAE">
        <w:rPr>
          <w:rPrChange w:id="29393" w:author="Author">
            <w:rPr>
              <w:color w:val="000000"/>
            </w:rPr>
          </w:rPrChange>
        </w:rPr>
        <w:t>+ gen. in this manner is not common, it is a grammatically valid interpretation.</w:t>
      </w:r>
      <w:r w:rsidRPr="005C1EAE">
        <w:rPr>
          <w:rStyle w:val="FootnoteReference"/>
          <w:rPrChange w:id="29394" w:author="Author">
            <w:rPr>
              <w:color w:val="000000"/>
              <w:vertAlign w:val="superscript"/>
            </w:rPr>
          </w:rPrChange>
        </w:rPr>
        <w:footnoteReference w:id="1456"/>
      </w:r>
      <w:r w:rsidRPr="005C1EAE">
        <w:rPr>
          <w:rPrChange w:id="29424" w:author="Author">
            <w:rPr>
              <w:color w:val="000000"/>
            </w:rPr>
          </w:rPrChange>
        </w:rPr>
        <w:t xml:space="preserve"> Here then, the sergeant-major is INSTIGATOR in providing the “will” to march, whereas the troops perform the verbal action of marching. If John is functioning as INSTIGA</w:t>
      </w:r>
      <w:r w:rsidRPr="005C1EAE">
        <w:rPr>
          <w:rPrChange w:id="29425" w:author="Author">
            <w:rPr>
              <w:color w:val="000000"/>
            </w:rPr>
          </w:rPrChange>
        </w:rPr>
        <w:lastRenderedPageBreak/>
        <w:t>TOR, then it is possible to understand the passive construction as a means to emphasize his role while also interpreting the verbal action of immersion as intransitively performed by the audience.</w:t>
      </w:r>
      <w:r w:rsidRPr="005C1EAE">
        <w:rPr>
          <w:rStyle w:val="FootnoteReference"/>
          <w:rPrChange w:id="29426" w:author="Author">
            <w:rPr>
              <w:color w:val="000000"/>
              <w:vertAlign w:val="superscript"/>
            </w:rPr>
          </w:rPrChange>
        </w:rPr>
        <w:footnoteReference w:id="1457"/>
      </w:r>
      <w:r w:rsidRPr="005C1EAE">
        <w:rPr>
          <w:rPrChange w:id="29437" w:author="Author">
            <w:rPr>
              <w:color w:val="000000"/>
            </w:rPr>
          </w:rPrChange>
        </w:rPr>
        <w:t xml:space="preserve"> Whether stated in the active or passive, the sergeant did not literally march the troops even when stated as such in the active. By consequence, this demonstrates that one may say that John immersed the people without his personal involvement in performing the act. Only knowledge of the socio-historical context provides the data to determine whether such an explanation is legitimate, and in this case, I argue it is more accurate than later tradition or contemporary practice.</w:t>
      </w:r>
      <w:r w:rsidRPr="005C1EAE">
        <w:rPr>
          <w:rStyle w:val="FootnoteReference"/>
          <w:rPrChange w:id="29438" w:author="Author">
            <w:rPr>
              <w:color w:val="000000"/>
              <w:vertAlign w:val="superscript"/>
            </w:rPr>
          </w:rPrChange>
        </w:rPr>
        <w:footnoteReference w:id="1458"/>
      </w:r>
      <w:r w:rsidRPr="005C1EAE">
        <w:rPr>
          <w:rPrChange w:id="29451" w:author="Author">
            <w:rPr>
              <w:color w:val="000000"/>
            </w:rPr>
          </w:rPrChange>
        </w:rPr>
        <w:t xml:space="preserve"> </w:t>
      </w:r>
    </w:p>
    <w:p w14:paraId="74CE1209" w14:textId="73A2D0DD" w:rsidR="000512E5" w:rsidRPr="005C1EAE" w:rsidRDefault="000512E5" w:rsidP="005C1EAE">
      <w:pPr>
        <w:pStyle w:val="Text"/>
        <w:rPr>
          <w:rPrChange w:id="29452" w:author="Author">
            <w:rPr>
              <w:color w:val="000000"/>
            </w:rPr>
          </w:rPrChange>
        </w:rPr>
        <w:pPrChange w:id="294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454" w:author="Author">
            <w:rPr>
              <w:color w:val="000000"/>
            </w:rPr>
          </w:rPrChange>
        </w:rPr>
        <w:tab/>
        <w:t xml:space="preserve">This argument is supported by Luke 11:38 where the passive, </w:t>
      </w:r>
      <w:r w:rsidRPr="005C1EAE">
        <w:rPr>
          <w:rPrChange w:id="29455" w:author="Author">
            <w:rPr>
              <w:rFonts w:ascii="SBL BibLit" w:hAnsi="SBL BibLit" w:cs="SBL BibLit"/>
              <w:color w:val="000000"/>
            </w:rPr>
          </w:rPrChange>
        </w:rPr>
        <w:t>ἐ</w:t>
      </w:r>
      <w:r w:rsidRPr="005C1EAE">
        <w:rPr>
          <w:rPrChange w:id="29456" w:author="Author">
            <w:rPr>
              <w:color w:val="000000"/>
            </w:rPr>
          </w:rPrChange>
        </w:rPr>
        <w:t>âáðôßóèç,</w:t>
      </w:r>
      <w:r w:rsidRPr="005C1EAE">
        <w:rPr>
          <w:rStyle w:val="FootnoteReference"/>
          <w:rPrChange w:id="29457" w:author="Author">
            <w:rPr>
              <w:color w:val="000000"/>
              <w:vertAlign w:val="superscript"/>
            </w:rPr>
          </w:rPrChange>
        </w:rPr>
        <w:footnoteReference w:id="1459"/>
      </w:r>
      <w:r w:rsidRPr="005C1EAE">
        <w:rPr>
          <w:rPrChange w:id="29470" w:author="Author">
            <w:rPr>
              <w:color w:val="000000"/>
            </w:rPr>
          </w:rPrChange>
        </w:rPr>
        <w:t xml:space="preserve"> is used in reference to Jesus not immersing prior to eating with a Pharisee. Since this is in reference to ritual purification, since the middle voice is used in Mark 7:4 in a similar context, and since we know that self-immersion was the norm, how may we resolve the use of the passive here? One solution is to assume that a house servant may have been responsible for leading Jesus to one of the home</w:t>
      </w:r>
      <w:r w:rsidR="00F96315">
        <w:t>’</w:t>
      </w:r>
      <w:r w:rsidRPr="005C1EAE">
        <w:rPr>
          <w:rPrChange w:id="29471" w:author="Author">
            <w:rPr>
              <w:color w:val="000000"/>
            </w:rPr>
          </w:rPrChange>
        </w:rPr>
        <w:t xml:space="preserve">s ritual baths, and at his or her bidding Jesus declined to go (“he was not immersed”). Had Jesus complied and someone asked the servant whether he or she immersed Jesus, the response would be “yes, I immersed Jesus” even though Jesus would have self-immersed. A second option is to exclude the hypothetical servant and assume that the agent and patient of the passive were the same (i.e., “Jesus had himself immersed” or more simply, “he was immersed”). In fact, English speakers also sometimes use a passive when the agent is also the unstated patient, e.g., “His hair was not even brushed!” or “He was not even </w:t>
      </w:r>
      <w:r w:rsidRPr="005C1EAE">
        <w:rPr>
          <w:rPrChange w:id="29472" w:author="Author">
            <w:rPr>
              <w:color w:val="000000"/>
            </w:rPr>
          </w:rPrChange>
        </w:rPr>
        <w:lastRenderedPageBreak/>
        <w:t>bathed!” This passive construction implies that the unstated agent is also the person responsible for the action,</w:t>
      </w:r>
      <w:r w:rsidRPr="005C1EAE">
        <w:rPr>
          <w:rStyle w:val="FootnoteReference"/>
          <w:rPrChange w:id="29473" w:author="Author">
            <w:rPr>
              <w:color w:val="000000"/>
              <w:vertAlign w:val="superscript"/>
            </w:rPr>
          </w:rPrChange>
        </w:rPr>
        <w:footnoteReference w:id="1460"/>
      </w:r>
      <w:r w:rsidRPr="005C1EAE">
        <w:rPr>
          <w:rPrChange w:id="29487" w:author="Author">
            <w:rPr>
              <w:color w:val="000000"/>
            </w:rPr>
          </w:rPrChange>
        </w:rPr>
        <w:t xml:space="preserve"> unless contextual factors indicate otherwise (e.g., the individual was paralyzed). Similarly, Easton proposes that </w:t>
      </w:r>
    </w:p>
    <w:p w14:paraId="2096EC6E" w14:textId="14EEA177" w:rsidR="000512E5" w:rsidRPr="005C1EAE" w:rsidDel="00EC1945" w:rsidRDefault="000512E5" w:rsidP="005C1EAE">
      <w:pPr>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rPr>
          <w:del w:id="29488" w:author="Author"/>
          <w:color w:val="000000"/>
          <w:spacing w:val="2"/>
          <w:rPrChange w:id="29489" w:author="Author">
            <w:rPr>
              <w:del w:id="29490" w:author="Author"/>
              <w:color w:val="000000"/>
            </w:rPr>
          </w:rPrChange>
        </w:rPr>
        <w:pPrChange w:id="2949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p>
    <w:p w14:paraId="58F8EB49" w14:textId="7DC310E1" w:rsidR="000512E5" w:rsidRPr="005C1EAE" w:rsidRDefault="000512E5" w:rsidP="005C1EAE">
      <w:pPr>
        <w:pStyle w:val="Extract"/>
        <w:rPr>
          <w:rPrChange w:id="29492" w:author="Author">
            <w:rPr>
              <w:color w:val="000000"/>
            </w:rPr>
          </w:rPrChange>
        </w:rPr>
        <w:pPrChange w:id="2949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29494" w:author="Author">
            <w:rPr>
              <w:color w:val="000000"/>
            </w:rPr>
          </w:rPrChange>
        </w:rPr>
        <w:t xml:space="preserve">Even Attic Greek had long since ceased to insist on the necessary use of the middle voice to express reflexive acts, and the insistence was still feebler in the </w:t>
      </w:r>
      <w:r w:rsidRPr="005C1EAE">
        <w:rPr>
          <w:i/>
          <w:iCs/>
          <w:rPrChange w:id="29495" w:author="Author">
            <w:rPr>
              <w:i/>
              <w:iCs/>
              <w:color w:val="000000"/>
            </w:rPr>
          </w:rPrChange>
        </w:rPr>
        <w:t>Koiné</w:t>
      </w:r>
      <w:r w:rsidRPr="005C1EAE">
        <w:rPr>
          <w:rPrChange w:id="29496" w:author="Author">
            <w:rPr>
              <w:color w:val="000000"/>
            </w:rPr>
          </w:rPrChange>
        </w:rPr>
        <w:t>, so that e.g., âáðôéóèåßò</w:t>
      </w:r>
      <w:r w:rsidRPr="005C1EAE">
        <w:rPr>
          <w:rPrChange w:id="29497" w:author="Author">
            <w:rPr>
              <w:rFonts w:ascii="SBL BibLit" w:hAnsi="SBL BibLit" w:cs="SBL BibLit"/>
              <w:color w:val="000000"/>
            </w:rPr>
          </w:rPrChange>
        </w:rPr>
        <w:t xml:space="preserve"> </w:t>
      </w:r>
      <w:r w:rsidRPr="005C1EAE">
        <w:rPr>
          <w:rPrChange w:id="29498" w:author="Author">
            <w:rPr>
              <w:color w:val="000000"/>
            </w:rPr>
          </w:rPrChange>
        </w:rPr>
        <w:t>might be used to denote the fact of baptism without reflection as to its agent. So Merx: “The passive âáðôéóè</w:t>
      </w:r>
      <w:r w:rsidRPr="005C1EAE">
        <w:rPr>
          <w:rPrChange w:id="29499" w:author="Author">
            <w:rPr>
              <w:rFonts w:ascii="SBL BibLit" w:hAnsi="SBL BibLit" w:cs="SBL BibLit"/>
              <w:color w:val="000000"/>
            </w:rPr>
          </w:rPrChange>
        </w:rPr>
        <w:t>ῆ</w:t>
      </w:r>
      <w:r w:rsidRPr="005C1EAE">
        <w:rPr>
          <w:rPrChange w:id="29500" w:author="Author">
            <w:rPr>
              <w:color w:val="000000"/>
            </w:rPr>
          </w:rPrChange>
        </w:rPr>
        <w:t>íáé</w:t>
      </w:r>
      <w:r w:rsidRPr="005C1EAE">
        <w:rPr>
          <w:rPrChange w:id="29501" w:author="Author">
            <w:rPr>
              <w:rFonts w:ascii="SBL BibLit" w:hAnsi="SBL BibLit" w:cs="SBL BibLit"/>
              <w:color w:val="000000"/>
            </w:rPr>
          </w:rPrChange>
        </w:rPr>
        <w:t xml:space="preserve"> </w:t>
      </w:r>
      <w:r w:rsidRPr="005C1EAE">
        <w:rPr>
          <w:rPrChange w:id="29502" w:author="Author">
            <w:rPr>
              <w:color w:val="000000"/>
            </w:rPr>
          </w:rPrChange>
        </w:rPr>
        <w:t xml:space="preserve">can be given the following logical resolution. </w:t>
      </w:r>
      <w:r w:rsidRPr="005C1EAE">
        <w:rPr>
          <w:rtl/>
          <w:rPrChange w:id="29503" w:author="Author">
            <w:rPr>
              <w:color w:val="000000"/>
              <w:rtl/>
            </w:rPr>
          </w:rPrChange>
        </w:rPr>
        <w:t>הטביל</w:t>
      </w:r>
      <w:r w:rsidRPr="005C1EAE">
        <w:rPr>
          <w:rPrChange w:id="29504" w:author="Author">
            <w:rPr>
              <w:color w:val="000000"/>
            </w:rPr>
          </w:rPrChange>
        </w:rPr>
        <w:t xml:space="preserve"> means to bring or induce to baptism, and that is the sense of âáðôßæù, while </w:t>
      </w:r>
      <w:r w:rsidRPr="005C1EAE">
        <w:rPr>
          <w:rtl/>
          <w:rPrChange w:id="29505" w:author="Author">
            <w:rPr>
              <w:color w:val="000000"/>
              <w:rtl/>
            </w:rPr>
          </w:rPrChange>
        </w:rPr>
        <w:t>טבל</w:t>
      </w:r>
      <w:r w:rsidRPr="005C1EAE">
        <w:rPr>
          <w:rPrChange w:id="29506" w:author="Author">
            <w:rPr>
              <w:color w:val="000000"/>
            </w:rPr>
          </w:rPrChange>
        </w:rPr>
        <w:t xml:space="preserve"> is to immerse one</w:t>
      </w:r>
      <w:r w:rsidR="00F96315">
        <w:t>’</w:t>
      </w:r>
      <w:r w:rsidRPr="005C1EAE">
        <w:rPr>
          <w:rPrChange w:id="29507" w:author="Author">
            <w:rPr>
              <w:color w:val="000000"/>
            </w:rPr>
          </w:rPrChange>
        </w:rPr>
        <w:t xml:space="preserve">s self, and that is the sense of the middle âáðôßæåóèáé. From the Hiphil </w:t>
      </w:r>
      <w:r w:rsidRPr="005C1EAE">
        <w:rPr>
          <w:rtl/>
          <w:rPrChange w:id="29508" w:author="Author">
            <w:rPr>
              <w:color w:val="000000"/>
              <w:rtl/>
            </w:rPr>
          </w:rPrChange>
        </w:rPr>
        <w:t>הטביל</w:t>
      </w:r>
      <w:r w:rsidRPr="005C1EAE">
        <w:rPr>
          <w:rPrChange w:id="29509" w:author="Author">
            <w:rPr>
              <w:color w:val="000000"/>
            </w:rPr>
          </w:rPrChange>
        </w:rPr>
        <w:t xml:space="preserve"> there can be derived the passive Hophal </w:t>
      </w:r>
      <w:r w:rsidRPr="005C1EAE">
        <w:rPr>
          <w:rtl/>
          <w:rPrChange w:id="29510" w:author="Author">
            <w:rPr>
              <w:color w:val="000000"/>
              <w:rtl/>
            </w:rPr>
          </w:rPrChange>
        </w:rPr>
        <w:t>הטבל</w:t>
      </w:r>
      <w:r w:rsidRPr="005C1EAE">
        <w:rPr>
          <w:rPrChange w:id="29511" w:author="Author">
            <w:rPr>
              <w:color w:val="000000"/>
            </w:rPr>
          </w:rPrChange>
        </w:rPr>
        <w:t>, with the meaning to be brought or induced to baptism, and that would be âáðôéóè</w:t>
      </w:r>
      <w:r w:rsidRPr="005C1EAE">
        <w:rPr>
          <w:rPrChange w:id="29512" w:author="Author">
            <w:rPr>
              <w:rFonts w:ascii="SBL BibLit" w:hAnsi="SBL BibLit" w:cs="SBL BibLit"/>
              <w:color w:val="000000"/>
            </w:rPr>
          </w:rPrChange>
        </w:rPr>
        <w:t>ῆ</w:t>
      </w:r>
      <w:r w:rsidRPr="005C1EAE">
        <w:rPr>
          <w:rPrChange w:id="29513" w:author="Author">
            <w:rPr>
              <w:color w:val="000000"/>
            </w:rPr>
          </w:rPrChange>
        </w:rPr>
        <w:t>íáé.”</w:t>
      </w:r>
      <w:r w:rsidRPr="005C1EAE">
        <w:rPr>
          <w:rStyle w:val="FootnoteReference"/>
          <w:rPrChange w:id="29514" w:author="Author">
            <w:rPr>
              <w:color w:val="000000"/>
              <w:vertAlign w:val="superscript"/>
            </w:rPr>
          </w:rPrChange>
        </w:rPr>
        <w:footnoteReference w:id="1461"/>
      </w:r>
    </w:p>
    <w:p w14:paraId="6067399E" w14:textId="21B507A8" w:rsidR="000512E5" w:rsidRPr="005C1EAE" w:rsidDel="00EC1945" w:rsidRDefault="000512E5" w:rsidP="005C1EAE">
      <w:pPr>
        <w:pStyle w:val="Text"/>
        <w:ind w:firstLine="0"/>
        <w:rPr>
          <w:del w:id="29523" w:author="Author"/>
          <w:rPrChange w:id="29524" w:author="Author">
            <w:rPr>
              <w:del w:id="29525" w:author="Author"/>
              <w:color w:val="000000"/>
            </w:rPr>
          </w:rPrChange>
        </w:rPr>
        <w:pPrChange w:id="295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31A4407" w14:textId="77777777" w:rsidR="000512E5" w:rsidRPr="005C1EAE" w:rsidRDefault="000512E5" w:rsidP="005C1EAE">
      <w:pPr>
        <w:pStyle w:val="Text"/>
        <w:ind w:firstLine="0"/>
        <w:rPr>
          <w:rPrChange w:id="29527" w:author="Author">
            <w:rPr>
              <w:color w:val="000000"/>
            </w:rPr>
          </w:rPrChange>
        </w:rPr>
        <w:pPrChange w:id="295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529" w:author="Author">
            <w:rPr>
              <w:color w:val="000000"/>
            </w:rPr>
          </w:rPrChange>
        </w:rPr>
        <w:t>Lest one think that this explanation is far fetched, this is exactly how later Jewish literature refers to the immersion of a convert</w:t>
      </w:r>
      <w:commentRangeStart w:id="29530"/>
      <w:r w:rsidRPr="005C1EAE">
        <w:rPr>
          <w:rPrChange w:id="29531" w:author="Author">
            <w:rPr>
              <w:color w:val="000000"/>
            </w:rPr>
          </w:rPrChange>
        </w:rPr>
        <w:t>.</w:t>
      </w:r>
      <w:r w:rsidRPr="005C1EAE">
        <w:rPr>
          <w:rStyle w:val="FootnoteReference"/>
          <w:rPrChange w:id="29532" w:author="Author">
            <w:rPr>
              <w:color w:val="000000"/>
              <w:vertAlign w:val="superscript"/>
            </w:rPr>
          </w:rPrChange>
        </w:rPr>
        <w:footnoteReference w:id="1462"/>
      </w:r>
      <w:commentRangeEnd w:id="29530"/>
      <w:r w:rsidR="00DF38C4">
        <w:rPr>
          <w:rStyle w:val="CommentReference"/>
          <w:rFonts w:asciiTheme="minorHAnsi" w:eastAsiaTheme="minorEastAsia" w:hAnsiTheme="minorHAnsi" w:cs="Arial"/>
          <w:lang w:bidi="he-IL"/>
        </w:rPr>
        <w:commentReference w:id="29530"/>
      </w:r>
      <w:r w:rsidRPr="005C1EAE">
        <w:rPr>
          <w:rPrChange w:id="29552" w:author="Author">
            <w:rPr>
              <w:color w:val="000000"/>
            </w:rPr>
          </w:rPrChange>
        </w:rPr>
        <w:t xml:space="preserve"> </w:t>
      </w:r>
    </w:p>
    <w:p w14:paraId="51B0B462" w14:textId="77777777" w:rsidR="000512E5" w:rsidRPr="005C1EAE" w:rsidRDefault="000512E5" w:rsidP="005C1EAE">
      <w:pPr>
        <w:pStyle w:val="Text"/>
        <w:rPr>
          <w:rPrChange w:id="29553" w:author="Author">
            <w:rPr>
              <w:color w:val="000000"/>
            </w:rPr>
          </w:rPrChange>
        </w:rPr>
        <w:pPrChange w:id="295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555" w:author="Author">
            <w:rPr>
              <w:color w:val="000000"/>
            </w:rPr>
          </w:rPrChange>
        </w:rPr>
        <w:tab/>
        <w:t>A similar interchange between the passive and middle voice occurs in Acts 9:18 and 22:16 respectively. As Porter notes, the use of the middle voice in Acts 22:16 does not grammaticalize an explicit agent responsible for immersing Paul (whether Paul himself, Ananias, or someone else), Paul is simply told to “be involved in the baptismal process.”</w:t>
      </w:r>
      <w:r w:rsidRPr="005C1EAE">
        <w:rPr>
          <w:rStyle w:val="FootnoteReference"/>
          <w:rPrChange w:id="29556" w:author="Author">
            <w:rPr>
              <w:color w:val="000000"/>
              <w:vertAlign w:val="superscript"/>
            </w:rPr>
          </w:rPrChange>
        </w:rPr>
        <w:footnoteReference w:id="1463"/>
      </w:r>
      <w:r w:rsidRPr="005C1EAE">
        <w:rPr>
          <w:rPrChange w:id="29570" w:author="Author">
            <w:rPr>
              <w:color w:val="000000"/>
            </w:rPr>
          </w:rPrChange>
        </w:rPr>
        <w:t xml:space="preserve"> Based on the discussion in Cruse and the example I provided above, although the passive voice grammaticalizes a patient and implies an agent, these may be one and the same depending on the context.</w:t>
      </w:r>
    </w:p>
    <w:p w14:paraId="0304E68D" w14:textId="141A8B47" w:rsidR="000512E5" w:rsidRPr="005C1EAE" w:rsidRDefault="000512E5" w:rsidP="005C1EAE">
      <w:pPr>
        <w:pStyle w:val="Text"/>
        <w:rPr>
          <w:rPrChange w:id="29571" w:author="Author">
            <w:rPr>
              <w:color w:val="000000"/>
            </w:rPr>
          </w:rPrChange>
        </w:rPr>
        <w:pPrChange w:id="295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573" w:author="Author">
            <w:rPr>
              <w:color w:val="000000"/>
            </w:rPr>
          </w:rPrChange>
        </w:rPr>
        <w:tab/>
        <w:t>If John did personally immerse people, this would, indeed, differ from the ritual purity practices of John</w:t>
      </w:r>
      <w:r w:rsidR="00F96315">
        <w:t>’</w:t>
      </w:r>
      <w:r w:rsidRPr="005C1EAE">
        <w:rPr>
          <w:rPrChange w:id="29574" w:author="Author">
            <w:rPr>
              <w:color w:val="000000"/>
            </w:rPr>
          </w:rPrChange>
        </w:rPr>
        <w:t>s day, but even so his agency would still not disqualify it as an act of ritual purification. It is frequently asserted that there is n</w:t>
      </w:r>
      <w:r w:rsidRPr="005C1EAE">
        <w:rPr>
          <w:rPrChange w:id="29575" w:author="Author">
            <w:rPr>
              <w:color w:val="000000"/>
            </w:rPr>
          </w:rPrChange>
        </w:rPr>
        <w:lastRenderedPageBreak/>
        <w:t>o evidence in Jewish literature for an agent in ritual purification and this is simply incorrect as chapter four demonstrates.</w:t>
      </w:r>
      <w:r w:rsidRPr="005C1EAE">
        <w:rPr>
          <w:rStyle w:val="FootnoteReference"/>
          <w:rPrChange w:id="29576" w:author="Author">
            <w:rPr>
              <w:color w:val="000000"/>
              <w:vertAlign w:val="superscript"/>
            </w:rPr>
          </w:rPrChange>
        </w:rPr>
        <w:footnoteReference w:id="1464"/>
      </w:r>
      <w:r w:rsidRPr="005C1EAE">
        <w:rPr>
          <w:rPrChange w:id="29598" w:author="Author">
            <w:rPr>
              <w:color w:val="000000"/>
            </w:rPr>
          </w:rPrChange>
        </w:rPr>
        <w:t xml:space="preserve"> </w:t>
      </w:r>
      <w:r w:rsidRPr="005C1EAE">
        <w:rPr>
          <w:i/>
          <w:iCs/>
          <w:rPrChange w:id="29599" w:author="Author">
            <w:rPr>
              <w:i/>
              <w:iCs/>
              <w:color w:val="000000"/>
            </w:rPr>
          </w:rPrChange>
        </w:rPr>
        <w:t xml:space="preserve">Why </w:t>
      </w:r>
      <w:r w:rsidRPr="005C1EAE">
        <w:rPr>
          <w:rPrChange w:id="29600" w:author="Author">
            <w:rPr>
              <w:color w:val="000000"/>
            </w:rPr>
          </w:rPrChange>
        </w:rPr>
        <w:t>John urged his audience to immerse and the nature of his immersion will be further elaborated below. Nevertheless, I find the arguments (or sometimes just the assumption) of the few interpreters who insist that John</w:t>
      </w:r>
      <w:r w:rsidR="00F96315">
        <w:t>’</w:t>
      </w:r>
      <w:r w:rsidRPr="005C1EAE">
        <w:rPr>
          <w:rPrChange w:id="29601" w:author="Author">
            <w:rPr>
              <w:color w:val="000000"/>
            </w:rPr>
          </w:rPrChange>
        </w:rPr>
        <w:t>s audience performed self-immersion to be convincing.</w:t>
      </w:r>
      <w:r w:rsidRPr="005C1EAE">
        <w:rPr>
          <w:rStyle w:val="FootnoteReference"/>
          <w:rPrChange w:id="29602" w:author="Author">
            <w:rPr>
              <w:color w:val="000000"/>
              <w:vertAlign w:val="superscript"/>
            </w:rPr>
          </w:rPrChange>
        </w:rPr>
        <w:footnoteReference w:id="1465"/>
      </w:r>
      <w:r w:rsidRPr="005C1EAE">
        <w:rPr>
          <w:rPrChange w:id="29619" w:author="Author">
            <w:rPr>
              <w:color w:val="000000"/>
            </w:rPr>
          </w:rPrChange>
        </w:rPr>
        <w:t xml:space="preserve"> </w:t>
      </w:r>
    </w:p>
    <w:p w14:paraId="6E0D659E" w14:textId="6A3499DE" w:rsidR="000512E5" w:rsidRPr="005C1EAE" w:rsidRDefault="000512E5" w:rsidP="005C1EAE">
      <w:pPr>
        <w:pStyle w:val="Text"/>
        <w:rPr>
          <w:rPrChange w:id="29620" w:author="Author">
            <w:rPr>
              <w:color w:val="000000"/>
            </w:rPr>
          </w:rPrChange>
        </w:rPr>
        <w:pPrChange w:id="2962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622" w:author="Author">
            <w:rPr>
              <w:color w:val="000000"/>
            </w:rPr>
          </w:rPrChange>
        </w:rPr>
        <w:tab/>
        <w:t>3. âÜðôéóìá</w:t>
      </w:r>
      <w:r w:rsidRPr="005C1EAE">
        <w:rPr>
          <w:rPrChange w:id="29623" w:author="Author">
            <w:rPr>
              <w:rFonts w:ascii="SBL BibLit" w:hAnsi="SBL BibLit" w:cs="SBL BibLit"/>
              <w:color w:val="000000"/>
            </w:rPr>
          </w:rPrChange>
        </w:rPr>
        <w:t xml:space="preserve"> </w:t>
      </w:r>
      <w:r w:rsidRPr="005C1EAE">
        <w:rPr>
          <w:rPrChange w:id="29624" w:author="Author">
            <w:rPr>
              <w:color w:val="000000"/>
            </w:rPr>
          </w:rPrChange>
        </w:rPr>
        <w:t>ìåôáíïßáò</w:t>
      </w:r>
      <w:r w:rsidRPr="005C1EAE">
        <w:rPr>
          <w:rPrChange w:id="29625" w:author="Author">
            <w:rPr>
              <w:rFonts w:ascii="SBL BibLit" w:hAnsi="SBL BibLit" w:cs="SBL BibLit"/>
              <w:color w:val="000000"/>
            </w:rPr>
          </w:rPrChange>
        </w:rPr>
        <w:t xml:space="preserve"> </w:t>
      </w:r>
      <w:r w:rsidRPr="005C1EAE">
        <w:rPr>
          <w:rPrChange w:id="29626" w:author="Author">
            <w:rPr>
              <w:color w:val="000000"/>
            </w:rPr>
          </w:rPrChange>
        </w:rPr>
        <w:t>å</w:t>
      </w:r>
      <w:r w:rsidRPr="005C1EAE">
        <w:rPr>
          <w:rPrChange w:id="29627" w:author="Author">
            <w:rPr>
              <w:rFonts w:ascii="SBL BibLit" w:hAnsi="SBL BibLit" w:cs="SBL BibLit"/>
              <w:color w:val="000000"/>
            </w:rPr>
          </w:rPrChange>
        </w:rPr>
        <w:t>ἰ</w:t>
      </w:r>
      <w:r w:rsidRPr="005C1EAE">
        <w:rPr>
          <w:rPrChange w:id="29628" w:author="Author">
            <w:rPr>
              <w:color w:val="000000"/>
            </w:rPr>
          </w:rPrChange>
        </w:rPr>
        <w:t>ò</w:t>
      </w:r>
      <w:r w:rsidRPr="005C1EAE">
        <w:rPr>
          <w:rPrChange w:id="29629" w:author="Author">
            <w:rPr>
              <w:rFonts w:ascii="SBL BibLit" w:hAnsi="SBL BibLit" w:cs="SBL BibLit"/>
              <w:color w:val="000000"/>
            </w:rPr>
          </w:rPrChange>
        </w:rPr>
        <w:t xml:space="preserve"> ἄ</w:t>
      </w:r>
      <w:r w:rsidRPr="005C1EAE">
        <w:rPr>
          <w:rPrChange w:id="29630" w:author="Author">
            <w:rPr>
              <w:color w:val="000000"/>
            </w:rPr>
          </w:rPrChange>
        </w:rPr>
        <w:t>öåóéí</w:t>
      </w:r>
      <w:r w:rsidRPr="005C1EAE">
        <w:rPr>
          <w:rPrChange w:id="29631" w:author="Author">
            <w:rPr>
              <w:rFonts w:ascii="SBL BibLit" w:hAnsi="SBL BibLit" w:cs="SBL BibLit"/>
              <w:color w:val="000000"/>
            </w:rPr>
          </w:rPrChange>
        </w:rPr>
        <w:t xml:space="preserve"> ἁ</w:t>
      </w:r>
      <w:r w:rsidRPr="005C1EAE">
        <w:rPr>
          <w:rPrChange w:id="29632" w:author="Author">
            <w:rPr>
              <w:color w:val="000000"/>
            </w:rPr>
          </w:rPrChange>
        </w:rPr>
        <w:t>ìáñôé</w:t>
      </w:r>
      <w:r w:rsidRPr="005C1EAE">
        <w:rPr>
          <w:rPrChange w:id="29633" w:author="Author">
            <w:rPr>
              <w:rFonts w:ascii="SBL BibLit" w:hAnsi="SBL BibLit" w:cs="SBL BibLit"/>
              <w:color w:val="000000"/>
            </w:rPr>
          </w:rPrChange>
        </w:rPr>
        <w:t>ῶ</w:t>
      </w:r>
      <w:r w:rsidRPr="005C1EAE">
        <w:rPr>
          <w:rPrChange w:id="29634" w:author="Author">
            <w:rPr>
              <w:color w:val="000000"/>
            </w:rPr>
          </w:rPrChange>
        </w:rPr>
        <w:t>í.</w:t>
      </w:r>
      <w:r w:rsidRPr="005C1EAE">
        <w:rPr>
          <w:rStyle w:val="FootnoteReference"/>
          <w:rPrChange w:id="29635" w:author="Author">
            <w:rPr>
              <w:color w:val="000000"/>
              <w:vertAlign w:val="superscript"/>
            </w:rPr>
          </w:rPrChange>
        </w:rPr>
        <w:footnoteReference w:id="1466"/>
      </w:r>
      <w:r w:rsidRPr="005C1EAE">
        <w:rPr>
          <w:rPrChange w:id="29648" w:author="Author">
            <w:rPr>
              <w:color w:val="000000"/>
            </w:rPr>
          </w:rPrChange>
        </w:rPr>
        <w:t xml:space="preserve"> This phrase is frequently cited as evidence that John</w:t>
      </w:r>
      <w:r w:rsidR="00F96315">
        <w:t>’</w:t>
      </w:r>
      <w:r w:rsidRPr="005C1EAE">
        <w:rPr>
          <w:rPrChange w:id="29649" w:author="Author">
            <w:rPr>
              <w:color w:val="000000"/>
            </w:rPr>
          </w:rPrChange>
        </w:rPr>
        <w:t>s immersion is fundamentally different from ritual purification. Adolf Büchler articulates the consensus view when he says, “In [John the immerser]</w:t>
      </w:r>
      <w:r w:rsidR="00F96315">
        <w:t>’</w:t>
      </w:r>
      <w:r w:rsidRPr="005C1EAE">
        <w:rPr>
          <w:rPrChange w:id="29650" w:author="Author">
            <w:rPr>
              <w:color w:val="000000"/>
            </w:rPr>
          </w:rPrChange>
        </w:rPr>
        <w:t xml:space="preserve">s procedure there follows after that the washing of the body with a view to obtaining from God the pardon of sins. This presupposes the practice of immersion, </w:t>
      </w:r>
      <w:r w:rsidRPr="005C1EAE">
        <w:rPr>
          <w:i/>
          <w:iCs/>
          <w:rPrChange w:id="29651" w:author="Author">
            <w:rPr>
              <w:i/>
              <w:iCs/>
              <w:color w:val="000000"/>
            </w:rPr>
          </w:rPrChange>
        </w:rPr>
        <w:t>not as cleansing from a levitical defilement, but from social and religious sins</w:t>
      </w:r>
      <w:r w:rsidRPr="005C1EAE">
        <w:rPr>
          <w:rPrChange w:id="29652" w:author="Author">
            <w:rPr>
              <w:color w:val="000000"/>
            </w:rPr>
          </w:rPrChange>
        </w:rPr>
        <w:t>, in the circle of Jews to which John belonged.”</w:t>
      </w:r>
      <w:r w:rsidRPr="005C1EAE">
        <w:rPr>
          <w:rStyle w:val="FootnoteReference"/>
          <w:rPrChange w:id="29653" w:author="Author">
            <w:rPr>
              <w:color w:val="000000"/>
              <w:vertAlign w:val="superscript"/>
            </w:rPr>
          </w:rPrChange>
        </w:rPr>
        <w:footnoteReference w:id="1467"/>
      </w:r>
      <w:r w:rsidRPr="005C1EAE">
        <w:rPr>
          <w:rPrChange w:id="29664" w:author="Author">
            <w:rPr>
              <w:color w:val="000000"/>
            </w:rPr>
          </w:rPrChange>
        </w:rPr>
        <w:t xml:space="preserve"> Similarly, Ferguson states that “the phrase </w:t>
      </w:r>
      <w:r w:rsidR="00F96315">
        <w:t>‘</w:t>
      </w:r>
      <w:r w:rsidRPr="005C1EAE">
        <w:rPr>
          <w:rPrChange w:id="29665" w:author="Author">
            <w:rPr>
              <w:color w:val="000000"/>
            </w:rPr>
          </w:rPrChange>
        </w:rPr>
        <w:t>baptism of repentance</w:t>
      </w:r>
      <w:r w:rsidR="00F96315">
        <w:t>’</w:t>
      </w:r>
      <w:r w:rsidRPr="005C1EAE">
        <w:rPr>
          <w:rPrChange w:id="29666" w:author="Author">
            <w:rPr>
              <w:color w:val="000000"/>
            </w:rPr>
          </w:rPrChange>
        </w:rPr>
        <w:t xml:space="preserve"> is used only of John</w:t>
      </w:r>
      <w:r w:rsidR="00F96315">
        <w:t>’</w:t>
      </w:r>
      <w:r w:rsidRPr="005C1EAE">
        <w:rPr>
          <w:rPrChange w:id="29667" w:author="Author">
            <w:rPr>
              <w:color w:val="000000"/>
            </w:rPr>
          </w:rPrChange>
        </w:rPr>
        <w:t>s baptism, thus preserving a distinctive terminology for John</w:t>
      </w:r>
      <w:r w:rsidR="00F96315">
        <w:t>’</w:t>
      </w:r>
      <w:r w:rsidRPr="005C1EAE">
        <w:rPr>
          <w:rPrChange w:id="29668" w:author="Author">
            <w:rPr>
              <w:color w:val="000000"/>
            </w:rPr>
          </w:rPrChange>
        </w:rPr>
        <w:t>s baptism.”</w:t>
      </w:r>
      <w:r w:rsidRPr="005C1EAE">
        <w:rPr>
          <w:rStyle w:val="FootnoteReference"/>
          <w:rPrChange w:id="29669" w:author="Author">
            <w:rPr>
              <w:color w:val="000000"/>
              <w:vertAlign w:val="superscript"/>
            </w:rPr>
          </w:rPrChange>
        </w:rPr>
        <w:footnoteReference w:id="1468"/>
      </w:r>
      <w:r w:rsidRPr="005C1EAE">
        <w:rPr>
          <w:rPrChange w:id="29682" w:author="Author">
            <w:rPr>
              <w:color w:val="000000"/>
            </w:rPr>
          </w:rPrChange>
        </w:rPr>
        <w:t xml:space="preserve"> While this is accurate concerning the </w:t>
      </w:r>
      <w:r w:rsidRPr="005C1EAE">
        <w:rPr>
          <w:i/>
          <w:iCs/>
          <w:rPrChange w:id="29683" w:author="Author">
            <w:rPr>
              <w:i/>
              <w:iCs/>
              <w:color w:val="000000"/>
            </w:rPr>
          </w:rPrChange>
        </w:rPr>
        <w:t>particular phrasing</w:t>
      </w:r>
      <w:r w:rsidRPr="005C1EAE">
        <w:rPr>
          <w:rPrChange w:id="29684" w:author="Author">
            <w:rPr>
              <w:color w:val="000000"/>
            </w:rPr>
          </w:rPrChange>
        </w:rPr>
        <w:t>, I argue that numerous sources examined below present the same concept without using the specific phrase “immersion of repentance.” Moreover, Ferguson clarifies that “The association of baths with forgiveness of sins was made with certainty only by those groups that were later than John</w:t>
      </w:r>
      <w:commentRangeStart w:id="29685"/>
      <w:r w:rsidRPr="005C1EAE">
        <w:rPr>
          <w:rPrChange w:id="29686" w:author="Author">
            <w:rPr>
              <w:color w:val="000000"/>
            </w:rPr>
          </w:rPrChange>
        </w:rPr>
        <w:t>.”</w:t>
      </w:r>
      <w:r w:rsidRPr="005C1EAE">
        <w:rPr>
          <w:rStyle w:val="FootnoteReference"/>
          <w:rPrChange w:id="29687" w:author="Author">
            <w:rPr>
              <w:color w:val="000000"/>
              <w:vertAlign w:val="superscript"/>
            </w:rPr>
          </w:rPrChange>
        </w:rPr>
        <w:footnoteReference w:id="1469"/>
      </w:r>
      <w:commentRangeEnd w:id="29685"/>
      <w:r w:rsidR="00DF38C4">
        <w:rPr>
          <w:rStyle w:val="CommentReference"/>
          <w:rFonts w:asciiTheme="minorHAnsi" w:eastAsiaTheme="minorEastAsia" w:hAnsiTheme="minorHAnsi" w:cs="Arial"/>
          <w:lang w:bidi="he-IL"/>
        </w:rPr>
        <w:commentReference w:id="29685"/>
      </w:r>
      <w:r w:rsidRPr="005C1EAE">
        <w:rPr>
          <w:rPrChange w:id="29704" w:author="Author">
            <w:rPr>
              <w:color w:val="000000"/>
            </w:rPr>
          </w:rPrChange>
        </w:rPr>
        <w:t xml:space="preserve"> </w:t>
      </w:r>
      <w:r w:rsidRPr="005C1EAE">
        <w:rPr>
          <w:rPrChange w:id="29705" w:author="Author">
            <w:rPr>
              <w:color w:val="000000"/>
              <w:lang w:val="fr-FR"/>
            </w:rPr>
          </w:rPrChange>
        </w:rPr>
        <w:t xml:space="preserve">And Guyénot is correct in noting, “Le repentir, la rémission des péchés et le baptême sont peut-être indissociables, </w:t>
      </w:r>
      <w:r w:rsidRPr="005C1EAE">
        <w:rPr>
          <w:i/>
          <w:iCs/>
          <w:lang w:val="fr-FR"/>
          <w:rPrChange w:id="29706" w:author="Author">
            <w:rPr>
              <w:i/>
              <w:iCs/>
              <w:color w:val="000000"/>
              <w:lang w:val="fr-FR"/>
            </w:rPr>
          </w:rPrChange>
        </w:rPr>
        <w:t>mais ils ne sons pas identiques</w:t>
      </w:r>
      <w:r w:rsidRPr="005C1EAE">
        <w:rPr>
          <w:rPrChange w:id="29707" w:author="Author">
            <w:rPr>
              <w:color w:val="000000"/>
              <w:lang w:val="fr-FR"/>
            </w:rPr>
          </w:rPrChange>
        </w:rPr>
        <w:t>: ce n</w:t>
      </w:r>
      <w:r w:rsidR="00F96315">
        <w:t>’</w:t>
      </w:r>
      <w:r w:rsidRPr="005C1EAE">
        <w:rPr>
          <w:rPrChange w:id="29708" w:author="Author">
            <w:rPr>
              <w:color w:val="000000"/>
              <w:lang w:val="fr-FR"/>
            </w:rPr>
          </w:rPrChange>
        </w:rPr>
        <w:t>est certainement pas le baptême en lui-même qui produit le repentire ou la rémission des péchés.”</w:t>
      </w:r>
      <w:r w:rsidRPr="005C1EAE">
        <w:rPr>
          <w:rStyle w:val="FootnoteReference"/>
          <w:rPrChange w:id="29709" w:author="Author">
            <w:rPr>
              <w:color w:val="000000"/>
              <w:vertAlign w:val="superscript"/>
            </w:rPr>
          </w:rPrChange>
        </w:rPr>
        <w:footnoteReference w:id="1470"/>
      </w:r>
      <w:r w:rsidRPr="005C1EAE">
        <w:rPr>
          <w:rPrChange w:id="29722" w:author="Author">
            <w:rPr>
              <w:color w:val="000000"/>
              <w:lang w:val="fr-FR"/>
            </w:rPr>
          </w:rPrChange>
        </w:rPr>
        <w:t xml:space="preserve"> </w:t>
      </w:r>
      <w:r w:rsidRPr="005C1EAE">
        <w:rPr>
          <w:rPrChange w:id="29723" w:author="Author">
            <w:rPr>
              <w:color w:val="000000"/>
            </w:rPr>
          </w:rPrChange>
        </w:rPr>
        <w:t>In interpreting the meaning of this phrase in light of other ancient evidence, I follow Meier</w:t>
      </w:r>
      <w:r w:rsidR="00F96315">
        <w:t>’</w:t>
      </w:r>
      <w:r w:rsidRPr="005C1EAE">
        <w:rPr>
          <w:rPrChange w:id="29724" w:author="Author">
            <w:rPr>
              <w:color w:val="000000"/>
            </w:rPr>
          </w:rPrChange>
        </w:rPr>
        <w:t xml:space="preserve">s observation that “Very different types of Jews—from Philo, the Therapeutae, and the Essenes to the Pharisees and the Sadducees—might disagree on </w:t>
      </w:r>
      <w:r w:rsidRPr="005C1EAE">
        <w:rPr>
          <w:i/>
          <w:iCs/>
          <w:rPrChange w:id="29725" w:author="Author">
            <w:rPr>
              <w:i/>
              <w:iCs/>
              <w:color w:val="000000"/>
            </w:rPr>
          </w:rPrChange>
        </w:rPr>
        <w:t xml:space="preserve">what </w:t>
      </w:r>
      <w:r w:rsidRPr="005C1EAE">
        <w:rPr>
          <w:rPrChange w:id="29726" w:author="Author">
            <w:rPr>
              <w:color w:val="000000"/>
            </w:rPr>
          </w:rPrChange>
        </w:rPr>
        <w:t xml:space="preserve">rituals to observe and </w:t>
      </w:r>
      <w:r w:rsidRPr="005C1EAE">
        <w:rPr>
          <w:i/>
          <w:iCs/>
          <w:rPrChange w:id="29727" w:author="Author">
            <w:rPr>
              <w:i/>
              <w:iCs/>
              <w:color w:val="000000"/>
            </w:rPr>
          </w:rPrChange>
        </w:rPr>
        <w:t xml:space="preserve">how </w:t>
      </w:r>
      <w:r w:rsidRPr="005C1EAE">
        <w:rPr>
          <w:rPrChange w:id="29728" w:author="Author">
            <w:rPr>
              <w:color w:val="000000"/>
            </w:rPr>
          </w:rPrChange>
        </w:rPr>
        <w:t xml:space="preserve">to observe them. </w:t>
      </w:r>
      <w:r w:rsidRPr="005C1EAE">
        <w:rPr>
          <w:i/>
          <w:iCs/>
          <w:rPrChange w:id="29729" w:author="Author">
            <w:rPr>
              <w:i/>
              <w:iCs/>
              <w:color w:val="000000"/>
            </w:rPr>
          </w:rPrChange>
        </w:rPr>
        <w:t>But they al</w:t>
      </w:r>
      <w:r w:rsidRPr="005C1EAE">
        <w:rPr>
          <w:i/>
          <w:iCs/>
          <w:rPrChange w:id="29730" w:author="Author">
            <w:rPr>
              <w:i/>
              <w:iCs/>
              <w:color w:val="000000"/>
            </w:rPr>
          </w:rPrChange>
        </w:rPr>
        <w:lastRenderedPageBreak/>
        <w:t>l took for granted that external ritual, accompanied by the proper inner dispositions, was an integral part of religious life</w:t>
      </w:r>
      <w:r w:rsidRPr="005C1EAE">
        <w:rPr>
          <w:rPrChange w:id="29731" w:author="Author">
            <w:rPr>
              <w:color w:val="000000"/>
            </w:rPr>
          </w:rPrChange>
        </w:rPr>
        <w:t>.”</w:t>
      </w:r>
      <w:r w:rsidRPr="005C1EAE">
        <w:rPr>
          <w:rStyle w:val="FootnoteReference"/>
          <w:rPrChange w:id="29732" w:author="Author">
            <w:rPr>
              <w:color w:val="000000"/>
              <w:vertAlign w:val="superscript"/>
            </w:rPr>
          </w:rPrChange>
        </w:rPr>
        <w:footnoteReference w:id="1471"/>
      </w:r>
      <w:r w:rsidRPr="005C1EAE">
        <w:rPr>
          <w:rPrChange w:id="29745" w:author="Author">
            <w:rPr>
              <w:color w:val="000000"/>
            </w:rPr>
          </w:rPrChange>
        </w:rPr>
        <w:t xml:space="preserve"> As such, I raise the question, “Was John</w:t>
      </w:r>
      <w:r w:rsidR="00F96315">
        <w:t>’</w:t>
      </w:r>
      <w:r w:rsidRPr="005C1EAE">
        <w:rPr>
          <w:rPrChange w:id="29746" w:author="Author">
            <w:rPr>
              <w:color w:val="000000"/>
            </w:rPr>
          </w:rPrChange>
        </w:rPr>
        <w:t>s âÜðôéóìá</w:t>
      </w:r>
      <w:r w:rsidRPr="005C1EAE">
        <w:rPr>
          <w:rPrChange w:id="29747" w:author="Author">
            <w:rPr>
              <w:rFonts w:ascii="SBL BibLit" w:hAnsi="SBL BibLit" w:cs="SBL BibLit"/>
              <w:color w:val="000000"/>
            </w:rPr>
          </w:rPrChange>
        </w:rPr>
        <w:t xml:space="preserve"> </w:t>
      </w:r>
      <w:r w:rsidRPr="005C1EAE">
        <w:rPr>
          <w:rPrChange w:id="29748" w:author="Author">
            <w:rPr>
              <w:color w:val="000000"/>
            </w:rPr>
          </w:rPrChange>
        </w:rPr>
        <w:t>ìåôáíïßáò</w:t>
      </w:r>
      <w:r w:rsidRPr="005C1EAE">
        <w:rPr>
          <w:rPrChange w:id="29749" w:author="Author">
            <w:rPr>
              <w:rFonts w:ascii="SBL BibLit" w:hAnsi="SBL BibLit" w:cs="SBL BibLit"/>
              <w:color w:val="000000"/>
            </w:rPr>
          </w:rPrChange>
        </w:rPr>
        <w:t xml:space="preserve"> </w:t>
      </w:r>
      <w:r w:rsidRPr="005C1EAE">
        <w:rPr>
          <w:rPrChange w:id="29750" w:author="Author">
            <w:rPr>
              <w:color w:val="000000"/>
            </w:rPr>
          </w:rPrChange>
        </w:rPr>
        <w:t>unique?”</w:t>
      </w:r>
    </w:p>
    <w:p w14:paraId="130059A9" w14:textId="2FD40579" w:rsidR="000512E5" w:rsidRPr="005C1EAE" w:rsidRDefault="000512E5" w:rsidP="005C1EAE">
      <w:pPr>
        <w:pStyle w:val="Text"/>
        <w:rPr>
          <w:rPrChange w:id="29751" w:author="Author">
            <w:rPr>
              <w:color w:val="000000"/>
            </w:rPr>
          </w:rPrChange>
        </w:rPr>
        <w:pPrChange w:id="297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753" w:author="Author">
            <w:rPr>
              <w:color w:val="000000"/>
            </w:rPr>
          </w:rPrChange>
        </w:rPr>
        <w:tab/>
        <w:t>First, we must consider the grammatical options for âÜðôéóìá</w:t>
      </w:r>
      <w:r w:rsidRPr="005C1EAE">
        <w:rPr>
          <w:rPrChange w:id="29754" w:author="Author">
            <w:rPr>
              <w:rFonts w:ascii="SBL BibLit" w:hAnsi="SBL BibLit" w:cs="SBL BibLit"/>
              <w:color w:val="000000"/>
            </w:rPr>
          </w:rPrChange>
        </w:rPr>
        <w:t xml:space="preserve"> </w:t>
      </w:r>
      <w:r w:rsidRPr="005C1EAE">
        <w:rPr>
          <w:rPrChange w:id="29755" w:author="Author">
            <w:rPr>
              <w:color w:val="000000"/>
            </w:rPr>
          </w:rPrChange>
        </w:rPr>
        <w:t>ìåôáíïßáò. In context, âÜðôéóìá</w:t>
      </w:r>
      <w:r w:rsidRPr="005C1EAE">
        <w:rPr>
          <w:rPrChange w:id="29756" w:author="Author">
            <w:rPr>
              <w:rFonts w:ascii="SBL BibLit" w:hAnsi="SBL BibLit" w:cs="SBL BibLit"/>
              <w:color w:val="000000"/>
            </w:rPr>
          </w:rPrChange>
        </w:rPr>
        <w:t xml:space="preserve"> </w:t>
      </w:r>
      <w:r w:rsidRPr="005C1EAE">
        <w:rPr>
          <w:rPrChange w:id="29757" w:author="Author">
            <w:rPr>
              <w:color w:val="000000"/>
            </w:rPr>
          </w:rPrChange>
        </w:rPr>
        <w:t>is the object of êçñýóóù, namely, what was proclaimed, and it is a cognate of âáðôßæù.</w:t>
      </w:r>
      <w:r w:rsidRPr="005C1EAE">
        <w:rPr>
          <w:rStyle w:val="FootnoteReference"/>
          <w:rPrChange w:id="29758" w:author="Author">
            <w:rPr>
              <w:color w:val="000000"/>
              <w:vertAlign w:val="superscript"/>
            </w:rPr>
          </w:rPrChange>
        </w:rPr>
        <w:footnoteReference w:id="1472"/>
      </w:r>
      <w:r w:rsidRPr="005C1EAE">
        <w:rPr>
          <w:rPrChange w:id="29769" w:author="Author">
            <w:rPr>
              <w:color w:val="000000"/>
            </w:rPr>
          </w:rPrChange>
        </w:rPr>
        <w:t xml:space="preserve"> The -ìá</w:t>
      </w:r>
      <w:r w:rsidRPr="005C1EAE">
        <w:rPr>
          <w:rPrChange w:id="29770" w:author="Author">
            <w:rPr>
              <w:rFonts w:ascii="SBL BibLit" w:hAnsi="SBL BibLit" w:cs="SBL BibLit"/>
              <w:color w:val="000000"/>
            </w:rPr>
          </w:rPrChange>
        </w:rPr>
        <w:t xml:space="preserve"> </w:t>
      </w:r>
      <w:r w:rsidRPr="005C1EAE">
        <w:rPr>
          <w:rPrChange w:id="29771" w:author="Author">
            <w:rPr>
              <w:color w:val="000000"/>
            </w:rPr>
          </w:rPrChange>
        </w:rPr>
        <w:t>ending emphasizes result and it is adnominally modified by the genitive, ìåôáíï</w:t>
      </w:r>
      <w:r w:rsidRPr="005C1EAE">
        <w:rPr>
          <w:rPrChange w:id="29772" w:author="Author">
            <w:rPr>
              <w:rFonts w:ascii="SBL BibLit" w:hAnsi="SBL BibLit" w:cs="SBL BibLit"/>
              <w:color w:val="000000"/>
            </w:rPr>
          </w:rPrChange>
        </w:rPr>
        <w:t>ῖ</w:t>
      </w:r>
      <w:r w:rsidRPr="005C1EAE">
        <w:rPr>
          <w:rPrChange w:id="29773" w:author="Author">
            <w:rPr>
              <w:color w:val="000000"/>
            </w:rPr>
          </w:rPrChange>
        </w:rPr>
        <w:t xml:space="preserve">áò. Stanley E. Porter notes that the interpretation of cases depends on three things, which is illustrated in </w:t>
      </w:r>
      <w:r w:rsidRPr="005C1EAE">
        <w:rPr>
          <w:i/>
          <w:iCs/>
          <w:rPrChange w:id="29774" w:author="Author">
            <w:rPr>
              <w:i/>
              <w:iCs/>
              <w:color w:val="000000"/>
            </w:rPr>
          </w:rPrChange>
        </w:rPr>
        <w:t>Figure 18: Interpretation of Cases (Porter)</w:t>
      </w:r>
      <w:r w:rsidRPr="005C1EAE">
        <w:rPr>
          <w:rPrChange w:id="29775" w:author="Author">
            <w:rPr>
              <w:color w:val="000000"/>
            </w:rPr>
          </w:rPrChange>
        </w:rPr>
        <w:t xml:space="preserve"> at right): </w:t>
      </w:r>
    </w:p>
    <w:p w14:paraId="0F7C6B29" w14:textId="77777777" w:rsidR="000512E5" w:rsidRPr="005C1EAE" w:rsidRDefault="000512E5" w:rsidP="005C1EAE">
      <w:pPr>
        <w:pStyle w:val="Text"/>
        <w:rPr>
          <w:rPrChange w:id="29776" w:author="Author">
            <w:rPr>
              <w:color w:val="000000"/>
            </w:rPr>
          </w:rPrChange>
        </w:rPr>
        <w:pPrChange w:id="297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3458769" w14:textId="77777777" w:rsidR="00E666DF" w:rsidRDefault="00E666DF" w:rsidP="005C1EAE">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360"/>
        <w:rPr>
          <w:ins w:id="29778" w:author="Author"/>
          <w:color w:val="000000"/>
          <w:spacing w:val="2"/>
        </w:rPr>
      </w:pPr>
    </w:p>
    <w:p w14:paraId="49C53380" w14:textId="273231C4" w:rsidR="00E666DF" w:rsidRDefault="00E666DF" w:rsidP="005C1EAE">
      <w:pPr>
        <w:pStyle w:val="Caption"/>
        <w:rPr>
          <w:ins w:id="29779" w:author="Author"/>
          <w:color w:val="000000"/>
        </w:rPr>
        <w:pPrChange w:id="29780" w:author="Author">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360"/>
          </w:pPr>
        </w:pPrChange>
      </w:pPr>
      <w:bookmarkStart w:id="29781" w:name="_Toc142386742"/>
      <w:ins w:id="29782" w:author="Author">
        <w:r>
          <w:t xml:space="preserve">Figure </w:t>
        </w:r>
        <w:r>
          <w:fldChar w:fldCharType="begin"/>
        </w:r>
        <w:r>
          <w:instrText xml:space="preserve"> SEQ Figure \* ARABIC </w:instrText>
        </w:r>
      </w:ins>
      <w:r>
        <w:fldChar w:fldCharType="separate"/>
      </w:r>
      <w:ins w:id="29783" w:author="Author">
        <w:r w:rsidR="001A1550">
          <w:rPr>
            <w:noProof/>
          </w:rPr>
          <w:t>18</w:t>
        </w:r>
        <w:r>
          <w:fldChar w:fldCharType="end"/>
        </w:r>
      </w:ins>
      <w:r w:rsidRPr="005C1EAE">
        <w:rPr>
          <w:noProof/>
          <w:rPrChange w:id="29784" w:author="Author">
            <w:rPr>
              <w:noProof/>
            </w:rPr>
          </w:rPrChange>
        </w:rPr>
        <w:drawing>
          <wp:anchor distT="0" distB="0" distL="114300" distR="114300" simplePos="0" relativeHeight="251686912" behindDoc="0" locked="0" layoutInCell="0" allowOverlap="1" wp14:anchorId="1F361EA7" wp14:editId="42ED93F4">
            <wp:simplePos x="0" y="0"/>
            <wp:positionH relativeFrom="column">
              <wp:posOffset>1176020</wp:posOffset>
            </wp:positionH>
            <wp:positionV relativeFrom="line">
              <wp:posOffset>244</wp:posOffset>
            </wp:positionV>
            <wp:extent cx="1597660" cy="1266825"/>
            <wp:effectExtent l="0" t="0" r="2540" b="3175"/>
            <wp:wrapTopAndBottom/>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7660" cy="1266825"/>
                    </a:xfrm>
                    <a:prstGeom prst="rect">
                      <a:avLst/>
                    </a:prstGeom>
                    <a:noFill/>
                  </pic:spPr>
                </pic:pic>
              </a:graphicData>
            </a:graphic>
            <wp14:sizeRelH relativeFrom="page">
              <wp14:pctWidth>0</wp14:pctWidth>
            </wp14:sizeRelH>
            <wp14:sizeRelV relativeFrom="page">
              <wp14:pctHeight>0</wp14:pctHeight>
            </wp14:sizeRelV>
          </wp:anchor>
        </w:drawing>
      </w:r>
      <w:ins w:id="29785" w:author="Author">
        <w:r>
          <w:t xml:space="preserve">: </w:t>
        </w:r>
        <w:r w:rsidRPr="005C1EAE">
          <w:rPr>
            <w:i w:val="0"/>
            <w:iCs w:val="0"/>
            <w:rPrChange w:id="29786" w:author="Author">
              <w:rPr/>
            </w:rPrChange>
          </w:rPr>
          <w:t>Interpretation of cases</w:t>
        </w:r>
        <w:bookmarkEnd w:id="29781"/>
      </w:ins>
    </w:p>
    <w:p w14:paraId="3327B14D" w14:textId="766A72D2" w:rsidR="000512E5" w:rsidRPr="005C1EAE" w:rsidRDefault="000512E5" w:rsidP="005C1EAE">
      <w:pPr>
        <w:pStyle w:val="Numbered"/>
        <w:numPr>
          <w:ilvl w:val="0"/>
          <w:numId w:val="18"/>
        </w:numPr>
        <w:ind w:hanging="900"/>
        <w:rPr>
          <w:rPrChange w:id="29787" w:author="Author">
            <w:rPr>
              <w:color w:val="000000"/>
            </w:rPr>
          </w:rPrChange>
        </w:rPr>
        <w:pPrChange w:id="2978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360"/>
          </w:pPr>
        </w:pPrChange>
      </w:pPr>
      <w:del w:id="29789" w:author="Author">
        <w:r w:rsidRPr="005C1EAE" w:rsidDel="00E666DF">
          <w:rPr>
            <w:rPrChange w:id="29790" w:author="Author">
              <w:rPr>
                <w:color w:val="000000"/>
              </w:rPr>
            </w:rPrChange>
          </w:rPr>
          <w:delText>(1)</w:delText>
        </w:r>
        <w:r w:rsidRPr="005C1EAE" w:rsidDel="00E666DF">
          <w:rPr>
            <w:rPrChange w:id="29791" w:author="Author">
              <w:rPr>
                <w:color w:val="000000"/>
              </w:rPr>
            </w:rPrChange>
          </w:rPr>
          <w:tab/>
        </w:r>
      </w:del>
      <w:r w:rsidRPr="005C1EAE">
        <w:rPr>
          <w:rPrChange w:id="29792" w:author="Author">
            <w:rPr>
              <w:color w:val="000000"/>
            </w:rPr>
          </w:rPrChange>
        </w:rPr>
        <w:t xml:space="preserve">the meaning of the genitive case in general, </w:t>
      </w:r>
    </w:p>
    <w:p w14:paraId="14C9B3A9" w14:textId="6CC3CE09" w:rsidR="000512E5" w:rsidRPr="005C1EAE" w:rsidRDefault="000512E5" w:rsidP="005C1EAE">
      <w:pPr>
        <w:pStyle w:val="Numbered"/>
        <w:numPr>
          <w:ilvl w:val="0"/>
          <w:numId w:val="18"/>
        </w:numPr>
        <w:ind w:hanging="900"/>
        <w:rPr>
          <w:rPrChange w:id="29793" w:author="Author">
            <w:rPr>
              <w:color w:val="000000"/>
            </w:rPr>
          </w:rPrChange>
        </w:rPr>
        <w:pPrChange w:id="29794"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360"/>
          </w:pPr>
        </w:pPrChange>
      </w:pPr>
      <w:del w:id="29795" w:author="Author">
        <w:r w:rsidRPr="005C1EAE" w:rsidDel="00E666DF">
          <w:rPr>
            <w:rPrChange w:id="29796" w:author="Author">
              <w:rPr>
                <w:color w:val="000000"/>
              </w:rPr>
            </w:rPrChange>
          </w:rPr>
          <w:delText>(2)</w:delText>
        </w:r>
        <w:r w:rsidRPr="005C1EAE" w:rsidDel="00E666DF">
          <w:rPr>
            <w:rPrChange w:id="29797" w:author="Author">
              <w:rPr>
                <w:color w:val="000000"/>
              </w:rPr>
            </w:rPrChange>
          </w:rPr>
          <w:tab/>
        </w:r>
      </w:del>
      <w:r w:rsidRPr="005C1EAE">
        <w:rPr>
          <w:rPrChange w:id="29798" w:author="Author">
            <w:rPr>
              <w:color w:val="000000"/>
            </w:rPr>
          </w:rPrChange>
        </w:rPr>
        <w:t xml:space="preserve">the syntactical relationship in which the form is used, and </w:t>
      </w:r>
    </w:p>
    <w:p w14:paraId="18FE2853" w14:textId="2EC410E7" w:rsidR="000512E5" w:rsidRPr="005C1EAE" w:rsidRDefault="000512E5" w:rsidP="005C1EAE">
      <w:pPr>
        <w:pStyle w:val="Numbered"/>
        <w:numPr>
          <w:ilvl w:val="0"/>
          <w:numId w:val="18"/>
        </w:numPr>
        <w:ind w:hanging="900"/>
        <w:rPr>
          <w:rPrChange w:id="29799" w:author="Author">
            <w:rPr>
              <w:color w:val="000000"/>
            </w:rPr>
          </w:rPrChange>
        </w:rPr>
        <w:pPrChange w:id="2980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360"/>
          </w:pPr>
        </w:pPrChange>
      </w:pPr>
      <w:del w:id="29801" w:author="Author">
        <w:r w:rsidRPr="005C1EAE" w:rsidDel="00E666DF">
          <w:rPr>
            <w:rPrChange w:id="29802" w:author="Author">
              <w:rPr>
                <w:color w:val="000000"/>
              </w:rPr>
            </w:rPrChange>
          </w:rPr>
          <w:delText>(3)</w:delText>
        </w:r>
        <w:r w:rsidRPr="005C1EAE" w:rsidDel="00E666DF">
          <w:rPr>
            <w:rPrChange w:id="29803" w:author="Author">
              <w:rPr>
                <w:color w:val="000000"/>
              </w:rPr>
            </w:rPrChange>
          </w:rPr>
          <w:tab/>
        </w:r>
      </w:del>
      <w:r w:rsidRPr="005C1EAE">
        <w:rPr>
          <w:rPrChange w:id="29804" w:author="Author">
            <w:rPr>
              <w:color w:val="000000"/>
            </w:rPr>
          </w:rPrChange>
        </w:rPr>
        <w:t>the context.</w:t>
      </w:r>
      <w:r w:rsidRPr="005C1EAE">
        <w:rPr>
          <w:rStyle w:val="FootnoteReference"/>
          <w:rPrChange w:id="29805" w:author="Author">
            <w:rPr>
              <w:color w:val="000000"/>
              <w:vertAlign w:val="superscript"/>
            </w:rPr>
          </w:rPrChange>
        </w:rPr>
        <w:footnoteReference w:id="1473"/>
      </w:r>
      <w:r w:rsidRPr="005C1EAE">
        <w:rPr>
          <w:rPrChange w:id="29816" w:author="Author">
            <w:rPr>
              <w:color w:val="000000"/>
            </w:rPr>
          </w:rPrChange>
        </w:rPr>
        <w:t xml:space="preserve"> </w:t>
      </w:r>
    </w:p>
    <w:p w14:paraId="695DA808" w14:textId="77777777" w:rsidR="000512E5" w:rsidRPr="005C1EAE" w:rsidRDefault="000512E5" w:rsidP="005C1EAE">
      <w:pPr>
        <w:pStyle w:val="Text"/>
        <w:rPr>
          <w:rPrChange w:id="29817" w:author="Author">
            <w:rPr>
              <w:color w:val="000000"/>
            </w:rPr>
          </w:rPrChange>
        </w:rPr>
        <w:pPrChange w:id="298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904175E" w14:textId="77777777" w:rsidR="000512E5" w:rsidRPr="005C1EAE" w:rsidRDefault="000512E5" w:rsidP="005C1EAE">
      <w:pPr>
        <w:pStyle w:val="Text"/>
        <w:ind w:firstLine="0"/>
        <w:rPr>
          <w:rPrChange w:id="29819" w:author="Author">
            <w:rPr>
              <w:color w:val="000000"/>
            </w:rPr>
          </w:rPrChange>
        </w:rPr>
        <w:pPrChange w:id="298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821" w:author="Author">
            <w:rPr>
              <w:color w:val="000000"/>
            </w:rPr>
          </w:rPrChange>
        </w:rPr>
        <w:t>Regarding (1), according to many grammarians, the genitive case serves to restrict or limit the meaning of the head noun in some way. How exactly is debated.</w:t>
      </w:r>
      <w:r w:rsidRPr="005C1EAE">
        <w:rPr>
          <w:rStyle w:val="FootnoteReference"/>
          <w:rPrChange w:id="29822" w:author="Author">
            <w:rPr>
              <w:color w:val="000000"/>
              <w:vertAlign w:val="superscript"/>
            </w:rPr>
          </w:rPrChange>
        </w:rPr>
        <w:footnoteReference w:id="1474"/>
      </w:r>
      <w:r w:rsidRPr="005C1EAE">
        <w:rPr>
          <w:rPrChange w:id="29840" w:author="Author">
            <w:rPr>
              <w:color w:val="000000"/>
            </w:rPr>
          </w:rPrChange>
        </w:rPr>
        <w:t xml:space="preserve"> </w:t>
      </w:r>
    </w:p>
    <w:p w14:paraId="3D015088" w14:textId="5DCC8362" w:rsidR="000512E5" w:rsidRPr="005C1EAE" w:rsidRDefault="000512E5" w:rsidP="005C1EAE">
      <w:pPr>
        <w:pStyle w:val="Text"/>
        <w:rPr>
          <w:rPrChange w:id="29841" w:author="Author">
            <w:rPr>
              <w:color w:val="000000"/>
            </w:rPr>
          </w:rPrChange>
        </w:rPr>
        <w:pPrChange w:id="2984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843" w:author="Author">
            <w:rPr>
              <w:color w:val="000000"/>
            </w:rPr>
          </w:rPrChange>
        </w:rPr>
        <w:tab/>
        <w:t xml:space="preserve">Concerning (2), we have an adnominal construction and regardless of the precise way that the genitive may modify the head noun, it is </w:t>
      </w:r>
      <w:r w:rsidRPr="005C1EAE">
        <w:rPr>
          <w:i/>
          <w:iCs/>
          <w:rPrChange w:id="29844" w:author="Author">
            <w:rPr>
              <w:i/>
              <w:iCs/>
              <w:color w:val="000000"/>
            </w:rPr>
          </w:rPrChange>
        </w:rPr>
        <w:t xml:space="preserve">dependent on </w:t>
      </w:r>
      <w:r w:rsidRPr="005C1EAE">
        <w:rPr>
          <w:rPrChange w:id="29845" w:author="Author">
            <w:rPr>
              <w:color w:val="000000"/>
            </w:rPr>
          </w:rPrChange>
        </w:rPr>
        <w:t>the head noun.</w:t>
      </w:r>
      <w:r w:rsidRPr="005C1EAE">
        <w:rPr>
          <w:rStyle w:val="FootnoteReference"/>
          <w:rPrChange w:id="29846" w:author="Author">
            <w:rPr>
              <w:color w:val="000000"/>
              <w:vertAlign w:val="superscript"/>
            </w:rPr>
          </w:rPrChange>
        </w:rPr>
        <w:footnoteReference w:id="1475"/>
      </w:r>
      <w:r w:rsidRPr="005C1EAE">
        <w:rPr>
          <w:rPrChange w:id="29863" w:author="Author">
            <w:rPr>
              <w:color w:val="000000"/>
            </w:rPr>
          </w:rPrChange>
        </w:rPr>
        <w:t xml:space="preserve"> This is one reason that taking a symbolic view of John</w:t>
      </w:r>
      <w:r w:rsidR="00F96315">
        <w:t>’</w:t>
      </w:r>
      <w:r w:rsidRPr="005C1EAE">
        <w:rPr>
          <w:rPrChange w:id="29864" w:author="Author">
            <w:rPr>
              <w:color w:val="000000"/>
            </w:rPr>
          </w:rPrChange>
        </w:rPr>
        <w:t>s immersion in which the act of immersing in water is exchanged for something else (e.g., initiation), or merely treated as a vehicle for something else (e.g., repentance) is incorrect. For example, James D. G. Dunn says, “John</w:t>
      </w:r>
      <w:r w:rsidR="00F96315">
        <w:t>’</w:t>
      </w:r>
      <w:r w:rsidRPr="005C1EAE">
        <w:rPr>
          <w:rPrChange w:id="29865" w:author="Author">
            <w:rPr>
              <w:color w:val="000000"/>
            </w:rPr>
          </w:rPrChange>
        </w:rPr>
        <w:t xml:space="preserve">s baptism is the </w:t>
      </w:r>
      <w:r w:rsidRPr="005C1EAE">
        <w:rPr>
          <w:i/>
          <w:iCs/>
          <w:rPrChange w:id="29866" w:author="Author">
            <w:rPr>
              <w:i/>
              <w:iCs/>
              <w:color w:val="000000"/>
            </w:rPr>
          </w:rPrChange>
        </w:rPr>
        <w:t xml:space="preserve">expression of the repentance </w:t>
      </w:r>
      <w:r w:rsidRPr="005C1EAE">
        <w:rPr>
          <w:rPrChange w:id="29867" w:author="Author">
            <w:rPr>
              <w:color w:val="000000"/>
            </w:rPr>
          </w:rPrChange>
        </w:rPr>
        <w:t>which results in the forgiveness of sins.”</w:t>
      </w:r>
      <w:r w:rsidRPr="005C1EAE">
        <w:rPr>
          <w:rStyle w:val="FootnoteReference"/>
          <w:rPrChange w:id="29868" w:author="Author">
            <w:rPr>
              <w:color w:val="000000"/>
              <w:vertAlign w:val="superscript"/>
            </w:rPr>
          </w:rPrChange>
        </w:rPr>
        <w:footnoteReference w:id="1476"/>
      </w:r>
      <w:r w:rsidRPr="005C1EAE">
        <w:rPr>
          <w:rPrChange w:id="29886" w:author="Author">
            <w:rPr>
              <w:color w:val="000000"/>
            </w:rPr>
          </w:rPrChange>
        </w:rPr>
        <w:t xml:space="preserve"> Unfortunately, this woul</w:t>
      </w:r>
      <w:r w:rsidRPr="005C1EAE">
        <w:rPr>
          <w:rPrChange w:id="29887" w:author="Author">
            <w:rPr>
              <w:color w:val="000000"/>
            </w:rPr>
          </w:rPrChange>
        </w:rPr>
        <w:lastRenderedPageBreak/>
        <w:t>d require treating ìåôáíï</w:t>
      </w:r>
      <w:r w:rsidRPr="005C1EAE">
        <w:rPr>
          <w:rPrChange w:id="29888" w:author="Author">
            <w:rPr>
              <w:rFonts w:ascii="SBL BibLit" w:hAnsi="SBL BibLit" w:cs="SBL BibLit"/>
              <w:color w:val="000000"/>
            </w:rPr>
          </w:rPrChange>
        </w:rPr>
        <w:t>ῖ</w:t>
      </w:r>
      <w:r w:rsidRPr="005C1EAE">
        <w:rPr>
          <w:rPrChange w:id="29889" w:author="Author">
            <w:rPr>
              <w:color w:val="000000"/>
            </w:rPr>
          </w:rPrChange>
        </w:rPr>
        <w:t>áò</w:t>
      </w:r>
      <w:r w:rsidRPr="005C1EAE">
        <w:rPr>
          <w:rPrChange w:id="29890" w:author="Author">
            <w:rPr>
              <w:rFonts w:ascii="SBL BibLit" w:hAnsi="SBL BibLit" w:cs="SBL BibLit"/>
              <w:color w:val="000000"/>
            </w:rPr>
          </w:rPrChange>
        </w:rPr>
        <w:t xml:space="preserve"> </w:t>
      </w:r>
      <w:r w:rsidRPr="005C1EAE">
        <w:rPr>
          <w:rPrChange w:id="29891" w:author="Author">
            <w:rPr>
              <w:color w:val="000000"/>
            </w:rPr>
          </w:rPrChange>
        </w:rPr>
        <w:t>as an epexegetical genitive—“immersion, that is, repentance.” Immersion is distinct from repentance and this interpretation is not possible. As Rodney J. Decker observes (citing BDAG), “In this context, the expression êçñýóóùí</w:t>
      </w:r>
      <w:r w:rsidRPr="005C1EAE">
        <w:rPr>
          <w:rPrChange w:id="29892" w:author="Author">
            <w:rPr>
              <w:rFonts w:ascii="SBL BibLit" w:hAnsi="SBL BibLit" w:cs="SBL BibLit"/>
              <w:color w:val="000000"/>
            </w:rPr>
          </w:rPrChange>
        </w:rPr>
        <w:t xml:space="preserve"> </w:t>
      </w:r>
      <w:r w:rsidRPr="005C1EAE">
        <w:rPr>
          <w:rPrChange w:id="29893" w:author="Author">
            <w:rPr>
              <w:color w:val="000000"/>
            </w:rPr>
          </w:rPrChange>
        </w:rPr>
        <w:t>âÜðôéóìá</w:t>
      </w:r>
      <w:r w:rsidRPr="005C1EAE">
        <w:rPr>
          <w:rPrChange w:id="29894" w:author="Author">
            <w:rPr>
              <w:rFonts w:ascii="SBL BibLit" w:hAnsi="SBL BibLit" w:cs="SBL BibLit"/>
              <w:color w:val="000000"/>
            </w:rPr>
          </w:rPrChange>
        </w:rPr>
        <w:t xml:space="preserve"> </w:t>
      </w:r>
      <w:r w:rsidRPr="005C1EAE">
        <w:rPr>
          <w:rPrChange w:id="29895" w:author="Author">
            <w:rPr>
              <w:color w:val="000000"/>
            </w:rPr>
          </w:rPrChange>
        </w:rPr>
        <w:t>ìåôáíïßáò</w:t>
      </w:r>
      <w:r w:rsidRPr="005C1EAE">
        <w:rPr>
          <w:rPrChange w:id="29896" w:author="Author">
            <w:rPr>
              <w:rFonts w:ascii="SBL BibLit" w:hAnsi="SBL BibLit" w:cs="SBL BibLit"/>
              <w:color w:val="000000"/>
            </w:rPr>
          </w:rPrChange>
        </w:rPr>
        <w:t xml:space="preserve"> </w:t>
      </w:r>
      <w:r w:rsidRPr="005C1EAE">
        <w:rPr>
          <w:rPrChange w:id="29897" w:author="Author">
            <w:rPr>
              <w:color w:val="000000"/>
            </w:rPr>
          </w:rPrChange>
        </w:rPr>
        <w:t>means to preach that baptism is a necessity.”</w:t>
      </w:r>
      <w:r w:rsidRPr="005C1EAE">
        <w:rPr>
          <w:rStyle w:val="FootnoteReference"/>
          <w:rPrChange w:id="29898" w:author="Author">
            <w:rPr>
              <w:color w:val="000000"/>
              <w:vertAlign w:val="superscript"/>
            </w:rPr>
          </w:rPrChange>
        </w:rPr>
        <w:footnoteReference w:id="1477"/>
      </w:r>
      <w:r w:rsidRPr="005C1EAE">
        <w:rPr>
          <w:rPrChange w:id="29909" w:author="Author">
            <w:rPr>
              <w:color w:val="000000"/>
            </w:rPr>
          </w:rPrChange>
        </w:rPr>
        <w:t xml:space="preserve"> What this means is the genitive, ìåôáíïßáò, cannot transform âÜðôéóìá</w:t>
      </w:r>
      <w:r w:rsidRPr="005C1EAE">
        <w:rPr>
          <w:rPrChange w:id="29910" w:author="Author">
            <w:rPr>
              <w:rFonts w:ascii="SBL BibLit" w:hAnsi="SBL BibLit" w:cs="SBL BibLit"/>
              <w:color w:val="000000"/>
            </w:rPr>
          </w:rPrChange>
        </w:rPr>
        <w:t xml:space="preserve"> </w:t>
      </w:r>
      <w:r w:rsidRPr="005C1EAE">
        <w:rPr>
          <w:rPrChange w:id="29911" w:author="Author">
            <w:rPr>
              <w:color w:val="000000"/>
            </w:rPr>
          </w:rPrChange>
        </w:rPr>
        <w:t>into a different class or type of immersion in comparison to others, the genitive only ascribes an attribute to the head noun, immersion.</w:t>
      </w:r>
      <w:r w:rsidRPr="005C1EAE">
        <w:rPr>
          <w:rStyle w:val="FootnoteReference"/>
          <w:rPrChange w:id="29912" w:author="Author">
            <w:rPr>
              <w:color w:val="000000"/>
              <w:vertAlign w:val="superscript"/>
            </w:rPr>
          </w:rPrChange>
        </w:rPr>
        <w:footnoteReference w:id="1478"/>
      </w:r>
      <w:r w:rsidRPr="005C1EAE">
        <w:rPr>
          <w:rPrChange w:id="29925" w:author="Author">
            <w:rPr>
              <w:color w:val="000000"/>
            </w:rPr>
          </w:rPrChange>
        </w:rPr>
        <w:t xml:space="preserve"> The phrase âÜðôéóìá</w:t>
      </w:r>
      <w:r w:rsidRPr="005C1EAE">
        <w:rPr>
          <w:rPrChange w:id="29926" w:author="Author">
            <w:rPr>
              <w:rFonts w:ascii="SBL BibLit" w:hAnsi="SBL BibLit" w:cs="SBL BibLit"/>
              <w:color w:val="000000"/>
            </w:rPr>
          </w:rPrChange>
        </w:rPr>
        <w:t xml:space="preserve"> </w:t>
      </w:r>
      <w:r w:rsidRPr="005C1EAE">
        <w:rPr>
          <w:rPrChange w:id="29927" w:author="Author">
            <w:rPr>
              <w:color w:val="000000"/>
            </w:rPr>
          </w:rPrChange>
        </w:rPr>
        <w:t>ìåôáíïßáò</w:t>
      </w:r>
      <w:r w:rsidRPr="005C1EAE">
        <w:rPr>
          <w:rPrChange w:id="29928" w:author="Author">
            <w:rPr>
              <w:rFonts w:ascii="SBL BibLit" w:hAnsi="SBL BibLit" w:cs="SBL BibLit"/>
              <w:color w:val="000000"/>
            </w:rPr>
          </w:rPrChange>
        </w:rPr>
        <w:t xml:space="preserve"> </w:t>
      </w:r>
      <w:r w:rsidRPr="005C1EAE">
        <w:rPr>
          <w:rPrChange w:id="29929" w:author="Author">
            <w:rPr>
              <w:color w:val="000000"/>
            </w:rPr>
          </w:rPrChange>
        </w:rPr>
        <w:t>simply indicates that immersion is related to repentance, it does not specify how.</w:t>
      </w:r>
    </w:p>
    <w:p w14:paraId="767B5402" w14:textId="7B42B5AC" w:rsidR="000512E5" w:rsidRPr="005C1EAE" w:rsidRDefault="000512E5" w:rsidP="005C1EAE">
      <w:pPr>
        <w:pStyle w:val="Text"/>
        <w:rPr>
          <w:rPrChange w:id="29930" w:author="Author">
            <w:rPr>
              <w:color w:val="000000"/>
            </w:rPr>
          </w:rPrChange>
        </w:rPr>
        <w:pPrChange w:id="299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29932" w:author="Author">
            <w:rPr>
              <w:color w:val="000000"/>
            </w:rPr>
          </w:rPrChange>
        </w:rPr>
        <w:tab/>
        <w:t>Unfortunately, grammarians classify the genitive case in numerous ways.</w:t>
      </w:r>
      <w:r w:rsidRPr="005C1EAE">
        <w:rPr>
          <w:rStyle w:val="FootnoteReference"/>
          <w:rPrChange w:id="29933" w:author="Author">
            <w:rPr>
              <w:color w:val="000000"/>
              <w:vertAlign w:val="superscript"/>
            </w:rPr>
          </w:rPrChange>
        </w:rPr>
        <w:footnoteReference w:id="1479"/>
      </w:r>
      <w:r w:rsidRPr="005C1EAE">
        <w:rPr>
          <w:rPrChange w:id="29944" w:author="Author">
            <w:rPr>
              <w:color w:val="000000"/>
            </w:rPr>
          </w:rPrChange>
        </w:rPr>
        <w:t xml:space="preserve"> I follow Porter</w:t>
      </w:r>
      <w:r w:rsidR="00F96315">
        <w:t>’</w:t>
      </w:r>
      <w:r w:rsidRPr="005C1EAE">
        <w:rPr>
          <w:rPrChange w:id="29945" w:author="Author">
            <w:rPr>
              <w:color w:val="000000"/>
            </w:rPr>
          </w:rPrChange>
        </w:rPr>
        <w:t>s ten categories and note that only two are feasible for our case: a genitive of “quality, definition or description” (i.e., “an immersion characterized by repentance”) or a genitive of “possession, ownership, origin, or source” (i.e., “an immersion originating from repentance”).</w:t>
      </w:r>
      <w:r w:rsidRPr="005C1EAE">
        <w:rPr>
          <w:rStyle w:val="FootnoteReference"/>
          <w:rPrChange w:id="29946" w:author="Author">
            <w:rPr>
              <w:color w:val="000000"/>
              <w:vertAlign w:val="superscript"/>
            </w:rPr>
          </w:rPrChange>
        </w:rPr>
        <w:footnoteReference w:id="1480"/>
      </w:r>
      <w:r w:rsidRPr="005C1EAE">
        <w:rPr>
          <w:rPrChange w:id="29957" w:author="Author">
            <w:rPr>
              <w:color w:val="000000"/>
            </w:rPr>
          </w:rPrChange>
        </w:rPr>
        <w:t xml:space="preserve"> Thus, determining the best way that immersion is related to repentance ultimately depends on the literary and socio-historical context. Mark 1:5//Matt</w:t>
      </w:r>
      <w:r w:rsidRPr="005C1EAE">
        <w:rPr>
          <w:rPrChange w:id="29958" w:author="Author">
            <w:rPr>
              <w:color w:val="000000"/>
            </w:rPr>
          </w:rPrChange>
        </w:rPr>
        <w:lastRenderedPageBreak/>
        <w:t xml:space="preserve"> 3:5 explains that (1) people went to John, (2) they immersed, and (3) they confessed their sins as they did so as (the present participle indicates contemporaneous action).</w:t>
      </w:r>
      <w:r w:rsidRPr="005C1EAE">
        <w:rPr>
          <w:rStyle w:val="FootnoteReference"/>
          <w:rPrChange w:id="29959" w:author="Author">
            <w:rPr>
              <w:color w:val="000000"/>
              <w:vertAlign w:val="superscript"/>
            </w:rPr>
          </w:rPrChange>
        </w:rPr>
        <w:footnoteReference w:id="1481"/>
      </w:r>
      <w:r w:rsidRPr="005C1EAE">
        <w:rPr>
          <w:rPrChange w:id="29970" w:author="Author">
            <w:rPr>
              <w:color w:val="000000"/>
            </w:rPr>
          </w:rPrChange>
        </w:rPr>
        <w:t xml:space="preserve"> Luke 3:7–9 explains that part of John</w:t>
      </w:r>
      <w:r w:rsidR="00F96315">
        <w:t>’</w:t>
      </w:r>
      <w:r w:rsidRPr="005C1EAE">
        <w:rPr>
          <w:rPrChange w:id="29971" w:author="Author">
            <w:rPr>
              <w:color w:val="000000"/>
            </w:rPr>
          </w:rPrChange>
        </w:rPr>
        <w:t>s proclamation included the requirement of bearing fruit corresponding with repentance. The chronological relationship between the verbal actions appears to be this: (1) people came to John to immerse, (2) he preached to them about the coming judgment and visitation of God, enjoining them to repent, and (3) those who were committed to this course of action immersed while confessing their sins.</w:t>
      </w:r>
      <w:r w:rsidRPr="005C1EAE">
        <w:rPr>
          <w:rStyle w:val="FootnoteReference"/>
          <w:rPrChange w:id="29972" w:author="Author">
            <w:rPr>
              <w:color w:val="000000"/>
              <w:vertAlign w:val="superscript"/>
            </w:rPr>
          </w:rPrChange>
        </w:rPr>
        <w:footnoteReference w:id="1482"/>
      </w:r>
      <w:r w:rsidRPr="005C1EAE">
        <w:rPr>
          <w:rPrChange w:id="29983" w:author="Author">
            <w:rPr>
              <w:color w:val="000000"/>
            </w:rPr>
          </w:rPrChange>
        </w:rPr>
        <w:t xml:space="preserve"> Thus, repentance came first and then people immersed as they confessed their sin. The evidence of Josephus follows this same pattern: (1) people heard John preach, (2) he enjoined them to repent,</w:t>
      </w:r>
      <w:r w:rsidRPr="005C1EAE">
        <w:rPr>
          <w:rStyle w:val="FootnoteReference"/>
          <w:rPrChange w:id="29984" w:author="Author">
            <w:rPr>
              <w:color w:val="000000"/>
              <w:vertAlign w:val="superscript"/>
            </w:rPr>
          </w:rPrChange>
        </w:rPr>
        <w:footnoteReference w:id="1483"/>
      </w:r>
      <w:r w:rsidRPr="005C1EAE">
        <w:rPr>
          <w:rPrChange w:id="29997" w:author="Author">
            <w:rPr>
              <w:color w:val="000000"/>
            </w:rPr>
          </w:rPrChange>
        </w:rPr>
        <w:t xml:space="preserve"> (3) and then they immersed. While âÜðôéóìá</w:t>
      </w:r>
      <w:r w:rsidRPr="005C1EAE">
        <w:rPr>
          <w:rPrChange w:id="29998" w:author="Author">
            <w:rPr>
              <w:rFonts w:ascii="SBL BibLit" w:hAnsi="SBL BibLit" w:cs="SBL BibLit"/>
              <w:color w:val="000000"/>
            </w:rPr>
          </w:rPrChange>
        </w:rPr>
        <w:t xml:space="preserve"> </w:t>
      </w:r>
      <w:r w:rsidRPr="005C1EAE">
        <w:rPr>
          <w:rPrChange w:id="29999" w:author="Author">
            <w:rPr>
              <w:color w:val="000000"/>
            </w:rPr>
          </w:rPrChange>
        </w:rPr>
        <w:t>ìåôáíïßáò</w:t>
      </w:r>
      <w:r w:rsidRPr="005C1EAE">
        <w:rPr>
          <w:rPrChange w:id="30000" w:author="Author">
            <w:rPr>
              <w:rFonts w:ascii="SBL BibLit" w:hAnsi="SBL BibLit" w:cs="SBL BibLit"/>
              <w:color w:val="000000"/>
            </w:rPr>
          </w:rPrChange>
        </w:rPr>
        <w:t xml:space="preserve"> </w:t>
      </w:r>
      <w:r w:rsidRPr="005C1EAE">
        <w:rPr>
          <w:rPrChange w:id="30001" w:author="Author">
            <w:rPr>
              <w:color w:val="000000"/>
            </w:rPr>
          </w:rPrChange>
        </w:rPr>
        <w:t>is ambiguous syntactically, consideration of the context suggests that ìåôáíïßáò</w:t>
      </w:r>
      <w:r w:rsidRPr="005C1EAE">
        <w:rPr>
          <w:rPrChange w:id="30002" w:author="Author">
            <w:rPr>
              <w:rFonts w:ascii="SBL BibLit" w:hAnsi="SBL BibLit" w:cs="SBL BibLit"/>
              <w:color w:val="000000"/>
            </w:rPr>
          </w:rPrChange>
        </w:rPr>
        <w:t xml:space="preserve"> </w:t>
      </w:r>
      <w:r w:rsidRPr="005C1EAE">
        <w:rPr>
          <w:rPrChange w:id="30003" w:author="Author">
            <w:rPr>
              <w:color w:val="000000"/>
            </w:rPr>
          </w:rPrChange>
        </w:rPr>
        <w:t>be understood as a genitive of source (i.e., immersion originated from, followed, or was motivated by repentance).</w:t>
      </w:r>
      <w:r w:rsidRPr="005C1EAE">
        <w:rPr>
          <w:rStyle w:val="FootnoteReference"/>
          <w:rPrChange w:id="30004" w:author="Author">
            <w:rPr>
              <w:color w:val="000000"/>
              <w:vertAlign w:val="superscript"/>
            </w:rPr>
          </w:rPrChange>
        </w:rPr>
        <w:footnoteReference w:id="1484"/>
      </w:r>
      <w:r w:rsidRPr="005C1EAE">
        <w:rPr>
          <w:rPrChange w:id="30015" w:author="Author">
            <w:rPr>
              <w:color w:val="000000"/>
            </w:rPr>
          </w:rPrChange>
        </w:rPr>
        <w:t xml:space="preserve"> In other words, people heard John preach, they repented, and then they ritually purified for confession (i.e., prayer) in preparation for God</w:t>
      </w:r>
      <w:r w:rsidR="00F96315">
        <w:t>’</w:t>
      </w:r>
      <w:r w:rsidRPr="005C1EAE">
        <w:rPr>
          <w:rPrChange w:id="30016" w:author="Author">
            <w:rPr>
              <w:color w:val="000000"/>
            </w:rPr>
          </w:rPrChange>
        </w:rPr>
        <w:t>s coming. As such, John</w:t>
      </w:r>
      <w:r w:rsidR="00F96315">
        <w:t>’</w:t>
      </w:r>
      <w:r w:rsidRPr="005C1EAE">
        <w:rPr>
          <w:rPrChange w:id="30017" w:author="Author">
            <w:rPr>
              <w:color w:val="000000"/>
            </w:rPr>
          </w:rPrChange>
        </w:rPr>
        <w:t xml:space="preserve">s immersion may be understood as ritual purification in both Josephus and the NT even though they present things differently. </w:t>
      </w:r>
    </w:p>
    <w:p w14:paraId="7452D26D" w14:textId="7A164092" w:rsidR="000512E5" w:rsidRPr="005C1EAE" w:rsidRDefault="000512E5" w:rsidP="005C1EAE">
      <w:pPr>
        <w:pStyle w:val="Text"/>
        <w:rPr>
          <w:rPrChange w:id="30018" w:author="Author">
            <w:rPr>
              <w:color w:val="000000"/>
            </w:rPr>
          </w:rPrChange>
        </w:rPr>
        <w:pPrChange w:id="300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020" w:author="Author">
            <w:rPr>
              <w:color w:val="000000"/>
            </w:rPr>
          </w:rPrChange>
        </w:rPr>
        <w:tab/>
        <w:t>Having identified the significance of John</w:t>
      </w:r>
      <w:r w:rsidR="00F96315">
        <w:t>’</w:t>
      </w:r>
      <w:r w:rsidRPr="005C1EAE">
        <w:rPr>
          <w:rPrChange w:id="30021" w:author="Author">
            <w:rPr>
              <w:color w:val="000000"/>
            </w:rPr>
          </w:rPrChange>
        </w:rPr>
        <w:t>s “immersion of repentance,” we now consider to what extent it corresponds with the ritual logic of the ancient Mediterranean world. I argue that the fol</w:t>
      </w:r>
      <w:r w:rsidRPr="005C1EAE">
        <w:rPr>
          <w:rPrChange w:id="30022" w:author="Author">
            <w:rPr>
              <w:color w:val="000000"/>
            </w:rPr>
          </w:rPrChange>
        </w:rPr>
        <w:lastRenderedPageBreak/>
        <w:t>lowing texts articulate what Josephus means by “the correct use of immersion”</w:t>
      </w:r>
      <w:r w:rsidRPr="005C1EAE">
        <w:rPr>
          <w:rStyle w:val="FootnoteReference"/>
          <w:rPrChange w:id="30023" w:author="Author">
            <w:rPr>
              <w:color w:val="000000"/>
              <w:vertAlign w:val="superscript"/>
            </w:rPr>
          </w:rPrChange>
        </w:rPr>
        <w:footnoteReference w:id="1485"/>
      </w:r>
      <w:r w:rsidRPr="005C1EAE">
        <w:rPr>
          <w:rPrChange w:id="30034" w:author="Author">
            <w:rPr>
              <w:color w:val="000000"/>
            </w:rPr>
          </w:rPrChange>
        </w:rPr>
        <w:t xml:space="preserve"> and that John</w:t>
      </w:r>
      <w:r w:rsidR="00F96315">
        <w:t>’</w:t>
      </w:r>
      <w:r w:rsidRPr="005C1EAE">
        <w:rPr>
          <w:rPrChange w:id="30035" w:author="Author">
            <w:rPr>
              <w:color w:val="000000"/>
            </w:rPr>
          </w:rPrChange>
        </w:rPr>
        <w:t>s is by no means unique. The relevant texts that correspond to the comments below are provided in chapters five</w:t>
      </w:r>
      <w:commentRangeStart w:id="30036"/>
      <w:r w:rsidRPr="005C1EAE">
        <w:rPr>
          <w:rStyle w:val="FootnoteReference"/>
          <w:rPrChange w:id="30037" w:author="Author">
            <w:rPr>
              <w:color w:val="000000"/>
              <w:vertAlign w:val="superscript"/>
            </w:rPr>
          </w:rPrChange>
        </w:rPr>
        <w:footnoteReference w:id="1486"/>
      </w:r>
      <w:commentRangeEnd w:id="30036"/>
      <w:r w:rsidR="00DF38C4">
        <w:rPr>
          <w:rStyle w:val="CommentReference"/>
          <w:rFonts w:asciiTheme="minorHAnsi" w:eastAsiaTheme="minorEastAsia" w:hAnsiTheme="minorHAnsi" w:cs="Arial"/>
          <w:lang w:bidi="he-IL"/>
        </w:rPr>
        <w:commentReference w:id="30036"/>
      </w:r>
      <w:r w:rsidRPr="005C1EAE">
        <w:rPr>
          <w:rPrChange w:id="30060" w:author="Author">
            <w:rPr>
              <w:color w:val="000000"/>
            </w:rPr>
          </w:rPrChange>
        </w:rPr>
        <w:t xml:space="preserve"> and six.</w:t>
      </w:r>
      <w:r w:rsidRPr="005C1EAE">
        <w:rPr>
          <w:rStyle w:val="FootnoteReference"/>
          <w:rPrChange w:id="30061" w:author="Author">
            <w:rPr>
              <w:color w:val="000000"/>
              <w:vertAlign w:val="superscript"/>
            </w:rPr>
          </w:rPrChange>
        </w:rPr>
        <w:footnoteReference w:id="1487"/>
      </w:r>
      <w:r w:rsidRPr="005C1EAE">
        <w:rPr>
          <w:rPrChange w:id="30078" w:author="Author">
            <w:rPr>
              <w:color w:val="000000"/>
            </w:rPr>
          </w:rPrChange>
        </w:rPr>
        <w:t xml:space="preserve"> </w:t>
      </w:r>
    </w:p>
    <w:p w14:paraId="285F899F" w14:textId="77777777" w:rsidR="000512E5" w:rsidRPr="005C1EAE" w:rsidRDefault="000512E5" w:rsidP="005C1EAE">
      <w:pPr>
        <w:pStyle w:val="Text"/>
        <w:rPr>
          <w:rPrChange w:id="30079" w:author="Author">
            <w:rPr>
              <w:color w:val="000000"/>
            </w:rPr>
          </w:rPrChange>
        </w:rPr>
        <w:pPrChange w:id="3008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081" w:author="Author">
            <w:rPr>
              <w:color w:val="000000"/>
            </w:rPr>
          </w:rPrChange>
        </w:rPr>
        <w:tab/>
      </w:r>
      <w:r w:rsidRPr="005C1EAE">
        <w:rPr>
          <w:i/>
          <w:iCs/>
          <w:rPrChange w:id="30082" w:author="Author">
            <w:rPr>
              <w:i/>
              <w:iCs/>
              <w:color w:val="000000"/>
            </w:rPr>
          </w:rPrChange>
        </w:rPr>
        <w:t>1QS V, 13–14 (100–50 BCE)</w:t>
      </w:r>
      <w:r w:rsidRPr="005C1EAE">
        <w:rPr>
          <w:rPrChange w:id="30083" w:author="Author">
            <w:rPr>
              <w:color w:val="000000"/>
            </w:rPr>
          </w:rPrChange>
        </w:rPr>
        <w:t xml:space="preserve">. This text is central to the debate over whether the Qumran sectarians conflated ritual and moral impurity. I argued that such a view regularly and wrongly assumes that ritual purification is “mechanical,” something similar to hygienic washing (i.e., whether my heart is “right” is irrelevant, the mere act of washing makes me hygienically clean). On an argument from greater to lesser, the Qumran sectarians reasoned, if one is morally impure (a greater impurity) with no intention to resolve it, then one should not expect to find purification from a lesser impurity (i.e., ritual) simply because one performs a ritual act. </w:t>
      </w:r>
    </w:p>
    <w:p w14:paraId="742F737F" w14:textId="5DC18B4D" w:rsidR="000512E5" w:rsidRPr="005C1EAE" w:rsidRDefault="000512E5" w:rsidP="005C1EAE">
      <w:pPr>
        <w:pStyle w:val="Text"/>
        <w:rPr>
          <w:rPrChange w:id="30084" w:author="Author">
            <w:rPr>
              <w:color w:val="000000"/>
            </w:rPr>
          </w:rPrChange>
        </w:rPr>
        <w:pPrChange w:id="300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086" w:author="Author">
            <w:rPr>
              <w:color w:val="000000"/>
            </w:rPr>
          </w:rPrChange>
        </w:rPr>
        <w:tab/>
      </w:r>
      <w:r w:rsidRPr="005C1EAE">
        <w:rPr>
          <w:i/>
          <w:iCs/>
          <w:rPrChange w:id="30087" w:author="Author">
            <w:rPr>
              <w:i/>
              <w:iCs/>
              <w:color w:val="000000"/>
            </w:rPr>
          </w:rPrChange>
        </w:rPr>
        <w:t>1QS III, 4–6 (100–50 BCE)</w:t>
      </w:r>
      <w:r w:rsidRPr="005C1EAE">
        <w:rPr>
          <w:rPrChange w:id="30088" w:author="Author">
            <w:rPr>
              <w:color w:val="000000"/>
            </w:rPr>
          </w:rPrChange>
        </w:rPr>
        <w:t xml:space="preserve">. This text reiterates the same point made in column five but with an expanded list of ineffective purifications. The condition that must be satisfied is stated in the last line of the quote: so long as one “rejects the judgments of God,” which in context refers to living by the Torah as interpreted by the Qumran sectarians, one cannot expect to find moral purification through acts of atonement, be ritually purified from corpse impurity, be consecrated for festivals, such as Passover, etc. It is critical to note that the Qumran sectarians did not depend on </w:t>
      </w:r>
      <w:r w:rsidRPr="005C1EAE">
        <w:rPr>
          <w:i/>
          <w:iCs/>
          <w:rPrChange w:id="30089" w:author="Author">
            <w:rPr>
              <w:i/>
              <w:iCs/>
              <w:color w:val="000000"/>
            </w:rPr>
          </w:rPrChange>
        </w:rPr>
        <w:t xml:space="preserve">ritual washing </w:t>
      </w:r>
      <w:r w:rsidRPr="005C1EAE">
        <w:rPr>
          <w:rPrChange w:id="30090" w:author="Author">
            <w:rPr>
              <w:color w:val="000000"/>
            </w:rPr>
          </w:rPrChange>
        </w:rPr>
        <w:t>for moral purity, rather they depended upon God</w:t>
      </w:r>
      <w:r w:rsidR="00F96315">
        <w:t>’</w:t>
      </w:r>
      <w:r w:rsidRPr="005C1EAE">
        <w:rPr>
          <w:rPrChange w:id="30091" w:author="Author">
            <w:rPr>
              <w:color w:val="000000"/>
            </w:rPr>
          </w:rPrChange>
        </w:rPr>
        <w:t xml:space="preserve">s mercy and grace. Nevertheless, ritual washing was the preliminary requirement before seeking God in prayer and asking for forgiveness (i.e., the bath was </w:t>
      </w:r>
      <w:r w:rsidRPr="005C1EAE">
        <w:rPr>
          <w:i/>
          <w:iCs/>
          <w:rPrChange w:id="30092" w:author="Author">
            <w:rPr>
              <w:i/>
              <w:iCs/>
              <w:color w:val="000000"/>
            </w:rPr>
          </w:rPrChange>
        </w:rPr>
        <w:t>not the basis for forgiveness</w:t>
      </w:r>
      <w:r w:rsidRPr="005C1EAE">
        <w:rPr>
          <w:rPrChange w:id="30093" w:author="Author">
            <w:rPr>
              <w:color w:val="000000"/>
            </w:rPr>
          </w:rPrChange>
        </w:rPr>
        <w:t>). I argue that John</w:t>
      </w:r>
      <w:r w:rsidR="00F96315">
        <w:t>’</w:t>
      </w:r>
      <w:r w:rsidRPr="005C1EAE">
        <w:rPr>
          <w:rPrChange w:id="30094" w:author="Author">
            <w:rPr>
              <w:color w:val="000000"/>
            </w:rPr>
          </w:rPrChange>
        </w:rPr>
        <w:t xml:space="preserve">s immersion is analogous. </w:t>
      </w:r>
    </w:p>
    <w:p w14:paraId="5B6ECE10" w14:textId="26810F07" w:rsidR="000512E5" w:rsidRPr="005C1EAE" w:rsidRDefault="000512E5" w:rsidP="005C1EAE">
      <w:pPr>
        <w:pStyle w:val="Text"/>
        <w:rPr>
          <w:rPrChange w:id="30095" w:author="Author">
            <w:rPr>
              <w:color w:val="000000"/>
            </w:rPr>
          </w:rPrChange>
        </w:rPr>
        <w:pPrChange w:id="3009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097" w:author="Author">
            <w:rPr>
              <w:b/>
              <w:bCs/>
              <w:color w:val="000000"/>
            </w:rPr>
          </w:rPrChange>
        </w:rPr>
        <w:tab/>
      </w:r>
      <w:r w:rsidRPr="005C1EAE">
        <w:rPr>
          <w:i/>
          <w:iCs/>
          <w:rPrChange w:id="30098" w:author="Author">
            <w:rPr>
              <w:i/>
              <w:iCs/>
              <w:color w:val="000000"/>
            </w:rPr>
          </w:rPrChange>
        </w:rPr>
        <w:t>Aramaic Levi Document 2.1–4//4Q213a 1, 6–10 (75–50 BCE</w:t>
      </w:r>
      <w:commentRangeStart w:id="30099"/>
      <w:r w:rsidRPr="005C1EAE">
        <w:rPr>
          <w:i/>
          <w:iCs/>
          <w:rPrChange w:id="30100" w:author="Author">
            <w:rPr>
              <w:i/>
              <w:iCs/>
              <w:color w:val="000000"/>
            </w:rPr>
          </w:rPrChange>
        </w:rPr>
        <w:t>)</w:t>
      </w:r>
      <w:r w:rsidRPr="005C1EAE">
        <w:rPr>
          <w:rPrChange w:id="30101" w:author="Author">
            <w:rPr>
              <w:color w:val="000000"/>
            </w:rPr>
          </w:rPrChange>
        </w:rPr>
        <w:t>.</w:t>
      </w:r>
      <w:r w:rsidRPr="005C1EAE">
        <w:rPr>
          <w:rStyle w:val="FootnoteReference"/>
          <w:rPrChange w:id="30102" w:author="Author">
            <w:rPr>
              <w:color w:val="000000"/>
              <w:vertAlign w:val="superscript"/>
            </w:rPr>
          </w:rPrChange>
        </w:rPr>
        <w:footnoteReference w:id="1488"/>
      </w:r>
      <w:commentRangeEnd w:id="30099"/>
      <w:r w:rsidR="00DF38C4">
        <w:rPr>
          <w:rStyle w:val="CommentReference"/>
          <w:rFonts w:asciiTheme="minorHAnsi" w:eastAsiaTheme="minorEastAsia" w:hAnsiTheme="minorHAnsi" w:cs="Arial"/>
          <w:lang w:bidi="he-IL"/>
        </w:rPr>
        <w:commentReference w:id="30099"/>
      </w:r>
      <w:r w:rsidRPr="005C1EAE">
        <w:rPr>
          <w:rPrChange w:id="30117" w:author="Author">
            <w:rPr>
              <w:color w:val="000000"/>
            </w:rPr>
          </w:rPrChange>
        </w:rPr>
        <w:t xml:space="preserve"> The unfolding of events in this text resemble very closely that of Sib. Or. 4.162–70 with th</w:t>
      </w:r>
      <w:r w:rsidRPr="005C1EAE">
        <w:rPr>
          <w:rPrChange w:id="30118" w:author="Author">
            <w:rPr>
              <w:color w:val="000000"/>
            </w:rPr>
          </w:rPrChange>
        </w:rPr>
        <w:lastRenderedPageBreak/>
        <w:t>e minor difference that repentance is mentioned second. As it is worded, the verbal actions occur as undifferentiated wholes (aorist), suggesting that the chronology of verbal actions occurs serially. However, the use of ôüôå</w:t>
      </w:r>
      <w:r w:rsidRPr="005C1EAE">
        <w:rPr>
          <w:rPrChange w:id="30119" w:author="Author">
            <w:rPr>
              <w:rFonts w:ascii="SBL BibLit" w:hAnsi="SBL BibLit" w:cs="SBL BibLit"/>
              <w:color w:val="000000"/>
            </w:rPr>
          </w:rPrChange>
        </w:rPr>
        <w:t xml:space="preserve"> </w:t>
      </w:r>
      <w:r w:rsidRPr="005C1EAE">
        <w:rPr>
          <w:rPrChange w:id="30120" w:author="Author">
            <w:rPr>
              <w:color w:val="000000"/>
            </w:rPr>
          </w:rPrChange>
        </w:rPr>
        <w:t>at ALD 2.1, 3, followed by êáß</w:t>
      </w:r>
      <w:r w:rsidRPr="005C1EAE">
        <w:rPr>
          <w:rPrChange w:id="30121" w:author="Author">
            <w:rPr>
              <w:rFonts w:ascii="SBL BibLit" w:hAnsi="SBL BibLit" w:cs="SBL BibLit"/>
              <w:color w:val="000000"/>
            </w:rPr>
          </w:rPrChange>
        </w:rPr>
        <w:t xml:space="preserve"> </w:t>
      </w:r>
      <w:r w:rsidRPr="005C1EAE">
        <w:rPr>
          <w:rPrChange w:id="30122" w:author="Author">
            <w:rPr>
              <w:color w:val="000000"/>
            </w:rPr>
          </w:rPrChange>
        </w:rPr>
        <w:t xml:space="preserve">+ verbal actions in ALD 2.1–2 and 2.3–4, suggests that these should be understood as occurring in the same approximate time frame or even together. The first set of verbal actions in ALD 2.1–2 focuses </w:t>
      </w:r>
      <w:r w:rsidRPr="005C1EAE">
        <w:rPr>
          <w:i/>
          <w:iCs/>
          <w:rPrChange w:id="30123" w:author="Author">
            <w:rPr>
              <w:i/>
              <w:iCs/>
              <w:color w:val="000000"/>
            </w:rPr>
          </w:rPrChange>
        </w:rPr>
        <w:t xml:space="preserve">generally </w:t>
      </w:r>
      <w:r w:rsidRPr="005C1EAE">
        <w:rPr>
          <w:rPrChange w:id="30124" w:author="Author">
            <w:rPr>
              <w:color w:val="000000"/>
            </w:rPr>
          </w:rPrChange>
        </w:rPr>
        <w:t xml:space="preserve">on the ritual and moral preparations for prayer, while the second set in ALD 2.3–4 is </w:t>
      </w:r>
      <w:r w:rsidRPr="005C1EAE">
        <w:rPr>
          <w:i/>
          <w:iCs/>
          <w:rPrChange w:id="30125" w:author="Author">
            <w:rPr>
              <w:i/>
              <w:iCs/>
              <w:color w:val="000000"/>
            </w:rPr>
          </w:rPrChange>
        </w:rPr>
        <w:t xml:space="preserve">particularly </w:t>
      </w:r>
      <w:r w:rsidRPr="005C1EAE">
        <w:rPr>
          <w:rPrChange w:id="30126" w:author="Author">
            <w:rPr>
              <w:color w:val="000000"/>
            </w:rPr>
          </w:rPrChange>
        </w:rPr>
        <w:t xml:space="preserve">concerned with the posture of prayer, leaving ambiguous, but implying that the person is still standing in water during prayer. This is very similar to Mark 1:5//Matt 3:5 in that the author connects repentance </w:t>
      </w:r>
      <w:r w:rsidRPr="005C1EAE">
        <w:rPr>
          <w:i/>
          <w:iCs/>
          <w:rPrChange w:id="30127" w:author="Author">
            <w:rPr>
              <w:i/>
              <w:iCs/>
              <w:color w:val="000000"/>
            </w:rPr>
          </w:rPrChange>
        </w:rPr>
        <w:t xml:space="preserve">prior </w:t>
      </w:r>
      <w:r w:rsidRPr="005C1EAE">
        <w:rPr>
          <w:rPrChange w:id="30128" w:author="Author">
            <w:rPr>
              <w:color w:val="000000"/>
            </w:rPr>
          </w:rPrChange>
        </w:rPr>
        <w:t>to immersion with the confession of sin occurring concomitantly with immersion. As in Sib. Or. 4.162–70, the purpose of immersion here is for ritual purification that is associated with repentance prior to engaging in prayer. This is analogous to those in John</w:t>
      </w:r>
      <w:r w:rsidR="00F96315">
        <w:t>’</w:t>
      </w:r>
      <w:r w:rsidRPr="005C1EAE">
        <w:rPr>
          <w:rPrChange w:id="30129" w:author="Author">
            <w:rPr>
              <w:color w:val="000000"/>
            </w:rPr>
          </w:rPrChange>
        </w:rPr>
        <w:t>s audience who were convicted by his messaged and then chose to repent, immerse, confess sin, and pray for forgiveness of sins in view of God</w:t>
      </w:r>
      <w:r w:rsidR="00F96315">
        <w:t>’</w:t>
      </w:r>
      <w:r w:rsidRPr="005C1EAE">
        <w:rPr>
          <w:rPrChange w:id="30130" w:author="Author">
            <w:rPr>
              <w:color w:val="000000"/>
            </w:rPr>
          </w:rPrChange>
        </w:rPr>
        <w:t xml:space="preserve">s coming.  </w:t>
      </w:r>
    </w:p>
    <w:p w14:paraId="44E430A0" w14:textId="339FB72E" w:rsidR="000512E5" w:rsidRPr="005C1EAE" w:rsidRDefault="000512E5" w:rsidP="005C1EAE">
      <w:pPr>
        <w:pStyle w:val="Text"/>
        <w:rPr>
          <w:rPrChange w:id="30131" w:author="Author">
            <w:rPr>
              <w:color w:val="000000"/>
            </w:rPr>
          </w:rPrChange>
        </w:rPr>
        <w:pPrChange w:id="3013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133" w:author="Author">
            <w:rPr>
              <w:color w:val="000000"/>
            </w:rPr>
          </w:rPrChange>
        </w:rPr>
        <w:tab/>
      </w:r>
      <w:r w:rsidRPr="005C1EAE">
        <w:rPr>
          <w:i/>
          <w:iCs/>
          <w:rPrChange w:id="30134" w:author="Author">
            <w:rPr>
              <w:i/>
              <w:iCs/>
              <w:color w:val="000000"/>
            </w:rPr>
          </w:rPrChange>
        </w:rPr>
        <w:t>Philo, Deus 1.8–9 (c. 50 CE)</w:t>
      </w:r>
      <w:r w:rsidRPr="005C1EAE">
        <w:rPr>
          <w:rPrChange w:id="30135" w:author="Author">
            <w:rPr>
              <w:color w:val="000000"/>
            </w:rPr>
          </w:rPrChange>
        </w:rPr>
        <w:t xml:space="preserve">. Here, Philo makes an argument from lesser to greater. On one level is the physical domain, which concerns visible things like the body and temples. In order for a person to enter sacred space appropriately, Philo explains that one must be ritually clean. On the other level is the spiritual domain, which concerns invisible things like the soul and deities. He argues that it is absurd for a person to think that he or she can become ritually clean through washing if that person is also morally stained and has </w:t>
      </w:r>
      <w:r w:rsidRPr="005C1EAE">
        <w:rPr>
          <w:rPrChange w:id="30136" w:author="Author">
            <w:rPr>
              <w:color w:val="000000"/>
            </w:rPr>
          </w:rPrChange>
        </w:rPr>
        <w:lastRenderedPageBreak/>
        <w:t>no intent to repent. Once again, the logic of Philo is parallel with that of 1QS, the Sarapis Oracle, and Sib. Or. 4. Repentance is necessary and accompanies ritual purification in Philo</w:t>
      </w:r>
      <w:r w:rsidR="00F96315">
        <w:t>’</w:t>
      </w:r>
      <w:r w:rsidRPr="005C1EAE">
        <w:rPr>
          <w:rPrChange w:id="30137" w:author="Author">
            <w:rPr>
              <w:color w:val="000000"/>
            </w:rPr>
          </w:rPrChange>
        </w:rPr>
        <w:t>s view, yet like these other texts, they are also distinct from one another.</w:t>
      </w:r>
    </w:p>
    <w:p w14:paraId="012A4AC9" w14:textId="59855918" w:rsidR="000512E5" w:rsidRPr="005C1EAE" w:rsidRDefault="000512E5" w:rsidP="005C1EAE">
      <w:pPr>
        <w:pStyle w:val="Text"/>
        <w:rPr>
          <w:rPrChange w:id="30138" w:author="Author">
            <w:rPr>
              <w:color w:val="000000"/>
            </w:rPr>
          </w:rPrChange>
        </w:rPr>
        <w:pPrChange w:id="301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140" w:author="Author">
            <w:rPr>
              <w:color w:val="000000"/>
            </w:rPr>
          </w:rPrChange>
        </w:rPr>
        <w:tab/>
      </w:r>
      <w:r w:rsidRPr="005C1EAE">
        <w:rPr>
          <w:i/>
          <w:iCs/>
          <w:rPrChange w:id="30141" w:author="Author">
            <w:rPr>
              <w:i/>
              <w:iCs/>
              <w:color w:val="000000"/>
            </w:rPr>
          </w:rPrChange>
        </w:rPr>
        <w:t>Sibylline Oracles 4.162–70 (c. 80 CE)</w:t>
      </w:r>
      <w:r w:rsidRPr="005C1EAE">
        <w:rPr>
          <w:rPrChange w:id="30142" w:author="Author">
            <w:rPr>
              <w:color w:val="000000"/>
            </w:rPr>
          </w:rPrChange>
        </w:rPr>
        <w:t>. See the comments in chapter six. This text follows quite closely to the order of things argued above regarding John</w:t>
      </w:r>
      <w:r w:rsidR="00F96315">
        <w:t>’</w:t>
      </w:r>
      <w:r w:rsidRPr="005C1EAE">
        <w:rPr>
          <w:rPrChange w:id="30143" w:author="Author">
            <w:rPr>
              <w:color w:val="000000"/>
            </w:rPr>
          </w:rPrChange>
        </w:rPr>
        <w:t xml:space="preserve">s immersion. </w:t>
      </w:r>
    </w:p>
    <w:p w14:paraId="4E83C0A2" w14:textId="77777777" w:rsidR="000512E5" w:rsidRPr="005C1EAE" w:rsidRDefault="000512E5" w:rsidP="005C1EAE">
      <w:pPr>
        <w:pStyle w:val="Text"/>
        <w:rPr>
          <w:rPrChange w:id="30144" w:author="Author">
            <w:rPr>
              <w:color w:val="000000"/>
            </w:rPr>
          </w:rPrChange>
        </w:rPr>
        <w:pPrChange w:id="301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146" w:author="Author">
            <w:rPr>
              <w:color w:val="000000"/>
            </w:rPr>
          </w:rPrChange>
        </w:rPr>
        <w:tab/>
      </w:r>
      <w:r w:rsidRPr="005C1EAE">
        <w:rPr>
          <w:i/>
          <w:iCs/>
          <w:lang w:val="fr-FR"/>
          <w:rPrChange w:id="30147" w:author="Author">
            <w:rPr>
              <w:i/>
              <w:iCs/>
              <w:color w:val="000000"/>
              <w:lang w:val="fr-FR"/>
            </w:rPr>
          </w:rPrChange>
        </w:rPr>
        <w:t>Sarapis Oracle (1st/2nd cent. CE?)</w:t>
      </w:r>
      <w:r w:rsidRPr="005C1EAE">
        <w:rPr>
          <w:rPrChange w:id="30148" w:author="Author">
            <w:rPr>
              <w:color w:val="000000"/>
              <w:lang w:val="fr-FR"/>
            </w:rPr>
          </w:rPrChange>
        </w:rPr>
        <w:t xml:space="preserve">. </w:t>
      </w:r>
      <w:r w:rsidRPr="005C1EAE">
        <w:rPr>
          <w:rPrChange w:id="30149" w:author="Author">
            <w:rPr>
              <w:color w:val="000000"/>
            </w:rPr>
          </w:rPrChange>
        </w:rPr>
        <w:t>The date of this oracle is uncertain, with one source postulating that it comes from the second century CE.</w:t>
      </w:r>
      <w:r w:rsidRPr="005C1EAE">
        <w:rPr>
          <w:rStyle w:val="FootnoteReference"/>
          <w:rPrChange w:id="30150" w:author="Author">
            <w:rPr>
              <w:color w:val="000000"/>
              <w:vertAlign w:val="superscript"/>
            </w:rPr>
          </w:rPrChange>
        </w:rPr>
        <w:footnoteReference w:id="1489"/>
      </w:r>
      <w:r w:rsidRPr="005C1EAE">
        <w:rPr>
          <w:rPrChange w:id="30161" w:author="Author">
            <w:rPr>
              <w:color w:val="000000"/>
            </w:rPr>
          </w:rPrChange>
        </w:rPr>
        <w:t xml:space="preserve"> In my translation I include “merely” because we know that water was extensively used in the worship of Sarapis (i.e., it would be odd for the oracle to deny the need for ritual purification even if moral purity is more highly valued).</w:t>
      </w:r>
      <w:r w:rsidRPr="005C1EAE">
        <w:rPr>
          <w:rStyle w:val="FootnoteReference"/>
          <w:rPrChange w:id="30162" w:author="Author">
            <w:rPr>
              <w:color w:val="000000"/>
              <w:vertAlign w:val="superscript"/>
            </w:rPr>
          </w:rPrChange>
        </w:rPr>
        <w:footnoteReference w:id="1490"/>
      </w:r>
      <w:r w:rsidRPr="005C1EAE">
        <w:rPr>
          <w:rPrChange w:id="30179" w:author="Author">
            <w:rPr>
              <w:color w:val="000000"/>
            </w:rPr>
          </w:rPrChange>
        </w:rPr>
        <w:t xml:space="preserve"> Rather, we find the same logic here that we saw in 1QS, Philo, and Sib. Or. 4. The effectiveness of ritual purity is dependent upon moral uprightness which is implied by the contrast with the “thoughtless man.”</w:t>
      </w:r>
    </w:p>
    <w:p w14:paraId="2F81E8DC" w14:textId="0493E5DC" w:rsidR="000512E5" w:rsidRPr="005C1EAE" w:rsidRDefault="000512E5" w:rsidP="005C1EAE">
      <w:pPr>
        <w:pStyle w:val="Text"/>
        <w:rPr>
          <w:rPrChange w:id="30180" w:author="Author">
            <w:rPr>
              <w:color w:val="000000"/>
            </w:rPr>
          </w:rPrChange>
        </w:rPr>
        <w:pPrChange w:id="3018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182" w:author="Author">
            <w:rPr>
              <w:color w:val="000000"/>
            </w:rPr>
          </w:rPrChange>
        </w:rPr>
        <w:tab/>
      </w:r>
      <w:r w:rsidRPr="005C1EAE">
        <w:rPr>
          <w:i/>
          <w:iCs/>
          <w:rPrChange w:id="30183" w:author="Author">
            <w:rPr>
              <w:i/>
              <w:iCs/>
              <w:color w:val="000000"/>
            </w:rPr>
          </w:rPrChange>
        </w:rPr>
        <w:t>Justin, Dial. 13 (c. 160 CE)</w:t>
      </w:r>
      <w:r w:rsidRPr="005C1EAE">
        <w:rPr>
          <w:rPrChange w:id="30184" w:author="Author">
            <w:rPr>
              <w:color w:val="000000"/>
            </w:rPr>
          </w:rPrChange>
        </w:rPr>
        <w:t>. The contextual reference to “a bath” and “everlasting covenant” refers to Isaiah 55. While it appears that Justin misunderstands the purpose of Jewish ritual washing—it was never intended to purify moral impurity—his later comments suggest otherwise (</w:t>
      </w:r>
      <w:r w:rsidRPr="005C1EAE">
        <w:rPr>
          <w:i/>
          <w:iCs/>
          <w:rPrChange w:id="30185" w:author="Author">
            <w:rPr>
              <w:i/>
              <w:iCs/>
              <w:color w:val="000000"/>
            </w:rPr>
          </w:rPrChange>
        </w:rPr>
        <w:t xml:space="preserve">Dial. </w:t>
      </w:r>
      <w:r w:rsidRPr="005C1EAE">
        <w:rPr>
          <w:rPrChange w:id="30186" w:author="Author">
            <w:rPr>
              <w:color w:val="000000"/>
            </w:rPr>
          </w:rPrChange>
        </w:rPr>
        <w:t>14). For example, he knows that the Jewish ritual washings “only cleanse the body” (ô</w:t>
      </w:r>
      <w:r w:rsidRPr="005C1EAE">
        <w:rPr>
          <w:rPrChange w:id="30187" w:author="Author">
            <w:rPr>
              <w:rFonts w:ascii="SBL BibLit" w:hAnsi="SBL BibLit" w:cs="SBL BibLit"/>
              <w:color w:val="000000"/>
            </w:rPr>
          </w:rPrChange>
        </w:rPr>
        <w:t>ὴ</w:t>
      </w:r>
      <w:r w:rsidRPr="005C1EAE">
        <w:rPr>
          <w:rPrChange w:id="30188" w:author="Author">
            <w:rPr>
              <w:color w:val="000000"/>
            </w:rPr>
          </w:rPrChange>
        </w:rPr>
        <w:t>í</w:t>
      </w:r>
      <w:r w:rsidRPr="005C1EAE">
        <w:rPr>
          <w:rPrChange w:id="30189" w:author="Author">
            <w:rPr>
              <w:rFonts w:ascii="SBL BibLit" w:hAnsi="SBL BibLit" w:cs="SBL BibLit"/>
              <w:color w:val="000000"/>
            </w:rPr>
          </w:rPrChange>
        </w:rPr>
        <w:t xml:space="preserve"> </w:t>
      </w:r>
      <w:r w:rsidRPr="005C1EAE">
        <w:rPr>
          <w:rPrChange w:id="30190" w:author="Author">
            <w:rPr>
              <w:color w:val="000000"/>
            </w:rPr>
          </w:rPrChange>
        </w:rPr>
        <w:t>óÜñêá</w:t>
      </w:r>
      <w:r w:rsidRPr="005C1EAE">
        <w:rPr>
          <w:rPrChange w:id="30191" w:author="Author">
            <w:rPr>
              <w:rFonts w:ascii="SBL BibLit" w:hAnsi="SBL BibLit" w:cs="SBL BibLit"/>
              <w:color w:val="000000"/>
            </w:rPr>
          </w:rPrChange>
        </w:rPr>
        <w:t xml:space="preserve"> </w:t>
      </w:r>
      <w:r w:rsidRPr="005C1EAE">
        <w:rPr>
          <w:rPrChange w:id="30192" w:author="Author">
            <w:rPr>
              <w:color w:val="000000"/>
            </w:rPr>
          </w:rPrChange>
        </w:rPr>
        <w:t>êá</w:t>
      </w:r>
      <w:r w:rsidRPr="005C1EAE">
        <w:rPr>
          <w:rPrChange w:id="30193" w:author="Author">
            <w:rPr>
              <w:rFonts w:ascii="SBL BibLit" w:hAnsi="SBL BibLit" w:cs="SBL BibLit"/>
              <w:color w:val="000000"/>
            </w:rPr>
          </w:rPrChange>
        </w:rPr>
        <w:t xml:space="preserve">ὶ </w:t>
      </w:r>
      <w:r w:rsidRPr="005C1EAE">
        <w:rPr>
          <w:rPrChange w:id="30194" w:author="Author">
            <w:rPr>
              <w:color w:val="000000"/>
            </w:rPr>
          </w:rPrChange>
        </w:rPr>
        <w:t>ìüíïí</w:t>
      </w:r>
      <w:r w:rsidRPr="005C1EAE">
        <w:rPr>
          <w:rPrChange w:id="30195" w:author="Author">
            <w:rPr>
              <w:rFonts w:ascii="SBL BibLit" w:hAnsi="SBL BibLit" w:cs="SBL BibLit"/>
              <w:color w:val="000000"/>
            </w:rPr>
          </w:rPrChange>
        </w:rPr>
        <w:t xml:space="preserve"> </w:t>
      </w:r>
      <w:r w:rsidRPr="005C1EAE">
        <w:rPr>
          <w:rPrChange w:id="30196" w:author="Author">
            <w:rPr>
              <w:color w:val="000000"/>
            </w:rPr>
          </w:rPrChange>
        </w:rPr>
        <w:t>ô</w:t>
      </w:r>
      <w:r w:rsidRPr="005C1EAE">
        <w:rPr>
          <w:rPrChange w:id="30197" w:author="Author">
            <w:rPr>
              <w:rFonts w:ascii="SBL BibLit" w:hAnsi="SBL BibLit" w:cs="SBL BibLit"/>
              <w:color w:val="000000"/>
            </w:rPr>
          </w:rPrChange>
        </w:rPr>
        <w:t xml:space="preserve">ὸ </w:t>
      </w:r>
      <w:r w:rsidRPr="005C1EAE">
        <w:rPr>
          <w:rPrChange w:id="30198" w:author="Author">
            <w:rPr>
              <w:color w:val="000000"/>
            </w:rPr>
          </w:rPrChange>
        </w:rPr>
        <w:t>ó</w:t>
      </w:r>
      <w:r w:rsidRPr="005C1EAE">
        <w:rPr>
          <w:rPrChange w:id="30199" w:author="Author">
            <w:rPr>
              <w:rFonts w:ascii="SBL BibLit" w:hAnsi="SBL BibLit" w:cs="SBL BibLit"/>
              <w:color w:val="000000"/>
            </w:rPr>
          </w:rPrChange>
        </w:rPr>
        <w:t>ῶ</w:t>
      </w:r>
      <w:r w:rsidRPr="005C1EAE">
        <w:rPr>
          <w:rPrChange w:id="30200" w:author="Author">
            <w:rPr>
              <w:color w:val="000000"/>
            </w:rPr>
          </w:rPrChange>
        </w:rPr>
        <w:t>ìá</w:t>
      </w:r>
      <w:r w:rsidRPr="005C1EAE">
        <w:rPr>
          <w:rPrChange w:id="30201" w:author="Author">
            <w:rPr>
              <w:rFonts w:ascii="SBL BibLit" w:hAnsi="SBL BibLit" w:cs="SBL BibLit"/>
              <w:color w:val="000000"/>
            </w:rPr>
          </w:rPrChange>
        </w:rPr>
        <w:t xml:space="preserve"> </w:t>
      </w:r>
      <w:r w:rsidRPr="005C1EAE">
        <w:rPr>
          <w:rPrChange w:id="30202" w:author="Author">
            <w:rPr>
              <w:color w:val="000000"/>
            </w:rPr>
          </w:rPrChange>
        </w:rPr>
        <w:t>öáéäñýíåé), whereas “the bath of repentance” (ôï</w:t>
      </w:r>
      <w:r w:rsidRPr="005C1EAE">
        <w:rPr>
          <w:rPrChange w:id="30203" w:author="Author">
            <w:rPr>
              <w:rFonts w:ascii="SBL BibLit" w:hAnsi="SBL BibLit" w:cs="SBL BibLit"/>
              <w:color w:val="000000"/>
            </w:rPr>
          </w:rPrChange>
        </w:rPr>
        <w:t xml:space="preserve">ῦ </w:t>
      </w:r>
      <w:r w:rsidRPr="005C1EAE">
        <w:rPr>
          <w:rPrChange w:id="30204" w:author="Author">
            <w:rPr>
              <w:color w:val="000000"/>
            </w:rPr>
          </w:rPrChange>
        </w:rPr>
        <w:t>ëïõôñï</w:t>
      </w:r>
      <w:r w:rsidRPr="005C1EAE">
        <w:rPr>
          <w:rPrChange w:id="30205" w:author="Author">
            <w:rPr>
              <w:rFonts w:ascii="SBL BibLit" w:hAnsi="SBL BibLit" w:cs="SBL BibLit"/>
              <w:color w:val="000000"/>
            </w:rPr>
          </w:rPrChange>
        </w:rPr>
        <w:t xml:space="preserve">ῦ </w:t>
      </w:r>
      <w:r w:rsidRPr="005C1EAE">
        <w:rPr>
          <w:rPrChange w:id="30206" w:author="Author">
            <w:rPr>
              <w:color w:val="000000"/>
            </w:rPr>
          </w:rPrChange>
        </w:rPr>
        <w:t>ô</w:t>
      </w:r>
      <w:r w:rsidRPr="005C1EAE">
        <w:rPr>
          <w:rPrChange w:id="30207" w:author="Author">
            <w:rPr>
              <w:rFonts w:ascii="SBL BibLit" w:hAnsi="SBL BibLit" w:cs="SBL BibLit"/>
              <w:color w:val="000000"/>
            </w:rPr>
          </w:rPrChange>
        </w:rPr>
        <w:t>ῆ</w:t>
      </w:r>
      <w:r w:rsidRPr="005C1EAE">
        <w:rPr>
          <w:rPrChange w:id="30208" w:author="Author">
            <w:rPr>
              <w:color w:val="000000"/>
            </w:rPr>
          </w:rPrChange>
        </w:rPr>
        <w:t>ò</w:t>
      </w:r>
      <w:r w:rsidRPr="005C1EAE">
        <w:rPr>
          <w:rPrChange w:id="30209" w:author="Author">
            <w:rPr>
              <w:rFonts w:ascii="SBL BibLit" w:hAnsi="SBL BibLit" w:cs="SBL BibLit"/>
              <w:color w:val="000000"/>
            </w:rPr>
          </w:rPrChange>
        </w:rPr>
        <w:t xml:space="preserve"> </w:t>
      </w:r>
      <w:r w:rsidRPr="005C1EAE">
        <w:rPr>
          <w:rPrChange w:id="30210" w:author="Author">
            <w:rPr>
              <w:color w:val="000000"/>
            </w:rPr>
          </w:rPrChange>
        </w:rPr>
        <w:t xml:space="preserve">ìåôáíïßáò) is able to cleanse both body and spirit. </w:t>
      </w:r>
      <w:r w:rsidRPr="005C1EAE">
        <w:rPr>
          <w:rPrChange w:id="30211" w:author="Author">
            <w:rPr>
              <w:color w:val="000000"/>
            </w:rPr>
          </w:rPrChange>
        </w:rPr>
        <w:lastRenderedPageBreak/>
        <w:t>His polemical point is directed at convincing his Jewish dialogue partner that Isaiah foretold immersion in Jesus</w:t>
      </w:r>
      <w:r w:rsidR="00F96315">
        <w:t>’</w:t>
      </w:r>
      <w:r w:rsidRPr="005C1EAE">
        <w:rPr>
          <w:rPrChange w:id="30212" w:author="Author">
            <w:rPr>
              <w:color w:val="000000"/>
            </w:rPr>
          </w:rPrChange>
        </w:rPr>
        <w:t>s name (i.e., Jesus</w:t>
      </w:r>
      <w:r w:rsidR="00F96315">
        <w:t>’</w:t>
      </w:r>
      <w:r w:rsidRPr="005C1EAE">
        <w:rPr>
          <w:rPrChange w:id="30213" w:author="Author">
            <w:rPr>
              <w:color w:val="000000"/>
            </w:rPr>
          </w:rPrChange>
        </w:rPr>
        <w:t xml:space="preserve">s death is the basis for the cleansing of the spirit). In other words, Justin is not making a fair comparison since he recognizes that ritual and moral cleansing derive from different sources. This is evident in his assertion that “the bath of repentance” is qualitatively “better” than the bath “merely” undertaken for the body, and he depends on this distinction to convince his dialogue partner. Especially intriguing is his reference to “all the water of the sea” in its connection to cleansing moral impurity, a phrase and concept that is also found in 1QS and the Sarapis Oracle. </w:t>
      </w:r>
    </w:p>
    <w:p w14:paraId="25CF1558" w14:textId="51EB0E02" w:rsidR="000512E5" w:rsidRPr="005C1EAE" w:rsidRDefault="000512E5" w:rsidP="005C1EAE">
      <w:pPr>
        <w:pStyle w:val="Text"/>
        <w:rPr>
          <w:rPrChange w:id="30214" w:author="Author">
            <w:rPr>
              <w:color w:val="000000"/>
            </w:rPr>
          </w:rPrChange>
        </w:rPr>
        <w:pPrChange w:id="3021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216" w:author="Author">
            <w:rPr>
              <w:color w:val="000000"/>
            </w:rPr>
          </w:rPrChange>
        </w:rPr>
        <w:tab/>
        <w:t>We are now prepared to answer the question—“Was John</w:t>
      </w:r>
      <w:r w:rsidR="00F96315">
        <w:t>’</w:t>
      </w:r>
      <w:r w:rsidRPr="005C1EAE">
        <w:rPr>
          <w:rPrChange w:id="30217" w:author="Author">
            <w:rPr>
              <w:color w:val="000000"/>
            </w:rPr>
          </w:rPrChange>
        </w:rPr>
        <w:t>s âÜðôéóµá</w:t>
      </w:r>
      <w:r w:rsidRPr="005C1EAE">
        <w:rPr>
          <w:rPrChange w:id="30218" w:author="Author">
            <w:rPr>
              <w:rFonts w:ascii="SBL BibLit" w:hAnsi="SBL BibLit" w:cs="SBL BibLit"/>
              <w:color w:val="000000"/>
            </w:rPr>
          </w:rPrChange>
        </w:rPr>
        <w:t xml:space="preserve"> </w:t>
      </w:r>
      <w:r w:rsidRPr="005C1EAE">
        <w:rPr>
          <w:rPrChange w:id="30219" w:author="Author">
            <w:rPr>
              <w:color w:val="000000"/>
            </w:rPr>
          </w:rPrChange>
        </w:rPr>
        <w:t>µåôáíïßáò</w:t>
      </w:r>
      <w:r w:rsidRPr="005C1EAE">
        <w:rPr>
          <w:rPrChange w:id="30220" w:author="Author">
            <w:rPr>
              <w:rFonts w:ascii="SBL BibLit" w:hAnsi="SBL BibLit" w:cs="SBL BibLit"/>
              <w:color w:val="000000"/>
            </w:rPr>
          </w:rPrChange>
        </w:rPr>
        <w:t xml:space="preserve"> </w:t>
      </w:r>
      <w:r w:rsidRPr="005C1EAE">
        <w:rPr>
          <w:rPrChange w:id="30221" w:author="Author">
            <w:rPr>
              <w:color w:val="000000"/>
            </w:rPr>
          </w:rPrChange>
        </w:rPr>
        <w:t>unique?”—in the negative. When John</w:t>
      </w:r>
      <w:r w:rsidR="00F96315">
        <w:t>’</w:t>
      </w:r>
      <w:r w:rsidRPr="005C1EAE">
        <w:rPr>
          <w:rPrChange w:id="30222" w:author="Author">
            <w:rPr>
              <w:color w:val="000000"/>
            </w:rPr>
          </w:rPrChange>
        </w:rPr>
        <w:t>s immersion is contextualized within the religious worldview represented by these texts that date from the first century BCE to the second century CE, and that represent such diverse contexts, such as Qumran, the Cult of Sarapis, Sibylline Oracles, Philo, and Justin Martyr, the connection that John makes between repentance and immersion is at home within the religious sensibilities of the Mediterranean world. Thus, while I disagree with Webb</w:t>
      </w:r>
      <w:r w:rsidR="00F96315">
        <w:t>’</w:t>
      </w:r>
      <w:r w:rsidRPr="005C1EAE">
        <w:rPr>
          <w:rPrChange w:id="30223" w:author="Author">
            <w:rPr>
              <w:color w:val="000000"/>
            </w:rPr>
          </w:rPrChange>
        </w:rPr>
        <w:t>s explanation for how repentance and immersion are “inextricably linked,” I I agree completely with his conclusion: “John</w:t>
      </w:r>
      <w:r w:rsidR="00F96315">
        <w:t>’</w:t>
      </w:r>
      <w:r w:rsidRPr="005C1EAE">
        <w:rPr>
          <w:rPrChange w:id="30224" w:author="Author">
            <w:rPr>
              <w:color w:val="000000"/>
            </w:rPr>
          </w:rPrChange>
        </w:rPr>
        <w:t>s baptism was not an option: the expression of repentance required baptism, and the efficacy of the baptism required repentance.”</w:t>
      </w:r>
      <w:r w:rsidRPr="005C1EAE">
        <w:rPr>
          <w:rStyle w:val="FootnoteReference"/>
          <w:rPrChange w:id="30225" w:author="Author">
            <w:rPr>
              <w:color w:val="000000"/>
              <w:vertAlign w:val="superscript"/>
            </w:rPr>
          </w:rPrChange>
        </w:rPr>
        <w:footnoteReference w:id="1491"/>
      </w:r>
      <w:r w:rsidRPr="005C1EAE">
        <w:rPr>
          <w:rPrChange w:id="30236" w:author="Author">
            <w:rPr>
              <w:color w:val="000000"/>
            </w:rPr>
          </w:rPrChange>
        </w:rPr>
        <w:t xml:space="preserve"> </w:t>
      </w:r>
      <w:r w:rsidRPr="005C1EAE">
        <w:rPr>
          <w:i/>
          <w:iCs/>
          <w:rPrChange w:id="30237" w:author="Author">
            <w:rPr>
              <w:i/>
              <w:iCs/>
              <w:color w:val="000000"/>
            </w:rPr>
          </w:rPrChange>
        </w:rPr>
        <w:t xml:space="preserve">All </w:t>
      </w:r>
      <w:r w:rsidRPr="005C1EAE">
        <w:rPr>
          <w:rPrChange w:id="30238" w:author="Author">
            <w:rPr>
              <w:color w:val="000000"/>
            </w:rPr>
          </w:rPrChange>
        </w:rPr>
        <w:t>of the above texts articulate this principle and this argues against Ernst</w:t>
      </w:r>
      <w:r w:rsidR="00F96315">
        <w:t>’</w:t>
      </w:r>
      <w:r w:rsidRPr="005C1EAE">
        <w:rPr>
          <w:rPrChange w:id="30239" w:author="Author">
            <w:rPr>
              <w:color w:val="000000"/>
            </w:rPr>
          </w:rPrChange>
        </w:rPr>
        <w:t>s claim that “Umkehr wären dann nicht Voraussetzung der Taufe, sondern deren Folge.”</w:t>
      </w:r>
      <w:r w:rsidRPr="005C1EAE">
        <w:rPr>
          <w:rStyle w:val="FootnoteReference"/>
          <w:rPrChange w:id="30240" w:author="Author">
            <w:rPr>
              <w:color w:val="000000"/>
              <w:vertAlign w:val="superscript"/>
            </w:rPr>
          </w:rPrChange>
        </w:rPr>
        <w:footnoteReference w:id="1492"/>
      </w:r>
      <w:r w:rsidRPr="005C1EAE">
        <w:rPr>
          <w:rPrChange w:id="30251" w:author="Author">
            <w:rPr>
              <w:color w:val="000000"/>
            </w:rPr>
          </w:rPrChange>
        </w:rPr>
        <w:t xml:space="preserve"> This argument also challenges Nir</w:t>
      </w:r>
      <w:r w:rsidR="00F96315">
        <w:t>’</w:t>
      </w:r>
      <w:r w:rsidRPr="005C1EAE">
        <w:rPr>
          <w:rPrChange w:id="30252" w:author="Author">
            <w:rPr>
              <w:color w:val="000000"/>
            </w:rPr>
          </w:rPrChange>
        </w:rPr>
        <w:t>s claim that Josephus</w:t>
      </w:r>
      <w:r w:rsidR="00F96315">
        <w:t>’</w:t>
      </w:r>
      <w:r w:rsidRPr="005C1EAE">
        <w:rPr>
          <w:rPrChange w:id="30253" w:author="Author">
            <w:rPr>
              <w:color w:val="000000"/>
            </w:rPr>
          </w:rPrChange>
        </w:rPr>
        <w:t xml:space="preserve">s account of John is an interpolation on the basis that “repentance </w:t>
      </w:r>
      <w:r w:rsidRPr="005C1EAE">
        <w:rPr>
          <w:i/>
          <w:iCs/>
          <w:rPrChange w:id="30254" w:author="Author">
            <w:rPr>
              <w:i/>
              <w:iCs/>
              <w:color w:val="000000"/>
            </w:rPr>
          </w:rPrChange>
        </w:rPr>
        <w:t xml:space="preserve">precedes </w:t>
      </w:r>
      <w:r w:rsidRPr="005C1EAE">
        <w:rPr>
          <w:rPrChange w:id="30255" w:author="Author">
            <w:rPr>
              <w:color w:val="000000"/>
            </w:rPr>
          </w:rPrChange>
        </w:rPr>
        <w:t>immersion.</w:t>
      </w:r>
      <w:r w:rsidRPr="005C1EAE">
        <w:rPr>
          <w:rPrChange w:id="30256" w:author="Author">
            <w:rPr>
              <w:color w:val="000000"/>
            </w:rPr>
          </w:rPrChange>
        </w:rPr>
        <w:lastRenderedPageBreak/>
        <w:t>”</w:t>
      </w:r>
      <w:r w:rsidRPr="005C1EAE">
        <w:rPr>
          <w:rStyle w:val="FootnoteReference"/>
          <w:rPrChange w:id="30257" w:author="Author">
            <w:rPr>
              <w:color w:val="000000"/>
              <w:vertAlign w:val="superscript"/>
            </w:rPr>
          </w:rPrChange>
        </w:rPr>
        <w:footnoteReference w:id="1493"/>
      </w:r>
    </w:p>
    <w:p w14:paraId="14728725" w14:textId="2EAB0146" w:rsidR="000512E5" w:rsidRPr="005C1EAE" w:rsidRDefault="000512E5" w:rsidP="005C1EAE">
      <w:pPr>
        <w:pStyle w:val="Text"/>
        <w:rPr>
          <w:rPrChange w:id="30267" w:author="Author">
            <w:rPr>
              <w:color w:val="000000"/>
            </w:rPr>
          </w:rPrChange>
        </w:rPr>
        <w:pPrChange w:id="302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269" w:author="Author">
            <w:rPr>
              <w:color w:val="000000"/>
            </w:rPr>
          </w:rPrChange>
        </w:rPr>
        <w:tab/>
        <w:t>John does not stand against or apart from Judaism, nor does he promote something new or unique in asking people to immerse or even to repent before doing so. Neither does the immersion mediate forgiveness of sins since prayer and the coming of God explain the necessity of the immersion.</w:t>
      </w:r>
      <w:r w:rsidRPr="005C1EAE">
        <w:rPr>
          <w:rStyle w:val="FootnoteReference"/>
          <w:rPrChange w:id="30270" w:author="Author">
            <w:rPr>
              <w:color w:val="000000"/>
              <w:vertAlign w:val="superscript"/>
            </w:rPr>
          </w:rPrChange>
        </w:rPr>
        <w:footnoteReference w:id="1494"/>
      </w:r>
      <w:r w:rsidRPr="005C1EAE">
        <w:rPr>
          <w:rPrChange w:id="30284" w:author="Author">
            <w:rPr>
              <w:color w:val="000000"/>
            </w:rPr>
          </w:rPrChange>
        </w:rPr>
        <w:t xml:space="preserve"> In fact, Josephus</w:t>
      </w:r>
      <w:r w:rsidR="00F96315">
        <w:t>’</w:t>
      </w:r>
      <w:r w:rsidRPr="005C1EAE">
        <w:rPr>
          <w:rPrChange w:id="30285" w:author="Author">
            <w:rPr>
              <w:color w:val="000000"/>
            </w:rPr>
          </w:rPrChange>
        </w:rPr>
        <w:t xml:space="preserve">s description of John does </w:t>
      </w:r>
      <w:r w:rsidRPr="005C1EAE">
        <w:rPr>
          <w:i/>
          <w:iCs/>
          <w:rPrChange w:id="30286" w:author="Author">
            <w:rPr>
              <w:i/>
              <w:iCs/>
              <w:color w:val="000000"/>
            </w:rPr>
          </w:rPrChange>
        </w:rPr>
        <w:t xml:space="preserve">not </w:t>
      </w:r>
      <w:r w:rsidRPr="005C1EAE">
        <w:rPr>
          <w:rPrChange w:id="30287" w:author="Author">
            <w:rPr>
              <w:color w:val="000000"/>
            </w:rPr>
          </w:rPrChange>
        </w:rPr>
        <w:t>need to be read as “separating the idea of repentance from baptism” but rather it is in line with the ritual logic of the above texts.</w:t>
      </w:r>
      <w:r w:rsidRPr="005C1EAE">
        <w:rPr>
          <w:rStyle w:val="FootnoteReference"/>
          <w:rPrChange w:id="30288" w:author="Author">
            <w:rPr>
              <w:color w:val="000000"/>
              <w:vertAlign w:val="superscript"/>
            </w:rPr>
          </w:rPrChange>
        </w:rPr>
        <w:footnoteReference w:id="1495"/>
      </w:r>
      <w:r w:rsidRPr="005C1EAE">
        <w:rPr>
          <w:rPrChange w:id="30304" w:author="Author">
            <w:rPr>
              <w:color w:val="000000"/>
            </w:rPr>
          </w:rPrChange>
        </w:rPr>
        <w:t xml:space="preserve"> Obviously, only 1QS and ALD predate John, so one could object that the later texts cannot serve as context for John. Yet, this is exactly my point: the </w:t>
      </w:r>
      <w:r w:rsidRPr="005C1EAE">
        <w:rPr>
          <w:i/>
          <w:iCs/>
          <w:rPrChange w:id="30305" w:author="Author">
            <w:rPr>
              <w:i/>
              <w:iCs/>
              <w:color w:val="000000"/>
            </w:rPr>
          </w:rPrChange>
        </w:rPr>
        <w:t xml:space="preserve">scope </w:t>
      </w:r>
      <w:r w:rsidRPr="005C1EAE">
        <w:rPr>
          <w:rPrChange w:id="30306" w:author="Author">
            <w:rPr>
              <w:color w:val="000000"/>
            </w:rPr>
          </w:rPrChange>
        </w:rPr>
        <w:t xml:space="preserve">of these texts demonstrates that this was an ancient Mediterranean principle. No one would argue that the Sarapis Oracle or Philo were influenced by John, so how can we explain their similarity? Moreover, Philo was born </w:t>
      </w:r>
      <w:r w:rsidRPr="005C1EAE">
        <w:rPr>
          <w:i/>
          <w:iCs/>
          <w:rPrChange w:id="30307" w:author="Author">
            <w:rPr>
              <w:i/>
              <w:iCs/>
              <w:color w:val="000000"/>
            </w:rPr>
          </w:rPrChange>
        </w:rPr>
        <w:t xml:space="preserve">before </w:t>
      </w:r>
      <w:r w:rsidRPr="005C1EAE">
        <w:rPr>
          <w:rPrChange w:id="30308" w:author="Author">
            <w:rPr>
              <w:color w:val="000000"/>
            </w:rPr>
          </w:rPrChange>
        </w:rPr>
        <w:t>John and any Jew, Greek, or Roman would have immediately understood his connection of ritual purification to holy places and things. While the above washings are never specifically called a âÜðôéóìá</w:t>
      </w:r>
      <w:r w:rsidRPr="005C1EAE">
        <w:rPr>
          <w:rPrChange w:id="30309" w:author="Author">
            <w:rPr>
              <w:rFonts w:ascii="SBL BibLit" w:hAnsi="SBL BibLit" w:cs="SBL BibLit"/>
              <w:color w:val="000000"/>
            </w:rPr>
          </w:rPrChange>
        </w:rPr>
        <w:t xml:space="preserve"> </w:t>
      </w:r>
      <w:r w:rsidRPr="005C1EAE">
        <w:rPr>
          <w:rPrChange w:id="30310" w:author="Author">
            <w:rPr>
              <w:color w:val="000000"/>
            </w:rPr>
          </w:rPrChange>
        </w:rPr>
        <w:t>ìåôáíïßáò, the phrase accurately describes them as such.</w:t>
      </w:r>
    </w:p>
    <w:p w14:paraId="08B7566F" w14:textId="36462595" w:rsidR="000512E5" w:rsidRPr="005C1EAE" w:rsidRDefault="000512E5" w:rsidP="005C1EAE">
      <w:pPr>
        <w:pStyle w:val="Text"/>
        <w:rPr>
          <w:rPrChange w:id="30311" w:author="Author">
            <w:rPr>
              <w:color w:val="000000"/>
            </w:rPr>
          </w:rPrChange>
        </w:rPr>
        <w:pPrChange w:id="303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313" w:author="Author">
            <w:rPr>
              <w:color w:val="000000"/>
            </w:rPr>
          </w:rPrChange>
        </w:rPr>
        <w:tab/>
        <w:t>4. One-Time?—Ritual Purity and God</w:t>
      </w:r>
      <w:r w:rsidR="00F96315">
        <w:t>’</w:t>
      </w:r>
      <w:r w:rsidRPr="005C1EAE">
        <w:rPr>
          <w:rPrChange w:id="30314" w:author="Author">
            <w:rPr>
              <w:color w:val="000000"/>
            </w:rPr>
          </w:rPrChange>
        </w:rPr>
        <w:t>s Coming. None of our sources state or imply that John</w:t>
      </w:r>
      <w:r w:rsidR="00F96315">
        <w:t>’</w:t>
      </w:r>
      <w:r w:rsidRPr="005C1EAE">
        <w:rPr>
          <w:rPrChange w:id="30315" w:author="Author">
            <w:rPr>
              <w:color w:val="000000"/>
            </w:rPr>
          </w:rPrChange>
        </w:rPr>
        <w:t>s immersion was “once-for-all,” yet many scholars regularly assume or assert this. Taylor states the only certain conclusion possible: “we just do not know that John</w:t>
      </w:r>
      <w:r w:rsidR="00F96315">
        <w:t>’</w:t>
      </w:r>
      <w:r w:rsidRPr="005C1EAE">
        <w:rPr>
          <w:rPrChange w:id="30316" w:author="Author">
            <w:rPr>
              <w:color w:val="000000"/>
            </w:rPr>
          </w:rPrChange>
        </w:rPr>
        <w:t>s immersion was unrepeatable.”</w:t>
      </w:r>
      <w:r w:rsidRPr="005C1EAE">
        <w:rPr>
          <w:rStyle w:val="FootnoteReference"/>
          <w:rPrChange w:id="30317" w:author="Author">
            <w:rPr>
              <w:color w:val="000000"/>
              <w:vertAlign w:val="superscript"/>
            </w:rPr>
          </w:rPrChange>
        </w:rPr>
        <w:footnoteReference w:id="1496"/>
      </w:r>
      <w:r w:rsidRPr="005C1EAE">
        <w:rPr>
          <w:rPrChange w:id="30332" w:author="Author">
            <w:rPr>
              <w:color w:val="000000"/>
            </w:rPr>
          </w:rPrChange>
        </w:rPr>
        <w:t xml:space="preserve"> Some of the reasons scholars advance for the one-time nature of John</w:t>
      </w:r>
      <w:r w:rsidR="00F96315">
        <w:t>’</w:t>
      </w:r>
      <w:r w:rsidRPr="005C1EAE">
        <w:rPr>
          <w:rPrChange w:id="30333" w:author="Author">
            <w:rPr>
              <w:color w:val="000000"/>
            </w:rPr>
          </w:rPrChange>
        </w:rPr>
        <w:t>s immersion are its initiatory status, personal administration by John, eschatological context, Jesus was immersed once by John, and the fact that it is somehow the predecessor of “Christian baptism,” which is also assumed to be once-for-all.</w:t>
      </w:r>
    </w:p>
    <w:p w14:paraId="7C7B9871" w14:textId="42FAF30B" w:rsidR="000512E5" w:rsidRPr="005C1EAE" w:rsidRDefault="000512E5" w:rsidP="005C1EAE">
      <w:pPr>
        <w:pStyle w:val="Text"/>
        <w:rPr>
          <w:rPrChange w:id="30334" w:author="Author">
            <w:rPr>
              <w:color w:val="000000"/>
            </w:rPr>
          </w:rPrChange>
        </w:rPr>
        <w:pPrChange w:id="303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336" w:author="Author">
            <w:rPr>
              <w:color w:val="000000"/>
            </w:rPr>
          </w:rPrChange>
        </w:rPr>
        <w:tab/>
        <w:t>As argued above, if John</w:t>
      </w:r>
      <w:r w:rsidR="00F96315">
        <w:t>’</w:t>
      </w:r>
      <w:r w:rsidRPr="005C1EAE">
        <w:rPr>
          <w:rPrChange w:id="30337" w:author="Author">
            <w:rPr>
              <w:color w:val="000000"/>
            </w:rPr>
          </w:rPrChange>
        </w:rPr>
        <w:t>s immersion were initiatory, it would not ne</w:t>
      </w:r>
      <w:r w:rsidRPr="005C1EAE">
        <w:rPr>
          <w:rPrChange w:id="30338" w:author="Author">
            <w:rPr>
              <w:color w:val="000000"/>
            </w:rPr>
          </w:rPrChange>
        </w:rPr>
        <w:lastRenderedPageBreak/>
        <w:t>cessarily mean that John</w:t>
      </w:r>
      <w:r w:rsidR="00F96315">
        <w:t>’</w:t>
      </w:r>
      <w:r w:rsidRPr="005C1EAE">
        <w:rPr>
          <w:rPrChange w:id="30339" w:author="Author">
            <w:rPr>
              <w:color w:val="000000"/>
            </w:rPr>
          </w:rPrChange>
        </w:rPr>
        <w:t>s audience would never perform an immersion of repentance ever again; the texts analyzed above suggest this is unlikely.</w:t>
      </w:r>
      <w:r w:rsidRPr="005C1EAE">
        <w:rPr>
          <w:rStyle w:val="FootnoteReference"/>
          <w:rPrChange w:id="30340" w:author="Author">
            <w:rPr>
              <w:color w:val="000000"/>
              <w:vertAlign w:val="superscript"/>
            </w:rPr>
          </w:rPrChange>
        </w:rPr>
        <w:footnoteReference w:id="1497"/>
      </w:r>
      <w:r w:rsidRPr="005C1EAE">
        <w:rPr>
          <w:rPrChange w:id="30352" w:author="Author">
            <w:rPr>
              <w:color w:val="000000"/>
            </w:rPr>
          </w:rPrChange>
        </w:rPr>
        <w:t xml:space="preserve"> If John</w:t>
      </w:r>
      <w:r w:rsidR="00F96315">
        <w:t>’</w:t>
      </w:r>
      <w:r w:rsidRPr="005C1EAE">
        <w:rPr>
          <w:rPrChange w:id="30353" w:author="Author">
            <w:rPr>
              <w:color w:val="000000"/>
            </w:rPr>
          </w:rPrChange>
        </w:rPr>
        <w:t xml:space="preserve">s immersion were personally administered by John, </w:t>
      </w:r>
      <w:r w:rsidRPr="005C1EAE">
        <w:rPr>
          <w:i/>
          <w:iCs/>
          <w:rPrChange w:id="30354" w:author="Author">
            <w:rPr>
              <w:i/>
              <w:iCs/>
              <w:color w:val="000000"/>
            </w:rPr>
          </w:rPrChange>
        </w:rPr>
        <w:t xml:space="preserve">this </w:t>
      </w:r>
      <w:r w:rsidRPr="005C1EAE">
        <w:rPr>
          <w:rPrChange w:id="30355" w:author="Author">
            <w:rPr>
              <w:color w:val="000000"/>
            </w:rPr>
          </w:rPrChange>
        </w:rPr>
        <w:t xml:space="preserve">may not have been repeated. On the other hand, Mark 1:5//Matt 3:5 present immersion in the imperfect tense which may imply repeated immersions. Bannus, a near contemporary of John, performed daily immersion, and according to the Pseudo-Clementines, John was a </w:t>
      </w:r>
      <w:r w:rsidRPr="005C1EAE">
        <w:rPr>
          <w:rPrChange w:id="30356" w:author="Author">
            <w:rPr>
              <w:rFonts w:ascii="SBL BibLit" w:hAnsi="SBL BibLit" w:cs="SBL BibLit"/>
              <w:color w:val="000000"/>
            </w:rPr>
          </w:rPrChange>
        </w:rPr>
        <w:t>ἡ</w:t>
      </w:r>
      <w:r w:rsidRPr="005C1EAE">
        <w:rPr>
          <w:rPrChange w:id="30357" w:author="Author">
            <w:rPr>
              <w:color w:val="000000"/>
            </w:rPr>
          </w:rPrChange>
        </w:rPr>
        <w:t>ìåñïâáðôéóôÞò, “daily immerser.”</w:t>
      </w:r>
      <w:r w:rsidRPr="005C1EAE">
        <w:rPr>
          <w:rStyle w:val="FootnoteReference"/>
          <w:rPrChange w:id="30358" w:author="Author">
            <w:rPr>
              <w:color w:val="000000"/>
              <w:vertAlign w:val="superscript"/>
            </w:rPr>
          </w:rPrChange>
        </w:rPr>
        <w:footnoteReference w:id="1498"/>
      </w:r>
      <w:r w:rsidRPr="005C1EAE">
        <w:rPr>
          <w:rPrChange w:id="30371" w:author="Author">
            <w:rPr>
              <w:color w:val="000000"/>
            </w:rPr>
          </w:rPrChange>
        </w:rPr>
        <w:t xml:space="preserve"> Since it is not certain that John personally immersed people, it is equally as possible that they repeatedly immersed under his or his adherents</w:t>
      </w:r>
      <w:r w:rsidR="00F96315">
        <w:t>’</w:t>
      </w:r>
      <w:r w:rsidRPr="005C1EAE">
        <w:rPr>
          <w:rPrChange w:id="30372" w:author="Author">
            <w:rPr>
              <w:color w:val="000000"/>
            </w:rPr>
          </w:rPrChange>
        </w:rPr>
        <w:t xml:space="preserve"> authority at any time during his ministry. Moreover, the connection between John</w:t>
      </w:r>
      <w:r w:rsidR="00F96315">
        <w:t>’</w:t>
      </w:r>
      <w:r w:rsidRPr="005C1EAE">
        <w:rPr>
          <w:rPrChange w:id="30373" w:author="Author">
            <w:rPr>
              <w:color w:val="000000"/>
            </w:rPr>
          </w:rPrChange>
        </w:rPr>
        <w:t>s (earlier) immersion and (later) immersion in Jesus</w:t>
      </w:r>
      <w:r w:rsidR="00F96315">
        <w:t>’</w:t>
      </w:r>
      <w:r w:rsidRPr="005C1EAE">
        <w:rPr>
          <w:rPrChange w:id="30374" w:author="Author">
            <w:rPr>
              <w:color w:val="000000"/>
            </w:rPr>
          </w:rPrChange>
        </w:rPr>
        <w:t>s name cannot be used backwards to argue for a once-for-all practice; ritual variation regularly occurs in new contexts. Furthermore, the question of the one-time nature of immersion in Jesus</w:t>
      </w:r>
      <w:r w:rsidR="00F96315">
        <w:t>’</w:t>
      </w:r>
      <w:r w:rsidRPr="005C1EAE">
        <w:rPr>
          <w:rPrChange w:id="30375" w:author="Author">
            <w:rPr>
              <w:color w:val="000000"/>
            </w:rPr>
          </w:rPrChange>
        </w:rPr>
        <w:t>s name is itself an assumption that depends on a variety of factors that I cannot address here.</w:t>
      </w:r>
    </w:p>
    <w:p w14:paraId="2C942921" w14:textId="74106030" w:rsidR="000512E5" w:rsidRPr="005C1EAE" w:rsidRDefault="000512E5" w:rsidP="005C1EAE">
      <w:pPr>
        <w:pStyle w:val="Text"/>
        <w:rPr>
          <w:rPrChange w:id="30376" w:author="Author">
            <w:rPr>
              <w:color w:val="000000"/>
            </w:rPr>
          </w:rPrChange>
        </w:rPr>
        <w:pPrChange w:id="303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378" w:author="Author">
            <w:rPr>
              <w:color w:val="000000"/>
            </w:rPr>
          </w:rPrChange>
        </w:rPr>
        <w:tab/>
        <w:t xml:space="preserve">The most promising line of argument for a one-time interpretation is the eschatological context.The urgency with which people are called to repent and prepare provides the sense that </w:t>
      </w:r>
      <w:r w:rsidRPr="005C1EAE">
        <w:rPr>
          <w:i/>
          <w:iCs/>
          <w:rPrChange w:id="30379" w:author="Author">
            <w:rPr>
              <w:i/>
              <w:iCs/>
              <w:color w:val="000000"/>
            </w:rPr>
          </w:rPrChange>
        </w:rPr>
        <w:t xml:space="preserve">now </w:t>
      </w:r>
      <w:r w:rsidRPr="005C1EAE">
        <w:rPr>
          <w:rPrChange w:id="30380" w:author="Author">
            <w:rPr>
              <w:color w:val="000000"/>
            </w:rPr>
          </w:rPrChange>
        </w:rPr>
        <w:t xml:space="preserve">is the time to act, yet, there is a certain relativity to this and nothing would prevent repeated immersions in this period of “now.” Moreover, it is also important to recall that the eschatological </w:t>
      </w:r>
      <w:r w:rsidRPr="005C1EAE">
        <w:rPr>
          <w:i/>
          <w:iCs/>
          <w:rPrChange w:id="30381" w:author="Author">
            <w:rPr>
              <w:i/>
              <w:iCs/>
              <w:color w:val="000000"/>
            </w:rPr>
          </w:rPrChange>
        </w:rPr>
        <w:t xml:space="preserve">context </w:t>
      </w:r>
      <w:r w:rsidRPr="005C1EAE">
        <w:rPr>
          <w:rPrChange w:id="30382" w:author="Author">
            <w:rPr>
              <w:color w:val="000000"/>
            </w:rPr>
          </w:rPrChange>
        </w:rPr>
        <w:t xml:space="preserve">does not make the </w:t>
      </w:r>
      <w:r w:rsidRPr="005C1EAE">
        <w:rPr>
          <w:i/>
          <w:iCs/>
          <w:rPrChange w:id="30383" w:author="Author">
            <w:rPr>
              <w:i/>
              <w:iCs/>
              <w:color w:val="000000"/>
            </w:rPr>
          </w:rPrChange>
        </w:rPr>
        <w:t xml:space="preserve">immersion </w:t>
      </w:r>
      <w:r w:rsidRPr="005C1EAE">
        <w:rPr>
          <w:rPrChange w:id="30384" w:author="Author">
            <w:rPr>
              <w:color w:val="000000"/>
            </w:rPr>
          </w:rPrChange>
        </w:rPr>
        <w:t>eschatological.</w:t>
      </w:r>
      <w:r w:rsidRPr="005C1EAE">
        <w:rPr>
          <w:rStyle w:val="FootnoteReference"/>
          <w:rPrChange w:id="30385" w:author="Author">
            <w:rPr>
              <w:color w:val="000000"/>
              <w:vertAlign w:val="superscript"/>
            </w:rPr>
          </w:rPrChange>
        </w:rPr>
        <w:footnoteReference w:id="1499"/>
      </w:r>
      <w:r w:rsidRPr="005C1EAE">
        <w:rPr>
          <w:rPrChange w:id="30397" w:author="Author">
            <w:rPr>
              <w:color w:val="000000"/>
            </w:rPr>
          </w:rPrChange>
        </w:rPr>
        <w:t xml:space="preserve"> On the contrary, it is an immersion performed for ritual purification, and rather than something like the requirement to enter holy space or to prepare food in a clean condition serving to require the immersion, the </w:t>
      </w:r>
      <w:r w:rsidRPr="005C1EAE">
        <w:rPr>
          <w:i/>
          <w:iCs/>
          <w:rPrChange w:id="30398" w:author="Author">
            <w:rPr>
              <w:i/>
              <w:iCs/>
              <w:color w:val="000000"/>
            </w:rPr>
          </w:rPrChange>
        </w:rPr>
        <w:t xml:space="preserve">context </w:t>
      </w:r>
      <w:r w:rsidRPr="005C1EAE">
        <w:rPr>
          <w:rPrChange w:id="30399" w:author="Author">
            <w:rPr>
              <w:color w:val="000000"/>
            </w:rPr>
          </w:rPrChange>
        </w:rPr>
        <w:t>does (i.e., God is coming to judge his people). In other words, it is neither the messiah nor the endtimes that require immersion, rather it is human-divine interaction. In Taylor</w:t>
      </w:r>
      <w:r w:rsidR="00F96315">
        <w:t>’</w:t>
      </w:r>
      <w:r w:rsidRPr="005C1EAE">
        <w:rPr>
          <w:rPrChange w:id="30400" w:author="Author">
            <w:rPr>
              <w:color w:val="000000"/>
            </w:rPr>
          </w:rPrChange>
        </w:rPr>
        <w:t>s words: “John</w:t>
      </w:r>
      <w:r w:rsidR="00F96315">
        <w:t>’</w:t>
      </w:r>
      <w:r w:rsidRPr="005C1EAE">
        <w:rPr>
          <w:rPrChange w:id="30401" w:author="Author">
            <w:rPr>
              <w:color w:val="000000"/>
            </w:rPr>
          </w:rPrChange>
        </w:rPr>
        <w:t>s immersion itself seems to be subsumed under his primary objective of preparing the newly righteous people for the Lord</w:t>
      </w:r>
      <w:r w:rsidRPr="005C1EAE">
        <w:rPr>
          <w:rPrChange w:id="30402" w:author="Author">
            <w:rPr>
              <w:color w:val="000000"/>
            </w:rPr>
          </w:rPrChange>
        </w:rPr>
        <w:lastRenderedPageBreak/>
        <w:t xml:space="preserve">. The people who walked the way of the Lord had to be clean, as Isa. 35:8 expressly states, </w:t>
      </w:r>
      <w:r w:rsidR="00F96315">
        <w:t>‘</w:t>
      </w:r>
      <w:r w:rsidRPr="005C1EAE">
        <w:rPr>
          <w:rPrChange w:id="30403" w:author="Author">
            <w:rPr>
              <w:color w:val="000000"/>
            </w:rPr>
          </w:rPrChange>
        </w:rPr>
        <w:t>A highway shall be there, and it shall be called the holy way. The unclean shall not pass over it, but it shall be for them who walk the way.</w:t>
      </w:r>
      <w:r w:rsidR="00F96315">
        <w:t>’</w:t>
      </w:r>
      <w:r w:rsidRPr="005C1EAE">
        <w:rPr>
          <w:rPrChange w:id="30404" w:author="Author">
            <w:rPr>
              <w:color w:val="000000"/>
            </w:rPr>
          </w:rPrChange>
        </w:rPr>
        <w:t>”</w:t>
      </w:r>
      <w:r w:rsidRPr="005C1EAE">
        <w:rPr>
          <w:rStyle w:val="FootnoteReference"/>
          <w:rPrChange w:id="30405" w:author="Author">
            <w:rPr>
              <w:color w:val="000000"/>
              <w:vertAlign w:val="superscript"/>
            </w:rPr>
          </w:rPrChange>
        </w:rPr>
        <w:footnoteReference w:id="1500"/>
      </w:r>
      <w:r w:rsidRPr="005C1EAE">
        <w:rPr>
          <w:rPrChange w:id="30416" w:author="Author">
            <w:rPr>
              <w:color w:val="000000"/>
            </w:rPr>
          </w:rPrChange>
        </w:rPr>
        <w:t xml:space="preserve"> </w:t>
      </w:r>
    </w:p>
    <w:p w14:paraId="4AFA970D" w14:textId="618968C6" w:rsidR="000512E5" w:rsidRPr="005C1EAE" w:rsidRDefault="000512E5" w:rsidP="005C1EAE">
      <w:pPr>
        <w:pStyle w:val="Text"/>
        <w:rPr>
          <w:rPrChange w:id="30417" w:author="Author">
            <w:rPr>
              <w:color w:val="000000"/>
            </w:rPr>
          </w:rPrChange>
        </w:rPr>
        <w:pPrChange w:id="304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419" w:author="Author">
            <w:rPr>
              <w:color w:val="000000"/>
            </w:rPr>
          </w:rPrChange>
        </w:rPr>
        <w:tab/>
        <w:t>In the final analysis, whether John</w:t>
      </w:r>
      <w:r w:rsidR="00F96315">
        <w:t>’</w:t>
      </w:r>
      <w:r w:rsidRPr="005C1EAE">
        <w:rPr>
          <w:rPrChange w:id="30420" w:author="Author">
            <w:rPr>
              <w:color w:val="000000"/>
            </w:rPr>
          </w:rPrChange>
        </w:rPr>
        <w:t xml:space="preserve">s immersion should be considered one-time cannot be answered with certainty and this is intimately tied to the extent to which interpreters go in </w:t>
      </w:r>
      <w:r w:rsidRPr="005C1EAE">
        <w:rPr>
          <w:i/>
          <w:iCs/>
          <w:rPrChange w:id="30421" w:author="Author">
            <w:rPr>
              <w:i/>
              <w:iCs/>
              <w:color w:val="000000"/>
            </w:rPr>
          </w:rPrChange>
        </w:rPr>
        <w:t xml:space="preserve">classifying </w:t>
      </w:r>
      <w:r w:rsidRPr="005C1EAE">
        <w:rPr>
          <w:rPrChange w:id="30422" w:author="Author">
            <w:rPr>
              <w:color w:val="000000"/>
            </w:rPr>
          </w:rPrChange>
        </w:rPr>
        <w:t>John</w:t>
      </w:r>
      <w:r w:rsidR="00F96315">
        <w:t>’</w:t>
      </w:r>
      <w:r w:rsidRPr="005C1EAE">
        <w:rPr>
          <w:rPrChange w:id="30423" w:author="Author">
            <w:rPr>
              <w:color w:val="000000"/>
            </w:rPr>
          </w:rPrChange>
        </w:rPr>
        <w:t xml:space="preserve">s immersion as something separate from “normal” immersions practiced by Second Temple Jews. Yet, it is not our sources that distinguish between “normal” and “special” immersions, </w:t>
      </w:r>
      <w:r w:rsidRPr="005C1EAE">
        <w:rPr>
          <w:i/>
          <w:iCs/>
          <w:rPrChange w:id="30424" w:author="Author">
            <w:rPr>
              <w:i/>
              <w:iCs/>
              <w:color w:val="000000"/>
            </w:rPr>
          </w:rPrChange>
        </w:rPr>
        <w:t xml:space="preserve">it is our act of classification </w:t>
      </w:r>
      <w:r w:rsidRPr="005C1EAE">
        <w:rPr>
          <w:rPrChange w:id="30425" w:author="Author">
            <w:rPr>
              <w:color w:val="000000"/>
            </w:rPr>
          </w:rPrChange>
        </w:rPr>
        <w:t>animated by the referential void that exists (at least for Western interpreters) and the linguistic void that we introduce through transliteration.</w:t>
      </w:r>
      <w:r w:rsidRPr="005C1EAE">
        <w:rPr>
          <w:rStyle w:val="FootnoteReference"/>
          <w:rPrChange w:id="30426" w:author="Author">
            <w:rPr>
              <w:color w:val="000000"/>
              <w:vertAlign w:val="superscript"/>
            </w:rPr>
          </w:rPrChange>
        </w:rPr>
        <w:footnoteReference w:id="1501"/>
      </w:r>
      <w:r w:rsidRPr="005C1EAE">
        <w:rPr>
          <w:rPrChange w:id="30440" w:author="Author">
            <w:rPr>
              <w:color w:val="000000"/>
            </w:rPr>
          </w:rPrChange>
        </w:rPr>
        <w:t xml:space="preserve"> It is likely that John</w:t>
      </w:r>
      <w:r w:rsidR="00F96315">
        <w:t>’</w:t>
      </w:r>
      <w:r w:rsidRPr="005C1EAE">
        <w:rPr>
          <w:rPrChange w:id="30441" w:author="Author">
            <w:rPr>
              <w:color w:val="000000"/>
            </w:rPr>
          </w:rPrChange>
        </w:rPr>
        <w:t>s audience would have viewed John, his preaching, and the context of his ministry as “special,” but very unlikely that anyone would have viewed his immersion that way. Rather, our sources, the archaeological evidence, and the socio-historical context indicate that Second Temple Jews would have readily drawn from the pervasive practice of ritual purity to interpret John</w:t>
      </w:r>
      <w:r w:rsidR="00F96315">
        <w:t>’</w:t>
      </w:r>
      <w:r w:rsidRPr="005C1EAE">
        <w:rPr>
          <w:rPrChange w:id="30442" w:author="Author">
            <w:rPr>
              <w:color w:val="000000"/>
            </w:rPr>
          </w:rPrChange>
        </w:rPr>
        <w:t xml:space="preserve">s immersion. </w:t>
      </w:r>
    </w:p>
    <w:p w14:paraId="0A81B32E" w14:textId="42D7AB53" w:rsidR="000512E5" w:rsidRPr="005C1EAE" w:rsidRDefault="000512E5" w:rsidP="005C1EAE">
      <w:pPr>
        <w:pStyle w:val="Text"/>
        <w:rPr>
          <w:rPrChange w:id="30443" w:author="Author">
            <w:rPr>
              <w:color w:val="000000"/>
            </w:rPr>
          </w:rPrChange>
        </w:rPr>
        <w:pPrChange w:id="3044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445" w:author="Author">
            <w:rPr>
              <w:color w:val="000000"/>
            </w:rPr>
          </w:rPrChange>
        </w:rPr>
        <w:tab/>
        <w:t xml:space="preserve">Thus, I conclude that the </w:t>
      </w:r>
      <w:r w:rsidRPr="005C1EAE">
        <w:rPr>
          <w:i/>
          <w:iCs/>
          <w:rPrChange w:id="30446" w:author="Author">
            <w:rPr>
              <w:i/>
              <w:iCs/>
              <w:color w:val="000000"/>
            </w:rPr>
          </w:rPrChange>
        </w:rPr>
        <w:t xml:space="preserve">context </w:t>
      </w:r>
      <w:r w:rsidRPr="005C1EAE">
        <w:rPr>
          <w:rPrChange w:id="30447" w:author="Author">
            <w:rPr>
              <w:color w:val="000000"/>
            </w:rPr>
          </w:rPrChange>
        </w:rPr>
        <w:t>in which John</w:t>
      </w:r>
      <w:r w:rsidR="00F96315">
        <w:t>’</w:t>
      </w:r>
      <w:r w:rsidRPr="005C1EAE">
        <w:rPr>
          <w:rPrChange w:id="30448" w:author="Author">
            <w:rPr>
              <w:color w:val="000000"/>
            </w:rPr>
          </w:rPrChange>
        </w:rPr>
        <w:t xml:space="preserve">s immersion was undertaken </w:t>
      </w:r>
      <w:r w:rsidRPr="005C1EAE">
        <w:rPr>
          <w:i/>
          <w:iCs/>
          <w:rPrChange w:id="30449" w:author="Author">
            <w:rPr>
              <w:i/>
              <w:iCs/>
              <w:color w:val="000000"/>
            </w:rPr>
          </w:rPrChange>
        </w:rPr>
        <w:t xml:space="preserve">may </w:t>
      </w:r>
      <w:r w:rsidRPr="005C1EAE">
        <w:rPr>
          <w:rPrChange w:id="30450" w:author="Author">
            <w:rPr>
              <w:color w:val="000000"/>
            </w:rPr>
          </w:rPrChange>
        </w:rPr>
        <w:t xml:space="preserve">have been “one-time” (as defined by the timespan of his ministry), but there is no clear reason to suggest that the </w:t>
      </w:r>
      <w:r w:rsidRPr="005C1EAE">
        <w:rPr>
          <w:i/>
          <w:iCs/>
          <w:rPrChange w:id="30451" w:author="Author">
            <w:rPr>
              <w:i/>
              <w:iCs/>
              <w:color w:val="000000"/>
            </w:rPr>
          </w:rPrChange>
        </w:rPr>
        <w:t>immersion</w:t>
      </w:r>
      <w:r w:rsidRPr="005C1EAE">
        <w:rPr>
          <w:rPrChange w:id="30452" w:author="Author">
            <w:rPr>
              <w:color w:val="000000"/>
            </w:rPr>
          </w:rPrChange>
        </w:rPr>
        <w:t>, which was performed for ritual purification, could not or would not have been repeated if John or his audience thought it was appropriate. Moreover, there is no clear emic reason to classify John</w:t>
      </w:r>
      <w:r w:rsidR="00F96315">
        <w:t>’</w:t>
      </w:r>
      <w:r w:rsidRPr="005C1EAE">
        <w:rPr>
          <w:rPrChange w:id="30453" w:author="Author">
            <w:rPr>
              <w:color w:val="000000"/>
            </w:rPr>
          </w:rPrChange>
        </w:rPr>
        <w:t xml:space="preserve">s immersion with his context </w:t>
      </w:r>
      <w:r w:rsidRPr="005C1EAE">
        <w:rPr>
          <w:i/>
          <w:iCs/>
          <w:rPrChange w:id="30454" w:author="Author">
            <w:rPr>
              <w:i/>
              <w:iCs/>
              <w:color w:val="000000"/>
            </w:rPr>
          </w:rPrChange>
        </w:rPr>
        <w:t xml:space="preserve">against </w:t>
      </w:r>
      <w:r w:rsidRPr="005C1EAE">
        <w:rPr>
          <w:rPrChange w:id="30455" w:author="Author">
            <w:rPr>
              <w:color w:val="000000"/>
            </w:rPr>
          </w:rPrChange>
        </w:rPr>
        <w:t xml:space="preserve">immersions performed in other contexts of ritual purification. That is, would a Second Temple Jew designate a difference between “temple-entry-immersion” and “food-preparation-immersion”? The </w:t>
      </w:r>
      <w:r w:rsidRPr="005C1EAE">
        <w:rPr>
          <w:rPrChange w:id="30456" w:author="Author">
            <w:rPr>
              <w:color w:val="000000"/>
            </w:rPr>
          </w:rPrChange>
        </w:rPr>
        <w:lastRenderedPageBreak/>
        <w:t xml:space="preserve">degree to which interpreters link the </w:t>
      </w:r>
      <w:r w:rsidRPr="005C1EAE">
        <w:rPr>
          <w:i/>
          <w:iCs/>
          <w:rPrChange w:id="30457" w:author="Author">
            <w:rPr>
              <w:i/>
              <w:iCs/>
              <w:color w:val="000000"/>
            </w:rPr>
          </w:rPrChange>
        </w:rPr>
        <w:t xml:space="preserve">context </w:t>
      </w:r>
      <w:r w:rsidRPr="005C1EAE">
        <w:rPr>
          <w:rPrChange w:id="30458" w:author="Author">
            <w:rPr>
              <w:color w:val="000000"/>
            </w:rPr>
          </w:rPrChange>
        </w:rPr>
        <w:t xml:space="preserve">with the </w:t>
      </w:r>
      <w:r w:rsidRPr="005C1EAE">
        <w:rPr>
          <w:i/>
          <w:iCs/>
          <w:rPrChange w:id="30459" w:author="Author">
            <w:rPr>
              <w:i/>
              <w:iCs/>
              <w:color w:val="000000"/>
            </w:rPr>
          </w:rPrChange>
        </w:rPr>
        <w:t xml:space="preserve">immersion </w:t>
      </w:r>
      <w:r w:rsidRPr="005C1EAE">
        <w:rPr>
          <w:rPrChange w:id="30460" w:author="Author">
            <w:rPr>
              <w:color w:val="000000"/>
            </w:rPr>
          </w:rPrChange>
        </w:rPr>
        <w:t>will determine the extent to which they agree or disagree with this conclusion.</w:t>
      </w:r>
      <w:r w:rsidRPr="005C1EAE">
        <w:rPr>
          <w:rStyle w:val="FootnoteReference"/>
          <w:rPrChange w:id="30461" w:author="Author">
            <w:rPr>
              <w:color w:val="000000"/>
              <w:vertAlign w:val="superscript"/>
            </w:rPr>
          </w:rPrChange>
        </w:rPr>
        <w:footnoteReference w:id="1502"/>
      </w:r>
    </w:p>
    <w:p w14:paraId="2CC39CF1" w14:textId="74EACFC7" w:rsidR="000512E5" w:rsidRPr="005C1EAE" w:rsidRDefault="000512E5" w:rsidP="005C1EAE">
      <w:pPr>
        <w:pStyle w:val="Text"/>
        <w:rPr>
          <w:rPrChange w:id="30470" w:author="Author">
            <w:rPr>
              <w:color w:val="000000"/>
            </w:rPr>
          </w:rPrChange>
        </w:rPr>
        <w:pPrChange w:id="304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472" w:author="Author">
            <w:rPr>
              <w:color w:val="000000"/>
            </w:rPr>
          </w:rPrChange>
        </w:rPr>
        <w:tab/>
        <w:t>5. John</w:t>
      </w:r>
      <w:r w:rsidR="00F96315">
        <w:t>’</w:t>
      </w:r>
      <w:r w:rsidRPr="005C1EAE">
        <w:rPr>
          <w:rPrChange w:id="30473" w:author="Author">
            <w:rPr>
              <w:color w:val="000000"/>
            </w:rPr>
          </w:rPrChange>
        </w:rPr>
        <w:t>s Immersion of Jesus. Although the question of Jesus</w:t>
      </w:r>
      <w:r w:rsidR="00F96315">
        <w:t>’</w:t>
      </w:r>
      <w:r w:rsidRPr="005C1EAE">
        <w:rPr>
          <w:rPrChange w:id="30474" w:author="Author">
            <w:rPr>
              <w:color w:val="000000"/>
            </w:rPr>
          </w:rPrChange>
        </w:rPr>
        <w:t xml:space="preserve">s immersion by John is irrelevant to explaining the </w:t>
      </w:r>
      <w:r w:rsidRPr="005C1EAE">
        <w:rPr>
          <w:i/>
          <w:iCs/>
          <w:rPrChange w:id="30475" w:author="Author">
            <w:rPr>
              <w:i/>
              <w:iCs/>
              <w:color w:val="000000"/>
            </w:rPr>
          </w:rPrChange>
        </w:rPr>
        <w:t xml:space="preserve">origin </w:t>
      </w:r>
      <w:r w:rsidRPr="005C1EAE">
        <w:rPr>
          <w:rPrChange w:id="30476" w:author="Author">
            <w:rPr>
              <w:color w:val="000000"/>
            </w:rPr>
          </w:rPrChange>
        </w:rPr>
        <w:t>of John</w:t>
      </w:r>
      <w:r w:rsidR="00F96315">
        <w:t>’</w:t>
      </w:r>
      <w:r w:rsidRPr="005C1EAE">
        <w:rPr>
          <w:rPrChange w:id="30477" w:author="Author">
            <w:rPr>
              <w:color w:val="000000"/>
            </w:rPr>
          </w:rPrChange>
        </w:rPr>
        <w:t xml:space="preserve">s immersion, it potentially impinges on its </w:t>
      </w:r>
      <w:r w:rsidRPr="005C1EAE">
        <w:rPr>
          <w:i/>
          <w:iCs/>
          <w:rPrChange w:id="30478" w:author="Author">
            <w:rPr>
              <w:i/>
              <w:iCs/>
              <w:color w:val="000000"/>
            </w:rPr>
          </w:rPrChange>
        </w:rPr>
        <w:t>nature</w:t>
      </w:r>
      <w:r w:rsidRPr="005C1EAE">
        <w:rPr>
          <w:rPrChange w:id="30479" w:author="Author">
            <w:rPr>
              <w:color w:val="000000"/>
            </w:rPr>
          </w:rPrChange>
        </w:rPr>
        <w:t>. Most scholars assume that it presented an embarrassment to followers of Jesus that the Gospel writers attempted to “deal with” in their own way.</w:t>
      </w:r>
      <w:r w:rsidRPr="005C1EAE">
        <w:rPr>
          <w:rStyle w:val="FootnoteReference"/>
          <w:rPrChange w:id="30480" w:author="Author">
            <w:rPr>
              <w:color w:val="000000"/>
              <w:vertAlign w:val="superscript"/>
            </w:rPr>
          </w:rPrChange>
        </w:rPr>
        <w:footnoteReference w:id="1503"/>
      </w:r>
      <w:r w:rsidRPr="005C1EAE">
        <w:rPr>
          <w:rPrChange w:id="30489" w:author="Author">
            <w:rPr>
              <w:color w:val="000000"/>
            </w:rPr>
          </w:rPrChange>
        </w:rPr>
        <w:t xml:space="preserve"> Although a few interpreters doubt its historicity,</w:t>
      </w:r>
      <w:r w:rsidRPr="005C1EAE">
        <w:rPr>
          <w:rStyle w:val="FootnoteReference"/>
          <w:rPrChange w:id="30490" w:author="Author">
            <w:rPr>
              <w:color w:val="000000"/>
              <w:vertAlign w:val="superscript"/>
            </w:rPr>
          </w:rPrChange>
        </w:rPr>
        <w:footnoteReference w:id="1504"/>
      </w:r>
      <w:r w:rsidRPr="005C1EAE">
        <w:rPr>
          <w:rPrChange w:id="30501" w:author="Author">
            <w:rPr>
              <w:color w:val="000000"/>
            </w:rPr>
          </w:rPrChange>
        </w:rPr>
        <w:t xml:space="preserve"> most consider it to be one of the most certain “facts” of Jesus</w:t>
      </w:r>
      <w:r w:rsidR="00F96315">
        <w:t>’</w:t>
      </w:r>
      <w:r w:rsidRPr="005C1EAE">
        <w:rPr>
          <w:rPrChange w:id="30502" w:author="Author">
            <w:rPr>
              <w:color w:val="000000"/>
            </w:rPr>
          </w:rPrChange>
        </w:rPr>
        <w:t>s life despite its singular attestation in Mark.</w:t>
      </w:r>
      <w:r w:rsidRPr="005C1EAE">
        <w:rPr>
          <w:rStyle w:val="FootnoteReference"/>
          <w:rPrChange w:id="30503" w:author="Author">
            <w:rPr>
              <w:color w:val="000000"/>
              <w:vertAlign w:val="superscript"/>
            </w:rPr>
          </w:rPrChange>
        </w:rPr>
        <w:footnoteReference w:id="1505"/>
      </w:r>
      <w:r w:rsidRPr="005C1EAE">
        <w:rPr>
          <w:rPrChange w:id="30521" w:author="Author">
            <w:rPr>
              <w:color w:val="000000"/>
            </w:rPr>
          </w:rPrChange>
        </w:rPr>
        <w:t xml:space="preserve"> While the </w:t>
      </w:r>
      <w:r w:rsidRPr="005C1EAE">
        <w:rPr>
          <w:i/>
          <w:iCs/>
          <w:rPrChange w:id="30522" w:author="Author">
            <w:rPr>
              <w:i/>
              <w:iCs/>
              <w:color w:val="000000"/>
            </w:rPr>
          </w:rPrChange>
        </w:rPr>
        <w:t xml:space="preserve">later </w:t>
      </w:r>
      <w:r w:rsidRPr="005C1EAE">
        <w:rPr>
          <w:rPrChange w:id="30523" w:author="Author">
            <w:rPr>
              <w:color w:val="000000"/>
            </w:rPr>
          </w:rPrChange>
        </w:rPr>
        <w:t>literary evidence indicates that the Jesus movement struggled to explain Jesus</w:t>
      </w:r>
      <w:r w:rsidR="00F96315">
        <w:t>’</w:t>
      </w:r>
      <w:r w:rsidRPr="005C1EAE">
        <w:rPr>
          <w:rPrChange w:id="30524" w:author="Author">
            <w:rPr>
              <w:color w:val="000000"/>
            </w:rPr>
          </w:rPrChange>
        </w:rPr>
        <w:t>s immersion, it does not follow that their specific reasons or understandings represent John</w:t>
      </w:r>
      <w:r w:rsidR="00F96315">
        <w:t>’</w:t>
      </w:r>
      <w:r w:rsidRPr="005C1EAE">
        <w:rPr>
          <w:rPrChange w:id="30525" w:author="Author">
            <w:rPr>
              <w:color w:val="000000"/>
            </w:rPr>
          </w:rPrChange>
        </w:rPr>
        <w:t>s context.</w:t>
      </w:r>
      <w:r w:rsidRPr="005C1EAE">
        <w:rPr>
          <w:rStyle w:val="FootnoteReference"/>
          <w:rPrChange w:id="30526" w:author="Author">
            <w:rPr>
              <w:color w:val="000000"/>
              <w:vertAlign w:val="superscript"/>
            </w:rPr>
          </w:rPrChange>
        </w:rPr>
        <w:footnoteReference w:id="1506"/>
      </w:r>
    </w:p>
    <w:p w14:paraId="676889FD" w14:textId="3EABD50F" w:rsidR="000512E5" w:rsidRPr="005C1EAE" w:rsidRDefault="000512E5" w:rsidP="005C1EAE">
      <w:pPr>
        <w:pStyle w:val="Text"/>
        <w:rPr>
          <w:rPrChange w:id="30546" w:author="Author">
            <w:rPr>
              <w:color w:val="000000"/>
            </w:rPr>
          </w:rPrChange>
        </w:rPr>
        <w:pPrChange w:id="305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548" w:author="Author">
            <w:rPr>
              <w:color w:val="000000"/>
            </w:rPr>
          </w:rPrChange>
        </w:rPr>
        <w:tab/>
        <w:t>I argue that understand</w:t>
      </w:r>
      <w:r w:rsidRPr="005C1EAE">
        <w:rPr>
          <w:rPrChange w:id="30549" w:author="Author">
            <w:rPr>
              <w:color w:val="000000"/>
            </w:rPr>
          </w:rPrChange>
        </w:rPr>
        <w:lastRenderedPageBreak/>
        <w:t>ing John</w:t>
      </w:r>
      <w:r w:rsidR="00F96315">
        <w:t>’</w:t>
      </w:r>
      <w:r w:rsidRPr="005C1EAE">
        <w:rPr>
          <w:rPrChange w:id="30550" w:author="Author">
            <w:rPr>
              <w:color w:val="000000"/>
            </w:rPr>
          </w:rPrChange>
        </w:rPr>
        <w:t>s immersion as an act of ritual purification evaporates the supposed “embarrassment” of Jesus</w:t>
      </w:r>
      <w:r w:rsidR="00F96315">
        <w:t>’</w:t>
      </w:r>
      <w:r w:rsidRPr="005C1EAE">
        <w:rPr>
          <w:rPrChange w:id="30551" w:author="Author">
            <w:rPr>
              <w:color w:val="000000"/>
            </w:rPr>
          </w:rPrChange>
        </w:rPr>
        <w:t>s immersion since as a human being he would have been subject to ritual impurity, which was distinct from moral impurity.</w:t>
      </w:r>
      <w:r w:rsidRPr="005C1EAE">
        <w:rPr>
          <w:rStyle w:val="FootnoteReference"/>
          <w:rPrChange w:id="30552" w:author="Author">
            <w:rPr>
              <w:color w:val="000000"/>
              <w:vertAlign w:val="superscript"/>
            </w:rPr>
          </w:rPrChange>
        </w:rPr>
        <w:footnoteReference w:id="1507"/>
      </w:r>
      <w:r w:rsidRPr="005C1EAE">
        <w:rPr>
          <w:rPrChange w:id="30564" w:author="Author">
            <w:rPr>
              <w:color w:val="000000"/>
            </w:rPr>
          </w:rPrChange>
        </w:rPr>
        <w:t xml:space="preserve"> In fact, the same pattern observed in the several texts discussed above is discernible in the way Luke 3:21 describes the immersion of Jesus: he first immerses, and then prays.</w:t>
      </w:r>
      <w:r w:rsidRPr="005C1EAE">
        <w:rPr>
          <w:rStyle w:val="FootnoteReference"/>
          <w:rPrChange w:id="30565" w:author="Author">
            <w:rPr>
              <w:color w:val="000000"/>
              <w:vertAlign w:val="superscript"/>
            </w:rPr>
          </w:rPrChange>
        </w:rPr>
        <w:footnoteReference w:id="1508"/>
      </w:r>
      <w:r w:rsidRPr="005C1EAE">
        <w:rPr>
          <w:rPrChange w:id="30585" w:author="Author">
            <w:rPr>
              <w:color w:val="000000"/>
            </w:rPr>
          </w:rPrChange>
        </w:rPr>
        <w:t xml:space="preserve"> Of course, our sources do not indicate that Jesus also repents (though this may be implied</w:t>
      </w:r>
      <w:r w:rsidRPr="005C1EAE">
        <w:rPr>
          <w:rStyle w:val="FootnoteReference"/>
          <w:rPrChange w:id="30586" w:author="Author">
            <w:rPr>
              <w:color w:val="000000"/>
              <w:vertAlign w:val="superscript"/>
            </w:rPr>
          </w:rPrChange>
        </w:rPr>
        <w:footnoteReference w:id="1509"/>
      </w:r>
      <w:r w:rsidRPr="005C1EAE">
        <w:rPr>
          <w:rPrChange w:id="30599" w:author="Author">
            <w:rPr>
              <w:color w:val="000000"/>
            </w:rPr>
          </w:rPrChange>
        </w:rPr>
        <w:t>), but unless he was already known as or believed himself to be a “sinner,” repentance would not be required since the reason for emphasizing repentance as explained above is to counter any misunderstanding that ritual purification is “mechanical.” Because John</w:t>
      </w:r>
      <w:r w:rsidR="00F96315">
        <w:t>’</w:t>
      </w:r>
      <w:r w:rsidRPr="005C1EAE">
        <w:rPr>
          <w:rPrChange w:id="30600" w:author="Author">
            <w:rPr>
              <w:color w:val="000000"/>
            </w:rPr>
          </w:rPrChange>
        </w:rPr>
        <w:t>s ministry is aimed at national renewal and John was not the only person concerned about such mat</w:t>
      </w:r>
      <w:r w:rsidRPr="005C1EAE">
        <w:rPr>
          <w:rPrChange w:id="30601" w:author="Author">
            <w:rPr>
              <w:color w:val="000000"/>
            </w:rPr>
          </w:rPrChange>
        </w:rPr>
        <w:lastRenderedPageBreak/>
        <w:t>ters, some in his audience were already righteous,</w:t>
      </w:r>
      <w:r w:rsidRPr="005C1EAE">
        <w:rPr>
          <w:rStyle w:val="FootnoteReference"/>
          <w:rPrChange w:id="30602" w:author="Author">
            <w:rPr>
              <w:color w:val="000000"/>
              <w:vertAlign w:val="superscript"/>
            </w:rPr>
          </w:rPrChange>
        </w:rPr>
        <w:footnoteReference w:id="1510"/>
      </w:r>
      <w:r w:rsidRPr="005C1EAE">
        <w:rPr>
          <w:rPrChange w:id="30614" w:author="Author">
            <w:rPr>
              <w:color w:val="000000"/>
            </w:rPr>
          </w:rPrChange>
        </w:rPr>
        <w:t xml:space="preserve"> ready to embrace his message, alongside those who were “sinners,” won over by his preaching. Repentance, as immersion, would have been a corporate act performed in solidarity with the covenant people.</w:t>
      </w:r>
      <w:r w:rsidRPr="005C1EAE">
        <w:rPr>
          <w:rStyle w:val="FootnoteReference"/>
          <w:rPrChange w:id="30615" w:author="Author">
            <w:rPr>
              <w:color w:val="000000"/>
              <w:vertAlign w:val="superscript"/>
            </w:rPr>
          </w:rPrChange>
        </w:rPr>
        <w:footnoteReference w:id="1511"/>
      </w:r>
      <w:r w:rsidRPr="005C1EAE">
        <w:rPr>
          <w:rPrChange w:id="30634" w:author="Author">
            <w:rPr>
              <w:color w:val="000000"/>
            </w:rPr>
          </w:rPrChange>
        </w:rPr>
        <w:t xml:space="preserve"> Additionally, the basis of forgiveness of sins is not found in the immersion itself. Rather, immersion prepared the people for confession and prayer in view of God</w:t>
      </w:r>
      <w:r w:rsidR="00F96315">
        <w:t>’</w:t>
      </w:r>
      <w:r w:rsidRPr="005C1EAE">
        <w:rPr>
          <w:rPrChange w:id="30635" w:author="Author">
            <w:rPr>
              <w:color w:val="000000"/>
            </w:rPr>
          </w:rPrChange>
        </w:rPr>
        <w:t>s mercy to forgive. Moreover, in light of the corporate ritual purification in preparation for God</w:t>
      </w:r>
      <w:r w:rsidR="00F96315">
        <w:t>’</w:t>
      </w:r>
      <w:r w:rsidRPr="005C1EAE">
        <w:rPr>
          <w:rPrChange w:id="30636" w:author="Author">
            <w:rPr>
              <w:color w:val="000000"/>
            </w:rPr>
          </w:rPrChange>
        </w:rPr>
        <w:t xml:space="preserve">s presence, such as Sinai, Jesus, as a human, would naturally be bound to ritually purify. </w:t>
      </w:r>
    </w:p>
    <w:p w14:paraId="308290D8" w14:textId="593434E5" w:rsidR="000512E5" w:rsidRPr="005C1EAE" w:rsidRDefault="000512E5" w:rsidP="005C1EAE">
      <w:pPr>
        <w:pStyle w:val="Text"/>
        <w:rPr>
          <w:rPrChange w:id="30637" w:author="Author">
            <w:rPr>
              <w:color w:val="000000"/>
            </w:rPr>
          </w:rPrChange>
        </w:rPr>
        <w:pPrChange w:id="3063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639" w:author="Author">
            <w:rPr>
              <w:color w:val="000000"/>
            </w:rPr>
          </w:rPrChange>
        </w:rPr>
        <w:tab/>
        <w:t>Summary. The “immersion of John” simply indicates that which the people undertook when they accepted John</w:t>
      </w:r>
      <w:r w:rsidR="00F96315">
        <w:t>’</w:t>
      </w:r>
      <w:r w:rsidRPr="005C1EAE">
        <w:rPr>
          <w:rPrChange w:id="30640" w:author="Author">
            <w:rPr>
              <w:color w:val="000000"/>
            </w:rPr>
          </w:rPrChange>
        </w:rPr>
        <w:t>s message. However, it does not indicate the formation of social group or sectarian movement since his purview was the Jewish people, nor does it indicate that John stood in protest against the temple cult or its leaders. The only certain thing that his title indicates is that he was intimately associated with the practice of immersion. The decision to undertake John</w:t>
      </w:r>
      <w:r w:rsidR="00F96315">
        <w:t>’</w:t>
      </w:r>
      <w:r w:rsidRPr="005C1EAE">
        <w:rPr>
          <w:rPrChange w:id="30641" w:author="Author">
            <w:rPr>
              <w:color w:val="000000"/>
            </w:rPr>
          </w:rPrChange>
        </w:rPr>
        <w:t>s immersion was predicated upon repentance and performed in view of God forgiving sins at or prior to the coming judgment; immersion, repentance, and forgiveness are distinct from one another even if they converge (cf. this convergence in the temple cult). Whether he personally immersed people or whether it was “one-time” cannot be determined. Finally, Jesus</w:t>
      </w:r>
      <w:r w:rsidR="00F96315">
        <w:t>’</w:t>
      </w:r>
      <w:r w:rsidRPr="005C1EAE">
        <w:rPr>
          <w:rPrChange w:id="30642" w:author="Author">
            <w:rPr>
              <w:color w:val="000000"/>
            </w:rPr>
          </w:rPrChange>
        </w:rPr>
        <w:t>s immersion by John is not “embarrassing” when understood as an act of ritual purifi</w:t>
      </w:r>
      <w:r w:rsidRPr="005C1EAE">
        <w:rPr>
          <w:rPrChange w:id="30643" w:author="Author">
            <w:rPr>
              <w:color w:val="000000"/>
            </w:rPr>
          </w:rPrChange>
        </w:rPr>
        <w:lastRenderedPageBreak/>
        <w:t>cation.</w:t>
      </w:r>
    </w:p>
    <w:p w14:paraId="1BFB7175" w14:textId="572278DD" w:rsidR="000512E5" w:rsidRPr="005C1EAE" w:rsidDel="00DA087A"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0644" w:author="Author"/>
          <w:color w:val="000000"/>
          <w:spacing w:val="2"/>
          <w:rPrChange w:id="30645" w:author="Author">
            <w:rPr>
              <w:del w:id="30646" w:author="Author"/>
              <w:color w:val="000000"/>
            </w:rPr>
          </w:rPrChange>
        </w:rPr>
        <w:pPrChange w:id="306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83C57D1" w14:textId="5F65EFE0" w:rsidR="000512E5" w:rsidRPr="005C1EAE" w:rsidRDefault="000512E5" w:rsidP="005C1EAE">
      <w:pPr>
        <w:pStyle w:val="H3"/>
        <w:rPr>
          <w:rPrChange w:id="30648" w:author="Author">
            <w:rPr>
              <w:color w:val="000000"/>
            </w:rPr>
          </w:rPrChange>
        </w:rPr>
        <w:pPrChange w:id="3064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0650" w:name="_Toc142384672"/>
      <w:bookmarkStart w:id="30651" w:name="_Toc142385793"/>
      <w:r w:rsidRPr="005C1EAE">
        <w:rPr>
          <w:rPrChange w:id="30652" w:author="Author">
            <w:rPr>
              <w:b/>
              <w:bCs/>
              <w:color w:val="000000"/>
            </w:rPr>
          </w:rPrChange>
        </w:rPr>
        <w:t>Comparing Notes—The Origin of John</w:t>
      </w:r>
      <w:r w:rsidR="00F96315">
        <w:t>’</w:t>
      </w:r>
      <w:r w:rsidRPr="005C1EAE">
        <w:rPr>
          <w:rPrChange w:id="30653" w:author="Author">
            <w:rPr>
              <w:b/>
              <w:bCs/>
              <w:color w:val="000000"/>
            </w:rPr>
          </w:rPrChange>
        </w:rPr>
        <w:t>s Immersion</w:t>
      </w:r>
      <w:bookmarkEnd w:id="30650"/>
      <w:bookmarkEnd w:id="30651"/>
    </w:p>
    <w:p w14:paraId="5E01BD3F" w14:textId="6083937F" w:rsidR="000512E5" w:rsidRPr="005C1EAE" w:rsidDel="00DA087A" w:rsidRDefault="000512E5" w:rsidP="005C1EAE">
      <w:pPr>
        <w:pStyle w:val="Text"/>
        <w:ind w:firstLine="0"/>
        <w:rPr>
          <w:del w:id="30654" w:author="Author"/>
          <w:rPrChange w:id="30655" w:author="Author">
            <w:rPr>
              <w:del w:id="30656" w:author="Author"/>
              <w:color w:val="000000"/>
            </w:rPr>
          </w:rPrChange>
        </w:rPr>
        <w:pPrChange w:id="306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3C60F4E" w14:textId="2C974075" w:rsidR="000512E5" w:rsidRPr="005C1EAE" w:rsidRDefault="000512E5" w:rsidP="005C1EAE">
      <w:pPr>
        <w:pStyle w:val="Text"/>
        <w:ind w:firstLine="0"/>
        <w:rPr>
          <w:rPrChange w:id="30658" w:author="Author">
            <w:rPr>
              <w:color w:val="000000"/>
            </w:rPr>
          </w:rPrChange>
        </w:rPr>
        <w:pPrChange w:id="306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660" w:author="Author">
            <w:rPr>
              <w:color w:val="000000"/>
            </w:rPr>
          </w:rPrChange>
        </w:rPr>
        <w:t>Now that we have considered the main antecedents that scholars propose for the origin of John</w:t>
      </w:r>
      <w:r w:rsidR="00F96315">
        <w:t>’</w:t>
      </w:r>
      <w:r w:rsidRPr="005C1EAE">
        <w:rPr>
          <w:rPrChange w:id="30661" w:author="Author">
            <w:rPr>
              <w:color w:val="000000"/>
            </w:rPr>
          </w:rPrChange>
        </w:rPr>
        <w:t xml:space="preserve">s immersion, as well as the immersion that John proclaimed, we are at a place to propose its origin. I reiterate that my argument is not </w:t>
      </w:r>
      <w:r w:rsidRPr="005C1EAE">
        <w:rPr>
          <w:i/>
          <w:iCs/>
          <w:rPrChange w:id="30662" w:author="Author">
            <w:rPr>
              <w:i/>
              <w:iCs/>
              <w:color w:val="000000"/>
            </w:rPr>
          </w:rPrChange>
        </w:rPr>
        <w:t xml:space="preserve">genealogical </w:t>
      </w:r>
      <w:r w:rsidRPr="005C1EAE">
        <w:rPr>
          <w:rPrChange w:id="30663" w:author="Author">
            <w:rPr>
              <w:color w:val="000000"/>
            </w:rPr>
          </w:rPrChange>
        </w:rPr>
        <w:t xml:space="preserve">but </w:t>
      </w:r>
      <w:r w:rsidRPr="005C1EAE">
        <w:rPr>
          <w:i/>
          <w:iCs/>
          <w:rPrChange w:id="30664" w:author="Author">
            <w:rPr>
              <w:i/>
              <w:iCs/>
              <w:color w:val="000000"/>
            </w:rPr>
          </w:rPrChange>
        </w:rPr>
        <w:t>analogical</w:t>
      </w:r>
      <w:r w:rsidRPr="005C1EAE">
        <w:rPr>
          <w:rPrChange w:id="30665" w:author="Author">
            <w:rPr>
              <w:color w:val="000000"/>
            </w:rPr>
          </w:rPrChange>
        </w:rPr>
        <w:t>. More specifically, the “third term” governing comparison is the Mediterranean practice of ritual purification, not “Christian baptism” or even John</w:t>
      </w:r>
      <w:r w:rsidR="00F96315">
        <w:t>’</w:t>
      </w:r>
      <w:r w:rsidRPr="005C1EAE">
        <w:rPr>
          <w:rPrChange w:id="30666" w:author="Author">
            <w:rPr>
              <w:color w:val="000000"/>
            </w:rPr>
          </w:rPrChange>
        </w:rPr>
        <w:t>s. Since I am specifically interested in immersion as a means of ritual purification, I first established the ritual universe for each antecedent to the extent that I was able from our extant sources, and then I analyzed how immersion functioned contextually. Below, I briefly summarize these findings and compare them with John</w:t>
      </w:r>
      <w:r w:rsidR="00F96315">
        <w:t>’</w:t>
      </w:r>
      <w:r w:rsidRPr="005C1EAE">
        <w:rPr>
          <w:rPrChange w:id="30667" w:author="Author">
            <w:rPr>
              <w:color w:val="000000"/>
            </w:rPr>
          </w:rPrChange>
        </w:rPr>
        <w:t xml:space="preserve">s immersion to propose its origin. </w:t>
      </w:r>
    </w:p>
    <w:p w14:paraId="6045C8A6" w14:textId="32BE477A" w:rsidR="000512E5" w:rsidRPr="005C1EAE" w:rsidDel="00DA087A"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0668" w:author="Author"/>
          <w:color w:val="000000"/>
          <w:spacing w:val="2"/>
          <w:rPrChange w:id="30669" w:author="Author">
            <w:rPr>
              <w:del w:id="30670" w:author="Author"/>
              <w:color w:val="000000"/>
            </w:rPr>
          </w:rPrChange>
        </w:rPr>
        <w:pPrChange w:id="306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02F73AD" w14:textId="77777777" w:rsidR="000512E5" w:rsidRPr="005C1EAE" w:rsidRDefault="000512E5" w:rsidP="005C1EAE">
      <w:pPr>
        <w:pStyle w:val="H4"/>
        <w:rPr>
          <w:rPrChange w:id="30672" w:author="Author">
            <w:rPr>
              <w:color w:val="000000"/>
            </w:rPr>
          </w:rPrChange>
        </w:rPr>
        <w:pPrChange w:id="306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0674" w:name="_Toc142384673"/>
      <w:bookmarkStart w:id="30675" w:name="_Toc142385794"/>
      <w:r w:rsidRPr="005C1EAE">
        <w:rPr>
          <w:rPrChange w:id="30676" w:author="Author">
            <w:rPr>
              <w:color w:val="000000"/>
            </w:rPr>
          </w:rPrChange>
        </w:rPr>
        <w:t>“Mystery Religions”</w:t>
      </w:r>
      <w:bookmarkEnd w:id="30674"/>
      <w:bookmarkEnd w:id="30675"/>
    </w:p>
    <w:p w14:paraId="677598D9" w14:textId="48C8F314" w:rsidR="000512E5" w:rsidRPr="005C1EAE" w:rsidDel="00DA087A" w:rsidRDefault="000512E5" w:rsidP="005C1EAE">
      <w:pPr>
        <w:pStyle w:val="Text"/>
        <w:ind w:firstLine="0"/>
        <w:rPr>
          <w:del w:id="30677" w:author="Author"/>
          <w:rPrChange w:id="30678" w:author="Author">
            <w:rPr>
              <w:del w:id="30679" w:author="Author"/>
              <w:color w:val="000000"/>
            </w:rPr>
          </w:rPrChange>
        </w:rPr>
        <w:pPrChange w:id="3068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575B757" w14:textId="45055BE9" w:rsidR="000512E5" w:rsidRPr="005C1EAE" w:rsidRDefault="000512E5" w:rsidP="005C1EAE">
      <w:pPr>
        <w:pStyle w:val="Text"/>
        <w:ind w:firstLine="0"/>
        <w:rPr>
          <w:rPrChange w:id="30681" w:author="Author">
            <w:rPr>
              <w:color w:val="000000"/>
            </w:rPr>
          </w:rPrChange>
        </w:rPr>
        <w:pPrChange w:id="306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683" w:author="Author">
            <w:rPr>
              <w:color w:val="000000"/>
            </w:rPr>
          </w:rPrChange>
        </w:rPr>
        <w:t>Because most scholars agree that the immediate origin of John</w:t>
      </w:r>
      <w:r w:rsidR="00F96315">
        <w:t>’</w:t>
      </w:r>
      <w:r w:rsidRPr="005C1EAE">
        <w:rPr>
          <w:rPrChange w:id="30684" w:author="Author">
            <w:rPr>
              <w:color w:val="000000"/>
            </w:rPr>
          </w:rPrChange>
        </w:rPr>
        <w:t>s practice is Second Temple Judaism, I did not devote a specific chapter to this antecedent. Nevertheless, it is valuable to recall a few points made about them in chapter two and elsewhere, especially since there is justifiably a much closer connection between them and John</w:t>
      </w:r>
      <w:r w:rsidR="00F96315">
        <w:t>’</w:t>
      </w:r>
      <w:r w:rsidRPr="005C1EAE">
        <w:rPr>
          <w:rPrChange w:id="30685" w:author="Author">
            <w:rPr>
              <w:color w:val="000000"/>
            </w:rPr>
          </w:rPrChange>
        </w:rPr>
        <w:t>s immersion than most NT scholars currently allow. These points include:</w:t>
      </w:r>
    </w:p>
    <w:p w14:paraId="30075DC5" w14:textId="77777777" w:rsidR="000512E5" w:rsidRPr="005C1EAE" w:rsidRDefault="000512E5" w:rsidP="005C1EAE">
      <w:pPr>
        <w:pStyle w:val="Text"/>
        <w:rPr>
          <w:rPrChange w:id="30686" w:author="Author">
            <w:rPr>
              <w:color w:val="000000"/>
            </w:rPr>
          </w:rPrChange>
        </w:rPr>
        <w:pPrChange w:id="3068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5A52E40" w14:textId="77777777" w:rsidR="000512E5" w:rsidRPr="005C1EAE" w:rsidRDefault="000512E5" w:rsidP="005C1EAE">
      <w:pPr>
        <w:pStyle w:val="Bullet"/>
        <w:rPr>
          <w:rPrChange w:id="30688" w:author="Author">
            <w:rPr>
              <w:color w:val="000000"/>
            </w:rPr>
          </w:rPrChange>
        </w:rPr>
        <w:pPrChange w:id="3068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690" w:author="Author">
            <w:rPr>
              <w:color w:val="000000"/>
            </w:rPr>
          </w:rPrChange>
        </w:rPr>
        <w:t>•</w:t>
      </w:r>
      <w:r w:rsidRPr="005C1EAE">
        <w:rPr>
          <w:rPrChange w:id="30691" w:author="Author">
            <w:rPr>
              <w:color w:val="000000"/>
            </w:rPr>
          </w:rPrChange>
        </w:rPr>
        <w:tab/>
        <w:t>some immersions were self-administered, while (in some cases) others were administered purifications;</w:t>
      </w:r>
    </w:p>
    <w:p w14:paraId="4CEC255D" w14:textId="77777777" w:rsidR="000512E5" w:rsidRPr="005C1EAE" w:rsidRDefault="000512E5" w:rsidP="005C1EAE">
      <w:pPr>
        <w:pStyle w:val="Bullet"/>
        <w:rPr>
          <w:rPrChange w:id="30692" w:author="Author">
            <w:rPr>
              <w:color w:val="000000"/>
            </w:rPr>
          </w:rPrChange>
        </w:rPr>
        <w:pPrChange w:id="3069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694" w:author="Author">
            <w:rPr>
              <w:color w:val="000000"/>
            </w:rPr>
          </w:rPrChange>
        </w:rPr>
        <w:t>•</w:t>
      </w:r>
      <w:r w:rsidRPr="005C1EAE">
        <w:rPr>
          <w:rPrChange w:id="30695" w:author="Author">
            <w:rPr>
              <w:color w:val="000000"/>
            </w:rPr>
          </w:rPrChange>
        </w:rPr>
        <w:tab/>
        <w:t>the location of the immersions and other purifications varied from the open sea to the private locations where the mystery or mysteries were revealed;</w:t>
      </w:r>
    </w:p>
    <w:p w14:paraId="1A625201" w14:textId="77777777" w:rsidR="000512E5" w:rsidRPr="005C1EAE" w:rsidRDefault="000512E5" w:rsidP="005C1EAE">
      <w:pPr>
        <w:pStyle w:val="Bullet"/>
        <w:rPr>
          <w:rPrChange w:id="30696" w:author="Author">
            <w:rPr>
              <w:color w:val="000000"/>
            </w:rPr>
          </w:rPrChange>
        </w:rPr>
        <w:pPrChange w:id="3069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698" w:author="Author">
            <w:rPr>
              <w:color w:val="000000"/>
            </w:rPr>
          </w:rPrChange>
        </w:rPr>
        <w:t>•</w:t>
      </w:r>
      <w:r w:rsidRPr="005C1EAE">
        <w:rPr>
          <w:rPrChange w:id="30699" w:author="Author">
            <w:rPr>
              <w:color w:val="000000"/>
            </w:rPr>
          </w:rPrChange>
        </w:rPr>
        <w:tab/>
        <w:t xml:space="preserve">their purpose was for ritual purification despite their incorporation in the </w:t>
      </w:r>
      <w:r w:rsidRPr="005C1EAE">
        <w:rPr>
          <w:i/>
          <w:iCs/>
          <w:rPrChange w:id="30700" w:author="Author">
            <w:rPr>
              <w:i/>
              <w:iCs/>
              <w:color w:val="000000"/>
            </w:rPr>
          </w:rPrChange>
        </w:rPr>
        <w:t xml:space="preserve">process </w:t>
      </w:r>
      <w:r w:rsidRPr="005C1EAE">
        <w:rPr>
          <w:rPrChange w:id="30701" w:author="Author">
            <w:rPr>
              <w:color w:val="000000"/>
            </w:rPr>
          </w:rPrChange>
        </w:rPr>
        <w:t>or ceremonies of initiation;</w:t>
      </w:r>
    </w:p>
    <w:p w14:paraId="48F0B572" w14:textId="77777777" w:rsidR="000512E5" w:rsidRPr="005C1EAE" w:rsidRDefault="000512E5" w:rsidP="005C1EAE">
      <w:pPr>
        <w:pStyle w:val="Bullet"/>
        <w:rPr>
          <w:rPrChange w:id="30702" w:author="Author">
            <w:rPr>
              <w:color w:val="000000"/>
            </w:rPr>
          </w:rPrChange>
        </w:rPr>
        <w:pPrChange w:id="3070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04" w:author="Author">
            <w:rPr>
              <w:color w:val="000000"/>
            </w:rPr>
          </w:rPrChange>
        </w:rPr>
        <w:t>•</w:t>
      </w:r>
      <w:r w:rsidRPr="005C1EAE">
        <w:rPr>
          <w:rPrChange w:id="30705" w:author="Author">
            <w:rPr>
              <w:color w:val="000000"/>
            </w:rPr>
          </w:rPrChange>
        </w:rPr>
        <w:tab/>
        <w:t xml:space="preserve">the immersion practice and context of each cult must be individually examined since “the mystery religions” is an ambiguous, ahistorical, scholarly construct (and this even applies to the various </w:t>
      </w:r>
      <w:r w:rsidRPr="005C1EAE">
        <w:rPr>
          <w:i/>
          <w:iCs/>
          <w:rPrChange w:id="30706" w:author="Author">
            <w:rPr>
              <w:i/>
              <w:iCs/>
              <w:color w:val="000000"/>
            </w:rPr>
          </w:rPrChange>
        </w:rPr>
        <w:t xml:space="preserve">local manifestations </w:t>
      </w:r>
      <w:r w:rsidRPr="005C1EAE">
        <w:rPr>
          <w:rPrChange w:id="30707" w:author="Author">
            <w:rPr>
              <w:color w:val="000000"/>
            </w:rPr>
          </w:rPrChange>
        </w:rPr>
        <w:t xml:space="preserve">of the </w:t>
      </w:r>
      <w:r w:rsidRPr="005C1EAE">
        <w:rPr>
          <w:i/>
          <w:iCs/>
          <w:rPrChange w:id="30708" w:author="Author">
            <w:rPr>
              <w:i/>
              <w:iCs/>
              <w:color w:val="000000"/>
            </w:rPr>
          </w:rPrChange>
        </w:rPr>
        <w:t xml:space="preserve">same </w:t>
      </w:r>
      <w:r w:rsidRPr="005C1EAE">
        <w:rPr>
          <w:rPrChange w:id="30709" w:author="Author">
            <w:rPr>
              <w:color w:val="000000"/>
            </w:rPr>
          </w:rPrChange>
        </w:rPr>
        <w:t>cult since they differed from one another);</w:t>
      </w:r>
    </w:p>
    <w:p w14:paraId="556DC262" w14:textId="77777777" w:rsidR="000512E5" w:rsidRPr="005C1EAE" w:rsidRDefault="000512E5" w:rsidP="005C1EAE">
      <w:pPr>
        <w:pStyle w:val="Bullet"/>
        <w:rPr>
          <w:rPrChange w:id="30710" w:author="Author">
            <w:rPr>
              <w:color w:val="000000"/>
            </w:rPr>
          </w:rPrChange>
        </w:rPr>
        <w:pPrChange w:id="3071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12" w:author="Author">
            <w:rPr>
              <w:color w:val="000000"/>
            </w:rPr>
          </w:rPrChange>
        </w:rPr>
        <w:t>•</w:t>
      </w:r>
      <w:r w:rsidRPr="005C1EAE">
        <w:rPr>
          <w:rPrChange w:id="30713" w:author="Author">
            <w:rPr>
              <w:color w:val="000000"/>
            </w:rPr>
          </w:rPrChange>
        </w:rPr>
        <w:tab/>
        <w:t>regardless of what the “mystery” represents, or th</w:t>
      </w:r>
      <w:r w:rsidRPr="005C1EAE">
        <w:rPr>
          <w:rPrChange w:id="30714" w:author="Author">
            <w:rPr>
              <w:color w:val="000000"/>
            </w:rPr>
          </w:rPrChange>
        </w:rPr>
        <w:lastRenderedPageBreak/>
        <w:t xml:space="preserve">e promises and benefits that initiates may have received in joining the cult, immersion was not </w:t>
      </w:r>
      <w:r w:rsidRPr="005C1EAE">
        <w:rPr>
          <w:i/>
          <w:iCs/>
          <w:rPrChange w:id="30715" w:author="Author">
            <w:rPr>
              <w:i/>
              <w:iCs/>
              <w:color w:val="000000"/>
            </w:rPr>
          </w:rPrChange>
        </w:rPr>
        <w:t xml:space="preserve">the </w:t>
      </w:r>
      <w:r w:rsidRPr="005C1EAE">
        <w:rPr>
          <w:rPrChange w:id="30716" w:author="Author">
            <w:rPr>
              <w:color w:val="000000"/>
            </w:rPr>
          </w:rPrChange>
        </w:rPr>
        <w:t>means by which they obtained access to such things.</w:t>
      </w:r>
    </w:p>
    <w:p w14:paraId="6EC71FFC" w14:textId="60222559" w:rsidR="000512E5" w:rsidRPr="005C1EAE" w:rsidDel="00DA087A"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0717" w:author="Author"/>
          <w:color w:val="000000"/>
          <w:spacing w:val="2"/>
          <w:rPrChange w:id="30718" w:author="Author">
            <w:rPr>
              <w:del w:id="30719" w:author="Author"/>
              <w:color w:val="000000"/>
            </w:rPr>
          </w:rPrChange>
        </w:rPr>
        <w:pPrChange w:id="307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8230673" w14:textId="77777777" w:rsidR="000512E5" w:rsidRPr="005C1EAE" w:rsidRDefault="000512E5" w:rsidP="005C1EAE">
      <w:pPr>
        <w:pStyle w:val="H4"/>
        <w:rPr>
          <w:rPrChange w:id="30721" w:author="Author">
            <w:rPr>
              <w:color w:val="000000"/>
            </w:rPr>
          </w:rPrChange>
        </w:rPr>
        <w:pPrChange w:id="307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0723" w:name="_Toc142384674"/>
      <w:bookmarkStart w:id="30724" w:name="_Toc142385795"/>
      <w:r w:rsidRPr="005C1EAE">
        <w:rPr>
          <w:rPrChange w:id="30725" w:author="Author">
            <w:rPr>
              <w:color w:val="000000"/>
            </w:rPr>
          </w:rPrChange>
        </w:rPr>
        <w:t>A Specific Ritual Purity Practice in the HB</w:t>
      </w:r>
      <w:bookmarkEnd w:id="30723"/>
      <w:bookmarkEnd w:id="30724"/>
    </w:p>
    <w:p w14:paraId="22BB4604" w14:textId="18FFB46E" w:rsidR="000512E5" w:rsidRPr="005C1EAE" w:rsidDel="00DA087A" w:rsidRDefault="000512E5" w:rsidP="005C1EAE">
      <w:pPr>
        <w:pStyle w:val="Text"/>
        <w:ind w:firstLine="0"/>
        <w:rPr>
          <w:del w:id="30726" w:author="Author"/>
          <w:rPrChange w:id="30727" w:author="Author">
            <w:rPr>
              <w:del w:id="30728" w:author="Author"/>
              <w:color w:val="000000"/>
            </w:rPr>
          </w:rPrChange>
        </w:rPr>
        <w:pPrChange w:id="307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579D1F0" w14:textId="1A404CE4" w:rsidR="000512E5" w:rsidRPr="005C1EAE" w:rsidRDefault="000512E5" w:rsidP="005C1EAE">
      <w:pPr>
        <w:pStyle w:val="Text"/>
        <w:ind w:firstLine="0"/>
        <w:rPr>
          <w:rPrChange w:id="30730" w:author="Author">
            <w:rPr>
              <w:color w:val="000000"/>
            </w:rPr>
          </w:rPrChange>
        </w:rPr>
        <w:pPrChange w:id="307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732" w:author="Author">
            <w:rPr>
              <w:color w:val="000000"/>
            </w:rPr>
          </w:rPrChange>
        </w:rPr>
        <w:t>Chapter four considered the ritual purity system of the HB and developments during the Second Temple Period. As with all the other antecedents, scholars have approached this antecedent with modern conceptions of “baptism” controlling the analysis. Rather than asking how John</w:t>
      </w:r>
      <w:r w:rsidR="00F96315">
        <w:t>’</w:t>
      </w:r>
      <w:r w:rsidRPr="005C1EAE">
        <w:rPr>
          <w:rPrChange w:id="30733" w:author="Author">
            <w:rPr>
              <w:color w:val="000000"/>
            </w:rPr>
          </w:rPrChange>
        </w:rPr>
        <w:t>s immersion makes sense as a manifestation of ritual purification, they look backwards to identify a specific practice, such as priestly initiation (Dahl), since they assume that “baptism” is equivalent to this. Our analysis indicated the following results:</w:t>
      </w:r>
    </w:p>
    <w:p w14:paraId="2D77866E" w14:textId="77777777" w:rsidR="000512E5" w:rsidRPr="005C1EAE" w:rsidRDefault="000512E5" w:rsidP="005C1EAE">
      <w:pPr>
        <w:pStyle w:val="Text"/>
        <w:rPr>
          <w:rPrChange w:id="30734" w:author="Author">
            <w:rPr>
              <w:color w:val="000000"/>
            </w:rPr>
          </w:rPrChange>
        </w:rPr>
        <w:pPrChange w:id="307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D6D042C" w14:textId="77777777" w:rsidR="000512E5" w:rsidRPr="005C1EAE" w:rsidRDefault="000512E5" w:rsidP="005C1EAE">
      <w:pPr>
        <w:pStyle w:val="Bullet"/>
        <w:rPr>
          <w:rPrChange w:id="30736" w:author="Author">
            <w:rPr>
              <w:color w:val="000000"/>
            </w:rPr>
          </w:rPrChange>
        </w:rPr>
        <w:pPrChange w:id="3073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38" w:author="Author">
            <w:rPr>
              <w:color w:val="000000"/>
            </w:rPr>
          </w:rPrChange>
        </w:rPr>
        <w:t>•</w:t>
      </w:r>
      <w:r w:rsidRPr="005C1EAE">
        <w:rPr>
          <w:rPrChange w:id="30739" w:author="Author">
            <w:rPr>
              <w:color w:val="000000"/>
            </w:rPr>
          </w:rPrChange>
        </w:rPr>
        <w:tab/>
        <w:t>ritual purity practices constitute a sub-system operative within the religious universe(s) reflected in the HB, which served as the basis for all Second Temple Period practices;</w:t>
      </w:r>
    </w:p>
    <w:p w14:paraId="3A460080" w14:textId="77777777" w:rsidR="000512E5" w:rsidRPr="005C1EAE" w:rsidRDefault="000512E5" w:rsidP="005C1EAE">
      <w:pPr>
        <w:pStyle w:val="Bullet"/>
        <w:rPr>
          <w:rPrChange w:id="30740" w:author="Author">
            <w:rPr>
              <w:color w:val="000000"/>
            </w:rPr>
          </w:rPrChange>
        </w:rPr>
        <w:pPrChange w:id="3074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42" w:author="Author">
            <w:rPr>
              <w:color w:val="000000"/>
            </w:rPr>
          </w:rPrChange>
        </w:rPr>
        <w:t>•</w:t>
      </w:r>
      <w:r w:rsidRPr="005C1EAE">
        <w:rPr>
          <w:rPrChange w:id="30743" w:author="Author">
            <w:rPr>
              <w:color w:val="000000"/>
            </w:rPr>
          </w:rPrChange>
        </w:rPr>
        <w:tab/>
        <w:t xml:space="preserve">no systematic, “official” impurity laws list existed and this contributed in part to the diversification of ritual purity practices and beliefs during the Second Temple Period; </w:t>
      </w:r>
    </w:p>
    <w:p w14:paraId="2A8DF349" w14:textId="77777777" w:rsidR="000512E5" w:rsidRPr="005C1EAE" w:rsidRDefault="000512E5" w:rsidP="005C1EAE">
      <w:pPr>
        <w:pStyle w:val="Bullet"/>
        <w:rPr>
          <w:rPrChange w:id="30744" w:author="Author">
            <w:rPr>
              <w:color w:val="000000"/>
            </w:rPr>
          </w:rPrChange>
        </w:rPr>
        <w:pPrChange w:id="3074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46" w:author="Author">
            <w:rPr>
              <w:color w:val="000000"/>
            </w:rPr>
          </w:rPrChange>
        </w:rPr>
        <w:t>•</w:t>
      </w:r>
      <w:r w:rsidRPr="005C1EAE">
        <w:rPr>
          <w:rPrChange w:id="30747" w:author="Author">
            <w:rPr>
              <w:color w:val="000000"/>
            </w:rPr>
          </w:rPrChange>
        </w:rPr>
        <w:tab/>
        <w:t>ritual purity/impurity is distinct from moral purity/impurity, although both overlap in the context of human-divine encounter as epitomized in the temple cult;</w:t>
      </w:r>
    </w:p>
    <w:p w14:paraId="22BB079F" w14:textId="77777777" w:rsidR="000512E5" w:rsidRPr="005C1EAE" w:rsidRDefault="000512E5" w:rsidP="005C1EAE">
      <w:pPr>
        <w:pStyle w:val="Bullet"/>
        <w:rPr>
          <w:rPrChange w:id="30748" w:author="Author">
            <w:rPr>
              <w:color w:val="000000"/>
            </w:rPr>
          </w:rPrChange>
        </w:rPr>
        <w:pPrChange w:id="3074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50" w:author="Author">
            <w:rPr>
              <w:color w:val="000000"/>
            </w:rPr>
          </w:rPrChange>
        </w:rPr>
        <w:t>•</w:t>
      </w:r>
      <w:r w:rsidRPr="005C1EAE">
        <w:rPr>
          <w:rPrChange w:id="30751" w:author="Author">
            <w:rPr>
              <w:color w:val="000000"/>
            </w:rPr>
          </w:rPrChange>
        </w:rPr>
        <w:tab/>
        <w:t>ritual purity is also distinct from holiness, although again, both overlap, and this is most sensitive in holy space or with holy things—in fact, ritual purification is often implemented in the process of making someone or something holy;</w:t>
      </w:r>
    </w:p>
    <w:p w14:paraId="7C2018E7" w14:textId="77777777" w:rsidR="000512E5" w:rsidRPr="005C1EAE" w:rsidRDefault="000512E5" w:rsidP="005C1EAE">
      <w:pPr>
        <w:pStyle w:val="Bullet"/>
        <w:rPr>
          <w:rPrChange w:id="30752" w:author="Author">
            <w:rPr>
              <w:color w:val="000000"/>
            </w:rPr>
          </w:rPrChange>
        </w:rPr>
        <w:pPrChange w:id="3075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54" w:author="Author">
            <w:rPr>
              <w:color w:val="000000"/>
            </w:rPr>
          </w:rPrChange>
        </w:rPr>
        <w:t>•</w:t>
      </w:r>
      <w:r w:rsidRPr="005C1EAE">
        <w:rPr>
          <w:rPrChange w:id="30755" w:author="Author">
            <w:rPr>
              <w:color w:val="000000"/>
            </w:rPr>
          </w:rPrChange>
        </w:rPr>
        <w:tab/>
        <w:t xml:space="preserve">ritual purity/impurity was operative at the </w:t>
      </w:r>
      <w:r w:rsidRPr="005C1EAE">
        <w:rPr>
          <w:i/>
          <w:iCs/>
          <w:rPrChange w:id="30756" w:author="Author">
            <w:rPr>
              <w:i/>
              <w:iCs/>
              <w:color w:val="000000"/>
            </w:rPr>
          </w:rPrChange>
        </w:rPr>
        <w:t xml:space="preserve">material </w:t>
      </w:r>
      <w:r w:rsidRPr="005C1EAE">
        <w:rPr>
          <w:rPrChange w:id="30757" w:author="Author">
            <w:rPr>
              <w:color w:val="000000"/>
            </w:rPr>
          </w:rPrChange>
        </w:rPr>
        <w:t xml:space="preserve">level even if the resulting condition or its passing may have been invisible; </w:t>
      </w:r>
    </w:p>
    <w:p w14:paraId="76685452" w14:textId="77777777" w:rsidR="000512E5" w:rsidRPr="005C1EAE" w:rsidRDefault="000512E5" w:rsidP="005C1EAE">
      <w:pPr>
        <w:pStyle w:val="Bullet"/>
        <w:rPr>
          <w:rPrChange w:id="30758" w:author="Author">
            <w:rPr>
              <w:color w:val="000000"/>
            </w:rPr>
          </w:rPrChange>
        </w:rPr>
        <w:pPrChange w:id="3075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60" w:author="Author">
            <w:rPr>
              <w:color w:val="000000"/>
            </w:rPr>
          </w:rPrChange>
        </w:rPr>
        <w:t>•</w:t>
      </w:r>
      <w:r w:rsidRPr="005C1EAE">
        <w:rPr>
          <w:rPrChange w:id="30761" w:author="Author">
            <w:rPr>
              <w:color w:val="000000"/>
            </w:rPr>
          </w:rPrChange>
        </w:rPr>
        <w:tab/>
        <w:t>the negligence or incorrect observance of ritual purity laws resulted in moral impurity, a fact that motivated purity disputes;</w:t>
      </w:r>
    </w:p>
    <w:p w14:paraId="1B77B81D" w14:textId="77777777" w:rsidR="000512E5" w:rsidRPr="005C1EAE" w:rsidRDefault="000512E5" w:rsidP="005C1EAE">
      <w:pPr>
        <w:pStyle w:val="Bullet"/>
        <w:rPr>
          <w:rPrChange w:id="30762" w:author="Author">
            <w:rPr>
              <w:color w:val="000000"/>
            </w:rPr>
          </w:rPrChange>
        </w:rPr>
        <w:pPrChange w:id="3076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64" w:author="Author">
            <w:rPr>
              <w:color w:val="000000"/>
            </w:rPr>
          </w:rPrChange>
        </w:rPr>
        <w:t>•</w:t>
      </w:r>
      <w:r w:rsidRPr="005C1EAE">
        <w:rPr>
          <w:rPrChange w:id="30765" w:author="Author">
            <w:rPr>
              <w:color w:val="000000"/>
            </w:rPr>
          </w:rPrChange>
        </w:rPr>
        <w:tab/>
        <w:t>ritual purity was neither “temple-centric” nor restricted to Jerusalem, although it was highly important in both places;</w:t>
      </w:r>
    </w:p>
    <w:p w14:paraId="5ADF00C8" w14:textId="77777777" w:rsidR="000512E5" w:rsidRPr="005C1EAE" w:rsidRDefault="000512E5" w:rsidP="005C1EAE">
      <w:pPr>
        <w:pStyle w:val="Bullet"/>
        <w:rPr>
          <w:rPrChange w:id="30766" w:author="Author">
            <w:rPr>
              <w:color w:val="000000"/>
            </w:rPr>
          </w:rPrChange>
        </w:rPr>
        <w:pPrChange w:id="3076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68" w:author="Author">
            <w:rPr>
              <w:color w:val="000000"/>
            </w:rPr>
          </w:rPrChange>
        </w:rPr>
        <w:t>•</w:t>
      </w:r>
      <w:r w:rsidRPr="005C1EAE">
        <w:rPr>
          <w:rPrChange w:id="30769" w:author="Author">
            <w:rPr>
              <w:color w:val="000000"/>
            </w:rPr>
          </w:rPrChange>
        </w:rPr>
        <w:tab/>
        <w:t xml:space="preserve">agency is </w:t>
      </w:r>
      <w:r w:rsidRPr="005C1EAE">
        <w:rPr>
          <w:i/>
          <w:iCs/>
          <w:rPrChange w:id="30770" w:author="Author">
            <w:rPr>
              <w:i/>
              <w:iCs/>
              <w:color w:val="000000"/>
            </w:rPr>
          </w:rPrChange>
        </w:rPr>
        <w:t xml:space="preserve">irrelevant </w:t>
      </w:r>
      <w:r w:rsidRPr="005C1EAE">
        <w:rPr>
          <w:rPrChange w:id="30771" w:author="Author">
            <w:rPr>
              <w:color w:val="000000"/>
            </w:rPr>
          </w:rPrChange>
        </w:rPr>
        <w:t>to whether an immersion serves to ritually purify someone or something;</w:t>
      </w:r>
      <w:r w:rsidRPr="005C1EAE">
        <w:rPr>
          <w:rStyle w:val="FootnoteReference"/>
          <w:rPrChange w:id="30772" w:author="Author">
            <w:rPr>
              <w:color w:val="000000"/>
              <w:vertAlign w:val="superscript"/>
            </w:rPr>
          </w:rPrChange>
        </w:rPr>
        <w:footnoteReference w:id="1512"/>
      </w:r>
    </w:p>
    <w:p w14:paraId="382DE71A" w14:textId="77777777" w:rsidR="000512E5" w:rsidRPr="005C1EAE" w:rsidRDefault="000512E5" w:rsidP="005C1EAE">
      <w:pPr>
        <w:pStyle w:val="Bullet"/>
        <w:rPr>
          <w:rPrChange w:id="30785" w:author="Author">
            <w:rPr>
              <w:color w:val="000000"/>
            </w:rPr>
          </w:rPrChange>
        </w:rPr>
        <w:pPrChange w:id="3078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87" w:author="Author">
            <w:rPr>
              <w:color w:val="000000"/>
            </w:rPr>
          </w:rPrChange>
        </w:rPr>
        <w:t>•</w:t>
      </w:r>
      <w:r w:rsidRPr="005C1EAE">
        <w:rPr>
          <w:rPrChange w:id="30788" w:author="Author">
            <w:rPr>
              <w:color w:val="000000"/>
            </w:rPr>
          </w:rPrChange>
        </w:rPr>
        <w:tab/>
        <w:t>authors only mentioned specific impurities in the context of immersion or ritual purification when some halakic point was at stake or required emphasis;</w:t>
      </w:r>
    </w:p>
    <w:p w14:paraId="5407A03E" w14:textId="77777777" w:rsidR="000512E5" w:rsidRPr="005C1EAE" w:rsidRDefault="000512E5" w:rsidP="005C1EAE">
      <w:pPr>
        <w:pStyle w:val="Bullet"/>
        <w:rPr>
          <w:rPrChange w:id="30789" w:author="Author">
            <w:rPr>
              <w:color w:val="000000"/>
            </w:rPr>
          </w:rPrChange>
        </w:rPr>
        <w:pPrChange w:id="3079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791" w:author="Author">
            <w:rPr>
              <w:color w:val="000000"/>
            </w:rPr>
          </w:rPrChange>
        </w:rPr>
        <w:t>•</w:t>
      </w:r>
      <w:r w:rsidRPr="005C1EAE">
        <w:rPr>
          <w:rPrChange w:id="30792" w:author="Author">
            <w:rPr>
              <w:color w:val="000000"/>
            </w:rPr>
          </w:rPrChange>
        </w:rPr>
        <w:tab/>
        <w:t>the so-called “baptist movement” during the Second Temple Period is a misidentification of ritual purity practices in general.</w:t>
      </w:r>
      <w:r w:rsidRPr="005C1EAE">
        <w:rPr>
          <w:rStyle w:val="FootnoteReference"/>
          <w:rPrChange w:id="30793" w:author="Author">
            <w:rPr>
              <w:color w:val="000000"/>
              <w:vertAlign w:val="superscript"/>
            </w:rPr>
          </w:rPrChange>
        </w:rPr>
        <w:footnoteReference w:id="1513"/>
      </w:r>
    </w:p>
    <w:p w14:paraId="439B5585" w14:textId="24B9A56C" w:rsidR="000512E5" w:rsidRPr="005C1EAE" w:rsidDel="00DA087A" w:rsidRDefault="000512E5" w:rsidP="005C1EAE">
      <w:pPr>
        <w:pStyle w:val="Text"/>
        <w:rPr>
          <w:del w:id="30806" w:author="Author"/>
          <w:rPrChange w:id="30807" w:author="Author">
            <w:rPr>
              <w:del w:id="30808" w:author="Author"/>
              <w:color w:val="000000"/>
            </w:rPr>
          </w:rPrChange>
        </w:rPr>
        <w:pPrChange w:id="308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92CB7D8" w14:textId="77777777" w:rsidR="000512E5" w:rsidRPr="005C1EAE" w:rsidRDefault="000512E5" w:rsidP="005C1EAE">
      <w:pPr>
        <w:pStyle w:val="H4"/>
        <w:rPr>
          <w:rPrChange w:id="30810" w:author="Author">
            <w:rPr>
              <w:color w:val="000000"/>
            </w:rPr>
          </w:rPrChange>
        </w:rPr>
        <w:pPrChange w:id="3081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0812" w:name="_Toc142384675"/>
      <w:bookmarkStart w:id="30813" w:name="_Toc142385796"/>
      <w:r w:rsidRPr="005C1EAE">
        <w:rPr>
          <w:rPrChange w:id="30814" w:author="Author">
            <w:rPr>
              <w:color w:val="000000"/>
            </w:rPr>
          </w:rPrChange>
        </w:rPr>
        <w:lastRenderedPageBreak/>
        <w:t>The Washings of the Qumran Community</w:t>
      </w:r>
      <w:bookmarkEnd w:id="30812"/>
      <w:bookmarkEnd w:id="30813"/>
    </w:p>
    <w:p w14:paraId="03959BDC" w14:textId="010BE253" w:rsidR="000512E5" w:rsidRPr="005C1EAE" w:rsidDel="00DA087A" w:rsidRDefault="000512E5" w:rsidP="005C1EAE">
      <w:pPr>
        <w:pStyle w:val="Text"/>
        <w:ind w:firstLine="0"/>
        <w:rPr>
          <w:del w:id="30815" w:author="Author"/>
          <w:rPrChange w:id="30816" w:author="Author">
            <w:rPr>
              <w:del w:id="30817" w:author="Author"/>
              <w:color w:val="000000"/>
            </w:rPr>
          </w:rPrChange>
        </w:rPr>
        <w:pPrChange w:id="308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D88F7DA" w14:textId="5EA5228D" w:rsidR="000512E5" w:rsidRPr="005C1EAE" w:rsidRDefault="000512E5" w:rsidP="005C1EAE">
      <w:pPr>
        <w:pStyle w:val="Text"/>
        <w:ind w:firstLine="0"/>
        <w:rPr>
          <w:rPrChange w:id="30819" w:author="Author">
            <w:rPr>
              <w:color w:val="000000"/>
            </w:rPr>
          </w:rPrChange>
        </w:rPr>
        <w:pPrChange w:id="308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821" w:author="Author">
            <w:rPr>
              <w:color w:val="000000"/>
            </w:rPr>
          </w:rPrChange>
        </w:rPr>
        <w:t>The Qumran community was a group of priestly led Essenes whose community and practices were based upon the HB. The community was eschatologically oriented and they expected the coming judgment of everyone, including fellow Jews, who remained outside their New Covenant community, which included satellite locations. Like the other antecedents, rather than understanding the Qumran community on its own terms, scholars select, filter, and assess the data through the controlling paradigm of “Christian baptism” (or John</w:t>
      </w:r>
      <w:r w:rsidR="00F96315">
        <w:t>’</w:t>
      </w:r>
      <w:r w:rsidRPr="005C1EAE">
        <w:rPr>
          <w:rPrChange w:id="30822" w:author="Author">
            <w:rPr>
              <w:color w:val="000000"/>
            </w:rPr>
          </w:rPrChange>
        </w:rPr>
        <w:t>s). They practiced immersion to maintain ritual purity at all times since their community constituted a place where God</w:t>
      </w:r>
      <w:r w:rsidR="00F96315">
        <w:t>’</w:t>
      </w:r>
      <w:r w:rsidRPr="005C1EAE">
        <w:rPr>
          <w:rPrChange w:id="30823" w:author="Author">
            <w:rPr>
              <w:color w:val="000000"/>
            </w:rPr>
          </w:rPrChange>
        </w:rPr>
        <w:t>s spirit dwelled. The following points summarize our findings:</w:t>
      </w:r>
    </w:p>
    <w:p w14:paraId="2A993120" w14:textId="77777777" w:rsidR="000512E5" w:rsidRPr="005C1EAE" w:rsidRDefault="000512E5" w:rsidP="005C1EAE">
      <w:pPr>
        <w:pStyle w:val="Text"/>
        <w:rPr>
          <w:rPrChange w:id="30824" w:author="Author">
            <w:rPr>
              <w:color w:val="000000"/>
            </w:rPr>
          </w:rPrChange>
        </w:rPr>
        <w:pPrChange w:id="3082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1FE64AD" w14:textId="77777777" w:rsidR="000512E5" w:rsidRPr="005C1EAE" w:rsidRDefault="000512E5" w:rsidP="005C1EAE">
      <w:pPr>
        <w:pStyle w:val="Bullet"/>
        <w:rPr>
          <w:rPrChange w:id="30826" w:author="Author">
            <w:rPr>
              <w:color w:val="000000"/>
            </w:rPr>
          </w:rPrChange>
        </w:rPr>
        <w:pPrChange w:id="3082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828" w:author="Author">
            <w:rPr>
              <w:color w:val="000000"/>
            </w:rPr>
          </w:rPrChange>
        </w:rPr>
        <w:t>•</w:t>
      </w:r>
      <w:r w:rsidRPr="005C1EAE">
        <w:rPr>
          <w:rPrChange w:id="30829" w:author="Author">
            <w:rPr>
              <w:color w:val="000000"/>
            </w:rPr>
          </w:rPrChange>
        </w:rPr>
        <w:tab/>
        <w:t>as is done in the HB, the community maintained a distinction between ritual and moral purity/impurity as well as holy/common (contrary to claims of conflation);</w:t>
      </w:r>
    </w:p>
    <w:p w14:paraId="276928B3" w14:textId="77777777" w:rsidR="000512E5" w:rsidRPr="005C1EAE" w:rsidRDefault="000512E5" w:rsidP="005C1EAE">
      <w:pPr>
        <w:pStyle w:val="Bullet"/>
        <w:rPr>
          <w:rPrChange w:id="30830" w:author="Author">
            <w:rPr>
              <w:color w:val="000000"/>
            </w:rPr>
          </w:rPrChange>
        </w:rPr>
        <w:pPrChange w:id="3083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832" w:author="Author">
            <w:rPr>
              <w:color w:val="000000"/>
            </w:rPr>
          </w:rPrChange>
        </w:rPr>
        <w:t>•</w:t>
      </w:r>
      <w:r w:rsidRPr="005C1EAE">
        <w:rPr>
          <w:rPrChange w:id="30833" w:author="Author">
            <w:rPr>
              <w:color w:val="000000"/>
            </w:rPr>
          </w:rPrChange>
        </w:rPr>
        <w:tab/>
        <w:t xml:space="preserve">the community incorporated immersion for ritual purification during the </w:t>
      </w:r>
      <w:r w:rsidRPr="005C1EAE">
        <w:rPr>
          <w:i/>
          <w:iCs/>
          <w:rPrChange w:id="30834" w:author="Author">
            <w:rPr>
              <w:i/>
              <w:iCs/>
              <w:color w:val="000000"/>
            </w:rPr>
          </w:rPrChange>
        </w:rPr>
        <w:t xml:space="preserve">process </w:t>
      </w:r>
      <w:r w:rsidRPr="005C1EAE">
        <w:rPr>
          <w:rPrChange w:id="30835" w:author="Author">
            <w:rPr>
              <w:color w:val="000000"/>
            </w:rPr>
          </w:rPrChange>
        </w:rPr>
        <w:t>of initiation (which took two to three years!), but it did not by itself initiate, and no distinction was made between immersions;</w:t>
      </w:r>
    </w:p>
    <w:p w14:paraId="084B2B6E" w14:textId="77777777" w:rsidR="000512E5" w:rsidRPr="005C1EAE" w:rsidRDefault="000512E5" w:rsidP="005C1EAE">
      <w:pPr>
        <w:pStyle w:val="Bullet"/>
        <w:rPr>
          <w:rPrChange w:id="30836" w:author="Author">
            <w:rPr>
              <w:color w:val="000000"/>
            </w:rPr>
          </w:rPrChange>
        </w:rPr>
        <w:pPrChange w:id="3083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838" w:author="Author">
            <w:rPr>
              <w:color w:val="000000"/>
            </w:rPr>
          </w:rPrChange>
        </w:rPr>
        <w:t>•</w:t>
      </w:r>
      <w:r w:rsidRPr="005C1EAE">
        <w:rPr>
          <w:rPrChange w:id="30839" w:author="Author">
            <w:rPr>
              <w:color w:val="000000"/>
            </w:rPr>
          </w:rPrChange>
        </w:rPr>
        <w:tab/>
        <w:t>immersion was a daily practice performed at a variety of times, such as at sunrise, prayer, communal meals, community meetings, study of scripture, and when one had contracted a specific ritual impurity;</w:t>
      </w:r>
    </w:p>
    <w:p w14:paraId="46CDCA9E" w14:textId="77777777" w:rsidR="000512E5" w:rsidRPr="005C1EAE" w:rsidRDefault="000512E5" w:rsidP="005C1EAE">
      <w:pPr>
        <w:pStyle w:val="Bullet"/>
        <w:rPr>
          <w:rPrChange w:id="30840" w:author="Author">
            <w:rPr>
              <w:color w:val="000000"/>
            </w:rPr>
          </w:rPrChange>
        </w:rPr>
        <w:pPrChange w:id="3084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842" w:author="Author">
            <w:rPr>
              <w:color w:val="000000"/>
            </w:rPr>
          </w:rPrChange>
        </w:rPr>
        <w:t>•</w:t>
      </w:r>
      <w:r w:rsidRPr="005C1EAE">
        <w:rPr>
          <w:rPrChange w:id="30843" w:author="Author">
            <w:rPr>
              <w:color w:val="000000"/>
            </w:rPr>
          </w:rPrChange>
        </w:rPr>
        <w:tab/>
        <w:t>liturgies accompanied some instances of immersion and halakic regulations governed the conditions under which purification was considered valid;</w:t>
      </w:r>
    </w:p>
    <w:p w14:paraId="5FE2D6F4" w14:textId="77777777" w:rsidR="000512E5" w:rsidRPr="005C1EAE" w:rsidRDefault="000512E5" w:rsidP="005C1EAE">
      <w:pPr>
        <w:pStyle w:val="Bullet"/>
        <w:rPr>
          <w:rPrChange w:id="30844" w:author="Author">
            <w:rPr>
              <w:color w:val="000000"/>
            </w:rPr>
          </w:rPrChange>
        </w:rPr>
        <w:pPrChange w:id="3084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846" w:author="Author">
            <w:rPr>
              <w:color w:val="000000"/>
            </w:rPr>
          </w:rPrChange>
        </w:rPr>
        <w:t>•</w:t>
      </w:r>
      <w:r w:rsidRPr="005C1EAE">
        <w:rPr>
          <w:rPrChange w:id="30847" w:author="Author">
            <w:rPr>
              <w:color w:val="000000"/>
            </w:rPr>
          </w:rPrChange>
        </w:rPr>
        <w:tab/>
        <w:t>ritual purification was ineffective without repentance or moral uprightness (however, this does not point to conflation);</w:t>
      </w:r>
    </w:p>
    <w:p w14:paraId="1C5D3A64" w14:textId="77777777" w:rsidR="000512E5" w:rsidRPr="005C1EAE" w:rsidRDefault="000512E5" w:rsidP="005C1EAE">
      <w:pPr>
        <w:pStyle w:val="Bullet"/>
        <w:rPr>
          <w:rPrChange w:id="30848" w:author="Author">
            <w:rPr>
              <w:color w:val="000000"/>
            </w:rPr>
          </w:rPrChange>
        </w:rPr>
        <w:pPrChange w:id="30849"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850" w:author="Author">
            <w:rPr>
              <w:color w:val="000000"/>
            </w:rPr>
          </w:rPrChange>
        </w:rPr>
        <w:t>•</w:t>
      </w:r>
      <w:r w:rsidRPr="005C1EAE">
        <w:rPr>
          <w:rPrChange w:id="30851" w:author="Author">
            <w:rPr>
              <w:color w:val="000000"/>
            </w:rPr>
          </w:rPrChange>
        </w:rPr>
        <w:tab/>
        <w:t>their sensitivity to the impurity of outsiders and even some insiders stemmed from uncertainty as to whether such individuals were observing proper halakah.</w:t>
      </w:r>
    </w:p>
    <w:p w14:paraId="3F95C972" w14:textId="3FF64592" w:rsidR="000512E5" w:rsidRPr="005C1EAE" w:rsidDel="00DA087A"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0852" w:author="Author"/>
          <w:color w:val="000000"/>
          <w:spacing w:val="2"/>
          <w:rPrChange w:id="30853" w:author="Author">
            <w:rPr>
              <w:del w:id="30854" w:author="Author"/>
              <w:color w:val="000000"/>
            </w:rPr>
          </w:rPrChange>
        </w:rPr>
        <w:pPrChange w:id="308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05E0050" w14:textId="77777777" w:rsidR="000512E5" w:rsidRPr="005C1EAE" w:rsidRDefault="000512E5" w:rsidP="005C1EAE">
      <w:pPr>
        <w:pStyle w:val="H4"/>
        <w:rPr>
          <w:rPrChange w:id="30856" w:author="Author">
            <w:rPr>
              <w:color w:val="000000"/>
            </w:rPr>
          </w:rPrChange>
        </w:rPr>
        <w:pPrChange w:id="308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0858" w:name="_Toc142384676"/>
      <w:bookmarkStart w:id="30859" w:name="_Toc142385797"/>
      <w:r w:rsidRPr="005C1EAE">
        <w:rPr>
          <w:rPrChange w:id="30860" w:author="Author">
            <w:rPr>
              <w:color w:val="000000"/>
            </w:rPr>
          </w:rPrChange>
        </w:rPr>
        <w:t>The Immersion of Converts to Judaism</w:t>
      </w:r>
      <w:bookmarkEnd w:id="30858"/>
      <w:bookmarkEnd w:id="30859"/>
    </w:p>
    <w:p w14:paraId="613EFE76" w14:textId="65D7CD73" w:rsidR="000512E5" w:rsidRPr="005C1EAE" w:rsidDel="00DA087A" w:rsidRDefault="000512E5" w:rsidP="005C1EAE">
      <w:pPr>
        <w:pStyle w:val="Text"/>
        <w:ind w:firstLine="0"/>
        <w:rPr>
          <w:del w:id="30861" w:author="Author"/>
          <w:rPrChange w:id="30862" w:author="Author">
            <w:rPr>
              <w:del w:id="30863" w:author="Author"/>
              <w:color w:val="000000"/>
            </w:rPr>
          </w:rPrChange>
        </w:rPr>
        <w:pPrChange w:id="3086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8B4E961" w14:textId="77777777" w:rsidR="000512E5" w:rsidRPr="005C1EAE" w:rsidRDefault="000512E5" w:rsidP="005C1EAE">
      <w:pPr>
        <w:pStyle w:val="Text"/>
        <w:ind w:firstLine="0"/>
        <w:rPr>
          <w:rPrChange w:id="30865" w:author="Author">
            <w:rPr>
              <w:color w:val="000000"/>
            </w:rPr>
          </w:rPrChange>
        </w:rPr>
        <w:pPrChange w:id="3086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867" w:author="Author">
            <w:rPr>
              <w:color w:val="000000"/>
            </w:rPr>
          </w:rPrChange>
        </w:rPr>
        <w:t>The authors of rabbinic literature grounded their literary reflection and practices in the HB like other Second Temp</w:t>
      </w:r>
      <w:r w:rsidRPr="005C1EAE">
        <w:rPr>
          <w:rPrChange w:id="30868" w:author="Author">
            <w:rPr>
              <w:color w:val="000000"/>
            </w:rPr>
          </w:rPrChange>
        </w:rPr>
        <w:lastRenderedPageBreak/>
        <w:t>le groups. Since a systematic list is not found in the HB and numerous ambiguities exist, the rabbis sought to clarify matters. Their debates and rulings resemble those of the Second Temple Period. While the same type of eschatological outlook as Qumran does not characterize rabbinic reflection, gentile converts became inheritors of the “world to come” by joining “the House of Israel.” As with the other antecedents, the controlling paradigm of “Christian baptism” has led to an equivalent “Jewish” term, namely, “proselyte baptism.” After examining the sources advanced in favor of the practice, we identified the following results:</w:t>
      </w:r>
    </w:p>
    <w:p w14:paraId="5F6A1962" w14:textId="77777777" w:rsidR="000512E5" w:rsidRPr="005C1EAE" w:rsidRDefault="000512E5" w:rsidP="005C1EAE">
      <w:pPr>
        <w:pStyle w:val="Text"/>
        <w:rPr>
          <w:rPrChange w:id="30869" w:author="Author">
            <w:rPr>
              <w:color w:val="000000"/>
            </w:rPr>
          </w:rPrChange>
        </w:rPr>
        <w:pPrChange w:id="3087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45CBB11" w14:textId="77777777" w:rsidR="000512E5" w:rsidRPr="005C1EAE" w:rsidRDefault="000512E5" w:rsidP="005C1EAE">
      <w:pPr>
        <w:pStyle w:val="Bullet"/>
        <w:rPr>
          <w:rPrChange w:id="30871" w:author="Author">
            <w:rPr>
              <w:color w:val="000000"/>
            </w:rPr>
          </w:rPrChange>
        </w:rPr>
        <w:pPrChange w:id="30872"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873" w:author="Author">
            <w:rPr>
              <w:color w:val="000000"/>
            </w:rPr>
          </w:rPrChange>
        </w:rPr>
        <w:t>•</w:t>
      </w:r>
      <w:r w:rsidRPr="005C1EAE">
        <w:rPr>
          <w:rPrChange w:id="30874" w:author="Author">
            <w:rPr>
              <w:color w:val="000000"/>
            </w:rPr>
          </w:rPrChange>
        </w:rPr>
        <w:tab/>
        <w:t>no “standard” view of conversion exists in rabbinic literature until (possibly) the end of the talmudic period;</w:t>
      </w:r>
    </w:p>
    <w:p w14:paraId="74813551" w14:textId="77777777" w:rsidR="000512E5" w:rsidRPr="005C1EAE" w:rsidRDefault="000512E5" w:rsidP="005C1EAE">
      <w:pPr>
        <w:pStyle w:val="Bullet"/>
        <w:rPr>
          <w:rPrChange w:id="30875" w:author="Author">
            <w:rPr>
              <w:color w:val="000000"/>
            </w:rPr>
          </w:rPrChange>
        </w:rPr>
        <w:pPrChange w:id="3087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877" w:author="Author">
            <w:rPr>
              <w:color w:val="000000"/>
            </w:rPr>
          </w:rPrChange>
        </w:rPr>
        <w:t>•</w:t>
      </w:r>
      <w:r w:rsidRPr="005C1EAE">
        <w:rPr>
          <w:rPrChange w:id="30878" w:author="Author">
            <w:rPr>
              <w:color w:val="000000"/>
            </w:rPr>
          </w:rPrChange>
        </w:rPr>
        <w:tab/>
        <w:t>diverse communities of Jews navigated and constructed how to handle gentile converts;</w:t>
      </w:r>
    </w:p>
    <w:p w14:paraId="1BE762D5" w14:textId="77777777" w:rsidR="000512E5" w:rsidRPr="005C1EAE" w:rsidRDefault="000512E5" w:rsidP="005C1EAE">
      <w:pPr>
        <w:pStyle w:val="Bullet"/>
        <w:rPr>
          <w:rPrChange w:id="30879" w:author="Author">
            <w:rPr>
              <w:color w:val="000000"/>
            </w:rPr>
          </w:rPrChange>
        </w:rPr>
        <w:pPrChange w:id="30880"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881" w:author="Author">
            <w:rPr>
              <w:color w:val="000000"/>
            </w:rPr>
          </w:rPrChange>
        </w:rPr>
        <w:t>•</w:t>
      </w:r>
      <w:r w:rsidRPr="005C1EAE">
        <w:rPr>
          <w:rPrChange w:id="30882" w:author="Author">
            <w:rPr>
              <w:color w:val="000000"/>
            </w:rPr>
          </w:rPrChange>
        </w:rPr>
        <w:tab/>
        <w:t xml:space="preserve">the terminology used for the immersion of proselytes and Jews is identical, the sources make no distinction between them, and immersion takes place in the </w:t>
      </w:r>
      <w:r w:rsidRPr="005C1EAE">
        <w:rPr>
          <w:i/>
          <w:iCs/>
          <w:rPrChange w:id="30883" w:author="Author">
            <w:rPr>
              <w:i/>
              <w:iCs/>
              <w:color w:val="000000"/>
            </w:rPr>
          </w:rPrChange>
        </w:rPr>
        <w:t xml:space="preserve">same </w:t>
      </w:r>
      <w:r w:rsidRPr="005C1EAE">
        <w:rPr>
          <w:rPrChange w:id="30884" w:author="Author">
            <w:rPr>
              <w:color w:val="000000"/>
            </w:rPr>
          </w:rPrChange>
        </w:rPr>
        <w:t>ritual baths;</w:t>
      </w:r>
    </w:p>
    <w:p w14:paraId="16C74957" w14:textId="1B484305" w:rsidR="000512E5" w:rsidRPr="005C1EAE" w:rsidRDefault="000512E5" w:rsidP="005C1EAE">
      <w:pPr>
        <w:pStyle w:val="Bullet"/>
        <w:rPr>
          <w:rPrChange w:id="30885" w:author="Author">
            <w:rPr>
              <w:color w:val="000000"/>
            </w:rPr>
          </w:rPrChange>
        </w:rPr>
        <w:pPrChange w:id="30886"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887" w:author="Author">
            <w:rPr>
              <w:color w:val="000000"/>
            </w:rPr>
          </w:rPrChange>
        </w:rPr>
        <w:t>•</w:t>
      </w:r>
      <w:r w:rsidRPr="005C1EAE">
        <w:rPr>
          <w:rPrChange w:id="30888" w:author="Author">
            <w:rPr>
              <w:color w:val="000000"/>
            </w:rPr>
          </w:rPrChange>
        </w:rPr>
        <w:tab/>
        <w:t xml:space="preserve">the HB neither requires immersion nor circumcision of the </w:t>
      </w:r>
      <w:r w:rsidRPr="005C1EAE">
        <w:rPr>
          <w:rtl/>
          <w:rPrChange w:id="30889" w:author="Author">
            <w:rPr>
              <w:color w:val="000000"/>
              <w:rtl/>
            </w:rPr>
          </w:rPrChange>
        </w:rPr>
        <w:t>גר</w:t>
      </w:r>
      <w:r w:rsidRPr="005C1EAE">
        <w:rPr>
          <w:rPrChange w:id="30890" w:author="Author">
            <w:rPr>
              <w:color w:val="000000"/>
            </w:rPr>
          </w:rPrChange>
        </w:rPr>
        <w:t xml:space="preserve"> unless he or she desired to observe the Passover and participate in Israel</w:t>
      </w:r>
      <w:r w:rsidR="00F96315">
        <w:t>’</w:t>
      </w:r>
      <w:r w:rsidRPr="005C1EAE">
        <w:rPr>
          <w:rPrChange w:id="30891" w:author="Author">
            <w:rPr>
              <w:color w:val="000000"/>
            </w:rPr>
          </w:rPrChange>
        </w:rPr>
        <w:t>s worship;</w:t>
      </w:r>
    </w:p>
    <w:p w14:paraId="76555EC7" w14:textId="77777777" w:rsidR="000512E5" w:rsidRPr="005C1EAE" w:rsidRDefault="000512E5" w:rsidP="005C1EAE">
      <w:pPr>
        <w:pStyle w:val="Bullet"/>
        <w:rPr>
          <w:rPrChange w:id="30892" w:author="Author">
            <w:rPr>
              <w:color w:val="000000"/>
            </w:rPr>
          </w:rPrChange>
        </w:rPr>
        <w:pPrChange w:id="3089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894" w:author="Author">
            <w:rPr>
              <w:color w:val="000000"/>
            </w:rPr>
          </w:rPrChange>
        </w:rPr>
        <w:t>•</w:t>
      </w:r>
      <w:r w:rsidRPr="005C1EAE">
        <w:rPr>
          <w:rPrChange w:id="30895" w:author="Author">
            <w:rPr>
              <w:color w:val="000000"/>
            </w:rPr>
          </w:rPrChange>
        </w:rPr>
        <w:tab/>
        <w:t xml:space="preserve">the rabbis employed the HB </w:t>
      </w:r>
      <w:r w:rsidRPr="005C1EAE">
        <w:rPr>
          <w:rtl/>
          <w:rPrChange w:id="30896" w:author="Author">
            <w:rPr>
              <w:color w:val="000000"/>
              <w:rtl/>
            </w:rPr>
          </w:rPrChange>
        </w:rPr>
        <w:t>גר</w:t>
      </w:r>
      <w:r w:rsidRPr="005C1EAE">
        <w:rPr>
          <w:rPrChange w:id="30897" w:author="Author">
            <w:rPr>
              <w:color w:val="000000"/>
            </w:rPr>
          </w:rPrChange>
        </w:rPr>
        <w:t xml:space="preserve"> as a </w:t>
      </w:r>
      <w:r w:rsidRPr="005C1EAE">
        <w:rPr>
          <w:i/>
          <w:iCs/>
          <w:rPrChange w:id="30898" w:author="Author">
            <w:rPr>
              <w:i/>
              <w:iCs/>
              <w:color w:val="000000"/>
            </w:rPr>
          </w:rPrChange>
        </w:rPr>
        <w:t xml:space="preserve">legal category </w:t>
      </w:r>
      <w:r w:rsidRPr="005C1EAE">
        <w:rPr>
          <w:rPrChange w:id="30899" w:author="Author">
            <w:rPr>
              <w:color w:val="000000"/>
            </w:rPr>
          </w:rPrChange>
        </w:rPr>
        <w:t xml:space="preserve">for regulating gentile conversion, including the requirement of immersion; </w:t>
      </w:r>
    </w:p>
    <w:p w14:paraId="4421DFC5" w14:textId="77777777" w:rsidR="000512E5" w:rsidRPr="005C1EAE" w:rsidRDefault="000512E5" w:rsidP="005C1EAE">
      <w:pPr>
        <w:pStyle w:val="Bullet"/>
        <w:rPr>
          <w:rPrChange w:id="30900" w:author="Author">
            <w:rPr>
              <w:color w:val="000000"/>
            </w:rPr>
          </w:rPrChange>
        </w:rPr>
        <w:pPrChange w:id="3090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902" w:author="Author">
            <w:rPr>
              <w:color w:val="000000"/>
            </w:rPr>
          </w:rPrChange>
        </w:rPr>
        <w:t>•</w:t>
      </w:r>
      <w:r w:rsidRPr="005C1EAE">
        <w:rPr>
          <w:rPrChange w:id="30903" w:author="Author">
            <w:rPr>
              <w:color w:val="000000"/>
            </w:rPr>
          </w:rPrChange>
        </w:rPr>
        <w:tab/>
        <w:t xml:space="preserve">this </w:t>
      </w:r>
      <w:r w:rsidRPr="005C1EAE">
        <w:rPr>
          <w:i/>
          <w:iCs/>
          <w:rPrChange w:id="30904" w:author="Author">
            <w:rPr>
              <w:i/>
              <w:iCs/>
              <w:color w:val="000000"/>
            </w:rPr>
          </w:rPrChange>
        </w:rPr>
        <w:t xml:space="preserve">legal category </w:t>
      </w:r>
      <w:r w:rsidRPr="005C1EAE">
        <w:rPr>
          <w:rPrChange w:id="30905" w:author="Author">
            <w:rPr>
              <w:color w:val="000000"/>
            </w:rPr>
          </w:rPrChange>
        </w:rPr>
        <w:t>explains comments, such as, “new birth”;</w:t>
      </w:r>
    </w:p>
    <w:p w14:paraId="62925C8F" w14:textId="77777777" w:rsidR="000512E5" w:rsidRPr="005C1EAE" w:rsidRDefault="000512E5" w:rsidP="005C1EAE">
      <w:pPr>
        <w:pStyle w:val="Bullet"/>
        <w:rPr>
          <w:rPrChange w:id="30906" w:author="Author">
            <w:rPr>
              <w:color w:val="000000"/>
            </w:rPr>
          </w:rPrChange>
        </w:rPr>
        <w:pPrChange w:id="3090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908" w:author="Author">
            <w:rPr>
              <w:color w:val="000000"/>
            </w:rPr>
          </w:rPrChange>
        </w:rPr>
        <w:t>•</w:t>
      </w:r>
      <w:r w:rsidRPr="005C1EAE">
        <w:rPr>
          <w:rPrChange w:id="30909" w:author="Author">
            <w:rPr>
              <w:color w:val="000000"/>
            </w:rPr>
          </w:rPrChange>
        </w:rPr>
        <w:tab/>
        <w:t>while circumcision is widely attested as the ritual requirement for conversion, no unambiguous evidence for immersion as an initiation requirement is found prior to the second century, and the evidence that does exist makes sense as ritual purification;</w:t>
      </w:r>
    </w:p>
    <w:p w14:paraId="23F5CB8B" w14:textId="312674F6" w:rsidR="000512E5" w:rsidRPr="005C1EAE" w:rsidRDefault="000512E5" w:rsidP="005C1EAE">
      <w:pPr>
        <w:pStyle w:val="Bullet"/>
        <w:rPr>
          <w:rPrChange w:id="30910" w:author="Author">
            <w:rPr>
              <w:color w:val="000000"/>
            </w:rPr>
          </w:rPrChange>
        </w:rPr>
        <w:pPrChange w:id="30911"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912" w:author="Author">
            <w:rPr>
              <w:color w:val="000000"/>
            </w:rPr>
          </w:rPrChange>
        </w:rPr>
        <w:t>•</w:t>
      </w:r>
      <w:r w:rsidRPr="005C1EAE">
        <w:rPr>
          <w:rPrChange w:id="30913" w:author="Author">
            <w:rPr>
              <w:color w:val="000000"/>
            </w:rPr>
          </w:rPrChange>
        </w:rPr>
        <w:tab/>
        <w:t>one basis for gentile immersion at conversion derives from exegetical reflection related to Israel</w:t>
      </w:r>
      <w:r w:rsidR="00F96315">
        <w:t>’</w:t>
      </w:r>
      <w:r w:rsidRPr="005C1EAE">
        <w:rPr>
          <w:rPrChange w:id="30914" w:author="Author">
            <w:rPr>
              <w:color w:val="000000"/>
            </w:rPr>
          </w:rPrChange>
        </w:rPr>
        <w:t>s entry into the covenant at Sinai wherein ritual purity played an explicit role;</w:t>
      </w:r>
      <w:r w:rsidRPr="005C1EAE">
        <w:rPr>
          <w:rPrChange w:id="30915" w:author="Author">
            <w:rPr>
              <w:color w:val="000000"/>
            </w:rPr>
          </w:rPrChange>
        </w:rPr>
        <w:lastRenderedPageBreak/>
        <w:t xml:space="preserve"> </w:t>
      </w:r>
    </w:p>
    <w:p w14:paraId="278E550F" w14:textId="77777777" w:rsidR="000512E5" w:rsidRPr="005C1EAE" w:rsidRDefault="000512E5" w:rsidP="005C1EAE">
      <w:pPr>
        <w:pStyle w:val="Bullet"/>
        <w:rPr>
          <w:rPrChange w:id="30916" w:author="Author">
            <w:rPr>
              <w:color w:val="000000"/>
            </w:rPr>
          </w:rPrChange>
        </w:rPr>
        <w:pPrChange w:id="30917"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918" w:author="Author">
            <w:rPr>
              <w:color w:val="000000"/>
            </w:rPr>
          </w:rPrChange>
        </w:rPr>
        <w:t>•</w:t>
      </w:r>
      <w:r w:rsidRPr="005C1EAE">
        <w:rPr>
          <w:rPrChange w:id="30919" w:author="Author">
            <w:rPr>
              <w:color w:val="000000"/>
            </w:rPr>
          </w:rPrChange>
        </w:rPr>
        <w:tab/>
        <w:t xml:space="preserve">another basis for gentile immersion at conversion derives from uncleanness related to idolatry, which was discussed in categories of </w:t>
      </w:r>
      <w:r w:rsidRPr="005C1EAE">
        <w:rPr>
          <w:i/>
          <w:iCs/>
          <w:rPrChange w:id="30920" w:author="Author">
            <w:rPr>
              <w:i/>
              <w:iCs/>
              <w:color w:val="000000"/>
            </w:rPr>
          </w:rPrChange>
        </w:rPr>
        <w:t xml:space="preserve">ritual </w:t>
      </w:r>
      <w:r w:rsidRPr="005C1EAE">
        <w:rPr>
          <w:rPrChange w:id="30921" w:author="Author">
            <w:rPr>
              <w:color w:val="000000"/>
            </w:rPr>
          </w:rPrChange>
        </w:rPr>
        <w:t>impurity (i.e., contagiousness);</w:t>
      </w:r>
    </w:p>
    <w:p w14:paraId="1A61F7D1" w14:textId="77777777" w:rsidR="000512E5" w:rsidRPr="005C1EAE" w:rsidRDefault="000512E5" w:rsidP="005C1EAE">
      <w:pPr>
        <w:pStyle w:val="Bullet"/>
        <w:rPr>
          <w:rPrChange w:id="30922" w:author="Author">
            <w:rPr>
              <w:color w:val="000000"/>
            </w:rPr>
          </w:rPrChange>
        </w:rPr>
        <w:pPrChange w:id="3092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180"/>
          </w:pPr>
        </w:pPrChange>
      </w:pPr>
      <w:r w:rsidRPr="005C1EAE">
        <w:rPr>
          <w:rPrChange w:id="30924" w:author="Author">
            <w:rPr>
              <w:color w:val="000000"/>
            </w:rPr>
          </w:rPrChange>
        </w:rPr>
        <w:t>•</w:t>
      </w:r>
      <w:r w:rsidRPr="005C1EAE">
        <w:rPr>
          <w:rPrChange w:id="30925" w:author="Author">
            <w:rPr>
              <w:color w:val="000000"/>
            </w:rPr>
          </w:rPrChange>
        </w:rPr>
        <w:tab/>
        <w:t xml:space="preserve">immersion of gentile converts for ritual purification was eventually incorporated into an initiation </w:t>
      </w:r>
      <w:r w:rsidRPr="005C1EAE">
        <w:rPr>
          <w:i/>
          <w:iCs/>
          <w:rPrChange w:id="30926" w:author="Author">
            <w:rPr>
              <w:i/>
              <w:iCs/>
              <w:color w:val="000000"/>
            </w:rPr>
          </w:rPrChange>
        </w:rPr>
        <w:t>process</w:t>
      </w:r>
      <w:r w:rsidRPr="005C1EAE">
        <w:rPr>
          <w:rPrChange w:id="30927" w:author="Author">
            <w:rPr>
              <w:color w:val="000000"/>
            </w:rPr>
          </w:rPrChange>
        </w:rPr>
        <w:t>, but it did not by itself initiate.</w:t>
      </w:r>
    </w:p>
    <w:p w14:paraId="3B6CDED3" w14:textId="22F1B129" w:rsidR="000512E5" w:rsidRPr="005C1EAE" w:rsidDel="00DA087A" w:rsidRDefault="000512E5" w:rsidP="005C1EAE">
      <w:pPr>
        <w:pStyle w:val="Text"/>
        <w:rPr>
          <w:del w:id="30928" w:author="Author"/>
          <w:rPrChange w:id="30929" w:author="Author">
            <w:rPr>
              <w:del w:id="30930" w:author="Author"/>
              <w:color w:val="000000"/>
            </w:rPr>
          </w:rPrChange>
        </w:rPr>
        <w:pPrChange w:id="309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AAD0C95" w14:textId="5FF0424B" w:rsidR="000512E5" w:rsidRPr="005C1EAE" w:rsidRDefault="000512E5" w:rsidP="005C1EAE">
      <w:pPr>
        <w:pStyle w:val="H4"/>
        <w:rPr>
          <w:rPrChange w:id="30932" w:author="Author">
            <w:rPr>
              <w:color w:val="000000"/>
            </w:rPr>
          </w:rPrChange>
        </w:rPr>
        <w:pPrChange w:id="3093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0934" w:name="_Toc142384677"/>
      <w:bookmarkStart w:id="30935" w:name="_Toc142385798"/>
      <w:r w:rsidRPr="005C1EAE">
        <w:rPr>
          <w:rPrChange w:id="30936" w:author="Author">
            <w:rPr>
              <w:color w:val="000000"/>
            </w:rPr>
          </w:rPrChange>
        </w:rPr>
        <w:t>The Origin of John</w:t>
      </w:r>
      <w:r w:rsidR="00F96315">
        <w:t>’</w:t>
      </w:r>
      <w:r w:rsidRPr="005C1EAE">
        <w:rPr>
          <w:rPrChange w:id="30937" w:author="Author">
            <w:rPr>
              <w:color w:val="000000"/>
            </w:rPr>
          </w:rPrChange>
        </w:rPr>
        <w:t>s Immersion—A Proposal</w:t>
      </w:r>
      <w:bookmarkEnd w:id="30934"/>
      <w:bookmarkEnd w:id="30935"/>
    </w:p>
    <w:p w14:paraId="3BC8985B" w14:textId="2D263974" w:rsidR="000512E5" w:rsidRPr="005C1EAE" w:rsidDel="00DA087A" w:rsidRDefault="000512E5" w:rsidP="005C1EAE">
      <w:pPr>
        <w:pStyle w:val="Text"/>
        <w:ind w:firstLine="0"/>
        <w:rPr>
          <w:del w:id="30938" w:author="Author"/>
          <w:rPrChange w:id="30939" w:author="Author">
            <w:rPr>
              <w:del w:id="30940" w:author="Author"/>
              <w:color w:val="000000"/>
            </w:rPr>
          </w:rPrChange>
        </w:rPr>
        <w:pPrChange w:id="3094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989A7F0" w14:textId="77777777" w:rsidR="000512E5" w:rsidRPr="005C1EAE" w:rsidRDefault="000512E5" w:rsidP="005C1EAE">
      <w:pPr>
        <w:pStyle w:val="Text"/>
        <w:ind w:firstLine="0"/>
        <w:rPr>
          <w:rPrChange w:id="30942" w:author="Author">
            <w:rPr>
              <w:color w:val="000000"/>
            </w:rPr>
          </w:rPrChange>
        </w:rPr>
        <w:pPrChange w:id="309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944" w:author="Author">
            <w:rPr>
              <w:color w:val="000000"/>
            </w:rPr>
          </w:rPrChange>
        </w:rPr>
        <w:t xml:space="preserve">In light of the above results, </w:t>
      </w:r>
      <w:r w:rsidRPr="005C1EAE">
        <w:rPr>
          <w:i/>
          <w:iCs/>
          <w:rPrChange w:id="30945" w:author="Author">
            <w:rPr>
              <w:i/>
              <w:iCs/>
              <w:color w:val="000000"/>
            </w:rPr>
          </w:rPrChange>
        </w:rPr>
        <w:t xml:space="preserve">all </w:t>
      </w:r>
      <w:r w:rsidRPr="005C1EAE">
        <w:rPr>
          <w:rPrChange w:id="30946" w:author="Author">
            <w:rPr>
              <w:color w:val="000000"/>
            </w:rPr>
          </w:rPrChange>
        </w:rPr>
        <w:t xml:space="preserve">of the proposed antecedents employed immersion as a means of ritual purification. This is is to be expected given that ancient Mediterranean people understood the visible and invisible world in terms of purity/impurity, and human-divine interaction was strictly governed by ritual purification (among other things). Thus, the reason that scholars are able to provide so many parallels shared between John and each antecedent is because all of them are operating within the same the religious sensibilities of the Mediterranean world. They are all found in the same forest and scholars are fixated on finding which trees link John to a particular group, when such a connection </w:t>
      </w:r>
      <w:r w:rsidRPr="005C1EAE">
        <w:rPr>
          <w:i/>
          <w:iCs/>
          <w:rPrChange w:id="30947" w:author="Author">
            <w:rPr>
              <w:i/>
              <w:iCs/>
              <w:color w:val="000000"/>
            </w:rPr>
          </w:rPrChange>
        </w:rPr>
        <w:t>did not exist</w:t>
      </w:r>
      <w:r w:rsidRPr="005C1EAE">
        <w:rPr>
          <w:rPrChange w:id="30948" w:author="Author">
            <w:rPr>
              <w:color w:val="000000"/>
            </w:rPr>
          </w:rPrChange>
        </w:rPr>
        <w:t>.</w:t>
      </w:r>
      <w:r w:rsidRPr="005C1EAE">
        <w:rPr>
          <w:rStyle w:val="FootnoteReference"/>
          <w:rPrChange w:id="30949" w:author="Author">
            <w:rPr>
              <w:color w:val="000000"/>
              <w:vertAlign w:val="superscript"/>
            </w:rPr>
          </w:rPrChange>
        </w:rPr>
        <w:footnoteReference w:id="1514"/>
      </w:r>
      <w:r w:rsidRPr="005C1EAE">
        <w:rPr>
          <w:rPrChange w:id="30960" w:author="Author">
            <w:rPr>
              <w:color w:val="000000"/>
            </w:rPr>
          </w:rPrChange>
        </w:rPr>
        <w:t xml:space="preserve">  Of course, alongside these parallels are significant differences (again, because a link did not exist), and these have rightly made a consensus view impossible. We must cease attempting to construct a genealogical bridge from John to the specific groups of his context and consider that he does not derive from any of them. Rather, John is applies ritual purification in the context of his public ministry in a way analogous to how the Qumran community implemented it in their specific context or how certain Jewish groups applied it to gentile converts. </w:t>
      </w:r>
    </w:p>
    <w:p w14:paraId="50FC6399" w14:textId="77777777" w:rsidR="000512E5" w:rsidRPr="005C1EAE" w:rsidRDefault="000512E5" w:rsidP="005C1EAE">
      <w:pPr>
        <w:pStyle w:val="Text"/>
        <w:rPr>
          <w:rPrChange w:id="30961" w:author="Author">
            <w:rPr>
              <w:color w:val="000000"/>
            </w:rPr>
          </w:rPrChange>
        </w:rPr>
        <w:pPrChange w:id="309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963" w:author="Author">
            <w:rPr>
              <w:color w:val="000000"/>
            </w:rPr>
          </w:rPrChange>
        </w:rPr>
        <w:tab/>
        <w:t>Since ritual purity carried significant socio-</w:t>
      </w:r>
      <w:r w:rsidRPr="005C1EAE">
        <w:rPr>
          <w:rPrChange w:id="30964" w:author="Author">
            <w:rPr>
              <w:color w:val="000000"/>
            </w:rPr>
          </w:rPrChange>
        </w:rPr>
        <w:lastRenderedPageBreak/>
        <w:t>religious weight, it constituted a “site” around which various people and groups sought to establish and exercise authority.</w:t>
      </w:r>
      <w:r w:rsidRPr="005C1EAE">
        <w:rPr>
          <w:rStyle w:val="FootnoteReference"/>
          <w:rPrChange w:id="30965" w:author="Author">
            <w:rPr>
              <w:color w:val="000000"/>
              <w:vertAlign w:val="superscript"/>
            </w:rPr>
          </w:rPrChange>
        </w:rPr>
        <w:footnoteReference w:id="1515"/>
      </w:r>
      <w:r w:rsidRPr="005C1EAE">
        <w:rPr>
          <w:rPrChange w:id="30992" w:author="Author">
            <w:rPr>
              <w:color w:val="000000"/>
            </w:rPr>
          </w:rPrChange>
        </w:rPr>
        <w:t xml:space="preserve"> The ways in which ritual purity practices were implemented attest to their value as emblems of expertise, authority, and piety. They were strategic ways of acting in the world, and if ritual purity did not already enjoy a high level of cultural capital, some other site would have been selected around which to negotiate socio-religious influence. Ironically, scholars miss this in their attempts to insist on an “official” or “authorized” list of ritual purity laws, or to create the impression that “normative” Judaism stands in contrast with “sectarian” expressions of Judaism. I must reiterate with Snoek that this negotiation over the site of ritual purity implies the inherent </w:t>
      </w:r>
      <w:r w:rsidRPr="005C1EAE">
        <w:rPr>
          <w:i/>
          <w:iCs/>
          <w:rPrChange w:id="30993" w:author="Author">
            <w:rPr>
              <w:i/>
              <w:iCs/>
              <w:color w:val="000000"/>
            </w:rPr>
          </w:rPrChange>
        </w:rPr>
        <w:t xml:space="preserve">similarity </w:t>
      </w:r>
      <w:r w:rsidRPr="005C1EAE">
        <w:rPr>
          <w:rPrChange w:id="30994" w:author="Author">
            <w:rPr>
              <w:color w:val="000000"/>
            </w:rPr>
          </w:rPrChange>
        </w:rPr>
        <w:t xml:space="preserve">shared between the groups in question and that this negotiation does entail animosity or antithesis, although it does not exclude it. That is to say, certain groups may adopt a “closed” or exclusionary posture, while others inhibit a more “ecumenical” one. Much depends on how one rhetorically and practically implements ritual in the exchange for power. </w:t>
      </w:r>
    </w:p>
    <w:p w14:paraId="7D85D45F" w14:textId="787C4C66" w:rsidR="000512E5" w:rsidRPr="005C1EAE" w:rsidRDefault="000512E5" w:rsidP="005C1EAE">
      <w:pPr>
        <w:pStyle w:val="Text"/>
        <w:rPr>
          <w:rPrChange w:id="30995" w:author="Author">
            <w:rPr>
              <w:color w:val="000000"/>
            </w:rPr>
          </w:rPrChange>
        </w:rPr>
        <w:pPrChange w:id="3099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0997" w:author="Author">
            <w:rPr>
              <w:color w:val="000000"/>
            </w:rPr>
          </w:rPrChange>
        </w:rPr>
        <w:tab/>
        <w:t>Finally, I return to the question of how we classify John</w:t>
      </w:r>
      <w:r w:rsidR="00F96315">
        <w:t>’</w:t>
      </w:r>
      <w:r w:rsidRPr="005C1EAE">
        <w:rPr>
          <w:rPrChange w:id="30998" w:author="Author">
            <w:rPr>
              <w:color w:val="000000"/>
            </w:rPr>
          </w:rPrChange>
        </w:rPr>
        <w:t>s immersion. Since classification represents a primary means by which we make meaning, the implications of adjusting these lines cannot be understated. This study has thrown into question the traditional criteria of classification because these are etically imp</w:t>
      </w:r>
      <w:r w:rsidRPr="005C1EAE">
        <w:rPr>
          <w:rPrChange w:id="30999" w:author="Author">
            <w:rPr>
              <w:color w:val="000000"/>
            </w:rPr>
          </w:rPrChange>
        </w:rPr>
        <w:lastRenderedPageBreak/>
        <w:t>osed rather than emically derived. The quest to understand John</w:t>
      </w:r>
      <w:r w:rsidR="00F96315">
        <w:t>’</w:t>
      </w:r>
      <w:r w:rsidRPr="005C1EAE">
        <w:rPr>
          <w:rPrChange w:id="31000" w:author="Author">
            <w:rPr>
              <w:color w:val="000000"/>
            </w:rPr>
          </w:rPrChange>
        </w:rPr>
        <w:t>s immersion contextually, as well as those of the various antecedents, inextricably leads me to redraw the lines of classification, and to propose an origin of John</w:t>
      </w:r>
      <w:r w:rsidR="00F96315">
        <w:t>’</w:t>
      </w:r>
      <w:r w:rsidRPr="005C1EAE">
        <w:rPr>
          <w:rPrChange w:id="31001" w:author="Author">
            <w:rPr>
              <w:color w:val="000000"/>
            </w:rPr>
          </w:rPrChange>
        </w:rPr>
        <w:t>s immersion that makes better sense of his context and that does not depend on supersessionistic and anachronistic lines of interpretation.</w:t>
      </w:r>
      <w:r w:rsidRPr="005C1EAE">
        <w:rPr>
          <w:rStyle w:val="FootnoteReference"/>
          <w:rPrChange w:id="31002" w:author="Author">
            <w:rPr>
              <w:color w:val="000000"/>
              <w:vertAlign w:val="superscript"/>
            </w:rPr>
          </w:rPrChange>
        </w:rPr>
        <w:footnoteReference w:id="1516"/>
      </w:r>
      <w:r w:rsidRPr="005C1EAE">
        <w:rPr>
          <w:rPrChange w:id="31016" w:author="Author">
            <w:rPr>
              <w:color w:val="000000"/>
            </w:rPr>
          </w:rPrChange>
        </w:rPr>
        <w:t xml:space="preserve"> Instead of classifying the various antecedents and John as discrete entities, they are exemplars, not of a “baptist movement,” but rather of ritual purity</w:t>
      </w:r>
      <w:r w:rsidRPr="005C1EAE">
        <w:rPr>
          <w:rPrChange w:id="31017" w:author="Author">
            <w:rPr>
              <w:color w:val="000000"/>
            </w:rPr>
          </w:rPrChange>
        </w:rPr>
        <w:lastRenderedPageBreak/>
        <w:t>. A</w:t>
      </w:r>
      <w:r w:rsidRPr="005C1EAE">
        <w:rPr>
          <w:rPrChange w:id="31018" w:author="Author">
            <w:rPr>
              <w:color w:val="000000"/>
            </w:rPr>
          </w:rPrChange>
        </w:rPr>
        <w:lastRenderedPageBreak/>
        <w:t>ll of these grou</w:t>
      </w:r>
      <w:r w:rsidRPr="005C1EAE">
        <w:rPr>
          <w:rPrChange w:id="31019" w:author="Author">
            <w:rPr>
              <w:color w:val="000000"/>
            </w:rPr>
          </w:rPrChange>
        </w:rPr>
        <w:lastRenderedPageBreak/>
        <w:t>ps</w:t>
      </w:r>
      <w:r w:rsidRPr="005C1EAE">
        <w:rPr>
          <w:rPrChange w:id="31020" w:author="Author">
            <w:rPr>
              <w:color w:val="000000"/>
            </w:rPr>
          </w:rPrChange>
        </w:rPr>
        <w:lastRenderedPageBreak/>
        <w:t xml:space="preserve">, including John, drew from the HB and Second Temple understandings of the HB in applying ritual purity to their context. </w:t>
      </w:r>
    </w:p>
    <w:p w14:paraId="12314104" w14:textId="77777777" w:rsidR="000512E5" w:rsidRPr="005C1EAE" w:rsidRDefault="000512E5" w:rsidP="005C1EAE">
      <w:pPr>
        <w:pStyle w:val="H4"/>
        <w:rPr>
          <w:rPrChange w:id="31021" w:author="Author">
            <w:rPr>
              <w:color w:val="000000"/>
            </w:rPr>
          </w:rPrChange>
        </w:rPr>
        <w:pPrChange w:id="310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1023" w:name="_Toc142384678"/>
      <w:bookmarkStart w:id="31024" w:name="_Toc142385799"/>
      <w:r w:rsidRPr="005C1EAE">
        <w:rPr>
          <w:rPrChange w:id="31025" w:author="Author">
            <w:rPr>
              <w:color w:val="000000"/>
            </w:rPr>
          </w:rPrChange>
        </w:rPr>
        <w:t>Criteria of Richard B. Hays as a Heuristic Evaluation Tool</w:t>
      </w:r>
      <w:bookmarkEnd w:id="31023"/>
      <w:bookmarkEnd w:id="31024"/>
    </w:p>
    <w:p w14:paraId="0697FDB7" w14:textId="2E76DC87" w:rsidR="000512E5" w:rsidRPr="005C1EAE" w:rsidDel="00DA087A" w:rsidRDefault="000512E5" w:rsidP="005C1EAE">
      <w:pPr>
        <w:pStyle w:val="Text"/>
        <w:ind w:firstLine="0"/>
        <w:rPr>
          <w:del w:id="31026" w:author="Author"/>
          <w:rPrChange w:id="31027" w:author="Author">
            <w:rPr>
              <w:del w:id="31028" w:author="Author"/>
              <w:color w:val="000000"/>
            </w:rPr>
          </w:rPrChange>
        </w:rPr>
        <w:pPrChange w:id="310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FECFEFE" w14:textId="4E437E14" w:rsidR="000512E5" w:rsidRPr="005C1EAE" w:rsidRDefault="000512E5" w:rsidP="005C1EAE">
      <w:pPr>
        <w:pStyle w:val="Text"/>
        <w:ind w:firstLine="0"/>
        <w:rPr>
          <w:rPrChange w:id="31030" w:author="Author">
            <w:rPr>
              <w:color w:val="000000"/>
            </w:rPr>
          </w:rPrChange>
        </w:rPr>
        <w:pPrChange w:id="310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032" w:author="Author">
            <w:rPr>
              <w:color w:val="000000"/>
            </w:rPr>
          </w:rPrChange>
        </w:rPr>
        <w:t>In closing, I adapt the criteria of Richard B. Hays for echoes and allusions in Pauline literature as a heuristic tool to evaluate my proposed solution to the origin of John</w:t>
      </w:r>
      <w:r w:rsidR="00F96315">
        <w:t>’</w:t>
      </w:r>
      <w:r w:rsidRPr="005C1EAE">
        <w:rPr>
          <w:rPrChange w:id="31033" w:author="Author">
            <w:rPr>
              <w:color w:val="000000"/>
            </w:rPr>
          </w:rPrChange>
        </w:rPr>
        <w:t xml:space="preserve">s immersion. It is one thing to consider how modern scholars might connect John to his context, but quite another to ask how a Second Temple Jew would have interpreted John. To facilitate this comparison, I present the data from the perspective of an “average” Second Temple Jew in the table that follows the descriptions of </w:t>
      </w:r>
      <w:r w:rsidRPr="005C1EAE">
        <w:rPr>
          <w:rPrChange w:id="31034" w:author="Author">
            <w:rPr>
              <w:color w:val="000000"/>
            </w:rPr>
          </w:rPrChange>
        </w:rPr>
        <w:lastRenderedPageBreak/>
        <w:t xml:space="preserve">each criterion. See </w:t>
      </w:r>
      <w:r w:rsidRPr="005C1EAE">
        <w:rPr>
          <w:i/>
          <w:iCs/>
          <w:rPrChange w:id="31035" w:author="Author">
            <w:rPr>
              <w:i/>
              <w:iCs/>
              <w:color w:val="000000"/>
            </w:rPr>
          </w:rPrChange>
        </w:rPr>
        <w:t>Table 10: Criteria of Richard B. Hays as a Heuristic Evaluation Tool</w:t>
      </w:r>
      <w:r w:rsidRPr="005C1EAE">
        <w:rPr>
          <w:rPrChange w:id="31036" w:author="Author">
            <w:rPr>
              <w:color w:val="000000"/>
            </w:rPr>
          </w:rPrChange>
        </w:rPr>
        <w:t xml:space="preserve"> below.</w:t>
      </w:r>
    </w:p>
    <w:p w14:paraId="722BC57F" w14:textId="77777777" w:rsidR="000D02B5" w:rsidRDefault="000D02B5" w:rsidP="005C1EAE">
      <w:pPr>
        <w:pStyle w:val="Text"/>
        <w:rPr>
          <w:ins w:id="31037" w:author="Author"/>
        </w:rPr>
      </w:pPr>
    </w:p>
    <w:p w14:paraId="11FF21E1" w14:textId="5A3ECC0E" w:rsidR="000512E5" w:rsidRPr="005C1EAE" w:rsidRDefault="000D02B5" w:rsidP="005C1EAE">
      <w:pPr>
        <w:pStyle w:val="Caption"/>
        <w:rPr>
          <w:color w:val="000000"/>
          <w:rPrChange w:id="31038" w:author="Author">
            <w:rPr>
              <w:color w:val="000000"/>
            </w:rPr>
          </w:rPrChange>
        </w:rPr>
        <w:pPrChange w:id="310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bookmarkStart w:id="31040" w:name="_Toc142386415"/>
      <w:ins w:id="31041" w:author="Author">
        <w:r>
          <w:t xml:space="preserve">Table </w:t>
        </w:r>
        <w:r>
          <w:fldChar w:fldCharType="begin"/>
        </w:r>
        <w:r>
          <w:instrText xml:space="preserve"> SEQ Table \* ARABIC </w:instrText>
        </w:r>
        <w:r>
          <w:fldChar w:fldCharType="separate"/>
        </w:r>
        <w:r w:rsidR="00D643D8">
          <w:rPr>
            <w:noProof/>
          </w:rPr>
          <w:t>10</w:t>
        </w:r>
        <w:r>
          <w:fldChar w:fldCharType="end"/>
        </w:r>
        <w:r>
          <w:t xml:space="preserve">: </w:t>
        </w:r>
        <w:r w:rsidRPr="00BC0D70">
          <w:rPr>
            <w:i w:val="0"/>
            <w:iCs w:val="0"/>
          </w:rPr>
          <w:t xml:space="preserve">Criteria of Richard B. Hays as </w:t>
        </w:r>
        <w:r w:rsidR="008E6F6F" w:rsidRPr="00BC0D70">
          <w:rPr>
            <w:i w:val="0"/>
            <w:iCs w:val="0"/>
          </w:rPr>
          <w:t>a heuristic evaluation tool</w:t>
        </w:r>
      </w:ins>
      <w:r w:rsidRPr="005C1EAE">
        <w:rPr>
          <w:noProof/>
          <w:rPrChange w:id="31042" w:author="Author">
            <w:rPr>
              <w:noProof/>
            </w:rPr>
          </w:rPrChange>
        </w:rPr>
        <w:drawing>
          <wp:anchor distT="0" distB="0" distL="114300" distR="114300" simplePos="0" relativeHeight="251687936" behindDoc="0" locked="0" layoutInCell="0" allowOverlap="1" wp14:anchorId="3A8B1DB4" wp14:editId="414C60C6">
            <wp:simplePos x="0" y="0"/>
            <wp:positionH relativeFrom="column">
              <wp:posOffset>635</wp:posOffset>
            </wp:positionH>
            <wp:positionV relativeFrom="line">
              <wp:posOffset>305924</wp:posOffset>
            </wp:positionV>
            <wp:extent cx="3917315" cy="2306955"/>
            <wp:effectExtent l="0" t="0" r="0" b="4445"/>
            <wp:wrapTopAndBottom/>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7315" cy="2306955"/>
                    </a:xfrm>
                    <a:prstGeom prst="rect">
                      <a:avLst/>
                    </a:prstGeom>
                    <a:noFill/>
                  </pic:spPr>
                </pic:pic>
              </a:graphicData>
            </a:graphic>
            <wp14:sizeRelH relativeFrom="page">
              <wp14:pctWidth>0</wp14:pctWidth>
            </wp14:sizeRelH>
            <wp14:sizeRelV relativeFrom="page">
              <wp14:pctHeight>0</wp14:pctHeight>
            </wp14:sizeRelV>
          </wp:anchor>
        </w:drawing>
      </w:r>
      <w:bookmarkEnd w:id="31040"/>
    </w:p>
    <w:p w14:paraId="03C372C8" w14:textId="40FD7072" w:rsidR="000512E5" w:rsidRPr="005C1EAE" w:rsidRDefault="000512E5" w:rsidP="005C1EAE">
      <w:pPr>
        <w:pStyle w:val="Numbered"/>
        <w:numPr>
          <w:ilvl w:val="0"/>
          <w:numId w:val="19"/>
        </w:numPr>
        <w:ind w:hanging="900"/>
        <w:rPr>
          <w:rPrChange w:id="31043" w:author="Author">
            <w:rPr>
              <w:color w:val="000000"/>
            </w:rPr>
          </w:rPrChange>
        </w:rPr>
        <w:pPrChange w:id="3104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31045" w:author="Author">
        <w:r w:rsidRPr="005C1EAE" w:rsidDel="00DA087A">
          <w:rPr>
            <w:rPrChange w:id="31046" w:author="Author">
              <w:rPr>
                <w:color w:val="000000"/>
              </w:rPr>
            </w:rPrChange>
          </w:rPr>
          <w:delText>1.</w:delText>
        </w:r>
        <w:r w:rsidRPr="005C1EAE" w:rsidDel="00DA087A">
          <w:rPr>
            <w:rPrChange w:id="31047" w:author="Author">
              <w:rPr>
                <w:color w:val="000000"/>
              </w:rPr>
            </w:rPrChange>
          </w:rPr>
          <w:tab/>
        </w:r>
      </w:del>
      <w:r w:rsidRPr="005C1EAE">
        <w:rPr>
          <w:i/>
          <w:iCs/>
          <w:rPrChange w:id="31048" w:author="Author">
            <w:rPr>
              <w:b/>
              <w:bCs/>
              <w:i/>
              <w:iCs/>
              <w:color w:val="000000"/>
            </w:rPr>
          </w:rPrChange>
        </w:rPr>
        <w:t>Availability</w:t>
      </w:r>
      <w:r w:rsidRPr="005C1EAE">
        <w:rPr>
          <w:rPrChange w:id="31049" w:author="Author">
            <w:rPr>
              <w:b/>
              <w:bCs/>
              <w:color w:val="000000"/>
            </w:rPr>
          </w:rPrChange>
        </w:rPr>
        <w:t xml:space="preserve">: </w:t>
      </w:r>
      <w:r w:rsidRPr="005C1EAE">
        <w:rPr>
          <w:rPrChange w:id="31050" w:author="Author">
            <w:rPr>
              <w:color w:val="000000"/>
            </w:rPr>
          </w:rPrChange>
        </w:rPr>
        <w:t xml:space="preserve">was this practice available to John and a first-century audience? </w:t>
      </w:r>
    </w:p>
    <w:p w14:paraId="7C17256A" w14:textId="25648545" w:rsidR="000512E5" w:rsidRPr="005C1EAE" w:rsidRDefault="000512E5" w:rsidP="005C1EAE">
      <w:pPr>
        <w:pStyle w:val="Numbered"/>
        <w:numPr>
          <w:ilvl w:val="0"/>
          <w:numId w:val="19"/>
        </w:numPr>
        <w:ind w:hanging="900"/>
        <w:rPr>
          <w:rPrChange w:id="31051" w:author="Author">
            <w:rPr>
              <w:color w:val="000000"/>
            </w:rPr>
          </w:rPrChange>
        </w:rPr>
        <w:pPrChange w:id="3105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31053" w:author="Author">
        <w:r w:rsidRPr="005C1EAE" w:rsidDel="00DA087A">
          <w:rPr>
            <w:rPrChange w:id="31054" w:author="Author">
              <w:rPr>
                <w:color w:val="000000"/>
              </w:rPr>
            </w:rPrChange>
          </w:rPr>
          <w:delText>2.</w:delText>
        </w:r>
        <w:r w:rsidRPr="005C1EAE" w:rsidDel="00DA087A">
          <w:rPr>
            <w:rPrChange w:id="31055" w:author="Author">
              <w:rPr>
                <w:color w:val="000000"/>
              </w:rPr>
            </w:rPrChange>
          </w:rPr>
          <w:tab/>
        </w:r>
      </w:del>
      <w:r w:rsidRPr="005C1EAE">
        <w:rPr>
          <w:i/>
          <w:iCs/>
          <w:rPrChange w:id="31056" w:author="Author">
            <w:rPr>
              <w:b/>
              <w:bCs/>
              <w:i/>
              <w:iCs/>
              <w:color w:val="000000"/>
            </w:rPr>
          </w:rPrChange>
        </w:rPr>
        <w:t>Volume</w:t>
      </w:r>
      <w:r w:rsidRPr="005C1EAE">
        <w:rPr>
          <w:rPrChange w:id="31057" w:author="Author">
            <w:rPr>
              <w:b/>
              <w:bCs/>
              <w:color w:val="000000"/>
            </w:rPr>
          </w:rPrChange>
        </w:rPr>
        <w:t xml:space="preserve">: </w:t>
      </w:r>
      <w:r w:rsidRPr="005C1EAE">
        <w:rPr>
          <w:rPrChange w:id="31058" w:author="Author">
            <w:rPr>
              <w:color w:val="000000"/>
            </w:rPr>
          </w:rPrChange>
        </w:rPr>
        <w:t>how often might a first-century audience encounter this practice?</w:t>
      </w:r>
    </w:p>
    <w:p w14:paraId="1F034DA5" w14:textId="531C2994" w:rsidR="000512E5" w:rsidRPr="005C1EAE" w:rsidRDefault="000512E5" w:rsidP="005C1EAE">
      <w:pPr>
        <w:pStyle w:val="Numbered"/>
        <w:numPr>
          <w:ilvl w:val="0"/>
          <w:numId w:val="19"/>
        </w:numPr>
        <w:ind w:hanging="900"/>
        <w:rPr>
          <w:rPrChange w:id="31059" w:author="Author">
            <w:rPr>
              <w:color w:val="000000"/>
            </w:rPr>
          </w:rPrChange>
        </w:rPr>
        <w:pPrChange w:id="3106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31061" w:author="Author">
        <w:r w:rsidRPr="005C1EAE" w:rsidDel="00DA087A">
          <w:rPr>
            <w:rPrChange w:id="31062" w:author="Author">
              <w:rPr>
                <w:color w:val="000000"/>
              </w:rPr>
            </w:rPrChange>
          </w:rPr>
          <w:delText>3.</w:delText>
        </w:r>
        <w:r w:rsidRPr="005C1EAE" w:rsidDel="00DA087A">
          <w:rPr>
            <w:rPrChange w:id="31063" w:author="Author">
              <w:rPr>
                <w:color w:val="000000"/>
              </w:rPr>
            </w:rPrChange>
          </w:rPr>
          <w:tab/>
        </w:r>
      </w:del>
      <w:r w:rsidRPr="005C1EAE">
        <w:rPr>
          <w:i/>
          <w:iCs/>
          <w:rPrChange w:id="31064" w:author="Author">
            <w:rPr>
              <w:b/>
              <w:bCs/>
              <w:i/>
              <w:iCs/>
              <w:color w:val="000000"/>
            </w:rPr>
          </w:rPrChange>
        </w:rPr>
        <w:t>Recurrence</w:t>
      </w:r>
      <w:r w:rsidRPr="005C1EAE">
        <w:rPr>
          <w:rPrChange w:id="31065" w:author="Author">
            <w:rPr>
              <w:b/>
              <w:bCs/>
              <w:color w:val="000000"/>
            </w:rPr>
          </w:rPrChange>
        </w:rPr>
        <w:t xml:space="preserve">: </w:t>
      </w:r>
      <w:r w:rsidRPr="005C1EAE">
        <w:rPr>
          <w:rPrChange w:id="31066" w:author="Author">
            <w:rPr>
              <w:color w:val="000000"/>
            </w:rPr>
          </w:rPrChange>
        </w:rPr>
        <w:t>how geographically widespread was this practice?</w:t>
      </w:r>
    </w:p>
    <w:p w14:paraId="5CC6696A" w14:textId="27692A46" w:rsidR="000512E5" w:rsidRPr="005C1EAE" w:rsidRDefault="000512E5" w:rsidP="005C1EAE">
      <w:pPr>
        <w:pStyle w:val="Numbered"/>
        <w:numPr>
          <w:ilvl w:val="0"/>
          <w:numId w:val="19"/>
        </w:numPr>
        <w:ind w:hanging="900"/>
        <w:rPr>
          <w:rPrChange w:id="31067" w:author="Author">
            <w:rPr>
              <w:color w:val="000000"/>
            </w:rPr>
          </w:rPrChange>
        </w:rPr>
        <w:pPrChange w:id="310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31069" w:author="Author">
        <w:r w:rsidRPr="005C1EAE" w:rsidDel="00DA087A">
          <w:rPr>
            <w:rPrChange w:id="31070" w:author="Author">
              <w:rPr>
                <w:color w:val="000000"/>
              </w:rPr>
            </w:rPrChange>
          </w:rPr>
          <w:delText>4.</w:delText>
        </w:r>
        <w:r w:rsidRPr="005C1EAE" w:rsidDel="00DA087A">
          <w:rPr>
            <w:rPrChange w:id="31071" w:author="Author">
              <w:rPr>
                <w:color w:val="000000"/>
              </w:rPr>
            </w:rPrChange>
          </w:rPr>
          <w:tab/>
        </w:r>
      </w:del>
      <w:r w:rsidRPr="005C1EAE">
        <w:rPr>
          <w:i/>
          <w:iCs/>
          <w:rPrChange w:id="31072" w:author="Author">
            <w:rPr>
              <w:b/>
              <w:bCs/>
              <w:i/>
              <w:iCs/>
              <w:color w:val="000000"/>
            </w:rPr>
          </w:rPrChange>
        </w:rPr>
        <w:t>Thematic Coherence</w:t>
      </w:r>
      <w:r w:rsidRPr="005C1EAE">
        <w:rPr>
          <w:rPrChange w:id="31073" w:author="Author">
            <w:rPr>
              <w:b/>
              <w:bCs/>
              <w:color w:val="000000"/>
            </w:rPr>
          </w:rPrChange>
        </w:rPr>
        <w:t xml:space="preserve">: </w:t>
      </w:r>
      <w:r w:rsidRPr="005C1EAE">
        <w:rPr>
          <w:rPrChange w:id="31074" w:author="Author">
            <w:rPr>
              <w:color w:val="000000"/>
            </w:rPr>
          </w:rPrChange>
        </w:rPr>
        <w:t>how well does this practice correspond with John</w:t>
      </w:r>
      <w:r w:rsidR="00F96315">
        <w:t>’</w:t>
      </w:r>
      <w:r w:rsidRPr="005C1EAE">
        <w:rPr>
          <w:rPrChange w:id="31075" w:author="Author">
            <w:rPr>
              <w:color w:val="000000"/>
            </w:rPr>
          </w:rPrChange>
        </w:rPr>
        <w:t>s immersion?</w:t>
      </w:r>
    </w:p>
    <w:p w14:paraId="42C6E35F" w14:textId="05B79788" w:rsidR="000512E5" w:rsidRPr="005C1EAE" w:rsidRDefault="000512E5" w:rsidP="005C1EAE">
      <w:pPr>
        <w:pStyle w:val="Numbered"/>
        <w:numPr>
          <w:ilvl w:val="0"/>
          <w:numId w:val="19"/>
        </w:numPr>
        <w:ind w:hanging="900"/>
        <w:rPr>
          <w:rPrChange w:id="31076" w:author="Author">
            <w:rPr>
              <w:color w:val="000000"/>
            </w:rPr>
          </w:rPrChange>
        </w:rPr>
        <w:pPrChange w:id="310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31078" w:author="Author">
        <w:r w:rsidRPr="005C1EAE" w:rsidDel="00DA087A">
          <w:rPr>
            <w:rPrChange w:id="31079" w:author="Author">
              <w:rPr>
                <w:color w:val="000000"/>
              </w:rPr>
            </w:rPrChange>
          </w:rPr>
          <w:delText>5.</w:delText>
        </w:r>
        <w:r w:rsidRPr="005C1EAE" w:rsidDel="00DA087A">
          <w:rPr>
            <w:rPrChange w:id="31080" w:author="Author">
              <w:rPr>
                <w:color w:val="000000"/>
              </w:rPr>
            </w:rPrChange>
          </w:rPr>
          <w:tab/>
        </w:r>
      </w:del>
      <w:r w:rsidRPr="005C1EAE">
        <w:rPr>
          <w:i/>
          <w:iCs/>
          <w:rPrChange w:id="31081" w:author="Author">
            <w:rPr>
              <w:b/>
              <w:bCs/>
              <w:i/>
              <w:iCs/>
              <w:color w:val="000000"/>
            </w:rPr>
          </w:rPrChange>
        </w:rPr>
        <w:t>Historical Plausibility</w:t>
      </w:r>
      <w:r w:rsidRPr="005C1EAE">
        <w:rPr>
          <w:rPrChange w:id="31082" w:author="Author">
            <w:rPr>
              <w:b/>
              <w:bCs/>
              <w:color w:val="000000"/>
            </w:rPr>
          </w:rPrChange>
        </w:rPr>
        <w:t xml:space="preserve">: </w:t>
      </w:r>
      <w:r w:rsidRPr="005C1EAE">
        <w:rPr>
          <w:rPrChange w:id="31083" w:author="Author">
            <w:rPr>
              <w:color w:val="000000"/>
            </w:rPr>
          </w:rPrChange>
        </w:rPr>
        <w:t>what is the likelihood that John and his audience would have connected what he was doing with this practice?</w:t>
      </w:r>
    </w:p>
    <w:p w14:paraId="630D8183" w14:textId="23B9B160" w:rsidR="000512E5" w:rsidRPr="005C1EAE" w:rsidRDefault="000512E5" w:rsidP="005C1EAE">
      <w:pPr>
        <w:pStyle w:val="Numbered"/>
        <w:numPr>
          <w:ilvl w:val="0"/>
          <w:numId w:val="19"/>
        </w:numPr>
        <w:ind w:hanging="900"/>
        <w:rPr>
          <w:rPrChange w:id="31084" w:author="Author">
            <w:rPr>
              <w:color w:val="000000"/>
            </w:rPr>
          </w:rPrChange>
        </w:rPr>
        <w:pPrChange w:id="3108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31086" w:author="Author">
        <w:r w:rsidRPr="005C1EAE" w:rsidDel="00DA087A">
          <w:rPr>
            <w:rPrChange w:id="31087" w:author="Author">
              <w:rPr>
                <w:color w:val="000000"/>
              </w:rPr>
            </w:rPrChange>
          </w:rPr>
          <w:delText>6.</w:delText>
        </w:r>
        <w:r w:rsidRPr="005C1EAE" w:rsidDel="00DA087A">
          <w:rPr>
            <w:rPrChange w:id="31088" w:author="Author">
              <w:rPr>
                <w:color w:val="000000"/>
              </w:rPr>
            </w:rPrChange>
          </w:rPr>
          <w:tab/>
        </w:r>
      </w:del>
      <w:r w:rsidRPr="005C1EAE">
        <w:rPr>
          <w:i/>
          <w:iCs/>
          <w:rPrChange w:id="31089" w:author="Author">
            <w:rPr>
              <w:b/>
              <w:bCs/>
              <w:i/>
              <w:iCs/>
              <w:color w:val="000000"/>
            </w:rPr>
          </w:rPrChange>
        </w:rPr>
        <w:t>History of Interpretation</w:t>
      </w:r>
      <w:r w:rsidRPr="005C1EAE">
        <w:rPr>
          <w:rPrChange w:id="31090" w:author="Author">
            <w:rPr>
              <w:b/>
              <w:bCs/>
              <w:color w:val="000000"/>
            </w:rPr>
          </w:rPrChange>
        </w:rPr>
        <w:t xml:space="preserve">: </w:t>
      </w:r>
      <w:r w:rsidRPr="005C1EAE">
        <w:rPr>
          <w:rPrChange w:id="31091" w:author="Author">
            <w:rPr>
              <w:color w:val="000000"/>
            </w:rPr>
          </w:rPrChange>
        </w:rPr>
        <w:t>is there evidence connecting this practice with John</w:t>
      </w:r>
      <w:r w:rsidR="00F96315">
        <w:t>’</w:t>
      </w:r>
      <w:r w:rsidRPr="005C1EAE">
        <w:rPr>
          <w:rPrChange w:id="31092" w:author="Author">
            <w:rPr>
              <w:color w:val="000000"/>
            </w:rPr>
          </w:rPrChange>
        </w:rPr>
        <w:t>s immersion?</w:t>
      </w:r>
    </w:p>
    <w:p w14:paraId="182E5BCE" w14:textId="017F18AC" w:rsidR="000512E5" w:rsidRPr="005C1EAE" w:rsidRDefault="000512E5" w:rsidP="005C1EAE">
      <w:pPr>
        <w:pStyle w:val="Numbered"/>
        <w:numPr>
          <w:ilvl w:val="0"/>
          <w:numId w:val="19"/>
        </w:numPr>
        <w:ind w:hanging="900"/>
        <w:rPr>
          <w:rPrChange w:id="31093" w:author="Author">
            <w:rPr>
              <w:color w:val="000000"/>
            </w:rPr>
          </w:rPrChange>
        </w:rPr>
        <w:pPrChange w:id="310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80" w:hanging="300"/>
          </w:pPr>
        </w:pPrChange>
      </w:pPr>
      <w:del w:id="31095" w:author="Author">
        <w:r w:rsidRPr="005C1EAE" w:rsidDel="00DA087A">
          <w:rPr>
            <w:rPrChange w:id="31096" w:author="Author">
              <w:rPr>
                <w:color w:val="000000"/>
              </w:rPr>
            </w:rPrChange>
          </w:rPr>
          <w:delText>7.</w:delText>
        </w:r>
        <w:r w:rsidRPr="005C1EAE" w:rsidDel="00DA087A">
          <w:rPr>
            <w:rPrChange w:id="31097" w:author="Author">
              <w:rPr>
                <w:color w:val="000000"/>
              </w:rPr>
            </w:rPrChange>
          </w:rPr>
          <w:tab/>
        </w:r>
      </w:del>
      <w:r w:rsidRPr="005C1EAE">
        <w:rPr>
          <w:i/>
          <w:iCs/>
          <w:rPrChange w:id="31098" w:author="Author">
            <w:rPr>
              <w:b/>
              <w:bCs/>
              <w:i/>
              <w:iCs/>
              <w:color w:val="000000"/>
            </w:rPr>
          </w:rPrChange>
        </w:rPr>
        <w:t>Satisfaction</w:t>
      </w:r>
      <w:r w:rsidRPr="005C1EAE">
        <w:rPr>
          <w:rPrChange w:id="31099" w:author="Author">
            <w:rPr>
              <w:b/>
              <w:bCs/>
              <w:color w:val="000000"/>
            </w:rPr>
          </w:rPrChange>
        </w:rPr>
        <w:t xml:space="preserve">: </w:t>
      </w:r>
      <w:r w:rsidRPr="005C1EAE">
        <w:rPr>
          <w:rPrChange w:id="31100" w:author="Author">
            <w:rPr>
              <w:color w:val="000000"/>
            </w:rPr>
          </w:rPrChange>
        </w:rPr>
        <w:t>how well does this practice account for the available data and satisfy the other scholars?</w:t>
      </w:r>
    </w:p>
    <w:p w14:paraId="45849FD0" w14:textId="13AC6E4A" w:rsidR="000512E5" w:rsidRPr="005C1EAE" w:rsidDel="000D02B5" w:rsidRDefault="000512E5" w:rsidP="005C1EAE">
      <w:pPr>
        <w:pStyle w:val="Caption"/>
        <w:rPr>
          <w:del w:id="31101" w:author="Author"/>
          <w:color w:val="000000"/>
          <w:rPrChange w:id="31102" w:author="Author">
            <w:rPr>
              <w:del w:id="31103" w:author="Author"/>
              <w:color w:val="000000"/>
            </w:rPr>
          </w:rPrChange>
        </w:rPr>
        <w:pPrChange w:id="311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BF3CE53" w14:textId="5BDD3B3D" w:rsidR="000512E5" w:rsidRPr="005C1EAE" w:rsidDel="000D02B5" w:rsidRDefault="000512E5" w:rsidP="005C1EAE">
      <w:pPr>
        <w:pStyle w:val="Text"/>
        <w:rPr>
          <w:del w:id="31105" w:author="Author"/>
          <w:rPrChange w:id="31106" w:author="Author">
            <w:rPr>
              <w:del w:id="31107" w:author="Author"/>
              <w:color w:val="000000"/>
            </w:rPr>
          </w:rPrChange>
        </w:rPr>
        <w:pPrChange w:id="311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33EFEE0" w14:textId="6A20F424" w:rsidR="000512E5" w:rsidRPr="005C1EAE" w:rsidRDefault="000512E5" w:rsidP="005C1EAE">
      <w:pPr>
        <w:pStyle w:val="Text"/>
        <w:ind w:firstLine="0"/>
        <w:rPr>
          <w:rPrChange w:id="31109" w:author="Author">
            <w:rPr>
              <w:color w:val="000000"/>
            </w:rPr>
          </w:rPrChange>
        </w:rPr>
        <w:pPrChange w:id="311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31111" w:author="Author">
        <w:r w:rsidRPr="005C1EAE" w:rsidDel="000D02B5">
          <w:rPr>
            <w:rPrChange w:id="31112" w:author="Author">
              <w:rPr>
                <w:color w:val="000000"/>
              </w:rPr>
            </w:rPrChange>
          </w:rPr>
          <w:tab/>
        </w:r>
      </w:del>
      <w:r w:rsidRPr="005C1EAE">
        <w:rPr>
          <w:rPrChange w:id="31113" w:author="Author">
            <w:rPr>
              <w:color w:val="000000"/>
            </w:rPr>
          </w:rPrChange>
        </w:rPr>
        <w:t>Obviously, the table contains my evaluation of the data and criterion seven ultimately depends on the conclusion of other scholars. The Qumran and “proselyte baptism” arguments have each satisfied many modern scholars even as they recognize that John</w:t>
      </w:r>
      <w:r w:rsidR="00F96315">
        <w:t>’</w:t>
      </w:r>
      <w:r w:rsidRPr="005C1EAE">
        <w:rPr>
          <w:rPrChange w:id="31114" w:author="Author">
            <w:rPr>
              <w:color w:val="000000"/>
            </w:rPr>
          </w:rPrChange>
        </w:rPr>
        <w:t>s immersion does not exactly align. Hay</w:t>
      </w:r>
      <w:r w:rsidR="00F96315">
        <w:t>’</w:t>
      </w:r>
      <w:r w:rsidRPr="005C1EAE">
        <w:rPr>
          <w:rPrChange w:id="31115" w:author="Author">
            <w:rPr>
              <w:color w:val="000000"/>
            </w:rPr>
          </w:rPrChange>
        </w:rPr>
        <w:t>s criteria helpfully redirects us to consider what was available to Second Temple Jews in interpreting John. It is worth highlighting that the Qumran proposal would require insider knowledge of Qumran</w:t>
      </w:r>
      <w:r w:rsidR="00F96315">
        <w:t>’</w:t>
      </w:r>
      <w:r w:rsidRPr="005C1EAE">
        <w:rPr>
          <w:rPrChange w:id="31116" w:author="Author">
            <w:rPr>
              <w:color w:val="000000"/>
            </w:rPr>
          </w:rPrChange>
        </w:rPr>
        <w:t>s practice, or perhaps exposure to satellite Essene communities, for Second Temple Jews to have made this connection. Similarly, the immersion of gentile converts to Judaism proposal requires that (1) this would have been practiced prior to John, (2) John</w:t>
      </w:r>
      <w:r w:rsidR="00F96315">
        <w:t>’</w:t>
      </w:r>
      <w:r w:rsidRPr="005C1EAE">
        <w:rPr>
          <w:rPrChange w:id="31117" w:author="Author">
            <w:rPr>
              <w:color w:val="000000"/>
            </w:rPr>
          </w:rPrChange>
        </w:rPr>
        <w:t xml:space="preserve">s audience would </w:t>
      </w:r>
      <w:r w:rsidRPr="005C1EAE">
        <w:rPr>
          <w:rPrChange w:id="31118" w:author="Author">
            <w:rPr>
              <w:color w:val="000000"/>
            </w:rPr>
          </w:rPrChange>
        </w:rPr>
        <w:lastRenderedPageBreak/>
        <w:t>have viewed themselves as somehow equivalent to gentiles, (3) his audience would have thought they were converting to something other than Judaism, and (4) that there existed a “standard” or uniform practice of conversion shared by Jews across the Mediterranean world. Shifting the analysis from antecedents such as these to understanding them as instances of ritual purity allows us to appreciate the similarities shared between all of them while advancing a more precise explanation for the origin of John</w:t>
      </w:r>
      <w:r w:rsidR="00F96315">
        <w:t>’</w:t>
      </w:r>
      <w:r w:rsidRPr="005C1EAE">
        <w:rPr>
          <w:rPrChange w:id="31119" w:author="Author">
            <w:rPr>
              <w:color w:val="000000"/>
            </w:rPr>
          </w:rPrChange>
        </w:rPr>
        <w:t xml:space="preserve">s immersion. </w:t>
      </w:r>
    </w:p>
    <w:p w14:paraId="42C49E1C" w14:textId="12D67194" w:rsidR="000512E5" w:rsidRPr="005C1EAE" w:rsidDel="000D02B5" w:rsidRDefault="000512E5" w:rsidP="005C1EAE">
      <w:pPr>
        <w:pStyle w:val="Text"/>
        <w:rPr>
          <w:del w:id="31120" w:author="Author"/>
          <w:rPrChange w:id="31121" w:author="Author">
            <w:rPr>
              <w:del w:id="31122" w:author="Author"/>
              <w:color w:val="000000"/>
            </w:rPr>
          </w:rPrChange>
        </w:rPr>
        <w:sectPr w:rsidR="000512E5" w:rsidRPr="005C1EAE" w:rsidDel="000D02B5" w:rsidSect="005C1EAE">
          <w:headerReference w:type="even" r:id="rId62"/>
          <w:headerReference w:type="default" r:id="rId63"/>
          <w:footnotePr>
            <w:numRestart w:val="eachSect"/>
          </w:footnotePr>
          <w:pgSz w:w="11900" w:h="16820"/>
          <w:pgMar w:top="3226" w:right="2765" w:bottom="3226" w:left="2722" w:header="2736" w:footer="720" w:gutter="0"/>
          <w:cols w:space="720"/>
          <w:noEndnote/>
          <w:titlePg/>
          <w:sectPrChange w:id="31135" w:author="Author">
            <w:sectPr w:rsidR="000512E5" w:rsidRPr="005C1EAE" w:rsidDel="000D02B5" w:rsidSect="005C1EAE">
              <w:pgSz w:w="12240" w:h="15840"/>
              <w:pgMar w:top="1080" w:right="1440" w:bottom="1440" w:left="1440" w:header="720" w:footer="720" w:gutter="0"/>
              <w:titlePg w:val="0"/>
            </w:sectPr>
          </w:sectPrChange>
        </w:sectPr>
        <w:pPrChange w:id="311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0BF25DA2" w14:textId="77777777" w:rsidR="000512E5" w:rsidRPr="005C1EAE" w:rsidRDefault="000512E5" w:rsidP="005C1EAE">
      <w:pPr>
        <w:pStyle w:val="H2"/>
        <w:rPr>
          <w:rPrChange w:id="31137" w:author="Author">
            <w:rPr>
              <w:color w:val="000000"/>
            </w:rPr>
          </w:rPrChange>
        </w:rPr>
        <w:pPrChange w:id="3113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1139" w:name="Chapter_83A_Comparing_Notes"/>
      <w:bookmarkStart w:id="31140" w:name="_Toc142384679"/>
      <w:bookmarkStart w:id="31141" w:name="_Toc142385800"/>
      <w:bookmarkEnd w:id="31139"/>
      <w:r w:rsidRPr="005C1EAE">
        <w:rPr>
          <w:rPrChange w:id="31142" w:author="Author">
            <w:rPr>
              <w:color w:val="000000"/>
            </w:rPr>
          </w:rPrChange>
        </w:rPr>
        <w:t>Conclusion</w:t>
      </w:r>
      <w:bookmarkEnd w:id="31140"/>
      <w:bookmarkEnd w:id="31141"/>
    </w:p>
    <w:p w14:paraId="6BFED1F0" w14:textId="0DB1A0AF" w:rsidR="000512E5" w:rsidRPr="005C1EAE" w:rsidDel="000D02B5" w:rsidRDefault="000512E5" w:rsidP="005C1EAE">
      <w:pPr>
        <w:pStyle w:val="Text"/>
        <w:rPr>
          <w:del w:id="31143" w:author="Author"/>
          <w:rPrChange w:id="31144" w:author="Author">
            <w:rPr>
              <w:del w:id="31145" w:author="Author"/>
              <w:color w:val="000000"/>
            </w:rPr>
          </w:rPrChange>
        </w:rPr>
        <w:pPrChange w:id="3114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9C8C5F8" w14:textId="47CFE5D9" w:rsidR="000512E5" w:rsidRPr="005C1EAE" w:rsidDel="000D02B5" w:rsidRDefault="000512E5" w:rsidP="005C1EAE">
      <w:pPr>
        <w:pStyle w:val="Extract"/>
        <w:rPr>
          <w:del w:id="31147" w:author="Author"/>
          <w:rPrChange w:id="31148" w:author="Author">
            <w:rPr>
              <w:del w:id="31149" w:author="Author"/>
              <w:color w:val="000000"/>
            </w:rPr>
          </w:rPrChange>
        </w:rPr>
        <w:pPrChange w:id="311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65F9696" w14:textId="77777777" w:rsidR="000512E5" w:rsidRPr="005C1EAE" w:rsidRDefault="000512E5" w:rsidP="005C1EAE">
      <w:pPr>
        <w:pStyle w:val="Extract"/>
        <w:rPr>
          <w:rPrChange w:id="31151" w:author="Author">
            <w:rPr>
              <w:rFonts w:ascii="Times" w:hAnsi="Times" w:cs="Times"/>
              <w:color w:val="000000"/>
              <w:sz w:val="22"/>
              <w:szCs w:val="22"/>
            </w:rPr>
          </w:rPrChange>
        </w:rPr>
        <w:pPrChange w:id="31152" w:author="Author">
          <w:pPr>
            <w:widowControl w:val="0"/>
            <w:autoSpaceDE w:val="0"/>
            <w:autoSpaceDN w:val="0"/>
            <w:adjustRightInd w:val="0"/>
            <w:ind w:left="1440" w:right="720"/>
          </w:pPr>
        </w:pPrChange>
      </w:pPr>
      <w:r w:rsidRPr="005C1EAE">
        <w:rPr>
          <w:rPrChange w:id="31153" w:author="Author">
            <w:rPr>
              <w:rFonts w:ascii="Times" w:hAnsi="Times" w:cs="Times"/>
              <w:color w:val="000000"/>
              <w:sz w:val="22"/>
              <w:szCs w:val="22"/>
            </w:rPr>
          </w:rPrChange>
        </w:rPr>
        <w:t>When a variety of explanations is advanced for the origin of a liturgical custom, its true source has almost certainly been forgotten.</w:t>
      </w:r>
      <w:r w:rsidRPr="005C1EAE">
        <w:rPr>
          <w:rStyle w:val="FootnoteReference"/>
          <w:rPrChange w:id="31154" w:author="Author">
            <w:rPr>
              <w:rFonts w:ascii="Times" w:hAnsi="Times" w:cs="Times"/>
              <w:color w:val="000000"/>
              <w:sz w:val="22"/>
              <w:szCs w:val="22"/>
              <w:vertAlign w:val="superscript"/>
            </w:rPr>
          </w:rPrChange>
        </w:rPr>
        <w:footnoteReference w:id="1517"/>
      </w:r>
    </w:p>
    <w:p w14:paraId="6C20A3A6" w14:textId="726E0DCC" w:rsidR="000512E5" w:rsidRPr="005C1EAE" w:rsidDel="000D02B5" w:rsidRDefault="000512E5" w:rsidP="005C1EAE">
      <w:pPr>
        <w:pStyle w:val="Extract"/>
        <w:rPr>
          <w:del w:id="31162" w:author="Author"/>
          <w:rPrChange w:id="31163" w:author="Author">
            <w:rPr>
              <w:del w:id="31164" w:author="Author"/>
              <w:rFonts w:ascii="Times" w:hAnsi="Times" w:cs="Times"/>
              <w:color w:val="000000"/>
              <w:sz w:val="22"/>
              <w:szCs w:val="22"/>
            </w:rPr>
          </w:rPrChange>
        </w:rPr>
        <w:pPrChange w:id="31165" w:author="Author">
          <w:pPr>
            <w:widowControl w:val="0"/>
            <w:autoSpaceDE w:val="0"/>
            <w:autoSpaceDN w:val="0"/>
            <w:adjustRightInd w:val="0"/>
            <w:ind w:left="1440" w:right="720"/>
          </w:pPr>
        </w:pPrChange>
      </w:pPr>
    </w:p>
    <w:p w14:paraId="3B33091F" w14:textId="77777777" w:rsidR="000512E5" w:rsidRPr="005C1EAE" w:rsidRDefault="000512E5" w:rsidP="005C1EAE">
      <w:pPr>
        <w:pStyle w:val="Extract"/>
        <w:rPr>
          <w:rPrChange w:id="31166" w:author="Author">
            <w:rPr>
              <w:rFonts w:ascii="Times" w:hAnsi="Times" w:cs="Times"/>
              <w:color w:val="000000"/>
              <w:sz w:val="22"/>
              <w:szCs w:val="22"/>
            </w:rPr>
          </w:rPrChange>
        </w:rPr>
        <w:pPrChange w:id="31167" w:author="Author">
          <w:pPr>
            <w:widowControl w:val="0"/>
            <w:autoSpaceDE w:val="0"/>
            <w:autoSpaceDN w:val="0"/>
            <w:adjustRightInd w:val="0"/>
            <w:ind w:left="1440" w:right="720"/>
          </w:pPr>
        </w:pPrChange>
      </w:pPr>
      <w:r w:rsidRPr="005C1EAE">
        <w:rPr>
          <w:rPrChange w:id="31168" w:author="Author">
            <w:rPr>
              <w:rFonts w:ascii="Times" w:hAnsi="Times" w:cs="Times"/>
              <w:color w:val="000000"/>
              <w:sz w:val="22"/>
              <w:szCs w:val="22"/>
            </w:rPr>
          </w:rPrChange>
        </w:rPr>
        <w:t>Many ideas heretofore considered influence from the Essenes are now being understood as common Jewish traditions in this period.</w:t>
      </w:r>
      <w:r w:rsidRPr="005C1EAE">
        <w:rPr>
          <w:rStyle w:val="FootnoteReference"/>
          <w:rPrChange w:id="31169" w:author="Author">
            <w:rPr>
              <w:rFonts w:ascii="Times" w:hAnsi="Times" w:cs="Times"/>
              <w:color w:val="000000"/>
              <w:sz w:val="22"/>
              <w:szCs w:val="22"/>
              <w:vertAlign w:val="superscript"/>
            </w:rPr>
          </w:rPrChange>
        </w:rPr>
        <w:footnoteReference w:id="1518"/>
      </w:r>
    </w:p>
    <w:p w14:paraId="2FF1C0CE" w14:textId="03143C1B" w:rsidR="000512E5" w:rsidRPr="005C1EAE" w:rsidDel="000D02B5" w:rsidRDefault="000512E5" w:rsidP="005C1EAE">
      <w:pPr>
        <w:pStyle w:val="Extract"/>
        <w:rPr>
          <w:del w:id="31177" w:author="Author"/>
          <w:rPrChange w:id="31178" w:author="Author">
            <w:rPr>
              <w:del w:id="31179" w:author="Author"/>
              <w:rFonts w:ascii="Times" w:hAnsi="Times" w:cs="Times"/>
              <w:color w:val="000000"/>
              <w:sz w:val="22"/>
              <w:szCs w:val="22"/>
            </w:rPr>
          </w:rPrChange>
        </w:rPr>
        <w:pPrChange w:id="31180" w:author="Author">
          <w:pPr>
            <w:widowControl w:val="0"/>
            <w:autoSpaceDE w:val="0"/>
            <w:autoSpaceDN w:val="0"/>
            <w:adjustRightInd w:val="0"/>
            <w:ind w:left="1440" w:right="720"/>
          </w:pPr>
        </w:pPrChange>
      </w:pPr>
    </w:p>
    <w:p w14:paraId="687E70CE" w14:textId="77777777" w:rsidR="000512E5" w:rsidRPr="005C1EAE" w:rsidRDefault="000512E5" w:rsidP="005C1EAE">
      <w:pPr>
        <w:pStyle w:val="Extract"/>
        <w:rPr>
          <w:rPrChange w:id="31181" w:author="Author">
            <w:rPr>
              <w:rFonts w:ascii="Times" w:hAnsi="Times" w:cs="Times"/>
              <w:color w:val="000000"/>
              <w:sz w:val="22"/>
              <w:szCs w:val="22"/>
            </w:rPr>
          </w:rPrChange>
        </w:rPr>
        <w:pPrChange w:id="31182" w:author="Author">
          <w:pPr>
            <w:widowControl w:val="0"/>
            <w:autoSpaceDE w:val="0"/>
            <w:autoSpaceDN w:val="0"/>
            <w:adjustRightInd w:val="0"/>
            <w:ind w:left="1440" w:right="720"/>
          </w:pPr>
        </w:pPrChange>
      </w:pPr>
      <w:r w:rsidRPr="005C1EAE">
        <w:rPr>
          <w:rPrChange w:id="31183" w:author="Author">
            <w:rPr>
              <w:rFonts w:ascii="Times" w:hAnsi="Times" w:cs="Times"/>
              <w:color w:val="000000"/>
              <w:sz w:val="22"/>
              <w:szCs w:val="22"/>
            </w:rPr>
          </w:rPrChange>
        </w:rPr>
        <w:t>Religions and religious traditions do not interact, social groups composed of individuals do. . . . If they recycle terms and motifs, it is not a conscious borrowing, but a drawing upon a collection of such motifs employed by other groups engaged in similar social construction with whom they are in contact.</w:t>
      </w:r>
      <w:r w:rsidRPr="005C1EAE">
        <w:rPr>
          <w:rStyle w:val="FootnoteReference"/>
          <w:rPrChange w:id="31184" w:author="Author">
            <w:rPr>
              <w:rFonts w:ascii="Times" w:hAnsi="Times" w:cs="Times"/>
              <w:color w:val="000000"/>
              <w:sz w:val="22"/>
              <w:szCs w:val="22"/>
              <w:vertAlign w:val="superscript"/>
            </w:rPr>
          </w:rPrChange>
        </w:rPr>
        <w:footnoteReference w:id="1519"/>
      </w:r>
    </w:p>
    <w:p w14:paraId="55BA8419" w14:textId="0B37C6E3" w:rsidR="000512E5" w:rsidRPr="005C1EAE" w:rsidDel="000D02B5"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31194" w:author="Author"/>
          <w:color w:val="000000"/>
          <w:spacing w:val="2"/>
          <w:sz w:val="22"/>
          <w:szCs w:val="22"/>
          <w:rPrChange w:id="31195" w:author="Author">
            <w:rPr>
              <w:del w:id="31196" w:author="Author"/>
              <w:rFonts w:ascii="Times" w:hAnsi="Times" w:cs="Times"/>
              <w:color w:val="000000"/>
              <w:sz w:val="22"/>
              <w:szCs w:val="22"/>
            </w:rPr>
          </w:rPrChange>
        </w:rPr>
        <w:pPrChange w:id="311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F6A972F" w14:textId="3A5287FD" w:rsidR="000512E5" w:rsidRPr="005C1EAE" w:rsidDel="000D02B5"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31198" w:author="Author"/>
          <w:color w:val="000000"/>
          <w:spacing w:val="2"/>
          <w:sz w:val="22"/>
          <w:szCs w:val="22"/>
          <w:rPrChange w:id="31199" w:author="Author">
            <w:rPr>
              <w:del w:id="31200" w:author="Author"/>
              <w:rFonts w:ascii="Times" w:hAnsi="Times" w:cs="Times"/>
              <w:color w:val="000000"/>
              <w:sz w:val="22"/>
              <w:szCs w:val="22"/>
            </w:rPr>
          </w:rPrChange>
        </w:rPr>
        <w:pPrChange w:id="3120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736D9B0" w14:textId="7A675BED" w:rsidR="000512E5" w:rsidRPr="005C1EAE" w:rsidRDefault="000512E5" w:rsidP="005C1EAE">
      <w:pPr>
        <w:pStyle w:val="Text"/>
        <w:ind w:firstLine="0"/>
        <w:rPr>
          <w:rPrChange w:id="31202" w:author="Author">
            <w:rPr>
              <w:color w:val="000000"/>
            </w:rPr>
          </w:rPrChange>
        </w:rPr>
        <w:pPrChange w:id="312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204" w:author="Author">
            <w:rPr>
              <w:color w:val="000000"/>
            </w:rPr>
          </w:rPrChange>
        </w:rPr>
        <w:t>This study argues that John</w:t>
      </w:r>
      <w:r w:rsidR="00F96315">
        <w:t>’</w:t>
      </w:r>
      <w:r w:rsidRPr="005C1EAE">
        <w:rPr>
          <w:rPrChange w:id="31205" w:author="Author">
            <w:rPr>
              <w:color w:val="000000"/>
            </w:rPr>
          </w:rPrChange>
        </w:rPr>
        <w:t>s immersion is best understood, not as genetically deriving  from any so-called antecedent, but rather as an exemplar of ritual purity. The three quotes above each support this in their own way. Bradshaw</w:t>
      </w:r>
      <w:r w:rsidR="00F96315">
        <w:t>’</w:t>
      </w:r>
      <w:r w:rsidRPr="005C1EAE">
        <w:rPr>
          <w:rPrChange w:id="31206" w:author="Author">
            <w:rPr>
              <w:color w:val="000000"/>
            </w:rPr>
          </w:rPrChange>
        </w:rPr>
        <w:t>s observation in the first quote underscores the problem discussed in our review of scholarship in chapter two on the origin of John</w:t>
      </w:r>
      <w:r w:rsidR="00F96315">
        <w:t>’</w:t>
      </w:r>
      <w:r w:rsidRPr="005C1EAE">
        <w:rPr>
          <w:rPrChange w:id="31207" w:author="Author">
            <w:rPr>
              <w:color w:val="000000"/>
            </w:rPr>
          </w:rPrChange>
        </w:rPr>
        <w:t>s immersion.  In that chapter, we examined the rise of the “mystery religions” antecedent and the various reactions to it. In the process, I revealed the ideological motives that undergirded each antecedent explanation. Yet, rather than conclude with Bradshaw that the origin is lost, I have provided evidence to suggest that our construction of the problem is incorrectly framed and that its or</w:t>
      </w:r>
      <w:r w:rsidRPr="005C1EAE">
        <w:rPr>
          <w:rPrChange w:id="31208" w:author="Author">
            <w:rPr>
              <w:color w:val="000000"/>
            </w:rPr>
          </w:rPrChange>
        </w:rPr>
        <w:lastRenderedPageBreak/>
        <w:t>igin may be recovered if we adopt a different approach.</w:t>
      </w:r>
    </w:p>
    <w:p w14:paraId="3E4A1944" w14:textId="7E4F5B29" w:rsidR="000512E5" w:rsidRPr="005C1EAE" w:rsidRDefault="000512E5" w:rsidP="005C1EAE">
      <w:pPr>
        <w:pStyle w:val="Text"/>
        <w:rPr>
          <w:rPrChange w:id="31209" w:author="Author">
            <w:rPr>
              <w:color w:val="000000"/>
            </w:rPr>
          </w:rPrChange>
        </w:rPr>
        <w:pPrChange w:id="312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211" w:author="Author">
            <w:rPr>
              <w:color w:val="000000"/>
            </w:rPr>
          </w:rPrChange>
        </w:rPr>
        <w:tab/>
        <w:t>The new approach adopted here requires a shift from parallelomania in which “Christian baptism” controls analysis to the critical use of comparative method. This requires a “third term” or superordinating principle (Smith and others) for proper comparison. Indeed, as Harrington</w:t>
      </w:r>
      <w:r w:rsidR="00F96315">
        <w:t>’</w:t>
      </w:r>
      <w:r w:rsidRPr="005C1EAE">
        <w:rPr>
          <w:rPrChange w:id="31212" w:author="Author">
            <w:rPr>
              <w:color w:val="000000"/>
            </w:rPr>
          </w:rPrChange>
        </w:rPr>
        <w:t>s quote indicates, “common Judaism” provides a better starting point, and, thus the basis of comparison for this study is ritual purity. To make the case for this, chapter three addresses the four main questions for proper comparison (Hughes): (1) what are we comparing? (2) when are we comparing? (3) how are we comparing? and (4) why are we comparing? As such, I argue against the linguistic voids introduced by transliteration as translation, insist on interpreting the Jesus movement as an instance of Judaism rather than “Christianity,” propose that a systemic analysis is required (per RS), and perform analysis so as to understand the subjects of inquiry on their own terms (per CM). Throughout this study, I also incorporate insights from RS, especially Bell, to add more precision to the types of questions I pose and to guide how I perform analysis.</w:t>
      </w:r>
    </w:p>
    <w:p w14:paraId="3BB827DC" w14:textId="77777777" w:rsidR="000512E5" w:rsidRPr="005C1EAE" w:rsidRDefault="000512E5" w:rsidP="005C1EAE">
      <w:pPr>
        <w:pStyle w:val="Text"/>
        <w:rPr>
          <w:rPrChange w:id="31213" w:author="Author">
            <w:rPr>
              <w:color w:val="000000"/>
            </w:rPr>
          </w:rPrChange>
        </w:rPr>
        <w:pPrChange w:id="312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215" w:author="Author">
            <w:rPr>
              <w:color w:val="000000"/>
            </w:rPr>
          </w:rPrChange>
        </w:rPr>
        <w:tab/>
        <w:t xml:space="preserve">In chapter four, I explain the system of ritual purity within the HB since it forms the basis of reflection for all Second Temple practices. Of particular importance to this study is the fact that ritual and moral purity remain distinct from one another among </w:t>
      </w:r>
      <w:r w:rsidRPr="005C1EAE">
        <w:rPr>
          <w:i/>
          <w:iCs/>
          <w:rPrChange w:id="31216" w:author="Author">
            <w:rPr>
              <w:i/>
              <w:iCs/>
              <w:color w:val="000000"/>
            </w:rPr>
          </w:rPrChange>
        </w:rPr>
        <w:t xml:space="preserve">all </w:t>
      </w:r>
      <w:r w:rsidRPr="005C1EAE">
        <w:rPr>
          <w:rPrChange w:id="31217" w:author="Author">
            <w:rPr>
              <w:color w:val="000000"/>
            </w:rPr>
          </w:rPrChange>
        </w:rPr>
        <w:t>Second Temple groups, and that differences and developments during this period are due to the fact that no “authorized” list or understanding exists in the HB. Rather, John, like all other groups, applies this system to his own context.</w:t>
      </w:r>
      <w:r w:rsidRPr="005C1EAE">
        <w:rPr>
          <w:rStyle w:val="FootnoteReference"/>
          <w:rPrChange w:id="31218" w:author="Author">
            <w:rPr>
              <w:color w:val="000000"/>
              <w:vertAlign w:val="superscript"/>
            </w:rPr>
          </w:rPrChange>
        </w:rPr>
        <w:footnoteReference w:id="1520"/>
      </w:r>
      <w:r w:rsidRPr="005C1EAE">
        <w:rPr>
          <w:rPrChange w:id="31229" w:author="Author">
            <w:rPr>
              <w:color w:val="000000"/>
            </w:rPr>
          </w:rPrChange>
        </w:rPr>
        <w:t xml:space="preserve"> Importantly, agency, has no negative impact on the effectiveness of ritual purification and it is required in some instances. Additionally, ritual purity is not temple-centric in either the understanding of the authors of the HB or Second Temple Period literature and both ritual and moral purity were material in nature.</w:t>
      </w:r>
    </w:p>
    <w:p w14:paraId="22DDFAD1" w14:textId="701493FF" w:rsidR="000512E5" w:rsidRPr="005C1EAE" w:rsidRDefault="000512E5" w:rsidP="005C1EAE">
      <w:pPr>
        <w:pStyle w:val="Text"/>
        <w:rPr>
          <w:rPrChange w:id="31230" w:author="Author">
            <w:rPr>
              <w:color w:val="000000"/>
            </w:rPr>
          </w:rPrChange>
        </w:rPr>
        <w:pPrChange w:id="312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232" w:author="Author">
            <w:rPr>
              <w:color w:val="000000"/>
            </w:rPr>
          </w:rPrChange>
        </w:rPr>
        <w:tab/>
        <w:t>The immersion practices of the Qumran community are the focus of chapter five. In this chapter I demonstrate that their practices are grounded in the HB and do not reflect conflation as some assert. To the contrary, a covenant framework better explains the sectarian perspective toward purity as well as their insistence that outsiders are perpetually unclean (i.e., their moral uncleanness renders ineffective any attempt at ritual purification). Immersion was stringently practiced at Qumran for numerous reasons, but especially because they saw their community as the dwelling place of God</w:t>
      </w:r>
      <w:r w:rsidR="00F96315">
        <w:t>’</w:t>
      </w:r>
      <w:r w:rsidRPr="005C1EAE">
        <w:rPr>
          <w:rPrChange w:id="31233" w:author="Author">
            <w:rPr>
              <w:color w:val="000000"/>
            </w:rPr>
          </w:rPrChange>
        </w:rPr>
        <w:t>s spirit. As any sacred space would require, so their community demanded high standards of moral and ritual purity. Finally, Sinai provided a template with which to understand the practice of immersion for new members seeking to join the community, but that this</w:t>
      </w:r>
      <w:r w:rsidRPr="005C1EAE">
        <w:rPr>
          <w:rPrChange w:id="31234" w:author="Author">
            <w:rPr>
              <w:color w:val="000000"/>
            </w:rPr>
          </w:rPrChange>
        </w:rPr>
        <w:lastRenderedPageBreak/>
        <w:t xml:space="preserve"> immersion was the same as any subsequent immersion undertaken in that it was performed for ritual purity. </w:t>
      </w:r>
    </w:p>
    <w:p w14:paraId="38EBD9E0" w14:textId="77777777" w:rsidR="000512E5" w:rsidRPr="005C1EAE" w:rsidRDefault="000512E5" w:rsidP="005C1EAE">
      <w:pPr>
        <w:pStyle w:val="Text"/>
        <w:rPr>
          <w:rPrChange w:id="31235" w:author="Author">
            <w:rPr>
              <w:color w:val="000000"/>
            </w:rPr>
          </w:rPrChange>
        </w:rPr>
        <w:pPrChange w:id="312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237" w:author="Author">
            <w:rPr>
              <w:color w:val="000000"/>
            </w:rPr>
          </w:rPrChange>
        </w:rPr>
        <w:tab/>
        <w:t xml:space="preserve">Chapter six critiques the scholarly construct of “proselyte baptism” in terms similar to chapter three. Rather than depend on the framework of “Christian baptism” to analyze the evidence, I argue that the language of our sources points instead to the immersion of gentile convert and that this is identical to ritual purification undertaken by any Jew. While pervasive evidence exists for the antiquity of circumcising gentile converts, the same is not true for immersion. The earliest possible evidence for this does not occur until the second century CE and it is explainable as ritual purification. Moreover, the evidence examined suggests that no standard or uniform practice of conversion existed prior to the talmudic period. </w:t>
      </w:r>
    </w:p>
    <w:p w14:paraId="4B1237D2" w14:textId="46BB9528" w:rsidR="000512E5" w:rsidRPr="005C1EAE" w:rsidRDefault="000512E5" w:rsidP="005C1EAE">
      <w:pPr>
        <w:pStyle w:val="Text"/>
        <w:rPr>
          <w:rPrChange w:id="31238" w:author="Author">
            <w:rPr>
              <w:color w:val="000000"/>
            </w:rPr>
          </w:rPrChange>
        </w:rPr>
        <w:pPrChange w:id="312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240" w:author="Author">
            <w:rPr>
              <w:color w:val="000000"/>
            </w:rPr>
          </w:rPrChange>
        </w:rPr>
        <w:tab/>
        <w:t>Finally, chapter seven examines John</w:t>
      </w:r>
      <w:r w:rsidR="00F96315">
        <w:t>’</w:t>
      </w:r>
      <w:r w:rsidRPr="005C1EAE">
        <w:rPr>
          <w:rPrChange w:id="31241" w:author="Author">
            <w:rPr>
              <w:color w:val="000000"/>
            </w:rPr>
          </w:rPrChange>
        </w:rPr>
        <w:t>s immersion and makes the case that John</w:t>
      </w:r>
      <w:r w:rsidR="00F96315">
        <w:t>’</w:t>
      </w:r>
      <w:r w:rsidRPr="005C1EAE">
        <w:rPr>
          <w:rPrChange w:id="31242" w:author="Author">
            <w:rPr>
              <w:color w:val="000000"/>
            </w:rPr>
          </w:rPrChange>
        </w:rPr>
        <w:t>s immersion is not genetically dependent on any antecedent, but is rather the application of ritual purity to his context. Rather than pointing to eschatology, messianic expectations, or the desire to establish a new sectarian movement as the key to explaining the origin of John</w:t>
      </w:r>
      <w:r w:rsidR="00F96315">
        <w:t>’</w:t>
      </w:r>
      <w:r w:rsidRPr="005C1EAE">
        <w:rPr>
          <w:rPrChange w:id="31243" w:author="Author">
            <w:rPr>
              <w:color w:val="000000"/>
            </w:rPr>
          </w:rPrChange>
        </w:rPr>
        <w:t>s immersion, I argue that it is more simply explained by the fact that he anticipates God</w:t>
      </w:r>
      <w:r w:rsidR="00F96315">
        <w:t>’</w:t>
      </w:r>
      <w:r w:rsidRPr="005C1EAE">
        <w:rPr>
          <w:rPrChange w:id="31244" w:author="Author">
            <w:rPr>
              <w:color w:val="000000"/>
            </w:rPr>
          </w:rPrChange>
        </w:rPr>
        <w:t>s coming. Of course, this coming is found in the context of eschatological and messianic expectations, so there is a relationship between them, but it is preparing for God</w:t>
      </w:r>
      <w:r w:rsidR="00F96315">
        <w:t>’</w:t>
      </w:r>
      <w:r w:rsidRPr="005C1EAE">
        <w:rPr>
          <w:rPrChange w:id="31245" w:author="Author">
            <w:rPr>
              <w:color w:val="000000"/>
            </w:rPr>
          </w:rPrChange>
        </w:rPr>
        <w:t>s coming that forms the impetus for ritual purification, not these expectations. His role is to prepare the people for this in a way that is analogous to Moses preparing the people for God</w:t>
      </w:r>
      <w:r w:rsidR="00F96315">
        <w:t>’</w:t>
      </w:r>
      <w:r w:rsidRPr="005C1EAE">
        <w:rPr>
          <w:rPrChange w:id="31246" w:author="Author">
            <w:rPr>
              <w:color w:val="000000"/>
            </w:rPr>
          </w:rPrChange>
        </w:rPr>
        <w:t>s coming at Sinai. Since human-divine interaction required ritual purification in antiquity, John</w:t>
      </w:r>
      <w:r w:rsidR="00F96315">
        <w:t>’</w:t>
      </w:r>
      <w:r w:rsidRPr="005C1EAE">
        <w:rPr>
          <w:rPrChange w:id="31247" w:author="Author">
            <w:rPr>
              <w:color w:val="000000"/>
            </w:rPr>
          </w:rPrChange>
        </w:rPr>
        <w:t>s proclamation of immersion is to be expected. Like numerous other Second Temple texts and groups, ritual purification is not mechanical and repentance is required if a person was not morally impure. However, this does not mean that John</w:t>
      </w:r>
      <w:r w:rsidR="00F96315">
        <w:t>’</w:t>
      </w:r>
      <w:r w:rsidRPr="005C1EAE">
        <w:rPr>
          <w:rPrChange w:id="31248" w:author="Author">
            <w:rPr>
              <w:color w:val="000000"/>
            </w:rPr>
          </w:rPrChange>
        </w:rPr>
        <w:t>s immersion effected moral purity. While numerous details surrounding John</w:t>
      </w:r>
      <w:r w:rsidR="00F96315">
        <w:t>’</w:t>
      </w:r>
      <w:r w:rsidRPr="005C1EAE">
        <w:rPr>
          <w:rPrChange w:id="31249" w:author="Author">
            <w:rPr>
              <w:color w:val="000000"/>
            </w:rPr>
          </w:rPrChange>
        </w:rPr>
        <w:t xml:space="preserve">s immersion remain ambiguous, I make the case that John did </w:t>
      </w:r>
      <w:r w:rsidRPr="005C1EAE">
        <w:rPr>
          <w:i/>
          <w:iCs/>
          <w:rPrChange w:id="31250" w:author="Author">
            <w:rPr>
              <w:i/>
              <w:iCs/>
              <w:color w:val="000000"/>
            </w:rPr>
          </w:rPrChange>
        </w:rPr>
        <w:t xml:space="preserve">not </w:t>
      </w:r>
      <w:r w:rsidRPr="005C1EAE">
        <w:rPr>
          <w:rPrChange w:id="31251" w:author="Author">
            <w:rPr>
              <w:color w:val="000000"/>
            </w:rPr>
          </w:rPrChange>
        </w:rPr>
        <w:t xml:space="preserve">personally immerse anyone, but rather served as the prophetic voice instigating the people to prepare. I must emphasize that even if John did personally immerse people, my thesis remains unaffected since agency does not negatively impact ritual purification. Finally, I propose that while the </w:t>
      </w:r>
      <w:r w:rsidRPr="005C1EAE">
        <w:rPr>
          <w:i/>
          <w:iCs/>
          <w:rPrChange w:id="31252" w:author="Author">
            <w:rPr>
              <w:i/>
              <w:iCs/>
              <w:color w:val="000000"/>
            </w:rPr>
          </w:rPrChange>
        </w:rPr>
        <w:t xml:space="preserve">context </w:t>
      </w:r>
      <w:r w:rsidRPr="005C1EAE">
        <w:rPr>
          <w:rPrChange w:id="31253" w:author="Author">
            <w:rPr>
              <w:color w:val="000000"/>
            </w:rPr>
          </w:rPrChange>
        </w:rPr>
        <w:t>of John</w:t>
      </w:r>
      <w:r w:rsidR="00F96315">
        <w:t>’</w:t>
      </w:r>
      <w:r w:rsidRPr="005C1EAE">
        <w:rPr>
          <w:rPrChange w:id="31254" w:author="Author">
            <w:rPr>
              <w:color w:val="000000"/>
            </w:rPr>
          </w:rPrChange>
        </w:rPr>
        <w:t xml:space="preserve">s immersion may be envisioned as “special,” his immersion is not “one-time” since it is performed for ritual purification. The same may be said for those joining Qumran or converting to Judaism. The </w:t>
      </w:r>
      <w:r w:rsidRPr="005C1EAE">
        <w:rPr>
          <w:i/>
          <w:iCs/>
          <w:rPrChange w:id="31255" w:author="Author">
            <w:rPr>
              <w:i/>
              <w:iCs/>
              <w:color w:val="000000"/>
            </w:rPr>
          </w:rPrChange>
        </w:rPr>
        <w:t xml:space="preserve">process </w:t>
      </w:r>
      <w:r w:rsidRPr="005C1EAE">
        <w:rPr>
          <w:rPrChange w:id="31256" w:author="Author">
            <w:rPr>
              <w:color w:val="000000"/>
            </w:rPr>
          </w:rPrChange>
        </w:rPr>
        <w:t xml:space="preserve">of initiation may incorporate ritual purification via immersion, but it is not a “one-time” immersion because </w:t>
      </w:r>
      <w:r w:rsidRPr="005C1EAE">
        <w:rPr>
          <w:rPrChange w:id="31257" w:author="Author">
            <w:rPr>
              <w:color w:val="000000"/>
            </w:rPr>
          </w:rPrChange>
        </w:rPr>
        <w:lastRenderedPageBreak/>
        <w:t>of its presence in such a ceremony.</w:t>
      </w:r>
      <w:r w:rsidRPr="005C1EAE">
        <w:rPr>
          <w:rStyle w:val="FootnoteReference"/>
          <w:rPrChange w:id="31258" w:author="Author">
            <w:rPr>
              <w:color w:val="000000"/>
              <w:vertAlign w:val="superscript"/>
            </w:rPr>
          </w:rPrChange>
        </w:rPr>
        <w:footnoteReference w:id="1521"/>
      </w:r>
    </w:p>
    <w:p w14:paraId="14F45E24" w14:textId="77777777" w:rsidR="000512E5" w:rsidRPr="005C1EAE" w:rsidRDefault="000512E5" w:rsidP="005C1EAE">
      <w:pPr>
        <w:pStyle w:val="Text"/>
        <w:rPr>
          <w:rPrChange w:id="31267" w:author="Author">
            <w:rPr>
              <w:color w:val="000000"/>
            </w:rPr>
          </w:rPrChange>
        </w:rPr>
        <w:pPrChange w:id="312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269" w:author="Author">
            <w:rPr>
              <w:color w:val="000000"/>
            </w:rPr>
          </w:rPrChange>
        </w:rPr>
        <w:tab/>
        <w:t>In 1972, Morna D. Hooker wrote the the following about the tools we bring to interpretation:</w:t>
      </w:r>
    </w:p>
    <w:p w14:paraId="7DCC3F4D" w14:textId="75D5B200" w:rsidR="000512E5" w:rsidRPr="005C1EAE" w:rsidDel="000D02B5" w:rsidRDefault="000512E5" w:rsidP="005C1EAE">
      <w:pPr>
        <w:pStyle w:val="Text"/>
        <w:rPr>
          <w:del w:id="31270" w:author="Author"/>
          <w:rPrChange w:id="31271" w:author="Author">
            <w:rPr>
              <w:del w:id="31272" w:author="Author"/>
              <w:color w:val="000000"/>
            </w:rPr>
          </w:rPrChange>
        </w:rPr>
        <w:pPrChange w:id="312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FA55DF8" w14:textId="77777777" w:rsidR="000512E5" w:rsidRPr="005C1EAE" w:rsidRDefault="000512E5" w:rsidP="005C1EAE">
      <w:pPr>
        <w:pStyle w:val="Extract"/>
        <w:ind w:firstLine="0"/>
        <w:rPr>
          <w:rPrChange w:id="31274" w:author="Author">
            <w:rPr>
              <w:color w:val="000000"/>
            </w:rPr>
          </w:rPrChange>
        </w:rPr>
        <w:pPrChange w:id="31275"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720"/>
          </w:pPr>
        </w:pPrChange>
      </w:pPr>
      <w:r w:rsidRPr="005C1EAE">
        <w:rPr>
          <w:rPrChange w:id="31276" w:author="Author">
            <w:rPr>
              <w:color w:val="000000"/>
            </w:rPr>
          </w:rPrChange>
        </w:rPr>
        <w:t>For in the end, the answers which the New Testament scholar gives are not the result of applying objective tests and using precision tools; they are very largely the result of his own presuppositions and prejudices. If he approaches the material with the belief that it is largely the creation of the early Christian communities, then he will interpret it in that way. If he assumes that the words of the Lord were faithfully remembered and passed on, then he will be able to find criteria which support him. Each claims to be using the proper critical method. Each produces a picture of Jesus—and of the early Church—in accordance with his presuppositions. And each claims to be right.</w:t>
      </w:r>
      <w:r w:rsidRPr="005C1EAE">
        <w:rPr>
          <w:rStyle w:val="FootnoteReference"/>
          <w:rPrChange w:id="31277" w:author="Author">
            <w:rPr>
              <w:color w:val="000000"/>
              <w:vertAlign w:val="superscript"/>
            </w:rPr>
          </w:rPrChange>
        </w:rPr>
        <w:footnoteReference w:id="1522"/>
      </w:r>
    </w:p>
    <w:p w14:paraId="2612A346" w14:textId="221AAB67" w:rsidR="000512E5" w:rsidRPr="005C1EAE" w:rsidDel="000D02B5" w:rsidRDefault="000512E5" w:rsidP="005C1EAE">
      <w:pPr>
        <w:pStyle w:val="Text"/>
        <w:ind w:firstLine="0"/>
        <w:rPr>
          <w:del w:id="31285" w:author="Author"/>
          <w:rPrChange w:id="31286" w:author="Author">
            <w:rPr>
              <w:del w:id="31287" w:author="Author"/>
              <w:color w:val="000000"/>
            </w:rPr>
          </w:rPrChange>
        </w:rPr>
        <w:pPrChange w:id="312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40E8667" w14:textId="01FE362A" w:rsidR="000512E5" w:rsidRPr="005C1EAE" w:rsidRDefault="000512E5" w:rsidP="005C1EAE">
      <w:pPr>
        <w:pStyle w:val="Text"/>
        <w:ind w:firstLine="0"/>
        <w:rPr>
          <w:rPrChange w:id="31289" w:author="Author">
            <w:rPr>
              <w:color w:val="000000"/>
            </w:rPr>
          </w:rPrChange>
        </w:rPr>
        <w:pPrChange w:id="3129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291" w:author="Author">
            <w:rPr>
              <w:color w:val="000000"/>
            </w:rPr>
          </w:rPrChange>
        </w:rPr>
        <w:t>It is entirely possible that my study is guilty of the above. Since I interpret John</w:t>
      </w:r>
      <w:r w:rsidR="00F96315">
        <w:t>’</w:t>
      </w:r>
      <w:r w:rsidRPr="005C1EAE">
        <w:rPr>
          <w:rPrChange w:id="31292" w:author="Author">
            <w:rPr>
              <w:color w:val="000000"/>
            </w:rPr>
          </w:rPrChange>
        </w:rPr>
        <w:t>s immersion as an instance of ritual purity, then I find tools and evidence to support my view. But it also means that the contrary is true. Those who insist that John</w:t>
      </w:r>
      <w:r w:rsidR="00F96315">
        <w:t>’</w:t>
      </w:r>
      <w:r w:rsidRPr="005C1EAE">
        <w:rPr>
          <w:rPrChange w:id="31293" w:author="Author">
            <w:rPr>
              <w:color w:val="000000"/>
            </w:rPr>
          </w:rPrChange>
        </w:rPr>
        <w:t>s immersion is really a “baptism” that instigates the birthing of a new “Christian” religion are guilty of the same.</w:t>
      </w:r>
      <w:r w:rsidRPr="005C1EAE">
        <w:rPr>
          <w:rStyle w:val="FootnoteReference"/>
          <w:rPrChange w:id="31294" w:author="Author">
            <w:rPr>
              <w:color w:val="000000"/>
              <w:vertAlign w:val="superscript"/>
            </w:rPr>
          </w:rPrChange>
        </w:rPr>
        <w:footnoteReference w:id="1523"/>
      </w:r>
      <w:r w:rsidRPr="005C1EAE">
        <w:rPr>
          <w:rPrChange w:id="31304" w:author="Author">
            <w:rPr>
              <w:color w:val="000000"/>
            </w:rPr>
          </w:rPrChange>
        </w:rPr>
        <w:t xml:space="preserve"> The question before the scholar is which approach best accounts for the evidence. </w:t>
      </w:r>
    </w:p>
    <w:p w14:paraId="2C46EC52" w14:textId="4C843B19" w:rsidR="000512E5" w:rsidRPr="005C1EAE" w:rsidRDefault="000512E5" w:rsidP="005C1EAE">
      <w:pPr>
        <w:pStyle w:val="Text"/>
        <w:rPr>
          <w:rPrChange w:id="31305" w:author="Author">
            <w:rPr>
              <w:color w:val="000000"/>
            </w:rPr>
          </w:rPrChange>
        </w:rPr>
        <w:pPrChange w:id="3130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307" w:author="Author">
            <w:rPr>
              <w:color w:val="000000"/>
            </w:rPr>
          </w:rPrChange>
        </w:rPr>
        <w:tab/>
        <w:t>Also in 1972, Kümmel said, “In view of this uncertainty in the understanding of the religio-historical context of John</w:t>
      </w:r>
      <w:r w:rsidR="00F96315">
        <w:t>’</w:t>
      </w:r>
      <w:r w:rsidRPr="005C1EAE">
        <w:rPr>
          <w:rPrChange w:id="31308" w:author="Author">
            <w:rPr>
              <w:color w:val="000000"/>
            </w:rPr>
          </w:rPrChange>
        </w:rPr>
        <w:t xml:space="preserve">s baptism, its exact meaning remains hidden from us; yet it may be said with great probability that the baptism, as a sacrament related to the imminent end-time, </w:t>
      </w:r>
      <w:r w:rsidRPr="005C1EAE">
        <w:rPr>
          <w:i/>
          <w:iCs/>
          <w:rPrChange w:id="31309" w:author="Author">
            <w:rPr>
              <w:i/>
              <w:iCs/>
              <w:color w:val="000000"/>
            </w:rPr>
          </w:rPrChange>
        </w:rPr>
        <w:t xml:space="preserve">served as purification to prepare the man </w:t>
      </w:r>
      <w:r w:rsidRPr="005C1EAE">
        <w:rPr>
          <w:rPrChange w:id="31310" w:author="Author">
            <w:rPr>
              <w:color w:val="000000"/>
            </w:rPr>
          </w:rPrChange>
        </w:rPr>
        <w:t xml:space="preserve">who, firmly committed to conversion, allowed himself to be baptized by John, </w:t>
      </w:r>
      <w:r w:rsidRPr="005C1EAE">
        <w:rPr>
          <w:i/>
          <w:iCs/>
          <w:rPrChange w:id="31311" w:author="Author">
            <w:rPr>
              <w:i/>
              <w:iCs/>
              <w:color w:val="000000"/>
            </w:rPr>
          </w:rPrChange>
        </w:rPr>
        <w:t>to withstand the final judgment</w:t>
      </w:r>
      <w:r w:rsidRPr="005C1EAE">
        <w:rPr>
          <w:rPrChange w:id="31312" w:author="Author">
            <w:rPr>
              <w:color w:val="000000"/>
            </w:rPr>
          </w:rPrChange>
        </w:rPr>
        <w:t>.”</w:t>
      </w:r>
      <w:r w:rsidRPr="005C1EAE">
        <w:rPr>
          <w:rStyle w:val="FootnoteReference"/>
          <w:rPrChange w:id="31313" w:author="Author">
            <w:rPr>
              <w:color w:val="000000"/>
              <w:vertAlign w:val="superscript"/>
            </w:rPr>
          </w:rPrChange>
        </w:rPr>
        <w:footnoteReference w:id="1524"/>
      </w:r>
      <w:r w:rsidRPr="005C1EAE">
        <w:rPr>
          <w:rPrChange w:id="31323" w:author="Author">
            <w:rPr>
              <w:color w:val="000000"/>
            </w:rPr>
          </w:rPrChange>
        </w:rPr>
        <w:t xml:space="preserve"> While I have certain quibbles with the way Kümmel understands John, there is little I disagree with in these comments. Yet, I trust that this study contributes to understanding more precisely how John makes sense in his religio-historical context. Of course, situating John in his context does not require us to deny ways his practice may be distinct, however, in light of the findings of this study, such differences are best assessed as differences of degree, not kind. </w:t>
      </w:r>
    </w:p>
    <w:p w14:paraId="37E4C388" w14:textId="742E5C91" w:rsidR="000512E5" w:rsidRPr="005C1EAE" w:rsidDel="000D02B5" w:rsidRDefault="000512E5" w:rsidP="005C1EAE">
      <w:pPr>
        <w:pStyle w:val="Text"/>
        <w:rPr>
          <w:del w:id="31324" w:author="Author"/>
          <w:rPrChange w:id="31325" w:author="Author">
            <w:rPr>
              <w:del w:id="31326" w:author="Author"/>
              <w:color w:val="000000"/>
            </w:rPr>
          </w:rPrChange>
        </w:rPr>
        <w:pPrChange w:id="313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5E2E05A8" w14:textId="77777777" w:rsidR="000512E5" w:rsidRPr="005C1EAE" w:rsidRDefault="000512E5" w:rsidP="005C1EAE">
      <w:pPr>
        <w:pStyle w:val="H3"/>
        <w:rPr>
          <w:rPrChange w:id="31328" w:author="Author">
            <w:rPr>
              <w:color w:val="000000"/>
            </w:rPr>
          </w:rPrChange>
        </w:rPr>
        <w:pPrChange w:id="3132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1330" w:name="_Toc142384680"/>
      <w:bookmarkStart w:id="31331" w:name="_Toc142385801"/>
      <w:r w:rsidRPr="005C1EAE">
        <w:rPr>
          <w:rPrChange w:id="31332" w:author="Author">
            <w:rPr>
              <w:b/>
              <w:bCs/>
              <w:color w:val="000000"/>
            </w:rPr>
          </w:rPrChange>
        </w:rPr>
        <w:t>Implications for Further Research</w:t>
      </w:r>
      <w:bookmarkEnd w:id="31330"/>
      <w:bookmarkEnd w:id="31331"/>
    </w:p>
    <w:p w14:paraId="269BE24A" w14:textId="31A211D3" w:rsidR="000512E5" w:rsidRPr="005C1EAE" w:rsidDel="000D02B5" w:rsidRDefault="000512E5" w:rsidP="005C1EAE">
      <w:pPr>
        <w:pStyle w:val="Text"/>
        <w:ind w:firstLine="0"/>
        <w:rPr>
          <w:del w:id="31333" w:author="Author"/>
          <w:rPrChange w:id="31334" w:author="Author">
            <w:rPr>
              <w:del w:id="31335" w:author="Author"/>
              <w:color w:val="000000"/>
            </w:rPr>
          </w:rPrChange>
        </w:rPr>
        <w:pPrChange w:id="313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544E5B5" w14:textId="71EAD664" w:rsidR="000512E5" w:rsidRPr="005C1EAE" w:rsidRDefault="000512E5" w:rsidP="005C1EAE">
      <w:pPr>
        <w:pStyle w:val="Text"/>
        <w:ind w:firstLine="0"/>
        <w:rPr>
          <w:rPrChange w:id="31337" w:author="Author">
            <w:rPr>
              <w:color w:val="000000"/>
            </w:rPr>
          </w:rPrChange>
        </w:rPr>
        <w:pPrChange w:id="3133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339" w:author="Author">
            <w:rPr>
              <w:color w:val="000000"/>
            </w:rPr>
          </w:rPrChange>
        </w:rPr>
        <w:t>The findings of this research have significant implications on the origin of immersion in Jesus</w:t>
      </w:r>
      <w:r w:rsidR="00F96315">
        <w:t>’</w:t>
      </w:r>
      <w:r w:rsidRPr="005C1EAE">
        <w:rPr>
          <w:rPrChange w:id="31340" w:author="Author">
            <w:rPr>
              <w:color w:val="000000"/>
            </w:rPr>
          </w:rPrChange>
        </w:rPr>
        <w:t>s name. The original intent of this project was to explain just that, but in light of the amount of material required to explain John</w:t>
      </w:r>
      <w:r w:rsidR="00F96315">
        <w:t>’</w:t>
      </w:r>
      <w:r w:rsidRPr="005C1EAE">
        <w:rPr>
          <w:rPrChange w:id="31341" w:author="Author">
            <w:rPr>
              <w:color w:val="000000"/>
            </w:rPr>
          </w:rPrChange>
        </w:rPr>
        <w:t>s immersion, I was unable to complete this. If the account I provide of the origin of John</w:t>
      </w:r>
      <w:r w:rsidR="00F96315">
        <w:t>’</w:t>
      </w:r>
      <w:r w:rsidRPr="005C1EAE">
        <w:rPr>
          <w:rPrChange w:id="31342" w:author="Author">
            <w:rPr>
              <w:color w:val="000000"/>
            </w:rPr>
          </w:rPrChange>
        </w:rPr>
        <w:t>s immersion is accurate, then it remains to be examined in what ways continuity exist between the two, as well as any discontinuity, and what might be the reasons for these changes. In my own view, I tend to see continuity and plan to work on this in a future project. Since John</w:t>
      </w:r>
      <w:r w:rsidR="00F96315">
        <w:t>’</w:t>
      </w:r>
      <w:r w:rsidRPr="005C1EAE">
        <w:rPr>
          <w:rPrChange w:id="31343" w:author="Author">
            <w:rPr>
              <w:color w:val="000000"/>
            </w:rPr>
          </w:rPrChange>
        </w:rPr>
        <w:t>s immersion involved preparing for the one who was to come after him, the one who would immerse in or with the Spirit, there is an inherent connection between the two immersions. Immersion (in water) in Jesus</w:t>
      </w:r>
      <w:r w:rsidR="00F96315">
        <w:t>’</w:t>
      </w:r>
      <w:r w:rsidRPr="005C1EAE">
        <w:rPr>
          <w:rPrChange w:id="31344" w:author="Author">
            <w:rPr>
              <w:color w:val="000000"/>
            </w:rPr>
          </w:rPrChange>
        </w:rPr>
        <w:t>s name, according to Acts and Paul, is intimately connected with people being immersed by the Holy Spirit. Since this is an instance of human-divine interaction, and Acts 2 is presented as</w:t>
      </w:r>
      <w:r w:rsidRPr="005C1EAE">
        <w:rPr>
          <w:rPrChange w:id="31345" w:author="Author">
            <w:rPr>
              <w:color w:val="000000"/>
            </w:rPr>
          </w:rPrChange>
        </w:rPr>
        <w:lastRenderedPageBreak/>
        <w:t xml:space="preserve"> a theophany, immersion in Jesus</w:t>
      </w:r>
      <w:r w:rsidR="00F96315">
        <w:t>’</w:t>
      </w:r>
      <w:r w:rsidRPr="005C1EAE">
        <w:rPr>
          <w:rPrChange w:id="31346" w:author="Author">
            <w:rPr>
              <w:color w:val="000000"/>
            </w:rPr>
          </w:rPrChange>
        </w:rPr>
        <w:t>s name also makes sense as an act of ritual purification. In fact, immersion in Jesus</w:t>
      </w:r>
      <w:r w:rsidR="00F96315">
        <w:t>’</w:t>
      </w:r>
      <w:r w:rsidRPr="005C1EAE">
        <w:rPr>
          <w:rPrChange w:id="31347" w:author="Author">
            <w:rPr>
              <w:color w:val="000000"/>
            </w:rPr>
          </w:rPrChange>
        </w:rPr>
        <w:t>s name points to one of the earliest pieces of evidence of Jesus</w:t>
      </w:r>
      <w:r w:rsidR="00F96315">
        <w:t>’</w:t>
      </w:r>
      <w:r w:rsidRPr="005C1EAE">
        <w:rPr>
          <w:rPrChange w:id="31348" w:author="Author">
            <w:rPr>
              <w:color w:val="000000"/>
            </w:rPr>
          </w:rPrChange>
        </w:rPr>
        <w:t>s divinity.</w:t>
      </w:r>
    </w:p>
    <w:p w14:paraId="7F2D2CC3" w14:textId="15B234FD" w:rsidR="000512E5" w:rsidRPr="005C1EAE" w:rsidRDefault="000512E5" w:rsidP="005C1EAE">
      <w:pPr>
        <w:pStyle w:val="Text"/>
        <w:rPr>
          <w:rPrChange w:id="31349" w:author="Author">
            <w:rPr>
              <w:color w:val="000000"/>
            </w:rPr>
          </w:rPrChange>
        </w:rPr>
        <w:pPrChange w:id="313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 w:rsidRPr="005C1EAE">
        <w:rPr>
          <w:rPrChange w:id="31351" w:author="Author">
            <w:rPr>
              <w:color w:val="000000"/>
            </w:rPr>
          </w:rPrChange>
        </w:rPr>
        <w:tab/>
        <w:t>Additionally, this study invites a complete rethinking of the relationship between John and his context (i.e., how we understand Second Temple ritual purity practices, Qumran, “proselyte baptism,” etc.), as well as how things may have developed in the second century and following. It raises questions such as, when did immersion in Jesus</w:t>
      </w:r>
      <w:r w:rsidR="00F96315">
        <w:t>’</w:t>
      </w:r>
      <w:r w:rsidRPr="005C1EAE">
        <w:rPr>
          <w:rPrChange w:id="31352" w:author="Author">
            <w:rPr>
              <w:color w:val="000000"/>
            </w:rPr>
          </w:rPrChange>
        </w:rPr>
        <w:t xml:space="preserve">s name (and Father, Son, and Holy Spirit) lose its significance as an act of ritual purification? Which Jesus followers continued observing ritual purity practices, which ceased to do so, and why? Did immersion practices among Jesus followers impact the development of immersion of gentile proselytes, and if so, how? Finally, it would be worthwhile to reexamine the relationship between the ritual purity practices of the “mysteries” and those practiced by Jesus followers. </w:t>
      </w:r>
    </w:p>
    <w:p w14:paraId="031B3725" w14:textId="77777777" w:rsidR="000512E5" w:rsidRPr="005C1EAE" w:rsidRDefault="000512E5" w:rsidP="005C1EAE">
      <w:pPr>
        <w:pStyle w:val="Text"/>
        <w:rPr>
          <w:rPrChange w:id="31353" w:author="Author">
            <w:rPr>
              <w:color w:val="000000"/>
            </w:rPr>
          </w:rPrChange>
        </w:rPr>
        <w:pPrChange w:id="313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61F351F" w14:textId="77777777" w:rsidR="000512E5" w:rsidRPr="005C1EAE" w:rsidRDefault="000512E5" w:rsidP="005C1EAE">
      <w:pPr>
        <w:pStyle w:val="Text"/>
        <w:rPr>
          <w:rPrChange w:id="31355" w:author="Author">
            <w:rPr>
              <w:color w:val="000000"/>
            </w:rPr>
          </w:rPrChange>
        </w:rPr>
        <w:sectPr w:rsidR="000512E5" w:rsidRPr="005C1EAE" w:rsidSect="005C1EAE">
          <w:headerReference w:type="even" r:id="rId64"/>
          <w:headerReference w:type="default" r:id="rId65"/>
          <w:headerReference w:type="first" r:id="rId66"/>
          <w:footnotePr>
            <w:numRestart w:val="eachSect"/>
          </w:footnotePr>
          <w:pgSz w:w="11900" w:h="16820"/>
          <w:pgMar w:top="3226" w:right="2765" w:bottom="3226" w:left="2722" w:header="2736" w:footer="720" w:gutter="0"/>
          <w:cols w:space="720"/>
          <w:noEndnote/>
          <w:titlePg/>
          <w:sectPrChange w:id="31381" w:author="Author">
            <w:sectPr w:rsidR="000512E5" w:rsidRPr="005C1EAE" w:rsidSect="005C1EAE">
              <w:pgSz w:w="12240" w:h="15840"/>
              <w:pgMar w:top="1080" w:right="1440" w:bottom="1440" w:left="1440" w:header="720" w:footer="720" w:gutter="0"/>
              <w:titlePg w:val="0"/>
            </w:sectPr>
          </w:sectPrChange>
        </w:sectPr>
        <w:pPrChange w:id="3138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342428B" w14:textId="77777777" w:rsidR="002901B1" w:rsidRDefault="000512E5" w:rsidP="005C1EAE">
      <w:pPr>
        <w:pStyle w:val="ChapterNo"/>
        <w:rPr>
          <w:ins w:id="31383" w:author="Author"/>
        </w:rPr>
        <w:pPrChange w:id="31384"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1385" w:name="Appendix_A3A_Proposed_BDAG_Entry_28Schna"/>
      <w:bookmarkStart w:id="31386" w:name="_Toc142384681"/>
      <w:bookmarkStart w:id="31387" w:name="_Toc142385802"/>
      <w:bookmarkEnd w:id="31385"/>
      <w:r w:rsidRPr="005C1EAE">
        <w:rPr>
          <w:rPrChange w:id="31388" w:author="Author">
            <w:rPr>
              <w:color w:val="000000"/>
            </w:rPr>
          </w:rPrChange>
        </w:rPr>
        <w:t>Appendix A</w:t>
      </w:r>
      <w:bookmarkEnd w:id="31386"/>
      <w:bookmarkEnd w:id="31387"/>
    </w:p>
    <w:p w14:paraId="3645C653" w14:textId="11332C96" w:rsidR="000512E5" w:rsidRPr="005C1EAE" w:rsidRDefault="000512E5" w:rsidP="005C1EAE">
      <w:pPr>
        <w:pStyle w:val="H1"/>
        <w:rPr>
          <w:rPrChange w:id="31389" w:author="Author">
            <w:rPr>
              <w:color w:val="000000"/>
            </w:rPr>
          </w:rPrChange>
        </w:rPr>
        <w:pPrChange w:id="3139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31391" w:author="Author">
        <w:r w:rsidRPr="005C1EAE" w:rsidDel="002901B1">
          <w:rPr>
            <w:rPrChange w:id="31392" w:author="Author">
              <w:rPr>
                <w:color w:val="000000"/>
              </w:rPr>
            </w:rPrChange>
          </w:rPr>
          <w:delText xml:space="preserve">: </w:delText>
        </w:r>
      </w:del>
      <w:bookmarkStart w:id="31393" w:name="_Toc142384682"/>
      <w:bookmarkStart w:id="31394" w:name="_Toc142385803"/>
      <w:r w:rsidRPr="005C1EAE">
        <w:rPr>
          <w:rPrChange w:id="31395" w:author="Author">
            <w:rPr>
              <w:color w:val="000000"/>
            </w:rPr>
          </w:rPrChange>
        </w:rPr>
        <w:t>Proposed BDAG Entry (Schnabel)</w:t>
      </w:r>
      <w:bookmarkEnd w:id="31393"/>
      <w:bookmarkEnd w:id="31394"/>
    </w:p>
    <w:p w14:paraId="2DD62363" w14:textId="4FFFCD59" w:rsidR="000512E5" w:rsidRPr="005C1EAE" w:rsidDel="002901B1"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396" w:author="Author"/>
          <w:color w:val="000000"/>
          <w:spacing w:val="2"/>
          <w:rPrChange w:id="31397" w:author="Author">
            <w:rPr>
              <w:del w:id="31398" w:author="Author"/>
              <w:color w:val="000000"/>
            </w:rPr>
          </w:rPrChange>
        </w:rPr>
        <w:pPrChange w:id="3139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B186083" w14:textId="77777777" w:rsidR="000512E5" w:rsidRPr="005C1EAE" w:rsidRDefault="000512E5" w:rsidP="005C1EAE">
      <w:pPr>
        <w:pStyle w:val="H2"/>
        <w:rPr>
          <w:rPrChange w:id="31400" w:author="Author">
            <w:rPr>
              <w:color w:val="000000"/>
            </w:rPr>
          </w:rPrChange>
        </w:rPr>
        <w:pPrChange w:id="3140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1402" w:name="_Toc142384683"/>
      <w:bookmarkStart w:id="31403" w:name="_Toc142385804"/>
      <w:r w:rsidRPr="005C1EAE">
        <w:rPr>
          <w:rPrChange w:id="31404" w:author="Author">
            <w:rPr>
              <w:color w:val="000000"/>
            </w:rPr>
          </w:rPrChange>
        </w:rPr>
        <w:t>I. Physical Uses</w:t>
      </w:r>
      <w:bookmarkEnd w:id="31402"/>
      <w:bookmarkEnd w:id="31403"/>
    </w:p>
    <w:p w14:paraId="413B495F" w14:textId="2375BD1B" w:rsidR="000512E5" w:rsidRPr="005C1EAE" w:rsidDel="002901B1"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405" w:author="Author"/>
          <w:color w:val="000000"/>
          <w:spacing w:val="2"/>
          <w:rPrChange w:id="31406" w:author="Author">
            <w:rPr>
              <w:del w:id="31407" w:author="Author"/>
              <w:color w:val="000000"/>
            </w:rPr>
          </w:rPrChange>
        </w:rPr>
        <w:pPrChange w:id="314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A7A9BCE" w14:textId="77777777" w:rsidR="000512E5" w:rsidRPr="005C1EAE" w:rsidRDefault="000512E5" w:rsidP="005C1EAE">
      <w:pPr>
        <w:pStyle w:val="Text"/>
        <w:rPr>
          <w:i/>
          <w:iCs/>
          <w:rPrChange w:id="31409" w:author="Author">
            <w:rPr>
              <w:i/>
              <w:iCs/>
              <w:color w:val="000000"/>
            </w:rPr>
          </w:rPrChange>
        </w:rPr>
        <w:pPrChange w:id="31410" w:author="Author">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ind w:left="720" w:hanging="450"/>
          </w:pPr>
        </w:pPrChange>
      </w:pPr>
      <w:r w:rsidRPr="005C1EAE">
        <w:rPr>
          <w:i/>
          <w:rPrChange w:id="31411" w:author="Author">
            <w:rPr>
              <w:b/>
              <w:bCs/>
              <w:color w:val="000000"/>
            </w:rPr>
          </w:rPrChange>
        </w:rPr>
        <w:t xml:space="preserve">1. to put into a yielding substance </w:t>
      </w:r>
      <w:r w:rsidRPr="005C1EAE">
        <w:rPr>
          <w:rPrChange w:id="31412" w:author="Author">
            <w:rPr>
              <w:color w:val="000000"/>
            </w:rPr>
          </w:rPrChange>
        </w:rPr>
        <w:t>(such as a liquid, e.g., water or dyes, or the body of an animal)</w:t>
      </w:r>
      <w:r w:rsidRPr="005C1EAE">
        <w:rPr>
          <w:rPrChange w:id="31413" w:author="Author">
            <w:rPr>
              <w:color w:val="000000"/>
            </w:rPr>
          </w:rPrChange>
        </w:rPr>
        <w:br/>
        <w:t xml:space="preserve">glosses: </w:t>
      </w:r>
      <w:r w:rsidRPr="005C1EAE">
        <w:rPr>
          <w:i/>
          <w:iCs/>
          <w:rPrChange w:id="31414" w:author="Author">
            <w:rPr>
              <w:i/>
              <w:iCs/>
              <w:color w:val="000000"/>
            </w:rPr>
          </w:rPrChange>
        </w:rPr>
        <w:t>to plunge, to dip, to immerse</w:t>
      </w:r>
    </w:p>
    <w:p w14:paraId="6CB7DC97" w14:textId="77777777" w:rsidR="000512E5" w:rsidRPr="005C1EAE" w:rsidRDefault="000512E5" w:rsidP="005C1EAE">
      <w:pPr>
        <w:pStyle w:val="Text"/>
        <w:rPr>
          <w:rPrChange w:id="31415" w:author="Author">
            <w:rPr>
              <w:color w:val="000000"/>
            </w:rPr>
          </w:rPrChange>
        </w:rPr>
        <w:pPrChange w:id="31416" w:author="Author">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ind w:left="720" w:hanging="450"/>
          </w:pPr>
        </w:pPrChange>
      </w:pPr>
      <w:r w:rsidRPr="005C1EAE">
        <w:rPr>
          <w:i/>
          <w:rPrChange w:id="31417" w:author="Author">
            <w:rPr>
              <w:b/>
              <w:bCs/>
              <w:color w:val="000000"/>
            </w:rPr>
          </w:rPrChange>
        </w:rPr>
        <w:t xml:space="preserve">1a. </w:t>
      </w:r>
      <w:r w:rsidRPr="005C1EAE">
        <w:rPr>
          <w:i/>
          <w:rPrChange w:id="31418" w:author="Author">
            <w:rPr>
              <w:b/>
              <w:bCs/>
              <w:color w:val="000000"/>
            </w:rPr>
          </w:rPrChange>
        </w:rPr>
        <w:tab/>
        <w:t>to cleanse with water</w:t>
      </w:r>
      <w:r w:rsidRPr="005C1EAE">
        <w:rPr>
          <w:rPrChange w:id="31419" w:author="Author">
            <w:rPr>
              <w:color w:val="000000"/>
            </w:rPr>
          </w:rPrChange>
        </w:rPr>
        <w:br/>
        <w:t xml:space="preserve">glosses: </w:t>
      </w:r>
      <w:r w:rsidRPr="005C1EAE">
        <w:rPr>
          <w:i/>
          <w:iCs/>
          <w:rPrChange w:id="31420" w:author="Author">
            <w:rPr>
              <w:i/>
              <w:iCs/>
              <w:color w:val="000000"/>
            </w:rPr>
          </w:rPrChange>
        </w:rPr>
        <w:t xml:space="preserve">to wash </w:t>
      </w:r>
      <w:r w:rsidRPr="005C1EAE">
        <w:rPr>
          <w:rPrChange w:id="31421" w:author="Author">
            <w:rPr>
              <w:color w:val="000000"/>
            </w:rPr>
          </w:rPrChange>
        </w:rPr>
        <w:t>(extended meaning of 1: to remove dirt by immersion in water)</w:t>
      </w:r>
    </w:p>
    <w:p w14:paraId="649673E1" w14:textId="77777777" w:rsidR="000512E5" w:rsidRPr="005C1EAE" w:rsidRDefault="000512E5" w:rsidP="005C1EAE">
      <w:pPr>
        <w:pStyle w:val="Text"/>
        <w:rPr>
          <w:i/>
          <w:iCs/>
          <w:rPrChange w:id="31422" w:author="Author">
            <w:rPr>
              <w:i/>
              <w:iCs/>
              <w:color w:val="000000"/>
            </w:rPr>
          </w:rPrChange>
        </w:rPr>
        <w:pPrChange w:id="31423" w:author="Author">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ind w:left="720" w:hanging="450"/>
          </w:pPr>
        </w:pPrChange>
      </w:pPr>
      <w:r w:rsidRPr="005C1EAE">
        <w:rPr>
          <w:i/>
          <w:rPrChange w:id="31424" w:author="Author">
            <w:rPr>
              <w:b/>
              <w:bCs/>
              <w:color w:val="000000"/>
            </w:rPr>
          </w:rPrChange>
        </w:rPr>
        <w:t>1b.</w:t>
      </w:r>
      <w:r w:rsidRPr="005C1EAE">
        <w:rPr>
          <w:i/>
          <w:rPrChange w:id="31425" w:author="Author">
            <w:rPr>
              <w:b/>
              <w:bCs/>
              <w:color w:val="000000"/>
            </w:rPr>
          </w:rPrChange>
        </w:rPr>
        <w:tab/>
        <w:t>to make ceremonially clean</w:t>
      </w:r>
      <w:r w:rsidRPr="005C1EAE">
        <w:rPr>
          <w:rPrChange w:id="31426" w:author="Author">
            <w:rPr>
              <w:color w:val="000000"/>
            </w:rPr>
          </w:rPrChange>
        </w:rPr>
        <w:br/>
        <w:t xml:space="preserve">gloss: </w:t>
      </w:r>
      <w:r w:rsidRPr="005C1EAE">
        <w:rPr>
          <w:i/>
          <w:iCs/>
          <w:rPrChange w:id="31427" w:author="Author">
            <w:rPr>
              <w:i/>
              <w:iCs/>
              <w:color w:val="000000"/>
            </w:rPr>
          </w:rPrChange>
        </w:rPr>
        <w:t xml:space="preserve">to purify, to cleanse </w:t>
      </w:r>
      <w:r w:rsidRPr="005C1EAE">
        <w:rPr>
          <w:rPrChange w:id="31428" w:author="Author">
            <w:rPr>
              <w:color w:val="000000"/>
            </w:rPr>
          </w:rPrChange>
        </w:rPr>
        <w:t>(extended meaning of 1: to immerse in water symbolizing or effecting the removal of moral or spiritual defilement)</w:t>
      </w:r>
      <w:r w:rsidRPr="005C1EAE">
        <w:rPr>
          <w:rPrChange w:id="31429" w:author="Author">
            <w:rPr>
              <w:color w:val="000000"/>
            </w:rPr>
          </w:rPrChange>
        </w:rPr>
        <w:br/>
        <w:t xml:space="preserve">gloss of (later) ecclesiastical language: </w:t>
      </w:r>
      <w:r w:rsidRPr="005C1EAE">
        <w:rPr>
          <w:i/>
          <w:iCs/>
          <w:rPrChange w:id="31430" w:author="Author">
            <w:rPr>
              <w:i/>
              <w:iCs/>
              <w:color w:val="000000"/>
            </w:rPr>
          </w:rPrChange>
        </w:rPr>
        <w:t>to baptize</w:t>
      </w:r>
    </w:p>
    <w:p w14:paraId="7AE875A5" w14:textId="77777777" w:rsidR="000512E5" w:rsidRPr="005C1EAE" w:rsidRDefault="000512E5" w:rsidP="005C1EAE">
      <w:pPr>
        <w:pStyle w:val="Text"/>
        <w:rPr>
          <w:rPrChange w:id="31431" w:author="Author">
            <w:rPr>
              <w:color w:val="000000"/>
            </w:rPr>
          </w:rPrChange>
        </w:rPr>
        <w:pPrChange w:id="31432" w:author="Author">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ind w:left="720" w:hanging="450"/>
          </w:pPr>
        </w:pPrChange>
      </w:pPr>
      <w:r w:rsidRPr="005C1EAE">
        <w:rPr>
          <w:i/>
          <w:rPrChange w:id="31433" w:author="Author">
            <w:rPr>
              <w:b/>
              <w:bCs/>
              <w:color w:val="000000"/>
            </w:rPr>
          </w:rPrChange>
        </w:rPr>
        <w:t>1c.</w:t>
      </w:r>
      <w:r w:rsidRPr="005C1EAE">
        <w:rPr>
          <w:i/>
          <w:rPrChange w:id="31434" w:author="Author">
            <w:rPr>
              <w:b/>
              <w:bCs/>
              <w:color w:val="000000"/>
            </w:rPr>
          </w:rPrChange>
        </w:rPr>
        <w:tab/>
        <w:t xml:space="preserve">to take water or wine by dipping a drinking vessel </w:t>
      </w:r>
      <w:r w:rsidRPr="005C1EAE">
        <w:rPr>
          <w:rPrChange w:id="31435" w:author="Author">
            <w:rPr>
              <w:color w:val="000000"/>
            </w:rPr>
          </w:rPrChange>
        </w:rPr>
        <w:t>(in a stream, a fountain, a well, a bowl)</w:t>
      </w:r>
      <w:r w:rsidRPr="005C1EAE">
        <w:rPr>
          <w:rPrChange w:id="31436" w:author="Author">
            <w:rPr>
              <w:color w:val="000000"/>
            </w:rPr>
          </w:rPrChange>
        </w:rPr>
        <w:br/>
        <w:t xml:space="preserve">gloss: </w:t>
      </w:r>
      <w:r w:rsidRPr="005C1EAE">
        <w:rPr>
          <w:i/>
          <w:iCs/>
          <w:rPrChange w:id="31437" w:author="Author">
            <w:rPr>
              <w:i/>
              <w:iCs/>
              <w:color w:val="000000"/>
            </w:rPr>
          </w:rPrChange>
        </w:rPr>
        <w:t xml:space="preserve">to draw </w:t>
      </w:r>
      <w:r w:rsidRPr="005C1EAE">
        <w:rPr>
          <w:rPrChange w:id="31438" w:author="Author">
            <w:rPr>
              <w:color w:val="000000"/>
            </w:rPr>
          </w:rPrChange>
        </w:rPr>
        <w:t>(extended meaning of 1: to immerse a vessel in water or wine to obtain a drink)</w:t>
      </w:r>
    </w:p>
    <w:p w14:paraId="42F64542" w14:textId="77777777" w:rsidR="000512E5" w:rsidRPr="005C1EAE" w:rsidRDefault="000512E5" w:rsidP="005C1EAE">
      <w:pPr>
        <w:pStyle w:val="Text"/>
        <w:rPr>
          <w:rPrChange w:id="31439" w:author="Author">
            <w:rPr>
              <w:color w:val="000000"/>
            </w:rPr>
          </w:rPrChange>
        </w:rPr>
        <w:pPrChange w:id="31440" w:author="Author">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ind w:left="720" w:hanging="450"/>
          </w:pPr>
        </w:pPrChange>
      </w:pPr>
      <w:r w:rsidRPr="005C1EAE">
        <w:rPr>
          <w:i/>
          <w:rPrChange w:id="31441" w:author="Author">
            <w:rPr>
              <w:b/>
              <w:bCs/>
              <w:color w:val="000000"/>
            </w:rPr>
          </w:rPrChange>
        </w:rPr>
        <w:t>1d.</w:t>
      </w:r>
      <w:r w:rsidRPr="005C1EAE">
        <w:rPr>
          <w:i/>
          <w:rPrChange w:id="31442" w:author="Author">
            <w:rPr>
              <w:b/>
              <w:bCs/>
              <w:color w:val="000000"/>
            </w:rPr>
          </w:rPrChange>
        </w:rPr>
        <w:tab/>
        <w:t>to perish by submersion in water</w:t>
      </w:r>
      <w:r w:rsidRPr="005C1EAE">
        <w:rPr>
          <w:rPrChange w:id="31443" w:author="Author">
            <w:rPr>
              <w:color w:val="000000"/>
            </w:rPr>
          </w:rPrChange>
        </w:rPr>
        <w:br/>
        <w:t xml:space="preserve">gloss: </w:t>
      </w:r>
      <w:r w:rsidRPr="005C1EAE">
        <w:rPr>
          <w:i/>
          <w:iCs/>
          <w:rPrChange w:id="31444" w:author="Author">
            <w:rPr>
              <w:i/>
              <w:iCs/>
              <w:color w:val="000000"/>
            </w:rPr>
          </w:rPrChange>
        </w:rPr>
        <w:t xml:space="preserve">to drown </w:t>
      </w:r>
      <w:r w:rsidRPr="005C1EAE">
        <w:rPr>
          <w:rPrChange w:id="31445" w:author="Author">
            <w:rPr>
              <w:color w:val="000000"/>
            </w:rPr>
          </w:rPrChange>
        </w:rPr>
        <w:t>(extended meaning of 1: to suffer death by suffocation being immersed in water [of persons]; or to disappear by submersion in water, to sink [of ships])</w:t>
      </w:r>
    </w:p>
    <w:p w14:paraId="7CCBDACD" w14:textId="77777777" w:rsidR="000512E5" w:rsidRPr="005C1EAE" w:rsidRDefault="000512E5" w:rsidP="005C1EAE">
      <w:pPr>
        <w:pStyle w:val="Text"/>
        <w:rPr>
          <w:i/>
          <w:rPrChange w:id="31446" w:author="Author">
            <w:rPr>
              <w:b/>
              <w:bCs/>
              <w:color w:val="000000"/>
            </w:rPr>
          </w:rPrChange>
        </w:rPr>
        <w:pPrChange w:id="31447" w:author="Author">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ind w:left="720" w:hanging="450"/>
          </w:pPr>
        </w:pPrChange>
      </w:pPr>
      <w:r w:rsidRPr="005C1EAE">
        <w:rPr>
          <w:i/>
          <w:rPrChange w:id="31448" w:author="Author">
            <w:rPr>
              <w:b/>
              <w:bCs/>
              <w:color w:val="000000"/>
            </w:rPr>
          </w:rPrChange>
        </w:rPr>
        <w:t>1e.</w:t>
      </w:r>
      <w:r w:rsidRPr="005C1EAE">
        <w:rPr>
          <w:i/>
          <w:rPrChange w:id="31449" w:author="Author">
            <w:rPr>
              <w:b/>
              <w:bCs/>
              <w:color w:val="000000"/>
            </w:rPr>
          </w:rPrChange>
        </w:rPr>
        <w:tab/>
        <w:t>to put to death a living being</w:t>
      </w:r>
    </w:p>
    <w:p w14:paraId="3395E4E8" w14:textId="77777777" w:rsidR="000512E5" w:rsidRPr="005C1EAE" w:rsidRDefault="000512E5" w:rsidP="005C1EAE">
      <w:pPr>
        <w:pStyle w:val="Text"/>
        <w:rPr>
          <w:rPrChange w:id="31450" w:author="Author">
            <w:rPr>
              <w:color w:val="000000"/>
            </w:rPr>
          </w:rPrChange>
        </w:rPr>
        <w:pPrChange w:id="31451" w:author="Author">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ind w:left="720" w:hanging="450"/>
          </w:pPr>
        </w:pPrChange>
      </w:pPr>
      <w:r w:rsidRPr="005C1EAE">
        <w:rPr>
          <w:rPrChange w:id="31452" w:author="Author">
            <w:rPr>
              <w:color w:val="000000"/>
            </w:rPr>
          </w:rPrChange>
        </w:rPr>
        <w:tab/>
        <w:t xml:space="preserve">gloss: </w:t>
      </w:r>
      <w:r w:rsidRPr="005C1EAE">
        <w:rPr>
          <w:i/>
          <w:iCs/>
          <w:rPrChange w:id="31453" w:author="Author">
            <w:rPr>
              <w:i/>
              <w:iCs/>
              <w:color w:val="000000"/>
            </w:rPr>
          </w:rPrChange>
        </w:rPr>
        <w:t xml:space="preserve">to slaughter, to kill </w:t>
      </w:r>
      <w:r w:rsidRPr="005C1EAE">
        <w:rPr>
          <w:rPrChange w:id="31454" w:author="Author">
            <w:rPr>
              <w:color w:val="000000"/>
            </w:rPr>
          </w:rPrChange>
        </w:rPr>
        <w:t>(extended meaning of 1: to plunge a knife into the body of an animal or a human being)</w:t>
      </w:r>
    </w:p>
    <w:p w14:paraId="187B6AA1" w14:textId="77777777" w:rsidR="000512E5" w:rsidRPr="005C1EAE" w:rsidRDefault="000512E5" w:rsidP="005C1EAE">
      <w:pPr>
        <w:pStyle w:val="Text"/>
        <w:rPr>
          <w:rPrChange w:id="31455" w:author="Author">
            <w:rPr>
              <w:rFonts w:ascii="SBL BibLit" w:hAnsi="SBL BibLit" w:cs="SBL BibLit"/>
              <w:color w:val="000000"/>
            </w:rPr>
          </w:rPrChange>
        </w:rPr>
        <w:pPrChange w:id="31456" w:author="Author">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ind w:left="720" w:hanging="450"/>
          </w:pPr>
        </w:pPrChange>
      </w:pPr>
      <w:r w:rsidRPr="005C1EAE">
        <w:rPr>
          <w:i/>
          <w:rPrChange w:id="31457" w:author="Author">
            <w:rPr>
              <w:b/>
              <w:bCs/>
              <w:color w:val="000000"/>
            </w:rPr>
          </w:rPrChange>
        </w:rPr>
        <w:t>1f.</w:t>
      </w:r>
      <w:r w:rsidRPr="005C1EAE">
        <w:rPr>
          <w:i/>
          <w:rPrChange w:id="31458" w:author="Author">
            <w:rPr>
              <w:b/>
              <w:bCs/>
              <w:color w:val="000000"/>
            </w:rPr>
          </w:rPrChange>
        </w:rPr>
        <w:tab/>
        <w:t>to tinge fabric with a color</w:t>
      </w:r>
      <w:r w:rsidRPr="005C1EAE">
        <w:rPr>
          <w:rPrChange w:id="31459" w:author="Author">
            <w:rPr>
              <w:color w:val="000000"/>
            </w:rPr>
          </w:rPrChange>
        </w:rPr>
        <w:br/>
        <w:t xml:space="preserve">gloss: </w:t>
      </w:r>
      <w:r w:rsidRPr="005C1EAE">
        <w:rPr>
          <w:i/>
          <w:iCs/>
          <w:rPrChange w:id="31460" w:author="Author">
            <w:rPr>
              <w:i/>
              <w:iCs/>
              <w:color w:val="000000"/>
            </w:rPr>
          </w:rPrChange>
        </w:rPr>
        <w:t xml:space="preserve">to dye </w:t>
      </w:r>
      <w:r w:rsidRPr="005C1EAE">
        <w:rPr>
          <w:rPrChange w:id="31461" w:author="Author">
            <w:rPr>
              <w:color w:val="000000"/>
            </w:rPr>
          </w:rPrChange>
        </w:rPr>
        <w:t>(extended meaning of 1: to immerse fabric in liquid with color pigments); this meaning is frequently attested for âÜðôåéí</w:t>
      </w:r>
      <w:r w:rsidRPr="005C1EAE">
        <w:rPr>
          <w:rPrChange w:id="31462" w:author="Author">
            <w:rPr>
              <w:rFonts w:ascii="SBL BibLit" w:hAnsi="SBL BibLit" w:cs="SBL BibLit"/>
              <w:color w:val="000000"/>
            </w:rPr>
          </w:rPrChange>
        </w:rPr>
        <w:t xml:space="preserve"> </w:t>
      </w:r>
      <w:r w:rsidRPr="005C1EAE">
        <w:rPr>
          <w:rPrChange w:id="31463" w:author="Author">
            <w:rPr>
              <w:color w:val="000000"/>
            </w:rPr>
          </w:rPrChange>
        </w:rPr>
        <w:t>but not for âáðôßæåéí</w:t>
      </w:r>
    </w:p>
    <w:p w14:paraId="51B66DDE" w14:textId="1A3EE200" w:rsidR="000512E5" w:rsidRPr="005C1EAE" w:rsidDel="00D643D8" w:rsidRDefault="000512E5" w:rsidP="005C1EAE">
      <w:pPr>
        <w:pStyle w:val="Text"/>
        <w:rPr>
          <w:del w:id="31464" w:author="Author"/>
          <w:rPrChange w:id="31465" w:author="Author">
            <w:rPr>
              <w:del w:id="31466" w:author="Author"/>
              <w:rFonts w:ascii="SBL BibLit" w:hAnsi="SBL BibLit" w:cs="SBL BibLit"/>
              <w:color w:val="000000"/>
            </w:rPr>
          </w:rPrChange>
        </w:rPr>
        <w:pPrChange w:id="31467" w:author="Author">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pPr>
        </w:pPrChange>
      </w:pPr>
    </w:p>
    <w:p w14:paraId="5EA1AD25" w14:textId="77777777" w:rsidR="000512E5" w:rsidRPr="005C1EAE" w:rsidRDefault="000512E5" w:rsidP="005C1EAE">
      <w:pPr>
        <w:pStyle w:val="H2"/>
        <w:rPr>
          <w:rPrChange w:id="31468" w:author="Author">
            <w:rPr>
              <w:color w:val="000000"/>
            </w:rPr>
          </w:rPrChange>
        </w:rPr>
        <w:pPrChange w:id="31469" w:author="Author">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jc w:val="center"/>
          </w:pPr>
        </w:pPrChange>
      </w:pPr>
      <w:bookmarkStart w:id="31470" w:name="_Toc142384684"/>
      <w:bookmarkStart w:id="31471" w:name="_Toc142385805"/>
      <w:r w:rsidRPr="005C1EAE">
        <w:rPr>
          <w:rPrChange w:id="31472" w:author="Author">
            <w:rPr>
              <w:color w:val="000000"/>
            </w:rPr>
          </w:rPrChange>
        </w:rPr>
        <w:t>II. Figurative Uses</w:t>
      </w:r>
      <w:bookmarkEnd w:id="31470"/>
      <w:bookmarkEnd w:id="31471"/>
    </w:p>
    <w:p w14:paraId="7B7C59ED" w14:textId="7970D796" w:rsidR="000512E5" w:rsidRPr="005C1EAE" w:rsidDel="00D643D8" w:rsidRDefault="000512E5" w:rsidP="005C1E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jc w:val="center"/>
        <w:rPr>
          <w:del w:id="31473" w:author="Author"/>
          <w:color w:val="000000"/>
          <w:spacing w:val="2"/>
          <w:rPrChange w:id="31474" w:author="Author">
            <w:rPr>
              <w:del w:id="31475" w:author="Author"/>
              <w:color w:val="000000"/>
            </w:rPr>
          </w:rPrChange>
        </w:rPr>
        <w:pPrChange w:id="31476" w:author="Author">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jc w:val="center"/>
          </w:pPr>
        </w:pPrChange>
      </w:pPr>
    </w:p>
    <w:p w14:paraId="6C92D21B" w14:textId="02D83F4B" w:rsidR="000512E5" w:rsidRPr="005C1EAE" w:rsidRDefault="000512E5" w:rsidP="005C1EAE">
      <w:pPr>
        <w:pStyle w:val="Text"/>
        <w:rPr>
          <w:rPrChange w:id="31477" w:author="Author">
            <w:rPr>
              <w:color w:val="000000"/>
            </w:rPr>
          </w:rPrChange>
        </w:rPr>
        <w:pPrChange w:id="31478" w:author="Author">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ind w:left="720" w:hanging="450"/>
          </w:pPr>
        </w:pPrChange>
      </w:pPr>
      <w:r w:rsidRPr="005C1EAE">
        <w:rPr>
          <w:i/>
          <w:rPrChange w:id="31479" w:author="Author">
            <w:rPr>
              <w:b/>
              <w:bCs/>
              <w:color w:val="000000"/>
            </w:rPr>
          </w:rPrChange>
        </w:rPr>
        <w:t>2.</w:t>
      </w:r>
      <w:r w:rsidRPr="005C1EAE">
        <w:rPr>
          <w:b/>
          <w:bCs/>
          <w:i/>
          <w:rPrChange w:id="31480" w:author="Author">
            <w:rPr>
              <w:b/>
              <w:bCs/>
              <w:color w:val="000000"/>
            </w:rPr>
          </w:rPrChange>
        </w:rPr>
        <w:t xml:space="preserve"> </w:t>
      </w:r>
      <w:r w:rsidRPr="005C1EAE">
        <w:rPr>
          <w:b/>
          <w:bCs/>
          <w:i/>
          <w:rPrChange w:id="31481" w:author="Author">
            <w:rPr>
              <w:b/>
              <w:bCs/>
              <w:color w:val="000000"/>
            </w:rPr>
          </w:rPrChange>
        </w:rPr>
        <w:tab/>
      </w:r>
      <w:r w:rsidRPr="005C1EAE">
        <w:rPr>
          <w:i/>
          <w:rPrChange w:id="31482" w:author="Author">
            <w:rPr>
              <w:b/>
              <w:bCs/>
              <w:color w:val="000000"/>
            </w:rPr>
          </w:rPrChange>
        </w:rPr>
        <w:t>to be overpowered by an abstract reality, such as debts or arguments or thoughts</w:t>
      </w:r>
      <w:r w:rsidRPr="005C1EAE">
        <w:rPr>
          <w:rPrChange w:id="31483" w:author="Author">
            <w:rPr>
              <w:color w:val="000000"/>
            </w:rPr>
          </w:rPrChange>
        </w:rPr>
        <w:br/>
        <w:t xml:space="preserve">glosses: </w:t>
      </w:r>
      <w:r w:rsidRPr="005C1EAE">
        <w:rPr>
          <w:i/>
          <w:iCs/>
          <w:rPrChange w:id="31484" w:author="Author">
            <w:rPr>
              <w:i/>
              <w:iCs/>
              <w:color w:val="000000"/>
            </w:rPr>
          </w:rPrChange>
        </w:rPr>
        <w:t xml:space="preserve">to be overwhelmed, to be immersed </w:t>
      </w:r>
      <w:r w:rsidRPr="005C1EAE">
        <w:rPr>
          <w:rPrChange w:id="31485" w:author="Author">
            <w:rPr>
              <w:color w:val="000000"/>
            </w:rPr>
          </w:rPrChange>
        </w:rPr>
        <w:t xml:space="preserve">(transferred meaning of 1: a person is </w:t>
      </w:r>
      <w:r w:rsidR="00F96315">
        <w:t>‘</w:t>
      </w:r>
      <w:r w:rsidRPr="005C1EAE">
        <w:rPr>
          <w:rPrChange w:id="31486" w:author="Author">
            <w:rPr>
              <w:color w:val="000000"/>
            </w:rPr>
          </w:rPrChange>
        </w:rPr>
        <w:t>immersed</w:t>
      </w:r>
      <w:r w:rsidR="00F96315">
        <w:t>’</w:t>
      </w:r>
      <w:r w:rsidRPr="005C1EAE">
        <w:rPr>
          <w:rPrChange w:id="31487" w:author="Author">
            <w:rPr>
              <w:color w:val="000000"/>
            </w:rPr>
          </w:rPrChange>
        </w:rPr>
        <w:t xml:space="preserve"> in intangible or abstract realities and consequently overwhelmed by their force)</w:t>
      </w:r>
    </w:p>
    <w:p w14:paraId="57933D22" w14:textId="5442A5CF" w:rsidR="000512E5" w:rsidRPr="005C1EAE" w:rsidRDefault="000512E5" w:rsidP="005C1EAE">
      <w:pPr>
        <w:pStyle w:val="Text"/>
        <w:rPr>
          <w:rPrChange w:id="31488" w:author="Author">
            <w:rPr>
              <w:color w:val="000000"/>
            </w:rPr>
          </w:rPrChange>
        </w:rPr>
        <w:pPrChange w:id="31489" w:author="Author">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autoSpaceDE w:val="0"/>
            <w:autoSpaceDN w:val="0"/>
            <w:adjustRightInd w:val="0"/>
            <w:ind w:left="720" w:hanging="450"/>
          </w:pPr>
        </w:pPrChange>
      </w:pPr>
      <w:r w:rsidRPr="005C1EAE">
        <w:rPr>
          <w:i/>
          <w:rPrChange w:id="31490" w:author="Author">
            <w:rPr>
              <w:b/>
              <w:bCs/>
              <w:color w:val="000000"/>
            </w:rPr>
          </w:rPrChange>
        </w:rPr>
        <w:t xml:space="preserve">3. </w:t>
      </w:r>
      <w:r w:rsidRPr="005C1EAE">
        <w:rPr>
          <w:i/>
          <w:rPrChange w:id="31491" w:author="Author">
            <w:rPr>
              <w:b/>
              <w:bCs/>
              <w:color w:val="000000"/>
            </w:rPr>
          </w:rPrChange>
        </w:rPr>
        <w:tab/>
        <w:t>to be intoxicated</w:t>
      </w:r>
      <w:r w:rsidRPr="005C1EAE">
        <w:rPr>
          <w:rPrChange w:id="31492" w:author="Author">
            <w:rPr>
              <w:color w:val="000000"/>
            </w:rPr>
          </w:rPrChange>
        </w:rPr>
        <w:br/>
        <w:t xml:space="preserve">gloss: </w:t>
      </w:r>
      <w:r w:rsidRPr="005C1EAE">
        <w:rPr>
          <w:i/>
          <w:iCs/>
          <w:rPrChange w:id="31493" w:author="Author">
            <w:rPr>
              <w:i/>
              <w:iCs/>
              <w:color w:val="000000"/>
            </w:rPr>
          </w:rPrChange>
        </w:rPr>
        <w:t xml:space="preserve">to be drunk </w:t>
      </w:r>
      <w:r w:rsidRPr="005C1EAE">
        <w:rPr>
          <w:rPrChange w:id="31494" w:author="Author">
            <w:rPr>
              <w:color w:val="000000"/>
            </w:rPr>
          </w:rPrChange>
        </w:rPr>
        <w:t xml:space="preserve">(transferred meaning of 1: a person is </w:t>
      </w:r>
      <w:r w:rsidR="00F96315">
        <w:t>‘</w:t>
      </w:r>
      <w:r w:rsidRPr="005C1EAE">
        <w:rPr>
          <w:rPrChange w:id="31495" w:author="Author">
            <w:rPr>
              <w:color w:val="000000"/>
            </w:rPr>
          </w:rPrChange>
        </w:rPr>
        <w:t>submerged</w:t>
      </w:r>
      <w:r w:rsidR="00F96315">
        <w:t>’</w:t>
      </w:r>
      <w:r w:rsidRPr="005C1EAE">
        <w:rPr>
          <w:rPrChange w:id="31496" w:author="Author">
            <w:rPr>
              <w:color w:val="000000"/>
            </w:rPr>
          </w:rPrChange>
        </w:rPr>
        <w:t xml:space="preserve"> in the effects of intoxicating liquids)</w:t>
      </w:r>
    </w:p>
    <w:p w14:paraId="3E8F6D95" w14:textId="77777777" w:rsidR="00FA30F8" w:rsidRDefault="00D643D8">
      <w:pPr>
        <w:rPr>
          <w:ins w:id="31497" w:author="Author"/>
          <w:color w:val="000000"/>
          <w:spacing w:val="2"/>
        </w:rPr>
        <w:sectPr w:rsidR="00FA30F8" w:rsidSect="005C1EAE">
          <w:headerReference w:type="even" r:id="rId67"/>
          <w:headerReference w:type="default" r:id="rId68"/>
          <w:footnotePr>
            <w:numRestart w:val="eachSect"/>
          </w:footnotePr>
          <w:pgSz w:w="11900" w:h="16820"/>
          <w:pgMar w:top="3226" w:right="2765" w:bottom="3226" w:left="2722" w:header="2736" w:footer="720" w:gutter="0"/>
          <w:cols w:space="720"/>
          <w:noEndnote/>
          <w:titlePg/>
        </w:sectPr>
      </w:pPr>
      <w:ins w:id="31509" w:author="Author">
        <w:r>
          <w:rPr>
            <w:color w:val="000000"/>
            <w:spacing w:val="2"/>
          </w:rPr>
          <w:br w:type="page"/>
        </w:r>
      </w:ins>
    </w:p>
    <w:p w14:paraId="469D2DC6" w14:textId="26B7BA4E" w:rsidR="00D643D8" w:rsidRDefault="00D643D8">
      <w:pPr>
        <w:rPr>
          <w:ins w:id="31510" w:author="Author"/>
          <w:color w:val="000000"/>
          <w:spacing w:val="2"/>
        </w:rPr>
      </w:pPr>
    </w:p>
    <w:p w14:paraId="717301DF" w14:textId="51BA1C55"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rPr>
          <w:color w:val="000000"/>
          <w:spacing w:val="2"/>
          <w:rPrChange w:id="31511" w:author="Author">
            <w:rPr>
              <w:color w:val="000000"/>
            </w:rPr>
          </w:rPrChange>
        </w:rPr>
        <w:pPrChange w:id="315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pPr>
        </w:pPrChange>
      </w:pPr>
    </w:p>
    <w:p w14:paraId="4E40CAFA" w14:textId="7F7CF49F" w:rsidR="00D643D8" w:rsidRDefault="000512E5" w:rsidP="005C1EAE">
      <w:pPr>
        <w:pStyle w:val="ChapterNo"/>
        <w:rPr>
          <w:ins w:id="31513" w:author="Author"/>
        </w:rPr>
        <w:pPrChange w:id="31514" w:author="Author">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1515" w:name="Appendix_E3A_Ritual_Baths_at_Qumran_copy"/>
      <w:bookmarkStart w:id="31516" w:name="_Toc142384685"/>
      <w:bookmarkStart w:id="31517" w:name="_Toc142385806"/>
      <w:bookmarkEnd w:id="31515"/>
      <w:r w:rsidRPr="005C1EAE">
        <w:rPr>
          <w:rPrChange w:id="31518" w:author="Author">
            <w:rPr>
              <w:color w:val="000000"/>
            </w:rPr>
          </w:rPrChange>
        </w:rPr>
        <w:t>Appendix B</w:t>
      </w:r>
      <w:bookmarkEnd w:id="31516"/>
      <w:bookmarkEnd w:id="31517"/>
    </w:p>
    <w:p w14:paraId="16F1D867" w14:textId="20D04815" w:rsidR="000512E5" w:rsidRPr="005C1EAE" w:rsidRDefault="000512E5" w:rsidP="005C1EAE">
      <w:pPr>
        <w:pStyle w:val="H1"/>
        <w:rPr>
          <w:rPrChange w:id="31519" w:author="Author">
            <w:rPr>
              <w:color w:val="000000"/>
            </w:rPr>
          </w:rPrChange>
        </w:rPr>
        <w:pPrChange w:id="31520" w:author="Author">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center"/>
          </w:pPr>
        </w:pPrChange>
      </w:pPr>
      <w:del w:id="31521" w:author="Author">
        <w:r w:rsidRPr="005C1EAE" w:rsidDel="00D643D8">
          <w:rPr>
            <w:rPrChange w:id="31522" w:author="Author">
              <w:rPr>
                <w:color w:val="000000"/>
              </w:rPr>
            </w:rPrChange>
          </w:rPr>
          <w:delText xml:space="preserve">: </w:delText>
        </w:r>
      </w:del>
      <w:bookmarkStart w:id="31523" w:name="_Toc142384686"/>
      <w:bookmarkStart w:id="31524" w:name="_Toc142385807"/>
      <w:r w:rsidRPr="005C1EAE">
        <w:rPr>
          <w:rPrChange w:id="31525" w:author="Author">
            <w:rPr>
              <w:color w:val="000000"/>
            </w:rPr>
          </w:rPrChange>
        </w:rPr>
        <w:t>Seven Architectural &amp; Settlement Models of Qumran</w:t>
      </w:r>
      <w:bookmarkEnd w:id="31523"/>
      <w:bookmarkEnd w:id="31524"/>
    </w:p>
    <w:p w14:paraId="5707A83B" w14:textId="5305E561" w:rsidR="000512E5" w:rsidRPr="005C1EAE" w:rsidRDefault="00D643D8" w:rsidP="005C1EAE">
      <w:pPr>
        <w:pStyle w:val="Caption"/>
        <w:rPr>
          <w:i w:val="0"/>
          <w:iCs w:val="0"/>
          <w:rPrChange w:id="31526" w:author="Author">
            <w:rPr>
              <w:color w:val="000000"/>
            </w:rPr>
          </w:rPrChange>
        </w:rPr>
        <w:pPrChange w:id="315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bookmarkStart w:id="31528" w:name="_Toc142386416"/>
      <w:ins w:id="31529" w:author="Author">
        <w:r>
          <w:t xml:space="preserve">Table </w:t>
        </w:r>
        <w:r>
          <w:fldChar w:fldCharType="begin"/>
        </w:r>
        <w:r>
          <w:instrText xml:space="preserve"> SEQ Table \* ARABIC </w:instrText>
        </w:r>
      </w:ins>
      <w:r>
        <w:fldChar w:fldCharType="separate"/>
      </w:r>
      <w:ins w:id="31530" w:author="Author">
        <w:r>
          <w:rPr>
            <w:noProof/>
          </w:rPr>
          <w:t>11</w:t>
        </w:r>
        <w:r>
          <w:fldChar w:fldCharType="end"/>
        </w:r>
        <w:r w:rsidR="00284141">
          <w:t xml:space="preserve">: </w:t>
        </w:r>
        <w:r w:rsidR="00284141" w:rsidRPr="005C1EAE">
          <w:rPr>
            <w:i w:val="0"/>
            <w:iCs w:val="0"/>
            <w:rPrChange w:id="31531" w:author="Author">
              <w:rPr/>
            </w:rPrChange>
          </w:rPr>
          <w:t xml:space="preserve">Seven </w:t>
        </w:r>
        <w:r w:rsidR="008E6F6F" w:rsidRPr="005C1EAE">
          <w:rPr>
            <w:i w:val="0"/>
            <w:iCs w:val="0"/>
            <w:rPrChange w:id="31532" w:author="Author">
              <w:rPr>
                <w:i/>
                <w:iCs/>
              </w:rPr>
            </w:rPrChange>
          </w:rPr>
          <w:t xml:space="preserve">models </w:t>
        </w:r>
        <w:r w:rsidR="00284141" w:rsidRPr="005C1EAE">
          <w:rPr>
            <w:i w:val="0"/>
            <w:iCs w:val="0"/>
            <w:rPrChange w:id="31533" w:author="Author">
              <w:rPr/>
            </w:rPrChange>
          </w:rPr>
          <w:t xml:space="preserve">of Qumran’s </w:t>
        </w:r>
        <w:r w:rsidR="008E6F6F" w:rsidRPr="005C1EAE">
          <w:rPr>
            <w:i w:val="0"/>
            <w:iCs w:val="0"/>
            <w:rPrChange w:id="31534" w:author="Author">
              <w:rPr>
                <w:i/>
                <w:iCs/>
              </w:rPr>
            </w:rPrChange>
          </w:rPr>
          <w:t xml:space="preserve">architectural development &amp; settlement types </w:t>
        </w:r>
      </w:ins>
      <w:r w:rsidR="00284141" w:rsidRPr="005C1EAE">
        <w:rPr>
          <w:i w:val="0"/>
          <w:iCs w:val="0"/>
          <w:noProof/>
          <w:rPrChange w:id="31535" w:author="Author">
            <w:rPr>
              <w:noProof/>
            </w:rPr>
          </w:rPrChange>
        </w:rPr>
        <w:drawing>
          <wp:anchor distT="0" distB="0" distL="114300" distR="114300" simplePos="0" relativeHeight="251690495" behindDoc="0" locked="0" layoutInCell="0" allowOverlap="1" wp14:anchorId="5D7EFB71" wp14:editId="61FA9FD3">
            <wp:simplePos x="0" y="0"/>
            <wp:positionH relativeFrom="column">
              <wp:posOffset>-19685</wp:posOffset>
            </wp:positionH>
            <wp:positionV relativeFrom="line">
              <wp:posOffset>232410</wp:posOffset>
            </wp:positionV>
            <wp:extent cx="4030345" cy="3396615"/>
            <wp:effectExtent l="0" t="0" r="0" b="0"/>
            <wp:wrapTopAndBottom/>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30345" cy="3396615"/>
                    </a:xfrm>
                    <a:prstGeom prst="rect">
                      <a:avLst/>
                    </a:prstGeom>
                    <a:noFill/>
                  </pic:spPr>
                </pic:pic>
              </a:graphicData>
            </a:graphic>
            <wp14:sizeRelH relativeFrom="page">
              <wp14:pctWidth>0</wp14:pctWidth>
            </wp14:sizeRelH>
            <wp14:sizeRelV relativeFrom="page">
              <wp14:pctHeight>0</wp14:pctHeight>
            </wp14:sizeRelV>
          </wp:anchor>
        </w:drawing>
      </w:r>
      <w:ins w:id="31536" w:author="Author">
        <w:r w:rsidR="00284141" w:rsidRPr="005C1EAE">
          <w:rPr>
            <w:i w:val="0"/>
            <w:iCs w:val="0"/>
            <w:rPrChange w:id="31537" w:author="Author">
              <w:rPr/>
            </w:rPrChange>
          </w:rPr>
          <w:t>(Mizzi)</w:t>
        </w:r>
        <w:r w:rsidR="00284141" w:rsidRPr="005C1EAE">
          <w:rPr>
            <w:i w:val="0"/>
            <w:iCs w:val="0"/>
            <w:vertAlign w:val="superscript"/>
            <w:rPrChange w:id="31538" w:author="Author">
              <w:rPr>
                <w:vertAlign w:val="superscript"/>
              </w:rPr>
            </w:rPrChange>
          </w:rPr>
          <w:footnoteReference w:id="1525"/>
        </w:r>
      </w:ins>
      <w:bookmarkEnd w:id="31528"/>
    </w:p>
    <w:p w14:paraId="5BCDBDD8" w14:textId="0FDD7888" w:rsidR="000512E5" w:rsidDel="00D643D8" w:rsidRDefault="000512E5" w:rsidP="005C1EAE">
      <w:pPr>
        <w:pStyle w:val="Text"/>
        <w:rPr>
          <w:del w:id="31541" w:author="Author"/>
        </w:rPr>
      </w:pPr>
    </w:p>
    <w:p w14:paraId="069E0090" w14:textId="77777777" w:rsidR="00D643D8" w:rsidRPr="005C1EAE" w:rsidRDefault="00D643D8"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ins w:id="31542" w:author="Author"/>
          <w:color w:val="000000"/>
          <w:spacing w:val="2"/>
          <w:rPrChange w:id="31543" w:author="Author">
            <w:rPr>
              <w:ins w:id="31544" w:author="Author"/>
              <w:color w:val="000000"/>
            </w:rPr>
          </w:rPrChange>
        </w:rPr>
        <w:pPrChange w:id="315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F6BC313" w14:textId="77777777" w:rsidR="00FA30F8" w:rsidRDefault="00FA30F8" w:rsidP="005C1EAE">
      <w:pPr>
        <w:pStyle w:val="Text"/>
        <w:ind w:firstLine="0"/>
        <w:rPr>
          <w:ins w:id="31546" w:author="Author"/>
          <w:i/>
          <w:iCs/>
        </w:rPr>
        <w:sectPr w:rsidR="00FA30F8" w:rsidSect="005C1EAE">
          <w:footnotePr>
            <w:numRestart w:val="eachSect"/>
          </w:footnotePr>
          <w:pgSz w:w="11900" w:h="16820"/>
          <w:pgMar w:top="3226" w:right="2765" w:bottom="3226" w:left="2722" w:header="2736" w:footer="720" w:gutter="0"/>
          <w:cols w:space="720"/>
          <w:noEndnote/>
          <w:titlePg/>
        </w:sectPr>
      </w:pPr>
    </w:p>
    <w:p w14:paraId="34CF16FE" w14:textId="66D259FC" w:rsidR="00D643D8" w:rsidRPr="005C1EAE" w:rsidDel="00284141" w:rsidRDefault="000512E5" w:rsidP="005C1EAE">
      <w:pPr>
        <w:pStyle w:val="Text"/>
        <w:rPr>
          <w:del w:id="31547" w:author="Author"/>
          <w:rPrChange w:id="31548" w:author="Author">
            <w:rPr>
              <w:del w:id="31549" w:author="Author"/>
              <w:color w:val="000000"/>
            </w:rPr>
          </w:rPrChange>
        </w:rPr>
        <w:pPrChange w:id="315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31551" w:author="Author">
        <w:r w:rsidRPr="005C1EAE" w:rsidDel="00D643D8">
          <w:rPr>
            <w:i/>
            <w:iCs/>
            <w:rPrChange w:id="31552" w:author="Author">
              <w:rPr>
                <w:i/>
                <w:iCs/>
                <w:color w:val="000000"/>
              </w:rPr>
            </w:rPrChange>
          </w:rPr>
          <w:delText>Table 11: Seven Models of Qumran</w:delText>
        </w:r>
        <w:r w:rsidR="00F96315" w:rsidDel="00D643D8">
          <w:rPr>
            <w:i/>
            <w:iCs/>
          </w:rPr>
          <w:delText>’</w:delText>
        </w:r>
        <w:r w:rsidRPr="005C1EAE" w:rsidDel="00D643D8">
          <w:rPr>
            <w:i/>
            <w:iCs/>
            <w:rPrChange w:id="31553" w:author="Author">
              <w:rPr>
                <w:i/>
                <w:iCs/>
                <w:color w:val="000000"/>
              </w:rPr>
            </w:rPrChange>
          </w:rPr>
          <w:delText>s Architectural Dev</w:delText>
        </w:r>
        <w:r w:rsidRPr="005C1EAE" w:rsidDel="00D643D8">
          <w:rPr>
            <w:i/>
            <w:iCs/>
            <w:rPrChange w:id="31554" w:author="Author">
              <w:rPr>
                <w:i/>
                <w:iCs/>
                <w:color w:val="000000"/>
              </w:rPr>
            </w:rPrChange>
          </w:rPr>
          <w:lastRenderedPageBreak/>
          <w:delText>elopment &amp; Settlement Types (Mizzi)</w:delText>
        </w:r>
        <w:r w:rsidRPr="005C1EAE" w:rsidDel="00D643D8">
          <w:rPr>
            <w:rStyle w:val="FootnoteReference"/>
            <w:rPrChange w:id="31555" w:author="Author">
              <w:rPr>
                <w:color w:val="000000"/>
                <w:vertAlign w:val="superscript"/>
              </w:rPr>
            </w:rPrChange>
          </w:rPr>
          <w:footnoteReference w:id="1526"/>
        </w:r>
      </w:del>
    </w:p>
    <w:p w14:paraId="2C24EE2B" w14:textId="2ED30DD0" w:rsidR="000512E5" w:rsidRPr="005C1EAE" w:rsidDel="00284141"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569" w:author="Author"/>
          <w:color w:val="000000"/>
          <w:spacing w:val="2"/>
          <w:rPrChange w:id="31570" w:author="Author">
            <w:rPr>
              <w:del w:id="31571" w:author="Author"/>
              <w:color w:val="000000"/>
            </w:rPr>
          </w:rPrChange>
        </w:rPr>
        <w:pPrChange w:id="315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FD1A67D" w14:textId="5D7F4AC0" w:rsidR="000512E5" w:rsidRPr="005C1EAE" w:rsidRDefault="000512E5" w:rsidP="005C1EAE">
      <w:pPr>
        <w:pStyle w:val="Text"/>
        <w:ind w:firstLine="0"/>
        <w:rPr>
          <w:rPrChange w:id="31573" w:author="Author">
            <w:rPr>
              <w:color w:val="000000"/>
            </w:rPr>
          </w:rPrChange>
        </w:rPr>
        <w:pPrChange w:id="315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8ECCC19" w14:textId="77777777" w:rsidR="000512E5" w:rsidRPr="005C1EAE" w:rsidRDefault="000512E5" w:rsidP="005C1EAE">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31575" w:author="Author">
            <w:rPr>
              <w:color w:val="000000"/>
            </w:rPr>
          </w:rPrChange>
        </w:rPr>
        <w:pPrChange w:id="31576" w:author="Author">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center"/>
          </w:pPr>
        </w:pPrChange>
      </w:pPr>
    </w:p>
    <w:p w14:paraId="305CF9D3" w14:textId="77777777" w:rsidR="00284141" w:rsidRDefault="000512E5" w:rsidP="005C1EAE">
      <w:pPr>
        <w:pStyle w:val="ChapterNo"/>
        <w:rPr>
          <w:ins w:id="31577" w:author="Author"/>
        </w:rPr>
        <w:pPrChange w:id="31578" w:author="Author">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31579" w:author="Author">
        <w:r w:rsidRPr="005C1EAE" w:rsidDel="00284141">
          <w:rPr>
            <w:rPrChange w:id="31580" w:author="Author">
              <w:rPr>
                <w:color w:val="000000"/>
              </w:rPr>
            </w:rPrChange>
          </w:rPr>
          <w:br w:type="page"/>
        </w:r>
      </w:del>
      <w:bookmarkStart w:id="31581" w:name="Appendix_E3A_Ritual_Baths_at_Qumran"/>
      <w:bookmarkStart w:id="31582" w:name="_Toc142384687"/>
      <w:bookmarkStart w:id="31583" w:name="_Toc142385808"/>
      <w:bookmarkEnd w:id="31581"/>
      <w:r w:rsidRPr="005C1EAE">
        <w:rPr>
          <w:rPrChange w:id="31584" w:author="Author">
            <w:rPr>
              <w:color w:val="000000"/>
            </w:rPr>
          </w:rPrChange>
        </w:rPr>
        <w:t>Appendix C</w:t>
      </w:r>
      <w:bookmarkEnd w:id="31582"/>
      <w:bookmarkEnd w:id="31583"/>
    </w:p>
    <w:p w14:paraId="3F5EA7E2" w14:textId="51F7BFE8" w:rsidR="000512E5" w:rsidRPr="005C1EAE" w:rsidRDefault="001A1550" w:rsidP="005C1EAE">
      <w:pPr>
        <w:pStyle w:val="H1"/>
        <w:rPr>
          <w:rPrChange w:id="31585" w:author="Author">
            <w:rPr>
              <w:color w:val="000000"/>
            </w:rPr>
          </w:rPrChange>
        </w:rPr>
        <w:pPrChange w:id="31586" w:author="Author">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center"/>
          </w:pPr>
        </w:pPrChange>
      </w:pPr>
      <w:bookmarkStart w:id="31587" w:name="_Toc142384688"/>
      <w:bookmarkStart w:id="31588" w:name="_Toc142385809"/>
      <w:ins w:id="31589" w:author="Author">
        <w:r w:rsidRPr="005C1EAE">
          <w:rPr>
            <w:noProof/>
            <w:rPrChange w:id="31590" w:author="Author">
              <w:rPr>
                <w:noProof/>
              </w:rPr>
            </w:rPrChange>
          </w:rPr>
          <w:drawing>
            <wp:anchor distT="0" distB="0" distL="114300" distR="114300" simplePos="0" relativeHeight="251721728" behindDoc="0" locked="0" layoutInCell="0" allowOverlap="1" wp14:anchorId="02EE4B86" wp14:editId="0DE9B693">
              <wp:simplePos x="0" y="0"/>
              <wp:positionH relativeFrom="column">
                <wp:posOffset>64575</wp:posOffset>
              </wp:positionH>
              <wp:positionV relativeFrom="line">
                <wp:posOffset>361266</wp:posOffset>
              </wp:positionV>
              <wp:extent cx="3875405" cy="4184650"/>
              <wp:effectExtent l="0" t="0" r="0" b="6350"/>
              <wp:wrapTopAndBottom/>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75405" cy="4184650"/>
                      </a:xfrm>
                      <a:prstGeom prst="rect">
                        <a:avLst/>
                      </a:prstGeom>
                      <a:noFill/>
                    </pic:spPr>
                  </pic:pic>
                </a:graphicData>
              </a:graphic>
              <wp14:sizeRelH relativeFrom="page">
                <wp14:pctWidth>0</wp14:pctWidth>
              </wp14:sizeRelH>
              <wp14:sizeRelV relativeFrom="page">
                <wp14:pctHeight>0</wp14:pctHeight>
              </wp14:sizeRelV>
            </wp:anchor>
          </w:drawing>
        </w:r>
      </w:ins>
      <w:del w:id="31591" w:author="Author">
        <w:r w:rsidR="000512E5" w:rsidRPr="005C1EAE" w:rsidDel="00284141">
          <w:rPr>
            <w:rPrChange w:id="31592" w:author="Author">
              <w:rPr>
                <w:color w:val="000000"/>
              </w:rPr>
            </w:rPrChange>
          </w:rPr>
          <w:delText xml:space="preserve">: </w:delText>
        </w:r>
      </w:del>
      <w:r w:rsidR="000512E5" w:rsidRPr="005C1EAE">
        <w:rPr>
          <w:rPrChange w:id="31593" w:author="Author">
            <w:rPr>
              <w:color w:val="000000"/>
            </w:rPr>
          </w:rPrChange>
        </w:rPr>
        <w:t>Ritual Baths at Qumran</w:t>
      </w:r>
      <w:bookmarkEnd w:id="31587"/>
      <w:bookmarkEnd w:id="31588"/>
    </w:p>
    <w:p w14:paraId="2D5B69E9" w14:textId="729BDC9B" w:rsidR="000512E5" w:rsidRPr="005C1EAE" w:rsidDel="001A1550" w:rsidRDefault="001A1550"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594" w:author="Author"/>
          <w:color w:val="000000"/>
          <w:spacing w:val="2"/>
          <w:rPrChange w:id="31595" w:author="Author">
            <w:rPr>
              <w:del w:id="31596" w:author="Author"/>
              <w:color w:val="000000"/>
            </w:rPr>
          </w:rPrChange>
        </w:rPr>
        <w:pPrChange w:id="315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31598" w:author="Author">
        <w:r w:rsidRPr="005C1EAE" w:rsidDel="001A1550">
          <w:rPr>
            <w:noProof/>
            <w:rPrChange w:id="31599" w:author="Author">
              <w:rPr>
                <w:noProof/>
              </w:rPr>
            </w:rPrChange>
          </w:rPr>
          <w:drawing>
            <wp:anchor distT="0" distB="0" distL="114300" distR="114300" simplePos="0" relativeHeight="251690751" behindDoc="0" locked="0" layoutInCell="0" allowOverlap="1" wp14:anchorId="61D68198" wp14:editId="532C7F38">
              <wp:simplePos x="0" y="0"/>
              <wp:positionH relativeFrom="column">
                <wp:posOffset>219710</wp:posOffset>
              </wp:positionH>
              <wp:positionV relativeFrom="line">
                <wp:posOffset>0</wp:posOffset>
              </wp:positionV>
              <wp:extent cx="4446270" cy="5253990"/>
              <wp:effectExtent l="0" t="0" r="0" b="3810"/>
              <wp:wrapTopAndBottom/>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46270" cy="5253990"/>
                      </a:xfrm>
                      <a:prstGeom prst="rect">
                        <a:avLst/>
                      </a:prstGeom>
                      <a:noFill/>
                    </pic:spPr>
                  </pic:pic>
                </a:graphicData>
              </a:graphic>
              <wp14:sizeRelH relativeFrom="page">
                <wp14:pctWidth>0</wp14:pctWidth>
              </wp14:sizeRelH>
              <wp14:sizeRelV relativeFrom="page">
                <wp14:pctHeight>0</wp14:pctHeight>
              </wp14:sizeRelV>
            </wp:anchor>
          </w:drawing>
        </w:r>
      </w:del>
    </w:p>
    <w:p w14:paraId="26FADD32" w14:textId="702701B5" w:rsidR="000512E5" w:rsidRPr="005C1EAE" w:rsidDel="001A1550" w:rsidRDefault="000512E5" w:rsidP="005C1EAE">
      <w:pPr>
        <w:pStyle w:val="Text"/>
        <w:rPr>
          <w:del w:id="31600" w:author="Author"/>
          <w:rPrChange w:id="31601" w:author="Author">
            <w:rPr>
              <w:del w:id="31602" w:author="Author"/>
              <w:color w:val="000000"/>
            </w:rPr>
          </w:rPrChange>
        </w:rPr>
        <w:pPrChange w:id="3160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31604" w:author="Author">
        <w:r w:rsidRPr="005C1EAE" w:rsidDel="001A1550">
          <w:rPr>
            <w:i/>
            <w:iCs/>
            <w:rPrChange w:id="31605" w:author="Author">
              <w:rPr>
                <w:i/>
                <w:iCs/>
                <w:color w:val="000000"/>
              </w:rPr>
            </w:rPrChange>
          </w:rPr>
          <w:delText>Figure 19: Plan Featuring the Ritual Baths at Qumran (Reich)</w:delText>
        </w:r>
        <w:r w:rsidRPr="005C1EAE" w:rsidDel="001A1550">
          <w:rPr>
            <w:rStyle w:val="FootnoteReference"/>
            <w:rPrChange w:id="31606" w:author="Author">
              <w:rPr>
                <w:color w:val="000000"/>
                <w:vertAlign w:val="superscript"/>
              </w:rPr>
            </w:rPrChange>
          </w:rPr>
          <w:footnoteReference w:id="1527"/>
        </w:r>
      </w:del>
    </w:p>
    <w:p w14:paraId="0104A0EF" w14:textId="075542C0" w:rsidR="000512E5" w:rsidRPr="005C1EAE" w:rsidDel="001A1550" w:rsidRDefault="000512E5" w:rsidP="005C1EAE">
      <w:pPr>
        <w:pStyle w:val="Text"/>
        <w:rPr>
          <w:del w:id="31620" w:author="Author"/>
          <w:rPrChange w:id="31621" w:author="Author">
            <w:rPr>
              <w:del w:id="31622" w:author="Author"/>
              <w:color w:val="000000"/>
            </w:rPr>
          </w:rPrChange>
        </w:rPr>
        <w:pPrChange w:id="316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99E952B" w14:textId="6CEE6224"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24" w:author="Author"/>
          <w:color w:val="000000"/>
          <w:spacing w:val="2"/>
          <w:rPrChange w:id="31625" w:author="Author">
            <w:rPr>
              <w:del w:id="31626" w:author="Author"/>
              <w:color w:val="000000"/>
            </w:rPr>
          </w:rPrChange>
        </w:rPr>
        <w:pPrChange w:id="3162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3CD49C5" w14:textId="1037E73B"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28" w:author="Author"/>
          <w:color w:val="000000"/>
          <w:spacing w:val="2"/>
          <w:rPrChange w:id="31629" w:author="Author">
            <w:rPr>
              <w:del w:id="31630" w:author="Author"/>
              <w:color w:val="000000"/>
            </w:rPr>
          </w:rPrChange>
        </w:rPr>
        <w:pPrChange w:id="3163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593E3EB" w14:textId="4BAE887E"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32" w:author="Author"/>
          <w:color w:val="000000"/>
          <w:spacing w:val="2"/>
          <w:rPrChange w:id="31633" w:author="Author">
            <w:rPr>
              <w:del w:id="31634" w:author="Author"/>
              <w:color w:val="000000"/>
            </w:rPr>
          </w:rPrChange>
        </w:rPr>
        <w:pPrChange w:id="3163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59B8C56" w14:textId="01B71D3F"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36" w:author="Author"/>
          <w:color w:val="000000"/>
          <w:spacing w:val="2"/>
          <w:rPrChange w:id="31637" w:author="Author">
            <w:rPr>
              <w:del w:id="31638" w:author="Author"/>
              <w:color w:val="000000"/>
            </w:rPr>
          </w:rPrChange>
        </w:rPr>
        <w:pPrChange w:id="316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B636A2D" w14:textId="68E9BAB3"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40" w:author="Author"/>
          <w:color w:val="000000"/>
          <w:spacing w:val="2"/>
          <w:rPrChange w:id="31641" w:author="Author">
            <w:rPr>
              <w:del w:id="31642" w:author="Author"/>
              <w:color w:val="000000"/>
            </w:rPr>
          </w:rPrChange>
        </w:rPr>
        <w:pPrChange w:id="316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FED1D42" w14:textId="69AC4370"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44" w:author="Author"/>
          <w:color w:val="000000"/>
          <w:spacing w:val="2"/>
          <w:rPrChange w:id="31645" w:author="Author">
            <w:rPr>
              <w:del w:id="31646" w:author="Author"/>
              <w:color w:val="000000"/>
            </w:rPr>
          </w:rPrChange>
        </w:rPr>
        <w:pPrChange w:id="3164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6884FCE" w14:textId="11FA7F71"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48" w:author="Author"/>
          <w:color w:val="000000"/>
          <w:spacing w:val="2"/>
          <w:rPrChange w:id="31649" w:author="Author">
            <w:rPr>
              <w:del w:id="31650" w:author="Author"/>
              <w:color w:val="000000"/>
            </w:rPr>
          </w:rPrChange>
        </w:rPr>
        <w:pPrChange w:id="3165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66A8227" w14:textId="005782CF"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52" w:author="Author"/>
          <w:color w:val="000000"/>
          <w:spacing w:val="2"/>
          <w:rPrChange w:id="31653" w:author="Author">
            <w:rPr>
              <w:del w:id="31654" w:author="Author"/>
              <w:color w:val="000000"/>
            </w:rPr>
          </w:rPrChange>
        </w:rPr>
        <w:pPrChange w:id="3165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F0FF6CD" w14:textId="3841FEBD"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56" w:author="Author"/>
          <w:color w:val="000000"/>
          <w:spacing w:val="2"/>
          <w:rPrChange w:id="31657" w:author="Author">
            <w:rPr>
              <w:del w:id="31658" w:author="Author"/>
              <w:color w:val="000000"/>
            </w:rPr>
          </w:rPrChange>
        </w:rPr>
        <w:pPrChange w:id="3165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27BC7C7" w14:textId="56D673B3"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60" w:author="Author"/>
          <w:color w:val="000000"/>
          <w:spacing w:val="2"/>
          <w:rPrChange w:id="31661" w:author="Author">
            <w:rPr>
              <w:del w:id="31662" w:author="Author"/>
              <w:color w:val="000000"/>
            </w:rPr>
          </w:rPrChange>
        </w:rPr>
        <w:pPrChange w:id="316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1ABE4B4" w14:textId="7C21767C"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64" w:author="Author"/>
          <w:color w:val="000000"/>
          <w:spacing w:val="2"/>
          <w:rPrChange w:id="31665" w:author="Author">
            <w:rPr>
              <w:del w:id="31666" w:author="Author"/>
              <w:color w:val="000000"/>
            </w:rPr>
          </w:rPrChange>
        </w:rPr>
        <w:pPrChange w:id="3166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A7184D6" w14:textId="2ACB78CC"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68" w:author="Author"/>
          <w:color w:val="000000"/>
          <w:spacing w:val="2"/>
          <w:rPrChange w:id="31669" w:author="Author">
            <w:rPr>
              <w:del w:id="31670" w:author="Author"/>
              <w:color w:val="000000"/>
            </w:rPr>
          </w:rPrChange>
        </w:rPr>
        <w:pPrChange w:id="316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001EF77" w14:textId="5AE5E66D"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672" w:author="Author"/>
          <w:color w:val="000000"/>
          <w:spacing w:val="2"/>
          <w:rPrChange w:id="31673" w:author="Author">
            <w:rPr>
              <w:del w:id="31674" w:author="Author"/>
              <w:color w:val="000000"/>
            </w:rPr>
          </w:rPrChange>
        </w:rPr>
        <w:pPrChange w:id="316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54C8D61"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31676" w:author="Author">
            <w:rPr>
              <w:color w:val="000000"/>
            </w:rPr>
          </w:rPrChange>
        </w:rPr>
        <w:pPrChange w:id="316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4D8CAB0" w14:textId="061D6975"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31678" w:author="Author">
            <w:rPr>
              <w:color w:val="000000"/>
            </w:rPr>
          </w:rPrChange>
        </w:rPr>
        <w:pPrChange w:id="3167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BE46C92" w14:textId="282C96A1" w:rsidR="000512E5" w:rsidRPr="005C1EAE" w:rsidDel="001A1550" w:rsidRDefault="001A1550" w:rsidP="005C1EAE">
      <w:pPr>
        <w:pStyle w:val="Caption"/>
        <w:rPr>
          <w:del w:id="31680" w:author="Author"/>
          <w:bCs/>
          <w:rPrChange w:id="31681" w:author="Author">
            <w:rPr>
              <w:del w:id="31682" w:author="Author"/>
              <w:color w:val="000000"/>
            </w:rPr>
          </w:rPrChange>
        </w:rPr>
        <w:pPrChange w:id="3168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1684" w:name="_Toc142386743"/>
      <w:ins w:id="31685" w:author="Author">
        <w:r>
          <w:t xml:space="preserve">Figure </w:t>
        </w:r>
        <w:r>
          <w:fldChar w:fldCharType="begin"/>
        </w:r>
        <w:r>
          <w:instrText xml:space="preserve"> SEQ Figure \* ARABIC </w:instrText>
        </w:r>
      </w:ins>
      <w:r>
        <w:fldChar w:fldCharType="separate"/>
      </w:r>
      <w:ins w:id="31686" w:author="Author">
        <w:r>
          <w:rPr>
            <w:noProof/>
          </w:rPr>
          <w:t>19</w:t>
        </w:r>
        <w:r>
          <w:fldChar w:fldCharType="end"/>
        </w:r>
        <w:r>
          <w:t>:</w:t>
        </w:r>
        <w:r>
          <w:rPr>
            <w:i w:val="0"/>
            <w:iCs w:val="0"/>
          </w:rPr>
          <w:t xml:space="preserve"> Plan featuring the r</w:t>
        </w:r>
        <w:r w:rsidRPr="005C1EAE">
          <w:rPr>
            <w:bCs/>
            <w:i w:val="0"/>
            <w:iCs w:val="0"/>
            <w:rPrChange w:id="31687" w:author="Author">
              <w:rPr>
                <w:bCs/>
                <w:color w:val="000000" w:themeColor="text1"/>
                <w:sz w:val="17"/>
                <w:szCs w:val="18"/>
              </w:rPr>
            </w:rPrChange>
          </w:rPr>
          <w:t xml:space="preserve">itual </w:t>
        </w:r>
        <w:r w:rsidR="00EF3C0A" w:rsidRPr="005C1EAE">
          <w:rPr>
            <w:bCs/>
            <w:i w:val="0"/>
            <w:iCs w:val="0"/>
            <w:rPrChange w:id="31688" w:author="Author">
              <w:rPr>
                <w:bCs/>
                <w:i/>
                <w:iCs/>
              </w:rPr>
            </w:rPrChange>
          </w:rPr>
          <w:t xml:space="preserve">baths </w:t>
        </w:r>
        <w:r w:rsidRPr="005C1EAE">
          <w:rPr>
            <w:bCs/>
            <w:i w:val="0"/>
            <w:iCs w:val="0"/>
            <w:rPrChange w:id="31689" w:author="Author">
              <w:rPr>
                <w:bCs/>
                <w:color w:val="000000" w:themeColor="text1"/>
                <w:sz w:val="17"/>
                <w:szCs w:val="18"/>
              </w:rPr>
            </w:rPrChange>
          </w:rPr>
          <w:t>at Qumran</w:t>
        </w:r>
        <w:r>
          <w:rPr>
            <w:bCs/>
            <w:i w:val="0"/>
            <w:iCs w:val="0"/>
          </w:rPr>
          <w:t xml:space="preserve"> (Reich)</w:t>
        </w:r>
      </w:ins>
      <w:bookmarkEnd w:id="31684"/>
    </w:p>
    <w:p w14:paraId="65260470" w14:textId="13738C76" w:rsidR="000512E5" w:rsidRPr="005C1EAE" w:rsidDel="001A1550" w:rsidRDefault="000512E5" w:rsidP="005C1EAE">
      <w:pPr>
        <w:pStyle w:val="Caption"/>
        <w:rPr>
          <w:del w:id="31690" w:author="Author"/>
          <w:color w:val="000000"/>
          <w:rPrChange w:id="31691" w:author="Author">
            <w:rPr>
              <w:del w:id="31692" w:author="Author"/>
              <w:color w:val="000000"/>
            </w:rPr>
          </w:rPrChange>
        </w:rPr>
        <w:pPrChange w:id="316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E853000" w14:textId="79B5AE4A" w:rsidR="000512E5" w:rsidRPr="005C1EAE" w:rsidRDefault="000512E5" w:rsidP="005C1EAE">
      <w:pPr>
        <w:pStyle w:val="Caption"/>
        <w:rPr>
          <w:color w:val="000000"/>
          <w:rPrChange w:id="31694" w:author="Author">
            <w:rPr>
              <w:color w:val="000000"/>
            </w:rPr>
          </w:rPrChange>
        </w:rPr>
        <w:pPrChange w:id="3169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68F5EBE"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rPrChange w:id="31696" w:author="Author">
            <w:rPr>
              <w:color w:val="000000"/>
            </w:rPr>
          </w:rPrChange>
        </w:rPr>
        <w:pPrChange w:id="316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427707F" w14:textId="77777777" w:rsidR="00FA30F8" w:rsidRDefault="001A1550">
      <w:pPr>
        <w:rPr>
          <w:ins w:id="31698" w:author="Author"/>
          <w:color w:val="000000"/>
          <w:spacing w:val="2"/>
        </w:rPr>
        <w:sectPr w:rsidR="00FA30F8" w:rsidSect="005C1EAE">
          <w:footnotePr>
            <w:numRestart w:val="eachSect"/>
          </w:footnotePr>
          <w:pgSz w:w="11900" w:h="16820"/>
          <w:pgMar w:top="3226" w:right="2765" w:bottom="3226" w:left="2722" w:header="2736" w:footer="720" w:gutter="0"/>
          <w:cols w:space="720"/>
          <w:noEndnote/>
          <w:titlePg/>
        </w:sectPr>
      </w:pPr>
      <w:ins w:id="31699" w:author="Author">
        <w:r>
          <w:rPr>
            <w:color w:val="000000"/>
            <w:spacing w:val="2"/>
          </w:rPr>
          <w:br w:type="page"/>
        </w:r>
      </w:ins>
    </w:p>
    <w:p w14:paraId="55328AD8" w14:textId="4370DD0C" w:rsidR="001A1550" w:rsidRDefault="001A1550">
      <w:pPr>
        <w:rPr>
          <w:ins w:id="31700" w:author="Author"/>
          <w:color w:val="000000"/>
          <w:spacing w:val="2"/>
        </w:rPr>
      </w:pPr>
    </w:p>
    <w:p w14:paraId="5BDCE7A1" w14:textId="77777777"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01" w:author="Author"/>
          <w:color w:val="000000"/>
          <w:spacing w:val="2"/>
          <w:rPrChange w:id="31702" w:author="Author">
            <w:rPr>
              <w:del w:id="31703" w:author="Author"/>
              <w:color w:val="000000"/>
            </w:rPr>
          </w:rPrChange>
        </w:rPr>
        <w:pPrChange w:id="3170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F0568EC" w14:textId="6BE4A1FB"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05" w:author="Author"/>
          <w:color w:val="000000"/>
          <w:spacing w:val="2"/>
          <w:rPrChange w:id="31706" w:author="Author">
            <w:rPr>
              <w:del w:id="31707" w:author="Author"/>
              <w:color w:val="000000"/>
            </w:rPr>
          </w:rPrChange>
        </w:rPr>
        <w:pPrChange w:id="317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D96E127" w14:textId="3D26F8AB"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09" w:author="Author"/>
          <w:color w:val="000000"/>
          <w:spacing w:val="2"/>
          <w:rPrChange w:id="31710" w:author="Author">
            <w:rPr>
              <w:del w:id="31711" w:author="Author"/>
              <w:color w:val="000000"/>
            </w:rPr>
          </w:rPrChange>
        </w:rPr>
        <w:pPrChange w:id="3171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00487096" w14:textId="1B1E93E9"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13" w:author="Author"/>
          <w:color w:val="000000"/>
          <w:spacing w:val="2"/>
          <w:rPrChange w:id="31714" w:author="Author">
            <w:rPr>
              <w:del w:id="31715" w:author="Author"/>
              <w:color w:val="000000"/>
            </w:rPr>
          </w:rPrChange>
        </w:rPr>
        <w:pPrChange w:id="3171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613CEAE" w14:textId="7F1D18AC"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17" w:author="Author"/>
          <w:color w:val="000000"/>
          <w:spacing w:val="2"/>
          <w:rPrChange w:id="31718" w:author="Author">
            <w:rPr>
              <w:del w:id="31719" w:author="Author"/>
              <w:color w:val="000000"/>
            </w:rPr>
          </w:rPrChange>
        </w:rPr>
        <w:pPrChange w:id="3172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70ECDF26" w14:textId="1A48862F"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21" w:author="Author"/>
          <w:color w:val="000000"/>
          <w:spacing w:val="2"/>
          <w:rPrChange w:id="31722" w:author="Author">
            <w:rPr>
              <w:del w:id="31723" w:author="Author"/>
              <w:color w:val="000000"/>
            </w:rPr>
          </w:rPrChange>
        </w:rPr>
        <w:pPrChange w:id="3172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4A399949" w14:textId="6B506AC0"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25" w:author="Author"/>
          <w:color w:val="000000"/>
          <w:spacing w:val="2"/>
          <w:rPrChange w:id="31726" w:author="Author">
            <w:rPr>
              <w:del w:id="31727" w:author="Author"/>
              <w:color w:val="000000"/>
            </w:rPr>
          </w:rPrChange>
        </w:rPr>
        <w:pPrChange w:id="317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1EBA4F54" w14:textId="071C3201"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29" w:author="Author"/>
          <w:color w:val="000000"/>
          <w:spacing w:val="2"/>
          <w:rPrChange w:id="31730" w:author="Author">
            <w:rPr>
              <w:del w:id="31731" w:author="Author"/>
              <w:color w:val="000000"/>
            </w:rPr>
          </w:rPrChange>
        </w:rPr>
        <w:pPrChange w:id="3173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C81F9C4" w14:textId="5FB6F35A"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33" w:author="Author"/>
          <w:color w:val="000000"/>
          <w:spacing w:val="2"/>
          <w:rPrChange w:id="31734" w:author="Author">
            <w:rPr>
              <w:del w:id="31735" w:author="Author"/>
              <w:color w:val="000000"/>
            </w:rPr>
          </w:rPrChange>
        </w:rPr>
        <w:pPrChange w:id="3173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5157D381" w14:textId="08A2BD3C"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37" w:author="Author"/>
          <w:color w:val="000000"/>
          <w:spacing w:val="2"/>
          <w:rPrChange w:id="31738" w:author="Author">
            <w:rPr>
              <w:del w:id="31739" w:author="Author"/>
              <w:color w:val="000000"/>
            </w:rPr>
          </w:rPrChange>
        </w:rPr>
        <w:pPrChange w:id="3174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159ED15" w14:textId="66424BBC"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41" w:author="Author"/>
          <w:color w:val="000000"/>
          <w:spacing w:val="2"/>
          <w:rPrChange w:id="31742" w:author="Author">
            <w:rPr>
              <w:del w:id="31743" w:author="Author"/>
              <w:color w:val="000000"/>
            </w:rPr>
          </w:rPrChange>
        </w:rPr>
        <w:pPrChange w:id="3174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jc w:val="center"/>
          </w:pPr>
        </w:pPrChange>
      </w:pPr>
    </w:p>
    <w:p w14:paraId="072A3BF7" w14:textId="77777777" w:rsidR="001A1550" w:rsidRDefault="000512E5" w:rsidP="005C1EAE">
      <w:pPr>
        <w:pStyle w:val="ChapterNo"/>
        <w:rPr>
          <w:ins w:id="31745" w:author="Author"/>
        </w:rPr>
        <w:pPrChange w:id="31746"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31747" w:author="Author">
        <w:r w:rsidRPr="005C1EAE" w:rsidDel="001A1550">
          <w:rPr>
            <w:rPrChange w:id="31748" w:author="Author">
              <w:rPr>
                <w:color w:val="000000"/>
              </w:rPr>
            </w:rPrChange>
          </w:rPr>
          <w:br w:type="page"/>
        </w:r>
      </w:del>
      <w:bookmarkStart w:id="31749" w:name="Appendix_G3A_The_Structure_of_b2E_Yebam2"/>
      <w:bookmarkStart w:id="31750" w:name="_Toc142384689"/>
      <w:bookmarkStart w:id="31751" w:name="_Toc142385810"/>
      <w:bookmarkEnd w:id="31749"/>
      <w:r w:rsidRPr="005C1EAE">
        <w:rPr>
          <w:rPrChange w:id="31752" w:author="Author">
            <w:rPr>
              <w:color w:val="000000"/>
            </w:rPr>
          </w:rPrChange>
        </w:rPr>
        <w:lastRenderedPageBreak/>
        <w:t>Appendix D</w:t>
      </w:r>
      <w:bookmarkEnd w:id="31750"/>
      <w:bookmarkEnd w:id="31751"/>
    </w:p>
    <w:p w14:paraId="61E903B6" w14:textId="44AEF643" w:rsidR="000512E5" w:rsidRPr="005C1EAE" w:rsidRDefault="000512E5" w:rsidP="005C1EAE">
      <w:pPr>
        <w:pStyle w:val="H1"/>
        <w:rPr>
          <w:rPrChange w:id="31753" w:author="Author">
            <w:rPr>
              <w:color w:val="000000"/>
            </w:rPr>
          </w:rPrChange>
        </w:rPr>
        <w:pPrChange w:id="3175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31755" w:author="Author">
        <w:r w:rsidRPr="005C1EAE" w:rsidDel="001A1550">
          <w:rPr>
            <w:rPrChange w:id="31756" w:author="Author">
              <w:rPr>
                <w:color w:val="000000"/>
              </w:rPr>
            </w:rPrChange>
          </w:rPr>
          <w:delText xml:space="preserve">: </w:delText>
        </w:r>
      </w:del>
      <w:bookmarkStart w:id="31757" w:name="_Toc142384690"/>
      <w:bookmarkStart w:id="31758" w:name="_Toc142385811"/>
      <w:r w:rsidRPr="005C1EAE">
        <w:rPr>
          <w:rPrChange w:id="31759" w:author="Author">
            <w:rPr>
              <w:color w:val="000000"/>
            </w:rPr>
          </w:rPrChange>
        </w:rPr>
        <w:t>Structure of b. Yebam. 46a–48b</w:t>
      </w:r>
      <w:bookmarkEnd w:id="31757"/>
      <w:bookmarkEnd w:id="31758"/>
    </w:p>
    <w:p w14:paraId="43404917" w14:textId="7A4B1B1D" w:rsidR="000512E5" w:rsidRPr="005C1EAE" w:rsidDel="001A1550" w:rsidRDefault="000512E5" w:rsidP="005C1EAE">
      <w:pPr>
        <w:pStyle w:val="Text"/>
        <w:rPr>
          <w:del w:id="31760" w:author="Author"/>
          <w:rPrChange w:id="31761" w:author="Author">
            <w:rPr>
              <w:del w:id="31762" w:author="Author"/>
              <w:color w:val="000000"/>
            </w:rPr>
          </w:rPrChange>
        </w:rPr>
        <w:pPrChange w:id="317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1440C762" w14:textId="77777777" w:rsidR="000512E5" w:rsidRPr="005C1EAE" w:rsidRDefault="000512E5" w:rsidP="005C1EAE">
      <w:pPr>
        <w:pStyle w:val="H2"/>
        <w:rPr>
          <w:rPrChange w:id="31764" w:author="Author">
            <w:rPr>
              <w:b/>
              <w:bCs/>
              <w:color w:val="000000"/>
            </w:rPr>
          </w:rPrChange>
        </w:rPr>
        <w:pPrChange w:id="3176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1766" w:name="_Toc142384691"/>
      <w:bookmarkStart w:id="31767" w:name="_Toc142385812"/>
      <w:r w:rsidRPr="005C1EAE">
        <w:rPr>
          <w:rPrChange w:id="31768" w:author="Author">
            <w:rPr>
              <w:b/>
              <w:bCs/>
              <w:color w:val="000000"/>
            </w:rPr>
          </w:rPrChange>
        </w:rPr>
        <w:t>According to Jacob Neusner</w:t>
      </w:r>
      <w:bookmarkEnd w:id="31766"/>
      <w:bookmarkEnd w:id="31767"/>
    </w:p>
    <w:p w14:paraId="142DADC8" w14:textId="2E5C2411" w:rsidR="000512E5" w:rsidRPr="005C1EAE" w:rsidDel="001A1550"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del w:id="31769" w:author="Author"/>
          <w:b/>
          <w:bCs/>
          <w:color w:val="000000"/>
          <w:spacing w:val="2"/>
          <w:rPrChange w:id="31770" w:author="Author">
            <w:rPr>
              <w:del w:id="31771" w:author="Author"/>
              <w:b/>
              <w:bCs/>
              <w:color w:val="000000"/>
            </w:rPr>
          </w:rPrChange>
        </w:rPr>
        <w:pPrChange w:id="3177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37708775" w14:textId="0114C45F" w:rsidR="000512E5" w:rsidRPr="005C1EAE" w:rsidRDefault="000512E5" w:rsidP="005C1EAE">
      <w:pPr>
        <w:pStyle w:val="H3"/>
        <w:rPr>
          <w:rPrChange w:id="31773" w:author="Author">
            <w:rPr>
              <w:b/>
              <w:bCs/>
              <w:color w:val="000000"/>
            </w:rPr>
          </w:rPrChange>
        </w:rPr>
        <w:pPrChange w:id="317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31775" w:author="Author">
        <w:r w:rsidRPr="005C1EAE" w:rsidDel="001A1550">
          <w:rPr>
            <w:rPrChange w:id="31776" w:author="Author">
              <w:rPr>
                <w:b/>
                <w:bCs/>
                <w:color w:val="000000"/>
              </w:rPr>
            </w:rPrChange>
          </w:rPr>
          <w:delText xml:space="preserve">   </w:delText>
        </w:r>
      </w:del>
      <w:bookmarkStart w:id="31777" w:name="_Toc142384692"/>
      <w:bookmarkStart w:id="31778" w:name="_Toc142385813"/>
      <w:r w:rsidRPr="005C1EAE">
        <w:rPr>
          <w:rPrChange w:id="31779" w:author="Author">
            <w:rPr>
              <w:b/>
              <w:bCs/>
              <w:color w:val="000000"/>
            </w:rPr>
          </w:rPrChange>
        </w:rPr>
        <w:t>C. Composite on Conversion in General</w:t>
      </w:r>
      <w:r w:rsidRPr="005C1EAE">
        <w:rPr>
          <w:rStyle w:val="FootnoteReference"/>
          <w:i w:val="0"/>
          <w:iCs/>
          <w:rPrChange w:id="31780" w:author="Author">
            <w:rPr>
              <w:color w:val="000000"/>
              <w:vertAlign w:val="superscript"/>
            </w:rPr>
          </w:rPrChange>
        </w:rPr>
        <w:footnoteReference w:id="1528"/>
      </w:r>
      <w:bookmarkEnd w:id="31777"/>
      <w:bookmarkEnd w:id="31778"/>
    </w:p>
    <w:p w14:paraId="73095703" w14:textId="77777777" w:rsidR="000512E5" w:rsidRPr="005C1EAE" w:rsidRDefault="000512E5" w:rsidP="005C1EAE">
      <w:pPr>
        <w:pStyle w:val="Text"/>
        <w:rPr>
          <w:sz w:val="22"/>
          <w:szCs w:val="22"/>
          <w:rPrChange w:id="31792" w:author="Author">
            <w:rPr>
              <w:rFonts w:ascii="Times" w:hAnsi="Times" w:cs="Times"/>
              <w:color w:val="000000"/>
              <w:sz w:val="22"/>
              <w:szCs w:val="22"/>
            </w:rPr>
          </w:rPrChange>
        </w:rPr>
        <w:pPrChange w:id="3179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31794" w:author="Author">
            <w:rPr>
              <w:color w:val="000000"/>
            </w:rPr>
          </w:rPrChange>
        </w:rPr>
        <w:t>a.</w:t>
      </w:r>
      <w:r w:rsidRPr="005C1EAE">
        <w:rPr>
          <w:rPrChange w:id="31795" w:author="Author">
            <w:rPr>
              <w:color w:val="000000"/>
            </w:rPr>
          </w:rPrChange>
        </w:rPr>
        <w:tab/>
      </w:r>
      <w:r w:rsidRPr="005C1EAE">
        <w:rPr>
          <w:sz w:val="22"/>
          <w:szCs w:val="22"/>
          <w:rPrChange w:id="31796" w:author="Author">
            <w:rPr>
              <w:rFonts w:ascii="Times" w:hAnsi="Times" w:cs="Times"/>
              <w:color w:val="000000"/>
              <w:sz w:val="22"/>
              <w:szCs w:val="22"/>
            </w:rPr>
          </w:rPrChange>
        </w:rPr>
        <w:t>I:18: Immersion results in a change in legal status with regard to slaves</w:t>
      </w:r>
    </w:p>
    <w:p w14:paraId="485C012E" w14:textId="77777777" w:rsidR="000512E5" w:rsidRPr="005C1EAE" w:rsidRDefault="000512E5" w:rsidP="005C1EAE">
      <w:pPr>
        <w:pStyle w:val="Text"/>
        <w:rPr>
          <w:sz w:val="22"/>
          <w:szCs w:val="22"/>
          <w:rPrChange w:id="31797" w:author="Author">
            <w:rPr>
              <w:rFonts w:ascii="Times" w:hAnsi="Times" w:cs="Times"/>
              <w:color w:val="000000"/>
              <w:sz w:val="22"/>
              <w:szCs w:val="22"/>
            </w:rPr>
          </w:rPrChange>
        </w:rPr>
        <w:pPrChange w:id="317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31799" w:author="Author">
            <w:rPr>
              <w:color w:val="000000"/>
            </w:rPr>
          </w:rPrChange>
        </w:rPr>
        <w:t>b.</w:t>
      </w:r>
      <w:r w:rsidRPr="005C1EAE">
        <w:rPr>
          <w:rPrChange w:id="31800" w:author="Author">
            <w:rPr>
              <w:color w:val="000000"/>
            </w:rPr>
          </w:rPrChange>
        </w:rPr>
        <w:tab/>
      </w:r>
      <w:r w:rsidRPr="005C1EAE">
        <w:rPr>
          <w:sz w:val="22"/>
          <w:szCs w:val="22"/>
          <w:rPrChange w:id="31801" w:author="Author">
            <w:rPr>
              <w:rFonts w:ascii="Times" w:hAnsi="Times" w:cs="Times"/>
              <w:color w:val="000000"/>
              <w:sz w:val="22"/>
              <w:szCs w:val="22"/>
            </w:rPr>
          </w:rPrChange>
        </w:rPr>
        <w:t>I:19: Restrain a slave during immersion and immediately issue an order to prevent his freedom</w:t>
      </w:r>
    </w:p>
    <w:p w14:paraId="0CA61B8E" w14:textId="77777777" w:rsidR="000512E5" w:rsidRPr="005C1EAE" w:rsidRDefault="000512E5" w:rsidP="005C1EAE">
      <w:pPr>
        <w:pStyle w:val="Text"/>
        <w:rPr>
          <w:sz w:val="22"/>
          <w:szCs w:val="22"/>
          <w:rPrChange w:id="31802" w:author="Author">
            <w:rPr>
              <w:rFonts w:ascii="Times" w:hAnsi="Times" w:cs="Times"/>
              <w:color w:val="000000"/>
              <w:sz w:val="22"/>
              <w:szCs w:val="22"/>
            </w:rPr>
          </w:rPrChange>
        </w:rPr>
        <w:pPrChange w:id="3180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04" w:author="Author">
            <w:rPr>
              <w:color w:val="000000"/>
            </w:rPr>
          </w:rPrChange>
        </w:rPr>
        <w:t>I.</w:t>
      </w:r>
      <w:r w:rsidRPr="005C1EAE">
        <w:rPr>
          <w:rPrChange w:id="31805" w:author="Author">
            <w:rPr>
              <w:color w:val="000000"/>
            </w:rPr>
          </w:rPrChange>
        </w:rPr>
        <w:tab/>
      </w:r>
      <w:r w:rsidRPr="005C1EAE">
        <w:rPr>
          <w:sz w:val="22"/>
          <w:szCs w:val="22"/>
          <w:rPrChange w:id="31806" w:author="Author">
            <w:rPr>
              <w:rFonts w:ascii="Times" w:hAnsi="Times" w:cs="Times"/>
              <w:color w:val="000000"/>
              <w:sz w:val="22"/>
              <w:szCs w:val="22"/>
            </w:rPr>
          </w:rPrChange>
        </w:rPr>
        <w:t>I:20: A secondary, theoretical, nonessential issue</w:t>
      </w:r>
    </w:p>
    <w:p w14:paraId="5B7BC1E5" w14:textId="77777777" w:rsidR="000512E5" w:rsidRPr="005C1EAE" w:rsidRDefault="000512E5" w:rsidP="005C1EAE">
      <w:pPr>
        <w:pStyle w:val="Text"/>
        <w:rPr>
          <w:sz w:val="22"/>
          <w:szCs w:val="22"/>
          <w:rPrChange w:id="31807" w:author="Author">
            <w:rPr>
              <w:rFonts w:ascii="Times" w:hAnsi="Times" w:cs="Times"/>
              <w:color w:val="000000"/>
              <w:sz w:val="22"/>
              <w:szCs w:val="22"/>
            </w:rPr>
          </w:rPrChange>
        </w:rPr>
        <w:pPrChange w:id="3180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09" w:author="Author">
            <w:rPr>
              <w:color w:val="000000"/>
            </w:rPr>
          </w:rPrChange>
        </w:rPr>
        <w:t>II.</w:t>
      </w:r>
      <w:r w:rsidRPr="005C1EAE">
        <w:rPr>
          <w:rPrChange w:id="31810" w:author="Author">
            <w:rPr>
              <w:color w:val="000000"/>
            </w:rPr>
          </w:rPrChange>
        </w:rPr>
        <w:tab/>
      </w:r>
      <w:r w:rsidRPr="005C1EAE">
        <w:rPr>
          <w:sz w:val="22"/>
          <w:szCs w:val="22"/>
          <w:rPrChange w:id="31811" w:author="Author">
            <w:rPr>
              <w:rFonts w:ascii="Times" w:hAnsi="Times" w:cs="Times"/>
              <w:color w:val="000000"/>
              <w:sz w:val="22"/>
              <w:szCs w:val="22"/>
            </w:rPr>
          </w:rPrChange>
        </w:rPr>
        <w:t>I:21: A pertinent case to the theme</w:t>
      </w:r>
    </w:p>
    <w:p w14:paraId="35CA4795" w14:textId="77777777" w:rsidR="000512E5" w:rsidRPr="005C1EAE" w:rsidRDefault="000512E5" w:rsidP="005C1EAE">
      <w:pPr>
        <w:pStyle w:val="Text"/>
        <w:rPr>
          <w:sz w:val="22"/>
          <w:szCs w:val="22"/>
          <w:rPrChange w:id="31812" w:author="Author">
            <w:rPr>
              <w:rFonts w:ascii="Times" w:hAnsi="Times" w:cs="Times"/>
              <w:color w:val="000000"/>
              <w:sz w:val="22"/>
              <w:szCs w:val="22"/>
            </w:rPr>
          </w:rPrChange>
        </w:rPr>
        <w:pPrChange w:id="31813" w:author="Author">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60" w:hanging="300"/>
          </w:pPr>
        </w:pPrChange>
      </w:pPr>
      <w:r w:rsidRPr="005C1EAE">
        <w:rPr>
          <w:rPrChange w:id="31814" w:author="Author">
            <w:rPr>
              <w:color w:val="000000"/>
            </w:rPr>
          </w:rPrChange>
        </w:rPr>
        <w:t>A.</w:t>
      </w:r>
      <w:r w:rsidRPr="005C1EAE">
        <w:rPr>
          <w:rPrChange w:id="31815" w:author="Author">
            <w:rPr>
              <w:color w:val="000000"/>
            </w:rPr>
          </w:rPrChange>
        </w:rPr>
        <w:tab/>
      </w:r>
      <w:r w:rsidRPr="005C1EAE">
        <w:rPr>
          <w:sz w:val="22"/>
          <w:szCs w:val="22"/>
          <w:rPrChange w:id="31816" w:author="Author">
            <w:rPr>
              <w:rFonts w:ascii="Times" w:hAnsi="Times" w:cs="Times"/>
              <w:color w:val="000000"/>
              <w:sz w:val="22"/>
              <w:szCs w:val="22"/>
            </w:rPr>
          </w:rPrChange>
        </w:rPr>
        <w:t>I:22: Same problem as the case in I:21</w:t>
      </w:r>
    </w:p>
    <w:p w14:paraId="2C28ED5B" w14:textId="77777777" w:rsidR="000512E5" w:rsidRPr="005C1EAE" w:rsidRDefault="000512E5" w:rsidP="005C1EAE">
      <w:pPr>
        <w:pStyle w:val="Text"/>
        <w:rPr>
          <w:sz w:val="22"/>
          <w:szCs w:val="22"/>
          <w:rPrChange w:id="31817" w:author="Author">
            <w:rPr>
              <w:rFonts w:ascii="Times" w:hAnsi="Times" w:cs="Times"/>
              <w:color w:val="000000"/>
              <w:sz w:val="22"/>
              <w:szCs w:val="22"/>
            </w:rPr>
          </w:rPrChange>
        </w:rPr>
        <w:pPrChange w:id="31818" w:author="Author">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760" w:hanging="300"/>
          </w:pPr>
        </w:pPrChange>
      </w:pPr>
      <w:r w:rsidRPr="005C1EAE">
        <w:rPr>
          <w:rPrChange w:id="31819" w:author="Author">
            <w:rPr>
              <w:color w:val="000000"/>
            </w:rPr>
          </w:rPrChange>
        </w:rPr>
        <w:t>1.</w:t>
      </w:r>
      <w:r w:rsidRPr="005C1EAE">
        <w:rPr>
          <w:rPrChange w:id="31820" w:author="Author">
            <w:rPr>
              <w:color w:val="000000"/>
            </w:rPr>
          </w:rPrChange>
        </w:rPr>
        <w:tab/>
      </w:r>
      <w:r w:rsidRPr="005C1EAE">
        <w:rPr>
          <w:sz w:val="22"/>
          <w:szCs w:val="22"/>
          <w:rPrChange w:id="31821" w:author="Author">
            <w:rPr>
              <w:rFonts w:ascii="Times" w:hAnsi="Times" w:cs="Times"/>
              <w:color w:val="000000"/>
              <w:sz w:val="22"/>
              <w:szCs w:val="22"/>
            </w:rPr>
          </w:rPrChange>
        </w:rPr>
        <w:t>I:23: An explanation of I:22</w:t>
      </w:r>
    </w:p>
    <w:p w14:paraId="392687D0" w14:textId="77777777" w:rsidR="000512E5" w:rsidRPr="005C1EAE" w:rsidRDefault="000512E5" w:rsidP="005C1EAE">
      <w:pPr>
        <w:pStyle w:val="Text"/>
        <w:rPr>
          <w:sz w:val="22"/>
          <w:szCs w:val="22"/>
          <w:rPrChange w:id="31822" w:author="Author">
            <w:rPr>
              <w:rFonts w:ascii="Times" w:hAnsi="Times" w:cs="Times"/>
              <w:color w:val="000000"/>
              <w:sz w:val="22"/>
              <w:szCs w:val="22"/>
            </w:rPr>
          </w:rPrChange>
        </w:rPr>
        <w:pPrChange w:id="3182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31824" w:author="Author">
            <w:rPr>
              <w:color w:val="000000"/>
            </w:rPr>
          </w:rPrChange>
        </w:rPr>
        <w:t>c.</w:t>
      </w:r>
      <w:r w:rsidRPr="005C1EAE">
        <w:rPr>
          <w:rPrChange w:id="31825" w:author="Author">
            <w:rPr>
              <w:color w:val="000000"/>
            </w:rPr>
          </w:rPrChange>
        </w:rPr>
        <w:tab/>
      </w:r>
      <w:r w:rsidRPr="005C1EAE">
        <w:rPr>
          <w:sz w:val="22"/>
          <w:szCs w:val="22"/>
          <w:rPrChange w:id="31826" w:author="Author">
            <w:rPr>
              <w:rFonts w:ascii="Times" w:hAnsi="Times" w:cs="Times"/>
              <w:color w:val="000000"/>
              <w:sz w:val="22"/>
              <w:szCs w:val="22"/>
            </w:rPr>
          </w:rPrChange>
        </w:rPr>
        <w:t>I:24: Debate over what makes a proselyte (circumcision/immersion/both?)</w:t>
      </w:r>
    </w:p>
    <w:p w14:paraId="1635028B" w14:textId="77777777" w:rsidR="000512E5" w:rsidRPr="005C1EAE" w:rsidRDefault="000512E5" w:rsidP="005C1EAE">
      <w:pPr>
        <w:pStyle w:val="Text"/>
        <w:rPr>
          <w:sz w:val="22"/>
          <w:szCs w:val="22"/>
          <w:rPrChange w:id="31827" w:author="Author">
            <w:rPr>
              <w:rFonts w:ascii="Times" w:hAnsi="Times" w:cs="Times"/>
              <w:color w:val="000000"/>
              <w:sz w:val="22"/>
              <w:szCs w:val="22"/>
            </w:rPr>
          </w:rPrChange>
        </w:rPr>
        <w:pPrChange w:id="3182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29" w:author="Author">
            <w:rPr>
              <w:color w:val="000000"/>
            </w:rPr>
          </w:rPrChange>
        </w:rPr>
        <w:t>I.</w:t>
      </w:r>
      <w:r w:rsidRPr="005C1EAE">
        <w:rPr>
          <w:rPrChange w:id="31830" w:author="Author">
            <w:rPr>
              <w:color w:val="000000"/>
            </w:rPr>
          </w:rPrChange>
        </w:rPr>
        <w:tab/>
      </w:r>
      <w:r w:rsidRPr="005C1EAE">
        <w:rPr>
          <w:sz w:val="22"/>
          <w:szCs w:val="22"/>
          <w:rPrChange w:id="31831" w:author="Author">
            <w:rPr>
              <w:rFonts w:ascii="Times" w:hAnsi="Times" w:cs="Times"/>
              <w:color w:val="000000"/>
              <w:sz w:val="22"/>
              <w:szCs w:val="22"/>
            </w:rPr>
          </w:rPrChange>
        </w:rPr>
        <w:t>I:25: An explanation of I:24</w:t>
      </w:r>
    </w:p>
    <w:p w14:paraId="0AAF4905" w14:textId="77777777" w:rsidR="000512E5" w:rsidRPr="005C1EAE" w:rsidRDefault="000512E5" w:rsidP="005C1EAE">
      <w:pPr>
        <w:pStyle w:val="Text"/>
        <w:rPr>
          <w:sz w:val="22"/>
          <w:szCs w:val="22"/>
          <w:rPrChange w:id="31832" w:author="Author">
            <w:rPr>
              <w:rFonts w:ascii="Times" w:hAnsi="Times" w:cs="Times"/>
              <w:color w:val="000000"/>
              <w:sz w:val="22"/>
              <w:szCs w:val="22"/>
            </w:rPr>
          </w:rPrChange>
        </w:rPr>
        <w:pPrChange w:id="3183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34" w:author="Author">
            <w:rPr>
              <w:color w:val="000000"/>
            </w:rPr>
          </w:rPrChange>
        </w:rPr>
        <w:t>II.</w:t>
      </w:r>
      <w:r w:rsidRPr="005C1EAE">
        <w:rPr>
          <w:rPrChange w:id="31835" w:author="Author">
            <w:rPr>
              <w:color w:val="000000"/>
            </w:rPr>
          </w:rPrChange>
        </w:rPr>
        <w:tab/>
      </w:r>
      <w:r w:rsidRPr="005C1EAE">
        <w:rPr>
          <w:sz w:val="22"/>
          <w:szCs w:val="22"/>
          <w:rPrChange w:id="31836" w:author="Author">
            <w:rPr>
              <w:rFonts w:ascii="Times" w:hAnsi="Times" w:cs="Times"/>
              <w:color w:val="000000"/>
              <w:sz w:val="22"/>
              <w:szCs w:val="22"/>
            </w:rPr>
          </w:rPrChange>
        </w:rPr>
        <w:t>I:26: An explanation of I:24</w:t>
      </w:r>
    </w:p>
    <w:p w14:paraId="0190F2FA" w14:textId="77777777" w:rsidR="000512E5" w:rsidRPr="005C1EAE" w:rsidRDefault="000512E5" w:rsidP="005C1EAE">
      <w:pPr>
        <w:pStyle w:val="Text"/>
        <w:rPr>
          <w:sz w:val="22"/>
          <w:szCs w:val="22"/>
          <w:rPrChange w:id="31837" w:author="Author">
            <w:rPr>
              <w:rFonts w:ascii="Times" w:hAnsi="Times" w:cs="Times"/>
              <w:color w:val="000000"/>
              <w:sz w:val="22"/>
              <w:szCs w:val="22"/>
            </w:rPr>
          </w:rPrChange>
        </w:rPr>
        <w:pPrChange w:id="31838" w:author="Author">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60" w:hanging="300"/>
          </w:pPr>
        </w:pPrChange>
      </w:pPr>
      <w:r w:rsidRPr="005C1EAE">
        <w:rPr>
          <w:rPrChange w:id="31839" w:author="Author">
            <w:rPr>
              <w:color w:val="000000"/>
            </w:rPr>
          </w:rPrChange>
        </w:rPr>
        <w:t>A.</w:t>
      </w:r>
      <w:r w:rsidRPr="005C1EAE">
        <w:rPr>
          <w:rPrChange w:id="31840" w:author="Author">
            <w:rPr>
              <w:color w:val="000000"/>
            </w:rPr>
          </w:rPrChange>
        </w:rPr>
        <w:tab/>
      </w:r>
      <w:r w:rsidRPr="005C1EAE">
        <w:rPr>
          <w:sz w:val="22"/>
          <w:szCs w:val="22"/>
          <w:rPrChange w:id="31841" w:author="Author">
            <w:rPr>
              <w:rFonts w:ascii="Times" w:hAnsi="Times" w:cs="Times"/>
              <w:color w:val="000000"/>
              <w:sz w:val="22"/>
              <w:szCs w:val="22"/>
            </w:rPr>
          </w:rPrChange>
        </w:rPr>
        <w:t>I:27: A case</w:t>
      </w:r>
    </w:p>
    <w:p w14:paraId="30C6101A" w14:textId="77777777" w:rsidR="000512E5" w:rsidRPr="005C1EAE" w:rsidRDefault="000512E5" w:rsidP="005C1EAE">
      <w:pPr>
        <w:pStyle w:val="Text"/>
        <w:rPr>
          <w:sz w:val="22"/>
          <w:szCs w:val="22"/>
          <w:rPrChange w:id="31842" w:author="Author">
            <w:rPr>
              <w:rFonts w:ascii="Times" w:hAnsi="Times" w:cs="Times"/>
              <w:color w:val="000000"/>
              <w:sz w:val="22"/>
              <w:szCs w:val="22"/>
            </w:rPr>
          </w:rPrChange>
        </w:rPr>
        <w:pPrChange w:id="3184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31844" w:author="Author">
            <w:rPr>
              <w:color w:val="000000"/>
            </w:rPr>
          </w:rPrChange>
        </w:rPr>
        <w:t>d.</w:t>
      </w:r>
      <w:r w:rsidRPr="005C1EAE">
        <w:rPr>
          <w:rPrChange w:id="31845" w:author="Author">
            <w:rPr>
              <w:color w:val="000000"/>
            </w:rPr>
          </w:rPrChange>
        </w:rPr>
        <w:tab/>
      </w:r>
      <w:r w:rsidRPr="005C1EAE">
        <w:rPr>
          <w:sz w:val="22"/>
          <w:szCs w:val="22"/>
          <w:rPrChange w:id="31846" w:author="Author">
            <w:rPr>
              <w:rFonts w:ascii="Times" w:hAnsi="Times" w:cs="Times"/>
              <w:color w:val="000000"/>
              <w:sz w:val="22"/>
              <w:szCs w:val="22"/>
            </w:rPr>
          </w:rPrChange>
        </w:rPr>
        <w:t>I:28: Requirement of three witnesses</w:t>
      </w:r>
    </w:p>
    <w:p w14:paraId="39648086" w14:textId="77777777" w:rsidR="000512E5" w:rsidRPr="005C1EAE" w:rsidRDefault="000512E5" w:rsidP="005C1EAE">
      <w:pPr>
        <w:pStyle w:val="Text"/>
        <w:rPr>
          <w:sz w:val="22"/>
          <w:szCs w:val="22"/>
          <w:rPrChange w:id="31847" w:author="Author">
            <w:rPr>
              <w:rFonts w:ascii="Times" w:hAnsi="Times" w:cs="Times"/>
              <w:color w:val="000000"/>
              <w:sz w:val="22"/>
              <w:szCs w:val="22"/>
            </w:rPr>
          </w:rPrChange>
        </w:rPr>
        <w:pPrChange w:id="318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31849" w:author="Author">
            <w:rPr>
              <w:color w:val="000000"/>
            </w:rPr>
          </w:rPrChange>
        </w:rPr>
        <w:t>e.</w:t>
      </w:r>
      <w:r w:rsidRPr="005C1EAE">
        <w:rPr>
          <w:rPrChange w:id="31850" w:author="Author">
            <w:rPr>
              <w:color w:val="000000"/>
            </w:rPr>
          </w:rPrChange>
        </w:rPr>
        <w:tab/>
      </w:r>
      <w:r w:rsidRPr="005C1EAE">
        <w:rPr>
          <w:sz w:val="22"/>
          <w:szCs w:val="22"/>
          <w:rPrChange w:id="31851" w:author="Author">
            <w:rPr>
              <w:rFonts w:ascii="Times" w:hAnsi="Times" w:cs="Times"/>
              <w:color w:val="000000"/>
              <w:sz w:val="22"/>
              <w:szCs w:val="22"/>
            </w:rPr>
          </w:rPrChange>
        </w:rPr>
        <w:t>I:29: Witnesses required if convert is unknown and claims to be a convert</w:t>
      </w:r>
    </w:p>
    <w:p w14:paraId="5FA37A2B" w14:textId="77777777" w:rsidR="000512E5" w:rsidRPr="005C1EAE" w:rsidRDefault="000512E5" w:rsidP="005C1EAE">
      <w:pPr>
        <w:pStyle w:val="Text"/>
        <w:rPr>
          <w:sz w:val="22"/>
          <w:szCs w:val="22"/>
          <w:rPrChange w:id="31852" w:author="Author">
            <w:rPr>
              <w:rFonts w:ascii="Times" w:hAnsi="Times" w:cs="Times"/>
              <w:color w:val="000000"/>
              <w:sz w:val="22"/>
              <w:szCs w:val="22"/>
            </w:rPr>
          </w:rPrChange>
        </w:rPr>
        <w:pPrChange w:id="3185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54" w:author="Author">
            <w:rPr>
              <w:color w:val="000000"/>
            </w:rPr>
          </w:rPrChange>
        </w:rPr>
        <w:t>I.</w:t>
      </w:r>
      <w:r w:rsidRPr="005C1EAE">
        <w:rPr>
          <w:rPrChange w:id="31855" w:author="Author">
            <w:rPr>
              <w:color w:val="000000"/>
            </w:rPr>
          </w:rPrChange>
        </w:rPr>
        <w:tab/>
      </w:r>
      <w:r w:rsidRPr="005C1EAE">
        <w:rPr>
          <w:sz w:val="22"/>
          <w:szCs w:val="22"/>
          <w:rPrChange w:id="31856" w:author="Author">
            <w:rPr>
              <w:rFonts w:ascii="Times" w:hAnsi="Times" w:cs="Times"/>
              <w:color w:val="000000"/>
              <w:sz w:val="22"/>
              <w:szCs w:val="22"/>
            </w:rPr>
          </w:rPrChange>
        </w:rPr>
        <w:t>I:30: An explanation of I:29</w:t>
      </w:r>
    </w:p>
    <w:p w14:paraId="1D92B1EB" w14:textId="77777777" w:rsidR="000512E5" w:rsidRPr="005C1EAE" w:rsidRDefault="000512E5" w:rsidP="005C1EAE">
      <w:pPr>
        <w:pStyle w:val="Text"/>
        <w:rPr>
          <w:sz w:val="22"/>
          <w:szCs w:val="22"/>
          <w:rPrChange w:id="31857" w:author="Author">
            <w:rPr>
              <w:rFonts w:ascii="Times" w:hAnsi="Times" w:cs="Times"/>
              <w:color w:val="000000"/>
              <w:sz w:val="22"/>
              <w:szCs w:val="22"/>
            </w:rPr>
          </w:rPrChange>
        </w:rPr>
        <w:pPrChange w:id="3185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59" w:author="Author">
            <w:rPr>
              <w:color w:val="000000"/>
            </w:rPr>
          </w:rPrChange>
        </w:rPr>
        <w:t>II.</w:t>
      </w:r>
      <w:r w:rsidRPr="005C1EAE">
        <w:rPr>
          <w:rPrChange w:id="31860" w:author="Author">
            <w:rPr>
              <w:color w:val="000000"/>
            </w:rPr>
          </w:rPrChange>
        </w:rPr>
        <w:tab/>
      </w:r>
      <w:r w:rsidRPr="005C1EAE">
        <w:rPr>
          <w:sz w:val="22"/>
          <w:szCs w:val="22"/>
          <w:rPrChange w:id="31861" w:author="Author">
            <w:rPr>
              <w:rFonts w:ascii="Times" w:hAnsi="Times" w:cs="Times"/>
              <w:color w:val="000000"/>
              <w:sz w:val="22"/>
              <w:szCs w:val="22"/>
            </w:rPr>
          </w:rPrChange>
        </w:rPr>
        <w:t>I:31: An explanation of I:29</w:t>
      </w:r>
    </w:p>
    <w:p w14:paraId="1FC0463C" w14:textId="77777777" w:rsidR="000512E5" w:rsidRPr="005C1EAE" w:rsidRDefault="000512E5" w:rsidP="005C1EAE">
      <w:pPr>
        <w:pStyle w:val="Text"/>
        <w:rPr>
          <w:sz w:val="22"/>
          <w:szCs w:val="22"/>
          <w:rPrChange w:id="31862" w:author="Author">
            <w:rPr>
              <w:rFonts w:ascii="Times" w:hAnsi="Times" w:cs="Times"/>
              <w:color w:val="000000"/>
              <w:sz w:val="22"/>
              <w:szCs w:val="22"/>
            </w:rPr>
          </w:rPrChange>
        </w:rPr>
        <w:pPrChange w:id="3186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64" w:author="Author">
            <w:rPr>
              <w:color w:val="000000"/>
            </w:rPr>
          </w:rPrChange>
        </w:rPr>
        <w:t>III.</w:t>
      </w:r>
      <w:r w:rsidRPr="005C1EAE">
        <w:rPr>
          <w:rPrChange w:id="31865" w:author="Author">
            <w:rPr>
              <w:color w:val="000000"/>
            </w:rPr>
          </w:rPrChange>
        </w:rPr>
        <w:tab/>
      </w:r>
      <w:r w:rsidRPr="005C1EAE">
        <w:rPr>
          <w:sz w:val="22"/>
          <w:szCs w:val="22"/>
          <w:rPrChange w:id="31866" w:author="Author">
            <w:rPr>
              <w:rFonts w:ascii="Times" w:hAnsi="Times" w:cs="Times"/>
              <w:color w:val="000000"/>
              <w:sz w:val="22"/>
              <w:szCs w:val="22"/>
            </w:rPr>
          </w:rPrChange>
        </w:rPr>
        <w:t>I:32: Continuation of I:31</w:t>
      </w:r>
    </w:p>
    <w:p w14:paraId="2E5338AD" w14:textId="77777777" w:rsidR="000512E5" w:rsidRPr="005C1EAE" w:rsidRDefault="000512E5" w:rsidP="005C1EAE">
      <w:pPr>
        <w:pStyle w:val="Text"/>
        <w:rPr>
          <w:sz w:val="22"/>
          <w:szCs w:val="22"/>
          <w:rPrChange w:id="31867" w:author="Author">
            <w:rPr>
              <w:rFonts w:ascii="Times" w:hAnsi="Times" w:cs="Times"/>
              <w:color w:val="000000"/>
              <w:sz w:val="22"/>
              <w:szCs w:val="22"/>
            </w:rPr>
          </w:rPrChange>
        </w:rPr>
        <w:pPrChange w:id="3186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69" w:author="Author">
            <w:rPr>
              <w:color w:val="000000"/>
            </w:rPr>
          </w:rPrChange>
        </w:rPr>
        <w:t>IV.</w:t>
      </w:r>
      <w:r w:rsidRPr="005C1EAE">
        <w:rPr>
          <w:rPrChange w:id="31870" w:author="Author">
            <w:rPr>
              <w:color w:val="000000"/>
            </w:rPr>
          </w:rPrChange>
        </w:rPr>
        <w:tab/>
      </w:r>
      <w:r w:rsidRPr="005C1EAE">
        <w:rPr>
          <w:sz w:val="22"/>
          <w:szCs w:val="22"/>
          <w:rPrChange w:id="31871" w:author="Author">
            <w:rPr>
              <w:rFonts w:ascii="Times" w:hAnsi="Times" w:cs="Times"/>
              <w:color w:val="000000"/>
              <w:sz w:val="22"/>
              <w:szCs w:val="22"/>
            </w:rPr>
          </w:rPrChange>
        </w:rPr>
        <w:t>I:33: Rule applies both in Israel and in the Diaspora</w:t>
      </w:r>
    </w:p>
    <w:p w14:paraId="49B20643" w14:textId="77777777" w:rsidR="000512E5" w:rsidRPr="005C1EAE" w:rsidRDefault="000512E5" w:rsidP="005C1EAE">
      <w:pPr>
        <w:pStyle w:val="Text"/>
        <w:rPr>
          <w:sz w:val="22"/>
          <w:szCs w:val="22"/>
          <w:rPrChange w:id="31872" w:author="Author">
            <w:rPr>
              <w:rFonts w:ascii="Times" w:hAnsi="Times" w:cs="Times"/>
              <w:color w:val="000000"/>
              <w:sz w:val="22"/>
              <w:szCs w:val="22"/>
            </w:rPr>
          </w:rPrChange>
        </w:rPr>
        <w:pPrChange w:id="318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31874" w:author="Author">
            <w:rPr>
              <w:color w:val="000000"/>
            </w:rPr>
          </w:rPrChange>
        </w:rPr>
        <w:t>f.</w:t>
      </w:r>
      <w:r w:rsidRPr="005C1EAE">
        <w:rPr>
          <w:rPrChange w:id="31875" w:author="Author">
            <w:rPr>
              <w:color w:val="000000"/>
            </w:rPr>
          </w:rPrChange>
        </w:rPr>
        <w:tab/>
      </w:r>
      <w:r w:rsidRPr="005C1EAE">
        <w:rPr>
          <w:sz w:val="22"/>
          <w:szCs w:val="22"/>
          <w:rPrChange w:id="31876" w:author="Author">
            <w:rPr>
              <w:rFonts w:ascii="Times" w:hAnsi="Times" w:cs="Times"/>
              <w:color w:val="000000"/>
              <w:sz w:val="22"/>
              <w:szCs w:val="22"/>
            </w:rPr>
          </w:rPrChange>
        </w:rPr>
        <w:t>I:34: If a convert has no witnesses to testify to his conversion, it is invalid</w:t>
      </w:r>
    </w:p>
    <w:p w14:paraId="4DA701C5" w14:textId="77777777" w:rsidR="000512E5" w:rsidRPr="005C1EAE" w:rsidRDefault="000512E5" w:rsidP="005C1EAE">
      <w:pPr>
        <w:pStyle w:val="Text"/>
        <w:rPr>
          <w:sz w:val="22"/>
          <w:szCs w:val="22"/>
          <w:rPrChange w:id="31877" w:author="Author">
            <w:rPr>
              <w:rFonts w:ascii="Times" w:hAnsi="Times" w:cs="Times"/>
              <w:color w:val="000000"/>
              <w:sz w:val="22"/>
              <w:szCs w:val="22"/>
            </w:rPr>
          </w:rPrChange>
        </w:rPr>
        <w:pPrChange w:id="3187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79" w:author="Author">
            <w:rPr>
              <w:color w:val="000000"/>
            </w:rPr>
          </w:rPrChange>
        </w:rPr>
        <w:t>I.</w:t>
      </w:r>
      <w:r w:rsidRPr="005C1EAE">
        <w:rPr>
          <w:rPrChange w:id="31880" w:author="Author">
            <w:rPr>
              <w:color w:val="000000"/>
            </w:rPr>
          </w:rPrChange>
        </w:rPr>
        <w:tab/>
      </w:r>
      <w:r w:rsidRPr="005C1EAE">
        <w:rPr>
          <w:sz w:val="22"/>
          <w:szCs w:val="22"/>
          <w:rPrChange w:id="31881" w:author="Author">
            <w:rPr>
              <w:rFonts w:ascii="Times" w:hAnsi="Times" w:cs="Times"/>
              <w:color w:val="000000"/>
              <w:sz w:val="22"/>
              <w:szCs w:val="22"/>
            </w:rPr>
          </w:rPrChange>
        </w:rPr>
        <w:t>I:35: A case</w:t>
      </w:r>
    </w:p>
    <w:p w14:paraId="1AFBBCB5" w14:textId="77777777" w:rsidR="000512E5" w:rsidRPr="005C1EAE" w:rsidRDefault="000512E5" w:rsidP="005C1EAE">
      <w:pPr>
        <w:pStyle w:val="Text"/>
        <w:rPr>
          <w:sz w:val="22"/>
          <w:szCs w:val="22"/>
          <w:rPrChange w:id="31882" w:author="Author">
            <w:rPr>
              <w:rFonts w:ascii="Times" w:hAnsi="Times" w:cs="Times"/>
              <w:color w:val="000000"/>
              <w:sz w:val="22"/>
              <w:szCs w:val="22"/>
            </w:rPr>
          </w:rPrChange>
        </w:rPr>
        <w:pPrChange w:id="3188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84" w:author="Author">
            <w:rPr>
              <w:color w:val="000000"/>
            </w:rPr>
          </w:rPrChange>
        </w:rPr>
        <w:t>II.</w:t>
      </w:r>
      <w:r w:rsidRPr="005C1EAE">
        <w:rPr>
          <w:rPrChange w:id="31885" w:author="Author">
            <w:rPr>
              <w:color w:val="000000"/>
            </w:rPr>
          </w:rPrChange>
        </w:rPr>
        <w:tab/>
      </w:r>
      <w:r w:rsidRPr="005C1EAE">
        <w:rPr>
          <w:sz w:val="22"/>
          <w:szCs w:val="22"/>
          <w:rPrChange w:id="31886" w:author="Author">
            <w:rPr>
              <w:rFonts w:ascii="Times" w:hAnsi="Times" w:cs="Times"/>
              <w:color w:val="000000"/>
              <w:sz w:val="22"/>
              <w:szCs w:val="22"/>
            </w:rPr>
          </w:rPrChange>
        </w:rPr>
        <w:t>I:36: An explanation of I:35</w:t>
      </w:r>
    </w:p>
    <w:p w14:paraId="468332F0" w14:textId="77777777" w:rsidR="000512E5" w:rsidRPr="005C1EAE" w:rsidRDefault="000512E5" w:rsidP="005C1EAE">
      <w:pPr>
        <w:pStyle w:val="Text"/>
        <w:rPr>
          <w:sz w:val="22"/>
          <w:szCs w:val="22"/>
          <w:rPrChange w:id="31887" w:author="Author">
            <w:rPr>
              <w:rFonts w:ascii="Times" w:hAnsi="Times" w:cs="Times"/>
              <w:color w:val="000000"/>
              <w:sz w:val="22"/>
              <w:szCs w:val="22"/>
            </w:rPr>
          </w:rPrChange>
        </w:rPr>
        <w:pPrChange w:id="3188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31889" w:author="Author">
            <w:rPr>
              <w:color w:val="000000"/>
            </w:rPr>
          </w:rPrChange>
        </w:rPr>
        <w:t>g.</w:t>
      </w:r>
      <w:r w:rsidRPr="005C1EAE">
        <w:rPr>
          <w:rPrChange w:id="31890" w:author="Author">
            <w:rPr>
              <w:color w:val="000000"/>
            </w:rPr>
          </w:rPrChange>
        </w:rPr>
        <w:tab/>
      </w:r>
      <w:r w:rsidRPr="005C1EAE">
        <w:rPr>
          <w:sz w:val="22"/>
          <w:szCs w:val="22"/>
          <w:rPrChange w:id="31891" w:author="Author">
            <w:rPr>
              <w:rFonts w:ascii="Times" w:hAnsi="Times" w:cs="Times"/>
              <w:color w:val="000000"/>
              <w:sz w:val="22"/>
              <w:szCs w:val="22"/>
            </w:rPr>
          </w:rPrChange>
        </w:rPr>
        <w:t>I:37: Motives of converts must be tested</w:t>
      </w:r>
    </w:p>
    <w:p w14:paraId="3245EA18" w14:textId="77777777" w:rsidR="000512E5" w:rsidRPr="005C1EAE" w:rsidRDefault="000512E5" w:rsidP="005C1EAE">
      <w:pPr>
        <w:pStyle w:val="Text"/>
        <w:rPr>
          <w:sz w:val="22"/>
          <w:szCs w:val="22"/>
          <w:rPrChange w:id="31892" w:author="Author">
            <w:rPr>
              <w:rFonts w:ascii="Times" w:hAnsi="Times" w:cs="Times"/>
              <w:color w:val="000000"/>
              <w:sz w:val="22"/>
              <w:szCs w:val="22"/>
            </w:rPr>
          </w:rPrChange>
        </w:rPr>
        <w:pPrChange w:id="3189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94" w:author="Author">
            <w:rPr>
              <w:color w:val="000000"/>
            </w:rPr>
          </w:rPrChange>
        </w:rPr>
        <w:t>I.</w:t>
      </w:r>
      <w:r w:rsidRPr="005C1EAE">
        <w:rPr>
          <w:rPrChange w:id="31895" w:author="Author">
            <w:rPr>
              <w:color w:val="000000"/>
            </w:rPr>
          </w:rPrChange>
        </w:rPr>
        <w:tab/>
      </w:r>
      <w:r w:rsidRPr="005C1EAE">
        <w:rPr>
          <w:sz w:val="22"/>
          <w:szCs w:val="22"/>
          <w:rPrChange w:id="31896" w:author="Author">
            <w:rPr>
              <w:rFonts w:ascii="Times" w:hAnsi="Times" w:cs="Times"/>
              <w:color w:val="000000"/>
              <w:sz w:val="22"/>
              <w:szCs w:val="22"/>
            </w:rPr>
          </w:rPrChange>
        </w:rPr>
        <w:t>I.38: An explanation of I:37</w:t>
      </w:r>
    </w:p>
    <w:p w14:paraId="3F326A71" w14:textId="77777777" w:rsidR="000512E5" w:rsidRPr="005C1EAE" w:rsidRDefault="000512E5" w:rsidP="005C1EAE">
      <w:pPr>
        <w:pStyle w:val="Text"/>
        <w:rPr>
          <w:sz w:val="22"/>
          <w:szCs w:val="22"/>
          <w:rPrChange w:id="31897" w:author="Author">
            <w:rPr>
              <w:rFonts w:ascii="Times" w:hAnsi="Times" w:cs="Times"/>
              <w:color w:val="000000"/>
              <w:sz w:val="22"/>
              <w:szCs w:val="22"/>
            </w:rPr>
          </w:rPrChange>
        </w:rPr>
        <w:pPrChange w:id="3189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899" w:author="Author">
            <w:rPr>
              <w:color w:val="000000"/>
            </w:rPr>
          </w:rPrChange>
        </w:rPr>
        <w:t>II.</w:t>
      </w:r>
      <w:r w:rsidRPr="005C1EAE">
        <w:rPr>
          <w:rPrChange w:id="31900" w:author="Author">
            <w:rPr>
              <w:color w:val="000000"/>
            </w:rPr>
          </w:rPrChange>
        </w:rPr>
        <w:tab/>
      </w:r>
      <w:r w:rsidRPr="005C1EAE">
        <w:rPr>
          <w:sz w:val="22"/>
          <w:szCs w:val="22"/>
          <w:rPrChange w:id="31901" w:author="Author">
            <w:rPr>
              <w:rFonts w:ascii="Times" w:hAnsi="Times" w:cs="Times"/>
              <w:color w:val="000000"/>
              <w:sz w:val="22"/>
              <w:szCs w:val="22"/>
            </w:rPr>
          </w:rPrChange>
        </w:rPr>
        <w:t>I:39: An explanation of I:37</w:t>
      </w:r>
    </w:p>
    <w:p w14:paraId="0C2A5515" w14:textId="77777777" w:rsidR="000512E5" w:rsidRPr="005C1EAE" w:rsidRDefault="000512E5" w:rsidP="005C1EAE">
      <w:pPr>
        <w:pStyle w:val="Text"/>
        <w:rPr>
          <w:sz w:val="22"/>
          <w:szCs w:val="22"/>
          <w:rPrChange w:id="31902" w:author="Author">
            <w:rPr>
              <w:rFonts w:ascii="Times" w:hAnsi="Times" w:cs="Times"/>
              <w:color w:val="000000"/>
              <w:sz w:val="22"/>
              <w:szCs w:val="22"/>
            </w:rPr>
          </w:rPrChange>
        </w:rPr>
        <w:pPrChange w:id="3190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904" w:author="Author">
            <w:rPr>
              <w:color w:val="000000"/>
            </w:rPr>
          </w:rPrChange>
        </w:rPr>
        <w:t>III.</w:t>
      </w:r>
      <w:r w:rsidRPr="005C1EAE">
        <w:rPr>
          <w:rPrChange w:id="31905" w:author="Author">
            <w:rPr>
              <w:color w:val="000000"/>
            </w:rPr>
          </w:rPrChange>
        </w:rPr>
        <w:tab/>
      </w:r>
      <w:r w:rsidRPr="005C1EAE">
        <w:rPr>
          <w:sz w:val="22"/>
          <w:szCs w:val="22"/>
          <w:rPrChange w:id="31906" w:author="Author">
            <w:rPr>
              <w:rFonts w:ascii="Times" w:hAnsi="Times" w:cs="Times"/>
              <w:color w:val="000000"/>
              <w:sz w:val="22"/>
              <w:szCs w:val="22"/>
            </w:rPr>
          </w:rPrChange>
        </w:rPr>
        <w:t>I:40: An explanation of I:37 (case of Ruth)</w:t>
      </w:r>
    </w:p>
    <w:p w14:paraId="4F0ECCE9" w14:textId="77777777" w:rsidR="000512E5" w:rsidRPr="005C1EAE" w:rsidRDefault="000512E5" w:rsidP="005C1EAE">
      <w:pPr>
        <w:pStyle w:val="Text"/>
        <w:rPr>
          <w:sz w:val="22"/>
          <w:szCs w:val="22"/>
          <w:rPrChange w:id="31907" w:author="Author">
            <w:rPr>
              <w:rFonts w:ascii="Times" w:hAnsi="Times" w:cs="Times"/>
              <w:color w:val="000000"/>
              <w:sz w:val="22"/>
              <w:szCs w:val="22"/>
            </w:rPr>
          </w:rPrChange>
        </w:rPr>
        <w:pPrChange w:id="3190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909" w:author="Author">
            <w:rPr>
              <w:color w:val="000000"/>
            </w:rPr>
          </w:rPrChange>
        </w:rPr>
        <w:t>IV.</w:t>
      </w:r>
      <w:r w:rsidRPr="005C1EAE">
        <w:rPr>
          <w:rPrChange w:id="31910" w:author="Author">
            <w:rPr>
              <w:color w:val="000000"/>
            </w:rPr>
          </w:rPrChange>
        </w:rPr>
        <w:tab/>
      </w:r>
      <w:r w:rsidRPr="005C1EAE">
        <w:rPr>
          <w:sz w:val="22"/>
          <w:szCs w:val="22"/>
          <w:rPrChange w:id="31911" w:author="Author">
            <w:rPr>
              <w:rFonts w:ascii="Times" w:hAnsi="Times" w:cs="Times"/>
              <w:color w:val="000000"/>
              <w:sz w:val="22"/>
              <w:szCs w:val="22"/>
            </w:rPr>
          </w:rPrChange>
        </w:rPr>
        <w:t>I:41: An explanation of I:37</w:t>
      </w:r>
    </w:p>
    <w:p w14:paraId="05D7EF06" w14:textId="77777777" w:rsidR="000512E5" w:rsidRPr="005C1EAE" w:rsidRDefault="000512E5" w:rsidP="005C1EAE">
      <w:pPr>
        <w:pStyle w:val="Text"/>
        <w:rPr>
          <w:sz w:val="22"/>
          <w:szCs w:val="22"/>
          <w:rPrChange w:id="31912" w:author="Author">
            <w:rPr>
              <w:rFonts w:ascii="Times" w:hAnsi="Times" w:cs="Times"/>
              <w:color w:val="000000"/>
              <w:sz w:val="22"/>
              <w:szCs w:val="22"/>
            </w:rPr>
          </w:rPrChange>
        </w:rPr>
        <w:pPrChange w:id="3191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914" w:author="Author">
            <w:rPr>
              <w:color w:val="000000"/>
            </w:rPr>
          </w:rPrChange>
        </w:rPr>
        <w:t>V.</w:t>
      </w:r>
      <w:r w:rsidRPr="005C1EAE">
        <w:rPr>
          <w:rPrChange w:id="31915" w:author="Author">
            <w:rPr>
              <w:color w:val="000000"/>
            </w:rPr>
          </w:rPrChange>
        </w:rPr>
        <w:tab/>
      </w:r>
      <w:r w:rsidRPr="005C1EAE">
        <w:rPr>
          <w:sz w:val="22"/>
          <w:szCs w:val="22"/>
          <w:rPrChange w:id="31916" w:author="Author">
            <w:rPr>
              <w:rFonts w:ascii="Times" w:hAnsi="Times" w:cs="Times"/>
              <w:color w:val="000000"/>
              <w:sz w:val="22"/>
              <w:szCs w:val="22"/>
            </w:rPr>
          </w:rPrChange>
        </w:rPr>
        <w:t>I:42: An explanation of I:37</w:t>
      </w:r>
    </w:p>
    <w:p w14:paraId="47F96DA1" w14:textId="77777777" w:rsidR="000512E5" w:rsidRPr="005C1EAE" w:rsidRDefault="000512E5" w:rsidP="005C1EAE">
      <w:pPr>
        <w:pStyle w:val="Text"/>
        <w:rPr>
          <w:sz w:val="22"/>
          <w:szCs w:val="22"/>
          <w:rPrChange w:id="31917" w:author="Author">
            <w:rPr>
              <w:rFonts w:ascii="Times" w:hAnsi="Times" w:cs="Times"/>
              <w:color w:val="000000"/>
              <w:sz w:val="22"/>
              <w:szCs w:val="22"/>
            </w:rPr>
          </w:rPrChange>
        </w:rPr>
        <w:pPrChange w:id="3191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919" w:author="Author">
            <w:rPr>
              <w:color w:val="000000"/>
            </w:rPr>
          </w:rPrChange>
        </w:rPr>
        <w:t>VI.</w:t>
      </w:r>
      <w:r w:rsidRPr="005C1EAE">
        <w:rPr>
          <w:rPrChange w:id="31920" w:author="Author">
            <w:rPr>
              <w:color w:val="000000"/>
            </w:rPr>
          </w:rPrChange>
        </w:rPr>
        <w:tab/>
      </w:r>
      <w:r w:rsidRPr="005C1EAE">
        <w:rPr>
          <w:sz w:val="22"/>
          <w:szCs w:val="22"/>
          <w:rPrChange w:id="31921" w:author="Author">
            <w:rPr>
              <w:rFonts w:ascii="Times" w:hAnsi="Times" w:cs="Times"/>
              <w:color w:val="000000"/>
              <w:sz w:val="22"/>
              <w:szCs w:val="22"/>
            </w:rPr>
          </w:rPrChange>
        </w:rPr>
        <w:t>I:43: An explanation of I:37</w:t>
      </w:r>
    </w:p>
    <w:p w14:paraId="46EF9906" w14:textId="77777777" w:rsidR="000512E5" w:rsidRPr="005C1EAE" w:rsidRDefault="000512E5" w:rsidP="005C1EAE">
      <w:pPr>
        <w:pStyle w:val="Text"/>
        <w:rPr>
          <w:sz w:val="22"/>
          <w:szCs w:val="22"/>
          <w:rPrChange w:id="31922" w:author="Author">
            <w:rPr>
              <w:rFonts w:ascii="Times" w:hAnsi="Times" w:cs="Times"/>
              <w:color w:val="000000"/>
              <w:sz w:val="22"/>
              <w:szCs w:val="22"/>
            </w:rPr>
          </w:rPrChange>
        </w:rPr>
        <w:pPrChange w:id="3192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924" w:author="Author">
            <w:rPr>
              <w:color w:val="000000"/>
            </w:rPr>
          </w:rPrChange>
        </w:rPr>
        <w:t>VII.</w:t>
      </w:r>
      <w:r w:rsidRPr="005C1EAE">
        <w:rPr>
          <w:rPrChange w:id="31925" w:author="Author">
            <w:rPr>
              <w:color w:val="000000"/>
            </w:rPr>
          </w:rPrChange>
        </w:rPr>
        <w:tab/>
      </w:r>
      <w:r w:rsidRPr="005C1EAE">
        <w:rPr>
          <w:sz w:val="22"/>
          <w:szCs w:val="22"/>
          <w:rPrChange w:id="31926" w:author="Author">
            <w:rPr>
              <w:rFonts w:ascii="Times" w:hAnsi="Times" w:cs="Times"/>
              <w:color w:val="000000"/>
              <w:sz w:val="22"/>
              <w:szCs w:val="22"/>
            </w:rPr>
          </w:rPrChange>
        </w:rPr>
        <w:t>I.44: An explanation of I:37</w:t>
      </w:r>
    </w:p>
    <w:p w14:paraId="70CE455B" w14:textId="77777777" w:rsidR="000512E5" w:rsidRPr="005C1EAE" w:rsidRDefault="000512E5" w:rsidP="005C1EAE">
      <w:pPr>
        <w:pStyle w:val="Text"/>
        <w:rPr>
          <w:sz w:val="22"/>
          <w:szCs w:val="22"/>
          <w:rPrChange w:id="31927" w:author="Author">
            <w:rPr>
              <w:rFonts w:ascii="Times" w:hAnsi="Times" w:cs="Times"/>
              <w:color w:val="000000"/>
              <w:sz w:val="22"/>
              <w:szCs w:val="22"/>
            </w:rPr>
          </w:rPrChange>
        </w:rPr>
        <w:pPrChange w:id="31928"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929" w:author="Author">
            <w:rPr>
              <w:color w:val="000000"/>
            </w:rPr>
          </w:rPrChange>
        </w:rPr>
        <w:t>VIII.</w:t>
      </w:r>
      <w:r w:rsidRPr="005C1EAE">
        <w:rPr>
          <w:rPrChange w:id="31930" w:author="Author">
            <w:rPr>
              <w:color w:val="000000"/>
            </w:rPr>
          </w:rPrChange>
        </w:rPr>
        <w:tab/>
      </w:r>
      <w:r w:rsidRPr="005C1EAE">
        <w:rPr>
          <w:sz w:val="22"/>
          <w:szCs w:val="22"/>
          <w:rPrChange w:id="31931" w:author="Author">
            <w:rPr>
              <w:rFonts w:ascii="Times" w:hAnsi="Times" w:cs="Times"/>
              <w:color w:val="000000"/>
              <w:sz w:val="22"/>
              <w:szCs w:val="22"/>
            </w:rPr>
          </w:rPrChange>
        </w:rPr>
        <w:t>I:45: An explanation of I:37</w:t>
      </w:r>
    </w:p>
    <w:p w14:paraId="3447AD85" w14:textId="77777777" w:rsidR="000512E5" w:rsidRPr="005C1EAE" w:rsidRDefault="000512E5" w:rsidP="005C1EAE">
      <w:pPr>
        <w:pStyle w:val="Text"/>
        <w:rPr>
          <w:sz w:val="22"/>
          <w:szCs w:val="22"/>
          <w:rPrChange w:id="31932" w:author="Author">
            <w:rPr>
              <w:rFonts w:ascii="Times" w:hAnsi="Times" w:cs="Times"/>
              <w:color w:val="000000"/>
              <w:sz w:val="22"/>
              <w:szCs w:val="22"/>
            </w:rPr>
          </w:rPrChange>
        </w:rPr>
        <w:pPrChange w:id="31933" w:author="Author">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60" w:hanging="500"/>
          </w:pPr>
        </w:pPrChange>
      </w:pPr>
      <w:r w:rsidRPr="005C1EAE">
        <w:rPr>
          <w:rPrChange w:id="31934" w:author="Author">
            <w:rPr>
              <w:color w:val="000000"/>
            </w:rPr>
          </w:rPrChange>
        </w:rPr>
        <w:t>IX.</w:t>
      </w:r>
      <w:r w:rsidRPr="005C1EAE">
        <w:rPr>
          <w:rPrChange w:id="31935" w:author="Author">
            <w:rPr>
              <w:color w:val="000000"/>
            </w:rPr>
          </w:rPrChange>
        </w:rPr>
        <w:tab/>
      </w:r>
      <w:r w:rsidRPr="005C1EAE">
        <w:rPr>
          <w:sz w:val="22"/>
          <w:szCs w:val="22"/>
          <w:rPrChange w:id="31936" w:author="Author">
            <w:rPr>
              <w:rFonts w:ascii="Times" w:hAnsi="Times" w:cs="Times"/>
              <w:color w:val="000000"/>
              <w:sz w:val="22"/>
              <w:szCs w:val="22"/>
            </w:rPr>
          </w:rPrChange>
        </w:rPr>
        <w:t>I:46: An explanation of I:37</w:t>
      </w:r>
    </w:p>
    <w:p w14:paraId="3CD88BBA" w14:textId="77777777" w:rsidR="000512E5" w:rsidRPr="005C1EAE" w:rsidRDefault="000512E5" w:rsidP="005C1EAE">
      <w:pPr>
        <w:pStyle w:val="Text"/>
        <w:rPr>
          <w:sz w:val="22"/>
          <w:szCs w:val="22"/>
          <w:rPrChange w:id="31937" w:author="Author">
            <w:rPr>
              <w:rFonts w:ascii="Times" w:hAnsi="Times" w:cs="Times"/>
              <w:color w:val="000000"/>
              <w:sz w:val="22"/>
              <w:szCs w:val="22"/>
            </w:rPr>
          </w:rPrChange>
        </w:rPr>
        <w:pPrChange w:id="31938" w:author="Author">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60" w:hanging="300"/>
          </w:pPr>
        </w:pPrChange>
      </w:pPr>
      <w:r w:rsidRPr="005C1EAE">
        <w:rPr>
          <w:rPrChange w:id="31939" w:author="Author">
            <w:rPr>
              <w:color w:val="000000"/>
            </w:rPr>
          </w:rPrChange>
        </w:rPr>
        <w:t>A.</w:t>
      </w:r>
      <w:r w:rsidRPr="005C1EAE">
        <w:rPr>
          <w:rPrChange w:id="31940" w:author="Author">
            <w:rPr>
              <w:color w:val="000000"/>
            </w:rPr>
          </w:rPrChange>
        </w:rPr>
        <w:tab/>
      </w:r>
      <w:r w:rsidRPr="005C1EAE">
        <w:rPr>
          <w:sz w:val="22"/>
          <w:szCs w:val="22"/>
          <w:rPrChange w:id="31941" w:author="Author">
            <w:rPr>
              <w:rFonts w:ascii="Times" w:hAnsi="Times" w:cs="Times"/>
              <w:color w:val="000000"/>
              <w:sz w:val="22"/>
              <w:szCs w:val="22"/>
            </w:rPr>
          </w:rPrChange>
        </w:rPr>
        <w:t>I:47: Expansion of  (Deut 21:11)</w:t>
      </w:r>
    </w:p>
    <w:p w14:paraId="5A753230" w14:textId="77777777" w:rsidR="000512E5" w:rsidRPr="005C1EAE" w:rsidRDefault="000512E5" w:rsidP="005C1EAE">
      <w:pPr>
        <w:pStyle w:val="Text"/>
        <w:rPr>
          <w:sz w:val="22"/>
          <w:szCs w:val="22"/>
          <w:rPrChange w:id="31942" w:author="Author">
            <w:rPr>
              <w:rFonts w:ascii="Times" w:hAnsi="Times" w:cs="Times"/>
              <w:color w:val="000000"/>
              <w:sz w:val="22"/>
              <w:szCs w:val="22"/>
            </w:rPr>
          </w:rPrChange>
        </w:rPr>
        <w:pPrChange w:id="31943" w:author="Author">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60" w:hanging="300"/>
          </w:pPr>
        </w:pPrChange>
      </w:pPr>
      <w:r w:rsidRPr="005C1EAE">
        <w:rPr>
          <w:rPrChange w:id="31944" w:author="Author">
            <w:rPr>
              <w:color w:val="000000"/>
            </w:rPr>
          </w:rPrChange>
        </w:rPr>
        <w:t>B.</w:t>
      </w:r>
      <w:r w:rsidRPr="005C1EAE">
        <w:rPr>
          <w:rPrChange w:id="31945" w:author="Author">
            <w:rPr>
              <w:color w:val="000000"/>
            </w:rPr>
          </w:rPrChange>
        </w:rPr>
        <w:tab/>
      </w:r>
      <w:r w:rsidRPr="005C1EAE">
        <w:rPr>
          <w:sz w:val="22"/>
          <w:szCs w:val="22"/>
          <w:rPrChange w:id="31946" w:author="Author">
            <w:rPr>
              <w:rFonts w:ascii="Times" w:hAnsi="Times" w:cs="Times"/>
              <w:color w:val="000000"/>
              <w:sz w:val="22"/>
              <w:szCs w:val="22"/>
            </w:rPr>
          </w:rPrChange>
        </w:rPr>
        <w:t>I:48: Continuation of I:47</w:t>
      </w:r>
    </w:p>
    <w:p w14:paraId="5D13508D" w14:textId="77777777" w:rsidR="000512E5" w:rsidRPr="005C1EAE" w:rsidRDefault="000512E5" w:rsidP="005C1EAE">
      <w:pPr>
        <w:pStyle w:val="Text"/>
        <w:rPr>
          <w:sz w:val="22"/>
          <w:szCs w:val="22"/>
          <w:rPrChange w:id="31947" w:author="Author">
            <w:rPr>
              <w:rFonts w:ascii="Times" w:hAnsi="Times" w:cs="Times"/>
              <w:color w:val="000000"/>
              <w:sz w:val="22"/>
              <w:szCs w:val="22"/>
            </w:rPr>
          </w:rPrChange>
        </w:rPr>
        <w:pPrChange w:id="3194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31949" w:author="Author">
            <w:rPr>
              <w:color w:val="000000"/>
            </w:rPr>
          </w:rPrChange>
        </w:rPr>
        <w:t>h.</w:t>
      </w:r>
      <w:r w:rsidRPr="005C1EAE">
        <w:rPr>
          <w:rPrChange w:id="31950" w:author="Author">
            <w:rPr>
              <w:color w:val="000000"/>
            </w:rPr>
          </w:rPrChange>
        </w:rPr>
        <w:tab/>
      </w:r>
      <w:r w:rsidRPr="005C1EAE">
        <w:rPr>
          <w:sz w:val="22"/>
          <w:szCs w:val="22"/>
          <w:rPrChange w:id="31951" w:author="Author">
            <w:rPr>
              <w:rFonts w:ascii="Times" w:hAnsi="Times" w:cs="Times"/>
              <w:color w:val="000000"/>
              <w:sz w:val="22"/>
              <w:szCs w:val="22"/>
            </w:rPr>
          </w:rPrChange>
        </w:rPr>
        <w:t>I:49: Can one have uncircumcised slaves?</w:t>
      </w:r>
    </w:p>
    <w:p w14:paraId="49060764" w14:textId="77777777" w:rsidR="000512E5" w:rsidRPr="005C1EAE" w:rsidRDefault="000512E5" w:rsidP="005C1EAE">
      <w:pPr>
        <w:pStyle w:val="Text"/>
        <w:rPr>
          <w:sz w:val="22"/>
          <w:szCs w:val="22"/>
          <w:rPrChange w:id="31952" w:author="Author">
            <w:rPr>
              <w:rFonts w:ascii="Times" w:hAnsi="Times" w:cs="Times"/>
              <w:color w:val="000000"/>
              <w:sz w:val="22"/>
              <w:szCs w:val="22"/>
            </w:rPr>
          </w:rPrChange>
        </w:rPr>
        <w:pPrChange w:id="3195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31954" w:author="Author">
            <w:rPr>
              <w:color w:val="000000"/>
            </w:rPr>
          </w:rPrChange>
        </w:rPr>
        <w:t>i.</w:t>
      </w:r>
      <w:r w:rsidRPr="005C1EAE">
        <w:rPr>
          <w:rPrChange w:id="31955" w:author="Author">
            <w:rPr>
              <w:color w:val="000000"/>
            </w:rPr>
          </w:rPrChange>
        </w:rPr>
        <w:tab/>
      </w:r>
      <w:r w:rsidRPr="005C1EAE">
        <w:rPr>
          <w:sz w:val="22"/>
          <w:szCs w:val="22"/>
          <w:rPrChange w:id="31956" w:author="Author">
            <w:rPr>
              <w:rFonts w:ascii="Times" w:hAnsi="Times" w:cs="Times"/>
              <w:color w:val="000000"/>
              <w:sz w:val="22"/>
              <w:szCs w:val="22"/>
            </w:rPr>
          </w:rPrChange>
        </w:rPr>
        <w:t>I:50: Yes, for a twelve month period at most</w:t>
      </w:r>
    </w:p>
    <w:p w14:paraId="07565CD3" w14:textId="77777777" w:rsidR="000512E5" w:rsidRPr="005C1EAE" w:rsidRDefault="000512E5" w:rsidP="005C1EAE">
      <w:pPr>
        <w:pStyle w:val="Text"/>
        <w:rPr>
          <w:sz w:val="22"/>
          <w:szCs w:val="22"/>
          <w:rPrChange w:id="31957" w:author="Author">
            <w:rPr>
              <w:rFonts w:ascii="Times" w:hAnsi="Times" w:cs="Times"/>
              <w:color w:val="000000"/>
              <w:sz w:val="22"/>
              <w:szCs w:val="22"/>
            </w:rPr>
          </w:rPrChange>
        </w:rPr>
        <w:pPrChange w:id="3195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31959" w:author="Author">
            <w:rPr>
              <w:color w:val="000000"/>
            </w:rPr>
          </w:rPrChange>
        </w:rPr>
        <w:t>j.</w:t>
      </w:r>
      <w:r w:rsidRPr="005C1EAE">
        <w:rPr>
          <w:rPrChange w:id="31960" w:author="Author">
            <w:rPr>
              <w:color w:val="000000"/>
            </w:rPr>
          </w:rPrChange>
        </w:rPr>
        <w:tab/>
      </w:r>
      <w:r w:rsidRPr="005C1EAE">
        <w:rPr>
          <w:sz w:val="22"/>
          <w:szCs w:val="22"/>
          <w:rPrChange w:id="31961" w:author="Author">
            <w:rPr>
              <w:rFonts w:ascii="Times" w:hAnsi="Times" w:cs="Times"/>
              <w:color w:val="000000"/>
              <w:sz w:val="22"/>
              <w:szCs w:val="22"/>
            </w:rPr>
          </w:rPrChange>
        </w:rPr>
        <w:t>I:51: This rule does not apply in the land of Israel</w:t>
      </w:r>
    </w:p>
    <w:p w14:paraId="1733C7CC" w14:textId="77777777" w:rsidR="000512E5" w:rsidRPr="005C1EAE" w:rsidRDefault="000512E5" w:rsidP="005C1EAE">
      <w:pPr>
        <w:pStyle w:val="Text"/>
        <w:rPr>
          <w:sz w:val="22"/>
          <w:szCs w:val="22"/>
          <w:rPrChange w:id="31962" w:author="Author">
            <w:rPr>
              <w:rFonts w:ascii="Times" w:hAnsi="Times" w:cs="Times"/>
              <w:color w:val="000000"/>
              <w:sz w:val="22"/>
              <w:szCs w:val="22"/>
            </w:rPr>
          </w:rPrChange>
        </w:rPr>
        <w:pPrChange w:id="3196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rPrChange w:id="31964" w:author="Author">
            <w:rPr>
              <w:color w:val="000000"/>
            </w:rPr>
          </w:rPrChange>
        </w:rPr>
        <w:t>k.</w:t>
      </w:r>
      <w:r w:rsidRPr="005C1EAE">
        <w:rPr>
          <w:rPrChange w:id="31965" w:author="Author">
            <w:rPr>
              <w:color w:val="000000"/>
            </w:rPr>
          </w:rPrChange>
        </w:rPr>
        <w:tab/>
      </w:r>
      <w:r w:rsidRPr="005C1EAE">
        <w:rPr>
          <w:sz w:val="22"/>
          <w:szCs w:val="22"/>
          <w:rPrChange w:id="31966" w:author="Author">
            <w:rPr>
              <w:rFonts w:ascii="Times" w:hAnsi="Times" w:cs="Times"/>
              <w:color w:val="000000"/>
              <w:sz w:val="22"/>
              <w:szCs w:val="22"/>
            </w:rPr>
          </w:rPrChange>
        </w:rPr>
        <w:t>I:52: Reasons for the harassment of gentiles</w:t>
      </w:r>
    </w:p>
    <w:p w14:paraId="388498FA" w14:textId="77777777" w:rsidR="000512E5" w:rsidRPr="005C1EAE" w:rsidRDefault="000512E5" w:rsidP="005C1EAE">
      <w:pPr>
        <w:pStyle w:val="H2"/>
        <w:rPr>
          <w:rPrChange w:id="31967" w:author="Author">
            <w:rPr>
              <w:b/>
              <w:bCs/>
              <w:color w:val="000000"/>
            </w:rPr>
          </w:rPrChange>
        </w:rPr>
        <w:pPrChange w:id="319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1969" w:name="_Toc142384693"/>
      <w:bookmarkStart w:id="31970" w:name="_Toc142385814"/>
      <w:r w:rsidRPr="005C1EAE">
        <w:rPr>
          <w:rPrChange w:id="31971" w:author="Author">
            <w:rPr>
              <w:b/>
              <w:bCs/>
              <w:color w:val="000000"/>
            </w:rPr>
          </w:rPrChange>
        </w:rPr>
        <w:t>According to Moshe Lavee</w:t>
      </w:r>
      <w:bookmarkEnd w:id="31969"/>
      <w:bookmarkEnd w:id="31970"/>
    </w:p>
    <w:p w14:paraId="51ED8DAE" w14:textId="1FE075D2" w:rsidR="000512E5" w:rsidRPr="005C1EAE" w:rsidDel="001A1550" w:rsidRDefault="000512E5" w:rsidP="005C1EAE">
      <w:pPr>
        <w:pStyle w:val="H3"/>
        <w:rPr>
          <w:del w:id="31972" w:author="Author"/>
          <w:rPrChange w:id="31973" w:author="Author">
            <w:rPr>
              <w:del w:id="31974" w:author="Author"/>
              <w:b/>
              <w:bCs/>
              <w:color w:val="000000"/>
            </w:rPr>
          </w:rPrChange>
        </w:rPr>
        <w:pPrChange w:id="3197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21612467" w14:textId="77777777" w:rsidR="000512E5" w:rsidRPr="005C1EAE" w:rsidRDefault="000512E5" w:rsidP="005C1EAE">
      <w:pPr>
        <w:pStyle w:val="H3"/>
        <w:rPr>
          <w:rPrChange w:id="31976" w:author="Author">
            <w:rPr>
              <w:b/>
              <w:bCs/>
              <w:color w:val="000000"/>
            </w:rPr>
          </w:rPrChange>
        </w:rPr>
        <w:pPrChange w:id="3197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31978" w:author="Author">
        <w:r w:rsidRPr="005C1EAE" w:rsidDel="001A1550">
          <w:rPr>
            <w:rPrChange w:id="31979" w:author="Author">
              <w:rPr>
                <w:b/>
                <w:bCs/>
                <w:color w:val="000000"/>
              </w:rPr>
            </w:rPrChange>
          </w:rPr>
          <w:delText xml:space="preserve">   </w:delText>
        </w:r>
      </w:del>
      <w:bookmarkStart w:id="31980" w:name="_Toc142384694"/>
      <w:bookmarkStart w:id="31981" w:name="_Toc142385815"/>
      <w:r w:rsidRPr="005C1EAE">
        <w:rPr>
          <w:rPrChange w:id="31982" w:author="Author">
            <w:rPr>
              <w:b/>
              <w:bCs/>
              <w:color w:val="000000"/>
            </w:rPr>
          </w:rPrChange>
        </w:rPr>
        <w:t>The Literary Structure of the “Mini-Tractate” of Conversion</w:t>
      </w:r>
      <w:r w:rsidRPr="005C1EAE">
        <w:rPr>
          <w:rStyle w:val="FootnoteReference"/>
          <w:rPrChange w:id="31983" w:author="Author">
            <w:rPr>
              <w:color w:val="000000"/>
              <w:vertAlign w:val="superscript"/>
            </w:rPr>
          </w:rPrChange>
        </w:rPr>
        <w:footnoteReference w:id="1529"/>
      </w:r>
      <w:bookmarkEnd w:id="31980"/>
      <w:bookmarkEnd w:id="31981"/>
    </w:p>
    <w:p w14:paraId="26BE553E"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rPr>
          <w:color w:val="000000"/>
          <w:spacing w:val="2"/>
          <w:rPrChange w:id="31993" w:author="Author">
            <w:rPr>
              <w:color w:val="000000"/>
            </w:rPr>
          </w:rPrChange>
        </w:rPr>
        <w:pPrChange w:id="3199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color w:val="000000"/>
          <w:spacing w:val="2"/>
          <w:rPrChange w:id="31995" w:author="Author">
            <w:rPr>
              <w:color w:val="000000"/>
            </w:rPr>
          </w:rPrChange>
        </w:rPr>
        <w:t>1.</w:t>
      </w:r>
      <w:r w:rsidRPr="005C1EAE">
        <w:rPr>
          <w:color w:val="000000"/>
          <w:spacing w:val="2"/>
          <w:rPrChange w:id="31996" w:author="Author">
            <w:rPr>
              <w:color w:val="000000"/>
            </w:rPr>
          </w:rPrChange>
        </w:rPr>
        <w:tab/>
        <w:t>The requirement for both immersion and conversion; (Neusner, I:22-23)</w:t>
      </w:r>
    </w:p>
    <w:p w14:paraId="6ED8EC7C"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rPr>
          <w:color w:val="000000"/>
          <w:spacing w:val="2"/>
          <w:rPrChange w:id="31997" w:author="Author">
            <w:rPr>
              <w:color w:val="000000"/>
            </w:rPr>
          </w:rPrChange>
        </w:rPr>
        <w:pPrChange w:id="3199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color w:val="000000"/>
          <w:spacing w:val="2"/>
          <w:rPrChange w:id="31999" w:author="Author">
            <w:rPr>
              <w:color w:val="000000"/>
            </w:rPr>
          </w:rPrChange>
        </w:rPr>
        <w:t>2.</w:t>
      </w:r>
      <w:r w:rsidRPr="005C1EAE">
        <w:rPr>
          <w:color w:val="000000"/>
          <w:spacing w:val="2"/>
          <w:rPrChange w:id="32000" w:author="Author">
            <w:rPr>
              <w:color w:val="000000"/>
            </w:rPr>
          </w:rPrChange>
        </w:rPr>
        <w:tab/>
        <w:t>The case of circumcision without immersion; (I:24-28)</w:t>
      </w:r>
    </w:p>
    <w:p w14:paraId="12F53D65"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rPr>
          <w:color w:val="000000"/>
          <w:spacing w:val="2"/>
          <w:rPrChange w:id="32001" w:author="Author">
            <w:rPr>
              <w:color w:val="000000"/>
            </w:rPr>
          </w:rPrChange>
        </w:rPr>
        <w:pPrChange w:id="3200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color w:val="000000"/>
          <w:spacing w:val="2"/>
          <w:rPrChange w:id="32003" w:author="Author">
            <w:rPr>
              <w:color w:val="000000"/>
            </w:rPr>
          </w:rPrChange>
        </w:rPr>
        <w:t>3.</w:t>
      </w:r>
      <w:r w:rsidRPr="005C1EAE">
        <w:rPr>
          <w:color w:val="000000"/>
          <w:spacing w:val="2"/>
          <w:rPrChange w:id="32004" w:author="Author">
            <w:rPr>
              <w:color w:val="000000"/>
            </w:rPr>
          </w:rPrChange>
        </w:rPr>
        <w:tab/>
        <w:t>Acceptance of someone who claims to be a convert; (I:29-33)</w:t>
      </w:r>
    </w:p>
    <w:p w14:paraId="65411857"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rPr>
          <w:color w:val="000000"/>
          <w:spacing w:val="2"/>
          <w:rPrChange w:id="32005" w:author="Author">
            <w:rPr>
              <w:color w:val="000000"/>
            </w:rPr>
          </w:rPrChange>
        </w:rPr>
        <w:pPrChange w:id="3200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color w:val="000000"/>
          <w:spacing w:val="2"/>
          <w:rPrChange w:id="32007" w:author="Author">
            <w:rPr>
              <w:color w:val="000000"/>
            </w:rPr>
          </w:rPrChange>
        </w:rPr>
        <w:t>4.</w:t>
      </w:r>
      <w:r w:rsidRPr="005C1EAE">
        <w:rPr>
          <w:color w:val="000000"/>
          <w:spacing w:val="2"/>
          <w:rPrChange w:id="32008" w:author="Author">
            <w:rPr>
              <w:color w:val="000000"/>
            </w:rPr>
          </w:rPrChange>
        </w:rPr>
        <w:tab/>
        <w:t>The requirement to establish a conversion court / witnesses to the conversion; (I:34-36)</w:t>
      </w:r>
    </w:p>
    <w:p w14:paraId="0D4FBAD8"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rPr>
          <w:color w:val="000000"/>
          <w:spacing w:val="2"/>
          <w:rPrChange w:id="32009" w:author="Author">
            <w:rPr>
              <w:color w:val="000000"/>
            </w:rPr>
          </w:rPrChange>
        </w:rPr>
        <w:pPrChange w:id="3201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color w:val="000000"/>
          <w:spacing w:val="2"/>
          <w:rPrChange w:id="32011" w:author="Author">
            <w:rPr>
              <w:color w:val="000000"/>
            </w:rPr>
          </w:rPrChange>
        </w:rPr>
        <w:t>5.</w:t>
      </w:r>
      <w:r w:rsidRPr="005C1EAE">
        <w:rPr>
          <w:color w:val="000000"/>
          <w:spacing w:val="2"/>
          <w:rPrChange w:id="32012" w:author="Author">
            <w:rPr>
              <w:color w:val="000000"/>
            </w:rPr>
          </w:rPrChange>
        </w:rPr>
        <w:tab/>
        <w:t>A detailed protocol of the conversion procedure; and (I:37-51)</w:t>
      </w:r>
    </w:p>
    <w:p w14:paraId="46BF9FE6"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rPr>
          <w:color w:val="000000"/>
          <w:spacing w:val="2"/>
          <w:rPrChange w:id="32013" w:author="Author">
            <w:rPr>
              <w:color w:val="000000"/>
            </w:rPr>
          </w:rPrChange>
        </w:rPr>
        <w:pPrChange w:id="3201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60" w:hanging="300"/>
          </w:pPr>
        </w:pPrChange>
      </w:pPr>
      <w:r w:rsidRPr="005C1EAE">
        <w:rPr>
          <w:color w:val="000000"/>
          <w:spacing w:val="2"/>
          <w:rPrChange w:id="32015" w:author="Author">
            <w:rPr>
              <w:color w:val="000000"/>
            </w:rPr>
          </w:rPrChange>
        </w:rPr>
        <w:t>6.</w:t>
      </w:r>
      <w:r w:rsidRPr="005C1EAE">
        <w:rPr>
          <w:color w:val="000000"/>
          <w:spacing w:val="2"/>
          <w:rPrChange w:id="32016" w:author="Author">
            <w:rPr>
              <w:color w:val="000000"/>
            </w:rPr>
          </w:rPrChange>
        </w:rPr>
        <w:tab/>
        <w:t>A theological reflection on the suffering of converts. (I:52)</w:t>
      </w:r>
    </w:p>
    <w:p w14:paraId="1A0BB177" w14:textId="77777777" w:rsidR="00FA30F8" w:rsidRDefault="00FA30F8"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ins w:id="32017" w:author="Author"/>
        </w:rPr>
        <w:sectPr w:rsidR="00FA30F8" w:rsidSect="005C1EAE">
          <w:headerReference w:type="even" r:id="rId71"/>
          <w:footnotePr>
            <w:numRestart w:val="eachSect"/>
          </w:footnotePr>
          <w:pgSz w:w="11900" w:h="16820"/>
          <w:pgMar w:top="3226" w:right="2765" w:bottom="3226" w:left="2722" w:header="2736" w:footer="720" w:gutter="0"/>
          <w:cols w:space="720"/>
          <w:noEndnote/>
          <w:titlePg/>
        </w:sectPr>
      </w:pPr>
    </w:p>
    <w:p w14:paraId="40661392" w14:textId="77777777" w:rsidR="000512E5" w:rsidRPr="005C1EAE" w:rsidDel="00FA30F8" w:rsidRDefault="000512E5" w:rsidP="005C1EAE">
      <w:pPr>
        <w:pStyle w:val="Text"/>
        <w:rPr>
          <w:del w:id="32023" w:author="Author"/>
          <w:rPrChange w:id="32024" w:author="Author">
            <w:rPr>
              <w:del w:id="32025" w:author="Author"/>
              <w:color w:val="000000"/>
            </w:rPr>
          </w:rPrChange>
        </w:rPr>
        <w:pPrChange w:id="3202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25A4C42" w14:textId="66B3C7FA" w:rsidR="005822C3"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ins w:id="32027" w:author="Author"/>
          <w:color w:val="000000"/>
          <w:spacing w:val="2"/>
          <w:sz w:val="120"/>
          <w:szCs w:val="120"/>
          <w:rPrChange w:id="32028" w:author="Author">
            <w:rPr>
              <w:ins w:id="32029" w:author="Author"/>
              <w:color w:val="000000"/>
              <w:spacing w:val="2"/>
            </w:rPr>
          </w:rPrChange>
        </w:rPr>
        <w:pPrChange w:id="3203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del w:id="32031" w:author="Author">
        <w:r w:rsidRPr="005C1EAE" w:rsidDel="00FA30F8">
          <w:rPr>
            <w:color w:val="000000"/>
            <w:spacing w:val="2"/>
            <w:rPrChange w:id="32032" w:author="Author">
              <w:rPr>
                <w:color w:val="000000"/>
              </w:rPr>
            </w:rPrChange>
          </w:rPr>
          <w:br w:type="page"/>
        </w:r>
      </w:del>
    </w:p>
    <w:p w14:paraId="270999CA" w14:textId="4257EE35"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spacing w:val="2"/>
          <w:sz w:val="28"/>
          <w:szCs w:val="28"/>
          <w:rPrChange w:id="32033" w:author="Author">
            <w:rPr>
              <w:color w:val="000000"/>
            </w:rPr>
          </w:rPrChange>
        </w:rPr>
        <w:pPrChange w:id="320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5C1EAE">
        <w:rPr>
          <w:color w:val="000000"/>
          <w:spacing w:val="2"/>
          <w:sz w:val="28"/>
          <w:szCs w:val="28"/>
          <w:rPrChange w:id="32035" w:author="Author">
            <w:rPr>
              <w:color w:val="000000"/>
            </w:rPr>
          </w:rPrChange>
        </w:rPr>
        <w:t>Bibliography</w:t>
      </w:r>
    </w:p>
    <w:p w14:paraId="365D9461" w14:textId="77777777" w:rsidR="000512E5" w:rsidRPr="005C1EAE" w:rsidDel="005822C3"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del w:id="32036" w:author="Author"/>
          <w:color w:val="000000"/>
          <w:spacing w:val="2"/>
          <w:sz w:val="48"/>
          <w:szCs w:val="48"/>
          <w:rPrChange w:id="32037" w:author="Author">
            <w:rPr>
              <w:del w:id="32038" w:author="Author"/>
              <w:color w:val="000000"/>
            </w:rPr>
          </w:rPrChange>
        </w:rPr>
        <w:pPrChange w:id="3203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F121758" w14:textId="77777777" w:rsidR="000512E5" w:rsidRPr="005C1EAE" w:rsidRDefault="000512E5" w:rsidP="005C1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color w:val="000000"/>
          <w:spacing w:val="2"/>
          <w:sz w:val="48"/>
          <w:szCs w:val="48"/>
          <w:rPrChange w:id="32040" w:author="Author">
            <w:rPr>
              <w:color w:val="000000"/>
            </w:rPr>
          </w:rPrChange>
        </w:rPr>
        <w:pPrChange w:id="3204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4165719" w14:textId="343DBA6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042" w:author="Author">
            <w:rPr>
              <w:rFonts w:ascii="Times" w:hAnsi="Times" w:cs="Times"/>
              <w:color w:val="000000"/>
              <w:sz w:val="22"/>
              <w:szCs w:val="22"/>
            </w:rPr>
          </w:rPrChange>
        </w:rPr>
        <w:pPrChange w:id="3204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044" w:author="Author">
            <w:rPr>
              <w:rFonts w:ascii="Times" w:hAnsi="Times" w:cs="Times"/>
              <w:color w:val="000000"/>
              <w:sz w:val="22"/>
              <w:szCs w:val="22"/>
            </w:rPr>
          </w:rPrChange>
        </w:rPr>
        <w:t>Abegg, Martin G. “19. Ordinances: 4Q159, 4Q513–514.” Pages 230–</w:t>
      </w:r>
      <w:ins w:id="32045" w:author="Author">
        <w:r w:rsidR="00652198" w:rsidRPr="005C1EAE">
          <w:rPr>
            <w:color w:val="000000"/>
            <w:spacing w:val="2"/>
            <w:sz w:val="17"/>
            <w:szCs w:val="17"/>
            <w:rPrChange w:id="32046" w:author="Author">
              <w:rPr>
                <w:color w:val="000000"/>
                <w:spacing w:val="2"/>
                <w:sz w:val="22"/>
                <w:szCs w:val="22"/>
              </w:rPr>
            </w:rPrChange>
          </w:rPr>
          <w:t>2</w:t>
        </w:r>
      </w:ins>
      <w:r w:rsidRPr="005C1EAE">
        <w:rPr>
          <w:color w:val="000000"/>
          <w:spacing w:val="2"/>
          <w:sz w:val="17"/>
          <w:szCs w:val="17"/>
          <w:rPrChange w:id="32047" w:author="Author">
            <w:rPr>
              <w:rFonts w:ascii="Times" w:hAnsi="Times" w:cs="Times"/>
              <w:color w:val="000000"/>
              <w:sz w:val="22"/>
              <w:szCs w:val="22"/>
            </w:rPr>
          </w:rPrChange>
        </w:rPr>
        <w:t xml:space="preserve">33 in </w:t>
      </w:r>
      <w:r w:rsidRPr="005C1EAE">
        <w:rPr>
          <w:i/>
          <w:iCs/>
          <w:color w:val="000000"/>
          <w:spacing w:val="2"/>
          <w:sz w:val="17"/>
          <w:szCs w:val="17"/>
          <w:rPrChange w:id="32048" w:author="Author">
            <w:rPr>
              <w:rFonts w:ascii="Times" w:hAnsi="Times" w:cs="Times"/>
              <w:i/>
              <w:iCs/>
              <w:color w:val="000000"/>
              <w:sz w:val="22"/>
              <w:szCs w:val="22"/>
            </w:rPr>
          </w:rPrChange>
        </w:rPr>
        <w:t>The Dead Sea Scrolls: A New Translation</w:t>
      </w:r>
      <w:r w:rsidRPr="005C1EAE">
        <w:rPr>
          <w:color w:val="000000"/>
          <w:spacing w:val="2"/>
          <w:sz w:val="17"/>
          <w:szCs w:val="17"/>
          <w:rPrChange w:id="32049" w:author="Author">
            <w:rPr>
              <w:rFonts w:ascii="Times" w:hAnsi="Times" w:cs="Times"/>
              <w:color w:val="000000"/>
              <w:sz w:val="22"/>
              <w:szCs w:val="22"/>
            </w:rPr>
          </w:rPrChange>
        </w:rPr>
        <w:t>. Edited by Michael O. Wise, Martin G. Abegg, and Edward M. Cook. Rev. ed. New York: HarperCollins, 2005.</w:t>
      </w:r>
    </w:p>
    <w:p w14:paraId="5818228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050" w:author="Author">
            <w:rPr>
              <w:rFonts w:ascii="Times" w:hAnsi="Times" w:cs="Times"/>
              <w:color w:val="000000"/>
              <w:sz w:val="22"/>
              <w:szCs w:val="22"/>
            </w:rPr>
          </w:rPrChange>
        </w:rPr>
        <w:pPrChange w:id="3205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052" w:author="Author">
            <w:rPr>
              <w:rFonts w:ascii="Times" w:hAnsi="Times" w:cs="Times"/>
              <w:color w:val="000000"/>
              <w:sz w:val="22"/>
              <w:szCs w:val="22"/>
            </w:rPr>
          </w:rPrChange>
        </w:rPr>
        <w:t xml:space="preserve">Abrahams, I. </w:t>
      </w:r>
      <w:r w:rsidRPr="005C1EAE">
        <w:rPr>
          <w:i/>
          <w:iCs/>
          <w:color w:val="000000"/>
          <w:spacing w:val="2"/>
          <w:sz w:val="17"/>
          <w:szCs w:val="17"/>
          <w:rPrChange w:id="32053" w:author="Author">
            <w:rPr>
              <w:rFonts w:ascii="Times" w:hAnsi="Times" w:cs="Times"/>
              <w:i/>
              <w:iCs/>
              <w:color w:val="000000"/>
              <w:sz w:val="22"/>
              <w:szCs w:val="22"/>
            </w:rPr>
          </w:rPrChange>
        </w:rPr>
        <w:t>Studies in Pharisaism and the Gospels, First Series</w:t>
      </w:r>
      <w:r w:rsidRPr="005C1EAE">
        <w:rPr>
          <w:color w:val="000000"/>
          <w:spacing w:val="2"/>
          <w:sz w:val="17"/>
          <w:szCs w:val="17"/>
          <w:rPrChange w:id="32054" w:author="Author">
            <w:rPr>
              <w:rFonts w:ascii="Times" w:hAnsi="Times" w:cs="Times"/>
              <w:color w:val="000000"/>
              <w:sz w:val="22"/>
              <w:szCs w:val="22"/>
            </w:rPr>
          </w:rPrChange>
        </w:rPr>
        <w:t>. Cambridge: Cambridge University Press, 1917.</w:t>
      </w:r>
    </w:p>
    <w:p w14:paraId="30F1D46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055" w:author="Author">
            <w:rPr>
              <w:rFonts w:ascii="Times" w:hAnsi="Times" w:cs="Times"/>
              <w:color w:val="000000"/>
              <w:sz w:val="22"/>
              <w:szCs w:val="22"/>
            </w:rPr>
          </w:rPrChange>
        </w:rPr>
        <w:pPrChange w:id="3205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057" w:author="Author">
            <w:rPr>
              <w:rFonts w:ascii="Times" w:hAnsi="Times" w:cs="Times"/>
              <w:color w:val="000000"/>
              <w:sz w:val="22"/>
              <w:szCs w:val="22"/>
            </w:rPr>
          </w:rPrChange>
        </w:rPr>
        <w:t>Adler, Yonatan. “The Ancient Synagogue and the Ritual Bath: The Archaeological Evidence and Its Relevance to an Extinct Rabbinical Enactment Requiring Ablu</w:t>
      </w:r>
      <w:r w:rsidRPr="005C1EAE">
        <w:rPr>
          <w:color w:val="000000"/>
          <w:spacing w:val="2"/>
          <w:sz w:val="17"/>
          <w:szCs w:val="17"/>
          <w:rPrChange w:id="32058" w:author="Author">
            <w:rPr>
              <w:rFonts w:ascii="Times" w:hAnsi="Times" w:cs="Times"/>
              <w:color w:val="000000"/>
              <w:sz w:val="22"/>
              <w:szCs w:val="22"/>
            </w:rPr>
          </w:rPrChange>
        </w:rPr>
        <w:lastRenderedPageBreak/>
        <w:t xml:space="preserve">tions after Seminal Emission / </w:t>
      </w:r>
      <w:r w:rsidRPr="005C1EAE">
        <w:rPr>
          <w:color w:val="000000"/>
          <w:spacing w:val="2"/>
          <w:sz w:val="17"/>
          <w:szCs w:val="17"/>
          <w:rtl/>
          <w:rPrChange w:id="32059" w:author="Author">
            <w:rPr>
              <w:rFonts w:ascii="SBL BibLit" w:hAnsi="SBL BibLit" w:cs="SBL BibLit"/>
              <w:color w:val="000000"/>
              <w:sz w:val="22"/>
              <w:szCs w:val="22"/>
              <w:rtl/>
            </w:rPr>
          </w:rPrChange>
        </w:rPr>
        <w:t>בתי כנסת עתיקים ומקוואות טהרה</w:t>
      </w:r>
      <w:r w:rsidRPr="005C1EAE">
        <w:rPr>
          <w:color w:val="000000"/>
          <w:spacing w:val="2"/>
          <w:sz w:val="17"/>
          <w:szCs w:val="17"/>
          <w:rtl/>
          <w:rPrChange w:id="32060" w:author="Author">
            <w:rPr>
              <w:rFonts w:ascii="Times" w:hAnsi="Times" w:cs="Times"/>
              <w:color w:val="000000"/>
              <w:sz w:val="22"/>
              <w:szCs w:val="22"/>
              <w:rtl/>
            </w:rPr>
          </w:rPrChange>
        </w:rPr>
        <w:t xml:space="preserve">: </w:t>
      </w:r>
      <w:r w:rsidRPr="005C1EAE">
        <w:rPr>
          <w:color w:val="000000"/>
          <w:spacing w:val="2"/>
          <w:sz w:val="17"/>
          <w:szCs w:val="17"/>
          <w:rtl/>
          <w:rPrChange w:id="32061" w:author="Author">
            <w:rPr>
              <w:rFonts w:ascii="SBL BibLit" w:hAnsi="SBL BibLit" w:cs="SBL BibLit"/>
              <w:color w:val="000000"/>
              <w:sz w:val="22"/>
              <w:szCs w:val="22"/>
              <w:rtl/>
            </w:rPr>
          </w:rPrChange>
        </w:rPr>
        <w:t>הממצא הארכאולוגי וזיקתו להלכה קדומה</w:t>
      </w:r>
      <w:r w:rsidRPr="005C1EAE">
        <w:rPr>
          <w:color w:val="000000"/>
          <w:spacing w:val="2"/>
          <w:sz w:val="17"/>
          <w:szCs w:val="17"/>
          <w:rPrChange w:id="32062" w:author="Author">
            <w:rPr>
              <w:rFonts w:ascii="Times" w:hAnsi="Times" w:cs="Times"/>
              <w:color w:val="000000"/>
              <w:sz w:val="22"/>
              <w:szCs w:val="22"/>
            </w:rPr>
          </w:rPrChange>
        </w:rPr>
        <w:t xml:space="preserve">.” </w:t>
      </w:r>
      <w:r w:rsidRPr="005C1EAE">
        <w:rPr>
          <w:i/>
          <w:iCs/>
          <w:color w:val="000000"/>
          <w:spacing w:val="2"/>
          <w:sz w:val="17"/>
          <w:szCs w:val="17"/>
          <w:rPrChange w:id="32063" w:author="Author">
            <w:rPr>
              <w:rFonts w:ascii="Times" w:hAnsi="Times" w:cs="Times"/>
              <w:i/>
              <w:iCs/>
              <w:color w:val="000000"/>
              <w:sz w:val="22"/>
              <w:szCs w:val="22"/>
            </w:rPr>
          </w:rPrChange>
        </w:rPr>
        <w:t xml:space="preserve">Cathedra </w:t>
      </w:r>
      <w:r w:rsidRPr="005C1EAE">
        <w:rPr>
          <w:color w:val="000000"/>
          <w:spacing w:val="2"/>
          <w:sz w:val="17"/>
          <w:szCs w:val="17"/>
          <w:rPrChange w:id="32064" w:author="Author">
            <w:rPr>
              <w:rFonts w:ascii="Times" w:hAnsi="Times" w:cs="Times"/>
              <w:color w:val="000000"/>
              <w:sz w:val="22"/>
              <w:szCs w:val="22"/>
            </w:rPr>
          </w:rPrChange>
        </w:rPr>
        <w:t>128 (2008): 51–72.</w:t>
      </w:r>
    </w:p>
    <w:p w14:paraId="486E9689" w14:textId="6B2BA9EF" w:rsidR="000512E5" w:rsidRPr="005C1EAE" w:rsidRDefault="00865C7A" w:rsidP="005C1EAE">
      <w:pPr>
        <w:tabs>
          <w:tab w:val="left" w:pos="1460"/>
        </w:tabs>
        <w:autoSpaceDE w:val="0"/>
        <w:autoSpaceDN w:val="0"/>
        <w:adjustRightInd w:val="0"/>
        <w:spacing w:after="80"/>
        <w:ind w:left="540" w:hanging="226"/>
        <w:jc w:val="both"/>
        <w:rPr>
          <w:color w:val="000000"/>
          <w:spacing w:val="2"/>
          <w:sz w:val="17"/>
          <w:szCs w:val="17"/>
          <w:rPrChange w:id="32065" w:author="Author">
            <w:rPr>
              <w:rFonts w:ascii="Times" w:hAnsi="Times" w:cs="Times"/>
              <w:color w:val="000000"/>
              <w:sz w:val="22"/>
              <w:szCs w:val="22"/>
            </w:rPr>
          </w:rPrChange>
        </w:rPr>
        <w:pPrChange w:id="32066" w:author="Author">
          <w:pPr>
            <w:widowControl w:val="0"/>
            <w:tabs>
              <w:tab w:val="left" w:pos="580"/>
              <w:tab w:val="left" w:pos="1460"/>
            </w:tabs>
            <w:autoSpaceDE w:val="0"/>
            <w:autoSpaceDN w:val="0"/>
            <w:adjustRightInd w:val="0"/>
            <w:spacing w:after="80"/>
            <w:ind w:left="540" w:hanging="540"/>
          </w:pPr>
        </w:pPrChange>
      </w:pPr>
      <w:ins w:id="32067" w:author="Author">
        <w:r w:rsidRPr="005C1EAE">
          <w:rPr>
            <w:color w:val="000000"/>
            <w:spacing w:val="2"/>
            <w:sz w:val="17"/>
            <w:szCs w:val="17"/>
            <w:rPrChange w:id="32068" w:author="Author">
              <w:rPr>
                <w:color w:val="000000"/>
                <w:spacing w:val="2"/>
                <w:sz w:val="22"/>
                <w:szCs w:val="22"/>
              </w:rPr>
            </w:rPrChange>
          </w:rPr>
          <w:t>–</w:t>
        </w:r>
      </w:ins>
      <w:del w:id="32069" w:author="Author">
        <w:r w:rsidR="000512E5" w:rsidRPr="005C1EAE" w:rsidDel="00865C7A">
          <w:rPr>
            <w:color w:val="000000"/>
            <w:spacing w:val="2"/>
            <w:sz w:val="17"/>
            <w:szCs w:val="17"/>
            <w:rPrChange w:id="32070" w:author="Author">
              <w:rPr>
                <w:rFonts w:ascii="Times" w:hAnsi="Times" w:cs="Times"/>
                <w:color w:val="000000"/>
                <w:sz w:val="22"/>
                <w:szCs w:val="22"/>
              </w:rPr>
            </w:rPrChange>
          </w:rPr>
          <w:delText>_______</w:delText>
        </w:r>
      </w:del>
      <w:r w:rsidR="000512E5" w:rsidRPr="005C1EAE">
        <w:rPr>
          <w:color w:val="000000"/>
          <w:spacing w:val="2"/>
          <w:sz w:val="17"/>
          <w:szCs w:val="17"/>
          <w:rPrChange w:id="32071" w:author="Author">
            <w:rPr>
              <w:rFonts w:ascii="Times" w:hAnsi="Times" w:cs="Times"/>
              <w:color w:val="000000"/>
              <w:sz w:val="22"/>
              <w:szCs w:val="22"/>
            </w:rPr>
          </w:rPrChange>
        </w:rPr>
        <w:t>. “The Archaeology of Purity: Archaeological Evidence for the Observance of Ritual Purity in Ereẓ-Israel From the Hasmonean Period Until the End of the Talmudic Era (164 BCE–400 CE).” Ph</w:t>
      </w:r>
      <w:del w:id="32072" w:author="Author">
        <w:r w:rsidR="000512E5" w:rsidRPr="005C1EAE" w:rsidDel="00E90E36">
          <w:rPr>
            <w:color w:val="000000"/>
            <w:spacing w:val="2"/>
            <w:sz w:val="17"/>
            <w:szCs w:val="17"/>
            <w:rPrChange w:id="32073" w:author="Author">
              <w:rPr>
                <w:rFonts w:ascii="Times" w:hAnsi="Times" w:cs="Times"/>
                <w:color w:val="000000"/>
                <w:sz w:val="22"/>
                <w:szCs w:val="22"/>
              </w:rPr>
            </w:rPrChange>
          </w:rPr>
          <w:delText>.</w:delText>
        </w:r>
      </w:del>
      <w:r w:rsidR="000512E5" w:rsidRPr="005C1EAE">
        <w:rPr>
          <w:color w:val="000000"/>
          <w:spacing w:val="2"/>
          <w:sz w:val="17"/>
          <w:szCs w:val="17"/>
          <w:rPrChange w:id="32074" w:author="Author">
            <w:rPr>
              <w:rFonts w:ascii="Times" w:hAnsi="Times" w:cs="Times"/>
              <w:color w:val="000000"/>
              <w:sz w:val="22"/>
              <w:szCs w:val="22"/>
            </w:rPr>
          </w:rPrChange>
        </w:rPr>
        <w:t>D</w:t>
      </w:r>
      <w:del w:id="32075" w:author="Author">
        <w:r w:rsidR="000512E5" w:rsidRPr="005C1EAE" w:rsidDel="00E90E36">
          <w:rPr>
            <w:color w:val="000000"/>
            <w:spacing w:val="2"/>
            <w:sz w:val="17"/>
            <w:szCs w:val="17"/>
            <w:rPrChange w:id="32076" w:author="Author">
              <w:rPr>
                <w:rFonts w:ascii="Times" w:hAnsi="Times" w:cs="Times"/>
                <w:color w:val="000000"/>
                <w:sz w:val="22"/>
                <w:szCs w:val="22"/>
              </w:rPr>
            </w:rPrChange>
          </w:rPr>
          <w:delText>.</w:delText>
        </w:r>
      </w:del>
      <w:r w:rsidR="000512E5" w:rsidRPr="005C1EAE">
        <w:rPr>
          <w:color w:val="000000"/>
          <w:spacing w:val="2"/>
          <w:sz w:val="17"/>
          <w:szCs w:val="17"/>
          <w:rPrChange w:id="32077" w:author="Author">
            <w:rPr>
              <w:rFonts w:ascii="Times" w:hAnsi="Times" w:cs="Times"/>
              <w:color w:val="000000"/>
              <w:sz w:val="22"/>
              <w:szCs w:val="22"/>
            </w:rPr>
          </w:rPrChange>
        </w:rPr>
        <w:t xml:space="preserve"> </w:t>
      </w:r>
      <w:r w:rsidR="00E90E36" w:rsidRPr="005822C3">
        <w:rPr>
          <w:color w:val="000000"/>
          <w:spacing w:val="2"/>
          <w:sz w:val="17"/>
          <w:szCs w:val="17"/>
        </w:rPr>
        <w:t>diss</w:t>
      </w:r>
      <w:r w:rsidR="000512E5" w:rsidRPr="005C1EAE">
        <w:rPr>
          <w:color w:val="000000"/>
          <w:spacing w:val="2"/>
          <w:sz w:val="17"/>
          <w:szCs w:val="17"/>
          <w:rPrChange w:id="32078" w:author="Author">
            <w:rPr>
              <w:rFonts w:ascii="Times" w:hAnsi="Times" w:cs="Times"/>
              <w:color w:val="000000"/>
              <w:sz w:val="22"/>
              <w:szCs w:val="22"/>
            </w:rPr>
          </w:rPrChange>
        </w:rPr>
        <w:t>., Bar-Ilan University, 2011.</w:t>
      </w:r>
    </w:p>
    <w:p w14:paraId="5591F02B" w14:textId="3F23F56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079" w:author="Author">
            <w:rPr>
              <w:rFonts w:ascii="Times" w:hAnsi="Times" w:cs="Times"/>
              <w:color w:val="000000"/>
              <w:sz w:val="22"/>
              <w:szCs w:val="22"/>
            </w:rPr>
          </w:rPrChange>
        </w:rPr>
        <w:pPrChange w:id="32080" w:author="Author">
          <w:pPr>
            <w:widowControl w:val="0"/>
            <w:tabs>
              <w:tab w:val="left" w:pos="580"/>
              <w:tab w:val="left" w:pos="1460"/>
            </w:tabs>
            <w:autoSpaceDE w:val="0"/>
            <w:autoSpaceDN w:val="0"/>
            <w:adjustRightInd w:val="0"/>
            <w:spacing w:after="80"/>
            <w:ind w:left="540" w:hanging="540"/>
          </w:pPr>
        </w:pPrChange>
      </w:pPr>
      <w:del w:id="32081" w:author="Author">
        <w:r w:rsidRPr="005C1EAE" w:rsidDel="00865C7A">
          <w:rPr>
            <w:color w:val="000000"/>
            <w:spacing w:val="2"/>
            <w:sz w:val="17"/>
            <w:szCs w:val="17"/>
            <w:rPrChange w:id="32082" w:author="Author">
              <w:rPr>
                <w:rFonts w:ascii="Times" w:hAnsi="Times" w:cs="Times"/>
                <w:color w:val="000000"/>
                <w:sz w:val="22"/>
                <w:szCs w:val="22"/>
              </w:rPr>
            </w:rPrChange>
          </w:rPr>
          <w:delText xml:space="preserve">_______. </w:delText>
        </w:r>
      </w:del>
      <w:ins w:id="32083" w:author="Author">
        <w:r w:rsidR="00865C7A" w:rsidRPr="005C1EAE">
          <w:rPr>
            <w:color w:val="000000"/>
            <w:spacing w:val="2"/>
            <w:sz w:val="17"/>
            <w:szCs w:val="17"/>
            <w:rPrChange w:id="32084" w:author="Author">
              <w:rPr>
                <w:color w:val="000000"/>
                <w:spacing w:val="2"/>
                <w:sz w:val="22"/>
                <w:szCs w:val="22"/>
              </w:rPr>
            </w:rPrChange>
          </w:rPr>
          <w:t xml:space="preserve">–. </w:t>
        </w:r>
      </w:ins>
      <w:r w:rsidRPr="005C1EAE">
        <w:rPr>
          <w:color w:val="000000"/>
          <w:spacing w:val="2"/>
          <w:sz w:val="17"/>
          <w:szCs w:val="17"/>
          <w:rPrChange w:id="32085" w:author="Author">
            <w:rPr>
              <w:rFonts w:ascii="Times" w:hAnsi="Times" w:cs="Times"/>
              <w:color w:val="000000"/>
              <w:sz w:val="22"/>
              <w:szCs w:val="22"/>
            </w:rPr>
          </w:rPrChange>
        </w:rPr>
        <w:t>“The Decline of Jewish Ritual Purity Observance in Roman Palaestina: An Archaeological Perspective on Chronology and Historical Context.” Pages 269–</w:t>
      </w:r>
      <w:ins w:id="32086" w:author="Author">
        <w:r w:rsidR="00652198" w:rsidRPr="005C1EAE">
          <w:rPr>
            <w:color w:val="000000"/>
            <w:spacing w:val="2"/>
            <w:sz w:val="17"/>
            <w:szCs w:val="17"/>
            <w:rPrChange w:id="32087" w:author="Author">
              <w:rPr>
                <w:color w:val="000000"/>
                <w:spacing w:val="2"/>
                <w:sz w:val="22"/>
                <w:szCs w:val="22"/>
              </w:rPr>
            </w:rPrChange>
          </w:rPr>
          <w:t>2</w:t>
        </w:r>
      </w:ins>
      <w:r w:rsidRPr="005C1EAE">
        <w:rPr>
          <w:color w:val="000000"/>
          <w:spacing w:val="2"/>
          <w:sz w:val="17"/>
          <w:szCs w:val="17"/>
          <w:rPrChange w:id="32088" w:author="Author">
            <w:rPr>
              <w:rFonts w:ascii="Times" w:hAnsi="Times" w:cs="Times"/>
              <w:color w:val="000000"/>
              <w:sz w:val="22"/>
              <w:szCs w:val="22"/>
            </w:rPr>
          </w:rPrChange>
        </w:rPr>
        <w:t xml:space="preserve">84 in </w:t>
      </w:r>
      <w:r w:rsidRPr="005C1EAE">
        <w:rPr>
          <w:i/>
          <w:iCs/>
          <w:color w:val="000000"/>
          <w:spacing w:val="2"/>
          <w:sz w:val="17"/>
          <w:szCs w:val="17"/>
          <w:rPrChange w:id="32089" w:author="Author">
            <w:rPr>
              <w:rFonts w:ascii="Times" w:hAnsi="Times" w:cs="Times"/>
              <w:i/>
              <w:iCs/>
              <w:color w:val="000000"/>
              <w:sz w:val="22"/>
              <w:szCs w:val="22"/>
            </w:rPr>
          </w:rPrChange>
        </w:rPr>
        <w:t>Expressions of Cult in the Southern Levant in the Greco-Roman Period. Manifestations in Text and Material Culture</w:t>
      </w:r>
      <w:r w:rsidRPr="005C1EAE">
        <w:rPr>
          <w:color w:val="000000"/>
          <w:spacing w:val="2"/>
          <w:sz w:val="17"/>
          <w:szCs w:val="17"/>
          <w:rPrChange w:id="32090" w:author="Author">
            <w:rPr>
              <w:rFonts w:ascii="Times" w:hAnsi="Times" w:cs="Times"/>
              <w:color w:val="000000"/>
              <w:sz w:val="22"/>
              <w:szCs w:val="22"/>
            </w:rPr>
          </w:rPrChange>
        </w:rPr>
        <w:t>. Edited by Oren Tal and Zeev Weiss. Contextualizing the Sacred 6. Turnhout: Brepols, 2017.</w:t>
      </w:r>
    </w:p>
    <w:p w14:paraId="5AB778C3" w14:textId="72997FC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091" w:author="Author">
            <w:rPr>
              <w:rFonts w:ascii="Times" w:hAnsi="Times" w:cs="Times"/>
              <w:color w:val="000000"/>
              <w:sz w:val="22"/>
              <w:szCs w:val="22"/>
            </w:rPr>
          </w:rPrChange>
        </w:rPr>
        <w:pPrChange w:id="32092" w:author="Author">
          <w:pPr>
            <w:widowControl w:val="0"/>
            <w:tabs>
              <w:tab w:val="left" w:pos="580"/>
              <w:tab w:val="left" w:pos="1460"/>
            </w:tabs>
            <w:autoSpaceDE w:val="0"/>
            <w:autoSpaceDN w:val="0"/>
            <w:adjustRightInd w:val="0"/>
            <w:spacing w:after="80"/>
            <w:ind w:left="540" w:hanging="540"/>
          </w:pPr>
        </w:pPrChange>
      </w:pPr>
      <w:del w:id="32093" w:author="Author">
        <w:r w:rsidRPr="005C1EAE" w:rsidDel="00865C7A">
          <w:rPr>
            <w:color w:val="000000"/>
            <w:spacing w:val="2"/>
            <w:sz w:val="17"/>
            <w:szCs w:val="17"/>
            <w:rPrChange w:id="32094" w:author="Author">
              <w:rPr>
                <w:rFonts w:ascii="Times" w:hAnsi="Times" w:cs="Times"/>
                <w:color w:val="000000"/>
                <w:sz w:val="22"/>
                <w:szCs w:val="22"/>
              </w:rPr>
            </w:rPrChange>
          </w:rPr>
          <w:delText xml:space="preserve">_______. </w:delText>
        </w:r>
      </w:del>
      <w:ins w:id="32095" w:author="Author">
        <w:r w:rsidR="00865C7A" w:rsidRPr="005C1EAE">
          <w:rPr>
            <w:color w:val="000000"/>
            <w:spacing w:val="2"/>
            <w:sz w:val="17"/>
            <w:szCs w:val="17"/>
            <w:rPrChange w:id="32096" w:author="Author">
              <w:rPr>
                <w:color w:val="000000"/>
                <w:spacing w:val="2"/>
                <w:sz w:val="22"/>
                <w:szCs w:val="22"/>
              </w:rPr>
            </w:rPrChange>
          </w:rPr>
          <w:t xml:space="preserve">–. </w:t>
        </w:r>
      </w:ins>
      <w:r w:rsidRPr="005C1EAE">
        <w:rPr>
          <w:color w:val="000000"/>
          <w:spacing w:val="2"/>
          <w:sz w:val="17"/>
          <w:szCs w:val="17"/>
          <w:rPrChange w:id="32097" w:author="Author">
            <w:rPr>
              <w:rFonts w:ascii="Times" w:hAnsi="Times" w:cs="Times"/>
              <w:color w:val="000000"/>
              <w:sz w:val="22"/>
              <w:szCs w:val="22"/>
            </w:rPr>
          </w:rPrChange>
        </w:rPr>
        <w:t xml:space="preserve">“The Hellenistic Origins of Jewish Ritual Immersion.” </w:t>
      </w:r>
      <w:r w:rsidRPr="005C1EAE">
        <w:rPr>
          <w:i/>
          <w:iCs/>
          <w:color w:val="000000"/>
          <w:spacing w:val="2"/>
          <w:sz w:val="17"/>
          <w:szCs w:val="17"/>
          <w:rPrChange w:id="32098" w:author="Author">
            <w:rPr>
              <w:rFonts w:ascii="Times" w:hAnsi="Times" w:cs="Times"/>
              <w:i/>
              <w:iCs/>
              <w:color w:val="000000"/>
              <w:sz w:val="22"/>
              <w:szCs w:val="22"/>
            </w:rPr>
          </w:rPrChange>
        </w:rPr>
        <w:t xml:space="preserve">JJS </w:t>
      </w:r>
      <w:r w:rsidRPr="005C1EAE">
        <w:rPr>
          <w:color w:val="000000"/>
          <w:spacing w:val="2"/>
          <w:sz w:val="17"/>
          <w:szCs w:val="17"/>
          <w:rPrChange w:id="32099" w:author="Author">
            <w:rPr>
              <w:rFonts w:ascii="Times" w:hAnsi="Times" w:cs="Times"/>
              <w:color w:val="000000"/>
              <w:sz w:val="22"/>
              <w:szCs w:val="22"/>
            </w:rPr>
          </w:rPrChange>
        </w:rPr>
        <w:t>69 (2018): 1–21.</w:t>
      </w:r>
    </w:p>
    <w:p w14:paraId="4BA0B432" w14:textId="05C6E5E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100" w:author="Author">
            <w:rPr>
              <w:rFonts w:ascii="Times" w:hAnsi="Times" w:cs="Times"/>
              <w:color w:val="000000"/>
              <w:sz w:val="22"/>
              <w:szCs w:val="22"/>
            </w:rPr>
          </w:rPrChange>
        </w:rPr>
        <w:pPrChange w:id="32101" w:author="Author">
          <w:pPr>
            <w:widowControl w:val="0"/>
            <w:tabs>
              <w:tab w:val="left" w:pos="580"/>
              <w:tab w:val="left" w:pos="1460"/>
            </w:tabs>
            <w:autoSpaceDE w:val="0"/>
            <w:autoSpaceDN w:val="0"/>
            <w:adjustRightInd w:val="0"/>
            <w:spacing w:after="80"/>
            <w:ind w:left="540" w:hanging="540"/>
          </w:pPr>
        </w:pPrChange>
      </w:pPr>
      <w:del w:id="32102" w:author="Author">
        <w:r w:rsidRPr="005C1EAE" w:rsidDel="00865C7A">
          <w:rPr>
            <w:color w:val="000000"/>
            <w:spacing w:val="2"/>
            <w:sz w:val="17"/>
            <w:szCs w:val="17"/>
            <w:rPrChange w:id="32103" w:author="Author">
              <w:rPr>
                <w:rFonts w:ascii="Times" w:hAnsi="Times" w:cs="Times"/>
                <w:color w:val="000000"/>
                <w:sz w:val="22"/>
                <w:szCs w:val="22"/>
              </w:rPr>
            </w:rPrChange>
          </w:rPr>
          <w:delText xml:space="preserve">_______. </w:delText>
        </w:r>
      </w:del>
      <w:ins w:id="32104" w:author="Author">
        <w:r w:rsidR="00865C7A" w:rsidRPr="005C1EAE">
          <w:rPr>
            <w:color w:val="000000"/>
            <w:spacing w:val="2"/>
            <w:sz w:val="17"/>
            <w:szCs w:val="17"/>
            <w:rPrChange w:id="32105" w:author="Author">
              <w:rPr>
                <w:color w:val="000000"/>
                <w:spacing w:val="2"/>
                <w:sz w:val="22"/>
                <w:szCs w:val="22"/>
              </w:rPr>
            </w:rPrChange>
          </w:rPr>
          <w:t xml:space="preserve">–. </w:t>
        </w:r>
      </w:ins>
      <w:r w:rsidRPr="005C1EAE">
        <w:rPr>
          <w:color w:val="000000"/>
          <w:spacing w:val="2"/>
          <w:sz w:val="17"/>
          <w:szCs w:val="17"/>
          <w:rPrChange w:id="32106" w:author="Author">
            <w:rPr>
              <w:rFonts w:ascii="Times" w:hAnsi="Times" w:cs="Times"/>
              <w:color w:val="000000"/>
              <w:sz w:val="22"/>
              <w:szCs w:val="22"/>
            </w:rPr>
          </w:rPrChange>
        </w:rPr>
        <w:t xml:space="preserve">“Ritual Baths Adjacent to Tombs: An Analysis of the Archaeological Evidence in Light of the Halakhic Sources.” </w:t>
      </w:r>
      <w:r w:rsidRPr="005C1EAE">
        <w:rPr>
          <w:i/>
          <w:iCs/>
          <w:color w:val="000000"/>
          <w:spacing w:val="2"/>
          <w:sz w:val="17"/>
          <w:szCs w:val="17"/>
          <w:rPrChange w:id="32107" w:author="Author">
            <w:rPr>
              <w:rFonts w:ascii="Times" w:hAnsi="Times" w:cs="Times"/>
              <w:i/>
              <w:iCs/>
              <w:color w:val="000000"/>
              <w:sz w:val="22"/>
              <w:szCs w:val="22"/>
            </w:rPr>
          </w:rPrChange>
        </w:rPr>
        <w:t xml:space="preserve">JSJ </w:t>
      </w:r>
      <w:r w:rsidRPr="005C1EAE">
        <w:rPr>
          <w:color w:val="000000"/>
          <w:spacing w:val="2"/>
          <w:sz w:val="17"/>
          <w:szCs w:val="17"/>
          <w:rPrChange w:id="32108" w:author="Author">
            <w:rPr>
              <w:rFonts w:ascii="Times" w:hAnsi="Times" w:cs="Times"/>
              <w:color w:val="000000"/>
              <w:sz w:val="22"/>
              <w:szCs w:val="22"/>
            </w:rPr>
          </w:rPrChange>
        </w:rPr>
        <w:t>40 (2009): 55–73.</w:t>
      </w:r>
    </w:p>
    <w:p w14:paraId="6F2DB675" w14:textId="6A6B5F8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109" w:author="Author">
            <w:rPr>
              <w:rFonts w:ascii="Times" w:hAnsi="Times" w:cs="Times"/>
              <w:color w:val="000000"/>
              <w:sz w:val="22"/>
              <w:szCs w:val="22"/>
            </w:rPr>
          </w:rPrChange>
        </w:rPr>
        <w:pPrChange w:id="32110" w:author="Author">
          <w:pPr>
            <w:widowControl w:val="0"/>
            <w:tabs>
              <w:tab w:val="left" w:pos="580"/>
              <w:tab w:val="left" w:pos="1460"/>
            </w:tabs>
            <w:autoSpaceDE w:val="0"/>
            <w:autoSpaceDN w:val="0"/>
            <w:adjustRightInd w:val="0"/>
            <w:spacing w:after="80"/>
            <w:ind w:left="540" w:hanging="540"/>
          </w:pPr>
        </w:pPrChange>
      </w:pPr>
      <w:del w:id="32111" w:author="Author">
        <w:r w:rsidRPr="005C1EAE" w:rsidDel="00865C7A">
          <w:rPr>
            <w:color w:val="000000"/>
            <w:spacing w:val="2"/>
            <w:sz w:val="17"/>
            <w:szCs w:val="17"/>
            <w:rPrChange w:id="32112" w:author="Author">
              <w:rPr>
                <w:rFonts w:ascii="Times" w:hAnsi="Times" w:cs="Times"/>
                <w:color w:val="000000"/>
                <w:sz w:val="22"/>
                <w:szCs w:val="22"/>
              </w:rPr>
            </w:rPrChange>
          </w:rPr>
          <w:delText xml:space="preserve">_______. </w:delText>
        </w:r>
      </w:del>
      <w:ins w:id="32113" w:author="Author">
        <w:r w:rsidR="00865C7A" w:rsidRPr="005C1EAE">
          <w:rPr>
            <w:color w:val="000000"/>
            <w:spacing w:val="2"/>
            <w:sz w:val="17"/>
            <w:szCs w:val="17"/>
            <w:rPrChange w:id="32114" w:author="Author">
              <w:rPr>
                <w:color w:val="000000"/>
                <w:spacing w:val="2"/>
                <w:sz w:val="22"/>
                <w:szCs w:val="22"/>
              </w:rPr>
            </w:rPrChange>
          </w:rPr>
          <w:t xml:space="preserve">–. </w:t>
        </w:r>
      </w:ins>
      <w:r w:rsidRPr="005C1EAE">
        <w:rPr>
          <w:color w:val="000000"/>
          <w:spacing w:val="2"/>
          <w:sz w:val="17"/>
          <w:szCs w:val="17"/>
          <w:rPrChange w:id="32115" w:author="Author">
            <w:rPr>
              <w:rFonts w:ascii="Times" w:hAnsi="Times" w:cs="Times"/>
              <w:color w:val="000000"/>
              <w:sz w:val="22"/>
              <w:szCs w:val="22"/>
            </w:rPr>
          </w:rPrChange>
        </w:rPr>
        <w:t xml:space="preserve">“The Ritual Baths Near the Temple Mount and Extra-Purification Before Entering the Temple Courts: A Reply to Eyal Regev.” </w:t>
      </w:r>
      <w:r w:rsidRPr="005C1EAE">
        <w:rPr>
          <w:i/>
          <w:iCs/>
          <w:color w:val="000000"/>
          <w:spacing w:val="2"/>
          <w:sz w:val="17"/>
          <w:szCs w:val="17"/>
          <w:rPrChange w:id="32116" w:author="Author">
            <w:rPr>
              <w:rFonts w:ascii="Times" w:hAnsi="Times" w:cs="Times"/>
              <w:i/>
              <w:iCs/>
              <w:color w:val="000000"/>
              <w:sz w:val="22"/>
              <w:szCs w:val="22"/>
            </w:rPr>
          </w:rPrChange>
        </w:rPr>
        <w:t xml:space="preserve">IEJ </w:t>
      </w:r>
      <w:r w:rsidRPr="005C1EAE">
        <w:rPr>
          <w:color w:val="000000"/>
          <w:spacing w:val="2"/>
          <w:sz w:val="17"/>
          <w:szCs w:val="17"/>
          <w:rPrChange w:id="32117" w:author="Author">
            <w:rPr>
              <w:rFonts w:ascii="Times" w:hAnsi="Times" w:cs="Times"/>
              <w:color w:val="000000"/>
              <w:sz w:val="22"/>
              <w:szCs w:val="22"/>
            </w:rPr>
          </w:rPrChange>
        </w:rPr>
        <w:t>56 (2006): 209–</w:t>
      </w:r>
      <w:ins w:id="32118" w:author="Author">
        <w:r w:rsidR="00652198" w:rsidRPr="005C1EAE">
          <w:rPr>
            <w:color w:val="000000"/>
            <w:spacing w:val="2"/>
            <w:sz w:val="17"/>
            <w:szCs w:val="17"/>
            <w:rPrChange w:id="32119" w:author="Author">
              <w:rPr>
                <w:color w:val="000000"/>
                <w:spacing w:val="2"/>
                <w:sz w:val="22"/>
                <w:szCs w:val="22"/>
              </w:rPr>
            </w:rPrChange>
          </w:rPr>
          <w:t>2</w:t>
        </w:r>
      </w:ins>
      <w:r w:rsidRPr="005C1EAE">
        <w:rPr>
          <w:color w:val="000000"/>
          <w:spacing w:val="2"/>
          <w:sz w:val="17"/>
          <w:szCs w:val="17"/>
          <w:rPrChange w:id="32120" w:author="Author">
            <w:rPr>
              <w:rFonts w:ascii="Times" w:hAnsi="Times" w:cs="Times"/>
              <w:color w:val="000000"/>
              <w:sz w:val="22"/>
              <w:szCs w:val="22"/>
            </w:rPr>
          </w:rPrChange>
        </w:rPr>
        <w:t>15.</w:t>
      </w:r>
    </w:p>
    <w:p w14:paraId="47BD8D9B" w14:textId="21C862A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121" w:author="Author">
            <w:rPr>
              <w:rFonts w:ascii="Times" w:hAnsi="Times" w:cs="Times"/>
              <w:color w:val="000000"/>
              <w:sz w:val="22"/>
              <w:szCs w:val="22"/>
            </w:rPr>
          </w:rPrChange>
        </w:rPr>
        <w:pPrChange w:id="32122" w:author="Author">
          <w:pPr>
            <w:widowControl w:val="0"/>
            <w:tabs>
              <w:tab w:val="left" w:pos="580"/>
              <w:tab w:val="left" w:pos="1460"/>
            </w:tabs>
            <w:autoSpaceDE w:val="0"/>
            <w:autoSpaceDN w:val="0"/>
            <w:adjustRightInd w:val="0"/>
            <w:spacing w:after="80"/>
            <w:ind w:left="540" w:hanging="540"/>
          </w:pPr>
        </w:pPrChange>
      </w:pPr>
      <w:del w:id="32123" w:author="Author">
        <w:r w:rsidRPr="005C1EAE" w:rsidDel="00865C7A">
          <w:rPr>
            <w:color w:val="000000"/>
            <w:spacing w:val="2"/>
            <w:sz w:val="17"/>
            <w:szCs w:val="17"/>
            <w:rPrChange w:id="32124" w:author="Author">
              <w:rPr>
                <w:rFonts w:ascii="Times" w:hAnsi="Times" w:cs="Times"/>
                <w:color w:val="000000"/>
                <w:sz w:val="22"/>
                <w:szCs w:val="22"/>
              </w:rPr>
            </w:rPrChange>
          </w:rPr>
          <w:delText xml:space="preserve">_______. </w:delText>
        </w:r>
      </w:del>
      <w:ins w:id="32125" w:author="Author">
        <w:r w:rsidR="00865C7A" w:rsidRPr="005C1EAE">
          <w:rPr>
            <w:color w:val="000000"/>
            <w:spacing w:val="2"/>
            <w:sz w:val="17"/>
            <w:szCs w:val="17"/>
            <w:rPrChange w:id="32126" w:author="Author">
              <w:rPr>
                <w:color w:val="000000"/>
                <w:spacing w:val="2"/>
                <w:sz w:val="22"/>
                <w:szCs w:val="22"/>
              </w:rPr>
            </w:rPrChange>
          </w:rPr>
          <w:t xml:space="preserve">–. </w:t>
        </w:r>
      </w:ins>
      <w:r w:rsidRPr="005C1EAE">
        <w:rPr>
          <w:color w:val="000000"/>
          <w:spacing w:val="2"/>
          <w:sz w:val="17"/>
          <w:szCs w:val="17"/>
          <w:rPrChange w:id="32127" w:author="Author">
            <w:rPr>
              <w:rFonts w:ascii="Times" w:hAnsi="Times" w:cs="Times"/>
              <w:color w:val="000000"/>
              <w:sz w:val="22"/>
              <w:szCs w:val="22"/>
            </w:rPr>
          </w:rPrChange>
        </w:rPr>
        <w:t xml:space="preserve">“Second Temple Period Ritual Baths Adjacent to Agricultural Installations: The Archaeological Evidence in Light of the Halakhic Sources.” </w:t>
      </w:r>
      <w:r w:rsidRPr="005C1EAE">
        <w:rPr>
          <w:i/>
          <w:iCs/>
          <w:color w:val="000000"/>
          <w:spacing w:val="2"/>
          <w:sz w:val="17"/>
          <w:szCs w:val="17"/>
          <w:rPrChange w:id="32128" w:author="Author">
            <w:rPr>
              <w:rFonts w:ascii="Times" w:hAnsi="Times" w:cs="Times"/>
              <w:i/>
              <w:iCs/>
              <w:color w:val="000000"/>
              <w:sz w:val="22"/>
              <w:szCs w:val="22"/>
            </w:rPr>
          </w:rPrChange>
        </w:rPr>
        <w:t xml:space="preserve">JSJ </w:t>
      </w:r>
      <w:r w:rsidRPr="005C1EAE">
        <w:rPr>
          <w:color w:val="000000"/>
          <w:spacing w:val="2"/>
          <w:sz w:val="17"/>
          <w:szCs w:val="17"/>
          <w:rPrChange w:id="32129" w:author="Author">
            <w:rPr>
              <w:rFonts w:ascii="Times" w:hAnsi="Times" w:cs="Times"/>
              <w:color w:val="000000"/>
              <w:sz w:val="22"/>
              <w:szCs w:val="22"/>
            </w:rPr>
          </w:rPrChange>
        </w:rPr>
        <w:t>59 (2008): 62–72.</w:t>
      </w:r>
    </w:p>
    <w:p w14:paraId="4DEE4AC0" w14:textId="2B21CED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130" w:author="Author">
            <w:rPr>
              <w:rFonts w:ascii="Times" w:hAnsi="Times" w:cs="Times"/>
              <w:color w:val="000000"/>
              <w:sz w:val="22"/>
              <w:szCs w:val="22"/>
            </w:rPr>
          </w:rPrChange>
        </w:rPr>
        <w:pPrChange w:id="3213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132" w:author="Author">
            <w:rPr>
              <w:rFonts w:ascii="Times" w:hAnsi="Times" w:cs="Times"/>
              <w:color w:val="000000"/>
              <w:sz w:val="22"/>
              <w:szCs w:val="22"/>
            </w:rPr>
          </w:rPrChange>
        </w:rPr>
        <w:t xml:space="preserve">Adinolfi, Federico, “Jesus and the Aims of John: Abandoning the Quest for the Underivable Jesus.” </w:t>
      </w:r>
      <w:commentRangeStart w:id="32133"/>
      <w:r w:rsidRPr="005C1EAE">
        <w:rPr>
          <w:color w:val="000000"/>
          <w:spacing w:val="2"/>
          <w:sz w:val="17"/>
          <w:szCs w:val="17"/>
          <w:rPrChange w:id="32134" w:author="Author">
            <w:rPr>
              <w:rFonts w:ascii="Times" w:hAnsi="Times" w:cs="Times"/>
              <w:color w:val="000000"/>
              <w:sz w:val="22"/>
              <w:szCs w:val="22"/>
            </w:rPr>
          </w:rPrChange>
        </w:rPr>
        <w:t xml:space="preserve">In </w:t>
      </w:r>
      <w:commentRangeEnd w:id="32133"/>
      <w:r w:rsidR="00652198" w:rsidRPr="005C1EAE">
        <w:rPr>
          <w:rStyle w:val="CommentReference"/>
          <w:sz w:val="17"/>
          <w:szCs w:val="17"/>
          <w:rPrChange w:id="32135" w:author="Author">
            <w:rPr>
              <w:rStyle w:val="CommentReference"/>
            </w:rPr>
          </w:rPrChange>
        </w:rPr>
        <w:commentReference w:id="32133"/>
      </w:r>
      <w:r w:rsidRPr="005C1EAE">
        <w:rPr>
          <w:i/>
          <w:iCs/>
          <w:color w:val="000000"/>
          <w:spacing w:val="2"/>
          <w:sz w:val="17"/>
          <w:szCs w:val="17"/>
          <w:rPrChange w:id="32136" w:author="Author">
            <w:rPr>
              <w:rFonts w:ascii="Times" w:hAnsi="Times" w:cs="Times"/>
              <w:i/>
              <w:iCs/>
              <w:color w:val="000000"/>
              <w:sz w:val="22"/>
              <w:szCs w:val="22"/>
            </w:rPr>
          </w:rPrChange>
        </w:rPr>
        <w:t>From Jesus to Christian Origins, Second Annual Meeting of Bertinoro (1–4 October, 2015)</w:t>
      </w:r>
      <w:r w:rsidRPr="005C1EAE">
        <w:rPr>
          <w:color w:val="000000"/>
          <w:spacing w:val="2"/>
          <w:sz w:val="17"/>
          <w:szCs w:val="17"/>
          <w:rPrChange w:id="32137" w:author="Author">
            <w:rPr>
              <w:rFonts w:ascii="Times" w:hAnsi="Times" w:cs="Times"/>
              <w:color w:val="000000"/>
              <w:sz w:val="22"/>
              <w:szCs w:val="22"/>
            </w:rPr>
          </w:rPrChange>
        </w:rPr>
        <w:t>. Edited by Adriana Destro, Mauro Pesce, and Francesco Berno. Judaïsme ancien et origines du christianisme 16</w:t>
      </w:r>
      <w:ins w:id="32138" w:author="Author">
        <w:r w:rsidR="00652198" w:rsidRPr="005C1EAE">
          <w:rPr>
            <w:color w:val="000000"/>
            <w:spacing w:val="2"/>
            <w:sz w:val="17"/>
            <w:szCs w:val="17"/>
            <w:rPrChange w:id="32139" w:author="Author">
              <w:rPr>
                <w:color w:val="000000"/>
                <w:spacing w:val="2"/>
                <w:sz w:val="22"/>
                <w:szCs w:val="22"/>
              </w:rPr>
            </w:rPrChange>
          </w:rPr>
          <w:t>.</w:t>
        </w:r>
      </w:ins>
      <w:r w:rsidRPr="005C1EAE">
        <w:rPr>
          <w:color w:val="000000"/>
          <w:spacing w:val="2"/>
          <w:sz w:val="17"/>
          <w:szCs w:val="17"/>
          <w:rPrChange w:id="32140" w:author="Author">
            <w:rPr>
              <w:rFonts w:ascii="Times" w:hAnsi="Times" w:cs="Times"/>
              <w:color w:val="000000"/>
              <w:sz w:val="22"/>
              <w:szCs w:val="22"/>
            </w:rPr>
          </w:rPrChange>
        </w:rPr>
        <w:t xml:space="preserve"> </w:t>
      </w:r>
      <w:del w:id="32141" w:author="Author">
        <w:r w:rsidRPr="005C1EAE" w:rsidDel="00652198">
          <w:rPr>
            <w:color w:val="000000"/>
            <w:spacing w:val="2"/>
            <w:sz w:val="17"/>
            <w:szCs w:val="17"/>
            <w:rPrChange w:id="32142" w:author="Author">
              <w:rPr>
                <w:rFonts w:ascii="Times" w:hAnsi="Times" w:cs="Times"/>
                <w:color w:val="000000"/>
                <w:sz w:val="22"/>
                <w:szCs w:val="22"/>
              </w:rPr>
            </w:rPrChange>
          </w:rPr>
          <w:delText>(</w:delText>
        </w:r>
      </w:del>
      <w:r w:rsidRPr="005C1EAE">
        <w:rPr>
          <w:color w:val="000000"/>
          <w:spacing w:val="2"/>
          <w:sz w:val="17"/>
          <w:szCs w:val="17"/>
          <w:rPrChange w:id="32143" w:author="Author">
            <w:rPr>
              <w:rFonts w:ascii="Times" w:hAnsi="Times" w:cs="Times"/>
              <w:color w:val="000000"/>
              <w:sz w:val="22"/>
              <w:szCs w:val="22"/>
            </w:rPr>
          </w:rPrChange>
        </w:rPr>
        <w:t>Turnhout: Brepolis, 2019</w:t>
      </w:r>
      <w:del w:id="32144" w:author="Author">
        <w:r w:rsidRPr="005C1EAE" w:rsidDel="00652198">
          <w:rPr>
            <w:color w:val="000000"/>
            <w:spacing w:val="2"/>
            <w:sz w:val="17"/>
            <w:szCs w:val="17"/>
            <w:rPrChange w:id="32145" w:author="Author">
              <w:rPr>
                <w:rFonts w:ascii="Times" w:hAnsi="Times" w:cs="Times"/>
                <w:color w:val="000000"/>
                <w:sz w:val="22"/>
                <w:szCs w:val="22"/>
              </w:rPr>
            </w:rPrChange>
          </w:rPr>
          <w:delText>)</w:delText>
        </w:r>
      </w:del>
      <w:r w:rsidRPr="005C1EAE">
        <w:rPr>
          <w:color w:val="000000"/>
          <w:spacing w:val="2"/>
          <w:sz w:val="17"/>
          <w:szCs w:val="17"/>
          <w:rPrChange w:id="32146" w:author="Author">
            <w:rPr>
              <w:rFonts w:ascii="Times" w:hAnsi="Times" w:cs="Times"/>
              <w:color w:val="000000"/>
              <w:sz w:val="22"/>
              <w:szCs w:val="22"/>
            </w:rPr>
          </w:rPrChange>
        </w:rPr>
        <w:t>.</w:t>
      </w:r>
    </w:p>
    <w:p w14:paraId="49B6809D" w14:textId="772A838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147" w:author="Author">
            <w:rPr>
              <w:rFonts w:ascii="Times" w:hAnsi="Times" w:cs="Times"/>
              <w:color w:val="000000"/>
              <w:sz w:val="22"/>
              <w:szCs w:val="22"/>
            </w:rPr>
          </w:rPrChange>
        </w:rPr>
        <w:pPrChange w:id="3214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149" w:author="Author">
            <w:rPr>
              <w:rFonts w:ascii="Times" w:hAnsi="Times" w:cs="Times"/>
              <w:color w:val="000000"/>
              <w:sz w:val="22"/>
              <w:szCs w:val="22"/>
            </w:rPr>
          </w:rPrChange>
        </w:rPr>
        <w:t>Ahearne-Kroll, Patricia. “Joseph and Aseneth.” Pages 2923–</w:t>
      </w:r>
      <w:ins w:id="32150" w:author="Author">
        <w:r w:rsidR="005C12CF" w:rsidRPr="005C1EAE">
          <w:rPr>
            <w:color w:val="000000"/>
            <w:spacing w:val="2"/>
            <w:sz w:val="17"/>
            <w:szCs w:val="17"/>
            <w:rPrChange w:id="32151" w:author="Author">
              <w:rPr>
                <w:color w:val="000000"/>
                <w:spacing w:val="2"/>
                <w:sz w:val="22"/>
                <w:szCs w:val="22"/>
              </w:rPr>
            </w:rPrChange>
          </w:rPr>
          <w:t>29</w:t>
        </w:r>
      </w:ins>
      <w:r w:rsidRPr="005C1EAE">
        <w:rPr>
          <w:color w:val="000000"/>
          <w:spacing w:val="2"/>
          <w:sz w:val="17"/>
          <w:szCs w:val="17"/>
          <w:rPrChange w:id="32152" w:author="Author">
            <w:rPr>
              <w:rFonts w:ascii="Times" w:hAnsi="Times" w:cs="Times"/>
              <w:color w:val="000000"/>
              <w:sz w:val="22"/>
              <w:szCs w:val="22"/>
            </w:rPr>
          </w:rPrChange>
        </w:rPr>
        <w:t xml:space="preserve">75 in </w:t>
      </w:r>
      <w:r w:rsidRPr="005C1EAE">
        <w:rPr>
          <w:i/>
          <w:iCs/>
          <w:color w:val="000000"/>
          <w:spacing w:val="2"/>
          <w:sz w:val="17"/>
          <w:szCs w:val="17"/>
          <w:rPrChange w:id="32153" w:author="Author">
            <w:rPr>
              <w:rFonts w:ascii="Times" w:hAnsi="Times" w:cs="Times"/>
              <w:i/>
              <w:iCs/>
              <w:color w:val="000000"/>
              <w:sz w:val="22"/>
              <w:szCs w:val="22"/>
            </w:rPr>
          </w:rPrChange>
        </w:rPr>
        <w:t>Outside the Bible</w:t>
      </w:r>
      <w:r w:rsidRPr="005C1EAE">
        <w:rPr>
          <w:color w:val="000000"/>
          <w:spacing w:val="2"/>
          <w:sz w:val="17"/>
          <w:szCs w:val="17"/>
          <w:rPrChange w:id="32154" w:author="Author">
            <w:rPr>
              <w:rFonts w:ascii="Times" w:hAnsi="Times" w:cs="Times"/>
              <w:color w:val="000000"/>
              <w:sz w:val="22"/>
              <w:szCs w:val="22"/>
            </w:rPr>
          </w:rPrChange>
        </w:rPr>
        <w:t>. Edited by Louis H. Feldman, James L. Kugel, and Lawrence H. Schiffman. 3 vols. Philadelphia: Jewish Publication Society of America, 2013.</w:t>
      </w:r>
    </w:p>
    <w:p w14:paraId="7970F13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155" w:author="Author">
            <w:rPr>
              <w:rFonts w:ascii="Times" w:hAnsi="Times" w:cs="Times"/>
              <w:color w:val="000000"/>
              <w:sz w:val="22"/>
              <w:szCs w:val="22"/>
            </w:rPr>
          </w:rPrChange>
        </w:rPr>
        <w:pPrChange w:id="3215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157" w:author="Author">
            <w:rPr>
              <w:rFonts w:ascii="Times" w:hAnsi="Times" w:cs="Times"/>
              <w:color w:val="000000"/>
              <w:sz w:val="22"/>
              <w:szCs w:val="22"/>
            </w:rPr>
          </w:rPrChange>
        </w:rPr>
        <w:t xml:space="preserve">Aitken, James K., ed. </w:t>
      </w:r>
      <w:r w:rsidRPr="005C1EAE">
        <w:rPr>
          <w:i/>
          <w:iCs/>
          <w:color w:val="000000"/>
          <w:spacing w:val="2"/>
          <w:sz w:val="17"/>
          <w:szCs w:val="17"/>
          <w:rPrChange w:id="32158" w:author="Author">
            <w:rPr>
              <w:rFonts w:ascii="Times" w:hAnsi="Times" w:cs="Times"/>
              <w:i/>
              <w:iCs/>
              <w:color w:val="000000"/>
              <w:sz w:val="22"/>
              <w:szCs w:val="22"/>
            </w:rPr>
          </w:rPrChange>
        </w:rPr>
        <w:t>T&amp;T Clark Companion to the Septuagint</w:t>
      </w:r>
      <w:r w:rsidRPr="005C1EAE">
        <w:rPr>
          <w:color w:val="000000"/>
          <w:spacing w:val="2"/>
          <w:sz w:val="17"/>
          <w:szCs w:val="17"/>
          <w:rPrChange w:id="32159" w:author="Author">
            <w:rPr>
              <w:rFonts w:ascii="Times" w:hAnsi="Times" w:cs="Times"/>
              <w:color w:val="000000"/>
              <w:sz w:val="22"/>
              <w:szCs w:val="22"/>
            </w:rPr>
          </w:rPrChange>
        </w:rPr>
        <w:t>. London: Bloomsbury, 2015.</w:t>
      </w:r>
    </w:p>
    <w:p w14:paraId="7CE266D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160" w:author="Author">
            <w:rPr>
              <w:rFonts w:ascii="Times" w:hAnsi="Times" w:cs="Times"/>
              <w:color w:val="000000"/>
              <w:sz w:val="22"/>
              <w:szCs w:val="22"/>
            </w:rPr>
          </w:rPrChange>
        </w:rPr>
        <w:pPrChange w:id="3216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162" w:author="Author">
            <w:rPr>
              <w:rFonts w:ascii="Times" w:hAnsi="Times" w:cs="Times"/>
              <w:color w:val="000000"/>
              <w:sz w:val="22"/>
              <w:szCs w:val="22"/>
            </w:rPr>
          </w:rPrChange>
        </w:rPr>
        <w:t xml:space="preserve">Alexander, Philip S. “The Redaction-History of Serekh Ha-Yaḥad: A Proposal.” </w:t>
      </w:r>
      <w:r w:rsidRPr="005C1EAE">
        <w:rPr>
          <w:i/>
          <w:iCs/>
          <w:color w:val="000000"/>
          <w:spacing w:val="2"/>
          <w:sz w:val="17"/>
          <w:szCs w:val="17"/>
          <w:rPrChange w:id="32163" w:author="Author">
            <w:rPr>
              <w:rFonts w:ascii="Times" w:hAnsi="Times" w:cs="Times"/>
              <w:i/>
              <w:iCs/>
              <w:color w:val="000000"/>
              <w:sz w:val="22"/>
              <w:szCs w:val="22"/>
            </w:rPr>
          </w:rPrChange>
        </w:rPr>
        <w:t xml:space="preserve">RevQ </w:t>
      </w:r>
      <w:r w:rsidRPr="005C1EAE">
        <w:rPr>
          <w:color w:val="000000"/>
          <w:spacing w:val="2"/>
          <w:sz w:val="17"/>
          <w:szCs w:val="17"/>
          <w:rPrChange w:id="32164" w:author="Author">
            <w:rPr>
              <w:rFonts w:ascii="Times" w:hAnsi="Times" w:cs="Times"/>
              <w:color w:val="000000"/>
              <w:sz w:val="22"/>
              <w:szCs w:val="22"/>
            </w:rPr>
          </w:rPrChange>
        </w:rPr>
        <w:t>17 (1996): 437–56.</w:t>
      </w:r>
    </w:p>
    <w:p w14:paraId="1490A8E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165" w:author="Author">
            <w:rPr>
              <w:rFonts w:ascii="Times" w:hAnsi="Times" w:cs="Times"/>
              <w:color w:val="000000"/>
              <w:sz w:val="22"/>
              <w:szCs w:val="22"/>
            </w:rPr>
          </w:rPrChange>
        </w:rPr>
        <w:pPrChange w:id="3216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167" w:author="Author">
            <w:rPr>
              <w:rFonts w:ascii="Times" w:hAnsi="Times" w:cs="Times"/>
              <w:color w:val="000000"/>
              <w:sz w:val="22"/>
              <w:szCs w:val="22"/>
            </w:rPr>
          </w:rPrChange>
        </w:rPr>
        <w:t xml:space="preserve">Allison, Dale C., Jr. </w:t>
      </w:r>
      <w:r w:rsidRPr="005C1EAE">
        <w:rPr>
          <w:i/>
          <w:iCs/>
          <w:color w:val="000000"/>
          <w:spacing w:val="2"/>
          <w:sz w:val="17"/>
          <w:szCs w:val="17"/>
          <w:rPrChange w:id="32168" w:author="Author">
            <w:rPr>
              <w:rFonts w:ascii="Times" w:hAnsi="Times" w:cs="Times"/>
              <w:i/>
              <w:iCs/>
              <w:color w:val="000000"/>
              <w:sz w:val="22"/>
              <w:szCs w:val="22"/>
            </w:rPr>
          </w:rPrChange>
        </w:rPr>
        <w:t>The New Moses: A Matthean Typology</w:t>
      </w:r>
      <w:r w:rsidRPr="005C1EAE">
        <w:rPr>
          <w:color w:val="000000"/>
          <w:spacing w:val="2"/>
          <w:sz w:val="17"/>
          <w:szCs w:val="17"/>
          <w:rPrChange w:id="32169" w:author="Author">
            <w:rPr>
              <w:rFonts w:ascii="Times" w:hAnsi="Times" w:cs="Times"/>
              <w:color w:val="000000"/>
              <w:sz w:val="22"/>
              <w:szCs w:val="22"/>
            </w:rPr>
          </w:rPrChange>
        </w:rPr>
        <w:t>. Minneapolis: Fortress, 1994.</w:t>
      </w:r>
    </w:p>
    <w:p w14:paraId="0CACEC42" w14:textId="4F505B5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170" w:author="Author">
            <w:rPr>
              <w:rFonts w:ascii="Times" w:hAnsi="Times" w:cs="Times"/>
              <w:color w:val="000000"/>
              <w:sz w:val="22"/>
              <w:szCs w:val="22"/>
            </w:rPr>
          </w:rPrChange>
        </w:rPr>
        <w:pPrChange w:id="32171" w:author="Author">
          <w:pPr>
            <w:widowControl w:val="0"/>
            <w:tabs>
              <w:tab w:val="left" w:pos="580"/>
              <w:tab w:val="left" w:pos="1460"/>
            </w:tabs>
            <w:autoSpaceDE w:val="0"/>
            <w:autoSpaceDN w:val="0"/>
            <w:adjustRightInd w:val="0"/>
            <w:spacing w:after="80"/>
            <w:ind w:left="540" w:hanging="540"/>
          </w:pPr>
        </w:pPrChange>
      </w:pPr>
      <w:del w:id="32172" w:author="Author">
        <w:r w:rsidRPr="005C1EAE" w:rsidDel="00150709">
          <w:rPr>
            <w:color w:val="000000"/>
            <w:spacing w:val="2"/>
            <w:sz w:val="17"/>
            <w:szCs w:val="17"/>
            <w:rPrChange w:id="32173" w:author="Author">
              <w:rPr>
                <w:rFonts w:ascii="Times" w:hAnsi="Times" w:cs="Times"/>
                <w:color w:val="000000"/>
                <w:sz w:val="22"/>
                <w:szCs w:val="22"/>
              </w:rPr>
            </w:rPrChange>
          </w:rPr>
          <w:delText>Allison, Dale C., Jr</w:delText>
        </w:r>
      </w:del>
      <w:ins w:id="32174" w:author="Author">
        <w:r w:rsidR="00150709" w:rsidRPr="005C1EAE">
          <w:rPr>
            <w:color w:val="000000"/>
            <w:spacing w:val="2"/>
            <w:sz w:val="17"/>
            <w:szCs w:val="17"/>
            <w:rPrChange w:id="32175" w:author="Author">
              <w:rPr>
                <w:color w:val="000000"/>
                <w:spacing w:val="2"/>
                <w:sz w:val="22"/>
                <w:szCs w:val="22"/>
              </w:rPr>
            </w:rPrChange>
          </w:rPr>
          <w:t>–</w:t>
        </w:r>
      </w:ins>
      <w:r w:rsidRPr="005C1EAE">
        <w:rPr>
          <w:color w:val="000000"/>
          <w:spacing w:val="2"/>
          <w:sz w:val="17"/>
          <w:szCs w:val="17"/>
          <w:rPrChange w:id="32176" w:author="Author">
            <w:rPr>
              <w:rFonts w:ascii="Times" w:hAnsi="Times" w:cs="Times"/>
              <w:color w:val="000000"/>
              <w:sz w:val="22"/>
              <w:szCs w:val="22"/>
            </w:rPr>
          </w:rPrChange>
        </w:rPr>
        <w:t>. “</w:t>
      </w:r>
      <w:r w:rsidR="00F96315">
        <w:rPr>
          <w:color w:val="000000"/>
          <w:spacing w:val="2"/>
          <w:sz w:val="17"/>
          <w:szCs w:val="17"/>
        </w:rPr>
        <w:t>‘</w:t>
      </w:r>
      <w:r w:rsidRPr="005C1EAE">
        <w:rPr>
          <w:color w:val="000000"/>
          <w:spacing w:val="2"/>
          <w:sz w:val="17"/>
          <w:szCs w:val="17"/>
          <w:rPrChange w:id="32177" w:author="Author">
            <w:rPr>
              <w:rFonts w:ascii="Times" w:hAnsi="Times" w:cs="Times"/>
              <w:color w:val="000000"/>
              <w:sz w:val="22"/>
              <w:szCs w:val="22"/>
            </w:rPr>
          </w:rPrChange>
        </w:rPr>
        <w:t>Elijah Must Come First.</w:t>
      </w:r>
      <w:r w:rsidR="00F96315">
        <w:rPr>
          <w:color w:val="000000"/>
          <w:spacing w:val="2"/>
          <w:sz w:val="17"/>
          <w:szCs w:val="17"/>
        </w:rPr>
        <w:t>’</w:t>
      </w:r>
      <w:r w:rsidRPr="005C1EAE">
        <w:rPr>
          <w:color w:val="000000"/>
          <w:spacing w:val="2"/>
          <w:sz w:val="17"/>
          <w:szCs w:val="17"/>
          <w:rPrChange w:id="32178" w:author="Author">
            <w:rPr>
              <w:rFonts w:ascii="Times" w:hAnsi="Times" w:cs="Times"/>
              <w:color w:val="000000"/>
              <w:sz w:val="22"/>
              <w:szCs w:val="22"/>
            </w:rPr>
          </w:rPrChange>
        </w:rPr>
        <w:t xml:space="preserve">” </w:t>
      </w:r>
      <w:r w:rsidRPr="005C1EAE">
        <w:rPr>
          <w:i/>
          <w:iCs/>
          <w:color w:val="000000"/>
          <w:spacing w:val="2"/>
          <w:sz w:val="17"/>
          <w:szCs w:val="17"/>
          <w:rPrChange w:id="32179" w:author="Author">
            <w:rPr>
              <w:rFonts w:ascii="Times" w:hAnsi="Times" w:cs="Times"/>
              <w:i/>
              <w:iCs/>
              <w:color w:val="000000"/>
              <w:sz w:val="22"/>
              <w:szCs w:val="22"/>
            </w:rPr>
          </w:rPrChange>
        </w:rPr>
        <w:t xml:space="preserve">JBL </w:t>
      </w:r>
      <w:r w:rsidRPr="005C1EAE">
        <w:rPr>
          <w:color w:val="000000"/>
          <w:spacing w:val="2"/>
          <w:sz w:val="17"/>
          <w:szCs w:val="17"/>
          <w:rPrChange w:id="32180" w:author="Author">
            <w:rPr>
              <w:rFonts w:ascii="Times" w:hAnsi="Times" w:cs="Times"/>
              <w:color w:val="000000"/>
              <w:sz w:val="22"/>
              <w:szCs w:val="22"/>
            </w:rPr>
          </w:rPrChange>
        </w:rPr>
        <w:t>103 (1984): 256–58.</w:t>
      </w:r>
    </w:p>
    <w:p w14:paraId="60F04BE2" w14:textId="77777777" w:rsidR="000512E5" w:rsidRPr="005C1EAE" w:rsidDel="00652198" w:rsidRDefault="000512E5" w:rsidP="005C1EAE">
      <w:pPr>
        <w:tabs>
          <w:tab w:val="left" w:pos="580"/>
          <w:tab w:val="left" w:pos="1460"/>
        </w:tabs>
        <w:autoSpaceDE w:val="0"/>
        <w:autoSpaceDN w:val="0"/>
        <w:adjustRightInd w:val="0"/>
        <w:spacing w:after="80"/>
        <w:ind w:left="540" w:hanging="226"/>
        <w:jc w:val="both"/>
        <w:rPr>
          <w:del w:id="32181" w:author="Author"/>
          <w:color w:val="000000"/>
          <w:spacing w:val="2"/>
          <w:sz w:val="17"/>
          <w:szCs w:val="17"/>
          <w:rPrChange w:id="32182" w:author="Author">
            <w:rPr>
              <w:del w:id="32183" w:author="Author"/>
              <w:rFonts w:ascii="Times" w:hAnsi="Times" w:cs="Times"/>
              <w:color w:val="000000"/>
              <w:sz w:val="22"/>
              <w:szCs w:val="22"/>
            </w:rPr>
          </w:rPrChange>
        </w:rPr>
        <w:pPrChange w:id="3218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185" w:author="Author">
            <w:rPr>
              <w:rFonts w:ascii="Times" w:hAnsi="Times" w:cs="Times"/>
              <w:color w:val="000000"/>
              <w:sz w:val="22"/>
              <w:szCs w:val="22"/>
            </w:rPr>
          </w:rPrChange>
        </w:rPr>
        <w:t xml:space="preserve">Alon, Gedalyahu. </w:t>
      </w:r>
      <w:r w:rsidRPr="005C1EAE">
        <w:rPr>
          <w:i/>
          <w:iCs/>
          <w:color w:val="000000"/>
          <w:spacing w:val="2"/>
          <w:sz w:val="17"/>
          <w:szCs w:val="17"/>
          <w:rPrChange w:id="32186" w:author="Author">
            <w:rPr>
              <w:rFonts w:ascii="Times" w:hAnsi="Times" w:cs="Times"/>
              <w:i/>
              <w:iCs/>
              <w:color w:val="000000"/>
              <w:sz w:val="22"/>
              <w:szCs w:val="22"/>
            </w:rPr>
          </w:rPrChange>
        </w:rPr>
        <w:t>Jews, Judaism, and the Classical World: Studies in Jewish History in the Times of the Second Temple and Talmud</w:t>
      </w:r>
      <w:r w:rsidRPr="005C1EAE">
        <w:rPr>
          <w:color w:val="000000"/>
          <w:spacing w:val="2"/>
          <w:sz w:val="17"/>
          <w:szCs w:val="17"/>
          <w:rPrChange w:id="32187" w:author="Author">
            <w:rPr>
              <w:rFonts w:ascii="Times" w:hAnsi="Times" w:cs="Times"/>
              <w:color w:val="000000"/>
              <w:sz w:val="22"/>
              <w:szCs w:val="22"/>
            </w:rPr>
          </w:rPrChange>
        </w:rPr>
        <w:t>. Jerusalem: Magnes Press, 1977.</w:t>
      </w:r>
    </w:p>
    <w:p w14:paraId="7D9C07DF" w14:textId="77777777" w:rsidR="000512E5" w:rsidRPr="005C1EAE" w:rsidDel="00652198" w:rsidRDefault="000512E5" w:rsidP="005C1EAE">
      <w:pPr>
        <w:tabs>
          <w:tab w:val="left" w:pos="580"/>
          <w:tab w:val="left" w:pos="1460"/>
        </w:tabs>
        <w:autoSpaceDE w:val="0"/>
        <w:autoSpaceDN w:val="0"/>
        <w:adjustRightInd w:val="0"/>
        <w:spacing w:after="80"/>
        <w:ind w:left="540" w:hanging="226"/>
        <w:jc w:val="both"/>
        <w:rPr>
          <w:del w:id="32188" w:author="Author"/>
          <w:color w:val="000000"/>
          <w:spacing w:val="2"/>
          <w:sz w:val="17"/>
          <w:szCs w:val="17"/>
          <w:rPrChange w:id="32189" w:author="Author">
            <w:rPr>
              <w:del w:id="32190" w:author="Author"/>
              <w:rFonts w:ascii="Times" w:hAnsi="Times" w:cs="Times"/>
              <w:color w:val="000000"/>
              <w:sz w:val="22"/>
              <w:szCs w:val="22"/>
            </w:rPr>
          </w:rPrChange>
        </w:rPr>
        <w:pPrChange w:id="32191" w:author="Author">
          <w:pPr>
            <w:widowControl w:val="0"/>
            <w:tabs>
              <w:tab w:val="left" w:pos="580"/>
              <w:tab w:val="left" w:pos="1460"/>
            </w:tabs>
            <w:autoSpaceDE w:val="0"/>
            <w:autoSpaceDN w:val="0"/>
            <w:adjustRightInd w:val="0"/>
            <w:spacing w:after="80"/>
            <w:ind w:left="540" w:hanging="540"/>
          </w:pPr>
        </w:pPrChange>
      </w:pPr>
    </w:p>
    <w:p w14:paraId="65E6EFF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192" w:author="Author">
            <w:rPr>
              <w:rFonts w:ascii="Times" w:hAnsi="Times" w:cs="Times"/>
              <w:color w:val="000000"/>
              <w:sz w:val="22"/>
              <w:szCs w:val="22"/>
            </w:rPr>
          </w:rPrChange>
        </w:rPr>
        <w:pPrChange w:id="32193" w:author="Author">
          <w:pPr>
            <w:widowControl w:val="0"/>
            <w:tabs>
              <w:tab w:val="left" w:pos="580"/>
              <w:tab w:val="left" w:pos="1460"/>
            </w:tabs>
            <w:autoSpaceDE w:val="0"/>
            <w:autoSpaceDN w:val="0"/>
            <w:adjustRightInd w:val="0"/>
            <w:spacing w:after="80"/>
            <w:ind w:left="540" w:hanging="540"/>
          </w:pPr>
        </w:pPrChange>
      </w:pPr>
    </w:p>
    <w:p w14:paraId="6791D862" w14:textId="0EEA060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194" w:author="Author">
            <w:rPr>
              <w:rFonts w:ascii="Times" w:hAnsi="Times" w:cs="Times"/>
              <w:color w:val="000000"/>
              <w:sz w:val="22"/>
              <w:szCs w:val="22"/>
            </w:rPr>
          </w:rPrChange>
        </w:rPr>
        <w:pPrChange w:id="3219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196" w:author="Author">
            <w:rPr>
              <w:rFonts w:ascii="Times" w:hAnsi="Times" w:cs="Times"/>
              <w:color w:val="000000"/>
              <w:sz w:val="22"/>
              <w:szCs w:val="22"/>
            </w:rPr>
          </w:rPrChange>
        </w:rPr>
        <w:t xml:space="preserve">Alvar, Jaime. </w:t>
      </w:r>
      <w:r w:rsidRPr="005C1EAE">
        <w:rPr>
          <w:i/>
          <w:iCs/>
          <w:color w:val="000000"/>
          <w:spacing w:val="2"/>
          <w:sz w:val="17"/>
          <w:szCs w:val="17"/>
          <w:rPrChange w:id="32197" w:author="Author">
            <w:rPr>
              <w:rFonts w:ascii="Times" w:hAnsi="Times" w:cs="Times"/>
              <w:i/>
              <w:iCs/>
              <w:color w:val="000000"/>
              <w:sz w:val="22"/>
              <w:szCs w:val="22"/>
            </w:rPr>
          </w:rPrChange>
        </w:rPr>
        <w:t>Romanising Oriental Gods: Myth, Salvation and Ethics in the Cults of Cybele, Isis and Mithras</w:t>
      </w:r>
      <w:r w:rsidRPr="005C1EAE">
        <w:rPr>
          <w:color w:val="000000"/>
          <w:spacing w:val="2"/>
          <w:sz w:val="17"/>
          <w:szCs w:val="17"/>
          <w:rPrChange w:id="32198" w:author="Author">
            <w:rPr>
              <w:rFonts w:ascii="Times" w:hAnsi="Times" w:cs="Times"/>
              <w:color w:val="000000"/>
              <w:sz w:val="22"/>
              <w:szCs w:val="22"/>
            </w:rPr>
          </w:rPrChange>
        </w:rPr>
        <w:t xml:space="preserve">. </w:t>
      </w:r>
      <w:ins w:id="32199" w:author="Author">
        <w:r w:rsidR="00150709" w:rsidRPr="005C1EAE">
          <w:rPr>
            <w:color w:val="000000"/>
            <w:spacing w:val="2"/>
            <w:sz w:val="17"/>
            <w:szCs w:val="17"/>
            <w:rPrChange w:id="32200" w:author="Author">
              <w:rPr>
                <w:color w:val="000000"/>
                <w:spacing w:val="2"/>
                <w:sz w:val="22"/>
                <w:szCs w:val="22"/>
              </w:rPr>
            </w:rPrChange>
          </w:rPr>
          <w:t>Translated and e</w:t>
        </w:r>
      </w:ins>
      <w:del w:id="32201" w:author="Author">
        <w:r w:rsidRPr="005C1EAE" w:rsidDel="00150709">
          <w:rPr>
            <w:color w:val="000000"/>
            <w:spacing w:val="2"/>
            <w:sz w:val="17"/>
            <w:szCs w:val="17"/>
            <w:rPrChange w:id="32202" w:author="Author">
              <w:rPr>
                <w:rFonts w:ascii="Times" w:hAnsi="Times" w:cs="Times"/>
                <w:color w:val="000000"/>
                <w:sz w:val="22"/>
                <w:szCs w:val="22"/>
              </w:rPr>
            </w:rPrChange>
          </w:rPr>
          <w:delText>E</w:delText>
        </w:r>
      </w:del>
      <w:r w:rsidRPr="005C1EAE">
        <w:rPr>
          <w:color w:val="000000"/>
          <w:spacing w:val="2"/>
          <w:sz w:val="17"/>
          <w:szCs w:val="17"/>
          <w:rPrChange w:id="32203" w:author="Author">
            <w:rPr>
              <w:rFonts w:ascii="Times" w:hAnsi="Times" w:cs="Times"/>
              <w:color w:val="000000"/>
              <w:sz w:val="22"/>
              <w:szCs w:val="22"/>
            </w:rPr>
          </w:rPrChange>
        </w:rPr>
        <w:t xml:space="preserve">dited by Richard Gordon. </w:t>
      </w:r>
      <w:del w:id="32204" w:author="Author">
        <w:r w:rsidRPr="005C1EAE" w:rsidDel="00150709">
          <w:rPr>
            <w:color w:val="000000"/>
            <w:spacing w:val="2"/>
            <w:sz w:val="17"/>
            <w:szCs w:val="17"/>
            <w:rPrChange w:id="32205" w:author="Author">
              <w:rPr>
                <w:rFonts w:ascii="Times" w:hAnsi="Times" w:cs="Times"/>
                <w:color w:val="000000"/>
                <w:sz w:val="22"/>
                <w:szCs w:val="22"/>
              </w:rPr>
            </w:rPrChange>
          </w:rPr>
          <w:delText xml:space="preserve">Translated by Richard Gordon. </w:delText>
        </w:r>
      </w:del>
      <w:r w:rsidRPr="005C1EAE">
        <w:rPr>
          <w:color w:val="000000"/>
          <w:spacing w:val="2"/>
          <w:sz w:val="17"/>
          <w:szCs w:val="17"/>
          <w:rPrChange w:id="32206" w:author="Author">
            <w:rPr>
              <w:rFonts w:ascii="Times" w:hAnsi="Times" w:cs="Times"/>
              <w:color w:val="000000"/>
              <w:sz w:val="22"/>
              <w:szCs w:val="22"/>
            </w:rPr>
          </w:rPrChange>
        </w:rPr>
        <w:t>RGRW 165. Leiden: Brill, 2008.</w:t>
      </w:r>
    </w:p>
    <w:p w14:paraId="61272421" w14:textId="2125C1C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207" w:author="Author">
            <w:rPr>
              <w:rFonts w:ascii="Times" w:hAnsi="Times" w:cs="Times"/>
              <w:color w:val="000000"/>
              <w:sz w:val="22"/>
              <w:szCs w:val="22"/>
            </w:rPr>
          </w:rPrChange>
        </w:rPr>
        <w:pPrChange w:id="3220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209" w:author="Author">
            <w:rPr>
              <w:rFonts w:ascii="Times" w:hAnsi="Times" w:cs="Times"/>
              <w:color w:val="000000"/>
              <w:sz w:val="22"/>
              <w:szCs w:val="22"/>
            </w:rPr>
          </w:rPrChange>
        </w:rPr>
        <w:t>Amit, David. “Ritual Baths (Miqva</w:t>
      </w:r>
      <w:r w:rsidR="00F96315">
        <w:rPr>
          <w:color w:val="000000"/>
          <w:spacing w:val="2"/>
          <w:sz w:val="17"/>
          <w:szCs w:val="17"/>
        </w:rPr>
        <w:t>’</w:t>
      </w:r>
      <w:r w:rsidRPr="005C1EAE">
        <w:rPr>
          <w:color w:val="000000"/>
          <w:spacing w:val="2"/>
          <w:sz w:val="17"/>
          <w:szCs w:val="17"/>
          <w:rPrChange w:id="32210" w:author="Author">
            <w:rPr>
              <w:rFonts w:ascii="Times" w:hAnsi="Times" w:cs="Times"/>
              <w:color w:val="000000"/>
              <w:sz w:val="22"/>
              <w:szCs w:val="22"/>
            </w:rPr>
          </w:rPrChange>
        </w:rPr>
        <w:t>ot) from the Second Temple Period in the Hebron Mountains.” M.A. thesis, Hebrew University, 1996.</w:t>
      </w:r>
    </w:p>
    <w:p w14:paraId="35A201D8" w14:textId="763573E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211" w:author="Author">
            <w:rPr>
              <w:rFonts w:ascii="Times" w:hAnsi="Times" w:cs="Times"/>
              <w:color w:val="000000"/>
              <w:sz w:val="22"/>
              <w:szCs w:val="22"/>
              <w:lang w:val="de-DE"/>
            </w:rPr>
          </w:rPrChange>
        </w:rPr>
        <w:pPrChange w:id="32212" w:author="Author">
          <w:pPr>
            <w:widowControl w:val="0"/>
            <w:tabs>
              <w:tab w:val="left" w:pos="580"/>
              <w:tab w:val="left" w:pos="1460"/>
            </w:tabs>
            <w:autoSpaceDE w:val="0"/>
            <w:autoSpaceDN w:val="0"/>
            <w:adjustRightInd w:val="0"/>
            <w:spacing w:after="80"/>
            <w:ind w:left="540" w:hanging="540"/>
          </w:pPr>
        </w:pPrChange>
      </w:pPr>
      <w:del w:id="32213" w:author="Author">
        <w:r w:rsidRPr="005C1EAE" w:rsidDel="00150709">
          <w:rPr>
            <w:color w:val="000000"/>
            <w:spacing w:val="2"/>
            <w:sz w:val="17"/>
            <w:szCs w:val="17"/>
            <w:rPrChange w:id="32214" w:author="Author">
              <w:rPr>
                <w:rFonts w:ascii="Times" w:hAnsi="Times" w:cs="Times"/>
                <w:color w:val="000000"/>
                <w:sz w:val="22"/>
                <w:szCs w:val="22"/>
              </w:rPr>
            </w:rPrChange>
          </w:rPr>
          <w:delText>Amit, David</w:delText>
        </w:r>
      </w:del>
      <w:ins w:id="32215" w:author="Author">
        <w:r w:rsidR="00150709" w:rsidRPr="005C1EAE">
          <w:rPr>
            <w:color w:val="000000"/>
            <w:spacing w:val="2"/>
            <w:sz w:val="17"/>
            <w:szCs w:val="17"/>
            <w:rPrChange w:id="32216" w:author="Author">
              <w:rPr>
                <w:color w:val="000000"/>
                <w:spacing w:val="2"/>
                <w:sz w:val="22"/>
                <w:szCs w:val="22"/>
              </w:rPr>
            </w:rPrChange>
          </w:rPr>
          <w:t>–</w:t>
        </w:r>
      </w:ins>
      <w:r w:rsidRPr="005C1EAE">
        <w:rPr>
          <w:color w:val="000000"/>
          <w:spacing w:val="2"/>
          <w:sz w:val="17"/>
          <w:szCs w:val="17"/>
          <w:rPrChange w:id="32217" w:author="Author">
            <w:rPr>
              <w:rFonts w:ascii="Times" w:hAnsi="Times" w:cs="Times"/>
              <w:color w:val="000000"/>
              <w:sz w:val="22"/>
              <w:szCs w:val="22"/>
            </w:rPr>
          </w:rPrChange>
        </w:rPr>
        <w:t>, and Yonatan Adler. “The Observance of Ritual Purity After 70 C.E.: A Reevaluation of the Evidence in Light of Recent Archaeological Discoveries.” Pages 121–</w:t>
      </w:r>
      <w:ins w:id="32218" w:author="Author">
        <w:r w:rsidR="00150709" w:rsidRPr="005C1EAE">
          <w:rPr>
            <w:color w:val="000000"/>
            <w:spacing w:val="2"/>
            <w:sz w:val="17"/>
            <w:szCs w:val="17"/>
            <w:rPrChange w:id="32219" w:author="Author">
              <w:rPr>
                <w:color w:val="000000"/>
                <w:spacing w:val="2"/>
                <w:sz w:val="22"/>
                <w:szCs w:val="22"/>
              </w:rPr>
            </w:rPrChange>
          </w:rPr>
          <w:t>1</w:t>
        </w:r>
      </w:ins>
      <w:r w:rsidRPr="005C1EAE">
        <w:rPr>
          <w:color w:val="000000"/>
          <w:spacing w:val="2"/>
          <w:sz w:val="17"/>
          <w:szCs w:val="17"/>
          <w:rPrChange w:id="32220" w:author="Author">
            <w:rPr>
              <w:rFonts w:ascii="Times" w:hAnsi="Times" w:cs="Times"/>
              <w:color w:val="000000"/>
              <w:sz w:val="22"/>
              <w:szCs w:val="22"/>
            </w:rPr>
          </w:rPrChange>
        </w:rPr>
        <w:t xml:space="preserve">43 in </w:t>
      </w:r>
      <w:r w:rsidRPr="005C1EAE">
        <w:rPr>
          <w:i/>
          <w:iCs/>
          <w:color w:val="000000"/>
          <w:spacing w:val="2"/>
          <w:sz w:val="17"/>
          <w:szCs w:val="17"/>
          <w:rPrChange w:id="32221" w:author="Author">
            <w:rPr>
              <w:rFonts w:ascii="Times" w:hAnsi="Times" w:cs="Times"/>
              <w:i/>
              <w:iCs/>
              <w:color w:val="000000"/>
              <w:sz w:val="22"/>
              <w:szCs w:val="22"/>
            </w:rPr>
          </w:rPrChange>
        </w:rPr>
        <w:t>“Follow the Wise”: Studies in Jewish History and Culture in Honor of Lee I. Le</w:t>
      </w:r>
      <w:r w:rsidRPr="005C1EAE">
        <w:rPr>
          <w:i/>
          <w:iCs/>
          <w:color w:val="000000"/>
          <w:spacing w:val="2"/>
          <w:sz w:val="17"/>
          <w:szCs w:val="17"/>
          <w:rPrChange w:id="32222" w:author="Author">
            <w:rPr>
              <w:rFonts w:ascii="Times" w:hAnsi="Times" w:cs="Times"/>
              <w:i/>
              <w:iCs/>
              <w:color w:val="000000"/>
              <w:sz w:val="22"/>
              <w:szCs w:val="22"/>
            </w:rPr>
          </w:rPrChange>
        </w:rPr>
        <w:lastRenderedPageBreak/>
        <w:t>vine</w:t>
      </w:r>
      <w:r w:rsidRPr="005C1EAE">
        <w:rPr>
          <w:color w:val="000000"/>
          <w:spacing w:val="2"/>
          <w:sz w:val="17"/>
          <w:szCs w:val="17"/>
          <w:rPrChange w:id="32223" w:author="Author">
            <w:rPr>
              <w:rFonts w:ascii="Times" w:hAnsi="Times" w:cs="Times"/>
              <w:color w:val="000000"/>
              <w:sz w:val="22"/>
              <w:szCs w:val="22"/>
            </w:rPr>
          </w:rPrChange>
        </w:rPr>
        <w:t xml:space="preserve">. Edited by Zeev Weiss, Oded Irshai, Jodi Magness, and Seth Schwartz. </w:t>
      </w:r>
      <w:r w:rsidRPr="005C1EAE">
        <w:rPr>
          <w:color w:val="000000"/>
          <w:spacing w:val="2"/>
          <w:sz w:val="17"/>
          <w:szCs w:val="17"/>
          <w:lang w:val="de-DE"/>
          <w:rPrChange w:id="32224" w:author="Author">
            <w:rPr>
              <w:rFonts w:ascii="Times" w:hAnsi="Times" w:cs="Times"/>
              <w:color w:val="000000"/>
              <w:sz w:val="22"/>
              <w:szCs w:val="22"/>
              <w:lang w:val="de-DE"/>
            </w:rPr>
          </w:rPrChange>
        </w:rPr>
        <w:t>Winona Lake, IN: Eisenbrauns, 2010.</w:t>
      </w:r>
    </w:p>
    <w:p w14:paraId="232D9EF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225" w:author="Author">
            <w:rPr>
              <w:rFonts w:ascii="Times" w:hAnsi="Times" w:cs="Times"/>
              <w:color w:val="000000"/>
              <w:sz w:val="22"/>
              <w:szCs w:val="22"/>
            </w:rPr>
          </w:rPrChange>
        </w:rPr>
        <w:pPrChange w:id="3222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2227" w:author="Author">
            <w:rPr>
              <w:rFonts w:ascii="Times" w:hAnsi="Times" w:cs="Times"/>
              <w:color w:val="000000"/>
              <w:sz w:val="22"/>
              <w:szCs w:val="22"/>
              <w:lang w:val="de-DE"/>
            </w:rPr>
          </w:rPrChange>
        </w:rPr>
        <w:t xml:space="preserve">Anrich, Gustav. </w:t>
      </w:r>
      <w:r w:rsidRPr="005C1EAE">
        <w:rPr>
          <w:i/>
          <w:iCs/>
          <w:color w:val="000000"/>
          <w:spacing w:val="2"/>
          <w:sz w:val="17"/>
          <w:szCs w:val="17"/>
          <w:lang w:val="de-DE"/>
          <w:rPrChange w:id="32228" w:author="Author">
            <w:rPr>
              <w:rFonts w:ascii="Times" w:hAnsi="Times" w:cs="Times"/>
              <w:i/>
              <w:iCs/>
              <w:color w:val="000000"/>
              <w:sz w:val="22"/>
              <w:szCs w:val="22"/>
              <w:lang w:val="de-DE"/>
            </w:rPr>
          </w:rPrChange>
        </w:rPr>
        <w:t>Das antike Mysterienwesen in seinem Einfluss auf das Christentum</w:t>
      </w:r>
      <w:r w:rsidRPr="005C1EAE">
        <w:rPr>
          <w:color w:val="000000"/>
          <w:spacing w:val="2"/>
          <w:sz w:val="17"/>
          <w:szCs w:val="17"/>
          <w:lang w:val="de-DE"/>
          <w:rPrChange w:id="32229" w:author="Author">
            <w:rPr>
              <w:rFonts w:ascii="Times" w:hAnsi="Times" w:cs="Times"/>
              <w:color w:val="000000"/>
              <w:sz w:val="22"/>
              <w:szCs w:val="22"/>
              <w:lang w:val="de-DE"/>
            </w:rPr>
          </w:rPrChange>
        </w:rPr>
        <w:t xml:space="preserve">. </w:t>
      </w:r>
      <w:r w:rsidRPr="005C1EAE">
        <w:rPr>
          <w:color w:val="000000"/>
          <w:spacing w:val="2"/>
          <w:sz w:val="17"/>
          <w:szCs w:val="17"/>
          <w:rPrChange w:id="32230" w:author="Author">
            <w:rPr>
              <w:rFonts w:ascii="Times" w:hAnsi="Times" w:cs="Times"/>
              <w:color w:val="000000"/>
              <w:sz w:val="22"/>
              <w:szCs w:val="22"/>
            </w:rPr>
          </w:rPrChange>
        </w:rPr>
        <w:t>Göttingen: Vandenhoeck &amp; Ruprecht, 1894.</w:t>
      </w:r>
    </w:p>
    <w:p w14:paraId="283898B1" w14:textId="2D5F15B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231" w:author="Author">
            <w:rPr>
              <w:rFonts w:ascii="Times" w:hAnsi="Times" w:cs="Times"/>
              <w:color w:val="000000"/>
              <w:sz w:val="22"/>
              <w:szCs w:val="22"/>
            </w:rPr>
          </w:rPrChange>
        </w:rPr>
        <w:pPrChange w:id="3223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233" w:author="Author">
            <w:rPr>
              <w:rFonts w:ascii="Times" w:hAnsi="Times" w:cs="Times"/>
              <w:color w:val="000000"/>
              <w:sz w:val="22"/>
              <w:szCs w:val="22"/>
            </w:rPr>
          </w:rPrChange>
        </w:rPr>
        <w:t xml:space="preserve">Anttonen, Veikko. “Rethinking </w:t>
      </w:r>
      <w:r w:rsidR="00F96315">
        <w:rPr>
          <w:color w:val="000000"/>
          <w:spacing w:val="2"/>
          <w:sz w:val="17"/>
          <w:szCs w:val="17"/>
        </w:rPr>
        <w:t>‘</w:t>
      </w:r>
      <w:r w:rsidRPr="005C1EAE">
        <w:rPr>
          <w:color w:val="000000"/>
          <w:spacing w:val="2"/>
          <w:sz w:val="17"/>
          <w:szCs w:val="17"/>
          <w:rPrChange w:id="32234" w:author="Author">
            <w:rPr>
              <w:rFonts w:ascii="Times" w:hAnsi="Times" w:cs="Times"/>
              <w:color w:val="000000"/>
              <w:sz w:val="22"/>
              <w:szCs w:val="22"/>
            </w:rPr>
          </w:rPrChange>
        </w:rPr>
        <w:t>Religious</w:t>
      </w:r>
      <w:r w:rsidR="00F96315">
        <w:rPr>
          <w:color w:val="000000"/>
          <w:spacing w:val="2"/>
          <w:sz w:val="17"/>
          <w:szCs w:val="17"/>
        </w:rPr>
        <w:t>’</w:t>
      </w:r>
      <w:r w:rsidRPr="005C1EAE">
        <w:rPr>
          <w:color w:val="000000"/>
          <w:spacing w:val="2"/>
          <w:sz w:val="17"/>
          <w:szCs w:val="17"/>
          <w:rPrChange w:id="32235" w:author="Author">
            <w:rPr>
              <w:rFonts w:ascii="Times" w:hAnsi="Times" w:cs="Times"/>
              <w:color w:val="000000"/>
              <w:sz w:val="22"/>
              <w:szCs w:val="22"/>
            </w:rPr>
          </w:rPrChange>
        </w:rPr>
        <w:t xml:space="preserve"> Cognition: The Eliadean Notion of the Sacred in the Light of the Legacy of Uno Harva.” </w:t>
      </w:r>
      <w:r w:rsidRPr="005C1EAE">
        <w:rPr>
          <w:i/>
          <w:iCs/>
          <w:color w:val="000000"/>
          <w:spacing w:val="2"/>
          <w:sz w:val="17"/>
          <w:szCs w:val="17"/>
          <w:rPrChange w:id="32236" w:author="Author">
            <w:rPr>
              <w:rFonts w:ascii="Times" w:hAnsi="Times" w:cs="Times"/>
              <w:i/>
              <w:iCs/>
              <w:color w:val="000000"/>
              <w:sz w:val="22"/>
              <w:szCs w:val="22"/>
            </w:rPr>
          </w:rPrChange>
        </w:rPr>
        <w:t xml:space="preserve">Temenos </w:t>
      </w:r>
      <w:r w:rsidRPr="005C1EAE">
        <w:rPr>
          <w:color w:val="000000"/>
          <w:spacing w:val="2"/>
          <w:sz w:val="17"/>
          <w:szCs w:val="17"/>
          <w:rPrChange w:id="32237" w:author="Author">
            <w:rPr>
              <w:rFonts w:ascii="Times" w:hAnsi="Times" w:cs="Times"/>
              <w:color w:val="000000"/>
              <w:sz w:val="22"/>
              <w:szCs w:val="22"/>
            </w:rPr>
          </w:rPrChange>
        </w:rPr>
        <w:t>43 (2007): 53–72.</w:t>
      </w:r>
    </w:p>
    <w:p w14:paraId="1E4676C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238" w:author="Author">
            <w:rPr>
              <w:rFonts w:ascii="Times" w:hAnsi="Times" w:cs="Times"/>
              <w:color w:val="000000"/>
              <w:sz w:val="22"/>
              <w:szCs w:val="22"/>
            </w:rPr>
          </w:rPrChange>
        </w:rPr>
        <w:pPrChange w:id="3223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240" w:author="Author">
            <w:rPr>
              <w:rFonts w:ascii="Times" w:hAnsi="Times" w:cs="Times"/>
              <w:color w:val="000000"/>
              <w:sz w:val="22"/>
              <w:szCs w:val="22"/>
            </w:rPr>
          </w:rPrChange>
        </w:rPr>
        <w:t xml:space="preserve">Arce-Arenales, Manuel, Melissa Axelrod, and Barbara A. Fox. “Active Voice and Middle Diathesis.” Pages 1–21 in </w:t>
      </w:r>
      <w:r w:rsidRPr="005C1EAE">
        <w:rPr>
          <w:i/>
          <w:iCs/>
          <w:color w:val="000000"/>
          <w:spacing w:val="2"/>
          <w:sz w:val="17"/>
          <w:szCs w:val="17"/>
          <w:rPrChange w:id="32241" w:author="Author">
            <w:rPr>
              <w:rFonts w:ascii="Times" w:hAnsi="Times" w:cs="Times"/>
              <w:i/>
              <w:iCs/>
              <w:color w:val="000000"/>
              <w:sz w:val="22"/>
              <w:szCs w:val="22"/>
            </w:rPr>
          </w:rPrChange>
        </w:rPr>
        <w:t>Voice: Form and Function</w:t>
      </w:r>
      <w:r w:rsidRPr="005C1EAE">
        <w:rPr>
          <w:color w:val="000000"/>
          <w:spacing w:val="2"/>
          <w:sz w:val="17"/>
          <w:szCs w:val="17"/>
          <w:rPrChange w:id="32242" w:author="Author">
            <w:rPr>
              <w:rFonts w:ascii="Times" w:hAnsi="Times" w:cs="Times"/>
              <w:color w:val="000000"/>
              <w:sz w:val="22"/>
              <w:szCs w:val="22"/>
            </w:rPr>
          </w:rPrChange>
        </w:rPr>
        <w:t>. Edited by Barbara A. Fox and Paul J. Hopper. Typological Studies in Language 27. Amsterdam: John Benjamins, 1994.</w:t>
      </w:r>
    </w:p>
    <w:p w14:paraId="1048484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243" w:author="Author">
            <w:rPr>
              <w:rFonts w:ascii="Times" w:hAnsi="Times" w:cs="Times"/>
              <w:color w:val="000000"/>
              <w:sz w:val="22"/>
              <w:szCs w:val="22"/>
            </w:rPr>
          </w:rPrChange>
        </w:rPr>
        <w:pPrChange w:id="3224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245" w:author="Author">
            <w:rPr>
              <w:rFonts w:ascii="Times" w:hAnsi="Times" w:cs="Times"/>
              <w:color w:val="000000"/>
              <w:sz w:val="22"/>
              <w:szCs w:val="22"/>
            </w:rPr>
          </w:rPrChange>
        </w:rPr>
        <w:t xml:space="preserve">Asad, Talal. </w:t>
      </w:r>
      <w:r w:rsidRPr="005C1EAE">
        <w:rPr>
          <w:i/>
          <w:iCs/>
          <w:color w:val="000000"/>
          <w:spacing w:val="2"/>
          <w:sz w:val="17"/>
          <w:szCs w:val="17"/>
          <w:rPrChange w:id="32246" w:author="Author">
            <w:rPr>
              <w:rFonts w:ascii="Times" w:hAnsi="Times" w:cs="Times"/>
              <w:i/>
              <w:iCs/>
              <w:color w:val="000000"/>
              <w:sz w:val="22"/>
              <w:szCs w:val="22"/>
            </w:rPr>
          </w:rPrChange>
        </w:rPr>
        <w:t>Genealogies of Religion: Discipline and Reasons of Power in Christianity and Islam</w:t>
      </w:r>
      <w:r w:rsidRPr="005C1EAE">
        <w:rPr>
          <w:color w:val="000000"/>
          <w:spacing w:val="2"/>
          <w:sz w:val="17"/>
          <w:szCs w:val="17"/>
          <w:rPrChange w:id="32247" w:author="Author">
            <w:rPr>
              <w:rFonts w:ascii="Times" w:hAnsi="Times" w:cs="Times"/>
              <w:color w:val="000000"/>
              <w:sz w:val="22"/>
              <w:szCs w:val="22"/>
            </w:rPr>
          </w:rPrChange>
        </w:rPr>
        <w:t>. Baltimore: Johns Hopkins University Press, 1993.</w:t>
      </w:r>
    </w:p>
    <w:p w14:paraId="400A83CB" w14:textId="3B50209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248" w:author="Author">
            <w:rPr>
              <w:rFonts w:ascii="Times" w:hAnsi="Times" w:cs="Times"/>
              <w:color w:val="000000"/>
              <w:sz w:val="22"/>
              <w:szCs w:val="22"/>
            </w:rPr>
          </w:rPrChange>
        </w:rPr>
        <w:pPrChange w:id="3224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250" w:author="Author">
            <w:rPr>
              <w:rFonts w:ascii="Times" w:hAnsi="Times" w:cs="Times"/>
              <w:color w:val="000000"/>
              <w:sz w:val="22"/>
              <w:szCs w:val="22"/>
            </w:rPr>
          </w:rPrChange>
        </w:rPr>
        <w:t xml:space="preserve">Assis, Elie. “Moses, Elijah and the Messianic Hope: A New Reading of Malachi 3,22–24.” </w:t>
      </w:r>
      <w:r w:rsidRPr="005C1EAE">
        <w:rPr>
          <w:i/>
          <w:iCs/>
          <w:color w:val="000000"/>
          <w:spacing w:val="2"/>
          <w:sz w:val="17"/>
          <w:szCs w:val="17"/>
          <w:rPrChange w:id="32251" w:author="Author">
            <w:rPr>
              <w:rFonts w:ascii="Times" w:hAnsi="Times" w:cs="Times"/>
              <w:i/>
              <w:iCs/>
              <w:color w:val="000000"/>
              <w:sz w:val="22"/>
              <w:szCs w:val="22"/>
            </w:rPr>
          </w:rPrChange>
        </w:rPr>
        <w:t xml:space="preserve">ZAW </w:t>
      </w:r>
      <w:r w:rsidRPr="005C1EAE">
        <w:rPr>
          <w:color w:val="000000"/>
          <w:spacing w:val="2"/>
          <w:sz w:val="17"/>
          <w:szCs w:val="17"/>
          <w:rPrChange w:id="32252" w:author="Author">
            <w:rPr>
              <w:rFonts w:ascii="Times" w:hAnsi="Times" w:cs="Times"/>
              <w:color w:val="000000"/>
              <w:sz w:val="22"/>
              <w:szCs w:val="22"/>
            </w:rPr>
          </w:rPrChange>
        </w:rPr>
        <w:t>123 (2011): 207–</w:t>
      </w:r>
      <w:ins w:id="32253" w:author="Author">
        <w:r w:rsidR="003016FA" w:rsidRPr="005C1EAE">
          <w:rPr>
            <w:color w:val="000000"/>
            <w:spacing w:val="2"/>
            <w:sz w:val="17"/>
            <w:szCs w:val="17"/>
            <w:rPrChange w:id="32254" w:author="Author">
              <w:rPr>
                <w:color w:val="000000"/>
                <w:spacing w:val="2"/>
                <w:sz w:val="22"/>
                <w:szCs w:val="22"/>
              </w:rPr>
            </w:rPrChange>
          </w:rPr>
          <w:t>2</w:t>
        </w:r>
      </w:ins>
      <w:r w:rsidRPr="005C1EAE">
        <w:rPr>
          <w:color w:val="000000"/>
          <w:spacing w:val="2"/>
          <w:sz w:val="17"/>
          <w:szCs w:val="17"/>
          <w:rPrChange w:id="32255" w:author="Author">
            <w:rPr>
              <w:rFonts w:ascii="Times" w:hAnsi="Times" w:cs="Times"/>
              <w:color w:val="000000"/>
              <w:sz w:val="22"/>
              <w:szCs w:val="22"/>
            </w:rPr>
          </w:rPrChange>
        </w:rPr>
        <w:t>20.</w:t>
      </w:r>
    </w:p>
    <w:p w14:paraId="6E6EEA1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256" w:author="Author">
            <w:rPr>
              <w:rFonts w:ascii="Times" w:hAnsi="Times" w:cs="Times"/>
              <w:color w:val="000000"/>
              <w:sz w:val="22"/>
              <w:szCs w:val="22"/>
              <w:lang w:val="de-DE"/>
            </w:rPr>
          </w:rPrChange>
        </w:rPr>
        <w:pPrChange w:id="3225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258" w:author="Author">
            <w:rPr>
              <w:rFonts w:ascii="Times" w:hAnsi="Times" w:cs="Times"/>
              <w:color w:val="000000"/>
              <w:sz w:val="22"/>
              <w:szCs w:val="22"/>
            </w:rPr>
          </w:rPrChange>
        </w:rPr>
        <w:t xml:space="preserve">Aune, David E. “Paul, Ritual Purity, and the Ritual Baths South of the Temple Mount (Acts 21:15–28).” Pages 287–320 in </w:t>
      </w:r>
      <w:r w:rsidRPr="005C1EAE">
        <w:rPr>
          <w:i/>
          <w:iCs/>
          <w:color w:val="000000"/>
          <w:spacing w:val="2"/>
          <w:sz w:val="17"/>
          <w:szCs w:val="17"/>
          <w:rPrChange w:id="32259" w:author="Author">
            <w:rPr>
              <w:rFonts w:ascii="Times" w:hAnsi="Times" w:cs="Times"/>
              <w:i/>
              <w:iCs/>
              <w:color w:val="000000"/>
              <w:sz w:val="22"/>
              <w:szCs w:val="22"/>
            </w:rPr>
          </w:rPrChange>
        </w:rPr>
        <w:t>Jesus, Gospel Tradition and Paul in the Context of Jewish and Greco-Roman Antiquity</w:t>
      </w:r>
      <w:r w:rsidRPr="005C1EAE">
        <w:rPr>
          <w:color w:val="000000"/>
          <w:spacing w:val="2"/>
          <w:sz w:val="17"/>
          <w:szCs w:val="17"/>
          <w:rPrChange w:id="32260" w:author="Author">
            <w:rPr>
              <w:rFonts w:ascii="Times" w:hAnsi="Times" w:cs="Times"/>
              <w:color w:val="000000"/>
              <w:sz w:val="22"/>
              <w:szCs w:val="22"/>
            </w:rPr>
          </w:rPrChange>
        </w:rPr>
        <w:t xml:space="preserve">. </w:t>
      </w:r>
      <w:r w:rsidRPr="005C1EAE">
        <w:rPr>
          <w:color w:val="000000"/>
          <w:spacing w:val="2"/>
          <w:sz w:val="17"/>
          <w:szCs w:val="17"/>
          <w:lang w:val="de-DE"/>
          <w:rPrChange w:id="32261" w:author="Author">
            <w:rPr>
              <w:rFonts w:ascii="Times" w:hAnsi="Times" w:cs="Times"/>
              <w:color w:val="000000"/>
              <w:sz w:val="22"/>
              <w:szCs w:val="22"/>
              <w:lang w:val="de-DE"/>
            </w:rPr>
          </w:rPrChange>
        </w:rPr>
        <w:t>Tübingen: Mohr Siebeck, 2011.</w:t>
      </w:r>
    </w:p>
    <w:p w14:paraId="3016A0E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262" w:author="Author">
            <w:rPr>
              <w:rFonts w:ascii="Times" w:hAnsi="Times" w:cs="Times"/>
              <w:color w:val="000000"/>
              <w:sz w:val="22"/>
              <w:szCs w:val="22"/>
            </w:rPr>
          </w:rPrChange>
        </w:rPr>
        <w:pPrChange w:id="3226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2264" w:author="Author">
            <w:rPr>
              <w:rFonts w:ascii="Times" w:hAnsi="Times" w:cs="Times"/>
              <w:color w:val="000000"/>
              <w:sz w:val="22"/>
              <w:szCs w:val="22"/>
              <w:lang w:val="de-DE"/>
            </w:rPr>
          </w:rPrChange>
        </w:rPr>
        <w:t xml:space="preserve">Avemarie, Friedrich. “Ist die Johannes Taufe ein Ausdruck von Tempelkritik? Skizze eines methodischen Problems.” Pages 395–410 in </w:t>
      </w:r>
      <w:r w:rsidRPr="005C1EAE">
        <w:rPr>
          <w:i/>
          <w:iCs/>
          <w:color w:val="000000"/>
          <w:spacing w:val="2"/>
          <w:sz w:val="17"/>
          <w:szCs w:val="17"/>
          <w:lang w:val="de-DE"/>
          <w:rPrChange w:id="32265" w:author="Author">
            <w:rPr>
              <w:rFonts w:ascii="Times" w:hAnsi="Times" w:cs="Times"/>
              <w:i/>
              <w:iCs/>
              <w:color w:val="000000"/>
              <w:sz w:val="22"/>
              <w:szCs w:val="22"/>
              <w:lang w:val="de-DE"/>
            </w:rPr>
          </w:rPrChange>
        </w:rPr>
        <w:t>Gemeinde ohne Tempel/Community without Temple: Zur Substituierung und Transformation des Jerusalemer Tempels Und seines Kults im Alten Testament, antiken Judentum und frühen Christentum</w:t>
      </w:r>
      <w:r w:rsidRPr="005C1EAE">
        <w:rPr>
          <w:color w:val="000000"/>
          <w:spacing w:val="2"/>
          <w:sz w:val="17"/>
          <w:szCs w:val="17"/>
          <w:lang w:val="de-DE"/>
          <w:rPrChange w:id="32266" w:author="Author">
            <w:rPr>
              <w:rFonts w:ascii="Times" w:hAnsi="Times" w:cs="Times"/>
              <w:color w:val="000000"/>
              <w:sz w:val="22"/>
              <w:szCs w:val="22"/>
              <w:lang w:val="de-DE"/>
            </w:rPr>
          </w:rPrChange>
        </w:rPr>
        <w:t xml:space="preserve">. </w:t>
      </w:r>
      <w:r w:rsidRPr="005C1EAE">
        <w:rPr>
          <w:color w:val="000000"/>
          <w:spacing w:val="2"/>
          <w:sz w:val="17"/>
          <w:szCs w:val="17"/>
          <w:rPrChange w:id="32267" w:author="Author">
            <w:rPr>
              <w:rFonts w:ascii="Times" w:hAnsi="Times" w:cs="Times"/>
              <w:color w:val="000000"/>
              <w:sz w:val="22"/>
              <w:szCs w:val="22"/>
            </w:rPr>
          </w:rPrChange>
        </w:rPr>
        <w:t>Edited by Beate Ego, Armin Lange, and Peter Pilhofer. WUNT 118. Tübingen: Mohr Siebeck, 1999.</w:t>
      </w:r>
    </w:p>
    <w:p w14:paraId="6F26F11D" w14:textId="7BAFC4C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268" w:author="Author">
            <w:rPr>
              <w:rFonts w:ascii="Times" w:hAnsi="Times" w:cs="Times"/>
              <w:color w:val="000000"/>
              <w:sz w:val="22"/>
              <w:szCs w:val="22"/>
            </w:rPr>
          </w:rPrChange>
        </w:rPr>
        <w:pPrChange w:id="3226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270" w:author="Author">
            <w:rPr>
              <w:rFonts w:ascii="Times" w:hAnsi="Times" w:cs="Times"/>
              <w:color w:val="000000"/>
              <w:sz w:val="22"/>
              <w:szCs w:val="22"/>
            </w:rPr>
          </w:rPrChange>
        </w:rPr>
        <w:t>Averbeck, Richard E. “Clean and Unclean.” Pages 4:477–</w:t>
      </w:r>
      <w:ins w:id="32271" w:author="Author">
        <w:r w:rsidR="003016FA" w:rsidRPr="005C1EAE">
          <w:rPr>
            <w:color w:val="000000"/>
            <w:spacing w:val="2"/>
            <w:sz w:val="17"/>
            <w:szCs w:val="17"/>
            <w:rPrChange w:id="32272" w:author="Author">
              <w:rPr>
                <w:color w:val="000000"/>
                <w:spacing w:val="2"/>
                <w:sz w:val="22"/>
                <w:szCs w:val="22"/>
              </w:rPr>
            </w:rPrChange>
          </w:rPr>
          <w:t>4</w:t>
        </w:r>
      </w:ins>
      <w:r w:rsidRPr="005C1EAE">
        <w:rPr>
          <w:color w:val="000000"/>
          <w:spacing w:val="2"/>
          <w:sz w:val="17"/>
          <w:szCs w:val="17"/>
          <w:rPrChange w:id="32273" w:author="Author">
            <w:rPr>
              <w:rFonts w:ascii="Times" w:hAnsi="Times" w:cs="Times"/>
              <w:color w:val="000000"/>
              <w:sz w:val="22"/>
              <w:szCs w:val="22"/>
            </w:rPr>
          </w:rPrChange>
        </w:rPr>
        <w:t xml:space="preserve">85 in </w:t>
      </w:r>
      <w:r w:rsidRPr="005C1EAE">
        <w:rPr>
          <w:i/>
          <w:iCs/>
          <w:color w:val="000000"/>
          <w:spacing w:val="2"/>
          <w:sz w:val="17"/>
          <w:szCs w:val="17"/>
          <w:rPrChange w:id="32274" w:author="Author">
            <w:rPr>
              <w:rFonts w:ascii="Times" w:hAnsi="Times" w:cs="Times"/>
              <w:i/>
              <w:iCs/>
              <w:color w:val="000000"/>
              <w:sz w:val="22"/>
              <w:szCs w:val="22"/>
            </w:rPr>
          </w:rPrChange>
        </w:rPr>
        <w:t>NIDOTTE</w:t>
      </w:r>
      <w:r w:rsidRPr="005C1EAE">
        <w:rPr>
          <w:color w:val="000000"/>
          <w:spacing w:val="2"/>
          <w:sz w:val="17"/>
          <w:szCs w:val="17"/>
          <w:rPrChange w:id="32275" w:author="Author">
            <w:rPr>
              <w:rFonts w:ascii="Times" w:hAnsi="Times" w:cs="Times"/>
              <w:color w:val="000000"/>
              <w:sz w:val="22"/>
              <w:szCs w:val="22"/>
            </w:rPr>
          </w:rPrChange>
        </w:rPr>
        <w:t>. Edited by Willem A. VanGemeren. Grand Rapids</w:t>
      </w:r>
      <w:del w:id="32276" w:author="Author">
        <w:r w:rsidRPr="005C1EAE" w:rsidDel="00072C34">
          <w:rPr>
            <w:color w:val="000000"/>
            <w:spacing w:val="2"/>
            <w:sz w:val="17"/>
            <w:szCs w:val="17"/>
            <w:rPrChange w:id="32277" w:author="Author">
              <w:rPr>
                <w:rFonts w:ascii="Times" w:hAnsi="Times" w:cs="Times"/>
                <w:color w:val="000000"/>
                <w:sz w:val="22"/>
                <w:szCs w:val="22"/>
              </w:rPr>
            </w:rPrChange>
          </w:rPr>
          <w:delText>, MI</w:delText>
        </w:r>
      </w:del>
      <w:r w:rsidRPr="005C1EAE">
        <w:rPr>
          <w:color w:val="000000"/>
          <w:spacing w:val="2"/>
          <w:sz w:val="17"/>
          <w:szCs w:val="17"/>
          <w:rPrChange w:id="32278" w:author="Author">
            <w:rPr>
              <w:rFonts w:ascii="Times" w:hAnsi="Times" w:cs="Times"/>
              <w:color w:val="000000"/>
              <w:sz w:val="22"/>
              <w:szCs w:val="22"/>
            </w:rPr>
          </w:rPrChange>
        </w:rPr>
        <w:t>: Zondervan, 1997.</w:t>
      </w:r>
    </w:p>
    <w:p w14:paraId="43FCDEC5" w14:textId="78B81CC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279" w:author="Author">
            <w:rPr>
              <w:rFonts w:ascii="Times" w:hAnsi="Times" w:cs="Times"/>
              <w:color w:val="000000"/>
              <w:sz w:val="22"/>
              <w:szCs w:val="22"/>
            </w:rPr>
          </w:rPrChange>
        </w:rPr>
        <w:pPrChange w:id="32280" w:author="Author">
          <w:pPr>
            <w:widowControl w:val="0"/>
            <w:tabs>
              <w:tab w:val="left" w:pos="580"/>
              <w:tab w:val="left" w:pos="1460"/>
            </w:tabs>
            <w:autoSpaceDE w:val="0"/>
            <w:autoSpaceDN w:val="0"/>
            <w:adjustRightInd w:val="0"/>
            <w:spacing w:after="80"/>
            <w:ind w:left="540" w:hanging="540"/>
          </w:pPr>
        </w:pPrChange>
      </w:pPr>
      <w:del w:id="32281" w:author="Author">
        <w:r w:rsidRPr="005C1EAE" w:rsidDel="00865C7A">
          <w:rPr>
            <w:color w:val="000000"/>
            <w:spacing w:val="2"/>
            <w:sz w:val="17"/>
            <w:szCs w:val="17"/>
            <w:rPrChange w:id="32282" w:author="Author">
              <w:rPr>
                <w:rFonts w:ascii="Times" w:hAnsi="Times" w:cs="Times"/>
                <w:color w:val="000000"/>
                <w:sz w:val="22"/>
                <w:szCs w:val="22"/>
              </w:rPr>
            </w:rPrChange>
          </w:rPr>
          <w:delText xml:space="preserve">_______. </w:delText>
        </w:r>
      </w:del>
      <w:ins w:id="32283" w:author="Author">
        <w:r w:rsidR="00865C7A" w:rsidRPr="005C1EAE">
          <w:rPr>
            <w:color w:val="000000"/>
            <w:spacing w:val="2"/>
            <w:sz w:val="17"/>
            <w:szCs w:val="17"/>
            <w:rPrChange w:id="32284" w:author="Author">
              <w:rPr>
                <w:color w:val="000000"/>
                <w:spacing w:val="2"/>
                <w:sz w:val="22"/>
                <w:szCs w:val="22"/>
              </w:rPr>
            </w:rPrChange>
          </w:rPr>
          <w:t xml:space="preserve">–. </w:t>
        </w:r>
      </w:ins>
      <w:r w:rsidRPr="005C1EAE">
        <w:rPr>
          <w:color w:val="000000"/>
          <w:spacing w:val="2"/>
          <w:sz w:val="17"/>
          <w:szCs w:val="17"/>
          <w:rPrChange w:id="32285" w:author="Author">
            <w:rPr>
              <w:rFonts w:ascii="Times" w:hAnsi="Times" w:cs="Times"/>
              <w:color w:val="000000"/>
              <w:sz w:val="22"/>
              <w:szCs w:val="22"/>
            </w:rPr>
          </w:rPrChange>
        </w:rPr>
        <w:t>“Leviticus, Theology Of.” Pages 4:907–</w:t>
      </w:r>
      <w:ins w:id="32286" w:author="Author">
        <w:r w:rsidR="003016FA" w:rsidRPr="005C1EAE">
          <w:rPr>
            <w:color w:val="000000"/>
            <w:spacing w:val="2"/>
            <w:sz w:val="17"/>
            <w:szCs w:val="17"/>
            <w:rPrChange w:id="32287" w:author="Author">
              <w:rPr>
                <w:color w:val="000000"/>
                <w:spacing w:val="2"/>
                <w:sz w:val="22"/>
                <w:szCs w:val="22"/>
              </w:rPr>
            </w:rPrChange>
          </w:rPr>
          <w:t>9</w:t>
        </w:r>
      </w:ins>
      <w:r w:rsidRPr="005C1EAE">
        <w:rPr>
          <w:color w:val="000000"/>
          <w:spacing w:val="2"/>
          <w:sz w:val="17"/>
          <w:szCs w:val="17"/>
          <w:rPrChange w:id="32288" w:author="Author">
            <w:rPr>
              <w:rFonts w:ascii="Times" w:hAnsi="Times" w:cs="Times"/>
              <w:color w:val="000000"/>
              <w:sz w:val="22"/>
              <w:szCs w:val="22"/>
            </w:rPr>
          </w:rPrChange>
        </w:rPr>
        <w:t xml:space="preserve">23 in </w:t>
      </w:r>
      <w:r w:rsidRPr="005C1EAE">
        <w:rPr>
          <w:i/>
          <w:iCs/>
          <w:color w:val="000000"/>
          <w:spacing w:val="2"/>
          <w:sz w:val="17"/>
          <w:szCs w:val="17"/>
          <w:rPrChange w:id="32289" w:author="Author">
            <w:rPr>
              <w:rFonts w:ascii="Times" w:hAnsi="Times" w:cs="Times"/>
              <w:i/>
              <w:iCs/>
              <w:color w:val="000000"/>
              <w:sz w:val="22"/>
              <w:szCs w:val="22"/>
            </w:rPr>
          </w:rPrChange>
        </w:rPr>
        <w:t>NIDOTTE</w:t>
      </w:r>
      <w:r w:rsidRPr="005C1EAE">
        <w:rPr>
          <w:color w:val="000000"/>
          <w:spacing w:val="2"/>
          <w:sz w:val="17"/>
          <w:szCs w:val="17"/>
          <w:rPrChange w:id="32290" w:author="Author">
            <w:rPr>
              <w:rFonts w:ascii="Times" w:hAnsi="Times" w:cs="Times"/>
              <w:color w:val="000000"/>
              <w:sz w:val="22"/>
              <w:szCs w:val="22"/>
            </w:rPr>
          </w:rPrChange>
        </w:rPr>
        <w:t>. Edited by Willem A. VanGemeren. Grand Rapids: Zondervan, 1997.</w:t>
      </w:r>
    </w:p>
    <w:p w14:paraId="56FB018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291" w:author="Author">
            <w:rPr>
              <w:rFonts w:ascii="Times" w:hAnsi="Times" w:cs="Times"/>
              <w:color w:val="000000"/>
              <w:sz w:val="22"/>
              <w:szCs w:val="22"/>
            </w:rPr>
          </w:rPrChange>
        </w:rPr>
        <w:pPrChange w:id="3229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293" w:author="Author">
            <w:rPr>
              <w:rFonts w:ascii="Times" w:hAnsi="Times" w:cs="Times"/>
              <w:color w:val="000000"/>
              <w:sz w:val="22"/>
              <w:szCs w:val="22"/>
            </w:rPr>
          </w:rPrChange>
        </w:rPr>
        <w:t xml:space="preserve">Badia, Leonard F. </w:t>
      </w:r>
      <w:r w:rsidRPr="005C1EAE">
        <w:rPr>
          <w:i/>
          <w:iCs/>
          <w:color w:val="000000"/>
          <w:spacing w:val="2"/>
          <w:sz w:val="17"/>
          <w:szCs w:val="17"/>
          <w:rPrChange w:id="32294" w:author="Author">
            <w:rPr>
              <w:rFonts w:ascii="Times" w:hAnsi="Times" w:cs="Times"/>
              <w:i/>
              <w:iCs/>
              <w:color w:val="000000"/>
              <w:sz w:val="22"/>
              <w:szCs w:val="22"/>
            </w:rPr>
          </w:rPrChange>
        </w:rPr>
        <w:t>The Qumran Baptism</w:t>
      </w:r>
      <w:r w:rsidRPr="005C1EAE">
        <w:rPr>
          <w:color w:val="000000"/>
          <w:spacing w:val="2"/>
          <w:sz w:val="17"/>
          <w:szCs w:val="17"/>
          <w:rPrChange w:id="32295" w:author="Author">
            <w:rPr>
              <w:rFonts w:ascii="Times" w:hAnsi="Times" w:cs="Times"/>
              <w:color w:val="000000"/>
              <w:sz w:val="22"/>
              <w:szCs w:val="22"/>
            </w:rPr>
          </w:rPrChange>
        </w:rPr>
        <w:t>. Lanham, MD: University Press of America, 1980.</w:t>
      </w:r>
    </w:p>
    <w:p w14:paraId="7675BF2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296" w:author="Author">
            <w:rPr>
              <w:rFonts w:ascii="Times" w:hAnsi="Times" w:cs="Times"/>
              <w:color w:val="000000"/>
              <w:sz w:val="22"/>
              <w:szCs w:val="22"/>
            </w:rPr>
          </w:rPrChange>
        </w:rPr>
        <w:pPrChange w:id="3229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2298" w:author="Author">
            <w:rPr>
              <w:rFonts w:ascii="Times" w:hAnsi="Times" w:cs="Times"/>
              <w:color w:val="000000"/>
              <w:sz w:val="22"/>
              <w:szCs w:val="22"/>
              <w:lang w:val="fr-FR"/>
            </w:rPr>
          </w:rPrChange>
        </w:rPr>
        <w:t xml:space="preserve">Baillet, Maurice. </w:t>
      </w:r>
      <w:r w:rsidRPr="005C1EAE">
        <w:rPr>
          <w:i/>
          <w:iCs/>
          <w:color w:val="000000"/>
          <w:spacing w:val="2"/>
          <w:sz w:val="17"/>
          <w:szCs w:val="17"/>
          <w:lang w:val="fr-FR"/>
          <w:rPrChange w:id="32299" w:author="Author">
            <w:rPr>
              <w:rFonts w:ascii="Times" w:hAnsi="Times" w:cs="Times"/>
              <w:i/>
              <w:iCs/>
              <w:color w:val="000000"/>
              <w:sz w:val="22"/>
              <w:szCs w:val="22"/>
              <w:lang w:val="fr-FR"/>
            </w:rPr>
          </w:rPrChange>
        </w:rPr>
        <w:t>Qumrân Grotte 4, III, (4Q482–4Q520)</w:t>
      </w:r>
      <w:r w:rsidRPr="005C1EAE">
        <w:rPr>
          <w:color w:val="000000"/>
          <w:spacing w:val="2"/>
          <w:sz w:val="17"/>
          <w:szCs w:val="17"/>
          <w:lang w:val="fr-FR"/>
          <w:rPrChange w:id="32300" w:author="Author">
            <w:rPr>
              <w:rFonts w:ascii="Times" w:hAnsi="Times" w:cs="Times"/>
              <w:color w:val="000000"/>
              <w:sz w:val="22"/>
              <w:szCs w:val="22"/>
              <w:lang w:val="fr-FR"/>
            </w:rPr>
          </w:rPrChange>
        </w:rPr>
        <w:t xml:space="preserve">. </w:t>
      </w:r>
      <w:r w:rsidRPr="005C1EAE">
        <w:rPr>
          <w:color w:val="000000"/>
          <w:spacing w:val="2"/>
          <w:sz w:val="17"/>
          <w:szCs w:val="17"/>
          <w:rPrChange w:id="32301" w:author="Author">
            <w:rPr>
              <w:rFonts w:ascii="Times" w:hAnsi="Times" w:cs="Times"/>
              <w:color w:val="000000"/>
              <w:sz w:val="22"/>
              <w:szCs w:val="22"/>
            </w:rPr>
          </w:rPrChange>
        </w:rPr>
        <w:t>DJD 7. Oxford: Clarendon, 1982.</w:t>
      </w:r>
    </w:p>
    <w:p w14:paraId="1E34113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302" w:author="Author">
            <w:rPr>
              <w:rFonts w:ascii="Times" w:hAnsi="Times" w:cs="Times"/>
              <w:color w:val="000000"/>
              <w:sz w:val="22"/>
              <w:szCs w:val="22"/>
            </w:rPr>
          </w:rPrChange>
        </w:rPr>
        <w:pPrChange w:id="3230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304" w:author="Author">
            <w:rPr>
              <w:rFonts w:ascii="Times" w:hAnsi="Times" w:cs="Times"/>
              <w:color w:val="000000"/>
              <w:sz w:val="22"/>
              <w:szCs w:val="22"/>
            </w:rPr>
          </w:rPrChange>
        </w:rPr>
        <w:t xml:space="preserve">Baird, William. </w:t>
      </w:r>
      <w:r w:rsidRPr="005C1EAE">
        <w:rPr>
          <w:i/>
          <w:iCs/>
          <w:color w:val="000000"/>
          <w:spacing w:val="2"/>
          <w:sz w:val="17"/>
          <w:szCs w:val="17"/>
          <w:rPrChange w:id="32305" w:author="Author">
            <w:rPr>
              <w:rFonts w:ascii="Times" w:hAnsi="Times" w:cs="Times"/>
              <w:i/>
              <w:iCs/>
              <w:color w:val="000000"/>
              <w:sz w:val="22"/>
              <w:szCs w:val="22"/>
            </w:rPr>
          </w:rPrChange>
        </w:rPr>
        <w:t xml:space="preserve">From Jonathan Edwards to Rudolf Bultmann. </w:t>
      </w:r>
      <w:r w:rsidRPr="005C1EAE">
        <w:rPr>
          <w:color w:val="000000"/>
          <w:spacing w:val="2"/>
          <w:sz w:val="17"/>
          <w:szCs w:val="17"/>
          <w:rPrChange w:id="32306" w:author="Author">
            <w:rPr>
              <w:rFonts w:ascii="Times" w:hAnsi="Times" w:cs="Times"/>
              <w:color w:val="000000"/>
              <w:sz w:val="22"/>
              <w:szCs w:val="22"/>
            </w:rPr>
          </w:rPrChange>
        </w:rPr>
        <w:t xml:space="preserve">Vol. 2 of </w:t>
      </w:r>
      <w:r w:rsidRPr="005C1EAE">
        <w:rPr>
          <w:i/>
          <w:iCs/>
          <w:color w:val="000000"/>
          <w:spacing w:val="2"/>
          <w:sz w:val="17"/>
          <w:szCs w:val="17"/>
          <w:rPrChange w:id="32307" w:author="Author">
            <w:rPr>
              <w:rFonts w:ascii="Times" w:hAnsi="Times" w:cs="Times"/>
              <w:i/>
              <w:iCs/>
              <w:color w:val="000000"/>
              <w:sz w:val="22"/>
              <w:szCs w:val="22"/>
            </w:rPr>
          </w:rPrChange>
        </w:rPr>
        <w:t>History of New Testament Research</w:t>
      </w:r>
      <w:r w:rsidRPr="005C1EAE">
        <w:rPr>
          <w:color w:val="000000"/>
          <w:spacing w:val="2"/>
          <w:sz w:val="17"/>
          <w:szCs w:val="17"/>
          <w:rPrChange w:id="32308" w:author="Author">
            <w:rPr>
              <w:rFonts w:ascii="Times" w:hAnsi="Times" w:cs="Times"/>
              <w:color w:val="000000"/>
              <w:sz w:val="22"/>
              <w:szCs w:val="22"/>
            </w:rPr>
          </w:rPrChange>
        </w:rPr>
        <w:t>. Minneapolis: Fortress, 2003.</w:t>
      </w:r>
    </w:p>
    <w:p w14:paraId="4E854C29" w14:textId="4CA96B4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309" w:author="Author">
            <w:rPr>
              <w:rFonts w:ascii="Times" w:hAnsi="Times" w:cs="Times"/>
              <w:color w:val="000000"/>
              <w:sz w:val="22"/>
              <w:szCs w:val="22"/>
            </w:rPr>
          </w:rPrChange>
        </w:rPr>
        <w:pPrChange w:id="3231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311" w:author="Author">
            <w:rPr>
              <w:rFonts w:ascii="Times" w:hAnsi="Times" w:cs="Times"/>
              <w:color w:val="000000"/>
              <w:sz w:val="22"/>
              <w:szCs w:val="22"/>
            </w:rPr>
          </w:rPrChange>
        </w:rPr>
        <w:t xml:space="preserve">Bamberger, Bernard J. </w:t>
      </w:r>
      <w:r w:rsidRPr="005C1EAE">
        <w:rPr>
          <w:i/>
          <w:iCs/>
          <w:color w:val="000000"/>
          <w:spacing w:val="2"/>
          <w:sz w:val="17"/>
          <w:szCs w:val="17"/>
          <w:rPrChange w:id="32312" w:author="Author">
            <w:rPr>
              <w:rFonts w:ascii="Times" w:hAnsi="Times" w:cs="Times"/>
              <w:i/>
              <w:iCs/>
              <w:color w:val="000000"/>
              <w:sz w:val="22"/>
              <w:szCs w:val="22"/>
            </w:rPr>
          </w:rPrChange>
        </w:rPr>
        <w:t>Proselytism in the Talmudic Period</w:t>
      </w:r>
      <w:r w:rsidRPr="005C1EAE">
        <w:rPr>
          <w:color w:val="000000"/>
          <w:spacing w:val="2"/>
          <w:sz w:val="17"/>
          <w:szCs w:val="17"/>
          <w:rPrChange w:id="32313" w:author="Author">
            <w:rPr>
              <w:rFonts w:ascii="Times" w:hAnsi="Times" w:cs="Times"/>
              <w:color w:val="000000"/>
              <w:sz w:val="22"/>
              <w:szCs w:val="22"/>
            </w:rPr>
          </w:rPrChange>
        </w:rPr>
        <w:t>. 2</w:t>
      </w:r>
      <w:r w:rsidRPr="005C1EAE">
        <w:rPr>
          <w:color w:val="000000"/>
          <w:spacing w:val="2"/>
          <w:sz w:val="17"/>
          <w:szCs w:val="17"/>
          <w:vertAlign w:val="superscript"/>
          <w:rPrChange w:id="32314" w:author="Author">
            <w:rPr>
              <w:rFonts w:ascii="Times" w:hAnsi="Times" w:cs="Times"/>
              <w:color w:val="000000"/>
              <w:sz w:val="22"/>
              <w:szCs w:val="22"/>
            </w:rPr>
          </w:rPrChange>
        </w:rPr>
        <w:t>nd</w:t>
      </w:r>
      <w:r w:rsidRPr="005C1EAE">
        <w:rPr>
          <w:color w:val="000000"/>
          <w:spacing w:val="2"/>
          <w:sz w:val="17"/>
          <w:szCs w:val="17"/>
          <w:rPrChange w:id="32315" w:author="Author">
            <w:rPr>
              <w:rFonts w:ascii="Times" w:hAnsi="Times" w:cs="Times"/>
              <w:color w:val="000000"/>
              <w:sz w:val="22"/>
              <w:szCs w:val="22"/>
            </w:rPr>
          </w:rPrChange>
        </w:rPr>
        <w:t xml:space="preserve"> ed. New York: Ktav, 1939.</w:t>
      </w:r>
    </w:p>
    <w:p w14:paraId="6AC7B14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316" w:author="Author">
            <w:rPr>
              <w:rFonts w:ascii="Times" w:hAnsi="Times" w:cs="Times"/>
              <w:color w:val="000000"/>
              <w:sz w:val="22"/>
              <w:szCs w:val="22"/>
            </w:rPr>
          </w:rPrChange>
        </w:rPr>
        <w:pPrChange w:id="3231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318" w:author="Author">
            <w:rPr>
              <w:rFonts w:ascii="Times" w:hAnsi="Times" w:cs="Times"/>
              <w:color w:val="000000"/>
              <w:sz w:val="22"/>
              <w:szCs w:val="22"/>
            </w:rPr>
          </w:rPrChange>
        </w:rPr>
        <w:t xml:space="preserve">Barclay, John M. G. “Mirror-Reading a Polemical Letter: Galatians as a Test Case.” </w:t>
      </w:r>
      <w:r w:rsidRPr="005C1EAE">
        <w:rPr>
          <w:i/>
          <w:iCs/>
          <w:color w:val="000000"/>
          <w:spacing w:val="2"/>
          <w:sz w:val="17"/>
          <w:szCs w:val="17"/>
          <w:rPrChange w:id="32319" w:author="Author">
            <w:rPr>
              <w:rFonts w:ascii="Times" w:hAnsi="Times" w:cs="Times"/>
              <w:i/>
              <w:iCs/>
              <w:color w:val="000000"/>
              <w:sz w:val="22"/>
              <w:szCs w:val="22"/>
            </w:rPr>
          </w:rPrChange>
        </w:rPr>
        <w:t xml:space="preserve">JSNT </w:t>
      </w:r>
      <w:r w:rsidRPr="005C1EAE">
        <w:rPr>
          <w:color w:val="000000"/>
          <w:spacing w:val="2"/>
          <w:sz w:val="17"/>
          <w:szCs w:val="17"/>
          <w:rPrChange w:id="32320" w:author="Author">
            <w:rPr>
              <w:rFonts w:ascii="Times" w:hAnsi="Times" w:cs="Times"/>
              <w:color w:val="000000"/>
              <w:sz w:val="22"/>
              <w:szCs w:val="22"/>
            </w:rPr>
          </w:rPrChange>
        </w:rPr>
        <w:t>31 (1987): 73–93.</w:t>
      </w:r>
    </w:p>
    <w:p w14:paraId="09E9290C" w14:textId="2FAAFE8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321" w:author="Author">
            <w:rPr>
              <w:rFonts w:ascii="Times" w:hAnsi="Times" w:cs="Times"/>
              <w:color w:val="000000"/>
              <w:sz w:val="22"/>
              <w:szCs w:val="22"/>
            </w:rPr>
          </w:rPrChange>
        </w:rPr>
        <w:pPrChange w:id="32322" w:author="Author">
          <w:pPr>
            <w:widowControl w:val="0"/>
            <w:tabs>
              <w:tab w:val="left" w:pos="580"/>
              <w:tab w:val="left" w:pos="1460"/>
            </w:tabs>
            <w:autoSpaceDE w:val="0"/>
            <w:autoSpaceDN w:val="0"/>
            <w:adjustRightInd w:val="0"/>
            <w:spacing w:after="80"/>
            <w:ind w:left="540" w:hanging="540"/>
          </w:pPr>
        </w:pPrChange>
      </w:pPr>
      <w:del w:id="32323" w:author="Author">
        <w:r w:rsidRPr="005C1EAE" w:rsidDel="006237D1">
          <w:rPr>
            <w:color w:val="000000"/>
            <w:spacing w:val="2"/>
            <w:sz w:val="17"/>
            <w:szCs w:val="17"/>
            <w:rPrChange w:id="32324" w:author="Author">
              <w:rPr>
                <w:rFonts w:ascii="Times" w:hAnsi="Times" w:cs="Times"/>
                <w:color w:val="000000"/>
                <w:sz w:val="22"/>
                <w:szCs w:val="22"/>
              </w:rPr>
            </w:rPrChange>
          </w:rPr>
          <w:delText>Barclay, John M.G. G</w:delText>
        </w:r>
      </w:del>
      <w:ins w:id="32325" w:author="Author">
        <w:r w:rsidR="006237D1" w:rsidRPr="005C1EAE">
          <w:rPr>
            <w:color w:val="000000"/>
            <w:spacing w:val="2"/>
            <w:sz w:val="17"/>
            <w:szCs w:val="17"/>
            <w:rPrChange w:id="32326" w:author="Author">
              <w:rPr>
                <w:color w:val="000000"/>
                <w:spacing w:val="2"/>
                <w:sz w:val="22"/>
                <w:szCs w:val="22"/>
              </w:rPr>
            </w:rPrChange>
          </w:rPr>
          <w:t>–</w:t>
        </w:r>
      </w:ins>
      <w:r w:rsidRPr="005C1EAE">
        <w:rPr>
          <w:color w:val="000000"/>
          <w:spacing w:val="2"/>
          <w:sz w:val="17"/>
          <w:szCs w:val="17"/>
          <w:rPrChange w:id="32327" w:author="Author">
            <w:rPr>
              <w:rFonts w:ascii="Times" w:hAnsi="Times" w:cs="Times"/>
              <w:color w:val="000000"/>
              <w:sz w:val="22"/>
              <w:szCs w:val="22"/>
            </w:rPr>
          </w:rPrChange>
        </w:rPr>
        <w:t xml:space="preserve">. </w:t>
      </w:r>
      <w:r w:rsidRPr="005C1EAE">
        <w:rPr>
          <w:i/>
          <w:iCs/>
          <w:color w:val="000000"/>
          <w:spacing w:val="2"/>
          <w:sz w:val="17"/>
          <w:szCs w:val="17"/>
          <w:rPrChange w:id="32328" w:author="Author">
            <w:rPr>
              <w:rFonts w:ascii="Times" w:hAnsi="Times" w:cs="Times"/>
              <w:i/>
              <w:iCs/>
              <w:color w:val="000000"/>
              <w:sz w:val="22"/>
              <w:szCs w:val="22"/>
            </w:rPr>
          </w:rPrChange>
        </w:rPr>
        <w:t>Jews in the Mediterranean Diaspora: From Alexander to Trajan (323 BCE - 117 CE)</w:t>
      </w:r>
      <w:r w:rsidRPr="005C1EAE">
        <w:rPr>
          <w:color w:val="000000"/>
          <w:spacing w:val="2"/>
          <w:sz w:val="17"/>
          <w:szCs w:val="17"/>
          <w:rPrChange w:id="32329" w:author="Author">
            <w:rPr>
              <w:rFonts w:ascii="Times" w:hAnsi="Times" w:cs="Times"/>
              <w:color w:val="000000"/>
              <w:sz w:val="22"/>
              <w:szCs w:val="22"/>
            </w:rPr>
          </w:rPrChange>
        </w:rPr>
        <w:t>. Edinburgh: T&amp;T Clark, 1996.</w:t>
      </w:r>
    </w:p>
    <w:p w14:paraId="50D857A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330" w:author="Author">
            <w:rPr>
              <w:rFonts w:ascii="Times" w:hAnsi="Times" w:cs="Times"/>
              <w:color w:val="000000"/>
              <w:sz w:val="22"/>
              <w:szCs w:val="22"/>
            </w:rPr>
          </w:rPrChange>
        </w:rPr>
        <w:pPrChange w:id="3233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332" w:author="Author">
            <w:rPr>
              <w:rFonts w:ascii="Times" w:hAnsi="Times" w:cs="Times"/>
              <w:color w:val="000000"/>
              <w:sz w:val="22"/>
              <w:szCs w:val="22"/>
            </w:rPr>
          </w:rPrChange>
        </w:rPr>
        <w:t xml:space="preserve">Barr, James. “Semantics and Biblical Theology—A Contribution to the Discussion.” Pages 11–19 in </w:t>
      </w:r>
      <w:r w:rsidRPr="005C1EAE">
        <w:rPr>
          <w:i/>
          <w:iCs/>
          <w:color w:val="000000"/>
          <w:spacing w:val="2"/>
          <w:sz w:val="17"/>
          <w:szCs w:val="17"/>
          <w:rPrChange w:id="32333" w:author="Author">
            <w:rPr>
              <w:rFonts w:ascii="Times" w:hAnsi="Times" w:cs="Times"/>
              <w:i/>
              <w:iCs/>
              <w:color w:val="000000"/>
              <w:sz w:val="22"/>
              <w:szCs w:val="22"/>
            </w:rPr>
          </w:rPrChange>
        </w:rPr>
        <w:t>Congress Volume Uppsala 1971</w:t>
      </w:r>
      <w:r w:rsidRPr="005C1EAE">
        <w:rPr>
          <w:color w:val="000000"/>
          <w:spacing w:val="2"/>
          <w:sz w:val="17"/>
          <w:szCs w:val="17"/>
          <w:rPrChange w:id="32334" w:author="Author">
            <w:rPr>
              <w:rFonts w:ascii="Times" w:hAnsi="Times" w:cs="Times"/>
              <w:color w:val="000000"/>
              <w:sz w:val="22"/>
              <w:szCs w:val="22"/>
            </w:rPr>
          </w:rPrChange>
        </w:rPr>
        <w:t>. VTSup 22. Leiden: Brill, 1972.</w:t>
      </w:r>
    </w:p>
    <w:p w14:paraId="16A74E2E" w14:textId="4EC8CC2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335" w:author="Author">
            <w:rPr>
              <w:rFonts w:ascii="Times" w:hAnsi="Times" w:cs="Times"/>
              <w:color w:val="000000"/>
              <w:sz w:val="22"/>
              <w:szCs w:val="22"/>
            </w:rPr>
          </w:rPrChange>
        </w:rPr>
        <w:pPrChange w:id="32336" w:author="Author">
          <w:pPr>
            <w:widowControl w:val="0"/>
            <w:tabs>
              <w:tab w:val="left" w:pos="580"/>
              <w:tab w:val="left" w:pos="1460"/>
            </w:tabs>
            <w:autoSpaceDE w:val="0"/>
            <w:autoSpaceDN w:val="0"/>
            <w:adjustRightInd w:val="0"/>
            <w:spacing w:after="80"/>
            <w:ind w:left="540" w:hanging="540"/>
          </w:pPr>
        </w:pPrChange>
      </w:pPr>
      <w:del w:id="32337" w:author="Author">
        <w:r w:rsidRPr="005C1EAE" w:rsidDel="00865C7A">
          <w:rPr>
            <w:color w:val="000000"/>
            <w:spacing w:val="2"/>
            <w:sz w:val="17"/>
            <w:szCs w:val="17"/>
            <w:rPrChange w:id="32338" w:author="Author">
              <w:rPr>
                <w:rFonts w:ascii="Times" w:hAnsi="Times" w:cs="Times"/>
                <w:color w:val="000000"/>
                <w:sz w:val="22"/>
                <w:szCs w:val="22"/>
              </w:rPr>
            </w:rPrChange>
          </w:rPr>
          <w:delText xml:space="preserve">_______. </w:delText>
        </w:r>
      </w:del>
      <w:ins w:id="32339" w:author="Author">
        <w:r w:rsidR="00865C7A" w:rsidRPr="005C1EAE">
          <w:rPr>
            <w:color w:val="000000"/>
            <w:spacing w:val="2"/>
            <w:sz w:val="17"/>
            <w:szCs w:val="17"/>
            <w:rPrChange w:id="32340" w:author="Author">
              <w:rPr>
                <w:color w:val="000000"/>
                <w:spacing w:val="2"/>
                <w:sz w:val="22"/>
                <w:szCs w:val="22"/>
              </w:rPr>
            </w:rPrChange>
          </w:rPr>
          <w:t xml:space="preserve">–. </w:t>
        </w:r>
      </w:ins>
      <w:r w:rsidRPr="005C1EAE">
        <w:rPr>
          <w:i/>
          <w:iCs/>
          <w:color w:val="000000"/>
          <w:spacing w:val="2"/>
          <w:sz w:val="17"/>
          <w:szCs w:val="17"/>
          <w:rPrChange w:id="32341" w:author="Author">
            <w:rPr>
              <w:rFonts w:ascii="Times" w:hAnsi="Times" w:cs="Times"/>
              <w:i/>
              <w:iCs/>
              <w:color w:val="000000"/>
              <w:sz w:val="22"/>
              <w:szCs w:val="22"/>
            </w:rPr>
          </w:rPrChange>
        </w:rPr>
        <w:t>The Semantics of Biblical Language</w:t>
      </w:r>
      <w:r w:rsidRPr="005C1EAE">
        <w:rPr>
          <w:color w:val="000000"/>
          <w:spacing w:val="2"/>
          <w:sz w:val="17"/>
          <w:szCs w:val="17"/>
          <w:rPrChange w:id="32342" w:author="Author">
            <w:rPr>
              <w:rFonts w:ascii="Times" w:hAnsi="Times" w:cs="Times"/>
              <w:color w:val="000000"/>
              <w:sz w:val="22"/>
              <w:szCs w:val="22"/>
            </w:rPr>
          </w:rPrChange>
        </w:rPr>
        <w:t>. Oxford: Oxford University Press, 1961.</w:t>
      </w:r>
    </w:p>
    <w:p w14:paraId="2B6EEA24"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343" w:author="Author">
            <w:rPr>
              <w:rFonts w:ascii="Times" w:hAnsi="Times" w:cs="Times"/>
              <w:color w:val="000000"/>
              <w:sz w:val="22"/>
              <w:szCs w:val="22"/>
            </w:rPr>
          </w:rPrChange>
        </w:rPr>
        <w:pPrChange w:id="3234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345" w:author="Author">
            <w:rPr>
              <w:rFonts w:ascii="Times" w:hAnsi="Times" w:cs="Times"/>
              <w:color w:val="000000"/>
              <w:sz w:val="22"/>
              <w:szCs w:val="22"/>
            </w:rPr>
          </w:rPrChange>
        </w:rPr>
        <w:t xml:space="preserve">Barrett, C. K. </w:t>
      </w:r>
      <w:r w:rsidRPr="005C1EAE">
        <w:rPr>
          <w:i/>
          <w:iCs/>
          <w:color w:val="000000"/>
          <w:spacing w:val="2"/>
          <w:sz w:val="17"/>
          <w:szCs w:val="17"/>
          <w:rPrChange w:id="32346" w:author="Author">
            <w:rPr>
              <w:rFonts w:ascii="Times" w:hAnsi="Times" w:cs="Times"/>
              <w:i/>
              <w:iCs/>
              <w:color w:val="000000"/>
              <w:sz w:val="22"/>
              <w:szCs w:val="22"/>
            </w:rPr>
          </w:rPrChange>
        </w:rPr>
        <w:t>The Epistle to the Romans</w:t>
      </w:r>
      <w:r w:rsidRPr="005C1EAE">
        <w:rPr>
          <w:color w:val="000000"/>
          <w:spacing w:val="2"/>
          <w:sz w:val="17"/>
          <w:szCs w:val="17"/>
          <w:rPrChange w:id="32347" w:author="Author">
            <w:rPr>
              <w:rFonts w:ascii="Times" w:hAnsi="Times" w:cs="Times"/>
              <w:color w:val="000000"/>
              <w:sz w:val="22"/>
              <w:szCs w:val="22"/>
            </w:rPr>
          </w:rPrChange>
        </w:rPr>
        <w:t>. Rev. ed. London: Continuum, 1991.</w:t>
      </w:r>
    </w:p>
    <w:p w14:paraId="59194017" w14:textId="211611F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348" w:author="Author">
            <w:rPr>
              <w:rFonts w:ascii="Times" w:hAnsi="Times" w:cs="Times"/>
              <w:color w:val="000000"/>
              <w:sz w:val="22"/>
              <w:szCs w:val="22"/>
              <w:lang w:val="de-DE"/>
            </w:rPr>
          </w:rPrChange>
        </w:rPr>
        <w:pPrChange w:id="32349" w:author="Author">
          <w:pPr>
            <w:widowControl w:val="0"/>
            <w:tabs>
              <w:tab w:val="left" w:pos="580"/>
              <w:tab w:val="left" w:pos="1460"/>
            </w:tabs>
            <w:autoSpaceDE w:val="0"/>
            <w:autoSpaceDN w:val="0"/>
            <w:adjustRightInd w:val="0"/>
            <w:spacing w:after="80"/>
            <w:ind w:left="540" w:hanging="540"/>
          </w:pPr>
        </w:pPrChange>
      </w:pPr>
      <w:del w:id="32350" w:author="Author">
        <w:r w:rsidRPr="005C1EAE" w:rsidDel="00865C7A">
          <w:rPr>
            <w:color w:val="000000"/>
            <w:spacing w:val="2"/>
            <w:sz w:val="17"/>
            <w:szCs w:val="17"/>
            <w:rPrChange w:id="32351" w:author="Author">
              <w:rPr>
                <w:rFonts w:ascii="Times" w:hAnsi="Times" w:cs="Times"/>
                <w:color w:val="000000"/>
                <w:sz w:val="22"/>
                <w:szCs w:val="22"/>
              </w:rPr>
            </w:rPrChange>
          </w:rPr>
          <w:delText xml:space="preserve">_______. </w:delText>
        </w:r>
      </w:del>
      <w:ins w:id="32352" w:author="Author">
        <w:r w:rsidR="00865C7A" w:rsidRPr="005C1EAE">
          <w:rPr>
            <w:color w:val="000000"/>
            <w:spacing w:val="2"/>
            <w:sz w:val="17"/>
            <w:szCs w:val="17"/>
            <w:rPrChange w:id="32353" w:author="Author">
              <w:rPr>
                <w:color w:val="000000"/>
                <w:spacing w:val="2"/>
                <w:sz w:val="22"/>
                <w:szCs w:val="22"/>
              </w:rPr>
            </w:rPrChange>
          </w:rPr>
          <w:t xml:space="preserve">–. </w:t>
        </w:r>
      </w:ins>
      <w:r w:rsidRPr="005C1EAE">
        <w:rPr>
          <w:i/>
          <w:iCs/>
          <w:color w:val="000000"/>
          <w:spacing w:val="2"/>
          <w:sz w:val="17"/>
          <w:szCs w:val="17"/>
          <w:rPrChange w:id="32354" w:author="Author">
            <w:rPr>
              <w:rFonts w:ascii="Times" w:hAnsi="Times" w:cs="Times"/>
              <w:i/>
              <w:iCs/>
              <w:color w:val="000000"/>
              <w:sz w:val="22"/>
              <w:szCs w:val="22"/>
            </w:rPr>
          </w:rPrChange>
        </w:rPr>
        <w:t>The Gospel According to St. John: An Introduction with Commentary and Notes on the Greek Text</w:t>
      </w:r>
      <w:r w:rsidRPr="005C1EAE">
        <w:rPr>
          <w:color w:val="000000"/>
          <w:spacing w:val="2"/>
          <w:sz w:val="17"/>
          <w:szCs w:val="17"/>
          <w:rPrChange w:id="32355" w:author="Author">
            <w:rPr>
              <w:rFonts w:ascii="Times" w:hAnsi="Times" w:cs="Times"/>
              <w:color w:val="000000"/>
              <w:sz w:val="22"/>
              <w:szCs w:val="22"/>
            </w:rPr>
          </w:rPrChange>
        </w:rPr>
        <w:t>. 2</w:t>
      </w:r>
      <w:r w:rsidRPr="005C1EAE">
        <w:rPr>
          <w:color w:val="000000"/>
          <w:spacing w:val="2"/>
          <w:sz w:val="17"/>
          <w:szCs w:val="17"/>
          <w:vertAlign w:val="superscript"/>
          <w:rPrChange w:id="32356" w:author="Author">
            <w:rPr>
              <w:rFonts w:ascii="Times" w:hAnsi="Times" w:cs="Times"/>
              <w:color w:val="000000"/>
              <w:sz w:val="22"/>
              <w:szCs w:val="22"/>
            </w:rPr>
          </w:rPrChange>
        </w:rPr>
        <w:t>nd</w:t>
      </w:r>
      <w:r w:rsidRPr="005C1EAE">
        <w:rPr>
          <w:color w:val="000000"/>
          <w:spacing w:val="2"/>
          <w:sz w:val="17"/>
          <w:szCs w:val="17"/>
          <w:rPrChange w:id="32357" w:author="Author">
            <w:rPr>
              <w:rFonts w:ascii="Times" w:hAnsi="Times" w:cs="Times"/>
              <w:color w:val="000000"/>
              <w:sz w:val="22"/>
              <w:szCs w:val="22"/>
            </w:rPr>
          </w:rPrChange>
        </w:rPr>
        <w:t xml:space="preserve"> ed. </w:t>
      </w:r>
      <w:r w:rsidRPr="005C1EAE">
        <w:rPr>
          <w:color w:val="000000"/>
          <w:spacing w:val="2"/>
          <w:sz w:val="17"/>
          <w:szCs w:val="17"/>
          <w:lang w:val="de-DE"/>
          <w:rPrChange w:id="32358" w:author="Author">
            <w:rPr>
              <w:rFonts w:ascii="Times" w:hAnsi="Times" w:cs="Times"/>
              <w:color w:val="000000"/>
              <w:sz w:val="22"/>
              <w:szCs w:val="22"/>
              <w:lang w:val="de-DE"/>
            </w:rPr>
          </w:rPrChange>
        </w:rPr>
        <w:t>Philadelphia: Westminst</w:t>
      </w:r>
      <w:r w:rsidRPr="005C1EAE">
        <w:rPr>
          <w:color w:val="000000"/>
          <w:spacing w:val="2"/>
          <w:sz w:val="17"/>
          <w:szCs w:val="17"/>
          <w:lang w:val="de-DE"/>
          <w:rPrChange w:id="32359" w:author="Author">
            <w:rPr>
              <w:rFonts w:ascii="Times" w:hAnsi="Times" w:cs="Times"/>
              <w:color w:val="000000"/>
              <w:sz w:val="22"/>
              <w:szCs w:val="22"/>
              <w:lang w:val="de-DE"/>
            </w:rPr>
          </w:rPrChange>
        </w:rPr>
        <w:lastRenderedPageBreak/>
        <w:t>er John Knox Press, 1978.</w:t>
      </w:r>
    </w:p>
    <w:p w14:paraId="38BCAA7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360" w:author="Author">
            <w:rPr>
              <w:rFonts w:ascii="Times" w:hAnsi="Times" w:cs="Times"/>
              <w:color w:val="000000"/>
              <w:sz w:val="22"/>
              <w:szCs w:val="22"/>
              <w:lang w:val="de-DE"/>
            </w:rPr>
          </w:rPrChange>
        </w:rPr>
        <w:pPrChange w:id="3236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2362" w:author="Author">
            <w:rPr>
              <w:rFonts w:ascii="Times" w:hAnsi="Times" w:cs="Times"/>
              <w:color w:val="000000"/>
              <w:sz w:val="22"/>
              <w:szCs w:val="22"/>
              <w:lang w:val="de-DE"/>
            </w:rPr>
          </w:rPrChange>
        </w:rPr>
        <w:t xml:space="preserve">Barth, Gerhard. </w:t>
      </w:r>
      <w:r w:rsidRPr="005C1EAE">
        <w:rPr>
          <w:i/>
          <w:iCs/>
          <w:color w:val="000000"/>
          <w:spacing w:val="2"/>
          <w:sz w:val="17"/>
          <w:szCs w:val="17"/>
          <w:lang w:val="de-DE"/>
          <w:rPrChange w:id="32363" w:author="Author">
            <w:rPr>
              <w:rFonts w:ascii="Times" w:hAnsi="Times" w:cs="Times"/>
              <w:i/>
              <w:iCs/>
              <w:color w:val="000000"/>
              <w:sz w:val="22"/>
              <w:szCs w:val="22"/>
              <w:lang w:val="de-DE"/>
            </w:rPr>
          </w:rPrChange>
        </w:rPr>
        <w:t>Die Taufe in frühchristlicher Zeit</w:t>
      </w:r>
      <w:r w:rsidRPr="005C1EAE">
        <w:rPr>
          <w:color w:val="000000"/>
          <w:spacing w:val="2"/>
          <w:sz w:val="17"/>
          <w:szCs w:val="17"/>
          <w:lang w:val="de-DE"/>
          <w:rPrChange w:id="32364" w:author="Author">
            <w:rPr>
              <w:rFonts w:ascii="Times" w:hAnsi="Times" w:cs="Times"/>
              <w:color w:val="000000"/>
              <w:sz w:val="22"/>
              <w:szCs w:val="22"/>
              <w:lang w:val="de-DE"/>
            </w:rPr>
          </w:rPrChange>
        </w:rPr>
        <w:t>. 2nd. Neukirchen-Vluyn: Neukirchener, 2002.</w:t>
      </w:r>
    </w:p>
    <w:p w14:paraId="38E47797" w14:textId="4E90C61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365" w:author="Author">
            <w:rPr>
              <w:rFonts w:ascii="Times" w:hAnsi="Times" w:cs="Times"/>
              <w:color w:val="000000"/>
              <w:sz w:val="22"/>
              <w:szCs w:val="22"/>
            </w:rPr>
          </w:rPrChange>
        </w:rPr>
        <w:pPrChange w:id="3236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2367" w:author="Author">
            <w:rPr>
              <w:rFonts w:ascii="Times" w:hAnsi="Times" w:cs="Times"/>
              <w:color w:val="000000"/>
              <w:sz w:val="22"/>
              <w:szCs w:val="22"/>
              <w:lang w:val="de-DE"/>
            </w:rPr>
          </w:rPrChange>
        </w:rPr>
        <w:t xml:space="preserve">Basser, Herbert W., and Simcha Fishbane. “Mamzer.” </w:t>
      </w:r>
      <w:r w:rsidRPr="005C1EAE">
        <w:rPr>
          <w:color w:val="000000"/>
          <w:spacing w:val="2"/>
          <w:sz w:val="17"/>
          <w:szCs w:val="17"/>
          <w:rPrChange w:id="32368" w:author="Author">
            <w:rPr>
              <w:rFonts w:ascii="Times" w:hAnsi="Times" w:cs="Times"/>
              <w:color w:val="000000"/>
              <w:sz w:val="22"/>
              <w:szCs w:val="22"/>
            </w:rPr>
          </w:rPrChange>
        </w:rPr>
        <w:t>Pages 1625–</w:t>
      </w:r>
      <w:ins w:id="32369" w:author="Author">
        <w:r w:rsidR="006237D1" w:rsidRPr="005C1EAE">
          <w:rPr>
            <w:color w:val="000000"/>
            <w:spacing w:val="2"/>
            <w:sz w:val="17"/>
            <w:szCs w:val="17"/>
            <w:rPrChange w:id="32370" w:author="Author">
              <w:rPr>
                <w:color w:val="000000"/>
                <w:spacing w:val="2"/>
                <w:sz w:val="22"/>
                <w:szCs w:val="22"/>
              </w:rPr>
            </w:rPrChange>
          </w:rPr>
          <w:t>16</w:t>
        </w:r>
      </w:ins>
      <w:r w:rsidRPr="005C1EAE">
        <w:rPr>
          <w:color w:val="000000"/>
          <w:spacing w:val="2"/>
          <w:sz w:val="17"/>
          <w:szCs w:val="17"/>
          <w:rPrChange w:id="32371" w:author="Author">
            <w:rPr>
              <w:rFonts w:ascii="Times" w:hAnsi="Times" w:cs="Times"/>
              <w:color w:val="000000"/>
              <w:sz w:val="22"/>
              <w:szCs w:val="22"/>
            </w:rPr>
          </w:rPrChange>
        </w:rPr>
        <w:t xml:space="preserve">31 in </w:t>
      </w:r>
      <w:r w:rsidR="00091564" w:rsidRPr="005C1EAE">
        <w:rPr>
          <w:color w:val="000000"/>
          <w:spacing w:val="2"/>
          <w:sz w:val="17"/>
          <w:szCs w:val="17"/>
          <w:rPrChange w:id="32372" w:author="Author">
            <w:rPr>
              <w:color w:val="000000"/>
              <w:spacing w:val="2"/>
              <w:sz w:val="22"/>
              <w:szCs w:val="22"/>
            </w:rPr>
          </w:rPrChange>
        </w:rPr>
        <w:t>Vol</w:t>
      </w:r>
      <w:r w:rsidRPr="005C1EAE">
        <w:rPr>
          <w:color w:val="000000"/>
          <w:spacing w:val="2"/>
          <w:sz w:val="17"/>
          <w:szCs w:val="17"/>
          <w:rPrChange w:id="32373" w:author="Author">
            <w:rPr>
              <w:rFonts w:ascii="Times" w:hAnsi="Times" w:cs="Times"/>
              <w:color w:val="000000"/>
              <w:sz w:val="22"/>
              <w:szCs w:val="22"/>
            </w:rPr>
          </w:rPrChange>
        </w:rPr>
        <w:t xml:space="preserve">. 3 of </w:t>
      </w:r>
      <w:r w:rsidRPr="005C1EAE">
        <w:rPr>
          <w:i/>
          <w:iCs/>
          <w:color w:val="000000"/>
          <w:spacing w:val="2"/>
          <w:sz w:val="17"/>
          <w:szCs w:val="17"/>
          <w:rPrChange w:id="32374" w:author="Author">
            <w:rPr>
              <w:rFonts w:ascii="Times" w:hAnsi="Times" w:cs="Times"/>
              <w:i/>
              <w:iCs/>
              <w:color w:val="000000"/>
              <w:sz w:val="22"/>
              <w:szCs w:val="22"/>
            </w:rPr>
          </w:rPrChange>
        </w:rPr>
        <w:t xml:space="preserve">The Encyclopaedia of Judaism. </w:t>
      </w:r>
      <w:r w:rsidRPr="005C1EAE">
        <w:rPr>
          <w:color w:val="000000"/>
          <w:spacing w:val="2"/>
          <w:sz w:val="17"/>
          <w:szCs w:val="17"/>
          <w:rPrChange w:id="32375" w:author="Author">
            <w:rPr>
              <w:rFonts w:ascii="Times" w:hAnsi="Times" w:cs="Times"/>
              <w:color w:val="000000"/>
              <w:sz w:val="22"/>
              <w:szCs w:val="22"/>
            </w:rPr>
          </w:rPrChange>
        </w:rPr>
        <w:t>Edited by Jacob Neusner, Alan J. Avery-Peck, and William Scott Green. 2</w:t>
      </w:r>
      <w:r w:rsidRPr="005C1EAE">
        <w:rPr>
          <w:color w:val="000000"/>
          <w:spacing w:val="2"/>
          <w:sz w:val="17"/>
          <w:szCs w:val="17"/>
          <w:vertAlign w:val="superscript"/>
          <w:rPrChange w:id="32376" w:author="Author">
            <w:rPr>
              <w:rFonts w:ascii="Times" w:hAnsi="Times" w:cs="Times"/>
              <w:color w:val="000000"/>
              <w:sz w:val="22"/>
              <w:szCs w:val="22"/>
            </w:rPr>
          </w:rPrChange>
        </w:rPr>
        <w:t>nd</w:t>
      </w:r>
      <w:r w:rsidRPr="005C1EAE">
        <w:rPr>
          <w:color w:val="000000"/>
          <w:spacing w:val="2"/>
          <w:sz w:val="17"/>
          <w:szCs w:val="17"/>
          <w:rPrChange w:id="32377" w:author="Author">
            <w:rPr>
              <w:rFonts w:ascii="Times" w:hAnsi="Times" w:cs="Times"/>
              <w:color w:val="000000"/>
              <w:sz w:val="22"/>
              <w:szCs w:val="22"/>
            </w:rPr>
          </w:rPrChange>
        </w:rPr>
        <w:t xml:space="preserve"> ed. Leiden: Brill, 2005.</w:t>
      </w:r>
    </w:p>
    <w:p w14:paraId="2FCCA5F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378" w:author="Author">
            <w:rPr>
              <w:rFonts w:ascii="Times" w:hAnsi="Times" w:cs="Times"/>
              <w:color w:val="000000"/>
              <w:sz w:val="22"/>
              <w:szCs w:val="22"/>
            </w:rPr>
          </w:rPrChange>
        </w:rPr>
        <w:pPrChange w:id="3237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380" w:author="Author">
            <w:rPr>
              <w:rFonts w:ascii="Times" w:hAnsi="Times" w:cs="Times"/>
              <w:color w:val="000000"/>
              <w:sz w:val="22"/>
              <w:szCs w:val="22"/>
            </w:rPr>
          </w:rPrChange>
        </w:rPr>
        <w:t xml:space="preserve">Baumgarten, Joseph M. “The Purification Rituals in DJD 7.” Pages 199–209 in </w:t>
      </w:r>
      <w:r w:rsidRPr="005C1EAE">
        <w:rPr>
          <w:i/>
          <w:iCs/>
          <w:color w:val="000000"/>
          <w:spacing w:val="2"/>
          <w:sz w:val="17"/>
          <w:szCs w:val="17"/>
          <w:rPrChange w:id="32381" w:author="Author">
            <w:rPr>
              <w:rFonts w:ascii="Times" w:hAnsi="Times" w:cs="Times"/>
              <w:i/>
              <w:iCs/>
              <w:color w:val="000000"/>
              <w:sz w:val="22"/>
              <w:szCs w:val="22"/>
            </w:rPr>
          </w:rPrChange>
        </w:rPr>
        <w:t>The Dead Sea Scrolls: Forty Years of Research</w:t>
      </w:r>
      <w:r w:rsidRPr="005C1EAE">
        <w:rPr>
          <w:color w:val="000000"/>
          <w:spacing w:val="2"/>
          <w:sz w:val="17"/>
          <w:szCs w:val="17"/>
          <w:rPrChange w:id="32382" w:author="Author">
            <w:rPr>
              <w:rFonts w:ascii="Times" w:hAnsi="Times" w:cs="Times"/>
              <w:color w:val="000000"/>
              <w:sz w:val="22"/>
              <w:szCs w:val="22"/>
            </w:rPr>
          </w:rPrChange>
        </w:rPr>
        <w:t>. Edited by Devorah Dimant and Uriel Rapport. Leiden: Brill, 1992.</w:t>
      </w:r>
    </w:p>
    <w:p w14:paraId="59079A7E" w14:textId="5D8F3E0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383" w:author="Author">
            <w:rPr>
              <w:rFonts w:ascii="Times" w:hAnsi="Times" w:cs="Times"/>
              <w:color w:val="000000"/>
              <w:sz w:val="22"/>
              <w:szCs w:val="22"/>
            </w:rPr>
          </w:rPrChange>
        </w:rPr>
        <w:pPrChange w:id="3238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385" w:author="Author">
            <w:rPr>
              <w:rFonts w:ascii="Times" w:hAnsi="Times" w:cs="Times"/>
              <w:color w:val="000000"/>
              <w:sz w:val="22"/>
              <w:szCs w:val="22"/>
            </w:rPr>
          </w:rPrChange>
        </w:rPr>
        <w:t xml:space="preserve">Beall, Todd S. </w:t>
      </w:r>
      <w:r w:rsidRPr="005C1EAE">
        <w:rPr>
          <w:i/>
          <w:iCs/>
          <w:color w:val="000000"/>
          <w:spacing w:val="2"/>
          <w:sz w:val="17"/>
          <w:szCs w:val="17"/>
          <w:rPrChange w:id="32386" w:author="Author">
            <w:rPr>
              <w:rFonts w:ascii="Times" w:hAnsi="Times" w:cs="Times"/>
              <w:i/>
              <w:iCs/>
              <w:color w:val="000000"/>
              <w:sz w:val="22"/>
              <w:szCs w:val="22"/>
            </w:rPr>
          </w:rPrChange>
        </w:rPr>
        <w:t>Josephus</w:t>
      </w:r>
      <w:r w:rsidR="00F96315">
        <w:rPr>
          <w:i/>
          <w:iCs/>
          <w:color w:val="000000"/>
          <w:spacing w:val="2"/>
          <w:sz w:val="17"/>
          <w:szCs w:val="17"/>
        </w:rPr>
        <w:t>’</w:t>
      </w:r>
      <w:r w:rsidRPr="005C1EAE">
        <w:rPr>
          <w:i/>
          <w:iCs/>
          <w:color w:val="000000"/>
          <w:spacing w:val="2"/>
          <w:sz w:val="17"/>
          <w:szCs w:val="17"/>
          <w:rPrChange w:id="32387" w:author="Author">
            <w:rPr>
              <w:rFonts w:ascii="Times" w:hAnsi="Times" w:cs="Times"/>
              <w:i/>
              <w:iCs/>
              <w:color w:val="000000"/>
              <w:sz w:val="22"/>
              <w:szCs w:val="22"/>
            </w:rPr>
          </w:rPrChange>
        </w:rPr>
        <w:t xml:space="preserve"> Description of the Essenes Illustrated by the Dead Sea Scrolls</w:t>
      </w:r>
      <w:r w:rsidRPr="005C1EAE">
        <w:rPr>
          <w:color w:val="000000"/>
          <w:spacing w:val="2"/>
          <w:sz w:val="17"/>
          <w:szCs w:val="17"/>
          <w:rPrChange w:id="32388" w:author="Author">
            <w:rPr>
              <w:rFonts w:ascii="Times" w:hAnsi="Times" w:cs="Times"/>
              <w:color w:val="000000"/>
              <w:sz w:val="22"/>
              <w:szCs w:val="22"/>
            </w:rPr>
          </w:rPrChange>
        </w:rPr>
        <w:t>. SNTSMS 58. Cambridge: Cambridge University Press, 1988.</w:t>
      </w:r>
    </w:p>
    <w:p w14:paraId="13BEC298" w14:textId="04AA2EB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389" w:author="Author">
            <w:rPr>
              <w:rFonts w:ascii="Times" w:hAnsi="Times" w:cs="Times"/>
              <w:color w:val="000000"/>
              <w:sz w:val="22"/>
              <w:szCs w:val="22"/>
            </w:rPr>
          </w:rPrChange>
        </w:rPr>
        <w:pPrChange w:id="3239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391" w:author="Author">
            <w:rPr>
              <w:rFonts w:ascii="Times" w:hAnsi="Times" w:cs="Times"/>
              <w:color w:val="000000"/>
              <w:sz w:val="22"/>
              <w:szCs w:val="22"/>
            </w:rPr>
          </w:rPrChange>
        </w:rPr>
        <w:t xml:space="preserve">Beasley-Murray, G. R. </w:t>
      </w:r>
      <w:r w:rsidRPr="005C1EAE">
        <w:rPr>
          <w:i/>
          <w:iCs/>
          <w:color w:val="000000"/>
          <w:spacing w:val="2"/>
          <w:sz w:val="17"/>
          <w:szCs w:val="17"/>
          <w:rPrChange w:id="32392" w:author="Author">
            <w:rPr>
              <w:rFonts w:ascii="Times" w:hAnsi="Times" w:cs="Times"/>
              <w:i/>
              <w:iCs/>
              <w:color w:val="000000"/>
              <w:sz w:val="22"/>
              <w:szCs w:val="22"/>
            </w:rPr>
          </w:rPrChange>
        </w:rPr>
        <w:t>Baptism in the New Testament</w:t>
      </w:r>
      <w:r w:rsidRPr="005C1EAE">
        <w:rPr>
          <w:color w:val="000000"/>
          <w:spacing w:val="2"/>
          <w:sz w:val="17"/>
          <w:szCs w:val="17"/>
          <w:rPrChange w:id="32393" w:author="Author">
            <w:rPr>
              <w:rFonts w:ascii="Times" w:hAnsi="Times" w:cs="Times"/>
              <w:color w:val="000000"/>
              <w:sz w:val="22"/>
              <w:szCs w:val="22"/>
            </w:rPr>
          </w:rPrChange>
        </w:rPr>
        <w:t>. Milton Keynes</w:t>
      </w:r>
      <w:del w:id="32394" w:author="Author">
        <w:r w:rsidRPr="005C1EAE" w:rsidDel="0042485E">
          <w:rPr>
            <w:color w:val="000000"/>
            <w:spacing w:val="2"/>
            <w:sz w:val="17"/>
            <w:szCs w:val="17"/>
            <w:rPrChange w:id="32395" w:author="Author">
              <w:rPr>
                <w:rFonts w:ascii="Times" w:hAnsi="Times" w:cs="Times"/>
                <w:color w:val="000000"/>
                <w:sz w:val="22"/>
                <w:szCs w:val="22"/>
              </w:rPr>
            </w:rPrChange>
          </w:rPr>
          <w:delText>, UK</w:delText>
        </w:r>
      </w:del>
      <w:r w:rsidRPr="005C1EAE">
        <w:rPr>
          <w:color w:val="000000"/>
          <w:spacing w:val="2"/>
          <w:sz w:val="17"/>
          <w:szCs w:val="17"/>
          <w:rPrChange w:id="32396" w:author="Author">
            <w:rPr>
              <w:rFonts w:ascii="Times" w:hAnsi="Times" w:cs="Times"/>
              <w:color w:val="000000"/>
              <w:sz w:val="22"/>
              <w:szCs w:val="22"/>
            </w:rPr>
          </w:rPrChange>
        </w:rPr>
        <w:t>: Paternoster, 1962.</w:t>
      </w:r>
    </w:p>
    <w:p w14:paraId="183C0D8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397" w:author="Author">
            <w:rPr>
              <w:rFonts w:ascii="Times" w:hAnsi="Times" w:cs="Times"/>
              <w:color w:val="000000"/>
              <w:sz w:val="22"/>
              <w:szCs w:val="22"/>
              <w:lang w:val="de-DE"/>
            </w:rPr>
          </w:rPrChange>
        </w:rPr>
        <w:pPrChange w:id="3239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399" w:author="Author">
            <w:rPr>
              <w:rFonts w:ascii="Times" w:hAnsi="Times" w:cs="Times"/>
              <w:color w:val="000000"/>
              <w:sz w:val="22"/>
              <w:szCs w:val="22"/>
            </w:rPr>
          </w:rPrChange>
        </w:rPr>
        <w:t xml:space="preserve">Becker, Adam H., and Annette Yoshiko Reed, eds. </w:t>
      </w:r>
      <w:r w:rsidRPr="005C1EAE">
        <w:rPr>
          <w:i/>
          <w:iCs/>
          <w:color w:val="000000"/>
          <w:spacing w:val="2"/>
          <w:sz w:val="17"/>
          <w:szCs w:val="17"/>
          <w:rPrChange w:id="32400" w:author="Author">
            <w:rPr>
              <w:rFonts w:ascii="Times" w:hAnsi="Times" w:cs="Times"/>
              <w:i/>
              <w:iCs/>
              <w:color w:val="000000"/>
              <w:sz w:val="22"/>
              <w:szCs w:val="22"/>
            </w:rPr>
          </w:rPrChange>
        </w:rPr>
        <w:t>The Ways That Never Parted: Jews and Christians in Late Antiquity and the Early Middle Ages</w:t>
      </w:r>
      <w:r w:rsidRPr="005C1EAE">
        <w:rPr>
          <w:color w:val="000000"/>
          <w:spacing w:val="2"/>
          <w:sz w:val="17"/>
          <w:szCs w:val="17"/>
          <w:rPrChange w:id="32401" w:author="Author">
            <w:rPr>
              <w:rFonts w:ascii="Times" w:hAnsi="Times" w:cs="Times"/>
              <w:color w:val="000000"/>
              <w:sz w:val="22"/>
              <w:szCs w:val="22"/>
            </w:rPr>
          </w:rPrChange>
        </w:rPr>
        <w:t xml:space="preserve">. </w:t>
      </w:r>
      <w:r w:rsidRPr="005C1EAE">
        <w:rPr>
          <w:color w:val="000000"/>
          <w:spacing w:val="2"/>
          <w:sz w:val="17"/>
          <w:szCs w:val="17"/>
          <w:lang w:val="de-DE"/>
          <w:rPrChange w:id="32402" w:author="Author">
            <w:rPr>
              <w:rFonts w:ascii="Times" w:hAnsi="Times" w:cs="Times"/>
              <w:color w:val="000000"/>
              <w:sz w:val="22"/>
              <w:szCs w:val="22"/>
              <w:lang w:val="de-DE"/>
            </w:rPr>
          </w:rPrChange>
        </w:rPr>
        <w:t>Minneapolis: Fortress, 2007.</w:t>
      </w:r>
    </w:p>
    <w:p w14:paraId="52DE978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403" w:author="Author">
            <w:rPr>
              <w:rFonts w:ascii="Times" w:hAnsi="Times" w:cs="Times"/>
              <w:color w:val="000000"/>
              <w:sz w:val="22"/>
              <w:szCs w:val="22"/>
            </w:rPr>
          </w:rPrChange>
        </w:rPr>
        <w:pPrChange w:id="3240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2405" w:author="Author">
            <w:rPr>
              <w:rFonts w:ascii="Times" w:hAnsi="Times" w:cs="Times"/>
              <w:color w:val="000000"/>
              <w:sz w:val="22"/>
              <w:szCs w:val="22"/>
              <w:lang w:val="de-DE"/>
            </w:rPr>
          </w:rPrChange>
        </w:rPr>
        <w:t xml:space="preserve">Becker, Jürgen. </w:t>
      </w:r>
      <w:r w:rsidRPr="005C1EAE">
        <w:rPr>
          <w:i/>
          <w:iCs/>
          <w:color w:val="000000"/>
          <w:spacing w:val="2"/>
          <w:sz w:val="17"/>
          <w:szCs w:val="17"/>
          <w:lang w:val="de-DE"/>
          <w:rPrChange w:id="32406" w:author="Author">
            <w:rPr>
              <w:rFonts w:ascii="Times" w:hAnsi="Times" w:cs="Times"/>
              <w:i/>
              <w:iCs/>
              <w:color w:val="000000"/>
              <w:sz w:val="22"/>
              <w:szCs w:val="22"/>
              <w:lang w:val="de-DE"/>
            </w:rPr>
          </w:rPrChange>
        </w:rPr>
        <w:t>Johannes der Täufer und Jesus von Nazareth</w:t>
      </w:r>
      <w:r w:rsidRPr="005C1EAE">
        <w:rPr>
          <w:color w:val="000000"/>
          <w:spacing w:val="2"/>
          <w:sz w:val="17"/>
          <w:szCs w:val="17"/>
          <w:lang w:val="de-DE"/>
          <w:rPrChange w:id="32407" w:author="Author">
            <w:rPr>
              <w:rFonts w:ascii="Times" w:hAnsi="Times" w:cs="Times"/>
              <w:color w:val="000000"/>
              <w:sz w:val="22"/>
              <w:szCs w:val="22"/>
              <w:lang w:val="de-DE"/>
            </w:rPr>
          </w:rPrChange>
        </w:rPr>
        <w:t xml:space="preserve">. </w:t>
      </w:r>
      <w:r w:rsidRPr="005C1EAE">
        <w:rPr>
          <w:color w:val="000000"/>
          <w:spacing w:val="2"/>
          <w:sz w:val="17"/>
          <w:szCs w:val="17"/>
          <w:rPrChange w:id="32408" w:author="Author">
            <w:rPr>
              <w:rFonts w:ascii="Times" w:hAnsi="Times" w:cs="Times"/>
              <w:color w:val="000000"/>
              <w:sz w:val="22"/>
              <w:szCs w:val="22"/>
            </w:rPr>
          </w:rPrChange>
        </w:rPr>
        <w:t>Neukirchen-Vluyn: Neukirchener Verlag, 1972.</w:t>
      </w:r>
    </w:p>
    <w:p w14:paraId="4068007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409" w:author="Author">
            <w:rPr>
              <w:rFonts w:ascii="Times" w:hAnsi="Times" w:cs="Times"/>
              <w:color w:val="000000"/>
              <w:sz w:val="22"/>
              <w:szCs w:val="22"/>
            </w:rPr>
          </w:rPrChange>
        </w:rPr>
        <w:pPrChange w:id="3241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411" w:author="Author">
            <w:rPr>
              <w:rFonts w:ascii="Times" w:hAnsi="Times" w:cs="Times"/>
              <w:color w:val="000000"/>
              <w:sz w:val="22"/>
              <w:szCs w:val="22"/>
            </w:rPr>
          </w:rPrChange>
        </w:rPr>
        <w:t xml:space="preserve">Beitzel, Barry J. </w:t>
      </w:r>
      <w:r w:rsidRPr="005C1EAE">
        <w:rPr>
          <w:i/>
          <w:iCs/>
          <w:color w:val="000000"/>
          <w:spacing w:val="2"/>
          <w:sz w:val="17"/>
          <w:szCs w:val="17"/>
          <w:rPrChange w:id="32412" w:author="Author">
            <w:rPr>
              <w:rFonts w:ascii="Times" w:hAnsi="Times" w:cs="Times"/>
              <w:i/>
              <w:iCs/>
              <w:color w:val="000000"/>
              <w:sz w:val="22"/>
              <w:szCs w:val="22"/>
            </w:rPr>
          </w:rPrChange>
        </w:rPr>
        <w:t>The New Moody Atlas of the Bible</w:t>
      </w:r>
      <w:r w:rsidRPr="005C1EAE">
        <w:rPr>
          <w:color w:val="000000"/>
          <w:spacing w:val="2"/>
          <w:sz w:val="17"/>
          <w:szCs w:val="17"/>
          <w:rPrChange w:id="32413" w:author="Author">
            <w:rPr>
              <w:rFonts w:ascii="Times" w:hAnsi="Times" w:cs="Times"/>
              <w:color w:val="000000"/>
              <w:sz w:val="22"/>
              <w:szCs w:val="22"/>
            </w:rPr>
          </w:rPrChange>
        </w:rPr>
        <w:t>. Chicago: Moody Publishers, 2009.</w:t>
      </w:r>
    </w:p>
    <w:p w14:paraId="70E5C63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414" w:author="Author">
            <w:rPr>
              <w:rFonts w:ascii="Times" w:hAnsi="Times" w:cs="Times"/>
              <w:color w:val="000000"/>
              <w:sz w:val="22"/>
              <w:szCs w:val="22"/>
            </w:rPr>
          </w:rPrChange>
        </w:rPr>
        <w:pPrChange w:id="3241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416" w:author="Author">
            <w:rPr>
              <w:rFonts w:ascii="Times" w:hAnsi="Times" w:cs="Times"/>
              <w:color w:val="000000"/>
              <w:sz w:val="22"/>
              <w:szCs w:val="22"/>
            </w:rPr>
          </w:rPrChange>
        </w:rPr>
        <w:t xml:space="preserve">Bell, Catherine. “The Authority of Ritual Experts.” </w:t>
      </w:r>
      <w:r w:rsidRPr="005C1EAE">
        <w:rPr>
          <w:i/>
          <w:iCs/>
          <w:color w:val="000000"/>
          <w:spacing w:val="2"/>
          <w:sz w:val="17"/>
          <w:szCs w:val="17"/>
          <w:rPrChange w:id="32417" w:author="Author">
            <w:rPr>
              <w:rFonts w:ascii="Times" w:hAnsi="Times" w:cs="Times"/>
              <w:i/>
              <w:iCs/>
              <w:color w:val="000000"/>
              <w:sz w:val="22"/>
              <w:szCs w:val="22"/>
            </w:rPr>
          </w:rPrChange>
        </w:rPr>
        <w:t xml:space="preserve">Studia Liturgica </w:t>
      </w:r>
      <w:r w:rsidRPr="005C1EAE">
        <w:rPr>
          <w:color w:val="000000"/>
          <w:spacing w:val="2"/>
          <w:sz w:val="17"/>
          <w:szCs w:val="17"/>
          <w:rPrChange w:id="32418" w:author="Author">
            <w:rPr>
              <w:rFonts w:ascii="Times" w:hAnsi="Times" w:cs="Times"/>
              <w:color w:val="000000"/>
              <w:sz w:val="22"/>
              <w:szCs w:val="22"/>
            </w:rPr>
          </w:rPrChange>
        </w:rPr>
        <w:t>23 (1993): 98–120.</w:t>
      </w:r>
    </w:p>
    <w:p w14:paraId="39F12928" w14:textId="2AC3C78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419" w:author="Author">
            <w:rPr>
              <w:rFonts w:ascii="Times" w:hAnsi="Times" w:cs="Times"/>
              <w:color w:val="000000"/>
              <w:sz w:val="22"/>
              <w:szCs w:val="22"/>
            </w:rPr>
          </w:rPrChange>
        </w:rPr>
        <w:pPrChange w:id="32420" w:author="Author">
          <w:pPr>
            <w:widowControl w:val="0"/>
            <w:tabs>
              <w:tab w:val="left" w:pos="580"/>
              <w:tab w:val="left" w:pos="1460"/>
            </w:tabs>
            <w:autoSpaceDE w:val="0"/>
            <w:autoSpaceDN w:val="0"/>
            <w:adjustRightInd w:val="0"/>
            <w:spacing w:after="80"/>
            <w:ind w:left="540" w:hanging="540"/>
          </w:pPr>
        </w:pPrChange>
      </w:pPr>
      <w:del w:id="32421" w:author="Author">
        <w:r w:rsidRPr="005C1EAE" w:rsidDel="00865C7A">
          <w:rPr>
            <w:color w:val="000000"/>
            <w:spacing w:val="2"/>
            <w:sz w:val="17"/>
            <w:szCs w:val="17"/>
            <w:rPrChange w:id="32422" w:author="Author">
              <w:rPr>
                <w:rFonts w:ascii="Times" w:hAnsi="Times" w:cs="Times"/>
                <w:color w:val="000000"/>
                <w:sz w:val="22"/>
                <w:szCs w:val="22"/>
              </w:rPr>
            </w:rPrChange>
          </w:rPr>
          <w:delText xml:space="preserve">_______. </w:delText>
        </w:r>
      </w:del>
      <w:ins w:id="32423" w:author="Author">
        <w:r w:rsidR="00865C7A" w:rsidRPr="005C1EAE">
          <w:rPr>
            <w:color w:val="000000"/>
            <w:spacing w:val="2"/>
            <w:sz w:val="17"/>
            <w:szCs w:val="17"/>
            <w:rPrChange w:id="32424" w:author="Author">
              <w:rPr>
                <w:color w:val="000000"/>
                <w:spacing w:val="2"/>
                <w:sz w:val="22"/>
                <w:szCs w:val="22"/>
              </w:rPr>
            </w:rPrChange>
          </w:rPr>
          <w:t xml:space="preserve">–. </w:t>
        </w:r>
      </w:ins>
      <w:r w:rsidRPr="005C1EAE">
        <w:rPr>
          <w:color w:val="000000"/>
          <w:spacing w:val="2"/>
          <w:sz w:val="17"/>
          <w:szCs w:val="17"/>
          <w:rPrChange w:id="32425" w:author="Author">
            <w:rPr>
              <w:rFonts w:ascii="Times" w:hAnsi="Times" w:cs="Times"/>
              <w:color w:val="000000"/>
              <w:sz w:val="22"/>
              <w:szCs w:val="22"/>
            </w:rPr>
          </w:rPrChange>
        </w:rPr>
        <w:t xml:space="preserve">“The Ritual Body and the Dynamics of Ritual Power.” </w:t>
      </w:r>
      <w:r w:rsidRPr="005C1EAE">
        <w:rPr>
          <w:i/>
          <w:iCs/>
          <w:color w:val="000000"/>
          <w:spacing w:val="2"/>
          <w:sz w:val="17"/>
          <w:szCs w:val="17"/>
          <w:rPrChange w:id="32426" w:author="Author">
            <w:rPr>
              <w:rFonts w:ascii="Times" w:hAnsi="Times" w:cs="Times"/>
              <w:i/>
              <w:iCs/>
              <w:color w:val="000000"/>
              <w:sz w:val="22"/>
              <w:szCs w:val="22"/>
            </w:rPr>
          </w:rPrChange>
        </w:rPr>
        <w:t xml:space="preserve">JRitSt </w:t>
      </w:r>
      <w:r w:rsidRPr="005C1EAE">
        <w:rPr>
          <w:color w:val="000000"/>
          <w:spacing w:val="2"/>
          <w:sz w:val="17"/>
          <w:szCs w:val="17"/>
          <w:rPrChange w:id="32427" w:author="Author">
            <w:rPr>
              <w:rFonts w:ascii="Times" w:hAnsi="Times" w:cs="Times"/>
              <w:color w:val="000000"/>
              <w:sz w:val="22"/>
              <w:szCs w:val="22"/>
            </w:rPr>
          </w:rPrChange>
        </w:rPr>
        <w:t>4 (1990): 299–313.</w:t>
      </w:r>
    </w:p>
    <w:p w14:paraId="73C4B7F9" w14:textId="33CB63E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428" w:author="Author">
            <w:rPr>
              <w:rFonts w:ascii="Times" w:hAnsi="Times" w:cs="Times"/>
              <w:color w:val="000000"/>
              <w:sz w:val="22"/>
              <w:szCs w:val="22"/>
            </w:rPr>
          </w:rPrChange>
        </w:rPr>
        <w:pPrChange w:id="32429" w:author="Author">
          <w:pPr>
            <w:widowControl w:val="0"/>
            <w:tabs>
              <w:tab w:val="left" w:pos="580"/>
              <w:tab w:val="left" w:pos="1460"/>
            </w:tabs>
            <w:autoSpaceDE w:val="0"/>
            <w:autoSpaceDN w:val="0"/>
            <w:adjustRightInd w:val="0"/>
            <w:spacing w:after="80"/>
            <w:ind w:left="540" w:hanging="540"/>
          </w:pPr>
        </w:pPrChange>
      </w:pPr>
      <w:del w:id="32430" w:author="Author">
        <w:r w:rsidRPr="005C1EAE" w:rsidDel="00865C7A">
          <w:rPr>
            <w:color w:val="000000"/>
            <w:spacing w:val="2"/>
            <w:sz w:val="17"/>
            <w:szCs w:val="17"/>
            <w:rPrChange w:id="32431" w:author="Author">
              <w:rPr>
                <w:rFonts w:ascii="Times" w:hAnsi="Times" w:cs="Times"/>
                <w:color w:val="000000"/>
                <w:sz w:val="22"/>
                <w:szCs w:val="22"/>
              </w:rPr>
            </w:rPrChange>
          </w:rPr>
          <w:delText xml:space="preserve">_______. </w:delText>
        </w:r>
      </w:del>
      <w:ins w:id="32432" w:author="Author">
        <w:r w:rsidR="00865C7A" w:rsidRPr="005C1EAE">
          <w:rPr>
            <w:color w:val="000000"/>
            <w:spacing w:val="2"/>
            <w:sz w:val="17"/>
            <w:szCs w:val="17"/>
            <w:rPrChange w:id="32433" w:author="Author">
              <w:rPr>
                <w:color w:val="000000"/>
                <w:spacing w:val="2"/>
                <w:sz w:val="22"/>
                <w:szCs w:val="22"/>
              </w:rPr>
            </w:rPrChange>
          </w:rPr>
          <w:t xml:space="preserve">–. </w:t>
        </w:r>
      </w:ins>
      <w:r w:rsidRPr="005C1EAE">
        <w:rPr>
          <w:color w:val="000000"/>
          <w:spacing w:val="2"/>
          <w:sz w:val="17"/>
          <w:szCs w:val="17"/>
          <w:rPrChange w:id="32434" w:author="Author">
            <w:rPr>
              <w:rFonts w:ascii="Times" w:hAnsi="Times" w:cs="Times"/>
              <w:color w:val="000000"/>
              <w:sz w:val="22"/>
              <w:szCs w:val="22"/>
            </w:rPr>
          </w:rPrChange>
        </w:rPr>
        <w:t xml:space="preserve">“Ritual, Change, and Changing Rituals.” </w:t>
      </w:r>
      <w:r w:rsidRPr="005C1EAE">
        <w:rPr>
          <w:i/>
          <w:iCs/>
          <w:color w:val="000000"/>
          <w:spacing w:val="2"/>
          <w:sz w:val="17"/>
          <w:szCs w:val="17"/>
          <w:rPrChange w:id="32435" w:author="Author">
            <w:rPr>
              <w:rFonts w:ascii="Times" w:hAnsi="Times" w:cs="Times"/>
              <w:i/>
              <w:iCs/>
              <w:color w:val="000000"/>
              <w:sz w:val="22"/>
              <w:szCs w:val="22"/>
            </w:rPr>
          </w:rPrChange>
        </w:rPr>
        <w:t xml:space="preserve">Worship </w:t>
      </w:r>
      <w:r w:rsidRPr="005C1EAE">
        <w:rPr>
          <w:color w:val="000000"/>
          <w:spacing w:val="2"/>
          <w:sz w:val="17"/>
          <w:szCs w:val="17"/>
          <w:rPrChange w:id="32436" w:author="Author">
            <w:rPr>
              <w:rFonts w:ascii="Times" w:hAnsi="Times" w:cs="Times"/>
              <w:color w:val="000000"/>
              <w:sz w:val="22"/>
              <w:szCs w:val="22"/>
            </w:rPr>
          </w:rPrChange>
        </w:rPr>
        <w:t>63 (1989): 31–41.</w:t>
      </w:r>
    </w:p>
    <w:p w14:paraId="5CD2C07E" w14:textId="1CC3B20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437" w:author="Author">
            <w:rPr>
              <w:rFonts w:ascii="Times" w:hAnsi="Times" w:cs="Times"/>
              <w:color w:val="000000"/>
              <w:sz w:val="22"/>
              <w:szCs w:val="22"/>
            </w:rPr>
          </w:rPrChange>
        </w:rPr>
        <w:pPrChange w:id="32438" w:author="Author">
          <w:pPr>
            <w:widowControl w:val="0"/>
            <w:tabs>
              <w:tab w:val="left" w:pos="580"/>
              <w:tab w:val="left" w:pos="1460"/>
            </w:tabs>
            <w:autoSpaceDE w:val="0"/>
            <w:autoSpaceDN w:val="0"/>
            <w:adjustRightInd w:val="0"/>
            <w:spacing w:after="80"/>
            <w:ind w:left="540" w:hanging="540"/>
          </w:pPr>
        </w:pPrChange>
      </w:pPr>
      <w:del w:id="32439" w:author="Author">
        <w:r w:rsidRPr="005C1EAE" w:rsidDel="00865C7A">
          <w:rPr>
            <w:color w:val="000000"/>
            <w:spacing w:val="2"/>
            <w:sz w:val="17"/>
            <w:szCs w:val="17"/>
            <w:rPrChange w:id="32440" w:author="Author">
              <w:rPr>
                <w:rFonts w:ascii="Times" w:hAnsi="Times" w:cs="Times"/>
                <w:color w:val="000000"/>
                <w:sz w:val="22"/>
                <w:szCs w:val="22"/>
              </w:rPr>
            </w:rPrChange>
          </w:rPr>
          <w:delText xml:space="preserve">_______. </w:delText>
        </w:r>
      </w:del>
      <w:ins w:id="32441" w:author="Author">
        <w:r w:rsidR="00865C7A" w:rsidRPr="005C1EAE">
          <w:rPr>
            <w:color w:val="000000"/>
            <w:spacing w:val="2"/>
            <w:sz w:val="17"/>
            <w:szCs w:val="17"/>
            <w:rPrChange w:id="32442" w:author="Author">
              <w:rPr>
                <w:color w:val="000000"/>
                <w:spacing w:val="2"/>
                <w:sz w:val="22"/>
                <w:szCs w:val="22"/>
              </w:rPr>
            </w:rPrChange>
          </w:rPr>
          <w:t xml:space="preserve">–. </w:t>
        </w:r>
      </w:ins>
      <w:r w:rsidRPr="005C1EAE">
        <w:rPr>
          <w:i/>
          <w:iCs/>
          <w:color w:val="000000"/>
          <w:spacing w:val="2"/>
          <w:sz w:val="17"/>
          <w:szCs w:val="17"/>
          <w:rPrChange w:id="32443" w:author="Author">
            <w:rPr>
              <w:rFonts w:ascii="Times" w:hAnsi="Times" w:cs="Times"/>
              <w:i/>
              <w:iCs/>
              <w:color w:val="000000"/>
              <w:sz w:val="22"/>
              <w:szCs w:val="22"/>
            </w:rPr>
          </w:rPrChange>
        </w:rPr>
        <w:t>Ritual Theory, Ritual Practice</w:t>
      </w:r>
      <w:r w:rsidRPr="005C1EAE">
        <w:rPr>
          <w:color w:val="000000"/>
          <w:spacing w:val="2"/>
          <w:sz w:val="17"/>
          <w:szCs w:val="17"/>
          <w:rPrChange w:id="32444" w:author="Author">
            <w:rPr>
              <w:rFonts w:ascii="Times" w:hAnsi="Times" w:cs="Times"/>
              <w:color w:val="000000"/>
              <w:sz w:val="22"/>
              <w:szCs w:val="22"/>
            </w:rPr>
          </w:rPrChange>
        </w:rPr>
        <w:t>. Oxford: Oxford University Press, 1992.</w:t>
      </w:r>
    </w:p>
    <w:p w14:paraId="1C2F977D" w14:textId="1A90FFE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445" w:author="Author">
            <w:rPr>
              <w:rFonts w:ascii="Times" w:hAnsi="Times" w:cs="Times"/>
              <w:color w:val="000000"/>
              <w:sz w:val="22"/>
              <w:szCs w:val="22"/>
              <w:lang w:val="de-DE"/>
            </w:rPr>
          </w:rPrChange>
        </w:rPr>
        <w:pPrChange w:id="32446" w:author="Author">
          <w:pPr>
            <w:widowControl w:val="0"/>
            <w:tabs>
              <w:tab w:val="left" w:pos="580"/>
              <w:tab w:val="left" w:pos="1460"/>
            </w:tabs>
            <w:autoSpaceDE w:val="0"/>
            <w:autoSpaceDN w:val="0"/>
            <w:adjustRightInd w:val="0"/>
            <w:spacing w:after="80"/>
            <w:ind w:left="540" w:hanging="540"/>
          </w:pPr>
        </w:pPrChange>
      </w:pPr>
      <w:del w:id="32447" w:author="Author">
        <w:r w:rsidRPr="005C1EAE" w:rsidDel="00865C7A">
          <w:rPr>
            <w:color w:val="000000"/>
            <w:spacing w:val="2"/>
            <w:sz w:val="17"/>
            <w:szCs w:val="17"/>
            <w:rPrChange w:id="32448" w:author="Author">
              <w:rPr>
                <w:rFonts w:ascii="Times" w:hAnsi="Times" w:cs="Times"/>
                <w:color w:val="000000"/>
                <w:sz w:val="22"/>
                <w:szCs w:val="22"/>
              </w:rPr>
            </w:rPrChange>
          </w:rPr>
          <w:delText xml:space="preserve">_______. </w:delText>
        </w:r>
      </w:del>
      <w:ins w:id="32449" w:author="Author">
        <w:r w:rsidR="00865C7A" w:rsidRPr="005C1EAE">
          <w:rPr>
            <w:color w:val="000000"/>
            <w:spacing w:val="2"/>
            <w:sz w:val="17"/>
            <w:szCs w:val="17"/>
            <w:rPrChange w:id="32450" w:author="Author">
              <w:rPr>
                <w:color w:val="000000"/>
                <w:spacing w:val="2"/>
                <w:sz w:val="22"/>
                <w:szCs w:val="22"/>
              </w:rPr>
            </w:rPrChange>
          </w:rPr>
          <w:t xml:space="preserve">–. </w:t>
        </w:r>
      </w:ins>
      <w:r w:rsidRPr="005C1EAE">
        <w:rPr>
          <w:i/>
          <w:iCs/>
          <w:color w:val="000000"/>
          <w:spacing w:val="2"/>
          <w:sz w:val="17"/>
          <w:szCs w:val="17"/>
          <w:rPrChange w:id="32451" w:author="Author">
            <w:rPr>
              <w:rFonts w:ascii="Times" w:hAnsi="Times" w:cs="Times"/>
              <w:i/>
              <w:iCs/>
              <w:color w:val="000000"/>
              <w:sz w:val="22"/>
              <w:szCs w:val="22"/>
            </w:rPr>
          </w:rPrChange>
        </w:rPr>
        <w:t>Ritual: Perspectives and Dimensions</w:t>
      </w:r>
      <w:r w:rsidRPr="005C1EAE">
        <w:rPr>
          <w:color w:val="000000"/>
          <w:spacing w:val="2"/>
          <w:sz w:val="17"/>
          <w:szCs w:val="17"/>
          <w:rPrChange w:id="32452" w:author="Author">
            <w:rPr>
              <w:rFonts w:ascii="Times" w:hAnsi="Times" w:cs="Times"/>
              <w:color w:val="000000"/>
              <w:sz w:val="22"/>
              <w:szCs w:val="22"/>
            </w:rPr>
          </w:rPrChange>
        </w:rPr>
        <w:t xml:space="preserve">. </w:t>
      </w:r>
      <w:r w:rsidRPr="005C1EAE">
        <w:rPr>
          <w:color w:val="000000"/>
          <w:spacing w:val="2"/>
          <w:sz w:val="17"/>
          <w:szCs w:val="17"/>
          <w:lang w:val="de-DE"/>
          <w:rPrChange w:id="32453" w:author="Author">
            <w:rPr>
              <w:rFonts w:ascii="Times" w:hAnsi="Times" w:cs="Times"/>
              <w:color w:val="000000"/>
              <w:sz w:val="22"/>
              <w:szCs w:val="22"/>
              <w:lang w:val="de-DE"/>
            </w:rPr>
          </w:rPrChange>
        </w:rPr>
        <w:t>Oxford: Oxford Universtity Press, 1997.</w:t>
      </w:r>
    </w:p>
    <w:p w14:paraId="68D3579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2454" w:author="Author">
            <w:rPr>
              <w:rFonts w:ascii="Times" w:hAnsi="Times" w:cs="Times"/>
              <w:color w:val="000000"/>
              <w:sz w:val="22"/>
              <w:szCs w:val="22"/>
              <w:lang w:val="fr-FR"/>
            </w:rPr>
          </w:rPrChange>
        </w:rPr>
        <w:pPrChange w:id="3245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2456" w:author="Author">
            <w:rPr>
              <w:rFonts w:ascii="Times" w:hAnsi="Times" w:cs="Times"/>
              <w:color w:val="000000"/>
              <w:sz w:val="22"/>
              <w:szCs w:val="22"/>
              <w:lang w:val="de-DE"/>
            </w:rPr>
          </w:rPrChange>
        </w:rPr>
        <w:t xml:space="preserve">Bengel, Ernst Gottlieb. </w:t>
      </w:r>
      <w:r w:rsidRPr="005C1EAE">
        <w:rPr>
          <w:i/>
          <w:iCs/>
          <w:color w:val="000000"/>
          <w:spacing w:val="2"/>
          <w:sz w:val="17"/>
          <w:szCs w:val="17"/>
          <w:lang w:val="de-DE"/>
          <w:rPrChange w:id="32457" w:author="Author">
            <w:rPr>
              <w:rFonts w:ascii="Times" w:hAnsi="Times" w:cs="Times"/>
              <w:i/>
              <w:iCs/>
              <w:color w:val="000000"/>
              <w:sz w:val="22"/>
              <w:szCs w:val="22"/>
              <w:lang w:val="de-DE"/>
            </w:rPr>
          </w:rPrChange>
        </w:rPr>
        <w:t>Über das Alter der jüdischen Proselytentaufe: eine historische Untersuchung</w:t>
      </w:r>
      <w:r w:rsidRPr="005C1EAE">
        <w:rPr>
          <w:color w:val="000000"/>
          <w:spacing w:val="2"/>
          <w:sz w:val="17"/>
          <w:szCs w:val="17"/>
          <w:lang w:val="de-DE"/>
          <w:rPrChange w:id="32458" w:author="Author">
            <w:rPr>
              <w:rFonts w:ascii="Times" w:hAnsi="Times" w:cs="Times"/>
              <w:color w:val="000000"/>
              <w:sz w:val="22"/>
              <w:szCs w:val="22"/>
              <w:lang w:val="de-DE"/>
            </w:rPr>
          </w:rPrChange>
        </w:rPr>
        <w:t xml:space="preserve">. </w:t>
      </w:r>
      <w:commentRangeStart w:id="32459"/>
      <w:r w:rsidRPr="005C1EAE">
        <w:rPr>
          <w:color w:val="000000"/>
          <w:spacing w:val="2"/>
          <w:sz w:val="17"/>
          <w:szCs w:val="17"/>
          <w:lang w:val="fr-FR"/>
          <w:rPrChange w:id="32460" w:author="Author">
            <w:rPr>
              <w:rFonts w:ascii="Times" w:hAnsi="Times" w:cs="Times"/>
              <w:color w:val="000000"/>
              <w:sz w:val="22"/>
              <w:szCs w:val="22"/>
              <w:lang w:val="fr-FR"/>
            </w:rPr>
          </w:rPrChange>
        </w:rPr>
        <w:t>C. F. Ostlander</w:t>
      </w:r>
      <w:commentRangeEnd w:id="32459"/>
      <w:r w:rsidR="0042485E" w:rsidRPr="005C1EAE">
        <w:rPr>
          <w:rStyle w:val="CommentReference"/>
          <w:sz w:val="17"/>
          <w:szCs w:val="17"/>
          <w:rPrChange w:id="32461" w:author="Author">
            <w:rPr>
              <w:rStyle w:val="CommentReference"/>
            </w:rPr>
          </w:rPrChange>
        </w:rPr>
        <w:commentReference w:id="32459"/>
      </w:r>
      <w:r w:rsidRPr="005C1EAE">
        <w:rPr>
          <w:color w:val="000000"/>
          <w:spacing w:val="2"/>
          <w:sz w:val="17"/>
          <w:szCs w:val="17"/>
          <w:lang w:val="fr-FR"/>
          <w:rPrChange w:id="32462" w:author="Author">
            <w:rPr>
              <w:rFonts w:ascii="Times" w:hAnsi="Times" w:cs="Times"/>
              <w:color w:val="000000"/>
              <w:sz w:val="22"/>
              <w:szCs w:val="22"/>
              <w:lang w:val="fr-FR"/>
            </w:rPr>
          </w:rPrChange>
        </w:rPr>
        <w:t>, 1814.</w:t>
      </w:r>
    </w:p>
    <w:p w14:paraId="0ED46379" w14:textId="14A18E3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463" w:author="Author">
            <w:rPr>
              <w:rFonts w:ascii="Times" w:hAnsi="Times" w:cs="Times"/>
              <w:color w:val="000000"/>
              <w:sz w:val="22"/>
              <w:szCs w:val="22"/>
            </w:rPr>
          </w:rPrChange>
        </w:rPr>
        <w:pPrChange w:id="3246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2465" w:author="Author">
            <w:rPr>
              <w:rFonts w:ascii="Times" w:hAnsi="Times" w:cs="Times"/>
              <w:color w:val="000000"/>
              <w:sz w:val="22"/>
              <w:szCs w:val="22"/>
              <w:lang w:val="fr-FR"/>
            </w:rPr>
          </w:rPrChange>
        </w:rPr>
        <w:t xml:space="preserve">Benoît, André, and Charles Munier. </w:t>
      </w:r>
      <w:r w:rsidRPr="005C1EAE">
        <w:rPr>
          <w:i/>
          <w:iCs/>
          <w:color w:val="000000"/>
          <w:spacing w:val="2"/>
          <w:sz w:val="17"/>
          <w:szCs w:val="17"/>
          <w:lang w:val="fr-FR"/>
          <w:rPrChange w:id="32466" w:author="Author">
            <w:rPr>
              <w:rFonts w:ascii="Times" w:hAnsi="Times" w:cs="Times"/>
              <w:i/>
              <w:iCs/>
              <w:color w:val="000000"/>
              <w:sz w:val="22"/>
              <w:szCs w:val="22"/>
              <w:lang w:val="fr-FR"/>
            </w:rPr>
          </w:rPrChange>
        </w:rPr>
        <w:t>Le baptême dans l</w:t>
      </w:r>
      <w:r w:rsidR="00F96315">
        <w:rPr>
          <w:i/>
          <w:iCs/>
          <w:color w:val="000000"/>
          <w:spacing w:val="2"/>
          <w:sz w:val="17"/>
          <w:szCs w:val="17"/>
          <w:lang w:val="fr-FR"/>
        </w:rPr>
        <w:t>’</w:t>
      </w:r>
      <w:r w:rsidRPr="005C1EAE">
        <w:rPr>
          <w:i/>
          <w:iCs/>
          <w:color w:val="000000"/>
          <w:spacing w:val="2"/>
          <w:sz w:val="17"/>
          <w:szCs w:val="17"/>
          <w:lang w:val="fr-FR"/>
          <w:rPrChange w:id="32467" w:author="Author">
            <w:rPr>
              <w:rFonts w:ascii="Times" w:hAnsi="Times" w:cs="Times"/>
              <w:i/>
              <w:iCs/>
              <w:color w:val="000000"/>
              <w:sz w:val="22"/>
              <w:szCs w:val="22"/>
              <w:lang w:val="fr-FR"/>
            </w:rPr>
          </w:rPrChange>
        </w:rPr>
        <w:t>église ancienne (Ier - IIIe siècles)</w:t>
      </w:r>
      <w:r w:rsidRPr="005C1EAE">
        <w:rPr>
          <w:color w:val="000000"/>
          <w:spacing w:val="2"/>
          <w:sz w:val="17"/>
          <w:szCs w:val="17"/>
          <w:lang w:val="fr-FR"/>
          <w:rPrChange w:id="32468" w:author="Author">
            <w:rPr>
              <w:rFonts w:ascii="Times" w:hAnsi="Times" w:cs="Times"/>
              <w:color w:val="000000"/>
              <w:sz w:val="22"/>
              <w:szCs w:val="22"/>
              <w:lang w:val="fr-FR"/>
            </w:rPr>
          </w:rPrChange>
        </w:rPr>
        <w:t xml:space="preserve">. </w:t>
      </w:r>
      <w:r w:rsidRPr="005C1EAE">
        <w:rPr>
          <w:color w:val="000000"/>
          <w:spacing w:val="2"/>
          <w:sz w:val="17"/>
          <w:szCs w:val="17"/>
          <w:rPrChange w:id="32469" w:author="Author">
            <w:rPr>
              <w:rFonts w:ascii="Times" w:hAnsi="Times" w:cs="Times"/>
              <w:color w:val="000000"/>
              <w:sz w:val="22"/>
              <w:szCs w:val="22"/>
            </w:rPr>
          </w:rPrChange>
        </w:rPr>
        <w:t>Traditio Christiana. Bern: Peter Lang, 1994.</w:t>
      </w:r>
    </w:p>
    <w:p w14:paraId="04F8D91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470" w:author="Author">
            <w:rPr>
              <w:rFonts w:ascii="Times" w:hAnsi="Times" w:cs="Times"/>
              <w:color w:val="000000"/>
              <w:sz w:val="22"/>
              <w:szCs w:val="22"/>
            </w:rPr>
          </w:rPrChange>
        </w:rPr>
        <w:pPrChange w:id="3247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472" w:author="Author">
            <w:rPr>
              <w:rFonts w:ascii="Times" w:hAnsi="Times" w:cs="Times"/>
              <w:color w:val="000000"/>
              <w:sz w:val="22"/>
              <w:szCs w:val="22"/>
            </w:rPr>
          </w:rPrChange>
        </w:rPr>
        <w:t xml:space="preserve">Berger, Peter L. </w:t>
      </w:r>
      <w:r w:rsidRPr="005C1EAE">
        <w:rPr>
          <w:i/>
          <w:iCs/>
          <w:color w:val="000000"/>
          <w:spacing w:val="2"/>
          <w:sz w:val="17"/>
          <w:szCs w:val="17"/>
          <w:rPrChange w:id="32473" w:author="Author">
            <w:rPr>
              <w:rFonts w:ascii="Times" w:hAnsi="Times" w:cs="Times"/>
              <w:i/>
              <w:iCs/>
              <w:color w:val="000000"/>
              <w:sz w:val="22"/>
              <w:szCs w:val="22"/>
            </w:rPr>
          </w:rPrChange>
        </w:rPr>
        <w:t>The Sacred Canopy: Elements of a Sociological Theory of Religion</w:t>
      </w:r>
      <w:r w:rsidRPr="005C1EAE">
        <w:rPr>
          <w:color w:val="000000"/>
          <w:spacing w:val="2"/>
          <w:sz w:val="17"/>
          <w:szCs w:val="17"/>
          <w:rPrChange w:id="32474" w:author="Author">
            <w:rPr>
              <w:rFonts w:ascii="Times" w:hAnsi="Times" w:cs="Times"/>
              <w:color w:val="000000"/>
              <w:sz w:val="22"/>
              <w:szCs w:val="22"/>
            </w:rPr>
          </w:rPrChange>
        </w:rPr>
        <w:t>. New York: Anchor Books, 1969.</w:t>
      </w:r>
    </w:p>
    <w:p w14:paraId="59AD5A24" w14:textId="27503A0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475" w:author="Author">
            <w:rPr>
              <w:rFonts w:ascii="Times" w:hAnsi="Times" w:cs="Times"/>
              <w:color w:val="000000"/>
              <w:sz w:val="22"/>
              <w:szCs w:val="22"/>
            </w:rPr>
          </w:rPrChange>
        </w:rPr>
        <w:pPrChange w:id="32476" w:author="Author">
          <w:pPr>
            <w:widowControl w:val="0"/>
            <w:tabs>
              <w:tab w:val="left" w:pos="580"/>
              <w:tab w:val="left" w:pos="1460"/>
            </w:tabs>
            <w:autoSpaceDE w:val="0"/>
            <w:autoSpaceDN w:val="0"/>
            <w:adjustRightInd w:val="0"/>
            <w:spacing w:after="80"/>
            <w:ind w:left="540" w:hanging="540"/>
          </w:pPr>
        </w:pPrChange>
      </w:pPr>
      <w:del w:id="32477" w:author="Author">
        <w:r w:rsidRPr="005C1EAE" w:rsidDel="0042485E">
          <w:rPr>
            <w:color w:val="000000"/>
            <w:spacing w:val="2"/>
            <w:sz w:val="17"/>
            <w:szCs w:val="17"/>
            <w:rPrChange w:id="32478" w:author="Author">
              <w:rPr>
                <w:rFonts w:ascii="Times" w:hAnsi="Times" w:cs="Times"/>
                <w:color w:val="000000"/>
                <w:sz w:val="22"/>
                <w:szCs w:val="22"/>
              </w:rPr>
            </w:rPrChange>
          </w:rPr>
          <w:delText>Berger, Peter L</w:delText>
        </w:r>
      </w:del>
      <w:ins w:id="32479" w:author="Author">
        <w:r w:rsidR="0042485E" w:rsidRPr="005C1EAE">
          <w:rPr>
            <w:color w:val="000000"/>
            <w:spacing w:val="2"/>
            <w:sz w:val="17"/>
            <w:szCs w:val="17"/>
            <w:rPrChange w:id="32480" w:author="Author">
              <w:rPr>
                <w:color w:val="000000"/>
                <w:spacing w:val="2"/>
                <w:sz w:val="22"/>
                <w:szCs w:val="22"/>
              </w:rPr>
            </w:rPrChange>
          </w:rPr>
          <w:t>–</w:t>
        </w:r>
      </w:ins>
      <w:del w:id="32481" w:author="Author">
        <w:r w:rsidRPr="005C1EAE" w:rsidDel="0042485E">
          <w:rPr>
            <w:color w:val="000000"/>
            <w:spacing w:val="2"/>
            <w:sz w:val="17"/>
            <w:szCs w:val="17"/>
            <w:rPrChange w:id="32482" w:author="Author">
              <w:rPr>
                <w:rFonts w:ascii="Times" w:hAnsi="Times" w:cs="Times"/>
                <w:color w:val="000000"/>
                <w:sz w:val="22"/>
                <w:szCs w:val="22"/>
              </w:rPr>
            </w:rPrChange>
          </w:rPr>
          <w:delText>.</w:delText>
        </w:r>
      </w:del>
      <w:r w:rsidRPr="005C1EAE">
        <w:rPr>
          <w:color w:val="000000"/>
          <w:spacing w:val="2"/>
          <w:sz w:val="17"/>
          <w:szCs w:val="17"/>
          <w:rPrChange w:id="32483" w:author="Author">
            <w:rPr>
              <w:rFonts w:ascii="Times" w:hAnsi="Times" w:cs="Times"/>
              <w:color w:val="000000"/>
              <w:sz w:val="22"/>
              <w:szCs w:val="22"/>
            </w:rPr>
          </w:rPrChange>
        </w:rPr>
        <w:t xml:space="preserve">, and Thomas Luckmann. </w:t>
      </w:r>
      <w:r w:rsidRPr="005C1EAE">
        <w:rPr>
          <w:i/>
          <w:iCs/>
          <w:color w:val="000000"/>
          <w:spacing w:val="2"/>
          <w:sz w:val="17"/>
          <w:szCs w:val="17"/>
          <w:rPrChange w:id="32484" w:author="Author">
            <w:rPr>
              <w:rFonts w:ascii="Times" w:hAnsi="Times" w:cs="Times"/>
              <w:i/>
              <w:iCs/>
              <w:color w:val="000000"/>
              <w:sz w:val="22"/>
              <w:szCs w:val="22"/>
            </w:rPr>
          </w:rPrChange>
        </w:rPr>
        <w:t>The Social Construction of Reality: A Treatise in the Sociology of Knowledge</w:t>
      </w:r>
      <w:r w:rsidRPr="005C1EAE">
        <w:rPr>
          <w:color w:val="000000"/>
          <w:spacing w:val="2"/>
          <w:sz w:val="17"/>
          <w:szCs w:val="17"/>
          <w:rPrChange w:id="32485" w:author="Author">
            <w:rPr>
              <w:rFonts w:ascii="Times" w:hAnsi="Times" w:cs="Times"/>
              <w:color w:val="000000"/>
              <w:sz w:val="22"/>
              <w:szCs w:val="22"/>
            </w:rPr>
          </w:rPrChange>
        </w:rPr>
        <w:t>. New York: Anchor Books, 1966.</w:t>
      </w:r>
    </w:p>
    <w:p w14:paraId="6A67EA8C" w14:textId="5978A6E1" w:rsidR="000512E5" w:rsidRPr="005C1EAE" w:rsidDel="0042485E" w:rsidRDefault="000512E5" w:rsidP="005C1EAE">
      <w:pPr>
        <w:tabs>
          <w:tab w:val="left" w:pos="580"/>
          <w:tab w:val="left" w:pos="1460"/>
        </w:tabs>
        <w:autoSpaceDE w:val="0"/>
        <w:autoSpaceDN w:val="0"/>
        <w:adjustRightInd w:val="0"/>
        <w:spacing w:after="80"/>
        <w:ind w:left="540" w:hanging="226"/>
        <w:jc w:val="both"/>
        <w:rPr>
          <w:del w:id="32486" w:author="Author"/>
          <w:color w:val="000000"/>
          <w:spacing w:val="2"/>
          <w:sz w:val="17"/>
          <w:szCs w:val="17"/>
          <w:rPrChange w:id="32487" w:author="Author">
            <w:rPr>
              <w:del w:id="32488" w:author="Author"/>
              <w:rFonts w:ascii="Times" w:hAnsi="Times" w:cs="Times"/>
              <w:color w:val="000000"/>
              <w:sz w:val="22"/>
              <w:szCs w:val="22"/>
            </w:rPr>
          </w:rPrChange>
        </w:rPr>
        <w:pPrChange w:id="3248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490" w:author="Author">
            <w:rPr>
              <w:rFonts w:ascii="Times" w:hAnsi="Times" w:cs="Times"/>
              <w:color w:val="000000"/>
              <w:sz w:val="22"/>
              <w:szCs w:val="22"/>
            </w:rPr>
          </w:rPrChange>
        </w:rPr>
        <w:t>Bergren, Theodore A. “Jesus</w:t>
      </w:r>
      <w:r w:rsidR="00F96315">
        <w:rPr>
          <w:color w:val="000000"/>
          <w:spacing w:val="2"/>
          <w:sz w:val="17"/>
          <w:szCs w:val="17"/>
        </w:rPr>
        <w:t>’</w:t>
      </w:r>
      <w:r w:rsidRPr="005C1EAE">
        <w:rPr>
          <w:color w:val="000000"/>
          <w:spacing w:val="2"/>
          <w:sz w:val="17"/>
          <w:szCs w:val="17"/>
          <w:rPrChange w:id="32491" w:author="Author">
            <w:rPr>
              <w:rFonts w:ascii="Times" w:hAnsi="Times" w:cs="Times"/>
              <w:color w:val="000000"/>
              <w:sz w:val="22"/>
              <w:szCs w:val="22"/>
            </w:rPr>
          </w:rPrChange>
        </w:rPr>
        <w:t xml:space="preserve"> Baptism by John in the Context of First-Century Judaism.” Pages 3–7 in </w:t>
      </w:r>
      <w:r w:rsidRPr="005C1EAE">
        <w:rPr>
          <w:i/>
          <w:iCs/>
          <w:color w:val="000000"/>
          <w:spacing w:val="2"/>
          <w:sz w:val="17"/>
          <w:szCs w:val="17"/>
          <w:rPrChange w:id="32492" w:author="Author">
            <w:rPr>
              <w:rFonts w:ascii="Times" w:hAnsi="Times" w:cs="Times"/>
              <w:i/>
              <w:iCs/>
              <w:color w:val="000000"/>
              <w:sz w:val="22"/>
              <w:szCs w:val="22"/>
            </w:rPr>
          </w:rPrChange>
        </w:rPr>
        <w:t>A Most Reliable Witness: Essays in Honor of Ross Shepard Kraemer</w:t>
      </w:r>
      <w:r w:rsidRPr="005C1EAE">
        <w:rPr>
          <w:color w:val="000000"/>
          <w:spacing w:val="2"/>
          <w:sz w:val="17"/>
          <w:szCs w:val="17"/>
          <w:rPrChange w:id="32493" w:author="Author">
            <w:rPr>
              <w:rFonts w:ascii="Times" w:hAnsi="Times" w:cs="Times"/>
              <w:color w:val="000000"/>
              <w:sz w:val="22"/>
              <w:szCs w:val="22"/>
            </w:rPr>
          </w:rPrChange>
        </w:rPr>
        <w:t>. Edited by Susan Ashbrook Harvey, Nathaniel P. DesRosiers, Shira L. Lander, Jacqueline Z. Pastis, and Daniel Ullucci. BJS 358. Providence, RI: Brown Judaic Studies, 2015.</w:t>
      </w:r>
    </w:p>
    <w:p w14:paraId="2F9DE409" w14:textId="77777777" w:rsidR="000512E5" w:rsidRPr="005C1EAE" w:rsidDel="0042485E" w:rsidRDefault="000512E5" w:rsidP="005C1EAE">
      <w:pPr>
        <w:tabs>
          <w:tab w:val="left" w:pos="580"/>
          <w:tab w:val="left" w:pos="1460"/>
        </w:tabs>
        <w:autoSpaceDE w:val="0"/>
        <w:autoSpaceDN w:val="0"/>
        <w:adjustRightInd w:val="0"/>
        <w:spacing w:after="80"/>
        <w:ind w:left="540" w:hanging="226"/>
        <w:jc w:val="both"/>
        <w:rPr>
          <w:del w:id="32494" w:author="Author"/>
          <w:color w:val="000000"/>
          <w:spacing w:val="2"/>
          <w:sz w:val="17"/>
          <w:szCs w:val="17"/>
          <w:rPrChange w:id="32495" w:author="Author">
            <w:rPr>
              <w:del w:id="32496" w:author="Author"/>
              <w:rFonts w:ascii="Times" w:hAnsi="Times" w:cs="Times"/>
              <w:color w:val="000000"/>
              <w:sz w:val="22"/>
              <w:szCs w:val="22"/>
            </w:rPr>
          </w:rPrChange>
        </w:rPr>
        <w:pPrChange w:id="32497" w:author="Author">
          <w:pPr>
            <w:widowControl w:val="0"/>
            <w:tabs>
              <w:tab w:val="left" w:pos="580"/>
              <w:tab w:val="left" w:pos="1460"/>
            </w:tabs>
            <w:autoSpaceDE w:val="0"/>
            <w:autoSpaceDN w:val="0"/>
            <w:adjustRightInd w:val="0"/>
            <w:spacing w:after="80"/>
            <w:ind w:left="540" w:hanging="540"/>
          </w:pPr>
        </w:pPrChange>
      </w:pPr>
    </w:p>
    <w:p w14:paraId="57420BA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498" w:author="Author">
            <w:rPr>
              <w:rFonts w:ascii="Times" w:hAnsi="Times" w:cs="Times"/>
              <w:color w:val="000000"/>
              <w:sz w:val="22"/>
              <w:szCs w:val="22"/>
            </w:rPr>
          </w:rPrChange>
        </w:rPr>
        <w:pPrChange w:id="32499" w:author="Author">
          <w:pPr>
            <w:widowControl w:val="0"/>
            <w:tabs>
              <w:tab w:val="left" w:pos="580"/>
              <w:tab w:val="left" w:pos="1460"/>
            </w:tabs>
            <w:autoSpaceDE w:val="0"/>
            <w:autoSpaceDN w:val="0"/>
            <w:adjustRightInd w:val="0"/>
            <w:spacing w:after="80"/>
            <w:ind w:left="540" w:hanging="540"/>
          </w:pPr>
        </w:pPrChange>
      </w:pPr>
    </w:p>
    <w:p w14:paraId="1BC6E6F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500" w:author="Author">
            <w:rPr>
              <w:rFonts w:ascii="Times" w:hAnsi="Times" w:cs="Times"/>
              <w:color w:val="000000"/>
              <w:sz w:val="22"/>
              <w:szCs w:val="22"/>
            </w:rPr>
          </w:rPrChange>
        </w:rPr>
        <w:pPrChange w:id="3250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502" w:author="Author">
            <w:rPr>
              <w:rFonts w:ascii="Times" w:hAnsi="Times" w:cs="Times"/>
              <w:color w:val="000000"/>
              <w:sz w:val="22"/>
              <w:szCs w:val="22"/>
            </w:rPr>
          </w:rPrChange>
        </w:rPr>
        <w:t xml:space="preserve">Bernstein, Moshe J., and Shlomo A. Koyfman. “The Interpretation of Biblical Law in the Dead Sea Scrolls: Forms and Methods.” Pages 61–87 in </w:t>
      </w:r>
      <w:r w:rsidRPr="005C1EAE">
        <w:rPr>
          <w:i/>
          <w:iCs/>
          <w:color w:val="000000"/>
          <w:spacing w:val="2"/>
          <w:sz w:val="17"/>
          <w:szCs w:val="17"/>
          <w:rPrChange w:id="32503" w:author="Author">
            <w:rPr>
              <w:rFonts w:ascii="Times" w:hAnsi="Times" w:cs="Times"/>
              <w:i/>
              <w:iCs/>
              <w:color w:val="000000"/>
              <w:sz w:val="22"/>
              <w:szCs w:val="22"/>
            </w:rPr>
          </w:rPrChange>
        </w:rPr>
        <w:t>Biblical Interpretation at Qumran</w:t>
      </w:r>
      <w:r w:rsidRPr="005C1EAE">
        <w:rPr>
          <w:color w:val="000000"/>
          <w:spacing w:val="2"/>
          <w:sz w:val="17"/>
          <w:szCs w:val="17"/>
          <w:rPrChange w:id="32504" w:author="Author">
            <w:rPr>
              <w:rFonts w:ascii="Times" w:hAnsi="Times" w:cs="Times"/>
              <w:color w:val="000000"/>
              <w:sz w:val="22"/>
              <w:szCs w:val="22"/>
            </w:rPr>
          </w:rPrChange>
        </w:rPr>
        <w:t>. Edited by Matthias Henze. Studies in the Dead Sea Scrolls and Related Literature. Grand Rapids: Eerdmans, 2005.</w:t>
      </w:r>
    </w:p>
    <w:p w14:paraId="38970930" w14:textId="7A46416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505" w:author="Author">
            <w:rPr>
              <w:rFonts w:ascii="Times" w:hAnsi="Times" w:cs="Times"/>
              <w:color w:val="000000"/>
              <w:sz w:val="22"/>
              <w:szCs w:val="22"/>
              <w:lang w:val="de-DE"/>
            </w:rPr>
          </w:rPrChange>
        </w:rPr>
        <w:pPrChange w:id="3250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507" w:author="Author">
            <w:rPr>
              <w:rFonts w:ascii="Times" w:hAnsi="Times" w:cs="Times"/>
              <w:color w:val="000000"/>
              <w:sz w:val="22"/>
              <w:szCs w:val="22"/>
            </w:rPr>
          </w:rPrChange>
        </w:rPr>
        <w:t xml:space="preserve">Berthelot, Katell, Michaël Langlois, and Thierry Legrand, eds. </w:t>
      </w:r>
      <w:ins w:id="32508" w:author="Author">
        <w:r w:rsidR="00614C1E" w:rsidRPr="005C1EAE">
          <w:rPr>
            <w:color w:val="000000"/>
            <w:spacing w:val="2"/>
            <w:sz w:val="17"/>
            <w:szCs w:val="17"/>
            <w:rPrChange w:id="32509" w:author="Author">
              <w:rPr>
                <w:color w:val="000000"/>
                <w:spacing w:val="2"/>
                <w:sz w:val="22"/>
                <w:szCs w:val="22"/>
              </w:rPr>
            </w:rPrChange>
          </w:rPr>
          <w:t>“</w:t>
        </w:r>
      </w:ins>
      <w:r w:rsidRPr="005C1EAE">
        <w:rPr>
          <w:color w:val="000000"/>
          <w:spacing w:val="2"/>
          <w:sz w:val="17"/>
          <w:szCs w:val="17"/>
          <w:lang w:val="fr-FR"/>
          <w:rPrChange w:id="32510" w:author="Author">
            <w:rPr>
              <w:rFonts w:ascii="Times" w:hAnsi="Times" w:cs="Times"/>
              <w:i/>
              <w:iCs/>
              <w:color w:val="000000"/>
              <w:sz w:val="22"/>
              <w:szCs w:val="22"/>
              <w:lang w:val="fr-FR"/>
            </w:rPr>
          </w:rPrChange>
        </w:rPr>
        <w:t>Torah: Deutéronome et Pentateuque dans son ensemble</w:t>
      </w:r>
      <w:ins w:id="32511" w:author="Author">
        <w:r w:rsidR="00614C1E" w:rsidRPr="005C1EAE">
          <w:rPr>
            <w:color w:val="000000"/>
            <w:spacing w:val="2"/>
            <w:sz w:val="17"/>
            <w:szCs w:val="17"/>
            <w:lang w:val="fr-FR"/>
            <w:rPrChange w:id="32512" w:author="Author">
              <w:rPr>
                <w:color w:val="000000"/>
                <w:spacing w:val="2"/>
                <w:sz w:val="22"/>
                <w:szCs w:val="22"/>
                <w:lang w:val="fr-FR"/>
              </w:rPr>
            </w:rPrChange>
          </w:rPr>
          <w:t>.</w:t>
        </w:r>
        <w:r w:rsidR="00614C1E" w:rsidRPr="005C1EAE">
          <w:rPr>
            <w:color w:val="000000"/>
            <w:spacing w:val="2"/>
            <w:sz w:val="17"/>
            <w:szCs w:val="17"/>
            <w:rPrChange w:id="32513" w:author="Author">
              <w:rPr>
                <w:color w:val="000000"/>
                <w:spacing w:val="2"/>
                <w:sz w:val="22"/>
                <w:szCs w:val="22"/>
              </w:rPr>
            </w:rPrChange>
          </w:rPr>
          <w:t>”</w:t>
        </w:r>
      </w:ins>
      <w:del w:id="32514" w:author="Author">
        <w:r w:rsidRPr="005C1EAE" w:rsidDel="00614C1E">
          <w:rPr>
            <w:color w:val="000000"/>
            <w:spacing w:val="2"/>
            <w:sz w:val="17"/>
            <w:szCs w:val="17"/>
            <w:lang w:val="fr-FR"/>
            <w:rPrChange w:id="32515" w:author="Author">
              <w:rPr>
                <w:rFonts w:ascii="Times" w:hAnsi="Times" w:cs="Times"/>
                <w:i/>
                <w:iCs/>
                <w:color w:val="000000"/>
                <w:sz w:val="22"/>
                <w:szCs w:val="22"/>
                <w:lang w:val="fr-FR"/>
              </w:rPr>
            </w:rPrChange>
          </w:rPr>
          <w:delText>,</w:delText>
        </w:r>
      </w:del>
      <w:r w:rsidRPr="005C1EAE">
        <w:rPr>
          <w:color w:val="000000"/>
          <w:spacing w:val="2"/>
          <w:sz w:val="17"/>
          <w:szCs w:val="17"/>
          <w:lang w:val="fr-FR"/>
          <w:rPrChange w:id="32516" w:author="Author">
            <w:rPr>
              <w:rFonts w:ascii="Times" w:hAnsi="Times" w:cs="Times"/>
              <w:i/>
              <w:iCs/>
              <w:color w:val="000000"/>
              <w:sz w:val="22"/>
              <w:szCs w:val="22"/>
              <w:lang w:val="fr-FR"/>
            </w:rPr>
          </w:rPrChange>
        </w:rPr>
        <w:t xml:space="preserve"> </w:t>
      </w:r>
      <w:r w:rsidR="00614C1E" w:rsidRPr="005C1EAE">
        <w:rPr>
          <w:color w:val="000000"/>
          <w:spacing w:val="2"/>
          <w:sz w:val="17"/>
          <w:szCs w:val="17"/>
          <w:lang w:val="fr-FR"/>
          <w:rPrChange w:id="32517" w:author="Author">
            <w:rPr>
              <w:color w:val="000000"/>
              <w:spacing w:val="2"/>
              <w:sz w:val="22"/>
              <w:szCs w:val="22"/>
              <w:lang w:val="fr-FR"/>
            </w:rPr>
          </w:rPrChange>
        </w:rPr>
        <w:t>Vol</w:t>
      </w:r>
      <w:r w:rsidRPr="005C1EAE">
        <w:rPr>
          <w:color w:val="000000"/>
          <w:spacing w:val="2"/>
          <w:sz w:val="17"/>
          <w:szCs w:val="17"/>
          <w:lang w:val="fr-FR"/>
          <w:rPrChange w:id="32518" w:author="Author">
            <w:rPr>
              <w:rFonts w:ascii="Times" w:hAnsi="Times" w:cs="Times"/>
              <w:color w:val="000000"/>
              <w:sz w:val="22"/>
              <w:szCs w:val="22"/>
              <w:lang w:val="fr-FR"/>
            </w:rPr>
          </w:rPrChange>
        </w:rPr>
        <w:t xml:space="preserve">. 3b of </w:t>
      </w:r>
      <w:r w:rsidRPr="005C1EAE">
        <w:rPr>
          <w:i/>
          <w:iCs/>
          <w:color w:val="000000"/>
          <w:spacing w:val="2"/>
          <w:sz w:val="17"/>
          <w:szCs w:val="17"/>
          <w:lang w:val="fr-FR"/>
          <w:rPrChange w:id="32519" w:author="Author">
            <w:rPr>
              <w:rFonts w:ascii="Times" w:hAnsi="Times" w:cs="Times"/>
              <w:i/>
              <w:iCs/>
              <w:color w:val="000000"/>
              <w:sz w:val="22"/>
              <w:szCs w:val="22"/>
              <w:lang w:val="fr-FR"/>
            </w:rPr>
          </w:rPrChange>
        </w:rPr>
        <w:t>La bibliothèque de Qumrân: Édition et traduction des manuscrits hébreux, araméens et grecs</w:t>
      </w:r>
      <w:r w:rsidRPr="005C1EAE">
        <w:rPr>
          <w:color w:val="000000"/>
          <w:spacing w:val="2"/>
          <w:sz w:val="17"/>
          <w:szCs w:val="17"/>
          <w:lang w:val="fr-FR"/>
          <w:rPrChange w:id="32520" w:author="Author">
            <w:rPr>
              <w:rFonts w:ascii="Times" w:hAnsi="Times" w:cs="Times"/>
              <w:color w:val="000000"/>
              <w:sz w:val="22"/>
              <w:szCs w:val="22"/>
              <w:lang w:val="fr-FR"/>
            </w:rPr>
          </w:rPrChange>
        </w:rPr>
        <w:t xml:space="preserve">. </w:t>
      </w:r>
      <w:r w:rsidRPr="005C1EAE">
        <w:rPr>
          <w:color w:val="000000"/>
          <w:spacing w:val="2"/>
          <w:sz w:val="17"/>
          <w:szCs w:val="17"/>
          <w:lang w:val="de-DE"/>
          <w:rPrChange w:id="32521" w:author="Author">
            <w:rPr>
              <w:rFonts w:ascii="Times" w:hAnsi="Times" w:cs="Times"/>
              <w:color w:val="000000"/>
              <w:sz w:val="22"/>
              <w:szCs w:val="22"/>
              <w:lang w:val="de-DE"/>
            </w:rPr>
          </w:rPrChange>
        </w:rPr>
        <w:t>Paris: Cerf, 2017.</w:t>
      </w:r>
    </w:p>
    <w:p w14:paraId="15485B8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522" w:author="Author">
            <w:rPr>
              <w:rFonts w:ascii="Times" w:hAnsi="Times" w:cs="Times"/>
              <w:color w:val="000000"/>
              <w:sz w:val="22"/>
              <w:szCs w:val="22"/>
              <w:lang w:val="de-DE"/>
            </w:rPr>
          </w:rPrChange>
        </w:rPr>
        <w:pPrChange w:id="3252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2524" w:author="Author">
            <w:rPr>
              <w:rFonts w:ascii="Times" w:hAnsi="Times" w:cs="Times"/>
              <w:color w:val="000000"/>
              <w:sz w:val="22"/>
              <w:szCs w:val="22"/>
              <w:lang w:val="de-DE"/>
            </w:rPr>
          </w:rPrChange>
        </w:rPr>
        <w:t xml:space="preserve">Bertholet, Alfred. </w:t>
      </w:r>
      <w:r w:rsidRPr="005C1EAE">
        <w:rPr>
          <w:i/>
          <w:iCs/>
          <w:color w:val="000000"/>
          <w:spacing w:val="2"/>
          <w:sz w:val="17"/>
          <w:szCs w:val="17"/>
          <w:lang w:val="de-DE"/>
          <w:rPrChange w:id="32525" w:author="Author">
            <w:rPr>
              <w:rFonts w:ascii="Times" w:hAnsi="Times" w:cs="Times"/>
              <w:i/>
              <w:iCs/>
              <w:color w:val="000000"/>
              <w:sz w:val="22"/>
              <w:szCs w:val="22"/>
              <w:lang w:val="de-DE"/>
            </w:rPr>
          </w:rPrChange>
        </w:rPr>
        <w:t>Die Stellung der Isra</w:t>
      </w:r>
      <w:r w:rsidRPr="005C1EAE">
        <w:rPr>
          <w:i/>
          <w:iCs/>
          <w:color w:val="000000"/>
          <w:spacing w:val="2"/>
          <w:sz w:val="17"/>
          <w:szCs w:val="17"/>
          <w:lang w:val="de-DE"/>
          <w:rPrChange w:id="32526" w:author="Author">
            <w:rPr>
              <w:rFonts w:ascii="Times" w:hAnsi="Times" w:cs="Times"/>
              <w:i/>
              <w:iCs/>
              <w:color w:val="000000"/>
              <w:sz w:val="22"/>
              <w:szCs w:val="22"/>
              <w:lang w:val="de-DE"/>
            </w:rPr>
          </w:rPrChange>
        </w:rPr>
        <w:lastRenderedPageBreak/>
        <w:t>eliten und der Juden zu den Fremden</w:t>
      </w:r>
      <w:r w:rsidRPr="005C1EAE">
        <w:rPr>
          <w:color w:val="000000"/>
          <w:spacing w:val="2"/>
          <w:sz w:val="17"/>
          <w:szCs w:val="17"/>
          <w:lang w:val="de-DE"/>
          <w:rPrChange w:id="32527" w:author="Author">
            <w:rPr>
              <w:rFonts w:ascii="Times" w:hAnsi="Times" w:cs="Times"/>
              <w:color w:val="000000"/>
              <w:sz w:val="22"/>
              <w:szCs w:val="22"/>
              <w:lang w:val="de-DE"/>
            </w:rPr>
          </w:rPrChange>
        </w:rPr>
        <w:t>. Freiburg im Breisgau: Akademische Verlagsbuchhandlung, 1896.</w:t>
      </w:r>
    </w:p>
    <w:p w14:paraId="13EBB212" w14:textId="1D4C824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528" w:author="Author">
            <w:rPr>
              <w:rFonts w:ascii="Times" w:hAnsi="Times" w:cs="Times"/>
              <w:color w:val="000000"/>
              <w:sz w:val="22"/>
              <w:szCs w:val="22"/>
              <w:lang w:val="de-DE"/>
            </w:rPr>
          </w:rPrChange>
        </w:rPr>
        <w:pPrChange w:id="3252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2530" w:author="Author">
            <w:rPr>
              <w:rFonts w:ascii="Times" w:hAnsi="Times" w:cs="Times"/>
              <w:color w:val="000000"/>
              <w:sz w:val="22"/>
              <w:szCs w:val="22"/>
              <w:lang w:val="de-DE"/>
            </w:rPr>
          </w:rPrChange>
        </w:rPr>
        <w:t xml:space="preserve">Bett, Richard. “Stoicism.” </w:t>
      </w:r>
      <w:commentRangeStart w:id="32531"/>
      <w:r w:rsidRPr="005C1EAE">
        <w:rPr>
          <w:i/>
          <w:iCs/>
          <w:color w:val="000000"/>
          <w:spacing w:val="2"/>
          <w:sz w:val="17"/>
          <w:szCs w:val="17"/>
          <w:lang w:val="de-DE"/>
          <w:rPrChange w:id="32532" w:author="Author">
            <w:rPr>
              <w:rFonts w:ascii="Times" w:hAnsi="Times" w:cs="Times"/>
              <w:i/>
              <w:iCs/>
              <w:color w:val="000000"/>
              <w:sz w:val="22"/>
              <w:szCs w:val="22"/>
              <w:lang w:val="de-DE"/>
            </w:rPr>
          </w:rPrChange>
        </w:rPr>
        <w:t>OEAGR</w:t>
      </w:r>
      <w:commentRangeEnd w:id="32531"/>
      <w:r w:rsidR="00614C1E" w:rsidRPr="005C1EAE">
        <w:rPr>
          <w:rStyle w:val="CommentReference"/>
          <w:sz w:val="17"/>
          <w:szCs w:val="17"/>
          <w:rPrChange w:id="32533" w:author="Author">
            <w:rPr>
              <w:rStyle w:val="CommentReference"/>
            </w:rPr>
          </w:rPrChange>
        </w:rPr>
        <w:commentReference w:id="32531"/>
      </w:r>
      <w:r w:rsidRPr="005C1EAE">
        <w:rPr>
          <w:i/>
          <w:iCs/>
          <w:color w:val="000000"/>
          <w:spacing w:val="2"/>
          <w:sz w:val="17"/>
          <w:szCs w:val="17"/>
          <w:lang w:val="de-DE"/>
          <w:rPrChange w:id="32534" w:author="Author">
            <w:rPr>
              <w:rFonts w:ascii="Times" w:hAnsi="Times" w:cs="Times"/>
              <w:i/>
              <w:iCs/>
              <w:color w:val="000000"/>
              <w:sz w:val="22"/>
              <w:szCs w:val="22"/>
              <w:lang w:val="de-DE"/>
            </w:rPr>
          </w:rPrChange>
        </w:rPr>
        <w:t xml:space="preserve"> </w:t>
      </w:r>
      <w:r w:rsidRPr="005C1EAE">
        <w:rPr>
          <w:color w:val="000000"/>
          <w:spacing w:val="2"/>
          <w:sz w:val="17"/>
          <w:szCs w:val="17"/>
          <w:lang w:val="de-DE"/>
          <w:rPrChange w:id="32535" w:author="Author">
            <w:rPr>
              <w:rFonts w:ascii="Times" w:hAnsi="Times" w:cs="Times"/>
              <w:color w:val="000000"/>
              <w:sz w:val="22"/>
              <w:szCs w:val="22"/>
              <w:lang w:val="de-DE"/>
            </w:rPr>
          </w:rPrChange>
        </w:rPr>
        <w:t>6:389–</w:t>
      </w:r>
      <w:ins w:id="32536" w:author="Author">
        <w:r w:rsidR="00F27ECE" w:rsidRPr="005C1EAE">
          <w:rPr>
            <w:color w:val="000000"/>
            <w:spacing w:val="2"/>
            <w:sz w:val="17"/>
            <w:szCs w:val="17"/>
            <w:lang w:val="de-DE"/>
            <w:rPrChange w:id="32537" w:author="Author">
              <w:rPr>
                <w:color w:val="000000"/>
                <w:spacing w:val="2"/>
                <w:sz w:val="22"/>
                <w:szCs w:val="22"/>
                <w:lang w:val="de-DE"/>
              </w:rPr>
            </w:rPrChange>
          </w:rPr>
          <w:t>3</w:t>
        </w:r>
      </w:ins>
      <w:r w:rsidRPr="005C1EAE">
        <w:rPr>
          <w:color w:val="000000"/>
          <w:spacing w:val="2"/>
          <w:sz w:val="17"/>
          <w:szCs w:val="17"/>
          <w:lang w:val="de-DE"/>
          <w:rPrChange w:id="32538" w:author="Author">
            <w:rPr>
              <w:rFonts w:ascii="Times" w:hAnsi="Times" w:cs="Times"/>
              <w:color w:val="000000"/>
              <w:sz w:val="22"/>
              <w:szCs w:val="22"/>
              <w:lang w:val="de-DE"/>
            </w:rPr>
          </w:rPrChange>
        </w:rPr>
        <w:t xml:space="preserve">95. </w:t>
      </w:r>
    </w:p>
    <w:p w14:paraId="541B0B38" w14:textId="15626E5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539" w:author="Author">
            <w:rPr>
              <w:rFonts w:ascii="Times" w:hAnsi="Times" w:cs="Times"/>
              <w:color w:val="000000"/>
              <w:sz w:val="22"/>
              <w:szCs w:val="22"/>
            </w:rPr>
          </w:rPrChange>
        </w:rPr>
        <w:pPrChange w:id="3254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2541" w:author="Author">
            <w:rPr>
              <w:rFonts w:ascii="Times" w:hAnsi="Times" w:cs="Times"/>
              <w:color w:val="000000"/>
              <w:sz w:val="22"/>
              <w:szCs w:val="22"/>
              <w:lang w:val="de-DE"/>
            </w:rPr>
          </w:rPrChange>
        </w:rPr>
        <w:t xml:space="preserve">Betz, Hans Dieter. </w:t>
      </w:r>
      <w:r w:rsidRPr="005C1EAE">
        <w:rPr>
          <w:color w:val="000000"/>
          <w:spacing w:val="2"/>
          <w:sz w:val="17"/>
          <w:szCs w:val="17"/>
          <w:rPrChange w:id="32542" w:author="Author">
            <w:rPr>
              <w:rFonts w:ascii="Times" w:hAnsi="Times" w:cs="Times"/>
              <w:color w:val="000000"/>
              <w:sz w:val="22"/>
              <w:szCs w:val="22"/>
            </w:rPr>
          </w:rPrChange>
        </w:rPr>
        <w:t>“Jesus</w:t>
      </w:r>
      <w:r w:rsidR="00F96315">
        <w:rPr>
          <w:color w:val="000000"/>
          <w:spacing w:val="2"/>
          <w:sz w:val="17"/>
          <w:szCs w:val="17"/>
        </w:rPr>
        <w:t>’</w:t>
      </w:r>
      <w:r w:rsidRPr="005C1EAE">
        <w:rPr>
          <w:color w:val="000000"/>
          <w:spacing w:val="2"/>
          <w:sz w:val="17"/>
          <w:szCs w:val="17"/>
          <w:rPrChange w:id="32543" w:author="Author">
            <w:rPr>
              <w:rFonts w:ascii="Times" w:hAnsi="Times" w:cs="Times"/>
              <w:color w:val="000000"/>
              <w:sz w:val="22"/>
              <w:szCs w:val="22"/>
            </w:rPr>
          </w:rPrChange>
        </w:rPr>
        <w:t xml:space="preserve"> Baptism and the Origins of the Christian Ritual.” Pages 377–</w:t>
      </w:r>
      <w:ins w:id="32544" w:author="Author">
        <w:r w:rsidR="000801A6" w:rsidRPr="005C1EAE">
          <w:rPr>
            <w:color w:val="000000"/>
            <w:spacing w:val="2"/>
            <w:sz w:val="17"/>
            <w:szCs w:val="17"/>
            <w:rPrChange w:id="32545" w:author="Author">
              <w:rPr>
                <w:color w:val="000000"/>
                <w:spacing w:val="2"/>
                <w:sz w:val="22"/>
                <w:szCs w:val="22"/>
              </w:rPr>
            </w:rPrChange>
          </w:rPr>
          <w:t>3</w:t>
        </w:r>
      </w:ins>
      <w:r w:rsidRPr="005C1EAE">
        <w:rPr>
          <w:color w:val="000000"/>
          <w:spacing w:val="2"/>
          <w:sz w:val="17"/>
          <w:szCs w:val="17"/>
          <w:rPrChange w:id="32546" w:author="Author">
            <w:rPr>
              <w:rFonts w:ascii="Times" w:hAnsi="Times" w:cs="Times"/>
              <w:color w:val="000000"/>
              <w:sz w:val="22"/>
              <w:szCs w:val="22"/>
            </w:rPr>
          </w:rPrChange>
        </w:rPr>
        <w:t xml:space="preserve">96 in </w:t>
      </w:r>
      <w:r w:rsidR="000801A6" w:rsidRPr="005C1EAE">
        <w:rPr>
          <w:color w:val="000000"/>
          <w:spacing w:val="2"/>
          <w:sz w:val="17"/>
          <w:szCs w:val="17"/>
          <w:rPrChange w:id="32547" w:author="Author">
            <w:rPr>
              <w:color w:val="000000"/>
              <w:spacing w:val="2"/>
              <w:sz w:val="22"/>
              <w:szCs w:val="22"/>
            </w:rPr>
          </w:rPrChange>
        </w:rPr>
        <w:t>Vol</w:t>
      </w:r>
      <w:r w:rsidRPr="005C1EAE">
        <w:rPr>
          <w:color w:val="000000"/>
          <w:spacing w:val="2"/>
          <w:sz w:val="17"/>
          <w:szCs w:val="17"/>
          <w:rPrChange w:id="32548" w:author="Author">
            <w:rPr>
              <w:rFonts w:ascii="Times" w:hAnsi="Times" w:cs="Times"/>
              <w:color w:val="000000"/>
              <w:sz w:val="22"/>
              <w:szCs w:val="22"/>
            </w:rPr>
          </w:rPrChange>
        </w:rPr>
        <w:t xml:space="preserve">. 1 of </w:t>
      </w:r>
      <w:r w:rsidRPr="005C1EAE">
        <w:rPr>
          <w:i/>
          <w:iCs/>
          <w:color w:val="000000"/>
          <w:spacing w:val="2"/>
          <w:sz w:val="17"/>
          <w:szCs w:val="17"/>
          <w:rPrChange w:id="32549" w:author="Author">
            <w:rPr>
              <w:rFonts w:ascii="Times" w:hAnsi="Times" w:cs="Times"/>
              <w:i/>
              <w:iCs/>
              <w:color w:val="000000"/>
              <w:sz w:val="22"/>
              <w:szCs w:val="22"/>
            </w:rPr>
          </w:rPrChange>
        </w:rPr>
        <w:t>Ablution, Initiation, and Baptism: Late Antiquity, Early Judaism, and Early Christianity</w:t>
      </w:r>
      <w:r w:rsidRPr="005C1EAE">
        <w:rPr>
          <w:color w:val="000000"/>
          <w:spacing w:val="2"/>
          <w:sz w:val="17"/>
          <w:szCs w:val="17"/>
          <w:rPrChange w:id="32550" w:author="Author">
            <w:rPr>
              <w:rFonts w:ascii="Times" w:hAnsi="Times" w:cs="Times"/>
              <w:color w:val="000000"/>
              <w:sz w:val="22"/>
              <w:szCs w:val="22"/>
            </w:rPr>
          </w:rPrChange>
        </w:rPr>
        <w:t xml:space="preserve">. Edited by David Hellholm, Tor Vegge, Øyvind Norderval, and Christer Hellholm. </w:t>
      </w:r>
      <w:del w:id="32551" w:author="Author">
        <w:r w:rsidRPr="005C1EAE" w:rsidDel="000801A6">
          <w:rPr>
            <w:color w:val="000000"/>
            <w:spacing w:val="2"/>
            <w:sz w:val="17"/>
            <w:szCs w:val="17"/>
            <w:rPrChange w:id="32552" w:author="Author">
              <w:rPr>
                <w:rFonts w:ascii="Times" w:hAnsi="Times" w:cs="Times"/>
                <w:color w:val="000000"/>
                <w:sz w:val="22"/>
                <w:szCs w:val="22"/>
              </w:rPr>
            </w:rPrChange>
          </w:rPr>
          <w:delText xml:space="preserve">3 vols. </w:delText>
        </w:r>
      </w:del>
      <w:r w:rsidRPr="005C1EAE">
        <w:rPr>
          <w:color w:val="000000"/>
          <w:spacing w:val="2"/>
          <w:sz w:val="17"/>
          <w:szCs w:val="17"/>
          <w:rPrChange w:id="32553" w:author="Author">
            <w:rPr>
              <w:rFonts w:ascii="Times" w:hAnsi="Times" w:cs="Times"/>
              <w:color w:val="000000"/>
              <w:sz w:val="22"/>
              <w:szCs w:val="22"/>
            </w:rPr>
          </w:rPrChange>
        </w:rPr>
        <w:t>BZNW 176. Berlin: de Gruyter, 2011.</w:t>
      </w:r>
    </w:p>
    <w:p w14:paraId="2C8A4367" w14:textId="34397B3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554" w:author="Author">
            <w:rPr>
              <w:rFonts w:ascii="Times" w:hAnsi="Times" w:cs="Times"/>
              <w:color w:val="000000"/>
              <w:sz w:val="22"/>
              <w:szCs w:val="22"/>
            </w:rPr>
          </w:rPrChange>
        </w:rPr>
        <w:pPrChange w:id="32555" w:author="Author">
          <w:pPr>
            <w:widowControl w:val="0"/>
            <w:tabs>
              <w:tab w:val="left" w:pos="580"/>
              <w:tab w:val="left" w:pos="1460"/>
            </w:tabs>
            <w:autoSpaceDE w:val="0"/>
            <w:autoSpaceDN w:val="0"/>
            <w:adjustRightInd w:val="0"/>
            <w:spacing w:after="80"/>
            <w:ind w:left="540" w:hanging="540"/>
          </w:pPr>
        </w:pPrChange>
      </w:pPr>
      <w:del w:id="32556" w:author="Author">
        <w:r w:rsidRPr="005C1EAE" w:rsidDel="00865C7A">
          <w:rPr>
            <w:color w:val="000000"/>
            <w:spacing w:val="2"/>
            <w:sz w:val="17"/>
            <w:szCs w:val="17"/>
            <w:rPrChange w:id="32557" w:author="Author">
              <w:rPr>
                <w:rFonts w:ascii="Times" w:hAnsi="Times" w:cs="Times"/>
                <w:color w:val="000000"/>
                <w:sz w:val="22"/>
                <w:szCs w:val="22"/>
              </w:rPr>
            </w:rPrChange>
          </w:rPr>
          <w:delText xml:space="preserve">_______. </w:delText>
        </w:r>
      </w:del>
      <w:ins w:id="32558" w:author="Author">
        <w:r w:rsidR="00865C7A" w:rsidRPr="005C1EAE">
          <w:rPr>
            <w:color w:val="000000"/>
            <w:spacing w:val="2"/>
            <w:sz w:val="17"/>
            <w:szCs w:val="17"/>
            <w:rPrChange w:id="32559" w:author="Author">
              <w:rPr>
                <w:color w:val="000000"/>
                <w:spacing w:val="2"/>
                <w:sz w:val="22"/>
                <w:szCs w:val="22"/>
              </w:rPr>
            </w:rPrChange>
          </w:rPr>
          <w:t xml:space="preserve">–. </w:t>
        </w:r>
      </w:ins>
      <w:r w:rsidRPr="005C1EAE">
        <w:rPr>
          <w:color w:val="000000"/>
          <w:spacing w:val="2"/>
          <w:sz w:val="17"/>
          <w:szCs w:val="17"/>
          <w:rPrChange w:id="32560" w:author="Author">
            <w:rPr>
              <w:rFonts w:ascii="Times" w:hAnsi="Times" w:cs="Times"/>
              <w:color w:val="000000"/>
              <w:sz w:val="22"/>
              <w:szCs w:val="22"/>
            </w:rPr>
          </w:rPrChange>
        </w:rPr>
        <w:t>“Transferring a Ritual: Paul</w:t>
      </w:r>
      <w:r w:rsidR="00F96315">
        <w:rPr>
          <w:color w:val="000000"/>
          <w:spacing w:val="2"/>
          <w:sz w:val="17"/>
          <w:szCs w:val="17"/>
        </w:rPr>
        <w:t>’</w:t>
      </w:r>
      <w:r w:rsidRPr="005C1EAE">
        <w:rPr>
          <w:color w:val="000000"/>
          <w:spacing w:val="2"/>
          <w:sz w:val="17"/>
          <w:szCs w:val="17"/>
          <w:rPrChange w:id="32561" w:author="Author">
            <w:rPr>
              <w:rFonts w:ascii="Times" w:hAnsi="Times" w:cs="Times"/>
              <w:color w:val="000000"/>
              <w:sz w:val="22"/>
              <w:szCs w:val="22"/>
            </w:rPr>
          </w:rPrChange>
        </w:rPr>
        <w:t xml:space="preserve">s Interpretation of Baptism in Romans 6.” Pages 84–118 in </w:t>
      </w:r>
      <w:r w:rsidRPr="005C1EAE">
        <w:rPr>
          <w:i/>
          <w:iCs/>
          <w:color w:val="000000"/>
          <w:spacing w:val="2"/>
          <w:sz w:val="17"/>
          <w:szCs w:val="17"/>
          <w:rPrChange w:id="32562" w:author="Author">
            <w:rPr>
              <w:rFonts w:ascii="Times" w:hAnsi="Times" w:cs="Times"/>
              <w:i/>
              <w:iCs/>
              <w:color w:val="000000"/>
              <w:sz w:val="22"/>
              <w:szCs w:val="22"/>
            </w:rPr>
          </w:rPrChange>
        </w:rPr>
        <w:t>Paul in His Hellenistic Context</w:t>
      </w:r>
      <w:r w:rsidRPr="005C1EAE">
        <w:rPr>
          <w:color w:val="000000"/>
          <w:spacing w:val="2"/>
          <w:sz w:val="17"/>
          <w:szCs w:val="17"/>
          <w:rPrChange w:id="32563" w:author="Author">
            <w:rPr>
              <w:rFonts w:ascii="Times" w:hAnsi="Times" w:cs="Times"/>
              <w:color w:val="000000"/>
              <w:sz w:val="22"/>
              <w:szCs w:val="22"/>
            </w:rPr>
          </w:rPrChange>
        </w:rPr>
        <w:t>. Edited by Troels Engberg-Pedersen. Edinburgh: T&amp;T Clark, 1994.</w:t>
      </w:r>
    </w:p>
    <w:p w14:paraId="4F489B0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564" w:author="Author">
            <w:rPr>
              <w:rFonts w:ascii="Times" w:hAnsi="Times" w:cs="Times"/>
              <w:color w:val="000000"/>
              <w:sz w:val="22"/>
              <w:szCs w:val="22"/>
            </w:rPr>
          </w:rPrChange>
        </w:rPr>
        <w:pPrChange w:id="3256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566" w:author="Author">
            <w:rPr>
              <w:rFonts w:ascii="Times" w:hAnsi="Times" w:cs="Times"/>
              <w:color w:val="000000"/>
              <w:sz w:val="22"/>
              <w:szCs w:val="22"/>
            </w:rPr>
          </w:rPrChange>
        </w:rPr>
        <w:t xml:space="preserve">Blanton, Thomas R., IV. </w:t>
      </w:r>
      <w:r w:rsidRPr="005C1EAE">
        <w:rPr>
          <w:i/>
          <w:iCs/>
          <w:color w:val="000000"/>
          <w:spacing w:val="2"/>
          <w:sz w:val="17"/>
          <w:szCs w:val="17"/>
          <w:rPrChange w:id="32567" w:author="Author">
            <w:rPr>
              <w:rFonts w:ascii="Times" w:hAnsi="Times" w:cs="Times"/>
              <w:i/>
              <w:iCs/>
              <w:color w:val="000000"/>
              <w:sz w:val="22"/>
              <w:szCs w:val="22"/>
            </w:rPr>
          </w:rPrChange>
        </w:rPr>
        <w:t>Constructing a New Covenant: Discursive Strategies in the Damascus Document and Second Corinthians</w:t>
      </w:r>
      <w:r w:rsidRPr="005C1EAE">
        <w:rPr>
          <w:color w:val="000000"/>
          <w:spacing w:val="2"/>
          <w:sz w:val="17"/>
          <w:szCs w:val="17"/>
          <w:rPrChange w:id="32568" w:author="Author">
            <w:rPr>
              <w:rFonts w:ascii="Times" w:hAnsi="Times" w:cs="Times"/>
              <w:color w:val="000000"/>
              <w:sz w:val="22"/>
              <w:szCs w:val="22"/>
            </w:rPr>
          </w:rPrChange>
        </w:rPr>
        <w:t>. Tübingen: Mohr Siebeck, 2007.</w:t>
      </w:r>
    </w:p>
    <w:p w14:paraId="2F6F9EB4" w14:textId="4CB376C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569" w:author="Author">
            <w:rPr>
              <w:rFonts w:ascii="Times" w:hAnsi="Times" w:cs="Times"/>
              <w:color w:val="000000"/>
              <w:sz w:val="22"/>
              <w:szCs w:val="22"/>
              <w:lang w:val="de-DE"/>
            </w:rPr>
          </w:rPrChange>
        </w:rPr>
        <w:pPrChange w:id="32570" w:author="Author">
          <w:pPr>
            <w:widowControl w:val="0"/>
            <w:tabs>
              <w:tab w:val="left" w:pos="580"/>
              <w:tab w:val="left" w:pos="1460"/>
            </w:tabs>
            <w:autoSpaceDE w:val="0"/>
            <w:autoSpaceDN w:val="0"/>
            <w:adjustRightInd w:val="0"/>
            <w:spacing w:after="80"/>
            <w:ind w:left="540" w:hanging="540"/>
          </w:pPr>
        </w:pPrChange>
      </w:pPr>
      <w:del w:id="32571" w:author="Author">
        <w:r w:rsidRPr="005C1EAE" w:rsidDel="000801A6">
          <w:rPr>
            <w:color w:val="000000"/>
            <w:spacing w:val="2"/>
            <w:sz w:val="17"/>
            <w:szCs w:val="17"/>
            <w:rPrChange w:id="32572" w:author="Author">
              <w:rPr>
                <w:rFonts w:ascii="Times" w:hAnsi="Times" w:cs="Times"/>
                <w:color w:val="000000"/>
                <w:sz w:val="22"/>
                <w:szCs w:val="22"/>
              </w:rPr>
            </w:rPrChange>
          </w:rPr>
          <w:delText>Blanton, Thomas R., IV</w:delText>
        </w:r>
      </w:del>
      <w:ins w:id="32573" w:author="Author">
        <w:r w:rsidR="000801A6" w:rsidRPr="005C1EAE">
          <w:rPr>
            <w:color w:val="000000"/>
            <w:spacing w:val="2"/>
            <w:sz w:val="17"/>
            <w:szCs w:val="17"/>
            <w:rPrChange w:id="32574" w:author="Author">
              <w:rPr>
                <w:color w:val="000000"/>
                <w:spacing w:val="2"/>
                <w:sz w:val="22"/>
                <w:szCs w:val="22"/>
              </w:rPr>
            </w:rPrChange>
          </w:rPr>
          <w:t>–</w:t>
        </w:r>
      </w:ins>
      <w:r w:rsidRPr="005C1EAE">
        <w:rPr>
          <w:color w:val="000000"/>
          <w:spacing w:val="2"/>
          <w:sz w:val="17"/>
          <w:szCs w:val="17"/>
          <w:rPrChange w:id="32575" w:author="Author">
            <w:rPr>
              <w:rFonts w:ascii="Times" w:hAnsi="Times" w:cs="Times"/>
              <w:color w:val="000000"/>
              <w:sz w:val="22"/>
              <w:szCs w:val="22"/>
            </w:rPr>
          </w:rPrChange>
        </w:rPr>
        <w:t xml:space="preserve">, Robert Matthew Calhoun, and Clare K. Rothschild, eds. </w:t>
      </w:r>
      <w:r w:rsidRPr="005C1EAE">
        <w:rPr>
          <w:i/>
          <w:iCs/>
          <w:color w:val="000000"/>
          <w:spacing w:val="2"/>
          <w:sz w:val="17"/>
          <w:szCs w:val="17"/>
          <w:rPrChange w:id="32576" w:author="Author">
            <w:rPr>
              <w:rFonts w:ascii="Times" w:hAnsi="Times" w:cs="Times"/>
              <w:i/>
              <w:iCs/>
              <w:color w:val="000000"/>
              <w:sz w:val="22"/>
              <w:szCs w:val="22"/>
            </w:rPr>
          </w:rPrChange>
        </w:rPr>
        <w:t>The History of Religions School Today: Essays on the New Testament and Related Ancient Mediterranean Texts</w:t>
      </w:r>
      <w:r w:rsidRPr="005C1EAE">
        <w:rPr>
          <w:color w:val="000000"/>
          <w:spacing w:val="2"/>
          <w:sz w:val="17"/>
          <w:szCs w:val="17"/>
          <w:rPrChange w:id="32577" w:author="Author">
            <w:rPr>
              <w:rFonts w:ascii="Times" w:hAnsi="Times" w:cs="Times"/>
              <w:color w:val="000000"/>
              <w:sz w:val="22"/>
              <w:szCs w:val="22"/>
            </w:rPr>
          </w:rPrChange>
        </w:rPr>
        <w:t xml:space="preserve">. </w:t>
      </w:r>
      <w:r w:rsidRPr="005C1EAE">
        <w:rPr>
          <w:color w:val="000000"/>
          <w:spacing w:val="2"/>
          <w:sz w:val="17"/>
          <w:szCs w:val="17"/>
          <w:lang w:val="de-DE"/>
          <w:rPrChange w:id="32578" w:author="Author">
            <w:rPr>
              <w:rFonts w:ascii="Times" w:hAnsi="Times" w:cs="Times"/>
              <w:color w:val="000000"/>
              <w:sz w:val="22"/>
              <w:szCs w:val="22"/>
              <w:lang w:val="de-DE"/>
            </w:rPr>
          </w:rPrChange>
        </w:rPr>
        <w:t>Tübingen: Mohr Siebeck, 2014.</w:t>
      </w:r>
    </w:p>
    <w:p w14:paraId="6828265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579" w:author="Author">
            <w:rPr>
              <w:rFonts w:ascii="Times" w:hAnsi="Times" w:cs="Times"/>
              <w:color w:val="000000"/>
              <w:sz w:val="22"/>
              <w:szCs w:val="22"/>
            </w:rPr>
          </w:rPrChange>
        </w:rPr>
        <w:pPrChange w:id="3258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2581" w:author="Author">
            <w:rPr>
              <w:rFonts w:ascii="Times" w:hAnsi="Times" w:cs="Times"/>
              <w:color w:val="000000"/>
              <w:sz w:val="22"/>
              <w:szCs w:val="22"/>
              <w:lang w:val="de-DE"/>
            </w:rPr>
          </w:rPrChange>
        </w:rPr>
        <w:t xml:space="preserve">Blass, Friedrich, Albert Debrunner, and Robert W. Funk. </w:t>
      </w:r>
      <w:r w:rsidRPr="005C1EAE">
        <w:rPr>
          <w:i/>
          <w:iCs/>
          <w:color w:val="000000"/>
          <w:spacing w:val="2"/>
          <w:sz w:val="17"/>
          <w:szCs w:val="17"/>
          <w:rPrChange w:id="32582" w:author="Author">
            <w:rPr>
              <w:rFonts w:ascii="Times" w:hAnsi="Times" w:cs="Times"/>
              <w:i/>
              <w:iCs/>
              <w:color w:val="000000"/>
              <w:sz w:val="22"/>
              <w:szCs w:val="22"/>
            </w:rPr>
          </w:rPrChange>
        </w:rPr>
        <w:t>A Greek Grammar of the New Testament and Other Early Christian Literature</w:t>
      </w:r>
      <w:r w:rsidRPr="005C1EAE">
        <w:rPr>
          <w:color w:val="000000"/>
          <w:spacing w:val="2"/>
          <w:sz w:val="17"/>
          <w:szCs w:val="17"/>
          <w:rPrChange w:id="32583" w:author="Author">
            <w:rPr>
              <w:rFonts w:ascii="Times" w:hAnsi="Times" w:cs="Times"/>
              <w:color w:val="000000"/>
              <w:sz w:val="22"/>
              <w:szCs w:val="22"/>
            </w:rPr>
          </w:rPrChange>
        </w:rPr>
        <w:t>. Chicago: University of Chicago Press, 1961.</w:t>
      </w:r>
    </w:p>
    <w:p w14:paraId="6753FEB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584" w:author="Author">
            <w:rPr>
              <w:rFonts w:ascii="Times" w:hAnsi="Times" w:cs="Times"/>
              <w:color w:val="000000"/>
              <w:sz w:val="22"/>
              <w:szCs w:val="22"/>
            </w:rPr>
          </w:rPrChange>
        </w:rPr>
        <w:pPrChange w:id="3258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586" w:author="Author">
            <w:rPr>
              <w:rFonts w:ascii="Times" w:hAnsi="Times" w:cs="Times"/>
              <w:color w:val="000000"/>
              <w:sz w:val="22"/>
              <w:szCs w:val="22"/>
            </w:rPr>
          </w:rPrChange>
        </w:rPr>
        <w:t xml:space="preserve">Bleeker, C. J. “Some Introductory Remarks on the Significance of Initiation.” Pages 15–20 in </w:t>
      </w:r>
      <w:r w:rsidRPr="005C1EAE">
        <w:rPr>
          <w:i/>
          <w:iCs/>
          <w:color w:val="000000"/>
          <w:spacing w:val="2"/>
          <w:sz w:val="17"/>
          <w:szCs w:val="17"/>
          <w:rPrChange w:id="32587" w:author="Author">
            <w:rPr>
              <w:rFonts w:ascii="Times" w:hAnsi="Times" w:cs="Times"/>
              <w:i/>
              <w:iCs/>
              <w:color w:val="000000"/>
              <w:sz w:val="22"/>
              <w:szCs w:val="22"/>
            </w:rPr>
          </w:rPrChange>
        </w:rPr>
        <w:t>Initiation: Contributions to the Theme of the Study-Conference of the International Association for the History of Religions Held at Strasburg, September 17th to 22nd 1964</w:t>
      </w:r>
      <w:r w:rsidRPr="005C1EAE">
        <w:rPr>
          <w:color w:val="000000"/>
          <w:spacing w:val="2"/>
          <w:sz w:val="17"/>
          <w:szCs w:val="17"/>
          <w:rPrChange w:id="32588" w:author="Author">
            <w:rPr>
              <w:rFonts w:ascii="Times" w:hAnsi="Times" w:cs="Times"/>
              <w:color w:val="000000"/>
              <w:sz w:val="22"/>
              <w:szCs w:val="22"/>
            </w:rPr>
          </w:rPrChange>
        </w:rPr>
        <w:t>. Edited by C. J. Bleeker. SHR 10. Leiden: Brill, 1965.</w:t>
      </w:r>
    </w:p>
    <w:p w14:paraId="1C5ECEC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589" w:author="Author">
            <w:rPr>
              <w:rFonts w:ascii="Times" w:hAnsi="Times" w:cs="Times"/>
              <w:color w:val="000000"/>
              <w:sz w:val="22"/>
              <w:szCs w:val="22"/>
            </w:rPr>
          </w:rPrChange>
        </w:rPr>
        <w:pPrChange w:id="3259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591" w:author="Author">
            <w:rPr>
              <w:rFonts w:ascii="Times" w:hAnsi="Times" w:cs="Times"/>
              <w:color w:val="000000"/>
              <w:sz w:val="22"/>
              <w:szCs w:val="22"/>
            </w:rPr>
          </w:rPrChange>
        </w:rPr>
        <w:t xml:space="preserve">Boccaccini, Gabriele. </w:t>
      </w:r>
      <w:r w:rsidRPr="005C1EAE">
        <w:rPr>
          <w:i/>
          <w:iCs/>
          <w:color w:val="000000"/>
          <w:spacing w:val="2"/>
          <w:sz w:val="17"/>
          <w:szCs w:val="17"/>
          <w:rPrChange w:id="32592" w:author="Author">
            <w:rPr>
              <w:rFonts w:ascii="Times" w:hAnsi="Times" w:cs="Times"/>
              <w:i/>
              <w:iCs/>
              <w:color w:val="000000"/>
              <w:sz w:val="22"/>
              <w:szCs w:val="22"/>
            </w:rPr>
          </w:rPrChange>
        </w:rPr>
        <w:t xml:space="preserve">Middle Judaism: Jewish Thought, 300 B.C.E. to 200 C.E. </w:t>
      </w:r>
      <w:r w:rsidRPr="005C1EAE">
        <w:rPr>
          <w:color w:val="000000"/>
          <w:spacing w:val="2"/>
          <w:sz w:val="17"/>
          <w:szCs w:val="17"/>
          <w:rPrChange w:id="32593" w:author="Author">
            <w:rPr>
              <w:rFonts w:ascii="Times" w:hAnsi="Times" w:cs="Times"/>
              <w:color w:val="000000"/>
              <w:sz w:val="22"/>
              <w:szCs w:val="22"/>
            </w:rPr>
          </w:rPrChange>
        </w:rPr>
        <w:t>Minneapolis: Fortress, 1991.</w:t>
      </w:r>
    </w:p>
    <w:p w14:paraId="7C2E7EA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594" w:author="Author">
            <w:rPr>
              <w:rFonts w:ascii="Times" w:hAnsi="Times" w:cs="Times"/>
              <w:color w:val="000000"/>
              <w:sz w:val="22"/>
              <w:szCs w:val="22"/>
              <w:lang w:val="de-DE"/>
            </w:rPr>
          </w:rPrChange>
        </w:rPr>
        <w:pPrChange w:id="3259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2596" w:author="Author">
            <w:rPr>
              <w:rFonts w:ascii="Times" w:hAnsi="Times" w:cs="Times"/>
              <w:color w:val="000000"/>
              <w:sz w:val="22"/>
              <w:szCs w:val="22"/>
              <w:lang w:val="de-DE"/>
            </w:rPr>
          </w:rPrChange>
        </w:rPr>
        <w:t xml:space="preserve">Böcher, Otto. “Johannes Der Täufer in Der Neutestamentlichen Überlieferung.” Pages 45–70 in </w:t>
      </w:r>
      <w:r w:rsidRPr="005C1EAE">
        <w:rPr>
          <w:i/>
          <w:iCs/>
          <w:color w:val="000000"/>
          <w:spacing w:val="2"/>
          <w:sz w:val="17"/>
          <w:szCs w:val="17"/>
          <w:lang w:val="de-DE"/>
          <w:rPrChange w:id="32597" w:author="Author">
            <w:rPr>
              <w:rFonts w:ascii="Times" w:hAnsi="Times" w:cs="Times"/>
              <w:i/>
              <w:iCs/>
              <w:color w:val="000000"/>
              <w:sz w:val="22"/>
              <w:szCs w:val="22"/>
              <w:lang w:val="de-DE"/>
            </w:rPr>
          </w:rPrChange>
        </w:rPr>
        <w:t>Rechtfertigung Realismus</w:t>
      </w:r>
      <w:r w:rsidRPr="005C1EAE">
        <w:rPr>
          <w:rFonts w:eastAsia="MS Mincho" w:hint="eastAsia"/>
          <w:color w:val="000000"/>
          <w:spacing w:val="2"/>
          <w:sz w:val="17"/>
          <w:szCs w:val="17"/>
          <w:rPrChange w:id="32598" w:author="Author">
            <w:rPr>
              <w:rFonts w:ascii="MS Mincho" w:eastAsia="MS Mincho" w:hAnsi="MS Mincho" w:cs="MS Mincho" w:hint="eastAsia"/>
              <w:color w:val="000000"/>
              <w:sz w:val="22"/>
              <w:szCs w:val="22"/>
            </w:rPr>
          </w:rPrChange>
        </w:rPr>
        <w:t>・</w:t>
      </w:r>
      <w:r w:rsidRPr="005C1EAE">
        <w:rPr>
          <w:i/>
          <w:iCs/>
          <w:color w:val="000000"/>
          <w:spacing w:val="2"/>
          <w:sz w:val="17"/>
          <w:szCs w:val="17"/>
          <w:lang w:val="de-DE"/>
          <w:rPrChange w:id="32599" w:author="Author">
            <w:rPr>
              <w:rFonts w:ascii="Times" w:hAnsi="Times" w:cs="Times"/>
              <w:i/>
              <w:iCs/>
              <w:color w:val="000000"/>
              <w:sz w:val="22"/>
              <w:szCs w:val="22"/>
              <w:lang w:val="de-DE"/>
            </w:rPr>
          </w:rPrChange>
        </w:rPr>
        <w:t>Universalismus in biblischer Sicht: Festschrift für Adolf Köberle zum 80. Geburtstag</w:t>
      </w:r>
      <w:r w:rsidRPr="005C1EAE">
        <w:rPr>
          <w:color w:val="000000"/>
          <w:spacing w:val="2"/>
          <w:sz w:val="17"/>
          <w:szCs w:val="17"/>
          <w:lang w:val="de-DE"/>
          <w:rPrChange w:id="32600" w:author="Author">
            <w:rPr>
              <w:rFonts w:ascii="Times" w:hAnsi="Times" w:cs="Times"/>
              <w:color w:val="000000"/>
              <w:sz w:val="22"/>
              <w:szCs w:val="22"/>
              <w:lang w:val="de-DE"/>
            </w:rPr>
          </w:rPrChange>
        </w:rPr>
        <w:t>. Edited by Gotthold Müller. Darmstadt: Wissenschaftliche Buchgesellschaft, 1978.</w:t>
      </w:r>
    </w:p>
    <w:p w14:paraId="1EBDC3E2" w14:textId="4A87C69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01" w:author="Author">
            <w:rPr>
              <w:rFonts w:ascii="Times" w:hAnsi="Times" w:cs="Times"/>
              <w:color w:val="000000"/>
              <w:sz w:val="22"/>
              <w:szCs w:val="22"/>
            </w:rPr>
          </w:rPrChange>
        </w:rPr>
        <w:pPrChange w:id="32602" w:author="Author">
          <w:pPr>
            <w:widowControl w:val="0"/>
            <w:tabs>
              <w:tab w:val="left" w:pos="580"/>
              <w:tab w:val="left" w:pos="1460"/>
            </w:tabs>
            <w:autoSpaceDE w:val="0"/>
            <w:autoSpaceDN w:val="0"/>
            <w:adjustRightInd w:val="0"/>
            <w:spacing w:after="80"/>
            <w:ind w:left="540" w:hanging="540"/>
          </w:pPr>
        </w:pPrChange>
      </w:pPr>
      <w:del w:id="32603" w:author="Author">
        <w:r w:rsidRPr="005C1EAE" w:rsidDel="00865C7A">
          <w:rPr>
            <w:color w:val="000000"/>
            <w:spacing w:val="2"/>
            <w:sz w:val="17"/>
            <w:szCs w:val="17"/>
            <w:lang w:val="de-DE"/>
            <w:rPrChange w:id="32604" w:author="Author">
              <w:rPr>
                <w:rFonts w:ascii="Times" w:hAnsi="Times" w:cs="Times"/>
                <w:color w:val="000000"/>
                <w:sz w:val="22"/>
                <w:szCs w:val="22"/>
                <w:lang w:val="de-DE"/>
              </w:rPr>
            </w:rPrChange>
          </w:rPr>
          <w:delText xml:space="preserve">_______. </w:delText>
        </w:r>
      </w:del>
      <w:ins w:id="32605" w:author="Author">
        <w:r w:rsidR="00865C7A" w:rsidRPr="005C1EAE">
          <w:rPr>
            <w:color w:val="000000"/>
            <w:spacing w:val="2"/>
            <w:sz w:val="17"/>
            <w:szCs w:val="17"/>
            <w:lang w:val="de-DE"/>
            <w:rPrChange w:id="32606" w:author="Author">
              <w:rPr>
                <w:color w:val="000000"/>
                <w:spacing w:val="2"/>
                <w:sz w:val="22"/>
                <w:szCs w:val="22"/>
                <w:lang w:val="de-DE"/>
              </w:rPr>
            </w:rPrChange>
          </w:rPr>
          <w:t xml:space="preserve">–. </w:t>
        </w:r>
      </w:ins>
      <w:r w:rsidRPr="005C1EAE">
        <w:rPr>
          <w:color w:val="000000"/>
          <w:spacing w:val="2"/>
          <w:sz w:val="17"/>
          <w:szCs w:val="17"/>
          <w:lang w:val="de-DE"/>
          <w:rPrChange w:id="32607" w:author="Author">
            <w:rPr>
              <w:rFonts w:ascii="Times" w:hAnsi="Times" w:cs="Times"/>
              <w:color w:val="000000"/>
              <w:sz w:val="22"/>
              <w:szCs w:val="22"/>
              <w:lang w:val="de-DE"/>
            </w:rPr>
          </w:rPrChange>
        </w:rPr>
        <w:t xml:space="preserve">“Lukas Und Johannes Der Täufer.” </w:t>
      </w:r>
      <w:r w:rsidRPr="005C1EAE">
        <w:rPr>
          <w:i/>
          <w:iCs/>
          <w:color w:val="000000"/>
          <w:spacing w:val="2"/>
          <w:sz w:val="17"/>
          <w:szCs w:val="17"/>
          <w:rPrChange w:id="32608" w:author="Author">
            <w:rPr>
              <w:rFonts w:ascii="Times" w:hAnsi="Times" w:cs="Times"/>
              <w:i/>
              <w:iCs/>
              <w:color w:val="000000"/>
              <w:sz w:val="22"/>
              <w:szCs w:val="22"/>
            </w:rPr>
          </w:rPrChange>
        </w:rPr>
        <w:t xml:space="preserve">SNTSU </w:t>
      </w:r>
      <w:r w:rsidRPr="005C1EAE">
        <w:rPr>
          <w:color w:val="000000"/>
          <w:spacing w:val="2"/>
          <w:sz w:val="17"/>
          <w:szCs w:val="17"/>
          <w:rPrChange w:id="32609" w:author="Author">
            <w:rPr>
              <w:rFonts w:ascii="Times" w:hAnsi="Times" w:cs="Times"/>
              <w:color w:val="000000"/>
              <w:sz w:val="22"/>
              <w:szCs w:val="22"/>
            </w:rPr>
          </w:rPrChange>
        </w:rPr>
        <w:t>4 (1979): 27–44.</w:t>
      </w:r>
    </w:p>
    <w:p w14:paraId="7110684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10" w:author="Author">
            <w:rPr>
              <w:rFonts w:ascii="Times" w:hAnsi="Times" w:cs="Times"/>
              <w:color w:val="000000"/>
              <w:sz w:val="22"/>
              <w:szCs w:val="22"/>
            </w:rPr>
          </w:rPrChange>
        </w:rPr>
        <w:pPrChange w:id="3261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612" w:author="Author">
            <w:rPr>
              <w:rFonts w:ascii="Times" w:hAnsi="Times" w:cs="Times"/>
              <w:color w:val="000000"/>
              <w:sz w:val="22"/>
              <w:szCs w:val="22"/>
            </w:rPr>
          </w:rPrChange>
        </w:rPr>
        <w:t xml:space="preserve">Bonnell, Victoria E. “The Uses of Theory, Concepts and Comparison in Historical Sociology.” </w:t>
      </w:r>
      <w:r w:rsidRPr="005C1EAE">
        <w:rPr>
          <w:i/>
          <w:iCs/>
          <w:color w:val="000000"/>
          <w:spacing w:val="2"/>
          <w:sz w:val="17"/>
          <w:szCs w:val="17"/>
          <w:rPrChange w:id="32613" w:author="Author">
            <w:rPr>
              <w:rFonts w:ascii="Times" w:hAnsi="Times" w:cs="Times"/>
              <w:i/>
              <w:iCs/>
              <w:color w:val="000000"/>
              <w:sz w:val="22"/>
              <w:szCs w:val="22"/>
            </w:rPr>
          </w:rPrChange>
        </w:rPr>
        <w:t xml:space="preserve">Comparative Studies in Society and History </w:t>
      </w:r>
      <w:r w:rsidRPr="005C1EAE">
        <w:rPr>
          <w:color w:val="000000"/>
          <w:spacing w:val="2"/>
          <w:sz w:val="17"/>
          <w:szCs w:val="17"/>
          <w:rPrChange w:id="32614" w:author="Author">
            <w:rPr>
              <w:rFonts w:ascii="Times" w:hAnsi="Times" w:cs="Times"/>
              <w:color w:val="000000"/>
              <w:sz w:val="22"/>
              <w:szCs w:val="22"/>
            </w:rPr>
          </w:rPrChange>
        </w:rPr>
        <w:t>22 (1980): 156–73.</w:t>
      </w:r>
    </w:p>
    <w:p w14:paraId="1D7D47F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15" w:author="Author">
            <w:rPr>
              <w:rFonts w:ascii="Times" w:hAnsi="Times" w:cs="Times"/>
              <w:color w:val="000000"/>
              <w:sz w:val="22"/>
              <w:szCs w:val="22"/>
            </w:rPr>
          </w:rPrChange>
        </w:rPr>
        <w:pPrChange w:id="3261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617" w:author="Author">
            <w:rPr>
              <w:rFonts w:ascii="Times" w:hAnsi="Times" w:cs="Times"/>
              <w:color w:val="000000"/>
              <w:sz w:val="22"/>
              <w:szCs w:val="22"/>
            </w:rPr>
          </w:rPrChange>
        </w:rPr>
        <w:t xml:space="preserve">Booth, Roger P. </w:t>
      </w:r>
      <w:r w:rsidRPr="005C1EAE">
        <w:rPr>
          <w:i/>
          <w:iCs/>
          <w:color w:val="000000"/>
          <w:spacing w:val="2"/>
          <w:sz w:val="17"/>
          <w:szCs w:val="17"/>
          <w:rPrChange w:id="32618" w:author="Author">
            <w:rPr>
              <w:rFonts w:ascii="Times" w:hAnsi="Times" w:cs="Times"/>
              <w:i/>
              <w:iCs/>
              <w:color w:val="000000"/>
              <w:sz w:val="22"/>
              <w:szCs w:val="22"/>
            </w:rPr>
          </w:rPrChange>
        </w:rPr>
        <w:t>Jesus and the Laws of Purity: Tradition History and Legal History in Mark 7</w:t>
      </w:r>
      <w:r w:rsidRPr="005C1EAE">
        <w:rPr>
          <w:color w:val="000000"/>
          <w:spacing w:val="2"/>
          <w:sz w:val="17"/>
          <w:szCs w:val="17"/>
          <w:rPrChange w:id="32619" w:author="Author">
            <w:rPr>
              <w:rFonts w:ascii="Times" w:hAnsi="Times" w:cs="Times"/>
              <w:color w:val="000000"/>
              <w:sz w:val="22"/>
              <w:szCs w:val="22"/>
            </w:rPr>
          </w:rPrChange>
        </w:rPr>
        <w:t>. JSNTSup 13. Sheffield: Sheffield Academic, 1986.</w:t>
      </w:r>
    </w:p>
    <w:p w14:paraId="6A3E45A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20" w:author="Author">
            <w:rPr>
              <w:rFonts w:ascii="Times" w:hAnsi="Times" w:cs="Times"/>
              <w:color w:val="000000"/>
              <w:sz w:val="22"/>
              <w:szCs w:val="22"/>
            </w:rPr>
          </w:rPrChange>
        </w:rPr>
        <w:pPrChange w:id="3262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622" w:author="Author">
            <w:rPr>
              <w:rFonts w:ascii="Times" w:hAnsi="Times" w:cs="Times"/>
              <w:color w:val="000000"/>
              <w:sz w:val="22"/>
              <w:szCs w:val="22"/>
            </w:rPr>
          </w:rPrChange>
        </w:rPr>
        <w:t xml:space="preserve">Borg, Marcus J. </w:t>
      </w:r>
      <w:r w:rsidRPr="005C1EAE">
        <w:rPr>
          <w:i/>
          <w:iCs/>
          <w:color w:val="000000"/>
          <w:spacing w:val="2"/>
          <w:sz w:val="17"/>
          <w:szCs w:val="17"/>
          <w:rPrChange w:id="32623" w:author="Author">
            <w:rPr>
              <w:rFonts w:ascii="Times" w:hAnsi="Times" w:cs="Times"/>
              <w:i/>
              <w:iCs/>
              <w:color w:val="000000"/>
              <w:sz w:val="22"/>
              <w:szCs w:val="22"/>
            </w:rPr>
          </w:rPrChange>
        </w:rPr>
        <w:t>Conflict, Holiness, and Politics in the Teachings of Jesus</w:t>
      </w:r>
      <w:r w:rsidRPr="005C1EAE">
        <w:rPr>
          <w:color w:val="000000"/>
          <w:spacing w:val="2"/>
          <w:sz w:val="17"/>
          <w:szCs w:val="17"/>
          <w:rPrChange w:id="32624" w:author="Author">
            <w:rPr>
              <w:rFonts w:ascii="Times" w:hAnsi="Times" w:cs="Times"/>
              <w:color w:val="000000"/>
              <w:sz w:val="22"/>
              <w:szCs w:val="22"/>
            </w:rPr>
          </w:rPrChange>
        </w:rPr>
        <w:t>. Rev. ed. New York: Continuum, 1998.</w:t>
      </w:r>
    </w:p>
    <w:p w14:paraId="7203656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25" w:author="Author">
            <w:rPr>
              <w:rFonts w:ascii="Times" w:hAnsi="Times" w:cs="Times"/>
              <w:color w:val="000000"/>
              <w:sz w:val="22"/>
              <w:szCs w:val="22"/>
            </w:rPr>
          </w:rPrChange>
        </w:rPr>
        <w:pPrChange w:id="3262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627" w:author="Author">
            <w:rPr>
              <w:rFonts w:ascii="Times" w:hAnsi="Times" w:cs="Times"/>
              <w:color w:val="000000"/>
              <w:sz w:val="22"/>
              <w:szCs w:val="22"/>
            </w:rPr>
          </w:rPrChange>
        </w:rPr>
        <w:t xml:space="preserve">Boring, M. Eugene, Klaus Berger, and Carsten Colpe, eds. </w:t>
      </w:r>
      <w:r w:rsidRPr="005C1EAE">
        <w:rPr>
          <w:i/>
          <w:iCs/>
          <w:color w:val="000000"/>
          <w:spacing w:val="2"/>
          <w:sz w:val="17"/>
          <w:szCs w:val="17"/>
          <w:rPrChange w:id="32628" w:author="Author">
            <w:rPr>
              <w:rFonts w:ascii="Times" w:hAnsi="Times" w:cs="Times"/>
              <w:i/>
              <w:iCs/>
              <w:color w:val="000000"/>
              <w:sz w:val="22"/>
              <w:szCs w:val="22"/>
            </w:rPr>
          </w:rPrChange>
        </w:rPr>
        <w:t>Hellenistic Commentary to the New Testament</w:t>
      </w:r>
      <w:r w:rsidRPr="005C1EAE">
        <w:rPr>
          <w:color w:val="000000"/>
          <w:spacing w:val="2"/>
          <w:sz w:val="17"/>
          <w:szCs w:val="17"/>
          <w:rPrChange w:id="32629" w:author="Author">
            <w:rPr>
              <w:rFonts w:ascii="Times" w:hAnsi="Times" w:cs="Times"/>
              <w:color w:val="000000"/>
              <w:sz w:val="22"/>
              <w:szCs w:val="22"/>
            </w:rPr>
          </w:rPrChange>
        </w:rPr>
        <w:t>. Nashville: Abingdon, 1995.</w:t>
      </w:r>
    </w:p>
    <w:p w14:paraId="0756B1D6" w14:textId="697F2FF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30" w:author="Author">
            <w:rPr>
              <w:rFonts w:ascii="Times" w:hAnsi="Times" w:cs="Times"/>
              <w:color w:val="000000"/>
              <w:sz w:val="22"/>
              <w:szCs w:val="22"/>
            </w:rPr>
          </w:rPrChange>
        </w:rPr>
        <w:pPrChange w:id="3263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632" w:author="Author">
            <w:rPr>
              <w:rFonts w:ascii="Times" w:hAnsi="Times" w:cs="Times"/>
              <w:color w:val="000000"/>
              <w:sz w:val="22"/>
              <w:szCs w:val="22"/>
            </w:rPr>
          </w:rPrChange>
        </w:rPr>
        <w:t xml:space="preserve">Bornkamm, Günther. </w:t>
      </w:r>
      <w:r w:rsidRPr="005C1EAE">
        <w:rPr>
          <w:i/>
          <w:iCs/>
          <w:color w:val="000000"/>
          <w:spacing w:val="2"/>
          <w:sz w:val="17"/>
          <w:szCs w:val="17"/>
          <w:rPrChange w:id="32633" w:author="Author">
            <w:rPr>
              <w:rFonts w:ascii="Times" w:hAnsi="Times" w:cs="Times"/>
              <w:i/>
              <w:iCs/>
              <w:color w:val="000000"/>
              <w:sz w:val="22"/>
              <w:szCs w:val="22"/>
            </w:rPr>
          </w:rPrChange>
        </w:rPr>
        <w:t>Jesus of Nazareth</w:t>
      </w:r>
      <w:r w:rsidRPr="005C1EAE">
        <w:rPr>
          <w:color w:val="000000"/>
          <w:spacing w:val="2"/>
          <w:sz w:val="17"/>
          <w:szCs w:val="17"/>
          <w:rPrChange w:id="32634" w:author="Author">
            <w:rPr>
              <w:rFonts w:ascii="Times" w:hAnsi="Times" w:cs="Times"/>
              <w:color w:val="000000"/>
              <w:sz w:val="22"/>
              <w:szCs w:val="22"/>
            </w:rPr>
          </w:rPrChange>
        </w:rPr>
        <w:t>. Translated by Irene McLuskey, Fraser McLuskey, and James M. Robinson. 3</w:t>
      </w:r>
      <w:r w:rsidRPr="005C1EAE">
        <w:rPr>
          <w:color w:val="000000"/>
          <w:spacing w:val="2"/>
          <w:sz w:val="17"/>
          <w:szCs w:val="17"/>
          <w:vertAlign w:val="superscript"/>
          <w:rPrChange w:id="32635" w:author="Author">
            <w:rPr>
              <w:rFonts w:ascii="Times" w:hAnsi="Times" w:cs="Times"/>
              <w:color w:val="000000"/>
              <w:sz w:val="22"/>
              <w:szCs w:val="22"/>
            </w:rPr>
          </w:rPrChange>
        </w:rPr>
        <w:t>rd</w:t>
      </w:r>
      <w:r w:rsidRPr="005C1EAE">
        <w:rPr>
          <w:color w:val="000000"/>
          <w:spacing w:val="2"/>
          <w:sz w:val="17"/>
          <w:szCs w:val="17"/>
          <w:rPrChange w:id="32636" w:author="Author">
            <w:rPr>
              <w:rFonts w:ascii="Times" w:hAnsi="Times" w:cs="Times"/>
              <w:color w:val="000000"/>
              <w:sz w:val="22"/>
              <w:szCs w:val="22"/>
            </w:rPr>
          </w:rPrChange>
        </w:rPr>
        <w:t xml:space="preserve"> ed. New York: Harper &amp; Row, 1960.</w:t>
      </w:r>
    </w:p>
    <w:p w14:paraId="23F10AE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37" w:author="Author">
            <w:rPr>
              <w:rFonts w:ascii="Times" w:hAnsi="Times" w:cs="Times"/>
              <w:color w:val="000000"/>
              <w:sz w:val="22"/>
              <w:szCs w:val="22"/>
            </w:rPr>
          </w:rPrChange>
        </w:rPr>
        <w:pPrChange w:id="3263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639" w:author="Author">
            <w:rPr>
              <w:rFonts w:ascii="Times" w:hAnsi="Times" w:cs="Times"/>
              <w:color w:val="000000"/>
              <w:sz w:val="22"/>
              <w:szCs w:val="22"/>
            </w:rPr>
          </w:rPrChange>
        </w:rPr>
        <w:t xml:space="preserve">Botterweck, G. Johannes, Helmer Ringgren, and Heinz-Josef Fabry, eds. </w:t>
      </w:r>
      <w:r w:rsidRPr="005C1EAE">
        <w:rPr>
          <w:i/>
          <w:iCs/>
          <w:color w:val="000000"/>
          <w:spacing w:val="2"/>
          <w:sz w:val="17"/>
          <w:szCs w:val="17"/>
          <w:rPrChange w:id="32640" w:author="Author">
            <w:rPr>
              <w:rFonts w:ascii="Times" w:hAnsi="Times" w:cs="Times"/>
              <w:i/>
              <w:iCs/>
              <w:color w:val="000000"/>
              <w:sz w:val="22"/>
              <w:szCs w:val="22"/>
            </w:rPr>
          </w:rPrChange>
        </w:rPr>
        <w:t>Theological D</w:t>
      </w:r>
      <w:r w:rsidRPr="005C1EAE">
        <w:rPr>
          <w:i/>
          <w:iCs/>
          <w:color w:val="000000"/>
          <w:spacing w:val="2"/>
          <w:sz w:val="17"/>
          <w:szCs w:val="17"/>
          <w:rPrChange w:id="32641" w:author="Author">
            <w:rPr>
              <w:rFonts w:ascii="Times" w:hAnsi="Times" w:cs="Times"/>
              <w:i/>
              <w:iCs/>
              <w:color w:val="000000"/>
              <w:sz w:val="22"/>
              <w:szCs w:val="22"/>
            </w:rPr>
          </w:rPrChange>
        </w:rPr>
        <w:lastRenderedPageBreak/>
        <w:t>ictionary of the Old Testament</w:t>
      </w:r>
      <w:r w:rsidRPr="005C1EAE">
        <w:rPr>
          <w:color w:val="000000"/>
          <w:spacing w:val="2"/>
          <w:sz w:val="17"/>
          <w:szCs w:val="17"/>
          <w:rPrChange w:id="32642" w:author="Author">
            <w:rPr>
              <w:rFonts w:ascii="Times" w:hAnsi="Times" w:cs="Times"/>
              <w:color w:val="000000"/>
              <w:sz w:val="22"/>
              <w:szCs w:val="22"/>
            </w:rPr>
          </w:rPrChange>
        </w:rPr>
        <w:t>. Translated by John T. Willis et al. 15 vols. Grand Rapids: Eerdmans, 1974–2006.</w:t>
      </w:r>
    </w:p>
    <w:p w14:paraId="713B0CB0" w14:textId="20D3017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2643" w:author="Author">
            <w:rPr>
              <w:rFonts w:ascii="Times" w:hAnsi="Times" w:cs="Times"/>
              <w:color w:val="000000"/>
              <w:sz w:val="22"/>
              <w:szCs w:val="22"/>
              <w:lang w:val="de-DE"/>
            </w:rPr>
          </w:rPrChange>
        </w:rPr>
        <w:pPrChange w:id="3264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645" w:author="Author">
            <w:rPr>
              <w:rFonts w:ascii="Times" w:hAnsi="Times" w:cs="Times"/>
              <w:color w:val="000000"/>
              <w:sz w:val="22"/>
              <w:szCs w:val="22"/>
            </w:rPr>
          </w:rPrChange>
        </w:rPr>
        <w:t xml:space="preserve">Bousset, Wilhelm. </w:t>
      </w:r>
      <w:r w:rsidRPr="005C1EAE">
        <w:rPr>
          <w:i/>
          <w:iCs/>
          <w:color w:val="000000"/>
          <w:spacing w:val="2"/>
          <w:sz w:val="17"/>
          <w:szCs w:val="17"/>
          <w:rPrChange w:id="32646" w:author="Author">
            <w:rPr>
              <w:rFonts w:ascii="Times" w:hAnsi="Times" w:cs="Times"/>
              <w:i/>
              <w:iCs/>
              <w:color w:val="000000"/>
              <w:sz w:val="22"/>
              <w:szCs w:val="22"/>
            </w:rPr>
          </w:rPrChange>
        </w:rPr>
        <w:t xml:space="preserve">Kyrios Christos: A History of the Belief in Christ from the Beginnings of Christianity to Irenaeus. </w:t>
      </w:r>
      <w:r w:rsidRPr="005C1EAE">
        <w:rPr>
          <w:color w:val="000000"/>
          <w:spacing w:val="2"/>
          <w:sz w:val="17"/>
          <w:szCs w:val="17"/>
          <w:lang w:val="de-DE"/>
          <w:rPrChange w:id="32647" w:author="Author">
            <w:rPr>
              <w:rFonts w:ascii="Times" w:hAnsi="Times" w:cs="Times"/>
              <w:i/>
              <w:iCs/>
              <w:color w:val="000000"/>
              <w:sz w:val="22"/>
              <w:szCs w:val="22"/>
              <w:lang w:val="de-DE"/>
            </w:rPr>
          </w:rPrChange>
        </w:rPr>
        <w:t>Transl</w:t>
      </w:r>
      <w:ins w:id="32648" w:author="Author">
        <w:r w:rsidR="00C76AA4" w:rsidRPr="005C1EAE">
          <w:rPr>
            <w:color w:val="000000"/>
            <w:spacing w:val="2"/>
            <w:sz w:val="17"/>
            <w:szCs w:val="17"/>
            <w:lang w:val="de-DE"/>
            <w:rPrChange w:id="32649" w:author="Author">
              <w:rPr>
                <w:color w:val="000000"/>
                <w:spacing w:val="2"/>
                <w:sz w:val="22"/>
                <w:szCs w:val="22"/>
                <w:lang w:val="de-DE"/>
              </w:rPr>
            </w:rPrChange>
          </w:rPr>
          <w:t>ated</w:t>
        </w:r>
      </w:ins>
      <w:del w:id="32650" w:author="Author">
        <w:r w:rsidRPr="005C1EAE" w:rsidDel="00C76AA4">
          <w:rPr>
            <w:color w:val="000000"/>
            <w:spacing w:val="2"/>
            <w:sz w:val="17"/>
            <w:szCs w:val="17"/>
            <w:lang w:val="de-DE"/>
            <w:rPrChange w:id="32651" w:author="Author">
              <w:rPr>
                <w:rFonts w:ascii="Times" w:hAnsi="Times" w:cs="Times"/>
                <w:i/>
                <w:iCs/>
                <w:color w:val="000000"/>
                <w:sz w:val="22"/>
                <w:szCs w:val="22"/>
                <w:lang w:val="de-DE"/>
              </w:rPr>
            </w:rPrChange>
          </w:rPr>
          <w:delText>.</w:delText>
        </w:r>
      </w:del>
      <w:r w:rsidRPr="005C1EAE">
        <w:rPr>
          <w:color w:val="000000"/>
          <w:spacing w:val="2"/>
          <w:sz w:val="17"/>
          <w:szCs w:val="17"/>
          <w:lang w:val="de-DE"/>
          <w:rPrChange w:id="32652" w:author="Author">
            <w:rPr>
              <w:rFonts w:ascii="Times" w:hAnsi="Times" w:cs="Times"/>
              <w:i/>
              <w:iCs/>
              <w:color w:val="000000"/>
              <w:sz w:val="22"/>
              <w:szCs w:val="22"/>
              <w:lang w:val="de-DE"/>
            </w:rPr>
          </w:rPrChange>
        </w:rPr>
        <w:t xml:space="preserve"> by John E. Steely</w:t>
      </w:r>
      <w:r w:rsidRPr="005C1EAE">
        <w:rPr>
          <w:color w:val="000000"/>
          <w:spacing w:val="2"/>
          <w:sz w:val="17"/>
          <w:szCs w:val="17"/>
          <w:lang w:val="de-DE"/>
          <w:rPrChange w:id="32653" w:author="Author">
            <w:rPr>
              <w:rFonts w:ascii="Times" w:hAnsi="Times" w:cs="Times"/>
              <w:color w:val="000000"/>
              <w:sz w:val="22"/>
              <w:szCs w:val="22"/>
              <w:lang w:val="de-DE"/>
            </w:rPr>
          </w:rPrChange>
        </w:rPr>
        <w:t>. New York: Abingdon, 1970.</w:t>
      </w:r>
    </w:p>
    <w:p w14:paraId="0162A990" w14:textId="55DB969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54" w:author="Author">
            <w:rPr>
              <w:rFonts w:ascii="Times" w:hAnsi="Times" w:cs="Times"/>
              <w:color w:val="000000"/>
              <w:sz w:val="22"/>
              <w:szCs w:val="22"/>
            </w:rPr>
          </w:rPrChange>
        </w:rPr>
        <w:pPrChange w:id="32655" w:author="Author">
          <w:pPr>
            <w:widowControl w:val="0"/>
            <w:tabs>
              <w:tab w:val="left" w:pos="580"/>
              <w:tab w:val="left" w:pos="1460"/>
            </w:tabs>
            <w:autoSpaceDE w:val="0"/>
            <w:autoSpaceDN w:val="0"/>
            <w:adjustRightInd w:val="0"/>
            <w:spacing w:after="80"/>
            <w:ind w:left="540" w:hanging="540"/>
          </w:pPr>
        </w:pPrChange>
      </w:pPr>
      <w:del w:id="32656" w:author="Author">
        <w:r w:rsidRPr="005C1EAE" w:rsidDel="00865C7A">
          <w:rPr>
            <w:color w:val="000000"/>
            <w:spacing w:val="2"/>
            <w:sz w:val="17"/>
            <w:szCs w:val="17"/>
            <w:lang w:val="de-DE"/>
            <w:rPrChange w:id="32657" w:author="Author">
              <w:rPr>
                <w:rFonts w:ascii="Times" w:hAnsi="Times" w:cs="Times"/>
                <w:color w:val="000000"/>
                <w:sz w:val="22"/>
                <w:szCs w:val="22"/>
                <w:lang w:val="de-DE"/>
              </w:rPr>
            </w:rPrChange>
          </w:rPr>
          <w:delText xml:space="preserve">_______. </w:delText>
        </w:r>
      </w:del>
      <w:ins w:id="32658" w:author="Author">
        <w:r w:rsidR="00865C7A" w:rsidRPr="005C1EAE">
          <w:rPr>
            <w:color w:val="000000"/>
            <w:spacing w:val="2"/>
            <w:sz w:val="17"/>
            <w:szCs w:val="17"/>
            <w:lang w:val="de-DE"/>
            <w:rPrChange w:id="32659" w:author="Author">
              <w:rPr>
                <w:color w:val="000000"/>
                <w:spacing w:val="2"/>
                <w:sz w:val="22"/>
                <w:szCs w:val="22"/>
                <w:lang w:val="de-DE"/>
              </w:rPr>
            </w:rPrChange>
          </w:rPr>
          <w:t xml:space="preserve">–. </w:t>
        </w:r>
      </w:ins>
      <w:r w:rsidRPr="005C1EAE">
        <w:rPr>
          <w:i/>
          <w:iCs/>
          <w:color w:val="000000"/>
          <w:spacing w:val="2"/>
          <w:sz w:val="17"/>
          <w:szCs w:val="17"/>
          <w:lang w:val="de-DE"/>
          <w:rPrChange w:id="32660" w:author="Author">
            <w:rPr>
              <w:rFonts w:ascii="Times" w:hAnsi="Times" w:cs="Times"/>
              <w:i/>
              <w:iCs/>
              <w:color w:val="000000"/>
              <w:sz w:val="22"/>
              <w:szCs w:val="22"/>
              <w:lang w:val="de-DE"/>
            </w:rPr>
          </w:rPrChange>
        </w:rPr>
        <w:t>Kyrios Christos: Geschichte des Christusglaubens von den Anfängen des Christentums bis Irenaeus</w:t>
      </w:r>
      <w:r w:rsidRPr="005C1EAE">
        <w:rPr>
          <w:color w:val="000000"/>
          <w:spacing w:val="2"/>
          <w:sz w:val="17"/>
          <w:szCs w:val="17"/>
          <w:lang w:val="de-DE"/>
          <w:rPrChange w:id="32661" w:author="Author">
            <w:rPr>
              <w:rFonts w:ascii="Times" w:hAnsi="Times" w:cs="Times"/>
              <w:color w:val="000000"/>
              <w:sz w:val="22"/>
              <w:szCs w:val="22"/>
              <w:lang w:val="de-DE"/>
            </w:rPr>
          </w:rPrChange>
        </w:rPr>
        <w:t xml:space="preserve">. </w:t>
      </w:r>
      <w:r w:rsidRPr="005C1EAE">
        <w:rPr>
          <w:color w:val="000000"/>
          <w:spacing w:val="2"/>
          <w:sz w:val="17"/>
          <w:szCs w:val="17"/>
          <w:rPrChange w:id="32662" w:author="Author">
            <w:rPr>
              <w:rFonts w:ascii="Times" w:hAnsi="Times" w:cs="Times"/>
              <w:color w:val="000000"/>
              <w:sz w:val="22"/>
              <w:szCs w:val="22"/>
            </w:rPr>
          </w:rPrChange>
        </w:rPr>
        <w:t>Göttingen: Vandenhoeck &amp; Ruprecht, 1913.</w:t>
      </w:r>
    </w:p>
    <w:p w14:paraId="410FA2E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63" w:author="Author">
            <w:rPr>
              <w:rFonts w:ascii="Times" w:hAnsi="Times" w:cs="Times"/>
              <w:color w:val="000000"/>
              <w:sz w:val="22"/>
              <w:szCs w:val="22"/>
            </w:rPr>
          </w:rPrChange>
        </w:rPr>
        <w:pPrChange w:id="3266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665" w:author="Author">
            <w:rPr>
              <w:rFonts w:ascii="Times" w:hAnsi="Times" w:cs="Times"/>
              <w:color w:val="000000"/>
              <w:sz w:val="22"/>
              <w:szCs w:val="22"/>
            </w:rPr>
          </w:rPrChange>
        </w:rPr>
        <w:t xml:space="preserve">Boyarin, Daniel. </w:t>
      </w:r>
      <w:r w:rsidRPr="005C1EAE">
        <w:rPr>
          <w:i/>
          <w:iCs/>
          <w:color w:val="000000"/>
          <w:spacing w:val="2"/>
          <w:sz w:val="17"/>
          <w:szCs w:val="17"/>
          <w:rPrChange w:id="32666" w:author="Author">
            <w:rPr>
              <w:rFonts w:ascii="Times" w:hAnsi="Times" w:cs="Times"/>
              <w:i/>
              <w:iCs/>
              <w:color w:val="000000"/>
              <w:sz w:val="22"/>
              <w:szCs w:val="22"/>
            </w:rPr>
          </w:rPrChange>
        </w:rPr>
        <w:t>Border Lines: The Partition of Judaeo-Christianity</w:t>
      </w:r>
      <w:r w:rsidRPr="005C1EAE">
        <w:rPr>
          <w:color w:val="000000"/>
          <w:spacing w:val="2"/>
          <w:sz w:val="17"/>
          <w:szCs w:val="17"/>
          <w:rPrChange w:id="32667" w:author="Author">
            <w:rPr>
              <w:rFonts w:ascii="Times" w:hAnsi="Times" w:cs="Times"/>
              <w:color w:val="000000"/>
              <w:sz w:val="22"/>
              <w:szCs w:val="22"/>
            </w:rPr>
          </w:rPrChange>
        </w:rPr>
        <w:t>. Philadelphia: University of Pennsylvania Press, 2004.</w:t>
      </w:r>
    </w:p>
    <w:p w14:paraId="0FE92421" w14:textId="642C9D4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68" w:author="Author">
            <w:rPr>
              <w:rFonts w:ascii="Times" w:hAnsi="Times" w:cs="Times"/>
              <w:color w:val="000000"/>
              <w:sz w:val="22"/>
              <w:szCs w:val="22"/>
            </w:rPr>
          </w:rPrChange>
        </w:rPr>
        <w:pPrChange w:id="32669" w:author="Author">
          <w:pPr>
            <w:widowControl w:val="0"/>
            <w:tabs>
              <w:tab w:val="left" w:pos="580"/>
              <w:tab w:val="left" w:pos="1460"/>
            </w:tabs>
            <w:autoSpaceDE w:val="0"/>
            <w:autoSpaceDN w:val="0"/>
            <w:adjustRightInd w:val="0"/>
            <w:spacing w:after="80"/>
            <w:ind w:left="540" w:hanging="540"/>
          </w:pPr>
        </w:pPrChange>
      </w:pPr>
      <w:del w:id="32670" w:author="Author">
        <w:r w:rsidRPr="005C1EAE" w:rsidDel="00865C7A">
          <w:rPr>
            <w:color w:val="000000"/>
            <w:spacing w:val="2"/>
            <w:sz w:val="17"/>
            <w:szCs w:val="17"/>
            <w:rPrChange w:id="32671" w:author="Author">
              <w:rPr>
                <w:rFonts w:ascii="Times" w:hAnsi="Times" w:cs="Times"/>
                <w:color w:val="000000"/>
                <w:sz w:val="22"/>
                <w:szCs w:val="22"/>
              </w:rPr>
            </w:rPrChange>
          </w:rPr>
          <w:delText xml:space="preserve">_______. </w:delText>
        </w:r>
      </w:del>
      <w:ins w:id="32672" w:author="Author">
        <w:r w:rsidR="00865C7A" w:rsidRPr="005C1EAE">
          <w:rPr>
            <w:color w:val="000000"/>
            <w:spacing w:val="2"/>
            <w:sz w:val="17"/>
            <w:szCs w:val="17"/>
            <w:rPrChange w:id="32673" w:author="Author">
              <w:rPr>
                <w:color w:val="000000"/>
                <w:spacing w:val="2"/>
                <w:sz w:val="22"/>
                <w:szCs w:val="22"/>
              </w:rPr>
            </w:rPrChange>
          </w:rPr>
          <w:t xml:space="preserve">–. </w:t>
        </w:r>
      </w:ins>
      <w:r w:rsidRPr="005C1EAE">
        <w:rPr>
          <w:i/>
          <w:iCs/>
          <w:color w:val="000000"/>
          <w:spacing w:val="2"/>
          <w:sz w:val="17"/>
          <w:szCs w:val="17"/>
          <w:rPrChange w:id="32674" w:author="Author">
            <w:rPr>
              <w:rFonts w:ascii="Times" w:hAnsi="Times" w:cs="Times"/>
              <w:i/>
              <w:iCs/>
              <w:color w:val="000000"/>
              <w:sz w:val="22"/>
              <w:szCs w:val="22"/>
            </w:rPr>
          </w:rPrChange>
        </w:rPr>
        <w:t>The Jewish Gospels: The Story of the Jewish Christ</w:t>
      </w:r>
      <w:r w:rsidRPr="005C1EAE">
        <w:rPr>
          <w:color w:val="000000"/>
          <w:spacing w:val="2"/>
          <w:sz w:val="17"/>
          <w:szCs w:val="17"/>
          <w:rPrChange w:id="32675" w:author="Author">
            <w:rPr>
              <w:rFonts w:ascii="Times" w:hAnsi="Times" w:cs="Times"/>
              <w:color w:val="000000"/>
              <w:sz w:val="22"/>
              <w:szCs w:val="22"/>
            </w:rPr>
          </w:rPrChange>
        </w:rPr>
        <w:t>. New York: New Press, 2012.</w:t>
      </w:r>
    </w:p>
    <w:p w14:paraId="7E1BCB5E" w14:textId="46124DE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76" w:author="Author">
            <w:rPr>
              <w:rFonts w:ascii="Times" w:hAnsi="Times" w:cs="Times"/>
              <w:color w:val="000000"/>
              <w:sz w:val="22"/>
              <w:szCs w:val="22"/>
            </w:rPr>
          </w:rPrChange>
        </w:rPr>
        <w:pPrChange w:id="32677" w:author="Author">
          <w:pPr>
            <w:widowControl w:val="0"/>
            <w:tabs>
              <w:tab w:val="left" w:pos="580"/>
              <w:tab w:val="left" w:pos="1460"/>
            </w:tabs>
            <w:autoSpaceDE w:val="0"/>
            <w:autoSpaceDN w:val="0"/>
            <w:adjustRightInd w:val="0"/>
            <w:spacing w:after="80"/>
            <w:ind w:left="540" w:hanging="540"/>
          </w:pPr>
        </w:pPrChange>
      </w:pPr>
      <w:del w:id="32678" w:author="Author">
        <w:r w:rsidRPr="005C1EAE" w:rsidDel="00865C7A">
          <w:rPr>
            <w:color w:val="000000"/>
            <w:spacing w:val="2"/>
            <w:sz w:val="17"/>
            <w:szCs w:val="17"/>
            <w:rPrChange w:id="32679" w:author="Author">
              <w:rPr>
                <w:rFonts w:ascii="Times" w:hAnsi="Times" w:cs="Times"/>
                <w:color w:val="000000"/>
                <w:sz w:val="22"/>
                <w:szCs w:val="22"/>
              </w:rPr>
            </w:rPrChange>
          </w:rPr>
          <w:delText xml:space="preserve">_______. </w:delText>
        </w:r>
      </w:del>
      <w:ins w:id="32680" w:author="Author">
        <w:r w:rsidR="00865C7A" w:rsidRPr="005C1EAE">
          <w:rPr>
            <w:color w:val="000000"/>
            <w:spacing w:val="2"/>
            <w:sz w:val="17"/>
            <w:szCs w:val="17"/>
            <w:rPrChange w:id="32681" w:author="Author">
              <w:rPr>
                <w:color w:val="000000"/>
                <w:spacing w:val="2"/>
                <w:sz w:val="22"/>
                <w:szCs w:val="22"/>
              </w:rPr>
            </w:rPrChange>
          </w:rPr>
          <w:t xml:space="preserve">–. </w:t>
        </w:r>
      </w:ins>
      <w:r w:rsidRPr="005C1EAE">
        <w:rPr>
          <w:color w:val="000000"/>
          <w:spacing w:val="2"/>
          <w:sz w:val="17"/>
          <w:szCs w:val="17"/>
          <w:rPrChange w:id="32682" w:author="Author">
            <w:rPr>
              <w:rFonts w:ascii="Times" w:hAnsi="Times" w:cs="Times"/>
              <w:color w:val="000000"/>
              <w:sz w:val="22"/>
              <w:szCs w:val="22"/>
            </w:rPr>
          </w:rPrChange>
        </w:rPr>
        <w:t xml:space="preserve">“Rethinking Jewish Christianity: An Argument for Dismantling a Dubious Category (to Which </w:t>
      </w:r>
      <w:r w:rsidR="00C76AA4" w:rsidRPr="005C1EAE">
        <w:rPr>
          <w:color w:val="000000"/>
          <w:spacing w:val="2"/>
          <w:sz w:val="17"/>
          <w:szCs w:val="17"/>
          <w:rPrChange w:id="32683" w:author="Author">
            <w:rPr>
              <w:color w:val="000000"/>
              <w:spacing w:val="2"/>
              <w:sz w:val="22"/>
              <w:szCs w:val="22"/>
            </w:rPr>
          </w:rPrChange>
        </w:rPr>
        <w:t xml:space="preserve">is </w:t>
      </w:r>
      <w:r w:rsidRPr="005C1EAE">
        <w:rPr>
          <w:color w:val="000000"/>
          <w:spacing w:val="2"/>
          <w:sz w:val="17"/>
          <w:szCs w:val="17"/>
          <w:rPrChange w:id="32684" w:author="Author">
            <w:rPr>
              <w:rFonts w:ascii="Times" w:hAnsi="Times" w:cs="Times"/>
              <w:color w:val="000000"/>
              <w:sz w:val="22"/>
              <w:szCs w:val="22"/>
            </w:rPr>
          </w:rPrChange>
        </w:rPr>
        <w:t xml:space="preserve">Appended a Correction of My Border Lines).” </w:t>
      </w:r>
      <w:r w:rsidRPr="005C1EAE">
        <w:rPr>
          <w:i/>
          <w:iCs/>
          <w:color w:val="000000"/>
          <w:spacing w:val="2"/>
          <w:sz w:val="17"/>
          <w:szCs w:val="17"/>
          <w:rPrChange w:id="32685" w:author="Author">
            <w:rPr>
              <w:rFonts w:ascii="Times" w:hAnsi="Times" w:cs="Times"/>
              <w:i/>
              <w:iCs/>
              <w:color w:val="000000"/>
              <w:sz w:val="22"/>
              <w:szCs w:val="22"/>
            </w:rPr>
          </w:rPrChange>
        </w:rPr>
        <w:t xml:space="preserve">JQR </w:t>
      </w:r>
      <w:r w:rsidRPr="005C1EAE">
        <w:rPr>
          <w:color w:val="000000"/>
          <w:spacing w:val="2"/>
          <w:sz w:val="17"/>
          <w:szCs w:val="17"/>
          <w:rPrChange w:id="32686" w:author="Author">
            <w:rPr>
              <w:rFonts w:ascii="Times" w:hAnsi="Times" w:cs="Times"/>
              <w:color w:val="000000"/>
              <w:sz w:val="22"/>
              <w:szCs w:val="22"/>
            </w:rPr>
          </w:rPrChange>
        </w:rPr>
        <w:t>99 (2009): 7–36.</w:t>
      </w:r>
    </w:p>
    <w:p w14:paraId="0B55DCFF" w14:textId="5689B93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87" w:author="Author">
            <w:rPr>
              <w:rFonts w:ascii="Times" w:hAnsi="Times" w:cs="Times"/>
              <w:color w:val="000000"/>
              <w:sz w:val="22"/>
              <w:szCs w:val="22"/>
            </w:rPr>
          </w:rPrChange>
        </w:rPr>
        <w:pPrChange w:id="3268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689" w:author="Author">
            <w:rPr>
              <w:rFonts w:ascii="Times" w:hAnsi="Times" w:cs="Times"/>
              <w:color w:val="000000"/>
              <w:sz w:val="22"/>
              <w:szCs w:val="22"/>
            </w:rPr>
          </w:rPrChange>
        </w:rPr>
        <w:t xml:space="preserve">Bradshaw, Paul F. </w:t>
      </w:r>
      <w:r w:rsidRPr="005C1EAE">
        <w:rPr>
          <w:i/>
          <w:iCs/>
          <w:color w:val="000000"/>
          <w:spacing w:val="2"/>
          <w:sz w:val="17"/>
          <w:szCs w:val="17"/>
          <w:rPrChange w:id="32690" w:author="Author">
            <w:rPr>
              <w:rFonts w:ascii="Times" w:hAnsi="Times" w:cs="Times"/>
              <w:i/>
              <w:iCs/>
              <w:color w:val="000000"/>
              <w:sz w:val="22"/>
              <w:szCs w:val="22"/>
            </w:rPr>
          </w:rPrChange>
        </w:rPr>
        <w:t>Early Christian Worship: A Basic Introduction to Ideas and Practice</w:t>
      </w:r>
      <w:r w:rsidRPr="005C1EAE">
        <w:rPr>
          <w:color w:val="000000"/>
          <w:spacing w:val="2"/>
          <w:sz w:val="17"/>
          <w:szCs w:val="17"/>
          <w:rPrChange w:id="32691" w:author="Author">
            <w:rPr>
              <w:rFonts w:ascii="Times" w:hAnsi="Times" w:cs="Times"/>
              <w:color w:val="000000"/>
              <w:sz w:val="22"/>
              <w:szCs w:val="22"/>
            </w:rPr>
          </w:rPrChange>
        </w:rPr>
        <w:t>. 2</w:t>
      </w:r>
      <w:r w:rsidRPr="005C1EAE">
        <w:rPr>
          <w:color w:val="000000"/>
          <w:spacing w:val="2"/>
          <w:sz w:val="17"/>
          <w:szCs w:val="17"/>
          <w:vertAlign w:val="superscript"/>
          <w:rPrChange w:id="32692" w:author="Author">
            <w:rPr>
              <w:rFonts w:ascii="Times" w:hAnsi="Times" w:cs="Times"/>
              <w:color w:val="000000"/>
              <w:sz w:val="22"/>
              <w:szCs w:val="22"/>
            </w:rPr>
          </w:rPrChange>
        </w:rPr>
        <w:t>nd</w:t>
      </w:r>
      <w:r w:rsidRPr="005C1EAE">
        <w:rPr>
          <w:color w:val="000000"/>
          <w:spacing w:val="2"/>
          <w:sz w:val="17"/>
          <w:szCs w:val="17"/>
          <w:rPrChange w:id="32693" w:author="Author">
            <w:rPr>
              <w:rFonts w:ascii="Times" w:hAnsi="Times" w:cs="Times"/>
              <w:color w:val="000000"/>
              <w:sz w:val="22"/>
              <w:szCs w:val="22"/>
            </w:rPr>
          </w:rPrChange>
        </w:rPr>
        <w:t xml:space="preserve"> ed. Collegeville, MN: Liturgical Press, 2010.</w:t>
      </w:r>
    </w:p>
    <w:p w14:paraId="780BE23F" w14:textId="2FFC980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694" w:author="Author">
            <w:rPr>
              <w:rFonts w:ascii="Times" w:hAnsi="Times" w:cs="Times"/>
              <w:color w:val="000000"/>
              <w:sz w:val="22"/>
              <w:szCs w:val="22"/>
            </w:rPr>
          </w:rPrChange>
        </w:rPr>
        <w:pPrChange w:id="32695" w:author="Author">
          <w:pPr>
            <w:widowControl w:val="0"/>
            <w:tabs>
              <w:tab w:val="left" w:pos="580"/>
              <w:tab w:val="left" w:pos="1460"/>
            </w:tabs>
            <w:autoSpaceDE w:val="0"/>
            <w:autoSpaceDN w:val="0"/>
            <w:adjustRightInd w:val="0"/>
            <w:spacing w:after="80"/>
            <w:ind w:left="540" w:hanging="540"/>
          </w:pPr>
        </w:pPrChange>
      </w:pPr>
      <w:del w:id="32696" w:author="Author">
        <w:r w:rsidRPr="005C1EAE" w:rsidDel="00865C7A">
          <w:rPr>
            <w:color w:val="000000"/>
            <w:spacing w:val="2"/>
            <w:sz w:val="17"/>
            <w:szCs w:val="17"/>
            <w:rPrChange w:id="32697" w:author="Author">
              <w:rPr>
                <w:rFonts w:ascii="Times" w:hAnsi="Times" w:cs="Times"/>
                <w:color w:val="000000"/>
                <w:sz w:val="22"/>
                <w:szCs w:val="22"/>
              </w:rPr>
            </w:rPrChange>
          </w:rPr>
          <w:delText xml:space="preserve">_______. </w:delText>
        </w:r>
      </w:del>
      <w:ins w:id="32698" w:author="Author">
        <w:r w:rsidR="00865C7A" w:rsidRPr="005C1EAE">
          <w:rPr>
            <w:color w:val="000000"/>
            <w:spacing w:val="2"/>
            <w:sz w:val="17"/>
            <w:szCs w:val="17"/>
            <w:rPrChange w:id="32699" w:author="Author">
              <w:rPr>
                <w:color w:val="000000"/>
                <w:spacing w:val="2"/>
                <w:sz w:val="22"/>
                <w:szCs w:val="22"/>
              </w:rPr>
            </w:rPrChange>
          </w:rPr>
          <w:t xml:space="preserve">–. </w:t>
        </w:r>
      </w:ins>
      <w:r w:rsidRPr="005C1EAE">
        <w:rPr>
          <w:color w:val="000000"/>
          <w:spacing w:val="2"/>
          <w:sz w:val="17"/>
          <w:szCs w:val="17"/>
          <w:rPrChange w:id="32700" w:author="Author">
            <w:rPr>
              <w:rFonts w:ascii="Times" w:hAnsi="Times" w:cs="Times"/>
              <w:color w:val="000000"/>
              <w:sz w:val="22"/>
              <w:szCs w:val="22"/>
            </w:rPr>
          </w:rPrChange>
        </w:rPr>
        <w:t xml:space="preserve">“Ten Principles for Interpreting Early Christian Liturgical Evidence.” Pages 3–21 in </w:t>
      </w:r>
      <w:r w:rsidRPr="005C1EAE">
        <w:rPr>
          <w:i/>
          <w:iCs/>
          <w:color w:val="000000"/>
          <w:spacing w:val="2"/>
          <w:sz w:val="17"/>
          <w:szCs w:val="17"/>
          <w:rPrChange w:id="32701" w:author="Author">
            <w:rPr>
              <w:rFonts w:ascii="Times" w:hAnsi="Times" w:cs="Times"/>
              <w:i/>
              <w:iCs/>
              <w:color w:val="000000"/>
              <w:sz w:val="22"/>
              <w:szCs w:val="22"/>
            </w:rPr>
          </w:rPrChange>
        </w:rPr>
        <w:t>The Making Of Jewish and Christian Worship</w:t>
      </w:r>
      <w:r w:rsidRPr="005C1EAE">
        <w:rPr>
          <w:color w:val="000000"/>
          <w:spacing w:val="2"/>
          <w:sz w:val="17"/>
          <w:szCs w:val="17"/>
          <w:rPrChange w:id="32702" w:author="Author">
            <w:rPr>
              <w:rFonts w:ascii="Times" w:hAnsi="Times" w:cs="Times"/>
              <w:color w:val="000000"/>
              <w:sz w:val="22"/>
              <w:szCs w:val="22"/>
            </w:rPr>
          </w:rPrChange>
        </w:rPr>
        <w:t>. Edited by Paul F. Bradshaw and Lawrence A. Hoffman. Notre Dame, IN: University of Notre Dame Press, 1990.</w:t>
      </w:r>
    </w:p>
    <w:p w14:paraId="7AF3934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03" w:author="Author">
            <w:rPr>
              <w:rFonts w:ascii="Times" w:hAnsi="Times" w:cs="Times"/>
              <w:color w:val="000000"/>
              <w:sz w:val="22"/>
              <w:szCs w:val="22"/>
            </w:rPr>
          </w:rPrChange>
        </w:rPr>
        <w:pPrChange w:id="3270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05" w:author="Author">
            <w:rPr>
              <w:rFonts w:ascii="Times" w:hAnsi="Times" w:cs="Times"/>
              <w:color w:val="000000"/>
              <w:sz w:val="22"/>
              <w:szCs w:val="22"/>
            </w:rPr>
          </w:rPrChange>
        </w:rPr>
        <w:t xml:space="preserve">Bradshaw, Paul F., and Lawrence A. Hoffman, eds. </w:t>
      </w:r>
      <w:r w:rsidRPr="005C1EAE">
        <w:rPr>
          <w:i/>
          <w:iCs/>
          <w:color w:val="000000"/>
          <w:spacing w:val="2"/>
          <w:sz w:val="17"/>
          <w:szCs w:val="17"/>
          <w:rPrChange w:id="32706" w:author="Author">
            <w:rPr>
              <w:rFonts w:ascii="Times" w:hAnsi="Times" w:cs="Times"/>
              <w:i/>
              <w:iCs/>
              <w:color w:val="000000"/>
              <w:sz w:val="22"/>
              <w:szCs w:val="22"/>
            </w:rPr>
          </w:rPrChange>
        </w:rPr>
        <w:t>The Making Of Jewish and Christian Worship</w:t>
      </w:r>
      <w:r w:rsidRPr="005C1EAE">
        <w:rPr>
          <w:color w:val="000000"/>
          <w:spacing w:val="2"/>
          <w:sz w:val="17"/>
          <w:szCs w:val="17"/>
          <w:rPrChange w:id="32707" w:author="Author">
            <w:rPr>
              <w:rFonts w:ascii="Times" w:hAnsi="Times" w:cs="Times"/>
              <w:color w:val="000000"/>
              <w:sz w:val="22"/>
              <w:szCs w:val="22"/>
            </w:rPr>
          </w:rPrChange>
        </w:rPr>
        <w:t>. Notre Dame, IN: University of Notre Dame Press, 1990.</w:t>
      </w:r>
    </w:p>
    <w:p w14:paraId="6D6514E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08" w:author="Author">
            <w:rPr>
              <w:rFonts w:ascii="Times" w:hAnsi="Times" w:cs="Times"/>
              <w:color w:val="000000"/>
              <w:sz w:val="22"/>
              <w:szCs w:val="22"/>
            </w:rPr>
          </w:rPrChange>
        </w:rPr>
        <w:pPrChange w:id="3270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10" w:author="Author">
            <w:rPr>
              <w:rFonts w:ascii="Times" w:hAnsi="Times" w:cs="Times"/>
              <w:color w:val="000000"/>
              <w:sz w:val="22"/>
              <w:szCs w:val="22"/>
            </w:rPr>
          </w:rPrChange>
        </w:rPr>
        <w:t xml:space="preserve">Brandt, Wilhelm. </w:t>
      </w:r>
      <w:r w:rsidRPr="005C1EAE">
        <w:rPr>
          <w:i/>
          <w:iCs/>
          <w:color w:val="000000"/>
          <w:spacing w:val="2"/>
          <w:sz w:val="17"/>
          <w:szCs w:val="17"/>
          <w:lang w:val="de-DE"/>
          <w:rPrChange w:id="32711" w:author="Author">
            <w:rPr>
              <w:rFonts w:ascii="Times" w:hAnsi="Times" w:cs="Times"/>
              <w:i/>
              <w:iCs/>
              <w:color w:val="000000"/>
              <w:sz w:val="22"/>
              <w:szCs w:val="22"/>
              <w:lang w:val="de-DE"/>
            </w:rPr>
          </w:rPrChange>
        </w:rPr>
        <w:t>Die jüdischen Baptismen oder das religiöse Waschen und Baden im Judentum mit Einschluß des Judenchristentums</w:t>
      </w:r>
      <w:r w:rsidRPr="005C1EAE">
        <w:rPr>
          <w:color w:val="000000"/>
          <w:spacing w:val="2"/>
          <w:sz w:val="17"/>
          <w:szCs w:val="17"/>
          <w:lang w:val="de-DE"/>
          <w:rPrChange w:id="32712" w:author="Author">
            <w:rPr>
              <w:rFonts w:ascii="Times" w:hAnsi="Times" w:cs="Times"/>
              <w:color w:val="000000"/>
              <w:sz w:val="22"/>
              <w:szCs w:val="22"/>
              <w:lang w:val="de-DE"/>
            </w:rPr>
          </w:rPrChange>
        </w:rPr>
        <w:t xml:space="preserve">. </w:t>
      </w:r>
      <w:r w:rsidRPr="005C1EAE">
        <w:rPr>
          <w:color w:val="000000"/>
          <w:spacing w:val="2"/>
          <w:sz w:val="17"/>
          <w:szCs w:val="17"/>
          <w:rPrChange w:id="32713" w:author="Author">
            <w:rPr>
              <w:rFonts w:ascii="Times" w:hAnsi="Times" w:cs="Times"/>
              <w:color w:val="000000"/>
              <w:sz w:val="22"/>
              <w:szCs w:val="22"/>
            </w:rPr>
          </w:rPrChange>
        </w:rPr>
        <w:t>BZAW 18. Gießen: Verlag von Alfred Töpelmann, 1910.</w:t>
      </w:r>
    </w:p>
    <w:p w14:paraId="59E0D31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14" w:author="Author">
            <w:rPr>
              <w:rFonts w:ascii="Times" w:hAnsi="Times" w:cs="Times"/>
              <w:color w:val="000000"/>
              <w:sz w:val="22"/>
              <w:szCs w:val="22"/>
            </w:rPr>
          </w:rPrChange>
        </w:rPr>
        <w:pPrChange w:id="3271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16" w:author="Author">
            <w:rPr>
              <w:rFonts w:ascii="Times" w:hAnsi="Times" w:cs="Times"/>
              <w:color w:val="000000"/>
              <w:sz w:val="22"/>
              <w:szCs w:val="22"/>
            </w:rPr>
          </w:rPrChange>
        </w:rPr>
        <w:t xml:space="preserve">Braude, William G. </w:t>
      </w:r>
      <w:r w:rsidRPr="005C1EAE">
        <w:rPr>
          <w:i/>
          <w:iCs/>
          <w:color w:val="000000"/>
          <w:spacing w:val="2"/>
          <w:sz w:val="17"/>
          <w:szCs w:val="17"/>
          <w:rPrChange w:id="32717" w:author="Author">
            <w:rPr>
              <w:rFonts w:ascii="Times" w:hAnsi="Times" w:cs="Times"/>
              <w:i/>
              <w:iCs/>
              <w:color w:val="000000"/>
              <w:sz w:val="22"/>
              <w:szCs w:val="22"/>
            </w:rPr>
          </w:rPrChange>
        </w:rPr>
        <w:t>Jewish Proselyting in the First Five Centuries of the Common Era, the Age of the Tannaim and Amoraim</w:t>
      </w:r>
      <w:r w:rsidRPr="005C1EAE">
        <w:rPr>
          <w:color w:val="000000"/>
          <w:spacing w:val="2"/>
          <w:sz w:val="17"/>
          <w:szCs w:val="17"/>
          <w:rPrChange w:id="32718" w:author="Author">
            <w:rPr>
              <w:rFonts w:ascii="Times" w:hAnsi="Times" w:cs="Times"/>
              <w:color w:val="000000"/>
              <w:sz w:val="22"/>
              <w:szCs w:val="22"/>
            </w:rPr>
          </w:rPrChange>
        </w:rPr>
        <w:t>. Providence, RI: Brown University, 1940.</w:t>
      </w:r>
    </w:p>
    <w:p w14:paraId="210EF11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19" w:author="Author">
            <w:rPr>
              <w:rFonts w:ascii="Times" w:hAnsi="Times" w:cs="Times"/>
              <w:color w:val="000000"/>
              <w:sz w:val="22"/>
              <w:szCs w:val="22"/>
            </w:rPr>
          </w:rPrChange>
        </w:rPr>
        <w:pPrChange w:id="3272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21" w:author="Author">
            <w:rPr>
              <w:rFonts w:ascii="Times" w:hAnsi="Times" w:cs="Times"/>
              <w:color w:val="000000"/>
              <w:sz w:val="22"/>
              <w:szCs w:val="22"/>
            </w:rPr>
          </w:rPrChange>
        </w:rPr>
        <w:t xml:space="preserve">Brooke, George J. “Biblical Interpretation in the Qumran Scrolls and the New Testament.” Pages 60–73 in </w:t>
      </w:r>
      <w:r w:rsidRPr="005C1EAE">
        <w:rPr>
          <w:i/>
          <w:iCs/>
          <w:color w:val="000000"/>
          <w:spacing w:val="2"/>
          <w:sz w:val="17"/>
          <w:szCs w:val="17"/>
          <w:rPrChange w:id="32722" w:author="Author">
            <w:rPr>
              <w:rFonts w:ascii="Times" w:hAnsi="Times" w:cs="Times"/>
              <w:i/>
              <w:iCs/>
              <w:color w:val="000000"/>
              <w:sz w:val="22"/>
              <w:szCs w:val="22"/>
            </w:rPr>
          </w:rPrChange>
        </w:rPr>
        <w:t>The Dead Sea Scrolls Fifty Years After Their Discovery: Proceedings of the Jerusalem Congress, July 20–25, 1997</w:t>
      </w:r>
      <w:r w:rsidRPr="005C1EAE">
        <w:rPr>
          <w:color w:val="000000"/>
          <w:spacing w:val="2"/>
          <w:sz w:val="17"/>
          <w:szCs w:val="17"/>
          <w:rPrChange w:id="32723" w:author="Author">
            <w:rPr>
              <w:rFonts w:ascii="Times" w:hAnsi="Times" w:cs="Times"/>
              <w:color w:val="000000"/>
              <w:sz w:val="22"/>
              <w:szCs w:val="22"/>
            </w:rPr>
          </w:rPrChange>
        </w:rPr>
        <w:t>. Edited by Lawrence A. Schiffman, Emanuel Tov, and James C. Vanderkam. Jerusalem: Israel Exploration Society, 2000.</w:t>
      </w:r>
    </w:p>
    <w:p w14:paraId="55441A7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24" w:author="Author">
            <w:rPr>
              <w:rFonts w:ascii="Times" w:hAnsi="Times" w:cs="Times"/>
              <w:color w:val="000000"/>
              <w:sz w:val="22"/>
              <w:szCs w:val="22"/>
            </w:rPr>
          </w:rPrChange>
        </w:rPr>
        <w:pPrChange w:id="3272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26" w:author="Author">
            <w:rPr>
              <w:rFonts w:ascii="Times" w:hAnsi="Times" w:cs="Times"/>
              <w:color w:val="000000"/>
              <w:sz w:val="22"/>
              <w:szCs w:val="22"/>
            </w:rPr>
          </w:rPrChange>
        </w:rPr>
        <w:t xml:space="preserve">Brookfield, Stephen. </w:t>
      </w:r>
      <w:r w:rsidRPr="005C1EAE">
        <w:rPr>
          <w:i/>
          <w:iCs/>
          <w:color w:val="000000"/>
          <w:spacing w:val="2"/>
          <w:sz w:val="17"/>
          <w:szCs w:val="17"/>
          <w:rPrChange w:id="32727" w:author="Author">
            <w:rPr>
              <w:rFonts w:ascii="Times" w:hAnsi="Times" w:cs="Times"/>
              <w:i/>
              <w:iCs/>
              <w:color w:val="000000"/>
              <w:sz w:val="22"/>
              <w:szCs w:val="22"/>
            </w:rPr>
          </w:rPrChange>
        </w:rPr>
        <w:t>Teaching for Critical Thinking: Tools and Techniques to Help Students Question Their Assumptions</w:t>
      </w:r>
      <w:r w:rsidRPr="005C1EAE">
        <w:rPr>
          <w:color w:val="000000"/>
          <w:spacing w:val="2"/>
          <w:sz w:val="17"/>
          <w:szCs w:val="17"/>
          <w:rPrChange w:id="32728" w:author="Author">
            <w:rPr>
              <w:rFonts w:ascii="Times" w:hAnsi="Times" w:cs="Times"/>
              <w:color w:val="000000"/>
              <w:sz w:val="22"/>
              <w:szCs w:val="22"/>
            </w:rPr>
          </w:rPrChange>
        </w:rPr>
        <w:t>. San Francisco: Jossey-Bass, 2012.</w:t>
      </w:r>
    </w:p>
    <w:p w14:paraId="30B7D432" w14:textId="47428DB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29" w:author="Author">
            <w:rPr>
              <w:rFonts w:ascii="Times" w:hAnsi="Times" w:cs="Times"/>
              <w:color w:val="000000"/>
              <w:sz w:val="22"/>
              <w:szCs w:val="22"/>
            </w:rPr>
          </w:rPrChange>
        </w:rPr>
        <w:pPrChange w:id="3273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31" w:author="Author">
            <w:rPr>
              <w:rFonts w:ascii="Times" w:hAnsi="Times" w:cs="Times"/>
              <w:color w:val="000000"/>
              <w:sz w:val="22"/>
              <w:szCs w:val="22"/>
            </w:rPr>
          </w:rPrChange>
        </w:rPr>
        <w:t>Broshi, Magen. “The Archaeology of Qumran—A Reconsideration.” Pages 103–</w:t>
      </w:r>
      <w:ins w:id="32732" w:author="Author">
        <w:r w:rsidR="00C76AA4" w:rsidRPr="005C1EAE">
          <w:rPr>
            <w:color w:val="000000"/>
            <w:spacing w:val="2"/>
            <w:sz w:val="17"/>
            <w:szCs w:val="17"/>
            <w:rPrChange w:id="32733" w:author="Author">
              <w:rPr>
                <w:color w:val="000000"/>
                <w:spacing w:val="2"/>
                <w:sz w:val="22"/>
                <w:szCs w:val="22"/>
              </w:rPr>
            </w:rPrChange>
          </w:rPr>
          <w:t>1</w:t>
        </w:r>
      </w:ins>
      <w:r w:rsidRPr="005C1EAE">
        <w:rPr>
          <w:color w:val="000000"/>
          <w:spacing w:val="2"/>
          <w:sz w:val="17"/>
          <w:szCs w:val="17"/>
          <w:rPrChange w:id="32734" w:author="Author">
            <w:rPr>
              <w:rFonts w:ascii="Times" w:hAnsi="Times" w:cs="Times"/>
              <w:color w:val="000000"/>
              <w:sz w:val="22"/>
              <w:szCs w:val="22"/>
            </w:rPr>
          </w:rPrChange>
        </w:rPr>
        <w:t xml:space="preserve">15 in </w:t>
      </w:r>
      <w:r w:rsidRPr="005C1EAE">
        <w:rPr>
          <w:i/>
          <w:iCs/>
          <w:color w:val="000000"/>
          <w:spacing w:val="2"/>
          <w:sz w:val="17"/>
          <w:szCs w:val="17"/>
          <w:rPrChange w:id="32735" w:author="Author">
            <w:rPr>
              <w:rFonts w:ascii="Times" w:hAnsi="Times" w:cs="Times"/>
              <w:i/>
              <w:iCs/>
              <w:color w:val="000000"/>
              <w:sz w:val="22"/>
              <w:szCs w:val="22"/>
            </w:rPr>
          </w:rPrChange>
        </w:rPr>
        <w:t>The Dead Sea Scrolls: Forty Years of Research</w:t>
      </w:r>
      <w:r w:rsidRPr="005C1EAE">
        <w:rPr>
          <w:color w:val="000000"/>
          <w:spacing w:val="2"/>
          <w:sz w:val="17"/>
          <w:szCs w:val="17"/>
          <w:rPrChange w:id="32736" w:author="Author">
            <w:rPr>
              <w:rFonts w:ascii="Times" w:hAnsi="Times" w:cs="Times"/>
              <w:color w:val="000000"/>
              <w:sz w:val="22"/>
              <w:szCs w:val="22"/>
            </w:rPr>
          </w:rPrChange>
        </w:rPr>
        <w:t>. Edited by Devorah Dimant and Uriel Rappaport. Jerusalem: Magnes Press, 1992.</w:t>
      </w:r>
    </w:p>
    <w:p w14:paraId="175445E7" w14:textId="0860EFB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37" w:author="Author">
            <w:rPr>
              <w:rFonts w:ascii="Times" w:hAnsi="Times" w:cs="Times"/>
              <w:color w:val="000000"/>
              <w:sz w:val="22"/>
              <w:szCs w:val="22"/>
            </w:rPr>
          </w:rPrChange>
        </w:rPr>
        <w:pPrChange w:id="32738" w:author="Author">
          <w:pPr>
            <w:widowControl w:val="0"/>
            <w:tabs>
              <w:tab w:val="left" w:pos="580"/>
              <w:tab w:val="left" w:pos="1460"/>
            </w:tabs>
            <w:autoSpaceDE w:val="0"/>
            <w:autoSpaceDN w:val="0"/>
            <w:adjustRightInd w:val="0"/>
            <w:spacing w:after="80"/>
            <w:ind w:left="540" w:hanging="540"/>
          </w:pPr>
        </w:pPrChange>
      </w:pPr>
      <w:del w:id="32739" w:author="Author">
        <w:r w:rsidRPr="005C1EAE" w:rsidDel="00865C7A">
          <w:rPr>
            <w:color w:val="000000"/>
            <w:spacing w:val="2"/>
            <w:sz w:val="17"/>
            <w:szCs w:val="17"/>
            <w:rPrChange w:id="32740" w:author="Author">
              <w:rPr>
                <w:rFonts w:ascii="Times" w:hAnsi="Times" w:cs="Times"/>
                <w:color w:val="000000"/>
                <w:sz w:val="22"/>
                <w:szCs w:val="22"/>
              </w:rPr>
            </w:rPrChange>
          </w:rPr>
          <w:delText xml:space="preserve">_______. </w:delText>
        </w:r>
      </w:del>
      <w:ins w:id="32741" w:author="Author">
        <w:r w:rsidR="00865C7A" w:rsidRPr="005C1EAE">
          <w:rPr>
            <w:color w:val="000000"/>
            <w:spacing w:val="2"/>
            <w:sz w:val="17"/>
            <w:szCs w:val="17"/>
            <w:rPrChange w:id="32742" w:author="Author">
              <w:rPr>
                <w:color w:val="000000"/>
                <w:spacing w:val="2"/>
                <w:sz w:val="22"/>
                <w:szCs w:val="22"/>
              </w:rPr>
            </w:rPrChange>
          </w:rPr>
          <w:t xml:space="preserve">–. </w:t>
        </w:r>
      </w:ins>
      <w:r w:rsidRPr="005C1EAE">
        <w:rPr>
          <w:color w:val="000000"/>
          <w:spacing w:val="2"/>
          <w:sz w:val="17"/>
          <w:szCs w:val="17"/>
          <w:rPrChange w:id="32743" w:author="Author">
            <w:rPr>
              <w:rFonts w:ascii="Times" w:hAnsi="Times" w:cs="Times"/>
              <w:color w:val="000000"/>
              <w:sz w:val="22"/>
              <w:szCs w:val="22"/>
            </w:rPr>
          </w:rPrChange>
        </w:rPr>
        <w:t xml:space="preserve">“Qumran and the Essenes: Purity and Pollution, Six Categories.” </w:t>
      </w:r>
      <w:r w:rsidRPr="005C1EAE">
        <w:rPr>
          <w:i/>
          <w:iCs/>
          <w:color w:val="000000"/>
          <w:spacing w:val="2"/>
          <w:sz w:val="17"/>
          <w:szCs w:val="17"/>
          <w:rPrChange w:id="32744" w:author="Author">
            <w:rPr>
              <w:rFonts w:ascii="Times" w:hAnsi="Times" w:cs="Times"/>
              <w:i/>
              <w:iCs/>
              <w:color w:val="000000"/>
              <w:sz w:val="22"/>
              <w:szCs w:val="22"/>
            </w:rPr>
          </w:rPrChange>
        </w:rPr>
        <w:t xml:space="preserve">RevQ </w:t>
      </w:r>
      <w:r w:rsidRPr="005C1EAE">
        <w:rPr>
          <w:color w:val="000000"/>
          <w:spacing w:val="2"/>
          <w:sz w:val="17"/>
          <w:szCs w:val="17"/>
          <w:rPrChange w:id="32745" w:author="Author">
            <w:rPr>
              <w:rFonts w:ascii="Times" w:hAnsi="Times" w:cs="Times"/>
              <w:color w:val="000000"/>
              <w:sz w:val="22"/>
              <w:szCs w:val="22"/>
            </w:rPr>
          </w:rPrChange>
        </w:rPr>
        <w:t>22 (2006): 463–74.</w:t>
      </w:r>
    </w:p>
    <w:p w14:paraId="170A6A30" w14:textId="3B9FD43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46" w:author="Author">
            <w:rPr>
              <w:rFonts w:ascii="Times" w:hAnsi="Times" w:cs="Times"/>
              <w:color w:val="000000"/>
              <w:sz w:val="22"/>
              <w:szCs w:val="22"/>
            </w:rPr>
          </w:rPrChange>
        </w:rPr>
        <w:pPrChange w:id="32747" w:author="Author">
          <w:pPr>
            <w:widowControl w:val="0"/>
            <w:tabs>
              <w:tab w:val="left" w:pos="580"/>
              <w:tab w:val="left" w:pos="1460"/>
            </w:tabs>
            <w:autoSpaceDE w:val="0"/>
            <w:autoSpaceDN w:val="0"/>
            <w:adjustRightInd w:val="0"/>
            <w:spacing w:after="80"/>
            <w:ind w:left="540" w:hanging="540"/>
          </w:pPr>
        </w:pPrChange>
      </w:pPr>
      <w:del w:id="32748" w:author="Author">
        <w:r w:rsidRPr="005C1EAE" w:rsidDel="00865C7A">
          <w:rPr>
            <w:color w:val="000000"/>
            <w:spacing w:val="2"/>
            <w:sz w:val="17"/>
            <w:szCs w:val="17"/>
            <w:rPrChange w:id="32749" w:author="Author">
              <w:rPr>
                <w:rFonts w:ascii="Times" w:hAnsi="Times" w:cs="Times"/>
                <w:color w:val="000000"/>
                <w:sz w:val="22"/>
                <w:szCs w:val="22"/>
              </w:rPr>
            </w:rPrChange>
          </w:rPr>
          <w:delText xml:space="preserve">_______. </w:delText>
        </w:r>
      </w:del>
      <w:ins w:id="32750" w:author="Author">
        <w:r w:rsidR="00865C7A" w:rsidRPr="005C1EAE">
          <w:rPr>
            <w:color w:val="000000"/>
            <w:spacing w:val="2"/>
            <w:sz w:val="17"/>
            <w:szCs w:val="17"/>
            <w:rPrChange w:id="32751" w:author="Author">
              <w:rPr>
                <w:color w:val="000000"/>
                <w:spacing w:val="2"/>
                <w:sz w:val="22"/>
                <w:szCs w:val="22"/>
              </w:rPr>
            </w:rPrChange>
          </w:rPr>
          <w:t xml:space="preserve">–. </w:t>
        </w:r>
      </w:ins>
      <w:r w:rsidRPr="005C1EAE">
        <w:rPr>
          <w:color w:val="000000"/>
          <w:spacing w:val="2"/>
          <w:sz w:val="17"/>
          <w:szCs w:val="17"/>
          <w:rPrChange w:id="32752" w:author="Author">
            <w:rPr>
              <w:rFonts w:ascii="Times" w:hAnsi="Times" w:cs="Times"/>
              <w:color w:val="000000"/>
              <w:sz w:val="22"/>
              <w:szCs w:val="22"/>
            </w:rPr>
          </w:rPrChange>
        </w:rPr>
        <w:t xml:space="preserve">“Qumran, Khirbet and </w:t>
      </w:r>
      <w:r w:rsidR="00F96315">
        <w:rPr>
          <w:color w:val="000000"/>
          <w:spacing w:val="2"/>
          <w:sz w:val="17"/>
          <w:szCs w:val="17"/>
        </w:rPr>
        <w:t>‘</w:t>
      </w:r>
      <w:r w:rsidRPr="005C1EAE">
        <w:rPr>
          <w:color w:val="000000"/>
          <w:spacing w:val="2"/>
          <w:sz w:val="17"/>
          <w:szCs w:val="17"/>
          <w:rPrChange w:id="32753" w:author="Author">
            <w:rPr>
              <w:rFonts w:ascii="Times" w:hAnsi="Times" w:cs="Times"/>
              <w:color w:val="000000"/>
              <w:sz w:val="22"/>
              <w:szCs w:val="22"/>
            </w:rPr>
          </w:rPrChange>
        </w:rPr>
        <w:t xml:space="preserve">Ein Feshkha.” </w:t>
      </w:r>
      <w:r w:rsidRPr="005C1EAE">
        <w:rPr>
          <w:i/>
          <w:iCs/>
          <w:color w:val="000000"/>
          <w:spacing w:val="2"/>
          <w:sz w:val="17"/>
          <w:szCs w:val="17"/>
          <w:rPrChange w:id="32754" w:author="Author">
            <w:rPr>
              <w:rFonts w:ascii="Times" w:hAnsi="Times" w:cs="Times"/>
              <w:i/>
              <w:iCs/>
              <w:color w:val="000000"/>
              <w:sz w:val="22"/>
              <w:szCs w:val="22"/>
            </w:rPr>
          </w:rPrChange>
        </w:rPr>
        <w:t xml:space="preserve">NEAEHL </w:t>
      </w:r>
      <w:r w:rsidRPr="005C1EAE">
        <w:rPr>
          <w:color w:val="000000"/>
          <w:spacing w:val="2"/>
          <w:sz w:val="17"/>
          <w:szCs w:val="17"/>
          <w:rPrChange w:id="32755" w:author="Author">
            <w:rPr>
              <w:rFonts w:ascii="Times" w:hAnsi="Times" w:cs="Times"/>
              <w:color w:val="000000"/>
              <w:sz w:val="22"/>
              <w:szCs w:val="22"/>
            </w:rPr>
          </w:rPrChange>
        </w:rPr>
        <w:t>4:1235–41.</w:t>
      </w:r>
    </w:p>
    <w:p w14:paraId="059880E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56" w:author="Author">
            <w:rPr>
              <w:rFonts w:ascii="Times" w:hAnsi="Times" w:cs="Times"/>
              <w:color w:val="000000"/>
              <w:sz w:val="22"/>
              <w:szCs w:val="22"/>
            </w:rPr>
          </w:rPrChange>
        </w:rPr>
        <w:pPrChange w:id="3275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58" w:author="Author">
            <w:rPr>
              <w:rFonts w:ascii="Times" w:hAnsi="Times" w:cs="Times"/>
              <w:color w:val="000000"/>
              <w:sz w:val="22"/>
              <w:szCs w:val="22"/>
            </w:rPr>
          </w:rPrChange>
        </w:rPr>
        <w:t xml:space="preserve">Brown, Colin. “What Was John the Baptist Doing?” </w:t>
      </w:r>
      <w:r w:rsidRPr="005C1EAE">
        <w:rPr>
          <w:i/>
          <w:iCs/>
          <w:color w:val="000000"/>
          <w:spacing w:val="2"/>
          <w:sz w:val="17"/>
          <w:szCs w:val="17"/>
          <w:rPrChange w:id="32759" w:author="Author">
            <w:rPr>
              <w:rFonts w:ascii="Times" w:hAnsi="Times" w:cs="Times"/>
              <w:i/>
              <w:iCs/>
              <w:color w:val="000000"/>
              <w:sz w:val="22"/>
              <w:szCs w:val="22"/>
            </w:rPr>
          </w:rPrChange>
        </w:rPr>
        <w:t xml:space="preserve">BBR </w:t>
      </w:r>
      <w:r w:rsidRPr="005C1EAE">
        <w:rPr>
          <w:color w:val="000000"/>
          <w:spacing w:val="2"/>
          <w:sz w:val="17"/>
          <w:szCs w:val="17"/>
          <w:rPrChange w:id="32760" w:author="Author">
            <w:rPr>
              <w:rFonts w:ascii="Times" w:hAnsi="Times" w:cs="Times"/>
              <w:color w:val="000000"/>
              <w:sz w:val="22"/>
              <w:szCs w:val="22"/>
            </w:rPr>
          </w:rPrChange>
        </w:rPr>
        <w:t>7 (1997): 37–49.</w:t>
      </w:r>
    </w:p>
    <w:p w14:paraId="469663C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61" w:author="Author">
            <w:rPr>
              <w:rFonts w:ascii="Times" w:hAnsi="Times" w:cs="Times"/>
              <w:color w:val="000000"/>
              <w:sz w:val="22"/>
              <w:szCs w:val="22"/>
            </w:rPr>
          </w:rPrChange>
        </w:rPr>
        <w:pPrChange w:id="3276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63" w:author="Author">
            <w:rPr>
              <w:rFonts w:ascii="Times" w:hAnsi="Times" w:cs="Times"/>
              <w:color w:val="000000"/>
              <w:sz w:val="22"/>
              <w:szCs w:val="22"/>
            </w:rPr>
          </w:rPrChange>
        </w:rPr>
        <w:t xml:space="preserve">Brown, Henry F. </w:t>
      </w:r>
      <w:r w:rsidRPr="005C1EAE">
        <w:rPr>
          <w:i/>
          <w:iCs/>
          <w:color w:val="000000"/>
          <w:spacing w:val="2"/>
          <w:sz w:val="17"/>
          <w:szCs w:val="17"/>
          <w:rPrChange w:id="32764" w:author="Author">
            <w:rPr>
              <w:rFonts w:ascii="Times" w:hAnsi="Times" w:cs="Times"/>
              <w:i/>
              <w:iCs/>
              <w:color w:val="000000"/>
              <w:sz w:val="22"/>
              <w:szCs w:val="22"/>
            </w:rPr>
          </w:rPrChange>
        </w:rPr>
        <w:t>Baptism Through the Centuries</w:t>
      </w:r>
      <w:r w:rsidRPr="005C1EAE">
        <w:rPr>
          <w:color w:val="000000"/>
          <w:spacing w:val="2"/>
          <w:sz w:val="17"/>
          <w:szCs w:val="17"/>
          <w:rPrChange w:id="32765" w:author="Author">
            <w:rPr>
              <w:rFonts w:ascii="Times" w:hAnsi="Times" w:cs="Times"/>
              <w:color w:val="000000"/>
              <w:sz w:val="22"/>
              <w:szCs w:val="22"/>
            </w:rPr>
          </w:rPrChange>
        </w:rPr>
        <w:t>. Mountain View, CA: Pacific Press Publishing Association, 1965.</w:t>
      </w:r>
    </w:p>
    <w:p w14:paraId="127FA4A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66" w:author="Author">
            <w:rPr>
              <w:rFonts w:ascii="Times" w:hAnsi="Times" w:cs="Times"/>
              <w:color w:val="000000"/>
              <w:sz w:val="22"/>
              <w:szCs w:val="22"/>
            </w:rPr>
          </w:rPrChange>
        </w:rPr>
        <w:pPrChange w:id="3276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68" w:author="Author">
            <w:rPr>
              <w:rFonts w:ascii="Times" w:hAnsi="Times" w:cs="Times"/>
              <w:color w:val="000000"/>
              <w:sz w:val="22"/>
              <w:szCs w:val="22"/>
            </w:rPr>
          </w:rPrChange>
        </w:rPr>
        <w:t xml:space="preserve">Brown, Raymond E. </w:t>
      </w:r>
      <w:r w:rsidRPr="005C1EAE">
        <w:rPr>
          <w:i/>
          <w:iCs/>
          <w:color w:val="000000"/>
          <w:spacing w:val="2"/>
          <w:sz w:val="17"/>
          <w:szCs w:val="17"/>
          <w:rPrChange w:id="32769" w:author="Author">
            <w:rPr>
              <w:rFonts w:ascii="Times" w:hAnsi="Times" w:cs="Times"/>
              <w:i/>
              <w:iCs/>
              <w:color w:val="000000"/>
              <w:sz w:val="22"/>
              <w:szCs w:val="22"/>
            </w:rPr>
          </w:rPrChange>
        </w:rPr>
        <w:t>An Introduction to the New Testament</w:t>
      </w:r>
      <w:r w:rsidRPr="005C1EAE">
        <w:rPr>
          <w:color w:val="000000"/>
          <w:spacing w:val="2"/>
          <w:sz w:val="17"/>
          <w:szCs w:val="17"/>
          <w:rPrChange w:id="32770" w:author="Author">
            <w:rPr>
              <w:rFonts w:ascii="Times" w:hAnsi="Times" w:cs="Times"/>
              <w:color w:val="000000"/>
              <w:sz w:val="22"/>
              <w:szCs w:val="22"/>
            </w:rPr>
          </w:rPrChange>
        </w:rPr>
        <w:t xml:space="preserve">. </w:t>
      </w:r>
      <w:r w:rsidRPr="005C1EAE">
        <w:rPr>
          <w:color w:val="000000"/>
          <w:spacing w:val="2"/>
          <w:sz w:val="17"/>
          <w:szCs w:val="17"/>
          <w:rPrChange w:id="32771" w:author="Author">
            <w:rPr>
              <w:rFonts w:ascii="Times" w:hAnsi="Times" w:cs="Times"/>
              <w:color w:val="000000"/>
              <w:sz w:val="22"/>
              <w:szCs w:val="22"/>
            </w:rPr>
          </w:rPrChange>
        </w:rPr>
        <w:lastRenderedPageBreak/>
        <w:t>ABRL. New Haven: Yale University Press, 1997.</w:t>
      </w:r>
    </w:p>
    <w:p w14:paraId="45DCC48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72" w:author="Author">
            <w:rPr>
              <w:rFonts w:ascii="Times" w:hAnsi="Times" w:cs="Times"/>
              <w:color w:val="000000"/>
              <w:sz w:val="22"/>
              <w:szCs w:val="22"/>
            </w:rPr>
          </w:rPrChange>
        </w:rPr>
        <w:pPrChange w:id="3277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74" w:author="Author">
            <w:rPr>
              <w:rFonts w:ascii="Times" w:hAnsi="Times" w:cs="Times"/>
              <w:color w:val="000000"/>
              <w:sz w:val="22"/>
              <w:szCs w:val="22"/>
            </w:rPr>
          </w:rPrChange>
        </w:rPr>
        <w:t xml:space="preserve">Brownlee, W. H. “John the Baptist in the New Light of Ancient Scrolls.” Pages 33–53 in </w:t>
      </w:r>
      <w:r w:rsidRPr="005C1EAE">
        <w:rPr>
          <w:i/>
          <w:iCs/>
          <w:color w:val="000000"/>
          <w:spacing w:val="2"/>
          <w:sz w:val="17"/>
          <w:szCs w:val="17"/>
          <w:rPrChange w:id="32775" w:author="Author">
            <w:rPr>
              <w:rFonts w:ascii="Times" w:hAnsi="Times" w:cs="Times"/>
              <w:i/>
              <w:iCs/>
              <w:color w:val="000000"/>
              <w:sz w:val="22"/>
              <w:szCs w:val="22"/>
            </w:rPr>
          </w:rPrChange>
        </w:rPr>
        <w:t>The Scrolls and the New Testament</w:t>
      </w:r>
      <w:r w:rsidRPr="005C1EAE">
        <w:rPr>
          <w:color w:val="000000"/>
          <w:spacing w:val="2"/>
          <w:sz w:val="17"/>
          <w:szCs w:val="17"/>
          <w:rPrChange w:id="32776" w:author="Author">
            <w:rPr>
              <w:rFonts w:ascii="Times" w:hAnsi="Times" w:cs="Times"/>
              <w:color w:val="000000"/>
              <w:sz w:val="22"/>
              <w:szCs w:val="22"/>
            </w:rPr>
          </w:rPrChange>
        </w:rPr>
        <w:t>. Edited by Krister Stendahl. London: SCM, 1958.</w:t>
      </w:r>
    </w:p>
    <w:p w14:paraId="416C66C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77" w:author="Author">
            <w:rPr>
              <w:rFonts w:ascii="Times" w:hAnsi="Times" w:cs="Times"/>
              <w:color w:val="000000"/>
              <w:sz w:val="22"/>
              <w:szCs w:val="22"/>
            </w:rPr>
          </w:rPrChange>
        </w:rPr>
        <w:pPrChange w:id="3277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79" w:author="Author">
            <w:rPr>
              <w:rFonts w:ascii="Times" w:hAnsi="Times" w:cs="Times"/>
              <w:color w:val="000000"/>
              <w:sz w:val="22"/>
              <w:szCs w:val="22"/>
            </w:rPr>
          </w:rPrChange>
        </w:rPr>
        <w:t xml:space="preserve">Büchler, Adolf. </w:t>
      </w:r>
      <w:r w:rsidRPr="005C1EAE">
        <w:rPr>
          <w:i/>
          <w:iCs/>
          <w:color w:val="000000"/>
          <w:spacing w:val="2"/>
          <w:sz w:val="17"/>
          <w:szCs w:val="17"/>
          <w:rPrChange w:id="32780" w:author="Author">
            <w:rPr>
              <w:rFonts w:ascii="Times" w:hAnsi="Times" w:cs="Times"/>
              <w:i/>
              <w:iCs/>
              <w:color w:val="000000"/>
              <w:sz w:val="22"/>
              <w:szCs w:val="22"/>
            </w:rPr>
          </w:rPrChange>
        </w:rPr>
        <w:t>Studies in Sin and Atonement in the Rabbinic Literature of the First Century</w:t>
      </w:r>
      <w:r w:rsidRPr="005C1EAE">
        <w:rPr>
          <w:color w:val="000000"/>
          <w:spacing w:val="2"/>
          <w:sz w:val="17"/>
          <w:szCs w:val="17"/>
          <w:rPrChange w:id="32781" w:author="Author">
            <w:rPr>
              <w:rFonts w:ascii="Times" w:hAnsi="Times" w:cs="Times"/>
              <w:color w:val="000000"/>
              <w:sz w:val="22"/>
              <w:szCs w:val="22"/>
            </w:rPr>
          </w:rPrChange>
        </w:rPr>
        <w:t>. London: Oxford University Press, 1928.</w:t>
      </w:r>
    </w:p>
    <w:p w14:paraId="76AFC42B" w14:textId="5B02895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82" w:author="Author">
            <w:rPr>
              <w:rFonts w:ascii="Times" w:hAnsi="Times" w:cs="Times"/>
              <w:color w:val="000000"/>
              <w:sz w:val="22"/>
              <w:szCs w:val="22"/>
            </w:rPr>
          </w:rPrChange>
        </w:rPr>
        <w:pPrChange w:id="3278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84" w:author="Author">
            <w:rPr>
              <w:rFonts w:ascii="Times" w:hAnsi="Times" w:cs="Times"/>
              <w:color w:val="000000"/>
              <w:sz w:val="22"/>
              <w:szCs w:val="22"/>
            </w:rPr>
          </w:rPrChange>
        </w:rPr>
        <w:t xml:space="preserve">Bultmann, Rudolf. </w:t>
      </w:r>
      <w:r w:rsidRPr="005C1EAE">
        <w:rPr>
          <w:i/>
          <w:iCs/>
          <w:color w:val="000000"/>
          <w:spacing w:val="2"/>
          <w:sz w:val="17"/>
          <w:szCs w:val="17"/>
          <w:rPrChange w:id="32785" w:author="Author">
            <w:rPr>
              <w:rFonts w:ascii="Times" w:hAnsi="Times" w:cs="Times"/>
              <w:i/>
              <w:iCs/>
              <w:color w:val="000000"/>
              <w:sz w:val="22"/>
              <w:szCs w:val="22"/>
            </w:rPr>
          </w:rPrChange>
        </w:rPr>
        <w:t>The History of the Synoptic Tradition</w:t>
      </w:r>
      <w:r w:rsidRPr="005C1EAE">
        <w:rPr>
          <w:color w:val="000000"/>
          <w:spacing w:val="2"/>
          <w:sz w:val="17"/>
          <w:szCs w:val="17"/>
          <w:rPrChange w:id="32786" w:author="Author">
            <w:rPr>
              <w:rFonts w:ascii="Times" w:hAnsi="Times" w:cs="Times"/>
              <w:color w:val="000000"/>
              <w:sz w:val="22"/>
              <w:szCs w:val="22"/>
            </w:rPr>
          </w:rPrChange>
        </w:rPr>
        <w:t>. 2</w:t>
      </w:r>
      <w:r w:rsidRPr="005C1EAE">
        <w:rPr>
          <w:color w:val="000000"/>
          <w:spacing w:val="2"/>
          <w:sz w:val="17"/>
          <w:szCs w:val="17"/>
          <w:vertAlign w:val="superscript"/>
          <w:rPrChange w:id="32787" w:author="Author">
            <w:rPr>
              <w:rFonts w:ascii="Times" w:hAnsi="Times" w:cs="Times"/>
              <w:color w:val="000000"/>
              <w:sz w:val="22"/>
              <w:szCs w:val="22"/>
            </w:rPr>
          </w:rPrChange>
        </w:rPr>
        <w:t>nd</w:t>
      </w:r>
      <w:r w:rsidRPr="005C1EAE">
        <w:rPr>
          <w:color w:val="000000"/>
          <w:spacing w:val="2"/>
          <w:sz w:val="17"/>
          <w:szCs w:val="17"/>
          <w:rPrChange w:id="32788" w:author="Author">
            <w:rPr>
              <w:rFonts w:ascii="Times" w:hAnsi="Times" w:cs="Times"/>
              <w:color w:val="000000"/>
              <w:sz w:val="22"/>
              <w:szCs w:val="22"/>
            </w:rPr>
          </w:rPrChange>
        </w:rPr>
        <w:t xml:space="preserve"> ed. New York: Harper &amp; Row, 1963.</w:t>
      </w:r>
    </w:p>
    <w:p w14:paraId="5005AAB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89" w:author="Author">
            <w:rPr>
              <w:rFonts w:ascii="Times" w:hAnsi="Times" w:cs="Times"/>
              <w:color w:val="000000"/>
              <w:sz w:val="22"/>
              <w:szCs w:val="22"/>
            </w:rPr>
          </w:rPrChange>
        </w:rPr>
        <w:pPrChange w:id="3279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91" w:author="Author">
            <w:rPr>
              <w:rFonts w:ascii="Times" w:hAnsi="Times" w:cs="Times"/>
              <w:color w:val="000000"/>
              <w:sz w:val="22"/>
              <w:szCs w:val="22"/>
            </w:rPr>
          </w:rPrChange>
        </w:rPr>
        <w:t xml:space="preserve">Burchard, C. “Joseph and Aseneth.” </w:t>
      </w:r>
      <w:r w:rsidRPr="005C1EAE">
        <w:rPr>
          <w:i/>
          <w:iCs/>
          <w:color w:val="000000"/>
          <w:spacing w:val="2"/>
          <w:sz w:val="17"/>
          <w:szCs w:val="17"/>
          <w:rPrChange w:id="32792" w:author="Author">
            <w:rPr>
              <w:rFonts w:ascii="Times" w:hAnsi="Times" w:cs="Times"/>
              <w:i/>
              <w:iCs/>
              <w:color w:val="000000"/>
              <w:sz w:val="22"/>
              <w:szCs w:val="22"/>
            </w:rPr>
          </w:rPrChange>
        </w:rPr>
        <w:t xml:space="preserve">OTP </w:t>
      </w:r>
      <w:r w:rsidRPr="005C1EAE">
        <w:rPr>
          <w:color w:val="000000"/>
          <w:spacing w:val="2"/>
          <w:sz w:val="17"/>
          <w:szCs w:val="17"/>
          <w:rPrChange w:id="32793" w:author="Author">
            <w:rPr>
              <w:rFonts w:ascii="Times" w:hAnsi="Times" w:cs="Times"/>
              <w:color w:val="000000"/>
              <w:sz w:val="22"/>
              <w:szCs w:val="22"/>
            </w:rPr>
          </w:rPrChange>
        </w:rPr>
        <w:t>2:177–247.</w:t>
      </w:r>
    </w:p>
    <w:p w14:paraId="047238EC"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94" w:author="Author">
            <w:rPr>
              <w:rFonts w:ascii="Times" w:hAnsi="Times" w:cs="Times"/>
              <w:color w:val="000000"/>
              <w:sz w:val="22"/>
              <w:szCs w:val="22"/>
            </w:rPr>
          </w:rPrChange>
        </w:rPr>
        <w:pPrChange w:id="3279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796" w:author="Author">
            <w:rPr>
              <w:rFonts w:ascii="Times" w:hAnsi="Times" w:cs="Times"/>
              <w:color w:val="000000"/>
              <w:sz w:val="22"/>
              <w:szCs w:val="22"/>
            </w:rPr>
          </w:rPrChange>
        </w:rPr>
        <w:t xml:space="preserve">Burkert, Walter. </w:t>
      </w:r>
      <w:r w:rsidRPr="005C1EAE">
        <w:rPr>
          <w:i/>
          <w:iCs/>
          <w:color w:val="000000"/>
          <w:spacing w:val="2"/>
          <w:sz w:val="17"/>
          <w:szCs w:val="17"/>
          <w:rPrChange w:id="32797" w:author="Author">
            <w:rPr>
              <w:rFonts w:ascii="Times" w:hAnsi="Times" w:cs="Times"/>
              <w:i/>
              <w:iCs/>
              <w:color w:val="000000"/>
              <w:sz w:val="22"/>
              <w:szCs w:val="22"/>
            </w:rPr>
          </w:rPrChange>
        </w:rPr>
        <w:t>Greek Religion</w:t>
      </w:r>
      <w:r w:rsidRPr="005C1EAE">
        <w:rPr>
          <w:color w:val="000000"/>
          <w:spacing w:val="2"/>
          <w:sz w:val="17"/>
          <w:szCs w:val="17"/>
          <w:rPrChange w:id="32798" w:author="Author">
            <w:rPr>
              <w:rFonts w:ascii="Times" w:hAnsi="Times" w:cs="Times"/>
              <w:color w:val="000000"/>
              <w:sz w:val="22"/>
              <w:szCs w:val="22"/>
            </w:rPr>
          </w:rPrChange>
        </w:rPr>
        <w:t>. Translated by John Raffan. Cambridge: Harvard University Press, 1985.</w:t>
      </w:r>
    </w:p>
    <w:p w14:paraId="2CFE697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799" w:author="Author">
            <w:rPr>
              <w:rFonts w:ascii="Times" w:hAnsi="Times" w:cs="Times"/>
              <w:color w:val="000000"/>
              <w:sz w:val="22"/>
              <w:szCs w:val="22"/>
            </w:rPr>
          </w:rPrChange>
        </w:rPr>
        <w:pPrChange w:id="3280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801" w:author="Author">
            <w:rPr>
              <w:rFonts w:ascii="Times" w:hAnsi="Times" w:cs="Times"/>
              <w:color w:val="000000"/>
              <w:sz w:val="22"/>
              <w:szCs w:val="22"/>
            </w:rPr>
          </w:rPrChange>
        </w:rPr>
        <w:t xml:space="preserve">Burns, Joshua Ezra. </w:t>
      </w:r>
      <w:r w:rsidRPr="005C1EAE">
        <w:rPr>
          <w:i/>
          <w:iCs/>
          <w:color w:val="000000"/>
          <w:spacing w:val="2"/>
          <w:sz w:val="17"/>
          <w:szCs w:val="17"/>
          <w:rPrChange w:id="32802" w:author="Author">
            <w:rPr>
              <w:rFonts w:ascii="Times" w:hAnsi="Times" w:cs="Times"/>
              <w:i/>
              <w:iCs/>
              <w:color w:val="000000"/>
              <w:sz w:val="22"/>
              <w:szCs w:val="22"/>
            </w:rPr>
          </w:rPrChange>
        </w:rPr>
        <w:t>The Christian Schism in Jewish History and Jewish Memory</w:t>
      </w:r>
      <w:r w:rsidRPr="005C1EAE">
        <w:rPr>
          <w:color w:val="000000"/>
          <w:spacing w:val="2"/>
          <w:sz w:val="17"/>
          <w:szCs w:val="17"/>
          <w:rPrChange w:id="32803" w:author="Author">
            <w:rPr>
              <w:rFonts w:ascii="Times" w:hAnsi="Times" w:cs="Times"/>
              <w:color w:val="000000"/>
              <w:sz w:val="22"/>
              <w:szCs w:val="22"/>
            </w:rPr>
          </w:rPrChange>
        </w:rPr>
        <w:t>. Cambridge: Cambridge University Press, 2016.</w:t>
      </w:r>
    </w:p>
    <w:p w14:paraId="371FADE7" w14:textId="73DE564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804" w:author="Author">
            <w:rPr>
              <w:rFonts w:ascii="Times" w:hAnsi="Times" w:cs="Times"/>
              <w:color w:val="000000"/>
              <w:sz w:val="22"/>
              <w:szCs w:val="22"/>
            </w:rPr>
          </w:rPrChange>
        </w:rPr>
        <w:pPrChange w:id="32805" w:author="Author">
          <w:pPr>
            <w:widowControl w:val="0"/>
            <w:tabs>
              <w:tab w:val="left" w:pos="580"/>
              <w:tab w:val="left" w:pos="1460"/>
            </w:tabs>
            <w:autoSpaceDE w:val="0"/>
            <w:autoSpaceDN w:val="0"/>
            <w:adjustRightInd w:val="0"/>
            <w:spacing w:after="80"/>
            <w:ind w:left="540" w:hanging="540"/>
          </w:pPr>
        </w:pPrChange>
      </w:pPr>
      <w:del w:id="32806" w:author="Author">
        <w:r w:rsidRPr="005C1EAE" w:rsidDel="00865C7A">
          <w:rPr>
            <w:color w:val="000000"/>
            <w:spacing w:val="2"/>
            <w:sz w:val="17"/>
            <w:szCs w:val="17"/>
            <w:rPrChange w:id="32807" w:author="Author">
              <w:rPr>
                <w:rFonts w:ascii="Times" w:hAnsi="Times" w:cs="Times"/>
                <w:color w:val="000000"/>
                <w:sz w:val="22"/>
                <w:szCs w:val="22"/>
              </w:rPr>
            </w:rPrChange>
          </w:rPr>
          <w:delText xml:space="preserve">_______. </w:delText>
        </w:r>
      </w:del>
      <w:ins w:id="32808" w:author="Author">
        <w:r w:rsidR="00865C7A" w:rsidRPr="005C1EAE">
          <w:rPr>
            <w:color w:val="000000"/>
            <w:spacing w:val="2"/>
            <w:sz w:val="17"/>
            <w:szCs w:val="17"/>
            <w:rPrChange w:id="32809" w:author="Author">
              <w:rPr>
                <w:color w:val="000000"/>
                <w:spacing w:val="2"/>
                <w:sz w:val="22"/>
                <w:szCs w:val="22"/>
              </w:rPr>
            </w:rPrChange>
          </w:rPr>
          <w:t xml:space="preserve">–. </w:t>
        </w:r>
      </w:ins>
      <w:r w:rsidRPr="005C1EAE">
        <w:rPr>
          <w:color w:val="000000"/>
          <w:spacing w:val="2"/>
          <w:sz w:val="17"/>
          <w:szCs w:val="17"/>
          <w:rPrChange w:id="32810" w:author="Author">
            <w:rPr>
              <w:rFonts w:ascii="Times" w:hAnsi="Times" w:cs="Times"/>
              <w:color w:val="000000"/>
              <w:sz w:val="22"/>
              <w:szCs w:val="22"/>
            </w:rPr>
          </w:rPrChange>
        </w:rPr>
        <w:t>“Conversion and Proselytism.” Pages 484–</w:t>
      </w:r>
      <w:ins w:id="32811" w:author="Author">
        <w:r w:rsidR="00FE3B4B" w:rsidRPr="005C1EAE">
          <w:rPr>
            <w:color w:val="000000"/>
            <w:spacing w:val="2"/>
            <w:sz w:val="17"/>
            <w:szCs w:val="17"/>
            <w:rPrChange w:id="32812" w:author="Author">
              <w:rPr>
                <w:color w:val="000000"/>
                <w:spacing w:val="2"/>
                <w:sz w:val="22"/>
                <w:szCs w:val="22"/>
              </w:rPr>
            </w:rPrChange>
          </w:rPr>
          <w:t>4</w:t>
        </w:r>
      </w:ins>
      <w:r w:rsidRPr="005C1EAE">
        <w:rPr>
          <w:color w:val="000000"/>
          <w:spacing w:val="2"/>
          <w:sz w:val="17"/>
          <w:szCs w:val="17"/>
          <w:rPrChange w:id="32813" w:author="Author">
            <w:rPr>
              <w:rFonts w:ascii="Times" w:hAnsi="Times" w:cs="Times"/>
              <w:color w:val="000000"/>
              <w:sz w:val="22"/>
              <w:szCs w:val="22"/>
            </w:rPr>
          </w:rPrChange>
        </w:rPr>
        <w:t xml:space="preserve">86 in </w:t>
      </w:r>
      <w:r w:rsidRPr="005C1EAE">
        <w:rPr>
          <w:i/>
          <w:iCs/>
          <w:color w:val="000000"/>
          <w:spacing w:val="2"/>
          <w:sz w:val="17"/>
          <w:szCs w:val="17"/>
          <w:rPrChange w:id="32814" w:author="Author">
            <w:rPr>
              <w:rFonts w:ascii="Times" w:hAnsi="Times" w:cs="Times"/>
              <w:i/>
              <w:iCs/>
              <w:color w:val="000000"/>
              <w:sz w:val="22"/>
              <w:szCs w:val="22"/>
            </w:rPr>
          </w:rPrChange>
        </w:rPr>
        <w:t>The Eerdmans Dictionary of Early Judaism</w:t>
      </w:r>
      <w:r w:rsidRPr="005C1EAE">
        <w:rPr>
          <w:color w:val="000000"/>
          <w:spacing w:val="2"/>
          <w:sz w:val="17"/>
          <w:szCs w:val="17"/>
          <w:rPrChange w:id="32815" w:author="Author">
            <w:rPr>
              <w:rFonts w:ascii="Times" w:hAnsi="Times" w:cs="Times"/>
              <w:color w:val="000000"/>
              <w:sz w:val="22"/>
              <w:szCs w:val="22"/>
            </w:rPr>
          </w:rPrChange>
        </w:rPr>
        <w:t>. Edited by John J. Collins and Daniel C. Harlow. Grand Rapids: Eerdmans, 2010.</w:t>
      </w:r>
    </w:p>
    <w:p w14:paraId="555F43F1" w14:textId="021E867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2816" w:author="Author">
            <w:rPr>
              <w:rFonts w:ascii="Times" w:hAnsi="Times" w:cs="Times"/>
              <w:color w:val="000000"/>
              <w:sz w:val="22"/>
              <w:szCs w:val="22"/>
              <w:lang w:val="fr-FR"/>
            </w:rPr>
          </w:rPrChange>
        </w:rPr>
        <w:pPrChange w:id="3281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818" w:author="Author">
            <w:rPr>
              <w:rFonts w:ascii="Times" w:hAnsi="Times" w:cs="Times"/>
              <w:color w:val="000000"/>
              <w:sz w:val="22"/>
              <w:szCs w:val="22"/>
            </w:rPr>
          </w:rPrChange>
        </w:rPr>
        <w:t xml:space="preserve">Butera, C., and David M. Moffat. “P.Duk. Inv. 727: A Dispute with </w:t>
      </w:r>
      <w:r w:rsidR="00F96315">
        <w:rPr>
          <w:color w:val="000000"/>
          <w:spacing w:val="2"/>
          <w:sz w:val="17"/>
          <w:szCs w:val="17"/>
        </w:rPr>
        <w:t>‘</w:t>
      </w:r>
      <w:r w:rsidRPr="005C1EAE">
        <w:rPr>
          <w:color w:val="000000"/>
          <w:spacing w:val="2"/>
          <w:sz w:val="17"/>
          <w:szCs w:val="17"/>
          <w:rPrChange w:id="32819" w:author="Author">
            <w:rPr>
              <w:rFonts w:ascii="Times" w:hAnsi="Times" w:cs="Times"/>
              <w:color w:val="000000"/>
              <w:sz w:val="22"/>
              <w:szCs w:val="22"/>
            </w:rPr>
          </w:rPrChange>
        </w:rPr>
        <w:t>Proselytes</w:t>
      </w:r>
      <w:r w:rsidR="00F96315">
        <w:rPr>
          <w:color w:val="000000"/>
          <w:spacing w:val="2"/>
          <w:sz w:val="17"/>
          <w:szCs w:val="17"/>
        </w:rPr>
        <w:t>’</w:t>
      </w:r>
      <w:r w:rsidRPr="005C1EAE">
        <w:rPr>
          <w:color w:val="000000"/>
          <w:spacing w:val="2"/>
          <w:sz w:val="17"/>
          <w:szCs w:val="17"/>
          <w:rPrChange w:id="32820" w:author="Author">
            <w:rPr>
              <w:rFonts w:ascii="Times" w:hAnsi="Times" w:cs="Times"/>
              <w:color w:val="000000"/>
              <w:sz w:val="22"/>
              <w:szCs w:val="22"/>
            </w:rPr>
          </w:rPrChange>
        </w:rPr>
        <w:t xml:space="preserve"> in Egypt.” </w:t>
      </w:r>
      <w:r w:rsidRPr="005C1EAE">
        <w:rPr>
          <w:i/>
          <w:iCs/>
          <w:color w:val="000000"/>
          <w:spacing w:val="2"/>
          <w:sz w:val="17"/>
          <w:szCs w:val="17"/>
          <w:lang w:val="fr-FR"/>
          <w:rPrChange w:id="32821" w:author="Author">
            <w:rPr>
              <w:rFonts w:ascii="Times" w:hAnsi="Times" w:cs="Times"/>
              <w:i/>
              <w:iCs/>
              <w:color w:val="000000"/>
              <w:sz w:val="22"/>
              <w:szCs w:val="22"/>
              <w:lang w:val="fr-FR"/>
            </w:rPr>
          </w:rPrChange>
        </w:rPr>
        <w:t xml:space="preserve">ZPE </w:t>
      </w:r>
      <w:r w:rsidRPr="005C1EAE">
        <w:rPr>
          <w:color w:val="000000"/>
          <w:spacing w:val="2"/>
          <w:sz w:val="17"/>
          <w:szCs w:val="17"/>
          <w:lang w:val="fr-FR"/>
          <w:rPrChange w:id="32822" w:author="Author">
            <w:rPr>
              <w:rFonts w:ascii="Times" w:hAnsi="Times" w:cs="Times"/>
              <w:color w:val="000000"/>
              <w:sz w:val="22"/>
              <w:szCs w:val="22"/>
              <w:lang w:val="fr-FR"/>
            </w:rPr>
          </w:rPrChange>
        </w:rPr>
        <w:t>(2011): 201–</w:t>
      </w:r>
      <w:ins w:id="32823" w:author="Author">
        <w:r w:rsidR="00FE3B4B" w:rsidRPr="005C1EAE">
          <w:rPr>
            <w:color w:val="000000"/>
            <w:spacing w:val="2"/>
            <w:sz w:val="17"/>
            <w:szCs w:val="17"/>
            <w:lang w:val="fr-FR"/>
            <w:rPrChange w:id="32824" w:author="Author">
              <w:rPr>
                <w:color w:val="000000"/>
                <w:spacing w:val="2"/>
                <w:sz w:val="22"/>
                <w:szCs w:val="22"/>
                <w:lang w:val="fr-FR"/>
              </w:rPr>
            </w:rPrChange>
          </w:rPr>
          <w:t>20</w:t>
        </w:r>
      </w:ins>
      <w:r w:rsidRPr="005C1EAE">
        <w:rPr>
          <w:color w:val="000000"/>
          <w:spacing w:val="2"/>
          <w:sz w:val="17"/>
          <w:szCs w:val="17"/>
          <w:lang w:val="fr-FR"/>
          <w:rPrChange w:id="32825" w:author="Author">
            <w:rPr>
              <w:rFonts w:ascii="Times" w:hAnsi="Times" w:cs="Times"/>
              <w:color w:val="000000"/>
              <w:sz w:val="22"/>
              <w:szCs w:val="22"/>
              <w:lang w:val="fr-FR"/>
            </w:rPr>
          </w:rPrChange>
        </w:rPr>
        <w:t>6.</w:t>
      </w:r>
    </w:p>
    <w:p w14:paraId="42BE6A4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2826" w:author="Author">
            <w:rPr>
              <w:rFonts w:ascii="Times" w:hAnsi="Times" w:cs="Times"/>
              <w:color w:val="000000"/>
              <w:sz w:val="22"/>
              <w:szCs w:val="22"/>
              <w:lang w:val="fr-FR"/>
            </w:rPr>
          </w:rPrChange>
        </w:rPr>
        <w:pPrChange w:id="3282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2828" w:author="Author">
            <w:rPr>
              <w:rFonts w:ascii="Times" w:hAnsi="Times" w:cs="Times"/>
              <w:color w:val="000000"/>
              <w:sz w:val="22"/>
              <w:szCs w:val="22"/>
              <w:lang w:val="fr-FR"/>
            </w:rPr>
          </w:rPrChange>
        </w:rPr>
        <w:t>Calame, Claude. “Comparatisme en histoire anthropologique des religions et regard transversal</w:t>
      </w:r>
      <w:r w:rsidRPr="005C1EAE">
        <w:rPr>
          <w:color w:val="000000"/>
          <w:spacing w:val="2"/>
          <w:sz w:val="17"/>
          <w:szCs w:val="17"/>
          <w:lang w:val="fr-FR"/>
          <w:rPrChange w:id="32829" w:author="Author">
            <w:rPr>
              <w:color w:val="000000"/>
              <w:sz w:val="22"/>
              <w:szCs w:val="22"/>
              <w:lang w:val="fr-FR"/>
            </w:rPr>
          </w:rPrChange>
        </w:rPr>
        <w:t> </w:t>
      </w:r>
      <w:r w:rsidRPr="005C1EAE">
        <w:rPr>
          <w:color w:val="000000"/>
          <w:spacing w:val="2"/>
          <w:sz w:val="17"/>
          <w:szCs w:val="17"/>
          <w:lang w:val="fr-FR"/>
          <w:rPrChange w:id="32830" w:author="Author">
            <w:rPr>
              <w:rFonts w:ascii="Times" w:hAnsi="Times" w:cs="Times"/>
              <w:color w:val="000000"/>
              <w:sz w:val="22"/>
              <w:szCs w:val="22"/>
              <w:lang w:val="fr-FR"/>
            </w:rPr>
          </w:rPrChange>
        </w:rPr>
        <w:t xml:space="preserve">: le triangle comparatif.” Pages 35–51 in </w:t>
      </w:r>
      <w:r w:rsidRPr="005C1EAE">
        <w:rPr>
          <w:i/>
          <w:iCs/>
          <w:color w:val="000000"/>
          <w:spacing w:val="2"/>
          <w:sz w:val="17"/>
          <w:szCs w:val="17"/>
          <w:lang w:val="fr-FR"/>
          <w:rPrChange w:id="32831" w:author="Author">
            <w:rPr>
              <w:rFonts w:ascii="Times" w:hAnsi="Times" w:cs="Times"/>
              <w:i/>
              <w:iCs/>
              <w:color w:val="000000"/>
              <w:sz w:val="22"/>
              <w:szCs w:val="22"/>
              <w:lang w:val="fr-FR"/>
            </w:rPr>
          </w:rPrChange>
        </w:rPr>
        <w:t>Comparer en histoire des religions antiques: Controverses et propositions</w:t>
      </w:r>
      <w:r w:rsidRPr="005C1EAE">
        <w:rPr>
          <w:color w:val="000000"/>
          <w:spacing w:val="2"/>
          <w:sz w:val="17"/>
          <w:szCs w:val="17"/>
          <w:lang w:val="fr-FR"/>
          <w:rPrChange w:id="32832" w:author="Author">
            <w:rPr>
              <w:rFonts w:ascii="Times" w:hAnsi="Times" w:cs="Times"/>
              <w:color w:val="000000"/>
              <w:sz w:val="22"/>
              <w:szCs w:val="22"/>
              <w:lang w:val="fr-FR"/>
            </w:rPr>
          </w:rPrChange>
        </w:rPr>
        <w:t>. Edited by Claude Calame and Bruce Lincoln. Liège: Presses Universitaires de Liège, 2012.</w:t>
      </w:r>
    </w:p>
    <w:p w14:paraId="1DFF73E5" w14:textId="08FB4F8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833" w:author="Author">
            <w:rPr>
              <w:rFonts w:ascii="Times" w:hAnsi="Times" w:cs="Times"/>
              <w:color w:val="000000"/>
              <w:sz w:val="22"/>
              <w:szCs w:val="22"/>
            </w:rPr>
          </w:rPrChange>
        </w:rPr>
        <w:pPrChange w:id="3283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2835" w:author="Author">
            <w:rPr>
              <w:rFonts w:ascii="Times" w:hAnsi="Times" w:cs="Times"/>
              <w:color w:val="000000"/>
              <w:sz w:val="22"/>
              <w:szCs w:val="22"/>
              <w:lang w:val="fr-FR"/>
            </w:rPr>
          </w:rPrChange>
        </w:rPr>
        <w:t xml:space="preserve">Calmet, Augustin. </w:t>
      </w:r>
      <w:r w:rsidRPr="005C1EAE">
        <w:rPr>
          <w:i/>
          <w:iCs/>
          <w:color w:val="000000"/>
          <w:spacing w:val="2"/>
          <w:sz w:val="17"/>
          <w:szCs w:val="17"/>
          <w:lang w:val="fr-FR"/>
          <w:rPrChange w:id="32836" w:author="Author">
            <w:rPr>
              <w:rFonts w:ascii="Times" w:hAnsi="Times" w:cs="Times"/>
              <w:i/>
              <w:iCs/>
              <w:color w:val="000000"/>
              <w:sz w:val="22"/>
              <w:szCs w:val="22"/>
              <w:lang w:val="fr-FR"/>
            </w:rPr>
          </w:rPrChange>
        </w:rPr>
        <w:t>Commentaire littéral sur la Bible: St. Matthieu, St. Marc, St. Luc, St. Jean, et les Actes des Apôtres, avec les variétez de leçons des évangiles</w:t>
      </w:r>
      <w:r w:rsidRPr="005C1EAE">
        <w:rPr>
          <w:color w:val="000000"/>
          <w:spacing w:val="2"/>
          <w:sz w:val="17"/>
          <w:szCs w:val="17"/>
          <w:lang w:val="fr-FR"/>
          <w:rPrChange w:id="32837" w:author="Author">
            <w:rPr>
              <w:rFonts w:ascii="Times" w:hAnsi="Times" w:cs="Times"/>
              <w:color w:val="000000"/>
              <w:sz w:val="22"/>
              <w:szCs w:val="22"/>
              <w:lang w:val="fr-FR"/>
            </w:rPr>
          </w:rPrChange>
        </w:rPr>
        <w:t>. Commentaire littéral sur tous les livres de l</w:t>
      </w:r>
      <w:r w:rsidR="00F96315">
        <w:rPr>
          <w:color w:val="000000"/>
          <w:spacing w:val="2"/>
          <w:sz w:val="17"/>
          <w:szCs w:val="17"/>
          <w:lang w:val="fr-FR"/>
        </w:rPr>
        <w:t>’</w:t>
      </w:r>
      <w:r w:rsidRPr="005C1EAE">
        <w:rPr>
          <w:color w:val="000000"/>
          <w:spacing w:val="2"/>
          <w:sz w:val="17"/>
          <w:szCs w:val="17"/>
          <w:lang w:val="fr-FR"/>
          <w:rPrChange w:id="32838" w:author="Author">
            <w:rPr>
              <w:rFonts w:ascii="Times" w:hAnsi="Times" w:cs="Times"/>
              <w:color w:val="000000"/>
              <w:sz w:val="22"/>
              <w:szCs w:val="22"/>
              <w:lang w:val="fr-FR"/>
            </w:rPr>
          </w:rPrChange>
        </w:rPr>
        <w:t xml:space="preserve">Ancien et du Nouveau Testament 7. </w:t>
      </w:r>
      <w:r w:rsidRPr="005C1EAE">
        <w:rPr>
          <w:color w:val="000000"/>
          <w:spacing w:val="2"/>
          <w:sz w:val="17"/>
          <w:szCs w:val="17"/>
          <w:rPrChange w:id="32839" w:author="Author">
            <w:rPr>
              <w:rFonts w:ascii="Times" w:hAnsi="Times" w:cs="Times"/>
              <w:color w:val="000000"/>
              <w:sz w:val="22"/>
              <w:szCs w:val="22"/>
            </w:rPr>
          </w:rPrChange>
        </w:rPr>
        <w:t>Paris: Emery, Saugrain, Pierre Martin, 1726.</w:t>
      </w:r>
    </w:p>
    <w:p w14:paraId="6C0DCCB7" w14:textId="67067CB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840" w:author="Author">
            <w:rPr>
              <w:rFonts w:ascii="Times" w:hAnsi="Times" w:cs="Times"/>
              <w:color w:val="000000"/>
              <w:sz w:val="22"/>
              <w:szCs w:val="22"/>
            </w:rPr>
          </w:rPrChange>
        </w:rPr>
        <w:pPrChange w:id="3284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842" w:author="Author">
            <w:rPr>
              <w:rFonts w:ascii="Times" w:hAnsi="Times" w:cs="Times"/>
              <w:color w:val="000000"/>
              <w:sz w:val="22"/>
              <w:szCs w:val="22"/>
            </w:rPr>
          </w:rPrChange>
        </w:rPr>
        <w:t xml:space="preserve">Carasik, Michael. </w:t>
      </w:r>
      <w:r w:rsidRPr="005C1EAE">
        <w:rPr>
          <w:i/>
          <w:iCs/>
          <w:color w:val="000000"/>
          <w:spacing w:val="2"/>
          <w:sz w:val="17"/>
          <w:szCs w:val="17"/>
          <w:rPrChange w:id="32843" w:author="Author">
            <w:rPr>
              <w:rFonts w:ascii="Times" w:hAnsi="Times" w:cs="Times"/>
              <w:i/>
              <w:iCs/>
              <w:color w:val="000000"/>
              <w:sz w:val="22"/>
              <w:szCs w:val="22"/>
            </w:rPr>
          </w:rPrChange>
        </w:rPr>
        <w:t>The Commentators</w:t>
      </w:r>
      <w:r w:rsidR="00F96315">
        <w:rPr>
          <w:i/>
          <w:iCs/>
          <w:color w:val="000000"/>
          <w:spacing w:val="2"/>
          <w:sz w:val="17"/>
          <w:szCs w:val="17"/>
        </w:rPr>
        <w:t>’</w:t>
      </w:r>
      <w:r w:rsidRPr="005C1EAE">
        <w:rPr>
          <w:i/>
          <w:iCs/>
          <w:color w:val="000000"/>
          <w:spacing w:val="2"/>
          <w:sz w:val="17"/>
          <w:szCs w:val="17"/>
          <w:rPrChange w:id="32844" w:author="Author">
            <w:rPr>
              <w:rFonts w:ascii="Times" w:hAnsi="Times" w:cs="Times"/>
              <w:i/>
              <w:iCs/>
              <w:color w:val="000000"/>
              <w:sz w:val="22"/>
              <w:szCs w:val="22"/>
            </w:rPr>
          </w:rPrChange>
        </w:rPr>
        <w:t xml:space="preserve"> Bible: Leviticus: The Rubin JPS Miqra</w:t>
      </w:r>
      <w:r w:rsidR="00F96315">
        <w:rPr>
          <w:i/>
          <w:iCs/>
          <w:color w:val="000000"/>
          <w:spacing w:val="2"/>
          <w:sz w:val="17"/>
          <w:szCs w:val="17"/>
        </w:rPr>
        <w:t>’</w:t>
      </w:r>
      <w:r w:rsidRPr="005C1EAE">
        <w:rPr>
          <w:i/>
          <w:iCs/>
          <w:color w:val="000000"/>
          <w:spacing w:val="2"/>
          <w:sz w:val="17"/>
          <w:szCs w:val="17"/>
          <w:rPrChange w:id="32845" w:author="Author">
            <w:rPr>
              <w:rFonts w:ascii="Times" w:hAnsi="Times" w:cs="Times"/>
              <w:i/>
              <w:iCs/>
              <w:color w:val="000000"/>
              <w:sz w:val="22"/>
              <w:szCs w:val="22"/>
            </w:rPr>
          </w:rPrChange>
        </w:rPr>
        <w:t>ot Gedolot</w:t>
      </w:r>
      <w:r w:rsidRPr="005C1EAE">
        <w:rPr>
          <w:color w:val="000000"/>
          <w:spacing w:val="2"/>
          <w:sz w:val="17"/>
          <w:szCs w:val="17"/>
          <w:rPrChange w:id="32846" w:author="Author">
            <w:rPr>
              <w:rFonts w:ascii="Times" w:hAnsi="Times" w:cs="Times"/>
              <w:color w:val="000000"/>
              <w:sz w:val="22"/>
              <w:szCs w:val="22"/>
            </w:rPr>
          </w:rPrChange>
        </w:rPr>
        <w:t>. Philadelphia: Jewish Publication Society of America, 2009.</w:t>
      </w:r>
    </w:p>
    <w:p w14:paraId="68736EFB" w14:textId="04D563E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847" w:author="Author">
            <w:rPr>
              <w:rFonts w:ascii="Times" w:hAnsi="Times" w:cs="Times"/>
              <w:color w:val="000000"/>
              <w:sz w:val="22"/>
              <w:szCs w:val="22"/>
            </w:rPr>
          </w:rPrChange>
        </w:rPr>
        <w:pPrChange w:id="3284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849" w:author="Author">
            <w:rPr>
              <w:rFonts w:ascii="Times" w:hAnsi="Times" w:cs="Times"/>
              <w:color w:val="000000"/>
              <w:sz w:val="22"/>
              <w:szCs w:val="22"/>
            </w:rPr>
          </w:rPrChange>
        </w:rPr>
        <w:t>Carrette, Jeremy. “Foucault and the Study of Religion.” Pages 487–</w:t>
      </w:r>
      <w:ins w:id="32850" w:author="Author">
        <w:r w:rsidR="00FE3B4B" w:rsidRPr="005C1EAE">
          <w:rPr>
            <w:color w:val="000000"/>
            <w:spacing w:val="2"/>
            <w:sz w:val="17"/>
            <w:szCs w:val="17"/>
            <w:rPrChange w:id="32851" w:author="Author">
              <w:rPr>
                <w:color w:val="000000"/>
                <w:spacing w:val="2"/>
                <w:sz w:val="22"/>
                <w:szCs w:val="22"/>
              </w:rPr>
            </w:rPrChange>
          </w:rPr>
          <w:t>4</w:t>
        </w:r>
      </w:ins>
      <w:r w:rsidRPr="005C1EAE">
        <w:rPr>
          <w:color w:val="000000"/>
          <w:spacing w:val="2"/>
          <w:sz w:val="17"/>
          <w:szCs w:val="17"/>
          <w:rPrChange w:id="32852" w:author="Author">
            <w:rPr>
              <w:rFonts w:ascii="Times" w:hAnsi="Times" w:cs="Times"/>
              <w:color w:val="000000"/>
              <w:sz w:val="22"/>
              <w:szCs w:val="22"/>
            </w:rPr>
          </w:rPrChange>
        </w:rPr>
        <w:t xml:space="preserve">95 in </w:t>
      </w:r>
      <w:r w:rsidRPr="005C1EAE">
        <w:rPr>
          <w:i/>
          <w:iCs/>
          <w:color w:val="000000"/>
          <w:spacing w:val="2"/>
          <w:sz w:val="17"/>
          <w:szCs w:val="17"/>
          <w:rPrChange w:id="32853" w:author="Author">
            <w:rPr>
              <w:rFonts w:ascii="Times" w:hAnsi="Times" w:cs="Times"/>
              <w:i/>
              <w:iCs/>
              <w:color w:val="000000"/>
              <w:sz w:val="22"/>
              <w:szCs w:val="22"/>
            </w:rPr>
          </w:rPrChange>
        </w:rPr>
        <w:t>Religion, Theory, Critique: Classic and Contemporary Approaches and Methodologies</w:t>
      </w:r>
      <w:r w:rsidRPr="005C1EAE">
        <w:rPr>
          <w:color w:val="000000"/>
          <w:spacing w:val="2"/>
          <w:sz w:val="17"/>
          <w:szCs w:val="17"/>
          <w:rPrChange w:id="32854" w:author="Author">
            <w:rPr>
              <w:rFonts w:ascii="Times" w:hAnsi="Times" w:cs="Times"/>
              <w:color w:val="000000"/>
              <w:sz w:val="22"/>
              <w:szCs w:val="22"/>
            </w:rPr>
          </w:rPrChange>
        </w:rPr>
        <w:t>. Edited by Richard King. New York: Columbia University Press, 2017.</w:t>
      </w:r>
    </w:p>
    <w:p w14:paraId="2F757F9B" w14:textId="6C78B05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855" w:author="Author">
            <w:rPr>
              <w:rFonts w:ascii="Times" w:hAnsi="Times" w:cs="Times"/>
              <w:color w:val="000000"/>
              <w:sz w:val="22"/>
              <w:szCs w:val="22"/>
            </w:rPr>
          </w:rPrChange>
        </w:rPr>
        <w:pPrChange w:id="3285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857" w:author="Author">
            <w:rPr>
              <w:rFonts w:ascii="Times" w:hAnsi="Times" w:cs="Times"/>
              <w:color w:val="000000"/>
              <w:sz w:val="22"/>
              <w:szCs w:val="22"/>
            </w:rPr>
          </w:rPrChange>
        </w:rPr>
        <w:t xml:space="preserve">Carson, D. A. </w:t>
      </w:r>
      <w:r w:rsidRPr="005C1EAE">
        <w:rPr>
          <w:i/>
          <w:iCs/>
          <w:color w:val="000000"/>
          <w:spacing w:val="2"/>
          <w:sz w:val="17"/>
          <w:szCs w:val="17"/>
          <w:rPrChange w:id="32858" w:author="Author">
            <w:rPr>
              <w:rFonts w:ascii="Times" w:hAnsi="Times" w:cs="Times"/>
              <w:i/>
              <w:iCs/>
              <w:color w:val="000000"/>
              <w:sz w:val="22"/>
              <w:szCs w:val="22"/>
            </w:rPr>
          </w:rPrChange>
        </w:rPr>
        <w:t>Exegetical Fallacies</w:t>
      </w:r>
      <w:r w:rsidRPr="005C1EAE">
        <w:rPr>
          <w:color w:val="000000"/>
          <w:spacing w:val="2"/>
          <w:sz w:val="17"/>
          <w:szCs w:val="17"/>
          <w:rPrChange w:id="32859" w:author="Author">
            <w:rPr>
              <w:rFonts w:ascii="Times" w:hAnsi="Times" w:cs="Times"/>
              <w:color w:val="000000"/>
              <w:sz w:val="22"/>
              <w:szCs w:val="22"/>
            </w:rPr>
          </w:rPrChange>
        </w:rPr>
        <w:t>. 2</w:t>
      </w:r>
      <w:r w:rsidRPr="005C1EAE">
        <w:rPr>
          <w:color w:val="000000"/>
          <w:spacing w:val="2"/>
          <w:sz w:val="17"/>
          <w:szCs w:val="17"/>
          <w:vertAlign w:val="superscript"/>
          <w:rPrChange w:id="32860" w:author="Author">
            <w:rPr>
              <w:rFonts w:ascii="Times" w:hAnsi="Times" w:cs="Times"/>
              <w:color w:val="000000"/>
              <w:sz w:val="22"/>
              <w:szCs w:val="22"/>
            </w:rPr>
          </w:rPrChange>
        </w:rPr>
        <w:t>nd</w:t>
      </w:r>
      <w:r w:rsidRPr="005C1EAE">
        <w:rPr>
          <w:color w:val="000000"/>
          <w:spacing w:val="2"/>
          <w:sz w:val="17"/>
          <w:szCs w:val="17"/>
          <w:rPrChange w:id="32861" w:author="Author">
            <w:rPr>
              <w:rFonts w:ascii="Times" w:hAnsi="Times" w:cs="Times"/>
              <w:color w:val="000000"/>
              <w:sz w:val="22"/>
              <w:szCs w:val="22"/>
            </w:rPr>
          </w:rPrChange>
        </w:rPr>
        <w:t xml:space="preserve"> ed. Grand Rapids: Baker, 1996.</w:t>
      </w:r>
    </w:p>
    <w:p w14:paraId="49AD30C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2862" w:author="Author">
            <w:rPr>
              <w:rFonts w:ascii="Times" w:hAnsi="Times" w:cs="Times"/>
              <w:color w:val="000000"/>
              <w:sz w:val="22"/>
              <w:szCs w:val="22"/>
              <w:lang w:val="fr-FR"/>
            </w:rPr>
          </w:rPrChange>
        </w:rPr>
        <w:pPrChange w:id="3286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864" w:author="Author">
            <w:rPr>
              <w:rFonts w:ascii="Times" w:hAnsi="Times" w:cs="Times"/>
              <w:color w:val="000000"/>
              <w:sz w:val="22"/>
              <w:szCs w:val="22"/>
            </w:rPr>
          </w:rPrChange>
        </w:rPr>
        <w:t xml:space="preserve">Carter, Elizabeth, ed. </w:t>
      </w:r>
      <w:r w:rsidRPr="005C1EAE">
        <w:rPr>
          <w:i/>
          <w:iCs/>
          <w:color w:val="000000"/>
          <w:spacing w:val="2"/>
          <w:sz w:val="17"/>
          <w:szCs w:val="17"/>
          <w:rPrChange w:id="32865" w:author="Author">
            <w:rPr>
              <w:rFonts w:ascii="Times" w:hAnsi="Times" w:cs="Times"/>
              <w:i/>
              <w:iCs/>
              <w:color w:val="000000"/>
              <w:sz w:val="22"/>
              <w:szCs w:val="22"/>
            </w:rPr>
          </w:rPrChange>
        </w:rPr>
        <w:t>All the Works of Epictetus Which Are Now Extant; Consisting of His Discourses, Preserved by Arrian, in Four Books, The Enchiridion, and Fragments</w:t>
      </w:r>
      <w:r w:rsidRPr="005C1EAE">
        <w:rPr>
          <w:color w:val="000000"/>
          <w:spacing w:val="2"/>
          <w:sz w:val="17"/>
          <w:szCs w:val="17"/>
          <w:rPrChange w:id="32866" w:author="Author">
            <w:rPr>
              <w:rFonts w:ascii="Times" w:hAnsi="Times" w:cs="Times"/>
              <w:color w:val="000000"/>
              <w:sz w:val="22"/>
              <w:szCs w:val="22"/>
            </w:rPr>
          </w:rPrChange>
        </w:rPr>
        <w:t xml:space="preserve">. </w:t>
      </w:r>
      <w:r w:rsidRPr="005C1EAE">
        <w:rPr>
          <w:color w:val="000000"/>
          <w:spacing w:val="2"/>
          <w:sz w:val="17"/>
          <w:szCs w:val="17"/>
          <w:lang w:val="fr-FR"/>
          <w:rPrChange w:id="32867" w:author="Author">
            <w:rPr>
              <w:rFonts w:ascii="Times" w:hAnsi="Times" w:cs="Times"/>
              <w:color w:val="000000"/>
              <w:sz w:val="22"/>
              <w:szCs w:val="22"/>
              <w:lang w:val="fr-FR"/>
            </w:rPr>
          </w:rPrChange>
        </w:rPr>
        <w:t>Dublin: Hulton Bradley, 1759.</w:t>
      </w:r>
    </w:p>
    <w:p w14:paraId="1435297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868" w:author="Author">
            <w:rPr>
              <w:rFonts w:ascii="Times" w:hAnsi="Times" w:cs="Times"/>
              <w:color w:val="000000"/>
              <w:sz w:val="22"/>
              <w:szCs w:val="22"/>
            </w:rPr>
          </w:rPrChange>
        </w:rPr>
        <w:pPrChange w:id="3286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2870" w:author="Author">
            <w:rPr>
              <w:rFonts w:ascii="Times" w:hAnsi="Times" w:cs="Times"/>
              <w:color w:val="000000"/>
              <w:sz w:val="22"/>
              <w:szCs w:val="22"/>
              <w:lang w:val="fr-FR"/>
            </w:rPr>
          </w:rPrChange>
        </w:rPr>
        <w:t xml:space="preserve">Casauboni, Isaaci. </w:t>
      </w:r>
      <w:r w:rsidRPr="005C1EAE">
        <w:rPr>
          <w:i/>
          <w:iCs/>
          <w:color w:val="000000"/>
          <w:spacing w:val="2"/>
          <w:sz w:val="17"/>
          <w:szCs w:val="17"/>
          <w:lang w:val="fr-FR"/>
          <w:rPrChange w:id="32871" w:author="Author">
            <w:rPr>
              <w:rFonts w:ascii="Times" w:hAnsi="Times" w:cs="Times"/>
              <w:i/>
              <w:iCs/>
              <w:color w:val="000000"/>
              <w:sz w:val="22"/>
              <w:szCs w:val="22"/>
              <w:lang w:val="fr-FR"/>
            </w:rPr>
          </w:rPrChange>
        </w:rPr>
        <w:t>De Rebus Sacris et Ecclesiasticis Exercitationes XVI, ad Cardinalis Baronii Prolegomena in Annales et Primam Eorum Partem, de D. N. Iesu Christi Nativitate, Vita, Passione, Assumptione, Cum Prolegomenis Auctoris, in Quibus de Baronianis Annalibus Candide Disputatur</w:t>
      </w:r>
      <w:r w:rsidRPr="005C1EAE">
        <w:rPr>
          <w:color w:val="000000"/>
          <w:spacing w:val="2"/>
          <w:sz w:val="17"/>
          <w:szCs w:val="17"/>
          <w:lang w:val="fr-FR"/>
          <w:rPrChange w:id="32872" w:author="Author">
            <w:rPr>
              <w:rFonts w:ascii="Times" w:hAnsi="Times" w:cs="Times"/>
              <w:color w:val="000000"/>
              <w:sz w:val="22"/>
              <w:szCs w:val="22"/>
              <w:lang w:val="fr-FR"/>
            </w:rPr>
          </w:rPrChange>
        </w:rPr>
        <w:t xml:space="preserve">. </w:t>
      </w:r>
      <w:r w:rsidRPr="005C1EAE">
        <w:rPr>
          <w:color w:val="000000"/>
          <w:spacing w:val="2"/>
          <w:sz w:val="17"/>
          <w:szCs w:val="17"/>
          <w:rPrChange w:id="32873" w:author="Author">
            <w:rPr>
              <w:rFonts w:ascii="Times" w:hAnsi="Times" w:cs="Times"/>
              <w:color w:val="000000"/>
              <w:sz w:val="22"/>
              <w:szCs w:val="22"/>
            </w:rPr>
          </w:rPrChange>
        </w:rPr>
        <w:t>Geneva: De Tournes, 1654.</w:t>
      </w:r>
    </w:p>
    <w:p w14:paraId="5684BF01" w14:textId="022993E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874" w:author="Author">
            <w:rPr>
              <w:rFonts w:ascii="Times" w:hAnsi="Times" w:cs="Times"/>
              <w:color w:val="000000"/>
              <w:sz w:val="22"/>
              <w:szCs w:val="22"/>
            </w:rPr>
          </w:rPrChange>
        </w:rPr>
        <w:pPrChange w:id="32875" w:author="Author">
          <w:pPr>
            <w:widowControl w:val="0"/>
            <w:tabs>
              <w:tab w:val="left" w:pos="580"/>
              <w:tab w:val="left" w:pos="1460"/>
            </w:tabs>
            <w:autoSpaceDE w:val="0"/>
            <w:autoSpaceDN w:val="0"/>
            <w:adjustRightInd w:val="0"/>
            <w:spacing w:after="80"/>
            <w:ind w:left="540" w:hanging="540"/>
          </w:pPr>
        </w:pPrChange>
      </w:pPr>
      <w:commentRangeStart w:id="32876"/>
      <w:r w:rsidRPr="005C1EAE">
        <w:rPr>
          <w:color w:val="000000"/>
          <w:spacing w:val="2"/>
          <w:sz w:val="17"/>
          <w:szCs w:val="17"/>
          <w:rPrChange w:id="32877" w:author="Author">
            <w:rPr>
              <w:rFonts w:ascii="Times" w:hAnsi="Times" w:cs="Times"/>
              <w:color w:val="000000"/>
              <w:sz w:val="22"/>
              <w:szCs w:val="22"/>
            </w:rPr>
          </w:rPrChange>
        </w:rPr>
        <w:t>Casey, Edited by Thomas G</w:t>
      </w:r>
      <w:commentRangeEnd w:id="32876"/>
      <w:r w:rsidR="00715C02" w:rsidRPr="005C1EAE">
        <w:rPr>
          <w:rStyle w:val="CommentReference"/>
          <w:sz w:val="17"/>
          <w:szCs w:val="17"/>
          <w:rPrChange w:id="32878" w:author="Author">
            <w:rPr>
              <w:rStyle w:val="CommentReference"/>
            </w:rPr>
          </w:rPrChange>
        </w:rPr>
        <w:commentReference w:id="32876"/>
      </w:r>
      <w:r w:rsidRPr="005C1EAE">
        <w:rPr>
          <w:color w:val="000000"/>
          <w:spacing w:val="2"/>
          <w:sz w:val="17"/>
          <w:szCs w:val="17"/>
          <w:rPrChange w:id="32879" w:author="Author">
            <w:rPr>
              <w:rFonts w:ascii="Times" w:hAnsi="Times" w:cs="Times"/>
              <w:color w:val="000000"/>
              <w:sz w:val="22"/>
              <w:szCs w:val="22"/>
            </w:rPr>
          </w:rPrChange>
        </w:rPr>
        <w:t xml:space="preserve">., and Justin Taylor, eds. </w:t>
      </w:r>
      <w:r w:rsidRPr="005C1EAE">
        <w:rPr>
          <w:i/>
          <w:iCs/>
          <w:color w:val="000000"/>
          <w:spacing w:val="2"/>
          <w:sz w:val="17"/>
          <w:szCs w:val="17"/>
          <w:rPrChange w:id="32880" w:author="Author">
            <w:rPr>
              <w:rFonts w:ascii="Times" w:hAnsi="Times" w:cs="Times"/>
              <w:i/>
              <w:iCs/>
              <w:color w:val="000000"/>
              <w:sz w:val="22"/>
              <w:szCs w:val="22"/>
            </w:rPr>
          </w:rPrChange>
        </w:rPr>
        <w:t>Paul</w:t>
      </w:r>
      <w:r w:rsidR="00F96315">
        <w:rPr>
          <w:i/>
          <w:iCs/>
          <w:color w:val="000000"/>
          <w:spacing w:val="2"/>
          <w:sz w:val="17"/>
          <w:szCs w:val="17"/>
        </w:rPr>
        <w:t>’</w:t>
      </w:r>
      <w:r w:rsidRPr="005C1EAE">
        <w:rPr>
          <w:i/>
          <w:iCs/>
          <w:color w:val="000000"/>
          <w:spacing w:val="2"/>
          <w:sz w:val="17"/>
          <w:szCs w:val="17"/>
          <w:rPrChange w:id="32881" w:author="Author">
            <w:rPr>
              <w:rFonts w:ascii="Times" w:hAnsi="Times" w:cs="Times"/>
              <w:i/>
              <w:iCs/>
              <w:color w:val="000000"/>
              <w:sz w:val="22"/>
              <w:szCs w:val="22"/>
            </w:rPr>
          </w:rPrChange>
        </w:rPr>
        <w:t>s Jewish Matrix</w:t>
      </w:r>
      <w:r w:rsidRPr="005C1EAE">
        <w:rPr>
          <w:color w:val="000000"/>
          <w:spacing w:val="2"/>
          <w:sz w:val="17"/>
          <w:szCs w:val="17"/>
          <w:rPrChange w:id="32882" w:author="Author">
            <w:rPr>
              <w:rFonts w:ascii="Times" w:hAnsi="Times" w:cs="Times"/>
              <w:color w:val="000000"/>
              <w:sz w:val="22"/>
              <w:szCs w:val="22"/>
            </w:rPr>
          </w:rPrChange>
        </w:rPr>
        <w:t>. Rome: Gregorian &amp; Biblical Press, 2011.</w:t>
      </w:r>
    </w:p>
    <w:p w14:paraId="3DA05E1C" w14:textId="0965F56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883" w:author="Author">
            <w:rPr>
              <w:rFonts w:ascii="Times" w:hAnsi="Times" w:cs="Times"/>
              <w:color w:val="000000"/>
              <w:sz w:val="22"/>
              <w:szCs w:val="22"/>
            </w:rPr>
          </w:rPrChange>
        </w:rPr>
        <w:pPrChange w:id="3288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885" w:author="Author">
            <w:rPr>
              <w:rFonts w:ascii="Times" w:hAnsi="Times" w:cs="Times"/>
              <w:color w:val="000000"/>
              <w:sz w:val="22"/>
              <w:szCs w:val="22"/>
            </w:rPr>
          </w:rPrChange>
        </w:rPr>
        <w:t>Chaniotis, Angelos. “Greek Ritual Purity: From Automatisms to Moral Distinctions.” Pages 123–</w:t>
      </w:r>
      <w:ins w:id="32886" w:author="Author">
        <w:r w:rsidR="00FE3B4B" w:rsidRPr="005C1EAE">
          <w:rPr>
            <w:color w:val="000000"/>
            <w:spacing w:val="2"/>
            <w:sz w:val="17"/>
            <w:szCs w:val="17"/>
            <w:rPrChange w:id="32887" w:author="Author">
              <w:rPr>
                <w:color w:val="000000"/>
                <w:spacing w:val="2"/>
                <w:sz w:val="22"/>
                <w:szCs w:val="22"/>
              </w:rPr>
            </w:rPrChange>
          </w:rPr>
          <w:t>1</w:t>
        </w:r>
      </w:ins>
      <w:r w:rsidRPr="005C1EAE">
        <w:rPr>
          <w:color w:val="000000"/>
          <w:spacing w:val="2"/>
          <w:sz w:val="17"/>
          <w:szCs w:val="17"/>
          <w:rPrChange w:id="32888" w:author="Author">
            <w:rPr>
              <w:rFonts w:ascii="Times" w:hAnsi="Times" w:cs="Times"/>
              <w:color w:val="000000"/>
              <w:sz w:val="22"/>
              <w:szCs w:val="22"/>
            </w:rPr>
          </w:rPrChange>
        </w:rPr>
        <w:t xml:space="preserve">39 in </w:t>
      </w:r>
      <w:r w:rsidRPr="005C1EAE">
        <w:rPr>
          <w:i/>
          <w:iCs/>
          <w:color w:val="000000"/>
          <w:spacing w:val="2"/>
          <w:sz w:val="17"/>
          <w:szCs w:val="17"/>
          <w:rPrChange w:id="32889" w:author="Author">
            <w:rPr>
              <w:rFonts w:ascii="Times" w:hAnsi="Times" w:cs="Times"/>
              <w:i/>
              <w:iCs/>
              <w:color w:val="000000"/>
              <w:sz w:val="22"/>
              <w:szCs w:val="22"/>
            </w:rPr>
          </w:rPrChange>
        </w:rPr>
        <w:t>How Purity Is Made</w:t>
      </w:r>
      <w:r w:rsidRPr="005C1EAE">
        <w:rPr>
          <w:color w:val="000000"/>
          <w:spacing w:val="2"/>
          <w:sz w:val="17"/>
          <w:szCs w:val="17"/>
          <w:rPrChange w:id="32890" w:author="Author">
            <w:rPr>
              <w:rFonts w:ascii="Times" w:hAnsi="Times" w:cs="Times"/>
              <w:color w:val="000000"/>
              <w:sz w:val="22"/>
              <w:szCs w:val="22"/>
            </w:rPr>
          </w:rPrChange>
        </w:rPr>
        <w:t>. Edited by Petra Rösch and Udo Simon. Wiesbaden: Harrassowitz Verlag, 2012.</w:t>
      </w:r>
    </w:p>
    <w:p w14:paraId="4C471C5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891" w:author="Author">
            <w:rPr>
              <w:rFonts w:ascii="Times" w:hAnsi="Times" w:cs="Times"/>
              <w:color w:val="000000"/>
              <w:sz w:val="22"/>
              <w:szCs w:val="22"/>
            </w:rPr>
          </w:rPrChange>
        </w:rPr>
        <w:pPrChange w:id="3289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893" w:author="Author">
            <w:rPr>
              <w:rFonts w:ascii="Times" w:hAnsi="Times" w:cs="Times"/>
              <w:color w:val="000000"/>
              <w:sz w:val="22"/>
              <w:szCs w:val="22"/>
            </w:rPr>
          </w:rPrChange>
        </w:rPr>
        <w:t xml:space="preserve">Charlesworth, James H. “General Introduction.” </w:t>
      </w:r>
      <w:commentRangeStart w:id="32894"/>
      <w:r w:rsidRPr="005C1EAE">
        <w:rPr>
          <w:color w:val="000000"/>
          <w:spacing w:val="2"/>
          <w:sz w:val="17"/>
          <w:szCs w:val="17"/>
          <w:rPrChange w:id="32895" w:author="Author">
            <w:rPr>
              <w:rFonts w:ascii="Times" w:hAnsi="Times" w:cs="Times"/>
              <w:color w:val="000000"/>
              <w:sz w:val="22"/>
              <w:szCs w:val="22"/>
            </w:rPr>
          </w:rPrChange>
        </w:rPr>
        <w:t xml:space="preserve">Page </w:t>
      </w:r>
      <w:commentRangeEnd w:id="32894"/>
      <w:r w:rsidR="00715C02" w:rsidRPr="005C1EAE">
        <w:rPr>
          <w:rStyle w:val="CommentReference"/>
          <w:sz w:val="17"/>
          <w:szCs w:val="17"/>
          <w:rPrChange w:id="32896" w:author="Author">
            <w:rPr>
              <w:rStyle w:val="CommentReference"/>
            </w:rPr>
          </w:rPrChange>
        </w:rPr>
        <w:commentReference w:id="32894"/>
      </w:r>
      <w:r w:rsidRPr="005C1EAE">
        <w:rPr>
          <w:color w:val="000000"/>
          <w:spacing w:val="2"/>
          <w:sz w:val="17"/>
          <w:szCs w:val="17"/>
          <w:rPrChange w:id="32897" w:author="Author">
            <w:rPr>
              <w:rFonts w:ascii="Times" w:hAnsi="Times" w:cs="Times"/>
              <w:color w:val="000000"/>
              <w:sz w:val="22"/>
              <w:szCs w:val="22"/>
            </w:rPr>
          </w:rPrChange>
        </w:rPr>
        <w:t xml:space="preserve">in </w:t>
      </w:r>
      <w:r w:rsidRPr="005C1EAE">
        <w:rPr>
          <w:i/>
          <w:iCs/>
          <w:color w:val="000000"/>
          <w:spacing w:val="2"/>
          <w:sz w:val="17"/>
          <w:szCs w:val="17"/>
          <w:rPrChange w:id="32898" w:author="Author">
            <w:rPr>
              <w:rFonts w:ascii="Times" w:hAnsi="Times" w:cs="Times"/>
              <w:i/>
              <w:iCs/>
              <w:color w:val="000000"/>
              <w:sz w:val="22"/>
              <w:szCs w:val="22"/>
            </w:rPr>
          </w:rPrChange>
        </w:rPr>
        <w:t>The Dead Sea Scrolls: Rule of the Community and Related Documents</w:t>
      </w:r>
      <w:r w:rsidRPr="005C1EAE">
        <w:rPr>
          <w:color w:val="000000"/>
          <w:spacing w:val="2"/>
          <w:sz w:val="17"/>
          <w:szCs w:val="17"/>
          <w:rPrChange w:id="32899" w:author="Author">
            <w:rPr>
              <w:rFonts w:ascii="Times" w:hAnsi="Times" w:cs="Times"/>
              <w:color w:val="000000"/>
              <w:sz w:val="22"/>
              <w:szCs w:val="22"/>
            </w:rPr>
          </w:rPrChange>
        </w:rPr>
        <w:t>. Edited by James H. Charlesworth. The Dead Sea Scrolls 1. Louisville: Westminster John Knox, 199</w:t>
      </w:r>
      <w:r w:rsidRPr="005C1EAE">
        <w:rPr>
          <w:color w:val="000000"/>
          <w:spacing w:val="2"/>
          <w:sz w:val="17"/>
          <w:szCs w:val="17"/>
          <w:rPrChange w:id="32900" w:author="Author">
            <w:rPr>
              <w:rFonts w:ascii="Times" w:hAnsi="Times" w:cs="Times"/>
              <w:color w:val="000000"/>
              <w:sz w:val="22"/>
              <w:szCs w:val="22"/>
            </w:rPr>
          </w:rPrChange>
        </w:rPr>
        <w:lastRenderedPageBreak/>
        <w:t>4.</w:t>
      </w:r>
    </w:p>
    <w:p w14:paraId="5F17B423" w14:textId="76DB5D5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01" w:author="Author">
            <w:rPr>
              <w:rFonts w:ascii="Times" w:hAnsi="Times" w:cs="Times"/>
              <w:color w:val="000000"/>
              <w:sz w:val="22"/>
              <w:szCs w:val="22"/>
            </w:rPr>
          </w:rPrChange>
        </w:rPr>
        <w:pPrChange w:id="32902" w:author="Author">
          <w:pPr>
            <w:widowControl w:val="0"/>
            <w:tabs>
              <w:tab w:val="left" w:pos="580"/>
              <w:tab w:val="left" w:pos="1460"/>
            </w:tabs>
            <w:autoSpaceDE w:val="0"/>
            <w:autoSpaceDN w:val="0"/>
            <w:adjustRightInd w:val="0"/>
            <w:spacing w:after="80"/>
            <w:ind w:left="540" w:hanging="540"/>
          </w:pPr>
        </w:pPrChange>
      </w:pPr>
      <w:del w:id="32903" w:author="Author">
        <w:r w:rsidRPr="005C1EAE" w:rsidDel="00780990">
          <w:rPr>
            <w:color w:val="000000"/>
            <w:spacing w:val="2"/>
            <w:sz w:val="17"/>
            <w:szCs w:val="17"/>
            <w:rPrChange w:id="32904" w:author="Author">
              <w:rPr>
                <w:rFonts w:ascii="Times" w:hAnsi="Times" w:cs="Times"/>
                <w:color w:val="000000"/>
                <w:sz w:val="22"/>
                <w:szCs w:val="22"/>
              </w:rPr>
            </w:rPrChange>
          </w:rPr>
          <w:delText xml:space="preserve">_______., </w:delText>
        </w:r>
      </w:del>
      <w:ins w:id="32905" w:author="Author">
        <w:r w:rsidR="00780990" w:rsidRPr="005C1EAE">
          <w:rPr>
            <w:color w:val="000000"/>
            <w:spacing w:val="2"/>
            <w:sz w:val="17"/>
            <w:szCs w:val="17"/>
            <w:rPrChange w:id="32906" w:author="Author">
              <w:rPr>
                <w:color w:val="000000"/>
                <w:spacing w:val="2"/>
                <w:sz w:val="22"/>
                <w:szCs w:val="22"/>
              </w:rPr>
            </w:rPrChange>
          </w:rPr>
          <w:t>–,</w:t>
        </w:r>
        <w:r w:rsidR="00780990" w:rsidRPr="005C1EAE">
          <w:rPr>
            <w:color w:val="000000"/>
            <w:spacing w:val="2"/>
            <w:sz w:val="17"/>
            <w:szCs w:val="17"/>
            <w:rPrChange w:id="32907" w:author="Author">
              <w:rPr>
                <w:rFonts w:ascii="Times" w:hAnsi="Times" w:cs="Times"/>
                <w:color w:val="000000"/>
                <w:sz w:val="22"/>
                <w:szCs w:val="22"/>
              </w:rPr>
            </w:rPrChange>
          </w:rPr>
          <w:t xml:space="preserve"> </w:t>
        </w:r>
      </w:ins>
      <w:r w:rsidRPr="005C1EAE">
        <w:rPr>
          <w:color w:val="000000"/>
          <w:spacing w:val="2"/>
          <w:sz w:val="17"/>
          <w:szCs w:val="17"/>
          <w:rPrChange w:id="32908" w:author="Author">
            <w:rPr>
              <w:rFonts w:ascii="Times" w:hAnsi="Times" w:cs="Times"/>
              <w:color w:val="000000"/>
              <w:sz w:val="22"/>
              <w:szCs w:val="22"/>
            </w:rPr>
          </w:rPrChange>
        </w:rPr>
        <w:t xml:space="preserve">ed. </w:t>
      </w:r>
      <w:r w:rsidRPr="005C1EAE">
        <w:rPr>
          <w:i/>
          <w:iCs/>
          <w:color w:val="000000"/>
          <w:spacing w:val="2"/>
          <w:sz w:val="17"/>
          <w:szCs w:val="17"/>
          <w:rPrChange w:id="32909" w:author="Author">
            <w:rPr>
              <w:rFonts w:ascii="Times" w:hAnsi="Times" w:cs="Times"/>
              <w:i/>
              <w:iCs/>
              <w:color w:val="000000"/>
              <w:sz w:val="22"/>
              <w:szCs w:val="22"/>
            </w:rPr>
          </w:rPrChange>
        </w:rPr>
        <w:t>Old Testament Pseudepigrapha</w:t>
      </w:r>
      <w:r w:rsidRPr="005C1EAE">
        <w:rPr>
          <w:color w:val="000000"/>
          <w:spacing w:val="2"/>
          <w:sz w:val="17"/>
          <w:szCs w:val="17"/>
          <w:rPrChange w:id="32910" w:author="Author">
            <w:rPr>
              <w:rFonts w:ascii="Times" w:hAnsi="Times" w:cs="Times"/>
              <w:color w:val="000000"/>
              <w:sz w:val="22"/>
              <w:szCs w:val="22"/>
            </w:rPr>
          </w:rPrChange>
        </w:rPr>
        <w:t>. 2 vols. New York: Doubleday, 1983–1985.</w:t>
      </w:r>
    </w:p>
    <w:p w14:paraId="2B667DD4"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11" w:author="Author">
            <w:rPr>
              <w:rFonts w:ascii="Times" w:hAnsi="Times" w:cs="Times"/>
              <w:color w:val="000000"/>
              <w:sz w:val="22"/>
              <w:szCs w:val="22"/>
            </w:rPr>
          </w:rPrChange>
        </w:rPr>
        <w:pPrChange w:id="3291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913" w:author="Author">
            <w:rPr>
              <w:rFonts w:ascii="Times" w:hAnsi="Times" w:cs="Times"/>
              <w:color w:val="000000"/>
              <w:sz w:val="22"/>
              <w:szCs w:val="22"/>
            </w:rPr>
          </w:rPrChange>
        </w:rPr>
        <w:t xml:space="preserve">Chavel, Charles B., trans. </w:t>
      </w:r>
      <w:r w:rsidRPr="005C1EAE">
        <w:rPr>
          <w:i/>
          <w:iCs/>
          <w:color w:val="000000"/>
          <w:spacing w:val="2"/>
          <w:sz w:val="17"/>
          <w:szCs w:val="17"/>
          <w:rPrChange w:id="32914" w:author="Author">
            <w:rPr>
              <w:rFonts w:ascii="Times" w:hAnsi="Times" w:cs="Times"/>
              <w:i/>
              <w:iCs/>
              <w:color w:val="000000"/>
              <w:sz w:val="22"/>
              <w:szCs w:val="22"/>
            </w:rPr>
          </w:rPrChange>
        </w:rPr>
        <w:t>Ramban Nachmanides Commentary on the Torah: Leviticus</w:t>
      </w:r>
      <w:r w:rsidRPr="005C1EAE">
        <w:rPr>
          <w:color w:val="000000"/>
          <w:spacing w:val="2"/>
          <w:sz w:val="17"/>
          <w:szCs w:val="17"/>
          <w:rPrChange w:id="32915" w:author="Author">
            <w:rPr>
              <w:rFonts w:ascii="Times" w:hAnsi="Times" w:cs="Times"/>
              <w:color w:val="000000"/>
              <w:sz w:val="22"/>
              <w:szCs w:val="22"/>
            </w:rPr>
          </w:rPrChange>
        </w:rPr>
        <w:t>. Brooklyn: Shilo Publishing House, 1974.</w:t>
      </w:r>
    </w:p>
    <w:p w14:paraId="15F60310" w14:textId="293D865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16" w:author="Author">
            <w:rPr>
              <w:rFonts w:ascii="Times" w:hAnsi="Times" w:cs="Times"/>
              <w:color w:val="000000"/>
              <w:sz w:val="22"/>
              <w:szCs w:val="22"/>
            </w:rPr>
          </w:rPrChange>
        </w:rPr>
        <w:pPrChange w:id="3291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918" w:author="Author">
            <w:rPr>
              <w:rFonts w:ascii="Times" w:hAnsi="Times" w:cs="Times"/>
              <w:color w:val="000000"/>
              <w:sz w:val="22"/>
              <w:szCs w:val="22"/>
            </w:rPr>
          </w:rPrChange>
        </w:rPr>
        <w:t xml:space="preserve">Chester, Stephen J. </w:t>
      </w:r>
      <w:r w:rsidRPr="005C1EAE">
        <w:rPr>
          <w:i/>
          <w:iCs/>
          <w:color w:val="000000"/>
          <w:spacing w:val="2"/>
          <w:sz w:val="17"/>
          <w:szCs w:val="17"/>
          <w:rPrChange w:id="32919" w:author="Author">
            <w:rPr>
              <w:rFonts w:ascii="Times" w:hAnsi="Times" w:cs="Times"/>
              <w:i/>
              <w:iCs/>
              <w:color w:val="000000"/>
              <w:sz w:val="22"/>
              <w:szCs w:val="22"/>
            </w:rPr>
          </w:rPrChange>
        </w:rPr>
        <w:t>Conversion at Corinth: Perspectives on Conversion in Paul</w:t>
      </w:r>
      <w:r w:rsidR="00F96315">
        <w:rPr>
          <w:i/>
          <w:iCs/>
          <w:color w:val="000000"/>
          <w:spacing w:val="2"/>
          <w:sz w:val="17"/>
          <w:szCs w:val="17"/>
        </w:rPr>
        <w:t>’</w:t>
      </w:r>
      <w:r w:rsidRPr="005C1EAE">
        <w:rPr>
          <w:i/>
          <w:iCs/>
          <w:color w:val="000000"/>
          <w:spacing w:val="2"/>
          <w:sz w:val="17"/>
          <w:szCs w:val="17"/>
          <w:rPrChange w:id="32920" w:author="Author">
            <w:rPr>
              <w:rFonts w:ascii="Times" w:hAnsi="Times" w:cs="Times"/>
              <w:i/>
              <w:iCs/>
              <w:color w:val="000000"/>
              <w:sz w:val="22"/>
              <w:szCs w:val="22"/>
            </w:rPr>
          </w:rPrChange>
        </w:rPr>
        <w:t>s Theology and the Corinthian Church</w:t>
      </w:r>
      <w:r w:rsidRPr="005C1EAE">
        <w:rPr>
          <w:color w:val="000000"/>
          <w:spacing w:val="2"/>
          <w:sz w:val="17"/>
          <w:szCs w:val="17"/>
          <w:rPrChange w:id="32921" w:author="Author">
            <w:rPr>
              <w:rFonts w:ascii="Times" w:hAnsi="Times" w:cs="Times"/>
              <w:color w:val="000000"/>
              <w:sz w:val="22"/>
              <w:szCs w:val="22"/>
            </w:rPr>
          </w:rPrChange>
        </w:rPr>
        <w:t>. London: T&amp;T Clark, 2003.</w:t>
      </w:r>
    </w:p>
    <w:p w14:paraId="19E03683" w14:textId="27832BA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22" w:author="Author">
            <w:rPr>
              <w:rFonts w:ascii="Times" w:hAnsi="Times" w:cs="Times"/>
              <w:color w:val="000000"/>
              <w:sz w:val="22"/>
              <w:szCs w:val="22"/>
            </w:rPr>
          </w:rPrChange>
        </w:rPr>
        <w:pPrChange w:id="3292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924" w:author="Author">
            <w:rPr>
              <w:rFonts w:ascii="Times" w:hAnsi="Times" w:cs="Times"/>
              <w:color w:val="000000"/>
              <w:sz w:val="22"/>
              <w:szCs w:val="22"/>
            </w:rPr>
          </w:rPrChange>
        </w:rPr>
        <w:t>Chilton, Bruce. “John the Purifier.” Pages 203–</w:t>
      </w:r>
      <w:ins w:id="32925" w:author="Author">
        <w:r w:rsidR="00FE3B4B" w:rsidRPr="005C1EAE">
          <w:rPr>
            <w:color w:val="000000"/>
            <w:spacing w:val="2"/>
            <w:sz w:val="17"/>
            <w:szCs w:val="17"/>
            <w:rPrChange w:id="32926" w:author="Author">
              <w:rPr>
                <w:color w:val="000000"/>
                <w:spacing w:val="2"/>
                <w:sz w:val="22"/>
                <w:szCs w:val="22"/>
              </w:rPr>
            </w:rPrChange>
          </w:rPr>
          <w:t>2</w:t>
        </w:r>
      </w:ins>
      <w:r w:rsidRPr="005C1EAE">
        <w:rPr>
          <w:color w:val="000000"/>
          <w:spacing w:val="2"/>
          <w:sz w:val="17"/>
          <w:szCs w:val="17"/>
          <w:rPrChange w:id="32927" w:author="Author">
            <w:rPr>
              <w:rFonts w:ascii="Times" w:hAnsi="Times" w:cs="Times"/>
              <w:color w:val="000000"/>
              <w:sz w:val="22"/>
              <w:szCs w:val="22"/>
            </w:rPr>
          </w:rPrChange>
        </w:rPr>
        <w:t xml:space="preserve">20 in </w:t>
      </w:r>
      <w:r w:rsidRPr="005C1EAE">
        <w:rPr>
          <w:i/>
          <w:iCs/>
          <w:color w:val="000000"/>
          <w:spacing w:val="2"/>
          <w:sz w:val="17"/>
          <w:szCs w:val="17"/>
          <w:rPrChange w:id="32928" w:author="Author">
            <w:rPr>
              <w:rFonts w:ascii="Times" w:hAnsi="Times" w:cs="Times"/>
              <w:i/>
              <w:iCs/>
              <w:color w:val="000000"/>
              <w:sz w:val="22"/>
              <w:szCs w:val="22"/>
            </w:rPr>
          </w:rPrChange>
        </w:rPr>
        <w:t>Jesus in Context: Temple, Purity, and Restoration</w:t>
      </w:r>
      <w:r w:rsidRPr="005C1EAE">
        <w:rPr>
          <w:color w:val="000000"/>
          <w:spacing w:val="2"/>
          <w:sz w:val="17"/>
          <w:szCs w:val="17"/>
          <w:rPrChange w:id="32929" w:author="Author">
            <w:rPr>
              <w:rFonts w:ascii="Times" w:hAnsi="Times" w:cs="Times"/>
              <w:color w:val="000000"/>
              <w:sz w:val="22"/>
              <w:szCs w:val="22"/>
            </w:rPr>
          </w:rPrChange>
        </w:rPr>
        <w:t>. Edited by Bruce Chilton and Craig A. Evans. AGJU 39. Leiden: Brill, 1997.</w:t>
      </w:r>
    </w:p>
    <w:p w14:paraId="4997EDD2" w14:textId="7BDE353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30" w:author="Author">
            <w:rPr>
              <w:rFonts w:ascii="Times" w:hAnsi="Times" w:cs="Times"/>
              <w:color w:val="000000"/>
              <w:sz w:val="22"/>
              <w:szCs w:val="22"/>
            </w:rPr>
          </w:rPrChange>
        </w:rPr>
        <w:pPrChange w:id="32931" w:author="Author">
          <w:pPr>
            <w:widowControl w:val="0"/>
            <w:tabs>
              <w:tab w:val="left" w:pos="580"/>
              <w:tab w:val="left" w:pos="1460"/>
            </w:tabs>
            <w:autoSpaceDE w:val="0"/>
            <w:autoSpaceDN w:val="0"/>
            <w:adjustRightInd w:val="0"/>
            <w:spacing w:after="80"/>
            <w:ind w:left="540" w:hanging="540"/>
          </w:pPr>
        </w:pPrChange>
      </w:pPr>
      <w:del w:id="32932" w:author="Author">
        <w:r w:rsidRPr="005C1EAE" w:rsidDel="00865C7A">
          <w:rPr>
            <w:color w:val="000000"/>
            <w:spacing w:val="2"/>
            <w:sz w:val="17"/>
            <w:szCs w:val="17"/>
            <w:rPrChange w:id="32933" w:author="Author">
              <w:rPr>
                <w:rFonts w:ascii="Times" w:hAnsi="Times" w:cs="Times"/>
                <w:color w:val="000000"/>
                <w:sz w:val="22"/>
                <w:szCs w:val="22"/>
              </w:rPr>
            </w:rPrChange>
          </w:rPr>
          <w:delText xml:space="preserve">_______. </w:delText>
        </w:r>
      </w:del>
      <w:ins w:id="32934" w:author="Author">
        <w:r w:rsidR="00865C7A" w:rsidRPr="005C1EAE">
          <w:rPr>
            <w:color w:val="000000"/>
            <w:spacing w:val="2"/>
            <w:sz w:val="17"/>
            <w:szCs w:val="17"/>
            <w:rPrChange w:id="32935" w:author="Author">
              <w:rPr>
                <w:color w:val="000000"/>
                <w:spacing w:val="2"/>
                <w:sz w:val="22"/>
                <w:szCs w:val="22"/>
              </w:rPr>
            </w:rPrChange>
          </w:rPr>
          <w:t xml:space="preserve">–. </w:t>
        </w:r>
      </w:ins>
      <w:r w:rsidRPr="005C1EAE">
        <w:rPr>
          <w:color w:val="000000"/>
          <w:spacing w:val="2"/>
          <w:sz w:val="17"/>
          <w:szCs w:val="17"/>
          <w:rPrChange w:id="32936" w:author="Author">
            <w:rPr>
              <w:rFonts w:ascii="Times" w:hAnsi="Times" w:cs="Times"/>
              <w:color w:val="000000"/>
              <w:sz w:val="22"/>
              <w:szCs w:val="22"/>
            </w:rPr>
          </w:rPrChange>
        </w:rPr>
        <w:t xml:space="preserve">“John the Purifier: His Immersion and His Death.” </w:t>
      </w:r>
      <w:r w:rsidRPr="005C1EAE">
        <w:rPr>
          <w:i/>
          <w:iCs/>
          <w:color w:val="000000"/>
          <w:spacing w:val="2"/>
          <w:sz w:val="17"/>
          <w:szCs w:val="17"/>
          <w:rPrChange w:id="32937" w:author="Author">
            <w:rPr>
              <w:rFonts w:ascii="Times" w:hAnsi="Times" w:cs="Times"/>
              <w:i/>
              <w:iCs/>
              <w:color w:val="000000"/>
              <w:sz w:val="22"/>
              <w:szCs w:val="22"/>
            </w:rPr>
          </w:rPrChange>
        </w:rPr>
        <w:t xml:space="preserve">HTS </w:t>
      </w:r>
      <w:r w:rsidRPr="005C1EAE">
        <w:rPr>
          <w:color w:val="000000"/>
          <w:spacing w:val="2"/>
          <w:sz w:val="17"/>
          <w:szCs w:val="17"/>
          <w:rPrChange w:id="32938" w:author="Author">
            <w:rPr>
              <w:rFonts w:ascii="Times" w:hAnsi="Times" w:cs="Times"/>
              <w:color w:val="000000"/>
              <w:sz w:val="22"/>
              <w:szCs w:val="22"/>
            </w:rPr>
          </w:rPrChange>
        </w:rPr>
        <w:t>57 (2001): 247–67.</w:t>
      </w:r>
    </w:p>
    <w:p w14:paraId="648B6DE6" w14:textId="16AB6BD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39" w:author="Author">
            <w:rPr>
              <w:rFonts w:ascii="Times" w:hAnsi="Times" w:cs="Times"/>
              <w:color w:val="000000"/>
              <w:sz w:val="22"/>
              <w:szCs w:val="22"/>
            </w:rPr>
          </w:rPrChange>
        </w:rPr>
        <w:pPrChange w:id="32940" w:author="Author">
          <w:pPr>
            <w:widowControl w:val="0"/>
            <w:tabs>
              <w:tab w:val="left" w:pos="580"/>
              <w:tab w:val="left" w:pos="1460"/>
            </w:tabs>
            <w:autoSpaceDE w:val="0"/>
            <w:autoSpaceDN w:val="0"/>
            <w:adjustRightInd w:val="0"/>
            <w:spacing w:after="80"/>
            <w:ind w:left="540" w:hanging="540"/>
          </w:pPr>
        </w:pPrChange>
      </w:pPr>
      <w:del w:id="32941" w:author="Author">
        <w:r w:rsidRPr="005C1EAE" w:rsidDel="00865C7A">
          <w:rPr>
            <w:color w:val="000000"/>
            <w:spacing w:val="2"/>
            <w:sz w:val="17"/>
            <w:szCs w:val="17"/>
            <w:rPrChange w:id="32942" w:author="Author">
              <w:rPr>
                <w:rFonts w:ascii="Times" w:hAnsi="Times" w:cs="Times"/>
                <w:color w:val="000000"/>
                <w:sz w:val="22"/>
                <w:szCs w:val="22"/>
              </w:rPr>
            </w:rPrChange>
          </w:rPr>
          <w:delText xml:space="preserve">_______. </w:delText>
        </w:r>
      </w:del>
      <w:ins w:id="32943" w:author="Author">
        <w:r w:rsidR="00865C7A" w:rsidRPr="005C1EAE">
          <w:rPr>
            <w:color w:val="000000"/>
            <w:spacing w:val="2"/>
            <w:sz w:val="17"/>
            <w:szCs w:val="17"/>
            <w:rPrChange w:id="32944" w:author="Author">
              <w:rPr>
                <w:color w:val="000000"/>
                <w:spacing w:val="2"/>
                <w:sz w:val="22"/>
                <w:szCs w:val="22"/>
              </w:rPr>
            </w:rPrChange>
          </w:rPr>
          <w:t xml:space="preserve">–. </w:t>
        </w:r>
      </w:ins>
      <w:r w:rsidRPr="005C1EAE">
        <w:rPr>
          <w:color w:val="000000"/>
          <w:spacing w:val="2"/>
          <w:sz w:val="17"/>
          <w:szCs w:val="17"/>
          <w:rPrChange w:id="32945" w:author="Author">
            <w:rPr>
              <w:rFonts w:ascii="Times" w:hAnsi="Times" w:cs="Times"/>
              <w:color w:val="000000"/>
              <w:sz w:val="22"/>
              <w:szCs w:val="22"/>
            </w:rPr>
          </w:rPrChange>
        </w:rPr>
        <w:t xml:space="preserve">“Yoḥanan the Purifier and His Immersion.” </w:t>
      </w:r>
      <w:r w:rsidRPr="005C1EAE">
        <w:rPr>
          <w:i/>
          <w:iCs/>
          <w:color w:val="000000"/>
          <w:spacing w:val="2"/>
          <w:sz w:val="17"/>
          <w:szCs w:val="17"/>
          <w:rPrChange w:id="32946" w:author="Author">
            <w:rPr>
              <w:rFonts w:ascii="Times" w:hAnsi="Times" w:cs="Times"/>
              <w:i/>
              <w:iCs/>
              <w:color w:val="000000"/>
              <w:sz w:val="22"/>
              <w:szCs w:val="22"/>
            </w:rPr>
          </w:rPrChange>
        </w:rPr>
        <w:t xml:space="preserve">TJT </w:t>
      </w:r>
      <w:r w:rsidRPr="005C1EAE">
        <w:rPr>
          <w:color w:val="000000"/>
          <w:spacing w:val="2"/>
          <w:sz w:val="17"/>
          <w:szCs w:val="17"/>
          <w:rPrChange w:id="32947" w:author="Author">
            <w:rPr>
              <w:rFonts w:ascii="Times" w:hAnsi="Times" w:cs="Times"/>
              <w:color w:val="000000"/>
              <w:sz w:val="22"/>
              <w:szCs w:val="22"/>
            </w:rPr>
          </w:rPrChange>
        </w:rPr>
        <w:t>14 (1998): 197–212.</w:t>
      </w:r>
    </w:p>
    <w:p w14:paraId="5403FDE0" w14:textId="0EAF6CE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48" w:author="Author">
            <w:rPr>
              <w:rFonts w:ascii="Times" w:hAnsi="Times" w:cs="Times"/>
              <w:color w:val="000000"/>
              <w:sz w:val="22"/>
              <w:szCs w:val="22"/>
            </w:rPr>
          </w:rPrChange>
        </w:rPr>
        <w:pPrChange w:id="32949" w:author="Author">
          <w:pPr>
            <w:widowControl w:val="0"/>
            <w:tabs>
              <w:tab w:val="left" w:pos="580"/>
              <w:tab w:val="left" w:pos="1460"/>
            </w:tabs>
            <w:autoSpaceDE w:val="0"/>
            <w:autoSpaceDN w:val="0"/>
            <w:adjustRightInd w:val="0"/>
            <w:spacing w:after="80"/>
            <w:ind w:left="540" w:hanging="540"/>
          </w:pPr>
        </w:pPrChange>
      </w:pPr>
      <w:del w:id="32950" w:author="Author">
        <w:r w:rsidRPr="005C1EAE" w:rsidDel="00FE3B4B">
          <w:rPr>
            <w:color w:val="000000"/>
            <w:spacing w:val="2"/>
            <w:sz w:val="17"/>
            <w:szCs w:val="17"/>
            <w:rPrChange w:id="32951" w:author="Author">
              <w:rPr>
                <w:rFonts w:ascii="Times" w:hAnsi="Times" w:cs="Times"/>
                <w:color w:val="000000"/>
                <w:sz w:val="22"/>
                <w:szCs w:val="22"/>
              </w:rPr>
            </w:rPrChange>
          </w:rPr>
          <w:delText>Chilton, Bruce</w:delText>
        </w:r>
      </w:del>
      <w:ins w:id="32952" w:author="Author">
        <w:r w:rsidR="00FE3B4B" w:rsidRPr="005C1EAE">
          <w:rPr>
            <w:color w:val="000000"/>
            <w:spacing w:val="2"/>
            <w:sz w:val="17"/>
            <w:szCs w:val="17"/>
            <w:rPrChange w:id="32953" w:author="Author">
              <w:rPr>
                <w:color w:val="000000"/>
                <w:spacing w:val="2"/>
                <w:sz w:val="22"/>
                <w:szCs w:val="22"/>
              </w:rPr>
            </w:rPrChange>
          </w:rPr>
          <w:t>–</w:t>
        </w:r>
      </w:ins>
      <w:r w:rsidRPr="005C1EAE">
        <w:rPr>
          <w:color w:val="000000"/>
          <w:spacing w:val="2"/>
          <w:sz w:val="17"/>
          <w:szCs w:val="17"/>
          <w:rPrChange w:id="32954" w:author="Author">
            <w:rPr>
              <w:rFonts w:ascii="Times" w:hAnsi="Times" w:cs="Times"/>
              <w:color w:val="000000"/>
              <w:sz w:val="22"/>
              <w:szCs w:val="22"/>
            </w:rPr>
          </w:rPrChange>
        </w:rPr>
        <w:t xml:space="preserve">, Darrell L. Bock, Daniel M. Gurtner, Jacob Neusner, Lawrence H. H. Schiffman, and Daniel Oden, eds. </w:t>
      </w:r>
      <w:r w:rsidRPr="005C1EAE">
        <w:rPr>
          <w:i/>
          <w:iCs/>
          <w:color w:val="000000"/>
          <w:spacing w:val="2"/>
          <w:sz w:val="17"/>
          <w:szCs w:val="17"/>
          <w:rPrChange w:id="32955" w:author="Author">
            <w:rPr>
              <w:rFonts w:ascii="Times" w:hAnsi="Times" w:cs="Times"/>
              <w:i/>
              <w:iCs/>
              <w:color w:val="000000"/>
              <w:sz w:val="22"/>
              <w:szCs w:val="22"/>
            </w:rPr>
          </w:rPrChange>
        </w:rPr>
        <w:t>A Comparative Handbook to the Gospel of Mark: Comparisons with Pseudepigrapha, the Qumran Scrolls, and Rabbinic Literature</w:t>
      </w:r>
      <w:r w:rsidRPr="005C1EAE">
        <w:rPr>
          <w:color w:val="000000"/>
          <w:spacing w:val="2"/>
          <w:sz w:val="17"/>
          <w:szCs w:val="17"/>
          <w:rPrChange w:id="32956" w:author="Author">
            <w:rPr>
              <w:rFonts w:ascii="Times" w:hAnsi="Times" w:cs="Times"/>
              <w:color w:val="000000"/>
              <w:sz w:val="22"/>
              <w:szCs w:val="22"/>
            </w:rPr>
          </w:rPrChange>
        </w:rPr>
        <w:t>. The New Testament Gospels in their Judaic Contexts. Leiden: Brill, 2010.</w:t>
      </w:r>
    </w:p>
    <w:p w14:paraId="382F54BD" w14:textId="236AF0A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57" w:author="Author">
            <w:rPr>
              <w:rFonts w:ascii="Times" w:hAnsi="Times" w:cs="Times"/>
              <w:color w:val="000000"/>
              <w:sz w:val="22"/>
              <w:szCs w:val="22"/>
            </w:rPr>
          </w:rPrChange>
        </w:rPr>
        <w:pPrChange w:id="3295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959" w:author="Author">
            <w:rPr>
              <w:rFonts w:ascii="Times" w:hAnsi="Times" w:cs="Times"/>
              <w:color w:val="000000"/>
              <w:sz w:val="22"/>
              <w:szCs w:val="22"/>
            </w:rPr>
          </w:rPrChange>
        </w:rPr>
        <w:t>Chung, Eul Kee. “The Background of John</w:t>
      </w:r>
      <w:r w:rsidR="00F96315">
        <w:rPr>
          <w:color w:val="000000"/>
          <w:spacing w:val="2"/>
          <w:sz w:val="17"/>
          <w:szCs w:val="17"/>
        </w:rPr>
        <w:t>’</w:t>
      </w:r>
      <w:r w:rsidRPr="005C1EAE">
        <w:rPr>
          <w:color w:val="000000"/>
          <w:spacing w:val="2"/>
          <w:sz w:val="17"/>
          <w:szCs w:val="17"/>
          <w:rPrChange w:id="32960" w:author="Author">
            <w:rPr>
              <w:rFonts w:ascii="Times" w:hAnsi="Times" w:cs="Times"/>
              <w:color w:val="000000"/>
              <w:sz w:val="22"/>
              <w:szCs w:val="22"/>
            </w:rPr>
          </w:rPrChange>
        </w:rPr>
        <w:t xml:space="preserve">s Baptism in Light of the Old Testament.” PhD </w:t>
      </w:r>
      <w:ins w:id="32961" w:author="Author">
        <w:r w:rsidR="00E90E36" w:rsidRPr="005822C3">
          <w:rPr>
            <w:color w:val="000000"/>
            <w:spacing w:val="2"/>
            <w:sz w:val="17"/>
            <w:szCs w:val="17"/>
          </w:rPr>
          <w:t>d</w:t>
        </w:r>
      </w:ins>
      <w:del w:id="32962" w:author="Author">
        <w:r w:rsidR="00E90E36" w:rsidRPr="005822C3" w:rsidDel="00FE3B4B">
          <w:rPr>
            <w:color w:val="000000"/>
            <w:spacing w:val="2"/>
            <w:sz w:val="17"/>
            <w:szCs w:val="17"/>
          </w:rPr>
          <w:delText>d</w:delText>
        </w:r>
      </w:del>
      <w:r w:rsidR="00E90E36" w:rsidRPr="005822C3">
        <w:rPr>
          <w:color w:val="000000"/>
          <w:spacing w:val="2"/>
          <w:sz w:val="17"/>
          <w:szCs w:val="17"/>
        </w:rPr>
        <w:t>iss</w:t>
      </w:r>
      <w:r w:rsidRPr="005C1EAE">
        <w:rPr>
          <w:color w:val="000000"/>
          <w:spacing w:val="2"/>
          <w:sz w:val="17"/>
          <w:szCs w:val="17"/>
          <w:rPrChange w:id="32963" w:author="Author">
            <w:rPr>
              <w:rFonts w:ascii="Times" w:hAnsi="Times" w:cs="Times"/>
              <w:color w:val="000000"/>
              <w:sz w:val="22"/>
              <w:szCs w:val="22"/>
            </w:rPr>
          </w:rPrChange>
        </w:rPr>
        <w:t>., Southwestern Baptist Theological Seminary, 2002.</w:t>
      </w:r>
    </w:p>
    <w:p w14:paraId="0AD2B2C0" w14:textId="6D3DA9A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64" w:author="Author">
            <w:rPr>
              <w:rFonts w:ascii="Times" w:hAnsi="Times" w:cs="Times"/>
              <w:color w:val="000000"/>
              <w:sz w:val="22"/>
              <w:szCs w:val="22"/>
            </w:rPr>
          </w:rPrChange>
        </w:rPr>
        <w:pPrChange w:id="3296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966" w:author="Author">
            <w:rPr>
              <w:rFonts w:ascii="Times" w:hAnsi="Times" w:cs="Times"/>
              <w:color w:val="000000"/>
              <w:sz w:val="22"/>
              <w:szCs w:val="22"/>
            </w:rPr>
          </w:rPrChange>
        </w:rPr>
        <w:t xml:space="preserve">Claussen, Carsten. “John, Qumran, and the Question of Sectarianism.” </w:t>
      </w:r>
      <w:r w:rsidRPr="005C1EAE">
        <w:rPr>
          <w:i/>
          <w:iCs/>
          <w:color w:val="000000"/>
          <w:spacing w:val="2"/>
          <w:sz w:val="17"/>
          <w:szCs w:val="17"/>
          <w:rPrChange w:id="32967" w:author="Author">
            <w:rPr>
              <w:rFonts w:ascii="Times" w:hAnsi="Times" w:cs="Times"/>
              <w:i/>
              <w:iCs/>
              <w:color w:val="000000"/>
              <w:sz w:val="22"/>
              <w:szCs w:val="22"/>
            </w:rPr>
          </w:rPrChange>
        </w:rPr>
        <w:t xml:space="preserve">PRSt </w:t>
      </w:r>
      <w:r w:rsidRPr="005C1EAE">
        <w:rPr>
          <w:color w:val="000000"/>
          <w:spacing w:val="2"/>
          <w:sz w:val="17"/>
          <w:szCs w:val="17"/>
          <w:rPrChange w:id="32968" w:author="Author">
            <w:rPr>
              <w:rFonts w:ascii="Times" w:hAnsi="Times" w:cs="Times"/>
              <w:color w:val="000000"/>
              <w:sz w:val="22"/>
              <w:szCs w:val="22"/>
            </w:rPr>
          </w:rPrChange>
        </w:rPr>
        <w:t>37 (2010): 421–</w:t>
      </w:r>
      <w:ins w:id="32969" w:author="Author">
        <w:r w:rsidR="00882B4F" w:rsidRPr="005C1EAE">
          <w:rPr>
            <w:color w:val="000000"/>
            <w:spacing w:val="2"/>
            <w:sz w:val="17"/>
            <w:szCs w:val="17"/>
            <w:rPrChange w:id="32970" w:author="Author">
              <w:rPr>
                <w:color w:val="000000"/>
                <w:spacing w:val="2"/>
                <w:sz w:val="22"/>
                <w:szCs w:val="22"/>
              </w:rPr>
            </w:rPrChange>
          </w:rPr>
          <w:t>4</w:t>
        </w:r>
      </w:ins>
      <w:r w:rsidRPr="005C1EAE">
        <w:rPr>
          <w:color w:val="000000"/>
          <w:spacing w:val="2"/>
          <w:sz w:val="17"/>
          <w:szCs w:val="17"/>
          <w:rPrChange w:id="32971" w:author="Author">
            <w:rPr>
              <w:rFonts w:ascii="Times" w:hAnsi="Times" w:cs="Times"/>
              <w:color w:val="000000"/>
              <w:sz w:val="22"/>
              <w:szCs w:val="22"/>
            </w:rPr>
          </w:rPrChange>
        </w:rPr>
        <w:t>40.</w:t>
      </w:r>
    </w:p>
    <w:p w14:paraId="50202C4B" w14:textId="3D97379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72" w:author="Author">
            <w:rPr>
              <w:rFonts w:ascii="Times" w:hAnsi="Times" w:cs="Times"/>
              <w:color w:val="000000"/>
              <w:sz w:val="22"/>
              <w:szCs w:val="22"/>
            </w:rPr>
          </w:rPrChange>
        </w:rPr>
        <w:pPrChange w:id="32973" w:author="Author">
          <w:pPr>
            <w:widowControl w:val="0"/>
            <w:tabs>
              <w:tab w:val="left" w:pos="580"/>
              <w:tab w:val="left" w:pos="1460"/>
            </w:tabs>
            <w:autoSpaceDE w:val="0"/>
            <w:autoSpaceDN w:val="0"/>
            <w:adjustRightInd w:val="0"/>
            <w:spacing w:after="80"/>
            <w:ind w:left="540" w:hanging="540"/>
          </w:pPr>
        </w:pPrChange>
      </w:pPr>
      <w:del w:id="32974" w:author="Author">
        <w:r w:rsidRPr="005C1EAE" w:rsidDel="00FE3B4B">
          <w:rPr>
            <w:color w:val="000000"/>
            <w:spacing w:val="2"/>
            <w:sz w:val="17"/>
            <w:szCs w:val="17"/>
            <w:rPrChange w:id="32975" w:author="Author">
              <w:rPr>
                <w:rFonts w:ascii="Times" w:hAnsi="Times" w:cs="Times"/>
                <w:color w:val="000000"/>
                <w:sz w:val="22"/>
                <w:szCs w:val="22"/>
              </w:rPr>
            </w:rPrChange>
          </w:rPr>
          <w:delText>Claussen, Carsten</w:delText>
        </w:r>
      </w:del>
      <w:ins w:id="32976" w:author="Author">
        <w:r w:rsidR="00FE3B4B" w:rsidRPr="005C1EAE">
          <w:rPr>
            <w:color w:val="000000"/>
            <w:spacing w:val="2"/>
            <w:sz w:val="17"/>
            <w:szCs w:val="17"/>
            <w:rPrChange w:id="32977" w:author="Author">
              <w:rPr>
                <w:color w:val="000000"/>
                <w:spacing w:val="2"/>
                <w:sz w:val="22"/>
                <w:szCs w:val="22"/>
              </w:rPr>
            </w:rPrChange>
          </w:rPr>
          <w:t>–</w:t>
        </w:r>
      </w:ins>
      <w:r w:rsidRPr="005C1EAE">
        <w:rPr>
          <w:color w:val="000000"/>
          <w:spacing w:val="2"/>
          <w:sz w:val="17"/>
          <w:szCs w:val="17"/>
          <w:rPrChange w:id="32978" w:author="Author">
            <w:rPr>
              <w:rFonts w:ascii="Times" w:hAnsi="Times" w:cs="Times"/>
              <w:color w:val="000000"/>
              <w:sz w:val="22"/>
              <w:szCs w:val="22"/>
            </w:rPr>
          </w:rPrChange>
        </w:rPr>
        <w:t>, and Michael Thomas Davis. “The Concept of Unity at Qumran.” Pages 232–</w:t>
      </w:r>
      <w:ins w:id="32979" w:author="Author">
        <w:r w:rsidR="00882B4F" w:rsidRPr="005C1EAE">
          <w:rPr>
            <w:color w:val="000000"/>
            <w:spacing w:val="2"/>
            <w:sz w:val="17"/>
            <w:szCs w:val="17"/>
            <w:rPrChange w:id="32980" w:author="Author">
              <w:rPr>
                <w:color w:val="000000"/>
                <w:spacing w:val="2"/>
                <w:sz w:val="22"/>
                <w:szCs w:val="22"/>
              </w:rPr>
            </w:rPrChange>
          </w:rPr>
          <w:t>2</w:t>
        </w:r>
      </w:ins>
      <w:r w:rsidRPr="005C1EAE">
        <w:rPr>
          <w:color w:val="000000"/>
          <w:spacing w:val="2"/>
          <w:sz w:val="17"/>
          <w:szCs w:val="17"/>
          <w:rPrChange w:id="32981" w:author="Author">
            <w:rPr>
              <w:rFonts w:ascii="Times" w:hAnsi="Times" w:cs="Times"/>
              <w:color w:val="000000"/>
              <w:sz w:val="22"/>
              <w:szCs w:val="22"/>
            </w:rPr>
          </w:rPrChange>
        </w:rPr>
        <w:t xml:space="preserve">53 in </w:t>
      </w:r>
      <w:r w:rsidRPr="005C1EAE">
        <w:rPr>
          <w:i/>
          <w:iCs/>
          <w:color w:val="000000"/>
          <w:spacing w:val="2"/>
          <w:sz w:val="17"/>
          <w:szCs w:val="17"/>
          <w:rPrChange w:id="32982" w:author="Author">
            <w:rPr>
              <w:rFonts w:ascii="Times" w:hAnsi="Times" w:cs="Times"/>
              <w:i/>
              <w:iCs/>
              <w:color w:val="000000"/>
              <w:sz w:val="22"/>
              <w:szCs w:val="22"/>
            </w:rPr>
          </w:rPrChange>
        </w:rPr>
        <w:t>Qumran Studies: New Approaches, New Questions</w:t>
      </w:r>
      <w:r w:rsidRPr="005C1EAE">
        <w:rPr>
          <w:color w:val="000000"/>
          <w:spacing w:val="2"/>
          <w:sz w:val="17"/>
          <w:szCs w:val="17"/>
          <w:rPrChange w:id="32983" w:author="Author">
            <w:rPr>
              <w:rFonts w:ascii="Times" w:hAnsi="Times" w:cs="Times"/>
              <w:color w:val="000000"/>
              <w:sz w:val="22"/>
              <w:szCs w:val="22"/>
            </w:rPr>
          </w:rPrChange>
        </w:rPr>
        <w:t>. Edited by Michael Thomas Davis and Brent A. Strawn. Grand Rapids: Eerdmans, 2007.</w:t>
      </w:r>
    </w:p>
    <w:p w14:paraId="7D500A1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84" w:author="Author">
            <w:rPr>
              <w:rFonts w:ascii="Times" w:hAnsi="Times" w:cs="Times"/>
              <w:color w:val="000000"/>
              <w:sz w:val="22"/>
              <w:szCs w:val="22"/>
            </w:rPr>
          </w:rPrChange>
        </w:rPr>
        <w:pPrChange w:id="3298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986" w:author="Author">
            <w:rPr>
              <w:rFonts w:ascii="Times" w:hAnsi="Times" w:cs="Times"/>
              <w:color w:val="000000"/>
              <w:sz w:val="22"/>
              <w:szCs w:val="22"/>
            </w:rPr>
          </w:rPrChange>
        </w:rPr>
        <w:t xml:space="preserve">Clinton, Kevin. “Eleusis and the Eleusinian Mysteries.” </w:t>
      </w:r>
      <w:r w:rsidRPr="005C1EAE">
        <w:rPr>
          <w:i/>
          <w:iCs/>
          <w:color w:val="000000"/>
          <w:spacing w:val="2"/>
          <w:sz w:val="17"/>
          <w:szCs w:val="17"/>
          <w:rPrChange w:id="32987" w:author="Author">
            <w:rPr>
              <w:rFonts w:ascii="Times" w:hAnsi="Times" w:cs="Times"/>
              <w:i/>
              <w:iCs/>
              <w:color w:val="000000"/>
              <w:sz w:val="22"/>
              <w:szCs w:val="22"/>
            </w:rPr>
          </w:rPrChange>
        </w:rPr>
        <w:t xml:space="preserve">OEAGR </w:t>
      </w:r>
      <w:r w:rsidRPr="005C1EAE">
        <w:rPr>
          <w:color w:val="000000"/>
          <w:spacing w:val="2"/>
          <w:sz w:val="17"/>
          <w:szCs w:val="17"/>
          <w:rPrChange w:id="32988" w:author="Author">
            <w:rPr>
              <w:rFonts w:ascii="Times" w:hAnsi="Times" w:cs="Times"/>
              <w:color w:val="000000"/>
              <w:sz w:val="22"/>
              <w:szCs w:val="22"/>
            </w:rPr>
          </w:rPrChange>
        </w:rPr>
        <w:t xml:space="preserve">3:38–41. </w:t>
      </w:r>
    </w:p>
    <w:p w14:paraId="02A0143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89" w:author="Author">
            <w:rPr>
              <w:rFonts w:ascii="Times" w:hAnsi="Times" w:cs="Times"/>
              <w:color w:val="000000"/>
              <w:sz w:val="22"/>
              <w:szCs w:val="22"/>
            </w:rPr>
          </w:rPrChange>
        </w:rPr>
        <w:pPrChange w:id="3299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991" w:author="Author">
            <w:rPr>
              <w:rFonts w:ascii="Times" w:hAnsi="Times" w:cs="Times"/>
              <w:color w:val="000000"/>
              <w:sz w:val="22"/>
              <w:szCs w:val="22"/>
            </w:rPr>
          </w:rPrChange>
        </w:rPr>
        <w:t xml:space="preserve">Cohen, Abraham. </w:t>
      </w:r>
      <w:r w:rsidRPr="005C1EAE">
        <w:rPr>
          <w:i/>
          <w:iCs/>
          <w:color w:val="000000"/>
          <w:spacing w:val="2"/>
          <w:sz w:val="17"/>
          <w:szCs w:val="17"/>
          <w:rPrChange w:id="32992" w:author="Author">
            <w:rPr>
              <w:rFonts w:ascii="Times" w:hAnsi="Times" w:cs="Times"/>
              <w:i/>
              <w:iCs/>
              <w:color w:val="000000"/>
              <w:sz w:val="22"/>
              <w:szCs w:val="22"/>
            </w:rPr>
          </w:rPrChange>
        </w:rPr>
        <w:t>The Minor Tractates of the Talmud: Massektoth Ketannoth</w:t>
      </w:r>
      <w:r w:rsidRPr="005C1EAE">
        <w:rPr>
          <w:color w:val="000000"/>
          <w:spacing w:val="2"/>
          <w:sz w:val="17"/>
          <w:szCs w:val="17"/>
          <w:rPrChange w:id="32993" w:author="Author">
            <w:rPr>
              <w:rFonts w:ascii="Times" w:hAnsi="Times" w:cs="Times"/>
              <w:color w:val="000000"/>
              <w:sz w:val="22"/>
              <w:szCs w:val="22"/>
            </w:rPr>
          </w:rPrChange>
        </w:rPr>
        <w:t>. London: Soncino Press, 1965.</w:t>
      </w:r>
    </w:p>
    <w:p w14:paraId="5233246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94" w:author="Author">
            <w:rPr>
              <w:rFonts w:ascii="Times" w:hAnsi="Times" w:cs="Times"/>
              <w:color w:val="000000"/>
              <w:sz w:val="22"/>
              <w:szCs w:val="22"/>
            </w:rPr>
          </w:rPrChange>
        </w:rPr>
        <w:pPrChange w:id="3299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2996" w:author="Author">
            <w:rPr>
              <w:rFonts w:ascii="Times" w:hAnsi="Times" w:cs="Times"/>
              <w:color w:val="000000"/>
              <w:sz w:val="22"/>
              <w:szCs w:val="22"/>
            </w:rPr>
          </w:rPrChange>
        </w:rPr>
        <w:t xml:space="preserve">Cohen, Shaye J. D. “Conversion to Judaism in Historical Perspective: From Biblical Israel to Postbiblical Judaism.” </w:t>
      </w:r>
      <w:r w:rsidRPr="005C1EAE">
        <w:rPr>
          <w:i/>
          <w:iCs/>
          <w:color w:val="000000"/>
          <w:spacing w:val="2"/>
          <w:sz w:val="17"/>
          <w:szCs w:val="17"/>
          <w:rPrChange w:id="32997" w:author="Author">
            <w:rPr>
              <w:rFonts w:ascii="Times" w:hAnsi="Times" w:cs="Times"/>
              <w:i/>
              <w:iCs/>
              <w:color w:val="000000"/>
              <w:sz w:val="22"/>
              <w:szCs w:val="22"/>
            </w:rPr>
          </w:rPrChange>
        </w:rPr>
        <w:t xml:space="preserve">Conservative Judaism </w:t>
      </w:r>
      <w:r w:rsidRPr="005C1EAE">
        <w:rPr>
          <w:color w:val="000000"/>
          <w:spacing w:val="2"/>
          <w:sz w:val="17"/>
          <w:szCs w:val="17"/>
          <w:rPrChange w:id="32998" w:author="Author">
            <w:rPr>
              <w:rFonts w:ascii="Times" w:hAnsi="Times" w:cs="Times"/>
              <w:color w:val="000000"/>
              <w:sz w:val="22"/>
              <w:szCs w:val="22"/>
            </w:rPr>
          </w:rPrChange>
        </w:rPr>
        <w:t>36 (1983): 31–45.</w:t>
      </w:r>
    </w:p>
    <w:p w14:paraId="0F08F272" w14:textId="469BAE5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2999" w:author="Author">
            <w:rPr>
              <w:rFonts w:ascii="Times" w:hAnsi="Times" w:cs="Times"/>
              <w:color w:val="000000"/>
              <w:sz w:val="22"/>
              <w:szCs w:val="22"/>
            </w:rPr>
          </w:rPrChange>
        </w:rPr>
        <w:pPrChange w:id="33000" w:author="Author">
          <w:pPr>
            <w:widowControl w:val="0"/>
            <w:tabs>
              <w:tab w:val="left" w:pos="580"/>
              <w:tab w:val="left" w:pos="1460"/>
            </w:tabs>
            <w:autoSpaceDE w:val="0"/>
            <w:autoSpaceDN w:val="0"/>
            <w:adjustRightInd w:val="0"/>
            <w:spacing w:after="80"/>
            <w:ind w:left="540" w:hanging="540"/>
          </w:pPr>
        </w:pPrChange>
      </w:pPr>
      <w:del w:id="33001" w:author="Author">
        <w:r w:rsidRPr="005C1EAE" w:rsidDel="00865C7A">
          <w:rPr>
            <w:color w:val="000000"/>
            <w:spacing w:val="2"/>
            <w:sz w:val="17"/>
            <w:szCs w:val="17"/>
            <w:rPrChange w:id="33002" w:author="Author">
              <w:rPr>
                <w:rFonts w:ascii="Times" w:hAnsi="Times" w:cs="Times"/>
                <w:color w:val="000000"/>
                <w:sz w:val="22"/>
                <w:szCs w:val="22"/>
              </w:rPr>
            </w:rPrChange>
          </w:rPr>
          <w:delText xml:space="preserve">_______. </w:delText>
        </w:r>
      </w:del>
      <w:ins w:id="33003" w:author="Author">
        <w:r w:rsidR="00865C7A" w:rsidRPr="005C1EAE">
          <w:rPr>
            <w:color w:val="000000"/>
            <w:spacing w:val="2"/>
            <w:sz w:val="17"/>
            <w:szCs w:val="17"/>
            <w:rPrChange w:id="33004" w:author="Author">
              <w:rPr>
                <w:color w:val="000000"/>
                <w:spacing w:val="2"/>
                <w:sz w:val="22"/>
                <w:szCs w:val="22"/>
              </w:rPr>
            </w:rPrChange>
          </w:rPr>
          <w:t xml:space="preserve">–. </w:t>
        </w:r>
      </w:ins>
      <w:r w:rsidRPr="005C1EAE">
        <w:rPr>
          <w:i/>
          <w:iCs/>
          <w:color w:val="000000"/>
          <w:spacing w:val="2"/>
          <w:sz w:val="17"/>
          <w:szCs w:val="17"/>
          <w:rPrChange w:id="33005" w:author="Author">
            <w:rPr>
              <w:rFonts w:ascii="Times" w:hAnsi="Times" w:cs="Times"/>
              <w:i/>
              <w:iCs/>
              <w:color w:val="000000"/>
              <w:sz w:val="22"/>
              <w:szCs w:val="22"/>
            </w:rPr>
          </w:rPrChange>
        </w:rPr>
        <w:t>From the Maccabees to the Mishnah</w:t>
      </w:r>
      <w:r w:rsidRPr="005C1EAE">
        <w:rPr>
          <w:color w:val="000000"/>
          <w:spacing w:val="2"/>
          <w:sz w:val="17"/>
          <w:szCs w:val="17"/>
          <w:rPrChange w:id="33006" w:author="Author">
            <w:rPr>
              <w:rFonts w:ascii="Times" w:hAnsi="Times" w:cs="Times"/>
              <w:color w:val="000000"/>
              <w:sz w:val="22"/>
              <w:szCs w:val="22"/>
            </w:rPr>
          </w:rPrChange>
        </w:rPr>
        <w:t>. 3</w:t>
      </w:r>
      <w:r w:rsidRPr="005C1EAE">
        <w:rPr>
          <w:color w:val="000000"/>
          <w:spacing w:val="2"/>
          <w:sz w:val="17"/>
          <w:szCs w:val="17"/>
          <w:vertAlign w:val="superscript"/>
          <w:rPrChange w:id="33007" w:author="Author">
            <w:rPr>
              <w:rFonts w:ascii="Times" w:hAnsi="Times" w:cs="Times"/>
              <w:color w:val="000000"/>
              <w:sz w:val="22"/>
              <w:szCs w:val="22"/>
            </w:rPr>
          </w:rPrChange>
        </w:rPr>
        <w:t>rd</w:t>
      </w:r>
      <w:r w:rsidRPr="005C1EAE">
        <w:rPr>
          <w:color w:val="000000"/>
          <w:spacing w:val="2"/>
          <w:sz w:val="17"/>
          <w:szCs w:val="17"/>
          <w:rPrChange w:id="33008" w:author="Author">
            <w:rPr>
              <w:rFonts w:ascii="Times" w:hAnsi="Times" w:cs="Times"/>
              <w:color w:val="000000"/>
              <w:sz w:val="22"/>
              <w:szCs w:val="22"/>
            </w:rPr>
          </w:rPrChange>
        </w:rPr>
        <w:t xml:space="preserve"> ed. LEC 7. Louisville: Westminster John Knox, 2014.</w:t>
      </w:r>
    </w:p>
    <w:p w14:paraId="6549B429" w14:textId="764E3B2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009" w:author="Author">
            <w:rPr>
              <w:rFonts w:ascii="Times" w:hAnsi="Times" w:cs="Times"/>
              <w:color w:val="000000"/>
              <w:sz w:val="22"/>
              <w:szCs w:val="22"/>
            </w:rPr>
          </w:rPrChange>
        </w:rPr>
        <w:pPrChange w:id="33010" w:author="Author">
          <w:pPr>
            <w:widowControl w:val="0"/>
            <w:tabs>
              <w:tab w:val="left" w:pos="580"/>
              <w:tab w:val="left" w:pos="1460"/>
            </w:tabs>
            <w:autoSpaceDE w:val="0"/>
            <w:autoSpaceDN w:val="0"/>
            <w:adjustRightInd w:val="0"/>
            <w:spacing w:after="80"/>
            <w:ind w:left="540" w:hanging="540"/>
          </w:pPr>
        </w:pPrChange>
      </w:pPr>
      <w:del w:id="33011" w:author="Author">
        <w:r w:rsidRPr="005C1EAE" w:rsidDel="00865C7A">
          <w:rPr>
            <w:color w:val="000000"/>
            <w:spacing w:val="2"/>
            <w:sz w:val="17"/>
            <w:szCs w:val="17"/>
            <w:rPrChange w:id="33012" w:author="Author">
              <w:rPr>
                <w:rFonts w:ascii="Times" w:hAnsi="Times" w:cs="Times"/>
                <w:color w:val="000000"/>
                <w:sz w:val="22"/>
                <w:szCs w:val="22"/>
              </w:rPr>
            </w:rPrChange>
          </w:rPr>
          <w:delText xml:space="preserve">_______. </w:delText>
        </w:r>
      </w:del>
      <w:ins w:id="33013" w:author="Author">
        <w:r w:rsidR="00865C7A" w:rsidRPr="005C1EAE">
          <w:rPr>
            <w:color w:val="000000"/>
            <w:spacing w:val="2"/>
            <w:sz w:val="17"/>
            <w:szCs w:val="17"/>
            <w:rPrChange w:id="33014" w:author="Author">
              <w:rPr>
                <w:color w:val="000000"/>
                <w:spacing w:val="2"/>
                <w:sz w:val="22"/>
                <w:szCs w:val="22"/>
              </w:rPr>
            </w:rPrChange>
          </w:rPr>
          <w:t xml:space="preserve">–. </w:t>
        </w:r>
      </w:ins>
      <w:r w:rsidRPr="005C1EAE">
        <w:rPr>
          <w:color w:val="000000"/>
          <w:spacing w:val="2"/>
          <w:sz w:val="17"/>
          <w:szCs w:val="17"/>
          <w:rPrChange w:id="33015" w:author="Author">
            <w:rPr>
              <w:rFonts w:ascii="Times" w:hAnsi="Times" w:cs="Times"/>
              <w:color w:val="000000"/>
              <w:sz w:val="22"/>
              <w:szCs w:val="22"/>
            </w:rPr>
          </w:rPrChange>
        </w:rPr>
        <w:t xml:space="preserve">“Is </w:t>
      </w:r>
      <w:r w:rsidR="00F96315">
        <w:rPr>
          <w:color w:val="000000"/>
          <w:spacing w:val="2"/>
          <w:sz w:val="17"/>
          <w:szCs w:val="17"/>
        </w:rPr>
        <w:t>‘</w:t>
      </w:r>
      <w:r w:rsidRPr="005C1EAE">
        <w:rPr>
          <w:color w:val="000000"/>
          <w:spacing w:val="2"/>
          <w:sz w:val="17"/>
          <w:szCs w:val="17"/>
          <w:rPrChange w:id="33016" w:author="Author">
            <w:rPr>
              <w:rFonts w:ascii="Times" w:hAnsi="Times" w:cs="Times"/>
              <w:color w:val="000000"/>
              <w:sz w:val="22"/>
              <w:szCs w:val="22"/>
            </w:rPr>
          </w:rPrChange>
        </w:rPr>
        <w:t>Proselyte Baptism</w:t>
      </w:r>
      <w:r w:rsidR="00F96315">
        <w:rPr>
          <w:color w:val="000000"/>
          <w:spacing w:val="2"/>
          <w:sz w:val="17"/>
          <w:szCs w:val="17"/>
        </w:rPr>
        <w:t>’</w:t>
      </w:r>
      <w:r w:rsidRPr="005C1EAE">
        <w:rPr>
          <w:color w:val="000000"/>
          <w:spacing w:val="2"/>
          <w:sz w:val="17"/>
          <w:szCs w:val="17"/>
          <w:rPrChange w:id="33017" w:author="Author">
            <w:rPr>
              <w:rFonts w:ascii="Times" w:hAnsi="Times" w:cs="Times"/>
              <w:color w:val="000000"/>
              <w:sz w:val="22"/>
              <w:szCs w:val="22"/>
            </w:rPr>
          </w:rPrChange>
        </w:rPr>
        <w:t xml:space="preserve"> Mentioned in the Mishnah? The Interpretation of M. Pesahim 8:8 (= M. Eduyot 5:2).” Pages 278–</w:t>
      </w:r>
      <w:ins w:id="33018" w:author="Author">
        <w:r w:rsidR="00882B4F" w:rsidRPr="005C1EAE">
          <w:rPr>
            <w:color w:val="000000"/>
            <w:spacing w:val="2"/>
            <w:sz w:val="17"/>
            <w:szCs w:val="17"/>
            <w:rPrChange w:id="33019" w:author="Author">
              <w:rPr>
                <w:color w:val="000000"/>
                <w:spacing w:val="2"/>
                <w:sz w:val="22"/>
                <w:szCs w:val="22"/>
              </w:rPr>
            </w:rPrChange>
          </w:rPr>
          <w:t>2</w:t>
        </w:r>
      </w:ins>
      <w:r w:rsidRPr="005C1EAE">
        <w:rPr>
          <w:color w:val="000000"/>
          <w:spacing w:val="2"/>
          <w:sz w:val="17"/>
          <w:szCs w:val="17"/>
          <w:rPrChange w:id="33020" w:author="Author">
            <w:rPr>
              <w:rFonts w:ascii="Times" w:hAnsi="Times" w:cs="Times"/>
              <w:color w:val="000000"/>
              <w:sz w:val="22"/>
              <w:szCs w:val="22"/>
            </w:rPr>
          </w:rPrChange>
        </w:rPr>
        <w:t xml:space="preserve">92 in </w:t>
      </w:r>
      <w:r w:rsidRPr="005C1EAE">
        <w:rPr>
          <w:i/>
          <w:iCs/>
          <w:color w:val="000000"/>
          <w:spacing w:val="2"/>
          <w:sz w:val="17"/>
          <w:szCs w:val="17"/>
          <w:rPrChange w:id="33021" w:author="Author">
            <w:rPr>
              <w:rFonts w:ascii="Times" w:hAnsi="Times" w:cs="Times"/>
              <w:i/>
              <w:iCs/>
              <w:color w:val="000000"/>
              <w:sz w:val="22"/>
              <w:szCs w:val="22"/>
            </w:rPr>
          </w:rPrChange>
        </w:rPr>
        <w:t>Pursuing the Text: Studies in Honor of Ben Zion Wacholder on the Occasion of His 70th Birthday</w:t>
      </w:r>
      <w:r w:rsidRPr="005C1EAE">
        <w:rPr>
          <w:color w:val="000000"/>
          <w:spacing w:val="2"/>
          <w:sz w:val="17"/>
          <w:szCs w:val="17"/>
          <w:rPrChange w:id="33022" w:author="Author">
            <w:rPr>
              <w:rFonts w:ascii="Times" w:hAnsi="Times" w:cs="Times"/>
              <w:color w:val="000000"/>
              <w:sz w:val="22"/>
              <w:szCs w:val="22"/>
            </w:rPr>
          </w:rPrChange>
        </w:rPr>
        <w:t>. Edited by John C. Reeves and John Campen. JSOTSup 184. Sheffield: Sheffield Academic, 1994.</w:t>
      </w:r>
    </w:p>
    <w:p w14:paraId="5791844D" w14:textId="3A22165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023" w:author="Author">
            <w:rPr>
              <w:rFonts w:ascii="Times" w:hAnsi="Times" w:cs="Times"/>
              <w:color w:val="000000"/>
              <w:sz w:val="22"/>
              <w:szCs w:val="22"/>
            </w:rPr>
          </w:rPrChange>
        </w:rPr>
        <w:pPrChange w:id="33024" w:author="Author">
          <w:pPr>
            <w:widowControl w:val="0"/>
            <w:tabs>
              <w:tab w:val="left" w:pos="580"/>
              <w:tab w:val="left" w:pos="1460"/>
            </w:tabs>
            <w:autoSpaceDE w:val="0"/>
            <w:autoSpaceDN w:val="0"/>
            <w:adjustRightInd w:val="0"/>
            <w:spacing w:after="80"/>
            <w:ind w:left="540" w:hanging="540"/>
          </w:pPr>
        </w:pPrChange>
      </w:pPr>
      <w:del w:id="33025" w:author="Author">
        <w:r w:rsidRPr="005C1EAE" w:rsidDel="00865C7A">
          <w:rPr>
            <w:color w:val="000000"/>
            <w:spacing w:val="2"/>
            <w:sz w:val="17"/>
            <w:szCs w:val="17"/>
            <w:rPrChange w:id="33026" w:author="Author">
              <w:rPr>
                <w:rFonts w:ascii="Times" w:hAnsi="Times" w:cs="Times"/>
                <w:color w:val="000000"/>
                <w:sz w:val="22"/>
                <w:szCs w:val="22"/>
              </w:rPr>
            </w:rPrChange>
          </w:rPr>
          <w:delText xml:space="preserve">_______. </w:delText>
        </w:r>
      </w:del>
      <w:ins w:id="33027" w:author="Author">
        <w:r w:rsidR="00865C7A" w:rsidRPr="005C1EAE">
          <w:rPr>
            <w:color w:val="000000"/>
            <w:spacing w:val="2"/>
            <w:sz w:val="17"/>
            <w:szCs w:val="17"/>
            <w:rPrChange w:id="33028" w:author="Author">
              <w:rPr>
                <w:color w:val="000000"/>
                <w:spacing w:val="2"/>
                <w:sz w:val="22"/>
                <w:szCs w:val="22"/>
              </w:rPr>
            </w:rPrChange>
          </w:rPr>
          <w:t xml:space="preserve">–. </w:t>
        </w:r>
      </w:ins>
      <w:r w:rsidRPr="005C1EAE">
        <w:rPr>
          <w:color w:val="000000"/>
          <w:spacing w:val="2"/>
          <w:sz w:val="17"/>
          <w:szCs w:val="17"/>
          <w:rPrChange w:id="33029" w:author="Author">
            <w:rPr>
              <w:rFonts w:ascii="Times" w:hAnsi="Times" w:cs="Times"/>
              <w:color w:val="000000"/>
              <w:sz w:val="22"/>
              <w:szCs w:val="22"/>
            </w:rPr>
          </w:rPrChange>
        </w:rPr>
        <w:t xml:space="preserve">“Was Judaism in Antiquity a Missionary Religion?” Pages 14–23 in </w:t>
      </w:r>
      <w:r w:rsidRPr="005C1EAE">
        <w:rPr>
          <w:i/>
          <w:iCs/>
          <w:color w:val="000000"/>
          <w:spacing w:val="2"/>
          <w:sz w:val="17"/>
          <w:szCs w:val="17"/>
          <w:rPrChange w:id="33030" w:author="Author">
            <w:rPr>
              <w:rFonts w:ascii="Times" w:hAnsi="Times" w:cs="Times"/>
              <w:i/>
              <w:iCs/>
              <w:color w:val="000000"/>
              <w:sz w:val="22"/>
              <w:szCs w:val="22"/>
            </w:rPr>
          </w:rPrChange>
        </w:rPr>
        <w:t>Jewish Assimilation, Acculturation, and Accommodation: Past Traditions, Current Issues, and Future Prospects</w:t>
      </w:r>
      <w:r w:rsidRPr="005C1EAE">
        <w:rPr>
          <w:color w:val="000000"/>
          <w:spacing w:val="2"/>
          <w:sz w:val="17"/>
          <w:szCs w:val="17"/>
          <w:rPrChange w:id="33031" w:author="Author">
            <w:rPr>
              <w:rFonts w:ascii="Times" w:hAnsi="Times" w:cs="Times"/>
              <w:color w:val="000000"/>
              <w:sz w:val="22"/>
              <w:szCs w:val="22"/>
            </w:rPr>
          </w:rPrChange>
        </w:rPr>
        <w:t>. Edited by Menachem Mor. Studies in Jewish Civilization 2. Lanham, MD: University Press of America, 1992.</w:t>
      </w:r>
    </w:p>
    <w:p w14:paraId="048D5E0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032" w:author="Author">
            <w:rPr>
              <w:rFonts w:ascii="Times" w:hAnsi="Times" w:cs="Times"/>
              <w:color w:val="000000"/>
              <w:sz w:val="22"/>
              <w:szCs w:val="22"/>
            </w:rPr>
          </w:rPrChange>
        </w:rPr>
        <w:pPrChange w:id="3303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034" w:author="Author">
            <w:rPr>
              <w:rFonts w:ascii="Times" w:hAnsi="Times" w:cs="Times"/>
              <w:color w:val="000000"/>
              <w:sz w:val="22"/>
              <w:szCs w:val="22"/>
            </w:rPr>
          </w:rPrChange>
        </w:rPr>
        <w:t xml:space="preserve">Collins, Adela Yarbro. </w:t>
      </w:r>
      <w:r w:rsidRPr="005C1EAE">
        <w:rPr>
          <w:i/>
          <w:iCs/>
          <w:color w:val="000000"/>
          <w:spacing w:val="2"/>
          <w:sz w:val="17"/>
          <w:szCs w:val="17"/>
          <w:rPrChange w:id="33035" w:author="Author">
            <w:rPr>
              <w:rFonts w:ascii="Times" w:hAnsi="Times" w:cs="Times"/>
              <w:i/>
              <w:iCs/>
              <w:color w:val="000000"/>
              <w:sz w:val="22"/>
              <w:szCs w:val="22"/>
            </w:rPr>
          </w:rPrChange>
        </w:rPr>
        <w:t>Cosmology and Eschatology in Jewish and Christian Apocalypticism</w:t>
      </w:r>
      <w:r w:rsidRPr="005C1EAE">
        <w:rPr>
          <w:color w:val="000000"/>
          <w:spacing w:val="2"/>
          <w:sz w:val="17"/>
          <w:szCs w:val="17"/>
          <w:rPrChange w:id="33036" w:author="Author">
            <w:rPr>
              <w:rFonts w:ascii="Times" w:hAnsi="Times" w:cs="Times"/>
              <w:color w:val="000000"/>
              <w:sz w:val="22"/>
              <w:szCs w:val="22"/>
            </w:rPr>
          </w:rPrChange>
        </w:rPr>
        <w:t>. JSJSup 50. Leiden: Brill, 1996.</w:t>
      </w:r>
    </w:p>
    <w:p w14:paraId="3E5D2D80" w14:textId="48C0540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037" w:author="Author">
            <w:rPr>
              <w:rFonts w:ascii="Times" w:hAnsi="Times" w:cs="Times"/>
              <w:color w:val="000000"/>
              <w:sz w:val="22"/>
              <w:szCs w:val="22"/>
            </w:rPr>
          </w:rPrChange>
        </w:rPr>
        <w:pPrChange w:id="33038" w:author="Author">
          <w:pPr>
            <w:widowControl w:val="0"/>
            <w:tabs>
              <w:tab w:val="left" w:pos="580"/>
              <w:tab w:val="left" w:pos="1460"/>
            </w:tabs>
            <w:autoSpaceDE w:val="0"/>
            <w:autoSpaceDN w:val="0"/>
            <w:adjustRightInd w:val="0"/>
            <w:spacing w:after="80"/>
            <w:ind w:left="540" w:hanging="540"/>
          </w:pPr>
        </w:pPrChange>
      </w:pPr>
      <w:del w:id="33039" w:author="Author">
        <w:r w:rsidRPr="005C1EAE" w:rsidDel="00865C7A">
          <w:rPr>
            <w:color w:val="000000"/>
            <w:spacing w:val="2"/>
            <w:sz w:val="17"/>
            <w:szCs w:val="17"/>
            <w:rPrChange w:id="33040" w:author="Author">
              <w:rPr>
                <w:rFonts w:ascii="Times" w:hAnsi="Times" w:cs="Times"/>
                <w:color w:val="000000"/>
                <w:sz w:val="22"/>
                <w:szCs w:val="22"/>
              </w:rPr>
            </w:rPrChange>
          </w:rPr>
          <w:delText xml:space="preserve">_______. </w:delText>
        </w:r>
      </w:del>
      <w:ins w:id="33041" w:author="Author">
        <w:r w:rsidR="00865C7A" w:rsidRPr="005C1EAE">
          <w:rPr>
            <w:color w:val="000000"/>
            <w:spacing w:val="2"/>
            <w:sz w:val="17"/>
            <w:szCs w:val="17"/>
            <w:rPrChange w:id="33042" w:author="Author">
              <w:rPr>
                <w:color w:val="000000"/>
                <w:spacing w:val="2"/>
                <w:sz w:val="22"/>
                <w:szCs w:val="22"/>
              </w:rPr>
            </w:rPrChange>
          </w:rPr>
          <w:t xml:space="preserve">–. </w:t>
        </w:r>
      </w:ins>
      <w:r w:rsidRPr="005C1EAE">
        <w:rPr>
          <w:color w:val="000000"/>
          <w:spacing w:val="2"/>
          <w:sz w:val="17"/>
          <w:szCs w:val="17"/>
          <w:rPrChange w:id="33043" w:author="Author">
            <w:rPr>
              <w:rFonts w:ascii="Times" w:hAnsi="Times" w:cs="Times"/>
              <w:color w:val="000000"/>
              <w:sz w:val="22"/>
              <w:szCs w:val="22"/>
            </w:rPr>
          </w:rPrChange>
        </w:rPr>
        <w:t xml:space="preserve">“The Origin of Christian Baptism.” </w:t>
      </w:r>
      <w:r w:rsidRPr="005C1EAE">
        <w:rPr>
          <w:i/>
          <w:iCs/>
          <w:color w:val="000000"/>
          <w:spacing w:val="2"/>
          <w:sz w:val="17"/>
          <w:szCs w:val="17"/>
          <w:rPrChange w:id="33044" w:author="Author">
            <w:rPr>
              <w:rFonts w:ascii="Times" w:hAnsi="Times" w:cs="Times"/>
              <w:i/>
              <w:iCs/>
              <w:color w:val="000000"/>
              <w:sz w:val="22"/>
              <w:szCs w:val="22"/>
            </w:rPr>
          </w:rPrChange>
        </w:rPr>
        <w:t xml:space="preserve">Studia Liturgica </w:t>
      </w:r>
      <w:r w:rsidRPr="005C1EAE">
        <w:rPr>
          <w:color w:val="000000"/>
          <w:spacing w:val="2"/>
          <w:sz w:val="17"/>
          <w:szCs w:val="17"/>
          <w:rPrChange w:id="33045" w:author="Author">
            <w:rPr>
              <w:rFonts w:ascii="Times" w:hAnsi="Times" w:cs="Times"/>
              <w:color w:val="000000"/>
              <w:sz w:val="22"/>
              <w:szCs w:val="22"/>
            </w:rPr>
          </w:rPrChange>
        </w:rPr>
        <w:t>19 (1989): 28–46.</w:t>
      </w:r>
    </w:p>
    <w:p w14:paraId="17A7641D" w14:textId="0DCFF3A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046" w:author="Author">
            <w:rPr>
              <w:rFonts w:ascii="Times" w:hAnsi="Times" w:cs="Times"/>
              <w:color w:val="000000"/>
              <w:sz w:val="22"/>
              <w:szCs w:val="22"/>
            </w:rPr>
          </w:rPrChange>
        </w:rPr>
        <w:pPrChange w:id="3304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048" w:author="Author">
            <w:rPr>
              <w:rFonts w:ascii="Times" w:hAnsi="Times" w:cs="Times"/>
              <w:color w:val="000000"/>
              <w:sz w:val="22"/>
              <w:szCs w:val="22"/>
            </w:rPr>
          </w:rPrChange>
        </w:rPr>
        <w:t xml:space="preserve">Collins, John J. </w:t>
      </w:r>
      <w:r w:rsidRPr="005C1EAE">
        <w:rPr>
          <w:i/>
          <w:iCs/>
          <w:color w:val="000000"/>
          <w:spacing w:val="2"/>
          <w:sz w:val="17"/>
          <w:szCs w:val="17"/>
          <w:rPrChange w:id="33049" w:author="Author">
            <w:rPr>
              <w:rFonts w:ascii="Times" w:hAnsi="Times" w:cs="Times"/>
              <w:i/>
              <w:iCs/>
              <w:color w:val="000000"/>
              <w:sz w:val="22"/>
              <w:szCs w:val="22"/>
            </w:rPr>
          </w:rPrChange>
        </w:rPr>
        <w:t>Introduction to the Hebrew Bible</w:t>
      </w:r>
      <w:r w:rsidRPr="005C1EAE">
        <w:rPr>
          <w:color w:val="000000"/>
          <w:spacing w:val="2"/>
          <w:sz w:val="17"/>
          <w:szCs w:val="17"/>
          <w:rPrChange w:id="33050" w:author="Author">
            <w:rPr>
              <w:rFonts w:ascii="Times" w:hAnsi="Times" w:cs="Times"/>
              <w:color w:val="000000"/>
              <w:sz w:val="22"/>
              <w:szCs w:val="22"/>
            </w:rPr>
          </w:rPrChange>
        </w:rPr>
        <w:t>. 3</w:t>
      </w:r>
      <w:r w:rsidRPr="005C1EAE">
        <w:rPr>
          <w:color w:val="000000"/>
          <w:spacing w:val="2"/>
          <w:sz w:val="17"/>
          <w:szCs w:val="17"/>
          <w:vertAlign w:val="superscript"/>
          <w:rPrChange w:id="33051" w:author="Author">
            <w:rPr>
              <w:rFonts w:ascii="Times" w:hAnsi="Times" w:cs="Times"/>
              <w:color w:val="000000"/>
              <w:sz w:val="22"/>
              <w:szCs w:val="22"/>
            </w:rPr>
          </w:rPrChange>
        </w:rPr>
        <w:t>rd</w:t>
      </w:r>
      <w:r w:rsidRPr="005C1EAE">
        <w:rPr>
          <w:color w:val="000000"/>
          <w:spacing w:val="2"/>
          <w:sz w:val="17"/>
          <w:szCs w:val="17"/>
          <w:rPrChange w:id="33052" w:author="Author">
            <w:rPr>
              <w:rFonts w:ascii="Times" w:hAnsi="Times" w:cs="Times"/>
              <w:color w:val="000000"/>
              <w:sz w:val="22"/>
              <w:szCs w:val="22"/>
            </w:rPr>
          </w:rPrChange>
        </w:rPr>
        <w:t xml:space="preserve"> ed. Minneapolis</w:t>
      </w:r>
      <w:del w:id="33053" w:author="Author">
        <w:r w:rsidRPr="005C1EAE" w:rsidDel="00C328E6">
          <w:rPr>
            <w:color w:val="000000"/>
            <w:spacing w:val="2"/>
            <w:sz w:val="17"/>
            <w:szCs w:val="17"/>
            <w:rPrChange w:id="33054" w:author="Author">
              <w:rPr>
                <w:rFonts w:ascii="Times" w:hAnsi="Times" w:cs="Times"/>
                <w:color w:val="000000"/>
                <w:sz w:val="22"/>
                <w:szCs w:val="22"/>
              </w:rPr>
            </w:rPrChange>
          </w:rPr>
          <w:delText>, MN</w:delText>
        </w:r>
      </w:del>
      <w:r w:rsidRPr="005C1EAE">
        <w:rPr>
          <w:color w:val="000000"/>
          <w:spacing w:val="2"/>
          <w:sz w:val="17"/>
          <w:szCs w:val="17"/>
          <w:rPrChange w:id="33055" w:author="Author">
            <w:rPr>
              <w:rFonts w:ascii="Times" w:hAnsi="Times" w:cs="Times"/>
              <w:color w:val="000000"/>
              <w:sz w:val="22"/>
              <w:szCs w:val="22"/>
            </w:rPr>
          </w:rPrChange>
        </w:rPr>
        <w:t>: Fortress, 2018.</w:t>
      </w:r>
    </w:p>
    <w:p w14:paraId="0BB8737F" w14:textId="72ED741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056" w:author="Author">
            <w:rPr>
              <w:rFonts w:ascii="Times" w:hAnsi="Times" w:cs="Times"/>
              <w:color w:val="000000"/>
              <w:sz w:val="22"/>
              <w:szCs w:val="22"/>
            </w:rPr>
          </w:rPrChange>
        </w:rPr>
        <w:pPrChange w:id="33057" w:author="Author">
          <w:pPr>
            <w:widowControl w:val="0"/>
            <w:tabs>
              <w:tab w:val="left" w:pos="580"/>
              <w:tab w:val="left" w:pos="1460"/>
            </w:tabs>
            <w:autoSpaceDE w:val="0"/>
            <w:autoSpaceDN w:val="0"/>
            <w:adjustRightInd w:val="0"/>
            <w:spacing w:after="80"/>
            <w:ind w:left="540" w:hanging="540"/>
          </w:pPr>
        </w:pPrChange>
      </w:pPr>
      <w:del w:id="33058" w:author="Author">
        <w:r w:rsidRPr="005C1EAE" w:rsidDel="00865C7A">
          <w:rPr>
            <w:color w:val="000000"/>
            <w:spacing w:val="2"/>
            <w:sz w:val="17"/>
            <w:szCs w:val="17"/>
            <w:rPrChange w:id="33059" w:author="Author">
              <w:rPr>
                <w:rFonts w:ascii="Times" w:hAnsi="Times" w:cs="Times"/>
                <w:color w:val="000000"/>
                <w:sz w:val="22"/>
                <w:szCs w:val="22"/>
              </w:rPr>
            </w:rPrChange>
          </w:rPr>
          <w:delText xml:space="preserve">_______. </w:delText>
        </w:r>
      </w:del>
      <w:ins w:id="33060" w:author="Author">
        <w:r w:rsidR="00865C7A" w:rsidRPr="005C1EAE">
          <w:rPr>
            <w:color w:val="000000"/>
            <w:spacing w:val="2"/>
            <w:sz w:val="17"/>
            <w:szCs w:val="17"/>
            <w:rPrChange w:id="33061" w:author="Author">
              <w:rPr>
                <w:color w:val="000000"/>
                <w:spacing w:val="2"/>
                <w:sz w:val="22"/>
                <w:szCs w:val="22"/>
              </w:rPr>
            </w:rPrChange>
          </w:rPr>
          <w:t xml:space="preserve">–. </w:t>
        </w:r>
      </w:ins>
      <w:r w:rsidRPr="005C1EAE">
        <w:rPr>
          <w:color w:val="000000"/>
          <w:spacing w:val="2"/>
          <w:sz w:val="17"/>
          <w:szCs w:val="17"/>
          <w:rPrChange w:id="33062" w:author="Author">
            <w:rPr>
              <w:rFonts w:ascii="Times" w:hAnsi="Times" w:cs="Times"/>
              <w:color w:val="000000"/>
              <w:sz w:val="22"/>
              <w:szCs w:val="22"/>
            </w:rPr>
          </w:rPrChange>
        </w:rPr>
        <w:t>“Sectarian Communities in the Dead Sea Scrolls.” Pages 151–</w:t>
      </w:r>
      <w:ins w:id="33063" w:author="Author">
        <w:r w:rsidR="00860C2E" w:rsidRPr="005C1EAE">
          <w:rPr>
            <w:color w:val="000000"/>
            <w:spacing w:val="2"/>
            <w:sz w:val="17"/>
            <w:szCs w:val="17"/>
            <w:rPrChange w:id="33064" w:author="Author">
              <w:rPr>
                <w:color w:val="000000"/>
                <w:spacing w:val="2"/>
                <w:sz w:val="22"/>
                <w:szCs w:val="22"/>
              </w:rPr>
            </w:rPrChange>
          </w:rPr>
          <w:t>1</w:t>
        </w:r>
      </w:ins>
      <w:r w:rsidRPr="005C1EAE">
        <w:rPr>
          <w:color w:val="000000"/>
          <w:spacing w:val="2"/>
          <w:sz w:val="17"/>
          <w:szCs w:val="17"/>
          <w:rPrChange w:id="33065" w:author="Author">
            <w:rPr>
              <w:rFonts w:ascii="Times" w:hAnsi="Times" w:cs="Times"/>
              <w:color w:val="000000"/>
              <w:sz w:val="22"/>
              <w:szCs w:val="22"/>
            </w:rPr>
          </w:rPrChange>
        </w:rPr>
        <w:t xml:space="preserve">72 in </w:t>
      </w:r>
      <w:r w:rsidRPr="005C1EAE">
        <w:rPr>
          <w:i/>
          <w:iCs/>
          <w:color w:val="000000"/>
          <w:spacing w:val="2"/>
          <w:sz w:val="17"/>
          <w:szCs w:val="17"/>
          <w:rPrChange w:id="33066" w:author="Author">
            <w:rPr>
              <w:rFonts w:ascii="Times" w:hAnsi="Times" w:cs="Times"/>
              <w:i/>
              <w:iCs/>
              <w:color w:val="000000"/>
              <w:sz w:val="22"/>
              <w:szCs w:val="22"/>
            </w:rPr>
          </w:rPrChange>
        </w:rPr>
        <w:t>The Oxford Handbook of the Dead Sea Scrolls</w:t>
      </w:r>
      <w:r w:rsidRPr="005C1EAE">
        <w:rPr>
          <w:color w:val="000000"/>
          <w:spacing w:val="2"/>
          <w:sz w:val="17"/>
          <w:szCs w:val="17"/>
          <w:rPrChange w:id="33067" w:author="Author">
            <w:rPr>
              <w:rFonts w:ascii="Times" w:hAnsi="Times" w:cs="Times"/>
              <w:color w:val="000000"/>
              <w:sz w:val="22"/>
              <w:szCs w:val="22"/>
            </w:rPr>
          </w:rPrChange>
        </w:rPr>
        <w:t>. Edited by Timothy H. Lim and John J. Collins. Oxfo</w:t>
      </w:r>
      <w:r w:rsidRPr="005C1EAE">
        <w:rPr>
          <w:color w:val="000000"/>
          <w:spacing w:val="2"/>
          <w:sz w:val="17"/>
          <w:szCs w:val="17"/>
          <w:rPrChange w:id="33068" w:author="Author">
            <w:rPr>
              <w:rFonts w:ascii="Times" w:hAnsi="Times" w:cs="Times"/>
              <w:color w:val="000000"/>
              <w:sz w:val="22"/>
              <w:szCs w:val="22"/>
            </w:rPr>
          </w:rPrChange>
        </w:rPr>
        <w:lastRenderedPageBreak/>
        <w:t>rd: Oxford University Press, 2012.</w:t>
      </w:r>
    </w:p>
    <w:p w14:paraId="3E338323" w14:textId="1801703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069" w:author="Author">
            <w:rPr>
              <w:rFonts w:ascii="Times" w:hAnsi="Times" w:cs="Times"/>
              <w:color w:val="000000"/>
              <w:sz w:val="22"/>
              <w:szCs w:val="22"/>
            </w:rPr>
          </w:rPrChange>
        </w:rPr>
        <w:pPrChange w:id="33070" w:author="Author">
          <w:pPr>
            <w:widowControl w:val="0"/>
            <w:tabs>
              <w:tab w:val="left" w:pos="580"/>
              <w:tab w:val="left" w:pos="1460"/>
            </w:tabs>
            <w:autoSpaceDE w:val="0"/>
            <w:autoSpaceDN w:val="0"/>
            <w:adjustRightInd w:val="0"/>
            <w:spacing w:after="80"/>
            <w:ind w:left="540" w:hanging="540"/>
          </w:pPr>
        </w:pPrChange>
      </w:pPr>
      <w:del w:id="33071" w:author="Author">
        <w:r w:rsidRPr="005C1EAE" w:rsidDel="00C328E6">
          <w:rPr>
            <w:color w:val="000000"/>
            <w:spacing w:val="2"/>
            <w:sz w:val="17"/>
            <w:szCs w:val="17"/>
            <w:rPrChange w:id="33072" w:author="Author">
              <w:rPr>
                <w:rFonts w:ascii="Times" w:hAnsi="Times" w:cs="Times"/>
                <w:color w:val="000000"/>
                <w:sz w:val="22"/>
                <w:szCs w:val="22"/>
              </w:rPr>
            </w:rPrChange>
          </w:rPr>
          <w:delText>Collins, John J.</w:delText>
        </w:r>
      </w:del>
      <w:ins w:id="33073" w:author="Author">
        <w:r w:rsidR="00C328E6" w:rsidRPr="005C1EAE">
          <w:rPr>
            <w:color w:val="000000"/>
            <w:spacing w:val="2"/>
            <w:sz w:val="17"/>
            <w:szCs w:val="17"/>
            <w:rPrChange w:id="33074" w:author="Author">
              <w:rPr>
                <w:color w:val="000000"/>
                <w:spacing w:val="2"/>
                <w:sz w:val="22"/>
                <w:szCs w:val="22"/>
              </w:rPr>
            </w:rPrChange>
          </w:rPr>
          <w:t>–</w:t>
        </w:r>
      </w:ins>
      <w:r w:rsidRPr="005C1EAE">
        <w:rPr>
          <w:color w:val="000000"/>
          <w:spacing w:val="2"/>
          <w:sz w:val="17"/>
          <w:szCs w:val="17"/>
          <w:rPrChange w:id="33075" w:author="Author">
            <w:rPr>
              <w:rFonts w:ascii="Times" w:hAnsi="Times" w:cs="Times"/>
              <w:color w:val="000000"/>
              <w:sz w:val="22"/>
              <w:szCs w:val="22"/>
            </w:rPr>
          </w:rPrChange>
        </w:rPr>
        <w:t xml:space="preserve">, and Daniel C. Harlow, eds. </w:t>
      </w:r>
      <w:r w:rsidRPr="005C1EAE">
        <w:rPr>
          <w:i/>
          <w:iCs/>
          <w:color w:val="000000"/>
          <w:spacing w:val="2"/>
          <w:sz w:val="17"/>
          <w:szCs w:val="17"/>
          <w:rPrChange w:id="33076" w:author="Author">
            <w:rPr>
              <w:rFonts w:ascii="Times" w:hAnsi="Times" w:cs="Times"/>
              <w:i/>
              <w:iCs/>
              <w:color w:val="000000"/>
              <w:sz w:val="22"/>
              <w:szCs w:val="22"/>
            </w:rPr>
          </w:rPrChange>
        </w:rPr>
        <w:t>The Eerdmans Dictionary of Early Judaism</w:t>
      </w:r>
      <w:r w:rsidRPr="005C1EAE">
        <w:rPr>
          <w:color w:val="000000"/>
          <w:spacing w:val="2"/>
          <w:sz w:val="17"/>
          <w:szCs w:val="17"/>
          <w:rPrChange w:id="33077" w:author="Author">
            <w:rPr>
              <w:rFonts w:ascii="Times" w:hAnsi="Times" w:cs="Times"/>
              <w:color w:val="000000"/>
              <w:sz w:val="22"/>
              <w:szCs w:val="22"/>
            </w:rPr>
          </w:rPrChange>
        </w:rPr>
        <w:t>. Grand Rapids: Eerdmans, 2010.</w:t>
      </w:r>
    </w:p>
    <w:p w14:paraId="593AB1CD" w14:textId="11B953C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078" w:author="Author">
            <w:rPr>
              <w:rFonts w:ascii="Times" w:hAnsi="Times" w:cs="Times"/>
              <w:color w:val="000000"/>
              <w:sz w:val="22"/>
              <w:szCs w:val="22"/>
            </w:rPr>
          </w:rPrChange>
        </w:rPr>
        <w:pPrChange w:id="33079" w:author="Author">
          <w:pPr>
            <w:widowControl w:val="0"/>
            <w:tabs>
              <w:tab w:val="left" w:pos="580"/>
              <w:tab w:val="left" w:pos="1460"/>
            </w:tabs>
            <w:autoSpaceDE w:val="0"/>
            <w:autoSpaceDN w:val="0"/>
            <w:adjustRightInd w:val="0"/>
            <w:spacing w:after="80"/>
            <w:ind w:left="540" w:hanging="540"/>
          </w:pPr>
        </w:pPrChange>
      </w:pPr>
      <w:del w:id="33080" w:author="Author">
        <w:r w:rsidRPr="005C1EAE" w:rsidDel="00C328E6">
          <w:rPr>
            <w:color w:val="000000"/>
            <w:spacing w:val="2"/>
            <w:sz w:val="17"/>
            <w:szCs w:val="17"/>
            <w:rPrChange w:id="33081" w:author="Author">
              <w:rPr>
                <w:rFonts w:ascii="Times" w:hAnsi="Times" w:cs="Times"/>
                <w:color w:val="000000"/>
                <w:sz w:val="22"/>
                <w:szCs w:val="22"/>
              </w:rPr>
            </w:rPrChange>
          </w:rPr>
          <w:delText>Collins, John J.</w:delText>
        </w:r>
      </w:del>
      <w:ins w:id="33082" w:author="Author">
        <w:r w:rsidR="00C328E6" w:rsidRPr="005C1EAE">
          <w:rPr>
            <w:color w:val="000000"/>
            <w:spacing w:val="2"/>
            <w:sz w:val="17"/>
            <w:szCs w:val="17"/>
            <w:rPrChange w:id="33083" w:author="Author">
              <w:rPr>
                <w:color w:val="000000"/>
                <w:spacing w:val="2"/>
                <w:sz w:val="22"/>
                <w:szCs w:val="22"/>
              </w:rPr>
            </w:rPrChange>
          </w:rPr>
          <w:t>–</w:t>
        </w:r>
      </w:ins>
      <w:r w:rsidRPr="005C1EAE">
        <w:rPr>
          <w:color w:val="000000"/>
          <w:spacing w:val="2"/>
          <w:sz w:val="17"/>
          <w:szCs w:val="17"/>
          <w:rPrChange w:id="33084" w:author="Author">
            <w:rPr>
              <w:rFonts w:ascii="Times" w:hAnsi="Times" w:cs="Times"/>
              <w:color w:val="000000"/>
              <w:sz w:val="22"/>
              <w:szCs w:val="22"/>
            </w:rPr>
          </w:rPrChange>
        </w:rPr>
        <w:t xml:space="preserve">, and Robert A. Kugler, eds. </w:t>
      </w:r>
      <w:r w:rsidRPr="005C1EAE">
        <w:rPr>
          <w:i/>
          <w:iCs/>
          <w:color w:val="000000"/>
          <w:spacing w:val="2"/>
          <w:sz w:val="17"/>
          <w:szCs w:val="17"/>
          <w:rPrChange w:id="33085" w:author="Author">
            <w:rPr>
              <w:rFonts w:ascii="Times" w:hAnsi="Times" w:cs="Times"/>
              <w:i/>
              <w:iCs/>
              <w:color w:val="000000"/>
              <w:sz w:val="22"/>
              <w:szCs w:val="22"/>
            </w:rPr>
          </w:rPrChange>
        </w:rPr>
        <w:t>Religion in the Dead Sea Scrolls</w:t>
      </w:r>
      <w:r w:rsidRPr="005C1EAE">
        <w:rPr>
          <w:color w:val="000000"/>
          <w:spacing w:val="2"/>
          <w:sz w:val="17"/>
          <w:szCs w:val="17"/>
          <w:rPrChange w:id="33086" w:author="Author">
            <w:rPr>
              <w:rFonts w:ascii="Times" w:hAnsi="Times" w:cs="Times"/>
              <w:color w:val="000000"/>
              <w:sz w:val="22"/>
              <w:szCs w:val="22"/>
            </w:rPr>
          </w:rPrChange>
        </w:rPr>
        <w:t>. Grand Rapids: Eerdmans, 2000.</w:t>
      </w:r>
    </w:p>
    <w:p w14:paraId="3BC3E86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087" w:author="Author">
            <w:rPr>
              <w:rFonts w:ascii="Times" w:hAnsi="Times" w:cs="Times"/>
              <w:color w:val="000000"/>
              <w:sz w:val="22"/>
              <w:szCs w:val="22"/>
            </w:rPr>
          </w:rPrChange>
        </w:rPr>
        <w:pPrChange w:id="3308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089" w:author="Author">
            <w:rPr>
              <w:rFonts w:ascii="Times" w:hAnsi="Times" w:cs="Times"/>
              <w:color w:val="000000"/>
              <w:sz w:val="22"/>
              <w:szCs w:val="22"/>
            </w:rPr>
          </w:rPrChange>
        </w:rPr>
        <w:t xml:space="preserve">Collins, Matthew A. </w:t>
      </w:r>
      <w:r w:rsidRPr="005C1EAE">
        <w:rPr>
          <w:i/>
          <w:iCs/>
          <w:color w:val="000000"/>
          <w:spacing w:val="2"/>
          <w:sz w:val="17"/>
          <w:szCs w:val="17"/>
          <w:rPrChange w:id="33090" w:author="Author">
            <w:rPr>
              <w:rFonts w:ascii="Times" w:hAnsi="Times" w:cs="Times"/>
              <w:i/>
              <w:iCs/>
              <w:color w:val="000000"/>
              <w:sz w:val="22"/>
              <w:szCs w:val="22"/>
            </w:rPr>
          </w:rPrChange>
        </w:rPr>
        <w:t>The Use of Sobriquets in the Qumran Dead Sea Scrolls</w:t>
      </w:r>
      <w:r w:rsidRPr="005C1EAE">
        <w:rPr>
          <w:color w:val="000000"/>
          <w:spacing w:val="2"/>
          <w:sz w:val="17"/>
          <w:szCs w:val="17"/>
          <w:rPrChange w:id="33091" w:author="Author">
            <w:rPr>
              <w:rFonts w:ascii="Times" w:hAnsi="Times" w:cs="Times"/>
              <w:color w:val="000000"/>
              <w:sz w:val="22"/>
              <w:szCs w:val="22"/>
            </w:rPr>
          </w:rPrChange>
        </w:rPr>
        <w:t>. LSTS 67. New York: T&amp;T Clark, 2009.</w:t>
      </w:r>
    </w:p>
    <w:p w14:paraId="65B6A21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092" w:author="Author">
            <w:rPr>
              <w:rFonts w:ascii="Times" w:hAnsi="Times" w:cs="Times"/>
              <w:color w:val="000000"/>
              <w:sz w:val="22"/>
              <w:szCs w:val="22"/>
            </w:rPr>
          </w:rPrChange>
        </w:rPr>
        <w:pPrChange w:id="3309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094" w:author="Author">
            <w:rPr>
              <w:rFonts w:ascii="Times" w:hAnsi="Times" w:cs="Times"/>
              <w:color w:val="000000"/>
              <w:sz w:val="22"/>
              <w:szCs w:val="22"/>
            </w:rPr>
          </w:rPrChange>
        </w:rPr>
        <w:t xml:space="preserve">Comrie, Bernard. “In Defense of Spontaneous Demotion: The Impersonal Passive.” Pages 47–58 in </w:t>
      </w:r>
      <w:r w:rsidRPr="005C1EAE">
        <w:rPr>
          <w:i/>
          <w:iCs/>
          <w:color w:val="000000"/>
          <w:spacing w:val="2"/>
          <w:sz w:val="17"/>
          <w:szCs w:val="17"/>
          <w:rPrChange w:id="33095" w:author="Author">
            <w:rPr>
              <w:rFonts w:ascii="Times" w:hAnsi="Times" w:cs="Times"/>
              <w:i/>
              <w:iCs/>
              <w:color w:val="000000"/>
              <w:sz w:val="22"/>
              <w:szCs w:val="22"/>
            </w:rPr>
          </w:rPrChange>
        </w:rPr>
        <w:t>Grammatical Relations</w:t>
      </w:r>
      <w:r w:rsidRPr="005C1EAE">
        <w:rPr>
          <w:color w:val="000000"/>
          <w:spacing w:val="2"/>
          <w:sz w:val="17"/>
          <w:szCs w:val="17"/>
          <w:rPrChange w:id="33096" w:author="Author">
            <w:rPr>
              <w:rFonts w:ascii="Times" w:hAnsi="Times" w:cs="Times"/>
              <w:color w:val="000000"/>
              <w:sz w:val="22"/>
              <w:szCs w:val="22"/>
            </w:rPr>
          </w:rPrChange>
        </w:rPr>
        <w:t xml:space="preserve">. Edited by Peter Cole and Jerrold M. Sadock. Vol. 8. of </w:t>
      </w:r>
      <w:r w:rsidRPr="005C1EAE">
        <w:rPr>
          <w:i/>
          <w:iCs/>
          <w:color w:val="000000"/>
          <w:spacing w:val="2"/>
          <w:sz w:val="17"/>
          <w:szCs w:val="17"/>
          <w:rPrChange w:id="33097" w:author="Author">
            <w:rPr>
              <w:rFonts w:ascii="Times" w:hAnsi="Times" w:cs="Times"/>
              <w:i/>
              <w:iCs/>
              <w:color w:val="000000"/>
              <w:sz w:val="22"/>
              <w:szCs w:val="22"/>
            </w:rPr>
          </w:rPrChange>
        </w:rPr>
        <w:t>Syntax and Semantics</w:t>
      </w:r>
      <w:r w:rsidRPr="005C1EAE">
        <w:rPr>
          <w:color w:val="000000"/>
          <w:spacing w:val="2"/>
          <w:sz w:val="17"/>
          <w:szCs w:val="17"/>
          <w:rPrChange w:id="33098" w:author="Author">
            <w:rPr>
              <w:rFonts w:ascii="Times" w:hAnsi="Times" w:cs="Times"/>
              <w:color w:val="000000"/>
              <w:sz w:val="22"/>
              <w:szCs w:val="22"/>
            </w:rPr>
          </w:rPrChange>
        </w:rPr>
        <w:t>. New York: Academic Press, 1977.</w:t>
      </w:r>
    </w:p>
    <w:p w14:paraId="2A74FF75" w14:textId="146DF4F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099" w:author="Author">
            <w:rPr>
              <w:rFonts w:ascii="Times" w:hAnsi="Times" w:cs="Times"/>
              <w:color w:val="000000"/>
              <w:sz w:val="22"/>
              <w:szCs w:val="22"/>
            </w:rPr>
          </w:rPrChange>
        </w:rPr>
        <w:pPrChange w:id="3310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101" w:author="Author">
            <w:rPr>
              <w:rFonts w:ascii="Times" w:hAnsi="Times" w:cs="Times"/>
              <w:color w:val="000000"/>
              <w:sz w:val="22"/>
              <w:szCs w:val="22"/>
            </w:rPr>
          </w:rPrChange>
        </w:rPr>
        <w:t xml:space="preserve">Cook, Edward E. “What Was Qumran?: A Ritual Purification Center.” </w:t>
      </w:r>
      <w:r w:rsidRPr="005C1EAE">
        <w:rPr>
          <w:i/>
          <w:iCs/>
          <w:color w:val="000000"/>
          <w:spacing w:val="2"/>
          <w:sz w:val="17"/>
          <w:szCs w:val="17"/>
          <w:rPrChange w:id="33102" w:author="Author">
            <w:rPr>
              <w:rFonts w:ascii="Times" w:hAnsi="Times" w:cs="Times"/>
              <w:i/>
              <w:iCs/>
              <w:color w:val="000000"/>
              <w:sz w:val="22"/>
              <w:szCs w:val="22"/>
            </w:rPr>
          </w:rPrChange>
        </w:rPr>
        <w:t xml:space="preserve">BAR </w:t>
      </w:r>
      <w:r w:rsidRPr="005C1EAE">
        <w:rPr>
          <w:color w:val="000000"/>
          <w:spacing w:val="2"/>
          <w:sz w:val="17"/>
          <w:szCs w:val="17"/>
          <w:rPrChange w:id="33103" w:author="Author">
            <w:rPr>
              <w:rFonts w:ascii="Times" w:hAnsi="Times" w:cs="Times"/>
              <w:color w:val="000000"/>
              <w:sz w:val="22"/>
              <w:szCs w:val="22"/>
            </w:rPr>
          </w:rPrChange>
        </w:rPr>
        <w:t>22 (1996): 39</w:t>
      </w:r>
      <w:del w:id="33104" w:author="Author">
        <w:r w:rsidRPr="005C1EAE" w:rsidDel="00860C2E">
          <w:rPr>
            <w:color w:val="000000"/>
            <w:spacing w:val="2"/>
            <w:sz w:val="17"/>
            <w:szCs w:val="17"/>
            <w:rPrChange w:id="33105" w:author="Author">
              <w:rPr>
                <w:rFonts w:ascii="Times" w:hAnsi="Times" w:cs="Times"/>
                <w:color w:val="000000"/>
                <w:sz w:val="22"/>
                <w:szCs w:val="22"/>
              </w:rPr>
            </w:rPrChange>
          </w:rPr>
          <w:delText>, 48–51, 73</w:delText>
        </w:r>
      </w:del>
      <w:r w:rsidRPr="005C1EAE">
        <w:rPr>
          <w:color w:val="000000"/>
          <w:spacing w:val="2"/>
          <w:sz w:val="17"/>
          <w:szCs w:val="17"/>
          <w:rPrChange w:id="33106" w:author="Author">
            <w:rPr>
              <w:rFonts w:ascii="Times" w:hAnsi="Times" w:cs="Times"/>
              <w:color w:val="000000"/>
              <w:sz w:val="22"/>
              <w:szCs w:val="22"/>
            </w:rPr>
          </w:rPrChange>
        </w:rPr>
        <w:t>–74.</w:t>
      </w:r>
    </w:p>
    <w:p w14:paraId="657900B2" w14:textId="57E2C51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107" w:author="Author">
            <w:rPr>
              <w:rFonts w:ascii="Times" w:hAnsi="Times" w:cs="Times"/>
              <w:color w:val="000000"/>
              <w:sz w:val="22"/>
              <w:szCs w:val="22"/>
            </w:rPr>
          </w:rPrChange>
        </w:rPr>
        <w:pPrChange w:id="3310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109" w:author="Author">
            <w:rPr>
              <w:rFonts w:ascii="Times" w:hAnsi="Times" w:cs="Times"/>
              <w:color w:val="000000"/>
              <w:sz w:val="22"/>
              <w:szCs w:val="22"/>
            </w:rPr>
          </w:rPrChange>
        </w:rPr>
        <w:t>Coppens, Joseph. “</w:t>
      </w:r>
      <w:r w:rsidR="00F96315">
        <w:rPr>
          <w:color w:val="000000"/>
          <w:spacing w:val="2"/>
          <w:sz w:val="17"/>
          <w:szCs w:val="17"/>
        </w:rPr>
        <w:t>‘</w:t>
      </w:r>
      <w:r w:rsidRPr="005C1EAE">
        <w:rPr>
          <w:color w:val="000000"/>
          <w:spacing w:val="2"/>
          <w:sz w:val="17"/>
          <w:szCs w:val="17"/>
          <w:rPrChange w:id="33110" w:author="Author">
            <w:rPr>
              <w:rFonts w:ascii="Times" w:hAnsi="Times" w:cs="Times"/>
              <w:color w:val="000000"/>
              <w:sz w:val="22"/>
              <w:szCs w:val="22"/>
            </w:rPr>
          </w:rPrChange>
        </w:rPr>
        <w:t>Mystery</w:t>
      </w:r>
      <w:r w:rsidR="00F96315">
        <w:rPr>
          <w:color w:val="000000"/>
          <w:spacing w:val="2"/>
          <w:sz w:val="17"/>
          <w:szCs w:val="17"/>
        </w:rPr>
        <w:t>’</w:t>
      </w:r>
      <w:r w:rsidRPr="005C1EAE">
        <w:rPr>
          <w:color w:val="000000"/>
          <w:spacing w:val="2"/>
          <w:sz w:val="17"/>
          <w:szCs w:val="17"/>
          <w:rPrChange w:id="33111" w:author="Author">
            <w:rPr>
              <w:rFonts w:ascii="Times" w:hAnsi="Times" w:cs="Times"/>
              <w:color w:val="000000"/>
              <w:sz w:val="22"/>
              <w:szCs w:val="22"/>
            </w:rPr>
          </w:rPrChange>
        </w:rPr>
        <w:t xml:space="preserve"> in the Theology of Saint Paul and Its Parallels at Qumran.” Pages 132–</w:t>
      </w:r>
      <w:ins w:id="33112" w:author="Author">
        <w:r w:rsidR="00540EDC" w:rsidRPr="005C1EAE">
          <w:rPr>
            <w:color w:val="000000"/>
            <w:spacing w:val="2"/>
            <w:sz w:val="17"/>
            <w:szCs w:val="17"/>
            <w:rPrChange w:id="33113" w:author="Author">
              <w:rPr>
                <w:color w:val="000000"/>
                <w:spacing w:val="2"/>
                <w:sz w:val="22"/>
                <w:szCs w:val="22"/>
              </w:rPr>
            </w:rPrChange>
          </w:rPr>
          <w:t>1</w:t>
        </w:r>
      </w:ins>
      <w:r w:rsidRPr="005C1EAE">
        <w:rPr>
          <w:color w:val="000000"/>
          <w:spacing w:val="2"/>
          <w:sz w:val="17"/>
          <w:szCs w:val="17"/>
          <w:rPrChange w:id="33114" w:author="Author">
            <w:rPr>
              <w:rFonts w:ascii="Times" w:hAnsi="Times" w:cs="Times"/>
              <w:color w:val="000000"/>
              <w:sz w:val="22"/>
              <w:szCs w:val="22"/>
            </w:rPr>
          </w:rPrChange>
        </w:rPr>
        <w:t xml:space="preserve">58 in </w:t>
      </w:r>
      <w:r w:rsidRPr="005C1EAE">
        <w:rPr>
          <w:i/>
          <w:iCs/>
          <w:color w:val="000000"/>
          <w:spacing w:val="2"/>
          <w:sz w:val="17"/>
          <w:szCs w:val="17"/>
          <w:rPrChange w:id="33115" w:author="Author">
            <w:rPr>
              <w:rFonts w:ascii="Times" w:hAnsi="Times" w:cs="Times"/>
              <w:i/>
              <w:iCs/>
              <w:color w:val="000000"/>
              <w:sz w:val="22"/>
              <w:szCs w:val="22"/>
            </w:rPr>
          </w:rPrChange>
        </w:rPr>
        <w:t>Paul and Qumran: Studies in New Testament Exegesis</w:t>
      </w:r>
      <w:r w:rsidRPr="005C1EAE">
        <w:rPr>
          <w:color w:val="000000"/>
          <w:spacing w:val="2"/>
          <w:sz w:val="17"/>
          <w:szCs w:val="17"/>
          <w:rPrChange w:id="33116" w:author="Author">
            <w:rPr>
              <w:rFonts w:ascii="Times" w:hAnsi="Times" w:cs="Times"/>
              <w:color w:val="000000"/>
              <w:sz w:val="22"/>
              <w:szCs w:val="22"/>
            </w:rPr>
          </w:rPrChange>
        </w:rPr>
        <w:t>. Edited by Jerome Murphy-O</w:t>
      </w:r>
      <w:r w:rsidR="00F96315">
        <w:rPr>
          <w:color w:val="000000"/>
          <w:spacing w:val="2"/>
          <w:sz w:val="17"/>
          <w:szCs w:val="17"/>
        </w:rPr>
        <w:t>’</w:t>
      </w:r>
      <w:r w:rsidRPr="005C1EAE">
        <w:rPr>
          <w:color w:val="000000"/>
          <w:spacing w:val="2"/>
          <w:sz w:val="17"/>
          <w:szCs w:val="17"/>
          <w:rPrChange w:id="33117" w:author="Author">
            <w:rPr>
              <w:rFonts w:ascii="Times" w:hAnsi="Times" w:cs="Times"/>
              <w:color w:val="000000"/>
              <w:sz w:val="22"/>
              <w:szCs w:val="22"/>
            </w:rPr>
          </w:rPrChange>
        </w:rPr>
        <w:t>Connor. London: Geoffrey Chapman, 1968.</w:t>
      </w:r>
    </w:p>
    <w:p w14:paraId="6E1C9AA8" w14:textId="2B83F8B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118" w:author="Author">
            <w:rPr>
              <w:rFonts w:ascii="Times" w:hAnsi="Times" w:cs="Times"/>
              <w:color w:val="000000"/>
              <w:sz w:val="22"/>
              <w:szCs w:val="22"/>
            </w:rPr>
          </w:rPrChange>
        </w:rPr>
        <w:pPrChange w:id="3311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120" w:author="Author">
            <w:rPr>
              <w:rFonts w:ascii="Times" w:hAnsi="Times" w:cs="Times"/>
              <w:color w:val="000000"/>
              <w:sz w:val="22"/>
              <w:szCs w:val="22"/>
            </w:rPr>
          </w:rPrChange>
        </w:rPr>
        <w:t xml:space="preserve">Craigmiles, Shawn. “The Pragmatic Constraints of </w:t>
      </w:r>
      <w:r w:rsidRPr="005C1EAE">
        <w:rPr>
          <w:color w:val="000000"/>
          <w:spacing w:val="2"/>
          <w:sz w:val="17"/>
          <w:szCs w:val="17"/>
          <w:rPrChange w:id="33121" w:author="Author">
            <w:rPr>
              <w:rFonts w:ascii="SBL BibLit" w:hAnsi="SBL BibLit" w:cs="SBL BibLit"/>
              <w:color w:val="000000"/>
              <w:sz w:val="22"/>
              <w:szCs w:val="22"/>
            </w:rPr>
          </w:rPrChange>
        </w:rPr>
        <w:t>Ἀ</w:t>
      </w:r>
      <w:r w:rsidRPr="005C1EAE">
        <w:rPr>
          <w:color w:val="000000"/>
          <w:spacing w:val="2"/>
          <w:sz w:val="17"/>
          <w:szCs w:val="17"/>
          <w:rPrChange w:id="33122" w:author="Author">
            <w:rPr>
              <w:color w:val="000000"/>
              <w:sz w:val="22"/>
              <w:szCs w:val="22"/>
            </w:rPr>
          </w:rPrChange>
        </w:rPr>
        <w:t>ëëÜ</w:t>
      </w:r>
      <w:r w:rsidRPr="005C1EAE">
        <w:rPr>
          <w:color w:val="000000"/>
          <w:spacing w:val="2"/>
          <w:sz w:val="17"/>
          <w:szCs w:val="17"/>
          <w:rPrChange w:id="33123" w:author="Author">
            <w:rPr>
              <w:rFonts w:ascii="SBL BibLit" w:hAnsi="SBL BibLit" w:cs="SBL BibLit"/>
              <w:color w:val="000000"/>
              <w:sz w:val="22"/>
              <w:szCs w:val="22"/>
            </w:rPr>
          </w:rPrChange>
        </w:rPr>
        <w:t xml:space="preserve"> </w:t>
      </w:r>
      <w:r w:rsidRPr="005C1EAE">
        <w:rPr>
          <w:color w:val="000000"/>
          <w:spacing w:val="2"/>
          <w:sz w:val="17"/>
          <w:szCs w:val="17"/>
          <w:rPrChange w:id="33124" w:author="Author">
            <w:rPr>
              <w:rFonts w:ascii="Times" w:hAnsi="Times" w:cs="Times"/>
              <w:color w:val="000000"/>
              <w:sz w:val="22"/>
              <w:szCs w:val="22"/>
            </w:rPr>
          </w:rPrChange>
        </w:rPr>
        <w:t xml:space="preserve">in the Synoptic Gospels.” PhD </w:t>
      </w:r>
      <w:ins w:id="33125" w:author="Author">
        <w:r w:rsidR="00E90E36" w:rsidRPr="005822C3">
          <w:rPr>
            <w:color w:val="000000"/>
            <w:spacing w:val="2"/>
            <w:sz w:val="17"/>
            <w:szCs w:val="17"/>
          </w:rPr>
          <w:t>d</w:t>
        </w:r>
      </w:ins>
      <w:del w:id="33126" w:author="Author">
        <w:r w:rsidR="00E90E36" w:rsidRPr="005822C3" w:rsidDel="00540EDC">
          <w:rPr>
            <w:color w:val="000000"/>
            <w:spacing w:val="2"/>
            <w:sz w:val="17"/>
            <w:szCs w:val="17"/>
          </w:rPr>
          <w:delText>d</w:delText>
        </w:r>
      </w:del>
      <w:r w:rsidR="00E90E36" w:rsidRPr="005822C3">
        <w:rPr>
          <w:color w:val="000000"/>
          <w:spacing w:val="2"/>
          <w:sz w:val="17"/>
          <w:szCs w:val="17"/>
        </w:rPr>
        <w:t>iss</w:t>
      </w:r>
      <w:r w:rsidRPr="005C1EAE">
        <w:rPr>
          <w:color w:val="000000"/>
          <w:spacing w:val="2"/>
          <w:sz w:val="17"/>
          <w:szCs w:val="17"/>
          <w:rPrChange w:id="33127" w:author="Author">
            <w:rPr>
              <w:rFonts w:ascii="Times" w:hAnsi="Times" w:cs="Times"/>
              <w:color w:val="000000"/>
              <w:sz w:val="22"/>
              <w:szCs w:val="22"/>
            </w:rPr>
          </w:rPrChange>
        </w:rPr>
        <w:t>., Asbury Theological Seminary, 2016.</w:t>
      </w:r>
    </w:p>
    <w:p w14:paraId="5A6611BF" w14:textId="40B9673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128" w:author="Author">
            <w:rPr>
              <w:rFonts w:ascii="Times" w:hAnsi="Times" w:cs="Times"/>
              <w:color w:val="000000"/>
              <w:sz w:val="22"/>
              <w:szCs w:val="22"/>
            </w:rPr>
          </w:rPrChange>
        </w:rPr>
        <w:pPrChange w:id="3312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130" w:author="Author">
            <w:rPr>
              <w:rFonts w:ascii="Times" w:hAnsi="Times" w:cs="Times"/>
              <w:color w:val="000000"/>
              <w:sz w:val="22"/>
              <w:szCs w:val="22"/>
            </w:rPr>
          </w:rPrChange>
        </w:rPr>
        <w:t xml:space="preserve">Cross, F. L., and E. A. Livingstone, eds. </w:t>
      </w:r>
      <w:r w:rsidRPr="005C1EAE">
        <w:rPr>
          <w:i/>
          <w:iCs/>
          <w:color w:val="000000"/>
          <w:spacing w:val="2"/>
          <w:sz w:val="17"/>
          <w:szCs w:val="17"/>
          <w:rPrChange w:id="33131" w:author="Author">
            <w:rPr>
              <w:rFonts w:ascii="Times" w:hAnsi="Times" w:cs="Times"/>
              <w:i/>
              <w:iCs/>
              <w:color w:val="000000"/>
              <w:sz w:val="22"/>
              <w:szCs w:val="22"/>
            </w:rPr>
          </w:rPrChange>
        </w:rPr>
        <w:t>The Oxford Dictionary of the Christian Church</w:t>
      </w:r>
      <w:r w:rsidRPr="005C1EAE">
        <w:rPr>
          <w:color w:val="000000"/>
          <w:spacing w:val="2"/>
          <w:sz w:val="17"/>
          <w:szCs w:val="17"/>
          <w:rPrChange w:id="33132" w:author="Author">
            <w:rPr>
              <w:rFonts w:ascii="Times" w:hAnsi="Times" w:cs="Times"/>
              <w:color w:val="000000"/>
              <w:sz w:val="22"/>
              <w:szCs w:val="22"/>
            </w:rPr>
          </w:rPrChange>
        </w:rPr>
        <w:t>. 3</w:t>
      </w:r>
      <w:r w:rsidRPr="005C1EAE">
        <w:rPr>
          <w:color w:val="000000"/>
          <w:spacing w:val="2"/>
          <w:sz w:val="17"/>
          <w:szCs w:val="17"/>
          <w:vertAlign w:val="superscript"/>
          <w:rPrChange w:id="33133" w:author="Author">
            <w:rPr>
              <w:rFonts w:ascii="Times" w:hAnsi="Times" w:cs="Times"/>
              <w:color w:val="000000"/>
              <w:sz w:val="22"/>
              <w:szCs w:val="22"/>
            </w:rPr>
          </w:rPrChange>
        </w:rPr>
        <w:t>rd</w:t>
      </w:r>
      <w:r w:rsidRPr="005C1EAE">
        <w:rPr>
          <w:color w:val="000000"/>
          <w:spacing w:val="2"/>
          <w:sz w:val="17"/>
          <w:szCs w:val="17"/>
          <w:rPrChange w:id="33134" w:author="Author">
            <w:rPr>
              <w:rFonts w:ascii="Times" w:hAnsi="Times" w:cs="Times"/>
              <w:color w:val="000000"/>
              <w:sz w:val="22"/>
              <w:szCs w:val="22"/>
            </w:rPr>
          </w:rPrChange>
        </w:rPr>
        <w:t xml:space="preserve"> ed. Oxford: Oxford University Press, 2005.</w:t>
      </w:r>
    </w:p>
    <w:p w14:paraId="18C3A9D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135" w:author="Author">
            <w:rPr>
              <w:rFonts w:ascii="Times" w:hAnsi="Times" w:cs="Times"/>
              <w:color w:val="000000"/>
              <w:sz w:val="22"/>
              <w:szCs w:val="22"/>
            </w:rPr>
          </w:rPrChange>
        </w:rPr>
        <w:pPrChange w:id="3313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137" w:author="Author">
            <w:rPr>
              <w:rFonts w:ascii="Times" w:hAnsi="Times" w:cs="Times"/>
              <w:color w:val="000000"/>
              <w:sz w:val="22"/>
              <w:szCs w:val="22"/>
            </w:rPr>
          </w:rPrChange>
        </w:rPr>
        <w:t xml:space="preserve">Crossan, John Dominic. </w:t>
      </w:r>
      <w:r w:rsidRPr="005C1EAE">
        <w:rPr>
          <w:i/>
          <w:iCs/>
          <w:color w:val="000000"/>
          <w:spacing w:val="2"/>
          <w:sz w:val="17"/>
          <w:szCs w:val="17"/>
          <w:rPrChange w:id="33138" w:author="Author">
            <w:rPr>
              <w:rFonts w:ascii="Times" w:hAnsi="Times" w:cs="Times"/>
              <w:i/>
              <w:iCs/>
              <w:color w:val="000000"/>
              <w:sz w:val="22"/>
              <w:szCs w:val="22"/>
            </w:rPr>
          </w:rPrChange>
        </w:rPr>
        <w:t>The Historical Jesus: The Life of a Mediterranean Jewish Peasant</w:t>
      </w:r>
      <w:r w:rsidRPr="005C1EAE">
        <w:rPr>
          <w:color w:val="000000"/>
          <w:spacing w:val="2"/>
          <w:sz w:val="17"/>
          <w:szCs w:val="17"/>
          <w:rPrChange w:id="33139" w:author="Author">
            <w:rPr>
              <w:rFonts w:ascii="Times" w:hAnsi="Times" w:cs="Times"/>
              <w:color w:val="000000"/>
              <w:sz w:val="22"/>
              <w:szCs w:val="22"/>
            </w:rPr>
          </w:rPrChange>
        </w:rPr>
        <w:t xml:space="preserve">. </w:t>
      </w:r>
      <w:commentRangeStart w:id="33140"/>
      <w:r w:rsidRPr="005C1EAE">
        <w:rPr>
          <w:color w:val="000000"/>
          <w:spacing w:val="2"/>
          <w:sz w:val="17"/>
          <w:szCs w:val="17"/>
          <w:rPrChange w:id="33141" w:author="Author">
            <w:rPr>
              <w:rFonts w:ascii="Times" w:hAnsi="Times" w:cs="Times"/>
              <w:color w:val="000000"/>
              <w:sz w:val="22"/>
              <w:szCs w:val="22"/>
            </w:rPr>
          </w:rPrChange>
        </w:rPr>
        <w:t>HarperOne</w:t>
      </w:r>
      <w:commentRangeEnd w:id="33140"/>
      <w:r w:rsidR="00540EDC" w:rsidRPr="005C1EAE">
        <w:rPr>
          <w:rStyle w:val="CommentReference"/>
          <w:sz w:val="17"/>
          <w:szCs w:val="17"/>
          <w:rPrChange w:id="33142" w:author="Author">
            <w:rPr>
              <w:rStyle w:val="CommentReference"/>
            </w:rPr>
          </w:rPrChange>
        </w:rPr>
        <w:commentReference w:id="33140"/>
      </w:r>
      <w:r w:rsidRPr="005C1EAE">
        <w:rPr>
          <w:color w:val="000000"/>
          <w:spacing w:val="2"/>
          <w:sz w:val="17"/>
          <w:szCs w:val="17"/>
          <w:rPrChange w:id="33143" w:author="Author">
            <w:rPr>
              <w:rFonts w:ascii="Times" w:hAnsi="Times" w:cs="Times"/>
              <w:color w:val="000000"/>
              <w:sz w:val="22"/>
              <w:szCs w:val="22"/>
            </w:rPr>
          </w:rPrChange>
        </w:rPr>
        <w:t>, 1991.</w:t>
      </w:r>
    </w:p>
    <w:p w14:paraId="2556CA8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144" w:author="Author">
            <w:rPr>
              <w:rFonts w:ascii="Times" w:hAnsi="Times" w:cs="Times"/>
              <w:color w:val="000000"/>
              <w:sz w:val="22"/>
              <w:szCs w:val="22"/>
            </w:rPr>
          </w:rPrChange>
        </w:rPr>
        <w:pPrChange w:id="3314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146" w:author="Author">
            <w:rPr>
              <w:rFonts w:ascii="Times" w:hAnsi="Times" w:cs="Times"/>
              <w:color w:val="000000"/>
              <w:sz w:val="22"/>
              <w:szCs w:val="22"/>
            </w:rPr>
          </w:rPrChange>
        </w:rPr>
        <w:t xml:space="preserve">Cruse, Alan. </w:t>
      </w:r>
      <w:r w:rsidRPr="005C1EAE">
        <w:rPr>
          <w:i/>
          <w:iCs/>
          <w:color w:val="000000"/>
          <w:spacing w:val="2"/>
          <w:sz w:val="17"/>
          <w:szCs w:val="17"/>
          <w:rPrChange w:id="33147" w:author="Author">
            <w:rPr>
              <w:rFonts w:ascii="Times" w:hAnsi="Times" w:cs="Times"/>
              <w:i/>
              <w:iCs/>
              <w:color w:val="000000"/>
              <w:sz w:val="22"/>
              <w:szCs w:val="22"/>
            </w:rPr>
          </w:rPrChange>
        </w:rPr>
        <w:t>A Glossary of Semantics and Pragmatics</w:t>
      </w:r>
      <w:r w:rsidRPr="005C1EAE">
        <w:rPr>
          <w:color w:val="000000"/>
          <w:spacing w:val="2"/>
          <w:sz w:val="17"/>
          <w:szCs w:val="17"/>
          <w:rPrChange w:id="33148" w:author="Author">
            <w:rPr>
              <w:rFonts w:ascii="Times" w:hAnsi="Times" w:cs="Times"/>
              <w:color w:val="000000"/>
              <w:sz w:val="22"/>
              <w:szCs w:val="22"/>
            </w:rPr>
          </w:rPrChange>
        </w:rPr>
        <w:t>. Edinburgh: Edinburgh University Press, 2006.</w:t>
      </w:r>
    </w:p>
    <w:p w14:paraId="0DA4BD2B" w14:textId="38E6780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149" w:author="Author">
            <w:rPr>
              <w:rFonts w:ascii="Times" w:hAnsi="Times" w:cs="Times"/>
              <w:color w:val="000000"/>
              <w:sz w:val="22"/>
              <w:szCs w:val="22"/>
            </w:rPr>
          </w:rPrChange>
        </w:rPr>
        <w:pPrChange w:id="33150" w:author="Author">
          <w:pPr>
            <w:widowControl w:val="0"/>
            <w:tabs>
              <w:tab w:val="left" w:pos="580"/>
              <w:tab w:val="left" w:pos="1460"/>
            </w:tabs>
            <w:autoSpaceDE w:val="0"/>
            <w:autoSpaceDN w:val="0"/>
            <w:adjustRightInd w:val="0"/>
            <w:spacing w:after="80"/>
            <w:ind w:left="540" w:hanging="540"/>
          </w:pPr>
        </w:pPrChange>
      </w:pPr>
      <w:del w:id="33151" w:author="Author">
        <w:r w:rsidRPr="005C1EAE" w:rsidDel="00865C7A">
          <w:rPr>
            <w:color w:val="000000"/>
            <w:spacing w:val="2"/>
            <w:sz w:val="17"/>
            <w:szCs w:val="17"/>
            <w:rPrChange w:id="33152" w:author="Author">
              <w:rPr>
                <w:rFonts w:ascii="Times" w:hAnsi="Times" w:cs="Times"/>
                <w:color w:val="000000"/>
                <w:sz w:val="22"/>
                <w:szCs w:val="22"/>
              </w:rPr>
            </w:rPrChange>
          </w:rPr>
          <w:delText xml:space="preserve">_______. </w:delText>
        </w:r>
      </w:del>
      <w:ins w:id="33153" w:author="Author">
        <w:r w:rsidR="00865C7A" w:rsidRPr="005C1EAE">
          <w:rPr>
            <w:color w:val="000000"/>
            <w:spacing w:val="2"/>
            <w:sz w:val="17"/>
            <w:szCs w:val="17"/>
            <w:rPrChange w:id="33154" w:author="Author">
              <w:rPr>
                <w:color w:val="000000"/>
                <w:spacing w:val="2"/>
                <w:sz w:val="22"/>
                <w:szCs w:val="22"/>
              </w:rPr>
            </w:rPrChange>
          </w:rPr>
          <w:t xml:space="preserve">–. </w:t>
        </w:r>
      </w:ins>
      <w:r w:rsidRPr="005C1EAE">
        <w:rPr>
          <w:i/>
          <w:iCs/>
          <w:color w:val="000000"/>
          <w:spacing w:val="2"/>
          <w:sz w:val="17"/>
          <w:szCs w:val="17"/>
          <w:rPrChange w:id="33155" w:author="Author">
            <w:rPr>
              <w:rFonts w:ascii="Times" w:hAnsi="Times" w:cs="Times"/>
              <w:i/>
              <w:iCs/>
              <w:color w:val="000000"/>
              <w:sz w:val="22"/>
              <w:szCs w:val="22"/>
            </w:rPr>
          </w:rPrChange>
        </w:rPr>
        <w:t>Meaning in Language: An Introduction to Semantics and Pragmatics</w:t>
      </w:r>
      <w:r w:rsidRPr="005C1EAE">
        <w:rPr>
          <w:color w:val="000000"/>
          <w:spacing w:val="2"/>
          <w:sz w:val="17"/>
          <w:szCs w:val="17"/>
          <w:rPrChange w:id="33156" w:author="Author">
            <w:rPr>
              <w:rFonts w:ascii="Times" w:hAnsi="Times" w:cs="Times"/>
              <w:color w:val="000000"/>
              <w:sz w:val="22"/>
              <w:szCs w:val="22"/>
            </w:rPr>
          </w:rPrChange>
        </w:rPr>
        <w:t>. 3</w:t>
      </w:r>
      <w:r w:rsidRPr="005C1EAE">
        <w:rPr>
          <w:color w:val="000000"/>
          <w:spacing w:val="2"/>
          <w:sz w:val="17"/>
          <w:szCs w:val="17"/>
          <w:vertAlign w:val="superscript"/>
          <w:rPrChange w:id="33157" w:author="Author">
            <w:rPr>
              <w:rFonts w:ascii="Times" w:hAnsi="Times" w:cs="Times"/>
              <w:color w:val="000000"/>
              <w:sz w:val="22"/>
              <w:szCs w:val="22"/>
            </w:rPr>
          </w:rPrChange>
        </w:rPr>
        <w:t>rd</w:t>
      </w:r>
      <w:r w:rsidRPr="005C1EAE">
        <w:rPr>
          <w:color w:val="000000"/>
          <w:spacing w:val="2"/>
          <w:sz w:val="17"/>
          <w:szCs w:val="17"/>
          <w:rPrChange w:id="33158" w:author="Author">
            <w:rPr>
              <w:rFonts w:ascii="Times" w:hAnsi="Times" w:cs="Times"/>
              <w:color w:val="000000"/>
              <w:sz w:val="22"/>
              <w:szCs w:val="22"/>
            </w:rPr>
          </w:rPrChange>
        </w:rPr>
        <w:t xml:space="preserve"> ed. Oxford: Oxford University Press, 2015.</w:t>
      </w:r>
    </w:p>
    <w:p w14:paraId="03F9D47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3159" w:author="Author">
            <w:rPr>
              <w:rFonts w:ascii="Times" w:hAnsi="Times" w:cs="Times"/>
              <w:color w:val="000000"/>
              <w:sz w:val="22"/>
              <w:szCs w:val="22"/>
              <w:lang w:val="fr-FR"/>
            </w:rPr>
          </w:rPrChange>
        </w:rPr>
        <w:pPrChange w:id="3316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161" w:author="Author">
            <w:rPr>
              <w:rFonts w:ascii="Times" w:hAnsi="Times" w:cs="Times"/>
              <w:color w:val="000000"/>
              <w:sz w:val="22"/>
              <w:szCs w:val="22"/>
            </w:rPr>
          </w:rPrChange>
        </w:rPr>
        <w:t xml:space="preserve">Cullmann, Oscar. </w:t>
      </w:r>
      <w:r w:rsidRPr="005C1EAE">
        <w:rPr>
          <w:i/>
          <w:iCs/>
          <w:color w:val="000000"/>
          <w:spacing w:val="2"/>
          <w:sz w:val="17"/>
          <w:szCs w:val="17"/>
          <w:rPrChange w:id="33162" w:author="Author">
            <w:rPr>
              <w:rFonts w:ascii="Times" w:hAnsi="Times" w:cs="Times"/>
              <w:i/>
              <w:iCs/>
              <w:color w:val="000000"/>
              <w:sz w:val="22"/>
              <w:szCs w:val="22"/>
            </w:rPr>
          </w:rPrChange>
        </w:rPr>
        <w:t>Baptism in the New Testament</w:t>
      </w:r>
      <w:r w:rsidRPr="005C1EAE">
        <w:rPr>
          <w:color w:val="000000"/>
          <w:spacing w:val="2"/>
          <w:sz w:val="17"/>
          <w:szCs w:val="17"/>
          <w:rPrChange w:id="33163" w:author="Author">
            <w:rPr>
              <w:rFonts w:ascii="Times" w:hAnsi="Times" w:cs="Times"/>
              <w:color w:val="000000"/>
              <w:sz w:val="22"/>
              <w:szCs w:val="22"/>
            </w:rPr>
          </w:rPrChange>
        </w:rPr>
        <w:t xml:space="preserve">. </w:t>
      </w:r>
      <w:r w:rsidRPr="005C1EAE">
        <w:rPr>
          <w:color w:val="000000"/>
          <w:spacing w:val="2"/>
          <w:sz w:val="17"/>
          <w:szCs w:val="17"/>
          <w:lang w:val="fr-FR"/>
          <w:rPrChange w:id="33164" w:author="Author">
            <w:rPr>
              <w:rFonts w:ascii="Times" w:hAnsi="Times" w:cs="Times"/>
              <w:color w:val="000000"/>
              <w:sz w:val="22"/>
              <w:szCs w:val="22"/>
              <w:lang w:val="fr-FR"/>
            </w:rPr>
          </w:rPrChange>
        </w:rPr>
        <w:t>SBT 1. London: SCM, 1951.</w:t>
      </w:r>
    </w:p>
    <w:p w14:paraId="2258BBC3" w14:textId="43A00F0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165" w:author="Author">
            <w:rPr>
              <w:rFonts w:ascii="Times" w:hAnsi="Times" w:cs="Times"/>
              <w:color w:val="000000"/>
              <w:sz w:val="22"/>
              <w:szCs w:val="22"/>
            </w:rPr>
          </w:rPrChange>
        </w:rPr>
        <w:pPrChange w:id="33166" w:author="Author">
          <w:pPr>
            <w:widowControl w:val="0"/>
            <w:tabs>
              <w:tab w:val="left" w:pos="580"/>
              <w:tab w:val="left" w:pos="1460"/>
            </w:tabs>
            <w:autoSpaceDE w:val="0"/>
            <w:autoSpaceDN w:val="0"/>
            <w:adjustRightInd w:val="0"/>
            <w:spacing w:after="80"/>
            <w:ind w:left="540" w:hanging="540"/>
          </w:pPr>
        </w:pPrChange>
      </w:pPr>
      <w:del w:id="33167" w:author="Author">
        <w:r w:rsidRPr="005C1EAE" w:rsidDel="00865C7A">
          <w:rPr>
            <w:color w:val="000000"/>
            <w:spacing w:val="2"/>
            <w:sz w:val="17"/>
            <w:szCs w:val="17"/>
            <w:lang w:val="fr-FR"/>
            <w:rPrChange w:id="33168" w:author="Author">
              <w:rPr>
                <w:rFonts w:ascii="Times" w:hAnsi="Times" w:cs="Times"/>
                <w:color w:val="000000"/>
                <w:sz w:val="22"/>
                <w:szCs w:val="22"/>
                <w:lang w:val="fr-FR"/>
              </w:rPr>
            </w:rPrChange>
          </w:rPr>
          <w:delText xml:space="preserve">_______. </w:delText>
        </w:r>
      </w:del>
      <w:ins w:id="33169" w:author="Author">
        <w:r w:rsidR="00865C7A" w:rsidRPr="005C1EAE">
          <w:rPr>
            <w:color w:val="000000"/>
            <w:spacing w:val="2"/>
            <w:sz w:val="17"/>
            <w:szCs w:val="17"/>
            <w:lang w:val="fr-FR"/>
            <w:rPrChange w:id="33170" w:author="Author">
              <w:rPr>
                <w:color w:val="000000"/>
                <w:spacing w:val="2"/>
                <w:sz w:val="22"/>
                <w:szCs w:val="22"/>
                <w:lang w:val="fr-FR"/>
              </w:rPr>
            </w:rPrChange>
          </w:rPr>
          <w:t xml:space="preserve">–. </w:t>
        </w:r>
      </w:ins>
      <w:r w:rsidRPr="005C1EAE">
        <w:rPr>
          <w:color w:val="000000"/>
          <w:spacing w:val="2"/>
          <w:sz w:val="17"/>
          <w:szCs w:val="17"/>
          <w:lang w:val="fr-FR"/>
          <w:rPrChange w:id="33171" w:author="Author">
            <w:rPr>
              <w:rFonts w:ascii="Times" w:hAnsi="Times" w:cs="Times"/>
              <w:color w:val="000000"/>
              <w:sz w:val="22"/>
              <w:szCs w:val="22"/>
              <w:lang w:val="fr-FR"/>
            </w:rPr>
          </w:rPrChange>
        </w:rPr>
        <w:t>“L</w:t>
      </w:r>
      <w:r w:rsidR="00F96315">
        <w:rPr>
          <w:color w:val="000000"/>
          <w:spacing w:val="2"/>
          <w:sz w:val="17"/>
          <w:szCs w:val="17"/>
          <w:lang w:val="fr-FR"/>
        </w:rPr>
        <w:t>’</w:t>
      </w:r>
      <w:r w:rsidRPr="005C1EAE">
        <w:rPr>
          <w:color w:val="000000"/>
          <w:spacing w:val="2"/>
          <w:sz w:val="17"/>
          <w:szCs w:val="17"/>
          <w:lang w:val="fr-FR"/>
          <w:rPrChange w:id="33172" w:author="Author">
            <w:rPr>
              <w:rFonts w:ascii="Times" w:hAnsi="Times" w:cs="Times"/>
              <w:color w:val="000000"/>
              <w:sz w:val="22"/>
              <w:szCs w:val="22"/>
              <w:lang w:val="fr-FR"/>
            </w:rPr>
          </w:rPrChange>
        </w:rPr>
        <w:t xml:space="preserve">opposition contre le temple de Jerusalem motif commun de la théologie johannique et du monde ambiant.” </w:t>
      </w:r>
      <w:r w:rsidRPr="005C1EAE">
        <w:rPr>
          <w:i/>
          <w:iCs/>
          <w:color w:val="000000"/>
          <w:spacing w:val="2"/>
          <w:sz w:val="17"/>
          <w:szCs w:val="17"/>
          <w:rPrChange w:id="33173" w:author="Author">
            <w:rPr>
              <w:rFonts w:ascii="Times" w:hAnsi="Times" w:cs="Times"/>
              <w:i/>
              <w:iCs/>
              <w:color w:val="000000"/>
              <w:sz w:val="22"/>
              <w:szCs w:val="22"/>
            </w:rPr>
          </w:rPrChange>
        </w:rPr>
        <w:t xml:space="preserve">NTS </w:t>
      </w:r>
      <w:r w:rsidRPr="005C1EAE">
        <w:rPr>
          <w:color w:val="000000"/>
          <w:spacing w:val="2"/>
          <w:sz w:val="17"/>
          <w:szCs w:val="17"/>
          <w:rPrChange w:id="33174" w:author="Author">
            <w:rPr>
              <w:rFonts w:ascii="Times" w:hAnsi="Times" w:cs="Times"/>
              <w:color w:val="000000"/>
              <w:sz w:val="22"/>
              <w:szCs w:val="22"/>
            </w:rPr>
          </w:rPrChange>
        </w:rPr>
        <w:t>5 (1959): 157–</w:t>
      </w:r>
      <w:ins w:id="33175" w:author="Author">
        <w:r w:rsidR="00E732C8" w:rsidRPr="005C1EAE">
          <w:rPr>
            <w:color w:val="000000"/>
            <w:spacing w:val="2"/>
            <w:sz w:val="17"/>
            <w:szCs w:val="17"/>
            <w:rPrChange w:id="33176" w:author="Author">
              <w:rPr>
                <w:color w:val="000000"/>
                <w:spacing w:val="2"/>
                <w:sz w:val="22"/>
                <w:szCs w:val="22"/>
              </w:rPr>
            </w:rPrChange>
          </w:rPr>
          <w:t>1</w:t>
        </w:r>
      </w:ins>
      <w:r w:rsidRPr="005C1EAE">
        <w:rPr>
          <w:color w:val="000000"/>
          <w:spacing w:val="2"/>
          <w:sz w:val="17"/>
          <w:szCs w:val="17"/>
          <w:rPrChange w:id="33177" w:author="Author">
            <w:rPr>
              <w:rFonts w:ascii="Times" w:hAnsi="Times" w:cs="Times"/>
              <w:color w:val="000000"/>
              <w:sz w:val="22"/>
              <w:szCs w:val="22"/>
            </w:rPr>
          </w:rPrChange>
        </w:rPr>
        <w:t xml:space="preserve">73. </w:t>
      </w:r>
    </w:p>
    <w:p w14:paraId="4127FC36" w14:textId="66968DF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178" w:author="Author">
            <w:rPr>
              <w:rFonts w:ascii="Times" w:hAnsi="Times" w:cs="Times"/>
              <w:color w:val="000000"/>
              <w:sz w:val="22"/>
              <w:szCs w:val="22"/>
            </w:rPr>
          </w:rPrChange>
        </w:rPr>
        <w:pPrChange w:id="33179" w:author="Author">
          <w:pPr>
            <w:widowControl w:val="0"/>
            <w:tabs>
              <w:tab w:val="left" w:pos="580"/>
              <w:tab w:val="left" w:pos="1460"/>
            </w:tabs>
            <w:autoSpaceDE w:val="0"/>
            <w:autoSpaceDN w:val="0"/>
            <w:adjustRightInd w:val="0"/>
            <w:spacing w:after="80"/>
            <w:ind w:left="540" w:hanging="540"/>
          </w:pPr>
        </w:pPrChange>
      </w:pPr>
      <w:del w:id="33180" w:author="Author">
        <w:r w:rsidRPr="005C1EAE" w:rsidDel="00865C7A">
          <w:rPr>
            <w:color w:val="000000"/>
            <w:spacing w:val="2"/>
            <w:sz w:val="17"/>
            <w:szCs w:val="17"/>
            <w:rPrChange w:id="33181" w:author="Author">
              <w:rPr>
                <w:rFonts w:ascii="Times" w:hAnsi="Times" w:cs="Times"/>
                <w:color w:val="000000"/>
                <w:sz w:val="22"/>
                <w:szCs w:val="22"/>
              </w:rPr>
            </w:rPrChange>
          </w:rPr>
          <w:delText xml:space="preserve">_______. </w:delText>
        </w:r>
      </w:del>
      <w:ins w:id="33182" w:author="Author">
        <w:r w:rsidR="00865C7A" w:rsidRPr="005C1EAE">
          <w:rPr>
            <w:color w:val="000000"/>
            <w:spacing w:val="2"/>
            <w:sz w:val="17"/>
            <w:szCs w:val="17"/>
            <w:rPrChange w:id="33183" w:author="Author">
              <w:rPr>
                <w:color w:val="000000"/>
                <w:spacing w:val="2"/>
                <w:sz w:val="22"/>
                <w:szCs w:val="22"/>
              </w:rPr>
            </w:rPrChange>
          </w:rPr>
          <w:t xml:space="preserve">–. </w:t>
        </w:r>
      </w:ins>
      <w:r w:rsidRPr="005C1EAE">
        <w:rPr>
          <w:color w:val="000000"/>
          <w:spacing w:val="2"/>
          <w:sz w:val="17"/>
          <w:szCs w:val="17"/>
          <w:rPrChange w:id="33184" w:author="Author">
            <w:rPr>
              <w:rFonts w:ascii="Times" w:hAnsi="Times" w:cs="Times"/>
              <w:color w:val="000000"/>
              <w:sz w:val="22"/>
              <w:szCs w:val="22"/>
            </w:rPr>
          </w:rPrChange>
        </w:rPr>
        <w:t xml:space="preserve">“The Significance of the Qumran Texts for Research Into the Beginnings of Christianity.” Pages 18–32 in </w:t>
      </w:r>
      <w:r w:rsidRPr="005C1EAE">
        <w:rPr>
          <w:i/>
          <w:iCs/>
          <w:color w:val="000000"/>
          <w:spacing w:val="2"/>
          <w:sz w:val="17"/>
          <w:szCs w:val="17"/>
          <w:rPrChange w:id="33185" w:author="Author">
            <w:rPr>
              <w:rFonts w:ascii="Times" w:hAnsi="Times" w:cs="Times"/>
              <w:i/>
              <w:iCs/>
              <w:color w:val="000000"/>
              <w:sz w:val="22"/>
              <w:szCs w:val="22"/>
            </w:rPr>
          </w:rPrChange>
        </w:rPr>
        <w:t>The Scrolls and the New Testament</w:t>
      </w:r>
      <w:r w:rsidRPr="005C1EAE">
        <w:rPr>
          <w:color w:val="000000"/>
          <w:spacing w:val="2"/>
          <w:sz w:val="17"/>
          <w:szCs w:val="17"/>
          <w:rPrChange w:id="33186" w:author="Author">
            <w:rPr>
              <w:rFonts w:ascii="Times" w:hAnsi="Times" w:cs="Times"/>
              <w:color w:val="000000"/>
              <w:sz w:val="22"/>
              <w:szCs w:val="22"/>
            </w:rPr>
          </w:rPrChange>
        </w:rPr>
        <w:t>. Edited by Krister Stendahl. London: SCM, 1958.</w:t>
      </w:r>
    </w:p>
    <w:p w14:paraId="36036B5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187" w:author="Author">
            <w:rPr>
              <w:rFonts w:ascii="Times" w:hAnsi="Times" w:cs="Times"/>
              <w:color w:val="000000"/>
              <w:sz w:val="22"/>
              <w:szCs w:val="22"/>
            </w:rPr>
          </w:rPrChange>
        </w:rPr>
        <w:pPrChange w:id="3318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189" w:author="Author">
            <w:rPr>
              <w:rFonts w:ascii="Times" w:hAnsi="Times" w:cs="Times"/>
              <w:color w:val="000000"/>
              <w:sz w:val="22"/>
              <w:szCs w:val="22"/>
            </w:rPr>
          </w:rPrChange>
        </w:rPr>
        <w:t xml:space="preserve">Culy, Martin M., Mikeal C. Parsons, and Joshua J. Stigall. </w:t>
      </w:r>
      <w:r w:rsidRPr="005C1EAE">
        <w:rPr>
          <w:i/>
          <w:iCs/>
          <w:color w:val="000000"/>
          <w:spacing w:val="2"/>
          <w:sz w:val="17"/>
          <w:szCs w:val="17"/>
          <w:rPrChange w:id="33190" w:author="Author">
            <w:rPr>
              <w:rFonts w:ascii="Times" w:hAnsi="Times" w:cs="Times"/>
              <w:i/>
              <w:iCs/>
              <w:color w:val="000000"/>
              <w:sz w:val="22"/>
              <w:szCs w:val="22"/>
            </w:rPr>
          </w:rPrChange>
        </w:rPr>
        <w:t>Luke: A Handbook on the Greek Text</w:t>
      </w:r>
      <w:r w:rsidRPr="005C1EAE">
        <w:rPr>
          <w:color w:val="000000"/>
          <w:spacing w:val="2"/>
          <w:sz w:val="17"/>
          <w:szCs w:val="17"/>
          <w:rPrChange w:id="33191" w:author="Author">
            <w:rPr>
              <w:rFonts w:ascii="Times" w:hAnsi="Times" w:cs="Times"/>
              <w:color w:val="000000"/>
              <w:sz w:val="22"/>
              <w:szCs w:val="22"/>
            </w:rPr>
          </w:rPrChange>
        </w:rPr>
        <w:t>. Waco, TX: Baylor University Press, 2010.</w:t>
      </w:r>
    </w:p>
    <w:p w14:paraId="3C39227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192" w:author="Author">
            <w:rPr>
              <w:rFonts w:ascii="Times" w:hAnsi="Times" w:cs="Times"/>
              <w:color w:val="000000"/>
              <w:sz w:val="22"/>
              <w:szCs w:val="22"/>
            </w:rPr>
          </w:rPrChange>
        </w:rPr>
        <w:pPrChange w:id="3319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194" w:author="Author">
            <w:rPr>
              <w:rFonts w:ascii="Times" w:hAnsi="Times" w:cs="Times"/>
              <w:color w:val="000000"/>
              <w:sz w:val="22"/>
              <w:szCs w:val="22"/>
            </w:rPr>
          </w:rPrChange>
        </w:rPr>
        <w:t xml:space="preserve">Dahl, Nils Alstrup. “The Origin of Baptism.” Pages 36–52 in </w:t>
      </w:r>
      <w:r w:rsidRPr="005C1EAE">
        <w:rPr>
          <w:i/>
          <w:iCs/>
          <w:color w:val="000000"/>
          <w:spacing w:val="2"/>
          <w:sz w:val="17"/>
          <w:szCs w:val="17"/>
          <w:rPrChange w:id="33195" w:author="Author">
            <w:rPr>
              <w:rFonts w:ascii="Times" w:hAnsi="Times" w:cs="Times"/>
              <w:i/>
              <w:iCs/>
              <w:color w:val="000000"/>
              <w:sz w:val="22"/>
              <w:szCs w:val="22"/>
            </w:rPr>
          </w:rPrChange>
        </w:rPr>
        <w:t>Interpretationes ad Vetus Testamentum pertinentes Sigmundo Mowinckel septuagenario missae</w:t>
      </w:r>
      <w:r w:rsidRPr="005C1EAE">
        <w:rPr>
          <w:color w:val="000000"/>
          <w:spacing w:val="2"/>
          <w:sz w:val="17"/>
          <w:szCs w:val="17"/>
          <w:rPrChange w:id="33196" w:author="Author">
            <w:rPr>
              <w:rFonts w:ascii="Times" w:hAnsi="Times" w:cs="Times"/>
              <w:color w:val="000000"/>
              <w:sz w:val="22"/>
              <w:szCs w:val="22"/>
            </w:rPr>
          </w:rPrChange>
        </w:rPr>
        <w:t>. Edited by Nils A. Dahl and Arvid S. Kapelrud. Oslo: Land og Kirke, 1955.</w:t>
      </w:r>
    </w:p>
    <w:p w14:paraId="76EC5532" w14:textId="19A746F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3197" w:author="Author">
            <w:rPr>
              <w:rFonts w:ascii="Times" w:hAnsi="Times" w:cs="Times"/>
              <w:color w:val="000000"/>
              <w:sz w:val="22"/>
              <w:szCs w:val="22"/>
              <w:lang w:val="de-DE"/>
            </w:rPr>
          </w:rPrChange>
        </w:rPr>
        <w:pPrChange w:id="3319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199" w:author="Author">
            <w:rPr>
              <w:rFonts w:ascii="Times" w:hAnsi="Times" w:cs="Times"/>
              <w:color w:val="000000"/>
              <w:sz w:val="22"/>
              <w:szCs w:val="22"/>
            </w:rPr>
          </w:rPrChange>
        </w:rPr>
        <w:t>Daise, Michael A. “The Temporal Relationship between the Covenant Renewal Rite and the Initiation Process in 1QS.” Pages 150–</w:t>
      </w:r>
      <w:ins w:id="33200" w:author="Author">
        <w:r w:rsidR="00E732C8" w:rsidRPr="005C1EAE">
          <w:rPr>
            <w:color w:val="000000"/>
            <w:spacing w:val="2"/>
            <w:sz w:val="17"/>
            <w:szCs w:val="17"/>
            <w:rPrChange w:id="33201" w:author="Author">
              <w:rPr>
                <w:color w:val="000000"/>
                <w:spacing w:val="2"/>
                <w:sz w:val="22"/>
                <w:szCs w:val="22"/>
              </w:rPr>
            </w:rPrChange>
          </w:rPr>
          <w:t>1</w:t>
        </w:r>
      </w:ins>
      <w:r w:rsidRPr="005C1EAE">
        <w:rPr>
          <w:color w:val="000000"/>
          <w:spacing w:val="2"/>
          <w:sz w:val="17"/>
          <w:szCs w:val="17"/>
          <w:rPrChange w:id="33202" w:author="Author">
            <w:rPr>
              <w:rFonts w:ascii="Times" w:hAnsi="Times" w:cs="Times"/>
              <w:color w:val="000000"/>
              <w:sz w:val="22"/>
              <w:szCs w:val="22"/>
            </w:rPr>
          </w:rPrChange>
        </w:rPr>
        <w:t xml:space="preserve">60 in </w:t>
      </w:r>
      <w:r w:rsidRPr="005C1EAE">
        <w:rPr>
          <w:i/>
          <w:iCs/>
          <w:color w:val="000000"/>
          <w:spacing w:val="2"/>
          <w:sz w:val="17"/>
          <w:szCs w:val="17"/>
          <w:rPrChange w:id="33203" w:author="Author">
            <w:rPr>
              <w:rFonts w:ascii="Times" w:hAnsi="Times" w:cs="Times"/>
              <w:i/>
              <w:iCs/>
              <w:color w:val="000000"/>
              <w:sz w:val="22"/>
              <w:szCs w:val="22"/>
            </w:rPr>
          </w:rPrChange>
        </w:rPr>
        <w:t>Qumran Studies: New Approaches, New Questions</w:t>
      </w:r>
      <w:r w:rsidRPr="005C1EAE">
        <w:rPr>
          <w:color w:val="000000"/>
          <w:spacing w:val="2"/>
          <w:sz w:val="17"/>
          <w:szCs w:val="17"/>
          <w:rPrChange w:id="33204" w:author="Author">
            <w:rPr>
              <w:rFonts w:ascii="Times" w:hAnsi="Times" w:cs="Times"/>
              <w:color w:val="000000"/>
              <w:sz w:val="22"/>
              <w:szCs w:val="22"/>
            </w:rPr>
          </w:rPrChange>
        </w:rPr>
        <w:t xml:space="preserve">. Edited by Michael Thomas Davis and Brent A. Strawn. </w:t>
      </w:r>
      <w:r w:rsidRPr="005C1EAE">
        <w:rPr>
          <w:color w:val="000000"/>
          <w:spacing w:val="2"/>
          <w:sz w:val="17"/>
          <w:szCs w:val="17"/>
          <w:lang w:val="de-DE"/>
          <w:rPrChange w:id="33205" w:author="Author">
            <w:rPr>
              <w:rFonts w:ascii="Times" w:hAnsi="Times" w:cs="Times"/>
              <w:color w:val="000000"/>
              <w:sz w:val="22"/>
              <w:szCs w:val="22"/>
              <w:lang w:val="de-DE"/>
            </w:rPr>
          </w:rPrChange>
        </w:rPr>
        <w:t>Grand Rapids: Eerdmans, 2007.</w:t>
      </w:r>
    </w:p>
    <w:p w14:paraId="638D45D0" w14:textId="02615FE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06" w:author="Author">
            <w:rPr>
              <w:rFonts w:ascii="Times" w:hAnsi="Times" w:cs="Times"/>
              <w:color w:val="000000"/>
              <w:sz w:val="22"/>
              <w:szCs w:val="22"/>
            </w:rPr>
          </w:rPrChange>
        </w:rPr>
        <w:pPrChange w:id="3320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3208" w:author="Author">
            <w:rPr>
              <w:rFonts w:ascii="Times" w:hAnsi="Times" w:cs="Times"/>
              <w:color w:val="000000"/>
              <w:sz w:val="22"/>
              <w:szCs w:val="22"/>
              <w:lang w:val="de-DE"/>
            </w:rPr>
          </w:rPrChange>
        </w:rPr>
        <w:t xml:space="preserve">Danker, Frederick W., Walter Bauer, William F. Arndt, and F. Wilbur Gingrich. </w:t>
      </w:r>
      <w:r w:rsidRPr="005C1EAE">
        <w:rPr>
          <w:i/>
          <w:iCs/>
          <w:color w:val="000000"/>
          <w:spacing w:val="2"/>
          <w:sz w:val="17"/>
          <w:szCs w:val="17"/>
          <w:rPrChange w:id="33209" w:author="Author">
            <w:rPr>
              <w:rFonts w:ascii="Times" w:hAnsi="Times" w:cs="Times"/>
              <w:i/>
              <w:iCs/>
              <w:color w:val="000000"/>
              <w:sz w:val="22"/>
              <w:szCs w:val="22"/>
            </w:rPr>
          </w:rPrChange>
        </w:rPr>
        <w:t>Greek-English Lexicon of the New Testament and Other Early Christian Literature</w:t>
      </w:r>
      <w:r w:rsidRPr="005C1EAE">
        <w:rPr>
          <w:color w:val="000000"/>
          <w:spacing w:val="2"/>
          <w:sz w:val="17"/>
          <w:szCs w:val="17"/>
          <w:rPrChange w:id="33210" w:author="Author">
            <w:rPr>
              <w:rFonts w:ascii="Times" w:hAnsi="Times" w:cs="Times"/>
              <w:color w:val="000000"/>
              <w:sz w:val="22"/>
              <w:szCs w:val="22"/>
            </w:rPr>
          </w:rPrChange>
        </w:rPr>
        <w:t>. 3</w:t>
      </w:r>
      <w:r w:rsidRPr="005C1EAE">
        <w:rPr>
          <w:color w:val="000000"/>
          <w:spacing w:val="2"/>
          <w:sz w:val="17"/>
          <w:szCs w:val="17"/>
          <w:vertAlign w:val="superscript"/>
          <w:rPrChange w:id="33211" w:author="Author">
            <w:rPr>
              <w:rFonts w:ascii="Times" w:hAnsi="Times" w:cs="Times"/>
              <w:color w:val="000000"/>
              <w:sz w:val="22"/>
              <w:szCs w:val="22"/>
            </w:rPr>
          </w:rPrChange>
        </w:rPr>
        <w:t>rd</w:t>
      </w:r>
      <w:r w:rsidRPr="005C1EAE">
        <w:rPr>
          <w:color w:val="000000"/>
          <w:spacing w:val="2"/>
          <w:sz w:val="17"/>
          <w:szCs w:val="17"/>
          <w:rPrChange w:id="33212" w:author="Author">
            <w:rPr>
              <w:rFonts w:ascii="Times" w:hAnsi="Times" w:cs="Times"/>
              <w:color w:val="000000"/>
              <w:sz w:val="22"/>
              <w:szCs w:val="22"/>
            </w:rPr>
          </w:rPrChange>
        </w:rPr>
        <w:t xml:space="preserve"> ed. Chicago: University of Chicago Press, 2000.</w:t>
      </w:r>
    </w:p>
    <w:p w14:paraId="3DBC3712" w14:textId="77777777" w:rsidR="000512E5" w:rsidRPr="005C1EAE" w:rsidDel="000466A4" w:rsidRDefault="000512E5" w:rsidP="005C1EAE">
      <w:pPr>
        <w:tabs>
          <w:tab w:val="left" w:pos="580"/>
          <w:tab w:val="left" w:pos="1460"/>
        </w:tabs>
        <w:autoSpaceDE w:val="0"/>
        <w:autoSpaceDN w:val="0"/>
        <w:adjustRightInd w:val="0"/>
        <w:spacing w:after="80"/>
        <w:ind w:left="540" w:hanging="226"/>
        <w:jc w:val="both"/>
        <w:rPr>
          <w:del w:id="33213" w:author="Author"/>
          <w:color w:val="000000"/>
          <w:spacing w:val="2"/>
          <w:sz w:val="17"/>
          <w:szCs w:val="17"/>
          <w:rPrChange w:id="33214" w:author="Author">
            <w:rPr>
              <w:del w:id="33215" w:author="Author"/>
              <w:rFonts w:ascii="Times" w:hAnsi="Times" w:cs="Times"/>
              <w:color w:val="000000"/>
              <w:sz w:val="22"/>
              <w:szCs w:val="22"/>
            </w:rPr>
          </w:rPrChange>
        </w:rPr>
        <w:pPrChange w:id="3321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217" w:author="Author">
            <w:rPr>
              <w:rFonts w:ascii="Times" w:hAnsi="Times" w:cs="Times"/>
              <w:color w:val="000000"/>
              <w:sz w:val="22"/>
              <w:szCs w:val="22"/>
            </w:rPr>
          </w:rPrChange>
        </w:rPr>
        <w:t xml:space="preserve">Daube, David. </w:t>
      </w:r>
      <w:r w:rsidRPr="005C1EAE">
        <w:rPr>
          <w:i/>
          <w:iCs/>
          <w:color w:val="000000"/>
          <w:spacing w:val="2"/>
          <w:sz w:val="17"/>
          <w:szCs w:val="17"/>
          <w:rPrChange w:id="33218" w:author="Author">
            <w:rPr>
              <w:rFonts w:ascii="Times" w:hAnsi="Times" w:cs="Times"/>
              <w:i/>
              <w:iCs/>
              <w:color w:val="000000"/>
              <w:sz w:val="22"/>
              <w:szCs w:val="22"/>
            </w:rPr>
          </w:rPrChange>
        </w:rPr>
        <w:t>The New Testament and Rabbinic Judaism</w:t>
      </w:r>
      <w:r w:rsidRPr="005C1EAE">
        <w:rPr>
          <w:color w:val="000000"/>
          <w:spacing w:val="2"/>
          <w:sz w:val="17"/>
          <w:szCs w:val="17"/>
          <w:rPrChange w:id="33219" w:author="Author">
            <w:rPr>
              <w:rFonts w:ascii="Times" w:hAnsi="Times" w:cs="Times"/>
              <w:color w:val="000000"/>
              <w:sz w:val="22"/>
              <w:szCs w:val="22"/>
            </w:rPr>
          </w:rPrChange>
        </w:rPr>
        <w:t>. Eugene, OR: Wipf &amp; Stock, 2011.</w:t>
      </w:r>
    </w:p>
    <w:p w14:paraId="789986B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20" w:author="Author">
            <w:rPr>
              <w:rFonts w:ascii="Times" w:hAnsi="Times" w:cs="Times"/>
              <w:color w:val="000000"/>
              <w:sz w:val="22"/>
              <w:szCs w:val="22"/>
            </w:rPr>
          </w:rPrChange>
        </w:rPr>
        <w:pPrChange w:id="33221" w:author="Author">
          <w:pPr>
            <w:widowControl w:val="0"/>
            <w:tabs>
              <w:tab w:val="left" w:pos="580"/>
              <w:tab w:val="left" w:pos="1460"/>
            </w:tabs>
            <w:autoSpaceDE w:val="0"/>
            <w:autoSpaceDN w:val="0"/>
            <w:adjustRightInd w:val="0"/>
            <w:spacing w:after="80"/>
            <w:ind w:left="540" w:hanging="540"/>
          </w:pPr>
        </w:pPrChange>
      </w:pPr>
    </w:p>
    <w:p w14:paraId="34D1871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22" w:author="Author">
            <w:rPr>
              <w:rFonts w:ascii="Times" w:hAnsi="Times" w:cs="Times"/>
              <w:color w:val="000000"/>
              <w:sz w:val="22"/>
              <w:szCs w:val="22"/>
            </w:rPr>
          </w:rPrChange>
        </w:rPr>
        <w:pPrChange w:id="3322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224" w:author="Author">
            <w:rPr>
              <w:rFonts w:ascii="Times" w:hAnsi="Times" w:cs="Times"/>
              <w:color w:val="000000"/>
              <w:sz w:val="22"/>
              <w:szCs w:val="22"/>
            </w:rPr>
          </w:rPrChange>
        </w:rPr>
        <w:t>Davies, Philip R. “Food, Drink</w:t>
      </w:r>
      <w:r w:rsidRPr="005C1EAE">
        <w:rPr>
          <w:color w:val="000000"/>
          <w:spacing w:val="2"/>
          <w:sz w:val="17"/>
          <w:szCs w:val="17"/>
          <w:rPrChange w:id="33225" w:author="Author">
            <w:rPr>
              <w:rFonts w:ascii="Times" w:hAnsi="Times" w:cs="Times"/>
              <w:color w:val="000000"/>
              <w:sz w:val="22"/>
              <w:szCs w:val="22"/>
            </w:rPr>
          </w:rPrChange>
        </w:rPr>
        <w:lastRenderedPageBreak/>
        <w:t xml:space="preserve"> and Sects: The Question of Ingestion in the Qumran Texts.” </w:t>
      </w:r>
      <w:r w:rsidRPr="005C1EAE">
        <w:rPr>
          <w:i/>
          <w:iCs/>
          <w:color w:val="000000"/>
          <w:spacing w:val="2"/>
          <w:sz w:val="17"/>
          <w:szCs w:val="17"/>
          <w:rPrChange w:id="33226" w:author="Author">
            <w:rPr>
              <w:rFonts w:ascii="Times" w:hAnsi="Times" w:cs="Times"/>
              <w:i/>
              <w:iCs/>
              <w:color w:val="000000"/>
              <w:sz w:val="22"/>
              <w:szCs w:val="22"/>
            </w:rPr>
          </w:rPrChange>
        </w:rPr>
        <w:t xml:space="preserve">Semeia </w:t>
      </w:r>
      <w:r w:rsidRPr="005C1EAE">
        <w:rPr>
          <w:color w:val="000000"/>
          <w:spacing w:val="2"/>
          <w:sz w:val="17"/>
          <w:szCs w:val="17"/>
          <w:rPrChange w:id="33227" w:author="Author">
            <w:rPr>
              <w:rFonts w:ascii="Times" w:hAnsi="Times" w:cs="Times"/>
              <w:color w:val="000000"/>
              <w:sz w:val="22"/>
              <w:szCs w:val="22"/>
            </w:rPr>
          </w:rPrChange>
        </w:rPr>
        <w:t>86 (1999): 151–63.</w:t>
      </w:r>
    </w:p>
    <w:p w14:paraId="6537BC17" w14:textId="38D0FF7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28" w:author="Author">
            <w:rPr>
              <w:rFonts w:ascii="Times" w:hAnsi="Times" w:cs="Times"/>
              <w:color w:val="000000"/>
              <w:sz w:val="22"/>
              <w:szCs w:val="22"/>
            </w:rPr>
          </w:rPrChange>
        </w:rPr>
        <w:pPrChange w:id="33229" w:author="Author">
          <w:pPr>
            <w:widowControl w:val="0"/>
            <w:tabs>
              <w:tab w:val="left" w:pos="580"/>
              <w:tab w:val="left" w:pos="1460"/>
            </w:tabs>
            <w:autoSpaceDE w:val="0"/>
            <w:autoSpaceDN w:val="0"/>
            <w:adjustRightInd w:val="0"/>
            <w:spacing w:after="80"/>
            <w:ind w:left="540" w:hanging="540"/>
          </w:pPr>
        </w:pPrChange>
      </w:pPr>
      <w:del w:id="33230" w:author="Author">
        <w:r w:rsidRPr="005C1EAE" w:rsidDel="00865C7A">
          <w:rPr>
            <w:color w:val="000000"/>
            <w:spacing w:val="2"/>
            <w:sz w:val="17"/>
            <w:szCs w:val="17"/>
            <w:rPrChange w:id="33231" w:author="Author">
              <w:rPr>
                <w:rFonts w:ascii="Times" w:hAnsi="Times" w:cs="Times"/>
                <w:color w:val="000000"/>
                <w:sz w:val="22"/>
                <w:szCs w:val="22"/>
              </w:rPr>
            </w:rPrChange>
          </w:rPr>
          <w:delText xml:space="preserve">_______. </w:delText>
        </w:r>
      </w:del>
      <w:ins w:id="33232" w:author="Author">
        <w:r w:rsidR="00865C7A" w:rsidRPr="005C1EAE">
          <w:rPr>
            <w:color w:val="000000"/>
            <w:spacing w:val="2"/>
            <w:sz w:val="17"/>
            <w:szCs w:val="17"/>
            <w:rPrChange w:id="33233" w:author="Author">
              <w:rPr>
                <w:color w:val="000000"/>
                <w:spacing w:val="2"/>
                <w:sz w:val="22"/>
                <w:szCs w:val="22"/>
              </w:rPr>
            </w:rPrChange>
          </w:rPr>
          <w:t xml:space="preserve">–. </w:t>
        </w:r>
      </w:ins>
      <w:r w:rsidRPr="005C1EAE">
        <w:rPr>
          <w:color w:val="000000"/>
          <w:spacing w:val="2"/>
          <w:sz w:val="17"/>
          <w:szCs w:val="17"/>
          <w:rPrChange w:id="33234" w:author="Author">
            <w:rPr>
              <w:rFonts w:ascii="Times" w:hAnsi="Times" w:cs="Times"/>
              <w:color w:val="000000"/>
              <w:sz w:val="22"/>
              <w:szCs w:val="22"/>
            </w:rPr>
          </w:rPrChange>
        </w:rPr>
        <w:t xml:space="preserve">“What History Can We Get from the Scrolls, and How?” Pages 31–46 in </w:t>
      </w:r>
      <w:r w:rsidRPr="005C1EAE">
        <w:rPr>
          <w:i/>
          <w:iCs/>
          <w:color w:val="000000"/>
          <w:spacing w:val="2"/>
          <w:sz w:val="17"/>
          <w:szCs w:val="17"/>
          <w:rPrChange w:id="33235" w:author="Author">
            <w:rPr>
              <w:rFonts w:ascii="Times" w:hAnsi="Times" w:cs="Times"/>
              <w:i/>
              <w:iCs/>
              <w:color w:val="000000"/>
              <w:sz w:val="22"/>
              <w:szCs w:val="22"/>
            </w:rPr>
          </w:rPrChange>
        </w:rPr>
        <w:t>The Qumran Rule Texts in Context: Collected Studies</w:t>
      </w:r>
      <w:r w:rsidRPr="005C1EAE">
        <w:rPr>
          <w:color w:val="000000"/>
          <w:spacing w:val="2"/>
          <w:sz w:val="17"/>
          <w:szCs w:val="17"/>
          <w:rPrChange w:id="33236" w:author="Author">
            <w:rPr>
              <w:rFonts w:ascii="Times" w:hAnsi="Times" w:cs="Times"/>
              <w:color w:val="000000"/>
              <w:sz w:val="22"/>
              <w:szCs w:val="22"/>
            </w:rPr>
          </w:rPrChange>
        </w:rPr>
        <w:t>. Edited by Charlotte Hempel. STDJ 90. Tübingen: Mohr Siebeck, 2013.</w:t>
      </w:r>
    </w:p>
    <w:p w14:paraId="2637B68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37" w:author="Author">
            <w:rPr>
              <w:rFonts w:ascii="Times" w:hAnsi="Times" w:cs="Times"/>
              <w:color w:val="000000"/>
              <w:sz w:val="22"/>
              <w:szCs w:val="22"/>
            </w:rPr>
          </w:rPrChange>
        </w:rPr>
        <w:pPrChange w:id="3323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239" w:author="Author">
            <w:rPr>
              <w:rFonts w:ascii="Times" w:hAnsi="Times" w:cs="Times"/>
              <w:color w:val="000000"/>
              <w:sz w:val="22"/>
              <w:szCs w:val="22"/>
            </w:rPr>
          </w:rPrChange>
        </w:rPr>
        <w:t xml:space="preserve">Davila, James R. </w:t>
      </w:r>
      <w:r w:rsidRPr="005C1EAE">
        <w:rPr>
          <w:i/>
          <w:iCs/>
          <w:color w:val="000000"/>
          <w:spacing w:val="2"/>
          <w:sz w:val="17"/>
          <w:szCs w:val="17"/>
          <w:rPrChange w:id="33240" w:author="Author">
            <w:rPr>
              <w:rFonts w:ascii="Times" w:hAnsi="Times" w:cs="Times"/>
              <w:i/>
              <w:iCs/>
              <w:color w:val="000000"/>
              <w:sz w:val="22"/>
              <w:szCs w:val="22"/>
            </w:rPr>
          </w:rPrChange>
        </w:rPr>
        <w:t>Liturgical Works</w:t>
      </w:r>
      <w:r w:rsidRPr="005C1EAE">
        <w:rPr>
          <w:color w:val="000000"/>
          <w:spacing w:val="2"/>
          <w:sz w:val="17"/>
          <w:szCs w:val="17"/>
          <w:rPrChange w:id="33241" w:author="Author">
            <w:rPr>
              <w:rFonts w:ascii="Times" w:hAnsi="Times" w:cs="Times"/>
              <w:color w:val="000000"/>
              <w:sz w:val="22"/>
              <w:szCs w:val="22"/>
            </w:rPr>
          </w:rPrChange>
        </w:rPr>
        <w:t>. Eerdmans Commentaries on the Dead Sea Scrolls 6. Grand Rapids: Eerdmans, 2000.</w:t>
      </w:r>
    </w:p>
    <w:p w14:paraId="4262B376" w14:textId="44E6588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42" w:author="Author">
            <w:rPr>
              <w:rFonts w:ascii="Times" w:hAnsi="Times" w:cs="Times"/>
              <w:color w:val="000000"/>
              <w:sz w:val="22"/>
              <w:szCs w:val="22"/>
            </w:rPr>
          </w:rPrChange>
        </w:rPr>
        <w:pPrChange w:id="33243" w:author="Author">
          <w:pPr>
            <w:widowControl w:val="0"/>
            <w:tabs>
              <w:tab w:val="left" w:pos="580"/>
              <w:tab w:val="left" w:pos="1460"/>
            </w:tabs>
            <w:autoSpaceDE w:val="0"/>
            <w:autoSpaceDN w:val="0"/>
            <w:adjustRightInd w:val="0"/>
            <w:spacing w:after="80"/>
            <w:ind w:left="540" w:hanging="540"/>
          </w:pPr>
        </w:pPrChange>
      </w:pPr>
      <w:del w:id="33244" w:author="Author">
        <w:r w:rsidRPr="005C1EAE" w:rsidDel="00865C7A">
          <w:rPr>
            <w:color w:val="000000"/>
            <w:spacing w:val="2"/>
            <w:sz w:val="17"/>
            <w:szCs w:val="17"/>
            <w:rPrChange w:id="33245" w:author="Author">
              <w:rPr>
                <w:rFonts w:ascii="Times" w:hAnsi="Times" w:cs="Times"/>
                <w:color w:val="000000"/>
                <w:sz w:val="22"/>
                <w:szCs w:val="22"/>
              </w:rPr>
            </w:rPrChange>
          </w:rPr>
          <w:delText xml:space="preserve">_______. </w:delText>
        </w:r>
      </w:del>
      <w:ins w:id="33246" w:author="Author">
        <w:r w:rsidR="00865C7A" w:rsidRPr="005C1EAE">
          <w:rPr>
            <w:color w:val="000000"/>
            <w:spacing w:val="2"/>
            <w:sz w:val="17"/>
            <w:szCs w:val="17"/>
            <w:rPrChange w:id="33247" w:author="Author">
              <w:rPr>
                <w:color w:val="000000"/>
                <w:spacing w:val="2"/>
                <w:sz w:val="22"/>
                <w:szCs w:val="22"/>
              </w:rPr>
            </w:rPrChange>
          </w:rPr>
          <w:t xml:space="preserve">–. </w:t>
        </w:r>
      </w:ins>
      <w:r w:rsidRPr="005C1EAE">
        <w:rPr>
          <w:color w:val="000000"/>
          <w:spacing w:val="2"/>
          <w:sz w:val="17"/>
          <w:szCs w:val="17"/>
          <w:rPrChange w:id="33248" w:author="Author">
            <w:rPr>
              <w:rFonts w:ascii="Times" w:hAnsi="Times" w:cs="Times"/>
              <w:color w:val="000000"/>
              <w:sz w:val="22"/>
              <w:szCs w:val="22"/>
            </w:rPr>
          </w:rPrChange>
        </w:rPr>
        <w:t xml:space="preserve">“The Peril of Parallels (Lecture).” </w:t>
      </w:r>
      <w:r w:rsidRPr="005C1EAE">
        <w:rPr>
          <w:i/>
          <w:iCs/>
          <w:color w:val="000000"/>
          <w:spacing w:val="2"/>
          <w:sz w:val="17"/>
          <w:szCs w:val="17"/>
          <w:rPrChange w:id="33249" w:author="Author">
            <w:rPr>
              <w:rFonts w:ascii="Times" w:hAnsi="Times" w:cs="Times"/>
              <w:i/>
              <w:iCs/>
              <w:color w:val="000000"/>
              <w:sz w:val="22"/>
              <w:szCs w:val="22"/>
            </w:rPr>
          </w:rPrChange>
        </w:rPr>
        <w:t>University of St. Andrews, Dead Sea Scrolls Lectures</w:t>
      </w:r>
      <w:r w:rsidRPr="005C1EAE">
        <w:rPr>
          <w:color w:val="000000"/>
          <w:spacing w:val="2"/>
          <w:sz w:val="17"/>
          <w:szCs w:val="17"/>
          <w:rPrChange w:id="33250" w:author="Author">
            <w:rPr>
              <w:rFonts w:ascii="Times" w:hAnsi="Times" w:cs="Times"/>
              <w:color w:val="000000"/>
              <w:sz w:val="22"/>
              <w:szCs w:val="22"/>
            </w:rPr>
          </w:rPrChange>
        </w:rPr>
        <w:t>, April 2001. https://www.st-andrews.ac.uk/divinity/rt/dss/abstracts/parallels/.</w:t>
      </w:r>
    </w:p>
    <w:p w14:paraId="5F8B7BD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51" w:author="Author">
            <w:rPr>
              <w:rFonts w:ascii="Times" w:hAnsi="Times" w:cs="Times"/>
              <w:color w:val="000000"/>
              <w:sz w:val="22"/>
              <w:szCs w:val="22"/>
            </w:rPr>
          </w:rPrChange>
        </w:rPr>
        <w:pPrChange w:id="3325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253" w:author="Author">
            <w:rPr>
              <w:rFonts w:ascii="Times" w:hAnsi="Times" w:cs="Times"/>
              <w:color w:val="000000"/>
              <w:sz w:val="22"/>
              <w:szCs w:val="22"/>
            </w:rPr>
          </w:rPrChange>
        </w:rPr>
        <w:t xml:space="preserve">Decker, Rodney J. </w:t>
      </w:r>
      <w:r w:rsidRPr="005C1EAE">
        <w:rPr>
          <w:i/>
          <w:iCs/>
          <w:color w:val="000000"/>
          <w:spacing w:val="2"/>
          <w:sz w:val="17"/>
          <w:szCs w:val="17"/>
          <w:rPrChange w:id="33254" w:author="Author">
            <w:rPr>
              <w:rFonts w:ascii="Times" w:hAnsi="Times" w:cs="Times"/>
              <w:i/>
              <w:iCs/>
              <w:color w:val="000000"/>
              <w:sz w:val="22"/>
              <w:szCs w:val="22"/>
            </w:rPr>
          </w:rPrChange>
        </w:rPr>
        <w:t>Mark 1-8: A Handbook on the Greek Text</w:t>
      </w:r>
      <w:r w:rsidRPr="005C1EAE">
        <w:rPr>
          <w:color w:val="000000"/>
          <w:spacing w:val="2"/>
          <w:sz w:val="17"/>
          <w:szCs w:val="17"/>
          <w:rPrChange w:id="33255" w:author="Author">
            <w:rPr>
              <w:rFonts w:ascii="Times" w:hAnsi="Times" w:cs="Times"/>
              <w:color w:val="000000"/>
              <w:sz w:val="22"/>
              <w:szCs w:val="22"/>
            </w:rPr>
          </w:rPrChange>
        </w:rPr>
        <w:t>. Waco, TX: Baylor University Press, 2014.</w:t>
      </w:r>
    </w:p>
    <w:p w14:paraId="051B26B3" w14:textId="53DFA92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56" w:author="Author">
            <w:rPr>
              <w:rFonts w:ascii="Times" w:hAnsi="Times" w:cs="Times"/>
              <w:color w:val="000000"/>
              <w:sz w:val="22"/>
              <w:szCs w:val="22"/>
            </w:rPr>
          </w:rPrChange>
        </w:rPr>
        <w:pPrChange w:id="33257" w:author="Author">
          <w:pPr>
            <w:widowControl w:val="0"/>
            <w:tabs>
              <w:tab w:val="left" w:pos="580"/>
              <w:tab w:val="left" w:pos="1460"/>
            </w:tabs>
            <w:autoSpaceDE w:val="0"/>
            <w:autoSpaceDN w:val="0"/>
            <w:adjustRightInd w:val="0"/>
            <w:spacing w:after="80"/>
            <w:ind w:left="540" w:hanging="540"/>
          </w:pPr>
        </w:pPrChange>
      </w:pPr>
      <w:del w:id="33258" w:author="Author">
        <w:r w:rsidRPr="005C1EAE" w:rsidDel="00865C7A">
          <w:rPr>
            <w:color w:val="000000"/>
            <w:spacing w:val="2"/>
            <w:sz w:val="17"/>
            <w:szCs w:val="17"/>
            <w:rPrChange w:id="33259" w:author="Author">
              <w:rPr>
                <w:rFonts w:ascii="Times" w:hAnsi="Times" w:cs="Times"/>
                <w:color w:val="000000"/>
                <w:sz w:val="22"/>
                <w:szCs w:val="22"/>
              </w:rPr>
            </w:rPrChange>
          </w:rPr>
          <w:delText xml:space="preserve">_______. </w:delText>
        </w:r>
      </w:del>
      <w:ins w:id="33260" w:author="Author">
        <w:r w:rsidR="00865C7A" w:rsidRPr="005C1EAE">
          <w:rPr>
            <w:color w:val="000000"/>
            <w:spacing w:val="2"/>
            <w:sz w:val="17"/>
            <w:szCs w:val="17"/>
            <w:rPrChange w:id="33261" w:author="Author">
              <w:rPr>
                <w:color w:val="000000"/>
                <w:spacing w:val="2"/>
                <w:sz w:val="22"/>
                <w:szCs w:val="22"/>
              </w:rPr>
            </w:rPrChange>
          </w:rPr>
          <w:t xml:space="preserve">–. </w:t>
        </w:r>
      </w:ins>
      <w:r w:rsidRPr="005C1EAE">
        <w:rPr>
          <w:i/>
          <w:iCs/>
          <w:color w:val="000000"/>
          <w:spacing w:val="2"/>
          <w:sz w:val="17"/>
          <w:szCs w:val="17"/>
          <w:rPrChange w:id="33262" w:author="Author">
            <w:rPr>
              <w:rFonts w:ascii="Times" w:hAnsi="Times" w:cs="Times"/>
              <w:i/>
              <w:iCs/>
              <w:color w:val="000000"/>
              <w:sz w:val="22"/>
              <w:szCs w:val="22"/>
            </w:rPr>
          </w:rPrChange>
        </w:rPr>
        <w:t>Mark 9-16: A Handbook on the Greek Text</w:t>
      </w:r>
      <w:r w:rsidRPr="005C1EAE">
        <w:rPr>
          <w:color w:val="000000"/>
          <w:spacing w:val="2"/>
          <w:sz w:val="17"/>
          <w:szCs w:val="17"/>
          <w:rPrChange w:id="33263" w:author="Author">
            <w:rPr>
              <w:rFonts w:ascii="Times" w:hAnsi="Times" w:cs="Times"/>
              <w:color w:val="000000"/>
              <w:sz w:val="22"/>
              <w:szCs w:val="22"/>
            </w:rPr>
          </w:rPrChange>
        </w:rPr>
        <w:t>. Waco, TX: Baylor University Press, 2014.</w:t>
      </w:r>
    </w:p>
    <w:p w14:paraId="7DA865F5" w14:textId="0BF4513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64" w:author="Author">
            <w:rPr>
              <w:rFonts w:ascii="Times" w:hAnsi="Times" w:cs="Times"/>
              <w:color w:val="000000"/>
              <w:sz w:val="22"/>
              <w:szCs w:val="22"/>
            </w:rPr>
          </w:rPrChange>
        </w:rPr>
        <w:pPrChange w:id="3326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266" w:author="Author">
            <w:rPr>
              <w:rFonts w:ascii="Times" w:hAnsi="Times" w:cs="Times"/>
              <w:color w:val="000000"/>
              <w:sz w:val="22"/>
              <w:szCs w:val="22"/>
            </w:rPr>
          </w:rPrChange>
        </w:rPr>
        <w:t xml:space="preserve">DeConick, April D. “How We Talk About Christology Matters.” Pages 1–23 in </w:t>
      </w:r>
      <w:r w:rsidRPr="005C1EAE">
        <w:rPr>
          <w:i/>
          <w:iCs/>
          <w:color w:val="000000"/>
          <w:spacing w:val="2"/>
          <w:sz w:val="17"/>
          <w:szCs w:val="17"/>
          <w:rPrChange w:id="33267" w:author="Author">
            <w:rPr>
              <w:rFonts w:ascii="Times" w:hAnsi="Times" w:cs="Times"/>
              <w:i/>
              <w:iCs/>
              <w:color w:val="000000"/>
              <w:sz w:val="22"/>
              <w:szCs w:val="22"/>
            </w:rPr>
          </w:rPrChange>
        </w:rPr>
        <w:t>Israel</w:t>
      </w:r>
      <w:r w:rsidR="00F96315">
        <w:rPr>
          <w:i/>
          <w:iCs/>
          <w:color w:val="000000"/>
          <w:spacing w:val="2"/>
          <w:sz w:val="17"/>
          <w:szCs w:val="17"/>
        </w:rPr>
        <w:t>’</w:t>
      </w:r>
      <w:r w:rsidRPr="005C1EAE">
        <w:rPr>
          <w:i/>
          <w:iCs/>
          <w:color w:val="000000"/>
          <w:spacing w:val="2"/>
          <w:sz w:val="17"/>
          <w:szCs w:val="17"/>
          <w:rPrChange w:id="33268" w:author="Author">
            <w:rPr>
              <w:rFonts w:ascii="Times" w:hAnsi="Times" w:cs="Times"/>
              <w:i/>
              <w:iCs/>
              <w:color w:val="000000"/>
              <w:sz w:val="22"/>
              <w:szCs w:val="22"/>
            </w:rPr>
          </w:rPrChange>
        </w:rPr>
        <w:t>s God and Rebecca</w:t>
      </w:r>
      <w:r w:rsidR="00F96315">
        <w:rPr>
          <w:i/>
          <w:iCs/>
          <w:color w:val="000000"/>
          <w:spacing w:val="2"/>
          <w:sz w:val="17"/>
          <w:szCs w:val="17"/>
        </w:rPr>
        <w:t>’</w:t>
      </w:r>
      <w:r w:rsidRPr="005C1EAE">
        <w:rPr>
          <w:i/>
          <w:iCs/>
          <w:color w:val="000000"/>
          <w:spacing w:val="2"/>
          <w:sz w:val="17"/>
          <w:szCs w:val="17"/>
          <w:rPrChange w:id="33269" w:author="Author">
            <w:rPr>
              <w:rFonts w:ascii="Times" w:hAnsi="Times" w:cs="Times"/>
              <w:i/>
              <w:iCs/>
              <w:color w:val="000000"/>
              <w:sz w:val="22"/>
              <w:szCs w:val="22"/>
            </w:rPr>
          </w:rPrChange>
        </w:rPr>
        <w:t>s Children: Christology and Community in Early Judaism and Christianity: Essays in Honor of Larry W. Hurtado and Alan F. Segal</w:t>
      </w:r>
      <w:r w:rsidRPr="005C1EAE">
        <w:rPr>
          <w:color w:val="000000"/>
          <w:spacing w:val="2"/>
          <w:sz w:val="17"/>
          <w:szCs w:val="17"/>
          <w:rPrChange w:id="33270" w:author="Author">
            <w:rPr>
              <w:rFonts w:ascii="Times" w:hAnsi="Times" w:cs="Times"/>
              <w:color w:val="000000"/>
              <w:sz w:val="22"/>
              <w:szCs w:val="22"/>
            </w:rPr>
          </w:rPrChange>
        </w:rPr>
        <w:t xml:space="preserve">. Edited by David B. Capes, April D. DeConick, Helen K. Bond, and Troy A. Miller. </w:t>
      </w:r>
      <w:commentRangeStart w:id="33271"/>
      <w:r w:rsidRPr="005C1EAE">
        <w:rPr>
          <w:color w:val="000000"/>
          <w:spacing w:val="2"/>
          <w:sz w:val="17"/>
          <w:szCs w:val="17"/>
          <w:rPrChange w:id="33272" w:author="Author">
            <w:rPr>
              <w:rFonts w:ascii="Times" w:hAnsi="Times" w:cs="Times"/>
              <w:color w:val="000000"/>
              <w:sz w:val="22"/>
              <w:szCs w:val="22"/>
            </w:rPr>
          </w:rPrChange>
        </w:rPr>
        <w:t>Baylor University Press</w:t>
      </w:r>
      <w:commentRangeEnd w:id="33271"/>
      <w:r w:rsidR="00BC5077" w:rsidRPr="005C1EAE">
        <w:rPr>
          <w:rStyle w:val="CommentReference"/>
          <w:sz w:val="17"/>
          <w:szCs w:val="17"/>
          <w:rPrChange w:id="33273" w:author="Author">
            <w:rPr>
              <w:rStyle w:val="CommentReference"/>
            </w:rPr>
          </w:rPrChange>
        </w:rPr>
        <w:commentReference w:id="33271"/>
      </w:r>
      <w:r w:rsidRPr="005C1EAE">
        <w:rPr>
          <w:color w:val="000000"/>
          <w:spacing w:val="2"/>
          <w:sz w:val="17"/>
          <w:szCs w:val="17"/>
          <w:rPrChange w:id="33274" w:author="Author">
            <w:rPr>
              <w:rFonts w:ascii="Times" w:hAnsi="Times" w:cs="Times"/>
              <w:color w:val="000000"/>
              <w:sz w:val="22"/>
              <w:szCs w:val="22"/>
            </w:rPr>
          </w:rPrChange>
        </w:rPr>
        <w:t>, 2007.</w:t>
      </w:r>
    </w:p>
    <w:p w14:paraId="405C6C6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3275" w:author="Author">
            <w:rPr>
              <w:rFonts w:ascii="Times" w:hAnsi="Times" w:cs="Times"/>
              <w:color w:val="000000"/>
              <w:sz w:val="22"/>
              <w:szCs w:val="22"/>
              <w:lang w:val="fr-FR"/>
            </w:rPr>
          </w:rPrChange>
        </w:rPr>
        <w:pPrChange w:id="3327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277" w:author="Author">
            <w:rPr>
              <w:rFonts w:ascii="Times" w:hAnsi="Times" w:cs="Times"/>
              <w:color w:val="000000"/>
              <w:sz w:val="22"/>
              <w:szCs w:val="22"/>
            </w:rPr>
          </w:rPrChange>
        </w:rPr>
        <w:t xml:space="preserve">DeMaris, Richard E. </w:t>
      </w:r>
      <w:r w:rsidRPr="005C1EAE">
        <w:rPr>
          <w:i/>
          <w:iCs/>
          <w:color w:val="000000"/>
          <w:spacing w:val="2"/>
          <w:sz w:val="17"/>
          <w:szCs w:val="17"/>
          <w:rPrChange w:id="33278" w:author="Author">
            <w:rPr>
              <w:rFonts w:ascii="Times" w:hAnsi="Times" w:cs="Times"/>
              <w:i/>
              <w:iCs/>
              <w:color w:val="000000"/>
              <w:sz w:val="22"/>
              <w:szCs w:val="22"/>
            </w:rPr>
          </w:rPrChange>
        </w:rPr>
        <w:t>The New Testament in Its Ritual World</w:t>
      </w:r>
      <w:r w:rsidRPr="005C1EAE">
        <w:rPr>
          <w:color w:val="000000"/>
          <w:spacing w:val="2"/>
          <w:sz w:val="17"/>
          <w:szCs w:val="17"/>
          <w:rPrChange w:id="33279" w:author="Author">
            <w:rPr>
              <w:rFonts w:ascii="Times" w:hAnsi="Times" w:cs="Times"/>
              <w:color w:val="000000"/>
              <w:sz w:val="22"/>
              <w:szCs w:val="22"/>
            </w:rPr>
          </w:rPrChange>
        </w:rPr>
        <w:t xml:space="preserve">. </w:t>
      </w:r>
      <w:r w:rsidRPr="005C1EAE">
        <w:rPr>
          <w:color w:val="000000"/>
          <w:spacing w:val="2"/>
          <w:sz w:val="17"/>
          <w:szCs w:val="17"/>
          <w:lang w:val="fr-FR"/>
          <w:rPrChange w:id="33280" w:author="Author">
            <w:rPr>
              <w:rFonts w:ascii="Times" w:hAnsi="Times" w:cs="Times"/>
              <w:color w:val="000000"/>
              <w:sz w:val="22"/>
              <w:szCs w:val="22"/>
              <w:lang w:val="fr-FR"/>
            </w:rPr>
          </w:rPrChange>
        </w:rPr>
        <w:t>London: Routledge, 2008.</w:t>
      </w:r>
    </w:p>
    <w:p w14:paraId="34B783C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81" w:author="Author">
            <w:rPr>
              <w:rFonts w:ascii="Times" w:hAnsi="Times" w:cs="Times"/>
              <w:color w:val="000000"/>
              <w:sz w:val="22"/>
              <w:szCs w:val="22"/>
            </w:rPr>
          </w:rPrChange>
        </w:rPr>
        <w:pPrChange w:id="3328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3283" w:author="Author">
            <w:rPr>
              <w:rFonts w:ascii="Times" w:hAnsi="Times" w:cs="Times"/>
              <w:color w:val="000000"/>
              <w:sz w:val="22"/>
              <w:szCs w:val="22"/>
              <w:lang w:val="fr-FR"/>
            </w:rPr>
          </w:rPrChange>
        </w:rPr>
        <w:t xml:space="preserve">Dettwiler, Andréas. “La signification du baptême de Jean et sa réception plurielle.” </w:t>
      </w:r>
      <w:r w:rsidRPr="005C1EAE">
        <w:rPr>
          <w:i/>
          <w:iCs/>
          <w:color w:val="000000"/>
          <w:spacing w:val="2"/>
          <w:sz w:val="17"/>
          <w:szCs w:val="17"/>
          <w:rPrChange w:id="33284" w:author="Author">
            <w:rPr>
              <w:rFonts w:ascii="Times" w:hAnsi="Times" w:cs="Times"/>
              <w:i/>
              <w:iCs/>
              <w:color w:val="000000"/>
              <w:sz w:val="22"/>
              <w:szCs w:val="22"/>
            </w:rPr>
          </w:rPrChange>
        </w:rPr>
        <w:t xml:space="preserve">Positions Luthériennes </w:t>
      </w:r>
      <w:r w:rsidRPr="005C1EAE">
        <w:rPr>
          <w:color w:val="000000"/>
          <w:spacing w:val="2"/>
          <w:sz w:val="17"/>
          <w:szCs w:val="17"/>
          <w:rPrChange w:id="33285" w:author="Author">
            <w:rPr>
              <w:rFonts w:ascii="Times" w:hAnsi="Times" w:cs="Times"/>
              <w:color w:val="000000"/>
              <w:sz w:val="22"/>
              <w:szCs w:val="22"/>
            </w:rPr>
          </w:rPrChange>
        </w:rPr>
        <w:t>54 (2006): 25–37.</w:t>
      </w:r>
    </w:p>
    <w:p w14:paraId="7F46893B" w14:textId="11D44D3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86" w:author="Author">
            <w:rPr>
              <w:rFonts w:ascii="Times" w:hAnsi="Times" w:cs="Times"/>
              <w:color w:val="000000"/>
              <w:sz w:val="22"/>
              <w:szCs w:val="22"/>
            </w:rPr>
          </w:rPrChange>
        </w:rPr>
        <w:pPrChange w:id="3328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288" w:author="Author">
            <w:rPr>
              <w:rFonts w:ascii="Times" w:hAnsi="Times" w:cs="Times"/>
              <w:color w:val="000000"/>
              <w:sz w:val="22"/>
              <w:szCs w:val="22"/>
            </w:rPr>
          </w:rPrChange>
        </w:rPr>
        <w:t>Dimant, Devorah. “The Library of Qumran: Its Content and Character.” Pages 170–</w:t>
      </w:r>
      <w:ins w:id="33289" w:author="Author">
        <w:r w:rsidR="00387057" w:rsidRPr="005C1EAE">
          <w:rPr>
            <w:color w:val="000000"/>
            <w:spacing w:val="2"/>
            <w:sz w:val="17"/>
            <w:szCs w:val="17"/>
            <w:rPrChange w:id="33290" w:author="Author">
              <w:rPr>
                <w:color w:val="000000"/>
                <w:spacing w:val="2"/>
                <w:sz w:val="22"/>
                <w:szCs w:val="22"/>
              </w:rPr>
            </w:rPrChange>
          </w:rPr>
          <w:t>1</w:t>
        </w:r>
      </w:ins>
      <w:r w:rsidRPr="005C1EAE">
        <w:rPr>
          <w:color w:val="000000"/>
          <w:spacing w:val="2"/>
          <w:sz w:val="17"/>
          <w:szCs w:val="17"/>
          <w:rPrChange w:id="33291" w:author="Author">
            <w:rPr>
              <w:rFonts w:ascii="Times" w:hAnsi="Times" w:cs="Times"/>
              <w:color w:val="000000"/>
              <w:sz w:val="22"/>
              <w:szCs w:val="22"/>
            </w:rPr>
          </w:rPrChange>
        </w:rPr>
        <w:t xml:space="preserve">76 in </w:t>
      </w:r>
      <w:r w:rsidRPr="005C1EAE">
        <w:rPr>
          <w:i/>
          <w:iCs/>
          <w:color w:val="000000"/>
          <w:spacing w:val="2"/>
          <w:sz w:val="17"/>
          <w:szCs w:val="17"/>
          <w:rPrChange w:id="33292" w:author="Author">
            <w:rPr>
              <w:rFonts w:ascii="Times" w:hAnsi="Times" w:cs="Times"/>
              <w:i/>
              <w:iCs/>
              <w:color w:val="000000"/>
              <w:sz w:val="22"/>
              <w:szCs w:val="22"/>
            </w:rPr>
          </w:rPrChange>
        </w:rPr>
        <w:t>The Dead Sea Scrolls Fifty Years After Their Discovery: Proceedings of the Jerusalem Congress, July 20–25, 1997</w:t>
      </w:r>
      <w:r w:rsidRPr="005C1EAE">
        <w:rPr>
          <w:color w:val="000000"/>
          <w:spacing w:val="2"/>
          <w:sz w:val="17"/>
          <w:szCs w:val="17"/>
          <w:rPrChange w:id="33293" w:author="Author">
            <w:rPr>
              <w:rFonts w:ascii="Times" w:hAnsi="Times" w:cs="Times"/>
              <w:color w:val="000000"/>
              <w:sz w:val="22"/>
              <w:szCs w:val="22"/>
            </w:rPr>
          </w:rPrChange>
        </w:rPr>
        <w:t>. Edited by Lawrence A. Schiffman, Emanuel Tov, and James C. Vanderkam. Jerusalem: Israel Exploration Society, 2000.</w:t>
      </w:r>
    </w:p>
    <w:p w14:paraId="500BA1E1" w14:textId="466A3E0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294" w:author="Author">
            <w:rPr>
              <w:rFonts w:ascii="Times" w:hAnsi="Times" w:cs="Times"/>
              <w:color w:val="000000"/>
              <w:sz w:val="22"/>
              <w:szCs w:val="22"/>
            </w:rPr>
          </w:rPrChange>
        </w:rPr>
        <w:pPrChange w:id="33295" w:author="Author">
          <w:pPr>
            <w:widowControl w:val="0"/>
            <w:tabs>
              <w:tab w:val="left" w:pos="580"/>
              <w:tab w:val="left" w:pos="1460"/>
            </w:tabs>
            <w:autoSpaceDE w:val="0"/>
            <w:autoSpaceDN w:val="0"/>
            <w:adjustRightInd w:val="0"/>
            <w:spacing w:after="80"/>
            <w:ind w:left="540" w:hanging="540"/>
          </w:pPr>
        </w:pPrChange>
      </w:pPr>
      <w:del w:id="33296" w:author="Author">
        <w:r w:rsidRPr="005C1EAE" w:rsidDel="00865C7A">
          <w:rPr>
            <w:color w:val="000000"/>
            <w:spacing w:val="2"/>
            <w:sz w:val="17"/>
            <w:szCs w:val="17"/>
            <w:rPrChange w:id="33297" w:author="Author">
              <w:rPr>
                <w:rFonts w:ascii="Times" w:hAnsi="Times" w:cs="Times"/>
                <w:color w:val="000000"/>
                <w:sz w:val="22"/>
                <w:szCs w:val="22"/>
              </w:rPr>
            </w:rPrChange>
          </w:rPr>
          <w:delText xml:space="preserve">_______. </w:delText>
        </w:r>
      </w:del>
      <w:ins w:id="33298" w:author="Author">
        <w:r w:rsidR="00865C7A" w:rsidRPr="005C1EAE">
          <w:rPr>
            <w:color w:val="000000"/>
            <w:spacing w:val="2"/>
            <w:sz w:val="17"/>
            <w:szCs w:val="17"/>
            <w:rPrChange w:id="33299" w:author="Author">
              <w:rPr>
                <w:color w:val="000000"/>
                <w:spacing w:val="2"/>
                <w:sz w:val="22"/>
                <w:szCs w:val="22"/>
              </w:rPr>
            </w:rPrChange>
          </w:rPr>
          <w:t xml:space="preserve">–. </w:t>
        </w:r>
      </w:ins>
      <w:r w:rsidRPr="005C1EAE">
        <w:rPr>
          <w:color w:val="000000"/>
          <w:spacing w:val="2"/>
          <w:sz w:val="17"/>
          <w:szCs w:val="17"/>
          <w:rPrChange w:id="33300" w:author="Author">
            <w:rPr>
              <w:rFonts w:ascii="Times" w:hAnsi="Times" w:cs="Times"/>
              <w:color w:val="000000"/>
              <w:sz w:val="22"/>
              <w:szCs w:val="22"/>
            </w:rPr>
          </w:rPrChange>
        </w:rPr>
        <w:t xml:space="preserve">“Qumran Sectarian Literature.” Pages 483–550 in </w:t>
      </w:r>
      <w:r w:rsidRPr="005C1EAE">
        <w:rPr>
          <w:i/>
          <w:iCs/>
          <w:color w:val="000000"/>
          <w:spacing w:val="2"/>
          <w:sz w:val="17"/>
          <w:szCs w:val="17"/>
          <w:rPrChange w:id="33301" w:author="Author">
            <w:rPr>
              <w:rFonts w:ascii="Times" w:hAnsi="Times" w:cs="Times"/>
              <w:i/>
              <w:iCs/>
              <w:color w:val="000000"/>
              <w:sz w:val="22"/>
              <w:szCs w:val="22"/>
            </w:rPr>
          </w:rPrChange>
        </w:rPr>
        <w:t>Jewish Writings of the Second Temple Period: Apocrypha, Pseudepigrapha, Qumran, Sectarian Writings, Philo, Josephus</w:t>
      </w:r>
      <w:r w:rsidRPr="005C1EAE">
        <w:rPr>
          <w:color w:val="000000"/>
          <w:spacing w:val="2"/>
          <w:sz w:val="17"/>
          <w:szCs w:val="17"/>
          <w:rPrChange w:id="33302" w:author="Author">
            <w:rPr>
              <w:rFonts w:ascii="Times" w:hAnsi="Times" w:cs="Times"/>
              <w:color w:val="000000"/>
              <w:sz w:val="22"/>
              <w:szCs w:val="22"/>
            </w:rPr>
          </w:rPrChange>
        </w:rPr>
        <w:t xml:space="preserve">. Edited by Michael E. Stone. Vol. 2 of </w:t>
      </w:r>
      <w:r w:rsidRPr="005C1EAE">
        <w:rPr>
          <w:i/>
          <w:iCs/>
          <w:color w:val="000000"/>
          <w:spacing w:val="2"/>
          <w:sz w:val="17"/>
          <w:szCs w:val="17"/>
          <w:rPrChange w:id="33303" w:author="Author">
            <w:rPr>
              <w:rFonts w:ascii="Times" w:hAnsi="Times" w:cs="Times"/>
              <w:i/>
              <w:iCs/>
              <w:color w:val="000000"/>
              <w:sz w:val="22"/>
              <w:szCs w:val="22"/>
            </w:rPr>
          </w:rPrChange>
        </w:rPr>
        <w:t>The Literature of the Jewish People in the Period of the Second Temple and the Talmud</w:t>
      </w:r>
      <w:r w:rsidRPr="005C1EAE">
        <w:rPr>
          <w:color w:val="000000"/>
          <w:spacing w:val="2"/>
          <w:sz w:val="17"/>
          <w:szCs w:val="17"/>
          <w:rPrChange w:id="33304" w:author="Author">
            <w:rPr>
              <w:rFonts w:ascii="Times" w:hAnsi="Times" w:cs="Times"/>
              <w:color w:val="000000"/>
              <w:sz w:val="22"/>
              <w:szCs w:val="22"/>
            </w:rPr>
          </w:rPrChange>
        </w:rPr>
        <w:t>. Philadelphia: Fortress, 1984.</w:t>
      </w:r>
    </w:p>
    <w:p w14:paraId="694E21E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05" w:author="Author">
            <w:rPr>
              <w:rFonts w:ascii="Times" w:hAnsi="Times" w:cs="Times"/>
              <w:color w:val="000000"/>
              <w:sz w:val="22"/>
              <w:szCs w:val="22"/>
            </w:rPr>
          </w:rPrChange>
        </w:rPr>
        <w:pPrChange w:id="3330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307" w:author="Author">
            <w:rPr>
              <w:rFonts w:ascii="Times" w:hAnsi="Times" w:cs="Times"/>
              <w:color w:val="000000"/>
              <w:sz w:val="22"/>
              <w:szCs w:val="22"/>
            </w:rPr>
          </w:rPrChange>
        </w:rPr>
        <w:t xml:space="preserve">Dix, Gregory, and Henry Chadwick, eds. </w:t>
      </w:r>
      <w:r w:rsidRPr="005C1EAE">
        <w:rPr>
          <w:i/>
          <w:iCs/>
          <w:color w:val="000000"/>
          <w:spacing w:val="2"/>
          <w:sz w:val="17"/>
          <w:szCs w:val="17"/>
          <w:rPrChange w:id="33308" w:author="Author">
            <w:rPr>
              <w:rFonts w:ascii="Times" w:hAnsi="Times" w:cs="Times"/>
              <w:i/>
              <w:iCs/>
              <w:color w:val="000000"/>
              <w:sz w:val="22"/>
              <w:szCs w:val="22"/>
            </w:rPr>
          </w:rPrChange>
        </w:rPr>
        <w:t>The Treatise on the Apostolic Tradition of St. Hippolytus of Rome, Bishop and Martyr</w:t>
      </w:r>
      <w:r w:rsidRPr="005C1EAE">
        <w:rPr>
          <w:color w:val="000000"/>
          <w:spacing w:val="2"/>
          <w:sz w:val="17"/>
          <w:szCs w:val="17"/>
          <w:rPrChange w:id="33309" w:author="Author">
            <w:rPr>
              <w:rFonts w:ascii="Times" w:hAnsi="Times" w:cs="Times"/>
              <w:color w:val="000000"/>
              <w:sz w:val="22"/>
              <w:szCs w:val="22"/>
            </w:rPr>
          </w:rPrChange>
        </w:rPr>
        <w:t>. London: Alban Press, 1992.</w:t>
      </w:r>
    </w:p>
    <w:p w14:paraId="7577B41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10" w:author="Author">
            <w:rPr>
              <w:rFonts w:ascii="Times" w:hAnsi="Times" w:cs="Times"/>
              <w:color w:val="000000"/>
              <w:sz w:val="22"/>
              <w:szCs w:val="22"/>
            </w:rPr>
          </w:rPrChange>
        </w:rPr>
        <w:pPrChange w:id="3331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312" w:author="Author">
            <w:rPr>
              <w:rFonts w:ascii="Times" w:hAnsi="Times" w:cs="Times"/>
              <w:color w:val="000000"/>
              <w:sz w:val="22"/>
              <w:szCs w:val="22"/>
            </w:rPr>
          </w:rPrChange>
        </w:rPr>
        <w:t xml:space="preserve">Donaldson, Terence L. </w:t>
      </w:r>
      <w:r w:rsidRPr="005C1EAE">
        <w:rPr>
          <w:i/>
          <w:iCs/>
          <w:color w:val="000000"/>
          <w:spacing w:val="2"/>
          <w:sz w:val="17"/>
          <w:szCs w:val="17"/>
          <w:rPrChange w:id="33313" w:author="Author">
            <w:rPr>
              <w:rFonts w:ascii="Times" w:hAnsi="Times" w:cs="Times"/>
              <w:i/>
              <w:iCs/>
              <w:color w:val="000000"/>
              <w:sz w:val="22"/>
              <w:szCs w:val="22"/>
            </w:rPr>
          </w:rPrChange>
        </w:rPr>
        <w:t>Judaism and the Gentiles: Jewish Patterns of Universalism (to 135 CE)</w:t>
      </w:r>
      <w:r w:rsidRPr="005C1EAE">
        <w:rPr>
          <w:color w:val="000000"/>
          <w:spacing w:val="2"/>
          <w:sz w:val="17"/>
          <w:szCs w:val="17"/>
          <w:rPrChange w:id="33314" w:author="Author">
            <w:rPr>
              <w:rFonts w:ascii="Times" w:hAnsi="Times" w:cs="Times"/>
              <w:color w:val="000000"/>
              <w:sz w:val="22"/>
              <w:szCs w:val="22"/>
            </w:rPr>
          </w:rPrChange>
        </w:rPr>
        <w:t>. Waco, TX: Baylor, 2007.</w:t>
      </w:r>
    </w:p>
    <w:p w14:paraId="0C43FADF" w14:textId="18A39E8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15" w:author="Author">
            <w:rPr>
              <w:rFonts w:ascii="Times" w:hAnsi="Times" w:cs="Times"/>
              <w:color w:val="000000"/>
              <w:sz w:val="22"/>
              <w:szCs w:val="22"/>
            </w:rPr>
          </w:rPrChange>
        </w:rPr>
        <w:pPrChange w:id="3331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317" w:author="Author">
            <w:rPr>
              <w:rFonts w:ascii="Times" w:hAnsi="Times" w:cs="Times"/>
              <w:color w:val="000000"/>
              <w:sz w:val="22"/>
              <w:szCs w:val="22"/>
            </w:rPr>
          </w:rPrChange>
        </w:rPr>
        <w:t>Doudna, Gregory L. “The Legacy of an Error in Archaeological Interpretation: The Dating of the Qumran Cave Scroll Deposits.” Pages 148–</w:t>
      </w:r>
      <w:ins w:id="33318" w:author="Author">
        <w:r w:rsidR="00387057" w:rsidRPr="005C1EAE">
          <w:rPr>
            <w:color w:val="000000"/>
            <w:spacing w:val="2"/>
            <w:sz w:val="17"/>
            <w:szCs w:val="17"/>
            <w:rPrChange w:id="33319" w:author="Author">
              <w:rPr>
                <w:color w:val="000000"/>
                <w:spacing w:val="2"/>
                <w:sz w:val="22"/>
                <w:szCs w:val="22"/>
              </w:rPr>
            </w:rPrChange>
          </w:rPr>
          <w:t>1</w:t>
        </w:r>
      </w:ins>
      <w:r w:rsidRPr="005C1EAE">
        <w:rPr>
          <w:color w:val="000000"/>
          <w:spacing w:val="2"/>
          <w:sz w:val="17"/>
          <w:szCs w:val="17"/>
          <w:rPrChange w:id="33320" w:author="Author">
            <w:rPr>
              <w:rFonts w:ascii="Times" w:hAnsi="Times" w:cs="Times"/>
              <w:color w:val="000000"/>
              <w:sz w:val="22"/>
              <w:szCs w:val="22"/>
            </w:rPr>
          </w:rPrChange>
        </w:rPr>
        <w:t xml:space="preserve">57 in </w:t>
      </w:r>
      <w:r w:rsidRPr="005C1EAE">
        <w:rPr>
          <w:i/>
          <w:iCs/>
          <w:color w:val="000000"/>
          <w:spacing w:val="2"/>
          <w:sz w:val="17"/>
          <w:szCs w:val="17"/>
          <w:rPrChange w:id="33321" w:author="Author">
            <w:rPr>
              <w:rFonts w:ascii="Times" w:hAnsi="Times" w:cs="Times"/>
              <w:i/>
              <w:iCs/>
              <w:color w:val="000000"/>
              <w:sz w:val="22"/>
              <w:szCs w:val="22"/>
            </w:rPr>
          </w:rPrChange>
        </w:rPr>
        <w:t>Qumran, the Site of the Dead Sea Scrolls: Archaeological Interpretations and Debates, Proceedings of a Conference Held at Brown University, November 17–19, 2002</w:t>
      </w:r>
      <w:r w:rsidRPr="005C1EAE">
        <w:rPr>
          <w:color w:val="000000"/>
          <w:spacing w:val="2"/>
          <w:sz w:val="17"/>
          <w:szCs w:val="17"/>
          <w:rPrChange w:id="33322" w:author="Author">
            <w:rPr>
              <w:rFonts w:ascii="Times" w:hAnsi="Times" w:cs="Times"/>
              <w:color w:val="000000"/>
              <w:sz w:val="22"/>
              <w:szCs w:val="22"/>
            </w:rPr>
          </w:rPrChange>
        </w:rPr>
        <w:t>. Edited by Katharina Galor, Jean-Baptiste Humbert, and Jürgen Zangenberg. STDJ 57. Leiden: Brill, 2006.</w:t>
      </w:r>
    </w:p>
    <w:p w14:paraId="26FBF8E2" w14:textId="4A15FB0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23" w:author="Author">
            <w:rPr>
              <w:rFonts w:ascii="Times" w:hAnsi="Times" w:cs="Times"/>
              <w:color w:val="000000"/>
              <w:sz w:val="22"/>
              <w:szCs w:val="22"/>
            </w:rPr>
          </w:rPrChange>
        </w:rPr>
        <w:pPrChange w:id="3332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325" w:author="Author">
            <w:rPr>
              <w:rFonts w:ascii="Times" w:hAnsi="Times" w:cs="Times"/>
              <w:color w:val="000000"/>
              <w:sz w:val="22"/>
              <w:szCs w:val="22"/>
            </w:rPr>
          </w:rPrChange>
        </w:rPr>
        <w:t xml:space="preserve">Douglas, Mary. </w:t>
      </w:r>
      <w:r w:rsidRPr="005C1EAE">
        <w:rPr>
          <w:i/>
          <w:iCs/>
          <w:color w:val="000000"/>
          <w:spacing w:val="2"/>
          <w:sz w:val="17"/>
          <w:szCs w:val="17"/>
          <w:rPrChange w:id="33326" w:author="Author">
            <w:rPr>
              <w:rFonts w:ascii="Times" w:hAnsi="Times" w:cs="Times"/>
              <w:i/>
              <w:iCs/>
              <w:color w:val="000000"/>
              <w:sz w:val="22"/>
              <w:szCs w:val="22"/>
            </w:rPr>
          </w:rPrChange>
        </w:rPr>
        <w:t>Purity and Danger: An Analysis of the Concepts of Pollution and Taboo</w:t>
      </w:r>
      <w:r w:rsidRPr="005C1EAE">
        <w:rPr>
          <w:color w:val="000000"/>
          <w:spacing w:val="2"/>
          <w:sz w:val="17"/>
          <w:szCs w:val="17"/>
          <w:rPrChange w:id="33327" w:author="Author">
            <w:rPr>
              <w:rFonts w:ascii="Times" w:hAnsi="Times" w:cs="Times"/>
              <w:color w:val="000000"/>
              <w:sz w:val="22"/>
              <w:szCs w:val="22"/>
            </w:rPr>
          </w:rPrChange>
        </w:rPr>
        <w:t xml:space="preserve">. </w:t>
      </w:r>
      <w:del w:id="33328" w:author="Author">
        <w:r w:rsidRPr="005C1EAE" w:rsidDel="00387057">
          <w:rPr>
            <w:color w:val="000000"/>
            <w:spacing w:val="2"/>
            <w:sz w:val="17"/>
            <w:szCs w:val="17"/>
            <w:rPrChange w:id="33329" w:author="Author">
              <w:rPr>
                <w:rFonts w:ascii="Times" w:hAnsi="Times" w:cs="Times"/>
                <w:color w:val="000000"/>
                <w:sz w:val="22"/>
                <w:szCs w:val="22"/>
              </w:rPr>
            </w:rPrChange>
          </w:rPr>
          <w:delText xml:space="preserve">Routledge Classics. </w:delText>
        </w:r>
      </w:del>
      <w:r w:rsidRPr="005C1EAE">
        <w:rPr>
          <w:color w:val="000000"/>
          <w:spacing w:val="2"/>
          <w:sz w:val="17"/>
          <w:szCs w:val="17"/>
          <w:rPrChange w:id="33330" w:author="Author">
            <w:rPr>
              <w:rFonts w:ascii="Times" w:hAnsi="Times" w:cs="Times"/>
              <w:color w:val="000000"/>
              <w:sz w:val="22"/>
              <w:szCs w:val="22"/>
            </w:rPr>
          </w:rPrChange>
        </w:rPr>
        <w:t>New York: Routledge, 2002.</w:t>
      </w:r>
    </w:p>
    <w:p w14:paraId="2B87AE9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31" w:author="Author">
            <w:rPr>
              <w:rFonts w:ascii="Times" w:hAnsi="Times" w:cs="Times"/>
              <w:color w:val="000000"/>
              <w:sz w:val="22"/>
              <w:szCs w:val="22"/>
            </w:rPr>
          </w:rPrChange>
        </w:rPr>
        <w:pPrChange w:id="3333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333" w:author="Author">
            <w:rPr>
              <w:rFonts w:ascii="Times" w:hAnsi="Times" w:cs="Times"/>
              <w:color w:val="000000"/>
              <w:sz w:val="22"/>
              <w:szCs w:val="22"/>
            </w:rPr>
          </w:rPrChange>
        </w:rPr>
        <w:t xml:space="preserve">Dozeman, Thomas B. </w:t>
      </w:r>
      <w:r w:rsidRPr="005C1EAE">
        <w:rPr>
          <w:i/>
          <w:iCs/>
          <w:color w:val="000000"/>
          <w:spacing w:val="2"/>
          <w:sz w:val="17"/>
          <w:szCs w:val="17"/>
          <w:rPrChange w:id="33334" w:author="Author">
            <w:rPr>
              <w:rFonts w:ascii="Times" w:hAnsi="Times" w:cs="Times"/>
              <w:i/>
              <w:iCs/>
              <w:color w:val="000000"/>
              <w:sz w:val="22"/>
              <w:szCs w:val="22"/>
            </w:rPr>
          </w:rPrChange>
        </w:rPr>
        <w:t>The Pentateuch: Introducing the Torah</w:t>
      </w:r>
      <w:r w:rsidRPr="005C1EAE">
        <w:rPr>
          <w:color w:val="000000"/>
          <w:spacing w:val="2"/>
          <w:sz w:val="17"/>
          <w:szCs w:val="17"/>
          <w:rPrChange w:id="33335" w:author="Author">
            <w:rPr>
              <w:rFonts w:ascii="Times" w:hAnsi="Times" w:cs="Times"/>
              <w:color w:val="000000"/>
              <w:sz w:val="22"/>
              <w:szCs w:val="22"/>
            </w:rPr>
          </w:rPrChange>
        </w:rPr>
        <w:t>. Minneapolis: Fortress, 2017.</w:t>
      </w:r>
    </w:p>
    <w:p w14:paraId="0F41FBC7" w14:textId="77777777" w:rsidR="000512E5" w:rsidRPr="005C1EAE" w:rsidDel="00387057" w:rsidRDefault="000512E5" w:rsidP="005C1EAE">
      <w:pPr>
        <w:tabs>
          <w:tab w:val="left" w:pos="580"/>
          <w:tab w:val="left" w:pos="1460"/>
        </w:tabs>
        <w:autoSpaceDE w:val="0"/>
        <w:autoSpaceDN w:val="0"/>
        <w:adjustRightInd w:val="0"/>
        <w:spacing w:after="80"/>
        <w:ind w:left="540" w:hanging="226"/>
        <w:jc w:val="both"/>
        <w:rPr>
          <w:del w:id="33336" w:author="Author"/>
          <w:color w:val="000000"/>
          <w:spacing w:val="2"/>
          <w:sz w:val="17"/>
          <w:szCs w:val="17"/>
          <w:rPrChange w:id="33337" w:author="Author">
            <w:rPr>
              <w:del w:id="33338" w:author="Author"/>
              <w:rFonts w:ascii="Times" w:hAnsi="Times" w:cs="Times"/>
              <w:color w:val="000000"/>
              <w:sz w:val="22"/>
              <w:szCs w:val="22"/>
            </w:rPr>
          </w:rPrChange>
        </w:rPr>
        <w:pPrChange w:id="3333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340" w:author="Author">
            <w:rPr>
              <w:rFonts w:ascii="Times" w:hAnsi="Times" w:cs="Times"/>
              <w:color w:val="000000"/>
              <w:sz w:val="22"/>
              <w:szCs w:val="22"/>
            </w:rPr>
          </w:rPrChange>
        </w:rPr>
        <w:t xml:space="preserve">Drawnel, Henryk. </w:t>
      </w:r>
      <w:r w:rsidRPr="005C1EAE">
        <w:rPr>
          <w:i/>
          <w:iCs/>
          <w:color w:val="000000"/>
          <w:spacing w:val="2"/>
          <w:sz w:val="17"/>
          <w:szCs w:val="17"/>
          <w:rPrChange w:id="33341" w:author="Author">
            <w:rPr>
              <w:rFonts w:ascii="Times" w:hAnsi="Times" w:cs="Times"/>
              <w:i/>
              <w:iCs/>
              <w:color w:val="000000"/>
              <w:sz w:val="22"/>
              <w:szCs w:val="22"/>
            </w:rPr>
          </w:rPrChange>
        </w:rPr>
        <w:t>An Ara</w:t>
      </w:r>
      <w:r w:rsidRPr="005C1EAE">
        <w:rPr>
          <w:i/>
          <w:iCs/>
          <w:color w:val="000000"/>
          <w:spacing w:val="2"/>
          <w:sz w:val="17"/>
          <w:szCs w:val="17"/>
          <w:rPrChange w:id="33342" w:author="Author">
            <w:rPr>
              <w:rFonts w:ascii="Times" w:hAnsi="Times" w:cs="Times"/>
              <w:i/>
              <w:iCs/>
              <w:color w:val="000000"/>
              <w:sz w:val="22"/>
              <w:szCs w:val="22"/>
            </w:rPr>
          </w:rPrChange>
        </w:rPr>
        <w:lastRenderedPageBreak/>
        <w:t>maic Wisdom Text from Qumran: A New Interpretation of the Levi Document</w:t>
      </w:r>
      <w:r w:rsidRPr="005C1EAE">
        <w:rPr>
          <w:color w:val="000000"/>
          <w:spacing w:val="2"/>
          <w:sz w:val="17"/>
          <w:szCs w:val="17"/>
          <w:rPrChange w:id="33343" w:author="Author">
            <w:rPr>
              <w:rFonts w:ascii="Times" w:hAnsi="Times" w:cs="Times"/>
              <w:color w:val="000000"/>
              <w:sz w:val="22"/>
              <w:szCs w:val="22"/>
            </w:rPr>
          </w:rPrChange>
        </w:rPr>
        <w:t>. JSJSup 86. Leiden: Brill, 2004.</w:t>
      </w:r>
    </w:p>
    <w:p w14:paraId="7164ACC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44" w:author="Author">
            <w:rPr>
              <w:rFonts w:ascii="Times" w:hAnsi="Times" w:cs="Times"/>
              <w:color w:val="000000"/>
              <w:sz w:val="22"/>
              <w:szCs w:val="22"/>
            </w:rPr>
          </w:rPrChange>
        </w:rPr>
        <w:pPrChange w:id="33345" w:author="Author">
          <w:pPr>
            <w:widowControl w:val="0"/>
            <w:tabs>
              <w:tab w:val="left" w:pos="580"/>
              <w:tab w:val="left" w:pos="1460"/>
            </w:tabs>
            <w:autoSpaceDE w:val="0"/>
            <w:autoSpaceDN w:val="0"/>
            <w:adjustRightInd w:val="0"/>
            <w:spacing w:after="80"/>
            <w:ind w:left="540" w:hanging="540"/>
          </w:pPr>
        </w:pPrChange>
      </w:pPr>
    </w:p>
    <w:p w14:paraId="3E442914"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46" w:author="Author">
            <w:rPr>
              <w:rFonts w:ascii="Times" w:hAnsi="Times" w:cs="Times"/>
              <w:color w:val="000000"/>
              <w:sz w:val="22"/>
              <w:szCs w:val="22"/>
            </w:rPr>
          </w:rPrChange>
        </w:rPr>
        <w:pPrChange w:id="3334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348" w:author="Author">
            <w:rPr>
              <w:rFonts w:ascii="Times" w:hAnsi="Times" w:cs="Times"/>
              <w:color w:val="000000"/>
              <w:sz w:val="22"/>
              <w:szCs w:val="22"/>
            </w:rPr>
          </w:rPrChange>
        </w:rPr>
        <w:t xml:space="preserve">Dunn, James D. G. </w:t>
      </w:r>
      <w:r w:rsidRPr="005C1EAE">
        <w:rPr>
          <w:i/>
          <w:iCs/>
          <w:color w:val="000000"/>
          <w:spacing w:val="2"/>
          <w:sz w:val="17"/>
          <w:szCs w:val="17"/>
          <w:rPrChange w:id="33349" w:author="Author">
            <w:rPr>
              <w:rFonts w:ascii="Times" w:hAnsi="Times" w:cs="Times"/>
              <w:i/>
              <w:iCs/>
              <w:color w:val="000000"/>
              <w:sz w:val="22"/>
              <w:szCs w:val="22"/>
            </w:rPr>
          </w:rPrChange>
        </w:rPr>
        <w:t>Baptism in the Holy Spirit: A Re-Examination of the New Testament Teaching on the Gift of the Spirit in Relation to Pentecostalism Today</w:t>
      </w:r>
      <w:r w:rsidRPr="005C1EAE">
        <w:rPr>
          <w:color w:val="000000"/>
          <w:spacing w:val="2"/>
          <w:sz w:val="17"/>
          <w:szCs w:val="17"/>
          <w:rPrChange w:id="33350" w:author="Author">
            <w:rPr>
              <w:rFonts w:ascii="Times" w:hAnsi="Times" w:cs="Times"/>
              <w:color w:val="000000"/>
              <w:sz w:val="22"/>
              <w:szCs w:val="22"/>
            </w:rPr>
          </w:rPrChange>
        </w:rPr>
        <w:t>. Philadelphia: Westminster, 1970.</w:t>
      </w:r>
    </w:p>
    <w:p w14:paraId="57E8AA53" w14:textId="029066E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51" w:author="Author">
            <w:rPr>
              <w:rFonts w:ascii="Times" w:hAnsi="Times" w:cs="Times"/>
              <w:color w:val="000000"/>
              <w:sz w:val="22"/>
              <w:szCs w:val="22"/>
            </w:rPr>
          </w:rPrChange>
        </w:rPr>
        <w:pPrChange w:id="33352" w:author="Author">
          <w:pPr>
            <w:widowControl w:val="0"/>
            <w:tabs>
              <w:tab w:val="left" w:pos="580"/>
              <w:tab w:val="left" w:pos="1460"/>
            </w:tabs>
            <w:autoSpaceDE w:val="0"/>
            <w:autoSpaceDN w:val="0"/>
            <w:adjustRightInd w:val="0"/>
            <w:spacing w:after="80"/>
            <w:ind w:left="540" w:hanging="540"/>
          </w:pPr>
        </w:pPrChange>
      </w:pPr>
      <w:del w:id="33353" w:author="Author">
        <w:r w:rsidRPr="005C1EAE" w:rsidDel="00865C7A">
          <w:rPr>
            <w:color w:val="000000"/>
            <w:spacing w:val="2"/>
            <w:sz w:val="17"/>
            <w:szCs w:val="17"/>
            <w:rPrChange w:id="33354" w:author="Author">
              <w:rPr>
                <w:rFonts w:ascii="Times" w:hAnsi="Times" w:cs="Times"/>
                <w:color w:val="000000"/>
                <w:sz w:val="22"/>
                <w:szCs w:val="22"/>
              </w:rPr>
            </w:rPrChange>
          </w:rPr>
          <w:delText xml:space="preserve">_______. </w:delText>
        </w:r>
      </w:del>
      <w:ins w:id="33355" w:author="Author">
        <w:r w:rsidR="00865C7A" w:rsidRPr="005C1EAE">
          <w:rPr>
            <w:color w:val="000000"/>
            <w:spacing w:val="2"/>
            <w:sz w:val="17"/>
            <w:szCs w:val="17"/>
            <w:rPrChange w:id="33356" w:author="Author">
              <w:rPr>
                <w:color w:val="000000"/>
                <w:spacing w:val="2"/>
                <w:sz w:val="22"/>
                <w:szCs w:val="22"/>
              </w:rPr>
            </w:rPrChange>
          </w:rPr>
          <w:t xml:space="preserve">–. </w:t>
        </w:r>
      </w:ins>
      <w:r w:rsidRPr="005C1EAE">
        <w:rPr>
          <w:i/>
          <w:iCs/>
          <w:color w:val="000000"/>
          <w:spacing w:val="2"/>
          <w:sz w:val="17"/>
          <w:szCs w:val="17"/>
          <w:rPrChange w:id="33357" w:author="Author">
            <w:rPr>
              <w:rFonts w:ascii="Times" w:hAnsi="Times" w:cs="Times"/>
              <w:i/>
              <w:iCs/>
              <w:color w:val="000000"/>
              <w:sz w:val="22"/>
              <w:szCs w:val="22"/>
            </w:rPr>
          </w:rPrChange>
        </w:rPr>
        <w:t>Beginning from Jerusalem</w:t>
      </w:r>
      <w:r w:rsidRPr="005C1EAE">
        <w:rPr>
          <w:color w:val="000000"/>
          <w:spacing w:val="2"/>
          <w:sz w:val="17"/>
          <w:szCs w:val="17"/>
          <w:rPrChange w:id="33358" w:author="Author">
            <w:rPr>
              <w:rFonts w:ascii="Times" w:hAnsi="Times" w:cs="Times"/>
              <w:color w:val="000000"/>
              <w:sz w:val="22"/>
              <w:szCs w:val="22"/>
            </w:rPr>
          </w:rPrChange>
        </w:rPr>
        <w:t xml:space="preserve">. Vol. 2 of </w:t>
      </w:r>
      <w:r w:rsidRPr="005C1EAE">
        <w:rPr>
          <w:i/>
          <w:iCs/>
          <w:color w:val="000000"/>
          <w:spacing w:val="2"/>
          <w:sz w:val="17"/>
          <w:szCs w:val="17"/>
          <w:rPrChange w:id="33359" w:author="Author">
            <w:rPr>
              <w:rFonts w:ascii="Times" w:hAnsi="Times" w:cs="Times"/>
              <w:i/>
              <w:iCs/>
              <w:color w:val="000000"/>
              <w:sz w:val="22"/>
              <w:szCs w:val="22"/>
            </w:rPr>
          </w:rPrChange>
        </w:rPr>
        <w:t>Christianity in the Making</w:t>
      </w:r>
      <w:r w:rsidRPr="005C1EAE">
        <w:rPr>
          <w:color w:val="000000"/>
          <w:spacing w:val="2"/>
          <w:sz w:val="17"/>
          <w:szCs w:val="17"/>
          <w:rPrChange w:id="33360" w:author="Author">
            <w:rPr>
              <w:rFonts w:ascii="Times" w:hAnsi="Times" w:cs="Times"/>
              <w:color w:val="000000"/>
              <w:sz w:val="22"/>
              <w:szCs w:val="22"/>
            </w:rPr>
          </w:rPrChange>
        </w:rPr>
        <w:t xml:space="preserve">. </w:t>
      </w:r>
      <w:del w:id="33361" w:author="Author">
        <w:r w:rsidRPr="005C1EAE" w:rsidDel="00387057">
          <w:rPr>
            <w:color w:val="000000"/>
            <w:spacing w:val="2"/>
            <w:sz w:val="17"/>
            <w:szCs w:val="17"/>
            <w:rPrChange w:id="33362" w:author="Author">
              <w:rPr>
                <w:rFonts w:ascii="Times" w:hAnsi="Times" w:cs="Times"/>
                <w:color w:val="000000"/>
                <w:sz w:val="22"/>
                <w:szCs w:val="22"/>
              </w:rPr>
            </w:rPrChange>
          </w:rPr>
          <w:delText xml:space="preserve">3 vols. </w:delText>
        </w:r>
      </w:del>
      <w:r w:rsidRPr="005C1EAE">
        <w:rPr>
          <w:color w:val="000000"/>
          <w:spacing w:val="2"/>
          <w:sz w:val="17"/>
          <w:szCs w:val="17"/>
          <w:rPrChange w:id="33363" w:author="Author">
            <w:rPr>
              <w:rFonts w:ascii="Times" w:hAnsi="Times" w:cs="Times"/>
              <w:color w:val="000000"/>
              <w:sz w:val="22"/>
              <w:szCs w:val="22"/>
            </w:rPr>
          </w:rPrChange>
        </w:rPr>
        <w:t>Grand Rapids: Eerdmans, 2009.</w:t>
      </w:r>
    </w:p>
    <w:p w14:paraId="13DB05A0" w14:textId="484B0F2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64" w:author="Author">
            <w:rPr>
              <w:rFonts w:ascii="Times" w:hAnsi="Times" w:cs="Times"/>
              <w:color w:val="000000"/>
              <w:sz w:val="22"/>
              <w:szCs w:val="22"/>
            </w:rPr>
          </w:rPrChange>
        </w:rPr>
        <w:pPrChange w:id="33365" w:author="Author">
          <w:pPr>
            <w:widowControl w:val="0"/>
            <w:tabs>
              <w:tab w:val="left" w:pos="580"/>
              <w:tab w:val="left" w:pos="1460"/>
            </w:tabs>
            <w:autoSpaceDE w:val="0"/>
            <w:autoSpaceDN w:val="0"/>
            <w:adjustRightInd w:val="0"/>
            <w:spacing w:after="80"/>
            <w:ind w:left="540" w:hanging="540"/>
          </w:pPr>
        </w:pPrChange>
      </w:pPr>
      <w:del w:id="33366" w:author="Author">
        <w:r w:rsidRPr="005C1EAE" w:rsidDel="00865C7A">
          <w:rPr>
            <w:color w:val="000000"/>
            <w:spacing w:val="2"/>
            <w:sz w:val="17"/>
            <w:szCs w:val="17"/>
            <w:rPrChange w:id="33367" w:author="Author">
              <w:rPr>
                <w:rFonts w:ascii="Times" w:hAnsi="Times" w:cs="Times"/>
                <w:color w:val="000000"/>
                <w:sz w:val="22"/>
                <w:szCs w:val="22"/>
              </w:rPr>
            </w:rPrChange>
          </w:rPr>
          <w:delText xml:space="preserve">_______. </w:delText>
        </w:r>
      </w:del>
      <w:ins w:id="33368" w:author="Author">
        <w:r w:rsidR="00865C7A" w:rsidRPr="005C1EAE">
          <w:rPr>
            <w:color w:val="000000"/>
            <w:spacing w:val="2"/>
            <w:sz w:val="17"/>
            <w:szCs w:val="17"/>
            <w:rPrChange w:id="33369" w:author="Author">
              <w:rPr>
                <w:color w:val="000000"/>
                <w:spacing w:val="2"/>
                <w:sz w:val="22"/>
                <w:szCs w:val="22"/>
              </w:rPr>
            </w:rPrChange>
          </w:rPr>
          <w:t xml:space="preserve">–. </w:t>
        </w:r>
      </w:ins>
      <w:r w:rsidRPr="005C1EAE">
        <w:rPr>
          <w:i/>
          <w:iCs/>
          <w:color w:val="000000"/>
          <w:spacing w:val="2"/>
          <w:sz w:val="17"/>
          <w:szCs w:val="17"/>
          <w:rPrChange w:id="33370" w:author="Author">
            <w:rPr>
              <w:rFonts w:ascii="Times" w:hAnsi="Times" w:cs="Times"/>
              <w:i/>
              <w:iCs/>
              <w:color w:val="000000"/>
              <w:sz w:val="22"/>
              <w:szCs w:val="22"/>
            </w:rPr>
          </w:rPrChange>
        </w:rPr>
        <w:t xml:space="preserve">Jesus Remembered. </w:t>
      </w:r>
      <w:r w:rsidRPr="005C1EAE">
        <w:rPr>
          <w:color w:val="000000"/>
          <w:spacing w:val="2"/>
          <w:sz w:val="17"/>
          <w:szCs w:val="17"/>
          <w:rPrChange w:id="33371" w:author="Author">
            <w:rPr>
              <w:rFonts w:ascii="Times" w:hAnsi="Times" w:cs="Times"/>
              <w:color w:val="000000"/>
              <w:sz w:val="22"/>
              <w:szCs w:val="22"/>
            </w:rPr>
          </w:rPrChange>
        </w:rPr>
        <w:t xml:space="preserve">Vol. 1 of </w:t>
      </w:r>
      <w:r w:rsidRPr="005C1EAE">
        <w:rPr>
          <w:i/>
          <w:iCs/>
          <w:color w:val="000000"/>
          <w:spacing w:val="2"/>
          <w:sz w:val="17"/>
          <w:szCs w:val="17"/>
          <w:rPrChange w:id="33372" w:author="Author">
            <w:rPr>
              <w:rFonts w:ascii="Times" w:hAnsi="Times" w:cs="Times"/>
              <w:i/>
              <w:iCs/>
              <w:color w:val="000000"/>
              <w:sz w:val="22"/>
              <w:szCs w:val="22"/>
            </w:rPr>
          </w:rPrChange>
        </w:rPr>
        <w:t>Christianity in the Making</w:t>
      </w:r>
      <w:r w:rsidRPr="005C1EAE">
        <w:rPr>
          <w:color w:val="000000"/>
          <w:spacing w:val="2"/>
          <w:sz w:val="17"/>
          <w:szCs w:val="17"/>
          <w:rPrChange w:id="33373" w:author="Author">
            <w:rPr>
              <w:rFonts w:ascii="Times" w:hAnsi="Times" w:cs="Times"/>
              <w:color w:val="000000"/>
              <w:sz w:val="22"/>
              <w:szCs w:val="22"/>
            </w:rPr>
          </w:rPrChange>
        </w:rPr>
        <w:t xml:space="preserve">. </w:t>
      </w:r>
      <w:del w:id="33374" w:author="Author">
        <w:r w:rsidRPr="005C1EAE" w:rsidDel="00387057">
          <w:rPr>
            <w:color w:val="000000"/>
            <w:spacing w:val="2"/>
            <w:sz w:val="17"/>
            <w:szCs w:val="17"/>
            <w:rPrChange w:id="33375" w:author="Author">
              <w:rPr>
                <w:rFonts w:ascii="Times" w:hAnsi="Times" w:cs="Times"/>
                <w:color w:val="000000"/>
                <w:sz w:val="22"/>
                <w:szCs w:val="22"/>
              </w:rPr>
            </w:rPrChange>
          </w:rPr>
          <w:delText xml:space="preserve">3 vols. </w:delText>
        </w:r>
      </w:del>
      <w:r w:rsidRPr="005C1EAE">
        <w:rPr>
          <w:color w:val="000000"/>
          <w:spacing w:val="2"/>
          <w:sz w:val="17"/>
          <w:szCs w:val="17"/>
          <w:rPrChange w:id="33376" w:author="Author">
            <w:rPr>
              <w:rFonts w:ascii="Times" w:hAnsi="Times" w:cs="Times"/>
              <w:color w:val="000000"/>
              <w:sz w:val="22"/>
              <w:szCs w:val="22"/>
            </w:rPr>
          </w:rPrChange>
        </w:rPr>
        <w:t>Grand Rapids: Eerdmans, 2003.</w:t>
      </w:r>
    </w:p>
    <w:p w14:paraId="54738BF0" w14:textId="164716A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77" w:author="Author">
            <w:rPr>
              <w:rFonts w:ascii="Times" w:hAnsi="Times" w:cs="Times"/>
              <w:color w:val="000000"/>
              <w:sz w:val="22"/>
              <w:szCs w:val="22"/>
            </w:rPr>
          </w:rPrChange>
        </w:rPr>
        <w:pPrChange w:id="33378" w:author="Author">
          <w:pPr>
            <w:widowControl w:val="0"/>
            <w:tabs>
              <w:tab w:val="left" w:pos="580"/>
              <w:tab w:val="left" w:pos="1460"/>
            </w:tabs>
            <w:autoSpaceDE w:val="0"/>
            <w:autoSpaceDN w:val="0"/>
            <w:adjustRightInd w:val="0"/>
            <w:spacing w:after="80"/>
            <w:ind w:left="540" w:hanging="540"/>
          </w:pPr>
        </w:pPrChange>
      </w:pPr>
      <w:del w:id="33379" w:author="Author">
        <w:r w:rsidRPr="005C1EAE" w:rsidDel="00865C7A">
          <w:rPr>
            <w:color w:val="000000"/>
            <w:spacing w:val="2"/>
            <w:sz w:val="17"/>
            <w:szCs w:val="17"/>
            <w:rPrChange w:id="33380" w:author="Author">
              <w:rPr>
                <w:rFonts w:ascii="Times" w:hAnsi="Times" w:cs="Times"/>
                <w:color w:val="000000"/>
                <w:sz w:val="22"/>
                <w:szCs w:val="22"/>
              </w:rPr>
            </w:rPrChange>
          </w:rPr>
          <w:delText xml:space="preserve">_______. </w:delText>
        </w:r>
      </w:del>
      <w:ins w:id="33381" w:author="Author">
        <w:r w:rsidR="00865C7A" w:rsidRPr="005C1EAE">
          <w:rPr>
            <w:color w:val="000000"/>
            <w:spacing w:val="2"/>
            <w:sz w:val="17"/>
            <w:szCs w:val="17"/>
            <w:rPrChange w:id="33382" w:author="Author">
              <w:rPr>
                <w:color w:val="000000"/>
                <w:spacing w:val="2"/>
                <w:sz w:val="22"/>
                <w:szCs w:val="22"/>
              </w:rPr>
            </w:rPrChange>
          </w:rPr>
          <w:t xml:space="preserve">–. </w:t>
        </w:r>
      </w:ins>
      <w:r w:rsidRPr="005C1EAE">
        <w:rPr>
          <w:color w:val="000000"/>
          <w:spacing w:val="2"/>
          <w:sz w:val="17"/>
          <w:szCs w:val="17"/>
          <w:rPrChange w:id="33383" w:author="Author">
            <w:rPr>
              <w:rFonts w:ascii="Times" w:hAnsi="Times" w:cs="Times"/>
              <w:color w:val="000000"/>
              <w:sz w:val="22"/>
              <w:szCs w:val="22"/>
            </w:rPr>
          </w:rPrChange>
        </w:rPr>
        <w:t>“John the Baptist</w:t>
      </w:r>
      <w:r w:rsidR="00F96315">
        <w:rPr>
          <w:color w:val="000000"/>
          <w:spacing w:val="2"/>
          <w:sz w:val="17"/>
          <w:szCs w:val="17"/>
        </w:rPr>
        <w:t>’</w:t>
      </w:r>
      <w:r w:rsidRPr="005C1EAE">
        <w:rPr>
          <w:color w:val="000000"/>
          <w:spacing w:val="2"/>
          <w:sz w:val="17"/>
          <w:szCs w:val="17"/>
          <w:rPrChange w:id="33384" w:author="Author">
            <w:rPr>
              <w:rFonts w:ascii="Times" w:hAnsi="Times" w:cs="Times"/>
              <w:color w:val="000000"/>
              <w:sz w:val="22"/>
              <w:szCs w:val="22"/>
            </w:rPr>
          </w:rPrChange>
        </w:rPr>
        <w:t xml:space="preserve">s Use of Scripture.” Pages 42–54 in </w:t>
      </w:r>
      <w:r w:rsidRPr="005C1EAE">
        <w:rPr>
          <w:i/>
          <w:iCs/>
          <w:color w:val="000000"/>
          <w:spacing w:val="2"/>
          <w:sz w:val="17"/>
          <w:szCs w:val="17"/>
          <w:rPrChange w:id="33385" w:author="Author">
            <w:rPr>
              <w:rFonts w:ascii="Times" w:hAnsi="Times" w:cs="Times"/>
              <w:i/>
              <w:iCs/>
              <w:color w:val="000000"/>
              <w:sz w:val="22"/>
              <w:szCs w:val="22"/>
            </w:rPr>
          </w:rPrChange>
        </w:rPr>
        <w:t>The Gospels and the Scriptures of Israel</w:t>
      </w:r>
      <w:r w:rsidRPr="005C1EAE">
        <w:rPr>
          <w:color w:val="000000"/>
          <w:spacing w:val="2"/>
          <w:sz w:val="17"/>
          <w:szCs w:val="17"/>
          <w:rPrChange w:id="33386" w:author="Author">
            <w:rPr>
              <w:rFonts w:ascii="Times" w:hAnsi="Times" w:cs="Times"/>
              <w:color w:val="000000"/>
              <w:sz w:val="22"/>
              <w:szCs w:val="22"/>
            </w:rPr>
          </w:rPrChange>
        </w:rPr>
        <w:t>. Edited by Craig A. Evans and W. Richard Stegner. JSNTSup 104. Sheffield: Sheffield Academic, 1994.</w:t>
      </w:r>
    </w:p>
    <w:p w14:paraId="6FCC5498" w14:textId="39C7C55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87" w:author="Author">
            <w:rPr>
              <w:rFonts w:ascii="Times" w:hAnsi="Times" w:cs="Times"/>
              <w:color w:val="000000"/>
              <w:sz w:val="22"/>
              <w:szCs w:val="22"/>
            </w:rPr>
          </w:rPrChange>
        </w:rPr>
        <w:pPrChange w:id="33388" w:author="Author">
          <w:pPr>
            <w:widowControl w:val="0"/>
            <w:tabs>
              <w:tab w:val="left" w:pos="580"/>
              <w:tab w:val="left" w:pos="1460"/>
            </w:tabs>
            <w:autoSpaceDE w:val="0"/>
            <w:autoSpaceDN w:val="0"/>
            <w:adjustRightInd w:val="0"/>
            <w:spacing w:after="80"/>
            <w:ind w:left="540" w:hanging="540"/>
          </w:pPr>
        </w:pPrChange>
      </w:pPr>
      <w:del w:id="33389" w:author="Author">
        <w:r w:rsidRPr="005C1EAE" w:rsidDel="00865C7A">
          <w:rPr>
            <w:color w:val="000000"/>
            <w:spacing w:val="2"/>
            <w:sz w:val="17"/>
            <w:szCs w:val="17"/>
            <w:rPrChange w:id="33390" w:author="Author">
              <w:rPr>
                <w:rFonts w:ascii="Times" w:hAnsi="Times" w:cs="Times"/>
                <w:color w:val="000000"/>
                <w:sz w:val="22"/>
                <w:szCs w:val="22"/>
              </w:rPr>
            </w:rPrChange>
          </w:rPr>
          <w:delText xml:space="preserve">_______. </w:delText>
        </w:r>
      </w:del>
      <w:ins w:id="33391" w:author="Author">
        <w:r w:rsidR="00865C7A" w:rsidRPr="005C1EAE">
          <w:rPr>
            <w:color w:val="000000"/>
            <w:spacing w:val="2"/>
            <w:sz w:val="17"/>
            <w:szCs w:val="17"/>
            <w:rPrChange w:id="33392" w:author="Author">
              <w:rPr>
                <w:color w:val="000000"/>
                <w:spacing w:val="2"/>
                <w:sz w:val="22"/>
                <w:szCs w:val="22"/>
              </w:rPr>
            </w:rPrChange>
          </w:rPr>
          <w:t xml:space="preserve">–. </w:t>
        </w:r>
      </w:ins>
      <w:r w:rsidRPr="005C1EAE">
        <w:rPr>
          <w:i/>
          <w:iCs/>
          <w:color w:val="000000"/>
          <w:spacing w:val="2"/>
          <w:sz w:val="17"/>
          <w:szCs w:val="17"/>
          <w:rPrChange w:id="33393" w:author="Author">
            <w:rPr>
              <w:rFonts w:ascii="Times" w:hAnsi="Times" w:cs="Times"/>
              <w:i/>
              <w:iCs/>
              <w:color w:val="000000"/>
              <w:sz w:val="22"/>
              <w:szCs w:val="22"/>
            </w:rPr>
          </w:rPrChange>
        </w:rPr>
        <w:t>The Partings of the Ways: Between Christianity and Judaism and Their Significance for the Character of Christianity</w:t>
      </w:r>
      <w:r w:rsidRPr="005C1EAE">
        <w:rPr>
          <w:color w:val="000000"/>
          <w:spacing w:val="2"/>
          <w:sz w:val="17"/>
          <w:szCs w:val="17"/>
          <w:rPrChange w:id="33394" w:author="Author">
            <w:rPr>
              <w:rFonts w:ascii="Times" w:hAnsi="Times" w:cs="Times"/>
              <w:color w:val="000000"/>
              <w:sz w:val="22"/>
              <w:szCs w:val="22"/>
            </w:rPr>
          </w:rPrChange>
        </w:rPr>
        <w:t>. 2</w:t>
      </w:r>
      <w:r w:rsidRPr="005C1EAE">
        <w:rPr>
          <w:color w:val="000000"/>
          <w:spacing w:val="2"/>
          <w:sz w:val="17"/>
          <w:szCs w:val="17"/>
          <w:vertAlign w:val="superscript"/>
          <w:rPrChange w:id="33395" w:author="Author">
            <w:rPr>
              <w:rFonts w:ascii="Times" w:hAnsi="Times" w:cs="Times"/>
              <w:color w:val="000000"/>
              <w:sz w:val="22"/>
              <w:szCs w:val="22"/>
            </w:rPr>
          </w:rPrChange>
        </w:rPr>
        <w:t>nd</w:t>
      </w:r>
      <w:r w:rsidRPr="005C1EAE">
        <w:rPr>
          <w:color w:val="000000"/>
          <w:spacing w:val="2"/>
          <w:sz w:val="17"/>
          <w:szCs w:val="17"/>
          <w:rPrChange w:id="33396" w:author="Author">
            <w:rPr>
              <w:rFonts w:ascii="Times" w:hAnsi="Times" w:cs="Times"/>
              <w:color w:val="000000"/>
              <w:sz w:val="22"/>
              <w:szCs w:val="22"/>
            </w:rPr>
          </w:rPrChange>
        </w:rPr>
        <w:t xml:space="preserve"> ed. London: SCM, 2006.</w:t>
      </w:r>
    </w:p>
    <w:p w14:paraId="0CD64654" w14:textId="281F804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397" w:author="Author">
            <w:rPr>
              <w:rFonts w:ascii="Times" w:hAnsi="Times" w:cs="Times"/>
              <w:color w:val="000000"/>
              <w:sz w:val="22"/>
              <w:szCs w:val="22"/>
            </w:rPr>
          </w:rPrChange>
        </w:rPr>
        <w:pPrChange w:id="33398" w:author="Author">
          <w:pPr>
            <w:widowControl w:val="0"/>
            <w:tabs>
              <w:tab w:val="left" w:pos="580"/>
              <w:tab w:val="left" w:pos="1460"/>
            </w:tabs>
            <w:autoSpaceDE w:val="0"/>
            <w:autoSpaceDN w:val="0"/>
            <w:adjustRightInd w:val="0"/>
            <w:spacing w:after="80"/>
            <w:ind w:left="540" w:hanging="540"/>
          </w:pPr>
        </w:pPrChange>
      </w:pPr>
      <w:del w:id="33399" w:author="Author">
        <w:r w:rsidRPr="005C1EAE" w:rsidDel="00865C7A">
          <w:rPr>
            <w:color w:val="000000"/>
            <w:spacing w:val="2"/>
            <w:sz w:val="17"/>
            <w:szCs w:val="17"/>
            <w:rPrChange w:id="33400" w:author="Author">
              <w:rPr>
                <w:rFonts w:ascii="Times" w:hAnsi="Times" w:cs="Times"/>
                <w:color w:val="000000"/>
                <w:sz w:val="22"/>
                <w:szCs w:val="22"/>
              </w:rPr>
            </w:rPrChange>
          </w:rPr>
          <w:delText xml:space="preserve">_______. </w:delText>
        </w:r>
      </w:del>
      <w:ins w:id="33401" w:author="Author">
        <w:r w:rsidR="00865C7A" w:rsidRPr="005C1EAE">
          <w:rPr>
            <w:color w:val="000000"/>
            <w:spacing w:val="2"/>
            <w:sz w:val="17"/>
            <w:szCs w:val="17"/>
            <w:rPrChange w:id="33402" w:author="Author">
              <w:rPr>
                <w:color w:val="000000"/>
                <w:spacing w:val="2"/>
                <w:sz w:val="22"/>
                <w:szCs w:val="22"/>
              </w:rPr>
            </w:rPrChange>
          </w:rPr>
          <w:t xml:space="preserve">–. </w:t>
        </w:r>
      </w:ins>
      <w:r w:rsidRPr="005C1EAE">
        <w:rPr>
          <w:i/>
          <w:iCs/>
          <w:color w:val="000000"/>
          <w:spacing w:val="2"/>
          <w:sz w:val="17"/>
          <w:szCs w:val="17"/>
          <w:rPrChange w:id="33403" w:author="Author">
            <w:rPr>
              <w:rFonts w:ascii="Times" w:hAnsi="Times" w:cs="Times"/>
              <w:i/>
              <w:iCs/>
              <w:color w:val="000000"/>
              <w:sz w:val="22"/>
              <w:szCs w:val="22"/>
            </w:rPr>
          </w:rPrChange>
        </w:rPr>
        <w:t>Romans 1–8</w:t>
      </w:r>
      <w:r w:rsidRPr="005C1EAE">
        <w:rPr>
          <w:color w:val="000000"/>
          <w:spacing w:val="2"/>
          <w:sz w:val="17"/>
          <w:szCs w:val="17"/>
          <w:rPrChange w:id="33404" w:author="Author">
            <w:rPr>
              <w:rFonts w:ascii="Times" w:hAnsi="Times" w:cs="Times"/>
              <w:color w:val="000000"/>
              <w:sz w:val="22"/>
              <w:szCs w:val="22"/>
            </w:rPr>
          </w:rPrChange>
        </w:rPr>
        <w:t>. WBC 38A. Waco, TX: Word, 1988.</w:t>
      </w:r>
    </w:p>
    <w:p w14:paraId="1354C8C7" w14:textId="464FB72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405" w:author="Author">
            <w:rPr>
              <w:rFonts w:ascii="Times" w:hAnsi="Times" w:cs="Times"/>
              <w:color w:val="000000"/>
              <w:sz w:val="22"/>
              <w:szCs w:val="22"/>
            </w:rPr>
          </w:rPrChange>
        </w:rPr>
        <w:pPrChange w:id="3340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407" w:author="Author">
            <w:rPr>
              <w:rFonts w:ascii="Times" w:hAnsi="Times" w:cs="Times"/>
              <w:color w:val="000000"/>
              <w:sz w:val="22"/>
              <w:szCs w:val="22"/>
            </w:rPr>
          </w:rPrChange>
        </w:rPr>
        <w:t xml:space="preserve">Easton, Burton Scott. “Self-Baptism.” </w:t>
      </w:r>
      <w:r w:rsidRPr="005C1EAE">
        <w:rPr>
          <w:i/>
          <w:iCs/>
          <w:color w:val="000000"/>
          <w:spacing w:val="2"/>
          <w:sz w:val="17"/>
          <w:szCs w:val="17"/>
          <w:rPrChange w:id="33408" w:author="Author">
            <w:rPr>
              <w:rFonts w:ascii="Times" w:hAnsi="Times" w:cs="Times"/>
              <w:i/>
              <w:iCs/>
              <w:color w:val="000000"/>
              <w:sz w:val="22"/>
              <w:szCs w:val="22"/>
            </w:rPr>
          </w:rPrChange>
        </w:rPr>
        <w:t xml:space="preserve">ATJ </w:t>
      </w:r>
      <w:r w:rsidRPr="005C1EAE">
        <w:rPr>
          <w:color w:val="000000"/>
          <w:spacing w:val="2"/>
          <w:sz w:val="17"/>
          <w:szCs w:val="17"/>
          <w:rPrChange w:id="33409" w:author="Author">
            <w:rPr>
              <w:rFonts w:ascii="Times" w:hAnsi="Times" w:cs="Times"/>
              <w:color w:val="000000"/>
              <w:sz w:val="22"/>
              <w:szCs w:val="22"/>
            </w:rPr>
          </w:rPrChange>
        </w:rPr>
        <w:t>24 (1920): 513–</w:t>
      </w:r>
      <w:ins w:id="33410" w:author="Author">
        <w:r w:rsidR="00042735" w:rsidRPr="005C1EAE">
          <w:rPr>
            <w:color w:val="000000"/>
            <w:spacing w:val="2"/>
            <w:sz w:val="17"/>
            <w:szCs w:val="17"/>
            <w:rPrChange w:id="33411" w:author="Author">
              <w:rPr>
                <w:color w:val="000000"/>
                <w:spacing w:val="2"/>
                <w:sz w:val="22"/>
                <w:szCs w:val="22"/>
              </w:rPr>
            </w:rPrChange>
          </w:rPr>
          <w:t>5</w:t>
        </w:r>
      </w:ins>
      <w:r w:rsidRPr="005C1EAE">
        <w:rPr>
          <w:color w:val="000000"/>
          <w:spacing w:val="2"/>
          <w:sz w:val="17"/>
          <w:szCs w:val="17"/>
          <w:rPrChange w:id="33412" w:author="Author">
            <w:rPr>
              <w:rFonts w:ascii="Times" w:hAnsi="Times" w:cs="Times"/>
              <w:color w:val="000000"/>
              <w:sz w:val="22"/>
              <w:szCs w:val="22"/>
            </w:rPr>
          </w:rPrChange>
        </w:rPr>
        <w:t xml:space="preserve">18. </w:t>
      </w:r>
    </w:p>
    <w:p w14:paraId="36A73FF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3413" w:author="Author">
            <w:rPr>
              <w:rFonts w:ascii="Times" w:hAnsi="Times" w:cs="Times"/>
              <w:color w:val="000000"/>
              <w:sz w:val="22"/>
              <w:szCs w:val="22"/>
              <w:lang w:val="fr-FR"/>
            </w:rPr>
          </w:rPrChange>
        </w:rPr>
        <w:pPrChange w:id="3341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415" w:author="Author">
            <w:rPr>
              <w:rFonts w:ascii="Times" w:hAnsi="Times" w:cs="Times"/>
              <w:color w:val="000000"/>
              <w:sz w:val="22"/>
              <w:szCs w:val="22"/>
            </w:rPr>
          </w:rPrChange>
        </w:rPr>
        <w:t xml:space="preserve">Edwards, James R. </w:t>
      </w:r>
      <w:r w:rsidRPr="005C1EAE">
        <w:rPr>
          <w:i/>
          <w:iCs/>
          <w:color w:val="000000"/>
          <w:spacing w:val="2"/>
          <w:sz w:val="17"/>
          <w:szCs w:val="17"/>
          <w:rPrChange w:id="33416" w:author="Author">
            <w:rPr>
              <w:rFonts w:ascii="Times" w:hAnsi="Times" w:cs="Times"/>
              <w:i/>
              <w:iCs/>
              <w:color w:val="000000"/>
              <w:sz w:val="22"/>
              <w:szCs w:val="22"/>
            </w:rPr>
          </w:rPrChange>
        </w:rPr>
        <w:t>The Hebrew Gospel and the Development of the Synoptic Tradition</w:t>
      </w:r>
      <w:r w:rsidRPr="005C1EAE">
        <w:rPr>
          <w:color w:val="000000"/>
          <w:spacing w:val="2"/>
          <w:sz w:val="17"/>
          <w:szCs w:val="17"/>
          <w:rPrChange w:id="33417" w:author="Author">
            <w:rPr>
              <w:rFonts w:ascii="Times" w:hAnsi="Times" w:cs="Times"/>
              <w:color w:val="000000"/>
              <w:sz w:val="22"/>
              <w:szCs w:val="22"/>
            </w:rPr>
          </w:rPrChange>
        </w:rPr>
        <w:t xml:space="preserve">. </w:t>
      </w:r>
      <w:r w:rsidRPr="005C1EAE">
        <w:rPr>
          <w:color w:val="000000"/>
          <w:spacing w:val="2"/>
          <w:sz w:val="17"/>
          <w:szCs w:val="17"/>
          <w:lang w:val="fr-FR"/>
          <w:rPrChange w:id="33418" w:author="Author">
            <w:rPr>
              <w:rFonts w:ascii="Times" w:hAnsi="Times" w:cs="Times"/>
              <w:color w:val="000000"/>
              <w:sz w:val="22"/>
              <w:szCs w:val="22"/>
              <w:lang w:val="fr-FR"/>
            </w:rPr>
          </w:rPrChange>
        </w:rPr>
        <w:t>Grand Rapids: Eerdmans, 2009.</w:t>
      </w:r>
    </w:p>
    <w:p w14:paraId="494E30D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3419" w:author="Author">
            <w:rPr>
              <w:rFonts w:ascii="Times" w:hAnsi="Times" w:cs="Times"/>
              <w:color w:val="000000"/>
              <w:sz w:val="22"/>
              <w:szCs w:val="22"/>
              <w:lang w:val="fr-FR"/>
            </w:rPr>
          </w:rPrChange>
        </w:rPr>
        <w:pPrChange w:id="3342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3421" w:author="Author">
            <w:rPr>
              <w:rFonts w:ascii="Times" w:hAnsi="Times" w:cs="Times"/>
              <w:color w:val="000000"/>
              <w:sz w:val="22"/>
              <w:szCs w:val="22"/>
              <w:lang w:val="fr-FR"/>
            </w:rPr>
          </w:rPrChange>
        </w:rPr>
        <w:t xml:space="preserve">Edwards, M. J. “Conversion.” </w:t>
      </w:r>
      <w:commentRangeStart w:id="33422"/>
      <w:r w:rsidRPr="005C1EAE">
        <w:rPr>
          <w:i/>
          <w:iCs/>
          <w:color w:val="000000"/>
          <w:spacing w:val="2"/>
          <w:sz w:val="17"/>
          <w:szCs w:val="17"/>
          <w:lang w:val="fr-FR"/>
          <w:rPrChange w:id="33423" w:author="Author">
            <w:rPr>
              <w:rFonts w:ascii="Times" w:hAnsi="Times" w:cs="Times"/>
              <w:i/>
              <w:iCs/>
              <w:color w:val="000000"/>
              <w:sz w:val="22"/>
              <w:szCs w:val="22"/>
              <w:lang w:val="fr-FR"/>
            </w:rPr>
          </w:rPrChange>
        </w:rPr>
        <w:t>OCD</w:t>
      </w:r>
      <w:r w:rsidRPr="005C1EAE">
        <w:rPr>
          <w:color w:val="000000"/>
          <w:spacing w:val="2"/>
          <w:sz w:val="17"/>
          <w:szCs w:val="17"/>
          <w:lang w:val="fr-FR"/>
          <w:rPrChange w:id="33424" w:author="Author">
            <w:rPr>
              <w:rFonts w:ascii="Times" w:hAnsi="Times" w:cs="Times"/>
              <w:color w:val="000000"/>
              <w:sz w:val="22"/>
              <w:szCs w:val="22"/>
              <w:lang w:val="fr-FR"/>
            </w:rPr>
          </w:rPrChange>
        </w:rPr>
        <w:t>, 371</w:t>
      </w:r>
      <w:commentRangeEnd w:id="33422"/>
      <w:r w:rsidR="00042735" w:rsidRPr="005C1EAE">
        <w:rPr>
          <w:rStyle w:val="CommentReference"/>
          <w:sz w:val="17"/>
          <w:szCs w:val="17"/>
          <w:rPrChange w:id="33425" w:author="Author">
            <w:rPr>
              <w:rStyle w:val="CommentReference"/>
            </w:rPr>
          </w:rPrChange>
        </w:rPr>
        <w:commentReference w:id="33422"/>
      </w:r>
      <w:r w:rsidRPr="005C1EAE">
        <w:rPr>
          <w:color w:val="000000"/>
          <w:spacing w:val="2"/>
          <w:sz w:val="17"/>
          <w:szCs w:val="17"/>
          <w:lang w:val="fr-FR"/>
          <w:rPrChange w:id="33426" w:author="Author">
            <w:rPr>
              <w:rFonts w:ascii="Times" w:hAnsi="Times" w:cs="Times"/>
              <w:color w:val="000000"/>
              <w:sz w:val="22"/>
              <w:szCs w:val="22"/>
              <w:lang w:val="fr-FR"/>
            </w:rPr>
          </w:rPrChange>
        </w:rPr>
        <w:t>.</w:t>
      </w:r>
    </w:p>
    <w:p w14:paraId="57B370F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427" w:author="Author">
            <w:rPr>
              <w:rFonts w:ascii="Times" w:hAnsi="Times" w:cs="Times"/>
              <w:color w:val="000000"/>
              <w:sz w:val="22"/>
              <w:szCs w:val="22"/>
            </w:rPr>
          </w:rPrChange>
        </w:rPr>
        <w:pPrChange w:id="3342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3429" w:author="Author">
            <w:rPr>
              <w:rFonts w:ascii="Times" w:hAnsi="Times" w:cs="Times"/>
              <w:color w:val="000000"/>
              <w:sz w:val="22"/>
              <w:szCs w:val="22"/>
              <w:lang w:val="fr-FR"/>
            </w:rPr>
          </w:rPrChange>
        </w:rPr>
        <w:t xml:space="preserve">Eisenbaum, Pamela Michelle. </w:t>
      </w:r>
      <w:r w:rsidRPr="005C1EAE">
        <w:rPr>
          <w:i/>
          <w:iCs/>
          <w:color w:val="000000"/>
          <w:spacing w:val="2"/>
          <w:sz w:val="17"/>
          <w:szCs w:val="17"/>
          <w:rPrChange w:id="33430" w:author="Author">
            <w:rPr>
              <w:rFonts w:ascii="Times" w:hAnsi="Times" w:cs="Times"/>
              <w:i/>
              <w:iCs/>
              <w:color w:val="000000"/>
              <w:sz w:val="22"/>
              <w:szCs w:val="22"/>
            </w:rPr>
          </w:rPrChange>
        </w:rPr>
        <w:t>Paul Was Not a Christian: The Real Message of a Misunderstood Apostle</w:t>
      </w:r>
      <w:r w:rsidRPr="005C1EAE">
        <w:rPr>
          <w:color w:val="000000"/>
          <w:spacing w:val="2"/>
          <w:sz w:val="17"/>
          <w:szCs w:val="17"/>
          <w:rPrChange w:id="33431" w:author="Author">
            <w:rPr>
              <w:rFonts w:ascii="Times" w:hAnsi="Times" w:cs="Times"/>
              <w:color w:val="000000"/>
              <w:sz w:val="22"/>
              <w:szCs w:val="22"/>
            </w:rPr>
          </w:rPrChange>
        </w:rPr>
        <w:t>. New York: HarperOne, 2009.</w:t>
      </w:r>
    </w:p>
    <w:p w14:paraId="1A0229B9" w14:textId="0249031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432" w:author="Author">
            <w:rPr>
              <w:rFonts w:ascii="Times" w:hAnsi="Times" w:cs="Times"/>
              <w:color w:val="000000"/>
              <w:sz w:val="22"/>
              <w:szCs w:val="22"/>
            </w:rPr>
          </w:rPrChange>
        </w:rPr>
        <w:pPrChange w:id="3343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434" w:author="Author">
            <w:rPr>
              <w:rFonts w:ascii="Times" w:hAnsi="Times" w:cs="Times"/>
              <w:color w:val="000000"/>
              <w:sz w:val="22"/>
              <w:szCs w:val="22"/>
            </w:rPr>
          </w:rPrChange>
        </w:rPr>
        <w:t>Elgvin, Torleif. “The Yaḥad Is More than Qumran.” Pages 273–</w:t>
      </w:r>
      <w:ins w:id="33435" w:author="Author">
        <w:r w:rsidR="00042735" w:rsidRPr="005C1EAE">
          <w:rPr>
            <w:color w:val="000000"/>
            <w:spacing w:val="2"/>
            <w:sz w:val="17"/>
            <w:szCs w:val="17"/>
            <w:rPrChange w:id="33436" w:author="Author">
              <w:rPr>
                <w:color w:val="000000"/>
                <w:spacing w:val="2"/>
                <w:sz w:val="22"/>
                <w:szCs w:val="22"/>
              </w:rPr>
            </w:rPrChange>
          </w:rPr>
          <w:t>2</w:t>
        </w:r>
      </w:ins>
      <w:r w:rsidRPr="005C1EAE">
        <w:rPr>
          <w:color w:val="000000"/>
          <w:spacing w:val="2"/>
          <w:sz w:val="17"/>
          <w:szCs w:val="17"/>
          <w:rPrChange w:id="33437" w:author="Author">
            <w:rPr>
              <w:rFonts w:ascii="Times" w:hAnsi="Times" w:cs="Times"/>
              <w:color w:val="000000"/>
              <w:sz w:val="22"/>
              <w:szCs w:val="22"/>
            </w:rPr>
          </w:rPrChange>
        </w:rPr>
        <w:t xml:space="preserve">79 in </w:t>
      </w:r>
      <w:r w:rsidRPr="005C1EAE">
        <w:rPr>
          <w:i/>
          <w:iCs/>
          <w:color w:val="000000"/>
          <w:spacing w:val="2"/>
          <w:sz w:val="17"/>
          <w:szCs w:val="17"/>
          <w:rPrChange w:id="33438" w:author="Author">
            <w:rPr>
              <w:rFonts w:ascii="Times" w:hAnsi="Times" w:cs="Times"/>
              <w:i/>
              <w:iCs/>
              <w:color w:val="000000"/>
              <w:sz w:val="22"/>
              <w:szCs w:val="22"/>
            </w:rPr>
          </w:rPrChange>
        </w:rPr>
        <w:t>Enoch and Qumran Origins: New Light on a Forgotten Connection</w:t>
      </w:r>
      <w:r w:rsidRPr="005C1EAE">
        <w:rPr>
          <w:color w:val="000000"/>
          <w:spacing w:val="2"/>
          <w:sz w:val="17"/>
          <w:szCs w:val="17"/>
          <w:rPrChange w:id="33439" w:author="Author">
            <w:rPr>
              <w:rFonts w:ascii="Times" w:hAnsi="Times" w:cs="Times"/>
              <w:color w:val="000000"/>
              <w:sz w:val="22"/>
              <w:szCs w:val="22"/>
            </w:rPr>
          </w:rPrChange>
        </w:rPr>
        <w:t>. Edited by Gabriele Boccaccini. Grand Rapids: Eerdmans, 2005.</w:t>
      </w:r>
    </w:p>
    <w:p w14:paraId="60075E3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440" w:author="Author">
            <w:rPr>
              <w:rFonts w:ascii="Times" w:hAnsi="Times" w:cs="Times"/>
              <w:color w:val="000000"/>
              <w:sz w:val="22"/>
              <w:szCs w:val="22"/>
            </w:rPr>
          </w:rPrChange>
        </w:rPr>
        <w:pPrChange w:id="3344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442" w:author="Author">
            <w:rPr>
              <w:rFonts w:ascii="Times" w:hAnsi="Times" w:cs="Times"/>
              <w:color w:val="000000"/>
              <w:sz w:val="22"/>
              <w:szCs w:val="22"/>
            </w:rPr>
          </w:rPrChange>
        </w:rPr>
        <w:t xml:space="preserve">Eliade, Mircea. </w:t>
      </w:r>
      <w:r w:rsidRPr="005C1EAE">
        <w:rPr>
          <w:i/>
          <w:iCs/>
          <w:color w:val="000000"/>
          <w:spacing w:val="2"/>
          <w:sz w:val="17"/>
          <w:szCs w:val="17"/>
          <w:rPrChange w:id="33443" w:author="Author">
            <w:rPr>
              <w:rFonts w:ascii="Times" w:hAnsi="Times" w:cs="Times"/>
              <w:i/>
              <w:iCs/>
              <w:color w:val="000000"/>
              <w:sz w:val="22"/>
              <w:szCs w:val="22"/>
            </w:rPr>
          </w:rPrChange>
        </w:rPr>
        <w:t>Initiation, rites, sociétés secrètes</w:t>
      </w:r>
      <w:r w:rsidRPr="005C1EAE">
        <w:rPr>
          <w:color w:val="000000"/>
          <w:spacing w:val="2"/>
          <w:sz w:val="17"/>
          <w:szCs w:val="17"/>
          <w:rPrChange w:id="33444" w:author="Author">
            <w:rPr>
              <w:rFonts w:ascii="Times" w:hAnsi="Times" w:cs="Times"/>
              <w:color w:val="000000"/>
              <w:sz w:val="22"/>
              <w:szCs w:val="22"/>
            </w:rPr>
          </w:rPrChange>
        </w:rPr>
        <w:t>. Paris: Gallimard, 1959.</w:t>
      </w:r>
    </w:p>
    <w:p w14:paraId="15B582A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445" w:author="Author">
            <w:rPr>
              <w:rFonts w:ascii="Times" w:hAnsi="Times" w:cs="Times"/>
              <w:color w:val="000000"/>
              <w:sz w:val="22"/>
              <w:szCs w:val="22"/>
            </w:rPr>
          </w:rPrChange>
        </w:rPr>
        <w:pPrChange w:id="3344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447" w:author="Author">
            <w:rPr>
              <w:rFonts w:ascii="Times" w:hAnsi="Times" w:cs="Times"/>
              <w:color w:val="000000"/>
              <w:sz w:val="22"/>
              <w:szCs w:val="22"/>
            </w:rPr>
          </w:rPrChange>
        </w:rPr>
        <w:t xml:space="preserve">Enslin, Morton S. </w:t>
      </w:r>
      <w:r w:rsidRPr="005C1EAE">
        <w:rPr>
          <w:i/>
          <w:iCs/>
          <w:color w:val="000000"/>
          <w:spacing w:val="2"/>
          <w:sz w:val="17"/>
          <w:szCs w:val="17"/>
          <w:rPrChange w:id="33448" w:author="Author">
            <w:rPr>
              <w:rFonts w:ascii="Times" w:hAnsi="Times" w:cs="Times"/>
              <w:i/>
              <w:iCs/>
              <w:color w:val="000000"/>
              <w:sz w:val="22"/>
              <w:szCs w:val="22"/>
            </w:rPr>
          </w:rPrChange>
        </w:rPr>
        <w:t>Christian Beginnings</w:t>
      </w:r>
      <w:r w:rsidRPr="005C1EAE">
        <w:rPr>
          <w:color w:val="000000"/>
          <w:spacing w:val="2"/>
          <w:sz w:val="17"/>
          <w:szCs w:val="17"/>
          <w:rPrChange w:id="33449" w:author="Author">
            <w:rPr>
              <w:rFonts w:ascii="Times" w:hAnsi="Times" w:cs="Times"/>
              <w:color w:val="000000"/>
              <w:sz w:val="22"/>
              <w:szCs w:val="22"/>
            </w:rPr>
          </w:rPrChange>
        </w:rPr>
        <w:t>. New York: Harper &amp; Row, 1938.</w:t>
      </w:r>
    </w:p>
    <w:p w14:paraId="6F61F604" w14:textId="4609580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450" w:author="Author">
            <w:rPr>
              <w:rFonts w:ascii="Times" w:hAnsi="Times" w:cs="Times"/>
              <w:color w:val="000000"/>
              <w:sz w:val="22"/>
              <w:szCs w:val="22"/>
            </w:rPr>
          </w:rPrChange>
        </w:rPr>
        <w:pPrChange w:id="33451" w:author="Author">
          <w:pPr>
            <w:widowControl w:val="0"/>
            <w:tabs>
              <w:tab w:val="left" w:pos="580"/>
              <w:tab w:val="left" w:pos="1460"/>
            </w:tabs>
            <w:autoSpaceDE w:val="0"/>
            <w:autoSpaceDN w:val="0"/>
            <w:adjustRightInd w:val="0"/>
            <w:spacing w:after="80"/>
            <w:ind w:left="540" w:hanging="540"/>
          </w:pPr>
        </w:pPrChange>
      </w:pPr>
      <w:del w:id="33452" w:author="Author">
        <w:r w:rsidRPr="005C1EAE" w:rsidDel="00865C7A">
          <w:rPr>
            <w:color w:val="000000"/>
            <w:spacing w:val="2"/>
            <w:sz w:val="17"/>
            <w:szCs w:val="17"/>
            <w:rPrChange w:id="33453" w:author="Author">
              <w:rPr>
                <w:rFonts w:ascii="Times" w:hAnsi="Times" w:cs="Times"/>
                <w:color w:val="000000"/>
                <w:sz w:val="22"/>
                <w:szCs w:val="22"/>
              </w:rPr>
            </w:rPrChange>
          </w:rPr>
          <w:delText xml:space="preserve">_______. </w:delText>
        </w:r>
      </w:del>
      <w:ins w:id="33454" w:author="Author">
        <w:r w:rsidR="00865C7A" w:rsidRPr="005C1EAE">
          <w:rPr>
            <w:color w:val="000000"/>
            <w:spacing w:val="2"/>
            <w:sz w:val="17"/>
            <w:szCs w:val="17"/>
            <w:rPrChange w:id="33455" w:author="Author">
              <w:rPr>
                <w:color w:val="000000"/>
                <w:spacing w:val="2"/>
                <w:sz w:val="22"/>
                <w:szCs w:val="22"/>
              </w:rPr>
            </w:rPrChange>
          </w:rPr>
          <w:t xml:space="preserve">–. </w:t>
        </w:r>
      </w:ins>
      <w:r w:rsidRPr="005C1EAE">
        <w:rPr>
          <w:color w:val="000000"/>
          <w:spacing w:val="2"/>
          <w:sz w:val="17"/>
          <w:szCs w:val="17"/>
          <w:rPrChange w:id="33456" w:author="Author">
            <w:rPr>
              <w:rFonts w:ascii="Times" w:hAnsi="Times" w:cs="Times"/>
              <w:color w:val="000000"/>
              <w:sz w:val="22"/>
              <w:szCs w:val="22"/>
            </w:rPr>
          </w:rPrChange>
        </w:rPr>
        <w:t xml:space="preserve">“Once Again: John the Baptist.” </w:t>
      </w:r>
      <w:r w:rsidRPr="005C1EAE">
        <w:rPr>
          <w:i/>
          <w:iCs/>
          <w:color w:val="000000"/>
          <w:spacing w:val="2"/>
          <w:sz w:val="17"/>
          <w:szCs w:val="17"/>
          <w:rPrChange w:id="33457" w:author="Author">
            <w:rPr>
              <w:rFonts w:ascii="Times" w:hAnsi="Times" w:cs="Times"/>
              <w:i/>
              <w:iCs/>
              <w:color w:val="000000"/>
              <w:sz w:val="22"/>
              <w:szCs w:val="22"/>
            </w:rPr>
          </w:rPrChange>
        </w:rPr>
        <w:t xml:space="preserve">Religion in Life </w:t>
      </w:r>
      <w:r w:rsidRPr="005C1EAE">
        <w:rPr>
          <w:color w:val="000000"/>
          <w:spacing w:val="2"/>
          <w:sz w:val="17"/>
          <w:szCs w:val="17"/>
          <w:rPrChange w:id="33458" w:author="Author">
            <w:rPr>
              <w:rFonts w:ascii="Times" w:hAnsi="Times" w:cs="Times"/>
              <w:color w:val="000000"/>
              <w:sz w:val="22"/>
              <w:szCs w:val="22"/>
            </w:rPr>
          </w:rPrChange>
        </w:rPr>
        <w:t>27 (1958): 557–</w:t>
      </w:r>
      <w:ins w:id="33459" w:author="Author">
        <w:r w:rsidR="00042735" w:rsidRPr="005C1EAE">
          <w:rPr>
            <w:color w:val="000000"/>
            <w:spacing w:val="2"/>
            <w:sz w:val="17"/>
            <w:szCs w:val="17"/>
            <w:rPrChange w:id="33460" w:author="Author">
              <w:rPr>
                <w:color w:val="000000"/>
                <w:spacing w:val="2"/>
                <w:sz w:val="22"/>
                <w:szCs w:val="22"/>
              </w:rPr>
            </w:rPrChange>
          </w:rPr>
          <w:t>5</w:t>
        </w:r>
      </w:ins>
      <w:r w:rsidRPr="005C1EAE">
        <w:rPr>
          <w:color w:val="000000"/>
          <w:spacing w:val="2"/>
          <w:sz w:val="17"/>
          <w:szCs w:val="17"/>
          <w:rPrChange w:id="33461" w:author="Author">
            <w:rPr>
              <w:rFonts w:ascii="Times" w:hAnsi="Times" w:cs="Times"/>
              <w:color w:val="000000"/>
              <w:sz w:val="22"/>
              <w:szCs w:val="22"/>
            </w:rPr>
          </w:rPrChange>
        </w:rPr>
        <w:t>66.</w:t>
      </w:r>
    </w:p>
    <w:p w14:paraId="1C27DDE2" w14:textId="4AFCBB9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462" w:author="Author">
            <w:rPr>
              <w:rFonts w:ascii="Times" w:hAnsi="Times" w:cs="Times"/>
              <w:color w:val="000000"/>
              <w:sz w:val="22"/>
              <w:szCs w:val="22"/>
            </w:rPr>
          </w:rPrChange>
        </w:rPr>
        <w:pPrChange w:id="33463" w:author="Author">
          <w:pPr>
            <w:widowControl w:val="0"/>
            <w:tabs>
              <w:tab w:val="left" w:pos="580"/>
              <w:tab w:val="left" w:pos="1460"/>
            </w:tabs>
            <w:autoSpaceDE w:val="0"/>
            <w:autoSpaceDN w:val="0"/>
            <w:adjustRightInd w:val="0"/>
            <w:spacing w:after="80"/>
            <w:ind w:left="540" w:hanging="540"/>
          </w:pPr>
        </w:pPrChange>
      </w:pPr>
      <w:del w:id="33464" w:author="Author">
        <w:r w:rsidRPr="005C1EAE" w:rsidDel="00865C7A">
          <w:rPr>
            <w:color w:val="000000"/>
            <w:spacing w:val="2"/>
            <w:sz w:val="17"/>
            <w:szCs w:val="17"/>
            <w:rPrChange w:id="33465" w:author="Author">
              <w:rPr>
                <w:rFonts w:ascii="Times" w:hAnsi="Times" w:cs="Times"/>
                <w:color w:val="000000"/>
                <w:sz w:val="22"/>
                <w:szCs w:val="22"/>
              </w:rPr>
            </w:rPrChange>
          </w:rPr>
          <w:delText xml:space="preserve">_______. </w:delText>
        </w:r>
      </w:del>
      <w:ins w:id="33466" w:author="Author">
        <w:r w:rsidR="00865C7A" w:rsidRPr="005C1EAE">
          <w:rPr>
            <w:color w:val="000000"/>
            <w:spacing w:val="2"/>
            <w:sz w:val="17"/>
            <w:szCs w:val="17"/>
            <w:rPrChange w:id="33467" w:author="Author">
              <w:rPr>
                <w:color w:val="000000"/>
                <w:spacing w:val="2"/>
                <w:sz w:val="22"/>
                <w:szCs w:val="22"/>
              </w:rPr>
            </w:rPrChange>
          </w:rPr>
          <w:t xml:space="preserve">–. </w:t>
        </w:r>
      </w:ins>
      <w:r w:rsidRPr="005C1EAE">
        <w:rPr>
          <w:i/>
          <w:iCs/>
          <w:color w:val="000000"/>
          <w:spacing w:val="2"/>
          <w:sz w:val="17"/>
          <w:szCs w:val="17"/>
          <w:rPrChange w:id="33468" w:author="Author">
            <w:rPr>
              <w:rFonts w:ascii="Times" w:hAnsi="Times" w:cs="Times"/>
              <w:i/>
              <w:iCs/>
              <w:color w:val="000000"/>
              <w:sz w:val="22"/>
              <w:szCs w:val="22"/>
            </w:rPr>
          </w:rPrChange>
        </w:rPr>
        <w:t>The Prophet from Nazareth</w:t>
      </w:r>
      <w:r w:rsidRPr="005C1EAE">
        <w:rPr>
          <w:color w:val="000000"/>
          <w:spacing w:val="2"/>
          <w:sz w:val="17"/>
          <w:szCs w:val="17"/>
          <w:rPrChange w:id="33469" w:author="Author">
            <w:rPr>
              <w:rFonts w:ascii="Times" w:hAnsi="Times" w:cs="Times"/>
              <w:color w:val="000000"/>
              <w:sz w:val="22"/>
              <w:szCs w:val="22"/>
            </w:rPr>
          </w:rPrChange>
        </w:rPr>
        <w:t xml:space="preserve">. </w:t>
      </w:r>
      <w:commentRangeStart w:id="33470"/>
      <w:r w:rsidRPr="005C1EAE">
        <w:rPr>
          <w:color w:val="000000"/>
          <w:spacing w:val="2"/>
          <w:sz w:val="17"/>
          <w:szCs w:val="17"/>
          <w:rPrChange w:id="33471" w:author="Author">
            <w:rPr>
              <w:rFonts w:ascii="Times" w:hAnsi="Times" w:cs="Times"/>
              <w:color w:val="000000"/>
              <w:sz w:val="22"/>
              <w:szCs w:val="22"/>
            </w:rPr>
          </w:rPrChange>
        </w:rPr>
        <w:t>McGraw-Hill</w:t>
      </w:r>
      <w:commentRangeEnd w:id="33470"/>
      <w:r w:rsidR="00042735" w:rsidRPr="005C1EAE">
        <w:rPr>
          <w:rStyle w:val="CommentReference"/>
          <w:sz w:val="17"/>
          <w:szCs w:val="17"/>
          <w:rPrChange w:id="33472" w:author="Author">
            <w:rPr>
              <w:rStyle w:val="CommentReference"/>
            </w:rPr>
          </w:rPrChange>
        </w:rPr>
        <w:commentReference w:id="33470"/>
      </w:r>
      <w:r w:rsidRPr="005C1EAE">
        <w:rPr>
          <w:color w:val="000000"/>
          <w:spacing w:val="2"/>
          <w:sz w:val="17"/>
          <w:szCs w:val="17"/>
          <w:rPrChange w:id="33473" w:author="Author">
            <w:rPr>
              <w:rFonts w:ascii="Times" w:hAnsi="Times" w:cs="Times"/>
              <w:color w:val="000000"/>
              <w:sz w:val="22"/>
              <w:szCs w:val="22"/>
            </w:rPr>
          </w:rPrChange>
        </w:rPr>
        <w:t>, 1961.</w:t>
      </w:r>
    </w:p>
    <w:p w14:paraId="4077E644"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474" w:author="Author">
            <w:rPr>
              <w:rFonts w:ascii="Times" w:hAnsi="Times" w:cs="Times"/>
              <w:color w:val="000000"/>
              <w:sz w:val="22"/>
              <w:szCs w:val="22"/>
            </w:rPr>
          </w:rPrChange>
        </w:rPr>
        <w:pPrChange w:id="3347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476" w:author="Author">
            <w:rPr>
              <w:rFonts w:ascii="Times" w:hAnsi="Times" w:cs="Times"/>
              <w:color w:val="000000"/>
              <w:sz w:val="22"/>
              <w:szCs w:val="22"/>
            </w:rPr>
          </w:rPrChange>
        </w:rPr>
        <w:t xml:space="preserve">Epictetus. </w:t>
      </w:r>
      <w:r w:rsidRPr="005C1EAE">
        <w:rPr>
          <w:i/>
          <w:iCs/>
          <w:color w:val="000000"/>
          <w:spacing w:val="2"/>
          <w:sz w:val="17"/>
          <w:szCs w:val="17"/>
          <w:rPrChange w:id="33477" w:author="Author">
            <w:rPr>
              <w:rFonts w:ascii="Times" w:hAnsi="Times" w:cs="Times"/>
              <w:i/>
              <w:iCs/>
              <w:color w:val="000000"/>
              <w:sz w:val="22"/>
              <w:szCs w:val="22"/>
            </w:rPr>
          </w:rPrChange>
        </w:rPr>
        <w:t>Discourses: Books 1–2</w:t>
      </w:r>
      <w:r w:rsidRPr="005C1EAE">
        <w:rPr>
          <w:color w:val="000000"/>
          <w:spacing w:val="2"/>
          <w:sz w:val="17"/>
          <w:szCs w:val="17"/>
          <w:rPrChange w:id="33478" w:author="Author">
            <w:rPr>
              <w:rFonts w:ascii="Times" w:hAnsi="Times" w:cs="Times"/>
              <w:color w:val="000000"/>
              <w:sz w:val="22"/>
              <w:szCs w:val="22"/>
            </w:rPr>
          </w:rPrChange>
        </w:rPr>
        <w:t>. Translated by W. A. Oldfather. LCL. Cambridge: Harvard University Press, 1998.</w:t>
      </w:r>
    </w:p>
    <w:p w14:paraId="52C99D4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3479" w:author="Author">
            <w:rPr>
              <w:rFonts w:ascii="Times" w:hAnsi="Times" w:cs="Times"/>
              <w:color w:val="000000"/>
              <w:sz w:val="22"/>
              <w:szCs w:val="22"/>
              <w:lang w:val="de-DE"/>
            </w:rPr>
          </w:rPrChange>
        </w:rPr>
        <w:pPrChange w:id="3348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481" w:author="Author">
            <w:rPr>
              <w:rFonts w:ascii="Times" w:hAnsi="Times" w:cs="Times"/>
              <w:color w:val="000000"/>
              <w:sz w:val="22"/>
              <w:szCs w:val="22"/>
            </w:rPr>
          </w:rPrChange>
        </w:rPr>
        <w:t xml:space="preserve">Ernst, Josef. </w:t>
      </w:r>
      <w:r w:rsidRPr="005C1EAE">
        <w:rPr>
          <w:i/>
          <w:iCs/>
          <w:color w:val="000000"/>
          <w:spacing w:val="2"/>
          <w:sz w:val="17"/>
          <w:szCs w:val="17"/>
          <w:rPrChange w:id="33482" w:author="Author">
            <w:rPr>
              <w:rFonts w:ascii="Times" w:hAnsi="Times" w:cs="Times"/>
              <w:i/>
              <w:iCs/>
              <w:color w:val="000000"/>
              <w:sz w:val="22"/>
              <w:szCs w:val="22"/>
            </w:rPr>
          </w:rPrChange>
        </w:rPr>
        <w:t>Johannes der Täufer</w:t>
      </w:r>
      <w:r w:rsidRPr="005C1EAE">
        <w:rPr>
          <w:color w:val="000000"/>
          <w:spacing w:val="2"/>
          <w:sz w:val="17"/>
          <w:szCs w:val="17"/>
          <w:rPrChange w:id="33483" w:author="Author">
            <w:rPr>
              <w:rFonts w:ascii="Times" w:hAnsi="Times" w:cs="Times"/>
              <w:color w:val="000000"/>
              <w:sz w:val="22"/>
              <w:szCs w:val="22"/>
            </w:rPr>
          </w:rPrChange>
        </w:rPr>
        <w:t xml:space="preserve">. </w:t>
      </w:r>
      <w:r w:rsidRPr="005C1EAE">
        <w:rPr>
          <w:color w:val="000000"/>
          <w:spacing w:val="2"/>
          <w:sz w:val="17"/>
          <w:szCs w:val="17"/>
          <w:lang w:val="de-DE"/>
          <w:rPrChange w:id="33484" w:author="Author">
            <w:rPr>
              <w:rFonts w:ascii="Times" w:hAnsi="Times" w:cs="Times"/>
              <w:color w:val="000000"/>
              <w:sz w:val="22"/>
              <w:szCs w:val="22"/>
              <w:lang w:val="de-DE"/>
            </w:rPr>
          </w:rPrChange>
        </w:rPr>
        <w:t>BZNW 53. Berlin: De Gruyter, 1989.</w:t>
      </w:r>
    </w:p>
    <w:p w14:paraId="1BA2F60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485" w:author="Author">
            <w:rPr>
              <w:rFonts w:ascii="Times" w:hAnsi="Times" w:cs="Times"/>
              <w:color w:val="000000"/>
              <w:sz w:val="22"/>
              <w:szCs w:val="22"/>
            </w:rPr>
          </w:rPrChange>
        </w:rPr>
        <w:pPrChange w:id="3348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3487" w:author="Author">
            <w:rPr>
              <w:rFonts w:ascii="Times" w:hAnsi="Times" w:cs="Times"/>
              <w:color w:val="000000"/>
              <w:sz w:val="22"/>
              <w:szCs w:val="22"/>
              <w:lang w:val="de-DE"/>
            </w:rPr>
          </w:rPrChange>
        </w:rPr>
        <w:t xml:space="preserve">Eshel, Esther. </w:t>
      </w:r>
      <w:r w:rsidRPr="005C1EAE">
        <w:rPr>
          <w:color w:val="000000"/>
          <w:spacing w:val="2"/>
          <w:sz w:val="17"/>
          <w:szCs w:val="17"/>
          <w:rPrChange w:id="33488" w:author="Author">
            <w:rPr>
              <w:rFonts w:ascii="Times" w:hAnsi="Times" w:cs="Times"/>
              <w:color w:val="000000"/>
              <w:sz w:val="22"/>
              <w:szCs w:val="22"/>
            </w:rPr>
          </w:rPrChange>
        </w:rPr>
        <w:t xml:space="preserve">“4Q414 Fragment 2: Purification of a Corpse-Contaminated Person.” Pages 3–10 in </w:t>
      </w:r>
      <w:r w:rsidRPr="005C1EAE">
        <w:rPr>
          <w:i/>
          <w:iCs/>
          <w:color w:val="000000"/>
          <w:spacing w:val="2"/>
          <w:sz w:val="17"/>
          <w:szCs w:val="17"/>
          <w:rPrChange w:id="33489" w:author="Author">
            <w:rPr>
              <w:rFonts w:ascii="Times" w:hAnsi="Times" w:cs="Times"/>
              <w:i/>
              <w:iCs/>
              <w:color w:val="000000"/>
              <w:sz w:val="22"/>
              <w:szCs w:val="22"/>
            </w:rPr>
          </w:rPrChange>
        </w:rPr>
        <w:t>Legal Texts and Legal Issues: Proceedings of the Second Meeting of the International Organization for Qumran, Published in Honor of Joseph M. Baumgarten</w:t>
      </w:r>
      <w:r w:rsidRPr="005C1EAE">
        <w:rPr>
          <w:color w:val="000000"/>
          <w:spacing w:val="2"/>
          <w:sz w:val="17"/>
          <w:szCs w:val="17"/>
          <w:rPrChange w:id="33490" w:author="Author">
            <w:rPr>
              <w:rFonts w:ascii="Times" w:hAnsi="Times" w:cs="Times"/>
              <w:color w:val="000000"/>
              <w:sz w:val="22"/>
              <w:szCs w:val="22"/>
            </w:rPr>
          </w:rPrChange>
        </w:rPr>
        <w:t>. Edited by Moshe Bernstein, Florentino García Martínez, and John Kampen. Leiden: Brill, 1997.</w:t>
      </w:r>
    </w:p>
    <w:p w14:paraId="55C5001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491" w:author="Author">
            <w:rPr>
              <w:rFonts w:ascii="Times" w:hAnsi="Times" w:cs="Times"/>
              <w:color w:val="000000"/>
              <w:sz w:val="22"/>
              <w:szCs w:val="22"/>
            </w:rPr>
          </w:rPrChange>
        </w:rPr>
        <w:pPrChange w:id="3349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493" w:author="Author">
            <w:rPr>
              <w:rFonts w:ascii="Times" w:hAnsi="Times" w:cs="Times"/>
              <w:color w:val="000000"/>
              <w:sz w:val="22"/>
              <w:szCs w:val="22"/>
            </w:rPr>
          </w:rPrChange>
        </w:rPr>
        <w:t xml:space="preserve">Evans, Craig A. </w:t>
      </w:r>
      <w:r w:rsidRPr="005C1EAE">
        <w:rPr>
          <w:i/>
          <w:iCs/>
          <w:color w:val="000000"/>
          <w:spacing w:val="2"/>
          <w:sz w:val="17"/>
          <w:szCs w:val="17"/>
          <w:rPrChange w:id="33494" w:author="Author">
            <w:rPr>
              <w:rFonts w:ascii="Times" w:hAnsi="Times" w:cs="Times"/>
              <w:i/>
              <w:iCs/>
              <w:color w:val="000000"/>
              <w:sz w:val="22"/>
              <w:szCs w:val="22"/>
            </w:rPr>
          </w:rPrChange>
        </w:rPr>
        <w:t>Ancient Texts for New Testament Studies: A Guide to the Background Literature</w:t>
      </w:r>
      <w:r w:rsidRPr="005C1EAE">
        <w:rPr>
          <w:color w:val="000000"/>
          <w:spacing w:val="2"/>
          <w:sz w:val="17"/>
          <w:szCs w:val="17"/>
          <w:rPrChange w:id="33495" w:author="Author">
            <w:rPr>
              <w:rFonts w:ascii="Times" w:hAnsi="Times" w:cs="Times"/>
              <w:color w:val="000000"/>
              <w:sz w:val="22"/>
              <w:szCs w:val="22"/>
            </w:rPr>
          </w:rPrChange>
        </w:rPr>
        <w:t>. Peabody, MA: Hendrikson, 2005.</w:t>
      </w:r>
    </w:p>
    <w:p w14:paraId="01A28B18" w14:textId="5CB47C8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496" w:author="Author">
            <w:rPr>
              <w:rFonts w:ascii="Times" w:hAnsi="Times" w:cs="Times"/>
              <w:color w:val="000000"/>
              <w:sz w:val="22"/>
              <w:szCs w:val="22"/>
            </w:rPr>
          </w:rPrChange>
        </w:rPr>
        <w:pPrChange w:id="33497" w:author="Author">
          <w:pPr>
            <w:widowControl w:val="0"/>
            <w:tabs>
              <w:tab w:val="left" w:pos="580"/>
              <w:tab w:val="left" w:pos="1460"/>
            </w:tabs>
            <w:autoSpaceDE w:val="0"/>
            <w:autoSpaceDN w:val="0"/>
            <w:adjustRightInd w:val="0"/>
            <w:spacing w:after="80"/>
            <w:ind w:left="540" w:hanging="540"/>
          </w:pPr>
        </w:pPrChange>
      </w:pPr>
      <w:del w:id="33498" w:author="Author">
        <w:r w:rsidRPr="005C1EAE" w:rsidDel="00865C7A">
          <w:rPr>
            <w:color w:val="000000"/>
            <w:spacing w:val="2"/>
            <w:sz w:val="17"/>
            <w:szCs w:val="17"/>
            <w:rPrChange w:id="33499" w:author="Author">
              <w:rPr>
                <w:rFonts w:ascii="Times" w:hAnsi="Times" w:cs="Times"/>
                <w:color w:val="000000"/>
                <w:sz w:val="22"/>
                <w:szCs w:val="22"/>
              </w:rPr>
            </w:rPrChange>
          </w:rPr>
          <w:delText xml:space="preserve">_______. </w:delText>
        </w:r>
      </w:del>
      <w:ins w:id="33500" w:author="Author">
        <w:r w:rsidR="00865C7A" w:rsidRPr="005C1EAE">
          <w:rPr>
            <w:color w:val="000000"/>
            <w:spacing w:val="2"/>
            <w:sz w:val="17"/>
            <w:szCs w:val="17"/>
            <w:rPrChange w:id="33501" w:author="Author">
              <w:rPr>
                <w:color w:val="000000"/>
                <w:spacing w:val="2"/>
                <w:sz w:val="22"/>
                <w:szCs w:val="22"/>
              </w:rPr>
            </w:rPrChange>
          </w:rPr>
          <w:t xml:space="preserve">–. </w:t>
        </w:r>
      </w:ins>
      <w:r w:rsidRPr="005C1EAE">
        <w:rPr>
          <w:color w:val="000000"/>
          <w:spacing w:val="2"/>
          <w:sz w:val="17"/>
          <w:szCs w:val="17"/>
          <w:rPrChange w:id="33502" w:author="Author">
            <w:rPr>
              <w:rFonts w:ascii="Times" w:hAnsi="Times" w:cs="Times"/>
              <w:color w:val="000000"/>
              <w:sz w:val="22"/>
              <w:szCs w:val="22"/>
            </w:rPr>
          </w:rPrChange>
        </w:rPr>
        <w:t xml:space="preserve">“The Baptism of John in a Typological Context.” Pages 45–71 in </w:t>
      </w:r>
      <w:r w:rsidRPr="005C1EAE">
        <w:rPr>
          <w:i/>
          <w:iCs/>
          <w:color w:val="000000"/>
          <w:spacing w:val="2"/>
          <w:sz w:val="17"/>
          <w:szCs w:val="17"/>
          <w:rPrChange w:id="33503" w:author="Author">
            <w:rPr>
              <w:rFonts w:ascii="Times" w:hAnsi="Times" w:cs="Times"/>
              <w:i/>
              <w:iCs/>
              <w:color w:val="000000"/>
              <w:sz w:val="22"/>
              <w:szCs w:val="22"/>
            </w:rPr>
          </w:rPrChange>
        </w:rPr>
        <w:t>Dimensions of Baptism: Biblical and Theological Studies</w:t>
      </w:r>
      <w:r w:rsidRPr="005C1EAE">
        <w:rPr>
          <w:color w:val="000000"/>
          <w:spacing w:val="2"/>
          <w:sz w:val="17"/>
          <w:szCs w:val="17"/>
          <w:rPrChange w:id="33504" w:author="Author">
            <w:rPr>
              <w:rFonts w:ascii="Times" w:hAnsi="Times" w:cs="Times"/>
              <w:color w:val="000000"/>
              <w:sz w:val="22"/>
              <w:szCs w:val="22"/>
            </w:rPr>
          </w:rPrChange>
        </w:rPr>
        <w:t>. Edited by Stanley E. Porter and Anthony R. Cross. JSNTSup 234. Sheffield: Sheffield Academic, 2002.</w:t>
      </w:r>
    </w:p>
    <w:p w14:paraId="53BEC56D" w14:textId="131ADCA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505" w:author="Author">
            <w:rPr>
              <w:rFonts w:ascii="Times" w:hAnsi="Times" w:cs="Times"/>
              <w:color w:val="000000"/>
              <w:sz w:val="22"/>
              <w:szCs w:val="22"/>
            </w:rPr>
          </w:rPrChange>
        </w:rPr>
        <w:pPrChange w:id="33506" w:author="Author">
          <w:pPr>
            <w:widowControl w:val="0"/>
            <w:tabs>
              <w:tab w:val="left" w:pos="580"/>
              <w:tab w:val="left" w:pos="1460"/>
            </w:tabs>
            <w:autoSpaceDE w:val="0"/>
            <w:autoSpaceDN w:val="0"/>
            <w:adjustRightInd w:val="0"/>
            <w:spacing w:after="80"/>
            <w:ind w:left="540" w:hanging="540"/>
          </w:pPr>
        </w:pPrChange>
      </w:pPr>
      <w:del w:id="33507" w:author="Author">
        <w:r w:rsidRPr="005C1EAE" w:rsidDel="00865C7A">
          <w:rPr>
            <w:color w:val="000000"/>
            <w:spacing w:val="2"/>
            <w:sz w:val="17"/>
            <w:szCs w:val="17"/>
            <w:rPrChange w:id="33508" w:author="Author">
              <w:rPr>
                <w:rFonts w:ascii="Times" w:hAnsi="Times" w:cs="Times"/>
                <w:color w:val="000000"/>
                <w:sz w:val="22"/>
                <w:szCs w:val="22"/>
              </w:rPr>
            </w:rPrChange>
          </w:rPr>
          <w:delText xml:space="preserve">_______. </w:delText>
        </w:r>
      </w:del>
      <w:ins w:id="33509" w:author="Author">
        <w:r w:rsidR="00865C7A" w:rsidRPr="005C1EAE">
          <w:rPr>
            <w:color w:val="000000"/>
            <w:spacing w:val="2"/>
            <w:sz w:val="17"/>
            <w:szCs w:val="17"/>
            <w:rPrChange w:id="33510" w:author="Author">
              <w:rPr>
                <w:color w:val="000000"/>
                <w:spacing w:val="2"/>
                <w:sz w:val="22"/>
                <w:szCs w:val="22"/>
              </w:rPr>
            </w:rPrChange>
          </w:rPr>
          <w:t xml:space="preserve">–. </w:t>
        </w:r>
      </w:ins>
      <w:r w:rsidRPr="005C1EAE">
        <w:rPr>
          <w:i/>
          <w:iCs/>
          <w:color w:val="000000"/>
          <w:spacing w:val="2"/>
          <w:sz w:val="17"/>
          <w:szCs w:val="17"/>
          <w:rPrChange w:id="33511" w:author="Author">
            <w:rPr>
              <w:rFonts w:ascii="Times" w:hAnsi="Times" w:cs="Times"/>
              <w:i/>
              <w:iCs/>
              <w:color w:val="000000"/>
              <w:sz w:val="22"/>
              <w:szCs w:val="22"/>
            </w:rPr>
          </w:rPrChange>
        </w:rPr>
        <w:t>Holman QuickSource Guide to the Dead Sea Scrolls</w:t>
      </w:r>
      <w:r w:rsidRPr="005C1EAE">
        <w:rPr>
          <w:color w:val="000000"/>
          <w:spacing w:val="2"/>
          <w:sz w:val="17"/>
          <w:szCs w:val="17"/>
          <w:rPrChange w:id="33512" w:author="Author">
            <w:rPr>
              <w:rFonts w:ascii="Times" w:hAnsi="Times" w:cs="Times"/>
              <w:color w:val="000000"/>
              <w:sz w:val="22"/>
              <w:szCs w:val="22"/>
            </w:rPr>
          </w:rPrChange>
        </w:rPr>
        <w:t>. Nashville: Holman Reference, 2010.</w:t>
      </w:r>
    </w:p>
    <w:p w14:paraId="58A8B8CB" w14:textId="088FCBB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513" w:author="Author">
            <w:rPr>
              <w:rFonts w:ascii="Times" w:hAnsi="Times" w:cs="Times"/>
              <w:color w:val="000000"/>
              <w:sz w:val="22"/>
              <w:szCs w:val="22"/>
            </w:rPr>
          </w:rPrChange>
        </w:rPr>
        <w:pPrChange w:id="33514" w:author="Author">
          <w:pPr>
            <w:widowControl w:val="0"/>
            <w:tabs>
              <w:tab w:val="left" w:pos="580"/>
              <w:tab w:val="left" w:pos="1460"/>
            </w:tabs>
            <w:autoSpaceDE w:val="0"/>
            <w:autoSpaceDN w:val="0"/>
            <w:adjustRightInd w:val="0"/>
            <w:spacing w:after="80"/>
            <w:ind w:left="540" w:hanging="540"/>
          </w:pPr>
        </w:pPrChange>
      </w:pPr>
      <w:del w:id="33515" w:author="Author">
        <w:r w:rsidRPr="005C1EAE" w:rsidDel="00865C7A">
          <w:rPr>
            <w:color w:val="000000"/>
            <w:spacing w:val="2"/>
            <w:sz w:val="17"/>
            <w:szCs w:val="17"/>
            <w:rPrChange w:id="33516" w:author="Author">
              <w:rPr>
                <w:rFonts w:ascii="Times" w:hAnsi="Times" w:cs="Times"/>
                <w:color w:val="000000"/>
                <w:sz w:val="22"/>
                <w:szCs w:val="22"/>
              </w:rPr>
            </w:rPrChange>
          </w:rPr>
          <w:delText xml:space="preserve">_______. </w:delText>
        </w:r>
      </w:del>
      <w:ins w:id="33517" w:author="Author">
        <w:r w:rsidR="00865C7A" w:rsidRPr="005C1EAE">
          <w:rPr>
            <w:color w:val="000000"/>
            <w:spacing w:val="2"/>
            <w:sz w:val="17"/>
            <w:szCs w:val="17"/>
            <w:rPrChange w:id="33518" w:author="Author">
              <w:rPr>
                <w:color w:val="000000"/>
                <w:spacing w:val="2"/>
                <w:sz w:val="22"/>
                <w:szCs w:val="22"/>
              </w:rPr>
            </w:rPrChange>
          </w:rPr>
          <w:t xml:space="preserve">–. </w:t>
        </w:r>
      </w:ins>
      <w:r w:rsidRPr="005C1EAE">
        <w:rPr>
          <w:color w:val="000000"/>
          <w:spacing w:val="2"/>
          <w:sz w:val="17"/>
          <w:szCs w:val="17"/>
          <w:rPrChange w:id="33519" w:author="Author">
            <w:rPr>
              <w:rFonts w:ascii="Times" w:hAnsi="Times" w:cs="Times"/>
              <w:color w:val="000000"/>
              <w:sz w:val="22"/>
              <w:szCs w:val="22"/>
            </w:rPr>
          </w:rPrChange>
        </w:rPr>
        <w:t xml:space="preserve">“Josephus on John the Baptist and Other Jewish Prophets of Deliverance.” Pages 55–63 in </w:t>
      </w:r>
      <w:r w:rsidRPr="005C1EAE">
        <w:rPr>
          <w:i/>
          <w:iCs/>
          <w:color w:val="000000"/>
          <w:spacing w:val="2"/>
          <w:sz w:val="17"/>
          <w:szCs w:val="17"/>
          <w:rPrChange w:id="33520" w:author="Author">
            <w:rPr>
              <w:rFonts w:ascii="Times" w:hAnsi="Times" w:cs="Times"/>
              <w:i/>
              <w:iCs/>
              <w:color w:val="000000"/>
              <w:sz w:val="22"/>
              <w:szCs w:val="22"/>
            </w:rPr>
          </w:rPrChange>
        </w:rPr>
        <w:t>The Historical Jesus in Conte</w:t>
      </w:r>
      <w:r w:rsidRPr="005C1EAE">
        <w:rPr>
          <w:i/>
          <w:iCs/>
          <w:color w:val="000000"/>
          <w:spacing w:val="2"/>
          <w:sz w:val="17"/>
          <w:szCs w:val="17"/>
          <w:rPrChange w:id="33521" w:author="Author">
            <w:rPr>
              <w:rFonts w:ascii="Times" w:hAnsi="Times" w:cs="Times"/>
              <w:i/>
              <w:iCs/>
              <w:color w:val="000000"/>
              <w:sz w:val="22"/>
              <w:szCs w:val="22"/>
            </w:rPr>
          </w:rPrChange>
        </w:rPr>
        <w:lastRenderedPageBreak/>
        <w:t>xt</w:t>
      </w:r>
      <w:r w:rsidRPr="005C1EAE">
        <w:rPr>
          <w:color w:val="000000"/>
          <w:spacing w:val="2"/>
          <w:sz w:val="17"/>
          <w:szCs w:val="17"/>
          <w:rPrChange w:id="33522" w:author="Author">
            <w:rPr>
              <w:rFonts w:ascii="Times" w:hAnsi="Times" w:cs="Times"/>
              <w:color w:val="000000"/>
              <w:sz w:val="22"/>
              <w:szCs w:val="22"/>
            </w:rPr>
          </w:rPrChange>
        </w:rPr>
        <w:t>. Edited by Dale C. Allison Jr., Amy-Jill Levine, and John Dominic Crossan. Princeton: Princeton University Press, 2006.</w:t>
      </w:r>
    </w:p>
    <w:p w14:paraId="5BC63303" w14:textId="528E198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523" w:author="Author">
            <w:rPr>
              <w:rFonts w:ascii="Times" w:hAnsi="Times" w:cs="Times"/>
              <w:color w:val="000000"/>
              <w:sz w:val="22"/>
              <w:szCs w:val="22"/>
            </w:rPr>
          </w:rPrChange>
        </w:rPr>
        <w:pPrChange w:id="33524" w:author="Author">
          <w:pPr>
            <w:widowControl w:val="0"/>
            <w:tabs>
              <w:tab w:val="left" w:pos="580"/>
              <w:tab w:val="left" w:pos="1460"/>
            </w:tabs>
            <w:autoSpaceDE w:val="0"/>
            <w:autoSpaceDN w:val="0"/>
            <w:adjustRightInd w:val="0"/>
            <w:spacing w:after="80"/>
            <w:ind w:left="540" w:hanging="540"/>
          </w:pPr>
        </w:pPrChange>
      </w:pPr>
      <w:del w:id="33525" w:author="Author">
        <w:r w:rsidRPr="005C1EAE" w:rsidDel="00865C7A">
          <w:rPr>
            <w:color w:val="000000"/>
            <w:spacing w:val="2"/>
            <w:sz w:val="17"/>
            <w:szCs w:val="17"/>
            <w:rPrChange w:id="33526" w:author="Author">
              <w:rPr>
                <w:rFonts w:ascii="Times" w:hAnsi="Times" w:cs="Times"/>
                <w:color w:val="000000"/>
                <w:sz w:val="22"/>
                <w:szCs w:val="22"/>
              </w:rPr>
            </w:rPrChange>
          </w:rPr>
          <w:delText xml:space="preserve">_______. </w:delText>
        </w:r>
      </w:del>
      <w:ins w:id="33527" w:author="Author">
        <w:r w:rsidR="00865C7A" w:rsidRPr="005C1EAE">
          <w:rPr>
            <w:color w:val="000000"/>
            <w:spacing w:val="2"/>
            <w:sz w:val="17"/>
            <w:szCs w:val="17"/>
            <w:rPrChange w:id="33528" w:author="Author">
              <w:rPr>
                <w:color w:val="000000"/>
                <w:spacing w:val="2"/>
                <w:sz w:val="22"/>
                <w:szCs w:val="22"/>
              </w:rPr>
            </w:rPrChange>
          </w:rPr>
          <w:t xml:space="preserve">–. </w:t>
        </w:r>
      </w:ins>
      <w:r w:rsidRPr="005C1EAE">
        <w:rPr>
          <w:color w:val="000000"/>
          <w:spacing w:val="2"/>
          <w:sz w:val="17"/>
          <w:szCs w:val="17"/>
          <w:rPrChange w:id="33529" w:author="Author">
            <w:rPr>
              <w:rFonts w:ascii="Times" w:hAnsi="Times" w:cs="Times"/>
              <w:color w:val="000000"/>
              <w:sz w:val="22"/>
              <w:szCs w:val="22"/>
            </w:rPr>
          </w:rPrChange>
        </w:rPr>
        <w:t xml:space="preserve">“Messiahs.” </w:t>
      </w:r>
      <w:r w:rsidRPr="005C1EAE">
        <w:rPr>
          <w:i/>
          <w:iCs/>
          <w:color w:val="000000"/>
          <w:spacing w:val="2"/>
          <w:sz w:val="17"/>
          <w:szCs w:val="17"/>
          <w:rPrChange w:id="33530" w:author="Author">
            <w:rPr>
              <w:rFonts w:ascii="Times" w:hAnsi="Times" w:cs="Times"/>
              <w:i/>
              <w:iCs/>
              <w:color w:val="000000"/>
              <w:sz w:val="22"/>
              <w:szCs w:val="22"/>
            </w:rPr>
          </w:rPrChange>
        </w:rPr>
        <w:t xml:space="preserve">EDSS </w:t>
      </w:r>
      <w:commentRangeStart w:id="33531"/>
      <w:r w:rsidRPr="005C1EAE">
        <w:rPr>
          <w:color w:val="000000"/>
          <w:spacing w:val="2"/>
          <w:sz w:val="17"/>
          <w:szCs w:val="17"/>
          <w:rPrChange w:id="33532" w:author="Author">
            <w:rPr>
              <w:rFonts w:ascii="Times" w:hAnsi="Times" w:cs="Times"/>
              <w:color w:val="000000"/>
              <w:sz w:val="22"/>
              <w:szCs w:val="22"/>
            </w:rPr>
          </w:rPrChange>
        </w:rPr>
        <w:t>1</w:t>
      </w:r>
      <w:commentRangeEnd w:id="33531"/>
      <w:r w:rsidR="00042735" w:rsidRPr="005C1EAE">
        <w:rPr>
          <w:rStyle w:val="CommentReference"/>
          <w:sz w:val="17"/>
          <w:szCs w:val="17"/>
          <w:rPrChange w:id="33533" w:author="Author">
            <w:rPr>
              <w:rStyle w:val="CommentReference"/>
            </w:rPr>
          </w:rPrChange>
        </w:rPr>
        <w:commentReference w:id="33531"/>
      </w:r>
      <w:r w:rsidRPr="005C1EAE">
        <w:rPr>
          <w:color w:val="000000"/>
          <w:spacing w:val="2"/>
          <w:sz w:val="17"/>
          <w:szCs w:val="17"/>
          <w:rPrChange w:id="33534" w:author="Author">
            <w:rPr>
              <w:rFonts w:ascii="Times" w:hAnsi="Times" w:cs="Times"/>
              <w:color w:val="000000"/>
              <w:sz w:val="22"/>
              <w:szCs w:val="22"/>
            </w:rPr>
          </w:rPrChange>
        </w:rPr>
        <w:t>:</w:t>
      </w:r>
      <w:ins w:id="33535" w:author="Author">
        <w:r w:rsidR="00042735" w:rsidRPr="005C1EAE">
          <w:rPr>
            <w:color w:val="000000"/>
            <w:spacing w:val="2"/>
            <w:sz w:val="17"/>
            <w:szCs w:val="17"/>
            <w:rPrChange w:id="33536" w:author="Author">
              <w:rPr>
                <w:color w:val="000000"/>
                <w:spacing w:val="2"/>
                <w:sz w:val="22"/>
                <w:szCs w:val="22"/>
              </w:rPr>
            </w:rPrChange>
          </w:rPr>
          <w:t xml:space="preserve"> </w:t>
        </w:r>
      </w:ins>
      <w:r w:rsidRPr="005C1EAE">
        <w:rPr>
          <w:color w:val="000000"/>
          <w:spacing w:val="2"/>
          <w:sz w:val="17"/>
          <w:szCs w:val="17"/>
          <w:rPrChange w:id="33537" w:author="Author">
            <w:rPr>
              <w:rFonts w:ascii="Times" w:hAnsi="Times" w:cs="Times"/>
              <w:color w:val="000000"/>
              <w:sz w:val="22"/>
              <w:szCs w:val="22"/>
            </w:rPr>
          </w:rPrChange>
        </w:rPr>
        <w:t>537–</w:t>
      </w:r>
      <w:ins w:id="33538" w:author="Author">
        <w:r w:rsidR="00042735" w:rsidRPr="005C1EAE">
          <w:rPr>
            <w:color w:val="000000"/>
            <w:spacing w:val="2"/>
            <w:sz w:val="17"/>
            <w:szCs w:val="17"/>
            <w:rPrChange w:id="33539" w:author="Author">
              <w:rPr>
                <w:color w:val="000000"/>
                <w:spacing w:val="2"/>
                <w:sz w:val="22"/>
                <w:szCs w:val="22"/>
              </w:rPr>
            </w:rPrChange>
          </w:rPr>
          <w:t>5</w:t>
        </w:r>
      </w:ins>
      <w:r w:rsidRPr="005C1EAE">
        <w:rPr>
          <w:color w:val="000000"/>
          <w:spacing w:val="2"/>
          <w:sz w:val="17"/>
          <w:szCs w:val="17"/>
          <w:rPrChange w:id="33540" w:author="Author">
            <w:rPr>
              <w:rFonts w:ascii="Times" w:hAnsi="Times" w:cs="Times"/>
              <w:color w:val="000000"/>
              <w:sz w:val="22"/>
              <w:szCs w:val="22"/>
            </w:rPr>
          </w:rPrChange>
        </w:rPr>
        <w:t xml:space="preserve">42. </w:t>
      </w:r>
    </w:p>
    <w:p w14:paraId="5D9FF02D" w14:textId="27E6CAF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541" w:author="Author">
            <w:rPr>
              <w:rFonts w:ascii="Times" w:hAnsi="Times" w:cs="Times"/>
              <w:color w:val="000000"/>
              <w:sz w:val="22"/>
              <w:szCs w:val="22"/>
            </w:rPr>
          </w:rPrChange>
        </w:rPr>
        <w:pPrChange w:id="33542" w:author="Author">
          <w:pPr>
            <w:widowControl w:val="0"/>
            <w:tabs>
              <w:tab w:val="left" w:pos="580"/>
              <w:tab w:val="left" w:pos="1460"/>
            </w:tabs>
            <w:autoSpaceDE w:val="0"/>
            <w:autoSpaceDN w:val="0"/>
            <w:adjustRightInd w:val="0"/>
            <w:spacing w:after="80"/>
            <w:ind w:left="540" w:hanging="540"/>
          </w:pPr>
        </w:pPrChange>
      </w:pPr>
      <w:del w:id="33543" w:author="Author">
        <w:r w:rsidRPr="005C1EAE" w:rsidDel="00042735">
          <w:rPr>
            <w:color w:val="000000"/>
            <w:spacing w:val="2"/>
            <w:sz w:val="17"/>
            <w:szCs w:val="17"/>
            <w:rPrChange w:id="33544" w:author="Author">
              <w:rPr>
                <w:rFonts w:ascii="Times" w:hAnsi="Times" w:cs="Times"/>
                <w:color w:val="000000"/>
                <w:sz w:val="22"/>
                <w:szCs w:val="22"/>
              </w:rPr>
            </w:rPrChange>
          </w:rPr>
          <w:delText>Evans, Craig A.</w:delText>
        </w:r>
      </w:del>
      <w:ins w:id="33545" w:author="Author">
        <w:r w:rsidR="00042735" w:rsidRPr="005C1EAE">
          <w:rPr>
            <w:color w:val="000000"/>
            <w:spacing w:val="2"/>
            <w:sz w:val="17"/>
            <w:szCs w:val="17"/>
            <w:rPrChange w:id="33546" w:author="Author">
              <w:rPr>
                <w:color w:val="000000"/>
                <w:spacing w:val="2"/>
                <w:sz w:val="22"/>
                <w:szCs w:val="22"/>
              </w:rPr>
            </w:rPrChange>
          </w:rPr>
          <w:t>–</w:t>
        </w:r>
      </w:ins>
      <w:r w:rsidRPr="005C1EAE">
        <w:rPr>
          <w:color w:val="000000"/>
          <w:spacing w:val="2"/>
          <w:sz w:val="17"/>
          <w:szCs w:val="17"/>
          <w:rPrChange w:id="33547" w:author="Author">
            <w:rPr>
              <w:rFonts w:ascii="Times" w:hAnsi="Times" w:cs="Times"/>
              <w:color w:val="000000"/>
              <w:sz w:val="22"/>
              <w:szCs w:val="22"/>
            </w:rPr>
          </w:rPrChange>
        </w:rPr>
        <w:t xml:space="preserve">, and Jeremiah J. Johnston. “Intertestamental Background of the Christian Sacraments.” Pages 37–51 in </w:t>
      </w:r>
      <w:r w:rsidRPr="005C1EAE">
        <w:rPr>
          <w:i/>
          <w:iCs/>
          <w:color w:val="000000"/>
          <w:spacing w:val="2"/>
          <w:sz w:val="17"/>
          <w:szCs w:val="17"/>
          <w:rPrChange w:id="33548" w:author="Author">
            <w:rPr>
              <w:rFonts w:ascii="Times" w:hAnsi="Times" w:cs="Times"/>
              <w:i/>
              <w:iCs/>
              <w:color w:val="000000"/>
              <w:sz w:val="22"/>
              <w:szCs w:val="22"/>
            </w:rPr>
          </w:rPrChange>
        </w:rPr>
        <w:t>The Oxford Handbook of Sacramental Theology</w:t>
      </w:r>
      <w:r w:rsidRPr="005C1EAE">
        <w:rPr>
          <w:color w:val="000000"/>
          <w:spacing w:val="2"/>
          <w:sz w:val="17"/>
          <w:szCs w:val="17"/>
          <w:rPrChange w:id="33549" w:author="Author">
            <w:rPr>
              <w:rFonts w:ascii="Times" w:hAnsi="Times" w:cs="Times"/>
              <w:color w:val="000000"/>
              <w:sz w:val="22"/>
              <w:szCs w:val="22"/>
            </w:rPr>
          </w:rPrChange>
        </w:rPr>
        <w:t>. Edited by Hans Boersma and Matthew Levering. Oxford: Oxford University Press, 2015.</w:t>
      </w:r>
    </w:p>
    <w:p w14:paraId="5BCDD26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550" w:author="Author">
            <w:rPr>
              <w:rFonts w:ascii="Times" w:hAnsi="Times" w:cs="Times"/>
              <w:color w:val="000000"/>
              <w:sz w:val="22"/>
              <w:szCs w:val="22"/>
            </w:rPr>
          </w:rPrChange>
        </w:rPr>
        <w:pPrChange w:id="3355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552" w:author="Author">
            <w:rPr>
              <w:rFonts w:ascii="Times" w:hAnsi="Times" w:cs="Times"/>
              <w:color w:val="000000"/>
              <w:sz w:val="22"/>
              <w:szCs w:val="22"/>
            </w:rPr>
          </w:rPrChange>
        </w:rPr>
        <w:t xml:space="preserve">Eyl, Jennifer. “Semantic Voids, New Testament Translation, and Anachronisms.” </w:t>
      </w:r>
      <w:r w:rsidRPr="005C1EAE">
        <w:rPr>
          <w:i/>
          <w:iCs/>
          <w:color w:val="000000"/>
          <w:spacing w:val="2"/>
          <w:sz w:val="17"/>
          <w:szCs w:val="17"/>
          <w:rPrChange w:id="33553" w:author="Author">
            <w:rPr>
              <w:rFonts w:ascii="Times" w:hAnsi="Times" w:cs="Times"/>
              <w:i/>
              <w:iCs/>
              <w:color w:val="000000"/>
              <w:sz w:val="22"/>
              <w:szCs w:val="22"/>
            </w:rPr>
          </w:rPrChange>
        </w:rPr>
        <w:t xml:space="preserve">Methods and Theory in the Study of Religion </w:t>
      </w:r>
      <w:r w:rsidRPr="005C1EAE">
        <w:rPr>
          <w:color w:val="000000"/>
          <w:spacing w:val="2"/>
          <w:sz w:val="17"/>
          <w:szCs w:val="17"/>
          <w:rPrChange w:id="33554" w:author="Author">
            <w:rPr>
              <w:rFonts w:ascii="Times" w:hAnsi="Times" w:cs="Times"/>
              <w:color w:val="000000"/>
              <w:sz w:val="22"/>
              <w:szCs w:val="22"/>
            </w:rPr>
          </w:rPrChange>
        </w:rPr>
        <w:t xml:space="preserve">26 (2014): 315–39. </w:t>
      </w:r>
    </w:p>
    <w:p w14:paraId="020C9986" w14:textId="5EAF28E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555" w:author="Author">
            <w:rPr>
              <w:rFonts w:ascii="Times" w:hAnsi="Times" w:cs="Times"/>
              <w:color w:val="000000"/>
              <w:sz w:val="22"/>
              <w:szCs w:val="22"/>
            </w:rPr>
          </w:rPrChange>
        </w:rPr>
        <w:pPrChange w:id="3355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557" w:author="Author">
            <w:rPr>
              <w:rFonts w:ascii="Times" w:hAnsi="Times" w:cs="Times"/>
              <w:color w:val="000000"/>
              <w:sz w:val="22"/>
              <w:szCs w:val="22"/>
            </w:rPr>
          </w:rPrChange>
        </w:rPr>
        <w:t>Fabry, Heinz-Josef. “Priests at Qumran: A Reassessment.” Pages 243–</w:t>
      </w:r>
      <w:ins w:id="33558" w:author="Author">
        <w:r w:rsidR="00042735" w:rsidRPr="005C1EAE">
          <w:rPr>
            <w:color w:val="000000"/>
            <w:spacing w:val="2"/>
            <w:sz w:val="17"/>
            <w:szCs w:val="17"/>
            <w:rPrChange w:id="33559" w:author="Author">
              <w:rPr>
                <w:color w:val="000000"/>
                <w:spacing w:val="2"/>
                <w:sz w:val="22"/>
                <w:szCs w:val="22"/>
              </w:rPr>
            </w:rPrChange>
          </w:rPr>
          <w:t>2</w:t>
        </w:r>
      </w:ins>
      <w:r w:rsidRPr="005C1EAE">
        <w:rPr>
          <w:color w:val="000000"/>
          <w:spacing w:val="2"/>
          <w:sz w:val="17"/>
          <w:szCs w:val="17"/>
          <w:rPrChange w:id="33560" w:author="Author">
            <w:rPr>
              <w:rFonts w:ascii="Times" w:hAnsi="Times" w:cs="Times"/>
              <w:color w:val="000000"/>
              <w:sz w:val="22"/>
              <w:szCs w:val="22"/>
            </w:rPr>
          </w:rPrChange>
        </w:rPr>
        <w:t xml:space="preserve">62 in </w:t>
      </w:r>
      <w:r w:rsidRPr="005C1EAE">
        <w:rPr>
          <w:i/>
          <w:iCs/>
          <w:color w:val="000000"/>
          <w:spacing w:val="2"/>
          <w:sz w:val="17"/>
          <w:szCs w:val="17"/>
          <w:rPrChange w:id="33561" w:author="Author">
            <w:rPr>
              <w:rFonts w:ascii="Times" w:hAnsi="Times" w:cs="Times"/>
              <w:i/>
              <w:iCs/>
              <w:color w:val="000000"/>
              <w:sz w:val="22"/>
              <w:szCs w:val="22"/>
            </w:rPr>
          </w:rPrChange>
        </w:rPr>
        <w:t>The Qumran Rule Texts in Context: Collected Studies</w:t>
      </w:r>
      <w:r w:rsidRPr="005C1EAE">
        <w:rPr>
          <w:color w:val="000000"/>
          <w:spacing w:val="2"/>
          <w:sz w:val="17"/>
          <w:szCs w:val="17"/>
          <w:rPrChange w:id="33562" w:author="Author">
            <w:rPr>
              <w:rFonts w:ascii="Times" w:hAnsi="Times" w:cs="Times"/>
              <w:color w:val="000000"/>
              <w:sz w:val="22"/>
              <w:szCs w:val="22"/>
            </w:rPr>
          </w:rPrChange>
        </w:rPr>
        <w:t>. Edited by Charlotte Hempel. STDJ 90. Tübingen: Mohr Siebeck, 2013.</w:t>
      </w:r>
    </w:p>
    <w:p w14:paraId="386A6BB1" w14:textId="3931F8B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563" w:author="Author">
            <w:rPr>
              <w:rFonts w:ascii="Times" w:hAnsi="Times" w:cs="Times"/>
              <w:color w:val="000000"/>
              <w:sz w:val="22"/>
              <w:szCs w:val="22"/>
            </w:rPr>
          </w:rPrChange>
        </w:rPr>
        <w:pPrChange w:id="33564" w:author="Author">
          <w:pPr>
            <w:widowControl w:val="0"/>
            <w:tabs>
              <w:tab w:val="left" w:pos="580"/>
              <w:tab w:val="left" w:pos="1460"/>
            </w:tabs>
            <w:autoSpaceDE w:val="0"/>
            <w:autoSpaceDN w:val="0"/>
            <w:adjustRightInd w:val="0"/>
            <w:spacing w:after="80"/>
            <w:ind w:left="540" w:hanging="540"/>
          </w:pPr>
        </w:pPrChange>
      </w:pPr>
      <w:del w:id="33565" w:author="Author">
        <w:r w:rsidRPr="005C1EAE" w:rsidDel="00042735">
          <w:rPr>
            <w:color w:val="000000"/>
            <w:spacing w:val="2"/>
            <w:sz w:val="17"/>
            <w:szCs w:val="17"/>
            <w:rPrChange w:id="33566" w:author="Author">
              <w:rPr>
                <w:rFonts w:ascii="Times" w:hAnsi="Times" w:cs="Times"/>
                <w:color w:val="000000"/>
                <w:sz w:val="22"/>
                <w:szCs w:val="22"/>
              </w:rPr>
            </w:rPrChange>
          </w:rPr>
          <w:delText>Fabry, Heinz-Josef</w:delText>
        </w:r>
      </w:del>
      <w:ins w:id="33567" w:author="Author">
        <w:r w:rsidR="00042735" w:rsidRPr="005C1EAE">
          <w:rPr>
            <w:color w:val="000000"/>
            <w:spacing w:val="2"/>
            <w:sz w:val="17"/>
            <w:szCs w:val="17"/>
            <w:rPrChange w:id="33568" w:author="Author">
              <w:rPr>
                <w:color w:val="000000"/>
                <w:spacing w:val="2"/>
                <w:sz w:val="22"/>
                <w:szCs w:val="22"/>
              </w:rPr>
            </w:rPrChange>
          </w:rPr>
          <w:t>–</w:t>
        </w:r>
      </w:ins>
      <w:r w:rsidRPr="005C1EAE">
        <w:rPr>
          <w:color w:val="000000"/>
          <w:spacing w:val="2"/>
          <w:sz w:val="17"/>
          <w:szCs w:val="17"/>
          <w:rPrChange w:id="33569" w:author="Author">
            <w:rPr>
              <w:rFonts w:ascii="Times" w:hAnsi="Times" w:cs="Times"/>
              <w:color w:val="000000"/>
              <w:sz w:val="22"/>
              <w:szCs w:val="22"/>
            </w:rPr>
          </w:rPrChange>
        </w:rPr>
        <w:t xml:space="preserve">, and Ulrich Dahmen, eds. </w:t>
      </w:r>
      <w:r w:rsidRPr="005C1EAE">
        <w:rPr>
          <w:i/>
          <w:iCs/>
          <w:color w:val="000000"/>
          <w:spacing w:val="2"/>
          <w:sz w:val="17"/>
          <w:szCs w:val="17"/>
          <w:lang w:val="de-DE"/>
          <w:rPrChange w:id="33570" w:author="Author">
            <w:rPr>
              <w:rFonts w:ascii="Times" w:hAnsi="Times" w:cs="Times"/>
              <w:i/>
              <w:iCs/>
              <w:color w:val="000000"/>
              <w:sz w:val="22"/>
              <w:szCs w:val="22"/>
              <w:lang w:val="de-DE"/>
            </w:rPr>
          </w:rPrChange>
        </w:rPr>
        <w:t>Theologisches Wörterbuch zu den Qumrantexten</w:t>
      </w:r>
      <w:r w:rsidRPr="005C1EAE">
        <w:rPr>
          <w:color w:val="000000"/>
          <w:spacing w:val="2"/>
          <w:sz w:val="17"/>
          <w:szCs w:val="17"/>
          <w:lang w:val="de-DE"/>
          <w:rPrChange w:id="33571" w:author="Author">
            <w:rPr>
              <w:rFonts w:ascii="Times" w:hAnsi="Times" w:cs="Times"/>
              <w:color w:val="000000"/>
              <w:sz w:val="22"/>
              <w:szCs w:val="22"/>
              <w:lang w:val="de-DE"/>
            </w:rPr>
          </w:rPrChange>
        </w:rPr>
        <w:t xml:space="preserve">. </w:t>
      </w:r>
      <w:r w:rsidRPr="005C1EAE">
        <w:rPr>
          <w:color w:val="000000"/>
          <w:spacing w:val="2"/>
          <w:sz w:val="17"/>
          <w:szCs w:val="17"/>
          <w:rPrChange w:id="33572" w:author="Author">
            <w:rPr>
              <w:rFonts w:ascii="Times" w:hAnsi="Times" w:cs="Times"/>
              <w:color w:val="000000"/>
              <w:sz w:val="22"/>
              <w:szCs w:val="22"/>
            </w:rPr>
          </w:rPrChange>
        </w:rPr>
        <w:t xml:space="preserve">3 </w:t>
      </w:r>
      <w:r w:rsidR="009D0793" w:rsidRPr="005C1EAE">
        <w:rPr>
          <w:color w:val="000000"/>
          <w:spacing w:val="2"/>
          <w:sz w:val="17"/>
          <w:szCs w:val="17"/>
          <w:rPrChange w:id="33573" w:author="Author">
            <w:rPr>
              <w:color w:val="000000"/>
              <w:spacing w:val="2"/>
              <w:sz w:val="22"/>
              <w:szCs w:val="22"/>
            </w:rPr>
          </w:rPrChange>
        </w:rPr>
        <w:t>vols</w:t>
      </w:r>
      <w:r w:rsidRPr="005C1EAE">
        <w:rPr>
          <w:color w:val="000000"/>
          <w:spacing w:val="2"/>
          <w:sz w:val="17"/>
          <w:szCs w:val="17"/>
          <w:rPrChange w:id="33574" w:author="Author">
            <w:rPr>
              <w:rFonts w:ascii="Times" w:hAnsi="Times" w:cs="Times"/>
              <w:color w:val="000000"/>
              <w:sz w:val="22"/>
              <w:szCs w:val="22"/>
            </w:rPr>
          </w:rPrChange>
        </w:rPr>
        <w:t>. Stuttgart: Kohlhammer, 2011–2016.</w:t>
      </w:r>
    </w:p>
    <w:p w14:paraId="65B2401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575" w:author="Author">
            <w:rPr>
              <w:rFonts w:ascii="Times" w:hAnsi="Times" w:cs="Times"/>
              <w:color w:val="000000"/>
              <w:sz w:val="22"/>
              <w:szCs w:val="22"/>
            </w:rPr>
          </w:rPrChange>
        </w:rPr>
        <w:pPrChange w:id="3357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577" w:author="Author">
            <w:rPr>
              <w:rFonts w:ascii="Times" w:hAnsi="Times" w:cs="Times"/>
              <w:color w:val="000000"/>
              <w:sz w:val="22"/>
              <w:szCs w:val="22"/>
            </w:rPr>
          </w:rPrChange>
        </w:rPr>
        <w:t xml:space="preserve">Feldman, Louis H. “Was Judaism a Missionary Religion in Ancient Times?” Pages 24–37 in </w:t>
      </w:r>
      <w:r w:rsidRPr="005C1EAE">
        <w:rPr>
          <w:i/>
          <w:iCs/>
          <w:color w:val="000000"/>
          <w:spacing w:val="2"/>
          <w:sz w:val="17"/>
          <w:szCs w:val="17"/>
          <w:rPrChange w:id="33578" w:author="Author">
            <w:rPr>
              <w:rFonts w:ascii="Times" w:hAnsi="Times" w:cs="Times"/>
              <w:i/>
              <w:iCs/>
              <w:color w:val="000000"/>
              <w:sz w:val="22"/>
              <w:szCs w:val="22"/>
            </w:rPr>
          </w:rPrChange>
        </w:rPr>
        <w:t>Jewish Assimilation, Acculturation, and Accommodation: Past Traditions, Current Issues, and Future Prospects</w:t>
      </w:r>
      <w:r w:rsidRPr="005C1EAE">
        <w:rPr>
          <w:color w:val="000000"/>
          <w:spacing w:val="2"/>
          <w:sz w:val="17"/>
          <w:szCs w:val="17"/>
          <w:rPrChange w:id="33579" w:author="Author">
            <w:rPr>
              <w:rFonts w:ascii="Times" w:hAnsi="Times" w:cs="Times"/>
              <w:color w:val="000000"/>
              <w:sz w:val="22"/>
              <w:szCs w:val="22"/>
            </w:rPr>
          </w:rPrChange>
        </w:rPr>
        <w:t>. Edited by Menachem Mor. Studies in Jewish Civilization 2. Lanham, MD: University Press of America, 1992.</w:t>
      </w:r>
    </w:p>
    <w:p w14:paraId="02528F13" w14:textId="3F433D5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580" w:author="Author">
            <w:rPr>
              <w:rFonts w:ascii="Times" w:hAnsi="Times" w:cs="Times"/>
              <w:color w:val="000000"/>
              <w:sz w:val="22"/>
              <w:szCs w:val="22"/>
            </w:rPr>
          </w:rPrChange>
        </w:rPr>
        <w:pPrChange w:id="3358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582" w:author="Author">
            <w:rPr>
              <w:rFonts w:ascii="Times" w:hAnsi="Times" w:cs="Times"/>
              <w:color w:val="000000"/>
              <w:sz w:val="22"/>
              <w:szCs w:val="22"/>
            </w:rPr>
          </w:rPrChange>
        </w:rPr>
        <w:t xml:space="preserve">Ferguson, Everett. </w:t>
      </w:r>
      <w:r w:rsidRPr="005C1EAE">
        <w:rPr>
          <w:i/>
          <w:iCs/>
          <w:color w:val="000000"/>
          <w:spacing w:val="2"/>
          <w:sz w:val="17"/>
          <w:szCs w:val="17"/>
          <w:rPrChange w:id="33583" w:author="Author">
            <w:rPr>
              <w:rFonts w:ascii="Times" w:hAnsi="Times" w:cs="Times"/>
              <w:i/>
              <w:iCs/>
              <w:color w:val="000000"/>
              <w:sz w:val="22"/>
              <w:szCs w:val="22"/>
            </w:rPr>
          </w:rPrChange>
        </w:rPr>
        <w:t>Backgrounds of Early Christianity</w:t>
      </w:r>
      <w:r w:rsidRPr="005C1EAE">
        <w:rPr>
          <w:color w:val="000000"/>
          <w:spacing w:val="2"/>
          <w:sz w:val="17"/>
          <w:szCs w:val="17"/>
          <w:rPrChange w:id="33584" w:author="Author">
            <w:rPr>
              <w:rFonts w:ascii="Times" w:hAnsi="Times" w:cs="Times"/>
              <w:color w:val="000000"/>
              <w:sz w:val="22"/>
              <w:szCs w:val="22"/>
            </w:rPr>
          </w:rPrChange>
        </w:rPr>
        <w:t>. 3</w:t>
      </w:r>
      <w:r w:rsidRPr="005C1EAE">
        <w:rPr>
          <w:color w:val="000000"/>
          <w:spacing w:val="2"/>
          <w:sz w:val="17"/>
          <w:szCs w:val="17"/>
          <w:vertAlign w:val="superscript"/>
          <w:rPrChange w:id="33585" w:author="Author">
            <w:rPr>
              <w:rFonts w:ascii="Times" w:hAnsi="Times" w:cs="Times"/>
              <w:color w:val="000000"/>
              <w:sz w:val="22"/>
              <w:szCs w:val="22"/>
            </w:rPr>
          </w:rPrChange>
        </w:rPr>
        <w:t>rd</w:t>
      </w:r>
      <w:r w:rsidRPr="005C1EAE">
        <w:rPr>
          <w:color w:val="000000"/>
          <w:spacing w:val="2"/>
          <w:sz w:val="17"/>
          <w:szCs w:val="17"/>
          <w:rPrChange w:id="33586" w:author="Author">
            <w:rPr>
              <w:rFonts w:ascii="Times" w:hAnsi="Times" w:cs="Times"/>
              <w:color w:val="000000"/>
              <w:sz w:val="22"/>
              <w:szCs w:val="22"/>
            </w:rPr>
          </w:rPrChange>
        </w:rPr>
        <w:t xml:space="preserve"> ed. Grand Rapids: Eerdmans, 2003.</w:t>
      </w:r>
    </w:p>
    <w:p w14:paraId="34478D04" w14:textId="1AAF8C2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587" w:author="Author">
            <w:rPr>
              <w:rFonts w:ascii="Times" w:hAnsi="Times" w:cs="Times"/>
              <w:color w:val="000000"/>
              <w:sz w:val="22"/>
              <w:szCs w:val="22"/>
            </w:rPr>
          </w:rPrChange>
        </w:rPr>
        <w:pPrChange w:id="33588" w:author="Author">
          <w:pPr>
            <w:widowControl w:val="0"/>
            <w:tabs>
              <w:tab w:val="left" w:pos="580"/>
              <w:tab w:val="left" w:pos="1460"/>
            </w:tabs>
            <w:autoSpaceDE w:val="0"/>
            <w:autoSpaceDN w:val="0"/>
            <w:adjustRightInd w:val="0"/>
            <w:spacing w:after="80"/>
            <w:ind w:left="540" w:hanging="540"/>
          </w:pPr>
        </w:pPrChange>
      </w:pPr>
      <w:del w:id="33589" w:author="Author">
        <w:r w:rsidRPr="005C1EAE" w:rsidDel="00865C7A">
          <w:rPr>
            <w:color w:val="000000"/>
            <w:spacing w:val="2"/>
            <w:sz w:val="17"/>
            <w:szCs w:val="17"/>
            <w:rPrChange w:id="33590" w:author="Author">
              <w:rPr>
                <w:rFonts w:ascii="Times" w:hAnsi="Times" w:cs="Times"/>
                <w:color w:val="000000"/>
                <w:sz w:val="22"/>
                <w:szCs w:val="22"/>
              </w:rPr>
            </w:rPrChange>
          </w:rPr>
          <w:delText xml:space="preserve">_______. </w:delText>
        </w:r>
      </w:del>
      <w:ins w:id="33591" w:author="Author">
        <w:r w:rsidR="00865C7A" w:rsidRPr="005C1EAE">
          <w:rPr>
            <w:color w:val="000000"/>
            <w:spacing w:val="2"/>
            <w:sz w:val="17"/>
            <w:szCs w:val="17"/>
            <w:rPrChange w:id="33592" w:author="Author">
              <w:rPr>
                <w:color w:val="000000"/>
                <w:spacing w:val="2"/>
                <w:sz w:val="22"/>
                <w:szCs w:val="22"/>
              </w:rPr>
            </w:rPrChange>
          </w:rPr>
          <w:t xml:space="preserve">–. </w:t>
        </w:r>
      </w:ins>
      <w:r w:rsidRPr="005C1EAE">
        <w:rPr>
          <w:i/>
          <w:iCs/>
          <w:color w:val="000000"/>
          <w:spacing w:val="2"/>
          <w:sz w:val="17"/>
          <w:szCs w:val="17"/>
          <w:rPrChange w:id="33593" w:author="Author">
            <w:rPr>
              <w:rFonts w:ascii="Times" w:hAnsi="Times" w:cs="Times"/>
              <w:i/>
              <w:iCs/>
              <w:color w:val="000000"/>
              <w:sz w:val="22"/>
              <w:szCs w:val="22"/>
            </w:rPr>
          </w:rPrChange>
        </w:rPr>
        <w:t>Baptism in the Early Church: History, Theology, and Liturgy in the First Five Centuries</w:t>
      </w:r>
      <w:r w:rsidRPr="005C1EAE">
        <w:rPr>
          <w:color w:val="000000"/>
          <w:spacing w:val="2"/>
          <w:sz w:val="17"/>
          <w:szCs w:val="17"/>
          <w:rPrChange w:id="33594" w:author="Author">
            <w:rPr>
              <w:rFonts w:ascii="Times" w:hAnsi="Times" w:cs="Times"/>
              <w:color w:val="000000"/>
              <w:sz w:val="22"/>
              <w:szCs w:val="22"/>
            </w:rPr>
          </w:rPrChange>
        </w:rPr>
        <w:t>. Grand Rapids, MI: Eerdmans, 2009.</w:t>
      </w:r>
    </w:p>
    <w:p w14:paraId="37F9A660" w14:textId="5BA057E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595" w:author="Author">
            <w:rPr>
              <w:rFonts w:ascii="Times" w:hAnsi="Times" w:cs="Times"/>
              <w:color w:val="000000"/>
              <w:sz w:val="22"/>
              <w:szCs w:val="22"/>
            </w:rPr>
          </w:rPrChange>
        </w:rPr>
        <w:pPrChange w:id="33596" w:author="Author">
          <w:pPr>
            <w:widowControl w:val="0"/>
            <w:tabs>
              <w:tab w:val="left" w:pos="580"/>
              <w:tab w:val="left" w:pos="1460"/>
            </w:tabs>
            <w:autoSpaceDE w:val="0"/>
            <w:autoSpaceDN w:val="0"/>
            <w:adjustRightInd w:val="0"/>
            <w:spacing w:after="80"/>
            <w:ind w:left="540" w:hanging="540"/>
          </w:pPr>
        </w:pPrChange>
      </w:pPr>
      <w:del w:id="33597" w:author="Author">
        <w:r w:rsidRPr="005C1EAE" w:rsidDel="00865C7A">
          <w:rPr>
            <w:color w:val="000000"/>
            <w:spacing w:val="2"/>
            <w:sz w:val="17"/>
            <w:szCs w:val="17"/>
            <w:rPrChange w:id="33598" w:author="Author">
              <w:rPr>
                <w:rFonts w:ascii="Times" w:hAnsi="Times" w:cs="Times"/>
                <w:color w:val="000000"/>
                <w:sz w:val="22"/>
                <w:szCs w:val="22"/>
              </w:rPr>
            </w:rPrChange>
          </w:rPr>
          <w:delText xml:space="preserve">_______. </w:delText>
        </w:r>
      </w:del>
      <w:ins w:id="33599" w:author="Author">
        <w:r w:rsidR="00865C7A" w:rsidRPr="005C1EAE">
          <w:rPr>
            <w:color w:val="000000"/>
            <w:spacing w:val="2"/>
            <w:sz w:val="17"/>
            <w:szCs w:val="17"/>
            <w:rPrChange w:id="33600" w:author="Author">
              <w:rPr>
                <w:color w:val="000000"/>
                <w:spacing w:val="2"/>
                <w:sz w:val="22"/>
                <w:szCs w:val="22"/>
              </w:rPr>
            </w:rPrChange>
          </w:rPr>
          <w:t xml:space="preserve">–. </w:t>
        </w:r>
      </w:ins>
      <w:r w:rsidRPr="005C1EAE">
        <w:rPr>
          <w:i/>
          <w:iCs/>
          <w:color w:val="000000"/>
          <w:spacing w:val="2"/>
          <w:sz w:val="17"/>
          <w:szCs w:val="17"/>
          <w:rPrChange w:id="33601" w:author="Author">
            <w:rPr>
              <w:rFonts w:ascii="Times" w:hAnsi="Times" w:cs="Times"/>
              <w:i/>
              <w:iCs/>
              <w:color w:val="000000"/>
              <w:sz w:val="22"/>
              <w:szCs w:val="22"/>
            </w:rPr>
          </w:rPrChange>
        </w:rPr>
        <w:t>Demonology of the Early Christian World</w:t>
      </w:r>
      <w:r w:rsidRPr="005C1EAE">
        <w:rPr>
          <w:color w:val="000000"/>
          <w:spacing w:val="2"/>
          <w:sz w:val="17"/>
          <w:szCs w:val="17"/>
          <w:rPrChange w:id="33602" w:author="Author">
            <w:rPr>
              <w:rFonts w:ascii="Times" w:hAnsi="Times" w:cs="Times"/>
              <w:color w:val="000000"/>
              <w:sz w:val="22"/>
              <w:szCs w:val="22"/>
            </w:rPr>
          </w:rPrChange>
        </w:rPr>
        <w:t>. Symposium Series 12. Lewiston, NY: Mellen, 1984.</w:t>
      </w:r>
    </w:p>
    <w:p w14:paraId="7F708C2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603" w:author="Author">
            <w:rPr>
              <w:rFonts w:ascii="Times" w:hAnsi="Times" w:cs="Times"/>
              <w:color w:val="000000"/>
              <w:sz w:val="22"/>
              <w:szCs w:val="22"/>
            </w:rPr>
          </w:rPrChange>
        </w:rPr>
        <w:pPrChange w:id="3360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605" w:author="Author">
            <w:rPr>
              <w:rFonts w:ascii="Times" w:hAnsi="Times" w:cs="Times"/>
              <w:color w:val="000000"/>
              <w:sz w:val="22"/>
              <w:szCs w:val="22"/>
            </w:rPr>
          </w:rPrChange>
        </w:rPr>
        <w:t xml:space="preserve">Fillmore, Charles J. “The Case for Case Reopened.” Pages 59–81 in </w:t>
      </w:r>
      <w:r w:rsidRPr="005C1EAE">
        <w:rPr>
          <w:i/>
          <w:iCs/>
          <w:color w:val="000000"/>
          <w:spacing w:val="2"/>
          <w:sz w:val="17"/>
          <w:szCs w:val="17"/>
          <w:rPrChange w:id="33606" w:author="Author">
            <w:rPr>
              <w:rFonts w:ascii="Times" w:hAnsi="Times" w:cs="Times"/>
              <w:i/>
              <w:iCs/>
              <w:color w:val="000000"/>
              <w:sz w:val="22"/>
              <w:szCs w:val="22"/>
            </w:rPr>
          </w:rPrChange>
        </w:rPr>
        <w:t>Grammatical Relations</w:t>
      </w:r>
      <w:r w:rsidRPr="005C1EAE">
        <w:rPr>
          <w:color w:val="000000"/>
          <w:spacing w:val="2"/>
          <w:sz w:val="17"/>
          <w:szCs w:val="17"/>
          <w:rPrChange w:id="33607" w:author="Author">
            <w:rPr>
              <w:rFonts w:ascii="Times" w:hAnsi="Times" w:cs="Times"/>
              <w:color w:val="000000"/>
              <w:sz w:val="22"/>
              <w:szCs w:val="22"/>
            </w:rPr>
          </w:rPrChange>
        </w:rPr>
        <w:t xml:space="preserve">. Edited by Peter Cole and Jerrold M. Sadock. Vol. 8 of </w:t>
      </w:r>
      <w:r w:rsidRPr="005C1EAE">
        <w:rPr>
          <w:i/>
          <w:iCs/>
          <w:color w:val="000000"/>
          <w:spacing w:val="2"/>
          <w:sz w:val="17"/>
          <w:szCs w:val="17"/>
          <w:rPrChange w:id="33608" w:author="Author">
            <w:rPr>
              <w:rFonts w:ascii="Times" w:hAnsi="Times" w:cs="Times"/>
              <w:i/>
              <w:iCs/>
              <w:color w:val="000000"/>
              <w:sz w:val="22"/>
              <w:szCs w:val="22"/>
            </w:rPr>
          </w:rPrChange>
        </w:rPr>
        <w:t>Syntax and Semantics</w:t>
      </w:r>
      <w:r w:rsidRPr="005C1EAE">
        <w:rPr>
          <w:color w:val="000000"/>
          <w:spacing w:val="2"/>
          <w:sz w:val="17"/>
          <w:szCs w:val="17"/>
          <w:rPrChange w:id="33609" w:author="Author">
            <w:rPr>
              <w:rFonts w:ascii="Times" w:hAnsi="Times" w:cs="Times"/>
              <w:color w:val="000000"/>
              <w:sz w:val="22"/>
              <w:szCs w:val="22"/>
            </w:rPr>
          </w:rPrChange>
        </w:rPr>
        <w:t>. New York: Academic Press, 1977.</w:t>
      </w:r>
    </w:p>
    <w:p w14:paraId="1BBCFDB3" w14:textId="7899F7E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610" w:author="Author">
            <w:rPr>
              <w:rFonts w:ascii="Times" w:hAnsi="Times" w:cs="Times"/>
              <w:color w:val="000000"/>
              <w:sz w:val="22"/>
              <w:szCs w:val="22"/>
            </w:rPr>
          </w:rPrChange>
        </w:rPr>
        <w:pPrChange w:id="3361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612" w:author="Author">
            <w:rPr>
              <w:rFonts w:ascii="Times" w:hAnsi="Times" w:cs="Times"/>
              <w:color w:val="000000"/>
              <w:sz w:val="22"/>
              <w:szCs w:val="22"/>
            </w:rPr>
          </w:rPrChange>
        </w:rPr>
        <w:t xml:space="preserve">Finkelstein, Louis. “The Institution of Baptism for Proselytes.” </w:t>
      </w:r>
      <w:r w:rsidRPr="005C1EAE">
        <w:rPr>
          <w:i/>
          <w:iCs/>
          <w:color w:val="000000"/>
          <w:spacing w:val="2"/>
          <w:sz w:val="17"/>
          <w:szCs w:val="17"/>
          <w:rPrChange w:id="33613" w:author="Author">
            <w:rPr>
              <w:rFonts w:ascii="Times" w:hAnsi="Times" w:cs="Times"/>
              <w:i/>
              <w:iCs/>
              <w:color w:val="000000"/>
              <w:sz w:val="22"/>
              <w:szCs w:val="22"/>
            </w:rPr>
          </w:rPrChange>
        </w:rPr>
        <w:t xml:space="preserve">JBL </w:t>
      </w:r>
      <w:r w:rsidRPr="005C1EAE">
        <w:rPr>
          <w:color w:val="000000"/>
          <w:spacing w:val="2"/>
          <w:sz w:val="17"/>
          <w:szCs w:val="17"/>
          <w:rPrChange w:id="33614" w:author="Author">
            <w:rPr>
              <w:rFonts w:ascii="Times" w:hAnsi="Times" w:cs="Times"/>
              <w:color w:val="000000"/>
              <w:sz w:val="22"/>
              <w:szCs w:val="22"/>
            </w:rPr>
          </w:rPrChange>
        </w:rPr>
        <w:t>52 (1933): 203–</w:t>
      </w:r>
      <w:ins w:id="33615" w:author="Author">
        <w:r w:rsidR="00780990" w:rsidRPr="005C1EAE">
          <w:rPr>
            <w:color w:val="000000"/>
            <w:spacing w:val="2"/>
            <w:sz w:val="17"/>
            <w:szCs w:val="17"/>
            <w:rPrChange w:id="33616" w:author="Author">
              <w:rPr>
                <w:color w:val="000000"/>
                <w:spacing w:val="2"/>
                <w:sz w:val="22"/>
                <w:szCs w:val="22"/>
              </w:rPr>
            </w:rPrChange>
          </w:rPr>
          <w:t>2</w:t>
        </w:r>
      </w:ins>
      <w:r w:rsidRPr="005C1EAE">
        <w:rPr>
          <w:color w:val="000000"/>
          <w:spacing w:val="2"/>
          <w:sz w:val="17"/>
          <w:szCs w:val="17"/>
          <w:rPrChange w:id="33617" w:author="Author">
            <w:rPr>
              <w:rFonts w:ascii="Times" w:hAnsi="Times" w:cs="Times"/>
              <w:color w:val="000000"/>
              <w:sz w:val="22"/>
              <w:szCs w:val="22"/>
            </w:rPr>
          </w:rPrChange>
        </w:rPr>
        <w:t>11.</w:t>
      </w:r>
    </w:p>
    <w:p w14:paraId="3C5D6D8E" w14:textId="45C9566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618" w:author="Author">
            <w:rPr>
              <w:rFonts w:ascii="Times" w:hAnsi="Times" w:cs="Times"/>
              <w:color w:val="000000"/>
              <w:sz w:val="22"/>
              <w:szCs w:val="22"/>
            </w:rPr>
          </w:rPrChange>
        </w:rPr>
        <w:pPrChange w:id="3361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620" w:author="Author">
            <w:rPr>
              <w:rFonts w:ascii="Times" w:hAnsi="Times" w:cs="Times"/>
              <w:color w:val="000000"/>
              <w:sz w:val="22"/>
              <w:szCs w:val="22"/>
            </w:rPr>
          </w:rPrChange>
        </w:rPr>
        <w:t xml:space="preserve">Fitzmyer, Joseph A. </w:t>
      </w:r>
      <w:r w:rsidRPr="005C1EAE">
        <w:rPr>
          <w:i/>
          <w:iCs/>
          <w:color w:val="000000"/>
          <w:spacing w:val="2"/>
          <w:sz w:val="17"/>
          <w:szCs w:val="17"/>
          <w:rPrChange w:id="33621" w:author="Author">
            <w:rPr>
              <w:rFonts w:ascii="Times" w:hAnsi="Times" w:cs="Times"/>
              <w:i/>
              <w:iCs/>
              <w:color w:val="000000"/>
              <w:sz w:val="22"/>
              <w:szCs w:val="22"/>
            </w:rPr>
          </w:rPrChange>
        </w:rPr>
        <w:t>The Dead Sea Scrolls and Christian Origins</w:t>
      </w:r>
      <w:r w:rsidRPr="005C1EAE">
        <w:rPr>
          <w:color w:val="000000"/>
          <w:spacing w:val="2"/>
          <w:sz w:val="17"/>
          <w:szCs w:val="17"/>
          <w:rPrChange w:id="33622" w:author="Author">
            <w:rPr>
              <w:rFonts w:ascii="Times" w:hAnsi="Times" w:cs="Times"/>
              <w:color w:val="000000"/>
              <w:sz w:val="22"/>
              <w:szCs w:val="22"/>
            </w:rPr>
          </w:rPrChange>
        </w:rPr>
        <w:t>. Studies in the Dead Sea Scrolls &amp;</w:t>
      </w:r>
      <w:del w:id="33623" w:author="Author">
        <w:r w:rsidRPr="005C1EAE" w:rsidDel="00780990">
          <w:rPr>
            <w:color w:val="000000"/>
            <w:spacing w:val="2"/>
            <w:sz w:val="17"/>
            <w:szCs w:val="17"/>
            <w:rPrChange w:id="33624" w:author="Author">
              <w:rPr>
                <w:rFonts w:ascii="Times" w:hAnsi="Times" w:cs="Times"/>
                <w:color w:val="000000"/>
                <w:sz w:val="22"/>
                <w:szCs w:val="22"/>
              </w:rPr>
            </w:rPrChange>
          </w:rPr>
          <w:delText>amp;</w:delText>
        </w:r>
      </w:del>
      <w:r w:rsidRPr="005C1EAE">
        <w:rPr>
          <w:color w:val="000000"/>
          <w:spacing w:val="2"/>
          <w:sz w:val="17"/>
          <w:szCs w:val="17"/>
          <w:rPrChange w:id="33625" w:author="Author">
            <w:rPr>
              <w:rFonts w:ascii="Times" w:hAnsi="Times" w:cs="Times"/>
              <w:color w:val="000000"/>
              <w:sz w:val="22"/>
              <w:szCs w:val="22"/>
            </w:rPr>
          </w:rPrChange>
        </w:rPr>
        <w:t xml:space="preserve"> Related Literature. Grand Rapids: Eerdmans, 2000.</w:t>
      </w:r>
    </w:p>
    <w:p w14:paraId="6740BCE5" w14:textId="315951C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626" w:author="Author">
            <w:rPr>
              <w:rFonts w:ascii="Times" w:hAnsi="Times" w:cs="Times"/>
              <w:color w:val="000000"/>
              <w:sz w:val="22"/>
              <w:szCs w:val="22"/>
            </w:rPr>
          </w:rPrChange>
        </w:rPr>
        <w:pPrChange w:id="33627" w:author="Author">
          <w:pPr>
            <w:widowControl w:val="0"/>
            <w:tabs>
              <w:tab w:val="left" w:pos="580"/>
              <w:tab w:val="left" w:pos="1460"/>
            </w:tabs>
            <w:autoSpaceDE w:val="0"/>
            <w:autoSpaceDN w:val="0"/>
            <w:adjustRightInd w:val="0"/>
            <w:spacing w:after="80"/>
            <w:ind w:left="540" w:hanging="540"/>
          </w:pPr>
        </w:pPrChange>
      </w:pPr>
      <w:del w:id="33628" w:author="Author">
        <w:r w:rsidRPr="005C1EAE" w:rsidDel="00865C7A">
          <w:rPr>
            <w:color w:val="000000"/>
            <w:spacing w:val="2"/>
            <w:sz w:val="17"/>
            <w:szCs w:val="17"/>
            <w:rPrChange w:id="33629" w:author="Author">
              <w:rPr>
                <w:rFonts w:ascii="Times" w:hAnsi="Times" w:cs="Times"/>
                <w:color w:val="000000"/>
                <w:sz w:val="22"/>
                <w:szCs w:val="22"/>
              </w:rPr>
            </w:rPrChange>
          </w:rPr>
          <w:delText xml:space="preserve">_______. </w:delText>
        </w:r>
      </w:del>
      <w:ins w:id="33630" w:author="Author">
        <w:r w:rsidR="00865C7A" w:rsidRPr="005C1EAE">
          <w:rPr>
            <w:color w:val="000000"/>
            <w:spacing w:val="2"/>
            <w:sz w:val="17"/>
            <w:szCs w:val="17"/>
            <w:rPrChange w:id="33631" w:author="Author">
              <w:rPr>
                <w:color w:val="000000"/>
                <w:spacing w:val="2"/>
                <w:sz w:val="22"/>
                <w:szCs w:val="22"/>
              </w:rPr>
            </w:rPrChange>
          </w:rPr>
          <w:t xml:space="preserve">–. </w:t>
        </w:r>
      </w:ins>
      <w:r w:rsidRPr="005C1EAE">
        <w:rPr>
          <w:color w:val="000000"/>
          <w:spacing w:val="2"/>
          <w:sz w:val="17"/>
          <w:szCs w:val="17"/>
          <w:rPrChange w:id="33632" w:author="Author">
            <w:rPr>
              <w:rFonts w:ascii="Times" w:hAnsi="Times" w:cs="Times"/>
              <w:color w:val="000000"/>
              <w:sz w:val="22"/>
              <w:szCs w:val="22"/>
            </w:rPr>
          </w:rPrChange>
        </w:rPr>
        <w:t xml:space="preserve">“More about Elijah Coming First.” </w:t>
      </w:r>
      <w:r w:rsidRPr="005C1EAE">
        <w:rPr>
          <w:i/>
          <w:iCs/>
          <w:color w:val="000000"/>
          <w:spacing w:val="2"/>
          <w:sz w:val="17"/>
          <w:szCs w:val="17"/>
          <w:rPrChange w:id="33633" w:author="Author">
            <w:rPr>
              <w:rFonts w:ascii="Times" w:hAnsi="Times" w:cs="Times"/>
              <w:i/>
              <w:iCs/>
              <w:color w:val="000000"/>
              <w:sz w:val="22"/>
              <w:szCs w:val="22"/>
            </w:rPr>
          </w:rPrChange>
        </w:rPr>
        <w:t xml:space="preserve">JBL </w:t>
      </w:r>
      <w:r w:rsidRPr="005C1EAE">
        <w:rPr>
          <w:color w:val="000000"/>
          <w:spacing w:val="2"/>
          <w:sz w:val="17"/>
          <w:szCs w:val="17"/>
          <w:rPrChange w:id="33634" w:author="Author">
            <w:rPr>
              <w:rFonts w:ascii="Times" w:hAnsi="Times" w:cs="Times"/>
              <w:color w:val="000000"/>
              <w:sz w:val="22"/>
              <w:szCs w:val="22"/>
            </w:rPr>
          </w:rPrChange>
        </w:rPr>
        <w:t>104 (1985): 295–96.</w:t>
      </w:r>
    </w:p>
    <w:p w14:paraId="399B9501" w14:textId="4AA2E16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635" w:author="Author">
            <w:rPr>
              <w:rFonts w:ascii="Times" w:hAnsi="Times" w:cs="Times"/>
              <w:color w:val="000000"/>
              <w:sz w:val="22"/>
              <w:szCs w:val="22"/>
            </w:rPr>
          </w:rPrChange>
        </w:rPr>
        <w:pPrChange w:id="33636" w:author="Author">
          <w:pPr>
            <w:widowControl w:val="0"/>
            <w:tabs>
              <w:tab w:val="left" w:pos="580"/>
              <w:tab w:val="left" w:pos="1460"/>
            </w:tabs>
            <w:autoSpaceDE w:val="0"/>
            <w:autoSpaceDN w:val="0"/>
            <w:adjustRightInd w:val="0"/>
            <w:spacing w:after="80"/>
            <w:ind w:left="540" w:hanging="540"/>
          </w:pPr>
        </w:pPrChange>
      </w:pPr>
      <w:del w:id="33637" w:author="Author">
        <w:r w:rsidRPr="005C1EAE" w:rsidDel="00865C7A">
          <w:rPr>
            <w:color w:val="000000"/>
            <w:spacing w:val="2"/>
            <w:sz w:val="17"/>
            <w:szCs w:val="17"/>
            <w:rPrChange w:id="33638" w:author="Author">
              <w:rPr>
                <w:rFonts w:ascii="Times" w:hAnsi="Times" w:cs="Times"/>
                <w:color w:val="000000"/>
                <w:sz w:val="22"/>
                <w:szCs w:val="22"/>
              </w:rPr>
            </w:rPrChange>
          </w:rPr>
          <w:delText xml:space="preserve">_______. </w:delText>
        </w:r>
      </w:del>
      <w:ins w:id="33639" w:author="Author">
        <w:r w:rsidR="00865C7A" w:rsidRPr="005C1EAE">
          <w:rPr>
            <w:color w:val="000000"/>
            <w:spacing w:val="2"/>
            <w:sz w:val="17"/>
            <w:szCs w:val="17"/>
            <w:rPrChange w:id="33640" w:author="Author">
              <w:rPr>
                <w:color w:val="000000"/>
                <w:spacing w:val="2"/>
                <w:sz w:val="22"/>
                <w:szCs w:val="22"/>
              </w:rPr>
            </w:rPrChange>
          </w:rPr>
          <w:t xml:space="preserve">–. </w:t>
        </w:r>
      </w:ins>
      <w:r w:rsidRPr="005C1EAE">
        <w:rPr>
          <w:i/>
          <w:iCs/>
          <w:color w:val="000000"/>
          <w:spacing w:val="2"/>
          <w:sz w:val="17"/>
          <w:szCs w:val="17"/>
          <w:rPrChange w:id="33641" w:author="Author">
            <w:rPr>
              <w:rFonts w:ascii="Times" w:hAnsi="Times" w:cs="Times"/>
              <w:i/>
              <w:iCs/>
              <w:color w:val="000000"/>
              <w:sz w:val="22"/>
              <w:szCs w:val="22"/>
            </w:rPr>
          </w:rPrChange>
        </w:rPr>
        <w:t>Romans: A New Translation with Introduction and Commentary</w:t>
      </w:r>
      <w:r w:rsidRPr="005C1EAE">
        <w:rPr>
          <w:color w:val="000000"/>
          <w:spacing w:val="2"/>
          <w:sz w:val="17"/>
          <w:szCs w:val="17"/>
          <w:rPrChange w:id="33642" w:author="Author">
            <w:rPr>
              <w:rFonts w:ascii="Times" w:hAnsi="Times" w:cs="Times"/>
              <w:color w:val="000000"/>
              <w:sz w:val="22"/>
              <w:szCs w:val="22"/>
            </w:rPr>
          </w:rPrChange>
        </w:rPr>
        <w:t>. Anchor Yale Bible Commentary 33. New Haven: Yale University Press, 1993.</w:t>
      </w:r>
    </w:p>
    <w:p w14:paraId="20B00BD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3643" w:author="Author">
            <w:rPr>
              <w:rFonts w:ascii="Times" w:hAnsi="Times" w:cs="Times"/>
              <w:color w:val="000000"/>
              <w:sz w:val="22"/>
              <w:szCs w:val="22"/>
              <w:lang w:val="de-DE"/>
            </w:rPr>
          </w:rPrChange>
        </w:rPr>
        <w:pPrChange w:id="3364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645" w:author="Author">
            <w:rPr>
              <w:rFonts w:ascii="Times" w:hAnsi="Times" w:cs="Times"/>
              <w:color w:val="000000"/>
              <w:sz w:val="22"/>
              <w:szCs w:val="22"/>
            </w:rPr>
          </w:rPrChange>
        </w:rPr>
        <w:t xml:space="preserve">Flemington, W. F. </w:t>
      </w:r>
      <w:r w:rsidRPr="005C1EAE">
        <w:rPr>
          <w:i/>
          <w:iCs/>
          <w:color w:val="000000"/>
          <w:spacing w:val="2"/>
          <w:sz w:val="17"/>
          <w:szCs w:val="17"/>
          <w:rPrChange w:id="33646" w:author="Author">
            <w:rPr>
              <w:rFonts w:ascii="Times" w:hAnsi="Times" w:cs="Times"/>
              <w:i/>
              <w:iCs/>
              <w:color w:val="000000"/>
              <w:sz w:val="22"/>
              <w:szCs w:val="22"/>
            </w:rPr>
          </w:rPrChange>
        </w:rPr>
        <w:t>The New Testament Doctrine of Baptism</w:t>
      </w:r>
      <w:r w:rsidRPr="005C1EAE">
        <w:rPr>
          <w:color w:val="000000"/>
          <w:spacing w:val="2"/>
          <w:sz w:val="17"/>
          <w:szCs w:val="17"/>
          <w:rPrChange w:id="33647" w:author="Author">
            <w:rPr>
              <w:rFonts w:ascii="Times" w:hAnsi="Times" w:cs="Times"/>
              <w:color w:val="000000"/>
              <w:sz w:val="22"/>
              <w:szCs w:val="22"/>
            </w:rPr>
          </w:rPrChange>
        </w:rPr>
        <w:t xml:space="preserve">. </w:t>
      </w:r>
      <w:r w:rsidRPr="005C1EAE">
        <w:rPr>
          <w:color w:val="000000"/>
          <w:spacing w:val="2"/>
          <w:sz w:val="17"/>
          <w:szCs w:val="17"/>
          <w:lang w:val="de-DE"/>
          <w:rPrChange w:id="33648" w:author="Author">
            <w:rPr>
              <w:rFonts w:ascii="Times" w:hAnsi="Times" w:cs="Times"/>
              <w:color w:val="000000"/>
              <w:sz w:val="22"/>
              <w:szCs w:val="22"/>
              <w:lang w:val="de-DE"/>
            </w:rPr>
          </w:rPrChange>
        </w:rPr>
        <w:t>London: SPCK, 1948.</w:t>
      </w:r>
    </w:p>
    <w:p w14:paraId="1CC35E6C" w14:textId="580396E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3649" w:author="Author">
            <w:rPr>
              <w:rFonts w:ascii="Times" w:hAnsi="Times" w:cs="Times"/>
              <w:color w:val="000000"/>
              <w:sz w:val="22"/>
              <w:szCs w:val="22"/>
              <w:lang w:val="fr-FR"/>
            </w:rPr>
          </w:rPrChange>
        </w:rPr>
        <w:pPrChange w:id="3365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3651" w:author="Author">
            <w:rPr>
              <w:rFonts w:ascii="Times" w:hAnsi="Times" w:cs="Times"/>
              <w:color w:val="000000"/>
              <w:sz w:val="22"/>
              <w:szCs w:val="22"/>
              <w:lang w:val="de-DE"/>
            </w:rPr>
          </w:rPrChange>
        </w:rPr>
        <w:t xml:space="preserve">Förster, Niclas. “Jesus der Täufer und die Reinwaschung der Jünger.” </w:t>
      </w:r>
      <w:r w:rsidRPr="005C1EAE">
        <w:rPr>
          <w:i/>
          <w:iCs/>
          <w:color w:val="000000"/>
          <w:spacing w:val="2"/>
          <w:sz w:val="17"/>
          <w:szCs w:val="17"/>
          <w:lang w:val="fr-FR"/>
          <w:rPrChange w:id="33652" w:author="Author">
            <w:rPr>
              <w:rFonts w:ascii="Times" w:hAnsi="Times" w:cs="Times"/>
              <w:i/>
              <w:iCs/>
              <w:color w:val="000000"/>
              <w:sz w:val="22"/>
              <w:szCs w:val="22"/>
              <w:lang w:val="fr-FR"/>
            </w:rPr>
          </w:rPrChange>
        </w:rPr>
        <w:t xml:space="preserve">NTS </w:t>
      </w:r>
      <w:r w:rsidRPr="005C1EAE">
        <w:rPr>
          <w:color w:val="000000"/>
          <w:spacing w:val="2"/>
          <w:sz w:val="17"/>
          <w:szCs w:val="17"/>
          <w:lang w:val="fr-FR"/>
          <w:rPrChange w:id="33653" w:author="Author">
            <w:rPr>
              <w:rFonts w:ascii="Times" w:hAnsi="Times" w:cs="Times"/>
              <w:color w:val="000000"/>
              <w:sz w:val="22"/>
              <w:szCs w:val="22"/>
              <w:lang w:val="fr-FR"/>
            </w:rPr>
          </w:rPrChange>
        </w:rPr>
        <w:t>64 (2018): 455–</w:t>
      </w:r>
      <w:ins w:id="33654" w:author="Author">
        <w:r w:rsidR="00780990" w:rsidRPr="005C1EAE">
          <w:rPr>
            <w:color w:val="000000"/>
            <w:spacing w:val="2"/>
            <w:sz w:val="17"/>
            <w:szCs w:val="17"/>
            <w:lang w:val="fr-FR"/>
            <w:rPrChange w:id="33655" w:author="Author">
              <w:rPr>
                <w:color w:val="000000"/>
                <w:spacing w:val="2"/>
                <w:sz w:val="22"/>
                <w:szCs w:val="22"/>
                <w:lang w:val="fr-FR"/>
              </w:rPr>
            </w:rPrChange>
          </w:rPr>
          <w:t>4</w:t>
        </w:r>
      </w:ins>
      <w:r w:rsidRPr="005C1EAE">
        <w:rPr>
          <w:color w:val="000000"/>
          <w:spacing w:val="2"/>
          <w:sz w:val="17"/>
          <w:szCs w:val="17"/>
          <w:lang w:val="fr-FR"/>
          <w:rPrChange w:id="33656" w:author="Author">
            <w:rPr>
              <w:rFonts w:ascii="Times" w:hAnsi="Times" w:cs="Times"/>
              <w:color w:val="000000"/>
              <w:sz w:val="22"/>
              <w:szCs w:val="22"/>
              <w:lang w:val="fr-FR"/>
            </w:rPr>
          </w:rPrChange>
        </w:rPr>
        <w:t>72.</w:t>
      </w:r>
    </w:p>
    <w:p w14:paraId="0E0A1FD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657" w:author="Author">
            <w:rPr>
              <w:rFonts w:ascii="Times" w:hAnsi="Times" w:cs="Times"/>
              <w:color w:val="000000"/>
              <w:sz w:val="22"/>
              <w:szCs w:val="22"/>
            </w:rPr>
          </w:rPrChange>
        </w:rPr>
        <w:pPrChange w:id="3365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3659" w:author="Author">
            <w:rPr>
              <w:rFonts w:ascii="Times" w:hAnsi="Times" w:cs="Times"/>
              <w:color w:val="000000"/>
              <w:sz w:val="22"/>
              <w:szCs w:val="22"/>
              <w:lang w:val="fr-FR"/>
            </w:rPr>
          </w:rPrChange>
        </w:rPr>
        <w:t xml:space="preserve">Foucault, Michel. </w:t>
      </w:r>
      <w:r w:rsidRPr="005C1EAE">
        <w:rPr>
          <w:i/>
          <w:iCs/>
          <w:color w:val="000000"/>
          <w:spacing w:val="2"/>
          <w:sz w:val="17"/>
          <w:szCs w:val="17"/>
          <w:lang w:val="fr-FR"/>
          <w:rPrChange w:id="33660" w:author="Author">
            <w:rPr>
              <w:rFonts w:ascii="Times" w:hAnsi="Times" w:cs="Times"/>
              <w:i/>
              <w:iCs/>
              <w:color w:val="000000"/>
              <w:sz w:val="22"/>
              <w:szCs w:val="22"/>
              <w:lang w:val="fr-FR"/>
            </w:rPr>
          </w:rPrChange>
        </w:rPr>
        <w:t>Les mots et les choses: une archéologie des sciences humaines</w:t>
      </w:r>
      <w:r w:rsidRPr="005C1EAE">
        <w:rPr>
          <w:color w:val="000000"/>
          <w:spacing w:val="2"/>
          <w:sz w:val="17"/>
          <w:szCs w:val="17"/>
          <w:lang w:val="fr-FR"/>
          <w:rPrChange w:id="33661" w:author="Author">
            <w:rPr>
              <w:rFonts w:ascii="Times" w:hAnsi="Times" w:cs="Times"/>
              <w:color w:val="000000"/>
              <w:sz w:val="22"/>
              <w:szCs w:val="22"/>
              <w:lang w:val="fr-FR"/>
            </w:rPr>
          </w:rPrChange>
        </w:rPr>
        <w:t xml:space="preserve">. </w:t>
      </w:r>
      <w:r w:rsidRPr="005C1EAE">
        <w:rPr>
          <w:color w:val="000000"/>
          <w:spacing w:val="2"/>
          <w:sz w:val="17"/>
          <w:szCs w:val="17"/>
          <w:rPrChange w:id="33662" w:author="Author">
            <w:rPr>
              <w:rFonts w:ascii="Times" w:hAnsi="Times" w:cs="Times"/>
              <w:color w:val="000000"/>
              <w:sz w:val="22"/>
              <w:szCs w:val="22"/>
            </w:rPr>
          </w:rPrChange>
        </w:rPr>
        <w:t>Paris: Gallimard, 1990.</w:t>
      </w:r>
    </w:p>
    <w:p w14:paraId="357537D4"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663" w:author="Author">
            <w:rPr>
              <w:rFonts w:ascii="Times" w:hAnsi="Times" w:cs="Times"/>
              <w:color w:val="000000"/>
              <w:sz w:val="22"/>
              <w:szCs w:val="22"/>
            </w:rPr>
          </w:rPrChange>
        </w:rPr>
        <w:pPrChange w:id="3366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665" w:author="Author">
            <w:rPr>
              <w:rFonts w:ascii="Times" w:hAnsi="Times" w:cs="Times"/>
              <w:color w:val="000000"/>
              <w:sz w:val="22"/>
              <w:szCs w:val="22"/>
            </w:rPr>
          </w:rPrChange>
        </w:rPr>
        <w:t xml:space="preserve">Frankfurter, David. “Comparison and the Study of Religions of Late Antiquity.” </w:t>
      </w:r>
      <w:r w:rsidRPr="005C1EAE">
        <w:rPr>
          <w:color w:val="000000"/>
          <w:spacing w:val="2"/>
          <w:sz w:val="17"/>
          <w:szCs w:val="17"/>
          <w:lang w:val="fr-FR"/>
          <w:rPrChange w:id="33666" w:author="Author">
            <w:rPr>
              <w:rFonts w:ascii="Times" w:hAnsi="Times" w:cs="Times"/>
              <w:color w:val="000000"/>
              <w:sz w:val="22"/>
              <w:szCs w:val="22"/>
              <w:lang w:val="fr-FR"/>
            </w:rPr>
          </w:rPrChange>
        </w:rPr>
        <w:t xml:space="preserve">Pages 83–98 in </w:t>
      </w:r>
      <w:r w:rsidRPr="005C1EAE">
        <w:rPr>
          <w:i/>
          <w:iCs/>
          <w:color w:val="000000"/>
          <w:spacing w:val="2"/>
          <w:sz w:val="17"/>
          <w:szCs w:val="17"/>
          <w:lang w:val="fr-FR"/>
          <w:rPrChange w:id="33667" w:author="Author">
            <w:rPr>
              <w:rFonts w:ascii="Times" w:hAnsi="Times" w:cs="Times"/>
              <w:i/>
              <w:iCs/>
              <w:color w:val="000000"/>
              <w:sz w:val="22"/>
              <w:szCs w:val="22"/>
              <w:lang w:val="fr-FR"/>
            </w:rPr>
          </w:rPrChange>
        </w:rPr>
        <w:t>Comparer en histoire des religions antiques: controverses et propositions</w:t>
      </w:r>
      <w:r w:rsidRPr="005C1EAE">
        <w:rPr>
          <w:color w:val="000000"/>
          <w:spacing w:val="2"/>
          <w:sz w:val="17"/>
          <w:szCs w:val="17"/>
          <w:lang w:val="fr-FR"/>
          <w:rPrChange w:id="33668" w:author="Author">
            <w:rPr>
              <w:rFonts w:ascii="Times" w:hAnsi="Times" w:cs="Times"/>
              <w:color w:val="000000"/>
              <w:sz w:val="22"/>
              <w:szCs w:val="22"/>
              <w:lang w:val="fr-FR"/>
            </w:rPr>
          </w:rPrChange>
        </w:rPr>
        <w:t xml:space="preserve">. </w:t>
      </w:r>
      <w:r w:rsidRPr="005C1EAE">
        <w:rPr>
          <w:color w:val="000000"/>
          <w:spacing w:val="2"/>
          <w:sz w:val="17"/>
          <w:szCs w:val="17"/>
          <w:rPrChange w:id="33669" w:author="Author">
            <w:rPr>
              <w:rFonts w:ascii="Times" w:hAnsi="Times" w:cs="Times"/>
              <w:color w:val="000000"/>
              <w:sz w:val="22"/>
              <w:szCs w:val="22"/>
            </w:rPr>
          </w:rPrChange>
        </w:rPr>
        <w:t>Edited by Claude Calame and Bruce Lincoln. Liège: Presses Universitaires de Liège, 2012.</w:t>
      </w:r>
    </w:p>
    <w:p w14:paraId="6CEB91FC"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670" w:author="Author">
            <w:rPr>
              <w:rFonts w:ascii="Times" w:hAnsi="Times" w:cs="Times"/>
              <w:color w:val="000000"/>
              <w:sz w:val="22"/>
              <w:szCs w:val="22"/>
            </w:rPr>
          </w:rPrChange>
        </w:rPr>
        <w:pPrChange w:id="3367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672" w:author="Author">
            <w:rPr>
              <w:rFonts w:ascii="Times" w:hAnsi="Times" w:cs="Times"/>
              <w:color w:val="000000"/>
              <w:sz w:val="22"/>
              <w:szCs w:val="22"/>
            </w:rPr>
          </w:rPrChange>
        </w:rPr>
        <w:t xml:space="preserve">Fredriksen, Paula. </w:t>
      </w:r>
      <w:r w:rsidRPr="005C1EAE">
        <w:rPr>
          <w:i/>
          <w:iCs/>
          <w:color w:val="000000"/>
          <w:spacing w:val="2"/>
          <w:sz w:val="17"/>
          <w:szCs w:val="17"/>
          <w:rPrChange w:id="33673" w:author="Author">
            <w:rPr>
              <w:rFonts w:ascii="Times" w:hAnsi="Times" w:cs="Times"/>
              <w:i/>
              <w:iCs/>
              <w:color w:val="000000"/>
              <w:sz w:val="22"/>
              <w:szCs w:val="22"/>
            </w:rPr>
          </w:rPrChange>
        </w:rPr>
        <w:t>Jesus of Nazareth</w:t>
      </w:r>
      <w:r w:rsidRPr="005C1EAE">
        <w:rPr>
          <w:i/>
          <w:iCs/>
          <w:color w:val="000000"/>
          <w:spacing w:val="2"/>
          <w:sz w:val="17"/>
          <w:szCs w:val="17"/>
          <w:rPrChange w:id="33674" w:author="Author">
            <w:rPr>
              <w:rFonts w:ascii="Times" w:hAnsi="Times" w:cs="Times"/>
              <w:i/>
              <w:iCs/>
              <w:color w:val="000000"/>
              <w:sz w:val="22"/>
              <w:szCs w:val="22"/>
            </w:rPr>
          </w:rPrChange>
        </w:rPr>
        <w:lastRenderedPageBreak/>
        <w:t>, King of the Jews: A Jewish Life and the Emergence of Christianity</w:t>
      </w:r>
      <w:r w:rsidRPr="005C1EAE">
        <w:rPr>
          <w:color w:val="000000"/>
          <w:spacing w:val="2"/>
          <w:sz w:val="17"/>
          <w:szCs w:val="17"/>
          <w:rPrChange w:id="33675" w:author="Author">
            <w:rPr>
              <w:rFonts w:ascii="Times" w:hAnsi="Times" w:cs="Times"/>
              <w:color w:val="000000"/>
              <w:sz w:val="22"/>
              <w:szCs w:val="22"/>
            </w:rPr>
          </w:rPrChange>
        </w:rPr>
        <w:t>. New York: Vintage, 2000.</w:t>
      </w:r>
    </w:p>
    <w:p w14:paraId="244C65D0" w14:textId="080885B2" w:rsidR="000512E5" w:rsidRPr="005C1EAE" w:rsidDel="00780990" w:rsidRDefault="000512E5" w:rsidP="005C1EAE">
      <w:pPr>
        <w:tabs>
          <w:tab w:val="left" w:pos="580"/>
          <w:tab w:val="left" w:pos="1460"/>
        </w:tabs>
        <w:autoSpaceDE w:val="0"/>
        <w:autoSpaceDN w:val="0"/>
        <w:adjustRightInd w:val="0"/>
        <w:spacing w:after="80"/>
        <w:ind w:left="540" w:hanging="226"/>
        <w:jc w:val="both"/>
        <w:rPr>
          <w:del w:id="33676" w:author="Author"/>
          <w:color w:val="000000"/>
          <w:spacing w:val="2"/>
          <w:sz w:val="17"/>
          <w:szCs w:val="17"/>
          <w:rPrChange w:id="33677" w:author="Author">
            <w:rPr>
              <w:del w:id="33678" w:author="Author"/>
              <w:rFonts w:ascii="Times" w:hAnsi="Times" w:cs="Times"/>
              <w:color w:val="000000"/>
              <w:sz w:val="22"/>
              <w:szCs w:val="22"/>
            </w:rPr>
          </w:rPrChange>
        </w:rPr>
        <w:pPrChange w:id="33679" w:author="Author">
          <w:pPr>
            <w:widowControl w:val="0"/>
            <w:tabs>
              <w:tab w:val="left" w:pos="580"/>
              <w:tab w:val="left" w:pos="1460"/>
            </w:tabs>
            <w:autoSpaceDE w:val="0"/>
            <w:autoSpaceDN w:val="0"/>
            <w:adjustRightInd w:val="0"/>
            <w:spacing w:after="80"/>
            <w:ind w:left="540" w:hanging="540"/>
          </w:pPr>
        </w:pPrChange>
      </w:pPr>
      <w:del w:id="33680" w:author="Author">
        <w:r w:rsidRPr="005C1EAE" w:rsidDel="00865C7A">
          <w:rPr>
            <w:color w:val="000000"/>
            <w:spacing w:val="2"/>
            <w:sz w:val="17"/>
            <w:szCs w:val="17"/>
            <w:rPrChange w:id="33681" w:author="Author">
              <w:rPr>
                <w:rFonts w:ascii="Times" w:hAnsi="Times" w:cs="Times"/>
                <w:color w:val="000000"/>
                <w:sz w:val="22"/>
                <w:szCs w:val="22"/>
              </w:rPr>
            </w:rPrChange>
          </w:rPr>
          <w:delText xml:space="preserve">_______. </w:delText>
        </w:r>
      </w:del>
      <w:ins w:id="33682" w:author="Author">
        <w:r w:rsidR="00865C7A" w:rsidRPr="005C1EAE">
          <w:rPr>
            <w:color w:val="000000"/>
            <w:spacing w:val="2"/>
            <w:sz w:val="17"/>
            <w:szCs w:val="17"/>
            <w:rPrChange w:id="33683" w:author="Author">
              <w:rPr>
                <w:color w:val="000000"/>
                <w:spacing w:val="2"/>
                <w:sz w:val="22"/>
                <w:szCs w:val="22"/>
              </w:rPr>
            </w:rPrChange>
          </w:rPr>
          <w:t xml:space="preserve">–. </w:t>
        </w:r>
      </w:ins>
      <w:r w:rsidRPr="005C1EAE">
        <w:rPr>
          <w:color w:val="000000"/>
          <w:spacing w:val="2"/>
          <w:sz w:val="17"/>
          <w:szCs w:val="17"/>
          <w:rPrChange w:id="33684" w:author="Author">
            <w:rPr>
              <w:rFonts w:ascii="Times" w:hAnsi="Times" w:cs="Times"/>
              <w:color w:val="000000"/>
              <w:sz w:val="22"/>
              <w:szCs w:val="22"/>
            </w:rPr>
          </w:rPrChange>
        </w:rPr>
        <w:t xml:space="preserve">“Mandatory Retirement: Ideas in the Study of Christian Origins Whose Time Has Come to Go.” Pages 25–38 in </w:t>
      </w:r>
      <w:r w:rsidRPr="005C1EAE">
        <w:rPr>
          <w:i/>
          <w:iCs/>
          <w:color w:val="000000"/>
          <w:spacing w:val="2"/>
          <w:sz w:val="17"/>
          <w:szCs w:val="17"/>
          <w:rPrChange w:id="33685" w:author="Author">
            <w:rPr>
              <w:rFonts w:ascii="Times" w:hAnsi="Times" w:cs="Times"/>
              <w:i/>
              <w:iCs/>
              <w:color w:val="000000"/>
              <w:sz w:val="22"/>
              <w:szCs w:val="22"/>
            </w:rPr>
          </w:rPrChange>
        </w:rPr>
        <w:t>Israel</w:t>
      </w:r>
      <w:r w:rsidR="00F96315">
        <w:rPr>
          <w:i/>
          <w:iCs/>
          <w:color w:val="000000"/>
          <w:spacing w:val="2"/>
          <w:sz w:val="17"/>
          <w:szCs w:val="17"/>
        </w:rPr>
        <w:t>’</w:t>
      </w:r>
      <w:r w:rsidRPr="005C1EAE">
        <w:rPr>
          <w:i/>
          <w:iCs/>
          <w:color w:val="000000"/>
          <w:spacing w:val="2"/>
          <w:sz w:val="17"/>
          <w:szCs w:val="17"/>
          <w:rPrChange w:id="33686" w:author="Author">
            <w:rPr>
              <w:rFonts w:ascii="Times" w:hAnsi="Times" w:cs="Times"/>
              <w:i/>
              <w:iCs/>
              <w:color w:val="000000"/>
              <w:sz w:val="22"/>
              <w:szCs w:val="22"/>
            </w:rPr>
          </w:rPrChange>
        </w:rPr>
        <w:t>s God and Rebecca</w:t>
      </w:r>
      <w:r w:rsidR="00F96315">
        <w:rPr>
          <w:i/>
          <w:iCs/>
          <w:color w:val="000000"/>
          <w:spacing w:val="2"/>
          <w:sz w:val="17"/>
          <w:szCs w:val="17"/>
        </w:rPr>
        <w:t>’</w:t>
      </w:r>
      <w:r w:rsidRPr="005C1EAE">
        <w:rPr>
          <w:i/>
          <w:iCs/>
          <w:color w:val="000000"/>
          <w:spacing w:val="2"/>
          <w:sz w:val="17"/>
          <w:szCs w:val="17"/>
          <w:rPrChange w:id="33687" w:author="Author">
            <w:rPr>
              <w:rFonts w:ascii="Times" w:hAnsi="Times" w:cs="Times"/>
              <w:i/>
              <w:iCs/>
              <w:color w:val="000000"/>
              <w:sz w:val="22"/>
              <w:szCs w:val="22"/>
            </w:rPr>
          </w:rPrChange>
        </w:rPr>
        <w:t>s Children: Christology and Community in Early Judaism and Christianity: Essays in Honor of Larry W. Hurtado and Alan F. Segal</w:t>
      </w:r>
      <w:r w:rsidRPr="005C1EAE">
        <w:rPr>
          <w:color w:val="000000"/>
          <w:spacing w:val="2"/>
          <w:sz w:val="17"/>
          <w:szCs w:val="17"/>
          <w:rPrChange w:id="33688" w:author="Author">
            <w:rPr>
              <w:rFonts w:ascii="Times" w:hAnsi="Times" w:cs="Times"/>
              <w:color w:val="000000"/>
              <w:sz w:val="22"/>
              <w:szCs w:val="22"/>
            </w:rPr>
          </w:rPrChange>
        </w:rPr>
        <w:t xml:space="preserve">. Edited by David B. Capes, April D. DeConick, Helen K. Bond, and Troy A. Miller. </w:t>
      </w:r>
      <w:commentRangeStart w:id="33689"/>
      <w:r w:rsidRPr="005C1EAE">
        <w:rPr>
          <w:color w:val="000000"/>
          <w:spacing w:val="2"/>
          <w:sz w:val="17"/>
          <w:szCs w:val="17"/>
          <w:rPrChange w:id="33690" w:author="Author">
            <w:rPr>
              <w:rFonts w:ascii="Times" w:hAnsi="Times" w:cs="Times"/>
              <w:color w:val="000000"/>
              <w:sz w:val="22"/>
              <w:szCs w:val="22"/>
            </w:rPr>
          </w:rPrChange>
        </w:rPr>
        <w:t>Baylor</w:t>
      </w:r>
      <w:commentRangeEnd w:id="33689"/>
      <w:r w:rsidR="00780990" w:rsidRPr="005C1EAE">
        <w:rPr>
          <w:rStyle w:val="CommentReference"/>
          <w:sz w:val="17"/>
          <w:szCs w:val="17"/>
          <w:rPrChange w:id="33691" w:author="Author">
            <w:rPr>
              <w:rStyle w:val="CommentReference"/>
            </w:rPr>
          </w:rPrChange>
        </w:rPr>
        <w:commentReference w:id="33689"/>
      </w:r>
      <w:r w:rsidRPr="005C1EAE">
        <w:rPr>
          <w:color w:val="000000"/>
          <w:spacing w:val="2"/>
          <w:sz w:val="17"/>
          <w:szCs w:val="17"/>
          <w:rPrChange w:id="33692" w:author="Author">
            <w:rPr>
              <w:rFonts w:ascii="Times" w:hAnsi="Times" w:cs="Times"/>
              <w:color w:val="000000"/>
              <w:sz w:val="22"/>
              <w:szCs w:val="22"/>
            </w:rPr>
          </w:rPrChange>
        </w:rPr>
        <w:t xml:space="preserve"> University Press, 2007.</w:t>
      </w:r>
    </w:p>
    <w:p w14:paraId="21EA9A6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693" w:author="Author">
            <w:rPr>
              <w:rFonts w:ascii="Times" w:hAnsi="Times" w:cs="Times"/>
              <w:color w:val="000000"/>
              <w:sz w:val="22"/>
              <w:szCs w:val="22"/>
            </w:rPr>
          </w:rPrChange>
        </w:rPr>
        <w:pPrChange w:id="33694" w:author="Author">
          <w:pPr>
            <w:widowControl w:val="0"/>
            <w:tabs>
              <w:tab w:val="left" w:pos="580"/>
              <w:tab w:val="left" w:pos="1460"/>
            </w:tabs>
            <w:autoSpaceDE w:val="0"/>
            <w:autoSpaceDN w:val="0"/>
            <w:adjustRightInd w:val="0"/>
            <w:spacing w:after="80"/>
            <w:ind w:left="540" w:hanging="540"/>
          </w:pPr>
        </w:pPrChange>
      </w:pPr>
    </w:p>
    <w:p w14:paraId="40314F75" w14:textId="2E09224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695" w:author="Author">
            <w:rPr>
              <w:rFonts w:ascii="Times" w:hAnsi="Times" w:cs="Times"/>
              <w:color w:val="000000"/>
              <w:sz w:val="22"/>
              <w:szCs w:val="22"/>
            </w:rPr>
          </w:rPrChange>
        </w:rPr>
        <w:pPrChange w:id="3369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697" w:author="Author">
            <w:rPr>
              <w:rFonts w:ascii="Times" w:hAnsi="Times" w:cs="Times"/>
              <w:color w:val="000000"/>
              <w:sz w:val="22"/>
              <w:szCs w:val="22"/>
            </w:rPr>
          </w:rPrChange>
        </w:rPr>
        <w:t xml:space="preserve">Freidenreich, David M. “Comparisons Compared: A Methodological Survey of Comparisons of Religion  from </w:t>
      </w:r>
      <w:r w:rsidR="00F96315">
        <w:rPr>
          <w:color w:val="000000"/>
          <w:spacing w:val="2"/>
          <w:sz w:val="17"/>
          <w:szCs w:val="17"/>
        </w:rPr>
        <w:t>‘</w:t>
      </w:r>
      <w:r w:rsidRPr="005C1EAE">
        <w:rPr>
          <w:color w:val="000000"/>
          <w:spacing w:val="2"/>
          <w:sz w:val="17"/>
          <w:szCs w:val="17"/>
          <w:rPrChange w:id="33698" w:author="Author">
            <w:rPr>
              <w:rFonts w:ascii="Times" w:hAnsi="Times" w:cs="Times"/>
              <w:color w:val="000000"/>
              <w:sz w:val="22"/>
              <w:szCs w:val="22"/>
            </w:rPr>
          </w:rPrChange>
        </w:rPr>
        <w:t>A Magic Dwells</w:t>
      </w:r>
      <w:r w:rsidR="00F96315">
        <w:rPr>
          <w:color w:val="000000"/>
          <w:spacing w:val="2"/>
          <w:sz w:val="17"/>
          <w:szCs w:val="17"/>
        </w:rPr>
        <w:t>’</w:t>
      </w:r>
      <w:r w:rsidRPr="005C1EAE">
        <w:rPr>
          <w:color w:val="000000"/>
          <w:spacing w:val="2"/>
          <w:sz w:val="17"/>
          <w:szCs w:val="17"/>
          <w:rPrChange w:id="33699" w:author="Author">
            <w:rPr>
              <w:rFonts w:ascii="Times" w:hAnsi="Times" w:cs="Times"/>
              <w:color w:val="000000"/>
              <w:sz w:val="22"/>
              <w:szCs w:val="22"/>
            </w:rPr>
          </w:rPrChange>
        </w:rPr>
        <w:t xml:space="preserve"> to A Magic Still Dwells.” </w:t>
      </w:r>
      <w:r w:rsidRPr="005C1EAE">
        <w:rPr>
          <w:i/>
          <w:iCs/>
          <w:color w:val="000000"/>
          <w:spacing w:val="2"/>
          <w:sz w:val="17"/>
          <w:szCs w:val="17"/>
          <w:rPrChange w:id="33700" w:author="Author">
            <w:rPr>
              <w:rFonts w:ascii="Times" w:hAnsi="Times" w:cs="Times"/>
              <w:i/>
              <w:iCs/>
              <w:color w:val="000000"/>
              <w:sz w:val="22"/>
              <w:szCs w:val="22"/>
            </w:rPr>
          </w:rPrChange>
        </w:rPr>
        <w:t xml:space="preserve">MTSR </w:t>
      </w:r>
      <w:r w:rsidRPr="005C1EAE">
        <w:rPr>
          <w:color w:val="000000"/>
          <w:spacing w:val="2"/>
          <w:sz w:val="17"/>
          <w:szCs w:val="17"/>
          <w:rPrChange w:id="33701" w:author="Author">
            <w:rPr>
              <w:rFonts w:ascii="Times" w:hAnsi="Times" w:cs="Times"/>
              <w:color w:val="000000"/>
              <w:sz w:val="22"/>
              <w:szCs w:val="22"/>
            </w:rPr>
          </w:rPrChange>
        </w:rPr>
        <w:t>16.1 (2004): 80–101.</w:t>
      </w:r>
    </w:p>
    <w:p w14:paraId="3EC21BA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02" w:author="Author">
            <w:rPr>
              <w:rFonts w:ascii="Times" w:hAnsi="Times" w:cs="Times"/>
              <w:color w:val="000000"/>
              <w:sz w:val="22"/>
              <w:szCs w:val="22"/>
            </w:rPr>
          </w:rPrChange>
        </w:rPr>
        <w:pPrChange w:id="3370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704" w:author="Author">
            <w:rPr>
              <w:rFonts w:ascii="Times" w:hAnsi="Times" w:cs="Times"/>
              <w:color w:val="000000"/>
              <w:sz w:val="22"/>
              <w:szCs w:val="22"/>
            </w:rPr>
          </w:rPrChange>
        </w:rPr>
        <w:t xml:space="preserve">Frevel, Christian, and Christophe Nihan. “Introduction.” Pages 1–46 in </w:t>
      </w:r>
      <w:r w:rsidRPr="005C1EAE">
        <w:rPr>
          <w:i/>
          <w:iCs/>
          <w:color w:val="000000"/>
          <w:spacing w:val="2"/>
          <w:sz w:val="17"/>
          <w:szCs w:val="17"/>
          <w:rPrChange w:id="33705" w:author="Author">
            <w:rPr>
              <w:rFonts w:ascii="Times" w:hAnsi="Times" w:cs="Times"/>
              <w:i/>
              <w:iCs/>
              <w:color w:val="000000"/>
              <w:sz w:val="22"/>
              <w:szCs w:val="22"/>
            </w:rPr>
          </w:rPrChange>
        </w:rPr>
        <w:t>Purity and the Forming of Religious Traditions in the Ancient Mediterranean World and Ancient Judaism</w:t>
      </w:r>
      <w:r w:rsidRPr="005C1EAE">
        <w:rPr>
          <w:color w:val="000000"/>
          <w:spacing w:val="2"/>
          <w:sz w:val="17"/>
          <w:szCs w:val="17"/>
          <w:rPrChange w:id="33706" w:author="Author">
            <w:rPr>
              <w:rFonts w:ascii="Times" w:hAnsi="Times" w:cs="Times"/>
              <w:color w:val="000000"/>
              <w:sz w:val="22"/>
              <w:szCs w:val="22"/>
            </w:rPr>
          </w:rPrChange>
        </w:rPr>
        <w:t>. Edited by Christian Frevel and Christophe Nihan. Dynamics in the History of Religion 3. Leiden: Brill, 2013.</w:t>
      </w:r>
    </w:p>
    <w:p w14:paraId="37AB17C7" w14:textId="625FD2E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07" w:author="Author">
            <w:rPr>
              <w:rFonts w:ascii="Times" w:hAnsi="Times" w:cs="Times"/>
              <w:color w:val="000000"/>
              <w:sz w:val="22"/>
              <w:szCs w:val="22"/>
            </w:rPr>
          </w:rPrChange>
        </w:rPr>
        <w:pPrChange w:id="33708" w:author="Author">
          <w:pPr>
            <w:widowControl w:val="0"/>
            <w:tabs>
              <w:tab w:val="left" w:pos="580"/>
              <w:tab w:val="left" w:pos="1460"/>
            </w:tabs>
            <w:autoSpaceDE w:val="0"/>
            <w:autoSpaceDN w:val="0"/>
            <w:adjustRightInd w:val="0"/>
            <w:spacing w:after="80"/>
            <w:ind w:left="540" w:hanging="540"/>
          </w:pPr>
        </w:pPrChange>
      </w:pPr>
      <w:del w:id="33709" w:author="Author">
        <w:r w:rsidRPr="005C1EAE" w:rsidDel="00780990">
          <w:rPr>
            <w:color w:val="000000"/>
            <w:spacing w:val="2"/>
            <w:sz w:val="17"/>
            <w:szCs w:val="17"/>
            <w:rPrChange w:id="33710" w:author="Author">
              <w:rPr>
                <w:rFonts w:ascii="Times" w:hAnsi="Times" w:cs="Times"/>
                <w:color w:val="000000"/>
                <w:sz w:val="22"/>
                <w:szCs w:val="22"/>
              </w:rPr>
            </w:rPrChange>
          </w:rPr>
          <w:delText xml:space="preserve">_______, </w:delText>
        </w:r>
      </w:del>
      <w:ins w:id="33711" w:author="Author">
        <w:r w:rsidR="00780990" w:rsidRPr="005C1EAE">
          <w:rPr>
            <w:color w:val="000000"/>
            <w:spacing w:val="2"/>
            <w:sz w:val="17"/>
            <w:szCs w:val="17"/>
            <w:rPrChange w:id="33712" w:author="Author">
              <w:rPr>
                <w:color w:val="000000"/>
                <w:spacing w:val="2"/>
                <w:sz w:val="22"/>
                <w:szCs w:val="22"/>
              </w:rPr>
            </w:rPrChange>
          </w:rPr>
          <w:t>–</w:t>
        </w:r>
        <w:r w:rsidR="00780990" w:rsidRPr="005C1EAE">
          <w:rPr>
            <w:color w:val="000000"/>
            <w:spacing w:val="2"/>
            <w:sz w:val="17"/>
            <w:szCs w:val="17"/>
            <w:rPrChange w:id="33713" w:author="Author">
              <w:rPr>
                <w:rFonts w:ascii="Times" w:hAnsi="Times" w:cs="Times"/>
                <w:color w:val="000000"/>
                <w:sz w:val="22"/>
                <w:szCs w:val="22"/>
              </w:rPr>
            </w:rPrChange>
          </w:rPr>
          <w:t xml:space="preserve">, </w:t>
        </w:r>
      </w:ins>
      <w:r w:rsidRPr="005C1EAE">
        <w:rPr>
          <w:color w:val="000000"/>
          <w:spacing w:val="2"/>
          <w:sz w:val="17"/>
          <w:szCs w:val="17"/>
          <w:rPrChange w:id="33714" w:author="Author">
            <w:rPr>
              <w:rFonts w:ascii="Times" w:hAnsi="Times" w:cs="Times"/>
              <w:color w:val="000000"/>
              <w:sz w:val="22"/>
              <w:szCs w:val="22"/>
            </w:rPr>
          </w:rPrChange>
        </w:rPr>
        <w:t xml:space="preserve">eds. </w:t>
      </w:r>
      <w:r w:rsidRPr="005C1EAE">
        <w:rPr>
          <w:i/>
          <w:iCs/>
          <w:color w:val="000000"/>
          <w:spacing w:val="2"/>
          <w:sz w:val="17"/>
          <w:szCs w:val="17"/>
          <w:rPrChange w:id="33715" w:author="Author">
            <w:rPr>
              <w:rFonts w:ascii="Times" w:hAnsi="Times" w:cs="Times"/>
              <w:i/>
              <w:iCs/>
              <w:color w:val="000000"/>
              <w:sz w:val="22"/>
              <w:szCs w:val="22"/>
            </w:rPr>
          </w:rPrChange>
        </w:rPr>
        <w:t>Purity and the Forming of Religious Traditions in the Ancient Mediterranean World and Ancient Judaism</w:t>
      </w:r>
      <w:r w:rsidRPr="005C1EAE">
        <w:rPr>
          <w:color w:val="000000"/>
          <w:spacing w:val="2"/>
          <w:sz w:val="17"/>
          <w:szCs w:val="17"/>
          <w:rPrChange w:id="33716" w:author="Author">
            <w:rPr>
              <w:rFonts w:ascii="Times" w:hAnsi="Times" w:cs="Times"/>
              <w:color w:val="000000"/>
              <w:sz w:val="22"/>
              <w:szCs w:val="22"/>
            </w:rPr>
          </w:rPrChange>
        </w:rPr>
        <w:t>. Dynamics in the History of Religion 3. Leiden: Brill, 2013.</w:t>
      </w:r>
    </w:p>
    <w:p w14:paraId="39BC05C9" w14:textId="0DABC30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17" w:author="Author">
            <w:rPr>
              <w:rFonts w:ascii="Times" w:hAnsi="Times" w:cs="Times"/>
              <w:color w:val="000000"/>
              <w:sz w:val="22"/>
              <w:szCs w:val="22"/>
            </w:rPr>
          </w:rPrChange>
        </w:rPr>
        <w:pPrChange w:id="3371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719" w:author="Author">
            <w:rPr>
              <w:rFonts w:ascii="Times" w:hAnsi="Times" w:cs="Times"/>
              <w:color w:val="000000"/>
              <w:sz w:val="22"/>
              <w:szCs w:val="22"/>
            </w:rPr>
          </w:rPrChange>
        </w:rPr>
        <w:t>Frey, Jörg. “Critical Issues in the Investigation of the Scrolls and the New Testament.” Pages 517–</w:t>
      </w:r>
      <w:ins w:id="33720" w:author="Author">
        <w:r w:rsidR="008A5917" w:rsidRPr="005C1EAE">
          <w:rPr>
            <w:color w:val="000000"/>
            <w:spacing w:val="2"/>
            <w:sz w:val="17"/>
            <w:szCs w:val="17"/>
            <w:rPrChange w:id="33721" w:author="Author">
              <w:rPr>
                <w:color w:val="000000"/>
                <w:spacing w:val="2"/>
                <w:sz w:val="22"/>
                <w:szCs w:val="22"/>
              </w:rPr>
            </w:rPrChange>
          </w:rPr>
          <w:t>5</w:t>
        </w:r>
      </w:ins>
      <w:r w:rsidRPr="005C1EAE">
        <w:rPr>
          <w:color w:val="000000"/>
          <w:spacing w:val="2"/>
          <w:sz w:val="17"/>
          <w:szCs w:val="17"/>
          <w:rPrChange w:id="33722" w:author="Author">
            <w:rPr>
              <w:rFonts w:ascii="Times" w:hAnsi="Times" w:cs="Times"/>
              <w:color w:val="000000"/>
              <w:sz w:val="22"/>
              <w:szCs w:val="22"/>
            </w:rPr>
          </w:rPrChange>
        </w:rPr>
        <w:t xml:space="preserve">45 in </w:t>
      </w:r>
      <w:r w:rsidRPr="005C1EAE">
        <w:rPr>
          <w:i/>
          <w:iCs/>
          <w:color w:val="000000"/>
          <w:spacing w:val="2"/>
          <w:sz w:val="17"/>
          <w:szCs w:val="17"/>
          <w:rPrChange w:id="33723" w:author="Author">
            <w:rPr>
              <w:rFonts w:ascii="Times" w:hAnsi="Times" w:cs="Times"/>
              <w:i/>
              <w:iCs/>
              <w:color w:val="000000"/>
              <w:sz w:val="22"/>
              <w:szCs w:val="22"/>
            </w:rPr>
          </w:rPrChange>
        </w:rPr>
        <w:t>The Oxford Handbook of the Dead Sea Scrolls</w:t>
      </w:r>
      <w:r w:rsidRPr="005C1EAE">
        <w:rPr>
          <w:color w:val="000000"/>
          <w:spacing w:val="2"/>
          <w:sz w:val="17"/>
          <w:szCs w:val="17"/>
          <w:rPrChange w:id="33724" w:author="Author">
            <w:rPr>
              <w:rFonts w:ascii="Times" w:hAnsi="Times" w:cs="Times"/>
              <w:color w:val="000000"/>
              <w:sz w:val="22"/>
              <w:szCs w:val="22"/>
            </w:rPr>
          </w:rPrChange>
        </w:rPr>
        <w:t>. Edited by Timothy H. Lim and John J. Collins. Oxford: Oxford University Press, 2012.</w:t>
      </w:r>
    </w:p>
    <w:p w14:paraId="7D36B759" w14:textId="191AC10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25" w:author="Author">
            <w:rPr>
              <w:rFonts w:ascii="Times" w:hAnsi="Times" w:cs="Times"/>
              <w:color w:val="000000"/>
              <w:sz w:val="22"/>
              <w:szCs w:val="22"/>
            </w:rPr>
          </w:rPrChange>
        </w:rPr>
        <w:pPrChange w:id="3372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727" w:author="Author">
            <w:rPr>
              <w:rFonts w:ascii="Times" w:hAnsi="Times" w:cs="Times"/>
              <w:color w:val="000000"/>
              <w:sz w:val="22"/>
              <w:szCs w:val="22"/>
            </w:rPr>
          </w:rPrChange>
        </w:rPr>
        <w:t xml:space="preserve">Frieman, Shulamis. </w:t>
      </w:r>
      <w:r w:rsidRPr="005C1EAE">
        <w:rPr>
          <w:i/>
          <w:iCs/>
          <w:color w:val="000000"/>
          <w:spacing w:val="2"/>
          <w:sz w:val="17"/>
          <w:szCs w:val="17"/>
          <w:rPrChange w:id="33728" w:author="Author">
            <w:rPr>
              <w:rFonts w:ascii="Times" w:hAnsi="Times" w:cs="Times"/>
              <w:i/>
              <w:iCs/>
              <w:color w:val="000000"/>
              <w:sz w:val="22"/>
              <w:szCs w:val="22"/>
            </w:rPr>
          </w:rPrChange>
        </w:rPr>
        <w:t>Who</w:t>
      </w:r>
      <w:r w:rsidR="00F96315">
        <w:rPr>
          <w:i/>
          <w:iCs/>
          <w:color w:val="000000"/>
          <w:spacing w:val="2"/>
          <w:sz w:val="17"/>
          <w:szCs w:val="17"/>
        </w:rPr>
        <w:t>’</w:t>
      </w:r>
      <w:r w:rsidRPr="005C1EAE">
        <w:rPr>
          <w:i/>
          <w:iCs/>
          <w:color w:val="000000"/>
          <w:spacing w:val="2"/>
          <w:sz w:val="17"/>
          <w:szCs w:val="17"/>
          <w:rPrChange w:id="33729" w:author="Author">
            <w:rPr>
              <w:rFonts w:ascii="Times" w:hAnsi="Times" w:cs="Times"/>
              <w:i/>
              <w:iCs/>
              <w:color w:val="000000"/>
              <w:sz w:val="22"/>
              <w:szCs w:val="22"/>
            </w:rPr>
          </w:rPrChange>
        </w:rPr>
        <w:t>s Who in the Talmud</w:t>
      </w:r>
      <w:r w:rsidRPr="005C1EAE">
        <w:rPr>
          <w:color w:val="000000"/>
          <w:spacing w:val="2"/>
          <w:sz w:val="17"/>
          <w:szCs w:val="17"/>
          <w:rPrChange w:id="33730" w:author="Author">
            <w:rPr>
              <w:rFonts w:ascii="Times" w:hAnsi="Times" w:cs="Times"/>
              <w:color w:val="000000"/>
              <w:sz w:val="22"/>
              <w:szCs w:val="22"/>
            </w:rPr>
          </w:rPrChange>
        </w:rPr>
        <w:t>. Northvale, NJ: Jason Aronson</w:t>
      </w:r>
      <w:del w:id="33731" w:author="Author">
        <w:r w:rsidRPr="005C1EAE" w:rsidDel="008A5917">
          <w:rPr>
            <w:color w:val="000000"/>
            <w:spacing w:val="2"/>
            <w:sz w:val="17"/>
            <w:szCs w:val="17"/>
            <w:rPrChange w:id="33732" w:author="Author">
              <w:rPr>
                <w:rFonts w:ascii="Times" w:hAnsi="Times" w:cs="Times"/>
                <w:color w:val="000000"/>
                <w:sz w:val="22"/>
                <w:szCs w:val="22"/>
              </w:rPr>
            </w:rPrChange>
          </w:rPr>
          <w:delText>, Inc.</w:delText>
        </w:r>
      </w:del>
      <w:r w:rsidRPr="005C1EAE">
        <w:rPr>
          <w:color w:val="000000"/>
          <w:spacing w:val="2"/>
          <w:sz w:val="17"/>
          <w:szCs w:val="17"/>
          <w:rPrChange w:id="33733" w:author="Author">
            <w:rPr>
              <w:rFonts w:ascii="Times" w:hAnsi="Times" w:cs="Times"/>
              <w:color w:val="000000"/>
              <w:sz w:val="22"/>
              <w:szCs w:val="22"/>
            </w:rPr>
          </w:rPrChange>
        </w:rPr>
        <w:t>, 2000.</w:t>
      </w:r>
    </w:p>
    <w:p w14:paraId="3724CE8A" w14:textId="05351B3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34" w:author="Author">
            <w:rPr>
              <w:rFonts w:ascii="Times" w:hAnsi="Times" w:cs="Times"/>
              <w:color w:val="000000"/>
              <w:sz w:val="22"/>
              <w:szCs w:val="22"/>
            </w:rPr>
          </w:rPrChange>
        </w:rPr>
        <w:pPrChange w:id="3373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736" w:author="Author">
            <w:rPr>
              <w:rFonts w:ascii="Times" w:hAnsi="Times" w:cs="Times"/>
              <w:color w:val="000000"/>
              <w:sz w:val="22"/>
              <w:szCs w:val="22"/>
            </w:rPr>
          </w:rPrChange>
        </w:rPr>
        <w:t xml:space="preserve">Frymer-Kensky, Tikva. “Pollution, Purification, and Purgation in Biblical Israel.” Pages 399–414 in </w:t>
      </w:r>
      <w:r w:rsidRPr="005C1EAE">
        <w:rPr>
          <w:i/>
          <w:iCs/>
          <w:color w:val="000000"/>
          <w:spacing w:val="2"/>
          <w:sz w:val="17"/>
          <w:szCs w:val="17"/>
          <w:rPrChange w:id="33737" w:author="Author">
            <w:rPr>
              <w:rFonts w:ascii="Times" w:hAnsi="Times" w:cs="Times"/>
              <w:i/>
              <w:iCs/>
              <w:color w:val="000000"/>
              <w:sz w:val="22"/>
              <w:szCs w:val="22"/>
            </w:rPr>
          </w:rPrChange>
        </w:rPr>
        <w:t>The Word of the Lord Shall Go Forth: Essays in Honor of David Noel Freedman in Celebration of His Sixtieth Birthday</w:t>
      </w:r>
      <w:r w:rsidRPr="005C1EAE">
        <w:rPr>
          <w:color w:val="000000"/>
          <w:spacing w:val="2"/>
          <w:sz w:val="17"/>
          <w:szCs w:val="17"/>
          <w:rPrChange w:id="33738" w:author="Author">
            <w:rPr>
              <w:rFonts w:ascii="Times" w:hAnsi="Times" w:cs="Times"/>
              <w:color w:val="000000"/>
              <w:sz w:val="22"/>
              <w:szCs w:val="22"/>
            </w:rPr>
          </w:rPrChange>
        </w:rPr>
        <w:t>. Edited by Carol L. Meyers and M. O</w:t>
      </w:r>
      <w:r w:rsidR="00F96315">
        <w:rPr>
          <w:color w:val="000000"/>
          <w:spacing w:val="2"/>
          <w:sz w:val="17"/>
          <w:szCs w:val="17"/>
        </w:rPr>
        <w:t>’</w:t>
      </w:r>
      <w:r w:rsidRPr="005C1EAE">
        <w:rPr>
          <w:color w:val="000000"/>
          <w:spacing w:val="2"/>
          <w:sz w:val="17"/>
          <w:szCs w:val="17"/>
          <w:rPrChange w:id="33739" w:author="Author">
            <w:rPr>
              <w:rFonts w:ascii="Times" w:hAnsi="Times" w:cs="Times"/>
              <w:color w:val="000000"/>
              <w:sz w:val="22"/>
              <w:szCs w:val="22"/>
            </w:rPr>
          </w:rPrChange>
        </w:rPr>
        <w:t>Connor. Winona Lake</w:t>
      </w:r>
      <w:ins w:id="33740" w:author="Author">
        <w:r w:rsidR="008A5917" w:rsidRPr="005C1EAE">
          <w:rPr>
            <w:color w:val="000000"/>
            <w:spacing w:val="2"/>
            <w:sz w:val="17"/>
            <w:szCs w:val="17"/>
            <w:rPrChange w:id="33741" w:author="Author">
              <w:rPr>
                <w:color w:val="000000"/>
                <w:spacing w:val="2"/>
                <w:sz w:val="22"/>
                <w:szCs w:val="22"/>
              </w:rPr>
            </w:rPrChange>
          </w:rPr>
          <w:t>, IN</w:t>
        </w:r>
      </w:ins>
      <w:r w:rsidRPr="005C1EAE">
        <w:rPr>
          <w:color w:val="000000"/>
          <w:spacing w:val="2"/>
          <w:sz w:val="17"/>
          <w:szCs w:val="17"/>
          <w:rPrChange w:id="33742" w:author="Author">
            <w:rPr>
              <w:rFonts w:ascii="Times" w:hAnsi="Times" w:cs="Times"/>
              <w:color w:val="000000"/>
              <w:sz w:val="22"/>
              <w:szCs w:val="22"/>
            </w:rPr>
          </w:rPrChange>
        </w:rPr>
        <w:t>: Eisenbrauns, 1983.</w:t>
      </w:r>
    </w:p>
    <w:p w14:paraId="1A144BB1" w14:textId="41878E9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43" w:author="Author">
            <w:rPr>
              <w:rFonts w:ascii="Times" w:hAnsi="Times" w:cs="Times"/>
              <w:color w:val="000000"/>
              <w:sz w:val="22"/>
              <w:szCs w:val="22"/>
            </w:rPr>
          </w:rPrChange>
        </w:rPr>
        <w:pPrChange w:id="3374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745" w:author="Author">
            <w:rPr>
              <w:rFonts w:ascii="Times" w:hAnsi="Times" w:cs="Times"/>
              <w:color w:val="000000"/>
              <w:sz w:val="22"/>
              <w:szCs w:val="22"/>
            </w:rPr>
          </w:rPrChange>
        </w:rPr>
        <w:t xml:space="preserve">Funk, Robert W. “The Wilderness.” </w:t>
      </w:r>
      <w:r w:rsidRPr="005C1EAE">
        <w:rPr>
          <w:i/>
          <w:iCs/>
          <w:color w:val="000000"/>
          <w:spacing w:val="2"/>
          <w:sz w:val="17"/>
          <w:szCs w:val="17"/>
          <w:rPrChange w:id="33746" w:author="Author">
            <w:rPr>
              <w:rFonts w:ascii="Times" w:hAnsi="Times" w:cs="Times"/>
              <w:i/>
              <w:iCs/>
              <w:color w:val="000000"/>
              <w:sz w:val="22"/>
              <w:szCs w:val="22"/>
            </w:rPr>
          </w:rPrChange>
        </w:rPr>
        <w:t xml:space="preserve">JBL </w:t>
      </w:r>
      <w:r w:rsidRPr="005C1EAE">
        <w:rPr>
          <w:color w:val="000000"/>
          <w:spacing w:val="2"/>
          <w:sz w:val="17"/>
          <w:szCs w:val="17"/>
          <w:rPrChange w:id="33747" w:author="Author">
            <w:rPr>
              <w:rFonts w:ascii="Times" w:hAnsi="Times" w:cs="Times"/>
              <w:color w:val="000000"/>
              <w:sz w:val="22"/>
              <w:szCs w:val="22"/>
            </w:rPr>
          </w:rPrChange>
        </w:rPr>
        <w:t>78 (1959): 205–</w:t>
      </w:r>
      <w:ins w:id="33748" w:author="Author">
        <w:r w:rsidR="00DD0119" w:rsidRPr="005C1EAE">
          <w:rPr>
            <w:color w:val="000000"/>
            <w:spacing w:val="2"/>
            <w:sz w:val="17"/>
            <w:szCs w:val="17"/>
            <w:rPrChange w:id="33749" w:author="Author">
              <w:rPr>
                <w:color w:val="000000"/>
                <w:spacing w:val="2"/>
                <w:sz w:val="22"/>
                <w:szCs w:val="22"/>
              </w:rPr>
            </w:rPrChange>
          </w:rPr>
          <w:t>2</w:t>
        </w:r>
      </w:ins>
      <w:r w:rsidRPr="005C1EAE">
        <w:rPr>
          <w:color w:val="000000"/>
          <w:spacing w:val="2"/>
          <w:sz w:val="17"/>
          <w:szCs w:val="17"/>
          <w:rPrChange w:id="33750" w:author="Author">
            <w:rPr>
              <w:rFonts w:ascii="Times" w:hAnsi="Times" w:cs="Times"/>
              <w:color w:val="000000"/>
              <w:sz w:val="22"/>
              <w:szCs w:val="22"/>
            </w:rPr>
          </w:rPrChange>
        </w:rPr>
        <w:t xml:space="preserve">14. </w:t>
      </w:r>
    </w:p>
    <w:p w14:paraId="17A88AB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51" w:author="Author">
            <w:rPr>
              <w:rFonts w:ascii="Times" w:hAnsi="Times" w:cs="Times"/>
              <w:color w:val="000000"/>
              <w:sz w:val="22"/>
              <w:szCs w:val="22"/>
            </w:rPr>
          </w:rPrChange>
        </w:rPr>
        <w:pPrChange w:id="3375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753" w:author="Author">
            <w:rPr>
              <w:rFonts w:ascii="Times" w:hAnsi="Times" w:cs="Times"/>
              <w:color w:val="000000"/>
              <w:sz w:val="22"/>
              <w:szCs w:val="22"/>
            </w:rPr>
          </w:rPrChange>
        </w:rPr>
        <w:t xml:space="preserve">Furley, William D., and Jan Maarten Bremer. </w:t>
      </w:r>
      <w:r w:rsidRPr="005C1EAE">
        <w:rPr>
          <w:i/>
          <w:iCs/>
          <w:color w:val="000000"/>
          <w:spacing w:val="2"/>
          <w:sz w:val="17"/>
          <w:szCs w:val="17"/>
          <w:rPrChange w:id="33754" w:author="Author">
            <w:rPr>
              <w:rFonts w:ascii="Times" w:hAnsi="Times" w:cs="Times"/>
              <w:i/>
              <w:iCs/>
              <w:color w:val="000000"/>
              <w:sz w:val="22"/>
              <w:szCs w:val="22"/>
            </w:rPr>
          </w:rPrChange>
        </w:rPr>
        <w:t>Greek Hymns: Band 1: A Selection of Greek Religious Poetry from the Archaic to the Hellenistic Period</w:t>
      </w:r>
      <w:r w:rsidRPr="005C1EAE">
        <w:rPr>
          <w:color w:val="000000"/>
          <w:spacing w:val="2"/>
          <w:sz w:val="17"/>
          <w:szCs w:val="17"/>
          <w:rPrChange w:id="33755" w:author="Author">
            <w:rPr>
              <w:rFonts w:ascii="Times" w:hAnsi="Times" w:cs="Times"/>
              <w:color w:val="000000"/>
              <w:sz w:val="22"/>
              <w:szCs w:val="22"/>
            </w:rPr>
          </w:rPrChange>
        </w:rPr>
        <w:t>. Tübingen: Mohr Siebeck, 2001.</w:t>
      </w:r>
    </w:p>
    <w:p w14:paraId="37DD3D0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56" w:author="Author">
            <w:rPr>
              <w:rFonts w:ascii="Times" w:hAnsi="Times" w:cs="Times"/>
              <w:color w:val="000000"/>
              <w:sz w:val="22"/>
              <w:szCs w:val="22"/>
            </w:rPr>
          </w:rPrChange>
        </w:rPr>
        <w:pPrChange w:id="3375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758" w:author="Author">
            <w:rPr>
              <w:rFonts w:ascii="Times" w:hAnsi="Times" w:cs="Times"/>
              <w:color w:val="000000"/>
              <w:sz w:val="22"/>
              <w:szCs w:val="22"/>
            </w:rPr>
          </w:rPrChange>
        </w:rPr>
        <w:t xml:space="preserve">Furstenberg, Yair. “The Christianization of Proselyte Baptism in Rabbinic Tradition:” 1–28. </w:t>
      </w:r>
      <w:commentRangeStart w:id="33759"/>
      <w:r w:rsidRPr="005C1EAE">
        <w:rPr>
          <w:color w:val="000000"/>
          <w:spacing w:val="2"/>
          <w:sz w:val="17"/>
          <w:szCs w:val="17"/>
          <w:rPrChange w:id="33760" w:author="Author">
            <w:rPr>
              <w:rFonts w:ascii="Times" w:hAnsi="Times" w:cs="Times"/>
              <w:color w:val="000000"/>
              <w:sz w:val="22"/>
              <w:szCs w:val="22"/>
            </w:rPr>
          </w:rPrChange>
        </w:rPr>
        <w:t>Forthcoming</w:t>
      </w:r>
      <w:commentRangeEnd w:id="33759"/>
      <w:r w:rsidR="009D0793" w:rsidRPr="005C1EAE">
        <w:rPr>
          <w:rStyle w:val="CommentReference"/>
          <w:sz w:val="17"/>
          <w:szCs w:val="17"/>
          <w:rPrChange w:id="33761" w:author="Author">
            <w:rPr>
              <w:rStyle w:val="CommentReference"/>
            </w:rPr>
          </w:rPrChange>
        </w:rPr>
        <w:commentReference w:id="33759"/>
      </w:r>
      <w:r w:rsidRPr="005C1EAE">
        <w:rPr>
          <w:color w:val="000000"/>
          <w:spacing w:val="2"/>
          <w:sz w:val="17"/>
          <w:szCs w:val="17"/>
          <w:rPrChange w:id="33762" w:author="Author">
            <w:rPr>
              <w:rFonts w:ascii="Times" w:hAnsi="Times" w:cs="Times"/>
              <w:color w:val="000000"/>
              <w:sz w:val="22"/>
              <w:szCs w:val="22"/>
            </w:rPr>
          </w:rPrChange>
        </w:rPr>
        <w:t>.</w:t>
      </w:r>
    </w:p>
    <w:p w14:paraId="3D7C27FD" w14:textId="472BA3E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63" w:author="Author">
            <w:rPr>
              <w:rFonts w:ascii="Times" w:hAnsi="Times" w:cs="Times"/>
              <w:color w:val="000000"/>
              <w:sz w:val="22"/>
              <w:szCs w:val="22"/>
            </w:rPr>
          </w:rPrChange>
        </w:rPr>
        <w:pPrChange w:id="33764" w:author="Author">
          <w:pPr>
            <w:widowControl w:val="0"/>
            <w:tabs>
              <w:tab w:val="left" w:pos="580"/>
              <w:tab w:val="left" w:pos="1460"/>
            </w:tabs>
            <w:autoSpaceDE w:val="0"/>
            <w:autoSpaceDN w:val="0"/>
            <w:adjustRightInd w:val="0"/>
            <w:spacing w:after="80"/>
            <w:ind w:left="540" w:hanging="540"/>
          </w:pPr>
        </w:pPrChange>
      </w:pPr>
      <w:del w:id="33765" w:author="Author">
        <w:r w:rsidRPr="005C1EAE" w:rsidDel="00865C7A">
          <w:rPr>
            <w:color w:val="000000"/>
            <w:spacing w:val="2"/>
            <w:sz w:val="17"/>
            <w:szCs w:val="17"/>
            <w:rPrChange w:id="33766" w:author="Author">
              <w:rPr>
                <w:rFonts w:ascii="Times" w:hAnsi="Times" w:cs="Times"/>
                <w:color w:val="000000"/>
                <w:sz w:val="22"/>
                <w:szCs w:val="22"/>
              </w:rPr>
            </w:rPrChange>
          </w:rPr>
          <w:delText xml:space="preserve">_______. </w:delText>
        </w:r>
      </w:del>
      <w:ins w:id="33767" w:author="Author">
        <w:r w:rsidR="00865C7A" w:rsidRPr="005C1EAE">
          <w:rPr>
            <w:color w:val="000000"/>
            <w:spacing w:val="2"/>
            <w:sz w:val="17"/>
            <w:szCs w:val="17"/>
            <w:rPrChange w:id="33768" w:author="Author">
              <w:rPr>
                <w:color w:val="000000"/>
                <w:spacing w:val="2"/>
                <w:sz w:val="22"/>
                <w:szCs w:val="22"/>
              </w:rPr>
            </w:rPrChange>
          </w:rPr>
          <w:t xml:space="preserve">–. </w:t>
        </w:r>
      </w:ins>
      <w:r w:rsidRPr="005C1EAE">
        <w:rPr>
          <w:color w:val="000000"/>
          <w:spacing w:val="2"/>
          <w:sz w:val="17"/>
          <w:szCs w:val="17"/>
          <w:rPrChange w:id="33769" w:author="Author">
            <w:rPr>
              <w:rFonts w:ascii="Times" w:hAnsi="Times" w:cs="Times"/>
              <w:color w:val="000000"/>
              <w:sz w:val="22"/>
              <w:szCs w:val="22"/>
            </w:rPr>
          </w:rPrChange>
        </w:rPr>
        <w:t xml:space="preserve">“Controlling Impurity: The Natures of Impurity in Second Temple Debates.” </w:t>
      </w:r>
      <w:r w:rsidRPr="005C1EAE">
        <w:rPr>
          <w:i/>
          <w:iCs/>
          <w:color w:val="000000"/>
          <w:spacing w:val="2"/>
          <w:sz w:val="17"/>
          <w:szCs w:val="17"/>
          <w:rPrChange w:id="33770" w:author="Author">
            <w:rPr>
              <w:rFonts w:ascii="Times" w:hAnsi="Times" w:cs="Times"/>
              <w:i/>
              <w:iCs/>
              <w:color w:val="000000"/>
              <w:sz w:val="22"/>
              <w:szCs w:val="22"/>
            </w:rPr>
          </w:rPrChange>
        </w:rPr>
        <w:t xml:space="preserve">Dine Israel </w:t>
      </w:r>
      <w:r w:rsidRPr="005C1EAE">
        <w:rPr>
          <w:color w:val="000000"/>
          <w:spacing w:val="2"/>
          <w:sz w:val="17"/>
          <w:szCs w:val="17"/>
          <w:rPrChange w:id="33771" w:author="Author">
            <w:rPr>
              <w:rFonts w:ascii="Times" w:hAnsi="Times" w:cs="Times"/>
              <w:color w:val="000000"/>
              <w:sz w:val="22"/>
              <w:szCs w:val="22"/>
            </w:rPr>
          </w:rPrChange>
        </w:rPr>
        <w:t>30 (2015): 163–96.</w:t>
      </w:r>
    </w:p>
    <w:p w14:paraId="5F16EFF2" w14:textId="703C326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72" w:author="Author">
            <w:rPr>
              <w:rFonts w:ascii="Times" w:hAnsi="Times" w:cs="Times"/>
              <w:color w:val="000000"/>
              <w:sz w:val="22"/>
              <w:szCs w:val="22"/>
            </w:rPr>
          </w:rPrChange>
        </w:rPr>
        <w:pPrChange w:id="33773" w:author="Author">
          <w:pPr>
            <w:widowControl w:val="0"/>
            <w:tabs>
              <w:tab w:val="left" w:pos="580"/>
              <w:tab w:val="left" w:pos="1460"/>
            </w:tabs>
            <w:autoSpaceDE w:val="0"/>
            <w:autoSpaceDN w:val="0"/>
            <w:adjustRightInd w:val="0"/>
            <w:spacing w:after="80"/>
            <w:ind w:left="540" w:hanging="540"/>
          </w:pPr>
        </w:pPrChange>
      </w:pPr>
      <w:del w:id="33774" w:author="Author">
        <w:r w:rsidRPr="005C1EAE" w:rsidDel="00865C7A">
          <w:rPr>
            <w:color w:val="000000"/>
            <w:spacing w:val="2"/>
            <w:sz w:val="17"/>
            <w:szCs w:val="17"/>
            <w:rPrChange w:id="33775" w:author="Author">
              <w:rPr>
                <w:rFonts w:ascii="Times" w:hAnsi="Times" w:cs="Times"/>
                <w:color w:val="000000"/>
                <w:sz w:val="22"/>
                <w:szCs w:val="22"/>
              </w:rPr>
            </w:rPrChange>
          </w:rPr>
          <w:delText xml:space="preserve">_______. </w:delText>
        </w:r>
      </w:del>
      <w:ins w:id="33776" w:author="Author">
        <w:r w:rsidR="00865C7A" w:rsidRPr="005C1EAE">
          <w:rPr>
            <w:color w:val="000000"/>
            <w:spacing w:val="2"/>
            <w:sz w:val="17"/>
            <w:szCs w:val="17"/>
            <w:rPrChange w:id="33777" w:author="Author">
              <w:rPr>
                <w:color w:val="000000"/>
                <w:spacing w:val="2"/>
                <w:sz w:val="22"/>
                <w:szCs w:val="22"/>
              </w:rPr>
            </w:rPrChange>
          </w:rPr>
          <w:t xml:space="preserve">–. </w:t>
        </w:r>
      </w:ins>
      <w:r w:rsidRPr="005C1EAE">
        <w:rPr>
          <w:color w:val="000000"/>
          <w:spacing w:val="2"/>
          <w:sz w:val="17"/>
          <w:szCs w:val="17"/>
          <w:rPrChange w:id="33778" w:author="Author">
            <w:rPr>
              <w:rFonts w:ascii="Times" w:hAnsi="Times" w:cs="Times"/>
              <w:color w:val="000000"/>
              <w:sz w:val="22"/>
              <w:szCs w:val="22"/>
            </w:rPr>
          </w:rPrChange>
        </w:rPr>
        <w:t xml:space="preserve">“Initiation and the Ritual Purification from Sin: Between Qumran and the Apostolic Tradition.” </w:t>
      </w:r>
      <w:r w:rsidRPr="005C1EAE">
        <w:rPr>
          <w:i/>
          <w:iCs/>
          <w:color w:val="000000"/>
          <w:spacing w:val="2"/>
          <w:sz w:val="17"/>
          <w:szCs w:val="17"/>
          <w:rPrChange w:id="33779" w:author="Author">
            <w:rPr>
              <w:rFonts w:ascii="Times" w:hAnsi="Times" w:cs="Times"/>
              <w:i/>
              <w:iCs/>
              <w:color w:val="000000"/>
              <w:sz w:val="22"/>
              <w:szCs w:val="22"/>
            </w:rPr>
          </w:rPrChange>
        </w:rPr>
        <w:t xml:space="preserve">DSD </w:t>
      </w:r>
      <w:r w:rsidRPr="005C1EAE">
        <w:rPr>
          <w:color w:val="000000"/>
          <w:spacing w:val="2"/>
          <w:sz w:val="17"/>
          <w:szCs w:val="17"/>
          <w:rPrChange w:id="33780" w:author="Author">
            <w:rPr>
              <w:rFonts w:ascii="Times" w:hAnsi="Times" w:cs="Times"/>
              <w:color w:val="000000"/>
              <w:sz w:val="22"/>
              <w:szCs w:val="22"/>
            </w:rPr>
          </w:rPrChange>
        </w:rPr>
        <w:t xml:space="preserve">23 (2016): 365–94. </w:t>
      </w:r>
    </w:p>
    <w:p w14:paraId="0E000B5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81" w:author="Author">
            <w:rPr>
              <w:rFonts w:ascii="Times" w:hAnsi="Times" w:cs="Times"/>
              <w:color w:val="000000"/>
              <w:sz w:val="22"/>
              <w:szCs w:val="22"/>
            </w:rPr>
          </w:rPrChange>
        </w:rPr>
        <w:pPrChange w:id="3378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783" w:author="Author">
            <w:rPr>
              <w:rFonts w:ascii="Times" w:hAnsi="Times" w:cs="Times"/>
              <w:color w:val="000000"/>
              <w:sz w:val="22"/>
              <w:szCs w:val="22"/>
            </w:rPr>
          </w:rPrChange>
        </w:rPr>
        <w:t xml:space="preserve">Gagarin, Michael, and Elaine Fantham, eds. </w:t>
      </w:r>
      <w:r w:rsidRPr="005C1EAE">
        <w:rPr>
          <w:i/>
          <w:iCs/>
          <w:color w:val="000000"/>
          <w:spacing w:val="2"/>
          <w:sz w:val="17"/>
          <w:szCs w:val="17"/>
          <w:rPrChange w:id="33784" w:author="Author">
            <w:rPr>
              <w:rFonts w:ascii="Times" w:hAnsi="Times" w:cs="Times"/>
              <w:i/>
              <w:iCs/>
              <w:color w:val="000000"/>
              <w:sz w:val="22"/>
              <w:szCs w:val="22"/>
            </w:rPr>
          </w:rPrChange>
        </w:rPr>
        <w:t>The Oxford Encyclopedia of Ancient Greece and Rome</w:t>
      </w:r>
      <w:r w:rsidRPr="005C1EAE">
        <w:rPr>
          <w:color w:val="000000"/>
          <w:spacing w:val="2"/>
          <w:sz w:val="17"/>
          <w:szCs w:val="17"/>
          <w:rPrChange w:id="33785" w:author="Author">
            <w:rPr>
              <w:rFonts w:ascii="Times" w:hAnsi="Times" w:cs="Times"/>
              <w:color w:val="000000"/>
              <w:sz w:val="22"/>
              <w:szCs w:val="22"/>
            </w:rPr>
          </w:rPrChange>
        </w:rPr>
        <w:t>. 7 vols. Oxford: Oxford University Press, 2010.</w:t>
      </w:r>
    </w:p>
    <w:p w14:paraId="32C05FE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86" w:author="Author">
            <w:rPr>
              <w:rFonts w:ascii="Times" w:hAnsi="Times" w:cs="Times"/>
              <w:color w:val="000000"/>
              <w:sz w:val="22"/>
              <w:szCs w:val="22"/>
            </w:rPr>
          </w:rPrChange>
        </w:rPr>
        <w:pPrChange w:id="3378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788" w:author="Author">
            <w:rPr>
              <w:rFonts w:ascii="Times" w:hAnsi="Times" w:cs="Times"/>
              <w:color w:val="000000"/>
              <w:sz w:val="22"/>
              <w:szCs w:val="22"/>
            </w:rPr>
          </w:rPrChange>
        </w:rPr>
        <w:t xml:space="preserve">Galor, Katharina, and Jürgen Zangenberg. “Introduction.” Pages 1–15 in </w:t>
      </w:r>
      <w:r w:rsidRPr="005C1EAE">
        <w:rPr>
          <w:i/>
          <w:iCs/>
          <w:color w:val="000000"/>
          <w:spacing w:val="2"/>
          <w:sz w:val="17"/>
          <w:szCs w:val="17"/>
          <w:rPrChange w:id="33789" w:author="Author">
            <w:rPr>
              <w:rFonts w:ascii="Times" w:hAnsi="Times" w:cs="Times"/>
              <w:i/>
              <w:iCs/>
              <w:color w:val="000000"/>
              <w:sz w:val="22"/>
              <w:szCs w:val="22"/>
            </w:rPr>
          </w:rPrChange>
        </w:rPr>
        <w:t>Qumran, the Site of the Dead Sea Scrolls: Archaeological Interpretations and Debates, Proceedings of a Conference Held at Brown University, November 17–19, 2002</w:t>
      </w:r>
      <w:r w:rsidRPr="005C1EAE">
        <w:rPr>
          <w:color w:val="000000"/>
          <w:spacing w:val="2"/>
          <w:sz w:val="17"/>
          <w:szCs w:val="17"/>
          <w:rPrChange w:id="33790" w:author="Author">
            <w:rPr>
              <w:rFonts w:ascii="Times" w:hAnsi="Times" w:cs="Times"/>
              <w:color w:val="000000"/>
              <w:sz w:val="22"/>
              <w:szCs w:val="22"/>
            </w:rPr>
          </w:rPrChange>
        </w:rPr>
        <w:t>. Edited by Katharina Galo</w:t>
      </w:r>
      <w:r w:rsidRPr="005C1EAE">
        <w:rPr>
          <w:color w:val="000000"/>
          <w:spacing w:val="2"/>
          <w:sz w:val="17"/>
          <w:szCs w:val="17"/>
          <w:rPrChange w:id="33791" w:author="Author">
            <w:rPr>
              <w:rFonts w:ascii="Times" w:hAnsi="Times" w:cs="Times"/>
              <w:color w:val="000000"/>
              <w:sz w:val="22"/>
              <w:szCs w:val="22"/>
            </w:rPr>
          </w:rPrChange>
        </w:rPr>
        <w:lastRenderedPageBreak/>
        <w:t>r, Jean-Baptiste Humbert, and Jürgen Zangenberg. STDJ 57. Leiden: Brill, 2006.</w:t>
      </w:r>
    </w:p>
    <w:p w14:paraId="192AE89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92" w:author="Author">
            <w:rPr>
              <w:rFonts w:ascii="Times" w:hAnsi="Times" w:cs="Times"/>
              <w:color w:val="000000"/>
              <w:sz w:val="22"/>
              <w:szCs w:val="22"/>
            </w:rPr>
          </w:rPrChange>
        </w:rPr>
        <w:pPrChange w:id="3379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794" w:author="Author">
            <w:rPr>
              <w:rFonts w:ascii="Times" w:hAnsi="Times" w:cs="Times"/>
              <w:color w:val="000000"/>
              <w:sz w:val="22"/>
              <w:szCs w:val="22"/>
            </w:rPr>
          </w:rPrChange>
        </w:rPr>
        <w:t xml:space="preserve">Gane, Roy E. </w:t>
      </w:r>
      <w:r w:rsidRPr="005C1EAE">
        <w:rPr>
          <w:i/>
          <w:iCs/>
          <w:color w:val="000000"/>
          <w:spacing w:val="2"/>
          <w:sz w:val="17"/>
          <w:szCs w:val="17"/>
          <w:rPrChange w:id="33795" w:author="Author">
            <w:rPr>
              <w:rFonts w:ascii="Times" w:hAnsi="Times" w:cs="Times"/>
              <w:i/>
              <w:iCs/>
              <w:color w:val="000000"/>
              <w:sz w:val="22"/>
              <w:szCs w:val="22"/>
            </w:rPr>
          </w:rPrChange>
        </w:rPr>
        <w:t>Cult and Character: Purification Offerings, Day of Atonement, and Theodicy</w:t>
      </w:r>
      <w:r w:rsidRPr="005C1EAE">
        <w:rPr>
          <w:color w:val="000000"/>
          <w:spacing w:val="2"/>
          <w:sz w:val="17"/>
          <w:szCs w:val="17"/>
          <w:rPrChange w:id="33796" w:author="Author">
            <w:rPr>
              <w:rFonts w:ascii="Times" w:hAnsi="Times" w:cs="Times"/>
              <w:color w:val="000000"/>
              <w:sz w:val="22"/>
              <w:szCs w:val="22"/>
            </w:rPr>
          </w:rPrChange>
        </w:rPr>
        <w:t>. Winona Lake, IN: Eisenbrauns, 2005.</w:t>
      </w:r>
    </w:p>
    <w:p w14:paraId="1E29EF5B" w14:textId="506696E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797" w:author="Author">
            <w:rPr>
              <w:rFonts w:ascii="Times" w:hAnsi="Times" w:cs="Times"/>
              <w:color w:val="000000"/>
              <w:sz w:val="22"/>
              <w:szCs w:val="22"/>
            </w:rPr>
          </w:rPrChange>
        </w:rPr>
        <w:pPrChange w:id="33798" w:author="Author">
          <w:pPr>
            <w:widowControl w:val="0"/>
            <w:tabs>
              <w:tab w:val="left" w:pos="580"/>
              <w:tab w:val="left" w:pos="1460"/>
            </w:tabs>
            <w:autoSpaceDE w:val="0"/>
            <w:autoSpaceDN w:val="0"/>
            <w:adjustRightInd w:val="0"/>
            <w:spacing w:after="80"/>
            <w:ind w:left="540" w:hanging="540"/>
          </w:pPr>
        </w:pPrChange>
      </w:pPr>
      <w:del w:id="33799" w:author="Author">
        <w:r w:rsidRPr="005C1EAE" w:rsidDel="00865C7A">
          <w:rPr>
            <w:color w:val="000000"/>
            <w:spacing w:val="2"/>
            <w:sz w:val="17"/>
            <w:szCs w:val="17"/>
            <w:rPrChange w:id="33800" w:author="Author">
              <w:rPr>
                <w:rFonts w:ascii="Times" w:hAnsi="Times" w:cs="Times"/>
                <w:color w:val="000000"/>
                <w:sz w:val="22"/>
                <w:szCs w:val="22"/>
              </w:rPr>
            </w:rPrChange>
          </w:rPr>
          <w:delText xml:space="preserve">_______. </w:delText>
        </w:r>
      </w:del>
      <w:ins w:id="33801" w:author="Author">
        <w:r w:rsidR="00865C7A" w:rsidRPr="005C1EAE">
          <w:rPr>
            <w:color w:val="000000"/>
            <w:spacing w:val="2"/>
            <w:sz w:val="17"/>
            <w:szCs w:val="17"/>
            <w:rPrChange w:id="33802" w:author="Author">
              <w:rPr>
                <w:color w:val="000000"/>
                <w:spacing w:val="2"/>
                <w:sz w:val="22"/>
                <w:szCs w:val="22"/>
              </w:rPr>
            </w:rPrChange>
          </w:rPr>
          <w:t xml:space="preserve">–. </w:t>
        </w:r>
      </w:ins>
      <w:r w:rsidRPr="005C1EAE">
        <w:rPr>
          <w:i/>
          <w:iCs/>
          <w:color w:val="000000"/>
          <w:spacing w:val="2"/>
          <w:sz w:val="17"/>
          <w:szCs w:val="17"/>
          <w:rPrChange w:id="33803" w:author="Author">
            <w:rPr>
              <w:rFonts w:ascii="Times" w:hAnsi="Times" w:cs="Times"/>
              <w:i/>
              <w:iCs/>
              <w:color w:val="000000"/>
              <w:sz w:val="22"/>
              <w:szCs w:val="22"/>
            </w:rPr>
          </w:rPrChange>
        </w:rPr>
        <w:t>Ritual Dynamic Structure</w:t>
      </w:r>
      <w:r w:rsidRPr="005C1EAE">
        <w:rPr>
          <w:color w:val="000000"/>
          <w:spacing w:val="2"/>
          <w:sz w:val="17"/>
          <w:szCs w:val="17"/>
          <w:rPrChange w:id="33804" w:author="Author">
            <w:rPr>
              <w:rFonts w:ascii="Times" w:hAnsi="Times" w:cs="Times"/>
              <w:color w:val="000000"/>
              <w:sz w:val="22"/>
              <w:szCs w:val="22"/>
            </w:rPr>
          </w:rPrChange>
        </w:rPr>
        <w:t>. Piscataway, NJ: Gorgias, 2014.</w:t>
      </w:r>
    </w:p>
    <w:p w14:paraId="49D02B4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05" w:author="Author">
            <w:rPr>
              <w:rFonts w:ascii="Times" w:hAnsi="Times" w:cs="Times"/>
              <w:color w:val="000000"/>
              <w:sz w:val="22"/>
              <w:szCs w:val="22"/>
            </w:rPr>
          </w:rPrChange>
        </w:rPr>
        <w:pPrChange w:id="3380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807" w:author="Author">
            <w:rPr>
              <w:rFonts w:ascii="Times" w:hAnsi="Times" w:cs="Times"/>
              <w:color w:val="000000"/>
              <w:sz w:val="22"/>
              <w:szCs w:val="22"/>
            </w:rPr>
          </w:rPrChange>
        </w:rPr>
        <w:t xml:space="preserve">García Martínez, Florentino. “The History of the Qumran Community in Light of Recently Available Texts.” Pages 194–216 in </w:t>
      </w:r>
      <w:r w:rsidRPr="005C1EAE">
        <w:rPr>
          <w:i/>
          <w:iCs/>
          <w:color w:val="000000"/>
          <w:spacing w:val="2"/>
          <w:sz w:val="17"/>
          <w:szCs w:val="17"/>
          <w:rPrChange w:id="33808" w:author="Author">
            <w:rPr>
              <w:rFonts w:ascii="Times" w:hAnsi="Times" w:cs="Times"/>
              <w:i/>
              <w:iCs/>
              <w:color w:val="000000"/>
              <w:sz w:val="22"/>
              <w:szCs w:val="22"/>
            </w:rPr>
          </w:rPrChange>
        </w:rPr>
        <w:t>Qumran Between the Old and New Testaments</w:t>
      </w:r>
      <w:r w:rsidRPr="005C1EAE">
        <w:rPr>
          <w:color w:val="000000"/>
          <w:spacing w:val="2"/>
          <w:sz w:val="17"/>
          <w:szCs w:val="17"/>
          <w:rPrChange w:id="33809" w:author="Author">
            <w:rPr>
              <w:rFonts w:ascii="Times" w:hAnsi="Times" w:cs="Times"/>
              <w:color w:val="000000"/>
              <w:sz w:val="22"/>
              <w:szCs w:val="22"/>
            </w:rPr>
          </w:rPrChange>
        </w:rPr>
        <w:t>. Edited by Frederick H. Cryer and Thomas L. Thompson. JSOTSup 290. Sheffield: Sheffield Academic, 1998.</w:t>
      </w:r>
    </w:p>
    <w:p w14:paraId="52185B77" w14:textId="0E54F67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10" w:author="Author">
            <w:rPr>
              <w:rFonts w:ascii="Times" w:hAnsi="Times" w:cs="Times"/>
              <w:color w:val="000000"/>
              <w:sz w:val="22"/>
              <w:szCs w:val="22"/>
            </w:rPr>
          </w:rPrChange>
        </w:rPr>
        <w:pPrChange w:id="33811" w:author="Author">
          <w:pPr>
            <w:widowControl w:val="0"/>
            <w:tabs>
              <w:tab w:val="left" w:pos="580"/>
              <w:tab w:val="left" w:pos="1460"/>
            </w:tabs>
            <w:autoSpaceDE w:val="0"/>
            <w:autoSpaceDN w:val="0"/>
            <w:adjustRightInd w:val="0"/>
            <w:spacing w:after="80"/>
            <w:ind w:left="540" w:hanging="540"/>
          </w:pPr>
        </w:pPrChange>
      </w:pPr>
      <w:del w:id="33812" w:author="Author">
        <w:r w:rsidRPr="005C1EAE" w:rsidDel="00865C7A">
          <w:rPr>
            <w:color w:val="000000"/>
            <w:spacing w:val="2"/>
            <w:sz w:val="17"/>
            <w:szCs w:val="17"/>
            <w:rPrChange w:id="33813" w:author="Author">
              <w:rPr>
                <w:rFonts w:ascii="Times" w:hAnsi="Times" w:cs="Times"/>
                <w:color w:val="000000"/>
                <w:sz w:val="22"/>
                <w:szCs w:val="22"/>
              </w:rPr>
            </w:rPrChange>
          </w:rPr>
          <w:delText xml:space="preserve">_______. </w:delText>
        </w:r>
      </w:del>
      <w:ins w:id="33814" w:author="Author">
        <w:r w:rsidR="00865C7A" w:rsidRPr="005C1EAE">
          <w:rPr>
            <w:color w:val="000000"/>
            <w:spacing w:val="2"/>
            <w:sz w:val="17"/>
            <w:szCs w:val="17"/>
            <w:rPrChange w:id="33815" w:author="Author">
              <w:rPr>
                <w:color w:val="000000"/>
                <w:spacing w:val="2"/>
                <w:sz w:val="22"/>
                <w:szCs w:val="22"/>
              </w:rPr>
            </w:rPrChange>
          </w:rPr>
          <w:t xml:space="preserve">–. </w:t>
        </w:r>
      </w:ins>
      <w:r w:rsidRPr="005C1EAE">
        <w:rPr>
          <w:color w:val="000000"/>
          <w:spacing w:val="2"/>
          <w:sz w:val="17"/>
          <w:szCs w:val="17"/>
          <w:rPrChange w:id="33816" w:author="Author">
            <w:rPr>
              <w:rFonts w:ascii="Times" w:hAnsi="Times" w:cs="Times"/>
              <w:color w:val="000000"/>
              <w:sz w:val="22"/>
              <w:szCs w:val="22"/>
            </w:rPr>
          </w:rPrChange>
        </w:rPr>
        <w:t xml:space="preserve">“Priestly Functions in a Community without Temple.” </w:t>
      </w:r>
      <w:r w:rsidRPr="005C1EAE">
        <w:rPr>
          <w:color w:val="000000"/>
          <w:spacing w:val="2"/>
          <w:sz w:val="17"/>
          <w:szCs w:val="17"/>
          <w:lang w:val="de-DE"/>
          <w:rPrChange w:id="33817" w:author="Author">
            <w:rPr>
              <w:rFonts w:ascii="Times" w:hAnsi="Times" w:cs="Times"/>
              <w:color w:val="000000"/>
              <w:sz w:val="22"/>
              <w:szCs w:val="22"/>
              <w:lang w:val="de-DE"/>
            </w:rPr>
          </w:rPrChange>
        </w:rPr>
        <w:t>Pages 303–</w:t>
      </w:r>
      <w:ins w:id="33818" w:author="Author">
        <w:r w:rsidR="00715C02" w:rsidRPr="005C1EAE">
          <w:rPr>
            <w:color w:val="000000"/>
            <w:spacing w:val="2"/>
            <w:sz w:val="17"/>
            <w:szCs w:val="17"/>
            <w:lang w:val="de-DE"/>
            <w:rPrChange w:id="33819" w:author="Author">
              <w:rPr>
                <w:color w:val="000000"/>
                <w:spacing w:val="2"/>
                <w:sz w:val="22"/>
                <w:szCs w:val="22"/>
                <w:lang w:val="de-DE"/>
              </w:rPr>
            </w:rPrChange>
          </w:rPr>
          <w:t>3</w:t>
        </w:r>
      </w:ins>
      <w:r w:rsidRPr="005C1EAE">
        <w:rPr>
          <w:color w:val="000000"/>
          <w:spacing w:val="2"/>
          <w:sz w:val="17"/>
          <w:szCs w:val="17"/>
          <w:lang w:val="de-DE"/>
          <w:rPrChange w:id="33820" w:author="Author">
            <w:rPr>
              <w:rFonts w:ascii="Times" w:hAnsi="Times" w:cs="Times"/>
              <w:color w:val="000000"/>
              <w:sz w:val="22"/>
              <w:szCs w:val="22"/>
              <w:lang w:val="de-DE"/>
            </w:rPr>
          </w:rPrChange>
        </w:rPr>
        <w:t xml:space="preserve">19 in </w:t>
      </w:r>
      <w:r w:rsidRPr="005C1EAE">
        <w:rPr>
          <w:i/>
          <w:iCs/>
          <w:color w:val="000000"/>
          <w:spacing w:val="2"/>
          <w:sz w:val="17"/>
          <w:szCs w:val="17"/>
          <w:lang w:val="de-DE"/>
          <w:rPrChange w:id="33821" w:author="Author">
            <w:rPr>
              <w:rFonts w:ascii="Times" w:hAnsi="Times" w:cs="Times"/>
              <w:i/>
              <w:iCs/>
              <w:color w:val="000000"/>
              <w:sz w:val="22"/>
              <w:szCs w:val="22"/>
              <w:lang w:val="de-DE"/>
            </w:rPr>
          </w:rPrChange>
        </w:rPr>
        <w:t>Gemeinde ohne Tempel/Community without Temple: Zur Substituierung und Transformation des Jerusalemer Tempels und seines Kults im Alten Testament, antiken Judentum und frühen Christentum</w:t>
      </w:r>
      <w:r w:rsidRPr="005C1EAE">
        <w:rPr>
          <w:color w:val="000000"/>
          <w:spacing w:val="2"/>
          <w:sz w:val="17"/>
          <w:szCs w:val="17"/>
          <w:lang w:val="de-DE"/>
          <w:rPrChange w:id="33822" w:author="Author">
            <w:rPr>
              <w:rFonts w:ascii="Times" w:hAnsi="Times" w:cs="Times"/>
              <w:color w:val="000000"/>
              <w:sz w:val="22"/>
              <w:szCs w:val="22"/>
              <w:lang w:val="de-DE"/>
            </w:rPr>
          </w:rPrChange>
        </w:rPr>
        <w:t xml:space="preserve">. </w:t>
      </w:r>
      <w:r w:rsidRPr="005C1EAE">
        <w:rPr>
          <w:color w:val="000000"/>
          <w:spacing w:val="2"/>
          <w:sz w:val="17"/>
          <w:szCs w:val="17"/>
          <w:rPrChange w:id="33823" w:author="Author">
            <w:rPr>
              <w:rFonts w:ascii="Times" w:hAnsi="Times" w:cs="Times"/>
              <w:color w:val="000000"/>
              <w:sz w:val="22"/>
              <w:szCs w:val="22"/>
            </w:rPr>
          </w:rPrChange>
        </w:rPr>
        <w:t>Edited by Beate Ego, Armin Lange, and Peter Pilhofer. WUNT 118. Tübingen: Mohr Siebeck, 1999.</w:t>
      </w:r>
    </w:p>
    <w:p w14:paraId="0B79D1E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24" w:author="Author">
            <w:rPr>
              <w:rFonts w:ascii="Times" w:hAnsi="Times" w:cs="Times"/>
              <w:color w:val="000000"/>
              <w:sz w:val="22"/>
              <w:szCs w:val="22"/>
            </w:rPr>
          </w:rPrChange>
        </w:rPr>
        <w:pPrChange w:id="3382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826" w:author="Author">
            <w:rPr>
              <w:rFonts w:ascii="Times" w:hAnsi="Times" w:cs="Times"/>
              <w:color w:val="000000"/>
              <w:sz w:val="22"/>
              <w:szCs w:val="22"/>
            </w:rPr>
          </w:rPrChange>
        </w:rPr>
        <w:t xml:space="preserve">García Martínez, Florentio, and Julio Trebolle Barrera. </w:t>
      </w:r>
      <w:r w:rsidRPr="005C1EAE">
        <w:rPr>
          <w:i/>
          <w:iCs/>
          <w:color w:val="000000"/>
          <w:spacing w:val="2"/>
          <w:sz w:val="17"/>
          <w:szCs w:val="17"/>
          <w:rPrChange w:id="33827" w:author="Author">
            <w:rPr>
              <w:rFonts w:ascii="Times" w:hAnsi="Times" w:cs="Times"/>
              <w:i/>
              <w:iCs/>
              <w:color w:val="000000"/>
              <w:sz w:val="22"/>
              <w:szCs w:val="22"/>
            </w:rPr>
          </w:rPrChange>
        </w:rPr>
        <w:t>The People of the Dead Sea Scrolls: Their Writings, Beliefs and Practices</w:t>
      </w:r>
      <w:r w:rsidRPr="005C1EAE">
        <w:rPr>
          <w:color w:val="000000"/>
          <w:spacing w:val="2"/>
          <w:sz w:val="17"/>
          <w:szCs w:val="17"/>
          <w:rPrChange w:id="33828" w:author="Author">
            <w:rPr>
              <w:rFonts w:ascii="Times" w:hAnsi="Times" w:cs="Times"/>
              <w:color w:val="000000"/>
              <w:sz w:val="22"/>
              <w:szCs w:val="22"/>
            </w:rPr>
          </w:rPrChange>
        </w:rPr>
        <w:t>. Translated by Wilfred G. E. Watson. Leiden: Brill, 1995.</w:t>
      </w:r>
    </w:p>
    <w:p w14:paraId="5B7747F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29" w:author="Author">
            <w:rPr>
              <w:rFonts w:ascii="Times" w:hAnsi="Times" w:cs="Times"/>
              <w:color w:val="000000"/>
              <w:sz w:val="22"/>
              <w:szCs w:val="22"/>
            </w:rPr>
          </w:rPrChange>
        </w:rPr>
        <w:pPrChange w:id="33830" w:author="Author">
          <w:pPr>
            <w:widowControl w:val="0"/>
            <w:tabs>
              <w:tab w:val="left" w:pos="580"/>
              <w:tab w:val="left" w:pos="1460"/>
            </w:tabs>
            <w:autoSpaceDE w:val="0"/>
            <w:autoSpaceDN w:val="0"/>
            <w:adjustRightInd w:val="0"/>
            <w:spacing w:after="80"/>
            <w:ind w:left="540" w:hanging="540"/>
          </w:pPr>
        </w:pPrChange>
      </w:pPr>
      <w:del w:id="33831" w:author="Author">
        <w:r w:rsidRPr="005C1EAE" w:rsidDel="00B123C6">
          <w:rPr>
            <w:color w:val="000000"/>
            <w:spacing w:val="2"/>
            <w:sz w:val="17"/>
            <w:szCs w:val="17"/>
            <w:rPrChange w:id="33832" w:author="Author">
              <w:rPr>
                <w:rFonts w:ascii="Times" w:hAnsi="Times" w:cs="Times"/>
                <w:color w:val="000000"/>
                <w:sz w:val="22"/>
                <w:szCs w:val="22"/>
              </w:rPr>
            </w:rPrChange>
          </w:rPr>
          <w:br w:type="page"/>
        </w:r>
      </w:del>
      <w:r w:rsidRPr="005C1EAE">
        <w:rPr>
          <w:color w:val="000000"/>
          <w:spacing w:val="2"/>
          <w:sz w:val="17"/>
          <w:szCs w:val="17"/>
          <w:rPrChange w:id="33833" w:author="Author">
            <w:rPr>
              <w:rFonts w:ascii="Times" w:hAnsi="Times" w:cs="Times"/>
              <w:color w:val="000000"/>
              <w:sz w:val="22"/>
              <w:szCs w:val="22"/>
            </w:rPr>
          </w:rPrChange>
        </w:rPr>
        <w:t xml:space="preserve">Gärtner, Bertil. </w:t>
      </w:r>
      <w:r w:rsidRPr="005C1EAE">
        <w:rPr>
          <w:i/>
          <w:iCs/>
          <w:color w:val="000000"/>
          <w:spacing w:val="2"/>
          <w:sz w:val="17"/>
          <w:szCs w:val="17"/>
          <w:rPrChange w:id="33834" w:author="Author">
            <w:rPr>
              <w:rFonts w:ascii="Times" w:hAnsi="Times" w:cs="Times"/>
              <w:i/>
              <w:iCs/>
              <w:color w:val="000000"/>
              <w:sz w:val="22"/>
              <w:szCs w:val="22"/>
            </w:rPr>
          </w:rPrChange>
        </w:rPr>
        <w:t>The Temple and the Community in Qumran and the New Testament: A Comparative Study in the Temple Symbolism of the Qumran Texts and the New Testament</w:t>
      </w:r>
      <w:r w:rsidRPr="005C1EAE">
        <w:rPr>
          <w:color w:val="000000"/>
          <w:spacing w:val="2"/>
          <w:sz w:val="17"/>
          <w:szCs w:val="17"/>
          <w:rPrChange w:id="33835" w:author="Author">
            <w:rPr>
              <w:rFonts w:ascii="Times" w:hAnsi="Times" w:cs="Times"/>
              <w:color w:val="000000"/>
              <w:sz w:val="22"/>
              <w:szCs w:val="22"/>
            </w:rPr>
          </w:rPrChange>
        </w:rPr>
        <w:t>. SNTSMS 1. Cambridge: Cambridge University Press, 1965.</w:t>
      </w:r>
    </w:p>
    <w:p w14:paraId="0A0FB00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36" w:author="Author">
            <w:rPr>
              <w:rFonts w:ascii="Times" w:hAnsi="Times" w:cs="Times"/>
              <w:color w:val="000000"/>
              <w:sz w:val="22"/>
              <w:szCs w:val="22"/>
            </w:rPr>
          </w:rPrChange>
        </w:rPr>
        <w:pPrChange w:id="3383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838" w:author="Author">
            <w:rPr>
              <w:rFonts w:ascii="Times" w:hAnsi="Times" w:cs="Times"/>
              <w:color w:val="000000"/>
              <w:sz w:val="22"/>
              <w:szCs w:val="22"/>
            </w:rPr>
          </w:rPrChange>
        </w:rPr>
        <w:t xml:space="preserve">Gavin, F. </w:t>
      </w:r>
      <w:r w:rsidRPr="005C1EAE">
        <w:rPr>
          <w:i/>
          <w:iCs/>
          <w:color w:val="000000"/>
          <w:spacing w:val="2"/>
          <w:sz w:val="17"/>
          <w:szCs w:val="17"/>
          <w:rPrChange w:id="33839" w:author="Author">
            <w:rPr>
              <w:rFonts w:ascii="Times" w:hAnsi="Times" w:cs="Times"/>
              <w:i/>
              <w:iCs/>
              <w:color w:val="000000"/>
              <w:sz w:val="22"/>
              <w:szCs w:val="22"/>
            </w:rPr>
          </w:rPrChange>
        </w:rPr>
        <w:t>The Jewish Antecedents of the Christian Sacraments</w:t>
      </w:r>
      <w:r w:rsidRPr="005C1EAE">
        <w:rPr>
          <w:color w:val="000000"/>
          <w:spacing w:val="2"/>
          <w:sz w:val="17"/>
          <w:szCs w:val="17"/>
          <w:rPrChange w:id="33840" w:author="Author">
            <w:rPr>
              <w:rFonts w:ascii="Times" w:hAnsi="Times" w:cs="Times"/>
              <w:color w:val="000000"/>
              <w:sz w:val="22"/>
              <w:szCs w:val="22"/>
            </w:rPr>
          </w:rPrChange>
        </w:rPr>
        <w:t>. London: SPCK, 1928.</w:t>
      </w:r>
    </w:p>
    <w:p w14:paraId="16E107B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41" w:author="Author">
            <w:rPr>
              <w:rFonts w:ascii="Times" w:hAnsi="Times" w:cs="Times"/>
              <w:color w:val="000000"/>
              <w:sz w:val="22"/>
              <w:szCs w:val="22"/>
            </w:rPr>
          </w:rPrChange>
        </w:rPr>
        <w:pPrChange w:id="3384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843" w:author="Author">
            <w:rPr>
              <w:rFonts w:ascii="Times" w:hAnsi="Times" w:cs="Times"/>
              <w:color w:val="000000"/>
              <w:sz w:val="22"/>
              <w:szCs w:val="22"/>
            </w:rPr>
          </w:rPrChange>
        </w:rPr>
        <w:t xml:space="preserve">Geertz, Clifford. </w:t>
      </w:r>
      <w:r w:rsidRPr="005C1EAE">
        <w:rPr>
          <w:i/>
          <w:iCs/>
          <w:color w:val="000000"/>
          <w:spacing w:val="2"/>
          <w:sz w:val="17"/>
          <w:szCs w:val="17"/>
          <w:rPrChange w:id="33844" w:author="Author">
            <w:rPr>
              <w:rFonts w:ascii="Times" w:hAnsi="Times" w:cs="Times"/>
              <w:i/>
              <w:iCs/>
              <w:color w:val="000000"/>
              <w:sz w:val="22"/>
              <w:szCs w:val="22"/>
            </w:rPr>
          </w:rPrChange>
        </w:rPr>
        <w:t>The Interpretation of Cultures</w:t>
      </w:r>
      <w:r w:rsidRPr="005C1EAE">
        <w:rPr>
          <w:color w:val="000000"/>
          <w:spacing w:val="2"/>
          <w:sz w:val="17"/>
          <w:szCs w:val="17"/>
          <w:rPrChange w:id="33845" w:author="Author">
            <w:rPr>
              <w:rFonts w:ascii="Times" w:hAnsi="Times" w:cs="Times"/>
              <w:color w:val="000000"/>
              <w:sz w:val="22"/>
              <w:szCs w:val="22"/>
            </w:rPr>
          </w:rPrChange>
        </w:rPr>
        <w:t>. New York: Basic Books, 1977.</w:t>
      </w:r>
    </w:p>
    <w:p w14:paraId="51F0AA2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46" w:author="Author">
            <w:rPr>
              <w:rFonts w:ascii="Times" w:hAnsi="Times" w:cs="Times"/>
              <w:color w:val="000000"/>
              <w:sz w:val="22"/>
              <w:szCs w:val="22"/>
            </w:rPr>
          </w:rPrChange>
        </w:rPr>
        <w:pPrChange w:id="3384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848" w:author="Author">
            <w:rPr>
              <w:rFonts w:ascii="Times" w:hAnsi="Times" w:cs="Times"/>
              <w:color w:val="000000"/>
              <w:sz w:val="22"/>
              <w:szCs w:val="22"/>
            </w:rPr>
          </w:rPrChange>
        </w:rPr>
        <w:t xml:space="preserve">Gennep, Arnold van. </w:t>
      </w:r>
      <w:r w:rsidRPr="005C1EAE">
        <w:rPr>
          <w:i/>
          <w:iCs/>
          <w:color w:val="000000"/>
          <w:spacing w:val="2"/>
          <w:sz w:val="17"/>
          <w:szCs w:val="17"/>
          <w:rPrChange w:id="33849" w:author="Author">
            <w:rPr>
              <w:rFonts w:ascii="Times" w:hAnsi="Times" w:cs="Times"/>
              <w:i/>
              <w:iCs/>
              <w:color w:val="000000"/>
              <w:sz w:val="22"/>
              <w:szCs w:val="22"/>
            </w:rPr>
          </w:rPrChange>
        </w:rPr>
        <w:t>The Rites of Passage</w:t>
      </w:r>
      <w:r w:rsidRPr="005C1EAE">
        <w:rPr>
          <w:color w:val="000000"/>
          <w:spacing w:val="2"/>
          <w:sz w:val="17"/>
          <w:szCs w:val="17"/>
          <w:rPrChange w:id="33850" w:author="Author">
            <w:rPr>
              <w:rFonts w:ascii="Times" w:hAnsi="Times" w:cs="Times"/>
              <w:color w:val="000000"/>
              <w:sz w:val="22"/>
              <w:szCs w:val="22"/>
            </w:rPr>
          </w:rPrChange>
        </w:rPr>
        <w:t>. Translated by Monika B. Vizedom and Gabrielle L. Caffee. Chicago: University of Chicago Press, 1961.</w:t>
      </w:r>
    </w:p>
    <w:p w14:paraId="18BD65E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51" w:author="Author">
            <w:rPr>
              <w:rFonts w:ascii="Times" w:hAnsi="Times" w:cs="Times"/>
              <w:color w:val="000000"/>
              <w:sz w:val="22"/>
              <w:szCs w:val="22"/>
            </w:rPr>
          </w:rPrChange>
        </w:rPr>
        <w:pPrChange w:id="3385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853" w:author="Author">
            <w:rPr>
              <w:rFonts w:ascii="Times" w:hAnsi="Times" w:cs="Times"/>
              <w:color w:val="000000"/>
              <w:sz w:val="22"/>
              <w:szCs w:val="22"/>
            </w:rPr>
          </w:rPrChange>
        </w:rPr>
        <w:t xml:space="preserve">Gertz, Jan Christian, Angelika Berlejung, Konrad Schmid, and Markus Witte. </w:t>
      </w:r>
      <w:r w:rsidRPr="005C1EAE">
        <w:rPr>
          <w:i/>
          <w:iCs/>
          <w:color w:val="000000"/>
          <w:spacing w:val="2"/>
          <w:sz w:val="17"/>
          <w:szCs w:val="17"/>
          <w:rPrChange w:id="33854" w:author="Author">
            <w:rPr>
              <w:rFonts w:ascii="Times" w:hAnsi="Times" w:cs="Times"/>
              <w:i/>
              <w:iCs/>
              <w:color w:val="000000"/>
              <w:sz w:val="22"/>
              <w:szCs w:val="22"/>
            </w:rPr>
          </w:rPrChange>
        </w:rPr>
        <w:t>T&amp;T Clark Handbook of the Old Testament: An Introduction to the Literature, Religion and History of the Old Testament</w:t>
      </w:r>
      <w:r w:rsidRPr="005C1EAE">
        <w:rPr>
          <w:color w:val="000000"/>
          <w:spacing w:val="2"/>
          <w:sz w:val="17"/>
          <w:szCs w:val="17"/>
          <w:rPrChange w:id="33855" w:author="Author">
            <w:rPr>
              <w:rFonts w:ascii="Times" w:hAnsi="Times" w:cs="Times"/>
              <w:color w:val="000000"/>
              <w:sz w:val="22"/>
              <w:szCs w:val="22"/>
            </w:rPr>
          </w:rPrChange>
        </w:rPr>
        <w:t>. New York: T&amp;T Clark, 2012.</w:t>
      </w:r>
    </w:p>
    <w:p w14:paraId="34FA20E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56" w:author="Author">
            <w:rPr>
              <w:rFonts w:ascii="Times" w:hAnsi="Times" w:cs="Times"/>
              <w:color w:val="000000"/>
              <w:sz w:val="22"/>
              <w:szCs w:val="22"/>
            </w:rPr>
          </w:rPrChange>
        </w:rPr>
        <w:pPrChange w:id="3385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858" w:author="Author">
            <w:rPr>
              <w:rFonts w:ascii="Times" w:hAnsi="Times" w:cs="Times"/>
              <w:color w:val="000000"/>
              <w:sz w:val="22"/>
              <w:szCs w:val="22"/>
            </w:rPr>
          </w:rPrChange>
        </w:rPr>
        <w:t xml:space="preserve">Ginsburskaya, Mila. “Purity and Impurity in the Hebrew Bible.” Pages 3–29 in </w:t>
      </w:r>
      <w:r w:rsidRPr="005C1EAE">
        <w:rPr>
          <w:i/>
          <w:iCs/>
          <w:color w:val="000000"/>
          <w:spacing w:val="2"/>
          <w:sz w:val="17"/>
          <w:szCs w:val="17"/>
          <w:rPrChange w:id="33859" w:author="Author">
            <w:rPr>
              <w:rFonts w:ascii="Times" w:hAnsi="Times" w:cs="Times"/>
              <w:i/>
              <w:iCs/>
              <w:color w:val="000000"/>
              <w:sz w:val="22"/>
              <w:szCs w:val="22"/>
            </w:rPr>
          </w:rPrChange>
        </w:rPr>
        <w:t>Purity: Essays in Bible and Theology</w:t>
      </w:r>
      <w:r w:rsidRPr="005C1EAE">
        <w:rPr>
          <w:color w:val="000000"/>
          <w:spacing w:val="2"/>
          <w:sz w:val="17"/>
          <w:szCs w:val="17"/>
          <w:rPrChange w:id="33860" w:author="Author">
            <w:rPr>
              <w:rFonts w:ascii="Times" w:hAnsi="Times" w:cs="Times"/>
              <w:color w:val="000000"/>
              <w:sz w:val="22"/>
              <w:szCs w:val="22"/>
            </w:rPr>
          </w:rPrChange>
        </w:rPr>
        <w:t>. Edited by Andrew Brower Latz and Arseny Ermakov. Eugene, OR: Pickwick, 2014.</w:t>
      </w:r>
    </w:p>
    <w:p w14:paraId="7ACE5380" w14:textId="0475280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61" w:author="Author">
            <w:rPr>
              <w:rFonts w:ascii="Times" w:hAnsi="Times" w:cs="Times"/>
              <w:color w:val="000000"/>
              <w:sz w:val="22"/>
              <w:szCs w:val="22"/>
            </w:rPr>
          </w:rPrChange>
        </w:rPr>
        <w:pPrChange w:id="3386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863" w:author="Author">
            <w:rPr>
              <w:rFonts w:ascii="Times" w:hAnsi="Times" w:cs="Times"/>
              <w:color w:val="000000"/>
              <w:sz w:val="22"/>
              <w:szCs w:val="22"/>
            </w:rPr>
          </w:rPrChange>
        </w:rPr>
        <w:t>Glaim, Aaron. “</w:t>
      </w:r>
      <w:r w:rsidR="00F96315">
        <w:rPr>
          <w:color w:val="000000"/>
          <w:spacing w:val="2"/>
          <w:sz w:val="17"/>
          <w:szCs w:val="17"/>
        </w:rPr>
        <w:t>‘</w:t>
      </w:r>
      <w:r w:rsidRPr="005C1EAE">
        <w:rPr>
          <w:color w:val="000000"/>
          <w:spacing w:val="2"/>
          <w:sz w:val="17"/>
          <w:szCs w:val="17"/>
          <w:rPrChange w:id="33864" w:author="Author">
            <w:rPr>
              <w:rFonts w:ascii="Times" w:hAnsi="Times" w:cs="Times"/>
              <w:color w:val="000000"/>
              <w:sz w:val="22"/>
              <w:szCs w:val="22"/>
            </w:rPr>
          </w:rPrChange>
        </w:rPr>
        <w:t>I Will Not Accept Them</w:t>
      </w:r>
      <w:r w:rsidR="00F96315">
        <w:rPr>
          <w:color w:val="000000"/>
          <w:spacing w:val="2"/>
          <w:sz w:val="17"/>
          <w:szCs w:val="17"/>
        </w:rPr>
        <w:t>’</w:t>
      </w:r>
      <w:r w:rsidRPr="005C1EAE">
        <w:rPr>
          <w:color w:val="000000"/>
          <w:spacing w:val="2"/>
          <w:sz w:val="17"/>
          <w:szCs w:val="17"/>
          <w:rPrChange w:id="33865" w:author="Author">
            <w:rPr>
              <w:rFonts w:ascii="Times" w:hAnsi="Times" w:cs="Times"/>
              <w:color w:val="000000"/>
              <w:sz w:val="22"/>
              <w:szCs w:val="22"/>
            </w:rPr>
          </w:rPrChange>
        </w:rPr>
        <w:t xml:space="preserve">: Sacrifice and Reciprocity in the Prophetic Literature.” Pages 125–149 in </w:t>
      </w:r>
      <w:r w:rsidRPr="005C1EAE">
        <w:rPr>
          <w:i/>
          <w:iCs/>
          <w:color w:val="000000"/>
          <w:spacing w:val="2"/>
          <w:sz w:val="17"/>
          <w:szCs w:val="17"/>
          <w:rPrChange w:id="33866" w:author="Author">
            <w:rPr>
              <w:rFonts w:ascii="Times" w:hAnsi="Times" w:cs="Times"/>
              <w:i/>
              <w:iCs/>
              <w:color w:val="000000"/>
              <w:sz w:val="22"/>
              <w:szCs w:val="22"/>
            </w:rPr>
          </w:rPrChange>
        </w:rPr>
        <w:t>Sacrifice, Cult, and Atonement in Early Judaism and Christianity: Constituents and Critique</w:t>
      </w:r>
      <w:r w:rsidRPr="005C1EAE">
        <w:rPr>
          <w:color w:val="000000"/>
          <w:spacing w:val="2"/>
          <w:sz w:val="17"/>
          <w:szCs w:val="17"/>
          <w:rPrChange w:id="33867" w:author="Author">
            <w:rPr>
              <w:rFonts w:ascii="Times" w:hAnsi="Times" w:cs="Times"/>
              <w:color w:val="000000"/>
              <w:sz w:val="22"/>
              <w:szCs w:val="22"/>
            </w:rPr>
          </w:rPrChange>
        </w:rPr>
        <w:t>. Edited by Henrietta L. Wiley and Christian A. Eberhart. Atlanta</w:t>
      </w:r>
      <w:del w:id="33868" w:author="Author">
        <w:r w:rsidRPr="005C1EAE" w:rsidDel="00A45183">
          <w:rPr>
            <w:color w:val="000000"/>
            <w:spacing w:val="2"/>
            <w:sz w:val="17"/>
            <w:szCs w:val="17"/>
            <w:rPrChange w:id="33869" w:author="Author">
              <w:rPr>
                <w:rFonts w:ascii="Times" w:hAnsi="Times" w:cs="Times"/>
                <w:color w:val="000000"/>
                <w:sz w:val="22"/>
                <w:szCs w:val="22"/>
              </w:rPr>
            </w:rPrChange>
          </w:rPr>
          <w:delText>, GA</w:delText>
        </w:r>
      </w:del>
      <w:r w:rsidRPr="005C1EAE">
        <w:rPr>
          <w:color w:val="000000"/>
          <w:spacing w:val="2"/>
          <w:sz w:val="17"/>
          <w:szCs w:val="17"/>
          <w:rPrChange w:id="33870" w:author="Author">
            <w:rPr>
              <w:rFonts w:ascii="Times" w:hAnsi="Times" w:cs="Times"/>
              <w:color w:val="000000"/>
              <w:sz w:val="22"/>
              <w:szCs w:val="22"/>
            </w:rPr>
          </w:rPrChange>
        </w:rPr>
        <w:t>: SBL Press, 2017.</w:t>
      </w:r>
    </w:p>
    <w:p w14:paraId="58665E2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3871" w:author="Author">
            <w:rPr>
              <w:rFonts w:ascii="Times" w:hAnsi="Times" w:cs="Times"/>
              <w:color w:val="000000"/>
              <w:sz w:val="22"/>
              <w:szCs w:val="22"/>
              <w:lang w:val="fr-FR"/>
            </w:rPr>
          </w:rPrChange>
        </w:rPr>
        <w:pPrChange w:id="3387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873" w:author="Author">
            <w:rPr>
              <w:rFonts w:ascii="Times" w:hAnsi="Times" w:cs="Times"/>
              <w:color w:val="000000"/>
              <w:sz w:val="22"/>
              <w:szCs w:val="22"/>
            </w:rPr>
          </w:rPrChange>
        </w:rPr>
        <w:t xml:space="preserve">Glanville, Mark R. </w:t>
      </w:r>
      <w:r w:rsidRPr="005C1EAE">
        <w:rPr>
          <w:i/>
          <w:iCs/>
          <w:color w:val="000000"/>
          <w:spacing w:val="2"/>
          <w:sz w:val="17"/>
          <w:szCs w:val="17"/>
          <w:rPrChange w:id="33874" w:author="Author">
            <w:rPr>
              <w:rFonts w:ascii="Times" w:hAnsi="Times" w:cs="Times"/>
              <w:i/>
              <w:iCs/>
              <w:color w:val="000000"/>
              <w:sz w:val="22"/>
              <w:szCs w:val="22"/>
            </w:rPr>
          </w:rPrChange>
        </w:rPr>
        <w:t>Adopting the Stranger as Kindred in Deuteronomy</w:t>
      </w:r>
      <w:r w:rsidRPr="005C1EAE">
        <w:rPr>
          <w:color w:val="000000"/>
          <w:spacing w:val="2"/>
          <w:sz w:val="17"/>
          <w:szCs w:val="17"/>
          <w:rPrChange w:id="33875" w:author="Author">
            <w:rPr>
              <w:rFonts w:ascii="Times" w:hAnsi="Times" w:cs="Times"/>
              <w:color w:val="000000"/>
              <w:sz w:val="22"/>
              <w:szCs w:val="22"/>
            </w:rPr>
          </w:rPrChange>
        </w:rPr>
        <w:t xml:space="preserve">. </w:t>
      </w:r>
      <w:r w:rsidRPr="005C1EAE">
        <w:rPr>
          <w:color w:val="000000"/>
          <w:spacing w:val="2"/>
          <w:sz w:val="17"/>
          <w:szCs w:val="17"/>
          <w:lang w:val="fr-FR"/>
          <w:rPrChange w:id="33876" w:author="Author">
            <w:rPr>
              <w:rFonts w:ascii="Times" w:hAnsi="Times" w:cs="Times"/>
              <w:color w:val="000000"/>
              <w:sz w:val="22"/>
              <w:szCs w:val="22"/>
              <w:lang w:val="fr-FR"/>
            </w:rPr>
          </w:rPrChange>
        </w:rPr>
        <w:t>Atlanta: SBL Press, 2018.</w:t>
      </w:r>
    </w:p>
    <w:p w14:paraId="6A377D72" w14:textId="4EA3A9E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77" w:author="Author">
            <w:rPr>
              <w:rFonts w:ascii="Times" w:hAnsi="Times" w:cs="Times"/>
              <w:color w:val="000000"/>
              <w:sz w:val="22"/>
              <w:szCs w:val="22"/>
            </w:rPr>
          </w:rPrChange>
        </w:rPr>
        <w:pPrChange w:id="3387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3879" w:author="Author">
            <w:rPr>
              <w:rFonts w:ascii="Times" w:hAnsi="Times" w:cs="Times"/>
              <w:color w:val="000000"/>
              <w:sz w:val="22"/>
              <w:szCs w:val="22"/>
              <w:lang w:val="fr-FR"/>
            </w:rPr>
          </w:rPrChange>
        </w:rPr>
        <w:t xml:space="preserve">Goguel, Maurice. </w:t>
      </w:r>
      <w:r w:rsidRPr="005C1EAE">
        <w:rPr>
          <w:i/>
          <w:iCs/>
          <w:color w:val="000000"/>
          <w:spacing w:val="2"/>
          <w:sz w:val="17"/>
          <w:szCs w:val="17"/>
          <w:lang w:val="fr-FR"/>
          <w:rPrChange w:id="33880" w:author="Author">
            <w:rPr>
              <w:rFonts w:ascii="Times" w:hAnsi="Times" w:cs="Times"/>
              <w:i/>
              <w:iCs/>
              <w:color w:val="000000"/>
              <w:sz w:val="22"/>
              <w:szCs w:val="22"/>
              <w:lang w:val="fr-FR"/>
            </w:rPr>
          </w:rPrChange>
        </w:rPr>
        <w:t>Au seuil de l</w:t>
      </w:r>
      <w:r w:rsidR="00F96315">
        <w:rPr>
          <w:i/>
          <w:iCs/>
          <w:color w:val="000000"/>
          <w:spacing w:val="2"/>
          <w:sz w:val="17"/>
          <w:szCs w:val="17"/>
          <w:lang w:val="fr-FR"/>
        </w:rPr>
        <w:t>’</w:t>
      </w:r>
      <w:r w:rsidRPr="005C1EAE">
        <w:rPr>
          <w:i/>
          <w:iCs/>
          <w:color w:val="000000"/>
          <w:spacing w:val="2"/>
          <w:sz w:val="17"/>
          <w:szCs w:val="17"/>
          <w:lang w:val="fr-FR"/>
          <w:rPrChange w:id="33881" w:author="Author">
            <w:rPr>
              <w:rFonts w:ascii="Times" w:hAnsi="Times" w:cs="Times"/>
              <w:i/>
              <w:iCs/>
              <w:color w:val="000000"/>
              <w:sz w:val="22"/>
              <w:szCs w:val="22"/>
              <w:lang w:val="fr-FR"/>
            </w:rPr>
          </w:rPrChange>
        </w:rPr>
        <w:t>évangile, Jean-Baptiste: la tradition sur Jean-Baptiste. Le Baptême de Jésus.—Jésus et Jean-Baptiste. Histoire de Jean-Baptiste</w:t>
      </w:r>
      <w:r w:rsidRPr="005C1EAE">
        <w:rPr>
          <w:color w:val="000000"/>
          <w:spacing w:val="2"/>
          <w:sz w:val="17"/>
          <w:szCs w:val="17"/>
          <w:lang w:val="fr-FR"/>
          <w:rPrChange w:id="33882" w:author="Author">
            <w:rPr>
              <w:rFonts w:ascii="Times" w:hAnsi="Times" w:cs="Times"/>
              <w:color w:val="000000"/>
              <w:sz w:val="22"/>
              <w:szCs w:val="22"/>
              <w:lang w:val="fr-FR"/>
            </w:rPr>
          </w:rPrChange>
        </w:rPr>
        <w:t xml:space="preserve">. </w:t>
      </w:r>
      <w:r w:rsidRPr="005C1EAE">
        <w:rPr>
          <w:color w:val="000000"/>
          <w:spacing w:val="2"/>
          <w:sz w:val="17"/>
          <w:szCs w:val="17"/>
          <w:rPrChange w:id="33883" w:author="Author">
            <w:rPr>
              <w:rFonts w:ascii="Times" w:hAnsi="Times" w:cs="Times"/>
              <w:color w:val="000000"/>
              <w:sz w:val="22"/>
              <w:szCs w:val="22"/>
            </w:rPr>
          </w:rPrChange>
        </w:rPr>
        <w:t>Paris: Payot, 1928.</w:t>
      </w:r>
    </w:p>
    <w:p w14:paraId="6DD478D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84" w:author="Author">
            <w:rPr>
              <w:rFonts w:ascii="Times" w:hAnsi="Times" w:cs="Times"/>
              <w:color w:val="000000"/>
              <w:sz w:val="22"/>
              <w:szCs w:val="22"/>
            </w:rPr>
          </w:rPrChange>
        </w:rPr>
        <w:pPrChange w:id="3388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886" w:author="Author">
            <w:rPr>
              <w:rFonts w:ascii="Times" w:hAnsi="Times" w:cs="Times"/>
              <w:color w:val="000000"/>
              <w:sz w:val="22"/>
              <w:szCs w:val="22"/>
            </w:rPr>
          </w:rPrChange>
        </w:rPr>
        <w:t xml:space="preserve">Goodacre, Mark S. </w:t>
      </w:r>
      <w:r w:rsidRPr="005C1EAE">
        <w:rPr>
          <w:i/>
          <w:iCs/>
          <w:color w:val="000000"/>
          <w:spacing w:val="2"/>
          <w:sz w:val="17"/>
          <w:szCs w:val="17"/>
          <w:rPrChange w:id="33887" w:author="Author">
            <w:rPr>
              <w:rFonts w:ascii="Times" w:hAnsi="Times" w:cs="Times"/>
              <w:i/>
              <w:iCs/>
              <w:color w:val="000000"/>
              <w:sz w:val="22"/>
              <w:szCs w:val="22"/>
            </w:rPr>
          </w:rPrChange>
        </w:rPr>
        <w:t>The Case Against Q: Studies in Markan Priority and the Synoptic Problem</w:t>
      </w:r>
      <w:r w:rsidRPr="005C1EAE">
        <w:rPr>
          <w:color w:val="000000"/>
          <w:spacing w:val="2"/>
          <w:sz w:val="17"/>
          <w:szCs w:val="17"/>
          <w:rPrChange w:id="33888" w:author="Author">
            <w:rPr>
              <w:rFonts w:ascii="Times" w:hAnsi="Times" w:cs="Times"/>
              <w:color w:val="000000"/>
              <w:sz w:val="22"/>
              <w:szCs w:val="22"/>
            </w:rPr>
          </w:rPrChange>
        </w:rPr>
        <w:t>. Harrisburg, PA: Trinity Press International, 2002.</w:t>
      </w:r>
    </w:p>
    <w:p w14:paraId="0B2CEF08" w14:textId="6C8A898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89" w:author="Author">
            <w:rPr>
              <w:rFonts w:ascii="Times" w:hAnsi="Times" w:cs="Times"/>
              <w:color w:val="000000"/>
              <w:sz w:val="22"/>
              <w:szCs w:val="22"/>
            </w:rPr>
          </w:rPrChange>
        </w:rPr>
        <w:pPrChange w:id="33890" w:author="Author">
          <w:pPr>
            <w:widowControl w:val="0"/>
            <w:tabs>
              <w:tab w:val="left" w:pos="580"/>
              <w:tab w:val="left" w:pos="1460"/>
            </w:tabs>
            <w:autoSpaceDE w:val="0"/>
            <w:autoSpaceDN w:val="0"/>
            <w:adjustRightInd w:val="0"/>
            <w:spacing w:after="80"/>
            <w:ind w:left="540" w:hanging="540"/>
          </w:pPr>
        </w:pPrChange>
      </w:pPr>
      <w:del w:id="33891" w:author="Author">
        <w:r w:rsidRPr="005C1EAE" w:rsidDel="00865C7A">
          <w:rPr>
            <w:color w:val="000000"/>
            <w:spacing w:val="2"/>
            <w:sz w:val="17"/>
            <w:szCs w:val="17"/>
            <w:rPrChange w:id="33892" w:author="Author">
              <w:rPr>
                <w:rFonts w:ascii="Times" w:hAnsi="Times" w:cs="Times"/>
                <w:color w:val="000000"/>
                <w:sz w:val="22"/>
                <w:szCs w:val="22"/>
              </w:rPr>
            </w:rPrChange>
          </w:rPr>
          <w:delText xml:space="preserve">_______. </w:delText>
        </w:r>
      </w:del>
      <w:ins w:id="33893" w:author="Author">
        <w:r w:rsidR="00865C7A" w:rsidRPr="005C1EAE">
          <w:rPr>
            <w:color w:val="000000"/>
            <w:spacing w:val="2"/>
            <w:sz w:val="17"/>
            <w:szCs w:val="17"/>
            <w:rPrChange w:id="33894" w:author="Author">
              <w:rPr>
                <w:color w:val="000000"/>
                <w:spacing w:val="2"/>
                <w:sz w:val="22"/>
                <w:szCs w:val="22"/>
              </w:rPr>
            </w:rPrChange>
          </w:rPr>
          <w:t xml:space="preserve">–. </w:t>
        </w:r>
      </w:ins>
      <w:r w:rsidRPr="005C1EAE">
        <w:rPr>
          <w:color w:val="000000"/>
          <w:spacing w:val="2"/>
          <w:sz w:val="17"/>
          <w:szCs w:val="17"/>
          <w:rPrChange w:id="33895" w:author="Author">
            <w:rPr>
              <w:rFonts w:ascii="Times" w:hAnsi="Times" w:cs="Times"/>
              <w:color w:val="000000"/>
              <w:sz w:val="22"/>
              <w:szCs w:val="22"/>
            </w:rPr>
          </w:rPrChange>
        </w:rPr>
        <w:t xml:space="preserve">“Review of The Hebrew Gospel and the Development of the Synoptic Tradition.” </w:t>
      </w:r>
      <w:r w:rsidRPr="005C1EAE">
        <w:rPr>
          <w:i/>
          <w:iCs/>
          <w:color w:val="000000"/>
          <w:spacing w:val="2"/>
          <w:sz w:val="17"/>
          <w:szCs w:val="17"/>
          <w:rPrChange w:id="33896" w:author="Author">
            <w:rPr>
              <w:rFonts w:ascii="Times" w:hAnsi="Times" w:cs="Times"/>
              <w:i/>
              <w:iCs/>
              <w:color w:val="000000"/>
              <w:sz w:val="22"/>
              <w:szCs w:val="22"/>
            </w:rPr>
          </w:rPrChange>
        </w:rPr>
        <w:t xml:space="preserve">CBQ </w:t>
      </w:r>
      <w:r w:rsidRPr="005C1EAE">
        <w:rPr>
          <w:color w:val="000000"/>
          <w:spacing w:val="2"/>
          <w:sz w:val="17"/>
          <w:szCs w:val="17"/>
          <w:rPrChange w:id="33897" w:author="Author">
            <w:rPr>
              <w:rFonts w:ascii="Times" w:hAnsi="Times" w:cs="Times"/>
              <w:color w:val="000000"/>
              <w:sz w:val="22"/>
              <w:szCs w:val="22"/>
            </w:rPr>
          </w:rPrChange>
        </w:rPr>
        <w:t>73 (2011): 862–63.</w:t>
      </w:r>
    </w:p>
    <w:p w14:paraId="55DAC36C" w14:textId="3838685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898" w:author="Author">
            <w:rPr>
              <w:rFonts w:ascii="Times" w:hAnsi="Times" w:cs="Times"/>
              <w:color w:val="000000"/>
              <w:sz w:val="22"/>
              <w:szCs w:val="22"/>
            </w:rPr>
          </w:rPrChange>
        </w:rPr>
        <w:pPrChange w:id="33899" w:author="Author">
          <w:pPr>
            <w:widowControl w:val="0"/>
            <w:tabs>
              <w:tab w:val="left" w:pos="580"/>
              <w:tab w:val="left" w:pos="1460"/>
            </w:tabs>
            <w:autoSpaceDE w:val="0"/>
            <w:autoSpaceDN w:val="0"/>
            <w:adjustRightInd w:val="0"/>
            <w:spacing w:after="80"/>
            <w:ind w:left="540" w:hanging="540"/>
          </w:pPr>
        </w:pPrChange>
      </w:pPr>
      <w:del w:id="33900" w:author="Author">
        <w:r w:rsidRPr="005C1EAE" w:rsidDel="00A45183">
          <w:rPr>
            <w:color w:val="000000"/>
            <w:spacing w:val="2"/>
            <w:sz w:val="17"/>
            <w:szCs w:val="17"/>
            <w:rPrChange w:id="33901" w:author="Author">
              <w:rPr>
                <w:rFonts w:ascii="Times" w:hAnsi="Times" w:cs="Times"/>
                <w:color w:val="000000"/>
                <w:sz w:val="22"/>
                <w:szCs w:val="22"/>
              </w:rPr>
            </w:rPrChange>
          </w:rPr>
          <w:delText>Goodacre, Mark S.</w:delText>
        </w:r>
      </w:del>
      <w:ins w:id="33902" w:author="Author">
        <w:r w:rsidR="00A45183" w:rsidRPr="005C1EAE">
          <w:rPr>
            <w:color w:val="000000"/>
            <w:spacing w:val="2"/>
            <w:sz w:val="17"/>
            <w:szCs w:val="17"/>
            <w:rPrChange w:id="33903" w:author="Author">
              <w:rPr>
                <w:color w:val="000000"/>
                <w:spacing w:val="2"/>
                <w:sz w:val="22"/>
                <w:szCs w:val="22"/>
              </w:rPr>
            </w:rPrChange>
          </w:rPr>
          <w:t>–</w:t>
        </w:r>
      </w:ins>
      <w:r w:rsidRPr="005C1EAE">
        <w:rPr>
          <w:color w:val="000000"/>
          <w:spacing w:val="2"/>
          <w:sz w:val="17"/>
          <w:szCs w:val="17"/>
          <w:rPrChange w:id="33904" w:author="Author">
            <w:rPr>
              <w:rFonts w:ascii="Times" w:hAnsi="Times" w:cs="Times"/>
              <w:color w:val="000000"/>
              <w:sz w:val="22"/>
              <w:szCs w:val="22"/>
            </w:rPr>
          </w:rPrChange>
        </w:rPr>
        <w:t>, and</w:t>
      </w:r>
      <w:r w:rsidRPr="005C1EAE">
        <w:rPr>
          <w:color w:val="000000"/>
          <w:spacing w:val="2"/>
          <w:sz w:val="17"/>
          <w:szCs w:val="17"/>
          <w:rPrChange w:id="33905" w:author="Author">
            <w:rPr>
              <w:rFonts w:ascii="Times" w:hAnsi="Times" w:cs="Times"/>
              <w:color w:val="000000"/>
              <w:sz w:val="22"/>
              <w:szCs w:val="22"/>
            </w:rPr>
          </w:rPrChange>
        </w:rPr>
        <w:lastRenderedPageBreak/>
        <w:t xml:space="preserve"> Nicholas Perrin, eds. </w:t>
      </w:r>
      <w:r w:rsidRPr="005C1EAE">
        <w:rPr>
          <w:i/>
          <w:iCs/>
          <w:color w:val="000000"/>
          <w:spacing w:val="2"/>
          <w:sz w:val="17"/>
          <w:szCs w:val="17"/>
          <w:rPrChange w:id="33906" w:author="Author">
            <w:rPr>
              <w:rFonts w:ascii="Times" w:hAnsi="Times" w:cs="Times"/>
              <w:i/>
              <w:iCs/>
              <w:color w:val="000000"/>
              <w:sz w:val="22"/>
              <w:szCs w:val="22"/>
            </w:rPr>
          </w:rPrChange>
        </w:rPr>
        <w:t>Questioning Q: A Multidimensional Critique</w:t>
      </w:r>
      <w:r w:rsidRPr="005C1EAE">
        <w:rPr>
          <w:color w:val="000000"/>
          <w:spacing w:val="2"/>
          <w:sz w:val="17"/>
          <w:szCs w:val="17"/>
          <w:rPrChange w:id="33907" w:author="Author">
            <w:rPr>
              <w:rFonts w:ascii="Times" w:hAnsi="Times" w:cs="Times"/>
              <w:color w:val="000000"/>
              <w:sz w:val="22"/>
              <w:szCs w:val="22"/>
            </w:rPr>
          </w:rPrChange>
        </w:rPr>
        <w:t>. Downers Grove, IL: IVP Academic, 2004.</w:t>
      </w:r>
    </w:p>
    <w:p w14:paraId="4487E4F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908" w:author="Author">
            <w:rPr>
              <w:rFonts w:ascii="Times" w:hAnsi="Times" w:cs="Times"/>
              <w:color w:val="000000"/>
              <w:sz w:val="22"/>
              <w:szCs w:val="22"/>
            </w:rPr>
          </w:rPrChange>
        </w:rPr>
        <w:pPrChange w:id="3390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910" w:author="Author">
            <w:rPr>
              <w:rFonts w:ascii="Times" w:hAnsi="Times" w:cs="Times"/>
              <w:color w:val="000000"/>
              <w:sz w:val="22"/>
              <w:szCs w:val="22"/>
            </w:rPr>
          </w:rPrChange>
        </w:rPr>
        <w:t xml:space="preserve">Goodman, Martin. “Constructing Ancient Judaism from the Scrolls.” Pages 81–91 in </w:t>
      </w:r>
      <w:r w:rsidRPr="005C1EAE">
        <w:rPr>
          <w:i/>
          <w:iCs/>
          <w:color w:val="000000"/>
          <w:spacing w:val="2"/>
          <w:sz w:val="17"/>
          <w:szCs w:val="17"/>
          <w:rPrChange w:id="33911" w:author="Author">
            <w:rPr>
              <w:rFonts w:ascii="Times" w:hAnsi="Times" w:cs="Times"/>
              <w:i/>
              <w:iCs/>
              <w:color w:val="000000"/>
              <w:sz w:val="22"/>
              <w:szCs w:val="22"/>
            </w:rPr>
          </w:rPrChange>
        </w:rPr>
        <w:t>The Oxford Handbook of the Dead Sea Scrolls</w:t>
      </w:r>
      <w:r w:rsidRPr="005C1EAE">
        <w:rPr>
          <w:color w:val="000000"/>
          <w:spacing w:val="2"/>
          <w:sz w:val="17"/>
          <w:szCs w:val="17"/>
          <w:rPrChange w:id="33912" w:author="Author">
            <w:rPr>
              <w:rFonts w:ascii="Times" w:hAnsi="Times" w:cs="Times"/>
              <w:color w:val="000000"/>
              <w:sz w:val="22"/>
              <w:szCs w:val="22"/>
            </w:rPr>
          </w:rPrChange>
        </w:rPr>
        <w:t>. Edited by Timothy H. Lim and John J. Collins. Oxford: Oxford University Press, 2012.</w:t>
      </w:r>
    </w:p>
    <w:p w14:paraId="2C66E22B" w14:textId="19CA964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913" w:author="Author">
            <w:rPr>
              <w:rFonts w:ascii="Times" w:hAnsi="Times" w:cs="Times"/>
              <w:color w:val="000000"/>
              <w:sz w:val="22"/>
              <w:szCs w:val="22"/>
            </w:rPr>
          </w:rPrChange>
        </w:rPr>
        <w:pPrChange w:id="33914" w:author="Author">
          <w:pPr>
            <w:widowControl w:val="0"/>
            <w:tabs>
              <w:tab w:val="left" w:pos="580"/>
              <w:tab w:val="left" w:pos="1460"/>
            </w:tabs>
            <w:autoSpaceDE w:val="0"/>
            <w:autoSpaceDN w:val="0"/>
            <w:adjustRightInd w:val="0"/>
            <w:spacing w:after="80"/>
            <w:ind w:left="540" w:hanging="540"/>
          </w:pPr>
        </w:pPrChange>
      </w:pPr>
      <w:del w:id="33915" w:author="Author">
        <w:r w:rsidRPr="005C1EAE" w:rsidDel="00865C7A">
          <w:rPr>
            <w:color w:val="000000"/>
            <w:spacing w:val="2"/>
            <w:sz w:val="17"/>
            <w:szCs w:val="17"/>
            <w:rPrChange w:id="33916" w:author="Author">
              <w:rPr>
                <w:rFonts w:ascii="Times" w:hAnsi="Times" w:cs="Times"/>
                <w:color w:val="000000"/>
                <w:sz w:val="22"/>
                <w:szCs w:val="22"/>
              </w:rPr>
            </w:rPrChange>
          </w:rPr>
          <w:delText xml:space="preserve">_______. </w:delText>
        </w:r>
      </w:del>
      <w:ins w:id="33917" w:author="Author">
        <w:r w:rsidR="00865C7A" w:rsidRPr="005C1EAE">
          <w:rPr>
            <w:color w:val="000000"/>
            <w:spacing w:val="2"/>
            <w:sz w:val="17"/>
            <w:szCs w:val="17"/>
            <w:rPrChange w:id="33918" w:author="Author">
              <w:rPr>
                <w:color w:val="000000"/>
                <w:spacing w:val="2"/>
                <w:sz w:val="22"/>
                <w:szCs w:val="22"/>
              </w:rPr>
            </w:rPrChange>
          </w:rPr>
          <w:t xml:space="preserve">–. </w:t>
        </w:r>
      </w:ins>
      <w:r w:rsidRPr="005C1EAE">
        <w:rPr>
          <w:i/>
          <w:iCs/>
          <w:color w:val="000000"/>
          <w:spacing w:val="2"/>
          <w:sz w:val="17"/>
          <w:szCs w:val="17"/>
          <w:rPrChange w:id="33919" w:author="Author">
            <w:rPr>
              <w:rFonts w:ascii="Times" w:hAnsi="Times" w:cs="Times"/>
              <w:i/>
              <w:iCs/>
              <w:color w:val="000000"/>
              <w:sz w:val="22"/>
              <w:szCs w:val="22"/>
            </w:rPr>
          </w:rPrChange>
        </w:rPr>
        <w:t>Mission and Conversion: Proselytizing in the Religious History of the Roman Empire</w:t>
      </w:r>
      <w:r w:rsidRPr="005C1EAE">
        <w:rPr>
          <w:color w:val="000000"/>
          <w:spacing w:val="2"/>
          <w:sz w:val="17"/>
          <w:szCs w:val="17"/>
          <w:rPrChange w:id="33920" w:author="Author">
            <w:rPr>
              <w:rFonts w:ascii="Times" w:hAnsi="Times" w:cs="Times"/>
              <w:color w:val="000000"/>
              <w:sz w:val="22"/>
              <w:szCs w:val="22"/>
            </w:rPr>
          </w:rPrChange>
        </w:rPr>
        <w:t>. Oxford: Clarendon Press, 1994.</w:t>
      </w:r>
    </w:p>
    <w:p w14:paraId="01FF65B0" w14:textId="0BF4B98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921" w:author="Author">
            <w:rPr>
              <w:rFonts w:ascii="Times" w:hAnsi="Times" w:cs="Times"/>
              <w:color w:val="000000"/>
              <w:sz w:val="22"/>
              <w:szCs w:val="22"/>
            </w:rPr>
          </w:rPrChange>
        </w:rPr>
        <w:pPrChange w:id="33922" w:author="Author">
          <w:pPr>
            <w:widowControl w:val="0"/>
            <w:tabs>
              <w:tab w:val="left" w:pos="580"/>
              <w:tab w:val="left" w:pos="1460"/>
            </w:tabs>
            <w:autoSpaceDE w:val="0"/>
            <w:autoSpaceDN w:val="0"/>
            <w:adjustRightInd w:val="0"/>
            <w:spacing w:after="80"/>
            <w:ind w:left="540" w:hanging="540"/>
          </w:pPr>
        </w:pPrChange>
      </w:pPr>
      <w:del w:id="33923" w:author="Author">
        <w:r w:rsidRPr="005C1EAE" w:rsidDel="00865C7A">
          <w:rPr>
            <w:color w:val="000000"/>
            <w:spacing w:val="2"/>
            <w:sz w:val="17"/>
            <w:szCs w:val="17"/>
            <w:rPrChange w:id="33924" w:author="Author">
              <w:rPr>
                <w:rFonts w:ascii="Times" w:hAnsi="Times" w:cs="Times"/>
                <w:color w:val="000000"/>
                <w:sz w:val="22"/>
                <w:szCs w:val="22"/>
              </w:rPr>
            </w:rPrChange>
          </w:rPr>
          <w:delText xml:space="preserve">_______. </w:delText>
        </w:r>
      </w:del>
      <w:ins w:id="33925" w:author="Author">
        <w:r w:rsidR="00865C7A" w:rsidRPr="005C1EAE">
          <w:rPr>
            <w:color w:val="000000"/>
            <w:spacing w:val="2"/>
            <w:sz w:val="17"/>
            <w:szCs w:val="17"/>
            <w:rPrChange w:id="33926" w:author="Author">
              <w:rPr>
                <w:color w:val="000000"/>
                <w:spacing w:val="2"/>
                <w:sz w:val="22"/>
                <w:szCs w:val="22"/>
              </w:rPr>
            </w:rPrChange>
          </w:rPr>
          <w:t xml:space="preserve">–. </w:t>
        </w:r>
      </w:ins>
      <w:r w:rsidRPr="005C1EAE">
        <w:rPr>
          <w:color w:val="000000"/>
          <w:spacing w:val="2"/>
          <w:sz w:val="17"/>
          <w:szCs w:val="17"/>
          <w:rPrChange w:id="33927" w:author="Author">
            <w:rPr>
              <w:rFonts w:ascii="Times" w:hAnsi="Times" w:cs="Times"/>
              <w:color w:val="000000"/>
              <w:sz w:val="22"/>
              <w:szCs w:val="22"/>
            </w:rPr>
          </w:rPrChange>
        </w:rPr>
        <w:t xml:space="preserve">“Proselytising in Rabbinic Judaism.” </w:t>
      </w:r>
      <w:r w:rsidRPr="005C1EAE">
        <w:rPr>
          <w:i/>
          <w:iCs/>
          <w:color w:val="000000"/>
          <w:spacing w:val="2"/>
          <w:sz w:val="17"/>
          <w:szCs w:val="17"/>
          <w:rPrChange w:id="33928" w:author="Author">
            <w:rPr>
              <w:rFonts w:ascii="Times" w:hAnsi="Times" w:cs="Times"/>
              <w:i/>
              <w:iCs/>
              <w:color w:val="000000"/>
              <w:sz w:val="22"/>
              <w:szCs w:val="22"/>
            </w:rPr>
          </w:rPrChange>
        </w:rPr>
        <w:t xml:space="preserve">JJS </w:t>
      </w:r>
      <w:r w:rsidRPr="005C1EAE">
        <w:rPr>
          <w:color w:val="000000"/>
          <w:spacing w:val="2"/>
          <w:sz w:val="17"/>
          <w:szCs w:val="17"/>
          <w:rPrChange w:id="33929" w:author="Author">
            <w:rPr>
              <w:rFonts w:ascii="Times" w:hAnsi="Times" w:cs="Times"/>
              <w:color w:val="000000"/>
              <w:sz w:val="22"/>
              <w:szCs w:val="22"/>
            </w:rPr>
          </w:rPrChange>
        </w:rPr>
        <w:t xml:space="preserve">40 (1989): 175–85. </w:t>
      </w:r>
    </w:p>
    <w:p w14:paraId="3DECD12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930" w:author="Author">
            <w:rPr>
              <w:rFonts w:ascii="Times" w:hAnsi="Times" w:cs="Times"/>
              <w:color w:val="000000"/>
              <w:sz w:val="22"/>
              <w:szCs w:val="22"/>
            </w:rPr>
          </w:rPrChange>
        </w:rPr>
        <w:pPrChange w:id="3393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932" w:author="Author">
            <w:rPr>
              <w:rFonts w:ascii="Times" w:hAnsi="Times" w:cs="Times"/>
              <w:color w:val="000000"/>
              <w:sz w:val="22"/>
              <w:szCs w:val="22"/>
            </w:rPr>
          </w:rPrChange>
        </w:rPr>
        <w:t xml:space="preserve">Grabbe, Lester L., ed. </w:t>
      </w:r>
      <w:r w:rsidRPr="005C1EAE">
        <w:rPr>
          <w:i/>
          <w:iCs/>
          <w:color w:val="000000"/>
          <w:spacing w:val="2"/>
          <w:sz w:val="17"/>
          <w:szCs w:val="17"/>
          <w:rPrChange w:id="33933" w:author="Author">
            <w:rPr>
              <w:rFonts w:ascii="Times" w:hAnsi="Times" w:cs="Times"/>
              <w:i/>
              <w:iCs/>
              <w:color w:val="000000"/>
              <w:sz w:val="22"/>
              <w:szCs w:val="22"/>
            </w:rPr>
          </w:rPrChange>
        </w:rPr>
        <w:t>Leviticus</w:t>
      </w:r>
      <w:r w:rsidRPr="005C1EAE">
        <w:rPr>
          <w:color w:val="000000"/>
          <w:spacing w:val="2"/>
          <w:sz w:val="17"/>
          <w:szCs w:val="17"/>
          <w:rPrChange w:id="33934" w:author="Author">
            <w:rPr>
              <w:rFonts w:ascii="Times" w:hAnsi="Times" w:cs="Times"/>
              <w:color w:val="000000"/>
              <w:sz w:val="22"/>
              <w:szCs w:val="22"/>
            </w:rPr>
          </w:rPrChange>
        </w:rPr>
        <w:t>. OTG. Sheffield: Sheffield Academic, 1993.</w:t>
      </w:r>
    </w:p>
    <w:p w14:paraId="41209232" w14:textId="0AE866E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935" w:author="Author">
            <w:rPr>
              <w:rFonts w:ascii="Times" w:hAnsi="Times" w:cs="Times"/>
              <w:color w:val="000000"/>
              <w:sz w:val="22"/>
              <w:szCs w:val="22"/>
            </w:rPr>
          </w:rPrChange>
        </w:rPr>
        <w:pPrChange w:id="3393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937" w:author="Author">
            <w:rPr>
              <w:rFonts w:ascii="Times" w:hAnsi="Times" w:cs="Times"/>
              <w:color w:val="000000"/>
              <w:sz w:val="22"/>
              <w:szCs w:val="22"/>
            </w:rPr>
          </w:rPrChange>
        </w:rPr>
        <w:t>Graf, Fritz. “Baptism and Graeco-Roman Mystery Cults.” Pages 101–</w:t>
      </w:r>
      <w:ins w:id="33938" w:author="Author">
        <w:r w:rsidR="00941A81" w:rsidRPr="005C1EAE">
          <w:rPr>
            <w:color w:val="000000"/>
            <w:spacing w:val="2"/>
            <w:sz w:val="17"/>
            <w:szCs w:val="17"/>
            <w:rPrChange w:id="33939" w:author="Author">
              <w:rPr>
                <w:color w:val="000000"/>
                <w:spacing w:val="2"/>
                <w:sz w:val="22"/>
                <w:szCs w:val="22"/>
              </w:rPr>
            </w:rPrChange>
          </w:rPr>
          <w:t>1</w:t>
        </w:r>
      </w:ins>
      <w:r w:rsidRPr="005C1EAE">
        <w:rPr>
          <w:color w:val="000000"/>
          <w:spacing w:val="2"/>
          <w:sz w:val="17"/>
          <w:szCs w:val="17"/>
          <w:rPrChange w:id="33940" w:author="Author">
            <w:rPr>
              <w:rFonts w:ascii="Times" w:hAnsi="Times" w:cs="Times"/>
              <w:color w:val="000000"/>
              <w:sz w:val="22"/>
              <w:szCs w:val="22"/>
            </w:rPr>
          </w:rPrChange>
        </w:rPr>
        <w:t xml:space="preserve">18 in </w:t>
      </w:r>
      <w:r w:rsidR="00941A81" w:rsidRPr="005C1EAE">
        <w:rPr>
          <w:color w:val="000000"/>
          <w:spacing w:val="2"/>
          <w:sz w:val="17"/>
          <w:szCs w:val="17"/>
          <w:rPrChange w:id="33941" w:author="Author">
            <w:rPr>
              <w:color w:val="000000"/>
              <w:spacing w:val="2"/>
              <w:sz w:val="22"/>
              <w:szCs w:val="22"/>
            </w:rPr>
          </w:rPrChange>
        </w:rPr>
        <w:t>Vol</w:t>
      </w:r>
      <w:r w:rsidRPr="005C1EAE">
        <w:rPr>
          <w:color w:val="000000"/>
          <w:spacing w:val="2"/>
          <w:sz w:val="17"/>
          <w:szCs w:val="17"/>
          <w:rPrChange w:id="33942" w:author="Author">
            <w:rPr>
              <w:rFonts w:ascii="Times" w:hAnsi="Times" w:cs="Times"/>
              <w:color w:val="000000"/>
              <w:sz w:val="22"/>
              <w:szCs w:val="22"/>
            </w:rPr>
          </w:rPrChange>
        </w:rPr>
        <w:t xml:space="preserve">. 1 of </w:t>
      </w:r>
      <w:r w:rsidRPr="005C1EAE">
        <w:rPr>
          <w:i/>
          <w:iCs/>
          <w:color w:val="000000"/>
          <w:spacing w:val="2"/>
          <w:sz w:val="17"/>
          <w:szCs w:val="17"/>
          <w:rPrChange w:id="33943" w:author="Author">
            <w:rPr>
              <w:rFonts w:ascii="Times" w:hAnsi="Times" w:cs="Times"/>
              <w:i/>
              <w:iCs/>
              <w:color w:val="000000"/>
              <w:sz w:val="22"/>
              <w:szCs w:val="22"/>
            </w:rPr>
          </w:rPrChange>
        </w:rPr>
        <w:t>Ablution, Initiation, and Baptism: Late Antiquity, Early Judaism, and Early Christianity</w:t>
      </w:r>
      <w:r w:rsidRPr="005C1EAE">
        <w:rPr>
          <w:color w:val="000000"/>
          <w:spacing w:val="2"/>
          <w:sz w:val="17"/>
          <w:szCs w:val="17"/>
          <w:rPrChange w:id="33944" w:author="Author">
            <w:rPr>
              <w:rFonts w:ascii="Times" w:hAnsi="Times" w:cs="Times"/>
              <w:color w:val="000000"/>
              <w:sz w:val="22"/>
              <w:szCs w:val="22"/>
            </w:rPr>
          </w:rPrChange>
        </w:rPr>
        <w:t xml:space="preserve">. Edited by David Hellholm, Tor Vegge, Øyvind Norderval, and Christer Hellholm. </w:t>
      </w:r>
      <w:del w:id="33945" w:author="Author">
        <w:r w:rsidRPr="005C1EAE" w:rsidDel="00941A81">
          <w:rPr>
            <w:color w:val="000000"/>
            <w:spacing w:val="2"/>
            <w:sz w:val="17"/>
            <w:szCs w:val="17"/>
            <w:rPrChange w:id="33946" w:author="Author">
              <w:rPr>
                <w:rFonts w:ascii="Times" w:hAnsi="Times" w:cs="Times"/>
                <w:color w:val="000000"/>
                <w:sz w:val="22"/>
                <w:szCs w:val="22"/>
              </w:rPr>
            </w:rPrChange>
          </w:rPr>
          <w:delText xml:space="preserve">3 vols. </w:delText>
        </w:r>
      </w:del>
      <w:r w:rsidRPr="005C1EAE">
        <w:rPr>
          <w:color w:val="000000"/>
          <w:spacing w:val="2"/>
          <w:sz w:val="17"/>
          <w:szCs w:val="17"/>
          <w:rPrChange w:id="33947" w:author="Author">
            <w:rPr>
              <w:rFonts w:ascii="Times" w:hAnsi="Times" w:cs="Times"/>
              <w:color w:val="000000"/>
              <w:sz w:val="22"/>
              <w:szCs w:val="22"/>
            </w:rPr>
          </w:rPrChange>
        </w:rPr>
        <w:t>BZNW 176. Berlin: de Gruyter, 2011.</w:t>
      </w:r>
    </w:p>
    <w:p w14:paraId="19956E85" w14:textId="467D3FD0" w:rsidR="000512E5" w:rsidRPr="005C1EAE" w:rsidRDefault="000512E5" w:rsidP="005C1EAE">
      <w:pPr>
        <w:tabs>
          <w:tab w:val="left" w:pos="580"/>
          <w:tab w:val="left" w:pos="1460"/>
        </w:tabs>
        <w:autoSpaceDE w:val="0"/>
        <w:autoSpaceDN w:val="0"/>
        <w:adjustRightInd w:val="0"/>
        <w:spacing w:after="80"/>
        <w:ind w:left="540" w:hanging="226"/>
        <w:jc w:val="both"/>
        <w:rPr>
          <w:i/>
          <w:iCs/>
          <w:color w:val="000000"/>
          <w:spacing w:val="2"/>
          <w:sz w:val="17"/>
          <w:szCs w:val="17"/>
          <w:rPrChange w:id="33948" w:author="Author">
            <w:rPr>
              <w:rFonts w:ascii="Times" w:hAnsi="Times" w:cs="Times"/>
              <w:i/>
              <w:iCs/>
              <w:color w:val="000000"/>
              <w:sz w:val="22"/>
              <w:szCs w:val="22"/>
            </w:rPr>
          </w:rPrChange>
        </w:rPr>
        <w:pPrChange w:id="33949" w:author="Author">
          <w:pPr>
            <w:widowControl w:val="0"/>
            <w:tabs>
              <w:tab w:val="left" w:pos="580"/>
              <w:tab w:val="left" w:pos="1460"/>
            </w:tabs>
            <w:autoSpaceDE w:val="0"/>
            <w:autoSpaceDN w:val="0"/>
            <w:adjustRightInd w:val="0"/>
            <w:spacing w:after="80"/>
            <w:ind w:left="540" w:hanging="540"/>
          </w:pPr>
        </w:pPrChange>
      </w:pPr>
      <w:del w:id="33950" w:author="Author">
        <w:r w:rsidRPr="005C1EAE" w:rsidDel="00865C7A">
          <w:rPr>
            <w:color w:val="000000"/>
            <w:spacing w:val="2"/>
            <w:sz w:val="17"/>
            <w:szCs w:val="17"/>
            <w:rPrChange w:id="33951" w:author="Author">
              <w:rPr>
                <w:rFonts w:ascii="Times" w:hAnsi="Times" w:cs="Times"/>
                <w:color w:val="000000"/>
                <w:sz w:val="22"/>
                <w:szCs w:val="22"/>
              </w:rPr>
            </w:rPrChange>
          </w:rPr>
          <w:delText xml:space="preserve">_______. </w:delText>
        </w:r>
      </w:del>
      <w:ins w:id="33952" w:author="Author">
        <w:r w:rsidR="00865C7A" w:rsidRPr="005C1EAE">
          <w:rPr>
            <w:color w:val="000000"/>
            <w:spacing w:val="2"/>
            <w:sz w:val="17"/>
            <w:szCs w:val="17"/>
            <w:rPrChange w:id="33953" w:author="Author">
              <w:rPr>
                <w:color w:val="000000"/>
                <w:spacing w:val="2"/>
                <w:sz w:val="22"/>
                <w:szCs w:val="22"/>
              </w:rPr>
            </w:rPrChange>
          </w:rPr>
          <w:t xml:space="preserve">–. </w:t>
        </w:r>
      </w:ins>
      <w:r w:rsidRPr="005C1EAE">
        <w:rPr>
          <w:color w:val="000000"/>
          <w:spacing w:val="2"/>
          <w:sz w:val="17"/>
          <w:szCs w:val="17"/>
          <w:rPrChange w:id="33954" w:author="Author">
            <w:rPr>
              <w:rFonts w:ascii="Times" w:hAnsi="Times" w:cs="Times"/>
              <w:color w:val="000000"/>
              <w:sz w:val="22"/>
              <w:szCs w:val="22"/>
            </w:rPr>
          </w:rPrChange>
        </w:rPr>
        <w:t xml:space="preserve">“Pollution and Purification.” </w:t>
      </w:r>
      <w:r w:rsidRPr="005C1EAE">
        <w:rPr>
          <w:i/>
          <w:iCs/>
          <w:color w:val="000000"/>
          <w:spacing w:val="2"/>
          <w:sz w:val="17"/>
          <w:szCs w:val="17"/>
          <w:rPrChange w:id="33955" w:author="Author">
            <w:rPr>
              <w:rFonts w:ascii="Times" w:hAnsi="Times" w:cs="Times"/>
              <w:i/>
              <w:iCs/>
              <w:color w:val="000000"/>
              <w:sz w:val="22"/>
              <w:szCs w:val="22"/>
            </w:rPr>
          </w:rPrChange>
        </w:rPr>
        <w:t xml:space="preserve">OEAGR </w:t>
      </w:r>
      <w:r w:rsidRPr="005C1EAE">
        <w:rPr>
          <w:color w:val="000000"/>
          <w:spacing w:val="2"/>
          <w:sz w:val="17"/>
          <w:szCs w:val="17"/>
          <w:rPrChange w:id="33956" w:author="Author">
            <w:rPr>
              <w:rFonts w:ascii="Times" w:hAnsi="Times" w:cs="Times"/>
              <w:color w:val="000000"/>
              <w:sz w:val="22"/>
              <w:szCs w:val="22"/>
            </w:rPr>
          </w:rPrChange>
        </w:rPr>
        <w:t>5:420–23</w:t>
      </w:r>
      <w:r w:rsidRPr="005C1EAE">
        <w:rPr>
          <w:i/>
          <w:iCs/>
          <w:color w:val="000000"/>
          <w:spacing w:val="2"/>
          <w:sz w:val="17"/>
          <w:szCs w:val="17"/>
          <w:rPrChange w:id="33957" w:author="Author">
            <w:rPr>
              <w:rFonts w:ascii="Times" w:hAnsi="Times" w:cs="Times"/>
              <w:i/>
              <w:iCs/>
              <w:color w:val="000000"/>
              <w:sz w:val="22"/>
              <w:szCs w:val="22"/>
            </w:rPr>
          </w:rPrChange>
        </w:rPr>
        <w:t>.</w:t>
      </w:r>
    </w:p>
    <w:p w14:paraId="14BD9C7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958" w:author="Author">
            <w:rPr>
              <w:rFonts w:ascii="Times" w:hAnsi="Times" w:cs="Times"/>
              <w:color w:val="000000"/>
              <w:sz w:val="22"/>
              <w:szCs w:val="22"/>
            </w:rPr>
          </w:rPrChange>
        </w:rPr>
        <w:pPrChange w:id="3395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960" w:author="Author">
            <w:rPr>
              <w:rFonts w:ascii="Times" w:hAnsi="Times" w:cs="Times"/>
              <w:color w:val="000000"/>
              <w:sz w:val="22"/>
              <w:szCs w:val="22"/>
            </w:rPr>
          </w:rPrChange>
        </w:rPr>
        <w:t xml:space="preserve">Grafton, Anthony, and Joanna Weinberg. </w:t>
      </w:r>
      <w:r w:rsidRPr="005C1EAE">
        <w:rPr>
          <w:i/>
          <w:iCs/>
          <w:color w:val="000000"/>
          <w:spacing w:val="2"/>
          <w:sz w:val="17"/>
          <w:szCs w:val="17"/>
          <w:rPrChange w:id="33961" w:author="Author">
            <w:rPr>
              <w:rFonts w:ascii="Times" w:hAnsi="Times" w:cs="Times"/>
              <w:i/>
              <w:iCs/>
              <w:color w:val="000000"/>
              <w:sz w:val="22"/>
              <w:szCs w:val="22"/>
            </w:rPr>
          </w:rPrChange>
        </w:rPr>
        <w:t>“I Have Always Loved the Holy Tongue”: Isaac Casaubon, the Jews, and a Forgotten Chapter in Renaissance Scholarship</w:t>
      </w:r>
      <w:r w:rsidRPr="005C1EAE">
        <w:rPr>
          <w:color w:val="000000"/>
          <w:spacing w:val="2"/>
          <w:sz w:val="17"/>
          <w:szCs w:val="17"/>
          <w:rPrChange w:id="33962" w:author="Author">
            <w:rPr>
              <w:rFonts w:ascii="Times" w:hAnsi="Times" w:cs="Times"/>
              <w:color w:val="000000"/>
              <w:sz w:val="22"/>
              <w:szCs w:val="22"/>
            </w:rPr>
          </w:rPrChange>
        </w:rPr>
        <w:t>. Cambridge, MA: Belknap Press, 2011.</w:t>
      </w:r>
    </w:p>
    <w:p w14:paraId="4927506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963" w:author="Author">
            <w:rPr>
              <w:rFonts w:ascii="Times" w:hAnsi="Times" w:cs="Times"/>
              <w:color w:val="000000"/>
              <w:sz w:val="22"/>
              <w:szCs w:val="22"/>
            </w:rPr>
          </w:rPrChange>
        </w:rPr>
        <w:pPrChange w:id="3396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965" w:author="Author">
            <w:rPr>
              <w:rFonts w:ascii="Times" w:hAnsi="Times" w:cs="Times"/>
              <w:color w:val="000000"/>
              <w:sz w:val="22"/>
              <w:szCs w:val="22"/>
            </w:rPr>
          </w:rPrChange>
        </w:rPr>
        <w:t xml:space="preserve">Green, Joel B. </w:t>
      </w:r>
      <w:r w:rsidRPr="005C1EAE">
        <w:rPr>
          <w:i/>
          <w:iCs/>
          <w:color w:val="000000"/>
          <w:spacing w:val="2"/>
          <w:sz w:val="17"/>
          <w:szCs w:val="17"/>
          <w:rPrChange w:id="33966" w:author="Author">
            <w:rPr>
              <w:rFonts w:ascii="Times" w:hAnsi="Times" w:cs="Times"/>
              <w:i/>
              <w:iCs/>
              <w:color w:val="000000"/>
              <w:sz w:val="22"/>
              <w:szCs w:val="22"/>
            </w:rPr>
          </w:rPrChange>
        </w:rPr>
        <w:t>Conversion in Luke-Acts: Divine Action, Human Cognition, and the People of God</w:t>
      </w:r>
      <w:r w:rsidRPr="005C1EAE">
        <w:rPr>
          <w:color w:val="000000"/>
          <w:spacing w:val="2"/>
          <w:sz w:val="17"/>
          <w:szCs w:val="17"/>
          <w:rPrChange w:id="33967" w:author="Author">
            <w:rPr>
              <w:rFonts w:ascii="Times" w:hAnsi="Times" w:cs="Times"/>
              <w:color w:val="000000"/>
              <w:sz w:val="22"/>
              <w:szCs w:val="22"/>
            </w:rPr>
          </w:rPrChange>
        </w:rPr>
        <w:t>. Grand Rapids: Baker Academic, 2015.</w:t>
      </w:r>
    </w:p>
    <w:p w14:paraId="04443F7C" w14:textId="10C06F95" w:rsidR="000512E5" w:rsidRPr="005C1EAE" w:rsidDel="00941A81" w:rsidRDefault="000512E5" w:rsidP="005C1EAE">
      <w:pPr>
        <w:tabs>
          <w:tab w:val="left" w:pos="580"/>
          <w:tab w:val="left" w:pos="1460"/>
        </w:tabs>
        <w:autoSpaceDE w:val="0"/>
        <w:autoSpaceDN w:val="0"/>
        <w:adjustRightInd w:val="0"/>
        <w:spacing w:after="80"/>
        <w:ind w:left="540" w:hanging="226"/>
        <w:jc w:val="both"/>
        <w:rPr>
          <w:del w:id="33968" w:author="Author"/>
          <w:color w:val="000000"/>
          <w:spacing w:val="2"/>
          <w:sz w:val="17"/>
          <w:szCs w:val="17"/>
          <w:rPrChange w:id="33969" w:author="Author">
            <w:rPr>
              <w:del w:id="33970" w:author="Author"/>
              <w:rFonts w:ascii="Times" w:hAnsi="Times" w:cs="Times"/>
              <w:color w:val="000000"/>
              <w:sz w:val="22"/>
              <w:szCs w:val="22"/>
            </w:rPr>
          </w:rPrChange>
        </w:rPr>
        <w:pPrChange w:id="33971" w:author="Author">
          <w:pPr>
            <w:widowControl w:val="0"/>
            <w:tabs>
              <w:tab w:val="left" w:pos="580"/>
              <w:tab w:val="left" w:pos="1460"/>
            </w:tabs>
            <w:autoSpaceDE w:val="0"/>
            <w:autoSpaceDN w:val="0"/>
            <w:adjustRightInd w:val="0"/>
            <w:spacing w:after="80"/>
            <w:ind w:left="540" w:hanging="540"/>
          </w:pPr>
        </w:pPrChange>
      </w:pPr>
    </w:p>
    <w:p w14:paraId="49443723" w14:textId="25A34A9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972" w:author="Author">
            <w:rPr>
              <w:rFonts w:ascii="Times" w:hAnsi="Times" w:cs="Times"/>
              <w:color w:val="000000"/>
              <w:sz w:val="22"/>
              <w:szCs w:val="22"/>
            </w:rPr>
          </w:rPrChange>
        </w:rPr>
        <w:pPrChange w:id="33973" w:author="Author">
          <w:pPr>
            <w:widowControl w:val="0"/>
            <w:tabs>
              <w:tab w:val="left" w:pos="580"/>
              <w:tab w:val="left" w:pos="1460"/>
            </w:tabs>
            <w:autoSpaceDE w:val="0"/>
            <w:autoSpaceDN w:val="0"/>
            <w:adjustRightInd w:val="0"/>
            <w:spacing w:after="80"/>
            <w:ind w:left="540" w:hanging="540"/>
          </w:pPr>
        </w:pPrChange>
      </w:pPr>
      <w:del w:id="33974" w:author="Author">
        <w:r w:rsidRPr="005C1EAE" w:rsidDel="00865C7A">
          <w:rPr>
            <w:color w:val="000000"/>
            <w:spacing w:val="2"/>
            <w:sz w:val="17"/>
            <w:szCs w:val="17"/>
            <w:rPrChange w:id="33975" w:author="Author">
              <w:rPr>
                <w:rFonts w:ascii="Times" w:hAnsi="Times" w:cs="Times"/>
                <w:color w:val="000000"/>
                <w:sz w:val="22"/>
                <w:szCs w:val="22"/>
              </w:rPr>
            </w:rPrChange>
          </w:rPr>
          <w:delText xml:space="preserve">_______. </w:delText>
        </w:r>
      </w:del>
      <w:ins w:id="33976" w:author="Author">
        <w:r w:rsidR="00865C7A" w:rsidRPr="005C1EAE">
          <w:rPr>
            <w:color w:val="000000"/>
            <w:spacing w:val="2"/>
            <w:sz w:val="17"/>
            <w:szCs w:val="17"/>
            <w:rPrChange w:id="33977" w:author="Author">
              <w:rPr>
                <w:color w:val="000000"/>
                <w:spacing w:val="2"/>
                <w:sz w:val="22"/>
                <w:szCs w:val="22"/>
              </w:rPr>
            </w:rPrChange>
          </w:rPr>
          <w:t xml:space="preserve">–. </w:t>
        </w:r>
      </w:ins>
      <w:r w:rsidRPr="005C1EAE">
        <w:rPr>
          <w:color w:val="000000"/>
          <w:spacing w:val="2"/>
          <w:sz w:val="17"/>
          <w:szCs w:val="17"/>
          <w:rPrChange w:id="33978" w:author="Author">
            <w:rPr>
              <w:rFonts w:ascii="Times" w:hAnsi="Times" w:cs="Times"/>
              <w:color w:val="000000"/>
              <w:sz w:val="22"/>
              <w:szCs w:val="22"/>
            </w:rPr>
          </w:rPrChange>
        </w:rPr>
        <w:t xml:space="preserve">“From </w:t>
      </w:r>
      <w:r w:rsidR="00F96315">
        <w:rPr>
          <w:color w:val="000000"/>
          <w:spacing w:val="2"/>
          <w:sz w:val="17"/>
          <w:szCs w:val="17"/>
        </w:rPr>
        <w:t>‘</w:t>
      </w:r>
      <w:r w:rsidRPr="005C1EAE">
        <w:rPr>
          <w:color w:val="000000"/>
          <w:spacing w:val="2"/>
          <w:sz w:val="17"/>
          <w:szCs w:val="17"/>
          <w:rPrChange w:id="33979" w:author="Author">
            <w:rPr>
              <w:rFonts w:ascii="Times" w:hAnsi="Times" w:cs="Times"/>
              <w:color w:val="000000"/>
              <w:sz w:val="22"/>
              <w:szCs w:val="22"/>
            </w:rPr>
          </w:rPrChange>
        </w:rPr>
        <w:t>John</w:t>
      </w:r>
      <w:r w:rsidR="00F96315">
        <w:rPr>
          <w:color w:val="000000"/>
          <w:spacing w:val="2"/>
          <w:sz w:val="17"/>
          <w:szCs w:val="17"/>
        </w:rPr>
        <w:t>’</w:t>
      </w:r>
      <w:r w:rsidRPr="005C1EAE">
        <w:rPr>
          <w:color w:val="000000"/>
          <w:spacing w:val="2"/>
          <w:sz w:val="17"/>
          <w:szCs w:val="17"/>
          <w:rPrChange w:id="33980" w:author="Author">
            <w:rPr>
              <w:rFonts w:ascii="Times" w:hAnsi="Times" w:cs="Times"/>
              <w:color w:val="000000"/>
              <w:sz w:val="22"/>
              <w:szCs w:val="22"/>
            </w:rPr>
          </w:rPrChange>
        </w:rPr>
        <w:t>s Baptism</w:t>
      </w:r>
      <w:r w:rsidR="00F96315">
        <w:rPr>
          <w:color w:val="000000"/>
          <w:spacing w:val="2"/>
          <w:sz w:val="17"/>
          <w:szCs w:val="17"/>
        </w:rPr>
        <w:t>’</w:t>
      </w:r>
      <w:r w:rsidRPr="005C1EAE">
        <w:rPr>
          <w:color w:val="000000"/>
          <w:spacing w:val="2"/>
          <w:sz w:val="17"/>
          <w:szCs w:val="17"/>
          <w:rPrChange w:id="33981" w:author="Author">
            <w:rPr>
              <w:rFonts w:ascii="Times" w:hAnsi="Times" w:cs="Times"/>
              <w:color w:val="000000"/>
              <w:sz w:val="22"/>
              <w:szCs w:val="22"/>
            </w:rPr>
          </w:rPrChange>
        </w:rPr>
        <w:t xml:space="preserve"> to </w:t>
      </w:r>
      <w:r w:rsidR="00F96315">
        <w:rPr>
          <w:color w:val="000000"/>
          <w:spacing w:val="2"/>
          <w:sz w:val="17"/>
          <w:szCs w:val="17"/>
        </w:rPr>
        <w:t>‘</w:t>
      </w:r>
      <w:r w:rsidRPr="005C1EAE">
        <w:rPr>
          <w:color w:val="000000"/>
          <w:spacing w:val="2"/>
          <w:sz w:val="17"/>
          <w:szCs w:val="17"/>
          <w:rPrChange w:id="33982" w:author="Author">
            <w:rPr>
              <w:rFonts w:ascii="Times" w:hAnsi="Times" w:cs="Times"/>
              <w:color w:val="000000"/>
              <w:sz w:val="22"/>
              <w:szCs w:val="22"/>
            </w:rPr>
          </w:rPrChange>
        </w:rPr>
        <w:t>Baptism in the Name of the Lord Jesus</w:t>
      </w:r>
      <w:r w:rsidR="00F96315">
        <w:rPr>
          <w:color w:val="000000"/>
          <w:spacing w:val="2"/>
          <w:sz w:val="17"/>
          <w:szCs w:val="17"/>
        </w:rPr>
        <w:t>’</w:t>
      </w:r>
      <w:r w:rsidRPr="005C1EAE">
        <w:rPr>
          <w:color w:val="000000"/>
          <w:spacing w:val="2"/>
          <w:sz w:val="17"/>
          <w:szCs w:val="17"/>
          <w:rPrChange w:id="33983" w:author="Author">
            <w:rPr>
              <w:rFonts w:ascii="Times" w:hAnsi="Times" w:cs="Times"/>
              <w:color w:val="000000"/>
              <w:sz w:val="22"/>
              <w:szCs w:val="22"/>
            </w:rPr>
          </w:rPrChange>
        </w:rPr>
        <w:t>: The Significance of Baptism in Luke-Acts.” Pages 157–</w:t>
      </w:r>
      <w:ins w:id="33984" w:author="Author">
        <w:r w:rsidR="00941A81" w:rsidRPr="005C1EAE">
          <w:rPr>
            <w:color w:val="000000"/>
            <w:spacing w:val="2"/>
            <w:sz w:val="17"/>
            <w:szCs w:val="17"/>
            <w:rPrChange w:id="33985" w:author="Author">
              <w:rPr>
                <w:color w:val="000000"/>
                <w:spacing w:val="2"/>
                <w:sz w:val="22"/>
                <w:szCs w:val="22"/>
              </w:rPr>
            </w:rPrChange>
          </w:rPr>
          <w:t>1</w:t>
        </w:r>
      </w:ins>
      <w:r w:rsidRPr="005C1EAE">
        <w:rPr>
          <w:color w:val="000000"/>
          <w:spacing w:val="2"/>
          <w:sz w:val="17"/>
          <w:szCs w:val="17"/>
          <w:rPrChange w:id="33986" w:author="Author">
            <w:rPr>
              <w:rFonts w:ascii="Times" w:hAnsi="Times" w:cs="Times"/>
              <w:color w:val="000000"/>
              <w:sz w:val="22"/>
              <w:szCs w:val="22"/>
            </w:rPr>
          </w:rPrChange>
        </w:rPr>
        <w:t xml:space="preserve">72 in </w:t>
      </w:r>
      <w:r w:rsidRPr="005C1EAE">
        <w:rPr>
          <w:i/>
          <w:iCs/>
          <w:color w:val="000000"/>
          <w:spacing w:val="2"/>
          <w:sz w:val="17"/>
          <w:szCs w:val="17"/>
          <w:rPrChange w:id="33987" w:author="Author">
            <w:rPr>
              <w:rFonts w:ascii="Times" w:hAnsi="Times" w:cs="Times"/>
              <w:i/>
              <w:iCs/>
              <w:color w:val="000000"/>
              <w:sz w:val="22"/>
              <w:szCs w:val="22"/>
            </w:rPr>
          </w:rPrChange>
        </w:rPr>
        <w:t>Baptism, the New Testament and the Church: Historical and Contemporary Studies in Honour of R. E. O. White</w:t>
      </w:r>
      <w:r w:rsidRPr="005C1EAE">
        <w:rPr>
          <w:color w:val="000000"/>
          <w:spacing w:val="2"/>
          <w:sz w:val="17"/>
          <w:szCs w:val="17"/>
          <w:rPrChange w:id="33988" w:author="Author">
            <w:rPr>
              <w:rFonts w:ascii="Times" w:hAnsi="Times" w:cs="Times"/>
              <w:color w:val="000000"/>
              <w:sz w:val="22"/>
              <w:szCs w:val="22"/>
            </w:rPr>
          </w:rPrChange>
        </w:rPr>
        <w:t>. Edited by Stanley E. Porter and Anthony R. Cross. JSNTSup 171. Sheffield: Sheffield Academic, 1999.</w:t>
      </w:r>
    </w:p>
    <w:p w14:paraId="5904114E" w14:textId="0C47CFA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989" w:author="Author">
            <w:rPr>
              <w:rFonts w:ascii="Times" w:hAnsi="Times" w:cs="Times"/>
              <w:color w:val="000000"/>
              <w:sz w:val="22"/>
              <w:szCs w:val="22"/>
            </w:rPr>
          </w:rPrChange>
        </w:rPr>
        <w:pPrChange w:id="3399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3991" w:author="Author">
            <w:rPr>
              <w:rFonts w:ascii="Times" w:hAnsi="Times" w:cs="Times"/>
              <w:color w:val="000000"/>
              <w:sz w:val="22"/>
              <w:szCs w:val="22"/>
            </w:rPr>
          </w:rPrChange>
        </w:rPr>
        <w:t xml:space="preserve">Grimes, Ronald L. </w:t>
      </w:r>
      <w:r w:rsidRPr="005C1EAE">
        <w:rPr>
          <w:i/>
          <w:iCs/>
          <w:color w:val="000000"/>
          <w:spacing w:val="2"/>
          <w:sz w:val="17"/>
          <w:szCs w:val="17"/>
          <w:rPrChange w:id="33992" w:author="Author">
            <w:rPr>
              <w:rFonts w:ascii="Times" w:hAnsi="Times" w:cs="Times"/>
              <w:i/>
              <w:iCs/>
              <w:color w:val="000000"/>
              <w:sz w:val="22"/>
              <w:szCs w:val="22"/>
            </w:rPr>
          </w:rPrChange>
        </w:rPr>
        <w:t>Beginnings in Ritual Studies</w:t>
      </w:r>
      <w:r w:rsidRPr="005C1EAE">
        <w:rPr>
          <w:color w:val="000000"/>
          <w:spacing w:val="2"/>
          <w:sz w:val="17"/>
          <w:szCs w:val="17"/>
          <w:rPrChange w:id="33993" w:author="Author">
            <w:rPr>
              <w:rFonts w:ascii="Times" w:hAnsi="Times" w:cs="Times"/>
              <w:color w:val="000000"/>
              <w:sz w:val="22"/>
              <w:szCs w:val="22"/>
            </w:rPr>
          </w:rPrChange>
        </w:rPr>
        <w:t>. 3</w:t>
      </w:r>
      <w:r w:rsidRPr="005C1EAE">
        <w:rPr>
          <w:color w:val="000000"/>
          <w:spacing w:val="2"/>
          <w:sz w:val="17"/>
          <w:szCs w:val="17"/>
          <w:vertAlign w:val="superscript"/>
          <w:rPrChange w:id="33994" w:author="Author">
            <w:rPr>
              <w:rFonts w:ascii="Times" w:hAnsi="Times" w:cs="Times"/>
              <w:color w:val="000000"/>
              <w:sz w:val="22"/>
              <w:szCs w:val="22"/>
            </w:rPr>
          </w:rPrChange>
        </w:rPr>
        <w:t>rd</w:t>
      </w:r>
      <w:r w:rsidRPr="005C1EAE">
        <w:rPr>
          <w:color w:val="000000"/>
          <w:spacing w:val="2"/>
          <w:sz w:val="17"/>
          <w:szCs w:val="17"/>
          <w:rPrChange w:id="33995" w:author="Author">
            <w:rPr>
              <w:rFonts w:ascii="Times" w:hAnsi="Times" w:cs="Times"/>
              <w:color w:val="000000"/>
              <w:sz w:val="22"/>
              <w:szCs w:val="22"/>
            </w:rPr>
          </w:rPrChange>
        </w:rPr>
        <w:t xml:space="preserve"> ed. Waterloo, Canada: Ritual Studies International, 2013.</w:t>
      </w:r>
    </w:p>
    <w:p w14:paraId="0C18C424" w14:textId="6C7F264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3996" w:author="Author">
            <w:rPr>
              <w:rFonts w:ascii="Times" w:hAnsi="Times" w:cs="Times"/>
              <w:color w:val="000000"/>
              <w:sz w:val="22"/>
              <w:szCs w:val="22"/>
            </w:rPr>
          </w:rPrChange>
        </w:rPr>
        <w:pPrChange w:id="33997" w:author="Author">
          <w:pPr>
            <w:widowControl w:val="0"/>
            <w:tabs>
              <w:tab w:val="left" w:pos="580"/>
              <w:tab w:val="left" w:pos="1460"/>
            </w:tabs>
            <w:autoSpaceDE w:val="0"/>
            <w:autoSpaceDN w:val="0"/>
            <w:adjustRightInd w:val="0"/>
            <w:spacing w:after="80"/>
            <w:ind w:left="540" w:hanging="540"/>
          </w:pPr>
        </w:pPrChange>
      </w:pPr>
      <w:del w:id="33998" w:author="Author">
        <w:r w:rsidRPr="005C1EAE" w:rsidDel="00865C7A">
          <w:rPr>
            <w:color w:val="000000"/>
            <w:spacing w:val="2"/>
            <w:sz w:val="17"/>
            <w:szCs w:val="17"/>
            <w:rPrChange w:id="33999" w:author="Author">
              <w:rPr>
                <w:rFonts w:ascii="Times" w:hAnsi="Times" w:cs="Times"/>
                <w:color w:val="000000"/>
                <w:sz w:val="22"/>
                <w:szCs w:val="22"/>
              </w:rPr>
            </w:rPrChange>
          </w:rPr>
          <w:delText xml:space="preserve">_______. </w:delText>
        </w:r>
      </w:del>
      <w:ins w:id="34000" w:author="Author">
        <w:r w:rsidR="00865C7A" w:rsidRPr="005C1EAE">
          <w:rPr>
            <w:color w:val="000000"/>
            <w:spacing w:val="2"/>
            <w:sz w:val="17"/>
            <w:szCs w:val="17"/>
            <w:rPrChange w:id="34001" w:author="Author">
              <w:rPr>
                <w:color w:val="000000"/>
                <w:spacing w:val="2"/>
                <w:sz w:val="22"/>
                <w:szCs w:val="22"/>
              </w:rPr>
            </w:rPrChange>
          </w:rPr>
          <w:t xml:space="preserve">–. </w:t>
        </w:r>
      </w:ins>
      <w:r w:rsidRPr="005C1EAE">
        <w:rPr>
          <w:color w:val="000000"/>
          <w:spacing w:val="2"/>
          <w:sz w:val="17"/>
          <w:szCs w:val="17"/>
          <w:rPrChange w:id="34002" w:author="Author">
            <w:rPr>
              <w:rFonts w:ascii="Times" w:hAnsi="Times" w:cs="Times"/>
              <w:color w:val="000000"/>
              <w:sz w:val="22"/>
              <w:szCs w:val="22"/>
            </w:rPr>
          </w:rPrChange>
        </w:rPr>
        <w:t>“Performance.” Pages 379–</w:t>
      </w:r>
      <w:ins w:id="34003" w:author="Author">
        <w:r w:rsidR="00715C02" w:rsidRPr="005C1EAE">
          <w:rPr>
            <w:color w:val="000000"/>
            <w:spacing w:val="2"/>
            <w:sz w:val="17"/>
            <w:szCs w:val="17"/>
            <w:rPrChange w:id="34004" w:author="Author">
              <w:rPr>
                <w:color w:val="000000"/>
                <w:spacing w:val="2"/>
                <w:sz w:val="22"/>
                <w:szCs w:val="22"/>
              </w:rPr>
            </w:rPrChange>
          </w:rPr>
          <w:t>3</w:t>
        </w:r>
      </w:ins>
      <w:r w:rsidRPr="005C1EAE">
        <w:rPr>
          <w:color w:val="000000"/>
          <w:spacing w:val="2"/>
          <w:sz w:val="17"/>
          <w:szCs w:val="17"/>
          <w:rPrChange w:id="34005" w:author="Author">
            <w:rPr>
              <w:rFonts w:ascii="Times" w:hAnsi="Times" w:cs="Times"/>
              <w:color w:val="000000"/>
              <w:sz w:val="22"/>
              <w:szCs w:val="22"/>
            </w:rPr>
          </w:rPrChange>
        </w:rPr>
        <w:t xml:space="preserve">94 in </w:t>
      </w:r>
      <w:r w:rsidRPr="005C1EAE">
        <w:rPr>
          <w:i/>
          <w:iCs/>
          <w:color w:val="000000"/>
          <w:spacing w:val="2"/>
          <w:sz w:val="17"/>
          <w:szCs w:val="17"/>
          <w:rPrChange w:id="34006" w:author="Author">
            <w:rPr>
              <w:rFonts w:ascii="Times" w:hAnsi="Times" w:cs="Times"/>
              <w:i/>
              <w:iCs/>
              <w:color w:val="000000"/>
              <w:sz w:val="22"/>
              <w:szCs w:val="22"/>
            </w:rPr>
          </w:rPrChange>
        </w:rPr>
        <w:t>Theorizing Rituals: Classical Topics, Theoretical Approaches, Analytical Concepts</w:t>
      </w:r>
      <w:r w:rsidRPr="005C1EAE">
        <w:rPr>
          <w:color w:val="000000"/>
          <w:spacing w:val="2"/>
          <w:sz w:val="17"/>
          <w:szCs w:val="17"/>
          <w:rPrChange w:id="34007" w:author="Author">
            <w:rPr>
              <w:rFonts w:ascii="Times" w:hAnsi="Times" w:cs="Times"/>
              <w:color w:val="000000"/>
              <w:sz w:val="22"/>
              <w:szCs w:val="22"/>
            </w:rPr>
          </w:rPrChange>
        </w:rPr>
        <w:t>. Edited by Jens Kreinath, Jan Snoek, and Michael Stausberg. SHR 114-I. Leiden: Brill, 2008.</w:t>
      </w:r>
    </w:p>
    <w:p w14:paraId="2D2954A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008" w:author="Author">
            <w:rPr>
              <w:rFonts w:ascii="Times" w:hAnsi="Times" w:cs="Times"/>
              <w:color w:val="000000"/>
              <w:sz w:val="22"/>
              <w:szCs w:val="22"/>
            </w:rPr>
          </w:rPrChange>
        </w:rPr>
        <w:pPrChange w:id="3400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010" w:author="Author">
            <w:rPr>
              <w:rFonts w:ascii="Times" w:hAnsi="Times" w:cs="Times"/>
              <w:color w:val="000000"/>
              <w:sz w:val="22"/>
              <w:szCs w:val="22"/>
            </w:rPr>
          </w:rPrChange>
        </w:rPr>
        <w:t xml:space="preserve">Gruenwald, Ithamar. “The Baptism of Jesus in Light of Jewish Ritual Practice.” </w:t>
      </w:r>
      <w:r w:rsidRPr="005C1EAE">
        <w:rPr>
          <w:i/>
          <w:iCs/>
          <w:color w:val="000000"/>
          <w:spacing w:val="2"/>
          <w:sz w:val="17"/>
          <w:szCs w:val="17"/>
          <w:rPrChange w:id="34011" w:author="Author">
            <w:rPr>
              <w:rFonts w:ascii="Times" w:hAnsi="Times" w:cs="Times"/>
              <w:i/>
              <w:iCs/>
              <w:color w:val="000000"/>
              <w:sz w:val="22"/>
              <w:szCs w:val="22"/>
            </w:rPr>
          </w:rPrChange>
        </w:rPr>
        <w:t xml:space="preserve">Neotestamentica </w:t>
      </w:r>
      <w:r w:rsidRPr="005C1EAE">
        <w:rPr>
          <w:color w:val="000000"/>
          <w:spacing w:val="2"/>
          <w:sz w:val="17"/>
          <w:szCs w:val="17"/>
          <w:rPrChange w:id="34012" w:author="Author">
            <w:rPr>
              <w:rFonts w:ascii="Times" w:hAnsi="Times" w:cs="Times"/>
              <w:color w:val="000000"/>
              <w:sz w:val="22"/>
              <w:szCs w:val="22"/>
            </w:rPr>
          </w:rPrChange>
        </w:rPr>
        <w:t>50 (2016): 301–25.</w:t>
      </w:r>
    </w:p>
    <w:p w14:paraId="25A1274B" w14:textId="1E16BCF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013" w:author="Author">
            <w:rPr>
              <w:rFonts w:ascii="Times" w:hAnsi="Times" w:cs="Times"/>
              <w:color w:val="000000"/>
              <w:sz w:val="22"/>
              <w:szCs w:val="22"/>
            </w:rPr>
          </w:rPrChange>
        </w:rPr>
        <w:pPrChange w:id="34014" w:author="Author">
          <w:pPr>
            <w:widowControl w:val="0"/>
            <w:tabs>
              <w:tab w:val="left" w:pos="580"/>
              <w:tab w:val="left" w:pos="1460"/>
            </w:tabs>
            <w:autoSpaceDE w:val="0"/>
            <w:autoSpaceDN w:val="0"/>
            <w:adjustRightInd w:val="0"/>
            <w:spacing w:after="80"/>
            <w:ind w:left="540" w:hanging="540"/>
          </w:pPr>
        </w:pPrChange>
      </w:pPr>
      <w:del w:id="34015" w:author="Author">
        <w:r w:rsidRPr="005C1EAE" w:rsidDel="00865C7A">
          <w:rPr>
            <w:color w:val="000000"/>
            <w:spacing w:val="2"/>
            <w:sz w:val="17"/>
            <w:szCs w:val="17"/>
            <w:rPrChange w:id="34016" w:author="Author">
              <w:rPr>
                <w:rFonts w:ascii="Times" w:hAnsi="Times" w:cs="Times"/>
                <w:color w:val="000000"/>
                <w:sz w:val="22"/>
                <w:szCs w:val="22"/>
              </w:rPr>
            </w:rPrChange>
          </w:rPr>
          <w:delText xml:space="preserve">_______. </w:delText>
        </w:r>
      </w:del>
      <w:ins w:id="34017" w:author="Author">
        <w:r w:rsidR="00865C7A" w:rsidRPr="005C1EAE">
          <w:rPr>
            <w:color w:val="000000"/>
            <w:spacing w:val="2"/>
            <w:sz w:val="17"/>
            <w:szCs w:val="17"/>
            <w:rPrChange w:id="34018" w:author="Author">
              <w:rPr>
                <w:color w:val="000000"/>
                <w:spacing w:val="2"/>
                <w:sz w:val="22"/>
                <w:szCs w:val="22"/>
              </w:rPr>
            </w:rPrChange>
          </w:rPr>
          <w:t xml:space="preserve">–. </w:t>
        </w:r>
      </w:ins>
      <w:r w:rsidRPr="005C1EAE">
        <w:rPr>
          <w:i/>
          <w:iCs/>
          <w:color w:val="000000"/>
          <w:spacing w:val="2"/>
          <w:sz w:val="17"/>
          <w:szCs w:val="17"/>
          <w:rPrChange w:id="34019" w:author="Author">
            <w:rPr>
              <w:rFonts w:ascii="Times" w:hAnsi="Times" w:cs="Times"/>
              <w:i/>
              <w:iCs/>
              <w:color w:val="000000"/>
              <w:sz w:val="22"/>
              <w:szCs w:val="22"/>
            </w:rPr>
          </w:rPrChange>
        </w:rPr>
        <w:t>Rituals and Ritual Theory in Ancient Israel</w:t>
      </w:r>
      <w:r w:rsidRPr="005C1EAE">
        <w:rPr>
          <w:color w:val="000000"/>
          <w:spacing w:val="2"/>
          <w:sz w:val="17"/>
          <w:szCs w:val="17"/>
          <w:rPrChange w:id="34020" w:author="Author">
            <w:rPr>
              <w:rFonts w:ascii="Times" w:hAnsi="Times" w:cs="Times"/>
              <w:color w:val="000000"/>
              <w:sz w:val="22"/>
              <w:szCs w:val="22"/>
            </w:rPr>
          </w:rPrChange>
        </w:rPr>
        <w:t>. Brill Reference Library of Judaism 10. Atlanta: Society of Biblical Literature, 2003.</w:t>
      </w:r>
    </w:p>
    <w:p w14:paraId="326D2A8F" w14:textId="34115C8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021" w:author="Author">
            <w:rPr>
              <w:rFonts w:ascii="Times" w:hAnsi="Times" w:cs="Times"/>
              <w:color w:val="000000"/>
              <w:sz w:val="22"/>
              <w:szCs w:val="22"/>
            </w:rPr>
          </w:rPrChange>
        </w:rPr>
        <w:pPrChange w:id="3402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023" w:author="Author">
            <w:rPr>
              <w:rFonts w:ascii="Times" w:hAnsi="Times" w:cs="Times"/>
              <w:color w:val="000000"/>
              <w:sz w:val="22"/>
              <w:szCs w:val="22"/>
            </w:rPr>
          </w:rPrChange>
        </w:rPr>
        <w:t>Gunneweg, Jan. “The Dead Sea, the Nearest Neighbor of Qumran and the Dead Sea Manuscripts. What SEM, XRD and Instrumental Neutron Activation May Show About Dead Sea Mud.” Pages 175–</w:t>
      </w:r>
      <w:ins w:id="34024" w:author="Author">
        <w:r w:rsidR="00941A81" w:rsidRPr="005C1EAE">
          <w:rPr>
            <w:color w:val="000000"/>
            <w:spacing w:val="2"/>
            <w:sz w:val="17"/>
            <w:szCs w:val="17"/>
            <w:rPrChange w:id="34025" w:author="Author">
              <w:rPr>
                <w:color w:val="000000"/>
                <w:spacing w:val="2"/>
                <w:sz w:val="22"/>
                <w:szCs w:val="22"/>
              </w:rPr>
            </w:rPrChange>
          </w:rPr>
          <w:t>1</w:t>
        </w:r>
      </w:ins>
      <w:r w:rsidRPr="005C1EAE">
        <w:rPr>
          <w:color w:val="000000"/>
          <w:spacing w:val="2"/>
          <w:sz w:val="17"/>
          <w:szCs w:val="17"/>
          <w:rPrChange w:id="34026" w:author="Author">
            <w:rPr>
              <w:rFonts w:ascii="Times" w:hAnsi="Times" w:cs="Times"/>
              <w:color w:val="000000"/>
              <w:sz w:val="22"/>
              <w:szCs w:val="22"/>
            </w:rPr>
          </w:rPrChange>
        </w:rPr>
        <w:t xml:space="preserve">81 in </w:t>
      </w:r>
      <w:r w:rsidRPr="005C1EAE">
        <w:rPr>
          <w:i/>
          <w:iCs/>
          <w:color w:val="000000"/>
          <w:spacing w:val="2"/>
          <w:sz w:val="17"/>
          <w:szCs w:val="17"/>
          <w:rPrChange w:id="34027" w:author="Author">
            <w:rPr>
              <w:rFonts w:ascii="Times" w:hAnsi="Times" w:cs="Times"/>
              <w:i/>
              <w:iCs/>
              <w:color w:val="000000"/>
              <w:sz w:val="22"/>
              <w:szCs w:val="22"/>
            </w:rPr>
          </w:rPrChange>
        </w:rPr>
        <w:t>Holistic Qumran: Trans-Disciplinary Research of Qumran and the Dead Sea Scrolls</w:t>
      </w:r>
      <w:r w:rsidRPr="005C1EAE">
        <w:rPr>
          <w:color w:val="000000"/>
          <w:spacing w:val="2"/>
          <w:sz w:val="17"/>
          <w:szCs w:val="17"/>
          <w:rPrChange w:id="34028" w:author="Author">
            <w:rPr>
              <w:rFonts w:ascii="Times" w:hAnsi="Times" w:cs="Times"/>
              <w:color w:val="000000"/>
              <w:sz w:val="22"/>
              <w:szCs w:val="22"/>
            </w:rPr>
          </w:rPrChange>
        </w:rPr>
        <w:t>. Edited by Jan Gunneweg, Annemie Adriaens, and Joris Dik. STDJ 87. Leiden: Brill, 2010.</w:t>
      </w:r>
    </w:p>
    <w:p w14:paraId="21068046" w14:textId="1225237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029" w:author="Author">
            <w:rPr>
              <w:rFonts w:ascii="Times" w:hAnsi="Times" w:cs="Times"/>
              <w:color w:val="000000"/>
              <w:sz w:val="22"/>
              <w:szCs w:val="22"/>
            </w:rPr>
          </w:rPrChange>
        </w:rPr>
        <w:pPrChange w:id="3403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031" w:author="Author">
            <w:rPr>
              <w:rFonts w:ascii="Times" w:hAnsi="Times" w:cs="Times"/>
              <w:color w:val="000000"/>
              <w:sz w:val="22"/>
              <w:szCs w:val="22"/>
            </w:rPr>
          </w:rPrChange>
        </w:rPr>
        <w:t>Gupta, Nijay K. “Mirror-Reading Moral Issues in Paul</w:t>
      </w:r>
      <w:r w:rsidR="00F96315">
        <w:rPr>
          <w:color w:val="000000"/>
          <w:spacing w:val="2"/>
          <w:sz w:val="17"/>
          <w:szCs w:val="17"/>
        </w:rPr>
        <w:t>’</w:t>
      </w:r>
      <w:r w:rsidRPr="005C1EAE">
        <w:rPr>
          <w:color w:val="000000"/>
          <w:spacing w:val="2"/>
          <w:sz w:val="17"/>
          <w:szCs w:val="17"/>
          <w:rPrChange w:id="34032" w:author="Author">
            <w:rPr>
              <w:rFonts w:ascii="Times" w:hAnsi="Times" w:cs="Times"/>
              <w:color w:val="000000"/>
              <w:sz w:val="22"/>
              <w:szCs w:val="22"/>
            </w:rPr>
          </w:rPrChange>
        </w:rPr>
        <w:t xml:space="preserve">s Letters.” </w:t>
      </w:r>
      <w:r w:rsidRPr="005C1EAE">
        <w:rPr>
          <w:i/>
          <w:iCs/>
          <w:color w:val="000000"/>
          <w:spacing w:val="2"/>
          <w:sz w:val="17"/>
          <w:szCs w:val="17"/>
          <w:rPrChange w:id="34033" w:author="Author">
            <w:rPr>
              <w:rFonts w:ascii="Times" w:hAnsi="Times" w:cs="Times"/>
              <w:i/>
              <w:iCs/>
              <w:color w:val="000000"/>
              <w:sz w:val="22"/>
              <w:szCs w:val="22"/>
            </w:rPr>
          </w:rPrChange>
        </w:rPr>
        <w:t xml:space="preserve">JSNT </w:t>
      </w:r>
      <w:r w:rsidRPr="005C1EAE">
        <w:rPr>
          <w:color w:val="000000"/>
          <w:spacing w:val="2"/>
          <w:sz w:val="17"/>
          <w:szCs w:val="17"/>
          <w:rPrChange w:id="34034" w:author="Author">
            <w:rPr>
              <w:rFonts w:ascii="Times" w:hAnsi="Times" w:cs="Times"/>
              <w:color w:val="000000"/>
              <w:sz w:val="22"/>
              <w:szCs w:val="22"/>
            </w:rPr>
          </w:rPrChange>
        </w:rPr>
        <w:t>34 (2012): 361–81.</w:t>
      </w:r>
    </w:p>
    <w:p w14:paraId="1173CC7B" w14:textId="1918AC5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035" w:author="Author">
            <w:rPr>
              <w:rFonts w:ascii="Times" w:hAnsi="Times" w:cs="Times"/>
              <w:color w:val="000000"/>
              <w:sz w:val="22"/>
              <w:szCs w:val="22"/>
            </w:rPr>
          </w:rPrChange>
        </w:rPr>
        <w:pPrChange w:id="3403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037" w:author="Author">
            <w:rPr>
              <w:rFonts w:ascii="Times" w:hAnsi="Times" w:cs="Times"/>
              <w:color w:val="000000"/>
              <w:sz w:val="22"/>
              <w:szCs w:val="22"/>
            </w:rPr>
          </w:rPrChange>
        </w:rPr>
        <w:t xml:space="preserve">Gutman, Shmaryahu. “Gamala.” </w:t>
      </w:r>
      <w:r w:rsidRPr="005C1EAE">
        <w:rPr>
          <w:i/>
          <w:iCs/>
          <w:color w:val="000000"/>
          <w:spacing w:val="2"/>
          <w:sz w:val="17"/>
          <w:szCs w:val="17"/>
          <w:rPrChange w:id="34038" w:author="Author">
            <w:rPr>
              <w:rFonts w:ascii="Times" w:hAnsi="Times" w:cs="Times"/>
              <w:i/>
              <w:iCs/>
              <w:color w:val="000000"/>
              <w:sz w:val="22"/>
              <w:szCs w:val="22"/>
            </w:rPr>
          </w:rPrChange>
        </w:rPr>
        <w:t xml:space="preserve">NEAEHL </w:t>
      </w:r>
      <w:r w:rsidRPr="005C1EAE">
        <w:rPr>
          <w:color w:val="000000"/>
          <w:spacing w:val="2"/>
          <w:sz w:val="17"/>
          <w:szCs w:val="17"/>
          <w:rPrChange w:id="34039" w:author="Author">
            <w:rPr>
              <w:rFonts w:ascii="Times" w:hAnsi="Times" w:cs="Times"/>
              <w:color w:val="000000"/>
              <w:sz w:val="22"/>
              <w:szCs w:val="22"/>
            </w:rPr>
          </w:rPrChange>
        </w:rPr>
        <w:t>2:459–</w:t>
      </w:r>
      <w:ins w:id="34040" w:author="Author">
        <w:r w:rsidR="00941A81" w:rsidRPr="005C1EAE">
          <w:rPr>
            <w:color w:val="000000"/>
            <w:spacing w:val="2"/>
            <w:sz w:val="17"/>
            <w:szCs w:val="17"/>
            <w:rPrChange w:id="34041" w:author="Author">
              <w:rPr>
                <w:color w:val="000000"/>
                <w:spacing w:val="2"/>
                <w:sz w:val="22"/>
                <w:szCs w:val="22"/>
              </w:rPr>
            </w:rPrChange>
          </w:rPr>
          <w:t>4</w:t>
        </w:r>
      </w:ins>
      <w:r w:rsidRPr="005C1EAE">
        <w:rPr>
          <w:color w:val="000000"/>
          <w:spacing w:val="2"/>
          <w:sz w:val="17"/>
          <w:szCs w:val="17"/>
          <w:rPrChange w:id="34042" w:author="Author">
            <w:rPr>
              <w:rFonts w:ascii="Times" w:hAnsi="Times" w:cs="Times"/>
              <w:color w:val="000000"/>
              <w:sz w:val="22"/>
              <w:szCs w:val="22"/>
            </w:rPr>
          </w:rPrChange>
        </w:rPr>
        <w:t>63.</w:t>
      </w:r>
    </w:p>
    <w:p w14:paraId="2278565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043" w:author="Author">
            <w:rPr>
              <w:rFonts w:ascii="Times" w:hAnsi="Times" w:cs="Times"/>
              <w:color w:val="000000"/>
              <w:sz w:val="22"/>
              <w:szCs w:val="22"/>
            </w:rPr>
          </w:rPrChange>
        </w:rPr>
        <w:pPrChange w:id="3404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045" w:author="Author">
            <w:rPr>
              <w:rFonts w:ascii="Times" w:hAnsi="Times" w:cs="Times"/>
              <w:color w:val="000000"/>
              <w:sz w:val="22"/>
              <w:szCs w:val="22"/>
            </w:rPr>
          </w:rPrChange>
        </w:rPr>
        <w:t xml:space="preserve">Guyénot, Laurent. </w:t>
      </w:r>
      <w:r w:rsidRPr="005C1EAE">
        <w:rPr>
          <w:i/>
          <w:iCs/>
          <w:color w:val="000000"/>
          <w:spacing w:val="2"/>
          <w:sz w:val="17"/>
          <w:szCs w:val="17"/>
          <w:rPrChange w:id="34046" w:author="Author">
            <w:rPr>
              <w:rFonts w:ascii="Times" w:hAnsi="Times" w:cs="Times"/>
              <w:i/>
              <w:iCs/>
              <w:color w:val="000000"/>
              <w:sz w:val="22"/>
              <w:szCs w:val="22"/>
            </w:rPr>
          </w:rPrChange>
        </w:rPr>
        <w:t>Jésus et Jean Baptiste</w:t>
      </w:r>
      <w:r w:rsidRPr="005C1EAE">
        <w:rPr>
          <w:color w:val="000000"/>
          <w:spacing w:val="2"/>
          <w:sz w:val="17"/>
          <w:szCs w:val="17"/>
          <w:rPrChange w:id="34047" w:author="Author">
            <w:rPr>
              <w:rFonts w:ascii="Times" w:hAnsi="Times" w:cs="Times"/>
              <w:color w:val="000000"/>
              <w:sz w:val="22"/>
              <w:szCs w:val="22"/>
            </w:rPr>
          </w:rPrChange>
        </w:rPr>
        <w:t>. Chambéry: Imago Exergue, 1998.</w:t>
      </w:r>
    </w:p>
    <w:p w14:paraId="7D95F2CA" w14:textId="421A2FC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048" w:author="Author">
            <w:rPr>
              <w:rFonts w:ascii="Times" w:hAnsi="Times" w:cs="Times"/>
              <w:color w:val="000000"/>
              <w:sz w:val="22"/>
              <w:szCs w:val="22"/>
            </w:rPr>
          </w:rPrChange>
        </w:rPr>
        <w:pPrChange w:id="3404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050" w:author="Author">
            <w:rPr>
              <w:rFonts w:ascii="Times" w:hAnsi="Times" w:cs="Times"/>
              <w:color w:val="000000"/>
              <w:sz w:val="22"/>
              <w:szCs w:val="22"/>
            </w:rPr>
          </w:rPrChange>
        </w:rPr>
        <w:t>Habe</w:t>
      </w:r>
      <w:r w:rsidRPr="005C1EAE">
        <w:rPr>
          <w:color w:val="000000"/>
          <w:spacing w:val="2"/>
          <w:sz w:val="17"/>
          <w:szCs w:val="17"/>
          <w:rPrChange w:id="34051" w:author="Author">
            <w:rPr>
              <w:rFonts w:ascii="Times" w:hAnsi="Times" w:cs="Times"/>
              <w:color w:val="000000"/>
              <w:sz w:val="22"/>
              <w:szCs w:val="22"/>
            </w:rPr>
          </w:rPrChange>
        </w:rPr>
        <w:lastRenderedPageBreak/>
        <w:t xml:space="preserve">r, Susan. “Going up to Jerusalem: Pilgrimage, Purity, and the Historical Jesus.” Pages 49–67 in </w:t>
      </w:r>
      <w:r w:rsidRPr="005C1EAE">
        <w:rPr>
          <w:i/>
          <w:iCs/>
          <w:color w:val="000000"/>
          <w:spacing w:val="2"/>
          <w:sz w:val="17"/>
          <w:szCs w:val="17"/>
          <w:rPrChange w:id="34052" w:author="Author">
            <w:rPr>
              <w:rFonts w:ascii="Times" w:hAnsi="Times" w:cs="Times"/>
              <w:i/>
              <w:iCs/>
              <w:color w:val="000000"/>
              <w:sz w:val="22"/>
              <w:szCs w:val="22"/>
            </w:rPr>
          </w:rPrChange>
        </w:rPr>
        <w:t>Travel and Religion in Antiquity</w:t>
      </w:r>
      <w:r w:rsidRPr="005C1EAE">
        <w:rPr>
          <w:color w:val="000000"/>
          <w:spacing w:val="2"/>
          <w:sz w:val="17"/>
          <w:szCs w:val="17"/>
          <w:rPrChange w:id="34053" w:author="Author">
            <w:rPr>
              <w:rFonts w:ascii="Times" w:hAnsi="Times" w:cs="Times"/>
              <w:color w:val="000000"/>
              <w:sz w:val="22"/>
              <w:szCs w:val="22"/>
            </w:rPr>
          </w:rPrChange>
        </w:rPr>
        <w:t>. Edited by Philip A. Harland. Studies in Christianity and Judaism 21. Waterloo</w:t>
      </w:r>
      <w:ins w:id="34054" w:author="Author">
        <w:r w:rsidR="00941A81" w:rsidRPr="005C1EAE">
          <w:rPr>
            <w:color w:val="000000"/>
            <w:spacing w:val="2"/>
            <w:sz w:val="17"/>
            <w:szCs w:val="17"/>
            <w:rPrChange w:id="34055" w:author="Author">
              <w:rPr>
                <w:color w:val="000000"/>
                <w:spacing w:val="2"/>
                <w:sz w:val="22"/>
                <w:szCs w:val="22"/>
              </w:rPr>
            </w:rPrChange>
          </w:rPr>
          <w:t>, Canada</w:t>
        </w:r>
      </w:ins>
      <w:r w:rsidRPr="005C1EAE">
        <w:rPr>
          <w:color w:val="000000"/>
          <w:spacing w:val="2"/>
          <w:sz w:val="17"/>
          <w:szCs w:val="17"/>
          <w:rPrChange w:id="34056" w:author="Author">
            <w:rPr>
              <w:rFonts w:ascii="Times" w:hAnsi="Times" w:cs="Times"/>
              <w:color w:val="000000"/>
              <w:sz w:val="22"/>
              <w:szCs w:val="22"/>
            </w:rPr>
          </w:rPrChange>
        </w:rPr>
        <w:t>: Wilifrid Laurier University Press, 2011.</w:t>
      </w:r>
    </w:p>
    <w:p w14:paraId="7C903ABF" w14:textId="0FCB385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057" w:author="Author">
            <w:rPr>
              <w:rFonts w:ascii="Times" w:hAnsi="Times" w:cs="Times"/>
              <w:color w:val="000000"/>
              <w:sz w:val="22"/>
              <w:szCs w:val="22"/>
            </w:rPr>
          </w:rPrChange>
        </w:rPr>
        <w:pPrChange w:id="3405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059" w:author="Author">
            <w:rPr>
              <w:rFonts w:ascii="Times" w:hAnsi="Times" w:cs="Times"/>
              <w:color w:val="000000"/>
              <w:sz w:val="22"/>
              <w:szCs w:val="22"/>
            </w:rPr>
          </w:rPrChange>
        </w:rPr>
        <w:t xml:space="preserve">Halpern-Amaru, Betsy. “Judith, Book Of.” </w:t>
      </w:r>
      <w:moveToRangeStart w:id="34060" w:author="Author" w:name="move140566118"/>
      <w:moveTo w:id="34061" w:author="Author">
        <w:r w:rsidR="00CE09FA" w:rsidRPr="005C1EAE">
          <w:rPr>
            <w:i/>
            <w:iCs/>
            <w:color w:val="000000"/>
            <w:spacing w:val="2"/>
            <w:sz w:val="17"/>
            <w:szCs w:val="17"/>
            <w:rPrChange w:id="34062" w:author="Author">
              <w:rPr>
                <w:i/>
                <w:iCs/>
                <w:color w:val="000000"/>
                <w:spacing w:val="2"/>
                <w:sz w:val="22"/>
                <w:szCs w:val="22"/>
              </w:rPr>
            </w:rPrChange>
          </w:rPr>
          <w:t>EDEJ</w:t>
        </w:r>
        <w:r w:rsidR="00CE09FA" w:rsidRPr="005C1EAE">
          <w:rPr>
            <w:color w:val="000000"/>
            <w:spacing w:val="2"/>
            <w:sz w:val="17"/>
            <w:szCs w:val="17"/>
            <w:rPrChange w:id="34063" w:author="Author">
              <w:rPr>
                <w:color w:val="000000"/>
                <w:spacing w:val="2"/>
                <w:sz w:val="22"/>
                <w:szCs w:val="22"/>
              </w:rPr>
            </w:rPrChange>
          </w:rPr>
          <w:t xml:space="preserve">. </w:t>
        </w:r>
      </w:moveTo>
      <w:moveToRangeEnd w:id="34060"/>
      <w:commentRangeStart w:id="34064"/>
      <w:r w:rsidRPr="005C1EAE">
        <w:rPr>
          <w:color w:val="000000"/>
          <w:spacing w:val="2"/>
          <w:sz w:val="17"/>
          <w:szCs w:val="17"/>
          <w:rPrChange w:id="34065" w:author="Author">
            <w:rPr>
              <w:rFonts w:ascii="Times" w:hAnsi="Times" w:cs="Times"/>
              <w:color w:val="000000"/>
              <w:sz w:val="22"/>
              <w:szCs w:val="22"/>
            </w:rPr>
          </w:rPrChange>
        </w:rPr>
        <w:t>Edited b</w:t>
      </w:r>
      <w:commentRangeEnd w:id="34064"/>
      <w:r w:rsidR="00715C02" w:rsidRPr="005C1EAE">
        <w:rPr>
          <w:rStyle w:val="CommentReference"/>
          <w:sz w:val="17"/>
          <w:szCs w:val="17"/>
          <w:rPrChange w:id="34066" w:author="Author">
            <w:rPr>
              <w:rStyle w:val="CommentReference"/>
            </w:rPr>
          </w:rPrChange>
        </w:rPr>
        <w:commentReference w:id="34064"/>
      </w:r>
      <w:r w:rsidRPr="005C1EAE">
        <w:rPr>
          <w:color w:val="000000"/>
          <w:spacing w:val="2"/>
          <w:sz w:val="17"/>
          <w:szCs w:val="17"/>
          <w:rPrChange w:id="34067" w:author="Author">
            <w:rPr>
              <w:rFonts w:ascii="Times" w:hAnsi="Times" w:cs="Times"/>
              <w:color w:val="000000"/>
              <w:sz w:val="22"/>
              <w:szCs w:val="22"/>
            </w:rPr>
          </w:rPrChange>
        </w:rPr>
        <w:t xml:space="preserve">y John J. Collins and Daniel C. Harlow. </w:t>
      </w:r>
      <w:moveFromRangeStart w:id="34068" w:author="Author" w:name="move140566118"/>
      <w:moveFrom w:id="34069" w:author="Author">
        <w:r w:rsidRPr="005C1EAE" w:rsidDel="00CE09FA">
          <w:rPr>
            <w:i/>
            <w:iCs/>
            <w:color w:val="000000"/>
            <w:spacing w:val="2"/>
            <w:sz w:val="17"/>
            <w:szCs w:val="17"/>
            <w:rPrChange w:id="34070" w:author="Author">
              <w:rPr>
                <w:rFonts w:ascii="Times" w:hAnsi="Times" w:cs="Times"/>
                <w:i/>
                <w:iCs/>
                <w:color w:val="000000"/>
                <w:sz w:val="22"/>
                <w:szCs w:val="22"/>
              </w:rPr>
            </w:rPrChange>
          </w:rPr>
          <w:t>EDEJ</w:t>
        </w:r>
        <w:r w:rsidRPr="005C1EAE" w:rsidDel="00CE09FA">
          <w:rPr>
            <w:color w:val="000000"/>
            <w:spacing w:val="2"/>
            <w:sz w:val="17"/>
            <w:szCs w:val="17"/>
            <w:rPrChange w:id="34071" w:author="Author">
              <w:rPr>
                <w:rFonts w:ascii="Times" w:hAnsi="Times" w:cs="Times"/>
                <w:color w:val="000000"/>
                <w:sz w:val="22"/>
                <w:szCs w:val="22"/>
              </w:rPr>
            </w:rPrChange>
          </w:rPr>
          <w:t xml:space="preserve">. </w:t>
        </w:r>
      </w:moveFrom>
      <w:moveFromRangeEnd w:id="34068"/>
      <w:r w:rsidRPr="005C1EAE">
        <w:rPr>
          <w:color w:val="000000"/>
          <w:spacing w:val="2"/>
          <w:sz w:val="17"/>
          <w:szCs w:val="17"/>
          <w:rPrChange w:id="34072" w:author="Author">
            <w:rPr>
              <w:rFonts w:ascii="Times" w:hAnsi="Times" w:cs="Times"/>
              <w:color w:val="000000"/>
              <w:sz w:val="22"/>
              <w:szCs w:val="22"/>
            </w:rPr>
          </w:rPrChange>
        </w:rPr>
        <w:t>Grand Rapids: Eerdmans, 2010.</w:t>
      </w:r>
    </w:p>
    <w:p w14:paraId="442AABE5" w14:textId="438C862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073" w:author="Author">
            <w:rPr>
              <w:rFonts w:ascii="Times" w:hAnsi="Times" w:cs="Times"/>
              <w:color w:val="000000"/>
              <w:sz w:val="22"/>
              <w:szCs w:val="22"/>
            </w:rPr>
          </w:rPrChange>
        </w:rPr>
        <w:pPrChange w:id="3407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075" w:author="Author">
            <w:rPr>
              <w:rFonts w:ascii="Times" w:hAnsi="Times" w:cs="Times"/>
              <w:color w:val="000000"/>
              <w:sz w:val="22"/>
              <w:szCs w:val="22"/>
            </w:rPr>
          </w:rPrChange>
        </w:rPr>
        <w:t>Hamman, A., and M. Flores Colín. “Baptism: Baptism in the Fathers.” Pages 321–</w:t>
      </w:r>
      <w:ins w:id="34076" w:author="Author">
        <w:r w:rsidR="006152DF" w:rsidRPr="005C1EAE">
          <w:rPr>
            <w:color w:val="000000"/>
            <w:spacing w:val="2"/>
            <w:sz w:val="17"/>
            <w:szCs w:val="17"/>
            <w:rPrChange w:id="34077" w:author="Author">
              <w:rPr>
                <w:color w:val="000000"/>
                <w:spacing w:val="2"/>
                <w:sz w:val="22"/>
                <w:szCs w:val="22"/>
              </w:rPr>
            </w:rPrChange>
          </w:rPr>
          <w:t>3</w:t>
        </w:r>
      </w:ins>
      <w:r w:rsidRPr="005C1EAE">
        <w:rPr>
          <w:color w:val="000000"/>
          <w:spacing w:val="2"/>
          <w:sz w:val="17"/>
          <w:szCs w:val="17"/>
          <w:rPrChange w:id="34078" w:author="Author">
            <w:rPr>
              <w:rFonts w:ascii="Times" w:hAnsi="Times" w:cs="Times"/>
              <w:color w:val="000000"/>
              <w:sz w:val="22"/>
              <w:szCs w:val="22"/>
            </w:rPr>
          </w:rPrChange>
        </w:rPr>
        <w:t xml:space="preserve">22 in </w:t>
      </w:r>
      <w:r w:rsidR="006152DF" w:rsidRPr="005C1EAE">
        <w:rPr>
          <w:color w:val="000000"/>
          <w:spacing w:val="2"/>
          <w:sz w:val="17"/>
          <w:szCs w:val="17"/>
          <w:rPrChange w:id="34079" w:author="Author">
            <w:rPr>
              <w:color w:val="000000"/>
              <w:spacing w:val="2"/>
              <w:sz w:val="22"/>
              <w:szCs w:val="22"/>
            </w:rPr>
          </w:rPrChange>
        </w:rPr>
        <w:t>Vol</w:t>
      </w:r>
      <w:r w:rsidRPr="005C1EAE">
        <w:rPr>
          <w:color w:val="000000"/>
          <w:spacing w:val="2"/>
          <w:sz w:val="17"/>
          <w:szCs w:val="17"/>
          <w:rPrChange w:id="34080" w:author="Author">
            <w:rPr>
              <w:rFonts w:ascii="Times" w:hAnsi="Times" w:cs="Times"/>
              <w:color w:val="000000"/>
              <w:sz w:val="22"/>
              <w:szCs w:val="22"/>
            </w:rPr>
          </w:rPrChange>
        </w:rPr>
        <w:t xml:space="preserve">. 1 of </w:t>
      </w:r>
      <w:r w:rsidRPr="005C1EAE">
        <w:rPr>
          <w:i/>
          <w:iCs/>
          <w:color w:val="000000"/>
          <w:spacing w:val="2"/>
          <w:sz w:val="17"/>
          <w:szCs w:val="17"/>
          <w:rPrChange w:id="34081" w:author="Author">
            <w:rPr>
              <w:rFonts w:ascii="Times" w:hAnsi="Times" w:cs="Times"/>
              <w:i/>
              <w:iCs/>
              <w:color w:val="000000"/>
              <w:sz w:val="22"/>
              <w:szCs w:val="22"/>
            </w:rPr>
          </w:rPrChange>
        </w:rPr>
        <w:t>Encyclopedia of Ancient Christianity</w:t>
      </w:r>
      <w:r w:rsidRPr="005C1EAE">
        <w:rPr>
          <w:color w:val="000000"/>
          <w:spacing w:val="2"/>
          <w:sz w:val="17"/>
          <w:szCs w:val="17"/>
          <w:rPrChange w:id="34082" w:author="Author">
            <w:rPr>
              <w:rFonts w:ascii="Times" w:hAnsi="Times" w:cs="Times"/>
              <w:color w:val="000000"/>
              <w:sz w:val="22"/>
              <w:szCs w:val="22"/>
            </w:rPr>
          </w:rPrChange>
        </w:rPr>
        <w:t xml:space="preserve">. Edited by Angelo Di Berardino. </w:t>
      </w:r>
      <w:del w:id="34083" w:author="Author">
        <w:r w:rsidRPr="005C1EAE" w:rsidDel="0017533B">
          <w:rPr>
            <w:color w:val="000000"/>
            <w:spacing w:val="2"/>
            <w:sz w:val="17"/>
            <w:szCs w:val="17"/>
            <w:rPrChange w:id="34084" w:author="Author">
              <w:rPr>
                <w:rFonts w:ascii="Times" w:hAnsi="Times" w:cs="Times"/>
                <w:color w:val="000000"/>
                <w:sz w:val="22"/>
                <w:szCs w:val="22"/>
              </w:rPr>
            </w:rPrChange>
          </w:rPr>
          <w:delText xml:space="preserve">3 vols. </w:delText>
        </w:r>
      </w:del>
      <w:r w:rsidRPr="005C1EAE">
        <w:rPr>
          <w:color w:val="000000"/>
          <w:spacing w:val="2"/>
          <w:sz w:val="17"/>
          <w:szCs w:val="17"/>
          <w:rPrChange w:id="34085" w:author="Author">
            <w:rPr>
              <w:rFonts w:ascii="Times" w:hAnsi="Times" w:cs="Times"/>
              <w:color w:val="000000"/>
              <w:sz w:val="22"/>
              <w:szCs w:val="22"/>
            </w:rPr>
          </w:rPrChange>
        </w:rPr>
        <w:t>Downers Grove, IL: InterVarsity Press, 2014.</w:t>
      </w:r>
    </w:p>
    <w:p w14:paraId="3411496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086" w:author="Author">
            <w:rPr>
              <w:rFonts w:ascii="Times" w:hAnsi="Times" w:cs="Times"/>
              <w:color w:val="000000"/>
              <w:sz w:val="22"/>
              <w:szCs w:val="22"/>
            </w:rPr>
          </w:rPrChange>
        </w:rPr>
        <w:pPrChange w:id="3408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088" w:author="Author">
            <w:rPr>
              <w:rFonts w:ascii="Times" w:hAnsi="Times" w:cs="Times"/>
              <w:color w:val="000000"/>
              <w:sz w:val="22"/>
              <w:szCs w:val="22"/>
            </w:rPr>
          </w:rPrChange>
        </w:rPr>
        <w:t>Hanson, K. C. “The Theodotus Inscription.” https://www.kchanson.com/ANCDOCS/greek/theodotus.html.</w:t>
      </w:r>
    </w:p>
    <w:p w14:paraId="163AE79E" w14:textId="57A3D76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089" w:author="Author">
            <w:rPr>
              <w:rFonts w:ascii="Times" w:hAnsi="Times" w:cs="Times"/>
              <w:color w:val="000000"/>
              <w:sz w:val="22"/>
              <w:szCs w:val="22"/>
            </w:rPr>
          </w:rPrChange>
        </w:rPr>
        <w:pPrChange w:id="34090" w:author="Author">
          <w:pPr>
            <w:widowControl w:val="0"/>
            <w:tabs>
              <w:tab w:val="left" w:pos="580"/>
              <w:tab w:val="left" w:pos="1460"/>
            </w:tabs>
            <w:autoSpaceDE w:val="0"/>
            <w:autoSpaceDN w:val="0"/>
            <w:adjustRightInd w:val="0"/>
            <w:spacing w:after="80"/>
            <w:ind w:left="540" w:hanging="540"/>
          </w:pPr>
        </w:pPrChange>
      </w:pPr>
      <w:del w:id="34091" w:author="Author">
        <w:r w:rsidRPr="005C1EAE" w:rsidDel="0017533B">
          <w:rPr>
            <w:color w:val="000000"/>
            <w:spacing w:val="2"/>
            <w:sz w:val="17"/>
            <w:szCs w:val="17"/>
            <w:rPrChange w:id="34092" w:author="Author">
              <w:rPr>
                <w:rFonts w:ascii="Times" w:hAnsi="Times" w:cs="Times"/>
                <w:color w:val="000000"/>
                <w:sz w:val="22"/>
                <w:szCs w:val="22"/>
              </w:rPr>
            </w:rPrChange>
          </w:rPr>
          <w:delText>Hanson, K. C.</w:delText>
        </w:r>
      </w:del>
      <w:ins w:id="34093" w:author="Author">
        <w:r w:rsidR="0017533B" w:rsidRPr="005C1EAE">
          <w:rPr>
            <w:color w:val="000000"/>
            <w:spacing w:val="2"/>
            <w:sz w:val="17"/>
            <w:szCs w:val="17"/>
            <w:rPrChange w:id="34094" w:author="Author">
              <w:rPr>
                <w:color w:val="000000"/>
                <w:spacing w:val="2"/>
                <w:sz w:val="22"/>
                <w:szCs w:val="22"/>
              </w:rPr>
            </w:rPrChange>
          </w:rPr>
          <w:t>–</w:t>
        </w:r>
      </w:ins>
      <w:r w:rsidRPr="005C1EAE">
        <w:rPr>
          <w:color w:val="000000"/>
          <w:spacing w:val="2"/>
          <w:sz w:val="17"/>
          <w:szCs w:val="17"/>
          <w:rPrChange w:id="34095" w:author="Author">
            <w:rPr>
              <w:rFonts w:ascii="Times" w:hAnsi="Times" w:cs="Times"/>
              <w:color w:val="000000"/>
              <w:sz w:val="22"/>
              <w:szCs w:val="22"/>
            </w:rPr>
          </w:rPrChange>
        </w:rPr>
        <w:t xml:space="preserve">, and Douglas E. Oakman. </w:t>
      </w:r>
      <w:r w:rsidRPr="005C1EAE">
        <w:rPr>
          <w:i/>
          <w:iCs/>
          <w:color w:val="000000"/>
          <w:spacing w:val="2"/>
          <w:sz w:val="17"/>
          <w:szCs w:val="17"/>
          <w:rPrChange w:id="34096" w:author="Author">
            <w:rPr>
              <w:rFonts w:ascii="Times" w:hAnsi="Times" w:cs="Times"/>
              <w:i/>
              <w:iCs/>
              <w:color w:val="000000"/>
              <w:sz w:val="22"/>
              <w:szCs w:val="22"/>
            </w:rPr>
          </w:rPrChange>
        </w:rPr>
        <w:t>Palestine in the Time of Jesus: Social Structures and Social Conflicts</w:t>
      </w:r>
      <w:r w:rsidRPr="005C1EAE">
        <w:rPr>
          <w:color w:val="000000"/>
          <w:spacing w:val="2"/>
          <w:sz w:val="17"/>
          <w:szCs w:val="17"/>
          <w:rPrChange w:id="34097" w:author="Author">
            <w:rPr>
              <w:rFonts w:ascii="Times" w:hAnsi="Times" w:cs="Times"/>
              <w:color w:val="000000"/>
              <w:sz w:val="22"/>
              <w:szCs w:val="22"/>
            </w:rPr>
          </w:rPrChange>
        </w:rPr>
        <w:t>. 2</w:t>
      </w:r>
      <w:r w:rsidRPr="005C1EAE">
        <w:rPr>
          <w:color w:val="000000"/>
          <w:spacing w:val="2"/>
          <w:sz w:val="17"/>
          <w:szCs w:val="17"/>
          <w:vertAlign w:val="superscript"/>
          <w:rPrChange w:id="34098" w:author="Author">
            <w:rPr>
              <w:rFonts w:ascii="Times" w:hAnsi="Times" w:cs="Times"/>
              <w:color w:val="000000"/>
              <w:sz w:val="22"/>
              <w:szCs w:val="22"/>
            </w:rPr>
          </w:rPrChange>
        </w:rPr>
        <w:t>nd</w:t>
      </w:r>
      <w:r w:rsidRPr="005C1EAE">
        <w:rPr>
          <w:color w:val="000000"/>
          <w:spacing w:val="2"/>
          <w:sz w:val="17"/>
          <w:szCs w:val="17"/>
          <w:rPrChange w:id="34099" w:author="Author">
            <w:rPr>
              <w:rFonts w:ascii="Times" w:hAnsi="Times" w:cs="Times"/>
              <w:color w:val="000000"/>
              <w:sz w:val="22"/>
              <w:szCs w:val="22"/>
            </w:rPr>
          </w:rPrChange>
        </w:rPr>
        <w:t xml:space="preserve"> ed. Minneapolis: Fortress, 2008.</w:t>
      </w:r>
    </w:p>
    <w:p w14:paraId="6CD4460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00" w:author="Author">
            <w:rPr>
              <w:rFonts w:ascii="Times" w:hAnsi="Times" w:cs="Times"/>
              <w:color w:val="000000"/>
              <w:sz w:val="22"/>
              <w:szCs w:val="22"/>
            </w:rPr>
          </w:rPrChange>
        </w:rPr>
        <w:pPrChange w:id="3410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102" w:author="Author">
            <w:rPr>
              <w:rFonts w:ascii="Times" w:hAnsi="Times" w:cs="Times"/>
              <w:color w:val="000000"/>
              <w:sz w:val="22"/>
              <w:szCs w:val="22"/>
            </w:rPr>
          </w:rPrChange>
        </w:rPr>
        <w:t xml:space="preserve">Harrington, Hannah K. “Did the Pharisees Eat Ordinary Food in a State of Ritual Purity?” </w:t>
      </w:r>
      <w:r w:rsidRPr="005C1EAE">
        <w:rPr>
          <w:i/>
          <w:iCs/>
          <w:color w:val="000000"/>
          <w:spacing w:val="2"/>
          <w:sz w:val="17"/>
          <w:szCs w:val="17"/>
          <w:rPrChange w:id="34103" w:author="Author">
            <w:rPr>
              <w:rFonts w:ascii="Times" w:hAnsi="Times" w:cs="Times"/>
              <w:i/>
              <w:iCs/>
              <w:color w:val="000000"/>
              <w:sz w:val="22"/>
              <w:szCs w:val="22"/>
            </w:rPr>
          </w:rPrChange>
        </w:rPr>
        <w:t xml:space="preserve">JSJ </w:t>
      </w:r>
      <w:r w:rsidRPr="005C1EAE">
        <w:rPr>
          <w:color w:val="000000"/>
          <w:spacing w:val="2"/>
          <w:sz w:val="17"/>
          <w:szCs w:val="17"/>
          <w:rPrChange w:id="34104" w:author="Author">
            <w:rPr>
              <w:rFonts w:ascii="Times" w:hAnsi="Times" w:cs="Times"/>
              <w:color w:val="000000"/>
              <w:sz w:val="22"/>
              <w:szCs w:val="22"/>
            </w:rPr>
          </w:rPrChange>
        </w:rPr>
        <w:t xml:space="preserve">26 (1995): 42–54. </w:t>
      </w:r>
    </w:p>
    <w:p w14:paraId="268F6C23" w14:textId="695D26E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05" w:author="Author">
            <w:rPr>
              <w:rFonts w:ascii="Times" w:hAnsi="Times" w:cs="Times"/>
              <w:color w:val="000000"/>
              <w:sz w:val="22"/>
              <w:szCs w:val="22"/>
            </w:rPr>
          </w:rPrChange>
        </w:rPr>
        <w:pPrChange w:id="34106" w:author="Author">
          <w:pPr>
            <w:widowControl w:val="0"/>
            <w:tabs>
              <w:tab w:val="left" w:pos="580"/>
              <w:tab w:val="left" w:pos="1460"/>
            </w:tabs>
            <w:autoSpaceDE w:val="0"/>
            <w:autoSpaceDN w:val="0"/>
            <w:adjustRightInd w:val="0"/>
            <w:spacing w:after="80"/>
            <w:ind w:left="540" w:hanging="540"/>
          </w:pPr>
        </w:pPrChange>
      </w:pPr>
      <w:del w:id="34107" w:author="Author">
        <w:r w:rsidRPr="005C1EAE" w:rsidDel="00865C7A">
          <w:rPr>
            <w:color w:val="000000"/>
            <w:spacing w:val="2"/>
            <w:sz w:val="17"/>
            <w:szCs w:val="17"/>
            <w:rPrChange w:id="34108" w:author="Author">
              <w:rPr>
                <w:rFonts w:ascii="Times" w:hAnsi="Times" w:cs="Times"/>
                <w:color w:val="000000"/>
                <w:sz w:val="22"/>
                <w:szCs w:val="22"/>
              </w:rPr>
            </w:rPrChange>
          </w:rPr>
          <w:delText xml:space="preserve">_______. </w:delText>
        </w:r>
      </w:del>
      <w:ins w:id="34109" w:author="Author">
        <w:r w:rsidR="00865C7A" w:rsidRPr="005C1EAE">
          <w:rPr>
            <w:color w:val="000000"/>
            <w:spacing w:val="2"/>
            <w:sz w:val="17"/>
            <w:szCs w:val="17"/>
            <w:rPrChange w:id="34110" w:author="Author">
              <w:rPr>
                <w:color w:val="000000"/>
                <w:spacing w:val="2"/>
                <w:sz w:val="22"/>
                <w:szCs w:val="22"/>
              </w:rPr>
            </w:rPrChange>
          </w:rPr>
          <w:t xml:space="preserve">–. </w:t>
        </w:r>
      </w:ins>
      <w:r w:rsidRPr="005C1EAE">
        <w:rPr>
          <w:color w:val="000000"/>
          <w:spacing w:val="2"/>
          <w:sz w:val="17"/>
          <w:szCs w:val="17"/>
          <w:rPrChange w:id="34111" w:author="Author">
            <w:rPr>
              <w:rFonts w:ascii="Times" w:hAnsi="Times" w:cs="Times"/>
              <w:color w:val="000000"/>
              <w:sz w:val="22"/>
              <w:szCs w:val="22"/>
            </w:rPr>
          </w:rPrChange>
        </w:rPr>
        <w:t xml:space="preserve">“The Halakah and Religion of Qumran.” Pages 74–89 in </w:t>
      </w:r>
      <w:r w:rsidRPr="005C1EAE">
        <w:rPr>
          <w:i/>
          <w:iCs/>
          <w:color w:val="000000"/>
          <w:spacing w:val="2"/>
          <w:sz w:val="17"/>
          <w:szCs w:val="17"/>
          <w:rPrChange w:id="34112" w:author="Author">
            <w:rPr>
              <w:rFonts w:ascii="Times" w:hAnsi="Times" w:cs="Times"/>
              <w:i/>
              <w:iCs/>
              <w:color w:val="000000"/>
              <w:sz w:val="22"/>
              <w:szCs w:val="22"/>
            </w:rPr>
          </w:rPrChange>
        </w:rPr>
        <w:t>Religion in the Dead Sea Scrolls</w:t>
      </w:r>
      <w:r w:rsidRPr="005C1EAE">
        <w:rPr>
          <w:color w:val="000000"/>
          <w:spacing w:val="2"/>
          <w:sz w:val="17"/>
          <w:szCs w:val="17"/>
          <w:rPrChange w:id="34113" w:author="Author">
            <w:rPr>
              <w:rFonts w:ascii="Times" w:hAnsi="Times" w:cs="Times"/>
              <w:color w:val="000000"/>
              <w:sz w:val="22"/>
              <w:szCs w:val="22"/>
            </w:rPr>
          </w:rPrChange>
        </w:rPr>
        <w:t>. Edited by John J. Collins and Robert A. Kugler. Grand Rapids: Eerdmans, 2000.</w:t>
      </w:r>
    </w:p>
    <w:p w14:paraId="67343C46" w14:textId="35AA427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14" w:author="Author">
            <w:rPr>
              <w:rFonts w:ascii="Times" w:hAnsi="Times" w:cs="Times"/>
              <w:color w:val="000000"/>
              <w:sz w:val="22"/>
              <w:szCs w:val="22"/>
            </w:rPr>
          </w:rPrChange>
        </w:rPr>
        <w:pPrChange w:id="34115" w:author="Author">
          <w:pPr>
            <w:widowControl w:val="0"/>
            <w:tabs>
              <w:tab w:val="left" w:pos="580"/>
              <w:tab w:val="left" w:pos="1460"/>
            </w:tabs>
            <w:autoSpaceDE w:val="0"/>
            <w:autoSpaceDN w:val="0"/>
            <w:adjustRightInd w:val="0"/>
            <w:spacing w:after="80"/>
            <w:ind w:left="540" w:hanging="540"/>
          </w:pPr>
        </w:pPrChange>
      </w:pPr>
      <w:del w:id="34116" w:author="Author">
        <w:r w:rsidRPr="005C1EAE" w:rsidDel="00865C7A">
          <w:rPr>
            <w:color w:val="000000"/>
            <w:spacing w:val="2"/>
            <w:sz w:val="17"/>
            <w:szCs w:val="17"/>
            <w:rPrChange w:id="34117" w:author="Author">
              <w:rPr>
                <w:rFonts w:ascii="Times" w:hAnsi="Times" w:cs="Times"/>
                <w:color w:val="000000"/>
                <w:sz w:val="22"/>
                <w:szCs w:val="22"/>
              </w:rPr>
            </w:rPrChange>
          </w:rPr>
          <w:delText xml:space="preserve">_______. </w:delText>
        </w:r>
      </w:del>
      <w:ins w:id="34118" w:author="Author">
        <w:r w:rsidR="00865C7A" w:rsidRPr="005C1EAE">
          <w:rPr>
            <w:color w:val="000000"/>
            <w:spacing w:val="2"/>
            <w:sz w:val="17"/>
            <w:szCs w:val="17"/>
            <w:rPrChange w:id="34119" w:author="Author">
              <w:rPr>
                <w:color w:val="000000"/>
                <w:spacing w:val="2"/>
                <w:sz w:val="22"/>
                <w:szCs w:val="22"/>
              </w:rPr>
            </w:rPrChange>
          </w:rPr>
          <w:t xml:space="preserve">–. </w:t>
        </w:r>
      </w:ins>
      <w:r w:rsidRPr="005C1EAE">
        <w:rPr>
          <w:i/>
          <w:iCs/>
          <w:color w:val="000000"/>
          <w:spacing w:val="2"/>
          <w:sz w:val="17"/>
          <w:szCs w:val="17"/>
          <w:rPrChange w:id="34120" w:author="Author">
            <w:rPr>
              <w:rFonts w:ascii="Times" w:hAnsi="Times" w:cs="Times"/>
              <w:i/>
              <w:iCs/>
              <w:color w:val="000000"/>
              <w:sz w:val="22"/>
              <w:szCs w:val="22"/>
            </w:rPr>
          </w:rPrChange>
        </w:rPr>
        <w:t>Holiness: Rabbinic Judaism in the Graeco-Roman World</w:t>
      </w:r>
      <w:r w:rsidRPr="005C1EAE">
        <w:rPr>
          <w:color w:val="000000"/>
          <w:spacing w:val="2"/>
          <w:sz w:val="17"/>
          <w:szCs w:val="17"/>
          <w:rPrChange w:id="34121" w:author="Author">
            <w:rPr>
              <w:rFonts w:ascii="Times" w:hAnsi="Times" w:cs="Times"/>
              <w:color w:val="000000"/>
              <w:sz w:val="22"/>
              <w:szCs w:val="22"/>
            </w:rPr>
          </w:rPrChange>
        </w:rPr>
        <w:t>. London: Routledge, 2002.</w:t>
      </w:r>
    </w:p>
    <w:p w14:paraId="59F94728" w14:textId="7CB759A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22" w:author="Author">
            <w:rPr>
              <w:rFonts w:ascii="Times" w:hAnsi="Times" w:cs="Times"/>
              <w:color w:val="000000"/>
              <w:sz w:val="22"/>
              <w:szCs w:val="22"/>
            </w:rPr>
          </w:rPrChange>
        </w:rPr>
        <w:pPrChange w:id="34123" w:author="Author">
          <w:pPr>
            <w:widowControl w:val="0"/>
            <w:tabs>
              <w:tab w:val="left" w:pos="580"/>
              <w:tab w:val="left" w:pos="1460"/>
            </w:tabs>
            <w:autoSpaceDE w:val="0"/>
            <w:autoSpaceDN w:val="0"/>
            <w:adjustRightInd w:val="0"/>
            <w:spacing w:after="80"/>
            <w:ind w:left="540" w:hanging="540"/>
          </w:pPr>
        </w:pPrChange>
      </w:pPr>
      <w:del w:id="34124" w:author="Author">
        <w:r w:rsidRPr="005C1EAE" w:rsidDel="00865C7A">
          <w:rPr>
            <w:color w:val="000000"/>
            <w:spacing w:val="2"/>
            <w:sz w:val="17"/>
            <w:szCs w:val="17"/>
            <w:rPrChange w:id="34125" w:author="Author">
              <w:rPr>
                <w:rFonts w:ascii="Times" w:hAnsi="Times" w:cs="Times"/>
                <w:color w:val="000000"/>
                <w:sz w:val="22"/>
                <w:szCs w:val="22"/>
              </w:rPr>
            </w:rPrChange>
          </w:rPr>
          <w:delText xml:space="preserve">_______. </w:delText>
        </w:r>
      </w:del>
      <w:ins w:id="34126" w:author="Author">
        <w:r w:rsidR="00865C7A" w:rsidRPr="005C1EAE">
          <w:rPr>
            <w:color w:val="000000"/>
            <w:spacing w:val="2"/>
            <w:sz w:val="17"/>
            <w:szCs w:val="17"/>
            <w:rPrChange w:id="34127" w:author="Author">
              <w:rPr>
                <w:color w:val="000000"/>
                <w:spacing w:val="2"/>
                <w:sz w:val="22"/>
                <w:szCs w:val="22"/>
              </w:rPr>
            </w:rPrChange>
          </w:rPr>
          <w:t xml:space="preserve">–. </w:t>
        </w:r>
      </w:ins>
      <w:r w:rsidRPr="005C1EAE">
        <w:rPr>
          <w:i/>
          <w:iCs/>
          <w:color w:val="000000"/>
          <w:spacing w:val="2"/>
          <w:sz w:val="17"/>
          <w:szCs w:val="17"/>
          <w:rPrChange w:id="34128" w:author="Author">
            <w:rPr>
              <w:rFonts w:ascii="Times" w:hAnsi="Times" w:cs="Times"/>
              <w:i/>
              <w:iCs/>
              <w:color w:val="000000"/>
              <w:sz w:val="22"/>
              <w:szCs w:val="22"/>
            </w:rPr>
          </w:rPrChange>
        </w:rPr>
        <w:t>The Impurity Systems of Qumran and the Rabbis: Biblical Foundations</w:t>
      </w:r>
      <w:r w:rsidRPr="005C1EAE">
        <w:rPr>
          <w:color w:val="000000"/>
          <w:spacing w:val="2"/>
          <w:sz w:val="17"/>
          <w:szCs w:val="17"/>
          <w:rPrChange w:id="34129" w:author="Author">
            <w:rPr>
              <w:rFonts w:ascii="Times" w:hAnsi="Times" w:cs="Times"/>
              <w:color w:val="000000"/>
              <w:sz w:val="22"/>
              <w:szCs w:val="22"/>
            </w:rPr>
          </w:rPrChange>
        </w:rPr>
        <w:t>. Atlanta</w:t>
      </w:r>
      <w:del w:id="34130" w:author="Author">
        <w:r w:rsidRPr="005C1EAE" w:rsidDel="0017533B">
          <w:rPr>
            <w:color w:val="000000"/>
            <w:spacing w:val="2"/>
            <w:sz w:val="17"/>
            <w:szCs w:val="17"/>
            <w:rPrChange w:id="34131" w:author="Author">
              <w:rPr>
                <w:rFonts w:ascii="Times" w:hAnsi="Times" w:cs="Times"/>
                <w:color w:val="000000"/>
                <w:sz w:val="22"/>
                <w:szCs w:val="22"/>
              </w:rPr>
            </w:rPrChange>
          </w:rPr>
          <w:delText>, GA</w:delText>
        </w:r>
      </w:del>
      <w:r w:rsidRPr="005C1EAE">
        <w:rPr>
          <w:color w:val="000000"/>
          <w:spacing w:val="2"/>
          <w:sz w:val="17"/>
          <w:szCs w:val="17"/>
          <w:rPrChange w:id="34132" w:author="Author">
            <w:rPr>
              <w:rFonts w:ascii="Times" w:hAnsi="Times" w:cs="Times"/>
              <w:color w:val="000000"/>
              <w:sz w:val="22"/>
              <w:szCs w:val="22"/>
            </w:rPr>
          </w:rPrChange>
        </w:rPr>
        <w:t>: Scholars Press, 1993.</w:t>
      </w:r>
    </w:p>
    <w:p w14:paraId="4B2BC1CA" w14:textId="0103754A" w:rsidR="000512E5" w:rsidRPr="005C1EAE" w:rsidDel="0017533B" w:rsidRDefault="000512E5" w:rsidP="005C1EAE">
      <w:pPr>
        <w:tabs>
          <w:tab w:val="left" w:pos="580"/>
          <w:tab w:val="left" w:pos="1460"/>
        </w:tabs>
        <w:autoSpaceDE w:val="0"/>
        <w:autoSpaceDN w:val="0"/>
        <w:adjustRightInd w:val="0"/>
        <w:spacing w:after="80"/>
        <w:ind w:left="540" w:hanging="226"/>
        <w:jc w:val="both"/>
        <w:rPr>
          <w:del w:id="34133" w:author="Author"/>
          <w:color w:val="000000"/>
          <w:spacing w:val="2"/>
          <w:sz w:val="17"/>
          <w:szCs w:val="17"/>
          <w:rPrChange w:id="34134" w:author="Author">
            <w:rPr>
              <w:del w:id="34135" w:author="Author"/>
              <w:rFonts w:ascii="Times" w:hAnsi="Times" w:cs="Times"/>
              <w:color w:val="000000"/>
              <w:sz w:val="22"/>
              <w:szCs w:val="22"/>
            </w:rPr>
          </w:rPrChange>
        </w:rPr>
        <w:pPrChange w:id="34136" w:author="Author">
          <w:pPr>
            <w:widowControl w:val="0"/>
            <w:tabs>
              <w:tab w:val="left" w:pos="580"/>
              <w:tab w:val="left" w:pos="1460"/>
            </w:tabs>
            <w:autoSpaceDE w:val="0"/>
            <w:autoSpaceDN w:val="0"/>
            <w:adjustRightInd w:val="0"/>
            <w:spacing w:after="80"/>
            <w:ind w:left="540" w:hanging="540"/>
          </w:pPr>
        </w:pPrChange>
      </w:pPr>
    </w:p>
    <w:p w14:paraId="68B650AD" w14:textId="20F7E16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37" w:author="Author">
            <w:rPr>
              <w:rFonts w:ascii="Times" w:hAnsi="Times" w:cs="Times"/>
              <w:color w:val="000000"/>
              <w:sz w:val="22"/>
              <w:szCs w:val="22"/>
            </w:rPr>
          </w:rPrChange>
        </w:rPr>
        <w:pPrChange w:id="34138" w:author="Author">
          <w:pPr>
            <w:widowControl w:val="0"/>
            <w:tabs>
              <w:tab w:val="left" w:pos="580"/>
              <w:tab w:val="left" w:pos="1460"/>
            </w:tabs>
            <w:autoSpaceDE w:val="0"/>
            <w:autoSpaceDN w:val="0"/>
            <w:adjustRightInd w:val="0"/>
            <w:spacing w:after="80"/>
            <w:ind w:left="540" w:hanging="540"/>
          </w:pPr>
        </w:pPrChange>
      </w:pPr>
      <w:del w:id="34139" w:author="Author">
        <w:r w:rsidRPr="005C1EAE" w:rsidDel="00865C7A">
          <w:rPr>
            <w:color w:val="000000"/>
            <w:spacing w:val="2"/>
            <w:sz w:val="17"/>
            <w:szCs w:val="17"/>
            <w:rPrChange w:id="34140" w:author="Author">
              <w:rPr>
                <w:rFonts w:ascii="Times" w:hAnsi="Times" w:cs="Times"/>
                <w:color w:val="000000"/>
                <w:sz w:val="22"/>
                <w:szCs w:val="22"/>
              </w:rPr>
            </w:rPrChange>
          </w:rPr>
          <w:delText xml:space="preserve">_______. </w:delText>
        </w:r>
      </w:del>
      <w:ins w:id="34141" w:author="Author">
        <w:r w:rsidR="00865C7A" w:rsidRPr="005C1EAE">
          <w:rPr>
            <w:color w:val="000000"/>
            <w:spacing w:val="2"/>
            <w:sz w:val="17"/>
            <w:szCs w:val="17"/>
            <w:rPrChange w:id="34142" w:author="Author">
              <w:rPr>
                <w:color w:val="000000"/>
                <w:spacing w:val="2"/>
                <w:sz w:val="22"/>
                <w:szCs w:val="22"/>
              </w:rPr>
            </w:rPrChange>
          </w:rPr>
          <w:t xml:space="preserve">–. </w:t>
        </w:r>
      </w:ins>
      <w:r w:rsidRPr="005C1EAE">
        <w:rPr>
          <w:color w:val="000000"/>
          <w:spacing w:val="2"/>
          <w:sz w:val="17"/>
          <w:szCs w:val="17"/>
          <w:rPrChange w:id="34143" w:author="Author">
            <w:rPr>
              <w:rFonts w:ascii="Times" w:hAnsi="Times" w:cs="Times"/>
              <w:color w:val="000000"/>
              <w:sz w:val="22"/>
              <w:szCs w:val="22"/>
            </w:rPr>
          </w:rPrChange>
        </w:rPr>
        <w:t>“Purification in the Fourth Gospel in Light of Qumran.” Pages 117–</w:t>
      </w:r>
      <w:ins w:id="34144" w:author="Author">
        <w:r w:rsidR="0017533B" w:rsidRPr="005C1EAE">
          <w:rPr>
            <w:color w:val="000000"/>
            <w:spacing w:val="2"/>
            <w:sz w:val="17"/>
            <w:szCs w:val="17"/>
            <w:rPrChange w:id="34145" w:author="Author">
              <w:rPr>
                <w:color w:val="000000"/>
                <w:spacing w:val="2"/>
                <w:sz w:val="22"/>
                <w:szCs w:val="22"/>
              </w:rPr>
            </w:rPrChange>
          </w:rPr>
          <w:t>1</w:t>
        </w:r>
      </w:ins>
      <w:r w:rsidRPr="005C1EAE">
        <w:rPr>
          <w:color w:val="000000"/>
          <w:spacing w:val="2"/>
          <w:sz w:val="17"/>
          <w:szCs w:val="17"/>
          <w:rPrChange w:id="34146" w:author="Author">
            <w:rPr>
              <w:rFonts w:ascii="Times" w:hAnsi="Times" w:cs="Times"/>
              <w:color w:val="000000"/>
              <w:sz w:val="22"/>
              <w:szCs w:val="22"/>
            </w:rPr>
          </w:rPrChange>
        </w:rPr>
        <w:t xml:space="preserve">38 in </w:t>
      </w:r>
      <w:r w:rsidRPr="005C1EAE">
        <w:rPr>
          <w:i/>
          <w:iCs/>
          <w:color w:val="000000"/>
          <w:spacing w:val="2"/>
          <w:sz w:val="17"/>
          <w:szCs w:val="17"/>
          <w:rPrChange w:id="34147" w:author="Author">
            <w:rPr>
              <w:rFonts w:ascii="Times" w:hAnsi="Times" w:cs="Times"/>
              <w:i/>
              <w:iCs/>
              <w:color w:val="000000"/>
              <w:sz w:val="22"/>
              <w:szCs w:val="22"/>
            </w:rPr>
          </w:rPrChange>
        </w:rPr>
        <w:t xml:space="preserve">John, Qumran, and the Dead Sea Scrolls: Sixty Years of Discovery and Debate. </w:t>
      </w:r>
      <w:r w:rsidRPr="005C1EAE">
        <w:rPr>
          <w:color w:val="000000"/>
          <w:spacing w:val="2"/>
          <w:sz w:val="17"/>
          <w:szCs w:val="17"/>
          <w:rPrChange w:id="34148" w:author="Author">
            <w:rPr>
              <w:rFonts w:ascii="Times" w:hAnsi="Times" w:cs="Times"/>
              <w:color w:val="000000"/>
              <w:sz w:val="22"/>
              <w:szCs w:val="22"/>
            </w:rPr>
          </w:rPrChange>
        </w:rPr>
        <w:t>Edited by Mary L. Coloe and Tom Thatcher. Society of Biblical Literature: Early Judaism and Its Literature. Atlanta: Society of Biblical Literature, 2011.</w:t>
      </w:r>
    </w:p>
    <w:p w14:paraId="3541E513" w14:textId="6EC85F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49" w:author="Author">
            <w:rPr>
              <w:rFonts w:ascii="Times" w:hAnsi="Times" w:cs="Times"/>
              <w:color w:val="000000"/>
              <w:sz w:val="22"/>
              <w:szCs w:val="22"/>
            </w:rPr>
          </w:rPrChange>
        </w:rPr>
        <w:pPrChange w:id="34150" w:author="Author">
          <w:pPr>
            <w:widowControl w:val="0"/>
            <w:tabs>
              <w:tab w:val="left" w:pos="580"/>
              <w:tab w:val="left" w:pos="1460"/>
            </w:tabs>
            <w:autoSpaceDE w:val="0"/>
            <w:autoSpaceDN w:val="0"/>
            <w:adjustRightInd w:val="0"/>
            <w:spacing w:after="80"/>
            <w:ind w:left="540" w:hanging="540"/>
          </w:pPr>
        </w:pPrChange>
      </w:pPr>
      <w:del w:id="34151" w:author="Author">
        <w:r w:rsidRPr="005C1EAE" w:rsidDel="00865C7A">
          <w:rPr>
            <w:color w:val="000000"/>
            <w:spacing w:val="2"/>
            <w:sz w:val="17"/>
            <w:szCs w:val="17"/>
            <w:rPrChange w:id="34152" w:author="Author">
              <w:rPr>
                <w:rFonts w:ascii="Times" w:hAnsi="Times" w:cs="Times"/>
                <w:color w:val="000000"/>
                <w:sz w:val="22"/>
                <w:szCs w:val="22"/>
              </w:rPr>
            </w:rPrChange>
          </w:rPr>
          <w:delText xml:space="preserve">_______. </w:delText>
        </w:r>
      </w:del>
      <w:ins w:id="34153" w:author="Author">
        <w:r w:rsidR="00865C7A" w:rsidRPr="005C1EAE">
          <w:rPr>
            <w:color w:val="000000"/>
            <w:spacing w:val="2"/>
            <w:sz w:val="17"/>
            <w:szCs w:val="17"/>
            <w:rPrChange w:id="34154" w:author="Author">
              <w:rPr>
                <w:color w:val="000000"/>
                <w:spacing w:val="2"/>
                <w:sz w:val="22"/>
                <w:szCs w:val="22"/>
              </w:rPr>
            </w:rPrChange>
          </w:rPr>
          <w:t xml:space="preserve">–. </w:t>
        </w:r>
      </w:ins>
      <w:r w:rsidRPr="005C1EAE">
        <w:rPr>
          <w:color w:val="000000"/>
          <w:spacing w:val="2"/>
          <w:sz w:val="17"/>
          <w:szCs w:val="17"/>
          <w:rPrChange w:id="34155" w:author="Author">
            <w:rPr>
              <w:rFonts w:ascii="Times" w:hAnsi="Times" w:cs="Times"/>
              <w:color w:val="000000"/>
              <w:sz w:val="22"/>
              <w:szCs w:val="22"/>
            </w:rPr>
          </w:rPrChange>
        </w:rPr>
        <w:t xml:space="preserve">“Purity and the Dead Sea Scrolls—Current Issues.” </w:t>
      </w:r>
      <w:r w:rsidRPr="005C1EAE">
        <w:rPr>
          <w:i/>
          <w:iCs/>
          <w:color w:val="000000"/>
          <w:spacing w:val="2"/>
          <w:sz w:val="17"/>
          <w:szCs w:val="17"/>
          <w:rPrChange w:id="34156" w:author="Author">
            <w:rPr>
              <w:rFonts w:ascii="Times" w:hAnsi="Times" w:cs="Times"/>
              <w:i/>
              <w:iCs/>
              <w:color w:val="000000"/>
              <w:sz w:val="22"/>
              <w:szCs w:val="22"/>
            </w:rPr>
          </w:rPrChange>
        </w:rPr>
        <w:t xml:space="preserve">CurBR </w:t>
      </w:r>
      <w:r w:rsidRPr="005C1EAE">
        <w:rPr>
          <w:color w:val="000000"/>
          <w:spacing w:val="2"/>
          <w:sz w:val="17"/>
          <w:szCs w:val="17"/>
          <w:rPrChange w:id="34157" w:author="Author">
            <w:rPr>
              <w:rFonts w:ascii="Times" w:hAnsi="Times" w:cs="Times"/>
              <w:color w:val="000000"/>
              <w:sz w:val="22"/>
              <w:szCs w:val="22"/>
            </w:rPr>
          </w:rPrChange>
        </w:rPr>
        <w:t>4 (2006): 397–428.</w:t>
      </w:r>
    </w:p>
    <w:p w14:paraId="3BFDD6C8" w14:textId="18034BD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58" w:author="Author">
            <w:rPr>
              <w:rFonts w:ascii="Times" w:hAnsi="Times" w:cs="Times"/>
              <w:color w:val="000000"/>
              <w:sz w:val="22"/>
              <w:szCs w:val="22"/>
            </w:rPr>
          </w:rPrChange>
        </w:rPr>
        <w:pPrChange w:id="34159" w:author="Author">
          <w:pPr>
            <w:widowControl w:val="0"/>
            <w:tabs>
              <w:tab w:val="left" w:pos="580"/>
              <w:tab w:val="left" w:pos="1460"/>
            </w:tabs>
            <w:autoSpaceDE w:val="0"/>
            <w:autoSpaceDN w:val="0"/>
            <w:adjustRightInd w:val="0"/>
            <w:spacing w:after="80"/>
            <w:ind w:left="540" w:hanging="540"/>
          </w:pPr>
        </w:pPrChange>
      </w:pPr>
      <w:del w:id="34160" w:author="Author">
        <w:r w:rsidRPr="005C1EAE" w:rsidDel="00865C7A">
          <w:rPr>
            <w:color w:val="000000"/>
            <w:spacing w:val="2"/>
            <w:sz w:val="17"/>
            <w:szCs w:val="17"/>
            <w:rPrChange w:id="34161" w:author="Author">
              <w:rPr>
                <w:rFonts w:ascii="Times" w:hAnsi="Times" w:cs="Times"/>
                <w:color w:val="000000"/>
                <w:sz w:val="22"/>
                <w:szCs w:val="22"/>
              </w:rPr>
            </w:rPrChange>
          </w:rPr>
          <w:delText xml:space="preserve">_______. </w:delText>
        </w:r>
      </w:del>
      <w:ins w:id="34162" w:author="Author">
        <w:r w:rsidR="00865C7A" w:rsidRPr="005C1EAE">
          <w:rPr>
            <w:color w:val="000000"/>
            <w:spacing w:val="2"/>
            <w:sz w:val="17"/>
            <w:szCs w:val="17"/>
            <w:rPrChange w:id="34163" w:author="Author">
              <w:rPr>
                <w:color w:val="000000"/>
                <w:spacing w:val="2"/>
                <w:sz w:val="22"/>
                <w:szCs w:val="22"/>
              </w:rPr>
            </w:rPrChange>
          </w:rPr>
          <w:t xml:space="preserve">–. </w:t>
        </w:r>
      </w:ins>
      <w:r w:rsidRPr="005C1EAE">
        <w:rPr>
          <w:i/>
          <w:iCs/>
          <w:color w:val="000000"/>
          <w:spacing w:val="2"/>
          <w:sz w:val="17"/>
          <w:szCs w:val="17"/>
          <w:rPrChange w:id="34164" w:author="Author">
            <w:rPr>
              <w:rFonts w:ascii="Times" w:hAnsi="Times" w:cs="Times"/>
              <w:i/>
              <w:iCs/>
              <w:color w:val="000000"/>
              <w:sz w:val="22"/>
              <w:szCs w:val="22"/>
            </w:rPr>
          </w:rPrChange>
        </w:rPr>
        <w:t>The Purity Texts</w:t>
      </w:r>
      <w:r w:rsidRPr="005C1EAE">
        <w:rPr>
          <w:color w:val="000000"/>
          <w:spacing w:val="2"/>
          <w:sz w:val="17"/>
          <w:szCs w:val="17"/>
          <w:rPrChange w:id="34165" w:author="Author">
            <w:rPr>
              <w:rFonts w:ascii="Times" w:hAnsi="Times" w:cs="Times"/>
              <w:color w:val="000000"/>
              <w:sz w:val="22"/>
              <w:szCs w:val="22"/>
            </w:rPr>
          </w:rPrChange>
        </w:rPr>
        <w:t>. Companion to the Qumran Scrolls 5. New York: T&amp;T Clark, 2004.</w:t>
      </w:r>
    </w:p>
    <w:p w14:paraId="1425781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66" w:author="Author">
            <w:rPr>
              <w:rFonts w:ascii="Times" w:hAnsi="Times" w:cs="Times"/>
              <w:color w:val="000000"/>
              <w:sz w:val="22"/>
              <w:szCs w:val="22"/>
            </w:rPr>
          </w:rPrChange>
        </w:rPr>
        <w:pPrChange w:id="3416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168" w:author="Author">
            <w:rPr>
              <w:rFonts w:ascii="Times" w:hAnsi="Times" w:cs="Times"/>
              <w:color w:val="000000"/>
              <w:sz w:val="22"/>
              <w:szCs w:val="22"/>
            </w:rPr>
          </w:rPrChange>
        </w:rPr>
        <w:t xml:space="preserve">Hartman, Lars.  </w:t>
      </w:r>
      <w:r w:rsidRPr="005C1EAE">
        <w:rPr>
          <w:i/>
          <w:iCs/>
          <w:color w:val="000000"/>
          <w:spacing w:val="2"/>
          <w:sz w:val="17"/>
          <w:szCs w:val="17"/>
          <w:rPrChange w:id="34169" w:author="Author">
            <w:rPr>
              <w:rFonts w:ascii="Times" w:hAnsi="Times" w:cs="Times"/>
              <w:i/>
              <w:iCs/>
              <w:color w:val="000000"/>
              <w:sz w:val="22"/>
              <w:szCs w:val="22"/>
            </w:rPr>
          </w:rPrChange>
        </w:rPr>
        <w:t>Into the Name of the Lord Jesus: Baptism in the Early Church</w:t>
      </w:r>
      <w:r w:rsidRPr="005C1EAE">
        <w:rPr>
          <w:color w:val="000000"/>
          <w:spacing w:val="2"/>
          <w:sz w:val="17"/>
          <w:szCs w:val="17"/>
          <w:rPrChange w:id="34170" w:author="Author">
            <w:rPr>
              <w:rFonts w:ascii="Times" w:hAnsi="Times" w:cs="Times"/>
              <w:color w:val="000000"/>
              <w:sz w:val="22"/>
              <w:szCs w:val="22"/>
            </w:rPr>
          </w:rPrChange>
        </w:rPr>
        <w:t>. SNTW. Edinburgh: T&amp;T Clark, 1997.</w:t>
      </w:r>
    </w:p>
    <w:p w14:paraId="7C7C13F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71" w:author="Author">
            <w:rPr>
              <w:rFonts w:ascii="Times" w:hAnsi="Times" w:cs="Times"/>
              <w:color w:val="000000"/>
              <w:sz w:val="22"/>
              <w:szCs w:val="22"/>
            </w:rPr>
          </w:rPrChange>
        </w:rPr>
        <w:pPrChange w:id="3417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173" w:author="Author">
            <w:rPr>
              <w:rFonts w:ascii="Times" w:hAnsi="Times" w:cs="Times"/>
              <w:color w:val="000000"/>
              <w:sz w:val="22"/>
              <w:szCs w:val="22"/>
            </w:rPr>
          </w:rPrChange>
        </w:rPr>
        <w:t xml:space="preserve">Hassan, Ihab H. A. “The Problem of Influence in Literary History: Notes towards a Definition.” </w:t>
      </w:r>
      <w:r w:rsidRPr="005C1EAE">
        <w:rPr>
          <w:i/>
          <w:iCs/>
          <w:color w:val="000000"/>
          <w:spacing w:val="2"/>
          <w:sz w:val="17"/>
          <w:szCs w:val="17"/>
          <w:rPrChange w:id="34174" w:author="Author">
            <w:rPr>
              <w:rFonts w:ascii="Times" w:hAnsi="Times" w:cs="Times"/>
              <w:i/>
              <w:iCs/>
              <w:color w:val="000000"/>
              <w:sz w:val="22"/>
              <w:szCs w:val="22"/>
            </w:rPr>
          </w:rPrChange>
        </w:rPr>
        <w:t xml:space="preserve">Journal of Aesthetics and Art Criticism </w:t>
      </w:r>
      <w:r w:rsidRPr="005C1EAE">
        <w:rPr>
          <w:color w:val="000000"/>
          <w:spacing w:val="2"/>
          <w:sz w:val="17"/>
          <w:szCs w:val="17"/>
          <w:rPrChange w:id="34175" w:author="Author">
            <w:rPr>
              <w:rFonts w:ascii="Times" w:hAnsi="Times" w:cs="Times"/>
              <w:color w:val="000000"/>
              <w:sz w:val="22"/>
              <w:szCs w:val="22"/>
            </w:rPr>
          </w:rPrChange>
        </w:rPr>
        <w:t xml:space="preserve">14 (1955): 66–76. </w:t>
      </w:r>
    </w:p>
    <w:p w14:paraId="3F16EB3C"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76" w:author="Author">
            <w:rPr>
              <w:rFonts w:ascii="Times" w:hAnsi="Times" w:cs="Times"/>
              <w:color w:val="000000"/>
              <w:sz w:val="22"/>
              <w:szCs w:val="22"/>
            </w:rPr>
          </w:rPrChange>
        </w:rPr>
        <w:pPrChange w:id="3417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178" w:author="Author">
            <w:rPr>
              <w:rFonts w:ascii="Times" w:hAnsi="Times" w:cs="Times"/>
              <w:color w:val="000000"/>
              <w:sz w:val="22"/>
              <w:szCs w:val="22"/>
            </w:rPr>
          </w:rPrChange>
        </w:rPr>
        <w:t xml:space="preserve">Hasselbalch, Trine Bjørnung. </w:t>
      </w:r>
      <w:r w:rsidRPr="005C1EAE">
        <w:rPr>
          <w:i/>
          <w:iCs/>
          <w:color w:val="000000"/>
          <w:spacing w:val="2"/>
          <w:sz w:val="17"/>
          <w:szCs w:val="17"/>
          <w:rPrChange w:id="34179" w:author="Author">
            <w:rPr>
              <w:rFonts w:ascii="Times" w:hAnsi="Times" w:cs="Times"/>
              <w:i/>
              <w:iCs/>
              <w:color w:val="000000"/>
              <w:sz w:val="22"/>
              <w:szCs w:val="22"/>
            </w:rPr>
          </w:rPrChange>
        </w:rPr>
        <w:t>Meaning and Context in the Thanksgiving Hymns: Linguistic and Rhetorical Perspectives on a Collection of Prayers from Qumran</w:t>
      </w:r>
      <w:r w:rsidRPr="005C1EAE">
        <w:rPr>
          <w:color w:val="000000"/>
          <w:spacing w:val="2"/>
          <w:sz w:val="17"/>
          <w:szCs w:val="17"/>
          <w:rPrChange w:id="34180" w:author="Author">
            <w:rPr>
              <w:rFonts w:ascii="Times" w:hAnsi="Times" w:cs="Times"/>
              <w:color w:val="000000"/>
              <w:sz w:val="22"/>
              <w:szCs w:val="22"/>
            </w:rPr>
          </w:rPrChange>
        </w:rPr>
        <w:t>. Atlanta: SBL Press, 2015.</w:t>
      </w:r>
    </w:p>
    <w:p w14:paraId="6D4B240D" w14:textId="608EB0D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81" w:author="Author">
            <w:rPr>
              <w:rFonts w:ascii="Times" w:hAnsi="Times" w:cs="Times"/>
              <w:color w:val="000000"/>
              <w:sz w:val="22"/>
              <w:szCs w:val="22"/>
            </w:rPr>
          </w:rPrChange>
        </w:rPr>
        <w:pPrChange w:id="3418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183" w:author="Author">
            <w:rPr>
              <w:rFonts w:ascii="Times" w:hAnsi="Times" w:cs="Times"/>
              <w:color w:val="000000"/>
              <w:sz w:val="22"/>
              <w:szCs w:val="22"/>
            </w:rPr>
          </w:rPrChange>
        </w:rPr>
        <w:t xml:space="preserve">Hayes, Christine. “Do Converts to Judaism Require Purification? M. Pes 8:8—An Interpretative Crux Solved.” </w:t>
      </w:r>
      <w:r w:rsidRPr="005C1EAE">
        <w:rPr>
          <w:i/>
          <w:iCs/>
          <w:color w:val="000000"/>
          <w:spacing w:val="2"/>
          <w:sz w:val="17"/>
          <w:szCs w:val="17"/>
          <w:rPrChange w:id="34184" w:author="Author">
            <w:rPr>
              <w:rFonts w:ascii="Times" w:hAnsi="Times" w:cs="Times"/>
              <w:i/>
              <w:iCs/>
              <w:color w:val="000000"/>
              <w:sz w:val="22"/>
              <w:szCs w:val="22"/>
            </w:rPr>
          </w:rPrChange>
        </w:rPr>
        <w:t xml:space="preserve">JSQ </w:t>
      </w:r>
      <w:r w:rsidRPr="005C1EAE">
        <w:rPr>
          <w:color w:val="000000"/>
          <w:spacing w:val="2"/>
          <w:sz w:val="17"/>
          <w:szCs w:val="17"/>
          <w:rPrChange w:id="34185" w:author="Author">
            <w:rPr>
              <w:rFonts w:ascii="Times" w:hAnsi="Times" w:cs="Times"/>
              <w:color w:val="000000"/>
              <w:sz w:val="22"/>
              <w:szCs w:val="22"/>
            </w:rPr>
          </w:rPrChange>
        </w:rPr>
        <w:t>9 (2002): 327–</w:t>
      </w:r>
      <w:ins w:id="34186" w:author="Author">
        <w:r w:rsidR="0017533B" w:rsidRPr="005C1EAE">
          <w:rPr>
            <w:color w:val="000000"/>
            <w:spacing w:val="2"/>
            <w:sz w:val="17"/>
            <w:szCs w:val="17"/>
            <w:rPrChange w:id="34187" w:author="Author">
              <w:rPr>
                <w:color w:val="000000"/>
                <w:spacing w:val="2"/>
                <w:sz w:val="22"/>
                <w:szCs w:val="22"/>
              </w:rPr>
            </w:rPrChange>
          </w:rPr>
          <w:t>3</w:t>
        </w:r>
      </w:ins>
      <w:r w:rsidRPr="005C1EAE">
        <w:rPr>
          <w:color w:val="000000"/>
          <w:spacing w:val="2"/>
          <w:sz w:val="17"/>
          <w:szCs w:val="17"/>
          <w:rPrChange w:id="34188" w:author="Author">
            <w:rPr>
              <w:rFonts w:ascii="Times" w:hAnsi="Times" w:cs="Times"/>
              <w:color w:val="000000"/>
              <w:sz w:val="22"/>
              <w:szCs w:val="22"/>
            </w:rPr>
          </w:rPrChange>
        </w:rPr>
        <w:t>52.</w:t>
      </w:r>
    </w:p>
    <w:p w14:paraId="76B2FCF5" w14:textId="518181C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89" w:author="Author">
            <w:rPr>
              <w:rFonts w:ascii="Times" w:hAnsi="Times" w:cs="Times"/>
              <w:color w:val="000000"/>
              <w:sz w:val="22"/>
              <w:szCs w:val="22"/>
            </w:rPr>
          </w:rPrChange>
        </w:rPr>
        <w:pPrChange w:id="34190" w:author="Author">
          <w:pPr>
            <w:widowControl w:val="0"/>
            <w:tabs>
              <w:tab w:val="left" w:pos="580"/>
              <w:tab w:val="left" w:pos="1460"/>
            </w:tabs>
            <w:autoSpaceDE w:val="0"/>
            <w:autoSpaceDN w:val="0"/>
            <w:adjustRightInd w:val="0"/>
            <w:spacing w:after="80"/>
            <w:ind w:left="540" w:hanging="540"/>
          </w:pPr>
        </w:pPrChange>
      </w:pPr>
      <w:del w:id="34191" w:author="Author">
        <w:r w:rsidRPr="005C1EAE" w:rsidDel="00865C7A">
          <w:rPr>
            <w:color w:val="000000"/>
            <w:spacing w:val="2"/>
            <w:sz w:val="17"/>
            <w:szCs w:val="17"/>
            <w:rPrChange w:id="34192" w:author="Author">
              <w:rPr>
                <w:rFonts w:ascii="Times" w:hAnsi="Times" w:cs="Times"/>
                <w:color w:val="000000"/>
                <w:sz w:val="22"/>
                <w:szCs w:val="22"/>
              </w:rPr>
            </w:rPrChange>
          </w:rPr>
          <w:delText xml:space="preserve">_______. </w:delText>
        </w:r>
      </w:del>
      <w:ins w:id="34193" w:author="Author">
        <w:r w:rsidR="00865C7A" w:rsidRPr="005C1EAE">
          <w:rPr>
            <w:color w:val="000000"/>
            <w:spacing w:val="2"/>
            <w:sz w:val="17"/>
            <w:szCs w:val="17"/>
            <w:rPrChange w:id="34194" w:author="Author">
              <w:rPr>
                <w:color w:val="000000"/>
                <w:spacing w:val="2"/>
                <w:sz w:val="22"/>
                <w:szCs w:val="22"/>
              </w:rPr>
            </w:rPrChange>
          </w:rPr>
          <w:t xml:space="preserve">–. </w:t>
        </w:r>
      </w:ins>
      <w:r w:rsidRPr="005C1EAE">
        <w:rPr>
          <w:i/>
          <w:iCs/>
          <w:color w:val="000000"/>
          <w:spacing w:val="2"/>
          <w:sz w:val="17"/>
          <w:szCs w:val="17"/>
          <w:rPrChange w:id="34195" w:author="Author">
            <w:rPr>
              <w:rFonts w:ascii="Times" w:hAnsi="Times" w:cs="Times"/>
              <w:i/>
              <w:iCs/>
              <w:color w:val="000000"/>
              <w:sz w:val="22"/>
              <w:szCs w:val="22"/>
            </w:rPr>
          </w:rPrChange>
        </w:rPr>
        <w:t>Gentile Impurities and Jewish Identities: Intermarriage and Conversion from the Bible to the Talmud</w:t>
      </w:r>
      <w:r w:rsidRPr="005C1EAE">
        <w:rPr>
          <w:color w:val="000000"/>
          <w:spacing w:val="2"/>
          <w:sz w:val="17"/>
          <w:szCs w:val="17"/>
          <w:rPrChange w:id="34196" w:author="Author">
            <w:rPr>
              <w:rFonts w:ascii="Times" w:hAnsi="Times" w:cs="Times"/>
              <w:color w:val="000000"/>
              <w:sz w:val="22"/>
              <w:szCs w:val="22"/>
            </w:rPr>
          </w:rPrChange>
        </w:rPr>
        <w:t>. Oxford: Oxford University Press, 2002.</w:t>
      </w:r>
    </w:p>
    <w:p w14:paraId="4B9F351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197" w:author="Author">
            <w:rPr>
              <w:rFonts w:ascii="Times" w:hAnsi="Times" w:cs="Times"/>
              <w:color w:val="000000"/>
              <w:sz w:val="22"/>
              <w:szCs w:val="22"/>
            </w:rPr>
          </w:rPrChange>
        </w:rPr>
        <w:pPrChange w:id="3419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199" w:author="Author">
            <w:rPr>
              <w:rFonts w:ascii="Times" w:hAnsi="Times" w:cs="Times"/>
              <w:color w:val="000000"/>
              <w:sz w:val="22"/>
              <w:szCs w:val="22"/>
            </w:rPr>
          </w:rPrChange>
        </w:rPr>
        <w:t xml:space="preserve">Hays, Richard B. </w:t>
      </w:r>
      <w:r w:rsidRPr="005C1EAE">
        <w:rPr>
          <w:i/>
          <w:iCs/>
          <w:color w:val="000000"/>
          <w:spacing w:val="2"/>
          <w:sz w:val="17"/>
          <w:szCs w:val="17"/>
          <w:rPrChange w:id="34200" w:author="Author">
            <w:rPr>
              <w:rFonts w:ascii="Times" w:hAnsi="Times" w:cs="Times"/>
              <w:i/>
              <w:iCs/>
              <w:color w:val="000000"/>
              <w:sz w:val="22"/>
              <w:szCs w:val="22"/>
            </w:rPr>
          </w:rPrChange>
        </w:rPr>
        <w:t>Echoes of Scripture in the Letters of Paul</w:t>
      </w:r>
      <w:r w:rsidRPr="005C1EAE">
        <w:rPr>
          <w:color w:val="000000"/>
          <w:spacing w:val="2"/>
          <w:sz w:val="17"/>
          <w:szCs w:val="17"/>
          <w:rPrChange w:id="34201" w:author="Author">
            <w:rPr>
              <w:rFonts w:ascii="Times" w:hAnsi="Times" w:cs="Times"/>
              <w:color w:val="000000"/>
              <w:sz w:val="22"/>
              <w:szCs w:val="22"/>
            </w:rPr>
          </w:rPrChange>
        </w:rPr>
        <w:t>. New Haven: Yale University Press, 1993.</w:t>
      </w:r>
    </w:p>
    <w:p w14:paraId="35C5B251" w14:textId="0EC2949D" w:rsidR="000512E5" w:rsidRPr="005C1EAE" w:rsidDel="0017533B" w:rsidRDefault="000512E5" w:rsidP="005C1EAE">
      <w:pPr>
        <w:tabs>
          <w:tab w:val="left" w:pos="580"/>
          <w:tab w:val="left" w:pos="1460"/>
        </w:tabs>
        <w:autoSpaceDE w:val="0"/>
        <w:autoSpaceDN w:val="0"/>
        <w:adjustRightInd w:val="0"/>
        <w:spacing w:after="80"/>
        <w:ind w:left="540" w:hanging="226"/>
        <w:jc w:val="both"/>
        <w:rPr>
          <w:moveFrom w:id="34202" w:author="Author"/>
          <w:color w:val="000000"/>
          <w:spacing w:val="2"/>
          <w:sz w:val="17"/>
          <w:szCs w:val="17"/>
          <w:lang w:val="de-DE"/>
          <w:rPrChange w:id="34203" w:author="Author">
            <w:rPr>
              <w:moveFrom w:id="34204" w:author="Author"/>
              <w:rFonts w:ascii="Times" w:hAnsi="Times" w:cs="Times"/>
              <w:color w:val="000000"/>
              <w:sz w:val="22"/>
              <w:szCs w:val="22"/>
              <w:lang w:val="de-DE"/>
            </w:rPr>
          </w:rPrChange>
        </w:rPr>
        <w:pPrChange w:id="34205" w:author="Author">
          <w:pPr>
            <w:widowControl w:val="0"/>
            <w:tabs>
              <w:tab w:val="left" w:pos="580"/>
              <w:tab w:val="left" w:pos="1460"/>
            </w:tabs>
            <w:autoSpaceDE w:val="0"/>
            <w:autoSpaceDN w:val="0"/>
            <w:adjustRightInd w:val="0"/>
            <w:spacing w:after="80"/>
            <w:ind w:left="540" w:hanging="540"/>
          </w:pPr>
        </w:pPrChange>
      </w:pPr>
      <w:moveFromRangeStart w:id="34206" w:author="Author" w:name="move140565646"/>
      <w:moveFrom w:id="34207" w:author="Author">
        <w:r w:rsidRPr="005C1EAE" w:rsidDel="0017533B">
          <w:rPr>
            <w:color w:val="000000"/>
            <w:spacing w:val="2"/>
            <w:sz w:val="17"/>
            <w:szCs w:val="17"/>
            <w:rPrChange w:id="34208" w:author="Author">
              <w:rPr>
                <w:rFonts w:ascii="Times" w:hAnsi="Times" w:cs="Times"/>
                <w:color w:val="000000"/>
                <w:sz w:val="22"/>
                <w:szCs w:val="22"/>
              </w:rPr>
            </w:rPrChange>
          </w:rPr>
          <w:t xml:space="preserve">van den Heever, Gerhard. “A Multiplicity of Washing Rites and a Multiplicity of Experiences.” </w:t>
        </w:r>
        <w:r w:rsidRPr="005C1EAE" w:rsidDel="0017533B">
          <w:rPr>
            <w:i/>
            <w:iCs/>
            <w:color w:val="000000"/>
            <w:spacing w:val="2"/>
            <w:sz w:val="17"/>
            <w:szCs w:val="17"/>
            <w:lang w:val="de-DE"/>
            <w:rPrChange w:id="34209" w:author="Author">
              <w:rPr>
                <w:rFonts w:ascii="Times" w:hAnsi="Times" w:cs="Times"/>
                <w:i/>
                <w:iCs/>
                <w:color w:val="000000"/>
                <w:sz w:val="22"/>
                <w:szCs w:val="22"/>
                <w:lang w:val="de-DE"/>
              </w:rPr>
            </w:rPrChange>
          </w:rPr>
          <w:t xml:space="preserve">R&amp;T </w:t>
        </w:r>
        <w:r w:rsidRPr="005C1EAE" w:rsidDel="0017533B">
          <w:rPr>
            <w:color w:val="000000"/>
            <w:spacing w:val="2"/>
            <w:sz w:val="17"/>
            <w:szCs w:val="17"/>
            <w:lang w:val="de-DE"/>
            <w:rPrChange w:id="34210" w:author="Author">
              <w:rPr>
                <w:rFonts w:ascii="Times" w:hAnsi="Times" w:cs="Times"/>
                <w:color w:val="000000"/>
                <w:sz w:val="22"/>
                <w:szCs w:val="22"/>
                <w:lang w:val="de-DE"/>
              </w:rPr>
            </w:rPrChange>
          </w:rPr>
          <w:t xml:space="preserve">21 </w:t>
        </w:r>
        <w:r w:rsidRPr="005C1EAE" w:rsidDel="0017533B">
          <w:rPr>
            <w:color w:val="000000"/>
            <w:spacing w:val="2"/>
            <w:sz w:val="17"/>
            <w:szCs w:val="17"/>
            <w:lang w:val="de-DE"/>
            <w:rPrChange w:id="34211" w:author="Author">
              <w:rPr>
                <w:rFonts w:ascii="Times" w:hAnsi="Times" w:cs="Times"/>
                <w:color w:val="000000"/>
                <w:sz w:val="22"/>
                <w:szCs w:val="22"/>
                <w:lang w:val="de-DE"/>
              </w:rPr>
            </w:rPrChange>
          </w:rPr>
          <w:lastRenderedPageBreak/>
          <w:t xml:space="preserve">(2014): 142–158. </w:t>
        </w:r>
      </w:moveFrom>
    </w:p>
    <w:moveFromRangeEnd w:id="34206"/>
    <w:p w14:paraId="7C568EE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4212" w:author="Author">
            <w:rPr>
              <w:rFonts w:ascii="Times" w:hAnsi="Times" w:cs="Times"/>
              <w:color w:val="000000"/>
              <w:sz w:val="22"/>
              <w:szCs w:val="22"/>
              <w:lang w:val="de-DE"/>
            </w:rPr>
          </w:rPrChange>
        </w:rPr>
        <w:pPrChange w:id="3421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4214" w:author="Author">
            <w:rPr>
              <w:rFonts w:ascii="Times" w:hAnsi="Times" w:cs="Times"/>
              <w:color w:val="000000"/>
              <w:sz w:val="22"/>
              <w:szCs w:val="22"/>
              <w:lang w:val="de-DE"/>
            </w:rPr>
          </w:rPrChange>
        </w:rPr>
        <w:t xml:space="preserve">Heitmüller, W. </w:t>
      </w:r>
      <w:r w:rsidRPr="005C1EAE">
        <w:rPr>
          <w:i/>
          <w:iCs/>
          <w:color w:val="000000"/>
          <w:spacing w:val="2"/>
          <w:sz w:val="17"/>
          <w:szCs w:val="17"/>
          <w:lang w:val="de-DE"/>
          <w:rPrChange w:id="34215" w:author="Author">
            <w:rPr>
              <w:rFonts w:ascii="Times" w:hAnsi="Times" w:cs="Times"/>
              <w:i/>
              <w:iCs/>
              <w:color w:val="000000"/>
              <w:sz w:val="22"/>
              <w:szCs w:val="22"/>
              <w:lang w:val="de-DE"/>
            </w:rPr>
          </w:rPrChange>
        </w:rPr>
        <w:t>Taufe und Abendmahl bei Paulus: Darstellung und religionsgeschichtliche Beleuchtung</w:t>
      </w:r>
      <w:r w:rsidRPr="005C1EAE">
        <w:rPr>
          <w:color w:val="000000"/>
          <w:spacing w:val="2"/>
          <w:sz w:val="17"/>
          <w:szCs w:val="17"/>
          <w:lang w:val="de-DE"/>
          <w:rPrChange w:id="34216" w:author="Author">
            <w:rPr>
              <w:rFonts w:ascii="Times" w:hAnsi="Times" w:cs="Times"/>
              <w:color w:val="000000"/>
              <w:sz w:val="22"/>
              <w:szCs w:val="22"/>
              <w:lang w:val="de-DE"/>
            </w:rPr>
          </w:rPrChange>
        </w:rPr>
        <w:t>. Göttingen: Vandenhoeck &amp; Ruprecht, 1903.</w:t>
      </w:r>
    </w:p>
    <w:p w14:paraId="1FB57768" w14:textId="705D514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4217" w:author="Author">
            <w:rPr>
              <w:rFonts w:ascii="Times" w:hAnsi="Times" w:cs="Times"/>
              <w:color w:val="000000"/>
              <w:sz w:val="22"/>
              <w:szCs w:val="22"/>
              <w:lang w:val="de-DE"/>
            </w:rPr>
          </w:rPrChange>
        </w:rPr>
        <w:pPrChange w:id="34218" w:author="Author">
          <w:pPr>
            <w:widowControl w:val="0"/>
            <w:tabs>
              <w:tab w:val="left" w:pos="580"/>
              <w:tab w:val="left" w:pos="1460"/>
            </w:tabs>
            <w:autoSpaceDE w:val="0"/>
            <w:autoSpaceDN w:val="0"/>
            <w:adjustRightInd w:val="0"/>
            <w:spacing w:after="80"/>
            <w:ind w:left="540" w:hanging="540"/>
          </w:pPr>
        </w:pPrChange>
      </w:pPr>
      <w:del w:id="34219" w:author="Author">
        <w:r w:rsidRPr="005C1EAE" w:rsidDel="00865C7A">
          <w:rPr>
            <w:color w:val="000000"/>
            <w:spacing w:val="2"/>
            <w:sz w:val="17"/>
            <w:szCs w:val="17"/>
            <w:lang w:val="de-DE"/>
            <w:rPrChange w:id="34220" w:author="Author">
              <w:rPr>
                <w:rFonts w:ascii="Times" w:hAnsi="Times" w:cs="Times"/>
                <w:color w:val="000000"/>
                <w:sz w:val="22"/>
                <w:szCs w:val="22"/>
                <w:lang w:val="de-DE"/>
              </w:rPr>
            </w:rPrChange>
          </w:rPr>
          <w:delText xml:space="preserve">_______. </w:delText>
        </w:r>
      </w:del>
      <w:ins w:id="34221" w:author="Author">
        <w:r w:rsidR="00865C7A" w:rsidRPr="005C1EAE">
          <w:rPr>
            <w:color w:val="000000"/>
            <w:spacing w:val="2"/>
            <w:sz w:val="17"/>
            <w:szCs w:val="17"/>
            <w:lang w:val="de-DE"/>
            <w:rPrChange w:id="34222" w:author="Author">
              <w:rPr>
                <w:color w:val="000000"/>
                <w:spacing w:val="2"/>
                <w:sz w:val="22"/>
                <w:szCs w:val="22"/>
                <w:lang w:val="de-DE"/>
              </w:rPr>
            </w:rPrChange>
          </w:rPr>
          <w:t xml:space="preserve">–. </w:t>
        </w:r>
      </w:ins>
      <w:r w:rsidRPr="005C1EAE">
        <w:rPr>
          <w:i/>
          <w:iCs/>
          <w:color w:val="000000"/>
          <w:spacing w:val="2"/>
          <w:sz w:val="17"/>
          <w:szCs w:val="17"/>
          <w:lang w:val="de-DE"/>
          <w:rPrChange w:id="34223" w:author="Author">
            <w:rPr>
              <w:rFonts w:ascii="Times" w:hAnsi="Times" w:cs="Times"/>
              <w:i/>
              <w:iCs/>
              <w:color w:val="000000"/>
              <w:sz w:val="22"/>
              <w:szCs w:val="22"/>
              <w:lang w:val="de-DE"/>
            </w:rPr>
          </w:rPrChange>
        </w:rPr>
        <w:t>Taufe und Abendmahl im Urchristentum</w:t>
      </w:r>
      <w:r w:rsidRPr="005C1EAE">
        <w:rPr>
          <w:color w:val="000000"/>
          <w:spacing w:val="2"/>
          <w:sz w:val="17"/>
          <w:szCs w:val="17"/>
          <w:lang w:val="de-DE"/>
          <w:rPrChange w:id="34224" w:author="Author">
            <w:rPr>
              <w:rFonts w:ascii="Times" w:hAnsi="Times" w:cs="Times"/>
              <w:color w:val="000000"/>
              <w:sz w:val="22"/>
              <w:szCs w:val="22"/>
              <w:lang w:val="de-DE"/>
            </w:rPr>
          </w:rPrChange>
        </w:rPr>
        <w:t>. Tübingen: Mohr Siebeck, 1911.</w:t>
      </w:r>
    </w:p>
    <w:p w14:paraId="0FB2A6E1" w14:textId="19B8C03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225" w:author="Author">
            <w:rPr>
              <w:rFonts w:ascii="Times" w:hAnsi="Times" w:cs="Times"/>
              <w:color w:val="000000"/>
              <w:sz w:val="22"/>
              <w:szCs w:val="22"/>
            </w:rPr>
          </w:rPrChange>
        </w:rPr>
        <w:pPrChange w:id="34226" w:author="Author">
          <w:pPr>
            <w:widowControl w:val="0"/>
            <w:tabs>
              <w:tab w:val="left" w:pos="580"/>
              <w:tab w:val="left" w:pos="1460"/>
            </w:tabs>
            <w:autoSpaceDE w:val="0"/>
            <w:autoSpaceDN w:val="0"/>
            <w:adjustRightInd w:val="0"/>
            <w:spacing w:after="80"/>
            <w:ind w:left="540" w:hanging="540"/>
          </w:pPr>
        </w:pPrChange>
      </w:pPr>
      <w:del w:id="34227" w:author="Author">
        <w:r w:rsidRPr="005C1EAE" w:rsidDel="001E1BD7">
          <w:rPr>
            <w:color w:val="000000"/>
            <w:spacing w:val="2"/>
            <w:sz w:val="17"/>
            <w:szCs w:val="17"/>
            <w:lang w:val="de-DE"/>
            <w:rPrChange w:id="34228" w:author="Author">
              <w:rPr>
                <w:rFonts w:ascii="Times" w:hAnsi="Times" w:cs="Times"/>
                <w:color w:val="000000"/>
                <w:sz w:val="22"/>
                <w:szCs w:val="22"/>
                <w:lang w:val="de-DE"/>
              </w:rPr>
            </w:rPrChange>
          </w:rPr>
          <w:delText>Heitmüller, Wilhelm</w:delText>
        </w:r>
      </w:del>
      <w:ins w:id="34229" w:author="Author">
        <w:r w:rsidR="001E1BD7" w:rsidRPr="005C1EAE">
          <w:rPr>
            <w:color w:val="000000"/>
            <w:spacing w:val="2"/>
            <w:sz w:val="17"/>
            <w:szCs w:val="17"/>
            <w:lang w:val="de-DE"/>
            <w:rPrChange w:id="34230" w:author="Author">
              <w:rPr>
                <w:color w:val="000000"/>
                <w:spacing w:val="2"/>
                <w:sz w:val="22"/>
                <w:szCs w:val="22"/>
                <w:lang w:val="de-DE"/>
              </w:rPr>
            </w:rPrChange>
          </w:rPr>
          <w:t>–</w:t>
        </w:r>
      </w:ins>
      <w:r w:rsidRPr="005C1EAE">
        <w:rPr>
          <w:color w:val="000000"/>
          <w:spacing w:val="2"/>
          <w:sz w:val="17"/>
          <w:szCs w:val="17"/>
          <w:lang w:val="de-DE"/>
          <w:rPrChange w:id="34231" w:author="Author">
            <w:rPr>
              <w:rFonts w:ascii="Times" w:hAnsi="Times" w:cs="Times"/>
              <w:color w:val="000000"/>
              <w:sz w:val="22"/>
              <w:szCs w:val="22"/>
              <w:lang w:val="de-DE"/>
            </w:rPr>
          </w:rPrChange>
        </w:rPr>
        <w:t xml:space="preserve">. </w:t>
      </w:r>
      <w:r w:rsidRPr="005C1EAE">
        <w:rPr>
          <w:i/>
          <w:iCs/>
          <w:color w:val="000000"/>
          <w:spacing w:val="2"/>
          <w:sz w:val="17"/>
          <w:szCs w:val="17"/>
          <w:lang w:val="de-DE"/>
          <w:rPrChange w:id="34232" w:author="Author">
            <w:rPr>
              <w:rFonts w:ascii="Times" w:hAnsi="Times" w:cs="Times"/>
              <w:i/>
              <w:iCs/>
              <w:color w:val="000000"/>
              <w:sz w:val="22"/>
              <w:szCs w:val="22"/>
              <w:lang w:val="de-DE"/>
            </w:rPr>
          </w:rPrChange>
        </w:rPr>
        <w:t>“Im Namen Jesu”: Eine sprach- u. religionsgeschichtliche Untersuchung zum Neuen Testament, speziell zur altchristlichen Taufe</w:t>
      </w:r>
      <w:r w:rsidRPr="005C1EAE">
        <w:rPr>
          <w:color w:val="000000"/>
          <w:spacing w:val="2"/>
          <w:sz w:val="17"/>
          <w:szCs w:val="17"/>
          <w:lang w:val="de-DE"/>
          <w:rPrChange w:id="34233" w:author="Author">
            <w:rPr>
              <w:rFonts w:ascii="Times" w:hAnsi="Times" w:cs="Times"/>
              <w:color w:val="000000"/>
              <w:sz w:val="22"/>
              <w:szCs w:val="22"/>
              <w:lang w:val="de-DE"/>
            </w:rPr>
          </w:rPrChange>
        </w:rPr>
        <w:t xml:space="preserve">. </w:t>
      </w:r>
      <w:r w:rsidRPr="005C1EAE">
        <w:rPr>
          <w:color w:val="000000"/>
          <w:spacing w:val="2"/>
          <w:sz w:val="17"/>
          <w:szCs w:val="17"/>
          <w:rPrChange w:id="34234" w:author="Author">
            <w:rPr>
              <w:rFonts w:ascii="Times" w:hAnsi="Times" w:cs="Times"/>
              <w:color w:val="000000"/>
              <w:sz w:val="22"/>
              <w:szCs w:val="22"/>
            </w:rPr>
          </w:rPrChange>
        </w:rPr>
        <w:t>Göttingen: Vandenhoeck &amp; Ruprecht, 1903.</w:t>
      </w:r>
    </w:p>
    <w:p w14:paraId="53B8ADE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235" w:author="Author">
            <w:rPr>
              <w:rFonts w:ascii="Times" w:hAnsi="Times" w:cs="Times"/>
              <w:color w:val="000000"/>
              <w:sz w:val="22"/>
              <w:szCs w:val="22"/>
            </w:rPr>
          </w:rPrChange>
        </w:rPr>
        <w:pPrChange w:id="3423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237" w:author="Author">
            <w:rPr>
              <w:rFonts w:ascii="Times" w:hAnsi="Times" w:cs="Times"/>
              <w:color w:val="000000"/>
              <w:sz w:val="22"/>
              <w:szCs w:val="22"/>
            </w:rPr>
          </w:rPrChange>
        </w:rPr>
        <w:t xml:space="preserve">Hempel, Charlotte. “Community Structures in the Dead Sea Scrolls: Admission, Organization, Disciplinary Procedures.” Pages 67–92 in </w:t>
      </w:r>
      <w:r w:rsidRPr="005C1EAE">
        <w:rPr>
          <w:i/>
          <w:iCs/>
          <w:color w:val="000000"/>
          <w:spacing w:val="2"/>
          <w:sz w:val="17"/>
          <w:szCs w:val="17"/>
          <w:rPrChange w:id="34238" w:author="Author">
            <w:rPr>
              <w:rFonts w:ascii="Times" w:hAnsi="Times" w:cs="Times"/>
              <w:i/>
              <w:iCs/>
              <w:color w:val="000000"/>
              <w:sz w:val="22"/>
              <w:szCs w:val="22"/>
            </w:rPr>
          </w:rPrChange>
        </w:rPr>
        <w:t>The Dead Sea Scrolls After Fifty Years: A Comprehensive Assessment</w:t>
      </w:r>
      <w:r w:rsidRPr="005C1EAE">
        <w:rPr>
          <w:color w:val="000000"/>
          <w:spacing w:val="2"/>
          <w:sz w:val="17"/>
          <w:szCs w:val="17"/>
          <w:rPrChange w:id="34239" w:author="Author">
            <w:rPr>
              <w:rFonts w:ascii="Times" w:hAnsi="Times" w:cs="Times"/>
              <w:color w:val="000000"/>
              <w:sz w:val="22"/>
              <w:szCs w:val="22"/>
            </w:rPr>
          </w:rPrChange>
        </w:rPr>
        <w:t>. Vol. 2. Leiden: Brill, 1998.</w:t>
      </w:r>
    </w:p>
    <w:p w14:paraId="6EF4382E" w14:textId="5FB1D83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240" w:author="Author">
            <w:rPr>
              <w:rFonts w:ascii="Times" w:hAnsi="Times" w:cs="Times"/>
              <w:color w:val="000000"/>
              <w:sz w:val="22"/>
              <w:szCs w:val="22"/>
            </w:rPr>
          </w:rPrChange>
        </w:rPr>
        <w:pPrChange w:id="34241" w:author="Author">
          <w:pPr>
            <w:widowControl w:val="0"/>
            <w:tabs>
              <w:tab w:val="left" w:pos="580"/>
              <w:tab w:val="left" w:pos="1460"/>
            </w:tabs>
            <w:autoSpaceDE w:val="0"/>
            <w:autoSpaceDN w:val="0"/>
            <w:adjustRightInd w:val="0"/>
            <w:spacing w:after="80"/>
            <w:ind w:left="540" w:hanging="540"/>
          </w:pPr>
        </w:pPrChange>
      </w:pPr>
      <w:del w:id="34242" w:author="Author">
        <w:r w:rsidRPr="005C1EAE" w:rsidDel="00865C7A">
          <w:rPr>
            <w:color w:val="000000"/>
            <w:spacing w:val="2"/>
            <w:sz w:val="17"/>
            <w:szCs w:val="17"/>
            <w:rPrChange w:id="34243" w:author="Author">
              <w:rPr>
                <w:rFonts w:ascii="Times" w:hAnsi="Times" w:cs="Times"/>
                <w:color w:val="000000"/>
                <w:sz w:val="22"/>
                <w:szCs w:val="22"/>
              </w:rPr>
            </w:rPrChange>
          </w:rPr>
          <w:delText xml:space="preserve">_______. </w:delText>
        </w:r>
      </w:del>
      <w:ins w:id="34244" w:author="Author">
        <w:r w:rsidR="00865C7A" w:rsidRPr="005C1EAE">
          <w:rPr>
            <w:color w:val="000000"/>
            <w:spacing w:val="2"/>
            <w:sz w:val="17"/>
            <w:szCs w:val="17"/>
            <w:rPrChange w:id="34245" w:author="Author">
              <w:rPr>
                <w:color w:val="000000"/>
                <w:spacing w:val="2"/>
                <w:sz w:val="22"/>
                <w:szCs w:val="22"/>
              </w:rPr>
            </w:rPrChange>
          </w:rPr>
          <w:t xml:space="preserve">–. </w:t>
        </w:r>
      </w:ins>
      <w:r w:rsidRPr="005C1EAE">
        <w:rPr>
          <w:color w:val="000000"/>
          <w:spacing w:val="2"/>
          <w:sz w:val="17"/>
          <w:szCs w:val="17"/>
          <w:rPrChange w:id="34246" w:author="Author">
            <w:rPr>
              <w:rFonts w:ascii="Times" w:hAnsi="Times" w:cs="Times"/>
              <w:color w:val="000000"/>
              <w:sz w:val="22"/>
              <w:szCs w:val="22"/>
            </w:rPr>
          </w:rPrChange>
        </w:rPr>
        <w:t xml:space="preserve">“Qumran Community.” </w:t>
      </w:r>
      <w:r w:rsidRPr="005C1EAE">
        <w:rPr>
          <w:i/>
          <w:iCs/>
          <w:color w:val="000000"/>
          <w:spacing w:val="2"/>
          <w:sz w:val="17"/>
          <w:szCs w:val="17"/>
          <w:rPrChange w:id="34247" w:author="Author">
            <w:rPr>
              <w:rFonts w:ascii="Times" w:hAnsi="Times" w:cs="Times"/>
              <w:i/>
              <w:iCs/>
              <w:color w:val="000000"/>
              <w:sz w:val="22"/>
              <w:szCs w:val="22"/>
            </w:rPr>
          </w:rPrChange>
        </w:rPr>
        <w:t xml:space="preserve">EDSS </w:t>
      </w:r>
      <w:commentRangeStart w:id="34248"/>
      <w:r w:rsidRPr="005C1EAE">
        <w:rPr>
          <w:color w:val="000000"/>
          <w:spacing w:val="2"/>
          <w:sz w:val="17"/>
          <w:szCs w:val="17"/>
          <w:rPrChange w:id="34249" w:author="Author">
            <w:rPr>
              <w:rFonts w:ascii="Times" w:hAnsi="Times" w:cs="Times"/>
              <w:color w:val="000000"/>
              <w:sz w:val="22"/>
              <w:szCs w:val="22"/>
            </w:rPr>
          </w:rPrChange>
        </w:rPr>
        <w:t>2</w:t>
      </w:r>
      <w:commentRangeEnd w:id="34248"/>
      <w:r w:rsidR="001E1BD7" w:rsidRPr="005C1EAE">
        <w:rPr>
          <w:rStyle w:val="CommentReference"/>
          <w:sz w:val="17"/>
          <w:szCs w:val="17"/>
          <w:rPrChange w:id="34250" w:author="Author">
            <w:rPr>
              <w:rStyle w:val="CommentReference"/>
            </w:rPr>
          </w:rPrChange>
        </w:rPr>
        <w:commentReference w:id="34248"/>
      </w:r>
      <w:r w:rsidRPr="005C1EAE">
        <w:rPr>
          <w:color w:val="000000"/>
          <w:spacing w:val="2"/>
          <w:sz w:val="17"/>
          <w:szCs w:val="17"/>
          <w:rPrChange w:id="34251" w:author="Author">
            <w:rPr>
              <w:rFonts w:ascii="Times" w:hAnsi="Times" w:cs="Times"/>
              <w:color w:val="000000"/>
              <w:sz w:val="22"/>
              <w:szCs w:val="22"/>
            </w:rPr>
          </w:rPrChange>
        </w:rPr>
        <w:t>:</w:t>
      </w:r>
      <w:ins w:id="34252" w:author="Author">
        <w:r w:rsidR="001E1BD7" w:rsidRPr="005C1EAE">
          <w:rPr>
            <w:color w:val="000000"/>
            <w:spacing w:val="2"/>
            <w:sz w:val="17"/>
            <w:szCs w:val="17"/>
            <w:rPrChange w:id="34253" w:author="Author">
              <w:rPr>
                <w:color w:val="000000"/>
                <w:spacing w:val="2"/>
                <w:sz w:val="22"/>
                <w:szCs w:val="22"/>
              </w:rPr>
            </w:rPrChange>
          </w:rPr>
          <w:t xml:space="preserve"> </w:t>
        </w:r>
      </w:ins>
      <w:r w:rsidRPr="005C1EAE">
        <w:rPr>
          <w:color w:val="000000"/>
          <w:spacing w:val="2"/>
          <w:sz w:val="17"/>
          <w:szCs w:val="17"/>
          <w:rPrChange w:id="34254" w:author="Author">
            <w:rPr>
              <w:rFonts w:ascii="Times" w:hAnsi="Times" w:cs="Times"/>
              <w:color w:val="000000"/>
              <w:sz w:val="22"/>
              <w:szCs w:val="22"/>
            </w:rPr>
          </w:rPrChange>
        </w:rPr>
        <w:t xml:space="preserve">746–51. </w:t>
      </w:r>
    </w:p>
    <w:p w14:paraId="2A1C1E92" w14:textId="5898228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255" w:author="Author">
            <w:rPr>
              <w:rFonts w:ascii="Times" w:hAnsi="Times" w:cs="Times"/>
              <w:color w:val="000000"/>
              <w:sz w:val="22"/>
              <w:szCs w:val="22"/>
            </w:rPr>
          </w:rPrChange>
        </w:rPr>
        <w:pPrChange w:id="34256" w:author="Author">
          <w:pPr>
            <w:widowControl w:val="0"/>
            <w:tabs>
              <w:tab w:val="left" w:pos="580"/>
              <w:tab w:val="left" w:pos="1460"/>
            </w:tabs>
            <w:autoSpaceDE w:val="0"/>
            <w:autoSpaceDN w:val="0"/>
            <w:adjustRightInd w:val="0"/>
            <w:spacing w:after="80"/>
            <w:ind w:left="540" w:hanging="540"/>
          </w:pPr>
        </w:pPrChange>
      </w:pPr>
      <w:del w:id="34257" w:author="Author">
        <w:r w:rsidRPr="005C1EAE" w:rsidDel="00780990">
          <w:rPr>
            <w:color w:val="000000"/>
            <w:spacing w:val="2"/>
            <w:sz w:val="17"/>
            <w:szCs w:val="17"/>
            <w:rPrChange w:id="34258" w:author="Author">
              <w:rPr>
                <w:rFonts w:ascii="Times" w:hAnsi="Times" w:cs="Times"/>
                <w:color w:val="000000"/>
                <w:sz w:val="22"/>
                <w:szCs w:val="22"/>
              </w:rPr>
            </w:rPrChange>
          </w:rPr>
          <w:delText xml:space="preserve">_______, </w:delText>
        </w:r>
      </w:del>
      <w:ins w:id="34259" w:author="Author">
        <w:r w:rsidR="00780990" w:rsidRPr="005C1EAE">
          <w:rPr>
            <w:color w:val="000000"/>
            <w:spacing w:val="2"/>
            <w:sz w:val="17"/>
            <w:szCs w:val="17"/>
            <w:rPrChange w:id="34260" w:author="Author">
              <w:rPr>
                <w:color w:val="000000"/>
                <w:spacing w:val="2"/>
                <w:sz w:val="22"/>
                <w:szCs w:val="22"/>
              </w:rPr>
            </w:rPrChange>
          </w:rPr>
          <w:t>–</w:t>
        </w:r>
        <w:r w:rsidR="00780990" w:rsidRPr="005C1EAE">
          <w:rPr>
            <w:color w:val="000000"/>
            <w:spacing w:val="2"/>
            <w:sz w:val="17"/>
            <w:szCs w:val="17"/>
            <w:rPrChange w:id="34261" w:author="Author">
              <w:rPr>
                <w:rFonts w:ascii="Times" w:hAnsi="Times" w:cs="Times"/>
                <w:color w:val="000000"/>
                <w:sz w:val="22"/>
                <w:szCs w:val="22"/>
              </w:rPr>
            </w:rPrChange>
          </w:rPr>
          <w:t xml:space="preserve">, </w:t>
        </w:r>
      </w:ins>
      <w:r w:rsidRPr="005C1EAE">
        <w:rPr>
          <w:color w:val="000000"/>
          <w:spacing w:val="2"/>
          <w:sz w:val="17"/>
          <w:szCs w:val="17"/>
          <w:rPrChange w:id="34262" w:author="Author">
            <w:rPr>
              <w:rFonts w:ascii="Times" w:hAnsi="Times" w:cs="Times"/>
              <w:color w:val="000000"/>
              <w:sz w:val="22"/>
              <w:szCs w:val="22"/>
            </w:rPr>
          </w:rPrChange>
        </w:rPr>
        <w:t xml:space="preserve">ed. </w:t>
      </w:r>
      <w:r w:rsidRPr="005C1EAE">
        <w:rPr>
          <w:i/>
          <w:iCs/>
          <w:color w:val="000000"/>
          <w:spacing w:val="2"/>
          <w:sz w:val="17"/>
          <w:szCs w:val="17"/>
          <w:rPrChange w:id="34263" w:author="Author">
            <w:rPr>
              <w:rFonts w:ascii="Times" w:hAnsi="Times" w:cs="Times"/>
              <w:i/>
              <w:iCs/>
              <w:color w:val="000000"/>
              <w:sz w:val="22"/>
              <w:szCs w:val="22"/>
            </w:rPr>
          </w:rPrChange>
        </w:rPr>
        <w:t>The Qumran Rule Texts in Context: Collected Studies</w:t>
      </w:r>
      <w:r w:rsidRPr="005C1EAE">
        <w:rPr>
          <w:color w:val="000000"/>
          <w:spacing w:val="2"/>
          <w:sz w:val="17"/>
          <w:szCs w:val="17"/>
          <w:rPrChange w:id="34264" w:author="Author">
            <w:rPr>
              <w:rFonts w:ascii="Times" w:hAnsi="Times" w:cs="Times"/>
              <w:color w:val="000000"/>
              <w:sz w:val="22"/>
              <w:szCs w:val="22"/>
            </w:rPr>
          </w:rPrChange>
        </w:rPr>
        <w:t>. STDJ 90. Tübingen: Mohr Siebeck, 2013.</w:t>
      </w:r>
    </w:p>
    <w:p w14:paraId="13CD833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265" w:author="Author">
            <w:rPr>
              <w:rFonts w:ascii="Times" w:hAnsi="Times" w:cs="Times"/>
              <w:color w:val="000000"/>
              <w:sz w:val="22"/>
              <w:szCs w:val="22"/>
            </w:rPr>
          </w:rPrChange>
        </w:rPr>
        <w:pPrChange w:id="3426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267" w:author="Author">
            <w:rPr>
              <w:rFonts w:ascii="Times" w:hAnsi="Times" w:cs="Times"/>
              <w:color w:val="000000"/>
              <w:sz w:val="22"/>
              <w:szCs w:val="22"/>
            </w:rPr>
          </w:rPrChange>
        </w:rPr>
        <w:t xml:space="preserve">Hengel, Martin. </w:t>
      </w:r>
      <w:r w:rsidRPr="005C1EAE">
        <w:rPr>
          <w:i/>
          <w:iCs/>
          <w:color w:val="000000"/>
          <w:spacing w:val="2"/>
          <w:sz w:val="17"/>
          <w:szCs w:val="17"/>
          <w:rPrChange w:id="34268" w:author="Author">
            <w:rPr>
              <w:rFonts w:ascii="Times" w:hAnsi="Times" w:cs="Times"/>
              <w:i/>
              <w:iCs/>
              <w:color w:val="000000"/>
              <w:sz w:val="22"/>
              <w:szCs w:val="22"/>
            </w:rPr>
          </w:rPrChange>
        </w:rPr>
        <w:t>Judaism and Hellenism: Studies in Their Encounter in Palestine During the Early Hellenistic Period</w:t>
      </w:r>
      <w:r w:rsidRPr="005C1EAE">
        <w:rPr>
          <w:color w:val="000000"/>
          <w:spacing w:val="2"/>
          <w:sz w:val="17"/>
          <w:szCs w:val="17"/>
          <w:rPrChange w:id="34269" w:author="Author">
            <w:rPr>
              <w:rFonts w:ascii="Times" w:hAnsi="Times" w:cs="Times"/>
              <w:color w:val="000000"/>
              <w:sz w:val="22"/>
              <w:szCs w:val="22"/>
            </w:rPr>
          </w:rPrChange>
        </w:rPr>
        <w:t>. Philadelphia: Fortress, 1974.</w:t>
      </w:r>
    </w:p>
    <w:p w14:paraId="4E2F5C9F" w14:textId="47A625B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4270" w:author="Author">
            <w:rPr>
              <w:rFonts w:ascii="Times" w:hAnsi="Times" w:cs="Times"/>
              <w:color w:val="000000"/>
              <w:sz w:val="22"/>
              <w:szCs w:val="22"/>
              <w:lang w:val="fr-FR"/>
            </w:rPr>
          </w:rPrChange>
        </w:rPr>
        <w:pPrChange w:id="3427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272" w:author="Author">
            <w:rPr>
              <w:rFonts w:ascii="Times" w:hAnsi="Times" w:cs="Times"/>
              <w:color w:val="000000"/>
              <w:sz w:val="22"/>
              <w:szCs w:val="22"/>
            </w:rPr>
          </w:rPrChange>
        </w:rPr>
        <w:t xml:space="preserve">Henninger, J., D. Meeks, M. -J. Seux, H. Cazelles, and É Cothenet. </w:t>
      </w:r>
      <w:r w:rsidRPr="005C1EAE">
        <w:rPr>
          <w:color w:val="000000"/>
          <w:spacing w:val="2"/>
          <w:sz w:val="17"/>
          <w:szCs w:val="17"/>
          <w:lang w:val="fr-FR"/>
          <w:rPrChange w:id="34273" w:author="Author">
            <w:rPr>
              <w:rFonts w:ascii="Times" w:hAnsi="Times" w:cs="Times"/>
              <w:color w:val="000000"/>
              <w:sz w:val="22"/>
              <w:szCs w:val="22"/>
              <w:lang w:val="fr-FR"/>
            </w:rPr>
          </w:rPrChange>
        </w:rPr>
        <w:t>“Pureté et impureté: B. L</w:t>
      </w:r>
      <w:r w:rsidR="00F96315">
        <w:rPr>
          <w:color w:val="000000"/>
          <w:spacing w:val="2"/>
          <w:sz w:val="17"/>
          <w:szCs w:val="17"/>
          <w:lang w:val="fr-FR"/>
        </w:rPr>
        <w:t>’</w:t>
      </w:r>
      <w:r w:rsidRPr="005C1EAE">
        <w:rPr>
          <w:color w:val="000000"/>
          <w:spacing w:val="2"/>
          <w:sz w:val="17"/>
          <w:szCs w:val="17"/>
          <w:lang w:val="fr-FR"/>
          <w:rPrChange w:id="34274" w:author="Author">
            <w:rPr>
              <w:rFonts w:ascii="Times" w:hAnsi="Times" w:cs="Times"/>
              <w:color w:val="000000"/>
              <w:sz w:val="22"/>
              <w:szCs w:val="22"/>
              <w:lang w:val="fr-FR"/>
            </w:rPr>
          </w:rPrChange>
        </w:rPr>
        <w:t xml:space="preserve">Ancien Orient.” </w:t>
      </w:r>
      <w:moveToRangeStart w:id="34275" w:author="Author" w:name="move140566271"/>
      <w:moveTo w:id="34276" w:author="Author">
        <w:r w:rsidR="00CE09FA" w:rsidRPr="005C1EAE">
          <w:rPr>
            <w:i/>
            <w:iCs/>
            <w:color w:val="000000"/>
            <w:spacing w:val="2"/>
            <w:sz w:val="17"/>
            <w:szCs w:val="17"/>
            <w:lang w:val="fr-FR"/>
            <w:rPrChange w:id="34277" w:author="Author">
              <w:rPr>
                <w:i/>
                <w:iCs/>
                <w:color w:val="000000"/>
                <w:spacing w:val="2"/>
                <w:sz w:val="22"/>
                <w:szCs w:val="22"/>
                <w:lang w:val="fr-FR"/>
              </w:rPr>
            </w:rPrChange>
          </w:rPr>
          <w:t>Dictionnaire de la bible: supplément, psaumes–refuge</w:t>
        </w:r>
        <w:r w:rsidR="00CE09FA" w:rsidRPr="005C1EAE">
          <w:rPr>
            <w:color w:val="000000"/>
            <w:spacing w:val="2"/>
            <w:sz w:val="17"/>
            <w:szCs w:val="17"/>
            <w:lang w:val="fr-FR"/>
            <w:rPrChange w:id="34278" w:author="Author">
              <w:rPr>
                <w:color w:val="000000"/>
                <w:spacing w:val="2"/>
                <w:sz w:val="22"/>
                <w:szCs w:val="22"/>
                <w:lang w:val="fr-FR"/>
              </w:rPr>
            </w:rPrChange>
          </w:rPr>
          <w:t xml:space="preserve">. </w:t>
        </w:r>
      </w:moveTo>
      <w:moveToRangeEnd w:id="34275"/>
      <w:commentRangeStart w:id="34279"/>
      <w:r w:rsidRPr="005C1EAE">
        <w:rPr>
          <w:color w:val="000000"/>
          <w:spacing w:val="2"/>
          <w:sz w:val="17"/>
          <w:szCs w:val="17"/>
          <w:lang w:val="fr-FR"/>
          <w:rPrChange w:id="34280" w:author="Author">
            <w:rPr>
              <w:rFonts w:ascii="Times" w:hAnsi="Times" w:cs="Times"/>
              <w:color w:val="000000"/>
              <w:sz w:val="22"/>
              <w:szCs w:val="22"/>
              <w:lang w:val="fr-FR"/>
            </w:rPr>
          </w:rPrChange>
        </w:rPr>
        <w:t xml:space="preserve">Edited by H. Cazelles and André Fueillet. </w:t>
      </w:r>
      <w:commentRangeEnd w:id="34279"/>
      <w:r w:rsidR="00715C02" w:rsidRPr="005C1EAE">
        <w:rPr>
          <w:rStyle w:val="CommentReference"/>
          <w:sz w:val="17"/>
          <w:szCs w:val="17"/>
          <w:rPrChange w:id="34281" w:author="Author">
            <w:rPr>
              <w:rStyle w:val="CommentReference"/>
            </w:rPr>
          </w:rPrChange>
        </w:rPr>
        <w:commentReference w:id="34279"/>
      </w:r>
      <w:moveFromRangeStart w:id="34282" w:author="Author" w:name="move140566271"/>
      <w:moveFrom w:id="34283" w:author="Author">
        <w:r w:rsidRPr="005C1EAE" w:rsidDel="00CE09FA">
          <w:rPr>
            <w:i/>
            <w:iCs/>
            <w:color w:val="000000"/>
            <w:spacing w:val="2"/>
            <w:sz w:val="17"/>
            <w:szCs w:val="17"/>
            <w:lang w:val="fr-FR"/>
            <w:rPrChange w:id="34284" w:author="Author">
              <w:rPr>
                <w:rFonts w:ascii="Times" w:hAnsi="Times" w:cs="Times"/>
                <w:i/>
                <w:iCs/>
                <w:color w:val="000000"/>
                <w:sz w:val="22"/>
                <w:szCs w:val="22"/>
                <w:lang w:val="fr-FR"/>
              </w:rPr>
            </w:rPrChange>
          </w:rPr>
          <w:t>Dictionnaire de la bible: supplément, psaumes–refuge</w:t>
        </w:r>
        <w:r w:rsidRPr="005C1EAE" w:rsidDel="00CE09FA">
          <w:rPr>
            <w:color w:val="000000"/>
            <w:spacing w:val="2"/>
            <w:sz w:val="17"/>
            <w:szCs w:val="17"/>
            <w:lang w:val="fr-FR"/>
            <w:rPrChange w:id="34285" w:author="Author">
              <w:rPr>
                <w:rFonts w:ascii="Times" w:hAnsi="Times" w:cs="Times"/>
                <w:color w:val="000000"/>
                <w:sz w:val="22"/>
                <w:szCs w:val="22"/>
                <w:lang w:val="fr-FR"/>
              </w:rPr>
            </w:rPrChange>
          </w:rPr>
          <w:t>.</w:t>
        </w:r>
      </w:moveFrom>
      <w:moveFromRangeEnd w:id="34282"/>
      <w:del w:id="34286" w:author="Author">
        <w:r w:rsidRPr="005C1EAE" w:rsidDel="001074BF">
          <w:rPr>
            <w:color w:val="000000"/>
            <w:spacing w:val="2"/>
            <w:sz w:val="17"/>
            <w:szCs w:val="17"/>
            <w:lang w:val="fr-FR"/>
            <w:rPrChange w:id="34287" w:author="Author">
              <w:rPr>
                <w:rFonts w:ascii="Times" w:hAnsi="Times" w:cs="Times"/>
                <w:color w:val="000000"/>
                <w:sz w:val="22"/>
                <w:szCs w:val="22"/>
                <w:lang w:val="fr-FR"/>
              </w:rPr>
            </w:rPrChange>
          </w:rPr>
          <w:delText xml:space="preserve"> </w:delText>
        </w:r>
      </w:del>
      <w:r w:rsidRPr="005C1EAE">
        <w:rPr>
          <w:color w:val="000000"/>
          <w:spacing w:val="2"/>
          <w:sz w:val="17"/>
          <w:szCs w:val="17"/>
          <w:lang w:val="fr-FR"/>
          <w:rPrChange w:id="34288" w:author="Author">
            <w:rPr>
              <w:rFonts w:ascii="Times" w:hAnsi="Times" w:cs="Times"/>
              <w:color w:val="000000"/>
              <w:sz w:val="22"/>
              <w:szCs w:val="22"/>
              <w:lang w:val="fr-FR"/>
            </w:rPr>
          </w:rPrChange>
        </w:rPr>
        <w:t>Paris: Letouzey &amp; Ané, 1979.</w:t>
      </w:r>
    </w:p>
    <w:p w14:paraId="0A012DD6" w14:textId="6844B68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289" w:author="Author">
            <w:rPr>
              <w:rFonts w:ascii="Times" w:hAnsi="Times" w:cs="Times"/>
              <w:color w:val="000000"/>
              <w:sz w:val="22"/>
              <w:szCs w:val="22"/>
            </w:rPr>
          </w:rPrChange>
        </w:rPr>
        <w:pPrChange w:id="3429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4291" w:author="Author">
            <w:rPr>
              <w:rFonts w:ascii="Times" w:hAnsi="Times" w:cs="Times"/>
              <w:color w:val="000000"/>
              <w:sz w:val="22"/>
              <w:szCs w:val="22"/>
              <w:lang w:val="de-DE"/>
            </w:rPr>
          </w:rPrChange>
        </w:rPr>
        <w:t xml:space="preserve">Herczeg, Yisrael Isser Zvi. </w:t>
      </w:r>
      <w:ins w:id="34292" w:author="Author">
        <w:r w:rsidR="00715C02" w:rsidRPr="005C1EAE">
          <w:rPr>
            <w:color w:val="000000"/>
            <w:spacing w:val="2"/>
            <w:sz w:val="17"/>
            <w:szCs w:val="17"/>
            <w:lang w:val="de-DE"/>
            <w:rPrChange w:id="34293" w:author="Author">
              <w:rPr>
                <w:color w:val="000000"/>
                <w:spacing w:val="2"/>
                <w:sz w:val="22"/>
                <w:szCs w:val="22"/>
                <w:lang w:val="de-DE"/>
              </w:rPr>
            </w:rPrChange>
          </w:rPr>
          <w:t>“</w:t>
        </w:r>
      </w:ins>
      <w:r w:rsidRPr="005C1EAE">
        <w:rPr>
          <w:color w:val="000000"/>
          <w:spacing w:val="2"/>
          <w:sz w:val="17"/>
          <w:szCs w:val="17"/>
          <w:lang w:val="de-DE"/>
          <w:rPrChange w:id="34294" w:author="Author">
            <w:rPr>
              <w:rFonts w:ascii="Times" w:hAnsi="Times" w:cs="Times"/>
              <w:i/>
              <w:iCs/>
              <w:color w:val="000000"/>
              <w:sz w:val="22"/>
              <w:szCs w:val="22"/>
              <w:lang w:val="de-DE"/>
            </w:rPr>
          </w:rPrChange>
        </w:rPr>
        <w:t>Exodus</w:t>
      </w:r>
      <w:r w:rsidRPr="005C1EAE">
        <w:rPr>
          <w:color w:val="000000"/>
          <w:spacing w:val="2"/>
          <w:sz w:val="17"/>
          <w:szCs w:val="17"/>
          <w:lang w:val="de-DE"/>
          <w:rPrChange w:id="34295" w:author="Author">
            <w:rPr>
              <w:rFonts w:ascii="Times" w:hAnsi="Times" w:cs="Times"/>
              <w:color w:val="000000"/>
              <w:sz w:val="22"/>
              <w:szCs w:val="22"/>
              <w:lang w:val="de-DE"/>
            </w:rPr>
          </w:rPrChange>
        </w:rPr>
        <w:t>.</w:t>
      </w:r>
      <w:ins w:id="34296" w:author="Author">
        <w:r w:rsidR="00715C02" w:rsidRPr="005C1EAE">
          <w:rPr>
            <w:color w:val="000000"/>
            <w:spacing w:val="2"/>
            <w:sz w:val="17"/>
            <w:szCs w:val="17"/>
            <w:rPrChange w:id="34297" w:author="Author">
              <w:rPr>
                <w:color w:val="000000"/>
                <w:spacing w:val="2"/>
                <w:sz w:val="22"/>
                <w:szCs w:val="22"/>
              </w:rPr>
            </w:rPrChange>
          </w:rPr>
          <w:t>”</w:t>
        </w:r>
      </w:ins>
      <w:r w:rsidRPr="005C1EAE">
        <w:rPr>
          <w:color w:val="000000"/>
          <w:spacing w:val="2"/>
          <w:sz w:val="17"/>
          <w:szCs w:val="17"/>
          <w:lang w:val="de-DE"/>
          <w:rPrChange w:id="34298" w:author="Author">
            <w:rPr>
              <w:rFonts w:ascii="Times" w:hAnsi="Times" w:cs="Times"/>
              <w:color w:val="000000"/>
              <w:sz w:val="22"/>
              <w:szCs w:val="22"/>
              <w:lang w:val="de-DE"/>
            </w:rPr>
          </w:rPrChange>
        </w:rPr>
        <w:t xml:space="preserve"> </w:t>
      </w:r>
      <w:r w:rsidRPr="005C1EAE">
        <w:rPr>
          <w:color w:val="000000"/>
          <w:spacing w:val="2"/>
          <w:sz w:val="17"/>
          <w:szCs w:val="17"/>
          <w:rPrChange w:id="34299" w:author="Author">
            <w:rPr>
              <w:rFonts w:ascii="Times" w:hAnsi="Times" w:cs="Times"/>
              <w:color w:val="000000"/>
              <w:sz w:val="22"/>
              <w:szCs w:val="22"/>
            </w:rPr>
          </w:rPrChange>
        </w:rPr>
        <w:t xml:space="preserve">Vol. 2 of </w:t>
      </w:r>
      <w:r w:rsidRPr="005C1EAE">
        <w:rPr>
          <w:i/>
          <w:iCs/>
          <w:color w:val="000000"/>
          <w:spacing w:val="2"/>
          <w:sz w:val="17"/>
          <w:szCs w:val="17"/>
          <w:rPrChange w:id="34300" w:author="Author">
            <w:rPr>
              <w:rFonts w:ascii="Times" w:hAnsi="Times" w:cs="Times"/>
              <w:i/>
              <w:iCs/>
              <w:color w:val="000000"/>
              <w:sz w:val="22"/>
              <w:szCs w:val="22"/>
            </w:rPr>
          </w:rPrChange>
        </w:rPr>
        <w:t>Sapirstein Edition Rashi: The Torah with Rashi</w:t>
      </w:r>
      <w:r w:rsidR="00F96315">
        <w:rPr>
          <w:i/>
          <w:iCs/>
          <w:color w:val="000000"/>
          <w:spacing w:val="2"/>
          <w:sz w:val="17"/>
          <w:szCs w:val="17"/>
        </w:rPr>
        <w:t>’</w:t>
      </w:r>
      <w:r w:rsidRPr="005C1EAE">
        <w:rPr>
          <w:i/>
          <w:iCs/>
          <w:color w:val="000000"/>
          <w:spacing w:val="2"/>
          <w:sz w:val="17"/>
          <w:szCs w:val="17"/>
          <w:rPrChange w:id="34301" w:author="Author">
            <w:rPr>
              <w:rFonts w:ascii="Times" w:hAnsi="Times" w:cs="Times"/>
              <w:i/>
              <w:iCs/>
              <w:color w:val="000000"/>
              <w:sz w:val="22"/>
              <w:szCs w:val="22"/>
            </w:rPr>
          </w:rPrChange>
        </w:rPr>
        <w:t>s Commentary Translated, Annotated and Elucidated</w:t>
      </w:r>
      <w:r w:rsidRPr="005C1EAE">
        <w:rPr>
          <w:color w:val="000000"/>
          <w:spacing w:val="2"/>
          <w:sz w:val="17"/>
          <w:szCs w:val="17"/>
          <w:rPrChange w:id="34302" w:author="Author">
            <w:rPr>
              <w:rFonts w:ascii="Times" w:hAnsi="Times" w:cs="Times"/>
              <w:color w:val="000000"/>
              <w:sz w:val="22"/>
              <w:szCs w:val="22"/>
            </w:rPr>
          </w:rPrChange>
        </w:rPr>
        <w:t>. Edited by Nosson Scherman and Meir Zlotowitz. Brooklyn: Mesorah Publications, 2017.</w:t>
      </w:r>
    </w:p>
    <w:p w14:paraId="6A4817B2" w14:textId="1E759F5B" w:rsidR="000512E5" w:rsidRPr="005C1EAE" w:rsidDel="00B743BE" w:rsidRDefault="000512E5" w:rsidP="005C1EAE">
      <w:pPr>
        <w:tabs>
          <w:tab w:val="left" w:pos="580"/>
          <w:tab w:val="left" w:pos="1460"/>
        </w:tabs>
        <w:autoSpaceDE w:val="0"/>
        <w:autoSpaceDN w:val="0"/>
        <w:adjustRightInd w:val="0"/>
        <w:spacing w:after="80"/>
        <w:ind w:left="540" w:hanging="226"/>
        <w:jc w:val="both"/>
        <w:rPr>
          <w:del w:id="34303" w:author="Author"/>
          <w:color w:val="000000"/>
          <w:spacing w:val="2"/>
          <w:sz w:val="17"/>
          <w:szCs w:val="17"/>
          <w:rPrChange w:id="34304" w:author="Author">
            <w:rPr>
              <w:del w:id="34305" w:author="Author"/>
              <w:rFonts w:ascii="Times" w:hAnsi="Times" w:cs="Times"/>
              <w:color w:val="000000"/>
              <w:sz w:val="22"/>
              <w:szCs w:val="22"/>
            </w:rPr>
          </w:rPrChange>
        </w:rPr>
        <w:pPrChange w:id="34306" w:author="Author">
          <w:pPr>
            <w:widowControl w:val="0"/>
            <w:tabs>
              <w:tab w:val="left" w:pos="580"/>
              <w:tab w:val="left" w:pos="1460"/>
            </w:tabs>
            <w:autoSpaceDE w:val="0"/>
            <w:autoSpaceDN w:val="0"/>
            <w:adjustRightInd w:val="0"/>
            <w:spacing w:after="80"/>
            <w:ind w:left="540" w:hanging="540"/>
          </w:pPr>
        </w:pPrChange>
      </w:pPr>
    </w:p>
    <w:p w14:paraId="6AC20744" w14:textId="216F2BD2" w:rsidR="000512E5" w:rsidRPr="005C1EAE" w:rsidDel="00B743BE" w:rsidRDefault="000512E5" w:rsidP="005C1EAE">
      <w:pPr>
        <w:tabs>
          <w:tab w:val="left" w:pos="580"/>
          <w:tab w:val="left" w:pos="1460"/>
        </w:tabs>
        <w:autoSpaceDE w:val="0"/>
        <w:autoSpaceDN w:val="0"/>
        <w:adjustRightInd w:val="0"/>
        <w:spacing w:after="80"/>
        <w:ind w:left="540" w:hanging="226"/>
        <w:jc w:val="both"/>
        <w:rPr>
          <w:del w:id="34307" w:author="Author"/>
          <w:color w:val="000000"/>
          <w:spacing w:val="2"/>
          <w:sz w:val="17"/>
          <w:szCs w:val="17"/>
          <w:rPrChange w:id="34308" w:author="Author">
            <w:rPr>
              <w:del w:id="34309" w:author="Author"/>
              <w:rFonts w:ascii="Times" w:hAnsi="Times" w:cs="Times"/>
              <w:color w:val="000000"/>
              <w:sz w:val="22"/>
              <w:szCs w:val="22"/>
            </w:rPr>
          </w:rPrChange>
        </w:rPr>
        <w:pPrChange w:id="34310" w:author="Author">
          <w:pPr>
            <w:widowControl w:val="0"/>
            <w:tabs>
              <w:tab w:val="left" w:pos="580"/>
              <w:tab w:val="left" w:pos="1460"/>
            </w:tabs>
            <w:autoSpaceDE w:val="0"/>
            <w:autoSpaceDN w:val="0"/>
            <w:adjustRightInd w:val="0"/>
            <w:spacing w:after="80"/>
            <w:ind w:left="540" w:hanging="540"/>
          </w:pPr>
        </w:pPrChange>
      </w:pPr>
    </w:p>
    <w:p w14:paraId="309DA25B" w14:textId="3B65DFD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311" w:author="Author">
            <w:rPr>
              <w:rFonts w:ascii="Times" w:hAnsi="Times" w:cs="Times"/>
              <w:color w:val="000000"/>
              <w:sz w:val="22"/>
              <w:szCs w:val="22"/>
            </w:rPr>
          </w:rPrChange>
        </w:rPr>
        <w:pPrChange w:id="34312" w:author="Author">
          <w:pPr>
            <w:widowControl w:val="0"/>
            <w:tabs>
              <w:tab w:val="left" w:pos="580"/>
              <w:tab w:val="left" w:pos="1460"/>
            </w:tabs>
            <w:autoSpaceDE w:val="0"/>
            <w:autoSpaceDN w:val="0"/>
            <w:adjustRightInd w:val="0"/>
            <w:spacing w:after="80"/>
            <w:ind w:left="540" w:hanging="540"/>
          </w:pPr>
        </w:pPrChange>
      </w:pPr>
      <w:del w:id="34313" w:author="Author">
        <w:r w:rsidRPr="005C1EAE" w:rsidDel="00865C7A">
          <w:rPr>
            <w:color w:val="000000"/>
            <w:spacing w:val="2"/>
            <w:sz w:val="17"/>
            <w:szCs w:val="17"/>
            <w:rPrChange w:id="34314" w:author="Author">
              <w:rPr>
                <w:rFonts w:ascii="Times" w:hAnsi="Times" w:cs="Times"/>
                <w:color w:val="000000"/>
                <w:sz w:val="22"/>
                <w:szCs w:val="22"/>
              </w:rPr>
            </w:rPrChange>
          </w:rPr>
          <w:delText xml:space="preserve">_______. </w:delText>
        </w:r>
      </w:del>
      <w:ins w:id="34315" w:author="Author">
        <w:r w:rsidR="00865C7A" w:rsidRPr="005C1EAE">
          <w:rPr>
            <w:color w:val="000000"/>
            <w:spacing w:val="2"/>
            <w:sz w:val="17"/>
            <w:szCs w:val="17"/>
            <w:rPrChange w:id="34316" w:author="Author">
              <w:rPr>
                <w:color w:val="000000"/>
                <w:spacing w:val="2"/>
                <w:sz w:val="22"/>
                <w:szCs w:val="22"/>
              </w:rPr>
            </w:rPrChange>
          </w:rPr>
          <w:t xml:space="preserve">–. </w:t>
        </w:r>
        <w:r w:rsidR="00715C02" w:rsidRPr="005C1EAE">
          <w:rPr>
            <w:color w:val="000000"/>
            <w:spacing w:val="2"/>
            <w:sz w:val="17"/>
            <w:szCs w:val="17"/>
            <w:rPrChange w:id="34317" w:author="Author">
              <w:rPr>
                <w:color w:val="000000"/>
                <w:spacing w:val="2"/>
                <w:sz w:val="22"/>
                <w:szCs w:val="22"/>
              </w:rPr>
            </w:rPrChange>
          </w:rPr>
          <w:t>“</w:t>
        </w:r>
      </w:ins>
      <w:r w:rsidRPr="005C1EAE">
        <w:rPr>
          <w:color w:val="000000"/>
          <w:spacing w:val="2"/>
          <w:sz w:val="17"/>
          <w:szCs w:val="17"/>
          <w:rPrChange w:id="34318" w:author="Author">
            <w:rPr>
              <w:rFonts w:ascii="Times" w:hAnsi="Times" w:cs="Times"/>
              <w:i/>
              <w:iCs/>
              <w:color w:val="000000"/>
              <w:sz w:val="22"/>
              <w:szCs w:val="22"/>
            </w:rPr>
          </w:rPrChange>
        </w:rPr>
        <w:t>Leviticus</w:t>
      </w:r>
      <w:r w:rsidRPr="005C1EAE">
        <w:rPr>
          <w:color w:val="000000"/>
          <w:spacing w:val="2"/>
          <w:sz w:val="17"/>
          <w:szCs w:val="17"/>
          <w:rPrChange w:id="34319" w:author="Author">
            <w:rPr>
              <w:rFonts w:ascii="Times" w:hAnsi="Times" w:cs="Times"/>
              <w:color w:val="000000"/>
              <w:sz w:val="22"/>
              <w:szCs w:val="22"/>
            </w:rPr>
          </w:rPrChange>
        </w:rPr>
        <w:t>.</w:t>
      </w:r>
      <w:ins w:id="34320" w:author="Author">
        <w:r w:rsidR="00715C02" w:rsidRPr="005C1EAE">
          <w:rPr>
            <w:color w:val="000000"/>
            <w:spacing w:val="2"/>
            <w:sz w:val="17"/>
            <w:szCs w:val="17"/>
            <w:rPrChange w:id="34321" w:author="Author">
              <w:rPr>
                <w:color w:val="000000"/>
                <w:spacing w:val="2"/>
                <w:sz w:val="22"/>
                <w:szCs w:val="22"/>
              </w:rPr>
            </w:rPrChange>
          </w:rPr>
          <w:t>”</w:t>
        </w:r>
      </w:ins>
      <w:r w:rsidRPr="005C1EAE">
        <w:rPr>
          <w:color w:val="000000"/>
          <w:spacing w:val="2"/>
          <w:sz w:val="17"/>
          <w:szCs w:val="17"/>
          <w:rPrChange w:id="34322" w:author="Author">
            <w:rPr>
              <w:rFonts w:ascii="Times" w:hAnsi="Times" w:cs="Times"/>
              <w:color w:val="000000"/>
              <w:sz w:val="22"/>
              <w:szCs w:val="22"/>
            </w:rPr>
          </w:rPrChange>
        </w:rPr>
        <w:t xml:space="preserve"> Vol. 3 of </w:t>
      </w:r>
      <w:r w:rsidRPr="005C1EAE">
        <w:rPr>
          <w:i/>
          <w:iCs/>
          <w:color w:val="000000"/>
          <w:spacing w:val="2"/>
          <w:sz w:val="17"/>
          <w:szCs w:val="17"/>
          <w:rPrChange w:id="34323" w:author="Author">
            <w:rPr>
              <w:rFonts w:ascii="Times" w:hAnsi="Times" w:cs="Times"/>
              <w:i/>
              <w:iCs/>
              <w:color w:val="000000"/>
              <w:sz w:val="22"/>
              <w:szCs w:val="22"/>
            </w:rPr>
          </w:rPrChange>
        </w:rPr>
        <w:t>Sapirstein Edition Rashi: The Torah with Rashi</w:t>
      </w:r>
      <w:r w:rsidR="00F96315">
        <w:rPr>
          <w:i/>
          <w:iCs/>
          <w:color w:val="000000"/>
          <w:spacing w:val="2"/>
          <w:sz w:val="17"/>
          <w:szCs w:val="17"/>
        </w:rPr>
        <w:t>’</w:t>
      </w:r>
      <w:r w:rsidRPr="005C1EAE">
        <w:rPr>
          <w:i/>
          <w:iCs/>
          <w:color w:val="000000"/>
          <w:spacing w:val="2"/>
          <w:sz w:val="17"/>
          <w:szCs w:val="17"/>
          <w:rPrChange w:id="34324" w:author="Author">
            <w:rPr>
              <w:rFonts w:ascii="Times" w:hAnsi="Times" w:cs="Times"/>
              <w:i/>
              <w:iCs/>
              <w:color w:val="000000"/>
              <w:sz w:val="22"/>
              <w:szCs w:val="22"/>
            </w:rPr>
          </w:rPrChange>
        </w:rPr>
        <w:t>s Commentary Translated, Annotated and Elucidated</w:t>
      </w:r>
      <w:r w:rsidRPr="005C1EAE">
        <w:rPr>
          <w:color w:val="000000"/>
          <w:spacing w:val="2"/>
          <w:sz w:val="17"/>
          <w:szCs w:val="17"/>
          <w:rPrChange w:id="34325" w:author="Author">
            <w:rPr>
              <w:rFonts w:ascii="Times" w:hAnsi="Times" w:cs="Times"/>
              <w:color w:val="000000"/>
              <w:sz w:val="22"/>
              <w:szCs w:val="22"/>
            </w:rPr>
          </w:rPrChange>
        </w:rPr>
        <w:t>. Edited by Nosson Scherman and Meir Zlotowitz. Brooklyn: Mesorah Publications, 2017.</w:t>
      </w:r>
    </w:p>
    <w:p w14:paraId="2A6A510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326" w:author="Author">
            <w:rPr>
              <w:rFonts w:ascii="Times" w:hAnsi="Times" w:cs="Times"/>
              <w:color w:val="000000"/>
              <w:sz w:val="22"/>
              <w:szCs w:val="22"/>
            </w:rPr>
          </w:rPrChange>
        </w:rPr>
        <w:pPrChange w:id="3432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328" w:author="Author">
            <w:rPr>
              <w:rFonts w:ascii="Times" w:hAnsi="Times" w:cs="Times"/>
              <w:color w:val="000000"/>
              <w:sz w:val="22"/>
              <w:szCs w:val="22"/>
            </w:rPr>
          </w:rPrChange>
        </w:rPr>
        <w:t xml:space="preserve">Heschel, Susannah. </w:t>
      </w:r>
      <w:r w:rsidRPr="005C1EAE">
        <w:rPr>
          <w:i/>
          <w:iCs/>
          <w:color w:val="000000"/>
          <w:spacing w:val="2"/>
          <w:sz w:val="17"/>
          <w:szCs w:val="17"/>
          <w:rPrChange w:id="34329" w:author="Author">
            <w:rPr>
              <w:rFonts w:ascii="Times" w:hAnsi="Times" w:cs="Times"/>
              <w:i/>
              <w:iCs/>
              <w:color w:val="000000"/>
              <w:sz w:val="22"/>
              <w:szCs w:val="22"/>
            </w:rPr>
          </w:rPrChange>
        </w:rPr>
        <w:t>The Aryan Jesus: Christian Theologians and the Bible in Nazi Germany</w:t>
      </w:r>
      <w:r w:rsidRPr="005C1EAE">
        <w:rPr>
          <w:color w:val="000000"/>
          <w:spacing w:val="2"/>
          <w:sz w:val="17"/>
          <w:szCs w:val="17"/>
          <w:rPrChange w:id="34330" w:author="Author">
            <w:rPr>
              <w:rFonts w:ascii="Times" w:hAnsi="Times" w:cs="Times"/>
              <w:color w:val="000000"/>
              <w:sz w:val="22"/>
              <w:szCs w:val="22"/>
            </w:rPr>
          </w:rPrChange>
        </w:rPr>
        <w:t>. Princeton: Princeton University Press, 2010.</w:t>
      </w:r>
    </w:p>
    <w:p w14:paraId="4BB4515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4331" w:author="Author">
            <w:rPr>
              <w:rFonts w:ascii="Times" w:hAnsi="Times" w:cs="Times"/>
              <w:color w:val="000000"/>
              <w:sz w:val="22"/>
              <w:szCs w:val="22"/>
              <w:lang w:val="de-DE"/>
            </w:rPr>
          </w:rPrChange>
        </w:rPr>
        <w:pPrChange w:id="3433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333" w:author="Author">
            <w:rPr>
              <w:rFonts w:ascii="Times" w:hAnsi="Times" w:cs="Times"/>
              <w:color w:val="000000"/>
              <w:sz w:val="22"/>
              <w:szCs w:val="22"/>
            </w:rPr>
          </w:rPrChange>
        </w:rPr>
        <w:t xml:space="preserve">Hieke, Thomas. </w:t>
      </w:r>
      <w:r w:rsidRPr="005C1EAE">
        <w:rPr>
          <w:i/>
          <w:iCs/>
          <w:color w:val="000000"/>
          <w:spacing w:val="2"/>
          <w:sz w:val="17"/>
          <w:szCs w:val="17"/>
          <w:rPrChange w:id="34334" w:author="Author">
            <w:rPr>
              <w:rFonts w:ascii="Times" w:hAnsi="Times" w:cs="Times"/>
              <w:i/>
              <w:iCs/>
              <w:color w:val="000000"/>
              <w:sz w:val="22"/>
              <w:szCs w:val="22"/>
            </w:rPr>
          </w:rPrChange>
        </w:rPr>
        <w:t>Levitikus 1–15</w:t>
      </w:r>
      <w:r w:rsidRPr="005C1EAE">
        <w:rPr>
          <w:color w:val="000000"/>
          <w:spacing w:val="2"/>
          <w:sz w:val="17"/>
          <w:szCs w:val="17"/>
          <w:rPrChange w:id="34335" w:author="Author">
            <w:rPr>
              <w:rFonts w:ascii="Times" w:hAnsi="Times" w:cs="Times"/>
              <w:color w:val="000000"/>
              <w:sz w:val="22"/>
              <w:szCs w:val="22"/>
            </w:rPr>
          </w:rPrChange>
        </w:rPr>
        <w:t xml:space="preserve">. Edited by Ulrich Berges, Christoph Dohmen, and Ludger Schwienhorst-Schönberger. </w:t>
      </w:r>
      <w:r w:rsidRPr="005C1EAE">
        <w:rPr>
          <w:color w:val="000000"/>
          <w:spacing w:val="2"/>
          <w:sz w:val="17"/>
          <w:szCs w:val="17"/>
          <w:lang w:val="de-DE"/>
          <w:rPrChange w:id="34336" w:author="Author">
            <w:rPr>
              <w:rFonts w:ascii="Times" w:hAnsi="Times" w:cs="Times"/>
              <w:color w:val="000000"/>
              <w:sz w:val="22"/>
              <w:szCs w:val="22"/>
              <w:lang w:val="de-DE"/>
            </w:rPr>
          </w:rPrChange>
        </w:rPr>
        <w:t>HThKAT 5A. Freiburg im Breisgau: Herder, 2014.</w:t>
      </w:r>
    </w:p>
    <w:p w14:paraId="5FA051F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337" w:author="Author">
            <w:rPr>
              <w:rFonts w:ascii="Times" w:hAnsi="Times" w:cs="Times"/>
              <w:color w:val="000000"/>
              <w:sz w:val="22"/>
              <w:szCs w:val="22"/>
            </w:rPr>
          </w:rPrChange>
        </w:rPr>
        <w:pPrChange w:id="3433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4339" w:author="Author">
            <w:rPr>
              <w:rFonts w:ascii="Times" w:hAnsi="Times" w:cs="Times"/>
              <w:color w:val="000000"/>
              <w:sz w:val="22"/>
              <w:szCs w:val="22"/>
              <w:lang w:val="de-DE"/>
            </w:rPr>
          </w:rPrChange>
        </w:rPr>
        <w:t xml:space="preserve">Higginson, Thomas Wentworth, ed. </w:t>
      </w:r>
      <w:r w:rsidRPr="005C1EAE">
        <w:rPr>
          <w:i/>
          <w:iCs/>
          <w:color w:val="000000"/>
          <w:spacing w:val="2"/>
          <w:sz w:val="17"/>
          <w:szCs w:val="17"/>
          <w:rPrChange w:id="34340" w:author="Author">
            <w:rPr>
              <w:rFonts w:ascii="Times" w:hAnsi="Times" w:cs="Times"/>
              <w:i/>
              <w:iCs/>
              <w:color w:val="000000"/>
              <w:sz w:val="22"/>
              <w:szCs w:val="22"/>
            </w:rPr>
          </w:rPrChange>
        </w:rPr>
        <w:t>The Works of Epictetus: His Discourses, in Four Books, the Enchiridion, and Fragments</w:t>
      </w:r>
      <w:r w:rsidRPr="005C1EAE">
        <w:rPr>
          <w:color w:val="000000"/>
          <w:spacing w:val="2"/>
          <w:sz w:val="17"/>
          <w:szCs w:val="17"/>
          <w:rPrChange w:id="34341" w:author="Author">
            <w:rPr>
              <w:rFonts w:ascii="Times" w:hAnsi="Times" w:cs="Times"/>
              <w:color w:val="000000"/>
              <w:sz w:val="22"/>
              <w:szCs w:val="22"/>
            </w:rPr>
          </w:rPrChange>
        </w:rPr>
        <w:t>. Medford, MA: Thomas Nelson and Sons, 1890.</w:t>
      </w:r>
    </w:p>
    <w:p w14:paraId="24762E4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342" w:author="Author">
            <w:rPr>
              <w:rFonts w:ascii="Times" w:hAnsi="Times" w:cs="Times"/>
              <w:color w:val="000000"/>
              <w:sz w:val="22"/>
              <w:szCs w:val="22"/>
            </w:rPr>
          </w:rPrChange>
        </w:rPr>
        <w:pPrChange w:id="3434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344" w:author="Author">
            <w:rPr>
              <w:rFonts w:ascii="Times" w:hAnsi="Times" w:cs="Times"/>
              <w:color w:val="000000"/>
              <w:sz w:val="22"/>
              <w:szCs w:val="22"/>
            </w:rPr>
          </w:rPrChange>
        </w:rPr>
        <w:t xml:space="preserve">Himmelfarb, M. “Impurity and Sin in 4QD, 1QS, and 4Q512.” </w:t>
      </w:r>
      <w:r w:rsidRPr="005C1EAE">
        <w:rPr>
          <w:i/>
          <w:iCs/>
          <w:color w:val="000000"/>
          <w:spacing w:val="2"/>
          <w:sz w:val="17"/>
          <w:szCs w:val="17"/>
          <w:rPrChange w:id="34345" w:author="Author">
            <w:rPr>
              <w:rFonts w:ascii="Times" w:hAnsi="Times" w:cs="Times"/>
              <w:i/>
              <w:iCs/>
              <w:color w:val="000000"/>
              <w:sz w:val="22"/>
              <w:szCs w:val="22"/>
            </w:rPr>
          </w:rPrChange>
        </w:rPr>
        <w:t xml:space="preserve">DSD </w:t>
      </w:r>
      <w:r w:rsidRPr="005C1EAE">
        <w:rPr>
          <w:color w:val="000000"/>
          <w:spacing w:val="2"/>
          <w:sz w:val="17"/>
          <w:szCs w:val="17"/>
          <w:rPrChange w:id="34346" w:author="Author">
            <w:rPr>
              <w:rFonts w:ascii="Times" w:hAnsi="Times" w:cs="Times"/>
              <w:color w:val="000000"/>
              <w:sz w:val="22"/>
              <w:szCs w:val="22"/>
            </w:rPr>
          </w:rPrChange>
        </w:rPr>
        <w:t>8 (2001): 9–37.</w:t>
      </w:r>
    </w:p>
    <w:p w14:paraId="64DA2BB0" w14:textId="55A9F46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347" w:author="Author">
            <w:rPr>
              <w:rFonts w:ascii="Times" w:hAnsi="Times" w:cs="Times"/>
              <w:color w:val="000000"/>
              <w:sz w:val="22"/>
              <w:szCs w:val="22"/>
            </w:rPr>
          </w:rPrChange>
        </w:rPr>
        <w:pPrChange w:id="3434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349" w:author="Author">
            <w:rPr>
              <w:rFonts w:ascii="Times" w:hAnsi="Times" w:cs="Times"/>
              <w:color w:val="000000"/>
              <w:sz w:val="22"/>
              <w:szCs w:val="22"/>
            </w:rPr>
          </w:rPrChange>
        </w:rPr>
        <w:t xml:space="preserve">Holladay, Carl R. “Baptism in the New Testament and Its Cultural Milieu: A Response to Everett Ferguson, Baptism in the Early Church.” </w:t>
      </w:r>
      <w:r w:rsidRPr="005C1EAE">
        <w:rPr>
          <w:i/>
          <w:iCs/>
          <w:color w:val="000000"/>
          <w:spacing w:val="2"/>
          <w:sz w:val="17"/>
          <w:szCs w:val="17"/>
          <w:rPrChange w:id="34350" w:author="Author">
            <w:rPr>
              <w:rFonts w:ascii="Times" w:hAnsi="Times" w:cs="Times"/>
              <w:i/>
              <w:iCs/>
              <w:color w:val="000000"/>
              <w:sz w:val="22"/>
              <w:szCs w:val="22"/>
            </w:rPr>
          </w:rPrChange>
        </w:rPr>
        <w:t xml:space="preserve">JECS </w:t>
      </w:r>
      <w:r w:rsidRPr="005C1EAE">
        <w:rPr>
          <w:color w:val="000000"/>
          <w:spacing w:val="2"/>
          <w:sz w:val="17"/>
          <w:szCs w:val="17"/>
          <w:rPrChange w:id="34351" w:author="Author">
            <w:rPr>
              <w:rFonts w:ascii="Times" w:hAnsi="Times" w:cs="Times"/>
              <w:color w:val="000000"/>
              <w:sz w:val="22"/>
              <w:szCs w:val="22"/>
            </w:rPr>
          </w:rPrChange>
        </w:rPr>
        <w:t>(2012): 343–</w:t>
      </w:r>
      <w:ins w:id="34352" w:author="Author">
        <w:r w:rsidR="008C6470" w:rsidRPr="005C1EAE">
          <w:rPr>
            <w:color w:val="000000"/>
            <w:spacing w:val="2"/>
            <w:sz w:val="17"/>
            <w:szCs w:val="17"/>
            <w:rPrChange w:id="34353" w:author="Author">
              <w:rPr>
                <w:color w:val="000000"/>
                <w:spacing w:val="2"/>
                <w:sz w:val="22"/>
                <w:szCs w:val="22"/>
              </w:rPr>
            </w:rPrChange>
          </w:rPr>
          <w:t>3</w:t>
        </w:r>
      </w:ins>
      <w:r w:rsidRPr="005C1EAE">
        <w:rPr>
          <w:color w:val="000000"/>
          <w:spacing w:val="2"/>
          <w:sz w:val="17"/>
          <w:szCs w:val="17"/>
          <w:rPrChange w:id="34354" w:author="Author">
            <w:rPr>
              <w:rFonts w:ascii="Times" w:hAnsi="Times" w:cs="Times"/>
              <w:color w:val="000000"/>
              <w:sz w:val="22"/>
              <w:szCs w:val="22"/>
            </w:rPr>
          </w:rPrChange>
        </w:rPr>
        <w:t>69.</w:t>
      </w:r>
    </w:p>
    <w:p w14:paraId="20CAED3C" w14:textId="0E29FC1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4355" w:author="Author">
            <w:rPr>
              <w:rFonts w:ascii="Times" w:hAnsi="Times" w:cs="Times"/>
              <w:color w:val="000000"/>
              <w:sz w:val="22"/>
              <w:szCs w:val="22"/>
              <w:lang w:val="de-DE"/>
            </w:rPr>
          </w:rPrChange>
        </w:rPr>
        <w:pPrChange w:id="3435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357" w:author="Author">
            <w:rPr>
              <w:rFonts w:ascii="Times" w:hAnsi="Times" w:cs="Times"/>
              <w:color w:val="000000"/>
              <w:sz w:val="22"/>
              <w:szCs w:val="22"/>
            </w:rPr>
          </w:rPrChange>
        </w:rPr>
        <w:t>Hollenbach, Paul W. “Social Aspects of John the Baptizer</w:t>
      </w:r>
      <w:r w:rsidR="00F96315">
        <w:rPr>
          <w:color w:val="000000"/>
          <w:spacing w:val="2"/>
          <w:sz w:val="17"/>
          <w:szCs w:val="17"/>
        </w:rPr>
        <w:t>’</w:t>
      </w:r>
      <w:r w:rsidRPr="005C1EAE">
        <w:rPr>
          <w:color w:val="000000"/>
          <w:spacing w:val="2"/>
          <w:sz w:val="17"/>
          <w:szCs w:val="17"/>
          <w:rPrChange w:id="34358" w:author="Author">
            <w:rPr>
              <w:rFonts w:ascii="Times" w:hAnsi="Times" w:cs="Times"/>
              <w:color w:val="000000"/>
              <w:sz w:val="22"/>
              <w:szCs w:val="22"/>
            </w:rPr>
          </w:rPrChange>
        </w:rPr>
        <w:t xml:space="preserve">s Preaching Mission in the Context of Palestinian Judaism.” </w:t>
      </w:r>
      <w:r w:rsidRPr="005C1EAE">
        <w:rPr>
          <w:i/>
          <w:iCs/>
          <w:color w:val="000000"/>
          <w:spacing w:val="2"/>
          <w:sz w:val="17"/>
          <w:szCs w:val="17"/>
          <w:lang w:val="de-DE"/>
          <w:rPrChange w:id="34359" w:author="Author">
            <w:rPr>
              <w:rFonts w:ascii="Times" w:hAnsi="Times" w:cs="Times"/>
              <w:i/>
              <w:iCs/>
              <w:color w:val="000000"/>
              <w:sz w:val="22"/>
              <w:szCs w:val="22"/>
              <w:lang w:val="de-DE"/>
            </w:rPr>
          </w:rPrChange>
        </w:rPr>
        <w:t xml:space="preserve">ANRW </w:t>
      </w:r>
      <w:commentRangeStart w:id="34360"/>
      <w:r w:rsidRPr="005C1EAE">
        <w:rPr>
          <w:color w:val="000000"/>
          <w:spacing w:val="2"/>
          <w:sz w:val="17"/>
          <w:szCs w:val="17"/>
          <w:lang w:val="de-DE"/>
          <w:rPrChange w:id="34361" w:author="Author">
            <w:rPr>
              <w:rFonts w:ascii="Times" w:hAnsi="Times" w:cs="Times"/>
              <w:color w:val="000000"/>
              <w:sz w:val="22"/>
              <w:szCs w:val="22"/>
              <w:lang w:val="de-DE"/>
            </w:rPr>
          </w:rPrChange>
        </w:rPr>
        <w:t>19.1:</w:t>
      </w:r>
      <w:ins w:id="34362" w:author="Author">
        <w:r w:rsidR="001074BF" w:rsidRPr="005C1EAE">
          <w:rPr>
            <w:color w:val="000000"/>
            <w:spacing w:val="2"/>
            <w:sz w:val="17"/>
            <w:szCs w:val="17"/>
            <w:lang w:val="de-DE"/>
            <w:rPrChange w:id="34363" w:author="Author">
              <w:rPr>
                <w:color w:val="000000"/>
                <w:spacing w:val="2"/>
                <w:sz w:val="22"/>
                <w:szCs w:val="22"/>
                <w:lang w:val="de-DE"/>
              </w:rPr>
            </w:rPrChange>
          </w:rPr>
          <w:t xml:space="preserve"> </w:t>
        </w:r>
        <w:commentRangeEnd w:id="34360"/>
        <w:r w:rsidR="001074BF" w:rsidRPr="005C1EAE">
          <w:rPr>
            <w:rStyle w:val="CommentReference"/>
            <w:sz w:val="17"/>
            <w:szCs w:val="17"/>
            <w:rPrChange w:id="34364" w:author="Author">
              <w:rPr>
                <w:rStyle w:val="CommentReference"/>
              </w:rPr>
            </w:rPrChange>
          </w:rPr>
          <w:commentReference w:id="34360"/>
        </w:r>
      </w:ins>
      <w:r w:rsidRPr="005C1EAE">
        <w:rPr>
          <w:color w:val="000000"/>
          <w:spacing w:val="2"/>
          <w:sz w:val="17"/>
          <w:szCs w:val="17"/>
          <w:lang w:val="de-DE"/>
          <w:rPrChange w:id="34365" w:author="Author">
            <w:rPr>
              <w:rFonts w:ascii="Times" w:hAnsi="Times" w:cs="Times"/>
              <w:color w:val="000000"/>
              <w:sz w:val="22"/>
              <w:szCs w:val="22"/>
              <w:lang w:val="de-DE"/>
            </w:rPr>
          </w:rPrChange>
        </w:rPr>
        <w:t>850–75.</w:t>
      </w:r>
    </w:p>
    <w:p w14:paraId="23FBD8A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366" w:author="Author">
            <w:rPr>
              <w:rFonts w:ascii="Times" w:hAnsi="Times" w:cs="Times"/>
              <w:color w:val="000000"/>
              <w:sz w:val="22"/>
              <w:szCs w:val="22"/>
            </w:rPr>
          </w:rPrChange>
        </w:rPr>
        <w:pPrChange w:id="3436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4368" w:author="Author">
            <w:rPr>
              <w:rFonts w:ascii="Times" w:hAnsi="Times" w:cs="Times"/>
              <w:color w:val="000000"/>
              <w:sz w:val="22"/>
              <w:szCs w:val="22"/>
              <w:lang w:val="de-DE"/>
            </w:rPr>
          </w:rPrChange>
        </w:rPr>
        <w:t xml:space="preserve">Holtzmann, H. J. </w:t>
      </w:r>
      <w:r w:rsidRPr="005C1EAE">
        <w:rPr>
          <w:i/>
          <w:iCs/>
          <w:color w:val="000000"/>
          <w:spacing w:val="2"/>
          <w:sz w:val="17"/>
          <w:szCs w:val="17"/>
          <w:lang w:val="de-DE"/>
          <w:rPrChange w:id="34369" w:author="Author">
            <w:rPr>
              <w:rFonts w:ascii="Times" w:hAnsi="Times" w:cs="Times"/>
              <w:i/>
              <w:iCs/>
              <w:color w:val="000000"/>
              <w:sz w:val="22"/>
              <w:szCs w:val="22"/>
              <w:lang w:val="de-DE"/>
            </w:rPr>
          </w:rPrChange>
        </w:rPr>
        <w:t>Lehrbuch der neutestamentlichen Theologie</w:t>
      </w:r>
      <w:r w:rsidRPr="005C1EAE">
        <w:rPr>
          <w:color w:val="000000"/>
          <w:spacing w:val="2"/>
          <w:sz w:val="17"/>
          <w:szCs w:val="17"/>
          <w:lang w:val="de-DE"/>
          <w:rPrChange w:id="34370" w:author="Author">
            <w:rPr>
              <w:rFonts w:ascii="Times" w:hAnsi="Times" w:cs="Times"/>
              <w:color w:val="000000"/>
              <w:sz w:val="22"/>
              <w:szCs w:val="22"/>
              <w:lang w:val="de-DE"/>
            </w:rPr>
          </w:rPrChange>
        </w:rPr>
        <w:t xml:space="preserve">. Edited by D. A. Jülicher and W. Bauer. </w:t>
      </w:r>
      <w:r w:rsidRPr="005C1EAE">
        <w:rPr>
          <w:color w:val="000000"/>
          <w:spacing w:val="2"/>
          <w:sz w:val="17"/>
          <w:szCs w:val="17"/>
          <w:rPrChange w:id="34371" w:author="Author">
            <w:rPr>
              <w:rFonts w:ascii="Times" w:hAnsi="Times" w:cs="Times"/>
              <w:color w:val="000000"/>
              <w:sz w:val="22"/>
              <w:szCs w:val="22"/>
            </w:rPr>
          </w:rPrChange>
        </w:rPr>
        <w:t>2 vols. Tübingen: Mohr Siebeck, 1911.</w:t>
      </w:r>
    </w:p>
    <w:p w14:paraId="0FB39846" w14:textId="6B73D47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372" w:author="Author">
            <w:rPr>
              <w:rFonts w:ascii="Times" w:hAnsi="Times" w:cs="Times"/>
              <w:color w:val="000000"/>
              <w:sz w:val="22"/>
              <w:szCs w:val="22"/>
            </w:rPr>
          </w:rPrChange>
        </w:rPr>
        <w:pPrChange w:id="3437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374" w:author="Author">
            <w:rPr>
              <w:rFonts w:ascii="Times" w:hAnsi="Times" w:cs="Times"/>
              <w:color w:val="000000"/>
              <w:sz w:val="22"/>
              <w:szCs w:val="22"/>
            </w:rPr>
          </w:rPrChange>
        </w:rPr>
        <w:t xml:space="preserve">Hooker, Morna D. “On Using the Wrong Tool.” </w:t>
      </w:r>
      <w:r w:rsidRPr="005C1EAE">
        <w:rPr>
          <w:i/>
          <w:iCs/>
          <w:color w:val="000000"/>
          <w:spacing w:val="2"/>
          <w:sz w:val="17"/>
          <w:szCs w:val="17"/>
          <w:rPrChange w:id="34375" w:author="Author">
            <w:rPr>
              <w:rFonts w:ascii="Times" w:hAnsi="Times" w:cs="Times"/>
              <w:i/>
              <w:iCs/>
              <w:color w:val="000000"/>
              <w:sz w:val="22"/>
              <w:szCs w:val="22"/>
            </w:rPr>
          </w:rPrChange>
        </w:rPr>
        <w:t xml:space="preserve">Theology </w:t>
      </w:r>
      <w:r w:rsidRPr="005C1EAE">
        <w:rPr>
          <w:color w:val="000000"/>
          <w:spacing w:val="2"/>
          <w:sz w:val="17"/>
          <w:szCs w:val="17"/>
          <w:rPrChange w:id="34376" w:author="Author">
            <w:rPr>
              <w:rFonts w:ascii="Times" w:hAnsi="Times" w:cs="Times"/>
              <w:color w:val="000000"/>
              <w:sz w:val="22"/>
              <w:szCs w:val="22"/>
            </w:rPr>
          </w:rPrChange>
        </w:rPr>
        <w:t>75 (1972): 570–</w:t>
      </w:r>
      <w:ins w:id="34377" w:author="Author">
        <w:r w:rsidR="008C6470" w:rsidRPr="005C1EAE">
          <w:rPr>
            <w:color w:val="000000"/>
            <w:spacing w:val="2"/>
            <w:sz w:val="17"/>
            <w:szCs w:val="17"/>
            <w:rPrChange w:id="34378" w:author="Author">
              <w:rPr>
                <w:color w:val="000000"/>
                <w:spacing w:val="2"/>
                <w:sz w:val="22"/>
                <w:szCs w:val="22"/>
              </w:rPr>
            </w:rPrChange>
          </w:rPr>
          <w:t>5</w:t>
        </w:r>
      </w:ins>
      <w:r w:rsidRPr="005C1EAE">
        <w:rPr>
          <w:color w:val="000000"/>
          <w:spacing w:val="2"/>
          <w:sz w:val="17"/>
          <w:szCs w:val="17"/>
          <w:rPrChange w:id="34379" w:author="Author">
            <w:rPr>
              <w:rFonts w:ascii="Times" w:hAnsi="Times" w:cs="Times"/>
              <w:color w:val="000000"/>
              <w:sz w:val="22"/>
              <w:szCs w:val="22"/>
            </w:rPr>
          </w:rPrChange>
        </w:rPr>
        <w:t>81.</w:t>
      </w:r>
    </w:p>
    <w:p w14:paraId="77E576D7" w14:textId="5B6026B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380" w:author="Author">
            <w:rPr>
              <w:rFonts w:ascii="Times" w:hAnsi="Times" w:cs="Times"/>
              <w:color w:val="000000"/>
              <w:sz w:val="22"/>
              <w:szCs w:val="22"/>
            </w:rPr>
          </w:rPrChange>
        </w:rPr>
        <w:pPrChange w:id="34381" w:author="Author">
          <w:pPr>
            <w:widowControl w:val="0"/>
            <w:tabs>
              <w:tab w:val="left" w:pos="580"/>
              <w:tab w:val="left" w:pos="1460"/>
            </w:tabs>
            <w:autoSpaceDE w:val="0"/>
            <w:autoSpaceDN w:val="0"/>
            <w:adjustRightInd w:val="0"/>
            <w:spacing w:after="80"/>
            <w:ind w:left="540" w:hanging="540"/>
          </w:pPr>
        </w:pPrChange>
      </w:pPr>
      <w:del w:id="34382" w:author="Author">
        <w:r w:rsidRPr="005C1EAE" w:rsidDel="00865C7A">
          <w:rPr>
            <w:color w:val="000000"/>
            <w:spacing w:val="2"/>
            <w:sz w:val="17"/>
            <w:szCs w:val="17"/>
            <w:rPrChange w:id="34383" w:author="Author">
              <w:rPr>
                <w:rFonts w:ascii="Times" w:hAnsi="Times" w:cs="Times"/>
                <w:color w:val="000000"/>
                <w:sz w:val="22"/>
                <w:szCs w:val="22"/>
              </w:rPr>
            </w:rPrChange>
          </w:rPr>
          <w:delText xml:space="preserve">_______. </w:delText>
        </w:r>
      </w:del>
      <w:ins w:id="34384" w:author="Author">
        <w:r w:rsidR="00865C7A" w:rsidRPr="005C1EAE">
          <w:rPr>
            <w:color w:val="000000"/>
            <w:spacing w:val="2"/>
            <w:sz w:val="17"/>
            <w:szCs w:val="17"/>
            <w:rPrChange w:id="34385" w:author="Author">
              <w:rPr>
                <w:color w:val="000000"/>
                <w:spacing w:val="2"/>
                <w:sz w:val="22"/>
                <w:szCs w:val="22"/>
              </w:rPr>
            </w:rPrChange>
          </w:rPr>
          <w:t xml:space="preserve">–. </w:t>
        </w:r>
      </w:ins>
      <w:r w:rsidRPr="005C1EAE">
        <w:rPr>
          <w:i/>
          <w:iCs/>
          <w:color w:val="000000"/>
          <w:spacing w:val="2"/>
          <w:sz w:val="17"/>
          <w:szCs w:val="17"/>
          <w:rPrChange w:id="34386" w:author="Author">
            <w:rPr>
              <w:rFonts w:ascii="Times" w:hAnsi="Times" w:cs="Times"/>
              <w:i/>
              <w:iCs/>
              <w:color w:val="000000"/>
              <w:sz w:val="22"/>
              <w:szCs w:val="22"/>
            </w:rPr>
          </w:rPrChange>
        </w:rPr>
        <w:t>The Gospel Ac</w:t>
      </w:r>
      <w:r w:rsidRPr="005C1EAE">
        <w:rPr>
          <w:i/>
          <w:iCs/>
          <w:color w:val="000000"/>
          <w:spacing w:val="2"/>
          <w:sz w:val="17"/>
          <w:szCs w:val="17"/>
          <w:rPrChange w:id="34387" w:author="Author">
            <w:rPr>
              <w:rFonts w:ascii="Times" w:hAnsi="Times" w:cs="Times"/>
              <w:i/>
              <w:iCs/>
              <w:color w:val="000000"/>
              <w:sz w:val="22"/>
              <w:szCs w:val="22"/>
            </w:rPr>
          </w:rPrChange>
        </w:rPr>
        <w:lastRenderedPageBreak/>
        <w:t>cording to Saint Mark</w:t>
      </w:r>
      <w:r w:rsidRPr="005C1EAE">
        <w:rPr>
          <w:color w:val="000000"/>
          <w:spacing w:val="2"/>
          <w:sz w:val="17"/>
          <w:szCs w:val="17"/>
          <w:rPrChange w:id="34388" w:author="Author">
            <w:rPr>
              <w:rFonts w:ascii="Times" w:hAnsi="Times" w:cs="Times"/>
              <w:color w:val="000000"/>
              <w:sz w:val="22"/>
              <w:szCs w:val="22"/>
            </w:rPr>
          </w:rPrChange>
        </w:rPr>
        <w:t>. BNTC. Peabody, MA: Hendrickson, 1993.</w:t>
      </w:r>
    </w:p>
    <w:p w14:paraId="390D05E6" w14:textId="220260F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389" w:author="Author">
            <w:rPr>
              <w:rFonts w:ascii="Times" w:hAnsi="Times" w:cs="Times"/>
              <w:color w:val="000000"/>
              <w:sz w:val="22"/>
              <w:szCs w:val="22"/>
            </w:rPr>
          </w:rPrChange>
        </w:rPr>
        <w:pPrChange w:id="3439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391" w:author="Author">
            <w:rPr>
              <w:rFonts w:ascii="Times" w:hAnsi="Times" w:cs="Times"/>
              <w:color w:val="000000"/>
              <w:sz w:val="22"/>
              <w:szCs w:val="22"/>
            </w:rPr>
          </w:rPrChange>
        </w:rPr>
        <w:t xml:space="preserve">Horovitz, H. S., ed. </w:t>
      </w:r>
      <w:r w:rsidRPr="005C1EAE">
        <w:rPr>
          <w:i/>
          <w:iCs/>
          <w:color w:val="000000"/>
          <w:spacing w:val="2"/>
          <w:sz w:val="17"/>
          <w:szCs w:val="17"/>
          <w:rPrChange w:id="34392" w:author="Author">
            <w:rPr>
              <w:rFonts w:ascii="Times" w:hAnsi="Times" w:cs="Times"/>
              <w:i/>
              <w:iCs/>
              <w:color w:val="000000"/>
              <w:sz w:val="22"/>
              <w:szCs w:val="22"/>
            </w:rPr>
          </w:rPrChange>
        </w:rPr>
        <w:t>Siphre d</w:t>
      </w:r>
      <w:r w:rsidR="00F96315">
        <w:rPr>
          <w:i/>
          <w:iCs/>
          <w:color w:val="000000"/>
          <w:spacing w:val="2"/>
          <w:sz w:val="17"/>
          <w:szCs w:val="17"/>
        </w:rPr>
        <w:t>’</w:t>
      </w:r>
      <w:r w:rsidRPr="005C1EAE">
        <w:rPr>
          <w:i/>
          <w:iCs/>
          <w:color w:val="000000"/>
          <w:spacing w:val="2"/>
          <w:sz w:val="17"/>
          <w:szCs w:val="17"/>
          <w:rPrChange w:id="34393" w:author="Author">
            <w:rPr>
              <w:rFonts w:ascii="Times" w:hAnsi="Times" w:cs="Times"/>
              <w:i/>
              <w:iCs/>
              <w:color w:val="000000"/>
              <w:sz w:val="22"/>
              <w:szCs w:val="22"/>
            </w:rPr>
          </w:rPrChange>
        </w:rPr>
        <w:t>Be Rab, Fasciulus primus: Siphre ad Numeros adjecto Siphre zutta, cum variis lectionibus et adnotationiubs</w:t>
      </w:r>
      <w:r w:rsidRPr="005C1EAE">
        <w:rPr>
          <w:color w:val="000000"/>
          <w:spacing w:val="2"/>
          <w:sz w:val="17"/>
          <w:szCs w:val="17"/>
          <w:rPrChange w:id="34394" w:author="Author">
            <w:rPr>
              <w:rFonts w:ascii="Times" w:hAnsi="Times" w:cs="Times"/>
              <w:color w:val="000000"/>
              <w:sz w:val="22"/>
              <w:szCs w:val="22"/>
            </w:rPr>
          </w:rPrChange>
        </w:rPr>
        <w:t>. Jerusalem: Wahrmann Books, 1966.</w:t>
      </w:r>
    </w:p>
    <w:p w14:paraId="43A822B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395" w:author="Author">
            <w:rPr>
              <w:rFonts w:ascii="Times" w:hAnsi="Times" w:cs="Times"/>
              <w:color w:val="000000"/>
              <w:sz w:val="22"/>
              <w:szCs w:val="22"/>
            </w:rPr>
          </w:rPrChange>
        </w:rPr>
        <w:pPrChange w:id="3439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397" w:author="Author">
            <w:rPr>
              <w:rFonts w:ascii="Times" w:hAnsi="Times" w:cs="Times"/>
              <w:color w:val="000000"/>
              <w:sz w:val="22"/>
              <w:szCs w:val="22"/>
            </w:rPr>
          </w:rPrChange>
        </w:rPr>
        <w:t xml:space="preserve">Horrell, David G., and Edward Adams, eds. </w:t>
      </w:r>
      <w:r w:rsidRPr="005C1EAE">
        <w:rPr>
          <w:i/>
          <w:iCs/>
          <w:color w:val="000000"/>
          <w:spacing w:val="2"/>
          <w:sz w:val="17"/>
          <w:szCs w:val="17"/>
          <w:rPrChange w:id="34398" w:author="Author">
            <w:rPr>
              <w:rFonts w:ascii="Times" w:hAnsi="Times" w:cs="Times"/>
              <w:i/>
              <w:iCs/>
              <w:color w:val="000000"/>
              <w:sz w:val="22"/>
              <w:szCs w:val="22"/>
            </w:rPr>
          </w:rPrChange>
        </w:rPr>
        <w:t>Christianity at Corinth: The Quest for the Pauline Church</w:t>
      </w:r>
      <w:r w:rsidRPr="005C1EAE">
        <w:rPr>
          <w:color w:val="000000"/>
          <w:spacing w:val="2"/>
          <w:sz w:val="17"/>
          <w:szCs w:val="17"/>
          <w:rPrChange w:id="34399" w:author="Author">
            <w:rPr>
              <w:rFonts w:ascii="Times" w:hAnsi="Times" w:cs="Times"/>
              <w:color w:val="000000"/>
              <w:sz w:val="22"/>
              <w:szCs w:val="22"/>
            </w:rPr>
          </w:rPrChange>
        </w:rPr>
        <w:t>. Louisville: Westminster John Knox, 2004.</w:t>
      </w:r>
    </w:p>
    <w:p w14:paraId="2447CDD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400" w:author="Author">
            <w:rPr>
              <w:rFonts w:ascii="Times" w:hAnsi="Times" w:cs="Times"/>
              <w:color w:val="000000"/>
              <w:sz w:val="22"/>
              <w:szCs w:val="22"/>
            </w:rPr>
          </w:rPrChange>
        </w:rPr>
        <w:pPrChange w:id="3440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402" w:author="Author">
            <w:rPr>
              <w:rFonts w:ascii="Times" w:hAnsi="Times" w:cs="Times"/>
              <w:color w:val="000000"/>
              <w:sz w:val="22"/>
              <w:szCs w:val="22"/>
            </w:rPr>
          </w:rPrChange>
        </w:rPr>
        <w:t xml:space="preserve">Horsley, G. H. R., ed. </w:t>
      </w:r>
      <w:r w:rsidRPr="005C1EAE">
        <w:rPr>
          <w:i/>
          <w:iCs/>
          <w:color w:val="000000"/>
          <w:spacing w:val="2"/>
          <w:sz w:val="17"/>
          <w:szCs w:val="17"/>
          <w:rPrChange w:id="34403" w:author="Author">
            <w:rPr>
              <w:rFonts w:ascii="Times" w:hAnsi="Times" w:cs="Times"/>
              <w:i/>
              <w:iCs/>
              <w:color w:val="000000"/>
              <w:sz w:val="22"/>
              <w:szCs w:val="22"/>
            </w:rPr>
          </w:rPrChange>
        </w:rPr>
        <w:t>New Documents Illustrating Early Christianity</w:t>
      </w:r>
      <w:r w:rsidRPr="005C1EAE">
        <w:rPr>
          <w:color w:val="000000"/>
          <w:spacing w:val="2"/>
          <w:sz w:val="17"/>
          <w:szCs w:val="17"/>
          <w:rPrChange w:id="34404" w:author="Author">
            <w:rPr>
              <w:rFonts w:ascii="Times" w:hAnsi="Times" w:cs="Times"/>
              <w:color w:val="000000"/>
              <w:sz w:val="22"/>
              <w:szCs w:val="22"/>
            </w:rPr>
          </w:rPrChange>
        </w:rPr>
        <w:t>. Vol. 10. North Ryde, NSW: The Ancient History Documentary Research Centre, Macquarie University, 2012.</w:t>
      </w:r>
    </w:p>
    <w:p w14:paraId="71B0C6BC"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405" w:author="Author">
            <w:rPr>
              <w:rFonts w:ascii="Times" w:hAnsi="Times" w:cs="Times"/>
              <w:color w:val="000000"/>
              <w:sz w:val="22"/>
              <w:szCs w:val="22"/>
            </w:rPr>
          </w:rPrChange>
        </w:rPr>
        <w:pPrChange w:id="3440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407" w:author="Author">
            <w:rPr>
              <w:rFonts w:ascii="Times" w:hAnsi="Times" w:cs="Times"/>
              <w:color w:val="000000"/>
              <w:sz w:val="22"/>
              <w:szCs w:val="22"/>
            </w:rPr>
          </w:rPrChange>
        </w:rPr>
        <w:t xml:space="preserve">Horsley, Richard A. </w:t>
      </w:r>
      <w:r w:rsidRPr="005C1EAE">
        <w:rPr>
          <w:i/>
          <w:iCs/>
          <w:color w:val="000000"/>
          <w:spacing w:val="2"/>
          <w:sz w:val="17"/>
          <w:szCs w:val="17"/>
          <w:rPrChange w:id="34408" w:author="Author">
            <w:rPr>
              <w:rFonts w:ascii="Times" w:hAnsi="Times" w:cs="Times"/>
              <w:i/>
              <w:iCs/>
              <w:color w:val="000000"/>
              <w:sz w:val="22"/>
              <w:szCs w:val="22"/>
            </w:rPr>
          </w:rPrChange>
        </w:rPr>
        <w:t>Bandits, Prophets, and Messiahs: Popular Movements in the Time of Jesus</w:t>
      </w:r>
      <w:r w:rsidRPr="005C1EAE">
        <w:rPr>
          <w:color w:val="000000"/>
          <w:spacing w:val="2"/>
          <w:sz w:val="17"/>
          <w:szCs w:val="17"/>
          <w:rPrChange w:id="34409" w:author="Author">
            <w:rPr>
              <w:rFonts w:ascii="Times" w:hAnsi="Times" w:cs="Times"/>
              <w:color w:val="000000"/>
              <w:sz w:val="22"/>
              <w:szCs w:val="22"/>
            </w:rPr>
          </w:rPrChange>
        </w:rPr>
        <w:t>. Harrisburg, PA: Trinity Press International, 1999.</w:t>
      </w:r>
    </w:p>
    <w:p w14:paraId="25C51063" w14:textId="582DE90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410" w:author="Author">
            <w:rPr>
              <w:rFonts w:ascii="Times" w:hAnsi="Times" w:cs="Times"/>
              <w:color w:val="000000"/>
              <w:sz w:val="22"/>
              <w:szCs w:val="22"/>
            </w:rPr>
          </w:rPrChange>
        </w:rPr>
        <w:pPrChange w:id="3441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412" w:author="Author">
            <w:rPr>
              <w:rFonts w:ascii="Times" w:hAnsi="Times" w:cs="Times"/>
              <w:color w:val="000000"/>
              <w:sz w:val="22"/>
              <w:szCs w:val="22"/>
            </w:rPr>
          </w:rPrChange>
        </w:rPr>
        <w:t xml:space="preserve">Howatson, M.C., ed. </w:t>
      </w:r>
      <w:r w:rsidRPr="005C1EAE">
        <w:rPr>
          <w:i/>
          <w:iCs/>
          <w:color w:val="000000"/>
          <w:spacing w:val="2"/>
          <w:sz w:val="17"/>
          <w:szCs w:val="17"/>
          <w:rPrChange w:id="34413" w:author="Author">
            <w:rPr>
              <w:rFonts w:ascii="Times" w:hAnsi="Times" w:cs="Times"/>
              <w:i/>
              <w:iCs/>
              <w:color w:val="000000"/>
              <w:sz w:val="22"/>
              <w:szCs w:val="22"/>
            </w:rPr>
          </w:rPrChange>
        </w:rPr>
        <w:t>The Oxford Companion to Classical Literature</w:t>
      </w:r>
      <w:r w:rsidRPr="005C1EAE">
        <w:rPr>
          <w:color w:val="000000"/>
          <w:spacing w:val="2"/>
          <w:sz w:val="17"/>
          <w:szCs w:val="17"/>
          <w:rPrChange w:id="34414" w:author="Author">
            <w:rPr>
              <w:rFonts w:ascii="Times" w:hAnsi="Times" w:cs="Times"/>
              <w:color w:val="000000"/>
              <w:sz w:val="22"/>
              <w:szCs w:val="22"/>
            </w:rPr>
          </w:rPrChange>
        </w:rPr>
        <w:t>. 3</w:t>
      </w:r>
      <w:r w:rsidRPr="005C1EAE">
        <w:rPr>
          <w:color w:val="000000"/>
          <w:spacing w:val="2"/>
          <w:sz w:val="17"/>
          <w:szCs w:val="17"/>
          <w:vertAlign w:val="superscript"/>
          <w:rPrChange w:id="34415" w:author="Author">
            <w:rPr>
              <w:rFonts w:ascii="Times" w:hAnsi="Times" w:cs="Times"/>
              <w:color w:val="000000"/>
              <w:sz w:val="22"/>
              <w:szCs w:val="22"/>
            </w:rPr>
          </w:rPrChange>
        </w:rPr>
        <w:t>rd</w:t>
      </w:r>
      <w:r w:rsidRPr="005C1EAE">
        <w:rPr>
          <w:color w:val="000000"/>
          <w:spacing w:val="2"/>
          <w:sz w:val="17"/>
          <w:szCs w:val="17"/>
          <w:rPrChange w:id="34416" w:author="Author">
            <w:rPr>
              <w:rFonts w:ascii="Times" w:hAnsi="Times" w:cs="Times"/>
              <w:color w:val="000000"/>
              <w:sz w:val="22"/>
              <w:szCs w:val="22"/>
            </w:rPr>
          </w:rPrChange>
        </w:rPr>
        <w:t xml:space="preserve"> ed. Oxford: Oxford University Press, 2013.</w:t>
      </w:r>
    </w:p>
    <w:p w14:paraId="141263A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417" w:author="Author">
            <w:rPr>
              <w:rFonts w:ascii="Times" w:hAnsi="Times" w:cs="Times"/>
              <w:color w:val="000000"/>
              <w:sz w:val="22"/>
              <w:szCs w:val="22"/>
            </w:rPr>
          </w:rPrChange>
        </w:rPr>
        <w:pPrChange w:id="3441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419" w:author="Author">
            <w:rPr>
              <w:rFonts w:ascii="Times" w:hAnsi="Times" w:cs="Times"/>
              <w:color w:val="000000"/>
              <w:sz w:val="22"/>
              <w:szCs w:val="22"/>
            </w:rPr>
          </w:rPrChange>
        </w:rPr>
        <w:t xml:space="preserve">Hughes, Aaron W. </w:t>
      </w:r>
      <w:r w:rsidRPr="005C1EAE">
        <w:rPr>
          <w:i/>
          <w:iCs/>
          <w:color w:val="000000"/>
          <w:spacing w:val="2"/>
          <w:sz w:val="17"/>
          <w:szCs w:val="17"/>
          <w:rPrChange w:id="34420" w:author="Author">
            <w:rPr>
              <w:rFonts w:ascii="Times" w:hAnsi="Times" w:cs="Times"/>
              <w:i/>
              <w:iCs/>
              <w:color w:val="000000"/>
              <w:sz w:val="22"/>
              <w:szCs w:val="22"/>
            </w:rPr>
          </w:rPrChange>
        </w:rPr>
        <w:t>Comparison: A Critical Primer</w:t>
      </w:r>
      <w:r w:rsidRPr="005C1EAE">
        <w:rPr>
          <w:color w:val="000000"/>
          <w:spacing w:val="2"/>
          <w:sz w:val="17"/>
          <w:szCs w:val="17"/>
          <w:rPrChange w:id="34421" w:author="Author">
            <w:rPr>
              <w:rFonts w:ascii="Times" w:hAnsi="Times" w:cs="Times"/>
              <w:color w:val="000000"/>
              <w:sz w:val="22"/>
              <w:szCs w:val="22"/>
            </w:rPr>
          </w:rPrChange>
        </w:rPr>
        <w:t>. Bristol, CT: Equinox, 2017.</w:t>
      </w:r>
    </w:p>
    <w:p w14:paraId="2085042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4422" w:author="Author">
            <w:rPr>
              <w:rFonts w:ascii="Times" w:hAnsi="Times" w:cs="Times"/>
              <w:color w:val="000000"/>
              <w:sz w:val="22"/>
              <w:szCs w:val="22"/>
              <w:lang w:val="fr-FR"/>
            </w:rPr>
          </w:rPrChange>
        </w:rPr>
        <w:pPrChange w:id="3442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424" w:author="Author">
            <w:rPr>
              <w:rFonts w:ascii="Times" w:hAnsi="Times" w:cs="Times"/>
              <w:color w:val="000000"/>
              <w:sz w:val="22"/>
              <w:szCs w:val="22"/>
            </w:rPr>
          </w:rPrChange>
        </w:rPr>
        <w:t xml:space="preserve">Hultgren, Arland J. “Baptism in the New Testament: Origins, Formulas, and Metaphors.” </w:t>
      </w:r>
      <w:r w:rsidRPr="005C1EAE">
        <w:rPr>
          <w:i/>
          <w:iCs/>
          <w:color w:val="000000"/>
          <w:spacing w:val="2"/>
          <w:sz w:val="17"/>
          <w:szCs w:val="17"/>
          <w:lang w:val="fr-FR"/>
          <w:rPrChange w:id="34425" w:author="Author">
            <w:rPr>
              <w:rFonts w:ascii="Times" w:hAnsi="Times" w:cs="Times"/>
              <w:i/>
              <w:iCs/>
              <w:color w:val="000000"/>
              <w:sz w:val="22"/>
              <w:szCs w:val="22"/>
              <w:lang w:val="fr-FR"/>
            </w:rPr>
          </w:rPrChange>
        </w:rPr>
        <w:t xml:space="preserve">WW </w:t>
      </w:r>
      <w:r w:rsidRPr="005C1EAE">
        <w:rPr>
          <w:color w:val="000000"/>
          <w:spacing w:val="2"/>
          <w:sz w:val="17"/>
          <w:szCs w:val="17"/>
          <w:lang w:val="fr-FR"/>
          <w:rPrChange w:id="34426" w:author="Author">
            <w:rPr>
              <w:rFonts w:ascii="Times" w:hAnsi="Times" w:cs="Times"/>
              <w:color w:val="000000"/>
              <w:sz w:val="22"/>
              <w:szCs w:val="22"/>
              <w:lang w:val="fr-FR"/>
            </w:rPr>
          </w:rPrChange>
        </w:rPr>
        <w:t>14 (1994): 6–11.</w:t>
      </w:r>
    </w:p>
    <w:p w14:paraId="29FC74BA" w14:textId="53AEFB9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427" w:author="Author">
            <w:rPr>
              <w:rFonts w:ascii="Times" w:hAnsi="Times" w:cs="Times"/>
              <w:color w:val="000000"/>
              <w:sz w:val="22"/>
              <w:szCs w:val="22"/>
            </w:rPr>
          </w:rPrChange>
        </w:rPr>
        <w:pPrChange w:id="3442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4429" w:author="Author">
            <w:rPr>
              <w:rFonts w:ascii="Times" w:hAnsi="Times" w:cs="Times"/>
              <w:color w:val="000000"/>
              <w:sz w:val="22"/>
              <w:szCs w:val="22"/>
              <w:lang w:val="fr-FR"/>
            </w:rPr>
          </w:rPrChange>
        </w:rPr>
        <w:t>Humbert, Paul. “Le substantif toʻēbā et le verbe tʻb dans l</w:t>
      </w:r>
      <w:r w:rsidR="00F96315">
        <w:rPr>
          <w:color w:val="000000"/>
          <w:spacing w:val="2"/>
          <w:sz w:val="17"/>
          <w:szCs w:val="17"/>
          <w:lang w:val="fr-FR"/>
        </w:rPr>
        <w:t>’</w:t>
      </w:r>
      <w:r w:rsidRPr="005C1EAE">
        <w:rPr>
          <w:color w:val="000000"/>
          <w:spacing w:val="2"/>
          <w:sz w:val="17"/>
          <w:szCs w:val="17"/>
          <w:lang w:val="fr-FR"/>
          <w:rPrChange w:id="34430" w:author="Author">
            <w:rPr>
              <w:rFonts w:ascii="Times" w:hAnsi="Times" w:cs="Times"/>
              <w:color w:val="000000"/>
              <w:sz w:val="22"/>
              <w:szCs w:val="22"/>
              <w:lang w:val="fr-FR"/>
            </w:rPr>
          </w:rPrChange>
        </w:rPr>
        <w:t xml:space="preserve">Ancien Testament.” </w:t>
      </w:r>
      <w:r w:rsidRPr="005C1EAE">
        <w:rPr>
          <w:i/>
          <w:iCs/>
          <w:color w:val="000000"/>
          <w:spacing w:val="2"/>
          <w:sz w:val="17"/>
          <w:szCs w:val="17"/>
          <w:rPrChange w:id="34431" w:author="Author">
            <w:rPr>
              <w:rFonts w:ascii="Times" w:hAnsi="Times" w:cs="Times"/>
              <w:i/>
              <w:iCs/>
              <w:color w:val="000000"/>
              <w:sz w:val="22"/>
              <w:szCs w:val="22"/>
            </w:rPr>
          </w:rPrChange>
        </w:rPr>
        <w:t xml:space="preserve">ZAW </w:t>
      </w:r>
      <w:r w:rsidRPr="005C1EAE">
        <w:rPr>
          <w:color w:val="000000"/>
          <w:spacing w:val="2"/>
          <w:sz w:val="17"/>
          <w:szCs w:val="17"/>
          <w:rPrChange w:id="34432" w:author="Author">
            <w:rPr>
              <w:rFonts w:ascii="Times" w:hAnsi="Times" w:cs="Times"/>
              <w:color w:val="000000"/>
              <w:sz w:val="22"/>
              <w:szCs w:val="22"/>
            </w:rPr>
          </w:rPrChange>
        </w:rPr>
        <w:t>72 (1960): 217–</w:t>
      </w:r>
      <w:ins w:id="34433" w:author="Author">
        <w:r w:rsidR="00A57058" w:rsidRPr="005C1EAE">
          <w:rPr>
            <w:color w:val="000000"/>
            <w:spacing w:val="2"/>
            <w:sz w:val="17"/>
            <w:szCs w:val="17"/>
            <w:rPrChange w:id="34434" w:author="Author">
              <w:rPr>
                <w:color w:val="000000"/>
                <w:spacing w:val="2"/>
                <w:sz w:val="22"/>
                <w:szCs w:val="22"/>
              </w:rPr>
            </w:rPrChange>
          </w:rPr>
          <w:t>2</w:t>
        </w:r>
      </w:ins>
      <w:r w:rsidRPr="005C1EAE">
        <w:rPr>
          <w:color w:val="000000"/>
          <w:spacing w:val="2"/>
          <w:sz w:val="17"/>
          <w:szCs w:val="17"/>
          <w:rPrChange w:id="34435" w:author="Author">
            <w:rPr>
              <w:rFonts w:ascii="Times" w:hAnsi="Times" w:cs="Times"/>
              <w:color w:val="000000"/>
              <w:sz w:val="22"/>
              <w:szCs w:val="22"/>
            </w:rPr>
          </w:rPrChange>
        </w:rPr>
        <w:t xml:space="preserve">37. </w:t>
      </w:r>
    </w:p>
    <w:p w14:paraId="5516DE62" w14:textId="1477735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436" w:author="Author">
            <w:rPr>
              <w:rFonts w:ascii="Times" w:hAnsi="Times" w:cs="Times"/>
              <w:color w:val="000000"/>
              <w:sz w:val="22"/>
              <w:szCs w:val="22"/>
            </w:rPr>
          </w:rPrChange>
        </w:rPr>
        <w:pPrChange w:id="3443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438" w:author="Author">
            <w:rPr>
              <w:rFonts w:ascii="Times" w:hAnsi="Times" w:cs="Times"/>
              <w:color w:val="000000"/>
              <w:sz w:val="22"/>
              <w:szCs w:val="22"/>
            </w:rPr>
          </w:rPrChange>
        </w:rPr>
        <w:t xml:space="preserve">Immendörfer, Michael. </w:t>
      </w:r>
      <w:r w:rsidRPr="005C1EAE">
        <w:rPr>
          <w:i/>
          <w:iCs/>
          <w:color w:val="000000"/>
          <w:spacing w:val="2"/>
          <w:sz w:val="17"/>
          <w:szCs w:val="17"/>
          <w:rPrChange w:id="34439" w:author="Author">
            <w:rPr>
              <w:rFonts w:ascii="Times" w:hAnsi="Times" w:cs="Times"/>
              <w:i/>
              <w:iCs/>
              <w:color w:val="000000"/>
              <w:sz w:val="22"/>
              <w:szCs w:val="22"/>
            </w:rPr>
          </w:rPrChange>
        </w:rPr>
        <w:t>Ephesians and Artemis: The Cult of the Great Goddess of Ephesus As the Epistle</w:t>
      </w:r>
      <w:r w:rsidR="00F96315">
        <w:rPr>
          <w:i/>
          <w:iCs/>
          <w:color w:val="000000"/>
          <w:spacing w:val="2"/>
          <w:sz w:val="17"/>
          <w:szCs w:val="17"/>
        </w:rPr>
        <w:t>’</w:t>
      </w:r>
      <w:r w:rsidRPr="005C1EAE">
        <w:rPr>
          <w:i/>
          <w:iCs/>
          <w:color w:val="000000"/>
          <w:spacing w:val="2"/>
          <w:sz w:val="17"/>
          <w:szCs w:val="17"/>
          <w:rPrChange w:id="34440" w:author="Author">
            <w:rPr>
              <w:rFonts w:ascii="Times" w:hAnsi="Times" w:cs="Times"/>
              <w:i/>
              <w:iCs/>
              <w:color w:val="000000"/>
              <w:sz w:val="22"/>
              <w:szCs w:val="22"/>
            </w:rPr>
          </w:rPrChange>
        </w:rPr>
        <w:t>s Context</w:t>
      </w:r>
      <w:r w:rsidRPr="005C1EAE">
        <w:rPr>
          <w:color w:val="000000"/>
          <w:spacing w:val="2"/>
          <w:sz w:val="17"/>
          <w:szCs w:val="17"/>
          <w:rPrChange w:id="34441" w:author="Author">
            <w:rPr>
              <w:rFonts w:ascii="Times" w:hAnsi="Times" w:cs="Times"/>
              <w:color w:val="000000"/>
              <w:sz w:val="22"/>
              <w:szCs w:val="22"/>
            </w:rPr>
          </w:rPrChange>
        </w:rPr>
        <w:t>. Tübingen: Mohr Siebeck, 2017.</w:t>
      </w:r>
    </w:p>
    <w:p w14:paraId="695E3522" w14:textId="7A50BD0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442" w:author="Author">
            <w:rPr>
              <w:rFonts w:ascii="Times" w:hAnsi="Times" w:cs="Times"/>
              <w:color w:val="000000"/>
              <w:sz w:val="22"/>
              <w:szCs w:val="22"/>
            </w:rPr>
          </w:rPrChange>
        </w:rPr>
        <w:pPrChange w:id="3444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444" w:author="Author">
            <w:rPr>
              <w:rFonts w:ascii="Times" w:hAnsi="Times" w:cs="Times"/>
              <w:color w:val="000000"/>
              <w:sz w:val="22"/>
              <w:szCs w:val="22"/>
            </w:rPr>
          </w:rPrChange>
        </w:rPr>
        <w:t xml:space="preserve">Irby-Massie, Georgia L. “Physics.” </w:t>
      </w:r>
      <w:commentRangeStart w:id="34445"/>
      <w:r w:rsidRPr="005C1EAE">
        <w:rPr>
          <w:i/>
          <w:iCs/>
          <w:color w:val="000000"/>
          <w:spacing w:val="2"/>
          <w:sz w:val="17"/>
          <w:szCs w:val="17"/>
          <w:rPrChange w:id="34446" w:author="Author">
            <w:rPr>
              <w:rFonts w:ascii="Times" w:hAnsi="Times" w:cs="Times"/>
              <w:i/>
              <w:iCs/>
              <w:color w:val="000000"/>
              <w:sz w:val="22"/>
              <w:szCs w:val="22"/>
            </w:rPr>
          </w:rPrChange>
        </w:rPr>
        <w:t>OEAGR</w:t>
      </w:r>
      <w:commentRangeEnd w:id="34445"/>
      <w:r w:rsidR="00A57058" w:rsidRPr="005C1EAE">
        <w:rPr>
          <w:rStyle w:val="CommentReference"/>
          <w:sz w:val="17"/>
          <w:szCs w:val="17"/>
          <w:rPrChange w:id="34447" w:author="Author">
            <w:rPr>
              <w:rStyle w:val="CommentReference"/>
            </w:rPr>
          </w:rPrChange>
        </w:rPr>
        <w:commentReference w:id="34445"/>
      </w:r>
      <w:r w:rsidRPr="005C1EAE">
        <w:rPr>
          <w:i/>
          <w:iCs/>
          <w:color w:val="000000"/>
          <w:spacing w:val="2"/>
          <w:sz w:val="17"/>
          <w:szCs w:val="17"/>
          <w:rPrChange w:id="34448" w:author="Author">
            <w:rPr>
              <w:rFonts w:ascii="Times" w:hAnsi="Times" w:cs="Times"/>
              <w:i/>
              <w:iCs/>
              <w:color w:val="000000"/>
              <w:sz w:val="22"/>
              <w:szCs w:val="22"/>
            </w:rPr>
          </w:rPrChange>
        </w:rPr>
        <w:t xml:space="preserve"> </w:t>
      </w:r>
      <w:r w:rsidRPr="005C1EAE">
        <w:rPr>
          <w:color w:val="000000"/>
          <w:spacing w:val="2"/>
          <w:sz w:val="17"/>
          <w:szCs w:val="17"/>
          <w:rPrChange w:id="34449" w:author="Author">
            <w:rPr>
              <w:rFonts w:ascii="Times" w:hAnsi="Times" w:cs="Times"/>
              <w:color w:val="000000"/>
              <w:sz w:val="22"/>
              <w:szCs w:val="22"/>
            </w:rPr>
          </w:rPrChange>
        </w:rPr>
        <w:t>5:</w:t>
      </w:r>
      <w:ins w:id="34450" w:author="Author">
        <w:r w:rsidR="00A57058" w:rsidRPr="005C1EAE">
          <w:rPr>
            <w:color w:val="000000"/>
            <w:spacing w:val="2"/>
            <w:sz w:val="17"/>
            <w:szCs w:val="17"/>
            <w:rPrChange w:id="34451" w:author="Author">
              <w:rPr>
                <w:color w:val="000000"/>
                <w:spacing w:val="2"/>
                <w:sz w:val="22"/>
                <w:szCs w:val="22"/>
              </w:rPr>
            </w:rPrChange>
          </w:rPr>
          <w:t xml:space="preserve"> </w:t>
        </w:r>
      </w:ins>
      <w:r w:rsidRPr="005C1EAE">
        <w:rPr>
          <w:color w:val="000000"/>
          <w:spacing w:val="2"/>
          <w:sz w:val="17"/>
          <w:szCs w:val="17"/>
          <w:rPrChange w:id="34452" w:author="Author">
            <w:rPr>
              <w:rFonts w:ascii="Times" w:hAnsi="Times" w:cs="Times"/>
              <w:color w:val="000000"/>
              <w:sz w:val="22"/>
              <w:szCs w:val="22"/>
            </w:rPr>
          </w:rPrChange>
        </w:rPr>
        <w:t xml:space="preserve">279–84. </w:t>
      </w:r>
    </w:p>
    <w:p w14:paraId="5E2949E4" w14:textId="4A0B5103" w:rsidR="000512E5" w:rsidRPr="005C1EAE" w:rsidDel="004F1971" w:rsidRDefault="000512E5" w:rsidP="005C1EAE">
      <w:pPr>
        <w:tabs>
          <w:tab w:val="left" w:pos="580"/>
          <w:tab w:val="left" w:pos="1460"/>
        </w:tabs>
        <w:autoSpaceDE w:val="0"/>
        <w:autoSpaceDN w:val="0"/>
        <w:adjustRightInd w:val="0"/>
        <w:spacing w:after="80"/>
        <w:ind w:left="540" w:hanging="226"/>
        <w:jc w:val="both"/>
        <w:rPr>
          <w:del w:id="34453" w:author="Author"/>
          <w:color w:val="000000"/>
          <w:spacing w:val="2"/>
          <w:sz w:val="17"/>
          <w:szCs w:val="17"/>
          <w:rPrChange w:id="34454" w:author="Author">
            <w:rPr>
              <w:del w:id="34455" w:author="Author"/>
              <w:color w:val="000000"/>
              <w:spacing w:val="2"/>
              <w:sz w:val="22"/>
              <w:szCs w:val="22"/>
            </w:rPr>
          </w:rPrChange>
        </w:rPr>
        <w:pPrChange w:id="3445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457" w:author="Author">
            <w:rPr>
              <w:rFonts w:ascii="Times" w:hAnsi="Times" w:cs="Times"/>
              <w:color w:val="000000"/>
              <w:sz w:val="22"/>
              <w:szCs w:val="22"/>
            </w:rPr>
          </w:rPrChange>
        </w:rPr>
        <w:t>Jassen, Alex P. “Rule of the Community.” Pages 2923–</w:t>
      </w:r>
      <w:ins w:id="34458" w:author="Author">
        <w:r w:rsidR="00C86F22" w:rsidRPr="005C1EAE">
          <w:rPr>
            <w:color w:val="000000"/>
            <w:spacing w:val="2"/>
            <w:sz w:val="17"/>
            <w:szCs w:val="17"/>
            <w:rPrChange w:id="34459" w:author="Author">
              <w:rPr>
                <w:color w:val="000000"/>
                <w:spacing w:val="2"/>
                <w:sz w:val="22"/>
                <w:szCs w:val="22"/>
              </w:rPr>
            </w:rPrChange>
          </w:rPr>
          <w:t>29</w:t>
        </w:r>
      </w:ins>
      <w:r w:rsidRPr="005C1EAE">
        <w:rPr>
          <w:color w:val="000000"/>
          <w:spacing w:val="2"/>
          <w:sz w:val="17"/>
          <w:szCs w:val="17"/>
          <w:rPrChange w:id="34460" w:author="Author">
            <w:rPr>
              <w:rFonts w:ascii="Times" w:hAnsi="Times" w:cs="Times"/>
              <w:color w:val="000000"/>
              <w:sz w:val="22"/>
              <w:szCs w:val="22"/>
            </w:rPr>
          </w:rPrChange>
        </w:rPr>
        <w:t xml:space="preserve">75 in </w:t>
      </w:r>
      <w:r w:rsidRPr="005C1EAE">
        <w:rPr>
          <w:i/>
          <w:iCs/>
          <w:color w:val="000000"/>
          <w:spacing w:val="2"/>
          <w:sz w:val="17"/>
          <w:szCs w:val="17"/>
          <w:rPrChange w:id="34461" w:author="Author">
            <w:rPr>
              <w:rFonts w:ascii="Times" w:hAnsi="Times" w:cs="Times"/>
              <w:i/>
              <w:iCs/>
              <w:color w:val="000000"/>
              <w:sz w:val="22"/>
              <w:szCs w:val="22"/>
            </w:rPr>
          </w:rPrChange>
        </w:rPr>
        <w:t>Outside the Bible</w:t>
      </w:r>
      <w:r w:rsidRPr="005C1EAE">
        <w:rPr>
          <w:color w:val="000000"/>
          <w:spacing w:val="2"/>
          <w:sz w:val="17"/>
          <w:szCs w:val="17"/>
          <w:rPrChange w:id="34462" w:author="Author">
            <w:rPr>
              <w:rFonts w:ascii="Times" w:hAnsi="Times" w:cs="Times"/>
              <w:color w:val="000000"/>
              <w:sz w:val="22"/>
              <w:szCs w:val="22"/>
            </w:rPr>
          </w:rPrChange>
        </w:rPr>
        <w:t>. Edited by Louis H. Feldman, James L. Kugel, and Lawrence H. Schiffman. 3 vols. Philadelphia: Jewish Publication Society of America, 2013.</w:t>
      </w:r>
    </w:p>
    <w:p w14:paraId="1D49B509" w14:textId="77777777" w:rsidR="004F1971" w:rsidRPr="005C1EAE" w:rsidRDefault="004F1971" w:rsidP="005C1EAE">
      <w:pPr>
        <w:tabs>
          <w:tab w:val="left" w:pos="580"/>
          <w:tab w:val="left" w:pos="1460"/>
        </w:tabs>
        <w:autoSpaceDE w:val="0"/>
        <w:autoSpaceDN w:val="0"/>
        <w:adjustRightInd w:val="0"/>
        <w:spacing w:after="80"/>
        <w:ind w:left="540" w:hanging="226"/>
        <w:jc w:val="both"/>
        <w:rPr>
          <w:ins w:id="34463" w:author="Author"/>
          <w:color w:val="000000"/>
          <w:spacing w:val="2"/>
          <w:sz w:val="17"/>
          <w:szCs w:val="17"/>
          <w:rPrChange w:id="34464" w:author="Author">
            <w:rPr>
              <w:ins w:id="34465" w:author="Author"/>
              <w:rFonts w:ascii="Times" w:hAnsi="Times" w:cs="Times"/>
              <w:color w:val="000000"/>
              <w:sz w:val="22"/>
              <w:szCs w:val="22"/>
            </w:rPr>
          </w:rPrChange>
        </w:rPr>
        <w:pPrChange w:id="34466" w:author="Author">
          <w:pPr>
            <w:widowControl w:val="0"/>
            <w:tabs>
              <w:tab w:val="left" w:pos="580"/>
              <w:tab w:val="left" w:pos="1460"/>
            </w:tabs>
            <w:autoSpaceDE w:val="0"/>
            <w:autoSpaceDN w:val="0"/>
            <w:adjustRightInd w:val="0"/>
            <w:spacing w:after="80"/>
            <w:ind w:left="540" w:hanging="540"/>
          </w:pPr>
        </w:pPrChange>
      </w:pPr>
    </w:p>
    <w:p w14:paraId="4482C881" w14:textId="2F2FC4A5" w:rsidR="004F1971" w:rsidRPr="005C1EAE" w:rsidRDefault="004F1971" w:rsidP="005C1EAE">
      <w:pPr>
        <w:tabs>
          <w:tab w:val="left" w:pos="580"/>
          <w:tab w:val="left" w:pos="1460"/>
        </w:tabs>
        <w:autoSpaceDE w:val="0"/>
        <w:autoSpaceDN w:val="0"/>
        <w:adjustRightInd w:val="0"/>
        <w:spacing w:after="80"/>
        <w:ind w:left="540" w:hanging="226"/>
        <w:jc w:val="both"/>
        <w:rPr>
          <w:ins w:id="34467" w:author="Author"/>
          <w:color w:val="000000"/>
          <w:spacing w:val="2"/>
          <w:sz w:val="17"/>
          <w:szCs w:val="17"/>
          <w:rPrChange w:id="34468" w:author="Author">
            <w:rPr>
              <w:ins w:id="34469" w:author="Author"/>
              <w:color w:val="000000"/>
              <w:spacing w:val="2"/>
              <w:sz w:val="22"/>
              <w:szCs w:val="22"/>
            </w:rPr>
          </w:rPrChange>
        </w:rPr>
        <w:pPrChange w:id="34470" w:author="Author">
          <w:pPr>
            <w:widowControl w:val="0"/>
            <w:tabs>
              <w:tab w:val="left" w:pos="580"/>
              <w:tab w:val="left" w:pos="1460"/>
            </w:tabs>
            <w:autoSpaceDE w:val="0"/>
            <w:autoSpaceDN w:val="0"/>
            <w:adjustRightInd w:val="0"/>
            <w:spacing w:after="80"/>
            <w:ind w:left="540" w:hanging="540"/>
          </w:pPr>
        </w:pPrChange>
      </w:pPr>
      <w:ins w:id="34471" w:author="Author">
        <w:r w:rsidRPr="005C1EAE">
          <w:rPr>
            <w:color w:val="000000"/>
            <w:spacing w:val="2"/>
            <w:sz w:val="17"/>
            <w:szCs w:val="17"/>
            <w:rPrChange w:id="34472" w:author="Author">
              <w:rPr>
                <w:color w:val="000000"/>
                <w:spacing w:val="2"/>
                <w:sz w:val="22"/>
                <w:szCs w:val="22"/>
              </w:rPr>
            </w:rPrChange>
          </w:rPr>
          <w:t xml:space="preserve">Jastram, Nathan. </w:t>
        </w:r>
      </w:ins>
      <w:moveToRangeStart w:id="34473" w:author="Author" w:name="move140566454"/>
      <w:moveTo w:id="34474" w:author="Author">
        <w:r w:rsidRPr="005C1EAE">
          <w:rPr>
            <w:color w:val="000000"/>
            <w:spacing w:val="2"/>
            <w:sz w:val="17"/>
            <w:szCs w:val="17"/>
            <w:rPrChange w:id="34475" w:author="Author">
              <w:rPr>
                <w:color w:val="000000"/>
                <w:spacing w:val="2"/>
                <w:sz w:val="22"/>
                <w:szCs w:val="22"/>
              </w:rPr>
            </w:rPrChange>
          </w:rPr>
          <w:t>“Hierarchy at Qumran.” Pages 349–</w:t>
        </w:r>
      </w:moveTo>
      <w:ins w:id="34476" w:author="Author">
        <w:r w:rsidR="00C86F22" w:rsidRPr="005C1EAE">
          <w:rPr>
            <w:color w:val="000000"/>
            <w:spacing w:val="2"/>
            <w:sz w:val="17"/>
            <w:szCs w:val="17"/>
            <w:rPrChange w:id="34477" w:author="Author">
              <w:rPr>
                <w:color w:val="000000"/>
                <w:spacing w:val="2"/>
                <w:sz w:val="22"/>
                <w:szCs w:val="22"/>
              </w:rPr>
            </w:rPrChange>
          </w:rPr>
          <w:t>3</w:t>
        </w:r>
      </w:ins>
      <w:moveTo w:id="34478" w:author="Author">
        <w:r w:rsidRPr="005C1EAE">
          <w:rPr>
            <w:color w:val="000000"/>
            <w:spacing w:val="2"/>
            <w:sz w:val="17"/>
            <w:szCs w:val="17"/>
            <w:rPrChange w:id="34479" w:author="Author">
              <w:rPr>
                <w:color w:val="000000"/>
                <w:spacing w:val="2"/>
                <w:sz w:val="22"/>
                <w:szCs w:val="22"/>
              </w:rPr>
            </w:rPrChange>
          </w:rPr>
          <w:t xml:space="preserve">76 in </w:t>
        </w:r>
        <w:r w:rsidRPr="005C1EAE">
          <w:rPr>
            <w:i/>
            <w:iCs/>
            <w:color w:val="000000"/>
            <w:spacing w:val="2"/>
            <w:sz w:val="17"/>
            <w:szCs w:val="17"/>
            <w:rPrChange w:id="34480" w:author="Author">
              <w:rPr>
                <w:color w:val="000000"/>
                <w:spacing w:val="2"/>
                <w:sz w:val="22"/>
                <w:szCs w:val="22"/>
              </w:rPr>
            </w:rPrChange>
          </w:rPr>
          <w:t>Legal Texts and Legal Issues: Proceedings of the Second Meeting of the International Organization for Qumran, Published in Honor of Joseph M. Baumgarten</w:t>
        </w:r>
        <w:r w:rsidRPr="005C1EAE">
          <w:rPr>
            <w:color w:val="000000"/>
            <w:spacing w:val="2"/>
            <w:sz w:val="17"/>
            <w:szCs w:val="17"/>
            <w:rPrChange w:id="34481" w:author="Author">
              <w:rPr>
                <w:color w:val="000000"/>
                <w:spacing w:val="2"/>
                <w:sz w:val="22"/>
                <w:szCs w:val="22"/>
              </w:rPr>
            </w:rPrChange>
          </w:rPr>
          <w:t>. Edited by Moshe Bernstein, Florentino García Martínez, and John Kampen. Leiden: Brill, 1997.</w:t>
        </w:r>
      </w:moveTo>
      <w:moveToRangeEnd w:id="34473"/>
    </w:p>
    <w:p w14:paraId="7104A949" w14:textId="2BD50315" w:rsidR="000512E5" w:rsidRPr="005C1EAE" w:rsidDel="004F1971" w:rsidRDefault="000512E5" w:rsidP="005C1EAE">
      <w:pPr>
        <w:tabs>
          <w:tab w:val="left" w:pos="580"/>
          <w:tab w:val="left" w:pos="1460"/>
        </w:tabs>
        <w:autoSpaceDE w:val="0"/>
        <w:autoSpaceDN w:val="0"/>
        <w:adjustRightInd w:val="0"/>
        <w:spacing w:after="80"/>
        <w:ind w:hanging="226"/>
        <w:jc w:val="both"/>
        <w:rPr>
          <w:del w:id="34482" w:author="Author"/>
          <w:color w:val="000000"/>
          <w:spacing w:val="2"/>
          <w:sz w:val="17"/>
          <w:szCs w:val="17"/>
          <w:rPrChange w:id="34483" w:author="Author">
            <w:rPr>
              <w:del w:id="34484" w:author="Author"/>
              <w:rFonts w:ascii="Times" w:hAnsi="Times" w:cs="Times"/>
              <w:color w:val="000000"/>
              <w:sz w:val="22"/>
              <w:szCs w:val="22"/>
            </w:rPr>
          </w:rPrChange>
        </w:rPr>
        <w:pPrChange w:id="34485" w:author="Author">
          <w:pPr>
            <w:widowControl w:val="0"/>
            <w:tabs>
              <w:tab w:val="left" w:pos="580"/>
              <w:tab w:val="left" w:pos="1460"/>
            </w:tabs>
            <w:autoSpaceDE w:val="0"/>
            <w:autoSpaceDN w:val="0"/>
            <w:adjustRightInd w:val="0"/>
            <w:spacing w:after="80"/>
            <w:ind w:left="540" w:hanging="540"/>
          </w:pPr>
        </w:pPrChange>
      </w:pPr>
      <w:del w:id="34486" w:author="Author">
        <w:r w:rsidRPr="005C1EAE" w:rsidDel="004F1971">
          <w:rPr>
            <w:color w:val="000000"/>
            <w:spacing w:val="2"/>
            <w:sz w:val="17"/>
            <w:szCs w:val="17"/>
            <w:rPrChange w:id="34487" w:author="Author">
              <w:rPr>
                <w:rFonts w:ascii="Times" w:hAnsi="Times" w:cs="Times"/>
                <w:color w:val="000000"/>
                <w:sz w:val="22"/>
                <w:szCs w:val="22"/>
              </w:rPr>
            </w:rPrChange>
          </w:rPr>
          <w:br w:type="page"/>
          <w:delText xml:space="preserve">Jastram, Nathan. </w:delText>
        </w:r>
      </w:del>
      <w:moveFromRangeStart w:id="34488" w:author="Author" w:name="move140566454"/>
      <w:moveFrom w:id="34489" w:author="Author">
        <w:del w:id="34490" w:author="Author">
          <w:r w:rsidRPr="005C1EAE" w:rsidDel="004F1971">
            <w:rPr>
              <w:color w:val="000000"/>
              <w:spacing w:val="2"/>
              <w:sz w:val="17"/>
              <w:szCs w:val="17"/>
              <w:rPrChange w:id="34491" w:author="Author">
                <w:rPr>
                  <w:rFonts w:ascii="Times" w:hAnsi="Times" w:cs="Times"/>
                  <w:color w:val="000000"/>
                  <w:sz w:val="22"/>
                  <w:szCs w:val="22"/>
                </w:rPr>
              </w:rPrChange>
            </w:rPr>
            <w:delText xml:space="preserve">“Hierarchy at Qumran.” Pages 349–76 in </w:delText>
          </w:r>
          <w:r w:rsidRPr="005C1EAE" w:rsidDel="004F1971">
            <w:rPr>
              <w:color w:val="000000"/>
              <w:spacing w:val="2"/>
              <w:sz w:val="17"/>
              <w:szCs w:val="17"/>
              <w:rPrChange w:id="34492" w:author="Author">
                <w:rPr>
                  <w:rFonts w:ascii="Times" w:hAnsi="Times" w:cs="Times"/>
                  <w:i/>
                  <w:iCs/>
                  <w:color w:val="000000"/>
                  <w:sz w:val="22"/>
                  <w:szCs w:val="22"/>
                </w:rPr>
              </w:rPrChange>
            </w:rPr>
            <w:delText>Legal Texts and Legal Issues: Proceedings of the Second Meeting of the International Organization for Qumran, Published in Honor of Joseph M. Baumgarten</w:delText>
          </w:r>
          <w:r w:rsidRPr="005C1EAE" w:rsidDel="004F1971">
            <w:rPr>
              <w:color w:val="000000"/>
              <w:spacing w:val="2"/>
              <w:sz w:val="17"/>
              <w:szCs w:val="17"/>
              <w:rPrChange w:id="34493" w:author="Author">
                <w:rPr>
                  <w:rFonts w:ascii="Times" w:hAnsi="Times" w:cs="Times"/>
                  <w:color w:val="000000"/>
                  <w:sz w:val="22"/>
                  <w:szCs w:val="22"/>
                </w:rPr>
              </w:rPrChange>
            </w:rPr>
            <w:delText>. Edited by Moshe Bernstein, Florentino García Martínez, and John Kampen. Leiden: Brill, 1997.</w:delText>
          </w:r>
        </w:del>
      </w:moveFrom>
      <w:moveFromRangeEnd w:id="34488"/>
    </w:p>
    <w:p w14:paraId="5ADF403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494" w:author="Author">
            <w:rPr>
              <w:rFonts w:ascii="Times" w:hAnsi="Times" w:cs="Times"/>
              <w:color w:val="000000"/>
              <w:sz w:val="22"/>
              <w:szCs w:val="22"/>
            </w:rPr>
          </w:rPrChange>
        </w:rPr>
        <w:pPrChange w:id="3449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496" w:author="Author">
            <w:rPr>
              <w:rFonts w:ascii="Times" w:hAnsi="Times" w:cs="Times"/>
              <w:color w:val="000000"/>
              <w:sz w:val="22"/>
              <w:szCs w:val="22"/>
            </w:rPr>
          </w:rPrChange>
        </w:rPr>
        <w:t xml:space="preserve">Jastrow, Marcus. </w:t>
      </w:r>
      <w:r w:rsidRPr="005C1EAE">
        <w:rPr>
          <w:i/>
          <w:iCs/>
          <w:color w:val="000000"/>
          <w:spacing w:val="2"/>
          <w:sz w:val="17"/>
          <w:szCs w:val="17"/>
          <w:rPrChange w:id="34497" w:author="Author">
            <w:rPr>
              <w:rFonts w:ascii="Times" w:hAnsi="Times" w:cs="Times"/>
              <w:i/>
              <w:iCs/>
              <w:color w:val="000000"/>
              <w:sz w:val="22"/>
              <w:szCs w:val="22"/>
            </w:rPr>
          </w:rPrChange>
        </w:rPr>
        <w:t>Dictionary of the Targumim, the Talmud Babli and Yerushalmi, and the Midrashic Literature</w:t>
      </w:r>
      <w:r w:rsidRPr="005C1EAE">
        <w:rPr>
          <w:color w:val="000000"/>
          <w:spacing w:val="2"/>
          <w:sz w:val="17"/>
          <w:szCs w:val="17"/>
          <w:rPrChange w:id="34498" w:author="Author">
            <w:rPr>
              <w:rFonts w:ascii="Times" w:hAnsi="Times" w:cs="Times"/>
              <w:color w:val="000000"/>
              <w:sz w:val="22"/>
              <w:szCs w:val="22"/>
            </w:rPr>
          </w:rPrChange>
        </w:rPr>
        <w:t>. Peabody, MA: Hendrickson, 2005.</w:t>
      </w:r>
    </w:p>
    <w:p w14:paraId="41AF70F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499" w:author="Author">
            <w:rPr>
              <w:rFonts w:ascii="Times" w:hAnsi="Times" w:cs="Times"/>
              <w:color w:val="000000"/>
              <w:sz w:val="22"/>
              <w:szCs w:val="22"/>
            </w:rPr>
          </w:rPrChange>
        </w:rPr>
        <w:pPrChange w:id="3450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01" w:author="Author">
            <w:rPr>
              <w:rFonts w:ascii="Times" w:hAnsi="Times" w:cs="Times"/>
              <w:color w:val="000000"/>
              <w:sz w:val="22"/>
              <w:szCs w:val="22"/>
            </w:rPr>
          </w:rPrChange>
        </w:rPr>
        <w:t xml:space="preserve">Jenson, Philip Peter. </w:t>
      </w:r>
      <w:r w:rsidRPr="005C1EAE">
        <w:rPr>
          <w:i/>
          <w:iCs/>
          <w:color w:val="000000"/>
          <w:spacing w:val="2"/>
          <w:sz w:val="17"/>
          <w:szCs w:val="17"/>
          <w:rPrChange w:id="34502" w:author="Author">
            <w:rPr>
              <w:rFonts w:ascii="Times" w:hAnsi="Times" w:cs="Times"/>
              <w:i/>
              <w:iCs/>
              <w:color w:val="000000"/>
              <w:sz w:val="22"/>
              <w:szCs w:val="22"/>
            </w:rPr>
          </w:rPrChange>
        </w:rPr>
        <w:t>Graded Holiness: A Key to the Priestly Conception of the World</w:t>
      </w:r>
      <w:r w:rsidRPr="005C1EAE">
        <w:rPr>
          <w:color w:val="000000"/>
          <w:spacing w:val="2"/>
          <w:sz w:val="17"/>
          <w:szCs w:val="17"/>
          <w:rPrChange w:id="34503" w:author="Author">
            <w:rPr>
              <w:rFonts w:ascii="Times" w:hAnsi="Times" w:cs="Times"/>
              <w:color w:val="000000"/>
              <w:sz w:val="22"/>
              <w:szCs w:val="22"/>
            </w:rPr>
          </w:rPrChange>
        </w:rPr>
        <w:t>. JSOTSup 106. Sheffield: Sheffield Academic, 1992.</w:t>
      </w:r>
    </w:p>
    <w:p w14:paraId="028EB983" w14:textId="06A70B7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04" w:author="Author">
            <w:rPr>
              <w:rFonts w:ascii="Times" w:hAnsi="Times" w:cs="Times"/>
              <w:color w:val="000000"/>
              <w:sz w:val="22"/>
              <w:szCs w:val="22"/>
            </w:rPr>
          </w:rPrChange>
        </w:rPr>
        <w:pPrChange w:id="3450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06" w:author="Author">
            <w:rPr>
              <w:rFonts w:ascii="Times" w:hAnsi="Times" w:cs="Times"/>
              <w:color w:val="000000"/>
              <w:sz w:val="22"/>
              <w:szCs w:val="22"/>
            </w:rPr>
          </w:rPrChange>
        </w:rPr>
        <w:t xml:space="preserve">Jeremias, Joachim. “Der Ursprung der Johannestaufe.” </w:t>
      </w:r>
      <w:r w:rsidRPr="005C1EAE">
        <w:rPr>
          <w:i/>
          <w:iCs/>
          <w:color w:val="000000"/>
          <w:spacing w:val="2"/>
          <w:sz w:val="17"/>
          <w:szCs w:val="17"/>
          <w:rPrChange w:id="34507" w:author="Author">
            <w:rPr>
              <w:rFonts w:ascii="Times" w:hAnsi="Times" w:cs="Times"/>
              <w:i/>
              <w:iCs/>
              <w:color w:val="000000"/>
              <w:sz w:val="22"/>
              <w:szCs w:val="22"/>
            </w:rPr>
          </w:rPrChange>
        </w:rPr>
        <w:t xml:space="preserve">ZNW </w:t>
      </w:r>
      <w:r w:rsidRPr="005C1EAE">
        <w:rPr>
          <w:color w:val="000000"/>
          <w:spacing w:val="2"/>
          <w:sz w:val="17"/>
          <w:szCs w:val="17"/>
          <w:rPrChange w:id="34508" w:author="Author">
            <w:rPr>
              <w:rFonts w:ascii="Times" w:hAnsi="Times" w:cs="Times"/>
              <w:color w:val="000000"/>
              <w:sz w:val="22"/>
              <w:szCs w:val="22"/>
            </w:rPr>
          </w:rPrChange>
        </w:rPr>
        <w:t>28 (1929): 312–</w:t>
      </w:r>
      <w:ins w:id="34509" w:author="Author">
        <w:r w:rsidR="00261190" w:rsidRPr="005C1EAE">
          <w:rPr>
            <w:color w:val="000000"/>
            <w:spacing w:val="2"/>
            <w:sz w:val="17"/>
            <w:szCs w:val="17"/>
            <w:rPrChange w:id="34510" w:author="Author">
              <w:rPr>
                <w:color w:val="000000"/>
                <w:spacing w:val="2"/>
                <w:sz w:val="22"/>
                <w:szCs w:val="22"/>
              </w:rPr>
            </w:rPrChange>
          </w:rPr>
          <w:t>3</w:t>
        </w:r>
      </w:ins>
      <w:r w:rsidRPr="005C1EAE">
        <w:rPr>
          <w:color w:val="000000"/>
          <w:spacing w:val="2"/>
          <w:sz w:val="17"/>
          <w:szCs w:val="17"/>
          <w:rPrChange w:id="34511" w:author="Author">
            <w:rPr>
              <w:rFonts w:ascii="Times" w:hAnsi="Times" w:cs="Times"/>
              <w:color w:val="000000"/>
              <w:sz w:val="22"/>
              <w:szCs w:val="22"/>
            </w:rPr>
          </w:rPrChange>
        </w:rPr>
        <w:t>20.</w:t>
      </w:r>
    </w:p>
    <w:p w14:paraId="386F8605" w14:textId="12BA6DF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12" w:author="Author">
            <w:rPr>
              <w:rFonts w:ascii="Times" w:hAnsi="Times" w:cs="Times"/>
              <w:color w:val="000000"/>
              <w:sz w:val="22"/>
              <w:szCs w:val="22"/>
            </w:rPr>
          </w:rPrChange>
        </w:rPr>
        <w:pPrChange w:id="34513" w:author="Author">
          <w:pPr>
            <w:widowControl w:val="0"/>
            <w:tabs>
              <w:tab w:val="left" w:pos="580"/>
              <w:tab w:val="left" w:pos="1460"/>
            </w:tabs>
            <w:autoSpaceDE w:val="0"/>
            <w:autoSpaceDN w:val="0"/>
            <w:adjustRightInd w:val="0"/>
            <w:spacing w:after="80"/>
            <w:ind w:left="540" w:hanging="540"/>
          </w:pPr>
        </w:pPrChange>
      </w:pPr>
      <w:del w:id="34514" w:author="Author">
        <w:r w:rsidRPr="005C1EAE" w:rsidDel="00865C7A">
          <w:rPr>
            <w:color w:val="000000"/>
            <w:spacing w:val="2"/>
            <w:sz w:val="17"/>
            <w:szCs w:val="17"/>
            <w:rPrChange w:id="34515" w:author="Author">
              <w:rPr>
                <w:rFonts w:ascii="Times" w:hAnsi="Times" w:cs="Times"/>
                <w:color w:val="000000"/>
                <w:sz w:val="22"/>
                <w:szCs w:val="22"/>
              </w:rPr>
            </w:rPrChange>
          </w:rPr>
          <w:delText xml:space="preserve">_______. </w:delText>
        </w:r>
      </w:del>
      <w:ins w:id="34516" w:author="Author">
        <w:r w:rsidR="00865C7A" w:rsidRPr="005C1EAE">
          <w:rPr>
            <w:color w:val="000000"/>
            <w:spacing w:val="2"/>
            <w:sz w:val="17"/>
            <w:szCs w:val="17"/>
            <w:rPrChange w:id="34517" w:author="Author">
              <w:rPr>
                <w:color w:val="000000"/>
                <w:spacing w:val="2"/>
                <w:sz w:val="22"/>
                <w:szCs w:val="22"/>
              </w:rPr>
            </w:rPrChange>
          </w:rPr>
          <w:t xml:space="preserve">–. </w:t>
        </w:r>
      </w:ins>
      <w:r w:rsidRPr="005C1EAE">
        <w:rPr>
          <w:i/>
          <w:iCs/>
          <w:color w:val="000000"/>
          <w:spacing w:val="2"/>
          <w:sz w:val="17"/>
          <w:szCs w:val="17"/>
          <w:rPrChange w:id="34518" w:author="Author">
            <w:rPr>
              <w:rFonts w:ascii="Times" w:hAnsi="Times" w:cs="Times"/>
              <w:i/>
              <w:iCs/>
              <w:color w:val="000000"/>
              <w:sz w:val="22"/>
              <w:szCs w:val="22"/>
            </w:rPr>
          </w:rPrChange>
        </w:rPr>
        <w:t>Infant Baptism in the First Four Centuries</w:t>
      </w:r>
      <w:r w:rsidRPr="005C1EAE">
        <w:rPr>
          <w:color w:val="000000"/>
          <w:spacing w:val="2"/>
          <w:sz w:val="17"/>
          <w:szCs w:val="17"/>
          <w:rPrChange w:id="34519" w:author="Author">
            <w:rPr>
              <w:rFonts w:ascii="Times" w:hAnsi="Times" w:cs="Times"/>
              <w:color w:val="000000"/>
              <w:sz w:val="22"/>
              <w:szCs w:val="22"/>
            </w:rPr>
          </w:rPrChange>
        </w:rPr>
        <w:t>. Eugene, OR: Wipf &amp; Stock, 2004.</w:t>
      </w:r>
    </w:p>
    <w:p w14:paraId="297546D6" w14:textId="5170A90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20" w:author="Author">
            <w:rPr>
              <w:rFonts w:ascii="Times" w:hAnsi="Times" w:cs="Times"/>
              <w:color w:val="000000"/>
              <w:sz w:val="22"/>
              <w:szCs w:val="22"/>
            </w:rPr>
          </w:rPrChange>
        </w:rPr>
        <w:pPrChange w:id="34521" w:author="Author">
          <w:pPr>
            <w:widowControl w:val="0"/>
            <w:tabs>
              <w:tab w:val="left" w:pos="580"/>
              <w:tab w:val="left" w:pos="1460"/>
            </w:tabs>
            <w:autoSpaceDE w:val="0"/>
            <w:autoSpaceDN w:val="0"/>
            <w:adjustRightInd w:val="0"/>
            <w:spacing w:after="80"/>
            <w:ind w:left="540" w:hanging="540"/>
          </w:pPr>
        </w:pPrChange>
      </w:pPr>
      <w:del w:id="34522" w:author="Author">
        <w:r w:rsidRPr="005C1EAE" w:rsidDel="00865C7A">
          <w:rPr>
            <w:color w:val="000000"/>
            <w:spacing w:val="2"/>
            <w:sz w:val="17"/>
            <w:szCs w:val="17"/>
            <w:rPrChange w:id="34523" w:author="Author">
              <w:rPr>
                <w:rFonts w:ascii="Times" w:hAnsi="Times" w:cs="Times"/>
                <w:color w:val="000000"/>
                <w:sz w:val="22"/>
                <w:szCs w:val="22"/>
              </w:rPr>
            </w:rPrChange>
          </w:rPr>
          <w:delText xml:space="preserve">_______. </w:delText>
        </w:r>
      </w:del>
      <w:ins w:id="34524" w:author="Author">
        <w:r w:rsidR="00865C7A" w:rsidRPr="005C1EAE">
          <w:rPr>
            <w:color w:val="000000"/>
            <w:spacing w:val="2"/>
            <w:sz w:val="17"/>
            <w:szCs w:val="17"/>
            <w:rPrChange w:id="34525" w:author="Author">
              <w:rPr>
                <w:color w:val="000000"/>
                <w:spacing w:val="2"/>
                <w:sz w:val="22"/>
                <w:szCs w:val="22"/>
              </w:rPr>
            </w:rPrChange>
          </w:rPr>
          <w:t xml:space="preserve">–. </w:t>
        </w:r>
      </w:ins>
      <w:r w:rsidRPr="005C1EAE">
        <w:rPr>
          <w:color w:val="000000"/>
          <w:spacing w:val="2"/>
          <w:sz w:val="17"/>
          <w:szCs w:val="17"/>
          <w:rPrChange w:id="34526" w:author="Author">
            <w:rPr>
              <w:rFonts w:ascii="Times" w:hAnsi="Times" w:cs="Times"/>
              <w:color w:val="000000"/>
              <w:sz w:val="22"/>
              <w:szCs w:val="22"/>
            </w:rPr>
          </w:rPrChange>
        </w:rPr>
        <w:t xml:space="preserve">“Proselytentaufe und Neues Testament.” </w:t>
      </w:r>
      <w:r w:rsidRPr="005C1EAE">
        <w:rPr>
          <w:i/>
          <w:iCs/>
          <w:color w:val="000000"/>
          <w:spacing w:val="2"/>
          <w:sz w:val="17"/>
          <w:szCs w:val="17"/>
          <w:rPrChange w:id="34527" w:author="Author">
            <w:rPr>
              <w:rFonts w:ascii="Times" w:hAnsi="Times" w:cs="Times"/>
              <w:i/>
              <w:iCs/>
              <w:color w:val="000000"/>
              <w:sz w:val="22"/>
              <w:szCs w:val="22"/>
            </w:rPr>
          </w:rPrChange>
        </w:rPr>
        <w:t xml:space="preserve">TZ </w:t>
      </w:r>
      <w:r w:rsidRPr="005C1EAE">
        <w:rPr>
          <w:color w:val="000000"/>
          <w:spacing w:val="2"/>
          <w:sz w:val="17"/>
          <w:szCs w:val="17"/>
          <w:rPrChange w:id="34528" w:author="Author">
            <w:rPr>
              <w:rFonts w:ascii="Times" w:hAnsi="Times" w:cs="Times"/>
              <w:color w:val="000000"/>
              <w:sz w:val="22"/>
              <w:szCs w:val="22"/>
            </w:rPr>
          </w:rPrChange>
        </w:rPr>
        <w:t>5 (1949): 418–</w:t>
      </w:r>
      <w:ins w:id="34529" w:author="Author">
        <w:r w:rsidR="00261190" w:rsidRPr="005C1EAE">
          <w:rPr>
            <w:color w:val="000000"/>
            <w:spacing w:val="2"/>
            <w:sz w:val="17"/>
            <w:szCs w:val="17"/>
            <w:rPrChange w:id="34530" w:author="Author">
              <w:rPr>
                <w:color w:val="000000"/>
                <w:spacing w:val="2"/>
                <w:sz w:val="22"/>
                <w:szCs w:val="22"/>
              </w:rPr>
            </w:rPrChange>
          </w:rPr>
          <w:t>4</w:t>
        </w:r>
      </w:ins>
      <w:r w:rsidRPr="005C1EAE">
        <w:rPr>
          <w:color w:val="000000"/>
          <w:spacing w:val="2"/>
          <w:sz w:val="17"/>
          <w:szCs w:val="17"/>
          <w:rPrChange w:id="34531" w:author="Author">
            <w:rPr>
              <w:rFonts w:ascii="Times" w:hAnsi="Times" w:cs="Times"/>
              <w:color w:val="000000"/>
              <w:sz w:val="22"/>
              <w:szCs w:val="22"/>
            </w:rPr>
          </w:rPrChange>
        </w:rPr>
        <w:t>28.</w:t>
      </w:r>
    </w:p>
    <w:p w14:paraId="132B422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32" w:author="Author">
            <w:rPr>
              <w:rFonts w:ascii="Times" w:hAnsi="Times" w:cs="Times"/>
              <w:color w:val="000000"/>
              <w:sz w:val="22"/>
              <w:szCs w:val="22"/>
            </w:rPr>
          </w:rPrChange>
        </w:rPr>
        <w:pPrChange w:id="3453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34" w:author="Author">
            <w:rPr>
              <w:rFonts w:ascii="Times" w:hAnsi="Times" w:cs="Times"/>
              <w:color w:val="000000"/>
              <w:sz w:val="22"/>
              <w:szCs w:val="22"/>
            </w:rPr>
          </w:rPrChange>
        </w:rPr>
        <w:t xml:space="preserve">Jewett, Robert. </w:t>
      </w:r>
      <w:r w:rsidRPr="005C1EAE">
        <w:rPr>
          <w:i/>
          <w:iCs/>
          <w:color w:val="000000"/>
          <w:spacing w:val="2"/>
          <w:sz w:val="17"/>
          <w:szCs w:val="17"/>
          <w:rPrChange w:id="34535" w:author="Author">
            <w:rPr>
              <w:rFonts w:ascii="Times" w:hAnsi="Times" w:cs="Times"/>
              <w:i/>
              <w:iCs/>
              <w:color w:val="000000"/>
              <w:sz w:val="22"/>
              <w:szCs w:val="22"/>
            </w:rPr>
          </w:rPrChange>
        </w:rPr>
        <w:t>Romans: A Commentary</w:t>
      </w:r>
      <w:r w:rsidRPr="005C1EAE">
        <w:rPr>
          <w:color w:val="000000"/>
          <w:spacing w:val="2"/>
          <w:sz w:val="17"/>
          <w:szCs w:val="17"/>
          <w:rPrChange w:id="34536" w:author="Author">
            <w:rPr>
              <w:rFonts w:ascii="Times" w:hAnsi="Times" w:cs="Times"/>
              <w:color w:val="000000"/>
              <w:sz w:val="22"/>
              <w:szCs w:val="22"/>
            </w:rPr>
          </w:rPrChange>
        </w:rPr>
        <w:t>. Edited by Eldon Jay Epp. Hermeneia. Minneapolis: Fortress, 2006.</w:t>
      </w:r>
    </w:p>
    <w:p w14:paraId="7D94C34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37" w:author="Author">
            <w:rPr>
              <w:rFonts w:ascii="Times" w:hAnsi="Times" w:cs="Times"/>
              <w:color w:val="000000"/>
              <w:sz w:val="22"/>
              <w:szCs w:val="22"/>
            </w:rPr>
          </w:rPrChange>
        </w:rPr>
        <w:pPrChange w:id="3453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39" w:author="Author">
            <w:rPr>
              <w:rFonts w:ascii="Times" w:hAnsi="Times" w:cs="Times"/>
              <w:color w:val="000000"/>
              <w:sz w:val="22"/>
              <w:szCs w:val="22"/>
            </w:rPr>
          </w:rPrChange>
        </w:rPr>
        <w:t xml:space="preserve">Johnson, Dru. </w:t>
      </w:r>
      <w:r w:rsidRPr="005C1EAE">
        <w:rPr>
          <w:i/>
          <w:iCs/>
          <w:color w:val="000000"/>
          <w:spacing w:val="2"/>
          <w:sz w:val="17"/>
          <w:szCs w:val="17"/>
          <w:rPrChange w:id="34540" w:author="Author">
            <w:rPr>
              <w:rFonts w:ascii="Times" w:hAnsi="Times" w:cs="Times"/>
              <w:i/>
              <w:iCs/>
              <w:color w:val="000000"/>
              <w:sz w:val="22"/>
              <w:szCs w:val="22"/>
            </w:rPr>
          </w:rPrChange>
        </w:rPr>
        <w:t>Knowledge by Ritual: A Biblical Prolegomenon to Sacramental Theology</w:t>
      </w:r>
      <w:r w:rsidRPr="005C1EAE">
        <w:rPr>
          <w:color w:val="000000"/>
          <w:spacing w:val="2"/>
          <w:sz w:val="17"/>
          <w:szCs w:val="17"/>
          <w:rPrChange w:id="34541" w:author="Author">
            <w:rPr>
              <w:rFonts w:ascii="Times" w:hAnsi="Times" w:cs="Times"/>
              <w:color w:val="000000"/>
              <w:sz w:val="22"/>
              <w:szCs w:val="22"/>
            </w:rPr>
          </w:rPrChange>
        </w:rPr>
        <w:t>. Winona Lake, IN: Eisenbrauns, 2016.</w:t>
      </w:r>
    </w:p>
    <w:p w14:paraId="4F146C15" w14:textId="51ADE15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42" w:author="Author">
            <w:rPr>
              <w:rFonts w:ascii="Times" w:hAnsi="Times" w:cs="Times"/>
              <w:color w:val="000000"/>
              <w:sz w:val="22"/>
              <w:szCs w:val="22"/>
            </w:rPr>
          </w:rPrChange>
        </w:rPr>
        <w:pPrChange w:id="3454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44" w:author="Author">
            <w:rPr>
              <w:rFonts w:ascii="Times" w:hAnsi="Times" w:cs="Times"/>
              <w:color w:val="000000"/>
              <w:sz w:val="22"/>
              <w:szCs w:val="22"/>
            </w:rPr>
          </w:rPrChange>
        </w:rPr>
        <w:t xml:space="preserve">Johnson, Maxwell E. </w:t>
      </w:r>
      <w:r w:rsidRPr="005C1EAE">
        <w:rPr>
          <w:i/>
          <w:iCs/>
          <w:color w:val="000000"/>
          <w:spacing w:val="2"/>
          <w:sz w:val="17"/>
          <w:szCs w:val="17"/>
          <w:rPrChange w:id="34545" w:author="Author">
            <w:rPr>
              <w:rFonts w:ascii="Times" w:hAnsi="Times" w:cs="Times"/>
              <w:i/>
              <w:iCs/>
              <w:color w:val="000000"/>
              <w:sz w:val="22"/>
              <w:szCs w:val="22"/>
            </w:rPr>
          </w:rPrChange>
        </w:rPr>
        <w:t>The Rites of Christian Initiation: Their Evolution and Interpretation</w:t>
      </w:r>
      <w:r w:rsidRPr="005C1EAE">
        <w:rPr>
          <w:color w:val="000000"/>
          <w:spacing w:val="2"/>
          <w:sz w:val="17"/>
          <w:szCs w:val="17"/>
          <w:rPrChange w:id="34546" w:author="Author">
            <w:rPr>
              <w:rFonts w:ascii="Times" w:hAnsi="Times" w:cs="Times"/>
              <w:color w:val="000000"/>
              <w:sz w:val="22"/>
              <w:szCs w:val="22"/>
            </w:rPr>
          </w:rPrChange>
        </w:rPr>
        <w:t>. R</w:t>
      </w:r>
      <w:r w:rsidRPr="005C1EAE">
        <w:rPr>
          <w:color w:val="000000"/>
          <w:spacing w:val="2"/>
          <w:sz w:val="17"/>
          <w:szCs w:val="17"/>
          <w:rPrChange w:id="34547" w:author="Author">
            <w:rPr>
              <w:rFonts w:ascii="Times" w:hAnsi="Times" w:cs="Times"/>
              <w:color w:val="000000"/>
              <w:sz w:val="22"/>
              <w:szCs w:val="22"/>
            </w:rPr>
          </w:rPrChange>
        </w:rPr>
        <w:lastRenderedPageBreak/>
        <w:t>ev</w:t>
      </w:r>
      <w:ins w:id="34548" w:author="Author">
        <w:r w:rsidR="00261190" w:rsidRPr="005C1EAE">
          <w:rPr>
            <w:color w:val="000000"/>
            <w:spacing w:val="2"/>
            <w:sz w:val="17"/>
            <w:szCs w:val="17"/>
            <w:rPrChange w:id="34549" w:author="Author">
              <w:rPr>
                <w:color w:val="000000"/>
                <w:spacing w:val="2"/>
                <w:sz w:val="22"/>
                <w:szCs w:val="22"/>
              </w:rPr>
            </w:rPrChange>
          </w:rPr>
          <w:t>ised</w:t>
        </w:r>
      </w:ins>
      <w:del w:id="34550" w:author="Author">
        <w:r w:rsidRPr="005C1EAE" w:rsidDel="00261190">
          <w:rPr>
            <w:color w:val="000000"/>
            <w:spacing w:val="2"/>
            <w:sz w:val="17"/>
            <w:szCs w:val="17"/>
            <w:rPrChange w:id="34551" w:author="Author">
              <w:rPr>
                <w:rFonts w:ascii="Times" w:hAnsi="Times" w:cs="Times"/>
                <w:color w:val="000000"/>
                <w:sz w:val="22"/>
                <w:szCs w:val="22"/>
              </w:rPr>
            </w:rPrChange>
          </w:rPr>
          <w:delText>.</w:delText>
        </w:r>
      </w:del>
      <w:r w:rsidRPr="005C1EAE">
        <w:rPr>
          <w:color w:val="000000"/>
          <w:spacing w:val="2"/>
          <w:sz w:val="17"/>
          <w:szCs w:val="17"/>
          <w:rPrChange w:id="34552" w:author="Author">
            <w:rPr>
              <w:rFonts w:ascii="Times" w:hAnsi="Times" w:cs="Times"/>
              <w:color w:val="000000"/>
              <w:sz w:val="22"/>
              <w:szCs w:val="22"/>
            </w:rPr>
          </w:rPrChange>
        </w:rPr>
        <w:t xml:space="preserve"> and exp</w:t>
      </w:r>
      <w:ins w:id="34553" w:author="Author">
        <w:r w:rsidR="00261190" w:rsidRPr="005C1EAE">
          <w:rPr>
            <w:color w:val="000000"/>
            <w:spacing w:val="2"/>
            <w:sz w:val="17"/>
            <w:szCs w:val="17"/>
            <w:rPrChange w:id="34554" w:author="Author">
              <w:rPr>
                <w:color w:val="000000"/>
                <w:spacing w:val="2"/>
                <w:sz w:val="22"/>
                <w:szCs w:val="22"/>
              </w:rPr>
            </w:rPrChange>
          </w:rPr>
          <w:t>anded</w:t>
        </w:r>
      </w:ins>
      <w:del w:id="34555" w:author="Author">
        <w:r w:rsidRPr="005C1EAE" w:rsidDel="00261190">
          <w:rPr>
            <w:color w:val="000000"/>
            <w:spacing w:val="2"/>
            <w:sz w:val="17"/>
            <w:szCs w:val="17"/>
            <w:rPrChange w:id="34556" w:author="Author">
              <w:rPr>
                <w:rFonts w:ascii="Times" w:hAnsi="Times" w:cs="Times"/>
                <w:color w:val="000000"/>
                <w:sz w:val="22"/>
                <w:szCs w:val="22"/>
              </w:rPr>
            </w:rPrChange>
          </w:rPr>
          <w:delText>.</w:delText>
        </w:r>
      </w:del>
      <w:ins w:id="34557" w:author="Author">
        <w:r w:rsidR="00261190" w:rsidRPr="005C1EAE">
          <w:rPr>
            <w:color w:val="000000"/>
            <w:spacing w:val="2"/>
            <w:sz w:val="17"/>
            <w:szCs w:val="17"/>
            <w:rPrChange w:id="34558" w:author="Author">
              <w:rPr>
                <w:color w:val="000000"/>
                <w:spacing w:val="2"/>
                <w:sz w:val="22"/>
                <w:szCs w:val="22"/>
              </w:rPr>
            </w:rPrChange>
          </w:rPr>
          <w:t xml:space="preserve"> ed.</w:t>
        </w:r>
      </w:ins>
      <w:r w:rsidRPr="005C1EAE">
        <w:rPr>
          <w:color w:val="000000"/>
          <w:spacing w:val="2"/>
          <w:sz w:val="17"/>
          <w:szCs w:val="17"/>
          <w:rPrChange w:id="34559" w:author="Author">
            <w:rPr>
              <w:rFonts w:ascii="Times" w:hAnsi="Times" w:cs="Times"/>
              <w:color w:val="000000"/>
              <w:sz w:val="22"/>
              <w:szCs w:val="22"/>
            </w:rPr>
          </w:rPrChange>
        </w:rPr>
        <w:t xml:space="preserve"> Collegeville, MN: Liturgical Press, 2007.</w:t>
      </w:r>
    </w:p>
    <w:p w14:paraId="5D83540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60" w:author="Author">
            <w:rPr>
              <w:rFonts w:ascii="Times" w:hAnsi="Times" w:cs="Times"/>
              <w:color w:val="000000"/>
              <w:sz w:val="22"/>
              <w:szCs w:val="22"/>
            </w:rPr>
          </w:rPrChange>
        </w:rPr>
        <w:pPrChange w:id="3456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62" w:author="Author">
            <w:rPr>
              <w:rFonts w:ascii="Times" w:hAnsi="Times" w:cs="Times"/>
              <w:color w:val="000000"/>
              <w:sz w:val="22"/>
              <w:szCs w:val="22"/>
            </w:rPr>
          </w:rPrChange>
        </w:rPr>
        <w:t xml:space="preserve">Johnston, Sarah Iles. “Ritual.” </w:t>
      </w:r>
      <w:r w:rsidRPr="005C1EAE">
        <w:rPr>
          <w:i/>
          <w:iCs/>
          <w:color w:val="000000"/>
          <w:spacing w:val="2"/>
          <w:sz w:val="17"/>
          <w:szCs w:val="17"/>
          <w:rPrChange w:id="34563" w:author="Author">
            <w:rPr>
              <w:rFonts w:ascii="Times" w:hAnsi="Times" w:cs="Times"/>
              <w:i/>
              <w:iCs/>
              <w:color w:val="000000"/>
              <w:sz w:val="22"/>
              <w:szCs w:val="22"/>
            </w:rPr>
          </w:rPrChange>
        </w:rPr>
        <w:t xml:space="preserve">OEAGR </w:t>
      </w:r>
      <w:r w:rsidRPr="005C1EAE">
        <w:rPr>
          <w:color w:val="000000"/>
          <w:spacing w:val="2"/>
          <w:sz w:val="17"/>
          <w:szCs w:val="17"/>
          <w:rPrChange w:id="34564" w:author="Author">
            <w:rPr>
              <w:rFonts w:ascii="Times" w:hAnsi="Times" w:cs="Times"/>
              <w:color w:val="000000"/>
              <w:sz w:val="22"/>
              <w:szCs w:val="22"/>
            </w:rPr>
          </w:rPrChange>
        </w:rPr>
        <w:t xml:space="preserve">6:125–27. </w:t>
      </w:r>
    </w:p>
    <w:p w14:paraId="123C11D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65" w:author="Author">
            <w:rPr>
              <w:rFonts w:ascii="Times" w:hAnsi="Times" w:cs="Times"/>
              <w:color w:val="000000"/>
              <w:sz w:val="22"/>
              <w:szCs w:val="22"/>
            </w:rPr>
          </w:rPrChange>
        </w:rPr>
        <w:pPrChange w:id="3456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67" w:author="Author">
            <w:rPr>
              <w:rFonts w:ascii="Times" w:hAnsi="Times" w:cs="Times"/>
              <w:color w:val="000000"/>
              <w:sz w:val="22"/>
              <w:szCs w:val="22"/>
            </w:rPr>
          </w:rPrChange>
        </w:rPr>
        <w:t xml:space="preserve">Joosten, Jan. </w:t>
      </w:r>
      <w:r w:rsidRPr="005C1EAE">
        <w:rPr>
          <w:i/>
          <w:iCs/>
          <w:color w:val="000000"/>
          <w:spacing w:val="2"/>
          <w:sz w:val="17"/>
          <w:szCs w:val="17"/>
          <w:rPrChange w:id="34568" w:author="Author">
            <w:rPr>
              <w:rFonts w:ascii="Times" w:hAnsi="Times" w:cs="Times"/>
              <w:i/>
              <w:iCs/>
              <w:color w:val="000000"/>
              <w:sz w:val="22"/>
              <w:szCs w:val="22"/>
            </w:rPr>
          </w:rPrChange>
        </w:rPr>
        <w:t>People and Land in the Holiness Code: An Exegetical Study of the Ideational Framework of the Law in Leviticus 17-26</w:t>
      </w:r>
      <w:r w:rsidRPr="005C1EAE">
        <w:rPr>
          <w:color w:val="000000"/>
          <w:spacing w:val="2"/>
          <w:sz w:val="17"/>
          <w:szCs w:val="17"/>
          <w:rPrChange w:id="34569" w:author="Author">
            <w:rPr>
              <w:rFonts w:ascii="Times" w:hAnsi="Times" w:cs="Times"/>
              <w:color w:val="000000"/>
              <w:sz w:val="22"/>
              <w:szCs w:val="22"/>
            </w:rPr>
          </w:rPrChange>
        </w:rPr>
        <w:t>. VTSup 67. Leiden: Brill, 1996.</w:t>
      </w:r>
    </w:p>
    <w:p w14:paraId="2585823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70" w:author="Author">
            <w:rPr>
              <w:rFonts w:ascii="Times" w:hAnsi="Times" w:cs="Times"/>
              <w:color w:val="000000"/>
              <w:sz w:val="22"/>
              <w:szCs w:val="22"/>
            </w:rPr>
          </w:rPrChange>
        </w:rPr>
        <w:pPrChange w:id="3457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72" w:author="Author">
            <w:rPr>
              <w:rFonts w:ascii="Times" w:hAnsi="Times" w:cs="Times"/>
              <w:color w:val="000000"/>
              <w:sz w:val="22"/>
              <w:szCs w:val="22"/>
            </w:rPr>
          </w:rPrChange>
        </w:rPr>
        <w:t xml:space="preserve">Joseph, Simon J. </w:t>
      </w:r>
      <w:r w:rsidRPr="005C1EAE">
        <w:rPr>
          <w:i/>
          <w:iCs/>
          <w:color w:val="000000"/>
          <w:spacing w:val="2"/>
          <w:sz w:val="17"/>
          <w:szCs w:val="17"/>
          <w:rPrChange w:id="34573" w:author="Author">
            <w:rPr>
              <w:rFonts w:ascii="Times" w:hAnsi="Times" w:cs="Times"/>
              <w:i/>
              <w:iCs/>
              <w:color w:val="000000"/>
              <w:sz w:val="22"/>
              <w:szCs w:val="22"/>
            </w:rPr>
          </w:rPrChange>
        </w:rPr>
        <w:t>Jesus, the Essenes, and Christian Origins: New Light on Ancient Texts and Communities</w:t>
      </w:r>
      <w:r w:rsidRPr="005C1EAE">
        <w:rPr>
          <w:color w:val="000000"/>
          <w:spacing w:val="2"/>
          <w:sz w:val="17"/>
          <w:szCs w:val="17"/>
          <w:rPrChange w:id="34574" w:author="Author">
            <w:rPr>
              <w:rFonts w:ascii="Times" w:hAnsi="Times" w:cs="Times"/>
              <w:color w:val="000000"/>
              <w:sz w:val="22"/>
              <w:szCs w:val="22"/>
            </w:rPr>
          </w:rPrChange>
        </w:rPr>
        <w:t>. Waco, TX: Baylor University Press, 2018.</w:t>
      </w:r>
    </w:p>
    <w:p w14:paraId="0DE1E774" w14:textId="72F96FC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75" w:author="Author">
            <w:rPr>
              <w:rFonts w:ascii="Times" w:hAnsi="Times" w:cs="Times"/>
              <w:color w:val="000000"/>
              <w:sz w:val="22"/>
              <w:szCs w:val="22"/>
            </w:rPr>
          </w:rPrChange>
        </w:rPr>
        <w:pPrChange w:id="3457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77" w:author="Author">
            <w:rPr>
              <w:rFonts w:ascii="Times" w:hAnsi="Times" w:cs="Times"/>
              <w:color w:val="000000"/>
              <w:sz w:val="22"/>
              <w:szCs w:val="22"/>
            </w:rPr>
          </w:rPrChange>
        </w:rPr>
        <w:t>Katz, Hayah. “</w:t>
      </w:r>
      <w:r w:rsidR="00F96315">
        <w:rPr>
          <w:color w:val="000000"/>
          <w:spacing w:val="2"/>
          <w:sz w:val="17"/>
          <w:szCs w:val="17"/>
        </w:rPr>
        <w:t>‘</w:t>
      </w:r>
      <w:r w:rsidRPr="005C1EAE">
        <w:rPr>
          <w:color w:val="000000"/>
          <w:spacing w:val="2"/>
          <w:sz w:val="17"/>
          <w:szCs w:val="17"/>
          <w:rPrChange w:id="34578" w:author="Author">
            <w:rPr>
              <w:rFonts w:ascii="Times" w:hAnsi="Times" w:cs="Times"/>
              <w:color w:val="000000"/>
              <w:sz w:val="22"/>
              <w:szCs w:val="22"/>
            </w:rPr>
          </w:rPrChange>
        </w:rPr>
        <w:t>He Shall Bathe in Water; Then He Shall Be Pure</w:t>
      </w:r>
      <w:r w:rsidR="00F96315">
        <w:rPr>
          <w:color w:val="000000"/>
          <w:spacing w:val="2"/>
          <w:sz w:val="17"/>
          <w:szCs w:val="17"/>
        </w:rPr>
        <w:t>’</w:t>
      </w:r>
      <w:r w:rsidRPr="005C1EAE">
        <w:rPr>
          <w:color w:val="000000"/>
          <w:spacing w:val="2"/>
          <w:sz w:val="17"/>
          <w:szCs w:val="17"/>
          <w:rPrChange w:id="34579" w:author="Author">
            <w:rPr>
              <w:rFonts w:ascii="Times" w:hAnsi="Times" w:cs="Times"/>
              <w:color w:val="000000"/>
              <w:sz w:val="22"/>
              <w:szCs w:val="22"/>
            </w:rPr>
          </w:rPrChange>
        </w:rPr>
        <w:t xml:space="preserve">: Ancient Immersion Practice in the Light of Archaeological Evidence.” </w:t>
      </w:r>
      <w:r w:rsidRPr="005C1EAE">
        <w:rPr>
          <w:i/>
          <w:iCs/>
          <w:color w:val="000000"/>
          <w:spacing w:val="2"/>
          <w:sz w:val="17"/>
          <w:szCs w:val="17"/>
          <w:rPrChange w:id="34580" w:author="Author">
            <w:rPr>
              <w:rFonts w:ascii="Times" w:hAnsi="Times" w:cs="Times"/>
              <w:i/>
              <w:iCs/>
              <w:color w:val="000000"/>
              <w:sz w:val="22"/>
              <w:szCs w:val="22"/>
            </w:rPr>
          </w:rPrChange>
        </w:rPr>
        <w:t xml:space="preserve">VT </w:t>
      </w:r>
      <w:r w:rsidRPr="005C1EAE">
        <w:rPr>
          <w:color w:val="000000"/>
          <w:spacing w:val="2"/>
          <w:sz w:val="17"/>
          <w:szCs w:val="17"/>
          <w:rPrChange w:id="34581" w:author="Author">
            <w:rPr>
              <w:rFonts w:ascii="Times" w:hAnsi="Times" w:cs="Times"/>
              <w:color w:val="000000"/>
              <w:sz w:val="22"/>
              <w:szCs w:val="22"/>
            </w:rPr>
          </w:rPrChange>
        </w:rPr>
        <w:t>62 (2012): 369–</w:t>
      </w:r>
      <w:ins w:id="34582" w:author="Author">
        <w:r w:rsidR="00FC2860" w:rsidRPr="005C1EAE">
          <w:rPr>
            <w:color w:val="000000"/>
            <w:spacing w:val="2"/>
            <w:sz w:val="17"/>
            <w:szCs w:val="17"/>
            <w:rPrChange w:id="34583" w:author="Author">
              <w:rPr>
                <w:color w:val="000000"/>
                <w:spacing w:val="2"/>
                <w:sz w:val="22"/>
                <w:szCs w:val="22"/>
              </w:rPr>
            </w:rPrChange>
          </w:rPr>
          <w:t>3</w:t>
        </w:r>
      </w:ins>
      <w:r w:rsidRPr="005C1EAE">
        <w:rPr>
          <w:color w:val="000000"/>
          <w:spacing w:val="2"/>
          <w:sz w:val="17"/>
          <w:szCs w:val="17"/>
          <w:rPrChange w:id="34584" w:author="Author">
            <w:rPr>
              <w:rFonts w:ascii="Times" w:hAnsi="Times" w:cs="Times"/>
              <w:color w:val="000000"/>
              <w:sz w:val="22"/>
              <w:szCs w:val="22"/>
            </w:rPr>
          </w:rPrChange>
        </w:rPr>
        <w:t>80.</w:t>
      </w:r>
    </w:p>
    <w:p w14:paraId="2E7914B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85" w:author="Author">
            <w:rPr>
              <w:rFonts w:ascii="Times" w:hAnsi="Times" w:cs="Times"/>
              <w:color w:val="000000"/>
              <w:sz w:val="22"/>
              <w:szCs w:val="22"/>
            </w:rPr>
          </w:rPrChange>
        </w:rPr>
        <w:pPrChange w:id="3458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87" w:author="Author">
            <w:rPr>
              <w:rFonts w:ascii="Times" w:hAnsi="Times" w:cs="Times"/>
              <w:color w:val="000000"/>
              <w:sz w:val="22"/>
              <w:szCs w:val="22"/>
            </w:rPr>
          </w:rPrChange>
        </w:rPr>
        <w:t xml:space="preserve">Kazen, Thomas. </w:t>
      </w:r>
      <w:r w:rsidRPr="005C1EAE">
        <w:rPr>
          <w:i/>
          <w:iCs/>
          <w:color w:val="000000"/>
          <w:spacing w:val="2"/>
          <w:sz w:val="17"/>
          <w:szCs w:val="17"/>
          <w:rPrChange w:id="34588" w:author="Author">
            <w:rPr>
              <w:rFonts w:ascii="Times" w:hAnsi="Times" w:cs="Times"/>
              <w:i/>
              <w:iCs/>
              <w:color w:val="000000"/>
              <w:sz w:val="22"/>
              <w:szCs w:val="22"/>
            </w:rPr>
          </w:rPrChange>
        </w:rPr>
        <w:t>Jesus and Purity Halakhah: Was Jesus Indifferent to Impurity</w:t>
      </w:r>
      <w:r w:rsidRPr="005C1EAE">
        <w:rPr>
          <w:color w:val="000000"/>
          <w:spacing w:val="2"/>
          <w:sz w:val="17"/>
          <w:szCs w:val="17"/>
          <w:rPrChange w:id="34589" w:author="Author">
            <w:rPr>
              <w:rFonts w:ascii="Times" w:hAnsi="Times" w:cs="Times"/>
              <w:color w:val="000000"/>
              <w:sz w:val="22"/>
              <w:szCs w:val="22"/>
            </w:rPr>
          </w:rPrChange>
        </w:rPr>
        <w:t>. Winona Lake, IN: Eisenbrauns, 2010.</w:t>
      </w:r>
    </w:p>
    <w:p w14:paraId="761BDC6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590" w:author="Author">
            <w:rPr>
              <w:rFonts w:ascii="Times" w:hAnsi="Times" w:cs="Times"/>
              <w:color w:val="000000"/>
              <w:sz w:val="22"/>
              <w:szCs w:val="22"/>
            </w:rPr>
          </w:rPrChange>
        </w:rPr>
        <w:pPrChange w:id="3459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92" w:author="Author">
            <w:rPr>
              <w:rFonts w:ascii="Times" w:hAnsi="Times" w:cs="Times"/>
              <w:color w:val="000000"/>
              <w:sz w:val="22"/>
              <w:szCs w:val="22"/>
            </w:rPr>
          </w:rPrChange>
        </w:rPr>
        <w:t xml:space="preserve">Kazmierski, Carl R. </w:t>
      </w:r>
      <w:r w:rsidRPr="005C1EAE">
        <w:rPr>
          <w:i/>
          <w:iCs/>
          <w:color w:val="000000"/>
          <w:spacing w:val="2"/>
          <w:sz w:val="17"/>
          <w:szCs w:val="17"/>
          <w:rPrChange w:id="34593" w:author="Author">
            <w:rPr>
              <w:rFonts w:ascii="Times" w:hAnsi="Times" w:cs="Times"/>
              <w:i/>
              <w:iCs/>
              <w:color w:val="000000"/>
              <w:sz w:val="22"/>
              <w:szCs w:val="22"/>
            </w:rPr>
          </w:rPrChange>
        </w:rPr>
        <w:t>John the Baptist: Prophet and Evangelist</w:t>
      </w:r>
      <w:r w:rsidRPr="005C1EAE">
        <w:rPr>
          <w:color w:val="000000"/>
          <w:spacing w:val="2"/>
          <w:sz w:val="17"/>
          <w:szCs w:val="17"/>
          <w:rPrChange w:id="34594" w:author="Author">
            <w:rPr>
              <w:rFonts w:ascii="Times" w:hAnsi="Times" w:cs="Times"/>
              <w:color w:val="000000"/>
              <w:sz w:val="22"/>
              <w:szCs w:val="22"/>
            </w:rPr>
          </w:rPrChange>
        </w:rPr>
        <w:t>. Collegeville, MN: Liturgical Press, 1996.</w:t>
      </w:r>
    </w:p>
    <w:p w14:paraId="25E389A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4595" w:author="Author">
            <w:rPr>
              <w:rFonts w:ascii="Times" w:hAnsi="Times" w:cs="Times"/>
              <w:color w:val="000000"/>
              <w:sz w:val="22"/>
              <w:szCs w:val="22"/>
              <w:lang w:val="de-DE"/>
            </w:rPr>
          </w:rPrChange>
        </w:rPr>
        <w:pPrChange w:id="3459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597" w:author="Author">
            <w:rPr>
              <w:rFonts w:ascii="Times" w:hAnsi="Times" w:cs="Times"/>
              <w:color w:val="000000"/>
              <w:sz w:val="22"/>
              <w:szCs w:val="22"/>
            </w:rPr>
          </w:rPrChange>
        </w:rPr>
        <w:t xml:space="preserve">Kearns, Emily. </w:t>
      </w:r>
      <w:r w:rsidRPr="005C1EAE">
        <w:rPr>
          <w:i/>
          <w:iCs/>
          <w:color w:val="000000"/>
          <w:spacing w:val="2"/>
          <w:sz w:val="17"/>
          <w:szCs w:val="17"/>
          <w:rPrChange w:id="34598" w:author="Author">
            <w:rPr>
              <w:rFonts w:ascii="Times" w:hAnsi="Times" w:cs="Times"/>
              <w:i/>
              <w:iCs/>
              <w:color w:val="000000"/>
              <w:sz w:val="22"/>
              <w:szCs w:val="22"/>
            </w:rPr>
          </w:rPrChange>
        </w:rPr>
        <w:t>Ancient Greek Religion: A Sourcebook</w:t>
      </w:r>
      <w:r w:rsidRPr="005C1EAE">
        <w:rPr>
          <w:color w:val="000000"/>
          <w:spacing w:val="2"/>
          <w:sz w:val="17"/>
          <w:szCs w:val="17"/>
          <w:rPrChange w:id="34599" w:author="Author">
            <w:rPr>
              <w:rFonts w:ascii="Times" w:hAnsi="Times" w:cs="Times"/>
              <w:color w:val="000000"/>
              <w:sz w:val="22"/>
              <w:szCs w:val="22"/>
            </w:rPr>
          </w:rPrChange>
        </w:rPr>
        <w:t xml:space="preserve">. </w:t>
      </w:r>
      <w:r w:rsidRPr="005C1EAE">
        <w:rPr>
          <w:color w:val="000000"/>
          <w:spacing w:val="2"/>
          <w:sz w:val="17"/>
          <w:szCs w:val="17"/>
          <w:lang w:val="de-DE"/>
          <w:rPrChange w:id="34600" w:author="Author">
            <w:rPr>
              <w:rFonts w:ascii="Times" w:hAnsi="Times" w:cs="Times"/>
              <w:color w:val="000000"/>
              <w:sz w:val="22"/>
              <w:szCs w:val="22"/>
              <w:lang w:val="de-DE"/>
            </w:rPr>
          </w:rPrChange>
        </w:rPr>
        <w:t>Malden, MA: Wiley-Blackwell, 2009.</w:t>
      </w:r>
    </w:p>
    <w:p w14:paraId="2523A51B" w14:textId="34FE06D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01" w:author="Author">
            <w:rPr>
              <w:rFonts w:ascii="Times" w:hAnsi="Times" w:cs="Times"/>
              <w:color w:val="000000"/>
              <w:sz w:val="22"/>
              <w:szCs w:val="22"/>
            </w:rPr>
          </w:rPrChange>
        </w:rPr>
        <w:pPrChange w:id="34602" w:author="Author">
          <w:pPr>
            <w:widowControl w:val="0"/>
            <w:tabs>
              <w:tab w:val="left" w:pos="580"/>
              <w:tab w:val="left" w:pos="1460"/>
            </w:tabs>
            <w:autoSpaceDE w:val="0"/>
            <w:autoSpaceDN w:val="0"/>
            <w:adjustRightInd w:val="0"/>
            <w:spacing w:after="80"/>
            <w:ind w:left="540" w:hanging="540"/>
          </w:pPr>
        </w:pPrChange>
      </w:pPr>
      <w:commentRangeStart w:id="34603"/>
      <w:r w:rsidRPr="005C1EAE">
        <w:rPr>
          <w:color w:val="000000"/>
          <w:spacing w:val="2"/>
          <w:sz w:val="17"/>
          <w:szCs w:val="17"/>
          <w:lang w:val="de-DE"/>
          <w:rPrChange w:id="34604" w:author="Author">
            <w:rPr>
              <w:rFonts w:ascii="Times" w:hAnsi="Times" w:cs="Times"/>
              <w:color w:val="000000"/>
              <w:sz w:val="22"/>
              <w:szCs w:val="22"/>
              <w:lang w:val="de-DE"/>
            </w:rPr>
          </w:rPrChange>
        </w:rPr>
        <w:t xml:space="preserve">Kearns, Kate. </w:t>
      </w:r>
      <w:r w:rsidRPr="005C1EAE">
        <w:rPr>
          <w:i/>
          <w:iCs/>
          <w:color w:val="000000"/>
          <w:spacing w:val="2"/>
          <w:sz w:val="17"/>
          <w:szCs w:val="17"/>
          <w:rPrChange w:id="34605" w:author="Author">
            <w:rPr>
              <w:rFonts w:ascii="Times" w:hAnsi="Times" w:cs="Times"/>
              <w:i/>
              <w:iCs/>
              <w:color w:val="000000"/>
              <w:sz w:val="22"/>
              <w:szCs w:val="22"/>
            </w:rPr>
          </w:rPrChange>
        </w:rPr>
        <w:t>Semantics</w:t>
      </w:r>
      <w:r w:rsidRPr="005C1EAE">
        <w:rPr>
          <w:color w:val="000000"/>
          <w:spacing w:val="2"/>
          <w:sz w:val="17"/>
          <w:szCs w:val="17"/>
          <w:rPrChange w:id="34606" w:author="Author">
            <w:rPr>
              <w:rFonts w:ascii="Times" w:hAnsi="Times" w:cs="Times"/>
              <w:color w:val="000000"/>
              <w:sz w:val="22"/>
              <w:szCs w:val="22"/>
            </w:rPr>
          </w:rPrChange>
        </w:rPr>
        <w:t>. 2</w:t>
      </w:r>
      <w:r w:rsidRPr="005C1EAE">
        <w:rPr>
          <w:color w:val="000000"/>
          <w:spacing w:val="2"/>
          <w:sz w:val="17"/>
          <w:szCs w:val="17"/>
          <w:vertAlign w:val="superscript"/>
          <w:rPrChange w:id="34607" w:author="Author">
            <w:rPr>
              <w:rFonts w:ascii="Times" w:hAnsi="Times" w:cs="Times"/>
              <w:color w:val="000000"/>
              <w:sz w:val="22"/>
              <w:szCs w:val="22"/>
            </w:rPr>
          </w:rPrChange>
        </w:rPr>
        <w:t>nd</w:t>
      </w:r>
      <w:r w:rsidRPr="005C1EAE">
        <w:rPr>
          <w:color w:val="000000"/>
          <w:spacing w:val="2"/>
          <w:sz w:val="17"/>
          <w:szCs w:val="17"/>
          <w:rPrChange w:id="34608" w:author="Author">
            <w:rPr>
              <w:rFonts w:ascii="Times" w:hAnsi="Times" w:cs="Times"/>
              <w:color w:val="000000"/>
              <w:sz w:val="22"/>
              <w:szCs w:val="22"/>
            </w:rPr>
          </w:rPrChange>
        </w:rPr>
        <w:t xml:space="preserve"> ed. Palgrave Macmillan, 2011.</w:t>
      </w:r>
      <w:commentRangeEnd w:id="34603"/>
      <w:r w:rsidR="009E02AD">
        <w:rPr>
          <w:rStyle w:val="CommentReference"/>
          <w:rFonts w:asciiTheme="minorHAnsi" w:eastAsiaTheme="minorEastAsia" w:hAnsiTheme="minorHAnsi" w:cs="Arial"/>
          <w:lang w:bidi="he-IL"/>
        </w:rPr>
        <w:commentReference w:id="34603"/>
      </w:r>
    </w:p>
    <w:p w14:paraId="6381B87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09" w:author="Author">
            <w:rPr>
              <w:rFonts w:ascii="Times" w:hAnsi="Times" w:cs="Times"/>
              <w:color w:val="000000"/>
              <w:sz w:val="22"/>
              <w:szCs w:val="22"/>
            </w:rPr>
          </w:rPrChange>
        </w:rPr>
        <w:pPrChange w:id="3461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611" w:author="Author">
            <w:rPr>
              <w:rFonts w:ascii="Times" w:hAnsi="Times" w:cs="Times"/>
              <w:color w:val="000000"/>
              <w:sz w:val="22"/>
              <w:szCs w:val="22"/>
            </w:rPr>
          </w:rPrChange>
        </w:rPr>
        <w:t xml:space="preserve">Keener, Craig S. </w:t>
      </w:r>
      <w:r w:rsidRPr="005C1EAE">
        <w:rPr>
          <w:i/>
          <w:iCs/>
          <w:color w:val="000000"/>
          <w:spacing w:val="2"/>
          <w:sz w:val="17"/>
          <w:szCs w:val="17"/>
          <w:rPrChange w:id="34612" w:author="Author">
            <w:rPr>
              <w:rFonts w:ascii="Times" w:hAnsi="Times" w:cs="Times"/>
              <w:i/>
              <w:iCs/>
              <w:color w:val="000000"/>
              <w:sz w:val="22"/>
              <w:szCs w:val="22"/>
            </w:rPr>
          </w:rPrChange>
        </w:rPr>
        <w:t>Acts: An Exegetical Commentary: Introduction and 1:1-2:47</w:t>
      </w:r>
      <w:r w:rsidRPr="005C1EAE">
        <w:rPr>
          <w:color w:val="000000"/>
          <w:spacing w:val="2"/>
          <w:sz w:val="17"/>
          <w:szCs w:val="17"/>
          <w:rPrChange w:id="34613" w:author="Author">
            <w:rPr>
              <w:rFonts w:ascii="Times" w:hAnsi="Times" w:cs="Times"/>
              <w:color w:val="000000"/>
              <w:sz w:val="22"/>
              <w:szCs w:val="22"/>
            </w:rPr>
          </w:rPrChange>
        </w:rPr>
        <w:t>. Grand Rapids: Baker Academic, 2012</w:t>
      </w:r>
    </w:p>
    <w:p w14:paraId="028E0419" w14:textId="5F13C07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14" w:author="Author">
            <w:rPr>
              <w:rFonts w:ascii="Times" w:hAnsi="Times" w:cs="Times"/>
              <w:color w:val="000000"/>
              <w:sz w:val="22"/>
              <w:szCs w:val="22"/>
            </w:rPr>
          </w:rPrChange>
        </w:rPr>
        <w:pPrChange w:id="34615" w:author="Author">
          <w:pPr>
            <w:widowControl w:val="0"/>
            <w:tabs>
              <w:tab w:val="left" w:pos="580"/>
              <w:tab w:val="left" w:pos="1460"/>
            </w:tabs>
            <w:autoSpaceDE w:val="0"/>
            <w:autoSpaceDN w:val="0"/>
            <w:adjustRightInd w:val="0"/>
            <w:spacing w:after="80"/>
            <w:ind w:left="540" w:hanging="540"/>
          </w:pPr>
        </w:pPrChange>
      </w:pPr>
      <w:del w:id="34616" w:author="Author">
        <w:r w:rsidRPr="005C1EAE" w:rsidDel="00865C7A">
          <w:rPr>
            <w:color w:val="000000"/>
            <w:spacing w:val="2"/>
            <w:sz w:val="17"/>
            <w:szCs w:val="17"/>
            <w:rPrChange w:id="34617" w:author="Author">
              <w:rPr>
                <w:rFonts w:ascii="Times" w:hAnsi="Times" w:cs="Times"/>
                <w:color w:val="000000"/>
                <w:sz w:val="22"/>
                <w:szCs w:val="22"/>
              </w:rPr>
            </w:rPrChange>
          </w:rPr>
          <w:delText xml:space="preserve">_______. </w:delText>
        </w:r>
      </w:del>
      <w:ins w:id="34618" w:author="Author">
        <w:r w:rsidR="00865C7A" w:rsidRPr="005C1EAE">
          <w:rPr>
            <w:color w:val="000000"/>
            <w:spacing w:val="2"/>
            <w:sz w:val="17"/>
            <w:szCs w:val="17"/>
            <w:rPrChange w:id="34619" w:author="Author">
              <w:rPr>
                <w:color w:val="000000"/>
                <w:spacing w:val="2"/>
                <w:sz w:val="22"/>
                <w:szCs w:val="22"/>
              </w:rPr>
            </w:rPrChange>
          </w:rPr>
          <w:t xml:space="preserve">–. </w:t>
        </w:r>
      </w:ins>
      <w:r w:rsidRPr="005C1EAE">
        <w:rPr>
          <w:i/>
          <w:iCs/>
          <w:color w:val="000000"/>
          <w:spacing w:val="2"/>
          <w:sz w:val="17"/>
          <w:szCs w:val="17"/>
          <w:rPrChange w:id="34620" w:author="Author">
            <w:rPr>
              <w:rFonts w:ascii="Times" w:hAnsi="Times" w:cs="Times"/>
              <w:i/>
              <w:iCs/>
              <w:color w:val="000000"/>
              <w:sz w:val="22"/>
              <w:szCs w:val="22"/>
            </w:rPr>
          </w:rPrChange>
        </w:rPr>
        <w:t>The Gospel of John: A Commentary</w:t>
      </w:r>
      <w:r w:rsidRPr="005C1EAE">
        <w:rPr>
          <w:color w:val="000000"/>
          <w:spacing w:val="2"/>
          <w:sz w:val="17"/>
          <w:szCs w:val="17"/>
          <w:rPrChange w:id="34621" w:author="Author">
            <w:rPr>
              <w:rFonts w:ascii="Times" w:hAnsi="Times" w:cs="Times"/>
              <w:color w:val="000000"/>
              <w:sz w:val="22"/>
              <w:szCs w:val="22"/>
            </w:rPr>
          </w:rPrChange>
        </w:rPr>
        <w:t>. Peabody, MA: Hendrickson, 2003.</w:t>
      </w:r>
    </w:p>
    <w:p w14:paraId="1D3FF146" w14:textId="13CC63B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22" w:author="Author">
            <w:rPr>
              <w:rFonts w:ascii="Times" w:hAnsi="Times" w:cs="Times"/>
              <w:color w:val="000000"/>
              <w:sz w:val="22"/>
              <w:szCs w:val="22"/>
            </w:rPr>
          </w:rPrChange>
        </w:rPr>
        <w:pPrChange w:id="34623" w:author="Author">
          <w:pPr>
            <w:widowControl w:val="0"/>
            <w:tabs>
              <w:tab w:val="left" w:pos="580"/>
              <w:tab w:val="left" w:pos="1460"/>
            </w:tabs>
            <w:autoSpaceDE w:val="0"/>
            <w:autoSpaceDN w:val="0"/>
            <w:adjustRightInd w:val="0"/>
            <w:spacing w:after="80"/>
            <w:ind w:left="540" w:hanging="540"/>
          </w:pPr>
        </w:pPrChange>
      </w:pPr>
      <w:del w:id="34624" w:author="Author">
        <w:r w:rsidRPr="005C1EAE" w:rsidDel="00865C7A">
          <w:rPr>
            <w:color w:val="000000"/>
            <w:spacing w:val="2"/>
            <w:sz w:val="17"/>
            <w:szCs w:val="17"/>
            <w:rPrChange w:id="34625" w:author="Author">
              <w:rPr>
                <w:rFonts w:ascii="Times" w:hAnsi="Times" w:cs="Times"/>
                <w:color w:val="000000"/>
                <w:sz w:val="22"/>
                <w:szCs w:val="22"/>
              </w:rPr>
            </w:rPrChange>
          </w:rPr>
          <w:delText xml:space="preserve">_______. </w:delText>
        </w:r>
      </w:del>
      <w:ins w:id="34626" w:author="Author">
        <w:r w:rsidR="00865C7A" w:rsidRPr="005C1EAE">
          <w:rPr>
            <w:color w:val="000000"/>
            <w:spacing w:val="2"/>
            <w:sz w:val="17"/>
            <w:szCs w:val="17"/>
            <w:rPrChange w:id="34627" w:author="Author">
              <w:rPr>
                <w:color w:val="000000"/>
                <w:spacing w:val="2"/>
                <w:sz w:val="22"/>
                <w:szCs w:val="22"/>
              </w:rPr>
            </w:rPrChange>
          </w:rPr>
          <w:t xml:space="preserve">–. </w:t>
        </w:r>
      </w:ins>
      <w:r w:rsidRPr="005C1EAE">
        <w:rPr>
          <w:i/>
          <w:iCs/>
          <w:color w:val="000000"/>
          <w:spacing w:val="2"/>
          <w:sz w:val="17"/>
          <w:szCs w:val="17"/>
          <w:rPrChange w:id="34628" w:author="Author">
            <w:rPr>
              <w:rFonts w:ascii="Times" w:hAnsi="Times" w:cs="Times"/>
              <w:i/>
              <w:iCs/>
              <w:color w:val="000000"/>
              <w:sz w:val="22"/>
              <w:szCs w:val="22"/>
            </w:rPr>
          </w:rPrChange>
        </w:rPr>
        <w:t>The Gospel of Matthew: A Socio-Rhetorical Commentary</w:t>
      </w:r>
      <w:r w:rsidRPr="005C1EAE">
        <w:rPr>
          <w:color w:val="000000"/>
          <w:spacing w:val="2"/>
          <w:sz w:val="17"/>
          <w:szCs w:val="17"/>
          <w:rPrChange w:id="34629" w:author="Author">
            <w:rPr>
              <w:rFonts w:ascii="Times" w:hAnsi="Times" w:cs="Times"/>
              <w:color w:val="000000"/>
              <w:sz w:val="22"/>
              <w:szCs w:val="22"/>
            </w:rPr>
          </w:rPrChange>
        </w:rPr>
        <w:t>. Grand Rapids: Eerdmans, 2009.</w:t>
      </w:r>
    </w:p>
    <w:p w14:paraId="3917DB21" w14:textId="231A10F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30" w:author="Author">
            <w:rPr>
              <w:rFonts w:ascii="Times" w:hAnsi="Times" w:cs="Times"/>
              <w:color w:val="000000"/>
              <w:sz w:val="22"/>
              <w:szCs w:val="22"/>
            </w:rPr>
          </w:rPrChange>
        </w:rPr>
        <w:pPrChange w:id="34631" w:author="Author">
          <w:pPr>
            <w:widowControl w:val="0"/>
            <w:tabs>
              <w:tab w:val="left" w:pos="580"/>
              <w:tab w:val="left" w:pos="1460"/>
            </w:tabs>
            <w:autoSpaceDE w:val="0"/>
            <w:autoSpaceDN w:val="0"/>
            <w:adjustRightInd w:val="0"/>
            <w:spacing w:after="80"/>
            <w:ind w:left="540" w:hanging="540"/>
          </w:pPr>
        </w:pPrChange>
      </w:pPr>
      <w:del w:id="34632" w:author="Author">
        <w:r w:rsidRPr="005C1EAE" w:rsidDel="00865C7A">
          <w:rPr>
            <w:color w:val="000000"/>
            <w:spacing w:val="2"/>
            <w:sz w:val="17"/>
            <w:szCs w:val="17"/>
            <w:rPrChange w:id="34633" w:author="Author">
              <w:rPr>
                <w:rFonts w:ascii="Times" w:hAnsi="Times" w:cs="Times"/>
                <w:color w:val="000000"/>
                <w:sz w:val="22"/>
                <w:szCs w:val="22"/>
              </w:rPr>
            </w:rPrChange>
          </w:rPr>
          <w:delText xml:space="preserve">_______. </w:delText>
        </w:r>
      </w:del>
      <w:ins w:id="34634" w:author="Author">
        <w:r w:rsidR="00865C7A" w:rsidRPr="005C1EAE">
          <w:rPr>
            <w:color w:val="000000"/>
            <w:spacing w:val="2"/>
            <w:sz w:val="17"/>
            <w:szCs w:val="17"/>
            <w:rPrChange w:id="34635" w:author="Author">
              <w:rPr>
                <w:color w:val="000000"/>
                <w:spacing w:val="2"/>
                <w:sz w:val="22"/>
                <w:szCs w:val="22"/>
              </w:rPr>
            </w:rPrChange>
          </w:rPr>
          <w:t xml:space="preserve">–. </w:t>
        </w:r>
      </w:ins>
      <w:r w:rsidRPr="005C1EAE">
        <w:rPr>
          <w:color w:val="000000"/>
          <w:spacing w:val="2"/>
          <w:sz w:val="17"/>
          <w:szCs w:val="17"/>
          <w:rPrChange w:id="34636" w:author="Author">
            <w:rPr>
              <w:rFonts w:ascii="Times" w:hAnsi="Times" w:cs="Times"/>
              <w:color w:val="000000"/>
              <w:sz w:val="22"/>
              <w:szCs w:val="22"/>
            </w:rPr>
          </w:rPrChange>
        </w:rPr>
        <w:t xml:space="preserve">“Human Stones in a Greek Setting: Luke 3.8; Matthew 3.9; Luke 19.40.” </w:t>
      </w:r>
      <w:r w:rsidRPr="005C1EAE">
        <w:rPr>
          <w:i/>
          <w:iCs/>
          <w:color w:val="000000"/>
          <w:spacing w:val="2"/>
          <w:sz w:val="17"/>
          <w:szCs w:val="17"/>
          <w:rPrChange w:id="34637" w:author="Author">
            <w:rPr>
              <w:rFonts w:ascii="Times" w:hAnsi="Times" w:cs="Times"/>
              <w:i/>
              <w:iCs/>
              <w:color w:val="000000"/>
              <w:sz w:val="22"/>
              <w:szCs w:val="22"/>
            </w:rPr>
          </w:rPrChange>
        </w:rPr>
        <w:t xml:space="preserve">JGRChJ </w:t>
      </w:r>
      <w:r w:rsidRPr="005C1EAE">
        <w:rPr>
          <w:color w:val="000000"/>
          <w:spacing w:val="2"/>
          <w:sz w:val="17"/>
          <w:szCs w:val="17"/>
          <w:rPrChange w:id="34638" w:author="Author">
            <w:rPr>
              <w:rFonts w:ascii="Times" w:hAnsi="Times" w:cs="Times"/>
              <w:color w:val="000000"/>
              <w:sz w:val="22"/>
              <w:szCs w:val="22"/>
            </w:rPr>
          </w:rPrChange>
        </w:rPr>
        <w:t>6 (2009): 28–36.</w:t>
      </w:r>
    </w:p>
    <w:p w14:paraId="633E6384" w14:textId="3A09910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39" w:author="Author">
            <w:rPr>
              <w:rFonts w:ascii="Times" w:hAnsi="Times" w:cs="Times"/>
              <w:color w:val="000000"/>
              <w:sz w:val="22"/>
              <w:szCs w:val="22"/>
            </w:rPr>
          </w:rPrChange>
        </w:rPr>
        <w:pPrChange w:id="34640" w:author="Author">
          <w:pPr>
            <w:widowControl w:val="0"/>
            <w:tabs>
              <w:tab w:val="left" w:pos="580"/>
              <w:tab w:val="left" w:pos="1460"/>
            </w:tabs>
            <w:autoSpaceDE w:val="0"/>
            <w:autoSpaceDN w:val="0"/>
            <w:adjustRightInd w:val="0"/>
            <w:spacing w:after="80"/>
            <w:ind w:left="540" w:hanging="540"/>
          </w:pPr>
        </w:pPrChange>
      </w:pPr>
      <w:del w:id="34641" w:author="Author">
        <w:r w:rsidRPr="005C1EAE" w:rsidDel="00865C7A">
          <w:rPr>
            <w:color w:val="000000"/>
            <w:spacing w:val="2"/>
            <w:sz w:val="17"/>
            <w:szCs w:val="17"/>
            <w:rPrChange w:id="34642" w:author="Author">
              <w:rPr>
                <w:rFonts w:ascii="Times" w:hAnsi="Times" w:cs="Times"/>
                <w:color w:val="000000"/>
                <w:sz w:val="22"/>
                <w:szCs w:val="22"/>
              </w:rPr>
            </w:rPrChange>
          </w:rPr>
          <w:delText xml:space="preserve">_______. </w:delText>
        </w:r>
      </w:del>
      <w:ins w:id="34643" w:author="Author">
        <w:r w:rsidR="00865C7A" w:rsidRPr="005C1EAE">
          <w:rPr>
            <w:color w:val="000000"/>
            <w:spacing w:val="2"/>
            <w:sz w:val="17"/>
            <w:szCs w:val="17"/>
            <w:rPrChange w:id="34644" w:author="Author">
              <w:rPr>
                <w:color w:val="000000"/>
                <w:spacing w:val="2"/>
                <w:sz w:val="22"/>
                <w:szCs w:val="22"/>
              </w:rPr>
            </w:rPrChange>
          </w:rPr>
          <w:t xml:space="preserve">–. </w:t>
        </w:r>
      </w:ins>
      <w:r w:rsidRPr="005C1EAE">
        <w:rPr>
          <w:i/>
          <w:iCs/>
          <w:color w:val="000000"/>
          <w:spacing w:val="2"/>
          <w:sz w:val="17"/>
          <w:szCs w:val="17"/>
          <w:rPrChange w:id="34645" w:author="Author">
            <w:rPr>
              <w:rFonts w:ascii="Times" w:hAnsi="Times" w:cs="Times"/>
              <w:i/>
              <w:iCs/>
              <w:color w:val="000000"/>
              <w:sz w:val="22"/>
              <w:szCs w:val="22"/>
            </w:rPr>
          </w:rPrChange>
        </w:rPr>
        <w:t>The Spirit in the Gospels and Acts: Divine Purity and Power</w:t>
      </w:r>
      <w:r w:rsidRPr="005C1EAE">
        <w:rPr>
          <w:color w:val="000000"/>
          <w:spacing w:val="2"/>
          <w:sz w:val="17"/>
          <w:szCs w:val="17"/>
          <w:rPrChange w:id="34646" w:author="Author">
            <w:rPr>
              <w:rFonts w:ascii="Times" w:hAnsi="Times" w:cs="Times"/>
              <w:color w:val="000000"/>
              <w:sz w:val="22"/>
              <w:szCs w:val="22"/>
            </w:rPr>
          </w:rPrChange>
        </w:rPr>
        <w:t>. Grand Rapids: Baker Academic, 2010.</w:t>
      </w:r>
    </w:p>
    <w:p w14:paraId="6B7CB9A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47" w:author="Author">
            <w:rPr>
              <w:rFonts w:ascii="Times" w:hAnsi="Times" w:cs="Times"/>
              <w:color w:val="000000"/>
              <w:sz w:val="22"/>
              <w:szCs w:val="22"/>
            </w:rPr>
          </w:rPrChange>
        </w:rPr>
        <w:pPrChange w:id="3464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649" w:author="Author">
            <w:rPr>
              <w:rFonts w:ascii="Times" w:hAnsi="Times" w:cs="Times"/>
              <w:color w:val="000000"/>
              <w:sz w:val="22"/>
              <w:szCs w:val="22"/>
            </w:rPr>
          </w:rPrChange>
        </w:rPr>
        <w:t xml:space="preserve">Kessler, Edward, and Neil Wenborn, eds. “Baptism.” Pages 47–48 in </w:t>
      </w:r>
      <w:r w:rsidRPr="005C1EAE">
        <w:rPr>
          <w:i/>
          <w:iCs/>
          <w:color w:val="000000"/>
          <w:spacing w:val="2"/>
          <w:sz w:val="17"/>
          <w:szCs w:val="17"/>
          <w:rPrChange w:id="34650" w:author="Author">
            <w:rPr>
              <w:rFonts w:ascii="Times" w:hAnsi="Times" w:cs="Times"/>
              <w:i/>
              <w:iCs/>
              <w:color w:val="000000"/>
              <w:sz w:val="22"/>
              <w:szCs w:val="22"/>
            </w:rPr>
          </w:rPrChange>
        </w:rPr>
        <w:t>A Dictionary of Jewish-Christian Relations</w:t>
      </w:r>
      <w:r w:rsidRPr="005C1EAE">
        <w:rPr>
          <w:color w:val="000000"/>
          <w:spacing w:val="2"/>
          <w:sz w:val="17"/>
          <w:szCs w:val="17"/>
          <w:rPrChange w:id="34651" w:author="Author">
            <w:rPr>
              <w:rFonts w:ascii="Times" w:hAnsi="Times" w:cs="Times"/>
              <w:color w:val="000000"/>
              <w:sz w:val="22"/>
              <w:szCs w:val="22"/>
            </w:rPr>
          </w:rPrChange>
        </w:rPr>
        <w:t>. Cambridge: Cambridge University Press, 2008.</w:t>
      </w:r>
    </w:p>
    <w:p w14:paraId="2AEC5CA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52" w:author="Author">
            <w:rPr>
              <w:rFonts w:ascii="Times" w:hAnsi="Times" w:cs="Times"/>
              <w:color w:val="000000"/>
              <w:sz w:val="22"/>
              <w:szCs w:val="22"/>
            </w:rPr>
          </w:rPrChange>
        </w:rPr>
        <w:pPrChange w:id="3465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654" w:author="Author">
            <w:rPr>
              <w:rFonts w:ascii="Times" w:hAnsi="Times" w:cs="Times"/>
              <w:color w:val="000000"/>
              <w:sz w:val="22"/>
              <w:szCs w:val="22"/>
            </w:rPr>
          </w:rPrChange>
        </w:rPr>
        <w:t xml:space="preserve">Kilmartin, E. J. “Review of By Oath Consigned: A Reinterpretation of the Covenant Signs of Circumcision and Baptism.” </w:t>
      </w:r>
      <w:r w:rsidRPr="005C1EAE">
        <w:rPr>
          <w:i/>
          <w:iCs/>
          <w:color w:val="000000"/>
          <w:spacing w:val="2"/>
          <w:sz w:val="17"/>
          <w:szCs w:val="17"/>
          <w:rPrChange w:id="34655" w:author="Author">
            <w:rPr>
              <w:rFonts w:ascii="Times" w:hAnsi="Times" w:cs="Times"/>
              <w:i/>
              <w:iCs/>
              <w:color w:val="000000"/>
              <w:sz w:val="22"/>
              <w:szCs w:val="22"/>
            </w:rPr>
          </w:rPrChange>
        </w:rPr>
        <w:t xml:space="preserve">CBQ </w:t>
      </w:r>
      <w:r w:rsidRPr="005C1EAE">
        <w:rPr>
          <w:color w:val="000000"/>
          <w:spacing w:val="2"/>
          <w:sz w:val="17"/>
          <w:szCs w:val="17"/>
          <w:rPrChange w:id="34656" w:author="Author">
            <w:rPr>
              <w:rFonts w:ascii="Times" w:hAnsi="Times" w:cs="Times"/>
              <w:color w:val="000000"/>
              <w:sz w:val="22"/>
              <w:szCs w:val="22"/>
            </w:rPr>
          </w:rPrChange>
        </w:rPr>
        <w:t>31 (1969): 266–67.</w:t>
      </w:r>
    </w:p>
    <w:p w14:paraId="48AAF95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57" w:author="Author">
            <w:rPr>
              <w:rFonts w:ascii="Times" w:hAnsi="Times" w:cs="Times"/>
              <w:color w:val="000000"/>
              <w:sz w:val="22"/>
              <w:szCs w:val="22"/>
            </w:rPr>
          </w:rPrChange>
        </w:rPr>
        <w:pPrChange w:id="3465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659" w:author="Author">
            <w:rPr>
              <w:rFonts w:ascii="Times" w:hAnsi="Times" w:cs="Times"/>
              <w:color w:val="000000"/>
              <w:sz w:val="22"/>
              <w:szCs w:val="22"/>
            </w:rPr>
          </w:rPrChange>
        </w:rPr>
        <w:t xml:space="preserve">Kitchen, K. A. </w:t>
      </w:r>
      <w:r w:rsidRPr="005C1EAE">
        <w:rPr>
          <w:i/>
          <w:iCs/>
          <w:color w:val="000000"/>
          <w:spacing w:val="2"/>
          <w:sz w:val="17"/>
          <w:szCs w:val="17"/>
          <w:rPrChange w:id="34660" w:author="Author">
            <w:rPr>
              <w:rFonts w:ascii="Times" w:hAnsi="Times" w:cs="Times"/>
              <w:i/>
              <w:iCs/>
              <w:color w:val="000000"/>
              <w:sz w:val="22"/>
              <w:szCs w:val="22"/>
            </w:rPr>
          </w:rPrChange>
        </w:rPr>
        <w:t>On the Reliability of the Old Testament</w:t>
      </w:r>
      <w:r w:rsidRPr="005C1EAE">
        <w:rPr>
          <w:color w:val="000000"/>
          <w:spacing w:val="2"/>
          <w:sz w:val="17"/>
          <w:szCs w:val="17"/>
          <w:rPrChange w:id="34661" w:author="Author">
            <w:rPr>
              <w:rFonts w:ascii="Times" w:hAnsi="Times" w:cs="Times"/>
              <w:color w:val="000000"/>
              <w:sz w:val="22"/>
              <w:szCs w:val="22"/>
            </w:rPr>
          </w:rPrChange>
        </w:rPr>
        <w:t>. Grand Rapids: Eerdmans, 2003.</w:t>
      </w:r>
    </w:p>
    <w:p w14:paraId="622C387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62" w:author="Author">
            <w:rPr>
              <w:rFonts w:ascii="Times" w:hAnsi="Times" w:cs="Times"/>
              <w:color w:val="000000"/>
              <w:sz w:val="22"/>
              <w:szCs w:val="22"/>
            </w:rPr>
          </w:rPrChange>
        </w:rPr>
        <w:pPrChange w:id="3466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664" w:author="Author">
            <w:rPr>
              <w:rFonts w:ascii="Times" w:hAnsi="Times" w:cs="Times"/>
              <w:color w:val="000000"/>
              <w:sz w:val="22"/>
              <w:szCs w:val="22"/>
            </w:rPr>
          </w:rPrChange>
        </w:rPr>
        <w:t xml:space="preserve">Kittel, Gerhard, and Gerhard Friedrich, eds. </w:t>
      </w:r>
      <w:r w:rsidRPr="005C1EAE">
        <w:rPr>
          <w:i/>
          <w:iCs/>
          <w:color w:val="000000"/>
          <w:spacing w:val="2"/>
          <w:sz w:val="17"/>
          <w:szCs w:val="17"/>
          <w:rPrChange w:id="34665" w:author="Author">
            <w:rPr>
              <w:rFonts w:ascii="Times" w:hAnsi="Times" w:cs="Times"/>
              <w:i/>
              <w:iCs/>
              <w:color w:val="000000"/>
              <w:sz w:val="22"/>
              <w:szCs w:val="22"/>
            </w:rPr>
          </w:rPrChange>
        </w:rPr>
        <w:t>Theological Dictionary of the New Testament</w:t>
      </w:r>
      <w:r w:rsidRPr="005C1EAE">
        <w:rPr>
          <w:color w:val="000000"/>
          <w:spacing w:val="2"/>
          <w:sz w:val="17"/>
          <w:szCs w:val="17"/>
          <w:rPrChange w:id="34666" w:author="Author">
            <w:rPr>
              <w:rFonts w:ascii="Times" w:hAnsi="Times" w:cs="Times"/>
              <w:color w:val="000000"/>
              <w:sz w:val="22"/>
              <w:szCs w:val="22"/>
            </w:rPr>
          </w:rPrChange>
        </w:rPr>
        <w:t>. Translated by Geoffrey W. Bromiley. 10 vols. Grand Rapids: Eerdmans, 1964–1976.</w:t>
      </w:r>
    </w:p>
    <w:p w14:paraId="557E764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67" w:author="Author">
            <w:rPr>
              <w:rFonts w:ascii="Times" w:hAnsi="Times" w:cs="Times"/>
              <w:color w:val="000000"/>
              <w:sz w:val="22"/>
              <w:szCs w:val="22"/>
            </w:rPr>
          </w:rPrChange>
        </w:rPr>
        <w:pPrChange w:id="3466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669" w:author="Author">
            <w:rPr>
              <w:rFonts w:ascii="Times" w:hAnsi="Times" w:cs="Times"/>
              <w:color w:val="000000"/>
              <w:sz w:val="22"/>
              <w:szCs w:val="22"/>
            </w:rPr>
          </w:rPrChange>
        </w:rPr>
        <w:t xml:space="preserve">Klauck, Hans-Josef, and Brian McNeil. </w:t>
      </w:r>
      <w:r w:rsidRPr="005C1EAE">
        <w:rPr>
          <w:i/>
          <w:iCs/>
          <w:color w:val="000000"/>
          <w:spacing w:val="2"/>
          <w:sz w:val="17"/>
          <w:szCs w:val="17"/>
          <w:rPrChange w:id="34670" w:author="Author">
            <w:rPr>
              <w:rFonts w:ascii="Times" w:hAnsi="Times" w:cs="Times"/>
              <w:i/>
              <w:iCs/>
              <w:color w:val="000000"/>
              <w:sz w:val="22"/>
              <w:szCs w:val="22"/>
            </w:rPr>
          </w:rPrChange>
        </w:rPr>
        <w:t>The Religious Context of Early Christianity: A Guide to Graeco-Roman Religions</w:t>
      </w:r>
      <w:r w:rsidRPr="005C1EAE">
        <w:rPr>
          <w:color w:val="000000"/>
          <w:spacing w:val="2"/>
          <w:sz w:val="17"/>
          <w:szCs w:val="17"/>
          <w:rPrChange w:id="34671" w:author="Author">
            <w:rPr>
              <w:rFonts w:ascii="Times" w:hAnsi="Times" w:cs="Times"/>
              <w:color w:val="000000"/>
              <w:sz w:val="22"/>
              <w:szCs w:val="22"/>
            </w:rPr>
          </w:rPrChange>
        </w:rPr>
        <w:t>. Minneapolis: Fortress, 2003.</w:t>
      </w:r>
    </w:p>
    <w:p w14:paraId="6F8D891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72" w:author="Author">
            <w:rPr>
              <w:rFonts w:ascii="Times" w:hAnsi="Times" w:cs="Times"/>
              <w:color w:val="000000"/>
              <w:sz w:val="22"/>
              <w:szCs w:val="22"/>
            </w:rPr>
          </w:rPrChange>
        </w:rPr>
        <w:pPrChange w:id="3467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674" w:author="Author">
            <w:rPr>
              <w:rFonts w:ascii="Times" w:hAnsi="Times" w:cs="Times"/>
              <w:color w:val="000000"/>
              <w:sz w:val="22"/>
              <w:szCs w:val="22"/>
            </w:rPr>
          </w:rPrChange>
        </w:rPr>
        <w:t xml:space="preserve">Klawans, Jonathan. </w:t>
      </w:r>
      <w:r w:rsidRPr="005C1EAE">
        <w:rPr>
          <w:i/>
          <w:iCs/>
          <w:color w:val="000000"/>
          <w:spacing w:val="2"/>
          <w:sz w:val="17"/>
          <w:szCs w:val="17"/>
          <w:rPrChange w:id="34675" w:author="Author">
            <w:rPr>
              <w:rFonts w:ascii="Times" w:hAnsi="Times" w:cs="Times"/>
              <w:i/>
              <w:iCs/>
              <w:color w:val="000000"/>
              <w:sz w:val="22"/>
              <w:szCs w:val="22"/>
            </w:rPr>
          </w:rPrChange>
        </w:rPr>
        <w:t>Impurity and Sin in Ancient Judaism</w:t>
      </w:r>
      <w:r w:rsidRPr="005C1EAE">
        <w:rPr>
          <w:color w:val="000000"/>
          <w:spacing w:val="2"/>
          <w:sz w:val="17"/>
          <w:szCs w:val="17"/>
          <w:rPrChange w:id="34676" w:author="Author">
            <w:rPr>
              <w:rFonts w:ascii="Times" w:hAnsi="Times" w:cs="Times"/>
              <w:color w:val="000000"/>
              <w:sz w:val="22"/>
              <w:szCs w:val="22"/>
            </w:rPr>
          </w:rPrChange>
        </w:rPr>
        <w:t>. Oxford: Oxford University Press, 2004.</w:t>
      </w:r>
    </w:p>
    <w:p w14:paraId="23D03F3F" w14:textId="1C0D5CF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77" w:author="Author">
            <w:rPr>
              <w:rFonts w:ascii="Times" w:hAnsi="Times" w:cs="Times"/>
              <w:color w:val="000000"/>
              <w:sz w:val="22"/>
              <w:szCs w:val="22"/>
            </w:rPr>
          </w:rPrChange>
        </w:rPr>
        <w:pPrChange w:id="34678" w:author="Author">
          <w:pPr>
            <w:widowControl w:val="0"/>
            <w:tabs>
              <w:tab w:val="left" w:pos="580"/>
              <w:tab w:val="left" w:pos="1460"/>
            </w:tabs>
            <w:autoSpaceDE w:val="0"/>
            <w:autoSpaceDN w:val="0"/>
            <w:adjustRightInd w:val="0"/>
            <w:spacing w:after="80"/>
            <w:ind w:left="540" w:hanging="540"/>
          </w:pPr>
        </w:pPrChange>
      </w:pPr>
      <w:del w:id="34679" w:author="Author">
        <w:r w:rsidRPr="005C1EAE" w:rsidDel="00865C7A">
          <w:rPr>
            <w:color w:val="000000"/>
            <w:spacing w:val="2"/>
            <w:sz w:val="17"/>
            <w:szCs w:val="17"/>
            <w:rPrChange w:id="34680" w:author="Author">
              <w:rPr>
                <w:rFonts w:ascii="Times" w:hAnsi="Times" w:cs="Times"/>
                <w:color w:val="000000"/>
                <w:sz w:val="22"/>
                <w:szCs w:val="22"/>
              </w:rPr>
            </w:rPrChange>
          </w:rPr>
          <w:delText xml:space="preserve">_______. </w:delText>
        </w:r>
      </w:del>
      <w:ins w:id="34681" w:author="Author">
        <w:r w:rsidR="00865C7A" w:rsidRPr="005C1EAE">
          <w:rPr>
            <w:color w:val="000000"/>
            <w:spacing w:val="2"/>
            <w:sz w:val="17"/>
            <w:szCs w:val="17"/>
            <w:rPrChange w:id="34682" w:author="Author">
              <w:rPr>
                <w:color w:val="000000"/>
                <w:spacing w:val="2"/>
                <w:sz w:val="22"/>
                <w:szCs w:val="22"/>
              </w:rPr>
            </w:rPrChange>
          </w:rPr>
          <w:t xml:space="preserve">–. </w:t>
        </w:r>
      </w:ins>
      <w:r w:rsidRPr="005C1EAE">
        <w:rPr>
          <w:i/>
          <w:iCs/>
          <w:color w:val="000000"/>
          <w:spacing w:val="2"/>
          <w:sz w:val="17"/>
          <w:szCs w:val="17"/>
          <w:rPrChange w:id="34683" w:author="Author">
            <w:rPr>
              <w:rFonts w:ascii="Times" w:hAnsi="Times" w:cs="Times"/>
              <w:i/>
              <w:iCs/>
              <w:color w:val="000000"/>
              <w:sz w:val="22"/>
              <w:szCs w:val="22"/>
            </w:rPr>
          </w:rPrChange>
        </w:rPr>
        <w:t>Josephus and the Theologies of Ancient Judaism</w:t>
      </w:r>
      <w:r w:rsidRPr="005C1EAE">
        <w:rPr>
          <w:color w:val="000000"/>
          <w:spacing w:val="2"/>
          <w:sz w:val="17"/>
          <w:szCs w:val="17"/>
          <w:rPrChange w:id="34684" w:author="Author">
            <w:rPr>
              <w:rFonts w:ascii="Times" w:hAnsi="Times" w:cs="Times"/>
              <w:color w:val="000000"/>
              <w:sz w:val="22"/>
              <w:szCs w:val="22"/>
            </w:rPr>
          </w:rPrChange>
        </w:rPr>
        <w:t>. Oxford: Oxford University Press, 2013.</w:t>
      </w:r>
    </w:p>
    <w:p w14:paraId="07172749" w14:textId="47B5062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85" w:author="Author">
            <w:rPr>
              <w:rFonts w:ascii="Times" w:hAnsi="Times" w:cs="Times"/>
              <w:color w:val="000000"/>
              <w:sz w:val="22"/>
              <w:szCs w:val="22"/>
            </w:rPr>
          </w:rPrChange>
        </w:rPr>
        <w:pPrChange w:id="34686" w:author="Author">
          <w:pPr>
            <w:widowControl w:val="0"/>
            <w:tabs>
              <w:tab w:val="left" w:pos="580"/>
              <w:tab w:val="left" w:pos="1460"/>
            </w:tabs>
            <w:autoSpaceDE w:val="0"/>
            <w:autoSpaceDN w:val="0"/>
            <w:adjustRightInd w:val="0"/>
            <w:spacing w:after="80"/>
            <w:ind w:left="540" w:hanging="540"/>
          </w:pPr>
        </w:pPrChange>
      </w:pPr>
      <w:del w:id="34687" w:author="Author">
        <w:r w:rsidRPr="005C1EAE" w:rsidDel="00865C7A">
          <w:rPr>
            <w:color w:val="000000"/>
            <w:spacing w:val="2"/>
            <w:sz w:val="17"/>
            <w:szCs w:val="17"/>
            <w:rPrChange w:id="34688" w:author="Author">
              <w:rPr>
                <w:rFonts w:ascii="Times" w:hAnsi="Times" w:cs="Times"/>
                <w:color w:val="000000"/>
                <w:sz w:val="22"/>
                <w:szCs w:val="22"/>
              </w:rPr>
            </w:rPrChange>
          </w:rPr>
          <w:delText xml:space="preserve">_______. </w:delText>
        </w:r>
      </w:del>
      <w:ins w:id="34689" w:author="Author">
        <w:r w:rsidR="00865C7A" w:rsidRPr="005C1EAE">
          <w:rPr>
            <w:color w:val="000000"/>
            <w:spacing w:val="2"/>
            <w:sz w:val="17"/>
            <w:szCs w:val="17"/>
            <w:rPrChange w:id="34690" w:author="Author">
              <w:rPr>
                <w:color w:val="000000"/>
                <w:spacing w:val="2"/>
                <w:sz w:val="22"/>
                <w:szCs w:val="22"/>
              </w:rPr>
            </w:rPrChange>
          </w:rPr>
          <w:t xml:space="preserve">–. </w:t>
        </w:r>
      </w:ins>
      <w:r w:rsidRPr="005C1EAE">
        <w:rPr>
          <w:color w:val="000000"/>
          <w:spacing w:val="2"/>
          <w:sz w:val="17"/>
          <w:szCs w:val="17"/>
          <w:rPrChange w:id="34691" w:author="Author">
            <w:rPr>
              <w:rFonts w:ascii="Times" w:hAnsi="Times" w:cs="Times"/>
              <w:color w:val="000000"/>
              <w:sz w:val="22"/>
              <w:szCs w:val="22"/>
            </w:rPr>
          </w:rPrChange>
        </w:rPr>
        <w:t xml:space="preserve">“Purity in the Dead Sea Scrolls.” Pages 377–402 in </w:t>
      </w:r>
      <w:r w:rsidRPr="005C1EAE">
        <w:rPr>
          <w:i/>
          <w:iCs/>
          <w:color w:val="000000"/>
          <w:spacing w:val="2"/>
          <w:sz w:val="17"/>
          <w:szCs w:val="17"/>
          <w:rPrChange w:id="34692" w:author="Author">
            <w:rPr>
              <w:rFonts w:ascii="Times" w:hAnsi="Times" w:cs="Times"/>
              <w:i/>
              <w:iCs/>
              <w:color w:val="000000"/>
              <w:sz w:val="22"/>
              <w:szCs w:val="22"/>
            </w:rPr>
          </w:rPrChange>
        </w:rPr>
        <w:t>The Oxford Handbook of the Dead Sea Scrolls</w:t>
      </w:r>
      <w:r w:rsidRPr="005C1EAE">
        <w:rPr>
          <w:color w:val="000000"/>
          <w:spacing w:val="2"/>
          <w:sz w:val="17"/>
          <w:szCs w:val="17"/>
          <w:rPrChange w:id="34693" w:author="Author">
            <w:rPr>
              <w:rFonts w:ascii="Times" w:hAnsi="Times" w:cs="Times"/>
              <w:color w:val="000000"/>
              <w:sz w:val="22"/>
              <w:szCs w:val="22"/>
            </w:rPr>
          </w:rPrChange>
        </w:rPr>
        <w:t>. Edited by Timothy H. Lim and John J. Collins. Oxford: Oxford University Press, 2012.</w:t>
      </w:r>
    </w:p>
    <w:p w14:paraId="1E4AD55E" w14:textId="06BA523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694" w:author="Author">
            <w:rPr>
              <w:rFonts w:ascii="Times" w:hAnsi="Times" w:cs="Times"/>
              <w:color w:val="000000"/>
              <w:sz w:val="22"/>
              <w:szCs w:val="22"/>
            </w:rPr>
          </w:rPrChange>
        </w:rPr>
        <w:pPrChange w:id="34695" w:author="Author">
          <w:pPr>
            <w:widowControl w:val="0"/>
            <w:tabs>
              <w:tab w:val="left" w:pos="580"/>
              <w:tab w:val="left" w:pos="1460"/>
            </w:tabs>
            <w:autoSpaceDE w:val="0"/>
            <w:autoSpaceDN w:val="0"/>
            <w:adjustRightInd w:val="0"/>
            <w:spacing w:after="80"/>
            <w:ind w:left="540" w:hanging="540"/>
          </w:pPr>
        </w:pPrChange>
      </w:pPr>
      <w:del w:id="34696" w:author="Author">
        <w:r w:rsidRPr="005C1EAE" w:rsidDel="00865C7A">
          <w:rPr>
            <w:color w:val="000000"/>
            <w:spacing w:val="2"/>
            <w:sz w:val="17"/>
            <w:szCs w:val="17"/>
            <w:rPrChange w:id="34697" w:author="Author">
              <w:rPr>
                <w:rFonts w:ascii="Times" w:hAnsi="Times" w:cs="Times"/>
                <w:color w:val="000000"/>
                <w:sz w:val="22"/>
                <w:szCs w:val="22"/>
              </w:rPr>
            </w:rPrChange>
          </w:rPr>
          <w:delText xml:space="preserve">_______. </w:delText>
        </w:r>
      </w:del>
      <w:ins w:id="34698" w:author="Author">
        <w:r w:rsidR="00865C7A" w:rsidRPr="005C1EAE">
          <w:rPr>
            <w:color w:val="000000"/>
            <w:spacing w:val="2"/>
            <w:sz w:val="17"/>
            <w:szCs w:val="17"/>
            <w:rPrChange w:id="34699" w:author="Author">
              <w:rPr>
                <w:color w:val="000000"/>
                <w:spacing w:val="2"/>
                <w:sz w:val="22"/>
                <w:szCs w:val="22"/>
              </w:rPr>
            </w:rPrChange>
          </w:rPr>
          <w:t xml:space="preserve">–. </w:t>
        </w:r>
      </w:ins>
      <w:r w:rsidRPr="005C1EAE">
        <w:rPr>
          <w:i/>
          <w:iCs/>
          <w:color w:val="000000"/>
          <w:spacing w:val="2"/>
          <w:sz w:val="17"/>
          <w:szCs w:val="17"/>
          <w:rPrChange w:id="34700" w:author="Author">
            <w:rPr>
              <w:rFonts w:ascii="Times" w:hAnsi="Times" w:cs="Times"/>
              <w:i/>
              <w:iCs/>
              <w:color w:val="000000"/>
              <w:sz w:val="22"/>
              <w:szCs w:val="22"/>
            </w:rPr>
          </w:rPrChange>
        </w:rPr>
        <w:t>Purity, Sacrifice, and the Temple: Symbolism and Supersessionism in the Study of Ancient Judaism</w:t>
      </w:r>
      <w:r w:rsidRPr="005C1EAE">
        <w:rPr>
          <w:color w:val="000000"/>
          <w:spacing w:val="2"/>
          <w:sz w:val="17"/>
          <w:szCs w:val="17"/>
          <w:rPrChange w:id="34701" w:author="Author">
            <w:rPr>
              <w:rFonts w:ascii="Times" w:hAnsi="Times" w:cs="Times"/>
              <w:color w:val="000000"/>
              <w:sz w:val="22"/>
              <w:szCs w:val="22"/>
            </w:rPr>
          </w:rPrChange>
        </w:rPr>
        <w:t>. Oxford: Oxford University Press, 2006.</w:t>
      </w:r>
    </w:p>
    <w:p w14:paraId="37E8335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02" w:author="Author">
            <w:rPr>
              <w:rFonts w:ascii="Times" w:hAnsi="Times" w:cs="Times"/>
              <w:color w:val="000000"/>
              <w:sz w:val="22"/>
              <w:szCs w:val="22"/>
            </w:rPr>
          </w:rPrChange>
        </w:rPr>
        <w:pPrChange w:id="3470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704" w:author="Author">
            <w:rPr>
              <w:rFonts w:ascii="Times" w:hAnsi="Times" w:cs="Times"/>
              <w:color w:val="000000"/>
              <w:sz w:val="22"/>
              <w:szCs w:val="22"/>
            </w:rPr>
          </w:rPrChange>
        </w:rPr>
        <w:t xml:space="preserve">Klijn, A. F. J., and G. J. Reinink, eds. </w:t>
      </w:r>
      <w:r w:rsidRPr="005C1EAE">
        <w:rPr>
          <w:i/>
          <w:iCs/>
          <w:color w:val="000000"/>
          <w:spacing w:val="2"/>
          <w:sz w:val="17"/>
          <w:szCs w:val="17"/>
          <w:rPrChange w:id="34705" w:author="Author">
            <w:rPr>
              <w:rFonts w:ascii="Times" w:hAnsi="Times" w:cs="Times"/>
              <w:i/>
              <w:iCs/>
              <w:color w:val="000000"/>
              <w:sz w:val="22"/>
              <w:szCs w:val="22"/>
            </w:rPr>
          </w:rPrChange>
        </w:rPr>
        <w:t>Patristic Evidence for Jewish-Christian Sects</w:t>
      </w:r>
      <w:r w:rsidRPr="005C1EAE">
        <w:rPr>
          <w:color w:val="000000"/>
          <w:spacing w:val="2"/>
          <w:sz w:val="17"/>
          <w:szCs w:val="17"/>
          <w:rPrChange w:id="34706" w:author="Author">
            <w:rPr>
              <w:rFonts w:ascii="Times" w:hAnsi="Times" w:cs="Times"/>
              <w:color w:val="000000"/>
              <w:sz w:val="22"/>
              <w:szCs w:val="22"/>
            </w:rPr>
          </w:rPrChange>
        </w:rPr>
        <w:t xml:space="preserve">. Leiden: </w:t>
      </w:r>
      <w:r w:rsidRPr="005C1EAE">
        <w:rPr>
          <w:color w:val="000000"/>
          <w:spacing w:val="2"/>
          <w:sz w:val="17"/>
          <w:szCs w:val="17"/>
          <w:rPrChange w:id="34707" w:author="Author">
            <w:rPr>
              <w:rFonts w:ascii="Times" w:hAnsi="Times" w:cs="Times"/>
              <w:color w:val="000000"/>
              <w:sz w:val="22"/>
              <w:szCs w:val="22"/>
            </w:rPr>
          </w:rPrChange>
        </w:rPr>
        <w:lastRenderedPageBreak/>
        <w:t>Brill, 1973.</w:t>
      </w:r>
    </w:p>
    <w:p w14:paraId="62057EC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08" w:author="Author">
            <w:rPr>
              <w:rFonts w:ascii="Times" w:hAnsi="Times" w:cs="Times"/>
              <w:color w:val="000000"/>
              <w:sz w:val="22"/>
              <w:szCs w:val="22"/>
            </w:rPr>
          </w:rPrChange>
        </w:rPr>
        <w:pPrChange w:id="3470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710" w:author="Author">
            <w:rPr>
              <w:rFonts w:ascii="Times" w:hAnsi="Times" w:cs="Times"/>
              <w:color w:val="000000"/>
              <w:sz w:val="22"/>
              <w:szCs w:val="22"/>
            </w:rPr>
          </w:rPrChange>
        </w:rPr>
        <w:t xml:space="preserve">Kline, Meredith G. </w:t>
      </w:r>
      <w:r w:rsidRPr="005C1EAE">
        <w:rPr>
          <w:i/>
          <w:iCs/>
          <w:color w:val="000000"/>
          <w:spacing w:val="2"/>
          <w:sz w:val="17"/>
          <w:szCs w:val="17"/>
          <w:rPrChange w:id="34711" w:author="Author">
            <w:rPr>
              <w:rFonts w:ascii="Times" w:hAnsi="Times" w:cs="Times"/>
              <w:i/>
              <w:iCs/>
              <w:color w:val="000000"/>
              <w:sz w:val="22"/>
              <w:szCs w:val="22"/>
            </w:rPr>
          </w:rPrChange>
        </w:rPr>
        <w:t>By Oath Consigned: A Reinterpretation of the Covenant Signs of Circumcision and Baptism</w:t>
      </w:r>
      <w:r w:rsidRPr="005C1EAE">
        <w:rPr>
          <w:color w:val="000000"/>
          <w:spacing w:val="2"/>
          <w:sz w:val="17"/>
          <w:szCs w:val="17"/>
          <w:rPrChange w:id="34712" w:author="Author">
            <w:rPr>
              <w:rFonts w:ascii="Times" w:hAnsi="Times" w:cs="Times"/>
              <w:color w:val="000000"/>
              <w:sz w:val="22"/>
              <w:szCs w:val="22"/>
            </w:rPr>
          </w:rPrChange>
        </w:rPr>
        <w:t>. Grand Rapids: Eerdmans, 1968.</w:t>
      </w:r>
    </w:p>
    <w:p w14:paraId="07DE1FD2" w14:textId="4632928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13" w:author="Author">
            <w:rPr>
              <w:rFonts w:ascii="Times" w:hAnsi="Times" w:cs="Times"/>
              <w:color w:val="000000"/>
              <w:sz w:val="22"/>
              <w:szCs w:val="22"/>
            </w:rPr>
          </w:rPrChange>
        </w:rPr>
        <w:pPrChange w:id="3471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715" w:author="Author">
            <w:rPr>
              <w:rFonts w:ascii="Times" w:hAnsi="Times" w:cs="Times"/>
              <w:color w:val="000000"/>
              <w:sz w:val="22"/>
              <w:szCs w:val="22"/>
            </w:rPr>
          </w:rPrChange>
        </w:rPr>
        <w:t xml:space="preserve">Klingbeil, Gerald A. </w:t>
      </w:r>
      <w:r w:rsidRPr="005C1EAE">
        <w:rPr>
          <w:i/>
          <w:iCs/>
          <w:color w:val="000000"/>
          <w:spacing w:val="2"/>
          <w:sz w:val="17"/>
          <w:szCs w:val="17"/>
          <w:rPrChange w:id="34716" w:author="Author">
            <w:rPr>
              <w:rFonts w:ascii="Times" w:hAnsi="Times" w:cs="Times"/>
              <w:i/>
              <w:iCs/>
              <w:color w:val="000000"/>
              <w:sz w:val="22"/>
              <w:szCs w:val="22"/>
            </w:rPr>
          </w:rPrChange>
        </w:rPr>
        <w:t>Bridging the Gap: Ritual and Ritual Texts in the Bible</w:t>
      </w:r>
      <w:r w:rsidRPr="005C1EAE">
        <w:rPr>
          <w:color w:val="000000"/>
          <w:spacing w:val="2"/>
          <w:sz w:val="17"/>
          <w:szCs w:val="17"/>
          <w:rPrChange w:id="34717" w:author="Author">
            <w:rPr>
              <w:rFonts w:ascii="Times" w:hAnsi="Times" w:cs="Times"/>
              <w:color w:val="000000"/>
              <w:sz w:val="22"/>
              <w:szCs w:val="22"/>
            </w:rPr>
          </w:rPrChange>
        </w:rPr>
        <w:t>. BBRSup 1. Winona Lake</w:t>
      </w:r>
      <w:ins w:id="34718" w:author="Author">
        <w:r w:rsidR="005F4391" w:rsidRPr="005C1EAE">
          <w:rPr>
            <w:color w:val="000000"/>
            <w:spacing w:val="2"/>
            <w:sz w:val="17"/>
            <w:szCs w:val="17"/>
            <w:rPrChange w:id="34719" w:author="Author">
              <w:rPr>
                <w:color w:val="000000"/>
                <w:spacing w:val="2"/>
                <w:sz w:val="22"/>
                <w:szCs w:val="22"/>
              </w:rPr>
            </w:rPrChange>
          </w:rPr>
          <w:t>, IN</w:t>
        </w:r>
      </w:ins>
      <w:r w:rsidRPr="005C1EAE">
        <w:rPr>
          <w:color w:val="000000"/>
          <w:spacing w:val="2"/>
          <w:sz w:val="17"/>
          <w:szCs w:val="17"/>
          <w:rPrChange w:id="34720" w:author="Author">
            <w:rPr>
              <w:rFonts w:ascii="Times" w:hAnsi="Times" w:cs="Times"/>
              <w:color w:val="000000"/>
              <w:sz w:val="22"/>
              <w:szCs w:val="22"/>
            </w:rPr>
          </w:rPrChange>
        </w:rPr>
        <w:t>: Eisenbrauns, 2007.</w:t>
      </w:r>
    </w:p>
    <w:p w14:paraId="6F77683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21" w:author="Author">
            <w:rPr>
              <w:rFonts w:ascii="Times" w:hAnsi="Times" w:cs="Times"/>
              <w:color w:val="000000"/>
              <w:sz w:val="22"/>
              <w:szCs w:val="22"/>
            </w:rPr>
          </w:rPrChange>
        </w:rPr>
        <w:pPrChange w:id="3472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723" w:author="Author">
            <w:rPr>
              <w:rFonts w:ascii="Times" w:hAnsi="Times" w:cs="Times"/>
              <w:color w:val="000000"/>
              <w:sz w:val="22"/>
              <w:szCs w:val="22"/>
            </w:rPr>
          </w:rPrChange>
        </w:rPr>
        <w:t xml:space="preserve">Kloppenborg, John S. “Disciplined Exaggeration.” </w:t>
      </w:r>
      <w:r w:rsidRPr="005C1EAE">
        <w:rPr>
          <w:i/>
          <w:iCs/>
          <w:color w:val="000000"/>
          <w:spacing w:val="2"/>
          <w:sz w:val="17"/>
          <w:szCs w:val="17"/>
          <w:rPrChange w:id="34724" w:author="Author">
            <w:rPr>
              <w:rFonts w:ascii="Times" w:hAnsi="Times" w:cs="Times"/>
              <w:i/>
              <w:iCs/>
              <w:color w:val="000000"/>
              <w:sz w:val="22"/>
              <w:szCs w:val="22"/>
            </w:rPr>
          </w:rPrChange>
        </w:rPr>
        <w:t xml:space="preserve">NovT </w:t>
      </w:r>
      <w:r w:rsidRPr="005C1EAE">
        <w:rPr>
          <w:color w:val="000000"/>
          <w:spacing w:val="2"/>
          <w:sz w:val="17"/>
          <w:szCs w:val="17"/>
          <w:rPrChange w:id="34725" w:author="Author">
            <w:rPr>
              <w:rFonts w:ascii="Times" w:hAnsi="Times" w:cs="Times"/>
              <w:color w:val="000000"/>
              <w:sz w:val="22"/>
              <w:szCs w:val="22"/>
            </w:rPr>
          </w:rPrChange>
        </w:rPr>
        <w:t>59 (2017): 390–414.</w:t>
      </w:r>
    </w:p>
    <w:p w14:paraId="52E7122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26" w:author="Author">
            <w:rPr>
              <w:rFonts w:ascii="Times" w:hAnsi="Times" w:cs="Times"/>
              <w:color w:val="000000"/>
              <w:sz w:val="22"/>
              <w:szCs w:val="22"/>
            </w:rPr>
          </w:rPrChange>
        </w:rPr>
        <w:pPrChange w:id="3472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728" w:author="Author">
            <w:rPr>
              <w:rFonts w:ascii="Times" w:hAnsi="Times" w:cs="Times"/>
              <w:color w:val="000000"/>
              <w:sz w:val="22"/>
              <w:szCs w:val="22"/>
            </w:rPr>
          </w:rPrChange>
        </w:rPr>
        <w:t xml:space="preserve">Koehler, Ludwig, Walter Baumgartner, and Johann J. Stamm. </w:t>
      </w:r>
      <w:r w:rsidRPr="005C1EAE">
        <w:rPr>
          <w:i/>
          <w:iCs/>
          <w:color w:val="000000"/>
          <w:spacing w:val="2"/>
          <w:sz w:val="17"/>
          <w:szCs w:val="17"/>
          <w:rPrChange w:id="34729" w:author="Author">
            <w:rPr>
              <w:rFonts w:ascii="Times" w:hAnsi="Times" w:cs="Times"/>
              <w:i/>
              <w:iCs/>
              <w:color w:val="000000"/>
              <w:sz w:val="22"/>
              <w:szCs w:val="22"/>
            </w:rPr>
          </w:rPrChange>
        </w:rPr>
        <w:t>The Hebrew and Aramaic Lexicon of the Old Testament</w:t>
      </w:r>
      <w:r w:rsidRPr="005C1EAE">
        <w:rPr>
          <w:color w:val="000000"/>
          <w:spacing w:val="2"/>
          <w:sz w:val="17"/>
          <w:szCs w:val="17"/>
          <w:rPrChange w:id="34730" w:author="Author">
            <w:rPr>
              <w:rFonts w:ascii="Times" w:hAnsi="Times" w:cs="Times"/>
              <w:color w:val="000000"/>
              <w:sz w:val="22"/>
              <w:szCs w:val="22"/>
            </w:rPr>
          </w:rPrChange>
        </w:rPr>
        <w:t>. Translated and edited under the supervision of Mervyn E. J. Richardson. 2 vols. Leiden: Brill, 2001.</w:t>
      </w:r>
    </w:p>
    <w:p w14:paraId="05AF3C5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31" w:author="Author">
            <w:rPr>
              <w:rFonts w:ascii="Times" w:hAnsi="Times" w:cs="Times"/>
              <w:color w:val="000000"/>
              <w:sz w:val="22"/>
              <w:szCs w:val="22"/>
            </w:rPr>
          </w:rPrChange>
        </w:rPr>
        <w:pPrChange w:id="3473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733" w:author="Author">
            <w:rPr>
              <w:rFonts w:ascii="Times" w:hAnsi="Times" w:cs="Times"/>
              <w:color w:val="000000"/>
              <w:sz w:val="22"/>
              <w:szCs w:val="22"/>
            </w:rPr>
          </w:rPrChange>
        </w:rPr>
        <w:t xml:space="preserve">Kraeling, Carl H. </w:t>
      </w:r>
      <w:r w:rsidRPr="005C1EAE">
        <w:rPr>
          <w:i/>
          <w:iCs/>
          <w:color w:val="000000"/>
          <w:spacing w:val="2"/>
          <w:sz w:val="17"/>
          <w:szCs w:val="17"/>
          <w:rPrChange w:id="34734" w:author="Author">
            <w:rPr>
              <w:rFonts w:ascii="Times" w:hAnsi="Times" w:cs="Times"/>
              <w:i/>
              <w:iCs/>
              <w:color w:val="000000"/>
              <w:sz w:val="22"/>
              <w:szCs w:val="22"/>
            </w:rPr>
          </w:rPrChange>
        </w:rPr>
        <w:t>John the Baptist</w:t>
      </w:r>
      <w:r w:rsidRPr="005C1EAE">
        <w:rPr>
          <w:color w:val="000000"/>
          <w:spacing w:val="2"/>
          <w:sz w:val="17"/>
          <w:szCs w:val="17"/>
          <w:rPrChange w:id="34735" w:author="Author">
            <w:rPr>
              <w:rFonts w:ascii="Times" w:hAnsi="Times" w:cs="Times"/>
              <w:color w:val="000000"/>
              <w:sz w:val="22"/>
              <w:szCs w:val="22"/>
            </w:rPr>
          </w:rPrChange>
        </w:rPr>
        <w:t>. New York: Scribner, 1951.</w:t>
      </w:r>
    </w:p>
    <w:p w14:paraId="2EAB23A9" w14:textId="1C425E2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36" w:author="Author">
            <w:rPr>
              <w:rFonts w:ascii="Times" w:hAnsi="Times" w:cs="Times"/>
              <w:color w:val="000000"/>
              <w:sz w:val="22"/>
              <w:szCs w:val="22"/>
            </w:rPr>
          </w:rPrChange>
        </w:rPr>
        <w:pPrChange w:id="3473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738" w:author="Author">
            <w:rPr>
              <w:rFonts w:ascii="Times" w:hAnsi="Times" w:cs="Times"/>
              <w:color w:val="000000"/>
              <w:sz w:val="22"/>
              <w:szCs w:val="22"/>
            </w:rPr>
          </w:rPrChange>
        </w:rPr>
        <w:t>Kraemer, David. “Food, Eating, and Meals.” Pages 403–</w:t>
      </w:r>
      <w:ins w:id="34739" w:author="Author">
        <w:r w:rsidR="00C32BFC" w:rsidRPr="005C1EAE">
          <w:rPr>
            <w:color w:val="000000"/>
            <w:spacing w:val="2"/>
            <w:sz w:val="17"/>
            <w:szCs w:val="17"/>
            <w:rPrChange w:id="34740" w:author="Author">
              <w:rPr>
                <w:color w:val="000000"/>
                <w:spacing w:val="2"/>
                <w:sz w:val="22"/>
                <w:szCs w:val="22"/>
              </w:rPr>
            </w:rPrChange>
          </w:rPr>
          <w:t>4</w:t>
        </w:r>
      </w:ins>
      <w:r w:rsidRPr="005C1EAE">
        <w:rPr>
          <w:color w:val="000000"/>
          <w:spacing w:val="2"/>
          <w:sz w:val="17"/>
          <w:szCs w:val="17"/>
          <w:rPrChange w:id="34741" w:author="Author">
            <w:rPr>
              <w:rFonts w:ascii="Times" w:hAnsi="Times" w:cs="Times"/>
              <w:color w:val="000000"/>
              <w:sz w:val="22"/>
              <w:szCs w:val="22"/>
            </w:rPr>
          </w:rPrChange>
        </w:rPr>
        <w:t xml:space="preserve">19 in </w:t>
      </w:r>
      <w:r w:rsidRPr="005C1EAE">
        <w:rPr>
          <w:i/>
          <w:iCs/>
          <w:color w:val="000000"/>
          <w:spacing w:val="2"/>
          <w:sz w:val="17"/>
          <w:szCs w:val="17"/>
          <w:rPrChange w:id="34742" w:author="Author">
            <w:rPr>
              <w:rFonts w:ascii="Times" w:hAnsi="Times" w:cs="Times"/>
              <w:i/>
              <w:iCs/>
              <w:color w:val="000000"/>
              <w:sz w:val="22"/>
              <w:szCs w:val="22"/>
            </w:rPr>
          </w:rPrChange>
        </w:rPr>
        <w:t>The Oxford Handbook of Jewish Daily Life in Roman Palestine</w:t>
      </w:r>
      <w:r w:rsidRPr="005C1EAE">
        <w:rPr>
          <w:color w:val="000000"/>
          <w:spacing w:val="2"/>
          <w:sz w:val="17"/>
          <w:szCs w:val="17"/>
          <w:rPrChange w:id="34743" w:author="Author">
            <w:rPr>
              <w:rFonts w:ascii="Times" w:hAnsi="Times" w:cs="Times"/>
              <w:color w:val="000000"/>
              <w:sz w:val="22"/>
              <w:szCs w:val="22"/>
            </w:rPr>
          </w:rPrChange>
        </w:rPr>
        <w:t>. Edited by Catherine Hezser. Oxford: Oxford University Press, 2010.</w:t>
      </w:r>
    </w:p>
    <w:p w14:paraId="7683D18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44" w:author="Author">
            <w:rPr>
              <w:rFonts w:ascii="Times" w:hAnsi="Times" w:cs="Times"/>
              <w:color w:val="000000"/>
              <w:sz w:val="22"/>
              <w:szCs w:val="22"/>
            </w:rPr>
          </w:rPrChange>
        </w:rPr>
        <w:pPrChange w:id="3474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746" w:author="Author">
            <w:rPr>
              <w:rFonts w:ascii="Times" w:hAnsi="Times" w:cs="Times"/>
              <w:color w:val="000000"/>
              <w:sz w:val="22"/>
              <w:szCs w:val="22"/>
            </w:rPr>
          </w:rPrChange>
        </w:rPr>
        <w:t xml:space="preserve">Kroeger, Paul R. </w:t>
      </w:r>
      <w:r w:rsidRPr="005C1EAE">
        <w:rPr>
          <w:i/>
          <w:iCs/>
          <w:color w:val="000000"/>
          <w:spacing w:val="2"/>
          <w:sz w:val="17"/>
          <w:szCs w:val="17"/>
          <w:rPrChange w:id="34747" w:author="Author">
            <w:rPr>
              <w:rFonts w:ascii="Times" w:hAnsi="Times" w:cs="Times"/>
              <w:i/>
              <w:iCs/>
              <w:color w:val="000000"/>
              <w:sz w:val="22"/>
              <w:szCs w:val="22"/>
            </w:rPr>
          </w:rPrChange>
        </w:rPr>
        <w:t>Analyzing Grammar</w:t>
      </w:r>
      <w:r w:rsidRPr="005C1EAE">
        <w:rPr>
          <w:color w:val="000000"/>
          <w:spacing w:val="2"/>
          <w:sz w:val="17"/>
          <w:szCs w:val="17"/>
          <w:rPrChange w:id="34748" w:author="Author">
            <w:rPr>
              <w:rFonts w:ascii="Times" w:hAnsi="Times" w:cs="Times"/>
              <w:color w:val="000000"/>
              <w:sz w:val="22"/>
              <w:szCs w:val="22"/>
            </w:rPr>
          </w:rPrChange>
        </w:rPr>
        <w:t>. Cambridge: Cambridge University Press, 2005.</w:t>
      </w:r>
    </w:p>
    <w:p w14:paraId="3A0903C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49" w:author="Author">
            <w:rPr>
              <w:rFonts w:ascii="Times" w:hAnsi="Times" w:cs="Times"/>
              <w:color w:val="000000"/>
              <w:sz w:val="22"/>
              <w:szCs w:val="22"/>
            </w:rPr>
          </w:rPrChange>
        </w:rPr>
        <w:pPrChange w:id="3475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751" w:author="Author">
            <w:rPr>
              <w:rFonts w:ascii="Times" w:hAnsi="Times" w:cs="Times"/>
              <w:color w:val="000000"/>
              <w:sz w:val="22"/>
              <w:szCs w:val="22"/>
            </w:rPr>
          </w:rPrChange>
        </w:rPr>
        <w:t xml:space="preserve">Kugler, Robert A. “Holiness, Purity, the Body, and Society: The Evidence for Theological Conflict in Leviticus.” </w:t>
      </w:r>
      <w:r w:rsidRPr="005C1EAE">
        <w:rPr>
          <w:i/>
          <w:iCs/>
          <w:color w:val="000000"/>
          <w:spacing w:val="2"/>
          <w:sz w:val="17"/>
          <w:szCs w:val="17"/>
          <w:rPrChange w:id="34752" w:author="Author">
            <w:rPr>
              <w:rFonts w:ascii="Times" w:hAnsi="Times" w:cs="Times"/>
              <w:i/>
              <w:iCs/>
              <w:color w:val="000000"/>
              <w:sz w:val="22"/>
              <w:szCs w:val="22"/>
            </w:rPr>
          </w:rPrChange>
        </w:rPr>
        <w:t xml:space="preserve">JSOT </w:t>
      </w:r>
      <w:r w:rsidRPr="005C1EAE">
        <w:rPr>
          <w:color w:val="000000"/>
          <w:spacing w:val="2"/>
          <w:sz w:val="17"/>
          <w:szCs w:val="17"/>
          <w:rPrChange w:id="34753" w:author="Author">
            <w:rPr>
              <w:rFonts w:ascii="Times" w:hAnsi="Times" w:cs="Times"/>
              <w:color w:val="000000"/>
              <w:sz w:val="22"/>
              <w:szCs w:val="22"/>
            </w:rPr>
          </w:rPrChange>
        </w:rPr>
        <w:t xml:space="preserve">22 (1997): 3–27. </w:t>
      </w:r>
    </w:p>
    <w:p w14:paraId="06E3A352" w14:textId="6141744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54" w:author="Author">
            <w:rPr>
              <w:rFonts w:ascii="Times" w:hAnsi="Times" w:cs="Times"/>
              <w:color w:val="000000"/>
              <w:sz w:val="22"/>
              <w:szCs w:val="22"/>
            </w:rPr>
          </w:rPrChange>
        </w:rPr>
        <w:pPrChange w:id="34755" w:author="Author">
          <w:pPr>
            <w:widowControl w:val="0"/>
            <w:tabs>
              <w:tab w:val="left" w:pos="580"/>
              <w:tab w:val="left" w:pos="1460"/>
            </w:tabs>
            <w:autoSpaceDE w:val="0"/>
            <w:autoSpaceDN w:val="0"/>
            <w:adjustRightInd w:val="0"/>
            <w:spacing w:after="80"/>
            <w:ind w:left="540" w:hanging="540"/>
          </w:pPr>
        </w:pPrChange>
      </w:pPr>
      <w:del w:id="34756" w:author="Author">
        <w:r w:rsidRPr="005C1EAE" w:rsidDel="00865C7A">
          <w:rPr>
            <w:color w:val="000000"/>
            <w:spacing w:val="2"/>
            <w:sz w:val="17"/>
            <w:szCs w:val="17"/>
            <w:rPrChange w:id="34757" w:author="Author">
              <w:rPr>
                <w:rFonts w:ascii="Times" w:hAnsi="Times" w:cs="Times"/>
                <w:color w:val="000000"/>
                <w:sz w:val="22"/>
                <w:szCs w:val="22"/>
              </w:rPr>
            </w:rPrChange>
          </w:rPr>
          <w:delText xml:space="preserve">_______. </w:delText>
        </w:r>
      </w:del>
      <w:ins w:id="34758" w:author="Author">
        <w:r w:rsidR="00865C7A" w:rsidRPr="005C1EAE">
          <w:rPr>
            <w:color w:val="000000"/>
            <w:spacing w:val="2"/>
            <w:sz w:val="17"/>
            <w:szCs w:val="17"/>
            <w:rPrChange w:id="34759" w:author="Author">
              <w:rPr>
                <w:color w:val="000000"/>
                <w:spacing w:val="2"/>
                <w:sz w:val="22"/>
                <w:szCs w:val="22"/>
              </w:rPr>
            </w:rPrChange>
          </w:rPr>
          <w:t xml:space="preserve">–. </w:t>
        </w:r>
      </w:ins>
      <w:r w:rsidRPr="005C1EAE">
        <w:rPr>
          <w:color w:val="000000"/>
          <w:spacing w:val="2"/>
          <w:sz w:val="17"/>
          <w:szCs w:val="17"/>
          <w:rPrChange w:id="34760" w:author="Author">
            <w:rPr>
              <w:rFonts w:ascii="Times" w:hAnsi="Times" w:cs="Times"/>
              <w:color w:val="000000"/>
              <w:sz w:val="22"/>
              <w:szCs w:val="22"/>
            </w:rPr>
          </w:rPrChange>
        </w:rPr>
        <w:t xml:space="preserve">“Priesthood at Qumran.” Pages 93–116 in </w:t>
      </w:r>
      <w:r w:rsidR="00C32BFC" w:rsidRPr="005C1EAE">
        <w:rPr>
          <w:color w:val="000000"/>
          <w:spacing w:val="2"/>
          <w:sz w:val="17"/>
          <w:szCs w:val="17"/>
          <w:rPrChange w:id="34761" w:author="Author">
            <w:rPr>
              <w:color w:val="000000"/>
              <w:spacing w:val="2"/>
              <w:sz w:val="22"/>
              <w:szCs w:val="22"/>
            </w:rPr>
          </w:rPrChange>
        </w:rPr>
        <w:t>Vol</w:t>
      </w:r>
      <w:r w:rsidRPr="005C1EAE">
        <w:rPr>
          <w:color w:val="000000"/>
          <w:spacing w:val="2"/>
          <w:sz w:val="17"/>
          <w:szCs w:val="17"/>
          <w:rPrChange w:id="34762" w:author="Author">
            <w:rPr>
              <w:rFonts w:ascii="Times" w:hAnsi="Times" w:cs="Times"/>
              <w:color w:val="000000"/>
              <w:sz w:val="22"/>
              <w:szCs w:val="22"/>
            </w:rPr>
          </w:rPrChange>
        </w:rPr>
        <w:t xml:space="preserve">. 2 of </w:t>
      </w:r>
      <w:r w:rsidRPr="005C1EAE">
        <w:rPr>
          <w:i/>
          <w:iCs/>
          <w:color w:val="000000"/>
          <w:spacing w:val="2"/>
          <w:sz w:val="17"/>
          <w:szCs w:val="17"/>
          <w:rPrChange w:id="34763" w:author="Author">
            <w:rPr>
              <w:rFonts w:ascii="Times" w:hAnsi="Times" w:cs="Times"/>
              <w:i/>
              <w:iCs/>
              <w:color w:val="000000"/>
              <w:sz w:val="22"/>
              <w:szCs w:val="22"/>
            </w:rPr>
          </w:rPrChange>
        </w:rPr>
        <w:t>The Dead Sea Scrolls After Fifty Years: A Comprehensive Assessment</w:t>
      </w:r>
      <w:r w:rsidRPr="005C1EAE">
        <w:rPr>
          <w:color w:val="000000"/>
          <w:spacing w:val="2"/>
          <w:sz w:val="17"/>
          <w:szCs w:val="17"/>
          <w:rPrChange w:id="34764" w:author="Author">
            <w:rPr>
              <w:rFonts w:ascii="Times" w:hAnsi="Times" w:cs="Times"/>
              <w:color w:val="000000"/>
              <w:sz w:val="22"/>
              <w:szCs w:val="22"/>
            </w:rPr>
          </w:rPrChange>
        </w:rPr>
        <w:t>. Leiden: Brill, 1998.</w:t>
      </w:r>
    </w:p>
    <w:p w14:paraId="65FD3E14" w14:textId="34EE5AA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65" w:author="Author">
            <w:rPr>
              <w:rFonts w:ascii="Times" w:hAnsi="Times" w:cs="Times"/>
              <w:color w:val="000000"/>
              <w:sz w:val="22"/>
              <w:szCs w:val="22"/>
            </w:rPr>
          </w:rPrChange>
        </w:rPr>
        <w:pPrChange w:id="34766" w:author="Author">
          <w:pPr>
            <w:widowControl w:val="0"/>
            <w:tabs>
              <w:tab w:val="left" w:pos="580"/>
              <w:tab w:val="left" w:pos="1460"/>
            </w:tabs>
            <w:autoSpaceDE w:val="0"/>
            <w:autoSpaceDN w:val="0"/>
            <w:adjustRightInd w:val="0"/>
            <w:spacing w:after="80"/>
            <w:ind w:left="540" w:hanging="540"/>
          </w:pPr>
        </w:pPrChange>
      </w:pPr>
      <w:del w:id="34767" w:author="Author">
        <w:r w:rsidRPr="005C1EAE" w:rsidDel="00865C7A">
          <w:rPr>
            <w:color w:val="000000"/>
            <w:spacing w:val="2"/>
            <w:sz w:val="17"/>
            <w:szCs w:val="17"/>
            <w:rPrChange w:id="34768" w:author="Author">
              <w:rPr>
                <w:rFonts w:ascii="Times" w:hAnsi="Times" w:cs="Times"/>
                <w:color w:val="000000"/>
                <w:sz w:val="22"/>
                <w:szCs w:val="22"/>
              </w:rPr>
            </w:rPrChange>
          </w:rPr>
          <w:delText xml:space="preserve">_______. </w:delText>
        </w:r>
      </w:del>
      <w:ins w:id="34769" w:author="Author">
        <w:r w:rsidR="00865C7A" w:rsidRPr="005C1EAE">
          <w:rPr>
            <w:color w:val="000000"/>
            <w:spacing w:val="2"/>
            <w:sz w:val="17"/>
            <w:szCs w:val="17"/>
            <w:rPrChange w:id="34770" w:author="Author">
              <w:rPr>
                <w:color w:val="000000"/>
                <w:spacing w:val="2"/>
                <w:sz w:val="22"/>
                <w:szCs w:val="22"/>
              </w:rPr>
            </w:rPrChange>
          </w:rPr>
          <w:t xml:space="preserve">–. </w:t>
        </w:r>
      </w:ins>
      <w:r w:rsidRPr="005C1EAE">
        <w:rPr>
          <w:color w:val="000000"/>
          <w:spacing w:val="2"/>
          <w:sz w:val="17"/>
          <w:szCs w:val="17"/>
          <w:rPrChange w:id="34771" w:author="Author">
            <w:rPr>
              <w:rFonts w:ascii="Times" w:hAnsi="Times" w:cs="Times"/>
              <w:color w:val="000000"/>
              <w:sz w:val="22"/>
              <w:szCs w:val="22"/>
            </w:rPr>
          </w:rPrChange>
        </w:rPr>
        <w:t xml:space="preserve">“Priests.” </w:t>
      </w:r>
      <w:r w:rsidRPr="005C1EAE">
        <w:rPr>
          <w:i/>
          <w:iCs/>
          <w:color w:val="000000"/>
          <w:spacing w:val="2"/>
          <w:sz w:val="17"/>
          <w:szCs w:val="17"/>
          <w:rPrChange w:id="34772" w:author="Author">
            <w:rPr>
              <w:rFonts w:ascii="Times" w:hAnsi="Times" w:cs="Times"/>
              <w:i/>
              <w:iCs/>
              <w:color w:val="000000"/>
              <w:sz w:val="22"/>
              <w:szCs w:val="22"/>
            </w:rPr>
          </w:rPrChange>
        </w:rPr>
        <w:t xml:space="preserve">EDSS </w:t>
      </w:r>
      <w:r w:rsidRPr="005C1EAE">
        <w:rPr>
          <w:color w:val="000000"/>
          <w:spacing w:val="2"/>
          <w:sz w:val="17"/>
          <w:szCs w:val="17"/>
          <w:rPrChange w:id="34773" w:author="Author">
            <w:rPr>
              <w:rFonts w:ascii="Times" w:hAnsi="Times" w:cs="Times"/>
              <w:color w:val="000000"/>
              <w:sz w:val="22"/>
              <w:szCs w:val="22"/>
            </w:rPr>
          </w:rPrChange>
        </w:rPr>
        <w:t>2:</w:t>
      </w:r>
      <w:ins w:id="34774" w:author="Author">
        <w:r w:rsidR="00C32BFC" w:rsidRPr="005C1EAE">
          <w:rPr>
            <w:color w:val="000000"/>
            <w:spacing w:val="2"/>
            <w:sz w:val="17"/>
            <w:szCs w:val="17"/>
            <w:rPrChange w:id="34775" w:author="Author">
              <w:rPr>
                <w:color w:val="000000"/>
                <w:spacing w:val="2"/>
                <w:sz w:val="22"/>
                <w:szCs w:val="22"/>
              </w:rPr>
            </w:rPrChange>
          </w:rPr>
          <w:t xml:space="preserve"> </w:t>
        </w:r>
      </w:ins>
      <w:commentRangeStart w:id="34776"/>
      <w:r w:rsidRPr="005C1EAE">
        <w:rPr>
          <w:color w:val="000000"/>
          <w:spacing w:val="2"/>
          <w:sz w:val="17"/>
          <w:szCs w:val="17"/>
          <w:rPrChange w:id="34777" w:author="Author">
            <w:rPr>
              <w:rFonts w:ascii="Times" w:hAnsi="Times" w:cs="Times"/>
              <w:color w:val="000000"/>
              <w:sz w:val="22"/>
              <w:szCs w:val="22"/>
            </w:rPr>
          </w:rPrChange>
        </w:rPr>
        <w:t>688</w:t>
      </w:r>
      <w:commentRangeEnd w:id="34776"/>
      <w:r w:rsidR="00C32BFC" w:rsidRPr="005C1EAE">
        <w:rPr>
          <w:rStyle w:val="CommentReference"/>
          <w:sz w:val="17"/>
          <w:szCs w:val="17"/>
          <w:rPrChange w:id="34778" w:author="Author">
            <w:rPr>
              <w:rStyle w:val="CommentReference"/>
            </w:rPr>
          </w:rPrChange>
        </w:rPr>
        <w:commentReference w:id="34776"/>
      </w:r>
      <w:r w:rsidRPr="005C1EAE">
        <w:rPr>
          <w:color w:val="000000"/>
          <w:spacing w:val="2"/>
          <w:sz w:val="17"/>
          <w:szCs w:val="17"/>
          <w:rPrChange w:id="34779" w:author="Author">
            <w:rPr>
              <w:rFonts w:ascii="Times" w:hAnsi="Times" w:cs="Times"/>
              <w:color w:val="000000"/>
              <w:sz w:val="22"/>
              <w:szCs w:val="22"/>
            </w:rPr>
          </w:rPrChange>
        </w:rPr>
        <w:t>–</w:t>
      </w:r>
      <w:ins w:id="34780" w:author="Author">
        <w:r w:rsidR="00C32BFC" w:rsidRPr="005C1EAE">
          <w:rPr>
            <w:color w:val="000000"/>
            <w:spacing w:val="2"/>
            <w:sz w:val="17"/>
            <w:szCs w:val="17"/>
            <w:rPrChange w:id="34781" w:author="Author">
              <w:rPr>
                <w:color w:val="000000"/>
                <w:spacing w:val="2"/>
                <w:sz w:val="22"/>
                <w:szCs w:val="22"/>
              </w:rPr>
            </w:rPrChange>
          </w:rPr>
          <w:t>6</w:t>
        </w:r>
      </w:ins>
      <w:r w:rsidRPr="005C1EAE">
        <w:rPr>
          <w:color w:val="000000"/>
          <w:spacing w:val="2"/>
          <w:sz w:val="17"/>
          <w:szCs w:val="17"/>
          <w:rPrChange w:id="34782" w:author="Author">
            <w:rPr>
              <w:rFonts w:ascii="Times" w:hAnsi="Times" w:cs="Times"/>
              <w:color w:val="000000"/>
              <w:sz w:val="22"/>
              <w:szCs w:val="22"/>
            </w:rPr>
          </w:rPrChange>
        </w:rPr>
        <w:t>93.</w:t>
      </w:r>
    </w:p>
    <w:p w14:paraId="3F43756F" w14:textId="0A94619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83" w:author="Author">
            <w:rPr>
              <w:rFonts w:ascii="Times" w:hAnsi="Times" w:cs="Times"/>
              <w:color w:val="000000"/>
              <w:sz w:val="22"/>
              <w:szCs w:val="22"/>
            </w:rPr>
          </w:rPrChange>
        </w:rPr>
        <w:pPrChange w:id="34784" w:author="Author">
          <w:pPr>
            <w:widowControl w:val="0"/>
            <w:tabs>
              <w:tab w:val="left" w:pos="580"/>
              <w:tab w:val="left" w:pos="1460"/>
            </w:tabs>
            <w:autoSpaceDE w:val="0"/>
            <w:autoSpaceDN w:val="0"/>
            <w:adjustRightInd w:val="0"/>
            <w:spacing w:after="80"/>
            <w:ind w:left="540" w:hanging="540"/>
          </w:pPr>
        </w:pPrChange>
      </w:pPr>
      <w:del w:id="34785" w:author="Author">
        <w:r w:rsidRPr="005C1EAE" w:rsidDel="00C32BFC">
          <w:rPr>
            <w:color w:val="000000"/>
            <w:spacing w:val="2"/>
            <w:sz w:val="17"/>
            <w:szCs w:val="17"/>
            <w:rPrChange w:id="34786" w:author="Author">
              <w:rPr>
                <w:rFonts w:ascii="Times" w:hAnsi="Times" w:cs="Times"/>
                <w:color w:val="000000"/>
                <w:sz w:val="22"/>
                <w:szCs w:val="22"/>
              </w:rPr>
            </w:rPrChange>
          </w:rPr>
          <w:delText>Kugler, Robert A.</w:delText>
        </w:r>
      </w:del>
      <w:ins w:id="34787" w:author="Author">
        <w:r w:rsidR="00C32BFC" w:rsidRPr="005C1EAE">
          <w:rPr>
            <w:color w:val="000000"/>
            <w:spacing w:val="2"/>
            <w:sz w:val="17"/>
            <w:szCs w:val="17"/>
            <w:rPrChange w:id="34788" w:author="Author">
              <w:rPr>
                <w:color w:val="000000"/>
                <w:spacing w:val="2"/>
                <w:sz w:val="22"/>
                <w:szCs w:val="22"/>
              </w:rPr>
            </w:rPrChange>
          </w:rPr>
          <w:t>–</w:t>
        </w:r>
      </w:ins>
      <w:r w:rsidRPr="005C1EAE">
        <w:rPr>
          <w:color w:val="000000"/>
          <w:spacing w:val="2"/>
          <w:sz w:val="17"/>
          <w:szCs w:val="17"/>
          <w:rPrChange w:id="34789" w:author="Author">
            <w:rPr>
              <w:rFonts w:ascii="Times" w:hAnsi="Times" w:cs="Times"/>
              <w:color w:val="000000"/>
              <w:sz w:val="22"/>
              <w:szCs w:val="22"/>
            </w:rPr>
          </w:rPrChange>
        </w:rPr>
        <w:t xml:space="preserve">, and Kyung S. Baek. </w:t>
      </w:r>
      <w:r w:rsidRPr="005C1EAE">
        <w:rPr>
          <w:i/>
          <w:iCs/>
          <w:color w:val="000000"/>
          <w:spacing w:val="2"/>
          <w:sz w:val="17"/>
          <w:szCs w:val="17"/>
          <w:rPrChange w:id="34790" w:author="Author">
            <w:rPr>
              <w:rFonts w:ascii="Times" w:hAnsi="Times" w:cs="Times"/>
              <w:i/>
              <w:iCs/>
              <w:color w:val="000000"/>
              <w:sz w:val="22"/>
              <w:szCs w:val="22"/>
            </w:rPr>
          </w:rPrChange>
        </w:rPr>
        <w:t>Leviticus at Qumran: Text and Interpretation</w:t>
      </w:r>
      <w:r w:rsidRPr="005C1EAE">
        <w:rPr>
          <w:color w:val="000000"/>
          <w:spacing w:val="2"/>
          <w:sz w:val="17"/>
          <w:szCs w:val="17"/>
          <w:rPrChange w:id="34791" w:author="Author">
            <w:rPr>
              <w:rFonts w:ascii="Times" w:hAnsi="Times" w:cs="Times"/>
              <w:color w:val="000000"/>
              <w:sz w:val="22"/>
              <w:szCs w:val="22"/>
            </w:rPr>
          </w:rPrChange>
        </w:rPr>
        <w:t>. Leiden: Brill, 2016.</w:t>
      </w:r>
    </w:p>
    <w:p w14:paraId="19FCF9F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92" w:author="Author">
            <w:rPr>
              <w:rFonts w:ascii="Times" w:hAnsi="Times" w:cs="Times"/>
              <w:color w:val="000000"/>
              <w:sz w:val="22"/>
              <w:szCs w:val="22"/>
            </w:rPr>
          </w:rPrChange>
        </w:rPr>
        <w:pPrChange w:id="3479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794" w:author="Author">
            <w:rPr>
              <w:rFonts w:ascii="Times" w:hAnsi="Times" w:cs="Times"/>
              <w:color w:val="000000"/>
              <w:sz w:val="22"/>
              <w:szCs w:val="22"/>
            </w:rPr>
          </w:rPrChange>
        </w:rPr>
        <w:t xml:space="preserve">Kümmel, Werner Georg. </w:t>
      </w:r>
      <w:r w:rsidRPr="005C1EAE">
        <w:rPr>
          <w:i/>
          <w:iCs/>
          <w:color w:val="000000"/>
          <w:spacing w:val="2"/>
          <w:sz w:val="17"/>
          <w:szCs w:val="17"/>
          <w:rPrChange w:id="34795" w:author="Author">
            <w:rPr>
              <w:rFonts w:ascii="Times" w:hAnsi="Times" w:cs="Times"/>
              <w:i/>
              <w:iCs/>
              <w:color w:val="000000"/>
              <w:sz w:val="22"/>
              <w:szCs w:val="22"/>
            </w:rPr>
          </w:rPrChange>
        </w:rPr>
        <w:t>The Theology of the New Testament According to Its Major Witnesses: Jesus—Paul—John</w:t>
      </w:r>
      <w:r w:rsidRPr="005C1EAE">
        <w:rPr>
          <w:color w:val="000000"/>
          <w:spacing w:val="2"/>
          <w:sz w:val="17"/>
          <w:szCs w:val="17"/>
          <w:rPrChange w:id="34796" w:author="Author">
            <w:rPr>
              <w:rFonts w:ascii="Times" w:hAnsi="Times" w:cs="Times"/>
              <w:color w:val="000000"/>
              <w:sz w:val="22"/>
              <w:szCs w:val="22"/>
            </w:rPr>
          </w:rPrChange>
        </w:rPr>
        <w:t>. Translated by John E. Steely. London: SCM Press, 1974.</w:t>
      </w:r>
    </w:p>
    <w:p w14:paraId="190D6B7E" w14:textId="05919AC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797" w:author="Author">
            <w:rPr>
              <w:rFonts w:ascii="Times" w:hAnsi="Times" w:cs="Times"/>
              <w:color w:val="000000"/>
              <w:sz w:val="22"/>
              <w:szCs w:val="22"/>
            </w:rPr>
          </w:rPrChange>
        </w:rPr>
        <w:pPrChange w:id="3479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799" w:author="Author">
            <w:rPr>
              <w:rFonts w:ascii="Times" w:hAnsi="Times" w:cs="Times"/>
              <w:color w:val="000000"/>
              <w:sz w:val="22"/>
              <w:szCs w:val="22"/>
            </w:rPr>
          </w:rPrChange>
        </w:rPr>
        <w:t xml:space="preserve">Kupreeva, Inna. “Matter.” </w:t>
      </w:r>
      <w:r w:rsidRPr="005C1EAE">
        <w:rPr>
          <w:i/>
          <w:iCs/>
          <w:color w:val="000000"/>
          <w:spacing w:val="2"/>
          <w:sz w:val="17"/>
          <w:szCs w:val="17"/>
          <w:rPrChange w:id="34800" w:author="Author">
            <w:rPr>
              <w:rFonts w:ascii="Times" w:hAnsi="Times" w:cs="Times"/>
              <w:i/>
              <w:iCs/>
              <w:color w:val="000000"/>
              <w:sz w:val="22"/>
              <w:szCs w:val="22"/>
            </w:rPr>
          </w:rPrChange>
        </w:rPr>
        <w:t xml:space="preserve">OEAGR </w:t>
      </w:r>
      <w:r w:rsidRPr="005C1EAE">
        <w:rPr>
          <w:color w:val="000000"/>
          <w:spacing w:val="2"/>
          <w:sz w:val="17"/>
          <w:szCs w:val="17"/>
          <w:rPrChange w:id="34801" w:author="Author">
            <w:rPr>
              <w:rFonts w:ascii="Times" w:hAnsi="Times" w:cs="Times"/>
              <w:color w:val="000000"/>
              <w:sz w:val="22"/>
              <w:szCs w:val="22"/>
            </w:rPr>
          </w:rPrChange>
        </w:rPr>
        <w:t>4:</w:t>
      </w:r>
      <w:ins w:id="34802" w:author="Author">
        <w:r w:rsidR="004221EC" w:rsidRPr="005C1EAE">
          <w:rPr>
            <w:color w:val="000000"/>
            <w:spacing w:val="2"/>
            <w:sz w:val="17"/>
            <w:szCs w:val="17"/>
            <w:rPrChange w:id="34803" w:author="Author">
              <w:rPr>
                <w:color w:val="000000"/>
                <w:spacing w:val="2"/>
                <w:sz w:val="22"/>
                <w:szCs w:val="22"/>
              </w:rPr>
            </w:rPrChange>
          </w:rPr>
          <w:t xml:space="preserve"> </w:t>
        </w:r>
      </w:ins>
      <w:commentRangeStart w:id="34804"/>
      <w:r w:rsidRPr="005C1EAE">
        <w:rPr>
          <w:color w:val="000000"/>
          <w:spacing w:val="2"/>
          <w:sz w:val="17"/>
          <w:szCs w:val="17"/>
          <w:rPrChange w:id="34805" w:author="Author">
            <w:rPr>
              <w:rFonts w:ascii="Times" w:hAnsi="Times" w:cs="Times"/>
              <w:color w:val="000000"/>
              <w:sz w:val="22"/>
              <w:szCs w:val="22"/>
            </w:rPr>
          </w:rPrChange>
        </w:rPr>
        <w:t>370</w:t>
      </w:r>
      <w:commentRangeEnd w:id="34804"/>
      <w:r w:rsidR="004221EC" w:rsidRPr="005C1EAE">
        <w:rPr>
          <w:rStyle w:val="CommentReference"/>
          <w:sz w:val="17"/>
          <w:szCs w:val="17"/>
          <w:rPrChange w:id="34806" w:author="Author">
            <w:rPr>
              <w:rStyle w:val="CommentReference"/>
            </w:rPr>
          </w:rPrChange>
        </w:rPr>
        <w:commentReference w:id="34804"/>
      </w:r>
      <w:r w:rsidRPr="005C1EAE">
        <w:rPr>
          <w:color w:val="000000"/>
          <w:spacing w:val="2"/>
          <w:sz w:val="17"/>
          <w:szCs w:val="17"/>
          <w:rPrChange w:id="34807" w:author="Author">
            <w:rPr>
              <w:rFonts w:ascii="Times" w:hAnsi="Times" w:cs="Times"/>
              <w:color w:val="000000"/>
              <w:sz w:val="22"/>
              <w:szCs w:val="22"/>
            </w:rPr>
          </w:rPrChange>
        </w:rPr>
        <w:t>–</w:t>
      </w:r>
      <w:ins w:id="34808" w:author="Author">
        <w:r w:rsidR="004221EC" w:rsidRPr="005C1EAE">
          <w:rPr>
            <w:color w:val="000000"/>
            <w:spacing w:val="2"/>
            <w:sz w:val="17"/>
            <w:szCs w:val="17"/>
            <w:rPrChange w:id="34809" w:author="Author">
              <w:rPr>
                <w:color w:val="000000"/>
                <w:spacing w:val="2"/>
                <w:sz w:val="22"/>
                <w:szCs w:val="22"/>
              </w:rPr>
            </w:rPrChange>
          </w:rPr>
          <w:t>3</w:t>
        </w:r>
      </w:ins>
      <w:r w:rsidRPr="005C1EAE">
        <w:rPr>
          <w:color w:val="000000"/>
          <w:spacing w:val="2"/>
          <w:sz w:val="17"/>
          <w:szCs w:val="17"/>
          <w:rPrChange w:id="34810" w:author="Author">
            <w:rPr>
              <w:rFonts w:ascii="Times" w:hAnsi="Times" w:cs="Times"/>
              <w:color w:val="000000"/>
              <w:sz w:val="22"/>
              <w:szCs w:val="22"/>
            </w:rPr>
          </w:rPrChange>
        </w:rPr>
        <w:t xml:space="preserve">73. </w:t>
      </w:r>
    </w:p>
    <w:p w14:paraId="32E18B8E" w14:textId="6EF345E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811" w:author="Author">
            <w:rPr>
              <w:rFonts w:ascii="Times" w:hAnsi="Times" w:cs="Times"/>
              <w:color w:val="000000"/>
              <w:sz w:val="22"/>
              <w:szCs w:val="22"/>
            </w:rPr>
          </w:rPrChange>
        </w:rPr>
        <w:pPrChange w:id="3481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813" w:author="Author">
            <w:rPr>
              <w:rFonts w:ascii="Times" w:hAnsi="Times" w:cs="Times"/>
              <w:color w:val="000000"/>
              <w:sz w:val="22"/>
              <w:szCs w:val="22"/>
            </w:rPr>
          </w:rPrChange>
        </w:rPr>
        <w:t>La Sor, William Sanford. “Discovering What the Jewish Miqva</w:t>
      </w:r>
      <w:r w:rsidR="00F96315">
        <w:rPr>
          <w:color w:val="000000"/>
          <w:spacing w:val="2"/>
          <w:sz w:val="17"/>
          <w:szCs w:val="17"/>
        </w:rPr>
        <w:t>’</w:t>
      </w:r>
      <w:r w:rsidRPr="005C1EAE">
        <w:rPr>
          <w:color w:val="000000"/>
          <w:spacing w:val="2"/>
          <w:sz w:val="17"/>
          <w:szCs w:val="17"/>
          <w:rPrChange w:id="34814" w:author="Author">
            <w:rPr>
              <w:rFonts w:ascii="Times" w:hAnsi="Times" w:cs="Times"/>
              <w:color w:val="000000"/>
              <w:sz w:val="22"/>
              <w:szCs w:val="22"/>
            </w:rPr>
          </w:rPrChange>
        </w:rPr>
        <w:t xml:space="preserve">ot Can Tell Us About Christian Baptism.” </w:t>
      </w:r>
      <w:r w:rsidRPr="005C1EAE">
        <w:rPr>
          <w:i/>
          <w:iCs/>
          <w:color w:val="000000"/>
          <w:spacing w:val="2"/>
          <w:sz w:val="17"/>
          <w:szCs w:val="17"/>
          <w:rPrChange w:id="34815" w:author="Author">
            <w:rPr>
              <w:rFonts w:ascii="Times" w:hAnsi="Times" w:cs="Times"/>
              <w:i/>
              <w:iCs/>
              <w:color w:val="000000"/>
              <w:sz w:val="22"/>
              <w:szCs w:val="22"/>
            </w:rPr>
          </w:rPrChange>
        </w:rPr>
        <w:t xml:space="preserve">BAR </w:t>
      </w:r>
      <w:r w:rsidRPr="005C1EAE">
        <w:rPr>
          <w:color w:val="000000"/>
          <w:spacing w:val="2"/>
          <w:sz w:val="17"/>
          <w:szCs w:val="17"/>
          <w:rPrChange w:id="34816" w:author="Author">
            <w:rPr>
              <w:rFonts w:ascii="Times" w:hAnsi="Times" w:cs="Times"/>
              <w:color w:val="000000"/>
              <w:sz w:val="22"/>
              <w:szCs w:val="22"/>
            </w:rPr>
          </w:rPrChange>
        </w:rPr>
        <w:t>13 (1987): 52–59.</w:t>
      </w:r>
    </w:p>
    <w:p w14:paraId="11B384B4" w14:textId="0139817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817" w:author="Author">
            <w:rPr>
              <w:rFonts w:ascii="Times" w:hAnsi="Times" w:cs="Times"/>
              <w:color w:val="000000"/>
              <w:sz w:val="22"/>
              <w:szCs w:val="22"/>
            </w:rPr>
          </w:rPrChange>
        </w:rPr>
        <w:pPrChange w:id="34818" w:author="Author">
          <w:pPr>
            <w:widowControl w:val="0"/>
            <w:tabs>
              <w:tab w:val="left" w:pos="580"/>
              <w:tab w:val="left" w:pos="1460"/>
            </w:tabs>
            <w:autoSpaceDE w:val="0"/>
            <w:autoSpaceDN w:val="0"/>
            <w:adjustRightInd w:val="0"/>
            <w:spacing w:after="80"/>
            <w:ind w:left="540" w:hanging="540"/>
          </w:pPr>
        </w:pPrChange>
      </w:pPr>
      <w:del w:id="34819" w:author="Author">
        <w:r w:rsidRPr="005C1EAE" w:rsidDel="00865C7A">
          <w:rPr>
            <w:color w:val="000000"/>
            <w:spacing w:val="2"/>
            <w:sz w:val="17"/>
            <w:szCs w:val="17"/>
            <w:rPrChange w:id="34820" w:author="Author">
              <w:rPr>
                <w:rFonts w:ascii="Times" w:hAnsi="Times" w:cs="Times"/>
                <w:color w:val="000000"/>
                <w:sz w:val="22"/>
                <w:szCs w:val="22"/>
              </w:rPr>
            </w:rPrChange>
          </w:rPr>
          <w:delText xml:space="preserve">_______. </w:delText>
        </w:r>
      </w:del>
      <w:ins w:id="34821" w:author="Author">
        <w:r w:rsidR="00865C7A" w:rsidRPr="005C1EAE">
          <w:rPr>
            <w:color w:val="000000"/>
            <w:spacing w:val="2"/>
            <w:sz w:val="17"/>
            <w:szCs w:val="17"/>
            <w:rPrChange w:id="34822" w:author="Author">
              <w:rPr>
                <w:color w:val="000000"/>
                <w:spacing w:val="2"/>
                <w:sz w:val="22"/>
                <w:szCs w:val="22"/>
              </w:rPr>
            </w:rPrChange>
          </w:rPr>
          <w:t xml:space="preserve">–. </w:t>
        </w:r>
      </w:ins>
      <w:r w:rsidRPr="005C1EAE">
        <w:rPr>
          <w:color w:val="000000"/>
          <w:spacing w:val="2"/>
          <w:sz w:val="17"/>
          <w:szCs w:val="17"/>
          <w:rPrChange w:id="34823" w:author="Author">
            <w:rPr>
              <w:rFonts w:ascii="Times" w:hAnsi="Times" w:cs="Times"/>
              <w:color w:val="000000"/>
              <w:sz w:val="22"/>
              <w:szCs w:val="22"/>
            </w:rPr>
          </w:rPrChange>
        </w:rPr>
        <w:t>“A Preliminary Reconstruction of Judaism in the Time of the Second Temple in the Light of the Published Qumrân Materials.” Th</w:t>
      </w:r>
      <w:del w:id="34824" w:author="Author">
        <w:r w:rsidRPr="005C1EAE" w:rsidDel="00E90E36">
          <w:rPr>
            <w:color w:val="000000"/>
            <w:spacing w:val="2"/>
            <w:sz w:val="17"/>
            <w:szCs w:val="17"/>
            <w:rPrChange w:id="34825" w:author="Author">
              <w:rPr>
                <w:rFonts w:ascii="Times" w:hAnsi="Times" w:cs="Times"/>
                <w:color w:val="000000"/>
                <w:sz w:val="22"/>
                <w:szCs w:val="22"/>
              </w:rPr>
            </w:rPrChange>
          </w:rPr>
          <w:delText>.</w:delText>
        </w:r>
      </w:del>
      <w:r w:rsidRPr="005C1EAE">
        <w:rPr>
          <w:color w:val="000000"/>
          <w:spacing w:val="2"/>
          <w:sz w:val="17"/>
          <w:szCs w:val="17"/>
          <w:rPrChange w:id="34826" w:author="Author">
            <w:rPr>
              <w:rFonts w:ascii="Times" w:hAnsi="Times" w:cs="Times"/>
              <w:color w:val="000000"/>
              <w:sz w:val="22"/>
              <w:szCs w:val="22"/>
            </w:rPr>
          </w:rPrChange>
        </w:rPr>
        <w:t>D</w:t>
      </w:r>
      <w:del w:id="34827" w:author="Author">
        <w:r w:rsidRPr="005C1EAE" w:rsidDel="00E90E36">
          <w:rPr>
            <w:color w:val="000000"/>
            <w:spacing w:val="2"/>
            <w:sz w:val="17"/>
            <w:szCs w:val="17"/>
            <w:rPrChange w:id="34828" w:author="Author">
              <w:rPr>
                <w:rFonts w:ascii="Times" w:hAnsi="Times" w:cs="Times"/>
                <w:color w:val="000000"/>
                <w:sz w:val="22"/>
                <w:szCs w:val="22"/>
              </w:rPr>
            </w:rPrChange>
          </w:rPr>
          <w:delText>.</w:delText>
        </w:r>
      </w:del>
      <w:r w:rsidRPr="005C1EAE">
        <w:rPr>
          <w:color w:val="000000"/>
          <w:spacing w:val="2"/>
          <w:sz w:val="17"/>
          <w:szCs w:val="17"/>
          <w:rPrChange w:id="34829" w:author="Author">
            <w:rPr>
              <w:rFonts w:ascii="Times" w:hAnsi="Times" w:cs="Times"/>
              <w:color w:val="000000"/>
              <w:sz w:val="22"/>
              <w:szCs w:val="22"/>
            </w:rPr>
          </w:rPrChange>
        </w:rPr>
        <w:t xml:space="preserve"> </w:t>
      </w:r>
      <w:r w:rsidR="00E90E36" w:rsidRPr="005822C3">
        <w:rPr>
          <w:color w:val="000000"/>
          <w:spacing w:val="2"/>
          <w:sz w:val="17"/>
          <w:szCs w:val="17"/>
        </w:rPr>
        <w:t>diss</w:t>
      </w:r>
      <w:r w:rsidRPr="005C1EAE">
        <w:rPr>
          <w:color w:val="000000"/>
          <w:spacing w:val="2"/>
          <w:sz w:val="17"/>
          <w:szCs w:val="17"/>
          <w:rPrChange w:id="34830" w:author="Author">
            <w:rPr>
              <w:rFonts w:ascii="Times" w:hAnsi="Times" w:cs="Times"/>
              <w:color w:val="000000"/>
              <w:sz w:val="22"/>
              <w:szCs w:val="22"/>
            </w:rPr>
          </w:rPrChange>
        </w:rPr>
        <w:t>., University of Southern California, 1956.</w:t>
      </w:r>
    </w:p>
    <w:p w14:paraId="2EF6B71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831" w:author="Author">
            <w:rPr>
              <w:rFonts w:ascii="Times" w:hAnsi="Times" w:cs="Times"/>
              <w:color w:val="000000"/>
              <w:sz w:val="22"/>
              <w:szCs w:val="22"/>
            </w:rPr>
          </w:rPrChange>
        </w:rPr>
        <w:pPrChange w:id="3483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833" w:author="Author">
            <w:rPr>
              <w:rFonts w:ascii="Times" w:hAnsi="Times" w:cs="Times"/>
              <w:color w:val="000000"/>
              <w:sz w:val="22"/>
              <w:szCs w:val="22"/>
            </w:rPr>
          </w:rPrChange>
        </w:rPr>
        <w:t xml:space="preserve">Lake, Kirsopp, and Henry J. Cadbury, eds. </w:t>
      </w:r>
      <w:r w:rsidRPr="005C1EAE">
        <w:rPr>
          <w:i/>
          <w:iCs/>
          <w:color w:val="000000"/>
          <w:spacing w:val="2"/>
          <w:sz w:val="17"/>
          <w:szCs w:val="17"/>
          <w:rPrChange w:id="34834" w:author="Author">
            <w:rPr>
              <w:rFonts w:ascii="Times" w:hAnsi="Times" w:cs="Times"/>
              <w:i/>
              <w:iCs/>
              <w:color w:val="000000"/>
              <w:sz w:val="22"/>
              <w:szCs w:val="22"/>
            </w:rPr>
          </w:rPrChange>
        </w:rPr>
        <w:t xml:space="preserve">Additional Notes to the Commentary </w:t>
      </w:r>
      <w:r w:rsidRPr="005C1EAE">
        <w:rPr>
          <w:color w:val="000000"/>
          <w:spacing w:val="2"/>
          <w:sz w:val="17"/>
          <w:szCs w:val="17"/>
          <w:rPrChange w:id="34835" w:author="Author">
            <w:rPr>
              <w:rFonts w:ascii="Times" w:hAnsi="Times" w:cs="Times"/>
              <w:color w:val="000000"/>
              <w:sz w:val="22"/>
              <w:szCs w:val="22"/>
            </w:rPr>
          </w:rPrChange>
        </w:rPr>
        <w:t xml:space="preserve">of </w:t>
      </w:r>
      <w:r w:rsidRPr="005C1EAE">
        <w:rPr>
          <w:i/>
          <w:iCs/>
          <w:color w:val="000000"/>
          <w:spacing w:val="2"/>
          <w:sz w:val="17"/>
          <w:szCs w:val="17"/>
          <w:rPrChange w:id="34836" w:author="Author">
            <w:rPr>
              <w:rFonts w:ascii="Times" w:hAnsi="Times" w:cs="Times"/>
              <w:i/>
              <w:iCs/>
              <w:color w:val="000000"/>
              <w:sz w:val="22"/>
              <w:szCs w:val="22"/>
            </w:rPr>
          </w:rPrChange>
        </w:rPr>
        <w:t>The Beginnings of Christianity</w:t>
      </w:r>
      <w:r w:rsidRPr="005C1EAE">
        <w:rPr>
          <w:color w:val="000000"/>
          <w:spacing w:val="2"/>
          <w:sz w:val="17"/>
          <w:szCs w:val="17"/>
          <w:rPrChange w:id="34837" w:author="Author">
            <w:rPr>
              <w:rFonts w:ascii="Times" w:hAnsi="Times" w:cs="Times"/>
              <w:color w:val="000000"/>
              <w:sz w:val="22"/>
              <w:szCs w:val="22"/>
            </w:rPr>
          </w:rPrChange>
        </w:rPr>
        <w:t xml:space="preserve">. Vol. 5 of </w:t>
      </w:r>
      <w:r w:rsidRPr="005C1EAE">
        <w:rPr>
          <w:i/>
          <w:iCs/>
          <w:color w:val="000000"/>
          <w:spacing w:val="2"/>
          <w:sz w:val="17"/>
          <w:szCs w:val="17"/>
          <w:rPrChange w:id="34838" w:author="Author">
            <w:rPr>
              <w:rFonts w:ascii="Times" w:hAnsi="Times" w:cs="Times"/>
              <w:i/>
              <w:iCs/>
              <w:color w:val="000000"/>
              <w:sz w:val="22"/>
              <w:szCs w:val="22"/>
            </w:rPr>
          </w:rPrChange>
        </w:rPr>
        <w:t>The Acts of the Apostles</w:t>
      </w:r>
      <w:r w:rsidRPr="005C1EAE">
        <w:rPr>
          <w:color w:val="000000"/>
          <w:spacing w:val="2"/>
          <w:sz w:val="17"/>
          <w:szCs w:val="17"/>
          <w:rPrChange w:id="34839" w:author="Author">
            <w:rPr>
              <w:rFonts w:ascii="Times" w:hAnsi="Times" w:cs="Times"/>
              <w:color w:val="000000"/>
              <w:sz w:val="22"/>
              <w:szCs w:val="22"/>
            </w:rPr>
          </w:rPrChange>
        </w:rPr>
        <w:t>. Edited by F. J Foakes-Jackson and Kirsopp Lake. Grand Rapids: Baker Books, 1979.</w:t>
      </w:r>
    </w:p>
    <w:p w14:paraId="49DBEFE9" w14:textId="5E401CF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840" w:author="Author">
            <w:rPr>
              <w:rFonts w:ascii="Times" w:hAnsi="Times" w:cs="Times"/>
              <w:color w:val="000000"/>
              <w:sz w:val="22"/>
              <w:szCs w:val="22"/>
            </w:rPr>
          </w:rPrChange>
        </w:rPr>
        <w:pPrChange w:id="3484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842" w:author="Author">
            <w:rPr>
              <w:rFonts w:ascii="Times" w:hAnsi="Times" w:cs="Times"/>
              <w:color w:val="000000"/>
              <w:sz w:val="22"/>
              <w:szCs w:val="22"/>
            </w:rPr>
          </w:rPrChange>
        </w:rPr>
        <w:t xml:space="preserve">Lathrop, Gordon W. “The Origins and Early Meanings of Christian Baptism: A Proposal.” </w:t>
      </w:r>
      <w:r w:rsidRPr="005C1EAE">
        <w:rPr>
          <w:i/>
          <w:iCs/>
          <w:color w:val="000000"/>
          <w:spacing w:val="2"/>
          <w:sz w:val="17"/>
          <w:szCs w:val="17"/>
          <w:rPrChange w:id="34843" w:author="Author">
            <w:rPr>
              <w:rFonts w:ascii="Times" w:hAnsi="Times" w:cs="Times"/>
              <w:i/>
              <w:iCs/>
              <w:color w:val="000000"/>
              <w:sz w:val="22"/>
              <w:szCs w:val="22"/>
            </w:rPr>
          </w:rPrChange>
        </w:rPr>
        <w:t xml:space="preserve">Worship </w:t>
      </w:r>
      <w:r w:rsidRPr="005C1EAE">
        <w:rPr>
          <w:color w:val="000000"/>
          <w:spacing w:val="2"/>
          <w:sz w:val="17"/>
          <w:szCs w:val="17"/>
          <w:rPrChange w:id="34844" w:author="Author">
            <w:rPr>
              <w:rFonts w:ascii="Times" w:hAnsi="Times" w:cs="Times"/>
              <w:color w:val="000000"/>
              <w:sz w:val="22"/>
              <w:szCs w:val="22"/>
            </w:rPr>
          </w:rPrChange>
        </w:rPr>
        <w:t>68 (1994): 504–</w:t>
      </w:r>
      <w:ins w:id="34845" w:author="Author">
        <w:r w:rsidR="0038394D" w:rsidRPr="005C1EAE">
          <w:rPr>
            <w:color w:val="000000"/>
            <w:spacing w:val="2"/>
            <w:sz w:val="17"/>
            <w:szCs w:val="17"/>
            <w:rPrChange w:id="34846" w:author="Author">
              <w:rPr>
                <w:color w:val="000000"/>
                <w:spacing w:val="2"/>
                <w:sz w:val="22"/>
                <w:szCs w:val="22"/>
              </w:rPr>
            </w:rPrChange>
          </w:rPr>
          <w:t>5</w:t>
        </w:r>
      </w:ins>
      <w:r w:rsidRPr="005C1EAE">
        <w:rPr>
          <w:color w:val="000000"/>
          <w:spacing w:val="2"/>
          <w:sz w:val="17"/>
          <w:szCs w:val="17"/>
          <w:rPrChange w:id="34847" w:author="Author">
            <w:rPr>
              <w:rFonts w:ascii="Times" w:hAnsi="Times" w:cs="Times"/>
              <w:color w:val="000000"/>
              <w:sz w:val="22"/>
              <w:szCs w:val="22"/>
            </w:rPr>
          </w:rPrChange>
        </w:rPr>
        <w:t>22.</w:t>
      </w:r>
    </w:p>
    <w:p w14:paraId="158F9AB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848" w:author="Author">
            <w:rPr>
              <w:rFonts w:ascii="Times" w:hAnsi="Times" w:cs="Times"/>
              <w:color w:val="000000"/>
              <w:sz w:val="22"/>
              <w:szCs w:val="22"/>
            </w:rPr>
          </w:rPrChange>
        </w:rPr>
        <w:pPrChange w:id="3484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850" w:author="Author">
            <w:rPr>
              <w:rFonts w:ascii="Times" w:hAnsi="Times" w:cs="Times"/>
              <w:color w:val="000000"/>
              <w:sz w:val="22"/>
              <w:szCs w:val="22"/>
            </w:rPr>
          </w:rPrChange>
        </w:rPr>
        <w:t xml:space="preserve">Lavee, Moshe. </w:t>
      </w:r>
      <w:r w:rsidRPr="005C1EAE">
        <w:rPr>
          <w:i/>
          <w:iCs/>
          <w:color w:val="000000"/>
          <w:spacing w:val="2"/>
          <w:sz w:val="17"/>
          <w:szCs w:val="17"/>
          <w:rPrChange w:id="34851" w:author="Author">
            <w:rPr>
              <w:rFonts w:ascii="Times" w:hAnsi="Times" w:cs="Times"/>
              <w:i/>
              <w:iCs/>
              <w:color w:val="000000"/>
              <w:sz w:val="22"/>
              <w:szCs w:val="22"/>
            </w:rPr>
          </w:rPrChange>
        </w:rPr>
        <w:t>The Rabbinic Conversion of Judaism: The Unique Perspective of the Bavli on Conversion and the Conversion of Jewish Identity</w:t>
      </w:r>
      <w:r w:rsidRPr="005C1EAE">
        <w:rPr>
          <w:color w:val="000000"/>
          <w:spacing w:val="2"/>
          <w:sz w:val="17"/>
          <w:szCs w:val="17"/>
          <w:rPrChange w:id="34852" w:author="Author">
            <w:rPr>
              <w:rFonts w:ascii="Times" w:hAnsi="Times" w:cs="Times"/>
              <w:color w:val="000000"/>
              <w:sz w:val="22"/>
              <w:szCs w:val="22"/>
            </w:rPr>
          </w:rPrChange>
        </w:rPr>
        <w:t>. Ancient Judaism and Early Christianity 99. Leiden: Brill, 2018.</w:t>
      </w:r>
    </w:p>
    <w:p w14:paraId="412EDC28" w14:textId="261FEBC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853" w:author="Author">
            <w:rPr>
              <w:rFonts w:ascii="Times" w:hAnsi="Times" w:cs="Times"/>
              <w:color w:val="000000"/>
              <w:sz w:val="22"/>
              <w:szCs w:val="22"/>
            </w:rPr>
          </w:rPrChange>
        </w:rPr>
        <w:pPrChange w:id="34854" w:author="Author">
          <w:pPr>
            <w:widowControl w:val="0"/>
            <w:tabs>
              <w:tab w:val="left" w:pos="580"/>
              <w:tab w:val="left" w:pos="1460"/>
            </w:tabs>
            <w:autoSpaceDE w:val="0"/>
            <w:autoSpaceDN w:val="0"/>
            <w:adjustRightInd w:val="0"/>
            <w:spacing w:after="80"/>
            <w:ind w:left="540" w:hanging="540"/>
          </w:pPr>
        </w:pPrChange>
      </w:pPr>
      <w:del w:id="34855" w:author="Author">
        <w:r w:rsidRPr="005C1EAE" w:rsidDel="00865C7A">
          <w:rPr>
            <w:color w:val="000000"/>
            <w:spacing w:val="2"/>
            <w:sz w:val="17"/>
            <w:szCs w:val="17"/>
            <w:rPrChange w:id="34856" w:author="Author">
              <w:rPr>
                <w:rFonts w:ascii="Times" w:hAnsi="Times" w:cs="Times"/>
                <w:color w:val="000000"/>
                <w:sz w:val="22"/>
                <w:szCs w:val="22"/>
              </w:rPr>
            </w:rPrChange>
          </w:rPr>
          <w:delText xml:space="preserve">_______. </w:delText>
        </w:r>
      </w:del>
      <w:ins w:id="34857" w:author="Author">
        <w:r w:rsidR="00865C7A" w:rsidRPr="005C1EAE">
          <w:rPr>
            <w:color w:val="000000"/>
            <w:spacing w:val="2"/>
            <w:sz w:val="17"/>
            <w:szCs w:val="17"/>
            <w:rPrChange w:id="34858" w:author="Author">
              <w:rPr>
                <w:color w:val="000000"/>
                <w:spacing w:val="2"/>
                <w:sz w:val="22"/>
                <w:szCs w:val="22"/>
              </w:rPr>
            </w:rPrChange>
          </w:rPr>
          <w:t xml:space="preserve">–. </w:t>
        </w:r>
      </w:ins>
      <w:r w:rsidRPr="005C1EAE">
        <w:rPr>
          <w:color w:val="000000"/>
          <w:spacing w:val="2"/>
          <w:sz w:val="17"/>
          <w:szCs w:val="17"/>
          <w:rPrChange w:id="34859" w:author="Author">
            <w:rPr>
              <w:rFonts w:ascii="Times" w:hAnsi="Times" w:cs="Times"/>
              <w:color w:val="000000"/>
              <w:sz w:val="22"/>
              <w:szCs w:val="22"/>
            </w:rPr>
          </w:rPrChange>
        </w:rPr>
        <w:t xml:space="preserve">“The </w:t>
      </w:r>
      <w:r w:rsidR="00F96315">
        <w:rPr>
          <w:color w:val="000000"/>
          <w:spacing w:val="2"/>
          <w:sz w:val="17"/>
          <w:szCs w:val="17"/>
        </w:rPr>
        <w:t>‘</w:t>
      </w:r>
      <w:r w:rsidRPr="005C1EAE">
        <w:rPr>
          <w:color w:val="000000"/>
          <w:spacing w:val="2"/>
          <w:sz w:val="17"/>
          <w:szCs w:val="17"/>
          <w:rPrChange w:id="34860" w:author="Author">
            <w:rPr>
              <w:rFonts w:ascii="Times" w:hAnsi="Times" w:cs="Times"/>
              <w:color w:val="000000"/>
              <w:sz w:val="22"/>
              <w:szCs w:val="22"/>
            </w:rPr>
          </w:rPrChange>
        </w:rPr>
        <w:t>Tractate</w:t>
      </w:r>
      <w:r w:rsidR="00F96315">
        <w:rPr>
          <w:color w:val="000000"/>
          <w:spacing w:val="2"/>
          <w:sz w:val="17"/>
          <w:szCs w:val="17"/>
        </w:rPr>
        <w:t>’</w:t>
      </w:r>
      <w:r w:rsidRPr="005C1EAE">
        <w:rPr>
          <w:color w:val="000000"/>
          <w:spacing w:val="2"/>
          <w:sz w:val="17"/>
          <w:szCs w:val="17"/>
          <w:rPrChange w:id="34861" w:author="Author">
            <w:rPr>
              <w:rFonts w:ascii="Times" w:hAnsi="Times" w:cs="Times"/>
              <w:color w:val="000000"/>
              <w:sz w:val="22"/>
              <w:szCs w:val="22"/>
            </w:rPr>
          </w:rPrChange>
        </w:rPr>
        <w:t xml:space="preserve"> of Conversion—BT Yeb. 46</w:t>
      </w:r>
      <w:r w:rsidRPr="005C1EAE">
        <w:rPr>
          <w:color w:val="000000"/>
          <w:spacing w:val="2"/>
          <w:sz w:val="17"/>
          <w:szCs w:val="17"/>
          <w:rPrChange w:id="34862" w:author="Author">
            <w:rPr>
              <w:rFonts w:ascii="Cambria Math" w:hAnsi="Cambria Math" w:cs="Cambria Math"/>
              <w:color w:val="000000"/>
              <w:sz w:val="22"/>
              <w:szCs w:val="22"/>
            </w:rPr>
          </w:rPrChange>
        </w:rPr>
        <w:t>‐</w:t>
      </w:r>
      <w:r w:rsidRPr="005C1EAE">
        <w:rPr>
          <w:color w:val="000000"/>
          <w:spacing w:val="2"/>
          <w:sz w:val="17"/>
          <w:szCs w:val="17"/>
          <w:rPrChange w:id="34863" w:author="Author">
            <w:rPr>
              <w:rFonts w:ascii="Times" w:hAnsi="Times" w:cs="Times"/>
              <w:color w:val="000000"/>
              <w:sz w:val="22"/>
              <w:szCs w:val="22"/>
            </w:rPr>
          </w:rPrChange>
        </w:rPr>
        <w:t xml:space="preserve">48 and the Evolution of Conversion Procedure.” </w:t>
      </w:r>
      <w:r w:rsidRPr="005C1EAE">
        <w:rPr>
          <w:i/>
          <w:iCs/>
          <w:color w:val="000000"/>
          <w:spacing w:val="2"/>
          <w:sz w:val="17"/>
          <w:szCs w:val="17"/>
          <w:rPrChange w:id="34864" w:author="Author">
            <w:rPr>
              <w:rFonts w:ascii="Times" w:hAnsi="Times" w:cs="Times"/>
              <w:i/>
              <w:iCs/>
              <w:color w:val="000000"/>
              <w:sz w:val="22"/>
              <w:szCs w:val="22"/>
            </w:rPr>
          </w:rPrChange>
        </w:rPr>
        <w:t xml:space="preserve">JJS </w:t>
      </w:r>
      <w:r w:rsidRPr="005C1EAE">
        <w:rPr>
          <w:color w:val="000000"/>
          <w:spacing w:val="2"/>
          <w:sz w:val="17"/>
          <w:szCs w:val="17"/>
          <w:rPrChange w:id="34865" w:author="Author">
            <w:rPr>
              <w:rFonts w:ascii="Times" w:hAnsi="Times" w:cs="Times"/>
              <w:color w:val="000000"/>
              <w:sz w:val="22"/>
              <w:szCs w:val="22"/>
            </w:rPr>
          </w:rPrChange>
        </w:rPr>
        <w:t xml:space="preserve">4 (2010): 169–213. </w:t>
      </w:r>
    </w:p>
    <w:p w14:paraId="3DC0D28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866" w:author="Author">
            <w:rPr>
              <w:rFonts w:ascii="Times" w:hAnsi="Times" w:cs="Times"/>
              <w:color w:val="000000"/>
              <w:sz w:val="22"/>
              <w:szCs w:val="22"/>
            </w:rPr>
          </w:rPrChange>
        </w:rPr>
        <w:pPrChange w:id="3486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868" w:author="Author">
            <w:rPr>
              <w:rFonts w:ascii="Times" w:hAnsi="Times" w:cs="Times"/>
              <w:color w:val="000000"/>
              <w:sz w:val="22"/>
              <w:szCs w:val="22"/>
            </w:rPr>
          </w:rPrChange>
        </w:rPr>
        <w:t xml:space="preserve">Lawrence, Jonathan David. </w:t>
      </w:r>
      <w:r w:rsidRPr="005C1EAE">
        <w:rPr>
          <w:i/>
          <w:iCs/>
          <w:color w:val="000000"/>
          <w:spacing w:val="2"/>
          <w:sz w:val="17"/>
          <w:szCs w:val="17"/>
          <w:rPrChange w:id="34869" w:author="Author">
            <w:rPr>
              <w:rFonts w:ascii="Times" w:hAnsi="Times" w:cs="Times"/>
              <w:i/>
              <w:iCs/>
              <w:color w:val="000000"/>
              <w:sz w:val="22"/>
              <w:szCs w:val="22"/>
            </w:rPr>
          </w:rPrChange>
        </w:rPr>
        <w:t>Washing in Water: Trajectories of Ritual Bathing in the Hebrew Bible and Second Temple Literature</w:t>
      </w:r>
      <w:r w:rsidRPr="005C1EAE">
        <w:rPr>
          <w:color w:val="000000"/>
          <w:spacing w:val="2"/>
          <w:sz w:val="17"/>
          <w:szCs w:val="17"/>
          <w:rPrChange w:id="34870" w:author="Author">
            <w:rPr>
              <w:rFonts w:ascii="Times" w:hAnsi="Times" w:cs="Times"/>
              <w:color w:val="000000"/>
              <w:sz w:val="22"/>
              <w:szCs w:val="22"/>
            </w:rPr>
          </w:rPrChange>
        </w:rPr>
        <w:t>. Atlanta: Society of Biblical Literature, 2006.</w:t>
      </w:r>
    </w:p>
    <w:p w14:paraId="295989B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871" w:author="Author">
            <w:rPr>
              <w:rFonts w:ascii="Times" w:hAnsi="Times" w:cs="Times"/>
              <w:color w:val="000000"/>
              <w:sz w:val="22"/>
              <w:szCs w:val="22"/>
            </w:rPr>
          </w:rPrChange>
        </w:rPr>
        <w:pPrChange w:id="3487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873" w:author="Author">
            <w:rPr>
              <w:rFonts w:ascii="Times" w:hAnsi="Times" w:cs="Times"/>
              <w:color w:val="000000"/>
              <w:sz w:val="22"/>
              <w:szCs w:val="22"/>
            </w:rPr>
          </w:rPrChange>
        </w:rPr>
        <w:t xml:space="preserve">Leaney, A. R. C. </w:t>
      </w:r>
      <w:r w:rsidRPr="005C1EAE">
        <w:rPr>
          <w:i/>
          <w:iCs/>
          <w:color w:val="000000"/>
          <w:spacing w:val="2"/>
          <w:sz w:val="17"/>
          <w:szCs w:val="17"/>
          <w:rPrChange w:id="34874" w:author="Author">
            <w:rPr>
              <w:rFonts w:ascii="Times" w:hAnsi="Times" w:cs="Times"/>
              <w:i/>
              <w:iCs/>
              <w:color w:val="000000"/>
              <w:sz w:val="22"/>
              <w:szCs w:val="22"/>
            </w:rPr>
          </w:rPrChange>
        </w:rPr>
        <w:t>The Rule of Qumran and Its Meaning: Introduction, Translation, and Commentary</w:t>
      </w:r>
      <w:r w:rsidRPr="005C1EAE">
        <w:rPr>
          <w:color w:val="000000"/>
          <w:spacing w:val="2"/>
          <w:sz w:val="17"/>
          <w:szCs w:val="17"/>
          <w:rPrChange w:id="34875" w:author="Author">
            <w:rPr>
              <w:rFonts w:ascii="Times" w:hAnsi="Times" w:cs="Times"/>
              <w:color w:val="000000"/>
              <w:sz w:val="22"/>
              <w:szCs w:val="22"/>
            </w:rPr>
          </w:rPrChange>
        </w:rPr>
        <w:t>. Philadelphia: Westminster Press, 1966.</w:t>
      </w:r>
    </w:p>
    <w:p w14:paraId="6B060BCC"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4876" w:author="Author">
            <w:rPr>
              <w:rFonts w:ascii="Times" w:hAnsi="Times" w:cs="Times"/>
              <w:color w:val="000000"/>
              <w:sz w:val="22"/>
              <w:szCs w:val="22"/>
              <w:lang w:val="fr-FR"/>
            </w:rPr>
          </w:rPrChange>
        </w:rPr>
        <w:pPrChange w:id="3487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878" w:author="Author">
            <w:rPr>
              <w:rFonts w:ascii="Times" w:hAnsi="Times" w:cs="Times"/>
              <w:color w:val="000000"/>
              <w:sz w:val="22"/>
              <w:szCs w:val="22"/>
            </w:rPr>
          </w:rPrChange>
        </w:rPr>
        <w:t xml:space="preserve">Lee, G. M., ed. </w:t>
      </w:r>
      <w:r w:rsidRPr="005C1EAE">
        <w:rPr>
          <w:i/>
          <w:iCs/>
          <w:color w:val="000000"/>
          <w:spacing w:val="2"/>
          <w:sz w:val="17"/>
          <w:szCs w:val="17"/>
          <w:rPrChange w:id="34879" w:author="Author">
            <w:rPr>
              <w:rFonts w:ascii="Times" w:hAnsi="Times" w:cs="Times"/>
              <w:i/>
              <w:iCs/>
              <w:color w:val="000000"/>
              <w:sz w:val="22"/>
              <w:szCs w:val="22"/>
            </w:rPr>
          </w:rPrChange>
        </w:rPr>
        <w:t>Oxford Latin Dictio</w:t>
      </w:r>
      <w:r w:rsidRPr="005C1EAE">
        <w:rPr>
          <w:i/>
          <w:iCs/>
          <w:color w:val="000000"/>
          <w:spacing w:val="2"/>
          <w:sz w:val="17"/>
          <w:szCs w:val="17"/>
          <w:rPrChange w:id="34880" w:author="Author">
            <w:rPr>
              <w:rFonts w:ascii="Times" w:hAnsi="Times" w:cs="Times"/>
              <w:i/>
              <w:iCs/>
              <w:color w:val="000000"/>
              <w:sz w:val="22"/>
              <w:szCs w:val="22"/>
            </w:rPr>
          </w:rPrChange>
        </w:rPr>
        <w:lastRenderedPageBreak/>
        <w:t>nary</w:t>
      </w:r>
      <w:r w:rsidRPr="005C1EAE">
        <w:rPr>
          <w:color w:val="000000"/>
          <w:spacing w:val="2"/>
          <w:sz w:val="17"/>
          <w:szCs w:val="17"/>
          <w:rPrChange w:id="34881" w:author="Author">
            <w:rPr>
              <w:rFonts w:ascii="Times" w:hAnsi="Times" w:cs="Times"/>
              <w:color w:val="000000"/>
              <w:sz w:val="22"/>
              <w:szCs w:val="22"/>
            </w:rPr>
          </w:rPrChange>
        </w:rPr>
        <w:t xml:space="preserve">. </w:t>
      </w:r>
      <w:r w:rsidRPr="005C1EAE">
        <w:rPr>
          <w:color w:val="000000"/>
          <w:spacing w:val="2"/>
          <w:sz w:val="17"/>
          <w:szCs w:val="17"/>
          <w:lang w:val="fr-FR"/>
          <w:rPrChange w:id="34882" w:author="Author">
            <w:rPr>
              <w:rFonts w:ascii="Times" w:hAnsi="Times" w:cs="Times"/>
              <w:color w:val="000000"/>
              <w:sz w:val="22"/>
              <w:szCs w:val="22"/>
              <w:lang w:val="fr-FR"/>
            </w:rPr>
          </w:rPrChange>
        </w:rPr>
        <w:t>Oxford: Clarendon Press, 1968.</w:t>
      </w:r>
    </w:p>
    <w:p w14:paraId="61FF7FC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4883" w:author="Author">
            <w:rPr>
              <w:rFonts w:ascii="Times" w:hAnsi="Times" w:cs="Times"/>
              <w:color w:val="000000"/>
              <w:sz w:val="22"/>
              <w:szCs w:val="22"/>
              <w:lang w:val="de-DE"/>
            </w:rPr>
          </w:rPrChange>
        </w:rPr>
        <w:pPrChange w:id="3488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4885" w:author="Author">
            <w:rPr>
              <w:rFonts w:ascii="Times" w:hAnsi="Times" w:cs="Times"/>
              <w:color w:val="000000"/>
              <w:sz w:val="22"/>
              <w:szCs w:val="22"/>
              <w:lang w:val="fr-FR"/>
            </w:rPr>
          </w:rPrChange>
        </w:rPr>
        <w:t xml:space="preserve">Leenhardt, Franz J. </w:t>
      </w:r>
      <w:r w:rsidRPr="005C1EAE">
        <w:rPr>
          <w:i/>
          <w:iCs/>
          <w:color w:val="000000"/>
          <w:spacing w:val="2"/>
          <w:sz w:val="17"/>
          <w:szCs w:val="17"/>
          <w:lang w:val="fr-FR"/>
          <w:rPrChange w:id="34886" w:author="Author">
            <w:rPr>
              <w:rFonts w:ascii="Times" w:hAnsi="Times" w:cs="Times"/>
              <w:i/>
              <w:iCs/>
              <w:color w:val="000000"/>
              <w:sz w:val="22"/>
              <w:szCs w:val="22"/>
              <w:lang w:val="fr-FR"/>
            </w:rPr>
          </w:rPrChange>
        </w:rPr>
        <w:t>Le baptême chrétien: son origine, sa signification</w:t>
      </w:r>
      <w:r w:rsidRPr="005C1EAE">
        <w:rPr>
          <w:color w:val="000000"/>
          <w:spacing w:val="2"/>
          <w:sz w:val="17"/>
          <w:szCs w:val="17"/>
          <w:lang w:val="fr-FR"/>
          <w:rPrChange w:id="34887" w:author="Author">
            <w:rPr>
              <w:rFonts w:ascii="Times" w:hAnsi="Times" w:cs="Times"/>
              <w:color w:val="000000"/>
              <w:sz w:val="22"/>
              <w:szCs w:val="22"/>
              <w:lang w:val="fr-FR"/>
            </w:rPr>
          </w:rPrChange>
        </w:rPr>
        <w:t xml:space="preserve">. </w:t>
      </w:r>
      <w:r w:rsidRPr="005C1EAE">
        <w:rPr>
          <w:color w:val="000000"/>
          <w:spacing w:val="2"/>
          <w:sz w:val="17"/>
          <w:szCs w:val="17"/>
          <w:lang w:val="de-DE"/>
          <w:rPrChange w:id="34888" w:author="Author">
            <w:rPr>
              <w:rFonts w:ascii="Times" w:hAnsi="Times" w:cs="Times"/>
              <w:color w:val="000000"/>
              <w:sz w:val="22"/>
              <w:szCs w:val="22"/>
              <w:lang w:val="de-DE"/>
            </w:rPr>
          </w:rPrChange>
        </w:rPr>
        <w:t>Paris: Delachaux et Niestlé, 1946.</w:t>
      </w:r>
    </w:p>
    <w:p w14:paraId="21D5DA1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889" w:author="Author">
            <w:rPr>
              <w:rFonts w:ascii="Times" w:hAnsi="Times" w:cs="Times"/>
              <w:color w:val="000000"/>
              <w:sz w:val="22"/>
              <w:szCs w:val="22"/>
            </w:rPr>
          </w:rPrChange>
        </w:rPr>
        <w:pPrChange w:id="3489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4891" w:author="Author">
            <w:rPr>
              <w:rFonts w:ascii="Times" w:hAnsi="Times" w:cs="Times"/>
              <w:color w:val="000000"/>
              <w:sz w:val="22"/>
              <w:szCs w:val="22"/>
              <w:lang w:val="de-DE"/>
            </w:rPr>
          </w:rPrChange>
        </w:rPr>
        <w:t xml:space="preserve">Leipoldt, Johannes. </w:t>
      </w:r>
      <w:r w:rsidRPr="005C1EAE">
        <w:rPr>
          <w:i/>
          <w:iCs/>
          <w:color w:val="000000"/>
          <w:spacing w:val="2"/>
          <w:sz w:val="17"/>
          <w:szCs w:val="17"/>
          <w:lang w:val="de-DE"/>
          <w:rPrChange w:id="34892" w:author="Author">
            <w:rPr>
              <w:rFonts w:ascii="Times" w:hAnsi="Times" w:cs="Times"/>
              <w:i/>
              <w:iCs/>
              <w:color w:val="000000"/>
              <w:sz w:val="22"/>
              <w:szCs w:val="22"/>
              <w:lang w:val="de-DE"/>
            </w:rPr>
          </w:rPrChange>
        </w:rPr>
        <w:t>Die urchristliche Taufe im Lichte der Religionsgeschichte</w:t>
      </w:r>
      <w:r w:rsidRPr="005C1EAE">
        <w:rPr>
          <w:color w:val="000000"/>
          <w:spacing w:val="2"/>
          <w:sz w:val="17"/>
          <w:szCs w:val="17"/>
          <w:lang w:val="de-DE"/>
          <w:rPrChange w:id="34893" w:author="Author">
            <w:rPr>
              <w:rFonts w:ascii="Times" w:hAnsi="Times" w:cs="Times"/>
              <w:color w:val="000000"/>
              <w:sz w:val="22"/>
              <w:szCs w:val="22"/>
              <w:lang w:val="de-DE"/>
            </w:rPr>
          </w:rPrChange>
        </w:rPr>
        <w:t xml:space="preserve">. </w:t>
      </w:r>
      <w:r w:rsidRPr="005C1EAE">
        <w:rPr>
          <w:color w:val="000000"/>
          <w:spacing w:val="2"/>
          <w:sz w:val="17"/>
          <w:szCs w:val="17"/>
          <w:rPrChange w:id="34894" w:author="Author">
            <w:rPr>
              <w:rFonts w:ascii="Times" w:hAnsi="Times" w:cs="Times"/>
              <w:color w:val="000000"/>
              <w:sz w:val="22"/>
              <w:szCs w:val="22"/>
            </w:rPr>
          </w:rPrChange>
        </w:rPr>
        <w:t>Leipzig: Dörffling &amp; Franke, 1928.</w:t>
      </w:r>
    </w:p>
    <w:p w14:paraId="241BCA25" w14:textId="4B69147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895" w:author="Author">
            <w:rPr>
              <w:rFonts w:ascii="Times" w:hAnsi="Times" w:cs="Times"/>
              <w:color w:val="000000"/>
              <w:sz w:val="22"/>
              <w:szCs w:val="22"/>
            </w:rPr>
          </w:rPrChange>
        </w:rPr>
        <w:pPrChange w:id="3489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897" w:author="Author">
            <w:rPr>
              <w:rFonts w:ascii="Times" w:hAnsi="Times" w:cs="Times"/>
              <w:color w:val="000000"/>
              <w:sz w:val="22"/>
              <w:szCs w:val="22"/>
            </w:rPr>
          </w:rPrChange>
        </w:rPr>
        <w:t xml:space="preserve">Lemos, T. M. “Where There </w:t>
      </w:r>
      <w:r w:rsidR="00F61A41" w:rsidRPr="005C1EAE">
        <w:rPr>
          <w:color w:val="000000"/>
          <w:spacing w:val="2"/>
          <w:sz w:val="17"/>
          <w:szCs w:val="17"/>
          <w:rPrChange w:id="34898" w:author="Author">
            <w:rPr>
              <w:color w:val="000000"/>
              <w:spacing w:val="2"/>
              <w:sz w:val="22"/>
              <w:szCs w:val="22"/>
            </w:rPr>
          </w:rPrChange>
        </w:rPr>
        <w:t xml:space="preserve">is </w:t>
      </w:r>
      <w:r w:rsidRPr="005C1EAE">
        <w:rPr>
          <w:color w:val="000000"/>
          <w:spacing w:val="2"/>
          <w:sz w:val="17"/>
          <w:szCs w:val="17"/>
          <w:rPrChange w:id="34899" w:author="Author">
            <w:rPr>
              <w:rFonts w:ascii="Times" w:hAnsi="Times" w:cs="Times"/>
              <w:color w:val="000000"/>
              <w:sz w:val="22"/>
              <w:szCs w:val="22"/>
            </w:rPr>
          </w:rPrChange>
        </w:rPr>
        <w:t xml:space="preserve">Dirt, </w:t>
      </w:r>
      <w:r w:rsidR="00F61A41" w:rsidRPr="005C1EAE">
        <w:rPr>
          <w:color w:val="000000"/>
          <w:spacing w:val="2"/>
          <w:sz w:val="17"/>
          <w:szCs w:val="17"/>
          <w:rPrChange w:id="34900" w:author="Author">
            <w:rPr>
              <w:color w:val="000000"/>
              <w:spacing w:val="2"/>
              <w:sz w:val="22"/>
              <w:szCs w:val="22"/>
            </w:rPr>
          </w:rPrChange>
        </w:rPr>
        <w:t xml:space="preserve">is </w:t>
      </w:r>
      <w:r w:rsidRPr="005C1EAE">
        <w:rPr>
          <w:color w:val="000000"/>
          <w:spacing w:val="2"/>
          <w:sz w:val="17"/>
          <w:szCs w:val="17"/>
          <w:rPrChange w:id="34901" w:author="Author">
            <w:rPr>
              <w:rFonts w:ascii="Times" w:hAnsi="Times" w:cs="Times"/>
              <w:color w:val="000000"/>
              <w:sz w:val="22"/>
              <w:szCs w:val="22"/>
            </w:rPr>
          </w:rPrChange>
        </w:rPr>
        <w:t xml:space="preserve">There System? Revisiting Biblical Purity Constructions.” </w:t>
      </w:r>
      <w:r w:rsidRPr="005C1EAE">
        <w:rPr>
          <w:i/>
          <w:iCs/>
          <w:color w:val="000000"/>
          <w:spacing w:val="2"/>
          <w:sz w:val="17"/>
          <w:szCs w:val="17"/>
          <w:rPrChange w:id="34902" w:author="Author">
            <w:rPr>
              <w:rFonts w:ascii="Times" w:hAnsi="Times" w:cs="Times"/>
              <w:i/>
              <w:iCs/>
              <w:color w:val="000000"/>
              <w:sz w:val="22"/>
              <w:szCs w:val="22"/>
            </w:rPr>
          </w:rPrChange>
        </w:rPr>
        <w:t xml:space="preserve">JSOT </w:t>
      </w:r>
      <w:r w:rsidRPr="005C1EAE">
        <w:rPr>
          <w:color w:val="000000"/>
          <w:spacing w:val="2"/>
          <w:sz w:val="17"/>
          <w:szCs w:val="17"/>
          <w:rPrChange w:id="34903" w:author="Author">
            <w:rPr>
              <w:rFonts w:ascii="Times" w:hAnsi="Times" w:cs="Times"/>
              <w:color w:val="000000"/>
              <w:sz w:val="22"/>
              <w:szCs w:val="22"/>
            </w:rPr>
          </w:rPrChange>
        </w:rPr>
        <w:t>37 (2013): 265–94.</w:t>
      </w:r>
    </w:p>
    <w:p w14:paraId="5926AC9B" w14:textId="111860A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04" w:author="Author">
            <w:rPr>
              <w:rFonts w:ascii="Times" w:hAnsi="Times" w:cs="Times"/>
              <w:color w:val="000000"/>
              <w:sz w:val="22"/>
              <w:szCs w:val="22"/>
            </w:rPr>
          </w:rPrChange>
        </w:rPr>
        <w:pPrChange w:id="3490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906" w:author="Author">
            <w:rPr>
              <w:rFonts w:ascii="Times" w:hAnsi="Times" w:cs="Times"/>
              <w:color w:val="000000"/>
              <w:sz w:val="22"/>
              <w:szCs w:val="22"/>
            </w:rPr>
          </w:rPrChange>
        </w:rPr>
        <w:t>Levenson, David B., and Thomas R. Martin. “The Latin Translations of Josephus on Jesus, John the Baptist, and James: Critical Texts of the Latin Translation of the Antiquities and Rufinus</w:t>
      </w:r>
      <w:r w:rsidR="00F96315">
        <w:rPr>
          <w:color w:val="000000"/>
          <w:spacing w:val="2"/>
          <w:sz w:val="17"/>
          <w:szCs w:val="17"/>
        </w:rPr>
        <w:t>’</w:t>
      </w:r>
      <w:r w:rsidRPr="005C1EAE">
        <w:rPr>
          <w:color w:val="000000"/>
          <w:spacing w:val="2"/>
          <w:sz w:val="17"/>
          <w:szCs w:val="17"/>
          <w:rPrChange w:id="34907" w:author="Author">
            <w:rPr>
              <w:rFonts w:ascii="Times" w:hAnsi="Times" w:cs="Times"/>
              <w:color w:val="000000"/>
              <w:sz w:val="22"/>
              <w:szCs w:val="22"/>
            </w:rPr>
          </w:rPrChange>
        </w:rPr>
        <w:t xml:space="preserve"> Translation of Eusebius</w:t>
      </w:r>
      <w:r w:rsidR="00F96315">
        <w:rPr>
          <w:color w:val="000000"/>
          <w:spacing w:val="2"/>
          <w:sz w:val="17"/>
          <w:szCs w:val="17"/>
        </w:rPr>
        <w:t>’</w:t>
      </w:r>
      <w:r w:rsidRPr="005C1EAE">
        <w:rPr>
          <w:color w:val="000000"/>
          <w:spacing w:val="2"/>
          <w:sz w:val="17"/>
          <w:szCs w:val="17"/>
          <w:rPrChange w:id="34908" w:author="Author">
            <w:rPr>
              <w:rFonts w:ascii="Times" w:hAnsi="Times" w:cs="Times"/>
              <w:color w:val="000000"/>
              <w:sz w:val="22"/>
              <w:szCs w:val="22"/>
            </w:rPr>
          </w:rPrChange>
        </w:rPr>
        <w:t xml:space="preserve"> Ecclesiastical History Based on Manuscripts and Early Printed Editions.” </w:t>
      </w:r>
      <w:r w:rsidRPr="005C1EAE">
        <w:rPr>
          <w:i/>
          <w:iCs/>
          <w:color w:val="000000"/>
          <w:spacing w:val="2"/>
          <w:sz w:val="17"/>
          <w:szCs w:val="17"/>
          <w:rPrChange w:id="34909" w:author="Author">
            <w:rPr>
              <w:rFonts w:ascii="Times" w:hAnsi="Times" w:cs="Times"/>
              <w:i/>
              <w:iCs/>
              <w:color w:val="000000"/>
              <w:sz w:val="22"/>
              <w:szCs w:val="22"/>
            </w:rPr>
          </w:rPrChange>
        </w:rPr>
        <w:t xml:space="preserve">JSJ </w:t>
      </w:r>
      <w:r w:rsidRPr="005C1EAE">
        <w:rPr>
          <w:color w:val="000000"/>
          <w:spacing w:val="2"/>
          <w:sz w:val="17"/>
          <w:szCs w:val="17"/>
          <w:rPrChange w:id="34910" w:author="Author">
            <w:rPr>
              <w:rFonts w:ascii="Times" w:hAnsi="Times" w:cs="Times"/>
              <w:color w:val="000000"/>
              <w:sz w:val="22"/>
              <w:szCs w:val="22"/>
            </w:rPr>
          </w:rPrChange>
        </w:rPr>
        <w:t xml:space="preserve">45 (2014): 1–79. </w:t>
      </w:r>
    </w:p>
    <w:p w14:paraId="3BB894D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11" w:author="Author">
            <w:rPr>
              <w:rFonts w:ascii="Times" w:hAnsi="Times" w:cs="Times"/>
              <w:color w:val="000000"/>
              <w:sz w:val="22"/>
              <w:szCs w:val="22"/>
            </w:rPr>
          </w:rPrChange>
        </w:rPr>
        <w:pPrChange w:id="3491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913" w:author="Author">
            <w:rPr>
              <w:rFonts w:ascii="Times" w:hAnsi="Times" w:cs="Times"/>
              <w:color w:val="000000"/>
              <w:sz w:val="22"/>
              <w:szCs w:val="22"/>
            </w:rPr>
          </w:rPrChange>
        </w:rPr>
        <w:t xml:space="preserve">Levine, Amy-Jill. </w:t>
      </w:r>
      <w:r w:rsidRPr="005C1EAE">
        <w:rPr>
          <w:i/>
          <w:iCs/>
          <w:color w:val="000000"/>
          <w:spacing w:val="2"/>
          <w:sz w:val="17"/>
          <w:szCs w:val="17"/>
          <w:rPrChange w:id="34914" w:author="Author">
            <w:rPr>
              <w:rFonts w:ascii="Times" w:hAnsi="Times" w:cs="Times"/>
              <w:i/>
              <w:iCs/>
              <w:color w:val="000000"/>
              <w:sz w:val="22"/>
              <w:szCs w:val="22"/>
            </w:rPr>
          </w:rPrChange>
        </w:rPr>
        <w:t>The Misunderstood Jew: The Church and the Scandal of the Jewish Jesus</w:t>
      </w:r>
      <w:r w:rsidRPr="005C1EAE">
        <w:rPr>
          <w:color w:val="000000"/>
          <w:spacing w:val="2"/>
          <w:sz w:val="17"/>
          <w:szCs w:val="17"/>
          <w:rPrChange w:id="34915" w:author="Author">
            <w:rPr>
              <w:rFonts w:ascii="Times" w:hAnsi="Times" w:cs="Times"/>
              <w:color w:val="000000"/>
              <w:sz w:val="22"/>
              <w:szCs w:val="22"/>
            </w:rPr>
          </w:rPrChange>
        </w:rPr>
        <w:t>. San Francisco: HarperOne, 2006.</w:t>
      </w:r>
    </w:p>
    <w:p w14:paraId="3333EB55" w14:textId="407DEE9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16" w:author="Author">
            <w:rPr>
              <w:rFonts w:ascii="Times" w:hAnsi="Times" w:cs="Times"/>
              <w:color w:val="000000"/>
              <w:sz w:val="22"/>
              <w:szCs w:val="22"/>
            </w:rPr>
          </w:rPrChange>
        </w:rPr>
        <w:pPrChange w:id="34917" w:author="Author">
          <w:pPr>
            <w:widowControl w:val="0"/>
            <w:tabs>
              <w:tab w:val="left" w:pos="580"/>
              <w:tab w:val="left" w:pos="1460"/>
            </w:tabs>
            <w:autoSpaceDE w:val="0"/>
            <w:autoSpaceDN w:val="0"/>
            <w:adjustRightInd w:val="0"/>
            <w:spacing w:after="80"/>
            <w:ind w:left="540" w:hanging="540"/>
          </w:pPr>
        </w:pPrChange>
      </w:pPr>
      <w:del w:id="34918" w:author="Author">
        <w:r w:rsidRPr="005C1EAE" w:rsidDel="00F61A41">
          <w:rPr>
            <w:color w:val="000000"/>
            <w:spacing w:val="2"/>
            <w:sz w:val="17"/>
            <w:szCs w:val="17"/>
            <w:rPrChange w:id="34919" w:author="Author">
              <w:rPr>
                <w:rFonts w:ascii="Times" w:hAnsi="Times" w:cs="Times"/>
                <w:color w:val="000000"/>
                <w:sz w:val="22"/>
                <w:szCs w:val="22"/>
              </w:rPr>
            </w:rPrChange>
          </w:rPr>
          <w:delText>Levine, Amy-Jill</w:delText>
        </w:r>
      </w:del>
      <w:ins w:id="34920" w:author="Author">
        <w:r w:rsidR="00F61A41" w:rsidRPr="005C1EAE">
          <w:rPr>
            <w:color w:val="000000"/>
            <w:spacing w:val="2"/>
            <w:sz w:val="17"/>
            <w:szCs w:val="17"/>
            <w:rPrChange w:id="34921" w:author="Author">
              <w:rPr>
                <w:color w:val="000000"/>
                <w:spacing w:val="2"/>
                <w:sz w:val="22"/>
                <w:szCs w:val="22"/>
              </w:rPr>
            </w:rPrChange>
          </w:rPr>
          <w:t>–</w:t>
        </w:r>
      </w:ins>
      <w:r w:rsidRPr="005C1EAE">
        <w:rPr>
          <w:color w:val="000000"/>
          <w:spacing w:val="2"/>
          <w:sz w:val="17"/>
          <w:szCs w:val="17"/>
          <w:rPrChange w:id="34922" w:author="Author">
            <w:rPr>
              <w:rFonts w:ascii="Times" w:hAnsi="Times" w:cs="Times"/>
              <w:color w:val="000000"/>
              <w:sz w:val="22"/>
              <w:szCs w:val="22"/>
            </w:rPr>
          </w:rPrChange>
        </w:rPr>
        <w:t xml:space="preserve">, and Ben Witherington III. </w:t>
      </w:r>
      <w:r w:rsidRPr="005C1EAE">
        <w:rPr>
          <w:i/>
          <w:iCs/>
          <w:color w:val="000000"/>
          <w:spacing w:val="2"/>
          <w:sz w:val="17"/>
          <w:szCs w:val="17"/>
          <w:rPrChange w:id="34923" w:author="Author">
            <w:rPr>
              <w:rFonts w:ascii="Times" w:hAnsi="Times" w:cs="Times"/>
              <w:i/>
              <w:iCs/>
              <w:color w:val="000000"/>
              <w:sz w:val="22"/>
              <w:szCs w:val="22"/>
            </w:rPr>
          </w:rPrChange>
        </w:rPr>
        <w:t>The Gospel of Luke</w:t>
      </w:r>
      <w:r w:rsidRPr="005C1EAE">
        <w:rPr>
          <w:color w:val="000000"/>
          <w:spacing w:val="2"/>
          <w:sz w:val="17"/>
          <w:szCs w:val="17"/>
          <w:rPrChange w:id="34924" w:author="Author">
            <w:rPr>
              <w:rFonts w:ascii="Times" w:hAnsi="Times" w:cs="Times"/>
              <w:color w:val="000000"/>
              <w:sz w:val="22"/>
              <w:szCs w:val="22"/>
            </w:rPr>
          </w:rPrChange>
        </w:rPr>
        <w:t>. NCBC. Cambridge: Cambridge University Press, 2018.</w:t>
      </w:r>
    </w:p>
    <w:p w14:paraId="69D7D7D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25" w:author="Author">
            <w:rPr>
              <w:rFonts w:ascii="Times" w:hAnsi="Times" w:cs="Times"/>
              <w:color w:val="000000"/>
              <w:sz w:val="22"/>
              <w:szCs w:val="22"/>
            </w:rPr>
          </w:rPrChange>
        </w:rPr>
        <w:pPrChange w:id="3492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927" w:author="Author">
            <w:rPr>
              <w:rFonts w:ascii="Times" w:hAnsi="Times" w:cs="Times"/>
              <w:color w:val="000000"/>
              <w:sz w:val="22"/>
              <w:szCs w:val="22"/>
            </w:rPr>
          </w:rPrChange>
        </w:rPr>
        <w:t xml:space="preserve">Levine, Lee I. </w:t>
      </w:r>
      <w:r w:rsidRPr="005C1EAE">
        <w:rPr>
          <w:i/>
          <w:iCs/>
          <w:color w:val="000000"/>
          <w:spacing w:val="2"/>
          <w:sz w:val="17"/>
          <w:szCs w:val="17"/>
          <w:rPrChange w:id="34928" w:author="Author">
            <w:rPr>
              <w:rFonts w:ascii="Times" w:hAnsi="Times" w:cs="Times"/>
              <w:i/>
              <w:iCs/>
              <w:color w:val="000000"/>
              <w:sz w:val="22"/>
              <w:szCs w:val="22"/>
            </w:rPr>
          </w:rPrChange>
        </w:rPr>
        <w:t>Jerusalem: Portrait of the City in the Second Temple Period (538 B.C.E. – 70 C.E.)</w:t>
      </w:r>
      <w:r w:rsidRPr="005C1EAE">
        <w:rPr>
          <w:color w:val="000000"/>
          <w:spacing w:val="2"/>
          <w:sz w:val="17"/>
          <w:szCs w:val="17"/>
          <w:rPrChange w:id="34929" w:author="Author">
            <w:rPr>
              <w:rFonts w:ascii="Times" w:hAnsi="Times" w:cs="Times"/>
              <w:color w:val="000000"/>
              <w:sz w:val="22"/>
              <w:szCs w:val="22"/>
            </w:rPr>
          </w:rPrChange>
        </w:rPr>
        <w:t>. Philadelphia: Jewish Publication Society of America, 2002.</w:t>
      </w:r>
    </w:p>
    <w:p w14:paraId="187F791F" w14:textId="311755A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30" w:author="Author">
            <w:rPr>
              <w:rFonts w:ascii="Times" w:hAnsi="Times" w:cs="Times"/>
              <w:color w:val="000000"/>
              <w:sz w:val="22"/>
              <w:szCs w:val="22"/>
            </w:rPr>
          </w:rPrChange>
        </w:rPr>
        <w:pPrChange w:id="3493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932" w:author="Author">
            <w:rPr>
              <w:rFonts w:ascii="Times" w:hAnsi="Times" w:cs="Times"/>
              <w:color w:val="000000"/>
              <w:sz w:val="22"/>
              <w:szCs w:val="22"/>
            </w:rPr>
          </w:rPrChange>
        </w:rPr>
        <w:t xml:space="preserve">Levinskaya, Irina. </w:t>
      </w:r>
      <w:r w:rsidRPr="005C1EAE">
        <w:rPr>
          <w:i/>
          <w:iCs/>
          <w:color w:val="000000"/>
          <w:spacing w:val="2"/>
          <w:sz w:val="17"/>
          <w:szCs w:val="17"/>
          <w:rPrChange w:id="34933" w:author="Author">
            <w:rPr>
              <w:rFonts w:ascii="Times" w:hAnsi="Times" w:cs="Times"/>
              <w:i/>
              <w:iCs/>
              <w:color w:val="000000"/>
              <w:sz w:val="22"/>
              <w:szCs w:val="22"/>
            </w:rPr>
          </w:rPrChange>
        </w:rPr>
        <w:t xml:space="preserve">The Book of Acts in </w:t>
      </w:r>
      <w:r w:rsidR="00F61A41" w:rsidRPr="005C1EAE">
        <w:rPr>
          <w:i/>
          <w:iCs/>
          <w:color w:val="000000"/>
          <w:spacing w:val="2"/>
          <w:sz w:val="17"/>
          <w:szCs w:val="17"/>
          <w:rPrChange w:id="34934" w:author="Author">
            <w:rPr>
              <w:i/>
              <w:iCs/>
              <w:color w:val="000000"/>
              <w:spacing w:val="2"/>
              <w:sz w:val="22"/>
              <w:szCs w:val="22"/>
            </w:rPr>
          </w:rPrChange>
        </w:rPr>
        <w:t xml:space="preserve">its </w:t>
      </w:r>
      <w:r w:rsidRPr="005C1EAE">
        <w:rPr>
          <w:i/>
          <w:iCs/>
          <w:color w:val="000000"/>
          <w:spacing w:val="2"/>
          <w:sz w:val="17"/>
          <w:szCs w:val="17"/>
          <w:rPrChange w:id="34935" w:author="Author">
            <w:rPr>
              <w:rFonts w:ascii="Times" w:hAnsi="Times" w:cs="Times"/>
              <w:i/>
              <w:iCs/>
              <w:color w:val="000000"/>
              <w:sz w:val="22"/>
              <w:szCs w:val="22"/>
            </w:rPr>
          </w:rPrChange>
        </w:rPr>
        <w:t>Diaspora Setting</w:t>
      </w:r>
      <w:r w:rsidRPr="005C1EAE">
        <w:rPr>
          <w:color w:val="000000"/>
          <w:spacing w:val="2"/>
          <w:sz w:val="17"/>
          <w:szCs w:val="17"/>
          <w:rPrChange w:id="34936" w:author="Author">
            <w:rPr>
              <w:rFonts w:ascii="Times" w:hAnsi="Times" w:cs="Times"/>
              <w:color w:val="000000"/>
              <w:sz w:val="22"/>
              <w:szCs w:val="22"/>
            </w:rPr>
          </w:rPrChange>
        </w:rPr>
        <w:t xml:space="preserve">. Vol. 5 of </w:t>
      </w:r>
      <w:r w:rsidRPr="005C1EAE">
        <w:rPr>
          <w:i/>
          <w:iCs/>
          <w:color w:val="000000"/>
          <w:spacing w:val="2"/>
          <w:sz w:val="17"/>
          <w:szCs w:val="17"/>
          <w:rPrChange w:id="34937" w:author="Author">
            <w:rPr>
              <w:rFonts w:ascii="Times" w:hAnsi="Times" w:cs="Times"/>
              <w:i/>
              <w:iCs/>
              <w:color w:val="000000"/>
              <w:sz w:val="22"/>
              <w:szCs w:val="22"/>
            </w:rPr>
          </w:rPrChange>
        </w:rPr>
        <w:t xml:space="preserve">The Book of Acts in </w:t>
      </w:r>
      <w:r w:rsidR="00F61A41" w:rsidRPr="005C1EAE">
        <w:rPr>
          <w:i/>
          <w:iCs/>
          <w:color w:val="000000"/>
          <w:spacing w:val="2"/>
          <w:sz w:val="17"/>
          <w:szCs w:val="17"/>
          <w:rPrChange w:id="34938" w:author="Author">
            <w:rPr>
              <w:i/>
              <w:iCs/>
              <w:color w:val="000000"/>
              <w:spacing w:val="2"/>
              <w:sz w:val="22"/>
              <w:szCs w:val="22"/>
            </w:rPr>
          </w:rPrChange>
        </w:rPr>
        <w:t xml:space="preserve">its </w:t>
      </w:r>
      <w:r w:rsidRPr="005C1EAE">
        <w:rPr>
          <w:i/>
          <w:iCs/>
          <w:color w:val="000000"/>
          <w:spacing w:val="2"/>
          <w:sz w:val="17"/>
          <w:szCs w:val="17"/>
          <w:rPrChange w:id="34939" w:author="Author">
            <w:rPr>
              <w:rFonts w:ascii="Times" w:hAnsi="Times" w:cs="Times"/>
              <w:i/>
              <w:iCs/>
              <w:color w:val="000000"/>
              <w:sz w:val="22"/>
              <w:szCs w:val="22"/>
            </w:rPr>
          </w:rPrChange>
        </w:rPr>
        <w:t>First Century Setting</w:t>
      </w:r>
      <w:r w:rsidRPr="005C1EAE">
        <w:rPr>
          <w:color w:val="000000"/>
          <w:spacing w:val="2"/>
          <w:sz w:val="17"/>
          <w:szCs w:val="17"/>
          <w:rPrChange w:id="34940" w:author="Author">
            <w:rPr>
              <w:rFonts w:ascii="Times" w:hAnsi="Times" w:cs="Times"/>
              <w:color w:val="000000"/>
              <w:sz w:val="22"/>
              <w:szCs w:val="22"/>
            </w:rPr>
          </w:rPrChange>
        </w:rPr>
        <w:t>. Edited by Bruce W. Winter. Grand Rapids: Eerdmans, 1996.</w:t>
      </w:r>
    </w:p>
    <w:p w14:paraId="6D5647F7" w14:textId="704850D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41" w:author="Author">
            <w:rPr>
              <w:rFonts w:ascii="Times" w:hAnsi="Times" w:cs="Times"/>
              <w:color w:val="000000"/>
              <w:sz w:val="22"/>
              <w:szCs w:val="22"/>
            </w:rPr>
          </w:rPrChange>
        </w:rPr>
        <w:pPrChange w:id="3494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943" w:author="Author">
            <w:rPr>
              <w:rFonts w:ascii="Times" w:hAnsi="Times" w:cs="Times"/>
              <w:color w:val="000000"/>
              <w:sz w:val="22"/>
              <w:szCs w:val="22"/>
            </w:rPr>
          </w:rPrChange>
        </w:rPr>
        <w:t>Levison, John R. “Spirit, Holy.” Pages 1252–</w:t>
      </w:r>
      <w:ins w:id="34944" w:author="Author">
        <w:r w:rsidR="00F61A41" w:rsidRPr="005C1EAE">
          <w:rPr>
            <w:color w:val="000000"/>
            <w:spacing w:val="2"/>
            <w:sz w:val="17"/>
            <w:szCs w:val="17"/>
            <w:rPrChange w:id="34945" w:author="Author">
              <w:rPr>
                <w:color w:val="000000"/>
                <w:spacing w:val="2"/>
                <w:sz w:val="22"/>
                <w:szCs w:val="22"/>
              </w:rPr>
            </w:rPrChange>
          </w:rPr>
          <w:t>12</w:t>
        </w:r>
      </w:ins>
      <w:r w:rsidRPr="005C1EAE">
        <w:rPr>
          <w:color w:val="000000"/>
          <w:spacing w:val="2"/>
          <w:sz w:val="17"/>
          <w:szCs w:val="17"/>
          <w:rPrChange w:id="34946" w:author="Author">
            <w:rPr>
              <w:rFonts w:ascii="Times" w:hAnsi="Times" w:cs="Times"/>
              <w:color w:val="000000"/>
              <w:sz w:val="22"/>
              <w:szCs w:val="22"/>
            </w:rPr>
          </w:rPrChange>
        </w:rPr>
        <w:t xml:space="preserve">55 in </w:t>
      </w:r>
      <w:r w:rsidRPr="005C1EAE">
        <w:rPr>
          <w:i/>
          <w:iCs/>
          <w:color w:val="000000"/>
          <w:spacing w:val="2"/>
          <w:sz w:val="17"/>
          <w:szCs w:val="17"/>
          <w:rPrChange w:id="34947" w:author="Author">
            <w:rPr>
              <w:rFonts w:ascii="Times" w:hAnsi="Times" w:cs="Times"/>
              <w:i/>
              <w:iCs/>
              <w:color w:val="000000"/>
              <w:sz w:val="22"/>
              <w:szCs w:val="22"/>
            </w:rPr>
          </w:rPrChange>
        </w:rPr>
        <w:t>The Eerdmans Dictionary of Early Judaism</w:t>
      </w:r>
      <w:r w:rsidRPr="005C1EAE">
        <w:rPr>
          <w:color w:val="000000"/>
          <w:spacing w:val="2"/>
          <w:sz w:val="17"/>
          <w:szCs w:val="17"/>
          <w:rPrChange w:id="34948" w:author="Author">
            <w:rPr>
              <w:rFonts w:ascii="Times" w:hAnsi="Times" w:cs="Times"/>
              <w:color w:val="000000"/>
              <w:sz w:val="22"/>
              <w:szCs w:val="22"/>
            </w:rPr>
          </w:rPrChange>
        </w:rPr>
        <w:t>. Edited by John J. Collins and Daniel C. Harlow. Grand Rapids: Eerdmans, 2010.</w:t>
      </w:r>
    </w:p>
    <w:p w14:paraId="2213C74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49" w:author="Author">
            <w:rPr>
              <w:rFonts w:ascii="Times" w:hAnsi="Times" w:cs="Times"/>
              <w:color w:val="000000"/>
              <w:sz w:val="22"/>
              <w:szCs w:val="22"/>
            </w:rPr>
          </w:rPrChange>
        </w:rPr>
        <w:pPrChange w:id="3495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951" w:author="Author">
            <w:rPr>
              <w:rFonts w:ascii="Times" w:hAnsi="Times" w:cs="Times"/>
              <w:color w:val="000000"/>
              <w:sz w:val="22"/>
              <w:szCs w:val="22"/>
            </w:rPr>
          </w:rPrChange>
        </w:rPr>
        <w:t xml:space="preserve">Licht, Jacob. </w:t>
      </w:r>
      <w:r w:rsidRPr="005C1EAE">
        <w:rPr>
          <w:i/>
          <w:iCs/>
          <w:color w:val="000000"/>
          <w:spacing w:val="2"/>
          <w:sz w:val="17"/>
          <w:szCs w:val="17"/>
          <w:rPrChange w:id="34952" w:author="Author">
            <w:rPr>
              <w:rFonts w:ascii="Times" w:hAnsi="Times" w:cs="Times"/>
              <w:i/>
              <w:iCs/>
              <w:color w:val="000000"/>
              <w:sz w:val="22"/>
              <w:szCs w:val="22"/>
            </w:rPr>
          </w:rPrChange>
        </w:rPr>
        <w:t>The Rule Scroll: A Scroll From the Wilderness of Judaea, 1QS, 1QSa, 1QSb: Text, Introduction and Commentary</w:t>
      </w:r>
      <w:r w:rsidRPr="005C1EAE">
        <w:rPr>
          <w:color w:val="000000"/>
          <w:spacing w:val="2"/>
          <w:sz w:val="17"/>
          <w:szCs w:val="17"/>
          <w:rPrChange w:id="34953" w:author="Author">
            <w:rPr>
              <w:rFonts w:ascii="Times" w:hAnsi="Times" w:cs="Times"/>
              <w:color w:val="000000"/>
              <w:sz w:val="22"/>
              <w:szCs w:val="22"/>
            </w:rPr>
          </w:rPrChange>
        </w:rPr>
        <w:t>. Jerusalem: Bialik Institute, 1965. [Hebrew]</w:t>
      </w:r>
    </w:p>
    <w:p w14:paraId="6BD145C3" w14:textId="3719DB9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54" w:author="Author">
            <w:rPr>
              <w:rFonts w:ascii="Times" w:hAnsi="Times" w:cs="Times"/>
              <w:color w:val="000000"/>
              <w:sz w:val="22"/>
              <w:szCs w:val="22"/>
            </w:rPr>
          </w:rPrChange>
        </w:rPr>
        <w:pPrChange w:id="3495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956" w:author="Author">
            <w:rPr>
              <w:rFonts w:ascii="Times" w:hAnsi="Times" w:cs="Times"/>
              <w:color w:val="000000"/>
              <w:sz w:val="22"/>
              <w:szCs w:val="22"/>
            </w:rPr>
          </w:rPrChange>
        </w:rPr>
        <w:t>Lichtenberger, Hermann. “The Dead Sea Scrolls and John the Baptist: Reflections on Josephus</w:t>
      </w:r>
      <w:r w:rsidR="00F96315">
        <w:rPr>
          <w:color w:val="000000"/>
          <w:spacing w:val="2"/>
          <w:sz w:val="17"/>
          <w:szCs w:val="17"/>
        </w:rPr>
        <w:t>’</w:t>
      </w:r>
      <w:r w:rsidRPr="005C1EAE">
        <w:rPr>
          <w:color w:val="000000"/>
          <w:spacing w:val="2"/>
          <w:sz w:val="17"/>
          <w:szCs w:val="17"/>
          <w:rPrChange w:id="34957" w:author="Author">
            <w:rPr>
              <w:rFonts w:ascii="Times" w:hAnsi="Times" w:cs="Times"/>
              <w:color w:val="000000"/>
              <w:sz w:val="22"/>
              <w:szCs w:val="22"/>
            </w:rPr>
          </w:rPrChange>
        </w:rPr>
        <w:t xml:space="preserve"> Account of the John the Baptist.” Pages 340–</w:t>
      </w:r>
      <w:ins w:id="34958" w:author="Author">
        <w:r w:rsidR="00F61A41" w:rsidRPr="005C1EAE">
          <w:rPr>
            <w:color w:val="000000"/>
            <w:spacing w:val="2"/>
            <w:sz w:val="17"/>
            <w:szCs w:val="17"/>
            <w:rPrChange w:id="34959" w:author="Author">
              <w:rPr>
                <w:color w:val="000000"/>
                <w:spacing w:val="2"/>
                <w:sz w:val="22"/>
                <w:szCs w:val="22"/>
              </w:rPr>
            </w:rPrChange>
          </w:rPr>
          <w:t>3</w:t>
        </w:r>
      </w:ins>
      <w:r w:rsidRPr="005C1EAE">
        <w:rPr>
          <w:color w:val="000000"/>
          <w:spacing w:val="2"/>
          <w:sz w:val="17"/>
          <w:szCs w:val="17"/>
          <w:rPrChange w:id="34960" w:author="Author">
            <w:rPr>
              <w:rFonts w:ascii="Times" w:hAnsi="Times" w:cs="Times"/>
              <w:color w:val="000000"/>
              <w:sz w:val="22"/>
              <w:szCs w:val="22"/>
            </w:rPr>
          </w:rPrChange>
        </w:rPr>
        <w:t xml:space="preserve">46 in </w:t>
      </w:r>
      <w:r w:rsidRPr="005C1EAE">
        <w:rPr>
          <w:i/>
          <w:iCs/>
          <w:color w:val="000000"/>
          <w:spacing w:val="2"/>
          <w:sz w:val="17"/>
          <w:szCs w:val="17"/>
          <w:rPrChange w:id="34961" w:author="Author">
            <w:rPr>
              <w:rFonts w:ascii="Times" w:hAnsi="Times" w:cs="Times"/>
              <w:i/>
              <w:iCs/>
              <w:color w:val="000000"/>
              <w:sz w:val="22"/>
              <w:szCs w:val="22"/>
            </w:rPr>
          </w:rPrChange>
        </w:rPr>
        <w:t>The Dead Sea Scrolls: Forty Years of Research</w:t>
      </w:r>
      <w:r w:rsidRPr="005C1EAE">
        <w:rPr>
          <w:color w:val="000000"/>
          <w:spacing w:val="2"/>
          <w:sz w:val="17"/>
          <w:szCs w:val="17"/>
          <w:rPrChange w:id="34962" w:author="Author">
            <w:rPr>
              <w:rFonts w:ascii="Times" w:hAnsi="Times" w:cs="Times"/>
              <w:color w:val="000000"/>
              <w:sz w:val="22"/>
              <w:szCs w:val="22"/>
            </w:rPr>
          </w:rPrChange>
        </w:rPr>
        <w:t>. Edited by Devorah Dimant and Uriel Rapport. Leiden: Brill, 1992.</w:t>
      </w:r>
    </w:p>
    <w:p w14:paraId="566E288C" w14:textId="58A7CBAB" w:rsidR="000512E5" w:rsidRPr="005C1EAE" w:rsidDel="00BC673D" w:rsidRDefault="000512E5" w:rsidP="005C1EAE">
      <w:pPr>
        <w:tabs>
          <w:tab w:val="left" w:pos="580"/>
          <w:tab w:val="left" w:pos="1460"/>
        </w:tabs>
        <w:autoSpaceDE w:val="0"/>
        <w:autoSpaceDN w:val="0"/>
        <w:adjustRightInd w:val="0"/>
        <w:spacing w:after="80"/>
        <w:ind w:left="540" w:hanging="226"/>
        <w:jc w:val="both"/>
        <w:rPr>
          <w:del w:id="34963" w:author="Author"/>
          <w:color w:val="000000"/>
          <w:spacing w:val="2"/>
          <w:sz w:val="17"/>
          <w:szCs w:val="17"/>
          <w:rPrChange w:id="34964" w:author="Author">
            <w:rPr>
              <w:del w:id="34965" w:author="Author"/>
              <w:rFonts w:ascii="Times" w:hAnsi="Times" w:cs="Times"/>
              <w:color w:val="000000"/>
              <w:sz w:val="22"/>
              <w:szCs w:val="22"/>
            </w:rPr>
          </w:rPrChange>
        </w:rPr>
        <w:pPrChange w:id="34966" w:author="Author">
          <w:pPr>
            <w:widowControl w:val="0"/>
            <w:tabs>
              <w:tab w:val="left" w:pos="580"/>
              <w:tab w:val="left" w:pos="1460"/>
            </w:tabs>
            <w:autoSpaceDE w:val="0"/>
            <w:autoSpaceDN w:val="0"/>
            <w:adjustRightInd w:val="0"/>
            <w:spacing w:after="80"/>
            <w:ind w:left="540" w:hanging="540"/>
          </w:pPr>
        </w:pPrChange>
      </w:pPr>
    </w:p>
    <w:p w14:paraId="5B16737A" w14:textId="7B36F1F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67" w:author="Author">
            <w:rPr>
              <w:rFonts w:ascii="Times" w:hAnsi="Times" w:cs="Times"/>
              <w:color w:val="000000"/>
              <w:sz w:val="22"/>
              <w:szCs w:val="22"/>
            </w:rPr>
          </w:rPrChange>
        </w:rPr>
        <w:pPrChange w:id="3496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969" w:author="Author">
            <w:rPr>
              <w:rFonts w:ascii="Times" w:hAnsi="Times" w:cs="Times"/>
              <w:color w:val="000000"/>
              <w:sz w:val="22"/>
              <w:szCs w:val="22"/>
            </w:rPr>
          </w:rPrChange>
        </w:rPr>
        <w:t xml:space="preserve">Liddell, Henry George, Robert Scott, and Henry Stuart Jones. </w:t>
      </w:r>
      <w:r w:rsidRPr="005C1EAE">
        <w:rPr>
          <w:i/>
          <w:iCs/>
          <w:color w:val="000000"/>
          <w:spacing w:val="2"/>
          <w:sz w:val="17"/>
          <w:szCs w:val="17"/>
          <w:rPrChange w:id="34970" w:author="Author">
            <w:rPr>
              <w:rFonts w:ascii="Times" w:hAnsi="Times" w:cs="Times"/>
              <w:i/>
              <w:iCs/>
              <w:color w:val="000000"/>
              <w:sz w:val="22"/>
              <w:szCs w:val="22"/>
            </w:rPr>
          </w:rPrChange>
        </w:rPr>
        <w:t>A Greek-English Lexicon</w:t>
      </w:r>
      <w:r w:rsidRPr="005C1EAE">
        <w:rPr>
          <w:color w:val="000000"/>
          <w:spacing w:val="2"/>
          <w:sz w:val="17"/>
          <w:szCs w:val="17"/>
          <w:rPrChange w:id="34971" w:author="Author">
            <w:rPr>
              <w:rFonts w:ascii="Times" w:hAnsi="Times" w:cs="Times"/>
              <w:color w:val="000000"/>
              <w:sz w:val="22"/>
              <w:szCs w:val="22"/>
            </w:rPr>
          </w:rPrChange>
        </w:rPr>
        <w:t>. 9</w:t>
      </w:r>
      <w:r w:rsidRPr="005C1EAE">
        <w:rPr>
          <w:color w:val="000000"/>
          <w:spacing w:val="2"/>
          <w:sz w:val="17"/>
          <w:szCs w:val="17"/>
          <w:vertAlign w:val="superscript"/>
          <w:rPrChange w:id="34972" w:author="Author">
            <w:rPr>
              <w:rFonts w:ascii="Times" w:hAnsi="Times" w:cs="Times"/>
              <w:color w:val="000000"/>
              <w:sz w:val="22"/>
              <w:szCs w:val="22"/>
            </w:rPr>
          </w:rPrChange>
        </w:rPr>
        <w:t>th</w:t>
      </w:r>
      <w:r w:rsidRPr="005C1EAE">
        <w:rPr>
          <w:color w:val="000000"/>
          <w:spacing w:val="2"/>
          <w:sz w:val="17"/>
          <w:szCs w:val="17"/>
          <w:rPrChange w:id="34973" w:author="Author">
            <w:rPr>
              <w:rFonts w:ascii="Times" w:hAnsi="Times" w:cs="Times"/>
              <w:color w:val="000000"/>
              <w:sz w:val="22"/>
              <w:szCs w:val="22"/>
            </w:rPr>
          </w:rPrChange>
        </w:rPr>
        <w:t xml:space="preserve"> ed. with revised supplement. Oxford: Clarendon, 1996.</w:t>
      </w:r>
    </w:p>
    <w:p w14:paraId="0758E963" w14:textId="67458BB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74" w:author="Author">
            <w:rPr>
              <w:rFonts w:ascii="Times" w:hAnsi="Times" w:cs="Times"/>
              <w:color w:val="000000"/>
              <w:sz w:val="22"/>
              <w:szCs w:val="22"/>
            </w:rPr>
          </w:rPrChange>
        </w:rPr>
        <w:pPrChange w:id="3497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976" w:author="Author">
            <w:rPr>
              <w:rFonts w:ascii="Times" w:hAnsi="Times" w:cs="Times"/>
              <w:color w:val="000000"/>
              <w:sz w:val="22"/>
              <w:szCs w:val="22"/>
            </w:rPr>
          </w:rPrChange>
        </w:rPr>
        <w:t>Lim, Timothy H. “Studying the Qumran Scrolls and Paul in Their Historical Context.” Pages 135–</w:t>
      </w:r>
      <w:ins w:id="34977" w:author="Author">
        <w:r w:rsidR="004C3D00" w:rsidRPr="005C1EAE">
          <w:rPr>
            <w:color w:val="000000"/>
            <w:spacing w:val="2"/>
            <w:sz w:val="17"/>
            <w:szCs w:val="17"/>
            <w:rPrChange w:id="34978" w:author="Author">
              <w:rPr>
                <w:color w:val="000000"/>
                <w:spacing w:val="2"/>
                <w:sz w:val="22"/>
                <w:szCs w:val="22"/>
              </w:rPr>
            </w:rPrChange>
          </w:rPr>
          <w:t>1</w:t>
        </w:r>
      </w:ins>
      <w:r w:rsidRPr="005C1EAE">
        <w:rPr>
          <w:color w:val="000000"/>
          <w:spacing w:val="2"/>
          <w:sz w:val="17"/>
          <w:szCs w:val="17"/>
          <w:rPrChange w:id="34979" w:author="Author">
            <w:rPr>
              <w:rFonts w:ascii="Times" w:hAnsi="Times" w:cs="Times"/>
              <w:color w:val="000000"/>
              <w:sz w:val="22"/>
              <w:szCs w:val="22"/>
            </w:rPr>
          </w:rPrChange>
        </w:rPr>
        <w:t xml:space="preserve">56 in </w:t>
      </w:r>
      <w:r w:rsidRPr="005C1EAE">
        <w:rPr>
          <w:i/>
          <w:iCs/>
          <w:color w:val="000000"/>
          <w:spacing w:val="2"/>
          <w:sz w:val="17"/>
          <w:szCs w:val="17"/>
          <w:rPrChange w:id="34980" w:author="Author">
            <w:rPr>
              <w:rFonts w:ascii="Times" w:hAnsi="Times" w:cs="Times"/>
              <w:i/>
              <w:iCs/>
              <w:color w:val="000000"/>
              <w:sz w:val="22"/>
              <w:szCs w:val="22"/>
            </w:rPr>
          </w:rPrChange>
        </w:rPr>
        <w:t>The Dead Sea Scrolls as Background to Postbiblical Judaism and Early Christianity: Papers from an International Conference at St. Andrews in 2001</w:t>
      </w:r>
      <w:r w:rsidRPr="005C1EAE">
        <w:rPr>
          <w:color w:val="000000"/>
          <w:spacing w:val="2"/>
          <w:sz w:val="17"/>
          <w:szCs w:val="17"/>
          <w:rPrChange w:id="34981" w:author="Author">
            <w:rPr>
              <w:rFonts w:ascii="Times" w:hAnsi="Times" w:cs="Times"/>
              <w:color w:val="000000"/>
              <w:sz w:val="22"/>
              <w:szCs w:val="22"/>
            </w:rPr>
          </w:rPrChange>
        </w:rPr>
        <w:t>. Edited by James R. Davila. Leiden: Brill, 2003.</w:t>
      </w:r>
    </w:p>
    <w:p w14:paraId="78FE3B2D" w14:textId="5C141C4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82" w:author="Author">
            <w:rPr>
              <w:rFonts w:ascii="Times" w:hAnsi="Times" w:cs="Times"/>
              <w:color w:val="000000"/>
              <w:sz w:val="22"/>
              <w:szCs w:val="22"/>
            </w:rPr>
          </w:rPrChange>
        </w:rPr>
        <w:pPrChange w:id="34983" w:author="Author">
          <w:pPr>
            <w:widowControl w:val="0"/>
            <w:tabs>
              <w:tab w:val="left" w:pos="580"/>
              <w:tab w:val="left" w:pos="1460"/>
            </w:tabs>
            <w:autoSpaceDE w:val="0"/>
            <w:autoSpaceDN w:val="0"/>
            <w:adjustRightInd w:val="0"/>
            <w:spacing w:after="80"/>
            <w:ind w:left="540" w:hanging="540"/>
          </w:pPr>
        </w:pPrChange>
      </w:pPr>
      <w:del w:id="34984" w:author="Author">
        <w:r w:rsidRPr="005C1EAE" w:rsidDel="00865C7A">
          <w:rPr>
            <w:color w:val="000000"/>
            <w:spacing w:val="2"/>
            <w:sz w:val="17"/>
            <w:szCs w:val="17"/>
            <w:rPrChange w:id="34985" w:author="Author">
              <w:rPr>
                <w:rFonts w:ascii="Times" w:hAnsi="Times" w:cs="Times"/>
                <w:color w:val="000000"/>
                <w:sz w:val="22"/>
                <w:szCs w:val="22"/>
              </w:rPr>
            </w:rPrChange>
          </w:rPr>
          <w:delText xml:space="preserve">_______. </w:delText>
        </w:r>
      </w:del>
      <w:ins w:id="34986" w:author="Author">
        <w:r w:rsidR="00865C7A" w:rsidRPr="005C1EAE">
          <w:rPr>
            <w:color w:val="000000"/>
            <w:spacing w:val="2"/>
            <w:sz w:val="17"/>
            <w:szCs w:val="17"/>
            <w:rPrChange w:id="34987" w:author="Author">
              <w:rPr>
                <w:color w:val="000000"/>
                <w:spacing w:val="2"/>
                <w:sz w:val="22"/>
                <w:szCs w:val="22"/>
              </w:rPr>
            </w:rPrChange>
          </w:rPr>
          <w:t xml:space="preserve">–. </w:t>
        </w:r>
      </w:ins>
      <w:r w:rsidRPr="005C1EAE">
        <w:rPr>
          <w:color w:val="000000"/>
          <w:spacing w:val="2"/>
          <w:sz w:val="17"/>
          <w:szCs w:val="17"/>
          <w:rPrChange w:id="34988" w:author="Author">
            <w:rPr>
              <w:rFonts w:ascii="Times" w:hAnsi="Times" w:cs="Times"/>
              <w:color w:val="000000"/>
              <w:sz w:val="22"/>
              <w:szCs w:val="22"/>
            </w:rPr>
          </w:rPrChange>
        </w:rPr>
        <w:t xml:space="preserve">“Towards a Description of the Sectarian Matrix.” Pages 7–31 in </w:t>
      </w:r>
      <w:r w:rsidRPr="005C1EAE">
        <w:rPr>
          <w:i/>
          <w:iCs/>
          <w:color w:val="000000"/>
          <w:spacing w:val="2"/>
          <w:sz w:val="17"/>
          <w:szCs w:val="17"/>
          <w:rPrChange w:id="34989" w:author="Author">
            <w:rPr>
              <w:rFonts w:ascii="Times" w:hAnsi="Times" w:cs="Times"/>
              <w:i/>
              <w:iCs/>
              <w:color w:val="000000"/>
              <w:sz w:val="22"/>
              <w:szCs w:val="22"/>
            </w:rPr>
          </w:rPrChange>
        </w:rPr>
        <w:t>Echoes from the Caves: Qumran and the New Testament</w:t>
      </w:r>
      <w:r w:rsidRPr="005C1EAE">
        <w:rPr>
          <w:color w:val="000000"/>
          <w:spacing w:val="2"/>
          <w:sz w:val="17"/>
          <w:szCs w:val="17"/>
          <w:rPrChange w:id="34990" w:author="Author">
            <w:rPr>
              <w:rFonts w:ascii="Times" w:hAnsi="Times" w:cs="Times"/>
              <w:color w:val="000000"/>
              <w:sz w:val="22"/>
              <w:szCs w:val="22"/>
            </w:rPr>
          </w:rPrChange>
        </w:rPr>
        <w:t>. Edited by Florentino García Martínez. STDJ 85. Leiden: Brill, 2009.</w:t>
      </w:r>
    </w:p>
    <w:p w14:paraId="4C3120BD" w14:textId="720EB8D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91" w:author="Author">
            <w:rPr>
              <w:rFonts w:ascii="Times" w:hAnsi="Times" w:cs="Times"/>
              <w:color w:val="000000"/>
              <w:sz w:val="22"/>
              <w:szCs w:val="22"/>
            </w:rPr>
          </w:rPrChange>
        </w:rPr>
        <w:pPrChange w:id="3499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4993" w:author="Author">
            <w:rPr>
              <w:rFonts w:ascii="Times" w:hAnsi="Times" w:cs="Times"/>
              <w:color w:val="000000"/>
              <w:sz w:val="22"/>
              <w:szCs w:val="22"/>
            </w:rPr>
          </w:rPrChange>
        </w:rPr>
        <w:t>Lincoln, Bruce. “Culture.” Pages 409–</w:t>
      </w:r>
      <w:ins w:id="34994" w:author="Author">
        <w:r w:rsidR="004C3D00" w:rsidRPr="005C1EAE">
          <w:rPr>
            <w:color w:val="000000"/>
            <w:spacing w:val="2"/>
            <w:sz w:val="17"/>
            <w:szCs w:val="17"/>
            <w:rPrChange w:id="34995" w:author="Author">
              <w:rPr>
                <w:color w:val="000000"/>
                <w:spacing w:val="2"/>
                <w:sz w:val="22"/>
                <w:szCs w:val="22"/>
              </w:rPr>
            </w:rPrChange>
          </w:rPr>
          <w:t>4</w:t>
        </w:r>
      </w:ins>
      <w:r w:rsidRPr="005C1EAE">
        <w:rPr>
          <w:color w:val="000000"/>
          <w:spacing w:val="2"/>
          <w:sz w:val="17"/>
          <w:szCs w:val="17"/>
          <w:rPrChange w:id="34996" w:author="Author">
            <w:rPr>
              <w:rFonts w:ascii="Times" w:hAnsi="Times" w:cs="Times"/>
              <w:color w:val="000000"/>
              <w:sz w:val="22"/>
              <w:szCs w:val="22"/>
            </w:rPr>
          </w:rPrChange>
        </w:rPr>
        <w:t xml:space="preserve">22 in </w:t>
      </w:r>
      <w:r w:rsidRPr="005C1EAE">
        <w:rPr>
          <w:i/>
          <w:iCs/>
          <w:color w:val="000000"/>
          <w:spacing w:val="2"/>
          <w:sz w:val="17"/>
          <w:szCs w:val="17"/>
          <w:rPrChange w:id="34997" w:author="Author">
            <w:rPr>
              <w:rFonts w:ascii="Times" w:hAnsi="Times" w:cs="Times"/>
              <w:i/>
              <w:iCs/>
              <w:color w:val="000000"/>
              <w:sz w:val="22"/>
              <w:szCs w:val="22"/>
            </w:rPr>
          </w:rPrChange>
        </w:rPr>
        <w:t>Guide to the Study of Religion</w:t>
      </w:r>
      <w:r w:rsidRPr="005C1EAE">
        <w:rPr>
          <w:color w:val="000000"/>
          <w:spacing w:val="2"/>
          <w:sz w:val="17"/>
          <w:szCs w:val="17"/>
          <w:rPrChange w:id="34998" w:author="Author">
            <w:rPr>
              <w:rFonts w:ascii="Times" w:hAnsi="Times" w:cs="Times"/>
              <w:color w:val="000000"/>
              <w:sz w:val="22"/>
              <w:szCs w:val="22"/>
            </w:rPr>
          </w:rPrChange>
        </w:rPr>
        <w:t>. Edited by Willi Braun and Russell T. McCutcheon. London: Cassell, 2000.</w:t>
      </w:r>
    </w:p>
    <w:p w14:paraId="13C1C203" w14:textId="0A8D73D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4999" w:author="Author">
            <w:rPr>
              <w:rFonts w:ascii="Times" w:hAnsi="Times" w:cs="Times"/>
              <w:color w:val="000000"/>
              <w:sz w:val="22"/>
              <w:szCs w:val="22"/>
            </w:rPr>
          </w:rPrChange>
        </w:rPr>
        <w:pPrChange w:id="35000" w:author="Author">
          <w:pPr>
            <w:widowControl w:val="0"/>
            <w:tabs>
              <w:tab w:val="left" w:pos="580"/>
              <w:tab w:val="left" w:pos="1460"/>
            </w:tabs>
            <w:autoSpaceDE w:val="0"/>
            <w:autoSpaceDN w:val="0"/>
            <w:adjustRightInd w:val="0"/>
            <w:spacing w:after="80"/>
            <w:ind w:left="540" w:hanging="540"/>
          </w:pPr>
        </w:pPrChange>
      </w:pPr>
      <w:del w:id="35001" w:author="Author">
        <w:r w:rsidRPr="005C1EAE" w:rsidDel="00865C7A">
          <w:rPr>
            <w:color w:val="000000"/>
            <w:spacing w:val="2"/>
            <w:sz w:val="17"/>
            <w:szCs w:val="17"/>
            <w:rPrChange w:id="35002" w:author="Author">
              <w:rPr>
                <w:rFonts w:ascii="Times" w:hAnsi="Times" w:cs="Times"/>
                <w:color w:val="000000"/>
                <w:sz w:val="22"/>
                <w:szCs w:val="22"/>
              </w:rPr>
            </w:rPrChange>
          </w:rPr>
          <w:delText xml:space="preserve">_______. </w:delText>
        </w:r>
      </w:del>
      <w:ins w:id="35003" w:author="Author">
        <w:r w:rsidR="00865C7A" w:rsidRPr="005C1EAE">
          <w:rPr>
            <w:color w:val="000000"/>
            <w:spacing w:val="2"/>
            <w:sz w:val="17"/>
            <w:szCs w:val="17"/>
            <w:rPrChange w:id="35004" w:author="Author">
              <w:rPr>
                <w:color w:val="000000"/>
                <w:spacing w:val="2"/>
                <w:sz w:val="22"/>
                <w:szCs w:val="22"/>
              </w:rPr>
            </w:rPrChange>
          </w:rPr>
          <w:t xml:space="preserve">–. </w:t>
        </w:r>
      </w:ins>
      <w:r w:rsidRPr="005C1EAE">
        <w:rPr>
          <w:i/>
          <w:iCs/>
          <w:color w:val="000000"/>
          <w:spacing w:val="2"/>
          <w:sz w:val="17"/>
          <w:szCs w:val="17"/>
          <w:rPrChange w:id="35005" w:author="Author">
            <w:rPr>
              <w:rFonts w:ascii="Times" w:hAnsi="Times" w:cs="Times"/>
              <w:i/>
              <w:iCs/>
              <w:color w:val="000000"/>
              <w:sz w:val="22"/>
              <w:szCs w:val="22"/>
            </w:rPr>
          </w:rPrChange>
        </w:rPr>
        <w:t>Gods and Demons, Priests and Scholars</w:t>
      </w:r>
      <w:r w:rsidRPr="005C1EAE">
        <w:rPr>
          <w:color w:val="000000"/>
          <w:spacing w:val="2"/>
          <w:sz w:val="17"/>
          <w:szCs w:val="17"/>
          <w:rPrChange w:id="35006" w:author="Author">
            <w:rPr>
              <w:rFonts w:ascii="Times" w:hAnsi="Times" w:cs="Times"/>
              <w:color w:val="000000"/>
              <w:sz w:val="22"/>
              <w:szCs w:val="22"/>
            </w:rPr>
          </w:rPrChange>
        </w:rPr>
        <w:t>. Chicago: University Of Chicago Press, 2012.</w:t>
      </w:r>
    </w:p>
    <w:p w14:paraId="0B3CAE4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07" w:author="Author">
            <w:rPr>
              <w:rFonts w:ascii="Times" w:hAnsi="Times" w:cs="Times"/>
              <w:color w:val="000000"/>
              <w:sz w:val="22"/>
              <w:szCs w:val="22"/>
            </w:rPr>
          </w:rPrChange>
        </w:rPr>
        <w:pPrChange w:id="3500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009" w:author="Author">
            <w:rPr>
              <w:rFonts w:ascii="Times" w:hAnsi="Times" w:cs="Times"/>
              <w:color w:val="000000"/>
              <w:sz w:val="22"/>
              <w:szCs w:val="22"/>
            </w:rPr>
          </w:rPrChange>
        </w:rPr>
        <w:t xml:space="preserve">Lindars, Barnabas, and Stephen S. Smalley, eds. “On the Christology of Q.” Pages 27–42 in </w:t>
      </w:r>
      <w:r w:rsidRPr="005C1EAE">
        <w:rPr>
          <w:i/>
          <w:iCs/>
          <w:color w:val="000000"/>
          <w:spacing w:val="2"/>
          <w:sz w:val="17"/>
          <w:szCs w:val="17"/>
          <w:rPrChange w:id="35010" w:author="Author">
            <w:rPr>
              <w:rFonts w:ascii="Times" w:hAnsi="Times" w:cs="Times"/>
              <w:i/>
              <w:iCs/>
              <w:color w:val="000000"/>
              <w:sz w:val="22"/>
              <w:szCs w:val="22"/>
            </w:rPr>
          </w:rPrChange>
        </w:rPr>
        <w:t>Christ and Spirit in the New Testament: Studies in Honour of Charles Francis Digby Moule</w:t>
      </w:r>
      <w:r w:rsidRPr="005C1EAE">
        <w:rPr>
          <w:color w:val="000000"/>
          <w:spacing w:val="2"/>
          <w:sz w:val="17"/>
          <w:szCs w:val="17"/>
          <w:rPrChange w:id="35011" w:author="Author">
            <w:rPr>
              <w:rFonts w:ascii="Times" w:hAnsi="Times" w:cs="Times"/>
              <w:color w:val="000000"/>
              <w:sz w:val="22"/>
              <w:szCs w:val="22"/>
            </w:rPr>
          </w:rPrChange>
        </w:rPr>
        <w:t>. Cambridge: Cambridge University Press, 1974.</w:t>
      </w:r>
    </w:p>
    <w:p w14:paraId="31F6B4A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12" w:author="Author">
            <w:rPr>
              <w:rFonts w:ascii="Times" w:hAnsi="Times" w:cs="Times"/>
              <w:color w:val="000000"/>
              <w:sz w:val="22"/>
              <w:szCs w:val="22"/>
            </w:rPr>
          </w:rPrChange>
        </w:rPr>
        <w:pPrChange w:id="3501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014" w:author="Author">
            <w:rPr>
              <w:rFonts w:ascii="Times" w:hAnsi="Times" w:cs="Times"/>
              <w:color w:val="000000"/>
              <w:sz w:val="22"/>
              <w:szCs w:val="22"/>
            </w:rPr>
          </w:rPrChange>
        </w:rPr>
        <w:t xml:space="preserve">Lobeck, C. A. </w:t>
      </w:r>
      <w:r w:rsidRPr="005C1EAE">
        <w:rPr>
          <w:i/>
          <w:iCs/>
          <w:color w:val="000000"/>
          <w:spacing w:val="2"/>
          <w:sz w:val="17"/>
          <w:szCs w:val="17"/>
          <w:rPrChange w:id="35015" w:author="Author">
            <w:rPr>
              <w:rFonts w:ascii="Times" w:hAnsi="Times" w:cs="Times"/>
              <w:i/>
              <w:iCs/>
              <w:color w:val="000000"/>
              <w:sz w:val="22"/>
              <w:szCs w:val="22"/>
            </w:rPr>
          </w:rPrChange>
        </w:rPr>
        <w:t>Aglaophamus, Sive de Theologiae Mysticae Graecorum Causis</w:t>
      </w:r>
      <w:r w:rsidRPr="005C1EAE">
        <w:rPr>
          <w:color w:val="000000"/>
          <w:spacing w:val="2"/>
          <w:sz w:val="17"/>
          <w:szCs w:val="17"/>
          <w:rPrChange w:id="35016" w:author="Author">
            <w:rPr>
              <w:rFonts w:ascii="Times" w:hAnsi="Times" w:cs="Times"/>
              <w:color w:val="000000"/>
              <w:sz w:val="22"/>
              <w:szCs w:val="22"/>
            </w:rPr>
          </w:rPrChange>
        </w:rPr>
        <w:t>. Köningsberg: Borntraeger, 1829.</w:t>
      </w:r>
    </w:p>
    <w:p w14:paraId="607E5DB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5017" w:author="Author">
            <w:rPr>
              <w:rFonts w:ascii="Times" w:hAnsi="Times" w:cs="Times"/>
              <w:color w:val="000000"/>
              <w:sz w:val="22"/>
              <w:szCs w:val="22"/>
              <w:lang w:val="de-DE"/>
            </w:rPr>
          </w:rPrChange>
        </w:rPr>
        <w:pPrChange w:id="3501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019" w:author="Author">
            <w:rPr>
              <w:rFonts w:ascii="Times" w:hAnsi="Times" w:cs="Times"/>
              <w:color w:val="000000"/>
              <w:sz w:val="22"/>
              <w:szCs w:val="22"/>
            </w:rPr>
          </w:rPrChange>
        </w:rPr>
        <w:t xml:space="preserve">Lock, Graham. </w:t>
      </w:r>
      <w:r w:rsidRPr="005C1EAE">
        <w:rPr>
          <w:i/>
          <w:iCs/>
          <w:color w:val="000000"/>
          <w:spacing w:val="2"/>
          <w:sz w:val="17"/>
          <w:szCs w:val="17"/>
          <w:rPrChange w:id="35020" w:author="Author">
            <w:rPr>
              <w:rFonts w:ascii="Times" w:hAnsi="Times" w:cs="Times"/>
              <w:i/>
              <w:iCs/>
              <w:color w:val="000000"/>
              <w:sz w:val="22"/>
              <w:szCs w:val="22"/>
            </w:rPr>
          </w:rPrChange>
        </w:rPr>
        <w:t>Functi</w:t>
      </w:r>
      <w:r w:rsidRPr="005C1EAE">
        <w:rPr>
          <w:i/>
          <w:iCs/>
          <w:color w:val="000000"/>
          <w:spacing w:val="2"/>
          <w:sz w:val="17"/>
          <w:szCs w:val="17"/>
          <w:rPrChange w:id="35021" w:author="Author">
            <w:rPr>
              <w:rFonts w:ascii="Times" w:hAnsi="Times" w:cs="Times"/>
              <w:i/>
              <w:iCs/>
              <w:color w:val="000000"/>
              <w:sz w:val="22"/>
              <w:szCs w:val="22"/>
            </w:rPr>
          </w:rPrChange>
        </w:rPr>
        <w:lastRenderedPageBreak/>
        <w:t>onal English Grammar: An Introduction for Second Language Teachers</w:t>
      </w:r>
      <w:r w:rsidRPr="005C1EAE">
        <w:rPr>
          <w:color w:val="000000"/>
          <w:spacing w:val="2"/>
          <w:sz w:val="17"/>
          <w:szCs w:val="17"/>
          <w:rPrChange w:id="35022" w:author="Author">
            <w:rPr>
              <w:rFonts w:ascii="Times" w:hAnsi="Times" w:cs="Times"/>
              <w:color w:val="000000"/>
              <w:sz w:val="22"/>
              <w:szCs w:val="22"/>
            </w:rPr>
          </w:rPrChange>
        </w:rPr>
        <w:t xml:space="preserve">. </w:t>
      </w:r>
      <w:r w:rsidRPr="005C1EAE">
        <w:rPr>
          <w:color w:val="000000"/>
          <w:spacing w:val="2"/>
          <w:sz w:val="17"/>
          <w:szCs w:val="17"/>
          <w:lang w:val="de-DE"/>
          <w:rPrChange w:id="35023" w:author="Author">
            <w:rPr>
              <w:rFonts w:ascii="Times" w:hAnsi="Times" w:cs="Times"/>
              <w:color w:val="000000"/>
              <w:sz w:val="22"/>
              <w:szCs w:val="22"/>
              <w:lang w:val="de-DE"/>
            </w:rPr>
          </w:rPrChange>
        </w:rPr>
        <w:t>Cambridge: Cambridge University Press, 1995.</w:t>
      </w:r>
    </w:p>
    <w:p w14:paraId="6ADDFB8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5024" w:author="Author">
            <w:rPr>
              <w:rFonts w:ascii="Times" w:hAnsi="Times" w:cs="Times"/>
              <w:color w:val="000000"/>
              <w:sz w:val="22"/>
              <w:szCs w:val="22"/>
              <w:lang w:val="de-DE"/>
            </w:rPr>
          </w:rPrChange>
        </w:rPr>
        <w:pPrChange w:id="3502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5026" w:author="Author">
            <w:rPr>
              <w:rFonts w:ascii="Times" w:hAnsi="Times" w:cs="Times"/>
              <w:color w:val="000000"/>
              <w:sz w:val="22"/>
              <w:szCs w:val="22"/>
              <w:lang w:val="de-DE"/>
            </w:rPr>
          </w:rPrChange>
        </w:rPr>
        <w:t xml:space="preserve">Lohse, Eduard, ed. </w:t>
      </w:r>
      <w:r w:rsidRPr="005C1EAE">
        <w:rPr>
          <w:i/>
          <w:iCs/>
          <w:color w:val="000000"/>
          <w:spacing w:val="2"/>
          <w:sz w:val="17"/>
          <w:szCs w:val="17"/>
          <w:lang w:val="de-DE"/>
          <w:rPrChange w:id="35027" w:author="Author">
            <w:rPr>
              <w:rFonts w:ascii="Times" w:hAnsi="Times" w:cs="Times"/>
              <w:i/>
              <w:iCs/>
              <w:color w:val="000000"/>
              <w:sz w:val="22"/>
              <w:szCs w:val="22"/>
              <w:lang w:val="de-DE"/>
            </w:rPr>
          </w:rPrChange>
        </w:rPr>
        <w:t>Die Texte aus Qumran: Hebräisch und deutsch mit masoretischer Punktation, Übersetzung, Einführung, und Anmerkungen</w:t>
      </w:r>
      <w:r w:rsidRPr="005C1EAE">
        <w:rPr>
          <w:color w:val="000000"/>
          <w:spacing w:val="2"/>
          <w:sz w:val="17"/>
          <w:szCs w:val="17"/>
          <w:lang w:val="de-DE"/>
          <w:rPrChange w:id="35028" w:author="Author">
            <w:rPr>
              <w:rFonts w:ascii="Times" w:hAnsi="Times" w:cs="Times"/>
              <w:color w:val="000000"/>
              <w:sz w:val="22"/>
              <w:szCs w:val="22"/>
              <w:lang w:val="de-DE"/>
            </w:rPr>
          </w:rPrChange>
        </w:rPr>
        <w:t>. 2 vols. Darmstadt: Wissenschaftliche Buchgesellschaft, 1964.</w:t>
      </w:r>
    </w:p>
    <w:p w14:paraId="6107B09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29" w:author="Author">
            <w:rPr>
              <w:rFonts w:ascii="Times" w:hAnsi="Times" w:cs="Times"/>
              <w:color w:val="000000"/>
              <w:sz w:val="22"/>
              <w:szCs w:val="22"/>
            </w:rPr>
          </w:rPrChange>
        </w:rPr>
        <w:pPrChange w:id="3503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5031" w:author="Author">
            <w:rPr>
              <w:rFonts w:ascii="Times" w:hAnsi="Times" w:cs="Times"/>
              <w:color w:val="000000"/>
              <w:sz w:val="22"/>
              <w:szCs w:val="22"/>
              <w:lang w:val="de-DE"/>
            </w:rPr>
          </w:rPrChange>
        </w:rPr>
        <w:t xml:space="preserve">Longenecker, Richard N. </w:t>
      </w:r>
      <w:r w:rsidRPr="005C1EAE">
        <w:rPr>
          <w:i/>
          <w:iCs/>
          <w:color w:val="000000"/>
          <w:spacing w:val="2"/>
          <w:sz w:val="17"/>
          <w:szCs w:val="17"/>
          <w:lang w:val="de-DE"/>
          <w:rPrChange w:id="35032" w:author="Author">
            <w:rPr>
              <w:rFonts w:ascii="Times" w:hAnsi="Times" w:cs="Times"/>
              <w:i/>
              <w:iCs/>
              <w:color w:val="000000"/>
              <w:sz w:val="22"/>
              <w:szCs w:val="22"/>
              <w:lang w:val="de-DE"/>
            </w:rPr>
          </w:rPrChange>
        </w:rPr>
        <w:t>The Epistle to the Romans</w:t>
      </w:r>
      <w:r w:rsidRPr="005C1EAE">
        <w:rPr>
          <w:color w:val="000000"/>
          <w:spacing w:val="2"/>
          <w:sz w:val="17"/>
          <w:szCs w:val="17"/>
          <w:lang w:val="de-DE"/>
          <w:rPrChange w:id="35033" w:author="Author">
            <w:rPr>
              <w:rFonts w:ascii="Times" w:hAnsi="Times" w:cs="Times"/>
              <w:color w:val="000000"/>
              <w:sz w:val="22"/>
              <w:szCs w:val="22"/>
              <w:lang w:val="de-DE"/>
            </w:rPr>
          </w:rPrChange>
        </w:rPr>
        <w:t xml:space="preserve">. </w:t>
      </w:r>
      <w:r w:rsidRPr="005C1EAE">
        <w:rPr>
          <w:color w:val="000000"/>
          <w:spacing w:val="2"/>
          <w:sz w:val="17"/>
          <w:szCs w:val="17"/>
          <w:rPrChange w:id="35034" w:author="Author">
            <w:rPr>
              <w:rFonts w:ascii="Times" w:hAnsi="Times" w:cs="Times"/>
              <w:color w:val="000000"/>
              <w:sz w:val="22"/>
              <w:szCs w:val="22"/>
            </w:rPr>
          </w:rPrChange>
        </w:rPr>
        <w:t>NIGTC. Grand Rapids: Eerdmans, 2016.</w:t>
      </w:r>
    </w:p>
    <w:p w14:paraId="7F0EEB4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35" w:author="Author">
            <w:rPr>
              <w:rFonts w:ascii="Times" w:hAnsi="Times" w:cs="Times"/>
              <w:color w:val="000000"/>
              <w:sz w:val="22"/>
              <w:szCs w:val="22"/>
            </w:rPr>
          </w:rPrChange>
        </w:rPr>
        <w:pPrChange w:id="3503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037" w:author="Author">
            <w:rPr>
              <w:rFonts w:ascii="Times" w:hAnsi="Times" w:cs="Times"/>
              <w:color w:val="000000"/>
              <w:sz w:val="22"/>
              <w:szCs w:val="22"/>
            </w:rPr>
          </w:rPrChange>
        </w:rPr>
        <w:t xml:space="preserve">Looijer, Gwynned de. </w:t>
      </w:r>
      <w:r w:rsidRPr="005C1EAE">
        <w:rPr>
          <w:i/>
          <w:iCs/>
          <w:color w:val="000000"/>
          <w:spacing w:val="2"/>
          <w:sz w:val="17"/>
          <w:szCs w:val="17"/>
          <w:rPrChange w:id="35038" w:author="Author">
            <w:rPr>
              <w:rFonts w:ascii="Times" w:hAnsi="Times" w:cs="Times"/>
              <w:i/>
              <w:iCs/>
              <w:color w:val="000000"/>
              <w:sz w:val="22"/>
              <w:szCs w:val="22"/>
            </w:rPr>
          </w:rPrChange>
        </w:rPr>
        <w:t>The Qumran Paradigm: Critical Evaluation of Some Foundational Hypotheses in the Construction of the Qumran Sect</w:t>
      </w:r>
      <w:r w:rsidRPr="005C1EAE">
        <w:rPr>
          <w:color w:val="000000"/>
          <w:spacing w:val="2"/>
          <w:sz w:val="17"/>
          <w:szCs w:val="17"/>
          <w:rPrChange w:id="35039" w:author="Author">
            <w:rPr>
              <w:rFonts w:ascii="Times" w:hAnsi="Times" w:cs="Times"/>
              <w:color w:val="000000"/>
              <w:sz w:val="22"/>
              <w:szCs w:val="22"/>
            </w:rPr>
          </w:rPrChange>
        </w:rPr>
        <w:t>. EJL 43. Atlanta: SBL Press, 2015.</w:t>
      </w:r>
    </w:p>
    <w:p w14:paraId="7A64A269" w14:textId="4F2FC7F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40" w:author="Author">
            <w:rPr>
              <w:rFonts w:ascii="Times" w:hAnsi="Times" w:cs="Times"/>
              <w:color w:val="000000"/>
              <w:sz w:val="22"/>
              <w:szCs w:val="22"/>
            </w:rPr>
          </w:rPrChange>
        </w:rPr>
        <w:pPrChange w:id="3504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042" w:author="Author">
            <w:rPr>
              <w:rFonts w:ascii="Times" w:hAnsi="Times" w:cs="Times"/>
              <w:color w:val="000000"/>
              <w:sz w:val="22"/>
              <w:szCs w:val="22"/>
            </w:rPr>
          </w:rPrChange>
        </w:rPr>
        <w:t xml:space="preserve">Louw, Johannes P., and Eugene Albert Nida, eds. </w:t>
      </w:r>
      <w:r w:rsidRPr="005C1EAE">
        <w:rPr>
          <w:i/>
          <w:iCs/>
          <w:color w:val="000000"/>
          <w:spacing w:val="2"/>
          <w:sz w:val="17"/>
          <w:szCs w:val="17"/>
          <w:rPrChange w:id="35043" w:author="Author">
            <w:rPr>
              <w:rFonts w:ascii="Times" w:hAnsi="Times" w:cs="Times"/>
              <w:i/>
              <w:iCs/>
              <w:color w:val="000000"/>
              <w:sz w:val="22"/>
              <w:szCs w:val="22"/>
            </w:rPr>
          </w:rPrChange>
        </w:rPr>
        <w:t>Greek-English Lexicon of the New Testament: Based on Semantic Domains</w:t>
      </w:r>
      <w:r w:rsidRPr="005C1EAE">
        <w:rPr>
          <w:color w:val="000000"/>
          <w:spacing w:val="2"/>
          <w:sz w:val="17"/>
          <w:szCs w:val="17"/>
          <w:rPrChange w:id="35044" w:author="Author">
            <w:rPr>
              <w:rFonts w:ascii="Times" w:hAnsi="Times" w:cs="Times"/>
              <w:color w:val="000000"/>
              <w:sz w:val="22"/>
              <w:szCs w:val="22"/>
            </w:rPr>
          </w:rPrChange>
        </w:rPr>
        <w:t>. 2</w:t>
      </w:r>
      <w:r w:rsidRPr="005C1EAE">
        <w:rPr>
          <w:color w:val="000000"/>
          <w:spacing w:val="2"/>
          <w:sz w:val="17"/>
          <w:szCs w:val="17"/>
          <w:vertAlign w:val="superscript"/>
          <w:rPrChange w:id="35045" w:author="Author">
            <w:rPr>
              <w:rFonts w:ascii="Times" w:hAnsi="Times" w:cs="Times"/>
              <w:color w:val="000000"/>
              <w:sz w:val="22"/>
              <w:szCs w:val="22"/>
            </w:rPr>
          </w:rPrChange>
        </w:rPr>
        <w:t>nd</w:t>
      </w:r>
      <w:r w:rsidRPr="005C1EAE">
        <w:rPr>
          <w:color w:val="000000"/>
          <w:spacing w:val="2"/>
          <w:sz w:val="17"/>
          <w:szCs w:val="17"/>
          <w:rPrChange w:id="35046" w:author="Author">
            <w:rPr>
              <w:rFonts w:ascii="Times" w:hAnsi="Times" w:cs="Times"/>
              <w:color w:val="000000"/>
              <w:sz w:val="22"/>
              <w:szCs w:val="22"/>
            </w:rPr>
          </w:rPrChange>
        </w:rPr>
        <w:t xml:space="preserve"> ed. New York: United Bible Societies, 1989.</w:t>
      </w:r>
    </w:p>
    <w:p w14:paraId="01B7892A" w14:textId="193A454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47" w:author="Author">
            <w:rPr>
              <w:rFonts w:ascii="Times" w:hAnsi="Times" w:cs="Times"/>
              <w:color w:val="000000"/>
              <w:sz w:val="22"/>
              <w:szCs w:val="22"/>
            </w:rPr>
          </w:rPrChange>
        </w:rPr>
        <w:pPrChange w:id="3504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049" w:author="Author">
            <w:rPr>
              <w:rFonts w:ascii="Times" w:hAnsi="Times" w:cs="Times"/>
              <w:color w:val="000000"/>
              <w:sz w:val="22"/>
              <w:szCs w:val="22"/>
            </w:rPr>
          </w:rPrChange>
        </w:rPr>
        <w:t xml:space="preserve">Lupieri, Edmondo F. “John the Baptist in NT Traditions and History.” </w:t>
      </w:r>
      <w:r w:rsidRPr="005C1EAE">
        <w:rPr>
          <w:i/>
          <w:iCs/>
          <w:color w:val="000000"/>
          <w:spacing w:val="2"/>
          <w:sz w:val="17"/>
          <w:szCs w:val="17"/>
          <w:rPrChange w:id="35050" w:author="Author">
            <w:rPr>
              <w:rFonts w:ascii="Times" w:hAnsi="Times" w:cs="Times"/>
              <w:i/>
              <w:iCs/>
              <w:color w:val="000000"/>
              <w:sz w:val="22"/>
              <w:szCs w:val="22"/>
            </w:rPr>
          </w:rPrChange>
        </w:rPr>
        <w:t xml:space="preserve">ANRW </w:t>
      </w:r>
      <w:commentRangeStart w:id="35051"/>
      <w:r w:rsidRPr="005C1EAE">
        <w:rPr>
          <w:color w:val="000000"/>
          <w:spacing w:val="2"/>
          <w:sz w:val="17"/>
          <w:szCs w:val="17"/>
          <w:rPrChange w:id="35052" w:author="Author">
            <w:rPr>
              <w:rFonts w:ascii="Times" w:hAnsi="Times" w:cs="Times"/>
              <w:color w:val="000000"/>
              <w:sz w:val="22"/>
              <w:szCs w:val="22"/>
            </w:rPr>
          </w:rPrChange>
        </w:rPr>
        <w:t>33.1:</w:t>
      </w:r>
      <w:ins w:id="35053" w:author="Author">
        <w:r w:rsidR="00963B6E" w:rsidRPr="005C1EAE">
          <w:rPr>
            <w:color w:val="000000"/>
            <w:spacing w:val="2"/>
            <w:sz w:val="17"/>
            <w:szCs w:val="17"/>
            <w:rPrChange w:id="35054" w:author="Author">
              <w:rPr>
                <w:color w:val="000000"/>
                <w:spacing w:val="2"/>
                <w:sz w:val="22"/>
                <w:szCs w:val="22"/>
              </w:rPr>
            </w:rPrChange>
          </w:rPr>
          <w:t xml:space="preserve"> </w:t>
        </w:r>
      </w:ins>
      <w:r w:rsidRPr="005C1EAE">
        <w:rPr>
          <w:color w:val="000000"/>
          <w:spacing w:val="2"/>
          <w:sz w:val="17"/>
          <w:szCs w:val="17"/>
          <w:rPrChange w:id="35055" w:author="Author">
            <w:rPr>
              <w:rFonts w:ascii="Times" w:hAnsi="Times" w:cs="Times"/>
              <w:color w:val="000000"/>
              <w:sz w:val="22"/>
              <w:szCs w:val="22"/>
            </w:rPr>
          </w:rPrChange>
        </w:rPr>
        <w:t>430</w:t>
      </w:r>
      <w:commentRangeEnd w:id="35051"/>
      <w:r w:rsidR="00963B6E" w:rsidRPr="005C1EAE">
        <w:rPr>
          <w:rStyle w:val="CommentReference"/>
          <w:sz w:val="17"/>
          <w:szCs w:val="17"/>
          <w:rPrChange w:id="35056" w:author="Author">
            <w:rPr>
              <w:rStyle w:val="CommentReference"/>
            </w:rPr>
          </w:rPrChange>
        </w:rPr>
        <w:commentReference w:id="35051"/>
      </w:r>
      <w:r w:rsidRPr="005C1EAE">
        <w:rPr>
          <w:color w:val="000000"/>
          <w:spacing w:val="2"/>
          <w:sz w:val="17"/>
          <w:szCs w:val="17"/>
          <w:rPrChange w:id="35057" w:author="Author">
            <w:rPr>
              <w:rFonts w:ascii="Times" w:hAnsi="Times" w:cs="Times"/>
              <w:color w:val="000000"/>
              <w:sz w:val="22"/>
              <w:szCs w:val="22"/>
            </w:rPr>
          </w:rPrChange>
        </w:rPr>
        <w:t>–61.</w:t>
      </w:r>
    </w:p>
    <w:p w14:paraId="7915BCD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58" w:author="Author">
            <w:rPr>
              <w:rFonts w:ascii="Times" w:hAnsi="Times" w:cs="Times"/>
              <w:color w:val="000000"/>
              <w:sz w:val="22"/>
              <w:szCs w:val="22"/>
            </w:rPr>
          </w:rPrChange>
        </w:rPr>
        <w:pPrChange w:id="3505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060" w:author="Author">
            <w:rPr>
              <w:rFonts w:ascii="Times" w:hAnsi="Times" w:cs="Times"/>
              <w:color w:val="000000"/>
              <w:sz w:val="22"/>
              <w:szCs w:val="22"/>
            </w:rPr>
          </w:rPrChange>
        </w:rPr>
        <w:t xml:space="preserve">Maccoby, Hyam. </w:t>
      </w:r>
      <w:r w:rsidRPr="005C1EAE">
        <w:rPr>
          <w:i/>
          <w:iCs/>
          <w:color w:val="000000"/>
          <w:spacing w:val="2"/>
          <w:sz w:val="17"/>
          <w:szCs w:val="17"/>
          <w:rPrChange w:id="35061" w:author="Author">
            <w:rPr>
              <w:rFonts w:ascii="Times" w:hAnsi="Times" w:cs="Times"/>
              <w:i/>
              <w:iCs/>
              <w:color w:val="000000"/>
              <w:sz w:val="22"/>
              <w:szCs w:val="22"/>
            </w:rPr>
          </w:rPrChange>
        </w:rPr>
        <w:t>Ritual and Morality: The Ritual Purity System and Its Place in Judaism</w:t>
      </w:r>
      <w:r w:rsidRPr="005C1EAE">
        <w:rPr>
          <w:color w:val="000000"/>
          <w:spacing w:val="2"/>
          <w:sz w:val="17"/>
          <w:szCs w:val="17"/>
          <w:rPrChange w:id="35062" w:author="Author">
            <w:rPr>
              <w:rFonts w:ascii="Times" w:hAnsi="Times" w:cs="Times"/>
              <w:color w:val="000000"/>
              <w:sz w:val="22"/>
              <w:szCs w:val="22"/>
            </w:rPr>
          </w:rPrChange>
        </w:rPr>
        <w:t>. Cambridge: Cambridge University Press, 2009.</w:t>
      </w:r>
    </w:p>
    <w:p w14:paraId="51FA60D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63" w:author="Author">
            <w:rPr>
              <w:rFonts w:ascii="Times" w:hAnsi="Times" w:cs="Times"/>
              <w:color w:val="000000"/>
              <w:sz w:val="22"/>
              <w:szCs w:val="22"/>
            </w:rPr>
          </w:rPrChange>
        </w:rPr>
        <w:pPrChange w:id="3506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065" w:author="Author">
            <w:rPr>
              <w:rFonts w:ascii="Times" w:hAnsi="Times" w:cs="Times"/>
              <w:color w:val="000000"/>
              <w:sz w:val="22"/>
              <w:szCs w:val="22"/>
            </w:rPr>
          </w:rPrChange>
        </w:rPr>
        <w:t xml:space="preserve">Magen Broshi, and Hanan Eshel. “Daily Life at Qumran.” Translated by Claude Grenache. </w:t>
      </w:r>
      <w:r w:rsidRPr="005C1EAE">
        <w:rPr>
          <w:i/>
          <w:iCs/>
          <w:color w:val="000000"/>
          <w:spacing w:val="2"/>
          <w:sz w:val="17"/>
          <w:szCs w:val="17"/>
          <w:rPrChange w:id="35066" w:author="Author">
            <w:rPr>
              <w:rFonts w:ascii="Times" w:hAnsi="Times" w:cs="Times"/>
              <w:i/>
              <w:iCs/>
              <w:color w:val="000000"/>
              <w:sz w:val="22"/>
              <w:szCs w:val="22"/>
            </w:rPr>
          </w:rPrChange>
        </w:rPr>
        <w:t xml:space="preserve">NEA </w:t>
      </w:r>
      <w:r w:rsidRPr="005C1EAE">
        <w:rPr>
          <w:color w:val="000000"/>
          <w:spacing w:val="2"/>
          <w:sz w:val="17"/>
          <w:szCs w:val="17"/>
          <w:rPrChange w:id="35067" w:author="Author">
            <w:rPr>
              <w:rFonts w:ascii="Times" w:hAnsi="Times" w:cs="Times"/>
              <w:color w:val="000000"/>
              <w:sz w:val="22"/>
              <w:szCs w:val="22"/>
            </w:rPr>
          </w:rPrChange>
        </w:rPr>
        <w:t>63 (2000): 136–37.</w:t>
      </w:r>
    </w:p>
    <w:p w14:paraId="0D6310A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68" w:author="Author">
            <w:rPr>
              <w:rFonts w:ascii="Times" w:hAnsi="Times" w:cs="Times"/>
              <w:color w:val="000000"/>
              <w:sz w:val="22"/>
              <w:szCs w:val="22"/>
            </w:rPr>
          </w:rPrChange>
        </w:rPr>
        <w:pPrChange w:id="3506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070" w:author="Author">
            <w:rPr>
              <w:rFonts w:ascii="Times" w:hAnsi="Times" w:cs="Times"/>
              <w:color w:val="000000"/>
              <w:sz w:val="22"/>
              <w:szCs w:val="22"/>
            </w:rPr>
          </w:rPrChange>
        </w:rPr>
        <w:t xml:space="preserve">Magness, Jodi. </w:t>
      </w:r>
      <w:r w:rsidRPr="005C1EAE">
        <w:rPr>
          <w:i/>
          <w:iCs/>
          <w:color w:val="000000"/>
          <w:spacing w:val="2"/>
          <w:sz w:val="17"/>
          <w:szCs w:val="17"/>
          <w:rPrChange w:id="35071" w:author="Author">
            <w:rPr>
              <w:rFonts w:ascii="Times" w:hAnsi="Times" w:cs="Times"/>
              <w:i/>
              <w:iCs/>
              <w:color w:val="000000"/>
              <w:sz w:val="22"/>
              <w:szCs w:val="22"/>
            </w:rPr>
          </w:rPrChange>
        </w:rPr>
        <w:t>The Archaeology of Qumran and the Dead Sea Scrolls</w:t>
      </w:r>
      <w:r w:rsidRPr="005C1EAE">
        <w:rPr>
          <w:color w:val="000000"/>
          <w:spacing w:val="2"/>
          <w:sz w:val="17"/>
          <w:szCs w:val="17"/>
          <w:rPrChange w:id="35072" w:author="Author">
            <w:rPr>
              <w:rFonts w:ascii="Times" w:hAnsi="Times" w:cs="Times"/>
              <w:color w:val="000000"/>
              <w:sz w:val="22"/>
              <w:szCs w:val="22"/>
            </w:rPr>
          </w:rPrChange>
        </w:rPr>
        <w:t>. Studies in the Dead Sea Scrolls and Related Literature. Grand Rapids: Eerdmans, 2003.</w:t>
      </w:r>
    </w:p>
    <w:p w14:paraId="2C8173C9" w14:textId="6FA19A6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73" w:author="Author">
            <w:rPr>
              <w:rFonts w:ascii="Times" w:hAnsi="Times" w:cs="Times"/>
              <w:color w:val="000000"/>
              <w:sz w:val="22"/>
              <w:szCs w:val="22"/>
            </w:rPr>
          </w:rPrChange>
        </w:rPr>
        <w:pPrChange w:id="35074" w:author="Author">
          <w:pPr>
            <w:widowControl w:val="0"/>
            <w:tabs>
              <w:tab w:val="left" w:pos="580"/>
              <w:tab w:val="left" w:pos="1460"/>
            </w:tabs>
            <w:autoSpaceDE w:val="0"/>
            <w:autoSpaceDN w:val="0"/>
            <w:adjustRightInd w:val="0"/>
            <w:spacing w:after="80"/>
            <w:ind w:left="540" w:hanging="540"/>
          </w:pPr>
        </w:pPrChange>
      </w:pPr>
      <w:del w:id="35075" w:author="Author">
        <w:r w:rsidRPr="005C1EAE" w:rsidDel="00865C7A">
          <w:rPr>
            <w:color w:val="000000"/>
            <w:spacing w:val="2"/>
            <w:sz w:val="17"/>
            <w:szCs w:val="17"/>
            <w:rPrChange w:id="35076" w:author="Author">
              <w:rPr>
                <w:rFonts w:ascii="Times" w:hAnsi="Times" w:cs="Times"/>
                <w:color w:val="000000"/>
                <w:sz w:val="22"/>
                <w:szCs w:val="22"/>
              </w:rPr>
            </w:rPrChange>
          </w:rPr>
          <w:delText xml:space="preserve">_______. </w:delText>
        </w:r>
      </w:del>
      <w:ins w:id="35077" w:author="Author">
        <w:r w:rsidR="00865C7A" w:rsidRPr="005C1EAE">
          <w:rPr>
            <w:color w:val="000000"/>
            <w:spacing w:val="2"/>
            <w:sz w:val="17"/>
            <w:szCs w:val="17"/>
            <w:rPrChange w:id="35078" w:author="Author">
              <w:rPr>
                <w:color w:val="000000"/>
                <w:spacing w:val="2"/>
                <w:sz w:val="22"/>
                <w:szCs w:val="22"/>
              </w:rPr>
            </w:rPrChange>
          </w:rPr>
          <w:t xml:space="preserve">–. </w:t>
        </w:r>
      </w:ins>
      <w:r w:rsidRPr="005C1EAE">
        <w:rPr>
          <w:color w:val="000000"/>
          <w:spacing w:val="2"/>
          <w:sz w:val="17"/>
          <w:szCs w:val="17"/>
          <w:rPrChange w:id="35079" w:author="Author">
            <w:rPr>
              <w:rFonts w:ascii="Times" w:hAnsi="Times" w:cs="Times"/>
              <w:color w:val="000000"/>
              <w:sz w:val="22"/>
              <w:szCs w:val="22"/>
            </w:rPr>
          </w:rPrChange>
        </w:rPr>
        <w:t xml:space="preserve">“Purity Observance among Diaspora Jews in the Roman World.” </w:t>
      </w:r>
      <w:r w:rsidRPr="005C1EAE">
        <w:rPr>
          <w:i/>
          <w:iCs/>
          <w:color w:val="000000"/>
          <w:spacing w:val="2"/>
          <w:sz w:val="17"/>
          <w:szCs w:val="17"/>
          <w:rPrChange w:id="35080" w:author="Author">
            <w:rPr>
              <w:rFonts w:ascii="Times" w:hAnsi="Times" w:cs="Times"/>
              <w:i/>
              <w:iCs/>
              <w:color w:val="000000"/>
              <w:sz w:val="22"/>
              <w:szCs w:val="22"/>
            </w:rPr>
          </w:rPrChange>
        </w:rPr>
        <w:t xml:space="preserve">Archaeology and Text </w:t>
      </w:r>
      <w:r w:rsidRPr="005C1EAE">
        <w:rPr>
          <w:color w:val="000000"/>
          <w:spacing w:val="2"/>
          <w:sz w:val="17"/>
          <w:szCs w:val="17"/>
          <w:rPrChange w:id="35081" w:author="Author">
            <w:rPr>
              <w:rFonts w:ascii="Times" w:hAnsi="Times" w:cs="Times"/>
              <w:color w:val="000000"/>
              <w:sz w:val="22"/>
              <w:szCs w:val="22"/>
            </w:rPr>
          </w:rPrChange>
        </w:rPr>
        <w:t xml:space="preserve">1 (2017): 39–66. </w:t>
      </w:r>
    </w:p>
    <w:p w14:paraId="7D43BF8E" w14:textId="7557A9B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82" w:author="Author">
            <w:rPr>
              <w:rFonts w:ascii="Times" w:hAnsi="Times" w:cs="Times"/>
              <w:color w:val="000000"/>
              <w:sz w:val="22"/>
              <w:szCs w:val="22"/>
            </w:rPr>
          </w:rPrChange>
        </w:rPr>
        <w:pPrChange w:id="35083" w:author="Author">
          <w:pPr>
            <w:widowControl w:val="0"/>
            <w:tabs>
              <w:tab w:val="left" w:pos="580"/>
              <w:tab w:val="left" w:pos="1460"/>
            </w:tabs>
            <w:autoSpaceDE w:val="0"/>
            <w:autoSpaceDN w:val="0"/>
            <w:adjustRightInd w:val="0"/>
            <w:spacing w:after="80"/>
            <w:ind w:left="540" w:hanging="540"/>
          </w:pPr>
        </w:pPrChange>
      </w:pPr>
      <w:del w:id="35084" w:author="Author">
        <w:r w:rsidRPr="005C1EAE" w:rsidDel="00865C7A">
          <w:rPr>
            <w:color w:val="000000"/>
            <w:spacing w:val="2"/>
            <w:sz w:val="17"/>
            <w:szCs w:val="17"/>
            <w:rPrChange w:id="35085" w:author="Author">
              <w:rPr>
                <w:rFonts w:ascii="Times" w:hAnsi="Times" w:cs="Times"/>
                <w:color w:val="000000"/>
                <w:sz w:val="22"/>
                <w:szCs w:val="22"/>
              </w:rPr>
            </w:rPrChange>
          </w:rPr>
          <w:delText xml:space="preserve">_______. </w:delText>
        </w:r>
      </w:del>
      <w:ins w:id="35086" w:author="Author">
        <w:r w:rsidR="00865C7A" w:rsidRPr="005C1EAE">
          <w:rPr>
            <w:color w:val="000000"/>
            <w:spacing w:val="2"/>
            <w:sz w:val="17"/>
            <w:szCs w:val="17"/>
            <w:rPrChange w:id="35087" w:author="Author">
              <w:rPr>
                <w:color w:val="000000"/>
                <w:spacing w:val="2"/>
                <w:sz w:val="22"/>
                <w:szCs w:val="22"/>
              </w:rPr>
            </w:rPrChange>
          </w:rPr>
          <w:t xml:space="preserve">–. </w:t>
        </w:r>
      </w:ins>
      <w:r w:rsidRPr="005C1EAE">
        <w:rPr>
          <w:color w:val="000000"/>
          <w:spacing w:val="2"/>
          <w:sz w:val="17"/>
          <w:szCs w:val="17"/>
          <w:rPrChange w:id="35088" w:author="Author">
            <w:rPr>
              <w:rFonts w:ascii="Times" w:hAnsi="Times" w:cs="Times"/>
              <w:color w:val="000000"/>
              <w:sz w:val="22"/>
              <w:szCs w:val="22"/>
            </w:rPr>
          </w:rPrChange>
        </w:rPr>
        <w:t>“Qumran.” Pages 1126–</w:t>
      </w:r>
      <w:ins w:id="35089" w:author="Author">
        <w:r w:rsidR="00963B6E" w:rsidRPr="005C1EAE">
          <w:rPr>
            <w:color w:val="000000"/>
            <w:spacing w:val="2"/>
            <w:sz w:val="17"/>
            <w:szCs w:val="17"/>
            <w:rPrChange w:id="35090" w:author="Author">
              <w:rPr>
                <w:color w:val="000000"/>
                <w:spacing w:val="2"/>
                <w:sz w:val="22"/>
                <w:szCs w:val="22"/>
              </w:rPr>
            </w:rPrChange>
          </w:rPr>
          <w:t>11</w:t>
        </w:r>
      </w:ins>
      <w:r w:rsidRPr="005C1EAE">
        <w:rPr>
          <w:color w:val="000000"/>
          <w:spacing w:val="2"/>
          <w:sz w:val="17"/>
          <w:szCs w:val="17"/>
          <w:rPrChange w:id="35091" w:author="Author">
            <w:rPr>
              <w:rFonts w:ascii="Times" w:hAnsi="Times" w:cs="Times"/>
              <w:color w:val="000000"/>
              <w:sz w:val="22"/>
              <w:szCs w:val="22"/>
            </w:rPr>
          </w:rPrChange>
        </w:rPr>
        <w:t xml:space="preserve">31 in </w:t>
      </w:r>
      <w:r w:rsidRPr="005C1EAE">
        <w:rPr>
          <w:i/>
          <w:iCs/>
          <w:color w:val="000000"/>
          <w:spacing w:val="2"/>
          <w:sz w:val="17"/>
          <w:szCs w:val="17"/>
          <w:rPrChange w:id="35092" w:author="Author">
            <w:rPr>
              <w:rFonts w:ascii="Times" w:hAnsi="Times" w:cs="Times"/>
              <w:i/>
              <w:iCs/>
              <w:color w:val="000000"/>
              <w:sz w:val="22"/>
              <w:szCs w:val="22"/>
            </w:rPr>
          </w:rPrChange>
        </w:rPr>
        <w:t>The Eerdmans Dictionary of Early Judaism</w:t>
      </w:r>
      <w:r w:rsidRPr="005C1EAE">
        <w:rPr>
          <w:color w:val="000000"/>
          <w:spacing w:val="2"/>
          <w:sz w:val="17"/>
          <w:szCs w:val="17"/>
          <w:rPrChange w:id="35093" w:author="Author">
            <w:rPr>
              <w:rFonts w:ascii="Times" w:hAnsi="Times" w:cs="Times"/>
              <w:color w:val="000000"/>
              <w:sz w:val="22"/>
              <w:szCs w:val="22"/>
            </w:rPr>
          </w:rPrChange>
        </w:rPr>
        <w:t>. Edited by John J. Collins and Daniel C. Harlow. Grand Rapids: Eerdmans, 2010.</w:t>
      </w:r>
    </w:p>
    <w:p w14:paraId="2B18AD1D" w14:textId="5FF52A4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094" w:author="Author">
            <w:rPr>
              <w:rFonts w:ascii="Times" w:hAnsi="Times" w:cs="Times"/>
              <w:color w:val="000000"/>
              <w:sz w:val="22"/>
              <w:szCs w:val="22"/>
            </w:rPr>
          </w:rPrChange>
        </w:rPr>
        <w:pPrChange w:id="35095" w:author="Author">
          <w:pPr>
            <w:widowControl w:val="0"/>
            <w:tabs>
              <w:tab w:val="left" w:pos="580"/>
              <w:tab w:val="left" w:pos="1460"/>
            </w:tabs>
            <w:autoSpaceDE w:val="0"/>
            <w:autoSpaceDN w:val="0"/>
            <w:adjustRightInd w:val="0"/>
            <w:spacing w:after="80"/>
            <w:ind w:left="540" w:hanging="540"/>
          </w:pPr>
        </w:pPrChange>
      </w:pPr>
      <w:del w:id="35096" w:author="Author">
        <w:r w:rsidRPr="005C1EAE" w:rsidDel="00865C7A">
          <w:rPr>
            <w:color w:val="000000"/>
            <w:spacing w:val="2"/>
            <w:sz w:val="17"/>
            <w:szCs w:val="17"/>
            <w:rPrChange w:id="35097" w:author="Author">
              <w:rPr>
                <w:rFonts w:ascii="Times" w:hAnsi="Times" w:cs="Times"/>
                <w:color w:val="000000"/>
                <w:sz w:val="22"/>
                <w:szCs w:val="22"/>
              </w:rPr>
            </w:rPrChange>
          </w:rPr>
          <w:delText xml:space="preserve">_______. </w:delText>
        </w:r>
      </w:del>
      <w:ins w:id="35098" w:author="Author">
        <w:r w:rsidR="00865C7A" w:rsidRPr="005C1EAE">
          <w:rPr>
            <w:color w:val="000000"/>
            <w:spacing w:val="2"/>
            <w:sz w:val="17"/>
            <w:szCs w:val="17"/>
            <w:rPrChange w:id="35099" w:author="Author">
              <w:rPr>
                <w:color w:val="000000"/>
                <w:spacing w:val="2"/>
                <w:sz w:val="22"/>
                <w:szCs w:val="22"/>
              </w:rPr>
            </w:rPrChange>
          </w:rPr>
          <w:t xml:space="preserve">–. </w:t>
        </w:r>
      </w:ins>
      <w:r w:rsidRPr="005C1EAE">
        <w:rPr>
          <w:i/>
          <w:iCs/>
          <w:color w:val="000000"/>
          <w:spacing w:val="2"/>
          <w:sz w:val="17"/>
          <w:szCs w:val="17"/>
          <w:rPrChange w:id="35100" w:author="Author">
            <w:rPr>
              <w:rFonts w:ascii="Times" w:hAnsi="Times" w:cs="Times"/>
              <w:i/>
              <w:iCs/>
              <w:color w:val="000000"/>
              <w:sz w:val="22"/>
              <w:szCs w:val="22"/>
            </w:rPr>
          </w:rPrChange>
        </w:rPr>
        <w:t>Stone and Dung, Oil and Spit: Jewish Daily Life in the Time of Jesus</w:t>
      </w:r>
      <w:r w:rsidRPr="005C1EAE">
        <w:rPr>
          <w:color w:val="000000"/>
          <w:spacing w:val="2"/>
          <w:sz w:val="17"/>
          <w:szCs w:val="17"/>
          <w:rPrChange w:id="35101" w:author="Author">
            <w:rPr>
              <w:rFonts w:ascii="Times" w:hAnsi="Times" w:cs="Times"/>
              <w:color w:val="000000"/>
              <w:sz w:val="22"/>
              <w:szCs w:val="22"/>
            </w:rPr>
          </w:rPrChange>
        </w:rPr>
        <w:t>. Grand Rapids: Eerdmans, 2011.</w:t>
      </w:r>
    </w:p>
    <w:p w14:paraId="6CB5F531" w14:textId="1906BC8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02" w:author="Author">
            <w:rPr>
              <w:rFonts w:ascii="Times" w:hAnsi="Times" w:cs="Times"/>
              <w:color w:val="000000"/>
              <w:sz w:val="22"/>
              <w:szCs w:val="22"/>
            </w:rPr>
          </w:rPrChange>
        </w:rPr>
        <w:pPrChange w:id="3510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104" w:author="Author">
            <w:rPr>
              <w:rFonts w:ascii="Times" w:hAnsi="Times" w:cs="Times"/>
              <w:color w:val="000000"/>
              <w:sz w:val="22"/>
              <w:szCs w:val="22"/>
            </w:rPr>
          </w:rPrChange>
        </w:rPr>
        <w:t xml:space="preserve">Malina, Bruce J. </w:t>
      </w:r>
      <w:r w:rsidRPr="005C1EAE">
        <w:rPr>
          <w:i/>
          <w:iCs/>
          <w:color w:val="000000"/>
          <w:spacing w:val="2"/>
          <w:sz w:val="17"/>
          <w:szCs w:val="17"/>
          <w:rPrChange w:id="35105" w:author="Author">
            <w:rPr>
              <w:rFonts w:ascii="Times" w:hAnsi="Times" w:cs="Times"/>
              <w:i/>
              <w:iCs/>
              <w:color w:val="000000"/>
              <w:sz w:val="22"/>
              <w:szCs w:val="22"/>
            </w:rPr>
          </w:rPrChange>
        </w:rPr>
        <w:t>The New Testament World: Insights from Cultural Anthropology</w:t>
      </w:r>
      <w:r w:rsidRPr="005C1EAE">
        <w:rPr>
          <w:color w:val="000000"/>
          <w:spacing w:val="2"/>
          <w:sz w:val="17"/>
          <w:szCs w:val="17"/>
          <w:rPrChange w:id="35106" w:author="Author">
            <w:rPr>
              <w:rFonts w:ascii="Times" w:hAnsi="Times" w:cs="Times"/>
              <w:color w:val="000000"/>
              <w:sz w:val="22"/>
              <w:szCs w:val="22"/>
            </w:rPr>
          </w:rPrChange>
        </w:rPr>
        <w:t>. 3</w:t>
      </w:r>
      <w:r w:rsidRPr="005C1EAE">
        <w:rPr>
          <w:color w:val="000000"/>
          <w:spacing w:val="2"/>
          <w:sz w:val="17"/>
          <w:szCs w:val="17"/>
          <w:vertAlign w:val="superscript"/>
          <w:rPrChange w:id="35107" w:author="Author">
            <w:rPr>
              <w:rFonts w:ascii="Times" w:hAnsi="Times" w:cs="Times"/>
              <w:color w:val="000000"/>
              <w:sz w:val="22"/>
              <w:szCs w:val="22"/>
            </w:rPr>
          </w:rPrChange>
        </w:rPr>
        <w:t>rd</w:t>
      </w:r>
      <w:r w:rsidRPr="005C1EAE">
        <w:rPr>
          <w:color w:val="000000"/>
          <w:spacing w:val="2"/>
          <w:sz w:val="17"/>
          <w:szCs w:val="17"/>
          <w:rPrChange w:id="35108" w:author="Author">
            <w:rPr>
              <w:rFonts w:ascii="Times" w:hAnsi="Times" w:cs="Times"/>
              <w:color w:val="000000"/>
              <w:sz w:val="22"/>
              <w:szCs w:val="22"/>
            </w:rPr>
          </w:rPrChange>
        </w:rPr>
        <w:t xml:space="preserve"> ed. Louisville: Westminster John Knox, 1993.</w:t>
      </w:r>
    </w:p>
    <w:p w14:paraId="1B8C59D4" w14:textId="5B62CEE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09" w:author="Author">
            <w:rPr>
              <w:rFonts w:ascii="Times" w:hAnsi="Times" w:cs="Times"/>
              <w:color w:val="000000"/>
              <w:sz w:val="22"/>
              <w:szCs w:val="22"/>
            </w:rPr>
          </w:rPrChange>
        </w:rPr>
        <w:pPrChange w:id="35110" w:author="Author">
          <w:pPr>
            <w:widowControl w:val="0"/>
            <w:tabs>
              <w:tab w:val="left" w:pos="580"/>
              <w:tab w:val="left" w:pos="1460"/>
            </w:tabs>
            <w:autoSpaceDE w:val="0"/>
            <w:autoSpaceDN w:val="0"/>
            <w:adjustRightInd w:val="0"/>
            <w:spacing w:after="80"/>
            <w:ind w:left="540" w:hanging="540"/>
          </w:pPr>
        </w:pPrChange>
      </w:pPr>
      <w:del w:id="35111" w:author="Author">
        <w:r w:rsidRPr="005C1EAE" w:rsidDel="00865C7A">
          <w:rPr>
            <w:color w:val="000000"/>
            <w:spacing w:val="2"/>
            <w:sz w:val="17"/>
            <w:szCs w:val="17"/>
            <w:rPrChange w:id="35112" w:author="Author">
              <w:rPr>
                <w:rFonts w:ascii="Times" w:hAnsi="Times" w:cs="Times"/>
                <w:color w:val="000000"/>
                <w:sz w:val="22"/>
                <w:szCs w:val="22"/>
              </w:rPr>
            </w:rPrChange>
          </w:rPr>
          <w:delText xml:space="preserve">_______. </w:delText>
        </w:r>
      </w:del>
      <w:ins w:id="35113" w:author="Author">
        <w:r w:rsidR="00865C7A" w:rsidRPr="005C1EAE">
          <w:rPr>
            <w:color w:val="000000"/>
            <w:spacing w:val="2"/>
            <w:sz w:val="17"/>
            <w:szCs w:val="17"/>
            <w:rPrChange w:id="35114" w:author="Author">
              <w:rPr>
                <w:color w:val="000000"/>
                <w:spacing w:val="2"/>
                <w:sz w:val="22"/>
                <w:szCs w:val="22"/>
              </w:rPr>
            </w:rPrChange>
          </w:rPr>
          <w:t xml:space="preserve">–. </w:t>
        </w:r>
      </w:ins>
      <w:r w:rsidRPr="005C1EAE">
        <w:rPr>
          <w:i/>
          <w:iCs/>
          <w:color w:val="000000"/>
          <w:spacing w:val="2"/>
          <w:sz w:val="17"/>
          <w:szCs w:val="17"/>
          <w:rPrChange w:id="35115" w:author="Author">
            <w:rPr>
              <w:rFonts w:ascii="Times" w:hAnsi="Times" w:cs="Times"/>
              <w:i/>
              <w:iCs/>
              <w:color w:val="000000"/>
              <w:sz w:val="22"/>
              <w:szCs w:val="22"/>
            </w:rPr>
          </w:rPrChange>
        </w:rPr>
        <w:t>Social-Science Commentary on the Book of Acts</w:t>
      </w:r>
      <w:r w:rsidRPr="005C1EAE">
        <w:rPr>
          <w:color w:val="000000"/>
          <w:spacing w:val="2"/>
          <w:sz w:val="17"/>
          <w:szCs w:val="17"/>
          <w:rPrChange w:id="35116" w:author="Author">
            <w:rPr>
              <w:rFonts w:ascii="Times" w:hAnsi="Times" w:cs="Times"/>
              <w:color w:val="000000"/>
              <w:sz w:val="22"/>
              <w:szCs w:val="22"/>
            </w:rPr>
          </w:rPrChange>
        </w:rPr>
        <w:t>. Minneapolis: Fortress, 2008.</w:t>
      </w:r>
    </w:p>
    <w:p w14:paraId="725EEBC2" w14:textId="78A7BB0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17" w:author="Author">
            <w:rPr>
              <w:rFonts w:ascii="Times" w:hAnsi="Times" w:cs="Times"/>
              <w:color w:val="000000"/>
              <w:sz w:val="22"/>
              <w:szCs w:val="22"/>
            </w:rPr>
          </w:rPrChange>
        </w:rPr>
        <w:pPrChange w:id="35118" w:author="Author">
          <w:pPr>
            <w:widowControl w:val="0"/>
            <w:tabs>
              <w:tab w:val="left" w:pos="580"/>
              <w:tab w:val="left" w:pos="1460"/>
            </w:tabs>
            <w:autoSpaceDE w:val="0"/>
            <w:autoSpaceDN w:val="0"/>
            <w:adjustRightInd w:val="0"/>
            <w:spacing w:after="80"/>
            <w:ind w:left="540" w:hanging="540"/>
          </w:pPr>
        </w:pPrChange>
      </w:pPr>
      <w:del w:id="35119" w:author="Author">
        <w:r w:rsidRPr="005C1EAE" w:rsidDel="00865C7A">
          <w:rPr>
            <w:color w:val="000000"/>
            <w:spacing w:val="2"/>
            <w:sz w:val="17"/>
            <w:szCs w:val="17"/>
            <w:rPrChange w:id="35120" w:author="Author">
              <w:rPr>
                <w:rFonts w:ascii="Times" w:hAnsi="Times" w:cs="Times"/>
                <w:color w:val="000000"/>
                <w:sz w:val="22"/>
                <w:szCs w:val="22"/>
              </w:rPr>
            </w:rPrChange>
          </w:rPr>
          <w:delText xml:space="preserve">_______. </w:delText>
        </w:r>
      </w:del>
      <w:ins w:id="35121" w:author="Author">
        <w:r w:rsidR="00865C7A" w:rsidRPr="005C1EAE">
          <w:rPr>
            <w:color w:val="000000"/>
            <w:spacing w:val="2"/>
            <w:sz w:val="17"/>
            <w:szCs w:val="17"/>
            <w:rPrChange w:id="35122" w:author="Author">
              <w:rPr>
                <w:color w:val="000000"/>
                <w:spacing w:val="2"/>
                <w:sz w:val="22"/>
                <w:szCs w:val="22"/>
              </w:rPr>
            </w:rPrChange>
          </w:rPr>
          <w:t xml:space="preserve">–. </w:t>
        </w:r>
      </w:ins>
      <w:r w:rsidRPr="005C1EAE">
        <w:rPr>
          <w:i/>
          <w:iCs/>
          <w:color w:val="000000"/>
          <w:spacing w:val="2"/>
          <w:sz w:val="17"/>
          <w:szCs w:val="17"/>
          <w:rPrChange w:id="35123" w:author="Author">
            <w:rPr>
              <w:rFonts w:ascii="Times" w:hAnsi="Times" w:cs="Times"/>
              <w:i/>
              <w:iCs/>
              <w:color w:val="000000"/>
              <w:sz w:val="22"/>
              <w:szCs w:val="22"/>
            </w:rPr>
          </w:rPrChange>
        </w:rPr>
        <w:t>Social-Science Commentary on the Letters of Paul</w:t>
      </w:r>
      <w:r w:rsidRPr="005C1EAE">
        <w:rPr>
          <w:color w:val="000000"/>
          <w:spacing w:val="2"/>
          <w:sz w:val="17"/>
          <w:szCs w:val="17"/>
          <w:rPrChange w:id="35124" w:author="Author">
            <w:rPr>
              <w:rFonts w:ascii="Times" w:hAnsi="Times" w:cs="Times"/>
              <w:color w:val="000000"/>
              <w:sz w:val="22"/>
              <w:szCs w:val="22"/>
            </w:rPr>
          </w:rPrChange>
        </w:rPr>
        <w:t xml:space="preserve">. </w:t>
      </w:r>
      <w:commentRangeStart w:id="35125"/>
      <w:r w:rsidRPr="005C1EAE">
        <w:rPr>
          <w:color w:val="000000"/>
          <w:spacing w:val="2"/>
          <w:sz w:val="17"/>
          <w:szCs w:val="17"/>
          <w:rPrChange w:id="35126" w:author="Author">
            <w:rPr>
              <w:rFonts w:ascii="Times" w:hAnsi="Times" w:cs="Times"/>
              <w:color w:val="000000"/>
              <w:sz w:val="22"/>
              <w:szCs w:val="22"/>
            </w:rPr>
          </w:rPrChange>
        </w:rPr>
        <w:t>Fortress</w:t>
      </w:r>
      <w:commentRangeEnd w:id="35125"/>
      <w:r w:rsidR="00963B6E" w:rsidRPr="005C1EAE">
        <w:rPr>
          <w:rStyle w:val="CommentReference"/>
          <w:sz w:val="17"/>
          <w:szCs w:val="17"/>
          <w:rPrChange w:id="35127" w:author="Author">
            <w:rPr>
              <w:rStyle w:val="CommentReference"/>
            </w:rPr>
          </w:rPrChange>
        </w:rPr>
        <w:commentReference w:id="35125"/>
      </w:r>
      <w:r w:rsidRPr="005C1EAE">
        <w:rPr>
          <w:color w:val="000000"/>
          <w:spacing w:val="2"/>
          <w:sz w:val="17"/>
          <w:szCs w:val="17"/>
          <w:rPrChange w:id="35128" w:author="Author">
            <w:rPr>
              <w:rFonts w:ascii="Times" w:hAnsi="Times" w:cs="Times"/>
              <w:color w:val="000000"/>
              <w:sz w:val="22"/>
              <w:szCs w:val="22"/>
            </w:rPr>
          </w:rPrChange>
        </w:rPr>
        <w:t>, 2006.</w:t>
      </w:r>
    </w:p>
    <w:p w14:paraId="3E87783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29" w:author="Author">
            <w:rPr>
              <w:rFonts w:ascii="Times" w:hAnsi="Times" w:cs="Times"/>
              <w:color w:val="000000"/>
              <w:sz w:val="22"/>
              <w:szCs w:val="22"/>
            </w:rPr>
          </w:rPrChange>
        </w:rPr>
        <w:pPrChange w:id="3513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131" w:author="Author">
            <w:rPr>
              <w:rFonts w:ascii="Times" w:hAnsi="Times" w:cs="Times"/>
              <w:color w:val="000000"/>
              <w:sz w:val="22"/>
              <w:szCs w:val="22"/>
            </w:rPr>
          </w:rPrChange>
        </w:rPr>
        <w:t xml:space="preserve">Manson, T. W. </w:t>
      </w:r>
      <w:r w:rsidRPr="005C1EAE">
        <w:rPr>
          <w:i/>
          <w:iCs/>
          <w:color w:val="000000"/>
          <w:spacing w:val="2"/>
          <w:sz w:val="17"/>
          <w:szCs w:val="17"/>
          <w:rPrChange w:id="35132" w:author="Author">
            <w:rPr>
              <w:rFonts w:ascii="Times" w:hAnsi="Times" w:cs="Times"/>
              <w:i/>
              <w:iCs/>
              <w:color w:val="000000"/>
              <w:sz w:val="22"/>
              <w:szCs w:val="22"/>
            </w:rPr>
          </w:rPrChange>
        </w:rPr>
        <w:t>The Sayings of Jesus: As Recorded in the Gospels According to St. Matthew and St. Luke</w:t>
      </w:r>
      <w:r w:rsidRPr="005C1EAE">
        <w:rPr>
          <w:color w:val="000000"/>
          <w:spacing w:val="2"/>
          <w:sz w:val="17"/>
          <w:szCs w:val="17"/>
          <w:rPrChange w:id="35133" w:author="Author">
            <w:rPr>
              <w:rFonts w:ascii="Times" w:hAnsi="Times" w:cs="Times"/>
              <w:color w:val="000000"/>
              <w:sz w:val="22"/>
              <w:szCs w:val="22"/>
            </w:rPr>
          </w:rPrChange>
        </w:rPr>
        <w:t>. Grand Rapids: Eerdmans, 1979.</w:t>
      </w:r>
    </w:p>
    <w:p w14:paraId="6E1B06C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34" w:author="Author">
            <w:rPr>
              <w:rFonts w:ascii="Times" w:hAnsi="Times" w:cs="Times"/>
              <w:color w:val="000000"/>
              <w:sz w:val="22"/>
              <w:szCs w:val="22"/>
            </w:rPr>
          </w:rPrChange>
        </w:rPr>
        <w:pPrChange w:id="3513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136" w:author="Author">
            <w:rPr>
              <w:rFonts w:ascii="Times" w:hAnsi="Times" w:cs="Times"/>
              <w:color w:val="000000"/>
              <w:sz w:val="22"/>
              <w:szCs w:val="22"/>
            </w:rPr>
          </w:rPrChange>
        </w:rPr>
        <w:t xml:space="preserve">Marcus, Joel. </w:t>
      </w:r>
      <w:r w:rsidRPr="005C1EAE">
        <w:rPr>
          <w:i/>
          <w:iCs/>
          <w:color w:val="000000"/>
          <w:spacing w:val="2"/>
          <w:sz w:val="17"/>
          <w:szCs w:val="17"/>
          <w:rPrChange w:id="35137" w:author="Author">
            <w:rPr>
              <w:rFonts w:ascii="Times" w:hAnsi="Times" w:cs="Times"/>
              <w:i/>
              <w:iCs/>
              <w:color w:val="000000"/>
              <w:sz w:val="22"/>
              <w:szCs w:val="22"/>
            </w:rPr>
          </w:rPrChange>
        </w:rPr>
        <w:t>John the Baptist in History and Theology</w:t>
      </w:r>
      <w:r w:rsidRPr="005C1EAE">
        <w:rPr>
          <w:color w:val="000000"/>
          <w:spacing w:val="2"/>
          <w:sz w:val="17"/>
          <w:szCs w:val="17"/>
          <w:rPrChange w:id="35138" w:author="Author">
            <w:rPr>
              <w:rFonts w:ascii="Times" w:hAnsi="Times" w:cs="Times"/>
              <w:color w:val="000000"/>
              <w:sz w:val="22"/>
              <w:szCs w:val="22"/>
            </w:rPr>
          </w:rPrChange>
        </w:rPr>
        <w:t>. Columbia: University of South Carolina Press, 2018.</w:t>
      </w:r>
    </w:p>
    <w:p w14:paraId="1DE000B9" w14:textId="55BF9A5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39" w:author="Author">
            <w:rPr>
              <w:rFonts w:ascii="Times" w:hAnsi="Times" w:cs="Times"/>
              <w:color w:val="000000"/>
              <w:sz w:val="22"/>
              <w:szCs w:val="22"/>
            </w:rPr>
          </w:rPrChange>
        </w:rPr>
        <w:pPrChange w:id="35140" w:author="Author">
          <w:pPr>
            <w:widowControl w:val="0"/>
            <w:tabs>
              <w:tab w:val="left" w:pos="580"/>
              <w:tab w:val="left" w:pos="1460"/>
            </w:tabs>
            <w:autoSpaceDE w:val="0"/>
            <w:autoSpaceDN w:val="0"/>
            <w:adjustRightInd w:val="0"/>
            <w:spacing w:after="80"/>
            <w:ind w:left="540" w:hanging="540"/>
          </w:pPr>
        </w:pPrChange>
      </w:pPr>
      <w:del w:id="35141" w:author="Author">
        <w:r w:rsidRPr="005C1EAE" w:rsidDel="00865C7A">
          <w:rPr>
            <w:color w:val="000000"/>
            <w:spacing w:val="2"/>
            <w:sz w:val="17"/>
            <w:szCs w:val="17"/>
            <w:rPrChange w:id="35142" w:author="Author">
              <w:rPr>
                <w:rFonts w:ascii="Times" w:hAnsi="Times" w:cs="Times"/>
                <w:color w:val="000000"/>
                <w:sz w:val="22"/>
                <w:szCs w:val="22"/>
              </w:rPr>
            </w:rPrChange>
          </w:rPr>
          <w:delText xml:space="preserve">_______. </w:delText>
        </w:r>
      </w:del>
      <w:ins w:id="35143" w:author="Author">
        <w:r w:rsidR="00865C7A" w:rsidRPr="005C1EAE">
          <w:rPr>
            <w:color w:val="000000"/>
            <w:spacing w:val="2"/>
            <w:sz w:val="17"/>
            <w:szCs w:val="17"/>
            <w:rPrChange w:id="35144" w:author="Author">
              <w:rPr>
                <w:color w:val="000000"/>
                <w:spacing w:val="2"/>
                <w:sz w:val="22"/>
                <w:szCs w:val="22"/>
              </w:rPr>
            </w:rPrChange>
          </w:rPr>
          <w:t xml:space="preserve">–. </w:t>
        </w:r>
      </w:ins>
      <w:r w:rsidRPr="005C1EAE">
        <w:rPr>
          <w:i/>
          <w:iCs/>
          <w:color w:val="000000"/>
          <w:spacing w:val="2"/>
          <w:sz w:val="17"/>
          <w:szCs w:val="17"/>
          <w:rPrChange w:id="35145" w:author="Author">
            <w:rPr>
              <w:rFonts w:ascii="Times" w:hAnsi="Times" w:cs="Times"/>
              <w:i/>
              <w:iCs/>
              <w:color w:val="000000"/>
              <w:sz w:val="22"/>
              <w:szCs w:val="22"/>
            </w:rPr>
          </w:rPrChange>
        </w:rPr>
        <w:t>Mark 1-8: A New Translation with Introduction and Commentary</w:t>
      </w:r>
      <w:r w:rsidRPr="005C1EAE">
        <w:rPr>
          <w:color w:val="000000"/>
          <w:spacing w:val="2"/>
          <w:sz w:val="17"/>
          <w:szCs w:val="17"/>
          <w:rPrChange w:id="35146" w:author="Author">
            <w:rPr>
              <w:rFonts w:ascii="Times" w:hAnsi="Times" w:cs="Times"/>
              <w:color w:val="000000"/>
              <w:sz w:val="22"/>
              <w:szCs w:val="22"/>
            </w:rPr>
          </w:rPrChange>
        </w:rPr>
        <w:t>. AYB 27. New Haven: Yale University Press, 2008.</w:t>
      </w:r>
    </w:p>
    <w:p w14:paraId="3588799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47" w:author="Author">
            <w:rPr>
              <w:rFonts w:ascii="Times" w:hAnsi="Times" w:cs="Times"/>
              <w:color w:val="000000"/>
              <w:sz w:val="22"/>
              <w:szCs w:val="22"/>
            </w:rPr>
          </w:rPrChange>
        </w:rPr>
        <w:pPrChange w:id="3514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149" w:author="Author">
            <w:rPr>
              <w:rFonts w:ascii="Times" w:hAnsi="Times" w:cs="Times"/>
              <w:color w:val="000000"/>
              <w:sz w:val="22"/>
              <w:szCs w:val="22"/>
            </w:rPr>
          </w:rPrChange>
        </w:rPr>
        <w:t xml:space="preserve">Marcus, Ralph. “The Sebomenoi in Josephus.” </w:t>
      </w:r>
      <w:r w:rsidRPr="005C1EAE">
        <w:rPr>
          <w:i/>
          <w:iCs/>
          <w:color w:val="000000"/>
          <w:spacing w:val="2"/>
          <w:sz w:val="17"/>
          <w:szCs w:val="17"/>
          <w:rPrChange w:id="35150" w:author="Author">
            <w:rPr>
              <w:rFonts w:ascii="Times" w:hAnsi="Times" w:cs="Times"/>
              <w:i/>
              <w:iCs/>
              <w:color w:val="000000"/>
              <w:sz w:val="22"/>
              <w:szCs w:val="22"/>
            </w:rPr>
          </w:rPrChange>
        </w:rPr>
        <w:t xml:space="preserve">Jewish Social Studies </w:t>
      </w:r>
      <w:r w:rsidRPr="005C1EAE">
        <w:rPr>
          <w:color w:val="000000"/>
          <w:spacing w:val="2"/>
          <w:sz w:val="17"/>
          <w:szCs w:val="17"/>
          <w:rPrChange w:id="35151" w:author="Author">
            <w:rPr>
              <w:rFonts w:ascii="Times" w:hAnsi="Times" w:cs="Times"/>
              <w:color w:val="000000"/>
              <w:sz w:val="22"/>
              <w:szCs w:val="22"/>
            </w:rPr>
          </w:rPrChange>
        </w:rPr>
        <w:t>14 (1952): 247–50.</w:t>
      </w:r>
    </w:p>
    <w:p w14:paraId="4FACB10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52" w:author="Author">
            <w:rPr>
              <w:rFonts w:ascii="Times" w:hAnsi="Times" w:cs="Times"/>
              <w:color w:val="000000"/>
              <w:sz w:val="22"/>
              <w:szCs w:val="22"/>
            </w:rPr>
          </w:rPrChange>
        </w:rPr>
        <w:pPrChange w:id="3515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154" w:author="Author">
            <w:rPr>
              <w:rFonts w:ascii="Times" w:hAnsi="Times" w:cs="Times"/>
              <w:color w:val="000000"/>
              <w:sz w:val="22"/>
              <w:szCs w:val="22"/>
            </w:rPr>
          </w:rPrChange>
        </w:rPr>
        <w:t xml:space="preserve">Marguerat, Daniel. </w:t>
      </w:r>
      <w:r w:rsidRPr="005C1EAE">
        <w:rPr>
          <w:i/>
          <w:iCs/>
          <w:color w:val="000000"/>
          <w:spacing w:val="2"/>
          <w:sz w:val="17"/>
          <w:szCs w:val="17"/>
          <w:rPrChange w:id="35155" w:author="Author">
            <w:rPr>
              <w:rFonts w:ascii="Times" w:hAnsi="Times" w:cs="Times"/>
              <w:i/>
              <w:iCs/>
              <w:color w:val="000000"/>
              <w:sz w:val="22"/>
              <w:szCs w:val="22"/>
            </w:rPr>
          </w:rPrChange>
        </w:rPr>
        <w:t xml:space="preserve">The First Christian Historian: Writing the “Acts of the Apostles.” </w:t>
      </w:r>
      <w:r w:rsidRPr="005C1EAE">
        <w:rPr>
          <w:color w:val="000000"/>
          <w:spacing w:val="2"/>
          <w:sz w:val="17"/>
          <w:szCs w:val="17"/>
          <w:rPrChange w:id="35156" w:author="Author">
            <w:rPr>
              <w:rFonts w:ascii="Times" w:hAnsi="Times" w:cs="Times"/>
              <w:color w:val="000000"/>
              <w:sz w:val="22"/>
              <w:szCs w:val="22"/>
            </w:rPr>
          </w:rPrChange>
        </w:rPr>
        <w:t>Cambridge, U</w:t>
      </w:r>
      <w:del w:id="35157" w:author="Author">
        <w:r w:rsidRPr="005C1EAE" w:rsidDel="00021891">
          <w:rPr>
            <w:color w:val="000000"/>
            <w:spacing w:val="2"/>
            <w:sz w:val="17"/>
            <w:szCs w:val="17"/>
            <w:rPrChange w:id="35158" w:author="Author">
              <w:rPr>
                <w:rFonts w:ascii="Times" w:hAnsi="Times" w:cs="Times"/>
                <w:color w:val="000000"/>
                <w:sz w:val="22"/>
                <w:szCs w:val="22"/>
              </w:rPr>
            </w:rPrChange>
          </w:rPr>
          <w:delText>.</w:delText>
        </w:r>
      </w:del>
      <w:r w:rsidRPr="005C1EAE">
        <w:rPr>
          <w:color w:val="000000"/>
          <w:spacing w:val="2"/>
          <w:sz w:val="17"/>
          <w:szCs w:val="17"/>
          <w:rPrChange w:id="35159" w:author="Author">
            <w:rPr>
              <w:rFonts w:ascii="Times" w:hAnsi="Times" w:cs="Times"/>
              <w:color w:val="000000"/>
              <w:sz w:val="22"/>
              <w:szCs w:val="22"/>
            </w:rPr>
          </w:rPrChange>
        </w:rPr>
        <w:t>K: Cambridge University Press, 2002.</w:t>
      </w:r>
    </w:p>
    <w:p w14:paraId="2F0F3A7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60" w:author="Author">
            <w:rPr>
              <w:rFonts w:ascii="Times" w:hAnsi="Times" w:cs="Times"/>
              <w:color w:val="000000"/>
              <w:sz w:val="22"/>
              <w:szCs w:val="22"/>
            </w:rPr>
          </w:rPrChange>
        </w:rPr>
        <w:pPrChange w:id="3516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162" w:author="Author">
            <w:rPr>
              <w:rFonts w:ascii="Times" w:hAnsi="Times" w:cs="Times"/>
              <w:color w:val="000000"/>
              <w:sz w:val="22"/>
              <w:szCs w:val="22"/>
            </w:rPr>
          </w:rPrChange>
        </w:rPr>
        <w:t xml:space="preserve">Marsh, H. G. </w:t>
      </w:r>
      <w:r w:rsidRPr="005C1EAE">
        <w:rPr>
          <w:i/>
          <w:iCs/>
          <w:color w:val="000000"/>
          <w:spacing w:val="2"/>
          <w:sz w:val="17"/>
          <w:szCs w:val="17"/>
          <w:rPrChange w:id="35163" w:author="Author">
            <w:rPr>
              <w:rFonts w:ascii="Times" w:hAnsi="Times" w:cs="Times"/>
              <w:i/>
              <w:iCs/>
              <w:color w:val="000000"/>
              <w:sz w:val="22"/>
              <w:szCs w:val="22"/>
            </w:rPr>
          </w:rPrChange>
        </w:rPr>
        <w:t>The Origin and Significance of the New Testament Baptism</w:t>
      </w:r>
      <w:r w:rsidRPr="005C1EAE">
        <w:rPr>
          <w:color w:val="000000"/>
          <w:spacing w:val="2"/>
          <w:sz w:val="17"/>
          <w:szCs w:val="17"/>
          <w:rPrChange w:id="35164" w:author="Author">
            <w:rPr>
              <w:rFonts w:ascii="Times" w:hAnsi="Times" w:cs="Times"/>
              <w:color w:val="000000"/>
              <w:sz w:val="22"/>
              <w:szCs w:val="22"/>
            </w:rPr>
          </w:rPrChange>
        </w:rPr>
        <w:t>. Manchester: Manchester University Press, 1941.</w:t>
      </w:r>
    </w:p>
    <w:p w14:paraId="7642F5E4"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65" w:author="Author">
            <w:rPr>
              <w:rFonts w:ascii="Times" w:hAnsi="Times" w:cs="Times"/>
              <w:color w:val="000000"/>
              <w:sz w:val="22"/>
              <w:szCs w:val="22"/>
            </w:rPr>
          </w:rPrChange>
        </w:rPr>
        <w:pPrChange w:id="3516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167" w:author="Author">
            <w:rPr>
              <w:rFonts w:ascii="Times" w:hAnsi="Times" w:cs="Times"/>
              <w:color w:val="000000"/>
              <w:sz w:val="22"/>
              <w:szCs w:val="22"/>
            </w:rPr>
          </w:rPrChange>
        </w:rPr>
        <w:t xml:space="preserve">Marshall, I. Howard. </w:t>
      </w:r>
      <w:r w:rsidRPr="005C1EAE">
        <w:rPr>
          <w:i/>
          <w:iCs/>
          <w:color w:val="000000"/>
          <w:spacing w:val="2"/>
          <w:sz w:val="17"/>
          <w:szCs w:val="17"/>
          <w:rPrChange w:id="35168" w:author="Author">
            <w:rPr>
              <w:rFonts w:ascii="Times" w:hAnsi="Times" w:cs="Times"/>
              <w:i/>
              <w:iCs/>
              <w:color w:val="000000"/>
              <w:sz w:val="22"/>
              <w:szCs w:val="22"/>
            </w:rPr>
          </w:rPrChange>
        </w:rPr>
        <w:t>The Gospel of Luke: A Commentary on the Greek Text</w:t>
      </w:r>
      <w:r w:rsidRPr="005C1EAE">
        <w:rPr>
          <w:color w:val="000000"/>
          <w:spacing w:val="2"/>
          <w:sz w:val="17"/>
          <w:szCs w:val="17"/>
          <w:rPrChange w:id="35169" w:author="Author">
            <w:rPr>
              <w:rFonts w:ascii="Times" w:hAnsi="Times" w:cs="Times"/>
              <w:color w:val="000000"/>
              <w:sz w:val="22"/>
              <w:szCs w:val="22"/>
            </w:rPr>
          </w:rPrChange>
        </w:rPr>
        <w:t>. NIGTC. Grand Rapids: Eerdmans, 1978.</w:t>
      </w:r>
    </w:p>
    <w:p w14:paraId="01E0260A" w14:textId="7D73148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70" w:author="Author">
            <w:rPr>
              <w:rFonts w:ascii="Times" w:hAnsi="Times" w:cs="Times"/>
              <w:color w:val="000000"/>
              <w:sz w:val="22"/>
              <w:szCs w:val="22"/>
            </w:rPr>
          </w:rPrChange>
        </w:rPr>
        <w:pPrChange w:id="35171" w:author="Author">
          <w:pPr>
            <w:widowControl w:val="0"/>
            <w:tabs>
              <w:tab w:val="left" w:pos="580"/>
              <w:tab w:val="left" w:pos="1460"/>
            </w:tabs>
            <w:autoSpaceDE w:val="0"/>
            <w:autoSpaceDN w:val="0"/>
            <w:adjustRightInd w:val="0"/>
            <w:spacing w:after="80"/>
            <w:ind w:left="540" w:hanging="540"/>
          </w:pPr>
        </w:pPrChange>
      </w:pPr>
      <w:del w:id="35172" w:author="Author">
        <w:r w:rsidRPr="005C1EAE" w:rsidDel="00865C7A">
          <w:rPr>
            <w:color w:val="000000"/>
            <w:spacing w:val="2"/>
            <w:sz w:val="17"/>
            <w:szCs w:val="17"/>
            <w:rPrChange w:id="35173" w:author="Author">
              <w:rPr>
                <w:rFonts w:ascii="Times" w:hAnsi="Times" w:cs="Times"/>
                <w:color w:val="000000"/>
                <w:sz w:val="22"/>
                <w:szCs w:val="22"/>
              </w:rPr>
            </w:rPrChange>
          </w:rPr>
          <w:delText xml:space="preserve">_______. </w:delText>
        </w:r>
      </w:del>
      <w:ins w:id="35174" w:author="Author">
        <w:r w:rsidR="00865C7A" w:rsidRPr="005C1EAE">
          <w:rPr>
            <w:color w:val="000000"/>
            <w:spacing w:val="2"/>
            <w:sz w:val="17"/>
            <w:szCs w:val="17"/>
            <w:rPrChange w:id="35175" w:author="Author">
              <w:rPr>
                <w:color w:val="000000"/>
                <w:spacing w:val="2"/>
                <w:sz w:val="22"/>
                <w:szCs w:val="22"/>
              </w:rPr>
            </w:rPrChange>
          </w:rPr>
          <w:t xml:space="preserve">–. </w:t>
        </w:r>
      </w:ins>
      <w:r w:rsidRPr="005C1EAE">
        <w:rPr>
          <w:color w:val="000000"/>
          <w:spacing w:val="2"/>
          <w:sz w:val="17"/>
          <w:szCs w:val="17"/>
          <w:rPrChange w:id="35176" w:author="Author">
            <w:rPr>
              <w:rFonts w:ascii="Times" w:hAnsi="Times" w:cs="Times"/>
              <w:color w:val="000000"/>
              <w:sz w:val="22"/>
              <w:szCs w:val="22"/>
            </w:rPr>
          </w:rPrChange>
        </w:rPr>
        <w:t xml:space="preserve">“The Meaning of the Verb </w:t>
      </w:r>
      <w:r w:rsidR="00F96315">
        <w:rPr>
          <w:color w:val="000000"/>
          <w:spacing w:val="2"/>
          <w:sz w:val="17"/>
          <w:szCs w:val="17"/>
        </w:rPr>
        <w:t>‘</w:t>
      </w:r>
      <w:r w:rsidRPr="005C1EAE">
        <w:rPr>
          <w:color w:val="000000"/>
          <w:spacing w:val="2"/>
          <w:sz w:val="17"/>
          <w:szCs w:val="17"/>
          <w:rPrChange w:id="35177" w:author="Author">
            <w:rPr>
              <w:rFonts w:ascii="Times" w:hAnsi="Times" w:cs="Times"/>
              <w:color w:val="000000"/>
              <w:sz w:val="22"/>
              <w:szCs w:val="22"/>
            </w:rPr>
          </w:rPrChange>
        </w:rPr>
        <w:t>Baptize.</w:t>
      </w:r>
      <w:r w:rsidR="00F96315">
        <w:rPr>
          <w:color w:val="000000"/>
          <w:spacing w:val="2"/>
          <w:sz w:val="17"/>
          <w:szCs w:val="17"/>
        </w:rPr>
        <w:t>’</w:t>
      </w:r>
      <w:r w:rsidRPr="005C1EAE">
        <w:rPr>
          <w:color w:val="000000"/>
          <w:spacing w:val="2"/>
          <w:sz w:val="17"/>
          <w:szCs w:val="17"/>
          <w:rPrChange w:id="35178" w:author="Author">
            <w:rPr>
              <w:rFonts w:ascii="Times" w:hAnsi="Times" w:cs="Times"/>
              <w:color w:val="000000"/>
              <w:sz w:val="22"/>
              <w:szCs w:val="22"/>
            </w:rPr>
          </w:rPrChange>
        </w:rPr>
        <w:t xml:space="preserve">” Pages 8–24 in </w:t>
      </w:r>
      <w:r w:rsidRPr="005C1EAE">
        <w:rPr>
          <w:i/>
          <w:iCs/>
          <w:color w:val="000000"/>
          <w:spacing w:val="2"/>
          <w:sz w:val="17"/>
          <w:szCs w:val="17"/>
          <w:rPrChange w:id="35179" w:author="Author">
            <w:rPr>
              <w:rFonts w:ascii="Times" w:hAnsi="Times" w:cs="Times"/>
              <w:i/>
              <w:iCs/>
              <w:color w:val="000000"/>
              <w:sz w:val="22"/>
              <w:szCs w:val="22"/>
            </w:rPr>
          </w:rPrChange>
        </w:rPr>
        <w:t>Dimensions of Baptism: Biblical and Theological Studies</w:t>
      </w:r>
      <w:r w:rsidRPr="005C1EAE">
        <w:rPr>
          <w:color w:val="000000"/>
          <w:spacing w:val="2"/>
          <w:sz w:val="17"/>
          <w:szCs w:val="17"/>
          <w:rPrChange w:id="35180" w:author="Author">
            <w:rPr>
              <w:rFonts w:ascii="Times" w:hAnsi="Times" w:cs="Times"/>
              <w:color w:val="000000"/>
              <w:sz w:val="22"/>
              <w:szCs w:val="22"/>
            </w:rPr>
          </w:rPrChange>
        </w:rPr>
        <w:t>. Edited by Stanley E. Porter and Anthony R. Cross. JSNTSup 234. Sheffield: Sheffield Academic, 2002.</w:t>
      </w:r>
    </w:p>
    <w:p w14:paraId="0F200B0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81" w:author="Author">
            <w:rPr>
              <w:rFonts w:ascii="Times" w:hAnsi="Times" w:cs="Times"/>
              <w:color w:val="000000"/>
              <w:sz w:val="22"/>
              <w:szCs w:val="22"/>
            </w:rPr>
          </w:rPrChange>
        </w:rPr>
        <w:pPrChange w:id="3518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183" w:author="Author">
            <w:rPr>
              <w:rFonts w:ascii="Times" w:hAnsi="Times" w:cs="Times"/>
              <w:color w:val="000000"/>
              <w:sz w:val="22"/>
              <w:szCs w:val="22"/>
            </w:rPr>
          </w:rPrChange>
        </w:rPr>
        <w:t xml:space="preserve">Martin, Luther H. “Comparison.” Pages 45–56 in </w:t>
      </w:r>
      <w:r w:rsidRPr="005C1EAE">
        <w:rPr>
          <w:i/>
          <w:iCs/>
          <w:color w:val="000000"/>
          <w:spacing w:val="2"/>
          <w:sz w:val="17"/>
          <w:szCs w:val="17"/>
          <w:rPrChange w:id="35184" w:author="Author">
            <w:rPr>
              <w:rFonts w:ascii="Times" w:hAnsi="Times" w:cs="Times"/>
              <w:i/>
              <w:iCs/>
              <w:color w:val="000000"/>
              <w:sz w:val="22"/>
              <w:szCs w:val="22"/>
            </w:rPr>
          </w:rPrChange>
        </w:rPr>
        <w:t>Guide to the Study of Re</w:t>
      </w:r>
      <w:r w:rsidRPr="005C1EAE">
        <w:rPr>
          <w:i/>
          <w:iCs/>
          <w:color w:val="000000"/>
          <w:spacing w:val="2"/>
          <w:sz w:val="17"/>
          <w:szCs w:val="17"/>
          <w:rPrChange w:id="35185" w:author="Author">
            <w:rPr>
              <w:rFonts w:ascii="Times" w:hAnsi="Times" w:cs="Times"/>
              <w:i/>
              <w:iCs/>
              <w:color w:val="000000"/>
              <w:sz w:val="22"/>
              <w:szCs w:val="22"/>
            </w:rPr>
          </w:rPrChange>
        </w:rPr>
        <w:lastRenderedPageBreak/>
        <w:t>ligion</w:t>
      </w:r>
      <w:r w:rsidRPr="005C1EAE">
        <w:rPr>
          <w:color w:val="000000"/>
          <w:spacing w:val="2"/>
          <w:sz w:val="17"/>
          <w:szCs w:val="17"/>
          <w:rPrChange w:id="35186" w:author="Author">
            <w:rPr>
              <w:rFonts w:ascii="Times" w:hAnsi="Times" w:cs="Times"/>
              <w:color w:val="000000"/>
              <w:sz w:val="22"/>
              <w:szCs w:val="22"/>
            </w:rPr>
          </w:rPrChange>
        </w:rPr>
        <w:t>. Edited by Willi Braun and Russell T. McCutcheon. London: Cassell, 2000.</w:t>
      </w:r>
    </w:p>
    <w:p w14:paraId="5B52CFC6" w14:textId="6B52E2F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187" w:author="Author">
            <w:rPr>
              <w:rFonts w:ascii="Times" w:hAnsi="Times" w:cs="Times"/>
              <w:color w:val="000000"/>
              <w:sz w:val="22"/>
              <w:szCs w:val="22"/>
            </w:rPr>
          </w:rPrChange>
        </w:rPr>
        <w:pPrChange w:id="35188" w:author="Author">
          <w:pPr>
            <w:widowControl w:val="0"/>
            <w:tabs>
              <w:tab w:val="left" w:pos="580"/>
              <w:tab w:val="left" w:pos="1460"/>
            </w:tabs>
            <w:autoSpaceDE w:val="0"/>
            <w:autoSpaceDN w:val="0"/>
            <w:adjustRightInd w:val="0"/>
            <w:spacing w:after="80"/>
            <w:ind w:left="540" w:hanging="540"/>
          </w:pPr>
        </w:pPrChange>
      </w:pPr>
      <w:del w:id="35189" w:author="Author">
        <w:r w:rsidRPr="005C1EAE" w:rsidDel="00865C7A">
          <w:rPr>
            <w:color w:val="000000"/>
            <w:spacing w:val="2"/>
            <w:sz w:val="17"/>
            <w:szCs w:val="17"/>
            <w:rPrChange w:id="35190" w:author="Author">
              <w:rPr>
                <w:rFonts w:ascii="Times" w:hAnsi="Times" w:cs="Times"/>
                <w:color w:val="000000"/>
                <w:sz w:val="22"/>
                <w:szCs w:val="22"/>
              </w:rPr>
            </w:rPrChange>
          </w:rPr>
          <w:delText xml:space="preserve">_______. </w:delText>
        </w:r>
      </w:del>
      <w:ins w:id="35191" w:author="Author">
        <w:r w:rsidR="00865C7A" w:rsidRPr="005C1EAE">
          <w:rPr>
            <w:color w:val="000000"/>
            <w:spacing w:val="2"/>
            <w:sz w:val="17"/>
            <w:szCs w:val="17"/>
            <w:rPrChange w:id="35192" w:author="Author">
              <w:rPr>
                <w:color w:val="000000"/>
                <w:spacing w:val="2"/>
                <w:sz w:val="22"/>
                <w:szCs w:val="22"/>
              </w:rPr>
            </w:rPrChange>
          </w:rPr>
          <w:t xml:space="preserve">–. </w:t>
        </w:r>
      </w:ins>
      <w:r w:rsidRPr="005C1EAE">
        <w:rPr>
          <w:color w:val="000000"/>
          <w:spacing w:val="2"/>
          <w:sz w:val="17"/>
          <w:szCs w:val="17"/>
          <w:rPrChange w:id="35193" w:author="Author">
            <w:rPr>
              <w:rFonts w:ascii="Times" w:hAnsi="Times" w:cs="Times"/>
              <w:color w:val="000000"/>
              <w:sz w:val="22"/>
              <w:szCs w:val="22"/>
            </w:rPr>
          </w:rPrChange>
        </w:rPr>
        <w:t>“</w:t>
      </w:r>
      <w:r w:rsidR="00F96315">
        <w:rPr>
          <w:color w:val="000000"/>
          <w:spacing w:val="2"/>
          <w:sz w:val="17"/>
          <w:szCs w:val="17"/>
        </w:rPr>
        <w:t>‘</w:t>
      </w:r>
      <w:r w:rsidRPr="005C1EAE">
        <w:rPr>
          <w:color w:val="000000"/>
          <w:spacing w:val="2"/>
          <w:sz w:val="17"/>
          <w:szCs w:val="17"/>
          <w:rPrChange w:id="35194" w:author="Author">
            <w:rPr>
              <w:rFonts w:ascii="Times" w:hAnsi="Times" w:cs="Times"/>
              <w:color w:val="000000"/>
              <w:sz w:val="22"/>
              <w:szCs w:val="22"/>
            </w:rPr>
          </w:rPrChange>
        </w:rPr>
        <w:t>The Devil Is in the Details</w:t>
      </w:r>
      <w:r w:rsidR="00F96315">
        <w:rPr>
          <w:color w:val="000000"/>
          <w:spacing w:val="2"/>
          <w:sz w:val="17"/>
          <w:szCs w:val="17"/>
        </w:rPr>
        <w:t>’</w:t>
      </w:r>
      <w:r w:rsidRPr="005C1EAE">
        <w:rPr>
          <w:color w:val="000000"/>
          <w:spacing w:val="2"/>
          <w:sz w:val="17"/>
          <w:szCs w:val="17"/>
          <w:rPrChange w:id="35195" w:author="Author">
            <w:rPr>
              <w:rFonts w:ascii="Times" w:hAnsi="Times" w:cs="Times"/>
              <w:color w:val="000000"/>
              <w:sz w:val="22"/>
              <w:szCs w:val="22"/>
            </w:rPr>
          </w:rPrChange>
        </w:rPr>
        <w:t>. Hellenistic Mystery Initiation Rites: Bridge-Burning or Bridge-Building?” Pages 153–</w:t>
      </w:r>
      <w:ins w:id="35196" w:author="Author">
        <w:r w:rsidR="009840B8" w:rsidRPr="005C1EAE">
          <w:rPr>
            <w:color w:val="000000"/>
            <w:spacing w:val="2"/>
            <w:sz w:val="17"/>
            <w:szCs w:val="17"/>
            <w:rPrChange w:id="35197" w:author="Author">
              <w:rPr>
                <w:color w:val="000000"/>
                <w:spacing w:val="2"/>
                <w:sz w:val="22"/>
                <w:szCs w:val="22"/>
              </w:rPr>
            </w:rPrChange>
          </w:rPr>
          <w:t>1</w:t>
        </w:r>
      </w:ins>
      <w:r w:rsidRPr="005C1EAE">
        <w:rPr>
          <w:color w:val="000000"/>
          <w:spacing w:val="2"/>
          <w:sz w:val="17"/>
          <w:szCs w:val="17"/>
          <w:rPrChange w:id="35198" w:author="Author">
            <w:rPr>
              <w:rFonts w:ascii="Times" w:hAnsi="Times" w:cs="Times"/>
              <w:color w:val="000000"/>
              <w:sz w:val="22"/>
              <w:szCs w:val="22"/>
            </w:rPr>
          </w:rPrChange>
        </w:rPr>
        <w:t xml:space="preserve">68 in </w:t>
      </w:r>
      <w:r w:rsidRPr="005C1EAE">
        <w:rPr>
          <w:i/>
          <w:iCs/>
          <w:color w:val="000000"/>
          <w:spacing w:val="2"/>
          <w:sz w:val="17"/>
          <w:szCs w:val="17"/>
          <w:rPrChange w:id="35199" w:author="Author">
            <w:rPr>
              <w:rFonts w:ascii="Times" w:hAnsi="Times" w:cs="Times"/>
              <w:i/>
              <w:iCs/>
              <w:color w:val="000000"/>
              <w:sz w:val="22"/>
              <w:szCs w:val="22"/>
            </w:rPr>
          </w:rPrChange>
        </w:rPr>
        <w:t>Conversion and Initiation in Antiquity: Shifting Identities—Creating Change</w:t>
      </w:r>
      <w:r w:rsidRPr="005C1EAE">
        <w:rPr>
          <w:color w:val="000000"/>
          <w:spacing w:val="2"/>
          <w:sz w:val="17"/>
          <w:szCs w:val="17"/>
          <w:rPrChange w:id="35200" w:author="Author">
            <w:rPr>
              <w:rFonts w:ascii="Times" w:hAnsi="Times" w:cs="Times"/>
              <w:color w:val="000000"/>
              <w:sz w:val="22"/>
              <w:szCs w:val="22"/>
            </w:rPr>
          </w:rPrChange>
        </w:rPr>
        <w:t>. Edited by Birgitte Secher Bøgh. Early Christianity in the Context of Antiquity 16. New York: Peter Lang, 2014.</w:t>
      </w:r>
    </w:p>
    <w:p w14:paraId="12F9C86F" w14:textId="70159B9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5201" w:author="Author">
            <w:rPr>
              <w:rFonts w:ascii="Times" w:hAnsi="Times" w:cs="Times"/>
              <w:color w:val="000000"/>
              <w:sz w:val="22"/>
              <w:szCs w:val="22"/>
              <w:lang w:val="fr-FR"/>
            </w:rPr>
          </w:rPrChange>
        </w:rPr>
        <w:pPrChange w:id="35202" w:author="Author">
          <w:pPr>
            <w:widowControl w:val="0"/>
            <w:tabs>
              <w:tab w:val="left" w:pos="580"/>
              <w:tab w:val="left" w:pos="1460"/>
            </w:tabs>
            <w:autoSpaceDE w:val="0"/>
            <w:autoSpaceDN w:val="0"/>
            <w:adjustRightInd w:val="0"/>
            <w:spacing w:after="80"/>
            <w:ind w:left="540" w:hanging="540"/>
          </w:pPr>
        </w:pPrChange>
      </w:pPr>
      <w:del w:id="35203" w:author="Author">
        <w:r w:rsidRPr="005C1EAE" w:rsidDel="00865C7A">
          <w:rPr>
            <w:color w:val="000000"/>
            <w:spacing w:val="2"/>
            <w:sz w:val="17"/>
            <w:szCs w:val="17"/>
            <w:rPrChange w:id="35204" w:author="Author">
              <w:rPr>
                <w:rFonts w:ascii="Times" w:hAnsi="Times" w:cs="Times"/>
                <w:color w:val="000000"/>
                <w:sz w:val="22"/>
                <w:szCs w:val="22"/>
              </w:rPr>
            </w:rPrChange>
          </w:rPr>
          <w:delText xml:space="preserve">_______. </w:delText>
        </w:r>
      </w:del>
      <w:ins w:id="35205" w:author="Author">
        <w:r w:rsidR="00865C7A" w:rsidRPr="005C1EAE">
          <w:rPr>
            <w:color w:val="000000"/>
            <w:spacing w:val="2"/>
            <w:sz w:val="17"/>
            <w:szCs w:val="17"/>
            <w:rPrChange w:id="35206" w:author="Author">
              <w:rPr>
                <w:color w:val="000000"/>
                <w:spacing w:val="2"/>
                <w:sz w:val="22"/>
                <w:szCs w:val="22"/>
              </w:rPr>
            </w:rPrChange>
          </w:rPr>
          <w:t xml:space="preserve">–. </w:t>
        </w:r>
      </w:ins>
      <w:r w:rsidRPr="005C1EAE">
        <w:rPr>
          <w:color w:val="000000"/>
          <w:spacing w:val="2"/>
          <w:sz w:val="17"/>
          <w:szCs w:val="17"/>
          <w:rPrChange w:id="35207" w:author="Author">
            <w:rPr>
              <w:rFonts w:ascii="Times" w:hAnsi="Times" w:cs="Times"/>
              <w:color w:val="000000"/>
              <w:sz w:val="22"/>
              <w:szCs w:val="22"/>
            </w:rPr>
          </w:rPrChange>
        </w:rPr>
        <w:t xml:space="preserve">“Initiation.” </w:t>
      </w:r>
      <w:r w:rsidRPr="005C1EAE">
        <w:rPr>
          <w:i/>
          <w:iCs/>
          <w:color w:val="000000"/>
          <w:spacing w:val="2"/>
          <w:sz w:val="17"/>
          <w:szCs w:val="17"/>
          <w:rPrChange w:id="35208" w:author="Author">
            <w:rPr>
              <w:rFonts w:ascii="Times" w:hAnsi="Times" w:cs="Times"/>
              <w:i/>
              <w:iCs/>
              <w:color w:val="000000"/>
              <w:sz w:val="22"/>
              <w:szCs w:val="22"/>
            </w:rPr>
          </w:rPrChange>
        </w:rPr>
        <w:t>The Oxford Handbook of Early Christian Ritual</w:t>
      </w:r>
      <w:r w:rsidRPr="005C1EAE">
        <w:rPr>
          <w:color w:val="000000"/>
          <w:spacing w:val="2"/>
          <w:sz w:val="17"/>
          <w:szCs w:val="17"/>
          <w:rPrChange w:id="35209" w:author="Author">
            <w:rPr>
              <w:rFonts w:ascii="Times" w:hAnsi="Times" w:cs="Times"/>
              <w:color w:val="000000"/>
              <w:sz w:val="22"/>
              <w:szCs w:val="22"/>
            </w:rPr>
          </w:rPrChange>
        </w:rPr>
        <w:t xml:space="preserve">. Edited by Risto Uro, Juliette J. Day, Richard E. DeMaris, and Rikard Roitto. </w:t>
      </w:r>
      <w:r w:rsidRPr="005C1EAE">
        <w:rPr>
          <w:color w:val="000000"/>
          <w:spacing w:val="2"/>
          <w:sz w:val="17"/>
          <w:szCs w:val="17"/>
          <w:lang w:val="fr-FR"/>
          <w:rPrChange w:id="35210" w:author="Author">
            <w:rPr>
              <w:rFonts w:ascii="Times" w:hAnsi="Times" w:cs="Times"/>
              <w:color w:val="000000"/>
              <w:sz w:val="22"/>
              <w:szCs w:val="22"/>
              <w:lang w:val="fr-FR"/>
            </w:rPr>
          </w:rPrChange>
        </w:rPr>
        <w:t>Oxford: Oxford University Press, 2019.</w:t>
      </w:r>
    </w:p>
    <w:p w14:paraId="138AF436" w14:textId="2C5EB96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11" w:author="Author">
            <w:rPr>
              <w:rFonts w:ascii="Times" w:hAnsi="Times" w:cs="Times"/>
              <w:color w:val="000000"/>
              <w:sz w:val="22"/>
              <w:szCs w:val="22"/>
            </w:rPr>
          </w:rPrChange>
        </w:rPr>
        <w:pPrChange w:id="3521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5213" w:author="Author">
            <w:rPr>
              <w:rFonts w:ascii="Times" w:hAnsi="Times" w:cs="Times"/>
              <w:color w:val="000000"/>
              <w:sz w:val="22"/>
              <w:szCs w:val="22"/>
              <w:lang w:val="fr-FR"/>
            </w:rPr>
          </w:rPrChange>
        </w:rPr>
        <w:t xml:space="preserve">Martínez, Florentino García. “Les limites de la communauté: pureté et impureté à Qumrân et dans le Nouveau Testament.” </w:t>
      </w:r>
      <w:r w:rsidRPr="005C1EAE">
        <w:rPr>
          <w:color w:val="000000"/>
          <w:spacing w:val="2"/>
          <w:sz w:val="17"/>
          <w:szCs w:val="17"/>
          <w:rPrChange w:id="35214" w:author="Author">
            <w:rPr>
              <w:rFonts w:ascii="Times" w:hAnsi="Times" w:cs="Times"/>
              <w:color w:val="000000"/>
              <w:sz w:val="22"/>
              <w:szCs w:val="22"/>
            </w:rPr>
          </w:rPrChange>
        </w:rPr>
        <w:t>Pages 111–</w:t>
      </w:r>
      <w:ins w:id="35215" w:author="Author">
        <w:r w:rsidR="009840B8" w:rsidRPr="005C1EAE">
          <w:rPr>
            <w:color w:val="000000"/>
            <w:spacing w:val="2"/>
            <w:sz w:val="17"/>
            <w:szCs w:val="17"/>
            <w:rPrChange w:id="35216" w:author="Author">
              <w:rPr>
                <w:color w:val="000000"/>
                <w:spacing w:val="2"/>
                <w:sz w:val="22"/>
                <w:szCs w:val="22"/>
              </w:rPr>
            </w:rPrChange>
          </w:rPr>
          <w:t>1</w:t>
        </w:r>
      </w:ins>
      <w:r w:rsidRPr="005C1EAE">
        <w:rPr>
          <w:color w:val="000000"/>
          <w:spacing w:val="2"/>
          <w:sz w:val="17"/>
          <w:szCs w:val="17"/>
          <w:rPrChange w:id="35217" w:author="Author">
            <w:rPr>
              <w:rFonts w:ascii="Times" w:hAnsi="Times" w:cs="Times"/>
              <w:color w:val="000000"/>
              <w:sz w:val="22"/>
              <w:szCs w:val="22"/>
            </w:rPr>
          </w:rPrChange>
        </w:rPr>
        <w:t xml:space="preserve">22 in </w:t>
      </w:r>
      <w:r w:rsidRPr="005C1EAE">
        <w:rPr>
          <w:i/>
          <w:iCs/>
          <w:color w:val="000000"/>
          <w:spacing w:val="2"/>
          <w:sz w:val="17"/>
          <w:szCs w:val="17"/>
          <w:rPrChange w:id="35218" w:author="Author">
            <w:rPr>
              <w:rFonts w:ascii="Times" w:hAnsi="Times" w:cs="Times"/>
              <w:i/>
              <w:iCs/>
              <w:color w:val="000000"/>
              <w:sz w:val="22"/>
              <w:szCs w:val="22"/>
            </w:rPr>
          </w:rPrChange>
        </w:rPr>
        <w:t>Text and Testimony: Essays on New Testament and Apocryphal Literature in Honour of A. F. J. Klijn</w:t>
      </w:r>
      <w:r w:rsidRPr="005C1EAE">
        <w:rPr>
          <w:color w:val="000000"/>
          <w:spacing w:val="2"/>
          <w:sz w:val="17"/>
          <w:szCs w:val="17"/>
          <w:rPrChange w:id="35219" w:author="Author">
            <w:rPr>
              <w:rFonts w:ascii="Times" w:hAnsi="Times" w:cs="Times"/>
              <w:color w:val="000000"/>
              <w:sz w:val="22"/>
              <w:szCs w:val="22"/>
            </w:rPr>
          </w:rPrChange>
        </w:rPr>
        <w:t>. Edited by T. Baarda, A. Hilhorst, G. P. Luttikhuizen, and A. S. van der Woude. Kampen: Kok, 1988.</w:t>
      </w:r>
    </w:p>
    <w:p w14:paraId="54C783B2" w14:textId="4893660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5220" w:author="Author">
            <w:rPr>
              <w:rFonts w:ascii="Times" w:hAnsi="Times" w:cs="Times"/>
              <w:color w:val="000000"/>
              <w:sz w:val="22"/>
              <w:szCs w:val="22"/>
              <w:lang w:val="de-DE"/>
            </w:rPr>
          </w:rPrChange>
        </w:rPr>
        <w:pPrChange w:id="35221" w:author="Author">
          <w:pPr>
            <w:widowControl w:val="0"/>
            <w:tabs>
              <w:tab w:val="left" w:pos="580"/>
              <w:tab w:val="left" w:pos="1460"/>
            </w:tabs>
            <w:autoSpaceDE w:val="0"/>
            <w:autoSpaceDN w:val="0"/>
            <w:adjustRightInd w:val="0"/>
            <w:spacing w:after="80"/>
            <w:ind w:left="540" w:hanging="540"/>
          </w:pPr>
        </w:pPrChange>
      </w:pPr>
      <w:del w:id="35222" w:author="Author">
        <w:r w:rsidRPr="005C1EAE" w:rsidDel="009840B8">
          <w:rPr>
            <w:color w:val="000000"/>
            <w:spacing w:val="2"/>
            <w:sz w:val="17"/>
            <w:szCs w:val="17"/>
            <w:rPrChange w:id="35223" w:author="Author">
              <w:rPr>
                <w:rFonts w:ascii="Times" w:hAnsi="Times" w:cs="Times"/>
                <w:color w:val="000000"/>
                <w:sz w:val="22"/>
                <w:szCs w:val="22"/>
              </w:rPr>
            </w:rPrChange>
          </w:rPr>
          <w:delText>Martínez, Florentino García</w:delText>
        </w:r>
      </w:del>
      <w:ins w:id="35224" w:author="Author">
        <w:r w:rsidR="009840B8" w:rsidRPr="005C1EAE">
          <w:rPr>
            <w:color w:val="000000"/>
            <w:spacing w:val="2"/>
            <w:sz w:val="17"/>
            <w:szCs w:val="17"/>
            <w:rPrChange w:id="35225" w:author="Author">
              <w:rPr>
                <w:color w:val="000000"/>
                <w:spacing w:val="2"/>
                <w:sz w:val="22"/>
                <w:szCs w:val="22"/>
              </w:rPr>
            </w:rPrChange>
          </w:rPr>
          <w:t>–</w:t>
        </w:r>
      </w:ins>
      <w:r w:rsidRPr="005C1EAE">
        <w:rPr>
          <w:color w:val="000000"/>
          <w:spacing w:val="2"/>
          <w:sz w:val="17"/>
          <w:szCs w:val="17"/>
          <w:rPrChange w:id="35226" w:author="Author">
            <w:rPr>
              <w:rFonts w:ascii="Times" w:hAnsi="Times" w:cs="Times"/>
              <w:color w:val="000000"/>
              <w:sz w:val="22"/>
              <w:szCs w:val="22"/>
            </w:rPr>
          </w:rPrChange>
        </w:rPr>
        <w:t xml:space="preserve">, and Eibert J. C. Tigchelaar, eds. </w:t>
      </w:r>
      <w:r w:rsidRPr="005C1EAE">
        <w:rPr>
          <w:i/>
          <w:iCs/>
          <w:color w:val="000000"/>
          <w:spacing w:val="2"/>
          <w:sz w:val="17"/>
          <w:szCs w:val="17"/>
          <w:rPrChange w:id="35227" w:author="Author">
            <w:rPr>
              <w:rFonts w:ascii="Times" w:hAnsi="Times" w:cs="Times"/>
              <w:i/>
              <w:iCs/>
              <w:color w:val="000000"/>
              <w:sz w:val="22"/>
              <w:szCs w:val="22"/>
            </w:rPr>
          </w:rPrChange>
        </w:rPr>
        <w:t>The Dead Sea Scrolls Study Edition</w:t>
      </w:r>
      <w:r w:rsidRPr="005C1EAE">
        <w:rPr>
          <w:color w:val="000000"/>
          <w:spacing w:val="2"/>
          <w:sz w:val="17"/>
          <w:szCs w:val="17"/>
          <w:rPrChange w:id="35228" w:author="Author">
            <w:rPr>
              <w:rFonts w:ascii="Times" w:hAnsi="Times" w:cs="Times"/>
              <w:color w:val="000000"/>
              <w:sz w:val="22"/>
              <w:szCs w:val="22"/>
            </w:rPr>
          </w:rPrChange>
        </w:rPr>
        <w:t xml:space="preserve">. </w:t>
      </w:r>
      <w:r w:rsidRPr="005C1EAE">
        <w:rPr>
          <w:color w:val="000000"/>
          <w:spacing w:val="2"/>
          <w:sz w:val="17"/>
          <w:szCs w:val="17"/>
          <w:lang w:val="de-DE"/>
          <w:rPrChange w:id="35229" w:author="Author">
            <w:rPr>
              <w:rFonts w:ascii="Times" w:hAnsi="Times" w:cs="Times"/>
              <w:color w:val="000000"/>
              <w:sz w:val="22"/>
              <w:szCs w:val="22"/>
              <w:lang w:val="de-DE"/>
            </w:rPr>
          </w:rPrChange>
        </w:rPr>
        <w:t>2 vols. Leiden: Brill, 1997.</w:t>
      </w:r>
    </w:p>
    <w:p w14:paraId="051439D4"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30" w:author="Author">
            <w:rPr>
              <w:rFonts w:ascii="Times" w:hAnsi="Times" w:cs="Times"/>
              <w:color w:val="000000"/>
              <w:sz w:val="22"/>
              <w:szCs w:val="22"/>
            </w:rPr>
          </w:rPrChange>
        </w:rPr>
        <w:pPrChange w:id="3523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5232" w:author="Author">
            <w:rPr>
              <w:rFonts w:ascii="Times" w:hAnsi="Times" w:cs="Times"/>
              <w:color w:val="000000"/>
              <w:sz w:val="22"/>
              <w:szCs w:val="22"/>
              <w:lang w:val="de-DE"/>
            </w:rPr>
          </w:rPrChange>
        </w:rPr>
        <w:t xml:space="preserve">Marxsen, Willi. </w:t>
      </w:r>
      <w:r w:rsidRPr="005C1EAE">
        <w:rPr>
          <w:i/>
          <w:iCs/>
          <w:color w:val="000000"/>
          <w:spacing w:val="2"/>
          <w:sz w:val="17"/>
          <w:szCs w:val="17"/>
          <w:lang w:val="de-DE"/>
          <w:rPrChange w:id="35233" w:author="Author">
            <w:rPr>
              <w:rFonts w:ascii="Times" w:hAnsi="Times" w:cs="Times"/>
              <w:i/>
              <w:iCs/>
              <w:color w:val="000000"/>
              <w:sz w:val="22"/>
              <w:szCs w:val="22"/>
              <w:lang w:val="de-DE"/>
            </w:rPr>
          </w:rPrChange>
        </w:rPr>
        <w:t>Der Evangelist Markus: Studien zur Redaktionsgeschichte des Evangeliums</w:t>
      </w:r>
      <w:r w:rsidRPr="005C1EAE">
        <w:rPr>
          <w:color w:val="000000"/>
          <w:spacing w:val="2"/>
          <w:sz w:val="17"/>
          <w:szCs w:val="17"/>
          <w:lang w:val="de-DE"/>
          <w:rPrChange w:id="35234" w:author="Author">
            <w:rPr>
              <w:rFonts w:ascii="Times" w:hAnsi="Times" w:cs="Times"/>
              <w:color w:val="000000"/>
              <w:sz w:val="22"/>
              <w:szCs w:val="22"/>
              <w:lang w:val="de-DE"/>
            </w:rPr>
          </w:rPrChange>
        </w:rPr>
        <w:t xml:space="preserve">. </w:t>
      </w:r>
      <w:r w:rsidRPr="005C1EAE">
        <w:rPr>
          <w:color w:val="000000"/>
          <w:spacing w:val="2"/>
          <w:sz w:val="17"/>
          <w:szCs w:val="17"/>
          <w:rPrChange w:id="35235" w:author="Author">
            <w:rPr>
              <w:rFonts w:ascii="Times" w:hAnsi="Times" w:cs="Times"/>
              <w:color w:val="000000"/>
              <w:sz w:val="22"/>
              <w:szCs w:val="22"/>
            </w:rPr>
          </w:rPrChange>
        </w:rPr>
        <w:t>Göttingen: Vanderhoeck &amp; Ruprecht, 1956.</w:t>
      </w:r>
    </w:p>
    <w:p w14:paraId="73FB3EA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36" w:author="Author">
            <w:rPr>
              <w:rFonts w:ascii="Times" w:hAnsi="Times" w:cs="Times"/>
              <w:color w:val="000000"/>
              <w:sz w:val="22"/>
              <w:szCs w:val="22"/>
            </w:rPr>
          </w:rPrChange>
        </w:rPr>
        <w:pPrChange w:id="3523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238" w:author="Author">
            <w:rPr>
              <w:rFonts w:ascii="Times" w:hAnsi="Times" w:cs="Times"/>
              <w:color w:val="000000"/>
              <w:sz w:val="22"/>
              <w:szCs w:val="22"/>
            </w:rPr>
          </w:rPrChange>
        </w:rPr>
        <w:t xml:space="preserve">Mason, Steve, and Tom Robinson. </w:t>
      </w:r>
      <w:r w:rsidRPr="005C1EAE">
        <w:rPr>
          <w:i/>
          <w:iCs/>
          <w:color w:val="000000"/>
          <w:spacing w:val="2"/>
          <w:sz w:val="17"/>
          <w:szCs w:val="17"/>
          <w:rPrChange w:id="35239" w:author="Author">
            <w:rPr>
              <w:rFonts w:ascii="Times" w:hAnsi="Times" w:cs="Times"/>
              <w:i/>
              <w:iCs/>
              <w:color w:val="000000"/>
              <w:sz w:val="22"/>
              <w:szCs w:val="22"/>
            </w:rPr>
          </w:rPrChange>
        </w:rPr>
        <w:t>Early Christian Reader</w:t>
      </w:r>
      <w:r w:rsidRPr="005C1EAE">
        <w:rPr>
          <w:color w:val="000000"/>
          <w:spacing w:val="2"/>
          <w:sz w:val="17"/>
          <w:szCs w:val="17"/>
          <w:rPrChange w:id="35240" w:author="Author">
            <w:rPr>
              <w:rFonts w:ascii="Times" w:hAnsi="Times" w:cs="Times"/>
              <w:color w:val="000000"/>
              <w:sz w:val="22"/>
              <w:szCs w:val="22"/>
            </w:rPr>
          </w:rPrChange>
        </w:rPr>
        <w:t>. Atlanta: Society of Biblical Literature, 2013.</w:t>
      </w:r>
    </w:p>
    <w:p w14:paraId="089F4ED5" w14:textId="466C5791" w:rsidR="000512E5" w:rsidRPr="005C1EAE" w:rsidDel="006237D1" w:rsidRDefault="000512E5" w:rsidP="005C1EAE">
      <w:pPr>
        <w:tabs>
          <w:tab w:val="left" w:pos="580"/>
          <w:tab w:val="left" w:pos="1460"/>
        </w:tabs>
        <w:autoSpaceDE w:val="0"/>
        <w:autoSpaceDN w:val="0"/>
        <w:adjustRightInd w:val="0"/>
        <w:spacing w:after="80"/>
        <w:ind w:left="540" w:hanging="226"/>
        <w:jc w:val="both"/>
        <w:rPr>
          <w:del w:id="35241" w:author="Author"/>
          <w:color w:val="000000"/>
          <w:spacing w:val="2"/>
          <w:sz w:val="17"/>
          <w:szCs w:val="17"/>
          <w:rPrChange w:id="35242" w:author="Author">
            <w:rPr>
              <w:del w:id="35243" w:author="Author"/>
              <w:rFonts w:ascii="Times" w:hAnsi="Times" w:cs="Times"/>
              <w:color w:val="000000"/>
              <w:sz w:val="22"/>
              <w:szCs w:val="22"/>
            </w:rPr>
          </w:rPrChange>
        </w:rPr>
        <w:pPrChange w:id="3524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245" w:author="Author">
            <w:rPr>
              <w:rFonts w:ascii="Times" w:hAnsi="Times" w:cs="Times"/>
              <w:color w:val="000000"/>
              <w:sz w:val="22"/>
              <w:szCs w:val="22"/>
            </w:rPr>
          </w:rPrChange>
        </w:rPr>
        <w:t xml:space="preserve">Masuzawa, Tomoko. “Culture.” Pages 70–93 in </w:t>
      </w:r>
      <w:r w:rsidRPr="005C1EAE">
        <w:rPr>
          <w:i/>
          <w:iCs/>
          <w:color w:val="000000"/>
          <w:spacing w:val="2"/>
          <w:sz w:val="17"/>
          <w:szCs w:val="17"/>
          <w:rPrChange w:id="35246" w:author="Author">
            <w:rPr>
              <w:rFonts w:ascii="Times" w:hAnsi="Times" w:cs="Times"/>
              <w:i/>
              <w:iCs/>
              <w:color w:val="000000"/>
              <w:sz w:val="22"/>
              <w:szCs w:val="22"/>
            </w:rPr>
          </w:rPrChange>
        </w:rPr>
        <w:t>Critical Terms for Religious Studies</w:t>
      </w:r>
      <w:r w:rsidRPr="005C1EAE">
        <w:rPr>
          <w:color w:val="000000"/>
          <w:spacing w:val="2"/>
          <w:sz w:val="17"/>
          <w:szCs w:val="17"/>
          <w:rPrChange w:id="35247" w:author="Author">
            <w:rPr>
              <w:rFonts w:ascii="Times" w:hAnsi="Times" w:cs="Times"/>
              <w:color w:val="000000"/>
              <w:sz w:val="22"/>
              <w:szCs w:val="22"/>
            </w:rPr>
          </w:rPrChange>
        </w:rPr>
        <w:t>. Edited by Mark C. Taylor. 2</w:t>
      </w:r>
      <w:r w:rsidRPr="005C1EAE">
        <w:rPr>
          <w:color w:val="000000"/>
          <w:spacing w:val="2"/>
          <w:sz w:val="17"/>
          <w:szCs w:val="17"/>
          <w:vertAlign w:val="superscript"/>
          <w:rPrChange w:id="35248" w:author="Author">
            <w:rPr>
              <w:rFonts w:ascii="Times" w:hAnsi="Times" w:cs="Times"/>
              <w:color w:val="000000"/>
              <w:sz w:val="22"/>
              <w:szCs w:val="22"/>
            </w:rPr>
          </w:rPrChange>
        </w:rPr>
        <w:t>nd</w:t>
      </w:r>
      <w:r w:rsidRPr="005C1EAE">
        <w:rPr>
          <w:color w:val="000000"/>
          <w:spacing w:val="2"/>
          <w:sz w:val="17"/>
          <w:szCs w:val="17"/>
          <w:rPrChange w:id="35249" w:author="Author">
            <w:rPr>
              <w:rFonts w:ascii="Times" w:hAnsi="Times" w:cs="Times"/>
              <w:color w:val="000000"/>
              <w:sz w:val="22"/>
              <w:szCs w:val="22"/>
            </w:rPr>
          </w:rPrChange>
        </w:rPr>
        <w:t xml:space="preserve"> ed. Chicago: University of Chicago Press, 1998.</w:t>
      </w:r>
    </w:p>
    <w:p w14:paraId="62A003D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50" w:author="Author">
            <w:rPr>
              <w:rFonts w:ascii="Times" w:hAnsi="Times" w:cs="Times"/>
              <w:color w:val="000000"/>
              <w:sz w:val="22"/>
              <w:szCs w:val="22"/>
            </w:rPr>
          </w:rPrChange>
        </w:rPr>
        <w:pPrChange w:id="35251" w:author="Author">
          <w:pPr>
            <w:widowControl w:val="0"/>
            <w:tabs>
              <w:tab w:val="left" w:pos="580"/>
              <w:tab w:val="left" w:pos="1460"/>
            </w:tabs>
            <w:autoSpaceDE w:val="0"/>
            <w:autoSpaceDN w:val="0"/>
            <w:adjustRightInd w:val="0"/>
            <w:spacing w:after="80"/>
            <w:ind w:left="540" w:hanging="540"/>
          </w:pPr>
        </w:pPrChange>
      </w:pPr>
    </w:p>
    <w:p w14:paraId="2FC02D5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52" w:author="Author">
            <w:rPr>
              <w:rFonts w:ascii="Times" w:hAnsi="Times" w:cs="Times"/>
              <w:color w:val="000000"/>
              <w:sz w:val="22"/>
              <w:szCs w:val="22"/>
            </w:rPr>
          </w:rPrChange>
        </w:rPr>
        <w:pPrChange w:id="3525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254" w:author="Author">
            <w:rPr>
              <w:rFonts w:ascii="Times" w:hAnsi="Times" w:cs="Times"/>
              <w:color w:val="000000"/>
              <w:sz w:val="22"/>
              <w:szCs w:val="22"/>
            </w:rPr>
          </w:rPrChange>
        </w:rPr>
        <w:t xml:space="preserve">Matassa, Lidia D. </w:t>
      </w:r>
      <w:r w:rsidRPr="005C1EAE">
        <w:rPr>
          <w:i/>
          <w:iCs/>
          <w:color w:val="000000"/>
          <w:spacing w:val="2"/>
          <w:sz w:val="17"/>
          <w:szCs w:val="17"/>
          <w:rPrChange w:id="35255" w:author="Author">
            <w:rPr>
              <w:rFonts w:ascii="Times" w:hAnsi="Times" w:cs="Times"/>
              <w:i/>
              <w:iCs/>
              <w:color w:val="000000"/>
              <w:sz w:val="22"/>
              <w:szCs w:val="22"/>
            </w:rPr>
          </w:rPrChange>
        </w:rPr>
        <w:t>Invention of the First-Century Synagogue</w:t>
      </w:r>
      <w:r w:rsidRPr="005C1EAE">
        <w:rPr>
          <w:color w:val="000000"/>
          <w:spacing w:val="2"/>
          <w:sz w:val="17"/>
          <w:szCs w:val="17"/>
          <w:rPrChange w:id="35256" w:author="Author">
            <w:rPr>
              <w:rFonts w:ascii="Times" w:hAnsi="Times" w:cs="Times"/>
              <w:color w:val="000000"/>
              <w:sz w:val="22"/>
              <w:szCs w:val="22"/>
            </w:rPr>
          </w:rPrChange>
        </w:rPr>
        <w:t>. Edited by Jason M. Silverman and J. Murray Watson. Atlanta: SBL Press, 2018.</w:t>
      </w:r>
    </w:p>
    <w:p w14:paraId="7A9935F4"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57" w:author="Author">
            <w:rPr>
              <w:rFonts w:ascii="Times" w:hAnsi="Times" w:cs="Times"/>
              <w:color w:val="000000"/>
              <w:sz w:val="22"/>
              <w:szCs w:val="22"/>
            </w:rPr>
          </w:rPrChange>
        </w:rPr>
        <w:pPrChange w:id="3525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259" w:author="Author">
            <w:rPr>
              <w:rFonts w:ascii="Times" w:hAnsi="Times" w:cs="Times"/>
              <w:color w:val="000000"/>
              <w:sz w:val="22"/>
              <w:szCs w:val="22"/>
            </w:rPr>
          </w:rPrChange>
        </w:rPr>
        <w:t xml:space="preserve">Mayo Clinic Staff. “Circumcision (Male).” https://www.mayoclinic.org/tests-procedures/circumcision/about/pac-20393550. </w:t>
      </w:r>
    </w:p>
    <w:p w14:paraId="62B7C46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60" w:author="Author">
            <w:rPr>
              <w:rFonts w:ascii="Times" w:hAnsi="Times" w:cs="Times"/>
              <w:color w:val="000000"/>
              <w:sz w:val="22"/>
              <w:szCs w:val="22"/>
            </w:rPr>
          </w:rPrChange>
        </w:rPr>
        <w:pPrChange w:id="3526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262" w:author="Author">
            <w:rPr>
              <w:rFonts w:ascii="Times" w:hAnsi="Times" w:cs="Times"/>
              <w:color w:val="000000"/>
              <w:sz w:val="22"/>
              <w:szCs w:val="22"/>
            </w:rPr>
          </w:rPrChange>
        </w:rPr>
        <w:t xml:space="preserve">McCready, Wayne O., and Adele Reinhartz. “Common Judaism and Diversity within Judaism.” Pages 1–10 in </w:t>
      </w:r>
      <w:r w:rsidRPr="005C1EAE">
        <w:rPr>
          <w:i/>
          <w:iCs/>
          <w:color w:val="000000"/>
          <w:spacing w:val="2"/>
          <w:sz w:val="17"/>
          <w:szCs w:val="17"/>
          <w:rPrChange w:id="35263" w:author="Author">
            <w:rPr>
              <w:rFonts w:ascii="Times" w:hAnsi="Times" w:cs="Times"/>
              <w:i/>
              <w:iCs/>
              <w:color w:val="000000"/>
              <w:sz w:val="22"/>
              <w:szCs w:val="22"/>
            </w:rPr>
          </w:rPrChange>
        </w:rPr>
        <w:t>Common Judaism: Explorations in Second-Temple Judaism</w:t>
      </w:r>
      <w:r w:rsidRPr="005C1EAE">
        <w:rPr>
          <w:color w:val="000000"/>
          <w:spacing w:val="2"/>
          <w:sz w:val="17"/>
          <w:szCs w:val="17"/>
          <w:rPrChange w:id="35264" w:author="Author">
            <w:rPr>
              <w:rFonts w:ascii="Times" w:hAnsi="Times" w:cs="Times"/>
              <w:color w:val="000000"/>
              <w:sz w:val="22"/>
              <w:szCs w:val="22"/>
            </w:rPr>
          </w:rPrChange>
        </w:rPr>
        <w:t>. Edited by Wayne O. McCready and Adele Reinhartz. Minneapolis: Fortress, 2008.</w:t>
      </w:r>
    </w:p>
    <w:p w14:paraId="3EF7944A" w14:textId="5F70715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65" w:author="Author">
            <w:rPr>
              <w:rFonts w:ascii="Times" w:hAnsi="Times" w:cs="Times"/>
              <w:color w:val="000000"/>
              <w:sz w:val="22"/>
              <w:szCs w:val="22"/>
            </w:rPr>
          </w:rPrChange>
        </w:rPr>
        <w:pPrChange w:id="35266" w:author="Author">
          <w:pPr>
            <w:widowControl w:val="0"/>
            <w:tabs>
              <w:tab w:val="left" w:pos="580"/>
              <w:tab w:val="left" w:pos="1460"/>
            </w:tabs>
            <w:autoSpaceDE w:val="0"/>
            <w:autoSpaceDN w:val="0"/>
            <w:adjustRightInd w:val="0"/>
            <w:spacing w:after="80"/>
            <w:ind w:left="540" w:hanging="540"/>
          </w:pPr>
        </w:pPrChange>
      </w:pPr>
      <w:del w:id="35267" w:author="Author">
        <w:r w:rsidRPr="005C1EAE" w:rsidDel="00780990">
          <w:rPr>
            <w:color w:val="000000"/>
            <w:spacing w:val="2"/>
            <w:sz w:val="17"/>
            <w:szCs w:val="17"/>
            <w:rPrChange w:id="35268" w:author="Author">
              <w:rPr>
                <w:rFonts w:ascii="Times" w:hAnsi="Times" w:cs="Times"/>
                <w:color w:val="000000"/>
                <w:sz w:val="22"/>
                <w:szCs w:val="22"/>
              </w:rPr>
            </w:rPrChange>
          </w:rPr>
          <w:delText xml:space="preserve">_______, </w:delText>
        </w:r>
      </w:del>
      <w:ins w:id="35269" w:author="Author">
        <w:r w:rsidR="00780990" w:rsidRPr="005C1EAE">
          <w:rPr>
            <w:color w:val="000000"/>
            <w:spacing w:val="2"/>
            <w:sz w:val="17"/>
            <w:szCs w:val="17"/>
            <w:rPrChange w:id="35270" w:author="Author">
              <w:rPr>
                <w:color w:val="000000"/>
                <w:spacing w:val="2"/>
                <w:sz w:val="22"/>
                <w:szCs w:val="22"/>
              </w:rPr>
            </w:rPrChange>
          </w:rPr>
          <w:t>–</w:t>
        </w:r>
        <w:r w:rsidR="00780990" w:rsidRPr="005C1EAE">
          <w:rPr>
            <w:color w:val="000000"/>
            <w:spacing w:val="2"/>
            <w:sz w:val="17"/>
            <w:szCs w:val="17"/>
            <w:rPrChange w:id="35271" w:author="Author">
              <w:rPr>
                <w:rFonts w:ascii="Times" w:hAnsi="Times" w:cs="Times"/>
                <w:color w:val="000000"/>
                <w:sz w:val="22"/>
                <w:szCs w:val="22"/>
              </w:rPr>
            </w:rPrChange>
          </w:rPr>
          <w:t xml:space="preserve">, </w:t>
        </w:r>
      </w:ins>
      <w:r w:rsidRPr="005C1EAE">
        <w:rPr>
          <w:color w:val="000000"/>
          <w:spacing w:val="2"/>
          <w:sz w:val="17"/>
          <w:szCs w:val="17"/>
          <w:rPrChange w:id="35272" w:author="Author">
            <w:rPr>
              <w:rFonts w:ascii="Times" w:hAnsi="Times" w:cs="Times"/>
              <w:color w:val="000000"/>
              <w:sz w:val="22"/>
              <w:szCs w:val="22"/>
            </w:rPr>
          </w:rPrChange>
        </w:rPr>
        <w:t xml:space="preserve">eds. </w:t>
      </w:r>
      <w:r w:rsidRPr="005C1EAE">
        <w:rPr>
          <w:i/>
          <w:iCs/>
          <w:color w:val="000000"/>
          <w:spacing w:val="2"/>
          <w:sz w:val="17"/>
          <w:szCs w:val="17"/>
          <w:rPrChange w:id="35273" w:author="Author">
            <w:rPr>
              <w:rFonts w:ascii="Times" w:hAnsi="Times" w:cs="Times"/>
              <w:i/>
              <w:iCs/>
              <w:color w:val="000000"/>
              <w:sz w:val="22"/>
              <w:szCs w:val="22"/>
            </w:rPr>
          </w:rPrChange>
        </w:rPr>
        <w:t>Common Judaism: Explorations in Second-Temple Judaism</w:t>
      </w:r>
      <w:r w:rsidRPr="005C1EAE">
        <w:rPr>
          <w:color w:val="000000"/>
          <w:spacing w:val="2"/>
          <w:sz w:val="17"/>
          <w:szCs w:val="17"/>
          <w:rPrChange w:id="35274" w:author="Author">
            <w:rPr>
              <w:rFonts w:ascii="Times" w:hAnsi="Times" w:cs="Times"/>
              <w:color w:val="000000"/>
              <w:sz w:val="22"/>
              <w:szCs w:val="22"/>
            </w:rPr>
          </w:rPrChange>
        </w:rPr>
        <w:t>. Minneapolis: Fortress, 2008.</w:t>
      </w:r>
    </w:p>
    <w:p w14:paraId="3B00BD0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75" w:author="Author">
            <w:rPr>
              <w:rFonts w:ascii="Times" w:hAnsi="Times" w:cs="Times"/>
              <w:color w:val="000000"/>
              <w:sz w:val="22"/>
              <w:szCs w:val="22"/>
            </w:rPr>
          </w:rPrChange>
        </w:rPr>
        <w:pPrChange w:id="3527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277" w:author="Author">
            <w:rPr>
              <w:rFonts w:ascii="Times" w:hAnsi="Times" w:cs="Times"/>
              <w:color w:val="000000"/>
              <w:sz w:val="22"/>
              <w:szCs w:val="22"/>
            </w:rPr>
          </w:rPrChange>
        </w:rPr>
        <w:t xml:space="preserve">McCutcheon, Russell T., ed. </w:t>
      </w:r>
      <w:r w:rsidRPr="005C1EAE">
        <w:rPr>
          <w:i/>
          <w:iCs/>
          <w:color w:val="000000"/>
          <w:spacing w:val="2"/>
          <w:sz w:val="17"/>
          <w:szCs w:val="17"/>
          <w:rPrChange w:id="35278" w:author="Author">
            <w:rPr>
              <w:rFonts w:ascii="Times" w:hAnsi="Times" w:cs="Times"/>
              <w:i/>
              <w:iCs/>
              <w:color w:val="000000"/>
              <w:sz w:val="22"/>
              <w:szCs w:val="22"/>
            </w:rPr>
          </w:rPrChange>
        </w:rPr>
        <w:t>The Insider/Outsider Problem in the Study of Religion: A Reader</w:t>
      </w:r>
      <w:r w:rsidRPr="005C1EAE">
        <w:rPr>
          <w:color w:val="000000"/>
          <w:spacing w:val="2"/>
          <w:sz w:val="17"/>
          <w:szCs w:val="17"/>
          <w:rPrChange w:id="35279" w:author="Author">
            <w:rPr>
              <w:rFonts w:ascii="Times" w:hAnsi="Times" w:cs="Times"/>
              <w:color w:val="000000"/>
              <w:sz w:val="22"/>
              <w:szCs w:val="22"/>
            </w:rPr>
          </w:rPrChange>
        </w:rPr>
        <w:t>. London: Cassell, 1999.</w:t>
      </w:r>
    </w:p>
    <w:p w14:paraId="2661008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80" w:author="Author">
            <w:rPr>
              <w:rFonts w:ascii="Times" w:hAnsi="Times" w:cs="Times"/>
              <w:color w:val="000000"/>
              <w:sz w:val="22"/>
              <w:szCs w:val="22"/>
            </w:rPr>
          </w:rPrChange>
        </w:rPr>
        <w:pPrChange w:id="3528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282" w:author="Author">
            <w:rPr>
              <w:rFonts w:ascii="Times" w:hAnsi="Times" w:cs="Times"/>
              <w:color w:val="000000"/>
              <w:sz w:val="22"/>
              <w:szCs w:val="22"/>
            </w:rPr>
          </w:rPrChange>
        </w:rPr>
        <w:t xml:space="preserve">McDonald, Lee Martin. “New Testament Chronology.” Pages 7–22 in </w:t>
      </w:r>
      <w:r w:rsidRPr="005C1EAE">
        <w:rPr>
          <w:i/>
          <w:iCs/>
          <w:color w:val="000000"/>
          <w:spacing w:val="2"/>
          <w:sz w:val="17"/>
          <w:szCs w:val="17"/>
          <w:rPrChange w:id="35283" w:author="Author">
            <w:rPr>
              <w:rFonts w:ascii="Times" w:hAnsi="Times" w:cs="Times"/>
              <w:i/>
              <w:iCs/>
              <w:color w:val="000000"/>
              <w:sz w:val="22"/>
              <w:szCs w:val="22"/>
            </w:rPr>
          </w:rPrChange>
        </w:rPr>
        <w:t>The World of the New Testament: Cultural, Social, and Historical Contexts</w:t>
      </w:r>
      <w:r w:rsidRPr="005C1EAE">
        <w:rPr>
          <w:color w:val="000000"/>
          <w:spacing w:val="2"/>
          <w:sz w:val="17"/>
          <w:szCs w:val="17"/>
          <w:rPrChange w:id="35284" w:author="Author">
            <w:rPr>
              <w:rFonts w:ascii="Times" w:hAnsi="Times" w:cs="Times"/>
              <w:color w:val="000000"/>
              <w:sz w:val="22"/>
              <w:szCs w:val="22"/>
            </w:rPr>
          </w:rPrChange>
        </w:rPr>
        <w:t>. Edited by Joel B. Green and Lee Martin McDonald. Grand Rapids: Baker Academic, 2013.</w:t>
      </w:r>
    </w:p>
    <w:p w14:paraId="725DF0FD" w14:textId="59BEE74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85" w:author="Author">
            <w:rPr>
              <w:rFonts w:ascii="Times" w:hAnsi="Times" w:cs="Times"/>
              <w:color w:val="000000"/>
              <w:sz w:val="22"/>
              <w:szCs w:val="22"/>
            </w:rPr>
          </w:rPrChange>
        </w:rPr>
        <w:pPrChange w:id="3528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287" w:author="Author">
            <w:rPr>
              <w:rFonts w:ascii="Times" w:hAnsi="Times" w:cs="Times"/>
              <w:color w:val="000000"/>
              <w:sz w:val="22"/>
              <w:szCs w:val="22"/>
            </w:rPr>
          </w:rPrChange>
        </w:rPr>
        <w:t xml:space="preserve">McEleney, Neil J. “Conversion, Circumcision and the Law.” </w:t>
      </w:r>
      <w:r w:rsidRPr="005C1EAE">
        <w:rPr>
          <w:i/>
          <w:iCs/>
          <w:color w:val="000000"/>
          <w:spacing w:val="2"/>
          <w:sz w:val="17"/>
          <w:szCs w:val="17"/>
          <w:rPrChange w:id="35288" w:author="Author">
            <w:rPr>
              <w:rFonts w:ascii="Times" w:hAnsi="Times" w:cs="Times"/>
              <w:i/>
              <w:iCs/>
              <w:color w:val="000000"/>
              <w:sz w:val="22"/>
              <w:szCs w:val="22"/>
            </w:rPr>
          </w:rPrChange>
        </w:rPr>
        <w:t xml:space="preserve">NTS </w:t>
      </w:r>
      <w:r w:rsidRPr="005C1EAE">
        <w:rPr>
          <w:color w:val="000000"/>
          <w:spacing w:val="2"/>
          <w:sz w:val="17"/>
          <w:szCs w:val="17"/>
          <w:rPrChange w:id="35289" w:author="Author">
            <w:rPr>
              <w:rFonts w:ascii="Times" w:hAnsi="Times" w:cs="Times"/>
              <w:color w:val="000000"/>
              <w:sz w:val="22"/>
              <w:szCs w:val="22"/>
            </w:rPr>
          </w:rPrChange>
        </w:rPr>
        <w:t>20 (1974): 319–</w:t>
      </w:r>
      <w:ins w:id="35290" w:author="Author">
        <w:r w:rsidR="009840B8" w:rsidRPr="005C1EAE">
          <w:rPr>
            <w:color w:val="000000"/>
            <w:spacing w:val="2"/>
            <w:sz w:val="17"/>
            <w:szCs w:val="17"/>
            <w:rPrChange w:id="35291" w:author="Author">
              <w:rPr>
                <w:color w:val="000000"/>
                <w:spacing w:val="2"/>
                <w:sz w:val="22"/>
                <w:szCs w:val="22"/>
              </w:rPr>
            </w:rPrChange>
          </w:rPr>
          <w:t>3</w:t>
        </w:r>
      </w:ins>
      <w:r w:rsidRPr="005C1EAE">
        <w:rPr>
          <w:color w:val="000000"/>
          <w:spacing w:val="2"/>
          <w:sz w:val="17"/>
          <w:szCs w:val="17"/>
          <w:rPrChange w:id="35292" w:author="Author">
            <w:rPr>
              <w:rFonts w:ascii="Times" w:hAnsi="Times" w:cs="Times"/>
              <w:color w:val="000000"/>
              <w:sz w:val="22"/>
              <w:szCs w:val="22"/>
            </w:rPr>
          </w:rPrChange>
        </w:rPr>
        <w:t xml:space="preserve">41. </w:t>
      </w:r>
    </w:p>
    <w:p w14:paraId="18F311B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93" w:author="Author">
            <w:rPr>
              <w:rFonts w:ascii="Times" w:hAnsi="Times" w:cs="Times"/>
              <w:color w:val="000000"/>
              <w:sz w:val="22"/>
              <w:szCs w:val="22"/>
            </w:rPr>
          </w:rPrChange>
        </w:rPr>
        <w:pPrChange w:id="3529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295" w:author="Author">
            <w:rPr>
              <w:rFonts w:ascii="Times" w:hAnsi="Times" w:cs="Times"/>
              <w:color w:val="000000"/>
              <w:sz w:val="22"/>
              <w:szCs w:val="22"/>
            </w:rPr>
          </w:rPrChange>
        </w:rPr>
        <w:t xml:space="preserve">McKnight, Scot. </w:t>
      </w:r>
      <w:r w:rsidRPr="005C1EAE">
        <w:rPr>
          <w:i/>
          <w:iCs/>
          <w:color w:val="000000"/>
          <w:spacing w:val="2"/>
          <w:sz w:val="17"/>
          <w:szCs w:val="17"/>
          <w:rPrChange w:id="35296" w:author="Author">
            <w:rPr>
              <w:rFonts w:ascii="Times" w:hAnsi="Times" w:cs="Times"/>
              <w:i/>
              <w:iCs/>
              <w:color w:val="000000"/>
              <w:sz w:val="22"/>
              <w:szCs w:val="22"/>
            </w:rPr>
          </w:rPrChange>
        </w:rPr>
        <w:t>A Light Among the Gentiles: Jewish Missionary Activity in the Second Temple Period</w:t>
      </w:r>
      <w:r w:rsidRPr="005C1EAE">
        <w:rPr>
          <w:color w:val="000000"/>
          <w:spacing w:val="2"/>
          <w:sz w:val="17"/>
          <w:szCs w:val="17"/>
          <w:rPrChange w:id="35297" w:author="Author">
            <w:rPr>
              <w:rFonts w:ascii="Times" w:hAnsi="Times" w:cs="Times"/>
              <w:color w:val="000000"/>
              <w:sz w:val="22"/>
              <w:szCs w:val="22"/>
            </w:rPr>
          </w:rPrChange>
        </w:rPr>
        <w:t>. Minneapolis: Fortress, 1991.</w:t>
      </w:r>
    </w:p>
    <w:p w14:paraId="3FFBAAC4" w14:textId="49A024D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298" w:author="Author">
            <w:rPr>
              <w:rFonts w:ascii="Times" w:hAnsi="Times" w:cs="Times"/>
              <w:color w:val="000000"/>
              <w:sz w:val="22"/>
              <w:szCs w:val="22"/>
            </w:rPr>
          </w:rPrChange>
        </w:rPr>
        <w:pPrChange w:id="3529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300" w:author="Author">
            <w:rPr>
              <w:rFonts w:ascii="Times" w:hAnsi="Times" w:cs="Times"/>
              <w:color w:val="000000"/>
              <w:sz w:val="22"/>
              <w:szCs w:val="22"/>
            </w:rPr>
          </w:rPrChange>
        </w:rPr>
        <w:t xml:space="preserve">Meeks, Wayne A. </w:t>
      </w:r>
      <w:r w:rsidRPr="005C1EAE">
        <w:rPr>
          <w:i/>
          <w:iCs/>
          <w:color w:val="000000"/>
          <w:spacing w:val="2"/>
          <w:sz w:val="17"/>
          <w:szCs w:val="17"/>
          <w:rPrChange w:id="35301" w:author="Author">
            <w:rPr>
              <w:rFonts w:ascii="Times" w:hAnsi="Times" w:cs="Times"/>
              <w:i/>
              <w:iCs/>
              <w:color w:val="000000"/>
              <w:sz w:val="22"/>
              <w:szCs w:val="22"/>
            </w:rPr>
          </w:rPrChange>
        </w:rPr>
        <w:t>The First Urban Christians: The Social World of the Apostle Paul</w:t>
      </w:r>
      <w:r w:rsidRPr="005C1EAE">
        <w:rPr>
          <w:color w:val="000000"/>
          <w:spacing w:val="2"/>
          <w:sz w:val="17"/>
          <w:szCs w:val="17"/>
          <w:rPrChange w:id="35302" w:author="Author">
            <w:rPr>
              <w:rFonts w:ascii="Times" w:hAnsi="Times" w:cs="Times"/>
              <w:color w:val="000000"/>
              <w:sz w:val="22"/>
              <w:szCs w:val="22"/>
            </w:rPr>
          </w:rPrChange>
        </w:rPr>
        <w:t>. 2</w:t>
      </w:r>
      <w:r w:rsidRPr="005C1EAE">
        <w:rPr>
          <w:color w:val="000000"/>
          <w:spacing w:val="2"/>
          <w:sz w:val="17"/>
          <w:szCs w:val="17"/>
          <w:vertAlign w:val="superscript"/>
          <w:rPrChange w:id="35303" w:author="Author">
            <w:rPr>
              <w:rFonts w:ascii="Times" w:hAnsi="Times" w:cs="Times"/>
              <w:color w:val="000000"/>
              <w:sz w:val="22"/>
              <w:szCs w:val="22"/>
            </w:rPr>
          </w:rPrChange>
        </w:rPr>
        <w:t>nd</w:t>
      </w:r>
      <w:r w:rsidRPr="005C1EAE">
        <w:rPr>
          <w:color w:val="000000"/>
          <w:spacing w:val="2"/>
          <w:sz w:val="17"/>
          <w:szCs w:val="17"/>
          <w:rPrChange w:id="35304" w:author="Author">
            <w:rPr>
              <w:rFonts w:ascii="Times" w:hAnsi="Times" w:cs="Times"/>
              <w:color w:val="000000"/>
              <w:sz w:val="22"/>
              <w:szCs w:val="22"/>
            </w:rPr>
          </w:rPrChange>
        </w:rPr>
        <w:t xml:space="preserve"> ed. New Haven: Yale University Press, 2003.</w:t>
      </w:r>
    </w:p>
    <w:p w14:paraId="34D302C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305" w:author="Author">
            <w:rPr>
              <w:rFonts w:ascii="Times" w:hAnsi="Times" w:cs="Times"/>
              <w:color w:val="000000"/>
              <w:sz w:val="22"/>
              <w:szCs w:val="22"/>
            </w:rPr>
          </w:rPrChange>
        </w:rPr>
        <w:pPrChange w:id="3530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307" w:author="Author">
            <w:rPr>
              <w:rFonts w:ascii="Times" w:hAnsi="Times" w:cs="Times"/>
              <w:color w:val="000000"/>
              <w:sz w:val="22"/>
              <w:szCs w:val="22"/>
            </w:rPr>
          </w:rPrChange>
        </w:rPr>
        <w:t xml:space="preserve">Meier, John P. </w:t>
      </w:r>
      <w:r w:rsidRPr="005C1EAE">
        <w:rPr>
          <w:i/>
          <w:iCs/>
          <w:color w:val="000000"/>
          <w:spacing w:val="2"/>
          <w:sz w:val="17"/>
          <w:szCs w:val="17"/>
          <w:rPrChange w:id="35308" w:author="Author">
            <w:rPr>
              <w:rFonts w:ascii="Times" w:hAnsi="Times" w:cs="Times"/>
              <w:i/>
              <w:iCs/>
              <w:color w:val="000000"/>
              <w:sz w:val="22"/>
              <w:szCs w:val="22"/>
            </w:rPr>
          </w:rPrChange>
        </w:rPr>
        <w:t xml:space="preserve">Companions and Competitors. </w:t>
      </w:r>
      <w:r w:rsidRPr="005C1EAE">
        <w:rPr>
          <w:color w:val="000000"/>
          <w:spacing w:val="2"/>
          <w:sz w:val="17"/>
          <w:szCs w:val="17"/>
          <w:rPrChange w:id="35309" w:author="Author">
            <w:rPr>
              <w:rFonts w:ascii="Times" w:hAnsi="Times" w:cs="Times"/>
              <w:color w:val="000000"/>
              <w:sz w:val="22"/>
              <w:szCs w:val="22"/>
            </w:rPr>
          </w:rPrChange>
        </w:rPr>
        <w:t xml:space="preserve">Vol. 3 of </w:t>
      </w:r>
      <w:r w:rsidRPr="005C1EAE">
        <w:rPr>
          <w:i/>
          <w:iCs/>
          <w:color w:val="000000"/>
          <w:spacing w:val="2"/>
          <w:sz w:val="17"/>
          <w:szCs w:val="17"/>
          <w:rPrChange w:id="35310" w:author="Author">
            <w:rPr>
              <w:rFonts w:ascii="Times" w:hAnsi="Times" w:cs="Times"/>
              <w:i/>
              <w:iCs/>
              <w:color w:val="000000"/>
              <w:sz w:val="22"/>
              <w:szCs w:val="22"/>
            </w:rPr>
          </w:rPrChange>
        </w:rPr>
        <w:t>A Marginal Jew: Rethinking the Historical Jesus</w:t>
      </w:r>
      <w:r w:rsidRPr="005C1EAE">
        <w:rPr>
          <w:color w:val="000000"/>
          <w:spacing w:val="2"/>
          <w:sz w:val="17"/>
          <w:szCs w:val="17"/>
          <w:rPrChange w:id="35311" w:author="Author">
            <w:rPr>
              <w:rFonts w:ascii="Times" w:hAnsi="Times" w:cs="Times"/>
              <w:color w:val="000000"/>
              <w:sz w:val="22"/>
              <w:szCs w:val="22"/>
            </w:rPr>
          </w:rPrChange>
        </w:rPr>
        <w:t>. New Haven: Yale University Press, 2001.</w:t>
      </w:r>
    </w:p>
    <w:p w14:paraId="1E1DB95A" w14:textId="0BBC420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312" w:author="Author">
            <w:rPr>
              <w:rFonts w:ascii="Times" w:hAnsi="Times" w:cs="Times"/>
              <w:color w:val="000000"/>
              <w:sz w:val="22"/>
              <w:szCs w:val="22"/>
            </w:rPr>
          </w:rPrChange>
        </w:rPr>
        <w:pPrChange w:id="35313" w:author="Author">
          <w:pPr>
            <w:widowControl w:val="0"/>
            <w:tabs>
              <w:tab w:val="left" w:pos="580"/>
              <w:tab w:val="left" w:pos="1460"/>
            </w:tabs>
            <w:autoSpaceDE w:val="0"/>
            <w:autoSpaceDN w:val="0"/>
            <w:adjustRightInd w:val="0"/>
            <w:spacing w:after="80"/>
            <w:ind w:left="540" w:hanging="540"/>
          </w:pPr>
        </w:pPrChange>
      </w:pPr>
      <w:del w:id="35314" w:author="Author">
        <w:r w:rsidRPr="005C1EAE" w:rsidDel="00865C7A">
          <w:rPr>
            <w:color w:val="000000"/>
            <w:spacing w:val="2"/>
            <w:sz w:val="17"/>
            <w:szCs w:val="17"/>
            <w:rPrChange w:id="35315" w:author="Author">
              <w:rPr>
                <w:rFonts w:ascii="Times" w:hAnsi="Times" w:cs="Times"/>
                <w:color w:val="000000"/>
                <w:sz w:val="22"/>
                <w:szCs w:val="22"/>
              </w:rPr>
            </w:rPrChange>
          </w:rPr>
          <w:delText xml:space="preserve">_______. </w:delText>
        </w:r>
      </w:del>
      <w:ins w:id="35316" w:author="Author">
        <w:r w:rsidR="00865C7A" w:rsidRPr="005C1EAE">
          <w:rPr>
            <w:color w:val="000000"/>
            <w:spacing w:val="2"/>
            <w:sz w:val="17"/>
            <w:szCs w:val="17"/>
            <w:rPrChange w:id="35317" w:author="Author">
              <w:rPr>
                <w:color w:val="000000"/>
                <w:spacing w:val="2"/>
                <w:sz w:val="22"/>
                <w:szCs w:val="22"/>
              </w:rPr>
            </w:rPrChange>
          </w:rPr>
          <w:t xml:space="preserve">–. </w:t>
        </w:r>
      </w:ins>
      <w:r w:rsidRPr="005C1EAE">
        <w:rPr>
          <w:color w:val="000000"/>
          <w:spacing w:val="2"/>
          <w:sz w:val="17"/>
          <w:szCs w:val="17"/>
          <w:rPrChange w:id="35318" w:author="Author">
            <w:rPr>
              <w:rFonts w:ascii="Times" w:hAnsi="Times" w:cs="Times"/>
              <w:color w:val="000000"/>
              <w:sz w:val="22"/>
              <w:szCs w:val="22"/>
            </w:rPr>
          </w:rPrChange>
        </w:rPr>
        <w:t xml:space="preserve">“John the Baptist in Josephus: Philology and Exegesis.” </w:t>
      </w:r>
      <w:r w:rsidRPr="005C1EAE">
        <w:rPr>
          <w:i/>
          <w:iCs/>
          <w:color w:val="000000"/>
          <w:spacing w:val="2"/>
          <w:sz w:val="17"/>
          <w:szCs w:val="17"/>
          <w:rPrChange w:id="35319" w:author="Author">
            <w:rPr>
              <w:rFonts w:ascii="Times" w:hAnsi="Times" w:cs="Times"/>
              <w:i/>
              <w:iCs/>
              <w:color w:val="000000"/>
              <w:sz w:val="22"/>
              <w:szCs w:val="22"/>
            </w:rPr>
          </w:rPrChange>
        </w:rPr>
        <w:t xml:space="preserve">JBL </w:t>
      </w:r>
      <w:r w:rsidRPr="005C1EAE">
        <w:rPr>
          <w:color w:val="000000"/>
          <w:spacing w:val="2"/>
          <w:sz w:val="17"/>
          <w:szCs w:val="17"/>
          <w:rPrChange w:id="35320" w:author="Author">
            <w:rPr>
              <w:rFonts w:ascii="Times" w:hAnsi="Times" w:cs="Times"/>
              <w:color w:val="000000"/>
              <w:sz w:val="22"/>
              <w:szCs w:val="22"/>
            </w:rPr>
          </w:rPrChange>
        </w:rPr>
        <w:t>111 (1992): 225–</w:t>
      </w:r>
      <w:ins w:id="35321" w:author="Author">
        <w:r w:rsidR="009840B8" w:rsidRPr="005C1EAE">
          <w:rPr>
            <w:color w:val="000000"/>
            <w:spacing w:val="2"/>
            <w:sz w:val="17"/>
            <w:szCs w:val="17"/>
            <w:rPrChange w:id="35322" w:author="Author">
              <w:rPr>
                <w:color w:val="000000"/>
                <w:spacing w:val="2"/>
                <w:sz w:val="22"/>
                <w:szCs w:val="22"/>
              </w:rPr>
            </w:rPrChange>
          </w:rPr>
          <w:t>2</w:t>
        </w:r>
      </w:ins>
      <w:r w:rsidRPr="005C1EAE">
        <w:rPr>
          <w:color w:val="000000"/>
          <w:spacing w:val="2"/>
          <w:sz w:val="17"/>
          <w:szCs w:val="17"/>
          <w:rPrChange w:id="35323" w:author="Author">
            <w:rPr>
              <w:rFonts w:ascii="Times" w:hAnsi="Times" w:cs="Times"/>
              <w:color w:val="000000"/>
              <w:sz w:val="22"/>
              <w:szCs w:val="22"/>
            </w:rPr>
          </w:rPrChange>
        </w:rPr>
        <w:t>37.</w:t>
      </w:r>
    </w:p>
    <w:p w14:paraId="755C623F" w14:textId="508491C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324" w:author="Author">
            <w:rPr>
              <w:rFonts w:ascii="Times" w:hAnsi="Times" w:cs="Times"/>
              <w:color w:val="000000"/>
              <w:sz w:val="22"/>
              <w:szCs w:val="22"/>
            </w:rPr>
          </w:rPrChange>
        </w:rPr>
        <w:pPrChange w:id="35325" w:author="Author">
          <w:pPr>
            <w:widowControl w:val="0"/>
            <w:tabs>
              <w:tab w:val="left" w:pos="580"/>
              <w:tab w:val="left" w:pos="1460"/>
            </w:tabs>
            <w:autoSpaceDE w:val="0"/>
            <w:autoSpaceDN w:val="0"/>
            <w:adjustRightInd w:val="0"/>
            <w:spacing w:after="80"/>
            <w:ind w:left="540" w:hanging="540"/>
          </w:pPr>
        </w:pPrChange>
      </w:pPr>
      <w:del w:id="35326" w:author="Author">
        <w:r w:rsidRPr="005C1EAE" w:rsidDel="00865C7A">
          <w:rPr>
            <w:color w:val="000000"/>
            <w:spacing w:val="2"/>
            <w:sz w:val="17"/>
            <w:szCs w:val="17"/>
            <w:rPrChange w:id="35327" w:author="Author">
              <w:rPr>
                <w:rFonts w:ascii="Times" w:hAnsi="Times" w:cs="Times"/>
                <w:color w:val="000000"/>
                <w:sz w:val="22"/>
                <w:szCs w:val="22"/>
              </w:rPr>
            </w:rPrChange>
          </w:rPr>
          <w:delText>_______</w:delText>
        </w:r>
        <w:r w:rsidRPr="005C1EAE" w:rsidDel="00865C7A">
          <w:rPr>
            <w:color w:val="000000"/>
            <w:spacing w:val="2"/>
            <w:sz w:val="17"/>
            <w:szCs w:val="17"/>
            <w:rPrChange w:id="35328" w:author="Author">
              <w:rPr>
                <w:rFonts w:ascii="Times" w:hAnsi="Times" w:cs="Times"/>
                <w:color w:val="000000"/>
                <w:sz w:val="22"/>
                <w:szCs w:val="22"/>
              </w:rPr>
            </w:rPrChange>
          </w:rPr>
          <w:lastRenderedPageBreak/>
          <w:delText xml:space="preserve">. </w:delText>
        </w:r>
      </w:del>
      <w:ins w:id="35329" w:author="Author">
        <w:r w:rsidR="00865C7A" w:rsidRPr="005C1EAE">
          <w:rPr>
            <w:color w:val="000000"/>
            <w:spacing w:val="2"/>
            <w:sz w:val="17"/>
            <w:szCs w:val="17"/>
            <w:rPrChange w:id="35330" w:author="Author">
              <w:rPr>
                <w:color w:val="000000"/>
                <w:spacing w:val="2"/>
                <w:sz w:val="22"/>
                <w:szCs w:val="22"/>
              </w:rPr>
            </w:rPrChange>
          </w:rPr>
          <w:t xml:space="preserve">–. </w:t>
        </w:r>
      </w:ins>
      <w:r w:rsidRPr="005C1EAE">
        <w:rPr>
          <w:i/>
          <w:iCs/>
          <w:color w:val="000000"/>
          <w:spacing w:val="2"/>
          <w:sz w:val="17"/>
          <w:szCs w:val="17"/>
          <w:rPrChange w:id="35331" w:author="Author">
            <w:rPr>
              <w:rFonts w:ascii="Times" w:hAnsi="Times" w:cs="Times"/>
              <w:i/>
              <w:iCs/>
              <w:color w:val="000000"/>
              <w:sz w:val="22"/>
              <w:szCs w:val="22"/>
            </w:rPr>
          </w:rPrChange>
        </w:rPr>
        <w:t xml:space="preserve">Mentor, Message, and Miracles. </w:t>
      </w:r>
      <w:r w:rsidRPr="005C1EAE">
        <w:rPr>
          <w:color w:val="000000"/>
          <w:spacing w:val="2"/>
          <w:sz w:val="17"/>
          <w:szCs w:val="17"/>
          <w:rPrChange w:id="35332" w:author="Author">
            <w:rPr>
              <w:rFonts w:ascii="Times" w:hAnsi="Times" w:cs="Times"/>
              <w:color w:val="000000"/>
              <w:sz w:val="22"/>
              <w:szCs w:val="22"/>
            </w:rPr>
          </w:rPrChange>
        </w:rPr>
        <w:t xml:space="preserve">Vol. 2 of </w:t>
      </w:r>
      <w:r w:rsidRPr="005C1EAE">
        <w:rPr>
          <w:i/>
          <w:iCs/>
          <w:color w:val="000000"/>
          <w:spacing w:val="2"/>
          <w:sz w:val="17"/>
          <w:szCs w:val="17"/>
          <w:rPrChange w:id="35333" w:author="Author">
            <w:rPr>
              <w:rFonts w:ascii="Times" w:hAnsi="Times" w:cs="Times"/>
              <w:i/>
              <w:iCs/>
              <w:color w:val="000000"/>
              <w:sz w:val="22"/>
              <w:szCs w:val="22"/>
            </w:rPr>
          </w:rPrChange>
        </w:rPr>
        <w:t>A Marginal Jew: Rethinking the Historical Jesus</w:t>
      </w:r>
      <w:r w:rsidRPr="005C1EAE">
        <w:rPr>
          <w:color w:val="000000"/>
          <w:spacing w:val="2"/>
          <w:sz w:val="17"/>
          <w:szCs w:val="17"/>
          <w:rPrChange w:id="35334" w:author="Author">
            <w:rPr>
              <w:rFonts w:ascii="Times" w:hAnsi="Times" w:cs="Times"/>
              <w:color w:val="000000"/>
              <w:sz w:val="22"/>
              <w:szCs w:val="22"/>
            </w:rPr>
          </w:rPrChange>
        </w:rPr>
        <w:t>. New Haven: Yale University Press, 1994.</w:t>
      </w:r>
    </w:p>
    <w:p w14:paraId="7431FFB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335" w:author="Author">
            <w:rPr>
              <w:rFonts w:ascii="Times" w:hAnsi="Times" w:cs="Times"/>
              <w:color w:val="000000"/>
              <w:sz w:val="22"/>
              <w:szCs w:val="22"/>
            </w:rPr>
          </w:rPrChange>
        </w:rPr>
        <w:pPrChange w:id="3533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337" w:author="Author">
            <w:rPr>
              <w:rFonts w:ascii="Times" w:hAnsi="Times" w:cs="Times"/>
              <w:color w:val="000000"/>
              <w:sz w:val="22"/>
              <w:szCs w:val="22"/>
            </w:rPr>
          </w:rPrChange>
        </w:rPr>
        <w:t xml:space="preserve">Menken, Martinus J. J. “The Quotation from Isa 40:3 in John 1:23.” </w:t>
      </w:r>
      <w:r w:rsidRPr="005C1EAE">
        <w:rPr>
          <w:i/>
          <w:iCs/>
          <w:color w:val="000000"/>
          <w:spacing w:val="2"/>
          <w:sz w:val="17"/>
          <w:szCs w:val="17"/>
          <w:rPrChange w:id="35338" w:author="Author">
            <w:rPr>
              <w:rFonts w:ascii="Times" w:hAnsi="Times" w:cs="Times"/>
              <w:i/>
              <w:iCs/>
              <w:color w:val="000000"/>
              <w:sz w:val="22"/>
              <w:szCs w:val="22"/>
            </w:rPr>
          </w:rPrChange>
        </w:rPr>
        <w:t xml:space="preserve">Biblica </w:t>
      </w:r>
      <w:r w:rsidRPr="005C1EAE">
        <w:rPr>
          <w:color w:val="000000"/>
          <w:spacing w:val="2"/>
          <w:sz w:val="17"/>
          <w:szCs w:val="17"/>
          <w:rPrChange w:id="35339" w:author="Author">
            <w:rPr>
              <w:rFonts w:ascii="Times" w:hAnsi="Times" w:cs="Times"/>
              <w:color w:val="000000"/>
              <w:sz w:val="22"/>
              <w:szCs w:val="22"/>
            </w:rPr>
          </w:rPrChange>
        </w:rPr>
        <w:t>66 (1985): 190–205.</w:t>
      </w:r>
    </w:p>
    <w:p w14:paraId="3D2B56C3" w14:textId="503CC95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340" w:author="Author">
            <w:rPr>
              <w:rFonts w:ascii="Times" w:hAnsi="Times" w:cs="Times"/>
              <w:color w:val="000000"/>
              <w:sz w:val="22"/>
              <w:szCs w:val="22"/>
            </w:rPr>
          </w:rPrChange>
        </w:rPr>
        <w:pPrChange w:id="3534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342" w:author="Author">
            <w:rPr>
              <w:rFonts w:ascii="Times" w:hAnsi="Times" w:cs="Times"/>
              <w:color w:val="000000"/>
              <w:sz w:val="22"/>
              <w:szCs w:val="22"/>
            </w:rPr>
          </w:rPrChange>
        </w:rPr>
        <w:t>Metso, Sarianna. “Rule of the Community (1QS + Fragments).” Pages 1,169–</w:t>
      </w:r>
      <w:ins w:id="35343" w:author="Author">
        <w:r w:rsidR="009840B8" w:rsidRPr="005C1EAE">
          <w:rPr>
            <w:color w:val="000000"/>
            <w:spacing w:val="2"/>
            <w:sz w:val="17"/>
            <w:szCs w:val="17"/>
            <w:rPrChange w:id="35344" w:author="Author">
              <w:rPr>
                <w:color w:val="000000"/>
                <w:spacing w:val="2"/>
                <w:sz w:val="22"/>
                <w:szCs w:val="22"/>
              </w:rPr>
            </w:rPrChange>
          </w:rPr>
          <w:t>1</w:t>
        </w:r>
      </w:ins>
      <w:r w:rsidRPr="005C1EAE">
        <w:rPr>
          <w:color w:val="000000"/>
          <w:spacing w:val="2"/>
          <w:sz w:val="17"/>
          <w:szCs w:val="17"/>
          <w:rPrChange w:id="35345" w:author="Author">
            <w:rPr>
              <w:rFonts w:ascii="Times" w:hAnsi="Times" w:cs="Times"/>
              <w:color w:val="000000"/>
              <w:sz w:val="22"/>
              <w:szCs w:val="22"/>
            </w:rPr>
          </w:rPrChange>
        </w:rPr>
        <w:t xml:space="preserve">71 in </w:t>
      </w:r>
      <w:r w:rsidRPr="005C1EAE">
        <w:rPr>
          <w:i/>
          <w:iCs/>
          <w:color w:val="000000"/>
          <w:spacing w:val="2"/>
          <w:sz w:val="17"/>
          <w:szCs w:val="17"/>
          <w:rPrChange w:id="35346" w:author="Author">
            <w:rPr>
              <w:rFonts w:ascii="Times" w:hAnsi="Times" w:cs="Times"/>
              <w:i/>
              <w:iCs/>
              <w:color w:val="000000"/>
              <w:sz w:val="22"/>
              <w:szCs w:val="22"/>
            </w:rPr>
          </w:rPrChange>
        </w:rPr>
        <w:t>The Eerdmans Dictionary of Early Judaism</w:t>
      </w:r>
      <w:r w:rsidRPr="005C1EAE">
        <w:rPr>
          <w:color w:val="000000"/>
          <w:spacing w:val="2"/>
          <w:sz w:val="17"/>
          <w:szCs w:val="17"/>
          <w:rPrChange w:id="35347" w:author="Author">
            <w:rPr>
              <w:rFonts w:ascii="Times" w:hAnsi="Times" w:cs="Times"/>
              <w:color w:val="000000"/>
              <w:sz w:val="22"/>
              <w:szCs w:val="22"/>
            </w:rPr>
          </w:rPrChange>
        </w:rPr>
        <w:t>. Edited by John J. Collins and Daniel C. Harlow. Grand Rapids: Eerdmans, 2010.</w:t>
      </w:r>
    </w:p>
    <w:p w14:paraId="42AC3D7F" w14:textId="08D8D4E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348" w:author="Author">
            <w:rPr>
              <w:rFonts w:ascii="Times" w:hAnsi="Times" w:cs="Times"/>
              <w:color w:val="000000"/>
              <w:sz w:val="22"/>
              <w:szCs w:val="22"/>
            </w:rPr>
          </w:rPrChange>
        </w:rPr>
        <w:pPrChange w:id="35349" w:author="Author">
          <w:pPr>
            <w:widowControl w:val="0"/>
            <w:tabs>
              <w:tab w:val="left" w:pos="580"/>
              <w:tab w:val="left" w:pos="1460"/>
            </w:tabs>
            <w:autoSpaceDE w:val="0"/>
            <w:autoSpaceDN w:val="0"/>
            <w:adjustRightInd w:val="0"/>
            <w:spacing w:after="80"/>
            <w:ind w:left="540" w:hanging="540"/>
          </w:pPr>
        </w:pPrChange>
      </w:pPr>
      <w:del w:id="35350" w:author="Author">
        <w:r w:rsidRPr="005C1EAE" w:rsidDel="00865C7A">
          <w:rPr>
            <w:color w:val="000000"/>
            <w:spacing w:val="2"/>
            <w:sz w:val="17"/>
            <w:szCs w:val="17"/>
            <w:rPrChange w:id="35351" w:author="Author">
              <w:rPr>
                <w:rFonts w:ascii="Times" w:hAnsi="Times" w:cs="Times"/>
                <w:color w:val="000000"/>
                <w:sz w:val="22"/>
                <w:szCs w:val="22"/>
              </w:rPr>
            </w:rPrChange>
          </w:rPr>
          <w:delText xml:space="preserve">_______. </w:delText>
        </w:r>
      </w:del>
      <w:ins w:id="35352" w:author="Author">
        <w:r w:rsidR="00865C7A" w:rsidRPr="005C1EAE">
          <w:rPr>
            <w:color w:val="000000"/>
            <w:spacing w:val="2"/>
            <w:sz w:val="17"/>
            <w:szCs w:val="17"/>
            <w:rPrChange w:id="35353" w:author="Author">
              <w:rPr>
                <w:color w:val="000000"/>
                <w:spacing w:val="2"/>
                <w:sz w:val="22"/>
                <w:szCs w:val="22"/>
              </w:rPr>
            </w:rPrChange>
          </w:rPr>
          <w:t xml:space="preserve">–. </w:t>
        </w:r>
      </w:ins>
      <w:r w:rsidRPr="005C1EAE">
        <w:rPr>
          <w:i/>
          <w:iCs/>
          <w:color w:val="000000"/>
          <w:spacing w:val="2"/>
          <w:sz w:val="17"/>
          <w:szCs w:val="17"/>
          <w:rPrChange w:id="35354" w:author="Author">
            <w:rPr>
              <w:rFonts w:ascii="Times" w:hAnsi="Times" w:cs="Times"/>
              <w:i/>
              <w:iCs/>
              <w:color w:val="000000"/>
              <w:sz w:val="22"/>
              <w:szCs w:val="22"/>
            </w:rPr>
          </w:rPrChange>
        </w:rPr>
        <w:t>The Textual Development of the Qumran Community Rule</w:t>
      </w:r>
      <w:r w:rsidRPr="005C1EAE">
        <w:rPr>
          <w:color w:val="000000"/>
          <w:spacing w:val="2"/>
          <w:sz w:val="17"/>
          <w:szCs w:val="17"/>
          <w:rPrChange w:id="35355" w:author="Author">
            <w:rPr>
              <w:rFonts w:ascii="Times" w:hAnsi="Times" w:cs="Times"/>
              <w:color w:val="000000"/>
              <w:sz w:val="22"/>
              <w:szCs w:val="22"/>
            </w:rPr>
          </w:rPrChange>
        </w:rPr>
        <w:t>. STJD 21. Leiden: Brill, 1997.</w:t>
      </w:r>
    </w:p>
    <w:p w14:paraId="64C015F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356" w:author="Author">
            <w:rPr>
              <w:rFonts w:ascii="Times" w:hAnsi="Times" w:cs="Times"/>
              <w:color w:val="000000"/>
              <w:sz w:val="22"/>
              <w:szCs w:val="22"/>
            </w:rPr>
          </w:rPrChange>
        </w:rPr>
        <w:pPrChange w:id="3535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358" w:author="Author">
            <w:rPr>
              <w:rFonts w:ascii="Times" w:hAnsi="Times" w:cs="Times"/>
              <w:color w:val="000000"/>
              <w:sz w:val="22"/>
              <w:szCs w:val="22"/>
            </w:rPr>
          </w:rPrChange>
        </w:rPr>
        <w:t xml:space="preserve">Metzger, Bruce M. “Considerations of Methodology in the Study of the Mystery Religions and Early Christianity.” </w:t>
      </w:r>
      <w:r w:rsidRPr="005C1EAE">
        <w:rPr>
          <w:i/>
          <w:iCs/>
          <w:color w:val="000000"/>
          <w:spacing w:val="2"/>
          <w:sz w:val="17"/>
          <w:szCs w:val="17"/>
          <w:rPrChange w:id="35359" w:author="Author">
            <w:rPr>
              <w:rFonts w:ascii="Times" w:hAnsi="Times" w:cs="Times"/>
              <w:i/>
              <w:iCs/>
              <w:color w:val="000000"/>
              <w:sz w:val="22"/>
              <w:szCs w:val="22"/>
            </w:rPr>
          </w:rPrChange>
        </w:rPr>
        <w:t xml:space="preserve">HTR </w:t>
      </w:r>
      <w:r w:rsidRPr="005C1EAE">
        <w:rPr>
          <w:color w:val="000000"/>
          <w:spacing w:val="2"/>
          <w:sz w:val="17"/>
          <w:szCs w:val="17"/>
          <w:rPrChange w:id="35360" w:author="Author">
            <w:rPr>
              <w:rFonts w:ascii="Times" w:hAnsi="Times" w:cs="Times"/>
              <w:color w:val="000000"/>
              <w:sz w:val="22"/>
              <w:szCs w:val="22"/>
            </w:rPr>
          </w:rPrChange>
        </w:rPr>
        <w:t>48 (1955): 1–20.</w:t>
      </w:r>
    </w:p>
    <w:p w14:paraId="3818777B" w14:textId="6A22C46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361" w:author="Author">
            <w:rPr>
              <w:rFonts w:ascii="Times" w:hAnsi="Times" w:cs="Times"/>
              <w:color w:val="000000"/>
              <w:sz w:val="22"/>
              <w:szCs w:val="22"/>
            </w:rPr>
          </w:rPrChange>
        </w:rPr>
        <w:pPrChange w:id="35362" w:author="Author">
          <w:pPr>
            <w:widowControl w:val="0"/>
            <w:tabs>
              <w:tab w:val="left" w:pos="580"/>
              <w:tab w:val="left" w:pos="1460"/>
            </w:tabs>
            <w:autoSpaceDE w:val="0"/>
            <w:autoSpaceDN w:val="0"/>
            <w:adjustRightInd w:val="0"/>
            <w:spacing w:after="80"/>
            <w:ind w:left="540" w:hanging="540"/>
          </w:pPr>
        </w:pPrChange>
      </w:pPr>
      <w:del w:id="35363" w:author="Author">
        <w:r w:rsidRPr="005C1EAE" w:rsidDel="00865C7A">
          <w:rPr>
            <w:color w:val="000000"/>
            <w:spacing w:val="2"/>
            <w:sz w:val="17"/>
            <w:szCs w:val="17"/>
            <w:rPrChange w:id="35364" w:author="Author">
              <w:rPr>
                <w:rFonts w:ascii="Times" w:hAnsi="Times" w:cs="Times"/>
                <w:color w:val="000000"/>
                <w:sz w:val="22"/>
                <w:szCs w:val="22"/>
              </w:rPr>
            </w:rPrChange>
          </w:rPr>
          <w:delText xml:space="preserve">_______. </w:delText>
        </w:r>
      </w:del>
      <w:ins w:id="35365" w:author="Author">
        <w:r w:rsidR="00865C7A" w:rsidRPr="005C1EAE">
          <w:rPr>
            <w:color w:val="000000"/>
            <w:spacing w:val="2"/>
            <w:sz w:val="17"/>
            <w:szCs w:val="17"/>
            <w:rPrChange w:id="35366" w:author="Author">
              <w:rPr>
                <w:color w:val="000000"/>
                <w:spacing w:val="2"/>
                <w:sz w:val="22"/>
                <w:szCs w:val="22"/>
              </w:rPr>
            </w:rPrChange>
          </w:rPr>
          <w:t xml:space="preserve">–. </w:t>
        </w:r>
      </w:ins>
      <w:r w:rsidRPr="005C1EAE">
        <w:rPr>
          <w:i/>
          <w:iCs/>
          <w:color w:val="000000"/>
          <w:spacing w:val="2"/>
          <w:sz w:val="17"/>
          <w:szCs w:val="17"/>
          <w:rPrChange w:id="35367" w:author="Author">
            <w:rPr>
              <w:rFonts w:ascii="Times" w:hAnsi="Times" w:cs="Times"/>
              <w:i/>
              <w:iCs/>
              <w:color w:val="000000"/>
              <w:sz w:val="22"/>
              <w:szCs w:val="22"/>
            </w:rPr>
          </w:rPrChange>
        </w:rPr>
        <w:t>Lexical Aids for Students of New Testament Greek</w:t>
      </w:r>
      <w:r w:rsidRPr="005C1EAE">
        <w:rPr>
          <w:color w:val="000000"/>
          <w:spacing w:val="2"/>
          <w:sz w:val="17"/>
          <w:szCs w:val="17"/>
          <w:rPrChange w:id="35368" w:author="Author">
            <w:rPr>
              <w:rFonts w:ascii="Times" w:hAnsi="Times" w:cs="Times"/>
              <w:color w:val="000000"/>
              <w:sz w:val="22"/>
              <w:szCs w:val="22"/>
            </w:rPr>
          </w:rPrChange>
        </w:rPr>
        <w:t>. 3</w:t>
      </w:r>
      <w:r w:rsidRPr="005C1EAE">
        <w:rPr>
          <w:color w:val="000000"/>
          <w:spacing w:val="2"/>
          <w:sz w:val="17"/>
          <w:szCs w:val="17"/>
          <w:vertAlign w:val="superscript"/>
          <w:rPrChange w:id="35369" w:author="Author">
            <w:rPr>
              <w:rFonts w:ascii="Times" w:hAnsi="Times" w:cs="Times"/>
              <w:color w:val="000000"/>
              <w:sz w:val="22"/>
              <w:szCs w:val="22"/>
            </w:rPr>
          </w:rPrChange>
        </w:rPr>
        <w:t>rd</w:t>
      </w:r>
      <w:r w:rsidRPr="005C1EAE">
        <w:rPr>
          <w:color w:val="000000"/>
          <w:spacing w:val="2"/>
          <w:sz w:val="17"/>
          <w:szCs w:val="17"/>
          <w:rPrChange w:id="35370" w:author="Author">
            <w:rPr>
              <w:rFonts w:ascii="Times" w:hAnsi="Times" w:cs="Times"/>
              <w:color w:val="000000"/>
              <w:sz w:val="22"/>
              <w:szCs w:val="22"/>
            </w:rPr>
          </w:rPrChange>
        </w:rPr>
        <w:t xml:space="preserve"> ed. Grand Rapids: Baker Books, 1997.</w:t>
      </w:r>
    </w:p>
    <w:p w14:paraId="1DAC8B18" w14:textId="3604155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5371" w:author="Author">
            <w:rPr>
              <w:rFonts w:ascii="Times" w:hAnsi="Times" w:cs="Times"/>
              <w:color w:val="000000"/>
              <w:sz w:val="22"/>
              <w:szCs w:val="22"/>
              <w:lang w:val="de-DE"/>
            </w:rPr>
          </w:rPrChange>
        </w:rPr>
        <w:pPrChange w:id="35372" w:author="Author">
          <w:pPr>
            <w:widowControl w:val="0"/>
            <w:tabs>
              <w:tab w:val="left" w:pos="580"/>
              <w:tab w:val="left" w:pos="1460"/>
            </w:tabs>
            <w:autoSpaceDE w:val="0"/>
            <w:autoSpaceDN w:val="0"/>
            <w:adjustRightInd w:val="0"/>
            <w:spacing w:after="80"/>
            <w:ind w:left="540" w:hanging="540"/>
          </w:pPr>
        </w:pPrChange>
      </w:pPr>
      <w:del w:id="35373" w:author="Author">
        <w:r w:rsidRPr="005C1EAE" w:rsidDel="00865C7A">
          <w:rPr>
            <w:color w:val="000000"/>
            <w:spacing w:val="2"/>
            <w:sz w:val="17"/>
            <w:szCs w:val="17"/>
            <w:rPrChange w:id="35374" w:author="Author">
              <w:rPr>
                <w:rFonts w:ascii="Times" w:hAnsi="Times" w:cs="Times"/>
                <w:color w:val="000000"/>
                <w:sz w:val="22"/>
                <w:szCs w:val="22"/>
              </w:rPr>
            </w:rPrChange>
          </w:rPr>
          <w:delText xml:space="preserve">_______. </w:delText>
        </w:r>
      </w:del>
      <w:ins w:id="35375" w:author="Author">
        <w:r w:rsidR="00865C7A" w:rsidRPr="005C1EAE">
          <w:rPr>
            <w:color w:val="000000"/>
            <w:spacing w:val="2"/>
            <w:sz w:val="17"/>
            <w:szCs w:val="17"/>
            <w:rPrChange w:id="35376" w:author="Author">
              <w:rPr>
                <w:color w:val="000000"/>
                <w:spacing w:val="2"/>
                <w:sz w:val="22"/>
                <w:szCs w:val="22"/>
              </w:rPr>
            </w:rPrChange>
          </w:rPr>
          <w:t xml:space="preserve">–. </w:t>
        </w:r>
      </w:ins>
      <w:r w:rsidRPr="005C1EAE">
        <w:rPr>
          <w:i/>
          <w:iCs/>
          <w:color w:val="000000"/>
          <w:spacing w:val="2"/>
          <w:sz w:val="17"/>
          <w:szCs w:val="17"/>
          <w:rPrChange w:id="35377" w:author="Author">
            <w:rPr>
              <w:rFonts w:ascii="Times" w:hAnsi="Times" w:cs="Times"/>
              <w:i/>
              <w:iCs/>
              <w:color w:val="000000"/>
              <w:sz w:val="22"/>
              <w:szCs w:val="22"/>
            </w:rPr>
          </w:rPrChange>
        </w:rPr>
        <w:t>A Textual Commentary on the Greek New Testament</w:t>
      </w:r>
      <w:r w:rsidRPr="005C1EAE">
        <w:rPr>
          <w:color w:val="000000"/>
          <w:spacing w:val="2"/>
          <w:sz w:val="17"/>
          <w:szCs w:val="17"/>
          <w:rPrChange w:id="35378" w:author="Author">
            <w:rPr>
              <w:rFonts w:ascii="Times" w:hAnsi="Times" w:cs="Times"/>
              <w:color w:val="000000"/>
              <w:sz w:val="22"/>
              <w:szCs w:val="22"/>
            </w:rPr>
          </w:rPrChange>
        </w:rPr>
        <w:t xml:space="preserve">. </w:t>
      </w:r>
      <w:r w:rsidRPr="005C1EAE">
        <w:rPr>
          <w:color w:val="000000"/>
          <w:spacing w:val="2"/>
          <w:sz w:val="17"/>
          <w:szCs w:val="17"/>
          <w:lang w:val="de-DE"/>
          <w:rPrChange w:id="35379" w:author="Author">
            <w:rPr>
              <w:rFonts w:ascii="Times" w:hAnsi="Times" w:cs="Times"/>
              <w:color w:val="000000"/>
              <w:sz w:val="22"/>
              <w:szCs w:val="22"/>
              <w:lang w:val="de-DE"/>
            </w:rPr>
          </w:rPrChange>
        </w:rPr>
        <w:t>2</w:t>
      </w:r>
      <w:r w:rsidRPr="005C1EAE">
        <w:rPr>
          <w:color w:val="000000"/>
          <w:spacing w:val="2"/>
          <w:sz w:val="17"/>
          <w:szCs w:val="17"/>
          <w:vertAlign w:val="superscript"/>
          <w:lang w:val="de-DE"/>
          <w:rPrChange w:id="35380" w:author="Author">
            <w:rPr>
              <w:rFonts w:ascii="Times" w:hAnsi="Times" w:cs="Times"/>
              <w:color w:val="000000"/>
              <w:sz w:val="22"/>
              <w:szCs w:val="22"/>
              <w:lang w:val="de-DE"/>
            </w:rPr>
          </w:rPrChange>
        </w:rPr>
        <w:t>nd</w:t>
      </w:r>
      <w:r w:rsidRPr="005C1EAE">
        <w:rPr>
          <w:color w:val="000000"/>
          <w:spacing w:val="2"/>
          <w:sz w:val="17"/>
          <w:szCs w:val="17"/>
          <w:lang w:val="de-DE"/>
          <w:rPrChange w:id="35381" w:author="Author">
            <w:rPr>
              <w:rFonts w:ascii="Times" w:hAnsi="Times" w:cs="Times"/>
              <w:color w:val="000000"/>
              <w:sz w:val="22"/>
              <w:szCs w:val="22"/>
              <w:lang w:val="de-DE"/>
            </w:rPr>
          </w:rPrChange>
        </w:rPr>
        <w:t xml:space="preserve"> ed. Stuttgart: Deutsche Bibelgesellschaft, 2005.</w:t>
      </w:r>
    </w:p>
    <w:p w14:paraId="7F60D04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382" w:author="Author">
            <w:rPr>
              <w:rFonts w:ascii="Times" w:hAnsi="Times" w:cs="Times"/>
              <w:color w:val="000000"/>
              <w:sz w:val="22"/>
              <w:szCs w:val="22"/>
            </w:rPr>
          </w:rPrChange>
        </w:rPr>
        <w:pPrChange w:id="3538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384" w:author="Author">
            <w:rPr>
              <w:rFonts w:ascii="Times" w:hAnsi="Times" w:cs="Times"/>
              <w:color w:val="000000"/>
              <w:sz w:val="22"/>
              <w:szCs w:val="22"/>
            </w:rPr>
          </w:rPrChange>
        </w:rPr>
        <w:t xml:space="preserve">Meyer, Marvin W., ed. </w:t>
      </w:r>
      <w:r w:rsidRPr="005C1EAE">
        <w:rPr>
          <w:i/>
          <w:iCs/>
          <w:color w:val="000000"/>
          <w:spacing w:val="2"/>
          <w:sz w:val="17"/>
          <w:szCs w:val="17"/>
          <w:rPrChange w:id="35385" w:author="Author">
            <w:rPr>
              <w:rFonts w:ascii="Times" w:hAnsi="Times" w:cs="Times"/>
              <w:i/>
              <w:iCs/>
              <w:color w:val="000000"/>
              <w:sz w:val="22"/>
              <w:szCs w:val="22"/>
            </w:rPr>
          </w:rPrChange>
        </w:rPr>
        <w:t>The Ancient Mysteries, A Sourcebook: Sacred Texts of the Mystery Religions of the Ancient Mediterranean World</w:t>
      </w:r>
      <w:r w:rsidRPr="005C1EAE">
        <w:rPr>
          <w:color w:val="000000"/>
          <w:spacing w:val="2"/>
          <w:sz w:val="17"/>
          <w:szCs w:val="17"/>
          <w:rPrChange w:id="35386" w:author="Author">
            <w:rPr>
              <w:rFonts w:ascii="Times" w:hAnsi="Times" w:cs="Times"/>
              <w:color w:val="000000"/>
              <w:sz w:val="22"/>
              <w:szCs w:val="22"/>
            </w:rPr>
          </w:rPrChange>
        </w:rPr>
        <w:t>. Philadelphia: University of Pennsylvania Press, 1999.</w:t>
      </w:r>
    </w:p>
    <w:p w14:paraId="4023860B" w14:textId="21EF936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387" w:author="Author">
            <w:rPr>
              <w:rFonts w:ascii="Times" w:hAnsi="Times" w:cs="Times"/>
              <w:color w:val="000000"/>
              <w:sz w:val="22"/>
              <w:szCs w:val="22"/>
            </w:rPr>
          </w:rPrChange>
        </w:rPr>
        <w:pPrChange w:id="35388" w:author="Author">
          <w:pPr>
            <w:widowControl w:val="0"/>
            <w:tabs>
              <w:tab w:val="left" w:pos="580"/>
              <w:tab w:val="left" w:pos="1460"/>
            </w:tabs>
            <w:autoSpaceDE w:val="0"/>
            <w:autoSpaceDN w:val="0"/>
            <w:adjustRightInd w:val="0"/>
            <w:spacing w:after="80"/>
            <w:ind w:left="540" w:hanging="540"/>
          </w:pPr>
        </w:pPrChange>
      </w:pPr>
      <w:del w:id="35389" w:author="Author">
        <w:r w:rsidRPr="005C1EAE" w:rsidDel="00865C7A">
          <w:rPr>
            <w:color w:val="000000"/>
            <w:spacing w:val="2"/>
            <w:sz w:val="17"/>
            <w:szCs w:val="17"/>
            <w:rPrChange w:id="35390" w:author="Author">
              <w:rPr>
                <w:rFonts w:ascii="Times" w:hAnsi="Times" w:cs="Times"/>
                <w:color w:val="000000"/>
                <w:sz w:val="22"/>
                <w:szCs w:val="22"/>
              </w:rPr>
            </w:rPrChange>
          </w:rPr>
          <w:delText xml:space="preserve">_______. </w:delText>
        </w:r>
      </w:del>
      <w:ins w:id="35391" w:author="Author">
        <w:r w:rsidR="00865C7A" w:rsidRPr="005C1EAE">
          <w:rPr>
            <w:color w:val="000000"/>
            <w:spacing w:val="2"/>
            <w:sz w:val="17"/>
            <w:szCs w:val="17"/>
            <w:rPrChange w:id="35392" w:author="Author">
              <w:rPr>
                <w:color w:val="000000"/>
                <w:spacing w:val="2"/>
                <w:sz w:val="22"/>
                <w:szCs w:val="22"/>
              </w:rPr>
            </w:rPrChange>
          </w:rPr>
          <w:t xml:space="preserve">–. </w:t>
        </w:r>
      </w:ins>
      <w:r w:rsidRPr="005C1EAE">
        <w:rPr>
          <w:color w:val="000000"/>
          <w:spacing w:val="2"/>
          <w:sz w:val="17"/>
          <w:szCs w:val="17"/>
          <w:rPrChange w:id="35393" w:author="Author">
            <w:rPr>
              <w:rFonts w:ascii="Times" w:hAnsi="Times" w:cs="Times"/>
              <w:color w:val="000000"/>
              <w:sz w:val="22"/>
              <w:szCs w:val="22"/>
            </w:rPr>
          </w:rPrChange>
        </w:rPr>
        <w:t xml:space="preserve">“Mystery Religions.” Pages 941–45 in vol. 4 of </w:t>
      </w:r>
      <w:r w:rsidRPr="005C1EAE">
        <w:rPr>
          <w:i/>
          <w:iCs/>
          <w:color w:val="000000"/>
          <w:spacing w:val="2"/>
          <w:sz w:val="17"/>
          <w:szCs w:val="17"/>
          <w:rPrChange w:id="35394" w:author="Author">
            <w:rPr>
              <w:rFonts w:ascii="Times" w:hAnsi="Times" w:cs="Times"/>
              <w:i/>
              <w:iCs/>
              <w:color w:val="000000"/>
              <w:sz w:val="22"/>
              <w:szCs w:val="22"/>
            </w:rPr>
          </w:rPrChange>
        </w:rPr>
        <w:t>The Anchor Bible Dictionary</w:t>
      </w:r>
      <w:r w:rsidRPr="005C1EAE">
        <w:rPr>
          <w:color w:val="000000"/>
          <w:spacing w:val="2"/>
          <w:sz w:val="17"/>
          <w:szCs w:val="17"/>
          <w:rPrChange w:id="35395" w:author="Author">
            <w:rPr>
              <w:rFonts w:ascii="Times" w:hAnsi="Times" w:cs="Times"/>
              <w:color w:val="000000"/>
              <w:sz w:val="22"/>
              <w:szCs w:val="22"/>
            </w:rPr>
          </w:rPrChange>
        </w:rPr>
        <w:t>. Edited by David Noel Freedman. 6 vols. New York: Doubleday, 1992.</w:t>
      </w:r>
    </w:p>
    <w:p w14:paraId="4C736025" w14:textId="68A2F394" w:rsidR="009840B8" w:rsidRPr="005C1EAE" w:rsidRDefault="000512E5" w:rsidP="005C1EAE">
      <w:pPr>
        <w:tabs>
          <w:tab w:val="left" w:pos="580"/>
          <w:tab w:val="left" w:pos="1460"/>
        </w:tabs>
        <w:autoSpaceDE w:val="0"/>
        <w:autoSpaceDN w:val="0"/>
        <w:adjustRightInd w:val="0"/>
        <w:spacing w:after="80"/>
        <w:ind w:left="540" w:hanging="226"/>
        <w:jc w:val="both"/>
        <w:rPr>
          <w:ins w:id="35396" w:author="Author"/>
          <w:color w:val="000000"/>
          <w:spacing w:val="2"/>
          <w:sz w:val="17"/>
          <w:szCs w:val="17"/>
          <w:rPrChange w:id="35397" w:author="Author">
            <w:rPr>
              <w:ins w:id="35398" w:author="Author"/>
              <w:color w:val="000000"/>
              <w:spacing w:val="2"/>
              <w:sz w:val="22"/>
              <w:szCs w:val="22"/>
            </w:rPr>
          </w:rPrChange>
        </w:rPr>
        <w:pPrChange w:id="3539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400" w:author="Author">
            <w:rPr>
              <w:rFonts w:ascii="Times" w:hAnsi="Times" w:cs="Times"/>
              <w:color w:val="000000"/>
              <w:sz w:val="22"/>
              <w:szCs w:val="22"/>
            </w:rPr>
          </w:rPrChange>
        </w:rPr>
        <w:t xml:space="preserve">Meyers, Eric M. “The Challenge of Hellenism for Early Judaism and Christianity.” </w:t>
      </w:r>
      <w:r w:rsidRPr="005C1EAE">
        <w:rPr>
          <w:i/>
          <w:iCs/>
          <w:color w:val="000000"/>
          <w:spacing w:val="2"/>
          <w:sz w:val="17"/>
          <w:szCs w:val="17"/>
          <w:rPrChange w:id="35401" w:author="Author">
            <w:rPr>
              <w:rFonts w:ascii="Times" w:hAnsi="Times" w:cs="Times"/>
              <w:i/>
              <w:iCs/>
              <w:color w:val="000000"/>
              <w:sz w:val="22"/>
              <w:szCs w:val="22"/>
            </w:rPr>
          </w:rPrChange>
        </w:rPr>
        <w:t xml:space="preserve">BA </w:t>
      </w:r>
      <w:r w:rsidRPr="005C1EAE">
        <w:rPr>
          <w:color w:val="000000"/>
          <w:spacing w:val="2"/>
          <w:sz w:val="17"/>
          <w:szCs w:val="17"/>
          <w:rPrChange w:id="35402" w:author="Author">
            <w:rPr>
              <w:rFonts w:ascii="Times" w:hAnsi="Times" w:cs="Times"/>
              <w:color w:val="000000"/>
              <w:sz w:val="22"/>
              <w:szCs w:val="22"/>
            </w:rPr>
          </w:rPrChange>
        </w:rPr>
        <w:t>54 (1992): 84–94.</w:t>
      </w:r>
    </w:p>
    <w:p w14:paraId="4E675499" w14:textId="0DA5CCA4" w:rsidR="003E4331" w:rsidRPr="005C1EAE" w:rsidRDefault="003E4331" w:rsidP="005C1EAE">
      <w:pPr>
        <w:tabs>
          <w:tab w:val="left" w:pos="580"/>
          <w:tab w:val="left" w:pos="1460"/>
        </w:tabs>
        <w:autoSpaceDE w:val="0"/>
        <w:autoSpaceDN w:val="0"/>
        <w:adjustRightInd w:val="0"/>
        <w:spacing w:after="80"/>
        <w:ind w:left="540" w:hanging="226"/>
        <w:jc w:val="both"/>
        <w:rPr>
          <w:ins w:id="35403" w:author="Author"/>
          <w:color w:val="000000"/>
          <w:spacing w:val="2"/>
          <w:sz w:val="17"/>
          <w:szCs w:val="17"/>
          <w:rPrChange w:id="35404" w:author="Author">
            <w:rPr>
              <w:ins w:id="35405" w:author="Author"/>
              <w:color w:val="000000"/>
              <w:spacing w:val="2"/>
              <w:sz w:val="22"/>
              <w:szCs w:val="22"/>
            </w:rPr>
          </w:rPrChange>
        </w:rPr>
        <w:pPrChange w:id="35406" w:author="Author">
          <w:pPr>
            <w:widowControl w:val="0"/>
            <w:tabs>
              <w:tab w:val="left" w:pos="580"/>
              <w:tab w:val="left" w:pos="1460"/>
            </w:tabs>
            <w:autoSpaceDE w:val="0"/>
            <w:autoSpaceDN w:val="0"/>
            <w:adjustRightInd w:val="0"/>
            <w:spacing w:after="80"/>
            <w:ind w:left="540" w:hanging="540"/>
          </w:pPr>
        </w:pPrChange>
      </w:pPr>
      <w:ins w:id="35407" w:author="Author">
        <w:r w:rsidRPr="005C1EAE">
          <w:rPr>
            <w:color w:val="000000"/>
            <w:spacing w:val="2"/>
            <w:sz w:val="17"/>
            <w:szCs w:val="17"/>
            <w:rPrChange w:id="35408" w:author="Author">
              <w:rPr>
                <w:color w:val="000000"/>
                <w:spacing w:val="2"/>
                <w:sz w:val="22"/>
                <w:szCs w:val="22"/>
              </w:rPr>
            </w:rPrChange>
          </w:rPr>
          <w:t xml:space="preserve">Mignolo, Walter D. </w:t>
        </w:r>
      </w:ins>
      <w:moveToRangeStart w:id="35409" w:author="Author" w:name="move140568314"/>
      <w:moveTo w:id="35410" w:author="Author">
        <w:r w:rsidRPr="005C1EAE">
          <w:rPr>
            <w:color w:val="000000"/>
            <w:spacing w:val="2"/>
            <w:sz w:val="17"/>
            <w:szCs w:val="17"/>
            <w:rPrChange w:id="35411" w:author="Author">
              <w:rPr>
                <w:color w:val="000000"/>
                <w:spacing w:val="2"/>
                <w:sz w:val="22"/>
                <w:szCs w:val="22"/>
              </w:rPr>
            </w:rPrChange>
          </w:rPr>
          <w:t xml:space="preserve">“On Comparison: Who </w:t>
        </w:r>
        <w:r w:rsidR="00D005BE" w:rsidRPr="005C1EAE">
          <w:rPr>
            <w:color w:val="000000"/>
            <w:spacing w:val="2"/>
            <w:sz w:val="17"/>
            <w:szCs w:val="17"/>
            <w:rPrChange w:id="35412" w:author="Author">
              <w:rPr>
                <w:color w:val="000000"/>
                <w:spacing w:val="2"/>
                <w:sz w:val="22"/>
                <w:szCs w:val="22"/>
              </w:rPr>
            </w:rPrChange>
          </w:rPr>
          <w:t xml:space="preserve">is </w:t>
        </w:r>
        <w:r w:rsidRPr="005C1EAE">
          <w:rPr>
            <w:color w:val="000000"/>
            <w:spacing w:val="2"/>
            <w:sz w:val="17"/>
            <w:szCs w:val="17"/>
            <w:rPrChange w:id="35413" w:author="Author">
              <w:rPr>
                <w:color w:val="000000"/>
                <w:spacing w:val="2"/>
                <w:sz w:val="22"/>
                <w:szCs w:val="22"/>
              </w:rPr>
            </w:rPrChange>
          </w:rPr>
          <w:t xml:space="preserve">Comparing What and Why?” Pages 99–119 in </w:t>
        </w:r>
        <w:r w:rsidRPr="005C1EAE">
          <w:rPr>
            <w:i/>
            <w:iCs/>
            <w:color w:val="000000"/>
            <w:spacing w:val="2"/>
            <w:sz w:val="17"/>
            <w:szCs w:val="17"/>
            <w:rPrChange w:id="35414" w:author="Author">
              <w:rPr>
                <w:i/>
                <w:iCs/>
                <w:color w:val="000000"/>
                <w:spacing w:val="2"/>
                <w:sz w:val="22"/>
                <w:szCs w:val="22"/>
              </w:rPr>
            </w:rPrChange>
          </w:rPr>
          <w:t>Comparison: Theories, Approaches, Uses</w:t>
        </w:r>
        <w:r w:rsidRPr="005C1EAE">
          <w:rPr>
            <w:color w:val="000000"/>
            <w:spacing w:val="2"/>
            <w:sz w:val="17"/>
            <w:szCs w:val="17"/>
            <w:rPrChange w:id="35415" w:author="Author">
              <w:rPr>
                <w:color w:val="000000"/>
                <w:spacing w:val="2"/>
                <w:sz w:val="22"/>
                <w:szCs w:val="22"/>
              </w:rPr>
            </w:rPrChange>
          </w:rPr>
          <w:t>. Edited by Rita Felski and Susan Stanford Friedman. Baltimore: Johns Hopkins University Press, 2013.</w:t>
        </w:r>
      </w:moveTo>
      <w:moveToRangeEnd w:id="35409"/>
    </w:p>
    <w:p w14:paraId="2DDA21D9" w14:textId="41A61DDF" w:rsidR="000512E5" w:rsidRPr="005C1EAE" w:rsidDel="009840B8" w:rsidRDefault="000512E5" w:rsidP="005C1EAE">
      <w:pPr>
        <w:tabs>
          <w:tab w:val="left" w:pos="580"/>
          <w:tab w:val="left" w:pos="1460"/>
        </w:tabs>
        <w:autoSpaceDE w:val="0"/>
        <w:autoSpaceDN w:val="0"/>
        <w:adjustRightInd w:val="0"/>
        <w:spacing w:after="80"/>
        <w:ind w:hanging="226"/>
        <w:jc w:val="both"/>
        <w:rPr>
          <w:del w:id="35416" w:author="Author"/>
          <w:color w:val="000000"/>
          <w:spacing w:val="2"/>
          <w:sz w:val="17"/>
          <w:szCs w:val="17"/>
          <w:rPrChange w:id="35417" w:author="Author">
            <w:rPr>
              <w:del w:id="35418" w:author="Author"/>
              <w:rFonts w:ascii="Times" w:hAnsi="Times" w:cs="Times"/>
              <w:color w:val="000000"/>
              <w:sz w:val="22"/>
              <w:szCs w:val="22"/>
            </w:rPr>
          </w:rPrChange>
        </w:rPr>
        <w:pPrChange w:id="35419" w:author="Author">
          <w:pPr>
            <w:widowControl w:val="0"/>
            <w:tabs>
              <w:tab w:val="left" w:pos="580"/>
              <w:tab w:val="left" w:pos="1460"/>
            </w:tabs>
            <w:autoSpaceDE w:val="0"/>
            <w:autoSpaceDN w:val="0"/>
            <w:adjustRightInd w:val="0"/>
            <w:spacing w:after="80"/>
            <w:ind w:left="540" w:hanging="540"/>
          </w:pPr>
        </w:pPrChange>
      </w:pPr>
    </w:p>
    <w:p w14:paraId="2451511C" w14:textId="5C6C315F" w:rsidR="000512E5" w:rsidRPr="005C1EAE" w:rsidDel="003E4331" w:rsidRDefault="000512E5" w:rsidP="005C1EAE">
      <w:pPr>
        <w:tabs>
          <w:tab w:val="left" w:pos="580"/>
          <w:tab w:val="left" w:pos="1460"/>
        </w:tabs>
        <w:autoSpaceDE w:val="0"/>
        <w:autoSpaceDN w:val="0"/>
        <w:adjustRightInd w:val="0"/>
        <w:spacing w:after="80"/>
        <w:ind w:left="540" w:hanging="226"/>
        <w:jc w:val="both"/>
        <w:rPr>
          <w:del w:id="35420" w:author="Author"/>
          <w:color w:val="000000"/>
          <w:spacing w:val="2"/>
          <w:sz w:val="17"/>
          <w:szCs w:val="17"/>
          <w:rPrChange w:id="35421" w:author="Author">
            <w:rPr>
              <w:del w:id="35422" w:author="Author"/>
              <w:rFonts w:ascii="Times" w:hAnsi="Times" w:cs="Times"/>
              <w:color w:val="000000"/>
              <w:sz w:val="22"/>
              <w:szCs w:val="22"/>
            </w:rPr>
          </w:rPrChange>
        </w:rPr>
        <w:pPrChange w:id="35423" w:author="Author">
          <w:pPr>
            <w:widowControl w:val="0"/>
            <w:tabs>
              <w:tab w:val="left" w:pos="580"/>
              <w:tab w:val="left" w:pos="1460"/>
            </w:tabs>
            <w:autoSpaceDE w:val="0"/>
            <w:autoSpaceDN w:val="0"/>
            <w:adjustRightInd w:val="0"/>
            <w:spacing w:after="80"/>
            <w:ind w:left="540" w:hanging="540"/>
          </w:pPr>
        </w:pPrChange>
      </w:pPr>
      <w:del w:id="35424" w:author="Author">
        <w:r w:rsidRPr="005C1EAE" w:rsidDel="009840B8">
          <w:rPr>
            <w:color w:val="000000"/>
            <w:spacing w:val="2"/>
            <w:sz w:val="17"/>
            <w:szCs w:val="17"/>
            <w:rPrChange w:id="35425" w:author="Author">
              <w:rPr>
                <w:rFonts w:ascii="Times" w:hAnsi="Times" w:cs="Times"/>
                <w:color w:val="000000"/>
                <w:sz w:val="22"/>
                <w:szCs w:val="22"/>
              </w:rPr>
            </w:rPrChange>
          </w:rPr>
          <w:br w:type="page"/>
        </w:r>
        <w:r w:rsidRPr="005C1EAE" w:rsidDel="003E4331">
          <w:rPr>
            <w:color w:val="000000"/>
            <w:spacing w:val="2"/>
            <w:sz w:val="17"/>
            <w:szCs w:val="17"/>
            <w:rPrChange w:id="35426" w:author="Author">
              <w:rPr>
                <w:rFonts w:ascii="Times" w:hAnsi="Times" w:cs="Times"/>
                <w:color w:val="000000"/>
                <w:sz w:val="22"/>
                <w:szCs w:val="22"/>
              </w:rPr>
            </w:rPrChange>
          </w:rPr>
          <w:delText xml:space="preserve">Mignolo, Walter D. </w:delText>
        </w:r>
      </w:del>
      <w:moveFromRangeStart w:id="35427" w:author="Author" w:name="move140568314"/>
      <w:moveFrom w:id="35428" w:author="Author">
        <w:del w:id="35429" w:author="Author">
          <w:r w:rsidRPr="005C1EAE" w:rsidDel="003E4331">
            <w:rPr>
              <w:color w:val="000000"/>
              <w:spacing w:val="2"/>
              <w:sz w:val="17"/>
              <w:szCs w:val="17"/>
              <w:rPrChange w:id="35430" w:author="Author">
                <w:rPr>
                  <w:rFonts w:ascii="Times" w:hAnsi="Times" w:cs="Times"/>
                  <w:color w:val="000000"/>
                  <w:sz w:val="22"/>
                  <w:szCs w:val="22"/>
                </w:rPr>
              </w:rPrChange>
            </w:rPr>
            <w:delText xml:space="preserve">“On Comparison: Who Is Comparing What and Why?” Pages 99–119 in </w:delText>
          </w:r>
          <w:r w:rsidRPr="005C1EAE" w:rsidDel="003E4331">
            <w:rPr>
              <w:i/>
              <w:iCs/>
              <w:color w:val="000000"/>
              <w:spacing w:val="2"/>
              <w:sz w:val="17"/>
              <w:szCs w:val="17"/>
              <w:rPrChange w:id="35431" w:author="Author">
                <w:rPr>
                  <w:rFonts w:ascii="Times" w:hAnsi="Times" w:cs="Times"/>
                  <w:i/>
                  <w:iCs/>
                  <w:color w:val="000000"/>
                  <w:sz w:val="22"/>
                  <w:szCs w:val="22"/>
                </w:rPr>
              </w:rPrChange>
            </w:rPr>
            <w:delText>Comparison: Theories, Approaches, Uses</w:delText>
          </w:r>
          <w:r w:rsidRPr="005C1EAE" w:rsidDel="003E4331">
            <w:rPr>
              <w:color w:val="000000"/>
              <w:spacing w:val="2"/>
              <w:sz w:val="17"/>
              <w:szCs w:val="17"/>
              <w:rPrChange w:id="35432" w:author="Author">
                <w:rPr>
                  <w:rFonts w:ascii="Times" w:hAnsi="Times" w:cs="Times"/>
                  <w:color w:val="000000"/>
                  <w:sz w:val="22"/>
                  <w:szCs w:val="22"/>
                </w:rPr>
              </w:rPrChange>
            </w:rPr>
            <w:delText>. Edited by Rita Felski and Susan Stanford Friedman. Baltimore: Johns Hopkins University Press, 2013.</w:delText>
          </w:r>
        </w:del>
      </w:moveFrom>
      <w:moveFromRangeEnd w:id="35427"/>
    </w:p>
    <w:p w14:paraId="5EA15964" w14:textId="5815B54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433" w:author="Author">
            <w:rPr>
              <w:rFonts w:ascii="Times" w:hAnsi="Times" w:cs="Times"/>
              <w:color w:val="000000"/>
              <w:sz w:val="22"/>
              <w:szCs w:val="22"/>
            </w:rPr>
          </w:rPrChange>
        </w:rPr>
        <w:pPrChange w:id="3543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435" w:author="Author">
            <w:rPr>
              <w:rFonts w:ascii="Times" w:hAnsi="Times" w:cs="Times"/>
              <w:color w:val="000000"/>
              <w:sz w:val="22"/>
              <w:szCs w:val="22"/>
            </w:rPr>
          </w:rPrChange>
        </w:rPr>
        <w:t>Milgrom, Jacob. “First Day Ablutions in Qumran.” Pages 561–</w:t>
      </w:r>
      <w:ins w:id="35436" w:author="Author">
        <w:r w:rsidR="007D09B9" w:rsidRPr="005C1EAE">
          <w:rPr>
            <w:color w:val="000000"/>
            <w:spacing w:val="2"/>
            <w:sz w:val="17"/>
            <w:szCs w:val="17"/>
            <w:rPrChange w:id="35437" w:author="Author">
              <w:rPr>
                <w:color w:val="000000"/>
                <w:spacing w:val="2"/>
                <w:sz w:val="22"/>
                <w:szCs w:val="22"/>
              </w:rPr>
            </w:rPrChange>
          </w:rPr>
          <w:t>5</w:t>
        </w:r>
      </w:ins>
      <w:r w:rsidRPr="005C1EAE">
        <w:rPr>
          <w:color w:val="000000"/>
          <w:spacing w:val="2"/>
          <w:sz w:val="17"/>
          <w:szCs w:val="17"/>
          <w:rPrChange w:id="35438" w:author="Author">
            <w:rPr>
              <w:rFonts w:ascii="Times" w:hAnsi="Times" w:cs="Times"/>
              <w:color w:val="000000"/>
              <w:sz w:val="22"/>
              <w:szCs w:val="22"/>
            </w:rPr>
          </w:rPrChange>
        </w:rPr>
        <w:t xml:space="preserve">70 in </w:t>
      </w:r>
      <w:r w:rsidR="007D09B9" w:rsidRPr="005C1EAE">
        <w:rPr>
          <w:color w:val="000000"/>
          <w:spacing w:val="2"/>
          <w:sz w:val="17"/>
          <w:szCs w:val="17"/>
          <w:rPrChange w:id="35439" w:author="Author">
            <w:rPr>
              <w:color w:val="000000"/>
              <w:spacing w:val="2"/>
              <w:sz w:val="22"/>
              <w:szCs w:val="22"/>
            </w:rPr>
          </w:rPrChange>
        </w:rPr>
        <w:t>Vol</w:t>
      </w:r>
      <w:r w:rsidRPr="005C1EAE">
        <w:rPr>
          <w:color w:val="000000"/>
          <w:spacing w:val="2"/>
          <w:sz w:val="17"/>
          <w:szCs w:val="17"/>
          <w:rPrChange w:id="35440" w:author="Author">
            <w:rPr>
              <w:rFonts w:ascii="Times" w:hAnsi="Times" w:cs="Times"/>
              <w:color w:val="000000"/>
              <w:sz w:val="22"/>
              <w:szCs w:val="22"/>
            </w:rPr>
          </w:rPrChange>
        </w:rPr>
        <w:t xml:space="preserve">. 2 of </w:t>
      </w:r>
      <w:r w:rsidRPr="005C1EAE">
        <w:rPr>
          <w:i/>
          <w:iCs/>
          <w:color w:val="000000"/>
          <w:spacing w:val="2"/>
          <w:sz w:val="17"/>
          <w:szCs w:val="17"/>
          <w:rPrChange w:id="35441" w:author="Author">
            <w:rPr>
              <w:rFonts w:ascii="Times" w:hAnsi="Times" w:cs="Times"/>
              <w:i/>
              <w:iCs/>
              <w:color w:val="000000"/>
              <w:sz w:val="22"/>
              <w:szCs w:val="22"/>
            </w:rPr>
          </w:rPrChange>
        </w:rPr>
        <w:t>The Madrid Qumran Congress: Proceedings of the International Congress on the Dead Sea Scrolls Madrid 18–21 March, 1991</w:t>
      </w:r>
      <w:r w:rsidRPr="005C1EAE">
        <w:rPr>
          <w:color w:val="000000"/>
          <w:spacing w:val="2"/>
          <w:sz w:val="17"/>
          <w:szCs w:val="17"/>
          <w:rPrChange w:id="35442" w:author="Author">
            <w:rPr>
              <w:rFonts w:ascii="Times" w:hAnsi="Times" w:cs="Times"/>
              <w:color w:val="000000"/>
              <w:sz w:val="22"/>
              <w:szCs w:val="22"/>
            </w:rPr>
          </w:rPrChange>
        </w:rPr>
        <w:t xml:space="preserve">. Edited by Julio Trebolle Barrera and Luis Vegas Montaner. </w:t>
      </w:r>
      <w:del w:id="35443" w:author="Author">
        <w:r w:rsidRPr="005C1EAE" w:rsidDel="007D09B9">
          <w:rPr>
            <w:color w:val="000000"/>
            <w:spacing w:val="2"/>
            <w:sz w:val="17"/>
            <w:szCs w:val="17"/>
            <w:rPrChange w:id="35444" w:author="Author">
              <w:rPr>
                <w:rFonts w:ascii="Times" w:hAnsi="Times" w:cs="Times"/>
                <w:color w:val="000000"/>
                <w:sz w:val="22"/>
                <w:szCs w:val="22"/>
              </w:rPr>
            </w:rPrChange>
          </w:rPr>
          <w:delText xml:space="preserve">2 vols. </w:delText>
        </w:r>
      </w:del>
      <w:r w:rsidRPr="005C1EAE">
        <w:rPr>
          <w:color w:val="000000"/>
          <w:spacing w:val="2"/>
          <w:sz w:val="17"/>
          <w:szCs w:val="17"/>
          <w:rPrChange w:id="35445" w:author="Author">
            <w:rPr>
              <w:rFonts w:ascii="Times" w:hAnsi="Times" w:cs="Times"/>
              <w:color w:val="000000"/>
              <w:sz w:val="22"/>
              <w:szCs w:val="22"/>
            </w:rPr>
          </w:rPrChange>
        </w:rPr>
        <w:t>Leiden: Brill, 1992.</w:t>
      </w:r>
    </w:p>
    <w:p w14:paraId="6EEF3056" w14:textId="7EF5EEA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446" w:author="Author">
            <w:rPr>
              <w:rFonts w:ascii="Times" w:hAnsi="Times" w:cs="Times"/>
              <w:color w:val="000000"/>
              <w:sz w:val="22"/>
              <w:szCs w:val="22"/>
            </w:rPr>
          </w:rPrChange>
        </w:rPr>
        <w:pPrChange w:id="35447" w:author="Author">
          <w:pPr>
            <w:widowControl w:val="0"/>
            <w:tabs>
              <w:tab w:val="left" w:pos="580"/>
              <w:tab w:val="left" w:pos="1460"/>
            </w:tabs>
            <w:autoSpaceDE w:val="0"/>
            <w:autoSpaceDN w:val="0"/>
            <w:adjustRightInd w:val="0"/>
            <w:spacing w:after="80"/>
            <w:ind w:left="540" w:hanging="540"/>
          </w:pPr>
        </w:pPrChange>
      </w:pPr>
      <w:del w:id="35448" w:author="Author">
        <w:r w:rsidRPr="005C1EAE" w:rsidDel="00865C7A">
          <w:rPr>
            <w:color w:val="000000"/>
            <w:spacing w:val="2"/>
            <w:sz w:val="17"/>
            <w:szCs w:val="17"/>
            <w:rPrChange w:id="35449" w:author="Author">
              <w:rPr>
                <w:rFonts w:ascii="Times" w:hAnsi="Times" w:cs="Times"/>
                <w:color w:val="000000"/>
                <w:sz w:val="22"/>
                <w:szCs w:val="22"/>
              </w:rPr>
            </w:rPrChange>
          </w:rPr>
          <w:delText xml:space="preserve">_______. </w:delText>
        </w:r>
      </w:del>
      <w:ins w:id="35450" w:author="Author">
        <w:r w:rsidR="00865C7A" w:rsidRPr="005C1EAE">
          <w:rPr>
            <w:color w:val="000000"/>
            <w:spacing w:val="2"/>
            <w:sz w:val="17"/>
            <w:szCs w:val="17"/>
            <w:rPrChange w:id="35451" w:author="Author">
              <w:rPr>
                <w:color w:val="000000"/>
                <w:spacing w:val="2"/>
                <w:sz w:val="22"/>
                <w:szCs w:val="22"/>
              </w:rPr>
            </w:rPrChange>
          </w:rPr>
          <w:t xml:space="preserve">–. </w:t>
        </w:r>
      </w:ins>
      <w:r w:rsidRPr="005C1EAE">
        <w:rPr>
          <w:i/>
          <w:iCs/>
          <w:color w:val="000000"/>
          <w:spacing w:val="2"/>
          <w:sz w:val="17"/>
          <w:szCs w:val="17"/>
          <w:rPrChange w:id="35452" w:author="Author">
            <w:rPr>
              <w:rFonts w:ascii="Times" w:hAnsi="Times" w:cs="Times"/>
              <w:i/>
              <w:iCs/>
              <w:color w:val="000000"/>
              <w:sz w:val="22"/>
              <w:szCs w:val="22"/>
            </w:rPr>
          </w:rPrChange>
        </w:rPr>
        <w:t>Leviticus 1–16: A New Translation with Introduction and Commentary</w:t>
      </w:r>
      <w:r w:rsidRPr="005C1EAE">
        <w:rPr>
          <w:color w:val="000000"/>
          <w:spacing w:val="2"/>
          <w:sz w:val="17"/>
          <w:szCs w:val="17"/>
          <w:rPrChange w:id="35453" w:author="Author">
            <w:rPr>
              <w:rFonts w:ascii="Times" w:hAnsi="Times" w:cs="Times"/>
              <w:color w:val="000000"/>
              <w:sz w:val="22"/>
              <w:szCs w:val="22"/>
            </w:rPr>
          </w:rPrChange>
        </w:rPr>
        <w:t>. AYBC 3. New York: Doubleday, 1998.</w:t>
      </w:r>
    </w:p>
    <w:p w14:paraId="691E395E" w14:textId="04B30E9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454" w:author="Author">
            <w:rPr>
              <w:rFonts w:ascii="Times" w:hAnsi="Times" w:cs="Times"/>
              <w:color w:val="000000"/>
              <w:sz w:val="22"/>
              <w:szCs w:val="22"/>
            </w:rPr>
          </w:rPrChange>
        </w:rPr>
        <w:pPrChange w:id="35455" w:author="Author">
          <w:pPr>
            <w:widowControl w:val="0"/>
            <w:tabs>
              <w:tab w:val="left" w:pos="580"/>
              <w:tab w:val="left" w:pos="1460"/>
            </w:tabs>
            <w:autoSpaceDE w:val="0"/>
            <w:autoSpaceDN w:val="0"/>
            <w:adjustRightInd w:val="0"/>
            <w:spacing w:after="80"/>
            <w:ind w:left="540" w:hanging="540"/>
          </w:pPr>
        </w:pPrChange>
      </w:pPr>
      <w:del w:id="35456" w:author="Author">
        <w:r w:rsidRPr="005C1EAE" w:rsidDel="00865C7A">
          <w:rPr>
            <w:color w:val="000000"/>
            <w:spacing w:val="2"/>
            <w:sz w:val="17"/>
            <w:szCs w:val="17"/>
            <w:rPrChange w:id="35457" w:author="Author">
              <w:rPr>
                <w:rFonts w:ascii="Times" w:hAnsi="Times" w:cs="Times"/>
                <w:color w:val="000000"/>
                <w:sz w:val="22"/>
                <w:szCs w:val="22"/>
              </w:rPr>
            </w:rPrChange>
          </w:rPr>
          <w:delText xml:space="preserve">_______. </w:delText>
        </w:r>
      </w:del>
      <w:ins w:id="35458" w:author="Author">
        <w:r w:rsidR="00865C7A" w:rsidRPr="005C1EAE">
          <w:rPr>
            <w:color w:val="000000"/>
            <w:spacing w:val="2"/>
            <w:sz w:val="17"/>
            <w:szCs w:val="17"/>
            <w:rPrChange w:id="35459" w:author="Author">
              <w:rPr>
                <w:color w:val="000000"/>
                <w:spacing w:val="2"/>
                <w:sz w:val="22"/>
                <w:szCs w:val="22"/>
              </w:rPr>
            </w:rPrChange>
          </w:rPr>
          <w:t xml:space="preserve">–. </w:t>
        </w:r>
      </w:ins>
      <w:r w:rsidRPr="005C1EAE">
        <w:rPr>
          <w:color w:val="000000"/>
          <w:spacing w:val="2"/>
          <w:sz w:val="17"/>
          <w:szCs w:val="17"/>
          <w:rPrChange w:id="35460" w:author="Author">
            <w:rPr>
              <w:rFonts w:ascii="Times" w:hAnsi="Times" w:cs="Times"/>
              <w:color w:val="000000"/>
              <w:sz w:val="22"/>
              <w:szCs w:val="22"/>
            </w:rPr>
          </w:rPrChange>
        </w:rPr>
        <w:t>“Purification Rule.” Pages 177–</w:t>
      </w:r>
      <w:ins w:id="35461" w:author="Author">
        <w:r w:rsidR="00EA041A" w:rsidRPr="005C1EAE">
          <w:rPr>
            <w:color w:val="000000"/>
            <w:spacing w:val="2"/>
            <w:sz w:val="17"/>
            <w:szCs w:val="17"/>
            <w:rPrChange w:id="35462" w:author="Author">
              <w:rPr>
                <w:color w:val="000000"/>
                <w:spacing w:val="2"/>
                <w:sz w:val="22"/>
                <w:szCs w:val="22"/>
              </w:rPr>
            </w:rPrChange>
          </w:rPr>
          <w:t>1</w:t>
        </w:r>
      </w:ins>
      <w:r w:rsidRPr="005C1EAE">
        <w:rPr>
          <w:color w:val="000000"/>
          <w:spacing w:val="2"/>
          <w:sz w:val="17"/>
          <w:szCs w:val="17"/>
          <w:rPrChange w:id="35463" w:author="Author">
            <w:rPr>
              <w:rFonts w:ascii="Times" w:hAnsi="Times" w:cs="Times"/>
              <w:color w:val="000000"/>
              <w:sz w:val="22"/>
              <w:szCs w:val="22"/>
            </w:rPr>
          </w:rPrChange>
        </w:rPr>
        <w:t xml:space="preserve">79 in </w:t>
      </w:r>
      <w:r w:rsidRPr="005C1EAE">
        <w:rPr>
          <w:i/>
          <w:iCs/>
          <w:color w:val="000000"/>
          <w:spacing w:val="2"/>
          <w:sz w:val="17"/>
          <w:szCs w:val="17"/>
          <w:rPrChange w:id="35464" w:author="Author">
            <w:rPr>
              <w:rFonts w:ascii="Times" w:hAnsi="Times" w:cs="Times"/>
              <w:i/>
              <w:iCs/>
              <w:color w:val="000000"/>
              <w:sz w:val="22"/>
              <w:szCs w:val="22"/>
            </w:rPr>
          </w:rPrChange>
        </w:rPr>
        <w:t>The Dead Sea Scrolls: Rule of the Community and Related Documents</w:t>
      </w:r>
      <w:r w:rsidRPr="005C1EAE">
        <w:rPr>
          <w:color w:val="000000"/>
          <w:spacing w:val="2"/>
          <w:sz w:val="17"/>
          <w:szCs w:val="17"/>
          <w:rPrChange w:id="35465" w:author="Author">
            <w:rPr>
              <w:rFonts w:ascii="Times" w:hAnsi="Times" w:cs="Times"/>
              <w:color w:val="000000"/>
              <w:sz w:val="22"/>
              <w:szCs w:val="22"/>
            </w:rPr>
          </w:rPrChange>
        </w:rPr>
        <w:t>. Edited by James H. Charlesworth. The Dead Sea Scrolls 1. Louisville: Westminster John Knox, 1994.</w:t>
      </w:r>
    </w:p>
    <w:p w14:paraId="478BBB2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466" w:author="Author">
            <w:rPr>
              <w:rFonts w:ascii="Times" w:hAnsi="Times" w:cs="Times"/>
              <w:color w:val="000000"/>
              <w:sz w:val="22"/>
              <w:szCs w:val="22"/>
            </w:rPr>
          </w:rPrChange>
        </w:rPr>
        <w:pPrChange w:id="3546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468" w:author="Author">
            <w:rPr>
              <w:rFonts w:ascii="Times" w:hAnsi="Times" w:cs="Times"/>
              <w:color w:val="000000"/>
              <w:sz w:val="22"/>
              <w:szCs w:val="22"/>
            </w:rPr>
          </w:rPrChange>
        </w:rPr>
        <w:t xml:space="preserve">Millar, Fergus, Eyal Ben-Eliyahu, and Yehudah Cohn. </w:t>
      </w:r>
      <w:r w:rsidRPr="005C1EAE">
        <w:rPr>
          <w:i/>
          <w:iCs/>
          <w:color w:val="000000"/>
          <w:spacing w:val="2"/>
          <w:sz w:val="17"/>
          <w:szCs w:val="17"/>
          <w:rPrChange w:id="35469" w:author="Author">
            <w:rPr>
              <w:rFonts w:ascii="Times" w:hAnsi="Times" w:cs="Times"/>
              <w:i/>
              <w:iCs/>
              <w:color w:val="000000"/>
              <w:sz w:val="22"/>
              <w:szCs w:val="22"/>
            </w:rPr>
          </w:rPrChange>
        </w:rPr>
        <w:t>Handbook of Jewish Literature from Late Antiquity, 135-700 CE</w:t>
      </w:r>
      <w:r w:rsidRPr="005C1EAE">
        <w:rPr>
          <w:color w:val="000000"/>
          <w:spacing w:val="2"/>
          <w:sz w:val="17"/>
          <w:szCs w:val="17"/>
          <w:rPrChange w:id="35470" w:author="Author">
            <w:rPr>
              <w:rFonts w:ascii="Times" w:hAnsi="Times" w:cs="Times"/>
              <w:color w:val="000000"/>
              <w:sz w:val="22"/>
              <w:szCs w:val="22"/>
            </w:rPr>
          </w:rPrChange>
        </w:rPr>
        <w:t>. Oxford: Oxford University Press, 2013.</w:t>
      </w:r>
    </w:p>
    <w:p w14:paraId="5698294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471" w:author="Author">
            <w:rPr>
              <w:rFonts w:ascii="Times" w:hAnsi="Times" w:cs="Times"/>
              <w:color w:val="000000"/>
              <w:sz w:val="22"/>
              <w:szCs w:val="22"/>
            </w:rPr>
          </w:rPrChange>
        </w:rPr>
        <w:pPrChange w:id="3547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473" w:author="Author">
            <w:rPr>
              <w:rFonts w:ascii="Times" w:hAnsi="Times" w:cs="Times"/>
              <w:color w:val="000000"/>
              <w:sz w:val="22"/>
              <w:szCs w:val="22"/>
            </w:rPr>
          </w:rPrChange>
        </w:rPr>
        <w:t xml:space="preserve">Miller, Stuart S. </w:t>
      </w:r>
      <w:r w:rsidRPr="005C1EAE">
        <w:rPr>
          <w:i/>
          <w:iCs/>
          <w:color w:val="000000"/>
          <w:spacing w:val="2"/>
          <w:sz w:val="17"/>
          <w:szCs w:val="17"/>
          <w:rPrChange w:id="35474" w:author="Author">
            <w:rPr>
              <w:rFonts w:ascii="Times" w:hAnsi="Times" w:cs="Times"/>
              <w:i/>
              <w:iCs/>
              <w:color w:val="000000"/>
              <w:sz w:val="22"/>
              <w:szCs w:val="22"/>
            </w:rPr>
          </w:rPrChange>
        </w:rPr>
        <w:t>At the Intersection of Texts and Material Finds: Stepped Pools, Stone Vessels, and Ritual Purity Among the Jews of Roman Galilee</w:t>
      </w:r>
      <w:r w:rsidRPr="005C1EAE">
        <w:rPr>
          <w:color w:val="000000"/>
          <w:spacing w:val="2"/>
          <w:sz w:val="17"/>
          <w:szCs w:val="17"/>
          <w:rPrChange w:id="35475" w:author="Author">
            <w:rPr>
              <w:rFonts w:ascii="Times" w:hAnsi="Times" w:cs="Times"/>
              <w:color w:val="000000"/>
              <w:sz w:val="22"/>
              <w:szCs w:val="22"/>
            </w:rPr>
          </w:rPrChange>
        </w:rPr>
        <w:t>. Journal of Ancient Judaism Supplements 16. Göttingen: Vandenhoeck &amp; Ruprecht, 2015.</w:t>
      </w:r>
    </w:p>
    <w:p w14:paraId="2675502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476" w:author="Author">
            <w:rPr>
              <w:rFonts w:ascii="Times" w:hAnsi="Times" w:cs="Times"/>
              <w:color w:val="000000"/>
              <w:sz w:val="22"/>
              <w:szCs w:val="22"/>
            </w:rPr>
          </w:rPrChange>
        </w:rPr>
        <w:pPrChange w:id="3547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478" w:author="Author">
            <w:rPr>
              <w:rFonts w:ascii="Times" w:hAnsi="Times" w:cs="Times"/>
              <w:color w:val="000000"/>
              <w:sz w:val="22"/>
              <w:szCs w:val="22"/>
            </w:rPr>
          </w:rPrChange>
        </w:rPr>
        <w:t xml:space="preserve">Mimouni, Simon C., and F. Stanley Jones, eds. </w:t>
      </w:r>
      <w:r w:rsidRPr="005C1EAE">
        <w:rPr>
          <w:i/>
          <w:iCs/>
          <w:color w:val="000000"/>
          <w:spacing w:val="2"/>
          <w:sz w:val="17"/>
          <w:szCs w:val="17"/>
          <w:lang w:val="fr-FR"/>
          <w:rPrChange w:id="35479" w:author="Author">
            <w:rPr>
              <w:rFonts w:ascii="Times" w:hAnsi="Times" w:cs="Times"/>
              <w:i/>
              <w:iCs/>
              <w:color w:val="000000"/>
              <w:sz w:val="22"/>
              <w:szCs w:val="22"/>
              <w:lang w:val="fr-FR"/>
            </w:rPr>
          </w:rPrChange>
        </w:rPr>
        <w:t>Le judéo-christianisme dans tous ses états: actes du colloque de Jérusalem 6-10</w:t>
      </w:r>
      <w:r w:rsidRPr="005C1EAE">
        <w:rPr>
          <w:i/>
          <w:iCs/>
          <w:color w:val="000000"/>
          <w:spacing w:val="2"/>
          <w:sz w:val="17"/>
          <w:szCs w:val="17"/>
          <w:lang w:val="fr-FR"/>
          <w:rPrChange w:id="35480" w:author="Author">
            <w:rPr>
              <w:rFonts w:ascii="Times" w:hAnsi="Times" w:cs="Times"/>
              <w:i/>
              <w:iCs/>
              <w:color w:val="000000"/>
              <w:sz w:val="22"/>
              <w:szCs w:val="22"/>
              <w:lang w:val="fr-FR"/>
            </w:rPr>
          </w:rPrChange>
        </w:rPr>
        <w:lastRenderedPageBreak/>
        <w:t xml:space="preserve"> juillet 1998</w:t>
      </w:r>
      <w:r w:rsidRPr="005C1EAE">
        <w:rPr>
          <w:color w:val="000000"/>
          <w:spacing w:val="2"/>
          <w:sz w:val="17"/>
          <w:szCs w:val="17"/>
          <w:lang w:val="fr-FR"/>
          <w:rPrChange w:id="35481" w:author="Author">
            <w:rPr>
              <w:rFonts w:ascii="Times" w:hAnsi="Times" w:cs="Times"/>
              <w:color w:val="000000"/>
              <w:sz w:val="22"/>
              <w:szCs w:val="22"/>
              <w:lang w:val="fr-FR"/>
            </w:rPr>
          </w:rPrChange>
        </w:rPr>
        <w:t xml:space="preserve">. </w:t>
      </w:r>
      <w:r w:rsidRPr="005C1EAE">
        <w:rPr>
          <w:color w:val="000000"/>
          <w:spacing w:val="2"/>
          <w:sz w:val="17"/>
          <w:szCs w:val="17"/>
          <w:rPrChange w:id="35482" w:author="Author">
            <w:rPr>
              <w:rFonts w:ascii="Times" w:hAnsi="Times" w:cs="Times"/>
              <w:color w:val="000000"/>
              <w:sz w:val="22"/>
              <w:szCs w:val="22"/>
            </w:rPr>
          </w:rPrChange>
        </w:rPr>
        <w:t>Paris: Cerf, 2001.</w:t>
      </w:r>
    </w:p>
    <w:p w14:paraId="7D90D88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483" w:author="Author">
            <w:rPr>
              <w:rFonts w:ascii="Times" w:hAnsi="Times" w:cs="Times"/>
              <w:color w:val="000000"/>
              <w:sz w:val="22"/>
              <w:szCs w:val="22"/>
            </w:rPr>
          </w:rPrChange>
        </w:rPr>
        <w:pPrChange w:id="3548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485" w:author="Author">
            <w:rPr>
              <w:rFonts w:ascii="Times" w:hAnsi="Times" w:cs="Times"/>
              <w:color w:val="000000"/>
              <w:sz w:val="22"/>
              <w:szCs w:val="22"/>
            </w:rPr>
          </w:rPrChange>
        </w:rPr>
        <w:t xml:space="preserve">Mingana, A. </w:t>
      </w:r>
      <w:r w:rsidRPr="005C1EAE">
        <w:rPr>
          <w:i/>
          <w:iCs/>
          <w:color w:val="000000"/>
          <w:spacing w:val="2"/>
          <w:sz w:val="17"/>
          <w:szCs w:val="17"/>
          <w:rPrChange w:id="35486" w:author="Author">
            <w:rPr>
              <w:rFonts w:ascii="Times" w:hAnsi="Times" w:cs="Times"/>
              <w:i/>
              <w:iCs/>
              <w:color w:val="000000"/>
              <w:sz w:val="22"/>
              <w:szCs w:val="22"/>
            </w:rPr>
          </w:rPrChange>
        </w:rPr>
        <w:t>Woodbrooke Studies: Christian Documents in Syriac, Arabic, and Garshuni, Edited and Translated with a Critical Apparatus</w:t>
      </w:r>
      <w:r w:rsidRPr="005C1EAE">
        <w:rPr>
          <w:color w:val="000000"/>
          <w:spacing w:val="2"/>
          <w:sz w:val="17"/>
          <w:szCs w:val="17"/>
          <w:rPrChange w:id="35487" w:author="Author">
            <w:rPr>
              <w:rFonts w:ascii="Times" w:hAnsi="Times" w:cs="Times"/>
              <w:color w:val="000000"/>
              <w:sz w:val="22"/>
              <w:szCs w:val="22"/>
            </w:rPr>
          </w:rPrChange>
        </w:rPr>
        <w:t>. 7 vols. Cambridge: W. Heffer &amp; Sons, 1927.</w:t>
      </w:r>
    </w:p>
    <w:p w14:paraId="38D0D179" w14:textId="6442D60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488" w:author="Author">
            <w:rPr>
              <w:rFonts w:ascii="Times" w:hAnsi="Times" w:cs="Times"/>
              <w:color w:val="000000"/>
              <w:sz w:val="22"/>
              <w:szCs w:val="22"/>
            </w:rPr>
          </w:rPrChange>
        </w:rPr>
        <w:pPrChange w:id="3548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490" w:author="Author">
            <w:rPr>
              <w:rFonts w:ascii="Times" w:hAnsi="Times" w:cs="Times"/>
              <w:color w:val="000000"/>
              <w:sz w:val="22"/>
              <w:szCs w:val="22"/>
            </w:rPr>
          </w:rPrChange>
        </w:rPr>
        <w:t>Mitchell, Jon P. “From Ritual to Ritualization.” Pages 377–</w:t>
      </w:r>
      <w:ins w:id="35491" w:author="Author">
        <w:r w:rsidR="00EA041A" w:rsidRPr="005C1EAE">
          <w:rPr>
            <w:color w:val="000000"/>
            <w:spacing w:val="2"/>
            <w:sz w:val="17"/>
            <w:szCs w:val="17"/>
            <w:rPrChange w:id="35492" w:author="Author">
              <w:rPr>
                <w:color w:val="000000"/>
                <w:spacing w:val="2"/>
                <w:sz w:val="22"/>
                <w:szCs w:val="22"/>
              </w:rPr>
            </w:rPrChange>
          </w:rPr>
          <w:t>3</w:t>
        </w:r>
      </w:ins>
      <w:r w:rsidRPr="005C1EAE">
        <w:rPr>
          <w:color w:val="000000"/>
          <w:spacing w:val="2"/>
          <w:sz w:val="17"/>
          <w:szCs w:val="17"/>
          <w:rPrChange w:id="35493" w:author="Author">
            <w:rPr>
              <w:rFonts w:ascii="Times" w:hAnsi="Times" w:cs="Times"/>
              <w:color w:val="000000"/>
              <w:sz w:val="22"/>
              <w:szCs w:val="22"/>
            </w:rPr>
          </w:rPrChange>
        </w:rPr>
        <w:t xml:space="preserve">84 in </w:t>
      </w:r>
      <w:r w:rsidRPr="005C1EAE">
        <w:rPr>
          <w:i/>
          <w:iCs/>
          <w:color w:val="000000"/>
          <w:spacing w:val="2"/>
          <w:sz w:val="17"/>
          <w:szCs w:val="17"/>
          <w:rPrChange w:id="35494" w:author="Author">
            <w:rPr>
              <w:rFonts w:ascii="Times" w:hAnsi="Times" w:cs="Times"/>
              <w:i/>
              <w:iCs/>
              <w:color w:val="000000"/>
              <w:sz w:val="22"/>
              <w:szCs w:val="22"/>
            </w:rPr>
          </w:rPrChange>
        </w:rPr>
        <w:t>Religion, Theory, Critique: Classic and Contemporary Approaches and Methodologies</w:t>
      </w:r>
      <w:r w:rsidRPr="005C1EAE">
        <w:rPr>
          <w:color w:val="000000"/>
          <w:spacing w:val="2"/>
          <w:sz w:val="17"/>
          <w:szCs w:val="17"/>
          <w:rPrChange w:id="35495" w:author="Author">
            <w:rPr>
              <w:rFonts w:ascii="Times" w:hAnsi="Times" w:cs="Times"/>
              <w:color w:val="000000"/>
              <w:sz w:val="22"/>
              <w:szCs w:val="22"/>
            </w:rPr>
          </w:rPrChange>
        </w:rPr>
        <w:t>. Edited by Richard King. New York: Columbia University Press, 2017.</w:t>
      </w:r>
    </w:p>
    <w:p w14:paraId="3E00DB9C"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496" w:author="Author">
            <w:rPr>
              <w:rFonts w:ascii="Times" w:hAnsi="Times" w:cs="Times"/>
              <w:color w:val="000000"/>
              <w:sz w:val="22"/>
              <w:szCs w:val="22"/>
            </w:rPr>
          </w:rPrChange>
        </w:rPr>
        <w:pPrChange w:id="3549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498" w:author="Author">
            <w:rPr>
              <w:rFonts w:ascii="Times" w:hAnsi="Times" w:cs="Times"/>
              <w:color w:val="000000"/>
              <w:sz w:val="22"/>
              <w:szCs w:val="22"/>
            </w:rPr>
          </w:rPrChange>
        </w:rPr>
        <w:t xml:space="preserve">Mizzi, Dennis. “Archaeology of Qumran.” Pages 17–36 in </w:t>
      </w:r>
      <w:r w:rsidRPr="005C1EAE">
        <w:rPr>
          <w:i/>
          <w:iCs/>
          <w:color w:val="000000"/>
          <w:spacing w:val="2"/>
          <w:sz w:val="17"/>
          <w:szCs w:val="17"/>
          <w:rPrChange w:id="35499" w:author="Author">
            <w:rPr>
              <w:rFonts w:ascii="Times" w:hAnsi="Times" w:cs="Times"/>
              <w:i/>
              <w:iCs/>
              <w:color w:val="000000"/>
              <w:sz w:val="22"/>
              <w:szCs w:val="22"/>
            </w:rPr>
          </w:rPrChange>
        </w:rPr>
        <w:t>T&amp;T Clark Companion to the Dead Sea Scrolls</w:t>
      </w:r>
      <w:r w:rsidRPr="005C1EAE">
        <w:rPr>
          <w:color w:val="000000"/>
          <w:spacing w:val="2"/>
          <w:sz w:val="17"/>
          <w:szCs w:val="17"/>
          <w:rPrChange w:id="35500" w:author="Author">
            <w:rPr>
              <w:rFonts w:ascii="Times" w:hAnsi="Times" w:cs="Times"/>
              <w:color w:val="000000"/>
              <w:sz w:val="22"/>
              <w:szCs w:val="22"/>
            </w:rPr>
          </w:rPrChange>
        </w:rPr>
        <w:t>. Edited by George J. Brooke and Charlotte Hempel. New York: T&amp;T Clark, 2018.</w:t>
      </w:r>
    </w:p>
    <w:p w14:paraId="41F5C28B" w14:textId="114A0A4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501" w:author="Author">
            <w:rPr>
              <w:rFonts w:ascii="Times" w:hAnsi="Times" w:cs="Times"/>
              <w:color w:val="000000"/>
              <w:sz w:val="22"/>
              <w:szCs w:val="22"/>
            </w:rPr>
          </w:rPrChange>
        </w:rPr>
        <w:pPrChange w:id="35502" w:author="Author">
          <w:pPr>
            <w:widowControl w:val="0"/>
            <w:tabs>
              <w:tab w:val="left" w:pos="580"/>
              <w:tab w:val="left" w:pos="1460"/>
            </w:tabs>
            <w:autoSpaceDE w:val="0"/>
            <w:autoSpaceDN w:val="0"/>
            <w:adjustRightInd w:val="0"/>
            <w:spacing w:after="80"/>
            <w:ind w:left="540" w:hanging="540"/>
          </w:pPr>
        </w:pPrChange>
      </w:pPr>
      <w:del w:id="35503" w:author="Author">
        <w:r w:rsidRPr="005C1EAE" w:rsidDel="00865C7A">
          <w:rPr>
            <w:color w:val="000000"/>
            <w:spacing w:val="2"/>
            <w:sz w:val="17"/>
            <w:szCs w:val="17"/>
            <w:rPrChange w:id="35504" w:author="Author">
              <w:rPr>
                <w:rFonts w:ascii="Times" w:hAnsi="Times" w:cs="Times"/>
                <w:color w:val="000000"/>
                <w:sz w:val="22"/>
                <w:szCs w:val="22"/>
              </w:rPr>
            </w:rPrChange>
          </w:rPr>
          <w:delText xml:space="preserve">_______. </w:delText>
        </w:r>
      </w:del>
      <w:ins w:id="35505" w:author="Author">
        <w:r w:rsidR="00865C7A" w:rsidRPr="005C1EAE">
          <w:rPr>
            <w:color w:val="000000"/>
            <w:spacing w:val="2"/>
            <w:sz w:val="17"/>
            <w:szCs w:val="17"/>
            <w:rPrChange w:id="35506" w:author="Author">
              <w:rPr>
                <w:color w:val="000000"/>
                <w:spacing w:val="2"/>
                <w:sz w:val="22"/>
                <w:szCs w:val="22"/>
              </w:rPr>
            </w:rPrChange>
          </w:rPr>
          <w:t xml:space="preserve">–. </w:t>
        </w:r>
      </w:ins>
      <w:r w:rsidRPr="005C1EAE">
        <w:rPr>
          <w:color w:val="000000"/>
          <w:spacing w:val="2"/>
          <w:sz w:val="17"/>
          <w:szCs w:val="17"/>
          <w:rPrChange w:id="35507" w:author="Author">
            <w:rPr>
              <w:rFonts w:ascii="Times" w:hAnsi="Times" w:cs="Times"/>
              <w:color w:val="000000"/>
              <w:sz w:val="22"/>
              <w:szCs w:val="22"/>
            </w:rPr>
          </w:rPrChange>
        </w:rPr>
        <w:t xml:space="preserve">“Qumran Period I Reconsidered: An Evaluation of Several Competing Theories.” </w:t>
      </w:r>
      <w:r w:rsidRPr="005C1EAE">
        <w:rPr>
          <w:i/>
          <w:iCs/>
          <w:color w:val="000000"/>
          <w:spacing w:val="2"/>
          <w:sz w:val="17"/>
          <w:szCs w:val="17"/>
          <w:rPrChange w:id="35508" w:author="Author">
            <w:rPr>
              <w:rFonts w:ascii="Times" w:hAnsi="Times" w:cs="Times"/>
              <w:i/>
              <w:iCs/>
              <w:color w:val="000000"/>
              <w:sz w:val="22"/>
              <w:szCs w:val="22"/>
            </w:rPr>
          </w:rPrChange>
        </w:rPr>
        <w:t xml:space="preserve">DSD </w:t>
      </w:r>
      <w:r w:rsidRPr="005C1EAE">
        <w:rPr>
          <w:color w:val="000000"/>
          <w:spacing w:val="2"/>
          <w:sz w:val="17"/>
          <w:szCs w:val="17"/>
          <w:rPrChange w:id="35509" w:author="Author">
            <w:rPr>
              <w:rFonts w:ascii="Times" w:hAnsi="Times" w:cs="Times"/>
              <w:color w:val="000000"/>
              <w:sz w:val="22"/>
              <w:szCs w:val="22"/>
            </w:rPr>
          </w:rPrChange>
        </w:rPr>
        <w:t>22 (2015): 1–42.</w:t>
      </w:r>
    </w:p>
    <w:p w14:paraId="0C35244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510" w:author="Author">
            <w:rPr>
              <w:rFonts w:ascii="Times" w:hAnsi="Times" w:cs="Times"/>
              <w:color w:val="000000"/>
              <w:sz w:val="22"/>
              <w:szCs w:val="22"/>
            </w:rPr>
          </w:rPrChange>
        </w:rPr>
        <w:pPrChange w:id="3551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512" w:author="Author">
            <w:rPr>
              <w:rFonts w:ascii="Times" w:hAnsi="Times" w:cs="Times"/>
              <w:color w:val="000000"/>
              <w:sz w:val="22"/>
              <w:szCs w:val="22"/>
            </w:rPr>
          </w:rPrChange>
        </w:rPr>
        <w:t xml:space="preserve">Moore, George Foot. </w:t>
      </w:r>
      <w:r w:rsidRPr="005C1EAE">
        <w:rPr>
          <w:i/>
          <w:iCs/>
          <w:color w:val="000000"/>
          <w:spacing w:val="2"/>
          <w:sz w:val="17"/>
          <w:szCs w:val="17"/>
          <w:rPrChange w:id="35513" w:author="Author">
            <w:rPr>
              <w:rFonts w:ascii="Times" w:hAnsi="Times" w:cs="Times"/>
              <w:i/>
              <w:iCs/>
              <w:color w:val="000000"/>
              <w:sz w:val="22"/>
              <w:szCs w:val="22"/>
            </w:rPr>
          </w:rPrChange>
        </w:rPr>
        <w:t>Judaism in the First Centuries of the Christian Era: The Age of the Tannaim</w:t>
      </w:r>
      <w:r w:rsidRPr="005C1EAE">
        <w:rPr>
          <w:color w:val="000000"/>
          <w:spacing w:val="2"/>
          <w:sz w:val="17"/>
          <w:szCs w:val="17"/>
          <w:rPrChange w:id="35514" w:author="Author">
            <w:rPr>
              <w:rFonts w:ascii="Times" w:hAnsi="Times" w:cs="Times"/>
              <w:color w:val="000000"/>
              <w:sz w:val="22"/>
              <w:szCs w:val="22"/>
            </w:rPr>
          </w:rPrChange>
        </w:rPr>
        <w:t>. 2 vols. Peabody, MA: Hendrickson, 1997.</w:t>
      </w:r>
    </w:p>
    <w:p w14:paraId="6DBE03E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515" w:author="Author">
            <w:rPr>
              <w:rFonts w:ascii="Times" w:hAnsi="Times" w:cs="Times"/>
              <w:color w:val="000000"/>
              <w:sz w:val="22"/>
              <w:szCs w:val="22"/>
            </w:rPr>
          </w:rPrChange>
        </w:rPr>
        <w:pPrChange w:id="3551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517" w:author="Author">
            <w:rPr>
              <w:rFonts w:ascii="Times" w:hAnsi="Times" w:cs="Times"/>
              <w:color w:val="000000"/>
              <w:sz w:val="22"/>
              <w:szCs w:val="22"/>
            </w:rPr>
          </w:rPrChange>
        </w:rPr>
        <w:t xml:space="preserve">Moriarty, F. L. Review of </w:t>
      </w:r>
      <w:r w:rsidRPr="005C1EAE">
        <w:rPr>
          <w:i/>
          <w:iCs/>
          <w:color w:val="000000"/>
          <w:spacing w:val="2"/>
          <w:sz w:val="17"/>
          <w:szCs w:val="17"/>
          <w:rPrChange w:id="35518" w:author="Author">
            <w:rPr>
              <w:rFonts w:ascii="Times" w:hAnsi="Times" w:cs="Times"/>
              <w:i/>
              <w:iCs/>
              <w:color w:val="000000"/>
              <w:sz w:val="22"/>
              <w:szCs w:val="22"/>
            </w:rPr>
          </w:rPrChange>
        </w:rPr>
        <w:t>The Structure of Biblical Authority</w:t>
      </w:r>
      <w:r w:rsidRPr="005C1EAE">
        <w:rPr>
          <w:color w:val="000000"/>
          <w:spacing w:val="2"/>
          <w:sz w:val="17"/>
          <w:szCs w:val="17"/>
          <w:rPrChange w:id="35519" w:author="Author">
            <w:rPr>
              <w:rFonts w:ascii="Times" w:hAnsi="Times" w:cs="Times"/>
              <w:color w:val="000000"/>
              <w:sz w:val="22"/>
              <w:szCs w:val="22"/>
            </w:rPr>
          </w:rPrChange>
        </w:rPr>
        <w:t xml:space="preserve">, by Meredith Kline. </w:t>
      </w:r>
      <w:r w:rsidRPr="005C1EAE">
        <w:rPr>
          <w:i/>
          <w:iCs/>
          <w:color w:val="000000"/>
          <w:spacing w:val="2"/>
          <w:sz w:val="17"/>
          <w:szCs w:val="17"/>
          <w:rPrChange w:id="35520" w:author="Author">
            <w:rPr>
              <w:rFonts w:ascii="Times" w:hAnsi="Times" w:cs="Times"/>
              <w:i/>
              <w:iCs/>
              <w:color w:val="000000"/>
              <w:sz w:val="22"/>
              <w:szCs w:val="22"/>
            </w:rPr>
          </w:rPrChange>
        </w:rPr>
        <w:t xml:space="preserve">CBQ </w:t>
      </w:r>
      <w:r w:rsidRPr="005C1EAE">
        <w:rPr>
          <w:color w:val="000000"/>
          <w:spacing w:val="2"/>
          <w:sz w:val="17"/>
          <w:szCs w:val="17"/>
          <w:rPrChange w:id="35521" w:author="Author">
            <w:rPr>
              <w:rFonts w:ascii="Times" w:hAnsi="Times" w:cs="Times"/>
              <w:color w:val="000000"/>
              <w:sz w:val="22"/>
              <w:szCs w:val="22"/>
            </w:rPr>
          </w:rPrChange>
        </w:rPr>
        <w:t xml:space="preserve">35 (1973): </w:t>
      </w:r>
      <w:commentRangeStart w:id="35522"/>
      <w:r w:rsidRPr="005C1EAE">
        <w:rPr>
          <w:color w:val="000000"/>
          <w:spacing w:val="2"/>
          <w:sz w:val="17"/>
          <w:szCs w:val="17"/>
          <w:rPrChange w:id="35523" w:author="Author">
            <w:rPr>
              <w:rFonts w:ascii="Times" w:hAnsi="Times" w:cs="Times"/>
              <w:color w:val="000000"/>
              <w:sz w:val="22"/>
              <w:szCs w:val="22"/>
            </w:rPr>
          </w:rPrChange>
        </w:rPr>
        <w:t>247</w:t>
      </w:r>
      <w:commentRangeEnd w:id="35522"/>
      <w:r w:rsidR="00EA041A" w:rsidRPr="005C1EAE">
        <w:rPr>
          <w:rStyle w:val="CommentReference"/>
          <w:sz w:val="17"/>
          <w:szCs w:val="17"/>
          <w:rPrChange w:id="35524" w:author="Author">
            <w:rPr>
              <w:rStyle w:val="CommentReference"/>
            </w:rPr>
          </w:rPrChange>
        </w:rPr>
        <w:commentReference w:id="35522"/>
      </w:r>
      <w:r w:rsidRPr="005C1EAE">
        <w:rPr>
          <w:color w:val="000000"/>
          <w:spacing w:val="2"/>
          <w:sz w:val="17"/>
          <w:szCs w:val="17"/>
          <w:rPrChange w:id="35525" w:author="Author">
            <w:rPr>
              <w:rFonts w:ascii="Times" w:hAnsi="Times" w:cs="Times"/>
              <w:color w:val="000000"/>
              <w:sz w:val="22"/>
              <w:szCs w:val="22"/>
            </w:rPr>
          </w:rPrChange>
        </w:rPr>
        <w:t>.</w:t>
      </w:r>
    </w:p>
    <w:p w14:paraId="2DA8604E" w14:textId="0D17E89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5526" w:author="Author">
            <w:rPr>
              <w:rFonts w:ascii="Times" w:hAnsi="Times" w:cs="Times"/>
              <w:color w:val="000000"/>
              <w:sz w:val="22"/>
              <w:szCs w:val="22"/>
              <w:lang w:val="fr-FR"/>
            </w:rPr>
          </w:rPrChange>
        </w:rPr>
        <w:pPrChange w:id="3552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528" w:author="Author">
            <w:rPr>
              <w:rFonts w:ascii="Times" w:hAnsi="Times" w:cs="Times"/>
              <w:color w:val="000000"/>
              <w:sz w:val="22"/>
              <w:szCs w:val="22"/>
            </w:rPr>
          </w:rPrChange>
        </w:rPr>
        <w:t xml:space="preserve">Morris M. Faierstein. “Why </w:t>
      </w:r>
      <w:r w:rsidR="00EA041A" w:rsidRPr="005C1EAE">
        <w:rPr>
          <w:color w:val="000000"/>
          <w:spacing w:val="2"/>
          <w:sz w:val="17"/>
          <w:szCs w:val="17"/>
          <w:rPrChange w:id="35529" w:author="Author">
            <w:rPr>
              <w:color w:val="000000"/>
              <w:spacing w:val="2"/>
              <w:sz w:val="22"/>
              <w:szCs w:val="22"/>
            </w:rPr>
          </w:rPrChange>
        </w:rPr>
        <w:t xml:space="preserve">do </w:t>
      </w:r>
      <w:r w:rsidRPr="005C1EAE">
        <w:rPr>
          <w:color w:val="000000"/>
          <w:spacing w:val="2"/>
          <w:sz w:val="17"/>
          <w:szCs w:val="17"/>
          <w:rPrChange w:id="35530" w:author="Author">
            <w:rPr>
              <w:rFonts w:ascii="Times" w:hAnsi="Times" w:cs="Times"/>
              <w:color w:val="000000"/>
              <w:sz w:val="22"/>
              <w:szCs w:val="22"/>
            </w:rPr>
          </w:rPrChange>
        </w:rPr>
        <w:t xml:space="preserve">the Scribes Say That Elijah Must Come First.” </w:t>
      </w:r>
      <w:r w:rsidRPr="005C1EAE">
        <w:rPr>
          <w:i/>
          <w:iCs/>
          <w:color w:val="000000"/>
          <w:spacing w:val="2"/>
          <w:sz w:val="17"/>
          <w:szCs w:val="17"/>
          <w:lang w:val="fr-FR"/>
          <w:rPrChange w:id="35531" w:author="Author">
            <w:rPr>
              <w:rFonts w:ascii="Times" w:hAnsi="Times" w:cs="Times"/>
              <w:i/>
              <w:iCs/>
              <w:color w:val="000000"/>
              <w:sz w:val="22"/>
              <w:szCs w:val="22"/>
              <w:lang w:val="fr-FR"/>
            </w:rPr>
          </w:rPrChange>
        </w:rPr>
        <w:t xml:space="preserve">JBL </w:t>
      </w:r>
      <w:r w:rsidRPr="005C1EAE">
        <w:rPr>
          <w:color w:val="000000"/>
          <w:spacing w:val="2"/>
          <w:sz w:val="17"/>
          <w:szCs w:val="17"/>
          <w:lang w:val="fr-FR"/>
          <w:rPrChange w:id="35532" w:author="Author">
            <w:rPr>
              <w:rFonts w:ascii="Times" w:hAnsi="Times" w:cs="Times"/>
              <w:color w:val="000000"/>
              <w:sz w:val="22"/>
              <w:szCs w:val="22"/>
              <w:lang w:val="fr-FR"/>
            </w:rPr>
          </w:rPrChange>
        </w:rPr>
        <w:t xml:space="preserve">100 (1981): 75–86. </w:t>
      </w:r>
    </w:p>
    <w:p w14:paraId="2F834A68" w14:textId="287E9EC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5533" w:author="Author">
            <w:rPr>
              <w:rFonts w:ascii="Times" w:hAnsi="Times" w:cs="Times"/>
              <w:color w:val="000000"/>
              <w:sz w:val="22"/>
              <w:szCs w:val="22"/>
              <w:lang w:val="fr-FR"/>
            </w:rPr>
          </w:rPrChange>
        </w:rPr>
        <w:pPrChange w:id="3553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5535" w:author="Author">
            <w:rPr>
              <w:rFonts w:ascii="Times" w:hAnsi="Times" w:cs="Times"/>
              <w:color w:val="000000"/>
              <w:sz w:val="22"/>
              <w:szCs w:val="22"/>
              <w:lang w:val="fr-FR"/>
            </w:rPr>
          </w:rPrChange>
        </w:rPr>
        <w:t xml:space="preserve">Moulinier, Louis. </w:t>
      </w:r>
      <w:r w:rsidRPr="005C1EAE">
        <w:rPr>
          <w:i/>
          <w:iCs/>
          <w:color w:val="000000"/>
          <w:spacing w:val="2"/>
          <w:sz w:val="17"/>
          <w:szCs w:val="17"/>
          <w:lang w:val="fr-FR"/>
          <w:rPrChange w:id="35536" w:author="Author">
            <w:rPr>
              <w:rFonts w:ascii="Times" w:hAnsi="Times" w:cs="Times"/>
              <w:i/>
              <w:iCs/>
              <w:color w:val="000000"/>
              <w:sz w:val="22"/>
              <w:szCs w:val="22"/>
              <w:lang w:val="fr-FR"/>
            </w:rPr>
          </w:rPrChange>
        </w:rPr>
        <w:t>Le pur et l</w:t>
      </w:r>
      <w:r w:rsidR="00F96315">
        <w:rPr>
          <w:i/>
          <w:iCs/>
          <w:color w:val="000000"/>
          <w:spacing w:val="2"/>
          <w:sz w:val="17"/>
          <w:szCs w:val="17"/>
          <w:lang w:val="fr-FR"/>
        </w:rPr>
        <w:t>’</w:t>
      </w:r>
      <w:r w:rsidRPr="005C1EAE">
        <w:rPr>
          <w:i/>
          <w:iCs/>
          <w:color w:val="000000"/>
          <w:spacing w:val="2"/>
          <w:sz w:val="17"/>
          <w:szCs w:val="17"/>
          <w:lang w:val="fr-FR"/>
          <w:rPrChange w:id="35537" w:author="Author">
            <w:rPr>
              <w:rFonts w:ascii="Times" w:hAnsi="Times" w:cs="Times"/>
              <w:i/>
              <w:iCs/>
              <w:color w:val="000000"/>
              <w:sz w:val="22"/>
              <w:szCs w:val="22"/>
              <w:lang w:val="fr-FR"/>
            </w:rPr>
          </w:rPrChange>
        </w:rPr>
        <w:t>impur dans la pensée des Grecs: d</w:t>
      </w:r>
      <w:r w:rsidR="00F96315">
        <w:rPr>
          <w:i/>
          <w:iCs/>
          <w:color w:val="000000"/>
          <w:spacing w:val="2"/>
          <w:sz w:val="17"/>
          <w:szCs w:val="17"/>
          <w:lang w:val="fr-FR"/>
        </w:rPr>
        <w:t>’</w:t>
      </w:r>
      <w:r w:rsidRPr="005C1EAE">
        <w:rPr>
          <w:i/>
          <w:iCs/>
          <w:color w:val="000000"/>
          <w:spacing w:val="2"/>
          <w:sz w:val="17"/>
          <w:szCs w:val="17"/>
          <w:lang w:val="fr-FR"/>
          <w:rPrChange w:id="35538" w:author="Author">
            <w:rPr>
              <w:rFonts w:ascii="Times" w:hAnsi="Times" w:cs="Times"/>
              <w:i/>
              <w:iCs/>
              <w:color w:val="000000"/>
              <w:sz w:val="22"/>
              <w:szCs w:val="22"/>
              <w:lang w:val="fr-FR"/>
            </w:rPr>
          </w:rPrChange>
        </w:rPr>
        <w:t>Homére à Aristote</w:t>
      </w:r>
      <w:r w:rsidRPr="005C1EAE">
        <w:rPr>
          <w:color w:val="000000"/>
          <w:spacing w:val="2"/>
          <w:sz w:val="17"/>
          <w:szCs w:val="17"/>
          <w:lang w:val="fr-FR"/>
          <w:rPrChange w:id="35539" w:author="Author">
            <w:rPr>
              <w:rFonts w:ascii="Times" w:hAnsi="Times" w:cs="Times"/>
              <w:color w:val="000000"/>
              <w:sz w:val="22"/>
              <w:szCs w:val="22"/>
              <w:lang w:val="fr-FR"/>
            </w:rPr>
          </w:rPrChange>
        </w:rPr>
        <w:t>. Études et commentaires 11. Paris: Librairie C. Klincksieck, 1952.</w:t>
      </w:r>
    </w:p>
    <w:p w14:paraId="5ACA48DA" w14:textId="44078DA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540" w:author="Author">
            <w:rPr>
              <w:rFonts w:ascii="Times" w:hAnsi="Times" w:cs="Times"/>
              <w:color w:val="000000"/>
              <w:sz w:val="22"/>
              <w:szCs w:val="22"/>
            </w:rPr>
          </w:rPrChange>
        </w:rPr>
        <w:pPrChange w:id="3554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5542" w:author="Author">
            <w:rPr>
              <w:rFonts w:ascii="Times" w:hAnsi="Times" w:cs="Times"/>
              <w:color w:val="000000"/>
              <w:sz w:val="22"/>
              <w:szCs w:val="22"/>
              <w:lang w:val="fr-FR"/>
            </w:rPr>
          </w:rPrChange>
        </w:rPr>
        <w:t xml:space="preserve">Moulton, James Hope, and W. F. Howard. </w:t>
      </w:r>
      <w:ins w:id="35543" w:author="Author">
        <w:r w:rsidR="001A3FC9" w:rsidRPr="005C1EAE">
          <w:rPr>
            <w:color w:val="000000"/>
            <w:spacing w:val="2"/>
            <w:sz w:val="17"/>
            <w:szCs w:val="17"/>
            <w:rPrChange w:id="35544" w:author="Author">
              <w:rPr>
                <w:color w:val="000000"/>
                <w:spacing w:val="2"/>
                <w:sz w:val="22"/>
                <w:szCs w:val="22"/>
              </w:rPr>
            </w:rPrChange>
          </w:rPr>
          <w:t>“</w:t>
        </w:r>
      </w:ins>
      <w:r w:rsidRPr="005C1EAE">
        <w:rPr>
          <w:color w:val="000000"/>
          <w:spacing w:val="2"/>
          <w:sz w:val="17"/>
          <w:szCs w:val="17"/>
          <w:rPrChange w:id="35545" w:author="Author">
            <w:rPr>
              <w:rFonts w:ascii="Times" w:hAnsi="Times" w:cs="Times"/>
              <w:i/>
              <w:iCs/>
              <w:color w:val="000000"/>
              <w:sz w:val="22"/>
              <w:szCs w:val="22"/>
            </w:rPr>
          </w:rPrChange>
        </w:rPr>
        <w:t>Accidence and Word Formation: With an Appendix on Semitisms in the New Testament</w:t>
      </w:r>
      <w:r w:rsidRPr="005C1EAE">
        <w:rPr>
          <w:color w:val="000000"/>
          <w:spacing w:val="2"/>
          <w:sz w:val="17"/>
          <w:szCs w:val="17"/>
          <w:rPrChange w:id="35546" w:author="Author">
            <w:rPr>
              <w:rFonts w:ascii="Times" w:hAnsi="Times" w:cs="Times"/>
              <w:color w:val="000000"/>
              <w:sz w:val="22"/>
              <w:szCs w:val="22"/>
            </w:rPr>
          </w:rPrChange>
        </w:rPr>
        <w:t>.</w:t>
      </w:r>
      <w:ins w:id="35547" w:author="Author">
        <w:r w:rsidR="001A3FC9" w:rsidRPr="005C1EAE">
          <w:rPr>
            <w:color w:val="000000"/>
            <w:spacing w:val="2"/>
            <w:sz w:val="17"/>
            <w:szCs w:val="17"/>
            <w:rPrChange w:id="35548" w:author="Author">
              <w:rPr>
                <w:color w:val="000000"/>
                <w:spacing w:val="2"/>
                <w:sz w:val="22"/>
                <w:szCs w:val="22"/>
              </w:rPr>
            </w:rPrChange>
          </w:rPr>
          <w:t>” In</w:t>
        </w:r>
      </w:ins>
      <w:r w:rsidRPr="005C1EAE">
        <w:rPr>
          <w:color w:val="000000"/>
          <w:spacing w:val="2"/>
          <w:sz w:val="17"/>
          <w:szCs w:val="17"/>
          <w:rPrChange w:id="35549" w:author="Author">
            <w:rPr>
              <w:rFonts w:ascii="Times" w:hAnsi="Times" w:cs="Times"/>
              <w:color w:val="000000"/>
              <w:sz w:val="22"/>
              <w:szCs w:val="22"/>
            </w:rPr>
          </w:rPrChange>
        </w:rPr>
        <w:t xml:space="preserve"> Vol. 2. of </w:t>
      </w:r>
      <w:r w:rsidRPr="005C1EAE">
        <w:rPr>
          <w:i/>
          <w:iCs/>
          <w:color w:val="000000"/>
          <w:spacing w:val="2"/>
          <w:sz w:val="17"/>
          <w:szCs w:val="17"/>
          <w:rPrChange w:id="35550" w:author="Author">
            <w:rPr>
              <w:rFonts w:ascii="Times" w:hAnsi="Times" w:cs="Times"/>
              <w:i/>
              <w:iCs/>
              <w:color w:val="000000"/>
              <w:sz w:val="22"/>
              <w:szCs w:val="22"/>
            </w:rPr>
          </w:rPrChange>
        </w:rPr>
        <w:t xml:space="preserve">A Grammar of New Testament </w:t>
      </w:r>
      <w:commentRangeStart w:id="35551"/>
      <w:r w:rsidRPr="005C1EAE">
        <w:rPr>
          <w:i/>
          <w:iCs/>
          <w:color w:val="000000"/>
          <w:spacing w:val="2"/>
          <w:sz w:val="17"/>
          <w:szCs w:val="17"/>
          <w:rPrChange w:id="35552" w:author="Author">
            <w:rPr>
              <w:rFonts w:ascii="Times" w:hAnsi="Times" w:cs="Times"/>
              <w:i/>
              <w:iCs/>
              <w:color w:val="000000"/>
              <w:sz w:val="22"/>
              <w:szCs w:val="22"/>
            </w:rPr>
          </w:rPrChange>
        </w:rPr>
        <w:t>Greek</w:t>
      </w:r>
      <w:commentRangeEnd w:id="35551"/>
      <w:r w:rsidR="001A3FC9" w:rsidRPr="005C1EAE">
        <w:rPr>
          <w:rStyle w:val="CommentReference"/>
          <w:sz w:val="17"/>
          <w:szCs w:val="17"/>
          <w:rPrChange w:id="35553" w:author="Author">
            <w:rPr>
              <w:rStyle w:val="CommentReference"/>
            </w:rPr>
          </w:rPrChange>
        </w:rPr>
        <w:commentReference w:id="35551"/>
      </w:r>
      <w:r w:rsidRPr="005C1EAE">
        <w:rPr>
          <w:color w:val="000000"/>
          <w:spacing w:val="2"/>
          <w:sz w:val="17"/>
          <w:szCs w:val="17"/>
          <w:rPrChange w:id="35554" w:author="Author">
            <w:rPr>
              <w:rFonts w:ascii="Times" w:hAnsi="Times" w:cs="Times"/>
              <w:color w:val="000000"/>
              <w:sz w:val="22"/>
              <w:szCs w:val="22"/>
            </w:rPr>
          </w:rPrChange>
        </w:rPr>
        <w:t xml:space="preserve">. </w:t>
      </w:r>
      <w:del w:id="35555" w:author="Author">
        <w:r w:rsidRPr="005C1EAE" w:rsidDel="001A3FC9">
          <w:rPr>
            <w:color w:val="000000"/>
            <w:spacing w:val="2"/>
            <w:sz w:val="17"/>
            <w:szCs w:val="17"/>
            <w:rPrChange w:id="35556" w:author="Author">
              <w:rPr>
                <w:rFonts w:ascii="Times" w:hAnsi="Times" w:cs="Times"/>
                <w:color w:val="000000"/>
                <w:sz w:val="22"/>
                <w:szCs w:val="22"/>
              </w:rPr>
            </w:rPrChange>
          </w:rPr>
          <w:delText xml:space="preserve">4 vols. </w:delText>
        </w:r>
      </w:del>
      <w:r w:rsidRPr="005C1EAE">
        <w:rPr>
          <w:color w:val="000000"/>
          <w:spacing w:val="2"/>
          <w:sz w:val="17"/>
          <w:szCs w:val="17"/>
          <w:rPrChange w:id="35557" w:author="Author">
            <w:rPr>
              <w:rFonts w:ascii="Times" w:hAnsi="Times" w:cs="Times"/>
              <w:color w:val="000000"/>
              <w:sz w:val="22"/>
              <w:szCs w:val="22"/>
            </w:rPr>
          </w:rPrChange>
        </w:rPr>
        <w:t>Edinburgh: T&amp;T Clark, 1908.</w:t>
      </w:r>
    </w:p>
    <w:p w14:paraId="1D59C191" w14:textId="6964909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558" w:author="Author">
            <w:rPr>
              <w:rFonts w:ascii="Times" w:hAnsi="Times" w:cs="Times"/>
              <w:color w:val="000000"/>
              <w:sz w:val="22"/>
              <w:szCs w:val="22"/>
            </w:rPr>
          </w:rPrChange>
        </w:rPr>
        <w:pPrChange w:id="3555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560" w:author="Author">
            <w:rPr>
              <w:rFonts w:ascii="Times" w:hAnsi="Times" w:cs="Times"/>
              <w:color w:val="000000"/>
              <w:sz w:val="22"/>
              <w:szCs w:val="22"/>
            </w:rPr>
          </w:rPrChange>
        </w:rPr>
        <w:t xml:space="preserve">Muller, Richard A. </w:t>
      </w:r>
      <w:r w:rsidRPr="005C1EAE">
        <w:rPr>
          <w:i/>
          <w:iCs/>
          <w:color w:val="000000"/>
          <w:spacing w:val="2"/>
          <w:sz w:val="17"/>
          <w:szCs w:val="17"/>
          <w:rPrChange w:id="35561" w:author="Author">
            <w:rPr>
              <w:rFonts w:ascii="Times" w:hAnsi="Times" w:cs="Times"/>
              <w:i/>
              <w:iCs/>
              <w:color w:val="000000"/>
              <w:sz w:val="22"/>
              <w:szCs w:val="22"/>
            </w:rPr>
          </w:rPrChange>
        </w:rPr>
        <w:t>Dictionary of Latin and Greek Theological Terms: Drawn Principally from Protestant Scholastic Theology</w:t>
      </w:r>
      <w:r w:rsidRPr="005C1EAE">
        <w:rPr>
          <w:color w:val="000000"/>
          <w:spacing w:val="2"/>
          <w:sz w:val="17"/>
          <w:szCs w:val="17"/>
          <w:rPrChange w:id="35562" w:author="Author">
            <w:rPr>
              <w:rFonts w:ascii="Times" w:hAnsi="Times" w:cs="Times"/>
              <w:color w:val="000000"/>
              <w:sz w:val="22"/>
              <w:szCs w:val="22"/>
            </w:rPr>
          </w:rPrChange>
        </w:rPr>
        <w:t>. 2</w:t>
      </w:r>
      <w:r w:rsidRPr="005C1EAE">
        <w:rPr>
          <w:color w:val="000000"/>
          <w:spacing w:val="2"/>
          <w:sz w:val="17"/>
          <w:szCs w:val="17"/>
          <w:vertAlign w:val="superscript"/>
          <w:rPrChange w:id="35563" w:author="Author">
            <w:rPr>
              <w:rFonts w:ascii="Times" w:hAnsi="Times" w:cs="Times"/>
              <w:color w:val="000000"/>
              <w:sz w:val="22"/>
              <w:szCs w:val="22"/>
            </w:rPr>
          </w:rPrChange>
        </w:rPr>
        <w:t>nd</w:t>
      </w:r>
      <w:r w:rsidRPr="005C1EAE">
        <w:rPr>
          <w:color w:val="000000"/>
          <w:spacing w:val="2"/>
          <w:sz w:val="17"/>
          <w:szCs w:val="17"/>
          <w:rPrChange w:id="35564" w:author="Author">
            <w:rPr>
              <w:rFonts w:ascii="Times" w:hAnsi="Times" w:cs="Times"/>
              <w:color w:val="000000"/>
              <w:sz w:val="22"/>
              <w:szCs w:val="22"/>
            </w:rPr>
          </w:rPrChange>
        </w:rPr>
        <w:t xml:space="preserve"> ed. </w:t>
      </w:r>
      <w:commentRangeStart w:id="35565"/>
      <w:r w:rsidRPr="005C1EAE">
        <w:rPr>
          <w:color w:val="000000"/>
          <w:spacing w:val="2"/>
          <w:sz w:val="17"/>
          <w:szCs w:val="17"/>
          <w:rPrChange w:id="35566" w:author="Author">
            <w:rPr>
              <w:rFonts w:ascii="Times" w:hAnsi="Times" w:cs="Times"/>
              <w:color w:val="000000"/>
              <w:sz w:val="22"/>
              <w:szCs w:val="22"/>
            </w:rPr>
          </w:rPrChange>
        </w:rPr>
        <w:t>Baker Academic</w:t>
      </w:r>
      <w:commentRangeEnd w:id="35565"/>
      <w:r w:rsidR="001A3FC9" w:rsidRPr="005C1EAE">
        <w:rPr>
          <w:rStyle w:val="CommentReference"/>
          <w:sz w:val="17"/>
          <w:szCs w:val="17"/>
          <w:rPrChange w:id="35567" w:author="Author">
            <w:rPr>
              <w:rStyle w:val="CommentReference"/>
            </w:rPr>
          </w:rPrChange>
        </w:rPr>
        <w:commentReference w:id="35565"/>
      </w:r>
      <w:r w:rsidRPr="005C1EAE">
        <w:rPr>
          <w:color w:val="000000"/>
          <w:spacing w:val="2"/>
          <w:sz w:val="17"/>
          <w:szCs w:val="17"/>
          <w:rPrChange w:id="35568" w:author="Author">
            <w:rPr>
              <w:rFonts w:ascii="Times" w:hAnsi="Times" w:cs="Times"/>
              <w:color w:val="000000"/>
              <w:sz w:val="22"/>
              <w:szCs w:val="22"/>
            </w:rPr>
          </w:rPrChange>
        </w:rPr>
        <w:t>, 2017.</w:t>
      </w:r>
    </w:p>
    <w:p w14:paraId="1763A082" w14:textId="6822AEA7" w:rsidR="000512E5" w:rsidRPr="005C1EAE" w:rsidRDefault="000512E5" w:rsidP="005C1EAE">
      <w:pPr>
        <w:tabs>
          <w:tab w:val="left" w:pos="580"/>
          <w:tab w:val="left" w:pos="1460"/>
        </w:tabs>
        <w:autoSpaceDE w:val="0"/>
        <w:autoSpaceDN w:val="0"/>
        <w:adjustRightInd w:val="0"/>
        <w:spacing w:after="80"/>
        <w:ind w:left="540" w:hanging="226"/>
        <w:jc w:val="both"/>
        <w:rPr>
          <w:ins w:id="35569" w:author="Author"/>
          <w:color w:val="000000"/>
          <w:spacing w:val="2"/>
          <w:sz w:val="17"/>
          <w:szCs w:val="17"/>
          <w:rPrChange w:id="35570" w:author="Author">
            <w:rPr>
              <w:ins w:id="35571" w:author="Author"/>
              <w:color w:val="000000"/>
              <w:spacing w:val="2"/>
              <w:sz w:val="22"/>
              <w:szCs w:val="22"/>
            </w:rPr>
          </w:rPrChange>
        </w:rPr>
        <w:pPrChange w:id="3557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573" w:author="Author">
            <w:rPr>
              <w:rFonts w:ascii="Times" w:hAnsi="Times" w:cs="Times"/>
              <w:color w:val="000000"/>
              <w:sz w:val="22"/>
              <w:szCs w:val="22"/>
            </w:rPr>
          </w:rPrChange>
        </w:rPr>
        <w:t xml:space="preserve">Muraoka, T. </w:t>
      </w:r>
      <w:r w:rsidRPr="005C1EAE">
        <w:rPr>
          <w:i/>
          <w:iCs/>
          <w:color w:val="000000"/>
          <w:spacing w:val="2"/>
          <w:sz w:val="17"/>
          <w:szCs w:val="17"/>
          <w:rPrChange w:id="35574" w:author="Author">
            <w:rPr>
              <w:rFonts w:ascii="Times" w:hAnsi="Times" w:cs="Times"/>
              <w:i/>
              <w:iCs/>
              <w:color w:val="000000"/>
              <w:sz w:val="22"/>
              <w:szCs w:val="22"/>
            </w:rPr>
          </w:rPrChange>
        </w:rPr>
        <w:t>A Greek ≈ Hebrew/Aramaic Two-Way Index to the Septuagint</w:t>
      </w:r>
      <w:r w:rsidRPr="005C1EAE">
        <w:rPr>
          <w:color w:val="000000"/>
          <w:spacing w:val="2"/>
          <w:sz w:val="17"/>
          <w:szCs w:val="17"/>
          <w:rPrChange w:id="35575" w:author="Author">
            <w:rPr>
              <w:rFonts w:ascii="Times" w:hAnsi="Times" w:cs="Times"/>
              <w:color w:val="000000"/>
              <w:sz w:val="22"/>
              <w:szCs w:val="22"/>
            </w:rPr>
          </w:rPrChange>
        </w:rPr>
        <w:t>. Louvain: Peeters, 2010.</w:t>
      </w:r>
    </w:p>
    <w:p w14:paraId="1593354E" w14:textId="0B6552EC" w:rsidR="001F50C5" w:rsidRPr="005C1EAE" w:rsidRDefault="001F50C5" w:rsidP="005C1EAE">
      <w:pPr>
        <w:tabs>
          <w:tab w:val="left" w:pos="580"/>
          <w:tab w:val="left" w:pos="1460"/>
        </w:tabs>
        <w:autoSpaceDE w:val="0"/>
        <w:autoSpaceDN w:val="0"/>
        <w:adjustRightInd w:val="0"/>
        <w:spacing w:after="80"/>
        <w:ind w:left="540" w:hanging="226"/>
        <w:jc w:val="both"/>
        <w:rPr>
          <w:color w:val="000000"/>
          <w:spacing w:val="2"/>
          <w:sz w:val="17"/>
          <w:szCs w:val="17"/>
          <w:rPrChange w:id="35576" w:author="Author">
            <w:rPr>
              <w:rFonts w:ascii="Times" w:hAnsi="Times" w:cs="Times"/>
              <w:color w:val="000000"/>
              <w:sz w:val="22"/>
              <w:szCs w:val="22"/>
            </w:rPr>
          </w:rPrChange>
        </w:rPr>
        <w:pPrChange w:id="35577" w:author="Author">
          <w:pPr>
            <w:widowControl w:val="0"/>
            <w:tabs>
              <w:tab w:val="left" w:pos="580"/>
              <w:tab w:val="left" w:pos="1460"/>
            </w:tabs>
            <w:autoSpaceDE w:val="0"/>
            <w:autoSpaceDN w:val="0"/>
            <w:adjustRightInd w:val="0"/>
            <w:spacing w:after="80"/>
            <w:ind w:left="540" w:hanging="540"/>
          </w:pPr>
        </w:pPrChange>
      </w:pPr>
      <w:ins w:id="35578" w:author="Author">
        <w:r w:rsidRPr="005C1EAE">
          <w:rPr>
            <w:color w:val="000000"/>
            <w:spacing w:val="2"/>
            <w:sz w:val="17"/>
            <w:szCs w:val="17"/>
            <w:rPrChange w:id="35579" w:author="Author">
              <w:rPr>
                <w:color w:val="000000"/>
                <w:spacing w:val="2"/>
                <w:sz w:val="22"/>
                <w:szCs w:val="22"/>
              </w:rPr>
            </w:rPrChange>
          </w:rPr>
          <w:t>Murphy</w:t>
        </w:r>
      </w:ins>
      <w:moveToRangeStart w:id="35580" w:author="Author" w:name="move140568477"/>
      <w:moveTo w:id="35581" w:author="Author">
        <w:r w:rsidRPr="005C1EAE">
          <w:rPr>
            <w:color w:val="000000"/>
            <w:spacing w:val="2"/>
            <w:sz w:val="17"/>
            <w:szCs w:val="17"/>
            <w:rPrChange w:id="35582" w:author="Author">
              <w:rPr>
                <w:color w:val="000000"/>
                <w:spacing w:val="2"/>
                <w:sz w:val="22"/>
                <w:szCs w:val="22"/>
              </w:rPr>
            </w:rPrChange>
          </w:rPr>
          <w:t xml:space="preserve">, Catherine M. </w:t>
        </w:r>
        <w:r w:rsidRPr="005C1EAE">
          <w:rPr>
            <w:i/>
            <w:iCs/>
            <w:color w:val="000000"/>
            <w:spacing w:val="2"/>
            <w:sz w:val="17"/>
            <w:szCs w:val="17"/>
            <w:rPrChange w:id="35583" w:author="Author">
              <w:rPr>
                <w:i/>
                <w:iCs/>
                <w:color w:val="000000"/>
                <w:spacing w:val="2"/>
                <w:sz w:val="22"/>
                <w:szCs w:val="22"/>
              </w:rPr>
            </w:rPrChange>
          </w:rPr>
          <w:t>John the Baptist: Prophet of Purity for a New Age</w:t>
        </w:r>
        <w:r w:rsidRPr="005C1EAE">
          <w:rPr>
            <w:color w:val="000000"/>
            <w:spacing w:val="2"/>
            <w:sz w:val="17"/>
            <w:szCs w:val="17"/>
            <w:rPrChange w:id="35584" w:author="Author">
              <w:rPr>
                <w:color w:val="000000"/>
                <w:spacing w:val="2"/>
                <w:sz w:val="22"/>
                <w:szCs w:val="22"/>
              </w:rPr>
            </w:rPrChange>
          </w:rPr>
          <w:t>. Interfaces. Collegeville, MN: Liturgical Press, 2003</w:t>
        </w:r>
      </w:moveTo>
      <w:moveToRangeEnd w:id="35580"/>
    </w:p>
    <w:p w14:paraId="641163FB" w14:textId="066ABF7A" w:rsidR="000512E5" w:rsidRPr="005C1EAE" w:rsidDel="001F50C5" w:rsidRDefault="000512E5" w:rsidP="005C1EAE">
      <w:pPr>
        <w:tabs>
          <w:tab w:val="left" w:pos="580"/>
          <w:tab w:val="left" w:pos="1460"/>
        </w:tabs>
        <w:autoSpaceDE w:val="0"/>
        <w:autoSpaceDN w:val="0"/>
        <w:adjustRightInd w:val="0"/>
        <w:spacing w:after="80"/>
        <w:ind w:left="540" w:hanging="226"/>
        <w:jc w:val="both"/>
        <w:rPr>
          <w:del w:id="35585" w:author="Author"/>
          <w:color w:val="000000"/>
          <w:spacing w:val="2"/>
          <w:sz w:val="17"/>
          <w:szCs w:val="17"/>
          <w:rPrChange w:id="35586" w:author="Author">
            <w:rPr>
              <w:del w:id="35587" w:author="Author"/>
              <w:rFonts w:ascii="Times" w:hAnsi="Times" w:cs="Times"/>
              <w:color w:val="000000"/>
              <w:sz w:val="22"/>
              <w:szCs w:val="22"/>
            </w:rPr>
          </w:rPrChange>
        </w:rPr>
        <w:pPrChange w:id="35588" w:author="Author">
          <w:pPr>
            <w:widowControl w:val="0"/>
            <w:tabs>
              <w:tab w:val="left" w:pos="580"/>
              <w:tab w:val="left" w:pos="1460"/>
            </w:tabs>
            <w:autoSpaceDE w:val="0"/>
            <w:autoSpaceDN w:val="0"/>
            <w:adjustRightInd w:val="0"/>
            <w:spacing w:after="80"/>
            <w:ind w:left="540" w:hanging="540"/>
          </w:pPr>
        </w:pPrChange>
      </w:pPr>
      <w:del w:id="35589" w:author="Author">
        <w:r w:rsidRPr="005C1EAE" w:rsidDel="001F50C5">
          <w:rPr>
            <w:color w:val="000000"/>
            <w:spacing w:val="2"/>
            <w:sz w:val="17"/>
            <w:szCs w:val="17"/>
            <w:rPrChange w:id="35590" w:author="Author">
              <w:rPr>
                <w:rFonts w:ascii="Times" w:hAnsi="Times" w:cs="Times"/>
                <w:color w:val="000000"/>
                <w:sz w:val="22"/>
                <w:szCs w:val="22"/>
              </w:rPr>
            </w:rPrChange>
          </w:rPr>
          <w:br w:type="page"/>
          <w:delText>Murphy</w:delText>
        </w:r>
      </w:del>
      <w:moveFromRangeStart w:id="35591" w:author="Author" w:name="move140568477"/>
      <w:moveFrom w:id="35592" w:author="Author">
        <w:del w:id="35593" w:author="Author">
          <w:r w:rsidRPr="005C1EAE" w:rsidDel="001F50C5">
            <w:rPr>
              <w:color w:val="000000"/>
              <w:spacing w:val="2"/>
              <w:sz w:val="17"/>
              <w:szCs w:val="17"/>
              <w:rPrChange w:id="35594" w:author="Author">
                <w:rPr>
                  <w:rFonts w:ascii="Times" w:hAnsi="Times" w:cs="Times"/>
                  <w:color w:val="000000"/>
                  <w:sz w:val="22"/>
                  <w:szCs w:val="22"/>
                </w:rPr>
              </w:rPrChange>
            </w:rPr>
            <w:delText xml:space="preserve">, Catherine M. </w:delText>
          </w:r>
          <w:r w:rsidRPr="005C1EAE" w:rsidDel="001F50C5">
            <w:rPr>
              <w:i/>
              <w:iCs/>
              <w:color w:val="000000"/>
              <w:spacing w:val="2"/>
              <w:sz w:val="17"/>
              <w:szCs w:val="17"/>
              <w:rPrChange w:id="35595" w:author="Author">
                <w:rPr>
                  <w:rFonts w:ascii="Times" w:hAnsi="Times" w:cs="Times"/>
                  <w:i/>
                  <w:iCs/>
                  <w:color w:val="000000"/>
                  <w:sz w:val="22"/>
                  <w:szCs w:val="22"/>
                </w:rPr>
              </w:rPrChange>
            </w:rPr>
            <w:delText>John the Baptist: Prophet of Purity for a New Age</w:delText>
          </w:r>
          <w:r w:rsidRPr="005C1EAE" w:rsidDel="001F50C5">
            <w:rPr>
              <w:color w:val="000000"/>
              <w:spacing w:val="2"/>
              <w:sz w:val="17"/>
              <w:szCs w:val="17"/>
              <w:rPrChange w:id="35596" w:author="Author">
                <w:rPr>
                  <w:rFonts w:ascii="Times" w:hAnsi="Times" w:cs="Times"/>
                  <w:color w:val="000000"/>
                  <w:sz w:val="22"/>
                  <w:szCs w:val="22"/>
                </w:rPr>
              </w:rPrChange>
            </w:rPr>
            <w:delText>. Interfaces. Collegeville, MN: Liturgical Press, 2003</w:delText>
          </w:r>
        </w:del>
      </w:moveFrom>
      <w:moveFromRangeEnd w:id="35591"/>
      <w:del w:id="35597" w:author="Author">
        <w:r w:rsidRPr="005C1EAE" w:rsidDel="001F50C5">
          <w:rPr>
            <w:color w:val="000000"/>
            <w:spacing w:val="2"/>
            <w:sz w:val="17"/>
            <w:szCs w:val="17"/>
            <w:rPrChange w:id="35598" w:author="Author">
              <w:rPr>
                <w:rFonts w:ascii="Times" w:hAnsi="Times" w:cs="Times"/>
                <w:color w:val="000000"/>
                <w:sz w:val="22"/>
                <w:szCs w:val="22"/>
              </w:rPr>
            </w:rPrChange>
          </w:rPr>
          <w:delText>.</w:delText>
        </w:r>
      </w:del>
    </w:p>
    <w:p w14:paraId="0A357C56" w14:textId="661EF85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599" w:author="Author">
            <w:rPr>
              <w:rFonts w:ascii="Times" w:hAnsi="Times" w:cs="Times"/>
              <w:color w:val="000000"/>
              <w:sz w:val="22"/>
              <w:szCs w:val="22"/>
            </w:rPr>
          </w:rPrChange>
        </w:rPr>
        <w:pPrChange w:id="3560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601" w:author="Author">
            <w:rPr>
              <w:rFonts w:ascii="Times" w:hAnsi="Times" w:cs="Times"/>
              <w:color w:val="000000"/>
              <w:sz w:val="22"/>
              <w:szCs w:val="22"/>
            </w:rPr>
          </w:rPrChange>
        </w:rPr>
        <w:t>Murphy-O</w:t>
      </w:r>
      <w:r w:rsidR="00F96315">
        <w:rPr>
          <w:color w:val="000000"/>
          <w:spacing w:val="2"/>
          <w:sz w:val="17"/>
          <w:szCs w:val="17"/>
        </w:rPr>
        <w:t>’</w:t>
      </w:r>
      <w:r w:rsidRPr="005C1EAE">
        <w:rPr>
          <w:color w:val="000000"/>
          <w:spacing w:val="2"/>
          <w:sz w:val="17"/>
          <w:szCs w:val="17"/>
          <w:rPrChange w:id="35602" w:author="Author">
            <w:rPr>
              <w:rFonts w:ascii="Times" w:hAnsi="Times" w:cs="Times"/>
              <w:color w:val="000000"/>
              <w:sz w:val="22"/>
              <w:szCs w:val="22"/>
            </w:rPr>
          </w:rPrChange>
        </w:rPr>
        <w:t xml:space="preserve">Connor, Jerome. “John the Baptist and Jesus: History and Hypotheses.” </w:t>
      </w:r>
      <w:r w:rsidRPr="005C1EAE">
        <w:rPr>
          <w:i/>
          <w:iCs/>
          <w:color w:val="000000"/>
          <w:spacing w:val="2"/>
          <w:sz w:val="17"/>
          <w:szCs w:val="17"/>
          <w:rPrChange w:id="35603" w:author="Author">
            <w:rPr>
              <w:rFonts w:ascii="Times" w:hAnsi="Times" w:cs="Times"/>
              <w:i/>
              <w:iCs/>
              <w:color w:val="000000"/>
              <w:sz w:val="22"/>
              <w:szCs w:val="22"/>
            </w:rPr>
          </w:rPrChange>
        </w:rPr>
        <w:t xml:space="preserve">NTS </w:t>
      </w:r>
      <w:r w:rsidRPr="005C1EAE">
        <w:rPr>
          <w:color w:val="000000"/>
          <w:spacing w:val="2"/>
          <w:sz w:val="17"/>
          <w:szCs w:val="17"/>
          <w:rPrChange w:id="35604" w:author="Author">
            <w:rPr>
              <w:rFonts w:ascii="Times" w:hAnsi="Times" w:cs="Times"/>
              <w:color w:val="000000"/>
              <w:sz w:val="22"/>
              <w:szCs w:val="22"/>
            </w:rPr>
          </w:rPrChange>
        </w:rPr>
        <w:t xml:space="preserve">36 (1990): 359–74. </w:t>
      </w:r>
    </w:p>
    <w:p w14:paraId="40EFB527" w14:textId="607928D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605" w:author="Author">
            <w:rPr>
              <w:rFonts w:ascii="Times" w:hAnsi="Times" w:cs="Times"/>
              <w:color w:val="000000"/>
              <w:sz w:val="22"/>
              <w:szCs w:val="22"/>
            </w:rPr>
          </w:rPrChange>
        </w:rPr>
        <w:pPrChange w:id="35606" w:author="Author">
          <w:pPr>
            <w:widowControl w:val="0"/>
            <w:tabs>
              <w:tab w:val="left" w:pos="580"/>
              <w:tab w:val="left" w:pos="1460"/>
            </w:tabs>
            <w:autoSpaceDE w:val="0"/>
            <w:autoSpaceDN w:val="0"/>
            <w:adjustRightInd w:val="0"/>
            <w:spacing w:after="80"/>
            <w:ind w:left="540" w:hanging="540"/>
          </w:pPr>
        </w:pPrChange>
      </w:pPr>
      <w:del w:id="35607" w:author="Author">
        <w:r w:rsidRPr="005C1EAE" w:rsidDel="00865C7A">
          <w:rPr>
            <w:color w:val="000000"/>
            <w:spacing w:val="2"/>
            <w:sz w:val="17"/>
            <w:szCs w:val="17"/>
            <w:rPrChange w:id="35608" w:author="Author">
              <w:rPr>
                <w:rFonts w:ascii="Times" w:hAnsi="Times" w:cs="Times"/>
                <w:color w:val="000000"/>
                <w:sz w:val="22"/>
                <w:szCs w:val="22"/>
              </w:rPr>
            </w:rPrChange>
          </w:rPr>
          <w:delText xml:space="preserve">_______. </w:delText>
        </w:r>
      </w:del>
      <w:ins w:id="35609" w:author="Author">
        <w:r w:rsidR="00865C7A" w:rsidRPr="005C1EAE">
          <w:rPr>
            <w:color w:val="000000"/>
            <w:spacing w:val="2"/>
            <w:sz w:val="17"/>
            <w:szCs w:val="17"/>
            <w:rPrChange w:id="35610" w:author="Author">
              <w:rPr>
                <w:color w:val="000000"/>
                <w:spacing w:val="2"/>
                <w:sz w:val="22"/>
                <w:szCs w:val="22"/>
              </w:rPr>
            </w:rPrChange>
          </w:rPr>
          <w:t xml:space="preserve">–. </w:t>
        </w:r>
      </w:ins>
      <w:r w:rsidRPr="005C1EAE">
        <w:rPr>
          <w:i/>
          <w:iCs/>
          <w:color w:val="000000"/>
          <w:spacing w:val="2"/>
          <w:sz w:val="17"/>
          <w:szCs w:val="17"/>
          <w:rPrChange w:id="35611" w:author="Author">
            <w:rPr>
              <w:rFonts w:ascii="Times" w:hAnsi="Times" w:cs="Times"/>
              <w:i/>
              <w:iCs/>
              <w:color w:val="000000"/>
              <w:sz w:val="22"/>
              <w:szCs w:val="22"/>
            </w:rPr>
          </w:rPrChange>
        </w:rPr>
        <w:t>Paul: A Critical Life</w:t>
      </w:r>
      <w:r w:rsidRPr="005C1EAE">
        <w:rPr>
          <w:color w:val="000000"/>
          <w:spacing w:val="2"/>
          <w:sz w:val="17"/>
          <w:szCs w:val="17"/>
          <w:rPrChange w:id="35612" w:author="Author">
            <w:rPr>
              <w:rFonts w:ascii="Times" w:hAnsi="Times" w:cs="Times"/>
              <w:color w:val="000000"/>
              <w:sz w:val="22"/>
              <w:szCs w:val="22"/>
            </w:rPr>
          </w:rPrChange>
        </w:rPr>
        <w:t>. Oxford: Oxford University Press, 1996.</w:t>
      </w:r>
    </w:p>
    <w:p w14:paraId="47055EB4"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613" w:author="Author">
            <w:rPr>
              <w:rFonts w:ascii="Times" w:hAnsi="Times" w:cs="Times"/>
              <w:color w:val="000000"/>
              <w:sz w:val="22"/>
              <w:szCs w:val="22"/>
            </w:rPr>
          </w:rPrChange>
        </w:rPr>
        <w:pPrChange w:id="3561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615" w:author="Author">
            <w:rPr>
              <w:rFonts w:ascii="Times" w:hAnsi="Times" w:cs="Times"/>
              <w:color w:val="000000"/>
              <w:sz w:val="22"/>
              <w:szCs w:val="22"/>
            </w:rPr>
          </w:rPrChange>
        </w:rPr>
        <w:t xml:space="preserve">Nanos, Mark D., and Magnus Zetterholm, eds. </w:t>
      </w:r>
      <w:r w:rsidRPr="005C1EAE">
        <w:rPr>
          <w:i/>
          <w:iCs/>
          <w:color w:val="000000"/>
          <w:spacing w:val="2"/>
          <w:sz w:val="17"/>
          <w:szCs w:val="17"/>
          <w:rPrChange w:id="35616" w:author="Author">
            <w:rPr>
              <w:rFonts w:ascii="Times" w:hAnsi="Times" w:cs="Times"/>
              <w:i/>
              <w:iCs/>
              <w:color w:val="000000"/>
              <w:sz w:val="22"/>
              <w:szCs w:val="22"/>
            </w:rPr>
          </w:rPrChange>
        </w:rPr>
        <w:t>Paul Within Judaism: Restoring the First-Century Context to the Apostle</w:t>
      </w:r>
      <w:r w:rsidRPr="005C1EAE">
        <w:rPr>
          <w:color w:val="000000"/>
          <w:spacing w:val="2"/>
          <w:sz w:val="17"/>
          <w:szCs w:val="17"/>
          <w:rPrChange w:id="35617" w:author="Author">
            <w:rPr>
              <w:rFonts w:ascii="Times" w:hAnsi="Times" w:cs="Times"/>
              <w:color w:val="000000"/>
              <w:sz w:val="22"/>
              <w:szCs w:val="22"/>
            </w:rPr>
          </w:rPrChange>
        </w:rPr>
        <w:t>. Minneapolis: Fortress, 2015.</w:t>
      </w:r>
    </w:p>
    <w:p w14:paraId="340EE872" w14:textId="6A33964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618" w:author="Author">
            <w:rPr>
              <w:rFonts w:ascii="Times" w:hAnsi="Times" w:cs="Times"/>
              <w:color w:val="000000"/>
              <w:sz w:val="22"/>
              <w:szCs w:val="22"/>
            </w:rPr>
          </w:rPrChange>
        </w:rPr>
        <w:pPrChange w:id="3561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620" w:author="Author">
            <w:rPr>
              <w:rFonts w:ascii="Times" w:hAnsi="Times" w:cs="Times"/>
              <w:color w:val="000000"/>
              <w:sz w:val="22"/>
              <w:szCs w:val="22"/>
            </w:rPr>
          </w:rPrChange>
        </w:rPr>
        <w:t>Negev, Avraham, ed. “Weights and Measures.” Pages 401–</w:t>
      </w:r>
      <w:ins w:id="35621" w:author="Author">
        <w:r w:rsidR="001F50C5" w:rsidRPr="005C1EAE">
          <w:rPr>
            <w:color w:val="000000"/>
            <w:spacing w:val="2"/>
            <w:sz w:val="17"/>
            <w:szCs w:val="17"/>
            <w:rPrChange w:id="35622" w:author="Author">
              <w:rPr>
                <w:color w:val="000000"/>
                <w:spacing w:val="2"/>
                <w:sz w:val="22"/>
                <w:szCs w:val="22"/>
              </w:rPr>
            </w:rPrChange>
          </w:rPr>
          <w:t>40</w:t>
        </w:r>
      </w:ins>
      <w:r w:rsidRPr="005C1EAE">
        <w:rPr>
          <w:color w:val="000000"/>
          <w:spacing w:val="2"/>
          <w:sz w:val="17"/>
          <w:szCs w:val="17"/>
          <w:rPrChange w:id="35623" w:author="Author">
            <w:rPr>
              <w:rFonts w:ascii="Times" w:hAnsi="Times" w:cs="Times"/>
              <w:color w:val="000000"/>
              <w:sz w:val="22"/>
              <w:szCs w:val="22"/>
            </w:rPr>
          </w:rPrChange>
        </w:rPr>
        <w:t xml:space="preserve">3 in </w:t>
      </w:r>
      <w:r w:rsidRPr="005C1EAE">
        <w:rPr>
          <w:i/>
          <w:iCs/>
          <w:color w:val="000000"/>
          <w:spacing w:val="2"/>
          <w:sz w:val="17"/>
          <w:szCs w:val="17"/>
          <w:rPrChange w:id="35624" w:author="Author">
            <w:rPr>
              <w:rFonts w:ascii="Times" w:hAnsi="Times" w:cs="Times"/>
              <w:i/>
              <w:iCs/>
              <w:color w:val="000000"/>
              <w:sz w:val="22"/>
              <w:szCs w:val="22"/>
            </w:rPr>
          </w:rPrChange>
        </w:rPr>
        <w:t>The Archaeological Encyclopedia of the Holy Land</w:t>
      </w:r>
      <w:r w:rsidRPr="005C1EAE">
        <w:rPr>
          <w:color w:val="000000"/>
          <w:spacing w:val="2"/>
          <w:sz w:val="17"/>
          <w:szCs w:val="17"/>
          <w:rPrChange w:id="35625" w:author="Author">
            <w:rPr>
              <w:rFonts w:ascii="Times" w:hAnsi="Times" w:cs="Times"/>
              <w:color w:val="000000"/>
              <w:sz w:val="22"/>
              <w:szCs w:val="22"/>
            </w:rPr>
          </w:rPrChange>
        </w:rPr>
        <w:t>. Rev. ed. Nashville: Nelson, 1990.</w:t>
      </w:r>
    </w:p>
    <w:p w14:paraId="3AF83B13" w14:textId="5EF092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626" w:author="Author">
            <w:rPr>
              <w:rFonts w:ascii="Times" w:hAnsi="Times" w:cs="Times"/>
              <w:color w:val="000000"/>
              <w:sz w:val="22"/>
              <w:szCs w:val="22"/>
            </w:rPr>
          </w:rPrChange>
        </w:rPr>
        <w:pPrChange w:id="3562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628" w:author="Author">
            <w:rPr>
              <w:rFonts w:ascii="Times" w:hAnsi="Times" w:cs="Times"/>
              <w:color w:val="000000"/>
              <w:sz w:val="22"/>
              <w:szCs w:val="22"/>
            </w:rPr>
          </w:rPrChange>
        </w:rPr>
        <w:t>Netzer, Ehud. “Ancient Ritual Baths (Miqva</w:t>
      </w:r>
      <w:r w:rsidR="00F96315">
        <w:rPr>
          <w:color w:val="000000"/>
          <w:spacing w:val="2"/>
          <w:sz w:val="17"/>
          <w:szCs w:val="17"/>
        </w:rPr>
        <w:t>’</w:t>
      </w:r>
      <w:r w:rsidRPr="005C1EAE">
        <w:rPr>
          <w:color w:val="000000"/>
          <w:spacing w:val="2"/>
          <w:sz w:val="17"/>
          <w:szCs w:val="17"/>
          <w:rPrChange w:id="35629" w:author="Author">
            <w:rPr>
              <w:rFonts w:ascii="Times" w:hAnsi="Times" w:cs="Times"/>
              <w:color w:val="000000"/>
              <w:sz w:val="22"/>
              <w:szCs w:val="22"/>
            </w:rPr>
          </w:rPrChange>
        </w:rPr>
        <w:t xml:space="preserve">ot) in Jericho.” </w:t>
      </w:r>
      <w:r w:rsidRPr="005C1EAE">
        <w:rPr>
          <w:i/>
          <w:iCs/>
          <w:color w:val="000000"/>
          <w:spacing w:val="2"/>
          <w:sz w:val="17"/>
          <w:szCs w:val="17"/>
          <w:rPrChange w:id="35630" w:author="Author">
            <w:rPr>
              <w:rFonts w:ascii="Times" w:hAnsi="Times" w:cs="Times"/>
              <w:i/>
              <w:iCs/>
              <w:color w:val="000000"/>
              <w:sz w:val="22"/>
              <w:szCs w:val="22"/>
            </w:rPr>
          </w:rPrChange>
        </w:rPr>
        <w:t xml:space="preserve">Cathedra </w:t>
      </w:r>
      <w:r w:rsidRPr="005C1EAE">
        <w:rPr>
          <w:color w:val="000000"/>
          <w:spacing w:val="2"/>
          <w:sz w:val="17"/>
          <w:szCs w:val="17"/>
          <w:rPrChange w:id="35631" w:author="Author">
            <w:rPr>
              <w:rFonts w:ascii="Times" w:hAnsi="Times" w:cs="Times"/>
              <w:color w:val="000000"/>
              <w:sz w:val="22"/>
              <w:szCs w:val="22"/>
            </w:rPr>
          </w:rPrChange>
        </w:rPr>
        <w:t>2 (1982): 106–</w:t>
      </w:r>
      <w:ins w:id="35632" w:author="Author">
        <w:r w:rsidR="001F50C5" w:rsidRPr="005C1EAE">
          <w:rPr>
            <w:color w:val="000000"/>
            <w:spacing w:val="2"/>
            <w:sz w:val="17"/>
            <w:szCs w:val="17"/>
            <w:rPrChange w:id="35633" w:author="Author">
              <w:rPr>
                <w:color w:val="000000"/>
                <w:spacing w:val="2"/>
                <w:sz w:val="22"/>
                <w:szCs w:val="22"/>
              </w:rPr>
            </w:rPrChange>
          </w:rPr>
          <w:t>1</w:t>
        </w:r>
      </w:ins>
      <w:r w:rsidRPr="005C1EAE">
        <w:rPr>
          <w:color w:val="000000"/>
          <w:spacing w:val="2"/>
          <w:sz w:val="17"/>
          <w:szCs w:val="17"/>
          <w:rPrChange w:id="35634" w:author="Author">
            <w:rPr>
              <w:rFonts w:ascii="Times" w:hAnsi="Times" w:cs="Times"/>
              <w:color w:val="000000"/>
              <w:sz w:val="22"/>
              <w:szCs w:val="22"/>
            </w:rPr>
          </w:rPrChange>
        </w:rPr>
        <w:t>19.</w:t>
      </w:r>
    </w:p>
    <w:p w14:paraId="5FFF23B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635" w:author="Author">
            <w:rPr>
              <w:rFonts w:ascii="Times" w:hAnsi="Times" w:cs="Times"/>
              <w:color w:val="000000"/>
              <w:sz w:val="22"/>
              <w:szCs w:val="22"/>
            </w:rPr>
          </w:rPrChange>
        </w:rPr>
        <w:pPrChange w:id="3563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637" w:author="Author">
            <w:rPr>
              <w:rFonts w:ascii="Times" w:hAnsi="Times" w:cs="Times"/>
              <w:color w:val="000000"/>
              <w:sz w:val="22"/>
              <w:szCs w:val="22"/>
            </w:rPr>
          </w:rPrChange>
        </w:rPr>
        <w:t xml:space="preserve">Neusner, Jacob. </w:t>
      </w:r>
      <w:r w:rsidRPr="005C1EAE">
        <w:rPr>
          <w:i/>
          <w:iCs/>
          <w:color w:val="000000"/>
          <w:spacing w:val="2"/>
          <w:sz w:val="17"/>
          <w:szCs w:val="17"/>
          <w:rPrChange w:id="35638" w:author="Author">
            <w:rPr>
              <w:rFonts w:ascii="Times" w:hAnsi="Times" w:cs="Times"/>
              <w:i/>
              <w:iCs/>
              <w:color w:val="000000"/>
              <w:sz w:val="22"/>
              <w:szCs w:val="22"/>
            </w:rPr>
          </w:rPrChange>
        </w:rPr>
        <w:t>The Babylonian Talmud: A Translation and Commentary</w:t>
      </w:r>
      <w:r w:rsidRPr="005C1EAE">
        <w:rPr>
          <w:color w:val="000000"/>
          <w:spacing w:val="2"/>
          <w:sz w:val="17"/>
          <w:szCs w:val="17"/>
          <w:rPrChange w:id="35639" w:author="Author">
            <w:rPr>
              <w:rFonts w:ascii="Times" w:hAnsi="Times" w:cs="Times"/>
              <w:color w:val="000000"/>
              <w:sz w:val="22"/>
              <w:szCs w:val="22"/>
            </w:rPr>
          </w:rPrChange>
        </w:rPr>
        <w:t>. Peabody, MA: Hendrickson, 2011.</w:t>
      </w:r>
    </w:p>
    <w:p w14:paraId="5A090455" w14:textId="6D45422F" w:rsidR="000512E5" w:rsidRPr="005C1EAE" w:rsidRDefault="00780990" w:rsidP="005C1EAE">
      <w:pPr>
        <w:tabs>
          <w:tab w:val="left" w:pos="580"/>
          <w:tab w:val="left" w:pos="1460"/>
        </w:tabs>
        <w:autoSpaceDE w:val="0"/>
        <w:autoSpaceDN w:val="0"/>
        <w:adjustRightInd w:val="0"/>
        <w:spacing w:after="80"/>
        <w:ind w:left="540" w:hanging="226"/>
        <w:jc w:val="both"/>
        <w:rPr>
          <w:color w:val="000000"/>
          <w:spacing w:val="2"/>
          <w:sz w:val="17"/>
          <w:szCs w:val="17"/>
          <w:rPrChange w:id="35640" w:author="Author">
            <w:rPr>
              <w:rFonts w:ascii="Times" w:hAnsi="Times" w:cs="Times"/>
              <w:color w:val="000000"/>
              <w:sz w:val="22"/>
              <w:szCs w:val="22"/>
            </w:rPr>
          </w:rPrChange>
        </w:rPr>
        <w:pPrChange w:id="35641" w:author="Author">
          <w:pPr>
            <w:widowControl w:val="0"/>
            <w:tabs>
              <w:tab w:val="left" w:pos="580"/>
              <w:tab w:val="left" w:pos="1460"/>
            </w:tabs>
            <w:autoSpaceDE w:val="0"/>
            <w:autoSpaceDN w:val="0"/>
            <w:adjustRightInd w:val="0"/>
            <w:spacing w:after="80"/>
            <w:ind w:left="540" w:hanging="540"/>
          </w:pPr>
        </w:pPrChange>
      </w:pPr>
      <w:ins w:id="35642" w:author="Author">
        <w:r w:rsidRPr="005C1EAE">
          <w:rPr>
            <w:color w:val="000000"/>
            <w:spacing w:val="2"/>
            <w:sz w:val="17"/>
            <w:szCs w:val="17"/>
            <w:rPrChange w:id="35643" w:author="Author">
              <w:rPr>
                <w:color w:val="000000"/>
                <w:spacing w:val="2"/>
                <w:sz w:val="22"/>
                <w:szCs w:val="22"/>
              </w:rPr>
            </w:rPrChange>
          </w:rPr>
          <w:t>–</w:t>
        </w:r>
      </w:ins>
      <w:del w:id="35644" w:author="Author">
        <w:r w:rsidR="000512E5" w:rsidRPr="005C1EAE" w:rsidDel="00780990">
          <w:rPr>
            <w:color w:val="000000"/>
            <w:spacing w:val="2"/>
            <w:sz w:val="17"/>
            <w:szCs w:val="17"/>
            <w:rPrChange w:id="35645" w:author="Author">
              <w:rPr>
                <w:rFonts w:ascii="Times" w:hAnsi="Times" w:cs="Times"/>
                <w:color w:val="000000"/>
                <w:sz w:val="22"/>
                <w:szCs w:val="22"/>
              </w:rPr>
            </w:rPrChange>
          </w:rPr>
          <w:delText>_______</w:delText>
        </w:r>
      </w:del>
      <w:r w:rsidR="000512E5" w:rsidRPr="005C1EAE">
        <w:rPr>
          <w:color w:val="000000"/>
          <w:spacing w:val="2"/>
          <w:sz w:val="17"/>
          <w:szCs w:val="17"/>
          <w:rPrChange w:id="35646" w:author="Author">
            <w:rPr>
              <w:rFonts w:ascii="Times" w:hAnsi="Times" w:cs="Times"/>
              <w:color w:val="000000"/>
              <w:sz w:val="22"/>
              <w:szCs w:val="22"/>
            </w:rPr>
          </w:rPrChange>
        </w:rPr>
        <w:t xml:space="preserve">, ed. </w:t>
      </w:r>
      <w:r w:rsidR="000512E5" w:rsidRPr="005C1EAE">
        <w:rPr>
          <w:i/>
          <w:iCs/>
          <w:color w:val="000000"/>
          <w:spacing w:val="2"/>
          <w:sz w:val="17"/>
          <w:szCs w:val="17"/>
          <w:rPrChange w:id="35647" w:author="Author">
            <w:rPr>
              <w:rFonts w:ascii="Times" w:hAnsi="Times" w:cs="Times"/>
              <w:i/>
              <w:iCs/>
              <w:color w:val="000000"/>
              <w:sz w:val="22"/>
              <w:szCs w:val="22"/>
            </w:rPr>
          </w:rPrChange>
        </w:rPr>
        <w:t>Dictionary of Ancient Rabbis: Selections from the Jewish Encyclopaedia</w:t>
      </w:r>
      <w:r w:rsidR="000512E5" w:rsidRPr="005C1EAE">
        <w:rPr>
          <w:color w:val="000000"/>
          <w:spacing w:val="2"/>
          <w:sz w:val="17"/>
          <w:szCs w:val="17"/>
          <w:rPrChange w:id="35648" w:author="Author">
            <w:rPr>
              <w:rFonts w:ascii="Times" w:hAnsi="Times" w:cs="Times"/>
              <w:color w:val="000000"/>
              <w:sz w:val="22"/>
              <w:szCs w:val="22"/>
            </w:rPr>
          </w:rPrChange>
        </w:rPr>
        <w:t>. Peabody, MA: Hendrickson, 2003.</w:t>
      </w:r>
    </w:p>
    <w:p w14:paraId="26F81236" w14:textId="2320EB9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649" w:author="Author">
            <w:rPr>
              <w:rFonts w:ascii="Times" w:hAnsi="Times" w:cs="Times"/>
              <w:color w:val="000000"/>
              <w:sz w:val="22"/>
              <w:szCs w:val="22"/>
            </w:rPr>
          </w:rPrChange>
        </w:rPr>
        <w:pPrChange w:id="35650" w:author="Author">
          <w:pPr>
            <w:widowControl w:val="0"/>
            <w:tabs>
              <w:tab w:val="left" w:pos="580"/>
              <w:tab w:val="left" w:pos="1460"/>
            </w:tabs>
            <w:autoSpaceDE w:val="0"/>
            <w:autoSpaceDN w:val="0"/>
            <w:adjustRightInd w:val="0"/>
            <w:spacing w:after="80"/>
            <w:ind w:left="540" w:hanging="540"/>
          </w:pPr>
        </w:pPrChange>
      </w:pPr>
      <w:del w:id="35651" w:author="Author">
        <w:r w:rsidRPr="005C1EAE" w:rsidDel="00865C7A">
          <w:rPr>
            <w:color w:val="000000"/>
            <w:spacing w:val="2"/>
            <w:sz w:val="17"/>
            <w:szCs w:val="17"/>
            <w:rPrChange w:id="35652" w:author="Author">
              <w:rPr>
                <w:rFonts w:ascii="Times" w:hAnsi="Times" w:cs="Times"/>
                <w:color w:val="000000"/>
                <w:sz w:val="22"/>
                <w:szCs w:val="22"/>
              </w:rPr>
            </w:rPrChange>
          </w:rPr>
          <w:delText xml:space="preserve">_______. </w:delText>
        </w:r>
      </w:del>
      <w:ins w:id="35653" w:author="Author">
        <w:r w:rsidR="00865C7A" w:rsidRPr="005C1EAE">
          <w:rPr>
            <w:color w:val="000000"/>
            <w:spacing w:val="2"/>
            <w:sz w:val="17"/>
            <w:szCs w:val="17"/>
            <w:rPrChange w:id="35654" w:author="Author">
              <w:rPr>
                <w:color w:val="000000"/>
                <w:spacing w:val="2"/>
                <w:sz w:val="22"/>
                <w:szCs w:val="22"/>
              </w:rPr>
            </w:rPrChange>
          </w:rPr>
          <w:t xml:space="preserve">–. </w:t>
        </w:r>
      </w:ins>
      <w:r w:rsidRPr="005C1EAE">
        <w:rPr>
          <w:i/>
          <w:iCs/>
          <w:color w:val="000000"/>
          <w:spacing w:val="2"/>
          <w:sz w:val="17"/>
          <w:szCs w:val="17"/>
          <w:rPrChange w:id="35655" w:author="Author">
            <w:rPr>
              <w:rFonts w:ascii="Times" w:hAnsi="Times" w:cs="Times"/>
              <w:i/>
              <w:iCs/>
              <w:color w:val="000000"/>
              <w:sz w:val="22"/>
              <w:szCs w:val="22"/>
            </w:rPr>
          </w:rPrChange>
        </w:rPr>
        <w:t>From Politics to Piety: The Emergence of Pharisaic Judaism</w:t>
      </w:r>
      <w:r w:rsidRPr="005C1EAE">
        <w:rPr>
          <w:color w:val="000000"/>
          <w:spacing w:val="2"/>
          <w:sz w:val="17"/>
          <w:szCs w:val="17"/>
          <w:rPrChange w:id="35656" w:author="Author">
            <w:rPr>
              <w:rFonts w:ascii="Times" w:hAnsi="Times" w:cs="Times"/>
              <w:color w:val="000000"/>
              <w:sz w:val="22"/>
              <w:szCs w:val="22"/>
            </w:rPr>
          </w:rPrChange>
        </w:rPr>
        <w:t>. New York: Ktav, 1979.</w:t>
      </w:r>
    </w:p>
    <w:p w14:paraId="15DF7996" w14:textId="40FBDD9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657" w:author="Author">
            <w:rPr>
              <w:rFonts w:ascii="Times" w:hAnsi="Times" w:cs="Times"/>
              <w:color w:val="000000"/>
              <w:sz w:val="22"/>
              <w:szCs w:val="22"/>
            </w:rPr>
          </w:rPrChange>
        </w:rPr>
        <w:pPrChange w:id="35658" w:author="Author">
          <w:pPr>
            <w:widowControl w:val="0"/>
            <w:tabs>
              <w:tab w:val="left" w:pos="580"/>
              <w:tab w:val="left" w:pos="1460"/>
            </w:tabs>
            <w:autoSpaceDE w:val="0"/>
            <w:autoSpaceDN w:val="0"/>
            <w:adjustRightInd w:val="0"/>
            <w:spacing w:after="80"/>
            <w:ind w:left="540" w:hanging="540"/>
          </w:pPr>
        </w:pPrChange>
      </w:pPr>
      <w:del w:id="35659" w:author="Author">
        <w:r w:rsidRPr="005C1EAE" w:rsidDel="00865C7A">
          <w:rPr>
            <w:color w:val="000000"/>
            <w:spacing w:val="2"/>
            <w:sz w:val="17"/>
            <w:szCs w:val="17"/>
            <w:rPrChange w:id="35660" w:author="Author">
              <w:rPr>
                <w:rFonts w:ascii="Times" w:hAnsi="Times" w:cs="Times"/>
                <w:color w:val="000000"/>
                <w:sz w:val="22"/>
                <w:szCs w:val="22"/>
              </w:rPr>
            </w:rPrChange>
          </w:rPr>
          <w:delText xml:space="preserve">_______. </w:delText>
        </w:r>
      </w:del>
      <w:ins w:id="35661" w:author="Author">
        <w:r w:rsidR="00865C7A" w:rsidRPr="005C1EAE">
          <w:rPr>
            <w:color w:val="000000"/>
            <w:spacing w:val="2"/>
            <w:sz w:val="17"/>
            <w:szCs w:val="17"/>
            <w:rPrChange w:id="35662" w:author="Author">
              <w:rPr>
                <w:color w:val="000000"/>
                <w:spacing w:val="2"/>
                <w:sz w:val="22"/>
                <w:szCs w:val="22"/>
              </w:rPr>
            </w:rPrChange>
          </w:rPr>
          <w:t xml:space="preserve">–. </w:t>
        </w:r>
      </w:ins>
      <w:r w:rsidRPr="005C1EAE">
        <w:rPr>
          <w:i/>
          <w:iCs/>
          <w:color w:val="000000"/>
          <w:spacing w:val="2"/>
          <w:sz w:val="17"/>
          <w:szCs w:val="17"/>
          <w:rPrChange w:id="35663" w:author="Author">
            <w:rPr>
              <w:rFonts w:ascii="Times" w:hAnsi="Times" w:cs="Times"/>
              <w:i/>
              <w:iCs/>
              <w:color w:val="000000"/>
              <w:sz w:val="22"/>
              <w:szCs w:val="22"/>
            </w:rPr>
          </w:rPrChange>
        </w:rPr>
        <w:t>The Idea of Pu</w:t>
      </w:r>
      <w:r w:rsidRPr="005C1EAE">
        <w:rPr>
          <w:i/>
          <w:iCs/>
          <w:color w:val="000000"/>
          <w:spacing w:val="2"/>
          <w:sz w:val="17"/>
          <w:szCs w:val="17"/>
          <w:rPrChange w:id="35664" w:author="Author">
            <w:rPr>
              <w:rFonts w:ascii="Times" w:hAnsi="Times" w:cs="Times"/>
              <w:i/>
              <w:iCs/>
              <w:color w:val="000000"/>
              <w:sz w:val="22"/>
              <w:szCs w:val="22"/>
            </w:rPr>
          </w:rPrChange>
        </w:rPr>
        <w:lastRenderedPageBreak/>
        <w:t>rity in Ancient Judaism</w:t>
      </w:r>
      <w:r w:rsidRPr="005C1EAE">
        <w:rPr>
          <w:color w:val="000000"/>
          <w:spacing w:val="2"/>
          <w:sz w:val="17"/>
          <w:szCs w:val="17"/>
          <w:rPrChange w:id="35665" w:author="Author">
            <w:rPr>
              <w:rFonts w:ascii="Times" w:hAnsi="Times" w:cs="Times"/>
              <w:color w:val="000000"/>
              <w:sz w:val="22"/>
              <w:szCs w:val="22"/>
            </w:rPr>
          </w:rPrChange>
        </w:rPr>
        <w:t>. SJLA 1. Leiden: Brill, 1973.</w:t>
      </w:r>
    </w:p>
    <w:p w14:paraId="39482C69" w14:textId="1971F2B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666" w:author="Author">
            <w:rPr>
              <w:rFonts w:ascii="Times" w:hAnsi="Times" w:cs="Times"/>
              <w:color w:val="000000"/>
              <w:sz w:val="22"/>
              <w:szCs w:val="22"/>
            </w:rPr>
          </w:rPrChange>
        </w:rPr>
        <w:pPrChange w:id="35667" w:author="Author">
          <w:pPr>
            <w:widowControl w:val="0"/>
            <w:tabs>
              <w:tab w:val="left" w:pos="580"/>
              <w:tab w:val="left" w:pos="1460"/>
            </w:tabs>
            <w:autoSpaceDE w:val="0"/>
            <w:autoSpaceDN w:val="0"/>
            <w:adjustRightInd w:val="0"/>
            <w:spacing w:after="80"/>
            <w:ind w:left="540" w:hanging="540"/>
          </w:pPr>
        </w:pPrChange>
      </w:pPr>
      <w:del w:id="35668" w:author="Author">
        <w:r w:rsidRPr="005C1EAE" w:rsidDel="00865C7A">
          <w:rPr>
            <w:color w:val="000000"/>
            <w:spacing w:val="2"/>
            <w:sz w:val="17"/>
            <w:szCs w:val="17"/>
            <w:rPrChange w:id="35669" w:author="Author">
              <w:rPr>
                <w:rFonts w:ascii="Times" w:hAnsi="Times" w:cs="Times"/>
                <w:color w:val="000000"/>
                <w:sz w:val="22"/>
                <w:szCs w:val="22"/>
              </w:rPr>
            </w:rPrChange>
          </w:rPr>
          <w:delText xml:space="preserve">_______. </w:delText>
        </w:r>
      </w:del>
      <w:ins w:id="35670" w:author="Author">
        <w:r w:rsidR="00865C7A" w:rsidRPr="005C1EAE">
          <w:rPr>
            <w:color w:val="000000"/>
            <w:spacing w:val="2"/>
            <w:sz w:val="17"/>
            <w:szCs w:val="17"/>
            <w:rPrChange w:id="35671" w:author="Author">
              <w:rPr>
                <w:color w:val="000000"/>
                <w:spacing w:val="2"/>
                <w:sz w:val="22"/>
                <w:szCs w:val="22"/>
              </w:rPr>
            </w:rPrChange>
          </w:rPr>
          <w:t xml:space="preserve">–. </w:t>
        </w:r>
      </w:ins>
      <w:r w:rsidRPr="005C1EAE">
        <w:rPr>
          <w:i/>
          <w:iCs/>
          <w:color w:val="000000"/>
          <w:spacing w:val="2"/>
          <w:sz w:val="17"/>
          <w:szCs w:val="17"/>
          <w:rPrChange w:id="35672" w:author="Author">
            <w:rPr>
              <w:rFonts w:ascii="Times" w:hAnsi="Times" w:cs="Times"/>
              <w:i/>
              <w:iCs/>
              <w:color w:val="000000"/>
              <w:sz w:val="22"/>
              <w:szCs w:val="22"/>
            </w:rPr>
          </w:rPrChange>
        </w:rPr>
        <w:t>Introduction to Rabbinic Literature</w:t>
      </w:r>
      <w:r w:rsidRPr="005C1EAE">
        <w:rPr>
          <w:color w:val="000000"/>
          <w:spacing w:val="2"/>
          <w:sz w:val="17"/>
          <w:szCs w:val="17"/>
          <w:rPrChange w:id="35673" w:author="Author">
            <w:rPr>
              <w:rFonts w:ascii="Times" w:hAnsi="Times" w:cs="Times"/>
              <w:color w:val="000000"/>
              <w:sz w:val="22"/>
              <w:szCs w:val="22"/>
            </w:rPr>
          </w:rPrChange>
        </w:rPr>
        <w:t>. New Haven, CT: Yale University Press, 2007.</w:t>
      </w:r>
    </w:p>
    <w:p w14:paraId="20DC8579" w14:textId="4378CA5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674" w:author="Author">
            <w:rPr>
              <w:rFonts w:ascii="Times" w:hAnsi="Times" w:cs="Times"/>
              <w:color w:val="000000"/>
              <w:sz w:val="22"/>
              <w:szCs w:val="22"/>
            </w:rPr>
          </w:rPrChange>
        </w:rPr>
        <w:pPrChange w:id="35675" w:author="Author">
          <w:pPr>
            <w:widowControl w:val="0"/>
            <w:tabs>
              <w:tab w:val="left" w:pos="580"/>
              <w:tab w:val="left" w:pos="1460"/>
            </w:tabs>
            <w:autoSpaceDE w:val="0"/>
            <w:autoSpaceDN w:val="0"/>
            <w:adjustRightInd w:val="0"/>
            <w:spacing w:after="80"/>
            <w:ind w:left="540" w:hanging="540"/>
          </w:pPr>
        </w:pPrChange>
      </w:pPr>
      <w:del w:id="35676" w:author="Author">
        <w:r w:rsidRPr="005C1EAE" w:rsidDel="00865C7A">
          <w:rPr>
            <w:color w:val="000000"/>
            <w:spacing w:val="2"/>
            <w:sz w:val="17"/>
            <w:szCs w:val="17"/>
            <w:rPrChange w:id="35677" w:author="Author">
              <w:rPr>
                <w:rFonts w:ascii="Times" w:hAnsi="Times" w:cs="Times"/>
                <w:color w:val="000000"/>
                <w:sz w:val="22"/>
                <w:szCs w:val="22"/>
              </w:rPr>
            </w:rPrChange>
          </w:rPr>
          <w:delText xml:space="preserve">_______. </w:delText>
        </w:r>
      </w:del>
      <w:ins w:id="35678" w:author="Author">
        <w:r w:rsidR="00865C7A" w:rsidRPr="005C1EAE">
          <w:rPr>
            <w:color w:val="000000"/>
            <w:spacing w:val="2"/>
            <w:sz w:val="17"/>
            <w:szCs w:val="17"/>
            <w:rPrChange w:id="35679" w:author="Author">
              <w:rPr>
                <w:color w:val="000000"/>
                <w:spacing w:val="2"/>
                <w:sz w:val="22"/>
                <w:szCs w:val="22"/>
              </w:rPr>
            </w:rPrChange>
          </w:rPr>
          <w:t xml:space="preserve">–. </w:t>
        </w:r>
      </w:ins>
      <w:r w:rsidRPr="005C1EAE">
        <w:rPr>
          <w:i/>
          <w:iCs/>
          <w:color w:val="000000"/>
          <w:spacing w:val="2"/>
          <w:sz w:val="17"/>
          <w:szCs w:val="17"/>
          <w:rPrChange w:id="35680" w:author="Author">
            <w:rPr>
              <w:rFonts w:ascii="Times" w:hAnsi="Times" w:cs="Times"/>
              <w:i/>
              <w:iCs/>
              <w:color w:val="000000"/>
              <w:sz w:val="22"/>
              <w:szCs w:val="22"/>
            </w:rPr>
          </w:rPrChange>
        </w:rPr>
        <w:t>The Judaic Law of Baptism: Tractate Miqvaot in the Mishnah and the Tosefta: A Form-Analytical Translation and Commentary and a Legal and Religious History</w:t>
      </w:r>
      <w:r w:rsidRPr="005C1EAE">
        <w:rPr>
          <w:color w:val="000000"/>
          <w:spacing w:val="2"/>
          <w:sz w:val="17"/>
          <w:szCs w:val="17"/>
          <w:rPrChange w:id="35681" w:author="Author">
            <w:rPr>
              <w:rFonts w:ascii="Times" w:hAnsi="Times" w:cs="Times"/>
              <w:color w:val="000000"/>
              <w:sz w:val="22"/>
              <w:szCs w:val="22"/>
            </w:rPr>
          </w:rPrChange>
        </w:rPr>
        <w:t>. Vol. 112. South Florida Studies in the History of Judaism. Atlanta: Scholars Press, 1995.</w:t>
      </w:r>
    </w:p>
    <w:p w14:paraId="46F937D1" w14:textId="0BF75B7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682" w:author="Author">
            <w:rPr>
              <w:rFonts w:ascii="Times" w:hAnsi="Times" w:cs="Times"/>
              <w:color w:val="000000"/>
              <w:sz w:val="22"/>
              <w:szCs w:val="22"/>
            </w:rPr>
          </w:rPrChange>
        </w:rPr>
        <w:pPrChange w:id="35683" w:author="Author">
          <w:pPr>
            <w:widowControl w:val="0"/>
            <w:tabs>
              <w:tab w:val="left" w:pos="580"/>
              <w:tab w:val="left" w:pos="1460"/>
            </w:tabs>
            <w:autoSpaceDE w:val="0"/>
            <w:autoSpaceDN w:val="0"/>
            <w:adjustRightInd w:val="0"/>
            <w:spacing w:after="80"/>
            <w:ind w:left="540" w:hanging="540"/>
          </w:pPr>
        </w:pPrChange>
      </w:pPr>
      <w:del w:id="35684" w:author="Author">
        <w:r w:rsidRPr="005C1EAE" w:rsidDel="00865C7A">
          <w:rPr>
            <w:color w:val="000000"/>
            <w:spacing w:val="2"/>
            <w:sz w:val="17"/>
            <w:szCs w:val="17"/>
            <w:rPrChange w:id="35685" w:author="Author">
              <w:rPr>
                <w:rFonts w:ascii="Times" w:hAnsi="Times" w:cs="Times"/>
                <w:color w:val="000000"/>
                <w:sz w:val="22"/>
                <w:szCs w:val="22"/>
              </w:rPr>
            </w:rPrChange>
          </w:rPr>
          <w:delText xml:space="preserve">_______. </w:delText>
        </w:r>
      </w:del>
      <w:ins w:id="35686" w:author="Author">
        <w:r w:rsidR="00865C7A" w:rsidRPr="005C1EAE">
          <w:rPr>
            <w:color w:val="000000"/>
            <w:spacing w:val="2"/>
            <w:sz w:val="17"/>
            <w:szCs w:val="17"/>
            <w:rPrChange w:id="35687" w:author="Author">
              <w:rPr>
                <w:color w:val="000000"/>
                <w:spacing w:val="2"/>
                <w:sz w:val="22"/>
                <w:szCs w:val="22"/>
              </w:rPr>
            </w:rPrChange>
          </w:rPr>
          <w:t xml:space="preserve">–. </w:t>
        </w:r>
      </w:ins>
      <w:r w:rsidRPr="005C1EAE">
        <w:rPr>
          <w:color w:val="000000"/>
          <w:spacing w:val="2"/>
          <w:sz w:val="17"/>
          <w:szCs w:val="17"/>
          <w:rPrChange w:id="35688" w:author="Author">
            <w:rPr>
              <w:rFonts w:ascii="Times" w:hAnsi="Times" w:cs="Times"/>
              <w:color w:val="000000"/>
              <w:sz w:val="22"/>
              <w:szCs w:val="22"/>
            </w:rPr>
          </w:rPrChange>
        </w:rPr>
        <w:t xml:space="preserve">“Pharisaic Law in New Testament Times.” </w:t>
      </w:r>
      <w:r w:rsidRPr="005C1EAE">
        <w:rPr>
          <w:i/>
          <w:iCs/>
          <w:color w:val="000000"/>
          <w:spacing w:val="2"/>
          <w:sz w:val="17"/>
          <w:szCs w:val="17"/>
          <w:rPrChange w:id="35689" w:author="Author">
            <w:rPr>
              <w:rFonts w:ascii="Times" w:hAnsi="Times" w:cs="Times"/>
              <w:i/>
              <w:iCs/>
              <w:color w:val="000000"/>
              <w:sz w:val="22"/>
              <w:szCs w:val="22"/>
            </w:rPr>
          </w:rPrChange>
        </w:rPr>
        <w:t xml:space="preserve">USQR </w:t>
      </w:r>
      <w:r w:rsidRPr="005C1EAE">
        <w:rPr>
          <w:color w:val="000000"/>
          <w:spacing w:val="2"/>
          <w:sz w:val="17"/>
          <w:szCs w:val="17"/>
          <w:rPrChange w:id="35690" w:author="Author">
            <w:rPr>
              <w:rFonts w:ascii="Times" w:hAnsi="Times" w:cs="Times"/>
              <w:color w:val="000000"/>
              <w:sz w:val="22"/>
              <w:szCs w:val="22"/>
            </w:rPr>
          </w:rPrChange>
        </w:rPr>
        <w:t>26.4 (1971): 331–40.</w:t>
      </w:r>
    </w:p>
    <w:p w14:paraId="61DF23FE" w14:textId="2DA5C43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691" w:author="Author">
            <w:rPr>
              <w:rFonts w:ascii="Times" w:hAnsi="Times" w:cs="Times"/>
              <w:color w:val="000000"/>
              <w:sz w:val="22"/>
              <w:szCs w:val="22"/>
            </w:rPr>
          </w:rPrChange>
        </w:rPr>
        <w:pPrChange w:id="35692" w:author="Author">
          <w:pPr>
            <w:widowControl w:val="0"/>
            <w:tabs>
              <w:tab w:val="left" w:pos="580"/>
              <w:tab w:val="left" w:pos="1460"/>
            </w:tabs>
            <w:autoSpaceDE w:val="0"/>
            <w:autoSpaceDN w:val="0"/>
            <w:adjustRightInd w:val="0"/>
            <w:spacing w:after="80"/>
            <w:ind w:left="540" w:hanging="540"/>
          </w:pPr>
        </w:pPrChange>
      </w:pPr>
      <w:del w:id="35693" w:author="Author">
        <w:r w:rsidRPr="005C1EAE" w:rsidDel="00865C7A">
          <w:rPr>
            <w:color w:val="000000"/>
            <w:spacing w:val="2"/>
            <w:sz w:val="17"/>
            <w:szCs w:val="17"/>
            <w:rPrChange w:id="35694" w:author="Author">
              <w:rPr>
                <w:rFonts w:ascii="Times" w:hAnsi="Times" w:cs="Times"/>
                <w:color w:val="000000"/>
                <w:sz w:val="22"/>
                <w:szCs w:val="22"/>
              </w:rPr>
            </w:rPrChange>
          </w:rPr>
          <w:delText xml:space="preserve">_______. </w:delText>
        </w:r>
      </w:del>
      <w:ins w:id="35695" w:author="Author">
        <w:r w:rsidR="00865C7A" w:rsidRPr="005C1EAE">
          <w:rPr>
            <w:color w:val="000000"/>
            <w:spacing w:val="2"/>
            <w:sz w:val="17"/>
            <w:szCs w:val="17"/>
            <w:rPrChange w:id="35696" w:author="Author">
              <w:rPr>
                <w:color w:val="000000"/>
                <w:spacing w:val="2"/>
                <w:sz w:val="22"/>
                <w:szCs w:val="22"/>
              </w:rPr>
            </w:rPrChange>
          </w:rPr>
          <w:t xml:space="preserve">–. </w:t>
        </w:r>
      </w:ins>
      <w:r w:rsidRPr="005C1EAE">
        <w:rPr>
          <w:color w:val="000000"/>
          <w:spacing w:val="2"/>
          <w:sz w:val="17"/>
          <w:szCs w:val="17"/>
          <w:rPrChange w:id="35697" w:author="Author">
            <w:rPr>
              <w:rFonts w:ascii="Times" w:hAnsi="Times" w:cs="Times"/>
              <w:color w:val="000000"/>
              <w:sz w:val="22"/>
              <w:szCs w:val="22"/>
            </w:rPr>
          </w:rPrChange>
        </w:rPr>
        <w:t xml:space="preserve">“Rabbinic Canon: </w:t>
      </w:r>
      <w:del w:id="35698" w:author="Author">
        <w:r w:rsidRPr="005C1EAE" w:rsidDel="001F50C5">
          <w:rPr>
            <w:color w:val="000000"/>
            <w:spacing w:val="2"/>
            <w:sz w:val="17"/>
            <w:szCs w:val="17"/>
            <w:rPrChange w:id="35699" w:author="Author">
              <w:rPr>
                <w:rFonts w:ascii="Times" w:hAnsi="Times" w:cs="Times"/>
                <w:color w:val="000000"/>
                <w:sz w:val="22"/>
                <w:szCs w:val="22"/>
              </w:rPr>
            </w:rPrChange>
          </w:rPr>
          <w:delText xml:space="preserve">[1] </w:delText>
        </w:r>
      </w:del>
      <w:r w:rsidRPr="005C1EAE">
        <w:rPr>
          <w:color w:val="000000"/>
          <w:spacing w:val="2"/>
          <w:sz w:val="17"/>
          <w:szCs w:val="17"/>
          <w:rPrChange w:id="35700" w:author="Author">
            <w:rPr>
              <w:rFonts w:ascii="Times" w:hAnsi="Times" w:cs="Times"/>
              <w:color w:val="000000"/>
              <w:sz w:val="22"/>
              <w:szCs w:val="22"/>
            </w:rPr>
          </w:rPrChange>
        </w:rPr>
        <w:t>Defining the Canon.</w:t>
      </w:r>
      <w:commentRangeStart w:id="35701"/>
      <w:r w:rsidRPr="005C1EAE">
        <w:rPr>
          <w:color w:val="000000"/>
          <w:spacing w:val="2"/>
          <w:sz w:val="17"/>
          <w:szCs w:val="17"/>
          <w:rPrChange w:id="35702" w:author="Author">
            <w:rPr>
              <w:rFonts w:ascii="Times" w:hAnsi="Times" w:cs="Times"/>
              <w:color w:val="000000"/>
              <w:sz w:val="22"/>
              <w:szCs w:val="22"/>
            </w:rPr>
          </w:rPrChange>
        </w:rPr>
        <w:t xml:space="preserve">” </w:t>
      </w:r>
      <w:commentRangeEnd w:id="35701"/>
      <w:r w:rsidR="001F50C5" w:rsidRPr="005C1EAE">
        <w:rPr>
          <w:rStyle w:val="CommentReference"/>
          <w:sz w:val="17"/>
          <w:szCs w:val="17"/>
          <w:rPrChange w:id="35703" w:author="Author">
            <w:rPr>
              <w:rStyle w:val="CommentReference"/>
            </w:rPr>
          </w:rPrChange>
        </w:rPr>
        <w:commentReference w:id="35701"/>
      </w:r>
      <w:r w:rsidRPr="005C1EAE">
        <w:rPr>
          <w:color w:val="000000"/>
          <w:spacing w:val="2"/>
          <w:sz w:val="17"/>
          <w:szCs w:val="17"/>
          <w:rPrChange w:id="35704" w:author="Author">
            <w:rPr>
              <w:rFonts w:ascii="Times" w:hAnsi="Times" w:cs="Times"/>
              <w:color w:val="000000"/>
              <w:sz w:val="22"/>
              <w:szCs w:val="22"/>
            </w:rPr>
          </w:rPrChange>
        </w:rPr>
        <w:t>Edited by Jacob Neusner, Alan J. Avery-Peck, and William Scott Green. Leiden: Brill, 2005.</w:t>
      </w:r>
    </w:p>
    <w:p w14:paraId="4874A3A9" w14:textId="782AD93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705" w:author="Author">
            <w:rPr>
              <w:rFonts w:ascii="Times" w:hAnsi="Times" w:cs="Times"/>
              <w:color w:val="000000"/>
              <w:sz w:val="22"/>
              <w:szCs w:val="22"/>
            </w:rPr>
          </w:rPrChange>
        </w:rPr>
        <w:pPrChange w:id="35706" w:author="Author">
          <w:pPr>
            <w:widowControl w:val="0"/>
            <w:tabs>
              <w:tab w:val="left" w:pos="580"/>
              <w:tab w:val="left" w:pos="1460"/>
            </w:tabs>
            <w:autoSpaceDE w:val="0"/>
            <w:autoSpaceDN w:val="0"/>
            <w:adjustRightInd w:val="0"/>
            <w:spacing w:after="80"/>
            <w:ind w:left="540" w:hanging="540"/>
          </w:pPr>
        </w:pPrChange>
      </w:pPr>
      <w:del w:id="35707" w:author="Author">
        <w:r w:rsidRPr="005C1EAE" w:rsidDel="00865C7A">
          <w:rPr>
            <w:color w:val="000000"/>
            <w:spacing w:val="2"/>
            <w:sz w:val="17"/>
            <w:szCs w:val="17"/>
            <w:rPrChange w:id="35708" w:author="Author">
              <w:rPr>
                <w:rFonts w:ascii="Times" w:hAnsi="Times" w:cs="Times"/>
                <w:color w:val="000000"/>
                <w:sz w:val="22"/>
                <w:szCs w:val="22"/>
              </w:rPr>
            </w:rPrChange>
          </w:rPr>
          <w:delText xml:space="preserve">_______. </w:delText>
        </w:r>
      </w:del>
      <w:ins w:id="35709" w:author="Author">
        <w:r w:rsidR="00865C7A" w:rsidRPr="005C1EAE">
          <w:rPr>
            <w:color w:val="000000"/>
            <w:spacing w:val="2"/>
            <w:sz w:val="17"/>
            <w:szCs w:val="17"/>
            <w:rPrChange w:id="35710" w:author="Author">
              <w:rPr>
                <w:color w:val="000000"/>
                <w:spacing w:val="2"/>
                <w:sz w:val="22"/>
                <w:szCs w:val="22"/>
              </w:rPr>
            </w:rPrChange>
          </w:rPr>
          <w:t xml:space="preserve">–. </w:t>
        </w:r>
      </w:ins>
      <w:r w:rsidRPr="005C1EAE">
        <w:rPr>
          <w:color w:val="000000"/>
          <w:spacing w:val="2"/>
          <w:sz w:val="17"/>
          <w:szCs w:val="17"/>
          <w:rPrChange w:id="35711" w:author="Author">
            <w:rPr>
              <w:rFonts w:ascii="Times" w:hAnsi="Times" w:cs="Times"/>
              <w:color w:val="000000"/>
              <w:sz w:val="22"/>
              <w:szCs w:val="22"/>
            </w:rPr>
          </w:rPrChange>
        </w:rPr>
        <w:t>“Rabbinic Canon, III: Earlier Aggadic Documents.</w:t>
      </w:r>
      <w:commentRangeStart w:id="35712"/>
      <w:r w:rsidRPr="005C1EAE">
        <w:rPr>
          <w:color w:val="000000"/>
          <w:spacing w:val="2"/>
          <w:sz w:val="17"/>
          <w:szCs w:val="17"/>
          <w:rPrChange w:id="35713" w:author="Author">
            <w:rPr>
              <w:rFonts w:ascii="Times" w:hAnsi="Times" w:cs="Times"/>
              <w:color w:val="000000"/>
              <w:sz w:val="22"/>
              <w:szCs w:val="22"/>
            </w:rPr>
          </w:rPrChange>
        </w:rPr>
        <w:t>”</w:t>
      </w:r>
      <w:commentRangeEnd w:id="35712"/>
      <w:r w:rsidR="00535099" w:rsidRPr="005C1EAE">
        <w:rPr>
          <w:rStyle w:val="CommentReference"/>
          <w:sz w:val="17"/>
          <w:szCs w:val="17"/>
          <w:rPrChange w:id="35714" w:author="Author">
            <w:rPr>
              <w:rStyle w:val="CommentReference"/>
            </w:rPr>
          </w:rPrChange>
        </w:rPr>
        <w:commentReference w:id="35712"/>
      </w:r>
      <w:r w:rsidRPr="005C1EAE">
        <w:rPr>
          <w:color w:val="000000"/>
          <w:spacing w:val="2"/>
          <w:sz w:val="17"/>
          <w:szCs w:val="17"/>
          <w:rPrChange w:id="35715" w:author="Author">
            <w:rPr>
              <w:rFonts w:ascii="Times" w:hAnsi="Times" w:cs="Times"/>
              <w:color w:val="000000"/>
              <w:sz w:val="22"/>
              <w:szCs w:val="22"/>
            </w:rPr>
          </w:rPrChange>
        </w:rPr>
        <w:t xml:space="preserve"> Edited by Jacob Neusner, Alan J. Avery-Peck, and William Scott Green. Leiden: Brill, 2005.</w:t>
      </w:r>
    </w:p>
    <w:p w14:paraId="3DB762CF" w14:textId="3F94B65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716" w:author="Author">
            <w:rPr>
              <w:rFonts w:ascii="Times" w:hAnsi="Times" w:cs="Times"/>
              <w:color w:val="000000"/>
              <w:sz w:val="22"/>
              <w:szCs w:val="22"/>
            </w:rPr>
          </w:rPrChange>
        </w:rPr>
        <w:pPrChange w:id="35717" w:author="Author">
          <w:pPr>
            <w:widowControl w:val="0"/>
            <w:tabs>
              <w:tab w:val="left" w:pos="580"/>
              <w:tab w:val="left" w:pos="1460"/>
            </w:tabs>
            <w:autoSpaceDE w:val="0"/>
            <w:autoSpaceDN w:val="0"/>
            <w:adjustRightInd w:val="0"/>
            <w:spacing w:after="80"/>
            <w:ind w:left="540" w:hanging="540"/>
          </w:pPr>
        </w:pPrChange>
      </w:pPr>
      <w:del w:id="35718" w:author="Author">
        <w:r w:rsidRPr="005C1EAE" w:rsidDel="00865C7A">
          <w:rPr>
            <w:color w:val="000000"/>
            <w:spacing w:val="2"/>
            <w:sz w:val="17"/>
            <w:szCs w:val="17"/>
            <w:rPrChange w:id="35719" w:author="Author">
              <w:rPr>
                <w:rFonts w:ascii="Times" w:hAnsi="Times" w:cs="Times"/>
                <w:color w:val="000000"/>
                <w:sz w:val="22"/>
                <w:szCs w:val="22"/>
              </w:rPr>
            </w:rPrChange>
          </w:rPr>
          <w:delText xml:space="preserve">_______. </w:delText>
        </w:r>
      </w:del>
      <w:ins w:id="35720" w:author="Author">
        <w:r w:rsidR="00865C7A" w:rsidRPr="005C1EAE">
          <w:rPr>
            <w:color w:val="000000"/>
            <w:spacing w:val="2"/>
            <w:sz w:val="17"/>
            <w:szCs w:val="17"/>
            <w:rPrChange w:id="35721" w:author="Author">
              <w:rPr>
                <w:color w:val="000000"/>
                <w:spacing w:val="2"/>
                <w:sz w:val="22"/>
                <w:szCs w:val="22"/>
              </w:rPr>
            </w:rPrChange>
          </w:rPr>
          <w:t xml:space="preserve">–. </w:t>
        </w:r>
      </w:ins>
      <w:r w:rsidRPr="005C1EAE">
        <w:rPr>
          <w:i/>
          <w:iCs/>
          <w:color w:val="000000"/>
          <w:spacing w:val="2"/>
          <w:sz w:val="17"/>
          <w:szCs w:val="17"/>
          <w:rPrChange w:id="35722" w:author="Author">
            <w:rPr>
              <w:rFonts w:ascii="Times" w:hAnsi="Times" w:cs="Times"/>
              <w:i/>
              <w:iCs/>
              <w:color w:val="000000"/>
              <w:sz w:val="22"/>
              <w:szCs w:val="22"/>
            </w:rPr>
          </w:rPrChange>
        </w:rPr>
        <w:t>Sifré to Numbers: An American Translation and Explanation, Volume One: Sifré to Numbers 1–58</w:t>
      </w:r>
      <w:r w:rsidRPr="005C1EAE">
        <w:rPr>
          <w:color w:val="000000"/>
          <w:spacing w:val="2"/>
          <w:sz w:val="17"/>
          <w:szCs w:val="17"/>
          <w:rPrChange w:id="35723" w:author="Author">
            <w:rPr>
              <w:rFonts w:ascii="Times" w:hAnsi="Times" w:cs="Times"/>
              <w:color w:val="000000"/>
              <w:sz w:val="22"/>
              <w:szCs w:val="22"/>
            </w:rPr>
          </w:rPrChange>
        </w:rPr>
        <w:t>. Brown Judaic Studies 118. Atlanta</w:t>
      </w:r>
      <w:del w:id="35724" w:author="Author">
        <w:r w:rsidRPr="005C1EAE" w:rsidDel="00535099">
          <w:rPr>
            <w:color w:val="000000"/>
            <w:spacing w:val="2"/>
            <w:sz w:val="17"/>
            <w:szCs w:val="17"/>
            <w:rPrChange w:id="35725" w:author="Author">
              <w:rPr>
                <w:rFonts w:ascii="Times" w:hAnsi="Times" w:cs="Times"/>
                <w:color w:val="000000"/>
                <w:sz w:val="22"/>
                <w:szCs w:val="22"/>
              </w:rPr>
            </w:rPrChange>
          </w:rPr>
          <w:delText>, GA</w:delText>
        </w:r>
      </w:del>
      <w:r w:rsidRPr="005C1EAE">
        <w:rPr>
          <w:color w:val="000000"/>
          <w:spacing w:val="2"/>
          <w:sz w:val="17"/>
          <w:szCs w:val="17"/>
          <w:rPrChange w:id="35726" w:author="Author">
            <w:rPr>
              <w:rFonts w:ascii="Times" w:hAnsi="Times" w:cs="Times"/>
              <w:color w:val="000000"/>
              <w:sz w:val="22"/>
              <w:szCs w:val="22"/>
            </w:rPr>
          </w:rPrChange>
        </w:rPr>
        <w:t>: Scholars Press, 1986.</w:t>
      </w:r>
    </w:p>
    <w:p w14:paraId="3F5685ED" w14:textId="161C356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727" w:author="Author">
            <w:rPr>
              <w:rFonts w:ascii="Times" w:hAnsi="Times" w:cs="Times"/>
              <w:color w:val="000000"/>
              <w:sz w:val="22"/>
              <w:szCs w:val="22"/>
            </w:rPr>
          </w:rPrChange>
        </w:rPr>
        <w:pPrChange w:id="35728" w:author="Author">
          <w:pPr>
            <w:widowControl w:val="0"/>
            <w:tabs>
              <w:tab w:val="left" w:pos="580"/>
              <w:tab w:val="left" w:pos="1460"/>
            </w:tabs>
            <w:autoSpaceDE w:val="0"/>
            <w:autoSpaceDN w:val="0"/>
            <w:adjustRightInd w:val="0"/>
            <w:spacing w:after="80"/>
            <w:ind w:left="540" w:hanging="540"/>
          </w:pPr>
        </w:pPrChange>
      </w:pPr>
      <w:del w:id="35729" w:author="Author">
        <w:r w:rsidRPr="005C1EAE" w:rsidDel="00865C7A">
          <w:rPr>
            <w:color w:val="000000"/>
            <w:spacing w:val="2"/>
            <w:sz w:val="17"/>
            <w:szCs w:val="17"/>
            <w:rPrChange w:id="35730" w:author="Author">
              <w:rPr>
                <w:rFonts w:ascii="Times" w:hAnsi="Times" w:cs="Times"/>
                <w:color w:val="000000"/>
                <w:sz w:val="22"/>
                <w:szCs w:val="22"/>
              </w:rPr>
            </w:rPrChange>
          </w:rPr>
          <w:delText xml:space="preserve">_______. </w:delText>
        </w:r>
      </w:del>
      <w:ins w:id="35731" w:author="Author">
        <w:r w:rsidR="00865C7A" w:rsidRPr="005C1EAE">
          <w:rPr>
            <w:color w:val="000000"/>
            <w:spacing w:val="2"/>
            <w:sz w:val="17"/>
            <w:szCs w:val="17"/>
            <w:rPrChange w:id="35732" w:author="Author">
              <w:rPr>
                <w:color w:val="000000"/>
                <w:spacing w:val="2"/>
                <w:sz w:val="22"/>
                <w:szCs w:val="22"/>
              </w:rPr>
            </w:rPrChange>
          </w:rPr>
          <w:t xml:space="preserve">–. </w:t>
        </w:r>
      </w:ins>
      <w:r w:rsidRPr="005C1EAE">
        <w:rPr>
          <w:i/>
          <w:iCs/>
          <w:color w:val="000000"/>
          <w:spacing w:val="2"/>
          <w:sz w:val="17"/>
          <w:szCs w:val="17"/>
          <w:rPrChange w:id="35733" w:author="Author">
            <w:rPr>
              <w:rFonts w:ascii="Times" w:hAnsi="Times" w:cs="Times"/>
              <w:i/>
              <w:iCs/>
              <w:color w:val="000000"/>
              <w:sz w:val="22"/>
              <w:szCs w:val="22"/>
            </w:rPr>
          </w:rPrChange>
        </w:rPr>
        <w:t>The Talmud of the Land of Israel: An Academic Commentary to the Second, Third, and Fourth Divisions</w:t>
      </w:r>
      <w:r w:rsidRPr="005C1EAE">
        <w:rPr>
          <w:color w:val="000000"/>
          <w:spacing w:val="2"/>
          <w:sz w:val="17"/>
          <w:szCs w:val="17"/>
          <w:rPrChange w:id="35734" w:author="Author">
            <w:rPr>
              <w:rFonts w:ascii="Times" w:hAnsi="Times" w:cs="Times"/>
              <w:color w:val="000000"/>
              <w:sz w:val="22"/>
              <w:szCs w:val="22"/>
            </w:rPr>
          </w:rPrChange>
        </w:rPr>
        <w:t>. Peabody, MA: Hendrickson, 2005.</w:t>
      </w:r>
    </w:p>
    <w:p w14:paraId="755CB00F" w14:textId="0EE5185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735" w:author="Author">
            <w:rPr>
              <w:rFonts w:ascii="Times" w:hAnsi="Times" w:cs="Times"/>
              <w:color w:val="000000"/>
              <w:sz w:val="22"/>
              <w:szCs w:val="22"/>
            </w:rPr>
          </w:rPrChange>
        </w:rPr>
        <w:pPrChange w:id="35736" w:author="Author">
          <w:pPr>
            <w:widowControl w:val="0"/>
            <w:tabs>
              <w:tab w:val="left" w:pos="580"/>
              <w:tab w:val="left" w:pos="1460"/>
            </w:tabs>
            <w:autoSpaceDE w:val="0"/>
            <w:autoSpaceDN w:val="0"/>
            <w:adjustRightInd w:val="0"/>
            <w:spacing w:after="80"/>
            <w:ind w:left="540" w:hanging="540"/>
          </w:pPr>
        </w:pPrChange>
      </w:pPr>
      <w:del w:id="35737" w:author="Author">
        <w:r w:rsidRPr="005C1EAE" w:rsidDel="00780990">
          <w:rPr>
            <w:color w:val="000000"/>
            <w:spacing w:val="2"/>
            <w:sz w:val="17"/>
            <w:szCs w:val="17"/>
            <w:rPrChange w:id="35738" w:author="Author">
              <w:rPr>
                <w:rFonts w:ascii="Times" w:hAnsi="Times" w:cs="Times"/>
                <w:color w:val="000000"/>
                <w:sz w:val="22"/>
                <w:szCs w:val="22"/>
              </w:rPr>
            </w:rPrChange>
          </w:rPr>
          <w:delText xml:space="preserve">_______, </w:delText>
        </w:r>
      </w:del>
      <w:ins w:id="35739" w:author="Author">
        <w:r w:rsidR="00780990" w:rsidRPr="005C1EAE">
          <w:rPr>
            <w:color w:val="000000"/>
            <w:spacing w:val="2"/>
            <w:sz w:val="17"/>
            <w:szCs w:val="17"/>
            <w:rPrChange w:id="35740" w:author="Author">
              <w:rPr>
                <w:color w:val="000000"/>
                <w:spacing w:val="2"/>
                <w:sz w:val="22"/>
                <w:szCs w:val="22"/>
              </w:rPr>
            </w:rPrChange>
          </w:rPr>
          <w:t>–,</w:t>
        </w:r>
        <w:r w:rsidR="00780990" w:rsidRPr="005C1EAE">
          <w:rPr>
            <w:color w:val="000000"/>
            <w:spacing w:val="2"/>
            <w:sz w:val="17"/>
            <w:szCs w:val="17"/>
            <w:rPrChange w:id="35741" w:author="Author">
              <w:rPr>
                <w:rFonts w:ascii="Times" w:hAnsi="Times" w:cs="Times"/>
                <w:color w:val="000000"/>
                <w:sz w:val="22"/>
                <w:szCs w:val="22"/>
              </w:rPr>
            </w:rPrChange>
          </w:rPr>
          <w:t xml:space="preserve"> </w:t>
        </w:r>
      </w:ins>
      <w:r w:rsidRPr="005C1EAE">
        <w:rPr>
          <w:color w:val="000000"/>
          <w:spacing w:val="2"/>
          <w:sz w:val="17"/>
          <w:szCs w:val="17"/>
          <w:rPrChange w:id="35742" w:author="Author">
            <w:rPr>
              <w:rFonts w:ascii="Times" w:hAnsi="Times" w:cs="Times"/>
              <w:color w:val="000000"/>
              <w:sz w:val="22"/>
              <w:szCs w:val="22"/>
            </w:rPr>
          </w:rPrChange>
        </w:rPr>
        <w:t>ed. “Tannaim and Amoraim.” Pages 422–</w:t>
      </w:r>
      <w:ins w:id="35743" w:author="Author">
        <w:r w:rsidR="002A3CD2" w:rsidRPr="005C1EAE">
          <w:rPr>
            <w:color w:val="000000"/>
            <w:spacing w:val="2"/>
            <w:sz w:val="17"/>
            <w:szCs w:val="17"/>
            <w:rPrChange w:id="35744" w:author="Author">
              <w:rPr>
                <w:color w:val="000000"/>
                <w:spacing w:val="2"/>
                <w:sz w:val="22"/>
                <w:szCs w:val="22"/>
              </w:rPr>
            </w:rPrChange>
          </w:rPr>
          <w:t>4</w:t>
        </w:r>
      </w:ins>
      <w:r w:rsidRPr="005C1EAE">
        <w:rPr>
          <w:color w:val="000000"/>
          <w:spacing w:val="2"/>
          <w:sz w:val="17"/>
          <w:szCs w:val="17"/>
          <w:rPrChange w:id="35745" w:author="Author">
            <w:rPr>
              <w:rFonts w:ascii="Times" w:hAnsi="Times" w:cs="Times"/>
              <w:color w:val="000000"/>
              <w:sz w:val="22"/>
              <w:szCs w:val="22"/>
            </w:rPr>
          </w:rPrChange>
        </w:rPr>
        <w:t xml:space="preserve">40 in </w:t>
      </w:r>
      <w:r w:rsidRPr="005C1EAE">
        <w:rPr>
          <w:i/>
          <w:iCs/>
          <w:color w:val="000000"/>
          <w:spacing w:val="2"/>
          <w:sz w:val="17"/>
          <w:szCs w:val="17"/>
          <w:rPrChange w:id="35746" w:author="Author">
            <w:rPr>
              <w:rFonts w:ascii="Times" w:hAnsi="Times" w:cs="Times"/>
              <w:i/>
              <w:iCs/>
              <w:color w:val="000000"/>
              <w:sz w:val="22"/>
              <w:szCs w:val="22"/>
            </w:rPr>
          </w:rPrChange>
        </w:rPr>
        <w:t>Dictionary of Ancient Rabbis: Selections from the Jewish Encyclopaedia</w:t>
      </w:r>
      <w:r w:rsidRPr="005C1EAE">
        <w:rPr>
          <w:color w:val="000000"/>
          <w:spacing w:val="2"/>
          <w:sz w:val="17"/>
          <w:szCs w:val="17"/>
          <w:rPrChange w:id="35747" w:author="Author">
            <w:rPr>
              <w:rFonts w:ascii="Times" w:hAnsi="Times" w:cs="Times"/>
              <w:color w:val="000000"/>
              <w:sz w:val="22"/>
              <w:szCs w:val="22"/>
            </w:rPr>
          </w:rPrChange>
        </w:rPr>
        <w:t>. Peabody, MA: Hendrickson, 2003.</w:t>
      </w:r>
    </w:p>
    <w:p w14:paraId="7FDB1CEA" w14:textId="53398DC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748" w:author="Author">
            <w:rPr>
              <w:rFonts w:ascii="Times" w:hAnsi="Times" w:cs="Times"/>
              <w:color w:val="000000"/>
              <w:sz w:val="22"/>
              <w:szCs w:val="22"/>
            </w:rPr>
          </w:rPrChange>
        </w:rPr>
        <w:pPrChange w:id="35749" w:author="Author">
          <w:pPr>
            <w:widowControl w:val="0"/>
            <w:tabs>
              <w:tab w:val="left" w:pos="580"/>
              <w:tab w:val="left" w:pos="1460"/>
            </w:tabs>
            <w:autoSpaceDE w:val="0"/>
            <w:autoSpaceDN w:val="0"/>
            <w:adjustRightInd w:val="0"/>
            <w:spacing w:after="80"/>
            <w:ind w:left="540" w:hanging="540"/>
          </w:pPr>
        </w:pPrChange>
      </w:pPr>
      <w:del w:id="35750" w:author="Author">
        <w:r w:rsidRPr="005C1EAE" w:rsidDel="00865C7A">
          <w:rPr>
            <w:color w:val="000000"/>
            <w:spacing w:val="2"/>
            <w:sz w:val="17"/>
            <w:szCs w:val="17"/>
            <w:rPrChange w:id="35751" w:author="Author">
              <w:rPr>
                <w:rFonts w:ascii="Times" w:hAnsi="Times" w:cs="Times"/>
                <w:color w:val="000000"/>
                <w:sz w:val="22"/>
                <w:szCs w:val="22"/>
              </w:rPr>
            </w:rPrChange>
          </w:rPr>
          <w:delText xml:space="preserve">_______. </w:delText>
        </w:r>
      </w:del>
      <w:ins w:id="35752" w:author="Author">
        <w:r w:rsidR="00865C7A" w:rsidRPr="005C1EAE">
          <w:rPr>
            <w:color w:val="000000"/>
            <w:spacing w:val="2"/>
            <w:sz w:val="17"/>
            <w:szCs w:val="17"/>
            <w:rPrChange w:id="35753" w:author="Author">
              <w:rPr>
                <w:color w:val="000000"/>
                <w:spacing w:val="2"/>
                <w:sz w:val="22"/>
                <w:szCs w:val="22"/>
              </w:rPr>
            </w:rPrChange>
          </w:rPr>
          <w:t xml:space="preserve">–. </w:t>
        </w:r>
      </w:ins>
      <w:r w:rsidRPr="005C1EAE">
        <w:rPr>
          <w:i/>
          <w:iCs/>
          <w:color w:val="000000"/>
          <w:spacing w:val="2"/>
          <w:sz w:val="17"/>
          <w:szCs w:val="17"/>
          <w:rPrChange w:id="35754" w:author="Author">
            <w:rPr>
              <w:rFonts w:ascii="Times" w:hAnsi="Times" w:cs="Times"/>
              <w:i/>
              <w:iCs/>
              <w:color w:val="000000"/>
              <w:sz w:val="22"/>
              <w:szCs w:val="22"/>
            </w:rPr>
          </w:rPrChange>
        </w:rPr>
        <w:t>Tractate Yebamot</w:t>
      </w:r>
      <w:r w:rsidRPr="005C1EAE">
        <w:rPr>
          <w:color w:val="000000"/>
          <w:spacing w:val="2"/>
          <w:sz w:val="17"/>
          <w:szCs w:val="17"/>
          <w:rPrChange w:id="35755" w:author="Author">
            <w:rPr>
              <w:rFonts w:ascii="Times" w:hAnsi="Times" w:cs="Times"/>
              <w:color w:val="000000"/>
              <w:sz w:val="22"/>
              <w:szCs w:val="22"/>
            </w:rPr>
          </w:rPrChange>
        </w:rPr>
        <w:t xml:space="preserve">. Vol. 8 of </w:t>
      </w:r>
      <w:r w:rsidRPr="005C1EAE">
        <w:rPr>
          <w:i/>
          <w:iCs/>
          <w:color w:val="000000"/>
          <w:spacing w:val="2"/>
          <w:sz w:val="17"/>
          <w:szCs w:val="17"/>
          <w:rPrChange w:id="35756" w:author="Author">
            <w:rPr>
              <w:rFonts w:ascii="Times" w:hAnsi="Times" w:cs="Times"/>
              <w:i/>
              <w:iCs/>
              <w:color w:val="000000"/>
              <w:sz w:val="22"/>
              <w:szCs w:val="22"/>
            </w:rPr>
          </w:rPrChange>
        </w:rPr>
        <w:t>The Babylonian Talmud: A Translation and Commentary</w:t>
      </w:r>
      <w:r w:rsidRPr="005C1EAE">
        <w:rPr>
          <w:color w:val="000000"/>
          <w:spacing w:val="2"/>
          <w:sz w:val="17"/>
          <w:szCs w:val="17"/>
          <w:rPrChange w:id="35757" w:author="Author">
            <w:rPr>
              <w:rFonts w:ascii="Times" w:hAnsi="Times" w:cs="Times"/>
              <w:color w:val="000000"/>
              <w:sz w:val="22"/>
              <w:szCs w:val="22"/>
            </w:rPr>
          </w:rPrChange>
        </w:rPr>
        <w:t>. 22 vols. Peabody, MA: Hendrickson, 2011.</w:t>
      </w:r>
    </w:p>
    <w:p w14:paraId="13F14BC0" w14:textId="22A5410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758" w:author="Author">
            <w:rPr>
              <w:rFonts w:ascii="Times" w:hAnsi="Times" w:cs="Times"/>
              <w:color w:val="000000"/>
              <w:sz w:val="22"/>
              <w:szCs w:val="22"/>
            </w:rPr>
          </w:rPrChange>
        </w:rPr>
        <w:pPrChange w:id="35759" w:author="Author">
          <w:pPr>
            <w:widowControl w:val="0"/>
            <w:tabs>
              <w:tab w:val="left" w:pos="580"/>
              <w:tab w:val="left" w:pos="1460"/>
            </w:tabs>
            <w:autoSpaceDE w:val="0"/>
            <w:autoSpaceDN w:val="0"/>
            <w:adjustRightInd w:val="0"/>
            <w:spacing w:after="80"/>
            <w:ind w:left="540" w:hanging="540"/>
          </w:pPr>
        </w:pPrChange>
      </w:pPr>
      <w:del w:id="35760" w:author="Author">
        <w:r w:rsidRPr="005C1EAE" w:rsidDel="002A3CD2">
          <w:rPr>
            <w:color w:val="000000"/>
            <w:spacing w:val="2"/>
            <w:sz w:val="17"/>
            <w:szCs w:val="17"/>
            <w:rPrChange w:id="35761" w:author="Author">
              <w:rPr>
                <w:rFonts w:ascii="Times" w:hAnsi="Times" w:cs="Times"/>
                <w:color w:val="000000"/>
                <w:sz w:val="22"/>
                <w:szCs w:val="22"/>
              </w:rPr>
            </w:rPrChange>
          </w:rPr>
          <w:delText>Neusner, Jacob</w:delText>
        </w:r>
      </w:del>
      <w:ins w:id="35762" w:author="Author">
        <w:r w:rsidR="002A3CD2" w:rsidRPr="005C1EAE">
          <w:rPr>
            <w:color w:val="000000"/>
            <w:spacing w:val="2"/>
            <w:sz w:val="17"/>
            <w:szCs w:val="17"/>
            <w:rPrChange w:id="35763" w:author="Author">
              <w:rPr>
                <w:color w:val="000000"/>
                <w:spacing w:val="2"/>
                <w:sz w:val="22"/>
                <w:szCs w:val="22"/>
              </w:rPr>
            </w:rPrChange>
          </w:rPr>
          <w:t>–</w:t>
        </w:r>
      </w:ins>
      <w:r w:rsidRPr="005C1EAE">
        <w:rPr>
          <w:color w:val="000000"/>
          <w:spacing w:val="2"/>
          <w:sz w:val="17"/>
          <w:szCs w:val="17"/>
          <w:rPrChange w:id="35764" w:author="Author">
            <w:rPr>
              <w:rFonts w:ascii="Times" w:hAnsi="Times" w:cs="Times"/>
              <w:color w:val="000000"/>
              <w:sz w:val="22"/>
              <w:szCs w:val="22"/>
            </w:rPr>
          </w:rPrChange>
        </w:rPr>
        <w:t xml:space="preserve">, Alan J. Avery-Peck, and William Scott Green, eds. </w:t>
      </w:r>
      <w:r w:rsidRPr="005C1EAE">
        <w:rPr>
          <w:i/>
          <w:iCs/>
          <w:color w:val="000000"/>
          <w:spacing w:val="2"/>
          <w:sz w:val="17"/>
          <w:szCs w:val="17"/>
          <w:rPrChange w:id="35765" w:author="Author">
            <w:rPr>
              <w:rFonts w:ascii="Times" w:hAnsi="Times" w:cs="Times"/>
              <w:i/>
              <w:iCs/>
              <w:color w:val="000000"/>
              <w:sz w:val="22"/>
              <w:szCs w:val="22"/>
            </w:rPr>
          </w:rPrChange>
        </w:rPr>
        <w:t>The Encyclopaedia of Judaism</w:t>
      </w:r>
      <w:r w:rsidRPr="005C1EAE">
        <w:rPr>
          <w:color w:val="000000"/>
          <w:spacing w:val="2"/>
          <w:sz w:val="17"/>
          <w:szCs w:val="17"/>
          <w:rPrChange w:id="35766" w:author="Author">
            <w:rPr>
              <w:rFonts w:ascii="Times" w:hAnsi="Times" w:cs="Times"/>
              <w:color w:val="000000"/>
              <w:sz w:val="22"/>
              <w:szCs w:val="22"/>
            </w:rPr>
          </w:rPrChange>
        </w:rPr>
        <w:t>. 2</w:t>
      </w:r>
      <w:r w:rsidRPr="005C1EAE">
        <w:rPr>
          <w:color w:val="000000"/>
          <w:spacing w:val="2"/>
          <w:sz w:val="17"/>
          <w:szCs w:val="17"/>
          <w:vertAlign w:val="superscript"/>
          <w:rPrChange w:id="35767" w:author="Author">
            <w:rPr>
              <w:rFonts w:ascii="Times" w:hAnsi="Times" w:cs="Times"/>
              <w:color w:val="000000"/>
              <w:sz w:val="22"/>
              <w:szCs w:val="22"/>
            </w:rPr>
          </w:rPrChange>
        </w:rPr>
        <w:t>nd</w:t>
      </w:r>
      <w:r w:rsidRPr="005C1EAE">
        <w:rPr>
          <w:color w:val="000000"/>
          <w:spacing w:val="2"/>
          <w:sz w:val="17"/>
          <w:szCs w:val="17"/>
          <w:rPrChange w:id="35768" w:author="Author">
            <w:rPr>
              <w:rFonts w:ascii="Times" w:hAnsi="Times" w:cs="Times"/>
              <w:color w:val="000000"/>
              <w:sz w:val="22"/>
              <w:szCs w:val="22"/>
            </w:rPr>
          </w:rPrChange>
        </w:rPr>
        <w:t xml:space="preserve"> ed. Leiden: Brill, 2005.</w:t>
      </w:r>
    </w:p>
    <w:p w14:paraId="2AF3B94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769" w:author="Author">
            <w:rPr>
              <w:rFonts w:ascii="Times" w:hAnsi="Times" w:cs="Times"/>
              <w:color w:val="000000"/>
              <w:sz w:val="22"/>
              <w:szCs w:val="22"/>
            </w:rPr>
          </w:rPrChange>
        </w:rPr>
        <w:pPrChange w:id="3577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771" w:author="Author">
            <w:rPr>
              <w:rFonts w:ascii="Times" w:hAnsi="Times" w:cs="Times"/>
              <w:color w:val="000000"/>
              <w:sz w:val="22"/>
              <w:szCs w:val="22"/>
            </w:rPr>
          </w:rPrChange>
        </w:rPr>
        <w:t xml:space="preserve">Newton, Michael. </w:t>
      </w:r>
      <w:r w:rsidRPr="005C1EAE">
        <w:rPr>
          <w:i/>
          <w:iCs/>
          <w:color w:val="000000"/>
          <w:spacing w:val="2"/>
          <w:sz w:val="17"/>
          <w:szCs w:val="17"/>
          <w:rPrChange w:id="35772" w:author="Author">
            <w:rPr>
              <w:rFonts w:ascii="Times" w:hAnsi="Times" w:cs="Times"/>
              <w:i/>
              <w:iCs/>
              <w:color w:val="000000"/>
              <w:sz w:val="22"/>
              <w:szCs w:val="22"/>
            </w:rPr>
          </w:rPrChange>
        </w:rPr>
        <w:t>The Concept of Purity at Qumran and in the Letters of Paul</w:t>
      </w:r>
      <w:r w:rsidRPr="005C1EAE">
        <w:rPr>
          <w:color w:val="000000"/>
          <w:spacing w:val="2"/>
          <w:sz w:val="17"/>
          <w:szCs w:val="17"/>
          <w:rPrChange w:id="35773" w:author="Author">
            <w:rPr>
              <w:rFonts w:ascii="Times" w:hAnsi="Times" w:cs="Times"/>
              <w:color w:val="000000"/>
              <w:sz w:val="22"/>
              <w:szCs w:val="22"/>
            </w:rPr>
          </w:rPrChange>
        </w:rPr>
        <w:t>. SNTSMS 53. Cambridge: Cambridge University Press, 1985.</w:t>
      </w:r>
    </w:p>
    <w:p w14:paraId="631798EE" w14:textId="6B3C729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774" w:author="Author">
            <w:rPr>
              <w:rFonts w:ascii="Times" w:hAnsi="Times" w:cs="Times"/>
              <w:color w:val="000000"/>
              <w:sz w:val="22"/>
              <w:szCs w:val="22"/>
            </w:rPr>
          </w:rPrChange>
        </w:rPr>
        <w:pPrChange w:id="3577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776" w:author="Author">
            <w:rPr>
              <w:rFonts w:ascii="Times" w:hAnsi="Times" w:cs="Times"/>
              <w:color w:val="000000"/>
              <w:sz w:val="22"/>
              <w:szCs w:val="22"/>
            </w:rPr>
          </w:rPrChange>
        </w:rPr>
        <w:t>Neyrey, Jerome H. “Meals, Food, and Table Fellowship.” Pages 159–</w:t>
      </w:r>
      <w:ins w:id="35777" w:author="Author">
        <w:r w:rsidR="00EF0C38" w:rsidRPr="005C1EAE">
          <w:rPr>
            <w:color w:val="000000"/>
            <w:spacing w:val="2"/>
            <w:sz w:val="17"/>
            <w:szCs w:val="17"/>
            <w:rPrChange w:id="35778" w:author="Author">
              <w:rPr>
                <w:color w:val="000000"/>
                <w:spacing w:val="2"/>
                <w:sz w:val="22"/>
                <w:szCs w:val="22"/>
              </w:rPr>
            </w:rPrChange>
          </w:rPr>
          <w:t>1</w:t>
        </w:r>
      </w:ins>
      <w:r w:rsidRPr="005C1EAE">
        <w:rPr>
          <w:color w:val="000000"/>
          <w:spacing w:val="2"/>
          <w:sz w:val="17"/>
          <w:szCs w:val="17"/>
          <w:rPrChange w:id="35779" w:author="Author">
            <w:rPr>
              <w:rFonts w:ascii="Times" w:hAnsi="Times" w:cs="Times"/>
              <w:color w:val="000000"/>
              <w:sz w:val="22"/>
              <w:szCs w:val="22"/>
            </w:rPr>
          </w:rPrChange>
        </w:rPr>
        <w:t xml:space="preserve">82 in </w:t>
      </w:r>
      <w:r w:rsidRPr="005C1EAE">
        <w:rPr>
          <w:i/>
          <w:iCs/>
          <w:color w:val="000000"/>
          <w:spacing w:val="2"/>
          <w:sz w:val="17"/>
          <w:szCs w:val="17"/>
          <w:rPrChange w:id="35780" w:author="Author">
            <w:rPr>
              <w:rFonts w:ascii="Times" w:hAnsi="Times" w:cs="Times"/>
              <w:i/>
              <w:iCs/>
              <w:color w:val="000000"/>
              <w:sz w:val="22"/>
              <w:szCs w:val="22"/>
            </w:rPr>
          </w:rPrChange>
        </w:rPr>
        <w:t>The Social Sciences and New Testament Interpretation</w:t>
      </w:r>
      <w:r w:rsidRPr="005C1EAE">
        <w:rPr>
          <w:color w:val="000000"/>
          <w:spacing w:val="2"/>
          <w:sz w:val="17"/>
          <w:szCs w:val="17"/>
          <w:rPrChange w:id="35781" w:author="Author">
            <w:rPr>
              <w:rFonts w:ascii="Times" w:hAnsi="Times" w:cs="Times"/>
              <w:color w:val="000000"/>
              <w:sz w:val="22"/>
              <w:szCs w:val="22"/>
            </w:rPr>
          </w:rPrChange>
        </w:rPr>
        <w:t>. Edited by Richard L. Rohrbaugh. Grand Rapids: Baker Academic, 2003.</w:t>
      </w:r>
    </w:p>
    <w:p w14:paraId="71268C22" w14:textId="476B3619" w:rsidR="00D05A05" w:rsidRPr="005C1EAE" w:rsidRDefault="00D05A05" w:rsidP="005C1EAE">
      <w:pPr>
        <w:tabs>
          <w:tab w:val="left" w:pos="580"/>
          <w:tab w:val="left" w:pos="1460"/>
        </w:tabs>
        <w:autoSpaceDE w:val="0"/>
        <w:autoSpaceDN w:val="0"/>
        <w:adjustRightInd w:val="0"/>
        <w:spacing w:after="80"/>
        <w:ind w:left="540" w:hanging="226"/>
        <w:jc w:val="both"/>
        <w:rPr>
          <w:ins w:id="35782" w:author="Author"/>
          <w:color w:val="000000"/>
          <w:spacing w:val="2"/>
          <w:sz w:val="17"/>
          <w:szCs w:val="17"/>
          <w:rPrChange w:id="35783" w:author="Author">
            <w:rPr>
              <w:ins w:id="35784" w:author="Author"/>
              <w:color w:val="000000"/>
              <w:spacing w:val="2"/>
              <w:sz w:val="22"/>
              <w:szCs w:val="22"/>
            </w:rPr>
          </w:rPrChange>
        </w:rPr>
        <w:pPrChange w:id="35785" w:author="Author">
          <w:pPr>
            <w:widowControl w:val="0"/>
            <w:tabs>
              <w:tab w:val="left" w:pos="580"/>
              <w:tab w:val="left" w:pos="1460"/>
            </w:tabs>
            <w:autoSpaceDE w:val="0"/>
            <w:autoSpaceDN w:val="0"/>
            <w:adjustRightInd w:val="0"/>
            <w:spacing w:after="80"/>
            <w:ind w:left="540" w:hanging="540"/>
          </w:pPr>
        </w:pPrChange>
      </w:pPr>
      <w:ins w:id="35786" w:author="Author">
        <w:r w:rsidRPr="005C1EAE">
          <w:rPr>
            <w:color w:val="000000"/>
            <w:spacing w:val="2"/>
            <w:sz w:val="17"/>
            <w:szCs w:val="17"/>
            <w:rPrChange w:id="35787" w:author="Author">
              <w:rPr>
                <w:color w:val="000000"/>
                <w:spacing w:val="2"/>
                <w:sz w:val="22"/>
                <w:szCs w:val="22"/>
              </w:rPr>
            </w:rPrChange>
          </w:rPr>
          <w:t xml:space="preserve">Ng, </w:t>
        </w:r>
      </w:ins>
      <w:moveToRangeStart w:id="35788" w:author="Author" w:name="move140568597"/>
      <w:moveTo w:id="35789" w:author="Author">
        <w:r w:rsidRPr="005C1EAE">
          <w:rPr>
            <w:color w:val="000000"/>
            <w:spacing w:val="2"/>
            <w:sz w:val="17"/>
            <w:szCs w:val="17"/>
            <w:rPrChange w:id="35790" w:author="Author">
              <w:rPr>
                <w:color w:val="000000"/>
                <w:spacing w:val="2"/>
                <w:sz w:val="22"/>
                <w:szCs w:val="22"/>
              </w:rPr>
            </w:rPrChange>
          </w:rPr>
          <w:t xml:space="preserve">Wai-yee. </w:t>
        </w:r>
        <w:r w:rsidRPr="005C1EAE">
          <w:rPr>
            <w:i/>
            <w:iCs/>
            <w:color w:val="000000"/>
            <w:spacing w:val="2"/>
            <w:sz w:val="17"/>
            <w:szCs w:val="17"/>
            <w:rPrChange w:id="35791" w:author="Author">
              <w:rPr>
                <w:i/>
                <w:iCs/>
                <w:color w:val="000000"/>
                <w:spacing w:val="2"/>
                <w:sz w:val="22"/>
                <w:szCs w:val="22"/>
              </w:rPr>
            </w:rPrChange>
          </w:rPr>
          <w:t>Water Symbolism in John: An Eschatological Interpretation</w:t>
        </w:r>
        <w:r w:rsidRPr="005C1EAE">
          <w:rPr>
            <w:color w:val="000000"/>
            <w:spacing w:val="2"/>
            <w:sz w:val="17"/>
            <w:szCs w:val="17"/>
            <w:rPrChange w:id="35792" w:author="Author">
              <w:rPr>
                <w:color w:val="000000"/>
                <w:spacing w:val="2"/>
                <w:sz w:val="22"/>
                <w:szCs w:val="22"/>
              </w:rPr>
            </w:rPrChange>
          </w:rPr>
          <w:t>. StBibLit 15. New York: Peter Lang, 2001.</w:t>
        </w:r>
      </w:moveTo>
      <w:moveToRangeEnd w:id="35788"/>
    </w:p>
    <w:p w14:paraId="1B52CEE2" w14:textId="47C769D8" w:rsidR="000512E5" w:rsidRPr="005C1EAE" w:rsidDel="00D05A05" w:rsidRDefault="000512E5" w:rsidP="005C1EAE">
      <w:pPr>
        <w:tabs>
          <w:tab w:val="left" w:pos="580"/>
          <w:tab w:val="left" w:pos="1460"/>
        </w:tabs>
        <w:autoSpaceDE w:val="0"/>
        <w:autoSpaceDN w:val="0"/>
        <w:adjustRightInd w:val="0"/>
        <w:spacing w:after="80"/>
        <w:ind w:hanging="226"/>
        <w:jc w:val="both"/>
        <w:rPr>
          <w:del w:id="35793" w:author="Author"/>
          <w:color w:val="000000"/>
          <w:spacing w:val="2"/>
          <w:sz w:val="17"/>
          <w:szCs w:val="17"/>
          <w:rPrChange w:id="35794" w:author="Author">
            <w:rPr>
              <w:del w:id="35795" w:author="Author"/>
              <w:rFonts w:ascii="Times" w:hAnsi="Times" w:cs="Times"/>
              <w:color w:val="000000"/>
              <w:sz w:val="22"/>
              <w:szCs w:val="22"/>
            </w:rPr>
          </w:rPrChange>
        </w:rPr>
        <w:pPrChange w:id="35796" w:author="Author">
          <w:pPr>
            <w:widowControl w:val="0"/>
            <w:tabs>
              <w:tab w:val="left" w:pos="580"/>
              <w:tab w:val="left" w:pos="1460"/>
            </w:tabs>
            <w:autoSpaceDE w:val="0"/>
            <w:autoSpaceDN w:val="0"/>
            <w:adjustRightInd w:val="0"/>
            <w:spacing w:after="80"/>
            <w:ind w:left="540" w:hanging="540"/>
          </w:pPr>
        </w:pPrChange>
      </w:pPr>
      <w:del w:id="35797" w:author="Author">
        <w:r w:rsidRPr="005C1EAE" w:rsidDel="00D05A05">
          <w:rPr>
            <w:color w:val="000000"/>
            <w:spacing w:val="2"/>
            <w:sz w:val="17"/>
            <w:szCs w:val="17"/>
            <w:rPrChange w:id="35798" w:author="Author">
              <w:rPr>
                <w:rFonts w:ascii="Times" w:hAnsi="Times" w:cs="Times"/>
                <w:color w:val="000000"/>
                <w:sz w:val="22"/>
                <w:szCs w:val="22"/>
              </w:rPr>
            </w:rPrChange>
          </w:rPr>
          <w:br w:type="page"/>
          <w:delText xml:space="preserve">Ng, </w:delText>
        </w:r>
      </w:del>
      <w:moveFromRangeStart w:id="35799" w:author="Author" w:name="move140568597"/>
      <w:moveFrom w:id="35800" w:author="Author">
        <w:del w:id="35801" w:author="Author">
          <w:r w:rsidRPr="005C1EAE" w:rsidDel="00D05A05">
            <w:rPr>
              <w:color w:val="000000"/>
              <w:spacing w:val="2"/>
              <w:sz w:val="17"/>
              <w:szCs w:val="17"/>
              <w:rPrChange w:id="35802" w:author="Author">
                <w:rPr>
                  <w:rFonts w:ascii="Times" w:hAnsi="Times" w:cs="Times"/>
                  <w:color w:val="000000"/>
                  <w:sz w:val="22"/>
                  <w:szCs w:val="22"/>
                </w:rPr>
              </w:rPrChange>
            </w:rPr>
            <w:delText xml:space="preserve">Wai-yee. </w:delText>
          </w:r>
          <w:r w:rsidRPr="005C1EAE" w:rsidDel="00D05A05">
            <w:rPr>
              <w:i/>
              <w:iCs/>
              <w:color w:val="000000"/>
              <w:spacing w:val="2"/>
              <w:sz w:val="17"/>
              <w:szCs w:val="17"/>
              <w:rPrChange w:id="35803" w:author="Author">
                <w:rPr>
                  <w:rFonts w:ascii="Times" w:hAnsi="Times" w:cs="Times"/>
                  <w:i/>
                  <w:iCs/>
                  <w:color w:val="000000"/>
                  <w:sz w:val="22"/>
                  <w:szCs w:val="22"/>
                </w:rPr>
              </w:rPrChange>
            </w:rPr>
            <w:delText>Water Symbolism in John: An Eschatological Interpretation</w:delText>
          </w:r>
          <w:r w:rsidRPr="005C1EAE" w:rsidDel="00D05A05">
            <w:rPr>
              <w:color w:val="000000"/>
              <w:spacing w:val="2"/>
              <w:sz w:val="17"/>
              <w:szCs w:val="17"/>
              <w:rPrChange w:id="35804" w:author="Author">
                <w:rPr>
                  <w:rFonts w:ascii="Times" w:hAnsi="Times" w:cs="Times"/>
                  <w:color w:val="000000"/>
                  <w:sz w:val="22"/>
                  <w:szCs w:val="22"/>
                </w:rPr>
              </w:rPrChange>
            </w:rPr>
            <w:delText>. StBibLit 15. New York: Peter Lang, 2001.</w:delText>
          </w:r>
        </w:del>
      </w:moveFrom>
      <w:moveFromRangeEnd w:id="35799"/>
    </w:p>
    <w:p w14:paraId="52D7879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05" w:author="Author">
            <w:rPr>
              <w:rFonts w:ascii="Times" w:hAnsi="Times" w:cs="Times"/>
              <w:color w:val="000000"/>
              <w:sz w:val="22"/>
              <w:szCs w:val="22"/>
            </w:rPr>
          </w:rPrChange>
        </w:rPr>
        <w:pPrChange w:id="3580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807" w:author="Author">
            <w:rPr>
              <w:rFonts w:ascii="Times" w:hAnsi="Times" w:cs="Times"/>
              <w:color w:val="000000"/>
              <w:sz w:val="22"/>
              <w:szCs w:val="22"/>
            </w:rPr>
          </w:rPrChange>
        </w:rPr>
        <w:t xml:space="preserve">Niederwimmer, Kurt. </w:t>
      </w:r>
      <w:r w:rsidRPr="005C1EAE">
        <w:rPr>
          <w:i/>
          <w:iCs/>
          <w:color w:val="000000"/>
          <w:spacing w:val="2"/>
          <w:sz w:val="17"/>
          <w:szCs w:val="17"/>
          <w:rPrChange w:id="35808" w:author="Author">
            <w:rPr>
              <w:rFonts w:ascii="Times" w:hAnsi="Times" w:cs="Times"/>
              <w:i/>
              <w:iCs/>
              <w:color w:val="000000"/>
              <w:sz w:val="22"/>
              <w:szCs w:val="22"/>
            </w:rPr>
          </w:rPrChange>
        </w:rPr>
        <w:t>The Didache: A Commentary</w:t>
      </w:r>
      <w:r w:rsidRPr="005C1EAE">
        <w:rPr>
          <w:color w:val="000000"/>
          <w:spacing w:val="2"/>
          <w:sz w:val="17"/>
          <w:szCs w:val="17"/>
          <w:rPrChange w:id="35809" w:author="Author">
            <w:rPr>
              <w:rFonts w:ascii="Times" w:hAnsi="Times" w:cs="Times"/>
              <w:color w:val="000000"/>
              <w:sz w:val="22"/>
              <w:szCs w:val="22"/>
            </w:rPr>
          </w:rPrChange>
        </w:rPr>
        <w:t>. Edited by Harold W. Attridge. Translated by Linda M. Maloney. Minneapolis: Fortress, 1998.</w:t>
      </w:r>
    </w:p>
    <w:p w14:paraId="3178D337" w14:textId="4F5A119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10" w:author="Author">
            <w:rPr>
              <w:rFonts w:ascii="Times" w:hAnsi="Times" w:cs="Times"/>
              <w:color w:val="000000"/>
              <w:sz w:val="22"/>
              <w:szCs w:val="22"/>
            </w:rPr>
          </w:rPrChange>
        </w:rPr>
        <w:pPrChange w:id="3581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812" w:author="Author">
            <w:rPr>
              <w:rFonts w:ascii="Times" w:hAnsi="Times" w:cs="Times"/>
              <w:color w:val="000000"/>
              <w:sz w:val="22"/>
              <w:szCs w:val="22"/>
            </w:rPr>
          </w:rPrChange>
        </w:rPr>
        <w:t>Nihan, Christophe. “Forms and Functions of Purity in Leviticus.” Pages 311–</w:t>
      </w:r>
      <w:ins w:id="35813" w:author="Author">
        <w:r w:rsidR="00E27F02" w:rsidRPr="005C1EAE">
          <w:rPr>
            <w:color w:val="000000"/>
            <w:spacing w:val="2"/>
            <w:sz w:val="17"/>
            <w:szCs w:val="17"/>
            <w:rPrChange w:id="35814" w:author="Author">
              <w:rPr>
                <w:color w:val="000000"/>
                <w:spacing w:val="2"/>
                <w:sz w:val="22"/>
                <w:szCs w:val="22"/>
              </w:rPr>
            </w:rPrChange>
          </w:rPr>
          <w:t>3</w:t>
        </w:r>
      </w:ins>
      <w:r w:rsidRPr="005C1EAE">
        <w:rPr>
          <w:color w:val="000000"/>
          <w:spacing w:val="2"/>
          <w:sz w:val="17"/>
          <w:szCs w:val="17"/>
          <w:rPrChange w:id="35815" w:author="Author">
            <w:rPr>
              <w:rFonts w:ascii="Times" w:hAnsi="Times" w:cs="Times"/>
              <w:color w:val="000000"/>
              <w:sz w:val="22"/>
              <w:szCs w:val="22"/>
            </w:rPr>
          </w:rPrChange>
        </w:rPr>
        <w:t xml:space="preserve">67 in </w:t>
      </w:r>
      <w:r w:rsidRPr="005C1EAE">
        <w:rPr>
          <w:i/>
          <w:iCs/>
          <w:color w:val="000000"/>
          <w:spacing w:val="2"/>
          <w:sz w:val="17"/>
          <w:szCs w:val="17"/>
          <w:rPrChange w:id="35816" w:author="Author">
            <w:rPr>
              <w:rFonts w:ascii="Times" w:hAnsi="Times" w:cs="Times"/>
              <w:i/>
              <w:iCs/>
              <w:color w:val="000000"/>
              <w:sz w:val="22"/>
              <w:szCs w:val="22"/>
            </w:rPr>
          </w:rPrChange>
        </w:rPr>
        <w:t>Purity and the Forming of Religious Traditions in the Ancient Mediterranean World and Ancient Judaism</w:t>
      </w:r>
      <w:r w:rsidRPr="005C1EAE">
        <w:rPr>
          <w:color w:val="000000"/>
          <w:spacing w:val="2"/>
          <w:sz w:val="17"/>
          <w:szCs w:val="17"/>
          <w:rPrChange w:id="35817" w:author="Author">
            <w:rPr>
              <w:rFonts w:ascii="Times" w:hAnsi="Times" w:cs="Times"/>
              <w:color w:val="000000"/>
              <w:sz w:val="22"/>
              <w:szCs w:val="22"/>
            </w:rPr>
          </w:rPrChange>
        </w:rPr>
        <w:t>. Edited by Christian Frevel and Christophe Nihan. Dynamics in the History of Religion 3. Leiden: Brill, 2013.</w:t>
      </w:r>
    </w:p>
    <w:p w14:paraId="034BC365" w14:textId="17BEFA8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18" w:author="Author">
            <w:rPr>
              <w:rFonts w:ascii="Times" w:hAnsi="Times" w:cs="Times"/>
              <w:color w:val="000000"/>
              <w:sz w:val="22"/>
              <w:szCs w:val="22"/>
            </w:rPr>
          </w:rPrChange>
        </w:rPr>
        <w:pPrChange w:id="3581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820" w:author="Author">
            <w:rPr>
              <w:rFonts w:ascii="Times" w:hAnsi="Times" w:cs="Times"/>
              <w:color w:val="000000"/>
              <w:sz w:val="22"/>
              <w:szCs w:val="22"/>
            </w:rPr>
          </w:rPrChange>
        </w:rPr>
        <w:t>Nir, Rivka. “Josephus</w:t>
      </w:r>
      <w:r w:rsidR="00F96315">
        <w:rPr>
          <w:color w:val="000000"/>
          <w:spacing w:val="2"/>
          <w:sz w:val="17"/>
          <w:szCs w:val="17"/>
        </w:rPr>
        <w:t>’</w:t>
      </w:r>
      <w:r w:rsidRPr="005C1EAE">
        <w:rPr>
          <w:color w:val="000000"/>
          <w:spacing w:val="2"/>
          <w:sz w:val="17"/>
          <w:szCs w:val="17"/>
          <w:rPrChange w:id="35821" w:author="Author">
            <w:rPr>
              <w:rFonts w:ascii="Times" w:hAnsi="Times" w:cs="Times"/>
              <w:color w:val="000000"/>
              <w:sz w:val="22"/>
              <w:szCs w:val="22"/>
            </w:rPr>
          </w:rPrChange>
        </w:rPr>
        <w:t xml:space="preserve"> Account of John the Baptist: A Christian Interpolation?” </w:t>
      </w:r>
      <w:r w:rsidRPr="005C1EAE">
        <w:rPr>
          <w:i/>
          <w:iCs/>
          <w:color w:val="000000"/>
          <w:spacing w:val="2"/>
          <w:sz w:val="17"/>
          <w:szCs w:val="17"/>
          <w:rPrChange w:id="35822" w:author="Author">
            <w:rPr>
              <w:rFonts w:ascii="Times" w:hAnsi="Times" w:cs="Times"/>
              <w:i/>
              <w:iCs/>
              <w:color w:val="000000"/>
              <w:sz w:val="22"/>
              <w:szCs w:val="22"/>
            </w:rPr>
          </w:rPrChange>
        </w:rPr>
        <w:t xml:space="preserve">Journal for the Study of the Historical Jesus </w:t>
      </w:r>
      <w:r w:rsidRPr="005C1EAE">
        <w:rPr>
          <w:color w:val="000000"/>
          <w:spacing w:val="2"/>
          <w:sz w:val="17"/>
          <w:szCs w:val="17"/>
          <w:rPrChange w:id="35823" w:author="Author">
            <w:rPr>
              <w:rFonts w:ascii="Times" w:hAnsi="Times" w:cs="Times"/>
              <w:color w:val="000000"/>
              <w:sz w:val="22"/>
              <w:szCs w:val="22"/>
            </w:rPr>
          </w:rPrChange>
        </w:rPr>
        <w:t>10 (2012): 32–62.</w:t>
      </w:r>
    </w:p>
    <w:p w14:paraId="0C93A81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24" w:author="Author">
            <w:rPr>
              <w:rFonts w:ascii="Times" w:hAnsi="Times" w:cs="Times"/>
              <w:color w:val="000000"/>
              <w:sz w:val="22"/>
              <w:szCs w:val="22"/>
            </w:rPr>
          </w:rPrChange>
        </w:rPr>
        <w:pPrChange w:id="3582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826" w:author="Author">
            <w:rPr>
              <w:rFonts w:ascii="Times" w:hAnsi="Times" w:cs="Times"/>
              <w:color w:val="000000"/>
              <w:sz w:val="22"/>
              <w:szCs w:val="22"/>
            </w:rPr>
          </w:rPrChange>
        </w:rPr>
        <w:t xml:space="preserve">Nock, A. D. </w:t>
      </w:r>
      <w:r w:rsidRPr="005C1EAE">
        <w:rPr>
          <w:i/>
          <w:iCs/>
          <w:color w:val="000000"/>
          <w:spacing w:val="2"/>
          <w:sz w:val="17"/>
          <w:szCs w:val="17"/>
          <w:rPrChange w:id="35827" w:author="Author">
            <w:rPr>
              <w:rFonts w:ascii="Times" w:hAnsi="Times" w:cs="Times"/>
              <w:i/>
              <w:iCs/>
              <w:color w:val="000000"/>
              <w:sz w:val="22"/>
              <w:szCs w:val="22"/>
            </w:rPr>
          </w:rPrChange>
        </w:rPr>
        <w:t>Conversion: The Old and the New in Religion from Alexander the Great to Augustine of Hippo</w:t>
      </w:r>
      <w:r w:rsidRPr="005C1EAE">
        <w:rPr>
          <w:color w:val="000000"/>
          <w:spacing w:val="2"/>
          <w:sz w:val="17"/>
          <w:szCs w:val="17"/>
          <w:rPrChange w:id="35828" w:author="Author">
            <w:rPr>
              <w:rFonts w:ascii="Times" w:hAnsi="Times" w:cs="Times"/>
              <w:color w:val="000000"/>
              <w:sz w:val="22"/>
              <w:szCs w:val="22"/>
            </w:rPr>
          </w:rPrChange>
        </w:rPr>
        <w:t>. Brown classics in Judaica. Oxford: Clarendon, 1933.</w:t>
      </w:r>
    </w:p>
    <w:p w14:paraId="17A3A518" w14:textId="6200F19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29" w:author="Author">
            <w:rPr>
              <w:rFonts w:ascii="Times" w:hAnsi="Times" w:cs="Times"/>
              <w:color w:val="000000"/>
              <w:sz w:val="22"/>
              <w:szCs w:val="22"/>
            </w:rPr>
          </w:rPrChange>
        </w:rPr>
        <w:pPrChange w:id="35830" w:author="Author">
          <w:pPr>
            <w:widowControl w:val="0"/>
            <w:tabs>
              <w:tab w:val="left" w:pos="580"/>
              <w:tab w:val="left" w:pos="1460"/>
            </w:tabs>
            <w:autoSpaceDE w:val="0"/>
            <w:autoSpaceDN w:val="0"/>
            <w:adjustRightInd w:val="0"/>
            <w:spacing w:after="80"/>
            <w:ind w:left="540" w:hanging="540"/>
          </w:pPr>
        </w:pPrChange>
      </w:pPr>
      <w:del w:id="35831" w:author="Author">
        <w:r w:rsidRPr="005C1EAE" w:rsidDel="00865C7A">
          <w:rPr>
            <w:color w:val="000000"/>
            <w:spacing w:val="2"/>
            <w:sz w:val="17"/>
            <w:szCs w:val="17"/>
            <w:rPrChange w:id="35832" w:author="Author">
              <w:rPr>
                <w:rFonts w:ascii="Times" w:hAnsi="Times" w:cs="Times"/>
                <w:color w:val="000000"/>
                <w:sz w:val="22"/>
                <w:szCs w:val="22"/>
              </w:rPr>
            </w:rPrChange>
          </w:rPr>
          <w:delText xml:space="preserve">_______. </w:delText>
        </w:r>
      </w:del>
      <w:ins w:id="35833" w:author="Author">
        <w:r w:rsidR="00865C7A" w:rsidRPr="005C1EAE">
          <w:rPr>
            <w:color w:val="000000"/>
            <w:spacing w:val="2"/>
            <w:sz w:val="17"/>
            <w:szCs w:val="17"/>
            <w:rPrChange w:id="35834" w:author="Author">
              <w:rPr>
                <w:color w:val="000000"/>
                <w:spacing w:val="2"/>
                <w:sz w:val="22"/>
                <w:szCs w:val="22"/>
              </w:rPr>
            </w:rPrChange>
          </w:rPr>
          <w:t xml:space="preserve">–. </w:t>
        </w:r>
      </w:ins>
      <w:r w:rsidRPr="005C1EAE">
        <w:rPr>
          <w:i/>
          <w:iCs/>
          <w:color w:val="000000"/>
          <w:spacing w:val="2"/>
          <w:sz w:val="17"/>
          <w:szCs w:val="17"/>
          <w:rPrChange w:id="35835" w:author="Author">
            <w:rPr>
              <w:rFonts w:ascii="Times" w:hAnsi="Times" w:cs="Times"/>
              <w:i/>
              <w:iCs/>
              <w:color w:val="000000"/>
              <w:sz w:val="22"/>
              <w:szCs w:val="22"/>
            </w:rPr>
          </w:rPrChange>
        </w:rPr>
        <w:t>Early Gentile Christianity and Its Hellenistic Background</w:t>
      </w:r>
      <w:r w:rsidRPr="005C1EAE">
        <w:rPr>
          <w:color w:val="000000"/>
          <w:spacing w:val="2"/>
          <w:sz w:val="17"/>
          <w:szCs w:val="17"/>
          <w:rPrChange w:id="35836" w:author="Author">
            <w:rPr>
              <w:rFonts w:ascii="Times" w:hAnsi="Times" w:cs="Times"/>
              <w:color w:val="000000"/>
              <w:sz w:val="22"/>
              <w:szCs w:val="22"/>
            </w:rPr>
          </w:rPrChange>
        </w:rPr>
        <w:t xml:space="preserve">. Vol. 111. </w:t>
      </w:r>
      <w:commentRangeStart w:id="35837"/>
      <w:r w:rsidRPr="005C1EAE">
        <w:rPr>
          <w:color w:val="000000"/>
          <w:spacing w:val="2"/>
          <w:sz w:val="17"/>
          <w:szCs w:val="17"/>
          <w:rPrChange w:id="35838" w:author="Author">
            <w:rPr>
              <w:rFonts w:ascii="Times" w:hAnsi="Times" w:cs="Times"/>
              <w:color w:val="000000"/>
              <w:sz w:val="22"/>
              <w:szCs w:val="22"/>
            </w:rPr>
          </w:rPrChange>
        </w:rPr>
        <w:t>Harper &amp; Row</w:t>
      </w:r>
      <w:commentRangeEnd w:id="35837"/>
      <w:r w:rsidR="00E27F02" w:rsidRPr="005C1EAE">
        <w:rPr>
          <w:rStyle w:val="CommentReference"/>
          <w:sz w:val="17"/>
          <w:szCs w:val="17"/>
          <w:rPrChange w:id="35839" w:author="Author">
            <w:rPr>
              <w:rStyle w:val="CommentReference"/>
            </w:rPr>
          </w:rPrChange>
        </w:rPr>
        <w:commentReference w:id="35837"/>
      </w:r>
      <w:r w:rsidRPr="005C1EAE">
        <w:rPr>
          <w:color w:val="000000"/>
          <w:spacing w:val="2"/>
          <w:sz w:val="17"/>
          <w:szCs w:val="17"/>
          <w:rPrChange w:id="35840" w:author="Author">
            <w:rPr>
              <w:rFonts w:ascii="Times" w:hAnsi="Times" w:cs="Times"/>
              <w:color w:val="000000"/>
              <w:sz w:val="22"/>
              <w:szCs w:val="22"/>
            </w:rPr>
          </w:rPrChange>
        </w:rPr>
        <w:t>, 1964.</w:t>
      </w:r>
    </w:p>
    <w:p w14:paraId="7C013910" w14:textId="5940458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41" w:author="Author">
            <w:rPr>
              <w:rFonts w:ascii="Times" w:hAnsi="Times" w:cs="Times"/>
              <w:color w:val="000000"/>
              <w:sz w:val="22"/>
              <w:szCs w:val="22"/>
            </w:rPr>
          </w:rPrChange>
        </w:rPr>
        <w:pPrChange w:id="35842" w:author="Author">
          <w:pPr>
            <w:widowControl w:val="0"/>
            <w:tabs>
              <w:tab w:val="left" w:pos="580"/>
              <w:tab w:val="left" w:pos="1460"/>
            </w:tabs>
            <w:autoSpaceDE w:val="0"/>
            <w:autoSpaceDN w:val="0"/>
            <w:adjustRightInd w:val="0"/>
            <w:spacing w:after="80"/>
            <w:ind w:left="540" w:hanging="540"/>
          </w:pPr>
        </w:pPrChange>
      </w:pPr>
      <w:del w:id="35843" w:author="Author">
        <w:r w:rsidRPr="005C1EAE" w:rsidDel="00865C7A">
          <w:rPr>
            <w:color w:val="000000"/>
            <w:spacing w:val="2"/>
            <w:sz w:val="17"/>
            <w:szCs w:val="17"/>
            <w:rPrChange w:id="35844" w:author="Author">
              <w:rPr>
                <w:rFonts w:ascii="Times" w:hAnsi="Times" w:cs="Times"/>
                <w:color w:val="000000"/>
                <w:sz w:val="22"/>
                <w:szCs w:val="22"/>
              </w:rPr>
            </w:rPrChange>
          </w:rPr>
          <w:delText xml:space="preserve">_______. </w:delText>
        </w:r>
      </w:del>
      <w:ins w:id="35845" w:author="Author">
        <w:r w:rsidR="00865C7A" w:rsidRPr="005C1EAE">
          <w:rPr>
            <w:color w:val="000000"/>
            <w:spacing w:val="2"/>
            <w:sz w:val="17"/>
            <w:szCs w:val="17"/>
            <w:rPrChange w:id="35846" w:author="Author">
              <w:rPr>
                <w:color w:val="000000"/>
                <w:spacing w:val="2"/>
                <w:sz w:val="22"/>
                <w:szCs w:val="22"/>
              </w:rPr>
            </w:rPrChange>
          </w:rPr>
          <w:t xml:space="preserve">–. </w:t>
        </w:r>
      </w:ins>
      <w:r w:rsidRPr="005C1EAE">
        <w:rPr>
          <w:color w:val="000000"/>
          <w:spacing w:val="2"/>
          <w:sz w:val="17"/>
          <w:szCs w:val="17"/>
          <w:rPrChange w:id="35847" w:author="Author">
            <w:rPr>
              <w:rFonts w:ascii="Times" w:hAnsi="Times" w:cs="Times"/>
              <w:color w:val="000000"/>
              <w:sz w:val="22"/>
              <w:szCs w:val="22"/>
            </w:rPr>
          </w:rPrChange>
        </w:rPr>
        <w:t>“Hellenistic Mysteries and Ch</w:t>
      </w:r>
      <w:r w:rsidRPr="005C1EAE">
        <w:rPr>
          <w:color w:val="000000"/>
          <w:spacing w:val="2"/>
          <w:sz w:val="17"/>
          <w:szCs w:val="17"/>
          <w:rPrChange w:id="35848" w:author="Author">
            <w:rPr>
              <w:rFonts w:ascii="Times" w:hAnsi="Times" w:cs="Times"/>
              <w:color w:val="000000"/>
              <w:sz w:val="22"/>
              <w:szCs w:val="22"/>
            </w:rPr>
          </w:rPrChange>
        </w:rPr>
        <w:lastRenderedPageBreak/>
        <w:t xml:space="preserve">ristian Sacraments.” </w:t>
      </w:r>
      <w:r w:rsidRPr="005C1EAE">
        <w:rPr>
          <w:i/>
          <w:iCs/>
          <w:color w:val="000000"/>
          <w:spacing w:val="2"/>
          <w:sz w:val="17"/>
          <w:szCs w:val="17"/>
          <w:rPrChange w:id="35849" w:author="Author">
            <w:rPr>
              <w:rFonts w:ascii="Times" w:hAnsi="Times" w:cs="Times"/>
              <w:i/>
              <w:iCs/>
              <w:color w:val="000000"/>
              <w:sz w:val="22"/>
              <w:szCs w:val="22"/>
            </w:rPr>
          </w:rPrChange>
        </w:rPr>
        <w:t xml:space="preserve">Mnemosyne </w:t>
      </w:r>
      <w:r w:rsidRPr="005C1EAE">
        <w:rPr>
          <w:color w:val="000000"/>
          <w:spacing w:val="2"/>
          <w:sz w:val="17"/>
          <w:szCs w:val="17"/>
          <w:rPrChange w:id="35850" w:author="Author">
            <w:rPr>
              <w:rFonts w:ascii="Times" w:hAnsi="Times" w:cs="Times"/>
              <w:color w:val="000000"/>
              <w:sz w:val="22"/>
              <w:szCs w:val="22"/>
            </w:rPr>
          </w:rPrChange>
        </w:rPr>
        <w:t>5 (1952): 177–213.</w:t>
      </w:r>
    </w:p>
    <w:p w14:paraId="55F703F9" w14:textId="11B9386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51" w:author="Author">
            <w:rPr>
              <w:rFonts w:ascii="Times" w:hAnsi="Times" w:cs="Times"/>
              <w:color w:val="000000"/>
              <w:sz w:val="22"/>
              <w:szCs w:val="22"/>
            </w:rPr>
          </w:rPrChange>
        </w:rPr>
        <w:pPrChange w:id="35852" w:author="Author">
          <w:pPr>
            <w:widowControl w:val="0"/>
            <w:tabs>
              <w:tab w:val="left" w:pos="580"/>
              <w:tab w:val="left" w:pos="1460"/>
            </w:tabs>
            <w:autoSpaceDE w:val="0"/>
            <w:autoSpaceDN w:val="0"/>
            <w:adjustRightInd w:val="0"/>
            <w:spacing w:after="80"/>
            <w:ind w:left="540" w:hanging="540"/>
          </w:pPr>
        </w:pPrChange>
      </w:pPr>
      <w:del w:id="35853" w:author="Author">
        <w:r w:rsidRPr="005C1EAE" w:rsidDel="00865C7A">
          <w:rPr>
            <w:color w:val="000000"/>
            <w:spacing w:val="2"/>
            <w:sz w:val="17"/>
            <w:szCs w:val="17"/>
            <w:rPrChange w:id="35854" w:author="Author">
              <w:rPr>
                <w:rFonts w:ascii="Times" w:hAnsi="Times" w:cs="Times"/>
                <w:color w:val="000000"/>
                <w:sz w:val="22"/>
                <w:szCs w:val="22"/>
              </w:rPr>
            </w:rPrChange>
          </w:rPr>
          <w:delText xml:space="preserve">_______. </w:delText>
        </w:r>
      </w:del>
      <w:ins w:id="35855" w:author="Author">
        <w:r w:rsidR="00865C7A" w:rsidRPr="005C1EAE">
          <w:rPr>
            <w:color w:val="000000"/>
            <w:spacing w:val="2"/>
            <w:sz w:val="17"/>
            <w:szCs w:val="17"/>
            <w:rPrChange w:id="35856" w:author="Author">
              <w:rPr>
                <w:color w:val="000000"/>
                <w:spacing w:val="2"/>
                <w:sz w:val="22"/>
                <w:szCs w:val="22"/>
              </w:rPr>
            </w:rPrChange>
          </w:rPr>
          <w:t xml:space="preserve">–. </w:t>
        </w:r>
      </w:ins>
      <w:r w:rsidRPr="005C1EAE">
        <w:rPr>
          <w:color w:val="000000"/>
          <w:spacing w:val="2"/>
          <w:sz w:val="17"/>
          <w:szCs w:val="17"/>
          <w:rPrChange w:id="35857" w:author="Author">
            <w:rPr>
              <w:rFonts w:ascii="Times" w:hAnsi="Times" w:cs="Times"/>
              <w:color w:val="000000"/>
              <w:sz w:val="22"/>
              <w:szCs w:val="22"/>
            </w:rPr>
          </w:rPrChange>
        </w:rPr>
        <w:t xml:space="preserve">“The Vocabulary of the New Testament.” </w:t>
      </w:r>
      <w:r w:rsidRPr="005C1EAE">
        <w:rPr>
          <w:i/>
          <w:iCs/>
          <w:color w:val="000000"/>
          <w:spacing w:val="2"/>
          <w:sz w:val="17"/>
          <w:szCs w:val="17"/>
          <w:rPrChange w:id="35858" w:author="Author">
            <w:rPr>
              <w:rFonts w:ascii="Times" w:hAnsi="Times" w:cs="Times"/>
              <w:i/>
              <w:iCs/>
              <w:color w:val="000000"/>
              <w:sz w:val="22"/>
              <w:szCs w:val="22"/>
            </w:rPr>
          </w:rPrChange>
        </w:rPr>
        <w:t xml:space="preserve">JBL </w:t>
      </w:r>
      <w:r w:rsidRPr="005C1EAE">
        <w:rPr>
          <w:color w:val="000000"/>
          <w:spacing w:val="2"/>
          <w:sz w:val="17"/>
          <w:szCs w:val="17"/>
          <w:rPrChange w:id="35859" w:author="Author">
            <w:rPr>
              <w:rFonts w:ascii="Times" w:hAnsi="Times" w:cs="Times"/>
              <w:color w:val="000000"/>
              <w:sz w:val="22"/>
              <w:szCs w:val="22"/>
            </w:rPr>
          </w:rPrChange>
        </w:rPr>
        <w:t>52 (1933): 131–39.</w:t>
      </w:r>
    </w:p>
    <w:p w14:paraId="006051E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60" w:author="Author">
            <w:rPr>
              <w:rFonts w:ascii="Times" w:hAnsi="Times" w:cs="Times"/>
              <w:color w:val="000000"/>
              <w:sz w:val="22"/>
              <w:szCs w:val="22"/>
            </w:rPr>
          </w:rPrChange>
        </w:rPr>
        <w:pPrChange w:id="3586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862" w:author="Author">
            <w:rPr>
              <w:rFonts w:ascii="Times" w:hAnsi="Times" w:cs="Times"/>
              <w:color w:val="000000"/>
              <w:sz w:val="22"/>
              <w:szCs w:val="22"/>
            </w:rPr>
          </w:rPrChange>
        </w:rPr>
        <w:t xml:space="preserve">Nodet, Étienne, and Justin Taylor. </w:t>
      </w:r>
      <w:r w:rsidRPr="005C1EAE">
        <w:rPr>
          <w:i/>
          <w:iCs/>
          <w:color w:val="000000"/>
          <w:spacing w:val="2"/>
          <w:sz w:val="17"/>
          <w:szCs w:val="17"/>
          <w:rPrChange w:id="35863" w:author="Author">
            <w:rPr>
              <w:rFonts w:ascii="Times" w:hAnsi="Times" w:cs="Times"/>
              <w:i/>
              <w:iCs/>
              <w:color w:val="000000"/>
              <w:sz w:val="22"/>
              <w:szCs w:val="22"/>
            </w:rPr>
          </w:rPrChange>
        </w:rPr>
        <w:t>The Origins of Christianity: An Exploration</w:t>
      </w:r>
      <w:r w:rsidRPr="005C1EAE">
        <w:rPr>
          <w:color w:val="000000"/>
          <w:spacing w:val="2"/>
          <w:sz w:val="17"/>
          <w:szCs w:val="17"/>
          <w:rPrChange w:id="35864" w:author="Author">
            <w:rPr>
              <w:rFonts w:ascii="Times" w:hAnsi="Times" w:cs="Times"/>
              <w:color w:val="000000"/>
              <w:sz w:val="22"/>
              <w:szCs w:val="22"/>
            </w:rPr>
          </w:rPrChange>
        </w:rPr>
        <w:t>. Collegeville, MN: Michael Glazier, 1998.</w:t>
      </w:r>
    </w:p>
    <w:p w14:paraId="0A33F59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65" w:author="Author">
            <w:rPr>
              <w:rFonts w:ascii="Times" w:hAnsi="Times" w:cs="Times"/>
              <w:color w:val="000000"/>
              <w:sz w:val="22"/>
              <w:szCs w:val="22"/>
            </w:rPr>
          </w:rPrChange>
        </w:rPr>
        <w:pPrChange w:id="3586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867" w:author="Author">
            <w:rPr>
              <w:rFonts w:ascii="Times" w:hAnsi="Times" w:cs="Times"/>
              <w:color w:val="000000"/>
              <w:sz w:val="22"/>
              <w:szCs w:val="22"/>
            </w:rPr>
          </w:rPrChange>
        </w:rPr>
        <w:t xml:space="preserve">Nolland, John. “Uncircumcised Proselytes.” </w:t>
      </w:r>
      <w:r w:rsidRPr="005C1EAE">
        <w:rPr>
          <w:i/>
          <w:iCs/>
          <w:color w:val="000000"/>
          <w:spacing w:val="2"/>
          <w:sz w:val="17"/>
          <w:szCs w:val="17"/>
          <w:rPrChange w:id="35868" w:author="Author">
            <w:rPr>
              <w:rFonts w:ascii="Times" w:hAnsi="Times" w:cs="Times"/>
              <w:i/>
              <w:iCs/>
              <w:color w:val="000000"/>
              <w:sz w:val="22"/>
              <w:szCs w:val="22"/>
            </w:rPr>
          </w:rPrChange>
        </w:rPr>
        <w:t xml:space="preserve">JSJ </w:t>
      </w:r>
      <w:r w:rsidRPr="005C1EAE">
        <w:rPr>
          <w:color w:val="000000"/>
          <w:spacing w:val="2"/>
          <w:sz w:val="17"/>
          <w:szCs w:val="17"/>
          <w:rPrChange w:id="35869" w:author="Author">
            <w:rPr>
              <w:rFonts w:ascii="Times" w:hAnsi="Times" w:cs="Times"/>
              <w:color w:val="000000"/>
              <w:sz w:val="22"/>
              <w:szCs w:val="22"/>
            </w:rPr>
          </w:rPrChange>
        </w:rPr>
        <w:t xml:space="preserve">12 (1981): 173–94. </w:t>
      </w:r>
    </w:p>
    <w:p w14:paraId="0660C14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70" w:author="Author">
            <w:rPr>
              <w:rFonts w:ascii="Times" w:hAnsi="Times" w:cs="Times"/>
              <w:color w:val="000000"/>
              <w:sz w:val="22"/>
              <w:szCs w:val="22"/>
            </w:rPr>
          </w:rPrChange>
        </w:rPr>
        <w:pPrChange w:id="3587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872" w:author="Author">
            <w:rPr>
              <w:rFonts w:ascii="Times" w:hAnsi="Times" w:cs="Times"/>
              <w:color w:val="000000"/>
              <w:sz w:val="22"/>
              <w:szCs w:val="22"/>
            </w:rPr>
          </w:rPrChange>
        </w:rPr>
        <w:t xml:space="preserve">Nongbri, Brent. </w:t>
      </w:r>
      <w:r w:rsidRPr="005C1EAE">
        <w:rPr>
          <w:i/>
          <w:iCs/>
          <w:color w:val="000000"/>
          <w:spacing w:val="2"/>
          <w:sz w:val="17"/>
          <w:szCs w:val="17"/>
          <w:rPrChange w:id="35873" w:author="Author">
            <w:rPr>
              <w:rFonts w:ascii="Times" w:hAnsi="Times" w:cs="Times"/>
              <w:i/>
              <w:iCs/>
              <w:color w:val="000000"/>
              <w:sz w:val="22"/>
              <w:szCs w:val="22"/>
            </w:rPr>
          </w:rPrChange>
        </w:rPr>
        <w:t>Before Religion: A History of a Modern Concept</w:t>
      </w:r>
      <w:r w:rsidRPr="005C1EAE">
        <w:rPr>
          <w:color w:val="000000"/>
          <w:spacing w:val="2"/>
          <w:sz w:val="17"/>
          <w:szCs w:val="17"/>
          <w:rPrChange w:id="35874" w:author="Author">
            <w:rPr>
              <w:rFonts w:ascii="Times" w:hAnsi="Times" w:cs="Times"/>
              <w:color w:val="000000"/>
              <w:sz w:val="22"/>
              <w:szCs w:val="22"/>
            </w:rPr>
          </w:rPrChange>
        </w:rPr>
        <w:t>. New Haven: Yale University Press, 2013.</w:t>
      </w:r>
    </w:p>
    <w:p w14:paraId="48E37D7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75" w:author="Author">
            <w:rPr>
              <w:rFonts w:ascii="Times" w:hAnsi="Times" w:cs="Times"/>
              <w:color w:val="000000"/>
              <w:sz w:val="22"/>
              <w:szCs w:val="22"/>
            </w:rPr>
          </w:rPrChange>
        </w:rPr>
        <w:pPrChange w:id="3587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877" w:author="Author">
            <w:rPr>
              <w:rFonts w:ascii="Times" w:hAnsi="Times" w:cs="Times"/>
              <w:color w:val="000000"/>
              <w:sz w:val="22"/>
              <w:szCs w:val="22"/>
            </w:rPr>
          </w:rPrChange>
        </w:rPr>
        <w:t xml:space="preserve">Novenson, Matthew V. </w:t>
      </w:r>
      <w:r w:rsidRPr="005C1EAE">
        <w:rPr>
          <w:i/>
          <w:iCs/>
          <w:color w:val="000000"/>
          <w:spacing w:val="2"/>
          <w:sz w:val="17"/>
          <w:szCs w:val="17"/>
          <w:rPrChange w:id="35878" w:author="Author">
            <w:rPr>
              <w:rFonts w:ascii="Times" w:hAnsi="Times" w:cs="Times"/>
              <w:i/>
              <w:iCs/>
              <w:color w:val="000000"/>
              <w:sz w:val="22"/>
              <w:szCs w:val="22"/>
            </w:rPr>
          </w:rPrChange>
        </w:rPr>
        <w:t>Christ Among the Messiahs: Christ Language in Paul and Messiah Language in Ancient Judaism</w:t>
      </w:r>
      <w:r w:rsidRPr="005C1EAE">
        <w:rPr>
          <w:color w:val="000000"/>
          <w:spacing w:val="2"/>
          <w:sz w:val="17"/>
          <w:szCs w:val="17"/>
          <w:rPrChange w:id="35879" w:author="Author">
            <w:rPr>
              <w:rFonts w:ascii="Times" w:hAnsi="Times" w:cs="Times"/>
              <w:color w:val="000000"/>
              <w:sz w:val="22"/>
              <w:szCs w:val="22"/>
            </w:rPr>
          </w:rPrChange>
        </w:rPr>
        <w:t>. Oxford: OUP, 2012.</w:t>
      </w:r>
    </w:p>
    <w:p w14:paraId="5A5180D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80" w:author="Author">
            <w:rPr>
              <w:rFonts w:ascii="Times" w:hAnsi="Times" w:cs="Times"/>
              <w:color w:val="000000"/>
              <w:sz w:val="22"/>
              <w:szCs w:val="22"/>
            </w:rPr>
          </w:rPrChange>
        </w:rPr>
        <w:pPrChange w:id="3588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882" w:author="Author">
            <w:rPr>
              <w:rFonts w:ascii="Times" w:hAnsi="Times" w:cs="Times"/>
              <w:color w:val="000000"/>
              <w:sz w:val="22"/>
              <w:szCs w:val="22"/>
            </w:rPr>
          </w:rPrChange>
        </w:rPr>
        <w:t xml:space="preserve">Öhler, Markus. “Neues Testament.” Pages 39–81 in </w:t>
      </w:r>
      <w:r w:rsidRPr="005C1EAE">
        <w:rPr>
          <w:i/>
          <w:iCs/>
          <w:color w:val="000000"/>
          <w:spacing w:val="2"/>
          <w:sz w:val="17"/>
          <w:szCs w:val="17"/>
          <w:rPrChange w:id="35883" w:author="Author">
            <w:rPr>
              <w:rFonts w:ascii="Times" w:hAnsi="Times" w:cs="Times"/>
              <w:i/>
              <w:iCs/>
              <w:color w:val="000000"/>
              <w:sz w:val="22"/>
              <w:szCs w:val="22"/>
            </w:rPr>
          </w:rPrChange>
        </w:rPr>
        <w:t>Taufe</w:t>
      </w:r>
      <w:r w:rsidRPr="005C1EAE">
        <w:rPr>
          <w:color w:val="000000"/>
          <w:spacing w:val="2"/>
          <w:sz w:val="17"/>
          <w:szCs w:val="17"/>
          <w:rPrChange w:id="35884" w:author="Author">
            <w:rPr>
              <w:rFonts w:ascii="Times" w:hAnsi="Times" w:cs="Times"/>
              <w:color w:val="000000"/>
              <w:sz w:val="22"/>
              <w:szCs w:val="22"/>
            </w:rPr>
          </w:rPrChange>
        </w:rPr>
        <w:t>. Edited by Markus Öhler. TdT 5. Tübingen: Mohr Siebeck, 2012.</w:t>
      </w:r>
    </w:p>
    <w:p w14:paraId="03C8DB6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85" w:author="Author">
            <w:rPr>
              <w:rFonts w:ascii="Times" w:hAnsi="Times" w:cs="Times"/>
              <w:color w:val="000000"/>
              <w:sz w:val="22"/>
              <w:szCs w:val="22"/>
            </w:rPr>
          </w:rPrChange>
        </w:rPr>
        <w:pPrChange w:id="3588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887" w:author="Author">
            <w:rPr>
              <w:rFonts w:ascii="Times" w:hAnsi="Times" w:cs="Times"/>
              <w:color w:val="000000"/>
              <w:sz w:val="22"/>
              <w:szCs w:val="22"/>
            </w:rPr>
          </w:rPrChange>
        </w:rPr>
        <w:t xml:space="preserve">Olson, Carl. “Culture.” Pages 61–63 in </w:t>
      </w:r>
      <w:r w:rsidRPr="005C1EAE">
        <w:rPr>
          <w:i/>
          <w:iCs/>
          <w:color w:val="000000"/>
          <w:spacing w:val="2"/>
          <w:sz w:val="17"/>
          <w:szCs w:val="17"/>
          <w:rPrChange w:id="35888" w:author="Author">
            <w:rPr>
              <w:rFonts w:ascii="Times" w:hAnsi="Times" w:cs="Times"/>
              <w:i/>
              <w:iCs/>
              <w:color w:val="000000"/>
              <w:sz w:val="22"/>
              <w:szCs w:val="22"/>
            </w:rPr>
          </w:rPrChange>
        </w:rPr>
        <w:t>Religious Studies: The Key Concepts</w:t>
      </w:r>
      <w:r w:rsidRPr="005C1EAE">
        <w:rPr>
          <w:color w:val="000000"/>
          <w:spacing w:val="2"/>
          <w:sz w:val="17"/>
          <w:szCs w:val="17"/>
          <w:rPrChange w:id="35889" w:author="Author">
            <w:rPr>
              <w:rFonts w:ascii="Times" w:hAnsi="Times" w:cs="Times"/>
              <w:color w:val="000000"/>
              <w:sz w:val="22"/>
              <w:szCs w:val="22"/>
            </w:rPr>
          </w:rPrChange>
        </w:rPr>
        <w:t>. London: Routledge, 2011.</w:t>
      </w:r>
    </w:p>
    <w:p w14:paraId="4B94C3D9" w14:textId="77FDA0C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890" w:author="Author">
            <w:rPr>
              <w:rFonts w:ascii="Times" w:hAnsi="Times" w:cs="Times"/>
              <w:color w:val="000000"/>
              <w:sz w:val="22"/>
              <w:szCs w:val="22"/>
            </w:rPr>
          </w:rPrChange>
        </w:rPr>
        <w:pPrChange w:id="3589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892" w:author="Author">
            <w:rPr>
              <w:rFonts w:ascii="Times" w:hAnsi="Times" w:cs="Times"/>
              <w:color w:val="000000"/>
              <w:sz w:val="22"/>
              <w:szCs w:val="22"/>
            </w:rPr>
          </w:rPrChange>
        </w:rPr>
        <w:t xml:space="preserve">Osborne, Grant R. </w:t>
      </w:r>
      <w:ins w:id="35893" w:author="Author">
        <w:r w:rsidR="00B12A0B" w:rsidRPr="005C1EAE">
          <w:rPr>
            <w:color w:val="000000"/>
            <w:spacing w:val="2"/>
            <w:sz w:val="17"/>
            <w:szCs w:val="17"/>
            <w:rPrChange w:id="35894" w:author="Author">
              <w:rPr>
                <w:color w:val="000000"/>
                <w:spacing w:val="2"/>
                <w:sz w:val="22"/>
                <w:szCs w:val="22"/>
              </w:rPr>
            </w:rPrChange>
          </w:rPr>
          <w:t>“</w:t>
        </w:r>
      </w:ins>
      <w:r w:rsidRPr="005C1EAE">
        <w:rPr>
          <w:color w:val="000000"/>
          <w:spacing w:val="2"/>
          <w:sz w:val="17"/>
          <w:szCs w:val="17"/>
          <w:rPrChange w:id="35895" w:author="Author">
            <w:rPr>
              <w:rFonts w:ascii="Times" w:hAnsi="Times" w:cs="Times"/>
              <w:i/>
              <w:iCs/>
              <w:color w:val="000000"/>
              <w:sz w:val="22"/>
              <w:szCs w:val="22"/>
            </w:rPr>
          </w:rPrChange>
        </w:rPr>
        <w:t>Matthew</w:t>
      </w:r>
      <w:r w:rsidRPr="005C1EAE">
        <w:rPr>
          <w:color w:val="000000"/>
          <w:spacing w:val="2"/>
          <w:sz w:val="17"/>
          <w:szCs w:val="17"/>
          <w:rPrChange w:id="35896" w:author="Author">
            <w:rPr>
              <w:rFonts w:ascii="Times" w:hAnsi="Times" w:cs="Times"/>
              <w:color w:val="000000"/>
              <w:sz w:val="22"/>
              <w:szCs w:val="22"/>
            </w:rPr>
          </w:rPrChange>
        </w:rPr>
        <w:t>.</w:t>
      </w:r>
      <w:ins w:id="35897" w:author="Author">
        <w:r w:rsidR="00B12A0B" w:rsidRPr="005C1EAE">
          <w:rPr>
            <w:color w:val="000000"/>
            <w:spacing w:val="2"/>
            <w:sz w:val="17"/>
            <w:szCs w:val="17"/>
            <w:rPrChange w:id="35898" w:author="Author">
              <w:rPr>
                <w:color w:val="000000"/>
                <w:spacing w:val="2"/>
                <w:sz w:val="22"/>
                <w:szCs w:val="22"/>
              </w:rPr>
            </w:rPrChange>
          </w:rPr>
          <w:t>”</w:t>
        </w:r>
      </w:ins>
      <w:r w:rsidRPr="005C1EAE">
        <w:rPr>
          <w:color w:val="000000"/>
          <w:spacing w:val="2"/>
          <w:sz w:val="17"/>
          <w:szCs w:val="17"/>
          <w:rPrChange w:id="35899" w:author="Author">
            <w:rPr>
              <w:rFonts w:ascii="Times" w:hAnsi="Times" w:cs="Times"/>
              <w:color w:val="000000"/>
              <w:sz w:val="22"/>
              <w:szCs w:val="22"/>
            </w:rPr>
          </w:rPrChange>
        </w:rPr>
        <w:t xml:space="preserve"> </w:t>
      </w:r>
      <w:moveToRangeStart w:id="35900" w:author="Author" w:name="move140568667"/>
      <w:commentRangeStart w:id="35901"/>
      <w:moveTo w:id="35902" w:author="Author">
        <w:r w:rsidR="00B12A0B" w:rsidRPr="005C1EAE">
          <w:rPr>
            <w:i/>
            <w:iCs/>
            <w:color w:val="000000"/>
            <w:spacing w:val="2"/>
            <w:sz w:val="17"/>
            <w:szCs w:val="17"/>
            <w:rPrChange w:id="35903" w:author="Author">
              <w:rPr>
                <w:color w:val="000000"/>
                <w:spacing w:val="2"/>
                <w:sz w:val="22"/>
                <w:szCs w:val="22"/>
              </w:rPr>
            </w:rPrChange>
          </w:rPr>
          <w:t>ZECNT</w:t>
        </w:r>
      </w:moveTo>
      <w:commentRangeEnd w:id="35901"/>
      <w:r w:rsidR="00B12A0B" w:rsidRPr="005C1EAE">
        <w:rPr>
          <w:rStyle w:val="CommentReference"/>
          <w:sz w:val="17"/>
          <w:szCs w:val="17"/>
          <w:rPrChange w:id="35904" w:author="Author">
            <w:rPr>
              <w:rStyle w:val="CommentReference"/>
            </w:rPr>
          </w:rPrChange>
        </w:rPr>
        <w:commentReference w:id="35901"/>
      </w:r>
      <w:moveTo w:id="35905" w:author="Author">
        <w:r w:rsidR="00B12A0B" w:rsidRPr="005C1EAE">
          <w:rPr>
            <w:color w:val="000000"/>
            <w:spacing w:val="2"/>
            <w:sz w:val="17"/>
            <w:szCs w:val="17"/>
            <w:rPrChange w:id="35906" w:author="Author">
              <w:rPr>
                <w:color w:val="000000"/>
                <w:spacing w:val="2"/>
                <w:sz w:val="22"/>
                <w:szCs w:val="22"/>
              </w:rPr>
            </w:rPrChange>
          </w:rPr>
          <w:t xml:space="preserve">. </w:t>
        </w:r>
      </w:moveTo>
      <w:moveToRangeEnd w:id="35900"/>
      <w:r w:rsidRPr="005C1EAE">
        <w:rPr>
          <w:color w:val="000000"/>
          <w:spacing w:val="2"/>
          <w:sz w:val="17"/>
          <w:szCs w:val="17"/>
          <w:rPrChange w:id="35907" w:author="Author">
            <w:rPr>
              <w:rFonts w:ascii="Times" w:hAnsi="Times" w:cs="Times"/>
              <w:color w:val="000000"/>
              <w:sz w:val="22"/>
              <w:szCs w:val="22"/>
            </w:rPr>
          </w:rPrChange>
        </w:rPr>
        <w:t xml:space="preserve">Edited by E. Arnold Clinton. </w:t>
      </w:r>
      <w:moveFromRangeStart w:id="35908" w:author="Author" w:name="move140568667"/>
      <w:moveFrom w:id="35909" w:author="Author">
        <w:r w:rsidRPr="005C1EAE" w:rsidDel="00B12A0B">
          <w:rPr>
            <w:color w:val="000000"/>
            <w:spacing w:val="2"/>
            <w:sz w:val="17"/>
            <w:szCs w:val="17"/>
            <w:rPrChange w:id="35910" w:author="Author">
              <w:rPr>
                <w:rFonts w:ascii="Times" w:hAnsi="Times" w:cs="Times"/>
                <w:color w:val="000000"/>
                <w:sz w:val="22"/>
                <w:szCs w:val="22"/>
              </w:rPr>
            </w:rPrChange>
          </w:rPr>
          <w:t xml:space="preserve">ZECNT. </w:t>
        </w:r>
      </w:moveFrom>
      <w:moveFromRangeEnd w:id="35908"/>
      <w:r w:rsidRPr="005C1EAE">
        <w:rPr>
          <w:color w:val="000000"/>
          <w:spacing w:val="2"/>
          <w:sz w:val="17"/>
          <w:szCs w:val="17"/>
          <w:rPrChange w:id="35911" w:author="Author">
            <w:rPr>
              <w:rFonts w:ascii="Times" w:hAnsi="Times" w:cs="Times"/>
              <w:color w:val="000000"/>
              <w:sz w:val="22"/>
              <w:szCs w:val="22"/>
            </w:rPr>
          </w:rPrChange>
        </w:rPr>
        <w:t>Grand Rapids: Zondervan, 2010.</w:t>
      </w:r>
    </w:p>
    <w:p w14:paraId="252A2ABC" w14:textId="5677F39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912" w:author="Author">
            <w:rPr>
              <w:rFonts w:ascii="Times" w:hAnsi="Times" w:cs="Times"/>
              <w:color w:val="000000"/>
              <w:sz w:val="22"/>
              <w:szCs w:val="22"/>
            </w:rPr>
          </w:rPrChange>
        </w:rPr>
        <w:pPrChange w:id="3591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914" w:author="Author">
            <w:rPr>
              <w:rFonts w:ascii="Times" w:hAnsi="Times" w:cs="Times"/>
              <w:color w:val="000000"/>
              <w:sz w:val="22"/>
              <w:szCs w:val="22"/>
            </w:rPr>
          </w:rPrChange>
        </w:rPr>
        <w:t>Paoletti, Orazio. “Purificazione.” Pages 19–23</w:t>
      </w:r>
      <w:ins w:id="35915" w:author="Author">
        <w:r w:rsidR="00B14322" w:rsidRPr="005C1EAE">
          <w:rPr>
            <w:color w:val="000000"/>
            <w:spacing w:val="2"/>
            <w:sz w:val="17"/>
            <w:szCs w:val="17"/>
            <w:rPrChange w:id="35916" w:author="Author">
              <w:rPr>
                <w:color w:val="000000"/>
                <w:spacing w:val="2"/>
                <w:sz w:val="22"/>
                <w:szCs w:val="22"/>
              </w:rPr>
            </w:rPrChange>
          </w:rPr>
          <w:t xml:space="preserve"> in</w:t>
        </w:r>
      </w:ins>
      <w:r w:rsidRPr="005C1EAE">
        <w:rPr>
          <w:color w:val="000000"/>
          <w:spacing w:val="2"/>
          <w:sz w:val="17"/>
          <w:szCs w:val="17"/>
          <w:rPrChange w:id="35917" w:author="Author">
            <w:rPr>
              <w:rFonts w:ascii="Times" w:hAnsi="Times" w:cs="Times"/>
              <w:color w:val="000000"/>
              <w:sz w:val="22"/>
              <w:szCs w:val="22"/>
            </w:rPr>
          </w:rPrChange>
        </w:rPr>
        <w:t xml:space="preserve"> </w:t>
      </w:r>
      <w:r w:rsidRPr="005C1EAE">
        <w:rPr>
          <w:i/>
          <w:iCs/>
          <w:color w:val="000000"/>
          <w:spacing w:val="2"/>
          <w:sz w:val="17"/>
          <w:szCs w:val="17"/>
          <w:rPrChange w:id="35918" w:author="Author">
            <w:rPr>
              <w:rFonts w:ascii="Times" w:hAnsi="Times" w:cs="Times"/>
              <w:i/>
              <w:iCs/>
              <w:color w:val="000000"/>
              <w:sz w:val="22"/>
              <w:szCs w:val="22"/>
            </w:rPr>
          </w:rPrChange>
        </w:rPr>
        <w:t>Purification, Consecration, Foundation Rite, Initiation, Heroization and Apotheosis, Banquet, Dance, Music Rites</w:t>
      </w:r>
      <w:r w:rsidRPr="005C1EAE">
        <w:rPr>
          <w:color w:val="000000"/>
          <w:spacing w:val="2"/>
          <w:sz w:val="17"/>
          <w:szCs w:val="17"/>
          <w:rPrChange w:id="35919" w:author="Author">
            <w:rPr>
              <w:rFonts w:ascii="Times" w:hAnsi="Times" w:cs="Times"/>
              <w:color w:val="000000"/>
              <w:sz w:val="22"/>
              <w:szCs w:val="22"/>
            </w:rPr>
          </w:rPrChange>
        </w:rPr>
        <w:t xml:space="preserve">, in </w:t>
      </w:r>
      <w:r w:rsidR="00B14322" w:rsidRPr="005C1EAE">
        <w:rPr>
          <w:color w:val="000000"/>
          <w:spacing w:val="2"/>
          <w:sz w:val="17"/>
          <w:szCs w:val="17"/>
          <w:rPrChange w:id="35920" w:author="Author">
            <w:rPr>
              <w:color w:val="000000"/>
              <w:spacing w:val="2"/>
              <w:sz w:val="22"/>
              <w:szCs w:val="22"/>
            </w:rPr>
          </w:rPrChange>
        </w:rPr>
        <w:t>Vol</w:t>
      </w:r>
      <w:r w:rsidRPr="005C1EAE">
        <w:rPr>
          <w:color w:val="000000"/>
          <w:spacing w:val="2"/>
          <w:sz w:val="17"/>
          <w:szCs w:val="17"/>
          <w:rPrChange w:id="35921" w:author="Author">
            <w:rPr>
              <w:rFonts w:ascii="Times" w:hAnsi="Times" w:cs="Times"/>
              <w:color w:val="000000"/>
              <w:sz w:val="22"/>
              <w:szCs w:val="22"/>
            </w:rPr>
          </w:rPrChange>
        </w:rPr>
        <w:t xml:space="preserve">. 2 of </w:t>
      </w:r>
      <w:r w:rsidRPr="005C1EAE">
        <w:rPr>
          <w:i/>
          <w:iCs/>
          <w:color w:val="000000"/>
          <w:spacing w:val="2"/>
          <w:sz w:val="17"/>
          <w:szCs w:val="17"/>
          <w:rPrChange w:id="35922" w:author="Author">
            <w:rPr>
              <w:rFonts w:ascii="Times" w:hAnsi="Times" w:cs="Times"/>
              <w:i/>
              <w:iCs/>
              <w:color w:val="000000"/>
              <w:sz w:val="22"/>
              <w:szCs w:val="22"/>
            </w:rPr>
          </w:rPrChange>
        </w:rPr>
        <w:t>Thesaurus Cultus et Rituum Antiquorum</w:t>
      </w:r>
      <w:r w:rsidRPr="005C1EAE">
        <w:rPr>
          <w:color w:val="000000"/>
          <w:spacing w:val="2"/>
          <w:sz w:val="17"/>
          <w:szCs w:val="17"/>
          <w:rPrChange w:id="35923" w:author="Author">
            <w:rPr>
              <w:rFonts w:ascii="Times" w:hAnsi="Times" w:cs="Times"/>
              <w:color w:val="000000"/>
              <w:sz w:val="22"/>
              <w:szCs w:val="22"/>
            </w:rPr>
          </w:rPrChange>
        </w:rPr>
        <w:t xml:space="preserve">. Edited by Jean Balty. </w:t>
      </w:r>
      <w:del w:id="35924" w:author="Author">
        <w:r w:rsidRPr="005C1EAE" w:rsidDel="00B14322">
          <w:rPr>
            <w:color w:val="000000"/>
            <w:spacing w:val="2"/>
            <w:sz w:val="17"/>
            <w:szCs w:val="17"/>
            <w:rPrChange w:id="35925" w:author="Author">
              <w:rPr>
                <w:rFonts w:ascii="Times" w:hAnsi="Times" w:cs="Times"/>
                <w:color w:val="000000"/>
                <w:sz w:val="22"/>
                <w:szCs w:val="22"/>
              </w:rPr>
            </w:rPrChange>
          </w:rPr>
          <w:delText xml:space="preserve">8 vols. </w:delText>
        </w:r>
      </w:del>
      <w:r w:rsidRPr="005C1EAE">
        <w:rPr>
          <w:color w:val="000000"/>
          <w:spacing w:val="2"/>
          <w:sz w:val="17"/>
          <w:szCs w:val="17"/>
          <w:rPrChange w:id="35926" w:author="Author">
            <w:rPr>
              <w:rFonts w:ascii="Times" w:hAnsi="Times" w:cs="Times"/>
              <w:color w:val="000000"/>
              <w:sz w:val="22"/>
              <w:szCs w:val="22"/>
            </w:rPr>
          </w:rPrChange>
        </w:rPr>
        <w:t xml:space="preserve">Los Angeles, </w:t>
      </w:r>
      <w:del w:id="35927" w:author="Author">
        <w:r w:rsidRPr="005C1EAE" w:rsidDel="00B14322">
          <w:rPr>
            <w:color w:val="000000"/>
            <w:spacing w:val="2"/>
            <w:sz w:val="17"/>
            <w:szCs w:val="17"/>
            <w:rPrChange w:id="35928" w:author="Author">
              <w:rPr>
                <w:rFonts w:ascii="Times" w:hAnsi="Times" w:cs="Times"/>
                <w:color w:val="000000"/>
                <w:sz w:val="22"/>
                <w:szCs w:val="22"/>
              </w:rPr>
            </w:rPrChange>
          </w:rPr>
          <w:delText>California</w:delText>
        </w:r>
      </w:del>
      <w:ins w:id="35929" w:author="Author">
        <w:r w:rsidR="00B14322" w:rsidRPr="005C1EAE">
          <w:rPr>
            <w:color w:val="000000"/>
            <w:spacing w:val="2"/>
            <w:sz w:val="17"/>
            <w:szCs w:val="17"/>
            <w:rPrChange w:id="35930" w:author="Author">
              <w:rPr>
                <w:color w:val="000000"/>
                <w:spacing w:val="2"/>
                <w:sz w:val="22"/>
                <w:szCs w:val="22"/>
              </w:rPr>
            </w:rPrChange>
          </w:rPr>
          <w:t>CA</w:t>
        </w:r>
      </w:ins>
      <w:r w:rsidRPr="005C1EAE">
        <w:rPr>
          <w:color w:val="000000"/>
          <w:spacing w:val="2"/>
          <w:sz w:val="17"/>
          <w:szCs w:val="17"/>
          <w:rPrChange w:id="35931" w:author="Author">
            <w:rPr>
              <w:rFonts w:ascii="Times" w:hAnsi="Times" w:cs="Times"/>
              <w:color w:val="000000"/>
              <w:sz w:val="22"/>
              <w:szCs w:val="22"/>
            </w:rPr>
          </w:rPrChange>
        </w:rPr>
        <w:t>: J. Paul Getty Museum, 2005.</w:t>
      </w:r>
    </w:p>
    <w:p w14:paraId="5DB62C0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932" w:author="Author">
            <w:rPr>
              <w:rFonts w:ascii="Times" w:hAnsi="Times" w:cs="Times"/>
              <w:color w:val="000000"/>
              <w:sz w:val="22"/>
              <w:szCs w:val="22"/>
            </w:rPr>
          </w:rPrChange>
        </w:rPr>
        <w:pPrChange w:id="3593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934" w:author="Author">
            <w:rPr>
              <w:rFonts w:ascii="Times" w:hAnsi="Times" w:cs="Times"/>
              <w:color w:val="000000"/>
              <w:sz w:val="22"/>
              <w:szCs w:val="22"/>
            </w:rPr>
          </w:rPrChange>
        </w:rPr>
        <w:t xml:space="preserve">Parker, Robert. </w:t>
      </w:r>
      <w:r w:rsidRPr="005C1EAE">
        <w:rPr>
          <w:i/>
          <w:iCs/>
          <w:color w:val="000000"/>
          <w:spacing w:val="2"/>
          <w:sz w:val="17"/>
          <w:szCs w:val="17"/>
          <w:rPrChange w:id="35935" w:author="Author">
            <w:rPr>
              <w:rFonts w:ascii="Times" w:hAnsi="Times" w:cs="Times"/>
              <w:i/>
              <w:iCs/>
              <w:color w:val="000000"/>
              <w:sz w:val="22"/>
              <w:szCs w:val="22"/>
            </w:rPr>
          </w:rPrChange>
        </w:rPr>
        <w:t>Miasma: Pollution and Purification in Early Greek Religion</w:t>
      </w:r>
      <w:r w:rsidRPr="005C1EAE">
        <w:rPr>
          <w:color w:val="000000"/>
          <w:spacing w:val="2"/>
          <w:sz w:val="17"/>
          <w:szCs w:val="17"/>
          <w:rPrChange w:id="35936" w:author="Author">
            <w:rPr>
              <w:rFonts w:ascii="Times" w:hAnsi="Times" w:cs="Times"/>
              <w:color w:val="000000"/>
              <w:sz w:val="22"/>
              <w:szCs w:val="22"/>
            </w:rPr>
          </w:rPrChange>
        </w:rPr>
        <w:t>. Oxford: Clarendon, 1990.</w:t>
      </w:r>
    </w:p>
    <w:p w14:paraId="30C448E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937" w:author="Author">
            <w:rPr>
              <w:rFonts w:ascii="Times" w:hAnsi="Times" w:cs="Times"/>
              <w:color w:val="000000"/>
              <w:sz w:val="22"/>
              <w:szCs w:val="22"/>
            </w:rPr>
          </w:rPrChange>
        </w:rPr>
        <w:pPrChange w:id="3593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939" w:author="Author">
            <w:rPr>
              <w:rFonts w:ascii="Times" w:hAnsi="Times" w:cs="Times"/>
              <w:color w:val="000000"/>
              <w:sz w:val="22"/>
              <w:szCs w:val="22"/>
            </w:rPr>
          </w:rPrChange>
        </w:rPr>
        <w:t xml:space="preserve">Pate, C. Marvin. </w:t>
      </w:r>
      <w:r w:rsidRPr="005C1EAE">
        <w:rPr>
          <w:i/>
          <w:iCs/>
          <w:color w:val="000000"/>
          <w:spacing w:val="2"/>
          <w:sz w:val="17"/>
          <w:szCs w:val="17"/>
          <w:rPrChange w:id="35940" w:author="Author">
            <w:rPr>
              <w:rFonts w:ascii="Times" w:hAnsi="Times" w:cs="Times"/>
              <w:i/>
              <w:iCs/>
              <w:color w:val="000000"/>
              <w:sz w:val="22"/>
              <w:szCs w:val="22"/>
            </w:rPr>
          </w:rPrChange>
        </w:rPr>
        <w:t>Communities of the Last Days: The Dead Sea Scrolls, the New Testament &amp; the Story of Israel</w:t>
      </w:r>
      <w:r w:rsidRPr="005C1EAE">
        <w:rPr>
          <w:color w:val="000000"/>
          <w:spacing w:val="2"/>
          <w:sz w:val="17"/>
          <w:szCs w:val="17"/>
          <w:rPrChange w:id="35941" w:author="Author">
            <w:rPr>
              <w:rFonts w:ascii="Times" w:hAnsi="Times" w:cs="Times"/>
              <w:color w:val="000000"/>
              <w:sz w:val="22"/>
              <w:szCs w:val="22"/>
            </w:rPr>
          </w:rPrChange>
        </w:rPr>
        <w:t>. Downers Grove, IL: InterVarsity Press, 2000.</w:t>
      </w:r>
    </w:p>
    <w:p w14:paraId="752CEA5A" w14:textId="52C955F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942" w:author="Author">
            <w:rPr>
              <w:rFonts w:ascii="Times" w:hAnsi="Times" w:cs="Times"/>
              <w:color w:val="000000"/>
              <w:sz w:val="22"/>
              <w:szCs w:val="22"/>
            </w:rPr>
          </w:rPrChange>
        </w:rPr>
        <w:pPrChange w:id="3594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944" w:author="Author">
            <w:rPr>
              <w:rFonts w:ascii="Times" w:hAnsi="Times" w:cs="Times"/>
              <w:color w:val="000000"/>
              <w:sz w:val="22"/>
              <w:szCs w:val="22"/>
            </w:rPr>
          </w:rPrChange>
        </w:rPr>
        <w:t>Patterson, Stephen J. “The Baptists of Corinth: Paul, the Partisans of Apollos, and the History of Baptism in Nascent Christianity.” Pages 315–</w:t>
      </w:r>
      <w:ins w:id="35945" w:author="Author">
        <w:r w:rsidR="00B14322" w:rsidRPr="005C1EAE">
          <w:rPr>
            <w:color w:val="000000"/>
            <w:spacing w:val="2"/>
            <w:sz w:val="17"/>
            <w:szCs w:val="17"/>
            <w:rPrChange w:id="35946" w:author="Author">
              <w:rPr>
                <w:color w:val="000000"/>
                <w:spacing w:val="2"/>
                <w:sz w:val="22"/>
                <w:szCs w:val="22"/>
              </w:rPr>
            </w:rPrChange>
          </w:rPr>
          <w:t>3</w:t>
        </w:r>
      </w:ins>
      <w:r w:rsidRPr="005C1EAE">
        <w:rPr>
          <w:color w:val="000000"/>
          <w:spacing w:val="2"/>
          <w:sz w:val="17"/>
          <w:szCs w:val="17"/>
          <w:rPrChange w:id="35947" w:author="Author">
            <w:rPr>
              <w:rFonts w:ascii="Times" w:hAnsi="Times" w:cs="Times"/>
              <w:color w:val="000000"/>
              <w:sz w:val="22"/>
              <w:szCs w:val="22"/>
            </w:rPr>
          </w:rPrChange>
        </w:rPr>
        <w:t xml:space="preserve">27 in </w:t>
      </w:r>
      <w:r w:rsidRPr="005C1EAE">
        <w:rPr>
          <w:i/>
          <w:iCs/>
          <w:color w:val="000000"/>
          <w:spacing w:val="2"/>
          <w:sz w:val="17"/>
          <w:szCs w:val="17"/>
          <w:rPrChange w:id="35948" w:author="Author">
            <w:rPr>
              <w:rFonts w:ascii="Times" w:hAnsi="Times" w:cs="Times"/>
              <w:i/>
              <w:iCs/>
              <w:color w:val="000000"/>
              <w:sz w:val="22"/>
              <w:szCs w:val="22"/>
            </w:rPr>
          </w:rPrChange>
        </w:rPr>
        <w:t>Stones, Bones, and the Sacred: Essays on Material Culture and Ancient Religion in Honor of Dennis E. Smith</w:t>
      </w:r>
      <w:r w:rsidRPr="005C1EAE">
        <w:rPr>
          <w:color w:val="000000"/>
          <w:spacing w:val="2"/>
          <w:sz w:val="17"/>
          <w:szCs w:val="17"/>
          <w:rPrChange w:id="35949" w:author="Author">
            <w:rPr>
              <w:rFonts w:ascii="Times" w:hAnsi="Times" w:cs="Times"/>
              <w:color w:val="000000"/>
              <w:sz w:val="22"/>
              <w:szCs w:val="22"/>
            </w:rPr>
          </w:rPrChange>
        </w:rPr>
        <w:t>. Edited by Alan H. Cadwallader. Atlanta: SBL Press, 2016.</w:t>
      </w:r>
    </w:p>
    <w:p w14:paraId="5727803F" w14:textId="10F4526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950" w:author="Author">
            <w:rPr>
              <w:rFonts w:ascii="Times" w:hAnsi="Times" w:cs="Times"/>
              <w:color w:val="000000"/>
              <w:sz w:val="22"/>
              <w:szCs w:val="22"/>
            </w:rPr>
          </w:rPrChange>
        </w:rPr>
        <w:pPrChange w:id="3595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952" w:author="Author">
            <w:rPr>
              <w:rFonts w:ascii="Times" w:hAnsi="Times" w:cs="Times"/>
              <w:color w:val="000000"/>
              <w:sz w:val="22"/>
              <w:szCs w:val="22"/>
            </w:rPr>
          </w:rPrChange>
        </w:rPr>
        <w:t>Pearson, Brook W. R. “Baptism and Initiation in the Cult of Isis and Sarapis.” Pages 157–</w:t>
      </w:r>
      <w:ins w:id="35953" w:author="Author">
        <w:r w:rsidR="00B14322" w:rsidRPr="005C1EAE">
          <w:rPr>
            <w:color w:val="000000"/>
            <w:spacing w:val="2"/>
            <w:sz w:val="17"/>
            <w:szCs w:val="17"/>
            <w:rPrChange w:id="35954" w:author="Author">
              <w:rPr>
                <w:color w:val="000000"/>
                <w:spacing w:val="2"/>
                <w:sz w:val="22"/>
                <w:szCs w:val="22"/>
              </w:rPr>
            </w:rPrChange>
          </w:rPr>
          <w:t>1</w:t>
        </w:r>
      </w:ins>
      <w:r w:rsidRPr="005C1EAE">
        <w:rPr>
          <w:color w:val="000000"/>
          <w:spacing w:val="2"/>
          <w:sz w:val="17"/>
          <w:szCs w:val="17"/>
          <w:rPrChange w:id="35955" w:author="Author">
            <w:rPr>
              <w:rFonts w:ascii="Times" w:hAnsi="Times" w:cs="Times"/>
              <w:color w:val="000000"/>
              <w:sz w:val="22"/>
              <w:szCs w:val="22"/>
            </w:rPr>
          </w:rPrChange>
        </w:rPr>
        <w:t xml:space="preserve">72 in </w:t>
      </w:r>
      <w:r w:rsidRPr="005C1EAE">
        <w:rPr>
          <w:i/>
          <w:iCs/>
          <w:color w:val="000000"/>
          <w:spacing w:val="2"/>
          <w:sz w:val="17"/>
          <w:szCs w:val="17"/>
          <w:rPrChange w:id="35956" w:author="Author">
            <w:rPr>
              <w:rFonts w:ascii="Times" w:hAnsi="Times" w:cs="Times"/>
              <w:i/>
              <w:iCs/>
              <w:color w:val="000000"/>
              <w:sz w:val="22"/>
              <w:szCs w:val="22"/>
            </w:rPr>
          </w:rPrChange>
        </w:rPr>
        <w:t>Baptism, the New Testament and the Church: Historical and Contemporary Studies in Honour of R. E. O. White</w:t>
      </w:r>
      <w:r w:rsidRPr="005C1EAE">
        <w:rPr>
          <w:color w:val="000000"/>
          <w:spacing w:val="2"/>
          <w:sz w:val="17"/>
          <w:szCs w:val="17"/>
          <w:rPrChange w:id="35957" w:author="Author">
            <w:rPr>
              <w:rFonts w:ascii="Times" w:hAnsi="Times" w:cs="Times"/>
              <w:color w:val="000000"/>
              <w:sz w:val="22"/>
              <w:szCs w:val="22"/>
            </w:rPr>
          </w:rPrChange>
        </w:rPr>
        <w:t>. Edited by Stanley E. Porter and Anthony R. Cross. JSNTSup 171. Sheffield: Sheffield Academic Press, 1999.</w:t>
      </w:r>
    </w:p>
    <w:p w14:paraId="216FCCF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5958" w:author="Author">
            <w:rPr>
              <w:rFonts w:ascii="Times" w:hAnsi="Times" w:cs="Times"/>
              <w:color w:val="000000"/>
              <w:sz w:val="22"/>
              <w:szCs w:val="22"/>
              <w:lang w:val="fr-FR"/>
            </w:rPr>
          </w:rPrChange>
        </w:rPr>
        <w:pPrChange w:id="3595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960" w:author="Author">
            <w:rPr>
              <w:rFonts w:ascii="Times" w:hAnsi="Times" w:cs="Times"/>
              <w:color w:val="000000"/>
              <w:sz w:val="22"/>
              <w:szCs w:val="22"/>
            </w:rPr>
          </w:rPrChange>
        </w:rPr>
        <w:t xml:space="preserve">Penner, Todd, and Davina Lopez. </w:t>
      </w:r>
      <w:r w:rsidRPr="005C1EAE">
        <w:rPr>
          <w:i/>
          <w:iCs/>
          <w:color w:val="000000"/>
          <w:spacing w:val="2"/>
          <w:sz w:val="17"/>
          <w:szCs w:val="17"/>
          <w:rPrChange w:id="35961" w:author="Author">
            <w:rPr>
              <w:rFonts w:ascii="Times" w:hAnsi="Times" w:cs="Times"/>
              <w:i/>
              <w:iCs/>
              <w:color w:val="000000"/>
              <w:sz w:val="22"/>
              <w:szCs w:val="22"/>
            </w:rPr>
          </w:rPrChange>
        </w:rPr>
        <w:t>De-Introducing the New Testament: Texts, Worlds, Methods, Stories</w:t>
      </w:r>
      <w:r w:rsidRPr="005C1EAE">
        <w:rPr>
          <w:color w:val="000000"/>
          <w:spacing w:val="2"/>
          <w:sz w:val="17"/>
          <w:szCs w:val="17"/>
          <w:rPrChange w:id="35962" w:author="Author">
            <w:rPr>
              <w:rFonts w:ascii="Times" w:hAnsi="Times" w:cs="Times"/>
              <w:color w:val="000000"/>
              <w:sz w:val="22"/>
              <w:szCs w:val="22"/>
            </w:rPr>
          </w:rPrChange>
        </w:rPr>
        <w:t xml:space="preserve">. </w:t>
      </w:r>
      <w:r w:rsidRPr="005C1EAE">
        <w:rPr>
          <w:color w:val="000000"/>
          <w:spacing w:val="2"/>
          <w:sz w:val="17"/>
          <w:szCs w:val="17"/>
          <w:lang w:val="fr-FR"/>
          <w:rPrChange w:id="35963" w:author="Author">
            <w:rPr>
              <w:rFonts w:ascii="Times" w:hAnsi="Times" w:cs="Times"/>
              <w:color w:val="000000"/>
              <w:sz w:val="22"/>
              <w:szCs w:val="22"/>
              <w:lang w:val="fr-FR"/>
            </w:rPr>
          </w:rPrChange>
        </w:rPr>
        <w:t>Malden, MA: Wiley-Blackwell, 2015.</w:t>
      </w:r>
    </w:p>
    <w:p w14:paraId="59174F5C" w14:textId="668CC6E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5964" w:author="Author">
            <w:rPr>
              <w:rFonts w:ascii="Times" w:hAnsi="Times" w:cs="Times"/>
              <w:color w:val="000000"/>
              <w:sz w:val="22"/>
              <w:szCs w:val="22"/>
              <w:lang w:val="fr-FR"/>
            </w:rPr>
          </w:rPrChange>
        </w:rPr>
        <w:pPrChange w:id="3596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5966" w:author="Author">
            <w:rPr>
              <w:rFonts w:ascii="Times" w:hAnsi="Times" w:cs="Times"/>
              <w:color w:val="000000"/>
              <w:sz w:val="22"/>
              <w:szCs w:val="22"/>
              <w:lang w:val="fr-FR"/>
            </w:rPr>
          </w:rPrChange>
        </w:rPr>
        <w:t>Perrot, Charles. “Les rites d</w:t>
      </w:r>
      <w:r w:rsidR="00F96315">
        <w:rPr>
          <w:color w:val="000000"/>
          <w:spacing w:val="2"/>
          <w:sz w:val="17"/>
          <w:szCs w:val="17"/>
          <w:lang w:val="fr-FR"/>
        </w:rPr>
        <w:t>’</w:t>
      </w:r>
      <w:r w:rsidRPr="005C1EAE">
        <w:rPr>
          <w:color w:val="000000"/>
          <w:spacing w:val="2"/>
          <w:sz w:val="17"/>
          <w:szCs w:val="17"/>
          <w:lang w:val="fr-FR"/>
          <w:rPrChange w:id="35967" w:author="Author">
            <w:rPr>
              <w:rFonts w:ascii="Times" w:hAnsi="Times" w:cs="Times"/>
              <w:color w:val="000000"/>
              <w:sz w:val="22"/>
              <w:szCs w:val="22"/>
              <w:lang w:val="fr-FR"/>
            </w:rPr>
          </w:rPrChange>
        </w:rPr>
        <w:t xml:space="preserve">eau dans le judaïsme.” </w:t>
      </w:r>
      <w:r w:rsidRPr="005C1EAE">
        <w:rPr>
          <w:i/>
          <w:iCs/>
          <w:color w:val="000000"/>
          <w:spacing w:val="2"/>
          <w:sz w:val="17"/>
          <w:szCs w:val="17"/>
          <w:lang w:val="fr-FR"/>
          <w:rPrChange w:id="35968" w:author="Author">
            <w:rPr>
              <w:rFonts w:ascii="Times" w:hAnsi="Times" w:cs="Times"/>
              <w:i/>
              <w:iCs/>
              <w:color w:val="000000"/>
              <w:sz w:val="22"/>
              <w:szCs w:val="22"/>
              <w:lang w:val="fr-FR"/>
            </w:rPr>
          </w:rPrChange>
        </w:rPr>
        <w:t xml:space="preserve">Monde de la Bible </w:t>
      </w:r>
      <w:r w:rsidRPr="005C1EAE">
        <w:rPr>
          <w:color w:val="000000"/>
          <w:spacing w:val="2"/>
          <w:sz w:val="17"/>
          <w:szCs w:val="17"/>
          <w:lang w:val="fr-FR"/>
          <w:rPrChange w:id="35969" w:author="Author">
            <w:rPr>
              <w:rFonts w:ascii="Times" w:hAnsi="Times" w:cs="Times"/>
              <w:color w:val="000000"/>
              <w:sz w:val="22"/>
              <w:szCs w:val="22"/>
              <w:lang w:val="fr-FR"/>
            </w:rPr>
          </w:rPrChange>
        </w:rPr>
        <w:t>65 (1990): 23–25.</w:t>
      </w:r>
    </w:p>
    <w:p w14:paraId="6E4C73A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5970" w:author="Author">
            <w:rPr>
              <w:rFonts w:ascii="Times" w:hAnsi="Times" w:cs="Times"/>
              <w:color w:val="000000"/>
              <w:sz w:val="22"/>
              <w:szCs w:val="22"/>
              <w:lang w:val="de-DE"/>
            </w:rPr>
          </w:rPrChange>
        </w:rPr>
        <w:pPrChange w:id="3597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5972" w:author="Author">
            <w:rPr>
              <w:rFonts w:ascii="Times" w:hAnsi="Times" w:cs="Times"/>
              <w:color w:val="000000"/>
              <w:sz w:val="22"/>
              <w:szCs w:val="22"/>
              <w:lang w:val="fr-FR"/>
            </w:rPr>
          </w:rPrChange>
        </w:rPr>
        <w:t xml:space="preserve">Pesch, Rudolf. </w:t>
      </w:r>
      <w:r w:rsidRPr="005C1EAE">
        <w:rPr>
          <w:i/>
          <w:iCs/>
          <w:color w:val="000000"/>
          <w:spacing w:val="2"/>
          <w:sz w:val="17"/>
          <w:szCs w:val="17"/>
          <w:lang w:val="de-DE"/>
          <w:rPrChange w:id="35973" w:author="Author">
            <w:rPr>
              <w:rFonts w:ascii="Times" w:hAnsi="Times" w:cs="Times"/>
              <w:i/>
              <w:iCs/>
              <w:color w:val="000000"/>
              <w:sz w:val="22"/>
              <w:szCs w:val="22"/>
              <w:lang w:val="de-DE"/>
            </w:rPr>
          </w:rPrChange>
        </w:rPr>
        <w:t>Das Markus-Evangelium</w:t>
      </w:r>
      <w:r w:rsidRPr="005C1EAE">
        <w:rPr>
          <w:color w:val="000000"/>
          <w:spacing w:val="2"/>
          <w:sz w:val="17"/>
          <w:szCs w:val="17"/>
          <w:lang w:val="de-DE"/>
          <w:rPrChange w:id="35974" w:author="Author">
            <w:rPr>
              <w:rFonts w:ascii="Times" w:hAnsi="Times" w:cs="Times"/>
              <w:color w:val="000000"/>
              <w:sz w:val="22"/>
              <w:szCs w:val="22"/>
              <w:lang w:val="de-DE"/>
            </w:rPr>
          </w:rPrChange>
        </w:rPr>
        <w:t>. Vol. 1. HThKNT. Freiburg im Breisgau: Herder, 1991.</w:t>
      </w:r>
    </w:p>
    <w:p w14:paraId="05FCE75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975" w:author="Author">
            <w:rPr>
              <w:rFonts w:ascii="Times" w:hAnsi="Times" w:cs="Times"/>
              <w:color w:val="000000"/>
              <w:sz w:val="22"/>
              <w:szCs w:val="22"/>
            </w:rPr>
          </w:rPrChange>
        </w:rPr>
        <w:pPrChange w:id="3597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5977" w:author="Author">
            <w:rPr>
              <w:rFonts w:ascii="Times" w:hAnsi="Times" w:cs="Times"/>
              <w:color w:val="000000"/>
              <w:sz w:val="22"/>
              <w:szCs w:val="22"/>
              <w:lang w:val="de-DE"/>
            </w:rPr>
          </w:rPrChange>
        </w:rPr>
        <w:t xml:space="preserve">Petersen, Allan Rosengren. </w:t>
      </w:r>
      <w:r w:rsidRPr="005C1EAE">
        <w:rPr>
          <w:color w:val="000000"/>
          <w:spacing w:val="2"/>
          <w:sz w:val="17"/>
          <w:szCs w:val="17"/>
          <w:rPrChange w:id="35978" w:author="Author">
            <w:rPr>
              <w:rFonts w:ascii="Times" w:hAnsi="Times" w:cs="Times"/>
              <w:color w:val="000000"/>
              <w:sz w:val="22"/>
              <w:szCs w:val="22"/>
            </w:rPr>
          </w:rPrChange>
        </w:rPr>
        <w:t xml:space="preserve">“The Archaeology of Khirbet Qumran.” Pages 249–260 in </w:t>
      </w:r>
      <w:r w:rsidRPr="005C1EAE">
        <w:rPr>
          <w:i/>
          <w:iCs/>
          <w:color w:val="000000"/>
          <w:spacing w:val="2"/>
          <w:sz w:val="17"/>
          <w:szCs w:val="17"/>
          <w:rPrChange w:id="35979" w:author="Author">
            <w:rPr>
              <w:rFonts w:ascii="Times" w:hAnsi="Times" w:cs="Times"/>
              <w:i/>
              <w:iCs/>
              <w:color w:val="000000"/>
              <w:sz w:val="22"/>
              <w:szCs w:val="22"/>
            </w:rPr>
          </w:rPrChange>
        </w:rPr>
        <w:t>Qumran Between the Old and New Testaments</w:t>
      </w:r>
      <w:r w:rsidRPr="005C1EAE">
        <w:rPr>
          <w:color w:val="000000"/>
          <w:spacing w:val="2"/>
          <w:sz w:val="17"/>
          <w:szCs w:val="17"/>
          <w:rPrChange w:id="35980" w:author="Author">
            <w:rPr>
              <w:rFonts w:ascii="Times" w:hAnsi="Times" w:cs="Times"/>
              <w:color w:val="000000"/>
              <w:sz w:val="22"/>
              <w:szCs w:val="22"/>
            </w:rPr>
          </w:rPrChange>
        </w:rPr>
        <w:t>. Edited by Frederick H. Cryer and Thomas L. Thompson. JSOTSup 290. Sheffield: Sheffield Academic, 1998.</w:t>
      </w:r>
    </w:p>
    <w:p w14:paraId="5242E3C5" w14:textId="6D4E248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981" w:author="Author">
            <w:rPr>
              <w:rFonts w:ascii="Times" w:hAnsi="Times" w:cs="Times"/>
              <w:color w:val="000000"/>
              <w:sz w:val="22"/>
              <w:szCs w:val="22"/>
            </w:rPr>
          </w:rPrChange>
        </w:rPr>
        <w:pPrChange w:id="3598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983" w:author="Author">
            <w:rPr>
              <w:rFonts w:ascii="Times" w:hAnsi="Times" w:cs="Times"/>
              <w:color w:val="000000"/>
              <w:sz w:val="22"/>
              <w:szCs w:val="22"/>
            </w:rPr>
          </w:rPrChange>
        </w:rPr>
        <w:t>Petersen, Anders Klostergaard. “Rituals of Purification, Rituals of Initiation.” Pages 3</w:t>
      </w:r>
      <w:ins w:id="35984" w:author="Author">
        <w:r w:rsidR="00B14322" w:rsidRPr="005C1EAE">
          <w:rPr>
            <w:color w:val="000000"/>
            <w:spacing w:val="2"/>
            <w:sz w:val="17"/>
            <w:szCs w:val="17"/>
            <w:rPrChange w:id="35985" w:author="Author">
              <w:rPr>
                <w:color w:val="000000"/>
                <w:spacing w:val="2"/>
                <w:sz w:val="22"/>
                <w:szCs w:val="22"/>
              </w:rPr>
            </w:rPrChange>
          </w:rPr>
          <w:t>–</w:t>
        </w:r>
      </w:ins>
      <w:del w:id="35986" w:author="Author">
        <w:r w:rsidRPr="005C1EAE" w:rsidDel="00B14322">
          <w:rPr>
            <w:color w:val="000000"/>
            <w:spacing w:val="2"/>
            <w:sz w:val="17"/>
            <w:szCs w:val="17"/>
            <w:rPrChange w:id="35987" w:author="Author">
              <w:rPr>
                <w:rFonts w:ascii="Times" w:hAnsi="Times" w:cs="Times"/>
                <w:color w:val="000000"/>
                <w:sz w:val="22"/>
                <w:szCs w:val="22"/>
              </w:rPr>
            </w:rPrChange>
          </w:rPr>
          <w:delText>-</w:delText>
        </w:r>
      </w:del>
      <w:r w:rsidRPr="005C1EAE">
        <w:rPr>
          <w:color w:val="000000"/>
          <w:spacing w:val="2"/>
          <w:sz w:val="17"/>
          <w:szCs w:val="17"/>
          <w:rPrChange w:id="35988" w:author="Author">
            <w:rPr>
              <w:rFonts w:ascii="Times" w:hAnsi="Times" w:cs="Times"/>
              <w:color w:val="000000"/>
              <w:sz w:val="22"/>
              <w:szCs w:val="22"/>
            </w:rPr>
          </w:rPrChange>
        </w:rPr>
        <w:t xml:space="preserve">40 in </w:t>
      </w:r>
      <w:r w:rsidR="00B14322" w:rsidRPr="005C1EAE">
        <w:rPr>
          <w:color w:val="000000"/>
          <w:spacing w:val="2"/>
          <w:sz w:val="17"/>
          <w:szCs w:val="17"/>
          <w:rPrChange w:id="35989" w:author="Author">
            <w:rPr>
              <w:color w:val="000000"/>
              <w:spacing w:val="2"/>
              <w:sz w:val="22"/>
              <w:szCs w:val="22"/>
            </w:rPr>
          </w:rPrChange>
        </w:rPr>
        <w:t>Vol</w:t>
      </w:r>
      <w:r w:rsidRPr="005C1EAE">
        <w:rPr>
          <w:color w:val="000000"/>
          <w:spacing w:val="2"/>
          <w:sz w:val="17"/>
          <w:szCs w:val="17"/>
          <w:rPrChange w:id="35990" w:author="Author">
            <w:rPr>
              <w:rFonts w:ascii="Times" w:hAnsi="Times" w:cs="Times"/>
              <w:color w:val="000000"/>
              <w:sz w:val="22"/>
              <w:szCs w:val="22"/>
            </w:rPr>
          </w:rPrChange>
        </w:rPr>
        <w:t xml:space="preserve">. 1 of </w:t>
      </w:r>
      <w:r w:rsidRPr="005C1EAE">
        <w:rPr>
          <w:i/>
          <w:iCs/>
          <w:color w:val="000000"/>
          <w:spacing w:val="2"/>
          <w:sz w:val="17"/>
          <w:szCs w:val="17"/>
          <w:rPrChange w:id="35991" w:author="Author">
            <w:rPr>
              <w:rFonts w:ascii="Times" w:hAnsi="Times" w:cs="Times"/>
              <w:i/>
              <w:iCs/>
              <w:color w:val="000000"/>
              <w:sz w:val="22"/>
              <w:szCs w:val="22"/>
            </w:rPr>
          </w:rPrChange>
        </w:rPr>
        <w:t>Ablution, Initiation, and Baptism: Late Antiquity, Early Judaism, and Early Christianity</w:t>
      </w:r>
      <w:r w:rsidRPr="005C1EAE">
        <w:rPr>
          <w:color w:val="000000"/>
          <w:spacing w:val="2"/>
          <w:sz w:val="17"/>
          <w:szCs w:val="17"/>
          <w:rPrChange w:id="35992" w:author="Author">
            <w:rPr>
              <w:rFonts w:ascii="Times" w:hAnsi="Times" w:cs="Times"/>
              <w:color w:val="000000"/>
              <w:sz w:val="22"/>
              <w:szCs w:val="22"/>
            </w:rPr>
          </w:rPrChange>
        </w:rPr>
        <w:t>. Edited by David Hellholm, Tor Vegge, Øyvind Norderval, and Christer Hellholm. 3 vols. BZNW 176. Göttingen: De Gruyter, 2011.</w:t>
      </w:r>
    </w:p>
    <w:p w14:paraId="6B28D22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5993" w:author="Author">
            <w:rPr>
              <w:rFonts w:ascii="Times" w:hAnsi="Times" w:cs="Times"/>
              <w:color w:val="000000"/>
              <w:sz w:val="22"/>
              <w:szCs w:val="22"/>
            </w:rPr>
          </w:rPrChange>
        </w:rPr>
        <w:pPrChange w:id="3599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5995" w:author="Author">
            <w:rPr>
              <w:rFonts w:ascii="Times" w:hAnsi="Times" w:cs="Times"/>
              <w:color w:val="000000"/>
              <w:sz w:val="22"/>
              <w:szCs w:val="22"/>
            </w:rPr>
          </w:rPrChange>
        </w:rPr>
        <w:t xml:space="preserve">Petrovic, Andrej, and Ivana Petrovic. </w:t>
      </w:r>
      <w:r w:rsidRPr="005C1EAE">
        <w:rPr>
          <w:i/>
          <w:iCs/>
          <w:color w:val="000000"/>
          <w:spacing w:val="2"/>
          <w:sz w:val="17"/>
          <w:szCs w:val="17"/>
          <w:rPrChange w:id="35996" w:author="Author">
            <w:rPr>
              <w:rFonts w:ascii="Times" w:hAnsi="Times" w:cs="Times"/>
              <w:i/>
              <w:iCs/>
              <w:color w:val="000000"/>
              <w:sz w:val="22"/>
              <w:szCs w:val="22"/>
            </w:rPr>
          </w:rPrChange>
        </w:rPr>
        <w:t xml:space="preserve">Inner Purity and Pollution in Greek Religion: </w:t>
      </w:r>
      <w:r w:rsidRPr="005C1EAE">
        <w:rPr>
          <w:i/>
          <w:iCs/>
          <w:color w:val="000000"/>
          <w:spacing w:val="2"/>
          <w:sz w:val="17"/>
          <w:szCs w:val="17"/>
          <w:rPrChange w:id="35997" w:author="Author">
            <w:rPr>
              <w:rFonts w:ascii="Times" w:hAnsi="Times" w:cs="Times"/>
              <w:i/>
              <w:iCs/>
              <w:color w:val="000000"/>
              <w:sz w:val="22"/>
              <w:szCs w:val="22"/>
            </w:rPr>
          </w:rPrChange>
        </w:rPr>
        <w:lastRenderedPageBreak/>
        <w:t>Volume I: Early Greek Religion</w:t>
      </w:r>
      <w:r w:rsidRPr="005C1EAE">
        <w:rPr>
          <w:color w:val="000000"/>
          <w:spacing w:val="2"/>
          <w:sz w:val="17"/>
          <w:szCs w:val="17"/>
          <w:rPrChange w:id="35998" w:author="Author">
            <w:rPr>
              <w:rFonts w:ascii="Times" w:hAnsi="Times" w:cs="Times"/>
              <w:color w:val="000000"/>
              <w:sz w:val="22"/>
              <w:szCs w:val="22"/>
            </w:rPr>
          </w:rPrChange>
        </w:rPr>
        <w:t>. Oxford: Oxford University Press, 2016.</w:t>
      </w:r>
    </w:p>
    <w:p w14:paraId="18124CD4" w14:textId="69DB7CE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5999" w:author="Author">
            <w:rPr>
              <w:rFonts w:ascii="Times" w:hAnsi="Times" w:cs="Times"/>
              <w:color w:val="000000"/>
              <w:sz w:val="22"/>
              <w:szCs w:val="22"/>
              <w:lang w:val="fr-FR"/>
            </w:rPr>
          </w:rPrChange>
        </w:rPr>
        <w:pPrChange w:id="3600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001" w:author="Author">
            <w:rPr>
              <w:rFonts w:ascii="Times" w:hAnsi="Times" w:cs="Times"/>
              <w:color w:val="000000"/>
              <w:sz w:val="22"/>
              <w:szCs w:val="22"/>
            </w:rPr>
          </w:rPrChange>
        </w:rPr>
        <w:t>Pfann, Stephen. “A Table Prepared in the Wilderness: Pantries, Tables, Pure Food and Sacred Space at Qumran.” Pages 159–</w:t>
      </w:r>
      <w:ins w:id="36002" w:author="Author">
        <w:r w:rsidR="00B14322" w:rsidRPr="005C1EAE">
          <w:rPr>
            <w:color w:val="000000"/>
            <w:spacing w:val="2"/>
            <w:sz w:val="17"/>
            <w:szCs w:val="17"/>
            <w:rPrChange w:id="36003" w:author="Author">
              <w:rPr>
                <w:color w:val="000000"/>
                <w:spacing w:val="2"/>
                <w:sz w:val="22"/>
                <w:szCs w:val="22"/>
              </w:rPr>
            </w:rPrChange>
          </w:rPr>
          <w:t>1</w:t>
        </w:r>
      </w:ins>
      <w:r w:rsidRPr="005C1EAE">
        <w:rPr>
          <w:color w:val="000000"/>
          <w:spacing w:val="2"/>
          <w:sz w:val="17"/>
          <w:szCs w:val="17"/>
          <w:rPrChange w:id="36004" w:author="Author">
            <w:rPr>
              <w:rFonts w:ascii="Times" w:hAnsi="Times" w:cs="Times"/>
              <w:color w:val="000000"/>
              <w:sz w:val="22"/>
              <w:szCs w:val="22"/>
            </w:rPr>
          </w:rPrChange>
        </w:rPr>
        <w:t xml:space="preserve">78 in </w:t>
      </w:r>
      <w:r w:rsidRPr="005C1EAE">
        <w:rPr>
          <w:i/>
          <w:iCs/>
          <w:color w:val="000000"/>
          <w:spacing w:val="2"/>
          <w:sz w:val="17"/>
          <w:szCs w:val="17"/>
          <w:rPrChange w:id="36005" w:author="Author">
            <w:rPr>
              <w:rFonts w:ascii="Times" w:hAnsi="Times" w:cs="Times"/>
              <w:i/>
              <w:iCs/>
              <w:color w:val="000000"/>
              <w:sz w:val="22"/>
              <w:szCs w:val="22"/>
            </w:rPr>
          </w:rPrChange>
        </w:rPr>
        <w:t>Qumran, the Site of the Dead Sea Scrolls: Archaeological Interpretations and Debates, Proceedings of a Conference Held at Brown University, November 17–19, 2002</w:t>
      </w:r>
      <w:r w:rsidRPr="005C1EAE">
        <w:rPr>
          <w:color w:val="000000"/>
          <w:spacing w:val="2"/>
          <w:sz w:val="17"/>
          <w:szCs w:val="17"/>
          <w:rPrChange w:id="36006" w:author="Author">
            <w:rPr>
              <w:rFonts w:ascii="Times" w:hAnsi="Times" w:cs="Times"/>
              <w:color w:val="000000"/>
              <w:sz w:val="22"/>
              <w:szCs w:val="22"/>
            </w:rPr>
          </w:rPrChange>
        </w:rPr>
        <w:t xml:space="preserve">. Edited by Katharina Galor, Jean-Baptiste Humbert, and Jürgen Zangenberg. </w:t>
      </w:r>
      <w:r w:rsidRPr="005C1EAE">
        <w:rPr>
          <w:color w:val="000000"/>
          <w:spacing w:val="2"/>
          <w:sz w:val="17"/>
          <w:szCs w:val="17"/>
          <w:lang w:val="fr-FR"/>
          <w:rPrChange w:id="36007" w:author="Author">
            <w:rPr>
              <w:rFonts w:ascii="Times" w:hAnsi="Times" w:cs="Times"/>
              <w:color w:val="000000"/>
              <w:sz w:val="22"/>
              <w:szCs w:val="22"/>
              <w:lang w:val="fr-FR"/>
            </w:rPr>
          </w:rPrChange>
        </w:rPr>
        <w:t>STDJ 57. Leiden: Brill, 2006.</w:t>
      </w:r>
    </w:p>
    <w:p w14:paraId="111A18D7" w14:textId="0DFE65C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008" w:author="Author">
            <w:rPr>
              <w:rFonts w:ascii="Times" w:hAnsi="Times" w:cs="Times"/>
              <w:color w:val="000000"/>
              <w:sz w:val="22"/>
              <w:szCs w:val="22"/>
            </w:rPr>
          </w:rPrChange>
        </w:rPr>
        <w:pPrChange w:id="3600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6010" w:author="Author">
            <w:rPr>
              <w:rFonts w:ascii="Times" w:hAnsi="Times" w:cs="Times"/>
              <w:color w:val="000000"/>
              <w:sz w:val="22"/>
              <w:szCs w:val="22"/>
              <w:lang w:val="fr-FR"/>
            </w:rPr>
          </w:rPrChange>
        </w:rPr>
        <w:t>Picard, Ch. “Le prétendu</w:t>
      </w:r>
      <w:del w:id="36011" w:author="Author">
        <w:r w:rsidRPr="005C1EAE" w:rsidDel="00B14322">
          <w:rPr>
            <w:color w:val="000000"/>
            <w:spacing w:val="2"/>
            <w:sz w:val="17"/>
            <w:szCs w:val="17"/>
            <w:lang w:val="fr-FR"/>
            <w:rPrChange w:id="36012" w:author="Author">
              <w:rPr>
                <w:rFonts w:ascii="Times" w:hAnsi="Times" w:cs="Times"/>
                <w:color w:val="000000"/>
                <w:sz w:val="22"/>
                <w:szCs w:val="22"/>
                <w:lang w:val="fr-FR"/>
              </w:rPr>
            </w:rPrChange>
          </w:rPr>
          <w:delText xml:space="preserve"> </w:delText>
        </w:r>
      </w:del>
      <w:ins w:id="36013" w:author="Author">
        <w:r w:rsidR="00B14322" w:rsidRPr="005C1EAE">
          <w:rPr>
            <w:color w:val="000000"/>
            <w:spacing w:val="2"/>
            <w:sz w:val="17"/>
            <w:szCs w:val="17"/>
            <w:lang w:val="fr-FR"/>
            <w:rPrChange w:id="36014" w:author="Author">
              <w:rPr>
                <w:color w:val="000000"/>
                <w:spacing w:val="2"/>
                <w:sz w:val="22"/>
                <w:szCs w:val="22"/>
                <w:lang w:val="fr-FR"/>
              </w:rPr>
            </w:rPrChange>
          </w:rPr>
          <w:t> </w:t>
        </w:r>
      </w:ins>
      <w:r w:rsidR="00F96315">
        <w:rPr>
          <w:color w:val="000000"/>
          <w:spacing w:val="2"/>
          <w:sz w:val="17"/>
          <w:szCs w:val="17"/>
          <w:lang w:val="fr-FR"/>
        </w:rPr>
        <w:t>’</w:t>
      </w:r>
      <w:del w:id="36015" w:author="Author">
        <w:r w:rsidRPr="005C1EAE" w:rsidDel="00B14322">
          <w:rPr>
            <w:color w:val="000000"/>
            <w:spacing w:val="2"/>
            <w:sz w:val="17"/>
            <w:szCs w:val="17"/>
            <w:lang w:val="fr-FR"/>
            <w:rPrChange w:id="36016" w:author="Author">
              <w:rPr>
                <w:rFonts w:ascii="Times" w:hAnsi="Times" w:cs="Times"/>
                <w:color w:val="000000"/>
                <w:sz w:val="22"/>
                <w:szCs w:val="22"/>
                <w:lang w:val="fr-FR"/>
              </w:rPr>
            </w:rPrChange>
          </w:rPr>
          <w:delText>«</w:delText>
        </w:r>
        <w:r w:rsidRPr="005C1EAE" w:rsidDel="00B14322">
          <w:rPr>
            <w:color w:val="000000"/>
            <w:spacing w:val="2"/>
            <w:sz w:val="17"/>
            <w:szCs w:val="17"/>
            <w:lang w:val="fr-FR"/>
            <w:rPrChange w:id="36017" w:author="Author">
              <w:rPr>
                <w:color w:val="000000"/>
                <w:sz w:val="22"/>
                <w:szCs w:val="22"/>
                <w:lang w:val="fr-FR"/>
              </w:rPr>
            </w:rPrChange>
          </w:rPr>
          <w:delText> </w:delText>
        </w:r>
      </w:del>
      <w:r w:rsidRPr="005C1EAE">
        <w:rPr>
          <w:color w:val="000000"/>
          <w:spacing w:val="2"/>
          <w:sz w:val="17"/>
          <w:szCs w:val="17"/>
          <w:lang w:val="fr-FR"/>
          <w:rPrChange w:id="36018" w:author="Author">
            <w:rPr>
              <w:rFonts w:ascii="Times" w:hAnsi="Times" w:cs="Times"/>
              <w:color w:val="000000"/>
              <w:sz w:val="22"/>
              <w:szCs w:val="22"/>
              <w:lang w:val="fr-FR"/>
            </w:rPr>
          </w:rPrChange>
        </w:rPr>
        <w:t>baptême d</w:t>
      </w:r>
      <w:r w:rsidR="00F96315">
        <w:rPr>
          <w:color w:val="000000"/>
          <w:spacing w:val="2"/>
          <w:sz w:val="17"/>
          <w:szCs w:val="17"/>
          <w:lang w:val="fr-FR"/>
        </w:rPr>
        <w:t>’</w:t>
      </w:r>
      <w:r w:rsidRPr="005C1EAE">
        <w:rPr>
          <w:color w:val="000000"/>
          <w:spacing w:val="2"/>
          <w:sz w:val="17"/>
          <w:szCs w:val="17"/>
          <w:lang w:val="fr-FR"/>
          <w:rPrChange w:id="36019" w:author="Author">
            <w:rPr>
              <w:rFonts w:ascii="Times" w:hAnsi="Times" w:cs="Times"/>
              <w:color w:val="000000"/>
              <w:sz w:val="22"/>
              <w:szCs w:val="22"/>
              <w:lang w:val="fr-FR"/>
            </w:rPr>
          </w:rPrChange>
        </w:rPr>
        <w:t>initiation</w:t>
      </w:r>
      <w:r w:rsidR="00F96315">
        <w:rPr>
          <w:color w:val="000000"/>
          <w:spacing w:val="2"/>
          <w:sz w:val="17"/>
          <w:szCs w:val="17"/>
          <w:lang w:val="fr-FR"/>
        </w:rPr>
        <w:t>’</w:t>
      </w:r>
      <w:del w:id="36020" w:author="Author">
        <w:r w:rsidRPr="005C1EAE" w:rsidDel="00B14322">
          <w:rPr>
            <w:color w:val="000000"/>
            <w:spacing w:val="2"/>
            <w:sz w:val="17"/>
            <w:szCs w:val="17"/>
            <w:lang w:val="fr-FR"/>
            <w:rPrChange w:id="36021" w:author="Author">
              <w:rPr>
                <w:color w:val="000000"/>
                <w:sz w:val="22"/>
                <w:szCs w:val="22"/>
                <w:lang w:val="fr-FR"/>
              </w:rPr>
            </w:rPrChange>
          </w:rPr>
          <w:delText> </w:delText>
        </w:r>
        <w:r w:rsidRPr="005C1EAE" w:rsidDel="00B14322">
          <w:rPr>
            <w:color w:val="000000"/>
            <w:spacing w:val="2"/>
            <w:sz w:val="17"/>
            <w:szCs w:val="17"/>
            <w:lang w:val="fr-FR"/>
            <w:rPrChange w:id="36022" w:author="Author">
              <w:rPr>
                <w:rFonts w:ascii="Times" w:hAnsi="Times" w:cs="Times"/>
                <w:color w:val="000000"/>
                <w:sz w:val="22"/>
                <w:szCs w:val="22"/>
                <w:lang w:val="fr-FR"/>
              </w:rPr>
            </w:rPrChange>
          </w:rPr>
          <w:delText>»</w:delText>
        </w:r>
      </w:del>
      <w:r w:rsidRPr="005C1EAE">
        <w:rPr>
          <w:color w:val="000000"/>
          <w:spacing w:val="2"/>
          <w:sz w:val="17"/>
          <w:szCs w:val="17"/>
          <w:lang w:val="fr-FR"/>
          <w:rPrChange w:id="36023" w:author="Author">
            <w:rPr>
              <w:rFonts w:ascii="Times" w:hAnsi="Times" w:cs="Times"/>
              <w:color w:val="000000"/>
              <w:sz w:val="22"/>
              <w:szCs w:val="22"/>
              <w:lang w:val="fr-FR"/>
            </w:rPr>
          </w:rPrChange>
        </w:rPr>
        <w:t xml:space="preserve"> éleusinien et le formulaire (</w:t>
      </w:r>
      <w:r w:rsidRPr="005C1EAE">
        <w:rPr>
          <w:color w:val="000000"/>
          <w:spacing w:val="2"/>
          <w:sz w:val="17"/>
          <w:szCs w:val="17"/>
          <w:lang w:val="fr-FR"/>
          <w:rPrChange w:id="36024" w:author="Author">
            <w:rPr>
              <w:color w:val="000000"/>
              <w:sz w:val="22"/>
              <w:szCs w:val="22"/>
              <w:lang w:val="fr-FR"/>
            </w:rPr>
          </w:rPrChange>
        </w:rPr>
        <w:t>ÓÕÍÈÇÌÁ</w:t>
      </w:r>
      <w:r w:rsidRPr="005C1EAE">
        <w:rPr>
          <w:color w:val="000000"/>
          <w:spacing w:val="2"/>
          <w:sz w:val="17"/>
          <w:szCs w:val="17"/>
          <w:lang w:val="fr-FR"/>
          <w:rPrChange w:id="36025" w:author="Author">
            <w:rPr>
              <w:rFonts w:ascii="Times" w:hAnsi="Times" w:cs="Times"/>
              <w:color w:val="000000"/>
              <w:sz w:val="22"/>
              <w:szCs w:val="22"/>
              <w:lang w:val="fr-FR"/>
            </w:rPr>
          </w:rPrChange>
        </w:rPr>
        <w:t xml:space="preserve">) des mystères des deux-déesses.” </w:t>
      </w:r>
      <w:r w:rsidRPr="005C1EAE">
        <w:rPr>
          <w:i/>
          <w:iCs/>
          <w:color w:val="000000"/>
          <w:spacing w:val="2"/>
          <w:sz w:val="17"/>
          <w:szCs w:val="17"/>
          <w:rPrChange w:id="36026" w:author="Author">
            <w:rPr>
              <w:rFonts w:ascii="Times" w:hAnsi="Times" w:cs="Times"/>
              <w:i/>
              <w:iCs/>
              <w:color w:val="000000"/>
              <w:sz w:val="22"/>
              <w:szCs w:val="22"/>
            </w:rPr>
          </w:rPrChange>
        </w:rPr>
        <w:t xml:space="preserve">RHR </w:t>
      </w:r>
      <w:r w:rsidRPr="005C1EAE">
        <w:rPr>
          <w:color w:val="000000"/>
          <w:spacing w:val="2"/>
          <w:sz w:val="17"/>
          <w:szCs w:val="17"/>
          <w:rPrChange w:id="36027" w:author="Author">
            <w:rPr>
              <w:rFonts w:ascii="Times" w:hAnsi="Times" w:cs="Times"/>
              <w:color w:val="000000"/>
              <w:sz w:val="22"/>
              <w:szCs w:val="22"/>
            </w:rPr>
          </w:rPrChange>
        </w:rPr>
        <w:t>154 (1958): 129–45.</w:t>
      </w:r>
    </w:p>
    <w:p w14:paraId="3137AFF2" w14:textId="03B1658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028" w:author="Author">
            <w:rPr>
              <w:rFonts w:ascii="Times" w:hAnsi="Times" w:cs="Times"/>
              <w:color w:val="000000"/>
              <w:sz w:val="22"/>
              <w:szCs w:val="22"/>
            </w:rPr>
          </w:rPrChange>
        </w:rPr>
        <w:pPrChange w:id="3602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030" w:author="Author">
            <w:rPr>
              <w:rFonts w:ascii="Times" w:hAnsi="Times" w:cs="Times"/>
              <w:color w:val="000000"/>
              <w:sz w:val="22"/>
              <w:szCs w:val="22"/>
            </w:rPr>
          </w:rPrChange>
        </w:rPr>
        <w:t xml:space="preserve">Plummer, Alfred. </w:t>
      </w:r>
      <w:r w:rsidRPr="005C1EAE">
        <w:rPr>
          <w:i/>
          <w:iCs/>
          <w:color w:val="000000"/>
          <w:spacing w:val="2"/>
          <w:sz w:val="17"/>
          <w:szCs w:val="17"/>
          <w:rPrChange w:id="36031" w:author="Author">
            <w:rPr>
              <w:rFonts w:ascii="Times" w:hAnsi="Times" w:cs="Times"/>
              <w:i/>
              <w:iCs/>
              <w:color w:val="000000"/>
              <w:sz w:val="22"/>
              <w:szCs w:val="22"/>
            </w:rPr>
          </w:rPrChange>
        </w:rPr>
        <w:t>An Exegetical Commentary on the Gospel According to S. Matthew</w:t>
      </w:r>
      <w:r w:rsidRPr="005C1EAE">
        <w:rPr>
          <w:color w:val="000000"/>
          <w:spacing w:val="2"/>
          <w:sz w:val="17"/>
          <w:szCs w:val="17"/>
          <w:rPrChange w:id="36032" w:author="Author">
            <w:rPr>
              <w:rFonts w:ascii="Times" w:hAnsi="Times" w:cs="Times"/>
              <w:color w:val="000000"/>
              <w:sz w:val="22"/>
              <w:szCs w:val="22"/>
            </w:rPr>
          </w:rPrChange>
        </w:rPr>
        <w:t>. New York: Scribner</w:t>
      </w:r>
      <w:r w:rsidR="00F96315">
        <w:rPr>
          <w:color w:val="000000"/>
          <w:spacing w:val="2"/>
          <w:sz w:val="17"/>
          <w:szCs w:val="17"/>
        </w:rPr>
        <w:t>’</w:t>
      </w:r>
      <w:r w:rsidRPr="005C1EAE">
        <w:rPr>
          <w:color w:val="000000"/>
          <w:spacing w:val="2"/>
          <w:sz w:val="17"/>
          <w:szCs w:val="17"/>
          <w:rPrChange w:id="36033" w:author="Author">
            <w:rPr>
              <w:rFonts w:ascii="Times" w:hAnsi="Times" w:cs="Times"/>
              <w:color w:val="000000"/>
              <w:sz w:val="22"/>
              <w:szCs w:val="22"/>
            </w:rPr>
          </w:rPrChange>
        </w:rPr>
        <w:t>s Sons, 1910.</w:t>
      </w:r>
    </w:p>
    <w:p w14:paraId="4065A77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034" w:author="Author">
            <w:rPr>
              <w:rFonts w:ascii="Times" w:hAnsi="Times" w:cs="Times"/>
              <w:color w:val="000000"/>
              <w:sz w:val="22"/>
              <w:szCs w:val="22"/>
            </w:rPr>
          </w:rPrChange>
        </w:rPr>
        <w:pPrChange w:id="3603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036" w:author="Author">
            <w:rPr>
              <w:rFonts w:ascii="Times" w:hAnsi="Times" w:cs="Times"/>
              <w:color w:val="000000"/>
              <w:sz w:val="22"/>
              <w:szCs w:val="22"/>
            </w:rPr>
          </w:rPrChange>
        </w:rPr>
        <w:t xml:space="preserve">Poirier, John C. “Purity Beyond the Temple in the Second Temple Era.” </w:t>
      </w:r>
      <w:r w:rsidRPr="005C1EAE">
        <w:rPr>
          <w:i/>
          <w:iCs/>
          <w:color w:val="000000"/>
          <w:spacing w:val="2"/>
          <w:sz w:val="17"/>
          <w:szCs w:val="17"/>
          <w:rPrChange w:id="36037" w:author="Author">
            <w:rPr>
              <w:rFonts w:ascii="Times" w:hAnsi="Times" w:cs="Times"/>
              <w:i/>
              <w:iCs/>
              <w:color w:val="000000"/>
              <w:sz w:val="22"/>
              <w:szCs w:val="22"/>
            </w:rPr>
          </w:rPrChange>
        </w:rPr>
        <w:t xml:space="preserve">JBL </w:t>
      </w:r>
      <w:r w:rsidRPr="005C1EAE">
        <w:rPr>
          <w:color w:val="000000"/>
          <w:spacing w:val="2"/>
          <w:sz w:val="17"/>
          <w:szCs w:val="17"/>
          <w:rPrChange w:id="36038" w:author="Author">
            <w:rPr>
              <w:rFonts w:ascii="Times" w:hAnsi="Times" w:cs="Times"/>
              <w:color w:val="000000"/>
              <w:sz w:val="22"/>
              <w:szCs w:val="22"/>
            </w:rPr>
          </w:rPrChange>
        </w:rPr>
        <w:t>122 (2003): 247–65.</w:t>
      </w:r>
    </w:p>
    <w:p w14:paraId="16D63DD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039" w:author="Author">
            <w:rPr>
              <w:rFonts w:ascii="Times" w:hAnsi="Times" w:cs="Times"/>
              <w:color w:val="000000"/>
              <w:sz w:val="22"/>
              <w:szCs w:val="22"/>
            </w:rPr>
          </w:rPrChange>
        </w:rPr>
        <w:pPrChange w:id="3604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041" w:author="Author">
            <w:rPr>
              <w:rFonts w:ascii="Times" w:hAnsi="Times" w:cs="Times"/>
              <w:color w:val="000000"/>
              <w:sz w:val="22"/>
              <w:szCs w:val="22"/>
            </w:rPr>
          </w:rPrChange>
        </w:rPr>
        <w:t xml:space="preserve">Porter, Stanley E. “Did Paul Baptize Himself.” Pages 91–109 in </w:t>
      </w:r>
      <w:r w:rsidRPr="005C1EAE">
        <w:rPr>
          <w:i/>
          <w:iCs/>
          <w:color w:val="000000"/>
          <w:spacing w:val="2"/>
          <w:sz w:val="17"/>
          <w:szCs w:val="17"/>
          <w:rPrChange w:id="36042" w:author="Author">
            <w:rPr>
              <w:rFonts w:ascii="Times" w:hAnsi="Times" w:cs="Times"/>
              <w:i/>
              <w:iCs/>
              <w:color w:val="000000"/>
              <w:sz w:val="22"/>
              <w:szCs w:val="22"/>
            </w:rPr>
          </w:rPrChange>
        </w:rPr>
        <w:t>Dimensions of Baptism: Biblical and Theological Studies</w:t>
      </w:r>
      <w:r w:rsidRPr="005C1EAE">
        <w:rPr>
          <w:color w:val="000000"/>
          <w:spacing w:val="2"/>
          <w:sz w:val="17"/>
          <w:szCs w:val="17"/>
          <w:rPrChange w:id="36043" w:author="Author">
            <w:rPr>
              <w:rFonts w:ascii="Times" w:hAnsi="Times" w:cs="Times"/>
              <w:color w:val="000000"/>
              <w:sz w:val="22"/>
              <w:szCs w:val="22"/>
            </w:rPr>
          </w:rPrChange>
        </w:rPr>
        <w:t>. Edited by Stanley E. Porter and Anthony R. Cross. JSNTSup 234. Sheffield: Sheffield Academic, 2002.</w:t>
      </w:r>
    </w:p>
    <w:p w14:paraId="340E86F8" w14:textId="6763D4A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044" w:author="Author">
            <w:rPr>
              <w:rFonts w:ascii="Times" w:hAnsi="Times" w:cs="Times"/>
              <w:color w:val="000000"/>
              <w:sz w:val="22"/>
              <w:szCs w:val="22"/>
            </w:rPr>
          </w:rPrChange>
        </w:rPr>
        <w:pPrChange w:id="36045" w:author="Author">
          <w:pPr>
            <w:widowControl w:val="0"/>
            <w:tabs>
              <w:tab w:val="left" w:pos="580"/>
              <w:tab w:val="left" w:pos="1460"/>
            </w:tabs>
            <w:autoSpaceDE w:val="0"/>
            <w:autoSpaceDN w:val="0"/>
            <w:adjustRightInd w:val="0"/>
            <w:spacing w:after="80"/>
            <w:ind w:left="540" w:hanging="540"/>
          </w:pPr>
        </w:pPrChange>
      </w:pPr>
      <w:del w:id="36046" w:author="Author">
        <w:r w:rsidRPr="005C1EAE" w:rsidDel="00865C7A">
          <w:rPr>
            <w:color w:val="000000"/>
            <w:spacing w:val="2"/>
            <w:sz w:val="17"/>
            <w:szCs w:val="17"/>
            <w:rPrChange w:id="36047" w:author="Author">
              <w:rPr>
                <w:rFonts w:ascii="Times" w:hAnsi="Times" w:cs="Times"/>
                <w:color w:val="000000"/>
                <w:sz w:val="22"/>
                <w:szCs w:val="22"/>
              </w:rPr>
            </w:rPrChange>
          </w:rPr>
          <w:delText xml:space="preserve">_______. </w:delText>
        </w:r>
      </w:del>
      <w:ins w:id="36048" w:author="Author">
        <w:r w:rsidR="00865C7A" w:rsidRPr="005C1EAE">
          <w:rPr>
            <w:color w:val="000000"/>
            <w:spacing w:val="2"/>
            <w:sz w:val="17"/>
            <w:szCs w:val="17"/>
            <w:rPrChange w:id="36049" w:author="Author">
              <w:rPr>
                <w:color w:val="000000"/>
                <w:spacing w:val="2"/>
                <w:sz w:val="22"/>
                <w:szCs w:val="22"/>
              </w:rPr>
            </w:rPrChange>
          </w:rPr>
          <w:t xml:space="preserve">–. </w:t>
        </w:r>
      </w:ins>
      <w:r w:rsidRPr="005C1EAE">
        <w:rPr>
          <w:i/>
          <w:iCs/>
          <w:color w:val="000000"/>
          <w:spacing w:val="2"/>
          <w:sz w:val="17"/>
          <w:szCs w:val="17"/>
          <w:rPrChange w:id="36050" w:author="Author">
            <w:rPr>
              <w:rFonts w:ascii="Times" w:hAnsi="Times" w:cs="Times"/>
              <w:i/>
              <w:iCs/>
              <w:color w:val="000000"/>
              <w:sz w:val="22"/>
              <w:szCs w:val="22"/>
            </w:rPr>
          </w:rPrChange>
        </w:rPr>
        <w:t>Idioms of the Greek New Testament</w:t>
      </w:r>
      <w:r w:rsidRPr="005C1EAE">
        <w:rPr>
          <w:color w:val="000000"/>
          <w:spacing w:val="2"/>
          <w:sz w:val="17"/>
          <w:szCs w:val="17"/>
          <w:rPrChange w:id="36051" w:author="Author">
            <w:rPr>
              <w:rFonts w:ascii="Times" w:hAnsi="Times" w:cs="Times"/>
              <w:color w:val="000000"/>
              <w:sz w:val="22"/>
              <w:szCs w:val="22"/>
            </w:rPr>
          </w:rPrChange>
        </w:rPr>
        <w:t>. 2</w:t>
      </w:r>
      <w:r w:rsidRPr="005C1EAE">
        <w:rPr>
          <w:color w:val="000000"/>
          <w:spacing w:val="2"/>
          <w:sz w:val="17"/>
          <w:szCs w:val="17"/>
          <w:vertAlign w:val="superscript"/>
          <w:rPrChange w:id="36052" w:author="Author">
            <w:rPr>
              <w:rFonts w:ascii="Times" w:hAnsi="Times" w:cs="Times"/>
              <w:color w:val="000000"/>
              <w:sz w:val="22"/>
              <w:szCs w:val="22"/>
            </w:rPr>
          </w:rPrChange>
        </w:rPr>
        <w:t>nd</w:t>
      </w:r>
      <w:r w:rsidRPr="005C1EAE">
        <w:rPr>
          <w:color w:val="000000"/>
          <w:spacing w:val="2"/>
          <w:sz w:val="17"/>
          <w:szCs w:val="17"/>
          <w:rPrChange w:id="36053" w:author="Author">
            <w:rPr>
              <w:rFonts w:ascii="Times" w:hAnsi="Times" w:cs="Times"/>
              <w:color w:val="000000"/>
              <w:sz w:val="22"/>
              <w:szCs w:val="22"/>
            </w:rPr>
          </w:rPrChange>
        </w:rPr>
        <w:t xml:space="preserve"> ed. Sheffield: JSOT Press, 1999.</w:t>
      </w:r>
    </w:p>
    <w:p w14:paraId="2C5C9E3A" w14:textId="30CBB4B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054" w:author="Author">
            <w:rPr>
              <w:rFonts w:ascii="Times" w:hAnsi="Times" w:cs="Times"/>
              <w:color w:val="000000"/>
              <w:sz w:val="22"/>
              <w:szCs w:val="22"/>
            </w:rPr>
          </w:rPrChange>
        </w:rPr>
        <w:pPrChange w:id="36055" w:author="Author">
          <w:pPr>
            <w:widowControl w:val="0"/>
            <w:tabs>
              <w:tab w:val="left" w:pos="580"/>
              <w:tab w:val="left" w:pos="1460"/>
            </w:tabs>
            <w:autoSpaceDE w:val="0"/>
            <w:autoSpaceDN w:val="0"/>
            <w:adjustRightInd w:val="0"/>
            <w:spacing w:after="80"/>
            <w:ind w:left="540" w:hanging="540"/>
          </w:pPr>
        </w:pPrChange>
      </w:pPr>
      <w:del w:id="36056" w:author="Author">
        <w:r w:rsidRPr="005C1EAE" w:rsidDel="00865C7A">
          <w:rPr>
            <w:color w:val="000000"/>
            <w:spacing w:val="2"/>
            <w:sz w:val="17"/>
            <w:szCs w:val="17"/>
            <w:rPrChange w:id="36057" w:author="Author">
              <w:rPr>
                <w:rFonts w:ascii="Times" w:hAnsi="Times" w:cs="Times"/>
                <w:color w:val="000000"/>
                <w:sz w:val="22"/>
                <w:szCs w:val="22"/>
              </w:rPr>
            </w:rPrChange>
          </w:rPr>
          <w:delText xml:space="preserve">_______. </w:delText>
        </w:r>
      </w:del>
      <w:ins w:id="36058" w:author="Author">
        <w:r w:rsidR="00865C7A" w:rsidRPr="005C1EAE">
          <w:rPr>
            <w:color w:val="000000"/>
            <w:spacing w:val="2"/>
            <w:sz w:val="17"/>
            <w:szCs w:val="17"/>
            <w:rPrChange w:id="36059" w:author="Author">
              <w:rPr>
                <w:color w:val="000000"/>
                <w:spacing w:val="2"/>
                <w:sz w:val="22"/>
                <w:szCs w:val="22"/>
              </w:rPr>
            </w:rPrChange>
          </w:rPr>
          <w:t xml:space="preserve">–. </w:t>
        </w:r>
      </w:ins>
      <w:r w:rsidRPr="005C1EAE">
        <w:rPr>
          <w:color w:val="000000"/>
          <w:spacing w:val="2"/>
          <w:sz w:val="17"/>
          <w:szCs w:val="17"/>
          <w:rPrChange w:id="36060" w:author="Author">
            <w:rPr>
              <w:rFonts w:ascii="Times" w:hAnsi="Times" w:cs="Times"/>
              <w:color w:val="000000"/>
              <w:sz w:val="22"/>
              <w:szCs w:val="22"/>
            </w:rPr>
          </w:rPrChange>
        </w:rPr>
        <w:t xml:space="preserve">“Mark 1.4, Baptism and Translation.” Pages 81–98 in </w:t>
      </w:r>
      <w:r w:rsidRPr="005C1EAE">
        <w:rPr>
          <w:i/>
          <w:iCs/>
          <w:color w:val="000000"/>
          <w:spacing w:val="2"/>
          <w:sz w:val="17"/>
          <w:szCs w:val="17"/>
          <w:rPrChange w:id="36061" w:author="Author">
            <w:rPr>
              <w:rFonts w:ascii="Times" w:hAnsi="Times" w:cs="Times"/>
              <w:i/>
              <w:iCs/>
              <w:color w:val="000000"/>
              <w:sz w:val="22"/>
              <w:szCs w:val="22"/>
            </w:rPr>
          </w:rPrChange>
        </w:rPr>
        <w:t>Baptism, the New Testament and the Church: Historical and Contemporary Studies in Honour of R. E. O. White</w:t>
      </w:r>
      <w:r w:rsidRPr="005C1EAE">
        <w:rPr>
          <w:color w:val="000000"/>
          <w:spacing w:val="2"/>
          <w:sz w:val="17"/>
          <w:szCs w:val="17"/>
          <w:rPrChange w:id="36062" w:author="Author">
            <w:rPr>
              <w:rFonts w:ascii="Times" w:hAnsi="Times" w:cs="Times"/>
              <w:color w:val="000000"/>
              <w:sz w:val="22"/>
              <w:szCs w:val="22"/>
            </w:rPr>
          </w:rPrChange>
        </w:rPr>
        <w:t xml:space="preserve">. JSNTSup 171. Edited by Anthony R. Cross. </w:t>
      </w:r>
      <w:commentRangeStart w:id="36063"/>
      <w:r w:rsidRPr="005C1EAE">
        <w:rPr>
          <w:color w:val="000000"/>
          <w:spacing w:val="2"/>
          <w:sz w:val="17"/>
          <w:szCs w:val="17"/>
          <w:rPrChange w:id="36064" w:author="Author">
            <w:rPr>
              <w:rFonts w:ascii="Times" w:hAnsi="Times" w:cs="Times"/>
              <w:color w:val="000000"/>
              <w:sz w:val="22"/>
              <w:szCs w:val="22"/>
            </w:rPr>
          </w:rPrChange>
        </w:rPr>
        <w:t>Sheffield</w:t>
      </w:r>
      <w:commentRangeEnd w:id="36063"/>
      <w:r w:rsidR="00DC102C" w:rsidRPr="005C1EAE">
        <w:rPr>
          <w:rStyle w:val="CommentReference"/>
          <w:sz w:val="17"/>
          <w:szCs w:val="17"/>
          <w:rPrChange w:id="36065" w:author="Author">
            <w:rPr>
              <w:rStyle w:val="CommentReference"/>
            </w:rPr>
          </w:rPrChange>
        </w:rPr>
        <w:commentReference w:id="36063"/>
      </w:r>
      <w:r w:rsidRPr="005C1EAE">
        <w:rPr>
          <w:color w:val="000000"/>
          <w:spacing w:val="2"/>
          <w:sz w:val="17"/>
          <w:szCs w:val="17"/>
          <w:rPrChange w:id="36066" w:author="Author">
            <w:rPr>
              <w:rFonts w:ascii="Times" w:hAnsi="Times" w:cs="Times"/>
              <w:color w:val="000000"/>
              <w:sz w:val="22"/>
              <w:szCs w:val="22"/>
            </w:rPr>
          </w:rPrChange>
        </w:rPr>
        <w:t>, 1999.</w:t>
      </w:r>
    </w:p>
    <w:p w14:paraId="782EF181" w14:textId="2BF55B1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067" w:author="Author">
            <w:rPr>
              <w:rFonts w:ascii="Times" w:hAnsi="Times" w:cs="Times"/>
              <w:color w:val="000000"/>
              <w:sz w:val="22"/>
              <w:szCs w:val="22"/>
            </w:rPr>
          </w:rPrChange>
        </w:rPr>
        <w:pPrChange w:id="36068" w:author="Author">
          <w:pPr>
            <w:widowControl w:val="0"/>
            <w:tabs>
              <w:tab w:val="left" w:pos="580"/>
              <w:tab w:val="left" w:pos="1460"/>
            </w:tabs>
            <w:autoSpaceDE w:val="0"/>
            <w:autoSpaceDN w:val="0"/>
            <w:adjustRightInd w:val="0"/>
            <w:spacing w:after="80"/>
            <w:ind w:left="540" w:hanging="540"/>
          </w:pPr>
        </w:pPrChange>
      </w:pPr>
      <w:del w:id="36069" w:author="Author">
        <w:r w:rsidRPr="005C1EAE" w:rsidDel="00B14322">
          <w:rPr>
            <w:color w:val="000000"/>
            <w:spacing w:val="2"/>
            <w:sz w:val="17"/>
            <w:szCs w:val="17"/>
            <w:rPrChange w:id="36070" w:author="Author">
              <w:rPr>
                <w:rFonts w:ascii="Times" w:hAnsi="Times" w:cs="Times"/>
                <w:color w:val="000000"/>
                <w:sz w:val="22"/>
                <w:szCs w:val="22"/>
              </w:rPr>
            </w:rPrChange>
          </w:rPr>
          <w:delText>Porter, Stanley E.</w:delText>
        </w:r>
      </w:del>
      <w:ins w:id="36071" w:author="Author">
        <w:r w:rsidR="00B14322" w:rsidRPr="005C1EAE">
          <w:rPr>
            <w:color w:val="000000"/>
            <w:spacing w:val="2"/>
            <w:sz w:val="17"/>
            <w:szCs w:val="17"/>
            <w:rPrChange w:id="36072" w:author="Author">
              <w:rPr>
                <w:color w:val="000000"/>
                <w:spacing w:val="2"/>
                <w:sz w:val="22"/>
                <w:szCs w:val="22"/>
              </w:rPr>
            </w:rPrChange>
          </w:rPr>
          <w:t>–</w:t>
        </w:r>
      </w:ins>
      <w:r w:rsidRPr="005C1EAE">
        <w:rPr>
          <w:color w:val="000000"/>
          <w:spacing w:val="2"/>
          <w:sz w:val="17"/>
          <w:szCs w:val="17"/>
          <w:rPrChange w:id="36073" w:author="Author">
            <w:rPr>
              <w:rFonts w:ascii="Times" w:hAnsi="Times" w:cs="Times"/>
              <w:color w:val="000000"/>
              <w:sz w:val="22"/>
              <w:szCs w:val="22"/>
            </w:rPr>
          </w:rPrChange>
        </w:rPr>
        <w:t>, Jeffrey T. Reed, and Matthew Brook O</w:t>
      </w:r>
      <w:r w:rsidR="00F96315">
        <w:rPr>
          <w:color w:val="000000"/>
          <w:spacing w:val="2"/>
          <w:sz w:val="17"/>
          <w:szCs w:val="17"/>
        </w:rPr>
        <w:t>’</w:t>
      </w:r>
      <w:r w:rsidRPr="005C1EAE">
        <w:rPr>
          <w:color w:val="000000"/>
          <w:spacing w:val="2"/>
          <w:sz w:val="17"/>
          <w:szCs w:val="17"/>
          <w:rPrChange w:id="36074" w:author="Author">
            <w:rPr>
              <w:rFonts w:ascii="Times" w:hAnsi="Times" w:cs="Times"/>
              <w:color w:val="000000"/>
              <w:sz w:val="22"/>
              <w:szCs w:val="22"/>
            </w:rPr>
          </w:rPrChange>
        </w:rPr>
        <w:t xml:space="preserve">Donnell. </w:t>
      </w:r>
      <w:r w:rsidRPr="005C1EAE">
        <w:rPr>
          <w:i/>
          <w:iCs/>
          <w:color w:val="000000"/>
          <w:spacing w:val="2"/>
          <w:sz w:val="17"/>
          <w:szCs w:val="17"/>
          <w:rPrChange w:id="36075" w:author="Author">
            <w:rPr>
              <w:rFonts w:ascii="Times" w:hAnsi="Times" w:cs="Times"/>
              <w:i/>
              <w:iCs/>
              <w:color w:val="000000"/>
              <w:sz w:val="22"/>
              <w:szCs w:val="22"/>
            </w:rPr>
          </w:rPrChange>
        </w:rPr>
        <w:t>Fundamentals of New Testament Greek</w:t>
      </w:r>
      <w:r w:rsidRPr="005C1EAE">
        <w:rPr>
          <w:color w:val="000000"/>
          <w:spacing w:val="2"/>
          <w:sz w:val="17"/>
          <w:szCs w:val="17"/>
          <w:rPrChange w:id="36076" w:author="Author">
            <w:rPr>
              <w:rFonts w:ascii="Times" w:hAnsi="Times" w:cs="Times"/>
              <w:color w:val="000000"/>
              <w:sz w:val="22"/>
              <w:szCs w:val="22"/>
            </w:rPr>
          </w:rPrChange>
        </w:rPr>
        <w:t>. Grand Rapids: Eerdmans, 2010.</w:t>
      </w:r>
    </w:p>
    <w:p w14:paraId="3BF3EB48" w14:textId="57DBDE0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077" w:author="Author">
            <w:rPr>
              <w:rFonts w:ascii="Times" w:hAnsi="Times" w:cs="Times"/>
              <w:color w:val="000000"/>
              <w:sz w:val="22"/>
              <w:szCs w:val="22"/>
            </w:rPr>
          </w:rPrChange>
        </w:rPr>
        <w:pPrChange w:id="3607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079" w:author="Author">
            <w:rPr>
              <w:rFonts w:ascii="Times" w:hAnsi="Times" w:cs="Times"/>
              <w:color w:val="000000"/>
              <w:sz w:val="22"/>
              <w:szCs w:val="22"/>
            </w:rPr>
          </w:rPrChange>
        </w:rPr>
        <w:t xml:space="preserve">Porton, Gary G. “Conversion in Judaism,” </w:t>
      </w:r>
      <w:r w:rsidRPr="005C1EAE">
        <w:rPr>
          <w:i/>
          <w:iCs/>
          <w:color w:val="000000"/>
          <w:spacing w:val="2"/>
          <w:sz w:val="17"/>
          <w:szCs w:val="17"/>
          <w:rPrChange w:id="36080" w:author="Author">
            <w:rPr>
              <w:rFonts w:ascii="Times" w:hAnsi="Times" w:cs="Times"/>
              <w:i/>
              <w:iCs/>
              <w:color w:val="000000"/>
              <w:sz w:val="22"/>
              <w:szCs w:val="22"/>
            </w:rPr>
          </w:rPrChange>
        </w:rPr>
        <w:t>EJud</w:t>
      </w:r>
      <w:r w:rsidRPr="005C1EAE">
        <w:rPr>
          <w:color w:val="000000"/>
          <w:spacing w:val="2"/>
          <w:sz w:val="17"/>
          <w:szCs w:val="17"/>
          <w:vertAlign w:val="superscript"/>
          <w:rPrChange w:id="36081" w:author="Author">
            <w:rPr>
              <w:color w:val="000000"/>
              <w:vertAlign w:val="superscript"/>
            </w:rPr>
          </w:rPrChange>
        </w:rPr>
        <w:t>2</w:t>
      </w:r>
      <w:r w:rsidRPr="005C1EAE">
        <w:rPr>
          <w:color w:val="000000"/>
          <w:spacing w:val="2"/>
          <w:sz w:val="17"/>
          <w:szCs w:val="17"/>
          <w:rPrChange w:id="36082" w:author="Author">
            <w:rPr>
              <w:color w:val="000000"/>
            </w:rPr>
          </w:rPrChange>
        </w:rPr>
        <w:t xml:space="preserve"> </w:t>
      </w:r>
      <w:r w:rsidRPr="005C1EAE">
        <w:rPr>
          <w:color w:val="000000"/>
          <w:spacing w:val="2"/>
          <w:sz w:val="17"/>
          <w:szCs w:val="17"/>
          <w:rPrChange w:id="36083" w:author="Author">
            <w:rPr>
              <w:rFonts w:ascii="Times" w:hAnsi="Times" w:cs="Times"/>
              <w:color w:val="000000"/>
              <w:sz w:val="22"/>
              <w:szCs w:val="22"/>
            </w:rPr>
          </w:rPrChange>
        </w:rPr>
        <w:t>1</w:t>
      </w:r>
      <w:commentRangeStart w:id="36084"/>
      <w:r w:rsidRPr="005C1EAE">
        <w:rPr>
          <w:color w:val="000000"/>
          <w:spacing w:val="2"/>
          <w:sz w:val="17"/>
          <w:szCs w:val="17"/>
          <w:rPrChange w:id="36085" w:author="Author">
            <w:rPr>
              <w:rFonts w:ascii="Times" w:hAnsi="Times" w:cs="Times"/>
              <w:color w:val="000000"/>
              <w:sz w:val="22"/>
              <w:szCs w:val="22"/>
            </w:rPr>
          </w:rPrChange>
        </w:rPr>
        <w:t>:</w:t>
      </w:r>
      <w:ins w:id="36086" w:author="Author">
        <w:r w:rsidR="008B662F" w:rsidRPr="005C1EAE">
          <w:rPr>
            <w:color w:val="000000"/>
            <w:spacing w:val="2"/>
            <w:sz w:val="17"/>
            <w:szCs w:val="17"/>
            <w:rPrChange w:id="36087" w:author="Author">
              <w:rPr>
                <w:color w:val="000000"/>
                <w:spacing w:val="2"/>
                <w:sz w:val="22"/>
                <w:szCs w:val="22"/>
              </w:rPr>
            </w:rPrChange>
          </w:rPr>
          <w:t xml:space="preserve"> </w:t>
        </w:r>
        <w:commentRangeEnd w:id="36084"/>
        <w:r w:rsidR="008B662F" w:rsidRPr="005C1EAE">
          <w:rPr>
            <w:rStyle w:val="CommentReference"/>
            <w:sz w:val="17"/>
            <w:szCs w:val="17"/>
            <w:rPrChange w:id="36088" w:author="Author">
              <w:rPr>
                <w:rStyle w:val="CommentReference"/>
              </w:rPr>
            </w:rPrChange>
          </w:rPr>
          <w:commentReference w:id="36084"/>
        </w:r>
      </w:ins>
      <w:r w:rsidRPr="005C1EAE">
        <w:rPr>
          <w:color w:val="000000"/>
          <w:spacing w:val="2"/>
          <w:sz w:val="17"/>
          <w:szCs w:val="17"/>
          <w:rPrChange w:id="36089" w:author="Author">
            <w:rPr>
              <w:rFonts w:ascii="Times" w:hAnsi="Times" w:cs="Times"/>
              <w:color w:val="000000"/>
              <w:sz w:val="22"/>
              <w:szCs w:val="22"/>
            </w:rPr>
          </w:rPrChange>
        </w:rPr>
        <w:t>480–94.</w:t>
      </w:r>
    </w:p>
    <w:p w14:paraId="17960818" w14:textId="11E06FF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6090" w:author="Author">
            <w:rPr>
              <w:rFonts w:ascii="Times" w:hAnsi="Times" w:cs="Times"/>
              <w:color w:val="000000"/>
              <w:sz w:val="22"/>
              <w:szCs w:val="22"/>
              <w:lang w:val="fr-FR"/>
            </w:rPr>
          </w:rPrChange>
        </w:rPr>
        <w:pPrChange w:id="36091" w:author="Author">
          <w:pPr>
            <w:widowControl w:val="0"/>
            <w:tabs>
              <w:tab w:val="left" w:pos="580"/>
              <w:tab w:val="left" w:pos="1460"/>
            </w:tabs>
            <w:autoSpaceDE w:val="0"/>
            <w:autoSpaceDN w:val="0"/>
            <w:adjustRightInd w:val="0"/>
            <w:spacing w:after="80"/>
            <w:ind w:left="540" w:hanging="540"/>
          </w:pPr>
        </w:pPrChange>
      </w:pPr>
      <w:del w:id="36092" w:author="Author">
        <w:r w:rsidRPr="005C1EAE" w:rsidDel="00865C7A">
          <w:rPr>
            <w:color w:val="000000"/>
            <w:spacing w:val="2"/>
            <w:sz w:val="17"/>
            <w:szCs w:val="17"/>
            <w:rPrChange w:id="36093" w:author="Author">
              <w:rPr>
                <w:rFonts w:ascii="Times" w:hAnsi="Times" w:cs="Times"/>
                <w:color w:val="000000"/>
                <w:sz w:val="22"/>
                <w:szCs w:val="22"/>
              </w:rPr>
            </w:rPrChange>
          </w:rPr>
          <w:delText xml:space="preserve">_______. </w:delText>
        </w:r>
      </w:del>
      <w:ins w:id="36094" w:author="Author">
        <w:r w:rsidR="00865C7A" w:rsidRPr="005C1EAE">
          <w:rPr>
            <w:color w:val="000000"/>
            <w:spacing w:val="2"/>
            <w:sz w:val="17"/>
            <w:szCs w:val="17"/>
            <w:rPrChange w:id="36095" w:author="Author">
              <w:rPr>
                <w:color w:val="000000"/>
                <w:spacing w:val="2"/>
                <w:sz w:val="22"/>
                <w:szCs w:val="22"/>
              </w:rPr>
            </w:rPrChange>
          </w:rPr>
          <w:t xml:space="preserve">–. </w:t>
        </w:r>
      </w:ins>
      <w:r w:rsidRPr="005C1EAE">
        <w:rPr>
          <w:i/>
          <w:iCs/>
          <w:color w:val="000000"/>
          <w:spacing w:val="2"/>
          <w:sz w:val="17"/>
          <w:szCs w:val="17"/>
          <w:rPrChange w:id="36096" w:author="Author">
            <w:rPr>
              <w:rFonts w:ascii="Times" w:hAnsi="Times" w:cs="Times"/>
              <w:i/>
              <w:iCs/>
              <w:color w:val="000000"/>
              <w:sz w:val="22"/>
              <w:szCs w:val="22"/>
            </w:rPr>
          </w:rPrChange>
        </w:rPr>
        <w:t>The Stranger within Your Gates: Converts and Conversion in Rabbinic Literature</w:t>
      </w:r>
      <w:r w:rsidRPr="005C1EAE">
        <w:rPr>
          <w:color w:val="000000"/>
          <w:spacing w:val="2"/>
          <w:sz w:val="17"/>
          <w:szCs w:val="17"/>
          <w:rPrChange w:id="36097" w:author="Author">
            <w:rPr>
              <w:rFonts w:ascii="Times" w:hAnsi="Times" w:cs="Times"/>
              <w:color w:val="000000"/>
              <w:sz w:val="22"/>
              <w:szCs w:val="22"/>
            </w:rPr>
          </w:rPrChange>
        </w:rPr>
        <w:t xml:space="preserve">. </w:t>
      </w:r>
      <w:r w:rsidRPr="005C1EAE">
        <w:rPr>
          <w:color w:val="000000"/>
          <w:spacing w:val="2"/>
          <w:sz w:val="17"/>
          <w:szCs w:val="17"/>
          <w:lang w:val="fr-FR"/>
          <w:rPrChange w:id="36098" w:author="Author">
            <w:rPr>
              <w:rFonts w:ascii="Times" w:hAnsi="Times" w:cs="Times"/>
              <w:color w:val="000000"/>
              <w:sz w:val="22"/>
              <w:szCs w:val="22"/>
              <w:lang w:val="fr-FR"/>
            </w:rPr>
          </w:rPrChange>
        </w:rPr>
        <w:t>Chicago: University of Chicago Press, 1994.</w:t>
      </w:r>
    </w:p>
    <w:p w14:paraId="71C1398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6099" w:author="Author">
            <w:rPr>
              <w:rFonts w:ascii="Times" w:hAnsi="Times" w:cs="Times"/>
              <w:color w:val="000000"/>
              <w:sz w:val="22"/>
              <w:szCs w:val="22"/>
              <w:lang w:val="fr-FR"/>
            </w:rPr>
          </w:rPrChange>
        </w:rPr>
        <w:pPrChange w:id="3610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6101" w:author="Author">
            <w:rPr>
              <w:rFonts w:ascii="Times" w:hAnsi="Times" w:cs="Times"/>
              <w:color w:val="000000"/>
              <w:sz w:val="22"/>
              <w:szCs w:val="22"/>
              <w:lang w:val="fr-FR"/>
            </w:rPr>
          </w:rPrChange>
        </w:rPr>
        <w:t xml:space="preserve">Pouilly, J. </w:t>
      </w:r>
      <w:r w:rsidRPr="005C1EAE">
        <w:rPr>
          <w:i/>
          <w:iCs/>
          <w:color w:val="000000"/>
          <w:spacing w:val="2"/>
          <w:sz w:val="17"/>
          <w:szCs w:val="17"/>
          <w:lang w:val="fr-FR"/>
          <w:rPrChange w:id="36102" w:author="Author">
            <w:rPr>
              <w:rFonts w:ascii="Times" w:hAnsi="Times" w:cs="Times"/>
              <w:i/>
              <w:iCs/>
              <w:color w:val="000000"/>
              <w:sz w:val="22"/>
              <w:szCs w:val="22"/>
              <w:lang w:val="fr-FR"/>
            </w:rPr>
          </w:rPrChange>
        </w:rPr>
        <w:t>La règle de la communauté de Qumrân, son évolution littéraire</w:t>
      </w:r>
      <w:r w:rsidRPr="005C1EAE">
        <w:rPr>
          <w:color w:val="000000"/>
          <w:spacing w:val="2"/>
          <w:sz w:val="17"/>
          <w:szCs w:val="17"/>
          <w:lang w:val="fr-FR"/>
          <w:rPrChange w:id="36103" w:author="Author">
            <w:rPr>
              <w:rFonts w:ascii="Times" w:hAnsi="Times" w:cs="Times"/>
              <w:color w:val="000000"/>
              <w:sz w:val="22"/>
              <w:szCs w:val="22"/>
              <w:lang w:val="fr-FR"/>
            </w:rPr>
          </w:rPrChange>
        </w:rPr>
        <w:t>. Cahiers de la Revue Biblique: 17. Paris: Gabalda, 1976.</w:t>
      </w:r>
    </w:p>
    <w:p w14:paraId="1CC84AA8" w14:textId="694C1120" w:rsidR="000512E5" w:rsidRPr="005C1EAE" w:rsidDel="00DC102C" w:rsidRDefault="000512E5" w:rsidP="005C1EAE">
      <w:pPr>
        <w:tabs>
          <w:tab w:val="left" w:pos="580"/>
          <w:tab w:val="left" w:pos="1460"/>
        </w:tabs>
        <w:autoSpaceDE w:val="0"/>
        <w:autoSpaceDN w:val="0"/>
        <w:adjustRightInd w:val="0"/>
        <w:spacing w:after="80"/>
        <w:ind w:left="540" w:hanging="226"/>
        <w:jc w:val="both"/>
        <w:rPr>
          <w:del w:id="36104" w:author="Author"/>
          <w:color w:val="000000"/>
          <w:spacing w:val="2"/>
          <w:sz w:val="17"/>
          <w:szCs w:val="17"/>
          <w:lang w:val="fr-FR"/>
          <w:rPrChange w:id="36105" w:author="Author">
            <w:rPr>
              <w:del w:id="36106" w:author="Author"/>
              <w:rFonts w:ascii="Times" w:hAnsi="Times" w:cs="Times"/>
              <w:color w:val="000000"/>
              <w:sz w:val="22"/>
              <w:szCs w:val="22"/>
              <w:lang w:val="fr-FR"/>
            </w:rPr>
          </w:rPrChange>
        </w:rPr>
        <w:pPrChange w:id="3610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6108" w:author="Author">
            <w:rPr>
              <w:rFonts w:ascii="Times" w:hAnsi="Times" w:cs="Times"/>
              <w:color w:val="000000"/>
              <w:sz w:val="22"/>
              <w:szCs w:val="22"/>
              <w:lang w:val="fr-FR"/>
            </w:rPr>
          </w:rPrChange>
        </w:rPr>
        <w:t>Praet, Danny, and Annelies Lannoy. “Alfred Loisy</w:t>
      </w:r>
      <w:r w:rsidR="00F96315">
        <w:rPr>
          <w:color w:val="000000"/>
          <w:spacing w:val="2"/>
          <w:sz w:val="17"/>
          <w:szCs w:val="17"/>
          <w:lang w:val="fr-FR"/>
        </w:rPr>
        <w:t>’</w:t>
      </w:r>
      <w:r w:rsidRPr="005C1EAE">
        <w:rPr>
          <w:color w:val="000000"/>
          <w:spacing w:val="2"/>
          <w:sz w:val="17"/>
          <w:szCs w:val="17"/>
          <w:lang w:val="fr-FR"/>
          <w:rPrChange w:id="36109" w:author="Author">
            <w:rPr>
              <w:rFonts w:ascii="Times" w:hAnsi="Times" w:cs="Times"/>
              <w:color w:val="000000"/>
              <w:sz w:val="22"/>
              <w:szCs w:val="22"/>
              <w:lang w:val="fr-FR"/>
            </w:rPr>
          </w:rPrChange>
        </w:rPr>
        <w:t xml:space="preserve">s Comparative Method in </w:t>
      </w:r>
      <w:r w:rsidRPr="005C1EAE">
        <w:rPr>
          <w:i/>
          <w:iCs/>
          <w:color w:val="000000"/>
          <w:spacing w:val="2"/>
          <w:sz w:val="17"/>
          <w:szCs w:val="17"/>
          <w:lang w:val="fr-FR"/>
          <w:rPrChange w:id="36110" w:author="Author">
            <w:rPr>
              <w:rFonts w:ascii="Times" w:hAnsi="Times" w:cs="Times"/>
              <w:i/>
              <w:iCs/>
              <w:color w:val="000000"/>
              <w:sz w:val="22"/>
              <w:szCs w:val="22"/>
              <w:lang w:val="fr-FR"/>
            </w:rPr>
          </w:rPrChange>
        </w:rPr>
        <w:t>Les mystères païens et le mystère chrétien</w:t>
      </w:r>
      <w:r w:rsidRPr="005C1EAE">
        <w:rPr>
          <w:color w:val="000000"/>
          <w:spacing w:val="2"/>
          <w:sz w:val="17"/>
          <w:szCs w:val="17"/>
          <w:lang w:val="fr-FR"/>
          <w:rPrChange w:id="36111" w:author="Author">
            <w:rPr>
              <w:rFonts w:ascii="Times" w:hAnsi="Times" w:cs="Times"/>
              <w:color w:val="000000"/>
              <w:sz w:val="22"/>
              <w:szCs w:val="22"/>
              <w:lang w:val="fr-FR"/>
            </w:rPr>
          </w:rPrChange>
        </w:rPr>
        <w:t xml:space="preserve">.” </w:t>
      </w:r>
      <w:r w:rsidRPr="005C1EAE">
        <w:rPr>
          <w:i/>
          <w:iCs/>
          <w:color w:val="000000"/>
          <w:spacing w:val="2"/>
          <w:sz w:val="17"/>
          <w:szCs w:val="17"/>
          <w:lang w:val="fr-FR"/>
          <w:rPrChange w:id="36112" w:author="Author">
            <w:rPr>
              <w:rFonts w:ascii="Times" w:hAnsi="Times" w:cs="Times"/>
              <w:i/>
              <w:iCs/>
              <w:color w:val="000000"/>
              <w:sz w:val="22"/>
              <w:szCs w:val="22"/>
              <w:lang w:val="fr-FR"/>
            </w:rPr>
          </w:rPrChange>
        </w:rPr>
        <w:t xml:space="preserve">Numen </w:t>
      </w:r>
      <w:r w:rsidRPr="005C1EAE">
        <w:rPr>
          <w:color w:val="000000"/>
          <w:spacing w:val="2"/>
          <w:sz w:val="17"/>
          <w:szCs w:val="17"/>
          <w:lang w:val="fr-FR"/>
          <w:rPrChange w:id="36113" w:author="Author">
            <w:rPr>
              <w:rFonts w:ascii="Times" w:hAnsi="Times" w:cs="Times"/>
              <w:color w:val="000000"/>
              <w:sz w:val="22"/>
              <w:szCs w:val="22"/>
              <w:lang w:val="fr-FR"/>
            </w:rPr>
          </w:rPrChange>
        </w:rPr>
        <w:t>64 (2017): 64–96.</w:t>
      </w:r>
      <w:del w:id="36114" w:author="Author">
        <w:r w:rsidRPr="005C1EAE" w:rsidDel="00DC102C">
          <w:rPr>
            <w:color w:val="000000"/>
            <w:spacing w:val="2"/>
            <w:sz w:val="17"/>
            <w:szCs w:val="17"/>
            <w:lang w:val="fr-FR"/>
            <w:rPrChange w:id="36115" w:author="Author">
              <w:rPr>
                <w:rFonts w:ascii="Times" w:hAnsi="Times" w:cs="Times"/>
                <w:color w:val="000000"/>
                <w:sz w:val="22"/>
                <w:szCs w:val="22"/>
                <w:lang w:val="fr-FR"/>
              </w:rPr>
            </w:rPrChange>
          </w:rPr>
          <w:delText xml:space="preserve"> </w:delText>
        </w:r>
      </w:del>
    </w:p>
    <w:p w14:paraId="4AE4D07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6116" w:author="Author">
            <w:rPr>
              <w:rFonts w:ascii="Times" w:hAnsi="Times" w:cs="Times"/>
              <w:color w:val="000000"/>
              <w:sz w:val="22"/>
              <w:szCs w:val="22"/>
              <w:lang w:val="fr-FR"/>
            </w:rPr>
          </w:rPrChange>
        </w:rPr>
        <w:pPrChange w:id="36117" w:author="Author">
          <w:pPr>
            <w:widowControl w:val="0"/>
            <w:tabs>
              <w:tab w:val="left" w:pos="580"/>
              <w:tab w:val="left" w:pos="1460"/>
            </w:tabs>
            <w:autoSpaceDE w:val="0"/>
            <w:autoSpaceDN w:val="0"/>
            <w:adjustRightInd w:val="0"/>
            <w:spacing w:after="80"/>
            <w:ind w:left="540" w:hanging="540"/>
          </w:pPr>
        </w:pPrChange>
      </w:pPr>
    </w:p>
    <w:p w14:paraId="471D6ED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6118" w:author="Author">
            <w:rPr>
              <w:rFonts w:ascii="Times" w:hAnsi="Times" w:cs="Times"/>
              <w:color w:val="000000"/>
              <w:sz w:val="22"/>
              <w:szCs w:val="22"/>
              <w:lang w:val="fr-FR"/>
            </w:rPr>
          </w:rPrChange>
        </w:rPr>
        <w:pPrChange w:id="3611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6120" w:author="Author">
            <w:rPr>
              <w:rFonts w:ascii="Times" w:hAnsi="Times" w:cs="Times"/>
              <w:color w:val="000000"/>
              <w:sz w:val="22"/>
              <w:szCs w:val="22"/>
              <w:lang w:val="fr-FR"/>
            </w:rPr>
          </w:rPrChange>
        </w:rPr>
        <w:t xml:space="preserve">Puech, Émile. “Les manuscrits de la mer Morte et le Nouveau Testament.” Pages 253–313 in </w:t>
      </w:r>
      <w:r w:rsidRPr="005C1EAE">
        <w:rPr>
          <w:i/>
          <w:iCs/>
          <w:color w:val="000000"/>
          <w:spacing w:val="2"/>
          <w:sz w:val="17"/>
          <w:szCs w:val="17"/>
          <w:lang w:val="fr-FR"/>
          <w:rPrChange w:id="36121" w:author="Author">
            <w:rPr>
              <w:rFonts w:ascii="Times" w:hAnsi="Times" w:cs="Times"/>
              <w:i/>
              <w:iCs/>
              <w:color w:val="000000"/>
              <w:sz w:val="22"/>
              <w:szCs w:val="22"/>
              <w:lang w:val="fr-FR"/>
            </w:rPr>
          </w:rPrChange>
        </w:rPr>
        <w:t>Qoumrân et les manuscrits de la mer Morte: un cinquantenaire</w:t>
      </w:r>
      <w:r w:rsidRPr="005C1EAE">
        <w:rPr>
          <w:color w:val="000000"/>
          <w:spacing w:val="2"/>
          <w:sz w:val="17"/>
          <w:szCs w:val="17"/>
          <w:lang w:val="fr-FR"/>
          <w:rPrChange w:id="36122" w:author="Author">
            <w:rPr>
              <w:rFonts w:ascii="Times" w:hAnsi="Times" w:cs="Times"/>
              <w:color w:val="000000"/>
              <w:sz w:val="22"/>
              <w:szCs w:val="22"/>
              <w:lang w:val="fr-FR"/>
            </w:rPr>
          </w:rPrChange>
        </w:rPr>
        <w:t>. Edited by E. -M Laperrousaz. Paris: Cerf, 1997.</w:t>
      </w:r>
    </w:p>
    <w:p w14:paraId="4F322E9B" w14:textId="6A33A23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123" w:author="Author">
            <w:rPr>
              <w:rFonts w:ascii="Times" w:hAnsi="Times" w:cs="Times"/>
              <w:color w:val="000000"/>
              <w:sz w:val="22"/>
              <w:szCs w:val="22"/>
            </w:rPr>
          </w:rPrChange>
        </w:rPr>
        <w:pPrChange w:id="36124" w:author="Author">
          <w:pPr>
            <w:widowControl w:val="0"/>
            <w:tabs>
              <w:tab w:val="left" w:pos="580"/>
              <w:tab w:val="left" w:pos="1460"/>
            </w:tabs>
            <w:autoSpaceDE w:val="0"/>
            <w:autoSpaceDN w:val="0"/>
            <w:adjustRightInd w:val="0"/>
            <w:spacing w:after="80"/>
            <w:ind w:left="540" w:hanging="540"/>
          </w:pPr>
        </w:pPrChange>
      </w:pPr>
      <w:del w:id="36125" w:author="Author">
        <w:r w:rsidRPr="005C1EAE" w:rsidDel="00865C7A">
          <w:rPr>
            <w:color w:val="000000"/>
            <w:spacing w:val="2"/>
            <w:sz w:val="17"/>
            <w:szCs w:val="17"/>
            <w:lang w:val="fr-FR"/>
            <w:rPrChange w:id="36126" w:author="Author">
              <w:rPr>
                <w:rFonts w:ascii="Times" w:hAnsi="Times" w:cs="Times"/>
                <w:color w:val="000000"/>
                <w:sz w:val="22"/>
                <w:szCs w:val="22"/>
                <w:lang w:val="fr-FR"/>
              </w:rPr>
            </w:rPrChange>
          </w:rPr>
          <w:delText xml:space="preserve">_______. </w:delText>
        </w:r>
      </w:del>
      <w:ins w:id="36127" w:author="Author">
        <w:r w:rsidR="00865C7A" w:rsidRPr="005C1EAE">
          <w:rPr>
            <w:color w:val="000000"/>
            <w:spacing w:val="2"/>
            <w:sz w:val="17"/>
            <w:szCs w:val="17"/>
            <w:lang w:val="fr-FR"/>
            <w:rPrChange w:id="36128" w:author="Author">
              <w:rPr>
                <w:color w:val="000000"/>
                <w:spacing w:val="2"/>
                <w:sz w:val="22"/>
                <w:szCs w:val="22"/>
                <w:lang w:val="fr-FR"/>
              </w:rPr>
            </w:rPrChange>
          </w:rPr>
          <w:t xml:space="preserve">–. </w:t>
        </w:r>
      </w:ins>
      <w:r w:rsidRPr="005C1EAE">
        <w:rPr>
          <w:color w:val="000000"/>
          <w:spacing w:val="2"/>
          <w:sz w:val="17"/>
          <w:szCs w:val="17"/>
          <w:lang w:val="fr-FR"/>
          <w:rPrChange w:id="36129" w:author="Author">
            <w:rPr>
              <w:rFonts w:ascii="Times" w:hAnsi="Times" w:cs="Times"/>
              <w:color w:val="000000"/>
              <w:sz w:val="22"/>
              <w:szCs w:val="22"/>
              <w:lang w:val="fr-FR"/>
            </w:rPr>
          </w:rPrChange>
        </w:rPr>
        <w:t xml:space="preserve">“Essénisme et christianisme: les manuscrits de la mer Morte et Jésus.” </w:t>
      </w:r>
      <w:r w:rsidRPr="005C1EAE">
        <w:rPr>
          <w:i/>
          <w:iCs/>
          <w:color w:val="000000"/>
          <w:spacing w:val="2"/>
          <w:sz w:val="17"/>
          <w:szCs w:val="17"/>
          <w:rPrChange w:id="36130" w:author="Author">
            <w:rPr>
              <w:rFonts w:ascii="Times" w:hAnsi="Times" w:cs="Times"/>
              <w:i/>
              <w:iCs/>
              <w:color w:val="000000"/>
              <w:sz w:val="22"/>
              <w:szCs w:val="22"/>
            </w:rPr>
          </w:rPrChange>
        </w:rPr>
        <w:t xml:space="preserve">Oeuvres et critiques </w:t>
      </w:r>
      <w:r w:rsidRPr="005C1EAE">
        <w:rPr>
          <w:color w:val="000000"/>
          <w:spacing w:val="2"/>
          <w:sz w:val="17"/>
          <w:szCs w:val="17"/>
          <w:rPrChange w:id="36131" w:author="Author">
            <w:rPr>
              <w:rFonts w:ascii="Times" w:hAnsi="Times" w:cs="Times"/>
              <w:color w:val="000000"/>
              <w:sz w:val="22"/>
              <w:szCs w:val="22"/>
            </w:rPr>
          </w:rPrChange>
        </w:rPr>
        <w:t>26 (2001): 153–73.</w:t>
      </w:r>
    </w:p>
    <w:p w14:paraId="5332DDD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132" w:author="Author">
            <w:rPr>
              <w:rFonts w:ascii="Times" w:hAnsi="Times" w:cs="Times"/>
              <w:color w:val="000000"/>
              <w:sz w:val="22"/>
              <w:szCs w:val="22"/>
            </w:rPr>
          </w:rPrChange>
        </w:rPr>
        <w:pPrChange w:id="3613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134" w:author="Author">
            <w:rPr>
              <w:rFonts w:ascii="Times" w:hAnsi="Times" w:cs="Times"/>
              <w:color w:val="000000"/>
              <w:sz w:val="22"/>
              <w:szCs w:val="22"/>
            </w:rPr>
          </w:rPrChange>
        </w:rPr>
        <w:t xml:space="preserve">Qimron, Elisha, and James H. Charlesworth. “Rule of the Community (1QS).” Pages 1–51 in </w:t>
      </w:r>
      <w:r w:rsidRPr="005C1EAE">
        <w:rPr>
          <w:i/>
          <w:iCs/>
          <w:color w:val="000000"/>
          <w:spacing w:val="2"/>
          <w:sz w:val="17"/>
          <w:szCs w:val="17"/>
          <w:rPrChange w:id="36135" w:author="Author">
            <w:rPr>
              <w:rFonts w:ascii="Times" w:hAnsi="Times" w:cs="Times"/>
              <w:i/>
              <w:iCs/>
              <w:color w:val="000000"/>
              <w:sz w:val="22"/>
              <w:szCs w:val="22"/>
            </w:rPr>
          </w:rPrChange>
        </w:rPr>
        <w:t>The Dead Sea Scrolls: Rule of the Community and Related Documents</w:t>
      </w:r>
      <w:r w:rsidRPr="005C1EAE">
        <w:rPr>
          <w:color w:val="000000"/>
          <w:spacing w:val="2"/>
          <w:sz w:val="17"/>
          <w:szCs w:val="17"/>
          <w:rPrChange w:id="36136" w:author="Author">
            <w:rPr>
              <w:rFonts w:ascii="Times" w:hAnsi="Times" w:cs="Times"/>
              <w:color w:val="000000"/>
              <w:sz w:val="22"/>
              <w:szCs w:val="22"/>
            </w:rPr>
          </w:rPrChange>
        </w:rPr>
        <w:t>. Edited by James H. Charlesworth. The Dead Sea Scrolls 1. Louisville: Westminster John Knox, 1994.</w:t>
      </w:r>
    </w:p>
    <w:p w14:paraId="6175E376" w14:textId="16C1491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137" w:author="Author">
            <w:rPr>
              <w:rFonts w:ascii="Times" w:hAnsi="Times" w:cs="Times"/>
              <w:color w:val="000000"/>
              <w:sz w:val="22"/>
              <w:szCs w:val="22"/>
            </w:rPr>
          </w:rPrChange>
        </w:rPr>
        <w:pPrChange w:id="3613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139" w:author="Author">
            <w:rPr>
              <w:rFonts w:ascii="Times" w:hAnsi="Times" w:cs="Times"/>
              <w:color w:val="000000"/>
              <w:sz w:val="22"/>
              <w:szCs w:val="22"/>
            </w:rPr>
          </w:rPrChange>
        </w:rPr>
        <w:t xml:space="preserve">Rainey, Anson F., and R. Steven Notley. </w:t>
      </w:r>
      <w:r w:rsidRPr="005C1EAE">
        <w:rPr>
          <w:i/>
          <w:iCs/>
          <w:color w:val="000000"/>
          <w:spacing w:val="2"/>
          <w:sz w:val="17"/>
          <w:szCs w:val="17"/>
          <w:rPrChange w:id="36140" w:author="Author">
            <w:rPr>
              <w:rFonts w:ascii="Times" w:hAnsi="Times" w:cs="Times"/>
              <w:i/>
              <w:iCs/>
              <w:color w:val="000000"/>
              <w:sz w:val="22"/>
              <w:szCs w:val="22"/>
            </w:rPr>
          </w:rPrChange>
        </w:rPr>
        <w:t>The Sacred Bridge: Carta</w:t>
      </w:r>
      <w:r w:rsidR="00F96315">
        <w:rPr>
          <w:i/>
          <w:iCs/>
          <w:color w:val="000000"/>
          <w:spacing w:val="2"/>
          <w:sz w:val="17"/>
          <w:szCs w:val="17"/>
        </w:rPr>
        <w:t>’</w:t>
      </w:r>
      <w:r w:rsidRPr="005C1EAE">
        <w:rPr>
          <w:i/>
          <w:iCs/>
          <w:color w:val="000000"/>
          <w:spacing w:val="2"/>
          <w:sz w:val="17"/>
          <w:szCs w:val="17"/>
          <w:rPrChange w:id="36141" w:author="Author">
            <w:rPr>
              <w:rFonts w:ascii="Times" w:hAnsi="Times" w:cs="Times"/>
              <w:i/>
              <w:iCs/>
              <w:color w:val="000000"/>
              <w:sz w:val="22"/>
              <w:szCs w:val="22"/>
            </w:rPr>
          </w:rPrChange>
        </w:rPr>
        <w:t>s Atlas of the Biblical World</w:t>
      </w:r>
      <w:r w:rsidRPr="005C1EAE">
        <w:rPr>
          <w:color w:val="000000"/>
          <w:spacing w:val="2"/>
          <w:sz w:val="17"/>
          <w:szCs w:val="17"/>
          <w:rPrChange w:id="36142" w:author="Author">
            <w:rPr>
              <w:rFonts w:ascii="Times" w:hAnsi="Times" w:cs="Times"/>
              <w:color w:val="000000"/>
              <w:sz w:val="22"/>
              <w:szCs w:val="22"/>
            </w:rPr>
          </w:rPrChange>
        </w:rPr>
        <w:t>. 2</w:t>
      </w:r>
      <w:r w:rsidRPr="005C1EAE">
        <w:rPr>
          <w:color w:val="000000"/>
          <w:spacing w:val="2"/>
          <w:sz w:val="17"/>
          <w:szCs w:val="17"/>
          <w:vertAlign w:val="superscript"/>
          <w:rPrChange w:id="36143" w:author="Author">
            <w:rPr>
              <w:rFonts w:ascii="Times" w:hAnsi="Times" w:cs="Times"/>
              <w:color w:val="000000"/>
              <w:sz w:val="22"/>
              <w:szCs w:val="22"/>
            </w:rPr>
          </w:rPrChange>
        </w:rPr>
        <w:t>nd</w:t>
      </w:r>
      <w:r w:rsidRPr="005C1EAE">
        <w:rPr>
          <w:color w:val="000000"/>
          <w:spacing w:val="2"/>
          <w:sz w:val="17"/>
          <w:szCs w:val="17"/>
          <w:rPrChange w:id="36144" w:author="Author">
            <w:rPr>
              <w:rFonts w:ascii="Times" w:hAnsi="Times" w:cs="Times"/>
              <w:color w:val="000000"/>
              <w:sz w:val="22"/>
              <w:szCs w:val="22"/>
            </w:rPr>
          </w:rPrChange>
        </w:rPr>
        <w:t xml:space="preserve"> ed. Jerusalem: Carta, 2014.</w:t>
      </w:r>
    </w:p>
    <w:p w14:paraId="02A41BF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145" w:author="Author">
            <w:rPr>
              <w:rFonts w:ascii="Times" w:hAnsi="Times" w:cs="Times"/>
              <w:color w:val="000000"/>
              <w:sz w:val="22"/>
              <w:szCs w:val="22"/>
            </w:rPr>
          </w:rPrChange>
        </w:rPr>
        <w:pPrChange w:id="3614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147" w:author="Author">
            <w:rPr>
              <w:rFonts w:ascii="Times" w:hAnsi="Times" w:cs="Times"/>
              <w:color w:val="000000"/>
              <w:sz w:val="22"/>
              <w:szCs w:val="22"/>
            </w:rPr>
          </w:rPrChange>
        </w:rPr>
        <w:t xml:space="preserve">Rappaport, Roy A. </w:t>
      </w:r>
      <w:r w:rsidRPr="005C1EAE">
        <w:rPr>
          <w:i/>
          <w:iCs/>
          <w:color w:val="000000"/>
          <w:spacing w:val="2"/>
          <w:sz w:val="17"/>
          <w:szCs w:val="17"/>
          <w:rPrChange w:id="36148" w:author="Author">
            <w:rPr>
              <w:rFonts w:ascii="Times" w:hAnsi="Times" w:cs="Times"/>
              <w:i/>
              <w:iCs/>
              <w:color w:val="000000"/>
              <w:sz w:val="22"/>
              <w:szCs w:val="22"/>
            </w:rPr>
          </w:rPrChange>
        </w:rPr>
        <w:t>Ritual and Religion in</w:t>
      </w:r>
      <w:r w:rsidRPr="005C1EAE">
        <w:rPr>
          <w:i/>
          <w:iCs/>
          <w:color w:val="000000"/>
          <w:spacing w:val="2"/>
          <w:sz w:val="17"/>
          <w:szCs w:val="17"/>
          <w:rPrChange w:id="36149" w:author="Author">
            <w:rPr>
              <w:rFonts w:ascii="Times" w:hAnsi="Times" w:cs="Times"/>
              <w:i/>
              <w:iCs/>
              <w:color w:val="000000"/>
              <w:sz w:val="22"/>
              <w:szCs w:val="22"/>
            </w:rPr>
          </w:rPrChange>
        </w:rPr>
        <w:lastRenderedPageBreak/>
        <w:t xml:space="preserve"> the Making of Humanity</w:t>
      </w:r>
      <w:r w:rsidRPr="005C1EAE">
        <w:rPr>
          <w:color w:val="000000"/>
          <w:spacing w:val="2"/>
          <w:sz w:val="17"/>
          <w:szCs w:val="17"/>
          <w:rPrChange w:id="36150" w:author="Author">
            <w:rPr>
              <w:rFonts w:ascii="Times" w:hAnsi="Times" w:cs="Times"/>
              <w:color w:val="000000"/>
              <w:sz w:val="22"/>
              <w:szCs w:val="22"/>
            </w:rPr>
          </w:rPrChange>
        </w:rPr>
        <w:t>. Cambridge Studies in Social and Cultural Anthropology 110. Cambridge: Cambridge University Press, 1999.</w:t>
      </w:r>
    </w:p>
    <w:p w14:paraId="6CD143A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151" w:author="Author">
            <w:rPr>
              <w:rFonts w:ascii="Times" w:hAnsi="Times" w:cs="Times"/>
              <w:color w:val="000000"/>
              <w:sz w:val="22"/>
              <w:szCs w:val="22"/>
            </w:rPr>
          </w:rPrChange>
        </w:rPr>
        <w:pPrChange w:id="3615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153" w:author="Author">
            <w:rPr>
              <w:rFonts w:ascii="Times" w:hAnsi="Times" w:cs="Times"/>
              <w:color w:val="000000"/>
              <w:sz w:val="22"/>
              <w:szCs w:val="22"/>
            </w:rPr>
          </w:rPrChange>
        </w:rPr>
        <w:t xml:space="preserve">Regev, Eyal. “Moral Impurity and the Temple in Early Christianity in Light of Ancient Greek Practice and Qumranic Ideology.” </w:t>
      </w:r>
      <w:r w:rsidRPr="005C1EAE">
        <w:rPr>
          <w:i/>
          <w:iCs/>
          <w:color w:val="000000"/>
          <w:spacing w:val="2"/>
          <w:sz w:val="17"/>
          <w:szCs w:val="17"/>
          <w:rPrChange w:id="36154" w:author="Author">
            <w:rPr>
              <w:rFonts w:ascii="Times" w:hAnsi="Times" w:cs="Times"/>
              <w:i/>
              <w:iCs/>
              <w:color w:val="000000"/>
              <w:sz w:val="22"/>
              <w:szCs w:val="22"/>
            </w:rPr>
          </w:rPrChange>
        </w:rPr>
        <w:t xml:space="preserve">HTR </w:t>
      </w:r>
      <w:r w:rsidRPr="005C1EAE">
        <w:rPr>
          <w:color w:val="000000"/>
          <w:spacing w:val="2"/>
          <w:sz w:val="17"/>
          <w:szCs w:val="17"/>
          <w:rPrChange w:id="36155" w:author="Author">
            <w:rPr>
              <w:rFonts w:ascii="Times" w:hAnsi="Times" w:cs="Times"/>
              <w:color w:val="000000"/>
              <w:sz w:val="22"/>
              <w:szCs w:val="22"/>
            </w:rPr>
          </w:rPrChange>
        </w:rPr>
        <w:t>97 (2004): 383–411.</w:t>
      </w:r>
    </w:p>
    <w:p w14:paraId="331DE3C5" w14:textId="59E2986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156" w:author="Author">
            <w:rPr>
              <w:rFonts w:ascii="Times" w:hAnsi="Times" w:cs="Times"/>
              <w:color w:val="000000"/>
              <w:sz w:val="22"/>
              <w:szCs w:val="22"/>
            </w:rPr>
          </w:rPrChange>
        </w:rPr>
        <w:pPrChange w:id="36157" w:author="Author">
          <w:pPr>
            <w:widowControl w:val="0"/>
            <w:tabs>
              <w:tab w:val="left" w:pos="580"/>
              <w:tab w:val="left" w:pos="1460"/>
            </w:tabs>
            <w:autoSpaceDE w:val="0"/>
            <w:autoSpaceDN w:val="0"/>
            <w:adjustRightInd w:val="0"/>
            <w:spacing w:after="80"/>
            <w:ind w:left="540" w:hanging="540"/>
          </w:pPr>
        </w:pPrChange>
      </w:pPr>
      <w:del w:id="36158" w:author="Author">
        <w:r w:rsidRPr="005C1EAE" w:rsidDel="00865C7A">
          <w:rPr>
            <w:color w:val="000000"/>
            <w:spacing w:val="2"/>
            <w:sz w:val="17"/>
            <w:szCs w:val="17"/>
            <w:rPrChange w:id="36159" w:author="Author">
              <w:rPr>
                <w:rFonts w:ascii="Times" w:hAnsi="Times" w:cs="Times"/>
                <w:color w:val="000000"/>
                <w:sz w:val="22"/>
                <w:szCs w:val="22"/>
              </w:rPr>
            </w:rPrChange>
          </w:rPr>
          <w:delText xml:space="preserve">_______. </w:delText>
        </w:r>
      </w:del>
      <w:ins w:id="36160" w:author="Author">
        <w:r w:rsidR="00865C7A" w:rsidRPr="005C1EAE">
          <w:rPr>
            <w:color w:val="000000"/>
            <w:spacing w:val="2"/>
            <w:sz w:val="17"/>
            <w:szCs w:val="17"/>
            <w:rPrChange w:id="36161" w:author="Author">
              <w:rPr>
                <w:color w:val="000000"/>
                <w:spacing w:val="2"/>
                <w:sz w:val="22"/>
                <w:szCs w:val="22"/>
              </w:rPr>
            </w:rPrChange>
          </w:rPr>
          <w:t xml:space="preserve">–. </w:t>
        </w:r>
      </w:ins>
      <w:r w:rsidRPr="005C1EAE">
        <w:rPr>
          <w:color w:val="000000"/>
          <w:spacing w:val="2"/>
          <w:sz w:val="17"/>
          <w:szCs w:val="17"/>
          <w:rPrChange w:id="36162" w:author="Author">
            <w:rPr>
              <w:rFonts w:ascii="Times" w:hAnsi="Times" w:cs="Times"/>
              <w:color w:val="000000"/>
              <w:sz w:val="22"/>
              <w:szCs w:val="22"/>
            </w:rPr>
          </w:rPrChange>
        </w:rPr>
        <w:t xml:space="preserve">“The Ritual Baths Near the Temple Mount and Extra-Purification Before Entering the Temple Courts.” </w:t>
      </w:r>
      <w:r w:rsidRPr="005C1EAE">
        <w:rPr>
          <w:i/>
          <w:iCs/>
          <w:color w:val="000000"/>
          <w:spacing w:val="2"/>
          <w:sz w:val="17"/>
          <w:szCs w:val="17"/>
          <w:rPrChange w:id="36163" w:author="Author">
            <w:rPr>
              <w:rFonts w:ascii="Times" w:hAnsi="Times" w:cs="Times"/>
              <w:i/>
              <w:iCs/>
              <w:color w:val="000000"/>
              <w:sz w:val="22"/>
              <w:szCs w:val="22"/>
            </w:rPr>
          </w:rPrChange>
        </w:rPr>
        <w:t xml:space="preserve">IEJ </w:t>
      </w:r>
      <w:r w:rsidRPr="005C1EAE">
        <w:rPr>
          <w:color w:val="000000"/>
          <w:spacing w:val="2"/>
          <w:sz w:val="17"/>
          <w:szCs w:val="17"/>
          <w:rPrChange w:id="36164" w:author="Author">
            <w:rPr>
              <w:rFonts w:ascii="Times" w:hAnsi="Times" w:cs="Times"/>
              <w:color w:val="000000"/>
              <w:sz w:val="22"/>
              <w:szCs w:val="22"/>
            </w:rPr>
          </w:rPrChange>
        </w:rPr>
        <w:t>55 (2005): 194–204.</w:t>
      </w:r>
    </w:p>
    <w:p w14:paraId="1CB7D5A9" w14:textId="64FE913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165" w:author="Author">
            <w:rPr>
              <w:rFonts w:ascii="Times" w:hAnsi="Times" w:cs="Times"/>
              <w:color w:val="000000"/>
              <w:sz w:val="22"/>
              <w:szCs w:val="22"/>
            </w:rPr>
          </w:rPrChange>
        </w:rPr>
        <w:pPrChange w:id="36166" w:author="Author">
          <w:pPr>
            <w:widowControl w:val="0"/>
            <w:tabs>
              <w:tab w:val="left" w:pos="580"/>
              <w:tab w:val="left" w:pos="1460"/>
            </w:tabs>
            <w:autoSpaceDE w:val="0"/>
            <w:autoSpaceDN w:val="0"/>
            <w:adjustRightInd w:val="0"/>
            <w:spacing w:after="80"/>
            <w:ind w:left="540" w:hanging="540"/>
          </w:pPr>
        </w:pPrChange>
      </w:pPr>
      <w:del w:id="36167" w:author="Author">
        <w:r w:rsidRPr="005C1EAE" w:rsidDel="00865C7A">
          <w:rPr>
            <w:color w:val="000000"/>
            <w:spacing w:val="2"/>
            <w:sz w:val="17"/>
            <w:szCs w:val="17"/>
            <w:rPrChange w:id="36168" w:author="Author">
              <w:rPr>
                <w:rFonts w:ascii="Times" w:hAnsi="Times" w:cs="Times"/>
                <w:color w:val="000000"/>
                <w:sz w:val="22"/>
                <w:szCs w:val="22"/>
              </w:rPr>
            </w:rPrChange>
          </w:rPr>
          <w:delText xml:space="preserve">_______. </w:delText>
        </w:r>
      </w:del>
      <w:ins w:id="36169" w:author="Author">
        <w:r w:rsidR="00865C7A" w:rsidRPr="005C1EAE">
          <w:rPr>
            <w:color w:val="000000"/>
            <w:spacing w:val="2"/>
            <w:sz w:val="17"/>
            <w:szCs w:val="17"/>
            <w:rPrChange w:id="36170" w:author="Author">
              <w:rPr>
                <w:color w:val="000000"/>
                <w:spacing w:val="2"/>
                <w:sz w:val="22"/>
                <w:szCs w:val="22"/>
              </w:rPr>
            </w:rPrChange>
          </w:rPr>
          <w:t xml:space="preserve">–. </w:t>
        </w:r>
      </w:ins>
      <w:r w:rsidRPr="005C1EAE">
        <w:rPr>
          <w:color w:val="000000"/>
          <w:spacing w:val="2"/>
          <w:sz w:val="17"/>
          <w:szCs w:val="17"/>
          <w:rPrChange w:id="36171" w:author="Author">
            <w:rPr>
              <w:rFonts w:ascii="Times" w:hAnsi="Times" w:cs="Times"/>
              <w:color w:val="000000"/>
              <w:sz w:val="22"/>
              <w:szCs w:val="22"/>
            </w:rPr>
          </w:rPrChange>
        </w:rPr>
        <w:t xml:space="preserve">“Washing, Repentance, and Atonement in Early Christian Baptism and Qumranic Purification Liturgies.” </w:t>
      </w:r>
      <w:r w:rsidRPr="005C1EAE">
        <w:rPr>
          <w:i/>
          <w:iCs/>
          <w:color w:val="000000"/>
          <w:spacing w:val="2"/>
          <w:sz w:val="17"/>
          <w:szCs w:val="17"/>
          <w:rPrChange w:id="36172" w:author="Author">
            <w:rPr>
              <w:rFonts w:ascii="Times" w:hAnsi="Times" w:cs="Times"/>
              <w:i/>
              <w:iCs/>
              <w:color w:val="000000"/>
              <w:sz w:val="22"/>
              <w:szCs w:val="22"/>
            </w:rPr>
          </w:rPrChange>
        </w:rPr>
        <w:t xml:space="preserve">Journal for the Study of the Jesus Movement in Its Jewish Setting </w:t>
      </w:r>
      <w:r w:rsidRPr="005C1EAE">
        <w:rPr>
          <w:color w:val="000000"/>
          <w:spacing w:val="2"/>
          <w:sz w:val="17"/>
          <w:szCs w:val="17"/>
          <w:rPrChange w:id="36173" w:author="Author">
            <w:rPr>
              <w:rFonts w:ascii="Times" w:hAnsi="Times" w:cs="Times"/>
              <w:color w:val="000000"/>
              <w:sz w:val="22"/>
              <w:szCs w:val="22"/>
            </w:rPr>
          </w:rPrChange>
        </w:rPr>
        <w:t>3 (2016): 33–60.</w:t>
      </w:r>
    </w:p>
    <w:p w14:paraId="538C66B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174" w:author="Author">
            <w:rPr>
              <w:rFonts w:ascii="Times" w:hAnsi="Times" w:cs="Times"/>
              <w:color w:val="000000"/>
              <w:sz w:val="22"/>
              <w:szCs w:val="22"/>
            </w:rPr>
          </w:rPrChange>
        </w:rPr>
        <w:pPrChange w:id="3617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6176" w:author="Author">
            <w:rPr>
              <w:rFonts w:ascii="Times" w:hAnsi="Times" w:cs="Times"/>
              <w:color w:val="000000"/>
              <w:sz w:val="22"/>
              <w:szCs w:val="22"/>
              <w:lang w:val="fr-FR"/>
            </w:rPr>
          </w:rPrChange>
        </w:rPr>
        <w:t xml:space="preserve">Reich, Ronny. “Les bains rituels juifs.” </w:t>
      </w:r>
      <w:r w:rsidRPr="005C1EAE">
        <w:rPr>
          <w:i/>
          <w:iCs/>
          <w:color w:val="000000"/>
          <w:spacing w:val="2"/>
          <w:sz w:val="17"/>
          <w:szCs w:val="17"/>
          <w:rPrChange w:id="36177" w:author="Author">
            <w:rPr>
              <w:rFonts w:ascii="Times" w:hAnsi="Times" w:cs="Times"/>
              <w:i/>
              <w:iCs/>
              <w:color w:val="000000"/>
              <w:sz w:val="22"/>
              <w:szCs w:val="22"/>
            </w:rPr>
          </w:rPrChange>
        </w:rPr>
        <w:t xml:space="preserve">Monde de la Bible </w:t>
      </w:r>
      <w:r w:rsidRPr="005C1EAE">
        <w:rPr>
          <w:color w:val="000000"/>
          <w:spacing w:val="2"/>
          <w:sz w:val="17"/>
          <w:szCs w:val="17"/>
          <w:rPrChange w:id="36178" w:author="Author">
            <w:rPr>
              <w:rFonts w:ascii="Times" w:hAnsi="Times" w:cs="Times"/>
              <w:color w:val="000000"/>
              <w:sz w:val="22"/>
              <w:szCs w:val="22"/>
            </w:rPr>
          </w:rPrChange>
        </w:rPr>
        <w:t>60 (1989): 29–33.</w:t>
      </w:r>
    </w:p>
    <w:p w14:paraId="4C4E899F" w14:textId="47FB093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179" w:author="Author">
            <w:rPr>
              <w:rFonts w:ascii="Times" w:hAnsi="Times" w:cs="Times"/>
              <w:color w:val="000000"/>
              <w:sz w:val="22"/>
              <w:szCs w:val="22"/>
            </w:rPr>
          </w:rPrChange>
        </w:rPr>
        <w:pPrChange w:id="36180" w:author="Author">
          <w:pPr>
            <w:widowControl w:val="0"/>
            <w:tabs>
              <w:tab w:val="left" w:pos="580"/>
              <w:tab w:val="left" w:pos="1460"/>
            </w:tabs>
            <w:autoSpaceDE w:val="0"/>
            <w:autoSpaceDN w:val="0"/>
            <w:adjustRightInd w:val="0"/>
            <w:spacing w:after="80"/>
            <w:ind w:left="540" w:hanging="540"/>
          </w:pPr>
        </w:pPrChange>
      </w:pPr>
      <w:del w:id="36181" w:author="Author">
        <w:r w:rsidRPr="005C1EAE" w:rsidDel="00865C7A">
          <w:rPr>
            <w:color w:val="000000"/>
            <w:spacing w:val="2"/>
            <w:sz w:val="17"/>
            <w:szCs w:val="17"/>
            <w:rPrChange w:id="36182" w:author="Author">
              <w:rPr>
                <w:rFonts w:ascii="Times" w:hAnsi="Times" w:cs="Times"/>
                <w:color w:val="000000"/>
                <w:sz w:val="22"/>
                <w:szCs w:val="22"/>
              </w:rPr>
            </w:rPrChange>
          </w:rPr>
          <w:delText xml:space="preserve">_______. </w:delText>
        </w:r>
      </w:del>
      <w:ins w:id="36183" w:author="Author">
        <w:r w:rsidR="00865C7A" w:rsidRPr="005C1EAE">
          <w:rPr>
            <w:color w:val="000000"/>
            <w:spacing w:val="2"/>
            <w:sz w:val="17"/>
            <w:szCs w:val="17"/>
            <w:rPrChange w:id="36184" w:author="Author">
              <w:rPr>
                <w:color w:val="000000"/>
                <w:spacing w:val="2"/>
                <w:sz w:val="22"/>
                <w:szCs w:val="22"/>
              </w:rPr>
            </w:rPrChange>
          </w:rPr>
          <w:t xml:space="preserve">–. </w:t>
        </w:r>
      </w:ins>
      <w:r w:rsidRPr="005C1EAE">
        <w:rPr>
          <w:color w:val="000000"/>
          <w:spacing w:val="2"/>
          <w:sz w:val="17"/>
          <w:szCs w:val="17"/>
          <w:rPrChange w:id="36185" w:author="Author">
            <w:rPr>
              <w:rFonts w:ascii="Times" w:hAnsi="Times" w:cs="Times"/>
              <w:color w:val="000000"/>
              <w:sz w:val="22"/>
              <w:szCs w:val="22"/>
            </w:rPr>
          </w:rPrChange>
        </w:rPr>
        <w:t xml:space="preserve">“The Hot Bath-House (Balneum), the Miqweh and the Jewish Community in the Second Temple Period.” </w:t>
      </w:r>
      <w:r w:rsidRPr="005C1EAE">
        <w:rPr>
          <w:i/>
          <w:iCs/>
          <w:color w:val="000000"/>
          <w:spacing w:val="2"/>
          <w:sz w:val="17"/>
          <w:szCs w:val="17"/>
          <w:rPrChange w:id="36186" w:author="Author">
            <w:rPr>
              <w:rFonts w:ascii="Times" w:hAnsi="Times" w:cs="Times"/>
              <w:i/>
              <w:iCs/>
              <w:color w:val="000000"/>
              <w:sz w:val="22"/>
              <w:szCs w:val="22"/>
            </w:rPr>
          </w:rPrChange>
        </w:rPr>
        <w:t xml:space="preserve">JJS </w:t>
      </w:r>
      <w:r w:rsidRPr="005C1EAE">
        <w:rPr>
          <w:color w:val="000000"/>
          <w:spacing w:val="2"/>
          <w:sz w:val="17"/>
          <w:szCs w:val="17"/>
          <w:rPrChange w:id="36187" w:author="Author">
            <w:rPr>
              <w:rFonts w:ascii="Times" w:hAnsi="Times" w:cs="Times"/>
              <w:color w:val="000000"/>
              <w:sz w:val="22"/>
              <w:szCs w:val="22"/>
            </w:rPr>
          </w:rPrChange>
        </w:rPr>
        <w:t>39 (1988): 102–</w:t>
      </w:r>
      <w:ins w:id="36188" w:author="Author">
        <w:r w:rsidR="007648E8" w:rsidRPr="005C1EAE">
          <w:rPr>
            <w:color w:val="000000"/>
            <w:spacing w:val="2"/>
            <w:sz w:val="17"/>
            <w:szCs w:val="17"/>
            <w:rPrChange w:id="36189" w:author="Author">
              <w:rPr>
                <w:color w:val="000000"/>
                <w:spacing w:val="2"/>
                <w:sz w:val="22"/>
                <w:szCs w:val="22"/>
              </w:rPr>
            </w:rPrChange>
          </w:rPr>
          <w:t>10</w:t>
        </w:r>
      </w:ins>
      <w:r w:rsidRPr="005C1EAE">
        <w:rPr>
          <w:color w:val="000000"/>
          <w:spacing w:val="2"/>
          <w:sz w:val="17"/>
          <w:szCs w:val="17"/>
          <w:rPrChange w:id="36190" w:author="Author">
            <w:rPr>
              <w:rFonts w:ascii="Times" w:hAnsi="Times" w:cs="Times"/>
              <w:color w:val="000000"/>
              <w:sz w:val="22"/>
              <w:szCs w:val="22"/>
            </w:rPr>
          </w:rPrChange>
        </w:rPr>
        <w:t xml:space="preserve">7. </w:t>
      </w:r>
    </w:p>
    <w:p w14:paraId="7C02899A" w14:textId="2DFC42C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191" w:author="Author">
            <w:rPr>
              <w:rFonts w:ascii="Times" w:hAnsi="Times" w:cs="Times"/>
              <w:color w:val="000000"/>
              <w:sz w:val="22"/>
              <w:szCs w:val="22"/>
            </w:rPr>
          </w:rPrChange>
        </w:rPr>
        <w:pPrChange w:id="36192" w:author="Author">
          <w:pPr>
            <w:widowControl w:val="0"/>
            <w:tabs>
              <w:tab w:val="left" w:pos="580"/>
              <w:tab w:val="left" w:pos="1460"/>
            </w:tabs>
            <w:autoSpaceDE w:val="0"/>
            <w:autoSpaceDN w:val="0"/>
            <w:adjustRightInd w:val="0"/>
            <w:spacing w:after="80"/>
            <w:ind w:left="540" w:hanging="540"/>
          </w:pPr>
        </w:pPrChange>
      </w:pPr>
      <w:del w:id="36193" w:author="Author">
        <w:r w:rsidRPr="005C1EAE" w:rsidDel="00865C7A">
          <w:rPr>
            <w:color w:val="000000"/>
            <w:spacing w:val="2"/>
            <w:sz w:val="17"/>
            <w:szCs w:val="17"/>
            <w:rPrChange w:id="36194" w:author="Author">
              <w:rPr>
                <w:rFonts w:ascii="Times" w:hAnsi="Times" w:cs="Times"/>
                <w:color w:val="000000"/>
                <w:sz w:val="22"/>
                <w:szCs w:val="22"/>
              </w:rPr>
            </w:rPrChange>
          </w:rPr>
          <w:delText xml:space="preserve">_______. </w:delText>
        </w:r>
      </w:del>
      <w:ins w:id="36195" w:author="Author">
        <w:r w:rsidR="00865C7A" w:rsidRPr="005C1EAE">
          <w:rPr>
            <w:color w:val="000000"/>
            <w:spacing w:val="2"/>
            <w:sz w:val="17"/>
            <w:szCs w:val="17"/>
            <w:rPrChange w:id="36196" w:author="Author">
              <w:rPr>
                <w:color w:val="000000"/>
                <w:spacing w:val="2"/>
                <w:sz w:val="22"/>
                <w:szCs w:val="22"/>
              </w:rPr>
            </w:rPrChange>
          </w:rPr>
          <w:t xml:space="preserve">–. </w:t>
        </w:r>
      </w:ins>
      <w:r w:rsidRPr="005C1EAE">
        <w:rPr>
          <w:i/>
          <w:iCs/>
          <w:color w:val="000000"/>
          <w:spacing w:val="2"/>
          <w:sz w:val="17"/>
          <w:szCs w:val="17"/>
          <w:rPrChange w:id="36197" w:author="Author">
            <w:rPr>
              <w:rFonts w:ascii="Times" w:hAnsi="Times" w:cs="Times"/>
              <w:i/>
              <w:iCs/>
              <w:color w:val="000000"/>
              <w:sz w:val="22"/>
              <w:szCs w:val="22"/>
            </w:rPr>
          </w:rPrChange>
        </w:rPr>
        <w:t>Jewish Ritual Baths in the Second Temple, Mishnaic, and Talmudic Periods</w:t>
      </w:r>
      <w:r w:rsidRPr="005C1EAE">
        <w:rPr>
          <w:color w:val="000000"/>
          <w:spacing w:val="2"/>
          <w:sz w:val="17"/>
          <w:szCs w:val="17"/>
          <w:rPrChange w:id="36198" w:author="Author">
            <w:rPr>
              <w:rFonts w:ascii="Times" w:hAnsi="Times" w:cs="Times"/>
              <w:color w:val="000000"/>
              <w:sz w:val="22"/>
              <w:szCs w:val="22"/>
            </w:rPr>
          </w:rPrChange>
        </w:rPr>
        <w:t>. Jerusalem: Yad Izhak Ben-Zvi, 2013. [Hebrew]</w:t>
      </w:r>
    </w:p>
    <w:p w14:paraId="0865C7EB" w14:textId="45A0CE6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199" w:author="Author">
            <w:rPr>
              <w:rFonts w:ascii="Times" w:hAnsi="Times" w:cs="Times"/>
              <w:color w:val="000000"/>
              <w:sz w:val="22"/>
              <w:szCs w:val="22"/>
            </w:rPr>
          </w:rPrChange>
        </w:rPr>
        <w:pPrChange w:id="36200" w:author="Author">
          <w:pPr>
            <w:widowControl w:val="0"/>
            <w:tabs>
              <w:tab w:val="left" w:pos="580"/>
              <w:tab w:val="left" w:pos="1460"/>
            </w:tabs>
            <w:autoSpaceDE w:val="0"/>
            <w:autoSpaceDN w:val="0"/>
            <w:adjustRightInd w:val="0"/>
            <w:spacing w:after="80"/>
            <w:ind w:left="540" w:hanging="540"/>
          </w:pPr>
        </w:pPrChange>
      </w:pPr>
      <w:del w:id="36201" w:author="Author">
        <w:r w:rsidRPr="005C1EAE" w:rsidDel="00865C7A">
          <w:rPr>
            <w:color w:val="000000"/>
            <w:spacing w:val="2"/>
            <w:sz w:val="17"/>
            <w:szCs w:val="17"/>
            <w:rPrChange w:id="36202" w:author="Author">
              <w:rPr>
                <w:rFonts w:ascii="Times" w:hAnsi="Times" w:cs="Times"/>
                <w:color w:val="000000"/>
                <w:sz w:val="22"/>
                <w:szCs w:val="22"/>
              </w:rPr>
            </w:rPrChange>
          </w:rPr>
          <w:delText xml:space="preserve">_______. </w:delText>
        </w:r>
      </w:del>
      <w:ins w:id="36203" w:author="Author">
        <w:r w:rsidR="00865C7A" w:rsidRPr="005C1EAE">
          <w:rPr>
            <w:color w:val="000000"/>
            <w:spacing w:val="2"/>
            <w:sz w:val="17"/>
            <w:szCs w:val="17"/>
            <w:rPrChange w:id="36204" w:author="Author">
              <w:rPr>
                <w:color w:val="000000"/>
                <w:spacing w:val="2"/>
                <w:sz w:val="22"/>
                <w:szCs w:val="22"/>
              </w:rPr>
            </w:rPrChange>
          </w:rPr>
          <w:t xml:space="preserve">–. </w:t>
        </w:r>
      </w:ins>
      <w:r w:rsidRPr="005C1EAE">
        <w:rPr>
          <w:color w:val="000000"/>
          <w:spacing w:val="2"/>
          <w:sz w:val="17"/>
          <w:szCs w:val="17"/>
          <w:rPrChange w:id="36205" w:author="Author">
            <w:rPr>
              <w:rFonts w:ascii="Times" w:hAnsi="Times" w:cs="Times"/>
              <w:color w:val="000000"/>
              <w:sz w:val="22"/>
              <w:szCs w:val="22"/>
            </w:rPr>
          </w:rPrChange>
        </w:rPr>
        <w:t>“Miqwa</w:t>
      </w:r>
      <w:r w:rsidR="00F96315">
        <w:rPr>
          <w:color w:val="000000"/>
          <w:spacing w:val="2"/>
          <w:sz w:val="17"/>
          <w:szCs w:val="17"/>
        </w:rPr>
        <w:t>’</w:t>
      </w:r>
      <w:r w:rsidRPr="005C1EAE">
        <w:rPr>
          <w:color w:val="000000"/>
          <w:spacing w:val="2"/>
          <w:sz w:val="17"/>
          <w:szCs w:val="17"/>
          <w:rPrChange w:id="36206" w:author="Author">
            <w:rPr>
              <w:rFonts w:ascii="Times" w:hAnsi="Times" w:cs="Times"/>
              <w:color w:val="000000"/>
              <w:sz w:val="22"/>
              <w:szCs w:val="22"/>
            </w:rPr>
          </w:rPrChange>
        </w:rPr>
        <w:t>ot at Khirtbet Qumran and the Jerusalem Connection.” Pages 728–</w:t>
      </w:r>
      <w:ins w:id="36207" w:author="Author">
        <w:r w:rsidR="007648E8" w:rsidRPr="005C1EAE">
          <w:rPr>
            <w:color w:val="000000"/>
            <w:spacing w:val="2"/>
            <w:sz w:val="17"/>
            <w:szCs w:val="17"/>
            <w:rPrChange w:id="36208" w:author="Author">
              <w:rPr>
                <w:color w:val="000000"/>
                <w:spacing w:val="2"/>
                <w:sz w:val="22"/>
                <w:szCs w:val="22"/>
              </w:rPr>
            </w:rPrChange>
          </w:rPr>
          <w:t>7</w:t>
        </w:r>
      </w:ins>
      <w:r w:rsidRPr="005C1EAE">
        <w:rPr>
          <w:color w:val="000000"/>
          <w:spacing w:val="2"/>
          <w:sz w:val="17"/>
          <w:szCs w:val="17"/>
          <w:rPrChange w:id="36209" w:author="Author">
            <w:rPr>
              <w:rFonts w:ascii="Times" w:hAnsi="Times" w:cs="Times"/>
              <w:color w:val="000000"/>
              <w:sz w:val="22"/>
              <w:szCs w:val="22"/>
            </w:rPr>
          </w:rPrChange>
        </w:rPr>
        <w:t xml:space="preserve">31 in </w:t>
      </w:r>
      <w:r w:rsidRPr="005C1EAE">
        <w:rPr>
          <w:i/>
          <w:iCs/>
          <w:color w:val="000000"/>
          <w:spacing w:val="2"/>
          <w:sz w:val="17"/>
          <w:szCs w:val="17"/>
          <w:rPrChange w:id="36210" w:author="Author">
            <w:rPr>
              <w:rFonts w:ascii="Times" w:hAnsi="Times" w:cs="Times"/>
              <w:i/>
              <w:iCs/>
              <w:color w:val="000000"/>
              <w:sz w:val="22"/>
              <w:szCs w:val="22"/>
            </w:rPr>
          </w:rPrChange>
        </w:rPr>
        <w:t>The Dead Sea Scrolls Fifty Years After Their Discovery: Proceedings of the Jerusalem Congress, July 20–25, 1997</w:t>
      </w:r>
      <w:r w:rsidRPr="005C1EAE">
        <w:rPr>
          <w:color w:val="000000"/>
          <w:spacing w:val="2"/>
          <w:sz w:val="17"/>
          <w:szCs w:val="17"/>
          <w:rPrChange w:id="36211" w:author="Author">
            <w:rPr>
              <w:rFonts w:ascii="Times" w:hAnsi="Times" w:cs="Times"/>
              <w:color w:val="000000"/>
              <w:sz w:val="22"/>
              <w:szCs w:val="22"/>
            </w:rPr>
          </w:rPrChange>
        </w:rPr>
        <w:t>. Edited by Lawrence H. Schiffman, Emanuel Tov, and James C. Vanderkam. Jerusalem: Israel Exploration Society, 2000.</w:t>
      </w:r>
    </w:p>
    <w:p w14:paraId="43B3364C" w14:textId="165DB05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212" w:author="Author">
            <w:rPr>
              <w:rFonts w:ascii="Times" w:hAnsi="Times" w:cs="Times"/>
              <w:color w:val="000000"/>
              <w:sz w:val="22"/>
              <w:szCs w:val="22"/>
            </w:rPr>
          </w:rPrChange>
        </w:rPr>
        <w:pPrChange w:id="36213" w:author="Author">
          <w:pPr>
            <w:widowControl w:val="0"/>
            <w:tabs>
              <w:tab w:val="left" w:pos="580"/>
              <w:tab w:val="left" w:pos="1460"/>
            </w:tabs>
            <w:autoSpaceDE w:val="0"/>
            <w:autoSpaceDN w:val="0"/>
            <w:adjustRightInd w:val="0"/>
            <w:spacing w:after="80"/>
            <w:ind w:left="540" w:hanging="540"/>
          </w:pPr>
        </w:pPrChange>
      </w:pPr>
      <w:del w:id="36214" w:author="Author">
        <w:r w:rsidRPr="005C1EAE" w:rsidDel="007648E8">
          <w:rPr>
            <w:color w:val="000000"/>
            <w:spacing w:val="2"/>
            <w:sz w:val="17"/>
            <w:szCs w:val="17"/>
            <w:rPrChange w:id="36215" w:author="Author">
              <w:rPr>
                <w:rFonts w:ascii="Times" w:hAnsi="Times" w:cs="Times"/>
                <w:color w:val="000000"/>
                <w:sz w:val="22"/>
                <w:szCs w:val="22"/>
              </w:rPr>
            </w:rPrChange>
          </w:rPr>
          <w:delText>Reich, Ronny</w:delText>
        </w:r>
      </w:del>
      <w:ins w:id="36216" w:author="Author">
        <w:r w:rsidR="007648E8" w:rsidRPr="005C1EAE">
          <w:rPr>
            <w:color w:val="000000"/>
            <w:spacing w:val="2"/>
            <w:sz w:val="17"/>
            <w:szCs w:val="17"/>
            <w:rPrChange w:id="36217" w:author="Author">
              <w:rPr>
                <w:color w:val="000000"/>
                <w:spacing w:val="2"/>
                <w:sz w:val="22"/>
                <w:szCs w:val="22"/>
              </w:rPr>
            </w:rPrChange>
          </w:rPr>
          <w:t>–</w:t>
        </w:r>
      </w:ins>
      <w:r w:rsidRPr="005C1EAE">
        <w:rPr>
          <w:color w:val="000000"/>
          <w:spacing w:val="2"/>
          <w:sz w:val="17"/>
          <w:szCs w:val="17"/>
          <w:rPrChange w:id="36218" w:author="Author">
            <w:rPr>
              <w:rFonts w:ascii="Times" w:hAnsi="Times" w:cs="Times"/>
              <w:color w:val="000000"/>
              <w:sz w:val="22"/>
              <w:szCs w:val="22"/>
            </w:rPr>
          </w:rPrChange>
        </w:rPr>
        <w:t>, and Marcela Zapata-Meza. “The Domestic Miqva</w:t>
      </w:r>
      <w:r w:rsidR="00F96315">
        <w:rPr>
          <w:color w:val="000000"/>
          <w:spacing w:val="2"/>
          <w:sz w:val="17"/>
          <w:szCs w:val="17"/>
        </w:rPr>
        <w:t>’</w:t>
      </w:r>
      <w:r w:rsidRPr="005C1EAE">
        <w:rPr>
          <w:color w:val="000000"/>
          <w:spacing w:val="2"/>
          <w:sz w:val="17"/>
          <w:szCs w:val="17"/>
          <w:rPrChange w:id="36219" w:author="Author">
            <w:rPr>
              <w:rFonts w:ascii="Times" w:hAnsi="Times" w:cs="Times"/>
              <w:color w:val="000000"/>
              <w:sz w:val="22"/>
              <w:szCs w:val="22"/>
            </w:rPr>
          </w:rPrChange>
        </w:rPr>
        <w:t>ot.” Pages 109–</w:t>
      </w:r>
      <w:ins w:id="36220" w:author="Author">
        <w:r w:rsidR="00F676A8" w:rsidRPr="005C1EAE">
          <w:rPr>
            <w:color w:val="000000"/>
            <w:spacing w:val="2"/>
            <w:sz w:val="17"/>
            <w:szCs w:val="17"/>
            <w:rPrChange w:id="36221" w:author="Author">
              <w:rPr>
                <w:color w:val="000000"/>
                <w:spacing w:val="2"/>
                <w:sz w:val="22"/>
                <w:szCs w:val="22"/>
              </w:rPr>
            </w:rPrChange>
          </w:rPr>
          <w:t>1</w:t>
        </w:r>
      </w:ins>
      <w:r w:rsidRPr="005C1EAE">
        <w:rPr>
          <w:color w:val="000000"/>
          <w:spacing w:val="2"/>
          <w:sz w:val="17"/>
          <w:szCs w:val="17"/>
          <w:rPrChange w:id="36222" w:author="Author">
            <w:rPr>
              <w:rFonts w:ascii="Times" w:hAnsi="Times" w:cs="Times"/>
              <w:color w:val="000000"/>
              <w:sz w:val="22"/>
              <w:szCs w:val="22"/>
            </w:rPr>
          </w:rPrChange>
        </w:rPr>
        <w:t xml:space="preserve">25 in </w:t>
      </w:r>
      <w:r w:rsidRPr="005C1EAE">
        <w:rPr>
          <w:i/>
          <w:iCs/>
          <w:color w:val="000000"/>
          <w:spacing w:val="2"/>
          <w:sz w:val="17"/>
          <w:szCs w:val="17"/>
          <w:rPrChange w:id="36223" w:author="Author">
            <w:rPr>
              <w:rFonts w:ascii="Times" w:hAnsi="Times" w:cs="Times"/>
              <w:i/>
              <w:iCs/>
              <w:color w:val="000000"/>
              <w:sz w:val="22"/>
              <w:szCs w:val="22"/>
            </w:rPr>
          </w:rPrChange>
        </w:rPr>
        <w:t>Magdala of Galilee: A Jewish City in the Hellenistic and Roman Period</w:t>
      </w:r>
      <w:r w:rsidRPr="005C1EAE">
        <w:rPr>
          <w:color w:val="000000"/>
          <w:spacing w:val="2"/>
          <w:sz w:val="17"/>
          <w:szCs w:val="17"/>
          <w:rPrChange w:id="36224" w:author="Author">
            <w:rPr>
              <w:rFonts w:ascii="Times" w:hAnsi="Times" w:cs="Times"/>
              <w:color w:val="000000"/>
              <w:sz w:val="22"/>
              <w:szCs w:val="22"/>
            </w:rPr>
          </w:rPrChange>
        </w:rPr>
        <w:t>. Edited by Richard Bauckham. Waco, TX: Baylor University Press, 2018.</w:t>
      </w:r>
    </w:p>
    <w:p w14:paraId="4D36D6B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6225" w:author="Author">
            <w:rPr>
              <w:rFonts w:ascii="Times" w:hAnsi="Times" w:cs="Times"/>
              <w:color w:val="000000"/>
              <w:sz w:val="22"/>
              <w:szCs w:val="22"/>
              <w:lang w:val="de-DE"/>
            </w:rPr>
          </w:rPrChange>
        </w:rPr>
        <w:pPrChange w:id="3622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227" w:author="Author">
            <w:rPr>
              <w:rFonts w:ascii="Times" w:hAnsi="Times" w:cs="Times"/>
              <w:color w:val="000000"/>
              <w:sz w:val="22"/>
              <w:szCs w:val="22"/>
            </w:rPr>
          </w:rPrChange>
        </w:rPr>
        <w:t xml:space="preserve">Reinach, S. “Jean-Baptiste et Jésus suivant Josèphe.” </w:t>
      </w:r>
      <w:r w:rsidRPr="005C1EAE">
        <w:rPr>
          <w:i/>
          <w:iCs/>
          <w:color w:val="000000"/>
          <w:spacing w:val="2"/>
          <w:sz w:val="17"/>
          <w:szCs w:val="17"/>
          <w:lang w:val="de-DE"/>
          <w:rPrChange w:id="36228" w:author="Author">
            <w:rPr>
              <w:rFonts w:ascii="Times" w:hAnsi="Times" w:cs="Times"/>
              <w:i/>
              <w:iCs/>
              <w:color w:val="000000"/>
              <w:sz w:val="22"/>
              <w:szCs w:val="22"/>
              <w:lang w:val="de-DE"/>
            </w:rPr>
          </w:rPrChange>
        </w:rPr>
        <w:t xml:space="preserve">REJ </w:t>
      </w:r>
      <w:r w:rsidRPr="005C1EAE">
        <w:rPr>
          <w:color w:val="000000"/>
          <w:spacing w:val="2"/>
          <w:sz w:val="17"/>
          <w:szCs w:val="17"/>
          <w:lang w:val="de-DE"/>
          <w:rPrChange w:id="36229" w:author="Author">
            <w:rPr>
              <w:rFonts w:ascii="Times" w:hAnsi="Times" w:cs="Times"/>
              <w:color w:val="000000"/>
              <w:sz w:val="22"/>
              <w:szCs w:val="22"/>
              <w:lang w:val="de-DE"/>
            </w:rPr>
          </w:rPrChange>
        </w:rPr>
        <w:t>87 (1929): 113–36.</w:t>
      </w:r>
    </w:p>
    <w:p w14:paraId="4BD8849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6230" w:author="Author">
            <w:rPr>
              <w:rFonts w:ascii="Times" w:hAnsi="Times" w:cs="Times"/>
              <w:color w:val="000000"/>
              <w:sz w:val="22"/>
              <w:szCs w:val="22"/>
              <w:lang w:val="de-DE"/>
            </w:rPr>
          </w:rPrChange>
        </w:rPr>
        <w:pPrChange w:id="3623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6232" w:author="Author">
            <w:rPr>
              <w:rFonts w:ascii="Times" w:hAnsi="Times" w:cs="Times"/>
              <w:color w:val="000000"/>
              <w:sz w:val="22"/>
              <w:szCs w:val="22"/>
              <w:lang w:val="de-DE"/>
            </w:rPr>
          </w:rPrChange>
        </w:rPr>
        <w:t xml:space="preserve">Reitzenstein, Richard. </w:t>
      </w:r>
      <w:r w:rsidRPr="005C1EAE">
        <w:rPr>
          <w:i/>
          <w:iCs/>
          <w:color w:val="000000"/>
          <w:spacing w:val="2"/>
          <w:sz w:val="17"/>
          <w:szCs w:val="17"/>
          <w:lang w:val="de-DE"/>
          <w:rPrChange w:id="36233" w:author="Author">
            <w:rPr>
              <w:rFonts w:ascii="Times" w:hAnsi="Times" w:cs="Times"/>
              <w:i/>
              <w:iCs/>
              <w:color w:val="000000"/>
              <w:sz w:val="22"/>
              <w:szCs w:val="22"/>
              <w:lang w:val="de-DE"/>
            </w:rPr>
          </w:rPrChange>
        </w:rPr>
        <w:t>Die hellenistische Mysterienreligionen</w:t>
      </w:r>
      <w:r w:rsidRPr="005C1EAE">
        <w:rPr>
          <w:color w:val="000000"/>
          <w:spacing w:val="2"/>
          <w:sz w:val="17"/>
          <w:szCs w:val="17"/>
          <w:lang w:val="de-DE"/>
          <w:rPrChange w:id="36234" w:author="Author">
            <w:rPr>
              <w:rFonts w:ascii="Times" w:hAnsi="Times" w:cs="Times"/>
              <w:color w:val="000000"/>
              <w:sz w:val="22"/>
              <w:szCs w:val="22"/>
              <w:lang w:val="de-DE"/>
            </w:rPr>
          </w:rPrChange>
        </w:rPr>
        <w:t>. Stuttgart: B. G. Teubner, 1966.</w:t>
      </w:r>
    </w:p>
    <w:p w14:paraId="4C63B20E" w14:textId="38C0915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235" w:author="Author">
            <w:rPr>
              <w:rFonts w:ascii="Times" w:hAnsi="Times" w:cs="Times"/>
              <w:color w:val="000000"/>
              <w:sz w:val="22"/>
              <w:szCs w:val="22"/>
            </w:rPr>
          </w:rPrChange>
        </w:rPr>
        <w:pPrChange w:id="3623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6237" w:author="Author">
            <w:rPr>
              <w:rFonts w:ascii="Times" w:hAnsi="Times" w:cs="Times"/>
              <w:color w:val="000000"/>
              <w:sz w:val="22"/>
              <w:szCs w:val="22"/>
              <w:lang w:val="de-DE"/>
            </w:rPr>
          </w:rPrChange>
        </w:rPr>
        <w:t xml:space="preserve">Reumann, John. </w:t>
      </w:r>
      <w:r w:rsidRPr="005C1EAE">
        <w:rPr>
          <w:color w:val="000000"/>
          <w:spacing w:val="2"/>
          <w:sz w:val="17"/>
          <w:szCs w:val="17"/>
          <w:rPrChange w:id="36238" w:author="Author">
            <w:rPr>
              <w:rFonts w:ascii="Times" w:hAnsi="Times" w:cs="Times"/>
              <w:color w:val="000000"/>
              <w:sz w:val="22"/>
              <w:szCs w:val="22"/>
            </w:rPr>
          </w:rPrChange>
        </w:rPr>
        <w:t>“The Quest for the Historical Baptist.” Pages 181–</w:t>
      </w:r>
      <w:ins w:id="36239" w:author="Author">
        <w:r w:rsidR="00F676A8" w:rsidRPr="005C1EAE">
          <w:rPr>
            <w:color w:val="000000"/>
            <w:spacing w:val="2"/>
            <w:sz w:val="17"/>
            <w:szCs w:val="17"/>
            <w:rPrChange w:id="36240" w:author="Author">
              <w:rPr>
                <w:color w:val="000000"/>
                <w:spacing w:val="2"/>
                <w:sz w:val="22"/>
                <w:szCs w:val="22"/>
              </w:rPr>
            </w:rPrChange>
          </w:rPr>
          <w:t>1</w:t>
        </w:r>
      </w:ins>
      <w:r w:rsidRPr="005C1EAE">
        <w:rPr>
          <w:color w:val="000000"/>
          <w:spacing w:val="2"/>
          <w:sz w:val="17"/>
          <w:szCs w:val="17"/>
          <w:rPrChange w:id="36241" w:author="Author">
            <w:rPr>
              <w:rFonts w:ascii="Times" w:hAnsi="Times" w:cs="Times"/>
              <w:color w:val="000000"/>
              <w:sz w:val="22"/>
              <w:szCs w:val="22"/>
            </w:rPr>
          </w:rPrChange>
        </w:rPr>
        <w:t xml:space="preserve">99 in </w:t>
      </w:r>
      <w:r w:rsidRPr="005C1EAE">
        <w:rPr>
          <w:i/>
          <w:iCs/>
          <w:color w:val="000000"/>
          <w:spacing w:val="2"/>
          <w:sz w:val="17"/>
          <w:szCs w:val="17"/>
          <w:rPrChange w:id="36242" w:author="Author">
            <w:rPr>
              <w:rFonts w:ascii="Times" w:hAnsi="Times" w:cs="Times"/>
              <w:i/>
              <w:iCs/>
              <w:color w:val="000000"/>
              <w:sz w:val="22"/>
              <w:szCs w:val="22"/>
            </w:rPr>
          </w:rPrChange>
        </w:rPr>
        <w:t>Understanding the Sacred Text: Essays in Honor of Morton S. Enslin on the Hebrew Bible and Christian Beginnings</w:t>
      </w:r>
      <w:r w:rsidRPr="005C1EAE">
        <w:rPr>
          <w:color w:val="000000"/>
          <w:spacing w:val="2"/>
          <w:sz w:val="17"/>
          <w:szCs w:val="17"/>
          <w:rPrChange w:id="36243" w:author="Author">
            <w:rPr>
              <w:rFonts w:ascii="Times" w:hAnsi="Times" w:cs="Times"/>
              <w:color w:val="000000"/>
              <w:sz w:val="22"/>
              <w:szCs w:val="22"/>
            </w:rPr>
          </w:rPrChange>
        </w:rPr>
        <w:t>. Edited by John Reumann. Valley Forge, PA: Judson, 1972.</w:t>
      </w:r>
    </w:p>
    <w:p w14:paraId="27B2A013" w14:textId="3F5EB3E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6244" w:author="Author">
            <w:rPr>
              <w:rFonts w:ascii="Times" w:hAnsi="Times" w:cs="Times"/>
              <w:color w:val="000000"/>
              <w:sz w:val="22"/>
              <w:szCs w:val="22"/>
              <w:lang w:val="de-DE"/>
            </w:rPr>
          </w:rPrChange>
        </w:rPr>
        <w:pPrChange w:id="3624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246" w:author="Author">
            <w:rPr>
              <w:rFonts w:ascii="Times" w:hAnsi="Times" w:cs="Times"/>
              <w:color w:val="000000"/>
              <w:sz w:val="22"/>
              <w:szCs w:val="22"/>
            </w:rPr>
          </w:rPrChange>
        </w:rPr>
        <w:t xml:space="preserve">Reventlow, Henning Graf, and Leo G. Perdue. </w:t>
      </w:r>
      <w:r w:rsidRPr="005C1EAE">
        <w:rPr>
          <w:i/>
          <w:iCs/>
          <w:color w:val="000000"/>
          <w:spacing w:val="2"/>
          <w:sz w:val="17"/>
          <w:szCs w:val="17"/>
          <w:rPrChange w:id="36247" w:author="Author">
            <w:rPr>
              <w:rFonts w:ascii="Times" w:hAnsi="Times" w:cs="Times"/>
              <w:i/>
              <w:iCs/>
              <w:color w:val="000000"/>
              <w:sz w:val="22"/>
              <w:szCs w:val="22"/>
            </w:rPr>
          </w:rPrChange>
        </w:rPr>
        <w:t>From the Enlightenment to the Twentieth Century.</w:t>
      </w:r>
      <w:ins w:id="36248" w:author="Author">
        <w:r w:rsidR="00B3227F" w:rsidRPr="005C1EAE">
          <w:rPr>
            <w:i/>
            <w:iCs/>
            <w:color w:val="000000"/>
            <w:spacing w:val="2"/>
            <w:sz w:val="17"/>
            <w:szCs w:val="17"/>
            <w:rPrChange w:id="36249" w:author="Author">
              <w:rPr>
                <w:color w:val="000000"/>
                <w:spacing w:val="2"/>
                <w:sz w:val="22"/>
                <w:szCs w:val="22"/>
              </w:rPr>
            </w:rPrChange>
          </w:rPr>
          <w:t xml:space="preserve"> </w:t>
        </w:r>
      </w:ins>
      <w:del w:id="36250" w:author="Author">
        <w:r w:rsidRPr="005C1EAE" w:rsidDel="00B3227F">
          <w:rPr>
            <w:i/>
            <w:iCs/>
            <w:color w:val="000000"/>
            <w:spacing w:val="2"/>
            <w:sz w:val="17"/>
            <w:szCs w:val="17"/>
            <w:rPrChange w:id="36251" w:author="Author">
              <w:rPr>
                <w:rFonts w:ascii="Times" w:hAnsi="Times" w:cs="Times"/>
                <w:i/>
                <w:iCs/>
                <w:color w:val="000000"/>
                <w:sz w:val="22"/>
                <w:szCs w:val="22"/>
              </w:rPr>
            </w:rPrChange>
          </w:rPr>
          <w:delText xml:space="preserve"> </w:delText>
        </w:r>
      </w:del>
      <w:r w:rsidRPr="005C1EAE">
        <w:rPr>
          <w:color w:val="000000"/>
          <w:spacing w:val="2"/>
          <w:sz w:val="17"/>
          <w:szCs w:val="17"/>
          <w:rPrChange w:id="36252" w:author="Author">
            <w:rPr>
              <w:rFonts w:ascii="Times" w:hAnsi="Times" w:cs="Times"/>
              <w:color w:val="000000"/>
              <w:sz w:val="22"/>
              <w:szCs w:val="22"/>
            </w:rPr>
          </w:rPrChange>
        </w:rPr>
        <w:t>Vol</w:t>
      </w:r>
      <w:ins w:id="36253" w:author="Author">
        <w:r w:rsidR="00F676A8" w:rsidRPr="005C1EAE">
          <w:rPr>
            <w:color w:val="000000"/>
            <w:spacing w:val="2"/>
            <w:sz w:val="17"/>
            <w:szCs w:val="17"/>
            <w:rPrChange w:id="36254" w:author="Author">
              <w:rPr>
                <w:color w:val="000000"/>
                <w:spacing w:val="2"/>
                <w:sz w:val="22"/>
                <w:szCs w:val="22"/>
              </w:rPr>
            </w:rPrChange>
          </w:rPr>
          <w:t>.</w:t>
        </w:r>
      </w:ins>
      <w:r w:rsidRPr="005C1EAE">
        <w:rPr>
          <w:color w:val="000000"/>
          <w:spacing w:val="2"/>
          <w:sz w:val="17"/>
          <w:szCs w:val="17"/>
          <w:rPrChange w:id="36255" w:author="Author">
            <w:rPr>
              <w:rFonts w:ascii="Times" w:hAnsi="Times" w:cs="Times"/>
              <w:color w:val="000000"/>
              <w:sz w:val="22"/>
              <w:szCs w:val="22"/>
            </w:rPr>
          </w:rPrChange>
        </w:rPr>
        <w:t xml:space="preserve"> 4 of </w:t>
      </w:r>
      <w:r w:rsidRPr="005C1EAE">
        <w:rPr>
          <w:i/>
          <w:iCs/>
          <w:color w:val="000000"/>
          <w:spacing w:val="2"/>
          <w:sz w:val="17"/>
          <w:szCs w:val="17"/>
          <w:rPrChange w:id="36256" w:author="Author">
            <w:rPr>
              <w:rFonts w:ascii="Times" w:hAnsi="Times" w:cs="Times"/>
              <w:i/>
              <w:iCs/>
              <w:color w:val="000000"/>
              <w:sz w:val="22"/>
              <w:szCs w:val="22"/>
            </w:rPr>
          </w:rPrChange>
        </w:rPr>
        <w:t>History of Biblical Interpretation</w:t>
      </w:r>
      <w:r w:rsidRPr="005C1EAE">
        <w:rPr>
          <w:color w:val="000000"/>
          <w:spacing w:val="2"/>
          <w:sz w:val="17"/>
          <w:szCs w:val="17"/>
          <w:rPrChange w:id="36257" w:author="Author">
            <w:rPr>
              <w:rFonts w:ascii="Times" w:hAnsi="Times" w:cs="Times"/>
              <w:color w:val="000000"/>
              <w:sz w:val="22"/>
              <w:szCs w:val="22"/>
            </w:rPr>
          </w:rPrChange>
        </w:rPr>
        <w:t xml:space="preserve">. Resources for Biblical Study. </w:t>
      </w:r>
      <w:r w:rsidRPr="005C1EAE">
        <w:rPr>
          <w:color w:val="000000"/>
          <w:spacing w:val="2"/>
          <w:sz w:val="17"/>
          <w:szCs w:val="17"/>
          <w:lang w:val="de-DE"/>
          <w:rPrChange w:id="36258" w:author="Author">
            <w:rPr>
              <w:rFonts w:ascii="Times" w:hAnsi="Times" w:cs="Times"/>
              <w:color w:val="000000"/>
              <w:sz w:val="22"/>
              <w:szCs w:val="22"/>
              <w:lang w:val="de-DE"/>
            </w:rPr>
          </w:rPrChange>
        </w:rPr>
        <w:t>Atlanta: SBL, 2010.</w:t>
      </w:r>
    </w:p>
    <w:p w14:paraId="0AB3BC57" w14:textId="3894002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259" w:author="Author">
            <w:rPr>
              <w:rFonts w:ascii="Times" w:hAnsi="Times" w:cs="Times"/>
              <w:color w:val="000000"/>
              <w:sz w:val="22"/>
              <w:szCs w:val="22"/>
            </w:rPr>
          </w:rPrChange>
        </w:rPr>
        <w:pPrChange w:id="3626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6261" w:author="Author">
            <w:rPr>
              <w:rFonts w:ascii="Times" w:hAnsi="Times" w:cs="Times"/>
              <w:color w:val="000000"/>
              <w:sz w:val="22"/>
              <w:szCs w:val="22"/>
              <w:lang w:val="de-DE"/>
            </w:rPr>
          </w:rPrChange>
        </w:rPr>
        <w:t xml:space="preserve">Riesner, Rainer. “Das Jerusalemer Essenerviertel und die Urgemeinde Josephus, Bellum Judaicum V 145; 11QMiqdasch 46,13–16; Apostelgeschichte 1–6 und die Archäologie.” </w:t>
      </w:r>
      <w:r w:rsidRPr="005C1EAE">
        <w:rPr>
          <w:i/>
          <w:iCs/>
          <w:color w:val="000000"/>
          <w:spacing w:val="2"/>
          <w:sz w:val="17"/>
          <w:szCs w:val="17"/>
          <w:rPrChange w:id="36262" w:author="Author">
            <w:rPr>
              <w:rFonts w:ascii="Times" w:hAnsi="Times" w:cs="Times"/>
              <w:i/>
              <w:iCs/>
              <w:color w:val="000000"/>
              <w:sz w:val="22"/>
              <w:szCs w:val="22"/>
            </w:rPr>
          </w:rPrChange>
        </w:rPr>
        <w:t>A</w:t>
      </w:r>
      <w:commentRangeStart w:id="36263"/>
      <w:r w:rsidRPr="005C1EAE">
        <w:rPr>
          <w:i/>
          <w:iCs/>
          <w:color w:val="000000"/>
          <w:spacing w:val="2"/>
          <w:sz w:val="17"/>
          <w:szCs w:val="17"/>
          <w:rPrChange w:id="36264" w:author="Author">
            <w:rPr>
              <w:rFonts w:ascii="Times" w:hAnsi="Times" w:cs="Times"/>
              <w:i/>
              <w:iCs/>
              <w:color w:val="000000"/>
              <w:sz w:val="22"/>
              <w:szCs w:val="22"/>
            </w:rPr>
          </w:rPrChange>
        </w:rPr>
        <w:t xml:space="preserve">NRW </w:t>
      </w:r>
      <w:r w:rsidRPr="005C1EAE">
        <w:rPr>
          <w:color w:val="000000"/>
          <w:spacing w:val="2"/>
          <w:sz w:val="17"/>
          <w:szCs w:val="17"/>
          <w:rPrChange w:id="36265" w:author="Author">
            <w:rPr>
              <w:rFonts w:ascii="Times" w:hAnsi="Times" w:cs="Times"/>
              <w:color w:val="000000"/>
              <w:sz w:val="22"/>
              <w:szCs w:val="22"/>
            </w:rPr>
          </w:rPrChange>
        </w:rPr>
        <w:t>26.2:</w:t>
      </w:r>
      <w:ins w:id="36266" w:author="Author">
        <w:r w:rsidR="00B3227F" w:rsidRPr="005C1EAE">
          <w:rPr>
            <w:color w:val="000000"/>
            <w:spacing w:val="2"/>
            <w:sz w:val="17"/>
            <w:szCs w:val="17"/>
            <w:rPrChange w:id="36267" w:author="Author">
              <w:rPr>
                <w:color w:val="000000"/>
                <w:spacing w:val="2"/>
                <w:sz w:val="22"/>
                <w:szCs w:val="22"/>
              </w:rPr>
            </w:rPrChange>
          </w:rPr>
          <w:t xml:space="preserve"> </w:t>
        </w:r>
      </w:ins>
      <w:r w:rsidRPr="005C1EAE">
        <w:rPr>
          <w:color w:val="000000"/>
          <w:spacing w:val="2"/>
          <w:sz w:val="17"/>
          <w:szCs w:val="17"/>
          <w:rPrChange w:id="36268" w:author="Author">
            <w:rPr>
              <w:rFonts w:ascii="Times" w:hAnsi="Times" w:cs="Times"/>
              <w:color w:val="000000"/>
              <w:sz w:val="22"/>
              <w:szCs w:val="22"/>
            </w:rPr>
          </w:rPrChange>
        </w:rPr>
        <w:t>1775–1922.</w:t>
      </w:r>
      <w:commentRangeEnd w:id="36263"/>
      <w:r w:rsidR="00B3227F" w:rsidRPr="005C1EAE">
        <w:rPr>
          <w:rStyle w:val="CommentReference"/>
          <w:sz w:val="17"/>
          <w:szCs w:val="17"/>
          <w:rPrChange w:id="36269" w:author="Author">
            <w:rPr>
              <w:rStyle w:val="CommentReference"/>
            </w:rPr>
          </w:rPrChange>
        </w:rPr>
        <w:commentReference w:id="36263"/>
      </w:r>
    </w:p>
    <w:p w14:paraId="2C4D1B5E" w14:textId="6DFD367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270" w:author="Author">
            <w:rPr>
              <w:rFonts w:ascii="Times" w:hAnsi="Times" w:cs="Times"/>
              <w:color w:val="000000"/>
              <w:sz w:val="22"/>
              <w:szCs w:val="22"/>
            </w:rPr>
          </w:rPrChange>
        </w:rPr>
        <w:pPrChange w:id="36271" w:author="Author">
          <w:pPr>
            <w:widowControl w:val="0"/>
            <w:tabs>
              <w:tab w:val="left" w:pos="580"/>
              <w:tab w:val="left" w:pos="1460"/>
            </w:tabs>
            <w:autoSpaceDE w:val="0"/>
            <w:autoSpaceDN w:val="0"/>
            <w:adjustRightInd w:val="0"/>
            <w:spacing w:after="80"/>
            <w:ind w:left="540" w:hanging="540"/>
          </w:pPr>
        </w:pPrChange>
      </w:pPr>
      <w:del w:id="36272" w:author="Author">
        <w:r w:rsidRPr="005C1EAE" w:rsidDel="00865C7A">
          <w:rPr>
            <w:color w:val="000000"/>
            <w:spacing w:val="2"/>
            <w:sz w:val="17"/>
            <w:szCs w:val="17"/>
            <w:rPrChange w:id="36273" w:author="Author">
              <w:rPr>
                <w:rFonts w:ascii="Times" w:hAnsi="Times" w:cs="Times"/>
                <w:color w:val="000000"/>
                <w:sz w:val="22"/>
                <w:szCs w:val="22"/>
              </w:rPr>
            </w:rPrChange>
          </w:rPr>
          <w:delText xml:space="preserve">_______. </w:delText>
        </w:r>
      </w:del>
      <w:ins w:id="36274" w:author="Author">
        <w:r w:rsidR="00865C7A" w:rsidRPr="005C1EAE">
          <w:rPr>
            <w:color w:val="000000"/>
            <w:spacing w:val="2"/>
            <w:sz w:val="17"/>
            <w:szCs w:val="17"/>
            <w:rPrChange w:id="36275" w:author="Author">
              <w:rPr>
                <w:color w:val="000000"/>
                <w:spacing w:val="2"/>
                <w:sz w:val="22"/>
                <w:szCs w:val="22"/>
              </w:rPr>
            </w:rPrChange>
          </w:rPr>
          <w:t xml:space="preserve">–. </w:t>
        </w:r>
      </w:ins>
      <w:r w:rsidRPr="005C1EAE">
        <w:rPr>
          <w:i/>
          <w:iCs/>
          <w:color w:val="000000"/>
          <w:spacing w:val="2"/>
          <w:sz w:val="17"/>
          <w:szCs w:val="17"/>
          <w:rPrChange w:id="36276" w:author="Author">
            <w:rPr>
              <w:rFonts w:ascii="Times" w:hAnsi="Times" w:cs="Times"/>
              <w:i/>
              <w:iCs/>
              <w:color w:val="000000"/>
              <w:sz w:val="22"/>
              <w:szCs w:val="22"/>
            </w:rPr>
          </w:rPrChange>
        </w:rPr>
        <w:t>Paul</w:t>
      </w:r>
      <w:r w:rsidR="00F96315">
        <w:rPr>
          <w:i/>
          <w:iCs/>
          <w:color w:val="000000"/>
          <w:spacing w:val="2"/>
          <w:sz w:val="17"/>
          <w:szCs w:val="17"/>
        </w:rPr>
        <w:t>’</w:t>
      </w:r>
      <w:r w:rsidRPr="005C1EAE">
        <w:rPr>
          <w:i/>
          <w:iCs/>
          <w:color w:val="000000"/>
          <w:spacing w:val="2"/>
          <w:sz w:val="17"/>
          <w:szCs w:val="17"/>
          <w:rPrChange w:id="36277" w:author="Author">
            <w:rPr>
              <w:rFonts w:ascii="Times" w:hAnsi="Times" w:cs="Times"/>
              <w:i/>
              <w:iCs/>
              <w:color w:val="000000"/>
              <w:sz w:val="22"/>
              <w:szCs w:val="22"/>
            </w:rPr>
          </w:rPrChange>
        </w:rPr>
        <w:t>s Early Period</w:t>
      </w:r>
      <w:r w:rsidRPr="005C1EAE">
        <w:rPr>
          <w:color w:val="000000"/>
          <w:spacing w:val="2"/>
          <w:sz w:val="17"/>
          <w:szCs w:val="17"/>
          <w:rPrChange w:id="36278" w:author="Author">
            <w:rPr>
              <w:rFonts w:ascii="Times" w:hAnsi="Times" w:cs="Times"/>
              <w:color w:val="000000"/>
              <w:sz w:val="22"/>
              <w:szCs w:val="22"/>
            </w:rPr>
          </w:rPrChange>
        </w:rPr>
        <w:t>. Translated by Doug Stott. Grand Rapids: Eerdmans, 1997.</w:t>
      </w:r>
    </w:p>
    <w:p w14:paraId="251F9CBF" w14:textId="2680DC66" w:rsidR="000512E5" w:rsidRPr="005C1EAE" w:rsidDel="00B3227F" w:rsidRDefault="000512E5" w:rsidP="005C1EAE">
      <w:pPr>
        <w:tabs>
          <w:tab w:val="left" w:pos="580"/>
          <w:tab w:val="left" w:pos="1460"/>
        </w:tabs>
        <w:autoSpaceDE w:val="0"/>
        <w:autoSpaceDN w:val="0"/>
        <w:adjustRightInd w:val="0"/>
        <w:spacing w:after="80"/>
        <w:ind w:left="540" w:hanging="226"/>
        <w:jc w:val="both"/>
        <w:rPr>
          <w:del w:id="36279" w:author="Author"/>
          <w:color w:val="000000"/>
          <w:spacing w:val="2"/>
          <w:sz w:val="17"/>
          <w:szCs w:val="17"/>
          <w:rPrChange w:id="36280" w:author="Author">
            <w:rPr>
              <w:del w:id="36281" w:author="Author"/>
              <w:rFonts w:ascii="Times" w:hAnsi="Times" w:cs="Times"/>
              <w:color w:val="000000"/>
              <w:sz w:val="22"/>
              <w:szCs w:val="22"/>
            </w:rPr>
          </w:rPrChange>
        </w:rPr>
        <w:pPrChange w:id="36282" w:author="Author">
          <w:pPr>
            <w:widowControl w:val="0"/>
            <w:tabs>
              <w:tab w:val="left" w:pos="580"/>
              <w:tab w:val="left" w:pos="1460"/>
            </w:tabs>
            <w:autoSpaceDE w:val="0"/>
            <w:autoSpaceDN w:val="0"/>
            <w:adjustRightInd w:val="0"/>
            <w:spacing w:after="80"/>
            <w:ind w:left="540" w:hanging="540"/>
          </w:pPr>
        </w:pPrChange>
      </w:pPr>
    </w:p>
    <w:p w14:paraId="48CD1CAF" w14:textId="3DDDCD7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283" w:author="Author">
            <w:rPr>
              <w:rFonts w:ascii="Times" w:hAnsi="Times" w:cs="Times"/>
              <w:color w:val="000000"/>
              <w:sz w:val="22"/>
              <w:szCs w:val="22"/>
            </w:rPr>
          </w:rPrChange>
        </w:rPr>
        <w:pPrChange w:id="36284" w:author="Author">
          <w:pPr>
            <w:widowControl w:val="0"/>
            <w:tabs>
              <w:tab w:val="left" w:pos="580"/>
              <w:tab w:val="left" w:pos="1460"/>
            </w:tabs>
            <w:autoSpaceDE w:val="0"/>
            <w:autoSpaceDN w:val="0"/>
            <w:adjustRightInd w:val="0"/>
            <w:spacing w:after="80"/>
            <w:ind w:left="540" w:hanging="540"/>
          </w:pPr>
        </w:pPrChange>
      </w:pPr>
      <w:del w:id="36285" w:author="Author">
        <w:r w:rsidRPr="005C1EAE" w:rsidDel="00865C7A">
          <w:rPr>
            <w:color w:val="000000"/>
            <w:spacing w:val="2"/>
            <w:sz w:val="17"/>
            <w:szCs w:val="17"/>
            <w:rPrChange w:id="36286" w:author="Author">
              <w:rPr>
                <w:rFonts w:ascii="Times" w:hAnsi="Times" w:cs="Times"/>
                <w:color w:val="000000"/>
                <w:sz w:val="22"/>
                <w:szCs w:val="22"/>
              </w:rPr>
            </w:rPrChange>
          </w:rPr>
          <w:delText xml:space="preserve">_______. </w:delText>
        </w:r>
      </w:del>
      <w:ins w:id="36287" w:author="Author">
        <w:r w:rsidR="00865C7A" w:rsidRPr="005C1EAE">
          <w:rPr>
            <w:color w:val="000000"/>
            <w:spacing w:val="2"/>
            <w:sz w:val="17"/>
            <w:szCs w:val="17"/>
            <w:rPrChange w:id="36288" w:author="Author">
              <w:rPr>
                <w:color w:val="000000"/>
                <w:spacing w:val="2"/>
                <w:sz w:val="22"/>
                <w:szCs w:val="22"/>
              </w:rPr>
            </w:rPrChange>
          </w:rPr>
          <w:t xml:space="preserve">–. </w:t>
        </w:r>
      </w:ins>
      <w:r w:rsidRPr="005C1EAE">
        <w:rPr>
          <w:color w:val="000000"/>
          <w:spacing w:val="2"/>
          <w:sz w:val="17"/>
          <w:szCs w:val="17"/>
          <w:rPrChange w:id="36289" w:author="Author">
            <w:rPr>
              <w:rFonts w:ascii="Times" w:hAnsi="Times" w:cs="Times"/>
              <w:color w:val="000000"/>
              <w:sz w:val="22"/>
              <w:szCs w:val="22"/>
            </w:rPr>
          </w:rPrChange>
        </w:rPr>
        <w:t xml:space="preserve">“Synagogues in Jerusalem.” Pages 179–211 in </w:t>
      </w:r>
      <w:r w:rsidRPr="005C1EAE">
        <w:rPr>
          <w:i/>
          <w:iCs/>
          <w:color w:val="000000"/>
          <w:spacing w:val="2"/>
          <w:sz w:val="17"/>
          <w:szCs w:val="17"/>
          <w:rPrChange w:id="36290" w:author="Author">
            <w:rPr>
              <w:rFonts w:ascii="Times" w:hAnsi="Times" w:cs="Times"/>
              <w:i/>
              <w:iCs/>
              <w:color w:val="000000"/>
              <w:sz w:val="22"/>
              <w:szCs w:val="22"/>
            </w:rPr>
          </w:rPrChange>
        </w:rPr>
        <w:t>The Book of Acts in Its Palestinian Setting</w:t>
      </w:r>
      <w:r w:rsidRPr="005C1EAE">
        <w:rPr>
          <w:color w:val="000000"/>
          <w:spacing w:val="2"/>
          <w:sz w:val="17"/>
          <w:szCs w:val="17"/>
          <w:rPrChange w:id="36291" w:author="Author">
            <w:rPr>
              <w:rFonts w:ascii="Times" w:hAnsi="Times" w:cs="Times"/>
              <w:color w:val="000000"/>
              <w:sz w:val="22"/>
              <w:szCs w:val="22"/>
            </w:rPr>
          </w:rPrChange>
        </w:rPr>
        <w:t xml:space="preserve">. Edited by Richard Bauckham. Vol. 4 of </w:t>
      </w:r>
      <w:r w:rsidRPr="005C1EAE">
        <w:rPr>
          <w:i/>
          <w:iCs/>
          <w:color w:val="000000"/>
          <w:spacing w:val="2"/>
          <w:sz w:val="17"/>
          <w:szCs w:val="17"/>
          <w:rPrChange w:id="36292" w:author="Author">
            <w:rPr>
              <w:rFonts w:ascii="Times" w:hAnsi="Times" w:cs="Times"/>
              <w:i/>
              <w:iCs/>
              <w:color w:val="000000"/>
              <w:sz w:val="22"/>
              <w:szCs w:val="22"/>
            </w:rPr>
          </w:rPrChange>
        </w:rPr>
        <w:t>The Book of Acts in Its First Century Setting</w:t>
      </w:r>
      <w:r w:rsidRPr="005C1EAE">
        <w:rPr>
          <w:color w:val="000000"/>
          <w:spacing w:val="2"/>
          <w:sz w:val="17"/>
          <w:szCs w:val="17"/>
          <w:rPrChange w:id="36293" w:author="Author">
            <w:rPr>
              <w:rFonts w:ascii="Times" w:hAnsi="Times" w:cs="Times"/>
              <w:color w:val="000000"/>
              <w:sz w:val="22"/>
              <w:szCs w:val="22"/>
            </w:rPr>
          </w:rPrChange>
        </w:rPr>
        <w:t>. Edited by Bruce W. Winter. Grand Rapids: Eerdmans, 1995.</w:t>
      </w:r>
    </w:p>
    <w:p w14:paraId="7FD2427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294" w:author="Author">
            <w:rPr>
              <w:rFonts w:ascii="Times" w:hAnsi="Times" w:cs="Times"/>
              <w:color w:val="000000"/>
              <w:sz w:val="22"/>
              <w:szCs w:val="22"/>
            </w:rPr>
          </w:rPrChange>
        </w:rPr>
        <w:pPrChange w:id="3629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296" w:author="Author">
            <w:rPr>
              <w:rFonts w:ascii="Times" w:hAnsi="Times" w:cs="Times"/>
              <w:color w:val="000000"/>
              <w:sz w:val="22"/>
              <w:szCs w:val="22"/>
            </w:rPr>
          </w:rPrChange>
        </w:rPr>
        <w:t xml:space="preserve">Robbins, Vernon K. </w:t>
      </w:r>
      <w:r w:rsidRPr="005C1EAE">
        <w:rPr>
          <w:i/>
          <w:iCs/>
          <w:color w:val="000000"/>
          <w:spacing w:val="2"/>
          <w:sz w:val="17"/>
          <w:szCs w:val="17"/>
          <w:rPrChange w:id="36297" w:author="Author">
            <w:rPr>
              <w:rFonts w:ascii="Times" w:hAnsi="Times" w:cs="Times"/>
              <w:i/>
              <w:iCs/>
              <w:color w:val="000000"/>
              <w:sz w:val="22"/>
              <w:szCs w:val="22"/>
            </w:rPr>
          </w:rPrChange>
        </w:rPr>
        <w:t>The Tapestry of Early Christian Discourse: Rhetoric, Society, and Ideology</w:t>
      </w:r>
      <w:r w:rsidRPr="005C1EAE">
        <w:rPr>
          <w:color w:val="000000"/>
          <w:spacing w:val="2"/>
          <w:sz w:val="17"/>
          <w:szCs w:val="17"/>
          <w:rPrChange w:id="36298" w:author="Author">
            <w:rPr>
              <w:rFonts w:ascii="Times" w:hAnsi="Times" w:cs="Times"/>
              <w:color w:val="000000"/>
              <w:sz w:val="22"/>
              <w:szCs w:val="22"/>
            </w:rPr>
          </w:rPrChange>
        </w:rPr>
        <w:t>. London: Routledge, 1996.</w:t>
      </w:r>
    </w:p>
    <w:p w14:paraId="404D71E1" w14:textId="6B65803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299" w:author="Author">
            <w:rPr>
              <w:rFonts w:ascii="Times" w:hAnsi="Times" w:cs="Times"/>
              <w:color w:val="000000"/>
              <w:sz w:val="22"/>
              <w:szCs w:val="22"/>
            </w:rPr>
          </w:rPrChange>
        </w:rPr>
        <w:pPrChange w:id="3630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301" w:author="Author">
            <w:rPr>
              <w:rFonts w:ascii="Times" w:hAnsi="Times" w:cs="Times"/>
              <w:color w:val="000000"/>
              <w:sz w:val="22"/>
              <w:szCs w:val="22"/>
            </w:rPr>
          </w:rPrChange>
        </w:rPr>
        <w:t xml:space="preserve">Robertson, A. T. </w:t>
      </w:r>
      <w:r w:rsidRPr="005C1EAE">
        <w:rPr>
          <w:i/>
          <w:iCs/>
          <w:color w:val="000000"/>
          <w:spacing w:val="2"/>
          <w:sz w:val="17"/>
          <w:szCs w:val="17"/>
          <w:rPrChange w:id="36302" w:author="Author">
            <w:rPr>
              <w:rFonts w:ascii="Times" w:hAnsi="Times" w:cs="Times"/>
              <w:i/>
              <w:iCs/>
              <w:color w:val="000000"/>
              <w:sz w:val="22"/>
              <w:szCs w:val="22"/>
            </w:rPr>
          </w:rPrChange>
        </w:rPr>
        <w:t>A Grammar of the Greek New Testament in the Light of Historical Research</w:t>
      </w:r>
      <w:r w:rsidRPr="005C1EAE">
        <w:rPr>
          <w:color w:val="000000"/>
          <w:spacing w:val="2"/>
          <w:sz w:val="17"/>
          <w:szCs w:val="17"/>
          <w:rPrChange w:id="36303" w:author="Author">
            <w:rPr>
              <w:rFonts w:ascii="Times" w:hAnsi="Times" w:cs="Times"/>
              <w:color w:val="000000"/>
              <w:sz w:val="22"/>
              <w:szCs w:val="22"/>
            </w:rPr>
          </w:rPrChange>
        </w:rPr>
        <w:t>. 3</w:t>
      </w:r>
      <w:r w:rsidRPr="005C1EAE">
        <w:rPr>
          <w:color w:val="000000"/>
          <w:spacing w:val="2"/>
          <w:sz w:val="17"/>
          <w:szCs w:val="17"/>
          <w:vertAlign w:val="superscript"/>
          <w:rPrChange w:id="36304" w:author="Author">
            <w:rPr>
              <w:rFonts w:ascii="Times" w:hAnsi="Times" w:cs="Times"/>
              <w:color w:val="000000"/>
              <w:sz w:val="22"/>
              <w:szCs w:val="22"/>
            </w:rPr>
          </w:rPrChange>
        </w:rPr>
        <w:t>rd</w:t>
      </w:r>
      <w:r w:rsidRPr="005C1EAE">
        <w:rPr>
          <w:color w:val="000000"/>
          <w:spacing w:val="2"/>
          <w:sz w:val="17"/>
          <w:szCs w:val="17"/>
          <w:rPrChange w:id="36305" w:author="Author">
            <w:rPr>
              <w:rFonts w:ascii="Times" w:hAnsi="Times" w:cs="Times"/>
              <w:color w:val="000000"/>
              <w:sz w:val="22"/>
              <w:szCs w:val="22"/>
            </w:rPr>
          </w:rPrChange>
        </w:rPr>
        <w:t xml:space="preserve"> ed. New York: Hodder, 1919.</w:t>
      </w:r>
    </w:p>
    <w:p w14:paraId="76168EB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06" w:author="Author">
            <w:rPr>
              <w:rFonts w:ascii="Times" w:hAnsi="Times" w:cs="Times"/>
              <w:color w:val="000000"/>
              <w:sz w:val="22"/>
              <w:szCs w:val="22"/>
            </w:rPr>
          </w:rPrChange>
        </w:rPr>
        <w:pPrChange w:id="3630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308" w:author="Author">
            <w:rPr>
              <w:rFonts w:ascii="Times" w:hAnsi="Times" w:cs="Times"/>
              <w:color w:val="000000"/>
              <w:sz w:val="22"/>
              <w:szCs w:val="22"/>
            </w:rPr>
          </w:rPrChange>
        </w:rPr>
        <w:t xml:space="preserve">Robinson, James M., Paul Hoffmann, and John S. Kloppenborg, eds. </w:t>
      </w:r>
      <w:r w:rsidRPr="005C1EAE">
        <w:rPr>
          <w:i/>
          <w:iCs/>
          <w:color w:val="000000"/>
          <w:spacing w:val="2"/>
          <w:sz w:val="17"/>
          <w:szCs w:val="17"/>
          <w:rPrChange w:id="36309" w:author="Author">
            <w:rPr>
              <w:rFonts w:ascii="Times" w:hAnsi="Times" w:cs="Times"/>
              <w:i/>
              <w:iCs/>
              <w:color w:val="000000"/>
              <w:sz w:val="22"/>
              <w:szCs w:val="22"/>
            </w:rPr>
          </w:rPrChange>
        </w:rPr>
        <w:t>The Critical Edition of Q: A Synopsis Including the Gospels of Matthew and Luke, Mark and Thomas with English, German and Fr</w:t>
      </w:r>
      <w:r w:rsidRPr="005C1EAE">
        <w:rPr>
          <w:i/>
          <w:iCs/>
          <w:color w:val="000000"/>
          <w:spacing w:val="2"/>
          <w:sz w:val="17"/>
          <w:szCs w:val="17"/>
          <w:rPrChange w:id="36310" w:author="Author">
            <w:rPr>
              <w:rFonts w:ascii="Times" w:hAnsi="Times" w:cs="Times"/>
              <w:i/>
              <w:iCs/>
              <w:color w:val="000000"/>
              <w:sz w:val="22"/>
              <w:szCs w:val="22"/>
            </w:rPr>
          </w:rPrChange>
        </w:rPr>
        <w:lastRenderedPageBreak/>
        <w:t>ench Translations of Q and Thomas</w:t>
      </w:r>
      <w:r w:rsidRPr="005C1EAE">
        <w:rPr>
          <w:color w:val="000000"/>
          <w:spacing w:val="2"/>
          <w:sz w:val="17"/>
          <w:szCs w:val="17"/>
          <w:rPrChange w:id="36311" w:author="Author">
            <w:rPr>
              <w:rFonts w:ascii="Times" w:hAnsi="Times" w:cs="Times"/>
              <w:color w:val="000000"/>
              <w:sz w:val="22"/>
              <w:szCs w:val="22"/>
            </w:rPr>
          </w:rPrChange>
        </w:rPr>
        <w:t>. Minneapolis: Fortress, 2000.</w:t>
      </w:r>
    </w:p>
    <w:p w14:paraId="5A6D00D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12" w:author="Author">
            <w:rPr>
              <w:rFonts w:ascii="Times" w:hAnsi="Times" w:cs="Times"/>
              <w:color w:val="000000"/>
              <w:sz w:val="22"/>
              <w:szCs w:val="22"/>
            </w:rPr>
          </w:rPrChange>
        </w:rPr>
        <w:pPrChange w:id="3631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314" w:author="Author">
            <w:rPr>
              <w:rFonts w:ascii="Times" w:hAnsi="Times" w:cs="Times"/>
              <w:color w:val="000000"/>
              <w:sz w:val="22"/>
              <w:szCs w:val="22"/>
            </w:rPr>
          </w:rPrChange>
        </w:rPr>
        <w:t xml:space="preserve">Robinson, John A. T. “The Baptism of John and the Qumran Community: Testing a Hypothesis.” </w:t>
      </w:r>
      <w:r w:rsidRPr="005C1EAE">
        <w:rPr>
          <w:i/>
          <w:iCs/>
          <w:color w:val="000000"/>
          <w:spacing w:val="2"/>
          <w:sz w:val="17"/>
          <w:szCs w:val="17"/>
          <w:rPrChange w:id="36315" w:author="Author">
            <w:rPr>
              <w:rFonts w:ascii="Times" w:hAnsi="Times" w:cs="Times"/>
              <w:i/>
              <w:iCs/>
              <w:color w:val="000000"/>
              <w:sz w:val="22"/>
              <w:szCs w:val="22"/>
            </w:rPr>
          </w:rPrChange>
        </w:rPr>
        <w:t xml:space="preserve">HTR </w:t>
      </w:r>
      <w:r w:rsidRPr="005C1EAE">
        <w:rPr>
          <w:color w:val="000000"/>
          <w:spacing w:val="2"/>
          <w:sz w:val="17"/>
          <w:szCs w:val="17"/>
          <w:rPrChange w:id="36316" w:author="Author">
            <w:rPr>
              <w:rFonts w:ascii="Times" w:hAnsi="Times" w:cs="Times"/>
              <w:color w:val="000000"/>
              <w:sz w:val="22"/>
              <w:szCs w:val="22"/>
            </w:rPr>
          </w:rPrChange>
        </w:rPr>
        <w:t>50 (1957): 175–91.</w:t>
      </w:r>
    </w:p>
    <w:p w14:paraId="22C6A269" w14:textId="0120F86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6317" w:author="Author">
            <w:rPr>
              <w:rFonts w:ascii="Times" w:hAnsi="Times" w:cs="Times"/>
              <w:color w:val="000000"/>
              <w:sz w:val="22"/>
              <w:szCs w:val="22"/>
              <w:lang w:val="fr-FR"/>
            </w:rPr>
          </w:rPrChange>
        </w:rPr>
        <w:pPrChange w:id="36318" w:author="Author">
          <w:pPr>
            <w:widowControl w:val="0"/>
            <w:tabs>
              <w:tab w:val="left" w:pos="580"/>
              <w:tab w:val="left" w:pos="1460"/>
            </w:tabs>
            <w:autoSpaceDE w:val="0"/>
            <w:autoSpaceDN w:val="0"/>
            <w:adjustRightInd w:val="0"/>
            <w:spacing w:after="80"/>
            <w:ind w:left="540" w:hanging="540"/>
          </w:pPr>
        </w:pPrChange>
      </w:pPr>
      <w:del w:id="36319" w:author="Author">
        <w:r w:rsidRPr="005C1EAE" w:rsidDel="00865C7A">
          <w:rPr>
            <w:color w:val="000000"/>
            <w:spacing w:val="2"/>
            <w:sz w:val="17"/>
            <w:szCs w:val="17"/>
            <w:rPrChange w:id="36320" w:author="Author">
              <w:rPr>
                <w:rFonts w:ascii="Times" w:hAnsi="Times" w:cs="Times"/>
                <w:color w:val="000000"/>
                <w:sz w:val="22"/>
                <w:szCs w:val="22"/>
              </w:rPr>
            </w:rPrChange>
          </w:rPr>
          <w:delText xml:space="preserve">_______. </w:delText>
        </w:r>
      </w:del>
      <w:ins w:id="36321" w:author="Author">
        <w:r w:rsidR="00865C7A" w:rsidRPr="005C1EAE">
          <w:rPr>
            <w:color w:val="000000"/>
            <w:spacing w:val="2"/>
            <w:sz w:val="17"/>
            <w:szCs w:val="17"/>
            <w:rPrChange w:id="36322" w:author="Author">
              <w:rPr>
                <w:color w:val="000000"/>
                <w:spacing w:val="2"/>
                <w:sz w:val="22"/>
                <w:szCs w:val="22"/>
              </w:rPr>
            </w:rPrChange>
          </w:rPr>
          <w:t xml:space="preserve">–. </w:t>
        </w:r>
      </w:ins>
      <w:r w:rsidRPr="005C1EAE">
        <w:rPr>
          <w:color w:val="000000"/>
          <w:spacing w:val="2"/>
          <w:sz w:val="17"/>
          <w:szCs w:val="17"/>
          <w:rPrChange w:id="36323" w:author="Author">
            <w:rPr>
              <w:rFonts w:ascii="Times" w:hAnsi="Times" w:cs="Times"/>
              <w:color w:val="000000"/>
              <w:sz w:val="22"/>
              <w:szCs w:val="22"/>
            </w:rPr>
          </w:rPrChange>
        </w:rPr>
        <w:t xml:space="preserve">“Elijah, John and Jesus.” Pages 28–52 in </w:t>
      </w:r>
      <w:r w:rsidRPr="005C1EAE">
        <w:rPr>
          <w:i/>
          <w:iCs/>
          <w:color w:val="000000"/>
          <w:spacing w:val="2"/>
          <w:sz w:val="17"/>
          <w:szCs w:val="17"/>
          <w:rPrChange w:id="36324" w:author="Author">
            <w:rPr>
              <w:rFonts w:ascii="Times" w:hAnsi="Times" w:cs="Times"/>
              <w:i/>
              <w:iCs/>
              <w:color w:val="000000"/>
              <w:sz w:val="22"/>
              <w:szCs w:val="22"/>
            </w:rPr>
          </w:rPrChange>
        </w:rPr>
        <w:t>Twelve New Testament Studies</w:t>
      </w:r>
      <w:r w:rsidRPr="005C1EAE">
        <w:rPr>
          <w:color w:val="000000"/>
          <w:spacing w:val="2"/>
          <w:sz w:val="17"/>
          <w:szCs w:val="17"/>
          <w:rPrChange w:id="36325" w:author="Author">
            <w:rPr>
              <w:rFonts w:ascii="Times" w:hAnsi="Times" w:cs="Times"/>
              <w:color w:val="000000"/>
              <w:sz w:val="22"/>
              <w:szCs w:val="22"/>
            </w:rPr>
          </w:rPrChange>
        </w:rPr>
        <w:t xml:space="preserve">. </w:t>
      </w:r>
      <w:r w:rsidRPr="005C1EAE">
        <w:rPr>
          <w:color w:val="000000"/>
          <w:spacing w:val="2"/>
          <w:sz w:val="17"/>
          <w:szCs w:val="17"/>
          <w:lang w:val="fr-FR"/>
          <w:rPrChange w:id="36326" w:author="Author">
            <w:rPr>
              <w:rFonts w:ascii="Times" w:hAnsi="Times" w:cs="Times"/>
              <w:color w:val="000000"/>
              <w:sz w:val="22"/>
              <w:szCs w:val="22"/>
              <w:lang w:val="fr-FR"/>
            </w:rPr>
          </w:rPrChange>
        </w:rPr>
        <w:t>SBT 34. Naperville, IL: Alec R. Allenson, 1962.</w:t>
      </w:r>
    </w:p>
    <w:p w14:paraId="3951493F" w14:textId="68E524A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6327" w:author="Author">
            <w:rPr>
              <w:rFonts w:ascii="Times" w:hAnsi="Times" w:cs="Times"/>
              <w:color w:val="000000"/>
              <w:sz w:val="22"/>
              <w:szCs w:val="22"/>
              <w:lang w:val="fr-FR"/>
            </w:rPr>
          </w:rPrChange>
        </w:rPr>
        <w:pPrChange w:id="36328" w:author="Author">
          <w:pPr>
            <w:widowControl w:val="0"/>
            <w:tabs>
              <w:tab w:val="left" w:pos="580"/>
              <w:tab w:val="left" w:pos="1460"/>
            </w:tabs>
            <w:autoSpaceDE w:val="0"/>
            <w:autoSpaceDN w:val="0"/>
            <w:adjustRightInd w:val="0"/>
            <w:spacing w:after="80"/>
            <w:ind w:left="540" w:hanging="540"/>
          </w:pPr>
        </w:pPrChange>
      </w:pPr>
      <w:del w:id="36329" w:author="Author">
        <w:r w:rsidRPr="005C1EAE" w:rsidDel="00865C7A">
          <w:rPr>
            <w:color w:val="000000"/>
            <w:spacing w:val="2"/>
            <w:sz w:val="17"/>
            <w:szCs w:val="17"/>
            <w:lang w:val="fr-FR"/>
            <w:rPrChange w:id="36330" w:author="Author">
              <w:rPr>
                <w:rFonts w:ascii="Times" w:hAnsi="Times" w:cs="Times"/>
                <w:color w:val="000000"/>
                <w:sz w:val="22"/>
                <w:szCs w:val="22"/>
                <w:lang w:val="fr-FR"/>
              </w:rPr>
            </w:rPrChange>
          </w:rPr>
          <w:delText xml:space="preserve">_______. </w:delText>
        </w:r>
      </w:del>
      <w:ins w:id="36331" w:author="Author">
        <w:r w:rsidR="00865C7A" w:rsidRPr="005C1EAE">
          <w:rPr>
            <w:color w:val="000000"/>
            <w:spacing w:val="2"/>
            <w:sz w:val="17"/>
            <w:szCs w:val="17"/>
            <w:lang w:val="fr-FR"/>
            <w:rPrChange w:id="36332" w:author="Author">
              <w:rPr>
                <w:color w:val="000000"/>
                <w:spacing w:val="2"/>
                <w:sz w:val="22"/>
                <w:szCs w:val="22"/>
                <w:lang w:val="fr-FR"/>
              </w:rPr>
            </w:rPrChange>
          </w:rPr>
          <w:t xml:space="preserve">–. </w:t>
        </w:r>
      </w:ins>
      <w:r w:rsidRPr="005C1EAE">
        <w:rPr>
          <w:i/>
          <w:iCs/>
          <w:color w:val="000000"/>
          <w:spacing w:val="2"/>
          <w:sz w:val="17"/>
          <w:szCs w:val="17"/>
          <w:lang w:val="fr-FR"/>
          <w:rPrChange w:id="36333" w:author="Author">
            <w:rPr>
              <w:rFonts w:ascii="Times" w:hAnsi="Times" w:cs="Times"/>
              <w:i/>
              <w:iCs/>
              <w:color w:val="000000"/>
              <w:sz w:val="22"/>
              <w:szCs w:val="22"/>
              <w:lang w:val="fr-FR"/>
            </w:rPr>
          </w:rPrChange>
        </w:rPr>
        <w:t>Twelve New Testament Studies</w:t>
      </w:r>
      <w:r w:rsidRPr="005C1EAE">
        <w:rPr>
          <w:color w:val="000000"/>
          <w:spacing w:val="2"/>
          <w:sz w:val="17"/>
          <w:szCs w:val="17"/>
          <w:lang w:val="fr-FR"/>
          <w:rPrChange w:id="36334" w:author="Author">
            <w:rPr>
              <w:rFonts w:ascii="Times" w:hAnsi="Times" w:cs="Times"/>
              <w:color w:val="000000"/>
              <w:sz w:val="22"/>
              <w:szCs w:val="22"/>
              <w:lang w:val="fr-FR"/>
            </w:rPr>
          </w:rPrChange>
        </w:rPr>
        <w:t>. SBT 34. Naperville, IL: Alec R. Allenson, 1962.</w:t>
      </w:r>
    </w:p>
    <w:p w14:paraId="7E73CB14" w14:textId="351FC34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35" w:author="Author">
            <w:rPr>
              <w:rFonts w:ascii="Times" w:hAnsi="Times" w:cs="Times"/>
              <w:color w:val="000000"/>
              <w:sz w:val="22"/>
              <w:szCs w:val="22"/>
            </w:rPr>
          </w:rPrChange>
        </w:rPr>
        <w:pPrChange w:id="3633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337" w:author="Author">
            <w:rPr>
              <w:rFonts w:ascii="Times" w:hAnsi="Times" w:cs="Times"/>
              <w:color w:val="000000"/>
              <w:sz w:val="22"/>
              <w:szCs w:val="22"/>
            </w:rPr>
          </w:rPrChange>
        </w:rPr>
        <w:t>Römer, Thomas, and Jean-Daniel Macchi. “Luke, Disciple of the Deuteronomistic School.” Pages 178–</w:t>
      </w:r>
      <w:ins w:id="36338" w:author="Author">
        <w:r w:rsidR="00B3227F" w:rsidRPr="005C1EAE">
          <w:rPr>
            <w:color w:val="000000"/>
            <w:spacing w:val="2"/>
            <w:sz w:val="17"/>
            <w:szCs w:val="17"/>
            <w:rPrChange w:id="36339" w:author="Author">
              <w:rPr>
                <w:color w:val="000000"/>
                <w:spacing w:val="2"/>
                <w:sz w:val="22"/>
                <w:szCs w:val="22"/>
              </w:rPr>
            </w:rPrChange>
          </w:rPr>
          <w:t>1</w:t>
        </w:r>
      </w:ins>
      <w:r w:rsidRPr="005C1EAE">
        <w:rPr>
          <w:color w:val="000000"/>
          <w:spacing w:val="2"/>
          <w:sz w:val="17"/>
          <w:szCs w:val="17"/>
          <w:rPrChange w:id="36340" w:author="Author">
            <w:rPr>
              <w:rFonts w:ascii="Times" w:hAnsi="Times" w:cs="Times"/>
              <w:color w:val="000000"/>
              <w:sz w:val="22"/>
              <w:szCs w:val="22"/>
            </w:rPr>
          </w:rPrChange>
        </w:rPr>
        <w:t xml:space="preserve">87 in </w:t>
      </w:r>
      <w:r w:rsidRPr="005C1EAE">
        <w:rPr>
          <w:i/>
          <w:iCs/>
          <w:color w:val="000000"/>
          <w:spacing w:val="2"/>
          <w:sz w:val="17"/>
          <w:szCs w:val="17"/>
          <w:rPrChange w:id="36341" w:author="Author">
            <w:rPr>
              <w:rFonts w:ascii="Times" w:hAnsi="Times" w:cs="Times"/>
              <w:i/>
              <w:iCs/>
              <w:color w:val="000000"/>
              <w:sz w:val="22"/>
              <w:szCs w:val="22"/>
            </w:rPr>
          </w:rPrChange>
        </w:rPr>
        <w:t>Luke</w:t>
      </w:r>
      <w:r w:rsidR="00F96315">
        <w:rPr>
          <w:i/>
          <w:iCs/>
          <w:color w:val="000000"/>
          <w:spacing w:val="2"/>
          <w:sz w:val="17"/>
          <w:szCs w:val="17"/>
        </w:rPr>
        <w:t>’</w:t>
      </w:r>
      <w:r w:rsidRPr="005C1EAE">
        <w:rPr>
          <w:i/>
          <w:iCs/>
          <w:color w:val="000000"/>
          <w:spacing w:val="2"/>
          <w:sz w:val="17"/>
          <w:szCs w:val="17"/>
          <w:rPrChange w:id="36342" w:author="Author">
            <w:rPr>
              <w:rFonts w:ascii="Times" w:hAnsi="Times" w:cs="Times"/>
              <w:i/>
              <w:iCs/>
              <w:color w:val="000000"/>
              <w:sz w:val="22"/>
              <w:szCs w:val="22"/>
            </w:rPr>
          </w:rPrChange>
        </w:rPr>
        <w:t>s Literary Achievement: Collected Essays</w:t>
      </w:r>
      <w:r w:rsidRPr="005C1EAE">
        <w:rPr>
          <w:color w:val="000000"/>
          <w:spacing w:val="2"/>
          <w:sz w:val="17"/>
          <w:szCs w:val="17"/>
          <w:rPrChange w:id="36343" w:author="Author">
            <w:rPr>
              <w:rFonts w:ascii="Times" w:hAnsi="Times" w:cs="Times"/>
              <w:color w:val="000000"/>
              <w:sz w:val="22"/>
              <w:szCs w:val="22"/>
            </w:rPr>
          </w:rPrChange>
        </w:rPr>
        <w:t>. Edited by Christopher M. Tuckett. Sheffield, 1995.</w:t>
      </w:r>
    </w:p>
    <w:p w14:paraId="3B42AC4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44" w:author="Author">
            <w:rPr>
              <w:rFonts w:ascii="Times" w:hAnsi="Times" w:cs="Times"/>
              <w:color w:val="000000"/>
              <w:sz w:val="22"/>
              <w:szCs w:val="22"/>
            </w:rPr>
          </w:rPrChange>
        </w:rPr>
        <w:pPrChange w:id="3634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346" w:author="Author">
            <w:rPr>
              <w:rFonts w:ascii="Times" w:hAnsi="Times" w:cs="Times"/>
              <w:color w:val="000000"/>
              <w:sz w:val="22"/>
              <w:szCs w:val="22"/>
            </w:rPr>
          </w:rPrChange>
        </w:rPr>
        <w:t>Rosenberg, Michael. “The Early Rabbinic Conversion Process as a Transition from Impurity to Purity” Paper presented at the Annual Meeting of the SBL/AAR. Denver, November 18, 2018.</w:t>
      </w:r>
    </w:p>
    <w:p w14:paraId="07D752B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47" w:author="Author">
            <w:rPr>
              <w:rFonts w:ascii="Times" w:hAnsi="Times" w:cs="Times"/>
              <w:color w:val="000000"/>
              <w:sz w:val="22"/>
              <w:szCs w:val="22"/>
            </w:rPr>
          </w:rPrChange>
        </w:rPr>
        <w:pPrChange w:id="3634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349" w:author="Author">
            <w:rPr>
              <w:rFonts w:ascii="Times" w:hAnsi="Times" w:cs="Times"/>
              <w:color w:val="000000"/>
              <w:sz w:val="22"/>
              <w:szCs w:val="22"/>
            </w:rPr>
          </w:rPrChange>
        </w:rPr>
        <w:t xml:space="preserve">Rothschild, Clare K. </w:t>
      </w:r>
      <w:r w:rsidRPr="005C1EAE">
        <w:rPr>
          <w:i/>
          <w:iCs/>
          <w:color w:val="000000"/>
          <w:spacing w:val="2"/>
          <w:sz w:val="17"/>
          <w:szCs w:val="17"/>
          <w:rPrChange w:id="36350" w:author="Author">
            <w:rPr>
              <w:rFonts w:ascii="Times" w:hAnsi="Times" w:cs="Times"/>
              <w:i/>
              <w:iCs/>
              <w:color w:val="000000"/>
              <w:sz w:val="22"/>
              <w:szCs w:val="22"/>
            </w:rPr>
          </w:rPrChange>
        </w:rPr>
        <w:t>Baptist Traditions and Q</w:t>
      </w:r>
      <w:r w:rsidRPr="005C1EAE">
        <w:rPr>
          <w:color w:val="000000"/>
          <w:spacing w:val="2"/>
          <w:sz w:val="17"/>
          <w:szCs w:val="17"/>
          <w:rPrChange w:id="36351" w:author="Author">
            <w:rPr>
              <w:rFonts w:ascii="Times" w:hAnsi="Times" w:cs="Times"/>
              <w:color w:val="000000"/>
              <w:sz w:val="22"/>
              <w:szCs w:val="22"/>
            </w:rPr>
          </w:rPrChange>
        </w:rPr>
        <w:t>. Tübingen: Mohr Siebeck, 2005.</w:t>
      </w:r>
    </w:p>
    <w:p w14:paraId="6A8C2DA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52" w:author="Author">
            <w:rPr>
              <w:rFonts w:ascii="Times" w:hAnsi="Times" w:cs="Times"/>
              <w:color w:val="000000"/>
              <w:sz w:val="22"/>
              <w:szCs w:val="22"/>
            </w:rPr>
          </w:rPrChange>
        </w:rPr>
        <w:pPrChange w:id="3635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354" w:author="Author">
            <w:rPr>
              <w:rFonts w:ascii="Times" w:hAnsi="Times" w:cs="Times"/>
              <w:color w:val="000000"/>
              <w:sz w:val="22"/>
              <w:szCs w:val="22"/>
            </w:rPr>
          </w:rPrChange>
        </w:rPr>
        <w:t xml:space="preserve">Rowley, H. H. “The Baptism of John and the Qumran Sect.” </w:t>
      </w:r>
      <w:r w:rsidRPr="005C1EAE">
        <w:rPr>
          <w:i/>
          <w:iCs/>
          <w:color w:val="000000"/>
          <w:spacing w:val="2"/>
          <w:sz w:val="17"/>
          <w:szCs w:val="17"/>
          <w:rPrChange w:id="36355" w:author="Author">
            <w:rPr>
              <w:rFonts w:ascii="Times" w:hAnsi="Times" w:cs="Times"/>
              <w:i/>
              <w:iCs/>
              <w:color w:val="000000"/>
              <w:sz w:val="22"/>
              <w:szCs w:val="22"/>
            </w:rPr>
          </w:rPrChange>
        </w:rPr>
        <w:t>New Testament Essays: Studies in Memory of T. W. Manson 1893–1958</w:t>
      </w:r>
      <w:r w:rsidRPr="005C1EAE">
        <w:rPr>
          <w:color w:val="000000"/>
          <w:spacing w:val="2"/>
          <w:sz w:val="17"/>
          <w:szCs w:val="17"/>
          <w:rPrChange w:id="36356" w:author="Author">
            <w:rPr>
              <w:rFonts w:ascii="Times" w:hAnsi="Times" w:cs="Times"/>
              <w:color w:val="000000"/>
              <w:sz w:val="22"/>
              <w:szCs w:val="22"/>
            </w:rPr>
          </w:rPrChange>
        </w:rPr>
        <w:t>. Edited by A. J. B. Higgins. Manchester: Manchester University Press, 1959.</w:t>
      </w:r>
    </w:p>
    <w:p w14:paraId="1EC092AD" w14:textId="15F3E99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6357" w:author="Author">
            <w:rPr>
              <w:rFonts w:ascii="Times" w:hAnsi="Times" w:cs="Times"/>
              <w:color w:val="000000"/>
              <w:sz w:val="22"/>
              <w:szCs w:val="22"/>
              <w:lang w:val="de-DE"/>
            </w:rPr>
          </w:rPrChange>
        </w:rPr>
        <w:pPrChange w:id="36358" w:author="Author">
          <w:pPr>
            <w:widowControl w:val="0"/>
            <w:tabs>
              <w:tab w:val="left" w:pos="580"/>
              <w:tab w:val="left" w:pos="1460"/>
            </w:tabs>
            <w:autoSpaceDE w:val="0"/>
            <w:autoSpaceDN w:val="0"/>
            <w:adjustRightInd w:val="0"/>
            <w:spacing w:after="80"/>
            <w:ind w:left="540" w:hanging="540"/>
          </w:pPr>
        </w:pPrChange>
      </w:pPr>
      <w:del w:id="36359" w:author="Author">
        <w:r w:rsidRPr="005C1EAE" w:rsidDel="00865C7A">
          <w:rPr>
            <w:color w:val="000000"/>
            <w:spacing w:val="2"/>
            <w:sz w:val="17"/>
            <w:szCs w:val="17"/>
            <w:rPrChange w:id="36360" w:author="Author">
              <w:rPr>
                <w:rFonts w:ascii="Times" w:hAnsi="Times" w:cs="Times"/>
                <w:color w:val="000000"/>
                <w:sz w:val="22"/>
                <w:szCs w:val="22"/>
              </w:rPr>
            </w:rPrChange>
          </w:rPr>
          <w:delText xml:space="preserve">_______. </w:delText>
        </w:r>
      </w:del>
      <w:ins w:id="36361" w:author="Author">
        <w:r w:rsidR="00865C7A" w:rsidRPr="005C1EAE">
          <w:rPr>
            <w:color w:val="000000"/>
            <w:spacing w:val="2"/>
            <w:sz w:val="17"/>
            <w:szCs w:val="17"/>
            <w:rPrChange w:id="36362" w:author="Author">
              <w:rPr>
                <w:color w:val="000000"/>
                <w:spacing w:val="2"/>
                <w:sz w:val="22"/>
                <w:szCs w:val="22"/>
              </w:rPr>
            </w:rPrChange>
          </w:rPr>
          <w:t xml:space="preserve">–. </w:t>
        </w:r>
      </w:ins>
      <w:r w:rsidRPr="005C1EAE">
        <w:rPr>
          <w:color w:val="000000"/>
          <w:spacing w:val="2"/>
          <w:sz w:val="17"/>
          <w:szCs w:val="17"/>
          <w:rPrChange w:id="36363" w:author="Author">
            <w:rPr>
              <w:rFonts w:ascii="Times" w:hAnsi="Times" w:cs="Times"/>
              <w:color w:val="000000"/>
              <w:sz w:val="22"/>
              <w:szCs w:val="22"/>
            </w:rPr>
          </w:rPrChange>
        </w:rPr>
        <w:t xml:space="preserve">“Jewish Proselyte Baptism and the Baptism of John.” </w:t>
      </w:r>
      <w:r w:rsidRPr="005C1EAE">
        <w:rPr>
          <w:i/>
          <w:iCs/>
          <w:color w:val="000000"/>
          <w:spacing w:val="2"/>
          <w:sz w:val="17"/>
          <w:szCs w:val="17"/>
          <w:lang w:val="de-DE"/>
          <w:rPrChange w:id="36364" w:author="Author">
            <w:rPr>
              <w:rFonts w:ascii="Times" w:hAnsi="Times" w:cs="Times"/>
              <w:i/>
              <w:iCs/>
              <w:color w:val="000000"/>
              <w:sz w:val="22"/>
              <w:szCs w:val="22"/>
              <w:lang w:val="de-DE"/>
            </w:rPr>
          </w:rPrChange>
        </w:rPr>
        <w:t xml:space="preserve">HUCA </w:t>
      </w:r>
      <w:r w:rsidRPr="005C1EAE">
        <w:rPr>
          <w:color w:val="000000"/>
          <w:spacing w:val="2"/>
          <w:sz w:val="17"/>
          <w:szCs w:val="17"/>
          <w:lang w:val="de-DE"/>
          <w:rPrChange w:id="36365" w:author="Author">
            <w:rPr>
              <w:rFonts w:ascii="Times" w:hAnsi="Times" w:cs="Times"/>
              <w:color w:val="000000"/>
              <w:sz w:val="22"/>
              <w:szCs w:val="22"/>
              <w:lang w:val="de-DE"/>
            </w:rPr>
          </w:rPrChange>
        </w:rPr>
        <w:t>15 (1940): 313–</w:t>
      </w:r>
      <w:ins w:id="36366" w:author="Author">
        <w:r w:rsidR="00B3227F" w:rsidRPr="005C1EAE">
          <w:rPr>
            <w:color w:val="000000"/>
            <w:spacing w:val="2"/>
            <w:sz w:val="17"/>
            <w:szCs w:val="17"/>
            <w:lang w:val="de-DE"/>
            <w:rPrChange w:id="36367" w:author="Author">
              <w:rPr>
                <w:color w:val="000000"/>
                <w:spacing w:val="2"/>
                <w:sz w:val="22"/>
                <w:szCs w:val="22"/>
                <w:lang w:val="de-DE"/>
              </w:rPr>
            </w:rPrChange>
          </w:rPr>
          <w:t>3</w:t>
        </w:r>
      </w:ins>
      <w:r w:rsidRPr="005C1EAE">
        <w:rPr>
          <w:color w:val="000000"/>
          <w:spacing w:val="2"/>
          <w:sz w:val="17"/>
          <w:szCs w:val="17"/>
          <w:lang w:val="de-DE"/>
          <w:rPrChange w:id="36368" w:author="Author">
            <w:rPr>
              <w:rFonts w:ascii="Times" w:hAnsi="Times" w:cs="Times"/>
              <w:color w:val="000000"/>
              <w:sz w:val="22"/>
              <w:szCs w:val="22"/>
              <w:lang w:val="de-DE"/>
            </w:rPr>
          </w:rPrChange>
        </w:rPr>
        <w:t>34.</w:t>
      </w:r>
    </w:p>
    <w:p w14:paraId="5CC7A80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69" w:author="Author">
            <w:rPr>
              <w:rFonts w:ascii="Times" w:hAnsi="Times" w:cs="Times"/>
              <w:color w:val="000000"/>
              <w:sz w:val="22"/>
              <w:szCs w:val="22"/>
            </w:rPr>
          </w:rPrChange>
        </w:rPr>
        <w:pPrChange w:id="3637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6371" w:author="Author">
            <w:rPr>
              <w:rFonts w:ascii="Times" w:hAnsi="Times" w:cs="Times"/>
              <w:color w:val="000000"/>
              <w:sz w:val="22"/>
              <w:szCs w:val="22"/>
              <w:lang w:val="de-DE"/>
            </w:rPr>
          </w:rPrChange>
        </w:rPr>
        <w:t xml:space="preserve">Rudolph, Kurt. </w:t>
      </w:r>
      <w:r w:rsidRPr="005C1EAE">
        <w:rPr>
          <w:i/>
          <w:iCs/>
          <w:color w:val="000000"/>
          <w:spacing w:val="2"/>
          <w:sz w:val="17"/>
          <w:szCs w:val="17"/>
          <w:lang w:val="de-DE"/>
          <w:rPrChange w:id="36372" w:author="Author">
            <w:rPr>
              <w:rFonts w:ascii="Times" w:hAnsi="Times" w:cs="Times"/>
              <w:i/>
              <w:iCs/>
              <w:color w:val="000000"/>
              <w:sz w:val="22"/>
              <w:szCs w:val="22"/>
              <w:lang w:val="de-DE"/>
            </w:rPr>
          </w:rPrChange>
        </w:rPr>
        <w:t>Antike Baptisten: zu den Überlieferungen über frühjüdische und-christliche Taufsekten</w:t>
      </w:r>
      <w:r w:rsidRPr="005C1EAE">
        <w:rPr>
          <w:color w:val="000000"/>
          <w:spacing w:val="2"/>
          <w:sz w:val="17"/>
          <w:szCs w:val="17"/>
          <w:lang w:val="de-DE"/>
          <w:rPrChange w:id="36373" w:author="Author">
            <w:rPr>
              <w:rFonts w:ascii="Times" w:hAnsi="Times" w:cs="Times"/>
              <w:color w:val="000000"/>
              <w:sz w:val="22"/>
              <w:szCs w:val="22"/>
              <w:lang w:val="de-DE"/>
            </w:rPr>
          </w:rPrChange>
        </w:rPr>
        <w:t xml:space="preserve">. </w:t>
      </w:r>
      <w:r w:rsidRPr="005C1EAE">
        <w:rPr>
          <w:color w:val="000000"/>
          <w:spacing w:val="2"/>
          <w:sz w:val="17"/>
          <w:szCs w:val="17"/>
          <w:rPrChange w:id="36374" w:author="Author">
            <w:rPr>
              <w:rFonts w:ascii="Times" w:hAnsi="Times" w:cs="Times"/>
              <w:color w:val="000000"/>
              <w:sz w:val="22"/>
              <w:szCs w:val="22"/>
            </w:rPr>
          </w:rPrChange>
        </w:rPr>
        <w:t>Berlin: Akademie-Verlag, 1981.</w:t>
      </w:r>
    </w:p>
    <w:p w14:paraId="7284E7D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75" w:author="Author">
            <w:rPr>
              <w:rFonts w:ascii="Times" w:hAnsi="Times" w:cs="Times"/>
              <w:color w:val="000000"/>
              <w:sz w:val="22"/>
              <w:szCs w:val="22"/>
            </w:rPr>
          </w:rPrChange>
        </w:rPr>
        <w:pPrChange w:id="3637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377" w:author="Author">
            <w:rPr>
              <w:rFonts w:ascii="Times" w:hAnsi="Times" w:cs="Times"/>
              <w:color w:val="000000"/>
              <w:sz w:val="22"/>
              <w:szCs w:val="22"/>
            </w:rPr>
          </w:rPrChange>
        </w:rPr>
        <w:t xml:space="preserve">Runesson, Anders. “The Question of Terminology: The Architecture of Contemporary Discussions on Paul.” Pages 53–77 in </w:t>
      </w:r>
      <w:r w:rsidRPr="005C1EAE">
        <w:rPr>
          <w:i/>
          <w:iCs/>
          <w:color w:val="000000"/>
          <w:spacing w:val="2"/>
          <w:sz w:val="17"/>
          <w:szCs w:val="17"/>
          <w:rPrChange w:id="36378" w:author="Author">
            <w:rPr>
              <w:rFonts w:ascii="Times" w:hAnsi="Times" w:cs="Times"/>
              <w:i/>
              <w:iCs/>
              <w:color w:val="000000"/>
              <w:sz w:val="22"/>
              <w:szCs w:val="22"/>
            </w:rPr>
          </w:rPrChange>
        </w:rPr>
        <w:t>Paul within Judaism</w:t>
      </w:r>
      <w:r w:rsidRPr="005C1EAE">
        <w:rPr>
          <w:i/>
          <w:iCs/>
          <w:color w:val="000000"/>
          <w:spacing w:val="2"/>
          <w:sz w:val="17"/>
          <w:szCs w:val="17"/>
          <w:rPrChange w:id="36379" w:author="Author">
            <w:rPr>
              <w:i/>
              <w:iCs/>
              <w:color w:val="000000"/>
              <w:sz w:val="22"/>
              <w:szCs w:val="22"/>
            </w:rPr>
          </w:rPrChange>
        </w:rPr>
        <w:t> </w:t>
      </w:r>
      <w:r w:rsidRPr="005C1EAE">
        <w:rPr>
          <w:i/>
          <w:iCs/>
          <w:color w:val="000000"/>
          <w:spacing w:val="2"/>
          <w:sz w:val="17"/>
          <w:szCs w:val="17"/>
          <w:rPrChange w:id="36380" w:author="Author">
            <w:rPr>
              <w:rFonts w:ascii="Times" w:hAnsi="Times" w:cs="Times"/>
              <w:i/>
              <w:iCs/>
              <w:color w:val="000000"/>
              <w:sz w:val="22"/>
              <w:szCs w:val="22"/>
            </w:rPr>
          </w:rPrChange>
        </w:rPr>
        <w:t>: Restoring the First-Century Context to the Apostle</w:t>
      </w:r>
      <w:r w:rsidRPr="005C1EAE">
        <w:rPr>
          <w:color w:val="000000"/>
          <w:spacing w:val="2"/>
          <w:sz w:val="17"/>
          <w:szCs w:val="17"/>
          <w:rPrChange w:id="36381" w:author="Author">
            <w:rPr>
              <w:rFonts w:ascii="Times" w:hAnsi="Times" w:cs="Times"/>
              <w:color w:val="000000"/>
              <w:sz w:val="22"/>
              <w:szCs w:val="22"/>
            </w:rPr>
          </w:rPrChange>
        </w:rPr>
        <w:t>. Edited by Mark D. Nanos and Magnus Zetterholm. Minneapolis: Fortress, 2015.</w:t>
      </w:r>
    </w:p>
    <w:p w14:paraId="6FBEBC6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82" w:author="Author">
            <w:rPr>
              <w:rFonts w:ascii="Times" w:hAnsi="Times" w:cs="Times"/>
              <w:color w:val="000000"/>
              <w:sz w:val="22"/>
              <w:szCs w:val="22"/>
            </w:rPr>
          </w:rPrChange>
        </w:rPr>
        <w:pPrChange w:id="3638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384" w:author="Author">
            <w:rPr>
              <w:rFonts w:ascii="Times" w:hAnsi="Times" w:cs="Times"/>
              <w:color w:val="000000"/>
              <w:sz w:val="22"/>
              <w:szCs w:val="22"/>
            </w:rPr>
          </w:rPrChange>
        </w:rPr>
        <w:t xml:space="preserve">Safrai, Shmuel. “Oral Tora.” Pages 35–120 in </w:t>
      </w:r>
      <w:r w:rsidRPr="005C1EAE">
        <w:rPr>
          <w:i/>
          <w:iCs/>
          <w:color w:val="000000"/>
          <w:spacing w:val="2"/>
          <w:sz w:val="17"/>
          <w:szCs w:val="17"/>
          <w:rPrChange w:id="36385" w:author="Author">
            <w:rPr>
              <w:rFonts w:ascii="Times" w:hAnsi="Times" w:cs="Times"/>
              <w:i/>
              <w:iCs/>
              <w:color w:val="000000"/>
              <w:sz w:val="22"/>
              <w:szCs w:val="22"/>
            </w:rPr>
          </w:rPrChange>
        </w:rPr>
        <w:t>The Literature of the Sages, First Part: Oral Torah, Halakha, Mishna, Tosefta, Talmud, External Tractates</w:t>
      </w:r>
      <w:r w:rsidRPr="005C1EAE">
        <w:rPr>
          <w:color w:val="000000"/>
          <w:spacing w:val="2"/>
          <w:sz w:val="17"/>
          <w:szCs w:val="17"/>
          <w:rPrChange w:id="36386" w:author="Author">
            <w:rPr>
              <w:rFonts w:ascii="Times" w:hAnsi="Times" w:cs="Times"/>
              <w:color w:val="000000"/>
              <w:sz w:val="22"/>
              <w:szCs w:val="22"/>
            </w:rPr>
          </w:rPrChange>
        </w:rPr>
        <w:t>. Edited by Shmuel Safrai. CRINT. Philadelphia: Fortress, 1987.</w:t>
      </w:r>
    </w:p>
    <w:p w14:paraId="034FB11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87" w:author="Author">
            <w:rPr>
              <w:rFonts w:ascii="Times" w:hAnsi="Times" w:cs="Times"/>
              <w:color w:val="000000"/>
              <w:sz w:val="22"/>
              <w:szCs w:val="22"/>
            </w:rPr>
          </w:rPrChange>
        </w:rPr>
        <w:pPrChange w:id="3638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389" w:author="Author">
            <w:rPr>
              <w:rFonts w:ascii="Times" w:hAnsi="Times" w:cs="Times"/>
              <w:color w:val="000000"/>
              <w:sz w:val="22"/>
              <w:szCs w:val="22"/>
            </w:rPr>
          </w:rPrChange>
        </w:rPr>
        <w:t xml:space="preserve">Samter, N. </w:t>
      </w:r>
      <w:r w:rsidRPr="005C1EAE">
        <w:rPr>
          <w:i/>
          <w:iCs/>
          <w:color w:val="000000"/>
          <w:spacing w:val="2"/>
          <w:sz w:val="17"/>
          <w:szCs w:val="17"/>
          <w:rPrChange w:id="36390" w:author="Author">
            <w:rPr>
              <w:rFonts w:ascii="Times" w:hAnsi="Times" w:cs="Times"/>
              <w:i/>
              <w:iCs/>
              <w:color w:val="000000"/>
              <w:sz w:val="22"/>
              <w:szCs w:val="22"/>
            </w:rPr>
          </w:rPrChange>
        </w:rPr>
        <w:t>Judenthum und Proselytismus: ein Vortrag</w:t>
      </w:r>
      <w:r w:rsidRPr="005C1EAE">
        <w:rPr>
          <w:color w:val="000000"/>
          <w:spacing w:val="2"/>
          <w:sz w:val="17"/>
          <w:szCs w:val="17"/>
          <w:rPrChange w:id="36391" w:author="Author">
            <w:rPr>
              <w:rFonts w:ascii="Times" w:hAnsi="Times" w:cs="Times"/>
              <w:color w:val="000000"/>
              <w:sz w:val="22"/>
              <w:szCs w:val="22"/>
            </w:rPr>
          </w:rPrChange>
        </w:rPr>
        <w:t>. Breslau: W. Jacobsohn, 1897.</w:t>
      </w:r>
    </w:p>
    <w:p w14:paraId="23496CD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92" w:author="Author">
            <w:rPr>
              <w:rFonts w:ascii="Times" w:hAnsi="Times" w:cs="Times"/>
              <w:color w:val="000000"/>
              <w:sz w:val="22"/>
              <w:szCs w:val="22"/>
            </w:rPr>
          </w:rPrChange>
        </w:rPr>
        <w:pPrChange w:id="3639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394" w:author="Author">
            <w:rPr>
              <w:rFonts w:ascii="Times" w:hAnsi="Times" w:cs="Times"/>
              <w:color w:val="000000"/>
              <w:sz w:val="22"/>
              <w:szCs w:val="22"/>
            </w:rPr>
          </w:rPrChange>
        </w:rPr>
        <w:t xml:space="preserve">Sanders, E. P. </w:t>
      </w:r>
      <w:r w:rsidRPr="005C1EAE">
        <w:rPr>
          <w:i/>
          <w:iCs/>
          <w:color w:val="000000"/>
          <w:spacing w:val="2"/>
          <w:sz w:val="17"/>
          <w:szCs w:val="17"/>
          <w:rPrChange w:id="36395" w:author="Author">
            <w:rPr>
              <w:rFonts w:ascii="Times" w:hAnsi="Times" w:cs="Times"/>
              <w:i/>
              <w:iCs/>
              <w:color w:val="000000"/>
              <w:sz w:val="22"/>
              <w:szCs w:val="22"/>
            </w:rPr>
          </w:rPrChange>
        </w:rPr>
        <w:t>Comparing Judaism and Christianity: Common Judaism, Paul, and the Inner and Outer in the Study of Religion</w:t>
      </w:r>
      <w:r w:rsidRPr="005C1EAE">
        <w:rPr>
          <w:color w:val="000000"/>
          <w:spacing w:val="2"/>
          <w:sz w:val="17"/>
          <w:szCs w:val="17"/>
          <w:rPrChange w:id="36396" w:author="Author">
            <w:rPr>
              <w:rFonts w:ascii="Times" w:hAnsi="Times" w:cs="Times"/>
              <w:color w:val="000000"/>
              <w:sz w:val="22"/>
              <w:szCs w:val="22"/>
            </w:rPr>
          </w:rPrChange>
        </w:rPr>
        <w:t>. Minneapolis: Fortress, 2016.</w:t>
      </w:r>
    </w:p>
    <w:p w14:paraId="52E13166" w14:textId="38F8312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397" w:author="Author">
            <w:rPr>
              <w:rFonts w:ascii="Times" w:hAnsi="Times" w:cs="Times"/>
              <w:color w:val="000000"/>
              <w:sz w:val="22"/>
              <w:szCs w:val="22"/>
            </w:rPr>
          </w:rPrChange>
        </w:rPr>
        <w:pPrChange w:id="36398" w:author="Author">
          <w:pPr>
            <w:widowControl w:val="0"/>
            <w:tabs>
              <w:tab w:val="left" w:pos="580"/>
              <w:tab w:val="left" w:pos="1460"/>
            </w:tabs>
            <w:autoSpaceDE w:val="0"/>
            <w:autoSpaceDN w:val="0"/>
            <w:adjustRightInd w:val="0"/>
            <w:spacing w:after="80"/>
            <w:ind w:left="540" w:hanging="540"/>
          </w:pPr>
        </w:pPrChange>
      </w:pPr>
      <w:del w:id="36399" w:author="Author">
        <w:r w:rsidRPr="005C1EAE" w:rsidDel="00865C7A">
          <w:rPr>
            <w:color w:val="000000"/>
            <w:spacing w:val="2"/>
            <w:sz w:val="17"/>
            <w:szCs w:val="17"/>
            <w:rPrChange w:id="36400" w:author="Author">
              <w:rPr>
                <w:rFonts w:ascii="Times" w:hAnsi="Times" w:cs="Times"/>
                <w:color w:val="000000"/>
                <w:sz w:val="22"/>
                <w:szCs w:val="22"/>
              </w:rPr>
            </w:rPrChange>
          </w:rPr>
          <w:delText xml:space="preserve">_______. </w:delText>
        </w:r>
      </w:del>
      <w:ins w:id="36401" w:author="Author">
        <w:r w:rsidR="00865C7A" w:rsidRPr="005C1EAE">
          <w:rPr>
            <w:color w:val="000000"/>
            <w:spacing w:val="2"/>
            <w:sz w:val="17"/>
            <w:szCs w:val="17"/>
            <w:rPrChange w:id="36402" w:author="Author">
              <w:rPr>
                <w:color w:val="000000"/>
                <w:spacing w:val="2"/>
                <w:sz w:val="22"/>
                <w:szCs w:val="22"/>
              </w:rPr>
            </w:rPrChange>
          </w:rPr>
          <w:t xml:space="preserve">–. </w:t>
        </w:r>
      </w:ins>
      <w:r w:rsidRPr="005C1EAE">
        <w:rPr>
          <w:i/>
          <w:iCs/>
          <w:color w:val="000000"/>
          <w:spacing w:val="2"/>
          <w:sz w:val="17"/>
          <w:szCs w:val="17"/>
          <w:rPrChange w:id="36403" w:author="Author">
            <w:rPr>
              <w:rFonts w:ascii="Times" w:hAnsi="Times" w:cs="Times"/>
              <w:i/>
              <w:iCs/>
              <w:color w:val="000000"/>
              <w:sz w:val="22"/>
              <w:szCs w:val="22"/>
            </w:rPr>
          </w:rPrChange>
        </w:rPr>
        <w:t>Jewish Law from Jesus to the Mishnah: Five Studies</w:t>
      </w:r>
      <w:r w:rsidRPr="005C1EAE">
        <w:rPr>
          <w:color w:val="000000"/>
          <w:spacing w:val="2"/>
          <w:sz w:val="17"/>
          <w:szCs w:val="17"/>
          <w:rPrChange w:id="36404" w:author="Author">
            <w:rPr>
              <w:rFonts w:ascii="Times" w:hAnsi="Times" w:cs="Times"/>
              <w:color w:val="000000"/>
              <w:sz w:val="22"/>
              <w:szCs w:val="22"/>
            </w:rPr>
          </w:rPrChange>
        </w:rPr>
        <w:t xml:space="preserve">. London: SCM </w:t>
      </w:r>
      <w:ins w:id="36405" w:author="Author">
        <w:r w:rsidR="004B2FCE" w:rsidRPr="005C1EAE">
          <w:rPr>
            <w:color w:val="000000"/>
            <w:spacing w:val="2"/>
            <w:sz w:val="17"/>
            <w:szCs w:val="17"/>
            <w:rPrChange w:id="36406" w:author="Author">
              <w:rPr>
                <w:color w:val="000000"/>
                <w:spacing w:val="2"/>
                <w:sz w:val="22"/>
                <w:szCs w:val="22"/>
              </w:rPr>
            </w:rPrChange>
          </w:rPr>
          <w:t>P</w:t>
        </w:r>
      </w:ins>
      <w:del w:id="36407" w:author="Author">
        <w:r w:rsidRPr="005C1EAE" w:rsidDel="004B2FCE">
          <w:rPr>
            <w:color w:val="000000"/>
            <w:spacing w:val="2"/>
            <w:sz w:val="17"/>
            <w:szCs w:val="17"/>
            <w:rPrChange w:id="36408" w:author="Author">
              <w:rPr>
                <w:rFonts w:ascii="Times" w:hAnsi="Times" w:cs="Times"/>
                <w:color w:val="000000"/>
                <w:sz w:val="22"/>
                <w:szCs w:val="22"/>
              </w:rPr>
            </w:rPrChange>
          </w:rPr>
          <w:delText>p</w:delText>
        </w:r>
      </w:del>
      <w:r w:rsidRPr="005C1EAE">
        <w:rPr>
          <w:color w:val="000000"/>
          <w:spacing w:val="2"/>
          <w:sz w:val="17"/>
          <w:szCs w:val="17"/>
          <w:rPrChange w:id="36409" w:author="Author">
            <w:rPr>
              <w:rFonts w:ascii="Times" w:hAnsi="Times" w:cs="Times"/>
              <w:color w:val="000000"/>
              <w:sz w:val="22"/>
              <w:szCs w:val="22"/>
            </w:rPr>
          </w:rPrChange>
        </w:rPr>
        <w:t>ress, 1990.</w:t>
      </w:r>
    </w:p>
    <w:p w14:paraId="2430F6DD" w14:textId="334ED56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10" w:author="Author">
            <w:rPr>
              <w:rFonts w:ascii="Times" w:hAnsi="Times" w:cs="Times"/>
              <w:color w:val="000000"/>
              <w:sz w:val="22"/>
              <w:szCs w:val="22"/>
            </w:rPr>
          </w:rPrChange>
        </w:rPr>
        <w:pPrChange w:id="36411" w:author="Author">
          <w:pPr>
            <w:widowControl w:val="0"/>
            <w:tabs>
              <w:tab w:val="left" w:pos="580"/>
              <w:tab w:val="left" w:pos="1460"/>
            </w:tabs>
            <w:autoSpaceDE w:val="0"/>
            <w:autoSpaceDN w:val="0"/>
            <w:adjustRightInd w:val="0"/>
            <w:spacing w:after="80"/>
            <w:ind w:left="540" w:hanging="540"/>
          </w:pPr>
        </w:pPrChange>
      </w:pPr>
      <w:del w:id="36412" w:author="Author">
        <w:r w:rsidRPr="005C1EAE" w:rsidDel="00865C7A">
          <w:rPr>
            <w:color w:val="000000"/>
            <w:spacing w:val="2"/>
            <w:sz w:val="17"/>
            <w:szCs w:val="17"/>
            <w:rPrChange w:id="36413" w:author="Author">
              <w:rPr>
                <w:rFonts w:ascii="Times" w:hAnsi="Times" w:cs="Times"/>
                <w:color w:val="000000"/>
                <w:sz w:val="22"/>
                <w:szCs w:val="22"/>
              </w:rPr>
            </w:rPrChange>
          </w:rPr>
          <w:delText xml:space="preserve">_______. </w:delText>
        </w:r>
      </w:del>
      <w:ins w:id="36414" w:author="Author">
        <w:r w:rsidR="00865C7A" w:rsidRPr="005C1EAE">
          <w:rPr>
            <w:color w:val="000000"/>
            <w:spacing w:val="2"/>
            <w:sz w:val="17"/>
            <w:szCs w:val="17"/>
            <w:rPrChange w:id="36415" w:author="Author">
              <w:rPr>
                <w:color w:val="000000"/>
                <w:spacing w:val="2"/>
                <w:sz w:val="22"/>
                <w:szCs w:val="22"/>
              </w:rPr>
            </w:rPrChange>
          </w:rPr>
          <w:t xml:space="preserve">–. </w:t>
        </w:r>
      </w:ins>
      <w:r w:rsidRPr="005C1EAE">
        <w:rPr>
          <w:i/>
          <w:iCs/>
          <w:color w:val="000000"/>
          <w:spacing w:val="2"/>
          <w:sz w:val="17"/>
          <w:szCs w:val="17"/>
          <w:rPrChange w:id="36416" w:author="Author">
            <w:rPr>
              <w:rFonts w:ascii="Times" w:hAnsi="Times" w:cs="Times"/>
              <w:i/>
              <w:iCs/>
              <w:color w:val="000000"/>
              <w:sz w:val="22"/>
              <w:szCs w:val="22"/>
            </w:rPr>
          </w:rPrChange>
        </w:rPr>
        <w:t>Judaism: Practice and Belief 63 BCE–66 CE</w:t>
      </w:r>
      <w:r w:rsidRPr="005C1EAE">
        <w:rPr>
          <w:color w:val="000000"/>
          <w:spacing w:val="2"/>
          <w:sz w:val="17"/>
          <w:szCs w:val="17"/>
          <w:rPrChange w:id="36417" w:author="Author">
            <w:rPr>
              <w:rFonts w:ascii="Times" w:hAnsi="Times" w:cs="Times"/>
              <w:color w:val="000000"/>
              <w:sz w:val="22"/>
              <w:szCs w:val="22"/>
            </w:rPr>
          </w:rPrChange>
        </w:rPr>
        <w:t>. London: SCM, 1992.</w:t>
      </w:r>
    </w:p>
    <w:p w14:paraId="057B49D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18" w:author="Author">
            <w:rPr>
              <w:rFonts w:ascii="Times" w:hAnsi="Times" w:cs="Times"/>
              <w:color w:val="000000"/>
              <w:sz w:val="22"/>
              <w:szCs w:val="22"/>
            </w:rPr>
          </w:rPrChange>
        </w:rPr>
        <w:pPrChange w:id="3641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420" w:author="Author">
            <w:rPr>
              <w:rFonts w:ascii="Times" w:hAnsi="Times" w:cs="Times"/>
              <w:color w:val="000000"/>
              <w:sz w:val="22"/>
              <w:szCs w:val="22"/>
            </w:rPr>
          </w:rPrChange>
        </w:rPr>
        <w:t xml:space="preserve">Sandmel, Samuel. “Parallelomania.” </w:t>
      </w:r>
      <w:r w:rsidRPr="005C1EAE">
        <w:rPr>
          <w:i/>
          <w:iCs/>
          <w:color w:val="000000"/>
          <w:spacing w:val="2"/>
          <w:sz w:val="17"/>
          <w:szCs w:val="17"/>
          <w:rPrChange w:id="36421" w:author="Author">
            <w:rPr>
              <w:rFonts w:ascii="Times" w:hAnsi="Times" w:cs="Times"/>
              <w:i/>
              <w:iCs/>
              <w:color w:val="000000"/>
              <w:sz w:val="22"/>
              <w:szCs w:val="22"/>
            </w:rPr>
          </w:rPrChange>
        </w:rPr>
        <w:t xml:space="preserve">JBL </w:t>
      </w:r>
      <w:r w:rsidRPr="005C1EAE">
        <w:rPr>
          <w:color w:val="000000"/>
          <w:spacing w:val="2"/>
          <w:sz w:val="17"/>
          <w:szCs w:val="17"/>
          <w:rPrChange w:id="36422" w:author="Author">
            <w:rPr>
              <w:rFonts w:ascii="Times" w:hAnsi="Times" w:cs="Times"/>
              <w:color w:val="000000"/>
              <w:sz w:val="22"/>
              <w:szCs w:val="22"/>
            </w:rPr>
          </w:rPrChange>
        </w:rPr>
        <w:t>81 (1962): 2–13.</w:t>
      </w:r>
    </w:p>
    <w:p w14:paraId="65CC7081" w14:textId="725E1ED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23" w:author="Author">
            <w:rPr>
              <w:rFonts w:ascii="Times" w:hAnsi="Times" w:cs="Times"/>
              <w:color w:val="000000"/>
              <w:sz w:val="22"/>
              <w:szCs w:val="22"/>
            </w:rPr>
          </w:rPrChange>
        </w:rPr>
        <w:pPrChange w:id="36424" w:author="Author">
          <w:pPr>
            <w:widowControl w:val="0"/>
            <w:tabs>
              <w:tab w:val="left" w:pos="580"/>
              <w:tab w:val="left" w:pos="1460"/>
            </w:tabs>
            <w:autoSpaceDE w:val="0"/>
            <w:autoSpaceDN w:val="0"/>
            <w:adjustRightInd w:val="0"/>
            <w:spacing w:after="80"/>
            <w:ind w:left="540" w:hanging="540"/>
          </w:pPr>
        </w:pPrChange>
      </w:pPr>
      <w:del w:id="36425" w:author="Author">
        <w:r w:rsidRPr="005C1EAE" w:rsidDel="00865C7A">
          <w:rPr>
            <w:color w:val="000000"/>
            <w:spacing w:val="2"/>
            <w:sz w:val="17"/>
            <w:szCs w:val="17"/>
            <w:rPrChange w:id="36426" w:author="Author">
              <w:rPr>
                <w:rFonts w:ascii="Times" w:hAnsi="Times" w:cs="Times"/>
                <w:color w:val="000000"/>
                <w:sz w:val="22"/>
                <w:szCs w:val="22"/>
              </w:rPr>
            </w:rPrChange>
          </w:rPr>
          <w:delText xml:space="preserve">_______. </w:delText>
        </w:r>
      </w:del>
      <w:ins w:id="36427" w:author="Author">
        <w:r w:rsidR="00865C7A" w:rsidRPr="005C1EAE">
          <w:rPr>
            <w:color w:val="000000"/>
            <w:spacing w:val="2"/>
            <w:sz w:val="17"/>
            <w:szCs w:val="17"/>
            <w:rPrChange w:id="36428" w:author="Author">
              <w:rPr>
                <w:color w:val="000000"/>
                <w:spacing w:val="2"/>
                <w:sz w:val="22"/>
                <w:szCs w:val="22"/>
              </w:rPr>
            </w:rPrChange>
          </w:rPr>
          <w:t xml:space="preserve">–. </w:t>
        </w:r>
      </w:ins>
      <w:r w:rsidRPr="005C1EAE">
        <w:rPr>
          <w:i/>
          <w:iCs/>
          <w:color w:val="000000"/>
          <w:spacing w:val="2"/>
          <w:sz w:val="17"/>
          <w:szCs w:val="17"/>
          <w:rPrChange w:id="36429" w:author="Author">
            <w:rPr>
              <w:rFonts w:ascii="Times" w:hAnsi="Times" w:cs="Times"/>
              <w:i/>
              <w:iCs/>
              <w:color w:val="000000"/>
              <w:sz w:val="22"/>
              <w:szCs w:val="22"/>
            </w:rPr>
          </w:rPrChange>
        </w:rPr>
        <w:t>Judaism and Christian Beginnings</w:t>
      </w:r>
      <w:r w:rsidRPr="005C1EAE">
        <w:rPr>
          <w:color w:val="000000"/>
          <w:spacing w:val="2"/>
          <w:sz w:val="17"/>
          <w:szCs w:val="17"/>
          <w:rPrChange w:id="36430" w:author="Author">
            <w:rPr>
              <w:rFonts w:ascii="Times" w:hAnsi="Times" w:cs="Times"/>
              <w:color w:val="000000"/>
              <w:sz w:val="22"/>
              <w:szCs w:val="22"/>
            </w:rPr>
          </w:rPrChange>
        </w:rPr>
        <w:t>. Oxford: Oxford University Press, 1978.</w:t>
      </w:r>
    </w:p>
    <w:p w14:paraId="6F04F5ED" w14:textId="3959794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31" w:author="Author">
            <w:rPr>
              <w:rFonts w:ascii="Times" w:hAnsi="Times" w:cs="Times"/>
              <w:color w:val="000000"/>
              <w:sz w:val="22"/>
              <w:szCs w:val="22"/>
            </w:rPr>
          </w:rPrChange>
        </w:rPr>
        <w:pPrChange w:id="3643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433" w:author="Author">
            <w:rPr>
              <w:rFonts w:ascii="Times" w:hAnsi="Times" w:cs="Times"/>
              <w:color w:val="000000"/>
              <w:sz w:val="22"/>
              <w:szCs w:val="22"/>
            </w:rPr>
          </w:rPrChange>
        </w:rPr>
        <w:t xml:space="preserve">Saperstein, Marc, and Jacob Rader Marcus. </w:t>
      </w:r>
      <w:r w:rsidRPr="005C1EAE">
        <w:rPr>
          <w:i/>
          <w:iCs/>
          <w:color w:val="000000"/>
          <w:spacing w:val="2"/>
          <w:sz w:val="17"/>
          <w:szCs w:val="17"/>
          <w:rPrChange w:id="36434" w:author="Author">
            <w:rPr>
              <w:rFonts w:ascii="Times" w:hAnsi="Times" w:cs="Times"/>
              <w:i/>
              <w:iCs/>
              <w:color w:val="000000"/>
              <w:sz w:val="22"/>
              <w:szCs w:val="22"/>
            </w:rPr>
          </w:rPrChange>
        </w:rPr>
        <w:t>The Jews in Christian Europe: A Source Book, 315-1791</w:t>
      </w:r>
      <w:r w:rsidRPr="005C1EAE">
        <w:rPr>
          <w:color w:val="000000"/>
          <w:spacing w:val="2"/>
          <w:sz w:val="17"/>
          <w:szCs w:val="17"/>
          <w:rPrChange w:id="36435" w:author="Author">
            <w:rPr>
              <w:rFonts w:ascii="Times" w:hAnsi="Times" w:cs="Times"/>
              <w:color w:val="000000"/>
              <w:sz w:val="22"/>
              <w:szCs w:val="22"/>
            </w:rPr>
          </w:rPrChange>
        </w:rPr>
        <w:t>. Rev</w:t>
      </w:r>
      <w:ins w:id="36436" w:author="Author">
        <w:r w:rsidR="00B11436" w:rsidRPr="005C1EAE">
          <w:rPr>
            <w:color w:val="000000"/>
            <w:spacing w:val="2"/>
            <w:sz w:val="17"/>
            <w:szCs w:val="17"/>
            <w:rPrChange w:id="36437" w:author="Author">
              <w:rPr>
                <w:color w:val="000000"/>
                <w:spacing w:val="2"/>
                <w:sz w:val="22"/>
                <w:szCs w:val="22"/>
              </w:rPr>
            </w:rPrChange>
          </w:rPr>
          <w:t>ised</w:t>
        </w:r>
      </w:ins>
      <w:del w:id="36438" w:author="Author">
        <w:r w:rsidRPr="005C1EAE" w:rsidDel="00B11436">
          <w:rPr>
            <w:color w:val="000000"/>
            <w:spacing w:val="2"/>
            <w:sz w:val="17"/>
            <w:szCs w:val="17"/>
            <w:rPrChange w:id="36439" w:author="Author">
              <w:rPr>
                <w:rFonts w:ascii="Times" w:hAnsi="Times" w:cs="Times"/>
                <w:color w:val="000000"/>
                <w:sz w:val="22"/>
                <w:szCs w:val="22"/>
              </w:rPr>
            </w:rPrChange>
          </w:rPr>
          <w:delText>.</w:delText>
        </w:r>
      </w:del>
      <w:r w:rsidRPr="005C1EAE">
        <w:rPr>
          <w:color w:val="000000"/>
          <w:spacing w:val="2"/>
          <w:sz w:val="17"/>
          <w:szCs w:val="17"/>
          <w:rPrChange w:id="36440" w:author="Author">
            <w:rPr>
              <w:rFonts w:ascii="Times" w:hAnsi="Times" w:cs="Times"/>
              <w:color w:val="000000"/>
              <w:sz w:val="22"/>
              <w:szCs w:val="22"/>
            </w:rPr>
          </w:rPrChange>
        </w:rPr>
        <w:t xml:space="preserve"> ed. Pittsburgh: Hebrew Union College Press, 2015.</w:t>
      </w:r>
    </w:p>
    <w:p w14:paraId="2C5B88F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41" w:author="Author">
            <w:rPr>
              <w:rFonts w:ascii="Times" w:hAnsi="Times" w:cs="Times"/>
              <w:color w:val="000000"/>
              <w:sz w:val="22"/>
              <w:szCs w:val="22"/>
            </w:rPr>
          </w:rPrChange>
        </w:rPr>
        <w:pPrChange w:id="3644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443" w:author="Author">
            <w:rPr>
              <w:rFonts w:ascii="Times" w:hAnsi="Times" w:cs="Times"/>
              <w:color w:val="000000"/>
              <w:sz w:val="22"/>
              <w:szCs w:val="22"/>
            </w:rPr>
          </w:rPrChange>
        </w:rPr>
        <w:t xml:space="preserve">Sarna, Nahum M. </w:t>
      </w:r>
      <w:r w:rsidRPr="005C1EAE">
        <w:rPr>
          <w:i/>
          <w:iCs/>
          <w:color w:val="000000"/>
          <w:spacing w:val="2"/>
          <w:sz w:val="17"/>
          <w:szCs w:val="17"/>
          <w:rPrChange w:id="36444" w:author="Author">
            <w:rPr>
              <w:rFonts w:ascii="Times" w:hAnsi="Times" w:cs="Times"/>
              <w:i/>
              <w:iCs/>
              <w:color w:val="000000"/>
              <w:sz w:val="22"/>
              <w:szCs w:val="22"/>
            </w:rPr>
          </w:rPrChange>
        </w:rPr>
        <w:t>Exodus</w:t>
      </w:r>
      <w:r w:rsidRPr="005C1EAE">
        <w:rPr>
          <w:color w:val="000000"/>
          <w:spacing w:val="2"/>
          <w:sz w:val="17"/>
          <w:szCs w:val="17"/>
          <w:rPrChange w:id="36445" w:author="Author">
            <w:rPr>
              <w:rFonts w:ascii="Times" w:hAnsi="Times" w:cs="Times"/>
              <w:color w:val="000000"/>
              <w:sz w:val="22"/>
              <w:szCs w:val="22"/>
            </w:rPr>
          </w:rPrChange>
        </w:rPr>
        <w:t>. JPS Torah Commentary. New York: Jewish Publication Society of America, 1991.</w:t>
      </w:r>
    </w:p>
    <w:p w14:paraId="4EA2864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46" w:author="Author">
            <w:rPr>
              <w:rFonts w:ascii="Times" w:hAnsi="Times" w:cs="Times"/>
              <w:color w:val="000000"/>
              <w:sz w:val="22"/>
              <w:szCs w:val="22"/>
            </w:rPr>
          </w:rPrChange>
        </w:rPr>
        <w:pPrChange w:id="3644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448" w:author="Author">
            <w:rPr>
              <w:rFonts w:ascii="Times" w:hAnsi="Times" w:cs="Times"/>
              <w:color w:val="000000"/>
              <w:sz w:val="22"/>
              <w:szCs w:val="22"/>
            </w:rPr>
          </w:rPrChange>
        </w:rPr>
        <w:t xml:space="preserve">Sauter, Megan. “Secret Mikveh Discovered Under a Living Room Floor.” </w:t>
      </w:r>
      <w:r w:rsidRPr="005C1EAE">
        <w:rPr>
          <w:i/>
          <w:iCs/>
          <w:color w:val="000000"/>
          <w:spacing w:val="2"/>
          <w:sz w:val="17"/>
          <w:szCs w:val="17"/>
          <w:rPrChange w:id="36449" w:author="Author">
            <w:rPr>
              <w:rFonts w:ascii="Times" w:hAnsi="Times" w:cs="Times"/>
              <w:i/>
              <w:iCs/>
              <w:color w:val="000000"/>
              <w:sz w:val="22"/>
              <w:szCs w:val="22"/>
            </w:rPr>
          </w:rPrChange>
        </w:rPr>
        <w:t>Biblical Archaeology Society</w:t>
      </w:r>
      <w:r w:rsidRPr="005C1EAE">
        <w:rPr>
          <w:color w:val="000000"/>
          <w:spacing w:val="2"/>
          <w:sz w:val="17"/>
          <w:szCs w:val="17"/>
          <w:rPrChange w:id="36450" w:author="Author">
            <w:rPr>
              <w:rFonts w:ascii="Times" w:hAnsi="Times" w:cs="Times"/>
              <w:color w:val="000000"/>
              <w:sz w:val="22"/>
              <w:szCs w:val="22"/>
            </w:rPr>
          </w:rPrChange>
        </w:rPr>
        <w:t>, July 3, 2015.</w:t>
      </w:r>
    </w:p>
    <w:p w14:paraId="4C0753F9" w14:textId="345BC22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51" w:author="Author">
            <w:rPr>
              <w:rFonts w:ascii="Times" w:hAnsi="Times" w:cs="Times"/>
              <w:color w:val="000000"/>
              <w:sz w:val="22"/>
              <w:szCs w:val="22"/>
            </w:rPr>
          </w:rPrChange>
        </w:rPr>
        <w:pPrChange w:id="3645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453" w:author="Author">
            <w:rPr>
              <w:rFonts w:ascii="Times" w:hAnsi="Times" w:cs="Times"/>
              <w:color w:val="000000"/>
              <w:sz w:val="22"/>
              <w:szCs w:val="22"/>
            </w:rPr>
          </w:rPrChange>
        </w:rPr>
        <w:t xml:space="preserve">Scherman, Nosson, and Hersh Goldwurm. </w:t>
      </w:r>
      <w:r w:rsidRPr="005C1EAE">
        <w:rPr>
          <w:i/>
          <w:iCs/>
          <w:color w:val="000000"/>
          <w:spacing w:val="2"/>
          <w:sz w:val="17"/>
          <w:szCs w:val="17"/>
          <w:rPrChange w:id="36454" w:author="Author">
            <w:rPr>
              <w:rFonts w:ascii="Times" w:hAnsi="Times" w:cs="Times"/>
              <w:i/>
              <w:iCs/>
              <w:color w:val="000000"/>
              <w:sz w:val="22"/>
              <w:szCs w:val="22"/>
            </w:rPr>
          </w:rPrChange>
        </w:rPr>
        <w:t>Leviticus: A New Translation with a Commentary Anthologized from Talmudic, Midrashinc, and Rabbinic Sources</w:t>
      </w:r>
      <w:r w:rsidRPr="005C1EAE">
        <w:rPr>
          <w:color w:val="000000"/>
          <w:spacing w:val="2"/>
          <w:sz w:val="17"/>
          <w:szCs w:val="17"/>
          <w:rPrChange w:id="36455" w:author="Author">
            <w:rPr>
              <w:rFonts w:ascii="Times" w:hAnsi="Times" w:cs="Times"/>
              <w:color w:val="000000"/>
              <w:sz w:val="22"/>
              <w:szCs w:val="22"/>
            </w:rPr>
          </w:rPrChange>
        </w:rPr>
        <w:t>. 2</w:t>
      </w:r>
      <w:r w:rsidRPr="005C1EAE">
        <w:rPr>
          <w:color w:val="000000"/>
          <w:spacing w:val="2"/>
          <w:sz w:val="17"/>
          <w:szCs w:val="17"/>
          <w:vertAlign w:val="superscript"/>
          <w:rPrChange w:id="36456" w:author="Author">
            <w:rPr>
              <w:rFonts w:ascii="Times" w:hAnsi="Times" w:cs="Times"/>
              <w:color w:val="000000"/>
              <w:sz w:val="22"/>
              <w:szCs w:val="22"/>
            </w:rPr>
          </w:rPrChange>
        </w:rPr>
        <w:t>nd</w:t>
      </w:r>
      <w:r w:rsidRPr="005C1EAE">
        <w:rPr>
          <w:color w:val="000000"/>
          <w:spacing w:val="2"/>
          <w:sz w:val="17"/>
          <w:szCs w:val="17"/>
          <w:rPrChange w:id="36457" w:author="Author">
            <w:rPr>
              <w:rFonts w:ascii="Times" w:hAnsi="Times" w:cs="Times"/>
              <w:color w:val="000000"/>
              <w:sz w:val="22"/>
              <w:szCs w:val="22"/>
            </w:rPr>
          </w:rPrChange>
        </w:rPr>
        <w:t xml:space="preserve"> ed. Artscroll Tanach Series. Brooklyn: Mesorah Publications, 2013.</w:t>
      </w:r>
    </w:p>
    <w:p w14:paraId="502D580A" w14:textId="388F442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58" w:author="Author">
            <w:rPr>
              <w:rFonts w:ascii="Times" w:hAnsi="Times" w:cs="Times"/>
              <w:color w:val="000000"/>
              <w:sz w:val="22"/>
              <w:szCs w:val="22"/>
            </w:rPr>
          </w:rPrChange>
        </w:rPr>
        <w:pPrChange w:id="3645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460" w:author="Author">
            <w:rPr>
              <w:rFonts w:ascii="Times" w:hAnsi="Times" w:cs="Times"/>
              <w:color w:val="000000"/>
              <w:sz w:val="22"/>
              <w:szCs w:val="22"/>
            </w:rPr>
          </w:rPrChange>
        </w:rPr>
        <w:t xml:space="preserve">Schiffman, Lawrence H. </w:t>
      </w:r>
      <w:r w:rsidRPr="005C1EAE">
        <w:rPr>
          <w:i/>
          <w:iCs/>
          <w:color w:val="000000"/>
          <w:spacing w:val="2"/>
          <w:sz w:val="17"/>
          <w:szCs w:val="17"/>
          <w:rPrChange w:id="36461" w:author="Author">
            <w:rPr>
              <w:rFonts w:ascii="Times" w:hAnsi="Times" w:cs="Times"/>
              <w:i/>
              <w:iCs/>
              <w:color w:val="000000"/>
              <w:sz w:val="22"/>
              <w:szCs w:val="22"/>
            </w:rPr>
          </w:rPrChange>
        </w:rPr>
        <w:t>The Eschatological Community of</w:t>
      </w:r>
      <w:r w:rsidRPr="005C1EAE">
        <w:rPr>
          <w:i/>
          <w:iCs/>
          <w:color w:val="000000"/>
          <w:spacing w:val="2"/>
          <w:sz w:val="17"/>
          <w:szCs w:val="17"/>
          <w:rPrChange w:id="36462" w:author="Author">
            <w:rPr>
              <w:rFonts w:ascii="Times" w:hAnsi="Times" w:cs="Times"/>
              <w:i/>
              <w:iCs/>
              <w:color w:val="000000"/>
              <w:sz w:val="22"/>
              <w:szCs w:val="22"/>
            </w:rPr>
          </w:rPrChange>
        </w:rPr>
        <w:lastRenderedPageBreak/>
        <w:t xml:space="preserve"> the Dead Sea Scrolls: A Study of the Rule of the Congregation</w:t>
      </w:r>
      <w:r w:rsidRPr="005C1EAE">
        <w:rPr>
          <w:color w:val="000000"/>
          <w:spacing w:val="2"/>
          <w:sz w:val="17"/>
          <w:szCs w:val="17"/>
          <w:rPrChange w:id="36463" w:author="Author">
            <w:rPr>
              <w:rFonts w:ascii="Times" w:hAnsi="Times" w:cs="Times"/>
              <w:color w:val="000000"/>
              <w:sz w:val="22"/>
              <w:szCs w:val="22"/>
            </w:rPr>
          </w:rPrChange>
        </w:rPr>
        <w:t>. Atlanta</w:t>
      </w:r>
      <w:del w:id="36464" w:author="Author">
        <w:r w:rsidRPr="005C1EAE" w:rsidDel="00B11436">
          <w:rPr>
            <w:color w:val="000000"/>
            <w:spacing w:val="2"/>
            <w:sz w:val="17"/>
            <w:szCs w:val="17"/>
            <w:rPrChange w:id="36465" w:author="Author">
              <w:rPr>
                <w:rFonts w:ascii="Times" w:hAnsi="Times" w:cs="Times"/>
                <w:color w:val="000000"/>
                <w:sz w:val="22"/>
                <w:szCs w:val="22"/>
              </w:rPr>
            </w:rPrChange>
          </w:rPr>
          <w:delText>, GA</w:delText>
        </w:r>
      </w:del>
      <w:r w:rsidRPr="005C1EAE">
        <w:rPr>
          <w:color w:val="000000"/>
          <w:spacing w:val="2"/>
          <w:sz w:val="17"/>
          <w:szCs w:val="17"/>
          <w:rPrChange w:id="36466" w:author="Author">
            <w:rPr>
              <w:rFonts w:ascii="Times" w:hAnsi="Times" w:cs="Times"/>
              <w:color w:val="000000"/>
              <w:sz w:val="22"/>
              <w:szCs w:val="22"/>
            </w:rPr>
          </w:rPrChange>
        </w:rPr>
        <w:t>: Scholars Press, 1989.</w:t>
      </w:r>
    </w:p>
    <w:p w14:paraId="769756A4" w14:textId="1FD22E6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67" w:author="Author">
            <w:rPr>
              <w:rFonts w:ascii="Times" w:hAnsi="Times" w:cs="Times"/>
              <w:color w:val="000000"/>
              <w:sz w:val="22"/>
              <w:szCs w:val="22"/>
            </w:rPr>
          </w:rPrChange>
        </w:rPr>
        <w:pPrChange w:id="36468" w:author="Author">
          <w:pPr>
            <w:widowControl w:val="0"/>
            <w:tabs>
              <w:tab w:val="left" w:pos="580"/>
              <w:tab w:val="left" w:pos="1460"/>
            </w:tabs>
            <w:autoSpaceDE w:val="0"/>
            <w:autoSpaceDN w:val="0"/>
            <w:adjustRightInd w:val="0"/>
            <w:spacing w:after="80"/>
            <w:ind w:left="540" w:hanging="540"/>
          </w:pPr>
        </w:pPrChange>
      </w:pPr>
      <w:del w:id="36469" w:author="Author">
        <w:r w:rsidRPr="005C1EAE" w:rsidDel="00865C7A">
          <w:rPr>
            <w:color w:val="000000"/>
            <w:spacing w:val="2"/>
            <w:sz w:val="17"/>
            <w:szCs w:val="17"/>
            <w:rPrChange w:id="36470" w:author="Author">
              <w:rPr>
                <w:rFonts w:ascii="Times" w:hAnsi="Times" w:cs="Times"/>
                <w:color w:val="000000"/>
                <w:sz w:val="22"/>
                <w:szCs w:val="22"/>
              </w:rPr>
            </w:rPrChange>
          </w:rPr>
          <w:delText xml:space="preserve">_______. </w:delText>
        </w:r>
      </w:del>
      <w:ins w:id="36471" w:author="Author">
        <w:r w:rsidR="00865C7A" w:rsidRPr="005C1EAE">
          <w:rPr>
            <w:color w:val="000000"/>
            <w:spacing w:val="2"/>
            <w:sz w:val="17"/>
            <w:szCs w:val="17"/>
            <w:rPrChange w:id="36472" w:author="Author">
              <w:rPr>
                <w:color w:val="000000"/>
                <w:spacing w:val="2"/>
                <w:sz w:val="22"/>
                <w:szCs w:val="22"/>
              </w:rPr>
            </w:rPrChange>
          </w:rPr>
          <w:t xml:space="preserve">–. </w:t>
        </w:r>
      </w:ins>
      <w:r w:rsidRPr="005C1EAE">
        <w:rPr>
          <w:i/>
          <w:iCs/>
          <w:color w:val="000000"/>
          <w:spacing w:val="2"/>
          <w:sz w:val="17"/>
          <w:szCs w:val="17"/>
          <w:rPrChange w:id="36473" w:author="Author">
            <w:rPr>
              <w:rFonts w:ascii="Times" w:hAnsi="Times" w:cs="Times"/>
              <w:i/>
              <w:iCs/>
              <w:color w:val="000000"/>
              <w:sz w:val="22"/>
              <w:szCs w:val="22"/>
            </w:rPr>
          </w:rPrChange>
        </w:rPr>
        <w:t>Qumran and Jerusalem: Studies in the Dead Sea Scrolls and the History of Judaism</w:t>
      </w:r>
      <w:r w:rsidRPr="005C1EAE">
        <w:rPr>
          <w:color w:val="000000"/>
          <w:spacing w:val="2"/>
          <w:sz w:val="17"/>
          <w:szCs w:val="17"/>
          <w:rPrChange w:id="36474" w:author="Author">
            <w:rPr>
              <w:rFonts w:ascii="Times" w:hAnsi="Times" w:cs="Times"/>
              <w:color w:val="000000"/>
              <w:sz w:val="22"/>
              <w:szCs w:val="22"/>
            </w:rPr>
          </w:rPrChange>
        </w:rPr>
        <w:t>. Studies in the Dead Sea Scrolls and Related Literature. Grand Rapids</w:t>
      </w:r>
      <w:del w:id="36475" w:author="Author">
        <w:r w:rsidRPr="005C1EAE" w:rsidDel="000B0D69">
          <w:rPr>
            <w:color w:val="000000"/>
            <w:spacing w:val="2"/>
            <w:sz w:val="17"/>
            <w:szCs w:val="17"/>
            <w:rPrChange w:id="36476" w:author="Author">
              <w:rPr>
                <w:rFonts w:ascii="Times" w:hAnsi="Times" w:cs="Times"/>
                <w:color w:val="000000"/>
                <w:sz w:val="22"/>
                <w:szCs w:val="22"/>
              </w:rPr>
            </w:rPrChange>
          </w:rPr>
          <w:delText>,</w:delText>
        </w:r>
      </w:del>
      <w:r w:rsidRPr="005C1EAE">
        <w:rPr>
          <w:color w:val="000000"/>
          <w:spacing w:val="2"/>
          <w:sz w:val="17"/>
          <w:szCs w:val="17"/>
          <w:rPrChange w:id="36477" w:author="Author">
            <w:rPr>
              <w:rFonts w:ascii="Times" w:hAnsi="Times" w:cs="Times"/>
              <w:color w:val="000000"/>
              <w:sz w:val="22"/>
              <w:szCs w:val="22"/>
            </w:rPr>
          </w:rPrChange>
        </w:rPr>
        <w:t>: Eerdmans, 2010.</w:t>
      </w:r>
    </w:p>
    <w:p w14:paraId="26E3B7B5" w14:textId="5D4B92B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78" w:author="Author">
            <w:rPr>
              <w:rFonts w:ascii="Times" w:hAnsi="Times" w:cs="Times"/>
              <w:color w:val="000000"/>
              <w:sz w:val="22"/>
              <w:szCs w:val="22"/>
            </w:rPr>
          </w:rPrChange>
        </w:rPr>
        <w:pPrChange w:id="36479" w:author="Author">
          <w:pPr>
            <w:widowControl w:val="0"/>
            <w:tabs>
              <w:tab w:val="left" w:pos="580"/>
              <w:tab w:val="left" w:pos="1460"/>
            </w:tabs>
            <w:autoSpaceDE w:val="0"/>
            <w:autoSpaceDN w:val="0"/>
            <w:adjustRightInd w:val="0"/>
            <w:spacing w:after="80"/>
            <w:ind w:left="540" w:hanging="540"/>
          </w:pPr>
        </w:pPrChange>
      </w:pPr>
      <w:del w:id="36480" w:author="Author">
        <w:r w:rsidRPr="005C1EAE" w:rsidDel="00865C7A">
          <w:rPr>
            <w:color w:val="000000"/>
            <w:spacing w:val="2"/>
            <w:sz w:val="17"/>
            <w:szCs w:val="17"/>
            <w:rPrChange w:id="36481" w:author="Author">
              <w:rPr>
                <w:rFonts w:ascii="Times" w:hAnsi="Times" w:cs="Times"/>
                <w:color w:val="000000"/>
                <w:sz w:val="22"/>
                <w:szCs w:val="22"/>
              </w:rPr>
            </w:rPrChange>
          </w:rPr>
          <w:delText xml:space="preserve">_______. </w:delText>
        </w:r>
      </w:del>
      <w:ins w:id="36482" w:author="Author">
        <w:r w:rsidR="00865C7A" w:rsidRPr="005C1EAE">
          <w:rPr>
            <w:color w:val="000000"/>
            <w:spacing w:val="2"/>
            <w:sz w:val="17"/>
            <w:szCs w:val="17"/>
            <w:rPrChange w:id="36483" w:author="Author">
              <w:rPr>
                <w:color w:val="000000"/>
                <w:spacing w:val="2"/>
                <w:sz w:val="22"/>
                <w:szCs w:val="22"/>
              </w:rPr>
            </w:rPrChange>
          </w:rPr>
          <w:t xml:space="preserve">–. </w:t>
        </w:r>
      </w:ins>
      <w:r w:rsidRPr="005C1EAE">
        <w:rPr>
          <w:i/>
          <w:iCs/>
          <w:color w:val="000000"/>
          <w:spacing w:val="2"/>
          <w:sz w:val="17"/>
          <w:szCs w:val="17"/>
          <w:rPrChange w:id="36484" w:author="Author">
            <w:rPr>
              <w:rFonts w:ascii="Times" w:hAnsi="Times" w:cs="Times"/>
              <w:i/>
              <w:iCs/>
              <w:color w:val="000000"/>
              <w:sz w:val="22"/>
              <w:szCs w:val="22"/>
            </w:rPr>
          </w:rPrChange>
        </w:rPr>
        <w:t>Sectarian Law in the Dead Sea Scrolls: Courts, Testimony and the Penal Code</w:t>
      </w:r>
      <w:r w:rsidRPr="005C1EAE">
        <w:rPr>
          <w:color w:val="000000"/>
          <w:spacing w:val="2"/>
          <w:sz w:val="17"/>
          <w:szCs w:val="17"/>
          <w:rPrChange w:id="36485" w:author="Author">
            <w:rPr>
              <w:rFonts w:ascii="Times" w:hAnsi="Times" w:cs="Times"/>
              <w:color w:val="000000"/>
              <w:sz w:val="22"/>
              <w:szCs w:val="22"/>
            </w:rPr>
          </w:rPrChange>
        </w:rPr>
        <w:t>. BJS 33. Chico, CA: Scholars Press, 1983.</w:t>
      </w:r>
    </w:p>
    <w:p w14:paraId="090B6469" w14:textId="188DBAB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86" w:author="Author">
            <w:rPr>
              <w:rFonts w:ascii="Times" w:hAnsi="Times" w:cs="Times"/>
              <w:color w:val="000000"/>
              <w:sz w:val="22"/>
              <w:szCs w:val="22"/>
            </w:rPr>
          </w:rPrChange>
        </w:rPr>
        <w:pPrChange w:id="36487" w:author="Author">
          <w:pPr>
            <w:widowControl w:val="0"/>
            <w:tabs>
              <w:tab w:val="left" w:pos="580"/>
              <w:tab w:val="left" w:pos="1460"/>
            </w:tabs>
            <w:autoSpaceDE w:val="0"/>
            <w:autoSpaceDN w:val="0"/>
            <w:adjustRightInd w:val="0"/>
            <w:spacing w:after="80"/>
            <w:ind w:left="540" w:hanging="540"/>
          </w:pPr>
        </w:pPrChange>
      </w:pPr>
      <w:del w:id="36488" w:author="Author">
        <w:r w:rsidRPr="005C1EAE" w:rsidDel="00865C7A">
          <w:rPr>
            <w:color w:val="000000"/>
            <w:spacing w:val="2"/>
            <w:sz w:val="17"/>
            <w:szCs w:val="17"/>
            <w:rPrChange w:id="36489" w:author="Author">
              <w:rPr>
                <w:rFonts w:ascii="Times" w:hAnsi="Times" w:cs="Times"/>
                <w:color w:val="000000"/>
                <w:sz w:val="22"/>
                <w:szCs w:val="22"/>
              </w:rPr>
            </w:rPrChange>
          </w:rPr>
          <w:delText xml:space="preserve">_______. </w:delText>
        </w:r>
      </w:del>
      <w:ins w:id="36490" w:author="Author">
        <w:r w:rsidR="00865C7A" w:rsidRPr="005C1EAE">
          <w:rPr>
            <w:color w:val="000000"/>
            <w:spacing w:val="2"/>
            <w:sz w:val="17"/>
            <w:szCs w:val="17"/>
            <w:rPrChange w:id="36491" w:author="Author">
              <w:rPr>
                <w:color w:val="000000"/>
                <w:spacing w:val="2"/>
                <w:sz w:val="22"/>
                <w:szCs w:val="22"/>
              </w:rPr>
            </w:rPrChange>
          </w:rPr>
          <w:t xml:space="preserve">–. </w:t>
        </w:r>
      </w:ins>
      <w:r w:rsidRPr="005C1EAE">
        <w:rPr>
          <w:color w:val="000000"/>
          <w:spacing w:val="2"/>
          <w:sz w:val="17"/>
          <w:szCs w:val="17"/>
          <w:rPrChange w:id="36492" w:author="Author">
            <w:rPr>
              <w:rFonts w:ascii="Times" w:hAnsi="Times" w:cs="Times"/>
              <w:color w:val="000000"/>
              <w:sz w:val="22"/>
              <w:szCs w:val="22"/>
            </w:rPr>
          </w:rPrChange>
        </w:rPr>
        <w:t>“Sectarian Rule (5Q13).” Pages 132–</w:t>
      </w:r>
      <w:ins w:id="36493" w:author="Author">
        <w:r w:rsidR="000B0D69" w:rsidRPr="005C1EAE">
          <w:rPr>
            <w:color w:val="000000"/>
            <w:spacing w:val="2"/>
            <w:sz w:val="17"/>
            <w:szCs w:val="17"/>
            <w:rPrChange w:id="36494" w:author="Author">
              <w:rPr>
                <w:color w:val="000000"/>
                <w:spacing w:val="2"/>
                <w:sz w:val="22"/>
                <w:szCs w:val="22"/>
              </w:rPr>
            </w:rPrChange>
          </w:rPr>
          <w:t>1</w:t>
        </w:r>
      </w:ins>
      <w:r w:rsidRPr="005C1EAE">
        <w:rPr>
          <w:color w:val="000000"/>
          <w:spacing w:val="2"/>
          <w:sz w:val="17"/>
          <w:szCs w:val="17"/>
          <w:rPrChange w:id="36495" w:author="Author">
            <w:rPr>
              <w:rFonts w:ascii="Times" w:hAnsi="Times" w:cs="Times"/>
              <w:color w:val="000000"/>
              <w:sz w:val="22"/>
              <w:szCs w:val="22"/>
            </w:rPr>
          </w:rPrChange>
        </w:rPr>
        <w:t xml:space="preserve">43 in </w:t>
      </w:r>
      <w:r w:rsidRPr="005C1EAE">
        <w:rPr>
          <w:i/>
          <w:iCs/>
          <w:color w:val="000000"/>
          <w:spacing w:val="2"/>
          <w:sz w:val="17"/>
          <w:szCs w:val="17"/>
          <w:rPrChange w:id="36496" w:author="Author">
            <w:rPr>
              <w:rFonts w:ascii="Times" w:hAnsi="Times" w:cs="Times"/>
              <w:i/>
              <w:iCs/>
              <w:color w:val="000000"/>
              <w:sz w:val="22"/>
              <w:szCs w:val="22"/>
            </w:rPr>
          </w:rPrChange>
        </w:rPr>
        <w:t>The Dead Sea Scrolls: Rule of the Community and Related Documents</w:t>
      </w:r>
      <w:r w:rsidRPr="005C1EAE">
        <w:rPr>
          <w:color w:val="000000"/>
          <w:spacing w:val="2"/>
          <w:sz w:val="17"/>
          <w:szCs w:val="17"/>
          <w:rPrChange w:id="36497" w:author="Author">
            <w:rPr>
              <w:rFonts w:ascii="Times" w:hAnsi="Times" w:cs="Times"/>
              <w:color w:val="000000"/>
              <w:sz w:val="22"/>
              <w:szCs w:val="22"/>
            </w:rPr>
          </w:rPrChange>
        </w:rPr>
        <w:t>. Edited by James H. Charlesworth. The Dead Sea Scrolls 1. Louisville: Westminster John Knox, 1994.</w:t>
      </w:r>
    </w:p>
    <w:p w14:paraId="1517D8D4" w14:textId="6DB6BA8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498" w:author="Author">
            <w:rPr>
              <w:rFonts w:ascii="Times" w:hAnsi="Times" w:cs="Times"/>
              <w:color w:val="000000"/>
              <w:sz w:val="22"/>
              <w:szCs w:val="22"/>
            </w:rPr>
          </w:rPrChange>
        </w:rPr>
        <w:pPrChange w:id="36499" w:author="Author">
          <w:pPr>
            <w:widowControl w:val="0"/>
            <w:tabs>
              <w:tab w:val="left" w:pos="580"/>
              <w:tab w:val="left" w:pos="1460"/>
            </w:tabs>
            <w:autoSpaceDE w:val="0"/>
            <w:autoSpaceDN w:val="0"/>
            <w:adjustRightInd w:val="0"/>
            <w:spacing w:after="80"/>
            <w:ind w:left="540" w:hanging="540"/>
          </w:pPr>
        </w:pPrChange>
      </w:pPr>
      <w:del w:id="36500" w:author="Author">
        <w:r w:rsidRPr="005C1EAE" w:rsidDel="00865C7A">
          <w:rPr>
            <w:color w:val="000000"/>
            <w:spacing w:val="2"/>
            <w:sz w:val="17"/>
            <w:szCs w:val="17"/>
            <w:rPrChange w:id="36501" w:author="Author">
              <w:rPr>
                <w:rFonts w:ascii="Times" w:hAnsi="Times" w:cs="Times"/>
                <w:color w:val="000000"/>
                <w:sz w:val="22"/>
                <w:szCs w:val="22"/>
              </w:rPr>
            </w:rPrChange>
          </w:rPr>
          <w:delText xml:space="preserve">_______. </w:delText>
        </w:r>
      </w:del>
      <w:ins w:id="36502" w:author="Author">
        <w:r w:rsidR="00865C7A" w:rsidRPr="005C1EAE">
          <w:rPr>
            <w:color w:val="000000"/>
            <w:spacing w:val="2"/>
            <w:sz w:val="17"/>
            <w:szCs w:val="17"/>
            <w:rPrChange w:id="36503" w:author="Author">
              <w:rPr>
                <w:color w:val="000000"/>
                <w:spacing w:val="2"/>
                <w:sz w:val="22"/>
                <w:szCs w:val="22"/>
              </w:rPr>
            </w:rPrChange>
          </w:rPr>
          <w:t xml:space="preserve">–. </w:t>
        </w:r>
      </w:ins>
      <w:r w:rsidRPr="005C1EAE">
        <w:rPr>
          <w:i/>
          <w:iCs/>
          <w:color w:val="000000"/>
          <w:spacing w:val="2"/>
          <w:sz w:val="17"/>
          <w:szCs w:val="17"/>
          <w:rPrChange w:id="36504" w:author="Author">
            <w:rPr>
              <w:rFonts w:ascii="Times" w:hAnsi="Times" w:cs="Times"/>
              <w:i/>
              <w:iCs/>
              <w:color w:val="000000"/>
              <w:sz w:val="22"/>
              <w:szCs w:val="22"/>
            </w:rPr>
          </w:rPrChange>
        </w:rPr>
        <w:t>Who Was a Jew? Rabbinic and Halakhic Perspectives on the Jewish Christian Schism</w:t>
      </w:r>
      <w:r w:rsidRPr="005C1EAE">
        <w:rPr>
          <w:color w:val="000000"/>
          <w:spacing w:val="2"/>
          <w:sz w:val="17"/>
          <w:szCs w:val="17"/>
          <w:rPrChange w:id="36505" w:author="Author">
            <w:rPr>
              <w:rFonts w:ascii="Times" w:hAnsi="Times" w:cs="Times"/>
              <w:color w:val="000000"/>
              <w:sz w:val="22"/>
              <w:szCs w:val="22"/>
            </w:rPr>
          </w:rPrChange>
        </w:rPr>
        <w:t>. New York: Ktav, 1985.</w:t>
      </w:r>
    </w:p>
    <w:p w14:paraId="4EE5F7D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6506" w:author="Author">
            <w:rPr>
              <w:rFonts w:ascii="Times" w:hAnsi="Times" w:cs="Times"/>
              <w:color w:val="000000"/>
              <w:sz w:val="22"/>
              <w:szCs w:val="22"/>
              <w:lang w:val="de-DE"/>
            </w:rPr>
          </w:rPrChange>
        </w:rPr>
        <w:pPrChange w:id="3650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508" w:author="Author">
            <w:rPr>
              <w:rFonts w:ascii="Times" w:hAnsi="Times" w:cs="Times"/>
              <w:color w:val="000000"/>
              <w:sz w:val="22"/>
              <w:szCs w:val="22"/>
            </w:rPr>
          </w:rPrChange>
        </w:rPr>
        <w:t xml:space="preserve">Schlatter, Adolf. </w:t>
      </w:r>
      <w:r w:rsidRPr="005C1EAE">
        <w:rPr>
          <w:i/>
          <w:iCs/>
          <w:color w:val="000000"/>
          <w:spacing w:val="2"/>
          <w:sz w:val="17"/>
          <w:szCs w:val="17"/>
          <w:rPrChange w:id="36509" w:author="Author">
            <w:rPr>
              <w:rFonts w:ascii="Times" w:hAnsi="Times" w:cs="Times"/>
              <w:i/>
              <w:iCs/>
              <w:color w:val="000000"/>
              <w:sz w:val="22"/>
              <w:szCs w:val="22"/>
            </w:rPr>
          </w:rPrChange>
        </w:rPr>
        <w:t>Johannes der Täufer</w:t>
      </w:r>
      <w:r w:rsidRPr="005C1EAE">
        <w:rPr>
          <w:color w:val="000000"/>
          <w:spacing w:val="2"/>
          <w:sz w:val="17"/>
          <w:szCs w:val="17"/>
          <w:rPrChange w:id="36510" w:author="Author">
            <w:rPr>
              <w:rFonts w:ascii="Times" w:hAnsi="Times" w:cs="Times"/>
              <w:color w:val="000000"/>
              <w:sz w:val="22"/>
              <w:szCs w:val="22"/>
            </w:rPr>
          </w:rPrChange>
        </w:rPr>
        <w:t xml:space="preserve">. Edited by D. Wilhelm Michaelis. </w:t>
      </w:r>
      <w:r w:rsidRPr="005C1EAE">
        <w:rPr>
          <w:color w:val="000000"/>
          <w:spacing w:val="2"/>
          <w:sz w:val="17"/>
          <w:szCs w:val="17"/>
          <w:lang w:val="de-DE"/>
          <w:rPrChange w:id="36511" w:author="Author">
            <w:rPr>
              <w:rFonts w:ascii="Times" w:hAnsi="Times" w:cs="Times"/>
              <w:color w:val="000000"/>
              <w:sz w:val="22"/>
              <w:szCs w:val="22"/>
              <w:lang w:val="de-DE"/>
            </w:rPr>
          </w:rPrChange>
        </w:rPr>
        <w:t>Basel: Verlag Friedrich Reinhardt, 1956.</w:t>
      </w:r>
    </w:p>
    <w:p w14:paraId="676196C5" w14:textId="49AEEEE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6512" w:author="Author">
            <w:rPr>
              <w:rFonts w:ascii="Times" w:hAnsi="Times" w:cs="Times"/>
              <w:color w:val="000000"/>
              <w:sz w:val="22"/>
              <w:szCs w:val="22"/>
              <w:lang w:val="de-DE"/>
            </w:rPr>
          </w:rPrChange>
        </w:rPr>
        <w:pPrChange w:id="3651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6514" w:author="Author">
            <w:rPr>
              <w:rFonts w:ascii="Times" w:hAnsi="Times" w:cs="Times"/>
              <w:color w:val="000000"/>
              <w:sz w:val="22"/>
              <w:szCs w:val="22"/>
              <w:lang w:val="de-DE"/>
            </w:rPr>
          </w:rPrChange>
        </w:rPr>
        <w:t>Schmitt, Rüdiger. “</w:t>
      </w:r>
      <w:r w:rsidR="00F96315">
        <w:rPr>
          <w:color w:val="000000"/>
          <w:spacing w:val="2"/>
          <w:sz w:val="17"/>
          <w:szCs w:val="17"/>
          <w:lang w:val="de-DE"/>
        </w:rPr>
        <w:t>‘</w:t>
      </w:r>
      <w:r w:rsidRPr="005C1EAE">
        <w:rPr>
          <w:color w:val="000000"/>
          <w:spacing w:val="2"/>
          <w:sz w:val="17"/>
          <w:szCs w:val="17"/>
          <w:lang w:val="de-DE"/>
          <w:rPrChange w:id="36515" w:author="Author">
            <w:rPr>
              <w:rFonts w:ascii="Times" w:hAnsi="Times" w:cs="Times"/>
              <w:color w:val="000000"/>
              <w:sz w:val="22"/>
              <w:szCs w:val="22"/>
              <w:lang w:val="de-DE"/>
            </w:rPr>
          </w:rPrChange>
        </w:rPr>
        <w:t>Zu unterscheiden zwischen rein und unrein...</w:t>
      </w:r>
      <w:r w:rsidR="00F96315">
        <w:rPr>
          <w:color w:val="000000"/>
          <w:spacing w:val="2"/>
          <w:sz w:val="17"/>
          <w:szCs w:val="17"/>
          <w:lang w:val="de-DE"/>
        </w:rPr>
        <w:t>’</w:t>
      </w:r>
      <w:r w:rsidRPr="005C1EAE">
        <w:rPr>
          <w:color w:val="000000"/>
          <w:spacing w:val="2"/>
          <w:sz w:val="17"/>
          <w:szCs w:val="17"/>
          <w:lang w:val="de-DE"/>
          <w:rPrChange w:id="36516" w:author="Author">
            <w:rPr>
              <w:rFonts w:ascii="Times" w:hAnsi="Times" w:cs="Times"/>
              <w:color w:val="000000"/>
              <w:sz w:val="22"/>
              <w:szCs w:val="22"/>
              <w:lang w:val="de-DE"/>
            </w:rPr>
          </w:rPrChange>
        </w:rPr>
        <w:t xml:space="preserve">: sakraler und profaner Sprachgebrauch im Buch Leviticus.” </w:t>
      </w:r>
      <w:r w:rsidRPr="005C1EAE">
        <w:rPr>
          <w:i/>
          <w:iCs/>
          <w:color w:val="000000"/>
          <w:spacing w:val="2"/>
          <w:sz w:val="17"/>
          <w:szCs w:val="17"/>
          <w:lang w:val="de-DE"/>
          <w:rPrChange w:id="36517" w:author="Author">
            <w:rPr>
              <w:rFonts w:ascii="Times" w:hAnsi="Times" w:cs="Times"/>
              <w:i/>
              <w:iCs/>
              <w:color w:val="000000"/>
              <w:sz w:val="22"/>
              <w:szCs w:val="22"/>
              <w:lang w:val="de-DE"/>
            </w:rPr>
          </w:rPrChange>
        </w:rPr>
        <w:t xml:space="preserve">Mitteilungen für Anthropologie und Religionsgeschichte </w:t>
      </w:r>
      <w:r w:rsidRPr="005C1EAE">
        <w:rPr>
          <w:color w:val="000000"/>
          <w:spacing w:val="2"/>
          <w:sz w:val="17"/>
          <w:szCs w:val="17"/>
          <w:lang w:val="de-DE"/>
          <w:rPrChange w:id="36518" w:author="Author">
            <w:rPr>
              <w:rFonts w:ascii="Times" w:hAnsi="Times" w:cs="Times"/>
              <w:color w:val="000000"/>
              <w:sz w:val="22"/>
              <w:szCs w:val="22"/>
              <w:lang w:val="de-DE"/>
            </w:rPr>
          </w:rPrChange>
        </w:rPr>
        <w:t>18 (2006): 121–</w:t>
      </w:r>
      <w:ins w:id="36519" w:author="Author">
        <w:r w:rsidR="009D008C" w:rsidRPr="005C1EAE">
          <w:rPr>
            <w:color w:val="000000"/>
            <w:spacing w:val="2"/>
            <w:sz w:val="17"/>
            <w:szCs w:val="17"/>
            <w:lang w:val="de-DE"/>
            <w:rPrChange w:id="36520" w:author="Author">
              <w:rPr>
                <w:color w:val="000000"/>
                <w:spacing w:val="2"/>
                <w:sz w:val="22"/>
                <w:szCs w:val="22"/>
                <w:lang w:val="de-DE"/>
              </w:rPr>
            </w:rPrChange>
          </w:rPr>
          <w:t>1</w:t>
        </w:r>
      </w:ins>
      <w:r w:rsidRPr="005C1EAE">
        <w:rPr>
          <w:color w:val="000000"/>
          <w:spacing w:val="2"/>
          <w:sz w:val="17"/>
          <w:szCs w:val="17"/>
          <w:lang w:val="de-DE"/>
          <w:rPrChange w:id="36521" w:author="Author">
            <w:rPr>
              <w:rFonts w:ascii="Times" w:hAnsi="Times" w:cs="Times"/>
              <w:color w:val="000000"/>
              <w:sz w:val="22"/>
              <w:szCs w:val="22"/>
              <w:lang w:val="de-DE"/>
            </w:rPr>
          </w:rPrChange>
        </w:rPr>
        <w:t>32.</w:t>
      </w:r>
    </w:p>
    <w:p w14:paraId="25E1EF17" w14:textId="7A4EB16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522" w:author="Author">
            <w:rPr>
              <w:rFonts w:ascii="Times" w:hAnsi="Times" w:cs="Times"/>
              <w:color w:val="000000"/>
              <w:sz w:val="22"/>
              <w:szCs w:val="22"/>
            </w:rPr>
          </w:rPrChange>
        </w:rPr>
        <w:pPrChange w:id="3652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6524" w:author="Author">
            <w:rPr>
              <w:rFonts w:ascii="Times" w:hAnsi="Times" w:cs="Times"/>
              <w:color w:val="000000"/>
              <w:sz w:val="22"/>
              <w:szCs w:val="22"/>
              <w:lang w:val="de-DE"/>
            </w:rPr>
          </w:rPrChange>
        </w:rPr>
        <w:t xml:space="preserve">Schnabel, Eckhard J. “The Language of Baptism: The Meaning of </w:t>
      </w:r>
      <w:r w:rsidRPr="005C1EAE">
        <w:rPr>
          <w:color w:val="000000"/>
          <w:spacing w:val="2"/>
          <w:sz w:val="17"/>
          <w:szCs w:val="17"/>
          <w:lang w:val="de-DE"/>
          <w:rPrChange w:id="36525" w:author="Author">
            <w:rPr>
              <w:color w:val="000000"/>
              <w:sz w:val="22"/>
              <w:szCs w:val="22"/>
              <w:lang w:val="de-DE"/>
            </w:rPr>
          </w:rPrChange>
        </w:rPr>
        <w:t>Âáðôßæù</w:t>
      </w:r>
      <w:r w:rsidRPr="005C1EAE">
        <w:rPr>
          <w:color w:val="000000"/>
          <w:spacing w:val="2"/>
          <w:sz w:val="17"/>
          <w:szCs w:val="17"/>
          <w:lang w:val="de-DE"/>
          <w:rPrChange w:id="36526" w:author="Author">
            <w:rPr>
              <w:rFonts w:ascii="SBL BibLit" w:hAnsi="SBL BibLit" w:cs="SBL BibLit"/>
              <w:color w:val="000000"/>
              <w:sz w:val="22"/>
              <w:szCs w:val="22"/>
              <w:lang w:val="de-DE"/>
            </w:rPr>
          </w:rPrChange>
        </w:rPr>
        <w:t xml:space="preserve"> </w:t>
      </w:r>
      <w:r w:rsidRPr="005C1EAE">
        <w:rPr>
          <w:color w:val="000000"/>
          <w:spacing w:val="2"/>
          <w:sz w:val="17"/>
          <w:szCs w:val="17"/>
          <w:lang w:val="de-DE"/>
          <w:rPrChange w:id="36527" w:author="Author">
            <w:rPr>
              <w:rFonts w:ascii="Times" w:hAnsi="Times" w:cs="Times"/>
              <w:color w:val="000000"/>
              <w:sz w:val="22"/>
              <w:szCs w:val="22"/>
              <w:lang w:val="de-DE"/>
            </w:rPr>
          </w:rPrChange>
        </w:rPr>
        <w:t xml:space="preserve">in the New Testament.” </w:t>
      </w:r>
      <w:r w:rsidRPr="005C1EAE">
        <w:rPr>
          <w:color w:val="000000"/>
          <w:spacing w:val="2"/>
          <w:sz w:val="17"/>
          <w:szCs w:val="17"/>
          <w:rPrChange w:id="36528" w:author="Author">
            <w:rPr>
              <w:rFonts w:ascii="Times" w:hAnsi="Times" w:cs="Times"/>
              <w:color w:val="000000"/>
              <w:sz w:val="22"/>
              <w:szCs w:val="22"/>
            </w:rPr>
          </w:rPrChange>
        </w:rPr>
        <w:t>Pages 217–</w:t>
      </w:r>
      <w:ins w:id="36529" w:author="Author">
        <w:r w:rsidR="009D008C" w:rsidRPr="005C1EAE">
          <w:rPr>
            <w:color w:val="000000"/>
            <w:spacing w:val="2"/>
            <w:sz w:val="17"/>
            <w:szCs w:val="17"/>
            <w:rPrChange w:id="36530" w:author="Author">
              <w:rPr>
                <w:color w:val="000000"/>
                <w:spacing w:val="2"/>
                <w:sz w:val="22"/>
                <w:szCs w:val="22"/>
              </w:rPr>
            </w:rPrChange>
          </w:rPr>
          <w:t>2</w:t>
        </w:r>
      </w:ins>
      <w:r w:rsidRPr="005C1EAE">
        <w:rPr>
          <w:color w:val="000000"/>
          <w:spacing w:val="2"/>
          <w:sz w:val="17"/>
          <w:szCs w:val="17"/>
          <w:rPrChange w:id="36531" w:author="Author">
            <w:rPr>
              <w:rFonts w:ascii="Times" w:hAnsi="Times" w:cs="Times"/>
              <w:color w:val="000000"/>
              <w:sz w:val="22"/>
              <w:szCs w:val="22"/>
            </w:rPr>
          </w:rPrChange>
        </w:rPr>
        <w:t xml:space="preserve">46 in </w:t>
      </w:r>
      <w:r w:rsidRPr="005C1EAE">
        <w:rPr>
          <w:i/>
          <w:iCs/>
          <w:color w:val="000000"/>
          <w:spacing w:val="2"/>
          <w:sz w:val="17"/>
          <w:szCs w:val="17"/>
          <w:rPrChange w:id="36532" w:author="Author">
            <w:rPr>
              <w:rFonts w:ascii="Times" w:hAnsi="Times" w:cs="Times"/>
              <w:i/>
              <w:iCs/>
              <w:color w:val="000000"/>
              <w:sz w:val="22"/>
              <w:szCs w:val="22"/>
            </w:rPr>
          </w:rPrChange>
        </w:rPr>
        <w:t>Understanding the Times: New Testament Studies in the 21st Century</w:t>
      </w:r>
      <w:r w:rsidRPr="005C1EAE">
        <w:rPr>
          <w:color w:val="000000"/>
          <w:spacing w:val="2"/>
          <w:sz w:val="17"/>
          <w:szCs w:val="17"/>
          <w:rPrChange w:id="36533" w:author="Author">
            <w:rPr>
              <w:rFonts w:ascii="Times" w:hAnsi="Times" w:cs="Times"/>
              <w:color w:val="000000"/>
              <w:sz w:val="22"/>
              <w:szCs w:val="22"/>
            </w:rPr>
          </w:rPrChange>
        </w:rPr>
        <w:t>. Edited by Andreas J. Kostenberger and Robert W. Yarbrough. Wheaton, IL: Crossway, 2011.</w:t>
      </w:r>
    </w:p>
    <w:p w14:paraId="679E11EE" w14:textId="161E56F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534" w:author="Author">
            <w:rPr>
              <w:rFonts w:ascii="Times" w:hAnsi="Times" w:cs="Times"/>
              <w:color w:val="000000"/>
              <w:sz w:val="22"/>
              <w:szCs w:val="22"/>
            </w:rPr>
          </w:rPrChange>
        </w:rPr>
        <w:pPrChange w:id="36535" w:author="Author">
          <w:pPr>
            <w:widowControl w:val="0"/>
            <w:tabs>
              <w:tab w:val="left" w:pos="580"/>
              <w:tab w:val="left" w:pos="1460"/>
            </w:tabs>
            <w:autoSpaceDE w:val="0"/>
            <w:autoSpaceDN w:val="0"/>
            <w:adjustRightInd w:val="0"/>
            <w:spacing w:after="80"/>
            <w:ind w:left="540" w:hanging="540"/>
          </w:pPr>
        </w:pPrChange>
      </w:pPr>
      <w:del w:id="36536" w:author="Author">
        <w:r w:rsidRPr="005C1EAE" w:rsidDel="00865C7A">
          <w:rPr>
            <w:color w:val="000000"/>
            <w:spacing w:val="2"/>
            <w:sz w:val="17"/>
            <w:szCs w:val="17"/>
            <w:rPrChange w:id="36537" w:author="Author">
              <w:rPr>
                <w:rFonts w:ascii="Times" w:hAnsi="Times" w:cs="Times"/>
                <w:color w:val="000000"/>
                <w:sz w:val="22"/>
                <w:szCs w:val="22"/>
              </w:rPr>
            </w:rPrChange>
          </w:rPr>
          <w:delText xml:space="preserve">_______. </w:delText>
        </w:r>
      </w:del>
      <w:ins w:id="36538" w:author="Author">
        <w:r w:rsidR="00865C7A" w:rsidRPr="005C1EAE">
          <w:rPr>
            <w:color w:val="000000"/>
            <w:spacing w:val="2"/>
            <w:sz w:val="17"/>
            <w:szCs w:val="17"/>
            <w:rPrChange w:id="36539" w:author="Author">
              <w:rPr>
                <w:color w:val="000000"/>
                <w:spacing w:val="2"/>
                <w:sz w:val="22"/>
                <w:szCs w:val="22"/>
              </w:rPr>
            </w:rPrChange>
          </w:rPr>
          <w:t xml:space="preserve">–. </w:t>
        </w:r>
      </w:ins>
      <w:r w:rsidRPr="005C1EAE">
        <w:rPr>
          <w:color w:val="000000"/>
          <w:spacing w:val="2"/>
          <w:sz w:val="17"/>
          <w:szCs w:val="17"/>
          <w:rPrChange w:id="36540" w:author="Author">
            <w:rPr>
              <w:rFonts w:ascii="Times" w:hAnsi="Times" w:cs="Times"/>
              <w:color w:val="000000"/>
              <w:sz w:val="22"/>
              <w:szCs w:val="22"/>
            </w:rPr>
          </w:rPrChange>
        </w:rPr>
        <w:t xml:space="preserve">“The Meaning of </w:t>
      </w:r>
      <w:r w:rsidRPr="005C1EAE">
        <w:rPr>
          <w:color w:val="000000"/>
          <w:spacing w:val="2"/>
          <w:sz w:val="17"/>
          <w:szCs w:val="17"/>
          <w:rPrChange w:id="36541" w:author="Author">
            <w:rPr>
              <w:color w:val="000000"/>
              <w:sz w:val="22"/>
              <w:szCs w:val="22"/>
            </w:rPr>
          </w:rPrChange>
        </w:rPr>
        <w:t>Âáðôßæåéí</w:t>
      </w:r>
      <w:r w:rsidRPr="005C1EAE">
        <w:rPr>
          <w:color w:val="000000"/>
          <w:spacing w:val="2"/>
          <w:sz w:val="17"/>
          <w:szCs w:val="17"/>
          <w:rPrChange w:id="36542" w:author="Author">
            <w:rPr>
              <w:rFonts w:ascii="SBL BibLit" w:hAnsi="SBL BibLit" w:cs="SBL BibLit"/>
              <w:color w:val="000000"/>
              <w:sz w:val="22"/>
              <w:szCs w:val="22"/>
            </w:rPr>
          </w:rPrChange>
        </w:rPr>
        <w:t xml:space="preserve"> </w:t>
      </w:r>
      <w:r w:rsidRPr="005C1EAE">
        <w:rPr>
          <w:color w:val="000000"/>
          <w:spacing w:val="2"/>
          <w:sz w:val="17"/>
          <w:szCs w:val="17"/>
          <w:rPrChange w:id="36543" w:author="Author">
            <w:rPr>
              <w:rFonts w:ascii="Times" w:hAnsi="Times" w:cs="Times"/>
              <w:color w:val="000000"/>
              <w:sz w:val="22"/>
              <w:szCs w:val="22"/>
            </w:rPr>
          </w:rPrChange>
        </w:rPr>
        <w:t xml:space="preserve">in Greek, Jewish, and Patristic Literature.” </w:t>
      </w:r>
      <w:r w:rsidRPr="005C1EAE">
        <w:rPr>
          <w:i/>
          <w:iCs/>
          <w:color w:val="000000"/>
          <w:spacing w:val="2"/>
          <w:sz w:val="17"/>
          <w:szCs w:val="17"/>
          <w:rPrChange w:id="36544" w:author="Author">
            <w:rPr>
              <w:rFonts w:ascii="Times" w:hAnsi="Times" w:cs="Times"/>
              <w:i/>
              <w:iCs/>
              <w:color w:val="000000"/>
              <w:sz w:val="22"/>
              <w:szCs w:val="22"/>
            </w:rPr>
          </w:rPrChange>
        </w:rPr>
        <w:t xml:space="preserve">Filología Neotestamentaria </w:t>
      </w:r>
      <w:r w:rsidRPr="005C1EAE">
        <w:rPr>
          <w:color w:val="000000"/>
          <w:spacing w:val="2"/>
          <w:sz w:val="17"/>
          <w:szCs w:val="17"/>
          <w:rPrChange w:id="36545" w:author="Author">
            <w:rPr>
              <w:rFonts w:ascii="Times" w:hAnsi="Times" w:cs="Times"/>
              <w:color w:val="000000"/>
              <w:sz w:val="22"/>
              <w:szCs w:val="22"/>
            </w:rPr>
          </w:rPrChange>
        </w:rPr>
        <w:t>24 (2011): 3–40.</w:t>
      </w:r>
    </w:p>
    <w:p w14:paraId="3622C9B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546" w:author="Author">
            <w:rPr>
              <w:rFonts w:ascii="Times" w:hAnsi="Times" w:cs="Times"/>
              <w:color w:val="000000"/>
              <w:sz w:val="22"/>
              <w:szCs w:val="22"/>
            </w:rPr>
          </w:rPrChange>
        </w:rPr>
        <w:pPrChange w:id="3654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548" w:author="Author">
            <w:rPr>
              <w:rFonts w:ascii="Times" w:hAnsi="Times" w:cs="Times"/>
              <w:color w:val="000000"/>
              <w:sz w:val="22"/>
              <w:szCs w:val="22"/>
            </w:rPr>
          </w:rPrChange>
        </w:rPr>
        <w:t xml:space="preserve">Schnackenburg, Rudolf. </w:t>
      </w:r>
      <w:r w:rsidRPr="005C1EAE">
        <w:rPr>
          <w:i/>
          <w:iCs/>
          <w:color w:val="000000"/>
          <w:spacing w:val="2"/>
          <w:sz w:val="17"/>
          <w:szCs w:val="17"/>
          <w:rPrChange w:id="36549" w:author="Author">
            <w:rPr>
              <w:rFonts w:ascii="Times" w:hAnsi="Times" w:cs="Times"/>
              <w:i/>
              <w:iCs/>
              <w:color w:val="000000"/>
              <w:sz w:val="22"/>
              <w:szCs w:val="22"/>
            </w:rPr>
          </w:rPrChange>
        </w:rPr>
        <w:t>Baptism in the Thought of St. Paul: A Study in Pauline Theology</w:t>
      </w:r>
      <w:r w:rsidRPr="005C1EAE">
        <w:rPr>
          <w:color w:val="000000"/>
          <w:spacing w:val="2"/>
          <w:sz w:val="17"/>
          <w:szCs w:val="17"/>
          <w:rPrChange w:id="36550" w:author="Author">
            <w:rPr>
              <w:rFonts w:ascii="Times" w:hAnsi="Times" w:cs="Times"/>
              <w:color w:val="000000"/>
              <w:sz w:val="22"/>
              <w:szCs w:val="22"/>
            </w:rPr>
          </w:rPrChange>
        </w:rPr>
        <w:t>. Translated by G.R. Beasley-Murray. Oxford: Basil Blackwell, 1964.</w:t>
      </w:r>
    </w:p>
    <w:p w14:paraId="6FA1BE7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551" w:author="Author">
            <w:rPr>
              <w:rFonts w:ascii="Times" w:hAnsi="Times" w:cs="Times"/>
              <w:color w:val="000000"/>
              <w:sz w:val="22"/>
              <w:szCs w:val="22"/>
            </w:rPr>
          </w:rPrChange>
        </w:rPr>
        <w:pPrChange w:id="3655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553" w:author="Author">
            <w:rPr>
              <w:rFonts w:ascii="Times" w:hAnsi="Times" w:cs="Times"/>
              <w:color w:val="000000"/>
              <w:sz w:val="22"/>
              <w:szCs w:val="22"/>
            </w:rPr>
          </w:rPrChange>
        </w:rPr>
        <w:t xml:space="preserve">Schofield, Alison. </w:t>
      </w:r>
      <w:r w:rsidRPr="005C1EAE">
        <w:rPr>
          <w:i/>
          <w:iCs/>
          <w:color w:val="000000"/>
          <w:spacing w:val="2"/>
          <w:sz w:val="17"/>
          <w:szCs w:val="17"/>
          <w:rPrChange w:id="36554" w:author="Author">
            <w:rPr>
              <w:rFonts w:ascii="Times" w:hAnsi="Times" w:cs="Times"/>
              <w:i/>
              <w:iCs/>
              <w:color w:val="000000"/>
              <w:sz w:val="22"/>
              <w:szCs w:val="22"/>
            </w:rPr>
          </w:rPrChange>
        </w:rPr>
        <w:t>From Qumran to the Yaḥad: A New Paradigm of Textual Development for The Community Rule</w:t>
      </w:r>
      <w:r w:rsidRPr="005C1EAE">
        <w:rPr>
          <w:color w:val="000000"/>
          <w:spacing w:val="2"/>
          <w:sz w:val="17"/>
          <w:szCs w:val="17"/>
          <w:rPrChange w:id="36555" w:author="Author">
            <w:rPr>
              <w:rFonts w:ascii="Times" w:hAnsi="Times" w:cs="Times"/>
              <w:color w:val="000000"/>
              <w:sz w:val="22"/>
              <w:szCs w:val="22"/>
            </w:rPr>
          </w:rPrChange>
        </w:rPr>
        <w:t>. Edited by Florentino García Martínez. STDJ 77. Leiden: Brill, 2009.</w:t>
      </w:r>
    </w:p>
    <w:p w14:paraId="2B1573B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556" w:author="Author">
            <w:rPr>
              <w:rFonts w:ascii="Times" w:hAnsi="Times" w:cs="Times"/>
              <w:color w:val="000000"/>
              <w:sz w:val="22"/>
              <w:szCs w:val="22"/>
            </w:rPr>
          </w:rPrChange>
        </w:rPr>
        <w:pPrChange w:id="3655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558" w:author="Author">
            <w:rPr>
              <w:rFonts w:ascii="Times" w:hAnsi="Times" w:cs="Times"/>
              <w:color w:val="000000"/>
              <w:sz w:val="22"/>
              <w:szCs w:val="22"/>
            </w:rPr>
          </w:rPrChange>
        </w:rPr>
        <w:t xml:space="preserve">Schuddeboom, Feyo L. </w:t>
      </w:r>
      <w:r w:rsidRPr="005C1EAE">
        <w:rPr>
          <w:i/>
          <w:iCs/>
          <w:color w:val="000000"/>
          <w:spacing w:val="2"/>
          <w:sz w:val="17"/>
          <w:szCs w:val="17"/>
          <w:rPrChange w:id="36559" w:author="Author">
            <w:rPr>
              <w:rFonts w:ascii="Times" w:hAnsi="Times" w:cs="Times"/>
              <w:i/>
              <w:iCs/>
              <w:color w:val="000000"/>
              <w:sz w:val="22"/>
              <w:szCs w:val="22"/>
            </w:rPr>
          </w:rPrChange>
        </w:rPr>
        <w:t>Greek Religious Terminology: Telete &amp; Orgia: A Revised and Expanded English Edition of the Studies By Zijderveld and Van Der Burg</w:t>
      </w:r>
      <w:r w:rsidRPr="005C1EAE">
        <w:rPr>
          <w:color w:val="000000"/>
          <w:spacing w:val="2"/>
          <w:sz w:val="17"/>
          <w:szCs w:val="17"/>
          <w:rPrChange w:id="36560" w:author="Author">
            <w:rPr>
              <w:rFonts w:ascii="Times" w:hAnsi="Times" w:cs="Times"/>
              <w:color w:val="000000"/>
              <w:sz w:val="22"/>
              <w:szCs w:val="22"/>
            </w:rPr>
          </w:rPrChange>
        </w:rPr>
        <w:t>. RGRW 169. Leiden: Brill, 2009.</w:t>
      </w:r>
    </w:p>
    <w:p w14:paraId="7103FC47" w14:textId="03B9A6A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561" w:author="Author">
            <w:rPr>
              <w:rFonts w:ascii="Times" w:hAnsi="Times" w:cs="Times"/>
              <w:color w:val="000000"/>
              <w:sz w:val="22"/>
              <w:szCs w:val="22"/>
            </w:rPr>
          </w:rPrChange>
        </w:rPr>
        <w:pPrChange w:id="3656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563" w:author="Author">
            <w:rPr>
              <w:rFonts w:ascii="Times" w:hAnsi="Times" w:cs="Times"/>
              <w:color w:val="000000"/>
              <w:sz w:val="22"/>
              <w:szCs w:val="22"/>
            </w:rPr>
          </w:rPrChange>
        </w:rPr>
        <w:t xml:space="preserve">Schürer, Emil. </w:t>
      </w:r>
      <w:r w:rsidRPr="005C1EAE">
        <w:rPr>
          <w:i/>
          <w:iCs/>
          <w:color w:val="000000"/>
          <w:spacing w:val="2"/>
          <w:sz w:val="17"/>
          <w:szCs w:val="17"/>
          <w:rPrChange w:id="36564" w:author="Author">
            <w:rPr>
              <w:rFonts w:ascii="Times" w:hAnsi="Times" w:cs="Times"/>
              <w:i/>
              <w:iCs/>
              <w:color w:val="000000"/>
              <w:sz w:val="22"/>
              <w:szCs w:val="22"/>
            </w:rPr>
          </w:rPrChange>
        </w:rPr>
        <w:t>The History of the Jewish People in the Age of Jesus Christ (175 B.C.–A.D. 135)</w:t>
      </w:r>
      <w:r w:rsidRPr="005C1EAE">
        <w:rPr>
          <w:color w:val="000000"/>
          <w:spacing w:val="2"/>
          <w:sz w:val="17"/>
          <w:szCs w:val="17"/>
          <w:rPrChange w:id="36565" w:author="Author">
            <w:rPr>
              <w:rFonts w:ascii="Times" w:hAnsi="Times" w:cs="Times"/>
              <w:color w:val="000000"/>
              <w:sz w:val="22"/>
              <w:szCs w:val="22"/>
            </w:rPr>
          </w:rPrChange>
        </w:rPr>
        <w:t>. Edited by Geza Vermes, Fergus Millar, Matthew Black, and Pamela Vermes. Rev</w:t>
      </w:r>
      <w:ins w:id="36566" w:author="Author">
        <w:r w:rsidR="009D008C" w:rsidRPr="005C1EAE">
          <w:rPr>
            <w:color w:val="000000"/>
            <w:spacing w:val="2"/>
            <w:sz w:val="17"/>
            <w:szCs w:val="17"/>
            <w:rPrChange w:id="36567" w:author="Author">
              <w:rPr>
                <w:color w:val="000000"/>
                <w:spacing w:val="2"/>
                <w:sz w:val="22"/>
                <w:szCs w:val="22"/>
              </w:rPr>
            </w:rPrChange>
          </w:rPr>
          <w:t>ised</w:t>
        </w:r>
      </w:ins>
      <w:del w:id="36568" w:author="Author">
        <w:r w:rsidRPr="005C1EAE" w:rsidDel="009D008C">
          <w:rPr>
            <w:color w:val="000000"/>
            <w:spacing w:val="2"/>
            <w:sz w:val="17"/>
            <w:szCs w:val="17"/>
            <w:rPrChange w:id="36569" w:author="Author">
              <w:rPr>
                <w:rFonts w:ascii="Times" w:hAnsi="Times" w:cs="Times"/>
                <w:color w:val="000000"/>
                <w:sz w:val="22"/>
                <w:szCs w:val="22"/>
              </w:rPr>
            </w:rPrChange>
          </w:rPr>
          <w:delText>.</w:delText>
        </w:r>
      </w:del>
      <w:r w:rsidRPr="005C1EAE">
        <w:rPr>
          <w:color w:val="000000"/>
          <w:spacing w:val="2"/>
          <w:sz w:val="17"/>
          <w:szCs w:val="17"/>
          <w:rPrChange w:id="36570" w:author="Author">
            <w:rPr>
              <w:rFonts w:ascii="Times" w:hAnsi="Times" w:cs="Times"/>
              <w:color w:val="000000"/>
              <w:sz w:val="22"/>
              <w:szCs w:val="22"/>
            </w:rPr>
          </w:rPrChange>
        </w:rPr>
        <w:t xml:space="preserve"> ed. London: Bloomsbury, 2014.</w:t>
      </w:r>
    </w:p>
    <w:p w14:paraId="40F22BBA" w14:textId="043BC6C4" w:rsidR="000512E5" w:rsidRPr="005C1EAE" w:rsidDel="009D008C" w:rsidRDefault="000512E5" w:rsidP="005C1EAE">
      <w:pPr>
        <w:tabs>
          <w:tab w:val="left" w:pos="580"/>
          <w:tab w:val="left" w:pos="1460"/>
        </w:tabs>
        <w:autoSpaceDE w:val="0"/>
        <w:autoSpaceDN w:val="0"/>
        <w:adjustRightInd w:val="0"/>
        <w:spacing w:after="80"/>
        <w:ind w:left="540" w:hanging="226"/>
        <w:jc w:val="both"/>
        <w:rPr>
          <w:del w:id="36571" w:author="Author"/>
          <w:color w:val="000000"/>
          <w:spacing w:val="2"/>
          <w:sz w:val="17"/>
          <w:szCs w:val="17"/>
          <w:rPrChange w:id="36572" w:author="Author">
            <w:rPr>
              <w:del w:id="36573" w:author="Author"/>
              <w:rFonts w:ascii="Times" w:hAnsi="Times" w:cs="Times"/>
              <w:color w:val="000000"/>
              <w:sz w:val="22"/>
              <w:szCs w:val="22"/>
            </w:rPr>
          </w:rPrChange>
        </w:rPr>
        <w:pPrChange w:id="3657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575" w:author="Author">
            <w:rPr>
              <w:rFonts w:ascii="Times" w:hAnsi="Times" w:cs="Times"/>
              <w:color w:val="000000"/>
              <w:sz w:val="22"/>
              <w:szCs w:val="22"/>
            </w:rPr>
          </w:rPrChange>
        </w:rPr>
        <w:t xml:space="preserve">Schüssler Fiorenza, Elisabeth. “Cultic Language in Qumran and in the NT.” </w:t>
      </w:r>
      <w:r w:rsidRPr="005C1EAE">
        <w:rPr>
          <w:i/>
          <w:iCs/>
          <w:color w:val="000000"/>
          <w:spacing w:val="2"/>
          <w:sz w:val="17"/>
          <w:szCs w:val="17"/>
          <w:rPrChange w:id="36576" w:author="Author">
            <w:rPr>
              <w:rFonts w:ascii="Times" w:hAnsi="Times" w:cs="Times"/>
              <w:i/>
              <w:iCs/>
              <w:color w:val="000000"/>
              <w:sz w:val="22"/>
              <w:szCs w:val="22"/>
            </w:rPr>
          </w:rPrChange>
        </w:rPr>
        <w:t xml:space="preserve">CBQ </w:t>
      </w:r>
      <w:r w:rsidRPr="005C1EAE">
        <w:rPr>
          <w:color w:val="000000"/>
          <w:spacing w:val="2"/>
          <w:sz w:val="17"/>
          <w:szCs w:val="17"/>
          <w:rPrChange w:id="36577" w:author="Author">
            <w:rPr>
              <w:rFonts w:ascii="Times" w:hAnsi="Times" w:cs="Times"/>
              <w:color w:val="000000"/>
              <w:sz w:val="22"/>
              <w:szCs w:val="22"/>
            </w:rPr>
          </w:rPrChange>
        </w:rPr>
        <w:t>38 (1976): 159–</w:t>
      </w:r>
      <w:ins w:id="36578" w:author="Author">
        <w:r w:rsidR="009D008C" w:rsidRPr="005C1EAE">
          <w:rPr>
            <w:color w:val="000000"/>
            <w:spacing w:val="2"/>
            <w:sz w:val="17"/>
            <w:szCs w:val="17"/>
            <w:rPrChange w:id="36579" w:author="Author">
              <w:rPr>
                <w:color w:val="000000"/>
                <w:spacing w:val="2"/>
                <w:sz w:val="22"/>
                <w:szCs w:val="22"/>
              </w:rPr>
            </w:rPrChange>
          </w:rPr>
          <w:t>1</w:t>
        </w:r>
      </w:ins>
      <w:r w:rsidRPr="005C1EAE">
        <w:rPr>
          <w:color w:val="000000"/>
          <w:spacing w:val="2"/>
          <w:sz w:val="17"/>
          <w:szCs w:val="17"/>
          <w:rPrChange w:id="36580" w:author="Author">
            <w:rPr>
              <w:rFonts w:ascii="Times" w:hAnsi="Times" w:cs="Times"/>
              <w:color w:val="000000"/>
              <w:sz w:val="22"/>
              <w:szCs w:val="22"/>
            </w:rPr>
          </w:rPrChange>
        </w:rPr>
        <w:t>77.</w:t>
      </w:r>
    </w:p>
    <w:p w14:paraId="258442D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581" w:author="Author">
            <w:rPr>
              <w:rFonts w:ascii="Times" w:hAnsi="Times" w:cs="Times"/>
              <w:color w:val="000000"/>
              <w:sz w:val="22"/>
              <w:szCs w:val="22"/>
            </w:rPr>
          </w:rPrChange>
        </w:rPr>
        <w:pPrChange w:id="36582" w:author="Author">
          <w:pPr>
            <w:widowControl w:val="0"/>
            <w:tabs>
              <w:tab w:val="left" w:pos="580"/>
              <w:tab w:val="left" w:pos="1460"/>
            </w:tabs>
            <w:autoSpaceDE w:val="0"/>
            <w:autoSpaceDN w:val="0"/>
            <w:adjustRightInd w:val="0"/>
            <w:spacing w:after="80"/>
            <w:ind w:left="540" w:hanging="540"/>
          </w:pPr>
        </w:pPrChange>
      </w:pPr>
    </w:p>
    <w:p w14:paraId="5E04AB10" w14:textId="0444FC1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583" w:author="Author">
            <w:rPr>
              <w:rFonts w:ascii="Times" w:hAnsi="Times" w:cs="Times"/>
              <w:color w:val="000000"/>
              <w:sz w:val="22"/>
              <w:szCs w:val="22"/>
            </w:rPr>
          </w:rPrChange>
        </w:rPr>
        <w:pPrChange w:id="3658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585" w:author="Author">
            <w:rPr>
              <w:rFonts w:ascii="Times" w:hAnsi="Times" w:cs="Times"/>
              <w:color w:val="000000"/>
              <w:sz w:val="22"/>
              <w:szCs w:val="22"/>
            </w:rPr>
          </w:rPrChange>
        </w:rPr>
        <w:t xml:space="preserve">Schweitzer, Albert. </w:t>
      </w:r>
      <w:r w:rsidRPr="005C1EAE">
        <w:rPr>
          <w:i/>
          <w:iCs/>
          <w:color w:val="000000"/>
          <w:spacing w:val="2"/>
          <w:sz w:val="17"/>
          <w:szCs w:val="17"/>
          <w:rPrChange w:id="36586" w:author="Author">
            <w:rPr>
              <w:rFonts w:ascii="Times" w:hAnsi="Times" w:cs="Times"/>
              <w:i/>
              <w:iCs/>
              <w:color w:val="000000"/>
              <w:sz w:val="22"/>
              <w:szCs w:val="22"/>
            </w:rPr>
          </w:rPrChange>
        </w:rPr>
        <w:t>The Mysticism of Paul the Apostle</w:t>
      </w:r>
      <w:r w:rsidRPr="005C1EAE">
        <w:rPr>
          <w:color w:val="000000"/>
          <w:spacing w:val="2"/>
          <w:sz w:val="17"/>
          <w:szCs w:val="17"/>
          <w:rPrChange w:id="36587" w:author="Author">
            <w:rPr>
              <w:rFonts w:ascii="Times" w:hAnsi="Times" w:cs="Times"/>
              <w:color w:val="000000"/>
              <w:sz w:val="22"/>
              <w:szCs w:val="22"/>
            </w:rPr>
          </w:rPrChange>
        </w:rPr>
        <w:t>. Translated by William Montgomery. Baltimore</w:t>
      </w:r>
      <w:del w:id="36588" w:author="Author">
        <w:r w:rsidRPr="005C1EAE" w:rsidDel="009D008C">
          <w:rPr>
            <w:color w:val="000000"/>
            <w:spacing w:val="2"/>
            <w:sz w:val="17"/>
            <w:szCs w:val="17"/>
            <w:rPrChange w:id="36589" w:author="Author">
              <w:rPr>
                <w:rFonts w:ascii="Times" w:hAnsi="Times" w:cs="Times"/>
                <w:color w:val="000000"/>
                <w:sz w:val="22"/>
                <w:szCs w:val="22"/>
              </w:rPr>
            </w:rPrChange>
          </w:rPr>
          <w:delText>, MA</w:delText>
        </w:r>
      </w:del>
      <w:r w:rsidRPr="005C1EAE">
        <w:rPr>
          <w:color w:val="000000"/>
          <w:spacing w:val="2"/>
          <w:sz w:val="17"/>
          <w:szCs w:val="17"/>
          <w:rPrChange w:id="36590" w:author="Author">
            <w:rPr>
              <w:rFonts w:ascii="Times" w:hAnsi="Times" w:cs="Times"/>
              <w:color w:val="000000"/>
              <w:sz w:val="22"/>
              <w:szCs w:val="22"/>
            </w:rPr>
          </w:rPrChange>
        </w:rPr>
        <w:t>: Johns Hopkins University Press, 1998.</w:t>
      </w:r>
    </w:p>
    <w:p w14:paraId="74235BC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591" w:author="Author">
            <w:rPr>
              <w:rFonts w:ascii="Times" w:hAnsi="Times" w:cs="Times"/>
              <w:color w:val="000000"/>
              <w:sz w:val="22"/>
              <w:szCs w:val="22"/>
            </w:rPr>
          </w:rPrChange>
        </w:rPr>
        <w:pPrChange w:id="3659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593" w:author="Author">
            <w:rPr>
              <w:rFonts w:ascii="Times" w:hAnsi="Times" w:cs="Times"/>
              <w:color w:val="000000"/>
              <w:sz w:val="22"/>
              <w:szCs w:val="22"/>
            </w:rPr>
          </w:rPrChange>
        </w:rPr>
        <w:t xml:space="preserve">Scobie, Charles H. H. </w:t>
      </w:r>
      <w:r w:rsidRPr="005C1EAE">
        <w:rPr>
          <w:i/>
          <w:iCs/>
          <w:color w:val="000000"/>
          <w:spacing w:val="2"/>
          <w:sz w:val="17"/>
          <w:szCs w:val="17"/>
          <w:rPrChange w:id="36594" w:author="Author">
            <w:rPr>
              <w:rFonts w:ascii="Times" w:hAnsi="Times" w:cs="Times"/>
              <w:i/>
              <w:iCs/>
              <w:color w:val="000000"/>
              <w:sz w:val="22"/>
              <w:szCs w:val="22"/>
            </w:rPr>
          </w:rPrChange>
        </w:rPr>
        <w:t>John the Baptist: A Portrait Based on Biblical and Extra-Biblical Sources, Including Recent Archeological Finds</w:t>
      </w:r>
      <w:r w:rsidRPr="005C1EAE">
        <w:rPr>
          <w:color w:val="000000"/>
          <w:spacing w:val="2"/>
          <w:sz w:val="17"/>
          <w:szCs w:val="17"/>
          <w:rPrChange w:id="36595" w:author="Author">
            <w:rPr>
              <w:rFonts w:ascii="Times" w:hAnsi="Times" w:cs="Times"/>
              <w:color w:val="000000"/>
              <w:sz w:val="22"/>
              <w:szCs w:val="22"/>
            </w:rPr>
          </w:rPrChange>
        </w:rPr>
        <w:t>. Philadelphia: Fortress, 1964.</w:t>
      </w:r>
    </w:p>
    <w:p w14:paraId="0B85C342" w14:textId="37225A1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596" w:author="Author">
            <w:rPr>
              <w:rFonts w:ascii="Times" w:hAnsi="Times" w:cs="Times"/>
              <w:color w:val="000000"/>
              <w:sz w:val="22"/>
              <w:szCs w:val="22"/>
            </w:rPr>
          </w:rPrChange>
        </w:rPr>
        <w:pPrChange w:id="3659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598" w:author="Author">
            <w:rPr>
              <w:rFonts w:ascii="Times" w:hAnsi="Times" w:cs="Times"/>
              <w:color w:val="000000"/>
              <w:sz w:val="22"/>
              <w:szCs w:val="22"/>
            </w:rPr>
          </w:rPrChange>
        </w:rPr>
        <w:t xml:space="preserve">Scolnic, Ellen, and Joyce Eisenberg. </w:t>
      </w:r>
      <w:r w:rsidRPr="005C1EAE">
        <w:rPr>
          <w:i/>
          <w:iCs/>
          <w:color w:val="000000"/>
          <w:spacing w:val="2"/>
          <w:sz w:val="17"/>
          <w:szCs w:val="17"/>
          <w:rPrChange w:id="36599" w:author="Author">
            <w:rPr>
              <w:rFonts w:ascii="Times" w:hAnsi="Times" w:cs="Times"/>
              <w:i/>
              <w:iCs/>
              <w:color w:val="000000"/>
              <w:sz w:val="22"/>
              <w:szCs w:val="22"/>
            </w:rPr>
          </w:rPrChange>
        </w:rPr>
        <w:t>The JPS Dictionary of Jewish Words</w:t>
      </w:r>
      <w:r w:rsidRPr="005C1EAE">
        <w:rPr>
          <w:color w:val="000000"/>
          <w:spacing w:val="2"/>
          <w:sz w:val="17"/>
          <w:szCs w:val="17"/>
          <w:rPrChange w:id="36600" w:author="Author">
            <w:rPr>
              <w:rFonts w:ascii="Times" w:hAnsi="Times" w:cs="Times"/>
              <w:color w:val="000000"/>
              <w:sz w:val="22"/>
              <w:szCs w:val="22"/>
            </w:rPr>
          </w:rPrChange>
        </w:rPr>
        <w:t>. Rev</w:t>
      </w:r>
      <w:ins w:id="36601" w:author="Author">
        <w:r w:rsidR="00486CAD" w:rsidRPr="005C1EAE">
          <w:rPr>
            <w:color w:val="000000"/>
            <w:spacing w:val="2"/>
            <w:sz w:val="17"/>
            <w:szCs w:val="17"/>
            <w:rPrChange w:id="36602" w:author="Author">
              <w:rPr>
                <w:color w:val="000000"/>
                <w:spacing w:val="2"/>
                <w:sz w:val="22"/>
                <w:szCs w:val="22"/>
              </w:rPr>
            </w:rPrChange>
          </w:rPr>
          <w:t>ised</w:t>
        </w:r>
      </w:ins>
      <w:del w:id="36603" w:author="Author">
        <w:r w:rsidRPr="005C1EAE" w:rsidDel="00486CAD">
          <w:rPr>
            <w:color w:val="000000"/>
            <w:spacing w:val="2"/>
            <w:sz w:val="17"/>
            <w:szCs w:val="17"/>
            <w:rPrChange w:id="36604" w:author="Author">
              <w:rPr>
                <w:rFonts w:ascii="Times" w:hAnsi="Times" w:cs="Times"/>
                <w:color w:val="000000"/>
                <w:sz w:val="22"/>
                <w:szCs w:val="22"/>
              </w:rPr>
            </w:rPrChange>
          </w:rPr>
          <w:delText>.</w:delText>
        </w:r>
      </w:del>
      <w:r w:rsidRPr="005C1EAE">
        <w:rPr>
          <w:color w:val="000000"/>
          <w:spacing w:val="2"/>
          <w:sz w:val="17"/>
          <w:szCs w:val="17"/>
          <w:rPrChange w:id="36605" w:author="Author">
            <w:rPr>
              <w:rFonts w:ascii="Times" w:hAnsi="Times" w:cs="Times"/>
              <w:color w:val="000000"/>
              <w:sz w:val="22"/>
              <w:szCs w:val="22"/>
            </w:rPr>
          </w:rPrChange>
        </w:rPr>
        <w:t xml:space="preserve"> ed. Philadelphia: The Jewish Publication Society of America, 2006.</w:t>
      </w:r>
    </w:p>
    <w:p w14:paraId="25A07127" w14:textId="3BE5F3A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06" w:author="Author">
            <w:rPr>
              <w:rFonts w:ascii="Times" w:hAnsi="Times" w:cs="Times"/>
              <w:color w:val="000000"/>
              <w:sz w:val="22"/>
              <w:szCs w:val="22"/>
            </w:rPr>
          </w:rPrChange>
        </w:rPr>
        <w:pPrChange w:id="3660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08" w:author="Author">
            <w:rPr>
              <w:rFonts w:ascii="Times" w:hAnsi="Times" w:cs="Times"/>
              <w:color w:val="000000"/>
              <w:sz w:val="22"/>
              <w:szCs w:val="22"/>
            </w:rPr>
          </w:rPrChange>
        </w:rPr>
        <w:t>Severi, Carlo. “Language.” Pages 582–</w:t>
      </w:r>
      <w:ins w:id="36609" w:author="Author">
        <w:r w:rsidR="00486CAD" w:rsidRPr="005C1EAE">
          <w:rPr>
            <w:color w:val="000000"/>
            <w:spacing w:val="2"/>
            <w:sz w:val="17"/>
            <w:szCs w:val="17"/>
            <w:rPrChange w:id="36610" w:author="Author">
              <w:rPr>
                <w:color w:val="000000"/>
                <w:spacing w:val="2"/>
                <w:sz w:val="22"/>
                <w:szCs w:val="22"/>
              </w:rPr>
            </w:rPrChange>
          </w:rPr>
          <w:t>5</w:t>
        </w:r>
      </w:ins>
      <w:r w:rsidRPr="005C1EAE">
        <w:rPr>
          <w:color w:val="000000"/>
          <w:spacing w:val="2"/>
          <w:sz w:val="17"/>
          <w:szCs w:val="17"/>
          <w:rPrChange w:id="36611" w:author="Author">
            <w:rPr>
              <w:rFonts w:ascii="Times" w:hAnsi="Times" w:cs="Times"/>
              <w:color w:val="000000"/>
              <w:sz w:val="22"/>
              <w:szCs w:val="22"/>
            </w:rPr>
          </w:rPrChange>
        </w:rPr>
        <w:t xml:space="preserve">93 in </w:t>
      </w:r>
      <w:r w:rsidRPr="005C1EAE">
        <w:rPr>
          <w:i/>
          <w:iCs/>
          <w:color w:val="000000"/>
          <w:spacing w:val="2"/>
          <w:sz w:val="17"/>
          <w:szCs w:val="17"/>
          <w:rPrChange w:id="36612" w:author="Author">
            <w:rPr>
              <w:rFonts w:ascii="Times" w:hAnsi="Times" w:cs="Times"/>
              <w:i/>
              <w:iCs/>
              <w:color w:val="000000"/>
              <w:sz w:val="22"/>
              <w:szCs w:val="22"/>
            </w:rPr>
          </w:rPrChange>
        </w:rPr>
        <w:t>Theorizing Rituals: Classical Topics, Theoretical Approaches, Analytical Concepts</w:t>
      </w:r>
      <w:r w:rsidRPr="005C1EAE">
        <w:rPr>
          <w:color w:val="000000"/>
          <w:spacing w:val="2"/>
          <w:sz w:val="17"/>
          <w:szCs w:val="17"/>
          <w:rPrChange w:id="36613" w:author="Author">
            <w:rPr>
              <w:rFonts w:ascii="Times" w:hAnsi="Times" w:cs="Times"/>
              <w:color w:val="000000"/>
              <w:sz w:val="22"/>
              <w:szCs w:val="22"/>
            </w:rPr>
          </w:rPrChange>
        </w:rPr>
        <w:t>. Edited by Jens Kreinath, Jan Snoek, and Michael Stausberg. SHR 114-I. Leiden: Brill, 2008.</w:t>
      </w:r>
    </w:p>
    <w:p w14:paraId="1721A529" w14:textId="72CB045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6614" w:author="Author">
            <w:rPr>
              <w:rFonts w:ascii="Times" w:hAnsi="Times" w:cs="Times"/>
              <w:color w:val="000000"/>
              <w:sz w:val="22"/>
              <w:szCs w:val="22"/>
              <w:lang w:val="fr-FR"/>
            </w:rPr>
          </w:rPrChange>
        </w:rPr>
        <w:pPrChange w:id="3661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16" w:author="Author">
            <w:rPr>
              <w:rFonts w:ascii="Times" w:hAnsi="Times" w:cs="Times"/>
              <w:color w:val="000000"/>
              <w:sz w:val="22"/>
              <w:szCs w:val="22"/>
            </w:rPr>
          </w:rPrChange>
        </w:rPr>
        <w:t xml:space="preserve">Sharpe, Eric J. </w:t>
      </w:r>
      <w:r w:rsidRPr="005C1EAE">
        <w:rPr>
          <w:i/>
          <w:iCs/>
          <w:color w:val="000000"/>
          <w:spacing w:val="2"/>
          <w:sz w:val="17"/>
          <w:szCs w:val="17"/>
          <w:rPrChange w:id="36617" w:author="Author">
            <w:rPr>
              <w:rFonts w:ascii="Times" w:hAnsi="Times" w:cs="Times"/>
              <w:i/>
              <w:iCs/>
              <w:color w:val="000000"/>
              <w:sz w:val="22"/>
              <w:szCs w:val="22"/>
            </w:rPr>
          </w:rPrChange>
        </w:rPr>
        <w:t>Comparative Religion: A History</w:t>
      </w:r>
      <w:r w:rsidRPr="005C1EAE">
        <w:rPr>
          <w:color w:val="000000"/>
          <w:spacing w:val="2"/>
          <w:sz w:val="17"/>
          <w:szCs w:val="17"/>
          <w:rPrChange w:id="36618" w:author="Author">
            <w:rPr>
              <w:rFonts w:ascii="Times" w:hAnsi="Times" w:cs="Times"/>
              <w:color w:val="000000"/>
              <w:sz w:val="22"/>
              <w:szCs w:val="22"/>
            </w:rPr>
          </w:rPrChange>
        </w:rPr>
        <w:t>. 2</w:t>
      </w:r>
      <w:r w:rsidRPr="005C1EAE">
        <w:rPr>
          <w:color w:val="000000"/>
          <w:spacing w:val="2"/>
          <w:sz w:val="17"/>
          <w:szCs w:val="17"/>
          <w:vertAlign w:val="superscript"/>
          <w:rPrChange w:id="36619" w:author="Author">
            <w:rPr>
              <w:rFonts w:ascii="Times" w:hAnsi="Times" w:cs="Times"/>
              <w:color w:val="000000"/>
              <w:sz w:val="22"/>
              <w:szCs w:val="22"/>
            </w:rPr>
          </w:rPrChange>
        </w:rPr>
        <w:t>nd</w:t>
      </w:r>
      <w:r w:rsidRPr="005C1EAE">
        <w:rPr>
          <w:color w:val="000000"/>
          <w:spacing w:val="2"/>
          <w:sz w:val="17"/>
          <w:szCs w:val="17"/>
          <w:rPrChange w:id="36620" w:author="Author">
            <w:rPr>
              <w:rFonts w:ascii="Times" w:hAnsi="Times" w:cs="Times"/>
              <w:color w:val="000000"/>
              <w:sz w:val="22"/>
              <w:szCs w:val="22"/>
            </w:rPr>
          </w:rPrChange>
        </w:rPr>
        <w:t xml:space="preserve"> ed. </w:t>
      </w:r>
      <w:r w:rsidRPr="005C1EAE">
        <w:rPr>
          <w:color w:val="000000"/>
          <w:spacing w:val="2"/>
          <w:sz w:val="17"/>
          <w:szCs w:val="17"/>
          <w:lang w:val="fr-FR"/>
          <w:rPrChange w:id="36621" w:author="Author">
            <w:rPr>
              <w:rFonts w:ascii="Times" w:hAnsi="Times" w:cs="Times"/>
              <w:color w:val="000000"/>
              <w:sz w:val="22"/>
              <w:szCs w:val="22"/>
              <w:lang w:val="fr-FR"/>
            </w:rPr>
          </w:rPrChange>
        </w:rPr>
        <w:t>La Salle, IL: Open Court, 2003.</w:t>
      </w:r>
    </w:p>
    <w:p w14:paraId="00C9CE0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22" w:author="Author">
            <w:rPr>
              <w:rFonts w:ascii="Times" w:hAnsi="Times" w:cs="Times"/>
              <w:color w:val="000000"/>
              <w:sz w:val="22"/>
              <w:szCs w:val="22"/>
            </w:rPr>
          </w:rPrChange>
        </w:rPr>
        <w:pPrChange w:id="3662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24" w:author="Author">
            <w:rPr>
              <w:rFonts w:ascii="Times" w:hAnsi="Times" w:cs="Times"/>
              <w:color w:val="000000"/>
              <w:sz w:val="22"/>
              <w:szCs w:val="22"/>
            </w:rPr>
          </w:rPrChange>
        </w:rPr>
        <w:t xml:space="preserve">Shaye J. D. Cohen. “Crossing the Boundary and Becoming a Jew.” </w:t>
      </w:r>
      <w:r w:rsidRPr="005C1EAE">
        <w:rPr>
          <w:i/>
          <w:iCs/>
          <w:color w:val="000000"/>
          <w:spacing w:val="2"/>
          <w:sz w:val="17"/>
          <w:szCs w:val="17"/>
          <w:rPrChange w:id="36625" w:author="Author">
            <w:rPr>
              <w:rFonts w:ascii="Times" w:hAnsi="Times" w:cs="Times"/>
              <w:i/>
              <w:iCs/>
              <w:color w:val="000000"/>
              <w:sz w:val="22"/>
              <w:szCs w:val="22"/>
            </w:rPr>
          </w:rPrChange>
        </w:rPr>
        <w:t xml:space="preserve">HTR </w:t>
      </w:r>
      <w:r w:rsidRPr="005C1EAE">
        <w:rPr>
          <w:color w:val="000000"/>
          <w:spacing w:val="2"/>
          <w:sz w:val="17"/>
          <w:szCs w:val="17"/>
          <w:rPrChange w:id="36626" w:author="Author">
            <w:rPr>
              <w:rFonts w:ascii="Times" w:hAnsi="Times" w:cs="Times"/>
              <w:color w:val="000000"/>
              <w:sz w:val="22"/>
              <w:szCs w:val="22"/>
            </w:rPr>
          </w:rPrChange>
        </w:rPr>
        <w:t>82 (1989): 13–33.</w:t>
      </w:r>
    </w:p>
    <w:p w14:paraId="58F14B2A" w14:textId="7FC201D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27" w:author="Author">
            <w:rPr>
              <w:rFonts w:ascii="Times" w:hAnsi="Times" w:cs="Times"/>
              <w:color w:val="000000"/>
              <w:sz w:val="22"/>
              <w:szCs w:val="22"/>
            </w:rPr>
          </w:rPrChange>
        </w:rPr>
        <w:pPrChange w:id="3662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29" w:author="Author">
            <w:rPr>
              <w:rFonts w:ascii="Times" w:hAnsi="Times" w:cs="Times"/>
              <w:color w:val="000000"/>
              <w:sz w:val="22"/>
              <w:szCs w:val="22"/>
            </w:rPr>
          </w:rPrChange>
        </w:rPr>
        <w:t>Sheffield, Tricia. “Advertising.” Pages 169–</w:t>
      </w:r>
      <w:ins w:id="36630" w:author="Author">
        <w:r w:rsidR="00486CAD" w:rsidRPr="005C1EAE">
          <w:rPr>
            <w:color w:val="000000"/>
            <w:spacing w:val="2"/>
            <w:sz w:val="17"/>
            <w:szCs w:val="17"/>
            <w:rPrChange w:id="36631" w:author="Author">
              <w:rPr>
                <w:color w:val="000000"/>
                <w:spacing w:val="2"/>
                <w:sz w:val="22"/>
                <w:szCs w:val="22"/>
              </w:rPr>
            </w:rPrChange>
          </w:rPr>
          <w:t>1</w:t>
        </w:r>
      </w:ins>
      <w:r w:rsidRPr="005C1EAE">
        <w:rPr>
          <w:color w:val="000000"/>
          <w:spacing w:val="2"/>
          <w:sz w:val="17"/>
          <w:szCs w:val="17"/>
          <w:rPrChange w:id="36632" w:author="Author">
            <w:rPr>
              <w:rFonts w:ascii="Times" w:hAnsi="Times" w:cs="Times"/>
              <w:color w:val="000000"/>
              <w:sz w:val="22"/>
              <w:szCs w:val="22"/>
            </w:rPr>
          </w:rPrChange>
        </w:rPr>
        <w:t xml:space="preserve">82 in </w:t>
      </w:r>
      <w:r w:rsidRPr="005C1EAE">
        <w:rPr>
          <w:i/>
          <w:iCs/>
          <w:color w:val="000000"/>
          <w:spacing w:val="2"/>
          <w:sz w:val="17"/>
          <w:szCs w:val="17"/>
          <w:rPrChange w:id="36633" w:author="Author">
            <w:rPr>
              <w:rFonts w:ascii="Times" w:hAnsi="Times" w:cs="Times"/>
              <w:i/>
              <w:iCs/>
              <w:color w:val="000000"/>
              <w:sz w:val="22"/>
              <w:szCs w:val="22"/>
            </w:rPr>
          </w:rPrChange>
        </w:rPr>
        <w:t>The Routledge Companion to Religion and Popular Culture</w:t>
      </w:r>
      <w:r w:rsidRPr="005C1EAE">
        <w:rPr>
          <w:color w:val="000000"/>
          <w:spacing w:val="2"/>
          <w:sz w:val="17"/>
          <w:szCs w:val="17"/>
          <w:rPrChange w:id="36634" w:author="Author">
            <w:rPr>
              <w:rFonts w:ascii="Times" w:hAnsi="Times" w:cs="Times"/>
              <w:color w:val="000000"/>
              <w:sz w:val="22"/>
              <w:szCs w:val="22"/>
            </w:rPr>
          </w:rPrChange>
        </w:rPr>
        <w:t>. Edited by John C. Lyden and Eric Michael Mazur. London: Routledge, 2015.</w:t>
      </w:r>
    </w:p>
    <w:p w14:paraId="3BDD70B0" w14:textId="50CDBF0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35" w:author="Author">
            <w:rPr>
              <w:rFonts w:ascii="Times" w:hAnsi="Times" w:cs="Times"/>
              <w:color w:val="000000"/>
              <w:sz w:val="22"/>
              <w:szCs w:val="22"/>
            </w:rPr>
          </w:rPrChange>
        </w:rPr>
        <w:pPrChange w:id="3663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37" w:author="Author">
            <w:rPr>
              <w:rFonts w:ascii="Times" w:hAnsi="Times" w:cs="Times"/>
              <w:color w:val="000000"/>
              <w:sz w:val="22"/>
              <w:szCs w:val="22"/>
            </w:rPr>
          </w:rPrChange>
        </w:rPr>
        <w:t xml:space="preserve">Shemesh, Aharon. “The Origins of the Laws of Separatism: Qumran Literature and Rabbinic Halacha.” </w:t>
      </w:r>
      <w:r w:rsidRPr="005C1EAE">
        <w:rPr>
          <w:i/>
          <w:iCs/>
          <w:color w:val="000000"/>
          <w:spacing w:val="2"/>
          <w:sz w:val="17"/>
          <w:szCs w:val="17"/>
          <w:rPrChange w:id="36638" w:author="Author">
            <w:rPr>
              <w:rFonts w:ascii="Times" w:hAnsi="Times" w:cs="Times"/>
              <w:i/>
              <w:iCs/>
              <w:color w:val="000000"/>
              <w:sz w:val="22"/>
              <w:szCs w:val="22"/>
            </w:rPr>
          </w:rPrChange>
        </w:rPr>
        <w:t xml:space="preserve">RevQ </w:t>
      </w:r>
      <w:r w:rsidRPr="005C1EAE">
        <w:rPr>
          <w:color w:val="000000"/>
          <w:spacing w:val="2"/>
          <w:sz w:val="17"/>
          <w:szCs w:val="17"/>
          <w:rPrChange w:id="36639" w:author="Author">
            <w:rPr>
              <w:rFonts w:ascii="Times" w:hAnsi="Times" w:cs="Times"/>
              <w:color w:val="000000"/>
              <w:sz w:val="22"/>
              <w:szCs w:val="22"/>
            </w:rPr>
          </w:rPrChange>
        </w:rPr>
        <w:t>18 (1997): 223–</w:t>
      </w:r>
      <w:ins w:id="36640" w:author="Author">
        <w:r w:rsidR="00486CAD" w:rsidRPr="005C1EAE">
          <w:rPr>
            <w:color w:val="000000"/>
            <w:spacing w:val="2"/>
            <w:sz w:val="17"/>
            <w:szCs w:val="17"/>
            <w:rPrChange w:id="36641" w:author="Author">
              <w:rPr>
                <w:color w:val="000000"/>
                <w:spacing w:val="2"/>
                <w:sz w:val="22"/>
                <w:szCs w:val="22"/>
              </w:rPr>
            </w:rPrChange>
          </w:rPr>
          <w:t>2</w:t>
        </w:r>
      </w:ins>
      <w:r w:rsidRPr="005C1EAE">
        <w:rPr>
          <w:color w:val="000000"/>
          <w:spacing w:val="2"/>
          <w:sz w:val="17"/>
          <w:szCs w:val="17"/>
          <w:rPrChange w:id="36642" w:author="Author">
            <w:rPr>
              <w:rFonts w:ascii="Times" w:hAnsi="Times" w:cs="Times"/>
              <w:color w:val="000000"/>
              <w:sz w:val="22"/>
              <w:szCs w:val="22"/>
            </w:rPr>
          </w:rPrChange>
        </w:rPr>
        <w:t>41.</w:t>
      </w:r>
    </w:p>
    <w:p w14:paraId="3938DA7E" w14:textId="720ADF5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43" w:author="Author">
            <w:rPr>
              <w:rFonts w:ascii="Times" w:hAnsi="Times" w:cs="Times"/>
              <w:color w:val="000000"/>
              <w:sz w:val="22"/>
              <w:szCs w:val="22"/>
            </w:rPr>
          </w:rPrChange>
        </w:rPr>
        <w:pPrChange w:id="3664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45" w:author="Author">
            <w:rPr>
              <w:rFonts w:ascii="Times" w:hAnsi="Times" w:cs="Times"/>
              <w:color w:val="000000"/>
              <w:sz w:val="22"/>
              <w:szCs w:val="22"/>
            </w:rPr>
          </w:rPrChange>
        </w:rPr>
        <w:t xml:space="preserve">Shumate, Nancy. </w:t>
      </w:r>
      <w:r w:rsidRPr="005C1EAE">
        <w:rPr>
          <w:i/>
          <w:iCs/>
          <w:color w:val="000000"/>
          <w:spacing w:val="2"/>
          <w:sz w:val="17"/>
          <w:szCs w:val="17"/>
          <w:rPrChange w:id="36646" w:author="Author">
            <w:rPr>
              <w:rFonts w:ascii="Times" w:hAnsi="Times" w:cs="Times"/>
              <w:i/>
              <w:iCs/>
              <w:color w:val="000000"/>
              <w:sz w:val="22"/>
              <w:szCs w:val="22"/>
            </w:rPr>
          </w:rPrChange>
        </w:rPr>
        <w:t>Crisis and Conversion in Apuleius</w:t>
      </w:r>
      <w:r w:rsidR="00F96315">
        <w:rPr>
          <w:i/>
          <w:iCs/>
          <w:color w:val="000000"/>
          <w:spacing w:val="2"/>
          <w:sz w:val="17"/>
          <w:szCs w:val="17"/>
        </w:rPr>
        <w:t>’</w:t>
      </w:r>
      <w:r w:rsidRPr="005C1EAE">
        <w:rPr>
          <w:i/>
          <w:iCs/>
          <w:color w:val="000000"/>
          <w:spacing w:val="2"/>
          <w:sz w:val="17"/>
          <w:szCs w:val="17"/>
          <w:rPrChange w:id="36647" w:author="Author">
            <w:rPr>
              <w:rFonts w:ascii="Times" w:hAnsi="Times" w:cs="Times"/>
              <w:i/>
              <w:iCs/>
              <w:color w:val="000000"/>
              <w:sz w:val="22"/>
              <w:szCs w:val="22"/>
            </w:rPr>
          </w:rPrChange>
        </w:rPr>
        <w:t xml:space="preserve"> Metamorphoses</w:t>
      </w:r>
      <w:r w:rsidRPr="005C1EAE">
        <w:rPr>
          <w:color w:val="000000"/>
          <w:spacing w:val="2"/>
          <w:sz w:val="17"/>
          <w:szCs w:val="17"/>
          <w:rPrChange w:id="36648" w:author="Author">
            <w:rPr>
              <w:rFonts w:ascii="Times" w:hAnsi="Times" w:cs="Times"/>
              <w:color w:val="000000"/>
              <w:sz w:val="22"/>
              <w:szCs w:val="22"/>
            </w:rPr>
          </w:rPrChange>
        </w:rPr>
        <w:t>. Ann Arbor: University of Michigan Press, 1996.</w:t>
      </w:r>
    </w:p>
    <w:p w14:paraId="5522E359" w14:textId="0026E15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49" w:author="Author">
            <w:rPr>
              <w:rFonts w:ascii="Times" w:hAnsi="Times" w:cs="Times"/>
              <w:color w:val="000000"/>
              <w:sz w:val="22"/>
              <w:szCs w:val="22"/>
            </w:rPr>
          </w:rPrChange>
        </w:rPr>
        <w:pPrChange w:id="3665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6651" w:author="Author">
            <w:rPr>
              <w:rFonts w:ascii="Times" w:hAnsi="Times" w:cs="Times"/>
              <w:color w:val="000000"/>
              <w:sz w:val="22"/>
              <w:szCs w:val="22"/>
              <w:lang w:val="de-DE"/>
            </w:rPr>
          </w:rPrChange>
        </w:rPr>
        <w:t xml:space="preserve">Siegert, Folker. “Gottesfürchtige und Sympathisanten.” </w:t>
      </w:r>
      <w:r w:rsidRPr="005C1EAE">
        <w:rPr>
          <w:i/>
          <w:iCs/>
          <w:color w:val="000000"/>
          <w:spacing w:val="2"/>
          <w:sz w:val="17"/>
          <w:szCs w:val="17"/>
          <w:rPrChange w:id="36652" w:author="Author">
            <w:rPr>
              <w:rFonts w:ascii="Times" w:hAnsi="Times" w:cs="Times"/>
              <w:i/>
              <w:iCs/>
              <w:color w:val="000000"/>
              <w:sz w:val="22"/>
              <w:szCs w:val="22"/>
            </w:rPr>
          </w:rPrChange>
        </w:rPr>
        <w:t xml:space="preserve">JSJ </w:t>
      </w:r>
      <w:r w:rsidRPr="005C1EAE">
        <w:rPr>
          <w:color w:val="000000"/>
          <w:spacing w:val="2"/>
          <w:sz w:val="17"/>
          <w:szCs w:val="17"/>
          <w:rPrChange w:id="36653" w:author="Author">
            <w:rPr>
              <w:rFonts w:ascii="Times" w:hAnsi="Times" w:cs="Times"/>
              <w:color w:val="000000"/>
              <w:sz w:val="22"/>
              <w:szCs w:val="22"/>
            </w:rPr>
          </w:rPrChange>
        </w:rPr>
        <w:t>4 (1973): 109–</w:t>
      </w:r>
      <w:ins w:id="36654" w:author="Author">
        <w:r w:rsidR="00486CAD" w:rsidRPr="005C1EAE">
          <w:rPr>
            <w:color w:val="000000"/>
            <w:spacing w:val="2"/>
            <w:sz w:val="17"/>
            <w:szCs w:val="17"/>
            <w:rPrChange w:id="36655" w:author="Author">
              <w:rPr>
                <w:color w:val="000000"/>
                <w:spacing w:val="2"/>
                <w:sz w:val="22"/>
                <w:szCs w:val="22"/>
              </w:rPr>
            </w:rPrChange>
          </w:rPr>
          <w:t>1</w:t>
        </w:r>
      </w:ins>
      <w:r w:rsidRPr="005C1EAE">
        <w:rPr>
          <w:color w:val="000000"/>
          <w:spacing w:val="2"/>
          <w:sz w:val="17"/>
          <w:szCs w:val="17"/>
          <w:rPrChange w:id="36656" w:author="Author">
            <w:rPr>
              <w:rFonts w:ascii="Times" w:hAnsi="Times" w:cs="Times"/>
              <w:color w:val="000000"/>
              <w:sz w:val="22"/>
              <w:szCs w:val="22"/>
            </w:rPr>
          </w:rPrChange>
        </w:rPr>
        <w:t>64.</w:t>
      </w:r>
    </w:p>
    <w:p w14:paraId="3678A36D" w14:textId="3173DE8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57" w:author="Author">
            <w:rPr>
              <w:rFonts w:ascii="Times" w:hAnsi="Times" w:cs="Times"/>
              <w:color w:val="000000"/>
              <w:sz w:val="22"/>
              <w:szCs w:val="22"/>
            </w:rPr>
          </w:rPrChange>
        </w:rPr>
        <w:pPrChange w:id="3665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59" w:author="Author">
            <w:rPr>
              <w:rFonts w:ascii="Times" w:hAnsi="Times" w:cs="Times"/>
              <w:color w:val="000000"/>
              <w:sz w:val="22"/>
              <w:szCs w:val="22"/>
            </w:rPr>
          </w:rPrChange>
        </w:rPr>
        <w:t xml:space="preserve">Siikavirta, Samuli. </w:t>
      </w:r>
      <w:r w:rsidRPr="005C1EAE">
        <w:rPr>
          <w:i/>
          <w:iCs/>
          <w:color w:val="000000"/>
          <w:spacing w:val="2"/>
          <w:sz w:val="17"/>
          <w:szCs w:val="17"/>
          <w:rPrChange w:id="36660" w:author="Author">
            <w:rPr>
              <w:rFonts w:ascii="Times" w:hAnsi="Times" w:cs="Times"/>
              <w:i/>
              <w:iCs/>
              <w:color w:val="000000"/>
              <w:sz w:val="22"/>
              <w:szCs w:val="22"/>
            </w:rPr>
          </w:rPrChange>
        </w:rPr>
        <w:t>Baptism and Cognition in Romans 6</w:t>
      </w:r>
      <w:r w:rsidRPr="005C1EAE">
        <w:rPr>
          <w:color w:val="000000"/>
          <w:spacing w:val="2"/>
          <w:sz w:val="17"/>
          <w:szCs w:val="17"/>
          <w:rPrChange w:id="36661" w:author="Author">
            <w:rPr>
              <w:rFonts w:ascii="Times" w:hAnsi="Times" w:cs="Times"/>
              <w:color w:val="000000"/>
              <w:sz w:val="22"/>
              <w:szCs w:val="22"/>
            </w:rPr>
          </w:rPrChange>
        </w:rPr>
        <w:t>–</w:t>
      </w:r>
      <w:r w:rsidRPr="005C1EAE">
        <w:rPr>
          <w:i/>
          <w:iCs/>
          <w:color w:val="000000"/>
          <w:spacing w:val="2"/>
          <w:sz w:val="17"/>
          <w:szCs w:val="17"/>
          <w:rPrChange w:id="36662" w:author="Author">
            <w:rPr>
              <w:rFonts w:ascii="Times" w:hAnsi="Times" w:cs="Times"/>
              <w:i/>
              <w:iCs/>
              <w:color w:val="000000"/>
              <w:sz w:val="22"/>
              <w:szCs w:val="22"/>
            </w:rPr>
          </w:rPrChange>
        </w:rPr>
        <w:t>8: Paul</w:t>
      </w:r>
      <w:r w:rsidR="00F96315">
        <w:rPr>
          <w:i/>
          <w:iCs/>
          <w:color w:val="000000"/>
          <w:spacing w:val="2"/>
          <w:sz w:val="17"/>
          <w:szCs w:val="17"/>
        </w:rPr>
        <w:t>’</w:t>
      </w:r>
      <w:r w:rsidRPr="005C1EAE">
        <w:rPr>
          <w:i/>
          <w:iCs/>
          <w:color w:val="000000"/>
          <w:spacing w:val="2"/>
          <w:sz w:val="17"/>
          <w:szCs w:val="17"/>
          <w:rPrChange w:id="36663" w:author="Author">
            <w:rPr>
              <w:rFonts w:ascii="Times" w:hAnsi="Times" w:cs="Times"/>
              <w:i/>
              <w:iCs/>
              <w:color w:val="000000"/>
              <w:sz w:val="22"/>
              <w:szCs w:val="22"/>
            </w:rPr>
          </w:rPrChange>
        </w:rPr>
        <w:t xml:space="preserve">s Ethics Beyond “Indicative” and “Imperative.” </w:t>
      </w:r>
      <w:r w:rsidRPr="005C1EAE">
        <w:rPr>
          <w:color w:val="000000"/>
          <w:spacing w:val="2"/>
          <w:sz w:val="17"/>
          <w:szCs w:val="17"/>
          <w:rPrChange w:id="36664" w:author="Author">
            <w:rPr>
              <w:rFonts w:ascii="Times" w:hAnsi="Times" w:cs="Times"/>
              <w:color w:val="000000"/>
              <w:sz w:val="22"/>
              <w:szCs w:val="22"/>
            </w:rPr>
          </w:rPrChange>
        </w:rPr>
        <w:t>WUNT 407. Mohr Siebeck, 2015.</w:t>
      </w:r>
    </w:p>
    <w:p w14:paraId="4D225B1F" w14:textId="2641646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65" w:author="Author">
            <w:rPr>
              <w:rFonts w:ascii="Times" w:hAnsi="Times" w:cs="Times"/>
              <w:color w:val="000000"/>
              <w:sz w:val="22"/>
              <w:szCs w:val="22"/>
            </w:rPr>
          </w:rPrChange>
        </w:rPr>
        <w:pPrChange w:id="3666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67" w:author="Author">
            <w:rPr>
              <w:rFonts w:ascii="Times" w:hAnsi="Times" w:cs="Times"/>
              <w:color w:val="000000"/>
              <w:sz w:val="22"/>
              <w:szCs w:val="22"/>
            </w:rPr>
          </w:rPrChange>
        </w:rPr>
        <w:t xml:space="preserve">Silva, Moisés, ed. </w:t>
      </w:r>
      <w:r w:rsidRPr="005C1EAE">
        <w:rPr>
          <w:i/>
          <w:iCs/>
          <w:color w:val="000000"/>
          <w:spacing w:val="2"/>
          <w:sz w:val="17"/>
          <w:szCs w:val="17"/>
          <w:rPrChange w:id="36668" w:author="Author">
            <w:rPr>
              <w:rFonts w:ascii="Times" w:hAnsi="Times" w:cs="Times"/>
              <w:i/>
              <w:iCs/>
              <w:color w:val="000000"/>
              <w:sz w:val="22"/>
              <w:szCs w:val="22"/>
            </w:rPr>
          </w:rPrChange>
        </w:rPr>
        <w:t>New International Dictionary of New Testament Theology and Exegesis</w:t>
      </w:r>
      <w:r w:rsidRPr="005C1EAE">
        <w:rPr>
          <w:color w:val="000000"/>
          <w:spacing w:val="2"/>
          <w:sz w:val="17"/>
          <w:szCs w:val="17"/>
          <w:rPrChange w:id="36669" w:author="Author">
            <w:rPr>
              <w:rFonts w:ascii="Times" w:hAnsi="Times" w:cs="Times"/>
              <w:color w:val="000000"/>
              <w:sz w:val="22"/>
              <w:szCs w:val="22"/>
            </w:rPr>
          </w:rPrChange>
        </w:rPr>
        <w:t>. 2</w:t>
      </w:r>
      <w:r w:rsidRPr="005C1EAE">
        <w:rPr>
          <w:color w:val="000000"/>
          <w:spacing w:val="2"/>
          <w:sz w:val="17"/>
          <w:szCs w:val="17"/>
          <w:vertAlign w:val="superscript"/>
          <w:rPrChange w:id="36670" w:author="Author">
            <w:rPr>
              <w:rFonts w:ascii="Times" w:hAnsi="Times" w:cs="Times"/>
              <w:color w:val="000000"/>
              <w:sz w:val="22"/>
              <w:szCs w:val="22"/>
            </w:rPr>
          </w:rPrChange>
        </w:rPr>
        <w:t>nd</w:t>
      </w:r>
      <w:r w:rsidRPr="005C1EAE">
        <w:rPr>
          <w:color w:val="000000"/>
          <w:spacing w:val="2"/>
          <w:sz w:val="17"/>
          <w:szCs w:val="17"/>
          <w:rPrChange w:id="36671" w:author="Author">
            <w:rPr>
              <w:rFonts w:ascii="Times" w:hAnsi="Times" w:cs="Times"/>
              <w:color w:val="000000"/>
              <w:sz w:val="22"/>
              <w:szCs w:val="22"/>
            </w:rPr>
          </w:rPrChange>
        </w:rPr>
        <w:t xml:space="preserve"> ed. 5 vols. Grand Rapids: Zondervan, 2014.</w:t>
      </w:r>
    </w:p>
    <w:p w14:paraId="3A0E9BE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72" w:author="Author">
            <w:rPr>
              <w:rFonts w:ascii="Times" w:hAnsi="Times" w:cs="Times"/>
              <w:color w:val="000000"/>
              <w:sz w:val="22"/>
              <w:szCs w:val="22"/>
            </w:rPr>
          </w:rPrChange>
        </w:rPr>
        <w:pPrChange w:id="3667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74" w:author="Author">
            <w:rPr>
              <w:rFonts w:ascii="Times" w:hAnsi="Times" w:cs="Times"/>
              <w:color w:val="000000"/>
              <w:sz w:val="22"/>
              <w:szCs w:val="22"/>
            </w:rPr>
          </w:rPrChange>
        </w:rPr>
        <w:t xml:space="preserve">Simpson, Benjamin I. </w:t>
      </w:r>
      <w:r w:rsidRPr="005C1EAE">
        <w:rPr>
          <w:i/>
          <w:iCs/>
          <w:color w:val="000000"/>
          <w:spacing w:val="2"/>
          <w:sz w:val="17"/>
          <w:szCs w:val="17"/>
          <w:rPrChange w:id="36675" w:author="Author">
            <w:rPr>
              <w:rFonts w:ascii="Times" w:hAnsi="Times" w:cs="Times"/>
              <w:i/>
              <w:iCs/>
              <w:color w:val="000000"/>
              <w:sz w:val="22"/>
              <w:szCs w:val="22"/>
            </w:rPr>
          </w:rPrChange>
        </w:rPr>
        <w:t>Recent Research on the Historical Jesus</w:t>
      </w:r>
      <w:r w:rsidRPr="005C1EAE">
        <w:rPr>
          <w:color w:val="000000"/>
          <w:spacing w:val="2"/>
          <w:sz w:val="17"/>
          <w:szCs w:val="17"/>
          <w:rPrChange w:id="36676" w:author="Author">
            <w:rPr>
              <w:rFonts w:ascii="Times" w:hAnsi="Times" w:cs="Times"/>
              <w:color w:val="000000"/>
              <w:sz w:val="22"/>
              <w:szCs w:val="22"/>
            </w:rPr>
          </w:rPrChange>
        </w:rPr>
        <w:t>. Sheffield: Sheffield Phoenix, 2014.</w:t>
      </w:r>
    </w:p>
    <w:p w14:paraId="5D7F355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77" w:author="Author">
            <w:rPr>
              <w:rFonts w:ascii="Times" w:hAnsi="Times" w:cs="Times"/>
              <w:color w:val="000000"/>
              <w:sz w:val="22"/>
              <w:szCs w:val="22"/>
            </w:rPr>
          </w:rPrChange>
        </w:rPr>
        <w:pPrChange w:id="3667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79" w:author="Author">
            <w:rPr>
              <w:rFonts w:ascii="Times" w:hAnsi="Times" w:cs="Times"/>
              <w:color w:val="000000"/>
              <w:sz w:val="22"/>
              <w:szCs w:val="22"/>
            </w:rPr>
          </w:rPrChange>
        </w:rPr>
        <w:t xml:space="preserve">Ska, Jean-Louis. </w:t>
      </w:r>
      <w:r w:rsidRPr="005C1EAE">
        <w:rPr>
          <w:i/>
          <w:iCs/>
          <w:color w:val="000000"/>
          <w:spacing w:val="2"/>
          <w:sz w:val="17"/>
          <w:szCs w:val="17"/>
          <w:rPrChange w:id="36680" w:author="Author">
            <w:rPr>
              <w:rFonts w:ascii="Times" w:hAnsi="Times" w:cs="Times"/>
              <w:i/>
              <w:iCs/>
              <w:color w:val="000000"/>
              <w:sz w:val="22"/>
              <w:szCs w:val="22"/>
            </w:rPr>
          </w:rPrChange>
        </w:rPr>
        <w:t>Introduction to Reading the Pentateuch</w:t>
      </w:r>
      <w:r w:rsidRPr="005C1EAE">
        <w:rPr>
          <w:color w:val="000000"/>
          <w:spacing w:val="2"/>
          <w:sz w:val="17"/>
          <w:szCs w:val="17"/>
          <w:rPrChange w:id="36681" w:author="Author">
            <w:rPr>
              <w:rFonts w:ascii="Times" w:hAnsi="Times" w:cs="Times"/>
              <w:color w:val="000000"/>
              <w:sz w:val="22"/>
              <w:szCs w:val="22"/>
            </w:rPr>
          </w:rPrChange>
        </w:rPr>
        <w:t>. Translated by Sr. Pascale Dominique. Eisenbrauns, 2006.</w:t>
      </w:r>
    </w:p>
    <w:p w14:paraId="742D6D2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82" w:author="Author">
            <w:rPr>
              <w:rFonts w:ascii="Times" w:hAnsi="Times" w:cs="Times"/>
              <w:color w:val="000000"/>
              <w:sz w:val="22"/>
              <w:szCs w:val="22"/>
            </w:rPr>
          </w:rPrChange>
        </w:rPr>
        <w:pPrChange w:id="3668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84" w:author="Author">
            <w:rPr>
              <w:rFonts w:ascii="Times" w:hAnsi="Times" w:cs="Times"/>
              <w:color w:val="000000"/>
              <w:sz w:val="22"/>
              <w:szCs w:val="22"/>
            </w:rPr>
          </w:rPrChange>
        </w:rPr>
        <w:t xml:space="preserve">Skarsaune, Oskar. </w:t>
      </w:r>
      <w:r w:rsidRPr="005C1EAE">
        <w:rPr>
          <w:i/>
          <w:iCs/>
          <w:color w:val="000000"/>
          <w:spacing w:val="2"/>
          <w:sz w:val="17"/>
          <w:szCs w:val="17"/>
          <w:rPrChange w:id="36685" w:author="Author">
            <w:rPr>
              <w:rFonts w:ascii="Times" w:hAnsi="Times" w:cs="Times"/>
              <w:i/>
              <w:iCs/>
              <w:color w:val="000000"/>
              <w:sz w:val="22"/>
              <w:szCs w:val="22"/>
            </w:rPr>
          </w:rPrChange>
        </w:rPr>
        <w:t>In the Shadow of the Temple: Jewish Influences on Early Christianity</w:t>
      </w:r>
      <w:r w:rsidRPr="005C1EAE">
        <w:rPr>
          <w:color w:val="000000"/>
          <w:spacing w:val="2"/>
          <w:sz w:val="17"/>
          <w:szCs w:val="17"/>
          <w:rPrChange w:id="36686" w:author="Author">
            <w:rPr>
              <w:rFonts w:ascii="Times" w:hAnsi="Times" w:cs="Times"/>
              <w:color w:val="000000"/>
              <w:sz w:val="22"/>
              <w:szCs w:val="22"/>
            </w:rPr>
          </w:rPrChange>
        </w:rPr>
        <w:t>. Downers Grove, IL: InterVarsity Press, 2002.</w:t>
      </w:r>
    </w:p>
    <w:p w14:paraId="0DC1F76C" w14:textId="1BD9E95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87" w:author="Author">
            <w:rPr>
              <w:rFonts w:ascii="Times" w:hAnsi="Times" w:cs="Times"/>
              <w:color w:val="000000"/>
              <w:sz w:val="22"/>
              <w:szCs w:val="22"/>
            </w:rPr>
          </w:rPrChange>
        </w:rPr>
        <w:pPrChange w:id="36688" w:author="Author">
          <w:pPr>
            <w:widowControl w:val="0"/>
            <w:tabs>
              <w:tab w:val="left" w:pos="580"/>
              <w:tab w:val="left" w:pos="1460"/>
            </w:tabs>
            <w:autoSpaceDE w:val="0"/>
            <w:autoSpaceDN w:val="0"/>
            <w:adjustRightInd w:val="0"/>
            <w:spacing w:after="80"/>
            <w:ind w:left="540" w:hanging="540"/>
          </w:pPr>
        </w:pPrChange>
      </w:pPr>
      <w:del w:id="36689" w:author="Author">
        <w:r w:rsidRPr="005C1EAE" w:rsidDel="00DA4C82">
          <w:rPr>
            <w:color w:val="000000"/>
            <w:spacing w:val="2"/>
            <w:sz w:val="17"/>
            <w:szCs w:val="17"/>
            <w:rPrChange w:id="36690" w:author="Author">
              <w:rPr>
                <w:rFonts w:ascii="Times" w:hAnsi="Times" w:cs="Times"/>
                <w:color w:val="000000"/>
                <w:sz w:val="22"/>
                <w:szCs w:val="22"/>
              </w:rPr>
            </w:rPrChange>
          </w:rPr>
          <w:delText>Skarsaune, Oskar</w:delText>
        </w:r>
      </w:del>
      <w:ins w:id="36691" w:author="Author">
        <w:r w:rsidR="00DA4C82" w:rsidRPr="005C1EAE">
          <w:rPr>
            <w:color w:val="000000"/>
            <w:spacing w:val="2"/>
            <w:sz w:val="17"/>
            <w:szCs w:val="17"/>
            <w:rPrChange w:id="36692" w:author="Author">
              <w:rPr>
                <w:color w:val="000000"/>
                <w:spacing w:val="2"/>
                <w:sz w:val="22"/>
                <w:szCs w:val="22"/>
              </w:rPr>
            </w:rPrChange>
          </w:rPr>
          <w:t>–</w:t>
        </w:r>
      </w:ins>
      <w:r w:rsidRPr="005C1EAE">
        <w:rPr>
          <w:color w:val="000000"/>
          <w:spacing w:val="2"/>
          <w:sz w:val="17"/>
          <w:szCs w:val="17"/>
          <w:rPrChange w:id="36693" w:author="Author">
            <w:rPr>
              <w:rFonts w:ascii="Times" w:hAnsi="Times" w:cs="Times"/>
              <w:color w:val="000000"/>
              <w:sz w:val="22"/>
              <w:szCs w:val="22"/>
            </w:rPr>
          </w:rPrChange>
        </w:rPr>
        <w:t xml:space="preserve">, and Reidar Hvalvik. </w:t>
      </w:r>
      <w:r w:rsidRPr="005C1EAE">
        <w:rPr>
          <w:i/>
          <w:iCs/>
          <w:color w:val="000000"/>
          <w:spacing w:val="2"/>
          <w:sz w:val="17"/>
          <w:szCs w:val="17"/>
          <w:rPrChange w:id="36694" w:author="Author">
            <w:rPr>
              <w:rFonts w:ascii="Times" w:hAnsi="Times" w:cs="Times"/>
              <w:i/>
              <w:iCs/>
              <w:color w:val="000000"/>
              <w:sz w:val="22"/>
              <w:szCs w:val="22"/>
            </w:rPr>
          </w:rPrChange>
        </w:rPr>
        <w:t>Jewish Believers in Jesus: The Early Centuries</w:t>
      </w:r>
      <w:r w:rsidRPr="005C1EAE">
        <w:rPr>
          <w:color w:val="000000"/>
          <w:spacing w:val="2"/>
          <w:sz w:val="17"/>
          <w:szCs w:val="17"/>
          <w:rPrChange w:id="36695" w:author="Author">
            <w:rPr>
              <w:rFonts w:ascii="Times" w:hAnsi="Times" w:cs="Times"/>
              <w:color w:val="000000"/>
              <w:sz w:val="22"/>
              <w:szCs w:val="22"/>
            </w:rPr>
          </w:rPrChange>
        </w:rPr>
        <w:t>. Peabody, MA: Hendrickson, 2007.</w:t>
      </w:r>
    </w:p>
    <w:p w14:paraId="653D93D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696" w:author="Author">
            <w:rPr>
              <w:rFonts w:ascii="Times" w:hAnsi="Times" w:cs="Times"/>
              <w:color w:val="000000"/>
              <w:sz w:val="22"/>
              <w:szCs w:val="22"/>
            </w:rPr>
          </w:rPrChange>
        </w:rPr>
        <w:pPrChange w:id="3669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698" w:author="Author">
            <w:rPr>
              <w:rFonts w:ascii="Times" w:hAnsi="Times" w:cs="Times"/>
              <w:color w:val="000000"/>
              <w:sz w:val="22"/>
              <w:szCs w:val="22"/>
            </w:rPr>
          </w:rPrChange>
        </w:rPr>
        <w:t xml:space="preserve">Sklar, Jay. </w:t>
      </w:r>
      <w:r w:rsidRPr="005C1EAE">
        <w:rPr>
          <w:i/>
          <w:iCs/>
          <w:color w:val="000000"/>
          <w:spacing w:val="2"/>
          <w:sz w:val="17"/>
          <w:szCs w:val="17"/>
          <w:rPrChange w:id="36699" w:author="Author">
            <w:rPr>
              <w:rFonts w:ascii="Times" w:hAnsi="Times" w:cs="Times"/>
              <w:i/>
              <w:iCs/>
              <w:color w:val="000000"/>
              <w:sz w:val="22"/>
              <w:szCs w:val="22"/>
            </w:rPr>
          </w:rPrChange>
        </w:rPr>
        <w:t>Sin, Impurity, Sacrifice, Atonement: The Priestly Conceptions</w:t>
      </w:r>
      <w:r w:rsidRPr="005C1EAE">
        <w:rPr>
          <w:color w:val="000000"/>
          <w:spacing w:val="2"/>
          <w:sz w:val="17"/>
          <w:szCs w:val="17"/>
          <w:rPrChange w:id="36700" w:author="Author">
            <w:rPr>
              <w:rFonts w:ascii="Times" w:hAnsi="Times" w:cs="Times"/>
              <w:color w:val="000000"/>
              <w:sz w:val="22"/>
              <w:szCs w:val="22"/>
            </w:rPr>
          </w:rPrChange>
        </w:rPr>
        <w:t>. Sheffield: Sheffield Phoenix, 2015.</w:t>
      </w:r>
    </w:p>
    <w:p w14:paraId="065CB1D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701" w:author="Author">
            <w:rPr>
              <w:rFonts w:ascii="Times" w:hAnsi="Times" w:cs="Times"/>
              <w:color w:val="000000"/>
              <w:sz w:val="22"/>
              <w:szCs w:val="22"/>
            </w:rPr>
          </w:rPrChange>
        </w:rPr>
        <w:pPrChange w:id="3670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703" w:author="Author">
            <w:rPr>
              <w:rFonts w:ascii="Times" w:hAnsi="Times" w:cs="Times"/>
              <w:color w:val="000000"/>
              <w:sz w:val="22"/>
              <w:szCs w:val="22"/>
            </w:rPr>
          </w:rPrChange>
        </w:rPr>
        <w:t xml:space="preserve">Skocpol, Theda, and Margaret Somers. “The Uses of Comparative History in Macrosocial Inquiry.” </w:t>
      </w:r>
      <w:r w:rsidRPr="005C1EAE">
        <w:rPr>
          <w:i/>
          <w:iCs/>
          <w:color w:val="000000"/>
          <w:spacing w:val="2"/>
          <w:sz w:val="17"/>
          <w:szCs w:val="17"/>
          <w:rPrChange w:id="36704" w:author="Author">
            <w:rPr>
              <w:rFonts w:ascii="Times" w:hAnsi="Times" w:cs="Times"/>
              <w:i/>
              <w:iCs/>
              <w:color w:val="000000"/>
              <w:sz w:val="22"/>
              <w:szCs w:val="22"/>
            </w:rPr>
          </w:rPrChange>
        </w:rPr>
        <w:t xml:space="preserve">Comparative Studies in Society and History </w:t>
      </w:r>
      <w:r w:rsidRPr="005C1EAE">
        <w:rPr>
          <w:color w:val="000000"/>
          <w:spacing w:val="2"/>
          <w:sz w:val="17"/>
          <w:szCs w:val="17"/>
          <w:rPrChange w:id="36705" w:author="Author">
            <w:rPr>
              <w:rFonts w:ascii="Times" w:hAnsi="Times" w:cs="Times"/>
              <w:color w:val="000000"/>
              <w:sz w:val="22"/>
              <w:szCs w:val="22"/>
            </w:rPr>
          </w:rPrChange>
        </w:rPr>
        <w:t>22 (1980): 174–97.</w:t>
      </w:r>
    </w:p>
    <w:p w14:paraId="2D20253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706" w:author="Author">
            <w:rPr>
              <w:rFonts w:ascii="Times" w:hAnsi="Times" w:cs="Times"/>
              <w:color w:val="000000"/>
              <w:sz w:val="22"/>
              <w:szCs w:val="22"/>
            </w:rPr>
          </w:rPrChange>
        </w:rPr>
        <w:pPrChange w:id="3670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708" w:author="Author">
            <w:rPr>
              <w:rFonts w:ascii="Times" w:hAnsi="Times" w:cs="Times"/>
              <w:color w:val="000000"/>
              <w:sz w:val="22"/>
              <w:szCs w:val="22"/>
            </w:rPr>
          </w:rPrChange>
        </w:rPr>
        <w:t>Sloan, David B. “What If the Gospel According to the Hebrews Was Q?” paper presented at the paper presented at the Annual meeting of the SBL, Boston, MA, 2017.</w:t>
      </w:r>
    </w:p>
    <w:p w14:paraId="45402564" w14:textId="378F302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709" w:author="Author">
            <w:rPr>
              <w:rFonts w:ascii="Times" w:hAnsi="Times" w:cs="Times"/>
              <w:color w:val="000000"/>
              <w:sz w:val="22"/>
              <w:szCs w:val="22"/>
            </w:rPr>
          </w:rPrChange>
        </w:rPr>
        <w:pPrChange w:id="3671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711" w:author="Author">
            <w:rPr>
              <w:rFonts w:ascii="Times" w:hAnsi="Times" w:cs="Times"/>
              <w:color w:val="000000"/>
              <w:sz w:val="22"/>
              <w:szCs w:val="22"/>
            </w:rPr>
          </w:rPrChange>
        </w:rPr>
        <w:t xml:space="preserve">Smith, Dennis E. “Meals.” </w:t>
      </w:r>
      <w:commentRangeStart w:id="36712"/>
      <w:r w:rsidRPr="005C1EAE">
        <w:rPr>
          <w:i/>
          <w:iCs/>
          <w:color w:val="000000"/>
          <w:spacing w:val="2"/>
          <w:sz w:val="17"/>
          <w:szCs w:val="17"/>
          <w:rPrChange w:id="36713" w:author="Author">
            <w:rPr>
              <w:rFonts w:ascii="Times" w:hAnsi="Times" w:cs="Times"/>
              <w:i/>
              <w:iCs/>
              <w:color w:val="000000"/>
              <w:sz w:val="22"/>
              <w:szCs w:val="22"/>
            </w:rPr>
          </w:rPrChange>
        </w:rPr>
        <w:t xml:space="preserve">EDSS </w:t>
      </w:r>
      <w:r w:rsidRPr="005C1EAE">
        <w:rPr>
          <w:color w:val="000000"/>
          <w:spacing w:val="2"/>
          <w:sz w:val="17"/>
          <w:szCs w:val="17"/>
          <w:rPrChange w:id="36714" w:author="Author">
            <w:rPr>
              <w:rFonts w:ascii="Times" w:hAnsi="Times" w:cs="Times"/>
              <w:color w:val="000000"/>
              <w:sz w:val="22"/>
              <w:szCs w:val="22"/>
            </w:rPr>
          </w:rPrChange>
        </w:rPr>
        <w:t>1:</w:t>
      </w:r>
      <w:ins w:id="36715" w:author="Author">
        <w:r w:rsidR="00DA4C82" w:rsidRPr="005C1EAE">
          <w:rPr>
            <w:color w:val="000000"/>
            <w:spacing w:val="2"/>
            <w:sz w:val="17"/>
            <w:szCs w:val="17"/>
            <w:rPrChange w:id="36716" w:author="Author">
              <w:rPr>
                <w:color w:val="000000"/>
                <w:spacing w:val="2"/>
                <w:sz w:val="22"/>
                <w:szCs w:val="22"/>
              </w:rPr>
            </w:rPrChange>
          </w:rPr>
          <w:t xml:space="preserve"> </w:t>
        </w:r>
      </w:ins>
      <w:r w:rsidRPr="005C1EAE">
        <w:rPr>
          <w:color w:val="000000"/>
          <w:spacing w:val="2"/>
          <w:sz w:val="17"/>
          <w:szCs w:val="17"/>
          <w:rPrChange w:id="36717" w:author="Author">
            <w:rPr>
              <w:rFonts w:ascii="Times" w:hAnsi="Times" w:cs="Times"/>
              <w:color w:val="000000"/>
              <w:sz w:val="22"/>
              <w:szCs w:val="22"/>
            </w:rPr>
          </w:rPrChange>
        </w:rPr>
        <w:t>530</w:t>
      </w:r>
      <w:commentRangeEnd w:id="36712"/>
      <w:r w:rsidR="00DA4C82" w:rsidRPr="005C1EAE">
        <w:rPr>
          <w:rStyle w:val="CommentReference"/>
          <w:sz w:val="17"/>
          <w:szCs w:val="17"/>
          <w:rPrChange w:id="36718" w:author="Author">
            <w:rPr>
              <w:rStyle w:val="CommentReference"/>
            </w:rPr>
          </w:rPrChange>
        </w:rPr>
        <w:commentReference w:id="36712"/>
      </w:r>
      <w:r w:rsidRPr="005C1EAE">
        <w:rPr>
          <w:color w:val="000000"/>
          <w:spacing w:val="2"/>
          <w:sz w:val="17"/>
          <w:szCs w:val="17"/>
          <w:rPrChange w:id="36719" w:author="Author">
            <w:rPr>
              <w:rFonts w:ascii="Times" w:hAnsi="Times" w:cs="Times"/>
              <w:color w:val="000000"/>
              <w:sz w:val="22"/>
              <w:szCs w:val="22"/>
            </w:rPr>
          </w:rPrChange>
        </w:rPr>
        <w:t>–</w:t>
      </w:r>
      <w:ins w:id="36720" w:author="Author">
        <w:r w:rsidR="00DA4C82" w:rsidRPr="005C1EAE">
          <w:rPr>
            <w:color w:val="000000"/>
            <w:spacing w:val="2"/>
            <w:sz w:val="17"/>
            <w:szCs w:val="17"/>
            <w:rPrChange w:id="36721" w:author="Author">
              <w:rPr>
                <w:color w:val="000000"/>
                <w:spacing w:val="2"/>
                <w:sz w:val="22"/>
                <w:szCs w:val="22"/>
              </w:rPr>
            </w:rPrChange>
          </w:rPr>
          <w:t>5</w:t>
        </w:r>
      </w:ins>
      <w:r w:rsidRPr="005C1EAE">
        <w:rPr>
          <w:color w:val="000000"/>
          <w:spacing w:val="2"/>
          <w:sz w:val="17"/>
          <w:szCs w:val="17"/>
          <w:rPrChange w:id="36722" w:author="Author">
            <w:rPr>
              <w:rFonts w:ascii="Times" w:hAnsi="Times" w:cs="Times"/>
              <w:color w:val="000000"/>
              <w:sz w:val="22"/>
              <w:szCs w:val="22"/>
            </w:rPr>
          </w:rPrChange>
        </w:rPr>
        <w:t xml:space="preserve">32. </w:t>
      </w:r>
    </w:p>
    <w:p w14:paraId="48E73D9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723" w:author="Author">
            <w:rPr>
              <w:rFonts w:ascii="Times" w:hAnsi="Times" w:cs="Times"/>
              <w:color w:val="000000"/>
              <w:sz w:val="22"/>
              <w:szCs w:val="22"/>
            </w:rPr>
          </w:rPrChange>
        </w:rPr>
        <w:pPrChange w:id="3672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725" w:author="Author">
            <w:rPr>
              <w:rFonts w:ascii="Times" w:hAnsi="Times" w:cs="Times"/>
              <w:color w:val="000000"/>
              <w:sz w:val="22"/>
              <w:szCs w:val="22"/>
            </w:rPr>
          </w:rPrChange>
        </w:rPr>
        <w:t xml:space="preserve">Smith, Derwood C. “Jewish Proselyte Baptism and the Baptism of John.” </w:t>
      </w:r>
      <w:r w:rsidRPr="005C1EAE">
        <w:rPr>
          <w:i/>
          <w:iCs/>
          <w:color w:val="000000"/>
          <w:spacing w:val="2"/>
          <w:sz w:val="17"/>
          <w:szCs w:val="17"/>
          <w:rPrChange w:id="36726" w:author="Author">
            <w:rPr>
              <w:rFonts w:ascii="Times" w:hAnsi="Times" w:cs="Times"/>
              <w:i/>
              <w:iCs/>
              <w:color w:val="000000"/>
              <w:sz w:val="22"/>
              <w:szCs w:val="22"/>
            </w:rPr>
          </w:rPrChange>
        </w:rPr>
        <w:t xml:space="preserve">ResQ </w:t>
      </w:r>
      <w:r w:rsidRPr="005C1EAE">
        <w:rPr>
          <w:color w:val="000000"/>
          <w:spacing w:val="2"/>
          <w:sz w:val="17"/>
          <w:szCs w:val="17"/>
          <w:rPrChange w:id="36727" w:author="Author">
            <w:rPr>
              <w:rFonts w:ascii="Times" w:hAnsi="Times" w:cs="Times"/>
              <w:color w:val="000000"/>
              <w:sz w:val="22"/>
              <w:szCs w:val="22"/>
            </w:rPr>
          </w:rPrChange>
        </w:rPr>
        <w:t>25 (1982): 13–32.</w:t>
      </w:r>
    </w:p>
    <w:p w14:paraId="6A321ED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728" w:author="Author">
            <w:rPr>
              <w:rFonts w:ascii="Times" w:hAnsi="Times" w:cs="Times"/>
              <w:color w:val="000000"/>
              <w:sz w:val="22"/>
              <w:szCs w:val="22"/>
            </w:rPr>
          </w:rPrChange>
        </w:rPr>
        <w:pPrChange w:id="3672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730" w:author="Author">
            <w:rPr>
              <w:rFonts w:ascii="Times" w:hAnsi="Times" w:cs="Times"/>
              <w:color w:val="000000"/>
              <w:sz w:val="22"/>
              <w:szCs w:val="22"/>
            </w:rPr>
          </w:rPrChange>
        </w:rPr>
        <w:t xml:space="preserve">Smith, Jonathan Z. </w:t>
      </w:r>
      <w:r w:rsidRPr="005C1EAE">
        <w:rPr>
          <w:i/>
          <w:iCs/>
          <w:color w:val="000000"/>
          <w:spacing w:val="2"/>
          <w:sz w:val="17"/>
          <w:szCs w:val="17"/>
          <w:rPrChange w:id="36731" w:author="Author">
            <w:rPr>
              <w:rFonts w:ascii="Times" w:hAnsi="Times" w:cs="Times"/>
              <w:i/>
              <w:iCs/>
              <w:color w:val="000000"/>
              <w:sz w:val="22"/>
              <w:szCs w:val="22"/>
            </w:rPr>
          </w:rPrChange>
        </w:rPr>
        <w:t>Drudgery Divine: On the Comparison of Early Christianities and the Religions of Late Antiquity</w:t>
      </w:r>
      <w:r w:rsidRPr="005C1EAE">
        <w:rPr>
          <w:color w:val="000000"/>
          <w:spacing w:val="2"/>
          <w:sz w:val="17"/>
          <w:szCs w:val="17"/>
          <w:rPrChange w:id="36732" w:author="Author">
            <w:rPr>
              <w:rFonts w:ascii="Times" w:hAnsi="Times" w:cs="Times"/>
              <w:color w:val="000000"/>
              <w:sz w:val="22"/>
              <w:szCs w:val="22"/>
            </w:rPr>
          </w:rPrChange>
        </w:rPr>
        <w:t>. Chicago: University of Chicago Press, 1990.</w:t>
      </w:r>
    </w:p>
    <w:p w14:paraId="1501CD6E" w14:textId="2A78CBA3" w:rsidR="009B63E6" w:rsidRPr="005C1EAE" w:rsidRDefault="009B63E6" w:rsidP="005C1EAE">
      <w:pPr>
        <w:tabs>
          <w:tab w:val="left" w:pos="580"/>
          <w:tab w:val="left" w:pos="1460"/>
        </w:tabs>
        <w:autoSpaceDE w:val="0"/>
        <w:autoSpaceDN w:val="0"/>
        <w:adjustRightInd w:val="0"/>
        <w:spacing w:after="80"/>
        <w:ind w:left="540" w:hanging="226"/>
        <w:jc w:val="both"/>
        <w:rPr>
          <w:ins w:id="36733" w:author="Author"/>
          <w:color w:val="000000"/>
          <w:spacing w:val="2"/>
          <w:sz w:val="17"/>
          <w:szCs w:val="17"/>
          <w:rPrChange w:id="36734" w:author="Author">
            <w:rPr>
              <w:ins w:id="36735" w:author="Author"/>
              <w:color w:val="000000"/>
              <w:spacing w:val="2"/>
              <w:sz w:val="22"/>
              <w:szCs w:val="22"/>
            </w:rPr>
          </w:rPrChange>
        </w:rPr>
        <w:pPrChange w:id="36736" w:author="Author">
          <w:pPr>
            <w:widowControl w:val="0"/>
            <w:tabs>
              <w:tab w:val="left" w:pos="580"/>
              <w:tab w:val="left" w:pos="1460"/>
            </w:tabs>
            <w:autoSpaceDE w:val="0"/>
            <w:autoSpaceDN w:val="0"/>
            <w:adjustRightInd w:val="0"/>
            <w:spacing w:after="80"/>
            <w:ind w:left="540" w:hanging="540"/>
          </w:pPr>
        </w:pPrChange>
      </w:pPr>
      <w:ins w:id="36737" w:author="Author">
        <w:r w:rsidRPr="005C1EAE">
          <w:rPr>
            <w:color w:val="000000"/>
            <w:spacing w:val="2"/>
            <w:sz w:val="17"/>
            <w:szCs w:val="17"/>
            <w:rPrChange w:id="36738" w:author="Author">
              <w:rPr>
                <w:color w:val="000000"/>
                <w:spacing w:val="2"/>
                <w:sz w:val="22"/>
                <w:szCs w:val="22"/>
              </w:rPr>
            </w:rPrChange>
          </w:rPr>
          <w:t>–.</w:t>
        </w:r>
        <w:r w:rsidRPr="005C1EAE">
          <w:rPr>
            <w:i/>
            <w:iCs/>
            <w:color w:val="000000"/>
            <w:spacing w:val="2"/>
            <w:sz w:val="17"/>
            <w:szCs w:val="17"/>
            <w:rPrChange w:id="36739" w:author="Author">
              <w:rPr>
                <w:i/>
                <w:iCs/>
                <w:color w:val="000000"/>
                <w:spacing w:val="2"/>
                <w:sz w:val="22"/>
                <w:szCs w:val="22"/>
              </w:rPr>
            </w:rPrChange>
          </w:rPr>
          <w:t xml:space="preserve"> </w:t>
        </w:r>
      </w:ins>
      <w:moveToRangeStart w:id="36740" w:author="Author" w:name="move140569263"/>
      <w:moveTo w:id="36741" w:author="Author">
        <w:r w:rsidRPr="005C1EAE">
          <w:rPr>
            <w:i/>
            <w:iCs/>
            <w:color w:val="000000"/>
            <w:spacing w:val="2"/>
            <w:sz w:val="17"/>
            <w:szCs w:val="17"/>
            <w:rPrChange w:id="36742" w:author="Author">
              <w:rPr>
                <w:i/>
                <w:iCs/>
                <w:color w:val="000000"/>
                <w:spacing w:val="2"/>
                <w:sz w:val="22"/>
                <w:szCs w:val="22"/>
              </w:rPr>
            </w:rPrChange>
          </w:rPr>
          <w:t>Imagining Religion: From Babylon to Jonestown</w:t>
        </w:r>
        <w:r w:rsidRPr="005C1EAE">
          <w:rPr>
            <w:color w:val="000000"/>
            <w:spacing w:val="2"/>
            <w:sz w:val="17"/>
            <w:szCs w:val="17"/>
            <w:rPrChange w:id="36743" w:author="Author">
              <w:rPr>
                <w:color w:val="000000"/>
                <w:spacing w:val="2"/>
                <w:sz w:val="22"/>
                <w:szCs w:val="22"/>
              </w:rPr>
            </w:rPrChange>
          </w:rPr>
          <w:t>. Chicago Studies in the History of Judaism. Chicago: University of Chicago Press, 1982.</w:t>
        </w:r>
      </w:moveTo>
      <w:moveToRangeEnd w:id="36740"/>
    </w:p>
    <w:p w14:paraId="1FD63AA2" w14:textId="49B9BB21" w:rsidR="000512E5" w:rsidRPr="005C1EAE" w:rsidDel="009B63E6" w:rsidRDefault="000512E5" w:rsidP="005C1EAE">
      <w:pPr>
        <w:tabs>
          <w:tab w:val="left" w:pos="580"/>
          <w:tab w:val="left" w:pos="1460"/>
        </w:tabs>
        <w:autoSpaceDE w:val="0"/>
        <w:autoSpaceDN w:val="0"/>
        <w:adjustRightInd w:val="0"/>
        <w:spacing w:after="80"/>
        <w:ind w:left="540" w:hanging="226"/>
        <w:jc w:val="both"/>
        <w:rPr>
          <w:del w:id="36744" w:author="Author"/>
          <w:color w:val="000000"/>
          <w:spacing w:val="2"/>
          <w:sz w:val="17"/>
          <w:szCs w:val="17"/>
          <w:rPrChange w:id="36745" w:author="Author">
            <w:rPr>
              <w:del w:id="36746" w:author="Author"/>
              <w:rFonts w:ascii="Times" w:hAnsi="Times" w:cs="Times"/>
              <w:color w:val="000000"/>
              <w:sz w:val="22"/>
              <w:szCs w:val="22"/>
            </w:rPr>
          </w:rPrChange>
        </w:rPr>
        <w:pPrChange w:id="36747" w:author="Author">
          <w:pPr>
            <w:widowControl w:val="0"/>
            <w:tabs>
              <w:tab w:val="left" w:pos="580"/>
              <w:tab w:val="left" w:pos="1460"/>
            </w:tabs>
            <w:autoSpaceDE w:val="0"/>
            <w:autoSpaceDN w:val="0"/>
            <w:adjustRightInd w:val="0"/>
            <w:spacing w:after="80"/>
            <w:ind w:left="540" w:hanging="540"/>
          </w:pPr>
        </w:pPrChange>
      </w:pPr>
      <w:del w:id="36748" w:author="Author">
        <w:r w:rsidRPr="005C1EAE" w:rsidDel="009B63E6">
          <w:rPr>
            <w:color w:val="000000"/>
            <w:spacing w:val="2"/>
            <w:sz w:val="17"/>
            <w:szCs w:val="17"/>
            <w:rPrChange w:id="36749" w:author="Author">
              <w:rPr>
                <w:rFonts w:ascii="Times" w:hAnsi="Times" w:cs="Times"/>
                <w:color w:val="000000"/>
                <w:sz w:val="22"/>
                <w:szCs w:val="22"/>
              </w:rPr>
            </w:rPrChange>
          </w:rPr>
          <w:br w:type="page"/>
        </w:r>
        <w:r w:rsidRPr="005C1EAE" w:rsidDel="00865C7A">
          <w:rPr>
            <w:color w:val="000000"/>
            <w:spacing w:val="2"/>
            <w:sz w:val="17"/>
            <w:szCs w:val="17"/>
            <w:rPrChange w:id="36750" w:author="Author">
              <w:rPr>
                <w:rFonts w:ascii="Times" w:hAnsi="Times" w:cs="Times"/>
                <w:color w:val="000000"/>
                <w:sz w:val="22"/>
                <w:szCs w:val="22"/>
              </w:rPr>
            </w:rPrChange>
          </w:rPr>
          <w:delText xml:space="preserve">_______. </w:delText>
        </w:r>
      </w:del>
      <w:moveFromRangeStart w:id="36751" w:author="Author" w:name="move140569263"/>
      <w:moveFrom w:id="36752" w:author="Author">
        <w:del w:id="36753" w:author="Author">
          <w:r w:rsidRPr="005C1EAE" w:rsidDel="009B63E6">
            <w:rPr>
              <w:i/>
              <w:iCs/>
              <w:color w:val="000000"/>
              <w:spacing w:val="2"/>
              <w:sz w:val="17"/>
              <w:szCs w:val="17"/>
              <w:rPrChange w:id="36754" w:author="Author">
                <w:rPr>
                  <w:rFonts w:ascii="Times" w:hAnsi="Times" w:cs="Times"/>
                  <w:i/>
                  <w:iCs/>
                  <w:color w:val="000000"/>
                  <w:sz w:val="22"/>
                  <w:szCs w:val="22"/>
                </w:rPr>
              </w:rPrChange>
            </w:rPr>
            <w:delText>Imagining Religion: From Babylon to Jonestown</w:delText>
          </w:r>
          <w:r w:rsidRPr="005C1EAE" w:rsidDel="009B63E6">
            <w:rPr>
              <w:color w:val="000000"/>
              <w:spacing w:val="2"/>
              <w:sz w:val="17"/>
              <w:szCs w:val="17"/>
              <w:rPrChange w:id="36755" w:author="Author">
                <w:rPr>
                  <w:rFonts w:ascii="Times" w:hAnsi="Times" w:cs="Times"/>
                  <w:color w:val="000000"/>
                  <w:sz w:val="22"/>
                  <w:szCs w:val="22"/>
                </w:rPr>
              </w:rPrChange>
            </w:rPr>
            <w:delText>. Chicago Studies in the History of Judaism. Chicago: University of Chicago Press, 1982.</w:delText>
          </w:r>
        </w:del>
      </w:moveFrom>
      <w:moveFromRangeEnd w:id="36751"/>
    </w:p>
    <w:p w14:paraId="78941D7C" w14:textId="027F2EEF" w:rsidR="000512E5" w:rsidRPr="005C1EAE" w:rsidRDefault="000512E5" w:rsidP="005C1EAE">
      <w:pPr>
        <w:tabs>
          <w:tab w:val="left" w:pos="580"/>
          <w:tab w:val="left" w:pos="1440"/>
        </w:tabs>
        <w:autoSpaceDE w:val="0"/>
        <w:autoSpaceDN w:val="0"/>
        <w:adjustRightInd w:val="0"/>
        <w:spacing w:after="80"/>
        <w:ind w:left="540" w:hanging="226"/>
        <w:jc w:val="both"/>
        <w:rPr>
          <w:color w:val="000000"/>
          <w:spacing w:val="2"/>
          <w:sz w:val="17"/>
          <w:szCs w:val="17"/>
          <w:rPrChange w:id="36756" w:author="Author">
            <w:rPr>
              <w:rFonts w:ascii="Times" w:hAnsi="Times" w:cs="Times"/>
              <w:color w:val="000000"/>
              <w:sz w:val="22"/>
              <w:szCs w:val="22"/>
            </w:rPr>
          </w:rPrChange>
        </w:rPr>
        <w:pPrChange w:id="3675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del w:id="36758" w:author="Author">
        <w:r w:rsidRPr="005C1EAE" w:rsidDel="00865C7A">
          <w:rPr>
            <w:color w:val="000000"/>
            <w:spacing w:val="2"/>
            <w:sz w:val="17"/>
            <w:szCs w:val="17"/>
            <w:rPrChange w:id="36759" w:author="Author">
              <w:rPr>
                <w:rFonts w:ascii="Times" w:hAnsi="Times" w:cs="Times"/>
                <w:color w:val="000000"/>
                <w:sz w:val="22"/>
                <w:szCs w:val="22"/>
              </w:rPr>
            </w:rPrChange>
          </w:rPr>
          <w:delText xml:space="preserve">_______. </w:delText>
        </w:r>
      </w:del>
      <w:ins w:id="36760" w:author="Author">
        <w:r w:rsidR="00865C7A" w:rsidRPr="005C1EAE">
          <w:rPr>
            <w:color w:val="000000"/>
            <w:spacing w:val="2"/>
            <w:sz w:val="17"/>
            <w:szCs w:val="17"/>
            <w:rPrChange w:id="36761" w:author="Author">
              <w:rPr>
                <w:color w:val="000000"/>
                <w:spacing w:val="2"/>
                <w:sz w:val="22"/>
                <w:szCs w:val="22"/>
              </w:rPr>
            </w:rPrChange>
          </w:rPr>
          <w:t xml:space="preserve">–. </w:t>
        </w:r>
      </w:ins>
      <w:r w:rsidRPr="005C1EAE">
        <w:rPr>
          <w:i/>
          <w:iCs/>
          <w:color w:val="000000"/>
          <w:spacing w:val="2"/>
          <w:sz w:val="17"/>
          <w:szCs w:val="17"/>
          <w:rPrChange w:id="36762" w:author="Author">
            <w:rPr>
              <w:rFonts w:ascii="Times" w:hAnsi="Times" w:cs="Times"/>
              <w:i/>
              <w:iCs/>
              <w:color w:val="000000"/>
              <w:sz w:val="22"/>
              <w:szCs w:val="22"/>
            </w:rPr>
          </w:rPrChange>
        </w:rPr>
        <w:t xml:space="preserve">Map </w:t>
      </w:r>
      <w:ins w:id="36763" w:author="Author">
        <w:r w:rsidR="009B63E6" w:rsidRPr="005C1EAE">
          <w:rPr>
            <w:i/>
            <w:iCs/>
            <w:color w:val="000000"/>
            <w:spacing w:val="2"/>
            <w:sz w:val="17"/>
            <w:szCs w:val="17"/>
            <w:rPrChange w:id="36764" w:author="Author">
              <w:rPr>
                <w:i/>
                <w:iCs/>
                <w:color w:val="000000"/>
                <w:spacing w:val="2"/>
                <w:sz w:val="22"/>
                <w:szCs w:val="22"/>
              </w:rPr>
            </w:rPrChange>
          </w:rPr>
          <w:t>i</w:t>
        </w:r>
      </w:ins>
      <w:del w:id="36765" w:author="Author">
        <w:r w:rsidRPr="005C1EAE" w:rsidDel="009B63E6">
          <w:rPr>
            <w:i/>
            <w:iCs/>
            <w:color w:val="000000"/>
            <w:spacing w:val="2"/>
            <w:sz w:val="17"/>
            <w:szCs w:val="17"/>
            <w:rPrChange w:id="36766" w:author="Author">
              <w:rPr>
                <w:rFonts w:ascii="Times" w:hAnsi="Times" w:cs="Times"/>
                <w:i/>
                <w:iCs/>
                <w:color w:val="000000"/>
                <w:sz w:val="22"/>
                <w:szCs w:val="22"/>
              </w:rPr>
            </w:rPrChange>
          </w:rPr>
          <w:delText>I</w:delText>
        </w:r>
      </w:del>
      <w:r w:rsidRPr="005C1EAE">
        <w:rPr>
          <w:i/>
          <w:iCs/>
          <w:color w:val="000000"/>
          <w:spacing w:val="2"/>
          <w:sz w:val="17"/>
          <w:szCs w:val="17"/>
          <w:rPrChange w:id="36767" w:author="Author">
            <w:rPr>
              <w:rFonts w:ascii="Times" w:hAnsi="Times" w:cs="Times"/>
              <w:i/>
              <w:iCs/>
              <w:color w:val="000000"/>
              <w:sz w:val="22"/>
              <w:szCs w:val="22"/>
            </w:rPr>
          </w:rPrChange>
        </w:rPr>
        <w:t>s Not Territory: Studies in the History of Religions</w:t>
      </w:r>
      <w:r w:rsidRPr="005C1EAE">
        <w:rPr>
          <w:color w:val="000000"/>
          <w:spacing w:val="2"/>
          <w:sz w:val="17"/>
          <w:szCs w:val="17"/>
          <w:rPrChange w:id="36768" w:author="Author">
            <w:rPr>
              <w:rFonts w:ascii="Times" w:hAnsi="Times" w:cs="Times"/>
              <w:color w:val="000000"/>
              <w:sz w:val="22"/>
              <w:szCs w:val="22"/>
            </w:rPr>
          </w:rPrChange>
        </w:rPr>
        <w:t>. Chicago:</w:t>
      </w:r>
      <w:ins w:id="36769" w:author="Author">
        <w:r w:rsidR="009B63E6" w:rsidRPr="005C1EAE">
          <w:rPr>
            <w:color w:val="000000"/>
            <w:spacing w:val="2"/>
            <w:sz w:val="17"/>
            <w:szCs w:val="17"/>
            <w:rPrChange w:id="36770" w:author="Author">
              <w:rPr>
                <w:color w:val="000000"/>
                <w:spacing w:val="2"/>
                <w:sz w:val="22"/>
                <w:szCs w:val="22"/>
              </w:rPr>
            </w:rPrChange>
          </w:rPr>
          <w:t xml:space="preserve"> </w:t>
        </w:r>
      </w:ins>
      <w:del w:id="36771" w:author="Author">
        <w:r w:rsidRPr="005C1EAE" w:rsidDel="009B63E6">
          <w:rPr>
            <w:color w:val="000000"/>
            <w:spacing w:val="2"/>
            <w:sz w:val="17"/>
            <w:szCs w:val="17"/>
            <w:rPrChange w:id="36772" w:author="Author">
              <w:rPr>
                <w:rFonts w:ascii="Times" w:hAnsi="Times" w:cs="Times"/>
                <w:color w:val="000000"/>
                <w:sz w:val="22"/>
                <w:szCs w:val="22"/>
              </w:rPr>
            </w:rPrChange>
          </w:rPr>
          <w:delText xml:space="preserve"> </w:delText>
        </w:r>
      </w:del>
      <w:r w:rsidRPr="005C1EAE">
        <w:rPr>
          <w:color w:val="000000"/>
          <w:spacing w:val="2"/>
          <w:sz w:val="17"/>
          <w:szCs w:val="17"/>
          <w:rPrChange w:id="36773" w:author="Author">
            <w:rPr>
              <w:rFonts w:ascii="Times" w:hAnsi="Times" w:cs="Times"/>
              <w:color w:val="000000"/>
              <w:sz w:val="22"/>
              <w:szCs w:val="22"/>
            </w:rPr>
          </w:rPrChange>
        </w:rPr>
        <w:t>University of Chicago Press, 1993.</w:t>
      </w:r>
    </w:p>
    <w:p w14:paraId="653C0692" w14:textId="1C5AC5A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774" w:author="Author">
            <w:rPr>
              <w:rFonts w:ascii="Times" w:hAnsi="Times" w:cs="Times"/>
              <w:color w:val="000000"/>
              <w:sz w:val="22"/>
              <w:szCs w:val="22"/>
            </w:rPr>
          </w:rPrChange>
        </w:rPr>
        <w:pPrChange w:id="36775" w:author="Author">
          <w:pPr>
            <w:widowControl w:val="0"/>
            <w:tabs>
              <w:tab w:val="left" w:pos="580"/>
              <w:tab w:val="left" w:pos="1460"/>
            </w:tabs>
            <w:autoSpaceDE w:val="0"/>
            <w:autoSpaceDN w:val="0"/>
            <w:adjustRightInd w:val="0"/>
            <w:spacing w:after="80"/>
            <w:ind w:left="540" w:hanging="540"/>
          </w:pPr>
        </w:pPrChange>
      </w:pPr>
      <w:del w:id="36776" w:author="Author">
        <w:r w:rsidRPr="005C1EAE" w:rsidDel="00865C7A">
          <w:rPr>
            <w:color w:val="000000"/>
            <w:spacing w:val="2"/>
            <w:sz w:val="17"/>
            <w:szCs w:val="17"/>
            <w:rPrChange w:id="36777" w:author="Author">
              <w:rPr>
                <w:rFonts w:ascii="Times" w:hAnsi="Times" w:cs="Times"/>
                <w:color w:val="000000"/>
                <w:sz w:val="22"/>
                <w:szCs w:val="22"/>
              </w:rPr>
            </w:rPrChange>
          </w:rPr>
          <w:delText xml:space="preserve">_______. </w:delText>
        </w:r>
      </w:del>
      <w:ins w:id="36778" w:author="Author">
        <w:r w:rsidR="00865C7A" w:rsidRPr="005C1EAE">
          <w:rPr>
            <w:color w:val="000000"/>
            <w:spacing w:val="2"/>
            <w:sz w:val="17"/>
            <w:szCs w:val="17"/>
            <w:rPrChange w:id="36779" w:author="Author">
              <w:rPr>
                <w:color w:val="000000"/>
                <w:spacing w:val="2"/>
                <w:sz w:val="22"/>
                <w:szCs w:val="22"/>
              </w:rPr>
            </w:rPrChange>
          </w:rPr>
          <w:t xml:space="preserve">–. </w:t>
        </w:r>
      </w:ins>
      <w:r w:rsidRPr="005C1EAE">
        <w:rPr>
          <w:i/>
          <w:iCs/>
          <w:color w:val="000000"/>
          <w:spacing w:val="2"/>
          <w:sz w:val="17"/>
          <w:szCs w:val="17"/>
          <w:rPrChange w:id="36780" w:author="Author">
            <w:rPr>
              <w:rFonts w:ascii="Times" w:hAnsi="Times" w:cs="Times"/>
              <w:i/>
              <w:iCs/>
              <w:color w:val="000000"/>
              <w:sz w:val="22"/>
              <w:szCs w:val="22"/>
            </w:rPr>
          </w:rPrChange>
        </w:rPr>
        <w:t>To Take Place: Toward Theory in Ritual</w:t>
      </w:r>
      <w:r w:rsidRPr="005C1EAE">
        <w:rPr>
          <w:color w:val="000000"/>
          <w:spacing w:val="2"/>
          <w:sz w:val="17"/>
          <w:szCs w:val="17"/>
          <w:rPrChange w:id="36781" w:author="Author">
            <w:rPr>
              <w:rFonts w:ascii="Times" w:hAnsi="Times" w:cs="Times"/>
              <w:color w:val="000000"/>
              <w:sz w:val="22"/>
              <w:szCs w:val="22"/>
            </w:rPr>
          </w:rPrChange>
        </w:rPr>
        <w:t>. Chicago: University of Chicago Press, 1992.</w:t>
      </w:r>
    </w:p>
    <w:p w14:paraId="4AD4F7DD" w14:textId="448BC32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782" w:author="Author">
            <w:rPr>
              <w:rFonts w:ascii="Times" w:hAnsi="Times" w:cs="Times"/>
              <w:color w:val="000000"/>
              <w:sz w:val="22"/>
              <w:szCs w:val="22"/>
            </w:rPr>
          </w:rPrChange>
        </w:rPr>
        <w:pPrChange w:id="3678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784" w:author="Author">
            <w:rPr>
              <w:rFonts w:ascii="Times" w:hAnsi="Times" w:cs="Times"/>
              <w:color w:val="000000"/>
              <w:sz w:val="22"/>
              <w:szCs w:val="22"/>
            </w:rPr>
          </w:rPrChange>
        </w:rPr>
        <w:t xml:space="preserve">Smith, Morton. </w:t>
      </w:r>
      <w:ins w:id="36785" w:author="Author">
        <w:r w:rsidR="00F03BB3" w:rsidRPr="005C1EAE">
          <w:rPr>
            <w:color w:val="000000"/>
            <w:spacing w:val="2"/>
            <w:sz w:val="17"/>
            <w:szCs w:val="17"/>
            <w:rPrChange w:id="36786" w:author="Author">
              <w:rPr>
                <w:color w:val="000000"/>
                <w:spacing w:val="2"/>
                <w:sz w:val="22"/>
                <w:szCs w:val="22"/>
              </w:rPr>
            </w:rPrChange>
          </w:rPr>
          <w:t>“</w:t>
        </w:r>
      </w:ins>
      <w:r w:rsidRPr="005C1EAE">
        <w:rPr>
          <w:color w:val="000000"/>
          <w:spacing w:val="2"/>
          <w:sz w:val="17"/>
          <w:szCs w:val="17"/>
          <w:rPrChange w:id="36787" w:author="Author">
            <w:rPr>
              <w:rFonts w:ascii="Times" w:hAnsi="Times" w:cs="Times"/>
              <w:i/>
              <w:iCs/>
              <w:color w:val="000000"/>
              <w:sz w:val="22"/>
              <w:szCs w:val="22"/>
            </w:rPr>
          </w:rPrChange>
        </w:rPr>
        <w:t>Studies in Historical Method, Ancient Israel, Ancient Judaism</w:t>
      </w:r>
      <w:ins w:id="36788" w:author="Author">
        <w:r w:rsidR="00F03BB3" w:rsidRPr="005C1EAE">
          <w:rPr>
            <w:color w:val="000000"/>
            <w:spacing w:val="2"/>
            <w:sz w:val="17"/>
            <w:szCs w:val="17"/>
            <w:rPrChange w:id="36789" w:author="Author">
              <w:rPr>
                <w:color w:val="000000"/>
                <w:spacing w:val="2"/>
                <w:sz w:val="22"/>
                <w:szCs w:val="22"/>
              </w:rPr>
            </w:rPrChange>
          </w:rPr>
          <w:t>.”</w:t>
        </w:r>
      </w:ins>
      <w:r w:rsidRPr="005C1EAE">
        <w:rPr>
          <w:i/>
          <w:iCs/>
          <w:color w:val="000000"/>
          <w:spacing w:val="2"/>
          <w:sz w:val="17"/>
          <w:szCs w:val="17"/>
          <w:rPrChange w:id="36790" w:author="Author">
            <w:rPr>
              <w:rFonts w:ascii="Times" w:hAnsi="Times" w:cs="Times"/>
              <w:i/>
              <w:iCs/>
              <w:color w:val="000000"/>
              <w:sz w:val="22"/>
              <w:szCs w:val="22"/>
            </w:rPr>
          </w:rPrChange>
        </w:rPr>
        <w:t xml:space="preserve"> </w:t>
      </w:r>
      <w:r w:rsidR="00F03BB3" w:rsidRPr="005C1EAE">
        <w:rPr>
          <w:color w:val="000000"/>
          <w:spacing w:val="2"/>
          <w:sz w:val="17"/>
          <w:szCs w:val="17"/>
          <w:rPrChange w:id="36791" w:author="Author">
            <w:rPr>
              <w:color w:val="000000"/>
              <w:spacing w:val="2"/>
              <w:sz w:val="22"/>
              <w:szCs w:val="22"/>
            </w:rPr>
          </w:rPrChange>
        </w:rPr>
        <w:t>Vol</w:t>
      </w:r>
      <w:r w:rsidRPr="005C1EAE">
        <w:rPr>
          <w:color w:val="000000"/>
          <w:spacing w:val="2"/>
          <w:sz w:val="17"/>
          <w:szCs w:val="17"/>
          <w:rPrChange w:id="36792" w:author="Author">
            <w:rPr>
              <w:rFonts w:ascii="Times" w:hAnsi="Times" w:cs="Times"/>
              <w:color w:val="000000"/>
              <w:sz w:val="22"/>
              <w:szCs w:val="22"/>
            </w:rPr>
          </w:rPrChange>
        </w:rPr>
        <w:t xml:space="preserve">. 1 of </w:t>
      </w:r>
      <w:r w:rsidRPr="005C1EAE">
        <w:rPr>
          <w:i/>
          <w:iCs/>
          <w:color w:val="000000"/>
          <w:spacing w:val="2"/>
          <w:sz w:val="17"/>
          <w:szCs w:val="17"/>
          <w:rPrChange w:id="36793" w:author="Author">
            <w:rPr>
              <w:rFonts w:ascii="Times" w:hAnsi="Times" w:cs="Times"/>
              <w:i/>
              <w:iCs/>
              <w:color w:val="000000"/>
              <w:sz w:val="22"/>
              <w:szCs w:val="22"/>
            </w:rPr>
          </w:rPrChange>
        </w:rPr>
        <w:t>Studies in the Cult of Yahweh</w:t>
      </w:r>
      <w:r w:rsidRPr="005C1EAE">
        <w:rPr>
          <w:color w:val="000000"/>
          <w:spacing w:val="2"/>
          <w:sz w:val="17"/>
          <w:szCs w:val="17"/>
          <w:rPrChange w:id="36794" w:author="Author">
            <w:rPr>
              <w:rFonts w:ascii="Times" w:hAnsi="Times" w:cs="Times"/>
              <w:color w:val="000000"/>
              <w:sz w:val="22"/>
              <w:szCs w:val="22"/>
            </w:rPr>
          </w:rPrChange>
        </w:rPr>
        <w:t>. Edited by Shaye J. D. Cohen. Leiden: Brill, 1996.</w:t>
      </w:r>
    </w:p>
    <w:p w14:paraId="6735B78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795" w:author="Author">
            <w:rPr>
              <w:rFonts w:ascii="Times" w:hAnsi="Times" w:cs="Times"/>
              <w:color w:val="000000"/>
              <w:sz w:val="22"/>
              <w:szCs w:val="22"/>
            </w:rPr>
          </w:rPrChange>
        </w:rPr>
        <w:pPrChange w:id="3679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797" w:author="Author">
            <w:rPr>
              <w:rFonts w:ascii="Times" w:hAnsi="Times" w:cs="Times"/>
              <w:color w:val="000000"/>
              <w:sz w:val="22"/>
              <w:szCs w:val="22"/>
            </w:rPr>
          </w:rPrChange>
        </w:rPr>
        <w:t xml:space="preserve">Smyth, Herbert Weir. </w:t>
      </w:r>
      <w:r w:rsidRPr="005C1EAE">
        <w:rPr>
          <w:i/>
          <w:iCs/>
          <w:color w:val="000000"/>
          <w:spacing w:val="2"/>
          <w:sz w:val="17"/>
          <w:szCs w:val="17"/>
          <w:rPrChange w:id="36798" w:author="Author">
            <w:rPr>
              <w:rFonts w:ascii="Times" w:hAnsi="Times" w:cs="Times"/>
              <w:i/>
              <w:iCs/>
              <w:color w:val="000000"/>
              <w:sz w:val="22"/>
              <w:szCs w:val="22"/>
            </w:rPr>
          </w:rPrChange>
        </w:rPr>
        <w:t>A Greek Grammar for Colleges</w:t>
      </w:r>
      <w:r w:rsidRPr="005C1EAE">
        <w:rPr>
          <w:color w:val="000000"/>
          <w:spacing w:val="2"/>
          <w:sz w:val="17"/>
          <w:szCs w:val="17"/>
          <w:rPrChange w:id="36799" w:author="Author">
            <w:rPr>
              <w:rFonts w:ascii="Times" w:hAnsi="Times" w:cs="Times"/>
              <w:color w:val="000000"/>
              <w:sz w:val="22"/>
              <w:szCs w:val="22"/>
            </w:rPr>
          </w:rPrChange>
        </w:rPr>
        <w:t>. New York: American Book Company, 1920.</w:t>
      </w:r>
    </w:p>
    <w:p w14:paraId="12CF3CA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00" w:author="Author">
            <w:rPr>
              <w:rFonts w:ascii="Times" w:hAnsi="Times" w:cs="Times"/>
              <w:color w:val="000000"/>
              <w:sz w:val="22"/>
              <w:szCs w:val="22"/>
            </w:rPr>
          </w:rPrChange>
        </w:rPr>
        <w:pPrChange w:id="3680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802" w:author="Author">
            <w:rPr>
              <w:rFonts w:ascii="Times" w:hAnsi="Times" w:cs="Times"/>
              <w:color w:val="000000"/>
              <w:sz w:val="22"/>
              <w:szCs w:val="22"/>
            </w:rPr>
          </w:rPrChange>
        </w:rPr>
        <w:t xml:space="preserve">Snoek, Jan. “Similarity and Demarcation.” Pages 53–67 in </w:t>
      </w:r>
      <w:r w:rsidRPr="005C1EAE">
        <w:rPr>
          <w:i/>
          <w:iCs/>
          <w:color w:val="000000"/>
          <w:spacing w:val="2"/>
          <w:sz w:val="17"/>
          <w:szCs w:val="17"/>
          <w:rPrChange w:id="36803" w:author="Author">
            <w:rPr>
              <w:rFonts w:ascii="Times" w:hAnsi="Times" w:cs="Times"/>
              <w:i/>
              <w:iCs/>
              <w:color w:val="000000"/>
              <w:sz w:val="22"/>
              <w:szCs w:val="22"/>
            </w:rPr>
          </w:rPrChange>
        </w:rPr>
        <w:t>Pluralism and Identity: Studies in Ritual Behaviour</w:t>
      </w:r>
      <w:r w:rsidRPr="005C1EAE">
        <w:rPr>
          <w:color w:val="000000"/>
          <w:spacing w:val="2"/>
          <w:sz w:val="17"/>
          <w:szCs w:val="17"/>
          <w:rPrChange w:id="36804" w:author="Author">
            <w:rPr>
              <w:rFonts w:ascii="Times" w:hAnsi="Times" w:cs="Times"/>
              <w:color w:val="000000"/>
              <w:sz w:val="22"/>
              <w:szCs w:val="22"/>
            </w:rPr>
          </w:rPrChange>
        </w:rPr>
        <w:t>. Edited by Jan Platvoet and Karel van der Toorn. SHR 67. Leiden: Brill, 1995.</w:t>
      </w:r>
    </w:p>
    <w:p w14:paraId="3357388D" w14:textId="3377330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05" w:author="Author">
            <w:rPr>
              <w:rFonts w:ascii="Times" w:hAnsi="Times" w:cs="Times"/>
              <w:color w:val="000000"/>
              <w:sz w:val="22"/>
              <w:szCs w:val="22"/>
            </w:rPr>
          </w:rPrChange>
        </w:rPr>
        <w:pPrChange w:id="3680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807" w:author="Author">
            <w:rPr>
              <w:rFonts w:ascii="Times" w:hAnsi="Times" w:cs="Times"/>
              <w:color w:val="000000"/>
              <w:sz w:val="22"/>
              <w:szCs w:val="22"/>
            </w:rPr>
          </w:rPrChange>
        </w:rPr>
        <w:t xml:space="preserve">Snyder, Benjamin J. “The </w:t>
      </w:r>
      <w:r w:rsidR="00F96315">
        <w:rPr>
          <w:color w:val="000000"/>
          <w:spacing w:val="2"/>
          <w:sz w:val="17"/>
          <w:szCs w:val="17"/>
        </w:rPr>
        <w:t>‘</w:t>
      </w:r>
      <w:r w:rsidRPr="005C1EAE">
        <w:rPr>
          <w:color w:val="000000"/>
          <w:spacing w:val="2"/>
          <w:sz w:val="17"/>
          <w:szCs w:val="17"/>
          <w:rPrChange w:id="36808" w:author="Author">
            <w:rPr>
              <w:rFonts w:ascii="Times" w:hAnsi="Times" w:cs="Times"/>
              <w:color w:val="000000"/>
              <w:sz w:val="22"/>
              <w:szCs w:val="22"/>
            </w:rPr>
          </w:rPrChange>
        </w:rPr>
        <w:t>Fathers</w:t>
      </w:r>
      <w:r w:rsidR="00F96315">
        <w:rPr>
          <w:color w:val="000000"/>
          <w:spacing w:val="2"/>
          <w:sz w:val="17"/>
          <w:szCs w:val="17"/>
        </w:rPr>
        <w:t>’</w:t>
      </w:r>
      <w:r w:rsidRPr="005C1EAE">
        <w:rPr>
          <w:color w:val="000000"/>
          <w:spacing w:val="2"/>
          <w:sz w:val="17"/>
          <w:szCs w:val="17"/>
          <w:rPrChange w:id="36809" w:author="Author">
            <w:rPr>
              <w:rFonts w:ascii="Times" w:hAnsi="Times" w:cs="Times"/>
              <w:color w:val="000000"/>
              <w:sz w:val="22"/>
              <w:szCs w:val="22"/>
            </w:rPr>
          </w:rPrChange>
        </w:rPr>
        <w:t xml:space="preserve"> Motif in Luke-Acts.” </w:t>
      </w:r>
      <w:r w:rsidRPr="005C1EAE">
        <w:rPr>
          <w:i/>
          <w:iCs/>
          <w:color w:val="000000"/>
          <w:spacing w:val="2"/>
          <w:sz w:val="17"/>
          <w:szCs w:val="17"/>
          <w:rPrChange w:id="36810" w:author="Author">
            <w:rPr>
              <w:rFonts w:ascii="Times" w:hAnsi="Times" w:cs="Times"/>
              <w:i/>
              <w:iCs/>
              <w:color w:val="000000"/>
              <w:sz w:val="22"/>
              <w:szCs w:val="22"/>
            </w:rPr>
          </w:rPrChange>
        </w:rPr>
        <w:t xml:space="preserve">Journal of Inductive Biblical Studies </w:t>
      </w:r>
      <w:r w:rsidRPr="005C1EAE">
        <w:rPr>
          <w:color w:val="000000"/>
          <w:spacing w:val="2"/>
          <w:sz w:val="17"/>
          <w:szCs w:val="17"/>
          <w:rPrChange w:id="36811" w:author="Author">
            <w:rPr>
              <w:rFonts w:ascii="Times" w:hAnsi="Times" w:cs="Times"/>
              <w:color w:val="000000"/>
              <w:sz w:val="22"/>
              <w:szCs w:val="22"/>
            </w:rPr>
          </w:rPrChange>
        </w:rPr>
        <w:t>2 (2015): 44–71.</w:t>
      </w:r>
    </w:p>
    <w:p w14:paraId="34213730" w14:textId="615DD47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12" w:author="Author">
            <w:rPr>
              <w:rFonts w:ascii="Times" w:hAnsi="Times" w:cs="Times"/>
              <w:color w:val="000000"/>
              <w:sz w:val="22"/>
              <w:szCs w:val="22"/>
            </w:rPr>
          </w:rPrChange>
        </w:rPr>
        <w:pPrChange w:id="36813" w:author="Author">
          <w:pPr>
            <w:widowControl w:val="0"/>
            <w:tabs>
              <w:tab w:val="left" w:pos="580"/>
              <w:tab w:val="left" w:pos="1460"/>
            </w:tabs>
            <w:autoSpaceDE w:val="0"/>
            <w:autoSpaceDN w:val="0"/>
            <w:adjustRightInd w:val="0"/>
            <w:spacing w:after="80"/>
            <w:ind w:left="540" w:hanging="540"/>
          </w:pPr>
        </w:pPrChange>
      </w:pPr>
      <w:del w:id="36814" w:author="Author">
        <w:r w:rsidRPr="005C1EAE" w:rsidDel="00865C7A">
          <w:rPr>
            <w:color w:val="000000"/>
            <w:spacing w:val="2"/>
            <w:sz w:val="17"/>
            <w:szCs w:val="17"/>
            <w:rPrChange w:id="36815" w:author="Author">
              <w:rPr>
                <w:rFonts w:ascii="Times" w:hAnsi="Times" w:cs="Times"/>
                <w:color w:val="000000"/>
                <w:sz w:val="22"/>
                <w:szCs w:val="22"/>
              </w:rPr>
            </w:rPrChange>
          </w:rPr>
          <w:delText xml:space="preserve">_______. </w:delText>
        </w:r>
      </w:del>
      <w:ins w:id="36816" w:author="Author">
        <w:r w:rsidR="00865C7A" w:rsidRPr="005C1EAE">
          <w:rPr>
            <w:color w:val="000000"/>
            <w:spacing w:val="2"/>
            <w:sz w:val="17"/>
            <w:szCs w:val="17"/>
            <w:rPrChange w:id="36817" w:author="Author">
              <w:rPr>
                <w:color w:val="000000"/>
                <w:spacing w:val="2"/>
                <w:sz w:val="22"/>
                <w:szCs w:val="22"/>
              </w:rPr>
            </w:rPrChange>
          </w:rPr>
          <w:t xml:space="preserve">–. </w:t>
        </w:r>
      </w:ins>
      <w:r w:rsidRPr="005C1EAE">
        <w:rPr>
          <w:color w:val="000000"/>
          <w:spacing w:val="2"/>
          <w:sz w:val="17"/>
          <w:szCs w:val="17"/>
          <w:rPrChange w:id="36818" w:author="Author">
            <w:rPr>
              <w:rFonts w:ascii="Times" w:hAnsi="Times" w:cs="Times"/>
              <w:color w:val="000000"/>
              <w:sz w:val="22"/>
              <w:szCs w:val="22"/>
            </w:rPr>
          </w:rPrChange>
        </w:rPr>
        <w:t>“Technical Term or Technical Foul?—</w:t>
      </w:r>
      <w:r w:rsidRPr="005C1EAE">
        <w:rPr>
          <w:color w:val="000000"/>
          <w:spacing w:val="2"/>
          <w:sz w:val="17"/>
          <w:szCs w:val="17"/>
          <w:rPrChange w:id="36819" w:author="Author">
            <w:rPr>
              <w:color w:val="000000"/>
              <w:sz w:val="22"/>
              <w:szCs w:val="22"/>
            </w:rPr>
          </w:rPrChange>
        </w:rPr>
        <w:t>Âáðô</w:t>
      </w:r>
      <w:r w:rsidRPr="005C1EAE">
        <w:rPr>
          <w:color w:val="000000"/>
          <w:spacing w:val="2"/>
          <w:sz w:val="17"/>
          <w:szCs w:val="17"/>
          <w:rPrChange w:id="36820" w:author="Author">
            <w:rPr>
              <w:rFonts w:ascii="SBL BibLit" w:hAnsi="SBL BibLit" w:cs="SBL BibLit"/>
              <w:color w:val="000000"/>
              <w:sz w:val="22"/>
              <w:szCs w:val="22"/>
            </w:rPr>
          </w:rPrChange>
        </w:rPr>
        <w:t>ἰ</w:t>
      </w:r>
      <w:r w:rsidRPr="005C1EAE">
        <w:rPr>
          <w:color w:val="000000"/>
          <w:spacing w:val="2"/>
          <w:sz w:val="17"/>
          <w:szCs w:val="17"/>
          <w:rPrChange w:id="36821" w:author="Author">
            <w:rPr>
              <w:color w:val="000000"/>
              <w:sz w:val="22"/>
              <w:szCs w:val="22"/>
            </w:rPr>
          </w:rPrChange>
        </w:rPr>
        <w:t>æù</w:t>
      </w:r>
      <w:r w:rsidRPr="005C1EAE">
        <w:rPr>
          <w:color w:val="000000"/>
          <w:spacing w:val="2"/>
          <w:sz w:val="17"/>
          <w:szCs w:val="17"/>
          <w:rPrChange w:id="36822" w:author="Author">
            <w:rPr>
              <w:rFonts w:ascii="SBL BibLit" w:hAnsi="SBL BibLit" w:cs="SBL BibLit"/>
              <w:color w:val="000000"/>
              <w:sz w:val="22"/>
              <w:szCs w:val="22"/>
            </w:rPr>
          </w:rPrChange>
        </w:rPr>
        <w:t xml:space="preserve"> </w:t>
      </w:r>
      <w:r w:rsidRPr="005C1EAE">
        <w:rPr>
          <w:color w:val="000000"/>
          <w:spacing w:val="2"/>
          <w:sz w:val="17"/>
          <w:szCs w:val="17"/>
          <w:rPrChange w:id="36823" w:author="Author">
            <w:rPr>
              <w:rFonts w:ascii="Times" w:hAnsi="Times" w:cs="Times"/>
              <w:color w:val="000000"/>
              <w:sz w:val="22"/>
              <w:szCs w:val="22"/>
            </w:rPr>
          </w:rPrChange>
        </w:rPr>
        <w:t xml:space="preserve">and the Problem of Transliteration as Translation.” </w:t>
      </w:r>
      <w:r w:rsidRPr="005C1EAE">
        <w:rPr>
          <w:i/>
          <w:iCs/>
          <w:color w:val="000000"/>
          <w:spacing w:val="2"/>
          <w:sz w:val="17"/>
          <w:szCs w:val="17"/>
          <w:rPrChange w:id="36824" w:author="Author">
            <w:rPr>
              <w:rFonts w:ascii="Times" w:hAnsi="Times" w:cs="Times"/>
              <w:i/>
              <w:iCs/>
              <w:color w:val="000000"/>
              <w:sz w:val="22"/>
              <w:szCs w:val="22"/>
            </w:rPr>
          </w:rPrChange>
        </w:rPr>
        <w:t xml:space="preserve">Stone-Campbell Journal </w:t>
      </w:r>
      <w:r w:rsidRPr="005C1EAE">
        <w:rPr>
          <w:color w:val="000000"/>
          <w:spacing w:val="2"/>
          <w:sz w:val="17"/>
          <w:szCs w:val="17"/>
          <w:rPrChange w:id="36825" w:author="Author">
            <w:rPr>
              <w:rFonts w:ascii="Times" w:hAnsi="Times" w:cs="Times"/>
              <w:color w:val="000000"/>
              <w:sz w:val="22"/>
              <w:szCs w:val="22"/>
            </w:rPr>
          </w:rPrChange>
        </w:rPr>
        <w:t>21 (2018): 91–113.</w:t>
      </w:r>
    </w:p>
    <w:p w14:paraId="794F0E97" w14:textId="454BCE3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26" w:author="Author">
            <w:rPr>
              <w:rFonts w:ascii="Times" w:hAnsi="Times" w:cs="Times"/>
              <w:color w:val="000000"/>
              <w:sz w:val="22"/>
              <w:szCs w:val="22"/>
            </w:rPr>
          </w:rPrChange>
        </w:rPr>
        <w:pPrChange w:id="3682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828" w:author="Author">
            <w:rPr>
              <w:rFonts w:ascii="Times" w:hAnsi="Times" w:cs="Times"/>
              <w:color w:val="000000"/>
              <w:sz w:val="22"/>
              <w:szCs w:val="22"/>
            </w:rPr>
          </w:rPrChange>
        </w:rPr>
        <w:t>Sørensen, Jørgen Podemann. “Efficacy.” Pages 523–</w:t>
      </w:r>
      <w:ins w:id="36829" w:author="Author">
        <w:r w:rsidR="00E27A9E" w:rsidRPr="005C1EAE">
          <w:rPr>
            <w:color w:val="000000"/>
            <w:spacing w:val="2"/>
            <w:sz w:val="17"/>
            <w:szCs w:val="17"/>
            <w:rPrChange w:id="36830" w:author="Author">
              <w:rPr>
                <w:color w:val="000000"/>
                <w:spacing w:val="2"/>
                <w:sz w:val="22"/>
                <w:szCs w:val="22"/>
              </w:rPr>
            </w:rPrChange>
          </w:rPr>
          <w:t>5</w:t>
        </w:r>
      </w:ins>
      <w:r w:rsidRPr="005C1EAE">
        <w:rPr>
          <w:color w:val="000000"/>
          <w:spacing w:val="2"/>
          <w:sz w:val="17"/>
          <w:szCs w:val="17"/>
          <w:rPrChange w:id="36831" w:author="Author">
            <w:rPr>
              <w:rFonts w:ascii="Times" w:hAnsi="Times" w:cs="Times"/>
              <w:color w:val="000000"/>
              <w:sz w:val="22"/>
              <w:szCs w:val="22"/>
            </w:rPr>
          </w:rPrChange>
        </w:rPr>
        <w:t xml:space="preserve">31 in </w:t>
      </w:r>
      <w:r w:rsidRPr="005C1EAE">
        <w:rPr>
          <w:i/>
          <w:iCs/>
          <w:color w:val="000000"/>
          <w:spacing w:val="2"/>
          <w:sz w:val="17"/>
          <w:szCs w:val="17"/>
          <w:rPrChange w:id="36832" w:author="Author">
            <w:rPr>
              <w:rFonts w:ascii="Times" w:hAnsi="Times" w:cs="Times"/>
              <w:i/>
              <w:iCs/>
              <w:color w:val="000000"/>
              <w:sz w:val="22"/>
              <w:szCs w:val="22"/>
            </w:rPr>
          </w:rPrChange>
        </w:rPr>
        <w:t>Theorizing Rituals: Classical Topics, Theoretical Approaches, Analytical Concepts</w:t>
      </w:r>
      <w:r w:rsidRPr="005C1EAE">
        <w:rPr>
          <w:color w:val="000000"/>
          <w:spacing w:val="2"/>
          <w:sz w:val="17"/>
          <w:szCs w:val="17"/>
          <w:rPrChange w:id="36833" w:author="Author">
            <w:rPr>
              <w:rFonts w:ascii="Times" w:hAnsi="Times" w:cs="Times"/>
              <w:color w:val="000000"/>
              <w:sz w:val="22"/>
              <w:szCs w:val="22"/>
            </w:rPr>
          </w:rPrChange>
        </w:rPr>
        <w:t>. Edited by Jens Kreinath, Jan Snoek, and Michael Stausberg. SHR 114-I. Leiden: Brill, 2008.</w:t>
      </w:r>
    </w:p>
    <w:p w14:paraId="68EFB51C" w14:textId="0832C19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34" w:author="Author">
            <w:rPr>
              <w:rFonts w:ascii="Times" w:hAnsi="Times" w:cs="Times"/>
              <w:color w:val="000000"/>
              <w:sz w:val="22"/>
              <w:szCs w:val="22"/>
            </w:rPr>
          </w:rPrChange>
        </w:rPr>
        <w:pPrChange w:id="3683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836" w:author="Author">
            <w:rPr>
              <w:rFonts w:ascii="Times" w:hAnsi="Times" w:cs="Times"/>
              <w:color w:val="000000"/>
              <w:sz w:val="22"/>
              <w:szCs w:val="22"/>
            </w:rPr>
          </w:rPrChange>
        </w:rPr>
        <w:t>S</w:t>
      </w:r>
      <w:r w:rsidRPr="005C1EAE">
        <w:rPr>
          <w:color w:val="000000"/>
          <w:spacing w:val="2"/>
          <w:sz w:val="17"/>
          <w:szCs w:val="17"/>
          <w:rPrChange w:id="36837" w:author="Author">
            <w:rPr>
              <w:rFonts w:ascii="Times" w:hAnsi="Times" w:cs="Times"/>
              <w:color w:val="000000"/>
              <w:sz w:val="22"/>
              <w:szCs w:val="22"/>
            </w:rPr>
          </w:rPrChange>
        </w:rPr>
        <w:lastRenderedPageBreak/>
        <w:t>pickard, James V. “Phenomenology.” Pages 333–</w:t>
      </w:r>
      <w:ins w:id="36838" w:author="Author">
        <w:r w:rsidR="00E27A9E" w:rsidRPr="005C1EAE">
          <w:rPr>
            <w:color w:val="000000"/>
            <w:spacing w:val="2"/>
            <w:sz w:val="17"/>
            <w:szCs w:val="17"/>
            <w:rPrChange w:id="36839" w:author="Author">
              <w:rPr>
                <w:color w:val="000000"/>
                <w:spacing w:val="2"/>
                <w:sz w:val="22"/>
                <w:szCs w:val="22"/>
              </w:rPr>
            </w:rPrChange>
          </w:rPr>
          <w:t>3</w:t>
        </w:r>
      </w:ins>
      <w:r w:rsidRPr="005C1EAE">
        <w:rPr>
          <w:color w:val="000000"/>
          <w:spacing w:val="2"/>
          <w:sz w:val="17"/>
          <w:szCs w:val="17"/>
          <w:rPrChange w:id="36840" w:author="Author">
            <w:rPr>
              <w:rFonts w:ascii="Times" w:hAnsi="Times" w:cs="Times"/>
              <w:color w:val="000000"/>
              <w:sz w:val="22"/>
              <w:szCs w:val="22"/>
            </w:rPr>
          </w:rPrChange>
        </w:rPr>
        <w:t xml:space="preserve">45 in </w:t>
      </w:r>
      <w:r w:rsidRPr="005C1EAE">
        <w:rPr>
          <w:i/>
          <w:iCs/>
          <w:color w:val="000000"/>
          <w:spacing w:val="2"/>
          <w:sz w:val="17"/>
          <w:szCs w:val="17"/>
          <w:rPrChange w:id="36841" w:author="Author">
            <w:rPr>
              <w:rFonts w:ascii="Times" w:hAnsi="Times" w:cs="Times"/>
              <w:i/>
              <w:iCs/>
              <w:color w:val="000000"/>
              <w:sz w:val="22"/>
              <w:szCs w:val="22"/>
            </w:rPr>
          </w:rPrChange>
        </w:rPr>
        <w:t>The Routledge Handbook of Research Methods in the Study of Religion</w:t>
      </w:r>
      <w:r w:rsidRPr="005C1EAE">
        <w:rPr>
          <w:color w:val="000000"/>
          <w:spacing w:val="2"/>
          <w:sz w:val="17"/>
          <w:szCs w:val="17"/>
          <w:rPrChange w:id="36842" w:author="Author">
            <w:rPr>
              <w:rFonts w:ascii="Times" w:hAnsi="Times" w:cs="Times"/>
              <w:color w:val="000000"/>
              <w:sz w:val="22"/>
              <w:szCs w:val="22"/>
            </w:rPr>
          </w:rPrChange>
        </w:rPr>
        <w:t>. Edited by Michael Stausberg and Steven Engler. London: Routledge, 2014.</w:t>
      </w:r>
    </w:p>
    <w:p w14:paraId="4F03CF8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43" w:author="Author">
            <w:rPr>
              <w:rFonts w:ascii="Times" w:hAnsi="Times" w:cs="Times"/>
              <w:color w:val="000000"/>
              <w:sz w:val="22"/>
              <w:szCs w:val="22"/>
            </w:rPr>
          </w:rPrChange>
        </w:rPr>
        <w:pPrChange w:id="3684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845" w:author="Author">
            <w:rPr>
              <w:rFonts w:ascii="Times" w:hAnsi="Times" w:cs="Times"/>
              <w:color w:val="000000"/>
              <w:sz w:val="22"/>
              <w:szCs w:val="22"/>
            </w:rPr>
          </w:rPrChange>
        </w:rPr>
        <w:t xml:space="preserve">Staal, Frits. “The Meaninglessness of Ritual.” </w:t>
      </w:r>
      <w:r w:rsidRPr="005C1EAE">
        <w:rPr>
          <w:i/>
          <w:iCs/>
          <w:color w:val="000000"/>
          <w:spacing w:val="2"/>
          <w:sz w:val="17"/>
          <w:szCs w:val="17"/>
          <w:rPrChange w:id="36846" w:author="Author">
            <w:rPr>
              <w:rFonts w:ascii="Times" w:hAnsi="Times" w:cs="Times"/>
              <w:i/>
              <w:iCs/>
              <w:color w:val="000000"/>
              <w:sz w:val="22"/>
              <w:szCs w:val="22"/>
            </w:rPr>
          </w:rPrChange>
        </w:rPr>
        <w:t xml:space="preserve">Numen </w:t>
      </w:r>
      <w:r w:rsidRPr="005C1EAE">
        <w:rPr>
          <w:color w:val="000000"/>
          <w:spacing w:val="2"/>
          <w:sz w:val="17"/>
          <w:szCs w:val="17"/>
          <w:rPrChange w:id="36847" w:author="Author">
            <w:rPr>
              <w:rFonts w:ascii="Times" w:hAnsi="Times" w:cs="Times"/>
              <w:color w:val="000000"/>
              <w:sz w:val="22"/>
              <w:szCs w:val="22"/>
            </w:rPr>
          </w:rPrChange>
        </w:rPr>
        <w:t xml:space="preserve">26 (1979): 2–22. </w:t>
      </w:r>
    </w:p>
    <w:p w14:paraId="603E795D" w14:textId="4927398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48" w:author="Author">
            <w:rPr>
              <w:rFonts w:ascii="Times" w:hAnsi="Times" w:cs="Times"/>
              <w:color w:val="000000"/>
              <w:sz w:val="22"/>
              <w:szCs w:val="22"/>
            </w:rPr>
          </w:rPrChange>
        </w:rPr>
        <w:pPrChange w:id="3684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850" w:author="Author">
            <w:rPr>
              <w:rFonts w:ascii="Times" w:hAnsi="Times" w:cs="Times"/>
              <w:color w:val="000000"/>
              <w:sz w:val="22"/>
              <w:szCs w:val="22"/>
            </w:rPr>
          </w:rPrChange>
        </w:rPr>
        <w:t>Staff, Biblical Archaeology Society. “Mikva</w:t>
      </w:r>
      <w:r w:rsidR="00F96315">
        <w:rPr>
          <w:color w:val="000000"/>
          <w:spacing w:val="2"/>
          <w:sz w:val="17"/>
          <w:szCs w:val="17"/>
        </w:rPr>
        <w:t>’</w:t>
      </w:r>
      <w:r w:rsidRPr="005C1EAE">
        <w:rPr>
          <w:color w:val="000000"/>
          <w:spacing w:val="2"/>
          <w:sz w:val="17"/>
          <w:szCs w:val="17"/>
          <w:rPrChange w:id="36851" w:author="Author">
            <w:rPr>
              <w:rFonts w:ascii="Times" w:hAnsi="Times" w:cs="Times"/>
              <w:color w:val="000000"/>
              <w:sz w:val="22"/>
              <w:szCs w:val="22"/>
            </w:rPr>
          </w:rPrChange>
        </w:rPr>
        <w:t xml:space="preserve">ot in Galilean Caves Suggest Lives of Refuge and Religion.” </w:t>
      </w:r>
      <w:r w:rsidRPr="005C1EAE">
        <w:rPr>
          <w:i/>
          <w:iCs/>
          <w:color w:val="000000"/>
          <w:spacing w:val="2"/>
          <w:sz w:val="17"/>
          <w:szCs w:val="17"/>
          <w:rPrChange w:id="36852" w:author="Author">
            <w:rPr>
              <w:rFonts w:ascii="Times" w:hAnsi="Times" w:cs="Times"/>
              <w:i/>
              <w:iCs/>
              <w:color w:val="000000"/>
              <w:sz w:val="22"/>
              <w:szCs w:val="22"/>
            </w:rPr>
          </w:rPrChange>
        </w:rPr>
        <w:t>Biblical Archaeology Society</w:t>
      </w:r>
      <w:r w:rsidRPr="005C1EAE">
        <w:rPr>
          <w:color w:val="000000"/>
          <w:spacing w:val="2"/>
          <w:sz w:val="17"/>
          <w:szCs w:val="17"/>
          <w:rPrChange w:id="36853" w:author="Author">
            <w:rPr>
              <w:rFonts w:ascii="Times" w:hAnsi="Times" w:cs="Times"/>
              <w:color w:val="000000"/>
              <w:sz w:val="22"/>
              <w:szCs w:val="22"/>
            </w:rPr>
          </w:rPrChange>
        </w:rPr>
        <w:t>, April 27, 2012.</w:t>
      </w:r>
    </w:p>
    <w:p w14:paraId="57C2CB83" w14:textId="67AD8F0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54" w:author="Author">
            <w:rPr>
              <w:rFonts w:ascii="Times" w:hAnsi="Times" w:cs="Times"/>
              <w:color w:val="000000"/>
              <w:sz w:val="22"/>
              <w:szCs w:val="22"/>
            </w:rPr>
          </w:rPrChange>
        </w:rPr>
        <w:pPrChange w:id="36855" w:author="Author">
          <w:pPr>
            <w:widowControl w:val="0"/>
            <w:tabs>
              <w:tab w:val="left" w:pos="580"/>
              <w:tab w:val="left" w:pos="1460"/>
            </w:tabs>
            <w:autoSpaceDE w:val="0"/>
            <w:autoSpaceDN w:val="0"/>
            <w:adjustRightInd w:val="0"/>
            <w:spacing w:after="80"/>
            <w:ind w:left="540" w:hanging="540"/>
          </w:pPr>
        </w:pPrChange>
      </w:pPr>
      <w:del w:id="36856" w:author="Author">
        <w:r w:rsidRPr="005C1EAE" w:rsidDel="00865C7A">
          <w:rPr>
            <w:color w:val="000000"/>
            <w:spacing w:val="2"/>
            <w:sz w:val="17"/>
            <w:szCs w:val="17"/>
            <w:rPrChange w:id="36857" w:author="Author">
              <w:rPr>
                <w:rFonts w:ascii="Times" w:hAnsi="Times" w:cs="Times"/>
                <w:color w:val="000000"/>
                <w:sz w:val="22"/>
                <w:szCs w:val="22"/>
              </w:rPr>
            </w:rPrChange>
          </w:rPr>
          <w:delText xml:space="preserve">_______. </w:delText>
        </w:r>
      </w:del>
      <w:ins w:id="36858" w:author="Author">
        <w:r w:rsidR="00865C7A" w:rsidRPr="005C1EAE">
          <w:rPr>
            <w:color w:val="000000"/>
            <w:spacing w:val="2"/>
            <w:sz w:val="17"/>
            <w:szCs w:val="17"/>
            <w:rPrChange w:id="36859" w:author="Author">
              <w:rPr>
                <w:color w:val="000000"/>
                <w:spacing w:val="2"/>
                <w:sz w:val="22"/>
                <w:szCs w:val="22"/>
              </w:rPr>
            </w:rPrChange>
          </w:rPr>
          <w:t xml:space="preserve">–. </w:t>
        </w:r>
      </w:ins>
      <w:r w:rsidRPr="005C1EAE">
        <w:rPr>
          <w:color w:val="000000"/>
          <w:spacing w:val="2"/>
          <w:sz w:val="17"/>
          <w:szCs w:val="17"/>
          <w:rPrChange w:id="36860" w:author="Author">
            <w:rPr>
              <w:rFonts w:ascii="Times" w:hAnsi="Times" w:cs="Times"/>
              <w:color w:val="000000"/>
              <w:sz w:val="22"/>
              <w:szCs w:val="22"/>
            </w:rPr>
          </w:rPrChange>
        </w:rPr>
        <w:t xml:space="preserve">“Second Temple Period Discoveries at Biblical Hebron.” </w:t>
      </w:r>
      <w:r w:rsidRPr="005C1EAE">
        <w:rPr>
          <w:i/>
          <w:iCs/>
          <w:color w:val="000000"/>
          <w:spacing w:val="2"/>
          <w:sz w:val="17"/>
          <w:szCs w:val="17"/>
          <w:rPrChange w:id="36861" w:author="Author">
            <w:rPr>
              <w:rFonts w:ascii="Times" w:hAnsi="Times" w:cs="Times"/>
              <w:i/>
              <w:iCs/>
              <w:color w:val="000000"/>
              <w:sz w:val="22"/>
              <w:szCs w:val="22"/>
            </w:rPr>
          </w:rPrChange>
        </w:rPr>
        <w:t>Biblical Archaeology Society</w:t>
      </w:r>
      <w:r w:rsidRPr="005C1EAE">
        <w:rPr>
          <w:color w:val="000000"/>
          <w:spacing w:val="2"/>
          <w:sz w:val="17"/>
          <w:szCs w:val="17"/>
          <w:rPrChange w:id="36862" w:author="Author">
            <w:rPr>
              <w:rFonts w:ascii="Times" w:hAnsi="Times" w:cs="Times"/>
              <w:color w:val="000000"/>
              <w:sz w:val="22"/>
              <w:szCs w:val="22"/>
            </w:rPr>
          </w:rPrChange>
        </w:rPr>
        <w:t>, September 28, 2017.</w:t>
      </w:r>
    </w:p>
    <w:p w14:paraId="67063B8D" w14:textId="1E3A6F4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6863" w:author="Author">
            <w:rPr>
              <w:rFonts w:ascii="Times" w:hAnsi="Times" w:cs="Times"/>
              <w:color w:val="000000"/>
              <w:sz w:val="22"/>
              <w:szCs w:val="22"/>
              <w:lang w:val="de-DE"/>
            </w:rPr>
          </w:rPrChange>
        </w:rPr>
        <w:pPrChange w:id="3686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865" w:author="Author">
            <w:rPr>
              <w:rFonts w:ascii="Times" w:hAnsi="Times" w:cs="Times"/>
              <w:color w:val="000000"/>
              <w:sz w:val="22"/>
              <w:szCs w:val="22"/>
            </w:rPr>
          </w:rPrChange>
        </w:rPr>
        <w:t xml:space="preserve">Stanton, Graham N., and Nicholas Perrin. </w:t>
      </w:r>
      <w:r w:rsidRPr="005C1EAE">
        <w:rPr>
          <w:color w:val="000000"/>
          <w:spacing w:val="2"/>
          <w:sz w:val="17"/>
          <w:szCs w:val="17"/>
          <w:lang w:val="de-DE"/>
          <w:rPrChange w:id="36866" w:author="Author">
            <w:rPr>
              <w:rFonts w:ascii="Times" w:hAnsi="Times" w:cs="Times"/>
              <w:color w:val="000000"/>
              <w:sz w:val="22"/>
              <w:szCs w:val="22"/>
              <w:lang w:val="de-DE"/>
            </w:rPr>
          </w:rPrChange>
        </w:rPr>
        <w:t xml:space="preserve">“Q.” </w:t>
      </w:r>
      <w:r w:rsidRPr="005C1EAE">
        <w:rPr>
          <w:i/>
          <w:iCs/>
          <w:color w:val="000000"/>
          <w:spacing w:val="2"/>
          <w:sz w:val="17"/>
          <w:szCs w:val="17"/>
          <w:lang w:val="de-DE"/>
          <w:rPrChange w:id="36867" w:author="Author">
            <w:rPr>
              <w:rFonts w:ascii="Times" w:hAnsi="Times" w:cs="Times"/>
              <w:i/>
              <w:iCs/>
              <w:color w:val="000000"/>
              <w:sz w:val="22"/>
              <w:szCs w:val="22"/>
              <w:lang w:val="de-DE"/>
            </w:rPr>
          </w:rPrChange>
        </w:rPr>
        <w:t>DJG</w:t>
      </w:r>
      <w:r w:rsidRPr="005C1EAE">
        <w:rPr>
          <w:color w:val="000000"/>
          <w:spacing w:val="2"/>
          <w:sz w:val="17"/>
          <w:szCs w:val="17"/>
          <w:vertAlign w:val="superscript"/>
          <w:lang w:val="de-DE"/>
          <w:rPrChange w:id="36868" w:author="Author">
            <w:rPr>
              <w:color w:val="000000"/>
              <w:vertAlign w:val="superscript"/>
              <w:lang w:val="de-DE"/>
            </w:rPr>
          </w:rPrChange>
        </w:rPr>
        <w:t>2</w:t>
      </w:r>
      <w:r w:rsidRPr="005C1EAE">
        <w:rPr>
          <w:color w:val="000000"/>
          <w:spacing w:val="2"/>
          <w:sz w:val="17"/>
          <w:szCs w:val="17"/>
          <w:lang w:val="de-DE"/>
          <w:rPrChange w:id="36869" w:author="Author">
            <w:rPr>
              <w:rFonts w:ascii="Times" w:hAnsi="Times" w:cs="Times"/>
              <w:color w:val="000000"/>
              <w:sz w:val="22"/>
              <w:szCs w:val="22"/>
              <w:lang w:val="de-DE"/>
            </w:rPr>
          </w:rPrChange>
        </w:rPr>
        <w:t>, 711–</w:t>
      </w:r>
      <w:ins w:id="36870" w:author="Author">
        <w:r w:rsidR="00E27A9E" w:rsidRPr="005C1EAE">
          <w:rPr>
            <w:color w:val="000000"/>
            <w:spacing w:val="2"/>
            <w:sz w:val="17"/>
            <w:szCs w:val="17"/>
            <w:lang w:val="de-DE"/>
            <w:rPrChange w:id="36871" w:author="Author">
              <w:rPr>
                <w:color w:val="000000"/>
                <w:spacing w:val="2"/>
                <w:sz w:val="22"/>
                <w:szCs w:val="22"/>
                <w:lang w:val="de-DE"/>
              </w:rPr>
            </w:rPrChange>
          </w:rPr>
          <w:t>7</w:t>
        </w:r>
      </w:ins>
      <w:r w:rsidRPr="005C1EAE">
        <w:rPr>
          <w:color w:val="000000"/>
          <w:spacing w:val="2"/>
          <w:sz w:val="17"/>
          <w:szCs w:val="17"/>
          <w:lang w:val="de-DE"/>
          <w:rPrChange w:id="36872" w:author="Author">
            <w:rPr>
              <w:rFonts w:ascii="Times" w:hAnsi="Times" w:cs="Times"/>
              <w:color w:val="000000"/>
              <w:sz w:val="22"/>
              <w:szCs w:val="22"/>
              <w:lang w:val="de-DE"/>
            </w:rPr>
          </w:rPrChange>
        </w:rPr>
        <w:t xml:space="preserve">18. </w:t>
      </w:r>
    </w:p>
    <w:p w14:paraId="75277DB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73" w:author="Author">
            <w:rPr>
              <w:rFonts w:ascii="Times" w:hAnsi="Times" w:cs="Times"/>
              <w:color w:val="000000"/>
              <w:sz w:val="22"/>
              <w:szCs w:val="22"/>
            </w:rPr>
          </w:rPrChange>
        </w:rPr>
        <w:pPrChange w:id="3687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6875" w:author="Author">
            <w:rPr>
              <w:rFonts w:ascii="Times" w:hAnsi="Times" w:cs="Times"/>
              <w:color w:val="000000"/>
              <w:sz w:val="22"/>
              <w:szCs w:val="22"/>
              <w:lang w:val="de-DE"/>
            </w:rPr>
          </w:rPrChange>
        </w:rPr>
        <w:t xml:space="preserve">Stausberg, Michael. “Introduction.” </w:t>
      </w:r>
      <w:r w:rsidRPr="005C1EAE">
        <w:rPr>
          <w:color w:val="000000"/>
          <w:spacing w:val="2"/>
          <w:sz w:val="17"/>
          <w:szCs w:val="17"/>
          <w:rPrChange w:id="36876" w:author="Author">
            <w:rPr>
              <w:rFonts w:ascii="Times" w:hAnsi="Times" w:cs="Times"/>
              <w:color w:val="000000"/>
              <w:sz w:val="22"/>
              <w:szCs w:val="22"/>
            </w:rPr>
          </w:rPrChange>
        </w:rPr>
        <w:t xml:space="preserve">Pages ix–xix in </w:t>
      </w:r>
      <w:r w:rsidRPr="005C1EAE">
        <w:rPr>
          <w:i/>
          <w:iCs/>
          <w:color w:val="000000"/>
          <w:spacing w:val="2"/>
          <w:sz w:val="17"/>
          <w:szCs w:val="17"/>
          <w:rPrChange w:id="36877" w:author="Author">
            <w:rPr>
              <w:rFonts w:ascii="Times" w:hAnsi="Times" w:cs="Times"/>
              <w:i/>
              <w:iCs/>
              <w:color w:val="000000"/>
              <w:sz w:val="22"/>
              <w:szCs w:val="22"/>
            </w:rPr>
          </w:rPrChange>
        </w:rPr>
        <w:t>Theorizing Rituals: Annotated Bibliography of Ritual Theory, 1966–2005</w:t>
      </w:r>
      <w:r w:rsidRPr="005C1EAE">
        <w:rPr>
          <w:color w:val="000000"/>
          <w:spacing w:val="2"/>
          <w:sz w:val="17"/>
          <w:szCs w:val="17"/>
          <w:rPrChange w:id="36878" w:author="Author">
            <w:rPr>
              <w:rFonts w:ascii="Times" w:hAnsi="Times" w:cs="Times"/>
              <w:color w:val="000000"/>
              <w:sz w:val="22"/>
              <w:szCs w:val="22"/>
            </w:rPr>
          </w:rPrChange>
        </w:rPr>
        <w:t xml:space="preserve">. Edited by Jens Kreinath, Jan Snoek, and Michael Stausberg. SHR 114-2. </w:t>
      </w:r>
      <w:commentRangeStart w:id="36879"/>
      <w:r w:rsidRPr="005C1EAE">
        <w:rPr>
          <w:color w:val="000000"/>
          <w:spacing w:val="2"/>
          <w:sz w:val="17"/>
          <w:szCs w:val="17"/>
          <w:rPrChange w:id="36880" w:author="Author">
            <w:rPr>
              <w:rFonts w:ascii="Times" w:hAnsi="Times" w:cs="Times"/>
              <w:color w:val="000000"/>
              <w:sz w:val="22"/>
              <w:szCs w:val="22"/>
            </w:rPr>
          </w:rPrChange>
        </w:rPr>
        <w:t>Brill</w:t>
      </w:r>
      <w:commentRangeEnd w:id="36879"/>
      <w:r w:rsidR="00E27A9E" w:rsidRPr="005C1EAE">
        <w:rPr>
          <w:rStyle w:val="CommentReference"/>
          <w:sz w:val="17"/>
          <w:szCs w:val="17"/>
          <w:rPrChange w:id="36881" w:author="Author">
            <w:rPr>
              <w:rStyle w:val="CommentReference"/>
            </w:rPr>
          </w:rPrChange>
        </w:rPr>
        <w:commentReference w:id="36879"/>
      </w:r>
      <w:r w:rsidRPr="005C1EAE">
        <w:rPr>
          <w:color w:val="000000"/>
          <w:spacing w:val="2"/>
          <w:sz w:val="17"/>
          <w:szCs w:val="17"/>
          <w:rPrChange w:id="36882" w:author="Author">
            <w:rPr>
              <w:rFonts w:ascii="Times" w:hAnsi="Times" w:cs="Times"/>
              <w:color w:val="000000"/>
              <w:sz w:val="22"/>
              <w:szCs w:val="22"/>
            </w:rPr>
          </w:rPrChange>
        </w:rPr>
        <w:t>, 2007.</w:t>
      </w:r>
    </w:p>
    <w:p w14:paraId="070DD79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83" w:author="Author">
            <w:rPr>
              <w:rFonts w:ascii="Times" w:hAnsi="Times" w:cs="Times"/>
              <w:color w:val="000000"/>
              <w:sz w:val="22"/>
              <w:szCs w:val="22"/>
            </w:rPr>
          </w:rPrChange>
        </w:rPr>
        <w:pPrChange w:id="3688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885" w:author="Author">
            <w:rPr>
              <w:rFonts w:ascii="Times" w:hAnsi="Times" w:cs="Times"/>
              <w:color w:val="000000"/>
              <w:sz w:val="22"/>
              <w:szCs w:val="22"/>
            </w:rPr>
          </w:rPrChange>
        </w:rPr>
        <w:t xml:space="preserve">Stegemann, Hartmut. </w:t>
      </w:r>
      <w:r w:rsidRPr="005C1EAE">
        <w:rPr>
          <w:i/>
          <w:iCs/>
          <w:color w:val="000000"/>
          <w:spacing w:val="2"/>
          <w:sz w:val="17"/>
          <w:szCs w:val="17"/>
          <w:rPrChange w:id="36886" w:author="Author">
            <w:rPr>
              <w:rFonts w:ascii="Times" w:hAnsi="Times" w:cs="Times"/>
              <w:i/>
              <w:iCs/>
              <w:color w:val="000000"/>
              <w:sz w:val="22"/>
              <w:szCs w:val="22"/>
            </w:rPr>
          </w:rPrChange>
        </w:rPr>
        <w:t>The Library of Qumran, on the Essenes, Qumran, John the Baptist, and Jesus</w:t>
      </w:r>
      <w:r w:rsidRPr="005C1EAE">
        <w:rPr>
          <w:color w:val="000000"/>
          <w:spacing w:val="2"/>
          <w:sz w:val="17"/>
          <w:szCs w:val="17"/>
          <w:rPrChange w:id="36887" w:author="Author">
            <w:rPr>
              <w:rFonts w:ascii="Times" w:hAnsi="Times" w:cs="Times"/>
              <w:color w:val="000000"/>
              <w:sz w:val="22"/>
              <w:szCs w:val="22"/>
            </w:rPr>
          </w:rPrChange>
        </w:rPr>
        <w:t>. Grand Rapids: Eerdmans, 1998.</w:t>
      </w:r>
    </w:p>
    <w:p w14:paraId="391502C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88" w:author="Author">
            <w:rPr>
              <w:rFonts w:ascii="Times" w:hAnsi="Times" w:cs="Times"/>
              <w:color w:val="000000"/>
              <w:sz w:val="22"/>
              <w:szCs w:val="22"/>
            </w:rPr>
          </w:rPrChange>
        </w:rPr>
        <w:pPrChange w:id="3688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890" w:author="Author">
            <w:rPr>
              <w:rFonts w:ascii="Times" w:hAnsi="Times" w:cs="Times"/>
              <w:color w:val="000000"/>
              <w:sz w:val="22"/>
              <w:szCs w:val="22"/>
            </w:rPr>
          </w:rPrChange>
        </w:rPr>
        <w:t xml:space="preserve">Stendahl, Krister. </w:t>
      </w:r>
      <w:r w:rsidRPr="005C1EAE">
        <w:rPr>
          <w:i/>
          <w:iCs/>
          <w:color w:val="000000"/>
          <w:spacing w:val="2"/>
          <w:sz w:val="17"/>
          <w:szCs w:val="17"/>
          <w:rPrChange w:id="36891" w:author="Author">
            <w:rPr>
              <w:rFonts w:ascii="Times" w:hAnsi="Times" w:cs="Times"/>
              <w:i/>
              <w:iCs/>
              <w:color w:val="000000"/>
              <w:sz w:val="22"/>
              <w:szCs w:val="22"/>
            </w:rPr>
          </w:rPrChange>
        </w:rPr>
        <w:t>Meanings: The Bible as Document and as Guide</w:t>
      </w:r>
      <w:r w:rsidRPr="005C1EAE">
        <w:rPr>
          <w:color w:val="000000"/>
          <w:spacing w:val="2"/>
          <w:sz w:val="17"/>
          <w:szCs w:val="17"/>
          <w:rPrChange w:id="36892" w:author="Author">
            <w:rPr>
              <w:rFonts w:ascii="Times" w:hAnsi="Times" w:cs="Times"/>
              <w:color w:val="000000"/>
              <w:sz w:val="22"/>
              <w:szCs w:val="22"/>
            </w:rPr>
          </w:rPrChange>
        </w:rPr>
        <w:t>. Minneapolis: Fortress, 1984.</w:t>
      </w:r>
    </w:p>
    <w:p w14:paraId="7618E309" w14:textId="28553F8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893" w:author="Author">
            <w:rPr>
              <w:rFonts w:ascii="Times" w:hAnsi="Times" w:cs="Times"/>
              <w:color w:val="000000"/>
              <w:sz w:val="22"/>
              <w:szCs w:val="22"/>
            </w:rPr>
          </w:rPrChange>
        </w:rPr>
        <w:pPrChange w:id="3689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895" w:author="Author">
            <w:rPr>
              <w:rFonts w:ascii="Times" w:hAnsi="Times" w:cs="Times"/>
              <w:color w:val="000000"/>
              <w:sz w:val="22"/>
              <w:szCs w:val="22"/>
            </w:rPr>
          </w:rPrChange>
        </w:rPr>
        <w:t xml:space="preserve">Stökl Ben Ezra, Daniel, and Thierry Legrand. “Règle de la Communauté (Rule of the Community).” </w:t>
      </w:r>
      <w:r w:rsidRPr="005C1EAE">
        <w:rPr>
          <w:color w:val="000000"/>
          <w:spacing w:val="2"/>
          <w:sz w:val="17"/>
          <w:szCs w:val="17"/>
          <w:lang w:val="fr-FR"/>
          <w:rPrChange w:id="36896" w:author="Author">
            <w:rPr>
              <w:rFonts w:ascii="Times" w:hAnsi="Times" w:cs="Times"/>
              <w:color w:val="000000"/>
              <w:sz w:val="22"/>
              <w:szCs w:val="22"/>
              <w:lang w:val="fr-FR"/>
            </w:rPr>
          </w:rPrChange>
        </w:rPr>
        <w:t xml:space="preserve">Pages 283–413 in </w:t>
      </w:r>
      <w:r w:rsidRPr="005C1EAE">
        <w:rPr>
          <w:i/>
          <w:iCs/>
          <w:color w:val="000000"/>
          <w:spacing w:val="2"/>
          <w:sz w:val="17"/>
          <w:szCs w:val="17"/>
          <w:lang w:val="fr-FR"/>
          <w:rPrChange w:id="36897" w:author="Author">
            <w:rPr>
              <w:rFonts w:ascii="Times" w:hAnsi="Times" w:cs="Times"/>
              <w:i/>
              <w:iCs/>
              <w:color w:val="000000"/>
              <w:sz w:val="22"/>
              <w:szCs w:val="22"/>
              <w:lang w:val="fr-FR"/>
            </w:rPr>
          </w:rPrChange>
        </w:rPr>
        <w:t xml:space="preserve">Torah: Deutéronome et Pentateuque dans son ensemble, </w:t>
      </w:r>
      <w:r w:rsidR="00512C05" w:rsidRPr="005C1EAE">
        <w:rPr>
          <w:color w:val="000000"/>
          <w:spacing w:val="2"/>
          <w:sz w:val="17"/>
          <w:szCs w:val="17"/>
          <w:lang w:val="fr-FR"/>
          <w:rPrChange w:id="36898" w:author="Author">
            <w:rPr>
              <w:color w:val="000000"/>
              <w:spacing w:val="2"/>
              <w:sz w:val="22"/>
              <w:szCs w:val="22"/>
              <w:lang w:val="fr-FR"/>
            </w:rPr>
          </w:rPrChange>
        </w:rPr>
        <w:t>Vol</w:t>
      </w:r>
      <w:r w:rsidRPr="005C1EAE">
        <w:rPr>
          <w:color w:val="000000"/>
          <w:spacing w:val="2"/>
          <w:sz w:val="17"/>
          <w:szCs w:val="17"/>
          <w:lang w:val="fr-FR"/>
          <w:rPrChange w:id="36899" w:author="Author">
            <w:rPr>
              <w:rFonts w:ascii="Times" w:hAnsi="Times" w:cs="Times"/>
              <w:color w:val="000000"/>
              <w:sz w:val="22"/>
              <w:szCs w:val="22"/>
              <w:lang w:val="fr-FR"/>
            </w:rPr>
          </w:rPrChange>
        </w:rPr>
        <w:t xml:space="preserve">. 3b of </w:t>
      </w:r>
      <w:r w:rsidRPr="005C1EAE">
        <w:rPr>
          <w:i/>
          <w:iCs/>
          <w:color w:val="000000"/>
          <w:spacing w:val="2"/>
          <w:sz w:val="17"/>
          <w:szCs w:val="17"/>
          <w:lang w:val="fr-FR"/>
          <w:rPrChange w:id="36900" w:author="Author">
            <w:rPr>
              <w:rFonts w:ascii="Times" w:hAnsi="Times" w:cs="Times"/>
              <w:i/>
              <w:iCs/>
              <w:color w:val="000000"/>
              <w:sz w:val="22"/>
              <w:szCs w:val="22"/>
              <w:lang w:val="fr-FR"/>
            </w:rPr>
          </w:rPrChange>
        </w:rPr>
        <w:t>La bibliothèque de Qumrân: Édition et traduction des manuscrits hébreux, araméens et grecs</w:t>
      </w:r>
      <w:r w:rsidRPr="005C1EAE">
        <w:rPr>
          <w:color w:val="000000"/>
          <w:spacing w:val="2"/>
          <w:sz w:val="17"/>
          <w:szCs w:val="17"/>
          <w:lang w:val="fr-FR"/>
          <w:rPrChange w:id="36901" w:author="Author">
            <w:rPr>
              <w:rFonts w:ascii="Times" w:hAnsi="Times" w:cs="Times"/>
              <w:color w:val="000000"/>
              <w:sz w:val="22"/>
              <w:szCs w:val="22"/>
              <w:lang w:val="fr-FR"/>
            </w:rPr>
          </w:rPrChange>
        </w:rPr>
        <w:t xml:space="preserve">. </w:t>
      </w:r>
      <w:r w:rsidRPr="005C1EAE">
        <w:rPr>
          <w:color w:val="000000"/>
          <w:spacing w:val="2"/>
          <w:sz w:val="17"/>
          <w:szCs w:val="17"/>
          <w:rPrChange w:id="36902" w:author="Author">
            <w:rPr>
              <w:rFonts w:ascii="Times" w:hAnsi="Times" w:cs="Times"/>
              <w:color w:val="000000"/>
              <w:sz w:val="22"/>
              <w:szCs w:val="22"/>
            </w:rPr>
          </w:rPrChange>
        </w:rPr>
        <w:t>Edited by Katell Berthelot, Michaël Langlois, and Thierry Legrand. Paris: Cerf, 2017.</w:t>
      </w:r>
    </w:p>
    <w:p w14:paraId="33CAC07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03" w:author="Author">
            <w:rPr>
              <w:rFonts w:ascii="Times" w:hAnsi="Times" w:cs="Times"/>
              <w:color w:val="000000"/>
              <w:sz w:val="22"/>
              <w:szCs w:val="22"/>
            </w:rPr>
          </w:rPrChange>
        </w:rPr>
        <w:pPrChange w:id="3690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905" w:author="Author">
            <w:rPr>
              <w:rFonts w:ascii="Times" w:hAnsi="Times" w:cs="Times"/>
              <w:color w:val="000000"/>
              <w:sz w:val="22"/>
              <w:szCs w:val="22"/>
            </w:rPr>
          </w:rPrChange>
        </w:rPr>
        <w:t xml:space="preserve">Storey, Ian C. </w:t>
      </w:r>
      <w:r w:rsidRPr="005C1EAE">
        <w:rPr>
          <w:i/>
          <w:iCs/>
          <w:color w:val="000000"/>
          <w:spacing w:val="2"/>
          <w:sz w:val="17"/>
          <w:szCs w:val="17"/>
          <w:rPrChange w:id="36906" w:author="Author">
            <w:rPr>
              <w:rFonts w:ascii="Times" w:hAnsi="Times" w:cs="Times"/>
              <w:i/>
              <w:iCs/>
              <w:color w:val="000000"/>
              <w:sz w:val="22"/>
              <w:szCs w:val="22"/>
            </w:rPr>
          </w:rPrChange>
        </w:rPr>
        <w:t>Eupolis: Poet of Old Comedy</w:t>
      </w:r>
      <w:r w:rsidRPr="005C1EAE">
        <w:rPr>
          <w:color w:val="000000"/>
          <w:spacing w:val="2"/>
          <w:sz w:val="17"/>
          <w:szCs w:val="17"/>
          <w:rPrChange w:id="36907" w:author="Author">
            <w:rPr>
              <w:rFonts w:ascii="Times" w:hAnsi="Times" w:cs="Times"/>
              <w:color w:val="000000"/>
              <w:sz w:val="22"/>
              <w:szCs w:val="22"/>
            </w:rPr>
          </w:rPrChange>
        </w:rPr>
        <w:t>. Oxford: Oxford University Press, 2004.</w:t>
      </w:r>
    </w:p>
    <w:p w14:paraId="04455F62" w14:textId="10EC1AD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08" w:author="Author">
            <w:rPr>
              <w:rFonts w:ascii="Times" w:hAnsi="Times" w:cs="Times"/>
              <w:color w:val="000000"/>
              <w:sz w:val="22"/>
              <w:szCs w:val="22"/>
            </w:rPr>
          </w:rPrChange>
        </w:rPr>
        <w:pPrChange w:id="3690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910" w:author="Author">
            <w:rPr>
              <w:rFonts w:ascii="Times" w:hAnsi="Times" w:cs="Times"/>
              <w:color w:val="000000"/>
              <w:sz w:val="22"/>
              <w:szCs w:val="22"/>
            </w:rPr>
          </w:rPrChange>
        </w:rPr>
        <w:t xml:space="preserve">Strack, H. L., and Günter Stemberger. </w:t>
      </w:r>
      <w:r w:rsidRPr="005C1EAE">
        <w:rPr>
          <w:i/>
          <w:iCs/>
          <w:color w:val="000000"/>
          <w:spacing w:val="2"/>
          <w:sz w:val="17"/>
          <w:szCs w:val="17"/>
          <w:rPrChange w:id="36911" w:author="Author">
            <w:rPr>
              <w:rFonts w:ascii="Times" w:hAnsi="Times" w:cs="Times"/>
              <w:i/>
              <w:iCs/>
              <w:color w:val="000000"/>
              <w:sz w:val="22"/>
              <w:szCs w:val="22"/>
            </w:rPr>
          </w:rPrChange>
        </w:rPr>
        <w:t>Introduction to the Talmud and Midrash</w:t>
      </w:r>
      <w:r w:rsidRPr="005C1EAE">
        <w:rPr>
          <w:color w:val="000000"/>
          <w:spacing w:val="2"/>
          <w:sz w:val="17"/>
          <w:szCs w:val="17"/>
          <w:rPrChange w:id="36912" w:author="Author">
            <w:rPr>
              <w:rFonts w:ascii="Times" w:hAnsi="Times" w:cs="Times"/>
              <w:color w:val="000000"/>
              <w:sz w:val="22"/>
              <w:szCs w:val="22"/>
            </w:rPr>
          </w:rPrChange>
        </w:rPr>
        <w:t>. Edited and translated by Markus Bockmuehl. 2</w:t>
      </w:r>
      <w:r w:rsidRPr="005C1EAE">
        <w:rPr>
          <w:color w:val="000000"/>
          <w:spacing w:val="2"/>
          <w:sz w:val="17"/>
          <w:szCs w:val="17"/>
          <w:vertAlign w:val="superscript"/>
          <w:rPrChange w:id="36913" w:author="Author">
            <w:rPr>
              <w:rFonts w:ascii="Times" w:hAnsi="Times" w:cs="Times"/>
              <w:color w:val="000000"/>
              <w:sz w:val="22"/>
              <w:szCs w:val="22"/>
            </w:rPr>
          </w:rPrChange>
        </w:rPr>
        <w:t>nd</w:t>
      </w:r>
      <w:r w:rsidRPr="005C1EAE">
        <w:rPr>
          <w:color w:val="000000"/>
          <w:spacing w:val="2"/>
          <w:sz w:val="17"/>
          <w:szCs w:val="17"/>
          <w:rPrChange w:id="36914" w:author="Author">
            <w:rPr>
              <w:rFonts w:ascii="Times" w:hAnsi="Times" w:cs="Times"/>
              <w:color w:val="000000"/>
              <w:sz w:val="22"/>
              <w:szCs w:val="22"/>
            </w:rPr>
          </w:rPrChange>
        </w:rPr>
        <w:t xml:space="preserve"> ed. Minneapolis: Fortress, 1996.</w:t>
      </w:r>
    </w:p>
    <w:p w14:paraId="7468EC2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15" w:author="Author">
            <w:rPr>
              <w:rFonts w:ascii="Times" w:hAnsi="Times" w:cs="Times"/>
              <w:color w:val="000000"/>
              <w:sz w:val="22"/>
              <w:szCs w:val="22"/>
            </w:rPr>
          </w:rPrChange>
        </w:rPr>
        <w:pPrChange w:id="3691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6917" w:author="Author">
            <w:rPr>
              <w:rFonts w:ascii="Times" w:hAnsi="Times" w:cs="Times"/>
              <w:color w:val="000000"/>
              <w:sz w:val="22"/>
              <w:szCs w:val="22"/>
              <w:lang w:val="de-DE"/>
            </w:rPr>
          </w:rPrChange>
        </w:rPr>
        <w:t xml:space="preserve">Strecker, Christian. </w:t>
      </w:r>
      <w:r w:rsidRPr="005C1EAE">
        <w:rPr>
          <w:i/>
          <w:iCs/>
          <w:color w:val="000000"/>
          <w:spacing w:val="2"/>
          <w:sz w:val="17"/>
          <w:szCs w:val="17"/>
          <w:lang w:val="de-DE"/>
          <w:rPrChange w:id="36918" w:author="Author">
            <w:rPr>
              <w:rFonts w:ascii="Times" w:hAnsi="Times" w:cs="Times"/>
              <w:i/>
              <w:iCs/>
              <w:color w:val="000000"/>
              <w:sz w:val="22"/>
              <w:szCs w:val="22"/>
              <w:lang w:val="de-DE"/>
            </w:rPr>
          </w:rPrChange>
        </w:rPr>
        <w:t>Die liminale Theologie des Paulus: Zugänge zur paulinischen Theologie aus kulturanthropologischer Perspektive</w:t>
      </w:r>
      <w:r w:rsidRPr="005C1EAE">
        <w:rPr>
          <w:color w:val="000000"/>
          <w:spacing w:val="2"/>
          <w:sz w:val="17"/>
          <w:szCs w:val="17"/>
          <w:lang w:val="de-DE"/>
          <w:rPrChange w:id="36919" w:author="Author">
            <w:rPr>
              <w:rFonts w:ascii="Times" w:hAnsi="Times" w:cs="Times"/>
              <w:color w:val="000000"/>
              <w:sz w:val="22"/>
              <w:szCs w:val="22"/>
              <w:lang w:val="de-DE"/>
            </w:rPr>
          </w:rPrChange>
        </w:rPr>
        <w:t xml:space="preserve">. </w:t>
      </w:r>
      <w:r w:rsidRPr="005C1EAE">
        <w:rPr>
          <w:color w:val="000000"/>
          <w:spacing w:val="2"/>
          <w:sz w:val="17"/>
          <w:szCs w:val="17"/>
          <w:rPrChange w:id="36920" w:author="Author">
            <w:rPr>
              <w:rFonts w:ascii="Times" w:hAnsi="Times" w:cs="Times"/>
              <w:color w:val="000000"/>
              <w:sz w:val="22"/>
              <w:szCs w:val="22"/>
            </w:rPr>
          </w:rPrChange>
        </w:rPr>
        <w:t>Göttingen: Vandenhoeck &amp; Ruprecht, 1999.</w:t>
      </w:r>
    </w:p>
    <w:p w14:paraId="78383475" w14:textId="06576B4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21" w:author="Author">
            <w:rPr>
              <w:rFonts w:ascii="Times" w:hAnsi="Times" w:cs="Times"/>
              <w:color w:val="000000"/>
              <w:sz w:val="22"/>
              <w:szCs w:val="22"/>
            </w:rPr>
          </w:rPrChange>
        </w:rPr>
        <w:pPrChange w:id="3692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923" w:author="Author">
            <w:rPr>
              <w:rFonts w:ascii="Times" w:hAnsi="Times" w:cs="Times"/>
              <w:color w:val="000000"/>
              <w:sz w:val="22"/>
              <w:szCs w:val="22"/>
            </w:rPr>
          </w:rPrChange>
        </w:rPr>
        <w:t xml:space="preserve">Stuckenbruck, Loren T. “The </w:t>
      </w:r>
      <w:r w:rsidR="00F96315">
        <w:rPr>
          <w:color w:val="000000"/>
          <w:spacing w:val="2"/>
          <w:sz w:val="17"/>
          <w:szCs w:val="17"/>
        </w:rPr>
        <w:t>‘</w:t>
      </w:r>
      <w:r w:rsidRPr="005C1EAE">
        <w:rPr>
          <w:color w:val="000000"/>
          <w:spacing w:val="2"/>
          <w:sz w:val="17"/>
          <w:szCs w:val="17"/>
          <w:rPrChange w:id="36924" w:author="Author">
            <w:rPr>
              <w:rFonts w:ascii="Times" w:hAnsi="Times" w:cs="Times"/>
              <w:color w:val="000000"/>
              <w:sz w:val="22"/>
              <w:szCs w:val="22"/>
            </w:rPr>
          </w:rPrChange>
        </w:rPr>
        <w:t>Heart</w:t>
      </w:r>
      <w:r w:rsidR="00F96315">
        <w:rPr>
          <w:color w:val="000000"/>
          <w:spacing w:val="2"/>
          <w:sz w:val="17"/>
          <w:szCs w:val="17"/>
        </w:rPr>
        <w:t>’</w:t>
      </w:r>
      <w:r w:rsidRPr="005C1EAE">
        <w:rPr>
          <w:color w:val="000000"/>
          <w:spacing w:val="2"/>
          <w:sz w:val="17"/>
          <w:szCs w:val="17"/>
          <w:rPrChange w:id="36925" w:author="Author">
            <w:rPr>
              <w:rFonts w:ascii="Times" w:hAnsi="Times" w:cs="Times"/>
              <w:color w:val="000000"/>
              <w:sz w:val="22"/>
              <w:szCs w:val="22"/>
            </w:rPr>
          </w:rPrChange>
        </w:rPr>
        <w:t xml:space="preserve"> in the Dead Sea Scrolls: Negotiating between the Problem of Hypocrisy and Conflict within the Human Being.” Pages 437–</w:t>
      </w:r>
      <w:ins w:id="36926" w:author="Author">
        <w:r w:rsidR="00D33E13" w:rsidRPr="005C1EAE">
          <w:rPr>
            <w:color w:val="000000"/>
            <w:spacing w:val="2"/>
            <w:sz w:val="17"/>
            <w:szCs w:val="17"/>
            <w:rPrChange w:id="36927" w:author="Author">
              <w:rPr>
                <w:color w:val="000000"/>
                <w:spacing w:val="2"/>
                <w:sz w:val="22"/>
                <w:szCs w:val="22"/>
              </w:rPr>
            </w:rPrChange>
          </w:rPr>
          <w:t>4</w:t>
        </w:r>
      </w:ins>
      <w:r w:rsidRPr="005C1EAE">
        <w:rPr>
          <w:color w:val="000000"/>
          <w:spacing w:val="2"/>
          <w:sz w:val="17"/>
          <w:szCs w:val="17"/>
          <w:rPrChange w:id="36928" w:author="Author">
            <w:rPr>
              <w:rFonts w:ascii="Times" w:hAnsi="Times" w:cs="Times"/>
              <w:color w:val="000000"/>
              <w:sz w:val="22"/>
              <w:szCs w:val="22"/>
            </w:rPr>
          </w:rPrChange>
        </w:rPr>
        <w:t xml:space="preserve">53 in </w:t>
      </w:r>
      <w:r w:rsidRPr="005C1EAE">
        <w:rPr>
          <w:i/>
          <w:iCs/>
          <w:color w:val="000000"/>
          <w:spacing w:val="2"/>
          <w:sz w:val="17"/>
          <w:szCs w:val="17"/>
          <w:rPrChange w:id="36929" w:author="Author">
            <w:rPr>
              <w:rFonts w:ascii="Times" w:hAnsi="Times" w:cs="Times"/>
              <w:i/>
              <w:iCs/>
              <w:color w:val="000000"/>
              <w:sz w:val="22"/>
              <w:szCs w:val="22"/>
            </w:rPr>
          </w:rPrChange>
        </w:rPr>
        <w:t>The Dead Sea Scrolls in Context: Integrating the Dead Sea Scrolls in the Study of Ancient Texts, Languages, and Cultures</w:t>
      </w:r>
      <w:r w:rsidRPr="005C1EAE">
        <w:rPr>
          <w:color w:val="000000"/>
          <w:spacing w:val="2"/>
          <w:sz w:val="17"/>
          <w:szCs w:val="17"/>
          <w:rPrChange w:id="36930" w:author="Author">
            <w:rPr>
              <w:rFonts w:ascii="Times" w:hAnsi="Times" w:cs="Times"/>
              <w:color w:val="000000"/>
              <w:sz w:val="22"/>
              <w:szCs w:val="22"/>
            </w:rPr>
          </w:rPrChange>
        </w:rPr>
        <w:t>. Edited by Armin Lange, Emanuel Tov, and Matthias Weigold. VTSup 140/1. Leiden: Brill, 2011.</w:t>
      </w:r>
    </w:p>
    <w:p w14:paraId="1F4177CC"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31" w:author="Author">
            <w:rPr>
              <w:rFonts w:ascii="Times" w:hAnsi="Times" w:cs="Times"/>
              <w:color w:val="000000"/>
              <w:sz w:val="22"/>
              <w:szCs w:val="22"/>
            </w:rPr>
          </w:rPrChange>
        </w:rPr>
        <w:pPrChange w:id="3693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933" w:author="Author">
            <w:rPr>
              <w:rFonts w:ascii="Times" w:hAnsi="Times" w:cs="Times"/>
              <w:color w:val="000000"/>
              <w:sz w:val="22"/>
              <w:szCs w:val="22"/>
            </w:rPr>
          </w:rPrChange>
        </w:rPr>
        <w:t xml:space="preserve">Swarup, Paul. </w:t>
      </w:r>
      <w:r w:rsidRPr="005C1EAE">
        <w:rPr>
          <w:i/>
          <w:iCs/>
          <w:color w:val="000000"/>
          <w:spacing w:val="2"/>
          <w:sz w:val="17"/>
          <w:szCs w:val="17"/>
          <w:rPrChange w:id="36934" w:author="Author">
            <w:rPr>
              <w:rFonts w:ascii="Times" w:hAnsi="Times" w:cs="Times"/>
              <w:i/>
              <w:iCs/>
              <w:color w:val="000000"/>
              <w:sz w:val="22"/>
              <w:szCs w:val="22"/>
            </w:rPr>
          </w:rPrChange>
        </w:rPr>
        <w:t>The Self-Under</w:t>
      </w:r>
      <w:r w:rsidRPr="005C1EAE">
        <w:rPr>
          <w:i/>
          <w:iCs/>
          <w:color w:val="000000"/>
          <w:spacing w:val="2"/>
          <w:sz w:val="17"/>
          <w:szCs w:val="17"/>
          <w:rPrChange w:id="36935" w:author="Author">
            <w:rPr>
              <w:rFonts w:ascii="Times" w:hAnsi="Times" w:cs="Times"/>
              <w:i/>
              <w:iCs/>
              <w:color w:val="000000"/>
              <w:sz w:val="22"/>
              <w:szCs w:val="22"/>
            </w:rPr>
          </w:rPrChange>
        </w:rPr>
        <w:lastRenderedPageBreak/>
        <w:t>standing of the Dead Sea Scrolls Community: An Eternal Planting, A House of Holiness</w:t>
      </w:r>
      <w:r w:rsidRPr="005C1EAE">
        <w:rPr>
          <w:color w:val="000000"/>
          <w:spacing w:val="2"/>
          <w:sz w:val="17"/>
          <w:szCs w:val="17"/>
          <w:rPrChange w:id="36936" w:author="Author">
            <w:rPr>
              <w:rFonts w:ascii="Times" w:hAnsi="Times" w:cs="Times"/>
              <w:color w:val="000000"/>
              <w:sz w:val="22"/>
              <w:szCs w:val="22"/>
            </w:rPr>
          </w:rPrChange>
        </w:rPr>
        <w:t>. Edited by Lester L. Grabbe. LSTS 59. New York: T&amp;T Clark, 2006.</w:t>
      </w:r>
    </w:p>
    <w:p w14:paraId="2D9D9A5D" w14:textId="4C91BC0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37" w:author="Author">
            <w:rPr>
              <w:rFonts w:ascii="Times" w:hAnsi="Times" w:cs="Times"/>
              <w:color w:val="000000"/>
              <w:sz w:val="22"/>
              <w:szCs w:val="22"/>
            </w:rPr>
          </w:rPrChange>
        </w:rPr>
        <w:pPrChange w:id="3693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939" w:author="Author">
            <w:rPr>
              <w:rFonts w:ascii="Times" w:hAnsi="Times" w:cs="Times"/>
              <w:color w:val="000000"/>
              <w:sz w:val="22"/>
              <w:szCs w:val="22"/>
            </w:rPr>
          </w:rPrChange>
        </w:rPr>
        <w:t xml:space="preserve">Syon, Danny, and Yavor Zvi. “Gamala.” </w:t>
      </w:r>
      <w:r w:rsidRPr="005C1EAE">
        <w:rPr>
          <w:i/>
          <w:iCs/>
          <w:color w:val="000000"/>
          <w:spacing w:val="2"/>
          <w:sz w:val="17"/>
          <w:szCs w:val="17"/>
          <w:rPrChange w:id="36940" w:author="Author">
            <w:rPr>
              <w:rFonts w:ascii="Times" w:hAnsi="Times" w:cs="Times"/>
              <w:i/>
              <w:iCs/>
              <w:color w:val="000000"/>
              <w:sz w:val="22"/>
              <w:szCs w:val="22"/>
            </w:rPr>
          </w:rPrChange>
        </w:rPr>
        <w:t xml:space="preserve">NEAEHL </w:t>
      </w:r>
      <w:commentRangeStart w:id="36941"/>
      <w:r w:rsidRPr="005C1EAE">
        <w:rPr>
          <w:color w:val="000000"/>
          <w:spacing w:val="2"/>
          <w:sz w:val="17"/>
          <w:szCs w:val="17"/>
          <w:rPrChange w:id="36942" w:author="Author">
            <w:rPr>
              <w:rFonts w:ascii="Times" w:hAnsi="Times" w:cs="Times"/>
              <w:color w:val="000000"/>
              <w:sz w:val="22"/>
              <w:szCs w:val="22"/>
            </w:rPr>
          </w:rPrChange>
        </w:rPr>
        <w:t>5</w:t>
      </w:r>
      <w:commentRangeEnd w:id="36941"/>
      <w:r w:rsidR="00D33E13" w:rsidRPr="005C1EAE">
        <w:rPr>
          <w:rStyle w:val="CommentReference"/>
          <w:sz w:val="17"/>
          <w:szCs w:val="17"/>
          <w:rPrChange w:id="36943" w:author="Author">
            <w:rPr>
              <w:rStyle w:val="CommentReference"/>
            </w:rPr>
          </w:rPrChange>
        </w:rPr>
        <w:commentReference w:id="36941"/>
      </w:r>
      <w:r w:rsidRPr="005C1EAE">
        <w:rPr>
          <w:color w:val="000000"/>
          <w:spacing w:val="2"/>
          <w:sz w:val="17"/>
          <w:szCs w:val="17"/>
          <w:rPrChange w:id="36944" w:author="Author">
            <w:rPr>
              <w:rFonts w:ascii="Times" w:hAnsi="Times" w:cs="Times"/>
              <w:color w:val="000000"/>
              <w:sz w:val="22"/>
              <w:szCs w:val="22"/>
            </w:rPr>
          </w:rPrChange>
        </w:rPr>
        <w:t>:</w:t>
      </w:r>
      <w:ins w:id="36945" w:author="Author">
        <w:r w:rsidR="00D33E13" w:rsidRPr="005C1EAE">
          <w:rPr>
            <w:color w:val="000000"/>
            <w:spacing w:val="2"/>
            <w:sz w:val="17"/>
            <w:szCs w:val="17"/>
            <w:rPrChange w:id="36946" w:author="Author">
              <w:rPr>
                <w:color w:val="000000"/>
                <w:spacing w:val="2"/>
                <w:sz w:val="22"/>
                <w:szCs w:val="22"/>
              </w:rPr>
            </w:rPrChange>
          </w:rPr>
          <w:t xml:space="preserve"> </w:t>
        </w:r>
      </w:ins>
      <w:r w:rsidRPr="005C1EAE">
        <w:rPr>
          <w:color w:val="000000"/>
          <w:spacing w:val="2"/>
          <w:sz w:val="17"/>
          <w:szCs w:val="17"/>
          <w:rPrChange w:id="36947" w:author="Author">
            <w:rPr>
              <w:rFonts w:ascii="Times" w:hAnsi="Times" w:cs="Times"/>
              <w:color w:val="000000"/>
              <w:sz w:val="22"/>
              <w:szCs w:val="22"/>
            </w:rPr>
          </w:rPrChange>
        </w:rPr>
        <w:t>1739–742.</w:t>
      </w:r>
    </w:p>
    <w:p w14:paraId="12379FAE" w14:textId="7D8F323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48" w:author="Author">
            <w:rPr>
              <w:rFonts w:ascii="Times" w:hAnsi="Times" w:cs="Times"/>
              <w:color w:val="000000"/>
              <w:sz w:val="22"/>
              <w:szCs w:val="22"/>
            </w:rPr>
          </w:rPrChange>
        </w:rPr>
        <w:pPrChange w:id="3694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950" w:author="Author">
            <w:rPr>
              <w:rFonts w:ascii="Times" w:hAnsi="Times" w:cs="Times"/>
              <w:color w:val="000000"/>
              <w:sz w:val="22"/>
              <w:szCs w:val="22"/>
            </w:rPr>
          </w:rPrChange>
        </w:rPr>
        <w:t xml:space="preserve">Talmon, Shemaryahu. “The </w:t>
      </w:r>
      <w:r w:rsidR="00F96315">
        <w:rPr>
          <w:color w:val="000000"/>
          <w:spacing w:val="2"/>
          <w:sz w:val="17"/>
          <w:szCs w:val="17"/>
        </w:rPr>
        <w:t>‘</w:t>
      </w:r>
      <w:r w:rsidRPr="005C1EAE">
        <w:rPr>
          <w:color w:val="000000"/>
          <w:spacing w:val="2"/>
          <w:sz w:val="17"/>
          <w:szCs w:val="17"/>
          <w:rPrChange w:id="36951" w:author="Author">
            <w:rPr>
              <w:rFonts w:ascii="Times" w:hAnsi="Times" w:cs="Times"/>
              <w:color w:val="000000"/>
              <w:sz w:val="22"/>
              <w:szCs w:val="22"/>
            </w:rPr>
          </w:rPrChange>
        </w:rPr>
        <w:t>Comparative Method</w:t>
      </w:r>
      <w:r w:rsidR="00F96315">
        <w:rPr>
          <w:color w:val="000000"/>
          <w:spacing w:val="2"/>
          <w:sz w:val="17"/>
          <w:szCs w:val="17"/>
        </w:rPr>
        <w:t>’</w:t>
      </w:r>
      <w:r w:rsidRPr="005C1EAE">
        <w:rPr>
          <w:color w:val="000000"/>
          <w:spacing w:val="2"/>
          <w:sz w:val="17"/>
          <w:szCs w:val="17"/>
          <w:rPrChange w:id="36952" w:author="Author">
            <w:rPr>
              <w:rFonts w:ascii="Times" w:hAnsi="Times" w:cs="Times"/>
              <w:color w:val="000000"/>
              <w:sz w:val="22"/>
              <w:szCs w:val="22"/>
            </w:rPr>
          </w:rPrChange>
        </w:rPr>
        <w:t xml:space="preserve"> in Biblical Interpretation—Principles and Problems.” Pages 320–</w:t>
      </w:r>
      <w:ins w:id="36953" w:author="Author">
        <w:r w:rsidR="001100B9" w:rsidRPr="005C1EAE">
          <w:rPr>
            <w:color w:val="000000"/>
            <w:spacing w:val="2"/>
            <w:sz w:val="17"/>
            <w:szCs w:val="17"/>
            <w:rPrChange w:id="36954" w:author="Author">
              <w:rPr>
                <w:color w:val="000000"/>
                <w:spacing w:val="2"/>
                <w:sz w:val="22"/>
                <w:szCs w:val="22"/>
              </w:rPr>
            </w:rPrChange>
          </w:rPr>
          <w:t>3</w:t>
        </w:r>
      </w:ins>
      <w:r w:rsidRPr="005C1EAE">
        <w:rPr>
          <w:color w:val="000000"/>
          <w:spacing w:val="2"/>
          <w:sz w:val="17"/>
          <w:szCs w:val="17"/>
          <w:rPrChange w:id="36955" w:author="Author">
            <w:rPr>
              <w:rFonts w:ascii="Times" w:hAnsi="Times" w:cs="Times"/>
              <w:color w:val="000000"/>
              <w:sz w:val="22"/>
              <w:szCs w:val="22"/>
            </w:rPr>
          </w:rPrChange>
        </w:rPr>
        <w:t xml:space="preserve">56 in </w:t>
      </w:r>
      <w:r w:rsidRPr="005C1EAE">
        <w:rPr>
          <w:i/>
          <w:iCs/>
          <w:color w:val="000000"/>
          <w:spacing w:val="2"/>
          <w:sz w:val="17"/>
          <w:szCs w:val="17"/>
          <w:rPrChange w:id="36956" w:author="Author">
            <w:rPr>
              <w:rFonts w:ascii="Times" w:hAnsi="Times" w:cs="Times"/>
              <w:i/>
              <w:iCs/>
              <w:color w:val="000000"/>
              <w:sz w:val="22"/>
              <w:szCs w:val="22"/>
            </w:rPr>
          </w:rPrChange>
        </w:rPr>
        <w:t>Congress Volume: Göttingen 1977</w:t>
      </w:r>
      <w:r w:rsidRPr="005C1EAE">
        <w:rPr>
          <w:color w:val="000000"/>
          <w:spacing w:val="2"/>
          <w:sz w:val="17"/>
          <w:szCs w:val="17"/>
          <w:rPrChange w:id="36957" w:author="Author">
            <w:rPr>
              <w:rFonts w:ascii="Times" w:hAnsi="Times" w:cs="Times"/>
              <w:color w:val="000000"/>
              <w:sz w:val="22"/>
              <w:szCs w:val="22"/>
            </w:rPr>
          </w:rPrChange>
        </w:rPr>
        <w:t>. Edited by J. A. Emerton, W. L. Holladay, A. Lemaire, R. E. Murphy, E. Nielsen, R. Smend, and J. A. Soggin. VTSup 29. Leiden: Brill, 1978.</w:t>
      </w:r>
    </w:p>
    <w:p w14:paraId="7AF58B08" w14:textId="08560F8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58" w:author="Author">
            <w:rPr>
              <w:rFonts w:ascii="Times" w:hAnsi="Times" w:cs="Times"/>
              <w:color w:val="000000"/>
              <w:sz w:val="22"/>
              <w:szCs w:val="22"/>
            </w:rPr>
          </w:rPrChange>
        </w:rPr>
        <w:pPrChange w:id="36959" w:author="Author">
          <w:pPr>
            <w:widowControl w:val="0"/>
            <w:tabs>
              <w:tab w:val="left" w:pos="580"/>
              <w:tab w:val="left" w:pos="1460"/>
            </w:tabs>
            <w:autoSpaceDE w:val="0"/>
            <w:autoSpaceDN w:val="0"/>
            <w:adjustRightInd w:val="0"/>
            <w:spacing w:after="80"/>
            <w:ind w:left="540" w:hanging="540"/>
          </w:pPr>
        </w:pPrChange>
      </w:pPr>
      <w:del w:id="36960" w:author="Author">
        <w:r w:rsidRPr="005C1EAE" w:rsidDel="00865C7A">
          <w:rPr>
            <w:color w:val="000000"/>
            <w:spacing w:val="2"/>
            <w:sz w:val="17"/>
            <w:szCs w:val="17"/>
            <w:rPrChange w:id="36961" w:author="Author">
              <w:rPr>
                <w:rFonts w:ascii="Times" w:hAnsi="Times" w:cs="Times"/>
                <w:color w:val="000000"/>
                <w:sz w:val="22"/>
                <w:szCs w:val="22"/>
              </w:rPr>
            </w:rPrChange>
          </w:rPr>
          <w:delText xml:space="preserve">_______. </w:delText>
        </w:r>
      </w:del>
      <w:ins w:id="36962" w:author="Author">
        <w:r w:rsidR="00865C7A" w:rsidRPr="005C1EAE">
          <w:rPr>
            <w:color w:val="000000"/>
            <w:spacing w:val="2"/>
            <w:sz w:val="17"/>
            <w:szCs w:val="17"/>
            <w:rPrChange w:id="36963" w:author="Author">
              <w:rPr>
                <w:color w:val="000000"/>
                <w:spacing w:val="2"/>
                <w:sz w:val="22"/>
                <w:szCs w:val="22"/>
              </w:rPr>
            </w:rPrChange>
          </w:rPr>
          <w:t xml:space="preserve">–. </w:t>
        </w:r>
      </w:ins>
      <w:r w:rsidRPr="005C1EAE">
        <w:rPr>
          <w:i/>
          <w:iCs/>
          <w:color w:val="000000"/>
          <w:spacing w:val="2"/>
          <w:sz w:val="17"/>
          <w:szCs w:val="17"/>
          <w:rPrChange w:id="36964" w:author="Author">
            <w:rPr>
              <w:rFonts w:ascii="Times" w:hAnsi="Times" w:cs="Times"/>
              <w:i/>
              <w:iCs/>
              <w:color w:val="000000"/>
              <w:sz w:val="22"/>
              <w:szCs w:val="22"/>
            </w:rPr>
          </w:rPrChange>
        </w:rPr>
        <w:t>The World of Qumran from Within: Collected Studies</w:t>
      </w:r>
      <w:r w:rsidRPr="005C1EAE">
        <w:rPr>
          <w:color w:val="000000"/>
          <w:spacing w:val="2"/>
          <w:sz w:val="17"/>
          <w:szCs w:val="17"/>
          <w:rPrChange w:id="36965" w:author="Author">
            <w:rPr>
              <w:rFonts w:ascii="Times" w:hAnsi="Times" w:cs="Times"/>
              <w:color w:val="000000"/>
              <w:sz w:val="22"/>
              <w:szCs w:val="22"/>
            </w:rPr>
          </w:rPrChange>
        </w:rPr>
        <w:t>. Jerusalem: Magnes, 1990.</w:t>
      </w:r>
    </w:p>
    <w:p w14:paraId="38E3B44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6966" w:author="Author">
            <w:rPr>
              <w:rFonts w:ascii="Times" w:hAnsi="Times" w:cs="Times"/>
              <w:color w:val="000000"/>
              <w:sz w:val="22"/>
              <w:szCs w:val="22"/>
              <w:lang w:val="fr-FR"/>
            </w:rPr>
          </w:rPrChange>
        </w:rPr>
        <w:pPrChange w:id="3696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968" w:author="Author">
            <w:rPr>
              <w:rFonts w:ascii="Times" w:hAnsi="Times" w:cs="Times"/>
              <w:color w:val="000000"/>
              <w:sz w:val="22"/>
              <w:szCs w:val="22"/>
            </w:rPr>
          </w:rPrChange>
        </w:rPr>
        <w:t xml:space="preserve">Tannehill, Robert C. </w:t>
      </w:r>
      <w:r w:rsidRPr="005C1EAE">
        <w:rPr>
          <w:i/>
          <w:iCs/>
          <w:color w:val="000000"/>
          <w:spacing w:val="2"/>
          <w:sz w:val="17"/>
          <w:szCs w:val="17"/>
          <w:rPrChange w:id="36969" w:author="Author">
            <w:rPr>
              <w:rFonts w:ascii="Times" w:hAnsi="Times" w:cs="Times"/>
              <w:i/>
              <w:iCs/>
              <w:color w:val="000000"/>
              <w:sz w:val="22"/>
              <w:szCs w:val="22"/>
            </w:rPr>
          </w:rPrChange>
        </w:rPr>
        <w:t>Dying and Rising with Christ: A Study in Pauline Theology</w:t>
      </w:r>
      <w:r w:rsidRPr="005C1EAE">
        <w:rPr>
          <w:color w:val="000000"/>
          <w:spacing w:val="2"/>
          <w:sz w:val="17"/>
          <w:szCs w:val="17"/>
          <w:rPrChange w:id="36970" w:author="Author">
            <w:rPr>
              <w:rFonts w:ascii="Times" w:hAnsi="Times" w:cs="Times"/>
              <w:color w:val="000000"/>
              <w:sz w:val="22"/>
              <w:szCs w:val="22"/>
            </w:rPr>
          </w:rPrChange>
        </w:rPr>
        <w:t xml:space="preserve">. </w:t>
      </w:r>
      <w:r w:rsidRPr="005C1EAE">
        <w:rPr>
          <w:color w:val="000000"/>
          <w:spacing w:val="2"/>
          <w:sz w:val="17"/>
          <w:szCs w:val="17"/>
          <w:lang w:val="fr-FR"/>
          <w:rPrChange w:id="36971" w:author="Author">
            <w:rPr>
              <w:rFonts w:ascii="Times" w:hAnsi="Times" w:cs="Times"/>
              <w:color w:val="000000"/>
              <w:sz w:val="22"/>
              <w:szCs w:val="22"/>
              <w:lang w:val="fr-FR"/>
            </w:rPr>
          </w:rPrChange>
        </w:rPr>
        <w:t>Berlin: Verlag Alfred Töpelmann, 1967.</w:t>
      </w:r>
    </w:p>
    <w:p w14:paraId="12880A19" w14:textId="406E914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72" w:author="Author">
            <w:rPr>
              <w:rFonts w:ascii="Times" w:hAnsi="Times" w:cs="Times"/>
              <w:color w:val="000000"/>
              <w:sz w:val="22"/>
              <w:szCs w:val="22"/>
            </w:rPr>
          </w:rPrChange>
        </w:rPr>
        <w:pPrChange w:id="3697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6974" w:author="Author">
            <w:rPr>
              <w:rFonts w:ascii="Times" w:hAnsi="Times" w:cs="Times"/>
              <w:color w:val="000000"/>
              <w:sz w:val="22"/>
              <w:szCs w:val="22"/>
              <w:lang w:val="fr-FR"/>
            </w:rPr>
          </w:rPrChange>
        </w:rPr>
        <w:t xml:space="preserve">Tàrrech, Armand Puig I. “Pourquoi Jésus a-t-il reçu le baptême de Jean?” </w:t>
      </w:r>
      <w:r w:rsidRPr="005C1EAE">
        <w:rPr>
          <w:i/>
          <w:iCs/>
          <w:color w:val="000000"/>
          <w:spacing w:val="2"/>
          <w:sz w:val="17"/>
          <w:szCs w:val="17"/>
          <w:rPrChange w:id="36975" w:author="Author">
            <w:rPr>
              <w:rFonts w:ascii="Times" w:hAnsi="Times" w:cs="Times"/>
              <w:i/>
              <w:iCs/>
              <w:color w:val="000000"/>
              <w:sz w:val="22"/>
              <w:szCs w:val="22"/>
            </w:rPr>
          </w:rPrChange>
        </w:rPr>
        <w:t xml:space="preserve">NTS </w:t>
      </w:r>
      <w:r w:rsidRPr="005C1EAE">
        <w:rPr>
          <w:color w:val="000000"/>
          <w:spacing w:val="2"/>
          <w:sz w:val="17"/>
          <w:szCs w:val="17"/>
          <w:rPrChange w:id="36976" w:author="Author">
            <w:rPr>
              <w:rFonts w:ascii="Times" w:hAnsi="Times" w:cs="Times"/>
              <w:color w:val="000000"/>
              <w:sz w:val="22"/>
              <w:szCs w:val="22"/>
            </w:rPr>
          </w:rPrChange>
        </w:rPr>
        <w:t>54 (2008): 355–</w:t>
      </w:r>
      <w:ins w:id="36977" w:author="Author">
        <w:r w:rsidR="001100B9" w:rsidRPr="005C1EAE">
          <w:rPr>
            <w:color w:val="000000"/>
            <w:spacing w:val="2"/>
            <w:sz w:val="17"/>
            <w:szCs w:val="17"/>
            <w:rPrChange w:id="36978" w:author="Author">
              <w:rPr>
                <w:color w:val="000000"/>
                <w:spacing w:val="2"/>
                <w:sz w:val="22"/>
                <w:szCs w:val="22"/>
              </w:rPr>
            </w:rPrChange>
          </w:rPr>
          <w:t>3</w:t>
        </w:r>
      </w:ins>
      <w:r w:rsidRPr="005C1EAE">
        <w:rPr>
          <w:color w:val="000000"/>
          <w:spacing w:val="2"/>
          <w:sz w:val="17"/>
          <w:szCs w:val="17"/>
          <w:rPrChange w:id="36979" w:author="Author">
            <w:rPr>
              <w:rFonts w:ascii="Times" w:hAnsi="Times" w:cs="Times"/>
              <w:color w:val="000000"/>
              <w:sz w:val="22"/>
              <w:szCs w:val="22"/>
            </w:rPr>
          </w:rPrChange>
        </w:rPr>
        <w:t>74.</w:t>
      </w:r>
    </w:p>
    <w:p w14:paraId="07F80FB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80" w:author="Author">
            <w:rPr>
              <w:rFonts w:ascii="Times" w:hAnsi="Times" w:cs="Times"/>
              <w:color w:val="000000"/>
              <w:sz w:val="22"/>
              <w:szCs w:val="22"/>
            </w:rPr>
          </w:rPrChange>
        </w:rPr>
        <w:pPrChange w:id="3698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982" w:author="Author">
            <w:rPr>
              <w:rFonts w:ascii="Times" w:hAnsi="Times" w:cs="Times"/>
              <w:color w:val="000000"/>
              <w:sz w:val="22"/>
              <w:szCs w:val="22"/>
            </w:rPr>
          </w:rPrChange>
        </w:rPr>
        <w:t xml:space="preserve">Tatum, W. Barnes. </w:t>
      </w:r>
      <w:r w:rsidRPr="005C1EAE">
        <w:rPr>
          <w:i/>
          <w:iCs/>
          <w:color w:val="000000"/>
          <w:spacing w:val="2"/>
          <w:sz w:val="17"/>
          <w:szCs w:val="17"/>
          <w:rPrChange w:id="36983" w:author="Author">
            <w:rPr>
              <w:rFonts w:ascii="Times" w:hAnsi="Times" w:cs="Times"/>
              <w:i/>
              <w:iCs/>
              <w:color w:val="000000"/>
              <w:sz w:val="22"/>
              <w:szCs w:val="22"/>
            </w:rPr>
          </w:rPrChange>
        </w:rPr>
        <w:t>John the Baptist and Jesus: A Report of the Jesus Seminar</w:t>
      </w:r>
      <w:r w:rsidRPr="005C1EAE">
        <w:rPr>
          <w:color w:val="000000"/>
          <w:spacing w:val="2"/>
          <w:sz w:val="17"/>
          <w:szCs w:val="17"/>
          <w:rPrChange w:id="36984" w:author="Author">
            <w:rPr>
              <w:rFonts w:ascii="Times" w:hAnsi="Times" w:cs="Times"/>
              <w:color w:val="000000"/>
              <w:sz w:val="22"/>
              <w:szCs w:val="22"/>
            </w:rPr>
          </w:rPrChange>
        </w:rPr>
        <w:t>. Sonoma, CA: Polebridge, 1994.</w:t>
      </w:r>
    </w:p>
    <w:p w14:paraId="527EAC0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85" w:author="Author">
            <w:rPr>
              <w:rFonts w:ascii="Times" w:hAnsi="Times" w:cs="Times"/>
              <w:color w:val="000000"/>
              <w:sz w:val="22"/>
              <w:szCs w:val="22"/>
            </w:rPr>
          </w:rPrChange>
        </w:rPr>
        <w:pPrChange w:id="3698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6987" w:author="Author">
            <w:rPr>
              <w:rFonts w:ascii="Times" w:hAnsi="Times" w:cs="Times"/>
              <w:color w:val="000000"/>
              <w:sz w:val="22"/>
              <w:szCs w:val="22"/>
            </w:rPr>
          </w:rPrChange>
        </w:rPr>
        <w:t xml:space="preserve">Taylor, Joan E. </w:t>
      </w:r>
      <w:r w:rsidRPr="005C1EAE">
        <w:rPr>
          <w:i/>
          <w:iCs/>
          <w:color w:val="000000"/>
          <w:spacing w:val="2"/>
          <w:sz w:val="17"/>
          <w:szCs w:val="17"/>
          <w:rPrChange w:id="36988" w:author="Author">
            <w:rPr>
              <w:rFonts w:ascii="Times" w:hAnsi="Times" w:cs="Times"/>
              <w:i/>
              <w:iCs/>
              <w:color w:val="000000"/>
              <w:sz w:val="22"/>
              <w:szCs w:val="22"/>
            </w:rPr>
          </w:rPrChange>
        </w:rPr>
        <w:t>The Immerser: John the Baptist within Second Temple Judaism</w:t>
      </w:r>
      <w:r w:rsidRPr="005C1EAE">
        <w:rPr>
          <w:color w:val="000000"/>
          <w:spacing w:val="2"/>
          <w:sz w:val="17"/>
          <w:szCs w:val="17"/>
          <w:rPrChange w:id="36989" w:author="Author">
            <w:rPr>
              <w:rFonts w:ascii="Times" w:hAnsi="Times" w:cs="Times"/>
              <w:color w:val="000000"/>
              <w:sz w:val="22"/>
              <w:szCs w:val="22"/>
            </w:rPr>
          </w:rPrChange>
        </w:rPr>
        <w:t>. Grand Rapids: Eerdmans, 1997.</w:t>
      </w:r>
    </w:p>
    <w:p w14:paraId="609A6142" w14:textId="5E1A1A3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6990" w:author="Author">
            <w:rPr>
              <w:rFonts w:ascii="Times" w:hAnsi="Times" w:cs="Times"/>
              <w:color w:val="000000"/>
              <w:sz w:val="22"/>
              <w:szCs w:val="22"/>
            </w:rPr>
          </w:rPrChange>
        </w:rPr>
        <w:pPrChange w:id="36991" w:author="Author">
          <w:pPr>
            <w:widowControl w:val="0"/>
            <w:tabs>
              <w:tab w:val="left" w:pos="580"/>
              <w:tab w:val="left" w:pos="1460"/>
            </w:tabs>
            <w:autoSpaceDE w:val="0"/>
            <w:autoSpaceDN w:val="0"/>
            <w:adjustRightInd w:val="0"/>
            <w:spacing w:after="80"/>
            <w:ind w:left="540" w:hanging="540"/>
          </w:pPr>
        </w:pPrChange>
      </w:pPr>
      <w:del w:id="36992" w:author="Author">
        <w:r w:rsidRPr="005C1EAE" w:rsidDel="00865C7A">
          <w:rPr>
            <w:color w:val="000000"/>
            <w:spacing w:val="2"/>
            <w:sz w:val="17"/>
            <w:szCs w:val="17"/>
            <w:rPrChange w:id="36993" w:author="Author">
              <w:rPr>
                <w:rFonts w:ascii="Times" w:hAnsi="Times" w:cs="Times"/>
                <w:color w:val="000000"/>
                <w:sz w:val="22"/>
                <w:szCs w:val="22"/>
              </w:rPr>
            </w:rPrChange>
          </w:rPr>
          <w:delText xml:space="preserve">_______. </w:delText>
        </w:r>
      </w:del>
      <w:ins w:id="36994" w:author="Author">
        <w:r w:rsidR="00865C7A" w:rsidRPr="005C1EAE">
          <w:rPr>
            <w:color w:val="000000"/>
            <w:spacing w:val="2"/>
            <w:sz w:val="17"/>
            <w:szCs w:val="17"/>
            <w:rPrChange w:id="36995" w:author="Author">
              <w:rPr>
                <w:color w:val="000000"/>
                <w:spacing w:val="2"/>
                <w:sz w:val="22"/>
                <w:szCs w:val="22"/>
              </w:rPr>
            </w:rPrChange>
          </w:rPr>
          <w:t xml:space="preserve">–. </w:t>
        </w:r>
      </w:ins>
      <w:r w:rsidRPr="005C1EAE">
        <w:rPr>
          <w:color w:val="000000"/>
          <w:spacing w:val="2"/>
          <w:sz w:val="17"/>
          <w:szCs w:val="17"/>
          <w:rPrChange w:id="36996" w:author="Author">
            <w:rPr>
              <w:rFonts w:ascii="Times" w:hAnsi="Times" w:cs="Times"/>
              <w:color w:val="000000"/>
              <w:sz w:val="22"/>
              <w:szCs w:val="22"/>
            </w:rPr>
          </w:rPrChange>
        </w:rPr>
        <w:t>“John the Baptist.” Pages 819–</w:t>
      </w:r>
      <w:ins w:id="36997" w:author="Author">
        <w:r w:rsidR="008F6F8A" w:rsidRPr="005C1EAE">
          <w:rPr>
            <w:color w:val="000000"/>
            <w:spacing w:val="2"/>
            <w:sz w:val="17"/>
            <w:szCs w:val="17"/>
            <w:rPrChange w:id="36998" w:author="Author">
              <w:rPr>
                <w:color w:val="000000"/>
                <w:spacing w:val="2"/>
                <w:sz w:val="22"/>
                <w:szCs w:val="22"/>
              </w:rPr>
            </w:rPrChange>
          </w:rPr>
          <w:t>8</w:t>
        </w:r>
      </w:ins>
      <w:r w:rsidRPr="005C1EAE">
        <w:rPr>
          <w:color w:val="000000"/>
          <w:spacing w:val="2"/>
          <w:sz w:val="17"/>
          <w:szCs w:val="17"/>
          <w:rPrChange w:id="36999" w:author="Author">
            <w:rPr>
              <w:rFonts w:ascii="Times" w:hAnsi="Times" w:cs="Times"/>
              <w:color w:val="000000"/>
              <w:sz w:val="22"/>
              <w:szCs w:val="22"/>
            </w:rPr>
          </w:rPrChange>
        </w:rPr>
        <w:t xml:space="preserve">21 in </w:t>
      </w:r>
      <w:r w:rsidRPr="005C1EAE">
        <w:rPr>
          <w:i/>
          <w:iCs/>
          <w:color w:val="000000"/>
          <w:spacing w:val="2"/>
          <w:sz w:val="17"/>
          <w:szCs w:val="17"/>
          <w:rPrChange w:id="37000" w:author="Author">
            <w:rPr>
              <w:rFonts w:ascii="Times" w:hAnsi="Times" w:cs="Times"/>
              <w:i/>
              <w:iCs/>
              <w:color w:val="000000"/>
              <w:sz w:val="22"/>
              <w:szCs w:val="22"/>
            </w:rPr>
          </w:rPrChange>
        </w:rPr>
        <w:t>The Eerdmans Dictionary of Early Judaism</w:t>
      </w:r>
      <w:r w:rsidRPr="005C1EAE">
        <w:rPr>
          <w:color w:val="000000"/>
          <w:spacing w:val="2"/>
          <w:sz w:val="17"/>
          <w:szCs w:val="17"/>
          <w:rPrChange w:id="37001" w:author="Author">
            <w:rPr>
              <w:rFonts w:ascii="Times" w:hAnsi="Times" w:cs="Times"/>
              <w:color w:val="000000"/>
              <w:sz w:val="22"/>
              <w:szCs w:val="22"/>
            </w:rPr>
          </w:rPrChange>
        </w:rPr>
        <w:t>. Edited by John J. Collins and Daniel C. Harlow. Grand Rapids: Eerdmans, 2010.</w:t>
      </w:r>
    </w:p>
    <w:p w14:paraId="1D91FD37" w14:textId="67CBA6C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002" w:author="Author">
            <w:rPr>
              <w:rFonts w:ascii="Times" w:hAnsi="Times" w:cs="Times"/>
              <w:color w:val="000000"/>
              <w:sz w:val="22"/>
              <w:szCs w:val="22"/>
            </w:rPr>
          </w:rPrChange>
        </w:rPr>
        <w:pPrChange w:id="37003" w:author="Author">
          <w:pPr>
            <w:widowControl w:val="0"/>
            <w:tabs>
              <w:tab w:val="left" w:pos="580"/>
              <w:tab w:val="left" w:pos="1460"/>
            </w:tabs>
            <w:autoSpaceDE w:val="0"/>
            <w:autoSpaceDN w:val="0"/>
            <w:adjustRightInd w:val="0"/>
            <w:spacing w:after="80"/>
            <w:ind w:left="540" w:hanging="540"/>
          </w:pPr>
        </w:pPrChange>
      </w:pPr>
      <w:del w:id="37004" w:author="Author">
        <w:r w:rsidRPr="005C1EAE" w:rsidDel="008F6F8A">
          <w:rPr>
            <w:color w:val="000000"/>
            <w:spacing w:val="2"/>
            <w:sz w:val="17"/>
            <w:szCs w:val="17"/>
            <w:rPrChange w:id="37005" w:author="Author">
              <w:rPr>
                <w:rFonts w:ascii="Times" w:hAnsi="Times" w:cs="Times"/>
                <w:color w:val="000000"/>
                <w:sz w:val="22"/>
                <w:szCs w:val="22"/>
              </w:rPr>
            </w:rPrChange>
          </w:rPr>
          <w:delText>Taylor, Joan E.</w:delText>
        </w:r>
      </w:del>
      <w:ins w:id="37006" w:author="Author">
        <w:r w:rsidR="008F6F8A" w:rsidRPr="005C1EAE">
          <w:rPr>
            <w:color w:val="000000"/>
            <w:spacing w:val="2"/>
            <w:sz w:val="17"/>
            <w:szCs w:val="17"/>
            <w:rPrChange w:id="37007" w:author="Author">
              <w:rPr>
                <w:color w:val="000000"/>
                <w:spacing w:val="2"/>
                <w:sz w:val="22"/>
                <w:szCs w:val="22"/>
              </w:rPr>
            </w:rPrChange>
          </w:rPr>
          <w:t>–</w:t>
        </w:r>
      </w:ins>
      <w:r w:rsidRPr="005C1EAE">
        <w:rPr>
          <w:color w:val="000000"/>
          <w:spacing w:val="2"/>
          <w:sz w:val="17"/>
          <w:szCs w:val="17"/>
          <w:rPrChange w:id="37008" w:author="Author">
            <w:rPr>
              <w:rFonts w:ascii="Times" w:hAnsi="Times" w:cs="Times"/>
              <w:color w:val="000000"/>
              <w:sz w:val="22"/>
              <w:szCs w:val="22"/>
            </w:rPr>
          </w:rPrChange>
        </w:rPr>
        <w:t xml:space="preserve">, and Federico Adinolfi. “John the Baptist and Jesus the Baptist: A Narrative Critical Approach.” </w:t>
      </w:r>
      <w:r w:rsidRPr="005C1EAE">
        <w:rPr>
          <w:i/>
          <w:iCs/>
          <w:color w:val="000000"/>
          <w:spacing w:val="2"/>
          <w:sz w:val="17"/>
          <w:szCs w:val="17"/>
          <w:rPrChange w:id="37009" w:author="Author">
            <w:rPr>
              <w:rFonts w:ascii="Times" w:hAnsi="Times" w:cs="Times"/>
              <w:i/>
              <w:iCs/>
              <w:color w:val="000000"/>
              <w:sz w:val="22"/>
              <w:szCs w:val="22"/>
            </w:rPr>
          </w:rPrChange>
        </w:rPr>
        <w:t xml:space="preserve">Journal for the Study of the Historical Jesus </w:t>
      </w:r>
      <w:r w:rsidRPr="005C1EAE">
        <w:rPr>
          <w:color w:val="000000"/>
          <w:spacing w:val="2"/>
          <w:sz w:val="17"/>
          <w:szCs w:val="17"/>
          <w:rPrChange w:id="37010" w:author="Author">
            <w:rPr>
              <w:rFonts w:ascii="Times" w:hAnsi="Times" w:cs="Times"/>
              <w:color w:val="000000"/>
              <w:sz w:val="22"/>
              <w:szCs w:val="22"/>
            </w:rPr>
          </w:rPrChange>
        </w:rPr>
        <w:t>10 (2012): 247–</w:t>
      </w:r>
      <w:ins w:id="37011" w:author="Author">
        <w:r w:rsidR="008700BC" w:rsidRPr="005C1EAE">
          <w:rPr>
            <w:color w:val="000000"/>
            <w:spacing w:val="2"/>
            <w:sz w:val="17"/>
            <w:szCs w:val="17"/>
            <w:rPrChange w:id="37012" w:author="Author">
              <w:rPr>
                <w:color w:val="000000"/>
                <w:spacing w:val="2"/>
                <w:sz w:val="22"/>
                <w:szCs w:val="22"/>
              </w:rPr>
            </w:rPrChange>
          </w:rPr>
          <w:t>2</w:t>
        </w:r>
      </w:ins>
      <w:r w:rsidRPr="005C1EAE">
        <w:rPr>
          <w:color w:val="000000"/>
          <w:spacing w:val="2"/>
          <w:sz w:val="17"/>
          <w:szCs w:val="17"/>
          <w:rPrChange w:id="37013" w:author="Author">
            <w:rPr>
              <w:rFonts w:ascii="Times" w:hAnsi="Times" w:cs="Times"/>
              <w:color w:val="000000"/>
              <w:sz w:val="22"/>
              <w:szCs w:val="22"/>
            </w:rPr>
          </w:rPrChange>
        </w:rPr>
        <w:t xml:space="preserve">84. </w:t>
      </w:r>
    </w:p>
    <w:p w14:paraId="04ABF177" w14:textId="64CD8CE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014" w:author="Author">
            <w:rPr>
              <w:rFonts w:ascii="Times" w:hAnsi="Times" w:cs="Times"/>
              <w:color w:val="000000"/>
              <w:sz w:val="22"/>
              <w:szCs w:val="22"/>
            </w:rPr>
          </w:rPrChange>
        </w:rPr>
        <w:pPrChange w:id="37015" w:author="Author">
          <w:pPr>
            <w:widowControl w:val="0"/>
            <w:tabs>
              <w:tab w:val="left" w:pos="580"/>
              <w:tab w:val="left" w:pos="1460"/>
            </w:tabs>
            <w:autoSpaceDE w:val="0"/>
            <w:autoSpaceDN w:val="0"/>
            <w:adjustRightInd w:val="0"/>
            <w:spacing w:after="80"/>
            <w:ind w:left="540" w:hanging="540"/>
          </w:pPr>
        </w:pPrChange>
      </w:pPr>
      <w:del w:id="37016" w:author="Author">
        <w:r w:rsidRPr="005C1EAE" w:rsidDel="008F6F8A">
          <w:rPr>
            <w:color w:val="000000"/>
            <w:spacing w:val="2"/>
            <w:sz w:val="17"/>
            <w:szCs w:val="17"/>
            <w:rPrChange w:id="37017" w:author="Author">
              <w:rPr>
                <w:rFonts w:ascii="Times" w:hAnsi="Times" w:cs="Times"/>
                <w:color w:val="000000"/>
                <w:sz w:val="22"/>
                <w:szCs w:val="22"/>
              </w:rPr>
            </w:rPrChange>
          </w:rPr>
          <w:delText>Taylor, Joan E.</w:delText>
        </w:r>
      </w:del>
      <w:ins w:id="37018" w:author="Author">
        <w:r w:rsidR="008F6F8A" w:rsidRPr="005C1EAE">
          <w:rPr>
            <w:color w:val="000000"/>
            <w:spacing w:val="2"/>
            <w:sz w:val="17"/>
            <w:szCs w:val="17"/>
            <w:rPrChange w:id="37019" w:author="Author">
              <w:rPr>
                <w:color w:val="000000"/>
                <w:spacing w:val="2"/>
                <w:sz w:val="22"/>
                <w:szCs w:val="22"/>
              </w:rPr>
            </w:rPrChange>
          </w:rPr>
          <w:t>–</w:t>
        </w:r>
      </w:ins>
      <w:r w:rsidRPr="005C1EAE">
        <w:rPr>
          <w:color w:val="000000"/>
          <w:spacing w:val="2"/>
          <w:sz w:val="17"/>
          <w:szCs w:val="17"/>
          <w:rPrChange w:id="37020" w:author="Author">
            <w:rPr>
              <w:rFonts w:ascii="Times" w:hAnsi="Times" w:cs="Times"/>
              <w:color w:val="000000"/>
              <w:sz w:val="22"/>
              <w:szCs w:val="22"/>
            </w:rPr>
          </w:rPrChange>
        </w:rPr>
        <w:t xml:space="preserve">, and Shimon Gibson. “Qumran Connected: The Qumran Pass and Paths of the North-Western Dead Sea.” </w:t>
      </w:r>
      <w:r w:rsidRPr="005C1EAE">
        <w:rPr>
          <w:color w:val="000000"/>
          <w:spacing w:val="2"/>
          <w:sz w:val="17"/>
          <w:szCs w:val="17"/>
          <w:lang w:val="de-DE"/>
          <w:rPrChange w:id="37021" w:author="Author">
            <w:rPr>
              <w:rFonts w:ascii="Times" w:hAnsi="Times" w:cs="Times"/>
              <w:color w:val="000000"/>
              <w:sz w:val="22"/>
              <w:szCs w:val="22"/>
              <w:lang w:val="de-DE"/>
            </w:rPr>
          </w:rPrChange>
        </w:rPr>
        <w:t xml:space="preserve">Pages 163–209 in </w:t>
      </w:r>
      <w:r w:rsidRPr="005C1EAE">
        <w:rPr>
          <w:i/>
          <w:iCs/>
          <w:color w:val="000000"/>
          <w:spacing w:val="2"/>
          <w:sz w:val="17"/>
          <w:szCs w:val="17"/>
          <w:lang w:val="de-DE"/>
          <w:rPrChange w:id="37022" w:author="Author">
            <w:rPr>
              <w:rFonts w:ascii="Times" w:hAnsi="Times" w:cs="Times"/>
              <w:i/>
              <w:iCs/>
              <w:color w:val="000000"/>
              <w:sz w:val="22"/>
              <w:szCs w:val="22"/>
              <w:lang w:val="de-DE"/>
            </w:rPr>
          </w:rPrChange>
        </w:rPr>
        <w:t>Qumran und die Archäologie: Texte und Kontexte</w:t>
      </w:r>
      <w:r w:rsidRPr="005C1EAE">
        <w:rPr>
          <w:color w:val="000000"/>
          <w:spacing w:val="2"/>
          <w:sz w:val="17"/>
          <w:szCs w:val="17"/>
          <w:lang w:val="de-DE"/>
          <w:rPrChange w:id="37023" w:author="Author">
            <w:rPr>
              <w:rFonts w:ascii="Times" w:hAnsi="Times" w:cs="Times"/>
              <w:color w:val="000000"/>
              <w:sz w:val="22"/>
              <w:szCs w:val="22"/>
              <w:lang w:val="de-DE"/>
            </w:rPr>
          </w:rPrChange>
        </w:rPr>
        <w:t>. Edited by Jörg Frey, C</w:t>
      </w:r>
      <w:r w:rsidRPr="005C1EAE">
        <w:rPr>
          <w:color w:val="000000"/>
          <w:spacing w:val="2"/>
          <w:sz w:val="17"/>
          <w:szCs w:val="17"/>
          <w:lang w:val="de-DE"/>
          <w:rPrChange w:id="37024" w:author="Author">
            <w:rPr>
              <w:rFonts w:ascii="Times" w:hAnsi="Times" w:cs="Times"/>
              <w:color w:val="000000"/>
              <w:sz w:val="22"/>
              <w:szCs w:val="22"/>
              <w:lang w:val="de-DE"/>
            </w:rPr>
          </w:rPrChange>
        </w:rPr>
        <w:lastRenderedPageBreak/>
        <w:t xml:space="preserve">arsten Claußen, and Nadine Kessler. </w:t>
      </w:r>
      <w:r w:rsidRPr="005C1EAE">
        <w:rPr>
          <w:color w:val="000000"/>
          <w:spacing w:val="2"/>
          <w:sz w:val="17"/>
          <w:szCs w:val="17"/>
          <w:rPrChange w:id="37025" w:author="Author">
            <w:rPr>
              <w:rFonts w:ascii="Times" w:hAnsi="Times" w:cs="Times"/>
              <w:color w:val="000000"/>
              <w:sz w:val="22"/>
              <w:szCs w:val="22"/>
            </w:rPr>
          </w:rPrChange>
        </w:rPr>
        <w:t>WUNT 278. Tübingen: Mohr Siebeck, 2011.</w:t>
      </w:r>
    </w:p>
    <w:p w14:paraId="535B0479" w14:textId="2BFE91B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026" w:author="Author">
            <w:rPr>
              <w:rFonts w:ascii="Times" w:hAnsi="Times" w:cs="Times"/>
              <w:color w:val="000000"/>
              <w:sz w:val="22"/>
              <w:szCs w:val="22"/>
            </w:rPr>
          </w:rPrChange>
        </w:rPr>
        <w:pPrChange w:id="3702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028" w:author="Author">
            <w:rPr>
              <w:rFonts w:ascii="Times" w:hAnsi="Times" w:cs="Times"/>
              <w:color w:val="000000"/>
              <w:sz w:val="22"/>
              <w:szCs w:val="22"/>
            </w:rPr>
          </w:rPrChange>
        </w:rPr>
        <w:t xml:space="preserve">Taylor, Mark C., ed. </w:t>
      </w:r>
      <w:r w:rsidRPr="005C1EAE">
        <w:rPr>
          <w:i/>
          <w:iCs/>
          <w:color w:val="000000"/>
          <w:spacing w:val="2"/>
          <w:sz w:val="17"/>
          <w:szCs w:val="17"/>
          <w:rPrChange w:id="37029" w:author="Author">
            <w:rPr>
              <w:rFonts w:ascii="Times" w:hAnsi="Times" w:cs="Times"/>
              <w:i/>
              <w:iCs/>
              <w:color w:val="000000"/>
              <w:sz w:val="22"/>
              <w:szCs w:val="22"/>
            </w:rPr>
          </w:rPrChange>
        </w:rPr>
        <w:t>Critical Terms for Religious Studies</w:t>
      </w:r>
      <w:r w:rsidRPr="005C1EAE">
        <w:rPr>
          <w:color w:val="000000"/>
          <w:spacing w:val="2"/>
          <w:sz w:val="17"/>
          <w:szCs w:val="17"/>
          <w:rPrChange w:id="37030" w:author="Author">
            <w:rPr>
              <w:rFonts w:ascii="Times" w:hAnsi="Times" w:cs="Times"/>
              <w:color w:val="000000"/>
              <w:sz w:val="22"/>
              <w:szCs w:val="22"/>
            </w:rPr>
          </w:rPrChange>
        </w:rPr>
        <w:t>. 2</w:t>
      </w:r>
      <w:r w:rsidRPr="005C1EAE">
        <w:rPr>
          <w:color w:val="000000"/>
          <w:spacing w:val="2"/>
          <w:sz w:val="17"/>
          <w:szCs w:val="17"/>
          <w:vertAlign w:val="superscript"/>
          <w:rPrChange w:id="37031" w:author="Author">
            <w:rPr>
              <w:rFonts w:ascii="Times" w:hAnsi="Times" w:cs="Times"/>
              <w:color w:val="000000"/>
              <w:sz w:val="22"/>
              <w:szCs w:val="22"/>
            </w:rPr>
          </w:rPrChange>
        </w:rPr>
        <w:t>nd</w:t>
      </w:r>
      <w:r w:rsidRPr="005C1EAE">
        <w:rPr>
          <w:color w:val="000000"/>
          <w:spacing w:val="2"/>
          <w:sz w:val="17"/>
          <w:szCs w:val="17"/>
          <w:rPrChange w:id="37032" w:author="Author">
            <w:rPr>
              <w:rFonts w:ascii="Times" w:hAnsi="Times" w:cs="Times"/>
              <w:color w:val="000000"/>
              <w:sz w:val="22"/>
              <w:szCs w:val="22"/>
            </w:rPr>
          </w:rPrChange>
        </w:rPr>
        <w:t xml:space="preserve"> ed. Chicago: University of Chicago Press, 1998.</w:t>
      </w:r>
    </w:p>
    <w:p w14:paraId="65C7702B" w14:textId="0ACB1F0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033" w:author="Author">
            <w:rPr>
              <w:rFonts w:ascii="Times" w:hAnsi="Times" w:cs="Times"/>
              <w:color w:val="000000"/>
              <w:sz w:val="22"/>
              <w:szCs w:val="22"/>
            </w:rPr>
          </w:rPrChange>
        </w:rPr>
        <w:pPrChange w:id="3703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035" w:author="Author">
            <w:rPr>
              <w:rFonts w:ascii="Times" w:hAnsi="Times" w:cs="Times"/>
              <w:color w:val="000000"/>
              <w:sz w:val="22"/>
              <w:szCs w:val="22"/>
            </w:rPr>
          </w:rPrChange>
        </w:rPr>
        <w:t xml:space="preserve">Taylor, T. M. “The Beginnings of Jewish Proselyte Baptism.” </w:t>
      </w:r>
      <w:r w:rsidRPr="005C1EAE">
        <w:rPr>
          <w:i/>
          <w:iCs/>
          <w:color w:val="000000"/>
          <w:spacing w:val="2"/>
          <w:sz w:val="17"/>
          <w:szCs w:val="17"/>
          <w:rPrChange w:id="37036" w:author="Author">
            <w:rPr>
              <w:rFonts w:ascii="Times" w:hAnsi="Times" w:cs="Times"/>
              <w:i/>
              <w:iCs/>
              <w:color w:val="000000"/>
              <w:sz w:val="22"/>
              <w:szCs w:val="22"/>
            </w:rPr>
          </w:rPrChange>
        </w:rPr>
        <w:t xml:space="preserve">NTS </w:t>
      </w:r>
      <w:r w:rsidRPr="005C1EAE">
        <w:rPr>
          <w:color w:val="000000"/>
          <w:spacing w:val="2"/>
          <w:sz w:val="17"/>
          <w:szCs w:val="17"/>
          <w:rPrChange w:id="37037" w:author="Author">
            <w:rPr>
              <w:rFonts w:ascii="Times" w:hAnsi="Times" w:cs="Times"/>
              <w:color w:val="000000"/>
              <w:sz w:val="22"/>
              <w:szCs w:val="22"/>
            </w:rPr>
          </w:rPrChange>
        </w:rPr>
        <w:t>2 (1956): 193–</w:t>
      </w:r>
      <w:ins w:id="37038" w:author="Author">
        <w:r w:rsidR="008700BC" w:rsidRPr="005C1EAE">
          <w:rPr>
            <w:color w:val="000000"/>
            <w:spacing w:val="2"/>
            <w:sz w:val="17"/>
            <w:szCs w:val="17"/>
            <w:rPrChange w:id="37039" w:author="Author">
              <w:rPr>
                <w:color w:val="000000"/>
                <w:spacing w:val="2"/>
                <w:sz w:val="22"/>
                <w:szCs w:val="22"/>
              </w:rPr>
            </w:rPrChange>
          </w:rPr>
          <w:t>1</w:t>
        </w:r>
      </w:ins>
      <w:r w:rsidRPr="005C1EAE">
        <w:rPr>
          <w:color w:val="000000"/>
          <w:spacing w:val="2"/>
          <w:sz w:val="17"/>
          <w:szCs w:val="17"/>
          <w:rPrChange w:id="37040" w:author="Author">
            <w:rPr>
              <w:rFonts w:ascii="Times" w:hAnsi="Times" w:cs="Times"/>
              <w:color w:val="000000"/>
              <w:sz w:val="22"/>
              <w:szCs w:val="22"/>
            </w:rPr>
          </w:rPrChange>
        </w:rPr>
        <w:t xml:space="preserve">98. </w:t>
      </w:r>
    </w:p>
    <w:p w14:paraId="2F271623" w14:textId="2D722DF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041" w:author="Author">
            <w:rPr>
              <w:rFonts w:ascii="Times" w:hAnsi="Times" w:cs="Times"/>
              <w:color w:val="000000"/>
              <w:sz w:val="22"/>
              <w:szCs w:val="22"/>
            </w:rPr>
          </w:rPrChange>
        </w:rPr>
        <w:pPrChange w:id="3704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043" w:author="Author">
            <w:rPr>
              <w:rFonts w:ascii="Times" w:hAnsi="Times" w:cs="Times"/>
              <w:color w:val="000000"/>
              <w:sz w:val="22"/>
              <w:szCs w:val="22"/>
            </w:rPr>
          </w:rPrChange>
        </w:rPr>
        <w:t>Thiering, Barbara E. “The Date and Order of Scrolls, 40 BCE to 70 CE.” Pages 191–</w:t>
      </w:r>
      <w:ins w:id="37044" w:author="Author">
        <w:r w:rsidR="008700BC" w:rsidRPr="005C1EAE">
          <w:rPr>
            <w:color w:val="000000"/>
            <w:spacing w:val="2"/>
            <w:sz w:val="17"/>
            <w:szCs w:val="17"/>
            <w:rPrChange w:id="37045" w:author="Author">
              <w:rPr>
                <w:color w:val="000000"/>
                <w:spacing w:val="2"/>
                <w:sz w:val="22"/>
                <w:szCs w:val="22"/>
              </w:rPr>
            </w:rPrChange>
          </w:rPr>
          <w:t>1</w:t>
        </w:r>
      </w:ins>
      <w:r w:rsidRPr="005C1EAE">
        <w:rPr>
          <w:color w:val="000000"/>
          <w:spacing w:val="2"/>
          <w:sz w:val="17"/>
          <w:szCs w:val="17"/>
          <w:rPrChange w:id="37046" w:author="Author">
            <w:rPr>
              <w:rFonts w:ascii="Times" w:hAnsi="Times" w:cs="Times"/>
              <w:color w:val="000000"/>
              <w:sz w:val="22"/>
              <w:szCs w:val="22"/>
            </w:rPr>
          </w:rPrChange>
        </w:rPr>
        <w:t xml:space="preserve">98 in </w:t>
      </w:r>
      <w:r w:rsidRPr="005C1EAE">
        <w:rPr>
          <w:i/>
          <w:iCs/>
          <w:color w:val="000000"/>
          <w:spacing w:val="2"/>
          <w:sz w:val="17"/>
          <w:szCs w:val="17"/>
          <w:rPrChange w:id="37047" w:author="Author">
            <w:rPr>
              <w:rFonts w:ascii="Times" w:hAnsi="Times" w:cs="Times"/>
              <w:i/>
              <w:iCs/>
              <w:color w:val="000000"/>
              <w:sz w:val="22"/>
              <w:szCs w:val="22"/>
            </w:rPr>
          </w:rPrChange>
        </w:rPr>
        <w:t>The Dead Sea Scrolls Fifty Years After Their Discovery: Proceedings of the Jerusalem Congress, July 20–25, 1997</w:t>
      </w:r>
      <w:r w:rsidRPr="005C1EAE">
        <w:rPr>
          <w:color w:val="000000"/>
          <w:spacing w:val="2"/>
          <w:sz w:val="17"/>
          <w:szCs w:val="17"/>
          <w:rPrChange w:id="37048" w:author="Author">
            <w:rPr>
              <w:rFonts w:ascii="Times" w:hAnsi="Times" w:cs="Times"/>
              <w:color w:val="000000"/>
              <w:sz w:val="22"/>
              <w:szCs w:val="22"/>
            </w:rPr>
          </w:rPrChange>
        </w:rPr>
        <w:t>. Edited by Lawrence H. Schiffman, Emanuel Tov, and James C. Vanderkam. Jerusalem: Israel Exploration Society, 2000.</w:t>
      </w:r>
    </w:p>
    <w:p w14:paraId="09890181" w14:textId="1C917C41"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049" w:author="Author">
            <w:rPr>
              <w:rFonts w:ascii="Times" w:hAnsi="Times" w:cs="Times"/>
              <w:color w:val="000000"/>
              <w:sz w:val="22"/>
              <w:szCs w:val="22"/>
            </w:rPr>
          </w:rPrChange>
        </w:rPr>
        <w:pPrChange w:id="37050" w:author="Author">
          <w:pPr>
            <w:widowControl w:val="0"/>
            <w:tabs>
              <w:tab w:val="left" w:pos="580"/>
              <w:tab w:val="left" w:pos="1460"/>
            </w:tabs>
            <w:autoSpaceDE w:val="0"/>
            <w:autoSpaceDN w:val="0"/>
            <w:adjustRightInd w:val="0"/>
            <w:spacing w:after="80"/>
            <w:ind w:left="540" w:hanging="540"/>
          </w:pPr>
        </w:pPrChange>
      </w:pPr>
      <w:del w:id="37051" w:author="Author">
        <w:r w:rsidRPr="005C1EAE" w:rsidDel="00865C7A">
          <w:rPr>
            <w:color w:val="000000"/>
            <w:spacing w:val="2"/>
            <w:sz w:val="17"/>
            <w:szCs w:val="17"/>
            <w:rPrChange w:id="37052" w:author="Author">
              <w:rPr>
                <w:rFonts w:ascii="Times" w:hAnsi="Times" w:cs="Times"/>
                <w:color w:val="000000"/>
                <w:sz w:val="22"/>
                <w:szCs w:val="22"/>
              </w:rPr>
            </w:rPrChange>
          </w:rPr>
          <w:delText xml:space="preserve">_______. </w:delText>
        </w:r>
      </w:del>
      <w:ins w:id="37053" w:author="Author">
        <w:r w:rsidR="00865C7A" w:rsidRPr="005C1EAE">
          <w:rPr>
            <w:color w:val="000000"/>
            <w:spacing w:val="2"/>
            <w:sz w:val="17"/>
            <w:szCs w:val="17"/>
            <w:rPrChange w:id="37054" w:author="Author">
              <w:rPr>
                <w:color w:val="000000"/>
                <w:spacing w:val="2"/>
                <w:sz w:val="22"/>
                <w:szCs w:val="22"/>
              </w:rPr>
            </w:rPrChange>
          </w:rPr>
          <w:t xml:space="preserve">–. </w:t>
        </w:r>
      </w:ins>
      <w:r w:rsidRPr="005C1EAE">
        <w:rPr>
          <w:color w:val="000000"/>
          <w:spacing w:val="2"/>
          <w:sz w:val="17"/>
          <w:szCs w:val="17"/>
          <w:rPrChange w:id="37055" w:author="Author">
            <w:rPr>
              <w:rFonts w:ascii="Times" w:hAnsi="Times" w:cs="Times"/>
              <w:color w:val="000000"/>
              <w:sz w:val="22"/>
              <w:szCs w:val="22"/>
            </w:rPr>
          </w:rPrChange>
        </w:rPr>
        <w:t xml:space="preserve">“Inner and Outer Cleansing at Qumran as a Background to New Testament Baptism.” </w:t>
      </w:r>
      <w:r w:rsidRPr="005C1EAE">
        <w:rPr>
          <w:i/>
          <w:iCs/>
          <w:color w:val="000000"/>
          <w:spacing w:val="2"/>
          <w:sz w:val="17"/>
          <w:szCs w:val="17"/>
          <w:rPrChange w:id="37056" w:author="Author">
            <w:rPr>
              <w:rFonts w:ascii="Times" w:hAnsi="Times" w:cs="Times"/>
              <w:i/>
              <w:iCs/>
              <w:color w:val="000000"/>
              <w:sz w:val="22"/>
              <w:szCs w:val="22"/>
            </w:rPr>
          </w:rPrChange>
        </w:rPr>
        <w:t xml:space="preserve">NTS </w:t>
      </w:r>
      <w:r w:rsidRPr="005C1EAE">
        <w:rPr>
          <w:color w:val="000000"/>
          <w:spacing w:val="2"/>
          <w:sz w:val="17"/>
          <w:szCs w:val="17"/>
          <w:rPrChange w:id="37057" w:author="Author">
            <w:rPr>
              <w:rFonts w:ascii="Times" w:hAnsi="Times" w:cs="Times"/>
              <w:color w:val="000000"/>
              <w:sz w:val="22"/>
              <w:szCs w:val="22"/>
            </w:rPr>
          </w:rPrChange>
        </w:rPr>
        <w:t>26 (1980): 266–</w:t>
      </w:r>
      <w:ins w:id="37058" w:author="Author">
        <w:r w:rsidR="00542D9A" w:rsidRPr="005C1EAE">
          <w:rPr>
            <w:color w:val="000000"/>
            <w:spacing w:val="2"/>
            <w:sz w:val="17"/>
            <w:szCs w:val="17"/>
            <w:rPrChange w:id="37059" w:author="Author">
              <w:rPr>
                <w:color w:val="000000"/>
                <w:spacing w:val="2"/>
                <w:sz w:val="22"/>
                <w:szCs w:val="22"/>
              </w:rPr>
            </w:rPrChange>
          </w:rPr>
          <w:t>2</w:t>
        </w:r>
      </w:ins>
      <w:r w:rsidRPr="005C1EAE">
        <w:rPr>
          <w:color w:val="000000"/>
          <w:spacing w:val="2"/>
          <w:sz w:val="17"/>
          <w:szCs w:val="17"/>
          <w:rPrChange w:id="37060" w:author="Author">
            <w:rPr>
              <w:rFonts w:ascii="Times" w:hAnsi="Times" w:cs="Times"/>
              <w:color w:val="000000"/>
              <w:sz w:val="22"/>
              <w:szCs w:val="22"/>
            </w:rPr>
          </w:rPrChange>
        </w:rPr>
        <w:t xml:space="preserve">77. </w:t>
      </w:r>
    </w:p>
    <w:p w14:paraId="680B5B99" w14:textId="0D80C416"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061" w:author="Author">
            <w:rPr>
              <w:rFonts w:ascii="Times" w:hAnsi="Times" w:cs="Times"/>
              <w:color w:val="000000"/>
              <w:sz w:val="22"/>
              <w:szCs w:val="22"/>
            </w:rPr>
          </w:rPrChange>
        </w:rPr>
        <w:pPrChange w:id="3706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063" w:author="Author">
            <w:rPr>
              <w:rFonts w:ascii="Times" w:hAnsi="Times" w:cs="Times"/>
              <w:color w:val="000000"/>
              <w:sz w:val="22"/>
              <w:szCs w:val="22"/>
            </w:rPr>
          </w:rPrChange>
        </w:rPr>
        <w:t>Thiessen, Matthew. “Aseneth</w:t>
      </w:r>
      <w:r w:rsidR="00F96315">
        <w:rPr>
          <w:color w:val="000000"/>
          <w:spacing w:val="2"/>
          <w:sz w:val="17"/>
          <w:szCs w:val="17"/>
        </w:rPr>
        <w:t>’</w:t>
      </w:r>
      <w:r w:rsidRPr="005C1EAE">
        <w:rPr>
          <w:color w:val="000000"/>
          <w:spacing w:val="2"/>
          <w:sz w:val="17"/>
          <w:szCs w:val="17"/>
          <w:rPrChange w:id="37064" w:author="Author">
            <w:rPr>
              <w:rFonts w:ascii="Times" w:hAnsi="Times" w:cs="Times"/>
              <w:color w:val="000000"/>
              <w:sz w:val="22"/>
              <w:szCs w:val="22"/>
            </w:rPr>
          </w:rPrChange>
        </w:rPr>
        <w:t xml:space="preserve">s Eight-Day Transformation as Scriptural Justification for Conversion.” </w:t>
      </w:r>
      <w:r w:rsidRPr="005C1EAE">
        <w:rPr>
          <w:i/>
          <w:iCs/>
          <w:color w:val="000000"/>
          <w:spacing w:val="2"/>
          <w:sz w:val="17"/>
          <w:szCs w:val="17"/>
          <w:rPrChange w:id="37065" w:author="Author">
            <w:rPr>
              <w:rFonts w:ascii="Times" w:hAnsi="Times" w:cs="Times"/>
              <w:i/>
              <w:iCs/>
              <w:color w:val="000000"/>
              <w:sz w:val="22"/>
              <w:szCs w:val="22"/>
            </w:rPr>
          </w:rPrChange>
        </w:rPr>
        <w:t xml:space="preserve">JSJ </w:t>
      </w:r>
      <w:r w:rsidRPr="005C1EAE">
        <w:rPr>
          <w:color w:val="000000"/>
          <w:spacing w:val="2"/>
          <w:sz w:val="17"/>
          <w:szCs w:val="17"/>
          <w:rPrChange w:id="37066" w:author="Author">
            <w:rPr>
              <w:rFonts w:ascii="Times" w:hAnsi="Times" w:cs="Times"/>
              <w:color w:val="000000"/>
              <w:sz w:val="22"/>
              <w:szCs w:val="22"/>
            </w:rPr>
          </w:rPrChange>
        </w:rPr>
        <w:t>45 (2014): 229–</w:t>
      </w:r>
      <w:ins w:id="37067" w:author="Author">
        <w:r w:rsidR="00542D9A" w:rsidRPr="005C1EAE">
          <w:rPr>
            <w:color w:val="000000"/>
            <w:spacing w:val="2"/>
            <w:sz w:val="17"/>
            <w:szCs w:val="17"/>
            <w:rPrChange w:id="37068" w:author="Author">
              <w:rPr>
                <w:color w:val="000000"/>
                <w:spacing w:val="2"/>
                <w:sz w:val="22"/>
                <w:szCs w:val="22"/>
              </w:rPr>
            </w:rPrChange>
          </w:rPr>
          <w:t>2</w:t>
        </w:r>
      </w:ins>
      <w:r w:rsidRPr="005C1EAE">
        <w:rPr>
          <w:color w:val="000000"/>
          <w:spacing w:val="2"/>
          <w:sz w:val="17"/>
          <w:szCs w:val="17"/>
          <w:rPrChange w:id="37069" w:author="Author">
            <w:rPr>
              <w:rFonts w:ascii="Times" w:hAnsi="Times" w:cs="Times"/>
              <w:color w:val="000000"/>
              <w:sz w:val="22"/>
              <w:szCs w:val="22"/>
            </w:rPr>
          </w:rPrChange>
        </w:rPr>
        <w:t xml:space="preserve">49. </w:t>
      </w:r>
    </w:p>
    <w:p w14:paraId="16C5DD18" w14:textId="6044C1C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070" w:author="Author">
            <w:rPr>
              <w:rFonts w:ascii="Times" w:hAnsi="Times" w:cs="Times"/>
              <w:color w:val="000000"/>
              <w:sz w:val="22"/>
              <w:szCs w:val="22"/>
            </w:rPr>
          </w:rPrChange>
        </w:rPr>
        <w:pPrChange w:id="37071" w:author="Author">
          <w:pPr>
            <w:widowControl w:val="0"/>
            <w:tabs>
              <w:tab w:val="left" w:pos="580"/>
              <w:tab w:val="left" w:pos="1460"/>
            </w:tabs>
            <w:autoSpaceDE w:val="0"/>
            <w:autoSpaceDN w:val="0"/>
            <w:adjustRightInd w:val="0"/>
            <w:spacing w:after="80"/>
            <w:ind w:left="540" w:hanging="540"/>
          </w:pPr>
        </w:pPrChange>
      </w:pPr>
      <w:del w:id="37072" w:author="Author">
        <w:r w:rsidRPr="005C1EAE" w:rsidDel="00865C7A">
          <w:rPr>
            <w:color w:val="000000"/>
            <w:spacing w:val="2"/>
            <w:sz w:val="17"/>
            <w:szCs w:val="17"/>
            <w:rPrChange w:id="37073" w:author="Author">
              <w:rPr>
                <w:rFonts w:ascii="Times" w:hAnsi="Times" w:cs="Times"/>
                <w:color w:val="000000"/>
                <w:sz w:val="22"/>
                <w:szCs w:val="22"/>
              </w:rPr>
            </w:rPrChange>
          </w:rPr>
          <w:delText xml:space="preserve">_______. </w:delText>
        </w:r>
      </w:del>
      <w:ins w:id="37074" w:author="Author">
        <w:r w:rsidR="00865C7A" w:rsidRPr="005C1EAE">
          <w:rPr>
            <w:color w:val="000000"/>
            <w:spacing w:val="2"/>
            <w:sz w:val="17"/>
            <w:szCs w:val="17"/>
            <w:rPrChange w:id="37075" w:author="Author">
              <w:rPr>
                <w:color w:val="000000"/>
                <w:spacing w:val="2"/>
                <w:sz w:val="22"/>
                <w:szCs w:val="22"/>
              </w:rPr>
            </w:rPrChange>
          </w:rPr>
          <w:t xml:space="preserve">–. </w:t>
        </w:r>
      </w:ins>
      <w:r w:rsidRPr="005C1EAE">
        <w:rPr>
          <w:i/>
          <w:iCs/>
          <w:color w:val="000000"/>
          <w:spacing w:val="2"/>
          <w:sz w:val="17"/>
          <w:szCs w:val="17"/>
          <w:rPrChange w:id="37076" w:author="Author">
            <w:rPr>
              <w:rFonts w:ascii="Times" w:hAnsi="Times" w:cs="Times"/>
              <w:i/>
              <w:iCs/>
              <w:color w:val="000000"/>
              <w:sz w:val="22"/>
              <w:szCs w:val="22"/>
            </w:rPr>
          </w:rPrChange>
        </w:rPr>
        <w:t>Contesting Conversion: Genealogy, Circumcision, and Identity in Ancient Judaism and Christianity</w:t>
      </w:r>
      <w:r w:rsidRPr="005C1EAE">
        <w:rPr>
          <w:color w:val="000000"/>
          <w:spacing w:val="2"/>
          <w:sz w:val="17"/>
          <w:szCs w:val="17"/>
          <w:rPrChange w:id="37077" w:author="Author">
            <w:rPr>
              <w:rFonts w:ascii="Times" w:hAnsi="Times" w:cs="Times"/>
              <w:color w:val="000000"/>
              <w:sz w:val="22"/>
              <w:szCs w:val="22"/>
            </w:rPr>
          </w:rPrChange>
        </w:rPr>
        <w:t>. Oxford: Oxford University Press, 2011.</w:t>
      </w:r>
    </w:p>
    <w:p w14:paraId="3FBF9366" w14:textId="1059BE63" w:rsidR="000512E5" w:rsidRPr="005C1EAE" w:rsidDel="008700BC" w:rsidRDefault="000512E5" w:rsidP="005C1EAE">
      <w:pPr>
        <w:tabs>
          <w:tab w:val="left" w:pos="580"/>
          <w:tab w:val="left" w:pos="1460"/>
        </w:tabs>
        <w:autoSpaceDE w:val="0"/>
        <w:autoSpaceDN w:val="0"/>
        <w:adjustRightInd w:val="0"/>
        <w:spacing w:after="80"/>
        <w:ind w:left="540" w:hanging="226"/>
        <w:jc w:val="both"/>
        <w:rPr>
          <w:del w:id="37078" w:author="Author"/>
          <w:color w:val="000000"/>
          <w:spacing w:val="2"/>
          <w:sz w:val="17"/>
          <w:szCs w:val="17"/>
          <w:rPrChange w:id="37079" w:author="Author">
            <w:rPr>
              <w:del w:id="37080" w:author="Author"/>
              <w:rFonts w:ascii="Times" w:hAnsi="Times" w:cs="Times"/>
              <w:color w:val="000000"/>
              <w:sz w:val="22"/>
              <w:szCs w:val="22"/>
            </w:rPr>
          </w:rPrChange>
        </w:rPr>
        <w:pPrChange w:id="37081" w:author="Author">
          <w:pPr>
            <w:widowControl w:val="0"/>
            <w:tabs>
              <w:tab w:val="left" w:pos="580"/>
              <w:tab w:val="left" w:pos="1460"/>
            </w:tabs>
            <w:autoSpaceDE w:val="0"/>
            <w:autoSpaceDN w:val="0"/>
            <w:adjustRightInd w:val="0"/>
            <w:spacing w:after="80"/>
            <w:ind w:left="540" w:hanging="540"/>
          </w:pPr>
        </w:pPrChange>
      </w:pPr>
      <w:del w:id="37082" w:author="Author">
        <w:r w:rsidRPr="005C1EAE" w:rsidDel="00865C7A">
          <w:rPr>
            <w:color w:val="000000"/>
            <w:spacing w:val="2"/>
            <w:sz w:val="17"/>
            <w:szCs w:val="17"/>
            <w:rPrChange w:id="37083" w:author="Author">
              <w:rPr>
                <w:rFonts w:ascii="Times" w:hAnsi="Times" w:cs="Times"/>
                <w:color w:val="000000"/>
                <w:sz w:val="22"/>
                <w:szCs w:val="22"/>
              </w:rPr>
            </w:rPrChange>
          </w:rPr>
          <w:delText xml:space="preserve">_______. </w:delText>
        </w:r>
      </w:del>
      <w:ins w:id="37084" w:author="Author">
        <w:r w:rsidR="00865C7A" w:rsidRPr="005C1EAE">
          <w:rPr>
            <w:color w:val="000000"/>
            <w:spacing w:val="2"/>
            <w:sz w:val="17"/>
            <w:szCs w:val="17"/>
            <w:rPrChange w:id="37085" w:author="Author">
              <w:rPr>
                <w:color w:val="000000"/>
                <w:spacing w:val="2"/>
                <w:sz w:val="22"/>
                <w:szCs w:val="22"/>
              </w:rPr>
            </w:rPrChange>
          </w:rPr>
          <w:t xml:space="preserve">–. </w:t>
        </w:r>
      </w:ins>
      <w:r w:rsidRPr="005C1EAE">
        <w:rPr>
          <w:i/>
          <w:iCs/>
          <w:color w:val="000000"/>
          <w:spacing w:val="2"/>
          <w:sz w:val="17"/>
          <w:szCs w:val="17"/>
          <w:rPrChange w:id="37086" w:author="Author">
            <w:rPr>
              <w:rFonts w:ascii="Times" w:hAnsi="Times" w:cs="Times"/>
              <w:i/>
              <w:iCs/>
              <w:color w:val="000000"/>
              <w:sz w:val="22"/>
              <w:szCs w:val="22"/>
            </w:rPr>
          </w:rPrChange>
        </w:rPr>
        <w:t>Paul and the Gentile Problem</w:t>
      </w:r>
      <w:r w:rsidRPr="005C1EAE">
        <w:rPr>
          <w:color w:val="000000"/>
          <w:spacing w:val="2"/>
          <w:sz w:val="17"/>
          <w:szCs w:val="17"/>
          <w:rPrChange w:id="37087" w:author="Author">
            <w:rPr>
              <w:rFonts w:ascii="Times" w:hAnsi="Times" w:cs="Times"/>
              <w:color w:val="000000"/>
              <w:sz w:val="22"/>
              <w:szCs w:val="22"/>
            </w:rPr>
          </w:rPrChange>
        </w:rPr>
        <w:t>. Oxford: Oxford University Press, 2016.</w:t>
      </w:r>
    </w:p>
    <w:p w14:paraId="338673F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088" w:author="Author">
            <w:rPr>
              <w:rFonts w:ascii="Times" w:hAnsi="Times" w:cs="Times"/>
              <w:color w:val="000000"/>
              <w:sz w:val="22"/>
              <w:szCs w:val="22"/>
            </w:rPr>
          </w:rPrChange>
        </w:rPr>
        <w:pPrChange w:id="37089" w:author="Author">
          <w:pPr>
            <w:widowControl w:val="0"/>
            <w:tabs>
              <w:tab w:val="left" w:pos="580"/>
              <w:tab w:val="left" w:pos="1460"/>
            </w:tabs>
            <w:autoSpaceDE w:val="0"/>
            <w:autoSpaceDN w:val="0"/>
            <w:adjustRightInd w:val="0"/>
            <w:spacing w:after="80"/>
            <w:ind w:left="540" w:hanging="540"/>
          </w:pPr>
        </w:pPrChange>
      </w:pPr>
    </w:p>
    <w:p w14:paraId="481AADC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090" w:author="Author">
            <w:rPr>
              <w:rFonts w:ascii="Times" w:hAnsi="Times" w:cs="Times"/>
              <w:color w:val="000000"/>
              <w:sz w:val="22"/>
              <w:szCs w:val="22"/>
            </w:rPr>
          </w:rPrChange>
        </w:rPr>
        <w:pPrChange w:id="3709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7092" w:author="Author">
            <w:rPr>
              <w:rFonts w:ascii="Times" w:hAnsi="Times" w:cs="Times"/>
              <w:color w:val="000000"/>
              <w:sz w:val="22"/>
              <w:szCs w:val="22"/>
              <w:lang w:val="fr-FR"/>
            </w:rPr>
          </w:rPrChange>
        </w:rPr>
        <w:t xml:space="preserve">Thomas, Joseph. </w:t>
      </w:r>
      <w:r w:rsidRPr="005C1EAE">
        <w:rPr>
          <w:i/>
          <w:iCs/>
          <w:color w:val="000000"/>
          <w:spacing w:val="2"/>
          <w:sz w:val="17"/>
          <w:szCs w:val="17"/>
          <w:lang w:val="fr-FR"/>
          <w:rPrChange w:id="37093" w:author="Author">
            <w:rPr>
              <w:rFonts w:ascii="Times" w:hAnsi="Times" w:cs="Times"/>
              <w:i/>
              <w:iCs/>
              <w:color w:val="000000"/>
              <w:sz w:val="22"/>
              <w:szCs w:val="22"/>
              <w:lang w:val="fr-FR"/>
            </w:rPr>
          </w:rPrChange>
        </w:rPr>
        <w:t xml:space="preserve">Le mouvement baptiste en Palestine et Syrie: 150 av. </w:t>
      </w:r>
      <w:r w:rsidRPr="005C1EAE">
        <w:rPr>
          <w:i/>
          <w:iCs/>
          <w:color w:val="000000"/>
          <w:spacing w:val="2"/>
          <w:sz w:val="17"/>
          <w:szCs w:val="17"/>
          <w:rPrChange w:id="37094" w:author="Author">
            <w:rPr>
              <w:rFonts w:ascii="Times" w:hAnsi="Times" w:cs="Times"/>
              <w:i/>
              <w:iCs/>
              <w:color w:val="000000"/>
              <w:sz w:val="22"/>
              <w:szCs w:val="22"/>
            </w:rPr>
          </w:rPrChange>
        </w:rPr>
        <w:t xml:space="preserve">J.-C.-300 ap. J.-C. </w:t>
      </w:r>
      <w:r w:rsidRPr="005C1EAE">
        <w:rPr>
          <w:color w:val="000000"/>
          <w:spacing w:val="2"/>
          <w:sz w:val="17"/>
          <w:szCs w:val="17"/>
          <w:rPrChange w:id="37095" w:author="Author">
            <w:rPr>
              <w:rFonts w:ascii="Times" w:hAnsi="Times" w:cs="Times"/>
              <w:color w:val="000000"/>
              <w:sz w:val="22"/>
              <w:szCs w:val="22"/>
            </w:rPr>
          </w:rPrChange>
        </w:rPr>
        <w:t>Gembloux, Belgium: Duculot, 1935.</w:t>
      </w:r>
    </w:p>
    <w:p w14:paraId="4288B0B6" w14:textId="17D1375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096" w:author="Author">
            <w:rPr>
              <w:rFonts w:ascii="Times" w:hAnsi="Times" w:cs="Times"/>
              <w:color w:val="000000"/>
              <w:sz w:val="22"/>
              <w:szCs w:val="22"/>
            </w:rPr>
          </w:rPrChange>
        </w:rPr>
        <w:pPrChange w:id="3709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098" w:author="Author">
            <w:rPr>
              <w:rFonts w:ascii="Times" w:hAnsi="Times" w:cs="Times"/>
              <w:color w:val="000000"/>
              <w:sz w:val="22"/>
              <w:szCs w:val="22"/>
            </w:rPr>
          </w:rPrChange>
        </w:rPr>
        <w:t xml:space="preserve">Thomas, Samuel I. “The </w:t>
      </w:r>
      <w:r w:rsidR="00F96315">
        <w:rPr>
          <w:color w:val="000000"/>
          <w:spacing w:val="2"/>
          <w:sz w:val="17"/>
          <w:szCs w:val="17"/>
        </w:rPr>
        <w:t>‘</w:t>
      </w:r>
      <w:r w:rsidRPr="005C1EAE">
        <w:rPr>
          <w:color w:val="000000"/>
          <w:spacing w:val="2"/>
          <w:sz w:val="17"/>
          <w:szCs w:val="17"/>
          <w:rPrChange w:id="37099" w:author="Author">
            <w:rPr>
              <w:rFonts w:ascii="Times" w:hAnsi="Times" w:cs="Times"/>
              <w:color w:val="000000"/>
              <w:sz w:val="22"/>
              <w:szCs w:val="22"/>
            </w:rPr>
          </w:rPrChange>
        </w:rPr>
        <w:t>Mysteries</w:t>
      </w:r>
      <w:r w:rsidR="00F96315">
        <w:rPr>
          <w:color w:val="000000"/>
          <w:spacing w:val="2"/>
          <w:sz w:val="17"/>
          <w:szCs w:val="17"/>
        </w:rPr>
        <w:t>’</w:t>
      </w:r>
      <w:r w:rsidRPr="005C1EAE">
        <w:rPr>
          <w:color w:val="000000"/>
          <w:spacing w:val="2"/>
          <w:sz w:val="17"/>
          <w:szCs w:val="17"/>
          <w:rPrChange w:id="37100" w:author="Author">
            <w:rPr>
              <w:rFonts w:ascii="Times" w:hAnsi="Times" w:cs="Times"/>
              <w:color w:val="000000"/>
              <w:sz w:val="22"/>
              <w:szCs w:val="22"/>
            </w:rPr>
          </w:rPrChange>
        </w:rPr>
        <w:t xml:space="preserve"> of the Qumran Community: The RAZ-Concept in Second Temple Judaism and in the Dead Sea Scrolls.” PhD </w:t>
      </w:r>
      <w:r w:rsidR="00E90E36" w:rsidRPr="005822C3">
        <w:rPr>
          <w:color w:val="000000"/>
          <w:spacing w:val="2"/>
          <w:sz w:val="17"/>
          <w:szCs w:val="17"/>
        </w:rPr>
        <w:t>diss</w:t>
      </w:r>
      <w:r w:rsidRPr="005C1EAE">
        <w:rPr>
          <w:color w:val="000000"/>
          <w:spacing w:val="2"/>
          <w:sz w:val="17"/>
          <w:szCs w:val="17"/>
          <w:rPrChange w:id="37101" w:author="Author">
            <w:rPr>
              <w:rFonts w:ascii="Times" w:hAnsi="Times" w:cs="Times"/>
              <w:color w:val="000000"/>
              <w:sz w:val="22"/>
              <w:szCs w:val="22"/>
            </w:rPr>
          </w:rPrChange>
        </w:rPr>
        <w:t>., Notre Dame, 2007.</w:t>
      </w:r>
    </w:p>
    <w:p w14:paraId="10F009A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02" w:author="Author">
            <w:rPr>
              <w:rFonts w:ascii="Times" w:hAnsi="Times" w:cs="Times"/>
              <w:color w:val="000000"/>
              <w:sz w:val="22"/>
              <w:szCs w:val="22"/>
            </w:rPr>
          </w:rPrChange>
        </w:rPr>
        <w:pPrChange w:id="3710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104" w:author="Author">
            <w:rPr>
              <w:rFonts w:ascii="Times" w:hAnsi="Times" w:cs="Times"/>
              <w:color w:val="000000"/>
              <w:sz w:val="22"/>
              <w:szCs w:val="22"/>
            </w:rPr>
          </w:rPrChange>
        </w:rPr>
        <w:t xml:space="preserve">Tomson, Peter J., and Doris Lambers-Petri, eds. </w:t>
      </w:r>
      <w:r w:rsidRPr="005C1EAE">
        <w:rPr>
          <w:i/>
          <w:iCs/>
          <w:color w:val="000000"/>
          <w:spacing w:val="2"/>
          <w:sz w:val="17"/>
          <w:szCs w:val="17"/>
          <w:rPrChange w:id="37105" w:author="Author">
            <w:rPr>
              <w:rFonts w:ascii="Times" w:hAnsi="Times" w:cs="Times"/>
              <w:i/>
              <w:iCs/>
              <w:color w:val="000000"/>
              <w:sz w:val="22"/>
              <w:szCs w:val="22"/>
            </w:rPr>
          </w:rPrChange>
        </w:rPr>
        <w:t>The Image of the Judaeo-Christians in Ancient Jewish and Christian Literature</w:t>
      </w:r>
      <w:r w:rsidRPr="005C1EAE">
        <w:rPr>
          <w:color w:val="000000"/>
          <w:spacing w:val="2"/>
          <w:sz w:val="17"/>
          <w:szCs w:val="17"/>
          <w:rPrChange w:id="37106" w:author="Author">
            <w:rPr>
              <w:rFonts w:ascii="Times" w:hAnsi="Times" w:cs="Times"/>
              <w:color w:val="000000"/>
              <w:sz w:val="22"/>
              <w:szCs w:val="22"/>
            </w:rPr>
          </w:rPrChange>
        </w:rPr>
        <w:t>. WUNT 158. Tübingen: Mohr Siebeck, 2003.</w:t>
      </w:r>
    </w:p>
    <w:p w14:paraId="63AF868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07" w:author="Author">
            <w:rPr>
              <w:rFonts w:ascii="Times" w:hAnsi="Times" w:cs="Times"/>
              <w:color w:val="000000"/>
              <w:sz w:val="22"/>
              <w:szCs w:val="22"/>
            </w:rPr>
          </w:rPrChange>
        </w:rPr>
        <w:pPrChange w:id="3710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109" w:author="Author">
            <w:rPr>
              <w:rFonts w:ascii="Times" w:hAnsi="Times" w:cs="Times"/>
              <w:color w:val="000000"/>
              <w:sz w:val="22"/>
              <w:szCs w:val="22"/>
            </w:rPr>
          </w:rPrChange>
        </w:rPr>
        <w:t>Thyen, Hartwig. “</w:t>
      </w:r>
      <w:r w:rsidRPr="005C1EAE">
        <w:rPr>
          <w:color w:val="000000"/>
          <w:spacing w:val="2"/>
          <w:sz w:val="17"/>
          <w:szCs w:val="17"/>
          <w:rPrChange w:id="37110" w:author="Author">
            <w:rPr>
              <w:color w:val="000000"/>
              <w:sz w:val="22"/>
              <w:szCs w:val="22"/>
            </w:rPr>
          </w:rPrChange>
        </w:rPr>
        <w:t>ÂÁÐÔÉÓÌÁ</w:t>
      </w:r>
      <w:r w:rsidRPr="005C1EAE">
        <w:rPr>
          <w:color w:val="000000"/>
          <w:spacing w:val="2"/>
          <w:sz w:val="17"/>
          <w:szCs w:val="17"/>
          <w:rPrChange w:id="37111" w:author="Author">
            <w:rPr>
              <w:rFonts w:ascii="SBL BibLit" w:hAnsi="SBL BibLit" w:cs="SBL BibLit"/>
              <w:color w:val="000000"/>
              <w:sz w:val="22"/>
              <w:szCs w:val="22"/>
            </w:rPr>
          </w:rPrChange>
        </w:rPr>
        <w:t xml:space="preserve"> </w:t>
      </w:r>
      <w:r w:rsidRPr="005C1EAE">
        <w:rPr>
          <w:color w:val="000000"/>
          <w:spacing w:val="2"/>
          <w:sz w:val="17"/>
          <w:szCs w:val="17"/>
          <w:rPrChange w:id="37112" w:author="Author">
            <w:rPr>
              <w:color w:val="000000"/>
              <w:sz w:val="22"/>
              <w:szCs w:val="22"/>
            </w:rPr>
          </w:rPrChange>
        </w:rPr>
        <w:t>ÌÅÔÁÍÏÉÁÓ</w:t>
      </w:r>
      <w:r w:rsidRPr="005C1EAE">
        <w:rPr>
          <w:color w:val="000000"/>
          <w:spacing w:val="2"/>
          <w:sz w:val="17"/>
          <w:szCs w:val="17"/>
          <w:rPrChange w:id="37113" w:author="Author">
            <w:rPr>
              <w:rFonts w:ascii="SBL BibLit" w:hAnsi="SBL BibLit" w:cs="SBL BibLit"/>
              <w:color w:val="000000"/>
              <w:sz w:val="22"/>
              <w:szCs w:val="22"/>
            </w:rPr>
          </w:rPrChange>
        </w:rPr>
        <w:t xml:space="preserve"> </w:t>
      </w:r>
      <w:r w:rsidRPr="005C1EAE">
        <w:rPr>
          <w:color w:val="000000"/>
          <w:spacing w:val="2"/>
          <w:sz w:val="17"/>
          <w:szCs w:val="17"/>
          <w:rPrChange w:id="37114" w:author="Author">
            <w:rPr>
              <w:color w:val="000000"/>
              <w:sz w:val="22"/>
              <w:szCs w:val="22"/>
            </w:rPr>
          </w:rPrChange>
        </w:rPr>
        <w:t>ÅÉÓ</w:t>
      </w:r>
      <w:r w:rsidRPr="005C1EAE">
        <w:rPr>
          <w:color w:val="000000"/>
          <w:spacing w:val="2"/>
          <w:sz w:val="17"/>
          <w:szCs w:val="17"/>
          <w:rPrChange w:id="37115" w:author="Author">
            <w:rPr>
              <w:rFonts w:ascii="SBL BibLit" w:hAnsi="SBL BibLit" w:cs="SBL BibLit"/>
              <w:color w:val="000000"/>
              <w:sz w:val="22"/>
              <w:szCs w:val="22"/>
            </w:rPr>
          </w:rPrChange>
        </w:rPr>
        <w:t xml:space="preserve"> </w:t>
      </w:r>
      <w:r w:rsidRPr="005C1EAE">
        <w:rPr>
          <w:color w:val="000000"/>
          <w:spacing w:val="2"/>
          <w:sz w:val="17"/>
          <w:szCs w:val="17"/>
          <w:rPrChange w:id="37116" w:author="Author">
            <w:rPr>
              <w:color w:val="000000"/>
              <w:sz w:val="22"/>
              <w:szCs w:val="22"/>
            </w:rPr>
          </w:rPrChange>
        </w:rPr>
        <w:t>ÁÖÅÓÉÍ</w:t>
      </w:r>
      <w:r w:rsidRPr="005C1EAE">
        <w:rPr>
          <w:color w:val="000000"/>
          <w:spacing w:val="2"/>
          <w:sz w:val="17"/>
          <w:szCs w:val="17"/>
          <w:rPrChange w:id="37117" w:author="Author">
            <w:rPr>
              <w:rFonts w:ascii="SBL BibLit" w:hAnsi="SBL BibLit" w:cs="SBL BibLit"/>
              <w:color w:val="000000"/>
              <w:sz w:val="22"/>
              <w:szCs w:val="22"/>
            </w:rPr>
          </w:rPrChange>
        </w:rPr>
        <w:t xml:space="preserve"> </w:t>
      </w:r>
      <w:r w:rsidRPr="005C1EAE">
        <w:rPr>
          <w:color w:val="000000"/>
          <w:spacing w:val="2"/>
          <w:sz w:val="17"/>
          <w:szCs w:val="17"/>
          <w:rPrChange w:id="37118" w:author="Author">
            <w:rPr>
              <w:color w:val="000000"/>
              <w:sz w:val="22"/>
              <w:szCs w:val="22"/>
            </w:rPr>
          </w:rPrChange>
        </w:rPr>
        <w:t>ÁÌÁÑÔÉÙÍ</w:t>
      </w:r>
      <w:r w:rsidRPr="005C1EAE">
        <w:rPr>
          <w:color w:val="000000"/>
          <w:spacing w:val="2"/>
          <w:sz w:val="17"/>
          <w:szCs w:val="17"/>
          <w:rPrChange w:id="37119" w:author="Author">
            <w:rPr>
              <w:rFonts w:ascii="Times" w:hAnsi="Times" w:cs="Times"/>
              <w:color w:val="000000"/>
              <w:sz w:val="22"/>
              <w:szCs w:val="22"/>
            </w:rPr>
          </w:rPrChange>
        </w:rPr>
        <w:t xml:space="preserve">.” </w:t>
      </w:r>
      <w:r w:rsidRPr="005C1EAE">
        <w:rPr>
          <w:color w:val="000000"/>
          <w:spacing w:val="2"/>
          <w:sz w:val="17"/>
          <w:szCs w:val="17"/>
          <w:lang w:val="de-DE"/>
          <w:rPrChange w:id="37120" w:author="Author">
            <w:rPr>
              <w:rFonts w:ascii="Times" w:hAnsi="Times" w:cs="Times"/>
              <w:color w:val="000000"/>
              <w:sz w:val="22"/>
              <w:szCs w:val="22"/>
              <w:lang w:val="de-DE"/>
            </w:rPr>
          </w:rPrChange>
        </w:rPr>
        <w:t xml:space="preserve">Pages 97–125 in </w:t>
      </w:r>
      <w:r w:rsidRPr="005C1EAE">
        <w:rPr>
          <w:i/>
          <w:iCs/>
          <w:color w:val="000000"/>
          <w:spacing w:val="2"/>
          <w:sz w:val="17"/>
          <w:szCs w:val="17"/>
          <w:lang w:val="de-DE"/>
          <w:rPrChange w:id="37121" w:author="Author">
            <w:rPr>
              <w:rFonts w:ascii="Times" w:hAnsi="Times" w:cs="Times"/>
              <w:i/>
              <w:iCs/>
              <w:color w:val="000000"/>
              <w:sz w:val="22"/>
              <w:szCs w:val="22"/>
              <w:lang w:val="de-DE"/>
            </w:rPr>
          </w:rPrChange>
        </w:rPr>
        <w:t>Zeit und Geschichte: Dankesgabe an Rudolf Bultmann zum 80. Geburtstag im Auftrage der Alten Marburger und in Zusammenarbeit mit Hartwig Thyen</w:t>
      </w:r>
      <w:r w:rsidRPr="005C1EAE">
        <w:rPr>
          <w:color w:val="000000"/>
          <w:spacing w:val="2"/>
          <w:sz w:val="17"/>
          <w:szCs w:val="17"/>
          <w:lang w:val="de-DE"/>
          <w:rPrChange w:id="37122" w:author="Author">
            <w:rPr>
              <w:rFonts w:ascii="Times" w:hAnsi="Times" w:cs="Times"/>
              <w:color w:val="000000"/>
              <w:sz w:val="22"/>
              <w:szCs w:val="22"/>
              <w:lang w:val="de-DE"/>
            </w:rPr>
          </w:rPrChange>
        </w:rPr>
        <w:t xml:space="preserve">. </w:t>
      </w:r>
      <w:r w:rsidRPr="005C1EAE">
        <w:rPr>
          <w:color w:val="000000"/>
          <w:spacing w:val="2"/>
          <w:sz w:val="17"/>
          <w:szCs w:val="17"/>
          <w:rPrChange w:id="37123" w:author="Author">
            <w:rPr>
              <w:rFonts w:ascii="Times" w:hAnsi="Times" w:cs="Times"/>
              <w:color w:val="000000"/>
              <w:sz w:val="22"/>
              <w:szCs w:val="22"/>
            </w:rPr>
          </w:rPrChange>
        </w:rPr>
        <w:t>Edited by Erich Dinkler. Tübingen: Mohr Siebeck, 1964.</w:t>
      </w:r>
    </w:p>
    <w:p w14:paraId="5FC9366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24" w:author="Author">
            <w:rPr>
              <w:rFonts w:ascii="Times" w:hAnsi="Times" w:cs="Times"/>
              <w:color w:val="000000"/>
              <w:sz w:val="22"/>
              <w:szCs w:val="22"/>
            </w:rPr>
          </w:rPrChange>
        </w:rPr>
        <w:pPrChange w:id="3712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126" w:author="Author">
            <w:rPr>
              <w:rFonts w:ascii="Times" w:hAnsi="Times" w:cs="Times"/>
              <w:color w:val="000000"/>
              <w:sz w:val="22"/>
              <w:szCs w:val="22"/>
            </w:rPr>
          </w:rPrChange>
        </w:rPr>
        <w:t xml:space="preserve">Tigchelaar, E. J. C. “Annotated Lists of Overlaps and Parallels.” Pages 285–349 in </w:t>
      </w:r>
      <w:r w:rsidRPr="005C1EAE">
        <w:rPr>
          <w:i/>
          <w:iCs/>
          <w:color w:val="000000"/>
          <w:spacing w:val="2"/>
          <w:sz w:val="17"/>
          <w:szCs w:val="17"/>
          <w:rPrChange w:id="37127" w:author="Author">
            <w:rPr>
              <w:rFonts w:ascii="Times" w:hAnsi="Times" w:cs="Times"/>
              <w:i/>
              <w:iCs/>
              <w:color w:val="000000"/>
              <w:sz w:val="22"/>
              <w:szCs w:val="22"/>
            </w:rPr>
          </w:rPrChange>
        </w:rPr>
        <w:t>The Texts From the Judaean Desert: Indices and an Introduction to the Discoveries in the Judaean Desert Series</w:t>
      </w:r>
      <w:r w:rsidRPr="005C1EAE">
        <w:rPr>
          <w:color w:val="000000"/>
          <w:spacing w:val="2"/>
          <w:sz w:val="17"/>
          <w:szCs w:val="17"/>
          <w:rPrChange w:id="37128" w:author="Author">
            <w:rPr>
              <w:rFonts w:ascii="Times" w:hAnsi="Times" w:cs="Times"/>
              <w:color w:val="000000"/>
              <w:sz w:val="22"/>
              <w:szCs w:val="22"/>
            </w:rPr>
          </w:rPrChange>
        </w:rPr>
        <w:t>. Edited by Emanuel Tov. DJD 39. Oxford: Clarendon, 2002.</w:t>
      </w:r>
    </w:p>
    <w:p w14:paraId="4539A25A" w14:textId="2F13F82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29" w:author="Author">
            <w:rPr>
              <w:rFonts w:ascii="Times" w:hAnsi="Times" w:cs="Times"/>
              <w:color w:val="000000"/>
              <w:sz w:val="22"/>
              <w:szCs w:val="22"/>
            </w:rPr>
          </w:rPrChange>
        </w:rPr>
        <w:pPrChange w:id="3713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131" w:author="Author">
            <w:rPr>
              <w:rFonts w:ascii="Times" w:hAnsi="Times" w:cs="Times"/>
              <w:color w:val="000000"/>
              <w:sz w:val="22"/>
              <w:szCs w:val="22"/>
            </w:rPr>
          </w:rPrChange>
        </w:rPr>
        <w:t xml:space="preserve">Timmer, Daniel C. “Sinai </w:t>
      </w:r>
      <w:r w:rsidR="00F96315">
        <w:rPr>
          <w:color w:val="000000"/>
          <w:spacing w:val="2"/>
          <w:sz w:val="17"/>
          <w:szCs w:val="17"/>
        </w:rPr>
        <w:t>‘</w:t>
      </w:r>
      <w:r w:rsidRPr="005C1EAE">
        <w:rPr>
          <w:color w:val="000000"/>
          <w:spacing w:val="2"/>
          <w:sz w:val="17"/>
          <w:szCs w:val="17"/>
          <w:rPrChange w:id="37132" w:author="Author">
            <w:rPr>
              <w:rFonts w:ascii="Times" w:hAnsi="Times" w:cs="Times"/>
              <w:color w:val="000000"/>
              <w:sz w:val="22"/>
              <w:szCs w:val="22"/>
            </w:rPr>
          </w:rPrChange>
        </w:rPr>
        <w:t>Revisited</w:t>
      </w:r>
      <w:r w:rsidR="00F96315">
        <w:rPr>
          <w:color w:val="000000"/>
          <w:spacing w:val="2"/>
          <w:sz w:val="17"/>
          <w:szCs w:val="17"/>
        </w:rPr>
        <w:t>’</w:t>
      </w:r>
      <w:r w:rsidRPr="005C1EAE">
        <w:rPr>
          <w:color w:val="000000"/>
          <w:spacing w:val="2"/>
          <w:sz w:val="17"/>
          <w:szCs w:val="17"/>
          <w:rPrChange w:id="37133" w:author="Author">
            <w:rPr>
              <w:rFonts w:ascii="Times" w:hAnsi="Times" w:cs="Times"/>
              <w:color w:val="000000"/>
              <w:sz w:val="22"/>
              <w:szCs w:val="22"/>
            </w:rPr>
          </w:rPrChange>
        </w:rPr>
        <w:t xml:space="preserve"> Again: Further Reflections on the Appropriation of Exodus 19-Numbers 10 in 1QS.” </w:t>
      </w:r>
      <w:r w:rsidRPr="005C1EAE">
        <w:rPr>
          <w:i/>
          <w:iCs/>
          <w:color w:val="000000"/>
          <w:spacing w:val="2"/>
          <w:sz w:val="17"/>
          <w:szCs w:val="17"/>
          <w:rPrChange w:id="37134" w:author="Author">
            <w:rPr>
              <w:rFonts w:ascii="Times" w:hAnsi="Times" w:cs="Times"/>
              <w:i/>
              <w:iCs/>
              <w:color w:val="000000"/>
              <w:sz w:val="22"/>
              <w:szCs w:val="22"/>
            </w:rPr>
          </w:rPrChange>
        </w:rPr>
        <w:t xml:space="preserve">RB </w:t>
      </w:r>
      <w:r w:rsidRPr="005C1EAE">
        <w:rPr>
          <w:color w:val="000000"/>
          <w:spacing w:val="2"/>
          <w:sz w:val="17"/>
          <w:szCs w:val="17"/>
          <w:rPrChange w:id="37135" w:author="Author">
            <w:rPr>
              <w:rFonts w:ascii="Times" w:hAnsi="Times" w:cs="Times"/>
              <w:color w:val="000000"/>
              <w:sz w:val="22"/>
              <w:szCs w:val="22"/>
            </w:rPr>
          </w:rPrChange>
        </w:rPr>
        <w:t>115 (2008): 481–</w:t>
      </w:r>
      <w:ins w:id="37136" w:author="Author">
        <w:r w:rsidR="00CC1B56" w:rsidRPr="005C1EAE">
          <w:rPr>
            <w:color w:val="000000"/>
            <w:spacing w:val="2"/>
            <w:sz w:val="17"/>
            <w:szCs w:val="17"/>
            <w:rPrChange w:id="37137" w:author="Author">
              <w:rPr>
                <w:color w:val="000000"/>
                <w:spacing w:val="2"/>
                <w:sz w:val="22"/>
                <w:szCs w:val="22"/>
              </w:rPr>
            </w:rPrChange>
          </w:rPr>
          <w:t>4</w:t>
        </w:r>
      </w:ins>
      <w:r w:rsidRPr="005C1EAE">
        <w:rPr>
          <w:color w:val="000000"/>
          <w:spacing w:val="2"/>
          <w:sz w:val="17"/>
          <w:szCs w:val="17"/>
          <w:rPrChange w:id="37138" w:author="Author">
            <w:rPr>
              <w:rFonts w:ascii="Times" w:hAnsi="Times" w:cs="Times"/>
              <w:color w:val="000000"/>
              <w:sz w:val="22"/>
              <w:szCs w:val="22"/>
            </w:rPr>
          </w:rPrChange>
        </w:rPr>
        <w:t>98.</w:t>
      </w:r>
    </w:p>
    <w:p w14:paraId="4F163DB9"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39" w:author="Author">
            <w:rPr>
              <w:rFonts w:ascii="Times" w:hAnsi="Times" w:cs="Times"/>
              <w:color w:val="000000"/>
              <w:sz w:val="22"/>
              <w:szCs w:val="22"/>
            </w:rPr>
          </w:rPrChange>
        </w:rPr>
        <w:pPrChange w:id="3714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141" w:author="Author">
            <w:rPr>
              <w:rFonts w:ascii="Times" w:hAnsi="Times" w:cs="Times"/>
              <w:color w:val="000000"/>
              <w:sz w:val="22"/>
              <w:szCs w:val="22"/>
            </w:rPr>
          </w:rPrChange>
        </w:rPr>
        <w:t xml:space="preserve">Toews, Casey. “Moral Purification in 1QS.” </w:t>
      </w:r>
      <w:r w:rsidRPr="005C1EAE">
        <w:rPr>
          <w:i/>
          <w:iCs/>
          <w:color w:val="000000"/>
          <w:spacing w:val="2"/>
          <w:sz w:val="17"/>
          <w:szCs w:val="17"/>
          <w:rPrChange w:id="37142" w:author="Author">
            <w:rPr>
              <w:rFonts w:ascii="Times" w:hAnsi="Times" w:cs="Times"/>
              <w:i/>
              <w:iCs/>
              <w:color w:val="000000"/>
              <w:sz w:val="22"/>
              <w:szCs w:val="22"/>
            </w:rPr>
          </w:rPrChange>
        </w:rPr>
        <w:t xml:space="preserve">BBR </w:t>
      </w:r>
      <w:r w:rsidRPr="005C1EAE">
        <w:rPr>
          <w:color w:val="000000"/>
          <w:spacing w:val="2"/>
          <w:sz w:val="17"/>
          <w:szCs w:val="17"/>
          <w:rPrChange w:id="37143" w:author="Author">
            <w:rPr>
              <w:rFonts w:ascii="Times" w:hAnsi="Times" w:cs="Times"/>
              <w:color w:val="000000"/>
              <w:sz w:val="22"/>
              <w:szCs w:val="22"/>
            </w:rPr>
          </w:rPrChange>
        </w:rPr>
        <w:t>13 (2003): 71–96.</w:t>
      </w:r>
    </w:p>
    <w:p w14:paraId="234AB2AF"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44" w:author="Author">
            <w:rPr>
              <w:rFonts w:ascii="Times" w:hAnsi="Times" w:cs="Times"/>
              <w:color w:val="000000"/>
              <w:sz w:val="22"/>
              <w:szCs w:val="22"/>
            </w:rPr>
          </w:rPrChange>
        </w:rPr>
        <w:pPrChange w:id="3714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146" w:author="Author">
            <w:rPr>
              <w:rFonts w:ascii="Times" w:hAnsi="Times" w:cs="Times"/>
              <w:color w:val="000000"/>
              <w:sz w:val="22"/>
              <w:szCs w:val="22"/>
            </w:rPr>
          </w:rPrChange>
        </w:rPr>
        <w:t xml:space="preserve">Totti, Maria. </w:t>
      </w:r>
      <w:r w:rsidRPr="005C1EAE">
        <w:rPr>
          <w:i/>
          <w:iCs/>
          <w:color w:val="000000"/>
          <w:spacing w:val="2"/>
          <w:sz w:val="17"/>
          <w:szCs w:val="17"/>
          <w:lang w:val="de-DE"/>
          <w:rPrChange w:id="37147" w:author="Author">
            <w:rPr>
              <w:rFonts w:ascii="Times" w:hAnsi="Times" w:cs="Times"/>
              <w:i/>
              <w:iCs/>
              <w:color w:val="000000"/>
              <w:sz w:val="22"/>
              <w:szCs w:val="22"/>
              <w:lang w:val="de-DE"/>
            </w:rPr>
          </w:rPrChange>
        </w:rPr>
        <w:t>Ausgewählte Texte der Isis- und Sarapis-Religion</w:t>
      </w:r>
      <w:r w:rsidRPr="005C1EAE">
        <w:rPr>
          <w:color w:val="000000"/>
          <w:spacing w:val="2"/>
          <w:sz w:val="17"/>
          <w:szCs w:val="17"/>
          <w:lang w:val="de-DE"/>
          <w:rPrChange w:id="37148" w:author="Author">
            <w:rPr>
              <w:rFonts w:ascii="Times" w:hAnsi="Times" w:cs="Times"/>
              <w:color w:val="000000"/>
              <w:sz w:val="22"/>
              <w:szCs w:val="22"/>
              <w:lang w:val="de-DE"/>
            </w:rPr>
          </w:rPrChange>
        </w:rPr>
        <w:t xml:space="preserve">. </w:t>
      </w:r>
      <w:r w:rsidRPr="005C1EAE">
        <w:rPr>
          <w:color w:val="000000"/>
          <w:spacing w:val="2"/>
          <w:sz w:val="17"/>
          <w:szCs w:val="17"/>
          <w:rPrChange w:id="37149" w:author="Author">
            <w:rPr>
              <w:rFonts w:ascii="Times" w:hAnsi="Times" w:cs="Times"/>
              <w:color w:val="000000"/>
              <w:sz w:val="22"/>
              <w:szCs w:val="22"/>
            </w:rPr>
          </w:rPrChange>
        </w:rPr>
        <w:t>Hildesheim: Georg Olms, 1985.</w:t>
      </w:r>
    </w:p>
    <w:p w14:paraId="03B59A33" w14:textId="73C2098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50" w:author="Author">
            <w:rPr>
              <w:rFonts w:ascii="Times" w:hAnsi="Times" w:cs="Times"/>
              <w:color w:val="000000"/>
              <w:sz w:val="22"/>
              <w:szCs w:val="22"/>
            </w:rPr>
          </w:rPrChange>
        </w:rPr>
        <w:pPrChange w:id="3715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152" w:author="Author">
            <w:rPr>
              <w:rFonts w:ascii="Times" w:hAnsi="Times" w:cs="Times"/>
              <w:color w:val="000000"/>
              <w:sz w:val="22"/>
              <w:szCs w:val="22"/>
            </w:rPr>
          </w:rPrChange>
        </w:rPr>
        <w:t xml:space="preserve">Toynbee, A. J. </w:t>
      </w:r>
      <w:r w:rsidRPr="005C1EAE">
        <w:rPr>
          <w:i/>
          <w:iCs/>
          <w:color w:val="000000"/>
          <w:spacing w:val="2"/>
          <w:sz w:val="17"/>
          <w:szCs w:val="17"/>
          <w:rPrChange w:id="37153" w:author="Author">
            <w:rPr>
              <w:rFonts w:ascii="Times" w:hAnsi="Times" w:cs="Times"/>
              <w:i/>
              <w:iCs/>
              <w:color w:val="000000"/>
              <w:sz w:val="22"/>
              <w:szCs w:val="22"/>
            </w:rPr>
          </w:rPrChange>
        </w:rPr>
        <w:t>Reconsiderations</w:t>
      </w:r>
      <w:r w:rsidRPr="005C1EAE">
        <w:rPr>
          <w:color w:val="000000"/>
          <w:spacing w:val="2"/>
          <w:sz w:val="17"/>
          <w:szCs w:val="17"/>
          <w:rPrChange w:id="37154" w:author="Author">
            <w:rPr>
              <w:rFonts w:ascii="Times" w:hAnsi="Times" w:cs="Times"/>
              <w:color w:val="000000"/>
              <w:sz w:val="22"/>
              <w:szCs w:val="22"/>
            </w:rPr>
          </w:rPrChange>
        </w:rPr>
        <w:t xml:space="preserve">. Vol. 12 of </w:t>
      </w:r>
      <w:r w:rsidRPr="005C1EAE">
        <w:rPr>
          <w:i/>
          <w:iCs/>
          <w:color w:val="000000"/>
          <w:spacing w:val="2"/>
          <w:sz w:val="17"/>
          <w:szCs w:val="17"/>
          <w:rPrChange w:id="37155" w:author="Author">
            <w:rPr>
              <w:rFonts w:ascii="Times" w:hAnsi="Times" w:cs="Times"/>
              <w:i/>
              <w:iCs/>
              <w:color w:val="000000"/>
              <w:sz w:val="22"/>
              <w:szCs w:val="22"/>
            </w:rPr>
          </w:rPrChange>
        </w:rPr>
        <w:t>A Study of History</w:t>
      </w:r>
      <w:r w:rsidRPr="005C1EAE">
        <w:rPr>
          <w:color w:val="000000"/>
          <w:spacing w:val="2"/>
          <w:sz w:val="17"/>
          <w:szCs w:val="17"/>
          <w:rPrChange w:id="37156" w:author="Author">
            <w:rPr>
              <w:rFonts w:ascii="Times" w:hAnsi="Times" w:cs="Times"/>
              <w:color w:val="000000"/>
              <w:sz w:val="22"/>
              <w:szCs w:val="22"/>
            </w:rPr>
          </w:rPrChange>
        </w:rPr>
        <w:t>. 2</w:t>
      </w:r>
      <w:r w:rsidRPr="005C1EAE">
        <w:rPr>
          <w:color w:val="000000"/>
          <w:spacing w:val="2"/>
          <w:sz w:val="17"/>
          <w:szCs w:val="17"/>
          <w:vertAlign w:val="superscript"/>
          <w:rPrChange w:id="37157" w:author="Author">
            <w:rPr>
              <w:rFonts w:ascii="Times" w:hAnsi="Times" w:cs="Times"/>
              <w:color w:val="000000"/>
              <w:sz w:val="22"/>
              <w:szCs w:val="22"/>
            </w:rPr>
          </w:rPrChange>
        </w:rPr>
        <w:t>nd</w:t>
      </w:r>
      <w:r w:rsidRPr="005C1EAE">
        <w:rPr>
          <w:color w:val="000000"/>
          <w:spacing w:val="2"/>
          <w:sz w:val="17"/>
          <w:szCs w:val="17"/>
          <w:rPrChange w:id="37158" w:author="Author">
            <w:rPr>
              <w:rFonts w:ascii="Times" w:hAnsi="Times" w:cs="Times"/>
              <w:color w:val="000000"/>
              <w:sz w:val="22"/>
              <w:szCs w:val="22"/>
            </w:rPr>
          </w:rPrChange>
        </w:rPr>
        <w:t xml:space="preserve"> ed. Oxford: Oxford University Press, 1988.</w:t>
      </w:r>
    </w:p>
    <w:p w14:paraId="68E959F6" w14:textId="461F69CF"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59" w:author="Author">
            <w:rPr>
              <w:rFonts w:ascii="Times" w:hAnsi="Times" w:cs="Times"/>
              <w:color w:val="000000"/>
              <w:sz w:val="22"/>
              <w:szCs w:val="22"/>
            </w:rPr>
          </w:rPrChange>
        </w:rPr>
        <w:pPrChange w:id="3716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161" w:author="Author">
            <w:rPr>
              <w:rFonts w:ascii="Times" w:hAnsi="Times" w:cs="Times"/>
              <w:color w:val="000000"/>
              <w:sz w:val="22"/>
              <w:szCs w:val="22"/>
            </w:rPr>
          </w:rPrChange>
        </w:rPr>
        <w:t xml:space="preserve">Trebilco, Paul. </w:t>
      </w:r>
      <w:r w:rsidRPr="005C1EAE">
        <w:rPr>
          <w:i/>
          <w:iCs/>
          <w:color w:val="000000"/>
          <w:spacing w:val="2"/>
          <w:sz w:val="17"/>
          <w:szCs w:val="17"/>
          <w:rPrChange w:id="37162" w:author="Author">
            <w:rPr>
              <w:rFonts w:ascii="Times" w:hAnsi="Times" w:cs="Times"/>
              <w:i/>
              <w:iCs/>
              <w:color w:val="000000"/>
              <w:sz w:val="22"/>
              <w:szCs w:val="22"/>
            </w:rPr>
          </w:rPrChange>
        </w:rPr>
        <w:t>Self-Designations and Group Identity in the New Testament</w:t>
      </w:r>
      <w:r w:rsidRPr="005C1EAE">
        <w:rPr>
          <w:color w:val="000000"/>
          <w:spacing w:val="2"/>
          <w:sz w:val="17"/>
          <w:szCs w:val="17"/>
          <w:rPrChange w:id="37163" w:author="Author">
            <w:rPr>
              <w:rFonts w:ascii="Times" w:hAnsi="Times" w:cs="Times"/>
              <w:color w:val="000000"/>
              <w:sz w:val="22"/>
              <w:szCs w:val="22"/>
            </w:rPr>
          </w:rPrChange>
        </w:rPr>
        <w:t>. Cambridge: C</w:t>
      </w:r>
      <w:ins w:id="37164" w:author="Author">
        <w:r w:rsidR="00CC1B56" w:rsidRPr="005C1EAE">
          <w:rPr>
            <w:color w:val="000000"/>
            <w:spacing w:val="2"/>
            <w:sz w:val="17"/>
            <w:szCs w:val="17"/>
            <w:rPrChange w:id="37165" w:author="Author">
              <w:rPr>
                <w:color w:val="000000"/>
                <w:spacing w:val="2"/>
                <w:sz w:val="22"/>
                <w:szCs w:val="22"/>
              </w:rPr>
            </w:rPrChange>
          </w:rPr>
          <w:t xml:space="preserve">ambridge </w:t>
        </w:r>
      </w:ins>
      <w:r w:rsidRPr="005C1EAE">
        <w:rPr>
          <w:color w:val="000000"/>
          <w:spacing w:val="2"/>
          <w:sz w:val="17"/>
          <w:szCs w:val="17"/>
          <w:rPrChange w:id="37166" w:author="Author">
            <w:rPr>
              <w:rFonts w:ascii="Times" w:hAnsi="Times" w:cs="Times"/>
              <w:color w:val="000000"/>
              <w:sz w:val="22"/>
              <w:szCs w:val="22"/>
            </w:rPr>
          </w:rPrChange>
        </w:rPr>
        <w:t>U</w:t>
      </w:r>
      <w:ins w:id="37167" w:author="Author">
        <w:r w:rsidR="00CC1B56" w:rsidRPr="005C1EAE">
          <w:rPr>
            <w:color w:val="000000"/>
            <w:spacing w:val="2"/>
            <w:sz w:val="17"/>
            <w:szCs w:val="17"/>
            <w:rPrChange w:id="37168" w:author="Author">
              <w:rPr>
                <w:color w:val="000000"/>
                <w:spacing w:val="2"/>
                <w:sz w:val="22"/>
                <w:szCs w:val="22"/>
              </w:rPr>
            </w:rPrChange>
          </w:rPr>
          <w:t xml:space="preserve">niversity </w:t>
        </w:r>
      </w:ins>
      <w:r w:rsidRPr="005C1EAE">
        <w:rPr>
          <w:color w:val="000000"/>
          <w:spacing w:val="2"/>
          <w:sz w:val="17"/>
          <w:szCs w:val="17"/>
          <w:rPrChange w:id="37169" w:author="Author">
            <w:rPr>
              <w:rFonts w:ascii="Times" w:hAnsi="Times" w:cs="Times"/>
              <w:color w:val="000000"/>
              <w:sz w:val="22"/>
              <w:szCs w:val="22"/>
            </w:rPr>
          </w:rPrChange>
        </w:rPr>
        <w:t>P</w:t>
      </w:r>
      <w:ins w:id="37170" w:author="Author">
        <w:r w:rsidR="00CC1B56" w:rsidRPr="005C1EAE">
          <w:rPr>
            <w:color w:val="000000"/>
            <w:spacing w:val="2"/>
            <w:sz w:val="17"/>
            <w:szCs w:val="17"/>
            <w:rPrChange w:id="37171" w:author="Author">
              <w:rPr>
                <w:color w:val="000000"/>
                <w:spacing w:val="2"/>
                <w:sz w:val="22"/>
                <w:szCs w:val="22"/>
              </w:rPr>
            </w:rPrChange>
          </w:rPr>
          <w:t>ress</w:t>
        </w:r>
      </w:ins>
      <w:r w:rsidRPr="005C1EAE">
        <w:rPr>
          <w:color w:val="000000"/>
          <w:spacing w:val="2"/>
          <w:sz w:val="17"/>
          <w:szCs w:val="17"/>
          <w:rPrChange w:id="37172" w:author="Author">
            <w:rPr>
              <w:rFonts w:ascii="Times" w:hAnsi="Times" w:cs="Times"/>
              <w:color w:val="000000"/>
              <w:sz w:val="22"/>
              <w:szCs w:val="22"/>
            </w:rPr>
          </w:rPrChange>
        </w:rPr>
        <w:t>, 2012.</w:t>
      </w:r>
    </w:p>
    <w:p w14:paraId="5B2D1E7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73" w:author="Author">
            <w:rPr>
              <w:rFonts w:ascii="Times" w:hAnsi="Times" w:cs="Times"/>
              <w:color w:val="000000"/>
              <w:sz w:val="22"/>
              <w:szCs w:val="22"/>
            </w:rPr>
          </w:rPrChange>
        </w:rPr>
        <w:pPrChange w:id="3717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175" w:author="Author">
            <w:rPr>
              <w:rFonts w:ascii="Times" w:hAnsi="Times" w:cs="Times"/>
              <w:color w:val="000000"/>
              <w:sz w:val="22"/>
              <w:szCs w:val="22"/>
            </w:rPr>
          </w:rPrChange>
        </w:rPr>
        <w:t xml:space="preserve">Trevaskis, Leigh M. </w:t>
      </w:r>
      <w:r w:rsidRPr="005C1EAE">
        <w:rPr>
          <w:i/>
          <w:iCs/>
          <w:color w:val="000000"/>
          <w:spacing w:val="2"/>
          <w:sz w:val="17"/>
          <w:szCs w:val="17"/>
          <w:rPrChange w:id="37176" w:author="Author">
            <w:rPr>
              <w:rFonts w:ascii="Times" w:hAnsi="Times" w:cs="Times"/>
              <w:i/>
              <w:iCs/>
              <w:color w:val="000000"/>
              <w:sz w:val="22"/>
              <w:szCs w:val="22"/>
            </w:rPr>
          </w:rPrChange>
        </w:rPr>
        <w:t>Holiness, Ethics and Ritual in Leviticus</w:t>
      </w:r>
      <w:r w:rsidRPr="005C1EAE">
        <w:rPr>
          <w:color w:val="000000"/>
          <w:spacing w:val="2"/>
          <w:sz w:val="17"/>
          <w:szCs w:val="17"/>
          <w:rPrChange w:id="37177" w:author="Author">
            <w:rPr>
              <w:rFonts w:ascii="Times" w:hAnsi="Times" w:cs="Times"/>
              <w:color w:val="000000"/>
              <w:sz w:val="22"/>
              <w:szCs w:val="22"/>
            </w:rPr>
          </w:rPrChange>
        </w:rPr>
        <w:t>. Edited by David J. A. Clines, J. Cheryl Exum, and Keith W. Whitelam. Hebrew Bible Monographs 29. Sheffield: Sheffield Phoenix, 2011.</w:t>
      </w:r>
    </w:p>
    <w:p w14:paraId="6CF77F5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78" w:author="Author">
            <w:rPr>
              <w:rFonts w:ascii="Times" w:hAnsi="Times" w:cs="Times"/>
              <w:color w:val="000000"/>
              <w:sz w:val="22"/>
              <w:szCs w:val="22"/>
            </w:rPr>
          </w:rPrChange>
        </w:rPr>
        <w:pPrChange w:id="37179"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180" w:author="Author">
            <w:rPr>
              <w:rFonts w:ascii="Times" w:hAnsi="Times" w:cs="Times"/>
              <w:color w:val="000000"/>
              <w:sz w:val="22"/>
              <w:szCs w:val="22"/>
            </w:rPr>
          </w:rPrChange>
        </w:rPr>
        <w:t xml:space="preserve">Tuckett, Christopher M. </w:t>
      </w:r>
      <w:r w:rsidRPr="005C1EAE">
        <w:rPr>
          <w:i/>
          <w:iCs/>
          <w:color w:val="000000"/>
          <w:spacing w:val="2"/>
          <w:sz w:val="17"/>
          <w:szCs w:val="17"/>
          <w:rPrChange w:id="37181" w:author="Author">
            <w:rPr>
              <w:rFonts w:ascii="Times" w:hAnsi="Times" w:cs="Times"/>
              <w:i/>
              <w:iCs/>
              <w:color w:val="000000"/>
              <w:sz w:val="22"/>
              <w:szCs w:val="22"/>
            </w:rPr>
          </w:rPrChange>
        </w:rPr>
        <w:t>Q and the History of Early Christianity: Studies on Q</w:t>
      </w:r>
      <w:r w:rsidRPr="005C1EAE">
        <w:rPr>
          <w:color w:val="000000"/>
          <w:spacing w:val="2"/>
          <w:sz w:val="17"/>
          <w:szCs w:val="17"/>
          <w:rPrChange w:id="37182" w:author="Author">
            <w:rPr>
              <w:rFonts w:ascii="Times" w:hAnsi="Times" w:cs="Times"/>
              <w:color w:val="000000"/>
              <w:sz w:val="22"/>
              <w:szCs w:val="22"/>
            </w:rPr>
          </w:rPrChange>
        </w:rPr>
        <w:t>. Peabody, MA: Hendrickson, 1996.</w:t>
      </w:r>
    </w:p>
    <w:p w14:paraId="6DDE30CE" w14:textId="1384EA7E"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83" w:author="Author">
            <w:rPr>
              <w:rFonts w:ascii="Times" w:hAnsi="Times" w:cs="Times"/>
              <w:color w:val="000000"/>
              <w:sz w:val="22"/>
              <w:szCs w:val="22"/>
            </w:rPr>
          </w:rPrChange>
        </w:rPr>
        <w:pPrChange w:id="37184" w:author="Author">
          <w:pPr>
            <w:widowControl w:val="0"/>
            <w:tabs>
              <w:tab w:val="left" w:pos="580"/>
              <w:tab w:val="left" w:pos="1460"/>
            </w:tabs>
            <w:autoSpaceDE w:val="0"/>
            <w:autoSpaceDN w:val="0"/>
            <w:adjustRightInd w:val="0"/>
            <w:spacing w:after="80"/>
            <w:ind w:left="540" w:hanging="540"/>
          </w:pPr>
        </w:pPrChange>
      </w:pPr>
      <w:del w:id="37185" w:author="Author">
        <w:r w:rsidRPr="005C1EAE" w:rsidDel="00865C7A">
          <w:rPr>
            <w:color w:val="000000"/>
            <w:spacing w:val="2"/>
            <w:sz w:val="17"/>
            <w:szCs w:val="17"/>
            <w:rPrChange w:id="37186" w:author="Author">
              <w:rPr>
                <w:rFonts w:ascii="Times" w:hAnsi="Times" w:cs="Times"/>
                <w:color w:val="000000"/>
                <w:sz w:val="22"/>
                <w:szCs w:val="22"/>
              </w:rPr>
            </w:rPrChange>
          </w:rPr>
          <w:delText xml:space="preserve">_______. </w:delText>
        </w:r>
      </w:del>
      <w:ins w:id="37187" w:author="Author">
        <w:r w:rsidR="00865C7A" w:rsidRPr="005C1EAE">
          <w:rPr>
            <w:color w:val="000000"/>
            <w:spacing w:val="2"/>
            <w:sz w:val="17"/>
            <w:szCs w:val="17"/>
            <w:rPrChange w:id="37188" w:author="Author">
              <w:rPr>
                <w:color w:val="000000"/>
                <w:spacing w:val="2"/>
                <w:sz w:val="22"/>
                <w:szCs w:val="22"/>
              </w:rPr>
            </w:rPrChange>
          </w:rPr>
          <w:t xml:space="preserve">–. </w:t>
        </w:r>
      </w:ins>
      <w:r w:rsidRPr="005C1EAE">
        <w:rPr>
          <w:color w:val="000000"/>
          <w:spacing w:val="2"/>
          <w:sz w:val="17"/>
          <w:szCs w:val="17"/>
          <w:rPrChange w:id="37189" w:author="Author">
            <w:rPr>
              <w:rFonts w:ascii="Times" w:hAnsi="Times" w:cs="Times"/>
              <w:color w:val="000000"/>
              <w:sz w:val="22"/>
              <w:szCs w:val="22"/>
            </w:rPr>
          </w:rPrChange>
        </w:rPr>
        <w:t xml:space="preserve">Review of </w:t>
      </w:r>
      <w:r w:rsidRPr="005C1EAE">
        <w:rPr>
          <w:i/>
          <w:iCs/>
          <w:color w:val="000000"/>
          <w:spacing w:val="2"/>
          <w:sz w:val="17"/>
          <w:szCs w:val="17"/>
          <w:rPrChange w:id="37190" w:author="Author">
            <w:rPr>
              <w:rFonts w:ascii="Times" w:hAnsi="Times" w:cs="Times"/>
              <w:i/>
              <w:iCs/>
              <w:color w:val="000000"/>
              <w:sz w:val="22"/>
              <w:szCs w:val="22"/>
            </w:rPr>
          </w:rPrChange>
        </w:rPr>
        <w:t>Baptist Traditions and Q</w:t>
      </w:r>
      <w:r w:rsidRPr="005C1EAE">
        <w:rPr>
          <w:color w:val="000000"/>
          <w:spacing w:val="2"/>
          <w:sz w:val="17"/>
          <w:szCs w:val="17"/>
          <w:rPrChange w:id="37191" w:author="Author">
            <w:rPr>
              <w:rFonts w:ascii="Times" w:hAnsi="Times" w:cs="Times"/>
              <w:color w:val="000000"/>
              <w:sz w:val="22"/>
              <w:szCs w:val="22"/>
            </w:rPr>
          </w:rPrChange>
        </w:rPr>
        <w:t xml:space="preserve">, by Clare K. Rothschild. </w:t>
      </w:r>
      <w:r w:rsidRPr="005C1EAE">
        <w:rPr>
          <w:i/>
          <w:iCs/>
          <w:color w:val="000000"/>
          <w:spacing w:val="2"/>
          <w:sz w:val="17"/>
          <w:szCs w:val="17"/>
          <w:rPrChange w:id="37192" w:author="Author">
            <w:rPr>
              <w:rFonts w:ascii="Times" w:hAnsi="Times" w:cs="Times"/>
              <w:i/>
              <w:iCs/>
              <w:color w:val="000000"/>
              <w:sz w:val="22"/>
              <w:szCs w:val="22"/>
            </w:rPr>
          </w:rPrChange>
        </w:rPr>
        <w:t xml:space="preserve">JTS </w:t>
      </w:r>
      <w:r w:rsidRPr="005C1EAE">
        <w:rPr>
          <w:color w:val="000000"/>
          <w:spacing w:val="2"/>
          <w:sz w:val="17"/>
          <w:szCs w:val="17"/>
          <w:rPrChange w:id="37193" w:author="Author">
            <w:rPr>
              <w:rFonts w:ascii="Times" w:hAnsi="Times" w:cs="Times"/>
              <w:color w:val="000000"/>
              <w:sz w:val="22"/>
              <w:szCs w:val="22"/>
            </w:rPr>
          </w:rPrChange>
        </w:rPr>
        <w:t xml:space="preserve">58 (2007): 197–200.  </w:t>
      </w:r>
    </w:p>
    <w:p w14:paraId="00035231" w14:textId="00E78723"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194" w:author="Author">
            <w:rPr>
              <w:rFonts w:ascii="Times" w:hAnsi="Times" w:cs="Times"/>
              <w:color w:val="000000"/>
              <w:sz w:val="22"/>
              <w:szCs w:val="22"/>
            </w:rPr>
          </w:rPrChange>
        </w:rPr>
        <w:pPrChange w:id="3719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196" w:author="Author">
            <w:rPr>
              <w:rFonts w:ascii="Times" w:hAnsi="Times" w:cs="Times"/>
              <w:color w:val="000000"/>
              <w:sz w:val="22"/>
              <w:szCs w:val="22"/>
            </w:rPr>
          </w:rPrChange>
        </w:rPr>
        <w:t>Uro, Risto. “Ritual and Christian Origins.” Pages 220–</w:t>
      </w:r>
      <w:ins w:id="37197" w:author="Author">
        <w:r w:rsidR="00E168F0" w:rsidRPr="005C1EAE">
          <w:rPr>
            <w:color w:val="000000"/>
            <w:spacing w:val="2"/>
            <w:sz w:val="17"/>
            <w:szCs w:val="17"/>
            <w:rPrChange w:id="37198" w:author="Author">
              <w:rPr>
                <w:color w:val="000000"/>
                <w:spacing w:val="2"/>
                <w:sz w:val="22"/>
                <w:szCs w:val="22"/>
              </w:rPr>
            </w:rPrChange>
          </w:rPr>
          <w:t>2</w:t>
        </w:r>
      </w:ins>
      <w:r w:rsidRPr="005C1EAE">
        <w:rPr>
          <w:color w:val="000000"/>
          <w:spacing w:val="2"/>
          <w:sz w:val="17"/>
          <w:szCs w:val="17"/>
          <w:rPrChange w:id="37199" w:author="Author">
            <w:rPr>
              <w:rFonts w:ascii="Times" w:hAnsi="Times" w:cs="Times"/>
              <w:color w:val="000000"/>
              <w:sz w:val="22"/>
              <w:szCs w:val="22"/>
            </w:rPr>
          </w:rPrChange>
        </w:rPr>
        <w:t xml:space="preserve">32 in </w:t>
      </w:r>
      <w:r w:rsidRPr="005C1EAE">
        <w:rPr>
          <w:i/>
          <w:iCs/>
          <w:color w:val="000000"/>
          <w:spacing w:val="2"/>
          <w:sz w:val="17"/>
          <w:szCs w:val="17"/>
          <w:rPrChange w:id="37200" w:author="Author">
            <w:rPr>
              <w:rFonts w:ascii="Times" w:hAnsi="Times" w:cs="Times"/>
              <w:i/>
              <w:iCs/>
              <w:color w:val="000000"/>
              <w:sz w:val="22"/>
              <w:szCs w:val="22"/>
            </w:rPr>
          </w:rPrChange>
        </w:rPr>
        <w:t>Understanding the Social World of the New Testament</w:t>
      </w:r>
      <w:r w:rsidRPr="005C1EAE">
        <w:rPr>
          <w:color w:val="000000"/>
          <w:spacing w:val="2"/>
          <w:sz w:val="17"/>
          <w:szCs w:val="17"/>
          <w:rPrChange w:id="37201" w:author="Author">
            <w:rPr>
              <w:rFonts w:ascii="Times" w:hAnsi="Times" w:cs="Times"/>
              <w:color w:val="000000"/>
              <w:sz w:val="22"/>
              <w:szCs w:val="22"/>
            </w:rPr>
          </w:rPrChange>
        </w:rPr>
        <w:t>. Edited by Dietmar Neufeld and Richard E. DeMaris. London: Routledge, 2010.</w:t>
      </w:r>
    </w:p>
    <w:p w14:paraId="1A74BEF3" w14:textId="6D24A21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202" w:author="Author">
            <w:rPr>
              <w:rFonts w:ascii="Times" w:hAnsi="Times" w:cs="Times"/>
              <w:color w:val="000000"/>
              <w:sz w:val="22"/>
              <w:szCs w:val="22"/>
            </w:rPr>
          </w:rPrChange>
        </w:rPr>
        <w:pPrChange w:id="37203" w:author="Author">
          <w:pPr>
            <w:widowControl w:val="0"/>
            <w:tabs>
              <w:tab w:val="left" w:pos="580"/>
              <w:tab w:val="left" w:pos="1460"/>
            </w:tabs>
            <w:autoSpaceDE w:val="0"/>
            <w:autoSpaceDN w:val="0"/>
            <w:adjustRightInd w:val="0"/>
            <w:spacing w:after="80"/>
            <w:ind w:left="540" w:hanging="540"/>
          </w:pPr>
        </w:pPrChange>
      </w:pPr>
      <w:del w:id="37204" w:author="Author">
        <w:r w:rsidRPr="005C1EAE" w:rsidDel="00865C7A">
          <w:rPr>
            <w:color w:val="000000"/>
            <w:spacing w:val="2"/>
            <w:sz w:val="17"/>
            <w:szCs w:val="17"/>
            <w:rPrChange w:id="37205" w:author="Author">
              <w:rPr>
                <w:rFonts w:ascii="Times" w:hAnsi="Times" w:cs="Times"/>
                <w:color w:val="000000"/>
                <w:sz w:val="22"/>
                <w:szCs w:val="22"/>
              </w:rPr>
            </w:rPrChange>
          </w:rPr>
          <w:delText xml:space="preserve">_______. </w:delText>
        </w:r>
      </w:del>
      <w:ins w:id="37206" w:author="Author">
        <w:r w:rsidR="00865C7A" w:rsidRPr="005C1EAE">
          <w:rPr>
            <w:color w:val="000000"/>
            <w:spacing w:val="2"/>
            <w:sz w:val="17"/>
            <w:szCs w:val="17"/>
            <w:rPrChange w:id="37207" w:author="Author">
              <w:rPr>
                <w:color w:val="000000"/>
                <w:spacing w:val="2"/>
                <w:sz w:val="22"/>
                <w:szCs w:val="22"/>
              </w:rPr>
            </w:rPrChange>
          </w:rPr>
          <w:t xml:space="preserve">–. </w:t>
        </w:r>
      </w:ins>
      <w:r w:rsidRPr="005C1EAE">
        <w:rPr>
          <w:i/>
          <w:iCs/>
          <w:color w:val="000000"/>
          <w:spacing w:val="2"/>
          <w:sz w:val="17"/>
          <w:szCs w:val="17"/>
          <w:rPrChange w:id="37208" w:author="Author">
            <w:rPr>
              <w:rFonts w:ascii="Times" w:hAnsi="Times" w:cs="Times"/>
              <w:i/>
              <w:iCs/>
              <w:color w:val="000000"/>
              <w:sz w:val="22"/>
              <w:szCs w:val="22"/>
            </w:rPr>
          </w:rPrChange>
        </w:rPr>
        <w:t>Ritual and Christian Beginnings</w:t>
      </w:r>
      <w:r w:rsidRPr="005C1EAE">
        <w:rPr>
          <w:color w:val="000000"/>
          <w:spacing w:val="2"/>
          <w:sz w:val="17"/>
          <w:szCs w:val="17"/>
          <w:rPrChange w:id="37209" w:author="Author">
            <w:rPr>
              <w:rFonts w:ascii="Times" w:hAnsi="Times" w:cs="Times"/>
              <w:color w:val="000000"/>
              <w:sz w:val="22"/>
              <w:szCs w:val="22"/>
            </w:rPr>
          </w:rPrChange>
        </w:rPr>
        <w:t>. Oxford: Oxford University Press, 2016.</w:t>
      </w:r>
    </w:p>
    <w:p w14:paraId="59CC027B" w14:textId="77777777" w:rsidR="0017533B" w:rsidRPr="005C1EAE" w:rsidRDefault="0017533B" w:rsidP="005C1EAE">
      <w:pPr>
        <w:tabs>
          <w:tab w:val="left" w:pos="580"/>
          <w:tab w:val="left" w:pos="1460"/>
        </w:tabs>
        <w:autoSpaceDE w:val="0"/>
        <w:autoSpaceDN w:val="0"/>
        <w:adjustRightInd w:val="0"/>
        <w:spacing w:after="80"/>
        <w:ind w:left="540" w:hanging="226"/>
        <w:jc w:val="both"/>
        <w:rPr>
          <w:moveTo w:id="37210" w:author="Author"/>
          <w:color w:val="000000"/>
          <w:spacing w:val="2"/>
          <w:sz w:val="17"/>
          <w:szCs w:val="17"/>
          <w:lang w:val="de-DE"/>
          <w:rPrChange w:id="37211" w:author="Author">
            <w:rPr>
              <w:moveTo w:id="37212" w:author="Author"/>
              <w:color w:val="000000"/>
              <w:spacing w:val="2"/>
              <w:sz w:val="22"/>
              <w:szCs w:val="22"/>
              <w:lang w:val="de-DE"/>
            </w:rPr>
          </w:rPrChange>
        </w:rPr>
        <w:pPrChange w:id="37213" w:author="Author">
          <w:pPr>
            <w:widowControl w:val="0"/>
            <w:tabs>
              <w:tab w:val="left" w:pos="580"/>
              <w:tab w:val="left" w:pos="1460"/>
            </w:tabs>
            <w:autoSpaceDE w:val="0"/>
            <w:autoSpaceDN w:val="0"/>
            <w:adjustRightInd w:val="0"/>
            <w:spacing w:after="80"/>
            <w:ind w:left="540" w:hanging="540"/>
          </w:pPr>
        </w:pPrChange>
      </w:pPr>
      <w:moveToRangeStart w:id="37214" w:author="Author" w:name="move140565646"/>
      <w:moveTo w:id="37215" w:author="Author">
        <w:r w:rsidRPr="005C1EAE">
          <w:rPr>
            <w:color w:val="000000"/>
            <w:spacing w:val="2"/>
            <w:sz w:val="17"/>
            <w:szCs w:val="17"/>
            <w:rPrChange w:id="37216" w:author="Author">
              <w:rPr>
                <w:color w:val="000000"/>
                <w:spacing w:val="2"/>
                <w:sz w:val="22"/>
                <w:szCs w:val="22"/>
              </w:rPr>
            </w:rPrChange>
          </w:rPr>
          <w:t xml:space="preserve">van den Heever, Gerhard. “A Multiplicity of Washing Rites and a Multiplicity of Experiences.” </w:t>
        </w:r>
        <w:r w:rsidRPr="005C1EAE">
          <w:rPr>
            <w:i/>
            <w:iCs/>
            <w:color w:val="000000"/>
            <w:spacing w:val="2"/>
            <w:sz w:val="17"/>
            <w:szCs w:val="17"/>
            <w:lang w:val="de-DE"/>
            <w:rPrChange w:id="37217" w:author="Author">
              <w:rPr>
                <w:i/>
                <w:iCs/>
                <w:color w:val="000000"/>
                <w:spacing w:val="2"/>
                <w:sz w:val="22"/>
                <w:szCs w:val="22"/>
                <w:lang w:val="de-DE"/>
              </w:rPr>
            </w:rPrChange>
          </w:rPr>
          <w:t xml:space="preserve">R&amp;T </w:t>
        </w:r>
        <w:r w:rsidRPr="005C1EAE">
          <w:rPr>
            <w:color w:val="000000"/>
            <w:spacing w:val="2"/>
            <w:sz w:val="17"/>
            <w:szCs w:val="17"/>
            <w:lang w:val="de-DE"/>
            <w:rPrChange w:id="37218" w:author="Author">
              <w:rPr>
                <w:color w:val="000000"/>
                <w:spacing w:val="2"/>
                <w:sz w:val="22"/>
                <w:szCs w:val="22"/>
                <w:lang w:val="de-DE"/>
              </w:rPr>
            </w:rPrChange>
          </w:rPr>
          <w:t xml:space="preserve">21 (2014): 142–158. </w:t>
        </w:r>
      </w:moveTo>
    </w:p>
    <w:moveToRangeEnd w:id="37214"/>
    <w:p w14:paraId="0BCE3D02" w14:textId="1A3108F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219" w:author="Author">
            <w:rPr>
              <w:rFonts w:ascii="Times" w:hAnsi="Times" w:cs="Times"/>
              <w:color w:val="000000"/>
              <w:sz w:val="22"/>
              <w:szCs w:val="22"/>
            </w:rPr>
          </w:rPrChange>
        </w:rPr>
        <w:pPrChange w:id="37220" w:author="Author">
          <w:pPr>
            <w:widowControl w:val="0"/>
            <w:tabs>
              <w:tab w:val="left" w:pos="580"/>
              <w:tab w:val="left" w:pos="1460"/>
            </w:tabs>
            <w:autoSpaceDE w:val="0"/>
            <w:autoSpaceDN w:val="0"/>
            <w:adjustRightInd w:val="0"/>
            <w:spacing w:after="80"/>
            <w:ind w:left="540" w:hanging="540"/>
          </w:pPr>
        </w:pPrChange>
      </w:pPr>
      <w:del w:id="37221" w:author="Author">
        <w:r w:rsidRPr="005C1EAE" w:rsidDel="0017533B">
          <w:rPr>
            <w:color w:val="000000"/>
            <w:spacing w:val="2"/>
            <w:sz w:val="17"/>
            <w:szCs w:val="17"/>
            <w:rPrChange w:id="37222" w:author="Author">
              <w:rPr>
                <w:rFonts w:ascii="Times" w:hAnsi="Times" w:cs="Times"/>
                <w:color w:val="000000"/>
                <w:sz w:val="22"/>
                <w:szCs w:val="22"/>
              </w:rPr>
            </w:rPrChange>
          </w:rPr>
          <w:delText>van den Heever, Gerhar</w:delText>
        </w:r>
      </w:del>
      <w:ins w:id="37223" w:author="Author">
        <w:r w:rsidR="0017533B" w:rsidRPr="005C1EAE">
          <w:rPr>
            <w:color w:val="000000"/>
            <w:spacing w:val="2"/>
            <w:sz w:val="17"/>
            <w:szCs w:val="17"/>
            <w:rPrChange w:id="37224" w:author="Author">
              <w:rPr>
                <w:color w:val="000000"/>
                <w:spacing w:val="2"/>
                <w:sz w:val="22"/>
                <w:szCs w:val="22"/>
              </w:rPr>
            </w:rPrChange>
          </w:rPr>
          <w:t>–</w:t>
        </w:r>
      </w:ins>
      <w:del w:id="37225" w:author="Author">
        <w:r w:rsidRPr="005C1EAE" w:rsidDel="0017533B">
          <w:rPr>
            <w:color w:val="000000"/>
            <w:spacing w:val="2"/>
            <w:sz w:val="17"/>
            <w:szCs w:val="17"/>
            <w:rPrChange w:id="37226" w:author="Author">
              <w:rPr>
                <w:rFonts w:ascii="Times" w:hAnsi="Times" w:cs="Times"/>
                <w:color w:val="000000"/>
                <w:sz w:val="22"/>
                <w:szCs w:val="22"/>
              </w:rPr>
            </w:rPrChange>
          </w:rPr>
          <w:delText>d</w:delText>
        </w:r>
      </w:del>
      <w:r w:rsidRPr="005C1EAE">
        <w:rPr>
          <w:color w:val="000000"/>
          <w:spacing w:val="2"/>
          <w:sz w:val="17"/>
          <w:szCs w:val="17"/>
          <w:rPrChange w:id="37227" w:author="Author">
            <w:rPr>
              <w:rFonts w:ascii="Times" w:hAnsi="Times" w:cs="Times"/>
              <w:color w:val="000000"/>
              <w:sz w:val="22"/>
              <w:szCs w:val="22"/>
            </w:rPr>
          </w:rPrChange>
        </w:rPr>
        <w:t xml:space="preserve">. “The Spectre of a Jewish Baptist Movement: A Space for Jewish Christianity?” </w:t>
      </w:r>
      <w:r w:rsidRPr="005C1EAE">
        <w:rPr>
          <w:i/>
          <w:iCs/>
          <w:color w:val="000000"/>
          <w:spacing w:val="2"/>
          <w:sz w:val="17"/>
          <w:szCs w:val="17"/>
          <w:rPrChange w:id="37228" w:author="Author">
            <w:rPr>
              <w:rFonts w:ascii="Times" w:hAnsi="Times" w:cs="Times"/>
              <w:i/>
              <w:iCs/>
              <w:color w:val="000000"/>
              <w:sz w:val="22"/>
              <w:szCs w:val="22"/>
            </w:rPr>
          </w:rPrChange>
        </w:rPr>
        <w:t>Annali di storia dell</w:t>
      </w:r>
      <w:r w:rsidR="00F96315">
        <w:rPr>
          <w:i/>
          <w:iCs/>
          <w:color w:val="000000"/>
          <w:spacing w:val="2"/>
          <w:sz w:val="17"/>
          <w:szCs w:val="17"/>
        </w:rPr>
        <w:t>’</w:t>
      </w:r>
      <w:r w:rsidRPr="005C1EAE">
        <w:rPr>
          <w:i/>
          <w:iCs/>
          <w:color w:val="000000"/>
          <w:spacing w:val="2"/>
          <w:sz w:val="17"/>
          <w:szCs w:val="17"/>
          <w:rPrChange w:id="37229" w:author="Author">
            <w:rPr>
              <w:rFonts w:ascii="Times" w:hAnsi="Times" w:cs="Times"/>
              <w:i/>
              <w:iCs/>
              <w:color w:val="000000"/>
              <w:sz w:val="22"/>
              <w:szCs w:val="22"/>
            </w:rPr>
          </w:rPrChange>
        </w:rPr>
        <w:t xml:space="preserve">esegesi </w:t>
      </w:r>
      <w:r w:rsidRPr="005C1EAE">
        <w:rPr>
          <w:color w:val="000000"/>
          <w:spacing w:val="2"/>
          <w:sz w:val="17"/>
          <w:szCs w:val="17"/>
          <w:rPrChange w:id="37230" w:author="Author">
            <w:rPr>
              <w:rFonts w:ascii="Times" w:hAnsi="Times" w:cs="Times"/>
              <w:color w:val="000000"/>
              <w:sz w:val="22"/>
              <w:szCs w:val="22"/>
            </w:rPr>
          </w:rPrChange>
        </w:rPr>
        <w:t>34 (2017): 43–69.</w:t>
      </w:r>
    </w:p>
    <w:p w14:paraId="0207370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231" w:author="Author">
            <w:rPr>
              <w:rFonts w:ascii="Times" w:hAnsi="Times" w:cs="Times"/>
              <w:color w:val="000000"/>
              <w:sz w:val="22"/>
              <w:szCs w:val="22"/>
            </w:rPr>
          </w:rPrChange>
        </w:rPr>
        <w:pPrChange w:id="3723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233" w:author="Author">
            <w:rPr>
              <w:rFonts w:ascii="Times" w:hAnsi="Times" w:cs="Times"/>
              <w:color w:val="000000"/>
              <w:sz w:val="22"/>
              <w:szCs w:val="22"/>
            </w:rPr>
          </w:rPrChange>
        </w:rPr>
        <w:t xml:space="preserve">VanderKam, James C. </w:t>
      </w:r>
      <w:r w:rsidRPr="005C1EAE">
        <w:rPr>
          <w:i/>
          <w:iCs/>
          <w:color w:val="000000"/>
          <w:spacing w:val="2"/>
          <w:sz w:val="17"/>
          <w:szCs w:val="17"/>
          <w:rPrChange w:id="37234" w:author="Author">
            <w:rPr>
              <w:rFonts w:ascii="Times" w:hAnsi="Times" w:cs="Times"/>
              <w:i/>
              <w:iCs/>
              <w:color w:val="000000"/>
              <w:sz w:val="22"/>
              <w:szCs w:val="22"/>
            </w:rPr>
          </w:rPrChange>
        </w:rPr>
        <w:t>The Book of Jubilees: A Translation</w:t>
      </w:r>
      <w:r w:rsidRPr="005C1EAE">
        <w:rPr>
          <w:color w:val="000000"/>
          <w:spacing w:val="2"/>
          <w:sz w:val="17"/>
          <w:szCs w:val="17"/>
          <w:rPrChange w:id="37235" w:author="Author">
            <w:rPr>
              <w:rFonts w:ascii="Times" w:hAnsi="Times" w:cs="Times"/>
              <w:color w:val="000000"/>
              <w:sz w:val="22"/>
              <w:szCs w:val="22"/>
            </w:rPr>
          </w:rPrChange>
        </w:rPr>
        <w:t>. CSCO 511. Louvain: Peeters, 1989.</w:t>
      </w:r>
    </w:p>
    <w:p w14:paraId="69D6D9B3" w14:textId="150430A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236" w:author="Author">
            <w:rPr>
              <w:rFonts w:ascii="Times" w:hAnsi="Times" w:cs="Times"/>
              <w:color w:val="000000"/>
              <w:sz w:val="22"/>
              <w:szCs w:val="22"/>
            </w:rPr>
          </w:rPrChange>
        </w:rPr>
        <w:pPrChange w:id="37237" w:author="Author">
          <w:pPr>
            <w:widowControl w:val="0"/>
            <w:tabs>
              <w:tab w:val="left" w:pos="580"/>
              <w:tab w:val="left" w:pos="1460"/>
            </w:tabs>
            <w:autoSpaceDE w:val="0"/>
            <w:autoSpaceDN w:val="0"/>
            <w:adjustRightInd w:val="0"/>
            <w:spacing w:after="80"/>
            <w:ind w:left="540" w:hanging="540"/>
          </w:pPr>
        </w:pPrChange>
      </w:pPr>
      <w:del w:id="37238" w:author="Author">
        <w:r w:rsidRPr="005C1EAE" w:rsidDel="00865C7A">
          <w:rPr>
            <w:color w:val="000000"/>
            <w:spacing w:val="2"/>
            <w:sz w:val="17"/>
            <w:szCs w:val="17"/>
            <w:rPrChange w:id="37239" w:author="Author">
              <w:rPr>
                <w:rFonts w:ascii="Times" w:hAnsi="Times" w:cs="Times"/>
                <w:color w:val="000000"/>
                <w:sz w:val="22"/>
                <w:szCs w:val="22"/>
              </w:rPr>
            </w:rPrChange>
          </w:rPr>
          <w:delText xml:space="preserve">_______. </w:delText>
        </w:r>
      </w:del>
      <w:ins w:id="37240" w:author="Author">
        <w:r w:rsidR="00865C7A" w:rsidRPr="005C1EAE">
          <w:rPr>
            <w:color w:val="000000"/>
            <w:spacing w:val="2"/>
            <w:sz w:val="17"/>
            <w:szCs w:val="17"/>
            <w:rPrChange w:id="37241" w:author="Author">
              <w:rPr>
                <w:color w:val="000000"/>
                <w:spacing w:val="2"/>
                <w:sz w:val="22"/>
                <w:szCs w:val="22"/>
              </w:rPr>
            </w:rPrChange>
          </w:rPr>
          <w:t xml:space="preserve">–. </w:t>
        </w:r>
      </w:ins>
      <w:r w:rsidRPr="005C1EAE">
        <w:rPr>
          <w:i/>
          <w:iCs/>
          <w:color w:val="000000"/>
          <w:spacing w:val="2"/>
          <w:sz w:val="17"/>
          <w:szCs w:val="17"/>
          <w:rPrChange w:id="37242" w:author="Author">
            <w:rPr>
              <w:rFonts w:ascii="Times" w:hAnsi="Times" w:cs="Times"/>
              <w:i/>
              <w:iCs/>
              <w:color w:val="000000"/>
              <w:sz w:val="22"/>
              <w:szCs w:val="22"/>
            </w:rPr>
          </w:rPrChange>
        </w:rPr>
        <w:t>The Dead Sea Scrolls Today</w:t>
      </w:r>
      <w:r w:rsidRPr="005C1EAE">
        <w:rPr>
          <w:color w:val="000000"/>
          <w:spacing w:val="2"/>
          <w:sz w:val="17"/>
          <w:szCs w:val="17"/>
          <w:rPrChange w:id="37243" w:author="Author">
            <w:rPr>
              <w:rFonts w:ascii="Times" w:hAnsi="Times" w:cs="Times"/>
              <w:color w:val="000000"/>
              <w:sz w:val="22"/>
              <w:szCs w:val="22"/>
            </w:rPr>
          </w:rPrChange>
        </w:rPr>
        <w:t>. 2</w:t>
      </w:r>
      <w:r w:rsidRPr="005C1EAE">
        <w:rPr>
          <w:color w:val="000000"/>
          <w:spacing w:val="2"/>
          <w:sz w:val="17"/>
          <w:szCs w:val="17"/>
          <w:vertAlign w:val="superscript"/>
          <w:rPrChange w:id="37244" w:author="Author">
            <w:rPr>
              <w:rFonts w:ascii="Times" w:hAnsi="Times" w:cs="Times"/>
              <w:color w:val="000000"/>
              <w:sz w:val="22"/>
              <w:szCs w:val="22"/>
            </w:rPr>
          </w:rPrChange>
        </w:rPr>
        <w:t>nd</w:t>
      </w:r>
      <w:r w:rsidRPr="005C1EAE">
        <w:rPr>
          <w:color w:val="000000"/>
          <w:spacing w:val="2"/>
          <w:sz w:val="17"/>
          <w:szCs w:val="17"/>
          <w:rPrChange w:id="37245" w:author="Author">
            <w:rPr>
              <w:rFonts w:ascii="Times" w:hAnsi="Times" w:cs="Times"/>
              <w:color w:val="000000"/>
              <w:sz w:val="22"/>
              <w:szCs w:val="22"/>
            </w:rPr>
          </w:rPrChange>
        </w:rPr>
        <w:t xml:space="preserve"> ed. Grand Rapids: Eerdmans, 2010.</w:t>
      </w:r>
    </w:p>
    <w:p w14:paraId="726A9B87" w14:textId="19DB8859"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246" w:author="Author">
            <w:rPr>
              <w:rFonts w:ascii="Times" w:hAnsi="Times" w:cs="Times"/>
              <w:color w:val="000000"/>
              <w:sz w:val="22"/>
              <w:szCs w:val="22"/>
            </w:rPr>
          </w:rPrChange>
        </w:rPr>
        <w:pPrChange w:id="37247" w:author="Author">
          <w:pPr>
            <w:widowControl w:val="0"/>
            <w:tabs>
              <w:tab w:val="left" w:pos="580"/>
              <w:tab w:val="left" w:pos="1460"/>
            </w:tabs>
            <w:autoSpaceDE w:val="0"/>
            <w:autoSpaceDN w:val="0"/>
            <w:adjustRightInd w:val="0"/>
            <w:spacing w:after="80"/>
            <w:ind w:left="540" w:hanging="540"/>
          </w:pPr>
        </w:pPrChange>
      </w:pPr>
      <w:del w:id="37248" w:author="Author">
        <w:r w:rsidRPr="005C1EAE" w:rsidDel="00865C7A">
          <w:rPr>
            <w:color w:val="000000"/>
            <w:spacing w:val="2"/>
            <w:sz w:val="17"/>
            <w:szCs w:val="17"/>
            <w:rPrChange w:id="37249" w:author="Author">
              <w:rPr>
                <w:rFonts w:ascii="Times" w:hAnsi="Times" w:cs="Times"/>
                <w:color w:val="000000"/>
                <w:sz w:val="22"/>
                <w:szCs w:val="22"/>
              </w:rPr>
            </w:rPrChange>
          </w:rPr>
          <w:delText xml:space="preserve">_______. </w:delText>
        </w:r>
      </w:del>
      <w:ins w:id="37250" w:author="Author">
        <w:r w:rsidR="00865C7A" w:rsidRPr="005C1EAE">
          <w:rPr>
            <w:color w:val="000000"/>
            <w:spacing w:val="2"/>
            <w:sz w:val="17"/>
            <w:szCs w:val="17"/>
            <w:rPrChange w:id="37251" w:author="Author">
              <w:rPr>
                <w:color w:val="000000"/>
                <w:spacing w:val="2"/>
                <w:sz w:val="22"/>
                <w:szCs w:val="22"/>
              </w:rPr>
            </w:rPrChange>
          </w:rPr>
          <w:t xml:space="preserve">–. </w:t>
        </w:r>
      </w:ins>
      <w:r w:rsidRPr="005C1EAE">
        <w:rPr>
          <w:color w:val="000000"/>
          <w:spacing w:val="2"/>
          <w:sz w:val="17"/>
          <w:szCs w:val="17"/>
          <w:rPrChange w:id="37252" w:author="Author">
            <w:rPr>
              <w:rFonts w:ascii="Times" w:hAnsi="Times" w:cs="Times"/>
              <w:color w:val="000000"/>
              <w:sz w:val="22"/>
              <w:szCs w:val="22"/>
            </w:rPr>
          </w:rPrChange>
        </w:rPr>
        <w:t xml:space="preserve">“Sinai Revisited.” Pages 44–60 in </w:t>
      </w:r>
      <w:r w:rsidRPr="005C1EAE">
        <w:rPr>
          <w:i/>
          <w:iCs/>
          <w:color w:val="000000"/>
          <w:spacing w:val="2"/>
          <w:sz w:val="17"/>
          <w:szCs w:val="17"/>
          <w:rPrChange w:id="37253" w:author="Author">
            <w:rPr>
              <w:rFonts w:ascii="Times" w:hAnsi="Times" w:cs="Times"/>
              <w:i/>
              <w:iCs/>
              <w:color w:val="000000"/>
              <w:sz w:val="22"/>
              <w:szCs w:val="22"/>
            </w:rPr>
          </w:rPrChange>
        </w:rPr>
        <w:t>Biblical Interpretation at Qumran</w:t>
      </w:r>
      <w:r w:rsidRPr="005C1EAE">
        <w:rPr>
          <w:color w:val="000000"/>
          <w:spacing w:val="2"/>
          <w:sz w:val="17"/>
          <w:szCs w:val="17"/>
          <w:rPrChange w:id="37254" w:author="Author">
            <w:rPr>
              <w:rFonts w:ascii="Times" w:hAnsi="Times" w:cs="Times"/>
              <w:color w:val="000000"/>
              <w:sz w:val="22"/>
              <w:szCs w:val="22"/>
            </w:rPr>
          </w:rPrChange>
        </w:rPr>
        <w:t>. Edited by Matthias Henze. Studies in the Dead Sea Scrolls and Related Literature. Grand Rapids: Eerdmans, 2005.</w:t>
      </w:r>
    </w:p>
    <w:p w14:paraId="7EDD8DFD" w14:textId="21AE32BB"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255" w:author="Author">
            <w:rPr>
              <w:rFonts w:ascii="Times" w:hAnsi="Times" w:cs="Times"/>
              <w:color w:val="000000"/>
              <w:sz w:val="22"/>
              <w:szCs w:val="22"/>
            </w:rPr>
          </w:rPrChange>
        </w:rPr>
        <w:pPrChange w:id="37256" w:author="Author">
          <w:pPr>
            <w:widowControl w:val="0"/>
            <w:tabs>
              <w:tab w:val="left" w:pos="580"/>
              <w:tab w:val="left" w:pos="1460"/>
            </w:tabs>
            <w:autoSpaceDE w:val="0"/>
            <w:autoSpaceDN w:val="0"/>
            <w:adjustRightInd w:val="0"/>
            <w:spacing w:after="80"/>
            <w:ind w:left="540" w:hanging="540"/>
          </w:pPr>
        </w:pPrChange>
      </w:pPr>
      <w:del w:id="37257" w:author="Author">
        <w:r w:rsidRPr="005C1EAE" w:rsidDel="00831EF5">
          <w:rPr>
            <w:color w:val="000000"/>
            <w:spacing w:val="2"/>
            <w:sz w:val="17"/>
            <w:szCs w:val="17"/>
            <w:rPrChange w:id="37258" w:author="Author">
              <w:rPr>
                <w:rFonts w:ascii="Times" w:hAnsi="Times" w:cs="Times"/>
                <w:color w:val="000000"/>
                <w:sz w:val="22"/>
                <w:szCs w:val="22"/>
              </w:rPr>
            </w:rPrChange>
          </w:rPr>
          <w:delText>VanderKam, James</w:delText>
        </w:r>
      </w:del>
      <w:ins w:id="37259" w:author="Author">
        <w:r w:rsidR="00831EF5" w:rsidRPr="005C1EAE">
          <w:rPr>
            <w:color w:val="000000"/>
            <w:spacing w:val="2"/>
            <w:sz w:val="17"/>
            <w:szCs w:val="17"/>
            <w:rPrChange w:id="37260" w:author="Author">
              <w:rPr>
                <w:color w:val="000000"/>
                <w:spacing w:val="2"/>
                <w:sz w:val="22"/>
                <w:szCs w:val="22"/>
              </w:rPr>
            </w:rPrChange>
          </w:rPr>
          <w:t>–</w:t>
        </w:r>
      </w:ins>
      <w:r w:rsidRPr="005C1EAE">
        <w:rPr>
          <w:color w:val="000000"/>
          <w:spacing w:val="2"/>
          <w:sz w:val="17"/>
          <w:szCs w:val="17"/>
          <w:rPrChange w:id="37261" w:author="Author">
            <w:rPr>
              <w:rFonts w:ascii="Times" w:hAnsi="Times" w:cs="Times"/>
              <w:color w:val="000000"/>
              <w:sz w:val="22"/>
              <w:szCs w:val="22"/>
            </w:rPr>
          </w:rPrChange>
        </w:rPr>
        <w:t xml:space="preserve">, and Peter Flint. </w:t>
      </w:r>
      <w:r w:rsidRPr="005C1EAE">
        <w:rPr>
          <w:i/>
          <w:iCs/>
          <w:color w:val="000000"/>
          <w:spacing w:val="2"/>
          <w:sz w:val="17"/>
          <w:szCs w:val="17"/>
          <w:rPrChange w:id="37262" w:author="Author">
            <w:rPr>
              <w:rFonts w:ascii="Times" w:hAnsi="Times" w:cs="Times"/>
              <w:i/>
              <w:iCs/>
              <w:color w:val="000000"/>
              <w:sz w:val="22"/>
              <w:szCs w:val="22"/>
            </w:rPr>
          </w:rPrChange>
        </w:rPr>
        <w:t>The Meaning of the Dead Sea Scrolls: Their Significance For Understanding the Bible, Judaism, Jesus, and Christianity</w:t>
      </w:r>
      <w:r w:rsidRPr="005C1EAE">
        <w:rPr>
          <w:color w:val="000000"/>
          <w:spacing w:val="2"/>
          <w:sz w:val="17"/>
          <w:szCs w:val="17"/>
          <w:rPrChange w:id="37263" w:author="Author">
            <w:rPr>
              <w:rFonts w:ascii="Times" w:hAnsi="Times" w:cs="Times"/>
              <w:color w:val="000000"/>
              <w:sz w:val="22"/>
              <w:szCs w:val="22"/>
            </w:rPr>
          </w:rPrChange>
        </w:rPr>
        <w:t>. New York: HarperOne, 2002.</w:t>
      </w:r>
    </w:p>
    <w:p w14:paraId="149D1E2C"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264" w:author="Author">
            <w:rPr>
              <w:rFonts w:ascii="Times" w:hAnsi="Times" w:cs="Times"/>
              <w:color w:val="000000"/>
              <w:sz w:val="22"/>
              <w:szCs w:val="22"/>
            </w:rPr>
          </w:rPrChange>
        </w:rPr>
        <w:pPrChange w:id="3726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266" w:author="Author">
            <w:rPr>
              <w:rFonts w:ascii="Times" w:hAnsi="Times" w:cs="Times"/>
              <w:color w:val="000000"/>
              <w:sz w:val="22"/>
              <w:szCs w:val="22"/>
            </w:rPr>
          </w:rPrChange>
        </w:rPr>
        <w:t xml:space="preserve">Vermes, Geza, and Martin D. Goodman, eds. </w:t>
      </w:r>
      <w:r w:rsidRPr="005C1EAE">
        <w:rPr>
          <w:i/>
          <w:iCs/>
          <w:color w:val="000000"/>
          <w:spacing w:val="2"/>
          <w:sz w:val="17"/>
          <w:szCs w:val="17"/>
          <w:rPrChange w:id="37267" w:author="Author">
            <w:rPr>
              <w:rFonts w:ascii="Times" w:hAnsi="Times" w:cs="Times"/>
              <w:i/>
              <w:iCs/>
              <w:color w:val="000000"/>
              <w:sz w:val="22"/>
              <w:szCs w:val="22"/>
            </w:rPr>
          </w:rPrChange>
        </w:rPr>
        <w:t>The Essenes: According to the Classical Sources</w:t>
      </w:r>
      <w:r w:rsidRPr="005C1EAE">
        <w:rPr>
          <w:color w:val="000000"/>
          <w:spacing w:val="2"/>
          <w:sz w:val="17"/>
          <w:szCs w:val="17"/>
          <w:rPrChange w:id="37268" w:author="Author">
            <w:rPr>
              <w:rFonts w:ascii="Times" w:hAnsi="Times" w:cs="Times"/>
              <w:color w:val="000000"/>
              <w:sz w:val="22"/>
              <w:szCs w:val="22"/>
            </w:rPr>
          </w:rPrChange>
        </w:rPr>
        <w:t>. Sheffield: JSOT Press, 1989.</w:t>
      </w:r>
    </w:p>
    <w:p w14:paraId="6A9B29D1" w14:textId="7624FCAB" w:rsidR="000512E5" w:rsidRPr="005C1EAE" w:rsidRDefault="00831EF5" w:rsidP="005C1EAE">
      <w:pPr>
        <w:tabs>
          <w:tab w:val="left" w:pos="580"/>
          <w:tab w:val="left" w:pos="1460"/>
        </w:tabs>
        <w:autoSpaceDE w:val="0"/>
        <w:autoSpaceDN w:val="0"/>
        <w:adjustRightInd w:val="0"/>
        <w:spacing w:after="80"/>
        <w:ind w:left="540" w:hanging="226"/>
        <w:jc w:val="both"/>
        <w:rPr>
          <w:color w:val="000000"/>
          <w:spacing w:val="2"/>
          <w:sz w:val="17"/>
          <w:szCs w:val="17"/>
          <w:rPrChange w:id="37269" w:author="Author">
            <w:rPr>
              <w:rFonts w:ascii="Times" w:hAnsi="Times" w:cs="Times"/>
              <w:color w:val="000000"/>
              <w:sz w:val="22"/>
              <w:szCs w:val="22"/>
              <w:lang w:val="de-DE"/>
            </w:rPr>
          </w:rPrChange>
        </w:rPr>
        <w:pPrChange w:id="37270" w:author="Author">
          <w:pPr>
            <w:widowControl w:val="0"/>
            <w:tabs>
              <w:tab w:val="left" w:pos="580"/>
              <w:tab w:val="left" w:pos="1460"/>
            </w:tabs>
            <w:autoSpaceDE w:val="0"/>
            <w:autoSpaceDN w:val="0"/>
            <w:adjustRightInd w:val="0"/>
            <w:spacing w:after="80"/>
            <w:ind w:left="540" w:hanging="540"/>
          </w:pPr>
        </w:pPrChange>
      </w:pPr>
      <w:ins w:id="37271" w:author="Author">
        <w:r w:rsidRPr="005C1EAE">
          <w:rPr>
            <w:color w:val="000000"/>
            <w:spacing w:val="2"/>
            <w:sz w:val="17"/>
            <w:szCs w:val="17"/>
            <w:rPrChange w:id="37272" w:author="Author">
              <w:rPr>
                <w:color w:val="000000"/>
                <w:spacing w:val="2"/>
                <w:sz w:val="22"/>
                <w:szCs w:val="22"/>
              </w:rPr>
            </w:rPrChange>
          </w:rPr>
          <w:t xml:space="preserve">Vollmer, </w:t>
        </w:r>
      </w:ins>
      <w:moveToRangeStart w:id="37273" w:author="Author" w:name="move140569577"/>
      <w:moveTo w:id="37274" w:author="Author">
        <w:r w:rsidRPr="005C1EAE">
          <w:rPr>
            <w:color w:val="000000"/>
            <w:spacing w:val="2"/>
            <w:sz w:val="17"/>
            <w:szCs w:val="17"/>
            <w:rPrChange w:id="37275" w:author="Author">
              <w:rPr>
                <w:color w:val="000000"/>
                <w:spacing w:val="2"/>
                <w:sz w:val="22"/>
                <w:szCs w:val="22"/>
              </w:rPr>
            </w:rPrChange>
          </w:rPr>
          <w:t xml:space="preserve">Klaus. “How Impurity Is Concealed and Revealed: The Case of the So-Called Burakumin in Contemporary Japan.” Pages 245–64 in </w:t>
        </w:r>
        <w:r w:rsidRPr="005C1EAE">
          <w:rPr>
            <w:i/>
            <w:iCs/>
            <w:color w:val="000000"/>
            <w:spacing w:val="2"/>
            <w:sz w:val="17"/>
            <w:szCs w:val="17"/>
            <w:rPrChange w:id="37276" w:author="Author">
              <w:rPr>
                <w:i/>
                <w:iCs/>
                <w:color w:val="000000"/>
                <w:spacing w:val="2"/>
                <w:sz w:val="22"/>
                <w:szCs w:val="22"/>
              </w:rPr>
            </w:rPrChange>
          </w:rPr>
          <w:t>How Purity Is Made</w:t>
        </w:r>
        <w:r w:rsidRPr="005C1EAE">
          <w:rPr>
            <w:color w:val="000000"/>
            <w:spacing w:val="2"/>
            <w:sz w:val="17"/>
            <w:szCs w:val="17"/>
            <w:rPrChange w:id="37277" w:author="Author">
              <w:rPr>
                <w:color w:val="000000"/>
                <w:spacing w:val="2"/>
                <w:sz w:val="22"/>
                <w:szCs w:val="22"/>
              </w:rPr>
            </w:rPrChange>
          </w:rPr>
          <w:t xml:space="preserve">. Edited by Petra Rösch and Udo Simon. </w:t>
        </w:r>
        <w:r w:rsidRPr="005C1EAE">
          <w:rPr>
            <w:color w:val="000000"/>
            <w:spacing w:val="2"/>
            <w:sz w:val="17"/>
            <w:szCs w:val="17"/>
            <w:lang w:val="de-DE"/>
            <w:rPrChange w:id="37278" w:author="Author">
              <w:rPr>
                <w:color w:val="000000"/>
                <w:spacing w:val="2"/>
                <w:sz w:val="22"/>
                <w:szCs w:val="22"/>
                <w:lang w:val="de-DE"/>
              </w:rPr>
            </w:rPrChange>
          </w:rPr>
          <w:t>Wiesbaden: Harrassowitz Verlag, 2012.</w:t>
        </w:r>
      </w:moveTo>
      <w:moveToRangeEnd w:id="37273"/>
      <w:del w:id="37279" w:author="Author">
        <w:r w:rsidR="000512E5" w:rsidRPr="005C1EAE" w:rsidDel="00831EF5">
          <w:rPr>
            <w:color w:val="000000"/>
            <w:spacing w:val="2"/>
            <w:sz w:val="17"/>
            <w:szCs w:val="17"/>
            <w:rPrChange w:id="37280" w:author="Author">
              <w:rPr>
                <w:rFonts w:ascii="Times" w:hAnsi="Times" w:cs="Times"/>
                <w:color w:val="000000"/>
                <w:sz w:val="22"/>
                <w:szCs w:val="22"/>
              </w:rPr>
            </w:rPrChange>
          </w:rPr>
          <w:br w:type="page"/>
          <w:delText xml:space="preserve">Vollmer, </w:delText>
        </w:r>
      </w:del>
      <w:moveFromRangeStart w:id="37281" w:author="Author" w:name="move140569577"/>
      <w:moveFrom w:id="37282" w:author="Author">
        <w:r w:rsidR="000512E5" w:rsidRPr="005C1EAE" w:rsidDel="00831EF5">
          <w:rPr>
            <w:color w:val="000000"/>
            <w:spacing w:val="2"/>
            <w:sz w:val="17"/>
            <w:szCs w:val="17"/>
            <w:rPrChange w:id="37283" w:author="Author">
              <w:rPr>
                <w:rFonts w:ascii="Times" w:hAnsi="Times" w:cs="Times"/>
                <w:color w:val="000000"/>
                <w:sz w:val="22"/>
                <w:szCs w:val="22"/>
              </w:rPr>
            </w:rPrChange>
          </w:rPr>
          <w:t xml:space="preserve">Klaus. “How Impurity Is Concealed and Revealed: The Case of the So-Called Burakumin in Contemporary Japan.” Pages 245–64 in </w:t>
        </w:r>
        <w:r w:rsidR="000512E5" w:rsidRPr="005C1EAE" w:rsidDel="00831EF5">
          <w:rPr>
            <w:i/>
            <w:iCs/>
            <w:color w:val="000000"/>
            <w:spacing w:val="2"/>
            <w:sz w:val="17"/>
            <w:szCs w:val="17"/>
            <w:rPrChange w:id="37284" w:author="Author">
              <w:rPr>
                <w:rFonts w:ascii="Times" w:hAnsi="Times" w:cs="Times"/>
                <w:i/>
                <w:iCs/>
                <w:color w:val="000000"/>
                <w:sz w:val="22"/>
                <w:szCs w:val="22"/>
              </w:rPr>
            </w:rPrChange>
          </w:rPr>
          <w:t>How Purity Is Made</w:t>
        </w:r>
        <w:r w:rsidR="000512E5" w:rsidRPr="005C1EAE" w:rsidDel="00831EF5">
          <w:rPr>
            <w:color w:val="000000"/>
            <w:spacing w:val="2"/>
            <w:sz w:val="17"/>
            <w:szCs w:val="17"/>
            <w:rPrChange w:id="37285" w:author="Author">
              <w:rPr>
                <w:rFonts w:ascii="Times" w:hAnsi="Times" w:cs="Times"/>
                <w:color w:val="000000"/>
                <w:sz w:val="22"/>
                <w:szCs w:val="22"/>
              </w:rPr>
            </w:rPrChange>
          </w:rPr>
          <w:t xml:space="preserve">. Edited by Petra Rösch and Udo Simon. </w:t>
        </w:r>
        <w:r w:rsidR="000512E5" w:rsidRPr="005C1EAE" w:rsidDel="00831EF5">
          <w:rPr>
            <w:color w:val="000000"/>
            <w:spacing w:val="2"/>
            <w:sz w:val="17"/>
            <w:szCs w:val="17"/>
            <w:lang w:val="de-DE"/>
            <w:rPrChange w:id="37286" w:author="Author">
              <w:rPr>
                <w:rFonts w:ascii="Times" w:hAnsi="Times" w:cs="Times"/>
                <w:color w:val="000000"/>
                <w:sz w:val="22"/>
                <w:szCs w:val="22"/>
                <w:lang w:val="de-DE"/>
              </w:rPr>
            </w:rPrChange>
          </w:rPr>
          <w:t>Wiesbaden: Harrassowitz Verlag, 2012.</w:t>
        </w:r>
      </w:moveFrom>
      <w:moveFromRangeEnd w:id="37281"/>
    </w:p>
    <w:p w14:paraId="5DA01AB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de-DE"/>
          <w:rPrChange w:id="37287" w:author="Author">
            <w:rPr>
              <w:rFonts w:ascii="Times" w:hAnsi="Times" w:cs="Times"/>
              <w:color w:val="000000"/>
              <w:sz w:val="22"/>
              <w:szCs w:val="22"/>
              <w:lang w:val="de-DE"/>
            </w:rPr>
          </w:rPrChange>
        </w:rPr>
        <w:pPrChange w:id="3728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7289" w:author="Author">
            <w:rPr>
              <w:rFonts w:ascii="Times" w:hAnsi="Times" w:cs="Times"/>
              <w:color w:val="000000"/>
              <w:sz w:val="22"/>
              <w:szCs w:val="22"/>
              <w:lang w:val="de-DE"/>
            </w:rPr>
          </w:rPrChange>
        </w:rPr>
        <w:t xml:space="preserve">Vööbus, Arthur. </w:t>
      </w:r>
      <w:r w:rsidRPr="005C1EAE">
        <w:rPr>
          <w:i/>
          <w:iCs/>
          <w:color w:val="000000"/>
          <w:spacing w:val="2"/>
          <w:sz w:val="17"/>
          <w:szCs w:val="17"/>
          <w:lang w:val="de-DE"/>
          <w:rPrChange w:id="37290" w:author="Author">
            <w:rPr>
              <w:rFonts w:ascii="Times" w:hAnsi="Times" w:cs="Times"/>
              <w:i/>
              <w:iCs/>
              <w:color w:val="000000"/>
              <w:sz w:val="22"/>
              <w:szCs w:val="22"/>
              <w:lang w:val="de-DE"/>
            </w:rPr>
          </w:rPrChange>
        </w:rPr>
        <w:t>Liturgical Traditions in the Didache</w:t>
      </w:r>
      <w:r w:rsidRPr="005C1EAE">
        <w:rPr>
          <w:color w:val="000000"/>
          <w:spacing w:val="2"/>
          <w:sz w:val="17"/>
          <w:szCs w:val="17"/>
          <w:lang w:val="de-DE"/>
          <w:rPrChange w:id="37291" w:author="Author">
            <w:rPr>
              <w:rFonts w:ascii="Times" w:hAnsi="Times" w:cs="Times"/>
              <w:color w:val="000000"/>
              <w:sz w:val="22"/>
              <w:szCs w:val="22"/>
              <w:lang w:val="de-DE"/>
            </w:rPr>
          </w:rPrChange>
        </w:rPr>
        <w:t>. Stockholm: ETSE, 1968.</w:t>
      </w:r>
    </w:p>
    <w:p w14:paraId="622E4FAC"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292" w:author="Author">
            <w:rPr>
              <w:rFonts w:ascii="Times" w:hAnsi="Times" w:cs="Times"/>
              <w:color w:val="000000"/>
              <w:sz w:val="22"/>
              <w:szCs w:val="22"/>
            </w:rPr>
          </w:rPrChange>
        </w:rPr>
        <w:pPrChange w:id="3729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de-DE"/>
          <w:rPrChange w:id="37294" w:author="Author">
            <w:rPr>
              <w:rFonts w:ascii="Times" w:hAnsi="Times" w:cs="Times"/>
              <w:color w:val="000000"/>
              <w:sz w:val="22"/>
              <w:szCs w:val="22"/>
              <w:lang w:val="de-DE"/>
            </w:rPr>
          </w:rPrChange>
        </w:rPr>
        <w:t xml:space="preserve">Wagner, Günter. </w:t>
      </w:r>
      <w:r w:rsidRPr="005C1EAE">
        <w:rPr>
          <w:i/>
          <w:iCs/>
          <w:color w:val="000000"/>
          <w:spacing w:val="2"/>
          <w:sz w:val="17"/>
          <w:szCs w:val="17"/>
          <w:lang w:val="de-DE"/>
          <w:rPrChange w:id="37295" w:author="Author">
            <w:rPr>
              <w:rFonts w:ascii="Times" w:hAnsi="Times" w:cs="Times"/>
              <w:i/>
              <w:iCs/>
              <w:color w:val="000000"/>
              <w:sz w:val="22"/>
              <w:szCs w:val="22"/>
              <w:lang w:val="de-DE"/>
            </w:rPr>
          </w:rPrChange>
        </w:rPr>
        <w:t>Das religionsgeschichtliche Problem von Römer 6, 1–11</w:t>
      </w:r>
      <w:r w:rsidRPr="005C1EAE">
        <w:rPr>
          <w:color w:val="000000"/>
          <w:spacing w:val="2"/>
          <w:sz w:val="17"/>
          <w:szCs w:val="17"/>
          <w:lang w:val="de-DE"/>
          <w:rPrChange w:id="37296" w:author="Author">
            <w:rPr>
              <w:rFonts w:ascii="Times" w:hAnsi="Times" w:cs="Times"/>
              <w:color w:val="000000"/>
              <w:sz w:val="22"/>
              <w:szCs w:val="22"/>
              <w:lang w:val="de-DE"/>
            </w:rPr>
          </w:rPrChange>
        </w:rPr>
        <w:t xml:space="preserve">. </w:t>
      </w:r>
      <w:r w:rsidRPr="005C1EAE">
        <w:rPr>
          <w:color w:val="000000"/>
          <w:spacing w:val="2"/>
          <w:sz w:val="17"/>
          <w:szCs w:val="17"/>
          <w:rPrChange w:id="37297" w:author="Author">
            <w:rPr>
              <w:rFonts w:ascii="Times" w:hAnsi="Times" w:cs="Times"/>
              <w:color w:val="000000"/>
              <w:sz w:val="22"/>
              <w:szCs w:val="22"/>
            </w:rPr>
          </w:rPrChange>
        </w:rPr>
        <w:t>ATANT 39. Zürich: Zwingli, 1962.</w:t>
      </w:r>
    </w:p>
    <w:p w14:paraId="25B36E39" w14:textId="160A7D20"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298" w:author="Author">
            <w:rPr>
              <w:rFonts w:ascii="Times" w:hAnsi="Times" w:cs="Times"/>
              <w:color w:val="000000"/>
              <w:sz w:val="22"/>
              <w:szCs w:val="22"/>
            </w:rPr>
          </w:rPrChange>
        </w:rPr>
        <w:pPrChange w:id="37299" w:author="Author">
          <w:pPr>
            <w:widowControl w:val="0"/>
            <w:tabs>
              <w:tab w:val="left" w:pos="580"/>
              <w:tab w:val="left" w:pos="1460"/>
            </w:tabs>
            <w:autoSpaceDE w:val="0"/>
            <w:autoSpaceDN w:val="0"/>
            <w:adjustRightInd w:val="0"/>
            <w:spacing w:after="80"/>
            <w:ind w:left="540" w:hanging="540"/>
          </w:pPr>
        </w:pPrChange>
      </w:pPr>
      <w:del w:id="37300" w:author="Author">
        <w:r w:rsidRPr="005C1EAE" w:rsidDel="00865C7A">
          <w:rPr>
            <w:color w:val="000000"/>
            <w:spacing w:val="2"/>
            <w:sz w:val="17"/>
            <w:szCs w:val="17"/>
            <w:rPrChange w:id="37301" w:author="Author">
              <w:rPr>
                <w:rFonts w:ascii="Times" w:hAnsi="Times" w:cs="Times"/>
                <w:color w:val="000000"/>
                <w:sz w:val="22"/>
                <w:szCs w:val="22"/>
              </w:rPr>
            </w:rPrChange>
          </w:rPr>
          <w:delText xml:space="preserve">_______. </w:delText>
        </w:r>
      </w:del>
      <w:ins w:id="37302" w:author="Author">
        <w:r w:rsidR="00865C7A" w:rsidRPr="005C1EAE">
          <w:rPr>
            <w:color w:val="000000"/>
            <w:spacing w:val="2"/>
            <w:sz w:val="17"/>
            <w:szCs w:val="17"/>
            <w:rPrChange w:id="37303" w:author="Author">
              <w:rPr>
                <w:color w:val="000000"/>
                <w:spacing w:val="2"/>
                <w:sz w:val="22"/>
                <w:szCs w:val="22"/>
              </w:rPr>
            </w:rPrChange>
          </w:rPr>
          <w:t xml:space="preserve">–. </w:t>
        </w:r>
      </w:ins>
      <w:r w:rsidRPr="005C1EAE">
        <w:rPr>
          <w:i/>
          <w:iCs/>
          <w:color w:val="000000"/>
          <w:spacing w:val="2"/>
          <w:sz w:val="17"/>
          <w:szCs w:val="17"/>
          <w:rPrChange w:id="37304" w:author="Author">
            <w:rPr>
              <w:rFonts w:ascii="Times" w:hAnsi="Times" w:cs="Times"/>
              <w:i/>
              <w:iCs/>
              <w:color w:val="000000"/>
              <w:sz w:val="22"/>
              <w:szCs w:val="22"/>
            </w:rPr>
          </w:rPrChange>
        </w:rPr>
        <w:t xml:space="preserve">Pauline Baptism and the Pagan Mysteries: The Problem of the Pauline Doctrine of Baptism in Romans VI. 1–11, in Light of Its Religio-Historical “Parallels.” </w:t>
      </w:r>
      <w:r w:rsidRPr="005C1EAE">
        <w:rPr>
          <w:color w:val="000000"/>
          <w:spacing w:val="2"/>
          <w:sz w:val="17"/>
          <w:szCs w:val="17"/>
          <w:rPrChange w:id="37305" w:author="Author">
            <w:rPr>
              <w:rFonts w:ascii="Times" w:hAnsi="Times" w:cs="Times"/>
              <w:color w:val="000000"/>
              <w:sz w:val="22"/>
              <w:szCs w:val="22"/>
            </w:rPr>
          </w:rPrChange>
        </w:rPr>
        <w:t>Translated by J. P. Smith. London: Oliver &amp; Boyd, 1967.</w:t>
      </w:r>
    </w:p>
    <w:p w14:paraId="6F985A6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06" w:author="Author">
            <w:rPr>
              <w:rFonts w:ascii="Times" w:hAnsi="Times" w:cs="Times"/>
              <w:color w:val="000000"/>
              <w:sz w:val="22"/>
              <w:szCs w:val="22"/>
            </w:rPr>
          </w:rPrChange>
        </w:rPr>
        <w:pPrChange w:id="3730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308" w:author="Author">
            <w:rPr>
              <w:rFonts w:ascii="Times" w:hAnsi="Times" w:cs="Times"/>
              <w:color w:val="000000"/>
              <w:sz w:val="22"/>
              <w:szCs w:val="22"/>
            </w:rPr>
          </w:rPrChange>
        </w:rPr>
        <w:t xml:space="preserve">Walker, Dennis. “Notes on Qumran Archaeology: The Geographical Context of the Caves and Tracks.” </w:t>
      </w:r>
      <w:r w:rsidRPr="005C1EAE">
        <w:rPr>
          <w:i/>
          <w:iCs/>
          <w:color w:val="000000"/>
          <w:spacing w:val="2"/>
          <w:sz w:val="17"/>
          <w:szCs w:val="17"/>
          <w:rPrChange w:id="37309" w:author="Author">
            <w:rPr>
              <w:rFonts w:ascii="Times" w:hAnsi="Times" w:cs="Times"/>
              <w:i/>
              <w:iCs/>
              <w:color w:val="000000"/>
              <w:sz w:val="22"/>
              <w:szCs w:val="22"/>
            </w:rPr>
          </w:rPrChange>
        </w:rPr>
        <w:t xml:space="preserve">QC </w:t>
      </w:r>
      <w:r w:rsidRPr="005C1EAE">
        <w:rPr>
          <w:color w:val="000000"/>
          <w:spacing w:val="2"/>
          <w:sz w:val="17"/>
          <w:szCs w:val="17"/>
          <w:rPrChange w:id="37310" w:author="Author">
            <w:rPr>
              <w:rFonts w:ascii="Times" w:hAnsi="Times" w:cs="Times"/>
              <w:color w:val="000000"/>
              <w:sz w:val="22"/>
              <w:szCs w:val="22"/>
            </w:rPr>
          </w:rPrChange>
        </w:rPr>
        <w:t>3 (1993): 93–100.</w:t>
      </w:r>
    </w:p>
    <w:p w14:paraId="42D0BECA"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11" w:author="Author">
            <w:rPr>
              <w:rFonts w:ascii="Times" w:hAnsi="Times" w:cs="Times"/>
              <w:color w:val="000000"/>
              <w:sz w:val="22"/>
              <w:szCs w:val="22"/>
            </w:rPr>
          </w:rPrChange>
        </w:rPr>
        <w:pPrChange w:id="3731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313" w:author="Author">
            <w:rPr>
              <w:rFonts w:ascii="Times" w:hAnsi="Times" w:cs="Times"/>
              <w:color w:val="000000"/>
              <w:sz w:val="22"/>
              <w:szCs w:val="22"/>
            </w:rPr>
          </w:rPrChange>
        </w:rPr>
        <w:t xml:space="preserve">Wallace, Daniel B. </w:t>
      </w:r>
      <w:r w:rsidRPr="005C1EAE">
        <w:rPr>
          <w:i/>
          <w:iCs/>
          <w:color w:val="000000"/>
          <w:spacing w:val="2"/>
          <w:sz w:val="17"/>
          <w:szCs w:val="17"/>
          <w:rPrChange w:id="37314" w:author="Author">
            <w:rPr>
              <w:rFonts w:ascii="Times" w:hAnsi="Times" w:cs="Times"/>
              <w:i/>
              <w:iCs/>
              <w:color w:val="000000"/>
              <w:sz w:val="22"/>
              <w:szCs w:val="22"/>
            </w:rPr>
          </w:rPrChange>
        </w:rPr>
        <w:t>Greek Grammar Beyond the Basics</w:t>
      </w:r>
      <w:r w:rsidRPr="005C1EAE">
        <w:rPr>
          <w:color w:val="000000"/>
          <w:spacing w:val="2"/>
          <w:sz w:val="17"/>
          <w:szCs w:val="17"/>
          <w:rPrChange w:id="37315" w:author="Author">
            <w:rPr>
              <w:rFonts w:ascii="Times" w:hAnsi="Times" w:cs="Times"/>
              <w:color w:val="000000"/>
              <w:sz w:val="22"/>
              <w:szCs w:val="22"/>
            </w:rPr>
          </w:rPrChange>
        </w:rPr>
        <w:t>. Grand Rapids: Zondervan, 1997.</w:t>
      </w:r>
    </w:p>
    <w:p w14:paraId="5D342D0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16" w:author="Author">
            <w:rPr>
              <w:rFonts w:ascii="Times" w:hAnsi="Times" w:cs="Times"/>
              <w:color w:val="000000"/>
              <w:sz w:val="22"/>
              <w:szCs w:val="22"/>
            </w:rPr>
          </w:rPrChange>
        </w:rPr>
        <w:pPrChange w:id="3731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318" w:author="Author">
            <w:rPr>
              <w:rFonts w:ascii="Times" w:hAnsi="Times" w:cs="Times"/>
              <w:color w:val="000000"/>
              <w:sz w:val="22"/>
              <w:szCs w:val="22"/>
            </w:rPr>
          </w:rPrChange>
        </w:rPr>
        <w:t xml:space="preserve">Ward, Ronald A. “The Semantics of Sacramental Language: With Special Reference to Baptism.” </w:t>
      </w:r>
      <w:r w:rsidRPr="005C1EAE">
        <w:rPr>
          <w:i/>
          <w:iCs/>
          <w:color w:val="000000"/>
          <w:spacing w:val="2"/>
          <w:sz w:val="17"/>
          <w:szCs w:val="17"/>
          <w:rPrChange w:id="37319" w:author="Author">
            <w:rPr>
              <w:rFonts w:ascii="Times" w:hAnsi="Times" w:cs="Times"/>
              <w:i/>
              <w:iCs/>
              <w:color w:val="000000"/>
              <w:sz w:val="22"/>
              <w:szCs w:val="22"/>
            </w:rPr>
          </w:rPrChange>
        </w:rPr>
        <w:t xml:space="preserve">TynBul </w:t>
      </w:r>
      <w:r w:rsidRPr="005C1EAE">
        <w:rPr>
          <w:color w:val="000000"/>
          <w:spacing w:val="2"/>
          <w:sz w:val="17"/>
          <w:szCs w:val="17"/>
          <w:rPrChange w:id="37320" w:author="Author">
            <w:rPr>
              <w:rFonts w:ascii="Times" w:hAnsi="Times" w:cs="Times"/>
              <w:color w:val="000000"/>
              <w:sz w:val="22"/>
              <w:szCs w:val="22"/>
            </w:rPr>
          </w:rPrChange>
        </w:rPr>
        <w:t>17 (1966): 99–108.</w:t>
      </w:r>
    </w:p>
    <w:p w14:paraId="35AFBFEE" w14:textId="07484EA5"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21" w:author="Author">
            <w:rPr>
              <w:rFonts w:ascii="Times" w:hAnsi="Times" w:cs="Times"/>
              <w:color w:val="000000"/>
              <w:sz w:val="22"/>
              <w:szCs w:val="22"/>
            </w:rPr>
          </w:rPrChange>
        </w:rPr>
        <w:pPrChange w:id="3732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323" w:author="Author">
            <w:rPr>
              <w:rFonts w:ascii="Times" w:hAnsi="Times" w:cs="Times"/>
              <w:color w:val="000000"/>
              <w:sz w:val="22"/>
              <w:szCs w:val="22"/>
            </w:rPr>
          </w:rPrChange>
        </w:rPr>
        <w:t>Webb, Robert L. “Jesus</w:t>
      </w:r>
      <w:r w:rsidR="00F96315">
        <w:rPr>
          <w:color w:val="000000"/>
          <w:spacing w:val="2"/>
          <w:sz w:val="17"/>
          <w:szCs w:val="17"/>
        </w:rPr>
        <w:t>’</w:t>
      </w:r>
      <w:r w:rsidRPr="005C1EAE">
        <w:rPr>
          <w:color w:val="000000"/>
          <w:spacing w:val="2"/>
          <w:sz w:val="17"/>
          <w:szCs w:val="17"/>
          <w:rPrChange w:id="37324" w:author="Author">
            <w:rPr>
              <w:rFonts w:ascii="Times" w:hAnsi="Times" w:cs="Times"/>
              <w:color w:val="000000"/>
              <w:sz w:val="22"/>
              <w:szCs w:val="22"/>
            </w:rPr>
          </w:rPrChange>
        </w:rPr>
        <w:t xml:space="preserve"> Baptism by John: Its Historicity and Significance.” Pages 95–150 in </w:t>
      </w:r>
      <w:r w:rsidRPr="005C1EAE">
        <w:rPr>
          <w:i/>
          <w:iCs/>
          <w:color w:val="000000"/>
          <w:spacing w:val="2"/>
          <w:sz w:val="17"/>
          <w:szCs w:val="17"/>
          <w:rPrChange w:id="37325" w:author="Author">
            <w:rPr>
              <w:rFonts w:ascii="Times" w:hAnsi="Times" w:cs="Times"/>
              <w:i/>
              <w:iCs/>
              <w:color w:val="000000"/>
              <w:sz w:val="22"/>
              <w:szCs w:val="22"/>
            </w:rPr>
          </w:rPrChange>
        </w:rPr>
        <w:t>Key Events in the Life of the Historical Jesus: A Collaborative Exploration of Context and Coherence</w:t>
      </w:r>
      <w:r w:rsidRPr="005C1EAE">
        <w:rPr>
          <w:color w:val="000000"/>
          <w:spacing w:val="2"/>
          <w:sz w:val="17"/>
          <w:szCs w:val="17"/>
          <w:rPrChange w:id="37326" w:author="Author">
            <w:rPr>
              <w:rFonts w:ascii="Times" w:hAnsi="Times" w:cs="Times"/>
              <w:color w:val="000000"/>
              <w:sz w:val="22"/>
              <w:szCs w:val="22"/>
            </w:rPr>
          </w:rPrChange>
        </w:rPr>
        <w:t>. Edited by Darrell L. Bock and Robert L. Webb. Grand Rapids: Eerdmans, 2010.</w:t>
      </w:r>
    </w:p>
    <w:p w14:paraId="3262E042" w14:textId="2B6EF05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27" w:author="Author">
            <w:rPr>
              <w:rFonts w:ascii="Times" w:hAnsi="Times" w:cs="Times"/>
              <w:color w:val="000000"/>
              <w:sz w:val="22"/>
              <w:szCs w:val="22"/>
            </w:rPr>
          </w:rPrChange>
        </w:rPr>
        <w:pPrChange w:id="37328" w:author="Author">
          <w:pPr>
            <w:widowControl w:val="0"/>
            <w:tabs>
              <w:tab w:val="left" w:pos="580"/>
              <w:tab w:val="left" w:pos="1460"/>
            </w:tabs>
            <w:autoSpaceDE w:val="0"/>
            <w:autoSpaceDN w:val="0"/>
            <w:adjustRightInd w:val="0"/>
            <w:spacing w:after="80"/>
            <w:ind w:left="540" w:hanging="540"/>
          </w:pPr>
        </w:pPrChange>
      </w:pPr>
      <w:del w:id="37329" w:author="Author">
        <w:r w:rsidRPr="005C1EAE" w:rsidDel="00865C7A">
          <w:rPr>
            <w:color w:val="000000"/>
            <w:spacing w:val="2"/>
            <w:sz w:val="17"/>
            <w:szCs w:val="17"/>
            <w:rPrChange w:id="37330" w:author="Author">
              <w:rPr>
                <w:rFonts w:ascii="Times" w:hAnsi="Times" w:cs="Times"/>
                <w:color w:val="000000"/>
                <w:sz w:val="22"/>
                <w:szCs w:val="22"/>
              </w:rPr>
            </w:rPrChange>
          </w:rPr>
          <w:delText xml:space="preserve">_______. </w:delText>
        </w:r>
      </w:del>
      <w:ins w:id="37331" w:author="Author">
        <w:r w:rsidR="00865C7A" w:rsidRPr="005C1EAE">
          <w:rPr>
            <w:color w:val="000000"/>
            <w:spacing w:val="2"/>
            <w:sz w:val="17"/>
            <w:szCs w:val="17"/>
            <w:rPrChange w:id="37332" w:author="Author">
              <w:rPr>
                <w:color w:val="000000"/>
                <w:spacing w:val="2"/>
                <w:sz w:val="22"/>
                <w:szCs w:val="22"/>
              </w:rPr>
            </w:rPrChange>
          </w:rPr>
          <w:t xml:space="preserve">–. </w:t>
        </w:r>
      </w:ins>
      <w:r w:rsidRPr="005C1EAE">
        <w:rPr>
          <w:color w:val="000000"/>
          <w:spacing w:val="2"/>
          <w:sz w:val="17"/>
          <w:szCs w:val="17"/>
          <w:rPrChange w:id="37333" w:author="Author">
            <w:rPr>
              <w:rFonts w:ascii="Times" w:hAnsi="Times" w:cs="Times"/>
              <w:color w:val="000000"/>
              <w:sz w:val="22"/>
              <w:szCs w:val="22"/>
            </w:rPr>
          </w:rPrChange>
        </w:rPr>
        <w:t xml:space="preserve">“John the Baptist and His Relationship to Jesus.” Pages 179–229 in </w:t>
      </w:r>
      <w:r w:rsidRPr="005C1EAE">
        <w:rPr>
          <w:i/>
          <w:iCs/>
          <w:color w:val="000000"/>
          <w:spacing w:val="2"/>
          <w:sz w:val="17"/>
          <w:szCs w:val="17"/>
          <w:rPrChange w:id="37334" w:author="Author">
            <w:rPr>
              <w:rFonts w:ascii="Times" w:hAnsi="Times" w:cs="Times"/>
              <w:i/>
              <w:iCs/>
              <w:color w:val="000000"/>
              <w:sz w:val="22"/>
              <w:szCs w:val="22"/>
            </w:rPr>
          </w:rPrChange>
        </w:rPr>
        <w:t>Studying the Historical Jesus: Evaluations of the State of Current Research</w:t>
      </w:r>
      <w:r w:rsidRPr="005C1EAE">
        <w:rPr>
          <w:color w:val="000000"/>
          <w:spacing w:val="2"/>
          <w:sz w:val="17"/>
          <w:szCs w:val="17"/>
          <w:rPrChange w:id="37335" w:author="Author">
            <w:rPr>
              <w:rFonts w:ascii="Times" w:hAnsi="Times" w:cs="Times"/>
              <w:color w:val="000000"/>
              <w:sz w:val="22"/>
              <w:szCs w:val="22"/>
            </w:rPr>
          </w:rPrChange>
        </w:rPr>
        <w:t>. Edited by Bruce Chilton and Craig A. Evans. Leiden: Brill, 1994.</w:t>
      </w:r>
    </w:p>
    <w:p w14:paraId="164212CE" w14:textId="5A0730E4"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36" w:author="Author">
            <w:rPr>
              <w:rFonts w:ascii="Times" w:hAnsi="Times" w:cs="Times"/>
              <w:color w:val="000000"/>
              <w:sz w:val="22"/>
              <w:szCs w:val="22"/>
            </w:rPr>
          </w:rPrChange>
        </w:rPr>
        <w:pPrChange w:id="37337" w:author="Author">
          <w:pPr>
            <w:widowControl w:val="0"/>
            <w:tabs>
              <w:tab w:val="left" w:pos="580"/>
              <w:tab w:val="left" w:pos="1460"/>
            </w:tabs>
            <w:autoSpaceDE w:val="0"/>
            <w:autoSpaceDN w:val="0"/>
            <w:adjustRightInd w:val="0"/>
            <w:spacing w:after="80"/>
            <w:ind w:left="540" w:hanging="540"/>
          </w:pPr>
        </w:pPrChange>
      </w:pPr>
      <w:del w:id="37338" w:author="Author">
        <w:r w:rsidRPr="005C1EAE" w:rsidDel="00865C7A">
          <w:rPr>
            <w:color w:val="000000"/>
            <w:spacing w:val="2"/>
            <w:sz w:val="17"/>
            <w:szCs w:val="17"/>
            <w:rPrChange w:id="37339" w:author="Author">
              <w:rPr>
                <w:rFonts w:ascii="Times" w:hAnsi="Times" w:cs="Times"/>
                <w:color w:val="000000"/>
                <w:sz w:val="22"/>
                <w:szCs w:val="22"/>
              </w:rPr>
            </w:rPrChange>
          </w:rPr>
          <w:delText xml:space="preserve">_______. </w:delText>
        </w:r>
      </w:del>
      <w:ins w:id="37340" w:author="Author">
        <w:r w:rsidR="00865C7A" w:rsidRPr="005C1EAE">
          <w:rPr>
            <w:color w:val="000000"/>
            <w:spacing w:val="2"/>
            <w:sz w:val="17"/>
            <w:szCs w:val="17"/>
            <w:rPrChange w:id="37341" w:author="Author">
              <w:rPr>
                <w:color w:val="000000"/>
                <w:spacing w:val="2"/>
                <w:sz w:val="22"/>
                <w:szCs w:val="22"/>
              </w:rPr>
            </w:rPrChange>
          </w:rPr>
          <w:t xml:space="preserve">–. </w:t>
        </w:r>
      </w:ins>
      <w:r w:rsidRPr="005C1EAE">
        <w:rPr>
          <w:i/>
          <w:iCs/>
          <w:color w:val="000000"/>
          <w:spacing w:val="2"/>
          <w:sz w:val="17"/>
          <w:szCs w:val="17"/>
          <w:rPrChange w:id="37342" w:author="Author">
            <w:rPr>
              <w:rFonts w:ascii="Times" w:hAnsi="Times" w:cs="Times"/>
              <w:i/>
              <w:iCs/>
              <w:color w:val="000000"/>
              <w:sz w:val="22"/>
              <w:szCs w:val="22"/>
            </w:rPr>
          </w:rPrChange>
        </w:rPr>
        <w:t>John the Baptizer and Prophet: A Socio-Historical Study</w:t>
      </w:r>
      <w:r w:rsidRPr="005C1EAE">
        <w:rPr>
          <w:color w:val="000000"/>
          <w:spacing w:val="2"/>
          <w:sz w:val="17"/>
          <w:szCs w:val="17"/>
          <w:rPrChange w:id="37343" w:author="Author">
            <w:rPr>
              <w:rFonts w:ascii="Times" w:hAnsi="Times" w:cs="Times"/>
              <w:color w:val="000000"/>
              <w:sz w:val="22"/>
              <w:szCs w:val="22"/>
            </w:rPr>
          </w:rPrChange>
        </w:rPr>
        <w:t xml:space="preserve">. Sheffield: Sheffield Academic, 1991. </w:t>
      </w:r>
    </w:p>
    <w:p w14:paraId="7FD81F9B"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44" w:author="Author">
            <w:rPr>
              <w:rFonts w:ascii="Times" w:hAnsi="Times" w:cs="Times"/>
              <w:color w:val="000000"/>
              <w:sz w:val="22"/>
              <w:szCs w:val="22"/>
            </w:rPr>
          </w:rPrChange>
        </w:rPr>
        <w:pPrChange w:id="3734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346" w:author="Author">
            <w:rPr>
              <w:rFonts w:ascii="Times" w:hAnsi="Times" w:cs="Times"/>
              <w:color w:val="000000"/>
              <w:sz w:val="22"/>
              <w:szCs w:val="22"/>
            </w:rPr>
          </w:rPrChange>
        </w:rPr>
        <w:t xml:space="preserve">Webster, B. “Chronological Index of the Texts from the Judaean Desert.” Pages 351–446 in </w:t>
      </w:r>
      <w:r w:rsidRPr="005C1EAE">
        <w:rPr>
          <w:i/>
          <w:iCs/>
          <w:color w:val="000000"/>
          <w:spacing w:val="2"/>
          <w:sz w:val="17"/>
          <w:szCs w:val="17"/>
          <w:rPrChange w:id="37347" w:author="Author">
            <w:rPr>
              <w:rFonts w:ascii="Times" w:hAnsi="Times" w:cs="Times"/>
              <w:i/>
              <w:iCs/>
              <w:color w:val="000000"/>
              <w:sz w:val="22"/>
              <w:szCs w:val="22"/>
            </w:rPr>
          </w:rPrChange>
        </w:rPr>
        <w:t>The Texts From the Judaean Desert: Indices and an Introduction to the Discoveries in the Judaean Desert Series</w:t>
      </w:r>
      <w:r w:rsidRPr="005C1EAE">
        <w:rPr>
          <w:color w:val="000000"/>
          <w:spacing w:val="2"/>
          <w:sz w:val="17"/>
          <w:szCs w:val="17"/>
          <w:rPrChange w:id="37348" w:author="Author">
            <w:rPr>
              <w:rFonts w:ascii="Times" w:hAnsi="Times" w:cs="Times"/>
              <w:color w:val="000000"/>
              <w:sz w:val="22"/>
              <w:szCs w:val="22"/>
            </w:rPr>
          </w:rPrChange>
        </w:rPr>
        <w:t>. Edited by Emanuel Tov. DJD 39. Oxford: Clarendon, 2002.</w:t>
      </w:r>
    </w:p>
    <w:p w14:paraId="2141750C" w14:textId="149B3F1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49" w:author="Author">
            <w:rPr>
              <w:rFonts w:ascii="Times" w:hAnsi="Times" w:cs="Times"/>
              <w:color w:val="000000"/>
              <w:sz w:val="22"/>
              <w:szCs w:val="22"/>
            </w:rPr>
          </w:rPrChange>
        </w:rPr>
        <w:pPrChange w:id="3735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351" w:author="Author">
            <w:rPr>
              <w:rFonts w:ascii="Times" w:hAnsi="Times" w:cs="Times"/>
              <w:color w:val="000000"/>
              <w:sz w:val="22"/>
              <w:szCs w:val="22"/>
            </w:rPr>
          </w:rPrChange>
        </w:rPr>
        <w:t xml:space="preserve">Wedderburn, A. J. M. “Paul and the Hellenistic Mystery-Cults: On Posing the Right Questions.” </w:t>
      </w:r>
      <w:r w:rsidRPr="005C1EAE">
        <w:rPr>
          <w:color w:val="000000"/>
          <w:spacing w:val="2"/>
          <w:sz w:val="17"/>
          <w:szCs w:val="17"/>
          <w:lang w:val="fr-FR"/>
          <w:rPrChange w:id="37352" w:author="Author">
            <w:rPr>
              <w:rFonts w:ascii="Times" w:hAnsi="Times" w:cs="Times"/>
              <w:color w:val="000000"/>
              <w:sz w:val="22"/>
              <w:szCs w:val="22"/>
              <w:lang w:val="fr-FR"/>
            </w:rPr>
          </w:rPrChange>
        </w:rPr>
        <w:t>Pages 817–</w:t>
      </w:r>
      <w:ins w:id="37353" w:author="Author">
        <w:r w:rsidR="009D65AC" w:rsidRPr="005C1EAE">
          <w:rPr>
            <w:color w:val="000000"/>
            <w:spacing w:val="2"/>
            <w:sz w:val="17"/>
            <w:szCs w:val="17"/>
            <w:lang w:val="fr-FR"/>
            <w:rPrChange w:id="37354" w:author="Author">
              <w:rPr>
                <w:color w:val="000000"/>
                <w:spacing w:val="2"/>
                <w:sz w:val="22"/>
                <w:szCs w:val="22"/>
                <w:lang w:val="fr-FR"/>
              </w:rPr>
            </w:rPrChange>
          </w:rPr>
          <w:t>8</w:t>
        </w:r>
      </w:ins>
      <w:r w:rsidRPr="005C1EAE">
        <w:rPr>
          <w:color w:val="000000"/>
          <w:spacing w:val="2"/>
          <w:sz w:val="17"/>
          <w:szCs w:val="17"/>
          <w:lang w:val="fr-FR"/>
          <w:rPrChange w:id="37355" w:author="Author">
            <w:rPr>
              <w:rFonts w:ascii="Times" w:hAnsi="Times" w:cs="Times"/>
              <w:color w:val="000000"/>
              <w:sz w:val="22"/>
              <w:szCs w:val="22"/>
              <w:lang w:val="fr-FR"/>
            </w:rPr>
          </w:rPrChange>
        </w:rPr>
        <w:t xml:space="preserve">33 in </w:t>
      </w:r>
      <w:r w:rsidRPr="005C1EAE">
        <w:rPr>
          <w:i/>
          <w:iCs/>
          <w:color w:val="000000"/>
          <w:spacing w:val="2"/>
          <w:sz w:val="17"/>
          <w:szCs w:val="17"/>
          <w:lang w:val="fr-FR"/>
          <w:rPrChange w:id="37356" w:author="Author">
            <w:rPr>
              <w:rFonts w:ascii="Times" w:hAnsi="Times" w:cs="Times"/>
              <w:i/>
              <w:iCs/>
              <w:color w:val="000000"/>
              <w:sz w:val="22"/>
              <w:szCs w:val="22"/>
              <w:lang w:val="fr-FR"/>
            </w:rPr>
          </w:rPrChange>
        </w:rPr>
        <w:t>La soteriologia dei culti orientali nell</w:t>
      </w:r>
      <w:r w:rsidR="00F96315">
        <w:rPr>
          <w:i/>
          <w:iCs/>
          <w:color w:val="000000"/>
          <w:spacing w:val="2"/>
          <w:sz w:val="17"/>
          <w:szCs w:val="17"/>
          <w:lang w:val="fr-FR"/>
        </w:rPr>
        <w:t>’</w:t>
      </w:r>
      <w:r w:rsidRPr="005C1EAE">
        <w:rPr>
          <w:i/>
          <w:iCs/>
          <w:color w:val="000000"/>
          <w:spacing w:val="2"/>
          <w:sz w:val="17"/>
          <w:szCs w:val="17"/>
          <w:lang w:val="fr-FR"/>
          <w:rPrChange w:id="37357" w:author="Author">
            <w:rPr>
              <w:rFonts w:ascii="Times" w:hAnsi="Times" w:cs="Times"/>
              <w:i/>
              <w:iCs/>
              <w:color w:val="000000"/>
              <w:sz w:val="22"/>
              <w:szCs w:val="22"/>
              <w:lang w:val="fr-FR"/>
            </w:rPr>
          </w:rPrChange>
        </w:rPr>
        <w:t>impero romano: atti del Colloquio Internazionale su la soteriologia dei culti orientali nell</w:t>
      </w:r>
      <w:r w:rsidR="00F96315">
        <w:rPr>
          <w:i/>
          <w:iCs/>
          <w:color w:val="000000"/>
          <w:spacing w:val="2"/>
          <w:sz w:val="17"/>
          <w:szCs w:val="17"/>
          <w:lang w:val="fr-FR"/>
        </w:rPr>
        <w:t>’</w:t>
      </w:r>
      <w:r w:rsidRPr="005C1EAE">
        <w:rPr>
          <w:i/>
          <w:iCs/>
          <w:color w:val="000000"/>
          <w:spacing w:val="2"/>
          <w:sz w:val="17"/>
          <w:szCs w:val="17"/>
          <w:lang w:val="fr-FR"/>
          <w:rPrChange w:id="37358" w:author="Author">
            <w:rPr>
              <w:rFonts w:ascii="Times" w:hAnsi="Times" w:cs="Times"/>
              <w:i/>
              <w:iCs/>
              <w:color w:val="000000"/>
              <w:sz w:val="22"/>
              <w:szCs w:val="22"/>
              <w:lang w:val="fr-FR"/>
            </w:rPr>
          </w:rPrChange>
        </w:rPr>
        <w:t xml:space="preserve"> Impero Romano, Roma 24–28 Settembre 1979</w:t>
      </w:r>
      <w:r w:rsidRPr="005C1EAE">
        <w:rPr>
          <w:color w:val="000000"/>
          <w:spacing w:val="2"/>
          <w:sz w:val="17"/>
          <w:szCs w:val="17"/>
          <w:lang w:val="fr-FR"/>
          <w:rPrChange w:id="37359" w:author="Author">
            <w:rPr>
              <w:rFonts w:ascii="Times" w:hAnsi="Times" w:cs="Times"/>
              <w:color w:val="000000"/>
              <w:sz w:val="22"/>
              <w:szCs w:val="22"/>
              <w:lang w:val="fr-FR"/>
            </w:rPr>
          </w:rPrChange>
        </w:rPr>
        <w:t>. Edited by Ugo Biachi and Maarten J. Vermaseren. Études préliminaires aux religions orientales dans l</w:t>
      </w:r>
      <w:r w:rsidR="00F96315">
        <w:rPr>
          <w:color w:val="000000"/>
          <w:spacing w:val="2"/>
          <w:sz w:val="17"/>
          <w:szCs w:val="17"/>
          <w:lang w:val="fr-FR"/>
        </w:rPr>
        <w:t>’</w:t>
      </w:r>
      <w:r w:rsidRPr="005C1EAE">
        <w:rPr>
          <w:color w:val="000000"/>
          <w:spacing w:val="2"/>
          <w:sz w:val="17"/>
          <w:szCs w:val="17"/>
          <w:lang w:val="fr-FR"/>
          <w:rPrChange w:id="37360" w:author="Author">
            <w:rPr>
              <w:rFonts w:ascii="Times" w:hAnsi="Times" w:cs="Times"/>
              <w:color w:val="000000"/>
              <w:sz w:val="22"/>
              <w:szCs w:val="22"/>
              <w:lang w:val="fr-FR"/>
            </w:rPr>
          </w:rPrChange>
        </w:rPr>
        <w:t xml:space="preserve">empire romain. </w:t>
      </w:r>
      <w:r w:rsidRPr="005C1EAE">
        <w:rPr>
          <w:color w:val="000000"/>
          <w:spacing w:val="2"/>
          <w:sz w:val="17"/>
          <w:szCs w:val="17"/>
          <w:rPrChange w:id="37361" w:author="Author">
            <w:rPr>
              <w:rFonts w:ascii="Times" w:hAnsi="Times" w:cs="Times"/>
              <w:color w:val="000000"/>
              <w:sz w:val="22"/>
              <w:szCs w:val="22"/>
            </w:rPr>
          </w:rPrChange>
        </w:rPr>
        <w:t>Leiden: Brill, 1982.</w:t>
      </w:r>
    </w:p>
    <w:p w14:paraId="67340B06"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62" w:author="Author">
            <w:rPr>
              <w:rFonts w:ascii="Times" w:hAnsi="Times" w:cs="Times"/>
              <w:color w:val="000000"/>
              <w:sz w:val="22"/>
              <w:szCs w:val="22"/>
            </w:rPr>
          </w:rPrChange>
        </w:rPr>
        <w:pPrChange w:id="3736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364" w:author="Author">
            <w:rPr>
              <w:rFonts w:ascii="Times" w:hAnsi="Times" w:cs="Times"/>
              <w:color w:val="000000"/>
              <w:sz w:val="22"/>
              <w:szCs w:val="22"/>
            </w:rPr>
          </w:rPrChange>
        </w:rPr>
        <w:t xml:space="preserve">Weinfeld, Moshe. </w:t>
      </w:r>
      <w:r w:rsidRPr="005C1EAE">
        <w:rPr>
          <w:i/>
          <w:iCs/>
          <w:color w:val="000000"/>
          <w:spacing w:val="2"/>
          <w:sz w:val="17"/>
          <w:szCs w:val="17"/>
          <w:rPrChange w:id="37365" w:author="Author">
            <w:rPr>
              <w:rFonts w:ascii="Times" w:hAnsi="Times" w:cs="Times"/>
              <w:i/>
              <w:iCs/>
              <w:color w:val="000000"/>
              <w:sz w:val="22"/>
              <w:szCs w:val="22"/>
            </w:rPr>
          </w:rPrChange>
        </w:rPr>
        <w:t>The Organizational Pattern and the Penal Code of the Qumran Sect: A Comparison with Guilds and Religious Associations of the Hellenistic-Roman Period</w:t>
      </w:r>
      <w:r w:rsidRPr="005C1EAE">
        <w:rPr>
          <w:color w:val="000000"/>
          <w:spacing w:val="2"/>
          <w:sz w:val="17"/>
          <w:szCs w:val="17"/>
          <w:rPrChange w:id="37366" w:author="Author">
            <w:rPr>
              <w:rFonts w:ascii="Times" w:hAnsi="Times" w:cs="Times"/>
              <w:color w:val="000000"/>
              <w:sz w:val="22"/>
              <w:szCs w:val="22"/>
            </w:rPr>
          </w:rPrChange>
        </w:rPr>
        <w:t>. NTOA. Göttingen: Vandenhoeck &amp; Ruprecht, 1986.</w:t>
      </w:r>
    </w:p>
    <w:p w14:paraId="5297D1D3"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67" w:author="Author">
            <w:rPr>
              <w:rFonts w:ascii="Times" w:hAnsi="Times" w:cs="Times"/>
              <w:color w:val="000000"/>
              <w:sz w:val="22"/>
              <w:szCs w:val="22"/>
            </w:rPr>
          </w:rPrChange>
        </w:rPr>
        <w:pPrChange w:id="37368"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369" w:author="Author">
            <w:rPr>
              <w:rFonts w:ascii="Times" w:hAnsi="Times" w:cs="Times"/>
              <w:color w:val="000000"/>
              <w:sz w:val="22"/>
              <w:szCs w:val="22"/>
            </w:rPr>
          </w:rPrChange>
        </w:rPr>
        <w:t xml:space="preserve">Werblowsky, R. J. Zwi. “A Note on Purification and Proselyte Baptism.” Pages 200–205 in </w:t>
      </w:r>
      <w:r w:rsidRPr="005C1EAE">
        <w:rPr>
          <w:i/>
          <w:iCs/>
          <w:color w:val="000000"/>
          <w:spacing w:val="2"/>
          <w:sz w:val="17"/>
          <w:szCs w:val="17"/>
          <w:rPrChange w:id="37370" w:author="Author">
            <w:rPr>
              <w:rFonts w:ascii="Times" w:hAnsi="Times" w:cs="Times"/>
              <w:i/>
              <w:iCs/>
              <w:color w:val="000000"/>
              <w:sz w:val="22"/>
              <w:szCs w:val="22"/>
            </w:rPr>
          </w:rPrChange>
        </w:rPr>
        <w:t>Christianity, Judaism and Other Greco-Roman Cults: Studies for Morton Smith at Sixty—Part Three, Judaism Before 70</w:t>
      </w:r>
      <w:r w:rsidRPr="005C1EAE">
        <w:rPr>
          <w:color w:val="000000"/>
          <w:spacing w:val="2"/>
          <w:sz w:val="17"/>
          <w:szCs w:val="17"/>
          <w:rPrChange w:id="37371" w:author="Author">
            <w:rPr>
              <w:rFonts w:ascii="Times" w:hAnsi="Times" w:cs="Times"/>
              <w:color w:val="000000"/>
              <w:sz w:val="22"/>
              <w:szCs w:val="22"/>
            </w:rPr>
          </w:rPrChange>
        </w:rPr>
        <w:t>. Edited by Jacob Neusner. SJLA 12. Eugene, OR: Wipf &amp; Stock, 1975.</w:t>
      </w:r>
    </w:p>
    <w:p w14:paraId="2559740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72" w:author="Author">
            <w:rPr>
              <w:rFonts w:ascii="Times" w:hAnsi="Times" w:cs="Times"/>
              <w:color w:val="000000"/>
              <w:sz w:val="22"/>
              <w:szCs w:val="22"/>
            </w:rPr>
          </w:rPrChange>
        </w:rPr>
        <w:pPrChange w:id="37373"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374" w:author="Author">
            <w:rPr>
              <w:rFonts w:ascii="Times" w:hAnsi="Times" w:cs="Times"/>
              <w:color w:val="000000"/>
              <w:sz w:val="22"/>
              <w:szCs w:val="22"/>
            </w:rPr>
          </w:rPrChange>
        </w:rPr>
        <w:t xml:space="preserve">Werrett, Ian C. “The Evolution of Purity at Qumran.” Pages 493–518 in </w:t>
      </w:r>
      <w:r w:rsidRPr="005C1EAE">
        <w:rPr>
          <w:i/>
          <w:iCs/>
          <w:color w:val="000000"/>
          <w:spacing w:val="2"/>
          <w:sz w:val="17"/>
          <w:szCs w:val="17"/>
          <w:rPrChange w:id="37375" w:author="Author">
            <w:rPr>
              <w:rFonts w:ascii="Times" w:hAnsi="Times" w:cs="Times"/>
              <w:i/>
              <w:iCs/>
              <w:color w:val="000000"/>
              <w:sz w:val="22"/>
              <w:szCs w:val="22"/>
            </w:rPr>
          </w:rPrChange>
        </w:rPr>
        <w:t>Purity and the Forming of Religious Traditions in the Ancient Mediterranean World and Ancient Judaism</w:t>
      </w:r>
      <w:r w:rsidRPr="005C1EAE">
        <w:rPr>
          <w:color w:val="000000"/>
          <w:spacing w:val="2"/>
          <w:sz w:val="17"/>
          <w:szCs w:val="17"/>
          <w:rPrChange w:id="37376" w:author="Author">
            <w:rPr>
              <w:rFonts w:ascii="Times" w:hAnsi="Times" w:cs="Times"/>
              <w:color w:val="000000"/>
              <w:sz w:val="22"/>
              <w:szCs w:val="22"/>
            </w:rPr>
          </w:rPrChange>
        </w:rPr>
        <w:t>. Edited by Christian Frevel and Christophe Nihan. Dynamics in the History of Religion 3. Leiden: Brill, 2013.</w:t>
      </w:r>
    </w:p>
    <w:p w14:paraId="73C50B5A" w14:textId="60EB7B42"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77" w:author="Author">
            <w:rPr>
              <w:rFonts w:ascii="Times" w:hAnsi="Times" w:cs="Times"/>
              <w:color w:val="000000"/>
              <w:sz w:val="22"/>
              <w:szCs w:val="22"/>
            </w:rPr>
          </w:rPrChange>
        </w:rPr>
        <w:pPrChange w:id="37378" w:author="Author">
          <w:pPr>
            <w:widowControl w:val="0"/>
            <w:tabs>
              <w:tab w:val="left" w:pos="580"/>
              <w:tab w:val="left" w:pos="1460"/>
            </w:tabs>
            <w:autoSpaceDE w:val="0"/>
            <w:autoSpaceDN w:val="0"/>
            <w:adjustRightInd w:val="0"/>
            <w:spacing w:after="80"/>
            <w:ind w:left="540" w:hanging="540"/>
          </w:pPr>
        </w:pPrChange>
      </w:pPr>
      <w:del w:id="37379" w:author="Author">
        <w:r w:rsidRPr="005C1EAE" w:rsidDel="00865C7A">
          <w:rPr>
            <w:color w:val="000000"/>
            <w:spacing w:val="2"/>
            <w:sz w:val="17"/>
            <w:szCs w:val="17"/>
            <w:rPrChange w:id="37380" w:author="Author">
              <w:rPr>
                <w:rFonts w:ascii="Times" w:hAnsi="Times" w:cs="Times"/>
                <w:color w:val="000000"/>
                <w:sz w:val="22"/>
                <w:szCs w:val="22"/>
              </w:rPr>
            </w:rPrChange>
          </w:rPr>
          <w:delText xml:space="preserve">_______. </w:delText>
        </w:r>
      </w:del>
      <w:ins w:id="37381" w:author="Author">
        <w:r w:rsidR="00865C7A" w:rsidRPr="005C1EAE">
          <w:rPr>
            <w:color w:val="000000"/>
            <w:spacing w:val="2"/>
            <w:sz w:val="17"/>
            <w:szCs w:val="17"/>
            <w:rPrChange w:id="37382" w:author="Author">
              <w:rPr>
                <w:color w:val="000000"/>
                <w:spacing w:val="2"/>
                <w:sz w:val="22"/>
                <w:szCs w:val="22"/>
              </w:rPr>
            </w:rPrChange>
          </w:rPr>
          <w:t xml:space="preserve">–. </w:t>
        </w:r>
      </w:ins>
      <w:r w:rsidRPr="005C1EAE">
        <w:rPr>
          <w:i/>
          <w:iCs/>
          <w:color w:val="000000"/>
          <w:spacing w:val="2"/>
          <w:sz w:val="17"/>
          <w:szCs w:val="17"/>
          <w:rPrChange w:id="37383" w:author="Author">
            <w:rPr>
              <w:rFonts w:ascii="Times" w:hAnsi="Times" w:cs="Times"/>
              <w:i/>
              <w:iCs/>
              <w:color w:val="000000"/>
              <w:sz w:val="22"/>
              <w:szCs w:val="22"/>
            </w:rPr>
          </w:rPrChange>
        </w:rPr>
        <w:t>Ritual Purity and the Dead Sea Scrolls</w:t>
      </w:r>
      <w:r w:rsidRPr="005C1EAE">
        <w:rPr>
          <w:color w:val="000000"/>
          <w:spacing w:val="2"/>
          <w:sz w:val="17"/>
          <w:szCs w:val="17"/>
          <w:rPrChange w:id="37384" w:author="Author">
            <w:rPr>
              <w:rFonts w:ascii="Times" w:hAnsi="Times" w:cs="Times"/>
              <w:color w:val="000000"/>
              <w:sz w:val="22"/>
              <w:szCs w:val="22"/>
            </w:rPr>
          </w:rPrChange>
        </w:rPr>
        <w:t>. Leiden: Brill, 2007.</w:t>
      </w:r>
    </w:p>
    <w:p w14:paraId="69518197"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85" w:author="Author">
            <w:rPr>
              <w:rFonts w:ascii="Times" w:hAnsi="Times" w:cs="Times"/>
              <w:color w:val="000000"/>
              <w:sz w:val="22"/>
              <w:szCs w:val="22"/>
            </w:rPr>
          </w:rPrChange>
        </w:rPr>
        <w:pPrChange w:id="37386"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387" w:author="Author">
            <w:rPr>
              <w:rFonts w:ascii="Times" w:hAnsi="Times" w:cs="Times"/>
              <w:color w:val="000000"/>
              <w:sz w:val="22"/>
              <w:szCs w:val="22"/>
            </w:rPr>
          </w:rPrChange>
        </w:rPr>
        <w:t xml:space="preserve">Wiener, Noah. “Mikveh Discovery Highlights Ritual Bathing in Second Temple Period Jerusalem.” </w:t>
      </w:r>
      <w:r w:rsidRPr="005C1EAE">
        <w:rPr>
          <w:i/>
          <w:iCs/>
          <w:color w:val="000000"/>
          <w:spacing w:val="2"/>
          <w:sz w:val="17"/>
          <w:szCs w:val="17"/>
          <w:rPrChange w:id="37388" w:author="Author">
            <w:rPr>
              <w:rFonts w:ascii="Times" w:hAnsi="Times" w:cs="Times"/>
              <w:i/>
              <w:iCs/>
              <w:color w:val="000000"/>
              <w:sz w:val="22"/>
              <w:szCs w:val="22"/>
            </w:rPr>
          </w:rPrChange>
        </w:rPr>
        <w:t>Biblical Archaeology Society</w:t>
      </w:r>
      <w:r w:rsidRPr="005C1EAE">
        <w:rPr>
          <w:color w:val="000000"/>
          <w:spacing w:val="2"/>
          <w:sz w:val="17"/>
          <w:szCs w:val="17"/>
          <w:rPrChange w:id="37389" w:author="Author">
            <w:rPr>
              <w:rFonts w:ascii="Times" w:hAnsi="Times" w:cs="Times"/>
              <w:color w:val="000000"/>
              <w:sz w:val="22"/>
              <w:szCs w:val="22"/>
            </w:rPr>
          </w:rPrChange>
        </w:rPr>
        <w:t>, April 12, 2013.</w:t>
      </w:r>
    </w:p>
    <w:p w14:paraId="76E56E78" w14:textId="68373EFC"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390" w:author="Author">
            <w:rPr>
              <w:rFonts w:ascii="Times" w:hAnsi="Times" w:cs="Times"/>
              <w:color w:val="000000"/>
              <w:sz w:val="22"/>
              <w:szCs w:val="22"/>
            </w:rPr>
          </w:rPrChange>
        </w:rPr>
        <w:pPrChange w:id="3739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392" w:author="Author">
            <w:rPr>
              <w:rFonts w:ascii="Times" w:hAnsi="Times" w:cs="Times"/>
              <w:color w:val="000000"/>
              <w:sz w:val="22"/>
              <w:szCs w:val="22"/>
            </w:rPr>
          </w:rPrChange>
        </w:rPr>
        <w:t xml:space="preserve">Wiens, Devon H. “Mystery Concepts in Primitive Christianity and in Its Environment.” </w:t>
      </w:r>
      <w:r w:rsidRPr="005C1EAE">
        <w:rPr>
          <w:i/>
          <w:iCs/>
          <w:color w:val="000000"/>
          <w:spacing w:val="2"/>
          <w:sz w:val="17"/>
          <w:szCs w:val="17"/>
          <w:rPrChange w:id="37393" w:author="Author">
            <w:rPr>
              <w:rFonts w:ascii="Times" w:hAnsi="Times" w:cs="Times"/>
              <w:i/>
              <w:iCs/>
              <w:color w:val="000000"/>
              <w:sz w:val="22"/>
              <w:szCs w:val="22"/>
            </w:rPr>
          </w:rPrChange>
        </w:rPr>
        <w:t xml:space="preserve">ANRW </w:t>
      </w:r>
      <w:commentRangeStart w:id="37394"/>
      <w:r w:rsidRPr="005C1EAE">
        <w:rPr>
          <w:color w:val="000000"/>
          <w:spacing w:val="2"/>
          <w:sz w:val="17"/>
          <w:szCs w:val="17"/>
          <w:rPrChange w:id="37395" w:author="Author">
            <w:rPr>
              <w:rFonts w:ascii="Times" w:hAnsi="Times" w:cs="Times"/>
              <w:color w:val="000000"/>
              <w:sz w:val="22"/>
              <w:szCs w:val="22"/>
            </w:rPr>
          </w:rPrChange>
        </w:rPr>
        <w:t>23.2:</w:t>
      </w:r>
      <w:ins w:id="37396" w:author="Author">
        <w:r w:rsidR="001217C0" w:rsidRPr="005C1EAE">
          <w:rPr>
            <w:color w:val="000000"/>
            <w:spacing w:val="2"/>
            <w:sz w:val="17"/>
            <w:szCs w:val="17"/>
            <w:rPrChange w:id="37397" w:author="Author">
              <w:rPr>
                <w:color w:val="000000"/>
                <w:spacing w:val="2"/>
                <w:sz w:val="22"/>
                <w:szCs w:val="22"/>
              </w:rPr>
            </w:rPrChange>
          </w:rPr>
          <w:t xml:space="preserve"> </w:t>
        </w:r>
        <w:commentRangeEnd w:id="37394"/>
        <w:r w:rsidR="001217C0" w:rsidRPr="005C1EAE">
          <w:rPr>
            <w:rStyle w:val="CommentReference"/>
            <w:sz w:val="17"/>
            <w:szCs w:val="17"/>
            <w:rPrChange w:id="37398" w:author="Author">
              <w:rPr>
                <w:rStyle w:val="CommentReference"/>
              </w:rPr>
            </w:rPrChange>
          </w:rPr>
          <w:commentReference w:id="37394"/>
        </w:r>
      </w:ins>
      <w:r w:rsidRPr="005C1EAE">
        <w:rPr>
          <w:color w:val="000000"/>
          <w:spacing w:val="2"/>
          <w:sz w:val="17"/>
          <w:szCs w:val="17"/>
          <w:rPrChange w:id="37399" w:author="Author">
            <w:rPr>
              <w:rFonts w:ascii="Times" w:hAnsi="Times" w:cs="Times"/>
              <w:color w:val="000000"/>
              <w:sz w:val="22"/>
              <w:szCs w:val="22"/>
            </w:rPr>
          </w:rPrChange>
        </w:rPr>
        <w:t>1248–</w:t>
      </w:r>
      <w:ins w:id="37400" w:author="Author">
        <w:r w:rsidR="001217C0" w:rsidRPr="005C1EAE">
          <w:rPr>
            <w:color w:val="000000"/>
            <w:spacing w:val="2"/>
            <w:sz w:val="17"/>
            <w:szCs w:val="17"/>
            <w:rPrChange w:id="37401" w:author="Author">
              <w:rPr>
                <w:color w:val="000000"/>
                <w:spacing w:val="2"/>
                <w:sz w:val="22"/>
                <w:szCs w:val="22"/>
              </w:rPr>
            </w:rPrChange>
          </w:rPr>
          <w:t>12</w:t>
        </w:r>
      </w:ins>
      <w:r w:rsidRPr="005C1EAE">
        <w:rPr>
          <w:color w:val="000000"/>
          <w:spacing w:val="2"/>
          <w:sz w:val="17"/>
          <w:szCs w:val="17"/>
          <w:rPrChange w:id="37402" w:author="Author">
            <w:rPr>
              <w:rFonts w:ascii="Times" w:hAnsi="Times" w:cs="Times"/>
              <w:color w:val="000000"/>
              <w:sz w:val="22"/>
              <w:szCs w:val="22"/>
            </w:rPr>
          </w:rPrChange>
        </w:rPr>
        <w:t>84.</w:t>
      </w:r>
    </w:p>
    <w:p w14:paraId="5ACBF20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lang w:val="fr-FR"/>
          <w:rPrChange w:id="37403" w:author="Author">
            <w:rPr>
              <w:rFonts w:ascii="Times" w:hAnsi="Times" w:cs="Times"/>
              <w:color w:val="000000"/>
              <w:sz w:val="22"/>
              <w:szCs w:val="22"/>
              <w:lang w:val="fr-FR"/>
            </w:rPr>
          </w:rPrChange>
        </w:rPr>
        <w:pPrChange w:id="37404"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05" w:author="Author">
            <w:rPr>
              <w:rFonts w:ascii="Times" w:hAnsi="Times" w:cs="Times"/>
              <w:color w:val="000000"/>
              <w:sz w:val="22"/>
              <w:szCs w:val="22"/>
            </w:rPr>
          </w:rPrChange>
        </w:rPr>
        <w:t xml:space="preserve">Wild, Robert A. </w:t>
      </w:r>
      <w:r w:rsidRPr="005C1EAE">
        <w:rPr>
          <w:i/>
          <w:iCs/>
          <w:color w:val="000000"/>
          <w:spacing w:val="2"/>
          <w:sz w:val="17"/>
          <w:szCs w:val="17"/>
          <w:rPrChange w:id="37406" w:author="Author">
            <w:rPr>
              <w:rFonts w:ascii="Times" w:hAnsi="Times" w:cs="Times"/>
              <w:i/>
              <w:iCs/>
              <w:color w:val="000000"/>
              <w:sz w:val="22"/>
              <w:szCs w:val="22"/>
            </w:rPr>
          </w:rPrChange>
        </w:rPr>
        <w:t>Water in the Cultic Worship of Isis and Sarapis</w:t>
      </w:r>
      <w:r w:rsidRPr="005C1EAE">
        <w:rPr>
          <w:color w:val="000000"/>
          <w:spacing w:val="2"/>
          <w:sz w:val="17"/>
          <w:szCs w:val="17"/>
          <w:rPrChange w:id="37407" w:author="Author">
            <w:rPr>
              <w:rFonts w:ascii="Times" w:hAnsi="Times" w:cs="Times"/>
              <w:color w:val="000000"/>
              <w:sz w:val="22"/>
              <w:szCs w:val="22"/>
            </w:rPr>
          </w:rPrChange>
        </w:rPr>
        <w:t xml:space="preserve">. </w:t>
      </w:r>
      <w:r w:rsidRPr="005C1EAE">
        <w:rPr>
          <w:color w:val="000000"/>
          <w:spacing w:val="2"/>
          <w:sz w:val="17"/>
          <w:szCs w:val="17"/>
          <w:lang w:val="fr-FR"/>
          <w:rPrChange w:id="37408" w:author="Author">
            <w:rPr>
              <w:rFonts w:ascii="Times" w:hAnsi="Times" w:cs="Times"/>
              <w:color w:val="000000"/>
              <w:sz w:val="22"/>
              <w:szCs w:val="22"/>
              <w:lang w:val="fr-FR"/>
            </w:rPr>
          </w:rPrChange>
        </w:rPr>
        <w:t>Leiden: Brill, 1981.</w:t>
      </w:r>
    </w:p>
    <w:p w14:paraId="5D10908B" w14:textId="325FE7B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09" w:author="Author">
            <w:rPr>
              <w:rFonts w:ascii="Times" w:hAnsi="Times" w:cs="Times"/>
              <w:color w:val="000000"/>
              <w:sz w:val="22"/>
              <w:szCs w:val="22"/>
            </w:rPr>
          </w:rPrChange>
        </w:rPr>
        <w:pPrChange w:id="3741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lang w:val="fr-FR"/>
          <w:rPrChange w:id="37411" w:author="Author">
            <w:rPr>
              <w:rFonts w:ascii="Times" w:hAnsi="Times" w:cs="Times"/>
              <w:color w:val="000000"/>
              <w:sz w:val="22"/>
              <w:szCs w:val="22"/>
              <w:lang w:val="fr-FR"/>
            </w:rPr>
          </w:rPrChange>
        </w:rPr>
        <w:t xml:space="preserve">Will, Édouard, and Claude Orrieux. </w:t>
      </w:r>
      <w:r w:rsidRPr="005C1EAE">
        <w:rPr>
          <w:i/>
          <w:iCs/>
          <w:color w:val="000000"/>
          <w:spacing w:val="2"/>
          <w:sz w:val="17"/>
          <w:szCs w:val="17"/>
          <w:lang w:val="fr-FR"/>
          <w:rPrChange w:id="37412" w:author="Author">
            <w:rPr>
              <w:rFonts w:ascii="Times" w:hAnsi="Times" w:cs="Times"/>
              <w:i/>
              <w:iCs/>
              <w:color w:val="000000"/>
              <w:sz w:val="22"/>
              <w:szCs w:val="22"/>
              <w:lang w:val="fr-FR"/>
            </w:rPr>
          </w:rPrChange>
        </w:rPr>
        <w:t>“Prosélytisme juif”?—Histoire d</w:t>
      </w:r>
      <w:r w:rsidR="00F96315">
        <w:rPr>
          <w:i/>
          <w:iCs/>
          <w:color w:val="000000"/>
          <w:spacing w:val="2"/>
          <w:sz w:val="17"/>
          <w:szCs w:val="17"/>
          <w:lang w:val="fr-FR"/>
        </w:rPr>
        <w:t>’</w:t>
      </w:r>
      <w:r w:rsidRPr="005C1EAE">
        <w:rPr>
          <w:i/>
          <w:iCs/>
          <w:color w:val="000000"/>
          <w:spacing w:val="2"/>
          <w:sz w:val="17"/>
          <w:szCs w:val="17"/>
          <w:lang w:val="fr-FR"/>
          <w:rPrChange w:id="37413" w:author="Author">
            <w:rPr>
              <w:rFonts w:ascii="Times" w:hAnsi="Times" w:cs="Times"/>
              <w:i/>
              <w:iCs/>
              <w:color w:val="000000"/>
              <w:sz w:val="22"/>
              <w:szCs w:val="22"/>
              <w:lang w:val="fr-FR"/>
            </w:rPr>
          </w:rPrChange>
        </w:rPr>
        <w:t>une erreur</w:t>
      </w:r>
      <w:r w:rsidRPr="005C1EAE">
        <w:rPr>
          <w:color w:val="000000"/>
          <w:spacing w:val="2"/>
          <w:sz w:val="17"/>
          <w:szCs w:val="17"/>
          <w:lang w:val="fr-FR"/>
          <w:rPrChange w:id="37414" w:author="Author">
            <w:rPr>
              <w:rFonts w:ascii="Times" w:hAnsi="Times" w:cs="Times"/>
              <w:color w:val="000000"/>
              <w:sz w:val="22"/>
              <w:szCs w:val="22"/>
              <w:lang w:val="fr-FR"/>
            </w:rPr>
          </w:rPrChange>
        </w:rPr>
        <w:t xml:space="preserve">. </w:t>
      </w:r>
      <w:r w:rsidRPr="005C1EAE">
        <w:rPr>
          <w:color w:val="000000"/>
          <w:spacing w:val="2"/>
          <w:sz w:val="17"/>
          <w:szCs w:val="17"/>
          <w:rPrChange w:id="37415" w:author="Author">
            <w:rPr>
              <w:rFonts w:ascii="Times" w:hAnsi="Times" w:cs="Times"/>
              <w:color w:val="000000"/>
              <w:sz w:val="22"/>
              <w:szCs w:val="22"/>
            </w:rPr>
          </w:rPrChange>
        </w:rPr>
        <w:t>Paris: Les Belles Lettres, 2004.</w:t>
      </w:r>
    </w:p>
    <w:p w14:paraId="5F85FF75"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16" w:author="Author">
            <w:rPr>
              <w:rFonts w:ascii="Times" w:hAnsi="Times" w:cs="Times"/>
              <w:color w:val="000000"/>
              <w:sz w:val="22"/>
              <w:szCs w:val="22"/>
            </w:rPr>
          </w:rPrChange>
        </w:rPr>
        <w:pPrChange w:id="37417"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18" w:author="Author">
            <w:rPr>
              <w:rFonts w:ascii="Times" w:hAnsi="Times" w:cs="Times"/>
              <w:color w:val="000000"/>
              <w:sz w:val="22"/>
              <w:szCs w:val="22"/>
            </w:rPr>
          </w:rPrChange>
        </w:rPr>
        <w:t xml:space="preserve">Wink, Walter. </w:t>
      </w:r>
      <w:r w:rsidRPr="005C1EAE">
        <w:rPr>
          <w:i/>
          <w:iCs/>
          <w:color w:val="000000"/>
          <w:spacing w:val="2"/>
          <w:sz w:val="17"/>
          <w:szCs w:val="17"/>
          <w:rPrChange w:id="37419" w:author="Author">
            <w:rPr>
              <w:rFonts w:ascii="Times" w:hAnsi="Times" w:cs="Times"/>
              <w:i/>
              <w:iCs/>
              <w:color w:val="000000"/>
              <w:sz w:val="22"/>
              <w:szCs w:val="22"/>
            </w:rPr>
          </w:rPrChange>
        </w:rPr>
        <w:t>John the Baptist in the Gospel Tradition</w:t>
      </w:r>
      <w:r w:rsidRPr="005C1EAE">
        <w:rPr>
          <w:color w:val="000000"/>
          <w:spacing w:val="2"/>
          <w:sz w:val="17"/>
          <w:szCs w:val="17"/>
          <w:rPrChange w:id="37420" w:author="Author">
            <w:rPr>
              <w:rFonts w:ascii="Times" w:hAnsi="Times" w:cs="Times"/>
              <w:color w:val="000000"/>
              <w:sz w:val="22"/>
              <w:szCs w:val="22"/>
            </w:rPr>
          </w:rPrChange>
        </w:rPr>
        <w:t>. SNTS 7. Cambridge: Cambridge University Press, 2000.</w:t>
      </w:r>
    </w:p>
    <w:p w14:paraId="32A618FA" w14:textId="6F12BE6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21" w:author="Author">
            <w:rPr>
              <w:rFonts w:ascii="Times" w:hAnsi="Times" w:cs="Times"/>
              <w:color w:val="000000"/>
              <w:sz w:val="22"/>
              <w:szCs w:val="22"/>
            </w:rPr>
          </w:rPrChange>
        </w:rPr>
        <w:pPrChange w:id="37422"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23" w:author="Author">
            <w:rPr>
              <w:rFonts w:ascii="Times" w:hAnsi="Times" w:cs="Times"/>
              <w:color w:val="000000"/>
              <w:sz w:val="22"/>
              <w:szCs w:val="22"/>
            </w:rPr>
          </w:rPrChange>
        </w:rPr>
        <w:t xml:space="preserve">Wise, Michael O., Martin G. Abegg, and Edward M. Cook, eds. </w:t>
      </w:r>
      <w:r w:rsidRPr="005C1EAE">
        <w:rPr>
          <w:i/>
          <w:iCs/>
          <w:color w:val="000000"/>
          <w:spacing w:val="2"/>
          <w:sz w:val="17"/>
          <w:szCs w:val="17"/>
          <w:rPrChange w:id="37424" w:author="Author">
            <w:rPr>
              <w:rFonts w:ascii="Times" w:hAnsi="Times" w:cs="Times"/>
              <w:i/>
              <w:iCs/>
              <w:color w:val="000000"/>
              <w:sz w:val="22"/>
              <w:szCs w:val="22"/>
            </w:rPr>
          </w:rPrChange>
        </w:rPr>
        <w:t>The Dead Sea Scrolls: A New Translation</w:t>
      </w:r>
      <w:r w:rsidRPr="005C1EAE">
        <w:rPr>
          <w:color w:val="000000"/>
          <w:spacing w:val="2"/>
          <w:sz w:val="17"/>
          <w:szCs w:val="17"/>
          <w:rPrChange w:id="37425" w:author="Author">
            <w:rPr>
              <w:rFonts w:ascii="Times" w:hAnsi="Times" w:cs="Times"/>
              <w:color w:val="000000"/>
              <w:sz w:val="22"/>
              <w:szCs w:val="22"/>
            </w:rPr>
          </w:rPrChange>
        </w:rPr>
        <w:t>. Rev</w:t>
      </w:r>
      <w:ins w:id="37426" w:author="Author">
        <w:r w:rsidR="00A05D1E" w:rsidRPr="005C1EAE">
          <w:rPr>
            <w:color w:val="000000"/>
            <w:spacing w:val="2"/>
            <w:sz w:val="17"/>
            <w:szCs w:val="17"/>
            <w:rPrChange w:id="37427" w:author="Author">
              <w:rPr>
                <w:color w:val="000000"/>
                <w:spacing w:val="2"/>
                <w:sz w:val="22"/>
                <w:szCs w:val="22"/>
              </w:rPr>
            </w:rPrChange>
          </w:rPr>
          <w:t>ised ed</w:t>
        </w:r>
      </w:ins>
      <w:r w:rsidRPr="005C1EAE">
        <w:rPr>
          <w:color w:val="000000"/>
          <w:spacing w:val="2"/>
          <w:sz w:val="17"/>
          <w:szCs w:val="17"/>
          <w:rPrChange w:id="37428" w:author="Author">
            <w:rPr>
              <w:rFonts w:ascii="Times" w:hAnsi="Times" w:cs="Times"/>
              <w:color w:val="000000"/>
              <w:sz w:val="22"/>
              <w:szCs w:val="22"/>
            </w:rPr>
          </w:rPrChange>
        </w:rPr>
        <w:t>. New York: HarperCollins, 2005.</w:t>
      </w:r>
    </w:p>
    <w:p w14:paraId="2918F0C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29" w:author="Author">
            <w:rPr>
              <w:rFonts w:ascii="Times" w:hAnsi="Times" w:cs="Times"/>
              <w:color w:val="000000"/>
              <w:sz w:val="22"/>
              <w:szCs w:val="22"/>
            </w:rPr>
          </w:rPrChange>
        </w:rPr>
        <w:pPrChange w:id="3743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31" w:author="Author">
            <w:rPr>
              <w:rFonts w:ascii="Times" w:hAnsi="Times" w:cs="Times"/>
              <w:color w:val="000000"/>
              <w:sz w:val="22"/>
              <w:szCs w:val="22"/>
            </w:rPr>
          </w:rPrChange>
        </w:rPr>
        <w:t xml:space="preserve">Witherington, Ben. </w:t>
      </w:r>
      <w:r w:rsidRPr="005C1EAE">
        <w:rPr>
          <w:i/>
          <w:iCs/>
          <w:color w:val="000000"/>
          <w:spacing w:val="2"/>
          <w:sz w:val="17"/>
          <w:szCs w:val="17"/>
          <w:rPrChange w:id="37432" w:author="Author">
            <w:rPr>
              <w:rFonts w:ascii="Times" w:hAnsi="Times" w:cs="Times"/>
              <w:i/>
              <w:iCs/>
              <w:color w:val="000000"/>
              <w:sz w:val="22"/>
              <w:szCs w:val="22"/>
            </w:rPr>
          </w:rPrChange>
        </w:rPr>
        <w:t>Troubled Waters: The Rethinking the Theology of Baptism</w:t>
      </w:r>
      <w:r w:rsidRPr="005C1EAE">
        <w:rPr>
          <w:color w:val="000000"/>
          <w:spacing w:val="2"/>
          <w:sz w:val="17"/>
          <w:szCs w:val="17"/>
          <w:rPrChange w:id="37433" w:author="Author">
            <w:rPr>
              <w:rFonts w:ascii="Times" w:hAnsi="Times" w:cs="Times"/>
              <w:color w:val="000000"/>
              <w:sz w:val="22"/>
              <w:szCs w:val="22"/>
            </w:rPr>
          </w:rPrChange>
        </w:rPr>
        <w:t>. Waco, TX: Baylor, 2007.</w:t>
      </w:r>
    </w:p>
    <w:p w14:paraId="3CD91652"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34" w:author="Author">
            <w:rPr>
              <w:rFonts w:ascii="Times" w:hAnsi="Times" w:cs="Times"/>
              <w:color w:val="000000"/>
              <w:sz w:val="22"/>
              <w:szCs w:val="22"/>
            </w:rPr>
          </w:rPrChange>
        </w:rPr>
        <w:pPrChange w:id="3743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36" w:author="Author">
            <w:rPr>
              <w:rFonts w:ascii="Times" w:hAnsi="Times" w:cs="Times"/>
              <w:color w:val="000000"/>
              <w:sz w:val="22"/>
              <w:szCs w:val="22"/>
            </w:rPr>
          </w:rPrChange>
        </w:rPr>
        <w:t xml:space="preserve">Wood, Bryant G. “To Dip or Sprinkle? The Qumran Cisterns in Perspective.” </w:t>
      </w:r>
      <w:r w:rsidRPr="005C1EAE">
        <w:rPr>
          <w:i/>
          <w:iCs/>
          <w:color w:val="000000"/>
          <w:spacing w:val="2"/>
          <w:sz w:val="17"/>
          <w:szCs w:val="17"/>
          <w:rPrChange w:id="37437" w:author="Author">
            <w:rPr>
              <w:rFonts w:ascii="Times" w:hAnsi="Times" w:cs="Times"/>
              <w:i/>
              <w:iCs/>
              <w:color w:val="000000"/>
              <w:sz w:val="22"/>
              <w:szCs w:val="22"/>
            </w:rPr>
          </w:rPrChange>
        </w:rPr>
        <w:t xml:space="preserve">BASOR </w:t>
      </w:r>
      <w:r w:rsidRPr="005C1EAE">
        <w:rPr>
          <w:color w:val="000000"/>
          <w:spacing w:val="2"/>
          <w:sz w:val="17"/>
          <w:szCs w:val="17"/>
          <w:rPrChange w:id="37438" w:author="Author">
            <w:rPr>
              <w:rFonts w:ascii="Times" w:hAnsi="Times" w:cs="Times"/>
              <w:color w:val="000000"/>
              <w:sz w:val="22"/>
              <w:szCs w:val="22"/>
            </w:rPr>
          </w:rPrChange>
        </w:rPr>
        <w:t>256 (1984): 45–60.</w:t>
      </w:r>
    </w:p>
    <w:p w14:paraId="6F3A2B71"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39" w:author="Author">
            <w:rPr>
              <w:rFonts w:ascii="Times" w:hAnsi="Times" w:cs="Times"/>
              <w:color w:val="000000"/>
              <w:sz w:val="22"/>
              <w:szCs w:val="22"/>
            </w:rPr>
          </w:rPrChange>
        </w:rPr>
        <w:pPrChange w:id="3744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41" w:author="Author">
            <w:rPr>
              <w:rFonts w:ascii="Times" w:hAnsi="Times" w:cs="Times"/>
              <w:color w:val="000000"/>
              <w:sz w:val="22"/>
              <w:szCs w:val="22"/>
            </w:rPr>
          </w:rPrChange>
        </w:rPr>
        <w:t xml:space="preserve">Wright, Benjamin G. “Jewish Ritual Baths—Interpreting the Digs and the Texts: Some Issues in the Social History of Second Temple Judaism.” Pages 190–215 in </w:t>
      </w:r>
      <w:r w:rsidRPr="005C1EAE">
        <w:rPr>
          <w:i/>
          <w:iCs/>
          <w:color w:val="000000"/>
          <w:spacing w:val="2"/>
          <w:sz w:val="17"/>
          <w:szCs w:val="17"/>
          <w:rPrChange w:id="37442" w:author="Author">
            <w:rPr>
              <w:rFonts w:ascii="Times" w:hAnsi="Times" w:cs="Times"/>
              <w:i/>
              <w:iCs/>
              <w:color w:val="000000"/>
              <w:sz w:val="22"/>
              <w:szCs w:val="22"/>
            </w:rPr>
          </w:rPrChange>
        </w:rPr>
        <w:t>The Archaeology of Israel: Constructing the Past, Interpreting the Present</w:t>
      </w:r>
      <w:r w:rsidRPr="005C1EAE">
        <w:rPr>
          <w:color w:val="000000"/>
          <w:spacing w:val="2"/>
          <w:sz w:val="17"/>
          <w:szCs w:val="17"/>
          <w:rPrChange w:id="37443" w:author="Author">
            <w:rPr>
              <w:rFonts w:ascii="Times" w:hAnsi="Times" w:cs="Times"/>
              <w:color w:val="000000"/>
              <w:sz w:val="22"/>
              <w:szCs w:val="22"/>
            </w:rPr>
          </w:rPrChange>
        </w:rPr>
        <w:t>. Edited by Neil Asher Silberman and David Small. JSOTSup 237. Sheffield, 1997.</w:t>
      </w:r>
    </w:p>
    <w:p w14:paraId="25A17E38"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44" w:author="Author">
            <w:rPr>
              <w:rFonts w:ascii="Times" w:hAnsi="Times" w:cs="Times"/>
              <w:color w:val="000000"/>
              <w:sz w:val="22"/>
              <w:szCs w:val="22"/>
            </w:rPr>
          </w:rPrChange>
        </w:rPr>
        <w:pPrChange w:id="3744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46" w:author="Author">
            <w:rPr>
              <w:rFonts w:ascii="Times" w:hAnsi="Times" w:cs="Times"/>
              <w:color w:val="000000"/>
              <w:sz w:val="22"/>
              <w:szCs w:val="22"/>
            </w:rPr>
          </w:rPrChange>
        </w:rPr>
        <w:t xml:space="preserve">Wright, David P. “The Spectrum of Priestly Impurity.” Pages 150–181 in </w:t>
      </w:r>
      <w:r w:rsidRPr="005C1EAE">
        <w:rPr>
          <w:i/>
          <w:iCs/>
          <w:color w:val="000000"/>
          <w:spacing w:val="2"/>
          <w:sz w:val="17"/>
          <w:szCs w:val="17"/>
          <w:rPrChange w:id="37447" w:author="Author">
            <w:rPr>
              <w:rFonts w:ascii="Times" w:hAnsi="Times" w:cs="Times"/>
              <w:i/>
              <w:iCs/>
              <w:color w:val="000000"/>
              <w:sz w:val="22"/>
              <w:szCs w:val="22"/>
            </w:rPr>
          </w:rPrChange>
        </w:rPr>
        <w:t>Priesthood and Cult in Ancient Israel</w:t>
      </w:r>
      <w:r w:rsidRPr="005C1EAE">
        <w:rPr>
          <w:color w:val="000000"/>
          <w:spacing w:val="2"/>
          <w:sz w:val="17"/>
          <w:szCs w:val="17"/>
          <w:rPrChange w:id="37448" w:author="Author">
            <w:rPr>
              <w:rFonts w:ascii="Times" w:hAnsi="Times" w:cs="Times"/>
              <w:color w:val="000000"/>
              <w:sz w:val="22"/>
              <w:szCs w:val="22"/>
            </w:rPr>
          </w:rPrChange>
        </w:rPr>
        <w:t>. Edited by Saul M. Olyan and Gary A. Anderson. JSOTSup 125. Sheffield: Sheffield Academic, 1991.</w:t>
      </w:r>
    </w:p>
    <w:p w14:paraId="3F740109" w14:textId="7E7DA38A"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49" w:author="Author">
            <w:rPr>
              <w:rFonts w:ascii="Times" w:hAnsi="Times" w:cs="Times"/>
              <w:color w:val="000000"/>
              <w:sz w:val="22"/>
              <w:szCs w:val="22"/>
            </w:rPr>
          </w:rPrChange>
        </w:rPr>
        <w:pPrChange w:id="3745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51" w:author="Author">
            <w:rPr>
              <w:rFonts w:ascii="Times" w:hAnsi="Times" w:cs="Times"/>
              <w:color w:val="000000"/>
              <w:sz w:val="22"/>
              <w:szCs w:val="22"/>
            </w:rPr>
          </w:rPrChange>
        </w:rPr>
        <w:t xml:space="preserve">Yamauchi, Edwin M., and Marvin R. Wilson, eds. “Purity &amp; Impurity.” Pages 105–21 in </w:t>
      </w:r>
      <w:r w:rsidR="00A05D1E" w:rsidRPr="005C1EAE">
        <w:rPr>
          <w:color w:val="000000"/>
          <w:spacing w:val="2"/>
          <w:sz w:val="17"/>
          <w:szCs w:val="17"/>
          <w:rPrChange w:id="37452" w:author="Author">
            <w:rPr>
              <w:color w:val="000000"/>
              <w:spacing w:val="2"/>
              <w:sz w:val="22"/>
              <w:szCs w:val="22"/>
            </w:rPr>
          </w:rPrChange>
        </w:rPr>
        <w:t>Vol</w:t>
      </w:r>
      <w:r w:rsidRPr="005C1EAE">
        <w:rPr>
          <w:color w:val="000000"/>
          <w:spacing w:val="2"/>
          <w:sz w:val="17"/>
          <w:szCs w:val="17"/>
          <w:rPrChange w:id="37453" w:author="Author">
            <w:rPr>
              <w:rFonts w:ascii="Times" w:hAnsi="Times" w:cs="Times"/>
              <w:color w:val="000000"/>
              <w:sz w:val="22"/>
              <w:szCs w:val="22"/>
            </w:rPr>
          </w:rPrChange>
        </w:rPr>
        <w:t xml:space="preserve">. 4 of </w:t>
      </w:r>
      <w:r w:rsidRPr="005C1EAE">
        <w:rPr>
          <w:i/>
          <w:iCs/>
          <w:color w:val="000000"/>
          <w:spacing w:val="2"/>
          <w:sz w:val="17"/>
          <w:szCs w:val="17"/>
          <w:rPrChange w:id="37454" w:author="Author">
            <w:rPr>
              <w:rFonts w:ascii="Times" w:hAnsi="Times" w:cs="Times"/>
              <w:i/>
              <w:iCs/>
              <w:color w:val="000000"/>
              <w:sz w:val="22"/>
              <w:szCs w:val="22"/>
            </w:rPr>
          </w:rPrChange>
        </w:rPr>
        <w:t>Dictionary of Daily Life in Biblical &amp; Post-Biblical Antiquity</w:t>
      </w:r>
      <w:r w:rsidRPr="005C1EAE">
        <w:rPr>
          <w:color w:val="000000"/>
          <w:spacing w:val="2"/>
          <w:sz w:val="17"/>
          <w:szCs w:val="17"/>
          <w:rPrChange w:id="37455" w:author="Author">
            <w:rPr>
              <w:rFonts w:ascii="Times" w:hAnsi="Times" w:cs="Times"/>
              <w:color w:val="000000"/>
              <w:sz w:val="22"/>
              <w:szCs w:val="22"/>
            </w:rPr>
          </w:rPrChange>
        </w:rPr>
        <w:t>.</w:t>
      </w:r>
      <w:del w:id="37456" w:author="Author">
        <w:r w:rsidRPr="005C1EAE" w:rsidDel="00A05D1E">
          <w:rPr>
            <w:color w:val="000000"/>
            <w:spacing w:val="2"/>
            <w:sz w:val="17"/>
            <w:szCs w:val="17"/>
            <w:rPrChange w:id="37457" w:author="Author">
              <w:rPr>
                <w:rFonts w:ascii="Times" w:hAnsi="Times" w:cs="Times"/>
                <w:color w:val="000000"/>
                <w:sz w:val="22"/>
                <w:szCs w:val="22"/>
              </w:rPr>
            </w:rPrChange>
          </w:rPr>
          <w:delText xml:space="preserve"> 4 vols.</w:delText>
        </w:r>
      </w:del>
      <w:r w:rsidRPr="005C1EAE">
        <w:rPr>
          <w:color w:val="000000"/>
          <w:spacing w:val="2"/>
          <w:sz w:val="17"/>
          <w:szCs w:val="17"/>
          <w:rPrChange w:id="37458" w:author="Author">
            <w:rPr>
              <w:rFonts w:ascii="Times" w:hAnsi="Times" w:cs="Times"/>
              <w:color w:val="000000"/>
              <w:sz w:val="22"/>
              <w:szCs w:val="22"/>
            </w:rPr>
          </w:rPrChange>
        </w:rPr>
        <w:t xml:space="preserve"> Peabody, MA: Hendrickson, 2016.</w:t>
      </w:r>
    </w:p>
    <w:p w14:paraId="6058962D"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59" w:author="Author">
            <w:rPr>
              <w:rFonts w:ascii="Times" w:hAnsi="Times" w:cs="Times"/>
              <w:color w:val="000000"/>
              <w:sz w:val="22"/>
              <w:szCs w:val="22"/>
            </w:rPr>
          </w:rPrChange>
        </w:rPr>
        <w:pPrChange w:id="3746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61" w:author="Author">
            <w:rPr>
              <w:rFonts w:ascii="Times" w:hAnsi="Times" w:cs="Times"/>
              <w:color w:val="000000"/>
              <w:sz w:val="22"/>
              <w:szCs w:val="22"/>
            </w:rPr>
          </w:rPrChange>
        </w:rPr>
        <w:t xml:space="preserve">Young, Brad H. </w:t>
      </w:r>
      <w:r w:rsidRPr="005C1EAE">
        <w:rPr>
          <w:i/>
          <w:iCs/>
          <w:color w:val="000000"/>
          <w:spacing w:val="2"/>
          <w:sz w:val="17"/>
          <w:szCs w:val="17"/>
          <w:rPrChange w:id="37462" w:author="Author">
            <w:rPr>
              <w:rFonts w:ascii="Times" w:hAnsi="Times" w:cs="Times"/>
              <w:i/>
              <w:iCs/>
              <w:color w:val="000000"/>
              <w:sz w:val="22"/>
              <w:szCs w:val="22"/>
            </w:rPr>
          </w:rPrChange>
        </w:rPr>
        <w:t>Meet the Rabbis: Rabbinic Thought and the Teachings of Jesus</w:t>
      </w:r>
      <w:r w:rsidRPr="005C1EAE">
        <w:rPr>
          <w:color w:val="000000"/>
          <w:spacing w:val="2"/>
          <w:sz w:val="17"/>
          <w:szCs w:val="17"/>
          <w:rPrChange w:id="37463" w:author="Author">
            <w:rPr>
              <w:rFonts w:ascii="Times" w:hAnsi="Times" w:cs="Times"/>
              <w:color w:val="000000"/>
              <w:sz w:val="22"/>
              <w:szCs w:val="22"/>
            </w:rPr>
          </w:rPrChange>
        </w:rPr>
        <w:t>. Grand Rapids: Baker Academic, 2007.</w:t>
      </w:r>
    </w:p>
    <w:p w14:paraId="4186295E"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64" w:author="Author">
            <w:rPr>
              <w:rFonts w:ascii="Times" w:hAnsi="Times" w:cs="Times"/>
              <w:color w:val="000000"/>
              <w:sz w:val="22"/>
              <w:szCs w:val="22"/>
            </w:rPr>
          </w:rPrChange>
        </w:rPr>
        <w:pPrChange w:id="3746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66" w:author="Author">
            <w:rPr>
              <w:rFonts w:ascii="Times" w:hAnsi="Times" w:cs="Times"/>
              <w:color w:val="000000"/>
              <w:sz w:val="22"/>
              <w:szCs w:val="22"/>
            </w:rPr>
          </w:rPrChange>
        </w:rPr>
        <w:t xml:space="preserve">Ysebaert, J. </w:t>
      </w:r>
      <w:r w:rsidRPr="005C1EAE">
        <w:rPr>
          <w:i/>
          <w:iCs/>
          <w:color w:val="000000"/>
          <w:spacing w:val="2"/>
          <w:sz w:val="17"/>
          <w:szCs w:val="17"/>
          <w:rPrChange w:id="37467" w:author="Author">
            <w:rPr>
              <w:rFonts w:ascii="Times" w:hAnsi="Times" w:cs="Times"/>
              <w:i/>
              <w:iCs/>
              <w:color w:val="000000"/>
              <w:sz w:val="22"/>
              <w:szCs w:val="22"/>
            </w:rPr>
          </w:rPrChange>
        </w:rPr>
        <w:t>Greek Baptismal Terminology: Its Origins and Early Development</w:t>
      </w:r>
      <w:r w:rsidRPr="005C1EAE">
        <w:rPr>
          <w:color w:val="000000"/>
          <w:spacing w:val="2"/>
          <w:sz w:val="17"/>
          <w:szCs w:val="17"/>
          <w:rPrChange w:id="37468" w:author="Author">
            <w:rPr>
              <w:rFonts w:ascii="Times" w:hAnsi="Times" w:cs="Times"/>
              <w:color w:val="000000"/>
              <w:sz w:val="22"/>
              <w:szCs w:val="22"/>
            </w:rPr>
          </w:rPrChange>
        </w:rPr>
        <w:t>. Nijmegen, Netherlands: Dekker &amp; Van De Vegt, 1962.</w:t>
      </w:r>
    </w:p>
    <w:p w14:paraId="52EDE000" w14:textId="77777777"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69" w:author="Author">
            <w:rPr>
              <w:rFonts w:ascii="Times" w:hAnsi="Times" w:cs="Times"/>
              <w:color w:val="000000"/>
              <w:sz w:val="22"/>
              <w:szCs w:val="22"/>
            </w:rPr>
          </w:rPrChange>
        </w:rPr>
        <w:pPrChange w:id="37470"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71" w:author="Author">
            <w:rPr>
              <w:rFonts w:ascii="Times" w:hAnsi="Times" w:cs="Times"/>
              <w:color w:val="000000"/>
              <w:sz w:val="22"/>
              <w:szCs w:val="22"/>
            </w:rPr>
          </w:rPrChange>
        </w:rPr>
        <w:t xml:space="preserve">Zapata-Meza, Marcela. “Domestic and Mercantile Areas.” Pages 89–108 in </w:t>
      </w:r>
      <w:r w:rsidRPr="005C1EAE">
        <w:rPr>
          <w:i/>
          <w:iCs/>
          <w:color w:val="000000"/>
          <w:spacing w:val="2"/>
          <w:sz w:val="17"/>
          <w:szCs w:val="17"/>
          <w:rPrChange w:id="37472" w:author="Author">
            <w:rPr>
              <w:rFonts w:ascii="Times" w:hAnsi="Times" w:cs="Times"/>
              <w:i/>
              <w:iCs/>
              <w:color w:val="000000"/>
              <w:sz w:val="22"/>
              <w:szCs w:val="22"/>
            </w:rPr>
          </w:rPrChange>
        </w:rPr>
        <w:t>Magdala of Galilee: A Jewish City in the Hellenistic and Roman Period</w:t>
      </w:r>
      <w:r w:rsidRPr="005C1EAE">
        <w:rPr>
          <w:color w:val="000000"/>
          <w:spacing w:val="2"/>
          <w:sz w:val="17"/>
          <w:szCs w:val="17"/>
          <w:rPrChange w:id="37473" w:author="Author">
            <w:rPr>
              <w:rFonts w:ascii="Times" w:hAnsi="Times" w:cs="Times"/>
              <w:color w:val="000000"/>
              <w:sz w:val="22"/>
              <w:szCs w:val="22"/>
            </w:rPr>
          </w:rPrChange>
        </w:rPr>
        <w:t>. Edited by Richard Bauckham. Waco, TX: Baylor University Press, 2018.</w:t>
      </w:r>
    </w:p>
    <w:p w14:paraId="0AB74C93" w14:textId="2B1D789D"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74" w:author="Author">
            <w:rPr>
              <w:rFonts w:ascii="Times" w:hAnsi="Times" w:cs="Times"/>
              <w:color w:val="000000"/>
              <w:sz w:val="22"/>
              <w:szCs w:val="22"/>
            </w:rPr>
          </w:rPrChange>
        </w:rPr>
        <w:pPrChange w:id="37475"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76" w:author="Author">
            <w:rPr>
              <w:rFonts w:ascii="Times" w:hAnsi="Times" w:cs="Times"/>
              <w:color w:val="000000"/>
              <w:sz w:val="22"/>
              <w:szCs w:val="22"/>
            </w:rPr>
          </w:rPrChange>
        </w:rPr>
        <w:t xml:space="preserve">Zetterholm, Magnus. </w:t>
      </w:r>
      <w:r w:rsidRPr="005C1EAE">
        <w:rPr>
          <w:i/>
          <w:iCs/>
          <w:color w:val="000000"/>
          <w:spacing w:val="2"/>
          <w:sz w:val="17"/>
          <w:szCs w:val="17"/>
          <w:rPrChange w:id="37477" w:author="Author">
            <w:rPr>
              <w:rFonts w:ascii="Times" w:hAnsi="Times" w:cs="Times"/>
              <w:i/>
              <w:iCs/>
              <w:color w:val="000000"/>
              <w:sz w:val="22"/>
              <w:szCs w:val="22"/>
            </w:rPr>
          </w:rPrChange>
        </w:rPr>
        <w:t>Approaches to Paul: A Student</w:t>
      </w:r>
      <w:r w:rsidR="00F96315">
        <w:rPr>
          <w:i/>
          <w:iCs/>
          <w:color w:val="000000"/>
          <w:spacing w:val="2"/>
          <w:sz w:val="17"/>
          <w:szCs w:val="17"/>
        </w:rPr>
        <w:t>’</w:t>
      </w:r>
      <w:r w:rsidRPr="005C1EAE">
        <w:rPr>
          <w:i/>
          <w:iCs/>
          <w:color w:val="000000"/>
          <w:spacing w:val="2"/>
          <w:sz w:val="17"/>
          <w:szCs w:val="17"/>
          <w:rPrChange w:id="37478" w:author="Author">
            <w:rPr>
              <w:rFonts w:ascii="Times" w:hAnsi="Times" w:cs="Times"/>
              <w:i/>
              <w:iCs/>
              <w:color w:val="000000"/>
              <w:sz w:val="22"/>
              <w:szCs w:val="22"/>
            </w:rPr>
          </w:rPrChange>
        </w:rPr>
        <w:t>s Guide to Recent Scholarship</w:t>
      </w:r>
      <w:r w:rsidRPr="005C1EAE">
        <w:rPr>
          <w:color w:val="000000"/>
          <w:spacing w:val="2"/>
          <w:sz w:val="17"/>
          <w:szCs w:val="17"/>
          <w:rPrChange w:id="37479" w:author="Author">
            <w:rPr>
              <w:rFonts w:ascii="Times" w:hAnsi="Times" w:cs="Times"/>
              <w:color w:val="000000"/>
              <w:sz w:val="22"/>
              <w:szCs w:val="22"/>
            </w:rPr>
          </w:rPrChange>
        </w:rPr>
        <w:t>. Philadelphia: Fortress, 2009.</w:t>
      </w:r>
    </w:p>
    <w:p w14:paraId="35015E72" w14:textId="5C5837C8" w:rsidR="000512E5" w:rsidRPr="005C1EAE" w:rsidRDefault="000512E5" w:rsidP="005C1EAE">
      <w:pPr>
        <w:tabs>
          <w:tab w:val="left" w:pos="580"/>
          <w:tab w:val="left" w:pos="1460"/>
        </w:tabs>
        <w:autoSpaceDE w:val="0"/>
        <w:autoSpaceDN w:val="0"/>
        <w:adjustRightInd w:val="0"/>
        <w:spacing w:after="80"/>
        <w:ind w:left="540" w:hanging="226"/>
        <w:jc w:val="both"/>
        <w:rPr>
          <w:color w:val="000000"/>
          <w:spacing w:val="2"/>
          <w:sz w:val="17"/>
          <w:szCs w:val="17"/>
          <w:rPrChange w:id="37480" w:author="Author">
            <w:rPr>
              <w:rFonts w:ascii="Times" w:hAnsi="Times" w:cs="Times"/>
              <w:color w:val="000000"/>
              <w:sz w:val="22"/>
              <w:szCs w:val="22"/>
            </w:rPr>
          </w:rPrChange>
        </w:rPr>
        <w:pPrChange w:id="37481" w:author="Author">
          <w:pPr>
            <w:widowControl w:val="0"/>
            <w:tabs>
              <w:tab w:val="left" w:pos="580"/>
              <w:tab w:val="left" w:pos="1460"/>
            </w:tabs>
            <w:autoSpaceDE w:val="0"/>
            <w:autoSpaceDN w:val="0"/>
            <w:adjustRightInd w:val="0"/>
            <w:spacing w:after="80"/>
            <w:ind w:left="540" w:hanging="540"/>
          </w:pPr>
        </w:pPrChange>
      </w:pPr>
      <w:r w:rsidRPr="005C1EAE">
        <w:rPr>
          <w:color w:val="000000"/>
          <w:spacing w:val="2"/>
          <w:sz w:val="17"/>
          <w:szCs w:val="17"/>
          <w:rPrChange w:id="37482" w:author="Author">
            <w:rPr>
              <w:rFonts w:ascii="Times" w:hAnsi="Times" w:cs="Times"/>
              <w:color w:val="000000"/>
              <w:sz w:val="22"/>
              <w:szCs w:val="22"/>
            </w:rPr>
          </w:rPrChange>
        </w:rPr>
        <w:t xml:space="preserve">Zissu, Boaz. “Rural Settlement in the Judaean Hills and Foothills from the Late Second Temple Period to the Bar-Kokhba Revolt.” PhD </w:t>
      </w:r>
      <w:r w:rsidR="00E90E36" w:rsidRPr="005822C3">
        <w:rPr>
          <w:color w:val="000000"/>
          <w:spacing w:val="2"/>
          <w:sz w:val="17"/>
          <w:szCs w:val="17"/>
        </w:rPr>
        <w:t>diss</w:t>
      </w:r>
      <w:r w:rsidRPr="005C1EAE">
        <w:rPr>
          <w:color w:val="000000"/>
          <w:spacing w:val="2"/>
          <w:sz w:val="17"/>
          <w:szCs w:val="17"/>
          <w:rPrChange w:id="37483" w:author="Author">
            <w:rPr>
              <w:rFonts w:ascii="Times" w:hAnsi="Times" w:cs="Times"/>
              <w:color w:val="000000"/>
              <w:sz w:val="22"/>
              <w:szCs w:val="22"/>
            </w:rPr>
          </w:rPrChange>
        </w:rPr>
        <w:t>., Hebrew University, 2001.</w:t>
      </w:r>
    </w:p>
    <w:p w14:paraId="620D78E7" w14:textId="77777777" w:rsidR="00FA30F8" w:rsidRDefault="000512E5" w:rsidP="005C1EAE">
      <w:pPr>
        <w:tabs>
          <w:tab w:val="left" w:pos="580"/>
          <w:tab w:val="left" w:pos="1460"/>
        </w:tabs>
        <w:autoSpaceDE w:val="0"/>
        <w:autoSpaceDN w:val="0"/>
        <w:adjustRightInd w:val="0"/>
        <w:spacing w:after="80"/>
        <w:ind w:left="540" w:hanging="226"/>
        <w:jc w:val="both"/>
        <w:rPr>
          <w:ins w:id="37484" w:author="Author"/>
          <w:color w:val="000000"/>
          <w:spacing w:val="2"/>
          <w:sz w:val="17"/>
          <w:szCs w:val="17"/>
        </w:rPr>
      </w:pPr>
      <w:del w:id="37485" w:author="Author">
        <w:r w:rsidRPr="005C1EAE" w:rsidDel="009F5762">
          <w:rPr>
            <w:color w:val="000000"/>
            <w:spacing w:val="2"/>
            <w:sz w:val="17"/>
            <w:szCs w:val="17"/>
            <w:rPrChange w:id="37486" w:author="Author">
              <w:rPr>
                <w:rFonts w:ascii="Times" w:hAnsi="Times" w:cs="Times"/>
                <w:color w:val="000000"/>
                <w:sz w:val="22"/>
                <w:szCs w:val="22"/>
              </w:rPr>
            </w:rPrChange>
          </w:rPr>
          <w:delText>Zissu, Boaz</w:delText>
        </w:r>
      </w:del>
      <w:ins w:id="37487" w:author="Author">
        <w:r w:rsidR="009F5762" w:rsidRPr="005C1EAE">
          <w:rPr>
            <w:color w:val="000000"/>
            <w:spacing w:val="2"/>
            <w:sz w:val="17"/>
            <w:szCs w:val="17"/>
            <w:rPrChange w:id="37488" w:author="Author">
              <w:rPr>
                <w:color w:val="000000"/>
                <w:spacing w:val="2"/>
                <w:sz w:val="22"/>
                <w:szCs w:val="22"/>
              </w:rPr>
            </w:rPrChange>
          </w:rPr>
          <w:t>–</w:t>
        </w:r>
      </w:ins>
      <w:r w:rsidRPr="005C1EAE">
        <w:rPr>
          <w:color w:val="000000"/>
          <w:spacing w:val="2"/>
          <w:sz w:val="17"/>
          <w:szCs w:val="17"/>
          <w:rPrChange w:id="37489" w:author="Author">
            <w:rPr>
              <w:rFonts w:ascii="Times" w:hAnsi="Times" w:cs="Times"/>
              <w:color w:val="000000"/>
              <w:sz w:val="22"/>
              <w:szCs w:val="22"/>
            </w:rPr>
          </w:rPrChange>
        </w:rPr>
        <w:t>, and David Amit. “Common Judaism, Common Purity, and the Second Temple Period Judean Miqwa</w:t>
      </w:r>
      <w:r w:rsidR="00F96315">
        <w:rPr>
          <w:color w:val="000000"/>
          <w:spacing w:val="2"/>
          <w:sz w:val="17"/>
          <w:szCs w:val="17"/>
        </w:rPr>
        <w:t>’</w:t>
      </w:r>
      <w:r w:rsidRPr="005C1EAE">
        <w:rPr>
          <w:color w:val="000000"/>
          <w:spacing w:val="2"/>
          <w:sz w:val="17"/>
          <w:szCs w:val="17"/>
          <w:rPrChange w:id="37490" w:author="Author">
            <w:rPr>
              <w:rFonts w:ascii="Times" w:hAnsi="Times" w:cs="Times"/>
              <w:color w:val="000000"/>
              <w:sz w:val="22"/>
              <w:szCs w:val="22"/>
            </w:rPr>
          </w:rPrChange>
        </w:rPr>
        <w:t xml:space="preserve">ot (Ritual Immersion Baths).” Pages 47–62 in </w:t>
      </w:r>
      <w:r w:rsidRPr="005C1EAE">
        <w:rPr>
          <w:i/>
          <w:iCs/>
          <w:color w:val="000000"/>
          <w:spacing w:val="2"/>
          <w:sz w:val="17"/>
          <w:szCs w:val="17"/>
          <w:rPrChange w:id="37491" w:author="Author">
            <w:rPr>
              <w:rFonts w:ascii="Times" w:hAnsi="Times" w:cs="Times"/>
              <w:i/>
              <w:iCs/>
              <w:color w:val="000000"/>
              <w:sz w:val="22"/>
              <w:szCs w:val="22"/>
            </w:rPr>
          </w:rPrChange>
        </w:rPr>
        <w:t>Common Judaism: Explorations in Second-Temple Judaism</w:t>
      </w:r>
      <w:r w:rsidRPr="005C1EAE">
        <w:rPr>
          <w:color w:val="000000"/>
          <w:spacing w:val="2"/>
          <w:sz w:val="17"/>
          <w:szCs w:val="17"/>
          <w:rPrChange w:id="37492" w:author="Author">
            <w:rPr>
              <w:rFonts w:ascii="Times" w:hAnsi="Times" w:cs="Times"/>
              <w:color w:val="000000"/>
              <w:sz w:val="22"/>
              <w:szCs w:val="22"/>
            </w:rPr>
          </w:rPrChange>
        </w:rPr>
        <w:t>. Edited by Wayne O. McCready and Adele Reinhartz. Minneapolis: Fortress, 2008.</w:t>
      </w:r>
    </w:p>
    <w:p w14:paraId="4DA3EE6F" w14:textId="24FEE7C0" w:rsidR="00FA30F8" w:rsidRDefault="00FA30F8" w:rsidP="005C1EAE">
      <w:pPr>
        <w:tabs>
          <w:tab w:val="left" w:pos="580"/>
          <w:tab w:val="left" w:pos="1460"/>
        </w:tabs>
        <w:autoSpaceDE w:val="0"/>
        <w:autoSpaceDN w:val="0"/>
        <w:adjustRightInd w:val="0"/>
        <w:spacing w:after="80"/>
        <w:jc w:val="both"/>
        <w:rPr>
          <w:ins w:id="37493" w:author="Author"/>
          <w:color w:val="000000"/>
          <w:spacing w:val="2"/>
          <w:sz w:val="17"/>
          <w:szCs w:val="17"/>
        </w:rPr>
        <w:sectPr w:rsidR="00FA30F8" w:rsidSect="005C1EAE">
          <w:headerReference w:type="even" r:id="rId72"/>
          <w:headerReference w:type="default" r:id="rId73"/>
          <w:footnotePr>
            <w:numRestart w:val="eachSect"/>
          </w:footnotePr>
          <w:pgSz w:w="11900" w:h="16820"/>
          <w:pgMar w:top="3226" w:right="2765" w:bottom="3226" w:left="2722" w:header="2736" w:footer="720" w:gutter="0"/>
          <w:cols w:space="720"/>
          <w:noEndnote/>
          <w:titlePg/>
        </w:sectPr>
      </w:pPr>
    </w:p>
    <w:p w14:paraId="66E69368" w14:textId="5F41DA5C" w:rsidR="0059195D" w:rsidRPr="005C1EAE" w:rsidDel="00FA30F8" w:rsidRDefault="0059195D" w:rsidP="005C1EAE">
      <w:pPr>
        <w:pStyle w:val="SHead"/>
        <w:rPr>
          <w:del w:id="37504" w:author="Author"/>
          <w:moveTo w:id="37505" w:author="Author"/>
          <w:rPrChange w:id="37506" w:author="Author">
            <w:rPr>
              <w:del w:id="37507" w:author="Author"/>
              <w:moveTo w:id="37508" w:author="Author"/>
              <w:color w:val="000000"/>
            </w:rPr>
          </w:rPrChange>
        </w:rPr>
        <w:pPrChange w:id="3750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bookmarkStart w:id="37510" w:name="_Toc142385816"/>
      <w:moveToRangeStart w:id="37511" w:author="Author" w:name="move140498915"/>
      <w:moveTo w:id="37512" w:author="Author">
        <w:r w:rsidRPr="005C1EAE">
          <w:rPr>
            <w:rPrChange w:id="37513" w:author="Author">
              <w:rPr>
                <w:color w:val="000000"/>
              </w:rPr>
            </w:rPrChange>
          </w:rPr>
          <w:t>Acknowledgeme</w:t>
        </w:r>
        <w:r w:rsidRPr="005C1EAE">
          <w:rPr>
            <w:rPrChange w:id="37514" w:author="Author">
              <w:rPr>
                <w:color w:val="000000"/>
              </w:rPr>
            </w:rPrChange>
          </w:rPr>
          <w:lastRenderedPageBreak/>
          <w:t>nts</w:t>
        </w:r>
        <w:bookmarkEnd w:id="37510"/>
      </w:moveTo>
    </w:p>
    <w:p w14:paraId="36B1EB4D" w14:textId="77777777" w:rsidR="0059195D" w:rsidRPr="005C1EAE" w:rsidRDefault="0059195D" w:rsidP="005C1EAE">
      <w:pPr>
        <w:pStyle w:val="SHead"/>
        <w:rPr>
          <w:moveTo w:id="37515" w:author="Author"/>
          <w:rPrChange w:id="37516" w:author="Author">
            <w:rPr>
              <w:moveTo w:id="37517" w:author="Author"/>
              <w:color w:val="000000"/>
            </w:rPr>
          </w:rPrChange>
        </w:rPr>
        <w:pPrChange w:id="3751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629CBFBD" w14:textId="77777777" w:rsidR="0059195D" w:rsidRPr="005C1EAE" w:rsidRDefault="0059195D" w:rsidP="005C1EAE">
      <w:pPr>
        <w:pStyle w:val="Text"/>
        <w:ind w:firstLine="0"/>
        <w:rPr>
          <w:moveTo w:id="37519" w:author="Author"/>
          <w:rPrChange w:id="37520" w:author="Author">
            <w:rPr>
              <w:moveTo w:id="37521" w:author="Author"/>
              <w:color w:val="000000"/>
            </w:rPr>
          </w:rPrChange>
        </w:rPr>
        <w:pPrChange w:id="3752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To w:id="37523" w:author="Author">
        <w:r w:rsidRPr="005C1EAE">
          <w:rPr>
            <w:rPrChange w:id="37524" w:author="Author">
              <w:rPr>
                <w:color w:val="000000"/>
              </w:rPr>
            </w:rPrChange>
          </w:rPr>
          <w:t xml:space="preserve">This study is the culmination of nearly a decade of research. Eckhard J. Schnabel, my Greek Professor at Trinity Evangelical Divinity School (TEDS), planted the first seed in 2009. His comments regarding Romans 6:3–4 and “baptism” helped me to realize that what we take to be “obvious” in the text is not necessarily so. Not long after that, I had a class with David W. Pao, also at TEDS, on the “backgrounds” of early Christianity. For many good reasons, he prefers “contexts” to “backgrounds” and that got me thinking: how would a first-century Jewish person have understood what John the baptizer was doing at the Jordan? From what “toolbox” would they have drawn to make sense of him and his baptism? My course on the Dead Sea Scrolls with John M. Monson only furthered my interest. From that point on, I focused as much of my coursework time and energy as possible toward researching that question. After reading the prevailing explanations, I was left unsatisfied and my growing suspicion was in support of those who argued that ritual purity was the key, but I was not yet sure how.  </w:t>
        </w:r>
      </w:moveTo>
    </w:p>
    <w:p w14:paraId="32749C8A" w14:textId="6B1E126C" w:rsidR="0059195D" w:rsidRPr="005C1EAE" w:rsidRDefault="0059195D" w:rsidP="005C1EAE">
      <w:pPr>
        <w:pStyle w:val="Text"/>
        <w:rPr>
          <w:moveTo w:id="37525" w:author="Author"/>
          <w:rPrChange w:id="37526" w:author="Author">
            <w:rPr>
              <w:moveTo w:id="37527" w:author="Author"/>
              <w:color w:val="000000"/>
            </w:rPr>
          </w:rPrChange>
        </w:rPr>
        <w:pPrChange w:id="375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To w:id="37529" w:author="Author">
        <w:r w:rsidRPr="005C1EAE">
          <w:rPr>
            <w:rPrChange w:id="37530" w:author="Author">
              <w:rPr>
                <w:color w:val="000000"/>
              </w:rPr>
            </w:rPrChange>
          </w:rPr>
          <w:tab/>
          <w:t>When my M.Div. was complete and we moved to Wilmore, KY, for my PhD studies at Asbury Theological Seminary (ATS), I brought this topic with me and continued to work further. In my first semester, I concentrated on (water) baptism in Luke-Acts in Craig S. Keener</w:t>
        </w:r>
      </w:moveTo>
      <w:r w:rsidR="00F96315">
        <w:t>’</w:t>
      </w:r>
      <w:moveTo w:id="37531" w:author="Author">
        <w:r w:rsidRPr="005C1EAE">
          <w:rPr>
            <w:rPrChange w:id="37532" w:author="Author">
              <w:rPr>
                <w:color w:val="000000"/>
              </w:rPr>
            </w:rPrChange>
          </w:rPr>
          <w:t>s seminar on Acts. In Fredrick J. Long</w:t>
        </w:r>
      </w:moveTo>
      <w:r w:rsidR="00F96315">
        <w:t>’</w:t>
      </w:r>
      <w:moveTo w:id="37533" w:author="Author">
        <w:r w:rsidRPr="005C1EAE">
          <w:rPr>
            <w:rPrChange w:id="37534" w:author="Author">
              <w:rPr>
                <w:color w:val="000000"/>
              </w:rPr>
            </w:rPrChange>
          </w:rPr>
          <w:t>s Roman Hellenism: Advanced Studies, I focused on the topic of purity in Greek and Roman contexts. Then, Lawson G. Stone</w:t>
        </w:r>
      </w:moveTo>
      <w:r w:rsidR="00F96315">
        <w:t>’</w:t>
      </w:r>
      <w:moveTo w:id="37535" w:author="Author">
        <w:r w:rsidRPr="005C1EAE">
          <w:rPr>
            <w:rPrChange w:id="37536" w:author="Author">
              <w:rPr>
                <w:color w:val="000000"/>
              </w:rPr>
            </w:rPrChange>
          </w:rPr>
          <w:t>s Biblical Archaeology class permitted me to research the archaeological evidence related to ritual baths, which I continued to develop in the context of the Qumran community in Michael D. Matlock</w:t>
        </w:r>
      </w:moveTo>
      <w:r w:rsidR="00F96315">
        <w:t>’</w:t>
      </w:r>
      <w:moveTo w:id="37537" w:author="Author">
        <w:r w:rsidRPr="005C1EAE">
          <w:rPr>
            <w:rPrChange w:id="37538" w:author="Author">
              <w:rPr>
                <w:color w:val="000000"/>
              </w:rPr>
            </w:rPrChange>
          </w:rPr>
          <w:t>s course on Intertestamental Judaism. In Ben Witherington</w:t>
        </w:r>
      </w:moveTo>
      <w:r w:rsidR="00F96315">
        <w:t>’</w:t>
      </w:r>
      <w:moveTo w:id="37539" w:author="Author">
        <w:r w:rsidRPr="005C1EAE">
          <w:rPr>
            <w:rPrChange w:id="37540" w:author="Author">
              <w:rPr>
                <w:color w:val="000000"/>
              </w:rPr>
            </w:rPrChange>
          </w:rPr>
          <w:t>s Socio-Rhetorical Criticism of the New Testament, I was able to focus solely on water sources and ritual baths in Jerusalem. Finally, in an independent study, Christian Scriptures and the Mishnah, with Matlock, I read through the entire Mishnah with a particular focus on purity issues. Needless to say, many people, and many have gone unnamed, have been a part of the formation of this study, but I cannot say to what degree they will agree with my argument. This work is, nonetheless, a testimony to their fine scholarship and it is written in gratitude for how each of them has contributed to my formation as a scholar.</w:t>
        </w:r>
      </w:moveTo>
    </w:p>
    <w:p w14:paraId="3EA61CAB" w14:textId="77777777" w:rsidR="0059195D" w:rsidRPr="005C1EAE" w:rsidRDefault="0059195D" w:rsidP="005C1EAE">
      <w:pPr>
        <w:pStyle w:val="Text"/>
        <w:rPr>
          <w:moveTo w:id="37541" w:author="Author"/>
          <w:rPrChange w:id="37542" w:author="Author">
            <w:rPr>
              <w:moveTo w:id="37543" w:author="Author"/>
              <w:color w:val="000000"/>
            </w:rPr>
          </w:rPrChange>
        </w:rPr>
        <w:pPrChange w:id="3754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To w:id="37545" w:author="Author">
        <w:r w:rsidRPr="005C1EAE">
          <w:rPr>
            <w:rPrChange w:id="37546" w:author="Author">
              <w:rPr>
                <w:color w:val="000000"/>
              </w:rPr>
            </w:rPrChange>
          </w:rPr>
          <w:tab/>
          <w:t xml:space="preserve">Every PhD journey is extremely challenging and we had our share of “mambu mingi mpenza!” (Kikongo for “lots and lots of problems!”). Of course, problems are not necessarily negative as is true in our case. During my first year, we discovered that we were pregnant with twins! So, I immediately planned to drop out. To my surprise, another student, Brad Johnson, who was a few years ahead of me went through the same scenario. And Thomas M. Lyons, another fellow PhD student also had twins. With their encouragement, I did not act rashly, but waited upon the Lord for how to proceed. </w:t>
        </w:r>
      </w:moveTo>
    </w:p>
    <w:p w14:paraId="05A6B15A" w14:textId="77777777" w:rsidR="0059195D" w:rsidRPr="005C1EAE" w:rsidRDefault="0059195D" w:rsidP="005C1EAE">
      <w:pPr>
        <w:pStyle w:val="Text"/>
        <w:rPr>
          <w:moveTo w:id="37547" w:author="Author"/>
          <w:rPrChange w:id="37548" w:author="Author">
            <w:rPr>
              <w:moveTo w:id="37549" w:author="Author"/>
              <w:color w:val="000000"/>
            </w:rPr>
          </w:rPrChange>
        </w:rPr>
        <w:pPrChange w:id="37550"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To w:id="37551" w:author="Author">
        <w:r w:rsidRPr="005C1EAE">
          <w:rPr>
            <w:rPrChange w:id="37552" w:author="Author">
              <w:rPr>
                <w:color w:val="000000"/>
              </w:rPr>
            </w:rPrChange>
          </w:rPr>
          <w:tab/>
          <w:t xml:space="preserve">Further to our surprise and without asking, my in-laws, Ed and Nancy Robinson, moved to Wilmore for an entire year and helped us care for the twins during the day so I could study. I barely slept that year and was a zombie in class, but somehow we made it. Other friends, Ken and Sarah Norris, and family, especially my parents, Frank and Kathy Snyder, helped us with other pressing needs. We were also showered with meals and care from both our church, Wilmore Anglican, and our neighbors in Kalas Village. </w:t>
        </w:r>
      </w:moveTo>
    </w:p>
    <w:p w14:paraId="66EE8C61" w14:textId="77777777" w:rsidR="0059195D" w:rsidRPr="005C1EAE" w:rsidRDefault="0059195D" w:rsidP="005C1EAE">
      <w:pPr>
        <w:pStyle w:val="Text"/>
        <w:rPr>
          <w:moveTo w:id="37553" w:author="Author"/>
          <w:rPrChange w:id="37554" w:author="Author">
            <w:rPr>
              <w:moveTo w:id="37555" w:author="Author"/>
              <w:color w:val="000000"/>
            </w:rPr>
          </w:rPrChange>
        </w:rPr>
        <w:pPrChange w:id="37556"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To w:id="37557" w:author="Author">
        <w:r w:rsidRPr="005C1EAE">
          <w:rPr>
            <w:rPrChange w:id="37558" w:author="Author">
              <w:rPr>
                <w:color w:val="000000"/>
              </w:rPr>
            </w:rPrChange>
          </w:rPr>
          <w:tab/>
          <w:t>The people at Wilmore Anglican, especially Rector Hule Goddard and Jo Lisa McKenzie, as others, have supported me in prayer during this project, which I have tangibly felt. There were days when I would randomly open a book on my desk or one pulled from the library stacks and it would open directly to the topic I was currently researching. This happened so many times that it was not happenstance. I must also mention that this past January 13, I was ordained priest at Wilmore Anglican on the very day celebrating The Baptism of our Lord. Ironically, no one intentionally planned it this way.</w:t>
        </w:r>
      </w:moveTo>
    </w:p>
    <w:p w14:paraId="688C5867" w14:textId="77777777" w:rsidR="0059195D" w:rsidRPr="005C1EAE" w:rsidRDefault="0059195D" w:rsidP="005C1EAE">
      <w:pPr>
        <w:pStyle w:val="Text"/>
        <w:rPr>
          <w:moveTo w:id="37559" w:author="Author"/>
          <w:rPrChange w:id="37560" w:author="Author">
            <w:rPr>
              <w:moveTo w:id="37561" w:author="Author"/>
              <w:color w:val="000000"/>
            </w:rPr>
          </w:rPrChange>
        </w:rPr>
        <w:pPrChange w:id="37562"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To w:id="37563" w:author="Author">
        <w:r w:rsidRPr="005C1EAE">
          <w:rPr>
            <w:rPrChange w:id="37564" w:author="Author">
              <w:rPr>
                <w:color w:val="000000"/>
              </w:rPr>
            </w:rPrChange>
          </w:rPr>
          <w:tab/>
          <w:t xml:space="preserve">Of course, I would be remiss not to mention the generous scholarship with which I began my studies at ATS that was later augmented by the newly instituted, and appropriately named, Gratia Scholarship. To this day I do not know who is behind that scholarship, but I give thanks for them daily. On a similar note, my aunt and uncle, Mark and Jackie Klingerman, were also generous in providing numerous books for my M.Div. studies. In addition, the fine and generous people at the Francis Asbury Society have kindly provided me and my good friend, Edward T. Wright, free office space for the last couple of years during our PhD research. Every day I come into the office, I feel as if I am entering a retreat center, and that has made writing a deep joy. It will be a sad day when I have to leave. </w:t>
        </w:r>
      </w:moveTo>
    </w:p>
    <w:p w14:paraId="6B284839" w14:textId="77777777" w:rsidR="0059195D" w:rsidRPr="005C1EAE" w:rsidRDefault="0059195D" w:rsidP="005C1EAE">
      <w:pPr>
        <w:pStyle w:val="Text"/>
        <w:rPr>
          <w:moveTo w:id="37565" w:author="Author"/>
          <w:rPrChange w:id="37566" w:author="Author">
            <w:rPr>
              <w:moveTo w:id="37567" w:author="Author"/>
              <w:color w:val="000000"/>
            </w:rPr>
          </w:rPrChange>
        </w:rPr>
        <w:pPrChange w:id="3756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To w:id="37569" w:author="Author">
        <w:r w:rsidRPr="005C1EAE">
          <w:rPr>
            <w:rPrChange w:id="37570" w:author="Author">
              <w:rPr>
                <w:color w:val="000000"/>
              </w:rPr>
            </w:rPrChange>
          </w:rPr>
          <w:tab/>
          <w:t>Finally, I wish to extend special thanks to Craig S. Keener for his interest in my topic and for his guidance as my mentor. I am also indebted to Ben Witherington, who served as my academic advisor, and reader of my dissertation, the basis of this book. His patience, eagle-eye, and incisive comments have saved me from much embarrassment. Of course, I am grateful for my examiner, Craig A. Evans, for a lively defense and his expertise in pushing my thesis. Additionally, many thanks go to Yonatan Adler who kindly met with me at Hebrew University in 2015, and to Amy-Jill Levine for her penetrating, conversational examination of my thesis during our trip from Asbury to Vanderbilt. I also thank the following scholars for their correspondence and input at various points in my work: John S. Kloppenborg, David Frankfurter, Stanley E. Porter, John A. Cook, Lawson Stone, Leen Ritmyer, David S. Sloan, Jennifer Eyl, Michael Rosenberg, and Shawn I. Craigmiles.</w:t>
        </w:r>
      </w:moveTo>
    </w:p>
    <w:p w14:paraId="0367A6A0" w14:textId="77777777" w:rsidR="0059195D" w:rsidRPr="005C1EAE" w:rsidRDefault="0059195D" w:rsidP="005C1EAE">
      <w:pPr>
        <w:pStyle w:val="Text"/>
        <w:rPr>
          <w:moveTo w:id="37571" w:author="Author"/>
          <w:rPrChange w:id="37572" w:author="Author">
            <w:rPr>
              <w:moveTo w:id="37573" w:author="Author"/>
              <w:color w:val="000000"/>
            </w:rPr>
          </w:rPrChange>
        </w:rPr>
        <w:pPrChange w:id="3757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3A6FFB9A" w14:textId="77777777" w:rsidR="0059195D" w:rsidRPr="005C1EAE" w:rsidRDefault="0059195D" w:rsidP="005C1EAE">
      <w:pPr>
        <w:pStyle w:val="Text"/>
        <w:rPr>
          <w:moveTo w:id="37575" w:author="Author"/>
          <w:rPrChange w:id="37576" w:author="Author">
            <w:rPr>
              <w:moveTo w:id="37577" w:author="Author"/>
              <w:color w:val="000000"/>
            </w:rPr>
          </w:rPrChange>
        </w:rPr>
        <w:pPrChange w:id="37578" w:author="Author">
          <w:pPr>
            <w:widowControl w:val="0"/>
            <w:tabs>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s>
            <w:autoSpaceDE w:val="0"/>
            <w:autoSpaceDN w:val="0"/>
            <w:adjustRightInd w:val="0"/>
          </w:pPr>
        </w:pPrChange>
      </w:pPr>
      <w:moveTo w:id="37579" w:author="Author">
        <w:r w:rsidRPr="005C1EAE">
          <w:rPr>
            <w:rPrChange w:id="37580" w:author="Author">
              <w:rPr>
                <w:color w:val="000000"/>
              </w:rPr>
            </w:rPrChange>
          </w:rPr>
          <w:tab/>
        </w:r>
        <w:r w:rsidRPr="005C1EAE">
          <w:rPr>
            <w:rPrChange w:id="37581" w:author="Author">
              <w:rPr>
                <w:color w:val="000000"/>
              </w:rPr>
            </w:rPrChange>
          </w:rPr>
          <w:tab/>
        </w:r>
        <w:r w:rsidRPr="005C1EAE">
          <w:rPr>
            <w:rPrChange w:id="37582" w:author="Author">
              <w:rPr>
                <w:color w:val="000000"/>
              </w:rPr>
            </w:rPrChange>
          </w:rPr>
          <w:tab/>
        </w:r>
        <w:r w:rsidRPr="005C1EAE">
          <w:rPr>
            <w:rPrChange w:id="37583" w:author="Author">
              <w:rPr>
                <w:color w:val="000000"/>
              </w:rPr>
            </w:rPrChange>
          </w:rPr>
          <w:tab/>
        </w:r>
        <w:r w:rsidRPr="005C1EAE">
          <w:rPr>
            <w:rPrChange w:id="37584" w:author="Author">
              <w:rPr>
                <w:color w:val="000000"/>
              </w:rPr>
            </w:rPrChange>
          </w:rPr>
          <w:tab/>
        </w:r>
        <w:r w:rsidRPr="005C1EAE">
          <w:rPr>
            <w:rPrChange w:id="37585" w:author="Author">
              <w:rPr>
                <w:color w:val="000000"/>
              </w:rPr>
            </w:rPrChange>
          </w:rPr>
          <w:tab/>
        </w:r>
        <w:r w:rsidRPr="005C1EAE">
          <w:rPr>
            <w:rPrChange w:id="37586" w:author="Author">
              <w:rPr>
                <w:color w:val="000000"/>
              </w:rPr>
            </w:rPrChange>
          </w:rPr>
          <w:tab/>
        </w:r>
        <w:r w:rsidRPr="005C1EAE">
          <w:rPr>
            <w:rPrChange w:id="37587" w:author="Author">
              <w:rPr>
                <w:color w:val="000000"/>
              </w:rPr>
            </w:rPrChange>
          </w:rPr>
          <w:tab/>
        </w:r>
        <w:r w:rsidRPr="005C1EAE">
          <w:rPr>
            <w:rPrChange w:id="37588" w:author="Author">
              <w:rPr>
                <w:color w:val="000000"/>
              </w:rPr>
            </w:rPrChange>
          </w:rPr>
          <w:tab/>
          <w:t>Benjamin J. Snyder</w:t>
        </w:r>
      </w:moveTo>
    </w:p>
    <w:p w14:paraId="7514149D" w14:textId="77777777" w:rsidR="0059195D" w:rsidRPr="005C1EAE" w:rsidRDefault="0059195D" w:rsidP="005C1EAE">
      <w:pPr>
        <w:pStyle w:val="Text"/>
        <w:rPr>
          <w:moveTo w:id="37589" w:author="Author"/>
          <w:rPrChange w:id="37590" w:author="Author">
            <w:rPr>
              <w:moveTo w:id="37591" w:author="Author"/>
              <w:color w:val="000000"/>
            </w:rPr>
          </w:rPrChange>
        </w:rPr>
        <w:pPrChange w:id="37592" w:author="Author">
          <w:pPr>
            <w:widowControl w:val="0"/>
            <w:tabs>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s>
            <w:autoSpaceDE w:val="0"/>
            <w:autoSpaceDN w:val="0"/>
            <w:adjustRightInd w:val="0"/>
          </w:pPr>
        </w:pPrChange>
      </w:pPr>
      <w:moveTo w:id="37593" w:author="Author">
        <w:r w:rsidRPr="005C1EAE">
          <w:rPr>
            <w:rPrChange w:id="37594" w:author="Author">
              <w:rPr>
                <w:color w:val="000000"/>
              </w:rPr>
            </w:rPrChange>
          </w:rPr>
          <w:tab/>
        </w:r>
        <w:r w:rsidRPr="005C1EAE">
          <w:rPr>
            <w:rPrChange w:id="37595" w:author="Author">
              <w:rPr>
                <w:color w:val="000000"/>
              </w:rPr>
            </w:rPrChange>
          </w:rPr>
          <w:tab/>
        </w:r>
        <w:r w:rsidRPr="005C1EAE">
          <w:rPr>
            <w:rPrChange w:id="37596" w:author="Author">
              <w:rPr>
                <w:color w:val="000000"/>
              </w:rPr>
            </w:rPrChange>
          </w:rPr>
          <w:tab/>
        </w:r>
        <w:r w:rsidRPr="005C1EAE">
          <w:rPr>
            <w:rPrChange w:id="37597" w:author="Author">
              <w:rPr>
                <w:color w:val="000000"/>
              </w:rPr>
            </w:rPrChange>
          </w:rPr>
          <w:tab/>
        </w:r>
        <w:r w:rsidRPr="005C1EAE">
          <w:rPr>
            <w:rPrChange w:id="37598" w:author="Author">
              <w:rPr>
                <w:color w:val="000000"/>
              </w:rPr>
            </w:rPrChange>
          </w:rPr>
          <w:tab/>
        </w:r>
        <w:r w:rsidRPr="005C1EAE">
          <w:rPr>
            <w:rPrChange w:id="37599" w:author="Author">
              <w:rPr>
                <w:color w:val="000000"/>
              </w:rPr>
            </w:rPrChange>
          </w:rPr>
          <w:tab/>
        </w:r>
        <w:r w:rsidRPr="005C1EAE">
          <w:rPr>
            <w:rPrChange w:id="37600" w:author="Author">
              <w:rPr>
                <w:color w:val="000000"/>
              </w:rPr>
            </w:rPrChange>
          </w:rPr>
          <w:tab/>
        </w:r>
        <w:r w:rsidRPr="005C1EAE">
          <w:rPr>
            <w:rPrChange w:id="37601" w:author="Author">
              <w:rPr>
                <w:color w:val="000000"/>
              </w:rPr>
            </w:rPrChange>
          </w:rPr>
          <w:tab/>
        </w:r>
        <w:r w:rsidRPr="005C1EAE">
          <w:rPr>
            <w:rPrChange w:id="37602" w:author="Author">
              <w:rPr>
                <w:color w:val="000000"/>
              </w:rPr>
            </w:rPrChange>
          </w:rPr>
          <w:tab/>
          <w:t>Epiphany 2019</w:t>
        </w:r>
      </w:moveTo>
    </w:p>
    <w:p w14:paraId="1E67CACA" w14:textId="02873A3D" w:rsidR="0059195D" w:rsidRPr="005C1EAE" w:rsidDel="00FA30F8" w:rsidRDefault="0059195D" w:rsidP="005C1EAE">
      <w:pPr>
        <w:pStyle w:val="Text"/>
        <w:rPr>
          <w:del w:id="37603" w:author="Author"/>
          <w:moveTo w:id="37604" w:author="Author"/>
          <w:rPrChange w:id="37605" w:author="Author">
            <w:rPr>
              <w:del w:id="37606" w:author="Author"/>
              <w:moveTo w:id="37607" w:author="Author"/>
              <w:rFonts w:ascii="SBL BibLit" w:hAnsi="SBL BibLit" w:cs="SBL BibLit"/>
              <w:color w:val="000000"/>
            </w:rPr>
          </w:rPrChange>
        </w:rPr>
        <w:pPrChange w:id="37608" w:author="Author">
          <w:pPr/>
        </w:pPrChange>
      </w:pPr>
      <w:moveTo w:id="37609" w:author="Author">
        <w:del w:id="37610" w:author="Author">
          <w:r w:rsidRPr="005C1EAE" w:rsidDel="00FA30F8">
            <w:rPr>
              <w:rPrChange w:id="37611" w:author="Author">
                <w:rPr>
                  <w:color w:val="000000"/>
                </w:rPr>
              </w:rPrChange>
            </w:rPr>
            <w:br w:type="page"/>
          </w:r>
        </w:del>
      </w:moveTo>
    </w:p>
    <w:moveToRangeEnd w:id="37511"/>
    <w:p w14:paraId="0A151C2D" w14:textId="77777777" w:rsidR="0059195D" w:rsidRPr="005C1EAE" w:rsidRDefault="0059195D" w:rsidP="005C1EAE">
      <w:pPr>
        <w:pStyle w:val="Text"/>
        <w:rPr>
          <w:sz w:val="22"/>
          <w:szCs w:val="22"/>
          <w:rPrChange w:id="37612" w:author="Author">
            <w:rPr>
              <w:rFonts w:ascii="Times" w:hAnsi="Times" w:cs="Times"/>
              <w:color w:val="000000"/>
              <w:sz w:val="22"/>
              <w:szCs w:val="22"/>
            </w:rPr>
          </w:rPrChange>
        </w:rPr>
        <w:pPrChange w:id="37613" w:author="Author">
          <w:pPr>
            <w:widowControl w:val="0"/>
            <w:tabs>
              <w:tab w:val="left" w:pos="580"/>
              <w:tab w:val="left" w:pos="1460"/>
            </w:tabs>
            <w:autoSpaceDE w:val="0"/>
            <w:autoSpaceDN w:val="0"/>
            <w:adjustRightInd w:val="0"/>
            <w:spacing w:after="80"/>
            <w:ind w:left="540" w:hanging="540"/>
          </w:pPr>
        </w:pPrChange>
      </w:pPr>
    </w:p>
    <w:sectPr w:rsidR="0059195D" w:rsidRPr="005C1EAE" w:rsidSect="005C1EAE">
      <w:headerReference w:type="even" r:id="rId74"/>
      <w:headerReference w:type="default" r:id="rId75"/>
      <w:footnotePr>
        <w:numRestart w:val="eachSect"/>
      </w:footnotePr>
      <w:pgSz w:w="11900" w:h="16820"/>
      <w:pgMar w:top="3226" w:right="2765" w:bottom="3226" w:left="2722" w:header="2736" w:footer="720" w:gutter="0"/>
      <w:cols w:space="720"/>
      <w:noEndnote/>
      <w:titlePg/>
      <w:sectPrChange w:id="37624" w:author="Author">
        <w:sectPr w:rsidR="0059195D" w:rsidRPr="005C1EAE" w:rsidSect="005C1EAE">
          <w:pgSz w:w="12240" w:h="15840"/>
          <w:pgMar w:top="1080" w:right="1440" w:bottom="1440" w:left="1440" w:header="720" w:footer="720" w:gutter="0"/>
          <w:titlePg w:val="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Author" w:initials="A">
    <w:p w14:paraId="7EF5BFF4" w14:textId="43804FA5" w:rsidR="00187CC5" w:rsidRDefault="00187CC5">
      <w:pPr>
        <w:pStyle w:val="CommentText"/>
      </w:pPr>
      <w:r>
        <w:rPr>
          <w:rStyle w:val="CommentReference"/>
        </w:rPr>
        <w:annotationRef/>
      </w:r>
      <w:r>
        <w:t>According to the style guidelines this first page should consist of the series title/half title. Please check.</w:t>
      </w:r>
    </w:p>
  </w:comment>
  <w:comment w:id="23" w:author="Author" w:initials="A">
    <w:p w14:paraId="6CFA41A7" w14:textId="7366CE2B" w:rsidR="00303648" w:rsidRDefault="00303648">
      <w:pPr>
        <w:pStyle w:val="CommentText"/>
      </w:pPr>
      <w:r>
        <w:rPr>
          <w:rStyle w:val="CommentReference"/>
        </w:rPr>
        <w:annotationRef/>
      </w:r>
      <w:r>
        <w:t>Please note the publisher</w:t>
      </w:r>
      <w:r w:rsidR="00F96315">
        <w:t>’</w:t>
      </w:r>
      <w:r>
        <w:t>s guidelines on foreign-language alphabets:</w:t>
      </w:r>
    </w:p>
    <w:p w14:paraId="6BD890BA" w14:textId="77777777" w:rsidR="00303648" w:rsidRDefault="00303648">
      <w:pPr>
        <w:pStyle w:val="CommentText"/>
      </w:pPr>
    </w:p>
    <w:p w14:paraId="34A97267" w14:textId="77777777" w:rsidR="00303648" w:rsidRDefault="00303648" w:rsidP="00303648">
      <w:pPr>
        <w:autoSpaceDE w:val="0"/>
        <w:autoSpaceDN w:val="0"/>
        <w:adjustRightInd w:val="0"/>
        <w:rPr>
          <w:rFonts w:ascii="`®]µò" w:hAnsi="`®]µò" w:cs="`®]µò"/>
          <w:sz w:val="20"/>
          <w:szCs w:val="20"/>
        </w:rPr>
      </w:pPr>
      <w:r>
        <w:t>“</w:t>
      </w:r>
      <w:r>
        <w:rPr>
          <w:rFonts w:ascii="`®]µò" w:hAnsi="`®]µò" w:cs="`®]µò"/>
          <w:sz w:val="20"/>
          <w:szCs w:val="20"/>
        </w:rPr>
        <w:t>Foreign language alphabets such as Hebrew, Greek, or a transcription/transliteration in the text,</w:t>
      </w:r>
    </w:p>
    <w:p w14:paraId="63969A4E" w14:textId="77777777" w:rsidR="00303648" w:rsidRDefault="00303648" w:rsidP="00303648">
      <w:pPr>
        <w:autoSpaceDE w:val="0"/>
        <w:autoSpaceDN w:val="0"/>
        <w:adjustRightInd w:val="0"/>
        <w:rPr>
          <w:rFonts w:ascii="`®]µò" w:hAnsi="`®]µò" w:cs="`®]µò"/>
          <w:sz w:val="20"/>
          <w:szCs w:val="20"/>
        </w:rPr>
      </w:pPr>
      <w:r>
        <w:rPr>
          <w:rFonts w:ascii="`®]µò" w:hAnsi="`®]µò" w:cs="`®]µò"/>
          <w:sz w:val="20"/>
          <w:szCs w:val="20"/>
        </w:rPr>
        <w:t>small print or footnotes are to be visually adjusted to conform to the basic typeface. In Greek the</w:t>
      </w:r>
    </w:p>
    <w:p w14:paraId="23AA87B7" w14:textId="77777777" w:rsidR="00303648" w:rsidRDefault="00303648" w:rsidP="00303648">
      <w:pPr>
        <w:autoSpaceDE w:val="0"/>
        <w:autoSpaceDN w:val="0"/>
        <w:adjustRightInd w:val="0"/>
        <w:rPr>
          <w:rFonts w:ascii="`®]µò" w:hAnsi="`®]µò" w:cs="`®]µò"/>
          <w:sz w:val="20"/>
          <w:szCs w:val="20"/>
        </w:rPr>
      </w:pPr>
      <w:r>
        <w:rPr>
          <w:rFonts w:ascii="`®]µò" w:hAnsi="`®]µò" w:cs="`®]µò"/>
          <w:sz w:val="20"/>
          <w:szCs w:val="20"/>
        </w:rPr>
        <w:t>x heights are the standard for conforming to the basic typeface. Hebrew characters must be dealt</w:t>
      </w:r>
    </w:p>
    <w:p w14:paraId="6025481A" w14:textId="77777777" w:rsidR="00303648" w:rsidRDefault="00303648" w:rsidP="00303648">
      <w:pPr>
        <w:autoSpaceDE w:val="0"/>
        <w:autoSpaceDN w:val="0"/>
        <w:adjustRightInd w:val="0"/>
        <w:rPr>
          <w:rFonts w:ascii="`®]µò" w:hAnsi="`®]µò" w:cs="`®]µò"/>
          <w:sz w:val="20"/>
          <w:szCs w:val="20"/>
        </w:rPr>
      </w:pPr>
      <w:r>
        <w:rPr>
          <w:rFonts w:ascii="`®]µò" w:hAnsi="`®]µò" w:cs="`®]µò"/>
          <w:sz w:val="20"/>
          <w:szCs w:val="20"/>
        </w:rPr>
        <w:t>with in a special manner, as they look very bold in comparison to the basic typeface. If the He</w:t>
      </w:r>
    </w:p>
    <w:p w14:paraId="114BF85F" w14:textId="77777777" w:rsidR="00303648" w:rsidRDefault="00303648" w:rsidP="00303648">
      <w:pPr>
        <w:autoSpaceDE w:val="0"/>
        <w:autoSpaceDN w:val="0"/>
        <w:adjustRightInd w:val="0"/>
        <w:rPr>
          <w:rFonts w:ascii="`®]µò" w:hAnsi="`®]µò" w:cs="`®]µò"/>
          <w:sz w:val="20"/>
          <w:szCs w:val="20"/>
        </w:rPr>
      </w:pPr>
      <w:r>
        <w:rPr>
          <w:rFonts w:ascii="`®]µò" w:hAnsi="`®]µò" w:cs="`®]µò"/>
          <w:sz w:val="20"/>
          <w:szCs w:val="20"/>
        </w:rPr>
        <w:t>brew type has been vocalized, the line spacing is to be increased by 0.8 pt. If you are going to use</w:t>
      </w:r>
    </w:p>
    <w:p w14:paraId="2A840FB5" w14:textId="77777777" w:rsidR="00303648" w:rsidRDefault="00303648" w:rsidP="00303648">
      <w:pPr>
        <w:autoSpaceDE w:val="0"/>
        <w:autoSpaceDN w:val="0"/>
        <w:adjustRightInd w:val="0"/>
        <w:rPr>
          <w:rFonts w:ascii="`®]µò" w:hAnsi="`®]µò" w:cs="`®]µò"/>
          <w:sz w:val="20"/>
          <w:szCs w:val="20"/>
        </w:rPr>
      </w:pPr>
      <w:r>
        <w:rPr>
          <w:rFonts w:ascii="`®]µò" w:hAnsi="`®]µò" w:cs="`®]µò"/>
          <w:sz w:val="20"/>
          <w:szCs w:val="20"/>
        </w:rPr>
        <w:t>any of the above languages, please send samples to the publisher before submitting the final</w:t>
      </w:r>
    </w:p>
    <w:p w14:paraId="275B5943" w14:textId="77777777" w:rsidR="00303648" w:rsidRDefault="00303648" w:rsidP="00303648">
      <w:pPr>
        <w:autoSpaceDE w:val="0"/>
        <w:autoSpaceDN w:val="0"/>
        <w:adjustRightInd w:val="0"/>
        <w:rPr>
          <w:rFonts w:ascii="`®]µò" w:hAnsi="`®]µò" w:cs="`®]µò"/>
          <w:sz w:val="20"/>
          <w:szCs w:val="20"/>
        </w:rPr>
      </w:pPr>
      <w:r>
        <w:rPr>
          <w:rFonts w:ascii="`®]µò" w:hAnsi="`®]µò" w:cs="`®]µò"/>
          <w:sz w:val="20"/>
          <w:szCs w:val="20"/>
        </w:rPr>
        <w:t>draft.</w:t>
      </w:r>
    </w:p>
    <w:p w14:paraId="767C3641" w14:textId="77777777" w:rsidR="00303648" w:rsidRDefault="00303648" w:rsidP="00303648">
      <w:pPr>
        <w:autoSpaceDE w:val="0"/>
        <w:autoSpaceDN w:val="0"/>
        <w:adjustRightInd w:val="0"/>
        <w:rPr>
          <w:rFonts w:ascii="`®]µò" w:hAnsi="`®]µò" w:cs="`®]µò"/>
          <w:sz w:val="20"/>
          <w:szCs w:val="20"/>
        </w:rPr>
      </w:pPr>
      <w:r>
        <w:rPr>
          <w:rFonts w:ascii="`®]µò" w:hAnsi="`®]µò" w:cs="`®]µò"/>
          <w:sz w:val="20"/>
          <w:szCs w:val="20"/>
        </w:rPr>
        <w:t>We recommend the Greek and Hebrew font packages Galatia (only regular and bold) and Ezra</w:t>
      </w:r>
    </w:p>
    <w:p w14:paraId="163A506E" w14:textId="77777777" w:rsidR="00303648" w:rsidRDefault="00303648" w:rsidP="00303648">
      <w:pPr>
        <w:autoSpaceDE w:val="0"/>
        <w:autoSpaceDN w:val="0"/>
        <w:adjustRightInd w:val="0"/>
        <w:rPr>
          <w:rFonts w:ascii="`®]µò" w:hAnsi="`®]µò" w:cs="`®]µò"/>
          <w:sz w:val="20"/>
          <w:szCs w:val="20"/>
        </w:rPr>
      </w:pPr>
      <w:r>
        <w:rPr>
          <w:rFonts w:ascii="`®]µò" w:hAnsi="`®]µò" w:cs="`®]µò"/>
          <w:sz w:val="20"/>
          <w:szCs w:val="20"/>
        </w:rPr>
        <w:t>from SIL International, which are available from the following websites and which come without</w:t>
      </w:r>
    </w:p>
    <w:p w14:paraId="562C4654" w14:textId="77777777" w:rsidR="00303648" w:rsidRDefault="00303648" w:rsidP="00303648">
      <w:pPr>
        <w:autoSpaceDE w:val="0"/>
        <w:autoSpaceDN w:val="0"/>
        <w:adjustRightInd w:val="0"/>
        <w:rPr>
          <w:rFonts w:ascii="`®]µò" w:hAnsi="`®]µò" w:cs="`®]µò"/>
          <w:sz w:val="20"/>
          <w:szCs w:val="20"/>
        </w:rPr>
      </w:pPr>
      <w:r>
        <w:rPr>
          <w:rFonts w:ascii="`®]µò" w:hAnsi="`®]µò" w:cs="`®]µò"/>
          <w:sz w:val="20"/>
          <w:szCs w:val="20"/>
        </w:rPr>
        <w:t>limitations as to licence and embedding:</w:t>
      </w:r>
    </w:p>
    <w:p w14:paraId="7B92F175" w14:textId="77777777" w:rsidR="00303648" w:rsidRDefault="00303648" w:rsidP="00303648">
      <w:pPr>
        <w:autoSpaceDE w:val="0"/>
        <w:autoSpaceDN w:val="0"/>
        <w:adjustRightInd w:val="0"/>
        <w:rPr>
          <w:rFonts w:ascii="`®]µò" w:hAnsi="`®]µò" w:cs="`®]µò"/>
          <w:sz w:val="20"/>
          <w:szCs w:val="20"/>
        </w:rPr>
      </w:pPr>
      <w:r>
        <w:rPr>
          <w:rFonts w:ascii="`®]µò" w:hAnsi="`®]µò" w:cs="`®]µò"/>
          <w:sz w:val="20"/>
          <w:szCs w:val="20"/>
        </w:rPr>
        <w:t>SIL Galatia: http://scripts.sil.org/cms/scripts/page.php?site_id=nrsi&amp;item_id=SILGrk_home</w:t>
      </w:r>
    </w:p>
    <w:p w14:paraId="434C2CE4" w14:textId="1CC66B41" w:rsidR="00303648" w:rsidRDefault="00303648" w:rsidP="00303648">
      <w:pPr>
        <w:pStyle w:val="CommentText"/>
      </w:pPr>
      <w:r>
        <w:rPr>
          <w:rFonts w:ascii="`®]µò" w:hAnsi="`®]µò" w:cs="`®]µò"/>
        </w:rPr>
        <w:t>SIL Ezra: http://scripts.sil.org/cms/scripts/page.php?site_id=nrsi&amp;item_id=EzraSIL_Home”</w:t>
      </w:r>
    </w:p>
  </w:comment>
  <w:comment w:id="148" w:author="Author" w:initials="A">
    <w:p w14:paraId="075DCAD0" w14:textId="526BB2A8" w:rsidR="0089364F" w:rsidRPr="0089364F" w:rsidRDefault="0089364F" w:rsidP="0089364F">
      <w:pPr>
        <w:pStyle w:val="CommentText"/>
      </w:pPr>
      <w:r>
        <w:rPr>
          <w:rStyle w:val="CommentReference"/>
        </w:rPr>
        <w:annotationRef/>
      </w:r>
      <w:r>
        <w:t xml:space="preserve">Please note: According to the style guidelines </w:t>
      </w:r>
      <w:r w:rsidR="005E32CE">
        <w:t>the preface should be</w:t>
      </w:r>
      <w:r>
        <w:t xml:space="preserve"> “</w:t>
      </w:r>
      <w:r w:rsidRPr="0089364F">
        <w:t>A maximum of two pages: it should</w:t>
      </w:r>
    </w:p>
    <w:p w14:paraId="343A2F95" w14:textId="77777777" w:rsidR="0089364F" w:rsidRPr="0089364F" w:rsidRDefault="0089364F" w:rsidP="0089364F">
      <w:pPr>
        <w:pStyle w:val="CommentText"/>
      </w:pPr>
      <w:r w:rsidRPr="0089364F">
        <w:t>contain, in either the first or the</w:t>
      </w:r>
    </w:p>
    <w:p w14:paraId="37402C70" w14:textId="77777777" w:rsidR="0089364F" w:rsidRPr="0089364F" w:rsidRDefault="0089364F" w:rsidP="0089364F">
      <w:pPr>
        <w:pStyle w:val="CommentText"/>
      </w:pPr>
      <w:r w:rsidRPr="0089364F">
        <w:t>last paragraph, a short explanation</w:t>
      </w:r>
    </w:p>
    <w:p w14:paraId="33F59F34" w14:textId="77777777" w:rsidR="0089364F" w:rsidRPr="0089364F" w:rsidRDefault="0089364F" w:rsidP="0089364F">
      <w:pPr>
        <w:pStyle w:val="CommentText"/>
      </w:pPr>
      <w:r w:rsidRPr="0089364F">
        <w:t>of when and how the book being</w:t>
      </w:r>
    </w:p>
    <w:p w14:paraId="70E9518C" w14:textId="77777777" w:rsidR="0089364F" w:rsidRPr="0089364F" w:rsidRDefault="0089364F" w:rsidP="0089364F">
      <w:pPr>
        <w:pStyle w:val="CommentText"/>
      </w:pPr>
      <w:r w:rsidRPr="0089364F">
        <w:t>published resulted from a doctoral</w:t>
      </w:r>
    </w:p>
    <w:p w14:paraId="0DBEAE35" w14:textId="66154E5E" w:rsidR="0089364F" w:rsidRDefault="0089364F" w:rsidP="0089364F">
      <w:pPr>
        <w:pStyle w:val="CommentText"/>
      </w:pPr>
      <w:r w:rsidRPr="0089364F">
        <w:t>or postdoctoral thesis.</w:t>
      </w:r>
      <w:r>
        <w:t xml:space="preserve">” </w:t>
      </w:r>
    </w:p>
  </w:comment>
  <w:comment w:id="2087" w:author="Author" w:initials="A">
    <w:p w14:paraId="7007DF79" w14:textId="14E2B484" w:rsidR="007E3D8F" w:rsidRDefault="007E3D8F">
      <w:pPr>
        <w:pStyle w:val="CommentText"/>
      </w:pPr>
      <w:r>
        <w:rPr>
          <w:rStyle w:val="CommentReference"/>
        </w:rPr>
        <w:annotationRef/>
      </w:r>
      <w:r>
        <w:t>Please note: guidelines state that “a list of tables or illustrations is almost always unnecessary”, so these have been omitted.</w:t>
      </w:r>
    </w:p>
  </w:comment>
  <w:comment w:id="3059" w:author="Author" w:initials="A">
    <w:p w14:paraId="3F2D2BEF" w14:textId="4312DC76" w:rsidR="00525291" w:rsidRDefault="00525291">
      <w:pPr>
        <w:pStyle w:val="CommentText"/>
      </w:pPr>
      <w:r>
        <w:rPr>
          <w:rStyle w:val="CommentReference"/>
        </w:rPr>
        <w:annotationRef/>
      </w:r>
      <w:r>
        <w:t xml:space="preserve">Please note that </w:t>
      </w:r>
      <w:r w:rsidR="00664D7A">
        <w:t>some</w:t>
      </w:r>
      <w:r>
        <w:t xml:space="preserve"> level 3 subheadings listed in your original Table of Contents do not appear in the text as actual subheadings (and thus do not appear in the revised Table of Contents).</w:t>
      </w:r>
    </w:p>
  </w:comment>
  <w:comment w:id="3568" w:author="Author" w:initials="A">
    <w:p w14:paraId="3A47D74B" w14:textId="77777777" w:rsidR="00CD0D30" w:rsidRDefault="00CD0D30">
      <w:pPr>
        <w:pStyle w:val="CommentText"/>
      </w:pPr>
      <w:r>
        <w:rPr>
          <w:rStyle w:val="CommentReference"/>
        </w:rPr>
        <w:annotationRef/>
      </w:r>
      <w:r>
        <w:t>Please check page number in not</w:t>
      </w:r>
      <w:r w:rsidR="003E73C4">
        <w:t>e</w:t>
      </w:r>
      <w:r>
        <w:t xml:space="preserve"> 47.</w:t>
      </w:r>
      <w:r w:rsidR="00872D8C">
        <w:t xml:space="preserve"> Further, since note numbers restart in each chapter, it may be beneficial to clarify the information rather than refer to an above note.</w:t>
      </w:r>
    </w:p>
    <w:p w14:paraId="3B20EA61" w14:textId="77777777" w:rsidR="00664D7A" w:rsidRDefault="00664D7A">
      <w:pPr>
        <w:pStyle w:val="CommentText"/>
      </w:pPr>
    </w:p>
    <w:p w14:paraId="658CDACD" w14:textId="19ED7421" w:rsidR="00664D7A" w:rsidRDefault="00664D7A">
      <w:pPr>
        <w:pStyle w:val="CommentText"/>
      </w:pPr>
      <w:r>
        <w:t>Please bear in mind also that the style guidelines suggest avoiding cross-referencing page numbers unless absolutely necessary.</w:t>
      </w:r>
    </w:p>
  </w:comment>
  <w:comment w:id="7815" w:author="Author" w:initials="A">
    <w:p w14:paraId="45D72EFF" w14:textId="49601760" w:rsidR="000A378A" w:rsidRDefault="000A378A">
      <w:pPr>
        <w:pStyle w:val="CommentText"/>
      </w:pPr>
      <w:r>
        <w:rPr>
          <w:rStyle w:val="CommentReference"/>
        </w:rPr>
        <w:annotationRef/>
      </w:r>
      <w:r w:rsidR="00BF305E">
        <w:t xml:space="preserve">Please check whether you wish to amend citation </w:t>
      </w:r>
      <w:r>
        <w:t>in note 44.</w:t>
      </w:r>
    </w:p>
  </w:comment>
  <w:comment w:id="7854" w:author="Author" w:initials="A">
    <w:p w14:paraId="68B34E0F" w14:textId="35FD522B" w:rsidR="000A378A" w:rsidRDefault="000A378A">
      <w:pPr>
        <w:pStyle w:val="CommentText"/>
      </w:pPr>
      <w:r>
        <w:rPr>
          <w:rStyle w:val="CommentReference"/>
        </w:rPr>
        <w:annotationRef/>
      </w:r>
      <w:r w:rsidR="00BF305E">
        <w:t xml:space="preserve">Please check whether you wish to amend citation </w:t>
      </w:r>
      <w:r>
        <w:t>in note 46.</w:t>
      </w:r>
    </w:p>
  </w:comment>
  <w:comment w:id="8810" w:author="Author" w:initials="A">
    <w:p w14:paraId="12641CD3" w14:textId="66C6151F" w:rsidR="00416FF9" w:rsidRDefault="00416FF9">
      <w:pPr>
        <w:pStyle w:val="CommentText"/>
      </w:pPr>
      <w:r>
        <w:rPr>
          <w:rStyle w:val="CommentReference"/>
        </w:rPr>
        <w:annotationRef/>
      </w:r>
      <w:r w:rsidR="00BF305E">
        <w:t xml:space="preserve">Please check whether you wish to amend citation </w:t>
      </w:r>
      <w:r>
        <w:t>in note 100.</w:t>
      </w:r>
    </w:p>
  </w:comment>
  <w:comment w:id="8875" w:author="Author" w:initials="A">
    <w:p w14:paraId="74FD08BD" w14:textId="272FEA5F" w:rsidR="00416FF9" w:rsidRDefault="00416FF9">
      <w:pPr>
        <w:pStyle w:val="CommentText"/>
      </w:pPr>
      <w:r>
        <w:rPr>
          <w:rStyle w:val="CommentReference"/>
        </w:rPr>
        <w:annotationRef/>
      </w:r>
      <w:r w:rsidR="00BF305E">
        <w:t xml:space="preserve">Please check whether you wish to amend citation </w:t>
      </w:r>
      <w:r>
        <w:t>in note 104.</w:t>
      </w:r>
    </w:p>
  </w:comment>
  <w:comment w:id="8942" w:author="Author" w:initials="A">
    <w:p w14:paraId="272EC5AC" w14:textId="328D9244" w:rsidR="00416FF9" w:rsidRDefault="00416FF9">
      <w:pPr>
        <w:pStyle w:val="CommentText"/>
      </w:pPr>
      <w:r>
        <w:rPr>
          <w:rStyle w:val="CommentReference"/>
        </w:rPr>
        <w:annotationRef/>
      </w:r>
      <w:r w:rsidR="00BF305E">
        <w:t xml:space="preserve">Please check whether you wish to amend citation </w:t>
      </w:r>
      <w:r>
        <w:t>in note 109.</w:t>
      </w:r>
    </w:p>
  </w:comment>
  <w:comment w:id="9464" w:author="Author" w:initials="A">
    <w:p w14:paraId="3D3608D9" w14:textId="0135F273" w:rsidR="00507E59" w:rsidRDefault="00507E59">
      <w:pPr>
        <w:pStyle w:val="CommentText"/>
      </w:pPr>
      <w:r>
        <w:rPr>
          <w:rStyle w:val="CommentReference"/>
        </w:rPr>
        <w:annotationRef/>
      </w:r>
      <w:r w:rsidR="00BF305E">
        <w:t xml:space="preserve">Please check whether you wish to amend citation </w:t>
      </w:r>
      <w:r>
        <w:t>in note 141.</w:t>
      </w:r>
    </w:p>
  </w:comment>
  <w:comment w:id="9483" w:author="Author" w:initials="A">
    <w:p w14:paraId="6FFA099F" w14:textId="3AB1ED15" w:rsidR="00507E59" w:rsidRDefault="00507E59">
      <w:pPr>
        <w:pStyle w:val="CommentText"/>
      </w:pPr>
      <w:r>
        <w:rPr>
          <w:rStyle w:val="CommentReference"/>
        </w:rPr>
        <w:annotationRef/>
      </w:r>
      <w:r w:rsidR="00BF305E">
        <w:t xml:space="preserve">Please check whether you wish to amend citation </w:t>
      </w:r>
      <w:r>
        <w:t>in note 142.</w:t>
      </w:r>
    </w:p>
  </w:comment>
  <w:comment w:id="9946" w:author="Author" w:initials="A">
    <w:p w14:paraId="5062EE49" w14:textId="121D3045" w:rsidR="00FF19B4" w:rsidRDefault="00FF19B4">
      <w:pPr>
        <w:pStyle w:val="CommentText"/>
      </w:pPr>
      <w:r>
        <w:rPr>
          <w:rStyle w:val="CommentReference"/>
        </w:rPr>
        <w:annotationRef/>
      </w:r>
      <w:r w:rsidR="00BF305E">
        <w:t xml:space="preserve">Please check whether you wish to amend citation </w:t>
      </w:r>
      <w:r>
        <w:t>in note 166.</w:t>
      </w:r>
    </w:p>
  </w:comment>
  <w:comment w:id="9965" w:author="Author" w:initials="A">
    <w:p w14:paraId="021ADEBB" w14:textId="7614589C" w:rsidR="00B7203A" w:rsidRDefault="00B7203A">
      <w:pPr>
        <w:pStyle w:val="CommentText"/>
      </w:pPr>
      <w:r>
        <w:rPr>
          <w:rStyle w:val="CommentReference"/>
        </w:rPr>
        <w:annotationRef/>
      </w:r>
      <w:r w:rsidR="00BF305E">
        <w:t xml:space="preserve">Please check whether you wish to amend citation </w:t>
      </w:r>
      <w:r>
        <w:t>in note 167.</w:t>
      </w:r>
    </w:p>
  </w:comment>
  <w:comment w:id="10614" w:author="Author" w:initials="A">
    <w:p w14:paraId="086E7D02" w14:textId="3F4EA9DE" w:rsidR="003E73C4" w:rsidRDefault="003E73C4">
      <w:pPr>
        <w:pStyle w:val="CommentText"/>
      </w:pPr>
      <w:r>
        <w:rPr>
          <w:rStyle w:val="CommentReference"/>
        </w:rPr>
        <w:annotationRef/>
      </w:r>
      <w:r w:rsidR="00BF305E">
        <w:t xml:space="preserve">Please check whether you wish to amend citation </w:t>
      </w:r>
      <w:r>
        <w:t>in note 209.</w:t>
      </w:r>
    </w:p>
  </w:comment>
  <w:comment w:id="10879" w:author="Author" w:initials="A">
    <w:p w14:paraId="67594B5D" w14:textId="2E80AAC0" w:rsidR="00F33C38" w:rsidRDefault="00F33C38">
      <w:pPr>
        <w:pStyle w:val="CommentText"/>
      </w:pPr>
      <w:r>
        <w:rPr>
          <w:rStyle w:val="CommentReference"/>
        </w:rPr>
        <w:annotationRef/>
      </w:r>
      <w:r w:rsidR="00BF305E">
        <w:t xml:space="preserve">Please check whether you wish to amend citation </w:t>
      </w:r>
      <w:r>
        <w:t>in note 227.</w:t>
      </w:r>
    </w:p>
  </w:comment>
  <w:comment w:id="13626" w:author="Author" w:initials="A">
    <w:p w14:paraId="62241FA6" w14:textId="7E01C869" w:rsidR="000670B0" w:rsidRDefault="000670B0">
      <w:pPr>
        <w:pStyle w:val="CommentText"/>
      </w:pPr>
      <w:r>
        <w:rPr>
          <w:rStyle w:val="CommentReference"/>
        </w:rPr>
        <w:annotationRef/>
      </w:r>
      <w:r w:rsidR="00BF305E">
        <w:t xml:space="preserve">Please check whether you wish to amend citation </w:t>
      </w:r>
      <w:r>
        <w:t>in note 110.</w:t>
      </w:r>
    </w:p>
  </w:comment>
  <w:comment w:id="14354" w:author="Author" w:initials="A">
    <w:p w14:paraId="6BD24CED" w14:textId="38230AD9" w:rsidR="000670B0" w:rsidRDefault="000670B0">
      <w:pPr>
        <w:pStyle w:val="CommentText"/>
      </w:pPr>
      <w:r>
        <w:rPr>
          <w:rStyle w:val="CommentReference"/>
        </w:rPr>
        <w:annotationRef/>
      </w:r>
      <w:r>
        <w:t>Please add either publication date (if available) or access date for the online source.</w:t>
      </w:r>
    </w:p>
  </w:comment>
  <w:comment w:id="14558" w:author="Author" w:initials="A">
    <w:p w14:paraId="363D54B0" w14:textId="30F656B4" w:rsidR="00AF3EA6" w:rsidRDefault="00AF3EA6">
      <w:pPr>
        <w:pStyle w:val="CommentText"/>
      </w:pPr>
      <w:r>
        <w:rPr>
          <w:rStyle w:val="CommentReference"/>
        </w:rPr>
        <w:annotationRef/>
      </w:r>
      <w:r w:rsidR="00BF305E">
        <w:t xml:space="preserve">Please check whether you wish to amend citation </w:t>
      </w:r>
      <w:r>
        <w:t>in note 167.</w:t>
      </w:r>
    </w:p>
  </w:comment>
  <w:comment w:id="14861" w:author="Author" w:initials="A">
    <w:p w14:paraId="20CF9EEA" w14:textId="19B51C3B" w:rsidR="00AF3EA6" w:rsidRDefault="00AF3EA6">
      <w:pPr>
        <w:pStyle w:val="CommentText"/>
      </w:pPr>
      <w:r>
        <w:rPr>
          <w:rStyle w:val="CommentReference"/>
        </w:rPr>
        <w:annotationRef/>
      </w:r>
      <w:r>
        <w:t>For the online sources, please add page title</w:t>
      </w:r>
      <w:r w:rsidR="00040AF5">
        <w:t>, author/organization, and publication date or access date.</w:t>
      </w:r>
    </w:p>
  </w:comment>
  <w:comment w:id="15405" w:author="Author" w:initials="A">
    <w:p w14:paraId="16BAAD78" w14:textId="586291A7" w:rsidR="00501CC3" w:rsidRDefault="00501CC3">
      <w:pPr>
        <w:pStyle w:val="CommentText"/>
      </w:pPr>
      <w:r>
        <w:rPr>
          <w:rStyle w:val="CommentReference"/>
        </w:rPr>
        <w:annotationRef/>
      </w:r>
      <w:r w:rsidR="00BF305E">
        <w:t xml:space="preserve">Please check whether you wish to amend citation </w:t>
      </w:r>
      <w:r>
        <w:t>in note 211.</w:t>
      </w:r>
    </w:p>
  </w:comment>
  <w:comment w:id="16777" w:author="Author" w:initials="A">
    <w:p w14:paraId="371D58E4" w14:textId="6FD5CE6E" w:rsidR="003835D4" w:rsidRDefault="003835D4">
      <w:pPr>
        <w:pStyle w:val="CommentText"/>
      </w:pPr>
      <w:r>
        <w:rPr>
          <w:rStyle w:val="CommentReference"/>
        </w:rPr>
        <w:annotationRef/>
      </w:r>
      <w:r w:rsidR="00BF305E">
        <w:t xml:space="preserve">Please check whether you wish to amend citation </w:t>
      </w:r>
      <w:r>
        <w:t>in note 58.</w:t>
      </w:r>
    </w:p>
  </w:comment>
  <w:comment w:id="18203" w:author="Author" w:initials="A">
    <w:p w14:paraId="09BFF2B1" w14:textId="2F98E1D5" w:rsidR="00F6169F" w:rsidRDefault="00F6169F" w:rsidP="00F6169F">
      <w:r>
        <w:rPr>
          <w:rStyle w:val="CommentReference"/>
        </w:rPr>
        <w:annotationRef/>
      </w:r>
      <w:r w:rsidR="00BF305E">
        <w:t xml:space="preserve">Please check whether you wish to amend citation </w:t>
      </w:r>
      <w:r>
        <w:t>in note 141.</w:t>
      </w:r>
    </w:p>
  </w:comment>
  <w:comment w:id="20005" w:author="Author" w:initials="A">
    <w:p w14:paraId="06346E2B" w14:textId="3B04784B" w:rsidR="00762476" w:rsidRDefault="00762476">
      <w:pPr>
        <w:pStyle w:val="CommentText"/>
      </w:pPr>
      <w:r>
        <w:rPr>
          <w:rStyle w:val="CommentReference"/>
        </w:rPr>
        <w:annotationRef/>
      </w:r>
      <w:r w:rsidR="00BF305E">
        <w:t xml:space="preserve">Please check whether you wish to amend citation </w:t>
      </w:r>
      <w:r>
        <w:t>in note 203.</w:t>
      </w:r>
    </w:p>
  </w:comment>
  <w:comment w:id="20124" w:author="Author" w:initials="A">
    <w:p w14:paraId="5E3FFBB7" w14:textId="308B79B8" w:rsidR="00762476" w:rsidRDefault="00762476">
      <w:pPr>
        <w:pStyle w:val="CommentText"/>
      </w:pPr>
      <w:r>
        <w:rPr>
          <w:rStyle w:val="CommentReference"/>
        </w:rPr>
        <w:annotationRef/>
      </w:r>
      <w:r w:rsidR="00BF305E">
        <w:t xml:space="preserve">Please check whether you wish to amend citation </w:t>
      </w:r>
      <w:r>
        <w:t>in note 209.</w:t>
      </w:r>
    </w:p>
  </w:comment>
  <w:comment w:id="20366" w:author="Author" w:initials="A">
    <w:p w14:paraId="007FBCF9" w14:textId="52E0E8D6" w:rsidR="00762476" w:rsidRDefault="00762476">
      <w:pPr>
        <w:pStyle w:val="CommentText"/>
      </w:pPr>
      <w:r>
        <w:rPr>
          <w:rStyle w:val="CommentReference"/>
        </w:rPr>
        <w:annotationRef/>
      </w:r>
      <w:r w:rsidR="00BF305E">
        <w:t xml:space="preserve">Please check whether you wish to amend citation </w:t>
      </w:r>
      <w:r>
        <w:t>in note 222.</w:t>
      </w:r>
    </w:p>
  </w:comment>
  <w:comment w:id="20534" w:author="Author" w:initials="A">
    <w:p w14:paraId="046F8CF3" w14:textId="5B90A8A9" w:rsidR="00762476" w:rsidRDefault="00762476">
      <w:pPr>
        <w:pStyle w:val="CommentText"/>
      </w:pPr>
      <w:r>
        <w:rPr>
          <w:rStyle w:val="CommentReference"/>
        </w:rPr>
        <w:annotationRef/>
      </w:r>
      <w:r w:rsidR="00BF305E">
        <w:t xml:space="preserve">Please check whether you wish to amend citation </w:t>
      </w:r>
      <w:r>
        <w:t>in note 233.</w:t>
      </w:r>
    </w:p>
  </w:comment>
  <w:comment w:id="20801" w:author="Author" w:initials="A">
    <w:p w14:paraId="281B9323" w14:textId="2E68AC00" w:rsidR="00762476" w:rsidRDefault="00762476">
      <w:pPr>
        <w:pStyle w:val="CommentText"/>
      </w:pPr>
      <w:r>
        <w:rPr>
          <w:rStyle w:val="CommentReference"/>
        </w:rPr>
        <w:annotationRef/>
      </w:r>
      <w:r w:rsidR="00BF305E">
        <w:t xml:space="preserve">Please check whether you wish to amend citation </w:t>
      </w:r>
      <w:r>
        <w:t>in note 9.</w:t>
      </w:r>
    </w:p>
  </w:comment>
  <w:comment w:id="20907" w:author="Author" w:initials="A">
    <w:p w14:paraId="76C35685" w14:textId="564AF0FB" w:rsidR="00AC43FD" w:rsidRDefault="00AC43FD">
      <w:pPr>
        <w:pStyle w:val="CommentText"/>
      </w:pPr>
      <w:r>
        <w:rPr>
          <w:rStyle w:val="CommentReference"/>
        </w:rPr>
        <w:annotationRef/>
      </w:r>
      <w:r>
        <w:t>Please add access date.</w:t>
      </w:r>
    </w:p>
  </w:comment>
  <w:comment w:id="24390" w:author="Author" w:initials="A">
    <w:p w14:paraId="213B4E49" w14:textId="60787EF3" w:rsidR="00A56882" w:rsidRDefault="00A56882">
      <w:pPr>
        <w:pStyle w:val="CommentText"/>
      </w:pPr>
      <w:r>
        <w:rPr>
          <w:rStyle w:val="CommentReference"/>
        </w:rPr>
        <w:annotationRef/>
      </w:r>
      <w:r w:rsidR="00BF305E">
        <w:t xml:space="preserve">Please check whether you wish to amend citation </w:t>
      </w:r>
      <w:r>
        <w:t>in note 141.</w:t>
      </w:r>
    </w:p>
  </w:comment>
  <w:comment w:id="24822" w:author="Author" w:initials="A">
    <w:p w14:paraId="1C83E2D6" w14:textId="4603A1B9" w:rsidR="00A56882" w:rsidRDefault="00A56882">
      <w:pPr>
        <w:pStyle w:val="CommentText"/>
      </w:pPr>
      <w:r>
        <w:rPr>
          <w:rStyle w:val="CommentReference"/>
        </w:rPr>
        <w:annotationRef/>
      </w:r>
      <w:r>
        <w:t>Please add publication date (if applicable) or access date for online source.</w:t>
      </w:r>
    </w:p>
  </w:comment>
  <w:comment w:id="25376" w:author="Author" w:initials="A">
    <w:p w14:paraId="53574577" w14:textId="29AD21FA" w:rsidR="004A20F7" w:rsidRDefault="004A20F7">
      <w:pPr>
        <w:pStyle w:val="CommentText"/>
      </w:pPr>
      <w:r>
        <w:rPr>
          <w:rStyle w:val="CommentReference"/>
        </w:rPr>
        <w:annotationRef/>
      </w:r>
      <w:r>
        <w:t>Please add publication year (if available) or access date for online source.</w:t>
      </w:r>
    </w:p>
  </w:comment>
  <w:comment w:id="25410" w:author="Author" w:initials="A">
    <w:p w14:paraId="71FD4304" w14:textId="05FA0CA3" w:rsidR="004A20F7" w:rsidRDefault="004A20F7">
      <w:pPr>
        <w:pStyle w:val="CommentText"/>
      </w:pPr>
      <w:r>
        <w:rPr>
          <w:rStyle w:val="CommentReference"/>
        </w:rPr>
        <w:annotationRef/>
      </w:r>
      <w:r w:rsidR="00BF305E">
        <w:t xml:space="preserve">Please check whether you wish to amend citation </w:t>
      </w:r>
      <w:r>
        <w:t>in note 193.</w:t>
      </w:r>
    </w:p>
  </w:comment>
  <w:comment w:id="29169" w:author="Author" w:initials="A">
    <w:p w14:paraId="793E8400" w14:textId="09C0CD56" w:rsidR="009E02AD" w:rsidRDefault="009E02AD">
      <w:pPr>
        <w:pStyle w:val="CommentText"/>
      </w:pPr>
      <w:r>
        <w:rPr>
          <w:rStyle w:val="CommentReference"/>
        </w:rPr>
        <w:annotationRef/>
      </w:r>
      <w:r>
        <w:t>Please add location to “</w:t>
      </w:r>
      <w:r w:rsidRPr="009E02AD">
        <w:rPr>
          <w:lang w:bidi="he-IL"/>
        </w:rPr>
        <w:t xml:space="preserve">Kate Kearns, </w:t>
      </w:r>
      <w:r w:rsidRPr="009E02AD">
        <w:rPr>
          <w:i/>
          <w:iCs/>
          <w:lang w:bidi="he-IL"/>
        </w:rPr>
        <w:t>Semantics</w:t>
      </w:r>
      <w:r w:rsidRPr="009E02AD">
        <w:rPr>
          <w:lang w:bidi="he-IL"/>
        </w:rPr>
        <w:t>, 2nd ed. (Palgrave Macmillan, 2011)</w:t>
      </w:r>
      <w:r>
        <w:t>”.</w:t>
      </w:r>
    </w:p>
  </w:comment>
  <w:comment w:id="29530" w:author="Author" w:initials="A">
    <w:p w14:paraId="775D3800" w14:textId="391AD4EA" w:rsidR="00DF38C4" w:rsidRDefault="00DF38C4">
      <w:pPr>
        <w:pStyle w:val="CommentText"/>
      </w:pPr>
      <w:r>
        <w:rPr>
          <w:rStyle w:val="CommentReference"/>
        </w:rPr>
        <w:annotationRef/>
      </w:r>
      <w:r w:rsidR="00BF305E">
        <w:rPr>
          <w:rStyle w:val="CommentReference"/>
        </w:rPr>
        <w:t xml:space="preserve">Please check whether you wish to amend citation </w:t>
      </w:r>
      <w:r>
        <w:rPr>
          <w:rStyle w:val="CommentReference"/>
        </w:rPr>
        <w:t>in note 186.</w:t>
      </w:r>
    </w:p>
  </w:comment>
  <w:comment w:id="29685" w:author="Author" w:initials="A">
    <w:p w14:paraId="7525FC9A" w14:textId="693EE87E" w:rsidR="00DF38C4" w:rsidRDefault="00DF38C4">
      <w:pPr>
        <w:pStyle w:val="CommentText"/>
      </w:pPr>
      <w:r>
        <w:rPr>
          <w:rStyle w:val="CommentReference"/>
        </w:rPr>
        <w:annotationRef/>
      </w:r>
      <w:r w:rsidR="00BF305E">
        <w:rPr>
          <w:rStyle w:val="CommentReference"/>
        </w:rPr>
        <w:t xml:space="preserve">Please check whether you wish to amend citation </w:t>
      </w:r>
      <w:r>
        <w:rPr>
          <w:rStyle w:val="CommentReference"/>
        </w:rPr>
        <w:t>in note 193.</w:t>
      </w:r>
    </w:p>
  </w:comment>
  <w:comment w:id="30036" w:author="Author" w:initials="A">
    <w:p w14:paraId="2717CDA1" w14:textId="5AE2241F" w:rsidR="00DF38C4" w:rsidRDefault="00DF38C4">
      <w:pPr>
        <w:pStyle w:val="CommentText"/>
      </w:pPr>
      <w:r>
        <w:rPr>
          <w:rStyle w:val="CommentReference"/>
        </w:rPr>
        <w:annotationRef/>
      </w:r>
      <w:r w:rsidR="00BF305E">
        <w:rPr>
          <w:rStyle w:val="CommentReference"/>
        </w:rPr>
        <w:t xml:space="preserve">Please check whether you wish to amend citation </w:t>
      </w:r>
      <w:r>
        <w:rPr>
          <w:rStyle w:val="CommentReference"/>
        </w:rPr>
        <w:t>in note 210.</w:t>
      </w:r>
    </w:p>
  </w:comment>
  <w:comment w:id="30099" w:author="Author" w:initials="A">
    <w:p w14:paraId="3A349609" w14:textId="39EE8A00" w:rsidR="00DF38C4" w:rsidRDefault="00DF38C4">
      <w:pPr>
        <w:pStyle w:val="CommentText"/>
      </w:pPr>
      <w:r>
        <w:rPr>
          <w:rStyle w:val="CommentReference"/>
        </w:rPr>
        <w:annotationRef/>
      </w:r>
      <w:r w:rsidR="00BF305E">
        <w:rPr>
          <w:rStyle w:val="CommentReference"/>
        </w:rPr>
        <w:t xml:space="preserve">Please check whether you wish to amend citation </w:t>
      </w:r>
      <w:r>
        <w:rPr>
          <w:rStyle w:val="CommentReference"/>
        </w:rPr>
        <w:t>in note 212.</w:t>
      </w:r>
    </w:p>
  </w:comment>
  <w:comment w:id="32133" w:author="Author" w:initials="A">
    <w:p w14:paraId="6189516B" w14:textId="6C30E72E" w:rsidR="00652198" w:rsidRDefault="00652198">
      <w:pPr>
        <w:pStyle w:val="CommentText"/>
      </w:pPr>
      <w:r>
        <w:rPr>
          <w:rStyle w:val="CommentReference"/>
        </w:rPr>
        <w:annotationRef/>
      </w:r>
      <w:r>
        <w:t>Please add page numbers.</w:t>
      </w:r>
    </w:p>
  </w:comment>
  <w:comment w:id="32459" w:author="Author" w:initials="A">
    <w:p w14:paraId="4BCEA284" w14:textId="0EB5CF0B" w:rsidR="0042485E" w:rsidRDefault="0042485E">
      <w:pPr>
        <w:pStyle w:val="CommentText"/>
      </w:pPr>
      <w:r>
        <w:rPr>
          <w:rStyle w:val="CommentReference"/>
        </w:rPr>
        <w:annotationRef/>
      </w:r>
      <w:r>
        <w:t>Please add publisher location.</w:t>
      </w:r>
    </w:p>
  </w:comment>
  <w:comment w:id="32531" w:author="Author" w:initials="A">
    <w:p w14:paraId="30ED272F" w14:textId="4DF07886" w:rsidR="00614C1E" w:rsidRDefault="00614C1E">
      <w:pPr>
        <w:pStyle w:val="CommentText"/>
      </w:pPr>
      <w:r>
        <w:rPr>
          <w:rStyle w:val="CommentReference"/>
        </w:rPr>
        <w:annotationRef/>
      </w:r>
      <w:r>
        <w:t xml:space="preserve">Please add </w:t>
      </w:r>
      <w:r w:rsidR="00F27ECE">
        <w:t>year.</w:t>
      </w:r>
    </w:p>
  </w:comment>
  <w:comment w:id="32876" w:author="Author" w:initials="A">
    <w:p w14:paraId="5DCE5042" w14:textId="4740E123" w:rsidR="00715C02" w:rsidRDefault="00715C02">
      <w:pPr>
        <w:pStyle w:val="CommentText"/>
      </w:pPr>
      <w:r>
        <w:rPr>
          <w:rStyle w:val="CommentReference"/>
        </w:rPr>
        <w:annotationRef/>
      </w:r>
      <w:r>
        <w:t>Please verify names.</w:t>
      </w:r>
    </w:p>
  </w:comment>
  <w:comment w:id="32894" w:author="Author" w:initials="A">
    <w:p w14:paraId="1F09E96A" w14:textId="059A5FAC" w:rsidR="00715C02" w:rsidRDefault="00715C02">
      <w:pPr>
        <w:pStyle w:val="CommentText"/>
      </w:pPr>
      <w:r>
        <w:rPr>
          <w:rStyle w:val="CommentReference"/>
        </w:rPr>
        <w:annotationRef/>
      </w:r>
      <w:r>
        <w:t>Please add pages.</w:t>
      </w:r>
    </w:p>
  </w:comment>
  <w:comment w:id="33140" w:author="Author" w:initials="A">
    <w:p w14:paraId="03FBEB3D" w14:textId="76D1BB37" w:rsidR="00540EDC" w:rsidRDefault="00540EDC">
      <w:pPr>
        <w:pStyle w:val="CommentText"/>
      </w:pPr>
      <w:r>
        <w:rPr>
          <w:rStyle w:val="CommentReference"/>
        </w:rPr>
        <w:annotationRef/>
      </w:r>
      <w:r>
        <w:t>Please add publisher location.</w:t>
      </w:r>
    </w:p>
  </w:comment>
  <w:comment w:id="33271" w:author="Author" w:initials="A">
    <w:p w14:paraId="3AE939B4" w14:textId="1BD629D0" w:rsidR="00BC5077" w:rsidRDefault="00BC5077">
      <w:pPr>
        <w:pStyle w:val="CommentText"/>
      </w:pPr>
      <w:r>
        <w:rPr>
          <w:rStyle w:val="CommentReference"/>
        </w:rPr>
        <w:annotationRef/>
      </w:r>
      <w:r>
        <w:t>Please add publisher location.</w:t>
      </w:r>
    </w:p>
  </w:comment>
  <w:comment w:id="33422" w:author="Author" w:initials="A">
    <w:p w14:paraId="38D9DF52" w14:textId="768909C7" w:rsidR="00042735" w:rsidRDefault="00042735">
      <w:pPr>
        <w:pStyle w:val="CommentText"/>
      </w:pPr>
      <w:r>
        <w:rPr>
          <w:rStyle w:val="CommentReference"/>
        </w:rPr>
        <w:annotationRef/>
      </w:r>
      <w:r>
        <w:t>Please add location and publisher.</w:t>
      </w:r>
    </w:p>
  </w:comment>
  <w:comment w:id="33470" w:author="Author" w:initials="A">
    <w:p w14:paraId="6F842033" w14:textId="79AE8A83" w:rsidR="00042735" w:rsidRDefault="00042735">
      <w:pPr>
        <w:pStyle w:val="CommentText"/>
      </w:pPr>
      <w:r>
        <w:rPr>
          <w:rStyle w:val="CommentReference"/>
        </w:rPr>
        <w:annotationRef/>
      </w:r>
      <w:r>
        <w:t>Please add publisher location.</w:t>
      </w:r>
    </w:p>
  </w:comment>
  <w:comment w:id="33531" w:author="Author" w:initials="A">
    <w:p w14:paraId="3075596F" w14:textId="6649BEC9" w:rsidR="00042735" w:rsidRDefault="00042735">
      <w:pPr>
        <w:pStyle w:val="CommentText"/>
      </w:pPr>
      <w:r>
        <w:rPr>
          <w:rStyle w:val="CommentReference"/>
        </w:rPr>
        <w:annotationRef/>
      </w:r>
      <w:r>
        <w:t>Please add year.</w:t>
      </w:r>
    </w:p>
  </w:comment>
  <w:comment w:id="33689" w:author="Author" w:initials="A">
    <w:p w14:paraId="1CC05F87" w14:textId="5708656A" w:rsidR="00780990" w:rsidRDefault="00780990">
      <w:pPr>
        <w:pStyle w:val="CommentText"/>
      </w:pPr>
      <w:r>
        <w:rPr>
          <w:rStyle w:val="CommentReference"/>
        </w:rPr>
        <w:annotationRef/>
      </w:r>
      <w:r>
        <w:t>Please add publisher location.</w:t>
      </w:r>
    </w:p>
  </w:comment>
  <w:comment w:id="33759" w:author="Author" w:initials="A">
    <w:p w14:paraId="55A9FA82" w14:textId="2EECF8E8" w:rsidR="009D0793" w:rsidRDefault="009D0793">
      <w:pPr>
        <w:pStyle w:val="CommentText"/>
      </w:pPr>
      <w:r>
        <w:rPr>
          <w:rStyle w:val="CommentReference"/>
        </w:rPr>
        <w:annotationRef/>
      </w:r>
      <w:r>
        <w:t>Please provide journal name.</w:t>
      </w:r>
    </w:p>
  </w:comment>
  <w:comment w:id="34064" w:author="Author" w:initials="A">
    <w:p w14:paraId="64ECCB88" w14:textId="6DE636D4" w:rsidR="00715C02" w:rsidRDefault="00715C02">
      <w:pPr>
        <w:pStyle w:val="CommentText"/>
      </w:pPr>
      <w:r>
        <w:rPr>
          <w:rStyle w:val="CommentReference"/>
        </w:rPr>
        <w:annotationRef/>
      </w:r>
      <w:r>
        <w:t>Please add pages.</w:t>
      </w:r>
    </w:p>
  </w:comment>
  <w:comment w:id="34248" w:author="Author" w:initials="A">
    <w:p w14:paraId="44C17E17" w14:textId="70F48244" w:rsidR="001E1BD7" w:rsidRDefault="001E1BD7">
      <w:pPr>
        <w:pStyle w:val="CommentText"/>
      </w:pPr>
      <w:r>
        <w:rPr>
          <w:rStyle w:val="CommentReference"/>
        </w:rPr>
        <w:annotationRef/>
      </w:r>
      <w:r>
        <w:t>Please add year.</w:t>
      </w:r>
    </w:p>
  </w:comment>
  <w:comment w:id="34279" w:author="Author" w:initials="A">
    <w:p w14:paraId="7CB13C24" w14:textId="2DEB237E" w:rsidR="00715C02" w:rsidRDefault="00715C02">
      <w:pPr>
        <w:pStyle w:val="CommentText"/>
      </w:pPr>
      <w:r>
        <w:rPr>
          <w:rStyle w:val="CommentReference"/>
        </w:rPr>
        <w:annotationRef/>
      </w:r>
      <w:r>
        <w:t>Please add page number(s).</w:t>
      </w:r>
    </w:p>
  </w:comment>
  <w:comment w:id="34360" w:author="Author" w:initials="A">
    <w:p w14:paraId="46847D0D" w14:textId="77F3CC4D" w:rsidR="001074BF" w:rsidRDefault="001074BF">
      <w:pPr>
        <w:pStyle w:val="CommentText"/>
      </w:pPr>
      <w:r>
        <w:rPr>
          <w:rStyle w:val="CommentReference"/>
        </w:rPr>
        <w:annotationRef/>
      </w:r>
      <w:r>
        <w:t>Please add year.</w:t>
      </w:r>
    </w:p>
  </w:comment>
  <w:comment w:id="34445" w:author="Author" w:initials="A">
    <w:p w14:paraId="0670060B" w14:textId="301F5BAB" w:rsidR="00A57058" w:rsidRDefault="00A57058">
      <w:pPr>
        <w:pStyle w:val="CommentText"/>
      </w:pPr>
      <w:r>
        <w:rPr>
          <w:rStyle w:val="CommentReference"/>
        </w:rPr>
        <w:annotationRef/>
      </w:r>
      <w:r>
        <w:t>Please add year.</w:t>
      </w:r>
    </w:p>
  </w:comment>
  <w:comment w:id="34603" w:author="Author" w:initials="A">
    <w:p w14:paraId="44922153" w14:textId="4BBE48AA" w:rsidR="009E02AD" w:rsidRDefault="009E02AD">
      <w:pPr>
        <w:pStyle w:val="CommentText"/>
      </w:pPr>
      <w:r>
        <w:rPr>
          <w:rStyle w:val="CommentReference"/>
        </w:rPr>
        <w:annotationRef/>
      </w:r>
      <w:r>
        <w:t>Please add location.</w:t>
      </w:r>
    </w:p>
  </w:comment>
  <w:comment w:id="34776" w:author="Author" w:initials="A">
    <w:p w14:paraId="37190333" w14:textId="145070C4" w:rsidR="00C32BFC" w:rsidRDefault="00C32BFC">
      <w:pPr>
        <w:pStyle w:val="CommentText"/>
      </w:pPr>
      <w:r>
        <w:rPr>
          <w:rStyle w:val="CommentReference"/>
        </w:rPr>
        <w:annotationRef/>
      </w:r>
      <w:r>
        <w:t>Please add year.</w:t>
      </w:r>
    </w:p>
  </w:comment>
  <w:comment w:id="34804" w:author="Author" w:initials="A">
    <w:p w14:paraId="3DEB4FE9" w14:textId="0FFBFA26" w:rsidR="004221EC" w:rsidRDefault="004221EC">
      <w:pPr>
        <w:pStyle w:val="CommentText"/>
      </w:pPr>
      <w:r>
        <w:rPr>
          <w:rStyle w:val="CommentReference"/>
        </w:rPr>
        <w:annotationRef/>
      </w:r>
      <w:r>
        <w:t>Please add year.</w:t>
      </w:r>
    </w:p>
  </w:comment>
  <w:comment w:id="35051" w:author="Author" w:initials="A">
    <w:p w14:paraId="6B809992" w14:textId="5FD62498" w:rsidR="00963B6E" w:rsidRDefault="00963B6E">
      <w:pPr>
        <w:pStyle w:val="CommentText"/>
      </w:pPr>
      <w:r>
        <w:rPr>
          <w:rStyle w:val="CommentReference"/>
        </w:rPr>
        <w:annotationRef/>
      </w:r>
      <w:r>
        <w:t>Please add year.</w:t>
      </w:r>
    </w:p>
  </w:comment>
  <w:comment w:id="35125" w:author="Author" w:initials="A">
    <w:p w14:paraId="3F16AB8B" w14:textId="522397AB" w:rsidR="00963B6E" w:rsidRDefault="00963B6E">
      <w:pPr>
        <w:pStyle w:val="CommentText"/>
      </w:pPr>
      <w:r>
        <w:rPr>
          <w:rStyle w:val="CommentReference"/>
        </w:rPr>
        <w:annotationRef/>
      </w:r>
      <w:r>
        <w:t>Please add publisher location.</w:t>
      </w:r>
    </w:p>
  </w:comment>
  <w:comment w:id="35522" w:author="Author" w:initials="A">
    <w:p w14:paraId="731A707C" w14:textId="2C8D5B9B" w:rsidR="00EA041A" w:rsidRDefault="00EA041A">
      <w:pPr>
        <w:pStyle w:val="CommentText"/>
      </w:pPr>
      <w:r>
        <w:rPr>
          <w:rStyle w:val="CommentReference"/>
        </w:rPr>
        <w:annotationRef/>
      </w:r>
      <w:r>
        <w:t>Please verify page range.</w:t>
      </w:r>
    </w:p>
  </w:comment>
  <w:comment w:id="35551" w:author="Author" w:initials="A">
    <w:p w14:paraId="70D3047B" w14:textId="04EE80D7" w:rsidR="001A3FC9" w:rsidRDefault="001A3FC9">
      <w:pPr>
        <w:pStyle w:val="CommentText"/>
      </w:pPr>
      <w:r>
        <w:rPr>
          <w:rStyle w:val="CommentReference"/>
        </w:rPr>
        <w:annotationRef/>
      </w:r>
      <w:r>
        <w:t>Please add editors.</w:t>
      </w:r>
    </w:p>
  </w:comment>
  <w:comment w:id="35565" w:author="Author" w:initials="A">
    <w:p w14:paraId="4CD16EE1" w14:textId="73B56EAF" w:rsidR="001A3FC9" w:rsidRDefault="001A3FC9">
      <w:pPr>
        <w:pStyle w:val="CommentText"/>
      </w:pPr>
      <w:r>
        <w:rPr>
          <w:rStyle w:val="CommentReference"/>
        </w:rPr>
        <w:annotationRef/>
      </w:r>
      <w:r>
        <w:t>Please add publisher location</w:t>
      </w:r>
      <w:r w:rsidR="00416FF9">
        <w:t>, here and in the corresponding citation</w:t>
      </w:r>
      <w:r>
        <w:t>.</w:t>
      </w:r>
    </w:p>
  </w:comment>
  <w:comment w:id="35701" w:author="Author" w:initials="A">
    <w:p w14:paraId="4B64CFF6" w14:textId="70B95128" w:rsidR="001F50C5" w:rsidRDefault="001F50C5">
      <w:pPr>
        <w:pStyle w:val="CommentText"/>
      </w:pPr>
      <w:r>
        <w:rPr>
          <w:rStyle w:val="CommentReference"/>
        </w:rPr>
        <w:annotationRef/>
      </w:r>
      <w:r>
        <w:t>Please add book title.</w:t>
      </w:r>
    </w:p>
  </w:comment>
  <w:comment w:id="35712" w:author="Author" w:initials="A">
    <w:p w14:paraId="1605075F" w14:textId="2FE3076F" w:rsidR="00535099" w:rsidRDefault="00535099">
      <w:pPr>
        <w:pStyle w:val="CommentText"/>
      </w:pPr>
      <w:r>
        <w:rPr>
          <w:rStyle w:val="CommentReference"/>
        </w:rPr>
        <w:annotationRef/>
      </w:r>
      <w:r>
        <w:t>Please add book title.</w:t>
      </w:r>
    </w:p>
  </w:comment>
  <w:comment w:id="35837" w:author="Author" w:initials="A">
    <w:p w14:paraId="4D6145B0" w14:textId="658EBB28" w:rsidR="00E27F02" w:rsidRDefault="00E27F02">
      <w:pPr>
        <w:pStyle w:val="CommentText"/>
      </w:pPr>
      <w:r>
        <w:rPr>
          <w:rStyle w:val="CommentReference"/>
        </w:rPr>
        <w:annotationRef/>
      </w:r>
      <w:r>
        <w:t>Please add publisher location.</w:t>
      </w:r>
    </w:p>
  </w:comment>
  <w:comment w:id="35901" w:author="Author" w:initials="A">
    <w:p w14:paraId="0A6AE064" w14:textId="752FF5EB" w:rsidR="00B12A0B" w:rsidRDefault="00B12A0B">
      <w:pPr>
        <w:pStyle w:val="CommentText"/>
      </w:pPr>
      <w:r>
        <w:rPr>
          <w:rStyle w:val="CommentReference"/>
        </w:rPr>
        <w:annotationRef/>
      </w:r>
      <w:r>
        <w:t>Please add pages.</w:t>
      </w:r>
    </w:p>
  </w:comment>
  <w:comment w:id="36063" w:author="Author" w:initials="A">
    <w:p w14:paraId="2CFBB7AA" w14:textId="0A2F9EE4" w:rsidR="00DC102C" w:rsidRDefault="00DC102C">
      <w:pPr>
        <w:pStyle w:val="CommentText"/>
      </w:pPr>
      <w:r>
        <w:rPr>
          <w:rStyle w:val="CommentReference"/>
        </w:rPr>
        <w:annotationRef/>
      </w:r>
      <w:r>
        <w:t>Please add publisher.</w:t>
      </w:r>
    </w:p>
  </w:comment>
  <w:comment w:id="36084" w:author="Author" w:initials="A">
    <w:p w14:paraId="28E1EFD0" w14:textId="36E14EFA" w:rsidR="008B662F" w:rsidRDefault="008B662F">
      <w:pPr>
        <w:pStyle w:val="CommentText"/>
      </w:pPr>
      <w:r>
        <w:rPr>
          <w:rStyle w:val="CommentReference"/>
        </w:rPr>
        <w:annotationRef/>
      </w:r>
      <w:r>
        <w:t>Please add year.</w:t>
      </w:r>
    </w:p>
  </w:comment>
  <w:comment w:id="36263" w:author="Author" w:initials="A">
    <w:p w14:paraId="20D5F258" w14:textId="286E528D" w:rsidR="00B3227F" w:rsidRDefault="00B3227F">
      <w:pPr>
        <w:pStyle w:val="CommentText"/>
      </w:pPr>
      <w:r>
        <w:rPr>
          <w:rStyle w:val="CommentReference"/>
        </w:rPr>
        <w:annotationRef/>
      </w:r>
      <w:r>
        <w:t>Please add year.</w:t>
      </w:r>
    </w:p>
  </w:comment>
  <w:comment w:id="36712" w:author="Author" w:initials="A">
    <w:p w14:paraId="0B381F1E" w14:textId="4E7C89CF" w:rsidR="00DA4C82" w:rsidRDefault="00DA4C82">
      <w:pPr>
        <w:pStyle w:val="CommentText"/>
      </w:pPr>
      <w:r>
        <w:rPr>
          <w:rStyle w:val="CommentReference"/>
        </w:rPr>
        <w:annotationRef/>
      </w:r>
      <w:r>
        <w:t>Please add year.</w:t>
      </w:r>
    </w:p>
  </w:comment>
  <w:comment w:id="36879" w:author="Author" w:initials="A">
    <w:p w14:paraId="42CB4544" w14:textId="7F0B7DD6" w:rsidR="00E27A9E" w:rsidRDefault="00E27A9E">
      <w:pPr>
        <w:pStyle w:val="CommentText"/>
      </w:pPr>
      <w:r>
        <w:rPr>
          <w:rStyle w:val="CommentReference"/>
        </w:rPr>
        <w:annotationRef/>
      </w:r>
      <w:r>
        <w:t>Please add publisher.</w:t>
      </w:r>
    </w:p>
  </w:comment>
  <w:comment w:id="36941" w:author="Author" w:initials="A">
    <w:p w14:paraId="0DE86B49" w14:textId="626E292A" w:rsidR="00D33E13" w:rsidRDefault="00D33E13">
      <w:pPr>
        <w:pStyle w:val="CommentText"/>
      </w:pPr>
      <w:r>
        <w:rPr>
          <w:rStyle w:val="CommentReference"/>
        </w:rPr>
        <w:annotationRef/>
      </w:r>
      <w:r>
        <w:t>Please add year.</w:t>
      </w:r>
    </w:p>
  </w:comment>
  <w:comment w:id="37394" w:author="Author" w:initials="A">
    <w:p w14:paraId="2A783200" w14:textId="13F1B7CD" w:rsidR="001217C0" w:rsidRDefault="001217C0">
      <w:pPr>
        <w:pStyle w:val="CommentText"/>
      </w:pPr>
      <w:r>
        <w:rPr>
          <w:rStyle w:val="CommentReference"/>
        </w:rPr>
        <w:annotationRef/>
      </w:r>
      <w:r>
        <w:t>Please add year.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F5BFF4" w15:done="0"/>
  <w15:commentEx w15:paraId="434C2CE4" w15:done="0"/>
  <w15:commentEx w15:paraId="0DBEAE35" w15:done="0"/>
  <w15:commentEx w15:paraId="7007DF79" w15:done="0"/>
  <w15:commentEx w15:paraId="3F2D2BEF" w15:done="0"/>
  <w15:commentEx w15:paraId="658CDACD" w15:done="0"/>
  <w15:commentEx w15:paraId="45D72EFF" w15:done="0"/>
  <w15:commentEx w15:paraId="68B34E0F" w15:done="0"/>
  <w15:commentEx w15:paraId="12641CD3" w15:done="0"/>
  <w15:commentEx w15:paraId="74FD08BD" w15:done="0"/>
  <w15:commentEx w15:paraId="272EC5AC" w15:done="0"/>
  <w15:commentEx w15:paraId="3D3608D9" w15:done="0"/>
  <w15:commentEx w15:paraId="6FFA099F" w15:done="0"/>
  <w15:commentEx w15:paraId="5062EE49" w15:done="0"/>
  <w15:commentEx w15:paraId="021ADEBB" w15:done="0"/>
  <w15:commentEx w15:paraId="086E7D02" w15:done="0"/>
  <w15:commentEx w15:paraId="67594B5D" w15:done="0"/>
  <w15:commentEx w15:paraId="62241FA6" w15:done="0"/>
  <w15:commentEx w15:paraId="6BD24CED" w15:done="0"/>
  <w15:commentEx w15:paraId="363D54B0" w15:done="0"/>
  <w15:commentEx w15:paraId="20CF9EEA" w15:done="0"/>
  <w15:commentEx w15:paraId="16BAAD78" w15:done="0"/>
  <w15:commentEx w15:paraId="371D58E4" w15:done="0"/>
  <w15:commentEx w15:paraId="09BFF2B1" w15:done="0"/>
  <w15:commentEx w15:paraId="06346E2B" w15:done="0"/>
  <w15:commentEx w15:paraId="5E3FFBB7" w15:done="0"/>
  <w15:commentEx w15:paraId="007FBCF9" w15:done="0"/>
  <w15:commentEx w15:paraId="046F8CF3" w15:done="0"/>
  <w15:commentEx w15:paraId="281B9323" w15:done="0"/>
  <w15:commentEx w15:paraId="76C35685" w15:done="0"/>
  <w15:commentEx w15:paraId="213B4E49" w15:done="0"/>
  <w15:commentEx w15:paraId="1C83E2D6" w15:done="0"/>
  <w15:commentEx w15:paraId="53574577" w15:done="0"/>
  <w15:commentEx w15:paraId="71FD4304" w15:done="0"/>
  <w15:commentEx w15:paraId="793E8400" w15:done="0"/>
  <w15:commentEx w15:paraId="775D3800" w15:done="0"/>
  <w15:commentEx w15:paraId="7525FC9A" w15:done="0"/>
  <w15:commentEx w15:paraId="2717CDA1" w15:done="0"/>
  <w15:commentEx w15:paraId="3A349609" w15:done="0"/>
  <w15:commentEx w15:paraId="6189516B" w15:done="0"/>
  <w15:commentEx w15:paraId="4BCEA284" w15:done="0"/>
  <w15:commentEx w15:paraId="30ED272F" w15:done="0"/>
  <w15:commentEx w15:paraId="5DCE5042" w15:done="0"/>
  <w15:commentEx w15:paraId="1F09E96A" w15:done="0"/>
  <w15:commentEx w15:paraId="03FBEB3D" w15:done="0"/>
  <w15:commentEx w15:paraId="3AE939B4" w15:done="0"/>
  <w15:commentEx w15:paraId="38D9DF52" w15:done="0"/>
  <w15:commentEx w15:paraId="6F842033" w15:done="0"/>
  <w15:commentEx w15:paraId="3075596F" w15:done="0"/>
  <w15:commentEx w15:paraId="1CC05F87" w15:done="0"/>
  <w15:commentEx w15:paraId="55A9FA82" w15:done="0"/>
  <w15:commentEx w15:paraId="64ECCB88" w15:done="0"/>
  <w15:commentEx w15:paraId="44C17E17" w15:done="0"/>
  <w15:commentEx w15:paraId="7CB13C24" w15:done="0"/>
  <w15:commentEx w15:paraId="46847D0D" w15:done="0"/>
  <w15:commentEx w15:paraId="0670060B" w15:done="0"/>
  <w15:commentEx w15:paraId="44922153" w15:done="0"/>
  <w15:commentEx w15:paraId="37190333" w15:done="0"/>
  <w15:commentEx w15:paraId="3DEB4FE9" w15:done="0"/>
  <w15:commentEx w15:paraId="6B809992" w15:done="0"/>
  <w15:commentEx w15:paraId="3F16AB8B" w15:done="0"/>
  <w15:commentEx w15:paraId="731A707C" w15:done="0"/>
  <w15:commentEx w15:paraId="70D3047B" w15:done="0"/>
  <w15:commentEx w15:paraId="4CD16EE1" w15:done="0"/>
  <w15:commentEx w15:paraId="4B64CFF6" w15:done="0"/>
  <w15:commentEx w15:paraId="1605075F" w15:done="0"/>
  <w15:commentEx w15:paraId="4D6145B0" w15:done="0"/>
  <w15:commentEx w15:paraId="0A6AE064" w15:done="0"/>
  <w15:commentEx w15:paraId="2CFBB7AA" w15:done="0"/>
  <w15:commentEx w15:paraId="28E1EFD0" w15:done="0"/>
  <w15:commentEx w15:paraId="20D5F258" w15:done="0"/>
  <w15:commentEx w15:paraId="0B381F1E" w15:done="0"/>
  <w15:commentEx w15:paraId="42CB4544" w15:done="0"/>
  <w15:commentEx w15:paraId="0DE86B49" w15:done="0"/>
  <w15:commentEx w15:paraId="2A7832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F5BFF4" w16cid:durableId="285FD6D4"/>
  <w16cid:commentId w16cid:paraId="434C2CE4" w16cid:durableId="285FDAF5"/>
  <w16cid:commentId w16cid:paraId="0DBEAE35" w16cid:durableId="285FD656"/>
  <w16cid:commentId w16cid:paraId="3F2D2BEF" w16cid:durableId="287B8E20"/>
  <w16cid:commentId w16cid:paraId="658CDACD" w16cid:durableId="28612590"/>
  <w16cid:commentId w16cid:paraId="45D72EFF" w16cid:durableId="28624896"/>
  <w16cid:commentId w16cid:paraId="68B34E0F" w16cid:durableId="286248DD"/>
  <w16cid:commentId w16cid:paraId="12641CD3" w16cid:durableId="28624A18"/>
  <w16cid:commentId w16cid:paraId="74FD08BD" w16cid:durableId="28624A61"/>
  <w16cid:commentId w16cid:paraId="272EC5AC" w16cid:durableId="28624AA7"/>
  <w16cid:commentId w16cid:paraId="3D3608D9" w16cid:durableId="28624B70"/>
  <w16cid:commentId w16cid:paraId="6FFA099F" w16cid:durableId="28624BA0"/>
  <w16cid:commentId w16cid:paraId="5062EE49" w16cid:durableId="28624C65"/>
  <w16cid:commentId w16cid:paraId="021ADEBB" w16cid:durableId="287CCDCC"/>
  <w16cid:commentId w16cid:paraId="086E7D02" w16cid:durableId="287B4CFD"/>
  <w16cid:commentId w16cid:paraId="67594B5D" w16cid:durableId="287B4E48"/>
  <w16cid:commentId w16cid:paraId="62241FA6" w16cid:durableId="287B50A2"/>
  <w16cid:commentId w16cid:paraId="6BD24CED" w16cid:durableId="287B5135"/>
  <w16cid:commentId w16cid:paraId="363D54B0" w16cid:durableId="287B5166"/>
  <w16cid:commentId w16cid:paraId="20CF9EEA" w16cid:durableId="287B51E6"/>
  <w16cid:commentId w16cid:paraId="16BAAD78" w16cid:durableId="287B5294"/>
  <w16cid:commentId w16cid:paraId="371D58E4" w16cid:durableId="287B5391"/>
  <w16cid:commentId w16cid:paraId="09BFF2B1" w16cid:durableId="287B58E0"/>
  <w16cid:commentId w16cid:paraId="06346E2B" w16cid:durableId="287B59D9"/>
  <w16cid:commentId w16cid:paraId="5E3FFBB7" w16cid:durableId="287B5A08"/>
  <w16cid:commentId w16cid:paraId="007FBCF9" w16cid:durableId="287B5A38"/>
  <w16cid:commentId w16cid:paraId="046F8CF3" w16cid:durableId="287B5A7E"/>
  <w16cid:commentId w16cid:paraId="281B9323" w16cid:durableId="287B5AA3"/>
  <w16cid:commentId w16cid:paraId="76C35685" w16cid:durableId="287B5ACF"/>
  <w16cid:commentId w16cid:paraId="213B4E49" w16cid:durableId="287B789A"/>
  <w16cid:commentId w16cid:paraId="1C83E2D6" w16cid:durableId="287B78E2"/>
  <w16cid:commentId w16cid:paraId="53574577" w16cid:durableId="287B7951"/>
  <w16cid:commentId w16cid:paraId="71FD4304" w16cid:durableId="287B7971"/>
  <w16cid:commentId w16cid:paraId="793E8400" w16cid:durableId="287B7BE1"/>
  <w16cid:commentId w16cid:paraId="775D3800" w16cid:durableId="287B7C44"/>
  <w16cid:commentId w16cid:paraId="7525FC9A" w16cid:durableId="287B7C79"/>
  <w16cid:commentId w16cid:paraId="2717CDA1" w16cid:durableId="287B7C9D"/>
  <w16cid:commentId w16cid:paraId="3A349609" w16cid:durableId="287B7CA5"/>
  <w16cid:commentId w16cid:paraId="6189516B" w16cid:durableId="2860CF64"/>
  <w16cid:commentId w16cid:paraId="4BCEA284" w16cid:durableId="2860D2D3"/>
  <w16cid:commentId w16cid:paraId="30ED272F" w16cid:durableId="2860D367"/>
  <w16cid:commentId w16cid:paraId="5DCE5042" w16cid:durableId="2860DDEC"/>
  <w16cid:commentId w16cid:paraId="1F09E96A" w16cid:durableId="2860DDFA"/>
  <w16cid:commentId w16cid:paraId="03FBEB3D" w16cid:durableId="2860D552"/>
  <w16cid:commentId w16cid:paraId="3AE939B4" w16cid:durableId="2860D5A9"/>
  <w16cid:commentId w16cid:paraId="38D9DF52" w16cid:durableId="2860D77A"/>
  <w16cid:commentId w16cid:paraId="6F842033" w16cid:durableId="2860D79B"/>
  <w16cid:commentId w16cid:paraId="3075596F" w16cid:durableId="2860D859"/>
  <w16cid:commentId w16cid:paraId="1CC05F87" w16cid:durableId="2860D8A8"/>
  <w16cid:commentId w16cid:paraId="55A9FA82" w16cid:durableId="2860D96D"/>
  <w16cid:commentId w16cid:paraId="64ECCB88" w16cid:durableId="2860DE58"/>
  <w16cid:commentId w16cid:paraId="44C17E17" w16cid:durableId="2860DCB6"/>
  <w16cid:commentId w16cid:paraId="7CB13C24" w16cid:durableId="2860DD70"/>
  <w16cid:commentId w16cid:paraId="46847D0D" w16cid:durableId="2860DF2D"/>
  <w16cid:commentId w16cid:paraId="0670060B" w16cid:durableId="2860DFCA"/>
  <w16cid:commentId w16cid:paraId="44922153" w16cid:durableId="287B7C1B"/>
  <w16cid:commentId w16cid:paraId="37190333" w16cid:durableId="2860E08F"/>
  <w16cid:commentId w16cid:paraId="3DEB4FE9" w16cid:durableId="2860E09E"/>
  <w16cid:commentId w16cid:paraId="6B809992" w16cid:durableId="2860E51B"/>
  <w16cid:commentId w16cid:paraId="3F16AB8B" w16cid:durableId="2860E53C"/>
  <w16cid:commentId w16cid:paraId="731A707C" w16cid:durableId="2860E74A"/>
  <w16cid:commentId w16cid:paraId="70D3047B" w16cid:durableId="2860E775"/>
  <w16cid:commentId w16cid:paraId="4CD16EE1" w16cid:durableId="2860E783"/>
  <w16cid:commentId w16cid:paraId="4B64CFF6" w16cid:durableId="2860E7E0"/>
  <w16cid:commentId w16cid:paraId="1605075F" w16cid:durableId="2860E7ED"/>
  <w16cid:commentId w16cid:paraId="4D6145B0" w16cid:durableId="2860E83D"/>
  <w16cid:commentId w16cid:paraId="0A6AE064" w16cid:durableId="2860E85F"/>
  <w16cid:commentId w16cid:paraId="2CFBB7AA" w16cid:durableId="2860E8DB"/>
  <w16cid:commentId w16cid:paraId="28E1EFD0" w16cid:durableId="2860E8F6"/>
  <w16cid:commentId w16cid:paraId="20D5F258" w16cid:durableId="2860E977"/>
  <w16cid:commentId w16cid:paraId="0B381F1E" w16cid:durableId="2860EA9D"/>
  <w16cid:commentId w16cid:paraId="42CB4544" w16cid:durableId="2860EB14"/>
  <w16cid:commentId w16cid:paraId="0DE86B49" w16cid:durableId="2860EB4C"/>
  <w16cid:commentId w16cid:paraId="2A783200" w16cid:durableId="2860EC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2F909" w14:textId="77777777" w:rsidR="00722B9F" w:rsidRDefault="00722B9F">
      <w:r>
        <w:separator/>
      </w:r>
    </w:p>
    <w:p w14:paraId="49E895AD" w14:textId="77777777" w:rsidR="00722B9F" w:rsidRDefault="00722B9F"/>
  </w:endnote>
  <w:endnote w:type="continuationSeparator" w:id="0">
    <w:p w14:paraId="22D775C2" w14:textId="77777777" w:rsidR="00722B9F" w:rsidRDefault="00722B9F">
      <w:r>
        <w:continuationSeparator/>
      </w:r>
    </w:p>
    <w:p w14:paraId="3ECD5258" w14:textId="77777777" w:rsidR="00722B9F" w:rsidRDefault="00722B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BL BibLit">
    <w:altName w:val="Arial"/>
    <w:panose1 w:val="020B0604020202020204"/>
    <w:charset w:val="00"/>
    <w:family w:val="auto"/>
    <w:pitch w:val="variable"/>
    <w:sig w:usb0="E00008FF" w:usb1="5201E0EB" w:usb2="02000020" w:usb3="00000000" w:csb0="000000BB" w:csb1="00000000"/>
  </w:font>
  <w:font w:name="`®]µò">
    <w:altName w:val="Calibri"/>
    <w:panose1 w:val="020B0604020202020204"/>
    <w:charset w:val="4D"/>
    <w:family w:val="auto"/>
    <w:notTrueType/>
    <w:pitch w:val="default"/>
    <w:sig w:usb0="00000003" w:usb1="00000000" w:usb2="00000000" w:usb3="00000000" w:csb0="00000001" w:csb1="00000000"/>
  </w:font>
  <w:font w:name="Times">
    <w:altName w:val="Sylfaen"/>
    <w:panose1 w:val="00000500000000020000"/>
    <w:charset w:val="00"/>
    <w:family w:val="roman"/>
    <w:pitch w:val="variable"/>
    <w:sig w:usb0="E0002EFF" w:usb1="C000785B" w:usb2="00000009" w:usb3="00000000" w:csb0="000001FF" w:csb1="00000000"/>
  </w:font>
  <w:font w:name="SBL Greek">
    <w:altName w:val="Calibri"/>
    <w:panose1 w:val="020B0604020202020204"/>
    <w:charset w:val="00"/>
    <w:family w:val="auto"/>
    <w:notTrueType/>
    <w:pitch w:val="variable"/>
    <w:sig w:usb0="00000003" w:usb1="00000000" w:usb2="00000000" w:usb3="00000000" w:csb0="00000001" w:csb1="00000000"/>
  </w:font>
  <w:font w:name="SBL Greek Greek">
    <w:altName w:val="Calibri"/>
    <w:panose1 w:val="020B0604020202020204"/>
    <w:charset w:val="A1"/>
    <w:family w:val="auto"/>
    <w:notTrueType/>
    <w:pitch w:val="variable"/>
    <w:sig w:usb0="00000081" w:usb1="00000000" w:usb2="00000000" w:usb3="00000000" w:csb0="00000008" w:csb1="00000000"/>
  </w:font>
  <w:font w:name="MS Mincho">
    <w:altName w:val="ＭＳ 明朝"/>
    <w:panose1 w:val="02020609040205080304"/>
    <w:charset w:val="80"/>
    <w:family w:val="modern"/>
    <w:pitch w:val="fixed"/>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D076" w14:textId="77777777" w:rsidR="0035652A" w:rsidRDefault="003565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color w:val="000000"/>
      </w:rPr>
    </w:pPr>
    <w:r>
      <w:rPr>
        <w:b/>
        <w:bCs/>
        <w:color w:val="00000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A324E" w14:textId="77777777" w:rsidR="00722B9F" w:rsidRDefault="00722B9F">
      <w:r>
        <w:separator/>
      </w:r>
    </w:p>
    <w:p w14:paraId="0678A8CA" w14:textId="77777777" w:rsidR="00722B9F" w:rsidRDefault="00722B9F"/>
  </w:footnote>
  <w:footnote w:type="continuationSeparator" w:id="0">
    <w:p w14:paraId="5C635DD3" w14:textId="77777777" w:rsidR="00722B9F" w:rsidRDefault="00722B9F" w:rsidP="004F2D4C">
      <w:pPr>
        <w:rPr>
          <w:ins w:id="12" w:author="Author"/>
        </w:rPr>
      </w:pPr>
      <w:ins w:id="13" w:author="Author">
        <w:r>
          <w:separator/>
        </w:r>
      </w:ins>
    </w:p>
    <w:p w14:paraId="6B1349A8" w14:textId="77777777" w:rsidR="00722B9F" w:rsidRDefault="00722B9F">
      <w:del w:id="14" w:author="Author">
        <w:r w:rsidDel="004F2D4C">
          <w:continuationSeparator/>
        </w:r>
      </w:del>
    </w:p>
    <w:p w14:paraId="5DFDA259" w14:textId="77777777" w:rsidR="00722B9F" w:rsidRDefault="00722B9F"/>
  </w:footnote>
  <w:footnote w:id="1">
    <w:p w14:paraId="6D69E4B0" w14:textId="269858E1" w:rsidR="00187CC5" w:rsidRPr="005C1EAE" w:rsidRDefault="00187CC5" w:rsidP="005C1EAE">
      <w:pPr>
        <w:autoSpaceDE w:val="0"/>
        <w:autoSpaceDN w:val="0"/>
        <w:adjustRightInd w:val="0"/>
        <w:spacing w:line="210" w:lineRule="exact"/>
        <w:ind w:firstLine="228"/>
        <w:jc w:val="both"/>
        <w:rPr>
          <w:ins w:id="128" w:author="Author"/>
          <w:spacing w:val="2"/>
          <w:sz w:val="17"/>
          <w:rPrChange w:id="129" w:author="Author">
            <w:rPr>
              <w:ins w:id="130" w:author="Author"/>
            </w:rPr>
          </w:rPrChange>
        </w:rPr>
        <w:pPrChange w:id="131" w:author="Author">
          <w:pPr>
            <w:widowControl w:val="0"/>
            <w:autoSpaceDE w:val="0"/>
            <w:autoSpaceDN w:val="0"/>
            <w:adjustRightInd w:val="0"/>
          </w:pPr>
        </w:pPrChange>
      </w:pPr>
      <w:ins w:id="132" w:author="Author">
        <w:r w:rsidRPr="005C1EAE">
          <w:rPr>
            <w:rStyle w:val="FootnoteReference"/>
            <w:rPrChange w:id="133" w:author="Author">
              <w:rPr>
                <w:color w:val="000000"/>
                <w:sz w:val="20"/>
                <w:szCs w:val="20"/>
              </w:rPr>
            </w:rPrChange>
          </w:rPr>
          <w:footnoteRef/>
        </w:r>
        <w:r w:rsidR="00831593">
          <w:rPr>
            <w:color w:val="000000"/>
            <w:spacing w:val="2"/>
            <w:sz w:val="17"/>
            <w:szCs w:val="20"/>
          </w:rPr>
          <w:t> </w:t>
        </w:r>
        <w:r w:rsidRPr="005C1EAE">
          <w:rPr>
            <w:color w:val="000000"/>
            <w:spacing w:val="2"/>
            <w:sz w:val="17"/>
            <w:szCs w:val="20"/>
            <w:rPrChange w:id="134" w:author="Author">
              <w:rPr>
                <w:color w:val="000000"/>
                <w:sz w:val="20"/>
                <w:szCs w:val="20"/>
              </w:rPr>
            </w:rPrChange>
          </w:rPr>
          <w:t xml:space="preserve">“Prayer Before Study,” flyleaf in </w:t>
        </w:r>
        <w:r w:rsidRPr="005C1EAE">
          <w:rPr>
            <w:i/>
            <w:iCs/>
            <w:color w:val="000000"/>
            <w:spacing w:val="2"/>
            <w:sz w:val="17"/>
            <w:szCs w:val="20"/>
            <w:rPrChange w:id="135" w:author="Author">
              <w:rPr>
                <w:i/>
                <w:iCs/>
                <w:color w:val="000000"/>
                <w:sz w:val="20"/>
                <w:szCs w:val="20"/>
              </w:rPr>
            </w:rPrChange>
          </w:rPr>
          <w:t>Talmud Bavli: The Schottenstein Edition</w:t>
        </w:r>
        <w:r w:rsidRPr="005C1EAE">
          <w:rPr>
            <w:color w:val="000000"/>
            <w:spacing w:val="2"/>
            <w:sz w:val="17"/>
            <w:szCs w:val="20"/>
            <w:rPrChange w:id="136" w:author="Author">
              <w:rPr>
                <w:color w:val="000000"/>
                <w:sz w:val="20"/>
                <w:szCs w:val="20"/>
              </w:rPr>
            </w:rPrChange>
          </w:rPr>
          <w:t>, ed. Yisroel Simcha Schorr, Chaim Malinowitz, and Mordechai Marcus, ArtScroll (Brooklyn, NY: Mesorah Publications, 1990–2005).</w:t>
        </w:r>
      </w:ins>
    </w:p>
  </w:footnote>
  <w:footnote w:id="2">
    <w:p w14:paraId="18F460BB" w14:textId="742C9EC0" w:rsidR="00AB367A" w:rsidRPr="005C1EAE" w:rsidRDefault="0035652A" w:rsidP="005C1EAE">
      <w:pPr>
        <w:autoSpaceDE w:val="0"/>
        <w:autoSpaceDN w:val="0"/>
        <w:adjustRightInd w:val="0"/>
        <w:spacing w:line="210" w:lineRule="exact"/>
        <w:ind w:firstLine="228"/>
        <w:jc w:val="both"/>
        <w:rPr>
          <w:spacing w:val="2"/>
          <w:sz w:val="17"/>
          <w:rPrChange w:id="2119" w:author="Author">
            <w:rPr/>
          </w:rPrChange>
        </w:rPr>
        <w:pPrChange w:id="2120" w:author="Author">
          <w:pPr>
            <w:widowControl w:val="0"/>
            <w:autoSpaceDE w:val="0"/>
            <w:autoSpaceDN w:val="0"/>
            <w:adjustRightInd w:val="0"/>
          </w:pPr>
        </w:pPrChange>
      </w:pPr>
      <w:r w:rsidRPr="005C1EAE">
        <w:rPr>
          <w:rStyle w:val="FootnoteReference"/>
          <w:rPrChange w:id="2121" w:author="Author">
            <w:rPr>
              <w:color w:val="000000"/>
              <w:sz w:val="20"/>
              <w:szCs w:val="20"/>
            </w:rPr>
          </w:rPrChange>
        </w:rPr>
        <w:footnoteRef/>
      </w:r>
      <w:ins w:id="2122" w:author="Author">
        <w:r w:rsidR="00831593">
          <w:rPr>
            <w:color w:val="000000"/>
            <w:spacing w:val="2"/>
            <w:sz w:val="17"/>
            <w:szCs w:val="20"/>
          </w:rPr>
          <w:t> </w:t>
        </w:r>
      </w:ins>
      <w:del w:id="2123" w:author="Author">
        <w:r w:rsidRPr="005C1EAE" w:rsidDel="00983A41">
          <w:rPr>
            <w:color w:val="000000"/>
            <w:spacing w:val="2"/>
            <w:sz w:val="17"/>
            <w:szCs w:val="20"/>
            <w:rPrChange w:id="2124" w:author="Author">
              <w:rPr>
                <w:color w:val="000000"/>
                <w:sz w:val="20"/>
                <w:szCs w:val="20"/>
              </w:rPr>
            </w:rPrChange>
          </w:rPr>
          <w:tab/>
        </w:r>
      </w:del>
      <w:r w:rsidRPr="005C1EAE">
        <w:rPr>
          <w:color w:val="000000"/>
          <w:spacing w:val="2"/>
          <w:sz w:val="17"/>
          <w:szCs w:val="20"/>
          <w:rPrChange w:id="2125" w:author="Author">
            <w:rPr>
              <w:color w:val="000000"/>
              <w:sz w:val="20"/>
              <w:szCs w:val="20"/>
            </w:rPr>
          </w:rPrChange>
        </w:rPr>
        <w:t xml:space="preserve">Jonathan David Lawrence, </w:t>
      </w:r>
      <w:r w:rsidRPr="005C1EAE">
        <w:rPr>
          <w:i/>
          <w:iCs/>
          <w:color w:val="000000"/>
          <w:spacing w:val="2"/>
          <w:sz w:val="17"/>
          <w:szCs w:val="20"/>
          <w:rPrChange w:id="2126" w:author="Author">
            <w:rPr>
              <w:i/>
              <w:iCs/>
              <w:color w:val="000000"/>
              <w:sz w:val="20"/>
              <w:szCs w:val="20"/>
            </w:rPr>
          </w:rPrChange>
        </w:rPr>
        <w:t xml:space="preserve">Washing in Water: Trajectories of Ritual Bathing in the Hebrew Bible and Second Temple Literature </w:t>
      </w:r>
      <w:r w:rsidRPr="005C1EAE">
        <w:rPr>
          <w:color w:val="000000"/>
          <w:spacing w:val="2"/>
          <w:sz w:val="17"/>
          <w:szCs w:val="20"/>
          <w:rPrChange w:id="2127" w:author="Author">
            <w:rPr>
              <w:color w:val="000000"/>
              <w:sz w:val="20"/>
              <w:szCs w:val="20"/>
            </w:rPr>
          </w:rPrChange>
        </w:rPr>
        <w:t>(</w:t>
      </w:r>
      <w:del w:id="2128" w:author="Author">
        <w:r w:rsidRPr="005C1EAE" w:rsidDel="00831593">
          <w:rPr>
            <w:color w:val="000000"/>
            <w:spacing w:val="2"/>
            <w:sz w:val="17"/>
            <w:szCs w:val="20"/>
            <w:rPrChange w:id="2129" w:author="Author">
              <w:rPr>
                <w:color w:val="000000"/>
                <w:sz w:val="20"/>
                <w:szCs w:val="20"/>
              </w:rPr>
            </w:rPrChange>
          </w:rPr>
          <w:delText>Atlanta, GA</w:delText>
        </w:r>
      </w:del>
      <w:ins w:id="2130" w:author="Author">
        <w:r w:rsidR="00831593">
          <w:rPr>
            <w:color w:val="000000"/>
            <w:spacing w:val="2"/>
            <w:sz w:val="17"/>
            <w:szCs w:val="20"/>
          </w:rPr>
          <w:t>Atlanta</w:t>
        </w:r>
      </w:ins>
      <w:r w:rsidRPr="005C1EAE">
        <w:rPr>
          <w:color w:val="000000"/>
          <w:spacing w:val="2"/>
          <w:sz w:val="17"/>
          <w:szCs w:val="20"/>
          <w:rPrChange w:id="2131" w:author="Author">
            <w:rPr>
              <w:color w:val="000000"/>
              <w:sz w:val="20"/>
              <w:szCs w:val="20"/>
            </w:rPr>
          </w:rPrChange>
        </w:rPr>
        <w:t>: SBL, 2006), 1.</w:t>
      </w:r>
    </w:p>
  </w:footnote>
  <w:footnote w:id="3">
    <w:p w14:paraId="722F9FC7" w14:textId="3D9684B5" w:rsidR="00AB367A" w:rsidRPr="005C1EAE" w:rsidRDefault="0035652A" w:rsidP="005C1EAE">
      <w:pPr>
        <w:autoSpaceDE w:val="0"/>
        <w:autoSpaceDN w:val="0"/>
        <w:adjustRightInd w:val="0"/>
        <w:spacing w:line="210" w:lineRule="exact"/>
        <w:ind w:firstLine="228"/>
        <w:jc w:val="both"/>
        <w:rPr>
          <w:spacing w:val="2"/>
          <w:sz w:val="17"/>
          <w:rPrChange w:id="2141" w:author="Author">
            <w:rPr/>
          </w:rPrChange>
        </w:rPr>
        <w:pPrChange w:id="2142" w:author="Author">
          <w:pPr>
            <w:widowControl w:val="0"/>
            <w:autoSpaceDE w:val="0"/>
            <w:autoSpaceDN w:val="0"/>
            <w:adjustRightInd w:val="0"/>
          </w:pPr>
        </w:pPrChange>
      </w:pPr>
      <w:r w:rsidRPr="005C1EAE">
        <w:rPr>
          <w:rStyle w:val="FootnoteReference"/>
          <w:rPrChange w:id="2143" w:author="Author">
            <w:rPr>
              <w:color w:val="000000"/>
              <w:sz w:val="20"/>
              <w:szCs w:val="20"/>
            </w:rPr>
          </w:rPrChange>
        </w:rPr>
        <w:footnoteRef/>
      </w:r>
      <w:del w:id="2144" w:author="Author">
        <w:r w:rsidRPr="005C1EAE" w:rsidDel="00831593">
          <w:rPr>
            <w:color w:val="000000"/>
            <w:spacing w:val="2"/>
            <w:sz w:val="17"/>
            <w:szCs w:val="20"/>
            <w:rPrChange w:id="2145" w:author="Author">
              <w:rPr>
                <w:color w:val="000000"/>
                <w:sz w:val="20"/>
                <w:szCs w:val="20"/>
              </w:rPr>
            </w:rPrChange>
          </w:rPr>
          <w:tab/>
        </w:r>
      </w:del>
      <w:ins w:id="2146" w:author="Author">
        <w:r w:rsidR="00831593">
          <w:rPr>
            <w:color w:val="000000"/>
            <w:spacing w:val="2"/>
            <w:sz w:val="17"/>
            <w:szCs w:val="20"/>
          </w:rPr>
          <w:t> </w:t>
        </w:r>
      </w:ins>
      <w:r w:rsidRPr="005C1EAE">
        <w:rPr>
          <w:color w:val="000000"/>
          <w:spacing w:val="2"/>
          <w:sz w:val="17"/>
          <w:szCs w:val="20"/>
          <w:rPrChange w:id="2147" w:author="Author">
            <w:rPr>
              <w:color w:val="000000"/>
              <w:sz w:val="20"/>
              <w:szCs w:val="20"/>
            </w:rPr>
          </w:rPrChange>
        </w:rPr>
        <w:t xml:space="preserve">Roy A. Rappaport, </w:t>
      </w:r>
      <w:r w:rsidRPr="005C1EAE">
        <w:rPr>
          <w:i/>
          <w:iCs/>
          <w:color w:val="000000"/>
          <w:spacing w:val="2"/>
          <w:sz w:val="17"/>
          <w:szCs w:val="20"/>
          <w:rPrChange w:id="2148" w:author="Author">
            <w:rPr>
              <w:i/>
              <w:iCs/>
              <w:color w:val="000000"/>
              <w:sz w:val="20"/>
              <w:szCs w:val="20"/>
            </w:rPr>
          </w:rPrChange>
        </w:rPr>
        <w:t>Ritual and Religion in the Making of Humanity</w:t>
      </w:r>
      <w:r w:rsidRPr="005C1EAE">
        <w:rPr>
          <w:color w:val="000000"/>
          <w:spacing w:val="2"/>
          <w:sz w:val="17"/>
          <w:szCs w:val="20"/>
          <w:rPrChange w:id="2149" w:author="Author">
            <w:rPr>
              <w:color w:val="000000"/>
              <w:sz w:val="20"/>
              <w:szCs w:val="20"/>
            </w:rPr>
          </w:rPrChange>
        </w:rPr>
        <w:t>, Cambridge Studies in Social and Cultural Anthropology 110 (Cambridge: Cambridge University Press, 1999), 32.</w:t>
      </w:r>
    </w:p>
  </w:footnote>
  <w:footnote w:id="4">
    <w:p w14:paraId="281177D3" w14:textId="1CE72DEB" w:rsidR="00AB367A" w:rsidRPr="005C1EAE" w:rsidRDefault="0035652A" w:rsidP="005C1EAE">
      <w:pPr>
        <w:autoSpaceDE w:val="0"/>
        <w:autoSpaceDN w:val="0"/>
        <w:adjustRightInd w:val="0"/>
        <w:spacing w:line="210" w:lineRule="exact"/>
        <w:ind w:firstLine="228"/>
        <w:jc w:val="both"/>
        <w:rPr>
          <w:spacing w:val="2"/>
          <w:sz w:val="17"/>
          <w:rPrChange w:id="2156" w:author="Author">
            <w:rPr/>
          </w:rPrChange>
        </w:rPr>
        <w:pPrChange w:id="2157" w:author="Author">
          <w:pPr>
            <w:widowControl w:val="0"/>
            <w:autoSpaceDE w:val="0"/>
            <w:autoSpaceDN w:val="0"/>
            <w:adjustRightInd w:val="0"/>
          </w:pPr>
        </w:pPrChange>
      </w:pPr>
      <w:r w:rsidRPr="005C1EAE">
        <w:rPr>
          <w:rStyle w:val="FootnoteReference"/>
          <w:rPrChange w:id="2158" w:author="Author">
            <w:rPr>
              <w:color w:val="000000"/>
              <w:sz w:val="20"/>
              <w:szCs w:val="20"/>
            </w:rPr>
          </w:rPrChange>
        </w:rPr>
        <w:footnoteRef/>
      </w:r>
      <w:del w:id="2159" w:author="Author">
        <w:r w:rsidRPr="005C1EAE" w:rsidDel="00831593">
          <w:rPr>
            <w:color w:val="000000"/>
            <w:spacing w:val="2"/>
            <w:sz w:val="17"/>
            <w:szCs w:val="20"/>
            <w:rPrChange w:id="2160" w:author="Author">
              <w:rPr>
                <w:color w:val="000000"/>
                <w:sz w:val="20"/>
                <w:szCs w:val="20"/>
              </w:rPr>
            </w:rPrChange>
          </w:rPr>
          <w:tab/>
        </w:r>
      </w:del>
      <w:ins w:id="2161" w:author="Author">
        <w:r w:rsidR="00831593">
          <w:rPr>
            <w:color w:val="000000"/>
            <w:spacing w:val="2"/>
            <w:sz w:val="17"/>
            <w:szCs w:val="20"/>
          </w:rPr>
          <w:t> </w:t>
        </w:r>
      </w:ins>
      <w:r w:rsidRPr="005C1EAE">
        <w:rPr>
          <w:color w:val="000000"/>
          <w:spacing w:val="2"/>
          <w:sz w:val="17"/>
          <w:szCs w:val="20"/>
          <w:rPrChange w:id="2162" w:author="Author">
            <w:rPr>
              <w:color w:val="000000"/>
              <w:sz w:val="20"/>
              <w:szCs w:val="20"/>
            </w:rPr>
          </w:rPrChange>
        </w:rPr>
        <w:t xml:space="preserve">Maxwell E. Johnson, </w:t>
      </w:r>
      <w:r w:rsidRPr="005C1EAE">
        <w:rPr>
          <w:i/>
          <w:iCs/>
          <w:color w:val="000000"/>
          <w:spacing w:val="2"/>
          <w:sz w:val="17"/>
          <w:szCs w:val="20"/>
          <w:rPrChange w:id="2163" w:author="Author">
            <w:rPr>
              <w:i/>
              <w:iCs/>
              <w:color w:val="000000"/>
              <w:sz w:val="20"/>
              <w:szCs w:val="20"/>
            </w:rPr>
          </w:rPrChange>
        </w:rPr>
        <w:t xml:space="preserve">The Rites of Christian Initiation: Their Evolution and Interpretation </w:t>
      </w:r>
      <w:r w:rsidRPr="005C1EAE">
        <w:rPr>
          <w:color w:val="000000"/>
          <w:spacing w:val="2"/>
          <w:sz w:val="17"/>
          <w:szCs w:val="20"/>
          <w:rPrChange w:id="2164" w:author="Author">
            <w:rPr>
              <w:color w:val="000000"/>
              <w:sz w:val="20"/>
              <w:szCs w:val="20"/>
            </w:rPr>
          </w:rPrChange>
        </w:rPr>
        <w:t xml:space="preserve">(Collegeville, MN: Pueblo Books, 2007), 7. This is regularly observed by scholars, e.g., Nils A. Dahl, “The Origin of Baptism,” in </w:t>
      </w:r>
      <w:r w:rsidRPr="005C1EAE">
        <w:rPr>
          <w:i/>
          <w:iCs/>
          <w:color w:val="000000"/>
          <w:spacing w:val="2"/>
          <w:sz w:val="17"/>
          <w:szCs w:val="20"/>
          <w:rPrChange w:id="2165" w:author="Author">
            <w:rPr>
              <w:i/>
              <w:iCs/>
              <w:color w:val="000000"/>
              <w:sz w:val="20"/>
              <w:szCs w:val="20"/>
            </w:rPr>
          </w:rPrChange>
        </w:rPr>
        <w:t>Interpretationes Ad Vetus Testamentum Pertinentes Sigmundo Mowinckel Septuagenario Missae</w:t>
      </w:r>
      <w:r w:rsidRPr="005C1EAE">
        <w:rPr>
          <w:color w:val="000000"/>
          <w:spacing w:val="2"/>
          <w:sz w:val="17"/>
          <w:szCs w:val="20"/>
          <w:rPrChange w:id="2166" w:author="Author">
            <w:rPr>
              <w:color w:val="000000"/>
              <w:sz w:val="20"/>
              <w:szCs w:val="20"/>
            </w:rPr>
          </w:rPrChange>
        </w:rPr>
        <w:t xml:space="preserve">, ed. Nils Alstrup Dahl and Arvid S. Kapelrud (Oslo: Land og Kirke, 1955), 36–52, 36; John A. T. Robinson, “The Baptism of John and the Qumran Community: Testing a Hypothesis,” </w:t>
      </w:r>
      <w:r w:rsidRPr="005C1EAE">
        <w:rPr>
          <w:i/>
          <w:iCs/>
          <w:color w:val="000000"/>
          <w:spacing w:val="2"/>
          <w:sz w:val="17"/>
          <w:szCs w:val="20"/>
          <w:rPrChange w:id="2167" w:author="Author">
            <w:rPr>
              <w:i/>
              <w:iCs/>
              <w:color w:val="000000"/>
              <w:sz w:val="20"/>
              <w:szCs w:val="20"/>
            </w:rPr>
          </w:rPrChange>
        </w:rPr>
        <w:t xml:space="preserve">HTR </w:t>
      </w:r>
      <w:r w:rsidRPr="005C1EAE">
        <w:rPr>
          <w:color w:val="000000"/>
          <w:spacing w:val="2"/>
          <w:sz w:val="17"/>
          <w:szCs w:val="20"/>
          <w:rPrChange w:id="2168" w:author="Author">
            <w:rPr>
              <w:color w:val="000000"/>
              <w:sz w:val="20"/>
              <w:szCs w:val="20"/>
            </w:rPr>
          </w:rPrChange>
        </w:rPr>
        <w:t xml:space="preserve">50 (1957): 175–91, 180; reprinted in </w:t>
      </w:r>
      <w:r w:rsidRPr="005C1EAE">
        <w:rPr>
          <w:i/>
          <w:iCs/>
          <w:color w:val="000000"/>
          <w:spacing w:val="2"/>
          <w:sz w:val="17"/>
          <w:szCs w:val="20"/>
          <w:rPrChange w:id="2169" w:author="Author">
            <w:rPr>
              <w:i/>
              <w:iCs/>
              <w:color w:val="000000"/>
              <w:sz w:val="20"/>
              <w:szCs w:val="20"/>
            </w:rPr>
          </w:rPrChange>
        </w:rPr>
        <w:t>Twelve New Testament Studies</w:t>
      </w:r>
      <w:r w:rsidRPr="005C1EAE">
        <w:rPr>
          <w:color w:val="000000"/>
          <w:spacing w:val="2"/>
          <w:sz w:val="17"/>
          <w:szCs w:val="20"/>
          <w:rPrChange w:id="2170" w:author="Author">
            <w:rPr>
              <w:color w:val="000000"/>
              <w:sz w:val="20"/>
              <w:szCs w:val="20"/>
            </w:rPr>
          </w:rPrChange>
        </w:rPr>
        <w:t>, Studies in Biblical Theology 34 (Naperville, IL: Alec R. Allenson</w:t>
      </w:r>
      <w:del w:id="2171" w:author="Author">
        <w:r w:rsidRPr="005C1EAE" w:rsidDel="00831593">
          <w:rPr>
            <w:color w:val="000000"/>
            <w:spacing w:val="2"/>
            <w:sz w:val="17"/>
            <w:szCs w:val="20"/>
            <w:rPrChange w:id="2172" w:author="Author">
              <w:rPr>
                <w:color w:val="000000"/>
                <w:sz w:val="20"/>
                <w:szCs w:val="20"/>
              </w:rPr>
            </w:rPrChange>
          </w:rPr>
          <w:delText>, Inc.,</w:delText>
        </w:r>
      </w:del>
      <w:ins w:id="2173" w:author="Author">
        <w:r w:rsidR="00831593">
          <w:rPr>
            <w:color w:val="000000"/>
            <w:spacing w:val="2"/>
            <w:sz w:val="17"/>
            <w:szCs w:val="20"/>
          </w:rPr>
          <w:t>,</w:t>
        </w:r>
      </w:ins>
      <w:r w:rsidRPr="005C1EAE">
        <w:rPr>
          <w:color w:val="000000"/>
          <w:spacing w:val="2"/>
          <w:sz w:val="17"/>
          <w:szCs w:val="20"/>
          <w:rPrChange w:id="2174" w:author="Author">
            <w:rPr>
              <w:color w:val="000000"/>
              <w:sz w:val="20"/>
              <w:szCs w:val="20"/>
            </w:rPr>
          </w:rPrChange>
        </w:rPr>
        <w:t xml:space="preserve"> 1962), 11–27.</w:t>
      </w:r>
    </w:p>
  </w:footnote>
  <w:footnote w:id="5">
    <w:p w14:paraId="412EAE19" w14:textId="5E23F32F" w:rsidR="00AB367A" w:rsidRPr="005C1EAE" w:rsidRDefault="0035652A" w:rsidP="005C1EAE">
      <w:pPr>
        <w:autoSpaceDE w:val="0"/>
        <w:autoSpaceDN w:val="0"/>
        <w:adjustRightInd w:val="0"/>
        <w:spacing w:line="210" w:lineRule="exact"/>
        <w:ind w:firstLine="228"/>
        <w:jc w:val="both"/>
        <w:rPr>
          <w:spacing w:val="2"/>
          <w:sz w:val="17"/>
          <w:rPrChange w:id="2176" w:author="Author">
            <w:rPr/>
          </w:rPrChange>
        </w:rPr>
        <w:pPrChange w:id="2177" w:author="Author">
          <w:pPr>
            <w:widowControl w:val="0"/>
            <w:autoSpaceDE w:val="0"/>
            <w:autoSpaceDN w:val="0"/>
            <w:adjustRightInd w:val="0"/>
          </w:pPr>
        </w:pPrChange>
      </w:pPr>
      <w:r w:rsidRPr="005C1EAE">
        <w:rPr>
          <w:rStyle w:val="FootnoteReference"/>
          <w:rPrChange w:id="2178" w:author="Author">
            <w:rPr>
              <w:color w:val="000000"/>
              <w:sz w:val="20"/>
              <w:szCs w:val="20"/>
            </w:rPr>
          </w:rPrChange>
        </w:rPr>
        <w:footnoteRef/>
      </w:r>
      <w:del w:id="2179" w:author="Author">
        <w:r w:rsidRPr="005C1EAE" w:rsidDel="00831593">
          <w:rPr>
            <w:color w:val="000000"/>
            <w:spacing w:val="2"/>
            <w:sz w:val="17"/>
            <w:szCs w:val="20"/>
            <w:rPrChange w:id="2180" w:author="Author">
              <w:rPr>
                <w:color w:val="000000"/>
                <w:sz w:val="20"/>
                <w:szCs w:val="20"/>
              </w:rPr>
            </w:rPrChange>
          </w:rPr>
          <w:tab/>
        </w:r>
      </w:del>
      <w:ins w:id="2181" w:author="Author">
        <w:r w:rsidR="00831593">
          <w:rPr>
            <w:color w:val="000000"/>
            <w:spacing w:val="2"/>
            <w:sz w:val="17"/>
            <w:szCs w:val="20"/>
          </w:rPr>
          <w:t> </w:t>
        </w:r>
      </w:ins>
      <w:r w:rsidRPr="005C1EAE">
        <w:rPr>
          <w:color w:val="000000"/>
          <w:spacing w:val="2"/>
          <w:sz w:val="17"/>
          <w:szCs w:val="20"/>
          <w:rPrChange w:id="2182" w:author="Author">
            <w:rPr>
              <w:color w:val="000000"/>
              <w:sz w:val="20"/>
              <w:szCs w:val="20"/>
            </w:rPr>
          </w:rPrChange>
        </w:rPr>
        <w:t xml:space="preserve">Gordon W. Lathrop, “The Origins and Early Meanings of Christian Baptism: A Proposal,” </w:t>
      </w:r>
      <w:r w:rsidRPr="005C1EAE">
        <w:rPr>
          <w:i/>
          <w:iCs/>
          <w:color w:val="000000"/>
          <w:spacing w:val="2"/>
          <w:sz w:val="17"/>
          <w:szCs w:val="20"/>
          <w:rPrChange w:id="2183" w:author="Author">
            <w:rPr>
              <w:i/>
              <w:iCs/>
              <w:color w:val="000000"/>
              <w:sz w:val="20"/>
              <w:szCs w:val="20"/>
            </w:rPr>
          </w:rPrChange>
        </w:rPr>
        <w:t xml:space="preserve">Worship </w:t>
      </w:r>
      <w:r w:rsidRPr="005C1EAE">
        <w:rPr>
          <w:color w:val="000000"/>
          <w:spacing w:val="2"/>
          <w:sz w:val="17"/>
          <w:szCs w:val="20"/>
          <w:rPrChange w:id="2184" w:author="Author">
            <w:rPr>
              <w:color w:val="000000"/>
              <w:sz w:val="20"/>
              <w:szCs w:val="20"/>
            </w:rPr>
          </w:rPrChange>
        </w:rPr>
        <w:t>68 (1994): 504–22, 505; this is ironically the position that Johnson defends.</w:t>
      </w:r>
    </w:p>
  </w:footnote>
  <w:footnote w:id="6">
    <w:p w14:paraId="36D9C3C2" w14:textId="5C5E5607" w:rsidR="00AB367A" w:rsidRPr="005C1EAE" w:rsidRDefault="0035652A" w:rsidP="005C1EAE">
      <w:pPr>
        <w:autoSpaceDE w:val="0"/>
        <w:autoSpaceDN w:val="0"/>
        <w:adjustRightInd w:val="0"/>
        <w:spacing w:line="210" w:lineRule="exact"/>
        <w:ind w:firstLine="228"/>
        <w:jc w:val="both"/>
        <w:rPr>
          <w:spacing w:val="2"/>
          <w:sz w:val="17"/>
          <w:rPrChange w:id="2186" w:author="Author">
            <w:rPr/>
          </w:rPrChange>
        </w:rPr>
        <w:pPrChange w:id="2187" w:author="Author">
          <w:pPr>
            <w:widowControl w:val="0"/>
            <w:autoSpaceDE w:val="0"/>
            <w:autoSpaceDN w:val="0"/>
            <w:adjustRightInd w:val="0"/>
          </w:pPr>
        </w:pPrChange>
      </w:pPr>
      <w:r w:rsidRPr="005C1EAE">
        <w:rPr>
          <w:rStyle w:val="FootnoteReference"/>
          <w:rPrChange w:id="2188" w:author="Author">
            <w:rPr>
              <w:color w:val="000000"/>
              <w:sz w:val="20"/>
              <w:szCs w:val="20"/>
            </w:rPr>
          </w:rPrChange>
        </w:rPr>
        <w:footnoteRef/>
      </w:r>
      <w:del w:id="2189" w:author="Author">
        <w:r w:rsidRPr="005C1EAE" w:rsidDel="00831593">
          <w:rPr>
            <w:color w:val="000000"/>
            <w:spacing w:val="2"/>
            <w:sz w:val="17"/>
            <w:szCs w:val="20"/>
            <w:rPrChange w:id="2190" w:author="Author">
              <w:rPr>
                <w:color w:val="000000"/>
                <w:sz w:val="20"/>
                <w:szCs w:val="20"/>
              </w:rPr>
            </w:rPrChange>
          </w:rPr>
          <w:tab/>
        </w:r>
      </w:del>
      <w:ins w:id="2191" w:author="Author">
        <w:r w:rsidR="00831593">
          <w:rPr>
            <w:color w:val="000000"/>
            <w:spacing w:val="2"/>
            <w:sz w:val="17"/>
            <w:szCs w:val="20"/>
          </w:rPr>
          <w:t> </w:t>
        </w:r>
      </w:ins>
      <w:r w:rsidRPr="005C1EAE">
        <w:rPr>
          <w:color w:val="000000"/>
          <w:spacing w:val="2"/>
          <w:sz w:val="17"/>
          <w:szCs w:val="20"/>
          <w:rPrChange w:id="2192" w:author="Author">
            <w:rPr>
              <w:color w:val="000000"/>
              <w:sz w:val="20"/>
              <w:szCs w:val="20"/>
            </w:rPr>
          </w:rPrChange>
        </w:rPr>
        <w:t>Hans Dieter Betz, “Transferring a Ritual: Paul</w:t>
      </w:r>
      <w:r w:rsidR="00F96315">
        <w:rPr>
          <w:color w:val="000000"/>
          <w:spacing w:val="2"/>
          <w:sz w:val="17"/>
          <w:szCs w:val="20"/>
        </w:rPr>
        <w:t>’</w:t>
      </w:r>
      <w:r w:rsidRPr="005C1EAE">
        <w:rPr>
          <w:color w:val="000000"/>
          <w:spacing w:val="2"/>
          <w:sz w:val="17"/>
          <w:szCs w:val="20"/>
          <w:rPrChange w:id="2193" w:author="Author">
            <w:rPr>
              <w:color w:val="000000"/>
              <w:sz w:val="20"/>
              <w:szCs w:val="20"/>
            </w:rPr>
          </w:rPrChange>
        </w:rPr>
        <w:t xml:space="preserve">s Interpretation of Baptism in Romans 6,” in </w:t>
      </w:r>
      <w:r w:rsidRPr="005C1EAE">
        <w:rPr>
          <w:i/>
          <w:iCs/>
          <w:color w:val="000000"/>
          <w:spacing w:val="2"/>
          <w:sz w:val="17"/>
          <w:szCs w:val="20"/>
          <w:rPrChange w:id="2194" w:author="Author">
            <w:rPr>
              <w:i/>
              <w:iCs/>
              <w:color w:val="000000"/>
              <w:sz w:val="20"/>
              <w:szCs w:val="20"/>
            </w:rPr>
          </w:rPrChange>
        </w:rPr>
        <w:t>Paul in His Hellenistic Context</w:t>
      </w:r>
      <w:r w:rsidRPr="005C1EAE">
        <w:rPr>
          <w:color w:val="000000"/>
          <w:spacing w:val="2"/>
          <w:sz w:val="17"/>
          <w:szCs w:val="20"/>
          <w:rPrChange w:id="2195" w:author="Author">
            <w:rPr>
              <w:color w:val="000000"/>
              <w:sz w:val="20"/>
              <w:szCs w:val="20"/>
            </w:rPr>
          </w:rPrChange>
        </w:rPr>
        <w:t>, ed. Troels Engberg-Pedersen (Edinburgh: T&amp;T Clark, 1994), 84–118, 100.</w:t>
      </w:r>
    </w:p>
  </w:footnote>
  <w:footnote w:id="7">
    <w:p w14:paraId="5B37B8AD" w14:textId="273E7D8B" w:rsidR="00AB367A" w:rsidRPr="005C1EAE" w:rsidRDefault="0035652A" w:rsidP="005C1EAE">
      <w:pPr>
        <w:autoSpaceDE w:val="0"/>
        <w:autoSpaceDN w:val="0"/>
        <w:adjustRightInd w:val="0"/>
        <w:spacing w:line="210" w:lineRule="exact"/>
        <w:ind w:firstLine="228"/>
        <w:jc w:val="both"/>
        <w:rPr>
          <w:spacing w:val="2"/>
          <w:sz w:val="17"/>
          <w:rPrChange w:id="2197" w:author="Author">
            <w:rPr/>
          </w:rPrChange>
        </w:rPr>
        <w:pPrChange w:id="2198" w:author="Author">
          <w:pPr>
            <w:widowControl w:val="0"/>
            <w:autoSpaceDE w:val="0"/>
            <w:autoSpaceDN w:val="0"/>
            <w:adjustRightInd w:val="0"/>
          </w:pPr>
        </w:pPrChange>
      </w:pPr>
      <w:r w:rsidRPr="005C1EAE">
        <w:rPr>
          <w:rStyle w:val="FootnoteReference"/>
          <w:rPrChange w:id="2199" w:author="Author">
            <w:rPr>
              <w:color w:val="000000"/>
              <w:sz w:val="20"/>
              <w:szCs w:val="20"/>
            </w:rPr>
          </w:rPrChange>
        </w:rPr>
        <w:footnoteRef/>
      </w:r>
      <w:del w:id="2200" w:author="Author">
        <w:r w:rsidRPr="005C1EAE" w:rsidDel="00831593">
          <w:rPr>
            <w:color w:val="000000"/>
            <w:spacing w:val="2"/>
            <w:sz w:val="17"/>
            <w:szCs w:val="20"/>
            <w:rPrChange w:id="2201" w:author="Author">
              <w:rPr>
                <w:color w:val="000000"/>
                <w:sz w:val="20"/>
                <w:szCs w:val="20"/>
              </w:rPr>
            </w:rPrChange>
          </w:rPr>
          <w:tab/>
        </w:r>
      </w:del>
      <w:ins w:id="2202" w:author="Author">
        <w:r w:rsidR="00831593">
          <w:rPr>
            <w:color w:val="000000"/>
            <w:spacing w:val="2"/>
            <w:sz w:val="17"/>
            <w:szCs w:val="20"/>
          </w:rPr>
          <w:t> </w:t>
        </w:r>
      </w:ins>
      <w:r w:rsidRPr="005C1EAE">
        <w:rPr>
          <w:color w:val="000000"/>
          <w:spacing w:val="2"/>
          <w:sz w:val="17"/>
          <w:szCs w:val="20"/>
          <w:rPrChange w:id="2203" w:author="Author">
            <w:rPr>
              <w:color w:val="000000"/>
              <w:sz w:val="20"/>
              <w:szCs w:val="20"/>
            </w:rPr>
          </w:rPrChange>
        </w:rPr>
        <w:t xml:space="preserve">Richard N. Longenecker, </w:t>
      </w:r>
      <w:r w:rsidRPr="005C1EAE">
        <w:rPr>
          <w:i/>
          <w:iCs/>
          <w:color w:val="000000"/>
          <w:spacing w:val="2"/>
          <w:sz w:val="17"/>
          <w:szCs w:val="20"/>
          <w:rPrChange w:id="2204" w:author="Author">
            <w:rPr>
              <w:i/>
              <w:iCs/>
              <w:color w:val="000000"/>
              <w:sz w:val="20"/>
              <w:szCs w:val="20"/>
            </w:rPr>
          </w:rPrChange>
        </w:rPr>
        <w:t>The Epistle to the Romans</w:t>
      </w:r>
      <w:r w:rsidRPr="005C1EAE">
        <w:rPr>
          <w:color w:val="000000"/>
          <w:spacing w:val="2"/>
          <w:sz w:val="17"/>
          <w:szCs w:val="20"/>
          <w:rPrChange w:id="2205" w:author="Author">
            <w:rPr>
              <w:color w:val="000000"/>
              <w:sz w:val="20"/>
              <w:szCs w:val="20"/>
            </w:rPr>
          </w:rPrChange>
        </w:rPr>
        <w:t>, NIGTC (Grand Rapids: Eerdmans, 2016), 613.</w:t>
      </w:r>
    </w:p>
  </w:footnote>
  <w:footnote w:id="8">
    <w:p w14:paraId="03B49E77" w14:textId="440208CC" w:rsidR="00AB367A" w:rsidRPr="005C1EAE" w:rsidRDefault="0035652A" w:rsidP="005C1EAE">
      <w:pPr>
        <w:autoSpaceDE w:val="0"/>
        <w:autoSpaceDN w:val="0"/>
        <w:adjustRightInd w:val="0"/>
        <w:spacing w:line="210" w:lineRule="exact"/>
        <w:ind w:firstLine="228"/>
        <w:jc w:val="both"/>
        <w:rPr>
          <w:spacing w:val="2"/>
          <w:sz w:val="17"/>
          <w:rPrChange w:id="2208" w:author="Author">
            <w:rPr/>
          </w:rPrChange>
        </w:rPr>
        <w:pPrChange w:id="2209" w:author="Author">
          <w:pPr>
            <w:widowControl w:val="0"/>
            <w:autoSpaceDE w:val="0"/>
            <w:autoSpaceDN w:val="0"/>
            <w:adjustRightInd w:val="0"/>
          </w:pPr>
        </w:pPrChange>
      </w:pPr>
      <w:r w:rsidRPr="005C1EAE">
        <w:rPr>
          <w:rStyle w:val="FootnoteReference"/>
          <w:rPrChange w:id="2210" w:author="Author">
            <w:rPr>
              <w:color w:val="000000"/>
              <w:sz w:val="20"/>
              <w:szCs w:val="20"/>
            </w:rPr>
          </w:rPrChange>
        </w:rPr>
        <w:footnoteRef/>
      </w:r>
      <w:del w:id="2211" w:author="Author">
        <w:r w:rsidRPr="005C1EAE" w:rsidDel="00831593">
          <w:rPr>
            <w:color w:val="000000"/>
            <w:spacing w:val="2"/>
            <w:sz w:val="17"/>
            <w:szCs w:val="20"/>
            <w:rPrChange w:id="2212" w:author="Author">
              <w:rPr>
                <w:color w:val="000000"/>
                <w:sz w:val="20"/>
                <w:szCs w:val="20"/>
              </w:rPr>
            </w:rPrChange>
          </w:rPr>
          <w:tab/>
        </w:r>
      </w:del>
      <w:ins w:id="2213" w:author="Author">
        <w:r w:rsidR="00831593">
          <w:rPr>
            <w:color w:val="000000"/>
            <w:spacing w:val="2"/>
            <w:sz w:val="17"/>
            <w:szCs w:val="20"/>
          </w:rPr>
          <w:t> </w:t>
        </w:r>
      </w:ins>
      <w:r w:rsidRPr="005C1EAE">
        <w:rPr>
          <w:color w:val="000000"/>
          <w:spacing w:val="2"/>
          <w:sz w:val="17"/>
          <w:szCs w:val="20"/>
          <w:rPrChange w:id="2214" w:author="Author">
            <w:rPr>
              <w:color w:val="000000"/>
              <w:sz w:val="20"/>
              <w:szCs w:val="20"/>
            </w:rPr>
          </w:rPrChange>
        </w:rPr>
        <w:t xml:space="preserve">E.g., James D. G. Dunn, </w:t>
      </w:r>
      <w:r w:rsidRPr="005C1EAE">
        <w:rPr>
          <w:i/>
          <w:iCs/>
          <w:color w:val="000000"/>
          <w:spacing w:val="2"/>
          <w:sz w:val="17"/>
          <w:szCs w:val="20"/>
          <w:rPrChange w:id="2215" w:author="Author">
            <w:rPr>
              <w:i/>
              <w:iCs/>
              <w:color w:val="000000"/>
              <w:sz w:val="20"/>
              <w:szCs w:val="20"/>
            </w:rPr>
          </w:rPrChange>
        </w:rPr>
        <w:t xml:space="preserve">Baptism in the Holy Spirit: A Re-Examination of the New Testament Teaching on the Gift of the Spirit in Relation to Pentecostalism Today </w:t>
      </w:r>
      <w:r w:rsidRPr="005C1EAE">
        <w:rPr>
          <w:color w:val="000000"/>
          <w:spacing w:val="2"/>
          <w:sz w:val="17"/>
          <w:szCs w:val="20"/>
          <w:rPrChange w:id="2216" w:author="Author">
            <w:rPr>
              <w:color w:val="000000"/>
              <w:sz w:val="20"/>
              <w:szCs w:val="20"/>
            </w:rPr>
          </w:rPrChange>
        </w:rPr>
        <w:t xml:space="preserve">(Philadelphia: Westminster, 1970), 20–21; Ben Witherington, III, </w:t>
      </w:r>
      <w:r w:rsidRPr="005C1EAE">
        <w:rPr>
          <w:i/>
          <w:iCs/>
          <w:color w:val="000000"/>
          <w:spacing w:val="2"/>
          <w:sz w:val="17"/>
          <w:szCs w:val="20"/>
          <w:rPrChange w:id="2217" w:author="Author">
            <w:rPr>
              <w:i/>
              <w:iCs/>
              <w:color w:val="000000"/>
              <w:sz w:val="20"/>
              <w:szCs w:val="20"/>
            </w:rPr>
          </w:rPrChange>
        </w:rPr>
        <w:t xml:space="preserve">Troubled Waters: The Rethinking the Theology of Baptism </w:t>
      </w:r>
      <w:r w:rsidRPr="005C1EAE">
        <w:rPr>
          <w:color w:val="000000"/>
          <w:spacing w:val="2"/>
          <w:sz w:val="17"/>
          <w:szCs w:val="20"/>
          <w:rPrChange w:id="2218" w:author="Author">
            <w:rPr>
              <w:color w:val="000000"/>
              <w:sz w:val="20"/>
              <w:szCs w:val="20"/>
            </w:rPr>
          </w:rPrChange>
        </w:rPr>
        <w:t xml:space="preserve">(Waco, TX: Baylor, 2007), 31; Paul F. Bradshaw, </w:t>
      </w:r>
      <w:r w:rsidRPr="005C1EAE">
        <w:rPr>
          <w:i/>
          <w:iCs/>
          <w:color w:val="000000"/>
          <w:spacing w:val="2"/>
          <w:sz w:val="17"/>
          <w:szCs w:val="20"/>
          <w:rPrChange w:id="2219" w:author="Author">
            <w:rPr>
              <w:i/>
              <w:iCs/>
              <w:color w:val="000000"/>
              <w:sz w:val="20"/>
              <w:szCs w:val="20"/>
            </w:rPr>
          </w:rPrChange>
        </w:rPr>
        <w:t>Early Christian Worship: A Basic Introduction to Ideas and Practice</w:t>
      </w:r>
      <w:r w:rsidRPr="005C1EAE">
        <w:rPr>
          <w:color w:val="000000"/>
          <w:spacing w:val="2"/>
          <w:sz w:val="17"/>
          <w:szCs w:val="20"/>
          <w:rPrChange w:id="2220" w:author="Author">
            <w:rPr>
              <w:color w:val="000000"/>
              <w:sz w:val="20"/>
              <w:szCs w:val="20"/>
            </w:rPr>
          </w:rPrChange>
        </w:rPr>
        <w:t xml:space="preserve">, 2nd ed. (Collegeville, MN: Liturgical Press, 2010), 3; Lars Hartman, </w:t>
      </w:r>
      <w:r w:rsidRPr="005C1EAE">
        <w:rPr>
          <w:i/>
          <w:iCs/>
          <w:color w:val="000000"/>
          <w:spacing w:val="2"/>
          <w:sz w:val="17"/>
          <w:szCs w:val="20"/>
          <w:rPrChange w:id="2221" w:author="Author">
            <w:rPr>
              <w:i/>
              <w:iCs/>
              <w:color w:val="000000"/>
              <w:sz w:val="20"/>
              <w:szCs w:val="20"/>
            </w:rPr>
          </w:rPrChange>
        </w:rPr>
        <w:t>Into the Name of the Lord Jesus: Baptism in the Early Church</w:t>
      </w:r>
      <w:r w:rsidRPr="005C1EAE">
        <w:rPr>
          <w:color w:val="000000"/>
          <w:spacing w:val="2"/>
          <w:sz w:val="17"/>
          <w:szCs w:val="20"/>
          <w:rPrChange w:id="2222" w:author="Author">
            <w:rPr>
              <w:color w:val="000000"/>
              <w:sz w:val="20"/>
              <w:szCs w:val="20"/>
            </w:rPr>
          </w:rPrChange>
        </w:rPr>
        <w:t xml:space="preserve">, SNTW (Edinburgh: T&amp;T Clark, 1997), 9, 31, 35; Derwood C. Smith, “Jewish Proselyte Baptism and the Baptism of John” </w:t>
      </w:r>
      <w:r w:rsidRPr="005C1EAE">
        <w:rPr>
          <w:i/>
          <w:iCs/>
          <w:color w:val="000000"/>
          <w:spacing w:val="2"/>
          <w:sz w:val="17"/>
          <w:szCs w:val="20"/>
          <w:rPrChange w:id="2223" w:author="Author">
            <w:rPr>
              <w:i/>
              <w:iCs/>
              <w:color w:val="000000"/>
              <w:sz w:val="20"/>
              <w:szCs w:val="20"/>
            </w:rPr>
          </w:rPrChange>
        </w:rPr>
        <w:t xml:space="preserve">ResQ </w:t>
      </w:r>
      <w:r w:rsidRPr="005C1EAE">
        <w:rPr>
          <w:color w:val="000000"/>
          <w:spacing w:val="2"/>
          <w:sz w:val="17"/>
          <w:szCs w:val="20"/>
          <w:rPrChange w:id="2224" w:author="Author">
            <w:rPr>
              <w:color w:val="000000"/>
              <w:sz w:val="20"/>
              <w:szCs w:val="20"/>
            </w:rPr>
          </w:rPrChange>
        </w:rPr>
        <w:t xml:space="preserve">25 (1982): 13–32, 13; Stephen J. Patterson, “The Baptists of Corinth: Paul, the Partisans of Apollos, and the History of Baptism in Nascent Christianity,” in </w:t>
      </w:r>
      <w:r w:rsidRPr="005C1EAE">
        <w:rPr>
          <w:i/>
          <w:iCs/>
          <w:color w:val="000000"/>
          <w:spacing w:val="2"/>
          <w:sz w:val="17"/>
          <w:szCs w:val="20"/>
          <w:rPrChange w:id="2225" w:author="Author">
            <w:rPr>
              <w:i/>
              <w:iCs/>
              <w:color w:val="000000"/>
              <w:sz w:val="20"/>
              <w:szCs w:val="20"/>
            </w:rPr>
          </w:rPrChange>
        </w:rPr>
        <w:t>Stones, Bones, and the Sacred: Essays on Material Culture and Ancient Religion in Honor of Dennis E. Smith</w:t>
      </w:r>
      <w:r w:rsidRPr="005C1EAE">
        <w:rPr>
          <w:color w:val="000000"/>
          <w:spacing w:val="2"/>
          <w:sz w:val="17"/>
          <w:szCs w:val="20"/>
          <w:rPrChange w:id="2226" w:author="Author">
            <w:rPr>
              <w:color w:val="000000"/>
              <w:sz w:val="20"/>
              <w:szCs w:val="20"/>
            </w:rPr>
          </w:rPrChange>
        </w:rPr>
        <w:t xml:space="preserve">, ed. Alan H. Cadwallader (Atlanta: SBL Press, 2016), 315–27, 325. Numerous other scholars in the literature review make this point. The declaration attributed to John the baptizer, </w:t>
      </w:r>
      <w:r w:rsidRPr="005C1EAE">
        <w:rPr>
          <w:color w:val="000000"/>
          <w:spacing w:val="2"/>
          <w:sz w:val="17"/>
          <w:szCs w:val="20"/>
          <w:rPrChange w:id="2227" w:author="Author">
            <w:rPr>
              <w:rFonts w:ascii="SBL Greek" w:hAnsi="SBL Greek" w:cs="SBL Greek"/>
              <w:color w:val="000000"/>
              <w:sz w:val="20"/>
              <w:szCs w:val="20"/>
            </w:rPr>
          </w:rPrChange>
        </w:rPr>
        <w:t>ὁ</w:t>
      </w:r>
      <w:r w:rsidRPr="005C1EAE">
        <w:rPr>
          <w:color w:val="000000"/>
          <w:spacing w:val="2"/>
          <w:sz w:val="17"/>
          <w:szCs w:val="20"/>
          <w:rPrChange w:id="2228" w:author="Author">
            <w:rPr>
              <w:rFonts w:ascii="SBL Greek Greek" w:hAnsi="SBL Greek Greek" w:cs="SBL Greek Greek"/>
              <w:color w:val="000000"/>
              <w:sz w:val="20"/>
              <w:szCs w:val="20"/>
            </w:rPr>
          </w:rPrChange>
        </w:rPr>
        <w:t xml:space="preserve"> πέμψας με βαπτίζειν </w:t>
      </w:r>
      <w:r w:rsidRPr="005C1EAE">
        <w:rPr>
          <w:color w:val="000000"/>
          <w:spacing w:val="2"/>
          <w:sz w:val="17"/>
          <w:szCs w:val="20"/>
          <w:rPrChange w:id="2229" w:author="Author">
            <w:rPr>
              <w:rFonts w:ascii="SBL Greek" w:hAnsi="SBL Greek" w:cs="SBL Greek"/>
              <w:color w:val="000000"/>
              <w:sz w:val="20"/>
              <w:szCs w:val="20"/>
            </w:rPr>
          </w:rPrChange>
        </w:rPr>
        <w:t>ἐ</w:t>
      </w:r>
      <w:r w:rsidRPr="005C1EAE">
        <w:rPr>
          <w:color w:val="000000"/>
          <w:spacing w:val="2"/>
          <w:sz w:val="17"/>
          <w:szCs w:val="20"/>
          <w:rPrChange w:id="2230" w:author="Author">
            <w:rPr>
              <w:rFonts w:ascii="SBL Greek Greek" w:hAnsi="SBL Greek Greek" w:cs="SBL Greek Greek"/>
              <w:color w:val="000000"/>
              <w:sz w:val="20"/>
              <w:szCs w:val="20"/>
            </w:rPr>
          </w:rPrChange>
        </w:rPr>
        <w:t xml:space="preserve">ν </w:t>
      </w:r>
      <w:r w:rsidRPr="005C1EAE">
        <w:rPr>
          <w:color w:val="000000"/>
          <w:spacing w:val="2"/>
          <w:sz w:val="17"/>
          <w:szCs w:val="20"/>
          <w:rPrChange w:id="2231" w:author="Author">
            <w:rPr>
              <w:rFonts w:ascii="SBL Greek" w:hAnsi="SBL Greek" w:cs="SBL Greek"/>
              <w:color w:val="000000"/>
              <w:sz w:val="20"/>
              <w:szCs w:val="20"/>
            </w:rPr>
          </w:rPrChange>
        </w:rPr>
        <w:t>ὕ</w:t>
      </w:r>
      <w:r w:rsidRPr="005C1EAE">
        <w:rPr>
          <w:color w:val="000000"/>
          <w:spacing w:val="2"/>
          <w:sz w:val="17"/>
          <w:szCs w:val="20"/>
          <w:rPrChange w:id="2232" w:author="Author">
            <w:rPr>
              <w:rFonts w:ascii="SBL Greek Greek" w:hAnsi="SBL Greek Greek" w:cs="SBL Greek Greek"/>
              <w:color w:val="000000"/>
              <w:sz w:val="20"/>
              <w:szCs w:val="20"/>
            </w:rPr>
          </w:rPrChange>
        </w:rPr>
        <w:t>δατ</w:t>
      </w:r>
      <w:r w:rsidRPr="005C1EAE">
        <w:rPr>
          <w:color w:val="000000"/>
          <w:spacing w:val="2"/>
          <w:sz w:val="17"/>
          <w:szCs w:val="20"/>
          <w:rPrChange w:id="2233" w:author="Author">
            <w:rPr>
              <w:rFonts w:ascii="SBL Greek" w:hAnsi="SBL Greek" w:cs="SBL Greek"/>
              <w:color w:val="000000"/>
              <w:sz w:val="20"/>
              <w:szCs w:val="20"/>
            </w:rPr>
          </w:rPrChange>
        </w:rPr>
        <w:t>ἰ</w:t>
      </w:r>
      <w:r w:rsidRPr="005C1EAE">
        <w:rPr>
          <w:color w:val="000000"/>
          <w:spacing w:val="2"/>
          <w:sz w:val="17"/>
          <w:szCs w:val="20"/>
          <w:rPrChange w:id="2234" w:author="Author">
            <w:rPr>
              <w:color w:val="000000"/>
              <w:sz w:val="20"/>
              <w:szCs w:val="20"/>
            </w:rPr>
          </w:rPrChange>
        </w:rPr>
        <w:t>, does not mean it was new (John 1:33). By contrast, Hans Dieter Betz locates “Christian baptism” in Jesus</w:t>
      </w:r>
      <w:r w:rsidR="00F96315">
        <w:rPr>
          <w:color w:val="000000"/>
          <w:spacing w:val="2"/>
          <w:sz w:val="17"/>
          <w:szCs w:val="20"/>
        </w:rPr>
        <w:t>’</w:t>
      </w:r>
      <w:r w:rsidRPr="005C1EAE">
        <w:rPr>
          <w:color w:val="000000"/>
          <w:spacing w:val="2"/>
          <w:sz w:val="17"/>
          <w:szCs w:val="20"/>
          <w:rPrChange w:id="2235" w:author="Author">
            <w:rPr>
              <w:color w:val="000000"/>
              <w:sz w:val="20"/>
              <w:szCs w:val="20"/>
            </w:rPr>
          </w:rPrChange>
        </w:rPr>
        <w:t>s baptism by John. Unfortunately, his analysis suffers from the anachronistic assumptions of Christianity vs. Judaism. See, Hans Dieter Betz, “Jesus</w:t>
      </w:r>
      <w:r w:rsidR="00F96315">
        <w:rPr>
          <w:color w:val="000000"/>
          <w:spacing w:val="2"/>
          <w:sz w:val="17"/>
          <w:szCs w:val="20"/>
        </w:rPr>
        <w:t>’</w:t>
      </w:r>
      <w:r w:rsidRPr="005C1EAE">
        <w:rPr>
          <w:color w:val="000000"/>
          <w:spacing w:val="2"/>
          <w:sz w:val="17"/>
          <w:szCs w:val="20"/>
          <w:rPrChange w:id="2236" w:author="Author">
            <w:rPr>
              <w:color w:val="000000"/>
              <w:sz w:val="20"/>
              <w:szCs w:val="20"/>
            </w:rPr>
          </w:rPrChange>
        </w:rPr>
        <w:t xml:space="preserve"> Baptism and the Origins of the Christian Ritual,” in </w:t>
      </w:r>
      <w:r w:rsidRPr="005C1EAE">
        <w:rPr>
          <w:i/>
          <w:iCs/>
          <w:color w:val="000000"/>
          <w:spacing w:val="2"/>
          <w:sz w:val="17"/>
          <w:szCs w:val="20"/>
          <w:rPrChange w:id="2237" w:author="Author">
            <w:rPr>
              <w:i/>
              <w:iCs/>
              <w:color w:val="000000"/>
              <w:sz w:val="20"/>
              <w:szCs w:val="20"/>
            </w:rPr>
          </w:rPrChange>
        </w:rPr>
        <w:t>Ablution, Initiation, and Baptism: Late Antiquity, Early Judaism, and Early Christianity</w:t>
      </w:r>
      <w:r w:rsidRPr="005C1EAE">
        <w:rPr>
          <w:color w:val="000000"/>
          <w:spacing w:val="2"/>
          <w:sz w:val="17"/>
          <w:szCs w:val="20"/>
          <w:rPrChange w:id="2238" w:author="Author">
            <w:rPr>
              <w:color w:val="000000"/>
              <w:sz w:val="20"/>
              <w:szCs w:val="20"/>
            </w:rPr>
          </w:rPrChange>
        </w:rPr>
        <w:t>, BZNW 176 (Berlin: de Gruyter, 2011), 1:</w:t>
      </w:r>
      <w:ins w:id="2239" w:author="Author">
        <w:r w:rsidR="008E1E9C">
          <w:rPr>
            <w:color w:val="000000"/>
            <w:spacing w:val="2"/>
            <w:sz w:val="17"/>
            <w:szCs w:val="20"/>
          </w:rPr>
          <w:t xml:space="preserve"> </w:t>
        </w:r>
      </w:ins>
      <w:r w:rsidRPr="005C1EAE">
        <w:rPr>
          <w:color w:val="000000"/>
          <w:spacing w:val="2"/>
          <w:sz w:val="17"/>
          <w:szCs w:val="20"/>
          <w:rPrChange w:id="2240" w:author="Author">
            <w:rPr>
              <w:color w:val="000000"/>
              <w:sz w:val="20"/>
              <w:szCs w:val="20"/>
            </w:rPr>
          </w:rPrChange>
        </w:rPr>
        <w:t xml:space="preserve">377–96. </w:t>
      </w:r>
    </w:p>
  </w:footnote>
  <w:footnote w:id="9">
    <w:p w14:paraId="432FF7FF" w14:textId="46EF6A38" w:rsidR="00AB367A" w:rsidRPr="005C1EAE" w:rsidRDefault="0035652A" w:rsidP="005C1EAE">
      <w:pPr>
        <w:autoSpaceDE w:val="0"/>
        <w:autoSpaceDN w:val="0"/>
        <w:adjustRightInd w:val="0"/>
        <w:spacing w:line="210" w:lineRule="exact"/>
        <w:ind w:firstLine="228"/>
        <w:jc w:val="both"/>
        <w:rPr>
          <w:spacing w:val="2"/>
          <w:sz w:val="17"/>
          <w:rPrChange w:id="2242" w:author="Author">
            <w:rPr/>
          </w:rPrChange>
        </w:rPr>
        <w:pPrChange w:id="2243" w:author="Author">
          <w:pPr>
            <w:widowControl w:val="0"/>
            <w:autoSpaceDE w:val="0"/>
            <w:autoSpaceDN w:val="0"/>
            <w:adjustRightInd w:val="0"/>
          </w:pPr>
        </w:pPrChange>
      </w:pPr>
      <w:r w:rsidRPr="005C1EAE">
        <w:rPr>
          <w:rStyle w:val="FootnoteReference"/>
          <w:rPrChange w:id="2244" w:author="Author">
            <w:rPr>
              <w:color w:val="000000"/>
              <w:sz w:val="20"/>
              <w:szCs w:val="20"/>
            </w:rPr>
          </w:rPrChange>
        </w:rPr>
        <w:footnoteRef/>
      </w:r>
      <w:del w:id="2245" w:author="Author">
        <w:r w:rsidRPr="005C1EAE" w:rsidDel="00831593">
          <w:rPr>
            <w:color w:val="000000"/>
            <w:spacing w:val="2"/>
            <w:sz w:val="17"/>
            <w:szCs w:val="20"/>
            <w:rPrChange w:id="2246" w:author="Author">
              <w:rPr>
                <w:color w:val="000000"/>
                <w:sz w:val="20"/>
                <w:szCs w:val="20"/>
              </w:rPr>
            </w:rPrChange>
          </w:rPr>
          <w:tab/>
        </w:r>
      </w:del>
      <w:ins w:id="2247" w:author="Author">
        <w:r w:rsidR="00831593">
          <w:rPr>
            <w:color w:val="000000"/>
            <w:spacing w:val="2"/>
            <w:sz w:val="17"/>
            <w:szCs w:val="20"/>
          </w:rPr>
          <w:t> </w:t>
        </w:r>
      </w:ins>
      <w:r w:rsidRPr="005C1EAE">
        <w:rPr>
          <w:color w:val="000000"/>
          <w:spacing w:val="2"/>
          <w:sz w:val="17"/>
          <w:szCs w:val="20"/>
          <w:rPrChange w:id="2248" w:author="Author">
            <w:rPr>
              <w:color w:val="000000"/>
              <w:sz w:val="20"/>
              <w:szCs w:val="20"/>
            </w:rPr>
          </w:rPrChange>
        </w:rPr>
        <w:t xml:space="preserve">Cf. André Benoît and Charles Munier, </w:t>
      </w:r>
      <w:r w:rsidRPr="005C1EAE">
        <w:rPr>
          <w:i/>
          <w:iCs/>
          <w:color w:val="000000"/>
          <w:spacing w:val="2"/>
          <w:sz w:val="17"/>
          <w:szCs w:val="20"/>
          <w:rPrChange w:id="2249" w:author="Author">
            <w:rPr>
              <w:i/>
              <w:iCs/>
              <w:color w:val="000000"/>
              <w:sz w:val="20"/>
              <w:szCs w:val="20"/>
            </w:rPr>
          </w:rPrChange>
        </w:rPr>
        <w:t>Le baptême dans l</w:t>
      </w:r>
      <w:r w:rsidR="00F96315">
        <w:rPr>
          <w:i/>
          <w:iCs/>
          <w:color w:val="000000"/>
          <w:spacing w:val="2"/>
          <w:sz w:val="17"/>
          <w:szCs w:val="20"/>
        </w:rPr>
        <w:t>’</w:t>
      </w:r>
      <w:r w:rsidRPr="005C1EAE">
        <w:rPr>
          <w:i/>
          <w:iCs/>
          <w:color w:val="000000"/>
          <w:spacing w:val="2"/>
          <w:sz w:val="17"/>
          <w:szCs w:val="20"/>
          <w:rPrChange w:id="2250" w:author="Author">
            <w:rPr>
              <w:i/>
              <w:iCs/>
              <w:color w:val="000000"/>
              <w:sz w:val="20"/>
              <w:szCs w:val="20"/>
            </w:rPr>
          </w:rPrChange>
        </w:rPr>
        <w:t>église ancienne (Ier – IIIe siècles)</w:t>
      </w:r>
      <w:r w:rsidRPr="005C1EAE">
        <w:rPr>
          <w:color w:val="000000"/>
          <w:spacing w:val="2"/>
          <w:sz w:val="17"/>
          <w:szCs w:val="20"/>
          <w:rPrChange w:id="2251" w:author="Author">
            <w:rPr>
              <w:color w:val="000000"/>
              <w:sz w:val="20"/>
              <w:szCs w:val="20"/>
            </w:rPr>
          </w:rPrChange>
        </w:rPr>
        <w:t xml:space="preserve">, Traditio Christiana 9 (Bern: Peter Lang, 1994), XI; Everett Ferguson, </w:t>
      </w:r>
      <w:r w:rsidRPr="005C1EAE">
        <w:rPr>
          <w:i/>
          <w:iCs/>
          <w:color w:val="000000"/>
          <w:spacing w:val="2"/>
          <w:sz w:val="17"/>
          <w:szCs w:val="20"/>
          <w:rPrChange w:id="2252" w:author="Author">
            <w:rPr>
              <w:i/>
              <w:iCs/>
              <w:color w:val="000000"/>
              <w:sz w:val="20"/>
              <w:szCs w:val="20"/>
            </w:rPr>
          </w:rPrChange>
        </w:rPr>
        <w:t xml:space="preserve">Baptism in the Early Church: History, Theology, and Liturgy in the First Five Centuries </w:t>
      </w:r>
      <w:r w:rsidRPr="005C1EAE">
        <w:rPr>
          <w:color w:val="000000"/>
          <w:spacing w:val="2"/>
          <w:sz w:val="17"/>
          <w:szCs w:val="20"/>
          <w:rPrChange w:id="2253" w:author="Author">
            <w:rPr>
              <w:color w:val="000000"/>
              <w:sz w:val="20"/>
              <w:szCs w:val="20"/>
            </w:rPr>
          </w:rPrChange>
        </w:rPr>
        <w:t xml:space="preserve">(Grand Rapids, MI: Eerdmans, 2009), 853; Andréas Dettwiler, “La signification du baptême de Jean et sa réception plurielle,” </w:t>
      </w:r>
      <w:r w:rsidRPr="005C1EAE">
        <w:rPr>
          <w:i/>
          <w:iCs/>
          <w:color w:val="000000"/>
          <w:spacing w:val="2"/>
          <w:sz w:val="17"/>
          <w:szCs w:val="20"/>
          <w:rPrChange w:id="2254" w:author="Author">
            <w:rPr>
              <w:i/>
              <w:iCs/>
              <w:color w:val="000000"/>
              <w:sz w:val="20"/>
              <w:szCs w:val="20"/>
            </w:rPr>
          </w:rPrChange>
        </w:rPr>
        <w:t xml:space="preserve">Positions luthériennes </w:t>
      </w:r>
      <w:r w:rsidRPr="005C1EAE">
        <w:rPr>
          <w:color w:val="000000"/>
          <w:spacing w:val="2"/>
          <w:sz w:val="17"/>
          <w:szCs w:val="20"/>
          <w:rPrChange w:id="2255" w:author="Author">
            <w:rPr>
              <w:color w:val="000000"/>
              <w:sz w:val="20"/>
              <w:szCs w:val="20"/>
            </w:rPr>
          </w:rPrChange>
        </w:rPr>
        <w:t xml:space="preserve">54 (2006): 25–37, 25; Rudolf Bultmann, </w:t>
      </w:r>
      <w:r w:rsidRPr="005C1EAE">
        <w:rPr>
          <w:i/>
          <w:iCs/>
          <w:color w:val="000000"/>
          <w:spacing w:val="2"/>
          <w:sz w:val="17"/>
          <w:szCs w:val="20"/>
          <w:rPrChange w:id="2256" w:author="Author">
            <w:rPr>
              <w:i/>
              <w:iCs/>
              <w:color w:val="000000"/>
              <w:sz w:val="20"/>
              <w:szCs w:val="20"/>
            </w:rPr>
          </w:rPrChange>
        </w:rPr>
        <w:t>Theology of the New Testament</w:t>
      </w:r>
      <w:r w:rsidRPr="005C1EAE">
        <w:rPr>
          <w:color w:val="000000"/>
          <w:spacing w:val="2"/>
          <w:sz w:val="17"/>
          <w:szCs w:val="20"/>
          <w:rPrChange w:id="2257" w:author="Author">
            <w:rPr>
              <w:color w:val="000000"/>
              <w:sz w:val="20"/>
              <w:szCs w:val="20"/>
            </w:rPr>
          </w:rPrChange>
        </w:rPr>
        <w:t xml:space="preserve">, trans. Grobel Kendrick (Waco, TX: Baylor University Press, 2007), 1:39. </w:t>
      </w:r>
    </w:p>
  </w:footnote>
  <w:footnote w:id="10">
    <w:p w14:paraId="2249D764" w14:textId="4AC33A8B" w:rsidR="00AB367A" w:rsidRPr="005C1EAE" w:rsidRDefault="0035652A" w:rsidP="005C1EAE">
      <w:pPr>
        <w:autoSpaceDE w:val="0"/>
        <w:autoSpaceDN w:val="0"/>
        <w:adjustRightInd w:val="0"/>
        <w:spacing w:line="210" w:lineRule="exact"/>
        <w:ind w:firstLine="228"/>
        <w:jc w:val="both"/>
        <w:rPr>
          <w:spacing w:val="2"/>
          <w:sz w:val="17"/>
          <w:rPrChange w:id="2284" w:author="Author">
            <w:rPr/>
          </w:rPrChange>
        </w:rPr>
        <w:pPrChange w:id="2285" w:author="Author">
          <w:pPr>
            <w:widowControl w:val="0"/>
            <w:autoSpaceDE w:val="0"/>
            <w:autoSpaceDN w:val="0"/>
            <w:adjustRightInd w:val="0"/>
          </w:pPr>
        </w:pPrChange>
      </w:pPr>
      <w:r w:rsidRPr="005C1EAE">
        <w:rPr>
          <w:rStyle w:val="FootnoteReference"/>
          <w:rPrChange w:id="2286" w:author="Author">
            <w:rPr>
              <w:color w:val="000000"/>
              <w:sz w:val="20"/>
              <w:szCs w:val="20"/>
            </w:rPr>
          </w:rPrChange>
        </w:rPr>
        <w:footnoteRef/>
      </w:r>
      <w:del w:id="2287" w:author="Author">
        <w:r w:rsidRPr="005C1EAE" w:rsidDel="00831593">
          <w:rPr>
            <w:color w:val="000000"/>
            <w:spacing w:val="2"/>
            <w:sz w:val="17"/>
            <w:szCs w:val="20"/>
            <w:rPrChange w:id="2288" w:author="Author">
              <w:rPr>
                <w:color w:val="000000"/>
                <w:sz w:val="20"/>
                <w:szCs w:val="20"/>
              </w:rPr>
            </w:rPrChange>
          </w:rPr>
          <w:tab/>
        </w:r>
      </w:del>
      <w:ins w:id="2289" w:author="Author">
        <w:r w:rsidR="00831593">
          <w:rPr>
            <w:color w:val="000000"/>
            <w:spacing w:val="2"/>
            <w:sz w:val="17"/>
            <w:szCs w:val="20"/>
          </w:rPr>
          <w:t> </w:t>
        </w:r>
      </w:ins>
      <w:r w:rsidRPr="005C1EAE">
        <w:rPr>
          <w:color w:val="000000"/>
          <w:spacing w:val="2"/>
          <w:sz w:val="17"/>
          <w:szCs w:val="20"/>
          <w:rPrChange w:id="2290" w:author="Author">
            <w:rPr>
              <w:color w:val="000000"/>
              <w:sz w:val="20"/>
              <w:szCs w:val="20"/>
            </w:rPr>
          </w:rPrChange>
        </w:rPr>
        <w:t xml:space="preserve">Nearly all scholars employ the terminology of “antecedents.” E.g., Ferguson, </w:t>
      </w:r>
      <w:r w:rsidRPr="005C1EAE">
        <w:rPr>
          <w:i/>
          <w:iCs/>
          <w:color w:val="000000"/>
          <w:spacing w:val="2"/>
          <w:sz w:val="17"/>
          <w:szCs w:val="20"/>
          <w:rPrChange w:id="2291" w:author="Author">
            <w:rPr>
              <w:i/>
              <w:iCs/>
              <w:color w:val="000000"/>
              <w:sz w:val="20"/>
              <w:szCs w:val="20"/>
            </w:rPr>
          </w:rPrChange>
        </w:rPr>
        <w:t>Baptism</w:t>
      </w:r>
      <w:r w:rsidRPr="005C1EAE">
        <w:rPr>
          <w:color w:val="000000"/>
          <w:spacing w:val="2"/>
          <w:sz w:val="17"/>
          <w:szCs w:val="20"/>
          <w:rPrChange w:id="2292" w:author="Author">
            <w:rPr>
              <w:color w:val="000000"/>
              <w:sz w:val="20"/>
              <w:szCs w:val="20"/>
            </w:rPr>
          </w:rPrChange>
        </w:rPr>
        <w:t xml:space="preserve">, 23; Benoît and Munier, </w:t>
      </w:r>
      <w:r w:rsidRPr="005C1EAE">
        <w:rPr>
          <w:i/>
          <w:iCs/>
          <w:color w:val="000000"/>
          <w:spacing w:val="2"/>
          <w:sz w:val="17"/>
          <w:szCs w:val="20"/>
          <w:rPrChange w:id="2293" w:author="Author">
            <w:rPr>
              <w:i/>
              <w:iCs/>
              <w:color w:val="000000"/>
              <w:sz w:val="20"/>
              <w:szCs w:val="20"/>
            </w:rPr>
          </w:rPrChange>
        </w:rPr>
        <w:t>Baptême</w:t>
      </w:r>
      <w:r w:rsidRPr="005C1EAE">
        <w:rPr>
          <w:color w:val="000000"/>
          <w:spacing w:val="2"/>
          <w:sz w:val="17"/>
          <w:szCs w:val="20"/>
          <w:rPrChange w:id="2294" w:author="Author">
            <w:rPr>
              <w:color w:val="000000"/>
              <w:sz w:val="20"/>
              <w:szCs w:val="20"/>
            </w:rPr>
          </w:rPrChange>
        </w:rPr>
        <w:t xml:space="preserve">, XI; G. R. Beasley-Murray, </w:t>
      </w:r>
      <w:r w:rsidRPr="005C1EAE">
        <w:rPr>
          <w:i/>
          <w:iCs/>
          <w:color w:val="000000"/>
          <w:spacing w:val="2"/>
          <w:sz w:val="17"/>
          <w:szCs w:val="20"/>
          <w:rPrChange w:id="2295" w:author="Author">
            <w:rPr>
              <w:i/>
              <w:iCs/>
              <w:color w:val="000000"/>
              <w:sz w:val="20"/>
              <w:szCs w:val="20"/>
            </w:rPr>
          </w:rPrChange>
        </w:rPr>
        <w:t xml:space="preserve">Baptism in the New Testament </w:t>
      </w:r>
      <w:r w:rsidRPr="005C1EAE">
        <w:rPr>
          <w:color w:val="000000"/>
          <w:spacing w:val="2"/>
          <w:sz w:val="17"/>
          <w:szCs w:val="20"/>
          <w:rPrChange w:id="2296" w:author="Author">
            <w:rPr>
              <w:color w:val="000000"/>
              <w:sz w:val="20"/>
              <w:szCs w:val="20"/>
            </w:rPr>
          </w:rPrChange>
        </w:rPr>
        <w:t>(Grand Rapids: Eerdmans, 1962).</w:t>
      </w:r>
    </w:p>
  </w:footnote>
  <w:footnote w:id="11">
    <w:p w14:paraId="05D8E46F" w14:textId="3EA9D1A5" w:rsidR="00AB367A" w:rsidRPr="005C1EAE" w:rsidRDefault="0035652A" w:rsidP="005C1EAE">
      <w:pPr>
        <w:autoSpaceDE w:val="0"/>
        <w:autoSpaceDN w:val="0"/>
        <w:adjustRightInd w:val="0"/>
        <w:spacing w:line="210" w:lineRule="exact"/>
        <w:ind w:firstLine="228"/>
        <w:jc w:val="both"/>
        <w:rPr>
          <w:spacing w:val="2"/>
          <w:sz w:val="17"/>
          <w:rPrChange w:id="2309" w:author="Author">
            <w:rPr/>
          </w:rPrChange>
        </w:rPr>
        <w:pPrChange w:id="2310" w:author="Author">
          <w:pPr>
            <w:widowControl w:val="0"/>
            <w:autoSpaceDE w:val="0"/>
            <w:autoSpaceDN w:val="0"/>
            <w:adjustRightInd w:val="0"/>
          </w:pPr>
        </w:pPrChange>
      </w:pPr>
      <w:r w:rsidRPr="005C1EAE">
        <w:rPr>
          <w:rStyle w:val="FootnoteReference"/>
          <w:rPrChange w:id="2311" w:author="Author">
            <w:rPr>
              <w:color w:val="000000"/>
              <w:sz w:val="20"/>
              <w:szCs w:val="20"/>
            </w:rPr>
          </w:rPrChange>
        </w:rPr>
        <w:footnoteRef/>
      </w:r>
      <w:del w:id="2312" w:author="Author">
        <w:r w:rsidRPr="005C1EAE" w:rsidDel="00831593">
          <w:rPr>
            <w:color w:val="000000"/>
            <w:spacing w:val="2"/>
            <w:sz w:val="17"/>
            <w:szCs w:val="20"/>
            <w:rPrChange w:id="2313" w:author="Author">
              <w:rPr>
                <w:color w:val="000000"/>
                <w:sz w:val="20"/>
                <w:szCs w:val="20"/>
              </w:rPr>
            </w:rPrChange>
          </w:rPr>
          <w:tab/>
        </w:r>
      </w:del>
      <w:ins w:id="2314" w:author="Author">
        <w:r w:rsidR="00831593">
          <w:rPr>
            <w:color w:val="000000"/>
            <w:spacing w:val="2"/>
            <w:sz w:val="17"/>
            <w:szCs w:val="20"/>
          </w:rPr>
          <w:t> </w:t>
        </w:r>
      </w:ins>
      <w:r w:rsidRPr="005C1EAE">
        <w:rPr>
          <w:color w:val="000000"/>
          <w:spacing w:val="2"/>
          <w:sz w:val="17"/>
          <w:szCs w:val="20"/>
          <w:rPrChange w:id="2315" w:author="Author">
            <w:rPr>
              <w:color w:val="000000"/>
              <w:sz w:val="20"/>
              <w:szCs w:val="20"/>
            </w:rPr>
          </w:rPrChange>
        </w:rPr>
        <w:t xml:space="preserve">As Jonathan Z. Smith notes, the genealogical principle is not only viewed as the only basis of comparison worth considering, but it is also one of the arguments typically leveled against the </w:t>
      </w:r>
      <w:r w:rsidRPr="005C1EAE">
        <w:rPr>
          <w:i/>
          <w:iCs/>
          <w:color w:val="000000"/>
          <w:spacing w:val="2"/>
          <w:sz w:val="17"/>
          <w:szCs w:val="20"/>
          <w:rPrChange w:id="2316" w:author="Author">
            <w:rPr>
              <w:i/>
              <w:iCs/>
              <w:color w:val="000000"/>
              <w:sz w:val="20"/>
              <w:szCs w:val="20"/>
            </w:rPr>
          </w:rPrChange>
        </w:rPr>
        <w:t xml:space="preserve">Religionsgeschichtliche </w:t>
      </w:r>
      <w:r w:rsidRPr="005C1EAE">
        <w:rPr>
          <w:color w:val="000000"/>
          <w:spacing w:val="2"/>
          <w:sz w:val="17"/>
          <w:szCs w:val="20"/>
          <w:rPrChange w:id="2317" w:author="Author">
            <w:rPr>
              <w:color w:val="000000"/>
              <w:sz w:val="20"/>
              <w:szCs w:val="20"/>
            </w:rPr>
          </w:rPrChange>
        </w:rPr>
        <w:t xml:space="preserve">approach. See, Jonathan Z. Smith, </w:t>
      </w:r>
      <w:r w:rsidRPr="005C1EAE">
        <w:rPr>
          <w:i/>
          <w:iCs/>
          <w:color w:val="000000"/>
          <w:spacing w:val="2"/>
          <w:sz w:val="17"/>
          <w:szCs w:val="20"/>
          <w:rPrChange w:id="2318" w:author="Author">
            <w:rPr>
              <w:i/>
              <w:iCs/>
              <w:color w:val="000000"/>
              <w:sz w:val="20"/>
              <w:szCs w:val="20"/>
            </w:rPr>
          </w:rPrChange>
        </w:rPr>
        <w:t>Drudgery Divine: On the Comparison of Early Christianities and the Religions of Late Antiquity</w:t>
      </w:r>
      <w:r w:rsidRPr="005C1EAE">
        <w:rPr>
          <w:color w:val="000000"/>
          <w:spacing w:val="2"/>
          <w:sz w:val="17"/>
          <w:szCs w:val="20"/>
          <w:rPrChange w:id="2319" w:author="Author">
            <w:rPr>
              <w:color w:val="000000"/>
              <w:sz w:val="20"/>
              <w:szCs w:val="20"/>
            </w:rPr>
          </w:rPrChange>
        </w:rPr>
        <w:t>, (Chicago: University of Chicago Press, 1990), 47–48.</w:t>
      </w:r>
    </w:p>
  </w:footnote>
  <w:footnote w:id="12">
    <w:p w14:paraId="6CC02647" w14:textId="13DC770B" w:rsidR="00AB367A" w:rsidRPr="005C1EAE" w:rsidRDefault="0035652A" w:rsidP="005C1EAE">
      <w:pPr>
        <w:autoSpaceDE w:val="0"/>
        <w:autoSpaceDN w:val="0"/>
        <w:adjustRightInd w:val="0"/>
        <w:spacing w:line="210" w:lineRule="exact"/>
        <w:ind w:firstLine="228"/>
        <w:jc w:val="both"/>
        <w:rPr>
          <w:spacing w:val="2"/>
          <w:sz w:val="17"/>
          <w:rPrChange w:id="2320" w:author="Author">
            <w:rPr/>
          </w:rPrChange>
        </w:rPr>
        <w:pPrChange w:id="2321" w:author="Author">
          <w:pPr>
            <w:widowControl w:val="0"/>
            <w:autoSpaceDE w:val="0"/>
            <w:autoSpaceDN w:val="0"/>
            <w:adjustRightInd w:val="0"/>
          </w:pPr>
        </w:pPrChange>
      </w:pPr>
      <w:r w:rsidRPr="005C1EAE">
        <w:rPr>
          <w:rStyle w:val="FootnoteReference"/>
          <w:rPrChange w:id="2322" w:author="Author">
            <w:rPr>
              <w:color w:val="000000"/>
              <w:sz w:val="20"/>
              <w:szCs w:val="20"/>
            </w:rPr>
          </w:rPrChange>
        </w:rPr>
        <w:footnoteRef/>
      </w:r>
      <w:del w:id="2323" w:author="Author">
        <w:r w:rsidRPr="005C1EAE" w:rsidDel="00831593">
          <w:rPr>
            <w:color w:val="000000"/>
            <w:spacing w:val="2"/>
            <w:sz w:val="17"/>
            <w:szCs w:val="20"/>
            <w:rPrChange w:id="2324" w:author="Author">
              <w:rPr>
                <w:color w:val="000000"/>
                <w:sz w:val="20"/>
                <w:szCs w:val="20"/>
              </w:rPr>
            </w:rPrChange>
          </w:rPr>
          <w:tab/>
        </w:r>
      </w:del>
      <w:ins w:id="2325" w:author="Author">
        <w:r w:rsidR="00831593">
          <w:rPr>
            <w:color w:val="000000"/>
            <w:spacing w:val="2"/>
            <w:sz w:val="17"/>
            <w:szCs w:val="20"/>
          </w:rPr>
          <w:t> </w:t>
        </w:r>
      </w:ins>
      <w:r w:rsidRPr="005C1EAE">
        <w:rPr>
          <w:color w:val="000000"/>
          <w:spacing w:val="2"/>
          <w:sz w:val="17"/>
          <w:szCs w:val="20"/>
          <w:rPrChange w:id="2326" w:author="Author">
            <w:rPr>
              <w:color w:val="000000"/>
              <w:sz w:val="20"/>
              <w:szCs w:val="20"/>
            </w:rPr>
          </w:rPrChange>
        </w:rPr>
        <w:t xml:space="preserve">Bruce M. Metzger, “Considerations of Methodology in the Study of the Mystery Religions and Early Christianity” </w:t>
      </w:r>
      <w:r w:rsidRPr="005C1EAE">
        <w:rPr>
          <w:i/>
          <w:iCs/>
          <w:color w:val="000000"/>
          <w:spacing w:val="2"/>
          <w:sz w:val="17"/>
          <w:szCs w:val="20"/>
          <w:rPrChange w:id="2327" w:author="Author">
            <w:rPr>
              <w:i/>
              <w:iCs/>
              <w:color w:val="000000"/>
              <w:sz w:val="20"/>
              <w:szCs w:val="20"/>
            </w:rPr>
          </w:rPrChange>
        </w:rPr>
        <w:t xml:space="preserve">HTR </w:t>
      </w:r>
      <w:r w:rsidRPr="005C1EAE">
        <w:rPr>
          <w:color w:val="000000"/>
          <w:spacing w:val="2"/>
          <w:sz w:val="17"/>
          <w:szCs w:val="20"/>
          <w:rPrChange w:id="2328" w:author="Author">
            <w:rPr>
              <w:color w:val="000000"/>
              <w:sz w:val="20"/>
              <w:szCs w:val="20"/>
            </w:rPr>
          </w:rPrChange>
        </w:rPr>
        <w:t xml:space="preserve">48 (1955): 1–20, 9, emphasis mine. His point is only accurate if one can demonstrate that a genetic connection to a non-mystery religion antecedent actually exists. </w:t>
      </w:r>
    </w:p>
  </w:footnote>
  <w:footnote w:id="13">
    <w:p w14:paraId="2289553A" w14:textId="0BCF9B25" w:rsidR="00AB367A" w:rsidRPr="005C1EAE" w:rsidRDefault="0035652A" w:rsidP="005C1EAE">
      <w:pPr>
        <w:autoSpaceDE w:val="0"/>
        <w:autoSpaceDN w:val="0"/>
        <w:adjustRightInd w:val="0"/>
        <w:spacing w:line="210" w:lineRule="exact"/>
        <w:ind w:firstLine="228"/>
        <w:jc w:val="both"/>
        <w:rPr>
          <w:spacing w:val="2"/>
          <w:sz w:val="17"/>
          <w:rPrChange w:id="2339" w:author="Author">
            <w:rPr/>
          </w:rPrChange>
        </w:rPr>
        <w:pPrChange w:id="2340" w:author="Author">
          <w:pPr>
            <w:widowControl w:val="0"/>
            <w:autoSpaceDE w:val="0"/>
            <w:autoSpaceDN w:val="0"/>
            <w:adjustRightInd w:val="0"/>
          </w:pPr>
        </w:pPrChange>
      </w:pPr>
      <w:r w:rsidRPr="005C1EAE">
        <w:rPr>
          <w:rStyle w:val="FootnoteReference"/>
          <w:rPrChange w:id="2341" w:author="Author">
            <w:rPr>
              <w:color w:val="000000"/>
              <w:sz w:val="20"/>
              <w:szCs w:val="20"/>
            </w:rPr>
          </w:rPrChange>
        </w:rPr>
        <w:footnoteRef/>
      </w:r>
      <w:del w:id="2342" w:author="Author">
        <w:r w:rsidRPr="005C1EAE" w:rsidDel="00831593">
          <w:rPr>
            <w:color w:val="000000"/>
            <w:spacing w:val="2"/>
            <w:sz w:val="17"/>
            <w:szCs w:val="20"/>
            <w:rPrChange w:id="2343" w:author="Author">
              <w:rPr>
                <w:color w:val="000000"/>
                <w:sz w:val="20"/>
                <w:szCs w:val="20"/>
              </w:rPr>
            </w:rPrChange>
          </w:rPr>
          <w:tab/>
        </w:r>
      </w:del>
      <w:ins w:id="2344" w:author="Author">
        <w:r w:rsidR="00831593">
          <w:rPr>
            <w:color w:val="000000"/>
            <w:spacing w:val="2"/>
            <w:sz w:val="17"/>
            <w:szCs w:val="20"/>
          </w:rPr>
          <w:t> </w:t>
        </w:r>
      </w:ins>
      <w:r w:rsidRPr="005C1EAE">
        <w:rPr>
          <w:color w:val="000000"/>
          <w:spacing w:val="2"/>
          <w:sz w:val="17"/>
          <w:szCs w:val="20"/>
          <w:rPrChange w:id="2345" w:author="Author">
            <w:rPr>
              <w:color w:val="000000"/>
              <w:sz w:val="20"/>
              <w:szCs w:val="20"/>
            </w:rPr>
          </w:rPrChange>
        </w:rPr>
        <w:t xml:space="preserve">For a discussion on the “explanatory use of analogy,” see A. J. Toynbee, </w:t>
      </w:r>
      <w:r w:rsidRPr="005C1EAE">
        <w:rPr>
          <w:i/>
          <w:iCs/>
          <w:color w:val="000000"/>
          <w:spacing w:val="2"/>
          <w:sz w:val="17"/>
          <w:szCs w:val="20"/>
          <w:rPrChange w:id="2346" w:author="Author">
            <w:rPr>
              <w:i/>
              <w:iCs/>
              <w:color w:val="000000"/>
              <w:sz w:val="20"/>
              <w:szCs w:val="20"/>
            </w:rPr>
          </w:rPrChange>
        </w:rPr>
        <w:t>Reconsiderations</w:t>
      </w:r>
      <w:r w:rsidRPr="005C1EAE">
        <w:rPr>
          <w:color w:val="000000"/>
          <w:spacing w:val="2"/>
          <w:sz w:val="17"/>
          <w:szCs w:val="20"/>
          <w:rPrChange w:id="2347" w:author="Author">
            <w:rPr>
              <w:color w:val="000000"/>
              <w:sz w:val="20"/>
              <w:szCs w:val="20"/>
            </w:rPr>
          </w:rPrChange>
        </w:rPr>
        <w:t xml:space="preserve">, 2nd ed., vol. 12, of </w:t>
      </w:r>
      <w:r w:rsidRPr="005C1EAE">
        <w:rPr>
          <w:i/>
          <w:iCs/>
          <w:color w:val="000000"/>
          <w:spacing w:val="2"/>
          <w:sz w:val="17"/>
          <w:szCs w:val="20"/>
          <w:rPrChange w:id="2348" w:author="Author">
            <w:rPr>
              <w:i/>
              <w:iCs/>
              <w:color w:val="000000"/>
              <w:sz w:val="20"/>
              <w:szCs w:val="20"/>
            </w:rPr>
          </w:rPrChange>
        </w:rPr>
        <w:t xml:space="preserve">A Study of History </w:t>
      </w:r>
      <w:r w:rsidRPr="005C1EAE">
        <w:rPr>
          <w:color w:val="000000"/>
          <w:spacing w:val="2"/>
          <w:sz w:val="17"/>
          <w:szCs w:val="20"/>
          <w:rPrChange w:id="2349" w:author="Author">
            <w:rPr>
              <w:color w:val="000000"/>
              <w:sz w:val="20"/>
              <w:szCs w:val="20"/>
            </w:rPr>
          </w:rPrChange>
        </w:rPr>
        <w:t>(Oxford: Oxford University Press, 1988), 30–41.</w:t>
      </w:r>
    </w:p>
  </w:footnote>
  <w:footnote w:id="14">
    <w:p w14:paraId="0997470C" w14:textId="367F8C1F" w:rsidR="00AB367A" w:rsidRPr="005C1EAE" w:rsidRDefault="0035652A" w:rsidP="005C1EAE">
      <w:pPr>
        <w:autoSpaceDE w:val="0"/>
        <w:autoSpaceDN w:val="0"/>
        <w:adjustRightInd w:val="0"/>
        <w:spacing w:line="210" w:lineRule="exact"/>
        <w:ind w:firstLine="228"/>
        <w:jc w:val="both"/>
        <w:rPr>
          <w:spacing w:val="2"/>
          <w:sz w:val="17"/>
          <w:rPrChange w:id="2353" w:author="Author">
            <w:rPr/>
          </w:rPrChange>
        </w:rPr>
        <w:pPrChange w:id="2354" w:author="Author">
          <w:pPr>
            <w:widowControl w:val="0"/>
            <w:autoSpaceDE w:val="0"/>
            <w:autoSpaceDN w:val="0"/>
            <w:adjustRightInd w:val="0"/>
          </w:pPr>
        </w:pPrChange>
      </w:pPr>
      <w:r w:rsidRPr="005C1EAE">
        <w:rPr>
          <w:rStyle w:val="FootnoteReference"/>
          <w:rPrChange w:id="2355" w:author="Author">
            <w:rPr>
              <w:color w:val="000000"/>
              <w:sz w:val="20"/>
              <w:szCs w:val="20"/>
            </w:rPr>
          </w:rPrChange>
        </w:rPr>
        <w:footnoteRef/>
      </w:r>
      <w:del w:id="2356" w:author="Author">
        <w:r w:rsidRPr="005C1EAE" w:rsidDel="00831593">
          <w:rPr>
            <w:color w:val="000000"/>
            <w:spacing w:val="2"/>
            <w:sz w:val="17"/>
            <w:szCs w:val="20"/>
            <w:rPrChange w:id="2357" w:author="Author">
              <w:rPr>
                <w:color w:val="000000"/>
                <w:sz w:val="20"/>
                <w:szCs w:val="20"/>
              </w:rPr>
            </w:rPrChange>
          </w:rPr>
          <w:tab/>
        </w:r>
      </w:del>
      <w:ins w:id="2358" w:author="Author">
        <w:r w:rsidR="00831593">
          <w:rPr>
            <w:color w:val="000000"/>
            <w:spacing w:val="2"/>
            <w:sz w:val="17"/>
            <w:szCs w:val="20"/>
          </w:rPr>
          <w:t> </w:t>
        </w:r>
      </w:ins>
      <w:r w:rsidRPr="005C1EAE">
        <w:rPr>
          <w:color w:val="000000"/>
          <w:spacing w:val="2"/>
          <w:sz w:val="17"/>
          <w:szCs w:val="20"/>
          <w:rPrChange w:id="2359" w:author="Author">
            <w:rPr>
              <w:color w:val="000000"/>
              <w:sz w:val="20"/>
              <w:szCs w:val="20"/>
            </w:rPr>
          </w:rPrChange>
        </w:rPr>
        <w:t xml:space="preserve">In this respect, my proposal follows the “sectarian matrix” that Timothy H. Lim proposes since I agree with his assessment that Second Temple Jewish groups derive from the “same common stock.” See, Timothy H. Lim, “Towards a Description of the Sectarian Matrix,” in </w:t>
      </w:r>
      <w:r w:rsidRPr="005C1EAE">
        <w:rPr>
          <w:i/>
          <w:iCs/>
          <w:color w:val="000000"/>
          <w:spacing w:val="2"/>
          <w:sz w:val="17"/>
          <w:szCs w:val="20"/>
          <w:rPrChange w:id="2360" w:author="Author">
            <w:rPr>
              <w:i/>
              <w:iCs/>
              <w:color w:val="000000"/>
              <w:sz w:val="20"/>
              <w:szCs w:val="20"/>
            </w:rPr>
          </w:rPrChange>
        </w:rPr>
        <w:t>Echoes from the Caves: Qumran and the New Testament</w:t>
      </w:r>
      <w:r w:rsidRPr="005C1EAE">
        <w:rPr>
          <w:color w:val="000000"/>
          <w:spacing w:val="2"/>
          <w:sz w:val="17"/>
          <w:szCs w:val="20"/>
          <w:rPrChange w:id="2361" w:author="Author">
            <w:rPr>
              <w:color w:val="000000"/>
              <w:sz w:val="20"/>
              <w:szCs w:val="20"/>
            </w:rPr>
          </w:rPrChange>
        </w:rPr>
        <w:t>, ed. Florentino García Martínez, STDJ 85 (Leiden: Brill, 2009), 7–31.</w:t>
      </w:r>
    </w:p>
  </w:footnote>
  <w:footnote w:id="15">
    <w:p w14:paraId="0B8D5AF3" w14:textId="632441BA" w:rsidR="00AB367A" w:rsidRPr="005C1EAE" w:rsidRDefault="0035652A" w:rsidP="005C1EAE">
      <w:pPr>
        <w:autoSpaceDE w:val="0"/>
        <w:autoSpaceDN w:val="0"/>
        <w:adjustRightInd w:val="0"/>
        <w:spacing w:line="210" w:lineRule="exact"/>
        <w:ind w:firstLine="228"/>
        <w:jc w:val="both"/>
        <w:rPr>
          <w:spacing w:val="2"/>
          <w:sz w:val="17"/>
          <w:rPrChange w:id="2365" w:author="Author">
            <w:rPr/>
          </w:rPrChange>
        </w:rPr>
        <w:pPrChange w:id="2366" w:author="Author">
          <w:pPr>
            <w:widowControl w:val="0"/>
            <w:autoSpaceDE w:val="0"/>
            <w:autoSpaceDN w:val="0"/>
            <w:adjustRightInd w:val="0"/>
          </w:pPr>
        </w:pPrChange>
      </w:pPr>
      <w:r w:rsidRPr="005C1EAE">
        <w:rPr>
          <w:rStyle w:val="FootnoteReference"/>
          <w:rPrChange w:id="2367" w:author="Author">
            <w:rPr>
              <w:color w:val="000000"/>
              <w:sz w:val="20"/>
              <w:szCs w:val="20"/>
            </w:rPr>
          </w:rPrChange>
        </w:rPr>
        <w:footnoteRef/>
      </w:r>
      <w:del w:id="2368" w:author="Author">
        <w:r w:rsidRPr="005C1EAE" w:rsidDel="00831593">
          <w:rPr>
            <w:color w:val="000000"/>
            <w:spacing w:val="2"/>
            <w:sz w:val="17"/>
            <w:szCs w:val="20"/>
            <w:rPrChange w:id="2369" w:author="Author">
              <w:rPr>
                <w:color w:val="000000"/>
                <w:sz w:val="20"/>
                <w:szCs w:val="20"/>
              </w:rPr>
            </w:rPrChange>
          </w:rPr>
          <w:tab/>
        </w:r>
      </w:del>
      <w:ins w:id="2370" w:author="Author">
        <w:r w:rsidR="00831593">
          <w:rPr>
            <w:color w:val="000000"/>
            <w:spacing w:val="2"/>
            <w:sz w:val="17"/>
            <w:szCs w:val="20"/>
          </w:rPr>
          <w:t> </w:t>
        </w:r>
      </w:ins>
      <w:r w:rsidRPr="005C1EAE">
        <w:rPr>
          <w:color w:val="000000"/>
          <w:spacing w:val="2"/>
          <w:sz w:val="17"/>
          <w:szCs w:val="20"/>
          <w:rPrChange w:id="2371" w:author="Author">
            <w:rPr>
              <w:color w:val="000000"/>
              <w:sz w:val="20"/>
              <w:szCs w:val="20"/>
            </w:rPr>
          </w:rPrChange>
        </w:rPr>
        <w:t xml:space="preserve">E.g., Adela Yarbo Collins, “The Origin of Christian Baptism,” </w:t>
      </w:r>
      <w:r w:rsidRPr="005C1EAE">
        <w:rPr>
          <w:i/>
          <w:iCs/>
          <w:color w:val="000000"/>
          <w:spacing w:val="2"/>
          <w:sz w:val="17"/>
          <w:szCs w:val="20"/>
          <w:rPrChange w:id="2372" w:author="Author">
            <w:rPr>
              <w:i/>
              <w:iCs/>
              <w:color w:val="000000"/>
              <w:sz w:val="20"/>
              <w:szCs w:val="20"/>
            </w:rPr>
          </w:rPrChange>
        </w:rPr>
        <w:t xml:space="preserve">Studia Liturgica </w:t>
      </w:r>
      <w:r w:rsidRPr="005C1EAE">
        <w:rPr>
          <w:color w:val="000000"/>
          <w:spacing w:val="2"/>
          <w:sz w:val="17"/>
          <w:szCs w:val="20"/>
          <w:rPrChange w:id="2373" w:author="Author">
            <w:rPr>
              <w:color w:val="000000"/>
              <w:sz w:val="20"/>
              <w:szCs w:val="20"/>
            </w:rPr>
          </w:rPrChange>
        </w:rPr>
        <w:t xml:space="preserve">19 [1989]: 28–46; reprinted in </w:t>
      </w:r>
      <w:r w:rsidRPr="005C1EAE">
        <w:rPr>
          <w:i/>
          <w:iCs/>
          <w:color w:val="000000"/>
          <w:spacing w:val="2"/>
          <w:sz w:val="17"/>
          <w:szCs w:val="20"/>
          <w:rPrChange w:id="2374" w:author="Author">
            <w:rPr>
              <w:i/>
              <w:iCs/>
              <w:color w:val="000000"/>
              <w:sz w:val="20"/>
              <w:szCs w:val="20"/>
            </w:rPr>
          </w:rPrChange>
        </w:rPr>
        <w:t>Cosmology and Eschatology in Jewish and Christian Apocalypticism</w:t>
      </w:r>
      <w:r w:rsidRPr="005C1EAE">
        <w:rPr>
          <w:color w:val="000000"/>
          <w:spacing w:val="2"/>
          <w:sz w:val="17"/>
          <w:szCs w:val="20"/>
          <w:rPrChange w:id="2375" w:author="Author">
            <w:rPr>
              <w:color w:val="000000"/>
              <w:sz w:val="20"/>
              <w:szCs w:val="20"/>
            </w:rPr>
          </w:rPrChange>
        </w:rPr>
        <w:t>, JSJSup 50 (Leiden: Brill, 1996), 218–</w:t>
      </w:r>
      <w:ins w:id="2376" w:author="Author">
        <w:r w:rsidR="00246076">
          <w:rPr>
            <w:color w:val="000000"/>
            <w:spacing w:val="2"/>
            <w:sz w:val="17"/>
            <w:szCs w:val="20"/>
          </w:rPr>
          <w:t>2</w:t>
        </w:r>
      </w:ins>
      <w:r w:rsidRPr="005C1EAE">
        <w:rPr>
          <w:color w:val="000000"/>
          <w:spacing w:val="2"/>
          <w:sz w:val="17"/>
          <w:szCs w:val="20"/>
          <w:rPrChange w:id="2377" w:author="Author">
            <w:rPr>
              <w:color w:val="000000"/>
              <w:sz w:val="20"/>
              <w:szCs w:val="20"/>
            </w:rPr>
          </w:rPrChange>
        </w:rPr>
        <w:t xml:space="preserve">38; Hannah K. Harrington, “Purification in the Fourth Gospel in Light of Qumran” in </w:t>
      </w:r>
      <w:r w:rsidRPr="005C1EAE">
        <w:rPr>
          <w:i/>
          <w:iCs/>
          <w:color w:val="000000"/>
          <w:spacing w:val="2"/>
          <w:sz w:val="17"/>
          <w:szCs w:val="20"/>
          <w:rPrChange w:id="2378" w:author="Author">
            <w:rPr>
              <w:i/>
              <w:iCs/>
              <w:color w:val="000000"/>
              <w:sz w:val="20"/>
              <w:szCs w:val="20"/>
            </w:rPr>
          </w:rPrChange>
        </w:rPr>
        <w:t>John, Qumran, and the Dead Sea Scrolls: Sixty Years of Discovery and Debate</w:t>
      </w:r>
      <w:r w:rsidRPr="005C1EAE">
        <w:rPr>
          <w:color w:val="000000"/>
          <w:spacing w:val="2"/>
          <w:sz w:val="17"/>
          <w:szCs w:val="20"/>
          <w:rPrChange w:id="2379" w:author="Author">
            <w:rPr>
              <w:color w:val="000000"/>
              <w:sz w:val="20"/>
              <w:szCs w:val="20"/>
            </w:rPr>
          </w:rPrChange>
        </w:rPr>
        <w:t xml:space="preserve">, ed. Mary L. Coloe and Tom Thatcher (Atlanta: SBL, 2011), 117–38; Craig A. Evans and Jeremiah J. Johnston, “Intertestamental Background of the Christian Sacraments,” in </w:t>
      </w:r>
      <w:r w:rsidRPr="005C1EAE">
        <w:rPr>
          <w:i/>
          <w:iCs/>
          <w:color w:val="000000"/>
          <w:spacing w:val="2"/>
          <w:sz w:val="17"/>
          <w:szCs w:val="20"/>
          <w:rPrChange w:id="2380" w:author="Author">
            <w:rPr>
              <w:i/>
              <w:iCs/>
              <w:color w:val="000000"/>
              <w:sz w:val="20"/>
              <w:szCs w:val="20"/>
            </w:rPr>
          </w:rPrChange>
        </w:rPr>
        <w:t>The Oxford Handbook of Sacramental Theology</w:t>
      </w:r>
      <w:r w:rsidRPr="005C1EAE">
        <w:rPr>
          <w:color w:val="000000"/>
          <w:spacing w:val="2"/>
          <w:sz w:val="17"/>
          <w:szCs w:val="20"/>
          <w:rPrChange w:id="2381" w:author="Author">
            <w:rPr>
              <w:color w:val="000000"/>
              <w:sz w:val="20"/>
              <w:szCs w:val="20"/>
            </w:rPr>
          </w:rPrChange>
        </w:rPr>
        <w:t xml:space="preserve">, ed. Hans Boersma and Matthew Levering (Oxford: Oxford University Press, 2015), 37–51. </w:t>
      </w:r>
    </w:p>
  </w:footnote>
  <w:footnote w:id="16">
    <w:p w14:paraId="48E6C99C" w14:textId="22BA1ED0" w:rsidR="00AB367A" w:rsidRPr="005C1EAE" w:rsidRDefault="0035652A" w:rsidP="005C1EAE">
      <w:pPr>
        <w:autoSpaceDE w:val="0"/>
        <w:autoSpaceDN w:val="0"/>
        <w:adjustRightInd w:val="0"/>
        <w:spacing w:line="210" w:lineRule="exact"/>
        <w:ind w:firstLine="228"/>
        <w:jc w:val="both"/>
        <w:rPr>
          <w:spacing w:val="2"/>
          <w:sz w:val="17"/>
          <w:rPrChange w:id="2384" w:author="Author">
            <w:rPr/>
          </w:rPrChange>
        </w:rPr>
        <w:pPrChange w:id="2385" w:author="Author">
          <w:pPr>
            <w:widowControl w:val="0"/>
            <w:autoSpaceDE w:val="0"/>
            <w:autoSpaceDN w:val="0"/>
            <w:adjustRightInd w:val="0"/>
          </w:pPr>
        </w:pPrChange>
      </w:pPr>
      <w:r w:rsidRPr="005C1EAE">
        <w:rPr>
          <w:rStyle w:val="FootnoteReference"/>
          <w:rPrChange w:id="2386" w:author="Author">
            <w:rPr>
              <w:color w:val="000000"/>
              <w:sz w:val="20"/>
              <w:szCs w:val="20"/>
            </w:rPr>
          </w:rPrChange>
        </w:rPr>
        <w:footnoteRef/>
      </w:r>
      <w:del w:id="2387" w:author="Author">
        <w:r w:rsidRPr="005C1EAE" w:rsidDel="00831593">
          <w:rPr>
            <w:color w:val="000000"/>
            <w:spacing w:val="2"/>
            <w:sz w:val="17"/>
            <w:szCs w:val="20"/>
            <w:rPrChange w:id="2388" w:author="Author">
              <w:rPr>
                <w:color w:val="000000"/>
                <w:sz w:val="20"/>
                <w:szCs w:val="20"/>
              </w:rPr>
            </w:rPrChange>
          </w:rPr>
          <w:tab/>
        </w:r>
      </w:del>
      <w:ins w:id="2389" w:author="Author">
        <w:r w:rsidR="00831593">
          <w:rPr>
            <w:color w:val="000000"/>
            <w:spacing w:val="2"/>
            <w:sz w:val="17"/>
            <w:szCs w:val="20"/>
          </w:rPr>
          <w:t> </w:t>
        </w:r>
      </w:ins>
      <w:r w:rsidRPr="005C1EAE">
        <w:rPr>
          <w:color w:val="000000"/>
          <w:spacing w:val="2"/>
          <w:sz w:val="17"/>
          <w:szCs w:val="20"/>
          <w:rPrChange w:id="2390" w:author="Author">
            <w:rPr>
              <w:color w:val="000000"/>
              <w:sz w:val="20"/>
              <w:szCs w:val="20"/>
            </w:rPr>
          </w:rPrChange>
        </w:rPr>
        <w:t xml:space="preserve">On proselyte baptism, see Louis Finkelstein, “The Institution of Baptism for Proselytes,” </w:t>
      </w:r>
      <w:r w:rsidRPr="005C1EAE">
        <w:rPr>
          <w:i/>
          <w:iCs/>
          <w:color w:val="000000"/>
          <w:spacing w:val="2"/>
          <w:sz w:val="17"/>
          <w:szCs w:val="20"/>
          <w:rPrChange w:id="2391" w:author="Author">
            <w:rPr>
              <w:i/>
              <w:iCs/>
              <w:color w:val="000000"/>
              <w:sz w:val="20"/>
              <w:szCs w:val="20"/>
            </w:rPr>
          </w:rPrChange>
        </w:rPr>
        <w:t xml:space="preserve">JBL </w:t>
      </w:r>
      <w:r w:rsidRPr="005C1EAE">
        <w:rPr>
          <w:color w:val="000000"/>
          <w:spacing w:val="2"/>
          <w:sz w:val="17"/>
          <w:szCs w:val="20"/>
          <w:rPrChange w:id="2392" w:author="Author">
            <w:rPr>
              <w:color w:val="000000"/>
              <w:sz w:val="20"/>
              <w:szCs w:val="20"/>
            </w:rPr>
          </w:rPrChange>
        </w:rPr>
        <w:t>52 (1933): 203–</w:t>
      </w:r>
      <w:ins w:id="2393" w:author="Author">
        <w:r w:rsidR="00246076">
          <w:rPr>
            <w:color w:val="000000"/>
            <w:spacing w:val="2"/>
            <w:sz w:val="17"/>
            <w:szCs w:val="20"/>
          </w:rPr>
          <w:t>2</w:t>
        </w:r>
      </w:ins>
      <w:r w:rsidRPr="005C1EAE">
        <w:rPr>
          <w:color w:val="000000"/>
          <w:spacing w:val="2"/>
          <w:sz w:val="17"/>
          <w:szCs w:val="20"/>
          <w:rPrChange w:id="2394" w:author="Author">
            <w:rPr>
              <w:color w:val="000000"/>
              <w:sz w:val="20"/>
              <w:szCs w:val="20"/>
            </w:rPr>
          </w:rPrChange>
        </w:rPr>
        <w:t xml:space="preserve">11; F. Gavin, </w:t>
      </w:r>
      <w:r w:rsidRPr="005C1EAE">
        <w:rPr>
          <w:i/>
          <w:iCs/>
          <w:color w:val="000000"/>
          <w:spacing w:val="2"/>
          <w:sz w:val="17"/>
          <w:szCs w:val="20"/>
          <w:rPrChange w:id="2395" w:author="Author">
            <w:rPr>
              <w:i/>
              <w:iCs/>
              <w:color w:val="000000"/>
              <w:sz w:val="20"/>
              <w:szCs w:val="20"/>
            </w:rPr>
          </w:rPrChange>
        </w:rPr>
        <w:t xml:space="preserve">Jewish Antecedents of the Christian Sacraments </w:t>
      </w:r>
      <w:r w:rsidRPr="005C1EAE">
        <w:rPr>
          <w:color w:val="000000"/>
          <w:spacing w:val="2"/>
          <w:sz w:val="17"/>
          <w:szCs w:val="20"/>
          <w:rPrChange w:id="2396" w:author="Author">
            <w:rPr>
              <w:color w:val="000000"/>
              <w:sz w:val="20"/>
              <w:szCs w:val="20"/>
            </w:rPr>
          </w:rPrChange>
        </w:rPr>
        <w:t xml:space="preserve">(London: SPCK, 1928), 29–36; Shaye J. D. Cohen, </w:t>
      </w:r>
      <w:r w:rsidRPr="005C1EAE">
        <w:rPr>
          <w:i/>
          <w:iCs/>
          <w:color w:val="000000"/>
          <w:spacing w:val="2"/>
          <w:sz w:val="17"/>
          <w:szCs w:val="20"/>
          <w:rPrChange w:id="2397" w:author="Author">
            <w:rPr>
              <w:i/>
              <w:iCs/>
              <w:color w:val="000000"/>
              <w:sz w:val="20"/>
              <w:szCs w:val="20"/>
            </w:rPr>
          </w:rPrChange>
        </w:rPr>
        <w:t>From the Maccabees to the Mishnah</w:t>
      </w:r>
      <w:r w:rsidRPr="005C1EAE">
        <w:rPr>
          <w:color w:val="000000"/>
          <w:spacing w:val="2"/>
          <w:sz w:val="17"/>
          <w:szCs w:val="20"/>
          <w:rPrChange w:id="2398" w:author="Author">
            <w:rPr>
              <w:color w:val="000000"/>
              <w:sz w:val="20"/>
              <w:szCs w:val="20"/>
            </w:rPr>
          </w:rPrChange>
        </w:rPr>
        <w:t xml:space="preserve">, 3rd ed. (Louisville: Westminster John Knox, 2014), 43–45; Étienne Nodet and Justin Taylor, </w:t>
      </w:r>
      <w:r w:rsidRPr="005C1EAE">
        <w:rPr>
          <w:i/>
          <w:iCs/>
          <w:color w:val="000000"/>
          <w:spacing w:val="2"/>
          <w:sz w:val="17"/>
          <w:szCs w:val="20"/>
          <w:rPrChange w:id="2399" w:author="Author">
            <w:rPr>
              <w:i/>
              <w:iCs/>
              <w:color w:val="000000"/>
              <w:sz w:val="20"/>
              <w:szCs w:val="20"/>
            </w:rPr>
          </w:rPrChange>
        </w:rPr>
        <w:t xml:space="preserve">The Origins of Christianity: An Exploration </w:t>
      </w:r>
      <w:r w:rsidRPr="005C1EAE">
        <w:rPr>
          <w:color w:val="000000"/>
          <w:spacing w:val="2"/>
          <w:sz w:val="17"/>
          <w:szCs w:val="20"/>
          <w:rPrChange w:id="2400" w:author="Author">
            <w:rPr>
              <w:color w:val="000000"/>
              <w:sz w:val="20"/>
              <w:szCs w:val="20"/>
            </w:rPr>
          </w:rPrChange>
        </w:rPr>
        <w:t>(Collegeville, MN: Michael Glazier, 1998), 213–</w:t>
      </w:r>
      <w:ins w:id="2401" w:author="Author">
        <w:r w:rsidR="00246076">
          <w:rPr>
            <w:color w:val="000000"/>
            <w:spacing w:val="2"/>
            <w:sz w:val="17"/>
            <w:szCs w:val="20"/>
          </w:rPr>
          <w:t>2</w:t>
        </w:r>
      </w:ins>
      <w:r w:rsidRPr="005C1EAE">
        <w:rPr>
          <w:color w:val="000000"/>
          <w:spacing w:val="2"/>
          <w:sz w:val="17"/>
          <w:szCs w:val="20"/>
          <w:rPrChange w:id="2402" w:author="Author">
            <w:rPr>
              <w:color w:val="000000"/>
              <w:sz w:val="20"/>
              <w:szCs w:val="20"/>
            </w:rPr>
          </w:rPrChange>
        </w:rPr>
        <w:t>17.</w:t>
      </w:r>
    </w:p>
  </w:footnote>
  <w:footnote w:id="17">
    <w:p w14:paraId="58D13B63" w14:textId="3B141453" w:rsidR="00AB367A" w:rsidRPr="005C1EAE" w:rsidRDefault="0035652A" w:rsidP="005C1EAE">
      <w:pPr>
        <w:autoSpaceDE w:val="0"/>
        <w:autoSpaceDN w:val="0"/>
        <w:adjustRightInd w:val="0"/>
        <w:spacing w:line="210" w:lineRule="exact"/>
        <w:ind w:firstLine="228"/>
        <w:jc w:val="both"/>
        <w:rPr>
          <w:spacing w:val="2"/>
          <w:sz w:val="17"/>
          <w:rPrChange w:id="2410" w:author="Author">
            <w:rPr/>
          </w:rPrChange>
        </w:rPr>
        <w:pPrChange w:id="2411" w:author="Author">
          <w:pPr>
            <w:widowControl w:val="0"/>
            <w:autoSpaceDE w:val="0"/>
            <w:autoSpaceDN w:val="0"/>
            <w:adjustRightInd w:val="0"/>
          </w:pPr>
        </w:pPrChange>
      </w:pPr>
      <w:r w:rsidRPr="005C1EAE">
        <w:rPr>
          <w:rStyle w:val="FootnoteReference"/>
          <w:rPrChange w:id="2412" w:author="Author">
            <w:rPr>
              <w:color w:val="000000"/>
              <w:sz w:val="20"/>
              <w:szCs w:val="20"/>
            </w:rPr>
          </w:rPrChange>
        </w:rPr>
        <w:footnoteRef/>
      </w:r>
      <w:del w:id="2413" w:author="Author">
        <w:r w:rsidRPr="005C1EAE" w:rsidDel="00831593">
          <w:rPr>
            <w:color w:val="000000"/>
            <w:spacing w:val="2"/>
            <w:sz w:val="17"/>
            <w:szCs w:val="20"/>
            <w:rPrChange w:id="2414" w:author="Author">
              <w:rPr>
                <w:color w:val="000000"/>
                <w:sz w:val="20"/>
                <w:szCs w:val="20"/>
              </w:rPr>
            </w:rPrChange>
          </w:rPr>
          <w:tab/>
        </w:r>
      </w:del>
      <w:ins w:id="2415" w:author="Author">
        <w:r w:rsidR="00831593">
          <w:rPr>
            <w:color w:val="000000"/>
            <w:spacing w:val="2"/>
            <w:sz w:val="17"/>
            <w:szCs w:val="20"/>
          </w:rPr>
          <w:t> </w:t>
        </w:r>
      </w:ins>
      <w:r w:rsidRPr="005C1EAE">
        <w:rPr>
          <w:color w:val="000000"/>
          <w:spacing w:val="2"/>
          <w:sz w:val="17"/>
          <w:szCs w:val="20"/>
          <w:rPrChange w:id="2416" w:author="Author">
            <w:rPr>
              <w:color w:val="000000"/>
              <w:sz w:val="20"/>
              <w:szCs w:val="20"/>
            </w:rPr>
          </w:rPrChange>
        </w:rPr>
        <w:t xml:space="preserve">So, Nodet and Taylor, </w:t>
      </w:r>
      <w:r w:rsidRPr="005C1EAE">
        <w:rPr>
          <w:i/>
          <w:iCs/>
          <w:color w:val="000000"/>
          <w:spacing w:val="2"/>
          <w:sz w:val="17"/>
          <w:szCs w:val="20"/>
          <w:rPrChange w:id="2417" w:author="Author">
            <w:rPr>
              <w:i/>
              <w:iCs/>
              <w:color w:val="000000"/>
              <w:sz w:val="20"/>
              <w:szCs w:val="20"/>
            </w:rPr>
          </w:rPrChange>
        </w:rPr>
        <w:t>Origins</w:t>
      </w:r>
      <w:r w:rsidRPr="005C1EAE">
        <w:rPr>
          <w:color w:val="000000"/>
          <w:spacing w:val="2"/>
          <w:sz w:val="17"/>
          <w:szCs w:val="20"/>
          <w:rPrChange w:id="2418" w:author="Author">
            <w:rPr>
              <w:color w:val="000000"/>
              <w:sz w:val="20"/>
              <w:szCs w:val="20"/>
            </w:rPr>
          </w:rPrChange>
        </w:rPr>
        <w:t xml:space="preserve">, 57; Hartman, </w:t>
      </w:r>
      <w:r w:rsidRPr="005C1EAE">
        <w:rPr>
          <w:i/>
          <w:iCs/>
          <w:color w:val="000000"/>
          <w:spacing w:val="2"/>
          <w:sz w:val="17"/>
          <w:szCs w:val="20"/>
          <w:rPrChange w:id="2419" w:author="Author">
            <w:rPr>
              <w:i/>
              <w:iCs/>
              <w:color w:val="000000"/>
              <w:sz w:val="20"/>
              <w:szCs w:val="20"/>
            </w:rPr>
          </w:rPrChange>
        </w:rPr>
        <w:t>Into the Name</w:t>
      </w:r>
      <w:r w:rsidRPr="005C1EAE">
        <w:rPr>
          <w:color w:val="000000"/>
          <w:spacing w:val="2"/>
          <w:sz w:val="17"/>
          <w:szCs w:val="20"/>
          <w:rPrChange w:id="2420" w:author="Author">
            <w:rPr>
              <w:color w:val="000000"/>
              <w:sz w:val="20"/>
              <w:szCs w:val="20"/>
            </w:rPr>
          </w:rPrChange>
        </w:rPr>
        <w:t xml:space="preserve">, 1; Bradshaw, </w:t>
      </w:r>
      <w:r w:rsidRPr="005C1EAE">
        <w:rPr>
          <w:i/>
          <w:iCs/>
          <w:color w:val="000000"/>
          <w:spacing w:val="2"/>
          <w:sz w:val="17"/>
          <w:szCs w:val="20"/>
          <w:rPrChange w:id="2421" w:author="Author">
            <w:rPr>
              <w:i/>
              <w:iCs/>
              <w:color w:val="000000"/>
              <w:sz w:val="20"/>
              <w:szCs w:val="20"/>
            </w:rPr>
          </w:rPrChange>
        </w:rPr>
        <w:t>Early Christian Worship</w:t>
      </w:r>
      <w:r w:rsidRPr="005C1EAE">
        <w:rPr>
          <w:color w:val="000000"/>
          <w:spacing w:val="2"/>
          <w:sz w:val="17"/>
          <w:szCs w:val="20"/>
          <w:rPrChange w:id="2422" w:author="Author">
            <w:rPr>
              <w:color w:val="000000"/>
              <w:sz w:val="20"/>
              <w:szCs w:val="20"/>
            </w:rPr>
          </w:rPrChange>
        </w:rPr>
        <w:t>, 3.</w:t>
      </w:r>
    </w:p>
  </w:footnote>
  <w:footnote w:id="18">
    <w:p w14:paraId="6DE03D5F" w14:textId="0C5C87B3" w:rsidR="00AB367A" w:rsidRPr="005C1EAE" w:rsidRDefault="0035652A" w:rsidP="005C1EAE">
      <w:pPr>
        <w:autoSpaceDE w:val="0"/>
        <w:autoSpaceDN w:val="0"/>
        <w:adjustRightInd w:val="0"/>
        <w:spacing w:line="210" w:lineRule="exact"/>
        <w:ind w:firstLine="228"/>
        <w:jc w:val="both"/>
        <w:rPr>
          <w:spacing w:val="2"/>
          <w:sz w:val="17"/>
          <w:rPrChange w:id="2423" w:author="Author">
            <w:rPr/>
          </w:rPrChange>
        </w:rPr>
        <w:pPrChange w:id="2424" w:author="Author">
          <w:pPr>
            <w:widowControl w:val="0"/>
            <w:autoSpaceDE w:val="0"/>
            <w:autoSpaceDN w:val="0"/>
            <w:adjustRightInd w:val="0"/>
          </w:pPr>
        </w:pPrChange>
      </w:pPr>
      <w:r w:rsidRPr="005C1EAE">
        <w:rPr>
          <w:rStyle w:val="FootnoteReference"/>
          <w:rPrChange w:id="2425" w:author="Author">
            <w:rPr>
              <w:color w:val="000000"/>
              <w:sz w:val="20"/>
              <w:szCs w:val="20"/>
            </w:rPr>
          </w:rPrChange>
        </w:rPr>
        <w:footnoteRef/>
      </w:r>
      <w:del w:id="2426" w:author="Author">
        <w:r w:rsidRPr="005C1EAE" w:rsidDel="00831593">
          <w:rPr>
            <w:color w:val="000000"/>
            <w:spacing w:val="2"/>
            <w:sz w:val="17"/>
            <w:szCs w:val="20"/>
            <w:rPrChange w:id="2427" w:author="Author">
              <w:rPr>
                <w:color w:val="000000"/>
                <w:sz w:val="20"/>
                <w:szCs w:val="20"/>
              </w:rPr>
            </w:rPrChange>
          </w:rPr>
          <w:tab/>
        </w:r>
      </w:del>
      <w:ins w:id="2428" w:author="Author">
        <w:r w:rsidR="00831593">
          <w:rPr>
            <w:color w:val="000000"/>
            <w:spacing w:val="2"/>
            <w:sz w:val="17"/>
            <w:szCs w:val="20"/>
          </w:rPr>
          <w:t> </w:t>
        </w:r>
      </w:ins>
      <w:r w:rsidRPr="005C1EAE">
        <w:rPr>
          <w:color w:val="000000"/>
          <w:spacing w:val="2"/>
          <w:sz w:val="17"/>
          <w:szCs w:val="20"/>
          <w:rPrChange w:id="2429" w:author="Author">
            <w:rPr>
              <w:color w:val="000000"/>
              <w:sz w:val="20"/>
              <w:szCs w:val="20"/>
            </w:rPr>
          </w:rPrChange>
        </w:rPr>
        <w:t xml:space="preserve">So, Catherine M. Murphy, </w:t>
      </w:r>
      <w:r w:rsidRPr="005C1EAE">
        <w:rPr>
          <w:i/>
          <w:iCs/>
          <w:color w:val="000000"/>
          <w:spacing w:val="2"/>
          <w:sz w:val="17"/>
          <w:szCs w:val="20"/>
          <w:rPrChange w:id="2430" w:author="Author">
            <w:rPr>
              <w:i/>
              <w:iCs/>
              <w:color w:val="000000"/>
              <w:sz w:val="20"/>
              <w:szCs w:val="20"/>
            </w:rPr>
          </w:rPrChange>
        </w:rPr>
        <w:t>John the Baptist: Prophet of Purity for a New Age</w:t>
      </w:r>
      <w:r w:rsidRPr="005C1EAE">
        <w:rPr>
          <w:color w:val="000000"/>
          <w:spacing w:val="2"/>
          <w:sz w:val="17"/>
          <w:szCs w:val="20"/>
          <w:rPrChange w:id="2431" w:author="Author">
            <w:rPr>
              <w:color w:val="000000"/>
              <w:sz w:val="20"/>
              <w:szCs w:val="20"/>
            </w:rPr>
          </w:rPrChange>
        </w:rPr>
        <w:t xml:space="preserve">, ed. Barbara Green, Interfaces (Collegeville, MN: Liturgical Press, 2003), 110; Rappaport, </w:t>
      </w:r>
      <w:r w:rsidRPr="005C1EAE">
        <w:rPr>
          <w:i/>
          <w:iCs/>
          <w:color w:val="000000"/>
          <w:spacing w:val="2"/>
          <w:sz w:val="17"/>
          <w:szCs w:val="20"/>
          <w:rPrChange w:id="2432" w:author="Author">
            <w:rPr>
              <w:i/>
              <w:iCs/>
              <w:color w:val="000000"/>
              <w:sz w:val="20"/>
              <w:szCs w:val="20"/>
            </w:rPr>
          </w:rPrChange>
        </w:rPr>
        <w:t>Ritual</w:t>
      </w:r>
      <w:r w:rsidRPr="005C1EAE">
        <w:rPr>
          <w:color w:val="000000"/>
          <w:spacing w:val="2"/>
          <w:sz w:val="17"/>
          <w:szCs w:val="20"/>
          <w:rPrChange w:id="2433" w:author="Author">
            <w:rPr>
              <w:color w:val="000000"/>
              <w:sz w:val="20"/>
              <w:szCs w:val="20"/>
            </w:rPr>
          </w:rPrChange>
        </w:rPr>
        <w:t>, 32.</w:t>
      </w:r>
    </w:p>
  </w:footnote>
  <w:footnote w:id="19">
    <w:p w14:paraId="4E9F61BE" w14:textId="54CEA5CF" w:rsidR="00AB367A" w:rsidRPr="005C1EAE" w:rsidRDefault="0035652A" w:rsidP="005C1EAE">
      <w:pPr>
        <w:autoSpaceDE w:val="0"/>
        <w:autoSpaceDN w:val="0"/>
        <w:adjustRightInd w:val="0"/>
        <w:spacing w:line="210" w:lineRule="exact"/>
        <w:ind w:firstLine="228"/>
        <w:jc w:val="both"/>
        <w:rPr>
          <w:spacing w:val="2"/>
          <w:sz w:val="17"/>
          <w:rPrChange w:id="2434" w:author="Author">
            <w:rPr/>
          </w:rPrChange>
        </w:rPr>
        <w:pPrChange w:id="2435" w:author="Author">
          <w:pPr>
            <w:widowControl w:val="0"/>
            <w:autoSpaceDE w:val="0"/>
            <w:autoSpaceDN w:val="0"/>
            <w:adjustRightInd w:val="0"/>
          </w:pPr>
        </w:pPrChange>
      </w:pPr>
      <w:r w:rsidRPr="005C1EAE">
        <w:rPr>
          <w:rStyle w:val="FootnoteReference"/>
          <w:rPrChange w:id="2436" w:author="Author">
            <w:rPr>
              <w:color w:val="000000"/>
              <w:sz w:val="20"/>
              <w:szCs w:val="20"/>
            </w:rPr>
          </w:rPrChange>
        </w:rPr>
        <w:footnoteRef/>
      </w:r>
      <w:del w:id="2437" w:author="Author">
        <w:r w:rsidRPr="005C1EAE" w:rsidDel="00831593">
          <w:rPr>
            <w:color w:val="000000"/>
            <w:spacing w:val="2"/>
            <w:sz w:val="17"/>
            <w:szCs w:val="20"/>
            <w:rPrChange w:id="2438" w:author="Author">
              <w:rPr>
                <w:color w:val="000000"/>
                <w:sz w:val="20"/>
                <w:szCs w:val="20"/>
              </w:rPr>
            </w:rPrChange>
          </w:rPr>
          <w:tab/>
        </w:r>
      </w:del>
      <w:ins w:id="2439" w:author="Author">
        <w:r w:rsidR="00831593">
          <w:rPr>
            <w:color w:val="000000"/>
            <w:spacing w:val="2"/>
            <w:sz w:val="17"/>
            <w:szCs w:val="20"/>
          </w:rPr>
          <w:t> </w:t>
        </w:r>
      </w:ins>
      <w:r w:rsidRPr="005C1EAE">
        <w:rPr>
          <w:color w:val="000000"/>
          <w:spacing w:val="2"/>
          <w:sz w:val="17"/>
          <w:szCs w:val="20"/>
          <w:rPrChange w:id="2440" w:author="Author">
            <w:rPr>
              <w:color w:val="000000"/>
              <w:sz w:val="20"/>
              <w:szCs w:val="20"/>
            </w:rPr>
          </w:rPrChange>
        </w:rPr>
        <w:t xml:space="preserve">Jonathan Z. Smith repeatedly makes this observation in </w:t>
      </w:r>
      <w:r w:rsidRPr="005C1EAE">
        <w:rPr>
          <w:i/>
          <w:iCs/>
          <w:color w:val="000000"/>
          <w:spacing w:val="2"/>
          <w:sz w:val="17"/>
          <w:szCs w:val="20"/>
          <w:rPrChange w:id="2441" w:author="Author">
            <w:rPr>
              <w:i/>
              <w:iCs/>
              <w:color w:val="000000"/>
              <w:sz w:val="20"/>
              <w:szCs w:val="20"/>
            </w:rPr>
          </w:rPrChange>
        </w:rPr>
        <w:t>Drudgery Divine</w:t>
      </w:r>
      <w:r w:rsidRPr="005C1EAE">
        <w:rPr>
          <w:color w:val="000000"/>
          <w:spacing w:val="2"/>
          <w:sz w:val="17"/>
          <w:szCs w:val="20"/>
          <w:rPrChange w:id="2442" w:author="Author">
            <w:rPr>
              <w:color w:val="000000"/>
              <w:sz w:val="20"/>
              <w:szCs w:val="20"/>
            </w:rPr>
          </w:rPrChange>
        </w:rPr>
        <w:t xml:space="preserve">, esp. 36–53. Additionally, he reveals that the </w:t>
      </w:r>
      <w:r w:rsidRPr="005C1EAE">
        <w:rPr>
          <w:i/>
          <w:iCs/>
          <w:color w:val="000000"/>
          <w:spacing w:val="2"/>
          <w:sz w:val="17"/>
          <w:szCs w:val="20"/>
          <w:rPrChange w:id="2443" w:author="Author">
            <w:rPr>
              <w:i/>
              <w:iCs/>
              <w:color w:val="000000"/>
              <w:sz w:val="20"/>
              <w:szCs w:val="20"/>
            </w:rPr>
          </w:rPrChange>
        </w:rPr>
        <w:t xml:space="preserve">sui generis </w:t>
      </w:r>
      <w:r w:rsidRPr="005C1EAE">
        <w:rPr>
          <w:color w:val="000000"/>
          <w:spacing w:val="2"/>
          <w:sz w:val="17"/>
          <w:szCs w:val="20"/>
          <w:rPrChange w:id="2444" w:author="Author">
            <w:rPr>
              <w:color w:val="000000"/>
              <w:sz w:val="20"/>
              <w:szCs w:val="20"/>
            </w:rPr>
          </w:rPrChange>
        </w:rPr>
        <w:t xml:space="preserve">approach ultimately originated to serve as a “stratagem” in the Protestant-Catholic polemic (1–26, 34–35, 44–45, 48, 57–58, 79, 81, 83, 117); cf. Todd Penner and Davina Lopez, </w:t>
      </w:r>
      <w:r w:rsidRPr="005C1EAE">
        <w:rPr>
          <w:i/>
          <w:iCs/>
          <w:color w:val="000000"/>
          <w:spacing w:val="2"/>
          <w:sz w:val="17"/>
          <w:szCs w:val="20"/>
          <w:rPrChange w:id="2445" w:author="Author">
            <w:rPr>
              <w:i/>
              <w:iCs/>
              <w:color w:val="000000"/>
              <w:sz w:val="20"/>
              <w:szCs w:val="20"/>
            </w:rPr>
          </w:rPrChange>
        </w:rPr>
        <w:t xml:space="preserve">De-Introducing the New Testament: Texts, Worlds, Methods, Stories </w:t>
      </w:r>
      <w:r w:rsidRPr="005C1EAE">
        <w:rPr>
          <w:color w:val="000000"/>
          <w:spacing w:val="2"/>
          <w:sz w:val="17"/>
          <w:szCs w:val="20"/>
          <w:rPrChange w:id="2446" w:author="Author">
            <w:rPr>
              <w:color w:val="000000"/>
              <w:sz w:val="20"/>
              <w:szCs w:val="20"/>
            </w:rPr>
          </w:rPrChange>
        </w:rPr>
        <w:t>(Malden, MA: Wiley-Blackwell, 2015), 86. Instead of “unique,” Smith prefers “individual” because it “permits the affirmation of difference while insisting on the notion of belonging to a class” (</w:t>
      </w:r>
      <w:r w:rsidRPr="005C1EAE">
        <w:rPr>
          <w:i/>
          <w:iCs/>
          <w:color w:val="000000"/>
          <w:spacing w:val="2"/>
          <w:sz w:val="17"/>
          <w:szCs w:val="20"/>
          <w:rPrChange w:id="2447" w:author="Author">
            <w:rPr>
              <w:i/>
              <w:iCs/>
              <w:color w:val="000000"/>
              <w:sz w:val="20"/>
              <w:szCs w:val="20"/>
            </w:rPr>
          </w:rPrChange>
        </w:rPr>
        <w:t>Drudgery Divine</w:t>
      </w:r>
      <w:r w:rsidRPr="005C1EAE">
        <w:rPr>
          <w:color w:val="000000"/>
          <w:spacing w:val="2"/>
          <w:sz w:val="17"/>
          <w:szCs w:val="20"/>
          <w:rPrChange w:id="2448" w:author="Author">
            <w:rPr>
              <w:color w:val="000000"/>
              <w:sz w:val="20"/>
              <w:szCs w:val="20"/>
            </w:rPr>
          </w:rPrChange>
        </w:rPr>
        <w:t>, 37).</w:t>
      </w:r>
    </w:p>
  </w:footnote>
  <w:footnote w:id="20">
    <w:p w14:paraId="53759628" w14:textId="16BBD07E" w:rsidR="00AB367A" w:rsidRPr="005C1EAE" w:rsidRDefault="0035652A" w:rsidP="005C1EAE">
      <w:pPr>
        <w:autoSpaceDE w:val="0"/>
        <w:autoSpaceDN w:val="0"/>
        <w:adjustRightInd w:val="0"/>
        <w:spacing w:line="210" w:lineRule="exact"/>
        <w:ind w:firstLine="228"/>
        <w:jc w:val="both"/>
        <w:rPr>
          <w:spacing w:val="2"/>
          <w:sz w:val="17"/>
          <w:rPrChange w:id="2449" w:author="Author">
            <w:rPr/>
          </w:rPrChange>
        </w:rPr>
        <w:pPrChange w:id="2450" w:author="Author">
          <w:pPr>
            <w:widowControl w:val="0"/>
            <w:autoSpaceDE w:val="0"/>
            <w:autoSpaceDN w:val="0"/>
            <w:adjustRightInd w:val="0"/>
          </w:pPr>
        </w:pPrChange>
      </w:pPr>
      <w:r w:rsidRPr="005C1EAE">
        <w:rPr>
          <w:rStyle w:val="FootnoteReference"/>
          <w:rPrChange w:id="2451" w:author="Author">
            <w:rPr>
              <w:color w:val="000000"/>
              <w:sz w:val="20"/>
              <w:szCs w:val="20"/>
            </w:rPr>
          </w:rPrChange>
        </w:rPr>
        <w:footnoteRef/>
      </w:r>
      <w:del w:id="2452" w:author="Author">
        <w:r w:rsidRPr="005C1EAE" w:rsidDel="00831593">
          <w:rPr>
            <w:color w:val="000000"/>
            <w:spacing w:val="2"/>
            <w:sz w:val="17"/>
            <w:szCs w:val="20"/>
            <w:rPrChange w:id="2453" w:author="Author">
              <w:rPr>
                <w:color w:val="000000"/>
                <w:sz w:val="20"/>
                <w:szCs w:val="20"/>
              </w:rPr>
            </w:rPrChange>
          </w:rPr>
          <w:tab/>
        </w:r>
      </w:del>
      <w:ins w:id="2454" w:author="Author">
        <w:r w:rsidR="00831593">
          <w:rPr>
            <w:color w:val="000000"/>
            <w:spacing w:val="2"/>
            <w:sz w:val="17"/>
            <w:szCs w:val="20"/>
          </w:rPr>
          <w:t> </w:t>
        </w:r>
      </w:ins>
      <w:r w:rsidRPr="005C1EAE">
        <w:rPr>
          <w:color w:val="000000"/>
          <w:spacing w:val="2"/>
          <w:sz w:val="17"/>
          <w:szCs w:val="20"/>
          <w:rPrChange w:id="2455" w:author="Author">
            <w:rPr>
              <w:color w:val="000000"/>
              <w:sz w:val="20"/>
              <w:szCs w:val="20"/>
            </w:rPr>
          </w:rPrChange>
        </w:rPr>
        <w:t xml:space="preserve">Ihab H. Hassan, “The Problem of Influence in Literary History: Notes towards a Definition,” </w:t>
      </w:r>
      <w:r w:rsidRPr="005C1EAE">
        <w:rPr>
          <w:i/>
          <w:iCs/>
          <w:color w:val="000000"/>
          <w:spacing w:val="2"/>
          <w:sz w:val="17"/>
          <w:szCs w:val="20"/>
          <w:rPrChange w:id="2456" w:author="Author">
            <w:rPr>
              <w:i/>
              <w:iCs/>
              <w:color w:val="000000"/>
              <w:sz w:val="20"/>
              <w:szCs w:val="20"/>
            </w:rPr>
          </w:rPrChange>
        </w:rPr>
        <w:t xml:space="preserve">Journal of Aesthetics and Art Criticism </w:t>
      </w:r>
      <w:r w:rsidRPr="005C1EAE">
        <w:rPr>
          <w:color w:val="000000"/>
          <w:spacing w:val="2"/>
          <w:sz w:val="17"/>
          <w:szCs w:val="20"/>
          <w:rPrChange w:id="2457" w:author="Author">
            <w:rPr>
              <w:color w:val="000000"/>
              <w:sz w:val="20"/>
              <w:szCs w:val="20"/>
            </w:rPr>
          </w:rPrChange>
        </w:rPr>
        <w:t xml:space="preserve">14 (1955): 66–76, 75. </w:t>
      </w:r>
    </w:p>
  </w:footnote>
  <w:footnote w:id="21">
    <w:p w14:paraId="610E5818" w14:textId="3E3A2087" w:rsidR="00AB367A" w:rsidRPr="005C1EAE" w:rsidRDefault="0035652A" w:rsidP="005C1EAE">
      <w:pPr>
        <w:autoSpaceDE w:val="0"/>
        <w:autoSpaceDN w:val="0"/>
        <w:adjustRightInd w:val="0"/>
        <w:spacing w:line="210" w:lineRule="exact"/>
        <w:ind w:firstLine="228"/>
        <w:jc w:val="both"/>
        <w:rPr>
          <w:spacing w:val="2"/>
          <w:sz w:val="17"/>
          <w:rPrChange w:id="2458" w:author="Author">
            <w:rPr/>
          </w:rPrChange>
        </w:rPr>
        <w:pPrChange w:id="2459" w:author="Author">
          <w:pPr>
            <w:widowControl w:val="0"/>
            <w:autoSpaceDE w:val="0"/>
            <w:autoSpaceDN w:val="0"/>
            <w:adjustRightInd w:val="0"/>
          </w:pPr>
        </w:pPrChange>
      </w:pPr>
      <w:r w:rsidRPr="005C1EAE">
        <w:rPr>
          <w:rStyle w:val="FootnoteReference"/>
          <w:rPrChange w:id="2460" w:author="Author">
            <w:rPr>
              <w:color w:val="000000"/>
              <w:sz w:val="20"/>
              <w:szCs w:val="20"/>
            </w:rPr>
          </w:rPrChange>
        </w:rPr>
        <w:footnoteRef/>
      </w:r>
      <w:del w:id="2461" w:author="Author">
        <w:r w:rsidRPr="005C1EAE" w:rsidDel="00831593">
          <w:rPr>
            <w:color w:val="000000"/>
            <w:spacing w:val="2"/>
            <w:sz w:val="17"/>
            <w:szCs w:val="20"/>
            <w:rPrChange w:id="2462" w:author="Author">
              <w:rPr>
                <w:color w:val="000000"/>
                <w:sz w:val="20"/>
                <w:szCs w:val="20"/>
              </w:rPr>
            </w:rPrChange>
          </w:rPr>
          <w:tab/>
        </w:r>
      </w:del>
      <w:ins w:id="2463" w:author="Author">
        <w:r w:rsidR="00831593">
          <w:rPr>
            <w:color w:val="000000"/>
            <w:spacing w:val="2"/>
            <w:sz w:val="17"/>
            <w:szCs w:val="20"/>
          </w:rPr>
          <w:t> </w:t>
        </w:r>
      </w:ins>
      <w:r w:rsidRPr="005C1EAE">
        <w:rPr>
          <w:color w:val="000000"/>
          <w:spacing w:val="2"/>
          <w:sz w:val="17"/>
          <w:szCs w:val="20"/>
          <w:rPrChange w:id="2464" w:author="Author">
            <w:rPr>
              <w:color w:val="000000"/>
              <w:sz w:val="20"/>
              <w:szCs w:val="20"/>
            </w:rPr>
          </w:rPrChange>
        </w:rPr>
        <w:t xml:space="preserve">Toynbee, </w:t>
      </w:r>
      <w:r w:rsidRPr="005C1EAE">
        <w:rPr>
          <w:i/>
          <w:iCs/>
          <w:color w:val="000000"/>
          <w:spacing w:val="2"/>
          <w:sz w:val="17"/>
          <w:szCs w:val="20"/>
          <w:rPrChange w:id="2465" w:author="Author">
            <w:rPr>
              <w:i/>
              <w:iCs/>
              <w:color w:val="000000"/>
              <w:sz w:val="20"/>
              <w:szCs w:val="20"/>
            </w:rPr>
          </w:rPrChange>
        </w:rPr>
        <w:t>Reconsiderations</w:t>
      </w:r>
      <w:r w:rsidRPr="005C1EAE">
        <w:rPr>
          <w:color w:val="000000"/>
          <w:spacing w:val="2"/>
          <w:sz w:val="17"/>
          <w:szCs w:val="20"/>
          <w:rPrChange w:id="2466" w:author="Author">
            <w:rPr>
              <w:color w:val="000000"/>
              <w:sz w:val="20"/>
              <w:szCs w:val="20"/>
            </w:rPr>
          </w:rPrChange>
        </w:rPr>
        <w:t>, 11.</w:t>
      </w:r>
    </w:p>
  </w:footnote>
  <w:footnote w:id="22">
    <w:p w14:paraId="7E566935" w14:textId="2183A506" w:rsidR="00AB367A" w:rsidRPr="005C1EAE" w:rsidRDefault="0035652A" w:rsidP="005C1EAE">
      <w:pPr>
        <w:autoSpaceDE w:val="0"/>
        <w:autoSpaceDN w:val="0"/>
        <w:adjustRightInd w:val="0"/>
        <w:spacing w:line="210" w:lineRule="exact"/>
        <w:ind w:firstLine="228"/>
        <w:jc w:val="both"/>
        <w:rPr>
          <w:spacing w:val="2"/>
          <w:sz w:val="17"/>
          <w:rPrChange w:id="2467" w:author="Author">
            <w:rPr/>
          </w:rPrChange>
        </w:rPr>
        <w:pPrChange w:id="2468" w:author="Author">
          <w:pPr>
            <w:widowControl w:val="0"/>
            <w:autoSpaceDE w:val="0"/>
            <w:autoSpaceDN w:val="0"/>
            <w:adjustRightInd w:val="0"/>
          </w:pPr>
        </w:pPrChange>
      </w:pPr>
      <w:r w:rsidRPr="005C1EAE">
        <w:rPr>
          <w:rStyle w:val="FootnoteReference"/>
          <w:rPrChange w:id="2469" w:author="Author">
            <w:rPr>
              <w:color w:val="000000"/>
              <w:sz w:val="20"/>
              <w:szCs w:val="20"/>
            </w:rPr>
          </w:rPrChange>
        </w:rPr>
        <w:footnoteRef/>
      </w:r>
      <w:del w:id="2470" w:author="Author">
        <w:r w:rsidRPr="005C1EAE" w:rsidDel="00831593">
          <w:rPr>
            <w:color w:val="000000"/>
            <w:spacing w:val="2"/>
            <w:sz w:val="17"/>
            <w:szCs w:val="20"/>
            <w:rPrChange w:id="2471" w:author="Author">
              <w:rPr>
                <w:color w:val="000000"/>
                <w:sz w:val="20"/>
                <w:szCs w:val="20"/>
              </w:rPr>
            </w:rPrChange>
          </w:rPr>
          <w:tab/>
        </w:r>
      </w:del>
      <w:ins w:id="2472" w:author="Author">
        <w:r w:rsidR="00831593">
          <w:rPr>
            <w:color w:val="000000"/>
            <w:spacing w:val="2"/>
            <w:sz w:val="17"/>
            <w:szCs w:val="20"/>
          </w:rPr>
          <w:t> </w:t>
        </w:r>
      </w:ins>
      <w:r w:rsidRPr="005C1EAE">
        <w:rPr>
          <w:color w:val="000000"/>
          <w:spacing w:val="2"/>
          <w:sz w:val="17"/>
          <w:szCs w:val="20"/>
          <w:rPrChange w:id="2473" w:author="Author">
            <w:rPr>
              <w:color w:val="000000"/>
              <w:sz w:val="20"/>
              <w:szCs w:val="20"/>
            </w:rPr>
          </w:rPrChange>
        </w:rPr>
        <w:t>John 3:25 mentions an inquiry (</w:t>
      </w:r>
      <w:r w:rsidRPr="005C1EAE">
        <w:rPr>
          <w:color w:val="000000"/>
          <w:spacing w:val="2"/>
          <w:sz w:val="17"/>
          <w:szCs w:val="20"/>
          <w:rPrChange w:id="2474" w:author="Author">
            <w:rPr>
              <w:rFonts w:ascii="SBL Greek Greek" w:hAnsi="SBL Greek Greek" w:cs="SBL Greek Greek"/>
              <w:color w:val="000000"/>
              <w:sz w:val="20"/>
              <w:szCs w:val="20"/>
            </w:rPr>
          </w:rPrChange>
        </w:rPr>
        <w:t>ζήτησις</w:t>
      </w:r>
      <w:r w:rsidRPr="005C1EAE">
        <w:rPr>
          <w:color w:val="000000"/>
          <w:spacing w:val="2"/>
          <w:sz w:val="17"/>
          <w:szCs w:val="20"/>
          <w:rPrChange w:id="2475" w:author="Author">
            <w:rPr>
              <w:color w:val="000000"/>
              <w:sz w:val="20"/>
              <w:szCs w:val="20"/>
            </w:rPr>
          </w:rPrChange>
        </w:rPr>
        <w:t>) regarding purification (</w:t>
      </w:r>
      <w:r w:rsidRPr="005C1EAE">
        <w:rPr>
          <w:color w:val="000000"/>
          <w:spacing w:val="2"/>
          <w:sz w:val="17"/>
          <w:szCs w:val="20"/>
          <w:rPrChange w:id="2476" w:author="Author">
            <w:rPr>
              <w:rFonts w:ascii="SBL Greek Greek" w:hAnsi="SBL Greek Greek" w:cs="SBL Greek Greek"/>
              <w:color w:val="000000"/>
              <w:sz w:val="20"/>
              <w:szCs w:val="20"/>
            </w:rPr>
          </w:rPrChange>
        </w:rPr>
        <w:t>καθαρισμός</w:t>
      </w:r>
      <w:r w:rsidRPr="005C1EAE">
        <w:rPr>
          <w:color w:val="000000"/>
          <w:spacing w:val="2"/>
          <w:sz w:val="17"/>
          <w:szCs w:val="20"/>
          <w:rPrChange w:id="2477" w:author="Author">
            <w:rPr>
              <w:color w:val="000000"/>
              <w:sz w:val="20"/>
              <w:szCs w:val="20"/>
            </w:rPr>
          </w:rPrChange>
        </w:rPr>
        <w:t>) in the context of John</w:t>
      </w:r>
      <w:r w:rsidR="00F96315">
        <w:rPr>
          <w:color w:val="000000"/>
          <w:spacing w:val="2"/>
          <w:sz w:val="17"/>
          <w:szCs w:val="20"/>
        </w:rPr>
        <w:t>’</w:t>
      </w:r>
      <w:r w:rsidRPr="005C1EAE">
        <w:rPr>
          <w:color w:val="000000"/>
          <w:spacing w:val="2"/>
          <w:sz w:val="17"/>
          <w:szCs w:val="20"/>
          <w:rPrChange w:id="2478" w:author="Author">
            <w:rPr>
              <w:color w:val="000000"/>
              <w:sz w:val="20"/>
              <w:szCs w:val="20"/>
            </w:rPr>
          </w:rPrChange>
        </w:rPr>
        <w:t xml:space="preserve">s baptizing activity, but this suggests that Jews were attempting to understand its relationship to a known practice (e.g., ritual washing, Qumran, or gentile proselytes), not that they were confused about what was he was doing. </w:t>
      </w:r>
    </w:p>
  </w:footnote>
  <w:footnote w:id="23">
    <w:p w14:paraId="540F03F3" w14:textId="0667FD04" w:rsidR="00AB367A" w:rsidRPr="005C1EAE" w:rsidRDefault="0035652A" w:rsidP="005C1EAE">
      <w:pPr>
        <w:autoSpaceDE w:val="0"/>
        <w:autoSpaceDN w:val="0"/>
        <w:adjustRightInd w:val="0"/>
        <w:spacing w:line="210" w:lineRule="exact"/>
        <w:ind w:firstLine="228"/>
        <w:jc w:val="both"/>
        <w:rPr>
          <w:spacing w:val="2"/>
          <w:sz w:val="17"/>
          <w:rPrChange w:id="2480" w:author="Author">
            <w:rPr/>
          </w:rPrChange>
        </w:rPr>
        <w:pPrChange w:id="2481" w:author="Author">
          <w:pPr>
            <w:widowControl w:val="0"/>
            <w:autoSpaceDE w:val="0"/>
            <w:autoSpaceDN w:val="0"/>
            <w:adjustRightInd w:val="0"/>
          </w:pPr>
        </w:pPrChange>
      </w:pPr>
      <w:r w:rsidRPr="005C1EAE">
        <w:rPr>
          <w:rStyle w:val="FootnoteReference"/>
          <w:rPrChange w:id="2482" w:author="Author">
            <w:rPr>
              <w:color w:val="000000"/>
              <w:sz w:val="20"/>
              <w:szCs w:val="20"/>
            </w:rPr>
          </w:rPrChange>
        </w:rPr>
        <w:footnoteRef/>
      </w:r>
      <w:del w:id="2483" w:author="Author">
        <w:r w:rsidRPr="005C1EAE" w:rsidDel="00831593">
          <w:rPr>
            <w:color w:val="000000"/>
            <w:spacing w:val="2"/>
            <w:sz w:val="17"/>
            <w:szCs w:val="20"/>
            <w:rPrChange w:id="2484" w:author="Author">
              <w:rPr>
                <w:color w:val="000000"/>
                <w:sz w:val="20"/>
                <w:szCs w:val="20"/>
              </w:rPr>
            </w:rPrChange>
          </w:rPr>
          <w:tab/>
        </w:r>
      </w:del>
      <w:ins w:id="2485" w:author="Author">
        <w:r w:rsidR="00831593">
          <w:rPr>
            <w:color w:val="000000"/>
            <w:spacing w:val="2"/>
            <w:sz w:val="17"/>
            <w:szCs w:val="20"/>
          </w:rPr>
          <w:t> </w:t>
        </w:r>
      </w:ins>
      <w:r w:rsidRPr="005C1EAE">
        <w:rPr>
          <w:color w:val="000000"/>
          <w:spacing w:val="2"/>
          <w:sz w:val="17"/>
          <w:szCs w:val="20"/>
          <w:rPrChange w:id="2486" w:author="Author">
            <w:rPr>
              <w:color w:val="000000"/>
              <w:sz w:val="20"/>
              <w:szCs w:val="20"/>
            </w:rPr>
          </w:rPrChange>
        </w:rPr>
        <w:t>This will be treated further in chapter three, on methodology.</w:t>
      </w:r>
    </w:p>
  </w:footnote>
  <w:footnote w:id="24">
    <w:p w14:paraId="5F17581E" w14:textId="5E623913" w:rsidR="00AB367A" w:rsidRPr="005C1EAE" w:rsidRDefault="0035652A" w:rsidP="005C1EAE">
      <w:pPr>
        <w:autoSpaceDE w:val="0"/>
        <w:autoSpaceDN w:val="0"/>
        <w:adjustRightInd w:val="0"/>
        <w:spacing w:line="210" w:lineRule="exact"/>
        <w:ind w:firstLine="228"/>
        <w:jc w:val="both"/>
        <w:rPr>
          <w:spacing w:val="2"/>
          <w:sz w:val="17"/>
          <w:rPrChange w:id="2487" w:author="Author">
            <w:rPr/>
          </w:rPrChange>
        </w:rPr>
        <w:pPrChange w:id="2488" w:author="Author">
          <w:pPr>
            <w:widowControl w:val="0"/>
            <w:autoSpaceDE w:val="0"/>
            <w:autoSpaceDN w:val="0"/>
            <w:adjustRightInd w:val="0"/>
          </w:pPr>
        </w:pPrChange>
      </w:pPr>
      <w:r w:rsidRPr="005C1EAE">
        <w:rPr>
          <w:rStyle w:val="FootnoteReference"/>
          <w:rPrChange w:id="2489" w:author="Author">
            <w:rPr>
              <w:color w:val="000000"/>
              <w:sz w:val="20"/>
              <w:szCs w:val="20"/>
            </w:rPr>
          </w:rPrChange>
        </w:rPr>
        <w:footnoteRef/>
      </w:r>
      <w:del w:id="2490" w:author="Author">
        <w:r w:rsidRPr="005C1EAE" w:rsidDel="00831593">
          <w:rPr>
            <w:color w:val="000000"/>
            <w:spacing w:val="2"/>
            <w:sz w:val="17"/>
            <w:szCs w:val="20"/>
            <w:rPrChange w:id="2491" w:author="Author">
              <w:rPr>
                <w:color w:val="000000"/>
                <w:sz w:val="20"/>
                <w:szCs w:val="20"/>
              </w:rPr>
            </w:rPrChange>
          </w:rPr>
          <w:tab/>
        </w:r>
      </w:del>
      <w:ins w:id="2492" w:author="Author">
        <w:r w:rsidR="00831593">
          <w:rPr>
            <w:color w:val="000000"/>
            <w:spacing w:val="2"/>
            <w:sz w:val="17"/>
            <w:szCs w:val="20"/>
          </w:rPr>
          <w:t> </w:t>
        </w:r>
      </w:ins>
      <w:r w:rsidRPr="005C1EAE">
        <w:rPr>
          <w:color w:val="000000"/>
          <w:spacing w:val="2"/>
          <w:sz w:val="17"/>
          <w:szCs w:val="20"/>
          <w:rPrChange w:id="2493" w:author="Author">
            <w:rPr>
              <w:color w:val="000000"/>
              <w:sz w:val="20"/>
              <w:szCs w:val="20"/>
            </w:rPr>
          </w:rPrChange>
        </w:rPr>
        <w:t>E.g., if it is predetermined that it is not an act of ritual purity, then relevant evidence pertaining to ritual purity is summarily ignored or quickly dismissed in passing.</w:t>
      </w:r>
    </w:p>
  </w:footnote>
  <w:footnote w:id="25">
    <w:p w14:paraId="1D9C64BF" w14:textId="793477B3" w:rsidR="00AB367A" w:rsidRPr="005C1EAE" w:rsidRDefault="0035652A" w:rsidP="005C1EAE">
      <w:pPr>
        <w:autoSpaceDE w:val="0"/>
        <w:autoSpaceDN w:val="0"/>
        <w:adjustRightInd w:val="0"/>
        <w:spacing w:line="210" w:lineRule="exact"/>
        <w:ind w:firstLine="228"/>
        <w:jc w:val="both"/>
        <w:rPr>
          <w:spacing w:val="2"/>
          <w:sz w:val="17"/>
          <w:rPrChange w:id="2494" w:author="Author">
            <w:rPr/>
          </w:rPrChange>
        </w:rPr>
        <w:pPrChange w:id="2495" w:author="Author">
          <w:pPr>
            <w:widowControl w:val="0"/>
            <w:autoSpaceDE w:val="0"/>
            <w:autoSpaceDN w:val="0"/>
            <w:adjustRightInd w:val="0"/>
          </w:pPr>
        </w:pPrChange>
      </w:pPr>
      <w:r w:rsidRPr="005C1EAE">
        <w:rPr>
          <w:rStyle w:val="FootnoteReference"/>
          <w:rPrChange w:id="2496" w:author="Author">
            <w:rPr>
              <w:color w:val="000000"/>
              <w:sz w:val="20"/>
              <w:szCs w:val="20"/>
            </w:rPr>
          </w:rPrChange>
        </w:rPr>
        <w:footnoteRef/>
      </w:r>
      <w:del w:id="2497" w:author="Author">
        <w:r w:rsidRPr="005C1EAE" w:rsidDel="00831593">
          <w:rPr>
            <w:color w:val="000000"/>
            <w:spacing w:val="2"/>
            <w:sz w:val="17"/>
            <w:szCs w:val="20"/>
            <w:rPrChange w:id="2498" w:author="Author">
              <w:rPr>
                <w:color w:val="000000"/>
                <w:sz w:val="20"/>
                <w:szCs w:val="20"/>
              </w:rPr>
            </w:rPrChange>
          </w:rPr>
          <w:tab/>
        </w:r>
      </w:del>
      <w:ins w:id="2499" w:author="Author">
        <w:r w:rsidR="00831593">
          <w:rPr>
            <w:color w:val="000000"/>
            <w:spacing w:val="2"/>
            <w:sz w:val="17"/>
            <w:szCs w:val="20"/>
          </w:rPr>
          <w:t> </w:t>
        </w:r>
      </w:ins>
      <w:r w:rsidRPr="005C1EAE">
        <w:rPr>
          <w:color w:val="000000"/>
          <w:spacing w:val="2"/>
          <w:sz w:val="17"/>
          <w:szCs w:val="20"/>
          <w:rPrChange w:id="2500" w:author="Author">
            <w:rPr>
              <w:color w:val="000000"/>
              <w:sz w:val="20"/>
              <w:szCs w:val="20"/>
            </w:rPr>
          </w:rPrChange>
        </w:rPr>
        <w:t>The clearest examples are looking at the washings in the mystery religions, at Qumran, and those practiced by gentile converts as “baptism.” Once reified for Christianity, it must be reified for other antecedents so that a sufficient basis of comparison can be established.</w:t>
      </w:r>
    </w:p>
  </w:footnote>
  <w:footnote w:id="26">
    <w:p w14:paraId="13D1B1CE" w14:textId="6CE0FA25" w:rsidR="00AB367A" w:rsidRPr="005C1EAE" w:rsidRDefault="0035652A" w:rsidP="005C1EAE">
      <w:pPr>
        <w:autoSpaceDE w:val="0"/>
        <w:autoSpaceDN w:val="0"/>
        <w:adjustRightInd w:val="0"/>
        <w:spacing w:line="210" w:lineRule="exact"/>
        <w:ind w:firstLine="228"/>
        <w:jc w:val="both"/>
        <w:rPr>
          <w:spacing w:val="2"/>
          <w:sz w:val="17"/>
          <w:rPrChange w:id="2503" w:author="Author">
            <w:rPr/>
          </w:rPrChange>
        </w:rPr>
        <w:pPrChange w:id="2504" w:author="Author">
          <w:pPr>
            <w:widowControl w:val="0"/>
            <w:autoSpaceDE w:val="0"/>
            <w:autoSpaceDN w:val="0"/>
            <w:adjustRightInd w:val="0"/>
          </w:pPr>
        </w:pPrChange>
      </w:pPr>
      <w:r w:rsidRPr="005C1EAE">
        <w:rPr>
          <w:rStyle w:val="FootnoteReference"/>
          <w:rPrChange w:id="2505" w:author="Author">
            <w:rPr>
              <w:color w:val="000000"/>
              <w:sz w:val="20"/>
              <w:szCs w:val="20"/>
            </w:rPr>
          </w:rPrChange>
        </w:rPr>
        <w:footnoteRef/>
      </w:r>
      <w:del w:id="2506" w:author="Author">
        <w:r w:rsidRPr="005C1EAE" w:rsidDel="00831593">
          <w:rPr>
            <w:color w:val="000000"/>
            <w:spacing w:val="2"/>
            <w:sz w:val="17"/>
            <w:szCs w:val="20"/>
            <w:rPrChange w:id="2507" w:author="Author">
              <w:rPr>
                <w:color w:val="000000"/>
                <w:sz w:val="20"/>
                <w:szCs w:val="20"/>
              </w:rPr>
            </w:rPrChange>
          </w:rPr>
          <w:tab/>
        </w:r>
      </w:del>
      <w:ins w:id="2508" w:author="Author">
        <w:r w:rsidR="00831593">
          <w:rPr>
            <w:color w:val="000000"/>
            <w:spacing w:val="2"/>
            <w:sz w:val="17"/>
            <w:szCs w:val="20"/>
          </w:rPr>
          <w:t> </w:t>
        </w:r>
      </w:ins>
      <w:r w:rsidRPr="005C1EAE">
        <w:rPr>
          <w:color w:val="000000"/>
          <w:spacing w:val="2"/>
          <w:sz w:val="17"/>
          <w:szCs w:val="20"/>
          <w:rPrChange w:id="2509" w:author="Author">
            <w:rPr>
              <w:color w:val="000000"/>
              <w:sz w:val="20"/>
              <w:szCs w:val="20"/>
            </w:rPr>
          </w:rPrChange>
        </w:rPr>
        <w:t xml:space="preserve">Paradigmatic assumptions are defined by Stephen D. Brookfield as “deeply held assumptions that frame the way we look at the world” and “the structuring assumptions we use to order the world into fundamental categories.” See, Stephen D. Brookfield, </w:t>
      </w:r>
      <w:r w:rsidRPr="005C1EAE">
        <w:rPr>
          <w:i/>
          <w:iCs/>
          <w:color w:val="000000"/>
          <w:spacing w:val="2"/>
          <w:sz w:val="17"/>
          <w:szCs w:val="20"/>
          <w:rPrChange w:id="2510" w:author="Author">
            <w:rPr>
              <w:i/>
              <w:iCs/>
              <w:color w:val="000000"/>
              <w:sz w:val="20"/>
              <w:szCs w:val="20"/>
            </w:rPr>
          </w:rPrChange>
        </w:rPr>
        <w:t xml:space="preserve">Teaching for Critical Thinking: Tools and Techniques to Help Students Question Their Assumptions </w:t>
      </w:r>
      <w:r w:rsidRPr="005C1EAE">
        <w:rPr>
          <w:color w:val="000000"/>
          <w:spacing w:val="2"/>
          <w:sz w:val="17"/>
          <w:szCs w:val="20"/>
          <w:rPrChange w:id="2511" w:author="Author">
            <w:rPr>
              <w:color w:val="000000"/>
              <w:sz w:val="20"/>
              <w:szCs w:val="20"/>
            </w:rPr>
          </w:rPrChange>
        </w:rPr>
        <w:t>(San Francisco: Jossey-Bass, 2012), 4, 17.</w:t>
      </w:r>
    </w:p>
  </w:footnote>
  <w:footnote w:id="27">
    <w:p w14:paraId="6E9EEB13" w14:textId="0DE961D8" w:rsidR="00AB367A" w:rsidRPr="005C1EAE" w:rsidRDefault="0035652A" w:rsidP="005C1EAE">
      <w:pPr>
        <w:autoSpaceDE w:val="0"/>
        <w:autoSpaceDN w:val="0"/>
        <w:adjustRightInd w:val="0"/>
        <w:spacing w:line="210" w:lineRule="exact"/>
        <w:ind w:firstLine="228"/>
        <w:jc w:val="both"/>
        <w:rPr>
          <w:spacing w:val="2"/>
          <w:sz w:val="17"/>
          <w:rPrChange w:id="2512" w:author="Author">
            <w:rPr/>
          </w:rPrChange>
        </w:rPr>
        <w:pPrChange w:id="2513" w:author="Author">
          <w:pPr>
            <w:widowControl w:val="0"/>
            <w:autoSpaceDE w:val="0"/>
            <w:autoSpaceDN w:val="0"/>
            <w:adjustRightInd w:val="0"/>
          </w:pPr>
        </w:pPrChange>
      </w:pPr>
      <w:r w:rsidRPr="005C1EAE">
        <w:rPr>
          <w:rStyle w:val="FootnoteReference"/>
          <w:rPrChange w:id="2514" w:author="Author">
            <w:rPr>
              <w:color w:val="000000"/>
              <w:sz w:val="20"/>
              <w:szCs w:val="20"/>
            </w:rPr>
          </w:rPrChange>
        </w:rPr>
        <w:footnoteRef/>
      </w:r>
      <w:del w:id="2515" w:author="Author">
        <w:r w:rsidRPr="005C1EAE" w:rsidDel="00831593">
          <w:rPr>
            <w:color w:val="000000"/>
            <w:spacing w:val="2"/>
            <w:sz w:val="17"/>
            <w:szCs w:val="20"/>
            <w:rPrChange w:id="2516" w:author="Author">
              <w:rPr>
                <w:color w:val="000000"/>
                <w:sz w:val="20"/>
                <w:szCs w:val="20"/>
              </w:rPr>
            </w:rPrChange>
          </w:rPr>
          <w:tab/>
        </w:r>
      </w:del>
      <w:ins w:id="2517" w:author="Author">
        <w:r w:rsidR="00831593">
          <w:rPr>
            <w:color w:val="000000"/>
            <w:spacing w:val="2"/>
            <w:sz w:val="17"/>
            <w:szCs w:val="20"/>
          </w:rPr>
          <w:t> </w:t>
        </w:r>
      </w:ins>
      <w:r w:rsidRPr="005C1EAE">
        <w:rPr>
          <w:color w:val="000000"/>
          <w:spacing w:val="2"/>
          <w:sz w:val="17"/>
          <w:szCs w:val="20"/>
          <w:rPrChange w:id="2518" w:author="Author">
            <w:rPr>
              <w:color w:val="000000"/>
              <w:sz w:val="20"/>
              <w:szCs w:val="20"/>
            </w:rPr>
          </w:rPrChange>
        </w:rPr>
        <w:t xml:space="preserve">Peter L. Berger and Thomas Luckmann define “plausibility structures” as “the specific social base and social processes required for [the] maintenance of [subjective reality].” When used in connection with antiquity, it refers to the scholarly understanding of what “reality” looked like and those aspects which make a proposed theory “likely” or otherwise. See, Peter L. Berger and Thomas Luckmann, </w:t>
      </w:r>
      <w:r w:rsidRPr="005C1EAE">
        <w:rPr>
          <w:i/>
          <w:iCs/>
          <w:color w:val="000000"/>
          <w:spacing w:val="2"/>
          <w:sz w:val="17"/>
          <w:szCs w:val="20"/>
          <w:rPrChange w:id="2519" w:author="Author">
            <w:rPr>
              <w:i/>
              <w:iCs/>
              <w:color w:val="000000"/>
              <w:sz w:val="20"/>
              <w:szCs w:val="20"/>
            </w:rPr>
          </w:rPrChange>
        </w:rPr>
        <w:t xml:space="preserve">The Social Construction of Reality: A Treatise in the Sociology of Knowledge </w:t>
      </w:r>
      <w:r w:rsidRPr="005C1EAE">
        <w:rPr>
          <w:color w:val="000000"/>
          <w:spacing w:val="2"/>
          <w:sz w:val="17"/>
          <w:szCs w:val="20"/>
          <w:rPrChange w:id="2520" w:author="Author">
            <w:rPr>
              <w:color w:val="000000"/>
              <w:sz w:val="20"/>
              <w:szCs w:val="20"/>
            </w:rPr>
          </w:rPrChange>
        </w:rPr>
        <w:t xml:space="preserve">(New York: Anchor Books, 1966), 174. </w:t>
      </w:r>
    </w:p>
  </w:footnote>
  <w:footnote w:id="28">
    <w:p w14:paraId="61AD1D6E" w14:textId="4D5B4D72" w:rsidR="00AB367A" w:rsidRPr="005C1EAE" w:rsidRDefault="0035652A" w:rsidP="005C1EAE">
      <w:pPr>
        <w:autoSpaceDE w:val="0"/>
        <w:autoSpaceDN w:val="0"/>
        <w:adjustRightInd w:val="0"/>
        <w:spacing w:line="210" w:lineRule="exact"/>
        <w:ind w:firstLine="228"/>
        <w:jc w:val="both"/>
        <w:rPr>
          <w:spacing w:val="2"/>
          <w:sz w:val="17"/>
          <w:rPrChange w:id="2521" w:author="Author">
            <w:rPr/>
          </w:rPrChange>
        </w:rPr>
        <w:pPrChange w:id="2522" w:author="Author">
          <w:pPr>
            <w:widowControl w:val="0"/>
            <w:autoSpaceDE w:val="0"/>
            <w:autoSpaceDN w:val="0"/>
            <w:adjustRightInd w:val="0"/>
          </w:pPr>
        </w:pPrChange>
      </w:pPr>
      <w:r w:rsidRPr="005C1EAE">
        <w:rPr>
          <w:rStyle w:val="FootnoteReference"/>
          <w:rPrChange w:id="2523" w:author="Author">
            <w:rPr>
              <w:color w:val="000000"/>
              <w:sz w:val="20"/>
              <w:szCs w:val="20"/>
            </w:rPr>
          </w:rPrChange>
        </w:rPr>
        <w:footnoteRef/>
      </w:r>
      <w:del w:id="2524" w:author="Author">
        <w:r w:rsidRPr="005C1EAE" w:rsidDel="00831593">
          <w:rPr>
            <w:color w:val="000000"/>
            <w:spacing w:val="2"/>
            <w:sz w:val="17"/>
            <w:szCs w:val="20"/>
            <w:rPrChange w:id="2525" w:author="Author">
              <w:rPr>
                <w:color w:val="000000"/>
                <w:sz w:val="20"/>
                <w:szCs w:val="20"/>
              </w:rPr>
            </w:rPrChange>
          </w:rPr>
          <w:tab/>
        </w:r>
      </w:del>
      <w:ins w:id="2526" w:author="Author">
        <w:r w:rsidR="00831593">
          <w:rPr>
            <w:color w:val="000000"/>
            <w:spacing w:val="2"/>
            <w:sz w:val="17"/>
            <w:szCs w:val="20"/>
          </w:rPr>
          <w:t> </w:t>
        </w:r>
      </w:ins>
      <w:r w:rsidRPr="005C1EAE">
        <w:rPr>
          <w:color w:val="000000"/>
          <w:spacing w:val="2"/>
          <w:sz w:val="17"/>
          <w:szCs w:val="20"/>
          <w:rPrChange w:id="2527" w:author="Author">
            <w:rPr>
              <w:color w:val="000000"/>
              <w:sz w:val="20"/>
              <w:szCs w:val="20"/>
            </w:rPr>
          </w:rPrChange>
        </w:rPr>
        <w:t>A good example of this, which is very common in research on baptism, is the following: “</w:t>
      </w:r>
      <w:r w:rsidRPr="005C1EAE">
        <w:rPr>
          <w:i/>
          <w:iCs/>
          <w:color w:val="000000"/>
          <w:spacing w:val="2"/>
          <w:sz w:val="17"/>
          <w:szCs w:val="20"/>
          <w:rPrChange w:id="2528" w:author="Author">
            <w:rPr>
              <w:i/>
              <w:iCs/>
              <w:color w:val="000000"/>
              <w:sz w:val="20"/>
              <w:szCs w:val="20"/>
            </w:rPr>
          </w:rPrChange>
        </w:rPr>
        <w:t xml:space="preserve">Christians </w:t>
      </w:r>
      <w:r w:rsidRPr="005C1EAE">
        <w:rPr>
          <w:color w:val="000000"/>
          <w:spacing w:val="2"/>
          <w:sz w:val="17"/>
          <w:szCs w:val="20"/>
          <w:rPrChange w:id="2529" w:author="Author">
            <w:rPr>
              <w:color w:val="000000"/>
              <w:sz w:val="20"/>
              <w:szCs w:val="20"/>
            </w:rPr>
          </w:rPrChange>
        </w:rPr>
        <w:t xml:space="preserve">could not very well baptize their converts in </w:t>
      </w:r>
      <w:r w:rsidRPr="005C1EAE">
        <w:rPr>
          <w:i/>
          <w:iCs/>
          <w:color w:val="000000"/>
          <w:spacing w:val="2"/>
          <w:sz w:val="17"/>
          <w:szCs w:val="20"/>
          <w:rPrChange w:id="2530" w:author="Author">
            <w:rPr>
              <w:i/>
              <w:iCs/>
              <w:color w:val="000000"/>
              <w:sz w:val="20"/>
              <w:szCs w:val="20"/>
            </w:rPr>
          </w:rPrChange>
        </w:rPr>
        <w:t xml:space="preserve">Jewish </w:t>
      </w:r>
      <w:r w:rsidRPr="005C1EAE">
        <w:rPr>
          <w:color w:val="000000"/>
          <w:spacing w:val="2"/>
          <w:sz w:val="17"/>
          <w:szCs w:val="20"/>
          <w:rPrChange w:id="2531" w:author="Author">
            <w:rPr>
              <w:color w:val="000000"/>
              <w:sz w:val="20"/>
              <w:szCs w:val="20"/>
            </w:rPr>
          </w:rPrChange>
        </w:rPr>
        <w:t xml:space="preserve">mikvehs” (Witherington, </w:t>
      </w:r>
      <w:r w:rsidRPr="005C1EAE">
        <w:rPr>
          <w:i/>
          <w:iCs/>
          <w:color w:val="000000"/>
          <w:spacing w:val="2"/>
          <w:sz w:val="17"/>
          <w:szCs w:val="20"/>
          <w:rPrChange w:id="2532" w:author="Author">
            <w:rPr>
              <w:i/>
              <w:iCs/>
              <w:color w:val="000000"/>
              <w:sz w:val="20"/>
              <w:szCs w:val="20"/>
            </w:rPr>
          </w:rPrChange>
        </w:rPr>
        <w:t>Troubled Waters</w:t>
      </w:r>
      <w:r w:rsidRPr="005C1EAE">
        <w:rPr>
          <w:color w:val="000000"/>
          <w:spacing w:val="2"/>
          <w:sz w:val="17"/>
          <w:szCs w:val="20"/>
          <w:rPrChange w:id="2533" w:author="Author">
            <w:rPr>
              <w:color w:val="000000"/>
              <w:sz w:val="20"/>
              <w:szCs w:val="20"/>
            </w:rPr>
          </w:rPrChange>
        </w:rPr>
        <w:t>, 69, n. 17, emphasis mine).</w:t>
      </w:r>
    </w:p>
  </w:footnote>
  <w:footnote w:id="29">
    <w:p w14:paraId="494EE398" w14:textId="42B6EE2C" w:rsidR="00AB367A" w:rsidRPr="005C1EAE" w:rsidRDefault="0035652A" w:rsidP="005C1EAE">
      <w:pPr>
        <w:autoSpaceDE w:val="0"/>
        <w:autoSpaceDN w:val="0"/>
        <w:adjustRightInd w:val="0"/>
        <w:spacing w:line="210" w:lineRule="exact"/>
        <w:ind w:firstLine="228"/>
        <w:jc w:val="both"/>
        <w:rPr>
          <w:spacing w:val="2"/>
          <w:sz w:val="17"/>
          <w:rPrChange w:id="2534" w:author="Author">
            <w:rPr/>
          </w:rPrChange>
        </w:rPr>
        <w:pPrChange w:id="2535" w:author="Author">
          <w:pPr>
            <w:widowControl w:val="0"/>
            <w:autoSpaceDE w:val="0"/>
            <w:autoSpaceDN w:val="0"/>
            <w:adjustRightInd w:val="0"/>
          </w:pPr>
        </w:pPrChange>
      </w:pPr>
      <w:r w:rsidRPr="005C1EAE">
        <w:rPr>
          <w:rStyle w:val="FootnoteReference"/>
          <w:rPrChange w:id="2536" w:author="Author">
            <w:rPr>
              <w:color w:val="000000"/>
              <w:sz w:val="20"/>
              <w:szCs w:val="20"/>
            </w:rPr>
          </w:rPrChange>
        </w:rPr>
        <w:footnoteRef/>
      </w:r>
      <w:del w:id="2537" w:author="Author">
        <w:r w:rsidRPr="005C1EAE" w:rsidDel="00831593">
          <w:rPr>
            <w:color w:val="000000"/>
            <w:spacing w:val="2"/>
            <w:sz w:val="17"/>
            <w:szCs w:val="20"/>
            <w:rPrChange w:id="2538" w:author="Author">
              <w:rPr>
                <w:color w:val="000000"/>
                <w:sz w:val="20"/>
                <w:szCs w:val="20"/>
              </w:rPr>
            </w:rPrChange>
          </w:rPr>
          <w:tab/>
        </w:r>
      </w:del>
      <w:ins w:id="2539" w:author="Author">
        <w:r w:rsidR="00831593">
          <w:rPr>
            <w:color w:val="000000"/>
            <w:spacing w:val="2"/>
            <w:sz w:val="17"/>
            <w:szCs w:val="20"/>
          </w:rPr>
          <w:t> </w:t>
        </w:r>
      </w:ins>
      <w:r w:rsidRPr="005C1EAE">
        <w:rPr>
          <w:color w:val="000000"/>
          <w:spacing w:val="2"/>
          <w:sz w:val="17"/>
          <w:szCs w:val="20"/>
          <w:rPrChange w:id="2540" w:author="Author">
            <w:rPr>
              <w:color w:val="000000"/>
              <w:sz w:val="20"/>
              <w:szCs w:val="20"/>
            </w:rPr>
          </w:rPrChange>
        </w:rPr>
        <w:t>Of course, this study is also guided by assumptions that are subject to challenge. Like all other scholars, I am situating my assumptions within the current state of scholarship on the issues which affect my thesis. However, I am advancing a methodology that minimizes the negative impact of the pitfalls of the antecedent approach.</w:t>
      </w:r>
    </w:p>
  </w:footnote>
  <w:footnote w:id="30">
    <w:p w14:paraId="727E27DD" w14:textId="14F0A78B" w:rsidR="00AB367A" w:rsidRPr="005C1EAE" w:rsidRDefault="0035652A" w:rsidP="005C1EAE">
      <w:pPr>
        <w:autoSpaceDE w:val="0"/>
        <w:autoSpaceDN w:val="0"/>
        <w:adjustRightInd w:val="0"/>
        <w:spacing w:line="210" w:lineRule="exact"/>
        <w:ind w:firstLine="228"/>
        <w:jc w:val="both"/>
        <w:rPr>
          <w:spacing w:val="2"/>
          <w:sz w:val="17"/>
          <w:rPrChange w:id="2549" w:author="Author">
            <w:rPr/>
          </w:rPrChange>
        </w:rPr>
        <w:pPrChange w:id="2550" w:author="Author">
          <w:pPr>
            <w:widowControl w:val="0"/>
            <w:autoSpaceDE w:val="0"/>
            <w:autoSpaceDN w:val="0"/>
            <w:adjustRightInd w:val="0"/>
          </w:pPr>
        </w:pPrChange>
      </w:pPr>
      <w:r w:rsidRPr="005C1EAE">
        <w:rPr>
          <w:rStyle w:val="FootnoteReference"/>
          <w:rPrChange w:id="2551" w:author="Author">
            <w:rPr>
              <w:color w:val="000000"/>
              <w:sz w:val="20"/>
              <w:szCs w:val="20"/>
            </w:rPr>
          </w:rPrChange>
        </w:rPr>
        <w:footnoteRef/>
      </w:r>
      <w:del w:id="2552" w:author="Author">
        <w:r w:rsidRPr="005C1EAE" w:rsidDel="00831593">
          <w:rPr>
            <w:color w:val="000000"/>
            <w:spacing w:val="2"/>
            <w:sz w:val="17"/>
            <w:szCs w:val="20"/>
            <w:rPrChange w:id="2553" w:author="Author">
              <w:rPr>
                <w:color w:val="000000"/>
                <w:sz w:val="20"/>
                <w:szCs w:val="20"/>
              </w:rPr>
            </w:rPrChange>
          </w:rPr>
          <w:tab/>
        </w:r>
      </w:del>
      <w:ins w:id="2554" w:author="Author">
        <w:r w:rsidR="00831593">
          <w:rPr>
            <w:color w:val="000000"/>
            <w:spacing w:val="2"/>
            <w:sz w:val="17"/>
            <w:szCs w:val="20"/>
          </w:rPr>
          <w:t> </w:t>
        </w:r>
      </w:ins>
      <w:r w:rsidRPr="005C1EAE">
        <w:rPr>
          <w:color w:val="000000"/>
          <w:spacing w:val="2"/>
          <w:sz w:val="17"/>
          <w:szCs w:val="20"/>
          <w:rPrChange w:id="2555" w:author="Author">
            <w:rPr>
              <w:color w:val="000000"/>
              <w:sz w:val="20"/>
              <w:szCs w:val="20"/>
            </w:rPr>
          </w:rPrChange>
        </w:rPr>
        <w:t xml:space="preserve">Romans 6:3–4 is sometimes referred to as the </w:t>
      </w:r>
      <w:r w:rsidRPr="005C1EAE">
        <w:rPr>
          <w:i/>
          <w:iCs/>
          <w:color w:val="000000"/>
          <w:spacing w:val="2"/>
          <w:sz w:val="17"/>
          <w:szCs w:val="20"/>
          <w:rPrChange w:id="2556" w:author="Author">
            <w:rPr>
              <w:i/>
              <w:iCs/>
              <w:color w:val="000000"/>
              <w:sz w:val="20"/>
              <w:szCs w:val="20"/>
            </w:rPr>
          </w:rPrChange>
        </w:rPr>
        <w:t xml:space="preserve">locus classicus </w:t>
      </w:r>
      <w:r w:rsidRPr="005C1EAE">
        <w:rPr>
          <w:color w:val="000000"/>
          <w:spacing w:val="2"/>
          <w:sz w:val="17"/>
          <w:szCs w:val="20"/>
          <w:rPrChange w:id="2557" w:author="Author">
            <w:rPr>
              <w:color w:val="000000"/>
              <w:sz w:val="20"/>
              <w:szCs w:val="20"/>
            </w:rPr>
          </w:rPrChange>
        </w:rPr>
        <w:t xml:space="preserve">for baptism, but this is dubious for several reasons. First, baptism is employed as part of a larger argument against sin in the life of the believer, so the context is not about baptism. Second, baptism </w:t>
      </w:r>
      <w:r w:rsidRPr="005C1EAE">
        <w:rPr>
          <w:i/>
          <w:iCs/>
          <w:color w:val="000000"/>
          <w:spacing w:val="2"/>
          <w:sz w:val="17"/>
          <w:szCs w:val="20"/>
          <w:rPrChange w:id="2558" w:author="Author">
            <w:rPr>
              <w:i/>
              <w:iCs/>
              <w:color w:val="000000"/>
              <w:sz w:val="20"/>
              <w:szCs w:val="20"/>
            </w:rPr>
          </w:rPrChange>
        </w:rPr>
        <w:t xml:space="preserve">already meant something </w:t>
      </w:r>
      <w:r w:rsidRPr="005C1EAE">
        <w:rPr>
          <w:color w:val="000000"/>
          <w:spacing w:val="2"/>
          <w:sz w:val="17"/>
          <w:szCs w:val="20"/>
          <w:rPrChange w:id="2559" w:author="Author">
            <w:rPr>
              <w:color w:val="000000"/>
              <w:sz w:val="20"/>
              <w:szCs w:val="20"/>
            </w:rPr>
          </w:rPrChange>
        </w:rPr>
        <w:t xml:space="preserve">before Paul uses it in his argument. The recent argument by Samuli Siikavirta that, “baptism is indeed a central topic in Rom. 6,” is unsustainable from the evidence. See, Rudolf Schnackenburg, </w:t>
      </w:r>
      <w:r w:rsidRPr="005C1EAE">
        <w:rPr>
          <w:i/>
          <w:iCs/>
          <w:color w:val="000000"/>
          <w:spacing w:val="2"/>
          <w:sz w:val="17"/>
          <w:szCs w:val="20"/>
          <w:rPrChange w:id="2560" w:author="Author">
            <w:rPr>
              <w:i/>
              <w:iCs/>
              <w:color w:val="000000"/>
              <w:sz w:val="20"/>
              <w:szCs w:val="20"/>
            </w:rPr>
          </w:rPrChange>
        </w:rPr>
        <w:t>Baptism in the Thought of St. Paul: A Study in Pauline Theology</w:t>
      </w:r>
      <w:r w:rsidRPr="005C1EAE">
        <w:rPr>
          <w:color w:val="000000"/>
          <w:spacing w:val="2"/>
          <w:sz w:val="17"/>
          <w:szCs w:val="20"/>
          <w:rPrChange w:id="2561" w:author="Author">
            <w:rPr>
              <w:color w:val="000000"/>
              <w:sz w:val="20"/>
              <w:szCs w:val="20"/>
            </w:rPr>
          </w:rPrChange>
        </w:rPr>
        <w:t xml:space="preserve">, trans. G.R. Beasley-Murray (Oxford: Basil Blackwell, 1964), 30; Samuli Siikavirta, </w:t>
      </w:r>
      <w:r w:rsidRPr="005C1EAE">
        <w:rPr>
          <w:i/>
          <w:iCs/>
          <w:color w:val="000000"/>
          <w:spacing w:val="2"/>
          <w:sz w:val="17"/>
          <w:szCs w:val="20"/>
          <w:rPrChange w:id="2562" w:author="Author">
            <w:rPr>
              <w:i/>
              <w:iCs/>
              <w:color w:val="000000"/>
              <w:sz w:val="20"/>
              <w:szCs w:val="20"/>
            </w:rPr>
          </w:rPrChange>
        </w:rPr>
        <w:t>Baptism and Cognition in Romans 6–8: Paul</w:t>
      </w:r>
      <w:r w:rsidR="00F96315">
        <w:rPr>
          <w:i/>
          <w:iCs/>
          <w:color w:val="000000"/>
          <w:spacing w:val="2"/>
          <w:sz w:val="17"/>
          <w:szCs w:val="20"/>
        </w:rPr>
        <w:t>’</w:t>
      </w:r>
      <w:r w:rsidRPr="005C1EAE">
        <w:rPr>
          <w:i/>
          <w:iCs/>
          <w:color w:val="000000"/>
          <w:spacing w:val="2"/>
          <w:sz w:val="17"/>
          <w:szCs w:val="20"/>
          <w:rPrChange w:id="2563" w:author="Author">
            <w:rPr>
              <w:i/>
              <w:iCs/>
              <w:color w:val="000000"/>
              <w:sz w:val="20"/>
              <w:szCs w:val="20"/>
            </w:rPr>
          </w:rPrChange>
        </w:rPr>
        <w:t xml:space="preserve">s Ethics Beyond </w:t>
      </w:r>
      <w:ins w:id="2564" w:author="Author">
        <w:r w:rsidR="00B31B21">
          <w:rPr>
            <w:i/>
            <w:iCs/>
            <w:color w:val="000000"/>
            <w:spacing w:val="2"/>
            <w:sz w:val="17"/>
            <w:szCs w:val="20"/>
          </w:rPr>
          <w:t>“</w:t>
        </w:r>
      </w:ins>
      <w:del w:id="2565" w:author="Author">
        <w:r w:rsidRPr="005C1EAE" w:rsidDel="00B31B21">
          <w:rPr>
            <w:i/>
            <w:iCs/>
            <w:color w:val="000000"/>
            <w:spacing w:val="2"/>
            <w:sz w:val="17"/>
            <w:szCs w:val="20"/>
            <w:rPrChange w:id="2566" w:author="Author">
              <w:rPr>
                <w:i/>
                <w:iCs/>
                <w:color w:val="000000"/>
                <w:sz w:val="20"/>
                <w:szCs w:val="20"/>
              </w:rPr>
            </w:rPrChange>
          </w:rPr>
          <w:delText>‘</w:delText>
        </w:r>
      </w:del>
      <w:r w:rsidRPr="005C1EAE">
        <w:rPr>
          <w:i/>
          <w:iCs/>
          <w:color w:val="000000"/>
          <w:spacing w:val="2"/>
          <w:sz w:val="17"/>
          <w:szCs w:val="20"/>
          <w:rPrChange w:id="2567" w:author="Author">
            <w:rPr>
              <w:i/>
              <w:iCs/>
              <w:color w:val="000000"/>
              <w:sz w:val="20"/>
              <w:szCs w:val="20"/>
            </w:rPr>
          </w:rPrChange>
        </w:rPr>
        <w:t>Indicative</w:t>
      </w:r>
      <w:ins w:id="2568" w:author="Author">
        <w:r w:rsidR="00B31B21">
          <w:rPr>
            <w:i/>
            <w:iCs/>
            <w:color w:val="000000"/>
            <w:spacing w:val="2"/>
            <w:sz w:val="17"/>
            <w:szCs w:val="20"/>
          </w:rPr>
          <w:t>”</w:t>
        </w:r>
      </w:ins>
      <w:del w:id="2569" w:author="Author">
        <w:r w:rsidRPr="005C1EAE" w:rsidDel="00B31B21">
          <w:rPr>
            <w:i/>
            <w:iCs/>
            <w:color w:val="000000"/>
            <w:spacing w:val="2"/>
            <w:sz w:val="17"/>
            <w:szCs w:val="20"/>
            <w:rPrChange w:id="2570" w:author="Author">
              <w:rPr>
                <w:i/>
                <w:iCs/>
                <w:color w:val="000000"/>
                <w:sz w:val="20"/>
                <w:szCs w:val="20"/>
              </w:rPr>
            </w:rPrChange>
          </w:rPr>
          <w:delText>’</w:delText>
        </w:r>
      </w:del>
      <w:r w:rsidRPr="005C1EAE">
        <w:rPr>
          <w:i/>
          <w:iCs/>
          <w:color w:val="000000"/>
          <w:spacing w:val="2"/>
          <w:sz w:val="17"/>
          <w:szCs w:val="20"/>
          <w:rPrChange w:id="2571" w:author="Author">
            <w:rPr>
              <w:i/>
              <w:iCs/>
              <w:color w:val="000000"/>
              <w:sz w:val="20"/>
              <w:szCs w:val="20"/>
            </w:rPr>
          </w:rPrChange>
        </w:rPr>
        <w:t xml:space="preserve"> and </w:t>
      </w:r>
      <w:ins w:id="2572" w:author="Author">
        <w:r w:rsidR="00B31B21">
          <w:rPr>
            <w:i/>
            <w:iCs/>
            <w:color w:val="000000"/>
            <w:spacing w:val="2"/>
            <w:sz w:val="17"/>
            <w:szCs w:val="20"/>
          </w:rPr>
          <w:t>“</w:t>
        </w:r>
      </w:ins>
      <w:del w:id="2573" w:author="Author">
        <w:r w:rsidRPr="005C1EAE" w:rsidDel="00B31B21">
          <w:rPr>
            <w:i/>
            <w:iCs/>
            <w:color w:val="000000"/>
            <w:spacing w:val="2"/>
            <w:sz w:val="17"/>
            <w:szCs w:val="20"/>
            <w:rPrChange w:id="2574" w:author="Author">
              <w:rPr>
                <w:i/>
                <w:iCs/>
                <w:color w:val="000000"/>
                <w:sz w:val="20"/>
                <w:szCs w:val="20"/>
              </w:rPr>
            </w:rPrChange>
          </w:rPr>
          <w:delText>‘</w:delText>
        </w:r>
      </w:del>
      <w:r w:rsidRPr="005C1EAE">
        <w:rPr>
          <w:i/>
          <w:iCs/>
          <w:color w:val="000000"/>
          <w:spacing w:val="2"/>
          <w:sz w:val="17"/>
          <w:szCs w:val="20"/>
          <w:rPrChange w:id="2575" w:author="Author">
            <w:rPr>
              <w:i/>
              <w:iCs/>
              <w:color w:val="000000"/>
              <w:sz w:val="20"/>
              <w:szCs w:val="20"/>
            </w:rPr>
          </w:rPrChange>
        </w:rPr>
        <w:t>Imperative</w:t>
      </w:r>
      <w:del w:id="2576" w:author="Author">
        <w:r w:rsidRPr="005C1EAE" w:rsidDel="00B31B21">
          <w:rPr>
            <w:i/>
            <w:iCs/>
            <w:color w:val="000000"/>
            <w:spacing w:val="2"/>
            <w:sz w:val="17"/>
            <w:szCs w:val="20"/>
            <w:rPrChange w:id="2577" w:author="Author">
              <w:rPr>
                <w:i/>
                <w:iCs/>
                <w:color w:val="000000"/>
                <w:sz w:val="20"/>
                <w:szCs w:val="20"/>
              </w:rPr>
            </w:rPrChange>
          </w:rPr>
          <w:delText>’</w:delText>
        </w:r>
      </w:del>
      <w:r w:rsidRPr="005C1EAE">
        <w:rPr>
          <w:color w:val="000000"/>
          <w:spacing w:val="2"/>
          <w:sz w:val="17"/>
          <w:szCs w:val="20"/>
          <w:rPrChange w:id="2578" w:author="Author">
            <w:rPr>
              <w:color w:val="000000"/>
              <w:sz w:val="20"/>
              <w:szCs w:val="20"/>
            </w:rPr>
          </w:rPrChange>
        </w:rPr>
        <w:t>,</w:t>
      </w:r>
      <w:ins w:id="2579" w:author="Author">
        <w:r w:rsidR="00B31B21">
          <w:rPr>
            <w:color w:val="000000"/>
            <w:spacing w:val="2"/>
            <w:sz w:val="17"/>
            <w:szCs w:val="20"/>
          </w:rPr>
          <w:t>”</w:t>
        </w:r>
      </w:ins>
      <w:r w:rsidRPr="005C1EAE">
        <w:rPr>
          <w:color w:val="000000"/>
          <w:spacing w:val="2"/>
          <w:sz w:val="17"/>
          <w:szCs w:val="20"/>
          <w:rPrChange w:id="2580" w:author="Author">
            <w:rPr>
              <w:color w:val="000000"/>
              <w:sz w:val="20"/>
              <w:szCs w:val="20"/>
            </w:rPr>
          </w:rPrChange>
        </w:rPr>
        <w:t xml:space="preserve"> WUNT 407 (Mohr Siebeck, 2015), 103.</w:t>
      </w:r>
    </w:p>
  </w:footnote>
  <w:footnote w:id="31">
    <w:p w14:paraId="6CCC4DD5" w14:textId="56229245" w:rsidR="00AB367A" w:rsidRPr="005C1EAE" w:rsidRDefault="0035652A" w:rsidP="005C1EAE">
      <w:pPr>
        <w:autoSpaceDE w:val="0"/>
        <w:autoSpaceDN w:val="0"/>
        <w:adjustRightInd w:val="0"/>
        <w:spacing w:line="210" w:lineRule="exact"/>
        <w:ind w:firstLine="228"/>
        <w:jc w:val="both"/>
        <w:rPr>
          <w:spacing w:val="2"/>
          <w:sz w:val="17"/>
          <w:rPrChange w:id="2581" w:author="Author">
            <w:rPr/>
          </w:rPrChange>
        </w:rPr>
        <w:pPrChange w:id="2582" w:author="Author">
          <w:pPr>
            <w:widowControl w:val="0"/>
            <w:autoSpaceDE w:val="0"/>
            <w:autoSpaceDN w:val="0"/>
            <w:adjustRightInd w:val="0"/>
          </w:pPr>
        </w:pPrChange>
      </w:pPr>
      <w:r w:rsidRPr="005C1EAE">
        <w:rPr>
          <w:rStyle w:val="FootnoteReference"/>
          <w:rPrChange w:id="2583" w:author="Author">
            <w:rPr>
              <w:color w:val="000000"/>
              <w:sz w:val="20"/>
              <w:szCs w:val="20"/>
            </w:rPr>
          </w:rPrChange>
        </w:rPr>
        <w:footnoteRef/>
      </w:r>
      <w:del w:id="2584" w:author="Author">
        <w:r w:rsidRPr="005C1EAE" w:rsidDel="00831593">
          <w:rPr>
            <w:color w:val="000000"/>
            <w:spacing w:val="2"/>
            <w:sz w:val="17"/>
            <w:szCs w:val="20"/>
            <w:rPrChange w:id="2585" w:author="Author">
              <w:rPr>
                <w:color w:val="000000"/>
                <w:sz w:val="20"/>
                <w:szCs w:val="20"/>
              </w:rPr>
            </w:rPrChange>
          </w:rPr>
          <w:tab/>
        </w:r>
      </w:del>
      <w:ins w:id="2586" w:author="Author">
        <w:r w:rsidR="00831593">
          <w:rPr>
            <w:color w:val="000000"/>
            <w:spacing w:val="2"/>
            <w:sz w:val="17"/>
            <w:szCs w:val="20"/>
          </w:rPr>
          <w:t> </w:t>
        </w:r>
      </w:ins>
      <w:r w:rsidRPr="005C1EAE">
        <w:rPr>
          <w:color w:val="000000"/>
          <w:spacing w:val="2"/>
          <w:sz w:val="17"/>
          <w:szCs w:val="20"/>
          <w:rPrChange w:id="2587" w:author="Author">
            <w:rPr>
              <w:color w:val="000000"/>
              <w:sz w:val="20"/>
              <w:szCs w:val="20"/>
            </w:rPr>
          </w:rPrChange>
        </w:rPr>
        <w:t xml:space="preserve">Robinson, </w:t>
      </w:r>
      <w:r w:rsidRPr="005C1EAE">
        <w:rPr>
          <w:i/>
          <w:iCs/>
          <w:color w:val="000000"/>
          <w:spacing w:val="2"/>
          <w:sz w:val="17"/>
          <w:szCs w:val="20"/>
          <w:rPrChange w:id="2588" w:author="Author">
            <w:rPr>
              <w:i/>
              <w:iCs/>
              <w:color w:val="000000"/>
              <w:sz w:val="20"/>
              <w:szCs w:val="20"/>
            </w:rPr>
          </w:rPrChange>
        </w:rPr>
        <w:t>Twelve New Testament Studies</w:t>
      </w:r>
      <w:r w:rsidRPr="005C1EAE">
        <w:rPr>
          <w:color w:val="000000"/>
          <w:spacing w:val="2"/>
          <w:sz w:val="17"/>
          <w:szCs w:val="20"/>
          <w:rPrChange w:id="2589" w:author="Author">
            <w:rPr>
              <w:color w:val="000000"/>
              <w:sz w:val="20"/>
              <w:szCs w:val="20"/>
            </w:rPr>
          </w:rPrChange>
        </w:rPr>
        <w:t>, 15, emphasis mine.</w:t>
      </w:r>
    </w:p>
  </w:footnote>
  <w:footnote w:id="32">
    <w:p w14:paraId="74D2CAA7" w14:textId="2893AA82" w:rsidR="00AB367A" w:rsidRPr="005C1EAE" w:rsidRDefault="0035652A" w:rsidP="005C1EAE">
      <w:pPr>
        <w:autoSpaceDE w:val="0"/>
        <w:autoSpaceDN w:val="0"/>
        <w:adjustRightInd w:val="0"/>
        <w:spacing w:line="210" w:lineRule="exact"/>
        <w:ind w:firstLine="228"/>
        <w:jc w:val="both"/>
        <w:rPr>
          <w:spacing w:val="2"/>
          <w:sz w:val="17"/>
          <w:rPrChange w:id="2590" w:author="Author">
            <w:rPr/>
          </w:rPrChange>
        </w:rPr>
        <w:pPrChange w:id="2591" w:author="Author">
          <w:pPr>
            <w:widowControl w:val="0"/>
            <w:autoSpaceDE w:val="0"/>
            <w:autoSpaceDN w:val="0"/>
            <w:adjustRightInd w:val="0"/>
          </w:pPr>
        </w:pPrChange>
      </w:pPr>
      <w:r w:rsidRPr="005C1EAE">
        <w:rPr>
          <w:rStyle w:val="FootnoteReference"/>
          <w:rPrChange w:id="2592" w:author="Author">
            <w:rPr>
              <w:color w:val="000000"/>
              <w:sz w:val="20"/>
              <w:szCs w:val="20"/>
            </w:rPr>
          </w:rPrChange>
        </w:rPr>
        <w:footnoteRef/>
      </w:r>
      <w:del w:id="2593" w:author="Author">
        <w:r w:rsidRPr="005C1EAE" w:rsidDel="00831593">
          <w:rPr>
            <w:color w:val="000000"/>
            <w:spacing w:val="2"/>
            <w:sz w:val="17"/>
            <w:szCs w:val="20"/>
            <w:rPrChange w:id="2594" w:author="Author">
              <w:rPr>
                <w:color w:val="000000"/>
                <w:sz w:val="20"/>
                <w:szCs w:val="20"/>
              </w:rPr>
            </w:rPrChange>
          </w:rPr>
          <w:tab/>
        </w:r>
      </w:del>
      <w:ins w:id="2595" w:author="Author">
        <w:r w:rsidR="00831593">
          <w:rPr>
            <w:color w:val="000000"/>
            <w:spacing w:val="2"/>
            <w:sz w:val="17"/>
            <w:szCs w:val="20"/>
          </w:rPr>
          <w:t> </w:t>
        </w:r>
      </w:ins>
      <w:r w:rsidRPr="005C1EAE">
        <w:rPr>
          <w:color w:val="000000"/>
          <w:spacing w:val="2"/>
          <w:sz w:val="17"/>
          <w:szCs w:val="20"/>
          <w:rPrChange w:id="2596" w:author="Author">
            <w:rPr>
              <w:color w:val="000000"/>
              <w:sz w:val="20"/>
              <w:szCs w:val="20"/>
            </w:rPr>
          </w:rPrChange>
        </w:rPr>
        <w:t xml:space="preserve">Josephus, </w:t>
      </w:r>
      <w:r w:rsidRPr="005C1EAE">
        <w:rPr>
          <w:i/>
          <w:iCs/>
          <w:color w:val="000000"/>
          <w:spacing w:val="2"/>
          <w:sz w:val="17"/>
          <w:szCs w:val="20"/>
          <w:rPrChange w:id="2597" w:author="Author">
            <w:rPr>
              <w:i/>
              <w:iCs/>
              <w:color w:val="000000"/>
              <w:sz w:val="20"/>
              <w:szCs w:val="20"/>
            </w:rPr>
          </w:rPrChange>
        </w:rPr>
        <w:t xml:space="preserve">Ant. </w:t>
      </w:r>
      <w:r w:rsidRPr="005C1EAE">
        <w:rPr>
          <w:color w:val="000000"/>
          <w:spacing w:val="2"/>
          <w:sz w:val="17"/>
          <w:szCs w:val="20"/>
          <w:rPrChange w:id="2598" w:author="Author">
            <w:rPr>
              <w:color w:val="000000"/>
              <w:sz w:val="20"/>
              <w:szCs w:val="20"/>
            </w:rPr>
          </w:rPrChange>
        </w:rPr>
        <w:t>18.5.2 §§116–19. This does not mean, of course, that we uncritically accept the accounts of Josephus and the NT. Yet, as Jonathan Klawans has recently argued, Josephus</w:t>
      </w:r>
      <w:r w:rsidR="00F96315">
        <w:rPr>
          <w:color w:val="000000"/>
          <w:spacing w:val="2"/>
          <w:sz w:val="17"/>
          <w:szCs w:val="20"/>
        </w:rPr>
        <w:t>’</w:t>
      </w:r>
      <w:r w:rsidRPr="005C1EAE">
        <w:rPr>
          <w:color w:val="000000"/>
          <w:spacing w:val="2"/>
          <w:sz w:val="17"/>
          <w:szCs w:val="20"/>
          <w:rPrChange w:id="2599" w:author="Author">
            <w:rPr>
              <w:color w:val="000000"/>
              <w:sz w:val="20"/>
              <w:szCs w:val="20"/>
            </w:rPr>
          </w:rPrChange>
        </w:rPr>
        <w:t xml:space="preserve">s record on reporting “ancient Jewish theological disputes” is much more reliable than most scholars allow. See, Jonathan Klawans, </w:t>
      </w:r>
      <w:r w:rsidRPr="005C1EAE">
        <w:rPr>
          <w:i/>
          <w:iCs/>
          <w:color w:val="000000"/>
          <w:spacing w:val="2"/>
          <w:sz w:val="17"/>
          <w:szCs w:val="20"/>
          <w:rPrChange w:id="2600" w:author="Author">
            <w:rPr>
              <w:i/>
              <w:iCs/>
              <w:color w:val="000000"/>
              <w:sz w:val="20"/>
              <w:szCs w:val="20"/>
            </w:rPr>
          </w:rPrChange>
        </w:rPr>
        <w:t xml:space="preserve">Josephus and the Theologies of Ancient Judaism </w:t>
      </w:r>
      <w:r w:rsidRPr="005C1EAE">
        <w:rPr>
          <w:color w:val="000000"/>
          <w:spacing w:val="2"/>
          <w:sz w:val="17"/>
          <w:szCs w:val="20"/>
          <w:rPrChange w:id="2601" w:author="Author">
            <w:rPr>
              <w:color w:val="000000"/>
              <w:sz w:val="20"/>
              <w:szCs w:val="20"/>
            </w:rPr>
          </w:rPrChange>
        </w:rPr>
        <w:t>(Oxford: Oxford University Press, 2013), 42–43.</w:t>
      </w:r>
    </w:p>
  </w:footnote>
  <w:footnote w:id="33">
    <w:p w14:paraId="55B5669F" w14:textId="7B5C88E9" w:rsidR="00AB367A" w:rsidRPr="005C1EAE" w:rsidRDefault="0035652A" w:rsidP="005C1EAE">
      <w:pPr>
        <w:autoSpaceDE w:val="0"/>
        <w:autoSpaceDN w:val="0"/>
        <w:adjustRightInd w:val="0"/>
        <w:spacing w:line="210" w:lineRule="exact"/>
        <w:ind w:firstLine="228"/>
        <w:jc w:val="both"/>
        <w:rPr>
          <w:spacing w:val="2"/>
          <w:sz w:val="17"/>
          <w:rPrChange w:id="2602" w:author="Author">
            <w:rPr/>
          </w:rPrChange>
        </w:rPr>
        <w:pPrChange w:id="2603" w:author="Author">
          <w:pPr>
            <w:widowControl w:val="0"/>
            <w:autoSpaceDE w:val="0"/>
            <w:autoSpaceDN w:val="0"/>
            <w:adjustRightInd w:val="0"/>
          </w:pPr>
        </w:pPrChange>
      </w:pPr>
      <w:r w:rsidRPr="005C1EAE">
        <w:rPr>
          <w:rStyle w:val="FootnoteReference"/>
          <w:rPrChange w:id="2604" w:author="Author">
            <w:rPr>
              <w:color w:val="000000"/>
              <w:sz w:val="20"/>
              <w:szCs w:val="20"/>
            </w:rPr>
          </w:rPrChange>
        </w:rPr>
        <w:footnoteRef/>
      </w:r>
      <w:del w:id="2605" w:author="Author">
        <w:r w:rsidRPr="005C1EAE" w:rsidDel="00831593">
          <w:rPr>
            <w:color w:val="000000"/>
            <w:spacing w:val="2"/>
            <w:sz w:val="17"/>
            <w:szCs w:val="20"/>
            <w:rPrChange w:id="2606" w:author="Author">
              <w:rPr>
                <w:color w:val="000000"/>
                <w:sz w:val="20"/>
                <w:szCs w:val="20"/>
              </w:rPr>
            </w:rPrChange>
          </w:rPr>
          <w:tab/>
        </w:r>
      </w:del>
      <w:ins w:id="2607" w:author="Author">
        <w:r w:rsidR="00831593">
          <w:rPr>
            <w:color w:val="000000"/>
            <w:spacing w:val="2"/>
            <w:sz w:val="17"/>
            <w:szCs w:val="20"/>
          </w:rPr>
          <w:t> </w:t>
        </w:r>
      </w:ins>
      <w:r w:rsidRPr="005C1EAE">
        <w:rPr>
          <w:color w:val="000000"/>
          <w:spacing w:val="2"/>
          <w:sz w:val="17"/>
          <w:szCs w:val="20"/>
          <w:rPrChange w:id="2608" w:author="Author">
            <w:rPr>
              <w:color w:val="000000"/>
              <w:sz w:val="20"/>
              <w:szCs w:val="20"/>
            </w:rPr>
          </w:rPrChange>
        </w:rPr>
        <w:t xml:space="preserve">Cf. Craig S. Keener, </w:t>
      </w:r>
      <w:r w:rsidRPr="005C1EAE">
        <w:rPr>
          <w:i/>
          <w:iCs/>
          <w:color w:val="000000"/>
          <w:spacing w:val="2"/>
          <w:sz w:val="17"/>
          <w:szCs w:val="20"/>
          <w:rPrChange w:id="2609" w:author="Author">
            <w:rPr>
              <w:i/>
              <w:iCs/>
              <w:color w:val="000000"/>
              <w:sz w:val="20"/>
              <w:szCs w:val="20"/>
            </w:rPr>
          </w:rPrChange>
        </w:rPr>
        <w:t>The Gospel of John: A Commentary</w:t>
      </w:r>
      <w:r w:rsidRPr="005C1EAE">
        <w:rPr>
          <w:color w:val="000000"/>
          <w:spacing w:val="2"/>
          <w:sz w:val="17"/>
          <w:szCs w:val="20"/>
          <w:rPrChange w:id="2610" w:author="Author">
            <w:rPr>
              <w:color w:val="000000"/>
              <w:sz w:val="20"/>
              <w:szCs w:val="20"/>
            </w:rPr>
          </w:rPrChange>
        </w:rPr>
        <w:t>, 2 vols. (Peabody, MA: Hendrickson, 2003), 1:445.</w:t>
      </w:r>
    </w:p>
  </w:footnote>
  <w:footnote w:id="34">
    <w:p w14:paraId="2B2EC8A4" w14:textId="27FD5ACB" w:rsidR="00AB367A" w:rsidRPr="005C1EAE" w:rsidRDefault="0035652A" w:rsidP="005C1EAE">
      <w:pPr>
        <w:autoSpaceDE w:val="0"/>
        <w:autoSpaceDN w:val="0"/>
        <w:adjustRightInd w:val="0"/>
        <w:spacing w:line="210" w:lineRule="exact"/>
        <w:ind w:firstLine="228"/>
        <w:jc w:val="both"/>
        <w:rPr>
          <w:spacing w:val="2"/>
          <w:sz w:val="17"/>
          <w:rPrChange w:id="2613" w:author="Author">
            <w:rPr/>
          </w:rPrChange>
        </w:rPr>
        <w:pPrChange w:id="2614" w:author="Author">
          <w:pPr>
            <w:widowControl w:val="0"/>
            <w:autoSpaceDE w:val="0"/>
            <w:autoSpaceDN w:val="0"/>
            <w:adjustRightInd w:val="0"/>
          </w:pPr>
        </w:pPrChange>
      </w:pPr>
      <w:r w:rsidRPr="005C1EAE">
        <w:rPr>
          <w:rStyle w:val="FootnoteReference"/>
          <w:rPrChange w:id="2615" w:author="Author">
            <w:rPr>
              <w:color w:val="000000"/>
              <w:sz w:val="20"/>
              <w:szCs w:val="20"/>
            </w:rPr>
          </w:rPrChange>
        </w:rPr>
        <w:footnoteRef/>
      </w:r>
      <w:del w:id="2616" w:author="Author">
        <w:r w:rsidRPr="005C1EAE" w:rsidDel="00831593">
          <w:rPr>
            <w:color w:val="000000"/>
            <w:spacing w:val="2"/>
            <w:sz w:val="17"/>
            <w:szCs w:val="20"/>
            <w:rPrChange w:id="2617" w:author="Author">
              <w:rPr>
                <w:color w:val="000000"/>
                <w:sz w:val="20"/>
                <w:szCs w:val="20"/>
              </w:rPr>
            </w:rPrChange>
          </w:rPr>
          <w:tab/>
        </w:r>
      </w:del>
      <w:ins w:id="2618" w:author="Author">
        <w:r w:rsidR="00831593">
          <w:rPr>
            <w:color w:val="000000"/>
            <w:spacing w:val="2"/>
            <w:sz w:val="17"/>
            <w:szCs w:val="20"/>
          </w:rPr>
          <w:t> </w:t>
        </w:r>
      </w:ins>
      <w:r w:rsidRPr="005C1EAE">
        <w:rPr>
          <w:color w:val="000000"/>
          <w:spacing w:val="2"/>
          <w:sz w:val="17"/>
          <w:szCs w:val="20"/>
          <w:rPrChange w:id="2619" w:author="Author">
            <w:rPr>
              <w:color w:val="000000"/>
              <w:sz w:val="20"/>
              <w:szCs w:val="20"/>
            </w:rPr>
          </w:rPrChange>
        </w:rPr>
        <w:t>That is, what one thinks baptism is by nature necessarily limits or opens possibilities about its origin.</w:t>
      </w:r>
    </w:p>
  </w:footnote>
  <w:footnote w:id="35">
    <w:p w14:paraId="3CD3FE1D" w14:textId="737AF6EC" w:rsidR="00AB367A" w:rsidRPr="005C1EAE" w:rsidRDefault="0035652A" w:rsidP="005C1EAE">
      <w:pPr>
        <w:autoSpaceDE w:val="0"/>
        <w:autoSpaceDN w:val="0"/>
        <w:adjustRightInd w:val="0"/>
        <w:spacing w:line="210" w:lineRule="exact"/>
        <w:ind w:firstLine="228"/>
        <w:jc w:val="both"/>
        <w:rPr>
          <w:spacing w:val="2"/>
          <w:sz w:val="17"/>
          <w:rPrChange w:id="2620" w:author="Author">
            <w:rPr/>
          </w:rPrChange>
        </w:rPr>
        <w:pPrChange w:id="2621" w:author="Author">
          <w:pPr>
            <w:widowControl w:val="0"/>
            <w:autoSpaceDE w:val="0"/>
            <w:autoSpaceDN w:val="0"/>
            <w:adjustRightInd w:val="0"/>
          </w:pPr>
        </w:pPrChange>
      </w:pPr>
      <w:r w:rsidRPr="005C1EAE">
        <w:rPr>
          <w:rStyle w:val="FootnoteReference"/>
          <w:rPrChange w:id="2622" w:author="Author">
            <w:rPr>
              <w:color w:val="000000"/>
              <w:sz w:val="20"/>
              <w:szCs w:val="20"/>
            </w:rPr>
          </w:rPrChange>
        </w:rPr>
        <w:footnoteRef/>
      </w:r>
      <w:del w:id="2623" w:author="Author">
        <w:r w:rsidRPr="005C1EAE" w:rsidDel="00831593">
          <w:rPr>
            <w:color w:val="000000"/>
            <w:spacing w:val="2"/>
            <w:sz w:val="17"/>
            <w:szCs w:val="20"/>
            <w:rPrChange w:id="2624" w:author="Author">
              <w:rPr>
                <w:color w:val="000000"/>
                <w:sz w:val="20"/>
                <w:szCs w:val="20"/>
              </w:rPr>
            </w:rPrChange>
          </w:rPr>
          <w:tab/>
        </w:r>
      </w:del>
      <w:ins w:id="2625" w:author="Author">
        <w:r w:rsidR="00831593">
          <w:rPr>
            <w:color w:val="000000"/>
            <w:spacing w:val="2"/>
            <w:sz w:val="17"/>
            <w:szCs w:val="20"/>
          </w:rPr>
          <w:t> </w:t>
        </w:r>
      </w:ins>
      <w:r w:rsidRPr="005C1EAE">
        <w:rPr>
          <w:color w:val="000000"/>
          <w:spacing w:val="2"/>
          <w:sz w:val="17"/>
          <w:szCs w:val="20"/>
          <w:rPrChange w:id="2626" w:author="Author">
            <w:rPr>
              <w:color w:val="000000"/>
              <w:sz w:val="20"/>
              <w:szCs w:val="20"/>
            </w:rPr>
          </w:rPrChange>
        </w:rPr>
        <w:t>I am cognizant of the pitfall</w:t>
      </w:r>
      <w:r w:rsidR="00F96315">
        <w:rPr>
          <w:color w:val="000000"/>
          <w:spacing w:val="2"/>
          <w:sz w:val="17"/>
          <w:szCs w:val="20"/>
        </w:rPr>
        <w:t>’</w:t>
      </w:r>
      <w:r w:rsidRPr="005C1EAE">
        <w:rPr>
          <w:color w:val="000000"/>
          <w:spacing w:val="2"/>
          <w:sz w:val="17"/>
          <w:szCs w:val="20"/>
          <w:rPrChange w:id="2627" w:author="Author">
            <w:rPr>
              <w:color w:val="000000"/>
              <w:sz w:val="20"/>
              <w:szCs w:val="20"/>
            </w:rPr>
          </w:rPrChange>
        </w:rPr>
        <w:t xml:space="preserve">s of searching for and valuing “primitive” practice as “better” than later practice, as well as the polemical role this plays in scholarship (Smith, </w:t>
      </w:r>
      <w:r w:rsidRPr="005C1EAE">
        <w:rPr>
          <w:i/>
          <w:iCs/>
          <w:color w:val="000000"/>
          <w:spacing w:val="2"/>
          <w:sz w:val="17"/>
          <w:szCs w:val="20"/>
          <w:rPrChange w:id="2628" w:author="Author">
            <w:rPr>
              <w:i/>
              <w:iCs/>
              <w:color w:val="000000"/>
              <w:sz w:val="20"/>
              <w:szCs w:val="20"/>
            </w:rPr>
          </w:rPrChange>
        </w:rPr>
        <w:t>Drudgery Divine</w:t>
      </w:r>
      <w:r w:rsidRPr="005C1EAE">
        <w:rPr>
          <w:color w:val="000000"/>
          <w:spacing w:val="2"/>
          <w:sz w:val="17"/>
          <w:szCs w:val="20"/>
          <w:rPrChange w:id="2629" w:author="Author">
            <w:rPr>
              <w:color w:val="000000"/>
              <w:sz w:val="20"/>
              <w:szCs w:val="20"/>
            </w:rPr>
          </w:rPrChange>
        </w:rPr>
        <w:t xml:space="preserve">, 11–13; Penner and Lopez, </w:t>
      </w:r>
      <w:r w:rsidRPr="005C1EAE">
        <w:rPr>
          <w:i/>
          <w:iCs/>
          <w:color w:val="000000"/>
          <w:spacing w:val="2"/>
          <w:sz w:val="17"/>
          <w:szCs w:val="20"/>
          <w:rPrChange w:id="2630" w:author="Author">
            <w:rPr>
              <w:i/>
              <w:iCs/>
              <w:color w:val="000000"/>
              <w:sz w:val="20"/>
              <w:szCs w:val="20"/>
            </w:rPr>
          </w:rPrChange>
        </w:rPr>
        <w:t>De-Introducing</w:t>
      </w:r>
      <w:r w:rsidRPr="005C1EAE">
        <w:rPr>
          <w:color w:val="000000"/>
          <w:spacing w:val="2"/>
          <w:sz w:val="17"/>
          <w:szCs w:val="20"/>
          <w:rPrChange w:id="2631" w:author="Author">
            <w:rPr>
              <w:color w:val="000000"/>
              <w:sz w:val="20"/>
              <w:szCs w:val="20"/>
            </w:rPr>
          </w:rPrChange>
        </w:rPr>
        <w:t xml:space="preserve">, 83–87). That said, since the goal of this study is about the </w:t>
      </w:r>
      <w:r w:rsidRPr="005C1EAE">
        <w:rPr>
          <w:i/>
          <w:iCs/>
          <w:color w:val="000000"/>
          <w:spacing w:val="2"/>
          <w:sz w:val="17"/>
          <w:szCs w:val="20"/>
          <w:rPrChange w:id="2632" w:author="Author">
            <w:rPr>
              <w:i/>
              <w:iCs/>
              <w:color w:val="000000"/>
              <w:sz w:val="20"/>
              <w:szCs w:val="20"/>
            </w:rPr>
          </w:rPrChange>
        </w:rPr>
        <w:t xml:space="preserve">origin </w:t>
      </w:r>
      <w:r w:rsidRPr="005C1EAE">
        <w:rPr>
          <w:color w:val="000000"/>
          <w:spacing w:val="2"/>
          <w:sz w:val="17"/>
          <w:szCs w:val="20"/>
          <w:rPrChange w:id="2633" w:author="Author">
            <w:rPr>
              <w:color w:val="000000"/>
              <w:sz w:val="20"/>
              <w:szCs w:val="20"/>
            </w:rPr>
          </w:rPrChange>
        </w:rPr>
        <w:t>of baptism, “primitive” practice is the direct concern of this study; later practice is of secondary concern. The distinction made here is methodological, not one of worth.</w:t>
      </w:r>
    </w:p>
  </w:footnote>
  <w:footnote w:id="36">
    <w:p w14:paraId="2BC883C4" w14:textId="77F68688" w:rsidR="00AB367A" w:rsidRPr="005C1EAE" w:rsidRDefault="0035652A" w:rsidP="005C1EAE">
      <w:pPr>
        <w:autoSpaceDE w:val="0"/>
        <w:autoSpaceDN w:val="0"/>
        <w:adjustRightInd w:val="0"/>
        <w:spacing w:line="210" w:lineRule="exact"/>
        <w:ind w:firstLine="228"/>
        <w:jc w:val="both"/>
        <w:rPr>
          <w:spacing w:val="2"/>
          <w:sz w:val="17"/>
          <w:rPrChange w:id="2641" w:author="Author">
            <w:rPr/>
          </w:rPrChange>
        </w:rPr>
        <w:pPrChange w:id="2642" w:author="Author">
          <w:pPr>
            <w:widowControl w:val="0"/>
            <w:autoSpaceDE w:val="0"/>
            <w:autoSpaceDN w:val="0"/>
            <w:adjustRightInd w:val="0"/>
          </w:pPr>
        </w:pPrChange>
      </w:pPr>
      <w:r w:rsidRPr="005C1EAE">
        <w:rPr>
          <w:rStyle w:val="FootnoteReference"/>
          <w:rPrChange w:id="2643" w:author="Author">
            <w:rPr>
              <w:color w:val="000000"/>
              <w:sz w:val="20"/>
              <w:szCs w:val="20"/>
            </w:rPr>
          </w:rPrChange>
        </w:rPr>
        <w:footnoteRef/>
      </w:r>
      <w:del w:id="2644" w:author="Author">
        <w:r w:rsidRPr="005C1EAE" w:rsidDel="00831593">
          <w:rPr>
            <w:color w:val="000000"/>
            <w:spacing w:val="2"/>
            <w:sz w:val="17"/>
            <w:szCs w:val="20"/>
            <w:rPrChange w:id="2645" w:author="Author">
              <w:rPr>
                <w:color w:val="000000"/>
                <w:sz w:val="20"/>
                <w:szCs w:val="20"/>
              </w:rPr>
            </w:rPrChange>
          </w:rPr>
          <w:tab/>
        </w:r>
      </w:del>
      <w:ins w:id="2646" w:author="Author">
        <w:r w:rsidR="00831593">
          <w:rPr>
            <w:color w:val="000000"/>
            <w:spacing w:val="2"/>
            <w:sz w:val="17"/>
            <w:szCs w:val="20"/>
          </w:rPr>
          <w:t> </w:t>
        </w:r>
      </w:ins>
      <w:r w:rsidRPr="005C1EAE">
        <w:rPr>
          <w:color w:val="000000"/>
          <w:spacing w:val="2"/>
          <w:sz w:val="17"/>
          <w:szCs w:val="20"/>
          <w:rPrChange w:id="2647" w:author="Author">
            <w:rPr>
              <w:color w:val="000000"/>
              <w:sz w:val="20"/>
              <w:szCs w:val="20"/>
            </w:rPr>
          </w:rPrChange>
        </w:rPr>
        <w:t xml:space="preserve">Smith, </w:t>
      </w:r>
      <w:r w:rsidRPr="005C1EAE">
        <w:rPr>
          <w:i/>
          <w:iCs/>
          <w:color w:val="000000"/>
          <w:spacing w:val="2"/>
          <w:sz w:val="17"/>
          <w:szCs w:val="20"/>
          <w:rPrChange w:id="2648" w:author="Author">
            <w:rPr>
              <w:i/>
              <w:iCs/>
              <w:color w:val="000000"/>
              <w:sz w:val="20"/>
              <w:szCs w:val="20"/>
            </w:rPr>
          </w:rPrChange>
        </w:rPr>
        <w:t>Drudgery Divine</w:t>
      </w:r>
      <w:r w:rsidRPr="005C1EAE">
        <w:rPr>
          <w:color w:val="000000"/>
          <w:spacing w:val="2"/>
          <w:sz w:val="17"/>
          <w:szCs w:val="20"/>
          <w:rPrChange w:id="2649" w:author="Author">
            <w:rPr>
              <w:color w:val="000000"/>
              <w:sz w:val="20"/>
              <w:szCs w:val="20"/>
            </w:rPr>
          </w:rPrChange>
        </w:rPr>
        <w:t>, 77.</w:t>
      </w:r>
    </w:p>
  </w:footnote>
  <w:footnote w:id="37">
    <w:p w14:paraId="4673B8E4" w14:textId="47940139" w:rsidR="00AB367A" w:rsidRPr="005C1EAE" w:rsidRDefault="0035652A" w:rsidP="005C1EAE">
      <w:pPr>
        <w:autoSpaceDE w:val="0"/>
        <w:autoSpaceDN w:val="0"/>
        <w:adjustRightInd w:val="0"/>
        <w:spacing w:line="210" w:lineRule="exact"/>
        <w:ind w:firstLine="228"/>
        <w:jc w:val="both"/>
        <w:rPr>
          <w:spacing w:val="2"/>
          <w:sz w:val="17"/>
          <w:rPrChange w:id="2650" w:author="Author">
            <w:rPr/>
          </w:rPrChange>
        </w:rPr>
        <w:pPrChange w:id="2651" w:author="Author">
          <w:pPr>
            <w:widowControl w:val="0"/>
            <w:autoSpaceDE w:val="0"/>
            <w:autoSpaceDN w:val="0"/>
            <w:adjustRightInd w:val="0"/>
          </w:pPr>
        </w:pPrChange>
      </w:pPr>
      <w:r w:rsidRPr="005C1EAE">
        <w:rPr>
          <w:rStyle w:val="FootnoteReference"/>
          <w:rPrChange w:id="2652" w:author="Author">
            <w:rPr>
              <w:color w:val="000000"/>
              <w:sz w:val="20"/>
              <w:szCs w:val="20"/>
            </w:rPr>
          </w:rPrChange>
        </w:rPr>
        <w:footnoteRef/>
      </w:r>
      <w:del w:id="2653" w:author="Author">
        <w:r w:rsidRPr="005C1EAE" w:rsidDel="00831593">
          <w:rPr>
            <w:color w:val="000000"/>
            <w:spacing w:val="2"/>
            <w:sz w:val="17"/>
            <w:szCs w:val="20"/>
            <w:rPrChange w:id="2654" w:author="Author">
              <w:rPr>
                <w:color w:val="000000"/>
                <w:sz w:val="20"/>
                <w:szCs w:val="20"/>
              </w:rPr>
            </w:rPrChange>
          </w:rPr>
          <w:tab/>
        </w:r>
      </w:del>
      <w:ins w:id="2655" w:author="Author">
        <w:r w:rsidR="00831593">
          <w:rPr>
            <w:color w:val="000000"/>
            <w:spacing w:val="2"/>
            <w:sz w:val="17"/>
            <w:szCs w:val="20"/>
          </w:rPr>
          <w:t> </w:t>
        </w:r>
      </w:ins>
      <w:r w:rsidRPr="005C1EAE">
        <w:rPr>
          <w:color w:val="000000"/>
          <w:spacing w:val="2"/>
          <w:sz w:val="17"/>
          <w:szCs w:val="20"/>
          <w:rPrChange w:id="2656" w:author="Author">
            <w:rPr>
              <w:color w:val="000000"/>
              <w:sz w:val="20"/>
              <w:szCs w:val="20"/>
            </w:rPr>
          </w:rPrChange>
        </w:rPr>
        <w:t xml:space="preserve">James Barr observes, “A great deal of the difficulty here arises from a neglect . . . of syntactical relations, and groupings of words, factors just as important for the bearing of significance as the more purely lexicographical aspect of a single word.” See, James Barr, </w:t>
      </w:r>
      <w:r w:rsidRPr="005C1EAE">
        <w:rPr>
          <w:i/>
          <w:iCs/>
          <w:color w:val="000000"/>
          <w:spacing w:val="2"/>
          <w:sz w:val="17"/>
          <w:szCs w:val="20"/>
          <w:rPrChange w:id="2657" w:author="Author">
            <w:rPr>
              <w:i/>
              <w:iCs/>
              <w:color w:val="000000"/>
              <w:sz w:val="20"/>
              <w:szCs w:val="20"/>
            </w:rPr>
          </w:rPrChange>
        </w:rPr>
        <w:t xml:space="preserve">The Semantics of Biblical Language </w:t>
      </w:r>
      <w:r w:rsidRPr="005C1EAE">
        <w:rPr>
          <w:color w:val="000000"/>
          <w:spacing w:val="2"/>
          <w:sz w:val="17"/>
          <w:szCs w:val="20"/>
          <w:rPrChange w:id="2658" w:author="Author">
            <w:rPr>
              <w:color w:val="000000"/>
              <w:sz w:val="20"/>
              <w:szCs w:val="20"/>
            </w:rPr>
          </w:rPrChange>
        </w:rPr>
        <w:t>(London: OUP, 1961), 222.</w:t>
      </w:r>
    </w:p>
  </w:footnote>
  <w:footnote w:id="38">
    <w:p w14:paraId="6088CFA1" w14:textId="4C65C28B" w:rsidR="00AB367A" w:rsidRPr="005C1EAE" w:rsidRDefault="0035652A" w:rsidP="005C1EAE">
      <w:pPr>
        <w:autoSpaceDE w:val="0"/>
        <w:autoSpaceDN w:val="0"/>
        <w:adjustRightInd w:val="0"/>
        <w:spacing w:line="210" w:lineRule="exact"/>
        <w:ind w:firstLine="228"/>
        <w:jc w:val="both"/>
        <w:rPr>
          <w:spacing w:val="2"/>
          <w:sz w:val="17"/>
          <w:rPrChange w:id="2666" w:author="Author">
            <w:rPr/>
          </w:rPrChange>
        </w:rPr>
        <w:pPrChange w:id="2667" w:author="Author">
          <w:pPr>
            <w:widowControl w:val="0"/>
            <w:autoSpaceDE w:val="0"/>
            <w:autoSpaceDN w:val="0"/>
            <w:adjustRightInd w:val="0"/>
          </w:pPr>
        </w:pPrChange>
      </w:pPr>
      <w:r w:rsidRPr="005C1EAE">
        <w:rPr>
          <w:rStyle w:val="FootnoteReference"/>
          <w:rPrChange w:id="2668" w:author="Author">
            <w:rPr>
              <w:color w:val="000000"/>
              <w:sz w:val="20"/>
              <w:szCs w:val="20"/>
            </w:rPr>
          </w:rPrChange>
        </w:rPr>
        <w:footnoteRef/>
      </w:r>
      <w:del w:id="2669" w:author="Author">
        <w:r w:rsidRPr="005C1EAE" w:rsidDel="00831593">
          <w:rPr>
            <w:color w:val="000000"/>
            <w:spacing w:val="2"/>
            <w:sz w:val="17"/>
            <w:szCs w:val="20"/>
            <w:rPrChange w:id="2670" w:author="Author">
              <w:rPr>
                <w:color w:val="000000"/>
                <w:sz w:val="20"/>
                <w:szCs w:val="20"/>
              </w:rPr>
            </w:rPrChange>
          </w:rPr>
          <w:tab/>
        </w:r>
      </w:del>
      <w:ins w:id="2671" w:author="Author">
        <w:r w:rsidR="00831593">
          <w:rPr>
            <w:color w:val="000000"/>
            <w:spacing w:val="2"/>
            <w:sz w:val="17"/>
            <w:szCs w:val="20"/>
          </w:rPr>
          <w:t> </w:t>
        </w:r>
      </w:ins>
      <w:r w:rsidRPr="005C1EAE">
        <w:rPr>
          <w:color w:val="000000"/>
          <w:spacing w:val="2"/>
          <w:sz w:val="17"/>
          <w:szCs w:val="20"/>
          <w:rPrChange w:id="2672" w:author="Author">
            <w:rPr>
              <w:color w:val="000000"/>
              <w:sz w:val="20"/>
              <w:szCs w:val="20"/>
            </w:rPr>
          </w:rPrChange>
        </w:rPr>
        <w:t xml:space="preserve">Shemaryahu Talmon, “The </w:t>
      </w:r>
      <w:r w:rsidR="00F96315">
        <w:rPr>
          <w:color w:val="000000"/>
          <w:spacing w:val="2"/>
          <w:sz w:val="17"/>
          <w:szCs w:val="20"/>
        </w:rPr>
        <w:t>‘</w:t>
      </w:r>
      <w:r w:rsidRPr="005C1EAE">
        <w:rPr>
          <w:color w:val="000000"/>
          <w:spacing w:val="2"/>
          <w:sz w:val="17"/>
          <w:szCs w:val="20"/>
          <w:rPrChange w:id="2673" w:author="Author">
            <w:rPr>
              <w:color w:val="000000"/>
              <w:sz w:val="20"/>
              <w:szCs w:val="20"/>
            </w:rPr>
          </w:rPrChange>
        </w:rPr>
        <w:t>Comparative Method</w:t>
      </w:r>
      <w:r w:rsidR="00F96315">
        <w:rPr>
          <w:color w:val="000000"/>
          <w:spacing w:val="2"/>
          <w:sz w:val="17"/>
          <w:szCs w:val="20"/>
        </w:rPr>
        <w:t>’</w:t>
      </w:r>
      <w:r w:rsidRPr="005C1EAE">
        <w:rPr>
          <w:color w:val="000000"/>
          <w:spacing w:val="2"/>
          <w:sz w:val="17"/>
          <w:szCs w:val="20"/>
          <w:rPrChange w:id="2674" w:author="Author">
            <w:rPr>
              <w:color w:val="000000"/>
              <w:sz w:val="20"/>
              <w:szCs w:val="20"/>
            </w:rPr>
          </w:rPrChange>
        </w:rPr>
        <w:t xml:space="preserve"> in Biblical Interpretation—Principles and Problems” in </w:t>
      </w:r>
      <w:r w:rsidRPr="005C1EAE">
        <w:rPr>
          <w:i/>
          <w:iCs/>
          <w:color w:val="000000"/>
          <w:spacing w:val="2"/>
          <w:sz w:val="17"/>
          <w:szCs w:val="20"/>
          <w:rPrChange w:id="2675" w:author="Author">
            <w:rPr>
              <w:i/>
              <w:iCs/>
              <w:color w:val="000000"/>
              <w:sz w:val="20"/>
              <w:szCs w:val="20"/>
            </w:rPr>
          </w:rPrChange>
        </w:rPr>
        <w:t>Congress Volume: Göttingen 1977</w:t>
      </w:r>
      <w:r w:rsidRPr="005C1EAE">
        <w:rPr>
          <w:color w:val="000000"/>
          <w:spacing w:val="2"/>
          <w:sz w:val="17"/>
          <w:szCs w:val="20"/>
          <w:rPrChange w:id="2676" w:author="Author">
            <w:rPr>
              <w:color w:val="000000"/>
              <w:sz w:val="20"/>
              <w:szCs w:val="20"/>
            </w:rPr>
          </w:rPrChange>
        </w:rPr>
        <w:t>, ed. J. A. Emerton et al., VTSup 29 (Leiden: Brill, 1978), 320–56, 356.</w:t>
      </w:r>
    </w:p>
  </w:footnote>
  <w:footnote w:id="39">
    <w:p w14:paraId="7B92344B" w14:textId="55326F38" w:rsidR="00AB367A" w:rsidRPr="005C1EAE" w:rsidRDefault="0035652A" w:rsidP="005C1EAE">
      <w:pPr>
        <w:autoSpaceDE w:val="0"/>
        <w:autoSpaceDN w:val="0"/>
        <w:adjustRightInd w:val="0"/>
        <w:spacing w:line="210" w:lineRule="exact"/>
        <w:ind w:firstLine="228"/>
        <w:jc w:val="both"/>
        <w:rPr>
          <w:spacing w:val="2"/>
          <w:sz w:val="17"/>
          <w:rPrChange w:id="2679" w:author="Author">
            <w:rPr/>
          </w:rPrChange>
        </w:rPr>
        <w:pPrChange w:id="2680" w:author="Author">
          <w:pPr>
            <w:widowControl w:val="0"/>
            <w:autoSpaceDE w:val="0"/>
            <w:autoSpaceDN w:val="0"/>
            <w:adjustRightInd w:val="0"/>
          </w:pPr>
        </w:pPrChange>
      </w:pPr>
      <w:r w:rsidRPr="005C1EAE">
        <w:rPr>
          <w:rStyle w:val="FootnoteReference"/>
          <w:rPrChange w:id="2681" w:author="Author">
            <w:rPr>
              <w:color w:val="000000"/>
              <w:sz w:val="20"/>
              <w:szCs w:val="20"/>
            </w:rPr>
          </w:rPrChange>
        </w:rPr>
        <w:footnoteRef/>
      </w:r>
      <w:del w:id="2682" w:author="Author">
        <w:r w:rsidRPr="005C1EAE" w:rsidDel="00831593">
          <w:rPr>
            <w:color w:val="000000"/>
            <w:spacing w:val="2"/>
            <w:sz w:val="17"/>
            <w:szCs w:val="20"/>
            <w:rPrChange w:id="2683" w:author="Author">
              <w:rPr>
                <w:color w:val="000000"/>
                <w:sz w:val="20"/>
                <w:szCs w:val="20"/>
              </w:rPr>
            </w:rPrChange>
          </w:rPr>
          <w:tab/>
        </w:r>
      </w:del>
      <w:ins w:id="2684" w:author="Author">
        <w:r w:rsidR="00831593">
          <w:rPr>
            <w:color w:val="000000"/>
            <w:spacing w:val="2"/>
            <w:sz w:val="17"/>
            <w:szCs w:val="20"/>
          </w:rPr>
          <w:t> </w:t>
        </w:r>
      </w:ins>
      <w:r w:rsidRPr="005C1EAE">
        <w:rPr>
          <w:color w:val="000000"/>
          <w:spacing w:val="2"/>
          <w:sz w:val="17"/>
          <w:szCs w:val="20"/>
          <w:rPrChange w:id="2685" w:author="Author">
            <w:rPr>
              <w:color w:val="000000"/>
              <w:sz w:val="20"/>
              <w:szCs w:val="20"/>
            </w:rPr>
          </w:rPrChange>
        </w:rPr>
        <w:t xml:space="preserve">E.g., Hans-Josef Klauck, </w:t>
      </w:r>
      <w:r w:rsidRPr="005C1EAE">
        <w:rPr>
          <w:i/>
          <w:iCs/>
          <w:color w:val="000000"/>
          <w:spacing w:val="2"/>
          <w:sz w:val="17"/>
          <w:szCs w:val="20"/>
          <w:rPrChange w:id="2686" w:author="Author">
            <w:rPr>
              <w:i/>
              <w:iCs/>
              <w:color w:val="000000"/>
              <w:sz w:val="20"/>
              <w:szCs w:val="20"/>
            </w:rPr>
          </w:rPrChange>
        </w:rPr>
        <w:t>The Religious Context of Early Christianity: A Guide to Graeco-Roman Religions</w:t>
      </w:r>
      <w:r w:rsidRPr="005C1EAE">
        <w:rPr>
          <w:color w:val="000000"/>
          <w:spacing w:val="2"/>
          <w:sz w:val="17"/>
          <w:szCs w:val="20"/>
          <w:rPrChange w:id="2687" w:author="Author">
            <w:rPr>
              <w:color w:val="000000"/>
              <w:sz w:val="20"/>
              <w:szCs w:val="20"/>
            </w:rPr>
          </w:rPrChange>
        </w:rPr>
        <w:t xml:space="preserve">, trans. </w:t>
      </w:r>
      <w:r w:rsidRPr="005C1EAE">
        <w:rPr>
          <w:color w:val="000000"/>
          <w:spacing w:val="2"/>
          <w:sz w:val="17"/>
          <w:szCs w:val="20"/>
          <w:lang w:val="fr-FR"/>
          <w:rPrChange w:id="2688" w:author="Author">
            <w:rPr>
              <w:color w:val="000000"/>
              <w:sz w:val="20"/>
              <w:szCs w:val="20"/>
              <w:lang w:val="fr-FR"/>
            </w:rPr>
          </w:rPrChange>
        </w:rPr>
        <w:t>Brian McNeil (Minneapolis: Fortress, 2003), 5.</w:t>
      </w:r>
    </w:p>
  </w:footnote>
  <w:footnote w:id="40">
    <w:p w14:paraId="32ED1529" w14:textId="0AE1AC9C" w:rsidR="00AB367A" w:rsidRPr="005C1EAE" w:rsidRDefault="0035652A" w:rsidP="005C1EAE">
      <w:pPr>
        <w:autoSpaceDE w:val="0"/>
        <w:autoSpaceDN w:val="0"/>
        <w:adjustRightInd w:val="0"/>
        <w:spacing w:line="210" w:lineRule="exact"/>
        <w:ind w:firstLine="228"/>
        <w:jc w:val="both"/>
        <w:rPr>
          <w:spacing w:val="2"/>
          <w:sz w:val="17"/>
          <w:rPrChange w:id="2689" w:author="Author">
            <w:rPr/>
          </w:rPrChange>
        </w:rPr>
        <w:pPrChange w:id="2690" w:author="Author">
          <w:pPr>
            <w:widowControl w:val="0"/>
            <w:autoSpaceDE w:val="0"/>
            <w:autoSpaceDN w:val="0"/>
            <w:adjustRightInd w:val="0"/>
          </w:pPr>
        </w:pPrChange>
      </w:pPr>
      <w:r w:rsidRPr="005C1EAE">
        <w:rPr>
          <w:rStyle w:val="FootnoteReference"/>
          <w:rPrChange w:id="2691" w:author="Author">
            <w:rPr>
              <w:color w:val="000000"/>
              <w:sz w:val="20"/>
              <w:szCs w:val="20"/>
            </w:rPr>
          </w:rPrChange>
        </w:rPr>
        <w:footnoteRef/>
      </w:r>
      <w:del w:id="2692" w:author="Author">
        <w:r w:rsidRPr="005C1EAE" w:rsidDel="00831593">
          <w:rPr>
            <w:color w:val="000000"/>
            <w:spacing w:val="2"/>
            <w:sz w:val="17"/>
            <w:szCs w:val="20"/>
            <w:lang w:val="fr-FR"/>
            <w:rPrChange w:id="2693" w:author="Author">
              <w:rPr>
                <w:color w:val="000000"/>
                <w:sz w:val="20"/>
                <w:szCs w:val="20"/>
                <w:lang w:val="fr-FR"/>
              </w:rPr>
            </w:rPrChange>
          </w:rPr>
          <w:tab/>
        </w:r>
      </w:del>
      <w:ins w:id="2694" w:author="Author">
        <w:r w:rsidR="00831593">
          <w:rPr>
            <w:color w:val="000000"/>
            <w:spacing w:val="2"/>
            <w:sz w:val="17"/>
            <w:szCs w:val="20"/>
            <w:lang w:val="fr-FR"/>
          </w:rPr>
          <w:t> </w:t>
        </w:r>
      </w:ins>
      <w:r w:rsidRPr="005C1EAE">
        <w:rPr>
          <w:color w:val="000000"/>
          <w:spacing w:val="2"/>
          <w:sz w:val="17"/>
          <w:szCs w:val="20"/>
          <w:lang w:val="fr-FR"/>
          <w:rPrChange w:id="2695" w:author="Author">
            <w:rPr>
              <w:color w:val="000000"/>
              <w:sz w:val="20"/>
              <w:szCs w:val="20"/>
              <w:lang w:val="fr-FR"/>
            </w:rPr>
          </w:rPrChange>
        </w:rPr>
        <w:t xml:space="preserve">Smith, </w:t>
      </w:r>
      <w:r w:rsidRPr="005C1EAE">
        <w:rPr>
          <w:i/>
          <w:iCs/>
          <w:color w:val="000000"/>
          <w:spacing w:val="2"/>
          <w:sz w:val="17"/>
          <w:szCs w:val="20"/>
          <w:lang w:val="fr-FR"/>
          <w:rPrChange w:id="2696" w:author="Author">
            <w:rPr>
              <w:i/>
              <w:iCs/>
              <w:color w:val="000000"/>
              <w:sz w:val="20"/>
              <w:szCs w:val="20"/>
              <w:lang w:val="fr-FR"/>
            </w:rPr>
          </w:rPrChange>
        </w:rPr>
        <w:t>Drudgery Divine</w:t>
      </w:r>
      <w:r w:rsidRPr="005C1EAE">
        <w:rPr>
          <w:color w:val="000000"/>
          <w:spacing w:val="2"/>
          <w:sz w:val="17"/>
          <w:szCs w:val="20"/>
          <w:lang w:val="fr-FR"/>
          <w:rPrChange w:id="2697" w:author="Author">
            <w:rPr>
              <w:color w:val="000000"/>
              <w:sz w:val="20"/>
              <w:szCs w:val="20"/>
              <w:lang w:val="fr-FR"/>
            </w:rPr>
          </w:rPrChange>
        </w:rPr>
        <w:t xml:space="preserve">, 33, 51, 53, 87, 99, 117; Aaron W. Hughes, </w:t>
      </w:r>
      <w:r w:rsidRPr="005C1EAE">
        <w:rPr>
          <w:i/>
          <w:iCs/>
          <w:color w:val="000000"/>
          <w:spacing w:val="2"/>
          <w:sz w:val="17"/>
          <w:szCs w:val="20"/>
          <w:lang w:val="fr-FR"/>
          <w:rPrChange w:id="2698" w:author="Author">
            <w:rPr>
              <w:i/>
              <w:iCs/>
              <w:color w:val="000000"/>
              <w:sz w:val="20"/>
              <w:szCs w:val="20"/>
              <w:lang w:val="fr-FR"/>
            </w:rPr>
          </w:rPrChange>
        </w:rPr>
        <w:t xml:space="preserve">Comparison: A Critical Primer </w:t>
      </w:r>
      <w:r w:rsidRPr="005C1EAE">
        <w:rPr>
          <w:color w:val="000000"/>
          <w:spacing w:val="2"/>
          <w:sz w:val="17"/>
          <w:szCs w:val="20"/>
          <w:lang w:val="fr-FR"/>
          <w:rPrChange w:id="2699" w:author="Author">
            <w:rPr>
              <w:color w:val="000000"/>
              <w:sz w:val="20"/>
              <w:szCs w:val="20"/>
              <w:lang w:val="fr-FR"/>
            </w:rPr>
          </w:rPrChange>
        </w:rPr>
        <w:t>(Bristol, CT: Equinox, 2017), 46; Claude Calame, “Comparatisme en histoire anthropologique des religions et regard transversal</w:t>
      </w:r>
      <w:del w:id="2700" w:author="Author">
        <w:r w:rsidRPr="005C1EAE" w:rsidDel="00B31B21">
          <w:rPr>
            <w:color w:val="000000"/>
            <w:spacing w:val="2"/>
            <w:sz w:val="17"/>
            <w:szCs w:val="20"/>
            <w:lang w:val="fr-FR"/>
            <w:rPrChange w:id="2701" w:author="Author">
              <w:rPr>
                <w:color w:val="000000"/>
                <w:sz w:val="20"/>
                <w:szCs w:val="20"/>
                <w:lang w:val="fr-FR"/>
              </w:rPr>
            </w:rPrChange>
          </w:rPr>
          <w:delText> </w:delText>
        </w:r>
      </w:del>
      <w:r w:rsidRPr="005C1EAE">
        <w:rPr>
          <w:color w:val="000000"/>
          <w:spacing w:val="2"/>
          <w:sz w:val="17"/>
          <w:szCs w:val="20"/>
          <w:lang w:val="fr-FR"/>
          <w:rPrChange w:id="2702" w:author="Author">
            <w:rPr>
              <w:color w:val="000000"/>
              <w:sz w:val="20"/>
              <w:szCs w:val="20"/>
              <w:lang w:val="fr-FR"/>
            </w:rPr>
          </w:rPrChange>
        </w:rPr>
        <w:t xml:space="preserve">: le triangle comparatif,” in </w:t>
      </w:r>
      <w:r w:rsidRPr="005C1EAE">
        <w:rPr>
          <w:i/>
          <w:iCs/>
          <w:color w:val="000000"/>
          <w:spacing w:val="2"/>
          <w:sz w:val="17"/>
          <w:szCs w:val="20"/>
          <w:lang w:val="fr-FR"/>
          <w:rPrChange w:id="2703" w:author="Author">
            <w:rPr>
              <w:i/>
              <w:iCs/>
              <w:color w:val="000000"/>
              <w:sz w:val="20"/>
              <w:szCs w:val="20"/>
              <w:lang w:val="fr-FR"/>
            </w:rPr>
          </w:rPrChange>
        </w:rPr>
        <w:t>Comparer en histoire des religions antiques: Controverses et propositions</w:t>
      </w:r>
      <w:r w:rsidRPr="005C1EAE">
        <w:rPr>
          <w:color w:val="000000"/>
          <w:spacing w:val="2"/>
          <w:sz w:val="17"/>
          <w:szCs w:val="20"/>
          <w:lang w:val="fr-FR"/>
          <w:rPrChange w:id="2704" w:author="Author">
            <w:rPr>
              <w:color w:val="000000"/>
              <w:sz w:val="20"/>
              <w:szCs w:val="20"/>
              <w:lang w:val="fr-FR"/>
            </w:rPr>
          </w:rPrChange>
        </w:rPr>
        <w:t>, ed. Claude Calame and Bruce Lincoln (Liège: Presses Universitaires de Liège, 2012), 35–51, 42–45.</w:t>
      </w:r>
    </w:p>
  </w:footnote>
  <w:footnote w:id="41">
    <w:p w14:paraId="4C519FBC" w14:textId="66C442C6" w:rsidR="00AB367A" w:rsidRPr="005C1EAE" w:rsidRDefault="0035652A" w:rsidP="005C1EAE">
      <w:pPr>
        <w:autoSpaceDE w:val="0"/>
        <w:autoSpaceDN w:val="0"/>
        <w:adjustRightInd w:val="0"/>
        <w:spacing w:line="210" w:lineRule="exact"/>
        <w:ind w:firstLine="228"/>
        <w:jc w:val="both"/>
        <w:rPr>
          <w:spacing w:val="2"/>
          <w:sz w:val="17"/>
          <w:rPrChange w:id="2705" w:author="Author">
            <w:rPr/>
          </w:rPrChange>
        </w:rPr>
        <w:pPrChange w:id="2706" w:author="Author">
          <w:pPr>
            <w:widowControl w:val="0"/>
            <w:autoSpaceDE w:val="0"/>
            <w:autoSpaceDN w:val="0"/>
            <w:adjustRightInd w:val="0"/>
          </w:pPr>
        </w:pPrChange>
      </w:pPr>
      <w:r w:rsidRPr="005C1EAE">
        <w:rPr>
          <w:rStyle w:val="FootnoteReference"/>
          <w:rPrChange w:id="2707" w:author="Author">
            <w:rPr>
              <w:color w:val="000000"/>
              <w:sz w:val="20"/>
              <w:szCs w:val="20"/>
            </w:rPr>
          </w:rPrChange>
        </w:rPr>
        <w:footnoteRef/>
      </w:r>
      <w:del w:id="2708" w:author="Author">
        <w:r w:rsidRPr="005C1EAE" w:rsidDel="00831593">
          <w:rPr>
            <w:color w:val="000000"/>
            <w:spacing w:val="2"/>
            <w:sz w:val="17"/>
            <w:szCs w:val="20"/>
            <w:rPrChange w:id="2709" w:author="Author">
              <w:rPr>
                <w:color w:val="000000"/>
                <w:sz w:val="20"/>
                <w:szCs w:val="20"/>
              </w:rPr>
            </w:rPrChange>
          </w:rPr>
          <w:tab/>
        </w:r>
      </w:del>
      <w:ins w:id="2710" w:author="Author">
        <w:r w:rsidR="00831593">
          <w:rPr>
            <w:color w:val="000000"/>
            <w:spacing w:val="2"/>
            <w:sz w:val="17"/>
            <w:szCs w:val="20"/>
          </w:rPr>
          <w:t> </w:t>
        </w:r>
      </w:ins>
      <w:r w:rsidRPr="005C1EAE">
        <w:rPr>
          <w:color w:val="000000"/>
          <w:spacing w:val="2"/>
          <w:sz w:val="17"/>
          <w:szCs w:val="20"/>
          <w:rPrChange w:id="2711" w:author="Author">
            <w:rPr>
              <w:color w:val="000000"/>
              <w:sz w:val="20"/>
              <w:szCs w:val="20"/>
            </w:rPr>
          </w:rPrChange>
        </w:rPr>
        <w:t xml:space="preserve">E.g., Gerald A. Klingbeil, </w:t>
      </w:r>
      <w:r w:rsidRPr="005C1EAE">
        <w:rPr>
          <w:i/>
          <w:iCs/>
          <w:color w:val="000000"/>
          <w:spacing w:val="2"/>
          <w:sz w:val="17"/>
          <w:szCs w:val="20"/>
          <w:rPrChange w:id="2712" w:author="Author">
            <w:rPr>
              <w:i/>
              <w:iCs/>
              <w:color w:val="000000"/>
              <w:sz w:val="20"/>
              <w:szCs w:val="20"/>
            </w:rPr>
          </w:rPrChange>
        </w:rPr>
        <w:t>Bridging the Gap: Ritual and Ritual Texts in the Bible</w:t>
      </w:r>
      <w:r w:rsidRPr="005C1EAE">
        <w:rPr>
          <w:color w:val="000000"/>
          <w:spacing w:val="2"/>
          <w:sz w:val="17"/>
          <w:szCs w:val="20"/>
          <w:rPrChange w:id="2713" w:author="Author">
            <w:rPr>
              <w:color w:val="000000"/>
              <w:sz w:val="20"/>
              <w:szCs w:val="20"/>
            </w:rPr>
          </w:rPrChange>
        </w:rPr>
        <w:t>, BBRSup 1 (Winona Lake</w:t>
      </w:r>
      <w:ins w:id="2714" w:author="Author">
        <w:r w:rsidR="00B31B21">
          <w:rPr>
            <w:color w:val="000000"/>
            <w:spacing w:val="2"/>
            <w:sz w:val="17"/>
            <w:szCs w:val="20"/>
          </w:rPr>
          <w:t>, IN</w:t>
        </w:r>
      </w:ins>
      <w:r w:rsidRPr="005C1EAE">
        <w:rPr>
          <w:color w:val="000000"/>
          <w:spacing w:val="2"/>
          <w:sz w:val="17"/>
          <w:szCs w:val="20"/>
          <w:rPrChange w:id="2715" w:author="Author">
            <w:rPr>
              <w:color w:val="000000"/>
              <w:sz w:val="20"/>
              <w:szCs w:val="20"/>
            </w:rPr>
          </w:rPrChange>
        </w:rPr>
        <w:t>: Eisenbrauns, 2007), 9, fig. 2, used by permission.</w:t>
      </w:r>
    </w:p>
  </w:footnote>
  <w:footnote w:id="42">
    <w:p w14:paraId="7269C0F7" w14:textId="4EE1ED14" w:rsidR="00AB367A" w:rsidRPr="005C1EAE" w:rsidRDefault="0035652A" w:rsidP="005C1EAE">
      <w:pPr>
        <w:autoSpaceDE w:val="0"/>
        <w:autoSpaceDN w:val="0"/>
        <w:adjustRightInd w:val="0"/>
        <w:spacing w:line="210" w:lineRule="exact"/>
        <w:ind w:firstLine="228"/>
        <w:jc w:val="both"/>
        <w:rPr>
          <w:spacing w:val="2"/>
          <w:sz w:val="17"/>
          <w:rPrChange w:id="2727" w:author="Author">
            <w:rPr/>
          </w:rPrChange>
        </w:rPr>
        <w:pPrChange w:id="2728" w:author="Author">
          <w:pPr>
            <w:widowControl w:val="0"/>
            <w:autoSpaceDE w:val="0"/>
            <w:autoSpaceDN w:val="0"/>
            <w:adjustRightInd w:val="0"/>
          </w:pPr>
        </w:pPrChange>
      </w:pPr>
      <w:r w:rsidRPr="005C1EAE">
        <w:rPr>
          <w:rStyle w:val="FootnoteReference"/>
          <w:rPrChange w:id="2729" w:author="Author">
            <w:rPr>
              <w:color w:val="000000"/>
              <w:sz w:val="20"/>
              <w:szCs w:val="20"/>
            </w:rPr>
          </w:rPrChange>
        </w:rPr>
        <w:footnoteRef/>
      </w:r>
      <w:del w:id="2730" w:author="Author">
        <w:r w:rsidRPr="005C1EAE" w:rsidDel="00831593">
          <w:rPr>
            <w:color w:val="000000"/>
            <w:spacing w:val="2"/>
            <w:sz w:val="17"/>
            <w:szCs w:val="20"/>
            <w:lang w:val="fr-FR"/>
            <w:rPrChange w:id="2731" w:author="Author">
              <w:rPr>
                <w:color w:val="000000"/>
                <w:sz w:val="20"/>
                <w:szCs w:val="20"/>
                <w:lang w:val="fr-FR"/>
              </w:rPr>
            </w:rPrChange>
          </w:rPr>
          <w:tab/>
        </w:r>
      </w:del>
      <w:ins w:id="2732" w:author="Author">
        <w:r w:rsidR="00831593">
          <w:rPr>
            <w:color w:val="000000"/>
            <w:spacing w:val="2"/>
            <w:sz w:val="17"/>
            <w:szCs w:val="20"/>
            <w:lang w:val="fr-FR"/>
          </w:rPr>
          <w:t> </w:t>
        </w:r>
      </w:ins>
      <w:r w:rsidRPr="005C1EAE">
        <w:rPr>
          <w:color w:val="000000"/>
          <w:spacing w:val="2"/>
          <w:sz w:val="17"/>
          <w:szCs w:val="20"/>
          <w:lang w:val="fr-FR"/>
          <w:rPrChange w:id="2733" w:author="Author">
            <w:rPr>
              <w:color w:val="000000"/>
              <w:sz w:val="20"/>
              <w:szCs w:val="20"/>
              <w:lang w:val="fr-FR"/>
            </w:rPr>
          </w:rPrChange>
        </w:rPr>
        <w:t>Mircea Eliade already recognized this when he defined initiation as “</w:t>
      </w:r>
      <w:r w:rsidRPr="005C1EAE">
        <w:rPr>
          <w:i/>
          <w:iCs/>
          <w:color w:val="000000"/>
          <w:spacing w:val="2"/>
          <w:sz w:val="17"/>
          <w:szCs w:val="20"/>
          <w:lang w:val="fr-FR"/>
          <w:rPrChange w:id="2734" w:author="Author">
            <w:rPr>
              <w:i/>
              <w:iCs/>
              <w:color w:val="000000"/>
              <w:sz w:val="20"/>
              <w:szCs w:val="20"/>
              <w:lang w:val="fr-FR"/>
            </w:rPr>
          </w:rPrChange>
        </w:rPr>
        <w:t>un ensemble de rites et d</w:t>
      </w:r>
      <w:r w:rsidR="00F96315">
        <w:rPr>
          <w:i/>
          <w:iCs/>
          <w:color w:val="000000"/>
          <w:spacing w:val="2"/>
          <w:sz w:val="17"/>
          <w:szCs w:val="20"/>
          <w:lang w:val="fr-FR"/>
        </w:rPr>
        <w:t>’</w:t>
      </w:r>
      <w:r w:rsidRPr="005C1EAE">
        <w:rPr>
          <w:i/>
          <w:iCs/>
          <w:color w:val="000000"/>
          <w:spacing w:val="2"/>
          <w:sz w:val="17"/>
          <w:szCs w:val="20"/>
          <w:lang w:val="fr-FR"/>
          <w:rPrChange w:id="2735" w:author="Author">
            <w:rPr>
              <w:i/>
              <w:iCs/>
              <w:color w:val="000000"/>
              <w:sz w:val="20"/>
              <w:szCs w:val="20"/>
              <w:lang w:val="fr-FR"/>
            </w:rPr>
          </w:rPrChange>
        </w:rPr>
        <w:t>enseignements oraux</w:t>
      </w:r>
      <w:r w:rsidRPr="005C1EAE">
        <w:rPr>
          <w:color w:val="000000"/>
          <w:spacing w:val="2"/>
          <w:sz w:val="17"/>
          <w:szCs w:val="20"/>
          <w:lang w:val="fr-FR"/>
          <w:rPrChange w:id="2736" w:author="Author">
            <w:rPr>
              <w:color w:val="000000"/>
              <w:sz w:val="20"/>
              <w:szCs w:val="20"/>
              <w:lang w:val="fr-FR"/>
            </w:rPr>
          </w:rPrChange>
        </w:rPr>
        <w:t xml:space="preserve">, qui poursuit la modification radicale du statut religieux et social du sujet à initier. </w:t>
      </w:r>
      <w:r w:rsidRPr="005C1EAE">
        <w:rPr>
          <w:color w:val="000000"/>
          <w:spacing w:val="2"/>
          <w:sz w:val="17"/>
          <w:szCs w:val="20"/>
          <w:rPrChange w:id="2737" w:author="Author">
            <w:rPr>
              <w:color w:val="000000"/>
              <w:sz w:val="20"/>
              <w:szCs w:val="20"/>
            </w:rPr>
          </w:rPrChange>
        </w:rPr>
        <w:t xml:space="preserve">See Mircea Eliade, </w:t>
      </w:r>
      <w:r w:rsidRPr="005C1EAE">
        <w:rPr>
          <w:i/>
          <w:iCs/>
          <w:color w:val="000000"/>
          <w:spacing w:val="2"/>
          <w:sz w:val="17"/>
          <w:szCs w:val="20"/>
          <w:rPrChange w:id="2738" w:author="Author">
            <w:rPr>
              <w:i/>
              <w:iCs/>
              <w:color w:val="000000"/>
              <w:sz w:val="20"/>
              <w:szCs w:val="20"/>
            </w:rPr>
          </w:rPrChange>
        </w:rPr>
        <w:t xml:space="preserve">Initiation, rites, sociétés secrètes </w:t>
      </w:r>
      <w:r w:rsidRPr="005C1EAE">
        <w:rPr>
          <w:color w:val="000000"/>
          <w:spacing w:val="2"/>
          <w:sz w:val="17"/>
          <w:szCs w:val="20"/>
          <w:rPrChange w:id="2739" w:author="Author">
            <w:rPr>
              <w:color w:val="000000"/>
              <w:sz w:val="20"/>
              <w:szCs w:val="20"/>
            </w:rPr>
          </w:rPrChange>
        </w:rPr>
        <w:t xml:space="preserve">(Paris: Gallimard, 1959), 12, emphasis mine. </w:t>
      </w:r>
    </w:p>
  </w:footnote>
  <w:footnote w:id="43">
    <w:p w14:paraId="5E1CC37B" w14:textId="5AD973BB" w:rsidR="00AB367A" w:rsidRPr="005C1EAE" w:rsidRDefault="0035652A" w:rsidP="005C1EAE">
      <w:pPr>
        <w:autoSpaceDE w:val="0"/>
        <w:autoSpaceDN w:val="0"/>
        <w:adjustRightInd w:val="0"/>
        <w:spacing w:line="210" w:lineRule="exact"/>
        <w:ind w:firstLine="228"/>
        <w:jc w:val="both"/>
        <w:rPr>
          <w:spacing w:val="2"/>
          <w:sz w:val="17"/>
          <w:rPrChange w:id="2740" w:author="Author">
            <w:rPr/>
          </w:rPrChange>
        </w:rPr>
        <w:pPrChange w:id="2741" w:author="Author">
          <w:pPr>
            <w:widowControl w:val="0"/>
            <w:autoSpaceDE w:val="0"/>
            <w:autoSpaceDN w:val="0"/>
            <w:adjustRightInd w:val="0"/>
          </w:pPr>
        </w:pPrChange>
      </w:pPr>
      <w:r w:rsidRPr="005C1EAE">
        <w:rPr>
          <w:rStyle w:val="FootnoteReference"/>
          <w:rPrChange w:id="2742" w:author="Author">
            <w:rPr>
              <w:color w:val="000000"/>
              <w:sz w:val="20"/>
              <w:szCs w:val="20"/>
            </w:rPr>
          </w:rPrChange>
        </w:rPr>
        <w:footnoteRef/>
      </w:r>
      <w:del w:id="2743" w:author="Author">
        <w:r w:rsidRPr="005C1EAE" w:rsidDel="00831593">
          <w:rPr>
            <w:color w:val="000000"/>
            <w:spacing w:val="2"/>
            <w:sz w:val="17"/>
            <w:szCs w:val="20"/>
            <w:rPrChange w:id="2744" w:author="Author">
              <w:rPr>
                <w:color w:val="000000"/>
                <w:sz w:val="20"/>
                <w:szCs w:val="20"/>
              </w:rPr>
            </w:rPrChange>
          </w:rPr>
          <w:tab/>
        </w:r>
      </w:del>
      <w:ins w:id="2745" w:author="Author">
        <w:r w:rsidR="00831593">
          <w:rPr>
            <w:color w:val="000000"/>
            <w:spacing w:val="2"/>
            <w:sz w:val="17"/>
            <w:szCs w:val="20"/>
          </w:rPr>
          <w:t> </w:t>
        </w:r>
      </w:ins>
      <w:r w:rsidRPr="005C1EAE">
        <w:rPr>
          <w:color w:val="000000"/>
          <w:spacing w:val="2"/>
          <w:sz w:val="17"/>
          <w:szCs w:val="20"/>
          <w:rPrChange w:id="2746" w:author="Author">
            <w:rPr>
              <w:color w:val="000000"/>
              <w:sz w:val="20"/>
              <w:szCs w:val="20"/>
            </w:rPr>
          </w:rPrChange>
        </w:rPr>
        <w:t xml:space="preserve">Carl H. Kraeling, </w:t>
      </w:r>
      <w:r w:rsidRPr="005C1EAE">
        <w:rPr>
          <w:i/>
          <w:iCs/>
          <w:color w:val="000000"/>
          <w:spacing w:val="2"/>
          <w:sz w:val="17"/>
          <w:szCs w:val="20"/>
          <w:rPrChange w:id="2747" w:author="Author">
            <w:rPr>
              <w:i/>
              <w:iCs/>
              <w:color w:val="000000"/>
              <w:sz w:val="20"/>
              <w:szCs w:val="20"/>
            </w:rPr>
          </w:rPrChange>
        </w:rPr>
        <w:t xml:space="preserve">John the Baptist </w:t>
      </w:r>
      <w:r w:rsidRPr="005C1EAE">
        <w:rPr>
          <w:color w:val="000000"/>
          <w:spacing w:val="2"/>
          <w:sz w:val="17"/>
          <w:szCs w:val="20"/>
          <w:rPrChange w:id="2748" w:author="Author">
            <w:rPr>
              <w:color w:val="000000"/>
              <w:sz w:val="20"/>
              <w:szCs w:val="20"/>
            </w:rPr>
          </w:rPrChange>
        </w:rPr>
        <w:t>(New York: Scribner, 1951), 6.</w:t>
      </w:r>
    </w:p>
  </w:footnote>
  <w:footnote w:id="44">
    <w:p w14:paraId="10843A5A" w14:textId="5ACBEBCE" w:rsidR="00AB367A" w:rsidRPr="005C1EAE" w:rsidRDefault="0035652A" w:rsidP="005C1EAE">
      <w:pPr>
        <w:autoSpaceDE w:val="0"/>
        <w:autoSpaceDN w:val="0"/>
        <w:adjustRightInd w:val="0"/>
        <w:spacing w:line="210" w:lineRule="exact"/>
        <w:ind w:firstLine="228"/>
        <w:jc w:val="both"/>
        <w:rPr>
          <w:spacing w:val="2"/>
          <w:sz w:val="17"/>
          <w:rPrChange w:id="2751" w:author="Author">
            <w:rPr/>
          </w:rPrChange>
        </w:rPr>
        <w:pPrChange w:id="2752" w:author="Author">
          <w:pPr>
            <w:widowControl w:val="0"/>
            <w:autoSpaceDE w:val="0"/>
            <w:autoSpaceDN w:val="0"/>
            <w:adjustRightInd w:val="0"/>
          </w:pPr>
        </w:pPrChange>
      </w:pPr>
      <w:r w:rsidRPr="005C1EAE">
        <w:rPr>
          <w:rStyle w:val="FootnoteReference"/>
          <w:rPrChange w:id="2753" w:author="Author">
            <w:rPr>
              <w:color w:val="000000"/>
              <w:sz w:val="20"/>
              <w:szCs w:val="20"/>
            </w:rPr>
          </w:rPrChange>
        </w:rPr>
        <w:footnoteRef/>
      </w:r>
      <w:del w:id="2754" w:author="Author">
        <w:r w:rsidRPr="005C1EAE" w:rsidDel="00831593">
          <w:rPr>
            <w:color w:val="000000"/>
            <w:spacing w:val="2"/>
            <w:sz w:val="17"/>
            <w:szCs w:val="20"/>
            <w:rPrChange w:id="2755" w:author="Author">
              <w:rPr>
                <w:color w:val="000000"/>
                <w:sz w:val="20"/>
                <w:szCs w:val="20"/>
              </w:rPr>
            </w:rPrChange>
          </w:rPr>
          <w:tab/>
        </w:r>
      </w:del>
      <w:ins w:id="2756" w:author="Author">
        <w:r w:rsidR="00831593">
          <w:rPr>
            <w:color w:val="000000"/>
            <w:spacing w:val="2"/>
            <w:sz w:val="17"/>
            <w:szCs w:val="20"/>
          </w:rPr>
          <w:t> </w:t>
        </w:r>
      </w:ins>
      <w:r w:rsidRPr="005C1EAE">
        <w:rPr>
          <w:color w:val="000000"/>
          <w:spacing w:val="2"/>
          <w:sz w:val="17"/>
          <w:szCs w:val="20"/>
          <w:rPrChange w:id="2757" w:author="Author">
            <w:rPr>
              <w:color w:val="000000"/>
              <w:sz w:val="20"/>
              <w:szCs w:val="20"/>
            </w:rPr>
          </w:rPrChange>
        </w:rPr>
        <w:t>Rivka Nir, “Josephus</w:t>
      </w:r>
      <w:r w:rsidR="00F96315">
        <w:rPr>
          <w:color w:val="000000"/>
          <w:spacing w:val="2"/>
          <w:sz w:val="17"/>
          <w:szCs w:val="20"/>
        </w:rPr>
        <w:t>’</w:t>
      </w:r>
      <w:r w:rsidRPr="005C1EAE">
        <w:rPr>
          <w:color w:val="000000"/>
          <w:spacing w:val="2"/>
          <w:sz w:val="17"/>
          <w:szCs w:val="20"/>
          <w:rPrChange w:id="2758" w:author="Author">
            <w:rPr>
              <w:color w:val="000000"/>
              <w:sz w:val="20"/>
              <w:szCs w:val="20"/>
            </w:rPr>
          </w:rPrChange>
        </w:rPr>
        <w:t xml:space="preserve"> Account of John the Baptist: A Christian Interpolation?” </w:t>
      </w:r>
      <w:r w:rsidRPr="005C1EAE">
        <w:rPr>
          <w:i/>
          <w:iCs/>
          <w:color w:val="000000"/>
          <w:spacing w:val="2"/>
          <w:sz w:val="17"/>
          <w:szCs w:val="20"/>
          <w:rPrChange w:id="2759" w:author="Author">
            <w:rPr>
              <w:i/>
              <w:iCs/>
              <w:color w:val="000000"/>
              <w:sz w:val="20"/>
              <w:szCs w:val="20"/>
            </w:rPr>
          </w:rPrChange>
        </w:rPr>
        <w:t xml:space="preserve">Journal for the Study of the Historical Jesus </w:t>
      </w:r>
      <w:r w:rsidRPr="005C1EAE">
        <w:rPr>
          <w:color w:val="000000"/>
          <w:spacing w:val="2"/>
          <w:sz w:val="17"/>
          <w:szCs w:val="20"/>
          <w:rPrChange w:id="2760" w:author="Author">
            <w:rPr>
              <w:color w:val="000000"/>
              <w:sz w:val="20"/>
              <w:szCs w:val="20"/>
            </w:rPr>
          </w:rPrChange>
        </w:rPr>
        <w:t>10 (2012): 32–62.</w:t>
      </w:r>
    </w:p>
  </w:footnote>
  <w:footnote w:id="45">
    <w:p w14:paraId="3BBF3B0E" w14:textId="35F38946" w:rsidR="00AB367A" w:rsidRPr="005C1EAE" w:rsidRDefault="0035652A" w:rsidP="005C1EAE">
      <w:pPr>
        <w:autoSpaceDE w:val="0"/>
        <w:autoSpaceDN w:val="0"/>
        <w:adjustRightInd w:val="0"/>
        <w:spacing w:line="210" w:lineRule="exact"/>
        <w:ind w:firstLine="228"/>
        <w:jc w:val="both"/>
        <w:rPr>
          <w:spacing w:val="2"/>
          <w:sz w:val="17"/>
          <w:rPrChange w:id="2793" w:author="Author">
            <w:rPr/>
          </w:rPrChange>
        </w:rPr>
        <w:pPrChange w:id="2794" w:author="Author">
          <w:pPr>
            <w:widowControl w:val="0"/>
            <w:autoSpaceDE w:val="0"/>
            <w:autoSpaceDN w:val="0"/>
            <w:adjustRightInd w:val="0"/>
          </w:pPr>
        </w:pPrChange>
      </w:pPr>
      <w:r w:rsidRPr="005C1EAE">
        <w:rPr>
          <w:rStyle w:val="FootnoteReference"/>
          <w:rPrChange w:id="2795" w:author="Author">
            <w:rPr>
              <w:color w:val="000000"/>
              <w:sz w:val="20"/>
              <w:szCs w:val="20"/>
            </w:rPr>
          </w:rPrChange>
        </w:rPr>
        <w:footnoteRef/>
      </w:r>
      <w:del w:id="2796" w:author="Author">
        <w:r w:rsidRPr="005C1EAE" w:rsidDel="00831593">
          <w:rPr>
            <w:color w:val="000000"/>
            <w:spacing w:val="2"/>
            <w:sz w:val="17"/>
            <w:szCs w:val="20"/>
            <w:rPrChange w:id="2797" w:author="Author">
              <w:rPr>
                <w:color w:val="000000"/>
                <w:sz w:val="20"/>
                <w:szCs w:val="20"/>
              </w:rPr>
            </w:rPrChange>
          </w:rPr>
          <w:tab/>
        </w:r>
      </w:del>
      <w:ins w:id="2798" w:author="Author">
        <w:r w:rsidR="00831593">
          <w:rPr>
            <w:color w:val="000000"/>
            <w:spacing w:val="2"/>
            <w:sz w:val="17"/>
            <w:szCs w:val="20"/>
          </w:rPr>
          <w:t> </w:t>
        </w:r>
      </w:ins>
      <w:r w:rsidRPr="005C1EAE">
        <w:rPr>
          <w:color w:val="000000"/>
          <w:spacing w:val="2"/>
          <w:sz w:val="17"/>
          <w:szCs w:val="20"/>
          <w:rPrChange w:id="2799" w:author="Author">
            <w:rPr>
              <w:color w:val="000000"/>
              <w:sz w:val="20"/>
              <w:szCs w:val="20"/>
            </w:rPr>
          </w:rPrChange>
        </w:rPr>
        <w:t xml:space="preserve">Hughes, </w:t>
      </w:r>
      <w:r w:rsidRPr="005C1EAE">
        <w:rPr>
          <w:i/>
          <w:iCs/>
          <w:color w:val="000000"/>
          <w:spacing w:val="2"/>
          <w:sz w:val="17"/>
          <w:szCs w:val="20"/>
          <w:rPrChange w:id="2800" w:author="Author">
            <w:rPr>
              <w:i/>
              <w:iCs/>
              <w:color w:val="000000"/>
              <w:sz w:val="20"/>
              <w:szCs w:val="20"/>
            </w:rPr>
          </w:rPrChange>
        </w:rPr>
        <w:t>Comparison</w:t>
      </w:r>
      <w:r w:rsidRPr="005C1EAE">
        <w:rPr>
          <w:color w:val="000000"/>
          <w:spacing w:val="2"/>
          <w:sz w:val="17"/>
          <w:szCs w:val="20"/>
          <w:rPrChange w:id="2801" w:author="Author">
            <w:rPr>
              <w:color w:val="000000"/>
              <w:sz w:val="20"/>
              <w:szCs w:val="20"/>
            </w:rPr>
          </w:rPrChange>
        </w:rPr>
        <w:t>, 61.</w:t>
      </w:r>
    </w:p>
  </w:footnote>
  <w:footnote w:id="46">
    <w:p w14:paraId="32494FF1" w14:textId="22F31986"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2854" w:author="Author">
            <w:rPr>
              <w:color w:val="000000"/>
              <w:sz w:val="20"/>
              <w:szCs w:val="20"/>
            </w:rPr>
          </w:rPrChange>
        </w:rPr>
        <w:pPrChange w:id="2855"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2856" w:author="Author">
            <w:rPr>
              <w:color w:val="000000"/>
              <w:sz w:val="20"/>
              <w:szCs w:val="20"/>
            </w:rPr>
          </w:rPrChange>
        </w:rPr>
        <w:footnoteRef/>
      </w:r>
      <w:del w:id="2857" w:author="Author">
        <w:r w:rsidRPr="005C1EAE" w:rsidDel="00831593">
          <w:rPr>
            <w:color w:val="000000"/>
            <w:spacing w:val="2"/>
            <w:sz w:val="17"/>
            <w:szCs w:val="20"/>
            <w:rPrChange w:id="2858" w:author="Author">
              <w:rPr>
                <w:color w:val="000000"/>
                <w:sz w:val="20"/>
                <w:szCs w:val="20"/>
              </w:rPr>
            </w:rPrChange>
          </w:rPr>
          <w:tab/>
        </w:r>
      </w:del>
      <w:ins w:id="2859" w:author="Author">
        <w:r w:rsidR="00831593">
          <w:rPr>
            <w:color w:val="000000"/>
            <w:spacing w:val="2"/>
            <w:sz w:val="17"/>
            <w:szCs w:val="20"/>
          </w:rPr>
          <w:t> </w:t>
        </w:r>
      </w:ins>
      <w:r w:rsidRPr="005C1EAE">
        <w:rPr>
          <w:color w:val="000000"/>
          <w:spacing w:val="2"/>
          <w:sz w:val="17"/>
          <w:szCs w:val="20"/>
          <w:rPrChange w:id="2860" w:author="Author">
            <w:rPr>
              <w:color w:val="000000"/>
              <w:sz w:val="20"/>
              <w:szCs w:val="20"/>
            </w:rPr>
          </w:rPrChange>
        </w:rPr>
        <w:t>E.g., as early as the 2nd century CE, Justin (100–165) notes the imitation (</w:t>
      </w:r>
      <w:r w:rsidRPr="005C1EAE">
        <w:rPr>
          <w:color w:val="000000"/>
          <w:spacing w:val="2"/>
          <w:sz w:val="17"/>
          <w:szCs w:val="20"/>
          <w:rPrChange w:id="2861" w:author="Author">
            <w:rPr>
              <w:rFonts w:ascii="SBL Greek Greek" w:hAnsi="SBL Greek Greek" w:cs="SBL Greek Greek"/>
              <w:color w:val="000000"/>
              <w:sz w:val="20"/>
              <w:szCs w:val="20"/>
            </w:rPr>
          </w:rPrChange>
        </w:rPr>
        <w:t>μιμέομαι</w:t>
      </w:r>
      <w:r w:rsidRPr="005C1EAE">
        <w:rPr>
          <w:color w:val="000000"/>
          <w:spacing w:val="2"/>
          <w:sz w:val="17"/>
          <w:szCs w:val="20"/>
          <w:rPrChange w:id="2862" w:author="Author">
            <w:rPr>
              <w:color w:val="000000"/>
              <w:sz w:val="20"/>
              <w:szCs w:val="20"/>
            </w:rPr>
          </w:rPrChange>
        </w:rPr>
        <w:t>) of baptism in Greco-Roman temples (</w:t>
      </w:r>
      <w:r w:rsidRPr="005C1EAE">
        <w:rPr>
          <w:i/>
          <w:iCs/>
          <w:color w:val="000000"/>
          <w:spacing w:val="2"/>
          <w:sz w:val="17"/>
          <w:szCs w:val="20"/>
          <w:rPrChange w:id="2863" w:author="Author">
            <w:rPr>
              <w:i/>
              <w:iCs/>
              <w:color w:val="000000"/>
              <w:sz w:val="20"/>
              <w:szCs w:val="20"/>
            </w:rPr>
          </w:rPrChange>
        </w:rPr>
        <w:t xml:space="preserve">1 Apol. </w:t>
      </w:r>
      <w:r w:rsidRPr="005C1EAE">
        <w:rPr>
          <w:color w:val="000000"/>
          <w:spacing w:val="2"/>
          <w:sz w:val="17"/>
          <w:szCs w:val="20"/>
          <w:rPrChange w:id="2864" w:author="Author">
            <w:rPr>
              <w:color w:val="000000"/>
              <w:sz w:val="20"/>
              <w:szCs w:val="20"/>
            </w:rPr>
          </w:rPrChange>
        </w:rPr>
        <w:t>61–62). Interestingly, he only explicitly mentions the mystery religions in connection with the Lord</w:t>
      </w:r>
      <w:r w:rsidR="00F96315">
        <w:rPr>
          <w:color w:val="000000"/>
          <w:spacing w:val="2"/>
          <w:sz w:val="17"/>
          <w:szCs w:val="20"/>
        </w:rPr>
        <w:t>’</w:t>
      </w:r>
      <w:r w:rsidRPr="005C1EAE">
        <w:rPr>
          <w:color w:val="000000"/>
          <w:spacing w:val="2"/>
          <w:sz w:val="17"/>
          <w:szCs w:val="20"/>
          <w:rPrChange w:id="2865" w:author="Author">
            <w:rPr>
              <w:color w:val="000000"/>
              <w:sz w:val="20"/>
              <w:szCs w:val="20"/>
            </w:rPr>
          </w:rPrChange>
        </w:rPr>
        <w:t>s Supper (</w:t>
      </w:r>
      <w:r w:rsidRPr="005C1EAE">
        <w:rPr>
          <w:i/>
          <w:iCs/>
          <w:color w:val="000000"/>
          <w:spacing w:val="2"/>
          <w:sz w:val="17"/>
          <w:szCs w:val="20"/>
          <w:rPrChange w:id="2866" w:author="Author">
            <w:rPr>
              <w:i/>
              <w:iCs/>
              <w:color w:val="000000"/>
              <w:sz w:val="20"/>
              <w:szCs w:val="20"/>
            </w:rPr>
          </w:rPrChange>
        </w:rPr>
        <w:t xml:space="preserve">1 Apol. </w:t>
      </w:r>
      <w:r w:rsidRPr="005C1EAE">
        <w:rPr>
          <w:color w:val="000000"/>
          <w:spacing w:val="2"/>
          <w:sz w:val="17"/>
          <w:szCs w:val="20"/>
          <w:rPrChange w:id="2867" w:author="Author">
            <w:rPr>
              <w:color w:val="000000"/>
              <w:sz w:val="20"/>
              <w:szCs w:val="20"/>
            </w:rPr>
          </w:rPrChange>
        </w:rPr>
        <w:t>66). Tertullian specifically mentions baptism in connection with the Cults of Isis and Mithras as well as its general use in connection with the gods (</w:t>
      </w:r>
      <w:r w:rsidRPr="005C1EAE">
        <w:rPr>
          <w:i/>
          <w:iCs/>
          <w:color w:val="000000"/>
          <w:spacing w:val="2"/>
          <w:sz w:val="17"/>
          <w:szCs w:val="20"/>
          <w:rPrChange w:id="2868" w:author="Author">
            <w:rPr>
              <w:i/>
              <w:iCs/>
              <w:color w:val="000000"/>
              <w:sz w:val="20"/>
              <w:szCs w:val="20"/>
            </w:rPr>
          </w:rPrChange>
        </w:rPr>
        <w:t xml:space="preserve">Bapt. </w:t>
      </w:r>
      <w:r w:rsidRPr="005C1EAE">
        <w:rPr>
          <w:color w:val="000000"/>
          <w:spacing w:val="2"/>
          <w:sz w:val="17"/>
          <w:szCs w:val="20"/>
          <w:rPrChange w:id="2869" w:author="Author">
            <w:rPr>
              <w:color w:val="000000"/>
              <w:sz w:val="20"/>
              <w:szCs w:val="20"/>
            </w:rPr>
          </w:rPrChange>
        </w:rPr>
        <w:t>5).</w:t>
      </w:r>
    </w:p>
    <w:p w14:paraId="418CB1CF" w14:textId="64EDD9FA" w:rsidR="00AB367A" w:rsidRPr="005C1EAE" w:rsidRDefault="0035652A" w:rsidP="005C1EAE">
      <w:pPr>
        <w:autoSpaceDE w:val="0"/>
        <w:autoSpaceDN w:val="0"/>
        <w:adjustRightInd w:val="0"/>
        <w:spacing w:line="210" w:lineRule="exact"/>
        <w:ind w:firstLine="228"/>
        <w:jc w:val="both"/>
        <w:rPr>
          <w:spacing w:val="2"/>
          <w:sz w:val="17"/>
          <w:rPrChange w:id="2870" w:author="Author">
            <w:rPr/>
          </w:rPrChange>
        </w:rPr>
        <w:pPrChange w:id="2871" w:author="Author">
          <w:pPr>
            <w:widowControl w:val="0"/>
            <w:autoSpaceDE w:val="0"/>
            <w:autoSpaceDN w:val="0"/>
            <w:adjustRightInd w:val="0"/>
          </w:pPr>
        </w:pPrChange>
      </w:pPr>
      <w:r w:rsidRPr="005C1EAE">
        <w:rPr>
          <w:color w:val="000000"/>
          <w:spacing w:val="2"/>
          <w:sz w:val="17"/>
          <w:szCs w:val="20"/>
          <w:rPrChange w:id="2872" w:author="Author">
            <w:rPr>
              <w:color w:val="000000"/>
              <w:sz w:val="20"/>
              <w:szCs w:val="20"/>
            </w:rPr>
          </w:rPrChange>
        </w:rPr>
        <w:t>While Issaci Casauboni is generally pointed to as the first Protestant to offer a “scholarly” treatment of the subject, Günter Wagner names G. Anrich as the first to deal with it “comprehensively” and with a “precise methodology.” In Metzger</w:t>
      </w:r>
      <w:r w:rsidR="00F96315">
        <w:rPr>
          <w:color w:val="000000"/>
          <w:spacing w:val="2"/>
          <w:sz w:val="17"/>
          <w:szCs w:val="20"/>
        </w:rPr>
        <w:t>’</w:t>
      </w:r>
      <w:r w:rsidRPr="005C1EAE">
        <w:rPr>
          <w:color w:val="000000"/>
          <w:spacing w:val="2"/>
          <w:sz w:val="17"/>
          <w:szCs w:val="20"/>
          <w:rPrChange w:id="2873" w:author="Author">
            <w:rPr>
              <w:color w:val="000000"/>
              <w:sz w:val="20"/>
              <w:szCs w:val="20"/>
            </w:rPr>
          </w:rPrChange>
        </w:rPr>
        <w:t xml:space="preserve">s opinion, this honor should be given to C. A. Lobeck (“Considerations,” 2). See Issaci Casauboni, </w:t>
      </w:r>
      <w:r w:rsidRPr="005C1EAE">
        <w:rPr>
          <w:i/>
          <w:iCs/>
          <w:color w:val="000000"/>
          <w:spacing w:val="2"/>
          <w:sz w:val="17"/>
          <w:szCs w:val="20"/>
          <w:rPrChange w:id="2874" w:author="Author">
            <w:rPr>
              <w:i/>
              <w:iCs/>
              <w:color w:val="000000"/>
              <w:sz w:val="20"/>
              <w:szCs w:val="20"/>
            </w:rPr>
          </w:rPrChange>
        </w:rPr>
        <w:t xml:space="preserve">De rebus sacris et ecclesiasticis exercitationes XVI, Ad Cardinalis Baronii Prolegomena in Annales et primam eorum partem, de D. N. Iesu Christi nativitate, vita, passione, assumptione, cum prolegomenis auctoris, in quibus de Baronianis annalibus candide disputatur </w:t>
      </w:r>
      <w:r w:rsidRPr="005C1EAE">
        <w:rPr>
          <w:color w:val="000000"/>
          <w:spacing w:val="2"/>
          <w:sz w:val="17"/>
          <w:szCs w:val="20"/>
          <w:rPrChange w:id="2875" w:author="Author">
            <w:rPr>
              <w:color w:val="000000"/>
              <w:sz w:val="20"/>
              <w:szCs w:val="20"/>
            </w:rPr>
          </w:rPrChange>
        </w:rPr>
        <w:t xml:space="preserve">(Geneva: De Tournes, 1654); G. Anrich, </w:t>
      </w:r>
      <w:r w:rsidRPr="005C1EAE">
        <w:rPr>
          <w:i/>
          <w:iCs/>
          <w:color w:val="000000"/>
          <w:spacing w:val="2"/>
          <w:sz w:val="17"/>
          <w:szCs w:val="20"/>
          <w:rPrChange w:id="2876" w:author="Author">
            <w:rPr>
              <w:i/>
              <w:iCs/>
              <w:color w:val="000000"/>
              <w:sz w:val="20"/>
              <w:szCs w:val="20"/>
            </w:rPr>
          </w:rPrChange>
        </w:rPr>
        <w:t xml:space="preserve">Das antike Mysterienwesen in seinem Einfluss auf das Christentum </w:t>
      </w:r>
      <w:r w:rsidRPr="005C1EAE">
        <w:rPr>
          <w:color w:val="000000"/>
          <w:spacing w:val="2"/>
          <w:sz w:val="17"/>
          <w:szCs w:val="20"/>
          <w:rPrChange w:id="2877" w:author="Author">
            <w:rPr>
              <w:color w:val="000000"/>
              <w:sz w:val="20"/>
              <w:szCs w:val="20"/>
            </w:rPr>
          </w:rPrChange>
        </w:rPr>
        <w:t xml:space="preserve">(Göttingen, 1894); Günter Wagner, </w:t>
      </w:r>
      <w:r w:rsidRPr="005C1EAE">
        <w:rPr>
          <w:i/>
          <w:iCs/>
          <w:color w:val="000000"/>
          <w:spacing w:val="2"/>
          <w:sz w:val="17"/>
          <w:szCs w:val="20"/>
          <w:rPrChange w:id="2878" w:author="Author">
            <w:rPr>
              <w:i/>
              <w:iCs/>
              <w:color w:val="000000"/>
              <w:sz w:val="20"/>
              <w:szCs w:val="20"/>
            </w:rPr>
          </w:rPrChange>
        </w:rPr>
        <w:t>Pauline Baptism and the Pagan Mysteries: The Problem of the Pauline Doctrine of Baptism in Romans VI. 1–11, in Light of its Religio-Historical “Parallels</w:t>
      </w:r>
      <w:r w:rsidRPr="005C1EAE">
        <w:rPr>
          <w:color w:val="000000"/>
          <w:spacing w:val="2"/>
          <w:sz w:val="17"/>
          <w:szCs w:val="20"/>
          <w:rPrChange w:id="2879" w:author="Author">
            <w:rPr>
              <w:color w:val="000000"/>
              <w:sz w:val="20"/>
              <w:szCs w:val="20"/>
            </w:rPr>
          </w:rPrChange>
        </w:rPr>
        <w:t>,</w:t>
      </w:r>
      <w:r w:rsidRPr="005C1EAE">
        <w:rPr>
          <w:i/>
          <w:iCs/>
          <w:color w:val="000000"/>
          <w:spacing w:val="2"/>
          <w:sz w:val="17"/>
          <w:szCs w:val="20"/>
          <w:rPrChange w:id="2880" w:author="Author">
            <w:rPr>
              <w:i/>
              <w:iCs/>
              <w:color w:val="000000"/>
              <w:sz w:val="20"/>
              <w:szCs w:val="20"/>
            </w:rPr>
          </w:rPrChange>
        </w:rPr>
        <w:t xml:space="preserve">” </w:t>
      </w:r>
      <w:r w:rsidRPr="005C1EAE">
        <w:rPr>
          <w:color w:val="000000"/>
          <w:spacing w:val="2"/>
          <w:sz w:val="17"/>
          <w:szCs w:val="20"/>
          <w:rPrChange w:id="2881" w:author="Author">
            <w:rPr>
              <w:color w:val="000000"/>
              <w:sz w:val="20"/>
              <w:szCs w:val="20"/>
            </w:rPr>
          </w:rPrChange>
        </w:rPr>
        <w:t xml:space="preserve">trans. J. P. Smith (London: Oliver &amp; Boyd, 1967), 7; trans. of </w:t>
      </w:r>
      <w:r w:rsidRPr="005C1EAE">
        <w:rPr>
          <w:i/>
          <w:iCs/>
          <w:color w:val="000000"/>
          <w:spacing w:val="2"/>
          <w:sz w:val="17"/>
          <w:szCs w:val="20"/>
          <w:rPrChange w:id="2882" w:author="Author">
            <w:rPr>
              <w:i/>
              <w:iCs/>
              <w:color w:val="000000"/>
              <w:sz w:val="20"/>
              <w:szCs w:val="20"/>
            </w:rPr>
          </w:rPrChange>
        </w:rPr>
        <w:t>Das religionsgeschichtliche Problem von Römer 6, 1–11</w:t>
      </w:r>
      <w:r w:rsidRPr="005C1EAE">
        <w:rPr>
          <w:color w:val="000000"/>
          <w:spacing w:val="2"/>
          <w:sz w:val="17"/>
          <w:szCs w:val="20"/>
          <w:rPrChange w:id="2883" w:author="Author">
            <w:rPr>
              <w:color w:val="000000"/>
              <w:sz w:val="20"/>
              <w:szCs w:val="20"/>
            </w:rPr>
          </w:rPrChange>
        </w:rPr>
        <w:t xml:space="preserve">, ed. W. Eichrodt and O. Cullmann, ATANT 39 (Zürich: Zwingli, 1962), 15; C. A. Lobeck, </w:t>
      </w:r>
      <w:r w:rsidRPr="005C1EAE">
        <w:rPr>
          <w:i/>
          <w:iCs/>
          <w:color w:val="000000"/>
          <w:spacing w:val="2"/>
          <w:sz w:val="17"/>
          <w:szCs w:val="20"/>
          <w:rPrChange w:id="2884" w:author="Author">
            <w:rPr>
              <w:i/>
              <w:iCs/>
              <w:color w:val="000000"/>
              <w:sz w:val="20"/>
              <w:szCs w:val="20"/>
            </w:rPr>
          </w:rPrChange>
        </w:rPr>
        <w:t>Aglaophamus, sive de theologiae mysticae Graecorum causis</w:t>
      </w:r>
      <w:r w:rsidRPr="005C1EAE">
        <w:rPr>
          <w:color w:val="000000"/>
          <w:spacing w:val="2"/>
          <w:sz w:val="17"/>
          <w:szCs w:val="20"/>
          <w:rPrChange w:id="2885" w:author="Author">
            <w:rPr>
              <w:color w:val="000000"/>
              <w:sz w:val="20"/>
              <w:szCs w:val="20"/>
            </w:rPr>
          </w:rPrChange>
        </w:rPr>
        <w:t xml:space="preserve">, 2 vols. (Königsberg: Borntraeger, 1829); Anthony Grafton and Joanna Weinberg, </w:t>
      </w:r>
      <w:r w:rsidRPr="005C1EAE">
        <w:rPr>
          <w:i/>
          <w:iCs/>
          <w:color w:val="000000"/>
          <w:spacing w:val="2"/>
          <w:sz w:val="17"/>
          <w:szCs w:val="20"/>
          <w:rPrChange w:id="2886" w:author="Author">
            <w:rPr>
              <w:i/>
              <w:iCs/>
              <w:color w:val="000000"/>
              <w:sz w:val="20"/>
              <w:szCs w:val="20"/>
            </w:rPr>
          </w:rPrChange>
        </w:rPr>
        <w:t xml:space="preserve">“I Have Always Loved the Holy Tongue”: Isaac Casaubon, the Jews, and a Forgotten Chapter in Renaissance Scholarship </w:t>
      </w:r>
      <w:r w:rsidRPr="005C1EAE">
        <w:rPr>
          <w:color w:val="000000"/>
          <w:spacing w:val="2"/>
          <w:sz w:val="17"/>
          <w:szCs w:val="20"/>
          <w:rPrChange w:id="2887" w:author="Author">
            <w:rPr>
              <w:color w:val="000000"/>
              <w:sz w:val="20"/>
              <w:szCs w:val="20"/>
            </w:rPr>
          </w:rPrChange>
        </w:rPr>
        <w:t>(Cambridge, MA: Belknap Press, 2011).</w:t>
      </w:r>
    </w:p>
  </w:footnote>
  <w:footnote w:id="47">
    <w:p w14:paraId="4D8E2332" w14:textId="4927D11E" w:rsidR="00AB367A" w:rsidRPr="005C1EAE" w:rsidRDefault="0035652A" w:rsidP="005C1EAE">
      <w:pPr>
        <w:autoSpaceDE w:val="0"/>
        <w:autoSpaceDN w:val="0"/>
        <w:adjustRightInd w:val="0"/>
        <w:spacing w:line="210" w:lineRule="exact"/>
        <w:ind w:firstLine="228"/>
        <w:jc w:val="both"/>
        <w:rPr>
          <w:spacing w:val="2"/>
          <w:sz w:val="17"/>
          <w:rPrChange w:id="2888" w:author="Author">
            <w:rPr/>
          </w:rPrChange>
        </w:rPr>
        <w:pPrChange w:id="2889" w:author="Author">
          <w:pPr>
            <w:widowControl w:val="0"/>
            <w:autoSpaceDE w:val="0"/>
            <w:autoSpaceDN w:val="0"/>
            <w:adjustRightInd w:val="0"/>
          </w:pPr>
        </w:pPrChange>
      </w:pPr>
      <w:r w:rsidRPr="005C1EAE">
        <w:rPr>
          <w:rStyle w:val="FootnoteReference"/>
          <w:rPrChange w:id="2890" w:author="Author">
            <w:rPr>
              <w:color w:val="000000"/>
              <w:sz w:val="20"/>
              <w:szCs w:val="20"/>
            </w:rPr>
          </w:rPrChange>
        </w:rPr>
        <w:footnoteRef/>
      </w:r>
      <w:del w:id="2891" w:author="Author">
        <w:r w:rsidRPr="005C1EAE" w:rsidDel="00831593">
          <w:rPr>
            <w:color w:val="000000"/>
            <w:spacing w:val="2"/>
            <w:sz w:val="17"/>
            <w:szCs w:val="20"/>
            <w:rPrChange w:id="2892" w:author="Author">
              <w:rPr>
                <w:color w:val="000000"/>
                <w:sz w:val="20"/>
                <w:szCs w:val="20"/>
              </w:rPr>
            </w:rPrChange>
          </w:rPr>
          <w:tab/>
        </w:r>
      </w:del>
      <w:ins w:id="2893" w:author="Author">
        <w:r w:rsidR="00831593">
          <w:rPr>
            <w:color w:val="000000"/>
            <w:spacing w:val="2"/>
            <w:sz w:val="17"/>
            <w:szCs w:val="20"/>
          </w:rPr>
          <w:t> </w:t>
        </w:r>
      </w:ins>
      <w:r w:rsidRPr="005C1EAE">
        <w:rPr>
          <w:color w:val="000000"/>
          <w:spacing w:val="2"/>
          <w:sz w:val="17"/>
          <w:szCs w:val="20"/>
          <w:rPrChange w:id="2894" w:author="Author">
            <w:rPr>
              <w:color w:val="000000"/>
              <w:sz w:val="20"/>
              <w:szCs w:val="20"/>
            </w:rPr>
          </w:rPrChange>
        </w:rPr>
        <w:t xml:space="preserve">For the historical development and context of the “History of Religion” school, see William Baird, </w:t>
      </w:r>
      <w:r w:rsidRPr="005C1EAE">
        <w:rPr>
          <w:i/>
          <w:iCs/>
          <w:color w:val="000000"/>
          <w:spacing w:val="2"/>
          <w:sz w:val="17"/>
          <w:szCs w:val="20"/>
          <w:rPrChange w:id="2895" w:author="Author">
            <w:rPr>
              <w:i/>
              <w:iCs/>
              <w:color w:val="000000"/>
              <w:sz w:val="20"/>
              <w:szCs w:val="20"/>
            </w:rPr>
          </w:rPrChange>
        </w:rPr>
        <w:t>From Jonathan Edwards to Rudolf Bultmann</w:t>
      </w:r>
      <w:r w:rsidRPr="005C1EAE">
        <w:rPr>
          <w:color w:val="000000"/>
          <w:spacing w:val="2"/>
          <w:sz w:val="17"/>
          <w:szCs w:val="20"/>
          <w:rPrChange w:id="2896" w:author="Author">
            <w:rPr>
              <w:color w:val="000000"/>
              <w:sz w:val="20"/>
              <w:szCs w:val="20"/>
            </w:rPr>
          </w:rPrChange>
        </w:rPr>
        <w:t xml:space="preserve">, vol. 2 of </w:t>
      </w:r>
      <w:r w:rsidRPr="005C1EAE">
        <w:rPr>
          <w:i/>
          <w:iCs/>
          <w:color w:val="000000"/>
          <w:spacing w:val="2"/>
          <w:sz w:val="17"/>
          <w:szCs w:val="20"/>
          <w:rPrChange w:id="2897" w:author="Author">
            <w:rPr>
              <w:i/>
              <w:iCs/>
              <w:color w:val="000000"/>
              <w:sz w:val="20"/>
              <w:szCs w:val="20"/>
            </w:rPr>
          </w:rPrChange>
        </w:rPr>
        <w:t xml:space="preserve">History of New Testament Research </w:t>
      </w:r>
      <w:r w:rsidRPr="005C1EAE">
        <w:rPr>
          <w:color w:val="000000"/>
          <w:spacing w:val="2"/>
          <w:sz w:val="17"/>
          <w:szCs w:val="20"/>
          <w:rPrChange w:id="2898" w:author="Author">
            <w:rPr>
              <w:color w:val="000000"/>
              <w:sz w:val="20"/>
              <w:szCs w:val="20"/>
            </w:rPr>
          </w:rPrChange>
        </w:rPr>
        <w:t xml:space="preserve">(Minneapolis: Fortress, 2003), 221–22, 238–53; Henning Graf Reventlow, </w:t>
      </w:r>
      <w:r w:rsidRPr="005C1EAE">
        <w:rPr>
          <w:i/>
          <w:iCs/>
          <w:color w:val="000000"/>
          <w:spacing w:val="2"/>
          <w:sz w:val="17"/>
          <w:szCs w:val="20"/>
          <w:rPrChange w:id="2899" w:author="Author">
            <w:rPr>
              <w:i/>
              <w:iCs/>
              <w:color w:val="000000"/>
              <w:sz w:val="20"/>
              <w:szCs w:val="20"/>
            </w:rPr>
          </w:rPrChange>
        </w:rPr>
        <w:t>From the Enlightenment to the Twentieth Century</w:t>
      </w:r>
      <w:r w:rsidRPr="005C1EAE">
        <w:rPr>
          <w:color w:val="000000"/>
          <w:spacing w:val="2"/>
          <w:sz w:val="17"/>
          <w:szCs w:val="20"/>
          <w:rPrChange w:id="2900" w:author="Author">
            <w:rPr>
              <w:color w:val="000000"/>
              <w:sz w:val="20"/>
              <w:szCs w:val="20"/>
            </w:rPr>
          </w:rPrChange>
        </w:rPr>
        <w:t xml:space="preserve">, vol 4 of </w:t>
      </w:r>
      <w:r w:rsidRPr="005C1EAE">
        <w:rPr>
          <w:i/>
          <w:iCs/>
          <w:color w:val="000000"/>
          <w:spacing w:val="2"/>
          <w:sz w:val="17"/>
          <w:szCs w:val="20"/>
          <w:rPrChange w:id="2901" w:author="Author">
            <w:rPr>
              <w:i/>
              <w:iCs/>
              <w:color w:val="000000"/>
              <w:sz w:val="20"/>
              <w:szCs w:val="20"/>
            </w:rPr>
          </w:rPrChange>
        </w:rPr>
        <w:t>History of Biblical Interpretation</w:t>
      </w:r>
      <w:r w:rsidRPr="005C1EAE">
        <w:rPr>
          <w:color w:val="000000"/>
          <w:spacing w:val="2"/>
          <w:sz w:val="17"/>
          <w:szCs w:val="20"/>
          <w:rPrChange w:id="2902" w:author="Author">
            <w:rPr>
              <w:color w:val="000000"/>
              <w:sz w:val="20"/>
              <w:szCs w:val="20"/>
            </w:rPr>
          </w:rPrChange>
        </w:rPr>
        <w:t xml:space="preserve">, trans. Leo G. Perdue, Resources for Biblical Study 63 (Atlanta: SBL, 2010), 335–78; Clare K. Rothschild, “Introduction,” in </w:t>
      </w:r>
      <w:r w:rsidRPr="005C1EAE">
        <w:rPr>
          <w:i/>
          <w:iCs/>
          <w:color w:val="000000"/>
          <w:spacing w:val="2"/>
          <w:sz w:val="17"/>
          <w:szCs w:val="20"/>
          <w:rPrChange w:id="2903" w:author="Author">
            <w:rPr>
              <w:i/>
              <w:iCs/>
              <w:color w:val="000000"/>
              <w:sz w:val="20"/>
              <w:szCs w:val="20"/>
            </w:rPr>
          </w:rPrChange>
        </w:rPr>
        <w:t>The History of Religions School Today: Essays on the New Testament and Related Ancient Mediterranean Texts</w:t>
      </w:r>
      <w:r w:rsidRPr="005C1EAE">
        <w:rPr>
          <w:color w:val="000000"/>
          <w:spacing w:val="2"/>
          <w:sz w:val="17"/>
          <w:szCs w:val="20"/>
          <w:rPrChange w:id="2904" w:author="Author">
            <w:rPr>
              <w:color w:val="000000"/>
              <w:sz w:val="20"/>
              <w:szCs w:val="20"/>
            </w:rPr>
          </w:rPrChange>
        </w:rPr>
        <w:t>, ed. Thomas R. Blanton IV, Robert Matthew Calhoun, and Clare K. Rothschild, eds. (Tübingen: Mohr Siebeck, 2014), 1–10, 2–5.</w:t>
      </w:r>
    </w:p>
  </w:footnote>
  <w:footnote w:id="48">
    <w:p w14:paraId="60E91C90" w14:textId="178E44FE" w:rsidR="00AB367A" w:rsidRPr="005C1EAE" w:rsidRDefault="0035652A" w:rsidP="005C1EAE">
      <w:pPr>
        <w:autoSpaceDE w:val="0"/>
        <w:autoSpaceDN w:val="0"/>
        <w:adjustRightInd w:val="0"/>
        <w:spacing w:line="210" w:lineRule="exact"/>
        <w:ind w:firstLine="228"/>
        <w:jc w:val="both"/>
        <w:rPr>
          <w:spacing w:val="2"/>
          <w:sz w:val="17"/>
          <w:rPrChange w:id="2905" w:author="Author">
            <w:rPr/>
          </w:rPrChange>
        </w:rPr>
        <w:pPrChange w:id="2906" w:author="Author">
          <w:pPr>
            <w:widowControl w:val="0"/>
            <w:autoSpaceDE w:val="0"/>
            <w:autoSpaceDN w:val="0"/>
            <w:adjustRightInd w:val="0"/>
          </w:pPr>
        </w:pPrChange>
      </w:pPr>
      <w:r w:rsidRPr="005C1EAE">
        <w:rPr>
          <w:rStyle w:val="FootnoteReference"/>
          <w:rPrChange w:id="2907" w:author="Author">
            <w:rPr>
              <w:color w:val="000000"/>
              <w:sz w:val="20"/>
              <w:szCs w:val="20"/>
            </w:rPr>
          </w:rPrChange>
        </w:rPr>
        <w:footnoteRef/>
      </w:r>
      <w:del w:id="2908" w:author="Author">
        <w:r w:rsidRPr="005C1EAE" w:rsidDel="00831593">
          <w:rPr>
            <w:color w:val="000000"/>
            <w:spacing w:val="2"/>
            <w:sz w:val="17"/>
            <w:szCs w:val="20"/>
            <w:rPrChange w:id="2909" w:author="Author">
              <w:rPr>
                <w:color w:val="000000"/>
                <w:sz w:val="20"/>
                <w:szCs w:val="20"/>
              </w:rPr>
            </w:rPrChange>
          </w:rPr>
          <w:tab/>
        </w:r>
      </w:del>
      <w:ins w:id="2910" w:author="Author">
        <w:r w:rsidR="00831593">
          <w:rPr>
            <w:color w:val="000000"/>
            <w:spacing w:val="2"/>
            <w:sz w:val="17"/>
            <w:szCs w:val="20"/>
          </w:rPr>
          <w:t> </w:t>
        </w:r>
      </w:ins>
      <w:r w:rsidRPr="005C1EAE">
        <w:rPr>
          <w:color w:val="000000"/>
          <w:spacing w:val="2"/>
          <w:sz w:val="17"/>
          <w:szCs w:val="20"/>
          <w:rPrChange w:id="2911" w:author="Author">
            <w:rPr>
              <w:color w:val="000000"/>
              <w:sz w:val="20"/>
              <w:szCs w:val="20"/>
            </w:rPr>
          </w:rPrChange>
        </w:rPr>
        <w:t xml:space="preserve">Devon H. Wiens, “Mystery Concepts in Primitive Christianity and in its Environment,” </w:t>
      </w:r>
      <w:r w:rsidRPr="005C1EAE">
        <w:rPr>
          <w:i/>
          <w:iCs/>
          <w:color w:val="000000"/>
          <w:spacing w:val="2"/>
          <w:sz w:val="17"/>
          <w:szCs w:val="20"/>
          <w:rPrChange w:id="2912" w:author="Author">
            <w:rPr>
              <w:i/>
              <w:iCs/>
              <w:color w:val="000000"/>
              <w:sz w:val="20"/>
              <w:szCs w:val="20"/>
            </w:rPr>
          </w:rPrChange>
        </w:rPr>
        <w:t xml:space="preserve">ANRW </w:t>
      </w:r>
      <w:r w:rsidRPr="005C1EAE">
        <w:rPr>
          <w:color w:val="000000"/>
          <w:spacing w:val="2"/>
          <w:sz w:val="17"/>
          <w:szCs w:val="20"/>
          <w:rPrChange w:id="2913" w:author="Author">
            <w:rPr>
              <w:color w:val="000000"/>
              <w:sz w:val="20"/>
              <w:szCs w:val="20"/>
            </w:rPr>
          </w:rPrChange>
        </w:rPr>
        <w:t>23.2:1248–84, 1249.</w:t>
      </w:r>
    </w:p>
  </w:footnote>
  <w:footnote w:id="49">
    <w:p w14:paraId="69F9B3A0" w14:textId="54C1A69A" w:rsidR="00AB367A" w:rsidRPr="005C1EAE" w:rsidRDefault="0035652A" w:rsidP="005C1EAE">
      <w:pPr>
        <w:autoSpaceDE w:val="0"/>
        <w:autoSpaceDN w:val="0"/>
        <w:adjustRightInd w:val="0"/>
        <w:spacing w:line="210" w:lineRule="exact"/>
        <w:ind w:firstLine="228"/>
        <w:jc w:val="both"/>
        <w:rPr>
          <w:spacing w:val="2"/>
          <w:sz w:val="17"/>
          <w:rPrChange w:id="2914" w:author="Author">
            <w:rPr/>
          </w:rPrChange>
        </w:rPr>
        <w:pPrChange w:id="2915" w:author="Author">
          <w:pPr>
            <w:widowControl w:val="0"/>
            <w:autoSpaceDE w:val="0"/>
            <w:autoSpaceDN w:val="0"/>
            <w:adjustRightInd w:val="0"/>
          </w:pPr>
        </w:pPrChange>
      </w:pPr>
      <w:r w:rsidRPr="005C1EAE">
        <w:rPr>
          <w:rStyle w:val="FootnoteReference"/>
          <w:rPrChange w:id="2916" w:author="Author">
            <w:rPr>
              <w:color w:val="000000"/>
              <w:sz w:val="20"/>
              <w:szCs w:val="20"/>
            </w:rPr>
          </w:rPrChange>
        </w:rPr>
        <w:footnoteRef/>
      </w:r>
      <w:del w:id="2917" w:author="Author">
        <w:r w:rsidRPr="005C1EAE" w:rsidDel="00831593">
          <w:rPr>
            <w:color w:val="000000"/>
            <w:spacing w:val="2"/>
            <w:sz w:val="17"/>
            <w:szCs w:val="20"/>
            <w:rPrChange w:id="2918" w:author="Author">
              <w:rPr>
                <w:color w:val="000000"/>
                <w:sz w:val="20"/>
                <w:szCs w:val="20"/>
              </w:rPr>
            </w:rPrChange>
          </w:rPr>
          <w:tab/>
        </w:r>
      </w:del>
      <w:ins w:id="2919" w:author="Author">
        <w:r w:rsidR="00831593">
          <w:rPr>
            <w:color w:val="000000"/>
            <w:spacing w:val="2"/>
            <w:sz w:val="17"/>
            <w:szCs w:val="20"/>
          </w:rPr>
          <w:t> </w:t>
        </w:r>
      </w:ins>
      <w:r w:rsidRPr="005C1EAE">
        <w:rPr>
          <w:color w:val="000000"/>
          <w:spacing w:val="2"/>
          <w:sz w:val="17"/>
          <w:szCs w:val="20"/>
          <w:rPrChange w:id="2920" w:author="Author">
            <w:rPr>
              <w:color w:val="000000"/>
              <w:sz w:val="20"/>
              <w:szCs w:val="20"/>
            </w:rPr>
          </w:rPrChange>
        </w:rPr>
        <w:t xml:space="preserve">Arland J. Hultgren, “Baptism in the New Testament: Origins, Formulas, and Metaphors,” </w:t>
      </w:r>
      <w:r w:rsidRPr="005C1EAE">
        <w:rPr>
          <w:i/>
          <w:iCs/>
          <w:color w:val="000000"/>
          <w:spacing w:val="2"/>
          <w:sz w:val="17"/>
          <w:szCs w:val="20"/>
          <w:rPrChange w:id="2921" w:author="Author">
            <w:rPr>
              <w:i/>
              <w:iCs/>
              <w:color w:val="000000"/>
              <w:sz w:val="20"/>
              <w:szCs w:val="20"/>
            </w:rPr>
          </w:rPrChange>
        </w:rPr>
        <w:t xml:space="preserve">WW </w:t>
      </w:r>
      <w:r w:rsidRPr="005C1EAE">
        <w:rPr>
          <w:color w:val="000000"/>
          <w:spacing w:val="2"/>
          <w:sz w:val="17"/>
          <w:szCs w:val="20"/>
          <w:rPrChange w:id="2922" w:author="Author">
            <w:rPr>
              <w:color w:val="000000"/>
              <w:sz w:val="20"/>
              <w:szCs w:val="20"/>
            </w:rPr>
          </w:rPrChange>
        </w:rPr>
        <w:t xml:space="preserve">14 (1994): 6–11, 6; Wilhelm Bousset, </w:t>
      </w:r>
      <w:r w:rsidRPr="005C1EAE">
        <w:rPr>
          <w:i/>
          <w:iCs/>
          <w:color w:val="000000"/>
          <w:spacing w:val="2"/>
          <w:sz w:val="17"/>
          <w:szCs w:val="20"/>
          <w:rPrChange w:id="2923" w:author="Author">
            <w:rPr>
              <w:i/>
              <w:iCs/>
              <w:color w:val="000000"/>
              <w:sz w:val="20"/>
              <w:szCs w:val="20"/>
            </w:rPr>
          </w:rPrChange>
        </w:rPr>
        <w:t>Kyrios Christos: A History of the Belief in Christ from the Beginnings of Christianity to Irenaeus</w:t>
      </w:r>
      <w:r w:rsidRPr="005C1EAE">
        <w:rPr>
          <w:color w:val="000000"/>
          <w:spacing w:val="2"/>
          <w:sz w:val="17"/>
          <w:szCs w:val="20"/>
          <w:rPrChange w:id="2924" w:author="Author">
            <w:rPr>
              <w:color w:val="000000"/>
              <w:sz w:val="20"/>
              <w:szCs w:val="20"/>
            </w:rPr>
          </w:rPrChange>
        </w:rPr>
        <w:t>, trans. John E. Steely (New York:</w:t>
      </w:r>
      <w:ins w:id="2925" w:author="Author">
        <w:r w:rsidR="00FA61AE">
          <w:rPr>
            <w:color w:val="000000"/>
            <w:spacing w:val="2"/>
            <w:sz w:val="17"/>
            <w:szCs w:val="20"/>
          </w:rPr>
          <w:t xml:space="preserve"> </w:t>
        </w:r>
      </w:ins>
      <w:r w:rsidRPr="005C1EAE">
        <w:rPr>
          <w:color w:val="000000"/>
          <w:spacing w:val="2"/>
          <w:sz w:val="17"/>
          <w:szCs w:val="20"/>
          <w:rPrChange w:id="2926" w:author="Author">
            <w:rPr>
              <w:color w:val="000000"/>
              <w:sz w:val="20"/>
              <w:szCs w:val="20"/>
            </w:rPr>
          </w:rPrChange>
        </w:rPr>
        <w:t xml:space="preserve">Abingdon, 1970), trans. of </w:t>
      </w:r>
      <w:r w:rsidRPr="005C1EAE">
        <w:rPr>
          <w:i/>
          <w:iCs/>
          <w:color w:val="000000"/>
          <w:spacing w:val="2"/>
          <w:sz w:val="17"/>
          <w:szCs w:val="20"/>
          <w:rPrChange w:id="2927" w:author="Author">
            <w:rPr>
              <w:i/>
              <w:iCs/>
              <w:color w:val="000000"/>
              <w:sz w:val="20"/>
              <w:szCs w:val="20"/>
            </w:rPr>
          </w:rPrChange>
        </w:rPr>
        <w:t xml:space="preserve">Kyrios Christos: Geschichte des Christusglaubens von den Anfängen des Christentums bis Irenaeus </w:t>
      </w:r>
      <w:r w:rsidRPr="005C1EAE">
        <w:rPr>
          <w:color w:val="000000"/>
          <w:spacing w:val="2"/>
          <w:sz w:val="17"/>
          <w:szCs w:val="20"/>
          <w:rPrChange w:id="2928" w:author="Author">
            <w:rPr>
              <w:color w:val="000000"/>
              <w:sz w:val="20"/>
              <w:szCs w:val="20"/>
            </w:rPr>
          </w:rPrChange>
        </w:rPr>
        <w:t>(Göttingen: Vandenhoeck &amp; Ruprecht, 1913);</w:t>
      </w:r>
      <w:del w:id="2929" w:author="Author">
        <w:r w:rsidRPr="005C1EAE" w:rsidDel="0078217E">
          <w:rPr>
            <w:color w:val="000000"/>
            <w:spacing w:val="2"/>
            <w:sz w:val="17"/>
            <w:szCs w:val="20"/>
            <w:rPrChange w:id="2930" w:author="Author">
              <w:rPr>
                <w:color w:val="000000"/>
                <w:sz w:val="20"/>
                <w:szCs w:val="20"/>
              </w:rPr>
            </w:rPrChange>
          </w:rPr>
          <w:delText xml:space="preserve">  </w:delText>
        </w:r>
      </w:del>
      <w:ins w:id="2931" w:author="Author">
        <w:r w:rsidR="0078217E">
          <w:rPr>
            <w:color w:val="000000"/>
            <w:spacing w:val="2"/>
            <w:sz w:val="17"/>
            <w:szCs w:val="20"/>
          </w:rPr>
          <w:t> </w:t>
        </w:r>
      </w:ins>
      <w:r w:rsidRPr="005C1EAE">
        <w:rPr>
          <w:color w:val="000000"/>
          <w:spacing w:val="2"/>
          <w:sz w:val="17"/>
          <w:szCs w:val="20"/>
          <w:rPrChange w:id="2932" w:author="Author">
            <w:rPr>
              <w:color w:val="000000"/>
              <w:sz w:val="20"/>
              <w:szCs w:val="20"/>
            </w:rPr>
          </w:rPrChange>
        </w:rPr>
        <w:t xml:space="preserve">cf. Johannes Leipoldt, </w:t>
      </w:r>
      <w:r w:rsidRPr="005C1EAE">
        <w:rPr>
          <w:i/>
          <w:iCs/>
          <w:color w:val="000000"/>
          <w:spacing w:val="2"/>
          <w:sz w:val="17"/>
          <w:szCs w:val="20"/>
          <w:rPrChange w:id="2933" w:author="Author">
            <w:rPr>
              <w:i/>
              <w:iCs/>
              <w:color w:val="000000"/>
              <w:sz w:val="20"/>
              <w:szCs w:val="20"/>
            </w:rPr>
          </w:rPrChange>
        </w:rPr>
        <w:t xml:space="preserve">Die urchristliche Taufe im Lichte der Religionsgeschichte </w:t>
      </w:r>
      <w:r w:rsidRPr="005C1EAE">
        <w:rPr>
          <w:color w:val="000000"/>
          <w:spacing w:val="2"/>
          <w:sz w:val="17"/>
          <w:szCs w:val="20"/>
          <w:rPrChange w:id="2934" w:author="Author">
            <w:rPr>
              <w:color w:val="000000"/>
              <w:sz w:val="20"/>
              <w:szCs w:val="20"/>
            </w:rPr>
          </w:rPrChange>
        </w:rPr>
        <w:t>(Leipzig: Dörffling &amp; Franke, 1928).</w:t>
      </w:r>
    </w:p>
  </w:footnote>
  <w:footnote w:id="50">
    <w:p w14:paraId="2B6CEFDF" w14:textId="36E4EC2A" w:rsidR="00AB367A" w:rsidRPr="005C1EAE" w:rsidRDefault="0035652A" w:rsidP="005C1EAE">
      <w:pPr>
        <w:autoSpaceDE w:val="0"/>
        <w:autoSpaceDN w:val="0"/>
        <w:adjustRightInd w:val="0"/>
        <w:spacing w:line="210" w:lineRule="exact"/>
        <w:ind w:firstLine="228"/>
        <w:jc w:val="both"/>
        <w:rPr>
          <w:spacing w:val="2"/>
          <w:sz w:val="17"/>
          <w:rPrChange w:id="2936" w:author="Author">
            <w:rPr/>
          </w:rPrChange>
        </w:rPr>
        <w:pPrChange w:id="2937" w:author="Author">
          <w:pPr>
            <w:widowControl w:val="0"/>
            <w:autoSpaceDE w:val="0"/>
            <w:autoSpaceDN w:val="0"/>
            <w:adjustRightInd w:val="0"/>
          </w:pPr>
        </w:pPrChange>
      </w:pPr>
      <w:r w:rsidRPr="005C1EAE">
        <w:rPr>
          <w:rStyle w:val="FootnoteReference"/>
          <w:rPrChange w:id="2938" w:author="Author">
            <w:rPr>
              <w:color w:val="000000"/>
              <w:sz w:val="20"/>
              <w:szCs w:val="20"/>
            </w:rPr>
          </w:rPrChange>
        </w:rPr>
        <w:footnoteRef/>
      </w:r>
      <w:del w:id="2939" w:author="Author">
        <w:r w:rsidRPr="005C1EAE" w:rsidDel="00831593">
          <w:rPr>
            <w:color w:val="000000"/>
            <w:spacing w:val="2"/>
            <w:sz w:val="17"/>
            <w:szCs w:val="20"/>
            <w:rPrChange w:id="2940" w:author="Author">
              <w:rPr>
                <w:color w:val="000000"/>
                <w:sz w:val="20"/>
                <w:szCs w:val="20"/>
              </w:rPr>
            </w:rPrChange>
          </w:rPr>
          <w:tab/>
        </w:r>
      </w:del>
      <w:ins w:id="2941" w:author="Author">
        <w:r w:rsidR="00831593">
          <w:rPr>
            <w:color w:val="000000"/>
            <w:spacing w:val="2"/>
            <w:sz w:val="17"/>
            <w:szCs w:val="20"/>
          </w:rPr>
          <w:t> </w:t>
        </w:r>
      </w:ins>
      <w:r w:rsidRPr="005C1EAE">
        <w:rPr>
          <w:color w:val="000000"/>
          <w:spacing w:val="2"/>
          <w:sz w:val="17"/>
          <w:szCs w:val="20"/>
          <w:rPrChange w:id="2942" w:author="Author">
            <w:rPr>
              <w:color w:val="000000"/>
              <w:sz w:val="20"/>
              <w:szCs w:val="20"/>
            </w:rPr>
          </w:rPrChange>
        </w:rPr>
        <w:t>E.g., Smith calls Reiztenstein</w:t>
      </w:r>
      <w:r w:rsidR="00F96315">
        <w:rPr>
          <w:color w:val="000000"/>
          <w:spacing w:val="2"/>
          <w:sz w:val="17"/>
          <w:szCs w:val="20"/>
        </w:rPr>
        <w:t>’</w:t>
      </w:r>
      <w:r w:rsidRPr="005C1EAE">
        <w:rPr>
          <w:color w:val="000000"/>
          <w:spacing w:val="2"/>
          <w:sz w:val="17"/>
          <w:szCs w:val="20"/>
          <w:rPrChange w:id="2943" w:author="Author">
            <w:rPr>
              <w:color w:val="000000"/>
              <w:sz w:val="20"/>
              <w:szCs w:val="20"/>
            </w:rPr>
          </w:rPrChange>
        </w:rPr>
        <w:t>s work (</w:t>
      </w:r>
      <w:r w:rsidRPr="005C1EAE">
        <w:rPr>
          <w:i/>
          <w:iCs/>
          <w:color w:val="000000"/>
          <w:spacing w:val="2"/>
          <w:sz w:val="17"/>
          <w:szCs w:val="20"/>
          <w:rPrChange w:id="2944" w:author="Author">
            <w:rPr>
              <w:i/>
              <w:iCs/>
              <w:color w:val="000000"/>
              <w:sz w:val="20"/>
              <w:szCs w:val="20"/>
            </w:rPr>
          </w:rPrChange>
        </w:rPr>
        <w:t>Die hellenistischen Mysterienreligionen</w:t>
      </w:r>
      <w:r w:rsidRPr="005C1EAE">
        <w:rPr>
          <w:color w:val="000000"/>
          <w:spacing w:val="2"/>
          <w:sz w:val="17"/>
          <w:szCs w:val="20"/>
          <w:rPrChange w:id="2945" w:author="Author">
            <w:rPr>
              <w:color w:val="000000"/>
              <w:sz w:val="20"/>
              <w:szCs w:val="20"/>
            </w:rPr>
          </w:rPrChange>
        </w:rPr>
        <w:t>) “a protracted series of word studies” (</w:t>
      </w:r>
      <w:r w:rsidRPr="005C1EAE">
        <w:rPr>
          <w:i/>
          <w:iCs/>
          <w:color w:val="000000"/>
          <w:spacing w:val="2"/>
          <w:sz w:val="17"/>
          <w:szCs w:val="20"/>
          <w:rPrChange w:id="2946" w:author="Author">
            <w:rPr>
              <w:i/>
              <w:iCs/>
              <w:color w:val="000000"/>
              <w:sz w:val="20"/>
              <w:szCs w:val="20"/>
            </w:rPr>
          </w:rPrChange>
        </w:rPr>
        <w:t>Drudgery Divine</w:t>
      </w:r>
      <w:r w:rsidRPr="005C1EAE">
        <w:rPr>
          <w:color w:val="000000"/>
          <w:spacing w:val="2"/>
          <w:sz w:val="17"/>
          <w:szCs w:val="20"/>
          <w:rPrChange w:id="2947" w:author="Author">
            <w:rPr>
              <w:color w:val="000000"/>
              <w:sz w:val="20"/>
              <w:szCs w:val="20"/>
            </w:rPr>
          </w:rPrChange>
        </w:rPr>
        <w:t xml:space="preserve">, 76, n. 35). For a survey of this approach (comparing words) and its problems, see Smith, </w:t>
      </w:r>
      <w:r w:rsidRPr="005C1EAE">
        <w:rPr>
          <w:i/>
          <w:iCs/>
          <w:color w:val="000000"/>
          <w:spacing w:val="2"/>
          <w:sz w:val="17"/>
          <w:szCs w:val="20"/>
          <w:rPrChange w:id="2948" w:author="Author">
            <w:rPr>
              <w:i/>
              <w:iCs/>
              <w:color w:val="000000"/>
              <w:sz w:val="20"/>
              <w:szCs w:val="20"/>
            </w:rPr>
          </w:rPrChange>
        </w:rPr>
        <w:t>Drudgery Divine</w:t>
      </w:r>
      <w:r w:rsidRPr="005C1EAE">
        <w:rPr>
          <w:color w:val="000000"/>
          <w:spacing w:val="2"/>
          <w:sz w:val="17"/>
          <w:szCs w:val="20"/>
          <w:rPrChange w:id="2949" w:author="Author">
            <w:rPr>
              <w:color w:val="000000"/>
              <w:sz w:val="20"/>
              <w:szCs w:val="20"/>
            </w:rPr>
          </w:rPrChange>
        </w:rPr>
        <w:t xml:space="preserve">, 54–84. For a comprehensive survey and analysis of scholars advocating the mystery religion approach, see Wagner, </w:t>
      </w:r>
      <w:r w:rsidRPr="005C1EAE">
        <w:rPr>
          <w:i/>
          <w:iCs/>
          <w:color w:val="000000"/>
          <w:spacing w:val="2"/>
          <w:sz w:val="17"/>
          <w:szCs w:val="20"/>
          <w:rPrChange w:id="2950" w:author="Author">
            <w:rPr>
              <w:i/>
              <w:iCs/>
              <w:color w:val="000000"/>
              <w:sz w:val="20"/>
              <w:szCs w:val="20"/>
            </w:rPr>
          </w:rPrChange>
        </w:rPr>
        <w:t>Pauline Baptism</w:t>
      </w:r>
      <w:r w:rsidRPr="005C1EAE">
        <w:rPr>
          <w:color w:val="000000"/>
          <w:spacing w:val="2"/>
          <w:sz w:val="17"/>
          <w:szCs w:val="20"/>
          <w:rPrChange w:id="2951" w:author="Author">
            <w:rPr>
              <w:color w:val="000000"/>
              <w:sz w:val="20"/>
              <w:szCs w:val="20"/>
            </w:rPr>
          </w:rPrChange>
        </w:rPr>
        <w:t>, 7–57; cf. Metzger, “Considerations,” 1–20.</w:t>
      </w:r>
    </w:p>
  </w:footnote>
  <w:footnote w:id="51">
    <w:p w14:paraId="0D3B0353" w14:textId="34019C39"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2952" w:author="Author">
            <w:rPr>
              <w:color w:val="000000"/>
              <w:sz w:val="20"/>
              <w:szCs w:val="20"/>
            </w:rPr>
          </w:rPrChange>
        </w:rPr>
        <w:pPrChange w:id="2953"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2954" w:author="Author">
            <w:rPr>
              <w:color w:val="000000"/>
              <w:sz w:val="20"/>
              <w:szCs w:val="20"/>
            </w:rPr>
          </w:rPrChange>
        </w:rPr>
        <w:footnoteRef/>
      </w:r>
      <w:del w:id="2955" w:author="Author">
        <w:r w:rsidRPr="005C1EAE" w:rsidDel="00831593">
          <w:rPr>
            <w:color w:val="000000"/>
            <w:spacing w:val="2"/>
            <w:sz w:val="17"/>
            <w:szCs w:val="20"/>
            <w:rPrChange w:id="2956" w:author="Author">
              <w:rPr>
                <w:color w:val="000000"/>
                <w:sz w:val="20"/>
                <w:szCs w:val="20"/>
              </w:rPr>
            </w:rPrChange>
          </w:rPr>
          <w:tab/>
        </w:r>
      </w:del>
      <w:bookmarkStart w:id="2957" w:name="Mystery_Consensus_2013_Smith_Tannehill"/>
      <w:bookmarkEnd w:id="2957"/>
      <w:ins w:id="2958" w:author="Author">
        <w:r w:rsidR="00831593">
          <w:rPr>
            <w:color w:val="000000"/>
            <w:spacing w:val="2"/>
            <w:sz w:val="17"/>
            <w:szCs w:val="20"/>
          </w:rPr>
          <w:t> </w:t>
        </w:r>
      </w:ins>
      <w:r w:rsidRPr="005C1EAE">
        <w:rPr>
          <w:color w:val="000000"/>
          <w:spacing w:val="2"/>
          <w:sz w:val="17"/>
          <w:szCs w:val="20"/>
          <w:rPrChange w:id="2959" w:author="Author">
            <w:rPr>
              <w:color w:val="000000"/>
              <w:sz w:val="20"/>
              <w:szCs w:val="20"/>
            </w:rPr>
          </w:rPrChange>
        </w:rPr>
        <w:t>Smith admits that this is the current consensus but in addition to his own protests he draws attention to R. C. Tannehill who states that “the question of the relation of [the dying and rising] motif to the mysteries, then, is not yet settled” (</w:t>
      </w:r>
      <w:r w:rsidRPr="005C1EAE">
        <w:rPr>
          <w:i/>
          <w:iCs/>
          <w:color w:val="000000"/>
          <w:spacing w:val="2"/>
          <w:sz w:val="17"/>
          <w:szCs w:val="20"/>
          <w:rPrChange w:id="2960" w:author="Author">
            <w:rPr>
              <w:i/>
              <w:iCs/>
              <w:color w:val="000000"/>
              <w:sz w:val="20"/>
              <w:szCs w:val="20"/>
            </w:rPr>
          </w:rPrChange>
        </w:rPr>
        <w:t>Drudgery Divine</w:t>
      </w:r>
      <w:r w:rsidRPr="005C1EAE">
        <w:rPr>
          <w:color w:val="000000"/>
          <w:spacing w:val="2"/>
          <w:sz w:val="17"/>
          <w:szCs w:val="20"/>
          <w:rPrChange w:id="2961" w:author="Author">
            <w:rPr>
              <w:color w:val="000000"/>
              <w:sz w:val="20"/>
              <w:szCs w:val="20"/>
            </w:rPr>
          </w:rPrChange>
        </w:rPr>
        <w:t>, 99). However, I am unable to find this quotation or idea in Tannehill</w:t>
      </w:r>
      <w:r w:rsidR="00F96315">
        <w:rPr>
          <w:color w:val="000000"/>
          <w:spacing w:val="2"/>
          <w:sz w:val="17"/>
          <w:szCs w:val="20"/>
        </w:rPr>
        <w:t>’</w:t>
      </w:r>
      <w:r w:rsidRPr="005C1EAE">
        <w:rPr>
          <w:color w:val="000000"/>
          <w:spacing w:val="2"/>
          <w:sz w:val="17"/>
          <w:szCs w:val="20"/>
          <w:rPrChange w:id="2962" w:author="Author">
            <w:rPr>
              <w:color w:val="000000"/>
              <w:sz w:val="20"/>
              <w:szCs w:val="20"/>
            </w:rPr>
          </w:rPrChange>
        </w:rPr>
        <w:t>s book. Klauck also shares Smith</w:t>
      </w:r>
      <w:r w:rsidR="00F96315">
        <w:rPr>
          <w:color w:val="000000"/>
          <w:spacing w:val="2"/>
          <w:sz w:val="17"/>
          <w:szCs w:val="20"/>
        </w:rPr>
        <w:t>’</w:t>
      </w:r>
      <w:r w:rsidRPr="005C1EAE">
        <w:rPr>
          <w:color w:val="000000"/>
          <w:spacing w:val="2"/>
          <w:sz w:val="17"/>
          <w:szCs w:val="20"/>
          <w:rPrChange w:id="2963" w:author="Author">
            <w:rPr>
              <w:color w:val="000000"/>
              <w:sz w:val="20"/>
              <w:szCs w:val="20"/>
            </w:rPr>
          </w:rPrChange>
        </w:rPr>
        <w:t xml:space="preserve">s optimism, that despite the clear missteps of the early </w:t>
      </w:r>
      <w:r w:rsidRPr="005C1EAE">
        <w:rPr>
          <w:i/>
          <w:iCs/>
          <w:color w:val="000000"/>
          <w:spacing w:val="2"/>
          <w:sz w:val="17"/>
          <w:szCs w:val="20"/>
          <w:rPrChange w:id="2964" w:author="Author">
            <w:rPr>
              <w:i/>
              <w:iCs/>
              <w:color w:val="000000"/>
              <w:sz w:val="20"/>
              <w:szCs w:val="20"/>
            </w:rPr>
          </w:rPrChange>
        </w:rPr>
        <w:t xml:space="preserve">Religionsgeschichliche </w:t>
      </w:r>
      <w:r w:rsidRPr="005C1EAE">
        <w:rPr>
          <w:color w:val="000000"/>
          <w:spacing w:val="2"/>
          <w:sz w:val="17"/>
          <w:szCs w:val="20"/>
          <w:rPrChange w:id="2965" w:author="Author">
            <w:rPr>
              <w:color w:val="000000"/>
              <w:sz w:val="20"/>
              <w:szCs w:val="20"/>
            </w:rPr>
          </w:rPrChange>
        </w:rPr>
        <w:t>school, “this does not mean that the last word has been spoken on the subject of the relationship between the mystery cults and early Christianity” (</w:t>
      </w:r>
      <w:r w:rsidRPr="005C1EAE">
        <w:rPr>
          <w:i/>
          <w:iCs/>
          <w:color w:val="000000"/>
          <w:spacing w:val="2"/>
          <w:sz w:val="17"/>
          <w:szCs w:val="20"/>
          <w:rPrChange w:id="2966" w:author="Author">
            <w:rPr>
              <w:i/>
              <w:iCs/>
              <w:color w:val="000000"/>
              <w:sz w:val="20"/>
              <w:szCs w:val="20"/>
            </w:rPr>
          </w:rPrChange>
        </w:rPr>
        <w:t>Religious Context</w:t>
      </w:r>
      <w:r w:rsidRPr="005C1EAE">
        <w:rPr>
          <w:color w:val="000000"/>
          <w:spacing w:val="2"/>
          <w:sz w:val="17"/>
          <w:szCs w:val="20"/>
          <w:rPrChange w:id="2967" w:author="Author">
            <w:rPr>
              <w:color w:val="000000"/>
              <w:sz w:val="20"/>
              <w:szCs w:val="20"/>
            </w:rPr>
          </w:rPrChange>
        </w:rPr>
        <w:t xml:space="preserve">, 152). See, R. C. Tannehill, </w:t>
      </w:r>
      <w:r w:rsidRPr="005C1EAE">
        <w:rPr>
          <w:i/>
          <w:iCs/>
          <w:color w:val="000000"/>
          <w:spacing w:val="2"/>
          <w:sz w:val="17"/>
          <w:szCs w:val="20"/>
          <w:rPrChange w:id="2968" w:author="Author">
            <w:rPr>
              <w:i/>
              <w:iCs/>
              <w:color w:val="000000"/>
              <w:sz w:val="20"/>
              <w:szCs w:val="20"/>
            </w:rPr>
          </w:rPrChange>
        </w:rPr>
        <w:t xml:space="preserve">Dying and Rising with Christ: A Study in Pauline Theology </w:t>
      </w:r>
      <w:r w:rsidRPr="005C1EAE">
        <w:rPr>
          <w:color w:val="000000"/>
          <w:spacing w:val="2"/>
          <w:sz w:val="17"/>
          <w:szCs w:val="20"/>
          <w:rPrChange w:id="2969" w:author="Author">
            <w:rPr>
              <w:color w:val="000000"/>
              <w:sz w:val="20"/>
              <w:szCs w:val="20"/>
            </w:rPr>
          </w:rPrChange>
        </w:rPr>
        <w:t xml:space="preserve">(Eugene, OR: Wipf &amp; Stock, </w:t>
      </w:r>
      <w:ins w:id="2970" w:author="Author">
        <w:r w:rsidR="00FA61AE" w:rsidRPr="00830745">
          <w:rPr>
            <w:color w:val="000000"/>
            <w:spacing w:val="2"/>
            <w:sz w:val="17"/>
            <w:szCs w:val="20"/>
          </w:rPr>
          <w:t>[1967]</w:t>
        </w:r>
        <w:r w:rsidR="00FA61AE">
          <w:rPr>
            <w:color w:val="000000"/>
            <w:spacing w:val="2"/>
            <w:sz w:val="17"/>
            <w:szCs w:val="20"/>
          </w:rPr>
          <w:t xml:space="preserve"> </w:t>
        </w:r>
      </w:ins>
      <w:r w:rsidRPr="005C1EAE">
        <w:rPr>
          <w:color w:val="000000"/>
          <w:spacing w:val="2"/>
          <w:sz w:val="17"/>
          <w:szCs w:val="20"/>
          <w:rPrChange w:id="2971" w:author="Author">
            <w:rPr>
              <w:color w:val="000000"/>
              <w:sz w:val="20"/>
              <w:szCs w:val="20"/>
            </w:rPr>
          </w:rPrChange>
        </w:rPr>
        <w:t>2006</w:t>
      </w:r>
      <w:del w:id="2972" w:author="Author">
        <w:r w:rsidRPr="005C1EAE" w:rsidDel="00FA61AE">
          <w:rPr>
            <w:color w:val="000000"/>
            <w:spacing w:val="2"/>
            <w:sz w:val="17"/>
            <w:szCs w:val="20"/>
            <w:rPrChange w:id="2973" w:author="Author">
              <w:rPr>
                <w:color w:val="000000"/>
                <w:sz w:val="20"/>
                <w:szCs w:val="20"/>
              </w:rPr>
            </w:rPrChange>
          </w:rPr>
          <w:delText xml:space="preserve"> [orig. 1967]</w:delText>
        </w:r>
      </w:del>
      <w:r w:rsidRPr="005C1EAE">
        <w:rPr>
          <w:color w:val="000000"/>
          <w:spacing w:val="2"/>
          <w:sz w:val="17"/>
          <w:szCs w:val="20"/>
          <w:rPrChange w:id="2974" w:author="Author">
            <w:rPr>
              <w:color w:val="000000"/>
              <w:sz w:val="20"/>
              <w:szCs w:val="20"/>
            </w:rPr>
          </w:rPrChange>
        </w:rPr>
        <w:t xml:space="preserve">); cf. Wiens, “Mystery Concepts,” </w:t>
      </w:r>
      <w:r w:rsidRPr="005C1EAE">
        <w:rPr>
          <w:i/>
          <w:iCs/>
          <w:color w:val="000000"/>
          <w:spacing w:val="2"/>
          <w:sz w:val="17"/>
          <w:szCs w:val="20"/>
          <w:rPrChange w:id="2975" w:author="Author">
            <w:rPr>
              <w:i/>
              <w:iCs/>
              <w:color w:val="000000"/>
              <w:sz w:val="20"/>
              <w:szCs w:val="20"/>
            </w:rPr>
          </w:rPrChange>
        </w:rPr>
        <w:t xml:space="preserve">ANRW </w:t>
      </w:r>
      <w:r w:rsidRPr="005C1EAE">
        <w:rPr>
          <w:color w:val="000000"/>
          <w:spacing w:val="2"/>
          <w:sz w:val="17"/>
          <w:szCs w:val="20"/>
          <w:rPrChange w:id="2976" w:author="Author">
            <w:rPr>
              <w:color w:val="000000"/>
              <w:sz w:val="20"/>
              <w:szCs w:val="20"/>
            </w:rPr>
          </w:rPrChange>
        </w:rPr>
        <w:t>23.2:1269.</w:t>
      </w:r>
    </w:p>
    <w:p w14:paraId="2BFB3B4E" w14:textId="093FB040"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2977" w:author="Author">
            <w:rPr>
              <w:color w:val="000000"/>
              <w:sz w:val="20"/>
              <w:szCs w:val="20"/>
            </w:rPr>
          </w:rPrChange>
        </w:rPr>
        <w:pPrChange w:id="2978" w:author="Author">
          <w:pPr>
            <w:widowControl w:val="0"/>
            <w:tabs>
              <w:tab w:val="left" w:pos="540"/>
              <w:tab w:val="left" w:pos="1080"/>
            </w:tabs>
            <w:autoSpaceDE w:val="0"/>
            <w:autoSpaceDN w:val="0"/>
            <w:adjustRightInd w:val="0"/>
            <w:spacing w:after="20"/>
            <w:ind w:firstLine="180"/>
          </w:pPr>
        </w:pPrChange>
      </w:pPr>
      <w:r w:rsidRPr="005C1EAE">
        <w:rPr>
          <w:color w:val="000000"/>
          <w:spacing w:val="2"/>
          <w:sz w:val="17"/>
          <w:szCs w:val="20"/>
          <w:rPrChange w:id="2979" w:author="Author">
            <w:rPr>
              <w:color w:val="000000"/>
              <w:sz w:val="20"/>
              <w:szCs w:val="20"/>
            </w:rPr>
          </w:rPrChange>
        </w:rPr>
        <w:t xml:space="preserve">For recent commentators who deny a connection with the mysteries and who note this consensus, see, e.g., Longenecker, </w:t>
      </w:r>
      <w:r w:rsidRPr="005C1EAE">
        <w:rPr>
          <w:i/>
          <w:iCs/>
          <w:color w:val="000000"/>
          <w:spacing w:val="2"/>
          <w:sz w:val="17"/>
          <w:szCs w:val="20"/>
          <w:rPrChange w:id="2980" w:author="Author">
            <w:rPr>
              <w:i/>
              <w:iCs/>
              <w:color w:val="000000"/>
              <w:sz w:val="20"/>
              <w:szCs w:val="20"/>
            </w:rPr>
          </w:rPrChange>
        </w:rPr>
        <w:t>Romans</w:t>
      </w:r>
      <w:r w:rsidRPr="005C1EAE">
        <w:rPr>
          <w:color w:val="000000"/>
          <w:spacing w:val="2"/>
          <w:sz w:val="17"/>
          <w:szCs w:val="20"/>
          <w:rPrChange w:id="2981" w:author="Author">
            <w:rPr>
              <w:color w:val="000000"/>
              <w:sz w:val="20"/>
              <w:szCs w:val="20"/>
            </w:rPr>
          </w:rPrChange>
        </w:rPr>
        <w:t>, 612. Joseph A. Fitzmyer cites Dunn favorably, noting that “this bearing on conduct tells against the language being derived from the Greek mysteries,” while C. K. Barrett is more cautious, suggesting that Paul may have used some of their terminology, but argues that Paul</w:t>
      </w:r>
      <w:r w:rsidR="00F96315">
        <w:rPr>
          <w:color w:val="000000"/>
          <w:spacing w:val="2"/>
          <w:sz w:val="17"/>
          <w:szCs w:val="20"/>
        </w:rPr>
        <w:t>’</w:t>
      </w:r>
      <w:r w:rsidRPr="005C1EAE">
        <w:rPr>
          <w:color w:val="000000"/>
          <w:spacing w:val="2"/>
          <w:sz w:val="17"/>
          <w:szCs w:val="20"/>
          <w:rPrChange w:id="2982" w:author="Author">
            <w:rPr>
              <w:color w:val="000000"/>
              <w:sz w:val="20"/>
              <w:szCs w:val="20"/>
            </w:rPr>
          </w:rPrChange>
        </w:rPr>
        <w:t xml:space="preserve">s baptismal doctrine did not derive from them. See, Joseph A. Fitzmyer, </w:t>
      </w:r>
      <w:r w:rsidRPr="005C1EAE">
        <w:rPr>
          <w:i/>
          <w:iCs/>
          <w:color w:val="000000"/>
          <w:spacing w:val="2"/>
          <w:sz w:val="17"/>
          <w:szCs w:val="20"/>
          <w:rPrChange w:id="2983" w:author="Author">
            <w:rPr>
              <w:i/>
              <w:iCs/>
              <w:color w:val="000000"/>
              <w:sz w:val="20"/>
              <w:szCs w:val="20"/>
            </w:rPr>
          </w:rPrChange>
        </w:rPr>
        <w:t>Romans: A New Translation with Introduction and Commentary</w:t>
      </w:r>
      <w:r w:rsidRPr="005C1EAE">
        <w:rPr>
          <w:color w:val="000000"/>
          <w:spacing w:val="2"/>
          <w:sz w:val="17"/>
          <w:szCs w:val="20"/>
          <w:rPrChange w:id="2984" w:author="Author">
            <w:rPr>
              <w:color w:val="000000"/>
              <w:sz w:val="20"/>
              <w:szCs w:val="20"/>
            </w:rPr>
          </w:rPrChange>
        </w:rPr>
        <w:t xml:space="preserve">, Anchor Yale Bible Commentary 33 (New Haven: Yale University Press, 1993), 435, cf. 431; James D. G. Dunn, </w:t>
      </w:r>
      <w:r w:rsidRPr="005C1EAE">
        <w:rPr>
          <w:i/>
          <w:iCs/>
          <w:color w:val="000000"/>
          <w:spacing w:val="2"/>
          <w:sz w:val="17"/>
          <w:szCs w:val="20"/>
          <w:rPrChange w:id="2985" w:author="Author">
            <w:rPr>
              <w:i/>
              <w:iCs/>
              <w:color w:val="000000"/>
              <w:sz w:val="20"/>
              <w:szCs w:val="20"/>
            </w:rPr>
          </w:rPrChange>
        </w:rPr>
        <w:t>Romans 1–8</w:t>
      </w:r>
      <w:r w:rsidRPr="005C1EAE">
        <w:rPr>
          <w:color w:val="000000"/>
          <w:spacing w:val="2"/>
          <w:sz w:val="17"/>
          <w:szCs w:val="20"/>
          <w:rPrChange w:id="2986" w:author="Author">
            <w:rPr>
              <w:color w:val="000000"/>
              <w:sz w:val="20"/>
              <w:szCs w:val="20"/>
            </w:rPr>
          </w:rPrChange>
        </w:rPr>
        <w:t xml:space="preserve">, WBC 38A (Dallas: Word, 1988), 316; C. K. Barrett, </w:t>
      </w:r>
      <w:r w:rsidRPr="005C1EAE">
        <w:rPr>
          <w:i/>
          <w:iCs/>
          <w:color w:val="000000"/>
          <w:spacing w:val="2"/>
          <w:sz w:val="17"/>
          <w:szCs w:val="20"/>
          <w:rPrChange w:id="2987" w:author="Author">
            <w:rPr>
              <w:i/>
              <w:iCs/>
              <w:color w:val="000000"/>
              <w:sz w:val="20"/>
              <w:szCs w:val="20"/>
            </w:rPr>
          </w:rPrChange>
        </w:rPr>
        <w:t>The Epistle to the Romans</w:t>
      </w:r>
      <w:r w:rsidRPr="005C1EAE">
        <w:rPr>
          <w:color w:val="000000"/>
          <w:spacing w:val="2"/>
          <w:sz w:val="17"/>
          <w:szCs w:val="20"/>
          <w:rPrChange w:id="2988" w:author="Author">
            <w:rPr>
              <w:color w:val="000000"/>
              <w:sz w:val="20"/>
              <w:szCs w:val="20"/>
            </w:rPr>
          </w:rPrChange>
        </w:rPr>
        <w:t>, rev. ed. (London: Continuum, 1991), 114.</w:t>
      </w:r>
    </w:p>
    <w:p w14:paraId="601EE2FF" w14:textId="77777777" w:rsidR="00AB367A" w:rsidRPr="005C1EAE" w:rsidRDefault="0035652A" w:rsidP="005C1EAE">
      <w:pPr>
        <w:autoSpaceDE w:val="0"/>
        <w:autoSpaceDN w:val="0"/>
        <w:adjustRightInd w:val="0"/>
        <w:spacing w:line="210" w:lineRule="exact"/>
        <w:ind w:firstLine="228"/>
        <w:jc w:val="both"/>
        <w:rPr>
          <w:spacing w:val="2"/>
          <w:sz w:val="17"/>
          <w:rPrChange w:id="2989" w:author="Author">
            <w:rPr/>
          </w:rPrChange>
        </w:rPr>
        <w:pPrChange w:id="2990" w:author="Author">
          <w:pPr>
            <w:widowControl w:val="0"/>
            <w:autoSpaceDE w:val="0"/>
            <w:autoSpaceDN w:val="0"/>
            <w:adjustRightInd w:val="0"/>
          </w:pPr>
        </w:pPrChange>
      </w:pPr>
      <w:r w:rsidRPr="005C1EAE">
        <w:rPr>
          <w:color w:val="000000"/>
          <w:spacing w:val="2"/>
          <w:sz w:val="17"/>
          <w:szCs w:val="20"/>
          <w:rPrChange w:id="2991" w:author="Author">
            <w:rPr>
              <w:color w:val="000000"/>
              <w:sz w:val="20"/>
              <w:szCs w:val="20"/>
            </w:rPr>
          </w:rPrChange>
        </w:rPr>
        <w:t xml:space="preserve">By contrast, Robert Jewett (following Brook W. R. Pearson and Hans Dieter Betz) maintains that the Isis cult forms the “cultural background” from which Paul found agreement with the Roman audience to explain that they were incorporated in the Messiah; but he does not claim that the Isis cult is the origin of Pauline baptism. See, Robert Jewett, </w:t>
      </w:r>
      <w:r w:rsidRPr="005C1EAE">
        <w:rPr>
          <w:i/>
          <w:iCs/>
          <w:color w:val="000000"/>
          <w:spacing w:val="2"/>
          <w:sz w:val="17"/>
          <w:szCs w:val="20"/>
          <w:rPrChange w:id="2992" w:author="Author">
            <w:rPr>
              <w:i/>
              <w:iCs/>
              <w:color w:val="000000"/>
              <w:sz w:val="20"/>
              <w:szCs w:val="20"/>
            </w:rPr>
          </w:rPrChange>
        </w:rPr>
        <w:t>Romans: A Commentary</w:t>
      </w:r>
      <w:r w:rsidRPr="005C1EAE">
        <w:rPr>
          <w:color w:val="000000"/>
          <w:spacing w:val="2"/>
          <w:sz w:val="17"/>
          <w:szCs w:val="20"/>
          <w:rPrChange w:id="2993" w:author="Author">
            <w:rPr>
              <w:color w:val="000000"/>
              <w:sz w:val="20"/>
              <w:szCs w:val="20"/>
            </w:rPr>
          </w:rPrChange>
        </w:rPr>
        <w:t xml:space="preserve">, ed. Eldon Jay Epp, Hermeneia (Minneapolis: Fortress, 2006), 397; Brook W. R. Pearson, “Baptism and Initiation in the Cult of Isis and Sarapis,” in </w:t>
      </w:r>
      <w:r w:rsidRPr="005C1EAE">
        <w:rPr>
          <w:i/>
          <w:iCs/>
          <w:color w:val="000000"/>
          <w:spacing w:val="2"/>
          <w:sz w:val="17"/>
          <w:szCs w:val="20"/>
          <w:rPrChange w:id="2994" w:author="Author">
            <w:rPr>
              <w:i/>
              <w:iCs/>
              <w:color w:val="000000"/>
              <w:sz w:val="20"/>
              <w:szCs w:val="20"/>
            </w:rPr>
          </w:rPrChange>
        </w:rPr>
        <w:t>Baptism, the New Testament and the Church: Historical and Contemporary Studies in Honour of R. E. O. White</w:t>
      </w:r>
      <w:r w:rsidRPr="005C1EAE">
        <w:rPr>
          <w:color w:val="000000"/>
          <w:spacing w:val="2"/>
          <w:sz w:val="17"/>
          <w:szCs w:val="20"/>
          <w:rPrChange w:id="2995" w:author="Author">
            <w:rPr>
              <w:color w:val="000000"/>
              <w:sz w:val="20"/>
              <w:szCs w:val="20"/>
            </w:rPr>
          </w:rPrChange>
        </w:rPr>
        <w:t>, ed. S. E. Porter and A. R. Cross, JSNTSup 171 (Sheffield: Sheffield Academic Press, 1999), 51; Betz, “Transferring a Ritual,” 112.</w:t>
      </w:r>
    </w:p>
  </w:footnote>
  <w:footnote w:id="52">
    <w:p w14:paraId="1BF72B4D" w14:textId="2561DF50" w:rsidR="00AB367A" w:rsidRPr="005C1EAE" w:rsidRDefault="0035652A" w:rsidP="005C1EAE">
      <w:pPr>
        <w:autoSpaceDE w:val="0"/>
        <w:autoSpaceDN w:val="0"/>
        <w:adjustRightInd w:val="0"/>
        <w:spacing w:line="210" w:lineRule="exact"/>
        <w:ind w:firstLine="228"/>
        <w:jc w:val="both"/>
        <w:rPr>
          <w:spacing w:val="2"/>
          <w:sz w:val="17"/>
          <w:rPrChange w:id="2996" w:author="Author">
            <w:rPr/>
          </w:rPrChange>
        </w:rPr>
        <w:pPrChange w:id="2997" w:author="Author">
          <w:pPr>
            <w:widowControl w:val="0"/>
            <w:autoSpaceDE w:val="0"/>
            <w:autoSpaceDN w:val="0"/>
            <w:adjustRightInd w:val="0"/>
          </w:pPr>
        </w:pPrChange>
      </w:pPr>
      <w:r w:rsidRPr="005C1EAE">
        <w:rPr>
          <w:rStyle w:val="FootnoteReference"/>
          <w:rPrChange w:id="2998" w:author="Author">
            <w:rPr>
              <w:color w:val="000000"/>
              <w:sz w:val="20"/>
              <w:szCs w:val="20"/>
            </w:rPr>
          </w:rPrChange>
        </w:rPr>
        <w:footnoteRef/>
      </w:r>
      <w:del w:id="2999" w:author="Author">
        <w:r w:rsidRPr="005C1EAE" w:rsidDel="00831593">
          <w:rPr>
            <w:color w:val="000000"/>
            <w:spacing w:val="2"/>
            <w:sz w:val="17"/>
            <w:szCs w:val="20"/>
            <w:rPrChange w:id="3000" w:author="Author">
              <w:rPr>
                <w:color w:val="000000"/>
                <w:sz w:val="20"/>
                <w:szCs w:val="20"/>
              </w:rPr>
            </w:rPrChange>
          </w:rPr>
          <w:tab/>
        </w:r>
      </w:del>
      <w:bookmarkStart w:id="3001" w:name="Fritz_Graf"/>
      <w:bookmarkEnd w:id="3001"/>
      <w:ins w:id="3002" w:author="Author">
        <w:r w:rsidR="00831593">
          <w:rPr>
            <w:color w:val="000000"/>
            <w:spacing w:val="2"/>
            <w:sz w:val="17"/>
            <w:szCs w:val="20"/>
          </w:rPr>
          <w:t> </w:t>
        </w:r>
      </w:ins>
      <w:r w:rsidRPr="005C1EAE">
        <w:rPr>
          <w:color w:val="000000"/>
          <w:spacing w:val="2"/>
          <w:sz w:val="17"/>
          <w:szCs w:val="20"/>
          <w:rPrChange w:id="3003" w:author="Author">
            <w:rPr>
              <w:color w:val="000000"/>
              <w:sz w:val="20"/>
              <w:szCs w:val="20"/>
            </w:rPr>
          </w:rPrChange>
        </w:rPr>
        <w:t xml:space="preserve">Fritz Graf rightly notes that early “Christian” apologists note a connection between baptism and ritual purification as practiced in Greek Religions, esp. the “Mysteries.” Paula Fredriksen also notes that “When commenting on what Jews did, pagans . . . would name circumcision or Sabbath observance or refusal to eat pork: These practices struck them as odd. Jewish purification and sacrifices, however, elicited no such comment, because in the religious sensibility of antiquity, such practices were simply normal.” See, Fritz Graf, “Baptism and Graeco-Roman Mystery Cults,” in </w:t>
      </w:r>
      <w:r w:rsidRPr="005C1EAE">
        <w:rPr>
          <w:i/>
          <w:iCs/>
          <w:color w:val="000000"/>
          <w:spacing w:val="2"/>
          <w:sz w:val="17"/>
          <w:szCs w:val="20"/>
          <w:rPrChange w:id="3004" w:author="Author">
            <w:rPr>
              <w:i/>
              <w:iCs/>
              <w:color w:val="000000"/>
              <w:sz w:val="20"/>
              <w:szCs w:val="20"/>
            </w:rPr>
          </w:rPrChange>
        </w:rPr>
        <w:t>Ablution, Initiation, and Baptism: Late Antiquity, Early Judaism, and Early Christianity</w:t>
      </w:r>
      <w:r w:rsidRPr="005C1EAE">
        <w:rPr>
          <w:color w:val="000000"/>
          <w:spacing w:val="2"/>
          <w:sz w:val="17"/>
          <w:szCs w:val="20"/>
          <w:rPrChange w:id="3005" w:author="Author">
            <w:rPr>
              <w:color w:val="000000"/>
              <w:sz w:val="20"/>
              <w:szCs w:val="20"/>
            </w:rPr>
          </w:rPrChange>
        </w:rPr>
        <w:t xml:space="preserve">, BZNW 176 (Berlin: de Gruyter, 2011), 1:101–18, 114. Paula Fredriksen, </w:t>
      </w:r>
      <w:r w:rsidRPr="005C1EAE">
        <w:rPr>
          <w:i/>
          <w:iCs/>
          <w:color w:val="000000"/>
          <w:spacing w:val="2"/>
          <w:sz w:val="17"/>
          <w:szCs w:val="20"/>
          <w:rPrChange w:id="3006" w:author="Author">
            <w:rPr>
              <w:i/>
              <w:iCs/>
              <w:color w:val="000000"/>
              <w:sz w:val="20"/>
              <w:szCs w:val="20"/>
            </w:rPr>
          </w:rPrChange>
        </w:rPr>
        <w:t xml:space="preserve">Jesus of Nazareth, King of the Jews: A Jewish Life and the Emergence of Christianity </w:t>
      </w:r>
      <w:r w:rsidRPr="005C1EAE">
        <w:rPr>
          <w:color w:val="000000"/>
          <w:spacing w:val="2"/>
          <w:sz w:val="17"/>
          <w:szCs w:val="20"/>
          <w:rPrChange w:id="3007" w:author="Author">
            <w:rPr>
              <w:color w:val="000000"/>
              <w:sz w:val="20"/>
              <w:szCs w:val="20"/>
            </w:rPr>
          </w:rPrChange>
        </w:rPr>
        <w:t>(New York: Vintage, 2000), 52.</w:t>
      </w:r>
    </w:p>
  </w:footnote>
  <w:footnote w:id="53">
    <w:p w14:paraId="7444FA91" w14:textId="14FBAD1C" w:rsidR="00AB367A" w:rsidRPr="005C1EAE" w:rsidRDefault="0035652A" w:rsidP="005C1EAE">
      <w:pPr>
        <w:autoSpaceDE w:val="0"/>
        <w:autoSpaceDN w:val="0"/>
        <w:adjustRightInd w:val="0"/>
        <w:spacing w:line="210" w:lineRule="exact"/>
        <w:ind w:firstLine="228"/>
        <w:jc w:val="both"/>
        <w:rPr>
          <w:spacing w:val="2"/>
          <w:sz w:val="17"/>
          <w:rPrChange w:id="3009" w:author="Author">
            <w:rPr/>
          </w:rPrChange>
        </w:rPr>
        <w:pPrChange w:id="3010" w:author="Author">
          <w:pPr>
            <w:widowControl w:val="0"/>
            <w:autoSpaceDE w:val="0"/>
            <w:autoSpaceDN w:val="0"/>
            <w:adjustRightInd w:val="0"/>
          </w:pPr>
        </w:pPrChange>
      </w:pPr>
      <w:r w:rsidRPr="005C1EAE">
        <w:rPr>
          <w:rStyle w:val="FootnoteReference"/>
          <w:rPrChange w:id="3011" w:author="Author">
            <w:rPr>
              <w:color w:val="000000"/>
              <w:sz w:val="20"/>
              <w:szCs w:val="20"/>
            </w:rPr>
          </w:rPrChange>
        </w:rPr>
        <w:footnoteRef/>
      </w:r>
      <w:del w:id="3012" w:author="Author">
        <w:r w:rsidRPr="005C1EAE" w:rsidDel="00831593">
          <w:rPr>
            <w:color w:val="000000"/>
            <w:spacing w:val="2"/>
            <w:sz w:val="17"/>
            <w:szCs w:val="20"/>
            <w:rPrChange w:id="3013" w:author="Author">
              <w:rPr>
                <w:color w:val="000000"/>
                <w:sz w:val="20"/>
                <w:szCs w:val="20"/>
              </w:rPr>
            </w:rPrChange>
          </w:rPr>
          <w:tab/>
        </w:r>
      </w:del>
      <w:ins w:id="3014" w:author="Author">
        <w:r w:rsidR="00831593">
          <w:rPr>
            <w:color w:val="000000"/>
            <w:spacing w:val="2"/>
            <w:sz w:val="17"/>
            <w:szCs w:val="20"/>
          </w:rPr>
          <w:t> </w:t>
        </w:r>
      </w:ins>
      <w:r w:rsidRPr="005C1EAE">
        <w:rPr>
          <w:color w:val="000000"/>
          <w:spacing w:val="2"/>
          <w:sz w:val="17"/>
          <w:szCs w:val="20"/>
          <w:rPrChange w:id="3015" w:author="Author">
            <w:rPr>
              <w:color w:val="000000"/>
              <w:sz w:val="20"/>
              <w:szCs w:val="20"/>
            </w:rPr>
          </w:rPrChange>
        </w:rPr>
        <w:t>Pearson credits his work with ending the conversation regarding the supposed parallels between Christian baptism and the Isis/Sarapis cult, although his own essay attempts to reestablish the significance of those parallels (“Baptism and Initiation,” 42). Similarly, A. J. M. Wedderburn notes that one of Wagner</w:t>
      </w:r>
      <w:r w:rsidR="00F96315">
        <w:rPr>
          <w:color w:val="000000"/>
          <w:spacing w:val="2"/>
          <w:sz w:val="17"/>
          <w:szCs w:val="20"/>
        </w:rPr>
        <w:t>’</w:t>
      </w:r>
      <w:r w:rsidRPr="005C1EAE">
        <w:rPr>
          <w:color w:val="000000"/>
          <w:spacing w:val="2"/>
          <w:sz w:val="17"/>
          <w:szCs w:val="20"/>
          <w:rPrChange w:id="3016" w:author="Author">
            <w:rPr>
              <w:color w:val="000000"/>
              <w:sz w:val="20"/>
              <w:szCs w:val="20"/>
            </w:rPr>
          </w:rPrChange>
        </w:rPr>
        <w:t xml:space="preserve">s reviewers called it the “best study of the mystery-religions” of its time, but goes on to elucidate the reasons not all NT scholars were ultimately convinced by his argument. See A. J. M. Wedderburn, “Paul and the Hellenistic Mystery-Cults: on Posing the Right Questions,” in </w:t>
      </w:r>
      <w:r w:rsidRPr="005C1EAE">
        <w:rPr>
          <w:i/>
          <w:iCs/>
          <w:color w:val="000000"/>
          <w:spacing w:val="2"/>
          <w:sz w:val="17"/>
          <w:szCs w:val="20"/>
          <w:rPrChange w:id="3017" w:author="Author">
            <w:rPr>
              <w:i/>
              <w:iCs/>
              <w:color w:val="000000"/>
              <w:sz w:val="20"/>
              <w:szCs w:val="20"/>
            </w:rPr>
          </w:rPrChange>
        </w:rPr>
        <w:t>La soteriologia dei culti orientali nell</w:t>
      </w:r>
      <w:r w:rsidR="00F96315">
        <w:rPr>
          <w:i/>
          <w:iCs/>
          <w:color w:val="000000"/>
          <w:spacing w:val="2"/>
          <w:sz w:val="17"/>
          <w:szCs w:val="20"/>
        </w:rPr>
        <w:t>’</w:t>
      </w:r>
      <w:r w:rsidRPr="005C1EAE">
        <w:rPr>
          <w:i/>
          <w:iCs/>
          <w:color w:val="000000"/>
          <w:spacing w:val="2"/>
          <w:sz w:val="17"/>
          <w:szCs w:val="20"/>
          <w:rPrChange w:id="3018" w:author="Author">
            <w:rPr>
              <w:i/>
              <w:iCs/>
              <w:color w:val="000000"/>
              <w:sz w:val="20"/>
              <w:szCs w:val="20"/>
            </w:rPr>
          </w:rPrChange>
        </w:rPr>
        <w:t>Impero romano: atti del Colloquio Internazionale su La soteriologia dei culti orientali nell</w:t>
      </w:r>
      <w:r w:rsidR="00F96315">
        <w:rPr>
          <w:i/>
          <w:iCs/>
          <w:color w:val="000000"/>
          <w:spacing w:val="2"/>
          <w:sz w:val="17"/>
          <w:szCs w:val="20"/>
        </w:rPr>
        <w:t>’</w:t>
      </w:r>
      <w:r w:rsidRPr="005C1EAE">
        <w:rPr>
          <w:i/>
          <w:iCs/>
          <w:color w:val="000000"/>
          <w:spacing w:val="2"/>
          <w:sz w:val="17"/>
          <w:szCs w:val="20"/>
          <w:rPrChange w:id="3019" w:author="Author">
            <w:rPr>
              <w:i/>
              <w:iCs/>
              <w:color w:val="000000"/>
              <w:sz w:val="20"/>
              <w:szCs w:val="20"/>
            </w:rPr>
          </w:rPrChange>
        </w:rPr>
        <w:t xml:space="preserve"> Impero Romano, Roma 24–28 Settembre 1979</w:t>
      </w:r>
      <w:r w:rsidRPr="005C1EAE">
        <w:rPr>
          <w:color w:val="000000"/>
          <w:spacing w:val="2"/>
          <w:sz w:val="17"/>
          <w:szCs w:val="20"/>
          <w:rPrChange w:id="3020" w:author="Author">
            <w:rPr>
              <w:color w:val="000000"/>
              <w:sz w:val="20"/>
              <w:szCs w:val="20"/>
            </w:rPr>
          </w:rPrChange>
        </w:rPr>
        <w:t xml:space="preserve">, ed. </w:t>
      </w:r>
      <w:r w:rsidRPr="005C1EAE">
        <w:rPr>
          <w:color w:val="000000"/>
          <w:spacing w:val="2"/>
          <w:sz w:val="17"/>
          <w:szCs w:val="20"/>
          <w:lang w:val="fr-FR"/>
          <w:rPrChange w:id="3021" w:author="Author">
            <w:rPr>
              <w:color w:val="000000"/>
              <w:sz w:val="20"/>
              <w:szCs w:val="20"/>
              <w:lang w:val="fr-FR"/>
            </w:rPr>
          </w:rPrChange>
        </w:rPr>
        <w:t>Ugo Biachi and Maarten J. Vermaseren, Études préliminaires aux religions orientales dans l</w:t>
      </w:r>
      <w:r w:rsidR="00F96315">
        <w:rPr>
          <w:color w:val="000000"/>
          <w:spacing w:val="2"/>
          <w:sz w:val="17"/>
          <w:szCs w:val="20"/>
          <w:lang w:val="fr-FR"/>
        </w:rPr>
        <w:t>’</w:t>
      </w:r>
      <w:r w:rsidRPr="005C1EAE">
        <w:rPr>
          <w:color w:val="000000"/>
          <w:spacing w:val="2"/>
          <w:sz w:val="17"/>
          <w:szCs w:val="20"/>
          <w:lang w:val="fr-FR"/>
          <w:rPrChange w:id="3022" w:author="Author">
            <w:rPr>
              <w:color w:val="000000"/>
              <w:sz w:val="20"/>
              <w:szCs w:val="20"/>
              <w:lang w:val="fr-FR"/>
            </w:rPr>
          </w:rPrChange>
        </w:rPr>
        <w:t xml:space="preserve">empire romain 92 (Leiden: Brill, 1982), 817–33; cf. the bibliography in Dunn, </w:t>
      </w:r>
      <w:r w:rsidRPr="005C1EAE">
        <w:rPr>
          <w:i/>
          <w:iCs/>
          <w:color w:val="000000"/>
          <w:spacing w:val="2"/>
          <w:sz w:val="17"/>
          <w:szCs w:val="20"/>
          <w:lang w:val="fr-FR"/>
          <w:rPrChange w:id="3023" w:author="Author">
            <w:rPr>
              <w:i/>
              <w:iCs/>
              <w:color w:val="000000"/>
              <w:sz w:val="20"/>
              <w:szCs w:val="20"/>
              <w:lang w:val="fr-FR"/>
            </w:rPr>
          </w:rPrChange>
        </w:rPr>
        <w:t>Romans 1–8</w:t>
      </w:r>
      <w:r w:rsidRPr="005C1EAE">
        <w:rPr>
          <w:color w:val="000000"/>
          <w:spacing w:val="2"/>
          <w:sz w:val="17"/>
          <w:szCs w:val="20"/>
          <w:lang w:val="fr-FR"/>
          <w:rPrChange w:id="3024" w:author="Author">
            <w:rPr>
              <w:color w:val="000000"/>
              <w:sz w:val="20"/>
              <w:szCs w:val="20"/>
              <w:lang w:val="fr-FR"/>
            </w:rPr>
          </w:rPrChange>
        </w:rPr>
        <w:t>, 308–9.</w:t>
      </w:r>
    </w:p>
  </w:footnote>
  <w:footnote w:id="54">
    <w:p w14:paraId="154D8577" w14:textId="3C405C4A" w:rsidR="00AB367A" w:rsidRPr="005C1EAE" w:rsidRDefault="0035652A" w:rsidP="005C1EAE">
      <w:pPr>
        <w:autoSpaceDE w:val="0"/>
        <w:autoSpaceDN w:val="0"/>
        <w:adjustRightInd w:val="0"/>
        <w:spacing w:line="210" w:lineRule="exact"/>
        <w:ind w:firstLine="228"/>
        <w:jc w:val="both"/>
        <w:rPr>
          <w:spacing w:val="2"/>
          <w:sz w:val="17"/>
          <w:rPrChange w:id="3025" w:author="Author">
            <w:rPr/>
          </w:rPrChange>
        </w:rPr>
        <w:pPrChange w:id="3026" w:author="Author">
          <w:pPr>
            <w:widowControl w:val="0"/>
            <w:autoSpaceDE w:val="0"/>
            <w:autoSpaceDN w:val="0"/>
            <w:adjustRightInd w:val="0"/>
          </w:pPr>
        </w:pPrChange>
      </w:pPr>
      <w:r w:rsidRPr="005C1EAE">
        <w:rPr>
          <w:rStyle w:val="FootnoteReference"/>
          <w:rPrChange w:id="3027" w:author="Author">
            <w:rPr>
              <w:color w:val="000000"/>
              <w:sz w:val="20"/>
              <w:szCs w:val="20"/>
            </w:rPr>
          </w:rPrChange>
        </w:rPr>
        <w:footnoteRef/>
      </w:r>
      <w:del w:id="3028" w:author="Author">
        <w:r w:rsidRPr="005C1EAE" w:rsidDel="00831593">
          <w:rPr>
            <w:color w:val="000000"/>
            <w:spacing w:val="2"/>
            <w:sz w:val="17"/>
            <w:szCs w:val="20"/>
            <w:rPrChange w:id="3029" w:author="Author">
              <w:rPr>
                <w:color w:val="000000"/>
                <w:sz w:val="20"/>
                <w:szCs w:val="20"/>
              </w:rPr>
            </w:rPrChange>
          </w:rPr>
          <w:tab/>
        </w:r>
      </w:del>
      <w:ins w:id="3030" w:author="Author">
        <w:r w:rsidR="00831593">
          <w:rPr>
            <w:color w:val="000000"/>
            <w:spacing w:val="2"/>
            <w:sz w:val="17"/>
            <w:szCs w:val="20"/>
          </w:rPr>
          <w:t> </w:t>
        </w:r>
      </w:ins>
      <w:r w:rsidRPr="005C1EAE">
        <w:rPr>
          <w:color w:val="000000"/>
          <w:spacing w:val="2"/>
          <w:sz w:val="17"/>
          <w:szCs w:val="20"/>
          <w:rPrChange w:id="3031" w:author="Author">
            <w:rPr>
              <w:color w:val="000000"/>
              <w:sz w:val="20"/>
              <w:szCs w:val="20"/>
            </w:rPr>
          </w:rPrChange>
        </w:rPr>
        <w:t xml:space="preserve">See the discussion Dunn, </w:t>
      </w:r>
      <w:r w:rsidRPr="005C1EAE">
        <w:rPr>
          <w:i/>
          <w:iCs/>
          <w:color w:val="000000"/>
          <w:spacing w:val="2"/>
          <w:sz w:val="17"/>
          <w:szCs w:val="20"/>
          <w:rPrChange w:id="3032" w:author="Author">
            <w:rPr>
              <w:i/>
              <w:iCs/>
              <w:color w:val="000000"/>
              <w:sz w:val="20"/>
              <w:szCs w:val="20"/>
            </w:rPr>
          </w:rPrChange>
        </w:rPr>
        <w:t>Romans 1–8</w:t>
      </w:r>
      <w:r w:rsidRPr="005C1EAE">
        <w:rPr>
          <w:color w:val="000000"/>
          <w:spacing w:val="2"/>
          <w:sz w:val="17"/>
          <w:szCs w:val="20"/>
          <w:rPrChange w:id="3033" w:author="Author">
            <w:rPr>
              <w:color w:val="000000"/>
              <w:sz w:val="20"/>
              <w:szCs w:val="20"/>
            </w:rPr>
          </w:rPrChange>
        </w:rPr>
        <w:t>, 309–11. In Wedderburn</w:t>
      </w:r>
      <w:r w:rsidR="00F96315">
        <w:rPr>
          <w:color w:val="000000"/>
          <w:spacing w:val="2"/>
          <w:sz w:val="17"/>
          <w:szCs w:val="20"/>
        </w:rPr>
        <w:t>’</w:t>
      </w:r>
      <w:r w:rsidRPr="005C1EAE">
        <w:rPr>
          <w:color w:val="000000"/>
          <w:spacing w:val="2"/>
          <w:sz w:val="17"/>
          <w:szCs w:val="20"/>
          <w:rPrChange w:id="3034" w:author="Author">
            <w:rPr>
              <w:color w:val="000000"/>
              <w:sz w:val="20"/>
              <w:szCs w:val="20"/>
            </w:rPr>
          </w:rPrChange>
        </w:rPr>
        <w:t xml:space="preserve">s critique of Wagner, his starting point is </w:t>
      </w:r>
      <w:r w:rsidRPr="005C1EAE">
        <w:rPr>
          <w:i/>
          <w:iCs/>
          <w:color w:val="000000"/>
          <w:spacing w:val="2"/>
          <w:sz w:val="17"/>
          <w:szCs w:val="20"/>
          <w:rPrChange w:id="3035" w:author="Author">
            <w:rPr>
              <w:i/>
              <w:iCs/>
              <w:color w:val="000000"/>
              <w:sz w:val="20"/>
              <w:szCs w:val="20"/>
            </w:rPr>
          </w:rPrChange>
        </w:rPr>
        <w:t xml:space="preserve">not </w:t>
      </w:r>
      <w:r w:rsidRPr="005C1EAE">
        <w:rPr>
          <w:color w:val="000000"/>
          <w:spacing w:val="2"/>
          <w:sz w:val="17"/>
          <w:szCs w:val="20"/>
          <w:rPrChange w:id="3036" w:author="Author">
            <w:rPr>
              <w:color w:val="000000"/>
              <w:sz w:val="20"/>
              <w:szCs w:val="20"/>
            </w:rPr>
          </w:rPrChange>
        </w:rPr>
        <w:t>overturning Wagner</w:t>
      </w:r>
      <w:r w:rsidR="00F96315">
        <w:rPr>
          <w:color w:val="000000"/>
          <w:spacing w:val="2"/>
          <w:sz w:val="17"/>
          <w:szCs w:val="20"/>
        </w:rPr>
        <w:t>’</w:t>
      </w:r>
      <w:r w:rsidRPr="005C1EAE">
        <w:rPr>
          <w:color w:val="000000"/>
          <w:spacing w:val="2"/>
          <w:sz w:val="17"/>
          <w:szCs w:val="20"/>
          <w:rPrChange w:id="3037" w:author="Author">
            <w:rPr>
              <w:color w:val="000000"/>
              <w:sz w:val="20"/>
              <w:szCs w:val="20"/>
            </w:rPr>
          </w:rPrChange>
        </w:rPr>
        <w:t>s basic argument (i.e., Paul</w:t>
      </w:r>
      <w:r w:rsidR="00F96315">
        <w:rPr>
          <w:color w:val="000000"/>
          <w:spacing w:val="2"/>
          <w:sz w:val="17"/>
          <w:szCs w:val="20"/>
        </w:rPr>
        <w:t>’</w:t>
      </w:r>
      <w:r w:rsidRPr="005C1EAE">
        <w:rPr>
          <w:color w:val="000000"/>
          <w:spacing w:val="2"/>
          <w:sz w:val="17"/>
          <w:szCs w:val="20"/>
          <w:rPrChange w:id="3038" w:author="Author">
            <w:rPr>
              <w:color w:val="000000"/>
              <w:sz w:val="20"/>
              <w:szCs w:val="20"/>
            </w:rPr>
          </w:rPrChange>
        </w:rPr>
        <w:t>s practice and understanding of baptism originated from the mystery religions) but asking in what way Paul may be influenced by them. As he points out, it is now a question of modification not origin (“Paul and the Hellenistic Mystery-Cults,” 818). Likewise, Pearson</w:t>
      </w:r>
      <w:r w:rsidR="00F96315">
        <w:rPr>
          <w:color w:val="000000"/>
          <w:spacing w:val="2"/>
          <w:sz w:val="17"/>
          <w:szCs w:val="20"/>
        </w:rPr>
        <w:t>’</w:t>
      </w:r>
      <w:r w:rsidRPr="005C1EAE">
        <w:rPr>
          <w:color w:val="000000"/>
          <w:spacing w:val="2"/>
          <w:sz w:val="17"/>
          <w:szCs w:val="20"/>
          <w:rPrChange w:id="3039" w:author="Author">
            <w:rPr>
              <w:color w:val="000000"/>
              <w:sz w:val="20"/>
              <w:szCs w:val="20"/>
            </w:rPr>
          </w:rPrChange>
        </w:rPr>
        <w:t>s starting point is attempting to demonstrate that a case can even be made that “baptism actually existed as part of the Isis/Sarapis cult</w:t>
      </w:r>
      <w:r w:rsidR="00F96315">
        <w:rPr>
          <w:color w:val="000000"/>
          <w:spacing w:val="2"/>
          <w:sz w:val="17"/>
          <w:szCs w:val="20"/>
        </w:rPr>
        <w:t>’</w:t>
      </w:r>
      <w:r w:rsidRPr="005C1EAE">
        <w:rPr>
          <w:color w:val="000000"/>
          <w:spacing w:val="2"/>
          <w:sz w:val="17"/>
          <w:szCs w:val="20"/>
          <w:rPrChange w:id="3040" w:author="Author">
            <w:rPr>
              <w:color w:val="000000"/>
              <w:sz w:val="20"/>
              <w:szCs w:val="20"/>
            </w:rPr>
          </w:rPrChange>
        </w:rPr>
        <w:t>s initiatory practices” because this is the foundation for “subsidiary questions,” such as, its influence on Paul (“Baptism and Initiation,” 43).</w:t>
      </w:r>
    </w:p>
  </w:footnote>
  <w:footnote w:id="55">
    <w:p w14:paraId="5A05D236" w14:textId="650477AD" w:rsidR="00AB367A" w:rsidRPr="005C1EAE" w:rsidRDefault="0035652A" w:rsidP="005C1EAE">
      <w:pPr>
        <w:autoSpaceDE w:val="0"/>
        <w:autoSpaceDN w:val="0"/>
        <w:adjustRightInd w:val="0"/>
        <w:spacing w:line="210" w:lineRule="exact"/>
        <w:ind w:firstLine="228"/>
        <w:jc w:val="both"/>
        <w:rPr>
          <w:spacing w:val="2"/>
          <w:sz w:val="17"/>
          <w:rPrChange w:id="3042" w:author="Author">
            <w:rPr/>
          </w:rPrChange>
        </w:rPr>
        <w:pPrChange w:id="3043" w:author="Author">
          <w:pPr>
            <w:widowControl w:val="0"/>
            <w:autoSpaceDE w:val="0"/>
            <w:autoSpaceDN w:val="0"/>
            <w:adjustRightInd w:val="0"/>
          </w:pPr>
        </w:pPrChange>
      </w:pPr>
      <w:r w:rsidRPr="005C1EAE">
        <w:rPr>
          <w:rStyle w:val="FootnoteReference"/>
          <w:rPrChange w:id="3044" w:author="Author">
            <w:rPr>
              <w:color w:val="000000"/>
              <w:sz w:val="20"/>
              <w:szCs w:val="20"/>
            </w:rPr>
          </w:rPrChange>
        </w:rPr>
        <w:footnoteRef/>
      </w:r>
      <w:del w:id="3045" w:author="Author">
        <w:r w:rsidRPr="005C1EAE" w:rsidDel="00831593">
          <w:rPr>
            <w:color w:val="000000"/>
            <w:spacing w:val="2"/>
            <w:sz w:val="17"/>
            <w:szCs w:val="20"/>
            <w:rPrChange w:id="3046" w:author="Author">
              <w:rPr>
                <w:color w:val="000000"/>
                <w:sz w:val="20"/>
                <w:szCs w:val="20"/>
              </w:rPr>
            </w:rPrChange>
          </w:rPr>
          <w:tab/>
        </w:r>
      </w:del>
      <w:ins w:id="3047" w:author="Author">
        <w:r w:rsidR="00831593">
          <w:rPr>
            <w:color w:val="000000"/>
            <w:spacing w:val="2"/>
            <w:sz w:val="17"/>
            <w:szCs w:val="20"/>
          </w:rPr>
          <w:t> </w:t>
        </w:r>
      </w:ins>
      <w:r w:rsidRPr="005C1EAE">
        <w:rPr>
          <w:color w:val="000000"/>
          <w:spacing w:val="2"/>
          <w:sz w:val="17"/>
          <w:szCs w:val="20"/>
          <w:rPrChange w:id="3048" w:author="Author">
            <w:rPr>
              <w:color w:val="000000"/>
              <w:sz w:val="20"/>
              <w:szCs w:val="20"/>
            </w:rPr>
          </w:rPrChange>
        </w:rPr>
        <w:t>His own baptism occurs in conjunction with the Jewish believer, Ananias, according to Acts 9:17–19; 22:16.</w:t>
      </w:r>
    </w:p>
  </w:footnote>
  <w:footnote w:id="56">
    <w:p w14:paraId="2C5E535C" w14:textId="77701E4E" w:rsidR="00AB367A" w:rsidRPr="005C1EAE" w:rsidRDefault="0035652A" w:rsidP="005C1EAE">
      <w:pPr>
        <w:autoSpaceDE w:val="0"/>
        <w:autoSpaceDN w:val="0"/>
        <w:adjustRightInd w:val="0"/>
        <w:spacing w:line="210" w:lineRule="exact"/>
        <w:ind w:firstLine="228"/>
        <w:jc w:val="both"/>
        <w:rPr>
          <w:spacing w:val="2"/>
          <w:sz w:val="17"/>
          <w:rPrChange w:id="3049" w:author="Author">
            <w:rPr/>
          </w:rPrChange>
        </w:rPr>
        <w:pPrChange w:id="3050" w:author="Author">
          <w:pPr>
            <w:widowControl w:val="0"/>
            <w:autoSpaceDE w:val="0"/>
            <w:autoSpaceDN w:val="0"/>
            <w:adjustRightInd w:val="0"/>
          </w:pPr>
        </w:pPrChange>
      </w:pPr>
      <w:r w:rsidRPr="005C1EAE">
        <w:rPr>
          <w:rStyle w:val="FootnoteReference"/>
          <w:rPrChange w:id="3051" w:author="Author">
            <w:rPr>
              <w:color w:val="000000"/>
              <w:sz w:val="20"/>
              <w:szCs w:val="20"/>
            </w:rPr>
          </w:rPrChange>
        </w:rPr>
        <w:footnoteRef/>
      </w:r>
      <w:del w:id="3052" w:author="Author">
        <w:r w:rsidRPr="005C1EAE" w:rsidDel="00831593">
          <w:rPr>
            <w:color w:val="000000"/>
            <w:spacing w:val="2"/>
            <w:sz w:val="17"/>
            <w:szCs w:val="20"/>
            <w:rPrChange w:id="3053" w:author="Author">
              <w:rPr>
                <w:color w:val="000000"/>
                <w:sz w:val="20"/>
                <w:szCs w:val="20"/>
              </w:rPr>
            </w:rPrChange>
          </w:rPr>
          <w:tab/>
        </w:r>
      </w:del>
      <w:ins w:id="3054" w:author="Author">
        <w:r w:rsidR="00831593">
          <w:rPr>
            <w:color w:val="000000"/>
            <w:spacing w:val="2"/>
            <w:sz w:val="17"/>
            <w:szCs w:val="20"/>
          </w:rPr>
          <w:t> </w:t>
        </w:r>
      </w:ins>
      <w:r w:rsidRPr="005C1EAE">
        <w:rPr>
          <w:color w:val="000000"/>
          <w:spacing w:val="2"/>
          <w:sz w:val="17"/>
          <w:szCs w:val="20"/>
          <w:rPrChange w:id="3055" w:author="Author">
            <w:rPr>
              <w:color w:val="000000"/>
              <w:sz w:val="20"/>
              <w:szCs w:val="20"/>
            </w:rPr>
          </w:rPrChange>
        </w:rPr>
        <w:t xml:space="preserve">Wagner classifies scholars into three groups: (1) absolute dependence on the mysteries, (2) dependence but transformation, and (3) terminological dependence but without clear influence (Wagner, </w:t>
      </w:r>
      <w:r w:rsidRPr="005C1EAE">
        <w:rPr>
          <w:i/>
          <w:iCs/>
          <w:color w:val="000000"/>
          <w:spacing w:val="2"/>
          <w:sz w:val="17"/>
          <w:szCs w:val="20"/>
          <w:rPrChange w:id="3056" w:author="Author">
            <w:rPr>
              <w:i/>
              <w:iCs/>
              <w:color w:val="000000"/>
              <w:sz w:val="20"/>
              <w:szCs w:val="20"/>
            </w:rPr>
          </w:rPrChange>
        </w:rPr>
        <w:t>Pauline Baptism</w:t>
      </w:r>
      <w:r w:rsidRPr="005C1EAE">
        <w:rPr>
          <w:color w:val="000000"/>
          <w:spacing w:val="2"/>
          <w:sz w:val="17"/>
          <w:szCs w:val="20"/>
          <w:rPrChange w:id="3057" w:author="Author">
            <w:rPr>
              <w:color w:val="000000"/>
              <w:sz w:val="20"/>
              <w:szCs w:val="20"/>
            </w:rPr>
          </w:rPrChange>
        </w:rPr>
        <w:t>, 7–57). My purpose is only to demonstrate the methodological aim of establishing a genetic link between baptism and the mysteries. See also, Metzger, who divides scholars into two main camps, those who see “a minimum of outside influence” and those who believe the influence was so significant as to contribute to “the formulation of central and crucial doctrines and rites of the Church (“Considerations,” 2–3).</w:t>
      </w:r>
    </w:p>
  </w:footnote>
  <w:footnote w:id="57">
    <w:p w14:paraId="39B0BFEC" w14:textId="6B7DB86D" w:rsidR="00AB367A" w:rsidRPr="005C1EAE" w:rsidRDefault="0035652A" w:rsidP="005C1EAE">
      <w:pPr>
        <w:autoSpaceDE w:val="0"/>
        <w:autoSpaceDN w:val="0"/>
        <w:adjustRightInd w:val="0"/>
        <w:spacing w:line="210" w:lineRule="exact"/>
        <w:ind w:firstLine="228"/>
        <w:jc w:val="both"/>
        <w:rPr>
          <w:spacing w:val="2"/>
          <w:sz w:val="17"/>
          <w:rPrChange w:id="3061" w:author="Author">
            <w:rPr/>
          </w:rPrChange>
        </w:rPr>
        <w:pPrChange w:id="3062" w:author="Author">
          <w:pPr>
            <w:widowControl w:val="0"/>
            <w:autoSpaceDE w:val="0"/>
            <w:autoSpaceDN w:val="0"/>
            <w:adjustRightInd w:val="0"/>
          </w:pPr>
        </w:pPrChange>
      </w:pPr>
      <w:r w:rsidRPr="005C1EAE">
        <w:rPr>
          <w:rStyle w:val="FootnoteReference"/>
          <w:rPrChange w:id="3063" w:author="Author">
            <w:rPr>
              <w:color w:val="000000"/>
              <w:sz w:val="20"/>
              <w:szCs w:val="20"/>
            </w:rPr>
          </w:rPrChange>
        </w:rPr>
        <w:footnoteRef/>
      </w:r>
      <w:del w:id="3064" w:author="Author">
        <w:r w:rsidRPr="005C1EAE" w:rsidDel="00831593">
          <w:rPr>
            <w:color w:val="000000"/>
            <w:spacing w:val="2"/>
            <w:sz w:val="17"/>
            <w:szCs w:val="20"/>
            <w:lang w:val="de-DE"/>
            <w:rPrChange w:id="3065" w:author="Author">
              <w:rPr>
                <w:color w:val="000000"/>
                <w:sz w:val="20"/>
                <w:szCs w:val="20"/>
                <w:lang w:val="de-DE"/>
              </w:rPr>
            </w:rPrChange>
          </w:rPr>
          <w:tab/>
        </w:r>
      </w:del>
      <w:ins w:id="3066" w:author="Author">
        <w:r w:rsidR="00831593">
          <w:rPr>
            <w:color w:val="000000"/>
            <w:spacing w:val="2"/>
            <w:sz w:val="17"/>
            <w:szCs w:val="20"/>
            <w:lang w:val="de-DE"/>
          </w:rPr>
          <w:t> </w:t>
        </w:r>
      </w:ins>
      <w:r w:rsidRPr="005C1EAE">
        <w:rPr>
          <w:color w:val="000000"/>
          <w:spacing w:val="2"/>
          <w:sz w:val="17"/>
          <w:szCs w:val="20"/>
          <w:lang w:val="de-DE"/>
          <w:rPrChange w:id="3067" w:author="Author">
            <w:rPr>
              <w:color w:val="000000"/>
              <w:sz w:val="20"/>
              <w:szCs w:val="20"/>
              <w:lang w:val="de-DE"/>
            </w:rPr>
          </w:rPrChange>
        </w:rPr>
        <w:t xml:space="preserve">Hermann Gunkel, </w:t>
      </w:r>
      <w:r w:rsidRPr="005C1EAE">
        <w:rPr>
          <w:i/>
          <w:iCs/>
          <w:color w:val="000000"/>
          <w:spacing w:val="2"/>
          <w:sz w:val="17"/>
          <w:szCs w:val="20"/>
          <w:lang w:val="de-DE"/>
          <w:rPrChange w:id="3068" w:author="Author">
            <w:rPr>
              <w:i/>
              <w:iCs/>
              <w:color w:val="000000"/>
              <w:sz w:val="20"/>
              <w:szCs w:val="20"/>
              <w:lang w:val="de-DE"/>
            </w:rPr>
          </w:rPrChange>
        </w:rPr>
        <w:t xml:space="preserve">Zum religionsgeschichtlichen Verständnis des Neuen Testaments </w:t>
      </w:r>
      <w:r w:rsidRPr="005C1EAE">
        <w:rPr>
          <w:color w:val="000000"/>
          <w:spacing w:val="2"/>
          <w:sz w:val="17"/>
          <w:szCs w:val="20"/>
          <w:lang w:val="de-DE"/>
          <w:rPrChange w:id="3069" w:author="Author">
            <w:rPr>
              <w:color w:val="000000"/>
              <w:sz w:val="20"/>
              <w:szCs w:val="20"/>
              <w:lang w:val="de-DE"/>
            </w:rPr>
          </w:rPrChange>
        </w:rPr>
        <w:t xml:space="preserve">(Göttingen: Vandenhoeck &amp; Ruprecht, 1903), 34–35. </w:t>
      </w:r>
      <w:r w:rsidRPr="005C1EAE">
        <w:rPr>
          <w:color w:val="000000"/>
          <w:spacing w:val="2"/>
          <w:sz w:val="17"/>
          <w:szCs w:val="20"/>
          <w:rPrChange w:id="3070" w:author="Author">
            <w:rPr>
              <w:color w:val="000000"/>
              <w:sz w:val="20"/>
              <w:szCs w:val="20"/>
            </w:rPr>
          </w:rPrChange>
        </w:rPr>
        <w:t xml:space="preserve">See also, Georges Dupont, review of </w:t>
      </w:r>
      <w:r w:rsidRPr="005C1EAE">
        <w:rPr>
          <w:i/>
          <w:iCs/>
          <w:color w:val="000000"/>
          <w:spacing w:val="2"/>
          <w:sz w:val="17"/>
          <w:szCs w:val="20"/>
          <w:rPrChange w:id="3071" w:author="Author">
            <w:rPr>
              <w:i/>
              <w:iCs/>
              <w:color w:val="000000"/>
              <w:sz w:val="20"/>
              <w:szCs w:val="20"/>
            </w:rPr>
          </w:rPrChange>
        </w:rPr>
        <w:t>Zum religionsgeschichtlichen Verständnis des Neuen Testaments</w:t>
      </w:r>
      <w:r w:rsidRPr="005C1EAE">
        <w:rPr>
          <w:color w:val="000000"/>
          <w:spacing w:val="2"/>
          <w:sz w:val="17"/>
          <w:szCs w:val="20"/>
          <w:rPrChange w:id="3072" w:author="Author">
            <w:rPr>
              <w:color w:val="000000"/>
              <w:sz w:val="20"/>
              <w:szCs w:val="20"/>
            </w:rPr>
          </w:rPrChange>
        </w:rPr>
        <w:t xml:space="preserve">, by Hermann Gunkel, </w:t>
      </w:r>
      <w:r w:rsidRPr="005C1EAE">
        <w:rPr>
          <w:i/>
          <w:iCs/>
          <w:color w:val="000000"/>
          <w:spacing w:val="2"/>
          <w:sz w:val="17"/>
          <w:szCs w:val="20"/>
          <w:rPrChange w:id="3073" w:author="Author">
            <w:rPr>
              <w:i/>
              <w:iCs/>
              <w:color w:val="000000"/>
              <w:sz w:val="20"/>
              <w:szCs w:val="20"/>
            </w:rPr>
          </w:rPrChange>
        </w:rPr>
        <w:t xml:space="preserve">RHR </w:t>
      </w:r>
      <w:r w:rsidRPr="005C1EAE">
        <w:rPr>
          <w:color w:val="000000"/>
          <w:spacing w:val="2"/>
          <w:sz w:val="17"/>
          <w:szCs w:val="20"/>
          <w:rPrChange w:id="3074" w:author="Author">
            <w:rPr>
              <w:color w:val="000000"/>
              <w:sz w:val="20"/>
              <w:szCs w:val="20"/>
            </w:rPr>
          </w:rPrChange>
        </w:rPr>
        <w:t>49 (1904): 209</w:t>
      </w:r>
      <w:ins w:id="3075" w:author="Author">
        <w:r w:rsidR="006D1E79">
          <w:rPr>
            <w:color w:val="000000"/>
            <w:spacing w:val="2"/>
            <w:sz w:val="17"/>
            <w:szCs w:val="20"/>
          </w:rPr>
          <w:t>–</w:t>
        </w:r>
      </w:ins>
      <w:del w:id="3076" w:author="Author">
        <w:r w:rsidRPr="005C1EAE" w:rsidDel="006D1E79">
          <w:rPr>
            <w:color w:val="000000"/>
            <w:spacing w:val="2"/>
            <w:sz w:val="17"/>
            <w:szCs w:val="20"/>
            <w:rPrChange w:id="3077" w:author="Author">
              <w:rPr>
                <w:color w:val="000000"/>
                <w:sz w:val="20"/>
                <w:szCs w:val="20"/>
              </w:rPr>
            </w:rPrChange>
          </w:rPr>
          <w:delText>-</w:delText>
        </w:r>
      </w:del>
      <w:r w:rsidRPr="005C1EAE">
        <w:rPr>
          <w:color w:val="000000"/>
          <w:spacing w:val="2"/>
          <w:sz w:val="17"/>
          <w:szCs w:val="20"/>
          <w:rPrChange w:id="3078" w:author="Author">
            <w:rPr>
              <w:color w:val="000000"/>
              <w:sz w:val="20"/>
              <w:szCs w:val="20"/>
            </w:rPr>
          </w:rPrChange>
        </w:rPr>
        <w:t xml:space="preserve">13; Henning Graf Reventlow, </w:t>
      </w:r>
      <w:r w:rsidRPr="005C1EAE">
        <w:rPr>
          <w:i/>
          <w:iCs/>
          <w:color w:val="000000"/>
          <w:spacing w:val="2"/>
          <w:sz w:val="17"/>
          <w:szCs w:val="20"/>
          <w:rPrChange w:id="3079" w:author="Author">
            <w:rPr>
              <w:i/>
              <w:iCs/>
              <w:color w:val="000000"/>
              <w:sz w:val="20"/>
              <w:szCs w:val="20"/>
            </w:rPr>
          </w:rPrChange>
        </w:rPr>
        <w:t>History of Biblical Interpretation, Vol. 4: From the Enlightenment to the Twentieth Century</w:t>
      </w:r>
      <w:r w:rsidRPr="005C1EAE">
        <w:rPr>
          <w:color w:val="000000"/>
          <w:spacing w:val="2"/>
          <w:sz w:val="17"/>
          <w:szCs w:val="20"/>
          <w:rPrChange w:id="3080" w:author="Author">
            <w:rPr>
              <w:color w:val="000000"/>
              <w:sz w:val="20"/>
              <w:szCs w:val="20"/>
            </w:rPr>
          </w:rPrChange>
        </w:rPr>
        <w:t xml:space="preserve">, trans. </w:t>
      </w:r>
      <w:r w:rsidRPr="005C1EAE">
        <w:rPr>
          <w:color w:val="000000"/>
          <w:spacing w:val="2"/>
          <w:sz w:val="17"/>
          <w:szCs w:val="20"/>
          <w:lang w:val="de-DE"/>
          <w:rPrChange w:id="3081" w:author="Author">
            <w:rPr>
              <w:color w:val="000000"/>
              <w:sz w:val="20"/>
              <w:szCs w:val="20"/>
              <w:lang w:val="de-DE"/>
            </w:rPr>
          </w:rPrChange>
        </w:rPr>
        <w:t>Leo G. Perdue, Resources for Biblical Study 63 (Atlanta: SBL, 2010), 345–46.</w:t>
      </w:r>
    </w:p>
  </w:footnote>
  <w:footnote w:id="58">
    <w:p w14:paraId="4CBF8FDC" w14:textId="0D66D24C" w:rsidR="00AB367A" w:rsidRPr="005C1EAE" w:rsidRDefault="0035652A" w:rsidP="005C1EAE">
      <w:pPr>
        <w:autoSpaceDE w:val="0"/>
        <w:autoSpaceDN w:val="0"/>
        <w:adjustRightInd w:val="0"/>
        <w:spacing w:line="210" w:lineRule="exact"/>
        <w:ind w:firstLine="228"/>
        <w:jc w:val="both"/>
        <w:rPr>
          <w:spacing w:val="2"/>
          <w:sz w:val="17"/>
          <w:rPrChange w:id="3082" w:author="Author">
            <w:rPr/>
          </w:rPrChange>
        </w:rPr>
        <w:pPrChange w:id="3083" w:author="Author">
          <w:pPr>
            <w:widowControl w:val="0"/>
            <w:autoSpaceDE w:val="0"/>
            <w:autoSpaceDN w:val="0"/>
            <w:adjustRightInd w:val="0"/>
          </w:pPr>
        </w:pPrChange>
      </w:pPr>
      <w:r w:rsidRPr="005C1EAE">
        <w:rPr>
          <w:rStyle w:val="FootnoteReference"/>
          <w:rPrChange w:id="3084" w:author="Author">
            <w:rPr>
              <w:color w:val="000000"/>
              <w:sz w:val="20"/>
              <w:szCs w:val="20"/>
            </w:rPr>
          </w:rPrChange>
        </w:rPr>
        <w:footnoteRef/>
      </w:r>
      <w:del w:id="3085" w:author="Author">
        <w:r w:rsidRPr="005C1EAE" w:rsidDel="00831593">
          <w:rPr>
            <w:color w:val="000000"/>
            <w:spacing w:val="2"/>
            <w:sz w:val="17"/>
            <w:szCs w:val="20"/>
            <w:lang w:val="de-DE"/>
            <w:rPrChange w:id="3086" w:author="Author">
              <w:rPr>
                <w:color w:val="000000"/>
                <w:sz w:val="20"/>
                <w:szCs w:val="20"/>
                <w:lang w:val="de-DE"/>
              </w:rPr>
            </w:rPrChange>
          </w:rPr>
          <w:tab/>
        </w:r>
      </w:del>
      <w:ins w:id="3087" w:author="Author">
        <w:r w:rsidR="00831593">
          <w:rPr>
            <w:color w:val="000000"/>
            <w:spacing w:val="2"/>
            <w:sz w:val="17"/>
            <w:szCs w:val="20"/>
            <w:lang w:val="de-DE"/>
          </w:rPr>
          <w:t> </w:t>
        </w:r>
      </w:ins>
      <w:r w:rsidRPr="005C1EAE">
        <w:rPr>
          <w:color w:val="000000"/>
          <w:spacing w:val="2"/>
          <w:sz w:val="17"/>
          <w:szCs w:val="20"/>
          <w:lang w:val="de-DE"/>
          <w:rPrChange w:id="3088" w:author="Author">
            <w:rPr>
              <w:color w:val="000000"/>
              <w:sz w:val="20"/>
              <w:szCs w:val="20"/>
              <w:lang w:val="de-DE"/>
            </w:rPr>
          </w:rPrChange>
        </w:rPr>
        <w:t>Gunkel concludes, “Das Christentum ist eine synkretistische Religion” (</w:t>
      </w:r>
      <w:r w:rsidRPr="005C1EAE">
        <w:rPr>
          <w:i/>
          <w:iCs/>
          <w:color w:val="000000"/>
          <w:spacing w:val="2"/>
          <w:sz w:val="17"/>
          <w:szCs w:val="20"/>
          <w:lang w:val="de-DE"/>
          <w:rPrChange w:id="3089" w:author="Author">
            <w:rPr>
              <w:i/>
              <w:iCs/>
              <w:color w:val="000000"/>
              <w:sz w:val="20"/>
              <w:szCs w:val="20"/>
              <w:lang w:val="de-DE"/>
            </w:rPr>
          </w:rPrChange>
        </w:rPr>
        <w:t>Zum religionsgeschichtlichen Verständnis</w:t>
      </w:r>
      <w:r w:rsidRPr="005C1EAE">
        <w:rPr>
          <w:color w:val="000000"/>
          <w:spacing w:val="2"/>
          <w:sz w:val="17"/>
          <w:szCs w:val="20"/>
          <w:lang w:val="de-DE"/>
          <w:rPrChange w:id="3090" w:author="Author">
            <w:rPr>
              <w:color w:val="000000"/>
              <w:sz w:val="20"/>
              <w:szCs w:val="20"/>
              <w:lang w:val="de-DE"/>
            </w:rPr>
          </w:rPrChange>
        </w:rPr>
        <w:t xml:space="preserve">, 95, cf. 88, 94). </w:t>
      </w:r>
      <w:r w:rsidRPr="005C1EAE">
        <w:rPr>
          <w:color w:val="000000"/>
          <w:spacing w:val="2"/>
          <w:sz w:val="17"/>
          <w:szCs w:val="20"/>
          <w:rPrChange w:id="3091" w:author="Author">
            <w:rPr>
              <w:color w:val="000000"/>
              <w:sz w:val="20"/>
              <w:szCs w:val="20"/>
            </w:rPr>
          </w:rPrChange>
        </w:rPr>
        <w:t>The bulk of his work was on the HB, which informed his work on the NT.</w:t>
      </w:r>
    </w:p>
  </w:footnote>
  <w:footnote w:id="59">
    <w:p w14:paraId="6BFEBD91" w14:textId="3C9E717F" w:rsidR="00AB367A" w:rsidRPr="005C1EAE" w:rsidRDefault="0035652A" w:rsidP="005C1EAE">
      <w:pPr>
        <w:autoSpaceDE w:val="0"/>
        <w:autoSpaceDN w:val="0"/>
        <w:adjustRightInd w:val="0"/>
        <w:spacing w:line="210" w:lineRule="exact"/>
        <w:ind w:firstLine="228"/>
        <w:jc w:val="both"/>
        <w:rPr>
          <w:spacing w:val="2"/>
          <w:sz w:val="17"/>
          <w:rPrChange w:id="3092" w:author="Author">
            <w:rPr/>
          </w:rPrChange>
        </w:rPr>
        <w:pPrChange w:id="3093" w:author="Author">
          <w:pPr>
            <w:widowControl w:val="0"/>
            <w:autoSpaceDE w:val="0"/>
            <w:autoSpaceDN w:val="0"/>
            <w:adjustRightInd w:val="0"/>
          </w:pPr>
        </w:pPrChange>
      </w:pPr>
      <w:r w:rsidRPr="005C1EAE">
        <w:rPr>
          <w:rStyle w:val="FootnoteReference"/>
          <w:rPrChange w:id="3094" w:author="Author">
            <w:rPr>
              <w:color w:val="000000"/>
              <w:sz w:val="20"/>
              <w:szCs w:val="20"/>
            </w:rPr>
          </w:rPrChange>
        </w:rPr>
        <w:footnoteRef/>
      </w:r>
      <w:del w:id="3095" w:author="Author">
        <w:r w:rsidRPr="005C1EAE" w:rsidDel="00831593">
          <w:rPr>
            <w:color w:val="000000"/>
            <w:spacing w:val="2"/>
            <w:sz w:val="17"/>
            <w:szCs w:val="20"/>
            <w:lang w:val="de-DE"/>
            <w:rPrChange w:id="3096" w:author="Author">
              <w:rPr>
                <w:color w:val="000000"/>
                <w:sz w:val="20"/>
                <w:szCs w:val="20"/>
                <w:lang w:val="de-DE"/>
              </w:rPr>
            </w:rPrChange>
          </w:rPr>
          <w:tab/>
        </w:r>
      </w:del>
      <w:ins w:id="3097" w:author="Author">
        <w:r w:rsidR="00831593">
          <w:rPr>
            <w:color w:val="000000"/>
            <w:spacing w:val="2"/>
            <w:sz w:val="17"/>
            <w:szCs w:val="20"/>
            <w:lang w:val="de-DE"/>
          </w:rPr>
          <w:t> </w:t>
        </w:r>
      </w:ins>
      <w:r w:rsidRPr="005C1EAE">
        <w:rPr>
          <w:color w:val="000000"/>
          <w:spacing w:val="2"/>
          <w:sz w:val="17"/>
          <w:szCs w:val="20"/>
          <w:lang w:val="de-DE"/>
          <w:rPrChange w:id="3098" w:author="Author">
            <w:rPr>
              <w:color w:val="000000"/>
              <w:sz w:val="20"/>
              <w:szCs w:val="20"/>
              <w:lang w:val="de-DE"/>
            </w:rPr>
          </w:rPrChange>
        </w:rPr>
        <w:t xml:space="preserve">Gunkel, </w:t>
      </w:r>
      <w:r w:rsidRPr="005C1EAE">
        <w:rPr>
          <w:i/>
          <w:iCs/>
          <w:color w:val="000000"/>
          <w:spacing w:val="2"/>
          <w:sz w:val="17"/>
          <w:szCs w:val="20"/>
          <w:lang w:val="de-DE"/>
          <w:rPrChange w:id="3099" w:author="Author">
            <w:rPr>
              <w:i/>
              <w:iCs/>
              <w:color w:val="000000"/>
              <w:sz w:val="20"/>
              <w:szCs w:val="20"/>
              <w:lang w:val="de-DE"/>
            </w:rPr>
          </w:rPrChange>
        </w:rPr>
        <w:t>Zum religionsgeschichtlichen Verständnis</w:t>
      </w:r>
      <w:r w:rsidRPr="005C1EAE">
        <w:rPr>
          <w:color w:val="000000"/>
          <w:spacing w:val="2"/>
          <w:sz w:val="17"/>
          <w:szCs w:val="20"/>
          <w:lang w:val="de-DE"/>
          <w:rPrChange w:id="3100" w:author="Author">
            <w:rPr>
              <w:color w:val="000000"/>
              <w:sz w:val="20"/>
              <w:szCs w:val="20"/>
              <w:lang w:val="de-DE"/>
            </w:rPr>
          </w:rPrChange>
        </w:rPr>
        <w:t>, 83.</w:t>
      </w:r>
    </w:p>
  </w:footnote>
  <w:footnote w:id="60">
    <w:p w14:paraId="26BB4AEE" w14:textId="2574DE58" w:rsidR="00AB367A" w:rsidRPr="005C1EAE" w:rsidRDefault="0035652A" w:rsidP="005C1EAE">
      <w:pPr>
        <w:autoSpaceDE w:val="0"/>
        <w:autoSpaceDN w:val="0"/>
        <w:adjustRightInd w:val="0"/>
        <w:spacing w:line="210" w:lineRule="exact"/>
        <w:ind w:firstLine="228"/>
        <w:jc w:val="both"/>
        <w:rPr>
          <w:spacing w:val="2"/>
          <w:sz w:val="17"/>
          <w:rPrChange w:id="3103" w:author="Author">
            <w:rPr/>
          </w:rPrChange>
        </w:rPr>
        <w:pPrChange w:id="3104" w:author="Author">
          <w:pPr>
            <w:widowControl w:val="0"/>
            <w:autoSpaceDE w:val="0"/>
            <w:autoSpaceDN w:val="0"/>
            <w:adjustRightInd w:val="0"/>
          </w:pPr>
        </w:pPrChange>
      </w:pPr>
      <w:r w:rsidRPr="005C1EAE">
        <w:rPr>
          <w:rStyle w:val="FootnoteReference"/>
          <w:rPrChange w:id="3105" w:author="Author">
            <w:rPr>
              <w:color w:val="000000"/>
              <w:sz w:val="20"/>
              <w:szCs w:val="20"/>
            </w:rPr>
          </w:rPrChange>
        </w:rPr>
        <w:footnoteRef/>
      </w:r>
      <w:del w:id="3106" w:author="Author">
        <w:r w:rsidRPr="005C1EAE" w:rsidDel="00831593">
          <w:rPr>
            <w:color w:val="000000"/>
            <w:spacing w:val="2"/>
            <w:sz w:val="17"/>
            <w:szCs w:val="20"/>
            <w:lang w:val="de-DE"/>
            <w:rPrChange w:id="3107" w:author="Author">
              <w:rPr>
                <w:color w:val="000000"/>
                <w:sz w:val="20"/>
                <w:szCs w:val="20"/>
                <w:lang w:val="de-DE"/>
              </w:rPr>
            </w:rPrChange>
          </w:rPr>
          <w:tab/>
        </w:r>
      </w:del>
      <w:ins w:id="3108" w:author="Author">
        <w:r w:rsidR="00831593">
          <w:rPr>
            <w:color w:val="000000"/>
            <w:spacing w:val="2"/>
            <w:sz w:val="17"/>
            <w:szCs w:val="20"/>
            <w:lang w:val="de-DE"/>
          </w:rPr>
          <w:t> </w:t>
        </w:r>
      </w:ins>
      <w:r w:rsidRPr="005C1EAE">
        <w:rPr>
          <w:color w:val="000000"/>
          <w:spacing w:val="2"/>
          <w:sz w:val="17"/>
          <w:szCs w:val="20"/>
          <w:lang w:val="de-DE"/>
          <w:rPrChange w:id="3109" w:author="Author">
            <w:rPr>
              <w:color w:val="000000"/>
              <w:sz w:val="20"/>
              <w:szCs w:val="20"/>
              <w:lang w:val="de-DE"/>
            </w:rPr>
          </w:rPrChange>
        </w:rPr>
        <w:t xml:space="preserve">Gunkel, </w:t>
      </w:r>
      <w:r w:rsidRPr="005C1EAE">
        <w:rPr>
          <w:i/>
          <w:iCs/>
          <w:color w:val="000000"/>
          <w:spacing w:val="2"/>
          <w:sz w:val="17"/>
          <w:szCs w:val="20"/>
          <w:lang w:val="de-DE"/>
          <w:rPrChange w:id="3110" w:author="Author">
            <w:rPr>
              <w:i/>
              <w:iCs/>
              <w:color w:val="000000"/>
              <w:sz w:val="20"/>
              <w:szCs w:val="20"/>
              <w:lang w:val="de-DE"/>
            </w:rPr>
          </w:rPrChange>
        </w:rPr>
        <w:t>Zum religionsgeschichtlichen Verständnis</w:t>
      </w:r>
      <w:r w:rsidRPr="005C1EAE">
        <w:rPr>
          <w:color w:val="000000"/>
          <w:spacing w:val="2"/>
          <w:sz w:val="17"/>
          <w:szCs w:val="20"/>
          <w:lang w:val="de-DE"/>
          <w:rPrChange w:id="3111" w:author="Author">
            <w:rPr>
              <w:color w:val="000000"/>
              <w:sz w:val="20"/>
              <w:szCs w:val="20"/>
              <w:lang w:val="de-DE"/>
            </w:rPr>
          </w:rPrChange>
        </w:rPr>
        <w:t xml:space="preserve">, 85, emphasis mine. Cf. the discussion of Wagner, </w:t>
      </w:r>
      <w:r w:rsidRPr="005C1EAE">
        <w:rPr>
          <w:i/>
          <w:iCs/>
          <w:color w:val="000000"/>
          <w:spacing w:val="2"/>
          <w:sz w:val="17"/>
          <w:szCs w:val="20"/>
          <w:lang w:val="de-DE"/>
          <w:rPrChange w:id="3112" w:author="Author">
            <w:rPr>
              <w:i/>
              <w:iCs/>
              <w:color w:val="000000"/>
              <w:sz w:val="20"/>
              <w:szCs w:val="20"/>
              <w:lang w:val="de-DE"/>
            </w:rPr>
          </w:rPrChange>
        </w:rPr>
        <w:t>Pauline Baptism</w:t>
      </w:r>
      <w:r w:rsidRPr="005C1EAE">
        <w:rPr>
          <w:color w:val="000000"/>
          <w:spacing w:val="2"/>
          <w:sz w:val="17"/>
          <w:szCs w:val="20"/>
          <w:lang w:val="de-DE"/>
          <w:rPrChange w:id="3113" w:author="Author">
            <w:rPr>
              <w:color w:val="000000"/>
              <w:sz w:val="20"/>
              <w:szCs w:val="20"/>
              <w:lang w:val="de-DE"/>
            </w:rPr>
          </w:rPrChange>
        </w:rPr>
        <w:t>, 8–9.</w:t>
      </w:r>
    </w:p>
  </w:footnote>
  <w:footnote w:id="61">
    <w:p w14:paraId="7A364B9F" w14:textId="0F829B35" w:rsidR="00AB367A" w:rsidRPr="005C1EAE" w:rsidRDefault="0035652A" w:rsidP="005C1EAE">
      <w:pPr>
        <w:autoSpaceDE w:val="0"/>
        <w:autoSpaceDN w:val="0"/>
        <w:adjustRightInd w:val="0"/>
        <w:spacing w:line="210" w:lineRule="exact"/>
        <w:ind w:firstLine="228"/>
        <w:jc w:val="both"/>
        <w:rPr>
          <w:spacing w:val="2"/>
          <w:sz w:val="17"/>
          <w:rPrChange w:id="3115" w:author="Author">
            <w:rPr/>
          </w:rPrChange>
        </w:rPr>
        <w:pPrChange w:id="3116" w:author="Author">
          <w:pPr>
            <w:widowControl w:val="0"/>
            <w:autoSpaceDE w:val="0"/>
            <w:autoSpaceDN w:val="0"/>
            <w:adjustRightInd w:val="0"/>
          </w:pPr>
        </w:pPrChange>
      </w:pPr>
      <w:r w:rsidRPr="005C1EAE">
        <w:rPr>
          <w:rStyle w:val="FootnoteReference"/>
          <w:rPrChange w:id="3117" w:author="Author">
            <w:rPr>
              <w:color w:val="000000"/>
              <w:sz w:val="20"/>
              <w:szCs w:val="20"/>
            </w:rPr>
          </w:rPrChange>
        </w:rPr>
        <w:footnoteRef/>
      </w:r>
      <w:del w:id="3118" w:author="Author">
        <w:r w:rsidRPr="005C1EAE" w:rsidDel="00831593">
          <w:rPr>
            <w:color w:val="000000"/>
            <w:spacing w:val="2"/>
            <w:sz w:val="17"/>
            <w:szCs w:val="20"/>
            <w:lang w:val="de-DE"/>
            <w:rPrChange w:id="3119" w:author="Author">
              <w:rPr>
                <w:color w:val="000000"/>
                <w:sz w:val="20"/>
                <w:szCs w:val="20"/>
                <w:lang w:val="de-DE"/>
              </w:rPr>
            </w:rPrChange>
          </w:rPr>
          <w:tab/>
        </w:r>
      </w:del>
      <w:ins w:id="3120" w:author="Author">
        <w:r w:rsidR="00831593">
          <w:rPr>
            <w:color w:val="000000"/>
            <w:spacing w:val="2"/>
            <w:sz w:val="17"/>
            <w:szCs w:val="20"/>
            <w:lang w:val="de-DE"/>
          </w:rPr>
          <w:t> </w:t>
        </w:r>
      </w:ins>
      <w:r w:rsidRPr="005C1EAE">
        <w:rPr>
          <w:color w:val="000000"/>
          <w:spacing w:val="2"/>
          <w:sz w:val="17"/>
          <w:szCs w:val="20"/>
          <w:lang w:val="de-DE"/>
          <w:rPrChange w:id="3121" w:author="Author">
            <w:rPr>
              <w:color w:val="000000"/>
              <w:sz w:val="20"/>
              <w:szCs w:val="20"/>
              <w:lang w:val="de-DE"/>
            </w:rPr>
          </w:rPrChange>
        </w:rPr>
        <w:t xml:space="preserve">Gunkel, </w:t>
      </w:r>
      <w:r w:rsidRPr="005C1EAE">
        <w:rPr>
          <w:i/>
          <w:iCs/>
          <w:color w:val="000000"/>
          <w:spacing w:val="2"/>
          <w:sz w:val="17"/>
          <w:szCs w:val="20"/>
          <w:lang w:val="de-DE"/>
          <w:rPrChange w:id="3122" w:author="Author">
            <w:rPr>
              <w:i/>
              <w:iCs/>
              <w:color w:val="000000"/>
              <w:sz w:val="20"/>
              <w:szCs w:val="20"/>
              <w:lang w:val="de-DE"/>
            </w:rPr>
          </w:rPrChange>
        </w:rPr>
        <w:t>Zum religionsgeschichtlichen Verständnis</w:t>
      </w:r>
      <w:r w:rsidRPr="005C1EAE">
        <w:rPr>
          <w:color w:val="000000"/>
          <w:spacing w:val="2"/>
          <w:sz w:val="17"/>
          <w:szCs w:val="20"/>
          <w:lang w:val="de-DE"/>
          <w:rPrChange w:id="3123" w:author="Author">
            <w:rPr>
              <w:color w:val="000000"/>
              <w:sz w:val="20"/>
              <w:szCs w:val="20"/>
              <w:lang w:val="de-DE"/>
            </w:rPr>
          </w:rPrChange>
        </w:rPr>
        <w:t>, 83.</w:t>
      </w:r>
    </w:p>
  </w:footnote>
  <w:footnote w:id="62">
    <w:p w14:paraId="100017B0" w14:textId="2088ED70" w:rsidR="00AB367A" w:rsidRPr="005C1EAE" w:rsidRDefault="0035652A" w:rsidP="005C1EAE">
      <w:pPr>
        <w:autoSpaceDE w:val="0"/>
        <w:autoSpaceDN w:val="0"/>
        <w:adjustRightInd w:val="0"/>
        <w:spacing w:line="210" w:lineRule="exact"/>
        <w:ind w:firstLine="228"/>
        <w:jc w:val="both"/>
        <w:rPr>
          <w:spacing w:val="2"/>
          <w:sz w:val="17"/>
          <w:rPrChange w:id="3124" w:author="Author">
            <w:rPr/>
          </w:rPrChange>
        </w:rPr>
        <w:pPrChange w:id="3125" w:author="Author">
          <w:pPr>
            <w:widowControl w:val="0"/>
            <w:autoSpaceDE w:val="0"/>
            <w:autoSpaceDN w:val="0"/>
            <w:adjustRightInd w:val="0"/>
          </w:pPr>
        </w:pPrChange>
      </w:pPr>
      <w:r w:rsidRPr="005C1EAE">
        <w:rPr>
          <w:rStyle w:val="FootnoteReference"/>
          <w:rPrChange w:id="3126" w:author="Author">
            <w:rPr>
              <w:color w:val="000000"/>
              <w:sz w:val="20"/>
              <w:szCs w:val="20"/>
            </w:rPr>
          </w:rPrChange>
        </w:rPr>
        <w:footnoteRef/>
      </w:r>
      <w:del w:id="3127" w:author="Author">
        <w:r w:rsidRPr="005C1EAE" w:rsidDel="00831593">
          <w:rPr>
            <w:color w:val="000000"/>
            <w:spacing w:val="2"/>
            <w:sz w:val="17"/>
            <w:szCs w:val="20"/>
            <w:rPrChange w:id="3128" w:author="Author">
              <w:rPr>
                <w:color w:val="000000"/>
                <w:sz w:val="20"/>
                <w:szCs w:val="20"/>
              </w:rPr>
            </w:rPrChange>
          </w:rPr>
          <w:tab/>
        </w:r>
      </w:del>
      <w:ins w:id="3129" w:author="Author">
        <w:r w:rsidR="00831593">
          <w:rPr>
            <w:color w:val="000000"/>
            <w:spacing w:val="2"/>
            <w:sz w:val="17"/>
            <w:szCs w:val="20"/>
          </w:rPr>
          <w:t> </w:t>
        </w:r>
      </w:ins>
      <w:r w:rsidRPr="005C1EAE">
        <w:rPr>
          <w:color w:val="000000"/>
          <w:spacing w:val="2"/>
          <w:sz w:val="17"/>
          <w:szCs w:val="20"/>
          <w:rPrChange w:id="3130" w:author="Author">
            <w:rPr>
              <w:color w:val="000000"/>
              <w:sz w:val="20"/>
              <w:szCs w:val="20"/>
            </w:rPr>
          </w:rPrChange>
        </w:rPr>
        <w:t xml:space="preserve">Gunkel, </w:t>
      </w:r>
      <w:r w:rsidRPr="005C1EAE">
        <w:rPr>
          <w:i/>
          <w:iCs/>
          <w:color w:val="000000"/>
          <w:spacing w:val="2"/>
          <w:sz w:val="17"/>
          <w:szCs w:val="20"/>
          <w:rPrChange w:id="3131" w:author="Author">
            <w:rPr>
              <w:i/>
              <w:iCs/>
              <w:color w:val="000000"/>
              <w:sz w:val="20"/>
              <w:szCs w:val="20"/>
            </w:rPr>
          </w:rPrChange>
        </w:rPr>
        <w:t>Zum religionsgeschichtlichen Verständnis</w:t>
      </w:r>
      <w:r w:rsidRPr="005C1EAE">
        <w:rPr>
          <w:color w:val="000000"/>
          <w:spacing w:val="2"/>
          <w:sz w:val="17"/>
          <w:szCs w:val="20"/>
          <w:rPrChange w:id="3132" w:author="Author">
            <w:rPr>
              <w:color w:val="000000"/>
              <w:sz w:val="20"/>
              <w:szCs w:val="20"/>
            </w:rPr>
          </w:rPrChange>
        </w:rPr>
        <w:t xml:space="preserve">, 70. Yet, it is unclear whether he has in mind the </w:t>
      </w:r>
      <w:r w:rsidRPr="005C1EAE">
        <w:rPr>
          <w:i/>
          <w:iCs/>
          <w:color w:val="000000"/>
          <w:spacing w:val="2"/>
          <w:sz w:val="17"/>
          <w:szCs w:val="20"/>
          <w:rPrChange w:id="3133" w:author="Author">
            <w:rPr>
              <w:i/>
              <w:iCs/>
              <w:color w:val="000000"/>
              <w:sz w:val="20"/>
              <w:szCs w:val="20"/>
            </w:rPr>
          </w:rPrChange>
        </w:rPr>
        <w:t xml:space="preserve">interpretation </w:t>
      </w:r>
      <w:r w:rsidRPr="005C1EAE">
        <w:rPr>
          <w:color w:val="000000"/>
          <w:spacing w:val="2"/>
          <w:sz w:val="17"/>
          <w:szCs w:val="20"/>
          <w:rPrChange w:id="3134" w:author="Author">
            <w:rPr>
              <w:color w:val="000000"/>
              <w:sz w:val="20"/>
              <w:szCs w:val="20"/>
            </w:rPr>
          </w:rPrChange>
        </w:rPr>
        <w:t xml:space="preserve">of what happened at baptism or the act itself. </w:t>
      </w:r>
    </w:p>
  </w:footnote>
  <w:footnote w:id="63">
    <w:p w14:paraId="6E997767" w14:textId="4009A978" w:rsidR="00AB367A" w:rsidRPr="005C1EAE" w:rsidRDefault="0035652A" w:rsidP="005C1EAE">
      <w:pPr>
        <w:autoSpaceDE w:val="0"/>
        <w:autoSpaceDN w:val="0"/>
        <w:adjustRightInd w:val="0"/>
        <w:spacing w:line="210" w:lineRule="exact"/>
        <w:ind w:firstLine="228"/>
        <w:jc w:val="both"/>
        <w:rPr>
          <w:spacing w:val="2"/>
          <w:sz w:val="17"/>
          <w:rPrChange w:id="3139" w:author="Author">
            <w:rPr/>
          </w:rPrChange>
        </w:rPr>
        <w:pPrChange w:id="3140" w:author="Author">
          <w:pPr>
            <w:widowControl w:val="0"/>
            <w:autoSpaceDE w:val="0"/>
            <w:autoSpaceDN w:val="0"/>
            <w:adjustRightInd w:val="0"/>
          </w:pPr>
        </w:pPrChange>
      </w:pPr>
      <w:r w:rsidRPr="005C1EAE">
        <w:rPr>
          <w:rStyle w:val="FootnoteReference"/>
          <w:rPrChange w:id="3141" w:author="Author">
            <w:rPr>
              <w:color w:val="000000"/>
              <w:sz w:val="20"/>
              <w:szCs w:val="20"/>
            </w:rPr>
          </w:rPrChange>
        </w:rPr>
        <w:footnoteRef/>
      </w:r>
      <w:del w:id="3142" w:author="Author">
        <w:r w:rsidRPr="005C1EAE" w:rsidDel="00831593">
          <w:rPr>
            <w:color w:val="000000"/>
            <w:spacing w:val="2"/>
            <w:sz w:val="17"/>
            <w:szCs w:val="20"/>
            <w:lang w:val="de-DE"/>
            <w:rPrChange w:id="3143" w:author="Author">
              <w:rPr>
                <w:color w:val="000000"/>
                <w:sz w:val="20"/>
                <w:szCs w:val="20"/>
                <w:lang w:val="de-DE"/>
              </w:rPr>
            </w:rPrChange>
          </w:rPr>
          <w:tab/>
        </w:r>
      </w:del>
      <w:ins w:id="3144" w:author="Author">
        <w:r w:rsidR="00831593">
          <w:rPr>
            <w:color w:val="000000"/>
            <w:spacing w:val="2"/>
            <w:sz w:val="17"/>
            <w:szCs w:val="20"/>
            <w:lang w:val="de-DE"/>
          </w:rPr>
          <w:t> </w:t>
        </w:r>
      </w:ins>
      <w:r w:rsidRPr="005C1EAE">
        <w:rPr>
          <w:color w:val="000000"/>
          <w:spacing w:val="2"/>
          <w:sz w:val="17"/>
          <w:szCs w:val="20"/>
          <w:lang w:val="de-DE"/>
          <w:rPrChange w:id="3145" w:author="Author">
            <w:rPr>
              <w:color w:val="000000"/>
              <w:sz w:val="20"/>
              <w:szCs w:val="20"/>
              <w:lang w:val="de-DE"/>
            </w:rPr>
          </w:rPrChange>
        </w:rPr>
        <w:t xml:space="preserve">H. J. Holtzmann, </w:t>
      </w:r>
      <w:r w:rsidRPr="005C1EAE">
        <w:rPr>
          <w:i/>
          <w:iCs/>
          <w:color w:val="000000"/>
          <w:spacing w:val="2"/>
          <w:sz w:val="17"/>
          <w:szCs w:val="20"/>
          <w:lang w:val="de-DE"/>
          <w:rPrChange w:id="3146" w:author="Author">
            <w:rPr>
              <w:i/>
              <w:iCs/>
              <w:color w:val="000000"/>
              <w:sz w:val="20"/>
              <w:szCs w:val="20"/>
              <w:lang w:val="de-DE"/>
            </w:rPr>
          </w:rPrChange>
        </w:rPr>
        <w:t>Lehrbuch der neutestamentlichen Theologie</w:t>
      </w:r>
      <w:r w:rsidRPr="005C1EAE">
        <w:rPr>
          <w:color w:val="000000"/>
          <w:spacing w:val="2"/>
          <w:sz w:val="17"/>
          <w:szCs w:val="20"/>
          <w:lang w:val="de-DE"/>
          <w:rPrChange w:id="3147" w:author="Author">
            <w:rPr>
              <w:color w:val="000000"/>
              <w:sz w:val="20"/>
              <w:szCs w:val="20"/>
              <w:lang w:val="de-DE"/>
            </w:rPr>
          </w:rPrChange>
        </w:rPr>
        <w:t>, ed. D. A. Jülicher and W. Bauer, 2nd ed. (Tübingen: Mohr Siebeck, 1911), 2:196, cf. 199, n. 2.</w:t>
      </w:r>
    </w:p>
  </w:footnote>
  <w:footnote w:id="64">
    <w:p w14:paraId="10869AAA" w14:textId="4DB73AE2" w:rsidR="00AB367A" w:rsidRPr="005C1EAE" w:rsidRDefault="0035652A" w:rsidP="005C1EAE">
      <w:pPr>
        <w:autoSpaceDE w:val="0"/>
        <w:autoSpaceDN w:val="0"/>
        <w:adjustRightInd w:val="0"/>
        <w:spacing w:line="210" w:lineRule="exact"/>
        <w:ind w:firstLine="228"/>
        <w:jc w:val="both"/>
        <w:rPr>
          <w:spacing w:val="2"/>
          <w:sz w:val="17"/>
          <w:rPrChange w:id="3149" w:author="Author">
            <w:rPr/>
          </w:rPrChange>
        </w:rPr>
        <w:pPrChange w:id="3150" w:author="Author">
          <w:pPr>
            <w:widowControl w:val="0"/>
            <w:autoSpaceDE w:val="0"/>
            <w:autoSpaceDN w:val="0"/>
            <w:adjustRightInd w:val="0"/>
          </w:pPr>
        </w:pPrChange>
      </w:pPr>
      <w:r w:rsidRPr="005C1EAE">
        <w:rPr>
          <w:rStyle w:val="FootnoteReference"/>
          <w:rPrChange w:id="3151" w:author="Author">
            <w:rPr>
              <w:color w:val="000000"/>
              <w:sz w:val="20"/>
              <w:szCs w:val="20"/>
            </w:rPr>
          </w:rPrChange>
        </w:rPr>
        <w:footnoteRef/>
      </w:r>
      <w:del w:id="3152" w:author="Author">
        <w:r w:rsidRPr="005C1EAE" w:rsidDel="00831593">
          <w:rPr>
            <w:color w:val="000000"/>
            <w:spacing w:val="2"/>
            <w:sz w:val="17"/>
            <w:szCs w:val="20"/>
            <w:rPrChange w:id="3153" w:author="Author">
              <w:rPr>
                <w:color w:val="000000"/>
                <w:sz w:val="20"/>
                <w:szCs w:val="20"/>
              </w:rPr>
            </w:rPrChange>
          </w:rPr>
          <w:tab/>
        </w:r>
      </w:del>
      <w:ins w:id="3154" w:author="Author">
        <w:r w:rsidR="00831593">
          <w:rPr>
            <w:color w:val="000000"/>
            <w:spacing w:val="2"/>
            <w:sz w:val="17"/>
            <w:szCs w:val="20"/>
          </w:rPr>
          <w:t> </w:t>
        </w:r>
      </w:ins>
      <w:r w:rsidRPr="005C1EAE">
        <w:rPr>
          <w:color w:val="000000"/>
          <w:spacing w:val="2"/>
          <w:sz w:val="17"/>
          <w:szCs w:val="20"/>
          <w:rPrChange w:id="3155" w:author="Author">
            <w:rPr>
              <w:color w:val="000000"/>
              <w:sz w:val="20"/>
              <w:szCs w:val="20"/>
            </w:rPr>
          </w:rPrChange>
        </w:rPr>
        <w:t xml:space="preserve">Holtzmann, </w:t>
      </w:r>
      <w:r w:rsidRPr="005C1EAE">
        <w:rPr>
          <w:i/>
          <w:iCs/>
          <w:color w:val="000000"/>
          <w:spacing w:val="2"/>
          <w:sz w:val="17"/>
          <w:szCs w:val="20"/>
          <w:rPrChange w:id="3156" w:author="Author">
            <w:rPr>
              <w:i/>
              <w:iCs/>
              <w:color w:val="000000"/>
              <w:sz w:val="20"/>
              <w:szCs w:val="20"/>
            </w:rPr>
          </w:rPrChange>
        </w:rPr>
        <w:t>Lehrbuch</w:t>
      </w:r>
      <w:r w:rsidRPr="005C1EAE">
        <w:rPr>
          <w:color w:val="000000"/>
          <w:spacing w:val="2"/>
          <w:sz w:val="17"/>
          <w:szCs w:val="20"/>
          <w:rPrChange w:id="3157" w:author="Author">
            <w:rPr>
              <w:color w:val="000000"/>
              <w:sz w:val="20"/>
              <w:szCs w:val="20"/>
            </w:rPr>
          </w:rPrChange>
        </w:rPr>
        <w:t>, 2:196–97.</w:t>
      </w:r>
    </w:p>
  </w:footnote>
  <w:footnote w:id="65">
    <w:p w14:paraId="16E82322" w14:textId="095AC539" w:rsidR="00AB367A" w:rsidRPr="005C1EAE" w:rsidRDefault="0035652A" w:rsidP="005C1EAE">
      <w:pPr>
        <w:autoSpaceDE w:val="0"/>
        <w:autoSpaceDN w:val="0"/>
        <w:adjustRightInd w:val="0"/>
        <w:spacing w:line="210" w:lineRule="exact"/>
        <w:ind w:firstLine="228"/>
        <w:jc w:val="both"/>
        <w:rPr>
          <w:spacing w:val="2"/>
          <w:sz w:val="17"/>
          <w:rPrChange w:id="3158" w:author="Author">
            <w:rPr/>
          </w:rPrChange>
        </w:rPr>
        <w:pPrChange w:id="3159" w:author="Author">
          <w:pPr>
            <w:widowControl w:val="0"/>
            <w:autoSpaceDE w:val="0"/>
            <w:autoSpaceDN w:val="0"/>
            <w:adjustRightInd w:val="0"/>
          </w:pPr>
        </w:pPrChange>
      </w:pPr>
      <w:r w:rsidRPr="005C1EAE">
        <w:rPr>
          <w:rStyle w:val="FootnoteReference"/>
          <w:rPrChange w:id="3160" w:author="Author">
            <w:rPr>
              <w:color w:val="000000"/>
              <w:sz w:val="20"/>
              <w:szCs w:val="20"/>
            </w:rPr>
          </w:rPrChange>
        </w:rPr>
        <w:footnoteRef/>
      </w:r>
      <w:del w:id="3161" w:author="Author">
        <w:r w:rsidRPr="005C1EAE" w:rsidDel="00831593">
          <w:rPr>
            <w:color w:val="000000"/>
            <w:spacing w:val="2"/>
            <w:sz w:val="17"/>
            <w:szCs w:val="20"/>
            <w:rPrChange w:id="3162" w:author="Author">
              <w:rPr>
                <w:color w:val="000000"/>
                <w:sz w:val="20"/>
                <w:szCs w:val="20"/>
              </w:rPr>
            </w:rPrChange>
          </w:rPr>
          <w:tab/>
        </w:r>
      </w:del>
      <w:ins w:id="3163" w:author="Author">
        <w:r w:rsidR="00831593">
          <w:rPr>
            <w:color w:val="000000"/>
            <w:spacing w:val="2"/>
            <w:sz w:val="17"/>
            <w:szCs w:val="20"/>
          </w:rPr>
          <w:t> </w:t>
        </w:r>
      </w:ins>
      <w:r w:rsidRPr="005C1EAE">
        <w:rPr>
          <w:color w:val="000000"/>
          <w:spacing w:val="2"/>
          <w:sz w:val="17"/>
          <w:szCs w:val="20"/>
          <w:rPrChange w:id="3164" w:author="Author">
            <w:rPr>
              <w:color w:val="000000"/>
              <w:sz w:val="20"/>
              <w:szCs w:val="20"/>
            </w:rPr>
          </w:rPrChange>
        </w:rPr>
        <w:t xml:space="preserve">See the further discussion in Wagner, </w:t>
      </w:r>
      <w:r w:rsidRPr="005C1EAE">
        <w:rPr>
          <w:i/>
          <w:iCs/>
          <w:color w:val="000000"/>
          <w:spacing w:val="2"/>
          <w:sz w:val="17"/>
          <w:szCs w:val="20"/>
          <w:rPrChange w:id="3165" w:author="Author">
            <w:rPr>
              <w:i/>
              <w:iCs/>
              <w:color w:val="000000"/>
              <w:sz w:val="20"/>
              <w:szCs w:val="20"/>
            </w:rPr>
          </w:rPrChange>
        </w:rPr>
        <w:t>Pauline Baptism</w:t>
      </w:r>
      <w:r w:rsidRPr="005C1EAE">
        <w:rPr>
          <w:color w:val="000000"/>
          <w:spacing w:val="2"/>
          <w:sz w:val="17"/>
          <w:szCs w:val="20"/>
          <w:rPrChange w:id="3166" w:author="Author">
            <w:rPr>
              <w:color w:val="000000"/>
              <w:sz w:val="20"/>
              <w:szCs w:val="20"/>
            </w:rPr>
          </w:rPrChange>
        </w:rPr>
        <w:t xml:space="preserve">, 12–13. </w:t>
      </w:r>
    </w:p>
  </w:footnote>
  <w:footnote w:id="66">
    <w:p w14:paraId="62988BBE" w14:textId="7A4CDC5E" w:rsidR="00AB367A" w:rsidRPr="005C1EAE" w:rsidRDefault="0035652A" w:rsidP="005C1EAE">
      <w:pPr>
        <w:autoSpaceDE w:val="0"/>
        <w:autoSpaceDN w:val="0"/>
        <w:adjustRightInd w:val="0"/>
        <w:spacing w:line="210" w:lineRule="exact"/>
        <w:ind w:firstLine="228"/>
        <w:jc w:val="both"/>
        <w:rPr>
          <w:spacing w:val="2"/>
          <w:sz w:val="17"/>
          <w:rPrChange w:id="3170" w:author="Author">
            <w:rPr/>
          </w:rPrChange>
        </w:rPr>
        <w:pPrChange w:id="3171" w:author="Author">
          <w:pPr>
            <w:widowControl w:val="0"/>
            <w:autoSpaceDE w:val="0"/>
            <w:autoSpaceDN w:val="0"/>
            <w:adjustRightInd w:val="0"/>
          </w:pPr>
        </w:pPrChange>
      </w:pPr>
      <w:r w:rsidRPr="005C1EAE">
        <w:rPr>
          <w:rStyle w:val="FootnoteReference"/>
          <w:rPrChange w:id="3172" w:author="Author">
            <w:rPr>
              <w:color w:val="000000"/>
              <w:sz w:val="20"/>
              <w:szCs w:val="20"/>
            </w:rPr>
          </w:rPrChange>
        </w:rPr>
        <w:footnoteRef/>
      </w:r>
      <w:del w:id="3173" w:author="Author">
        <w:r w:rsidRPr="005C1EAE" w:rsidDel="00831593">
          <w:rPr>
            <w:color w:val="000000"/>
            <w:spacing w:val="2"/>
            <w:sz w:val="17"/>
            <w:szCs w:val="20"/>
            <w:lang w:val="de-DE"/>
            <w:rPrChange w:id="3174" w:author="Author">
              <w:rPr>
                <w:color w:val="000000"/>
                <w:sz w:val="20"/>
                <w:szCs w:val="20"/>
                <w:lang w:val="de-DE"/>
              </w:rPr>
            </w:rPrChange>
          </w:rPr>
          <w:tab/>
        </w:r>
      </w:del>
      <w:ins w:id="3175" w:author="Author">
        <w:r w:rsidR="00831593">
          <w:rPr>
            <w:color w:val="000000"/>
            <w:spacing w:val="2"/>
            <w:sz w:val="17"/>
            <w:szCs w:val="20"/>
            <w:lang w:val="de-DE"/>
          </w:rPr>
          <w:t> </w:t>
        </w:r>
      </w:ins>
      <w:r w:rsidRPr="005C1EAE">
        <w:rPr>
          <w:color w:val="000000"/>
          <w:spacing w:val="2"/>
          <w:sz w:val="17"/>
          <w:szCs w:val="20"/>
          <w:lang w:val="de-DE"/>
          <w:rPrChange w:id="3176" w:author="Author">
            <w:rPr>
              <w:color w:val="000000"/>
              <w:sz w:val="20"/>
              <w:szCs w:val="20"/>
              <w:lang w:val="de-DE"/>
            </w:rPr>
          </w:rPrChange>
        </w:rPr>
        <w:t xml:space="preserve">W. Heitmüller, </w:t>
      </w:r>
      <w:r w:rsidRPr="005C1EAE">
        <w:rPr>
          <w:i/>
          <w:iCs/>
          <w:color w:val="000000"/>
          <w:spacing w:val="2"/>
          <w:sz w:val="17"/>
          <w:szCs w:val="20"/>
          <w:lang w:val="de-DE"/>
          <w:rPrChange w:id="3177" w:author="Author">
            <w:rPr>
              <w:i/>
              <w:iCs/>
              <w:color w:val="000000"/>
              <w:sz w:val="20"/>
              <w:szCs w:val="20"/>
              <w:lang w:val="de-DE"/>
            </w:rPr>
          </w:rPrChange>
        </w:rPr>
        <w:t xml:space="preserve">“Im Namen Jesu”: Eine sprach- und religionsgeschichtliche Untersuchung zum Neuen Testament, speziell zur altchristlichen Taufe </w:t>
      </w:r>
      <w:r w:rsidRPr="005C1EAE">
        <w:rPr>
          <w:color w:val="000000"/>
          <w:spacing w:val="2"/>
          <w:sz w:val="17"/>
          <w:szCs w:val="20"/>
          <w:lang w:val="de-DE"/>
          <w:rPrChange w:id="3178" w:author="Author">
            <w:rPr>
              <w:color w:val="000000"/>
              <w:sz w:val="20"/>
              <w:szCs w:val="20"/>
              <w:lang w:val="de-DE"/>
            </w:rPr>
          </w:rPrChange>
        </w:rPr>
        <w:t xml:space="preserve">(Göttingen: Vandenhoeck &amp; Ruprecht, 1903), 271–72. </w:t>
      </w:r>
    </w:p>
  </w:footnote>
  <w:footnote w:id="67">
    <w:p w14:paraId="1135E14D" w14:textId="71AEF8FB" w:rsidR="00AB367A" w:rsidRPr="005C1EAE" w:rsidRDefault="0035652A" w:rsidP="005C1EAE">
      <w:pPr>
        <w:autoSpaceDE w:val="0"/>
        <w:autoSpaceDN w:val="0"/>
        <w:adjustRightInd w:val="0"/>
        <w:spacing w:line="210" w:lineRule="exact"/>
        <w:ind w:firstLine="228"/>
        <w:jc w:val="both"/>
        <w:rPr>
          <w:spacing w:val="2"/>
          <w:sz w:val="17"/>
          <w:rPrChange w:id="3181" w:author="Author">
            <w:rPr/>
          </w:rPrChange>
        </w:rPr>
        <w:pPrChange w:id="3182" w:author="Author">
          <w:pPr>
            <w:widowControl w:val="0"/>
            <w:autoSpaceDE w:val="0"/>
            <w:autoSpaceDN w:val="0"/>
            <w:adjustRightInd w:val="0"/>
          </w:pPr>
        </w:pPrChange>
      </w:pPr>
      <w:r w:rsidRPr="005C1EAE">
        <w:rPr>
          <w:rStyle w:val="FootnoteReference"/>
          <w:rPrChange w:id="3183" w:author="Author">
            <w:rPr>
              <w:color w:val="000000"/>
              <w:sz w:val="20"/>
              <w:szCs w:val="20"/>
            </w:rPr>
          </w:rPrChange>
        </w:rPr>
        <w:footnoteRef/>
      </w:r>
      <w:del w:id="3184" w:author="Author">
        <w:r w:rsidRPr="005C1EAE" w:rsidDel="00831593">
          <w:rPr>
            <w:color w:val="000000"/>
            <w:spacing w:val="2"/>
            <w:sz w:val="17"/>
            <w:szCs w:val="20"/>
            <w:lang w:val="de-DE"/>
            <w:rPrChange w:id="3185" w:author="Author">
              <w:rPr>
                <w:color w:val="000000"/>
                <w:sz w:val="20"/>
                <w:szCs w:val="20"/>
                <w:lang w:val="de-DE"/>
              </w:rPr>
            </w:rPrChange>
          </w:rPr>
          <w:tab/>
        </w:r>
      </w:del>
      <w:ins w:id="3186" w:author="Author">
        <w:r w:rsidR="00831593">
          <w:rPr>
            <w:color w:val="000000"/>
            <w:spacing w:val="2"/>
            <w:sz w:val="17"/>
            <w:szCs w:val="20"/>
            <w:lang w:val="de-DE"/>
          </w:rPr>
          <w:t> </w:t>
        </w:r>
      </w:ins>
      <w:r w:rsidRPr="005C1EAE">
        <w:rPr>
          <w:color w:val="000000"/>
          <w:spacing w:val="2"/>
          <w:sz w:val="17"/>
          <w:szCs w:val="20"/>
          <w:lang w:val="de-DE"/>
          <w:rPrChange w:id="3187" w:author="Author">
            <w:rPr>
              <w:color w:val="000000"/>
              <w:sz w:val="20"/>
              <w:szCs w:val="20"/>
              <w:lang w:val="de-DE"/>
            </w:rPr>
          </w:rPrChange>
        </w:rPr>
        <w:t xml:space="preserve">W. Heitmüller, </w:t>
      </w:r>
      <w:r w:rsidRPr="005C1EAE">
        <w:rPr>
          <w:i/>
          <w:iCs/>
          <w:color w:val="000000"/>
          <w:spacing w:val="2"/>
          <w:sz w:val="17"/>
          <w:szCs w:val="20"/>
          <w:lang w:val="de-DE"/>
          <w:rPrChange w:id="3188" w:author="Author">
            <w:rPr>
              <w:i/>
              <w:iCs/>
              <w:color w:val="000000"/>
              <w:sz w:val="20"/>
              <w:szCs w:val="20"/>
              <w:lang w:val="de-DE"/>
            </w:rPr>
          </w:rPrChange>
        </w:rPr>
        <w:t xml:space="preserve">Taufe und Abendmahl im Urchristentum </w:t>
      </w:r>
      <w:r w:rsidRPr="005C1EAE">
        <w:rPr>
          <w:color w:val="000000"/>
          <w:spacing w:val="2"/>
          <w:sz w:val="17"/>
          <w:szCs w:val="20"/>
          <w:lang w:val="de-DE"/>
          <w:rPrChange w:id="3189" w:author="Author">
            <w:rPr>
              <w:color w:val="000000"/>
              <w:sz w:val="20"/>
              <w:szCs w:val="20"/>
              <w:lang w:val="de-DE"/>
            </w:rPr>
          </w:rPrChange>
        </w:rPr>
        <w:t xml:space="preserve">(Tübingen: Mohr Siebeck, 1911), 24–25. Cf. Wagner, </w:t>
      </w:r>
      <w:r w:rsidRPr="005C1EAE">
        <w:rPr>
          <w:i/>
          <w:iCs/>
          <w:color w:val="000000"/>
          <w:spacing w:val="2"/>
          <w:sz w:val="17"/>
          <w:szCs w:val="20"/>
          <w:lang w:val="de-DE"/>
          <w:rPrChange w:id="3190" w:author="Author">
            <w:rPr>
              <w:i/>
              <w:iCs/>
              <w:color w:val="000000"/>
              <w:sz w:val="20"/>
              <w:szCs w:val="20"/>
              <w:lang w:val="de-DE"/>
            </w:rPr>
          </w:rPrChange>
        </w:rPr>
        <w:t>Pauline Baptism</w:t>
      </w:r>
      <w:r w:rsidRPr="005C1EAE">
        <w:rPr>
          <w:color w:val="000000"/>
          <w:spacing w:val="2"/>
          <w:sz w:val="17"/>
          <w:szCs w:val="20"/>
          <w:lang w:val="de-DE"/>
          <w:rPrChange w:id="3191" w:author="Author">
            <w:rPr>
              <w:color w:val="000000"/>
              <w:sz w:val="20"/>
              <w:szCs w:val="20"/>
              <w:lang w:val="de-DE"/>
            </w:rPr>
          </w:rPrChange>
        </w:rPr>
        <w:t>, 13–14.</w:t>
      </w:r>
    </w:p>
  </w:footnote>
  <w:footnote w:id="68">
    <w:p w14:paraId="5B110251" w14:textId="6092B8AE" w:rsidR="00AB367A" w:rsidRPr="005C1EAE" w:rsidRDefault="0035652A" w:rsidP="005C1EAE">
      <w:pPr>
        <w:autoSpaceDE w:val="0"/>
        <w:autoSpaceDN w:val="0"/>
        <w:adjustRightInd w:val="0"/>
        <w:spacing w:line="210" w:lineRule="exact"/>
        <w:ind w:firstLine="228"/>
        <w:jc w:val="both"/>
        <w:rPr>
          <w:spacing w:val="2"/>
          <w:sz w:val="17"/>
          <w:rPrChange w:id="3195" w:author="Author">
            <w:rPr/>
          </w:rPrChange>
        </w:rPr>
        <w:pPrChange w:id="3196" w:author="Author">
          <w:pPr>
            <w:widowControl w:val="0"/>
            <w:autoSpaceDE w:val="0"/>
            <w:autoSpaceDN w:val="0"/>
            <w:adjustRightInd w:val="0"/>
          </w:pPr>
        </w:pPrChange>
      </w:pPr>
      <w:r w:rsidRPr="005C1EAE">
        <w:rPr>
          <w:rStyle w:val="FootnoteReference"/>
          <w:rPrChange w:id="3197" w:author="Author">
            <w:rPr>
              <w:color w:val="000000"/>
              <w:sz w:val="20"/>
              <w:szCs w:val="20"/>
            </w:rPr>
          </w:rPrChange>
        </w:rPr>
        <w:footnoteRef/>
      </w:r>
      <w:del w:id="3198" w:author="Author">
        <w:r w:rsidRPr="005C1EAE" w:rsidDel="00831593">
          <w:rPr>
            <w:color w:val="000000"/>
            <w:spacing w:val="2"/>
            <w:sz w:val="17"/>
            <w:szCs w:val="20"/>
            <w:lang w:val="de-DE"/>
            <w:rPrChange w:id="3199" w:author="Author">
              <w:rPr>
                <w:color w:val="000000"/>
                <w:sz w:val="20"/>
                <w:szCs w:val="20"/>
                <w:lang w:val="de-DE"/>
              </w:rPr>
            </w:rPrChange>
          </w:rPr>
          <w:tab/>
        </w:r>
      </w:del>
      <w:ins w:id="3200" w:author="Author">
        <w:r w:rsidR="00831593">
          <w:rPr>
            <w:color w:val="000000"/>
            <w:spacing w:val="2"/>
            <w:sz w:val="17"/>
            <w:szCs w:val="20"/>
            <w:lang w:val="de-DE"/>
          </w:rPr>
          <w:t> </w:t>
        </w:r>
      </w:ins>
      <w:r w:rsidRPr="005C1EAE">
        <w:rPr>
          <w:color w:val="000000"/>
          <w:spacing w:val="2"/>
          <w:sz w:val="17"/>
          <w:szCs w:val="20"/>
          <w:lang w:val="de-DE"/>
          <w:rPrChange w:id="3201" w:author="Author">
            <w:rPr>
              <w:color w:val="000000"/>
              <w:sz w:val="20"/>
              <w:szCs w:val="20"/>
              <w:lang w:val="de-DE"/>
            </w:rPr>
          </w:rPrChange>
        </w:rPr>
        <w:t xml:space="preserve">Heitmüller, </w:t>
      </w:r>
      <w:r w:rsidRPr="005C1EAE">
        <w:rPr>
          <w:i/>
          <w:iCs/>
          <w:color w:val="000000"/>
          <w:spacing w:val="2"/>
          <w:sz w:val="17"/>
          <w:szCs w:val="20"/>
          <w:lang w:val="de-DE"/>
          <w:rPrChange w:id="3202" w:author="Author">
            <w:rPr>
              <w:i/>
              <w:iCs/>
              <w:color w:val="000000"/>
              <w:sz w:val="20"/>
              <w:szCs w:val="20"/>
              <w:lang w:val="de-DE"/>
            </w:rPr>
          </w:rPrChange>
        </w:rPr>
        <w:t>Taufe und Abendmahl im Urchristentum</w:t>
      </w:r>
      <w:r w:rsidRPr="005C1EAE">
        <w:rPr>
          <w:color w:val="000000"/>
          <w:spacing w:val="2"/>
          <w:sz w:val="17"/>
          <w:szCs w:val="20"/>
          <w:lang w:val="de-DE"/>
          <w:rPrChange w:id="3203" w:author="Author">
            <w:rPr>
              <w:color w:val="000000"/>
              <w:sz w:val="20"/>
              <w:szCs w:val="20"/>
              <w:lang w:val="de-DE"/>
            </w:rPr>
          </w:rPrChange>
        </w:rPr>
        <w:t xml:space="preserve">, 18; cf. W. Heitmüller, </w:t>
      </w:r>
      <w:r w:rsidRPr="005C1EAE">
        <w:rPr>
          <w:i/>
          <w:iCs/>
          <w:color w:val="000000"/>
          <w:spacing w:val="2"/>
          <w:sz w:val="17"/>
          <w:szCs w:val="20"/>
          <w:lang w:val="de-DE"/>
          <w:rPrChange w:id="3204" w:author="Author">
            <w:rPr>
              <w:i/>
              <w:iCs/>
              <w:color w:val="000000"/>
              <w:sz w:val="20"/>
              <w:szCs w:val="20"/>
              <w:lang w:val="de-DE"/>
            </w:rPr>
          </w:rPrChange>
        </w:rPr>
        <w:t xml:space="preserve">Taufe und Abendmahl bei Paulus: Darstellung und religionsgeschichtliche Beleuchtung </w:t>
      </w:r>
      <w:r w:rsidRPr="005C1EAE">
        <w:rPr>
          <w:color w:val="000000"/>
          <w:spacing w:val="2"/>
          <w:sz w:val="17"/>
          <w:szCs w:val="20"/>
          <w:lang w:val="de-DE"/>
          <w:rPrChange w:id="3205" w:author="Author">
            <w:rPr>
              <w:color w:val="000000"/>
              <w:sz w:val="20"/>
              <w:szCs w:val="20"/>
              <w:lang w:val="de-DE"/>
            </w:rPr>
          </w:rPrChange>
        </w:rPr>
        <w:t>(Göttingen: Vandenhoeck &amp; Ruprecht, 1903), 14.</w:t>
      </w:r>
    </w:p>
  </w:footnote>
  <w:footnote w:id="69">
    <w:p w14:paraId="3692B1DF" w14:textId="2421532A" w:rsidR="00AB367A" w:rsidRPr="005C1EAE" w:rsidRDefault="0035652A" w:rsidP="005C1EAE">
      <w:pPr>
        <w:autoSpaceDE w:val="0"/>
        <w:autoSpaceDN w:val="0"/>
        <w:adjustRightInd w:val="0"/>
        <w:spacing w:line="210" w:lineRule="exact"/>
        <w:ind w:firstLine="228"/>
        <w:jc w:val="both"/>
        <w:rPr>
          <w:spacing w:val="2"/>
          <w:sz w:val="17"/>
          <w:rPrChange w:id="3210" w:author="Author">
            <w:rPr/>
          </w:rPrChange>
        </w:rPr>
        <w:pPrChange w:id="3211" w:author="Author">
          <w:pPr>
            <w:widowControl w:val="0"/>
            <w:autoSpaceDE w:val="0"/>
            <w:autoSpaceDN w:val="0"/>
            <w:adjustRightInd w:val="0"/>
          </w:pPr>
        </w:pPrChange>
      </w:pPr>
      <w:r w:rsidRPr="005C1EAE">
        <w:rPr>
          <w:rStyle w:val="FootnoteReference"/>
          <w:rPrChange w:id="3212" w:author="Author">
            <w:rPr>
              <w:color w:val="000000"/>
              <w:sz w:val="20"/>
              <w:szCs w:val="20"/>
            </w:rPr>
          </w:rPrChange>
        </w:rPr>
        <w:footnoteRef/>
      </w:r>
      <w:del w:id="3213" w:author="Author">
        <w:r w:rsidRPr="005C1EAE" w:rsidDel="00831593">
          <w:rPr>
            <w:color w:val="000000"/>
            <w:spacing w:val="2"/>
            <w:sz w:val="17"/>
            <w:szCs w:val="20"/>
            <w:lang w:val="de-DE"/>
            <w:rPrChange w:id="3214" w:author="Author">
              <w:rPr>
                <w:color w:val="000000"/>
                <w:sz w:val="20"/>
                <w:szCs w:val="20"/>
                <w:lang w:val="de-DE"/>
              </w:rPr>
            </w:rPrChange>
          </w:rPr>
          <w:tab/>
        </w:r>
      </w:del>
      <w:ins w:id="3215" w:author="Author">
        <w:r w:rsidR="00831593">
          <w:rPr>
            <w:color w:val="000000"/>
            <w:spacing w:val="2"/>
            <w:sz w:val="17"/>
            <w:szCs w:val="20"/>
            <w:lang w:val="de-DE"/>
          </w:rPr>
          <w:t> </w:t>
        </w:r>
      </w:ins>
      <w:r w:rsidRPr="005C1EAE">
        <w:rPr>
          <w:color w:val="000000"/>
          <w:spacing w:val="2"/>
          <w:sz w:val="17"/>
          <w:szCs w:val="20"/>
          <w:lang w:val="de-DE"/>
          <w:rPrChange w:id="3216" w:author="Author">
            <w:rPr>
              <w:color w:val="000000"/>
              <w:sz w:val="20"/>
              <w:szCs w:val="20"/>
              <w:lang w:val="de-DE"/>
            </w:rPr>
          </w:rPrChange>
        </w:rPr>
        <w:t xml:space="preserve">Richard Reitzenstein, </w:t>
      </w:r>
      <w:r w:rsidRPr="005C1EAE">
        <w:rPr>
          <w:i/>
          <w:iCs/>
          <w:color w:val="000000"/>
          <w:spacing w:val="2"/>
          <w:sz w:val="17"/>
          <w:szCs w:val="20"/>
          <w:lang w:val="de-DE"/>
          <w:rPrChange w:id="3217" w:author="Author">
            <w:rPr>
              <w:i/>
              <w:iCs/>
              <w:color w:val="000000"/>
              <w:sz w:val="20"/>
              <w:szCs w:val="20"/>
              <w:lang w:val="de-DE"/>
            </w:rPr>
          </w:rPrChange>
        </w:rPr>
        <w:t>Die hellenistischen Mysterienreligionen</w:t>
      </w:r>
      <w:r w:rsidRPr="005C1EAE">
        <w:rPr>
          <w:color w:val="000000"/>
          <w:spacing w:val="2"/>
          <w:sz w:val="17"/>
          <w:szCs w:val="20"/>
          <w:lang w:val="de-DE"/>
          <w:rPrChange w:id="3218" w:author="Author">
            <w:rPr>
              <w:color w:val="000000"/>
              <w:sz w:val="20"/>
              <w:szCs w:val="20"/>
              <w:lang w:val="de-DE"/>
            </w:rPr>
          </w:rPrChange>
        </w:rPr>
        <w:t xml:space="preserve">, 3rd. ed. </w:t>
      </w:r>
      <w:r w:rsidRPr="005C1EAE">
        <w:rPr>
          <w:color w:val="000000"/>
          <w:spacing w:val="2"/>
          <w:sz w:val="17"/>
          <w:szCs w:val="20"/>
          <w:rPrChange w:id="3219" w:author="Author">
            <w:rPr>
              <w:color w:val="000000"/>
              <w:sz w:val="20"/>
              <w:szCs w:val="20"/>
            </w:rPr>
          </w:rPrChange>
        </w:rPr>
        <w:t>(</w:t>
      </w:r>
      <w:del w:id="3220" w:author="Author">
        <w:r w:rsidRPr="005C1EAE" w:rsidDel="006D1E79">
          <w:rPr>
            <w:color w:val="000000"/>
            <w:spacing w:val="2"/>
            <w:sz w:val="17"/>
            <w:szCs w:val="20"/>
            <w:rPrChange w:id="3221" w:author="Author">
              <w:rPr>
                <w:color w:val="000000"/>
                <w:sz w:val="20"/>
                <w:szCs w:val="20"/>
              </w:rPr>
            </w:rPrChange>
          </w:rPr>
          <w:delText>Leipzig: Teubner,</w:delText>
        </w:r>
      </w:del>
      <w:ins w:id="3222" w:author="Author">
        <w:r w:rsidR="006D1E79">
          <w:rPr>
            <w:color w:val="000000"/>
            <w:spacing w:val="2"/>
            <w:sz w:val="17"/>
            <w:szCs w:val="20"/>
          </w:rPr>
          <w:t>[</w:t>
        </w:r>
      </w:ins>
      <w:del w:id="3223" w:author="Author">
        <w:r w:rsidRPr="005C1EAE" w:rsidDel="006D1E79">
          <w:rPr>
            <w:color w:val="000000"/>
            <w:spacing w:val="2"/>
            <w:sz w:val="17"/>
            <w:szCs w:val="20"/>
            <w:rPrChange w:id="3224" w:author="Author">
              <w:rPr>
                <w:color w:val="000000"/>
                <w:sz w:val="20"/>
                <w:szCs w:val="20"/>
              </w:rPr>
            </w:rPrChange>
          </w:rPr>
          <w:delText xml:space="preserve"> </w:delText>
        </w:r>
      </w:del>
      <w:r w:rsidRPr="005C1EAE">
        <w:rPr>
          <w:color w:val="000000"/>
          <w:spacing w:val="2"/>
          <w:sz w:val="17"/>
          <w:szCs w:val="20"/>
          <w:rPrChange w:id="3225" w:author="Author">
            <w:rPr>
              <w:color w:val="000000"/>
              <w:sz w:val="20"/>
              <w:szCs w:val="20"/>
            </w:rPr>
          </w:rPrChange>
        </w:rPr>
        <w:t>1927</w:t>
      </w:r>
      <w:ins w:id="3226" w:author="Author">
        <w:r w:rsidR="006D1E79">
          <w:rPr>
            <w:color w:val="000000"/>
            <w:spacing w:val="2"/>
            <w:sz w:val="17"/>
            <w:szCs w:val="20"/>
          </w:rPr>
          <w:t>]</w:t>
        </w:r>
      </w:ins>
      <w:del w:id="3227" w:author="Author">
        <w:r w:rsidRPr="005C1EAE" w:rsidDel="006D1E79">
          <w:rPr>
            <w:color w:val="000000"/>
            <w:spacing w:val="2"/>
            <w:sz w:val="17"/>
            <w:szCs w:val="20"/>
            <w:rPrChange w:id="3228" w:author="Author">
              <w:rPr>
                <w:color w:val="000000"/>
                <w:sz w:val="20"/>
                <w:szCs w:val="20"/>
              </w:rPr>
            </w:rPrChange>
          </w:rPr>
          <w:delText>;</w:delText>
        </w:r>
      </w:del>
      <w:r w:rsidRPr="005C1EAE">
        <w:rPr>
          <w:color w:val="000000"/>
          <w:spacing w:val="2"/>
          <w:sz w:val="17"/>
          <w:szCs w:val="20"/>
          <w:rPrChange w:id="3229" w:author="Author">
            <w:rPr>
              <w:color w:val="000000"/>
              <w:sz w:val="20"/>
              <w:szCs w:val="20"/>
            </w:rPr>
          </w:rPrChange>
        </w:rPr>
        <w:t xml:space="preserve"> </w:t>
      </w:r>
      <w:del w:id="3230" w:author="Author">
        <w:r w:rsidRPr="005C1EAE" w:rsidDel="006D1E79">
          <w:rPr>
            <w:color w:val="000000"/>
            <w:spacing w:val="2"/>
            <w:sz w:val="17"/>
            <w:szCs w:val="20"/>
            <w:rPrChange w:id="3231" w:author="Author">
              <w:rPr>
                <w:color w:val="000000"/>
                <w:sz w:val="20"/>
                <w:szCs w:val="20"/>
              </w:rPr>
            </w:rPrChange>
          </w:rPr>
          <w:delText xml:space="preserve">repr. </w:delText>
        </w:r>
      </w:del>
      <w:r w:rsidRPr="005C1EAE">
        <w:rPr>
          <w:color w:val="000000"/>
          <w:spacing w:val="2"/>
          <w:sz w:val="17"/>
          <w:szCs w:val="20"/>
          <w:rPrChange w:id="3232" w:author="Author">
            <w:rPr>
              <w:color w:val="000000"/>
              <w:sz w:val="20"/>
              <w:szCs w:val="20"/>
            </w:rPr>
          </w:rPrChange>
        </w:rPr>
        <w:t>Leipzig: Teubner, 1966), 81.</w:t>
      </w:r>
      <w:del w:id="3233" w:author="Author">
        <w:r w:rsidRPr="005C1EAE" w:rsidDel="0078217E">
          <w:rPr>
            <w:color w:val="000000"/>
            <w:spacing w:val="2"/>
            <w:sz w:val="17"/>
            <w:szCs w:val="20"/>
            <w:rPrChange w:id="3234" w:author="Author">
              <w:rPr>
                <w:color w:val="000000"/>
                <w:sz w:val="20"/>
                <w:szCs w:val="20"/>
              </w:rPr>
            </w:rPrChange>
          </w:rPr>
          <w:delText xml:space="preserve">  </w:delText>
        </w:r>
      </w:del>
      <w:ins w:id="3235" w:author="Author">
        <w:r w:rsidR="0078217E">
          <w:rPr>
            <w:color w:val="000000"/>
            <w:spacing w:val="2"/>
            <w:sz w:val="17"/>
            <w:szCs w:val="20"/>
          </w:rPr>
          <w:t> </w:t>
        </w:r>
      </w:ins>
    </w:p>
  </w:footnote>
  <w:footnote w:id="70">
    <w:p w14:paraId="34BE86B0" w14:textId="7DEE8802" w:rsidR="00AB367A" w:rsidRPr="005C1EAE" w:rsidRDefault="0035652A" w:rsidP="005C1EAE">
      <w:pPr>
        <w:autoSpaceDE w:val="0"/>
        <w:autoSpaceDN w:val="0"/>
        <w:adjustRightInd w:val="0"/>
        <w:spacing w:line="210" w:lineRule="exact"/>
        <w:ind w:firstLine="228"/>
        <w:jc w:val="both"/>
        <w:rPr>
          <w:spacing w:val="2"/>
          <w:sz w:val="17"/>
          <w:rPrChange w:id="3237" w:author="Author">
            <w:rPr/>
          </w:rPrChange>
        </w:rPr>
        <w:pPrChange w:id="3238" w:author="Author">
          <w:pPr>
            <w:widowControl w:val="0"/>
            <w:autoSpaceDE w:val="0"/>
            <w:autoSpaceDN w:val="0"/>
            <w:adjustRightInd w:val="0"/>
          </w:pPr>
        </w:pPrChange>
      </w:pPr>
      <w:r w:rsidRPr="005C1EAE">
        <w:rPr>
          <w:rStyle w:val="FootnoteReference"/>
          <w:rPrChange w:id="3239" w:author="Author">
            <w:rPr>
              <w:color w:val="000000"/>
              <w:sz w:val="20"/>
              <w:szCs w:val="20"/>
            </w:rPr>
          </w:rPrChange>
        </w:rPr>
        <w:footnoteRef/>
      </w:r>
      <w:del w:id="3240" w:author="Author">
        <w:r w:rsidRPr="005C1EAE" w:rsidDel="00831593">
          <w:rPr>
            <w:color w:val="000000"/>
            <w:spacing w:val="2"/>
            <w:sz w:val="17"/>
            <w:szCs w:val="20"/>
            <w:rPrChange w:id="3241" w:author="Author">
              <w:rPr>
                <w:color w:val="000000"/>
                <w:sz w:val="20"/>
                <w:szCs w:val="20"/>
              </w:rPr>
            </w:rPrChange>
          </w:rPr>
          <w:tab/>
        </w:r>
      </w:del>
      <w:ins w:id="3242" w:author="Author">
        <w:r w:rsidR="00831593">
          <w:rPr>
            <w:color w:val="000000"/>
            <w:spacing w:val="2"/>
            <w:sz w:val="17"/>
            <w:szCs w:val="20"/>
          </w:rPr>
          <w:t> </w:t>
        </w:r>
      </w:ins>
      <w:r w:rsidRPr="005C1EAE">
        <w:rPr>
          <w:color w:val="000000"/>
          <w:spacing w:val="2"/>
          <w:sz w:val="17"/>
          <w:szCs w:val="20"/>
          <w:rPrChange w:id="3243" w:author="Author">
            <w:rPr>
              <w:color w:val="000000"/>
              <w:sz w:val="20"/>
              <w:szCs w:val="20"/>
            </w:rPr>
          </w:rPrChange>
        </w:rPr>
        <w:t xml:space="preserve">According to Wiens, the Johannine portrayal of baptism is also sometimes implicated (“Mystery Concepts,” </w:t>
      </w:r>
      <w:r w:rsidRPr="005C1EAE">
        <w:rPr>
          <w:i/>
          <w:iCs/>
          <w:color w:val="000000"/>
          <w:spacing w:val="2"/>
          <w:sz w:val="17"/>
          <w:szCs w:val="20"/>
          <w:rPrChange w:id="3244" w:author="Author">
            <w:rPr>
              <w:i/>
              <w:iCs/>
              <w:color w:val="000000"/>
              <w:sz w:val="20"/>
              <w:szCs w:val="20"/>
            </w:rPr>
          </w:rPrChange>
        </w:rPr>
        <w:t xml:space="preserve">ANRW </w:t>
      </w:r>
      <w:r w:rsidRPr="005C1EAE">
        <w:rPr>
          <w:color w:val="000000"/>
          <w:spacing w:val="2"/>
          <w:sz w:val="17"/>
          <w:szCs w:val="20"/>
          <w:rPrChange w:id="3245" w:author="Author">
            <w:rPr>
              <w:color w:val="000000"/>
              <w:sz w:val="20"/>
              <w:szCs w:val="20"/>
            </w:rPr>
          </w:rPrChange>
        </w:rPr>
        <w:t>23.2:1269, n. 85</w:t>
      </w:r>
      <w:del w:id="3246" w:author="Author">
        <w:r w:rsidRPr="005C1EAE" w:rsidDel="006D1E79">
          <w:rPr>
            <w:color w:val="000000"/>
            <w:spacing w:val="2"/>
            <w:sz w:val="17"/>
            <w:szCs w:val="20"/>
            <w:rPrChange w:id="3247" w:author="Author">
              <w:rPr>
                <w:color w:val="000000"/>
                <w:sz w:val="20"/>
                <w:szCs w:val="20"/>
              </w:rPr>
            </w:rPrChange>
          </w:rPr>
          <w:delText>.</w:delText>
        </w:r>
      </w:del>
      <w:ins w:id="3248" w:author="Author">
        <w:r w:rsidR="006D1E79">
          <w:rPr>
            <w:color w:val="000000"/>
            <w:spacing w:val="2"/>
            <w:sz w:val="17"/>
            <w:szCs w:val="20"/>
          </w:rPr>
          <w:t>).</w:t>
        </w:r>
      </w:ins>
    </w:p>
  </w:footnote>
  <w:footnote w:id="71">
    <w:p w14:paraId="0C41DD24" w14:textId="752E8B0D" w:rsidR="00AB367A" w:rsidRPr="005C1EAE" w:rsidRDefault="0035652A" w:rsidP="005C1EAE">
      <w:pPr>
        <w:autoSpaceDE w:val="0"/>
        <w:autoSpaceDN w:val="0"/>
        <w:adjustRightInd w:val="0"/>
        <w:spacing w:line="210" w:lineRule="exact"/>
        <w:ind w:firstLine="228"/>
        <w:jc w:val="both"/>
        <w:rPr>
          <w:spacing w:val="2"/>
          <w:sz w:val="17"/>
          <w:rPrChange w:id="3249" w:author="Author">
            <w:rPr/>
          </w:rPrChange>
        </w:rPr>
        <w:pPrChange w:id="3250" w:author="Author">
          <w:pPr>
            <w:widowControl w:val="0"/>
            <w:autoSpaceDE w:val="0"/>
            <w:autoSpaceDN w:val="0"/>
            <w:adjustRightInd w:val="0"/>
          </w:pPr>
        </w:pPrChange>
      </w:pPr>
      <w:r w:rsidRPr="005C1EAE">
        <w:rPr>
          <w:rStyle w:val="FootnoteReference"/>
          <w:rPrChange w:id="3251" w:author="Author">
            <w:rPr>
              <w:color w:val="000000"/>
              <w:sz w:val="20"/>
              <w:szCs w:val="20"/>
            </w:rPr>
          </w:rPrChange>
        </w:rPr>
        <w:footnoteRef/>
      </w:r>
      <w:del w:id="3252" w:author="Author">
        <w:r w:rsidRPr="005C1EAE" w:rsidDel="00831593">
          <w:rPr>
            <w:color w:val="000000"/>
            <w:spacing w:val="2"/>
            <w:sz w:val="17"/>
            <w:szCs w:val="20"/>
            <w:rPrChange w:id="3253" w:author="Author">
              <w:rPr>
                <w:color w:val="000000"/>
                <w:sz w:val="20"/>
                <w:szCs w:val="20"/>
              </w:rPr>
            </w:rPrChange>
          </w:rPr>
          <w:tab/>
        </w:r>
      </w:del>
      <w:ins w:id="3254" w:author="Author">
        <w:r w:rsidR="00831593">
          <w:rPr>
            <w:color w:val="000000"/>
            <w:spacing w:val="2"/>
            <w:sz w:val="17"/>
            <w:szCs w:val="20"/>
          </w:rPr>
          <w:t> </w:t>
        </w:r>
      </w:ins>
      <w:r w:rsidRPr="005C1EAE">
        <w:rPr>
          <w:color w:val="000000"/>
          <w:spacing w:val="2"/>
          <w:sz w:val="17"/>
          <w:szCs w:val="20"/>
          <w:rPrChange w:id="3255" w:author="Author">
            <w:rPr>
              <w:color w:val="000000"/>
              <w:sz w:val="20"/>
              <w:szCs w:val="20"/>
            </w:rPr>
          </w:rPrChange>
        </w:rPr>
        <w:t xml:space="preserve">Bousset handles the problem of John in a much different way. Instead of trying to interpret him also in light of the mystery religions, he questions the historicity of the accounts of the baptizer since “[e]ven the characterization of the baptism of John as baptism by water in contrast with the Christian baptism by the Spirit </w:t>
      </w:r>
      <w:r w:rsidRPr="005C1EAE">
        <w:rPr>
          <w:i/>
          <w:iCs/>
          <w:color w:val="000000"/>
          <w:spacing w:val="2"/>
          <w:sz w:val="17"/>
          <w:szCs w:val="20"/>
          <w:rPrChange w:id="3256" w:author="Author">
            <w:rPr>
              <w:i/>
              <w:iCs/>
              <w:color w:val="000000"/>
              <w:sz w:val="20"/>
              <w:szCs w:val="20"/>
            </w:rPr>
          </w:rPrChange>
        </w:rPr>
        <w:t>presupposes the Christian sacrament of baptism</w:t>
      </w:r>
      <w:r w:rsidRPr="005C1EAE">
        <w:rPr>
          <w:color w:val="000000"/>
          <w:spacing w:val="2"/>
          <w:sz w:val="17"/>
          <w:szCs w:val="20"/>
          <w:rPrChange w:id="3257" w:author="Author">
            <w:rPr>
              <w:color w:val="000000"/>
              <w:sz w:val="20"/>
              <w:szCs w:val="20"/>
            </w:rPr>
          </w:rPrChange>
        </w:rPr>
        <w:t>” (</w:t>
      </w:r>
      <w:r w:rsidRPr="005C1EAE">
        <w:rPr>
          <w:i/>
          <w:iCs/>
          <w:color w:val="000000"/>
          <w:spacing w:val="2"/>
          <w:sz w:val="17"/>
          <w:szCs w:val="20"/>
          <w:rPrChange w:id="3258" w:author="Author">
            <w:rPr>
              <w:i/>
              <w:iCs/>
              <w:color w:val="000000"/>
              <w:sz w:val="20"/>
              <w:szCs w:val="20"/>
            </w:rPr>
          </w:rPrChange>
        </w:rPr>
        <w:t>Kyrios Christos</w:t>
      </w:r>
      <w:r w:rsidRPr="005C1EAE">
        <w:rPr>
          <w:color w:val="000000"/>
          <w:spacing w:val="2"/>
          <w:sz w:val="17"/>
          <w:szCs w:val="20"/>
          <w:rPrChange w:id="3259" w:author="Author">
            <w:rPr>
              <w:color w:val="000000"/>
              <w:sz w:val="20"/>
              <w:szCs w:val="20"/>
            </w:rPr>
          </w:rPrChange>
        </w:rPr>
        <w:t>, 82, emphasis mine). That is, while the tradition of Jesus</w:t>
      </w:r>
      <w:r w:rsidR="00F96315">
        <w:rPr>
          <w:color w:val="000000"/>
          <w:spacing w:val="2"/>
          <w:sz w:val="17"/>
          <w:szCs w:val="20"/>
        </w:rPr>
        <w:t>’</w:t>
      </w:r>
      <w:r w:rsidRPr="005C1EAE">
        <w:rPr>
          <w:color w:val="000000"/>
          <w:spacing w:val="2"/>
          <w:sz w:val="17"/>
          <w:szCs w:val="20"/>
          <w:rPrChange w:id="3260" w:author="Author">
            <w:rPr>
              <w:color w:val="000000"/>
              <w:sz w:val="20"/>
              <w:szCs w:val="20"/>
            </w:rPr>
          </w:rPrChange>
        </w:rPr>
        <w:t xml:space="preserve">s baptism by John may be historically certain, nothing else can be trusted since John is cast in a Christian manner. In rebuttal to the common view that John was “Christianized,” see Clare K. Rothschild, </w:t>
      </w:r>
      <w:r w:rsidRPr="005C1EAE">
        <w:rPr>
          <w:i/>
          <w:iCs/>
          <w:color w:val="000000"/>
          <w:spacing w:val="2"/>
          <w:sz w:val="17"/>
          <w:szCs w:val="20"/>
          <w:rPrChange w:id="3261" w:author="Author">
            <w:rPr>
              <w:i/>
              <w:iCs/>
              <w:color w:val="000000"/>
              <w:sz w:val="20"/>
              <w:szCs w:val="20"/>
            </w:rPr>
          </w:rPrChange>
        </w:rPr>
        <w:t xml:space="preserve">Baptist Traditions and Q </w:t>
      </w:r>
      <w:r w:rsidRPr="005C1EAE">
        <w:rPr>
          <w:color w:val="000000"/>
          <w:spacing w:val="2"/>
          <w:sz w:val="17"/>
          <w:szCs w:val="20"/>
          <w:rPrChange w:id="3262" w:author="Author">
            <w:rPr>
              <w:color w:val="000000"/>
              <w:sz w:val="20"/>
              <w:szCs w:val="20"/>
            </w:rPr>
          </w:rPrChange>
        </w:rPr>
        <w:t>(Tübingen: Mohr Siebeck, 2005).</w:t>
      </w:r>
    </w:p>
  </w:footnote>
  <w:footnote w:id="72">
    <w:p w14:paraId="55CD6154" w14:textId="4BEC4DB4" w:rsidR="00AB367A" w:rsidRPr="005C1EAE" w:rsidRDefault="0035652A" w:rsidP="005C1EAE">
      <w:pPr>
        <w:autoSpaceDE w:val="0"/>
        <w:autoSpaceDN w:val="0"/>
        <w:adjustRightInd w:val="0"/>
        <w:spacing w:line="210" w:lineRule="exact"/>
        <w:ind w:firstLine="228"/>
        <w:jc w:val="both"/>
        <w:rPr>
          <w:spacing w:val="2"/>
          <w:sz w:val="17"/>
          <w:rPrChange w:id="3268" w:author="Author">
            <w:rPr/>
          </w:rPrChange>
        </w:rPr>
        <w:pPrChange w:id="3269" w:author="Author">
          <w:pPr>
            <w:widowControl w:val="0"/>
            <w:autoSpaceDE w:val="0"/>
            <w:autoSpaceDN w:val="0"/>
            <w:adjustRightInd w:val="0"/>
          </w:pPr>
        </w:pPrChange>
      </w:pPr>
      <w:r w:rsidRPr="005C1EAE">
        <w:rPr>
          <w:rStyle w:val="FootnoteReference"/>
          <w:rPrChange w:id="3270" w:author="Author">
            <w:rPr>
              <w:color w:val="000000"/>
              <w:sz w:val="20"/>
              <w:szCs w:val="20"/>
            </w:rPr>
          </w:rPrChange>
        </w:rPr>
        <w:footnoteRef/>
      </w:r>
      <w:del w:id="3271" w:author="Author">
        <w:r w:rsidRPr="005C1EAE" w:rsidDel="00831593">
          <w:rPr>
            <w:color w:val="000000"/>
            <w:spacing w:val="2"/>
            <w:sz w:val="17"/>
            <w:szCs w:val="20"/>
            <w:lang w:val="de-DE"/>
            <w:rPrChange w:id="3272" w:author="Author">
              <w:rPr>
                <w:color w:val="000000"/>
                <w:sz w:val="20"/>
                <w:szCs w:val="20"/>
                <w:lang w:val="de-DE"/>
              </w:rPr>
            </w:rPrChange>
          </w:rPr>
          <w:tab/>
        </w:r>
      </w:del>
      <w:ins w:id="3273" w:author="Author">
        <w:r w:rsidR="00831593">
          <w:rPr>
            <w:color w:val="000000"/>
            <w:spacing w:val="2"/>
            <w:sz w:val="17"/>
            <w:szCs w:val="20"/>
            <w:lang w:val="de-DE"/>
          </w:rPr>
          <w:t> </w:t>
        </w:r>
      </w:ins>
      <w:r w:rsidRPr="005C1EAE">
        <w:rPr>
          <w:color w:val="000000"/>
          <w:spacing w:val="2"/>
          <w:sz w:val="17"/>
          <w:szCs w:val="20"/>
          <w:lang w:val="de-DE"/>
          <w:rPrChange w:id="3274" w:author="Author">
            <w:rPr>
              <w:color w:val="000000"/>
              <w:sz w:val="20"/>
              <w:szCs w:val="20"/>
              <w:lang w:val="de-DE"/>
            </w:rPr>
          </w:rPrChange>
        </w:rPr>
        <w:t xml:space="preserve">Reitzenstein, </w:t>
      </w:r>
      <w:r w:rsidRPr="005C1EAE">
        <w:rPr>
          <w:i/>
          <w:iCs/>
          <w:color w:val="000000"/>
          <w:spacing w:val="2"/>
          <w:sz w:val="17"/>
          <w:szCs w:val="20"/>
          <w:lang w:val="de-DE"/>
          <w:rPrChange w:id="3275" w:author="Author">
            <w:rPr>
              <w:i/>
              <w:iCs/>
              <w:color w:val="000000"/>
              <w:sz w:val="20"/>
              <w:szCs w:val="20"/>
              <w:lang w:val="de-DE"/>
            </w:rPr>
          </w:rPrChange>
        </w:rPr>
        <w:t>Mysterienreligionen</w:t>
      </w:r>
      <w:r w:rsidRPr="005C1EAE">
        <w:rPr>
          <w:color w:val="000000"/>
          <w:spacing w:val="2"/>
          <w:sz w:val="17"/>
          <w:szCs w:val="20"/>
          <w:lang w:val="de-DE"/>
          <w:rPrChange w:id="3276" w:author="Author">
            <w:rPr>
              <w:color w:val="000000"/>
              <w:sz w:val="20"/>
              <w:szCs w:val="20"/>
              <w:lang w:val="de-DE"/>
            </w:rPr>
          </w:rPrChange>
        </w:rPr>
        <w:t>, 81.</w:t>
      </w:r>
    </w:p>
  </w:footnote>
  <w:footnote w:id="73">
    <w:p w14:paraId="431BB6A5" w14:textId="436DC0D7" w:rsidR="00AB367A" w:rsidRPr="005C1EAE" w:rsidRDefault="0035652A" w:rsidP="005C1EAE">
      <w:pPr>
        <w:autoSpaceDE w:val="0"/>
        <w:autoSpaceDN w:val="0"/>
        <w:adjustRightInd w:val="0"/>
        <w:spacing w:line="210" w:lineRule="exact"/>
        <w:ind w:firstLine="228"/>
        <w:jc w:val="both"/>
        <w:rPr>
          <w:spacing w:val="2"/>
          <w:sz w:val="17"/>
          <w:rPrChange w:id="3278" w:author="Author">
            <w:rPr/>
          </w:rPrChange>
        </w:rPr>
        <w:pPrChange w:id="3279" w:author="Author">
          <w:pPr>
            <w:widowControl w:val="0"/>
            <w:autoSpaceDE w:val="0"/>
            <w:autoSpaceDN w:val="0"/>
            <w:adjustRightInd w:val="0"/>
          </w:pPr>
        </w:pPrChange>
      </w:pPr>
      <w:r w:rsidRPr="005C1EAE">
        <w:rPr>
          <w:rStyle w:val="FootnoteReference"/>
          <w:rPrChange w:id="3280" w:author="Author">
            <w:rPr>
              <w:color w:val="000000"/>
              <w:sz w:val="20"/>
              <w:szCs w:val="20"/>
            </w:rPr>
          </w:rPrChange>
        </w:rPr>
        <w:footnoteRef/>
      </w:r>
      <w:del w:id="3281" w:author="Author">
        <w:r w:rsidRPr="005C1EAE" w:rsidDel="00831593">
          <w:rPr>
            <w:color w:val="000000"/>
            <w:spacing w:val="2"/>
            <w:sz w:val="17"/>
            <w:szCs w:val="20"/>
            <w:lang w:val="de-DE"/>
            <w:rPrChange w:id="3282" w:author="Author">
              <w:rPr>
                <w:color w:val="000000"/>
                <w:sz w:val="20"/>
                <w:szCs w:val="20"/>
                <w:lang w:val="de-DE"/>
              </w:rPr>
            </w:rPrChange>
          </w:rPr>
          <w:tab/>
        </w:r>
      </w:del>
      <w:ins w:id="3283" w:author="Author">
        <w:r w:rsidR="00831593">
          <w:rPr>
            <w:color w:val="000000"/>
            <w:spacing w:val="2"/>
            <w:sz w:val="17"/>
            <w:szCs w:val="20"/>
            <w:lang w:val="de-DE"/>
          </w:rPr>
          <w:t> </w:t>
        </w:r>
      </w:ins>
      <w:r w:rsidRPr="005C1EAE">
        <w:rPr>
          <w:color w:val="000000"/>
          <w:spacing w:val="2"/>
          <w:sz w:val="17"/>
          <w:szCs w:val="20"/>
          <w:lang w:val="de-DE"/>
          <w:rPrChange w:id="3284" w:author="Author">
            <w:rPr>
              <w:color w:val="000000"/>
              <w:sz w:val="20"/>
              <w:szCs w:val="20"/>
              <w:lang w:val="de-DE"/>
            </w:rPr>
          </w:rPrChange>
        </w:rPr>
        <w:t xml:space="preserve">Reitzenstein, </w:t>
      </w:r>
      <w:r w:rsidRPr="005C1EAE">
        <w:rPr>
          <w:i/>
          <w:iCs/>
          <w:color w:val="000000"/>
          <w:spacing w:val="2"/>
          <w:sz w:val="17"/>
          <w:szCs w:val="20"/>
          <w:lang w:val="de-DE"/>
          <w:rPrChange w:id="3285" w:author="Author">
            <w:rPr>
              <w:i/>
              <w:iCs/>
              <w:color w:val="000000"/>
              <w:sz w:val="20"/>
              <w:szCs w:val="20"/>
              <w:lang w:val="de-DE"/>
            </w:rPr>
          </w:rPrChange>
        </w:rPr>
        <w:t>Mysterienreligionen</w:t>
      </w:r>
      <w:r w:rsidRPr="005C1EAE">
        <w:rPr>
          <w:color w:val="000000"/>
          <w:spacing w:val="2"/>
          <w:sz w:val="17"/>
          <w:szCs w:val="20"/>
          <w:lang w:val="de-DE"/>
          <w:rPrChange w:id="3286" w:author="Author">
            <w:rPr>
              <w:color w:val="000000"/>
              <w:sz w:val="20"/>
              <w:szCs w:val="20"/>
              <w:lang w:val="de-DE"/>
            </w:rPr>
          </w:rPrChange>
        </w:rPr>
        <w:t>, 17.</w:t>
      </w:r>
    </w:p>
  </w:footnote>
  <w:footnote w:id="74">
    <w:p w14:paraId="193ABDB2" w14:textId="648BD8C3" w:rsidR="00AB367A" w:rsidRPr="005C1EAE" w:rsidRDefault="0035652A" w:rsidP="005C1EAE">
      <w:pPr>
        <w:autoSpaceDE w:val="0"/>
        <w:autoSpaceDN w:val="0"/>
        <w:adjustRightInd w:val="0"/>
        <w:spacing w:line="210" w:lineRule="exact"/>
        <w:ind w:firstLine="228"/>
        <w:jc w:val="both"/>
        <w:rPr>
          <w:spacing w:val="2"/>
          <w:sz w:val="17"/>
          <w:rPrChange w:id="3288" w:author="Author">
            <w:rPr/>
          </w:rPrChange>
        </w:rPr>
        <w:pPrChange w:id="3289" w:author="Author">
          <w:pPr>
            <w:widowControl w:val="0"/>
            <w:autoSpaceDE w:val="0"/>
            <w:autoSpaceDN w:val="0"/>
            <w:adjustRightInd w:val="0"/>
          </w:pPr>
        </w:pPrChange>
      </w:pPr>
      <w:r w:rsidRPr="005C1EAE">
        <w:rPr>
          <w:rStyle w:val="FootnoteReference"/>
          <w:rPrChange w:id="3290" w:author="Author">
            <w:rPr>
              <w:color w:val="000000"/>
              <w:sz w:val="20"/>
              <w:szCs w:val="20"/>
            </w:rPr>
          </w:rPrChange>
        </w:rPr>
        <w:footnoteRef/>
      </w:r>
      <w:del w:id="3291" w:author="Author">
        <w:r w:rsidRPr="005C1EAE" w:rsidDel="00831593">
          <w:rPr>
            <w:color w:val="000000"/>
            <w:spacing w:val="2"/>
            <w:sz w:val="17"/>
            <w:szCs w:val="20"/>
            <w:lang w:val="de-DE"/>
            <w:rPrChange w:id="3292" w:author="Author">
              <w:rPr>
                <w:color w:val="000000"/>
                <w:sz w:val="20"/>
                <w:szCs w:val="20"/>
                <w:lang w:val="de-DE"/>
              </w:rPr>
            </w:rPrChange>
          </w:rPr>
          <w:tab/>
        </w:r>
      </w:del>
      <w:ins w:id="3293" w:author="Author">
        <w:r w:rsidR="00831593">
          <w:rPr>
            <w:color w:val="000000"/>
            <w:spacing w:val="2"/>
            <w:sz w:val="17"/>
            <w:szCs w:val="20"/>
            <w:lang w:val="de-DE"/>
          </w:rPr>
          <w:t> </w:t>
        </w:r>
      </w:ins>
      <w:r w:rsidRPr="005C1EAE">
        <w:rPr>
          <w:color w:val="000000"/>
          <w:spacing w:val="2"/>
          <w:sz w:val="17"/>
          <w:szCs w:val="20"/>
          <w:lang w:val="de-DE"/>
          <w:rPrChange w:id="3294" w:author="Author">
            <w:rPr>
              <w:color w:val="000000"/>
              <w:sz w:val="20"/>
              <w:szCs w:val="20"/>
              <w:lang w:val="de-DE"/>
            </w:rPr>
          </w:rPrChange>
        </w:rPr>
        <w:t xml:space="preserve">Reitzenstein, </w:t>
      </w:r>
      <w:r w:rsidRPr="005C1EAE">
        <w:rPr>
          <w:i/>
          <w:iCs/>
          <w:color w:val="000000"/>
          <w:spacing w:val="2"/>
          <w:sz w:val="17"/>
          <w:szCs w:val="20"/>
          <w:lang w:val="de-DE"/>
          <w:rPrChange w:id="3295" w:author="Author">
            <w:rPr>
              <w:i/>
              <w:iCs/>
              <w:color w:val="000000"/>
              <w:sz w:val="20"/>
              <w:szCs w:val="20"/>
              <w:lang w:val="de-DE"/>
            </w:rPr>
          </w:rPrChange>
        </w:rPr>
        <w:t>Mysterienreligionen</w:t>
      </w:r>
      <w:r w:rsidRPr="005C1EAE">
        <w:rPr>
          <w:color w:val="000000"/>
          <w:spacing w:val="2"/>
          <w:sz w:val="17"/>
          <w:szCs w:val="20"/>
          <w:lang w:val="de-DE"/>
          <w:rPrChange w:id="3296" w:author="Author">
            <w:rPr>
              <w:color w:val="000000"/>
              <w:sz w:val="20"/>
              <w:szCs w:val="20"/>
              <w:lang w:val="de-DE"/>
            </w:rPr>
          </w:rPrChange>
        </w:rPr>
        <w:t>, 88.</w:t>
      </w:r>
    </w:p>
  </w:footnote>
  <w:footnote w:id="75">
    <w:p w14:paraId="7D8C22C3" w14:textId="640796D1" w:rsidR="00AB367A" w:rsidRPr="005C1EAE" w:rsidRDefault="0035652A" w:rsidP="005C1EAE">
      <w:pPr>
        <w:autoSpaceDE w:val="0"/>
        <w:autoSpaceDN w:val="0"/>
        <w:adjustRightInd w:val="0"/>
        <w:spacing w:line="210" w:lineRule="exact"/>
        <w:ind w:firstLine="228"/>
        <w:jc w:val="both"/>
        <w:rPr>
          <w:spacing w:val="2"/>
          <w:sz w:val="17"/>
          <w:rPrChange w:id="3298" w:author="Author">
            <w:rPr/>
          </w:rPrChange>
        </w:rPr>
        <w:pPrChange w:id="3299" w:author="Author">
          <w:pPr>
            <w:widowControl w:val="0"/>
            <w:autoSpaceDE w:val="0"/>
            <w:autoSpaceDN w:val="0"/>
            <w:adjustRightInd w:val="0"/>
          </w:pPr>
        </w:pPrChange>
      </w:pPr>
      <w:r w:rsidRPr="005C1EAE">
        <w:rPr>
          <w:rStyle w:val="FootnoteReference"/>
          <w:rPrChange w:id="3300" w:author="Author">
            <w:rPr>
              <w:color w:val="000000"/>
              <w:sz w:val="20"/>
              <w:szCs w:val="20"/>
            </w:rPr>
          </w:rPrChange>
        </w:rPr>
        <w:footnoteRef/>
      </w:r>
      <w:del w:id="3301" w:author="Author">
        <w:r w:rsidRPr="005C1EAE" w:rsidDel="00831593">
          <w:rPr>
            <w:color w:val="000000"/>
            <w:spacing w:val="2"/>
            <w:sz w:val="17"/>
            <w:szCs w:val="20"/>
            <w:rPrChange w:id="3302" w:author="Author">
              <w:rPr>
                <w:color w:val="000000"/>
                <w:sz w:val="20"/>
                <w:szCs w:val="20"/>
              </w:rPr>
            </w:rPrChange>
          </w:rPr>
          <w:tab/>
        </w:r>
      </w:del>
      <w:ins w:id="3303" w:author="Author">
        <w:r w:rsidR="00831593">
          <w:rPr>
            <w:color w:val="000000"/>
            <w:spacing w:val="2"/>
            <w:sz w:val="17"/>
            <w:szCs w:val="20"/>
          </w:rPr>
          <w:t> </w:t>
        </w:r>
      </w:ins>
      <w:r w:rsidRPr="005C1EAE">
        <w:rPr>
          <w:color w:val="000000"/>
          <w:spacing w:val="2"/>
          <w:sz w:val="17"/>
          <w:szCs w:val="20"/>
          <w:rPrChange w:id="3304" w:author="Author">
            <w:rPr>
              <w:color w:val="000000"/>
              <w:sz w:val="20"/>
              <w:szCs w:val="20"/>
            </w:rPr>
          </w:rPrChange>
        </w:rPr>
        <w:t xml:space="preserve">Reitzenstein, </w:t>
      </w:r>
      <w:r w:rsidRPr="005C1EAE">
        <w:rPr>
          <w:i/>
          <w:iCs/>
          <w:color w:val="000000"/>
          <w:spacing w:val="2"/>
          <w:sz w:val="17"/>
          <w:szCs w:val="20"/>
          <w:rPrChange w:id="3305" w:author="Author">
            <w:rPr>
              <w:i/>
              <w:iCs/>
              <w:color w:val="000000"/>
              <w:sz w:val="20"/>
              <w:szCs w:val="20"/>
            </w:rPr>
          </w:rPrChange>
        </w:rPr>
        <w:t>Mysterienreligionen</w:t>
      </w:r>
      <w:r w:rsidRPr="005C1EAE">
        <w:rPr>
          <w:color w:val="000000"/>
          <w:spacing w:val="2"/>
          <w:sz w:val="17"/>
          <w:szCs w:val="20"/>
          <w:rPrChange w:id="3306" w:author="Author">
            <w:rPr>
              <w:color w:val="000000"/>
              <w:sz w:val="20"/>
              <w:szCs w:val="20"/>
            </w:rPr>
          </w:rPrChange>
        </w:rPr>
        <w:t>, 417.</w:t>
      </w:r>
    </w:p>
  </w:footnote>
  <w:footnote w:id="76">
    <w:p w14:paraId="041E8F86" w14:textId="1231B1EF" w:rsidR="00AB367A" w:rsidRPr="005C1EAE" w:rsidRDefault="0035652A" w:rsidP="005C1EAE">
      <w:pPr>
        <w:autoSpaceDE w:val="0"/>
        <w:autoSpaceDN w:val="0"/>
        <w:adjustRightInd w:val="0"/>
        <w:spacing w:line="210" w:lineRule="exact"/>
        <w:ind w:firstLine="228"/>
        <w:jc w:val="both"/>
        <w:rPr>
          <w:spacing w:val="2"/>
          <w:sz w:val="17"/>
          <w:rPrChange w:id="3314" w:author="Author">
            <w:rPr/>
          </w:rPrChange>
        </w:rPr>
        <w:pPrChange w:id="3315" w:author="Author">
          <w:pPr>
            <w:widowControl w:val="0"/>
            <w:autoSpaceDE w:val="0"/>
            <w:autoSpaceDN w:val="0"/>
            <w:adjustRightInd w:val="0"/>
          </w:pPr>
        </w:pPrChange>
      </w:pPr>
      <w:r w:rsidRPr="005C1EAE">
        <w:rPr>
          <w:rStyle w:val="FootnoteReference"/>
          <w:rPrChange w:id="3316" w:author="Author">
            <w:rPr>
              <w:color w:val="000000"/>
              <w:sz w:val="20"/>
              <w:szCs w:val="20"/>
            </w:rPr>
          </w:rPrChange>
        </w:rPr>
        <w:footnoteRef/>
      </w:r>
      <w:del w:id="3317" w:author="Author">
        <w:r w:rsidRPr="005C1EAE" w:rsidDel="00831593">
          <w:rPr>
            <w:color w:val="000000"/>
            <w:spacing w:val="2"/>
            <w:sz w:val="17"/>
            <w:szCs w:val="20"/>
            <w:rPrChange w:id="3318" w:author="Author">
              <w:rPr>
                <w:color w:val="000000"/>
                <w:sz w:val="20"/>
                <w:szCs w:val="20"/>
              </w:rPr>
            </w:rPrChange>
          </w:rPr>
          <w:tab/>
        </w:r>
      </w:del>
      <w:ins w:id="3319" w:author="Author">
        <w:r w:rsidR="00831593">
          <w:rPr>
            <w:color w:val="000000"/>
            <w:spacing w:val="2"/>
            <w:sz w:val="17"/>
            <w:szCs w:val="20"/>
          </w:rPr>
          <w:t> </w:t>
        </w:r>
      </w:ins>
      <w:r w:rsidRPr="005C1EAE">
        <w:rPr>
          <w:color w:val="000000"/>
          <w:spacing w:val="2"/>
          <w:sz w:val="17"/>
          <w:szCs w:val="20"/>
          <w:rPrChange w:id="3320" w:author="Author">
            <w:rPr>
              <w:color w:val="000000"/>
              <w:sz w:val="20"/>
              <w:szCs w:val="20"/>
            </w:rPr>
          </w:rPrChange>
        </w:rPr>
        <w:t>So, Hans-Josef Klauck who similarly observes: “they [</w:t>
      </w:r>
      <w:r w:rsidRPr="005C1EAE">
        <w:rPr>
          <w:i/>
          <w:iCs/>
          <w:color w:val="000000"/>
          <w:spacing w:val="2"/>
          <w:sz w:val="17"/>
          <w:szCs w:val="20"/>
          <w:rPrChange w:id="3321" w:author="Author">
            <w:rPr>
              <w:i/>
              <w:iCs/>
              <w:color w:val="000000"/>
              <w:sz w:val="20"/>
              <w:szCs w:val="20"/>
            </w:rPr>
          </w:rPrChange>
        </w:rPr>
        <w:t xml:space="preserve">Religionsgeschichtliche </w:t>
      </w:r>
      <w:r w:rsidRPr="005C1EAE">
        <w:rPr>
          <w:color w:val="000000"/>
          <w:spacing w:val="2"/>
          <w:sz w:val="17"/>
          <w:szCs w:val="20"/>
          <w:rPrChange w:id="3322" w:author="Author">
            <w:rPr>
              <w:color w:val="000000"/>
              <w:sz w:val="20"/>
              <w:szCs w:val="20"/>
            </w:rPr>
          </w:rPrChange>
        </w:rPr>
        <w:t xml:space="preserve">scholars] postulate a </w:t>
      </w:r>
      <w:r w:rsidRPr="005C1EAE">
        <w:rPr>
          <w:i/>
          <w:iCs/>
          <w:color w:val="000000"/>
          <w:spacing w:val="2"/>
          <w:sz w:val="17"/>
          <w:szCs w:val="20"/>
          <w:rPrChange w:id="3323" w:author="Author">
            <w:rPr>
              <w:i/>
              <w:iCs/>
              <w:color w:val="000000"/>
              <w:sz w:val="20"/>
              <w:szCs w:val="20"/>
            </w:rPr>
          </w:rPrChange>
        </w:rPr>
        <w:t xml:space="preserve">genetic </w:t>
      </w:r>
      <w:r w:rsidRPr="005C1EAE">
        <w:rPr>
          <w:color w:val="000000"/>
          <w:spacing w:val="2"/>
          <w:sz w:val="17"/>
          <w:szCs w:val="20"/>
          <w:rPrChange w:id="3324" w:author="Author">
            <w:rPr>
              <w:color w:val="000000"/>
              <w:sz w:val="20"/>
              <w:szCs w:val="20"/>
            </w:rPr>
          </w:rPrChange>
        </w:rPr>
        <w:t>derivation of the Christian sacraments from the quasi-sacramental rites of the mystery cults” (</w:t>
      </w:r>
      <w:r w:rsidRPr="005C1EAE">
        <w:rPr>
          <w:i/>
          <w:iCs/>
          <w:color w:val="000000"/>
          <w:spacing w:val="2"/>
          <w:sz w:val="17"/>
          <w:szCs w:val="20"/>
          <w:rPrChange w:id="3325" w:author="Author">
            <w:rPr>
              <w:i/>
              <w:iCs/>
              <w:color w:val="000000"/>
              <w:sz w:val="20"/>
              <w:szCs w:val="20"/>
            </w:rPr>
          </w:rPrChange>
        </w:rPr>
        <w:t>Religious Context</w:t>
      </w:r>
      <w:r w:rsidRPr="005C1EAE">
        <w:rPr>
          <w:color w:val="000000"/>
          <w:spacing w:val="2"/>
          <w:sz w:val="17"/>
          <w:szCs w:val="20"/>
          <w:rPrChange w:id="3326" w:author="Author">
            <w:rPr>
              <w:color w:val="000000"/>
              <w:sz w:val="20"/>
              <w:szCs w:val="20"/>
            </w:rPr>
          </w:rPrChange>
        </w:rPr>
        <w:t xml:space="preserve">, 151, emphasis mine). </w:t>
      </w:r>
    </w:p>
  </w:footnote>
  <w:footnote w:id="77">
    <w:p w14:paraId="2374C4C0" w14:textId="5BBCEA32"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3327" w:author="Author">
            <w:rPr>
              <w:color w:val="000000"/>
              <w:sz w:val="20"/>
              <w:szCs w:val="20"/>
            </w:rPr>
          </w:rPrChange>
        </w:rPr>
        <w:pPrChange w:id="3328"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3329" w:author="Author">
            <w:rPr>
              <w:color w:val="000000"/>
              <w:sz w:val="20"/>
              <w:szCs w:val="20"/>
            </w:rPr>
          </w:rPrChange>
        </w:rPr>
        <w:footnoteRef/>
      </w:r>
      <w:del w:id="3330" w:author="Author">
        <w:r w:rsidRPr="005C1EAE" w:rsidDel="00831593">
          <w:rPr>
            <w:color w:val="000000"/>
            <w:spacing w:val="2"/>
            <w:sz w:val="17"/>
            <w:szCs w:val="20"/>
            <w:rPrChange w:id="3331" w:author="Author">
              <w:rPr>
                <w:color w:val="000000"/>
                <w:sz w:val="20"/>
                <w:szCs w:val="20"/>
              </w:rPr>
            </w:rPrChange>
          </w:rPr>
          <w:tab/>
        </w:r>
      </w:del>
      <w:ins w:id="3332" w:author="Author">
        <w:r w:rsidR="00831593">
          <w:rPr>
            <w:color w:val="000000"/>
            <w:spacing w:val="2"/>
            <w:sz w:val="17"/>
            <w:szCs w:val="20"/>
          </w:rPr>
          <w:t> </w:t>
        </w:r>
      </w:ins>
      <w:r w:rsidRPr="005C1EAE">
        <w:rPr>
          <w:color w:val="000000"/>
          <w:spacing w:val="2"/>
          <w:sz w:val="17"/>
          <w:szCs w:val="20"/>
          <w:rPrChange w:id="3333" w:author="Author">
            <w:rPr>
              <w:color w:val="000000"/>
              <w:sz w:val="20"/>
              <w:szCs w:val="20"/>
            </w:rPr>
          </w:rPrChange>
        </w:rPr>
        <w:t xml:space="preserve">Cf. Wiens, “Mystery Concepts,” </w:t>
      </w:r>
      <w:r w:rsidRPr="005C1EAE">
        <w:rPr>
          <w:i/>
          <w:iCs/>
          <w:color w:val="000000"/>
          <w:spacing w:val="2"/>
          <w:sz w:val="17"/>
          <w:szCs w:val="20"/>
          <w:rPrChange w:id="3334" w:author="Author">
            <w:rPr>
              <w:i/>
              <w:iCs/>
              <w:color w:val="000000"/>
              <w:sz w:val="20"/>
              <w:szCs w:val="20"/>
            </w:rPr>
          </w:rPrChange>
        </w:rPr>
        <w:t xml:space="preserve">ANRW </w:t>
      </w:r>
      <w:r w:rsidRPr="005C1EAE">
        <w:rPr>
          <w:color w:val="000000"/>
          <w:spacing w:val="2"/>
          <w:sz w:val="17"/>
          <w:szCs w:val="20"/>
          <w:rPrChange w:id="3335" w:author="Author">
            <w:rPr>
              <w:color w:val="000000"/>
              <w:sz w:val="20"/>
              <w:szCs w:val="20"/>
            </w:rPr>
          </w:rPrChange>
        </w:rPr>
        <w:t xml:space="preserve">23.2:1265; Klauck, </w:t>
      </w:r>
      <w:r w:rsidRPr="005C1EAE">
        <w:rPr>
          <w:i/>
          <w:iCs/>
          <w:color w:val="000000"/>
          <w:spacing w:val="2"/>
          <w:sz w:val="17"/>
          <w:szCs w:val="20"/>
          <w:rPrChange w:id="3336" w:author="Author">
            <w:rPr>
              <w:i/>
              <w:iCs/>
              <w:color w:val="000000"/>
              <w:sz w:val="20"/>
              <w:szCs w:val="20"/>
            </w:rPr>
          </w:rPrChange>
        </w:rPr>
        <w:t>Religious Context</w:t>
      </w:r>
      <w:r w:rsidRPr="005C1EAE">
        <w:rPr>
          <w:color w:val="000000"/>
          <w:spacing w:val="2"/>
          <w:sz w:val="17"/>
          <w:szCs w:val="20"/>
          <w:rPrChange w:id="3337" w:author="Author">
            <w:rPr>
              <w:color w:val="000000"/>
              <w:sz w:val="20"/>
              <w:szCs w:val="20"/>
            </w:rPr>
          </w:rPrChange>
        </w:rPr>
        <w:t xml:space="preserve">, 4; James D. G. Dunn, </w:t>
      </w:r>
      <w:r w:rsidRPr="005C1EAE">
        <w:rPr>
          <w:i/>
          <w:iCs/>
          <w:color w:val="000000"/>
          <w:spacing w:val="2"/>
          <w:sz w:val="17"/>
          <w:szCs w:val="20"/>
          <w:rPrChange w:id="3338" w:author="Author">
            <w:rPr>
              <w:i/>
              <w:iCs/>
              <w:color w:val="000000"/>
              <w:sz w:val="20"/>
              <w:szCs w:val="20"/>
            </w:rPr>
          </w:rPrChange>
        </w:rPr>
        <w:t>Beginning From Jerusalem</w:t>
      </w:r>
      <w:r w:rsidRPr="005C1EAE">
        <w:rPr>
          <w:color w:val="000000"/>
          <w:spacing w:val="2"/>
          <w:sz w:val="17"/>
          <w:szCs w:val="20"/>
          <w:rPrChange w:id="3339" w:author="Author">
            <w:rPr>
              <w:color w:val="000000"/>
              <w:sz w:val="20"/>
              <w:szCs w:val="20"/>
            </w:rPr>
          </w:rPrChange>
        </w:rPr>
        <w:t>, vol</w:t>
      </w:r>
      <w:ins w:id="3340" w:author="Author">
        <w:r w:rsidR="00CA4CED">
          <w:rPr>
            <w:color w:val="000000"/>
            <w:spacing w:val="2"/>
            <w:sz w:val="17"/>
            <w:szCs w:val="20"/>
          </w:rPr>
          <w:t>.</w:t>
        </w:r>
      </w:ins>
      <w:r w:rsidRPr="005C1EAE">
        <w:rPr>
          <w:color w:val="000000"/>
          <w:spacing w:val="2"/>
          <w:sz w:val="17"/>
          <w:szCs w:val="20"/>
          <w:rPrChange w:id="3341" w:author="Author">
            <w:rPr>
              <w:color w:val="000000"/>
              <w:sz w:val="20"/>
              <w:szCs w:val="20"/>
            </w:rPr>
          </w:rPrChange>
        </w:rPr>
        <w:t xml:space="preserve"> 2 of </w:t>
      </w:r>
      <w:r w:rsidRPr="005C1EAE">
        <w:rPr>
          <w:i/>
          <w:iCs/>
          <w:color w:val="000000"/>
          <w:spacing w:val="2"/>
          <w:sz w:val="17"/>
          <w:szCs w:val="20"/>
          <w:rPrChange w:id="3342" w:author="Author">
            <w:rPr>
              <w:i/>
              <w:iCs/>
              <w:color w:val="000000"/>
              <w:sz w:val="20"/>
              <w:szCs w:val="20"/>
            </w:rPr>
          </w:rPrChange>
        </w:rPr>
        <w:t xml:space="preserve">Christianity in the Making </w:t>
      </w:r>
      <w:r w:rsidRPr="005C1EAE">
        <w:rPr>
          <w:color w:val="000000"/>
          <w:spacing w:val="2"/>
          <w:sz w:val="17"/>
          <w:szCs w:val="20"/>
          <w:rPrChange w:id="3343" w:author="Author">
            <w:rPr>
              <w:color w:val="000000"/>
              <w:sz w:val="20"/>
              <w:szCs w:val="20"/>
            </w:rPr>
          </w:rPrChange>
        </w:rPr>
        <w:t>(Grand Rapids: Eerdmans, 2009), 36–40.</w:t>
      </w:r>
    </w:p>
    <w:p w14:paraId="51ACAEA6" w14:textId="77777777" w:rsidR="00AB367A" w:rsidRPr="005C1EAE" w:rsidRDefault="0035652A" w:rsidP="005C1EAE">
      <w:pPr>
        <w:autoSpaceDE w:val="0"/>
        <w:autoSpaceDN w:val="0"/>
        <w:adjustRightInd w:val="0"/>
        <w:spacing w:line="210" w:lineRule="exact"/>
        <w:ind w:firstLine="228"/>
        <w:jc w:val="both"/>
        <w:rPr>
          <w:spacing w:val="2"/>
          <w:sz w:val="17"/>
          <w:rPrChange w:id="3344" w:author="Author">
            <w:rPr/>
          </w:rPrChange>
        </w:rPr>
        <w:pPrChange w:id="3345" w:author="Author">
          <w:pPr>
            <w:widowControl w:val="0"/>
            <w:autoSpaceDE w:val="0"/>
            <w:autoSpaceDN w:val="0"/>
            <w:adjustRightInd w:val="0"/>
          </w:pPr>
        </w:pPrChange>
      </w:pPr>
      <w:r w:rsidRPr="005C1EAE">
        <w:rPr>
          <w:color w:val="000000"/>
          <w:spacing w:val="2"/>
          <w:sz w:val="17"/>
          <w:szCs w:val="20"/>
          <w:rPrChange w:id="3346" w:author="Author">
            <w:rPr>
              <w:color w:val="000000"/>
              <w:sz w:val="20"/>
              <w:szCs w:val="20"/>
            </w:rPr>
          </w:rPrChange>
        </w:rPr>
        <w:t xml:space="preserve">While the first half of her statement is accurate, Adela Yarbo Collins is overly positive in her assessment of early </w:t>
      </w:r>
      <w:r w:rsidRPr="005C1EAE">
        <w:rPr>
          <w:i/>
          <w:iCs/>
          <w:color w:val="000000"/>
          <w:spacing w:val="2"/>
          <w:sz w:val="17"/>
          <w:szCs w:val="20"/>
          <w:rPrChange w:id="3347" w:author="Author">
            <w:rPr>
              <w:i/>
              <w:iCs/>
              <w:color w:val="000000"/>
              <w:sz w:val="20"/>
              <w:szCs w:val="20"/>
            </w:rPr>
          </w:rPrChange>
        </w:rPr>
        <w:t xml:space="preserve">Religionsgeschichtliche </w:t>
      </w:r>
      <w:r w:rsidRPr="005C1EAE">
        <w:rPr>
          <w:color w:val="000000"/>
          <w:spacing w:val="2"/>
          <w:sz w:val="17"/>
          <w:szCs w:val="20"/>
          <w:rPrChange w:id="3348" w:author="Author">
            <w:rPr>
              <w:color w:val="000000"/>
              <w:sz w:val="20"/>
              <w:szCs w:val="20"/>
            </w:rPr>
          </w:rPrChange>
        </w:rPr>
        <w:t xml:space="preserve">scholars when she claims that “they were concerned to show broad intellectual connections between certain forms of early Christianity and the Hellenistic mystery religions. . . </w:t>
      </w:r>
      <w:r w:rsidRPr="005C1EAE">
        <w:rPr>
          <w:i/>
          <w:iCs/>
          <w:color w:val="000000"/>
          <w:spacing w:val="2"/>
          <w:sz w:val="17"/>
          <w:szCs w:val="20"/>
          <w:rPrChange w:id="3349" w:author="Author">
            <w:rPr>
              <w:i/>
              <w:iCs/>
              <w:color w:val="000000"/>
              <w:sz w:val="20"/>
              <w:szCs w:val="20"/>
            </w:rPr>
          </w:rPrChange>
        </w:rPr>
        <w:t>They did not assert that particular forms of Christian faith and ritual were dependent, for example, on the Mithraic cult, but that both made use of common, earlier ideas</w:t>
      </w:r>
      <w:r w:rsidRPr="005C1EAE">
        <w:rPr>
          <w:color w:val="000000"/>
          <w:spacing w:val="2"/>
          <w:sz w:val="17"/>
          <w:szCs w:val="20"/>
          <w:rPrChange w:id="3350" w:author="Author">
            <w:rPr>
              <w:color w:val="000000"/>
              <w:sz w:val="20"/>
              <w:szCs w:val="20"/>
            </w:rPr>
          </w:rPrChange>
        </w:rPr>
        <w:t xml:space="preserve">” (“Origin,” 41–42, emphasis mine). </w:t>
      </w:r>
    </w:p>
  </w:footnote>
  <w:footnote w:id="78">
    <w:p w14:paraId="68B4F948" w14:textId="3A5FA1D9" w:rsidR="00AB367A" w:rsidRPr="005C1EAE" w:rsidRDefault="0035652A" w:rsidP="005C1EAE">
      <w:pPr>
        <w:autoSpaceDE w:val="0"/>
        <w:autoSpaceDN w:val="0"/>
        <w:adjustRightInd w:val="0"/>
        <w:spacing w:line="210" w:lineRule="exact"/>
        <w:ind w:firstLine="228"/>
        <w:jc w:val="both"/>
        <w:rPr>
          <w:spacing w:val="2"/>
          <w:sz w:val="17"/>
          <w:rPrChange w:id="3361" w:author="Author">
            <w:rPr/>
          </w:rPrChange>
        </w:rPr>
        <w:pPrChange w:id="3362" w:author="Author">
          <w:pPr>
            <w:widowControl w:val="0"/>
            <w:autoSpaceDE w:val="0"/>
            <w:autoSpaceDN w:val="0"/>
            <w:adjustRightInd w:val="0"/>
          </w:pPr>
        </w:pPrChange>
      </w:pPr>
      <w:r w:rsidRPr="005C1EAE">
        <w:rPr>
          <w:rStyle w:val="FootnoteReference"/>
          <w:rPrChange w:id="3363" w:author="Author">
            <w:rPr>
              <w:color w:val="000000"/>
              <w:sz w:val="20"/>
              <w:szCs w:val="20"/>
            </w:rPr>
          </w:rPrChange>
        </w:rPr>
        <w:footnoteRef/>
      </w:r>
      <w:del w:id="3364" w:author="Author">
        <w:r w:rsidRPr="005C1EAE" w:rsidDel="00831593">
          <w:rPr>
            <w:color w:val="000000"/>
            <w:spacing w:val="2"/>
            <w:sz w:val="17"/>
            <w:szCs w:val="20"/>
            <w:lang w:val="de-DE"/>
            <w:rPrChange w:id="3365" w:author="Author">
              <w:rPr>
                <w:color w:val="000000"/>
                <w:sz w:val="20"/>
                <w:szCs w:val="20"/>
                <w:lang w:val="de-DE"/>
              </w:rPr>
            </w:rPrChange>
          </w:rPr>
          <w:tab/>
        </w:r>
      </w:del>
      <w:ins w:id="3366" w:author="Author">
        <w:r w:rsidR="00831593">
          <w:rPr>
            <w:color w:val="000000"/>
            <w:spacing w:val="2"/>
            <w:sz w:val="17"/>
            <w:szCs w:val="20"/>
            <w:lang w:val="de-DE"/>
          </w:rPr>
          <w:t> </w:t>
        </w:r>
      </w:ins>
      <w:r w:rsidRPr="005C1EAE">
        <w:rPr>
          <w:color w:val="000000"/>
          <w:spacing w:val="2"/>
          <w:sz w:val="17"/>
          <w:szCs w:val="20"/>
          <w:lang w:val="de-DE"/>
          <w:rPrChange w:id="3367" w:author="Author">
            <w:rPr>
              <w:color w:val="000000"/>
              <w:sz w:val="20"/>
              <w:szCs w:val="20"/>
              <w:lang w:val="de-DE"/>
            </w:rPr>
          </w:rPrChange>
        </w:rPr>
        <w:t xml:space="preserve">Gunkel, </w:t>
      </w:r>
      <w:r w:rsidRPr="005C1EAE">
        <w:rPr>
          <w:i/>
          <w:iCs/>
          <w:color w:val="000000"/>
          <w:spacing w:val="2"/>
          <w:sz w:val="17"/>
          <w:szCs w:val="20"/>
          <w:lang w:val="de-DE"/>
          <w:rPrChange w:id="3368" w:author="Author">
            <w:rPr>
              <w:i/>
              <w:iCs/>
              <w:color w:val="000000"/>
              <w:sz w:val="20"/>
              <w:szCs w:val="20"/>
              <w:lang w:val="de-DE"/>
            </w:rPr>
          </w:rPrChange>
        </w:rPr>
        <w:t>Zum religionsgeschichtlichen Verständnis</w:t>
      </w:r>
      <w:r w:rsidRPr="005C1EAE">
        <w:rPr>
          <w:color w:val="000000"/>
          <w:spacing w:val="2"/>
          <w:sz w:val="17"/>
          <w:szCs w:val="20"/>
          <w:lang w:val="de-DE"/>
          <w:rPrChange w:id="3369" w:author="Author">
            <w:rPr>
              <w:color w:val="000000"/>
              <w:sz w:val="20"/>
              <w:szCs w:val="20"/>
              <w:lang w:val="de-DE"/>
            </w:rPr>
          </w:rPrChange>
        </w:rPr>
        <w:t>, 79. He actually allows for the possibility that belief in a “sterbenden und wiedererstehenden Christus” may have existed “in geheimen Kreisen, in den Winkeln” of “unofficial” Judaism.</w:t>
      </w:r>
    </w:p>
  </w:footnote>
  <w:footnote w:id="79">
    <w:p w14:paraId="01CC3D57" w14:textId="797167F0" w:rsidR="00AB367A" w:rsidRPr="005C1EAE" w:rsidRDefault="0035652A" w:rsidP="005C1EAE">
      <w:pPr>
        <w:autoSpaceDE w:val="0"/>
        <w:autoSpaceDN w:val="0"/>
        <w:adjustRightInd w:val="0"/>
        <w:spacing w:line="210" w:lineRule="exact"/>
        <w:ind w:firstLine="228"/>
        <w:jc w:val="both"/>
        <w:rPr>
          <w:spacing w:val="2"/>
          <w:sz w:val="17"/>
          <w:rPrChange w:id="3370" w:author="Author">
            <w:rPr/>
          </w:rPrChange>
        </w:rPr>
        <w:pPrChange w:id="3371" w:author="Author">
          <w:pPr>
            <w:widowControl w:val="0"/>
            <w:autoSpaceDE w:val="0"/>
            <w:autoSpaceDN w:val="0"/>
            <w:adjustRightInd w:val="0"/>
          </w:pPr>
        </w:pPrChange>
      </w:pPr>
      <w:r w:rsidRPr="005C1EAE">
        <w:rPr>
          <w:rStyle w:val="FootnoteReference"/>
          <w:rPrChange w:id="3372" w:author="Author">
            <w:rPr>
              <w:color w:val="000000"/>
              <w:sz w:val="20"/>
              <w:szCs w:val="20"/>
            </w:rPr>
          </w:rPrChange>
        </w:rPr>
        <w:footnoteRef/>
      </w:r>
      <w:del w:id="3373" w:author="Author">
        <w:r w:rsidRPr="005C1EAE" w:rsidDel="00831593">
          <w:rPr>
            <w:color w:val="000000"/>
            <w:spacing w:val="2"/>
            <w:sz w:val="17"/>
            <w:szCs w:val="20"/>
            <w:lang w:val="de-DE"/>
            <w:rPrChange w:id="3374" w:author="Author">
              <w:rPr>
                <w:color w:val="000000"/>
                <w:sz w:val="20"/>
                <w:szCs w:val="20"/>
                <w:lang w:val="de-DE"/>
              </w:rPr>
            </w:rPrChange>
          </w:rPr>
          <w:tab/>
        </w:r>
      </w:del>
      <w:ins w:id="3375" w:author="Author">
        <w:r w:rsidR="00831593">
          <w:rPr>
            <w:color w:val="000000"/>
            <w:spacing w:val="2"/>
            <w:sz w:val="17"/>
            <w:szCs w:val="20"/>
            <w:lang w:val="de-DE"/>
          </w:rPr>
          <w:t> </w:t>
        </w:r>
      </w:ins>
      <w:r w:rsidRPr="005C1EAE">
        <w:rPr>
          <w:color w:val="000000"/>
          <w:spacing w:val="2"/>
          <w:sz w:val="17"/>
          <w:szCs w:val="20"/>
          <w:lang w:val="de-DE"/>
          <w:rPrChange w:id="3376" w:author="Author">
            <w:rPr>
              <w:color w:val="000000"/>
              <w:sz w:val="20"/>
              <w:szCs w:val="20"/>
              <w:lang w:val="de-DE"/>
            </w:rPr>
          </w:rPrChange>
        </w:rPr>
        <w:t xml:space="preserve">E.g., Gunkel, </w:t>
      </w:r>
      <w:r w:rsidRPr="005C1EAE">
        <w:rPr>
          <w:i/>
          <w:iCs/>
          <w:color w:val="000000"/>
          <w:spacing w:val="2"/>
          <w:sz w:val="17"/>
          <w:szCs w:val="20"/>
          <w:lang w:val="de-DE"/>
          <w:rPrChange w:id="3377" w:author="Author">
            <w:rPr>
              <w:i/>
              <w:iCs/>
              <w:color w:val="000000"/>
              <w:sz w:val="20"/>
              <w:szCs w:val="20"/>
              <w:lang w:val="de-DE"/>
            </w:rPr>
          </w:rPrChange>
        </w:rPr>
        <w:t>Zum religionsgeschichtlichen Verständnis</w:t>
      </w:r>
      <w:r w:rsidRPr="005C1EAE">
        <w:rPr>
          <w:color w:val="000000"/>
          <w:spacing w:val="2"/>
          <w:sz w:val="17"/>
          <w:szCs w:val="20"/>
          <w:lang w:val="de-DE"/>
          <w:rPrChange w:id="3378" w:author="Author">
            <w:rPr>
              <w:color w:val="000000"/>
              <w:sz w:val="20"/>
              <w:szCs w:val="20"/>
              <w:lang w:val="de-DE"/>
            </w:rPr>
          </w:rPrChange>
        </w:rPr>
        <w:t xml:space="preserve">, 79; Holtzmann, </w:t>
      </w:r>
      <w:r w:rsidRPr="005C1EAE">
        <w:rPr>
          <w:i/>
          <w:iCs/>
          <w:color w:val="000000"/>
          <w:spacing w:val="2"/>
          <w:sz w:val="17"/>
          <w:szCs w:val="20"/>
          <w:lang w:val="de-DE"/>
          <w:rPrChange w:id="3379" w:author="Author">
            <w:rPr>
              <w:i/>
              <w:iCs/>
              <w:color w:val="000000"/>
              <w:sz w:val="20"/>
              <w:szCs w:val="20"/>
              <w:lang w:val="de-DE"/>
            </w:rPr>
          </w:rPrChange>
        </w:rPr>
        <w:t>Lehrbuch</w:t>
      </w:r>
      <w:r w:rsidRPr="005C1EAE">
        <w:rPr>
          <w:color w:val="000000"/>
          <w:spacing w:val="2"/>
          <w:sz w:val="17"/>
          <w:szCs w:val="20"/>
          <w:lang w:val="de-DE"/>
          <w:rPrChange w:id="3380" w:author="Author">
            <w:rPr>
              <w:color w:val="000000"/>
              <w:sz w:val="20"/>
              <w:szCs w:val="20"/>
              <w:lang w:val="de-DE"/>
            </w:rPr>
          </w:rPrChange>
        </w:rPr>
        <w:t xml:space="preserve">, 2:199, n. 2; Marvin W. Meyer, “Mystery Religions,” </w:t>
      </w:r>
      <w:r w:rsidRPr="005C1EAE">
        <w:rPr>
          <w:i/>
          <w:iCs/>
          <w:color w:val="000000"/>
          <w:spacing w:val="2"/>
          <w:sz w:val="17"/>
          <w:szCs w:val="20"/>
          <w:lang w:val="de-DE"/>
          <w:rPrChange w:id="3381" w:author="Author">
            <w:rPr>
              <w:i/>
              <w:iCs/>
              <w:color w:val="000000"/>
              <w:sz w:val="20"/>
              <w:szCs w:val="20"/>
              <w:lang w:val="de-DE"/>
            </w:rPr>
          </w:rPrChange>
        </w:rPr>
        <w:t xml:space="preserve">ABD </w:t>
      </w:r>
      <w:r w:rsidRPr="005C1EAE">
        <w:rPr>
          <w:color w:val="000000"/>
          <w:spacing w:val="2"/>
          <w:sz w:val="17"/>
          <w:szCs w:val="20"/>
          <w:lang w:val="de-DE"/>
          <w:rPrChange w:id="3382" w:author="Author">
            <w:rPr>
              <w:color w:val="000000"/>
              <w:sz w:val="20"/>
              <w:szCs w:val="20"/>
              <w:lang w:val="de-DE"/>
            </w:rPr>
          </w:rPrChange>
        </w:rPr>
        <w:t>4:</w:t>
      </w:r>
      <w:ins w:id="3383" w:author="Author">
        <w:r w:rsidR="00CA4CED">
          <w:rPr>
            <w:color w:val="000000"/>
            <w:spacing w:val="2"/>
            <w:sz w:val="17"/>
            <w:szCs w:val="20"/>
            <w:lang w:val="de-DE"/>
          </w:rPr>
          <w:t xml:space="preserve"> </w:t>
        </w:r>
      </w:ins>
      <w:r w:rsidRPr="005C1EAE">
        <w:rPr>
          <w:color w:val="000000"/>
          <w:spacing w:val="2"/>
          <w:sz w:val="17"/>
          <w:szCs w:val="20"/>
          <w:lang w:val="de-DE"/>
          <w:rPrChange w:id="3384" w:author="Author">
            <w:rPr>
              <w:color w:val="000000"/>
              <w:sz w:val="20"/>
              <w:szCs w:val="20"/>
              <w:lang w:val="de-DE"/>
            </w:rPr>
          </w:rPrChange>
        </w:rPr>
        <w:t xml:space="preserve">941–45, 944. </w:t>
      </w:r>
      <w:r w:rsidRPr="005C1EAE">
        <w:rPr>
          <w:color w:val="000000"/>
          <w:spacing w:val="2"/>
          <w:sz w:val="17"/>
          <w:szCs w:val="20"/>
          <w:rPrChange w:id="3385" w:author="Author">
            <w:rPr>
              <w:color w:val="000000"/>
              <w:sz w:val="20"/>
              <w:szCs w:val="20"/>
            </w:rPr>
          </w:rPrChange>
        </w:rPr>
        <w:t xml:space="preserve">Meyer believes that “[t]he most balanced and judicious interpretation of the relationship between the mystery religions and early Christianity avoids simplistic conclusions about dependence, and acknowledges the parallel development of the mysteries and Christianity.” </w:t>
      </w:r>
    </w:p>
  </w:footnote>
  <w:footnote w:id="80">
    <w:p w14:paraId="1359E197" w14:textId="432976EF"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3386" w:author="Author">
            <w:rPr>
              <w:color w:val="000000"/>
              <w:sz w:val="20"/>
              <w:szCs w:val="20"/>
            </w:rPr>
          </w:rPrChange>
        </w:rPr>
        <w:pPrChange w:id="3387"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3388" w:author="Author">
            <w:rPr>
              <w:color w:val="000000"/>
              <w:sz w:val="20"/>
              <w:szCs w:val="20"/>
            </w:rPr>
          </w:rPrChange>
        </w:rPr>
        <w:footnoteRef/>
      </w:r>
      <w:del w:id="3389" w:author="Author">
        <w:r w:rsidRPr="005C1EAE" w:rsidDel="00831593">
          <w:rPr>
            <w:color w:val="000000"/>
            <w:spacing w:val="2"/>
            <w:sz w:val="17"/>
            <w:szCs w:val="20"/>
            <w:rPrChange w:id="3390" w:author="Author">
              <w:rPr>
                <w:color w:val="000000"/>
                <w:sz w:val="20"/>
                <w:szCs w:val="20"/>
              </w:rPr>
            </w:rPrChange>
          </w:rPr>
          <w:tab/>
        </w:r>
      </w:del>
      <w:ins w:id="3391" w:author="Author">
        <w:r w:rsidR="00831593">
          <w:rPr>
            <w:color w:val="000000"/>
            <w:spacing w:val="2"/>
            <w:sz w:val="17"/>
            <w:szCs w:val="20"/>
          </w:rPr>
          <w:t> </w:t>
        </w:r>
      </w:ins>
      <w:r w:rsidRPr="005C1EAE">
        <w:rPr>
          <w:color w:val="000000"/>
          <w:spacing w:val="2"/>
          <w:sz w:val="17"/>
          <w:szCs w:val="20"/>
          <w:rPrChange w:id="3392" w:author="Author">
            <w:rPr>
              <w:color w:val="000000"/>
              <w:sz w:val="20"/>
              <w:szCs w:val="20"/>
            </w:rPr>
          </w:rPrChange>
        </w:rPr>
        <w:t xml:space="preserve">So, Metzger, “Considerations,” 6. Meyer notes this problem but still insists, “in spite of their differences, the mystery religions warrant being discussed together because they all represent a particular form of religion” (“Mystery Religions,” 4:941). </w:t>
      </w:r>
    </w:p>
    <w:p w14:paraId="7A300D0F" w14:textId="0E779F5F"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3393" w:author="Author">
            <w:rPr>
              <w:color w:val="000000"/>
              <w:sz w:val="20"/>
              <w:szCs w:val="20"/>
            </w:rPr>
          </w:rPrChange>
        </w:rPr>
        <w:pPrChange w:id="3394" w:author="Author">
          <w:pPr>
            <w:widowControl w:val="0"/>
            <w:tabs>
              <w:tab w:val="left" w:pos="540"/>
              <w:tab w:val="left" w:pos="1080"/>
            </w:tabs>
            <w:autoSpaceDE w:val="0"/>
            <w:autoSpaceDN w:val="0"/>
            <w:adjustRightInd w:val="0"/>
            <w:spacing w:after="20"/>
            <w:ind w:firstLine="180"/>
          </w:pPr>
        </w:pPrChange>
      </w:pPr>
      <w:r w:rsidRPr="005C1EAE">
        <w:rPr>
          <w:color w:val="000000"/>
          <w:spacing w:val="2"/>
          <w:sz w:val="17"/>
          <w:szCs w:val="20"/>
          <w:rPrChange w:id="3395" w:author="Author">
            <w:rPr>
              <w:color w:val="000000"/>
              <w:sz w:val="20"/>
              <w:szCs w:val="20"/>
            </w:rPr>
          </w:rPrChange>
        </w:rPr>
        <w:t xml:space="preserve">In contrast, Emily Kearns cautions, “It is quite misleading to speak of </w:t>
      </w:r>
      <w:r w:rsidR="00F96315">
        <w:rPr>
          <w:color w:val="000000"/>
          <w:spacing w:val="2"/>
          <w:sz w:val="17"/>
          <w:szCs w:val="20"/>
        </w:rPr>
        <w:t>‘</w:t>
      </w:r>
      <w:r w:rsidRPr="005C1EAE">
        <w:rPr>
          <w:i/>
          <w:iCs/>
          <w:color w:val="000000"/>
          <w:spacing w:val="2"/>
          <w:sz w:val="17"/>
          <w:szCs w:val="20"/>
          <w:rPrChange w:id="3396" w:author="Author">
            <w:rPr>
              <w:i/>
              <w:iCs/>
              <w:color w:val="000000"/>
              <w:sz w:val="20"/>
              <w:szCs w:val="20"/>
            </w:rPr>
          </w:rPrChange>
        </w:rPr>
        <w:t>mystery religions</w:t>
      </w:r>
      <w:r w:rsidR="00F96315">
        <w:rPr>
          <w:color w:val="000000"/>
          <w:spacing w:val="2"/>
          <w:sz w:val="17"/>
          <w:szCs w:val="20"/>
        </w:rPr>
        <w:t>’</w:t>
      </w:r>
      <w:r w:rsidRPr="005C1EAE">
        <w:rPr>
          <w:color w:val="000000"/>
          <w:spacing w:val="2"/>
          <w:sz w:val="17"/>
          <w:szCs w:val="20"/>
          <w:rPrChange w:id="3397" w:author="Author">
            <w:rPr>
              <w:color w:val="000000"/>
              <w:sz w:val="20"/>
              <w:szCs w:val="20"/>
            </w:rPr>
          </w:rPrChange>
        </w:rPr>
        <w:t xml:space="preserve"> in this context. These rituals [of initiation], important and prestigious as they often were, were not self-standing religions but supplements to the general religious system of the Greeks. Still less should we think in terms of an opposition between mysteries and </w:t>
      </w:r>
      <w:r w:rsidR="00F96315">
        <w:rPr>
          <w:color w:val="000000"/>
          <w:spacing w:val="2"/>
          <w:sz w:val="17"/>
          <w:szCs w:val="20"/>
        </w:rPr>
        <w:t>‘</w:t>
      </w:r>
      <w:r w:rsidRPr="005C1EAE">
        <w:rPr>
          <w:color w:val="000000"/>
          <w:spacing w:val="2"/>
          <w:sz w:val="17"/>
          <w:szCs w:val="20"/>
          <w:rPrChange w:id="3398" w:author="Author">
            <w:rPr>
              <w:color w:val="000000"/>
              <w:sz w:val="20"/>
              <w:szCs w:val="20"/>
            </w:rPr>
          </w:rPrChange>
        </w:rPr>
        <w:t>state religion</w:t>
      </w:r>
      <w:r w:rsidR="00F96315">
        <w:rPr>
          <w:color w:val="000000"/>
          <w:spacing w:val="2"/>
          <w:sz w:val="17"/>
          <w:szCs w:val="20"/>
        </w:rPr>
        <w:t>’</w:t>
      </w:r>
      <w:r w:rsidRPr="005C1EAE">
        <w:rPr>
          <w:color w:val="000000"/>
          <w:spacing w:val="2"/>
          <w:sz w:val="17"/>
          <w:szCs w:val="20"/>
          <w:rPrChange w:id="3399" w:author="Author">
            <w:rPr>
              <w:color w:val="000000"/>
              <w:sz w:val="20"/>
              <w:szCs w:val="20"/>
            </w:rPr>
          </w:rPrChange>
        </w:rPr>
        <w:t xml:space="preserve">. These cults were normally completely integrated into the official religious observances of the city.” See, Emily Kearns, </w:t>
      </w:r>
      <w:r w:rsidRPr="005C1EAE">
        <w:rPr>
          <w:i/>
          <w:iCs/>
          <w:color w:val="000000"/>
          <w:spacing w:val="2"/>
          <w:sz w:val="17"/>
          <w:szCs w:val="20"/>
          <w:rPrChange w:id="3400" w:author="Author">
            <w:rPr>
              <w:i/>
              <w:iCs/>
              <w:color w:val="000000"/>
              <w:sz w:val="20"/>
              <w:szCs w:val="20"/>
            </w:rPr>
          </w:rPrChange>
        </w:rPr>
        <w:t xml:space="preserve">Ancient Greek Religion: A Sourcebook </w:t>
      </w:r>
      <w:r w:rsidRPr="005C1EAE">
        <w:rPr>
          <w:color w:val="000000"/>
          <w:spacing w:val="2"/>
          <w:sz w:val="17"/>
          <w:szCs w:val="20"/>
          <w:rPrChange w:id="3401" w:author="Author">
            <w:rPr>
              <w:color w:val="000000"/>
              <w:sz w:val="20"/>
              <w:szCs w:val="20"/>
            </w:rPr>
          </w:rPrChange>
        </w:rPr>
        <w:t>(Malden, MA: Wiley-Blackwell, 2009), 311–12. Cf. Luther H. Martin, “</w:t>
      </w:r>
      <w:r w:rsidR="00F96315">
        <w:rPr>
          <w:color w:val="000000"/>
          <w:spacing w:val="2"/>
          <w:sz w:val="17"/>
          <w:szCs w:val="20"/>
        </w:rPr>
        <w:t>‘</w:t>
      </w:r>
      <w:r w:rsidRPr="005C1EAE">
        <w:rPr>
          <w:color w:val="000000"/>
          <w:spacing w:val="2"/>
          <w:sz w:val="17"/>
          <w:szCs w:val="20"/>
          <w:rPrChange w:id="3402" w:author="Author">
            <w:rPr>
              <w:color w:val="000000"/>
              <w:sz w:val="20"/>
              <w:szCs w:val="20"/>
            </w:rPr>
          </w:rPrChange>
        </w:rPr>
        <w:t>The Devil is in the Details</w:t>
      </w:r>
      <w:r w:rsidR="00F96315">
        <w:rPr>
          <w:color w:val="000000"/>
          <w:spacing w:val="2"/>
          <w:sz w:val="17"/>
          <w:szCs w:val="20"/>
        </w:rPr>
        <w:t>’</w:t>
      </w:r>
      <w:r w:rsidRPr="005C1EAE">
        <w:rPr>
          <w:color w:val="000000"/>
          <w:spacing w:val="2"/>
          <w:sz w:val="17"/>
          <w:szCs w:val="20"/>
          <w:rPrChange w:id="3403" w:author="Author">
            <w:rPr>
              <w:color w:val="000000"/>
              <w:sz w:val="20"/>
              <w:szCs w:val="20"/>
            </w:rPr>
          </w:rPrChange>
        </w:rPr>
        <w:t xml:space="preserve">. Hellenistic Mystery Initiation Rites: Bridge-Burning or Bridge-Building?” in </w:t>
      </w:r>
      <w:r w:rsidRPr="005C1EAE">
        <w:rPr>
          <w:i/>
          <w:iCs/>
          <w:color w:val="000000"/>
          <w:spacing w:val="2"/>
          <w:sz w:val="17"/>
          <w:szCs w:val="20"/>
          <w:rPrChange w:id="3404" w:author="Author">
            <w:rPr>
              <w:i/>
              <w:iCs/>
              <w:color w:val="000000"/>
              <w:sz w:val="20"/>
              <w:szCs w:val="20"/>
            </w:rPr>
          </w:rPrChange>
        </w:rPr>
        <w:t>Conversion and Initiation in Antiquity: Shifting Identities—Creating Change</w:t>
      </w:r>
      <w:r w:rsidRPr="005C1EAE">
        <w:rPr>
          <w:color w:val="000000"/>
          <w:spacing w:val="2"/>
          <w:sz w:val="17"/>
          <w:szCs w:val="20"/>
          <w:rPrChange w:id="3405" w:author="Author">
            <w:rPr>
              <w:color w:val="000000"/>
              <w:sz w:val="20"/>
              <w:szCs w:val="20"/>
            </w:rPr>
          </w:rPrChange>
        </w:rPr>
        <w:t xml:space="preserve">, ed. Birgitte Secher Bøgh, Early Christianity in the Context of Antiquity 16 (New York: Lang, 2014), 153–68, 156–57, 161–62; Walter Burkert, </w:t>
      </w:r>
      <w:r w:rsidRPr="005C1EAE">
        <w:rPr>
          <w:i/>
          <w:iCs/>
          <w:color w:val="000000"/>
          <w:spacing w:val="2"/>
          <w:sz w:val="17"/>
          <w:szCs w:val="20"/>
          <w:rPrChange w:id="3406" w:author="Author">
            <w:rPr>
              <w:i/>
              <w:iCs/>
              <w:color w:val="000000"/>
              <w:sz w:val="20"/>
              <w:szCs w:val="20"/>
            </w:rPr>
          </w:rPrChange>
        </w:rPr>
        <w:t>Greek Religion</w:t>
      </w:r>
      <w:r w:rsidRPr="005C1EAE">
        <w:rPr>
          <w:color w:val="000000"/>
          <w:spacing w:val="2"/>
          <w:sz w:val="17"/>
          <w:szCs w:val="20"/>
          <w:rPrChange w:id="3407" w:author="Author">
            <w:rPr>
              <w:color w:val="000000"/>
              <w:sz w:val="20"/>
              <w:szCs w:val="20"/>
            </w:rPr>
          </w:rPrChange>
        </w:rPr>
        <w:t xml:space="preserve">, trans. John Raffan (Cambridge, MA: Harvard University Press, 1985), 277. </w:t>
      </w:r>
    </w:p>
    <w:p w14:paraId="2071F9ED" w14:textId="77777777" w:rsidR="00AB367A" w:rsidRPr="005C1EAE" w:rsidRDefault="0035652A" w:rsidP="005C1EAE">
      <w:pPr>
        <w:autoSpaceDE w:val="0"/>
        <w:autoSpaceDN w:val="0"/>
        <w:adjustRightInd w:val="0"/>
        <w:spacing w:line="210" w:lineRule="exact"/>
        <w:ind w:firstLine="228"/>
        <w:jc w:val="both"/>
        <w:rPr>
          <w:spacing w:val="2"/>
          <w:sz w:val="17"/>
          <w:rPrChange w:id="3408" w:author="Author">
            <w:rPr/>
          </w:rPrChange>
        </w:rPr>
        <w:pPrChange w:id="3409" w:author="Author">
          <w:pPr>
            <w:widowControl w:val="0"/>
            <w:autoSpaceDE w:val="0"/>
            <w:autoSpaceDN w:val="0"/>
            <w:adjustRightInd w:val="0"/>
          </w:pPr>
        </w:pPrChange>
      </w:pPr>
      <w:r w:rsidRPr="005C1EAE">
        <w:rPr>
          <w:color w:val="000000"/>
          <w:spacing w:val="2"/>
          <w:sz w:val="17"/>
          <w:szCs w:val="20"/>
          <w:rPrChange w:id="3410" w:author="Author">
            <w:rPr>
              <w:color w:val="000000"/>
              <w:sz w:val="20"/>
              <w:szCs w:val="20"/>
            </w:rPr>
          </w:rPrChange>
        </w:rPr>
        <w:t>Klauck takes the opposite view of Kearns, insisting that their secret nature “sets them in relationship to something else, viz. to the public cult in the city state, but also to the daily domestic ritual which was not secret (</w:t>
      </w:r>
      <w:r w:rsidRPr="005C1EAE">
        <w:rPr>
          <w:i/>
          <w:iCs/>
          <w:color w:val="000000"/>
          <w:spacing w:val="2"/>
          <w:sz w:val="17"/>
          <w:szCs w:val="20"/>
          <w:rPrChange w:id="3411" w:author="Author">
            <w:rPr>
              <w:i/>
              <w:iCs/>
              <w:color w:val="000000"/>
              <w:sz w:val="20"/>
              <w:szCs w:val="20"/>
            </w:rPr>
          </w:rPrChange>
        </w:rPr>
        <w:t>Religious Context</w:t>
      </w:r>
      <w:r w:rsidRPr="005C1EAE">
        <w:rPr>
          <w:color w:val="000000"/>
          <w:spacing w:val="2"/>
          <w:sz w:val="17"/>
          <w:szCs w:val="20"/>
          <w:rPrChange w:id="3412" w:author="Author">
            <w:rPr>
              <w:color w:val="000000"/>
              <w:sz w:val="20"/>
              <w:szCs w:val="20"/>
            </w:rPr>
          </w:rPrChange>
        </w:rPr>
        <w:t>, 86).</w:t>
      </w:r>
    </w:p>
  </w:footnote>
  <w:footnote w:id="81">
    <w:p w14:paraId="4F8DCE24" w14:textId="0290739A" w:rsidR="00AB367A" w:rsidRPr="005C1EAE" w:rsidRDefault="0035652A" w:rsidP="005C1EAE">
      <w:pPr>
        <w:autoSpaceDE w:val="0"/>
        <w:autoSpaceDN w:val="0"/>
        <w:adjustRightInd w:val="0"/>
        <w:spacing w:line="210" w:lineRule="exact"/>
        <w:ind w:firstLine="228"/>
        <w:jc w:val="both"/>
        <w:rPr>
          <w:spacing w:val="2"/>
          <w:sz w:val="17"/>
          <w:rPrChange w:id="3413" w:author="Author">
            <w:rPr/>
          </w:rPrChange>
        </w:rPr>
        <w:pPrChange w:id="3414" w:author="Author">
          <w:pPr>
            <w:widowControl w:val="0"/>
            <w:autoSpaceDE w:val="0"/>
            <w:autoSpaceDN w:val="0"/>
            <w:adjustRightInd w:val="0"/>
          </w:pPr>
        </w:pPrChange>
      </w:pPr>
      <w:r w:rsidRPr="005C1EAE">
        <w:rPr>
          <w:rStyle w:val="FootnoteReference"/>
          <w:rPrChange w:id="3415" w:author="Author">
            <w:rPr>
              <w:color w:val="000000"/>
              <w:sz w:val="20"/>
              <w:szCs w:val="20"/>
            </w:rPr>
          </w:rPrChange>
        </w:rPr>
        <w:footnoteRef/>
      </w:r>
      <w:del w:id="3416" w:author="Author">
        <w:r w:rsidRPr="005C1EAE" w:rsidDel="00831593">
          <w:rPr>
            <w:color w:val="000000"/>
            <w:spacing w:val="2"/>
            <w:sz w:val="17"/>
            <w:szCs w:val="20"/>
            <w:rPrChange w:id="3417" w:author="Author">
              <w:rPr>
                <w:color w:val="000000"/>
                <w:sz w:val="20"/>
                <w:szCs w:val="20"/>
              </w:rPr>
            </w:rPrChange>
          </w:rPr>
          <w:tab/>
        </w:r>
      </w:del>
      <w:ins w:id="3418" w:author="Author">
        <w:r w:rsidR="00831593">
          <w:rPr>
            <w:color w:val="000000"/>
            <w:spacing w:val="2"/>
            <w:sz w:val="17"/>
            <w:szCs w:val="20"/>
          </w:rPr>
          <w:t> </w:t>
        </w:r>
      </w:ins>
      <w:r w:rsidRPr="005C1EAE">
        <w:rPr>
          <w:color w:val="000000"/>
          <w:spacing w:val="2"/>
          <w:sz w:val="17"/>
          <w:szCs w:val="20"/>
          <w:rPrChange w:id="3419" w:author="Author">
            <w:rPr>
              <w:color w:val="000000"/>
              <w:sz w:val="20"/>
              <w:szCs w:val="20"/>
            </w:rPr>
          </w:rPrChange>
        </w:rPr>
        <w:t xml:space="preserve">Albert Schweitzer, </w:t>
      </w:r>
      <w:r w:rsidRPr="005C1EAE">
        <w:rPr>
          <w:i/>
          <w:iCs/>
          <w:color w:val="000000"/>
          <w:spacing w:val="2"/>
          <w:sz w:val="17"/>
          <w:szCs w:val="20"/>
          <w:rPrChange w:id="3420" w:author="Author">
            <w:rPr>
              <w:i/>
              <w:iCs/>
              <w:color w:val="000000"/>
              <w:sz w:val="20"/>
              <w:szCs w:val="20"/>
            </w:rPr>
          </w:rPrChange>
        </w:rPr>
        <w:t>The Mysticism of Paul the Apostle</w:t>
      </w:r>
      <w:r w:rsidRPr="005C1EAE">
        <w:rPr>
          <w:color w:val="000000"/>
          <w:spacing w:val="2"/>
          <w:sz w:val="17"/>
          <w:szCs w:val="20"/>
          <w:rPrChange w:id="3421" w:author="Author">
            <w:rPr>
              <w:color w:val="000000"/>
              <w:sz w:val="20"/>
              <w:szCs w:val="20"/>
            </w:rPr>
          </w:rPrChange>
        </w:rPr>
        <w:t>, trans. William Montgomery (</w:t>
      </w:r>
      <w:ins w:id="3422" w:author="Author">
        <w:r w:rsidR="00F846FF">
          <w:rPr>
            <w:color w:val="000000"/>
            <w:spacing w:val="2"/>
            <w:sz w:val="17"/>
            <w:szCs w:val="20"/>
          </w:rPr>
          <w:t>[</w:t>
        </w:r>
      </w:ins>
      <w:r w:rsidRPr="005C1EAE">
        <w:rPr>
          <w:color w:val="000000"/>
          <w:spacing w:val="2"/>
          <w:sz w:val="17"/>
          <w:szCs w:val="20"/>
          <w:rPrChange w:id="3423" w:author="Author">
            <w:rPr>
              <w:color w:val="000000"/>
              <w:sz w:val="20"/>
              <w:szCs w:val="20"/>
            </w:rPr>
          </w:rPrChange>
        </w:rPr>
        <w:t>New York: Henry Holt &amp; Company, 1931</w:t>
      </w:r>
      <w:ins w:id="3424" w:author="Author">
        <w:r w:rsidR="00F846FF">
          <w:rPr>
            <w:color w:val="000000"/>
            <w:spacing w:val="2"/>
            <w:sz w:val="17"/>
            <w:szCs w:val="20"/>
          </w:rPr>
          <w:t>]</w:t>
        </w:r>
      </w:ins>
      <w:del w:id="3425" w:author="Author">
        <w:r w:rsidRPr="005C1EAE" w:rsidDel="00F846FF">
          <w:rPr>
            <w:color w:val="000000"/>
            <w:spacing w:val="2"/>
            <w:sz w:val="17"/>
            <w:szCs w:val="20"/>
            <w:rPrChange w:id="3426" w:author="Author">
              <w:rPr>
                <w:color w:val="000000"/>
                <w:sz w:val="20"/>
                <w:szCs w:val="20"/>
              </w:rPr>
            </w:rPrChange>
          </w:rPr>
          <w:delText>;</w:delText>
        </w:r>
      </w:del>
      <w:r w:rsidRPr="005C1EAE">
        <w:rPr>
          <w:color w:val="000000"/>
          <w:spacing w:val="2"/>
          <w:sz w:val="17"/>
          <w:szCs w:val="20"/>
          <w:rPrChange w:id="3427" w:author="Author">
            <w:rPr>
              <w:color w:val="000000"/>
              <w:sz w:val="20"/>
              <w:szCs w:val="20"/>
            </w:rPr>
          </w:rPrChange>
        </w:rPr>
        <w:t xml:space="preserve"> </w:t>
      </w:r>
      <w:del w:id="3428" w:author="Author">
        <w:r w:rsidRPr="005C1EAE" w:rsidDel="00F846FF">
          <w:rPr>
            <w:color w:val="000000"/>
            <w:spacing w:val="2"/>
            <w:sz w:val="17"/>
            <w:szCs w:val="20"/>
            <w:rPrChange w:id="3429" w:author="Author">
              <w:rPr>
                <w:color w:val="000000"/>
                <w:sz w:val="20"/>
                <w:szCs w:val="20"/>
              </w:rPr>
            </w:rPrChange>
          </w:rPr>
          <w:delText xml:space="preserve">repr. </w:delText>
        </w:r>
      </w:del>
      <w:r w:rsidRPr="005C1EAE">
        <w:rPr>
          <w:color w:val="000000"/>
          <w:spacing w:val="2"/>
          <w:sz w:val="17"/>
          <w:szCs w:val="20"/>
          <w:rPrChange w:id="3430" w:author="Author">
            <w:rPr>
              <w:color w:val="000000"/>
              <w:sz w:val="20"/>
              <w:szCs w:val="20"/>
            </w:rPr>
          </w:rPrChange>
        </w:rPr>
        <w:t>Baltimore</w:t>
      </w:r>
      <w:del w:id="3431" w:author="Author">
        <w:r w:rsidRPr="005C1EAE" w:rsidDel="00F846FF">
          <w:rPr>
            <w:color w:val="000000"/>
            <w:spacing w:val="2"/>
            <w:sz w:val="17"/>
            <w:szCs w:val="20"/>
            <w:rPrChange w:id="3432" w:author="Author">
              <w:rPr>
                <w:color w:val="000000"/>
                <w:sz w:val="20"/>
                <w:szCs w:val="20"/>
              </w:rPr>
            </w:rPrChange>
          </w:rPr>
          <w:delText>, MA</w:delText>
        </w:r>
      </w:del>
      <w:r w:rsidRPr="005C1EAE">
        <w:rPr>
          <w:color w:val="000000"/>
          <w:spacing w:val="2"/>
          <w:sz w:val="17"/>
          <w:szCs w:val="20"/>
          <w:rPrChange w:id="3433" w:author="Author">
            <w:rPr>
              <w:color w:val="000000"/>
              <w:sz w:val="20"/>
              <w:szCs w:val="20"/>
            </w:rPr>
          </w:rPrChange>
        </w:rPr>
        <w:t xml:space="preserve">: Johns Hopkins University Press, 1998), 192–93; cf. Wiens, “Mystery Concepts,” </w:t>
      </w:r>
      <w:r w:rsidRPr="005C1EAE">
        <w:rPr>
          <w:i/>
          <w:iCs/>
          <w:color w:val="000000"/>
          <w:spacing w:val="2"/>
          <w:sz w:val="17"/>
          <w:szCs w:val="20"/>
          <w:rPrChange w:id="3434" w:author="Author">
            <w:rPr>
              <w:i/>
              <w:iCs/>
              <w:color w:val="000000"/>
              <w:sz w:val="20"/>
              <w:szCs w:val="20"/>
            </w:rPr>
          </w:rPrChange>
        </w:rPr>
        <w:t xml:space="preserve">ANRW </w:t>
      </w:r>
      <w:r w:rsidRPr="005C1EAE">
        <w:rPr>
          <w:color w:val="000000"/>
          <w:spacing w:val="2"/>
          <w:sz w:val="17"/>
          <w:szCs w:val="20"/>
          <w:rPrChange w:id="3435" w:author="Author">
            <w:rPr>
              <w:color w:val="000000"/>
              <w:sz w:val="20"/>
              <w:szCs w:val="20"/>
            </w:rPr>
          </w:rPrChange>
        </w:rPr>
        <w:t>23.2:1251.</w:t>
      </w:r>
    </w:p>
  </w:footnote>
  <w:footnote w:id="82">
    <w:p w14:paraId="0E2A1B24" w14:textId="1745C43A" w:rsidR="00AB367A" w:rsidRPr="005C1EAE" w:rsidRDefault="0035652A" w:rsidP="005C1EAE">
      <w:pPr>
        <w:autoSpaceDE w:val="0"/>
        <w:autoSpaceDN w:val="0"/>
        <w:adjustRightInd w:val="0"/>
        <w:spacing w:line="210" w:lineRule="exact"/>
        <w:ind w:firstLine="228"/>
        <w:jc w:val="both"/>
        <w:rPr>
          <w:spacing w:val="2"/>
          <w:sz w:val="17"/>
          <w:rPrChange w:id="3437" w:author="Author">
            <w:rPr/>
          </w:rPrChange>
        </w:rPr>
        <w:pPrChange w:id="3438" w:author="Author">
          <w:pPr>
            <w:widowControl w:val="0"/>
            <w:autoSpaceDE w:val="0"/>
            <w:autoSpaceDN w:val="0"/>
            <w:adjustRightInd w:val="0"/>
          </w:pPr>
        </w:pPrChange>
      </w:pPr>
      <w:r w:rsidRPr="005C1EAE">
        <w:rPr>
          <w:rStyle w:val="FootnoteReference"/>
          <w:rPrChange w:id="3439" w:author="Author">
            <w:rPr>
              <w:color w:val="000000"/>
              <w:sz w:val="20"/>
              <w:szCs w:val="20"/>
            </w:rPr>
          </w:rPrChange>
        </w:rPr>
        <w:footnoteRef/>
      </w:r>
      <w:del w:id="3440" w:author="Author">
        <w:r w:rsidRPr="005C1EAE" w:rsidDel="00831593">
          <w:rPr>
            <w:color w:val="000000"/>
            <w:spacing w:val="2"/>
            <w:sz w:val="17"/>
            <w:szCs w:val="20"/>
            <w:rPrChange w:id="3441" w:author="Author">
              <w:rPr>
                <w:color w:val="000000"/>
                <w:sz w:val="20"/>
                <w:szCs w:val="20"/>
              </w:rPr>
            </w:rPrChange>
          </w:rPr>
          <w:tab/>
        </w:r>
      </w:del>
      <w:ins w:id="3442" w:author="Author">
        <w:r w:rsidR="00831593">
          <w:rPr>
            <w:color w:val="000000"/>
            <w:spacing w:val="2"/>
            <w:sz w:val="17"/>
            <w:szCs w:val="20"/>
          </w:rPr>
          <w:t> </w:t>
        </w:r>
      </w:ins>
      <w:r w:rsidRPr="005C1EAE">
        <w:rPr>
          <w:color w:val="000000"/>
          <w:spacing w:val="2"/>
          <w:sz w:val="17"/>
          <w:szCs w:val="20"/>
          <w:rPrChange w:id="3443" w:author="Author">
            <w:rPr>
              <w:color w:val="000000"/>
              <w:sz w:val="20"/>
              <w:szCs w:val="20"/>
            </w:rPr>
          </w:rPrChange>
        </w:rPr>
        <w:t xml:space="preserve">According to Marvin W. Meyer, the </w:t>
      </w:r>
      <w:r w:rsidRPr="005C1EAE">
        <w:rPr>
          <w:i/>
          <w:iCs/>
          <w:color w:val="000000"/>
          <w:spacing w:val="2"/>
          <w:sz w:val="17"/>
          <w:szCs w:val="20"/>
          <w:rPrChange w:id="3444" w:author="Author">
            <w:rPr>
              <w:i/>
              <w:iCs/>
              <w:color w:val="000000"/>
              <w:sz w:val="20"/>
              <w:szCs w:val="20"/>
            </w:rPr>
          </w:rPrChange>
        </w:rPr>
        <w:t xml:space="preserve">Homeric Hymn to Demeter </w:t>
      </w:r>
      <w:r w:rsidRPr="005C1EAE">
        <w:rPr>
          <w:color w:val="000000"/>
          <w:spacing w:val="2"/>
          <w:sz w:val="17"/>
          <w:szCs w:val="20"/>
          <w:rPrChange w:id="3445" w:author="Author">
            <w:rPr>
              <w:color w:val="000000"/>
              <w:sz w:val="20"/>
              <w:szCs w:val="20"/>
            </w:rPr>
          </w:rPrChange>
        </w:rPr>
        <w:t xml:space="preserve">is dated to the seventh century BCE. See, Marvin W. Meyer, </w:t>
      </w:r>
      <w:r w:rsidRPr="005C1EAE">
        <w:rPr>
          <w:i/>
          <w:iCs/>
          <w:color w:val="000000"/>
          <w:spacing w:val="2"/>
          <w:sz w:val="17"/>
          <w:szCs w:val="20"/>
          <w:rPrChange w:id="3446" w:author="Author">
            <w:rPr>
              <w:i/>
              <w:iCs/>
              <w:color w:val="000000"/>
              <w:sz w:val="20"/>
              <w:szCs w:val="20"/>
            </w:rPr>
          </w:rPrChange>
        </w:rPr>
        <w:t xml:space="preserve">The Ancient Mysteries, A Sourcebook: Sacred Texts of the Mystery Religions of the Ancient Mediterranean World </w:t>
      </w:r>
      <w:r w:rsidRPr="005C1EAE">
        <w:rPr>
          <w:color w:val="000000"/>
          <w:spacing w:val="2"/>
          <w:sz w:val="17"/>
          <w:szCs w:val="20"/>
          <w:rPrChange w:id="3447" w:author="Author">
            <w:rPr>
              <w:color w:val="000000"/>
              <w:sz w:val="20"/>
              <w:szCs w:val="20"/>
            </w:rPr>
          </w:rPrChange>
        </w:rPr>
        <w:t>(Philadelphia: University of Pennsylvania Press, 1999), 20. Klauck notes that most cults originate between the second centuries BCE and CE but only flourish between the second and fourth centuries CE (</w:t>
      </w:r>
      <w:r w:rsidRPr="005C1EAE">
        <w:rPr>
          <w:i/>
          <w:iCs/>
          <w:color w:val="000000"/>
          <w:spacing w:val="2"/>
          <w:sz w:val="17"/>
          <w:szCs w:val="20"/>
          <w:rPrChange w:id="3448" w:author="Author">
            <w:rPr>
              <w:i/>
              <w:iCs/>
              <w:color w:val="000000"/>
              <w:sz w:val="20"/>
              <w:szCs w:val="20"/>
            </w:rPr>
          </w:rPrChange>
        </w:rPr>
        <w:t>Religious Context</w:t>
      </w:r>
      <w:r w:rsidRPr="005C1EAE">
        <w:rPr>
          <w:color w:val="000000"/>
          <w:spacing w:val="2"/>
          <w:sz w:val="17"/>
          <w:szCs w:val="20"/>
          <w:rPrChange w:id="3449" w:author="Author">
            <w:rPr>
              <w:color w:val="000000"/>
              <w:sz w:val="20"/>
              <w:szCs w:val="20"/>
            </w:rPr>
          </w:rPrChange>
        </w:rPr>
        <w:t xml:space="preserve">, 89). </w:t>
      </w:r>
    </w:p>
  </w:footnote>
  <w:footnote w:id="83">
    <w:p w14:paraId="005FE250" w14:textId="6A85AF66" w:rsidR="00AB367A" w:rsidRPr="005C1EAE" w:rsidRDefault="0035652A" w:rsidP="005C1EAE">
      <w:pPr>
        <w:autoSpaceDE w:val="0"/>
        <w:autoSpaceDN w:val="0"/>
        <w:adjustRightInd w:val="0"/>
        <w:spacing w:line="210" w:lineRule="exact"/>
        <w:ind w:firstLine="228"/>
        <w:jc w:val="both"/>
        <w:rPr>
          <w:spacing w:val="2"/>
          <w:sz w:val="17"/>
          <w:rPrChange w:id="3450" w:author="Author">
            <w:rPr/>
          </w:rPrChange>
        </w:rPr>
        <w:pPrChange w:id="3451" w:author="Author">
          <w:pPr>
            <w:widowControl w:val="0"/>
            <w:autoSpaceDE w:val="0"/>
            <w:autoSpaceDN w:val="0"/>
            <w:adjustRightInd w:val="0"/>
          </w:pPr>
        </w:pPrChange>
      </w:pPr>
      <w:r w:rsidRPr="005C1EAE">
        <w:rPr>
          <w:rStyle w:val="FootnoteReference"/>
          <w:rPrChange w:id="3452" w:author="Author">
            <w:rPr>
              <w:color w:val="000000"/>
              <w:sz w:val="20"/>
              <w:szCs w:val="20"/>
            </w:rPr>
          </w:rPrChange>
        </w:rPr>
        <w:footnoteRef/>
      </w:r>
      <w:del w:id="3453" w:author="Author">
        <w:r w:rsidRPr="005C1EAE" w:rsidDel="00831593">
          <w:rPr>
            <w:color w:val="000000"/>
            <w:spacing w:val="2"/>
            <w:sz w:val="17"/>
            <w:szCs w:val="20"/>
            <w:rPrChange w:id="3454" w:author="Author">
              <w:rPr>
                <w:color w:val="000000"/>
                <w:sz w:val="20"/>
                <w:szCs w:val="20"/>
              </w:rPr>
            </w:rPrChange>
          </w:rPr>
          <w:tab/>
        </w:r>
      </w:del>
      <w:ins w:id="3455" w:author="Author">
        <w:r w:rsidR="00831593">
          <w:rPr>
            <w:color w:val="000000"/>
            <w:spacing w:val="2"/>
            <w:sz w:val="17"/>
            <w:szCs w:val="20"/>
          </w:rPr>
          <w:t> </w:t>
        </w:r>
      </w:ins>
      <w:r w:rsidRPr="005C1EAE">
        <w:rPr>
          <w:color w:val="000000"/>
          <w:spacing w:val="2"/>
          <w:sz w:val="17"/>
          <w:szCs w:val="20"/>
          <w:rPrChange w:id="3456" w:author="Author">
            <w:rPr>
              <w:color w:val="000000"/>
              <w:sz w:val="20"/>
              <w:szCs w:val="20"/>
            </w:rPr>
          </w:rPrChange>
        </w:rPr>
        <w:t xml:space="preserve">E.g., Apuleius, </w:t>
      </w:r>
      <w:r w:rsidRPr="005C1EAE">
        <w:rPr>
          <w:i/>
          <w:iCs/>
          <w:color w:val="000000"/>
          <w:spacing w:val="2"/>
          <w:sz w:val="17"/>
          <w:szCs w:val="20"/>
          <w:rPrChange w:id="3457" w:author="Author">
            <w:rPr>
              <w:i/>
              <w:iCs/>
              <w:color w:val="000000"/>
              <w:sz w:val="20"/>
              <w:szCs w:val="20"/>
            </w:rPr>
          </w:rPrChange>
        </w:rPr>
        <w:t>The Golden Ass</w:t>
      </w:r>
      <w:r w:rsidRPr="005C1EAE">
        <w:rPr>
          <w:color w:val="000000"/>
          <w:spacing w:val="2"/>
          <w:sz w:val="17"/>
          <w:szCs w:val="20"/>
          <w:rPrChange w:id="3458" w:author="Author">
            <w:rPr>
              <w:color w:val="000000"/>
              <w:sz w:val="20"/>
              <w:szCs w:val="20"/>
            </w:rPr>
          </w:rPrChange>
        </w:rPr>
        <w:t>.</w:t>
      </w:r>
    </w:p>
  </w:footnote>
  <w:footnote w:id="84">
    <w:p w14:paraId="7979CD4F" w14:textId="217A58E2" w:rsidR="00AB367A" w:rsidRPr="005C1EAE" w:rsidRDefault="0035652A" w:rsidP="005C1EAE">
      <w:pPr>
        <w:autoSpaceDE w:val="0"/>
        <w:autoSpaceDN w:val="0"/>
        <w:adjustRightInd w:val="0"/>
        <w:spacing w:line="210" w:lineRule="exact"/>
        <w:ind w:firstLine="228"/>
        <w:jc w:val="both"/>
        <w:rPr>
          <w:spacing w:val="2"/>
          <w:sz w:val="17"/>
          <w:rPrChange w:id="3459" w:author="Author">
            <w:rPr/>
          </w:rPrChange>
        </w:rPr>
        <w:pPrChange w:id="3460" w:author="Author">
          <w:pPr>
            <w:widowControl w:val="0"/>
            <w:autoSpaceDE w:val="0"/>
            <w:autoSpaceDN w:val="0"/>
            <w:adjustRightInd w:val="0"/>
          </w:pPr>
        </w:pPrChange>
      </w:pPr>
      <w:r w:rsidRPr="005C1EAE">
        <w:rPr>
          <w:rStyle w:val="FootnoteReference"/>
          <w:rPrChange w:id="3461" w:author="Author">
            <w:rPr>
              <w:color w:val="000000"/>
              <w:sz w:val="20"/>
              <w:szCs w:val="20"/>
            </w:rPr>
          </w:rPrChange>
        </w:rPr>
        <w:footnoteRef/>
      </w:r>
      <w:del w:id="3462" w:author="Author">
        <w:r w:rsidRPr="005C1EAE" w:rsidDel="00831593">
          <w:rPr>
            <w:color w:val="000000"/>
            <w:spacing w:val="2"/>
            <w:sz w:val="17"/>
            <w:szCs w:val="20"/>
            <w:rPrChange w:id="3463" w:author="Author">
              <w:rPr>
                <w:color w:val="000000"/>
                <w:sz w:val="20"/>
                <w:szCs w:val="20"/>
              </w:rPr>
            </w:rPrChange>
          </w:rPr>
          <w:tab/>
        </w:r>
      </w:del>
      <w:ins w:id="3464" w:author="Author">
        <w:r w:rsidR="00831593">
          <w:rPr>
            <w:color w:val="000000"/>
            <w:spacing w:val="2"/>
            <w:sz w:val="17"/>
            <w:szCs w:val="20"/>
          </w:rPr>
          <w:t> </w:t>
        </w:r>
      </w:ins>
      <w:r w:rsidRPr="005C1EAE">
        <w:rPr>
          <w:color w:val="000000"/>
          <w:spacing w:val="2"/>
          <w:sz w:val="17"/>
          <w:szCs w:val="20"/>
          <w:rPrChange w:id="3465" w:author="Author">
            <w:rPr>
              <w:color w:val="000000"/>
              <w:sz w:val="20"/>
              <w:szCs w:val="20"/>
            </w:rPr>
          </w:rPrChange>
        </w:rPr>
        <w:t xml:space="preserve">E.g., Prudentius, </w:t>
      </w:r>
      <w:r w:rsidRPr="005C1EAE">
        <w:rPr>
          <w:i/>
          <w:iCs/>
          <w:color w:val="000000"/>
          <w:spacing w:val="2"/>
          <w:sz w:val="17"/>
          <w:szCs w:val="20"/>
          <w:rPrChange w:id="3466" w:author="Author">
            <w:rPr>
              <w:i/>
              <w:iCs/>
              <w:color w:val="000000"/>
              <w:sz w:val="20"/>
              <w:szCs w:val="20"/>
            </w:rPr>
          </w:rPrChange>
        </w:rPr>
        <w:t>Crowns of Martyrdom</w:t>
      </w:r>
      <w:r w:rsidRPr="005C1EAE">
        <w:rPr>
          <w:color w:val="000000"/>
          <w:spacing w:val="2"/>
          <w:sz w:val="17"/>
          <w:szCs w:val="20"/>
          <w:rPrChange w:id="3467" w:author="Author">
            <w:rPr>
              <w:color w:val="000000"/>
              <w:sz w:val="20"/>
              <w:szCs w:val="20"/>
            </w:rPr>
          </w:rPrChange>
        </w:rPr>
        <w:t xml:space="preserve">; Wiens, “Mystery Concepts,” </w:t>
      </w:r>
      <w:r w:rsidRPr="005C1EAE">
        <w:rPr>
          <w:i/>
          <w:iCs/>
          <w:color w:val="000000"/>
          <w:spacing w:val="2"/>
          <w:sz w:val="17"/>
          <w:szCs w:val="20"/>
          <w:rPrChange w:id="3468" w:author="Author">
            <w:rPr>
              <w:i/>
              <w:iCs/>
              <w:color w:val="000000"/>
              <w:sz w:val="20"/>
              <w:szCs w:val="20"/>
            </w:rPr>
          </w:rPrChange>
        </w:rPr>
        <w:t xml:space="preserve">ANRW </w:t>
      </w:r>
      <w:r w:rsidRPr="005C1EAE">
        <w:rPr>
          <w:color w:val="000000"/>
          <w:spacing w:val="2"/>
          <w:sz w:val="17"/>
          <w:szCs w:val="20"/>
          <w:rPrChange w:id="3469" w:author="Author">
            <w:rPr>
              <w:color w:val="000000"/>
              <w:sz w:val="20"/>
              <w:szCs w:val="20"/>
            </w:rPr>
          </w:rPrChange>
        </w:rPr>
        <w:t>23.2:</w:t>
      </w:r>
      <w:ins w:id="3470" w:author="Author">
        <w:r w:rsidR="00CD0D30">
          <w:rPr>
            <w:color w:val="000000"/>
            <w:spacing w:val="2"/>
            <w:sz w:val="17"/>
            <w:szCs w:val="20"/>
          </w:rPr>
          <w:t xml:space="preserve"> </w:t>
        </w:r>
      </w:ins>
      <w:r w:rsidRPr="005C1EAE">
        <w:rPr>
          <w:color w:val="000000"/>
          <w:spacing w:val="2"/>
          <w:sz w:val="17"/>
          <w:szCs w:val="20"/>
          <w:rPrChange w:id="3471" w:author="Author">
            <w:rPr>
              <w:color w:val="000000"/>
              <w:sz w:val="20"/>
              <w:szCs w:val="20"/>
            </w:rPr>
          </w:rPrChange>
        </w:rPr>
        <w:t>1266–67.</w:t>
      </w:r>
    </w:p>
  </w:footnote>
  <w:footnote w:id="85">
    <w:p w14:paraId="50C63D05" w14:textId="08B0D774" w:rsidR="00AB367A" w:rsidRPr="005C1EAE" w:rsidRDefault="0035652A" w:rsidP="005C1EAE">
      <w:pPr>
        <w:autoSpaceDE w:val="0"/>
        <w:autoSpaceDN w:val="0"/>
        <w:adjustRightInd w:val="0"/>
        <w:spacing w:line="210" w:lineRule="exact"/>
        <w:ind w:firstLine="228"/>
        <w:jc w:val="both"/>
        <w:rPr>
          <w:spacing w:val="2"/>
          <w:sz w:val="17"/>
          <w:rPrChange w:id="3473" w:author="Author">
            <w:rPr/>
          </w:rPrChange>
        </w:rPr>
        <w:pPrChange w:id="3474" w:author="Author">
          <w:pPr>
            <w:widowControl w:val="0"/>
            <w:autoSpaceDE w:val="0"/>
            <w:autoSpaceDN w:val="0"/>
            <w:adjustRightInd w:val="0"/>
          </w:pPr>
        </w:pPrChange>
      </w:pPr>
      <w:r w:rsidRPr="005C1EAE">
        <w:rPr>
          <w:rStyle w:val="FootnoteReference"/>
          <w:rPrChange w:id="3475" w:author="Author">
            <w:rPr>
              <w:color w:val="000000"/>
              <w:sz w:val="20"/>
              <w:szCs w:val="20"/>
            </w:rPr>
          </w:rPrChange>
        </w:rPr>
        <w:footnoteRef/>
      </w:r>
      <w:del w:id="3476" w:author="Author">
        <w:r w:rsidRPr="005C1EAE" w:rsidDel="00831593">
          <w:rPr>
            <w:color w:val="000000"/>
            <w:spacing w:val="2"/>
            <w:sz w:val="17"/>
            <w:szCs w:val="20"/>
            <w:rPrChange w:id="3477" w:author="Author">
              <w:rPr>
                <w:color w:val="000000"/>
                <w:sz w:val="20"/>
                <w:szCs w:val="20"/>
              </w:rPr>
            </w:rPrChange>
          </w:rPr>
          <w:tab/>
        </w:r>
      </w:del>
      <w:ins w:id="3478" w:author="Author">
        <w:r w:rsidR="00831593">
          <w:rPr>
            <w:color w:val="000000"/>
            <w:spacing w:val="2"/>
            <w:sz w:val="17"/>
            <w:szCs w:val="20"/>
          </w:rPr>
          <w:t> </w:t>
        </w:r>
      </w:ins>
      <w:r w:rsidRPr="005C1EAE">
        <w:rPr>
          <w:color w:val="000000"/>
          <w:spacing w:val="2"/>
          <w:sz w:val="17"/>
          <w:szCs w:val="20"/>
          <w:rPrChange w:id="3479" w:author="Author">
            <w:rPr>
              <w:color w:val="000000"/>
              <w:sz w:val="20"/>
              <w:szCs w:val="20"/>
            </w:rPr>
          </w:rPrChange>
        </w:rPr>
        <w:t xml:space="preserve">A. D. Nock notes that most terms are </w:t>
      </w:r>
      <w:r w:rsidRPr="005C1EAE">
        <w:rPr>
          <w:i/>
          <w:iCs/>
          <w:color w:val="000000"/>
          <w:spacing w:val="2"/>
          <w:sz w:val="17"/>
          <w:szCs w:val="20"/>
          <w:rPrChange w:id="3480" w:author="Author">
            <w:rPr>
              <w:i/>
              <w:iCs/>
              <w:color w:val="000000"/>
              <w:sz w:val="20"/>
              <w:szCs w:val="20"/>
            </w:rPr>
          </w:rPrChange>
        </w:rPr>
        <w:t>lacking</w:t>
      </w:r>
      <w:r w:rsidRPr="005C1EAE">
        <w:rPr>
          <w:color w:val="000000"/>
          <w:spacing w:val="2"/>
          <w:sz w:val="17"/>
          <w:szCs w:val="20"/>
          <w:rPrChange w:id="3481" w:author="Author">
            <w:rPr>
              <w:color w:val="000000"/>
              <w:sz w:val="20"/>
              <w:szCs w:val="20"/>
            </w:rPr>
          </w:rPrChange>
        </w:rPr>
        <w:t xml:space="preserve">. See, A. D. Nock, “The Vocabulary of the New Testament,” </w:t>
      </w:r>
      <w:r w:rsidRPr="005C1EAE">
        <w:rPr>
          <w:i/>
          <w:iCs/>
          <w:color w:val="000000"/>
          <w:spacing w:val="2"/>
          <w:sz w:val="17"/>
          <w:szCs w:val="20"/>
          <w:rPrChange w:id="3482" w:author="Author">
            <w:rPr>
              <w:i/>
              <w:iCs/>
              <w:color w:val="000000"/>
              <w:sz w:val="20"/>
              <w:szCs w:val="20"/>
            </w:rPr>
          </w:rPrChange>
        </w:rPr>
        <w:t xml:space="preserve">JBL </w:t>
      </w:r>
      <w:r w:rsidRPr="005C1EAE">
        <w:rPr>
          <w:color w:val="000000"/>
          <w:spacing w:val="2"/>
          <w:sz w:val="17"/>
          <w:szCs w:val="20"/>
          <w:rPrChange w:id="3483" w:author="Author">
            <w:rPr>
              <w:color w:val="000000"/>
              <w:sz w:val="20"/>
              <w:szCs w:val="20"/>
            </w:rPr>
          </w:rPrChange>
        </w:rPr>
        <w:t>52 (1933): 131–39.</w:t>
      </w:r>
    </w:p>
  </w:footnote>
  <w:footnote w:id="86">
    <w:p w14:paraId="601FD1A4" w14:textId="3EC79C79" w:rsidR="00AB367A" w:rsidRPr="005C1EAE" w:rsidRDefault="0035652A" w:rsidP="005C1EAE">
      <w:pPr>
        <w:autoSpaceDE w:val="0"/>
        <w:autoSpaceDN w:val="0"/>
        <w:adjustRightInd w:val="0"/>
        <w:spacing w:line="210" w:lineRule="exact"/>
        <w:ind w:firstLine="228"/>
        <w:jc w:val="both"/>
        <w:rPr>
          <w:spacing w:val="2"/>
          <w:sz w:val="17"/>
          <w:rPrChange w:id="3485" w:author="Author">
            <w:rPr/>
          </w:rPrChange>
        </w:rPr>
        <w:pPrChange w:id="3486" w:author="Author">
          <w:pPr>
            <w:widowControl w:val="0"/>
            <w:autoSpaceDE w:val="0"/>
            <w:autoSpaceDN w:val="0"/>
            <w:adjustRightInd w:val="0"/>
          </w:pPr>
        </w:pPrChange>
      </w:pPr>
      <w:r w:rsidRPr="005C1EAE">
        <w:rPr>
          <w:rStyle w:val="FootnoteReference"/>
          <w:rPrChange w:id="3487" w:author="Author">
            <w:rPr>
              <w:color w:val="000000"/>
              <w:sz w:val="20"/>
              <w:szCs w:val="20"/>
            </w:rPr>
          </w:rPrChange>
        </w:rPr>
        <w:footnoteRef/>
      </w:r>
      <w:del w:id="3488" w:author="Author">
        <w:r w:rsidRPr="005C1EAE" w:rsidDel="00831593">
          <w:rPr>
            <w:color w:val="000000"/>
            <w:spacing w:val="2"/>
            <w:sz w:val="17"/>
            <w:szCs w:val="20"/>
            <w:rPrChange w:id="3489" w:author="Author">
              <w:rPr>
                <w:color w:val="000000"/>
                <w:sz w:val="20"/>
                <w:szCs w:val="20"/>
              </w:rPr>
            </w:rPrChange>
          </w:rPr>
          <w:tab/>
        </w:r>
      </w:del>
      <w:ins w:id="3490" w:author="Author">
        <w:r w:rsidR="00831593">
          <w:rPr>
            <w:color w:val="000000"/>
            <w:spacing w:val="2"/>
            <w:sz w:val="17"/>
            <w:szCs w:val="20"/>
          </w:rPr>
          <w:t> </w:t>
        </w:r>
      </w:ins>
      <w:r w:rsidRPr="005C1EAE">
        <w:rPr>
          <w:color w:val="000000"/>
          <w:spacing w:val="2"/>
          <w:sz w:val="17"/>
          <w:szCs w:val="20"/>
          <w:rPrChange w:id="3491" w:author="Author">
            <w:rPr>
              <w:color w:val="000000"/>
              <w:sz w:val="20"/>
              <w:szCs w:val="20"/>
            </w:rPr>
          </w:rPrChange>
        </w:rPr>
        <w:t>Transliteration is one way scholars reifies a term by means of a scholarly construct. For example, Feyo L. Schuddeboom</w:t>
      </w:r>
      <w:r w:rsidR="00F96315">
        <w:rPr>
          <w:color w:val="000000"/>
          <w:spacing w:val="2"/>
          <w:sz w:val="17"/>
          <w:szCs w:val="20"/>
        </w:rPr>
        <w:t>’</w:t>
      </w:r>
      <w:r w:rsidRPr="005C1EAE">
        <w:rPr>
          <w:color w:val="000000"/>
          <w:spacing w:val="2"/>
          <w:sz w:val="17"/>
          <w:szCs w:val="20"/>
          <w:rPrChange w:id="3492" w:author="Author">
            <w:rPr>
              <w:color w:val="000000"/>
              <w:sz w:val="20"/>
              <w:szCs w:val="20"/>
            </w:rPr>
          </w:rPrChange>
        </w:rPr>
        <w:t xml:space="preserve">s analysis of </w:t>
      </w:r>
      <w:r w:rsidRPr="005C1EAE">
        <w:rPr>
          <w:color w:val="000000"/>
          <w:spacing w:val="2"/>
          <w:sz w:val="17"/>
          <w:szCs w:val="20"/>
          <w:rPrChange w:id="3493" w:author="Author">
            <w:rPr>
              <w:rFonts w:ascii="SBL Greek Greek" w:hAnsi="SBL Greek Greek" w:cs="SBL Greek Greek"/>
              <w:color w:val="000000"/>
              <w:sz w:val="20"/>
              <w:szCs w:val="20"/>
            </w:rPr>
          </w:rPrChange>
        </w:rPr>
        <w:t>τελετή</w:t>
      </w:r>
      <w:r w:rsidRPr="005C1EAE">
        <w:rPr>
          <w:color w:val="000000"/>
          <w:spacing w:val="2"/>
          <w:sz w:val="17"/>
          <w:szCs w:val="20"/>
          <w:rPrChange w:id="3494" w:author="Author">
            <w:rPr>
              <w:color w:val="000000"/>
              <w:sz w:val="20"/>
              <w:szCs w:val="20"/>
            </w:rPr>
          </w:rPrChange>
        </w:rPr>
        <w:t xml:space="preserve">, a principle term thought be technical, shows that this term has a wide semantic range and suggests that it must be forced into the status of a technical term. See, Feyo L. Schuddeboom, </w:t>
      </w:r>
      <w:r w:rsidRPr="005C1EAE">
        <w:rPr>
          <w:i/>
          <w:iCs/>
          <w:color w:val="000000"/>
          <w:spacing w:val="2"/>
          <w:sz w:val="17"/>
          <w:szCs w:val="20"/>
          <w:rPrChange w:id="3495" w:author="Author">
            <w:rPr>
              <w:i/>
              <w:iCs/>
              <w:color w:val="000000"/>
              <w:sz w:val="20"/>
              <w:szCs w:val="20"/>
            </w:rPr>
          </w:rPrChange>
        </w:rPr>
        <w:t>Greek Religious Terminology: Telete &amp; Orgia: A Revised and Expanded English Edition of the Studies by Zijderveld and Van der Burg</w:t>
      </w:r>
      <w:r w:rsidRPr="005C1EAE">
        <w:rPr>
          <w:color w:val="000000"/>
          <w:spacing w:val="2"/>
          <w:sz w:val="17"/>
          <w:szCs w:val="20"/>
          <w:rPrChange w:id="3496" w:author="Author">
            <w:rPr>
              <w:color w:val="000000"/>
              <w:sz w:val="20"/>
              <w:szCs w:val="20"/>
            </w:rPr>
          </w:rPrChange>
        </w:rPr>
        <w:t xml:space="preserve">, ed. </w:t>
      </w:r>
      <w:r w:rsidRPr="005C1EAE">
        <w:rPr>
          <w:color w:val="000000"/>
          <w:spacing w:val="2"/>
          <w:sz w:val="17"/>
          <w:szCs w:val="20"/>
          <w:lang w:val="de-DE"/>
          <w:rPrChange w:id="3497" w:author="Author">
            <w:rPr>
              <w:color w:val="000000"/>
              <w:sz w:val="20"/>
              <w:szCs w:val="20"/>
              <w:lang w:val="de-DE"/>
            </w:rPr>
          </w:rPrChange>
        </w:rPr>
        <w:t xml:space="preserve">H. S. Versnel, D. Frankfurter, J. Hahn, RGRW 169 (Leiden: Brill, 2009), 117–18. </w:t>
      </w:r>
      <w:r w:rsidRPr="005C1EAE">
        <w:rPr>
          <w:color w:val="000000"/>
          <w:spacing w:val="2"/>
          <w:sz w:val="17"/>
          <w:szCs w:val="20"/>
          <w:rPrChange w:id="3498" w:author="Author">
            <w:rPr>
              <w:color w:val="000000"/>
              <w:sz w:val="20"/>
              <w:szCs w:val="20"/>
            </w:rPr>
          </w:rPrChange>
        </w:rPr>
        <w:t xml:space="preserve">Other examples include (1) the language of “put on” and “put off,” which occurs in Greco-Roman ethical treatises; (2) </w:t>
      </w:r>
      <w:r w:rsidRPr="005C1EAE">
        <w:rPr>
          <w:color w:val="000000"/>
          <w:spacing w:val="2"/>
          <w:sz w:val="17"/>
          <w:szCs w:val="20"/>
          <w:rPrChange w:id="3499" w:author="Author">
            <w:rPr>
              <w:rFonts w:ascii="SBL Greek Greek" w:hAnsi="SBL Greek Greek" w:cs="SBL Greek Greek"/>
              <w:color w:val="000000"/>
              <w:sz w:val="20"/>
              <w:szCs w:val="20"/>
            </w:rPr>
          </w:rPrChange>
        </w:rPr>
        <w:t>σωτηρία</w:t>
      </w:r>
      <w:r w:rsidRPr="005C1EAE">
        <w:rPr>
          <w:color w:val="000000"/>
          <w:spacing w:val="2"/>
          <w:sz w:val="17"/>
          <w:szCs w:val="20"/>
          <w:rPrChange w:id="3500" w:author="Author">
            <w:rPr>
              <w:color w:val="000000"/>
              <w:sz w:val="20"/>
              <w:szCs w:val="20"/>
            </w:rPr>
          </w:rPrChange>
        </w:rPr>
        <w:t xml:space="preserve">, which is used in the political sphere in reference to the protection of cities; and (3) </w:t>
      </w:r>
      <w:r w:rsidRPr="005C1EAE">
        <w:rPr>
          <w:color w:val="000000"/>
          <w:spacing w:val="2"/>
          <w:sz w:val="17"/>
          <w:szCs w:val="20"/>
          <w:rPrChange w:id="3501" w:author="Author">
            <w:rPr>
              <w:rFonts w:ascii="SBL Greek Greek" w:hAnsi="SBL Greek Greek" w:cs="SBL Greek Greek"/>
              <w:color w:val="000000"/>
              <w:sz w:val="20"/>
              <w:szCs w:val="20"/>
            </w:rPr>
          </w:rPrChange>
        </w:rPr>
        <w:t>σωτήρ</w:t>
      </w:r>
      <w:r w:rsidRPr="005C1EAE">
        <w:rPr>
          <w:color w:val="000000"/>
          <w:spacing w:val="2"/>
          <w:sz w:val="17"/>
          <w:szCs w:val="20"/>
          <w:rPrChange w:id="3502" w:author="Author">
            <w:rPr>
              <w:color w:val="000000"/>
              <w:sz w:val="20"/>
              <w:szCs w:val="20"/>
            </w:rPr>
          </w:rPrChange>
        </w:rPr>
        <w:t xml:space="preserve">, which occurs in reference to the Emperor and other military leaders. Likewise, </w:t>
      </w:r>
      <w:r w:rsidRPr="005C1EAE">
        <w:rPr>
          <w:color w:val="000000"/>
          <w:spacing w:val="2"/>
          <w:sz w:val="17"/>
          <w:szCs w:val="20"/>
          <w:rPrChange w:id="3503"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3504" w:author="Author">
            <w:rPr>
              <w:color w:val="000000"/>
              <w:sz w:val="20"/>
              <w:szCs w:val="20"/>
            </w:rPr>
          </w:rPrChange>
        </w:rPr>
        <w:t xml:space="preserve">is hardly to be restricted to the religious sphere. I will address the problems of transliteration and technical terminology, especially as it pertains to </w:t>
      </w:r>
      <w:r w:rsidRPr="005C1EAE">
        <w:rPr>
          <w:color w:val="000000"/>
          <w:spacing w:val="2"/>
          <w:sz w:val="17"/>
          <w:szCs w:val="20"/>
          <w:rPrChange w:id="3505" w:author="Author">
            <w:rPr>
              <w:rFonts w:ascii="SBL Greek Greek" w:hAnsi="SBL Greek Greek" w:cs="SBL Greek Greek"/>
              <w:color w:val="000000"/>
              <w:sz w:val="20"/>
              <w:szCs w:val="20"/>
            </w:rPr>
          </w:rPrChange>
        </w:rPr>
        <w:t>βαπτίζω</w:t>
      </w:r>
      <w:r w:rsidRPr="005C1EAE">
        <w:rPr>
          <w:color w:val="000000"/>
          <w:spacing w:val="2"/>
          <w:sz w:val="17"/>
          <w:szCs w:val="20"/>
          <w:rPrChange w:id="3506" w:author="Author">
            <w:rPr>
              <w:color w:val="000000"/>
              <w:sz w:val="20"/>
              <w:szCs w:val="20"/>
            </w:rPr>
          </w:rPrChange>
        </w:rPr>
        <w:t>, in chapter three.</w:t>
      </w:r>
    </w:p>
  </w:footnote>
  <w:footnote w:id="87">
    <w:p w14:paraId="3FBA5ED7" w14:textId="34E6C48A" w:rsidR="00AB367A" w:rsidRPr="005C1EAE" w:rsidRDefault="0035652A" w:rsidP="005C1EAE">
      <w:pPr>
        <w:autoSpaceDE w:val="0"/>
        <w:autoSpaceDN w:val="0"/>
        <w:adjustRightInd w:val="0"/>
        <w:spacing w:line="210" w:lineRule="exact"/>
        <w:ind w:firstLine="228"/>
        <w:jc w:val="both"/>
        <w:rPr>
          <w:spacing w:val="2"/>
          <w:sz w:val="17"/>
          <w:rPrChange w:id="3507" w:author="Author">
            <w:rPr/>
          </w:rPrChange>
        </w:rPr>
        <w:pPrChange w:id="3508" w:author="Author">
          <w:pPr>
            <w:widowControl w:val="0"/>
            <w:autoSpaceDE w:val="0"/>
            <w:autoSpaceDN w:val="0"/>
            <w:adjustRightInd w:val="0"/>
          </w:pPr>
        </w:pPrChange>
      </w:pPr>
      <w:r w:rsidRPr="005C1EAE">
        <w:rPr>
          <w:rStyle w:val="FootnoteReference"/>
          <w:rPrChange w:id="3509" w:author="Author">
            <w:rPr>
              <w:color w:val="000000"/>
              <w:sz w:val="20"/>
              <w:szCs w:val="20"/>
            </w:rPr>
          </w:rPrChange>
        </w:rPr>
        <w:footnoteRef/>
      </w:r>
      <w:del w:id="3510" w:author="Author">
        <w:r w:rsidRPr="005C1EAE" w:rsidDel="00831593">
          <w:rPr>
            <w:color w:val="000000"/>
            <w:spacing w:val="2"/>
            <w:sz w:val="17"/>
            <w:szCs w:val="20"/>
            <w:rPrChange w:id="3511" w:author="Author">
              <w:rPr>
                <w:color w:val="000000"/>
                <w:sz w:val="20"/>
                <w:szCs w:val="20"/>
              </w:rPr>
            </w:rPrChange>
          </w:rPr>
          <w:tab/>
        </w:r>
      </w:del>
      <w:ins w:id="3512" w:author="Author">
        <w:r w:rsidR="00831593">
          <w:rPr>
            <w:color w:val="000000"/>
            <w:spacing w:val="2"/>
            <w:sz w:val="17"/>
            <w:szCs w:val="20"/>
          </w:rPr>
          <w:t> </w:t>
        </w:r>
      </w:ins>
      <w:r w:rsidRPr="005C1EAE">
        <w:rPr>
          <w:color w:val="000000"/>
          <w:spacing w:val="2"/>
          <w:sz w:val="17"/>
          <w:szCs w:val="20"/>
          <w:rPrChange w:id="3513" w:author="Author">
            <w:rPr>
              <w:color w:val="000000"/>
              <w:sz w:val="20"/>
              <w:szCs w:val="20"/>
            </w:rPr>
          </w:rPrChange>
        </w:rPr>
        <w:t xml:space="preserve">A. D. Nock, “Hellenistic Mysteries and Christian Sacraments,” </w:t>
      </w:r>
      <w:r w:rsidRPr="005C1EAE">
        <w:rPr>
          <w:i/>
          <w:iCs/>
          <w:color w:val="000000"/>
          <w:spacing w:val="2"/>
          <w:sz w:val="17"/>
          <w:szCs w:val="20"/>
          <w:rPrChange w:id="3514" w:author="Author">
            <w:rPr>
              <w:i/>
              <w:iCs/>
              <w:color w:val="000000"/>
              <w:sz w:val="20"/>
              <w:szCs w:val="20"/>
            </w:rPr>
          </w:rPrChange>
        </w:rPr>
        <w:t xml:space="preserve">Mnemosyne </w:t>
      </w:r>
      <w:r w:rsidRPr="005C1EAE">
        <w:rPr>
          <w:color w:val="000000"/>
          <w:spacing w:val="2"/>
          <w:sz w:val="17"/>
          <w:szCs w:val="20"/>
          <w:rPrChange w:id="3515" w:author="Author">
            <w:rPr>
              <w:color w:val="000000"/>
              <w:sz w:val="20"/>
              <w:szCs w:val="20"/>
            </w:rPr>
          </w:rPrChange>
        </w:rPr>
        <w:t xml:space="preserve">(1952): 177–213, 185; reprinted in </w:t>
      </w:r>
      <w:r w:rsidRPr="005C1EAE">
        <w:rPr>
          <w:i/>
          <w:iCs/>
          <w:color w:val="000000"/>
          <w:spacing w:val="2"/>
          <w:sz w:val="17"/>
          <w:szCs w:val="20"/>
          <w:rPrChange w:id="3516" w:author="Author">
            <w:rPr>
              <w:i/>
              <w:iCs/>
              <w:color w:val="000000"/>
              <w:sz w:val="20"/>
              <w:szCs w:val="20"/>
            </w:rPr>
          </w:rPrChange>
        </w:rPr>
        <w:t xml:space="preserve">Early Gentile Christianity and Its Hellenistic Background </w:t>
      </w:r>
      <w:r w:rsidRPr="005C1EAE">
        <w:rPr>
          <w:color w:val="000000"/>
          <w:spacing w:val="2"/>
          <w:sz w:val="17"/>
          <w:szCs w:val="20"/>
          <w:rPrChange w:id="3517" w:author="Author">
            <w:rPr>
              <w:color w:val="000000"/>
              <w:sz w:val="20"/>
              <w:szCs w:val="20"/>
            </w:rPr>
          </w:rPrChange>
        </w:rPr>
        <w:t>(New York: Harper, 1964), 109–45.</w:t>
      </w:r>
    </w:p>
  </w:footnote>
  <w:footnote w:id="88">
    <w:p w14:paraId="6BD524E9" w14:textId="4F415FC5" w:rsidR="00AB367A" w:rsidRPr="005C1EAE" w:rsidRDefault="0035652A" w:rsidP="005C1EAE">
      <w:pPr>
        <w:autoSpaceDE w:val="0"/>
        <w:autoSpaceDN w:val="0"/>
        <w:adjustRightInd w:val="0"/>
        <w:spacing w:line="210" w:lineRule="exact"/>
        <w:ind w:firstLine="228"/>
        <w:jc w:val="both"/>
        <w:rPr>
          <w:spacing w:val="2"/>
          <w:sz w:val="17"/>
          <w:rPrChange w:id="3518" w:author="Author">
            <w:rPr/>
          </w:rPrChange>
        </w:rPr>
        <w:pPrChange w:id="3519" w:author="Author">
          <w:pPr>
            <w:widowControl w:val="0"/>
            <w:autoSpaceDE w:val="0"/>
            <w:autoSpaceDN w:val="0"/>
            <w:adjustRightInd w:val="0"/>
          </w:pPr>
        </w:pPrChange>
      </w:pPr>
      <w:r w:rsidRPr="005C1EAE">
        <w:rPr>
          <w:rStyle w:val="FootnoteReference"/>
          <w:rPrChange w:id="3520" w:author="Author">
            <w:rPr>
              <w:color w:val="000000"/>
              <w:sz w:val="20"/>
              <w:szCs w:val="20"/>
            </w:rPr>
          </w:rPrChange>
        </w:rPr>
        <w:footnoteRef/>
      </w:r>
      <w:del w:id="3521" w:author="Author">
        <w:r w:rsidRPr="005C1EAE" w:rsidDel="00831593">
          <w:rPr>
            <w:color w:val="000000"/>
            <w:spacing w:val="2"/>
            <w:sz w:val="17"/>
            <w:szCs w:val="20"/>
            <w:lang w:val="fr-FR"/>
            <w:rPrChange w:id="3522" w:author="Author">
              <w:rPr>
                <w:color w:val="000000"/>
                <w:sz w:val="20"/>
                <w:szCs w:val="20"/>
                <w:lang w:val="fr-FR"/>
              </w:rPr>
            </w:rPrChange>
          </w:rPr>
          <w:tab/>
        </w:r>
      </w:del>
      <w:ins w:id="3523" w:author="Author">
        <w:r w:rsidR="00831593">
          <w:rPr>
            <w:color w:val="000000"/>
            <w:spacing w:val="2"/>
            <w:sz w:val="17"/>
            <w:szCs w:val="20"/>
            <w:lang w:val="fr-FR"/>
          </w:rPr>
          <w:t> </w:t>
        </w:r>
      </w:ins>
      <w:r w:rsidRPr="005C1EAE">
        <w:rPr>
          <w:color w:val="000000"/>
          <w:spacing w:val="2"/>
          <w:sz w:val="17"/>
          <w:szCs w:val="20"/>
          <w:lang w:val="fr-FR"/>
          <w:rPrChange w:id="3524" w:author="Author">
            <w:rPr>
              <w:color w:val="000000"/>
              <w:sz w:val="20"/>
              <w:szCs w:val="20"/>
              <w:lang w:val="fr-FR"/>
            </w:rPr>
          </w:rPrChange>
        </w:rPr>
        <w:t xml:space="preserve">So, Eliade, </w:t>
      </w:r>
      <w:r w:rsidRPr="005C1EAE">
        <w:rPr>
          <w:i/>
          <w:iCs/>
          <w:color w:val="000000"/>
          <w:spacing w:val="2"/>
          <w:sz w:val="17"/>
          <w:szCs w:val="20"/>
          <w:lang w:val="fr-FR"/>
          <w:rPrChange w:id="3525" w:author="Author">
            <w:rPr>
              <w:i/>
              <w:iCs/>
              <w:color w:val="000000"/>
              <w:sz w:val="20"/>
              <w:szCs w:val="20"/>
              <w:lang w:val="fr-FR"/>
            </w:rPr>
          </w:rPrChange>
        </w:rPr>
        <w:t>Initiation</w:t>
      </w:r>
      <w:r w:rsidRPr="005C1EAE">
        <w:rPr>
          <w:color w:val="000000"/>
          <w:spacing w:val="2"/>
          <w:sz w:val="17"/>
          <w:szCs w:val="20"/>
          <w:lang w:val="fr-FR"/>
          <w:rPrChange w:id="3526" w:author="Author">
            <w:rPr>
              <w:color w:val="000000"/>
              <w:sz w:val="20"/>
              <w:szCs w:val="20"/>
              <w:lang w:val="fr-FR"/>
            </w:rPr>
          </w:rPrChange>
        </w:rPr>
        <w:t xml:space="preserve">, 239; Ch. Picard, “Le prétendu </w:t>
      </w:r>
      <w:r w:rsidR="00F96315">
        <w:rPr>
          <w:color w:val="000000"/>
          <w:spacing w:val="2"/>
          <w:sz w:val="17"/>
          <w:szCs w:val="20"/>
          <w:lang w:val="fr-FR"/>
        </w:rPr>
        <w:t>‘</w:t>
      </w:r>
      <w:r w:rsidRPr="005C1EAE">
        <w:rPr>
          <w:color w:val="000000"/>
          <w:spacing w:val="2"/>
          <w:sz w:val="17"/>
          <w:szCs w:val="20"/>
          <w:lang w:val="fr-FR"/>
          <w:rPrChange w:id="3527" w:author="Author">
            <w:rPr>
              <w:color w:val="000000"/>
              <w:sz w:val="20"/>
              <w:szCs w:val="20"/>
              <w:lang w:val="fr-FR"/>
            </w:rPr>
          </w:rPrChange>
        </w:rPr>
        <w:t>baptême d</w:t>
      </w:r>
      <w:r w:rsidR="00F96315">
        <w:rPr>
          <w:color w:val="000000"/>
          <w:spacing w:val="2"/>
          <w:sz w:val="17"/>
          <w:szCs w:val="20"/>
          <w:lang w:val="fr-FR"/>
        </w:rPr>
        <w:t>’</w:t>
      </w:r>
      <w:r w:rsidRPr="005C1EAE">
        <w:rPr>
          <w:color w:val="000000"/>
          <w:spacing w:val="2"/>
          <w:sz w:val="17"/>
          <w:szCs w:val="20"/>
          <w:lang w:val="fr-FR"/>
          <w:rPrChange w:id="3528" w:author="Author">
            <w:rPr>
              <w:color w:val="000000"/>
              <w:sz w:val="20"/>
              <w:szCs w:val="20"/>
              <w:lang w:val="fr-FR"/>
            </w:rPr>
          </w:rPrChange>
        </w:rPr>
        <w:t>initiation</w:t>
      </w:r>
      <w:r w:rsidR="00F96315">
        <w:rPr>
          <w:color w:val="000000"/>
          <w:spacing w:val="2"/>
          <w:sz w:val="17"/>
          <w:szCs w:val="20"/>
          <w:lang w:val="fr-FR"/>
        </w:rPr>
        <w:t>’</w:t>
      </w:r>
      <w:r w:rsidRPr="005C1EAE">
        <w:rPr>
          <w:color w:val="000000"/>
          <w:spacing w:val="2"/>
          <w:sz w:val="17"/>
          <w:szCs w:val="20"/>
          <w:lang w:val="fr-FR"/>
          <w:rPrChange w:id="3529" w:author="Author">
            <w:rPr>
              <w:color w:val="000000"/>
              <w:sz w:val="20"/>
              <w:szCs w:val="20"/>
              <w:lang w:val="fr-FR"/>
            </w:rPr>
          </w:rPrChange>
        </w:rPr>
        <w:t xml:space="preserve"> éleusinien et le formulaire (</w:t>
      </w:r>
      <w:r w:rsidRPr="005C1EAE">
        <w:rPr>
          <w:color w:val="000000"/>
          <w:spacing w:val="2"/>
          <w:sz w:val="17"/>
          <w:szCs w:val="20"/>
          <w:rPrChange w:id="3530" w:author="Author">
            <w:rPr>
              <w:rFonts w:ascii="SBL Greek Greek" w:hAnsi="SBL Greek Greek" w:cs="SBL Greek Greek"/>
              <w:color w:val="000000"/>
              <w:sz w:val="20"/>
              <w:szCs w:val="20"/>
            </w:rPr>
          </w:rPrChange>
        </w:rPr>
        <w:t>ΣΥΝΘΗΜΑ</w:t>
      </w:r>
      <w:r w:rsidRPr="005C1EAE">
        <w:rPr>
          <w:color w:val="000000"/>
          <w:spacing w:val="2"/>
          <w:sz w:val="17"/>
          <w:szCs w:val="20"/>
          <w:lang w:val="fr-FR"/>
          <w:rPrChange w:id="3531" w:author="Author">
            <w:rPr>
              <w:color w:val="000000"/>
              <w:sz w:val="20"/>
              <w:szCs w:val="20"/>
              <w:lang w:val="fr-FR"/>
            </w:rPr>
          </w:rPrChange>
        </w:rPr>
        <w:t xml:space="preserve">) des mystères des Deux-déesses,” </w:t>
      </w:r>
      <w:r w:rsidRPr="005C1EAE">
        <w:rPr>
          <w:i/>
          <w:iCs/>
          <w:color w:val="000000"/>
          <w:spacing w:val="2"/>
          <w:sz w:val="17"/>
          <w:szCs w:val="20"/>
          <w:lang w:val="fr-FR"/>
          <w:rPrChange w:id="3532" w:author="Author">
            <w:rPr>
              <w:i/>
              <w:iCs/>
              <w:color w:val="000000"/>
              <w:sz w:val="20"/>
              <w:szCs w:val="20"/>
              <w:lang w:val="fr-FR"/>
            </w:rPr>
          </w:rPrChange>
        </w:rPr>
        <w:t xml:space="preserve">RHR </w:t>
      </w:r>
      <w:r w:rsidRPr="005C1EAE">
        <w:rPr>
          <w:color w:val="000000"/>
          <w:spacing w:val="2"/>
          <w:sz w:val="17"/>
          <w:szCs w:val="20"/>
          <w:lang w:val="fr-FR"/>
          <w:rPrChange w:id="3533" w:author="Author">
            <w:rPr>
              <w:color w:val="000000"/>
              <w:sz w:val="20"/>
              <w:szCs w:val="20"/>
              <w:lang w:val="fr-FR"/>
            </w:rPr>
          </w:rPrChange>
        </w:rPr>
        <w:t xml:space="preserve">154 (1958): 129–45; J. Ysebaert, </w:t>
      </w:r>
      <w:r w:rsidRPr="005C1EAE">
        <w:rPr>
          <w:i/>
          <w:iCs/>
          <w:color w:val="000000"/>
          <w:spacing w:val="2"/>
          <w:sz w:val="17"/>
          <w:szCs w:val="20"/>
          <w:lang w:val="fr-FR"/>
          <w:rPrChange w:id="3534" w:author="Author">
            <w:rPr>
              <w:i/>
              <w:iCs/>
              <w:color w:val="000000"/>
              <w:sz w:val="20"/>
              <w:szCs w:val="20"/>
              <w:lang w:val="fr-FR"/>
            </w:rPr>
          </w:rPrChange>
        </w:rPr>
        <w:t xml:space="preserve">Greek Baptismal Terminology: Its Origins and Early Development </w:t>
      </w:r>
      <w:r w:rsidRPr="005C1EAE">
        <w:rPr>
          <w:color w:val="000000"/>
          <w:spacing w:val="2"/>
          <w:sz w:val="17"/>
          <w:szCs w:val="20"/>
          <w:lang w:val="fr-FR"/>
          <w:rPrChange w:id="3535" w:author="Author">
            <w:rPr>
              <w:color w:val="000000"/>
              <w:sz w:val="20"/>
              <w:szCs w:val="20"/>
              <w:lang w:val="fr-FR"/>
            </w:rPr>
          </w:rPrChange>
        </w:rPr>
        <w:t xml:space="preserve">(Nijmegen, Netherlands: Dekker &amp; Van De Vegt, 1962), 17; Robert Parker, </w:t>
      </w:r>
      <w:r w:rsidRPr="005C1EAE">
        <w:rPr>
          <w:i/>
          <w:iCs/>
          <w:color w:val="000000"/>
          <w:spacing w:val="2"/>
          <w:sz w:val="17"/>
          <w:szCs w:val="20"/>
          <w:lang w:val="fr-FR"/>
          <w:rPrChange w:id="3536" w:author="Author">
            <w:rPr>
              <w:i/>
              <w:iCs/>
              <w:color w:val="000000"/>
              <w:sz w:val="20"/>
              <w:szCs w:val="20"/>
              <w:lang w:val="fr-FR"/>
            </w:rPr>
          </w:rPrChange>
        </w:rPr>
        <w:t xml:space="preserve">Miasma: Pollution and Purification in Early Greek Religion </w:t>
      </w:r>
      <w:r w:rsidRPr="005C1EAE">
        <w:rPr>
          <w:color w:val="000000"/>
          <w:spacing w:val="2"/>
          <w:sz w:val="17"/>
          <w:szCs w:val="20"/>
          <w:lang w:val="fr-FR"/>
          <w:rPrChange w:id="3537" w:author="Author">
            <w:rPr>
              <w:color w:val="000000"/>
              <w:sz w:val="20"/>
              <w:szCs w:val="20"/>
              <w:lang w:val="fr-FR"/>
            </w:rPr>
          </w:rPrChange>
        </w:rPr>
        <w:t xml:space="preserve">(Oxford: Clarendon, 1990), 285–86; Joseph Thomas, </w:t>
      </w:r>
      <w:r w:rsidRPr="005C1EAE">
        <w:rPr>
          <w:i/>
          <w:iCs/>
          <w:color w:val="000000"/>
          <w:spacing w:val="2"/>
          <w:sz w:val="17"/>
          <w:szCs w:val="20"/>
          <w:lang w:val="fr-FR"/>
          <w:rPrChange w:id="3538" w:author="Author">
            <w:rPr>
              <w:i/>
              <w:iCs/>
              <w:color w:val="000000"/>
              <w:sz w:val="20"/>
              <w:szCs w:val="20"/>
              <w:lang w:val="fr-FR"/>
            </w:rPr>
          </w:rPrChange>
        </w:rPr>
        <w:t xml:space="preserve">Le mouvement baptiste en Palestine et Syrie: 150 av. </w:t>
      </w:r>
      <w:r w:rsidRPr="005C1EAE">
        <w:rPr>
          <w:i/>
          <w:iCs/>
          <w:color w:val="000000"/>
          <w:spacing w:val="2"/>
          <w:sz w:val="17"/>
          <w:szCs w:val="20"/>
          <w:rPrChange w:id="3539" w:author="Author">
            <w:rPr>
              <w:i/>
              <w:iCs/>
              <w:color w:val="000000"/>
              <w:sz w:val="20"/>
              <w:szCs w:val="20"/>
            </w:rPr>
          </w:rPrChange>
        </w:rPr>
        <w:t>J.-C.-300 ap. J.-C</w:t>
      </w:r>
      <w:r w:rsidRPr="005C1EAE">
        <w:rPr>
          <w:color w:val="000000"/>
          <w:spacing w:val="2"/>
          <w:sz w:val="17"/>
          <w:szCs w:val="20"/>
          <w:rPrChange w:id="3540" w:author="Author">
            <w:rPr>
              <w:color w:val="000000"/>
              <w:sz w:val="20"/>
              <w:szCs w:val="20"/>
            </w:rPr>
          </w:rPrChange>
        </w:rPr>
        <w:t xml:space="preserve">. (Gembloux, Belgium: Duculot, 1935), 339; Nock, “Hellenistic Mysteries,” 200–1; Meyer, </w:t>
      </w:r>
      <w:r w:rsidRPr="005C1EAE">
        <w:rPr>
          <w:i/>
          <w:iCs/>
          <w:color w:val="000000"/>
          <w:spacing w:val="2"/>
          <w:sz w:val="17"/>
          <w:szCs w:val="20"/>
          <w:rPrChange w:id="3541" w:author="Author">
            <w:rPr>
              <w:i/>
              <w:iCs/>
              <w:color w:val="000000"/>
              <w:sz w:val="20"/>
              <w:szCs w:val="20"/>
            </w:rPr>
          </w:rPrChange>
        </w:rPr>
        <w:t>Ancient Mysteries</w:t>
      </w:r>
      <w:r w:rsidRPr="005C1EAE">
        <w:rPr>
          <w:color w:val="000000"/>
          <w:spacing w:val="2"/>
          <w:sz w:val="17"/>
          <w:szCs w:val="20"/>
          <w:rPrChange w:id="3542" w:author="Author">
            <w:rPr>
              <w:color w:val="000000"/>
              <w:sz w:val="20"/>
              <w:szCs w:val="20"/>
            </w:rPr>
          </w:rPrChange>
        </w:rPr>
        <w:t xml:space="preserve">, 10; Dunn, </w:t>
      </w:r>
      <w:r w:rsidRPr="005C1EAE">
        <w:rPr>
          <w:i/>
          <w:iCs/>
          <w:color w:val="000000"/>
          <w:spacing w:val="2"/>
          <w:sz w:val="17"/>
          <w:szCs w:val="20"/>
          <w:rPrChange w:id="3543" w:author="Author">
            <w:rPr>
              <w:i/>
              <w:iCs/>
              <w:color w:val="000000"/>
              <w:sz w:val="20"/>
              <w:szCs w:val="20"/>
            </w:rPr>
          </w:rPrChange>
        </w:rPr>
        <w:t>Beginning from Jerusalem</w:t>
      </w:r>
      <w:r w:rsidRPr="005C1EAE">
        <w:rPr>
          <w:color w:val="000000"/>
          <w:spacing w:val="2"/>
          <w:sz w:val="17"/>
          <w:szCs w:val="20"/>
          <w:rPrChange w:id="3544" w:author="Author">
            <w:rPr>
              <w:color w:val="000000"/>
              <w:sz w:val="20"/>
              <w:szCs w:val="20"/>
            </w:rPr>
          </w:rPrChange>
        </w:rPr>
        <w:t>, 650–51.</w:t>
      </w:r>
    </w:p>
  </w:footnote>
  <w:footnote w:id="89">
    <w:p w14:paraId="6AF5F16F" w14:textId="1345B408" w:rsidR="00AB367A" w:rsidRPr="005C1EAE" w:rsidRDefault="0035652A" w:rsidP="005C1EAE">
      <w:pPr>
        <w:autoSpaceDE w:val="0"/>
        <w:autoSpaceDN w:val="0"/>
        <w:adjustRightInd w:val="0"/>
        <w:spacing w:line="210" w:lineRule="exact"/>
        <w:ind w:firstLine="228"/>
        <w:jc w:val="both"/>
        <w:rPr>
          <w:spacing w:val="2"/>
          <w:sz w:val="17"/>
          <w:rPrChange w:id="3546" w:author="Author">
            <w:rPr/>
          </w:rPrChange>
        </w:rPr>
        <w:pPrChange w:id="3547" w:author="Author">
          <w:pPr>
            <w:widowControl w:val="0"/>
            <w:autoSpaceDE w:val="0"/>
            <w:autoSpaceDN w:val="0"/>
            <w:adjustRightInd w:val="0"/>
          </w:pPr>
        </w:pPrChange>
      </w:pPr>
      <w:r w:rsidRPr="005C1EAE">
        <w:rPr>
          <w:rStyle w:val="FootnoteReference"/>
          <w:rPrChange w:id="3548" w:author="Author">
            <w:rPr>
              <w:color w:val="000000"/>
              <w:sz w:val="20"/>
              <w:szCs w:val="20"/>
            </w:rPr>
          </w:rPrChange>
        </w:rPr>
        <w:footnoteRef/>
      </w:r>
      <w:del w:id="3549" w:author="Author">
        <w:r w:rsidRPr="005C1EAE" w:rsidDel="00831593">
          <w:rPr>
            <w:color w:val="000000"/>
            <w:spacing w:val="2"/>
            <w:sz w:val="17"/>
            <w:szCs w:val="20"/>
            <w:lang w:val="de-DE"/>
            <w:rPrChange w:id="3550" w:author="Author">
              <w:rPr>
                <w:color w:val="000000"/>
                <w:sz w:val="20"/>
                <w:szCs w:val="20"/>
                <w:lang w:val="de-DE"/>
              </w:rPr>
            </w:rPrChange>
          </w:rPr>
          <w:tab/>
        </w:r>
      </w:del>
      <w:bookmarkStart w:id="3551" w:name="Sandmel2C_22Parallelomania22"/>
      <w:bookmarkEnd w:id="3551"/>
      <w:ins w:id="3552" w:author="Author">
        <w:r w:rsidR="00831593">
          <w:rPr>
            <w:color w:val="000000"/>
            <w:spacing w:val="2"/>
            <w:sz w:val="17"/>
            <w:szCs w:val="20"/>
            <w:lang w:val="de-DE"/>
          </w:rPr>
          <w:t> </w:t>
        </w:r>
      </w:ins>
      <w:r w:rsidRPr="005C1EAE">
        <w:rPr>
          <w:color w:val="000000"/>
          <w:spacing w:val="2"/>
          <w:sz w:val="17"/>
          <w:szCs w:val="20"/>
          <w:lang w:val="de-DE"/>
          <w:rPrChange w:id="3553" w:author="Author">
            <w:rPr>
              <w:color w:val="000000"/>
              <w:sz w:val="20"/>
              <w:szCs w:val="20"/>
              <w:lang w:val="de-DE"/>
            </w:rPr>
          </w:rPrChange>
        </w:rPr>
        <w:t xml:space="preserve">Samuel Sandmel, “Parallelomania,” </w:t>
      </w:r>
      <w:r w:rsidRPr="005C1EAE">
        <w:rPr>
          <w:i/>
          <w:iCs/>
          <w:color w:val="000000"/>
          <w:spacing w:val="2"/>
          <w:sz w:val="17"/>
          <w:szCs w:val="20"/>
          <w:lang w:val="de-DE"/>
          <w:rPrChange w:id="3554" w:author="Author">
            <w:rPr>
              <w:i/>
              <w:iCs/>
              <w:color w:val="000000"/>
              <w:sz w:val="20"/>
              <w:szCs w:val="20"/>
              <w:lang w:val="de-DE"/>
            </w:rPr>
          </w:rPrChange>
        </w:rPr>
        <w:t xml:space="preserve">JBL </w:t>
      </w:r>
      <w:r w:rsidRPr="005C1EAE">
        <w:rPr>
          <w:color w:val="000000"/>
          <w:spacing w:val="2"/>
          <w:sz w:val="17"/>
          <w:szCs w:val="20"/>
          <w:lang w:val="de-DE"/>
          <w:rPrChange w:id="3555" w:author="Author">
            <w:rPr>
              <w:color w:val="000000"/>
              <w:sz w:val="20"/>
              <w:szCs w:val="20"/>
              <w:lang w:val="de-DE"/>
            </w:rPr>
          </w:rPrChange>
        </w:rPr>
        <w:t>81 (1962): 1–13.</w:t>
      </w:r>
    </w:p>
  </w:footnote>
  <w:footnote w:id="90">
    <w:p w14:paraId="783C13A6" w14:textId="741862BB" w:rsidR="00AB367A" w:rsidRPr="005C1EAE" w:rsidRDefault="0035652A" w:rsidP="005C1EAE">
      <w:pPr>
        <w:autoSpaceDE w:val="0"/>
        <w:autoSpaceDN w:val="0"/>
        <w:adjustRightInd w:val="0"/>
        <w:spacing w:line="210" w:lineRule="exact"/>
        <w:ind w:firstLine="228"/>
        <w:jc w:val="both"/>
        <w:rPr>
          <w:spacing w:val="2"/>
          <w:sz w:val="17"/>
          <w:rPrChange w:id="3556" w:author="Author">
            <w:rPr/>
          </w:rPrChange>
        </w:rPr>
        <w:pPrChange w:id="3557" w:author="Author">
          <w:pPr>
            <w:widowControl w:val="0"/>
            <w:autoSpaceDE w:val="0"/>
            <w:autoSpaceDN w:val="0"/>
            <w:adjustRightInd w:val="0"/>
          </w:pPr>
        </w:pPrChange>
      </w:pPr>
      <w:r w:rsidRPr="005C1EAE">
        <w:rPr>
          <w:rStyle w:val="FootnoteReference"/>
          <w:rPrChange w:id="3558" w:author="Author">
            <w:rPr>
              <w:color w:val="000000"/>
              <w:sz w:val="20"/>
              <w:szCs w:val="20"/>
            </w:rPr>
          </w:rPrChange>
        </w:rPr>
        <w:footnoteRef/>
      </w:r>
      <w:del w:id="3559" w:author="Author">
        <w:r w:rsidRPr="005C1EAE" w:rsidDel="00831593">
          <w:rPr>
            <w:color w:val="000000"/>
            <w:spacing w:val="2"/>
            <w:sz w:val="17"/>
            <w:szCs w:val="20"/>
            <w:lang w:val="de-DE"/>
            <w:rPrChange w:id="3560" w:author="Author">
              <w:rPr>
                <w:color w:val="000000"/>
                <w:sz w:val="20"/>
                <w:szCs w:val="20"/>
                <w:lang w:val="de-DE"/>
              </w:rPr>
            </w:rPrChange>
          </w:rPr>
          <w:tab/>
        </w:r>
      </w:del>
      <w:ins w:id="3561" w:author="Author">
        <w:r w:rsidR="00831593">
          <w:rPr>
            <w:color w:val="000000"/>
            <w:spacing w:val="2"/>
            <w:sz w:val="17"/>
            <w:szCs w:val="20"/>
            <w:lang w:val="de-DE"/>
          </w:rPr>
          <w:t> </w:t>
        </w:r>
      </w:ins>
      <w:r w:rsidRPr="005C1EAE">
        <w:rPr>
          <w:color w:val="000000"/>
          <w:spacing w:val="2"/>
          <w:sz w:val="17"/>
          <w:szCs w:val="20"/>
          <w:lang w:val="de-DE"/>
          <w:rPrChange w:id="3562" w:author="Author">
            <w:rPr>
              <w:color w:val="000000"/>
              <w:sz w:val="20"/>
              <w:szCs w:val="20"/>
              <w:lang w:val="de-DE"/>
            </w:rPr>
          </w:rPrChange>
        </w:rPr>
        <w:t>Reitzenstein insists, “Bei Paulus selbst dürfen wir nicht in den Sakramenten an sich, sondern nur in der Bildersprache und einzelnen eigenartigen Worten das Verhältnis zu den Mysterienreligionen verfolgen” (</w:t>
      </w:r>
      <w:r w:rsidRPr="005C1EAE">
        <w:rPr>
          <w:i/>
          <w:iCs/>
          <w:color w:val="000000"/>
          <w:spacing w:val="2"/>
          <w:sz w:val="17"/>
          <w:szCs w:val="20"/>
          <w:lang w:val="de-DE"/>
          <w:rPrChange w:id="3563" w:author="Author">
            <w:rPr>
              <w:i/>
              <w:iCs/>
              <w:color w:val="000000"/>
              <w:sz w:val="20"/>
              <w:szCs w:val="20"/>
              <w:lang w:val="de-DE"/>
            </w:rPr>
          </w:rPrChange>
        </w:rPr>
        <w:t>Mysterienreligionen</w:t>
      </w:r>
      <w:r w:rsidRPr="005C1EAE">
        <w:rPr>
          <w:color w:val="000000"/>
          <w:spacing w:val="2"/>
          <w:sz w:val="17"/>
          <w:szCs w:val="20"/>
          <w:lang w:val="de-DE"/>
          <w:rPrChange w:id="3564" w:author="Author">
            <w:rPr>
              <w:color w:val="000000"/>
              <w:sz w:val="20"/>
              <w:szCs w:val="20"/>
              <w:lang w:val="de-DE"/>
            </w:rPr>
          </w:rPrChange>
        </w:rPr>
        <w:t>, 81).</w:t>
      </w:r>
    </w:p>
  </w:footnote>
  <w:footnote w:id="91">
    <w:p w14:paraId="33CACFE6" w14:textId="6690993E" w:rsidR="00AB367A" w:rsidRPr="005C1EAE" w:rsidRDefault="0035652A" w:rsidP="005C1EAE">
      <w:pPr>
        <w:autoSpaceDE w:val="0"/>
        <w:autoSpaceDN w:val="0"/>
        <w:adjustRightInd w:val="0"/>
        <w:spacing w:line="210" w:lineRule="exact"/>
        <w:ind w:firstLine="228"/>
        <w:jc w:val="both"/>
        <w:rPr>
          <w:spacing w:val="2"/>
          <w:sz w:val="17"/>
          <w:rPrChange w:id="3569" w:author="Author">
            <w:rPr/>
          </w:rPrChange>
        </w:rPr>
        <w:pPrChange w:id="3570" w:author="Author">
          <w:pPr>
            <w:widowControl w:val="0"/>
            <w:autoSpaceDE w:val="0"/>
            <w:autoSpaceDN w:val="0"/>
            <w:adjustRightInd w:val="0"/>
          </w:pPr>
        </w:pPrChange>
      </w:pPr>
      <w:r w:rsidRPr="005C1EAE">
        <w:rPr>
          <w:rStyle w:val="FootnoteReference"/>
          <w:rPrChange w:id="3571" w:author="Author">
            <w:rPr>
              <w:color w:val="000000"/>
              <w:sz w:val="20"/>
              <w:szCs w:val="20"/>
            </w:rPr>
          </w:rPrChange>
        </w:rPr>
        <w:footnoteRef/>
      </w:r>
      <w:del w:id="3572" w:author="Author">
        <w:r w:rsidRPr="005C1EAE" w:rsidDel="00831593">
          <w:rPr>
            <w:color w:val="000000"/>
            <w:spacing w:val="2"/>
            <w:sz w:val="17"/>
            <w:szCs w:val="20"/>
            <w:rPrChange w:id="3573" w:author="Author">
              <w:rPr>
                <w:color w:val="000000"/>
                <w:sz w:val="20"/>
                <w:szCs w:val="20"/>
              </w:rPr>
            </w:rPrChange>
          </w:rPr>
          <w:tab/>
        </w:r>
      </w:del>
      <w:ins w:id="3574" w:author="Author">
        <w:r w:rsidR="00831593">
          <w:rPr>
            <w:color w:val="000000"/>
            <w:spacing w:val="2"/>
            <w:sz w:val="17"/>
            <w:szCs w:val="20"/>
          </w:rPr>
          <w:t> </w:t>
        </w:r>
      </w:ins>
      <w:r w:rsidRPr="005C1EAE">
        <w:rPr>
          <w:color w:val="000000"/>
          <w:spacing w:val="2"/>
          <w:sz w:val="17"/>
          <w:szCs w:val="20"/>
          <w:rPrChange w:id="3575" w:author="Author">
            <w:rPr>
              <w:color w:val="000000"/>
              <w:sz w:val="20"/>
              <w:szCs w:val="20"/>
            </w:rPr>
          </w:rPrChange>
        </w:rPr>
        <w:t>Cf. p.</w:t>
      </w:r>
      <w:del w:id="3576" w:author="Author">
        <w:r w:rsidRPr="005C1EAE" w:rsidDel="00CD0D30">
          <w:rPr>
            <w:color w:val="000000"/>
            <w:spacing w:val="2"/>
            <w:sz w:val="17"/>
            <w:szCs w:val="20"/>
            <w:rPrChange w:id="3577" w:author="Author">
              <w:rPr>
                <w:color w:val="000000"/>
                <w:sz w:val="20"/>
                <w:szCs w:val="20"/>
              </w:rPr>
            </w:rPrChange>
          </w:rPr>
          <w:delText xml:space="preserve"> </w:delText>
        </w:r>
      </w:del>
      <w:r w:rsidRPr="005C1EAE">
        <w:rPr>
          <w:color w:val="000000"/>
          <w:spacing w:val="2"/>
          <w:sz w:val="17"/>
          <w:szCs w:val="20"/>
          <w:rPrChange w:id="3578" w:author="Author">
            <w:rPr>
              <w:color w:val="000000"/>
              <w:sz w:val="20"/>
              <w:szCs w:val="20"/>
            </w:rPr>
          </w:rPrChange>
        </w:rPr>
        <w:fldChar w:fldCharType="begin"/>
      </w:r>
      <w:r w:rsidRPr="005C1EAE">
        <w:rPr>
          <w:color w:val="000000"/>
          <w:spacing w:val="2"/>
          <w:sz w:val="17"/>
          <w:szCs w:val="20"/>
          <w:rPrChange w:id="3579" w:author="Author">
            <w:rPr>
              <w:color w:val="000000"/>
              <w:sz w:val="20"/>
              <w:szCs w:val="20"/>
            </w:rPr>
          </w:rPrChange>
        </w:rPr>
        <w:instrText xml:space="preserve"> PAGEREF Mystery_Consensus_2013_Smith_Tannehill</w:instrText>
      </w:r>
      <w:r w:rsidRPr="005C1EAE">
        <w:rPr>
          <w:color w:val="000000"/>
          <w:spacing w:val="2"/>
          <w:sz w:val="17"/>
          <w:szCs w:val="20"/>
          <w:rPrChange w:id="3580" w:author="Author">
            <w:rPr>
              <w:color w:val="000000"/>
              <w:sz w:val="20"/>
              <w:szCs w:val="20"/>
            </w:rPr>
          </w:rPrChange>
        </w:rPr>
        <w:fldChar w:fldCharType="separate"/>
      </w:r>
      <w:r w:rsidRPr="005C1EAE">
        <w:rPr>
          <w:noProof/>
          <w:color w:val="000000"/>
          <w:spacing w:val="2"/>
          <w:sz w:val="17"/>
          <w:szCs w:val="20"/>
          <w:rPrChange w:id="3581" w:author="Author">
            <w:rPr>
              <w:noProof/>
              <w:color w:val="000000"/>
              <w:sz w:val="20"/>
              <w:szCs w:val="20"/>
            </w:rPr>
          </w:rPrChange>
        </w:rPr>
        <w:t xml:space="preserve"> ? </w:t>
      </w:r>
      <w:r w:rsidRPr="005C1EAE">
        <w:rPr>
          <w:color w:val="000000"/>
          <w:spacing w:val="2"/>
          <w:sz w:val="17"/>
          <w:szCs w:val="20"/>
          <w:rPrChange w:id="3582" w:author="Author">
            <w:rPr>
              <w:color w:val="000000"/>
              <w:sz w:val="20"/>
              <w:szCs w:val="20"/>
            </w:rPr>
          </w:rPrChange>
        </w:rPr>
        <w:fldChar w:fldCharType="end"/>
      </w:r>
      <w:r w:rsidRPr="005C1EAE">
        <w:rPr>
          <w:color w:val="000000"/>
          <w:spacing w:val="2"/>
          <w:sz w:val="17"/>
          <w:szCs w:val="20"/>
          <w:rPrChange w:id="3583" w:author="Author">
            <w:rPr>
              <w:color w:val="000000"/>
              <w:sz w:val="20"/>
              <w:szCs w:val="20"/>
            </w:rPr>
          </w:rPrChange>
        </w:rPr>
        <w:t>, n. 7 above.</w:t>
      </w:r>
    </w:p>
  </w:footnote>
  <w:footnote w:id="92">
    <w:p w14:paraId="0696897E" w14:textId="236A71F0" w:rsidR="00AB367A" w:rsidRPr="005C1EAE" w:rsidRDefault="0035652A" w:rsidP="005C1EAE">
      <w:pPr>
        <w:autoSpaceDE w:val="0"/>
        <w:autoSpaceDN w:val="0"/>
        <w:adjustRightInd w:val="0"/>
        <w:spacing w:line="210" w:lineRule="exact"/>
        <w:ind w:firstLine="228"/>
        <w:jc w:val="both"/>
        <w:rPr>
          <w:spacing w:val="2"/>
          <w:sz w:val="17"/>
          <w:rPrChange w:id="3584" w:author="Author">
            <w:rPr/>
          </w:rPrChange>
        </w:rPr>
        <w:pPrChange w:id="3585" w:author="Author">
          <w:pPr>
            <w:widowControl w:val="0"/>
            <w:autoSpaceDE w:val="0"/>
            <w:autoSpaceDN w:val="0"/>
            <w:adjustRightInd w:val="0"/>
          </w:pPr>
        </w:pPrChange>
      </w:pPr>
      <w:r w:rsidRPr="005C1EAE">
        <w:rPr>
          <w:rStyle w:val="FootnoteReference"/>
          <w:rPrChange w:id="3586" w:author="Author">
            <w:rPr>
              <w:color w:val="000000"/>
              <w:sz w:val="20"/>
              <w:szCs w:val="20"/>
            </w:rPr>
          </w:rPrChange>
        </w:rPr>
        <w:footnoteRef/>
      </w:r>
      <w:del w:id="3587" w:author="Author">
        <w:r w:rsidRPr="005C1EAE" w:rsidDel="00831593">
          <w:rPr>
            <w:color w:val="000000"/>
            <w:spacing w:val="2"/>
            <w:sz w:val="17"/>
            <w:szCs w:val="20"/>
            <w:rPrChange w:id="3588" w:author="Author">
              <w:rPr>
                <w:color w:val="000000"/>
                <w:sz w:val="20"/>
                <w:szCs w:val="20"/>
              </w:rPr>
            </w:rPrChange>
          </w:rPr>
          <w:tab/>
        </w:r>
      </w:del>
      <w:ins w:id="3589" w:author="Author">
        <w:r w:rsidR="00831593">
          <w:rPr>
            <w:color w:val="000000"/>
            <w:spacing w:val="2"/>
            <w:sz w:val="17"/>
            <w:szCs w:val="20"/>
          </w:rPr>
          <w:t> </w:t>
        </w:r>
      </w:ins>
      <w:r w:rsidRPr="005C1EAE">
        <w:rPr>
          <w:color w:val="000000"/>
          <w:spacing w:val="2"/>
          <w:sz w:val="17"/>
          <w:szCs w:val="20"/>
          <w:rPrChange w:id="3590" w:author="Author">
            <w:rPr>
              <w:color w:val="000000"/>
              <w:sz w:val="20"/>
              <w:szCs w:val="20"/>
            </w:rPr>
          </w:rPrChange>
        </w:rPr>
        <w:t xml:space="preserve">E.g. Stephen Chester, </w:t>
      </w:r>
      <w:r w:rsidRPr="005C1EAE">
        <w:rPr>
          <w:i/>
          <w:iCs/>
          <w:color w:val="000000"/>
          <w:spacing w:val="2"/>
          <w:sz w:val="17"/>
          <w:szCs w:val="20"/>
          <w:rPrChange w:id="3591" w:author="Author">
            <w:rPr>
              <w:i/>
              <w:iCs/>
              <w:color w:val="000000"/>
              <w:sz w:val="20"/>
              <w:szCs w:val="20"/>
            </w:rPr>
          </w:rPrChange>
        </w:rPr>
        <w:t>Conversion at Corinth: Perspectives on Conversion in Paul</w:t>
      </w:r>
      <w:r w:rsidR="00F96315">
        <w:rPr>
          <w:i/>
          <w:iCs/>
          <w:color w:val="000000"/>
          <w:spacing w:val="2"/>
          <w:sz w:val="17"/>
          <w:szCs w:val="20"/>
        </w:rPr>
        <w:t>’</w:t>
      </w:r>
      <w:r w:rsidRPr="005C1EAE">
        <w:rPr>
          <w:i/>
          <w:iCs/>
          <w:color w:val="000000"/>
          <w:spacing w:val="2"/>
          <w:sz w:val="17"/>
          <w:szCs w:val="20"/>
          <w:rPrChange w:id="3592" w:author="Author">
            <w:rPr>
              <w:i/>
              <w:iCs/>
              <w:color w:val="000000"/>
              <w:sz w:val="20"/>
              <w:szCs w:val="20"/>
            </w:rPr>
          </w:rPrChange>
        </w:rPr>
        <w:t xml:space="preserve">s Theology and the Corinthian Church </w:t>
      </w:r>
      <w:r w:rsidRPr="005C1EAE">
        <w:rPr>
          <w:color w:val="000000"/>
          <w:spacing w:val="2"/>
          <w:sz w:val="17"/>
          <w:szCs w:val="20"/>
          <w:rPrChange w:id="3593" w:author="Author">
            <w:rPr>
              <w:color w:val="000000"/>
              <w:sz w:val="20"/>
              <w:szCs w:val="20"/>
            </w:rPr>
          </w:rPrChange>
        </w:rPr>
        <w:t>(London: T&amp;T Clark, 2003), 302–3.</w:t>
      </w:r>
    </w:p>
  </w:footnote>
  <w:footnote w:id="93">
    <w:p w14:paraId="58255F91" w14:textId="2B6DF149" w:rsidR="00AB367A" w:rsidRPr="005C1EAE" w:rsidRDefault="0035652A" w:rsidP="005C1EAE">
      <w:pPr>
        <w:autoSpaceDE w:val="0"/>
        <w:autoSpaceDN w:val="0"/>
        <w:adjustRightInd w:val="0"/>
        <w:spacing w:line="210" w:lineRule="exact"/>
        <w:ind w:firstLine="228"/>
        <w:jc w:val="both"/>
        <w:rPr>
          <w:spacing w:val="2"/>
          <w:sz w:val="17"/>
          <w:rPrChange w:id="3594" w:author="Author">
            <w:rPr/>
          </w:rPrChange>
        </w:rPr>
        <w:pPrChange w:id="3595" w:author="Author">
          <w:pPr>
            <w:widowControl w:val="0"/>
            <w:autoSpaceDE w:val="0"/>
            <w:autoSpaceDN w:val="0"/>
            <w:adjustRightInd w:val="0"/>
          </w:pPr>
        </w:pPrChange>
      </w:pPr>
      <w:r w:rsidRPr="005C1EAE">
        <w:rPr>
          <w:rStyle w:val="FootnoteReference"/>
          <w:rPrChange w:id="3596" w:author="Author">
            <w:rPr>
              <w:color w:val="000000"/>
              <w:sz w:val="20"/>
              <w:szCs w:val="20"/>
            </w:rPr>
          </w:rPrChange>
        </w:rPr>
        <w:footnoteRef/>
      </w:r>
      <w:del w:id="3597" w:author="Author">
        <w:r w:rsidRPr="005C1EAE" w:rsidDel="00831593">
          <w:rPr>
            <w:color w:val="000000"/>
            <w:spacing w:val="2"/>
            <w:sz w:val="17"/>
            <w:szCs w:val="20"/>
            <w:rPrChange w:id="3598" w:author="Author">
              <w:rPr>
                <w:color w:val="000000"/>
                <w:sz w:val="20"/>
                <w:szCs w:val="20"/>
              </w:rPr>
            </w:rPrChange>
          </w:rPr>
          <w:tab/>
        </w:r>
      </w:del>
      <w:ins w:id="3599" w:author="Author">
        <w:r w:rsidR="00831593">
          <w:rPr>
            <w:color w:val="000000"/>
            <w:spacing w:val="2"/>
            <w:sz w:val="17"/>
            <w:szCs w:val="20"/>
          </w:rPr>
          <w:t> </w:t>
        </w:r>
      </w:ins>
      <w:r w:rsidRPr="005C1EAE">
        <w:rPr>
          <w:color w:val="000000"/>
          <w:spacing w:val="2"/>
          <w:sz w:val="17"/>
          <w:szCs w:val="20"/>
          <w:rPrChange w:id="3600" w:author="Author">
            <w:rPr>
              <w:color w:val="000000"/>
              <w:sz w:val="20"/>
              <w:szCs w:val="20"/>
            </w:rPr>
          </w:rPrChange>
        </w:rPr>
        <w:t xml:space="preserve">Cf. Martin Hengel, </w:t>
      </w:r>
      <w:r w:rsidRPr="005C1EAE">
        <w:rPr>
          <w:i/>
          <w:iCs/>
          <w:color w:val="000000"/>
          <w:spacing w:val="2"/>
          <w:sz w:val="17"/>
          <w:szCs w:val="20"/>
          <w:rPrChange w:id="3601" w:author="Author">
            <w:rPr>
              <w:i/>
              <w:iCs/>
              <w:color w:val="000000"/>
              <w:sz w:val="20"/>
              <w:szCs w:val="20"/>
            </w:rPr>
          </w:rPrChange>
        </w:rPr>
        <w:t xml:space="preserve">Judaism and Hellenism: Studies in Their Encounter in Palestine During the Early Hellenistic Period </w:t>
      </w:r>
      <w:r w:rsidRPr="005C1EAE">
        <w:rPr>
          <w:color w:val="000000"/>
          <w:spacing w:val="2"/>
          <w:sz w:val="17"/>
          <w:szCs w:val="20"/>
          <w:rPrChange w:id="3602" w:author="Author">
            <w:rPr>
              <w:color w:val="000000"/>
              <w:sz w:val="20"/>
              <w:szCs w:val="20"/>
            </w:rPr>
          </w:rPrChange>
        </w:rPr>
        <w:t>(Philadelphia: Fortress, 1974).</w:t>
      </w:r>
    </w:p>
  </w:footnote>
  <w:footnote w:id="94">
    <w:p w14:paraId="2CD031BE" w14:textId="33CE4B85" w:rsidR="00AB367A" w:rsidRPr="005C1EAE" w:rsidRDefault="0035652A" w:rsidP="005C1EAE">
      <w:pPr>
        <w:autoSpaceDE w:val="0"/>
        <w:autoSpaceDN w:val="0"/>
        <w:adjustRightInd w:val="0"/>
        <w:spacing w:line="210" w:lineRule="exact"/>
        <w:ind w:firstLine="228"/>
        <w:jc w:val="both"/>
        <w:rPr>
          <w:spacing w:val="2"/>
          <w:sz w:val="17"/>
          <w:rPrChange w:id="3603" w:author="Author">
            <w:rPr/>
          </w:rPrChange>
        </w:rPr>
        <w:pPrChange w:id="3604" w:author="Author">
          <w:pPr>
            <w:widowControl w:val="0"/>
            <w:autoSpaceDE w:val="0"/>
            <w:autoSpaceDN w:val="0"/>
            <w:adjustRightInd w:val="0"/>
          </w:pPr>
        </w:pPrChange>
      </w:pPr>
      <w:r w:rsidRPr="005C1EAE">
        <w:rPr>
          <w:rStyle w:val="FootnoteReference"/>
          <w:rPrChange w:id="3605" w:author="Author">
            <w:rPr>
              <w:color w:val="000000"/>
              <w:sz w:val="20"/>
              <w:szCs w:val="20"/>
            </w:rPr>
          </w:rPrChange>
        </w:rPr>
        <w:footnoteRef/>
      </w:r>
      <w:del w:id="3606" w:author="Author">
        <w:r w:rsidRPr="005C1EAE" w:rsidDel="00831593">
          <w:rPr>
            <w:color w:val="000000"/>
            <w:spacing w:val="2"/>
            <w:sz w:val="17"/>
            <w:szCs w:val="20"/>
            <w:rPrChange w:id="3607" w:author="Author">
              <w:rPr>
                <w:color w:val="000000"/>
                <w:sz w:val="20"/>
                <w:szCs w:val="20"/>
              </w:rPr>
            </w:rPrChange>
          </w:rPr>
          <w:tab/>
        </w:r>
      </w:del>
      <w:ins w:id="3608" w:author="Author">
        <w:r w:rsidR="00831593">
          <w:rPr>
            <w:color w:val="000000"/>
            <w:spacing w:val="2"/>
            <w:sz w:val="17"/>
            <w:szCs w:val="20"/>
          </w:rPr>
          <w:t> </w:t>
        </w:r>
      </w:ins>
      <w:r w:rsidRPr="005C1EAE">
        <w:rPr>
          <w:color w:val="000000"/>
          <w:spacing w:val="2"/>
          <w:sz w:val="17"/>
          <w:szCs w:val="20"/>
          <w:rPrChange w:id="3609" w:author="Author">
            <w:rPr>
              <w:color w:val="000000"/>
              <w:sz w:val="20"/>
              <w:szCs w:val="20"/>
            </w:rPr>
          </w:rPrChange>
        </w:rPr>
        <w:t xml:space="preserve">Cf. Eric M. Meyers, “The Challenge of Hellenism for Early Judaism and Christianity,” </w:t>
      </w:r>
      <w:r w:rsidRPr="005C1EAE">
        <w:rPr>
          <w:i/>
          <w:iCs/>
          <w:color w:val="000000"/>
          <w:spacing w:val="2"/>
          <w:sz w:val="17"/>
          <w:szCs w:val="20"/>
          <w:rPrChange w:id="3610" w:author="Author">
            <w:rPr>
              <w:i/>
              <w:iCs/>
              <w:color w:val="000000"/>
              <w:sz w:val="20"/>
              <w:szCs w:val="20"/>
            </w:rPr>
          </w:rPrChange>
        </w:rPr>
        <w:t xml:space="preserve">BA </w:t>
      </w:r>
      <w:r w:rsidRPr="005C1EAE">
        <w:rPr>
          <w:color w:val="000000"/>
          <w:spacing w:val="2"/>
          <w:sz w:val="17"/>
          <w:szCs w:val="20"/>
          <w:rPrChange w:id="3611" w:author="Author">
            <w:rPr>
              <w:color w:val="000000"/>
              <w:sz w:val="20"/>
              <w:szCs w:val="20"/>
            </w:rPr>
          </w:rPrChange>
        </w:rPr>
        <w:t xml:space="preserve">54 (1992): 84–94; John M. G. Barclay, </w:t>
      </w:r>
      <w:r w:rsidRPr="005C1EAE">
        <w:rPr>
          <w:i/>
          <w:iCs/>
          <w:color w:val="000000"/>
          <w:spacing w:val="2"/>
          <w:sz w:val="17"/>
          <w:szCs w:val="20"/>
          <w:rPrChange w:id="3612" w:author="Author">
            <w:rPr>
              <w:i/>
              <w:iCs/>
              <w:color w:val="000000"/>
              <w:sz w:val="20"/>
              <w:szCs w:val="20"/>
            </w:rPr>
          </w:rPrChange>
        </w:rPr>
        <w:t xml:space="preserve">Jews in the Mediterranean Diaspora: From Alexander to Trajan (323 BCE – 117 CE) </w:t>
      </w:r>
      <w:r w:rsidRPr="005C1EAE">
        <w:rPr>
          <w:color w:val="000000"/>
          <w:spacing w:val="2"/>
          <w:sz w:val="17"/>
          <w:szCs w:val="20"/>
          <w:rPrChange w:id="3613" w:author="Author">
            <w:rPr>
              <w:color w:val="000000"/>
              <w:sz w:val="20"/>
              <w:szCs w:val="20"/>
            </w:rPr>
          </w:rPrChange>
        </w:rPr>
        <w:t>(Edinburgh: T&amp;T Clark, 1996).</w:t>
      </w:r>
    </w:p>
  </w:footnote>
  <w:footnote w:id="95">
    <w:p w14:paraId="4A11075C" w14:textId="0C340A88" w:rsidR="00AB367A" w:rsidRPr="005C1EAE" w:rsidRDefault="0035652A" w:rsidP="005C1EAE">
      <w:pPr>
        <w:autoSpaceDE w:val="0"/>
        <w:autoSpaceDN w:val="0"/>
        <w:adjustRightInd w:val="0"/>
        <w:spacing w:line="210" w:lineRule="exact"/>
        <w:ind w:firstLine="228"/>
        <w:jc w:val="both"/>
        <w:rPr>
          <w:spacing w:val="2"/>
          <w:sz w:val="17"/>
          <w:rPrChange w:id="3625" w:author="Author">
            <w:rPr/>
          </w:rPrChange>
        </w:rPr>
        <w:pPrChange w:id="3626" w:author="Author">
          <w:pPr>
            <w:widowControl w:val="0"/>
            <w:autoSpaceDE w:val="0"/>
            <w:autoSpaceDN w:val="0"/>
            <w:adjustRightInd w:val="0"/>
          </w:pPr>
        </w:pPrChange>
      </w:pPr>
      <w:r w:rsidRPr="005C1EAE">
        <w:rPr>
          <w:rStyle w:val="FootnoteReference"/>
          <w:rPrChange w:id="3627" w:author="Author">
            <w:rPr>
              <w:color w:val="000000"/>
              <w:sz w:val="20"/>
              <w:szCs w:val="20"/>
            </w:rPr>
          </w:rPrChange>
        </w:rPr>
        <w:footnoteRef/>
      </w:r>
      <w:del w:id="3628" w:author="Author">
        <w:r w:rsidRPr="005C1EAE" w:rsidDel="00831593">
          <w:rPr>
            <w:color w:val="000000"/>
            <w:spacing w:val="2"/>
            <w:sz w:val="17"/>
            <w:szCs w:val="20"/>
            <w:rPrChange w:id="3629" w:author="Author">
              <w:rPr>
                <w:color w:val="000000"/>
                <w:sz w:val="20"/>
                <w:szCs w:val="20"/>
              </w:rPr>
            </w:rPrChange>
          </w:rPr>
          <w:tab/>
        </w:r>
      </w:del>
      <w:ins w:id="3630" w:author="Author">
        <w:r w:rsidR="00831593">
          <w:rPr>
            <w:color w:val="000000"/>
            <w:spacing w:val="2"/>
            <w:sz w:val="17"/>
            <w:szCs w:val="20"/>
          </w:rPr>
          <w:t> </w:t>
        </w:r>
      </w:ins>
      <w:r w:rsidRPr="005C1EAE">
        <w:rPr>
          <w:color w:val="000000"/>
          <w:spacing w:val="2"/>
          <w:sz w:val="17"/>
          <w:szCs w:val="20"/>
          <w:rPrChange w:id="3631" w:author="Author">
            <w:rPr>
              <w:color w:val="000000"/>
              <w:sz w:val="20"/>
              <w:szCs w:val="20"/>
            </w:rPr>
          </w:rPrChange>
        </w:rPr>
        <w:t xml:space="preserve">So, Klauck, </w:t>
      </w:r>
      <w:r w:rsidRPr="005C1EAE">
        <w:rPr>
          <w:i/>
          <w:iCs/>
          <w:color w:val="000000"/>
          <w:spacing w:val="2"/>
          <w:sz w:val="17"/>
          <w:szCs w:val="20"/>
          <w:rPrChange w:id="3632" w:author="Author">
            <w:rPr>
              <w:i/>
              <w:iCs/>
              <w:color w:val="000000"/>
              <w:sz w:val="20"/>
              <w:szCs w:val="20"/>
            </w:rPr>
          </w:rPrChange>
        </w:rPr>
        <w:t>Religious Context</w:t>
      </w:r>
      <w:r w:rsidRPr="005C1EAE">
        <w:rPr>
          <w:color w:val="000000"/>
          <w:spacing w:val="2"/>
          <w:sz w:val="17"/>
          <w:szCs w:val="20"/>
          <w:rPrChange w:id="3633" w:author="Author">
            <w:rPr>
              <w:color w:val="000000"/>
              <w:sz w:val="20"/>
              <w:szCs w:val="20"/>
            </w:rPr>
          </w:rPrChange>
        </w:rPr>
        <w:t xml:space="preserve">, 4, 151. Betz takes this point as conclusive: “At least there is certainty about the one point of concern to us: The Christian ritual of baptism has in some way developed out of Judaism” (“Transferring a Ritual,” 100). This explicit response to the </w:t>
      </w:r>
      <w:r w:rsidRPr="005C1EAE">
        <w:rPr>
          <w:i/>
          <w:iCs/>
          <w:color w:val="000000"/>
          <w:spacing w:val="2"/>
          <w:sz w:val="17"/>
          <w:szCs w:val="20"/>
          <w:rPrChange w:id="3634" w:author="Author">
            <w:rPr>
              <w:i/>
              <w:iCs/>
              <w:color w:val="000000"/>
              <w:sz w:val="20"/>
              <w:szCs w:val="20"/>
            </w:rPr>
          </w:rPrChange>
        </w:rPr>
        <w:t xml:space="preserve">Religionsgeschichtliche </w:t>
      </w:r>
      <w:r w:rsidRPr="005C1EAE">
        <w:rPr>
          <w:color w:val="000000"/>
          <w:spacing w:val="2"/>
          <w:sz w:val="17"/>
          <w:szCs w:val="20"/>
          <w:rPrChange w:id="3635" w:author="Author">
            <w:rPr>
              <w:color w:val="000000"/>
              <w:sz w:val="20"/>
              <w:szCs w:val="20"/>
            </w:rPr>
          </w:rPrChange>
        </w:rPr>
        <w:t>argument is seen, for example,</w:t>
      </w:r>
      <w:del w:id="3636" w:author="Author">
        <w:r w:rsidRPr="005C1EAE" w:rsidDel="00872D8C">
          <w:rPr>
            <w:color w:val="000000"/>
            <w:spacing w:val="2"/>
            <w:sz w:val="17"/>
            <w:szCs w:val="20"/>
            <w:rPrChange w:id="3637" w:author="Author">
              <w:rPr>
                <w:color w:val="000000"/>
                <w:sz w:val="20"/>
                <w:szCs w:val="20"/>
              </w:rPr>
            </w:rPrChange>
          </w:rPr>
          <w:delText xml:space="preserve"> </w:delText>
        </w:r>
      </w:del>
      <w:r w:rsidRPr="005C1EAE">
        <w:rPr>
          <w:color w:val="000000"/>
          <w:spacing w:val="2"/>
          <w:sz w:val="17"/>
          <w:szCs w:val="20"/>
          <w:rPrChange w:id="3638" w:author="Author">
            <w:rPr>
              <w:color w:val="000000"/>
              <w:sz w:val="20"/>
              <w:szCs w:val="20"/>
            </w:rPr>
          </w:rPrChange>
        </w:rPr>
        <w:t xml:space="preserve"> in Gavin, </w:t>
      </w:r>
      <w:r w:rsidRPr="005C1EAE">
        <w:rPr>
          <w:i/>
          <w:iCs/>
          <w:color w:val="000000"/>
          <w:spacing w:val="2"/>
          <w:sz w:val="17"/>
          <w:szCs w:val="20"/>
          <w:rPrChange w:id="3639" w:author="Author">
            <w:rPr>
              <w:i/>
              <w:iCs/>
              <w:color w:val="000000"/>
              <w:sz w:val="20"/>
              <w:szCs w:val="20"/>
            </w:rPr>
          </w:rPrChange>
        </w:rPr>
        <w:t>Jewish Antecedents</w:t>
      </w:r>
      <w:r w:rsidRPr="005C1EAE">
        <w:rPr>
          <w:color w:val="000000"/>
          <w:spacing w:val="2"/>
          <w:sz w:val="17"/>
          <w:szCs w:val="20"/>
          <w:rPrChange w:id="3640" w:author="Author">
            <w:rPr>
              <w:color w:val="000000"/>
              <w:sz w:val="20"/>
              <w:szCs w:val="20"/>
            </w:rPr>
          </w:rPrChange>
        </w:rPr>
        <w:t xml:space="preserve">, 1–2, 41. As Susannah Heschel demonstrates, anti-semitism motivated German scholarship in this time period to deliberately avoid Jewish explanations. See, Susannah Heschel, </w:t>
      </w:r>
      <w:r w:rsidRPr="005C1EAE">
        <w:rPr>
          <w:i/>
          <w:iCs/>
          <w:color w:val="000000"/>
          <w:spacing w:val="2"/>
          <w:sz w:val="17"/>
          <w:szCs w:val="20"/>
          <w:rPrChange w:id="3641" w:author="Author">
            <w:rPr>
              <w:i/>
              <w:iCs/>
              <w:color w:val="000000"/>
              <w:sz w:val="20"/>
              <w:szCs w:val="20"/>
            </w:rPr>
          </w:rPrChange>
        </w:rPr>
        <w:t xml:space="preserve">The Aryan Jesus: Christian Theologians and the Bible in Nazi Germany </w:t>
      </w:r>
      <w:r w:rsidRPr="005C1EAE">
        <w:rPr>
          <w:color w:val="000000"/>
          <w:spacing w:val="2"/>
          <w:sz w:val="17"/>
          <w:szCs w:val="20"/>
          <w:rPrChange w:id="3642" w:author="Author">
            <w:rPr>
              <w:color w:val="000000"/>
              <w:sz w:val="20"/>
              <w:szCs w:val="20"/>
            </w:rPr>
          </w:rPrChange>
        </w:rPr>
        <w:t>(Princeton: Princeton University Press, 2010).</w:t>
      </w:r>
    </w:p>
  </w:footnote>
  <w:footnote w:id="96">
    <w:p w14:paraId="0A543D40" w14:textId="689F7FF6" w:rsidR="00AB367A" w:rsidRPr="005C1EAE" w:rsidRDefault="0035652A" w:rsidP="005C1EAE">
      <w:pPr>
        <w:autoSpaceDE w:val="0"/>
        <w:autoSpaceDN w:val="0"/>
        <w:adjustRightInd w:val="0"/>
        <w:spacing w:line="210" w:lineRule="exact"/>
        <w:ind w:firstLine="228"/>
        <w:jc w:val="both"/>
        <w:rPr>
          <w:spacing w:val="2"/>
          <w:sz w:val="17"/>
          <w:rPrChange w:id="3643" w:author="Author">
            <w:rPr/>
          </w:rPrChange>
        </w:rPr>
        <w:pPrChange w:id="3644" w:author="Author">
          <w:pPr>
            <w:widowControl w:val="0"/>
            <w:autoSpaceDE w:val="0"/>
            <w:autoSpaceDN w:val="0"/>
            <w:adjustRightInd w:val="0"/>
          </w:pPr>
        </w:pPrChange>
      </w:pPr>
      <w:r w:rsidRPr="005C1EAE">
        <w:rPr>
          <w:rStyle w:val="FootnoteReference"/>
          <w:rPrChange w:id="3645" w:author="Author">
            <w:rPr>
              <w:color w:val="000000"/>
              <w:sz w:val="20"/>
              <w:szCs w:val="20"/>
            </w:rPr>
          </w:rPrChange>
        </w:rPr>
        <w:footnoteRef/>
      </w:r>
      <w:del w:id="3646" w:author="Author">
        <w:r w:rsidRPr="005C1EAE" w:rsidDel="00831593">
          <w:rPr>
            <w:color w:val="000000"/>
            <w:spacing w:val="2"/>
            <w:sz w:val="17"/>
            <w:szCs w:val="20"/>
            <w:rPrChange w:id="3647" w:author="Author">
              <w:rPr>
                <w:color w:val="000000"/>
                <w:sz w:val="20"/>
                <w:szCs w:val="20"/>
              </w:rPr>
            </w:rPrChange>
          </w:rPr>
          <w:tab/>
        </w:r>
      </w:del>
      <w:ins w:id="3648" w:author="Author">
        <w:r w:rsidR="00831593">
          <w:rPr>
            <w:color w:val="000000"/>
            <w:spacing w:val="2"/>
            <w:sz w:val="17"/>
            <w:szCs w:val="20"/>
          </w:rPr>
          <w:t> </w:t>
        </w:r>
      </w:ins>
      <w:r w:rsidRPr="005C1EAE">
        <w:rPr>
          <w:color w:val="000000"/>
          <w:spacing w:val="2"/>
          <w:sz w:val="17"/>
          <w:szCs w:val="20"/>
          <w:rPrChange w:id="3649" w:author="Author">
            <w:rPr>
              <w:color w:val="000000"/>
              <w:sz w:val="20"/>
              <w:szCs w:val="20"/>
            </w:rPr>
          </w:rPrChange>
        </w:rPr>
        <w:t xml:space="preserve">It should also be noted that while the </w:t>
      </w:r>
      <w:r w:rsidRPr="005C1EAE">
        <w:rPr>
          <w:i/>
          <w:iCs/>
          <w:color w:val="000000"/>
          <w:spacing w:val="2"/>
          <w:sz w:val="17"/>
          <w:szCs w:val="20"/>
          <w:rPrChange w:id="3650" w:author="Author">
            <w:rPr>
              <w:i/>
              <w:iCs/>
              <w:color w:val="000000"/>
              <w:sz w:val="20"/>
              <w:szCs w:val="20"/>
            </w:rPr>
          </w:rPrChange>
        </w:rPr>
        <w:t xml:space="preserve">Religionsgeschichtliche </w:t>
      </w:r>
      <w:r w:rsidRPr="005C1EAE">
        <w:rPr>
          <w:color w:val="000000"/>
          <w:spacing w:val="2"/>
          <w:sz w:val="17"/>
          <w:szCs w:val="20"/>
          <w:rPrChange w:id="3651" w:author="Author">
            <w:rPr>
              <w:color w:val="000000"/>
              <w:sz w:val="20"/>
              <w:szCs w:val="20"/>
            </w:rPr>
          </w:rPrChange>
        </w:rPr>
        <w:t>school</w:t>
      </w:r>
      <w:r w:rsidR="00F96315">
        <w:rPr>
          <w:color w:val="000000"/>
          <w:spacing w:val="2"/>
          <w:sz w:val="17"/>
          <w:szCs w:val="20"/>
        </w:rPr>
        <w:t>’</w:t>
      </w:r>
      <w:r w:rsidRPr="005C1EAE">
        <w:rPr>
          <w:color w:val="000000"/>
          <w:spacing w:val="2"/>
          <w:sz w:val="17"/>
          <w:szCs w:val="20"/>
          <w:rPrChange w:id="3652" w:author="Author">
            <w:rPr>
              <w:color w:val="000000"/>
              <w:sz w:val="20"/>
              <w:szCs w:val="20"/>
            </w:rPr>
          </w:rPrChange>
        </w:rPr>
        <w:t xml:space="preserve">s view on this matter is discredited, the method is still profitably utilized today (e.g., Blanton, Calhoun, and Rothschild, </w:t>
      </w:r>
      <w:r w:rsidRPr="005C1EAE">
        <w:rPr>
          <w:i/>
          <w:iCs/>
          <w:color w:val="000000"/>
          <w:spacing w:val="2"/>
          <w:sz w:val="17"/>
          <w:szCs w:val="20"/>
          <w:rPrChange w:id="3653" w:author="Author">
            <w:rPr>
              <w:i/>
              <w:iCs/>
              <w:color w:val="000000"/>
              <w:sz w:val="20"/>
              <w:szCs w:val="20"/>
            </w:rPr>
          </w:rPrChange>
        </w:rPr>
        <w:t>History of Religions School Today</w:t>
      </w:r>
      <w:r w:rsidRPr="005C1EAE">
        <w:rPr>
          <w:color w:val="000000"/>
          <w:spacing w:val="2"/>
          <w:sz w:val="17"/>
          <w:szCs w:val="20"/>
          <w:rPrChange w:id="3654" w:author="Author">
            <w:rPr>
              <w:color w:val="000000"/>
              <w:sz w:val="20"/>
              <w:szCs w:val="20"/>
            </w:rPr>
          </w:rPrChange>
        </w:rPr>
        <w:t xml:space="preserve">; Wiens, “Mystery Concepts,” </w:t>
      </w:r>
      <w:r w:rsidRPr="005C1EAE">
        <w:rPr>
          <w:i/>
          <w:iCs/>
          <w:color w:val="000000"/>
          <w:spacing w:val="2"/>
          <w:sz w:val="17"/>
          <w:szCs w:val="20"/>
          <w:rPrChange w:id="3655" w:author="Author">
            <w:rPr>
              <w:i/>
              <w:iCs/>
              <w:color w:val="000000"/>
              <w:sz w:val="20"/>
              <w:szCs w:val="20"/>
            </w:rPr>
          </w:rPrChange>
        </w:rPr>
        <w:t xml:space="preserve">ANRW </w:t>
      </w:r>
      <w:r w:rsidRPr="005C1EAE">
        <w:rPr>
          <w:color w:val="000000"/>
          <w:spacing w:val="2"/>
          <w:sz w:val="17"/>
          <w:szCs w:val="20"/>
          <w:rPrChange w:id="3656" w:author="Author">
            <w:rPr>
              <w:color w:val="000000"/>
              <w:sz w:val="20"/>
              <w:szCs w:val="20"/>
            </w:rPr>
          </w:rPrChange>
        </w:rPr>
        <w:t>23.2:</w:t>
      </w:r>
      <w:ins w:id="3657" w:author="Author">
        <w:r w:rsidR="00872D8C">
          <w:rPr>
            <w:color w:val="000000"/>
            <w:spacing w:val="2"/>
            <w:sz w:val="17"/>
            <w:szCs w:val="20"/>
          </w:rPr>
          <w:t xml:space="preserve"> </w:t>
        </w:r>
      </w:ins>
      <w:r w:rsidRPr="005C1EAE">
        <w:rPr>
          <w:color w:val="000000"/>
          <w:spacing w:val="2"/>
          <w:sz w:val="17"/>
          <w:szCs w:val="20"/>
          <w:rPrChange w:id="3658" w:author="Author">
            <w:rPr>
              <w:color w:val="000000"/>
              <w:sz w:val="20"/>
              <w:szCs w:val="20"/>
            </w:rPr>
          </w:rPrChange>
        </w:rPr>
        <w:t xml:space="preserve">1258). Additionally, while the </w:t>
      </w:r>
      <w:r w:rsidRPr="005C1EAE">
        <w:rPr>
          <w:i/>
          <w:iCs/>
          <w:color w:val="000000"/>
          <w:spacing w:val="2"/>
          <w:sz w:val="17"/>
          <w:szCs w:val="20"/>
          <w:rPrChange w:id="3659" w:author="Author">
            <w:rPr>
              <w:i/>
              <w:iCs/>
              <w:color w:val="000000"/>
              <w:sz w:val="20"/>
              <w:szCs w:val="20"/>
            </w:rPr>
          </w:rPrChange>
        </w:rPr>
        <w:t xml:space="preserve">Religionsgeschichtliche </w:t>
      </w:r>
      <w:r w:rsidRPr="005C1EAE">
        <w:rPr>
          <w:color w:val="000000"/>
          <w:spacing w:val="2"/>
          <w:sz w:val="17"/>
          <w:szCs w:val="20"/>
          <w:rPrChange w:id="3660" w:author="Author">
            <w:rPr>
              <w:color w:val="000000"/>
              <w:sz w:val="20"/>
              <w:szCs w:val="20"/>
            </w:rPr>
          </w:rPrChange>
        </w:rPr>
        <w:t xml:space="preserve">method is associated with the Göttingen scholars during the 1880s to 1930s, it is understood more broadly in scholarship today (cf. Penner and Lopez, </w:t>
      </w:r>
      <w:r w:rsidRPr="005C1EAE">
        <w:rPr>
          <w:i/>
          <w:iCs/>
          <w:color w:val="000000"/>
          <w:spacing w:val="2"/>
          <w:sz w:val="17"/>
          <w:szCs w:val="20"/>
          <w:rPrChange w:id="3661" w:author="Author">
            <w:rPr>
              <w:i/>
              <w:iCs/>
              <w:color w:val="000000"/>
              <w:sz w:val="20"/>
              <w:szCs w:val="20"/>
            </w:rPr>
          </w:rPrChange>
        </w:rPr>
        <w:t>De-Introducing</w:t>
      </w:r>
      <w:r w:rsidRPr="005C1EAE">
        <w:rPr>
          <w:color w:val="000000"/>
          <w:spacing w:val="2"/>
          <w:sz w:val="17"/>
          <w:szCs w:val="20"/>
          <w:rPrChange w:id="3662" w:author="Author">
            <w:rPr>
              <w:color w:val="000000"/>
              <w:sz w:val="20"/>
              <w:szCs w:val="20"/>
            </w:rPr>
          </w:rPrChange>
        </w:rPr>
        <w:t xml:space="preserve">, 88). Rothschild clarifies what makes a “history of religion” scholar and how it differs from the historical-critical method (“Introduction,” 2–5). See Wiens for a helpful overview of how the </w:t>
      </w:r>
      <w:r w:rsidRPr="005C1EAE">
        <w:rPr>
          <w:i/>
          <w:iCs/>
          <w:color w:val="000000"/>
          <w:spacing w:val="2"/>
          <w:sz w:val="17"/>
          <w:szCs w:val="20"/>
          <w:rPrChange w:id="3663" w:author="Author">
            <w:rPr>
              <w:i/>
              <w:iCs/>
              <w:color w:val="000000"/>
              <w:sz w:val="20"/>
              <w:szCs w:val="20"/>
            </w:rPr>
          </w:rPrChange>
        </w:rPr>
        <w:t xml:space="preserve">Religionsgeschichtliche </w:t>
      </w:r>
      <w:r w:rsidRPr="005C1EAE">
        <w:rPr>
          <w:color w:val="000000"/>
          <w:spacing w:val="2"/>
          <w:sz w:val="17"/>
          <w:szCs w:val="20"/>
          <w:rPrChange w:id="3664" w:author="Author">
            <w:rPr>
              <w:color w:val="000000"/>
              <w:sz w:val="20"/>
              <w:szCs w:val="20"/>
            </w:rPr>
          </w:rPrChange>
        </w:rPr>
        <w:t xml:space="preserve">method has evolved in its approach to considering the influence of the mystery religions on early Christianity (“Mystery Concepts,” </w:t>
      </w:r>
      <w:r w:rsidRPr="005C1EAE">
        <w:rPr>
          <w:i/>
          <w:iCs/>
          <w:color w:val="000000"/>
          <w:spacing w:val="2"/>
          <w:sz w:val="17"/>
          <w:szCs w:val="20"/>
          <w:rPrChange w:id="3665" w:author="Author">
            <w:rPr>
              <w:i/>
              <w:iCs/>
              <w:color w:val="000000"/>
              <w:sz w:val="20"/>
              <w:szCs w:val="20"/>
            </w:rPr>
          </w:rPrChange>
        </w:rPr>
        <w:t xml:space="preserve">ANRW </w:t>
      </w:r>
      <w:r w:rsidRPr="005C1EAE">
        <w:rPr>
          <w:color w:val="000000"/>
          <w:spacing w:val="2"/>
          <w:sz w:val="17"/>
          <w:szCs w:val="20"/>
          <w:rPrChange w:id="3666" w:author="Author">
            <w:rPr>
              <w:color w:val="000000"/>
              <w:sz w:val="20"/>
              <w:szCs w:val="20"/>
            </w:rPr>
          </w:rPrChange>
        </w:rPr>
        <w:t>23.2:</w:t>
      </w:r>
      <w:ins w:id="3667" w:author="Author">
        <w:r w:rsidR="00872D8C">
          <w:rPr>
            <w:color w:val="000000"/>
            <w:spacing w:val="2"/>
            <w:sz w:val="17"/>
            <w:szCs w:val="20"/>
          </w:rPr>
          <w:t xml:space="preserve"> </w:t>
        </w:r>
      </w:ins>
      <w:r w:rsidRPr="005C1EAE">
        <w:rPr>
          <w:color w:val="000000"/>
          <w:spacing w:val="2"/>
          <w:sz w:val="17"/>
          <w:szCs w:val="20"/>
          <w:rPrChange w:id="3668" w:author="Author">
            <w:rPr>
              <w:color w:val="000000"/>
              <w:sz w:val="20"/>
              <w:szCs w:val="20"/>
            </w:rPr>
          </w:rPrChange>
        </w:rPr>
        <w:t>1258–79).</w:t>
      </w:r>
    </w:p>
  </w:footnote>
  <w:footnote w:id="97">
    <w:p w14:paraId="5CBE7825" w14:textId="552F505C" w:rsidR="00AB367A" w:rsidRPr="005C1EAE" w:rsidRDefault="0035652A" w:rsidP="005C1EAE">
      <w:pPr>
        <w:autoSpaceDE w:val="0"/>
        <w:autoSpaceDN w:val="0"/>
        <w:adjustRightInd w:val="0"/>
        <w:spacing w:line="210" w:lineRule="exact"/>
        <w:ind w:firstLine="228"/>
        <w:jc w:val="both"/>
        <w:rPr>
          <w:spacing w:val="2"/>
          <w:sz w:val="17"/>
          <w:rPrChange w:id="3684" w:author="Author">
            <w:rPr/>
          </w:rPrChange>
        </w:rPr>
        <w:pPrChange w:id="3685" w:author="Author">
          <w:pPr>
            <w:widowControl w:val="0"/>
            <w:autoSpaceDE w:val="0"/>
            <w:autoSpaceDN w:val="0"/>
            <w:adjustRightInd w:val="0"/>
          </w:pPr>
        </w:pPrChange>
      </w:pPr>
      <w:r w:rsidRPr="005C1EAE">
        <w:rPr>
          <w:rStyle w:val="FootnoteReference"/>
          <w:rPrChange w:id="3686" w:author="Author">
            <w:rPr>
              <w:color w:val="000000"/>
              <w:sz w:val="20"/>
              <w:szCs w:val="20"/>
            </w:rPr>
          </w:rPrChange>
        </w:rPr>
        <w:footnoteRef/>
      </w:r>
      <w:del w:id="3687" w:author="Author">
        <w:r w:rsidRPr="005C1EAE" w:rsidDel="00831593">
          <w:rPr>
            <w:color w:val="000000"/>
            <w:spacing w:val="2"/>
            <w:sz w:val="17"/>
            <w:szCs w:val="20"/>
            <w:rPrChange w:id="3688" w:author="Author">
              <w:rPr>
                <w:color w:val="000000"/>
                <w:sz w:val="20"/>
                <w:szCs w:val="20"/>
              </w:rPr>
            </w:rPrChange>
          </w:rPr>
          <w:tab/>
        </w:r>
      </w:del>
      <w:ins w:id="3689" w:author="Author">
        <w:r w:rsidR="00831593">
          <w:rPr>
            <w:color w:val="000000"/>
            <w:spacing w:val="2"/>
            <w:sz w:val="17"/>
            <w:szCs w:val="20"/>
          </w:rPr>
          <w:t> </w:t>
        </w:r>
      </w:ins>
      <w:r w:rsidRPr="005C1EAE">
        <w:rPr>
          <w:color w:val="000000"/>
          <w:spacing w:val="2"/>
          <w:sz w:val="17"/>
          <w:szCs w:val="20"/>
          <w:rPrChange w:id="3690" w:author="Author">
            <w:rPr>
              <w:color w:val="000000"/>
              <w:sz w:val="20"/>
              <w:szCs w:val="20"/>
            </w:rPr>
          </w:rPrChange>
        </w:rPr>
        <w:t>Beasley-Murray actually uses the term “genetic connection” in relationship to his critique of proselyte baptism (</w:t>
      </w:r>
      <w:r w:rsidRPr="005C1EAE">
        <w:rPr>
          <w:i/>
          <w:iCs/>
          <w:color w:val="000000"/>
          <w:spacing w:val="2"/>
          <w:sz w:val="17"/>
          <w:szCs w:val="20"/>
          <w:rPrChange w:id="3691" w:author="Author">
            <w:rPr>
              <w:i/>
              <w:iCs/>
              <w:color w:val="000000"/>
              <w:sz w:val="20"/>
              <w:szCs w:val="20"/>
            </w:rPr>
          </w:rPrChange>
        </w:rPr>
        <w:t>Baptism</w:t>
      </w:r>
      <w:r w:rsidRPr="005C1EAE">
        <w:rPr>
          <w:color w:val="000000"/>
          <w:spacing w:val="2"/>
          <w:sz w:val="17"/>
          <w:szCs w:val="20"/>
          <w:rPrChange w:id="3692" w:author="Author">
            <w:rPr>
              <w:color w:val="000000"/>
              <w:sz w:val="20"/>
              <w:szCs w:val="20"/>
            </w:rPr>
          </w:rPrChange>
        </w:rPr>
        <w:t>, 27).</w:t>
      </w:r>
    </w:p>
  </w:footnote>
  <w:footnote w:id="98">
    <w:p w14:paraId="1214109D" w14:textId="132AB882" w:rsidR="00AB367A" w:rsidRPr="005C1EAE" w:rsidRDefault="0035652A" w:rsidP="005C1EAE">
      <w:pPr>
        <w:autoSpaceDE w:val="0"/>
        <w:autoSpaceDN w:val="0"/>
        <w:adjustRightInd w:val="0"/>
        <w:spacing w:line="210" w:lineRule="exact"/>
        <w:ind w:firstLine="228"/>
        <w:jc w:val="both"/>
        <w:rPr>
          <w:spacing w:val="2"/>
          <w:sz w:val="17"/>
          <w:rPrChange w:id="3695" w:author="Author">
            <w:rPr/>
          </w:rPrChange>
        </w:rPr>
        <w:pPrChange w:id="3696" w:author="Author">
          <w:pPr>
            <w:widowControl w:val="0"/>
            <w:autoSpaceDE w:val="0"/>
            <w:autoSpaceDN w:val="0"/>
            <w:adjustRightInd w:val="0"/>
          </w:pPr>
        </w:pPrChange>
      </w:pPr>
      <w:r w:rsidRPr="005C1EAE">
        <w:rPr>
          <w:rStyle w:val="FootnoteReference"/>
          <w:rPrChange w:id="3697" w:author="Author">
            <w:rPr>
              <w:color w:val="000000"/>
              <w:sz w:val="20"/>
              <w:szCs w:val="20"/>
            </w:rPr>
          </w:rPrChange>
        </w:rPr>
        <w:footnoteRef/>
      </w:r>
      <w:del w:id="3698" w:author="Author">
        <w:r w:rsidRPr="005C1EAE" w:rsidDel="00831593">
          <w:rPr>
            <w:color w:val="000000"/>
            <w:spacing w:val="2"/>
            <w:sz w:val="17"/>
            <w:szCs w:val="20"/>
            <w:rPrChange w:id="3699" w:author="Author">
              <w:rPr>
                <w:color w:val="000000"/>
                <w:sz w:val="20"/>
                <w:szCs w:val="20"/>
              </w:rPr>
            </w:rPrChange>
          </w:rPr>
          <w:tab/>
        </w:r>
      </w:del>
      <w:ins w:id="3700" w:author="Author">
        <w:r w:rsidR="00831593">
          <w:rPr>
            <w:color w:val="000000"/>
            <w:spacing w:val="2"/>
            <w:sz w:val="17"/>
            <w:szCs w:val="20"/>
          </w:rPr>
          <w:t> </w:t>
        </w:r>
      </w:ins>
      <w:r w:rsidRPr="005C1EAE">
        <w:rPr>
          <w:color w:val="000000"/>
          <w:spacing w:val="2"/>
          <w:sz w:val="17"/>
          <w:szCs w:val="20"/>
          <w:rPrChange w:id="3701" w:author="Author">
            <w:rPr>
              <w:color w:val="000000"/>
              <w:sz w:val="20"/>
              <w:szCs w:val="20"/>
            </w:rPr>
          </w:rPrChange>
        </w:rPr>
        <w:t xml:space="preserve">Gavin, </w:t>
      </w:r>
      <w:r w:rsidRPr="005C1EAE">
        <w:rPr>
          <w:i/>
          <w:iCs/>
          <w:color w:val="000000"/>
          <w:spacing w:val="2"/>
          <w:sz w:val="17"/>
          <w:szCs w:val="20"/>
          <w:rPrChange w:id="3702" w:author="Author">
            <w:rPr>
              <w:i/>
              <w:iCs/>
              <w:color w:val="000000"/>
              <w:sz w:val="20"/>
              <w:szCs w:val="20"/>
            </w:rPr>
          </w:rPrChange>
        </w:rPr>
        <w:t>Jewish Antecedents</w:t>
      </w:r>
      <w:r w:rsidRPr="005C1EAE">
        <w:rPr>
          <w:color w:val="000000"/>
          <w:spacing w:val="2"/>
          <w:sz w:val="17"/>
          <w:szCs w:val="20"/>
          <w:rPrChange w:id="3703" w:author="Author">
            <w:rPr>
              <w:color w:val="000000"/>
              <w:sz w:val="20"/>
              <w:szCs w:val="20"/>
            </w:rPr>
          </w:rPrChange>
        </w:rPr>
        <w:t>, 55.</w:t>
      </w:r>
    </w:p>
  </w:footnote>
  <w:footnote w:id="99">
    <w:p w14:paraId="26CE2377" w14:textId="68F519F5" w:rsidR="00AB367A" w:rsidRPr="005C1EAE" w:rsidRDefault="0035652A" w:rsidP="005C1EAE">
      <w:pPr>
        <w:autoSpaceDE w:val="0"/>
        <w:autoSpaceDN w:val="0"/>
        <w:adjustRightInd w:val="0"/>
        <w:spacing w:line="210" w:lineRule="exact"/>
        <w:ind w:firstLine="228"/>
        <w:jc w:val="both"/>
        <w:rPr>
          <w:spacing w:val="2"/>
          <w:sz w:val="17"/>
          <w:rPrChange w:id="3704" w:author="Author">
            <w:rPr/>
          </w:rPrChange>
        </w:rPr>
        <w:pPrChange w:id="3705" w:author="Author">
          <w:pPr>
            <w:widowControl w:val="0"/>
            <w:autoSpaceDE w:val="0"/>
            <w:autoSpaceDN w:val="0"/>
            <w:adjustRightInd w:val="0"/>
          </w:pPr>
        </w:pPrChange>
      </w:pPr>
      <w:r w:rsidRPr="005C1EAE">
        <w:rPr>
          <w:rStyle w:val="FootnoteReference"/>
          <w:rPrChange w:id="3706" w:author="Author">
            <w:rPr>
              <w:color w:val="000000"/>
              <w:sz w:val="20"/>
              <w:szCs w:val="20"/>
            </w:rPr>
          </w:rPrChange>
        </w:rPr>
        <w:footnoteRef/>
      </w:r>
      <w:del w:id="3707" w:author="Author">
        <w:r w:rsidRPr="005C1EAE" w:rsidDel="00831593">
          <w:rPr>
            <w:color w:val="000000"/>
            <w:spacing w:val="2"/>
            <w:sz w:val="17"/>
            <w:szCs w:val="20"/>
            <w:rPrChange w:id="3708" w:author="Author">
              <w:rPr>
                <w:color w:val="000000"/>
                <w:sz w:val="20"/>
                <w:szCs w:val="20"/>
              </w:rPr>
            </w:rPrChange>
          </w:rPr>
          <w:tab/>
        </w:r>
      </w:del>
      <w:ins w:id="3709" w:author="Author">
        <w:r w:rsidR="00831593">
          <w:rPr>
            <w:color w:val="000000"/>
            <w:spacing w:val="2"/>
            <w:sz w:val="17"/>
            <w:szCs w:val="20"/>
          </w:rPr>
          <w:t> </w:t>
        </w:r>
      </w:ins>
      <w:r w:rsidRPr="005C1EAE">
        <w:rPr>
          <w:color w:val="000000"/>
          <w:spacing w:val="2"/>
          <w:sz w:val="17"/>
          <w:szCs w:val="20"/>
          <w:rPrChange w:id="3710" w:author="Author">
            <w:rPr>
              <w:color w:val="000000"/>
              <w:sz w:val="20"/>
              <w:szCs w:val="20"/>
            </w:rPr>
          </w:rPrChange>
        </w:rPr>
        <w:t xml:space="preserve">He is ultimately concerned with establishing the compatibility of Judaism with NT “sacramentalism.” </w:t>
      </w:r>
    </w:p>
  </w:footnote>
  <w:footnote w:id="100">
    <w:p w14:paraId="4D334A32" w14:textId="1DF1B7D4" w:rsidR="00AB367A" w:rsidRPr="005C1EAE" w:rsidRDefault="0035652A" w:rsidP="005C1EAE">
      <w:pPr>
        <w:autoSpaceDE w:val="0"/>
        <w:autoSpaceDN w:val="0"/>
        <w:adjustRightInd w:val="0"/>
        <w:spacing w:line="210" w:lineRule="exact"/>
        <w:ind w:firstLine="228"/>
        <w:jc w:val="both"/>
        <w:rPr>
          <w:spacing w:val="2"/>
          <w:sz w:val="17"/>
          <w:rPrChange w:id="3711" w:author="Author">
            <w:rPr/>
          </w:rPrChange>
        </w:rPr>
        <w:pPrChange w:id="3712" w:author="Author">
          <w:pPr>
            <w:widowControl w:val="0"/>
            <w:autoSpaceDE w:val="0"/>
            <w:autoSpaceDN w:val="0"/>
            <w:adjustRightInd w:val="0"/>
          </w:pPr>
        </w:pPrChange>
      </w:pPr>
      <w:r w:rsidRPr="005C1EAE">
        <w:rPr>
          <w:rStyle w:val="FootnoteReference"/>
          <w:rPrChange w:id="3713" w:author="Author">
            <w:rPr>
              <w:color w:val="000000"/>
              <w:sz w:val="20"/>
              <w:szCs w:val="20"/>
            </w:rPr>
          </w:rPrChange>
        </w:rPr>
        <w:footnoteRef/>
      </w:r>
      <w:del w:id="3714" w:author="Author">
        <w:r w:rsidRPr="005C1EAE" w:rsidDel="00831593">
          <w:rPr>
            <w:color w:val="000000"/>
            <w:spacing w:val="2"/>
            <w:sz w:val="17"/>
            <w:szCs w:val="20"/>
            <w:rPrChange w:id="3715" w:author="Author">
              <w:rPr>
                <w:color w:val="000000"/>
                <w:sz w:val="20"/>
                <w:szCs w:val="20"/>
              </w:rPr>
            </w:rPrChange>
          </w:rPr>
          <w:tab/>
        </w:r>
      </w:del>
      <w:ins w:id="3716" w:author="Author">
        <w:r w:rsidR="00831593">
          <w:rPr>
            <w:color w:val="000000"/>
            <w:spacing w:val="2"/>
            <w:sz w:val="17"/>
            <w:szCs w:val="20"/>
          </w:rPr>
          <w:t> </w:t>
        </w:r>
      </w:ins>
      <w:r w:rsidRPr="005C1EAE">
        <w:rPr>
          <w:color w:val="000000"/>
          <w:spacing w:val="2"/>
          <w:sz w:val="17"/>
          <w:szCs w:val="20"/>
          <w:rPrChange w:id="3717" w:author="Author">
            <w:rPr>
              <w:color w:val="000000"/>
              <w:sz w:val="20"/>
              <w:szCs w:val="20"/>
            </w:rPr>
          </w:rPrChange>
        </w:rPr>
        <w:t xml:space="preserve">Gavin, </w:t>
      </w:r>
      <w:r w:rsidRPr="005C1EAE">
        <w:rPr>
          <w:i/>
          <w:iCs/>
          <w:color w:val="000000"/>
          <w:spacing w:val="2"/>
          <w:sz w:val="17"/>
          <w:szCs w:val="20"/>
          <w:rPrChange w:id="3718" w:author="Author">
            <w:rPr>
              <w:i/>
              <w:iCs/>
              <w:color w:val="000000"/>
              <w:sz w:val="20"/>
              <w:szCs w:val="20"/>
            </w:rPr>
          </w:rPrChange>
        </w:rPr>
        <w:t>Jewish Antecedents</w:t>
      </w:r>
      <w:r w:rsidRPr="005C1EAE">
        <w:rPr>
          <w:color w:val="000000"/>
          <w:spacing w:val="2"/>
          <w:sz w:val="17"/>
          <w:szCs w:val="20"/>
          <w:rPrChange w:id="3719" w:author="Author">
            <w:rPr>
              <w:color w:val="000000"/>
              <w:sz w:val="20"/>
              <w:szCs w:val="20"/>
            </w:rPr>
          </w:rPrChange>
        </w:rPr>
        <w:t>, vii.</w:t>
      </w:r>
    </w:p>
  </w:footnote>
  <w:footnote w:id="101">
    <w:p w14:paraId="43B24252" w14:textId="5D26021A" w:rsidR="00AB367A" w:rsidRPr="005C1EAE" w:rsidRDefault="0035652A" w:rsidP="005C1EAE">
      <w:pPr>
        <w:autoSpaceDE w:val="0"/>
        <w:autoSpaceDN w:val="0"/>
        <w:adjustRightInd w:val="0"/>
        <w:spacing w:line="210" w:lineRule="exact"/>
        <w:ind w:firstLine="228"/>
        <w:jc w:val="both"/>
        <w:rPr>
          <w:spacing w:val="2"/>
          <w:sz w:val="17"/>
          <w:rPrChange w:id="3721" w:author="Author">
            <w:rPr/>
          </w:rPrChange>
        </w:rPr>
        <w:pPrChange w:id="3722" w:author="Author">
          <w:pPr>
            <w:widowControl w:val="0"/>
            <w:autoSpaceDE w:val="0"/>
            <w:autoSpaceDN w:val="0"/>
            <w:adjustRightInd w:val="0"/>
          </w:pPr>
        </w:pPrChange>
      </w:pPr>
      <w:r w:rsidRPr="005C1EAE">
        <w:rPr>
          <w:rStyle w:val="FootnoteReference"/>
          <w:rPrChange w:id="3723" w:author="Author">
            <w:rPr>
              <w:color w:val="000000"/>
              <w:sz w:val="20"/>
              <w:szCs w:val="20"/>
            </w:rPr>
          </w:rPrChange>
        </w:rPr>
        <w:footnoteRef/>
      </w:r>
      <w:del w:id="3724" w:author="Author">
        <w:r w:rsidRPr="005C1EAE" w:rsidDel="00831593">
          <w:rPr>
            <w:color w:val="000000"/>
            <w:spacing w:val="2"/>
            <w:sz w:val="17"/>
            <w:szCs w:val="20"/>
            <w:rPrChange w:id="3725" w:author="Author">
              <w:rPr>
                <w:color w:val="000000"/>
                <w:sz w:val="20"/>
                <w:szCs w:val="20"/>
              </w:rPr>
            </w:rPrChange>
          </w:rPr>
          <w:tab/>
        </w:r>
      </w:del>
      <w:ins w:id="3726" w:author="Author">
        <w:r w:rsidR="00831593">
          <w:rPr>
            <w:color w:val="000000"/>
            <w:spacing w:val="2"/>
            <w:sz w:val="17"/>
            <w:szCs w:val="20"/>
          </w:rPr>
          <w:t> </w:t>
        </w:r>
      </w:ins>
      <w:r w:rsidRPr="005C1EAE">
        <w:rPr>
          <w:color w:val="000000"/>
          <w:spacing w:val="2"/>
          <w:sz w:val="17"/>
          <w:szCs w:val="20"/>
          <w:rPrChange w:id="3727" w:author="Author">
            <w:rPr>
              <w:color w:val="000000"/>
              <w:sz w:val="20"/>
              <w:szCs w:val="20"/>
            </w:rPr>
          </w:rPrChange>
        </w:rPr>
        <w:t xml:space="preserve">He concedes that another rabbinic perspective existed (i.e., that Gentiles were exempt from uncleanness since the Law did not apply to them) but this is inconsequential because all that needs to be shown for his argument is that </w:t>
      </w:r>
      <w:r w:rsidRPr="005C1EAE">
        <w:rPr>
          <w:i/>
          <w:iCs/>
          <w:color w:val="000000"/>
          <w:spacing w:val="2"/>
          <w:sz w:val="17"/>
          <w:szCs w:val="20"/>
          <w:rPrChange w:id="3728" w:author="Author">
            <w:rPr>
              <w:i/>
              <w:iCs/>
              <w:color w:val="000000"/>
              <w:sz w:val="20"/>
              <w:szCs w:val="20"/>
            </w:rPr>
          </w:rPrChange>
        </w:rPr>
        <w:t xml:space="preserve">some </w:t>
      </w:r>
      <w:r w:rsidRPr="005C1EAE">
        <w:rPr>
          <w:color w:val="000000"/>
          <w:spacing w:val="2"/>
          <w:sz w:val="17"/>
          <w:szCs w:val="20"/>
          <w:rPrChange w:id="3729" w:author="Author">
            <w:rPr>
              <w:color w:val="000000"/>
              <w:sz w:val="20"/>
              <w:szCs w:val="20"/>
            </w:rPr>
          </w:rPrChange>
        </w:rPr>
        <w:t xml:space="preserve">Jews viewed Gentiles as unclean and that they submitted to </w:t>
      </w:r>
      <w:r w:rsidRPr="005C1EAE">
        <w:rPr>
          <w:i/>
          <w:iCs/>
          <w:color w:val="000000"/>
          <w:spacing w:val="2"/>
          <w:sz w:val="17"/>
          <w:szCs w:val="20"/>
          <w:rPrChange w:id="3730" w:author="Author">
            <w:rPr>
              <w:i/>
              <w:iCs/>
              <w:color w:val="000000"/>
              <w:sz w:val="20"/>
              <w:szCs w:val="20"/>
            </w:rPr>
          </w:rPrChange>
        </w:rPr>
        <w:t xml:space="preserve">ṭěbilah </w:t>
      </w:r>
      <w:r w:rsidRPr="005C1EAE">
        <w:rPr>
          <w:color w:val="000000"/>
          <w:spacing w:val="2"/>
          <w:sz w:val="17"/>
          <w:szCs w:val="20"/>
          <w:rPrChange w:id="3731" w:author="Author">
            <w:rPr>
              <w:color w:val="000000"/>
              <w:sz w:val="20"/>
              <w:szCs w:val="20"/>
            </w:rPr>
          </w:rPrChange>
        </w:rPr>
        <w:t>prior to the development of Christianity (</w:t>
      </w:r>
      <w:r w:rsidRPr="005C1EAE">
        <w:rPr>
          <w:i/>
          <w:iCs/>
          <w:color w:val="000000"/>
          <w:spacing w:val="2"/>
          <w:sz w:val="17"/>
          <w:szCs w:val="20"/>
          <w:rPrChange w:id="3732" w:author="Author">
            <w:rPr>
              <w:i/>
              <w:iCs/>
              <w:color w:val="000000"/>
              <w:sz w:val="20"/>
              <w:szCs w:val="20"/>
            </w:rPr>
          </w:rPrChange>
        </w:rPr>
        <w:t>Jewish Antecedents</w:t>
      </w:r>
      <w:r w:rsidRPr="005C1EAE">
        <w:rPr>
          <w:color w:val="000000"/>
          <w:spacing w:val="2"/>
          <w:sz w:val="17"/>
          <w:szCs w:val="20"/>
          <w:rPrChange w:id="3733" w:author="Author">
            <w:rPr>
              <w:color w:val="000000"/>
              <w:sz w:val="20"/>
              <w:szCs w:val="20"/>
            </w:rPr>
          </w:rPrChange>
        </w:rPr>
        <w:t>, 30).</w:t>
      </w:r>
    </w:p>
  </w:footnote>
  <w:footnote w:id="102">
    <w:p w14:paraId="28A71BAF" w14:textId="162B813B" w:rsidR="00AB367A" w:rsidRPr="005C1EAE" w:rsidRDefault="0035652A" w:rsidP="005C1EAE">
      <w:pPr>
        <w:autoSpaceDE w:val="0"/>
        <w:autoSpaceDN w:val="0"/>
        <w:adjustRightInd w:val="0"/>
        <w:spacing w:line="210" w:lineRule="exact"/>
        <w:ind w:firstLine="228"/>
        <w:jc w:val="both"/>
        <w:rPr>
          <w:spacing w:val="2"/>
          <w:sz w:val="17"/>
          <w:rPrChange w:id="3734" w:author="Author">
            <w:rPr/>
          </w:rPrChange>
        </w:rPr>
        <w:pPrChange w:id="3735" w:author="Author">
          <w:pPr>
            <w:widowControl w:val="0"/>
            <w:autoSpaceDE w:val="0"/>
            <w:autoSpaceDN w:val="0"/>
            <w:adjustRightInd w:val="0"/>
          </w:pPr>
        </w:pPrChange>
      </w:pPr>
      <w:r w:rsidRPr="005C1EAE">
        <w:rPr>
          <w:rStyle w:val="FootnoteReference"/>
          <w:rPrChange w:id="3736" w:author="Author">
            <w:rPr>
              <w:color w:val="000000"/>
              <w:sz w:val="20"/>
              <w:szCs w:val="20"/>
            </w:rPr>
          </w:rPrChange>
        </w:rPr>
        <w:footnoteRef/>
      </w:r>
      <w:del w:id="3737" w:author="Author">
        <w:r w:rsidRPr="005C1EAE" w:rsidDel="00831593">
          <w:rPr>
            <w:color w:val="000000"/>
            <w:spacing w:val="2"/>
            <w:sz w:val="17"/>
            <w:szCs w:val="20"/>
            <w:rPrChange w:id="3738" w:author="Author">
              <w:rPr>
                <w:color w:val="000000"/>
                <w:sz w:val="20"/>
                <w:szCs w:val="20"/>
              </w:rPr>
            </w:rPrChange>
          </w:rPr>
          <w:tab/>
        </w:r>
      </w:del>
      <w:ins w:id="3739" w:author="Author">
        <w:r w:rsidR="00831593">
          <w:rPr>
            <w:color w:val="000000"/>
            <w:spacing w:val="2"/>
            <w:sz w:val="17"/>
            <w:szCs w:val="20"/>
          </w:rPr>
          <w:t> </w:t>
        </w:r>
      </w:ins>
      <w:r w:rsidRPr="005C1EAE">
        <w:rPr>
          <w:color w:val="000000"/>
          <w:spacing w:val="2"/>
          <w:sz w:val="17"/>
          <w:szCs w:val="20"/>
          <w:rPrChange w:id="3740" w:author="Author">
            <w:rPr>
              <w:color w:val="000000"/>
              <w:sz w:val="20"/>
              <w:szCs w:val="20"/>
            </w:rPr>
          </w:rPrChange>
        </w:rPr>
        <w:t xml:space="preserve">Gavin, </w:t>
      </w:r>
      <w:r w:rsidRPr="005C1EAE">
        <w:rPr>
          <w:i/>
          <w:iCs/>
          <w:color w:val="000000"/>
          <w:spacing w:val="2"/>
          <w:sz w:val="17"/>
          <w:szCs w:val="20"/>
          <w:rPrChange w:id="3741" w:author="Author">
            <w:rPr>
              <w:i/>
              <w:iCs/>
              <w:color w:val="000000"/>
              <w:sz w:val="20"/>
              <w:szCs w:val="20"/>
            </w:rPr>
          </w:rPrChange>
        </w:rPr>
        <w:t>Jewish Antecedents</w:t>
      </w:r>
      <w:r w:rsidRPr="005C1EAE">
        <w:rPr>
          <w:color w:val="000000"/>
          <w:spacing w:val="2"/>
          <w:sz w:val="17"/>
          <w:szCs w:val="20"/>
          <w:rPrChange w:id="3742" w:author="Author">
            <w:rPr>
              <w:color w:val="000000"/>
              <w:sz w:val="20"/>
              <w:szCs w:val="20"/>
            </w:rPr>
          </w:rPrChange>
        </w:rPr>
        <w:t>, 29.</w:t>
      </w:r>
    </w:p>
  </w:footnote>
  <w:footnote w:id="103">
    <w:p w14:paraId="2DDDBE86" w14:textId="1E09697C" w:rsidR="00AB367A" w:rsidRPr="005C1EAE" w:rsidRDefault="0035652A" w:rsidP="005C1EAE">
      <w:pPr>
        <w:autoSpaceDE w:val="0"/>
        <w:autoSpaceDN w:val="0"/>
        <w:adjustRightInd w:val="0"/>
        <w:spacing w:line="210" w:lineRule="exact"/>
        <w:ind w:firstLine="228"/>
        <w:jc w:val="both"/>
        <w:rPr>
          <w:spacing w:val="2"/>
          <w:sz w:val="17"/>
          <w:rPrChange w:id="3744" w:author="Author">
            <w:rPr/>
          </w:rPrChange>
        </w:rPr>
        <w:pPrChange w:id="3745" w:author="Author">
          <w:pPr>
            <w:widowControl w:val="0"/>
            <w:autoSpaceDE w:val="0"/>
            <w:autoSpaceDN w:val="0"/>
            <w:adjustRightInd w:val="0"/>
          </w:pPr>
        </w:pPrChange>
      </w:pPr>
      <w:r w:rsidRPr="005C1EAE">
        <w:rPr>
          <w:rStyle w:val="FootnoteReference"/>
          <w:rPrChange w:id="3746" w:author="Author">
            <w:rPr>
              <w:color w:val="000000"/>
              <w:sz w:val="20"/>
              <w:szCs w:val="20"/>
            </w:rPr>
          </w:rPrChange>
        </w:rPr>
        <w:footnoteRef/>
      </w:r>
      <w:del w:id="3747" w:author="Author">
        <w:r w:rsidRPr="005C1EAE" w:rsidDel="00831593">
          <w:rPr>
            <w:color w:val="000000"/>
            <w:spacing w:val="2"/>
            <w:sz w:val="17"/>
            <w:szCs w:val="20"/>
            <w:rPrChange w:id="3748" w:author="Author">
              <w:rPr>
                <w:color w:val="000000"/>
                <w:sz w:val="20"/>
                <w:szCs w:val="20"/>
              </w:rPr>
            </w:rPrChange>
          </w:rPr>
          <w:tab/>
        </w:r>
      </w:del>
      <w:ins w:id="3749" w:author="Author">
        <w:r w:rsidR="00831593">
          <w:rPr>
            <w:color w:val="000000"/>
            <w:spacing w:val="2"/>
            <w:sz w:val="17"/>
            <w:szCs w:val="20"/>
          </w:rPr>
          <w:t> </w:t>
        </w:r>
      </w:ins>
      <w:r w:rsidRPr="005C1EAE">
        <w:rPr>
          <w:color w:val="000000"/>
          <w:spacing w:val="2"/>
          <w:sz w:val="17"/>
          <w:szCs w:val="20"/>
          <w:rPrChange w:id="3750" w:author="Author">
            <w:rPr>
              <w:color w:val="000000"/>
              <w:sz w:val="20"/>
              <w:szCs w:val="20"/>
            </w:rPr>
          </w:rPrChange>
        </w:rPr>
        <w:t>Cf. Finkelstein, “Institution,” 203–11.</w:t>
      </w:r>
    </w:p>
  </w:footnote>
  <w:footnote w:id="104">
    <w:p w14:paraId="2EE2EC21" w14:textId="6A208499" w:rsidR="00AB367A" w:rsidRPr="005C1EAE" w:rsidRDefault="0035652A" w:rsidP="005C1EAE">
      <w:pPr>
        <w:autoSpaceDE w:val="0"/>
        <w:autoSpaceDN w:val="0"/>
        <w:adjustRightInd w:val="0"/>
        <w:spacing w:line="210" w:lineRule="exact"/>
        <w:ind w:firstLine="228"/>
        <w:jc w:val="both"/>
        <w:rPr>
          <w:spacing w:val="2"/>
          <w:sz w:val="17"/>
          <w:rPrChange w:id="3752" w:author="Author">
            <w:rPr/>
          </w:rPrChange>
        </w:rPr>
        <w:pPrChange w:id="3753" w:author="Author">
          <w:pPr>
            <w:widowControl w:val="0"/>
            <w:autoSpaceDE w:val="0"/>
            <w:autoSpaceDN w:val="0"/>
            <w:adjustRightInd w:val="0"/>
          </w:pPr>
        </w:pPrChange>
      </w:pPr>
      <w:r w:rsidRPr="005C1EAE">
        <w:rPr>
          <w:rStyle w:val="FootnoteReference"/>
          <w:rPrChange w:id="3754" w:author="Author">
            <w:rPr>
              <w:color w:val="000000"/>
              <w:sz w:val="20"/>
              <w:szCs w:val="20"/>
            </w:rPr>
          </w:rPrChange>
        </w:rPr>
        <w:footnoteRef/>
      </w:r>
      <w:del w:id="3755" w:author="Author">
        <w:r w:rsidRPr="005C1EAE" w:rsidDel="00831593">
          <w:rPr>
            <w:color w:val="000000"/>
            <w:spacing w:val="2"/>
            <w:sz w:val="17"/>
            <w:szCs w:val="20"/>
            <w:rPrChange w:id="3756" w:author="Author">
              <w:rPr>
                <w:color w:val="000000"/>
                <w:sz w:val="20"/>
                <w:szCs w:val="20"/>
              </w:rPr>
            </w:rPrChange>
          </w:rPr>
          <w:tab/>
        </w:r>
      </w:del>
      <w:ins w:id="3757" w:author="Author">
        <w:r w:rsidR="00831593">
          <w:rPr>
            <w:color w:val="000000"/>
            <w:spacing w:val="2"/>
            <w:sz w:val="17"/>
            <w:szCs w:val="20"/>
          </w:rPr>
          <w:t> </w:t>
        </w:r>
      </w:ins>
      <w:r w:rsidRPr="005C1EAE">
        <w:rPr>
          <w:color w:val="000000"/>
          <w:spacing w:val="2"/>
          <w:sz w:val="17"/>
          <w:szCs w:val="20"/>
          <w:rPrChange w:id="3758" w:author="Author">
            <w:rPr>
              <w:color w:val="000000"/>
              <w:sz w:val="20"/>
              <w:szCs w:val="20"/>
            </w:rPr>
          </w:rPrChange>
        </w:rPr>
        <w:t xml:space="preserve">Gavin, </w:t>
      </w:r>
      <w:r w:rsidRPr="005C1EAE">
        <w:rPr>
          <w:i/>
          <w:iCs/>
          <w:color w:val="000000"/>
          <w:spacing w:val="2"/>
          <w:sz w:val="17"/>
          <w:szCs w:val="20"/>
          <w:rPrChange w:id="3759" w:author="Author">
            <w:rPr>
              <w:i/>
              <w:iCs/>
              <w:color w:val="000000"/>
              <w:sz w:val="20"/>
              <w:szCs w:val="20"/>
            </w:rPr>
          </w:rPrChange>
        </w:rPr>
        <w:t>Jewish Antecedents</w:t>
      </w:r>
      <w:r w:rsidRPr="005C1EAE">
        <w:rPr>
          <w:color w:val="000000"/>
          <w:spacing w:val="2"/>
          <w:sz w:val="17"/>
          <w:szCs w:val="20"/>
          <w:rPrChange w:id="3760" w:author="Author">
            <w:rPr>
              <w:color w:val="000000"/>
              <w:sz w:val="20"/>
              <w:szCs w:val="20"/>
            </w:rPr>
          </w:rPrChange>
        </w:rPr>
        <w:t>, 58.</w:t>
      </w:r>
    </w:p>
  </w:footnote>
  <w:footnote w:id="105">
    <w:p w14:paraId="52897279" w14:textId="7C8BD784" w:rsidR="00AB367A" w:rsidRPr="005C1EAE" w:rsidRDefault="0035652A" w:rsidP="005C1EAE">
      <w:pPr>
        <w:autoSpaceDE w:val="0"/>
        <w:autoSpaceDN w:val="0"/>
        <w:adjustRightInd w:val="0"/>
        <w:spacing w:line="210" w:lineRule="exact"/>
        <w:ind w:firstLine="228"/>
        <w:jc w:val="both"/>
        <w:rPr>
          <w:spacing w:val="2"/>
          <w:sz w:val="17"/>
          <w:rPrChange w:id="3762" w:author="Author">
            <w:rPr/>
          </w:rPrChange>
        </w:rPr>
        <w:pPrChange w:id="3763" w:author="Author">
          <w:pPr>
            <w:widowControl w:val="0"/>
            <w:autoSpaceDE w:val="0"/>
            <w:autoSpaceDN w:val="0"/>
            <w:adjustRightInd w:val="0"/>
          </w:pPr>
        </w:pPrChange>
      </w:pPr>
      <w:r w:rsidRPr="005C1EAE">
        <w:rPr>
          <w:rStyle w:val="FootnoteReference"/>
          <w:rPrChange w:id="3764" w:author="Author">
            <w:rPr>
              <w:color w:val="000000"/>
              <w:sz w:val="20"/>
              <w:szCs w:val="20"/>
            </w:rPr>
          </w:rPrChange>
        </w:rPr>
        <w:footnoteRef/>
      </w:r>
      <w:del w:id="3765" w:author="Author">
        <w:r w:rsidRPr="005C1EAE" w:rsidDel="00831593">
          <w:rPr>
            <w:color w:val="000000"/>
            <w:spacing w:val="2"/>
            <w:sz w:val="17"/>
            <w:szCs w:val="20"/>
            <w:rPrChange w:id="3766" w:author="Author">
              <w:rPr>
                <w:color w:val="000000"/>
                <w:sz w:val="20"/>
                <w:szCs w:val="20"/>
              </w:rPr>
            </w:rPrChange>
          </w:rPr>
          <w:tab/>
        </w:r>
      </w:del>
      <w:ins w:id="3767" w:author="Author">
        <w:r w:rsidR="00831593">
          <w:rPr>
            <w:color w:val="000000"/>
            <w:spacing w:val="2"/>
            <w:sz w:val="17"/>
            <w:szCs w:val="20"/>
          </w:rPr>
          <w:t> </w:t>
        </w:r>
      </w:ins>
      <w:r w:rsidRPr="005C1EAE">
        <w:rPr>
          <w:color w:val="000000"/>
          <w:spacing w:val="2"/>
          <w:sz w:val="17"/>
          <w:szCs w:val="20"/>
          <w:rPrChange w:id="3768" w:author="Author">
            <w:rPr>
              <w:color w:val="000000"/>
              <w:sz w:val="20"/>
              <w:szCs w:val="20"/>
            </w:rPr>
          </w:rPrChange>
        </w:rPr>
        <w:t xml:space="preserve">Gavin, </w:t>
      </w:r>
      <w:r w:rsidRPr="005C1EAE">
        <w:rPr>
          <w:i/>
          <w:iCs/>
          <w:color w:val="000000"/>
          <w:spacing w:val="2"/>
          <w:sz w:val="17"/>
          <w:szCs w:val="20"/>
          <w:rPrChange w:id="3769" w:author="Author">
            <w:rPr>
              <w:i/>
              <w:iCs/>
              <w:color w:val="000000"/>
              <w:sz w:val="20"/>
              <w:szCs w:val="20"/>
            </w:rPr>
          </w:rPrChange>
        </w:rPr>
        <w:t>Jewish Antecedents</w:t>
      </w:r>
      <w:r w:rsidRPr="005C1EAE">
        <w:rPr>
          <w:color w:val="000000"/>
          <w:spacing w:val="2"/>
          <w:sz w:val="17"/>
          <w:szCs w:val="20"/>
          <w:rPrChange w:id="3770" w:author="Author">
            <w:rPr>
              <w:color w:val="000000"/>
              <w:sz w:val="20"/>
              <w:szCs w:val="20"/>
            </w:rPr>
          </w:rPrChange>
        </w:rPr>
        <w:t>, 30–31.</w:t>
      </w:r>
    </w:p>
  </w:footnote>
  <w:footnote w:id="106">
    <w:p w14:paraId="7DF9668B" w14:textId="1BD7DF69" w:rsidR="00AB367A" w:rsidRPr="005C1EAE" w:rsidRDefault="0035652A" w:rsidP="005C1EAE">
      <w:pPr>
        <w:autoSpaceDE w:val="0"/>
        <w:autoSpaceDN w:val="0"/>
        <w:adjustRightInd w:val="0"/>
        <w:spacing w:line="210" w:lineRule="exact"/>
        <w:ind w:firstLine="228"/>
        <w:jc w:val="both"/>
        <w:rPr>
          <w:spacing w:val="2"/>
          <w:sz w:val="17"/>
          <w:rPrChange w:id="3771" w:author="Author">
            <w:rPr/>
          </w:rPrChange>
        </w:rPr>
        <w:pPrChange w:id="3772" w:author="Author">
          <w:pPr>
            <w:widowControl w:val="0"/>
            <w:autoSpaceDE w:val="0"/>
            <w:autoSpaceDN w:val="0"/>
            <w:adjustRightInd w:val="0"/>
          </w:pPr>
        </w:pPrChange>
      </w:pPr>
      <w:r w:rsidRPr="005C1EAE">
        <w:rPr>
          <w:rStyle w:val="FootnoteReference"/>
          <w:rPrChange w:id="3773" w:author="Author">
            <w:rPr>
              <w:color w:val="000000"/>
              <w:sz w:val="20"/>
              <w:szCs w:val="20"/>
            </w:rPr>
          </w:rPrChange>
        </w:rPr>
        <w:footnoteRef/>
      </w:r>
      <w:del w:id="3774" w:author="Author">
        <w:r w:rsidRPr="005C1EAE" w:rsidDel="00831593">
          <w:rPr>
            <w:color w:val="000000"/>
            <w:spacing w:val="2"/>
            <w:sz w:val="17"/>
            <w:szCs w:val="20"/>
            <w:rPrChange w:id="3775" w:author="Author">
              <w:rPr>
                <w:color w:val="000000"/>
                <w:sz w:val="20"/>
                <w:szCs w:val="20"/>
              </w:rPr>
            </w:rPrChange>
          </w:rPr>
          <w:tab/>
        </w:r>
      </w:del>
      <w:ins w:id="3776" w:author="Author">
        <w:r w:rsidR="00831593">
          <w:rPr>
            <w:color w:val="000000"/>
            <w:spacing w:val="2"/>
            <w:sz w:val="17"/>
            <w:szCs w:val="20"/>
          </w:rPr>
          <w:t> </w:t>
        </w:r>
      </w:ins>
      <w:r w:rsidRPr="005C1EAE">
        <w:rPr>
          <w:color w:val="000000"/>
          <w:spacing w:val="2"/>
          <w:sz w:val="17"/>
          <w:szCs w:val="20"/>
          <w:rPrChange w:id="3777" w:author="Author">
            <w:rPr>
              <w:color w:val="000000"/>
              <w:sz w:val="20"/>
              <w:szCs w:val="20"/>
            </w:rPr>
          </w:rPrChange>
        </w:rPr>
        <w:t xml:space="preserve">Gavin, </w:t>
      </w:r>
      <w:r w:rsidRPr="005C1EAE">
        <w:rPr>
          <w:i/>
          <w:iCs/>
          <w:color w:val="000000"/>
          <w:spacing w:val="2"/>
          <w:sz w:val="17"/>
          <w:szCs w:val="20"/>
          <w:rPrChange w:id="3778" w:author="Author">
            <w:rPr>
              <w:i/>
              <w:iCs/>
              <w:color w:val="000000"/>
              <w:sz w:val="20"/>
              <w:szCs w:val="20"/>
            </w:rPr>
          </w:rPrChange>
        </w:rPr>
        <w:t>Jewish Antecedents</w:t>
      </w:r>
      <w:r w:rsidRPr="005C1EAE">
        <w:rPr>
          <w:color w:val="000000"/>
          <w:spacing w:val="2"/>
          <w:sz w:val="17"/>
          <w:szCs w:val="20"/>
          <w:rPrChange w:id="3779" w:author="Author">
            <w:rPr>
              <w:color w:val="000000"/>
              <w:sz w:val="20"/>
              <w:szCs w:val="20"/>
            </w:rPr>
          </w:rPrChange>
        </w:rPr>
        <w:t>, 31.</w:t>
      </w:r>
    </w:p>
  </w:footnote>
  <w:footnote w:id="107">
    <w:p w14:paraId="63DFD37C" w14:textId="43A28DBF" w:rsidR="00AB367A" w:rsidRPr="005C1EAE" w:rsidRDefault="0035652A" w:rsidP="005C1EAE">
      <w:pPr>
        <w:autoSpaceDE w:val="0"/>
        <w:autoSpaceDN w:val="0"/>
        <w:adjustRightInd w:val="0"/>
        <w:spacing w:line="210" w:lineRule="exact"/>
        <w:ind w:firstLine="228"/>
        <w:jc w:val="both"/>
        <w:rPr>
          <w:spacing w:val="2"/>
          <w:sz w:val="17"/>
          <w:rPrChange w:id="3780" w:author="Author">
            <w:rPr/>
          </w:rPrChange>
        </w:rPr>
        <w:pPrChange w:id="3781" w:author="Author">
          <w:pPr>
            <w:widowControl w:val="0"/>
            <w:autoSpaceDE w:val="0"/>
            <w:autoSpaceDN w:val="0"/>
            <w:adjustRightInd w:val="0"/>
          </w:pPr>
        </w:pPrChange>
      </w:pPr>
      <w:r w:rsidRPr="005C1EAE">
        <w:rPr>
          <w:rStyle w:val="FootnoteReference"/>
          <w:rPrChange w:id="3782" w:author="Author">
            <w:rPr>
              <w:color w:val="000000"/>
              <w:sz w:val="20"/>
              <w:szCs w:val="20"/>
            </w:rPr>
          </w:rPrChange>
        </w:rPr>
        <w:footnoteRef/>
      </w:r>
      <w:del w:id="3783" w:author="Author">
        <w:r w:rsidRPr="005C1EAE" w:rsidDel="00831593">
          <w:rPr>
            <w:color w:val="000000"/>
            <w:spacing w:val="2"/>
            <w:sz w:val="17"/>
            <w:szCs w:val="20"/>
            <w:rPrChange w:id="3784" w:author="Author">
              <w:rPr>
                <w:color w:val="000000"/>
                <w:sz w:val="20"/>
                <w:szCs w:val="20"/>
              </w:rPr>
            </w:rPrChange>
          </w:rPr>
          <w:tab/>
        </w:r>
      </w:del>
      <w:ins w:id="3785" w:author="Author">
        <w:r w:rsidR="00831593">
          <w:rPr>
            <w:color w:val="000000"/>
            <w:spacing w:val="2"/>
            <w:sz w:val="17"/>
            <w:szCs w:val="20"/>
          </w:rPr>
          <w:t> </w:t>
        </w:r>
      </w:ins>
      <w:r w:rsidRPr="005C1EAE">
        <w:rPr>
          <w:color w:val="000000"/>
          <w:spacing w:val="2"/>
          <w:sz w:val="17"/>
          <w:szCs w:val="20"/>
          <w:rPrChange w:id="3786" w:author="Author">
            <w:rPr>
              <w:color w:val="000000"/>
              <w:sz w:val="20"/>
              <w:szCs w:val="20"/>
            </w:rPr>
          </w:rPrChange>
        </w:rPr>
        <w:t>He recognizes this problem but does not deal with it (</w:t>
      </w:r>
      <w:r w:rsidRPr="005C1EAE">
        <w:rPr>
          <w:i/>
          <w:iCs/>
          <w:color w:val="000000"/>
          <w:spacing w:val="2"/>
          <w:sz w:val="17"/>
          <w:szCs w:val="20"/>
          <w:rPrChange w:id="3787" w:author="Author">
            <w:rPr>
              <w:i/>
              <w:iCs/>
              <w:color w:val="000000"/>
              <w:sz w:val="20"/>
              <w:szCs w:val="20"/>
            </w:rPr>
          </w:rPrChange>
        </w:rPr>
        <w:t>Jewish Antecedents</w:t>
      </w:r>
      <w:r w:rsidRPr="005C1EAE">
        <w:rPr>
          <w:color w:val="000000"/>
          <w:spacing w:val="2"/>
          <w:sz w:val="17"/>
          <w:szCs w:val="20"/>
          <w:rPrChange w:id="3788" w:author="Author">
            <w:rPr>
              <w:color w:val="000000"/>
              <w:sz w:val="20"/>
              <w:szCs w:val="20"/>
            </w:rPr>
          </w:rPrChange>
        </w:rPr>
        <w:t>, 32). He dates b. Yebam</w:t>
      </w:r>
      <w:r w:rsidRPr="005C1EAE">
        <w:rPr>
          <w:i/>
          <w:iCs/>
          <w:color w:val="000000"/>
          <w:spacing w:val="2"/>
          <w:sz w:val="17"/>
          <w:szCs w:val="20"/>
          <w:rPrChange w:id="3789" w:author="Author">
            <w:rPr>
              <w:i/>
              <w:iCs/>
              <w:color w:val="000000"/>
              <w:sz w:val="20"/>
              <w:szCs w:val="20"/>
            </w:rPr>
          </w:rPrChange>
        </w:rPr>
        <w:t xml:space="preserve">. </w:t>
      </w:r>
      <w:r w:rsidRPr="005C1EAE">
        <w:rPr>
          <w:color w:val="000000"/>
          <w:spacing w:val="2"/>
          <w:sz w:val="17"/>
          <w:szCs w:val="20"/>
          <w:rPrChange w:id="3790" w:author="Author">
            <w:rPr>
              <w:color w:val="000000"/>
              <w:sz w:val="20"/>
              <w:szCs w:val="20"/>
            </w:rPr>
          </w:rPrChange>
        </w:rPr>
        <w:t>47a and Ger. 1 to the first quarter of the 2nd century.</w:t>
      </w:r>
    </w:p>
  </w:footnote>
  <w:footnote w:id="108">
    <w:p w14:paraId="1CC138F4" w14:textId="4E24A09E" w:rsidR="00AB367A" w:rsidRPr="005C1EAE" w:rsidRDefault="0035652A" w:rsidP="005C1EAE">
      <w:pPr>
        <w:autoSpaceDE w:val="0"/>
        <w:autoSpaceDN w:val="0"/>
        <w:adjustRightInd w:val="0"/>
        <w:spacing w:line="210" w:lineRule="exact"/>
        <w:ind w:firstLine="228"/>
        <w:jc w:val="both"/>
        <w:rPr>
          <w:spacing w:val="2"/>
          <w:sz w:val="17"/>
          <w:rPrChange w:id="3794" w:author="Author">
            <w:rPr/>
          </w:rPrChange>
        </w:rPr>
        <w:pPrChange w:id="3795" w:author="Author">
          <w:pPr>
            <w:widowControl w:val="0"/>
            <w:autoSpaceDE w:val="0"/>
            <w:autoSpaceDN w:val="0"/>
            <w:adjustRightInd w:val="0"/>
          </w:pPr>
        </w:pPrChange>
      </w:pPr>
      <w:r w:rsidRPr="005C1EAE">
        <w:rPr>
          <w:rStyle w:val="FootnoteReference"/>
          <w:rPrChange w:id="3796" w:author="Author">
            <w:rPr>
              <w:color w:val="000000"/>
              <w:sz w:val="20"/>
              <w:szCs w:val="20"/>
            </w:rPr>
          </w:rPrChange>
        </w:rPr>
        <w:footnoteRef/>
      </w:r>
      <w:del w:id="3797" w:author="Author">
        <w:r w:rsidRPr="005C1EAE" w:rsidDel="00831593">
          <w:rPr>
            <w:color w:val="000000"/>
            <w:spacing w:val="2"/>
            <w:sz w:val="17"/>
            <w:szCs w:val="20"/>
            <w:rPrChange w:id="3798" w:author="Author">
              <w:rPr>
                <w:color w:val="000000"/>
                <w:sz w:val="20"/>
                <w:szCs w:val="20"/>
              </w:rPr>
            </w:rPrChange>
          </w:rPr>
          <w:tab/>
        </w:r>
      </w:del>
      <w:ins w:id="3799" w:author="Author">
        <w:r w:rsidR="00831593">
          <w:rPr>
            <w:color w:val="000000"/>
            <w:spacing w:val="2"/>
            <w:sz w:val="17"/>
            <w:szCs w:val="20"/>
          </w:rPr>
          <w:t> </w:t>
        </w:r>
      </w:ins>
      <w:r w:rsidRPr="005C1EAE">
        <w:rPr>
          <w:color w:val="000000"/>
          <w:spacing w:val="2"/>
          <w:sz w:val="17"/>
          <w:szCs w:val="20"/>
          <w:rPrChange w:id="3800" w:author="Author">
            <w:rPr>
              <w:color w:val="000000"/>
              <w:sz w:val="20"/>
              <w:szCs w:val="20"/>
            </w:rPr>
          </w:rPrChange>
        </w:rPr>
        <w:t xml:space="preserve">Gavin, </w:t>
      </w:r>
      <w:r w:rsidRPr="005C1EAE">
        <w:rPr>
          <w:i/>
          <w:iCs/>
          <w:color w:val="000000"/>
          <w:spacing w:val="2"/>
          <w:sz w:val="17"/>
          <w:szCs w:val="20"/>
          <w:rPrChange w:id="3801" w:author="Author">
            <w:rPr>
              <w:i/>
              <w:iCs/>
              <w:color w:val="000000"/>
              <w:sz w:val="20"/>
              <w:szCs w:val="20"/>
            </w:rPr>
          </w:rPrChange>
        </w:rPr>
        <w:t>Jewish Antecedents</w:t>
      </w:r>
      <w:r w:rsidRPr="005C1EAE">
        <w:rPr>
          <w:color w:val="000000"/>
          <w:spacing w:val="2"/>
          <w:sz w:val="17"/>
          <w:szCs w:val="20"/>
          <w:rPrChange w:id="3802" w:author="Author">
            <w:rPr>
              <w:color w:val="000000"/>
              <w:sz w:val="20"/>
              <w:szCs w:val="20"/>
            </w:rPr>
          </w:rPrChange>
        </w:rPr>
        <w:t>, 36.</w:t>
      </w:r>
    </w:p>
  </w:footnote>
  <w:footnote w:id="109">
    <w:p w14:paraId="3BB2BA9D" w14:textId="6E32AB22" w:rsidR="00AB367A" w:rsidRPr="005C1EAE" w:rsidRDefault="0035652A" w:rsidP="005C1EAE">
      <w:pPr>
        <w:autoSpaceDE w:val="0"/>
        <w:autoSpaceDN w:val="0"/>
        <w:adjustRightInd w:val="0"/>
        <w:spacing w:line="210" w:lineRule="exact"/>
        <w:ind w:firstLine="228"/>
        <w:jc w:val="both"/>
        <w:rPr>
          <w:spacing w:val="2"/>
          <w:sz w:val="17"/>
          <w:rPrChange w:id="3804" w:author="Author">
            <w:rPr/>
          </w:rPrChange>
        </w:rPr>
        <w:pPrChange w:id="3805" w:author="Author">
          <w:pPr>
            <w:widowControl w:val="0"/>
            <w:autoSpaceDE w:val="0"/>
            <w:autoSpaceDN w:val="0"/>
            <w:adjustRightInd w:val="0"/>
          </w:pPr>
        </w:pPrChange>
      </w:pPr>
      <w:r w:rsidRPr="005C1EAE">
        <w:rPr>
          <w:rStyle w:val="FootnoteReference"/>
          <w:rPrChange w:id="3806" w:author="Author">
            <w:rPr>
              <w:color w:val="000000"/>
              <w:sz w:val="20"/>
              <w:szCs w:val="20"/>
            </w:rPr>
          </w:rPrChange>
        </w:rPr>
        <w:footnoteRef/>
      </w:r>
      <w:del w:id="3807" w:author="Author">
        <w:r w:rsidRPr="005C1EAE" w:rsidDel="00831593">
          <w:rPr>
            <w:color w:val="000000"/>
            <w:spacing w:val="2"/>
            <w:sz w:val="17"/>
            <w:szCs w:val="20"/>
            <w:rPrChange w:id="3808" w:author="Author">
              <w:rPr>
                <w:color w:val="000000"/>
                <w:sz w:val="20"/>
                <w:szCs w:val="20"/>
              </w:rPr>
            </w:rPrChange>
          </w:rPr>
          <w:tab/>
        </w:r>
      </w:del>
      <w:ins w:id="3809" w:author="Author">
        <w:r w:rsidR="00831593">
          <w:rPr>
            <w:color w:val="000000"/>
            <w:spacing w:val="2"/>
            <w:sz w:val="17"/>
            <w:szCs w:val="20"/>
          </w:rPr>
          <w:t> </w:t>
        </w:r>
      </w:ins>
      <w:r w:rsidRPr="005C1EAE">
        <w:rPr>
          <w:color w:val="000000"/>
          <w:spacing w:val="2"/>
          <w:sz w:val="17"/>
          <w:szCs w:val="20"/>
          <w:rPrChange w:id="3810" w:author="Author">
            <w:rPr>
              <w:color w:val="000000"/>
              <w:sz w:val="20"/>
              <w:szCs w:val="20"/>
            </w:rPr>
          </w:rPrChange>
        </w:rPr>
        <w:t>E.g., Matt 3:6, 13; Acts 8:36–39; Did. 7:1.</w:t>
      </w:r>
    </w:p>
  </w:footnote>
  <w:footnote w:id="110">
    <w:p w14:paraId="52ADE7EF" w14:textId="28DC1A1C" w:rsidR="00AB367A" w:rsidRPr="005C1EAE" w:rsidRDefault="0035652A" w:rsidP="005C1EAE">
      <w:pPr>
        <w:autoSpaceDE w:val="0"/>
        <w:autoSpaceDN w:val="0"/>
        <w:adjustRightInd w:val="0"/>
        <w:spacing w:line="210" w:lineRule="exact"/>
        <w:ind w:firstLine="228"/>
        <w:jc w:val="both"/>
        <w:rPr>
          <w:spacing w:val="2"/>
          <w:sz w:val="17"/>
          <w:rPrChange w:id="3812" w:author="Author">
            <w:rPr/>
          </w:rPrChange>
        </w:rPr>
        <w:pPrChange w:id="3813" w:author="Author">
          <w:pPr>
            <w:widowControl w:val="0"/>
            <w:autoSpaceDE w:val="0"/>
            <w:autoSpaceDN w:val="0"/>
            <w:adjustRightInd w:val="0"/>
          </w:pPr>
        </w:pPrChange>
      </w:pPr>
      <w:r w:rsidRPr="005C1EAE">
        <w:rPr>
          <w:rStyle w:val="FootnoteReference"/>
          <w:rPrChange w:id="3814" w:author="Author">
            <w:rPr>
              <w:color w:val="000000"/>
              <w:sz w:val="20"/>
              <w:szCs w:val="20"/>
            </w:rPr>
          </w:rPrChange>
        </w:rPr>
        <w:footnoteRef/>
      </w:r>
      <w:del w:id="3815" w:author="Author">
        <w:r w:rsidRPr="005C1EAE" w:rsidDel="00831593">
          <w:rPr>
            <w:color w:val="000000"/>
            <w:spacing w:val="2"/>
            <w:sz w:val="17"/>
            <w:szCs w:val="20"/>
            <w:rPrChange w:id="3816" w:author="Author">
              <w:rPr>
                <w:color w:val="000000"/>
                <w:sz w:val="20"/>
                <w:szCs w:val="20"/>
              </w:rPr>
            </w:rPrChange>
          </w:rPr>
          <w:tab/>
        </w:r>
      </w:del>
      <w:ins w:id="3817" w:author="Author">
        <w:r w:rsidR="00831593">
          <w:rPr>
            <w:color w:val="000000"/>
            <w:spacing w:val="2"/>
            <w:sz w:val="17"/>
            <w:szCs w:val="20"/>
          </w:rPr>
          <w:t> </w:t>
        </w:r>
      </w:ins>
      <w:r w:rsidRPr="005C1EAE">
        <w:rPr>
          <w:color w:val="000000"/>
          <w:spacing w:val="2"/>
          <w:sz w:val="17"/>
          <w:szCs w:val="20"/>
          <w:rPrChange w:id="3818" w:author="Author">
            <w:rPr>
              <w:color w:val="000000"/>
              <w:sz w:val="20"/>
              <w:szCs w:val="20"/>
            </w:rPr>
          </w:rPrChange>
        </w:rPr>
        <w:t>Gavin (following Burton Scott Easton) notes that the Western readings of Luke-Acts include the use of the middle voice instead of the passive, which points to the practice of self-immersion by early believers (</w:t>
      </w:r>
      <w:r w:rsidRPr="005C1EAE">
        <w:rPr>
          <w:i/>
          <w:iCs/>
          <w:color w:val="000000"/>
          <w:spacing w:val="2"/>
          <w:sz w:val="17"/>
          <w:szCs w:val="20"/>
          <w:rPrChange w:id="3819" w:author="Author">
            <w:rPr>
              <w:i/>
              <w:iCs/>
              <w:color w:val="000000"/>
              <w:sz w:val="20"/>
              <w:szCs w:val="20"/>
            </w:rPr>
          </w:rPrChange>
        </w:rPr>
        <w:t>Jewish Antecedents</w:t>
      </w:r>
      <w:r w:rsidRPr="005C1EAE">
        <w:rPr>
          <w:color w:val="000000"/>
          <w:spacing w:val="2"/>
          <w:sz w:val="17"/>
          <w:szCs w:val="20"/>
          <w:rPrChange w:id="3820" w:author="Author">
            <w:rPr>
              <w:color w:val="000000"/>
              <w:sz w:val="20"/>
              <w:szCs w:val="20"/>
            </w:rPr>
          </w:rPrChange>
        </w:rPr>
        <w:t xml:space="preserve">, 45). See Burton Scott Easton, “Self-Baptism,” </w:t>
      </w:r>
      <w:r w:rsidRPr="005C1EAE">
        <w:rPr>
          <w:i/>
          <w:iCs/>
          <w:color w:val="000000"/>
          <w:spacing w:val="2"/>
          <w:sz w:val="17"/>
          <w:szCs w:val="20"/>
          <w:rPrChange w:id="3821" w:author="Author">
            <w:rPr>
              <w:i/>
              <w:iCs/>
              <w:color w:val="000000"/>
              <w:sz w:val="20"/>
              <w:szCs w:val="20"/>
            </w:rPr>
          </w:rPrChange>
        </w:rPr>
        <w:t xml:space="preserve">ATJ </w:t>
      </w:r>
      <w:r w:rsidRPr="005C1EAE">
        <w:rPr>
          <w:color w:val="000000"/>
          <w:spacing w:val="2"/>
          <w:sz w:val="17"/>
          <w:szCs w:val="20"/>
          <w:rPrChange w:id="3822" w:author="Author">
            <w:rPr>
              <w:color w:val="000000"/>
              <w:sz w:val="20"/>
              <w:szCs w:val="20"/>
            </w:rPr>
          </w:rPrChange>
        </w:rPr>
        <w:t>24 (1920): 513–18.</w:t>
      </w:r>
    </w:p>
  </w:footnote>
  <w:footnote w:id="111">
    <w:p w14:paraId="74A79FED" w14:textId="1F2DE025"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3824" w:author="Author">
            <w:rPr>
              <w:color w:val="000000"/>
              <w:sz w:val="20"/>
              <w:szCs w:val="20"/>
            </w:rPr>
          </w:rPrChange>
        </w:rPr>
        <w:pPrChange w:id="3825"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3826" w:author="Author">
            <w:rPr>
              <w:color w:val="000000"/>
              <w:sz w:val="20"/>
              <w:szCs w:val="20"/>
            </w:rPr>
          </w:rPrChange>
        </w:rPr>
        <w:footnoteRef/>
      </w:r>
      <w:del w:id="3827" w:author="Author">
        <w:r w:rsidRPr="005C1EAE" w:rsidDel="00831593">
          <w:rPr>
            <w:color w:val="000000"/>
            <w:spacing w:val="2"/>
            <w:sz w:val="17"/>
            <w:szCs w:val="20"/>
            <w:rPrChange w:id="3828" w:author="Author">
              <w:rPr>
                <w:color w:val="000000"/>
                <w:sz w:val="20"/>
                <w:szCs w:val="20"/>
              </w:rPr>
            </w:rPrChange>
          </w:rPr>
          <w:tab/>
        </w:r>
      </w:del>
      <w:ins w:id="3829" w:author="Author">
        <w:r w:rsidR="00831593">
          <w:rPr>
            <w:color w:val="000000"/>
            <w:spacing w:val="2"/>
            <w:sz w:val="17"/>
            <w:szCs w:val="20"/>
          </w:rPr>
          <w:t> </w:t>
        </w:r>
      </w:ins>
      <w:r w:rsidRPr="005C1EAE">
        <w:rPr>
          <w:color w:val="000000"/>
          <w:spacing w:val="2"/>
          <w:sz w:val="17"/>
          <w:szCs w:val="20"/>
          <w:rPrChange w:id="3830" w:author="Author">
            <w:rPr>
              <w:color w:val="000000"/>
              <w:sz w:val="20"/>
              <w:szCs w:val="20"/>
            </w:rPr>
          </w:rPrChange>
        </w:rPr>
        <w:t xml:space="preserve">Gavin, </w:t>
      </w:r>
      <w:r w:rsidRPr="005C1EAE">
        <w:rPr>
          <w:i/>
          <w:iCs/>
          <w:color w:val="000000"/>
          <w:spacing w:val="2"/>
          <w:sz w:val="17"/>
          <w:szCs w:val="20"/>
          <w:rPrChange w:id="3831" w:author="Author">
            <w:rPr>
              <w:i/>
              <w:iCs/>
              <w:color w:val="000000"/>
              <w:sz w:val="20"/>
              <w:szCs w:val="20"/>
            </w:rPr>
          </w:rPrChange>
        </w:rPr>
        <w:t>Jewish Antecedents</w:t>
      </w:r>
      <w:r w:rsidRPr="005C1EAE">
        <w:rPr>
          <w:color w:val="000000"/>
          <w:spacing w:val="2"/>
          <w:sz w:val="17"/>
          <w:szCs w:val="20"/>
          <w:rPrChange w:id="3832" w:author="Author">
            <w:rPr>
              <w:color w:val="000000"/>
              <w:sz w:val="20"/>
              <w:szCs w:val="20"/>
            </w:rPr>
          </w:rPrChange>
        </w:rPr>
        <w:t xml:space="preserve">, 35. His translation is compared here with that of Abraham Cohen, </w:t>
      </w:r>
      <w:r w:rsidRPr="005C1EAE">
        <w:rPr>
          <w:i/>
          <w:iCs/>
          <w:color w:val="000000"/>
          <w:spacing w:val="2"/>
          <w:sz w:val="17"/>
          <w:szCs w:val="20"/>
          <w:rPrChange w:id="3833" w:author="Author">
            <w:rPr>
              <w:i/>
              <w:iCs/>
              <w:color w:val="000000"/>
              <w:sz w:val="20"/>
              <w:szCs w:val="20"/>
            </w:rPr>
          </w:rPrChange>
        </w:rPr>
        <w:t xml:space="preserve">The Minor Tractates of the Talmud: Massektoth Ketannoth </w:t>
      </w:r>
      <w:r w:rsidRPr="005C1EAE">
        <w:rPr>
          <w:color w:val="000000"/>
          <w:spacing w:val="2"/>
          <w:sz w:val="17"/>
          <w:szCs w:val="20"/>
          <w:rPrChange w:id="3834" w:author="Author">
            <w:rPr>
              <w:color w:val="000000"/>
              <w:sz w:val="20"/>
              <w:szCs w:val="20"/>
            </w:rPr>
          </w:rPrChange>
        </w:rPr>
        <w:t>(London</w:t>
      </w:r>
      <w:ins w:id="3835" w:author="Author">
        <w:r w:rsidR="00872D8C">
          <w:rPr>
            <w:color w:val="000000"/>
            <w:spacing w:val="2"/>
            <w:sz w:val="17"/>
            <w:szCs w:val="20"/>
          </w:rPr>
          <w:t>:</w:t>
        </w:r>
      </w:ins>
      <w:del w:id="3836" w:author="Author">
        <w:r w:rsidRPr="005C1EAE" w:rsidDel="00872D8C">
          <w:rPr>
            <w:color w:val="000000"/>
            <w:spacing w:val="2"/>
            <w:sz w:val="17"/>
            <w:szCs w:val="20"/>
            <w:rPrChange w:id="3837" w:author="Author">
              <w:rPr>
                <w:color w:val="000000"/>
                <w:sz w:val="20"/>
                <w:szCs w:val="20"/>
              </w:rPr>
            </w:rPrChange>
          </w:rPr>
          <w:delText>,</w:delText>
        </w:r>
      </w:del>
      <w:r w:rsidRPr="005C1EAE">
        <w:rPr>
          <w:color w:val="000000"/>
          <w:spacing w:val="2"/>
          <w:sz w:val="17"/>
          <w:szCs w:val="20"/>
          <w:rPrChange w:id="3838" w:author="Author">
            <w:rPr>
              <w:color w:val="000000"/>
              <w:sz w:val="20"/>
              <w:szCs w:val="20"/>
            </w:rPr>
          </w:rPrChange>
        </w:rPr>
        <w:t xml:space="preserve"> Soncino Press, 1965):</w:t>
      </w:r>
    </w:p>
    <w:p w14:paraId="5DAF3AB6" w14:textId="3A78E6B6" w:rsidR="0035652A" w:rsidRPr="005C1EAE" w:rsidRDefault="00872D8C" w:rsidP="005C1EAE">
      <w:pPr>
        <w:tabs>
          <w:tab w:val="left" w:pos="450"/>
          <w:tab w:val="left" w:pos="540"/>
          <w:tab w:val="left" w:pos="760"/>
          <w:tab w:val="left" w:pos="900"/>
          <w:tab w:val="left" w:pos="1080"/>
        </w:tabs>
        <w:autoSpaceDE w:val="0"/>
        <w:autoSpaceDN w:val="0"/>
        <w:adjustRightInd w:val="0"/>
        <w:spacing w:line="210" w:lineRule="exact"/>
        <w:ind w:left="540" w:hanging="540"/>
        <w:jc w:val="both"/>
        <w:rPr>
          <w:color w:val="000000"/>
          <w:spacing w:val="2"/>
          <w:sz w:val="17"/>
          <w:szCs w:val="20"/>
          <w:rPrChange w:id="3839" w:author="Author">
            <w:rPr>
              <w:color w:val="000000"/>
              <w:sz w:val="20"/>
              <w:szCs w:val="20"/>
            </w:rPr>
          </w:rPrChange>
        </w:rPr>
        <w:pPrChange w:id="3840" w:author="Author">
          <w:pPr>
            <w:widowControl w:val="0"/>
            <w:tabs>
              <w:tab w:val="left" w:pos="540"/>
              <w:tab w:val="left" w:pos="760"/>
              <w:tab w:val="left" w:pos="900"/>
              <w:tab w:val="left" w:pos="1080"/>
            </w:tabs>
            <w:autoSpaceDE w:val="0"/>
            <w:autoSpaceDN w:val="0"/>
            <w:adjustRightInd w:val="0"/>
            <w:spacing w:after="20"/>
            <w:ind w:left="539" w:hanging="539"/>
          </w:pPr>
        </w:pPrChange>
      </w:pPr>
      <w:ins w:id="3841" w:author="Author">
        <w:r>
          <w:rPr>
            <w:color w:val="000000"/>
            <w:spacing w:val="2"/>
            <w:sz w:val="17"/>
            <w:szCs w:val="20"/>
          </w:rPr>
          <w:tab/>
        </w:r>
      </w:ins>
      <w:r w:rsidR="0035652A" w:rsidRPr="005C1EAE">
        <w:rPr>
          <w:color w:val="000000"/>
          <w:spacing w:val="2"/>
          <w:sz w:val="17"/>
          <w:szCs w:val="20"/>
          <w:rPrChange w:id="3842" w:author="Author">
            <w:rPr>
              <w:color w:val="000000"/>
              <w:sz w:val="20"/>
              <w:szCs w:val="20"/>
            </w:rPr>
          </w:rPrChange>
        </w:rPr>
        <w:t xml:space="preserve">Gavin: </w:t>
      </w:r>
      <w:del w:id="3843" w:author="Author">
        <w:r w:rsidR="0035652A" w:rsidRPr="005C1EAE" w:rsidDel="00831593">
          <w:rPr>
            <w:color w:val="000000"/>
            <w:spacing w:val="2"/>
            <w:sz w:val="17"/>
            <w:szCs w:val="20"/>
            <w:rPrChange w:id="3844" w:author="Author">
              <w:rPr>
                <w:color w:val="000000"/>
                <w:sz w:val="20"/>
                <w:szCs w:val="20"/>
              </w:rPr>
            </w:rPrChange>
          </w:rPr>
          <w:tab/>
        </w:r>
      </w:del>
      <w:ins w:id="3845" w:author="Author">
        <w:r w:rsidR="00831593">
          <w:rPr>
            <w:color w:val="000000"/>
            <w:spacing w:val="2"/>
            <w:sz w:val="17"/>
            <w:szCs w:val="20"/>
          </w:rPr>
          <w:t> </w:t>
        </w:r>
      </w:ins>
      <w:r w:rsidR="0035652A" w:rsidRPr="005C1EAE">
        <w:rPr>
          <w:color w:val="000000"/>
          <w:spacing w:val="2"/>
          <w:sz w:val="17"/>
          <w:szCs w:val="20"/>
          <w:rPrChange w:id="3846" w:author="Author">
            <w:rPr>
              <w:color w:val="000000"/>
              <w:sz w:val="20"/>
              <w:szCs w:val="20"/>
            </w:rPr>
          </w:rPrChange>
        </w:rPr>
        <w:t xml:space="preserve">“He immerses himself, and when he comes up they address him (with) </w:t>
      </w:r>
      <w:r w:rsidR="00F96315">
        <w:rPr>
          <w:color w:val="000000"/>
          <w:spacing w:val="2"/>
          <w:sz w:val="17"/>
          <w:szCs w:val="20"/>
        </w:rPr>
        <w:t>‘</w:t>
      </w:r>
      <w:r w:rsidR="0035652A" w:rsidRPr="005C1EAE">
        <w:rPr>
          <w:color w:val="000000"/>
          <w:spacing w:val="2"/>
          <w:sz w:val="17"/>
          <w:szCs w:val="20"/>
          <w:rPrChange w:id="3847" w:author="Author">
            <w:rPr>
              <w:color w:val="000000"/>
              <w:sz w:val="20"/>
              <w:szCs w:val="20"/>
            </w:rPr>
          </w:rPrChange>
        </w:rPr>
        <w:t>comforting words</w:t>
      </w:r>
      <w:r w:rsidR="00F96315">
        <w:rPr>
          <w:color w:val="000000"/>
          <w:spacing w:val="2"/>
          <w:sz w:val="17"/>
          <w:szCs w:val="20"/>
        </w:rPr>
        <w:t>’</w:t>
      </w:r>
      <w:r w:rsidR="0035652A" w:rsidRPr="005C1EAE">
        <w:rPr>
          <w:color w:val="000000"/>
          <w:spacing w:val="2"/>
          <w:sz w:val="17"/>
          <w:szCs w:val="20"/>
          <w:rPrChange w:id="3848" w:author="Author">
            <w:rPr>
              <w:color w:val="000000"/>
              <w:sz w:val="20"/>
              <w:szCs w:val="20"/>
            </w:rPr>
          </w:rPrChange>
        </w:rPr>
        <w:t>” (1:5).</w:t>
      </w:r>
    </w:p>
    <w:p w14:paraId="266C3C73" w14:textId="0FA37479" w:rsidR="0035652A" w:rsidRPr="005C1EAE" w:rsidRDefault="00872D8C" w:rsidP="005C1EAE">
      <w:pPr>
        <w:tabs>
          <w:tab w:val="left" w:pos="450"/>
          <w:tab w:val="left" w:pos="540"/>
          <w:tab w:val="left" w:pos="760"/>
          <w:tab w:val="left" w:pos="900"/>
          <w:tab w:val="left" w:pos="1080"/>
        </w:tabs>
        <w:autoSpaceDE w:val="0"/>
        <w:autoSpaceDN w:val="0"/>
        <w:adjustRightInd w:val="0"/>
        <w:spacing w:line="210" w:lineRule="exact"/>
        <w:ind w:left="540" w:hanging="540"/>
        <w:jc w:val="both"/>
        <w:rPr>
          <w:color w:val="000000"/>
          <w:spacing w:val="2"/>
          <w:sz w:val="17"/>
          <w:szCs w:val="20"/>
          <w:rPrChange w:id="3849" w:author="Author">
            <w:rPr>
              <w:color w:val="000000"/>
              <w:sz w:val="20"/>
              <w:szCs w:val="20"/>
            </w:rPr>
          </w:rPrChange>
        </w:rPr>
        <w:pPrChange w:id="3850" w:author="Author">
          <w:pPr>
            <w:widowControl w:val="0"/>
            <w:tabs>
              <w:tab w:val="left" w:pos="760"/>
              <w:tab w:val="left" w:pos="900"/>
              <w:tab w:val="left" w:pos="1080"/>
            </w:tabs>
            <w:autoSpaceDE w:val="0"/>
            <w:autoSpaceDN w:val="0"/>
            <w:adjustRightInd w:val="0"/>
            <w:spacing w:after="20"/>
            <w:ind w:left="759" w:hanging="759"/>
          </w:pPr>
        </w:pPrChange>
      </w:pPr>
      <w:ins w:id="3851" w:author="Author">
        <w:r>
          <w:rPr>
            <w:color w:val="000000"/>
            <w:spacing w:val="2"/>
            <w:sz w:val="17"/>
            <w:szCs w:val="20"/>
          </w:rPr>
          <w:tab/>
        </w:r>
      </w:ins>
      <w:r w:rsidR="0035652A" w:rsidRPr="005C1EAE">
        <w:rPr>
          <w:color w:val="000000"/>
          <w:spacing w:val="2"/>
          <w:sz w:val="17"/>
          <w:szCs w:val="20"/>
          <w:rPrChange w:id="3852" w:author="Author">
            <w:rPr>
              <w:color w:val="000000"/>
              <w:sz w:val="20"/>
              <w:szCs w:val="20"/>
            </w:rPr>
          </w:rPrChange>
        </w:rPr>
        <w:t xml:space="preserve">Cohen: </w:t>
      </w:r>
      <w:del w:id="3853" w:author="Author">
        <w:r w:rsidR="0035652A" w:rsidRPr="005C1EAE" w:rsidDel="00831593">
          <w:rPr>
            <w:color w:val="000000"/>
            <w:spacing w:val="2"/>
            <w:sz w:val="17"/>
            <w:szCs w:val="20"/>
            <w:rPrChange w:id="3854" w:author="Author">
              <w:rPr>
                <w:color w:val="000000"/>
                <w:sz w:val="20"/>
                <w:szCs w:val="20"/>
              </w:rPr>
            </w:rPrChange>
          </w:rPr>
          <w:tab/>
        </w:r>
      </w:del>
      <w:ins w:id="3855" w:author="Author">
        <w:r w:rsidR="00831593">
          <w:rPr>
            <w:color w:val="000000"/>
            <w:spacing w:val="2"/>
            <w:sz w:val="17"/>
            <w:szCs w:val="20"/>
          </w:rPr>
          <w:t> </w:t>
        </w:r>
      </w:ins>
      <w:r w:rsidR="0035652A" w:rsidRPr="005C1EAE">
        <w:rPr>
          <w:color w:val="000000"/>
          <w:spacing w:val="2"/>
          <w:sz w:val="17"/>
          <w:szCs w:val="20"/>
          <w:rPrChange w:id="3856" w:author="Author">
            <w:rPr>
              <w:color w:val="000000"/>
              <w:sz w:val="20"/>
              <w:szCs w:val="20"/>
            </w:rPr>
          </w:rPrChange>
        </w:rPr>
        <w:t>“When he has bathed and come up [out of the water], they speak to him words of kindness and comfort [saying]. . .” (1:5).</w:t>
      </w:r>
    </w:p>
    <w:p w14:paraId="2157C393" w14:textId="0CB802F4" w:rsidR="0035652A" w:rsidRPr="005C1EAE" w:rsidRDefault="00872D8C" w:rsidP="005C1EAE">
      <w:pPr>
        <w:tabs>
          <w:tab w:val="left" w:pos="450"/>
          <w:tab w:val="left" w:pos="540"/>
          <w:tab w:val="left" w:pos="760"/>
          <w:tab w:val="left" w:pos="900"/>
          <w:tab w:val="left" w:pos="1080"/>
        </w:tabs>
        <w:autoSpaceDE w:val="0"/>
        <w:autoSpaceDN w:val="0"/>
        <w:adjustRightInd w:val="0"/>
        <w:spacing w:line="210" w:lineRule="exact"/>
        <w:ind w:left="540" w:hanging="540"/>
        <w:jc w:val="both"/>
        <w:rPr>
          <w:color w:val="000000"/>
          <w:spacing w:val="2"/>
          <w:sz w:val="17"/>
          <w:szCs w:val="20"/>
          <w:rPrChange w:id="3857" w:author="Author">
            <w:rPr>
              <w:color w:val="000000"/>
              <w:sz w:val="20"/>
              <w:szCs w:val="20"/>
            </w:rPr>
          </w:rPrChange>
        </w:rPr>
        <w:pPrChange w:id="3858" w:author="Author">
          <w:pPr>
            <w:widowControl w:val="0"/>
            <w:tabs>
              <w:tab w:val="left" w:pos="540"/>
              <w:tab w:val="left" w:pos="760"/>
              <w:tab w:val="left" w:pos="900"/>
              <w:tab w:val="left" w:pos="1080"/>
            </w:tabs>
            <w:autoSpaceDE w:val="0"/>
            <w:autoSpaceDN w:val="0"/>
            <w:adjustRightInd w:val="0"/>
            <w:spacing w:after="20"/>
            <w:ind w:left="539" w:hanging="539"/>
          </w:pPr>
        </w:pPrChange>
      </w:pPr>
      <w:ins w:id="3859" w:author="Author">
        <w:r>
          <w:rPr>
            <w:color w:val="000000"/>
            <w:spacing w:val="2"/>
            <w:sz w:val="17"/>
            <w:szCs w:val="20"/>
          </w:rPr>
          <w:tab/>
        </w:r>
      </w:ins>
      <w:r w:rsidR="0035652A" w:rsidRPr="005C1EAE">
        <w:rPr>
          <w:color w:val="000000"/>
          <w:spacing w:val="2"/>
          <w:sz w:val="17"/>
          <w:szCs w:val="20"/>
          <w:rPrChange w:id="3860" w:author="Author">
            <w:rPr>
              <w:color w:val="000000"/>
              <w:sz w:val="20"/>
              <w:szCs w:val="20"/>
            </w:rPr>
          </w:rPrChange>
        </w:rPr>
        <w:t xml:space="preserve">Gavin: </w:t>
      </w:r>
      <w:del w:id="3861" w:author="Author">
        <w:r w:rsidR="0035652A" w:rsidRPr="005C1EAE" w:rsidDel="00831593">
          <w:rPr>
            <w:color w:val="000000"/>
            <w:spacing w:val="2"/>
            <w:sz w:val="17"/>
            <w:szCs w:val="20"/>
            <w:rPrChange w:id="3862" w:author="Author">
              <w:rPr>
                <w:color w:val="000000"/>
                <w:sz w:val="20"/>
                <w:szCs w:val="20"/>
              </w:rPr>
            </w:rPrChange>
          </w:rPr>
          <w:tab/>
        </w:r>
      </w:del>
      <w:ins w:id="3863" w:author="Author">
        <w:r w:rsidR="00831593">
          <w:rPr>
            <w:color w:val="000000"/>
            <w:spacing w:val="2"/>
            <w:sz w:val="17"/>
            <w:szCs w:val="20"/>
          </w:rPr>
          <w:t> </w:t>
        </w:r>
      </w:ins>
      <w:r w:rsidR="0035652A" w:rsidRPr="005C1EAE">
        <w:rPr>
          <w:color w:val="000000"/>
          <w:spacing w:val="2"/>
          <w:sz w:val="17"/>
          <w:szCs w:val="20"/>
          <w:rPrChange w:id="3864" w:author="Author">
            <w:rPr>
              <w:color w:val="000000"/>
              <w:sz w:val="20"/>
              <w:szCs w:val="20"/>
            </w:rPr>
          </w:rPrChange>
        </w:rPr>
        <w:t xml:space="preserve">“Men baptize men and women baptize women, but women (do not baptize) men” (1:8). </w:t>
      </w:r>
    </w:p>
    <w:p w14:paraId="3EF68FEE" w14:textId="0A55F893" w:rsidR="00AB367A" w:rsidRPr="005C1EAE" w:rsidRDefault="00872D8C" w:rsidP="005C1EAE">
      <w:pPr>
        <w:tabs>
          <w:tab w:val="left" w:pos="450"/>
          <w:tab w:val="left" w:pos="540"/>
          <w:tab w:val="left" w:pos="760"/>
          <w:tab w:val="left" w:pos="900"/>
          <w:tab w:val="left" w:pos="1080"/>
        </w:tabs>
        <w:autoSpaceDE w:val="0"/>
        <w:autoSpaceDN w:val="0"/>
        <w:adjustRightInd w:val="0"/>
        <w:spacing w:line="210" w:lineRule="exact"/>
        <w:ind w:left="540" w:hanging="540"/>
        <w:jc w:val="both"/>
        <w:rPr>
          <w:color w:val="000000"/>
          <w:spacing w:val="2"/>
          <w:sz w:val="17"/>
          <w:szCs w:val="20"/>
          <w:rPrChange w:id="3865" w:author="Author">
            <w:rPr/>
          </w:rPrChange>
        </w:rPr>
        <w:pPrChange w:id="3866" w:author="Author">
          <w:pPr>
            <w:widowControl w:val="0"/>
            <w:autoSpaceDE w:val="0"/>
            <w:autoSpaceDN w:val="0"/>
            <w:adjustRightInd w:val="0"/>
          </w:pPr>
        </w:pPrChange>
      </w:pPr>
      <w:ins w:id="3867" w:author="Author">
        <w:r>
          <w:rPr>
            <w:color w:val="000000"/>
            <w:spacing w:val="2"/>
            <w:sz w:val="17"/>
            <w:szCs w:val="20"/>
          </w:rPr>
          <w:tab/>
        </w:r>
      </w:ins>
      <w:r w:rsidR="0035652A" w:rsidRPr="005C1EAE">
        <w:rPr>
          <w:color w:val="000000"/>
          <w:spacing w:val="2"/>
          <w:sz w:val="17"/>
          <w:szCs w:val="20"/>
          <w:rPrChange w:id="3868" w:author="Author">
            <w:rPr>
              <w:color w:val="000000"/>
              <w:sz w:val="20"/>
              <w:szCs w:val="20"/>
            </w:rPr>
          </w:rPrChange>
        </w:rPr>
        <w:t>Cohen:</w:t>
      </w:r>
      <w:del w:id="3869" w:author="Author">
        <w:r w:rsidR="0035652A" w:rsidRPr="005C1EAE" w:rsidDel="00831593">
          <w:rPr>
            <w:color w:val="000000"/>
            <w:spacing w:val="2"/>
            <w:sz w:val="17"/>
            <w:szCs w:val="20"/>
            <w:rPrChange w:id="3870" w:author="Author">
              <w:rPr>
                <w:color w:val="000000"/>
                <w:sz w:val="20"/>
                <w:szCs w:val="20"/>
              </w:rPr>
            </w:rPrChange>
          </w:rPr>
          <w:tab/>
        </w:r>
      </w:del>
      <w:ins w:id="3871" w:author="Author">
        <w:r w:rsidR="00831593">
          <w:rPr>
            <w:color w:val="000000"/>
            <w:spacing w:val="2"/>
            <w:sz w:val="17"/>
            <w:szCs w:val="20"/>
          </w:rPr>
          <w:t> </w:t>
        </w:r>
      </w:ins>
      <w:r w:rsidR="0035652A" w:rsidRPr="005C1EAE">
        <w:rPr>
          <w:color w:val="000000"/>
          <w:spacing w:val="2"/>
          <w:sz w:val="17"/>
          <w:szCs w:val="20"/>
          <w:rPrChange w:id="3872" w:author="Author">
            <w:rPr>
              <w:color w:val="000000"/>
              <w:sz w:val="20"/>
              <w:szCs w:val="20"/>
            </w:rPr>
          </w:rPrChange>
        </w:rPr>
        <w:t>“A man gives immersion to a man, and a woman to a woman but not to a man” (1:8).</w:t>
      </w:r>
    </w:p>
  </w:footnote>
  <w:footnote w:id="112">
    <w:p w14:paraId="13FC79C7" w14:textId="2778A810" w:rsidR="00AB367A" w:rsidRPr="005C1EAE" w:rsidRDefault="0035652A" w:rsidP="005C1EAE">
      <w:pPr>
        <w:autoSpaceDE w:val="0"/>
        <w:autoSpaceDN w:val="0"/>
        <w:adjustRightInd w:val="0"/>
        <w:spacing w:line="210" w:lineRule="exact"/>
        <w:ind w:firstLine="228"/>
        <w:jc w:val="both"/>
        <w:rPr>
          <w:spacing w:val="2"/>
          <w:sz w:val="17"/>
          <w:rPrChange w:id="3874" w:author="Author">
            <w:rPr/>
          </w:rPrChange>
        </w:rPr>
        <w:pPrChange w:id="3875" w:author="Author">
          <w:pPr>
            <w:widowControl w:val="0"/>
            <w:autoSpaceDE w:val="0"/>
            <w:autoSpaceDN w:val="0"/>
            <w:adjustRightInd w:val="0"/>
          </w:pPr>
        </w:pPrChange>
      </w:pPr>
      <w:r w:rsidRPr="005C1EAE">
        <w:rPr>
          <w:rStyle w:val="FootnoteReference"/>
          <w:rPrChange w:id="3876" w:author="Author">
            <w:rPr>
              <w:color w:val="000000"/>
              <w:sz w:val="20"/>
              <w:szCs w:val="20"/>
            </w:rPr>
          </w:rPrChange>
        </w:rPr>
        <w:footnoteRef/>
      </w:r>
      <w:del w:id="3877" w:author="Author">
        <w:r w:rsidRPr="005C1EAE" w:rsidDel="00831593">
          <w:rPr>
            <w:color w:val="000000"/>
            <w:spacing w:val="2"/>
            <w:sz w:val="17"/>
            <w:szCs w:val="20"/>
            <w:rPrChange w:id="3878" w:author="Author">
              <w:rPr>
                <w:color w:val="000000"/>
                <w:sz w:val="20"/>
                <w:szCs w:val="20"/>
              </w:rPr>
            </w:rPrChange>
          </w:rPr>
          <w:tab/>
        </w:r>
      </w:del>
      <w:ins w:id="3879" w:author="Author">
        <w:r w:rsidR="00831593">
          <w:rPr>
            <w:color w:val="000000"/>
            <w:spacing w:val="2"/>
            <w:sz w:val="17"/>
            <w:szCs w:val="20"/>
          </w:rPr>
          <w:t> </w:t>
        </w:r>
      </w:ins>
      <w:r w:rsidRPr="005C1EAE">
        <w:rPr>
          <w:color w:val="000000"/>
          <w:spacing w:val="2"/>
          <w:sz w:val="17"/>
          <w:szCs w:val="20"/>
          <w:rPrChange w:id="3880" w:author="Author">
            <w:rPr>
              <w:color w:val="000000"/>
              <w:sz w:val="20"/>
              <w:szCs w:val="20"/>
            </w:rPr>
          </w:rPrChange>
        </w:rPr>
        <w:t>Jastrow, s.v. “</w:t>
      </w:r>
      <w:r w:rsidRPr="005C1EAE">
        <w:rPr>
          <w:color w:val="000000"/>
          <w:spacing w:val="2"/>
          <w:sz w:val="17"/>
          <w:szCs w:val="20"/>
          <w:rtl/>
          <w:rPrChange w:id="3881" w:author="Author">
            <w:rPr>
              <w:color w:val="000000"/>
              <w:sz w:val="20"/>
              <w:szCs w:val="20"/>
              <w:rtl/>
            </w:rPr>
          </w:rPrChange>
        </w:rPr>
        <w:t>טָבַל</w:t>
      </w:r>
      <w:r w:rsidRPr="005C1EAE">
        <w:rPr>
          <w:color w:val="000000"/>
          <w:spacing w:val="2"/>
          <w:sz w:val="17"/>
          <w:szCs w:val="20"/>
          <w:rPrChange w:id="3882" w:author="Author">
            <w:rPr>
              <w:color w:val="000000"/>
              <w:sz w:val="20"/>
              <w:szCs w:val="20"/>
            </w:rPr>
          </w:rPrChange>
        </w:rPr>
        <w:t>.”</w:t>
      </w:r>
    </w:p>
  </w:footnote>
  <w:footnote w:id="113">
    <w:p w14:paraId="57D87260" w14:textId="5AD4318C" w:rsidR="00AB367A" w:rsidRPr="005C1EAE" w:rsidRDefault="0035652A" w:rsidP="005C1EAE">
      <w:pPr>
        <w:autoSpaceDE w:val="0"/>
        <w:autoSpaceDN w:val="0"/>
        <w:adjustRightInd w:val="0"/>
        <w:spacing w:line="210" w:lineRule="exact"/>
        <w:ind w:firstLine="228"/>
        <w:jc w:val="both"/>
        <w:rPr>
          <w:spacing w:val="2"/>
          <w:sz w:val="17"/>
          <w:rPrChange w:id="3884" w:author="Author">
            <w:rPr/>
          </w:rPrChange>
        </w:rPr>
        <w:pPrChange w:id="3885" w:author="Author">
          <w:pPr>
            <w:widowControl w:val="0"/>
            <w:autoSpaceDE w:val="0"/>
            <w:autoSpaceDN w:val="0"/>
            <w:adjustRightInd w:val="0"/>
          </w:pPr>
        </w:pPrChange>
      </w:pPr>
      <w:r w:rsidRPr="005C1EAE">
        <w:rPr>
          <w:rStyle w:val="FootnoteReference"/>
          <w:rPrChange w:id="3886" w:author="Author">
            <w:rPr>
              <w:color w:val="000000"/>
              <w:sz w:val="20"/>
              <w:szCs w:val="20"/>
            </w:rPr>
          </w:rPrChange>
        </w:rPr>
        <w:footnoteRef/>
      </w:r>
      <w:del w:id="3887" w:author="Author">
        <w:r w:rsidRPr="005C1EAE" w:rsidDel="00831593">
          <w:rPr>
            <w:color w:val="000000"/>
            <w:spacing w:val="2"/>
            <w:sz w:val="17"/>
            <w:szCs w:val="20"/>
            <w:rPrChange w:id="3888" w:author="Author">
              <w:rPr>
                <w:color w:val="000000"/>
                <w:sz w:val="20"/>
                <w:szCs w:val="20"/>
              </w:rPr>
            </w:rPrChange>
          </w:rPr>
          <w:tab/>
        </w:r>
      </w:del>
      <w:ins w:id="3889" w:author="Author">
        <w:r w:rsidR="00831593">
          <w:rPr>
            <w:color w:val="000000"/>
            <w:spacing w:val="2"/>
            <w:sz w:val="17"/>
            <w:szCs w:val="20"/>
          </w:rPr>
          <w:t> </w:t>
        </w:r>
      </w:ins>
      <w:r w:rsidRPr="005C1EAE">
        <w:rPr>
          <w:color w:val="000000"/>
          <w:spacing w:val="2"/>
          <w:sz w:val="17"/>
          <w:szCs w:val="20"/>
          <w:rPrChange w:id="3890" w:author="Author">
            <w:rPr>
              <w:color w:val="000000"/>
              <w:sz w:val="20"/>
              <w:szCs w:val="20"/>
            </w:rPr>
          </w:rPrChange>
        </w:rPr>
        <w:t xml:space="preserve">E.g., someone after the ceremony could ask, who immersed this person? </w:t>
      </w:r>
    </w:p>
  </w:footnote>
  <w:footnote w:id="114">
    <w:p w14:paraId="25A8B7BA" w14:textId="197DA97E" w:rsidR="00AB367A" w:rsidRPr="005C1EAE" w:rsidRDefault="0035652A" w:rsidP="005C1EAE">
      <w:pPr>
        <w:autoSpaceDE w:val="0"/>
        <w:autoSpaceDN w:val="0"/>
        <w:adjustRightInd w:val="0"/>
        <w:spacing w:line="210" w:lineRule="exact"/>
        <w:ind w:firstLine="228"/>
        <w:jc w:val="both"/>
        <w:rPr>
          <w:spacing w:val="2"/>
          <w:sz w:val="17"/>
          <w:rPrChange w:id="3893" w:author="Author">
            <w:rPr/>
          </w:rPrChange>
        </w:rPr>
        <w:pPrChange w:id="3894" w:author="Author">
          <w:pPr>
            <w:widowControl w:val="0"/>
            <w:autoSpaceDE w:val="0"/>
            <w:autoSpaceDN w:val="0"/>
            <w:adjustRightInd w:val="0"/>
          </w:pPr>
        </w:pPrChange>
      </w:pPr>
      <w:r w:rsidRPr="005C1EAE">
        <w:rPr>
          <w:rStyle w:val="FootnoteReference"/>
          <w:rPrChange w:id="3895" w:author="Author">
            <w:rPr>
              <w:color w:val="000000"/>
              <w:sz w:val="20"/>
              <w:szCs w:val="20"/>
            </w:rPr>
          </w:rPrChange>
        </w:rPr>
        <w:footnoteRef/>
      </w:r>
      <w:del w:id="3896" w:author="Author">
        <w:r w:rsidRPr="005C1EAE" w:rsidDel="00831593">
          <w:rPr>
            <w:color w:val="000000"/>
            <w:spacing w:val="2"/>
            <w:sz w:val="17"/>
            <w:szCs w:val="20"/>
            <w:rPrChange w:id="3897" w:author="Author">
              <w:rPr>
                <w:color w:val="000000"/>
                <w:sz w:val="20"/>
                <w:szCs w:val="20"/>
              </w:rPr>
            </w:rPrChange>
          </w:rPr>
          <w:tab/>
        </w:r>
      </w:del>
      <w:ins w:id="3898" w:author="Author">
        <w:r w:rsidR="00831593">
          <w:rPr>
            <w:color w:val="000000"/>
            <w:spacing w:val="2"/>
            <w:sz w:val="17"/>
            <w:szCs w:val="20"/>
          </w:rPr>
          <w:t> </w:t>
        </w:r>
      </w:ins>
      <w:r w:rsidRPr="005C1EAE">
        <w:rPr>
          <w:color w:val="000000"/>
          <w:spacing w:val="2"/>
          <w:sz w:val="17"/>
          <w:szCs w:val="20"/>
          <w:rPrChange w:id="3899" w:author="Author">
            <w:rPr>
              <w:color w:val="000000"/>
              <w:sz w:val="20"/>
              <w:szCs w:val="20"/>
            </w:rPr>
          </w:rPrChange>
        </w:rPr>
        <w:t xml:space="preserve">This is more commonly identified as the </w:t>
      </w:r>
      <w:r w:rsidRPr="005C1EAE">
        <w:rPr>
          <w:i/>
          <w:iCs/>
          <w:color w:val="000000"/>
          <w:spacing w:val="2"/>
          <w:sz w:val="17"/>
          <w:szCs w:val="20"/>
          <w:rPrChange w:id="3900" w:author="Author">
            <w:rPr>
              <w:i/>
              <w:iCs/>
              <w:color w:val="000000"/>
              <w:sz w:val="20"/>
              <w:szCs w:val="20"/>
            </w:rPr>
          </w:rPrChange>
        </w:rPr>
        <w:t xml:space="preserve">Apostolic Tradition </w:t>
      </w:r>
      <w:r w:rsidRPr="005C1EAE">
        <w:rPr>
          <w:color w:val="000000"/>
          <w:spacing w:val="2"/>
          <w:sz w:val="17"/>
          <w:szCs w:val="20"/>
          <w:rPrChange w:id="3901" w:author="Author">
            <w:rPr>
              <w:color w:val="000000"/>
              <w:sz w:val="20"/>
              <w:szCs w:val="20"/>
            </w:rPr>
          </w:rPrChange>
        </w:rPr>
        <w:t xml:space="preserve">or the </w:t>
      </w:r>
      <w:r w:rsidRPr="005C1EAE">
        <w:rPr>
          <w:i/>
          <w:iCs/>
          <w:color w:val="000000"/>
          <w:spacing w:val="2"/>
          <w:sz w:val="17"/>
          <w:szCs w:val="20"/>
          <w:rPrChange w:id="3902" w:author="Author">
            <w:rPr>
              <w:i/>
              <w:iCs/>
              <w:color w:val="000000"/>
              <w:sz w:val="20"/>
              <w:szCs w:val="20"/>
            </w:rPr>
          </w:rPrChange>
        </w:rPr>
        <w:t xml:space="preserve">Canons of Hippolytus </w:t>
      </w:r>
      <w:r w:rsidRPr="005C1EAE">
        <w:rPr>
          <w:color w:val="000000"/>
          <w:spacing w:val="2"/>
          <w:sz w:val="17"/>
          <w:szCs w:val="20"/>
          <w:rPrChange w:id="3903" w:author="Author">
            <w:rPr>
              <w:color w:val="000000"/>
              <w:sz w:val="20"/>
              <w:szCs w:val="20"/>
            </w:rPr>
          </w:rPrChange>
        </w:rPr>
        <w:t xml:space="preserve">(c. 215 CE). </w:t>
      </w:r>
    </w:p>
  </w:footnote>
  <w:footnote w:id="115">
    <w:p w14:paraId="549D0ECB" w14:textId="04DC1441" w:rsidR="00AB367A" w:rsidRPr="005C1EAE" w:rsidRDefault="0035652A" w:rsidP="005C1EAE">
      <w:pPr>
        <w:autoSpaceDE w:val="0"/>
        <w:autoSpaceDN w:val="0"/>
        <w:adjustRightInd w:val="0"/>
        <w:spacing w:line="210" w:lineRule="exact"/>
        <w:ind w:firstLine="228"/>
        <w:jc w:val="both"/>
        <w:rPr>
          <w:spacing w:val="2"/>
          <w:sz w:val="17"/>
          <w:rPrChange w:id="3904" w:author="Author">
            <w:rPr/>
          </w:rPrChange>
        </w:rPr>
        <w:pPrChange w:id="3905" w:author="Author">
          <w:pPr>
            <w:widowControl w:val="0"/>
            <w:autoSpaceDE w:val="0"/>
            <w:autoSpaceDN w:val="0"/>
            <w:adjustRightInd w:val="0"/>
          </w:pPr>
        </w:pPrChange>
      </w:pPr>
      <w:r w:rsidRPr="005C1EAE">
        <w:rPr>
          <w:rStyle w:val="FootnoteReference"/>
          <w:rPrChange w:id="3906" w:author="Author">
            <w:rPr>
              <w:color w:val="000000"/>
              <w:sz w:val="20"/>
              <w:szCs w:val="20"/>
            </w:rPr>
          </w:rPrChange>
        </w:rPr>
        <w:footnoteRef/>
      </w:r>
      <w:del w:id="3907" w:author="Author">
        <w:r w:rsidRPr="005C1EAE" w:rsidDel="00831593">
          <w:rPr>
            <w:color w:val="000000"/>
            <w:spacing w:val="2"/>
            <w:sz w:val="17"/>
            <w:szCs w:val="20"/>
            <w:rPrChange w:id="3908" w:author="Author">
              <w:rPr>
                <w:color w:val="000000"/>
                <w:sz w:val="20"/>
                <w:szCs w:val="20"/>
              </w:rPr>
            </w:rPrChange>
          </w:rPr>
          <w:tab/>
        </w:r>
      </w:del>
      <w:ins w:id="3909" w:author="Author">
        <w:r w:rsidR="00831593">
          <w:rPr>
            <w:color w:val="000000"/>
            <w:spacing w:val="2"/>
            <w:sz w:val="17"/>
            <w:szCs w:val="20"/>
          </w:rPr>
          <w:t> </w:t>
        </w:r>
      </w:ins>
      <w:r w:rsidRPr="005C1EAE">
        <w:rPr>
          <w:color w:val="000000"/>
          <w:spacing w:val="2"/>
          <w:sz w:val="17"/>
          <w:szCs w:val="20"/>
          <w:rPrChange w:id="3910" w:author="Author">
            <w:rPr>
              <w:color w:val="000000"/>
              <w:sz w:val="20"/>
              <w:szCs w:val="20"/>
            </w:rPr>
          </w:rPrChange>
        </w:rPr>
        <w:t xml:space="preserve">Gavin, </w:t>
      </w:r>
      <w:r w:rsidRPr="005C1EAE">
        <w:rPr>
          <w:i/>
          <w:iCs/>
          <w:color w:val="000000"/>
          <w:spacing w:val="2"/>
          <w:sz w:val="17"/>
          <w:szCs w:val="20"/>
          <w:rPrChange w:id="3911" w:author="Author">
            <w:rPr>
              <w:i/>
              <w:iCs/>
              <w:color w:val="000000"/>
              <w:sz w:val="20"/>
              <w:szCs w:val="20"/>
            </w:rPr>
          </w:rPrChange>
        </w:rPr>
        <w:t>Jewish Antecedents</w:t>
      </w:r>
      <w:r w:rsidRPr="005C1EAE">
        <w:rPr>
          <w:color w:val="000000"/>
          <w:spacing w:val="2"/>
          <w:sz w:val="17"/>
          <w:szCs w:val="20"/>
          <w:rPrChange w:id="3912" w:author="Author">
            <w:rPr>
              <w:color w:val="000000"/>
              <w:sz w:val="20"/>
              <w:szCs w:val="20"/>
            </w:rPr>
          </w:rPrChange>
        </w:rPr>
        <w:t>, 45–47.</w:t>
      </w:r>
    </w:p>
  </w:footnote>
  <w:footnote w:id="116">
    <w:p w14:paraId="284D72BD" w14:textId="0A01AE0D" w:rsidR="00AB367A" w:rsidRPr="005C1EAE" w:rsidRDefault="0035652A" w:rsidP="005C1EAE">
      <w:pPr>
        <w:autoSpaceDE w:val="0"/>
        <w:autoSpaceDN w:val="0"/>
        <w:adjustRightInd w:val="0"/>
        <w:spacing w:line="210" w:lineRule="exact"/>
        <w:ind w:firstLine="228"/>
        <w:jc w:val="both"/>
        <w:rPr>
          <w:spacing w:val="2"/>
          <w:sz w:val="17"/>
          <w:rPrChange w:id="3913" w:author="Author">
            <w:rPr/>
          </w:rPrChange>
        </w:rPr>
        <w:pPrChange w:id="3914" w:author="Author">
          <w:pPr>
            <w:widowControl w:val="0"/>
            <w:autoSpaceDE w:val="0"/>
            <w:autoSpaceDN w:val="0"/>
            <w:adjustRightInd w:val="0"/>
          </w:pPr>
        </w:pPrChange>
      </w:pPr>
      <w:r w:rsidRPr="005C1EAE">
        <w:rPr>
          <w:rStyle w:val="FootnoteReference"/>
          <w:rPrChange w:id="3915" w:author="Author">
            <w:rPr>
              <w:color w:val="000000"/>
              <w:sz w:val="20"/>
              <w:szCs w:val="20"/>
            </w:rPr>
          </w:rPrChange>
        </w:rPr>
        <w:footnoteRef/>
      </w:r>
      <w:del w:id="3916" w:author="Author">
        <w:r w:rsidRPr="005C1EAE" w:rsidDel="00831593">
          <w:rPr>
            <w:color w:val="000000"/>
            <w:spacing w:val="2"/>
            <w:sz w:val="17"/>
            <w:szCs w:val="20"/>
            <w:rPrChange w:id="3917" w:author="Author">
              <w:rPr>
                <w:color w:val="000000"/>
                <w:sz w:val="20"/>
                <w:szCs w:val="20"/>
              </w:rPr>
            </w:rPrChange>
          </w:rPr>
          <w:tab/>
        </w:r>
      </w:del>
      <w:ins w:id="3918" w:author="Author">
        <w:r w:rsidR="00831593">
          <w:rPr>
            <w:color w:val="000000"/>
            <w:spacing w:val="2"/>
            <w:sz w:val="17"/>
            <w:szCs w:val="20"/>
          </w:rPr>
          <w:t> </w:t>
        </w:r>
      </w:ins>
      <w:r w:rsidRPr="005C1EAE">
        <w:rPr>
          <w:color w:val="000000"/>
          <w:spacing w:val="2"/>
          <w:sz w:val="17"/>
          <w:szCs w:val="20"/>
          <w:rPrChange w:id="3919" w:author="Author">
            <w:rPr>
              <w:color w:val="000000"/>
              <w:sz w:val="20"/>
              <w:szCs w:val="20"/>
            </w:rPr>
          </w:rPrChange>
        </w:rPr>
        <w:t>According to the Mishnah, individuals had to immerse naked so that water touched every part of the body in order to be effective (</w:t>
      </w:r>
      <w:r w:rsidRPr="005C1EAE">
        <w:rPr>
          <w:i/>
          <w:iCs/>
          <w:color w:val="000000"/>
          <w:spacing w:val="2"/>
          <w:sz w:val="17"/>
          <w:szCs w:val="20"/>
          <w:rPrChange w:id="3920" w:author="Author">
            <w:rPr>
              <w:i/>
              <w:iCs/>
              <w:color w:val="000000"/>
              <w:sz w:val="20"/>
              <w:szCs w:val="20"/>
            </w:rPr>
          </w:rPrChange>
        </w:rPr>
        <w:t>Jewish Antecedents</w:t>
      </w:r>
      <w:r w:rsidRPr="005C1EAE">
        <w:rPr>
          <w:color w:val="000000"/>
          <w:spacing w:val="2"/>
          <w:sz w:val="17"/>
          <w:szCs w:val="20"/>
          <w:rPrChange w:id="3921" w:author="Author">
            <w:rPr>
              <w:color w:val="000000"/>
              <w:sz w:val="20"/>
              <w:szCs w:val="20"/>
            </w:rPr>
          </w:rPrChange>
        </w:rPr>
        <w:t xml:space="preserve">, 47–49). In support of these concerns, he cites m. Šhabb. 6:1; m. Miqw. 8:5; 9:1; bar. Nid. 66; m. ‛Erub. 4a, b; B. Qam. 82a, b. Gavin explains that the comment in the </w:t>
      </w:r>
      <w:r w:rsidRPr="005C1EAE">
        <w:rPr>
          <w:i/>
          <w:iCs/>
          <w:color w:val="000000"/>
          <w:spacing w:val="2"/>
          <w:sz w:val="17"/>
          <w:szCs w:val="20"/>
          <w:rPrChange w:id="3922" w:author="Author">
            <w:rPr>
              <w:i/>
              <w:iCs/>
              <w:color w:val="000000"/>
              <w:sz w:val="20"/>
              <w:szCs w:val="20"/>
            </w:rPr>
          </w:rPrChange>
        </w:rPr>
        <w:t>Trad. ap.</w:t>
      </w:r>
      <w:r w:rsidRPr="005C1EAE">
        <w:rPr>
          <w:color w:val="000000"/>
          <w:spacing w:val="2"/>
          <w:sz w:val="17"/>
          <w:szCs w:val="20"/>
          <w:rPrChange w:id="3923" w:author="Author">
            <w:rPr>
              <w:color w:val="000000"/>
              <w:sz w:val="20"/>
              <w:szCs w:val="20"/>
            </w:rPr>
          </w:rPrChange>
        </w:rPr>
        <w:t>, “lest anything foreign from alien spirits go down into the water,” was a later gloss for which we lack the explicit, original purpose. However, he provides no evidence for this claim.</w:t>
      </w:r>
    </w:p>
  </w:footnote>
  <w:footnote w:id="117">
    <w:p w14:paraId="3E379334" w14:textId="7D7ED12E" w:rsidR="00AB367A" w:rsidRPr="005C1EAE" w:rsidRDefault="0035652A" w:rsidP="005C1EAE">
      <w:pPr>
        <w:autoSpaceDE w:val="0"/>
        <w:autoSpaceDN w:val="0"/>
        <w:adjustRightInd w:val="0"/>
        <w:spacing w:line="210" w:lineRule="exact"/>
        <w:ind w:firstLine="228"/>
        <w:jc w:val="both"/>
        <w:rPr>
          <w:spacing w:val="2"/>
          <w:sz w:val="17"/>
          <w:rPrChange w:id="3924" w:author="Author">
            <w:rPr/>
          </w:rPrChange>
        </w:rPr>
        <w:pPrChange w:id="3925" w:author="Author">
          <w:pPr>
            <w:widowControl w:val="0"/>
            <w:autoSpaceDE w:val="0"/>
            <w:autoSpaceDN w:val="0"/>
            <w:adjustRightInd w:val="0"/>
          </w:pPr>
        </w:pPrChange>
      </w:pPr>
      <w:r w:rsidRPr="005C1EAE">
        <w:rPr>
          <w:rStyle w:val="FootnoteReference"/>
          <w:rPrChange w:id="3926" w:author="Author">
            <w:rPr>
              <w:color w:val="000000"/>
              <w:sz w:val="20"/>
              <w:szCs w:val="20"/>
            </w:rPr>
          </w:rPrChange>
        </w:rPr>
        <w:footnoteRef/>
      </w:r>
      <w:del w:id="3927" w:author="Author">
        <w:r w:rsidRPr="005C1EAE" w:rsidDel="00831593">
          <w:rPr>
            <w:color w:val="000000"/>
            <w:spacing w:val="2"/>
            <w:sz w:val="17"/>
            <w:szCs w:val="20"/>
            <w:rPrChange w:id="3928" w:author="Author">
              <w:rPr>
                <w:color w:val="000000"/>
                <w:sz w:val="20"/>
                <w:szCs w:val="20"/>
              </w:rPr>
            </w:rPrChange>
          </w:rPr>
          <w:tab/>
        </w:r>
      </w:del>
      <w:ins w:id="3929" w:author="Author">
        <w:r w:rsidR="00831593">
          <w:rPr>
            <w:color w:val="000000"/>
            <w:spacing w:val="2"/>
            <w:sz w:val="17"/>
            <w:szCs w:val="20"/>
          </w:rPr>
          <w:t> </w:t>
        </w:r>
      </w:ins>
      <w:r w:rsidRPr="005C1EAE">
        <w:rPr>
          <w:color w:val="000000"/>
          <w:spacing w:val="2"/>
          <w:sz w:val="17"/>
          <w:szCs w:val="20"/>
          <w:rPrChange w:id="3930" w:author="Author">
            <w:rPr>
              <w:color w:val="000000"/>
              <w:sz w:val="20"/>
              <w:szCs w:val="20"/>
            </w:rPr>
          </w:rPrChange>
        </w:rPr>
        <w:t xml:space="preserve">Gavin, </w:t>
      </w:r>
      <w:r w:rsidRPr="005C1EAE">
        <w:rPr>
          <w:i/>
          <w:iCs/>
          <w:color w:val="000000"/>
          <w:spacing w:val="2"/>
          <w:sz w:val="17"/>
          <w:szCs w:val="20"/>
          <w:rPrChange w:id="3931" w:author="Author">
            <w:rPr>
              <w:i/>
              <w:iCs/>
              <w:color w:val="000000"/>
              <w:sz w:val="20"/>
              <w:szCs w:val="20"/>
            </w:rPr>
          </w:rPrChange>
        </w:rPr>
        <w:t>Jewish Antecedents</w:t>
      </w:r>
      <w:r w:rsidRPr="005C1EAE">
        <w:rPr>
          <w:color w:val="000000"/>
          <w:spacing w:val="2"/>
          <w:sz w:val="17"/>
          <w:szCs w:val="20"/>
          <w:rPrChange w:id="3932" w:author="Author">
            <w:rPr>
              <w:color w:val="000000"/>
              <w:sz w:val="20"/>
              <w:szCs w:val="20"/>
            </w:rPr>
          </w:rPrChange>
        </w:rPr>
        <w:t>, vii.</w:t>
      </w:r>
    </w:p>
  </w:footnote>
  <w:footnote w:id="118">
    <w:p w14:paraId="751703DC" w14:textId="052BD537" w:rsidR="00AB367A" w:rsidRPr="005C1EAE" w:rsidRDefault="0035652A" w:rsidP="005C1EAE">
      <w:pPr>
        <w:autoSpaceDE w:val="0"/>
        <w:autoSpaceDN w:val="0"/>
        <w:adjustRightInd w:val="0"/>
        <w:spacing w:line="210" w:lineRule="exact"/>
        <w:ind w:firstLine="228"/>
        <w:jc w:val="both"/>
        <w:rPr>
          <w:spacing w:val="2"/>
          <w:sz w:val="17"/>
          <w:rPrChange w:id="3933" w:author="Author">
            <w:rPr/>
          </w:rPrChange>
        </w:rPr>
        <w:pPrChange w:id="3934" w:author="Author">
          <w:pPr>
            <w:widowControl w:val="0"/>
            <w:autoSpaceDE w:val="0"/>
            <w:autoSpaceDN w:val="0"/>
            <w:adjustRightInd w:val="0"/>
          </w:pPr>
        </w:pPrChange>
      </w:pPr>
      <w:r w:rsidRPr="005C1EAE">
        <w:rPr>
          <w:rStyle w:val="FootnoteReference"/>
          <w:rPrChange w:id="3935" w:author="Author">
            <w:rPr>
              <w:color w:val="000000"/>
              <w:sz w:val="20"/>
              <w:szCs w:val="20"/>
            </w:rPr>
          </w:rPrChange>
        </w:rPr>
        <w:footnoteRef/>
      </w:r>
      <w:del w:id="3936" w:author="Author">
        <w:r w:rsidRPr="005C1EAE" w:rsidDel="00831593">
          <w:rPr>
            <w:color w:val="000000"/>
            <w:spacing w:val="2"/>
            <w:sz w:val="17"/>
            <w:szCs w:val="20"/>
            <w:rPrChange w:id="3937" w:author="Author">
              <w:rPr>
                <w:color w:val="000000"/>
                <w:sz w:val="20"/>
                <w:szCs w:val="20"/>
              </w:rPr>
            </w:rPrChange>
          </w:rPr>
          <w:tab/>
        </w:r>
      </w:del>
      <w:ins w:id="3938" w:author="Author">
        <w:r w:rsidR="00831593">
          <w:rPr>
            <w:color w:val="000000"/>
            <w:spacing w:val="2"/>
            <w:sz w:val="17"/>
            <w:szCs w:val="20"/>
          </w:rPr>
          <w:t> </w:t>
        </w:r>
      </w:ins>
      <w:r w:rsidRPr="005C1EAE">
        <w:rPr>
          <w:color w:val="000000"/>
          <w:spacing w:val="2"/>
          <w:sz w:val="17"/>
          <w:szCs w:val="20"/>
          <w:rPrChange w:id="3939" w:author="Author">
            <w:rPr>
              <w:color w:val="000000"/>
              <w:sz w:val="20"/>
              <w:szCs w:val="20"/>
            </w:rPr>
          </w:rPrChange>
        </w:rPr>
        <w:t>Gavin is assiduous in noting that this statement cannot be linked directly to the baptism of a proselyte, it only refers to the legal status of a proselyte (</w:t>
      </w:r>
      <w:r w:rsidRPr="005C1EAE">
        <w:rPr>
          <w:i/>
          <w:iCs/>
          <w:color w:val="000000"/>
          <w:spacing w:val="2"/>
          <w:sz w:val="17"/>
          <w:szCs w:val="20"/>
          <w:rPrChange w:id="3940" w:author="Author">
            <w:rPr>
              <w:i/>
              <w:iCs/>
              <w:color w:val="000000"/>
              <w:sz w:val="20"/>
              <w:szCs w:val="20"/>
            </w:rPr>
          </w:rPrChange>
        </w:rPr>
        <w:t>Jewish Antecedents</w:t>
      </w:r>
      <w:r w:rsidRPr="005C1EAE">
        <w:rPr>
          <w:color w:val="000000"/>
          <w:spacing w:val="2"/>
          <w:sz w:val="17"/>
          <w:szCs w:val="20"/>
          <w:rPrChange w:id="3941" w:author="Author">
            <w:rPr>
              <w:color w:val="000000"/>
              <w:sz w:val="20"/>
              <w:szCs w:val="20"/>
            </w:rPr>
          </w:rPrChange>
        </w:rPr>
        <w:t xml:space="preserve">, 51–55); cf. Craig S. Keener, </w:t>
      </w:r>
      <w:r w:rsidRPr="005C1EAE">
        <w:rPr>
          <w:i/>
          <w:iCs/>
          <w:color w:val="000000"/>
          <w:spacing w:val="2"/>
          <w:sz w:val="17"/>
          <w:szCs w:val="20"/>
          <w:rPrChange w:id="3942" w:author="Author">
            <w:rPr>
              <w:i/>
              <w:iCs/>
              <w:color w:val="000000"/>
              <w:sz w:val="20"/>
              <w:szCs w:val="20"/>
            </w:rPr>
          </w:rPrChange>
        </w:rPr>
        <w:t xml:space="preserve">The Spirit in the Gospels and Acts: Divine Purity and Power </w:t>
      </w:r>
      <w:r w:rsidRPr="005C1EAE">
        <w:rPr>
          <w:color w:val="000000"/>
          <w:spacing w:val="2"/>
          <w:sz w:val="17"/>
          <w:szCs w:val="20"/>
          <w:rPrChange w:id="3943" w:author="Author">
            <w:rPr>
              <w:color w:val="000000"/>
              <w:sz w:val="20"/>
              <w:szCs w:val="20"/>
            </w:rPr>
          </w:rPrChange>
        </w:rPr>
        <w:t xml:space="preserve">(Grand Rapids: Baker Academic, 2010), 146–49; Smith, “Jewish Proselyte Baptism,” 24. Later, however, Gavin is less clear on the matter (57–58). The relevant sources in the Talmud include: b. Yebam. 22a, 48b, 62a, 97b; b. Bek. 47b. </w:t>
      </w:r>
    </w:p>
  </w:footnote>
  <w:footnote w:id="119">
    <w:p w14:paraId="0EFC0430" w14:textId="7D9F4A10" w:rsidR="00AB367A" w:rsidRPr="005C1EAE" w:rsidRDefault="0035652A" w:rsidP="005C1EAE">
      <w:pPr>
        <w:autoSpaceDE w:val="0"/>
        <w:autoSpaceDN w:val="0"/>
        <w:adjustRightInd w:val="0"/>
        <w:spacing w:line="210" w:lineRule="exact"/>
        <w:ind w:firstLine="228"/>
        <w:jc w:val="both"/>
        <w:rPr>
          <w:spacing w:val="2"/>
          <w:sz w:val="17"/>
          <w:rPrChange w:id="3945" w:author="Author">
            <w:rPr/>
          </w:rPrChange>
        </w:rPr>
        <w:pPrChange w:id="3946" w:author="Author">
          <w:pPr>
            <w:widowControl w:val="0"/>
            <w:autoSpaceDE w:val="0"/>
            <w:autoSpaceDN w:val="0"/>
            <w:adjustRightInd w:val="0"/>
          </w:pPr>
        </w:pPrChange>
      </w:pPr>
      <w:r w:rsidRPr="005C1EAE">
        <w:rPr>
          <w:rStyle w:val="FootnoteReference"/>
          <w:rPrChange w:id="3947" w:author="Author">
            <w:rPr>
              <w:color w:val="000000"/>
              <w:sz w:val="20"/>
              <w:szCs w:val="20"/>
            </w:rPr>
          </w:rPrChange>
        </w:rPr>
        <w:footnoteRef/>
      </w:r>
      <w:del w:id="3948" w:author="Author">
        <w:r w:rsidRPr="005C1EAE" w:rsidDel="00831593">
          <w:rPr>
            <w:color w:val="000000"/>
            <w:spacing w:val="2"/>
            <w:sz w:val="17"/>
            <w:szCs w:val="20"/>
            <w:rPrChange w:id="3949" w:author="Author">
              <w:rPr>
                <w:color w:val="000000"/>
                <w:sz w:val="20"/>
                <w:szCs w:val="20"/>
              </w:rPr>
            </w:rPrChange>
          </w:rPr>
          <w:tab/>
        </w:r>
      </w:del>
      <w:ins w:id="3950" w:author="Author">
        <w:r w:rsidR="00831593">
          <w:rPr>
            <w:color w:val="000000"/>
            <w:spacing w:val="2"/>
            <w:sz w:val="17"/>
            <w:szCs w:val="20"/>
          </w:rPr>
          <w:t> </w:t>
        </w:r>
      </w:ins>
      <w:r w:rsidRPr="005C1EAE">
        <w:rPr>
          <w:color w:val="000000"/>
          <w:spacing w:val="2"/>
          <w:sz w:val="17"/>
          <w:szCs w:val="20"/>
          <w:rPrChange w:id="3951" w:author="Author">
            <w:rPr>
              <w:color w:val="000000"/>
              <w:sz w:val="20"/>
              <w:szCs w:val="20"/>
            </w:rPr>
          </w:rPrChange>
        </w:rPr>
        <w:t xml:space="preserve">Gavin, </w:t>
      </w:r>
      <w:r w:rsidRPr="005C1EAE">
        <w:rPr>
          <w:i/>
          <w:iCs/>
          <w:color w:val="000000"/>
          <w:spacing w:val="2"/>
          <w:sz w:val="17"/>
          <w:szCs w:val="20"/>
          <w:rPrChange w:id="3952" w:author="Author">
            <w:rPr>
              <w:i/>
              <w:iCs/>
              <w:color w:val="000000"/>
              <w:sz w:val="20"/>
              <w:szCs w:val="20"/>
            </w:rPr>
          </w:rPrChange>
        </w:rPr>
        <w:t>Jewish Antecedents</w:t>
      </w:r>
      <w:r w:rsidRPr="005C1EAE">
        <w:rPr>
          <w:color w:val="000000"/>
          <w:spacing w:val="2"/>
          <w:sz w:val="17"/>
          <w:szCs w:val="20"/>
          <w:rPrChange w:id="3953" w:author="Author">
            <w:rPr>
              <w:color w:val="000000"/>
              <w:sz w:val="20"/>
              <w:szCs w:val="20"/>
            </w:rPr>
          </w:rPrChange>
        </w:rPr>
        <w:t>, 45.</w:t>
      </w:r>
    </w:p>
  </w:footnote>
  <w:footnote w:id="120">
    <w:p w14:paraId="75396340" w14:textId="62E932A9" w:rsidR="00AB367A" w:rsidRPr="005C1EAE" w:rsidRDefault="0035652A" w:rsidP="005C1EAE">
      <w:pPr>
        <w:autoSpaceDE w:val="0"/>
        <w:autoSpaceDN w:val="0"/>
        <w:adjustRightInd w:val="0"/>
        <w:spacing w:line="210" w:lineRule="exact"/>
        <w:ind w:firstLine="228"/>
        <w:jc w:val="both"/>
        <w:rPr>
          <w:spacing w:val="2"/>
          <w:sz w:val="17"/>
          <w:rPrChange w:id="3955" w:author="Author">
            <w:rPr/>
          </w:rPrChange>
        </w:rPr>
        <w:pPrChange w:id="3956" w:author="Author">
          <w:pPr>
            <w:widowControl w:val="0"/>
            <w:autoSpaceDE w:val="0"/>
            <w:autoSpaceDN w:val="0"/>
            <w:adjustRightInd w:val="0"/>
          </w:pPr>
        </w:pPrChange>
      </w:pPr>
      <w:r w:rsidRPr="005C1EAE">
        <w:rPr>
          <w:rStyle w:val="FootnoteReference"/>
          <w:rPrChange w:id="3957" w:author="Author">
            <w:rPr>
              <w:color w:val="000000"/>
              <w:sz w:val="20"/>
              <w:szCs w:val="20"/>
            </w:rPr>
          </w:rPrChange>
        </w:rPr>
        <w:footnoteRef/>
      </w:r>
      <w:del w:id="3958" w:author="Author">
        <w:r w:rsidRPr="005C1EAE" w:rsidDel="00831593">
          <w:rPr>
            <w:color w:val="000000"/>
            <w:spacing w:val="2"/>
            <w:sz w:val="17"/>
            <w:szCs w:val="20"/>
            <w:rPrChange w:id="3959" w:author="Author">
              <w:rPr>
                <w:color w:val="000000"/>
                <w:sz w:val="20"/>
                <w:szCs w:val="20"/>
              </w:rPr>
            </w:rPrChange>
          </w:rPr>
          <w:tab/>
        </w:r>
      </w:del>
      <w:ins w:id="3960" w:author="Author">
        <w:r w:rsidR="00831593">
          <w:rPr>
            <w:color w:val="000000"/>
            <w:spacing w:val="2"/>
            <w:sz w:val="17"/>
            <w:szCs w:val="20"/>
          </w:rPr>
          <w:t> </w:t>
        </w:r>
      </w:ins>
      <w:r w:rsidRPr="005C1EAE">
        <w:rPr>
          <w:color w:val="000000"/>
          <w:spacing w:val="2"/>
          <w:sz w:val="17"/>
          <w:szCs w:val="20"/>
          <w:rPrChange w:id="3961" w:author="Author">
            <w:rPr>
              <w:color w:val="000000"/>
              <w:sz w:val="20"/>
              <w:szCs w:val="20"/>
            </w:rPr>
          </w:rPrChange>
        </w:rPr>
        <w:t xml:space="preserve">Gavin, </w:t>
      </w:r>
      <w:r w:rsidRPr="005C1EAE">
        <w:rPr>
          <w:i/>
          <w:iCs/>
          <w:color w:val="000000"/>
          <w:spacing w:val="2"/>
          <w:sz w:val="17"/>
          <w:szCs w:val="20"/>
          <w:rPrChange w:id="3962" w:author="Author">
            <w:rPr>
              <w:i/>
              <w:iCs/>
              <w:color w:val="000000"/>
              <w:sz w:val="20"/>
              <w:szCs w:val="20"/>
            </w:rPr>
          </w:rPrChange>
        </w:rPr>
        <w:t>Jewish Antecedents</w:t>
      </w:r>
      <w:r w:rsidRPr="005C1EAE">
        <w:rPr>
          <w:color w:val="000000"/>
          <w:spacing w:val="2"/>
          <w:sz w:val="17"/>
          <w:szCs w:val="20"/>
          <w:rPrChange w:id="3963" w:author="Author">
            <w:rPr>
              <w:color w:val="000000"/>
              <w:sz w:val="20"/>
              <w:szCs w:val="20"/>
            </w:rPr>
          </w:rPrChange>
        </w:rPr>
        <w:t>, 58.</w:t>
      </w:r>
    </w:p>
  </w:footnote>
  <w:footnote w:id="121">
    <w:p w14:paraId="35A188D5" w14:textId="31DDE275" w:rsidR="00AB367A" w:rsidRPr="005C1EAE" w:rsidRDefault="0035652A" w:rsidP="005C1EAE">
      <w:pPr>
        <w:autoSpaceDE w:val="0"/>
        <w:autoSpaceDN w:val="0"/>
        <w:adjustRightInd w:val="0"/>
        <w:spacing w:line="210" w:lineRule="exact"/>
        <w:ind w:firstLine="228"/>
        <w:jc w:val="both"/>
        <w:rPr>
          <w:spacing w:val="2"/>
          <w:sz w:val="17"/>
          <w:rPrChange w:id="3968" w:author="Author">
            <w:rPr/>
          </w:rPrChange>
        </w:rPr>
        <w:pPrChange w:id="3969" w:author="Author">
          <w:pPr>
            <w:widowControl w:val="0"/>
            <w:autoSpaceDE w:val="0"/>
            <w:autoSpaceDN w:val="0"/>
            <w:adjustRightInd w:val="0"/>
          </w:pPr>
        </w:pPrChange>
      </w:pPr>
      <w:r w:rsidRPr="005C1EAE">
        <w:rPr>
          <w:rStyle w:val="FootnoteReference"/>
          <w:rPrChange w:id="3970" w:author="Author">
            <w:rPr>
              <w:color w:val="000000"/>
              <w:sz w:val="20"/>
              <w:szCs w:val="20"/>
            </w:rPr>
          </w:rPrChange>
        </w:rPr>
        <w:footnoteRef/>
      </w:r>
      <w:del w:id="3971" w:author="Author">
        <w:r w:rsidRPr="005C1EAE" w:rsidDel="00831593">
          <w:rPr>
            <w:color w:val="000000"/>
            <w:spacing w:val="2"/>
            <w:sz w:val="17"/>
            <w:szCs w:val="20"/>
            <w:rPrChange w:id="3972" w:author="Author">
              <w:rPr>
                <w:color w:val="000000"/>
                <w:sz w:val="20"/>
                <w:szCs w:val="20"/>
              </w:rPr>
            </w:rPrChange>
          </w:rPr>
          <w:tab/>
        </w:r>
      </w:del>
      <w:ins w:id="3973" w:author="Author">
        <w:r w:rsidR="00831593">
          <w:rPr>
            <w:color w:val="000000"/>
            <w:spacing w:val="2"/>
            <w:sz w:val="17"/>
            <w:szCs w:val="20"/>
          </w:rPr>
          <w:t> </w:t>
        </w:r>
      </w:ins>
      <w:r w:rsidRPr="005C1EAE">
        <w:rPr>
          <w:color w:val="000000"/>
          <w:spacing w:val="2"/>
          <w:sz w:val="17"/>
          <w:szCs w:val="20"/>
          <w:rPrChange w:id="3974" w:author="Author">
            <w:rPr>
              <w:color w:val="000000"/>
              <w:sz w:val="20"/>
              <w:szCs w:val="20"/>
            </w:rPr>
          </w:rPrChange>
        </w:rPr>
        <w:t xml:space="preserve">H. G. Marsh, </w:t>
      </w:r>
      <w:r w:rsidRPr="005C1EAE">
        <w:rPr>
          <w:i/>
          <w:iCs/>
          <w:color w:val="000000"/>
          <w:spacing w:val="2"/>
          <w:sz w:val="17"/>
          <w:szCs w:val="20"/>
          <w:rPrChange w:id="3975" w:author="Author">
            <w:rPr>
              <w:i/>
              <w:iCs/>
              <w:color w:val="000000"/>
              <w:sz w:val="20"/>
              <w:szCs w:val="20"/>
            </w:rPr>
          </w:rPrChange>
        </w:rPr>
        <w:t xml:space="preserve">The Origin and Significance of the New Testament Baptism </w:t>
      </w:r>
      <w:r w:rsidRPr="005C1EAE">
        <w:rPr>
          <w:color w:val="000000"/>
          <w:spacing w:val="2"/>
          <w:sz w:val="17"/>
          <w:szCs w:val="20"/>
          <w:rPrChange w:id="3976" w:author="Author">
            <w:rPr>
              <w:color w:val="000000"/>
              <w:sz w:val="20"/>
              <w:szCs w:val="20"/>
            </w:rPr>
          </w:rPrChange>
        </w:rPr>
        <w:t>(Manchester: Manchester University Press, 1941), 13, n. 3, 57, 65. He agrees with Heitmüller</w:t>
      </w:r>
      <w:r w:rsidR="00F96315">
        <w:rPr>
          <w:color w:val="000000"/>
          <w:spacing w:val="2"/>
          <w:sz w:val="17"/>
          <w:szCs w:val="20"/>
        </w:rPr>
        <w:t>’</w:t>
      </w:r>
      <w:r w:rsidRPr="005C1EAE">
        <w:rPr>
          <w:color w:val="000000"/>
          <w:spacing w:val="2"/>
          <w:sz w:val="17"/>
          <w:szCs w:val="20"/>
          <w:rPrChange w:id="3977" w:author="Author">
            <w:rPr>
              <w:color w:val="000000"/>
              <w:sz w:val="20"/>
              <w:szCs w:val="20"/>
            </w:rPr>
          </w:rPrChange>
        </w:rPr>
        <w:t>s observation that one must address the problem of “whether our description of John</w:t>
      </w:r>
      <w:r w:rsidR="00F96315">
        <w:rPr>
          <w:color w:val="000000"/>
          <w:spacing w:val="2"/>
          <w:sz w:val="17"/>
          <w:szCs w:val="20"/>
        </w:rPr>
        <w:t>’</w:t>
      </w:r>
      <w:r w:rsidRPr="005C1EAE">
        <w:rPr>
          <w:color w:val="000000"/>
          <w:spacing w:val="2"/>
          <w:sz w:val="17"/>
          <w:szCs w:val="20"/>
          <w:rPrChange w:id="3978" w:author="Author">
            <w:rPr>
              <w:color w:val="000000"/>
              <w:sz w:val="20"/>
              <w:szCs w:val="20"/>
            </w:rPr>
          </w:rPrChange>
        </w:rPr>
        <w:t>s rite in the Gospels are too much influenced by Christian conceptions to offer any safe guidance” (</w:t>
      </w:r>
      <w:r w:rsidRPr="005C1EAE">
        <w:rPr>
          <w:i/>
          <w:iCs/>
          <w:color w:val="000000"/>
          <w:spacing w:val="2"/>
          <w:sz w:val="17"/>
          <w:szCs w:val="20"/>
          <w:rPrChange w:id="3979" w:author="Author">
            <w:rPr>
              <w:i/>
              <w:iCs/>
              <w:color w:val="000000"/>
              <w:sz w:val="20"/>
              <w:szCs w:val="20"/>
            </w:rPr>
          </w:rPrChange>
        </w:rPr>
        <w:t>Im Namen Jesu</w:t>
      </w:r>
      <w:r w:rsidRPr="005C1EAE">
        <w:rPr>
          <w:color w:val="000000"/>
          <w:spacing w:val="2"/>
          <w:sz w:val="17"/>
          <w:szCs w:val="20"/>
          <w:rPrChange w:id="3980" w:author="Author">
            <w:rPr>
              <w:color w:val="000000"/>
              <w:sz w:val="20"/>
              <w:szCs w:val="20"/>
            </w:rPr>
          </w:rPrChange>
        </w:rPr>
        <w:t>, 272).</w:t>
      </w:r>
    </w:p>
  </w:footnote>
  <w:footnote w:id="122">
    <w:p w14:paraId="110B3384" w14:textId="43C6E8EB" w:rsidR="00AB367A" w:rsidRPr="005C1EAE" w:rsidRDefault="0035652A" w:rsidP="005C1EAE">
      <w:pPr>
        <w:autoSpaceDE w:val="0"/>
        <w:autoSpaceDN w:val="0"/>
        <w:adjustRightInd w:val="0"/>
        <w:spacing w:line="210" w:lineRule="exact"/>
        <w:ind w:firstLine="228"/>
        <w:jc w:val="both"/>
        <w:rPr>
          <w:spacing w:val="2"/>
          <w:sz w:val="17"/>
          <w:rPrChange w:id="3981" w:author="Author">
            <w:rPr/>
          </w:rPrChange>
        </w:rPr>
        <w:pPrChange w:id="3982" w:author="Author">
          <w:pPr>
            <w:widowControl w:val="0"/>
            <w:autoSpaceDE w:val="0"/>
            <w:autoSpaceDN w:val="0"/>
            <w:adjustRightInd w:val="0"/>
          </w:pPr>
        </w:pPrChange>
      </w:pPr>
      <w:r w:rsidRPr="005C1EAE">
        <w:rPr>
          <w:rStyle w:val="FootnoteReference"/>
          <w:rPrChange w:id="3983" w:author="Author">
            <w:rPr>
              <w:color w:val="000000"/>
              <w:sz w:val="20"/>
              <w:szCs w:val="20"/>
            </w:rPr>
          </w:rPrChange>
        </w:rPr>
        <w:footnoteRef/>
      </w:r>
      <w:del w:id="3984" w:author="Author">
        <w:r w:rsidRPr="005C1EAE" w:rsidDel="00831593">
          <w:rPr>
            <w:color w:val="000000"/>
            <w:spacing w:val="2"/>
            <w:sz w:val="17"/>
            <w:szCs w:val="20"/>
            <w:rPrChange w:id="3985" w:author="Author">
              <w:rPr>
                <w:color w:val="000000"/>
                <w:sz w:val="20"/>
                <w:szCs w:val="20"/>
              </w:rPr>
            </w:rPrChange>
          </w:rPr>
          <w:tab/>
        </w:r>
      </w:del>
      <w:ins w:id="3986" w:author="Author">
        <w:r w:rsidR="00831593">
          <w:rPr>
            <w:color w:val="000000"/>
            <w:spacing w:val="2"/>
            <w:sz w:val="17"/>
            <w:szCs w:val="20"/>
          </w:rPr>
          <w:t> </w:t>
        </w:r>
      </w:ins>
      <w:r w:rsidRPr="005C1EAE">
        <w:rPr>
          <w:color w:val="000000"/>
          <w:spacing w:val="2"/>
          <w:sz w:val="17"/>
          <w:szCs w:val="20"/>
          <w:rPrChange w:id="3987" w:author="Author">
            <w:rPr>
              <w:color w:val="000000"/>
              <w:sz w:val="20"/>
              <w:szCs w:val="20"/>
            </w:rPr>
          </w:rPrChange>
        </w:rPr>
        <w:t xml:space="preserve">Marsh, </w:t>
      </w:r>
      <w:r w:rsidRPr="005C1EAE">
        <w:rPr>
          <w:i/>
          <w:iCs/>
          <w:color w:val="000000"/>
          <w:spacing w:val="2"/>
          <w:sz w:val="17"/>
          <w:szCs w:val="20"/>
          <w:rPrChange w:id="3988" w:author="Author">
            <w:rPr>
              <w:i/>
              <w:iCs/>
              <w:color w:val="000000"/>
              <w:sz w:val="20"/>
              <w:szCs w:val="20"/>
            </w:rPr>
          </w:rPrChange>
        </w:rPr>
        <w:t>Origin</w:t>
      </w:r>
      <w:r w:rsidRPr="005C1EAE">
        <w:rPr>
          <w:color w:val="000000"/>
          <w:spacing w:val="2"/>
          <w:sz w:val="17"/>
          <w:szCs w:val="20"/>
          <w:rPrChange w:id="3989" w:author="Author">
            <w:rPr>
              <w:color w:val="000000"/>
              <w:sz w:val="20"/>
              <w:szCs w:val="20"/>
            </w:rPr>
          </w:rPrChange>
        </w:rPr>
        <w:t>, 16–17, 67.</w:t>
      </w:r>
    </w:p>
  </w:footnote>
  <w:footnote w:id="123">
    <w:p w14:paraId="75C40426" w14:textId="40E24DAC" w:rsidR="00AB367A" w:rsidRPr="005C1EAE" w:rsidRDefault="0035652A" w:rsidP="005C1EAE">
      <w:pPr>
        <w:autoSpaceDE w:val="0"/>
        <w:autoSpaceDN w:val="0"/>
        <w:adjustRightInd w:val="0"/>
        <w:spacing w:line="210" w:lineRule="exact"/>
        <w:ind w:firstLine="228"/>
        <w:jc w:val="both"/>
        <w:rPr>
          <w:spacing w:val="2"/>
          <w:sz w:val="17"/>
          <w:rPrChange w:id="3991" w:author="Author">
            <w:rPr/>
          </w:rPrChange>
        </w:rPr>
        <w:pPrChange w:id="3992" w:author="Author">
          <w:pPr>
            <w:widowControl w:val="0"/>
            <w:autoSpaceDE w:val="0"/>
            <w:autoSpaceDN w:val="0"/>
            <w:adjustRightInd w:val="0"/>
          </w:pPr>
        </w:pPrChange>
      </w:pPr>
      <w:r w:rsidRPr="005C1EAE">
        <w:rPr>
          <w:rStyle w:val="FootnoteReference"/>
          <w:rPrChange w:id="3993" w:author="Author">
            <w:rPr>
              <w:color w:val="000000"/>
              <w:sz w:val="20"/>
              <w:szCs w:val="20"/>
            </w:rPr>
          </w:rPrChange>
        </w:rPr>
        <w:footnoteRef/>
      </w:r>
      <w:del w:id="3994" w:author="Author">
        <w:r w:rsidRPr="005C1EAE" w:rsidDel="00831593">
          <w:rPr>
            <w:color w:val="000000"/>
            <w:spacing w:val="2"/>
            <w:sz w:val="17"/>
            <w:szCs w:val="20"/>
            <w:rPrChange w:id="3995" w:author="Author">
              <w:rPr>
                <w:color w:val="000000"/>
                <w:sz w:val="20"/>
                <w:szCs w:val="20"/>
              </w:rPr>
            </w:rPrChange>
          </w:rPr>
          <w:tab/>
        </w:r>
      </w:del>
      <w:ins w:id="3996" w:author="Author">
        <w:r w:rsidR="00831593">
          <w:rPr>
            <w:color w:val="000000"/>
            <w:spacing w:val="2"/>
            <w:sz w:val="17"/>
            <w:szCs w:val="20"/>
          </w:rPr>
          <w:t> </w:t>
        </w:r>
      </w:ins>
      <w:r w:rsidRPr="005C1EAE">
        <w:rPr>
          <w:color w:val="000000"/>
          <w:spacing w:val="2"/>
          <w:sz w:val="17"/>
          <w:szCs w:val="20"/>
          <w:rPrChange w:id="3997" w:author="Author">
            <w:rPr>
              <w:color w:val="000000"/>
              <w:sz w:val="20"/>
              <w:szCs w:val="20"/>
            </w:rPr>
          </w:rPrChange>
        </w:rPr>
        <w:t xml:space="preserve">Marsh, </w:t>
      </w:r>
      <w:r w:rsidRPr="005C1EAE">
        <w:rPr>
          <w:i/>
          <w:iCs/>
          <w:color w:val="000000"/>
          <w:spacing w:val="2"/>
          <w:sz w:val="17"/>
          <w:szCs w:val="20"/>
          <w:rPrChange w:id="3998" w:author="Author">
            <w:rPr>
              <w:i/>
              <w:iCs/>
              <w:color w:val="000000"/>
              <w:sz w:val="20"/>
              <w:szCs w:val="20"/>
            </w:rPr>
          </w:rPrChange>
        </w:rPr>
        <w:t>Origin</w:t>
      </w:r>
      <w:r w:rsidRPr="005C1EAE">
        <w:rPr>
          <w:color w:val="000000"/>
          <w:spacing w:val="2"/>
          <w:sz w:val="17"/>
          <w:szCs w:val="20"/>
          <w:rPrChange w:id="3999" w:author="Author">
            <w:rPr>
              <w:color w:val="000000"/>
              <w:sz w:val="20"/>
              <w:szCs w:val="20"/>
            </w:rPr>
          </w:rPrChange>
        </w:rPr>
        <w:t>, 45–46, 56.</w:t>
      </w:r>
    </w:p>
  </w:footnote>
  <w:footnote w:id="124">
    <w:p w14:paraId="7BE024A8" w14:textId="44CA9235" w:rsidR="00AB367A" w:rsidRPr="005C1EAE" w:rsidRDefault="0035652A" w:rsidP="005C1EAE">
      <w:pPr>
        <w:autoSpaceDE w:val="0"/>
        <w:autoSpaceDN w:val="0"/>
        <w:adjustRightInd w:val="0"/>
        <w:spacing w:line="210" w:lineRule="exact"/>
        <w:ind w:firstLine="228"/>
        <w:jc w:val="both"/>
        <w:rPr>
          <w:spacing w:val="2"/>
          <w:sz w:val="17"/>
          <w:rPrChange w:id="4000" w:author="Author">
            <w:rPr/>
          </w:rPrChange>
        </w:rPr>
        <w:pPrChange w:id="4001" w:author="Author">
          <w:pPr>
            <w:widowControl w:val="0"/>
            <w:autoSpaceDE w:val="0"/>
            <w:autoSpaceDN w:val="0"/>
            <w:adjustRightInd w:val="0"/>
          </w:pPr>
        </w:pPrChange>
      </w:pPr>
      <w:r w:rsidRPr="005C1EAE">
        <w:rPr>
          <w:rStyle w:val="FootnoteReference"/>
          <w:rPrChange w:id="4002" w:author="Author">
            <w:rPr>
              <w:color w:val="000000"/>
              <w:sz w:val="20"/>
              <w:szCs w:val="20"/>
            </w:rPr>
          </w:rPrChange>
        </w:rPr>
        <w:footnoteRef/>
      </w:r>
      <w:del w:id="4003" w:author="Author">
        <w:r w:rsidRPr="005C1EAE" w:rsidDel="00831593">
          <w:rPr>
            <w:color w:val="000000"/>
            <w:spacing w:val="2"/>
            <w:sz w:val="17"/>
            <w:szCs w:val="20"/>
            <w:rPrChange w:id="4004" w:author="Author">
              <w:rPr>
                <w:color w:val="000000"/>
                <w:sz w:val="20"/>
                <w:szCs w:val="20"/>
              </w:rPr>
            </w:rPrChange>
          </w:rPr>
          <w:tab/>
        </w:r>
      </w:del>
      <w:ins w:id="4005" w:author="Author">
        <w:r w:rsidR="00831593">
          <w:rPr>
            <w:color w:val="000000"/>
            <w:spacing w:val="2"/>
            <w:sz w:val="17"/>
            <w:szCs w:val="20"/>
          </w:rPr>
          <w:t> </w:t>
        </w:r>
      </w:ins>
      <w:r w:rsidRPr="005C1EAE">
        <w:rPr>
          <w:color w:val="000000"/>
          <w:spacing w:val="2"/>
          <w:sz w:val="17"/>
          <w:szCs w:val="20"/>
          <w:rPrChange w:id="4006" w:author="Author">
            <w:rPr>
              <w:color w:val="000000"/>
              <w:sz w:val="20"/>
              <w:szCs w:val="20"/>
            </w:rPr>
          </w:rPrChange>
        </w:rPr>
        <w:t xml:space="preserve">Marsh, </w:t>
      </w:r>
      <w:r w:rsidRPr="005C1EAE">
        <w:rPr>
          <w:i/>
          <w:iCs/>
          <w:color w:val="000000"/>
          <w:spacing w:val="2"/>
          <w:sz w:val="17"/>
          <w:szCs w:val="20"/>
          <w:rPrChange w:id="4007" w:author="Author">
            <w:rPr>
              <w:i/>
              <w:iCs/>
              <w:color w:val="000000"/>
              <w:sz w:val="20"/>
              <w:szCs w:val="20"/>
            </w:rPr>
          </w:rPrChange>
        </w:rPr>
        <w:t>Origin</w:t>
      </w:r>
      <w:r w:rsidRPr="005C1EAE">
        <w:rPr>
          <w:color w:val="000000"/>
          <w:spacing w:val="2"/>
          <w:sz w:val="17"/>
          <w:szCs w:val="20"/>
          <w:rPrChange w:id="4008" w:author="Author">
            <w:rPr>
              <w:color w:val="000000"/>
              <w:sz w:val="20"/>
              <w:szCs w:val="20"/>
            </w:rPr>
          </w:rPrChange>
        </w:rPr>
        <w:t>, 52, 55.</w:t>
      </w:r>
    </w:p>
  </w:footnote>
  <w:footnote w:id="125">
    <w:p w14:paraId="60EB2ECD" w14:textId="087BBECA" w:rsidR="00AB367A" w:rsidRPr="005C1EAE" w:rsidRDefault="0035652A" w:rsidP="005C1EAE">
      <w:pPr>
        <w:autoSpaceDE w:val="0"/>
        <w:autoSpaceDN w:val="0"/>
        <w:adjustRightInd w:val="0"/>
        <w:spacing w:line="210" w:lineRule="exact"/>
        <w:ind w:firstLine="228"/>
        <w:jc w:val="both"/>
        <w:rPr>
          <w:spacing w:val="2"/>
          <w:sz w:val="17"/>
          <w:rPrChange w:id="4009" w:author="Author">
            <w:rPr/>
          </w:rPrChange>
        </w:rPr>
        <w:pPrChange w:id="4010" w:author="Author">
          <w:pPr>
            <w:widowControl w:val="0"/>
            <w:autoSpaceDE w:val="0"/>
            <w:autoSpaceDN w:val="0"/>
            <w:adjustRightInd w:val="0"/>
          </w:pPr>
        </w:pPrChange>
      </w:pPr>
      <w:r w:rsidRPr="005C1EAE">
        <w:rPr>
          <w:rStyle w:val="FootnoteReference"/>
          <w:rPrChange w:id="4011" w:author="Author">
            <w:rPr>
              <w:color w:val="000000"/>
              <w:sz w:val="20"/>
              <w:szCs w:val="20"/>
            </w:rPr>
          </w:rPrChange>
        </w:rPr>
        <w:footnoteRef/>
      </w:r>
      <w:del w:id="4012" w:author="Author">
        <w:r w:rsidRPr="005C1EAE" w:rsidDel="00831593">
          <w:rPr>
            <w:color w:val="000000"/>
            <w:spacing w:val="2"/>
            <w:sz w:val="17"/>
            <w:szCs w:val="20"/>
            <w:rPrChange w:id="4013" w:author="Author">
              <w:rPr>
                <w:color w:val="000000"/>
                <w:sz w:val="20"/>
                <w:szCs w:val="20"/>
              </w:rPr>
            </w:rPrChange>
          </w:rPr>
          <w:tab/>
        </w:r>
      </w:del>
      <w:ins w:id="4014" w:author="Author">
        <w:r w:rsidR="00831593">
          <w:rPr>
            <w:color w:val="000000"/>
            <w:spacing w:val="2"/>
            <w:sz w:val="17"/>
            <w:szCs w:val="20"/>
          </w:rPr>
          <w:t> </w:t>
        </w:r>
      </w:ins>
      <w:r w:rsidRPr="005C1EAE">
        <w:rPr>
          <w:color w:val="000000"/>
          <w:spacing w:val="2"/>
          <w:sz w:val="17"/>
          <w:szCs w:val="20"/>
          <w:rPrChange w:id="4015" w:author="Author">
            <w:rPr>
              <w:color w:val="000000"/>
              <w:sz w:val="20"/>
              <w:szCs w:val="20"/>
            </w:rPr>
          </w:rPrChange>
        </w:rPr>
        <w:t>He notes, by contrast, that this is done in the case of Pentecost (</w:t>
      </w:r>
      <w:r w:rsidRPr="005C1EAE">
        <w:rPr>
          <w:i/>
          <w:iCs/>
          <w:color w:val="000000"/>
          <w:spacing w:val="2"/>
          <w:sz w:val="17"/>
          <w:szCs w:val="20"/>
          <w:rPrChange w:id="4016" w:author="Author">
            <w:rPr>
              <w:i/>
              <w:iCs/>
              <w:color w:val="000000"/>
              <w:sz w:val="20"/>
              <w:szCs w:val="20"/>
            </w:rPr>
          </w:rPrChange>
        </w:rPr>
        <w:t>Origin</w:t>
      </w:r>
      <w:r w:rsidRPr="005C1EAE">
        <w:rPr>
          <w:color w:val="000000"/>
          <w:spacing w:val="2"/>
          <w:sz w:val="17"/>
          <w:szCs w:val="20"/>
          <w:rPrChange w:id="4017" w:author="Author">
            <w:rPr>
              <w:color w:val="000000"/>
              <w:sz w:val="20"/>
              <w:szCs w:val="20"/>
            </w:rPr>
          </w:rPrChange>
        </w:rPr>
        <w:t xml:space="preserve">, 54). However, the emphasis there seems to be on explaining its connection to Spirit reception, not the act of water baptism. The Mishnah mentions a play on words with </w:t>
      </w:r>
      <w:r w:rsidRPr="005C1EAE">
        <w:rPr>
          <w:color w:val="000000"/>
          <w:spacing w:val="2"/>
          <w:sz w:val="17"/>
          <w:szCs w:val="20"/>
          <w:rtl/>
          <w:rPrChange w:id="4018" w:author="Author">
            <w:rPr>
              <w:color w:val="000000"/>
              <w:sz w:val="20"/>
              <w:szCs w:val="20"/>
              <w:rtl/>
            </w:rPr>
          </w:rPrChange>
        </w:rPr>
        <w:t>מִקְוֶה</w:t>
      </w:r>
      <w:r w:rsidRPr="005C1EAE">
        <w:rPr>
          <w:color w:val="000000"/>
          <w:spacing w:val="2"/>
          <w:sz w:val="17"/>
          <w:szCs w:val="20"/>
          <w:rPrChange w:id="4019" w:author="Author">
            <w:rPr>
              <w:color w:val="000000"/>
              <w:sz w:val="20"/>
              <w:szCs w:val="20"/>
            </w:rPr>
          </w:rPrChange>
        </w:rPr>
        <w:t>, which means “hope” in Jer 17:13. Because it also means “collecting pool, reservoir” (thus, ritual bath), R. Akiba makes the metaphorical connection between the ritual bath and God</w:t>
      </w:r>
      <w:r w:rsidR="00F96315">
        <w:rPr>
          <w:color w:val="000000"/>
          <w:spacing w:val="2"/>
          <w:sz w:val="17"/>
          <w:szCs w:val="20"/>
        </w:rPr>
        <w:t>’</w:t>
      </w:r>
      <w:r w:rsidRPr="005C1EAE">
        <w:rPr>
          <w:color w:val="000000"/>
          <w:spacing w:val="2"/>
          <w:sz w:val="17"/>
          <w:szCs w:val="20"/>
          <w:rPrChange w:id="4020" w:author="Author">
            <w:rPr>
              <w:color w:val="000000"/>
              <w:sz w:val="20"/>
              <w:szCs w:val="20"/>
            </w:rPr>
          </w:rPrChange>
        </w:rPr>
        <w:t xml:space="preserve">s cleansing of Israel. However, </w:t>
      </w:r>
      <w:r w:rsidRPr="005C1EAE">
        <w:rPr>
          <w:i/>
          <w:iCs/>
          <w:color w:val="000000"/>
          <w:spacing w:val="2"/>
          <w:sz w:val="17"/>
          <w:szCs w:val="20"/>
          <w:rPrChange w:id="4021" w:author="Author">
            <w:rPr>
              <w:i/>
              <w:iCs/>
              <w:color w:val="000000"/>
              <w:sz w:val="20"/>
              <w:szCs w:val="20"/>
            </w:rPr>
          </w:rPrChange>
        </w:rPr>
        <w:t>he does not equate the two</w:t>
      </w:r>
      <w:r w:rsidRPr="005C1EAE">
        <w:rPr>
          <w:color w:val="000000"/>
          <w:spacing w:val="2"/>
          <w:sz w:val="17"/>
          <w:szCs w:val="20"/>
          <w:rPrChange w:id="4022" w:author="Author">
            <w:rPr>
              <w:color w:val="000000"/>
              <w:sz w:val="20"/>
              <w:szCs w:val="20"/>
            </w:rPr>
          </w:rPrChange>
        </w:rPr>
        <w:t xml:space="preserve">. </w:t>
      </w:r>
    </w:p>
  </w:footnote>
  <w:footnote w:id="126">
    <w:p w14:paraId="396F4C5C" w14:textId="03E4EA6F" w:rsidR="00AB367A" w:rsidRPr="005C1EAE" w:rsidRDefault="0035652A" w:rsidP="005C1EAE">
      <w:pPr>
        <w:autoSpaceDE w:val="0"/>
        <w:autoSpaceDN w:val="0"/>
        <w:adjustRightInd w:val="0"/>
        <w:spacing w:line="210" w:lineRule="exact"/>
        <w:ind w:firstLine="228"/>
        <w:jc w:val="both"/>
        <w:rPr>
          <w:spacing w:val="2"/>
          <w:sz w:val="17"/>
          <w:rPrChange w:id="4023" w:author="Author">
            <w:rPr/>
          </w:rPrChange>
        </w:rPr>
        <w:pPrChange w:id="4024" w:author="Author">
          <w:pPr>
            <w:widowControl w:val="0"/>
            <w:autoSpaceDE w:val="0"/>
            <w:autoSpaceDN w:val="0"/>
            <w:adjustRightInd w:val="0"/>
          </w:pPr>
        </w:pPrChange>
      </w:pPr>
      <w:r w:rsidRPr="005C1EAE">
        <w:rPr>
          <w:rStyle w:val="FootnoteReference"/>
          <w:rPrChange w:id="4025" w:author="Author">
            <w:rPr>
              <w:color w:val="000000"/>
              <w:sz w:val="20"/>
              <w:szCs w:val="20"/>
            </w:rPr>
          </w:rPrChange>
        </w:rPr>
        <w:footnoteRef/>
      </w:r>
      <w:del w:id="4026" w:author="Author">
        <w:r w:rsidRPr="005C1EAE" w:rsidDel="00831593">
          <w:rPr>
            <w:color w:val="000000"/>
            <w:spacing w:val="2"/>
            <w:sz w:val="17"/>
            <w:szCs w:val="20"/>
            <w:rPrChange w:id="4027" w:author="Author">
              <w:rPr>
                <w:color w:val="000000"/>
                <w:sz w:val="20"/>
                <w:szCs w:val="20"/>
              </w:rPr>
            </w:rPrChange>
          </w:rPr>
          <w:tab/>
        </w:r>
      </w:del>
      <w:ins w:id="4028" w:author="Author">
        <w:r w:rsidR="00831593">
          <w:rPr>
            <w:color w:val="000000"/>
            <w:spacing w:val="2"/>
            <w:sz w:val="17"/>
            <w:szCs w:val="20"/>
          </w:rPr>
          <w:t> </w:t>
        </w:r>
      </w:ins>
      <w:r w:rsidRPr="005C1EAE">
        <w:rPr>
          <w:color w:val="000000"/>
          <w:spacing w:val="2"/>
          <w:sz w:val="17"/>
          <w:szCs w:val="20"/>
          <w:rPrChange w:id="4029" w:author="Author">
            <w:rPr>
              <w:color w:val="000000"/>
              <w:sz w:val="20"/>
              <w:szCs w:val="20"/>
            </w:rPr>
          </w:rPrChange>
        </w:rPr>
        <w:t xml:space="preserve">Marsh, </w:t>
      </w:r>
      <w:r w:rsidRPr="005C1EAE">
        <w:rPr>
          <w:i/>
          <w:iCs/>
          <w:color w:val="000000"/>
          <w:spacing w:val="2"/>
          <w:sz w:val="17"/>
          <w:szCs w:val="20"/>
          <w:rPrChange w:id="4030" w:author="Author">
            <w:rPr>
              <w:i/>
              <w:iCs/>
              <w:color w:val="000000"/>
              <w:sz w:val="20"/>
              <w:szCs w:val="20"/>
            </w:rPr>
          </w:rPrChange>
        </w:rPr>
        <w:t>Origin</w:t>
      </w:r>
      <w:r w:rsidRPr="005C1EAE">
        <w:rPr>
          <w:color w:val="000000"/>
          <w:spacing w:val="2"/>
          <w:sz w:val="17"/>
          <w:szCs w:val="20"/>
          <w:rPrChange w:id="4031" w:author="Author">
            <w:rPr>
              <w:color w:val="000000"/>
              <w:sz w:val="20"/>
              <w:szCs w:val="20"/>
            </w:rPr>
          </w:rPrChange>
        </w:rPr>
        <w:t>, 56.</w:t>
      </w:r>
    </w:p>
  </w:footnote>
  <w:footnote w:id="127">
    <w:p w14:paraId="7DD12FBF" w14:textId="11056207" w:rsidR="00AB367A" w:rsidRPr="005C1EAE" w:rsidRDefault="0035652A" w:rsidP="005C1EAE">
      <w:pPr>
        <w:autoSpaceDE w:val="0"/>
        <w:autoSpaceDN w:val="0"/>
        <w:adjustRightInd w:val="0"/>
        <w:spacing w:line="210" w:lineRule="exact"/>
        <w:ind w:firstLine="228"/>
        <w:jc w:val="both"/>
        <w:rPr>
          <w:spacing w:val="2"/>
          <w:sz w:val="17"/>
          <w:rPrChange w:id="4041" w:author="Author">
            <w:rPr/>
          </w:rPrChange>
        </w:rPr>
        <w:pPrChange w:id="4042" w:author="Author">
          <w:pPr>
            <w:widowControl w:val="0"/>
            <w:autoSpaceDE w:val="0"/>
            <w:autoSpaceDN w:val="0"/>
            <w:adjustRightInd w:val="0"/>
          </w:pPr>
        </w:pPrChange>
      </w:pPr>
      <w:r w:rsidRPr="005C1EAE">
        <w:rPr>
          <w:rStyle w:val="FootnoteReference"/>
          <w:rPrChange w:id="4043" w:author="Author">
            <w:rPr>
              <w:color w:val="000000"/>
              <w:sz w:val="20"/>
              <w:szCs w:val="20"/>
            </w:rPr>
          </w:rPrChange>
        </w:rPr>
        <w:footnoteRef/>
      </w:r>
      <w:del w:id="4044" w:author="Author">
        <w:r w:rsidRPr="005C1EAE" w:rsidDel="00831593">
          <w:rPr>
            <w:color w:val="000000"/>
            <w:spacing w:val="2"/>
            <w:sz w:val="17"/>
            <w:szCs w:val="20"/>
            <w:rPrChange w:id="4045" w:author="Author">
              <w:rPr>
                <w:color w:val="000000"/>
                <w:sz w:val="20"/>
                <w:szCs w:val="20"/>
              </w:rPr>
            </w:rPrChange>
          </w:rPr>
          <w:tab/>
        </w:r>
      </w:del>
      <w:ins w:id="4046" w:author="Author">
        <w:r w:rsidR="00831593">
          <w:rPr>
            <w:color w:val="000000"/>
            <w:spacing w:val="2"/>
            <w:sz w:val="17"/>
            <w:szCs w:val="20"/>
          </w:rPr>
          <w:t> </w:t>
        </w:r>
      </w:ins>
      <w:r w:rsidRPr="005C1EAE">
        <w:rPr>
          <w:color w:val="000000"/>
          <w:spacing w:val="2"/>
          <w:sz w:val="17"/>
          <w:szCs w:val="20"/>
          <w:rPrChange w:id="4047" w:author="Author">
            <w:rPr>
              <w:color w:val="000000"/>
              <w:sz w:val="20"/>
              <w:szCs w:val="20"/>
            </w:rPr>
          </w:rPrChange>
        </w:rPr>
        <w:t xml:space="preserve">Franz J. Leenhardt, </w:t>
      </w:r>
      <w:r w:rsidRPr="005C1EAE">
        <w:rPr>
          <w:i/>
          <w:iCs/>
          <w:color w:val="000000"/>
          <w:spacing w:val="2"/>
          <w:sz w:val="17"/>
          <w:szCs w:val="20"/>
          <w:rPrChange w:id="4048" w:author="Author">
            <w:rPr>
              <w:i/>
              <w:iCs/>
              <w:color w:val="000000"/>
              <w:sz w:val="20"/>
              <w:szCs w:val="20"/>
            </w:rPr>
          </w:rPrChange>
        </w:rPr>
        <w:t xml:space="preserve">Le baptême chrétien: son origine, sa signification </w:t>
      </w:r>
      <w:r w:rsidRPr="005C1EAE">
        <w:rPr>
          <w:color w:val="000000"/>
          <w:spacing w:val="2"/>
          <w:sz w:val="17"/>
          <w:szCs w:val="20"/>
          <w:rPrChange w:id="4049" w:author="Author">
            <w:rPr>
              <w:color w:val="000000"/>
              <w:sz w:val="20"/>
              <w:szCs w:val="20"/>
            </w:rPr>
          </w:rPrChange>
        </w:rPr>
        <w:t xml:space="preserve">(Neuchâtel: Delachaux et Niestlé, 1946), 10–11. However, Leenhardt </w:t>
      </w:r>
      <w:r w:rsidRPr="005C1EAE">
        <w:rPr>
          <w:i/>
          <w:iCs/>
          <w:color w:val="000000"/>
          <w:spacing w:val="2"/>
          <w:sz w:val="17"/>
          <w:szCs w:val="20"/>
          <w:rPrChange w:id="4050" w:author="Author">
            <w:rPr>
              <w:i/>
              <w:iCs/>
              <w:color w:val="000000"/>
              <w:sz w:val="20"/>
              <w:szCs w:val="20"/>
            </w:rPr>
          </w:rPrChange>
        </w:rPr>
        <w:t xml:space="preserve">selectively </w:t>
      </w:r>
      <w:r w:rsidRPr="005C1EAE">
        <w:rPr>
          <w:color w:val="000000"/>
          <w:spacing w:val="2"/>
          <w:sz w:val="17"/>
          <w:szCs w:val="20"/>
          <w:rPrChange w:id="4051" w:author="Author">
            <w:rPr>
              <w:color w:val="000000"/>
              <w:sz w:val="20"/>
              <w:szCs w:val="20"/>
            </w:rPr>
          </w:rPrChange>
        </w:rPr>
        <w:t xml:space="preserve">uses Strack and Billerbeck because they specify that “proselyte baptism” only served as the </w:t>
      </w:r>
      <w:r w:rsidRPr="005C1EAE">
        <w:rPr>
          <w:i/>
          <w:iCs/>
          <w:color w:val="000000"/>
          <w:spacing w:val="2"/>
          <w:sz w:val="17"/>
          <w:szCs w:val="20"/>
          <w:rPrChange w:id="4052" w:author="Author">
            <w:rPr>
              <w:i/>
              <w:iCs/>
              <w:color w:val="000000"/>
              <w:sz w:val="20"/>
              <w:szCs w:val="20"/>
            </w:rPr>
          </w:rPrChange>
        </w:rPr>
        <w:t xml:space="preserve">external form </w:t>
      </w:r>
      <w:r w:rsidRPr="005C1EAE">
        <w:rPr>
          <w:color w:val="000000"/>
          <w:spacing w:val="2"/>
          <w:sz w:val="17"/>
          <w:szCs w:val="20"/>
          <w:rPrChange w:id="4053" w:author="Author">
            <w:rPr>
              <w:color w:val="000000"/>
              <w:sz w:val="20"/>
              <w:szCs w:val="20"/>
            </w:rPr>
          </w:rPrChange>
        </w:rPr>
        <w:t>for John</w:t>
      </w:r>
      <w:r w:rsidR="00F96315">
        <w:rPr>
          <w:color w:val="000000"/>
          <w:spacing w:val="2"/>
          <w:sz w:val="17"/>
          <w:szCs w:val="20"/>
        </w:rPr>
        <w:t>’</w:t>
      </w:r>
      <w:r w:rsidRPr="005C1EAE">
        <w:rPr>
          <w:color w:val="000000"/>
          <w:spacing w:val="2"/>
          <w:sz w:val="17"/>
          <w:szCs w:val="20"/>
          <w:rPrChange w:id="4054" w:author="Author">
            <w:rPr>
              <w:color w:val="000000"/>
              <w:sz w:val="20"/>
              <w:szCs w:val="20"/>
            </w:rPr>
          </w:rPrChange>
        </w:rPr>
        <w:t>s. In their view, John</w:t>
      </w:r>
      <w:r w:rsidR="00F96315">
        <w:rPr>
          <w:color w:val="000000"/>
          <w:spacing w:val="2"/>
          <w:sz w:val="17"/>
          <w:szCs w:val="20"/>
        </w:rPr>
        <w:t>’</w:t>
      </w:r>
      <w:r w:rsidRPr="005C1EAE">
        <w:rPr>
          <w:color w:val="000000"/>
          <w:spacing w:val="2"/>
          <w:sz w:val="17"/>
          <w:szCs w:val="20"/>
          <w:rPrChange w:id="4055" w:author="Author">
            <w:rPr>
              <w:color w:val="000000"/>
              <w:sz w:val="20"/>
              <w:szCs w:val="20"/>
            </w:rPr>
          </w:rPrChange>
        </w:rPr>
        <w:t xml:space="preserve">s baptism was performed as a symbol of inner moral purity, which was foreign to Levitical washing. </w:t>
      </w:r>
      <w:r w:rsidRPr="005C1EAE">
        <w:rPr>
          <w:color w:val="000000"/>
          <w:spacing w:val="2"/>
          <w:sz w:val="17"/>
          <w:szCs w:val="20"/>
          <w:lang w:val="de-DE"/>
          <w:rPrChange w:id="4056" w:author="Author">
            <w:rPr>
              <w:color w:val="000000"/>
              <w:sz w:val="20"/>
              <w:szCs w:val="20"/>
              <w:lang w:val="de-DE"/>
            </w:rPr>
          </w:rPrChange>
        </w:rPr>
        <w:t xml:space="preserve">Thus they conclude, “Dagegen haben inhaltlich die beiden Riten </w:t>
      </w:r>
      <w:r w:rsidRPr="005C1EAE">
        <w:rPr>
          <w:i/>
          <w:iCs/>
          <w:color w:val="000000"/>
          <w:spacing w:val="2"/>
          <w:sz w:val="17"/>
          <w:szCs w:val="20"/>
          <w:lang w:val="de-DE"/>
          <w:rPrChange w:id="4057" w:author="Author">
            <w:rPr>
              <w:i/>
              <w:iCs/>
              <w:color w:val="000000"/>
              <w:sz w:val="20"/>
              <w:szCs w:val="20"/>
              <w:lang w:val="de-DE"/>
            </w:rPr>
          </w:rPrChange>
        </w:rPr>
        <w:t>nichts miteinander gemein</w:t>
      </w:r>
      <w:r w:rsidRPr="005C1EAE">
        <w:rPr>
          <w:color w:val="000000"/>
          <w:spacing w:val="2"/>
          <w:sz w:val="17"/>
          <w:szCs w:val="20"/>
          <w:lang w:val="de-DE"/>
          <w:rPrChange w:id="4058" w:author="Author">
            <w:rPr>
              <w:color w:val="000000"/>
              <w:sz w:val="20"/>
              <w:szCs w:val="20"/>
              <w:lang w:val="de-DE"/>
            </w:rPr>
          </w:rPrChange>
        </w:rPr>
        <w:t>” (Str-B, 1:112, emphasis mine).</w:t>
      </w:r>
    </w:p>
  </w:footnote>
  <w:footnote w:id="128">
    <w:p w14:paraId="5D21B9C8" w14:textId="739BF467" w:rsidR="00AB367A" w:rsidRPr="005C1EAE" w:rsidRDefault="0035652A" w:rsidP="005C1EAE">
      <w:pPr>
        <w:autoSpaceDE w:val="0"/>
        <w:autoSpaceDN w:val="0"/>
        <w:adjustRightInd w:val="0"/>
        <w:spacing w:line="210" w:lineRule="exact"/>
        <w:ind w:firstLine="228"/>
        <w:jc w:val="both"/>
        <w:rPr>
          <w:spacing w:val="2"/>
          <w:sz w:val="17"/>
          <w:rPrChange w:id="4063" w:author="Author">
            <w:rPr/>
          </w:rPrChange>
        </w:rPr>
        <w:pPrChange w:id="4064" w:author="Author">
          <w:pPr>
            <w:widowControl w:val="0"/>
            <w:autoSpaceDE w:val="0"/>
            <w:autoSpaceDN w:val="0"/>
            <w:adjustRightInd w:val="0"/>
          </w:pPr>
        </w:pPrChange>
      </w:pPr>
      <w:r w:rsidRPr="005C1EAE">
        <w:rPr>
          <w:rStyle w:val="FootnoteReference"/>
          <w:rPrChange w:id="4065" w:author="Author">
            <w:rPr>
              <w:color w:val="000000"/>
              <w:sz w:val="20"/>
              <w:szCs w:val="20"/>
            </w:rPr>
          </w:rPrChange>
        </w:rPr>
        <w:footnoteRef/>
      </w:r>
      <w:del w:id="4066" w:author="Author">
        <w:r w:rsidRPr="005C1EAE" w:rsidDel="00831593">
          <w:rPr>
            <w:color w:val="000000"/>
            <w:spacing w:val="2"/>
            <w:sz w:val="17"/>
            <w:szCs w:val="20"/>
            <w:rPrChange w:id="4067" w:author="Author">
              <w:rPr>
                <w:color w:val="000000"/>
                <w:sz w:val="20"/>
                <w:szCs w:val="20"/>
              </w:rPr>
            </w:rPrChange>
          </w:rPr>
          <w:tab/>
        </w:r>
      </w:del>
      <w:ins w:id="4068" w:author="Author">
        <w:r w:rsidR="00831593">
          <w:rPr>
            <w:color w:val="000000"/>
            <w:spacing w:val="2"/>
            <w:sz w:val="17"/>
            <w:szCs w:val="20"/>
          </w:rPr>
          <w:t> </w:t>
        </w:r>
      </w:ins>
      <w:r w:rsidRPr="005C1EAE">
        <w:rPr>
          <w:color w:val="000000"/>
          <w:spacing w:val="2"/>
          <w:sz w:val="17"/>
          <w:szCs w:val="20"/>
          <w:rPrChange w:id="4069" w:author="Author">
            <w:rPr>
              <w:color w:val="000000"/>
              <w:sz w:val="20"/>
              <w:szCs w:val="20"/>
            </w:rPr>
          </w:rPrChange>
        </w:rPr>
        <w:t xml:space="preserve">Leenhardt, </w:t>
      </w:r>
      <w:r w:rsidRPr="005C1EAE">
        <w:rPr>
          <w:i/>
          <w:iCs/>
          <w:color w:val="000000"/>
          <w:spacing w:val="2"/>
          <w:sz w:val="17"/>
          <w:szCs w:val="20"/>
          <w:rPrChange w:id="4070" w:author="Author">
            <w:rPr>
              <w:i/>
              <w:iCs/>
              <w:color w:val="000000"/>
              <w:sz w:val="20"/>
              <w:szCs w:val="20"/>
            </w:rPr>
          </w:rPrChange>
        </w:rPr>
        <w:t>Baptême</w:t>
      </w:r>
      <w:r w:rsidRPr="005C1EAE">
        <w:rPr>
          <w:color w:val="000000"/>
          <w:spacing w:val="2"/>
          <w:sz w:val="17"/>
          <w:szCs w:val="20"/>
          <w:rPrChange w:id="4071" w:author="Author">
            <w:rPr>
              <w:color w:val="000000"/>
              <w:sz w:val="20"/>
              <w:szCs w:val="20"/>
            </w:rPr>
          </w:rPrChange>
        </w:rPr>
        <w:t xml:space="preserve">, 11; cf. W. H. Brownlee, “John the Baptist in the New Light of Ancient Scrolls,” in </w:t>
      </w:r>
      <w:r w:rsidRPr="005C1EAE">
        <w:rPr>
          <w:i/>
          <w:iCs/>
          <w:color w:val="000000"/>
          <w:spacing w:val="2"/>
          <w:sz w:val="17"/>
          <w:szCs w:val="20"/>
          <w:rPrChange w:id="4072" w:author="Author">
            <w:rPr>
              <w:i/>
              <w:iCs/>
              <w:color w:val="000000"/>
              <w:sz w:val="20"/>
              <w:szCs w:val="20"/>
            </w:rPr>
          </w:rPrChange>
        </w:rPr>
        <w:t>The Scrolls and the New Testament</w:t>
      </w:r>
      <w:r w:rsidRPr="005C1EAE">
        <w:rPr>
          <w:color w:val="000000"/>
          <w:spacing w:val="2"/>
          <w:sz w:val="17"/>
          <w:szCs w:val="20"/>
          <w:rPrChange w:id="4073" w:author="Author">
            <w:rPr>
              <w:color w:val="000000"/>
              <w:sz w:val="20"/>
              <w:szCs w:val="20"/>
            </w:rPr>
          </w:rPrChange>
        </w:rPr>
        <w:t>, ed. Krister Stendahl (London: SCM, 1958), 33–53, 37.</w:t>
      </w:r>
    </w:p>
  </w:footnote>
  <w:footnote w:id="129">
    <w:p w14:paraId="71E1102F" w14:textId="40FC06BC" w:rsidR="00AB367A" w:rsidRPr="005C1EAE" w:rsidRDefault="0035652A" w:rsidP="005C1EAE">
      <w:pPr>
        <w:autoSpaceDE w:val="0"/>
        <w:autoSpaceDN w:val="0"/>
        <w:adjustRightInd w:val="0"/>
        <w:spacing w:line="210" w:lineRule="exact"/>
        <w:ind w:firstLine="228"/>
        <w:jc w:val="both"/>
        <w:rPr>
          <w:spacing w:val="2"/>
          <w:sz w:val="17"/>
          <w:rPrChange w:id="4075" w:author="Author">
            <w:rPr/>
          </w:rPrChange>
        </w:rPr>
        <w:pPrChange w:id="4076" w:author="Author">
          <w:pPr>
            <w:widowControl w:val="0"/>
            <w:autoSpaceDE w:val="0"/>
            <w:autoSpaceDN w:val="0"/>
            <w:adjustRightInd w:val="0"/>
          </w:pPr>
        </w:pPrChange>
      </w:pPr>
      <w:r w:rsidRPr="005C1EAE">
        <w:rPr>
          <w:rStyle w:val="FootnoteReference"/>
          <w:rPrChange w:id="4077" w:author="Author">
            <w:rPr>
              <w:color w:val="000000"/>
              <w:sz w:val="20"/>
              <w:szCs w:val="20"/>
            </w:rPr>
          </w:rPrChange>
        </w:rPr>
        <w:footnoteRef/>
      </w:r>
      <w:del w:id="4078" w:author="Author">
        <w:r w:rsidRPr="005C1EAE" w:rsidDel="00831593">
          <w:rPr>
            <w:color w:val="000000"/>
            <w:spacing w:val="2"/>
            <w:sz w:val="17"/>
            <w:szCs w:val="20"/>
            <w:rPrChange w:id="4079" w:author="Author">
              <w:rPr>
                <w:color w:val="000000"/>
                <w:sz w:val="20"/>
                <w:szCs w:val="20"/>
              </w:rPr>
            </w:rPrChange>
          </w:rPr>
          <w:tab/>
        </w:r>
      </w:del>
      <w:ins w:id="4080" w:author="Author">
        <w:r w:rsidR="00831593">
          <w:rPr>
            <w:color w:val="000000"/>
            <w:spacing w:val="2"/>
            <w:sz w:val="17"/>
            <w:szCs w:val="20"/>
          </w:rPr>
          <w:t> </w:t>
        </w:r>
      </w:ins>
      <w:r w:rsidRPr="005C1EAE">
        <w:rPr>
          <w:color w:val="000000"/>
          <w:spacing w:val="2"/>
          <w:sz w:val="17"/>
          <w:szCs w:val="20"/>
          <w:rPrChange w:id="4081" w:author="Author">
            <w:rPr>
              <w:color w:val="000000"/>
              <w:sz w:val="20"/>
              <w:szCs w:val="20"/>
            </w:rPr>
          </w:rPrChange>
        </w:rPr>
        <w:t xml:space="preserve">He does not explain why John should be viewed as critiquing Jews or Judaism. </w:t>
      </w:r>
    </w:p>
  </w:footnote>
  <w:footnote w:id="130">
    <w:p w14:paraId="6236D5CE" w14:textId="1F9B308B" w:rsidR="00AB367A" w:rsidRPr="005C1EAE" w:rsidRDefault="0035652A" w:rsidP="005C1EAE">
      <w:pPr>
        <w:autoSpaceDE w:val="0"/>
        <w:autoSpaceDN w:val="0"/>
        <w:adjustRightInd w:val="0"/>
        <w:spacing w:line="210" w:lineRule="exact"/>
        <w:ind w:firstLine="228"/>
        <w:jc w:val="both"/>
        <w:rPr>
          <w:spacing w:val="2"/>
          <w:sz w:val="17"/>
          <w:rPrChange w:id="4083" w:author="Author">
            <w:rPr/>
          </w:rPrChange>
        </w:rPr>
        <w:pPrChange w:id="4084" w:author="Author">
          <w:pPr>
            <w:widowControl w:val="0"/>
            <w:autoSpaceDE w:val="0"/>
            <w:autoSpaceDN w:val="0"/>
            <w:adjustRightInd w:val="0"/>
          </w:pPr>
        </w:pPrChange>
      </w:pPr>
      <w:r w:rsidRPr="005C1EAE">
        <w:rPr>
          <w:rStyle w:val="FootnoteReference"/>
          <w:rPrChange w:id="4085" w:author="Author">
            <w:rPr>
              <w:color w:val="000000"/>
              <w:sz w:val="20"/>
              <w:szCs w:val="20"/>
            </w:rPr>
          </w:rPrChange>
        </w:rPr>
        <w:footnoteRef/>
      </w:r>
      <w:del w:id="4086" w:author="Author">
        <w:r w:rsidRPr="005C1EAE" w:rsidDel="00831593">
          <w:rPr>
            <w:color w:val="000000"/>
            <w:spacing w:val="2"/>
            <w:sz w:val="17"/>
            <w:szCs w:val="20"/>
            <w:rPrChange w:id="4087" w:author="Author">
              <w:rPr>
                <w:color w:val="000000"/>
                <w:sz w:val="20"/>
                <w:szCs w:val="20"/>
              </w:rPr>
            </w:rPrChange>
          </w:rPr>
          <w:tab/>
        </w:r>
      </w:del>
      <w:ins w:id="4088" w:author="Author">
        <w:r w:rsidR="00831593">
          <w:rPr>
            <w:color w:val="000000"/>
            <w:spacing w:val="2"/>
            <w:sz w:val="17"/>
            <w:szCs w:val="20"/>
          </w:rPr>
          <w:t> </w:t>
        </w:r>
      </w:ins>
      <w:r w:rsidRPr="005C1EAE">
        <w:rPr>
          <w:color w:val="000000"/>
          <w:spacing w:val="2"/>
          <w:sz w:val="17"/>
          <w:szCs w:val="20"/>
          <w:rPrChange w:id="4089" w:author="Author">
            <w:rPr>
              <w:color w:val="000000"/>
              <w:sz w:val="20"/>
              <w:szCs w:val="20"/>
            </w:rPr>
          </w:rPrChange>
        </w:rPr>
        <w:t xml:space="preserve">Leenhardt, </w:t>
      </w:r>
      <w:r w:rsidRPr="005C1EAE">
        <w:rPr>
          <w:i/>
          <w:iCs/>
          <w:color w:val="000000"/>
          <w:spacing w:val="2"/>
          <w:sz w:val="17"/>
          <w:szCs w:val="20"/>
          <w:rPrChange w:id="4090" w:author="Author">
            <w:rPr>
              <w:i/>
              <w:iCs/>
              <w:color w:val="000000"/>
              <w:sz w:val="20"/>
              <w:szCs w:val="20"/>
            </w:rPr>
          </w:rPrChange>
        </w:rPr>
        <w:t>Baptême</w:t>
      </w:r>
      <w:r w:rsidRPr="005C1EAE">
        <w:rPr>
          <w:color w:val="000000"/>
          <w:spacing w:val="2"/>
          <w:sz w:val="17"/>
          <w:szCs w:val="20"/>
          <w:rPrChange w:id="4091" w:author="Author">
            <w:rPr>
              <w:color w:val="000000"/>
              <w:sz w:val="20"/>
              <w:szCs w:val="20"/>
            </w:rPr>
          </w:rPrChange>
        </w:rPr>
        <w:t>, 12, 18.</w:t>
      </w:r>
    </w:p>
  </w:footnote>
  <w:footnote w:id="131">
    <w:p w14:paraId="6CB52E0E" w14:textId="1FA1FA99" w:rsidR="00AB367A" w:rsidRPr="005C1EAE" w:rsidRDefault="0035652A" w:rsidP="005C1EAE">
      <w:pPr>
        <w:autoSpaceDE w:val="0"/>
        <w:autoSpaceDN w:val="0"/>
        <w:adjustRightInd w:val="0"/>
        <w:spacing w:line="210" w:lineRule="exact"/>
        <w:ind w:firstLine="228"/>
        <w:jc w:val="both"/>
        <w:rPr>
          <w:spacing w:val="2"/>
          <w:sz w:val="17"/>
          <w:rPrChange w:id="4094" w:author="Author">
            <w:rPr/>
          </w:rPrChange>
        </w:rPr>
        <w:pPrChange w:id="4095" w:author="Author">
          <w:pPr>
            <w:widowControl w:val="0"/>
            <w:autoSpaceDE w:val="0"/>
            <w:autoSpaceDN w:val="0"/>
            <w:adjustRightInd w:val="0"/>
          </w:pPr>
        </w:pPrChange>
      </w:pPr>
      <w:r w:rsidRPr="005C1EAE">
        <w:rPr>
          <w:rStyle w:val="FootnoteReference"/>
          <w:rPrChange w:id="4096" w:author="Author">
            <w:rPr>
              <w:color w:val="000000"/>
              <w:sz w:val="20"/>
              <w:szCs w:val="20"/>
            </w:rPr>
          </w:rPrChange>
        </w:rPr>
        <w:footnoteRef/>
      </w:r>
      <w:del w:id="4097" w:author="Author">
        <w:r w:rsidRPr="005C1EAE" w:rsidDel="00831593">
          <w:rPr>
            <w:color w:val="000000"/>
            <w:spacing w:val="2"/>
            <w:sz w:val="17"/>
            <w:szCs w:val="20"/>
            <w:rPrChange w:id="4098" w:author="Author">
              <w:rPr>
                <w:color w:val="000000"/>
                <w:sz w:val="20"/>
                <w:szCs w:val="20"/>
              </w:rPr>
            </w:rPrChange>
          </w:rPr>
          <w:tab/>
        </w:r>
      </w:del>
      <w:ins w:id="4099" w:author="Author">
        <w:r w:rsidR="00831593">
          <w:rPr>
            <w:color w:val="000000"/>
            <w:spacing w:val="2"/>
            <w:sz w:val="17"/>
            <w:szCs w:val="20"/>
          </w:rPr>
          <w:t> </w:t>
        </w:r>
      </w:ins>
      <w:r w:rsidRPr="005C1EAE">
        <w:rPr>
          <w:color w:val="000000"/>
          <w:spacing w:val="2"/>
          <w:sz w:val="17"/>
          <w:szCs w:val="20"/>
          <w:rPrChange w:id="4100" w:author="Author">
            <w:rPr>
              <w:color w:val="000000"/>
              <w:sz w:val="20"/>
              <w:szCs w:val="20"/>
            </w:rPr>
          </w:rPrChange>
        </w:rPr>
        <w:t xml:space="preserve">Leenhardt, </w:t>
      </w:r>
      <w:r w:rsidRPr="005C1EAE">
        <w:rPr>
          <w:i/>
          <w:iCs/>
          <w:color w:val="000000"/>
          <w:spacing w:val="2"/>
          <w:sz w:val="17"/>
          <w:szCs w:val="20"/>
          <w:rPrChange w:id="4101" w:author="Author">
            <w:rPr>
              <w:i/>
              <w:iCs/>
              <w:color w:val="000000"/>
              <w:sz w:val="20"/>
              <w:szCs w:val="20"/>
            </w:rPr>
          </w:rPrChange>
        </w:rPr>
        <w:t>Baptême</w:t>
      </w:r>
      <w:r w:rsidRPr="005C1EAE">
        <w:rPr>
          <w:color w:val="000000"/>
          <w:spacing w:val="2"/>
          <w:sz w:val="17"/>
          <w:szCs w:val="20"/>
          <w:rPrChange w:id="4102" w:author="Author">
            <w:rPr>
              <w:color w:val="000000"/>
              <w:sz w:val="20"/>
              <w:szCs w:val="20"/>
            </w:rPr>
          </w:rPrChange>
        </w:rPr>
        <w:t>, 12–13.</w:t>
      </w:r>
    </w:p>
  </w:footnote>
  <w:footnote w:id="132">
    <w:p w14:paraId="7DB4B057" w14:textId="1164C711" w:rsidR="00AB367A" w:rsidRPr="005C1EAE" w:rsidRDefault="0035652A" w:rsidP="005C1EAE">
      <w:pPr>
        <w:autoSpaceDE w:val="0"/>
        <w:autoSpaceDN w:val="0"/>
        <w:adjustRightInd w:val="0"/>
        <w:spacing w:line="210" w:lineRule="exact"/>
        <w:ind w:firstLine="228"/>
        <w:jc w:val="both"/>
        <w:rPr>
          <w:spacing w:val="2"/>
          <w:sz w:val="17"/>
          <w:rPrChange w:id="4104" w:author="Author">
            <w:rPr/>
          </w:rPrChange>
        </w:rPr>
        <w:pPrChange w:id="4105" w:author="Author">
          <w:pPr>
            <w:widowControl w:val="0"/>
            <w:autoSpaceDE w:val="0"/>
            <w:autoSpaceDN w:val="0"/>
            <w:adjustRightInd w:val="0"/>
          </w:pPr>
        </w:pPrChange>
      </w:pPr>
      <w:r w:rsidRPr="005C1EAE">
        <w:rPr>
          <w:rStyle w:val="FootnoteReference"/>
          <w:rPrChange w:id="4106" w:author="Author">
            <w:rPr>
              <w:color w:val="000000"/>
              <w:sz w:val="20"/>
              <w:szCs w:val="20"/>
            </w:rPr>
          </w:rPrChange>
        </w:rPr>
        <w:footnoteRef/>
      </w:r>
      <w:del w:id="4107" w:author="Author">
        <w:r w:rsidRPr="005C1EAE" w:rsidDel="00831593">
          <w:rPr>
            <w:color w:val="000000"/>
            <w:spacing w:val="2"/>
            <w:sz w:val="17"/>
            <w:szCs w:val="20"/>
            <w:rPrChange w:id="4108" w:author="Author">
              <w:rPr>
                <w:color w:val="000000"/>
                <w:sz w:val="20"/>
                <w:szCs w:val="20"/>
              </w:rPr>
            </w:rPrChange>
          </w:rPr>
          <w:tab/>
        </w:r>
      </w:del>
      <w:ins w:id="4109" w:author="Author">
        <w:r w:rsidR="00831593">
          <w:rPr>
            <w:color w:val="000000"/>
            <w:spacing w:val="2"/>
            <w:sz w:val="17"/>
            <w:szCs w:val="20"/>
          </w:rPr>
          <w:t> </w:t>
        </w:r>
      </w:ins>
      <w:r w:rsidRPr="005C1EAE">
        <w:rPr>
          <w:color w:val="000000"/>
          <w:spacing w:val="2"/>
          <w:sz w:val="17"/>
          <w:szCs w:val="20"/>
          <w:rPrChange w:id="4110" w:author="Author">
            <w:rPr>
              <w:color w:val="000000"/>
              <w:sz w:val="20"/>
              <w:szCs w:val="20"/>
            </w:rPr>
          </w:rPrChange>
        </w:rPr>
        <w:t xml:space="preserve">Leenhardt, </w:t>
      </w:r>
      <w:r w:rsidRPr="005C1EAE">
        <w:rPr>
          <w:i/>
          <w:iCs/>
          <w:color w:val="000000"/>
          <w:spacing w:val="2"/>
          <w:sz w:val="17"/>
          <w:szCs w:val="20"/>
          <w:rPrChange w:id="4111" w:author="Author">
            <w:rPr>
              <w:i/>
              <w:iCs/>
              <w:color w:val="000000"/>
              <w:sz w:val="20"/>
              <w:szCs w:val="20"/>
            </w:rPr>
          </w:rPrChange>
        </w:rPr>
        <w:t>Baptême</w:t>
      </w:r>
      <w:r w:rsidRPr="005C1EAE">
        <w:rPr>
          <w:color w:val="000000"/>
          <w:spacing w:val="2"/>
          <w:sz w:val="17"/>
          <w:szCs w:val="20"/>
          <w:rPrChange w:id="4112" w:author="Author">
            <w:rPr>
              <w:color w:val="000000"/>
              <w:sz w:val="20"/>
              <w:szCs w:val="20"/>
            </w:rPr>
          </w:rPrChange>
        </w:rPr>
        <w:t>, 15–17. Why this observation only applies to John</w:t>
      </w:r>
      <w:r w:rsidR="00F96315">
        <w:rPr>
          <w:color w:val="000000"/>
          <w:spacing w:val="2"/>
          <w:sz w:val="17"/>
          <w:szCs w:val="20"/>
        </w:rPr>
        <w:t>’</w:t>
      </w:r>
      <w:r w:rsidRPr="005C1EAE">
        <w:rPr>
          <w:color w:val="000000"/>
          <w:spacing w:val="2"/>
          <w:sz w:val="17"/>
          <w:szCs w:val="20"/>
          <w:rPrChange w:id="4113" w:author="Author">
            <w:rPr>
              <w:color w:val="000000"/>
              <w:sz w:val="20"/>
              <w:szCs w:val="20"/>
            </w:rPr>
          </w:rPrChange>
        </w:rPr>
        <w:t>s baptism and not proselyte baptism is unclear. If the Spirit</w:t>
      </w:r>
      <w:r w:rsidR="00F96315">
        <w:rPr>
          <w:color w:val="000000"/>
          <w:spacing w:val="2"/>
          <w:sz w:val="17"/>
          <w:szCs w:val="20"/>
        </w:rPr>
        <w:t>’</w:t>
      </w:r>
      <w:r w:rsidRPr="005C1EAE">
        <w:rPr>
          <w:color w:val="000000"/>
          <w:spacing w:val="2"/>
          <w:sz w:val="17"/>
          <w:szCs w:val="20"/>
          <w:rPrChange w:id="4114" w:author="Author">
            <w:rPr>
              <w:color w:val="000000"/>
              <w:sz w:val="20"/>
              <w:szCs w:val="20"/>
            </w:rPr>
          </w:rPrChange>
        </w:rPr>
        <w:t xml:space="preserve">s association with water works for John, surely it could apply to his antecedent. </w:t>
      </w:r>
    </w:p>
  </w:footnote>
  <w:footnote w:id="133">
    <w:p w14:paraId="17DDF11E" w14:textId="337A8E8D" w:rsidR="00AB367A" w:rsidRPr="005C1EAE" w:rsidRDefault="0035652A" w:rsidP="005C1EAE">
      <w:pPr>
        <w:autoSpaceDE w:val="0"/>
        <w:autoSpaceDN w:val="0"/>
        <w:adjustRightInd w:val="0"/>
        <w:spacing w:line="210" w:lineRule="exact"/>
        <w:ind w:firstLine="228"/>
        <w:jc w:val="both"/>
        <w:rPr>
          <w:spacing w:val="2"/>
          <w:sz w:val="17"/>
          <w:rPrChange w:id="4117" w:author="Author">
            <w:rPr/>
          </w:rPrChange>
        </w:rPr>
        <w:pPrChange w:id="4118" w:author="Author">
          <w:pPr>
            <w:widowControl w:val="0"/>
            <w:autoSpaceDE w:val="0"/>
            <w:autoSpaceDN w:val="0"/>
            <w:adjustRightInd w:val="0"/>
          </w:pPr>
        </w:pPrChange>
      </w:pPr>
      <w:r w:rsidRPr="005C1EAE">
        <w:rPr>
          <w:rStyle w:val="FootnoteReference"/>
          <w:rPrChange w:id="4119" w:author="Author">
            <w:rPr>
              <w:color w:val="000000"/>
              <w:sz w:val="20"/>
              <w:szCs w:val="20"/>
            </w:rPr>
          </w:rPrChange>
        </w:rPr>
        <w:footnoteRef/>
      </w:r>
      <w:del w:id="4120" w:author="Author">
        <w:r w:rsidRPr="005C1EAE" w:rsidDel="00831593">
          <w:rPr>
            <w:color w:val="000000"/>
            <w:spacing w:val="2"/>
            <w:sz w:val="17"/>
            <w:szCs w:val="20"/>
            <w:rPrChange w:id="4121" w:author="Author">
              <w:rPr>
                <w:color w:val="000000"/>
                <w:sz w:val="20"/>
                <w:szCs w:val="20"/>
              </w:rPr>
            </w:rPrChange>
          </w:rPr>
          <w:tab/>
        </w:r>
      </w:del>
      <w:ins w:id="4122" w:author="Author">
        <w:r w:rsidR="00831593">
          <w:rPr>
            <w:color w:val="000000"/>
            <w:spacing w:val="2"/>
            <w:sz w:val="17"/>
            <w:szCs w:val="20"/>
          </w:rPr>
          <w:t> </w:t>
        </w:r>
      </w:ins>
      <w:r w:rsidRPr="005C1EAE">
        <w:rPr>
          <w:color w:val="000000"/>
          <w:spacing w:val="2"/>
          <w:sz w:val="17"/>
          <w:szCs w:val="20"/>
          <w:rPrChange w:id="4123" w:author="Author">
            <w:rPr>
              <w:color w:val="000000"/>
              <w:sz w:val="20"/>
              <w:szCs w:val="20"/>
            </w:rPr>
          </w:rPrChange>
        </w:rPr>
        <w:t xml:space="preserve">Leenhardt, </w:t>
      </w:r>
      <w:r w:rsidRPr="005C1EAE">
        <w:rPr>
          <w:i/>
          <w:iCs/>
          <w:color w:val="000000"/>
          <w:spacing w:val="2"/>
          <w:sz w:val="17"/>
          <w:szCs w:val="20"/>
          <w:rPrChange w:id="4124" w:author="Author">
            <w:rPr>
              <w:i/>
              <w:iCs/>
              <w:color w:val="000000"/>
              <w:sz w:val="20"/>
              <w:szCs w:val="20"/>
            </w:rPr>
          </w:rPrChange>
        </w:rPr>
        <w:t>Baptême</w:t>
      </w:r>
      <w:r w:rsidRPr="005C1EAE">
        <w:rPr>
          <w:color w:val="000000"/>
          <w:spacing w:val="2"/>
          <w:sz w:val="17"/>
          <w:szCs w:val="20"/>
          <w:rPrChange w:id="4125" w:author="Author">
            <w:rPr>
              <w:color w:val="000000"/>
              <w:sz w:val="20"/>
              <w:szCs w:val="20"/>
            </w:rPr>
          </w:rPrChange>
        </w:rPr>
        <w:t>, 17.</w:t>
      </w:r>
    </w:p>
  </w:footnote>
  <w:footnote w:id="134">
    <w:p w14:paraId="3877DAF3" w14:textId="7FBB928F" w:rsidR="00AB367A" w:rsidRPr="005C1EAE" w:rsidRDefault="0035652A" w:rsidP="005C1EAE">
      <w:pPr>
        <w:autoSpaceDE w:val="0"/>
        <w:autoSpaceDN w:val="0"/>
        <w:adjustRightInd w:val="0"/>
        <w:spacing w:line="210" w:lineRule="exact"/>
        <w:ind w:firstLine="228"/>
        <w:jc w:val="both"/>
        <w:rPr>
          <w:spacing w:val="2"/>
          <w:sz w:val="17"/>
          <w:rPrChange w:id="4128" w:author="Author">
            <w:rPr/>
          </w:rPrChange>
        </w:rPr>
        <w:pPrChange w:id="4129" w:author="Author">
          <w:pPr>
            <w:widowControl w:val="0"/>
            <w:autoSpaceDE w:val="0"/>
            <w:autoSpaceDN w:val="0"/>
            <w:adjustRightInd w:val="0"/>
          </w:pPr>
        </w:pPrChange>
      </w:pPr>
      <w:r w:rsidRPr="005C1EAE">
        <w:rPr>
          <w:rStyle w:val="FootnoteReference"/>
          <w:rPrChange w:id="4130" w:author="Author">
            <w:rPr>
              <w:color w:val="000000"/>
              <w:sz w:val="20"/>
              <w:szCs w:val="20"/>
            </w:rPr>
          </w:rPrChange>
        </w:rPr>
        <w:footnoteRef/>
      </w:r>
      <w:del w:id="4131" w:author="Author">
        <w:r w:rsidRPr="005C1EAE" w:rsidDel="00831593">
          <w:rPr>
            <w:color w:val="000000"/>
            <w:spacing w:val="2"/>
            <w:sz w:val="17"/>
            <w:szCs w:val="20"/>
            <w:rPrChange w:id="4132" w:author="Author">
              <w:rPr>
                <w:color w:val="000000"/>
                <w:sz w:val="20"/>
                <w:szCs w:val="20"/>
              </w:rPr>
            </w:rPrChange>
          </w:rPr>
          <w:tab/>
        </w:r>
      </w:del>
      <w:ins w:id="4133" w:author="Author">
        <w:r w:rsidR="00831593">
          <w:rPr>
            <w:color w:val="000000"/>
            <w:spacing w:val="2"/>
            <w:sz w:val="17"/>
            <w:szCs w:val="20"/>
          </w:rPr>
          <w:t> </w:t>
        </w:r>
      </w:ins>
      <w:r w:rsidRPr="005C1EAE">
        <w:rPr>
          <w:color w:val="000000"/>
          <w:spacing w:val="2"/>
          <w:sz w:val="17"/>
          <w:szCs w:val="20"/>
          <w:rPrChange w:id="4134" w:author="Author">
            <w:rPr>
              <w:color w:val="000000"/>
              <w:sz w:val="20"/>
              <w:szCs w:val="20"/>
            </w:rPr>
          </w:rPrChange>
        </w:rPr>
        <w:t>Hultgren, “Baptism,” 8.</w:t>
      </w:r>
    </w:p>
  </w:footnote>
  <w:footnote w:id="135">
    <w:p w14:paraId="691767F4" w14:textId="59F261E6" w:rsidR="00AB367A" w:rsidRPr="005C1EAE" w:rsidRDefault="0035652A" w:rsidP="005C1EAE">
      <w:pPr>
        <w:autoSpaceDE w:val="0"/>
        <w:autoSpaceDN w:val="0"/>
        <w:adjustRightInd w:val="0"/>
        <w:spacing w:line="210" w:lineRule="exact"/>
        <w:ind w:firstLine="228"/>
        <w:jc w:val="both"/>
        <w:rPr>
          <w:spacing w:val="2"/>
          <w:sz w:val="17"/>
          <w:rPrChange w:id="4136" w:author="Author">
            <w:rPr/>
          </w:rPrChange>
        </w:rPr>
        <w:pPrChange w:id="4137" w:author="Author">
          <w:pPr>
            <w:widowControl w:val="0"/>
            <w:autoSpaceDE w:val="0"/>
            <w:autoSpaceDN w:val="0"/>
            <w:adjustRightInd w:val="0"/>
          </w:pPr>
        </w:pPrChange>
      </w:pPr>
      <w:r w:rsidRPr="005C1EAE">
        <w:rPr>
          <w:rStyle w:val="FootnoteReference"/>
          <w:rPrChange w:id="4138" w:author="Author">
            <w:rPr>
              <w:color w:val="000000"/>
              <w:sz w:val="20"/>
              <w:szCs w:val="20"/>
            </w:rPr>
          </w:rPrChange>
        </w:rPr>
        <w:footnoteRef/>
      </w:r>
      <w:del w:id="4139" w:author="Author">
        <w:r w:rsidRPr="005C1EAE" w:rsidDel="00831593">
          <w:rPr>
            <w:color w:val="000000"/>
            <w:spacing w:val="2"/>
            <w:sz w:val="17"/>
            <w:szCs w:val="20"/>
            <w:rPrChange w:id="4140" w:author="Author">
              <w:rPr>
                <w:color w:val="000000"/>
                <w:sz w:val="20"/>
                <w:szCs w:val="20"/>
              </w:rPr>
            </w:rPrChange>
          </w:rPr>
          <w:tab/>
        </w:r>
      </w:del>
      <w:ins w:id="4141" w:author="Author">
        <w:r w:rsidR="00831593">
          <w:rPr>
            <w:color w:val="000000"/>
            <w:spacing w:val="2"/>
            <w:sz w:val="17"/>
            <w:szCs w:val="20"/>
          </w:rPr>
          <w:t> </w:t>
        </w:r>
      </w:ins>
      <w:r w:rsidRPr="005C1EAE">
        <w:rPr>
          <w:color w:val="000000"/>
          <w:spacing w:val="2"/>
          <w:sz w:val="17"/>
          <w:szCs w:val="20"/>
          <w:rPrChange w:id="4142" w:author="Author">
            <w:rPr>
              <w:color w:val="000000"/>
              <w:sz w:val="20"/>
              <w:szCs w:val="20"/>
            </w:rPr>
          </w:rPrChange>
        </w:rPr>
        <w:t>Hultgren, “Baptism,” 7.</w:t>
      </w:r>
    </w:p>
  </w:footnote>
  <w:footnote w:id="136">
    <w:p w14:paraId="41FBE703" w14:textId="42A28866" w:rsidR="00AB367A" w:rsidRPr="005C1EAE" w:rsidRDefault="0035652A" w:rsidP="005C1EAE">
      <w:pPr>
        <w:autoSpaceDE w:val="0"/>
        <w:autoSpaceDN w:val="0"/>
        <w:adjustRightInd w:val="0"/>
        <w:spacing w:line="210" w:lineRule="exact"/>
        <w:ind w:firstLine="228"/>
        <w:jc w:val="both"/>
        <w:rPr>
          <w:spacing w:val="2"/>
          <w:sz w:val="17"/>
          <w:rPrChange w:id="4144" w:author="Author">
            <w:rPr/>
          </w:rPrChange>
        </w:rPr>
        <w:pPrChange w:id="4145" w:author="Author">
          <w:pPr>
            <w:widowControl w:val="0"/>
            <w:autoSpaceDE w:val="0"/>
            <w:autoSpaceDN w:val="0"/>
            <w:adjustRightInd w:val="0"/>
          </w:pPr>
        </w:pPrChange>
      </w:pPr>
      <w:r w:rsidRPr="005C1EAE">
        <w:rPr>
          <w:rStyle w:val="FootnoteReference"/>
          <w:rPrChange w:id="4146" w:author="Author">
            <w:rPr>
              <w:color w:val="000000"/>
              <w:sz w:val="20"/>
              <w:szCs w:val="20"/>
            </w:rPr>
          </w:rPrChange>
        </w:rPr>
        <w:footnoteRef/>
      </w:r>
      <w:del w:id="4147" w:author="Author">
        <w:r w:rsidRPr="005C1EAE" w:rsidDel="00831593">
          <w:rPr>
            <w:color w:val="000000"/>
            <w:spacing w:val="2"/>
            <w:sz w:val="17"/>
            <w:szCs w:val="20"/>
            <w:rPrChange w:id="4148" w:author="Author">
              <w:rPr>
                <w:color w:val="000000"/>
                <w:sz w:val="20"/>
                <w:szCs w:val="20"/>
              </w:rPr>
            </w:rPrChange>
          </w:rPr>
          <w:tab/>
        </w:r>
      </w:del>
      <w:ins w:id="4149" w:author="Author">
        <w:r w:rsidR="00831593">
          <w:rPr>
            <w:color w:val="000000"/>
            <w:spacing w:val="2"/>
            <w:sz w:val="17"/>
            <w:szCs w:val="20"/>
          </w:rPr>
          <w:t> </w:t>
        </w:r>
      </w:ins>
      <w:r w:rsidRPr="005C1EAE">
        <w:rPr>
          <w:color w:val="000000"/>
          <w:spacing w:val="2"/>
          <w:sz w:val="17"/>
          <w:szCs w:val="20"/>
          <w:rPrChange w:id="4150" w:author="Author">
            <w:rPr>
              <w:color w:val="000000"/>
              <w:sz w:val="20"/>
              <w:szCs w:val="20"/>
            </w:rPr>
          </w:rPrChange>
        </w:rPr>
        <w:t xml:space="preserve">Oscar Cullmann makes no argument for proselyte baptism, but assumes that this is what John copies; see Oscar Cullmann, </w:t>
      </w:r>
      <w:r w:rsidRPr="005C1EAE">
        <w:rPr>
          <w:i/>
          <w:iCs/>
          <w:color w:val="000000"/>
          <w:spacing w:val="2"/>
          <w:sz w:val="17"/>
          <w:szCs w:val="20"/>
          <w:rPrChange w:id="4151" w:author="Author">
            <w:rPr>
              <w:i/>
              <w:iCs/>
              <w:color w:val="000000"/>
              <w:sz w:val="20"/>
              <w:szCs w:val="20"/>
            </w:rPr>
          </w:rPrChange>
        </w:rPr>
        <w:t>Baptism in the New Testament</w:t>
      </w:r>
      <w:r w:rsidRPr="005C1EAE">
        <w:rPr>
          <w:color w:val="000000"/>
          <w:spacing w:val="2"/>
          <w:sz w:val="17"/>
          <w:szCs w:val="20"/>
          <w:rPrChange w:id="4152" w:author="Author">
            <w:rPr>
              <w:color w:val="000000"/>
              <w:sz w:val="20"/>
              <w:szCs w:val="20"/>
            </w:rPr>
          </w:rPrChange>
        </w:rPr>
        <w:t>, SBT 1 (London: SCM, 1951), 9.</w:t>
      </w:r>
    </w:p>
  </w:footnote>
  <w:footnote w:id="137">
    <w:p w14:paraId="77DA4317" w14:textId="705794B5" w:rsidR="00AB367A" w:rsidRPr="005C1EAE" w:rsidRDefault="0035652A" w:rsidP="005C1EAE">
      <w:pPr>
        <w:autoSpaceDE w:val="0"/>
        <w:autoSpaceDN w:val="0"/>
        <w:adjustRightInd w:val="0"/>
        <w:spacing w:line="210" w:lineRule="exact"/>
        <w:ind w:firstLine="228"/>
        <w:jc w:val="both"/>
        <w:rPr>
          <w:spacing w:val="2"/>
          <w:sz w:val="17"/>
          <w:rPrChange w:id="4154" w:author="Author">
            <w:rPr/>
          </w:rPrChange>
        </w:rPr>
        <w:pPrChange w:id="4155" w:author="Author">
          <w:pPr>
            <w:widowControl w:val="0"/>
            <w:autoSpaceDE w:val="0"/>
            <w:autoSpaceDN w:val="0"/>
            <w:adjustRightInd w:val="0"/>
          </w:pPr>
        </w:pPrChange>
      </w:pPr>
      <w:r w:rsidRPr="005C1EAE">
        <w:rPr>
          <w:rStyle w:val="FootnoteReference"/>
          <w:rPrChange w:id="4156" w:author="Author">
            <w:rPr>
              <w:color w:val="000000"/>
              <w:sz w:val="20"/>
              <w:szCs w:val="20"/>
            </w:rPr>
          </w:rPrChange>
        </w:rPr>
        <w:footnoteRef/>
      </w:r>
      <w:del w:id="4157" w:author="Author">
        <w:r w:rsidRPr="005C1EAE" w:rsidDel="00831593">
          <w:rPr>
            <w:color w:val="000000"/>
            <w:spacing w:val="2"/>
            <w:sz w:val="17"/>
            <w:szCs w:val="20"/>
            <w:rPrChange w:id="4158" w:author="Author">
              <w:rPr>
                <w:color w:val="000000"/>
                <w:sz w:val="20"/>
                <w:szCs w:val="20"/>
              </w:rPr>
            </w:rPrChange>
          </w:rPr>
          <w:tab/>
        </w:r>
      </w:del>
      <w:ins w:id="4159" w:author="Author">
        <w:r w:rsidR="00831593">
          <w:rPr>
            <w:color w:val="000000"/>
            <w:spacing w:val="2"/>
            <w:sz w:val="17"/>
            <w:szCs w:val="20"/>
          </w:rPr>
          <w:t> </w:t>
        </w:r>
      </w:ins>
      <w:r w:rsidRPr="005C1EAE">
        <w:rPr>
          <w:color w:val="000000"/>
          <w:spacing w:val="2"/>
          <w:sz w:val="17"/>
          <w:szCs w:val="20"/>
          <w:rPrChange w:id="4160" w:author="Author">
            <w:rPr>
              <w:color w:val="000000"/>
              <w:sz w:val="20"/>
              <w:szCs w:val="20"/>
            </w:rPr>
          </w:rPrChange>
        </w:rPr>
        <w:t xml:space="preserve">Cf. Krister Stendahl, </w:t>
      </w:r>
      <w:r w:rsidRPr="005C1EAE">
        <w:rPr>
          <w:i/>
          <w:iCs/>
          <w:color w:val="000000"/>
          <w:spacing w:val="2"/>
          <w:sz w:val="17"/>
          <w:szCs w:val="20"/>
          <w:rPrChange w:id="4161" w:author="Author">
            <w:rPr>
              <w:i/>
              <w:iCs/>
              <w:color w:val="000000"/>
              <w:sz w:val="20"/>
              <w:szCs w:val="20"/>
            </w:rPr>
          </w:rPrChange>
        </w:rPr>
        <w:t xml:space="preserve">Meanings: The Bible as Document and as Guide </w:t>
      </w:r>
      <w:r w:rsidRPr="005C1EAE">
        <w:rPr>
          <w:color w:val="000000"/>
          <w:spacing w:val="2"/>
          <w:sz w:val="17"/>
          <w:szCs w:val="20"/>
          <w:rPrChange w:id="4162" w:author="Author">
            <w:rPr>
              <w:color w:val="000000"/>
              <w:sz w:val="20"/>
              <w:szCs w:val="20"/>
            </w:rPr>
          </w:rPrChange>
        </w:rPr>
        <w:t>(Minneapolis: Fortress, 1984), 179.</w:t>
      </w:r>
    </w:p>
  </w:footnote>
  <w:footnote w:id="138">
    <w:p w14:paraId="0B4CC3DE" w14:textId="52E599F1" w:rsidR="00AB367A" w:rsidRPr="005C1EAE" w:rsidRDefault="0035652A" w:rsidP="005C1EAE">
      <w:pPr>
        <w:autoSpaceDE w:val="0"/>
        <w:autoSpaceDN w:val="0"/>
        <w:adjustRightInd w:val="0"/>
        <w:spacing w:line="210" w:lineRule="exact"/>
        <w:ind w:firstLine="228"/>
        <w:jc w:val="both"/>
        <w:rPr>
          <w:spacing w:val="2"/>
          <w:sz w:val="17"/>
          <w:rPrChange w:id="4165" w:author="Author">
            <w:rPr/>
          </w:rPrChange>
        </w:rPr>
        <w:pPrChange w:id="4166" w:author="Author">
          <w:pPr>
            <w:widowControl w:val="0"/>
            <w:autoSpaceDE w:val="0"/>
            <w:autoSpaceDN w:val="0"/>
            <w:adjustRightInd w:val="0"/>
          </w:pPr>
        </w:pPrChange>
      </w:pPr>
      <w:r w:rsidRPr="005C1EAE">
        <w:rPr>
          <w:rStyle w:val="FootnoteReference"/>
          <w:rPrChange w:id="4167" w:author="Author">
            <w:rPr>
              <w:color w:val="000000"/>
              <w:sz w:val="20"/>
              <w:szCs w:val="20"/>
            </w:rPr>
          </w:rPrChange>
        </w:rPr>
        <w:footnoteRef/>
      </w:r>
      <w:del w:id="4168" w:author="Author">
        <w:r w:rsidRPr="005C1EAE" w:rsidDel="00831593">
          <w:rPr>
            <w:color w:val="000000"/>
            <w:spacing w:val="2"/>
            <w:sz w:val="17"/>
            <w:szCs w:val="20"/>
            <w:rPrChange w:id="4169" w:author="Author">
              <w:rPr>
                <w:color w:val="000000"/>
                <w:sz w:val="20"/>
                <w:szCs w:val="20"/>
              </w:rPr>
            </w:rPrChange>
          </w:rPr>
          <w:tab/>
        </w:r>
      </w:del>
      <w:ins w:id="4170" w:author="Author">
        <w:r w:rsidR="00831593">
          <w:rPr>
            <w:color w:val="000000"/>
            <w:spacing w:val="2"/>
            <w:sz w:val="17"/>
            <w:szCs w:val="20"/>
          </w:rPr>
          <w:t> </w:t>
        </w:r>
      </w:ins>
      <w:r w:rsidRPr="005C1EAE">
        <w:rPr>
          <w:color w:val="000000"/>
          <w:spacing w:val="2"/>
          <w:sz w:val="17"/>
          <w:szCs w:val="20"/>
          <w:rPrChange w:id="4171" w:author="Author">
            <w:rPr>
              <w:color w:val="000000"/>
              <w:sz w:val="20"/>
              <w:szCs w:val="20"/>
            </w:rPr>
          </w:rPrChange>
        </w:rPr>
        <w:t xml:space="preserve">Keener, </w:t>
      </w:r>
      <w:r w:rsidRPr="005C1EAE">
        <w:rPr>
          <w:i/>
          <w:iCs/>
          <w:color w:val="000000"/>
          <w:spacing w:val="2"/>
          <w:sz w:val="17"/>
          <w:szCs w:val="20"/>
          <w:rPrChange w:id="4172" w:author="Author">
            <w:rPr>
              <w:i/>
              <w:iCs/>
              <w:color w:val="000000"/>
              <w:sz w:val="20"/>
              <w:szCs w:val="20"/>
            </w:rPr>
          </w:rPrChange>
        </w:rPr>
        <w:t>John</w:t>
      </w:r>
      <w:r w:rsidRPr="005C1EAE">
        <w:rPr>
          <w:color w:val="000000"/>
          <w:spacing w:val="2"/>
          <w:sz w:val="17"/>
          <w:szCs w:val="20"/>
          <w:rPrChange w:id="4173" w:author="Author">
            <w:rPr>
              <w:color w:val="000000"/>
              <w:sz w:val="20"/>
              <w:szCs w:val="20"/>
            </w:rPr>
          </w:rPrChange>
        </w:rPr>
        <w:t xml:space="preserve">, 1:445; cf. Craig S. Keener, </w:t>
      </w:r>
      <w:r w:rsidRPr="005C1EAE">
        <w:rPr>
          <w:i/>
          <w:iCs/>
          <w:color w:val="000000"/>
          <w:spacing w:val="2"/>
          <w:sz w:val="17"/>
          <w:szCs w:val="20"/>
          <w:rPrChange w:id="4174" w:author="Author">
            <w:rPr>
              <w:i/>
              <w:iCs/>
              <w:color w:val="000000"/>
              <w:sz w:val="20"/>
              <w:szCs w:val="20"/>
            </w:rPr>
          </w:rPrChange>
        </w:rPr>
        <w:t xml:space="preserve">Acts: An Exegetical Commentary: Introduction and 1:1–2:47 </w:t>
      </w:r>
      <w:r w:rsidRPr="005C1EAE">
        <w:rPr>
          <w:color w:val="000000"/>
          <w:spacing w:val="2"/>
          <w:sz w:val="17"/>
          <w:szCs w:val="20"/>
          <w:rPrChange w:id="4175" w:author="Author">
            <w:rPr>
              <w:color w:val="000000"/>
              <w:sz w:val="20"/>
              <w:szCs w:val="20"/>
            </w:rPr>
          </w:rPrChange>
        </w:rPr>
        <w:t>(Grand Rapids: Baker, 2012), 1:</w:t>
      </w:r>
      <w:ins w:id="4176" w:author="Author">
        <w:r w:rsidR="00E90E36">
          <w:rPr>
            <w:color w:val="000000"/>
            <w:spacing w:val="2"/>
            <w:sz w:val="17"/>
            <w:szCs w:val="20"/>
          </w:rPr>
          <w:t xml:space="preserve"> </w:t>
        </w:r>
      </w:ins>
      <w:r w:rsidRPr="005C1EAE">
        <w:rPr>
          <w:color w:val="000000"/>
          <w:spacing w:val="2"/>
          <w:sz w:val="17"/>
          <w:szCs w:val="20"/>
          <w:rPrChange w:id="4177" w:author="Author">
            <w:rPr>
              <w:color w:val="000000"/>
              <w:sz w:val="20"/>
              <w:szCs w:val="20"/>
            </w:rPr>
          </w:rPrChange>
        </w:rPr>
        <w:t>977–82.</w:t>
      </w:r>
    </w:p>
  </w:footnote>
  <w:footnote w:id="139">
    <w:p w14:paraId="1B02CE87" w14:textId="3C8D8966" w:rsidR="00AB367A" w:rsidRPr="005C1EAE" w:rsidRDefault="0035652A" w:rsidP="005C1EAE">
      <w:pPr>
        <w:autoSpaceDE w:val="0"/>
        <w:autoSpaceDN w:val="0"/>
        <w:adjustRightInd w:val="0"/>
        <w:spacing w:line="210" w:lineRule="exact"/>
        <w:ind w:firstLine="228"/>
        <w:jc w:val="both"/>
        <w:rPr>
          <w:spacing w:val="2"/>
          <w:sz w:val="17"/>
          <w:rPrChange w:id="4178" w:author="Author">
            <w:rPr/>
          </w:rPrChange>
        </w:rPr>
        <w:pPrChange w:id="4179" w:author="Author">
          <w:pPr>
            <w:widowControl w:val="0"/>
            <w:autoSpaceDE w:val="0"/>
            <w:autoSpaceDN w:val="0"/>
            <w:adjustRightInd w:val="0"/>
          </w:pPr>
        </w:pPrChange>
      </w:pPr>
      <w:r w:rsidRPr="005C1EAE">
        <w:rPr>
          <w:rStyle w:val="FootnoteReference"/>
          <w:rPrChange w:id="4180" w:author="Author">
            <w:rPr>
              <w:color w:val="000000"/>
              <w:sz w:val="20"/>
              <w:szCs w:val="20"/>
            </w:rPr>
          </w:rPrChange>
        </w:rPr>
        <w:footnoteRef/>
      </w:r>
      <w:del w:id="4181" w:author="Author">
        <w:r w:rsidRPr="005C1EAE" w:rsidDel="00831593">
          <w:rPr>
            <w:color w:val="000000"/>
            <w:spacing w:val="2"/>
            <w:sz w:val="17"/>
            <w:szCs w:val="20"/>
            <w:rPrChange w:id="4182" w:author="Author">
              <w:rPr>
                <w:color w:val="000000"/>
                <w:sz w:val="20"/>
                <w:szCs w:val="20"/>
              </w:rPr>
            </w:rPrChange>
          </w:rPr>
          <w:tab/>
        </w:r>
      </w:del>
      <w:ins w:id="4183" w:author="Author">
        <w:r w:rsidR="00831593">
          <w:rPr>
            <w:color w:val="000000"/>
            <w:spacing w:val="2"/>
            <w:sz w:val="17"/>
            <w:szCs w:val="20"/>
          </w:rPr>
          <w:t> </w:t>
        </w:r>
      </w:ins>
      <w:r w:rsidRPr="005C1EAE">
        <w:rPr>
          <w:color w:val="000000"/>
          <w:spacing w:val="2"/>
          <w:sz w:val="17"/>
          <w:szCs w:val="20"/>
          <w:rPrChange w:id="4184" w:author="Author">
            <w:rPr>
              <w:color w:val="000000"/>
              <w:sz w:val="20"/>
              <w:szCs w:val="20"/>
            </w:rPr>
          </w:rPrChange>
        </w:rPr>
        <w:t xml:space="preserve">Keener, </w:t>
      </w:r>
      <w:r w:rsidRPr="005C1EAE">
        <w:rPr>
          <w:i/>
          <w:iCs/>
          <w:color w:val="000000"/>
          <w:spacing w:val="2"/>
          <w:sz w:val="17"/>
          <w:szCs w:val="20"/>
          <w:rPrChange w:id="4185" w:author="Author">
            <w:rPr>
              <w:i/>
              <w:iCs/>
              <w:color w:val="000000"/>
              <w:sz w:val="20"/>
              <w:szCs w:val="20"/>
            </w:rPr>
          </w:rPrChange>
        </w:rPr>
        <w:t>John</w:t>
      </w:r>
      <w:r w:rsidRPr="005C1EAE">
        <w:rPr>
          <w:color w:val="000000"/>
          <w:spacing w:val="2"/>
          <w:sz w:val="17"/>
          <w:szCs w:val="20"/>
          <w:rPrChange w:id="4186" w:author="Author">
            <w:rPr>
              <w:color w:val="000000"/>
              <w:sz w:val="20"/>
              <w:szCs w:val="20"/>
            </w:rPr>
          </w:rPrChange>
        </w:rPr>
        <w:t>, 1:444; cf. Scot McKnight who similarly concludes, “the rites in Judaism and Christianity owe their origin to a common Jewish milieu in which water lustrations became increasingly important for converts and that Judaism</w:t>
      </w:r>
      <w:r w:rsidR="00F96315">
        <w:rPr>
          <w:color w:val="000000"/>
          <w:spacing w:val="2"/>
          <w:sz w:val="17"/>
          <w:szCs w:val="20"/>
        </w:rPr>
        <w:t>’</w:t>
      </w:r>
      <w:r w:rsidRPr="005C1EAE">
        <w:rPr>
          <w:color w:val="000000"/>
          <w:spacing w:val="2"/>
          <w:sz w:val="17"/>
          <w:szCs w:val="20"/>
          <w:rPrChange w:id="4187" w:author="Author">
            <w:rPr>
              <w:color w:val="000000"/>
              <w:sz w:val="20"/>
              <w:szCs w:val="20"/>
            </w:rPr>
          </w:rPrChange>
        </w:rPr>
        <w:t xml:space="preserve">s rite of baptism may very well have received a decisive impetus from John the Baptist, Jesus, and the earliest Christians.” See, Scot McKnight, </w:t>
      </w:r>
      <w:r w:rsidRPr="005C1EAE">
        <w:rPr>
          <w:i/>
          <w:iCs/>
          <w:color w:val="000000"/>
          <w:spacing w:val="2"/>
          <w:sz w:val="17"/>
          <w:szCs w:val="20"/>
          <w:rPrChange w:id="4188" w:author="Author">
            <w:rPr>
              <w:i/>
              <w:iCs/>
              <w:color w:val="000000"/>
              <w:sz w:val="20"/>
              <w:szCs w:val="20"/>
            </w:rPr>
          </w:rPrChange>
        </w:rPr>
        <w:t xml:space="preserve">Light Among the Gentiles: Jewish Missionary Activity in the Second Temple Period </w:t>
      </w:r>
      <w:r w:rsidRPr="005C1EAE">
        <w:rPr>
          <w:color w:val="000000"/>
          <w:spacing w:val="2"/>
          <w:sz w:val="17"/>
          <w:szCs w:val="20"/>
          <w:rPrChange w:id="4189" w:author="Author">
            <w:rPr>
              <w:color w:val="000000"/>
              <w:sz w:val="20"/>
              <w:szCs w:val="20"/>
            </w:rPr>
          </w:rPrChange>
        </w:rPr>
        <w:t>(Minneapolis: Fortress, 1991), 85.</w:t>
      </w:r>
    </w:p>
  </w:footnote>
  <w:footnote w:id="140">
    <w:p w14:paraId="55B9D155" w14:textId="5334C494" w:rsidR="00AB367A" w:rsidRPr="005C1EAE" w:rsidRDefault="0035652A" w:rsidP="005C1EAE">
      <w:pPr>
        <w:autoSpaceDE w:val="0"/>
        <w:autoSpaceDN w:val="0"/>
        <w:adjustRightInd w:val="0"/>
        <w:spacing w:line="210" w:lineRule="exact"/>
        <w:ind w:firstLine="228"/>
        <w:jc w:val="both"/>
        <w:rPr>
          <w:spacing w:val="2"/>
          <w:sz w:val="17"/>
          <w:rPrChange w:id="4191" w:author="Author">
            <w:rPr/>
          </w:rPrChange>
        </w:rPr>
        <w:pPrChange w:id="4192" w:author="Author">
          <w:pPr>
            <w:widowControl w:val="0"/>
            <w:autoSpaceDE w:val="0"/>
            <w:autoSpaceDN w:val="0"/>
            <w:adjustRightInd w:val="0"/>
          </w:pPr>
        </w:pPrChange>
      </w:pPr>
      <w:r w:rsidRPr="005C1EAE">
        <w:rPr>
          <w:rStyle w:val="FootnoteReference"/>
          <w:rPrChange w:id="4193" w:author="Author">
            <w:rPr>
              <w:color w:val="000000"/>
              <w:sz w:val="20"/>
              <w:szCs w:val="20"/>
            </w:rPr>
          </w:rPrChange>
        </w:rPr>
        <w:footnoteRef/>
      </w:r>
      <w:del w:id="4194" w:author="Author">
        <w:r w:rsidRPr="005C1EAE" w:rsidDel="00831593">
          <w:rPr>
            <w:color w:val="000000"/>
            <w:spacing w:val="2"/>
            <w:sz w:val="17"/>
            <w:szCs w:val="20"/>
            <w:rPrChange w:id="4195" w:author="Author">
              <w:rPr>
                <w:color w:val="000000"/>
                <w:sz w:val="20"/>
                <w:szCs w:val="20"/>
              </w:rPr>
            </w:rPrChange>
          </w:rPr>
          <w:tab/>
        </w:r>
      </w:del>
      <w:ins w:id="4196" w:author="Author">
        <w:r w:rsidR="00831593">
          <w:rPr>
            <w:color w:val="000000"/>
            <w:spacing w:val="2"/>
            <w:sz w:val="17"/>
            <w:szCs w:val="20"/>
          </w:rPr>
          <w:t> </w:t>
        </w:r>
      </w:ins>
      <w:r w:rsidRPr="005C1EAE">
        <w:rPr>
          <w:color w:val="000000"/>
          <w:spacing w:val="2"/>
          <w:sz w:val="17"/>
          <w:szCs w:val="20"/>
          <w:rPrChange w:id="4197" w:author="Author">
            <w:rPr>
              <w:color w:val="000000"/>
              <w:sz w:val="20"/>
              <w:szCs w:val="20"/>
            </w:rPr>
          </w:rPrChange>
        </w:rPr>
        <w:t xml:space="preserve">Keener, </w:t>
      </w:r>
      <w:r w:rsidRPr="005C1EAE">
        <w:rPr>
          <w:i/>
          <w:iCs/>
          <w:color w:val="000000"/>
          <w:spacing w:val="2"/>
          <w:sz w:val="17"/>
          <w:szCs w:val="20"/>
          <w:rPrChange w:id="4198" w:author="Author">
            <w:rPr>
              <w:i/>
              <w:iCs/>
              <w:color w:val="000000"/>
              <w:sz w:val="20"/>
              <w:szCs w:val="20"/>
            </w:rPr>
          </w:rPrChange>
        </w:rPr>
        <w:t>John</w:t>
      </w:r>
      <w:r w:rsidRPr="005C1EAE">
        <w:rPr>
          <w:color w:val="000000"/>
          <w:spacing w:val="2"/>
          <w:sz w:val="17"/>
          <w:szCs w:val="20"/>
          <w:rPrChange w:id="4199" w:author="Author">
            <w:rPr>
              <w:color w:val="000000"/>
              <w:sz w:val="20"/>
              <w:szCs w:val="20"/>
            </w:rPr>
          </w:rPrChange>
        </w:rPr>
        <w:t>, 1:444.</w:t>
      </w:r>
    </w:p>
  </w:footnote>
  <w:footnote w:id="141">
    <w:p w14:paraId="54A07DDF" w14:textId="25FB3B36" w:rsidR="00AB367A" w:rsidRPr="005C1EAE" w:rsidRDefault="0035652A" w:rsidP="005C1EAE">
      <w:pPr>
        <w:autoSpaceDE w:val="0"/>
        <w:autoSpaceDN w:val="0"/>
        <w:adjustRightInd w:val="0"/>
        <w:spacing w:line="210" w:lineRule="exact"/>
        <w:ind w:firstLine="228"/>
        <w:jc w:val="both"/>
        <w:rPr>
          <w:spacing w:val="2"/>
          <w:sz w:val="17"/>
          <w:rPrChange w:id="4202" w:author="Author">
            <w:rPr/>
          </w:rPrChange>
        </w:rPr>
        <w:pPrChange w:id="4203" w:author="Author">
          <w:pPr>
            <w:widowControl w:val="0"/>
            <w:autoSpaceDE w:val="0"/>
            <w:autoSpaceDN w:val="0"/>
            <w:adjustRightInd w:val="0"/>
          </w:pPr>
        </w:pPrChange>
      </w:pPr>
      <w:r w:rsidRPr="005C1EAE">
        <w:rPr>
          <w:rStyle w:val="FootnoteReference"/>
          <w:rPrChange w:id="4204" w:author="Author">
            <w:rPr>
              <w:color w:val="000000"/>
              <w:sz w:val="20"/>
              <w:szCs w:val="20"/>
            </w:rPr>
          </w:rPrChange>
        </w:rPr>
        <w:footnoteRef/>
      </w:r>
      <w:del w:id="4205" w:author="Author">
        <w:r w:rsidRPr="005C1EAE" w:rsidDel="00831593">
          <w:rPr>
            <w:color w:val="000000"/>
            <w:spacing w:val="2"/>
            <w:sz w:val="17"/>
            <w:szCs w:val="20"/>
            <w:rPrChange w:id="4206" w:author="Author">
              <w:rPr>
                <w:color w:val="000000"/>
                <w:sz w:val="20"/>
                <w:szCs w:val="20"/>
              </w:rPr>
            </w:rPrChange>
          </w:rPr>
          <w:tab/>
        </w:r>
      </w:del>
      <w:ins w:id="4207" w:author="Author">
        <w:r w:rsidR="00831593">
          <w:rPr>
            <w:color w:val="000000"/>
            <w:spacing w:val="2"/>
            <w:sz w:val="17"/>
            <w:szCs w:val="20"/>
          </w:rPr>
          <w:t> </w:t>
        </w:r>
      </w:ins>
      <w:r w:rsidRPr="005C1EAE">
        <w:rPr>
          <w:color w:val="000000"/>
          <w:spacing w:val="2"/>
          <w:sz w:val="17"/>
          <w:szCs w:val="20"/>
          <w:rPrChange w:id="4208" w:author="Author">
            <w:rPr>
              <w:color w:val="000000"/>
              <w:sz w:val="20"/>
              <w:szCs w:val="20"/>
            </w:rPr>
          </w:rPrChange>
        </w:rPr>
        <w:t>Cf. b. ‛Ed. 5:2</w:t>
      </w:r>
      <w:ins w:id="4209" w:author="Author">
        <w:r w:rsidR="00E90E36">
          <w:rPr>
            <w:color w:val="000000"/>
            <w:spacing w:val="2"/>
            <w:sz w:val="17"/>
            <w:szCs w:val="20"/>
          </w:rPr>
          <w:t>.</w:t>
        </w:r>
      </w:ins>
    </w:p>
  </w:footnote>
  <w:footnote w:id="142">
    <w:p w14:paraId="2C09C59B" w14:textId="32F4ADD9" w:rsidR="00AB367A" w:rsidRPr="005C1EAE" w:rsidRDefault="0035652A" w:rsidP="005C1EAE">
      <w:pPr>
        <w:autoSpaceDE w:val="0"/>
        <w:autoSpaceDN w:val="0"/>
        <w:adjustRightInd w:val="0"/>
        <w:spacing w:line="210" w:lineRule="exact"/>
        <w:ind w:firstLine="228"/>
        <w:jc w:val="both"/>
        <w:rPr>
          <w:spacing w:val="2"/>
          <w:sz w:val="17"/>
          <w:rPrChange w:id="4211" w:author="Author">
            <w:rPr/>
          </w:rPrChange>
        </w:rPr>
        <w:pPrChange w:id="4212" w:author="Author">
          <w:pPr>
            <w:widowControl w:val="0"/>
            <w:autoSpaceDE w:val="0"/>
            <w:autoSpaceDN w:val="0"/>
            <w:adjustRightInd w:val="0"/>
          </w:pPr>
        </w:pPrChange>
      </w:pPr>
      <w:r w:rsidRPr="005C1EAE">
        <w:rPr>
          <w:rStyle w:val="FootnoteReference"/>
          <w:rPrChange w:id="4213" w:author="Author">
            <w:rPr>
              <w:color w:val="000000"/>
              <w:sz w:val="20"/>
              <w:szCs w:val="20"/>
            </w:rPr>
          </w:rPrChange>
        </w:rPr>
        <w:footnoteRef/>
      </w:r>
      <w:del w:id="4214" w:author="Author">
        <w:r w:rsidRPr="005C1EAE" w:rsidDel="00831593">
          <w:rPr>
            <w:color w:val="000000"/>
            <w:spacing w:val="2"/>
            <w:sz w:val="17"/>
            <w:szCs w:val="20"/>
            <w:rPrChange w:id="4215" w:author="Author">
              <w:rPr>
                <w:color w:val="000000"/>
                <w:sz w:val="20"/>
                <w:szCs w:val="20"/>
              </w:rPr>
            </w:rPrChange>
          </w:rPr>
          <w:tab/>
        </w:r>
      </w:del>
      <w:ins w:id="4216" w:author="Author">
        <w:r w:rsidR="00831593">
          <w:rPr>
            <w:color w:val="000000"/>
            <w:spacing w:val="2"/>
            <w:sz w:val="17"/>
            <w:szCs w:val="20"/>
          </w:rPr>
          <w:t> </w:t>
        </w:r>
      </w:ins>
      <w:r w:rsidRPr="005C1EAE">
        <w:rPr>
          <w:color w:val="000000"/>
          <w:spacing w:val="2"/>
          <w:sz w:val="17"/>
          <w:szCs w:val="20"/>
          <w:rPrChange w:id="4217" w:author="Author">
            <w:rPr>
              <w:color w:val="000000"/>
              <w:sz w:val="20"/>
              <w:szCs w:val="20"/>
            </w:rPr>
          </w:rPrChange>
        </w:rPr>
        <w:t>Beasley-Murray inverts this argument and uses it against proponents of proselyte baptism (</w:t>
      </w:r>
      <w:r w:rsidRPr="005C1EAE">
        <w:rPr>
          <w:i/>
          <w:iCs/>
          <w:color w:val="000000"/>
          <w:spacing w:val="2"/>
          <w:sz w:val="17"/>
          <w:szCs w:val="20"/>
          <w:rPrChange w:id="4218" w:author="Author">
            <w:rPr>
              <w:i/>
              <w:iCs/>
              <w:color w:val="000000"/>
              <w:sz w:val="20"/>
              <w:szCs w:val="20"/>
            </w:rPr>
          </w:rPrChange>
        </w:rPr>
        <w:t>Baptism</w:t>
      </w:r>
      <w:r w:rsidRPr="005C1EAE">
        <w:rPr>
          <w:color w:val="000000"/>
          <w:spacing w:val="2"/>
          <w:sz w:val="17"/>
          <w:szCs w:val="20"/>
          <w:rPrChange w:id="4219" w:author="Author">
            <w:rPr>
              <w:color w:val="000000"/>
              <w:sz w:val="20"/>
              <w:szCs w:val="20"/>
            </w:rPr>
          </w:rPrChange>
        </w:rPr>
        <w:t>, 25).</w:t>
      </w:r>
    </w:p>
  </w:footnote>
  <w:footnote w:id="143">
    <w:p w14:paraId="0DEE8CE0" w14:textId="6FBE2469" w:rsidR="00AB367A" w:rsidRPr="005C1EAE" w:rsidRDefault="0035652A" w:rsidP="005C1EAE">
      <w:pPr>
        <w:autoSpaceDE w:val="0"/>
        <w:autoSpaceDN w:val="0"/>
        <w:adjustRightInd w:val="0"/>
        <w:spacing w:line="210" w:lineRule="exact"/>
        <w:ind w:firstLine="228"/>
        <w:jc w:val="both"/>
        <w:rPr>
          <w:spacing w:val="2"/>
          <w:sz w:val="17"/>
          <w:rPrChange w:id="4221" w:author="Author">
            <w:rPr/>
          </w:rPrChange>
        </w:rPr>
        <w:pPrChange w:id="4222" w:author="Author">
          <w:pPr>
            <w:widowControl w:val="0"/>
            <w:autoSpaceDE w:val="0"/>
            <w:autoSpaceDN w:val="0"/>
            <w:adjustRightInd w:val="0"/>
          </w:pPr>
        </w:pPrChange>
      </w:pPr>
      <w:r w:rsidRPr="005C1EAE">
        <w:rPr>
          <w:rStyle w:val="FootnoteReference"/>
          <w:rPrChange w:id="4223" w:author="Author">
            <w:rPr>
              <w:color w:val="000000"/>
              <w:sz w:val="20"/>
              <w:szCs w:val="20"/>
            </w:rPr>
          </w:rPrChange>
        </w:rPr>
        <w:footnoteRef/>
      </w:r>
      <w:del w:id="4224" w:author="Author">
        <w:r w:rsidRPr="005C1EAE" w:rsidDel="00831593">
          <w:rPr>
            <w:color w:val="000000"/>
            <w:spacing w:val="2"/>
            <w:sz w:val="17"/>
            <w:szCs w:val="20"/>
            <w:rPrChange w:id="4225" w:author="Author">
              <w:rPr>
                <w:color w:val="000000"/>
                <w:sz w:val="20"/>
                <w:szCs w:val="20"/>
              </w:rPr>
            </w:rPrChange>
          </w:rPr>
          <w:tab/>
        </w:r>
      </w:del>
      <w:ins w:id="4226" w:author="Author">
        <w:r w:rsidR="00831593">
          <w:rPr>
            <w:color w:val="000000"/>
            <w:spacing w:val="2"/>
            <w:sz w:val="17"/>
            <w:szCs w:val="20"/>
          </w:rPr>
          <w:t> </w:t>
        </w:r>
      </w:ins>
      <w:r w:rsidRPr="005C1EAE">
        <w:rPr>
          <w:color w:val="000000"/>
          <w:spacing w:val="2"/>
          <w:sz w:val="17"/>
          <w:szCs w:val="20"/>
          <w:rPrChange w:id="4227" w:author="Author">
            <w:rPr>
              <w:color w:val="000000"/>
              <w:sz w:val="20"/>
              <w:szCs w:val="20"/>
            </w:rPr>
          </w:rPrChange>
        </w:rPr>
        <w:t xml:space="preserve">Keener, </w:t>
      </w:r>
      <w:r w:rsidRPr="005C1EAE">
        <w:rPr>
          <w:i/>
          <w:iCs/>
          <w:color w:val="000000"/>
          <w:spacing w:val="2"/>
          <w:sz w:val="17"/>
          <w:szCs w:val="20"/>
          <w:rPrChange w:id="4228" w:author="Author">
            <w:rPr>
              <w:i/>
              <w:iCs/>
              <w:color w:val="000000"/>
              <w:sz w:val="20"/>
              <w:szCs w:val="20"/>
            </w:rPr>
          </w:rPrChange>
        </w:rPr>
        <w:t>John</w:t>
      </w:r>
      <w:r w:rsidRPr="005C1EAE">
        <w:rPr>
          <w:color w:val="000000"/>
          <w:spacing w:val="2"/>
          <w:sz w:val="17"/>
          <w:szCs w:val="20"/>
          <w:rPrChange w:id="4229" w:author="Author">
            <w:rPr>
              <w:color w:val="000000"/>
              <w:sz w:val="20"/>
              <w:szCs w:val="20"/>
            </w:rPr>
          </w:rPrChange>
        </w:rPr>
        <w:t>, 1:446–47.</w:t>
      </w:r>
    </w:p>
  </w:footnote>
  <w:footnote w:id="144">
    <w:p w14:paraId="139F1E62" w14:textId="2AD7F094" w:rsidR="00AB367A" w:rsidRPr="005C1EAE" w:rsidRDefault="0035652A" w:rsidP="005C1EAE">
      <w:pPr>
        <w:autoSpaceDE w:val="0"/>
        <w:autoSpaceDN w:val="0"/>
        <w:adjustRightInd w:val="0"/>
        <w:spacing w:line="210" w:lineRule="exact"/>
        <w:ind w:firstLine="228"/>
        <w:jc w:val="both"/>
        <w:rPr>
          <w:spacing w:val="2"/>
          <w:sz w:val="17"/>
          <w:rPrChange w:id="4236" w:author="Author">
            <w:rPr/>
          </w:rPrChange>
        </w:rPr>
        <w:pPrChange w:id="4237" w:author="Author">
          <w:pPr>
            <w:widowControl w:val="0"/>
            <w:autoSpaceDE w:val="0"/>
            <w:autoSpaceDN w:val="0"/>
            <w:adjustRightInd w:val="0"/>
          </w:pPr>
        </w:pPrChange>
      </w:pPr>
      <w:r w:rsidRPr="005C1EAE">
        <w:rPr>
          <w:rStyle w:val="FootnoteReference"/>
          <w:rPrChange w:id="4238" w:author="Author">
            <w:rPr>
              <w:color w:val="000000"/>
              <w:sz w:val="20"/>
              <w:szCs w:val="20"/>
            </w:rPr>
          </w:rPrChange>
        </w:rPr>
        <w:footnoteRef/>
      </w:r>
      <w:del w:id="4239" w:author="Author">
        <w:r w:rsidRPr="005C1EAE" w:rsidDel="00831593">
          <w:rPr>
            <w:color w:val="000000"/>
            <w:spacing w:val="2"/>
            <w:sz w:val="17"/>
            <w:szCs w:val="20"/>
            <w:rPrChange w:id="4240" w:author="Author">
              <w:rPr>
                <w:color w:val="000000"/>
                <w:sz w:val="20"/>
                <w:szCs w:val="20"/>
              </w:rPr>
            </w:rPrChange>
          </w:rPr>
          <w:tab/>
        </w:r>
        <w:r w:rsidRPr="005C1EAE" w:rsidDel="0078217E">
          <w:rPr>
            <w:color w:val="000000"/>
            <w:spacing w:val="2"/>
            <w:sz w:val="17"/>
            <w:szCs w:val="20"/>
            <w:rPrChange w:id="4241" w:author="Author">
              <w:rPr>
                <w:color w:val="000000"/>
                <w:sz w:val="20"/>
                <w:szCs w:val="20"/>
              </w:rPr>
            </w:rPrChange>
          </w:rPr>
          <w:delText xml:space="preserve"> </w:delText>
        </w:r>
      </w:del>
      <w:ins w:id="4242" w:author="Author">
        <w:r w:rsidR="0078217E">
          <w:rPr>
            <w:color w:val="000000"/>
            <w:spacing w:val="2"/>
            <w:sz w:val="17"/>
            <w:szCs w:val="20"/>
          </w:rPr>
          <w:t> </w:t>
        </w:r>
      </w:ins>
      <w:r w:rsidRPr="005C1EAE">
        <w:rPr>
          <w:color w:val="000000"/>
          <w:spacing w:val="2"/>
          <w:sz w:val="17"/>
          <w:szCs w:val="20"/>
          <w:rPrChange w:id="4243" w:author="Author">
            <w:rPr>
              <w:color w:val="000000"/>
              <w:sz w:val="20"/>
              <w:szCs w:val="20"/>
            </w:rPr>
          </w:rPrChange>
        </w:rPr>
        <w:t xml:space="preserve">Susan White, “Baptism” in </w:t>
      </w:r>
      <w:r w:rsidRPr="005C1EAE">
        <w:rPr>
          <w:i/>
          <w:iCs/>
          <w:color w:val="000000"/>
          <w:spacing w:val="2"/>
          <w:sz w:val="17"/>
          <w:szCs w:val="20"/>
          <w:rPrChange w:id="4244" w:author="Author">
            <w:rPr>
              <w:i/>
              <w:iCs/>
              <w:color w:val="000000"/>
              <w:sz w:val="20"/>
              <w:szCs w:val="20"/>
            </w:rPr>
          </w:rPrChange>
        </w:rPr>
        <w:t>A Dictionary of Jewish-Christian Relations</w:t>
      </w:r>
      <w:r w:rsidRPr="005C1EAE">
        <w:rPr>
          <w:color w:val="000000"/>
          <w:spacing w:val="2"/>
          <w:sz w:val="17"/>
          <w:szCs w:val="20"/>
          <w:rPrChange w:id="4245" w:author="Author">
            <w:rPr>
              <w:color w:val="000000"/>
              <w:sz w:val="20"/>
              <w:szCs w:val="20"/>
            </w:rPr>
          </w:rPrChange>
        </w:rPr>
        <w:t>, ed. Edward Kessler and Neil Wenborn (Cambridge: Cambridge University Press, 2008), 47–48, emphasis mine. I interpret her to mean that John was not against the mikveh in calling people to his immersion, but how she knows that John also called people to the mikveh is unclear.</w:t>
      </w:r>
    </w:p>
  </w:footnote>
  <w:footnote w:id="145">
    <w:p w14:paraId="5A5D4122" w14:textId="482A77EC" w:rsidR="00AB367A" w:rsidRPr="005C1EAE" w:rsidRDefault="0035652A" w:rsidP="005C1EAE">
      <w:pPr>
        <w:autoSpaceDE w:val="0"/>
        <w:autoSpaceDN w:val="0"/>
        <w:adjustRightInd w:val="0"/>
        <w:spacing w:line="210" w:lineRule="exact"/>
        <w:ind w:firstLine="228"/>
        <w:jc w:val="both"/>
        <w:rPr>
          <w:spacing w:val="2"/>
          <w:sz w:val="17"/>
          <w:rPrChange w:id="4256" w:author="Author">
            <w:rPr/>
          </w:rPrChange>
        </w:rPr>
        <w:pPrChange w:id="4257" w:author="Author">
          <w:pPr>
            <w:widowControl w:val="0"/>
            <w:autoSpaceDE w:val="0"/>
            <w:autoSpaceDN w:val="0"/>
            <w:adjustRightInd w:val="0"/>
          </w:pPr>
        </w:pPrChange>
      </w:pPr>
      <w:r w:rsidRPr="005C1EAE">
        <w:rPr>
          <w:rStyle w:val="FootnoteReference"/>
          <w:rPrChange w:id="4258" w:author="Author">
            <w:rPr>
              <w:color w:val="000000"/>
              <w:sz w:val="20"/>
              <w:szCs w:val="20"/>
            </w:rPr>
          </w:rPrChange>
        </w:rPr>
        <w:footnoteRef/>
      </w:r>
      <w:del w:id="4259" w:author="Author">
        <w:r w:rsidRPr="005C1EAE" w:rsidDel="00831593">
          <w:rPr>
            <w:color w:val="000000"/>
            <w:spacing w:val="2"/>
            <w:sz w:val="17"/>
            <w:szCs w:val="20"/>
            <w:rPrChange w:id="4260" w:author="Author">
              <w:rPr>
                <w:color w:val="000000"/>
                <w:sz w:val="20"/>
                <w:szCs w:val="20"/>
              </w:rPr>
            </w:rPrChange>
          </w:rPr>
          <w:tab/>
        </w:r>
        <w:r w:rsidRPr="005C1EAE" w:rsidDel="0078217E">
          <w:rPr>
            <w:color w:val="000000"/>
            <w:spacing w:val="2"/>
            <w:sz w:val="17"/>
            <w:szCs w:val="20"/>
            <w:rPrChange w:id="4261" w:author="Author">
              <w:rPr>
                <w:color w:val="000000"/>
                <w:sz w:val="20"/>
                <w:szCs w:val="20"/>
              </w:rPr>
            </w:rPrChange>
          </w:rPr>
          <w:delText xml:space="preserve"> </w:delText>
        </w:r>
      </w:del>
      <w:ins w:id="4262" w:author="Author">
        <w:r w:rsidR="0078217E">
          <w:rPr>
            <w:color w:val="000000"/>
            <w:spacing w:val="2"/>
            <w:sz w:val="17"/>
            <w:szCs w:val="20"/>
          </w:rPr>
          <w:t> </w:t>
        </w:r>
      </w:ins>
      <w:r w:rsidRPr="005C1EAE">
        <w:rPr>
          <w:color w:val="000000"/>
          <w:spacing w:val="2"/>
          <w:sz w:val="17"/>
          <w:szCs w:val="20"/>
          <w:rPrChange w:id="4263" w:author="Author">
            <w:rPr>
              <w:color w:val="000000"/>
              <w:sz w:val="20"/>
              <w:szCs w:val="20"/>
            </w:rPr>
          </w:rPrChange>
        </w:rPr>
        <w:t xml:space="preserve">So, Gavin, </w:t>
      </w:r>
      <w:r w:rsidRPr="005C1EAE">
        <w:rPr>
          <w:i/>
          <w:iCs/>
          <w:color w:val="000000"/>
          <w:spacing w:val="2"/>
          <w:sz w:val="17"/>
          <w:szCs w:val="20"/>
          <w:rPrChange w:id="4264" w:author="Author">
            <w:rPr>
              <w:i/>
              <w:iCs/>
              <w:color w:val="000000"/>
              <w:sz w:val="20"/>
              <w:szCs w:val="20"/>
            </w:rPr>
          </w:rPrChange>
        </w:rPr>
        <w:t>Jewish Antecedents</w:t>
      </w:r>
      <w:r w:rsidRPr="005C1EAE">
        <w:rPr>
          <w:color w:val="000000"/>
          <w:spacing w:val="2"/>
          <w:sz w:val="17"/>
          <w:szCs w:val="20"/>
          <w:rPrChange w:id="4265" w:author="Author">
            <w:rPr>
              <w:color w:val="000000"/>
              <w:sz w:val="20"/>
              <w:szCs w:val="20"/>
            </w:rPr>
          </w:rPrChange>
        </w:rPr>
        <w:t xml:space="preserve">, 1–2, 41; cf. Klauck, </w:t>
      </w:r>
      <w:r w:rsidRPr="005C1EAE">
        <w:rPr>
          <w:i/>
          <w:iCs/>
          <w:color w:val="000000"/>
          <w:spacing w:val="2"/>
          <w:sz w:val="17"/>
          <w:szCs w:val="20"/>
          <w:rPrChange w:id="4266" w:author="Author">
            <w:rPr>
              <w:i/>
              <w:iCs/>
              <w:color w:val="000000"/>
              <w:sz w:val="20"/>
              <w:szCs w:val="20"/>
            </w:rPr>
          </w:rPrChange>
        </w:rPr>
        <w:t>Religious Context</w:t>
      </w:r>
      <w:r w:rsidRPr="005C1EAE">
        <w:rPr>
          <w:color w:val="000000"/>
          <w:spacing w:val="2"/>
          <w:sz w:val="17"/>
          <w:szCs w:val="20"/>
          <w:rPrChange w:id="4267" w:author="Author">
            <w:rPr>
              <w:color w:val="000000"/>
              <w:sz w:val="20"/>
              <w:szCs w:val="20"/>
            </w:rPr>
          </w:rPrChange>
        </w:rPr>
        <w:t>, 4, 151.</w:t>
      </w:r>
    </w:p>
  </w:footnote>
  <w:footnote w:id="146">
    <w:p w14:paraId="4698A3A5" w14:textId="613D736C" w:rsidR="00AB367A" w:rsidRPr="005C1EAE" w:rsidRDefault="0035652A" w:rsidP="005C1EAE">
      <w:pPr>
        <w:autoSpaceDE w:val="0"/>
        <w:autoSpaceDN w:val="0"/>
        <w:adjustRightInd w:val="0"/>
        <w:spacing w:line="210" w:lineRule="exact"/>
        <w:ind w:firstLine="228"/>
        <w:jc w:val="both"/>
        <w:rPr>
          <w:spacing w:val="2"/>
          <w:sz w:val="17"/>
          <w:rPrChange w:id="4268" w:author="Author">
            <w:rPr/>
          </w:rPrChange>
        </w:rPr>
        <w:pPrChange w:id="4269" w:author="Author">
          <w:pPr>
            <w:widowControl w:val="0"/>
            <w:autoSpaceDE w:val="0"/>
            <w:autoSpaceDN w:val="0"/>
            <w:adjustRightInd w:val="0"/>
          </w:pPr>
        </w:pPrChange>
      </w:pPr>
      <w:r w:rsidRPr="005C1EAE">
        <w:rPr>
          <w:rStyle w:val="FootnoteReference"/>
          <w:rPrChange w:id="4270" w:author="Author">
            <w:rPr>
              <w:color w:val="000000"/>
              <w:sz w:val="20"/>
              <w:szCs w:val="20"/>
            </w:rPr>
          </w:rPrChange>
        </w:rPr>
        <w:footnoteRef/>
      </w:r>
      <w:del w:id="4271" w:author="Author">
        <w:r w:rsidRPr="005C1EAE" w:rsidDel="00831593">
          <w:rPr>
            <w:color w:val="000000"/>
            <w:spacing w:val="2"/>
            <w:sz w:val="17"/>
            <w:szCs w:val="20"/>
            <w:rPrChange w:id="4272" w:author="Author">
              <w:rPr>
                <w:color w:val="000000"/>
                <w:sz w:val="20"/>
                <w:szCs w:val="20"/>
              </w:rPr>
            </w:rPrChange>
          </w:rPr>
          <w:tab/>
        </w:r>
        <w:r w:rsidRPr="005C1EAE" w:rsidDel="0078217E">
          <w:rPr>
            <w:color w:val="000000"/>
            <w:spacing w:val="2"/>
            <w:sz w:val="17"/>
            <w:szCs w:val="20"/>
            <w:rPrChange w:id="4273" w:author="Author">
              <w:rPr>
                <w:color w:val="000000"/>
                <w:sz w:val="20"/>
                <w:szCs w:val="20"/>
              </w:rPr>
            </w:rPrChange>
          </w:rPr>
          <w:delText xml:space="preserve"> </w:delText>
        </w:r>
      </w:del>
      <w:ins w:id="4274" w:author="Author">
        <w:r w:rsidR="0078217E">
          <w:rPr>
            <w:color w:val="000000"/>
            <w:spacing w:val="2"/>
            <w:sz w:val="17"/>
            <w:szCs w:val="20"/>
          </w:rPr>
          <w:t> </w:t>
        </w:r>
      </w:ins>
      <w:r w:rsidRPr="005C1EAE">
        <w:rPr>
          <w:color w:val="000000"/>
          <w:spacing w:val="2"/>
          <w:sz w:val="17"/>
          <w:szCs w:val="20"/>
          <w:rPrChange w:id="4275" w:author="Author">
            <w:rPr>
              <w:color w:val="000000"/>
              <w:sz w:val="20"/>
              <w:szCs w:val="20"/>
            </w:rPr>
          </w:rPrChange>
        </w:rPr>
        <w:t xml:space="preserve">In light of the arguments made by Gregory Dix, this view appears to have support from the </w:t>
      </w:r>
      <w:r w:rsidRPr="005C1EAE">
        <w:rPr>
          <w:i/>
          <w:iCs/>
          <w:color w:val="000000"/>
          <w:spacing w:val="2"/>
          <w:sz w:val="17"/>
          <w:szCs w:val="20"/>
          <w:rPrChange w:id="4276" w:author="Author">
            <w:rPr>
              <w:i/>
              <w:iCs/>
              <w:color w:val="000000"/>
              <w:sz w:val="20"/>
              <w:szCs w:val="20"/>
            </w:rPr>
          </w:rPrChange>
        </w:rPr>
        <w:t xml:space="preserve">Apostolic Tradition </w:t>
      </w:r>
      <w:r w:rsidRPr="005C1EAE">
        <w:rPr>
          <w:color w:val="000000"/>
          <w:spacing w:val="2"/>
          <w:sz w:val="17"/>
          <w:szCs w:val="20"/>
          <w:rPrChange w:id="4277" w:author="Author">
            <w:rPr>
              <w:color w:val="000000"/>
              <w:sz w:val="20"/>
              <w:szCs w:val="20"/>
            </w:rPr>
          </w:rPrChange>
        </w:rPr>
        <w:t>(c. 217 CE): “[Hippolytus</w:t>
      </w:r>
      <w:r w:rsidR="00F96315">
        <w:rPr>
          <w:color w:val="000000"/>
          <w:spacing w:val="2"/>
          <w:sz w:val="17"/>
          <w:szCs w:val="20"/>
        </w:rPr>
        <w:t>’</w:t>
      </w:r>
      <w:r w:rsidRPr="005C1EAE">
        <w:rPr>
          <w:color w:val="000000"/>
          <w:spacing w:val="2"/>
          <w:sz w:val="17"/>
          <w:szCs w:val="20"/>
          <w:rPrChange w:id="4278" w:author="Author">
            <w:rPr>
              <w:color w:val="000000"/>
              <w:sz w:val="20"/>
              <w:szCs w:val="20"/>
            </w:rPr>
          </w:rPrChange>
        </w:rPr>
        <w:t xml:space="preserve">s] whole initiation rite is recognisably derived from the initiation of </w:t>
      </w:r>
      <w:r w:rsidRPr="005C1EAE">
        <w:rPr>
          <w:i/>
          <w:iCs/>
          <w:color w:val="000000"/>
          <w:spacing w:val="2"/>
          <w:sz w:val="17"/>
          <w:szCs w:val="20"/>
          <w:rPrChange w:id="4279" w:author="Author">
            <w:rPr>
              <w:i/>
              <w:iCs/>
              <w:color w:val="000000"/>
              <w:sz w:val="20"/>
              <w:szCs w:val="20"/>
            </w:rPr>
          </w:rPrChange>
        </w:rPr>
        <w:t xml:space="preserve">Jewish </w:t>
      </w:r>
      <w:r w:rsidRPr="005C1EAE">
        <w:rPr>
          <w:color w:val="000000"/>
          <w:spacing w:val="2"/>
          <w:sz w:val="17"/>
          <w:szCs w:val="20"/>
          <w:rPrChange w:id="4280" w:author="Author">
            <w:rPr>
              <w:color w:val="000000"/>
              <w:sz w:val="20"/>
              <w:szCs w:val="20"/>
            </w:rPr>
          </w:rPrChange>
        </w:rPr>
        <w:t xml:space="preserve">proselytes. His baptismal rite is </w:t>
      </w:r>
      <w:r w:rsidRPr="005C1EAE">
        <w:rPr>
          <w:i/>
          <w:iCs/>
          <w:color w:val="000000"/>
          <w:spacing w:val="2"/>
          <w:sz w:val="17"/>
          <w:szCs w:val="20"/>
          <w:rPrChange w:id="4281" w:author="Author">
            <w:rPr>
              <w:i/>
              <w:iCs/>
              <w:color w:val="000000"/>
              <w:sz w:val="20"/>
              <w:szCs w:val="20"/>
            </w:rPr>
          </w:rPrChange>
        </w:rPr>
        <w:t xml:space="preserve">derived directly </w:t>
      </w:r>
      <w:r w:rsidRPr="005C1EAE">
        <w:rPr>
          <w:color w:val="000000"/>
          <w:spacing w:val="2"/>
          <w:sz w:val="17"/>
          <w:szCs w:val="20"/>
          <w:rPrChange w:id="4282" w:author="Author">
            <w:rPr>
              <w:color w:val="000000"/>
              <w:sz w:val="20"/>
              <w:szCs w:val="20"/>
            </w:rPr>
          </w:rPrChange>
        </w:rPr>
        <w:t xml:space="preserve">from the baptismal rite for Jewish proselytes.” See, Gregory Dix and Henry Chadwick, eds., </w:t>
      </w:r>
      <w:r w:rsidRPr="005C1EAE">
        <w:rPr>
          <w:i/>
          <w:iCs/>
          <w:color w:val="000000"/>
          <w:spacing w:val="2"/>
          <w:sz w:val="17"/>
          <w:szCs w:val="20"/>
          <w:rPrChange w:id="4283" w:author="Author">
            <w:rPr>
              <w:i/>
              <w:iCs/>
              <w:color w:val="000000"/>
              <w:sz w:val="20"/>
              <w:szCs w:val="20"/>
            </w:rPr>
          </w:rPrChange>
        </w:rPr>
        <w:t xml:space="preserve">The Treatise on the Apostolic Tradition of St. Hippolytus of Rome, Bishop and Martyr </w:t>
      </w:r>
      <w:r w:rsidRPr="005C1EAE">
        <w:rPr>
          <w:color w:val="000000"/>
          <w:spacing w:val="2"/>
          <w:sz w:val="17"/>
          <w:szCs w:val="20"/>
          <w:rPrChange w:id="4284" w:author="Author">
            <w:rPr>
              <w:color w:val="000000"/>
              <w:sz w:val="20"/>
              <w:szCs w:val="20"/>
            </w:rPr>
          </w:rPrChange>
        </w:rPr>
        <w:t>(London: Alban Press, 1992), xl.</w:t>
      </w:r>
    </w:p>
  </w:footnote>
  <w:footnote w:id="147">
    <w:p w14:paraId="68CAD92A" w14:textId="027C06C3" w:rsidR="00AB367A" w:rsidRPr="005C1EAE" w:rsidRDefault="0035652A" w:rsidP="005C1EAE">
      <w:pPr>
        <w:autoSpaceDE w:val="0"/>
        <w:autoSpaceDN w:val="0"/>
        <w:adjustRightInd w:val="0"/>
        <w:spacing w:line="210" w:lineRule="exact"/>
        <w:ind w:firstLine="228"/>
        <w:jc w:val="both"/>
        <w:rPr>
          <w:spacing w:val="2"/>
          <w:sz w:val="17"/>
          <w:rPrChange w:id="4288" w:author="Author">
            <w:rPr/>
          </w:rPrChange>
        </w:rPr>
        <w:pPrChange w:id="4289" w:author="Author">
          <w:pPr>
            <w:widowControl w:val="0"/>
            <w:autoSpaceDE w:val="0"/>
            <w:autoSpaceDN w:val="0"/>
            <w:adjustRightInd w:val="0"/>
          </w:pPr>
        </w:pPrChange>
      </w:pPr>
      <w:r w:rsidRPr="005C1EAE">
        <w:rPr>
          <w:rStyle w:val="FootnoteReference"/>
          <w:rPrChange w:id="4290" w:author="Author">
            <w:rPr>
              <w:color w:val="000000"/>
              <w:sz w:val="20"/>
              <w:szCs w:val="20"/>
            </w:rPr>
          </w:rPrChange>
        </w:rPr>
        <w:footnoteRef/>
      </w:r>
      <w:del w:id="4291" w:author="Author">
        <w:r w:rsidRPr="005C1EAE" w:rsidDel="00831593">
          <w:rPr>
            <w:color w:val="000000"/>
            <w:spacing w:val="2"/>
            <w:sz w:val="17"/>
            <w:szCs w:val="20"/>
            <w:rPrChange w:id="4292" w:author="Author">
              <w:rPr>
                <w:color w:val="000000"/>
                <w:sz w:val="20"/>
                <w:szCs w:val="20"/>
              </w:rPr>
            </w:rPrChange>
          </w:rPr>
          <w:tab/>
        </w:r>
        <w:r w:rsidRPr="005C1EAE" w:rsidDel="0078217E">
          <w:rPr>
            <w:color w:val="000000"/>
            <w:spacing w:val="2"/>
            <w:sz w:val="17"/>
            <w:szCs w:val="20"/>
            <w:rPrChange w:id="4293" w:author="Author">
              <w:rPr>
                <w:color w:val="000000"/>
                <w:sz w:val="20"/>
                <w:szCs w:val="20"/>
              </w:rPr>
            </w:rPrChange>
          </w:rPr>
          <w:delText xml:space="preserve"> </w:delText>
        </w:r>
      </w:del>
      <w:ins w:id="4294" w:author="Author">
        <w:r w:rsidR="0078217E">
          <w:rPr>
            <w:color w:val="000000"/>
            <w:spacing w:val="2"/>
            <w:sz w:val="17"/>
            <w:szCs w:val="20"/>
          </w:rPr>
          <w:t> </w:t>
        </w:r>
      </w:ins>
      <w:r w:rsidRPr="005C1EAE">
        <w:rPr>
          <w:color w:val="000000"/>
          <w:spacing w:val="2"/>
          <w:sz w:val="17"/>
          <w:szCs w:val="20"/>
          <w:rPrChange w:id="4295" w:author="Author">
            <w:rPr>
              <w:color w:val="000000"/>
              <w:sz w:val="20"/>
              <w:szCs w:val="20"/>
            </w:rPr>
          </w:rPrChange>
        </w:rPr>
        <w:t xml:space="preserve">Marsh, </w:t>
      </w:r>
      <w:r w:rsidRPr="005C1EAE">
        <w:rPr>
          <w:i/>
          <w:iCs/>
          <w:color w:val="000000"/>
          <w:spacing w:val="2"/>
          <w:sz w:val="17"/>
          <w:szCs w:val="20"/>
          <w:rPrChange w:id="4296" w:author="Author">
            <w:rPr>
              <w:i/>
              <w:iCs/>
              <w:color w:val="000000"/>
              <w:sz w:val="20"/>
              <w:szCs w:val="20"/>
            </w:rPr>
          </w:rPrChange>
        </w:rPr>
        <w:t>Origin</w:t>
      </w:r>
      <w:r w:rsidRPr="005C1EAE">
        <w:rPr>
          <w:color w:val="000000"/>
          <w:spacing w:val="2"/>
          <w:sz w:val="17"/>
          <w:szCs w:val="20"/>
          <w:rPrChange w:id="4297" w:author="Author">
            <w:rPr>
              <w:color w:val="000000"/>
              <w:sz w:val="20"/>
              <w:szCs w:val="20"/>
            </w:rPr>
          </w:rPrChange>
        </w:rPr>
        <w:t>, 59.</w:t>
      </w:r>
    </w:p>
  </w:footnote>
  <w:footnote w:id="148">
    <w:p w14:paraId="48FA137F" w14:textId="2EF11533" w:rsidR="00AB367A" w:rsidRPr="005C1EAE" w:rsidRDefault="0035652A" w:rsidP="005C1EAE">
      <w:pPr>
        <w:autoSpaceDE w:val="0"/>
        <w:autoSpaceDN w:val="0"/>
        <w:adjustRightInd w:val="0"/>
        <w:spacing w:line="210" w:lineRule="exact"/>
        <w:ind w:firstLine="228"/>
        <w:jc w:val="both"/>
        <w:rPr>
          <w:spacing w:val="2"/>
          <w:sz w:val="17"/>
          <w:rPrChange w:id="4299" w:author="Author">
            <w:rPr/>
          </w:rPrChange>
        </w:rPr>
        <w:pPrChange w:id="4300" w:author="Author">
          <w:pPr>
            <w:widowControl w:val="0"/>
            <w:autoSpaceDE w:val="0"/>
            <w:autoSpaceDN w:val="0"/>
            <w:adjustRightInd w:val="0"/>
          </w:pPr>
        </w:pPrChange>
      </w:pPr>
      <w:r w:rsidRPr="005C1EAE">
        <w:rPr>
          <w:rStyle w:val="FootnoteReference"/>
          <w:rPrChange w:id="4301" w:author="Author">
            <w:rPr>
              <w:color w:val="000000"/>
              <w:sz w:val="20"/>
              <w:szCs w:val="20"/>
            </w:rPr>
          </w:rPrChange>
        </w:rPr>
        <w:footnoteRef/>
      </w:r>
      <w:del w:id="4302" w:author="Author">
        <w:r w:rsidRPr="005C1EAE" w:rsidDel="00831593">
          <w:rPr>
            <w:color w:val="000000"/>
            <w:spacing w:val="2"/>
            <w:sz w:val="17"/>
            <w:szCs w:val="20"/>
            <w:rPrChange w:id="4303" w:author="Author">
              <w:rPr>
                <w:color w:val="000000"/>
                <w:sz w:val="20"/>
                <w:szCs w:val="20"/>
              </w:rPr>
            </w:rPrChange>
          </w:rPr>
          <w:tab/>
        </w:r>
        <w:r w:rsidRPr="005C1EAE" w:rsidDel="0078217E">
          <w:rPr>
            <w:color w:val="000000"/>
            <w:spacing w:val="2"/>
            <w:sz w:val="17"/>
            <w:szCs w:val="20"/>
            <w:rPrChange w:id="4304" w:author="Author">
              <w:rPr>
                <w:color w:val="000000"/>
                <w:sz w:val="20"/>
                <w:szCs w:val="20"/>
              </w:rPr>
            </w:rPrChange>
          </w:rPr>
          <w:delText xml:space="preserve"> </w:delText>
        </w:r>
      </w:del>
      <w:ins w:id="4305" w:author="Author">
        <w:r w:rsidR="0078217E">
          <w:rPr>
            <w:color w:val="000000"/>
            <w:spacing w:val="2"/>
            <w:sz w:val="17"/>
            <w:szCs w:val="20"/>
          </w:rPr>
          <w:t> </w:t>
        </w:r>
      </w:ins>
      <w:r w:rsidRPr="005C1EAE">
        <w:rPr>
          <w:color w:val="000000"/>
          <w:spacing w:val="2"/>
          <w:sz w:val="17"/>
          <w:szCs w:val="20"/>
          <w:rPrChange w:id="4306" w:author="Author">
            <w:rPr>
              <w:color w:val="000000"/>
              <w:sz w:val="20"/>
              <w:szCs w:val="20"/>
            </w:rPr>
          </w:rPrChange>
        </w:rPr>
        <w:t xml:space="preserve">The dictum refers to the </w:t>
      </w:r>
      <w:r w:rsidRPr="005C1EAE">
        <w:rPr>
          <w:i/>
          <w:iCs/>
          <w:color w:val="000000"/>
          <w:spacing w:val="2"/>
          <w:sz w:val="17"/>
          <w:szCs w:val="20"/>
          <w:rPrChange w:id="4307" w:author="Author">
            <w:rPr>
              <w:i/>
              <w:iCs/>
              <w:color w:val="000000"/>
              <w:sz w:val="20"/>
              <w:szCs w:val="20"/>
            </w:rPr>
          </w:rPrChange>
        </w:rPr>
        <w:t xml:space="preserve">legal status </w:t>
      </w:r>
      <w:r w:rsidRPr="005C1EAE">
        <w:rPr>
          <w:color w:val="000000"/>
          <w:spacing w:val="2"/>
          <w:sz w:val="17"/>
          <w:szCs w:val="20"/>
          <w:rPrChange w:id="4308" w:author="Author">
            <w:rPr>
              <w:color w:val="000000"/>
              <w:sz w:val="20"/>
              <w:szCs w:val="20"/>
            </w:rPr>
          </w:rPrChange>
        </w:rPr>
        <w:t>of a proselyte, even if it includes the notion of forgiveness of sins and a break with the past (</w:t>
      </w:r>
      <w:r w:rsidRPr="005C1EAE">
        <w:rPr>
          <w:i/>
          <w:iCs/>
          <w:color w:val="000000"/>
          <w:spacing w:val="2"/>
          <w:sz w:val="17"/>
          <w:szCs w:val="20"/>
          <w:rPrChange w:id="4309" w:author="Author">
            <w:rPr>
              <w:i/>
              <w:iCs/>
              <w:color w:val="000000"/>
              <w:sz w:val="20"/>
              <w:szCs w:val="20"/>
            </w:rPr>
          </w:rPrChange>
        </w:rPr>
        <w:t>Jewish Antecedents</w:t>
      </w:r>
      <w:r w:rsidRPr="005C1EAE">
        <w:rPr>
          <w:color w:val="000000"/>
          <w:spacing w:val="2"/>
          <w:sz w:val="17"/>
          <w:szCs w:val="20"/>
          <w:rPrChange w:id="4310" w:author="Author">
            <w:rPr>
              <w:color w:val="000000"/>
              <w:sz w:val="20"/>
              <w:szCs w:val="20"/>
            </w:rPr>
          </w:rPrChange>
        </w:rPr>
        <w:t xml:space="preserve">, 51–55; cf. Keener, </w:t>
      </w:r>
      <w:r w:rsidRPr="005C1EAE">
        <w:rPr>
          <w:i/>
          <w:iCs/>
          <w:color w:val="000000"/>
          <w:spacing w:val="2"/>
          <w:sz w:val="17"/>
          <w:szCs w:val="20"/>
          <w:rPrChange w:id="4311" w:author="Author">
            <w:rPr>
              <w:i/>
              <w:iCs/>
              <w:color w:val="000000"/>
              <w:sz w:val="20"/>
              <w:szCs w:val="20"/>
            </w:rPr>
          </w:rPrChange>
        </w:rPr>
        <w:t>Spirit</w:t>
      </w:r>
      <w:r w:rsidRPr="005C1EAE">
        <w:rPr>
          <w:color w:val="000000"/>
          <w:spacing w:val="2"/>
          <w:sz w:val="17"/>
          <w:szCs w:val="20"/>
          <w:rPrChange w:id="4312" w:author="Author">
            <w:rPr>
              <w:color w:val="000000"/>
              <w:sz w:val="20"/>
              <w:szCs w:val="20"/>
            </w:rPr>
          </w:rPrChange>
        </w:rPr>
        <w:t xml:space="preserve">, 146-49; Smith, “Jewish Proselyte Baptism,” 24). </w:t>
      </w:r>
    </w:p>
  </w:footnote>
  <w:footnote w:id="149">
    <w:p w14:paraId="3CCAD6EA" w14:textId="69A39308" w:rsidR="00AB367A" w:rsidRPr="005C1EAE" w:rsidRDefault="0035652A" w:rsidP="005C1EAE">
      <w:pPr>
        <w:autoSpaceDE w:val="0"/>
        <w:autoSpaceDN w:val="0"/>
        <w:adjustRightInd w:val="0"/>
        <w:spacing w:line="210" w:lineRule="exact"/>
        <w:ind w:firstLine="228"/>
        <w:jc w:val="both"/>
        <w:rPr>
          <w:spacing w:val="2"/>
          <w:sz w:val="17"/>
          <w:rPrChange w:id="4314" w:author="Author">
            <w:rPr/>
          </w:rPrChange>
        </w:rPr>
        <w:pPrChange w:id="4315" w:author="Author">
          <w:pPr>
            <w:widowControl w:val="0"/>
            <w:autoSpaceDE w:val="0"/>
            <w:autoSpaceDN w:val="0"/>
            <w:adjustRightInd w:val="0"/>
          </w:pPr>
        </w:pPrChange>
      </w:pPr>
      <w:r w:rsidRPr="005C1EAE">
        <w:rPr>
          <w:rStyle w:val="FootnoteReference"/>
          <w:rPrChange w:id="4316" w:author="Author">
            <w:rPr>
              <w:color w:val="000000"/>
              <w:sz w:val="20"/>
              <w:szCs w:val="20"/>
            </w:rPr>
          </w:rPrChange>
        </w:rPr>
        <w:footnoteRef/>
      </w:r>
      <w:del w:id="4317" w:author="Author">
        <w:r w:rsidRPr="005C1EAE" w:rsidDel="00831593">
          <w:rPr>
            <w:color w:val="000000"/>
            <w:spacing w:val="2"/>
            <w:sz w:val="17"/>
            <w:szCs w:val="20"/>
            <w:rPrChange w:id="4318" w:author="Author">
              <w:rPr>
                <w:color w:val="000000"/>
                <w:sz w:val="20"/>
                <w:szCs w:val="20"/>
              </w:rPr>
            </w:rPrChange>
          </w:rPr>
          <w:tab/>
        </w:r>
        <w:r w:rsidRPr="005C1EAE" w:rsidDel="0078217E">
          <w:rPr>
            <w:color w:val="000000"/>
            <w:spacing w:val="2"/>
            <w:sz w:val="17"/>
            <w:szCs w:val="20"/>
            <w:rPrChange w:id="4319" w:author="Author">
              <w:rPr>
                <w:color w:val="000000"/>
                <w:sz w:val="20"/>
                <w:szCs w:val="20"/>
              </w:rPr>
            </w:rPrChange>
          </w:rPr>
          <w:delText xml:space="preserve"> </w:delText>
        </w:r>
      </w:del>
      <w:ins w:id="4320" w:author="Author">
        <w:r w:rsidR="0078217E">
          <w:rPr>
            <w:color w:val="000000"/>
            <w:spacing w:val="2"/>
            <w:sz w:val="17"/>
            <w:szCs w:val="20"/>
          </w:rPr>
          <w:t> </w:t>
        </w:r>
      </w:ins>
      <w:r w:rsidRPr="005C1EAE">
        <w:rPr>
          <w:color w:val="000000"/>
          <w:spacing w:val="2"/>
          <w:sz w:val="17"/>
          <w:szCs w:val="20"/>
          <w:rPrChange w:id="4321" w:author="Author">
            <w:rPr>
              <w:color w:val="000000"/>
              <w:sz w:val="20"/>
              <w:szCs w:val="20"/>
            </w:rPr>
          </w:rPrChange>
        </w:rPr>
        <w:t>For Hannah K. Harrington, Jacob Milgrom demonstrates “that the death/life dynamic undergirds the entire biblical purity system” (“Purification,” 120). Yet, this is different than saying that Jews understood ritual purity to involve death and rebirth when ritually immersing, especially when this is never explained in the HB. Moreover, Milgrom</w:t>
      </w:r>
      <w:r w:rsidR="00F96315">
        <w:rPr>
          <w:color w:val="000000"/>
          <w:spacing w:val="2"/>
          <w:sz w:val="17"/>
          <w:szCs w:val="20"/>
        </w:rPr>
        <w:t>’</w:t>
      </w:r>
      <w:r w:rsidRPr="005C1EAE">
        <w:rPr>
          <w:color w:val="000000"/>
          <w:spacing w:val="2"/>
          <w:sz w:val="17"/>
          <w:szCs w:val="20"/>
          <w:rPrChange w:id="4322" w:author="Author">
            <w:rPr>
              <w:color w:val="000000"/>
              <w:sz w:val="20"/>
              <w:szCs w:val="20"/>
            </w:rPr>
          </w:rPrChange>
        </w:rPr>
        <w:t xml:space="preserve">s conclusion pertains to the </w:t>
      </w:r>
      <w:r w:rsidRPr="005C1EAE">
        <w:rPr>
          <w:i/>
          <w:iCs/>
          <w:color w:val="000000"/>
          <w:spacing w:val="2"/>
          <w:sz w:val="17"/>
          <w:szCs w:val="20"/>
          <w:rPrChange w:id="4323" w:author="Author">
            <w:rPr>
              <w:i/>
              <w:iCs/>
              <w:color w:val="000000"/>
              <w:sz w:val="20"/>
              <w:szCs w:val="20"/>
            </w:rPr>
          </w:rPrChange>
        </w:rPr>
        <w:t xml:space="preserve">entire </w:t>
      </w:r>
      <w:r w:rsidRPr="005C1EAE">
        <w:rPr>
          <w:color w:val="000000"/>
          <w:spacing w:val="2"/>
          <w:sz w:val="17"/>
          <w:szCs w:val="20"/>
          <w:rPrChange w:id="4324" w:author="Author">
            <w:rPr>
              <w:color w:val="000000"/>
              <w:sz w:val="20"/>
              <w:szCs w:val="20"/>
            </w:rPr>
          </w:rPrChange>
        </w:rPr>
        <w:t>purity system, which also includes blood sacrifices, not just water. Of course, not all scholars accept Milgrom</w:t>
      </w:r>
      <w:r w:rsidR="00F96315">
        <w:rPr>
          <w:color w:val="000000"/>
          <w:spacing w:val="2"/>
          <w:sz w:val="17"/>
          <w:szCs w:val="20"/>
        </w:rPr>
        <w:t>’</w:t>
      </w:r>
      <w:r w:rsidRPr="005C1EAE">
        <w:rPr>
          <w:color w:val="000000"/>
          <w:spacing w:val="2"/>
          <w:sz w:val="17"/>
          <w:szCs w:val="20"/>
          <w:rPrChange w:id="4325" w:author="Author">
            <w:rPr>
              <w:color w:val="000000"/>
              <w:sz w:val="20"/>
              <w:szCs w:val="20"/>
            </w:rPr>
          </w:rPrChange>
        </w:rPr>
        <w:t xml:space="preserve">s theory. See, Jacob Milgrom, </w:t>
      </w:r>
      <w:r w:rsidRPr="005C1EAE">
        <w:rPr>
          <w:i/>
          <w:iCs/>
          <w:color w:val="000000"/>
          <w:spacing w:val="2"/>
          <w:sz w:val="17"/>
          <w:szCs w:val="20"/>
          <w:rPrChange w:id="4326" w:author="Author">
            <w:rPr>
              <w:i/>
              <w:iCs/>
              <w:color w:val="000000"/>
              <w:sz w:val="20"/>
              <w:szCs w:val="20"/>
            </w:rPr>
          </w:rPrChange>
        </w:rPr>
        <w:t>Leviticus 1–16: A New Translation with Introduction and Commentary</w:t>
      </w:r>
      <w:r w:rsidRPr="005C1EAE">
        <w:rPr>
          <w:color w:val="000000"/>
          <w:spacing w:val="2"/>
          <w:sz w:val="17"/>
          <w:szCs w:val="20"/>
          <w:rPrChange w:id="4327" w:author="Author">
            <w:rPr>
              <w:color w:val="000000"/>
              <w:sz w:val="20"/>
              <w:szCs w:val="20"/>
            </w:rPr>
          </w:rPrChange>
        </w:rPr>
        <w:t>, AYBC 3 (New York: Double</w:t>
      </w:r>
      <w:ins w:id="4328" w:author="Author">
        <w:r w:rsidR="00E90E36">
          <w:rPr>
            <w:color w:val="000000"/>
            <w:spacing w:val="2"/>
            <w:sz w:val="17"/>
            <w:szCs w:val="20"/>
          </w:rPr>
          <w:t>d</w:t>
        </w:r>
      </w:ins>
      <w:del w:id="4329" w:author="Author">
        <w:r w:rsidRPr="005C1EAE" w:rsidDel="00E90E36">
          <w:rPr>
            <w:color w:val="000000"/>
            <w:spacing w:val="2"/>
            <w:sz w:val="17"/>
            <w:szCs w:val="20"/>
            <w:rPrChange w:id="4330" w:author="Author">
              <w:rPr>
                <w:color w:val="000000"/>
                <w:sz w:val="20"/>
                <w:szCs w:val="20"/>
              </w:rPr>
            </w:rPrChange>
          </w:rPr>
          <w:delText xml:space="preserve"> D</w:delText>
        </w:r>
      </w:del>
      <w:r w:rsidRPr="005C1EAE">
        <w:rPr>
          <w:color w:val="000000"/>
          <w:spacing w:val="2"/>
          <w:sz w:val="17"/>
          <w:szCs w:val="20"/>
          <w:rPrChange w:id="4331" w:author="Author">
            <w:rPr>
              <w:color w:val="000000"/>
              <w:sz w:val="20"/>
              <w:szCs w:val="20"/>
            </w:rPr>
          </w:rPrChange>
        </w:rPr>
        <w:t xml:space="preserve">ay, 1998); Jonathan Klawans, </w:t>
      </w:r>
      <w:r w:rsidRPr="005C1EAE">
        <w:rPr>
          <w:i/>
          <w:iCs/>
          <w:color w:val="000000"/>
          <w:spacing w:val="2"/>
          <w:sz w:val="17"/>
          <w:szCs w:val="20"/>
          <w:rPrChange w:id="4332" w:author="Author">
            <w:rPr>
              <w:i/>
              <w:iCs/>
              <w:color w:val="000000"/>
              <w:sz w:val="20"/>
              <w:szCs w:val="20"/>
            </w:rPr>
          </w:rPrChange>
        </w:rPr>
        <w:t xml:space="preserve">Purity, Sacrifice, and the Temple: Symbolism and Supersessionism in the Study of Ancient Judaism </w:t>
      </w:r>
      <w:r w:rsidRPr="005C1EAE">
        <w:rPr>
          <w:color w:val="000000"/>
          <w:spacing w:val="2"/>
          <w:sz w:val="17"/>
          <w:szCs w:val="20"/>
          <w:rPrChange w:id="4333" w:author="Author">
            <w:rPr>
              <w:color w:val="000000"/>
              <w:sz w:val="20"/>
              <w:szCs w:val="20"/>
            </w:rPr>
          </w:rPrChange>
        </w:rPr>
        <w:t>(Oxford: Oxford University Press, 2006).</w:t>
      </w:r>
    </w:p>
  </w:footnote>
  <w:footnote w:id="150">
    <w:p w14:paraId="4CA39870" w14:textId="3EC13F42" w:rsidR="00AB367A" w:rsidRPr="005C1EAE" w:rsidRDefault="0035652A" w:rsidP="005C1EAE">
      <w:pPr>
        <w:autoSpaceDE w:val="0"/>
        <w:autoSpaceDN w:val="0"/>
        <w:adjustRightInd w:val="0"/>
        <w:spacing w:line="210" w:lineRule="exact"/>
        <w:ind w:firstLine="228"/>
        <w:jc w:val="both"/>
        <w:rPr>
          <w:spacing w:val="2"/>
          <w:sz w:val="17"/>
          <w:rPrChange w:id="4336" w:author="Author">
            <w:rPr/>
          </w:rPrChange>
        </w:rPr>
        <w:pPrChange w:id="4337" w:author="Author">
          <w:pPr>
            <w:widowControl w:val="0"/>
            <w:autoSpaceDE w:val="0"/>
            <w:autoSpaceDN w:val="0"/>
            <w:adjustRightInd w:val="0"/>
          </w:pPr>
        </w:pPrChange>
      </w:pPr>
      <w:r w:rsidRPr="005C1EAE">
        <w:rPr>
          <w:rStyle w:val="FootnoteReference"/>
          <w:rPrChange w:id="4338" w:author="Author">
            <w:rPr>
              <w:color w:val="000000"/>
              <w:sz w:val="20"/>
              <w:szCs w:val="20"/>
            </w:rPr>
          </w:rPrChange>
        </w:rPr>
        <w:footnoteRef/>
      </w:r>
      <w:del w:id="4339" w:author="Author">
        <w:r w:rsidRPr="005C1EAE" w:rsidDel="00831593">
          <w:rPr>
            <w:color w:val="000000"/>
            <w:spacing w:val="2"/>
            <w:sz w:val="17"/>
            <w:szCs w:val="20"/>
            <w:rPrChange w:id="4340" w:author="Author">
              <w:rPr>
                <w:color w:val="000000"/>
                <w:sz w:val="20"/>
                <w:szCs w:val="20"/>
              </w:rPr>
            </w:rPrChange>
          </w:rPr>
          <w:tab/>
        </w:r>
        <w:r w:rsidRPr="005C1EAE" w:rsidDel="0078217E">
          <w:rPr>
            <w:color w:val="000000"/>
            <w:spacing w:val="2"/>
            <w:sz w:val="17"/>
            <w:szCs w:val="20"/>
            <w:rPrChange w:id="4341" w:author="Author">
              <w:rPr>
                <w:color w:val="000000"/>
                <w:sz w:val="20"/>
                <w:szCs w:val="20"/>
              </w:rPr>
            </w:rPrChange>
          </w:rPr>
          <w:delText xml:space="preserve"> </w:delText>
        </w:r>
      </w:del>
      <w:ins w:id="4342" w:author="Author">
        <w:r w:rsidR="0078217E">
          <w:rPr>
            <w:color w:val="000000"/>
            <w:spacing w:val="2"/>
            <w:sz w:val="17"/>
            <w:szCs w:val="20"/>
          </w:rPr>
          <w:t> </w:t>
        </w:r>
      </w:ins>
      <w:r w:rsidRPr="005C1EAE">
        <w:rPr>
          <w:color w:val="000000"/>
          <w:spacing w:val="2"/>
          <w:sz w:val="17"/>
          <w:szCs w:val="20"/>
          <w:rPrChange w:id="4343" w:author="Author">
            <w:rPr>
              <w:color w:val="000000"/>
              <w:sz w:val="20"/>
              <w:szCs w:val="20"/>
            </w:rPr>
          </w:rPrChange>
        </w:rPr>
        <w:t>Beasley-Murray notes, “we have no ground for believing that John regarded all Jews as virtually Gentiles (such a conclusion from Mt. 3:9 would be a misuse of the passage)” (</w:t>
      </w:r>
      <w:r w:rsidRPr="005C1EAE">
        <w:rPr>
          <w:i/>
          <w:iCs/>
          <w:color w:val="000000"/>
          <w:spacing w:val="2"/>
          <w:sz w:val="17"/>
          <w:szCs w:val="20"/>
          <w:rPrChange w:id="4344" w:author="Author">
            <w:rPr>
              <w:i/>
              <w:iCs/>
              <w:color w:val="000000"/>
              <w:sz w:val="20"/>
              <w:szCs w:val="20"/>
            </w:rPr>
          </w:rPrChange>
        </w:rPr>
        <w:t>Baptism</w:t>
      </w:r>
      <w:r w:rsidRPr="005C1EAE">
        <w:rPr>
          <w:color w:val="000000"/>
          <w:spacing w:val="2"/>
          <w:sz w:val="17"/>
          <w:szCs w:val="20"/>
          <w:rPrChange w:id="4345" w:author="Author">
            <w:rPr>
              <w:color w:val="000000"/>
              <w:sz w:val="20"/>
              <w:szCs w:val="20"/>
            </w:rPr>
          </w:rPrChange>
        </w:rPr>
        <w:t>, 41; cf. Robinson, “Baptism of John,” 183). Smith points out there are two main arguments offered to explain why Jews would have been called to a gentile conversion ritual: (1) the entire Jewish nation was essentially like gentiles due to sin and (2) since the Rabbis thought that the Sinai generation had been baptized before entering the covenant—this being the reason for proselyte baptism—so John, following this rationale, calls Israel to an eschatological, wilderness baptism in view of entering the age to come (“Jewish Proselyte Baptism,” 26–27).</w:t>
      </w:r>
    </w:p>
  </w:footnote>
  <w:footnote w:id="151">
    <w:p w14:paraId="3B1BDAD4" w14:textId="42B1FB01" w:rsidR="00AB367A" w:rsidRPr="005C1EAE" w:rsidRDefault="0035652A" w:rsidP="005C1EAE">
      <w:pPr>
        <w:autoSpaceDE w:val="0"/>
        <w:autoSpaceDN w:val="0"/>
        <w:adjustRightInd w:val="0"/>
        <w:spacing w:line="210" w:lineRule="exact"/>
        <w:ind w:firstLine="228"/>
        <w:jc w:val="both"/>
        <w:rPr>
          <w:spacing w:val="2"/>
          <w:sz w:val="17"/>
          <w:rPrChange w:id="4348" w:author="Author">
            <w:rPr/>
          </w:rPrChange>
        </w:rPr>
        <w:pPrChange w:id="4349" w:author="Author">
          <w:pPr>
            <w:widowControl w:val="0"/>
            <w:autoSpaceDE w:val="0"/>
            <w:autoSpaceDN w:val="0"/>
            <w:adjustRightInd w:val="0"/>
          </w:pPr>
        </w:pPrChange>
      </w:pPr>
      <w:r w:rsidRPr="005C1EAE">
        <w:rPr>
          <w:rStyle w:val="FootnoteReference"/>
          <w:rPrChange w:id="4350" w:author="Author">
            <w:rPr>
              <w:color w:val="000000"/>
              <w:sz w:val="20"/>
              <w:szCs w:val="20"/>
            </w:rPr>
          </w:rPrChange>
        </w:rPr>
        <w:footnoteRef/>
      </w:r>
      <w:del w:id="4351" w:author="Author">
        <w:r w:rsidRPr="005C1EAE" w:rsidDel="00831593">
          <w:rPr>
            <w:color w:val="000000"/>
            <w:spacing w:val="2"/>
            <w:sz w:val="17"/>
            <w:szCs w:val="20"/>
            <w:rPrChange w:id="4352" w:author="Author">
              <w:rPr>
                <w:color w:val="000000"/>
                <w:sz w:val="20"/>
                <w:szCs w:val="20"/>
              </w:rPr>
            </w:rPrChange>
          </w:rPr>
          <w:tab/>
        </w:r>
        <w:r w:rsidRPr="005C1EAE" w:rsidDel="0078217E">
          <w:rPr>
            <w:color w:val="000000"/>
            <w:spacing w:val="2"/>
            <w:sz w:val="17"/>
            <w:szCs w:val="20"/>
            <w:rPrChange w:id="4353" w:author="Author">
              <w:rPr>
                <w:color w:val="000000"/>
                <w:sz w:val="20"/>
                <w:szCs w:val="20"/>
              </w:rPr>
            </w:rPrChange>
          </w:rPr>
          <w:delText xml:space="preserve"> </w:delText>
        </w:r>
      </w:del>
      <w:ins w:id="4354" w:author="Author">
        <w:r w:rsidR="0078217E">
          <w:rPr>
            <w:color w:val="000000"/>
            <w:spacing w:val="2"/>
            <w:sz w:val="17"/>
            <w:szCs w:val="20"/>
          </w:rPr>
          <w:t> </w:t>
        </w:r>
      </w:ins>
      <w:r w:rsidRPr="005C1EAE">
        <w:rPr>
          <w:color w:val="000000"/>
          <w:spacing w:val="2"/>
          <w:sz w:val="17"/>
          <w:szCs w:val="20"/>
          <w:rPrChange w:id="4355" w:author="Author">
            <w:rPr>
              <w:color w:val="000000"/>
              <w:sz w:val="20"/>
              <w:szCs w:val="20"/>
            </w:rPr>
          </w:rPrChange>
        </w:rPr>
        <w:t>Robinson is also incredulous of this possibility (“Baptism of John,” 183).</w:t>
      </w:r>
    </w:p>
  </w:footnote>
  <w:footnote w:id="152">
    <w:p w14:paraId="36A6BE33" w14:textId="6855F2FB" w:rsidR="00AB367A" w:rsidRPr="005C1EAE" w:rsidRDefault="0035652A" w:rsidP="005C1EAE">
      <w:pPr>
        <w:autoSpaceDE w:val="0"/>
        <w:autoSpaceDN w:val="0"/>
        <w:adjustRightInd w:val="0"/>
        <w:spacing w:line="210" w:lineRule="exact"/>
        <w:ind w:firstLine="228"/>
        <w:jc w:val="both"/>
        <w:rPr>
          <w:spacing w:val="2"/>
          <w:sz w:val="17"/>
          <w:rPrChange w:id="4357" w:author="Author">
            <w:rPr/>
          </w:rPrChange>
        </w:rPr>
        <w:pPrChange w:id="4358" w:author="Author">
          <w:pPr>
            <w:widowControl w:val="0"/>
            <w:autoSpaceDE w:val="0"/>
            <w:autoSpaceDN w:val="0"/>
            <w:adjustRightInd w:val="0"/>
          </w:pPr>
        </w:pPrChange>
      </w:pPr>
      <w:r w:rsidRPr="005C1EAE">
        <w:rPr>
          <w:rStyle w:val="FootnoteReference"/>
          <w:rPrChange w:id="4359" w:author="Author">
            <w:rPr>
              <w:color w:val="000000"/>
              <w:sz w:val="20"/>
              <w:szCs w:val="20"/>
            </w:rPr>
          </w:rPrChange>
        </w:rPr>
        <w:footnoteRef/>
      </w:r>
      <w:del w:id="4360" w:author="Author">
        <w:r w:rsidRPr="005C1EAE" w:rsidDel="00831593">
          <w:rPr>
            <w:color w:val="000000"/>
            <w:spacing w:val="2"/>
            <w:sz w:val="17"/>
            <w:szCs w:val="20"/>
            <w:lang w:val="de-DE"/>
            <w:rPrChange w:id="4361" w:author="Author">
              <w:rPr>
                <w:color w:val="000000"/>
                <w:sz w:val="20"/>
                <w:szCs w:val="20"/>
                <w:lang w:val="de-DE"/>
              </w:rPr>
            </w:rPrChange>
          </w:rPr>
          <w:tab/>
        </w:r>
        <w:r w:rsidRPr="005C1EAE" w:rsidDel="0078217E">
          <w:rPr>
            <w:color w:val="000000"/>
            <w:spacing w:val="2"/>
            <w:sz w:val="17"/>
            <w:szCs w:val="20"/>
            <w:lang w:val="de-DE"/>
            <w:rPrChange w:id="4362" w:author="Author">
              <w:rPr>
                <w:color w:val="000000"/>
                <w:sz w:val="20"/>
                <w:szCs w:val="20"/>
                <w:lang w:val="de-DE"/>
              </w:rPr>
            </w:rPrChange>
          </w:rPr>
          <w:delText xml:space="preserve"> </w:delText>
        </w:r>
      </w:del>
      <w:ins w:id="4363" w:author="Author">
        <w:r w:rsidR="0078217E">
          <w:rPr>
            <w:color w:val="000000"/>
            <w:spacing w:val="2"/>
            <w:sz w:val="17"/>
            <w:szCs w:val="20"/>
            <w:lang w:val="de-DE"/>
          </w:rPr>
          <w:t> </w:t>
        </w:r>
      </w:ins>
      <w:r w:rsidRPr="005C1EAE">
        <w:rPr>
          <w:color w:val="000000"/>
          <w:spacing w:val="2"/>
          <w:sz w:val="17"/>
          <w:szCs w:val="20"/>
          <w:lang w:val="de-DE"/>
          <w:rPrChange w:id="4364" w:author="Author">
            <w:rPr>
              <w:color w:val="000000"/>
              <w:sz w:val="20"/>
              <w:szCs w:val="20"/>
              <w:lang w:val="de-DE"/>
            </w:rPr>
          </w:rPrChange>
        </w:rPr>
        <w:t xml:space="preserve">Leenhardt, </w:t>
      </w:r>
      <w:r w:rsidRPr="005C1EAE">
        <w:rPr>
          <w:i/>
          <w:iCs/>
          <w:color w:val="000000"/>
          <w:spacing w:val="2"/>
          <w:sz w:val="17"/>
          <w:szCs w:val="20"/>
          <w:lang w:val="de-DE"/>
          <w:rPrChange w:id="4365" w:author="Author">
            <w:rPr>
              <w:i/>
              <w:iCs/>
              <w:color w:val="000000"/>
              <w:sz w:val="20"/>
              <w:szCs w:val="20"/>
              <w:lang w:val="de-DE"/>
            </w:rPr>
          </w:rPrChange>
        </w:rPr>
        <w:t>Baptême</w:t>
      </w:r>
      <w:r w:rsidRPr="005C1EAE">
        <w:rPr>
          <w:color w:val="000000"/>
          <w:spacing w:val="2"/>
          <w:sz w:val="17"/>
          <w:szCs w:val="20"/>
          <w:lang w:val="de-DE"/>
          <w:rPrChange w:id="4366" w:author="Author">
            <w:rPr>
              <w:color w:val="000000"/>
              <w:sz w:val="20"/>
              <w:szCs w:val="20"/>
              <w:lang w:val="de-DE"/>
            </w:rPr>
          </w:rPrChange>
        </w:rPr>
        <w:t xml:space="preserve">, 11; cf. Leipoldt, </w:t>
      </w:r>
      <w:r w:rsidRPr="005C1EAE">
        <w:rPr>
          <w:i/>
          <w:iCs/>
          <w:color w:val="000000"/>
          <w:spacing w:val="2"/>
          <w:sz w:val="17"/>
          <w:szCs w:val="20"/>
          <w:lang w:val="de-DE"/>
          <w:rPrChange w:id="4367" w:author="Author">
            <w:rPr>
              <w:i/>
              <w:iCs/>
              <w:color w:val="000000"/>
              <w:sz w:val="20"/>
              <w:szCs w:val="20"/>
              <w:lang w:val="de-DE"/>
            </w:rPr>
          </w:rPrChange>
        </w:rPr>
        <w:t>Urchristliche Taufe</w:t>
      </w:r>
      <w:r w:rsidRPr="005C1EAE">
        <w:rPr>
          <w:color w:val="000000"/>
          <w:spacing w:val="2"/>
          <w:sz w:val="17"/>
          <w:szCs w:val="20"/>
          <w:lang w:val="de-DE"/>
          <w:rPrChange w:id="4368" w:author="Author">
            <w:rPr>
              <w:color w:val="000000"/>
              <w:sz w:val="20"/>
              <w:szCs w:val="20"/>
              <w:lang w:val="de-DE"/>
            </w:rPr>
          </w:rPrChange>
        </w:rPr>
        <w:t xml:space="preserve">, 27. </w:t>
      </w:r>
      <w:r w:rsidRPr="005C1EAE">
        <w:rPr>
          <w:color w:val="000000"/>
          <w:spacing w:val="2"/>
          <w:sz w:val="17"/>
          <w:szCs w:val="20"/>
          <w:rPrChange w:id="4369" w:author="Author">
            <w:rPr>
              <w:color w:val="000000"/>
              <w:sz w:val="20"/>
              <w:szCs w:val="20"/>
            </w:rPr>
          </w:rPrChange>
        </w:rPr>
        <w:t>Smith rightly notes that Matt 3:8–9 and Luke 3:8 do not say this (“Jewish Proselyte Baptism,” 26).</w:t>
      </w:r>
    </w:p>
  </w:footnote>
  <w:footnote w:id="153">
    <w:p w14:paraId="35DB736F" w14:textId="689F046D" w:rsidR="00AB367A" w:rsidRPr="005C1EAE" w:rsidRDefault="0035652A" w:rsidP="005C1EAE">
      <w:pPr>
        <w:autoSpaceDE w:val="0"/>
        <w:autoSpaceDN w:val="0"/>
        <w:adjustRightInd w:val="0"/>
        <w:spacing w:line="210" w:lineRule="exact"/>
        <w:ind w:firstLine="228"/>
        <w:jc w:val="both"/>
        <w:rPr>
          <w:spacing w:val="2"/>
          <w:sz w:val="17"/>
          <w:rPrChange w:id="4371" w:author="Author">
            <w:rPr/>
          </w:rPrChange>
        </w:rPr>
        <w:pPrChange w:id="4372" w:author="Author">
          <w:pPr>
            <w:widowControl w:val="0"/>
            <w:autoSpaceDE w:val="0"/>
            <w:autoSpaceDN w:val="0"/>
            <w:adjustRightInd w:val="0"/>
          </w:pPr>
        </w:pPrChange>
      </w:pPr>
      <w:r w:rsidRPr="005C1EAE">
        <w:rPr>
          <w:rStyle w:val="FootnoteReference"/>
          <w:rPrChange w:id="4373" w:author="Author">
            <w:rPr>
              <w:color w:val="000000"/>
              <w:sz w:val="20"/>
              <w:szCs w:val="20"/>
            </w:rPr>
          </w:rPrChange>
        </w:rPr>
        <w:footnoteRef/>
      </w:r>
      <w:del w:id="4374" w:author="Author">
        <w:r w:rsidRPr="005C1EAE" w:rsidDel="00831593">
          <w:rPr>
            <w:color w:val="000000"/>
            <w:spacing w:val="2"/>
            <w:sz w:val="17"/>
            <w:szCs w:val="20"/>
            <w:rPrChange w:id="4375" w:author="Author">
              <w:rPr>
                <w:color w:val="000000"/>
                <w:sz w:val="20"/>
                <w:szCs w:val="20"/>
              </w:rPr>
            </w:rPrChange>
          </w:rPr>
          <w:tab/>
        </w:r>
        <w:r w:rsidRPr="005C1EAE" w:rsidDel="0078217E">
          <w:rPr>
            <w:color w:val="000000"/>
            <w:spacing w:val="2"/>
            <w:sz w:val="17"/>
            <w:szCs w:val="20"/>
            <w:rPrChange w:id="4376" w:author="Author">
              <w:rPr>
                <w:color w:val="000000"/>
                <w:sz w:val="20"/>
                <w:szCs w:val="20"/>
              </w:rPr>
            </w:rPrChange>
          </w:rPr>
          <w:delText xml:space="preserve"> </w:delText>
        </w:r>
      </w:del>
      <w:ins w:id="4377" w:author="Author">
        <w:r w:rsidR="0078217E">
          <w:rPr>
            <w:color w:val="000000"/>
            <w:spacing w:val="2"/>
            <w:sz w:val="17"/>
            <w:szCs w:val="20"/>
          </w:rPr>
          <w:t> </w:t>
        </w:r>
      </w:ins>
      <w:r w:rsidRPr="005C1EAE">
        <w:rPr>
          <w:color w:val="000000"/>
          <w:spacing w:val="2"/>
          <w:sz w:val="17"/>
          <w:szCs w:val="20"/>
          <w:rPrChange w:id="4378" w:author="Author">
            <w:rPr>
              <w:color w:val="000000"/>
              <w:sz w:val="20"/>
              <w:szCs w:val="20"/>
            </w:rPr>
          </w:rPrChange>
        </w:rPr>
        <w:t xml:space="preserve">Rightly noted by Robinson, “Baptism of John,” 180. This is a key point that encouraged certain scholars to consider the baptisms of the Qumran community where it </w:t>
      </w:r>
      <w:r w:rsidRPr="005C1EAE">
        <w:rPr>
          <w:i/>
          <w:iCs/>
          <w:color w:val="000000"/>
          <w:spacing w:val="2"/>
          <w:sz w:val="17"/>
          <w:szCs w:val="20"/>
          <w:rPrChange w:id="4379" w:author="Author">
            <w:rPr>
              <w:i/>
              <w:iCs/>
              <w:color w:val="000000"/>
              <w:sz w:val="20"/>
              <w:szCs w:val="20"/>
            </w:rPr>
          </w:rPrChange>
        </w:rPr>
        <w:t xml:space="preserve">appears </w:t>
      </w:r>
      <w:r w:rsidRPr="005C1EAE">
        <w:rPr>
          <w:color w:val="000000"/>
          <w:spacing w:val="2"/>
          <w:sz w:val="17"/>
          <w:szCs w:val="20"/>
          <w:rPrChange w:id="4380" w:author="Author">
            <w:rPr>
              <w:color w:val="000000"/>
              <w:sz w:val="20"/>
              <w:szCs w:val="20"/>
            </w:rPr>
          </w:rPrChange>
        </w:rPr>
        <w:t>that ritual and moral impurities are conflated.</w:t>
      </w:r>
    </w:p>
  </w:footnote>
  <w:footnote w:id="154">
    <w:p w14:paraId="3EE8390C" w14:textId="49572F0D" w:rsidR="00AB367A" w:rsidRPr="005C1EAE" w:rsidRDefault="0035652A" w:rsidP="005C1EAE">
      <w:pPr>
        <w:autoSpaceDE w:val="0"/>
        <w:autoSpaceDN w:val="0"/>
        <w:adjustRightInd w:val="0"/>
        <w:spacing w:line="210" w:lineRule="exact"/>
        <w:ind w:firstLine="228"/>
        <w:jc w:val="both"/>
        <w:rPr>
          <w:spacing w:val="2"/>
          <w:sz w:val="17"/>
          <w:rPrChange w:id="4382" w:author="Author">
            <w:rPr/>
          </w:rPrChange>
        </w:rPr>
        <w:pPrChange w:id="4383" w:author="Author">
          <w:pPr>
            <w:widowControl w:val="0"/>
            <w:autoSpaceDE w:val="0"/>
            <w:autoSpaceDN w:val="0"/>
            <w:adjustRightInd w:val="0"/>
          </w:pPr>
        </w:pPrChange>
      </w:pPr>
      <w:r w:rsidRPr="005C1EAE">
        <w:rPr>
          <w:rStyle w:val="FootnoteReference"/>
          <w:rPrChange w:id="4384" w:author="Author">
            <w:rPr>
              <w:color w:val="000000"/>
              <w:sz w:val="20"/>
              <w:szCs w:val="20"/>
            </w:rPr>
          </w:rPrChange>
        </w:rPr>
        <w:footnoteRef/>
      </w:r>
      <w:del w:id="4385" w:author="Author">
        <w:r w:rsidRPr="005C1EAE" w:rsidDel="00831593">
          <w:rPr>
            <w:color w:val="000000"/>
            <w:spacing w:val="2"/>
            <w:sz w:val="17"/>
            <w:szCs w:val="20"/>
            <w:rPrChange w:id="4386" w:author="Author">
              <w:rPr>
                <w:color w:val="000000"/>
                <w:sz w:val="20"/>
                <w:szCs w:val="20"/>
              </w:rPr>
            </w:rPrChange>
          </w:rPr>
          <w:tab/>
        </w:r>
        <w:r w:rsidRPr="005C1EAE" w:rsidDel="0078217E">
          <w:rPr>
            <w:color w:val="000000"/>
            <w:spacing w:val="2"/>
            <w:sz w:val="17"/>
            <w:szCs w:val="20"/>
            <w:rPrChange w:id="4387" w:author="Author">
              <w:rPr>
                <w:color w:val="000000"/>
                <w:sz w:val="20"/>
                <w:szCs w:val="20"/>
              </w:rPr>
            </w:rPrChange>
          </w:rPr>
          <w:delText xml:space="preserve"> </w:delText>
        </w:r>
      </w:del>
      <w:ins w:id="4388" w:author="Author">
        <w:r w:rsidR="0078217E">
          <w:rPr>
            <w:color w:val="000000"/>
            <w:spacing w:val="2"/>
            <w:sz w:val="17"/>
            <w:szCs w:val="20"/>
          </w:rPr>
          <w:t> </w:t>
        </w:r>
      </w:ins>
      <w:r w:rsidRPr="005C1EAE">
        <w:rPr>
          <w:color w:val="000000"/>
          <w:spacing w:val="2"/>
          <w:sz w:val="17"/>
          <w:szCs w:val="20"/>
          <w:rPrChange w:id="4389" w:author="Author">
            <w:rPr>
              <w:color w:val="000000"/>
              <w:sz w:val="20"/>
              <w:szCs w:val="20"/>
            </w:rPr>
          </w:rPrChange>
        </w:rPr>
        <w:t>Joachim Jeremias draws from the rabbinic interpretation of Ex 24:8 (b. Yebam</w:t>
      </w:r>
      <w:r w:rsidRPr="005C1EAE">
        <w:rPr>
          <w:i/>
          <w:iCs/>
          <w:color w:val="000000"/>
          <w:spacing w:val="2"/>
          <w:sz w:val="17"/>
          <w:szCs w:val="20"/>
          <w:rPrChange w:id="4390" w:author="Author">
            <w:rPr>
              <w:i/>
              <w:iCs/>
              <w:color w:val="000000"/>
              <w:sz w:val="20"/>
              <w:szCs w:val="20"/>
            </w:rPr>
          </w:rPrChange>
        </w:rPr>
        <w:t xml:space="preserve">. </w:t>
      </w:r>
      <w:r w:rsidRPr="005C1EAE">
        <w:rPr>
          <w:color w:val="000000"/>
          <w:spacing w:val="2"/>
          <w:sz w:val="17"/>
          <w:szCs w:val="20"/>
          <w:rPrChange w:id="4391" w:author="Author">
            <w:rPr>
              <w:color w:val="000000"/>
              <w:sz w:val="20"/>
              <w:szCs w:val="20"/>
            </w:rPr>
          </w:rPrChange>
        </w:rPr>
        <w:t>46b) and Num 15:14 (b. Ker. 9a) to arrive at this conclusion (“Ursprung,” 320). Brownlee, attempting to summarize the logic, says, the “whole nation was apostate and sinful and it if was to become the people of God it must enter the society of God</w:t>
      </w:r>
      <w:r w:rsidR="00F96315">
        <w:rPr>
          <w:color w:val="000000"/>
          <w:spacing w:val="2"/>
          <w:sz w:val="17"/>
          <w:szCs w:val="20"/>
        </w:rPr>
        <w:t>’</w:t>
      </w:r>
      <w:r w:rsidRPr="005C1EAE">
        <w:rPr>
          <w:color w:val="000000"/>
          <w:spacing w:val="2"/>
          <w:sz w:val="17"/>
          <w:szCs w:val="20"/>
          <w:rPrChange w:id="4392" w:author="Author">
            <w:rPr>
              <w:color w:val="000000"/>
              <w:sz w:val="20"/>
              <w:szCs w:val="20"/>
            </w:rPr>
          </w:rPrChange>
        </w:rPr>
        <w:t xml:space="preserve">s people through repentance and baptism” (“John,” 37). The three rituals, circumcision, baptism, and sacrifice are brought together in Sipre Num §108: </w:t>
      </w:r>
      <w:r w:rsidRPr="005C1EAE">
        <w:rPr>
          <w:color w:val="000000"/>
          <w:spacing w:val="2"/>
          <w:sz w:val="17"/>
          <w:szCs w:val="20"/>
          <w:rtl/>
          <w:rPrChange w:id="4393" w:author="Author">
            <w:rPr>
              <w:color w:val="000000"/>
              <w:sz w:val="20"/>
              <w:szCs w:val="20"/>
              <w:rtl/>
            </w:rPr>
          </w:rPrChange>
        </w:rPr>
        <w:t>שלא באו לברית אלא בשלשה דברים במילה ובטבילה ובהרציית קרבן אף הגרים כיוצ</w:t>
      </w:r>
      <w:r w:rsidR="00F96315">
        <w:rPr>
          <w:color w:val="000000"/>
          <w:spacing w:val="2"/>
          <w:sz w:val="17"/>
          <w:szCs w:val="20"/>
          <w:rtl/>
        </w:rPr>
        <w:t>’</w:t>
      </w:r>
      <w:r w:rsidRPr="005C1EAE">
        <w:rPr>
          <w:color w:val="000000"/>
          <w:spacing w:val="2"/>
          <w:sz w:val="17"/>
          <w:szCs w:val="20"/>
          <w:rtl/>
          <w:rPrChange w:id="4394" w:author="Author">
            <w:rPr>
              <w:color w:val="000000"/>
              <w:sz w:val="20"/>
              <w:szCs w:val="20"/>
              <w:rtl/>
            </w:rPr>
          </w:rPrChange>
        </w:rPr>
        <w:t xml:space="preserve"> בהן</w:t>
      </w:r>
      <w:r w:rsidRPr="005C1EAE">
        <w:rPr>
          <w:color w:val="000000"/>
          <w:spacing w:val="2"/>
          <w:sz w:val="17"/>
          <w:szCs w:val="20"/>
          <w:rPrChange w:id="4395" w:author="Author">
            <w:rPr>
              <w:color w:val="000000"/>
              <w:sz w:val="20"/>
              <w:szCs w:val="20"/>
            </w:rPr>
          </w:rPrChange>
        </w:rPr>
        <w:t>.</w:t>
      </w:r>
    </w:p>
  </w:footnote>
  <w:footnote w:id="155">
    <w:p w14:paraId="6DE16563" w14:textId="305060AE" w:rsidR="00AB367A" w:rsidRPr="005C1EAE" w:rsidRDefault="0035652A" w:rsidP="005C1EAE">
      <w:pPr>
        <w:autoSpaceDE w:val="0"/>
        <w:autoSpaceDN w:val="0"/>
        <w:adjustRightInd w:val="0"/>
        <w:spacing w:line="210" w:lineRule="exact"/>
        <w:ind w:firstLine="228"/>
        <w:jc w:val="both"/>
        <w:rPr>
          <w:spacing w:val="2"/>
          <w:sz w:val="17"/>
          <w:rPrChange w:id="4397" w:author="Author">
            <w:rPr/>
          </w:rPrChange>
        </w:rPr>
        <w:pPrChange w:id="4398" w:author="Author">
          <w:pPr>
            <w:widowControl w:val="0"/>
            <w:autoSpaceDE w:val="0"/>
            <w:autoSpaceDN w:val="0"/>
            <w:adjustRightInd w:val="0"/>
          </w:pPr>
        </w:pPrChange>
      </w:pPr>
      <w:r w:rsidRPr="005C1EAE">
        <w:rPr>
          <w:rStyle w:val="FootnoteReference"/>
          <w:rPrChange w:id="4399" w:author="Author">
            <w:rPr>
              <w:color w:val="000000"/>
              <w:sz w:val="20"/>
              <w:szCs w:val="20"/>
            </w:rPr>
          </w:rPrChange>
        </w:rPr>
        <w:footnoteRef/>
      </w:r>
      <w:del w:id="4400" w:author="Author">
        <w:r w:rsidRPr="005C1EAE" w:rsidDel="00831593">
          <w:rPr>
            <w:color w:val="000000"/>
            <w:spacing w:val="2"/>
            <w:sz w:val="17"/>
            <w:szCs w:val="20"/>
            <w:rPrChange w:id="4401" w:author="Author">
              <w:rPr>
                <w:color w:val="000000"/>
                <w:sz w:val="20"/>
                <w:szCs w:val="20"/>
              </w:rPr>
            </w:rPrChange>
          </w:rPr>
          <w:tab/>
        </w:r>
        <w:r w:rsidRPr="005C1EAE" w:rsidDel="0078217E">
          <w:rPr>
            <w:color w:val="000000"/>
            <w:spacing w:val="2"/>
            <w:sz w:val="17"/>
            <w:szCs w:val="20"/>
            <w:rPrChange w:id="4402" w:author="Author">
              <w:rPr>
                <w:color w:val="000000"/>
                <w:sz w:val="20"/>
                <w:szCs w:val="20"/>
              </w:rPr>
            </w:rPrChange>
          </w:rPr>
          <w:delText xml:space="preserve"> </w:delText>
        </w:r>
      </w:del>
      <w:ins w:id="4403" w:author="Author">
        <w:r w:rsidR="0078217E">
          <w:rPr>
            <w:color w:val="000000"/>
            <w:spacing w:val="2"/>
            <w:sz w:val="17"/>
            <w:szCs w:val="20"/>
          </w:rPr>
          <w:t> </w:t>
        </w:r>
      </w:ins>
      <w:r w:rsidRPr="005C1EAE">
        <w:rPr>
          <w:color w:val="000000"/>
          <w:spacing w:val="2"/>
          <w:sz w:val="17"/>
          <w:szCs w:val="20"/>
          <w:rPrChange w:id="4404" w:author="Author">
            <w:rPr>
              <w:color w:val="000000"/>
              <w:sz w:val="20"/>
              <w:szCs w:val="20"/>
            </w:rPr>
          </w:rPrChange>
        </w:rPr>
        <w:t>Moreover, it is questionable that one should think about entering salvation in the same way that one enters a covenant.</w:t>
      </w:r>
    </w:p>
  </w:footnote>
  <w:footnote w:id="156">
    <w:p w14:paraId="7AFB739C" w14:textId="24229DCF" w:rsidR="00AB367A" w:rsidRPr="005C1EAE" w:rsidRDefault="0035652A" w:rsidP="005C1EAE">
      <w:pPr>
        <w:autoSpaceDE w:val="0"/>
        <w:autoSpaceDN w:val="0"/>
        <w:adjustRightInd w:val="0"/>
        <w:spacing w:line="210" w:lineRule="exact"/>
        <w:ind w:firstLine="228"/>
        <w:jc w:val="both"/>
        <w:rPr>
          <w:spacing w:val="2"/>
          <w:sz w:val="17"/>
          <w:rPrChange w:id="4406" w:author="Author">
            <w:rPr/>
          </w:rPrChange>
        </w:rPr>
        <w:pPrChange w:id="4407" w:author="Author">
          <w:pPr>
            <w:widowControl w:val="0"/>
            <w:autoSpaceDE w:val="0"/>
            <w:autoSpaceDN w:val="0"/>
            <w:adjustRightInd w:val="0"/>
          </w:pPr>
        </w:pPrChange>
      </w:pPr>
      <w:r w:rsidRPr="005C1EAE">
        <w:rPr>
          <w:rStyle w:val="FootnoteReference"/>
          <w:rPrChange w:id="4408" w:author="Author">
            <w:rPr>
              <w:color w:val="000000"/>
              <w:sz w:val="20"/>
              <w:szCs w:val="20"/>
            </w:rPr>
          </w:rPrChange>
        </w:rPr>
        <w:footnoteRef/>
      </w:r>
      <w:del w:id="4409" w:author="Author">
        <w:r w:rsidRPr="005C1EAE" w:rsidDel="00831593">
          <w:rPr>
            <w:color w:val="000000"/>
            <w:spacing w:val="2"/>
            <w:sz w:val="17"/>
            <w:szCs w:val="20"/>
            <w:rPrChange w:id="4410" w:author="Author">
              <w:rPr>
                <w:color w:val="000000"/>
                <w:sz w:val="20"/>
                <w:szCs w:val="20"/>
              </w:rPr>
            </w:rPrChange>
          </w:rPr>
          <w:tab/>
        </w:r>
        <w:r w:rsidRPr="005C1EAE" w:rsidDel="0078217E">
          <w:rPr>
            <w:color w:val="000000"/>
            <w:spacing w:val="2"/>
            <w:sz w:val="17"/>
            <w:szCs w:val="20"/>
            <w:rPrChange w:id="4411" w:author="Author">
              <w:rPr>
                <w:color w:val="000000"/>
                <w:sz w:val="20"/>
                <w:szCs w:val="20"/>
              </w:rPr>
            </w:rPrChange>
          </w:rPr>
          <w:delText xml:space="preserve"> </w:delText>
        </w:r>
      </w:del>
      <w:ins w:id="4412" w:author="Author">
        <w:r w:rsidR="0078217E">
          <w:rPr>
            <w:color w:val="000000"/>
            <w:spacing w:val="2"/>
            <w:sz w:val="17"/>
            <w:szCs w:val="20"/>
          </w:rPr>
          <w:t> </w:t>
        </w:r>
      </w:ins>
      <w:r w:rsidRPr="005C1EAE">
        <w:rPr>
          <w:color w:val="000000"/>
          <w:spacing w:val="2"/>
          <w:sz w:val="17"/>
          <w:szCs w:val="20"/>
          <w:rPrChange w:id="4413" w:author="Author">
            <w:rPr>
              <w:color w:val="000000"/>
              <w:sz w:val="20"/>
              <w:szCs w:val="20"/>
            </w:rPr>
          </w:rPrChange>
        </w:rPr>
        <w:t xml:space="preserve">Keener, </w:t>
      </w:r>
      <w:r w:rsidRPr="005C1EAE">
        <w:rPr>
          <w:i/>
          <w:iCs/>
          <w:color w:val="000000"/>
          <w:spacing w:val="2"/>
          <w:sz w:val="17"/>
          <w:szCs w:val="20"/>
          <w:rPrChange w:id="4414" w:author="Author">
            <w:rPr>
              <w:i/>
              <w:iCs/>
              <w:color w:val="000000"/>
              <w:sz w:val="20"/>
              <w:szCs w:val="20"/>
            </w:rPr>
          </w:rPrChange>
        </w:rPr>
        <w:t>John</w:t>
      </w:r>
      <w:r w:rsidRPr="005C1EAE">
        <w:rPr>
          <w:color w:val="000000"/>
          <w:spacing w:val="2"/>
          <w:sz w:val="17"/>
          <w:szCs w:val="20"/>
          <w:rPrChange w:id="4415" w:author="Author">
            <w:rPr>
              <w:color w:val="000000"/>
              <w:sz w:val="20"/>
              <w:szCs w:val="20"/>
            </w:rPr>
          </w:rPrChange>
        </w:rPr>
        <w:t>, 1:445. In fact, he dismisses the initiatory washings at Qumran on the basis that they were the first of many even though they also provide a clear break with the initiate</w:t>
      </w:r>
      <w:r w:rsidR="00F96315">
        <w:rPr>
          <w:color w:val="000000"/>
          <w:spacing w:val="2"/>
          <w:sz w:val="17"/>
          <w:szCs w:val="20"/>
        </w:rPr>
        <w:t>’</w:t>
      </w:r>
      <w:r w:rsidRPr="005C1EAE">
        <w:rPr>
          <w:color w:val="000000"/>
          <w:spacing w:val="2"/>
          <w:sz w:val="17"/>
          <w:szCs w:val="20"/>
          <w:rPrChange w:id="4416" w:author="Author">
            <w:rPr>
              <w:color w:val="000000"/>
              <w:sz w:val="20"/>
              <w:szCs w:val="20"/>
            </w:rPr>
          </w:rPrChange>
        </w:rPr>
        <w:t>s past and future. Additionally, they do not “purify the soul from sin” (1:444).</w:t>
      </w:r>
    </w:p>
  </w:footnote>
  <w:footnote w:id="157">
    <w:p w14:paraId="1B8F1033" w14:textId="7E30B4FB" w:rsidR="00AB367A" w:rsidRPr="005C1EAE" w:rsidRDefault="0035652A" w:rsidP="005C1EAE">
      <w:pPr>
        <w:autoSpaceDE w:val="0"/>
        <w:autoSpaceDN w:val="0"/>
        <w:adjustRightInd w:val="0"/>
        <w:spacing w:line="210" w:lineRule="exact"/>
        <w:ind w:firstLine="228"/>
        <w:jc w:val="both"/>
        <w:rPr>
          <w:spacing w:val="2"/>
          <w:sz w:val="17"/>
          <w:rPrChange w:id="4418" w:author="Author">
            <w:rPr/>
          </w:rPrChange>
        </w:rPr>
        <w:pPrChange w:id="4419" w:author="Author">
          <w:pPr>
            <w:widowControl w:val="0"/>
            <w:autoSpaceDE w:val="0"/>
            <w:autoSpaceDN w:val="0"/>
            <w:adjustRightInd w:val="0"/>
          </w:pPr>
        </w:pPrChange>
      </w:pPr>
      <w:r w:rsidRPr="005C1EAE">
        <w:rPr>
          <w:rStyle w:val="FootnoteReference"/>
          <w:rPrChange w:id="4420" w:author="Author">
            <w:rPr>
              <w:color w:val="000000"/>
              <w:sz w:val="20"/>
              <w:szCs w:val="20"/>
            </w:rPr>
          </w:rPrChange>
        </w:rPr>
        <w:footnoteRef/>
      </w:r>
      <w:del w:id="4421" w:author="Author">
        <w:r w:rsidRPr="005C1EAE" w:rsidDel="00831593">
          <w:rPr>
            <w:color w:val="000000"/>
            <w:spacing w:val="2"/>
            <w:sz w:val="17"/>
            <w:szCs w:val="20"/>
            <w:rPrChange w:id="4422" w:author="Author">
              <w:rPr>
                <w:color w:val="000000"/>
                <w:sz w:val="20"/>
                <w:szCs w:val="20"/>
              </w:rPr>
            </w:rPrChange>
          </w:rPr>
          <w:tab/>
        </w:r>
        <w:r w:rsidRPr="005C1EAE" w:rsidDel="0078217E">
          <w:rPr>
            <w:color w:val="000000"/>
            <w:spacing w:val="2"/>
            <w:sz w:val="17"/>
            <w:szCs w:val="20"/>
            <w:rPrChange w:id="4423" w:author="Author">
              <w:rPr>
                <w:color w:val="000000"/>
                <w:sz w:val="20"/>
                <w:szCs w:val="20"/>
              </w:rPr>
            </w:rPrChange>
          </w:rPr>
          <w:delText xml:space="preserve"> </w:delText>
        </w:r>
      </w:del>
      <w:ins w:id="4424" w:author="Author">
        <w:r w:rsidR="0078217E">
          <w:rPr>
            <w:color w:val="000000"/>
            <w:spacing w:val="2"/>
            <w:sz w:val="17"/>
            <w:szCs w:val="20"/>
          </w:rPr>
          <w:t> </w:t>
        </w:r>
      </w:ins>
      <w:r w:rsidRPr="005C1EAE">
        <w:rPr>
          <w:color w:val="000000"/>
          <w:spacing w:val="2"/>
          <w:sz w:val="17"/>
          <w:szCs w:val="20"/>
          <w:rPrChange w:id="4425" w:author="Author">
            <w:rPr>
              <w:color w:val="000000"/>
              <w:sz w:val="20"/>
              <w:szCs w:val="20"/>
            </w:rPr>
          </w:rPrChange>
        </w:rPr>
        <w:t>Cf. Robinson, “Baptism of John,” 182.</w:t>
      </w:r>
    </w:p>
  </w:footnote>
  <w:footnote w:id="158">
    <w:p w14:paraId="5A6D36FD" w14:textId="090FA8C5" w:rsidR="00AB367A" w:rsidRPr="005C1EAE" w:rsidRDefault="0035652A" w:rsidP="005C1EAE">
      <w:pPr>
        <w:autoSpaceDE w:val="0"/>
        <w:autoSpaceDN w:val="0"/>
        <w:adjustRightInd w:val="0"/>
        <w:spacing w:line="210" w:lineRule="exact"/>
        <w:ind w:firstLine="228"/>
        <w:jc w:val="both"/>
        <w:rPr>
          <w:spacing w:val="2"/>
          <w:sz w:val="17"/>
          <w:rPrChange w:id="4429" w:author="Author">
            <w:rPr/>
          </w:rPrChange>
        </w:rPr>
        <w:pPrChange w:id="4430" w:author="Author">
          <w:pPr>
            <w:widowControl w:val="0"/>
            <w:autoSpaceDE w:val="0"/>
            <w:autoSpaceDN w:val="0"/>
            <w:adjustRightInd w:val="0"/>
          </w:pPr>
        </w:pPrChange>
      </w:pPr>
      <w:r w:rsidRPr="005C1EAE">
        <w:rPr>
          <w:rStyle w:val="FootnoteReference"/>
          <w:rPrChange w:id="4431" w:author="Author">
            <w:rPr>
              <w:color w:val="000000"/>
              <w:sz w:val="20"/>
              <w:szCs w:val="20"/>
            </w:rPr>
          </w:rPrChange>
        </w:rPr>
        <w:footnoteRef/>
      </w:r>
      <w:del w:id="4432" w:author="Author">
        <w:r w:rsidRPr="005C1EAE" w:rsidDel="00831593">
          <w:rPr>
            <w:color w:val="000000"/>
            <w:spacing w:val="2"/>
            <w:sz w:val="17"/>
            <w:szCs w:val="20"/>
            <w:rPrChange w:id="4433" w:author="Author">
              <w:rPr>
                <w:color w:val="000000"/>
                <w:sz w:val="20"/>
                <w:szCs w:val="20"/>
              </w:rPr>
            </w:rPrChange>
          </w:rPr>
          <w:tab/>
        </w:r>
        <w:r w:rsidRPr="005C1EAE" w:rsidDel="0078217E">
          <w:rPr>
            <w:color w:val="000000"/>
            <w:spacing w:val="2"/>
            <w:sz w:val="17"/>
            <w:szCs w:val="20"/>
            <w:rPrChange w:id="4434" w:author="Author">
              <w:rPr>
                <w:color w:val="000000"/>
                <w:sz w:val="20"/>
                <w:szCs w:val="20"/>
              </w:rPr>
            </w:rPrChange>
          </w:rPr>
          <w:delText xml:space="preserve"> </w:delText>
        </w:r>
      </w:del>
      <w:ins w:id="4435" w:author="Author">
        <w:r w:rsidR="0078217E">
          <w:rPr>
            <w:color w:val="000000"/>
            <w:spacing w:val="2"/>
            <w:sz w:val="17"/>
            <w:szCs w:val="20"/>
          </w:rPr>
          <w:t> </w:t>
        </w:r>
      </w:ins>
      <w:r w:rsidRPr="005C1EAE">
        <w:rPr>
          <w:color w:val="000000"/>
          <w:spacing w:val="2"/>
          <w:sz w:val="17"/>
          <w:szCs w:val="20"/>
          <w:rPrChange w:id="4436" w:author="Author">
            <w:rPr>
              <w:color w:val="000000"/>
              <w:sz w:val="20"/>
              <w:szCs w:val="20"/>
            </w:rPr>
          </w:rPrChange>
        </w:rPr>
        <w:t>In fact, some Rabbinic sources indicate that witnesses were a requirement and if none could be provided, the proselyte</w:t>
      </w:r>
      <w:r w:rsidR="00F96315">
        <w:rPr>
          <w:color w:val="000000"/>
          <w:spacing w:val="2"/>
          <w:sz w:val="17"/>
          <w:szCs w:val="20"/>
        </w:rPr>
        <w:t>’</w:t>
      </w:r>
      <w:r w:rsidRPr="005C1EAE">
        <w:rPr>
          <w:color w:val="000000"/>
          <w:spacing w:val="2"/>
          <w:sz w:val="17"/>
          <w:szCs w:val="20"/>
          <w:rPrChange w:id="4437" w:author="Author">
            <w:rPr>
              <w:color w:val="000000"/>
              <w:sz w:val="20"/>
              <w:szCs w:val="20"/>
            </w:rPr>
          </w:rPrChange>
        </w:rPr>
        <w:t xml:space="preserve">s status as a convert was rejected. That is, in addition to circumcision and immersion, there is also an integral communal element to conversion. See Bernard J. Bamberger, </w:t>
      </w:r>
      <w:r w:rsidRPr="005C1EAE">
        <w:rPr>
          <w:i/>
          <w:iCs/>
          <w:color w:val="000000"/>
          <w:spacing w:val="2"/>
          <w:sz w:val="17"/>
          <w:szCs w:val="20"/>
          <w:rPrChange w:id="4438" w:author="Author">
            <w:rPr>
              <w:i/>
              <w:iCs/>
              <w:color w:val="000000"/>
              <w:sz w:val="20"/>
              <w:szCs w:val="20"/>
            </w:rPr>
          </w:rPrChange>
        </w:rPr>
        <w:t xml:space="preserve">Proselytism in the Talmudic Period </w:t>
      </w:r>
      <w:r w:rsidRPr="005C1EAE">
        <w:rPr>
          <w:color w:val="000000"/>
          <w:spacing w:val="2"/>
          <w:sz w:val="17"/>
          <w:szCs w:val="20"/>
          <w:rPrChange w:id="4439" w:author="Author">
            <w:rPr>
              <w:color w:val="000000"/>
              <w:sz w:val="20"/>
              <w:szCs w:val="20"/>
            </w:rPr>
          </w:rPrChange>
        </w:rPr>
        <w:t xml:space="preserve">(New York: Ktav, 1939), 54–55. </w:t>
      </w:r>
    </w:p>
  </w:footnote>
  <w:footnote w:id="159">
    <w:p w14:paraId="2AE3662C" w14:textId="6A0B3BB1" w:rsidR="00AB367A" w:rsidRPr="005C1EAE" w:rsidRDefault="0035652A" w:rsidP="005C1EAE">
      <w:pPr>
        <w:autoSpaceDE w:val="0"/>
        <w:autoSpaceDN w:val="0"/>
        <w:adjustRightInd w:val="0"/>
        <w:spacing w:line="210" w:lineRule="exact"/>
        <w:ind w:firstLine="228"/>
        <w:jc w:val="both"/>
        <w:rPr>
          <w:spacing w:val="2"/>
          <w:sz w:val="17"/>
          <w:rPrChange w:id="4441" w:author="Author">
            <w:rPr/>
          </w:rPrChange>
        </w:rPr>
        <w:pPrChange w:id="4442" w:author="Author">
          <w:pPr>
            <w:widowControl w:val="0"/>
            <w:autoSpaceDE w:val="0"/>
            <w:autoSpaceDN w:val="0"/>
            <w:adjustRightInd w:val="0"/>
          </w:pPr>
        </w:pPrChange>
      </w:pPr>
      <w:r w:rsidRPr="005C1EAE">
        <w:rPr>
          <w:rStyle w:val="FootnoteReference"/>
          <w:rPrChange w:id="4443" w:author="Author">
            <w:rPr>
              <w:color w:val="000000"/>
              <w:sz w:val="20"/>
              <w:szCs w:val="20"/>
            </w:rPr>
          </w:rPrChange>
        </w:rPr>
        <w:footnoteRef/>
      </w:r>
      <w:del w:id="4444" w:author="Author">
        <w:r w:rsidRPr="005C1EAE" w:rsidDel="00831593">
          <w:rPr>
            <w:color w:val="000000"/>
            <w:spacing w:val="2"/>
            <w:sz w:val="17"/>
            <w:szCs w:val="20"/>
            <w:rPrChange w:id="4445" w:author="Author">
              <w:rPr>
                <w:color w:val="000000"/>
                <w:sz w:val="20"/>
                <w:szCs w:val="20"/>
              </w:rPr>
            </w:rPrChange>
          </w:rPr>
          <w:tab/>
        </w:r>
        <w:r w:rsidRPr="005C1EAE" w:rsidDel="0078217E">
          <w:rPr>
            <w:color w:val="000000"/>
            <w:spacing w:val="2"/>
            <w:sz w:val="17"/>
            <w:szCs w:val="20"/>
            <w:rPrChange w:id="4446" w:author="Author">
              <w:rPr>
                <w:color w:val="000000"/>
                <w:sz w:val="20"/>
                <w:szCs w:val="20"/>
              </w:rPr>
            </w:rPrChange>
          </w:rPr>
          <w:delText xml:space="preserve"> </w:delText>
        </w:r>
      </w:del>
      <w:ins w:id="4447" w:author="Author">
        <w:r w:rsidR="0078217E">
          <w:rPr>
            <w:color w:val="000000"/>
            <w:spacing w:val="2"/>
            <w:sz w:val="17"/>
            <w:szCs w:val="20"/>
          </w:rPr>
          <w:t> </w:t>
        </w:r>
      </w:ins>
      <w:r w:rsidRPr="005C1EAE">
        <w:rPr>
          <w:color w:val="000000"/>
          <w:spacing w:val="2"/>
          <w:sz w:val="17"/>
          <w:szCs w:val="20"/>
          <w:rPrChange w:id="4448" w:author="Author">
            <w:rPr>
              <w:color w:val="000000"/>
              <w:sz w:val="20"/>
              <w:szCs w:val="20"/>
            </w:rPr>
          </w:rPrChange>
        </w:rPr>
        <w:t>This same issue applies to the term “baptize” as well.</w:t>
      </w:r>
    </w:p>
  </w:footnote>
  <w:footnote w:id="160">
    <w:p w14:paraId="70D36CCA" w14:textId="67D19244" w:rsidR="00AB367A" w:rsidRPr="005C1EAE" w:rsidRDefault="0035652A" w:rsidP="005C1EAE">
      <w:pPr>
        <w:autoSpaceDE w:val="0"/>
        <w:autoSpaceDN w:val="0"/>
        <w:adjustRightInd w:val="0"/>
        <w:spacing w:line="210" w:lineRule="exact"/>
        <w:ind w:firstLine="228"/>
        <w:jc w:val="both"/>
        <w:rPr>
          <w:spacing w:val="2"/>
          <w:sz w:val="17"/>
          <w:rPrChange w:id="4450" w:author="Author">
            <w:rPr/>
          </w:rPrChange>
        </w:rPr>
        <w:pPrChange w:id="4451" w:author="Author">
          <w:pPr>
            <w:widowControl w:val="0"/>
            <w:autoSpaceDE w:val="0"/>
            <w:autoSpaceDN w:val="0"/>
            <w:adjustRightInd w:val="0"/>
          </w:pPr>
        </w:pPrChange>
      </w:pPr>
      <w:r w:rsidRPr="005C1EAE">
        <w:rPr>
          <w:rStyle w:val="FootnoteReference"/>
          <w:rPrChange w:id="4452" w:author="Author">
            <w:rPr>
              <w:color w:val="000000"/>
              <w:sz w:val="20"/>
              <w:szCs w:val="20"/>
            </w:rPr>
          </w:rPrChange>
        </w:rPr>
        <w:footnoteRef/>
      </w:r>
      <w:del w:id="4453" w:author="Author">
        <w:r w:rsidRPr="005C1EAE" w:rsidDel="00831593">
          <w:rPr>
            <w:color w:val="000000"/>
            <w:spacing w:val="2"/>
            <w:sz w:val="17"/>
            <w:szCs w:val="20"/>
            <w:rPrChange w:id="4454" w:author="Author">
              <w:rPr>
                <w:color w:val="000000"/>
                <w:sz w:val="20"/>
                <w:szCs w:val="20"/>
              </w:rPr>
            </w:rPrChange>
          </w:rPr>
          <w:tab/>
        </w:r>
        <w:r w:rsidRPr="005C1EAE" w:rsidDel="0078217E">
          <w:rPr>
            <w:color w:val="000000"/>
            <w:spacing w:val="2"/>
            <w:sz w:val="17"/>
            <w:szCs w:val="20"/>
            <w:rPrChange w:id="4455" w:author="Author">
              <w:rPr>
                <w:color w:val="000000"/>
                <w:sz w:val="20"/>
                <w:szCs w:val="20"/>
              </w:rPr>
            </w:rPrChange>
          </w:rPr>
          <w:delText xml:space="preserve"> </w:delText>
        </w:r>
      </w:del>
      <w:ins w:id="4456" w:author="Author">
        <w:r w:rsidR="0078217E">
          <w:rPr>
            <w:color w:val="000000"/>
            <w:spacing w:val="2"/>
            <w:sz w:val="17"/>
            <w:szCs w:val="20"/>
          </w:rPr>
          <w:t> </w:t>
        </w:r>
      </w:ins>
      <w:r w:rsidRPr="005C1EAE">
        <w:rPr>
          <w:color w:val="000000"/>
          <w:spacing w:val="2"/>
          <w:sz w:val="17"/>
          <w:szCs w:val="20"/>
          <w:rPrChange w:id="4457" w:author="Author">
            <w:rPr>
              <w:color w:val="000000"/>
              <w:sz w:val="20"/>
              <w:szCs w:val="20"/>
            </w:rPr>
          </w:rPrChange>
        </w:rPr>
        <w:t xml:space="preserve">Thus, Bamberger notes, “The word we have been rendering “baptism” is the Hebrew </w:t>
      </w:r>
      <w:r w:rsidRPr="005C1EAE">
        <w:rPr>
          <w:i/>
          <w:iCs/>
          <w:color w:val="000000"/>
          <w:spacing w:val="2"/>
          <w:sz w:val="17"/>
          <w:szCs w:val="20"/>
          <w:rPrChange w:id="4458" w:author="Author">
            <w:rPr>
              <w:i/>
              <w:iCs/>
              <w:color w:val="000000"/>
              <w:sz w:val="20"/>
              <w:szCs w:val="20"/>
            </w:rPr>
          </w:rPrChange>
        </w:rPr>
        <w:t>tebilah</w:t>
      </w:r>
      <w:r w:rsidRPr="005C1EAE">
        <w:rPr>
          <w:color w:val="000000"/>
          <w:spacing w:val="2"/>
          <w:sz w:val="17"/>
          <w:szCs w:val="20"/>
          <w:rPrChange w:id="4459" w:author="Author">
            <w:rPr>
              <w:color w:val="000000"/>
              <w:sz w:val="20"/>
              <w:szCs w:val="20"/>
            </w:rPr>
          </w:rPrChange>
        </w:rPr>
        <w:t xml:space="preserve">, which means any sort of ritual bath, and is </w:t>
      </w:r>
      <w:r w:rsidRPr="005C1EAE">
        <w:rPr>
          <w:i/>
          <w:iCs/>
          <w:color w:val="000000"/>
          <w:spacing w:val="2"/>
          <w:sz w:val="17"/>
          <w:szCs w:val="20"/>
          <w:rPrChange w:id="4460" w:author="Author">
            <w:rPr>
              <w:i/>
              <w:iCs/>
              <w:color w:val="000000"/>
              <w:sz w:val="20"/>
              <w:szCs w:val="20"/>
            </w:rPr>
          </w:rPrChange>
        </w:rPr>
        <w:t>not specifically qualified when applied to converts</w:t>
      </w:r>
      <w:r w:rsidRPr="005C1EAE">
        <w:rPr>
          <w:color w:val="000000"/>
          <w:spacing w:val="2"/>
          <w:sz w:val="17"/>
          <w:szCs w:val="20"/>
          <w:rPrChange w:id="4461" w:author="Author">
            <w:rPr>
              <w:color w:val="000000"/>
              <w:sz w:val="20"/>
              <w:szCs w:val="20"/>
            </w:rPr>
          </w:rPrChange>
        </w:rPr>
        <w:t>” (</w:t>
      </w:r>
      <w:r w:rsidRPr="005C1EAE">
        <w:rPr>
          <w:i/>
          <w:iCs/>
          <w:color w:val="000000"/>
          <w:spacing w:val="2"/>
          <w:sz w:val="17"/>
          <w:szCs w:val="20"/>
          <w:rPrChange w:id="4462" w:author="Author">
            <w:rPr>
              <w:i/>
              <w:iCs/>
              <w:color w:val="000000"/>
              <w:sz w:val="20"/>
              <w:szCs w:val="20"/>
            </w:rPr>
          </w:rPrChange>
        </w:rPr>
        <w:t>Proselytism</w:t>
      </w:r>
      <w:r w:rsidRPr="005C1EAE">
        <w:rPr>
          <w:color w:val="000000"/>
          <w:spacing w:val="2"/>
          <w:sz w:val="17"/>
          <w:szCs w:val="20"/>
          <w:rPrChange w:id="4463" w:author="Author">
            <w:rPr>
              <w:color w:val="000000"/>
              <w:sz w:val="20"/>
              <w:szCs w:val="20"/>
            </w:rPr>
          </w:rPrChange>
        </w:rPr>
        <w:t>, 43).</w:t>
      </w:r>
    </w:p>
  </w:footnote>
  <w:footnote w:id="161">
    <w:p w14:paraId="7A01742B" w14:textId="448C9961" w:rsidR="00AB367A" w:rsidRPr="005C1EAE" w:rsidRDefault="0035652A" w:rsidP="005C1EAE">
      <w:pPr>
        <w:autoSpaceDE w:val="0"/>
        <w:autoSpaceDN w:val="0"/>
        <w:adjustRightInd w:val="0"/>
        <w:spacing w:line="210" w:lineRule="exact"/>
        <w:ind w:firstLine="228"/>
        <w:jc w:val="both"/>
        <w:rPr>
          <w:spacing w:val="2"/>
          <w:sz w:val="17"/>
          <w:rPrChange w:id="4465" w:author="Author">
            <w:rPr/>
          </w:rPrChange>
        </w:rPr>
        <w:pPrChange w:id="4466" w:author="Author">
          <w:pPr>
            <w:widowControl w:val="0"/>
            <w:autoSpaceDE w:val="0"/>
            <w:autoSpaceDN w:val="0"/>
            <w:adjustRightInd w:val="0"/>
          </w:pPr>
        </w:pPrChange>
      </w:pPr>
      <w:r w:rsidRPr="005C1EAE">
        <w:rPr>
          <w:rStyle w:val="FootnoteReference"/>
          <w:rPrChange w:id="4467" w:author="Author">
            <w:rPr>
              <w:color w:val="000000"/>
              <w:sz w:val="20"/>
              <w:szCs w:val="20"/>
            </w:rPr>
          </w:rPrChange>
        </w:rPr>
        <w:footnoteRef/>
      </w:r>
      <w:del w:id="4468" w:author="Author">
        <w:r w:rsidRPr="005C1EAE" w:rsidDel="00831593">
          <w:rPr>
            <w:color w:val="000000"/>
            <w:spacing w:val="2"/>
            <w:sz w:val="17"/>
            <w:szCs w:val="20"/>
            <w:rPrChange w:id="4469" w:author="Author">
              <w:rPr>
                <w:color w:val="000000"/>
                <w:sz w:val="20"/>
                <w:szCs w:val="20"/>
              </w:rPr>
            </w:rPrChange>
          </w:rPr>
          <w:tab/>
        </w:r>
        <w:r w:rsidRPr="005C1EAE" w:rsidDel="0078217E">
          <w:rPr>
            <w:color w:val="000000"/>
            <w:spacing w:val="2"/>
            <w:sz w:val="17"/>
            <w:szCs w:val="20"/>
            <w:rPrChange w:id="4470" w:author="Author">
              <w:rPr>
                <w:color w:val="000000"/>
                <w:sz w:val="20"/>
                <w:szCs w:val="20"/>
              </w:rPr>
            </w:rPrChange>
          </w:rPr>
          <w:delText xml:space="preserve"> </w:delText>
        </w:r>
      </w:del>
      <w:ins w:id="4471" w:author="Author">
        <w:r w:rsidR="0078217E">
          <w:rPr>
            <w:color w:val="000000"/>
            <w:spacing w:val="2"/>
            <w:sz w:val="17"/>
            <w:szCs w:val="20"/>
          </w:rPr>
          <w:t> </w:t>
        </w:r>
      </w:ins>
      <w:r w:rsidRPr="005C1EAE">
        <w:rPr>
          <w:color w:val="000000"/>
          <w:spacing w:val="2"/>
          <w:sz w:val="17"/>
          <w:szCs w:val="20"/>
          <w:rPrChange w:id="4472" w:author="Author">
            <w:rPr>
              <w:color w:val="000000"/>
              <w:sz w:val="20"/>
              <w:szCs w:val="20"/>
            </w:rPr>
          </w:rPrChange>
        </w:rPr>
        <w:t xml:space="preserve">Gavin, </w:t>
      </w:r>
      <w:r w:rsidRPr="005C1EAE">
        <w:rPr>
          <w:i/>
          <w:iCs/>
          <w:color w:val="000000"/>
          <w:spacing w:val="2"/>
          <w:sz w:val="17"/>
          <w:szCs w:val="20"/>
          <w:rPrChange w:id="4473" w:author="Author">
            <w:rPr>
              <w:i/>
              <w:iCs/>
              <w:color w:val="000000"/>
              <w:sz w:val="20"/>
              <w:szCs w:val="20"/>
            </w:rPr>
          </w:rPrChange>
        </w:rPr>
        <w:t>Jewish Antecedents</w:t>
      </w:r>
      <w:r w:rsidRPr="005C1EAE">
        <w:rPr>
          <w:color w:val="000000"/>
          <w:spacing w:val="2"/>
          <w:sz w:val="17"/>
          <w:szCs w:val="20"/>
          <w:rPrChange w:id="4474" w:author="Author">
            <w:rPr>
              <w:color w:val="000000"/>
              <w:sz w:val="20"/>
              <w:szCs w:val="20"/>
            </w:rPr>
          </w:rPrChange>
        </w:rPr>
        <w:t xml:space="preserve">, 53. This was not considered as </w:t>
      </w:r>
      <w:r w:rsidRPr="005C1EAE">
        <w:rPr>
          <w:i/>
          <w:iCs/>
          <w:color w:val="000000"/>
          <w:spacing w:val="2"/>
          <w:sz w:val="17"/>
          <w:szCs w:val="20"/>
          <w:rPrChange w:id="4475" w:author="Author">
            <w:rPr>
              <w:i/>
              <w:iCs/>
              <w:color w:val="000000"/>
              <w:sz w:val="20"/>
              <w:szCs w:val="20"/>
            </w:rPr>
          </w:rPrChange>
        </w:rPr>
        <w:t xml:space="preserve">moral </w:t>
      </w:r>
      <w:r w:rsidRPr="005C1EAE">
        <w:rPr>
          <w:color w:val="000000"/>
          <w:spacing w:val="2"/>
          <w:sz w:val="17"/>
          <w:szCs w:val="20"/>
          <w:rPrChange w:id="4476" w:author="Author">
            <w:rPr>
              <w:color w:val="000000"/>
              <w:sz w:val="20"/>
              <w:szCs w:val="20"/>
            </w:rPr>
          </w:rPrChange>
        </w:rPr>
        <w:t xml:space="preserve">impurity since it was viewed as contagious like other forms of ritual impurity. As Christine E. Hayes points out, the ritual impurity of gentiles vis-à-vis idolatry is a </w:t>
      </w:r>
      <w:r w:rsidRPr="005C1EAE">
        <w:rPr>
          <w:i/>
          <w:iCs/>
          <w:color w:val="000000"/>
          <w:spacing w:val="2"/>
          <w:sz w:val="17"/>
          <w:szCs w:val="20"/>
          <w:rPrChange w:id="4477" w:author="Author">
            <w:rPr>
              <w:i/>
              <w:iCs/>
              <w:color w:val="000000"/>
              <w:sz w:val="20"/>
              <w:szCs w:val="20"/>
            </w:rPr>
          </w:rPrChange>
        </w:rPr>
        <w:t xml:space="preserve">rabbinic development </w:t>
      </w:r>
      <w:r w:rsidRPr="005C1EAE">
        <w:rPr>
          <w:color w:val="000000"/>
          <w:spacing w:val="2"/>
          <w:sz w:val="17"/>
          <w:szCs w:val="20"/>
          <w:rPrChange w:id="4478" w:author="Author">
            <w:rPr>
              <w:color w:val="000000"/>
              <w:sz w:val="20"/>
              <w:szCs w:val="20"/>
            </w:rPr>
          </w:rPrChange>
        </w:rPr>
        <w:t xml:space="preserve">rather than a biblical principle. In fact, this development may explain the origin of proselyte baptism; if so, it would have an impact on whether proselyte baptism was practiced prior to John the baptizer. Hayes is unable to pinpoint the exact time frame, but suggests that it must have originated in the first century CE. Furthermore, </w:t>
      </w:r>
      <w:r w:rsidRPr="005C1EAE">
        <w:rPr>
          <w:i/>
          <w:iCs/>
          <w:color w:val="000000"/>
          <w:spacing w:val="2"/>
          <w:sz w:val="17"/>
          <w:szCs w:val="20"/>
          <w:rPrChange w:id="4479" w:author="Author">
            <w:rPr>
              <w:i/>
              <w:iCs/>
              <w:color w:val="000000"/>
              <w:sz w:val="20"/>
              <w:szCs w:val="20"/>
            </w:rPr>
          </w:rPrChange>
        </w:rPr>
        <w:t xml:space="preserve">if </w:t>
      </w:r>
      <w:r w:rsidRPr="005C1EAE">
        <w:rPr>
          <w:color w:val="000000"/>
          <w:spacing w:val="2"/>
          <w:sz w:val="17"/>
          <w:szCs w:val="20"/>
          <w:rPrChange w:id="4480" w:author="Author">
            <w:rPr>
              <w:color w:val="000000"/>
              <w:sz w:val="20"/>
              <w:szCs w:val="20"/>
            </w:rPr>
          </w:rPrChange>
        </w:rPr>
        <w:t>this is the reason for the origin of proselyte baptism, it makes John</w:t>
      </w:r>
      <w:r w:rsidR="00F96315">
        <w:rPr>
          <w:color w:val="000000"/>
          <w:spacing w:val="2"/>
          <w:sz w:val="17"/>
          <w:szCs w:val="20"/>
        </w:rPr>
        <w:t>’</w:t>
      </w:r>
      <w:r w:rsidRPr="005C1EAE">
        <w:rPr>
          <w:color w:val="000000"/>
          <w:spacing w:val="2"/>
          <w:sz w:val="17"/>
          <w:szCs w:val="20"/>
          <w:rPrChange w:id="4481" w:author="Author">
            <w:rPr>
              <w:color w:val="000000"/>
              <w:sz w:val="20"/>
              <w:szCs w:val="20"/>
            </w:rPr>
          </w:rPrChange>
        </w:rPr>
        <w:t xml:space="preserve">s application of it to fellow Jews all the more problematic. See Christine E. Hayes, </w:t>
      </w:r>
      <w:r w:rsidRPr="005C1EAE">
        <w:rPr>
          <w:i/>
          <w:iCs/>
          <w:color w:val="000000"/>
          <w:spacing w:val="2"/>
          <w:sz w:val="17"/>
          <w:szCs w:val="20"/>
          <w:rPrChange w:id="4482" w:author="Author">
            <w:rPr>
              <w:i/>
              <w:iCs/>
              <w:color w:val="000000"/>
              <w:sz w:val="20"/>
              <w:szCs w:val="20"/>
            </w:rPr>
          </w:rPrChange>
        </w:rPr>
        <w:t xml:space="preserve">Gentile Impurities and Jewish Identities: Intermarriage and Conversion from the Bible to the Talmud </w:t>
      </w:r>
      <w:r w:rsidRPr="005C1EAE">
        <w:rPr>
          <w:color w:val="000000"/>
          <w:spacing w:val="2"/>
          <w:sz w:val="17"/>
          <w:szCs w:val="20"/>
          <w:rPrChange w:id="4483" w:author="Author">
            <w:rPr>
              <w:color w:val="000000"/>
              <w:sz w:val="20"/>
              <w:szCs w:val="20"/>
            </w:rPr>
          </w:rPrChange>
        </w:rPr>
        <w:t>(Oxford: OUP, 2002), 131–33, 195.</w:t>
      </w:r>
      <w:del w:id="4484" w:author="Author">
        <w:r w:rsidRPr="005C1EAE" w:rsidDel="00BC673D">
          <w:rPr>
            <w:color w:val="000000"/>
            <w:spacing w:val="2"/>
            <w:sz w:val="17"/>
            <w:szCs w:val="20"/>
            <w:rPrChange w:id="4485" w:author="Author">
              <w:rPr>
                <w:color w:val="000000"/>
                <w:sz w:val="20"/>
                <w:szCs w:val="20"/>
              </w:rPr>
            </w:rPrChange>
          </w:rPr>
          <w:delText xml:space="preserve"> </w:delText>
        </w:r>
      </w:del>
    </w:p>
  </w:footnote>
  <w:footnote w:id="162">
    <w:p w14:paraId="24D2A051" w14:textId="5D4C2811" w:rsidR="00AB367A" w:rsidRPr="005C1EAE" w:rsidRDefault="0035652A" w:rsidP="005C1EAE">
      <w:pPr>
        <w:autoSpaceDE w:val="0"/>
        <w:autoSpaceDN w:val="0"/>
        <w:adjustRightInd w:val="0"/>
        <w:spacing w:line="210" w:lineRule="exact"/>
        <w:ind w:firstLine="228"/>
        <w:jc w:val="both"/>
        <w:rPr>
          <w:spacing w:val="2"/>
          <w:sz w:val="17"/>
          <w:rPrChange w:id="4486" w:author="Author">
            <w:rPr/>
          </w:rPrChange>
        </w:rPr>
        <w:pPrChange w:id="4487" w:author="Author">
          <w:pPr>
            <w:widowControl w:val="0"/>
            <w:autoSpaceDE w:val="0"/>
            <w:autoSpaceDN w:val="0"/>
            <w:adjustRightInd w:val="0"/>
          </w:pPr>
        </w:pPrChange>
      </w:pPr>
      <w:r w:rsidRPr="005C1EAE">
        <w:rPr>
          <w:rStyle w:val="FootnoteReference"/>
          <w:rPrChange w:id="4488" w:author="Author">
            <w:rPr>
              <w:color w:val="000000"/>
              <w:sz w:val="20"/>
              <w:szCs w:val="20"/>
            </w:rPr>
          </w:rPrChange>
        </w:rPr>
        <w:footnoteRef/>
      </w:r>
      <w:del w:id="4489" w:author="Author">
        <w:r w:rsidRPr="005C1EAE" w:rsidDel="00831593">
          <w:rPr>
            <w:color w:val="000000"/>
            <w:spacing w:val="2"/>
            <w:sz w:val="17"/>
            <w:szCs w:val="20"/>
            <w:rPrChange w:id="4490" w:author="Author">
              <w:rPr>
                <w:color w:val="000000"/>
                <w:sz w:val="20"/>
                <w:szCs w:val="20"/>
              </w:rPr>
            </w:rPrChange>
          </w:rPr>
          <w:tab/>
        </w:r>
        <w:r w:rsidRPr="005C1EAE" w:rsidDel="0078217E">
          <w:rPr>
            <w:color w:val="000000"/>
            <w:spacing w:val="2"/>
            <w:sz w:val="17"/>
            <w:szCs w:val="20"/>
            <w:rPrChange w:id="4491" w:author="Author">
              <w:rPr>
                <w:color w:val="000000"/>
                <w:sz w:val="20"/>
                <w:szCs w:val="20"/>
              </w:rPr>
            </w:rPrChange>
          </w:rPr>
          <w:delText xml:space="preserve"> </w:delText>
        </w:r>
      </w:del>
      <w:ins w:id="4492" w:author="Author">
        <w:r w:rsidR="0078217E">
          <w:rPr>
            <w:color w:val="000000"/>
            <w:spacing w:val="2"/>
            <w:sz w:val="17"/>
            <w:szCs w:val="20"/>
          </w:rPr>
          <w:t> </w:t>
        </w:r>
      </w:ins>
      <w:r w:rsidRPr="005C1EAE">
        <w:rPr>
          <w:color w:val="000000"/>
          <w:spacing w:val="2"/>
          <w:sz w:val="17"/>
          <w:szCs w:val="20"/>
          <w:rPrChange w:id="4493" w:author="Author">
            <w:rPr>
              <w:color w:val="000000"/>
              <w:sz w:val="20"/>
              <w:szCs w:val="20"/>
            </w:rPr>
          </w:rPrChange>
        </w:rPr>
        <w:t xml:space="preserve">Beasley-Murray, </w:t>
      </w:r>
      <w:r w:rsidRPr="005C1EAE">
        <w:rPr>
          <w:i/>
          <w:iCs/>
          <w:color w:val="000000"/>
          <w:spacing w:val="2"/>
          <w:sz w:val="17"/>
          <w:szCs w:val="20"/>
          <w:rPrChange w:id="4494" w:author="Author">
            <w:rPr>
              <w:i/>
              <w:iCs/>
              <w:color w:val="000000"/>
              <w:sz w:val="20"/>
              <w:szCs w:val="20"/>
            </w:rPr>
          </w:rPrChange>
        </w:rPr>
        <w:t>Baptism</w:t>
      </w:r>
      <w:r w:rsidRPr="005C1EAE">
        <w:rPr>
          <w:color w:val="000000"/>
          <w:spacing w:val="2"/>
          <w:sz w:val="17"/>
          <w:szCs w:val="20"/>
          <w:rPrChange w:id="4495" w:author="Author">
            <w:rPr>
              <w:color w:val="000000"/>
              <w:sz w:val="20"/>
              <w:szCs w:val="20"/>
            </w:rPr>
          </w:rPrChange>
        </w:rPr>
        <w:t>, 27–31.</w:t>
      </w:r>
    </w:p>
  </w:footnote>
  <w:footnote w:id="163">
    <w:p w14:paraId="3F5CFF4B" w14:textId="0B3F5F94" w:rsidR="00AB367A" w:rsidRPr="005C1EAE" w:rsidRDefault="0035652A" w:rsidP="005C1EAE">
      <w:pPr>
        <w:autoSpaceDE w:val="0"/>
        <w:autoSpaceDN w:val="0"/>
        <w:adjustRightInd w:val="0"/>
        <w:spacing w:line="210" w:lineRule="exact"/>
        <w:ind w:firstLine="228"/>
        <w:jc w:val="both"/>
        <w:rPr>
          <w:spacing w:val="2"/>
          <w:sz w:val="17"/>
          <w:rPrChange w:id="4496" w:author="Author">
            <w:rPr/>
          </w:rPrChange>
        </w:rPr>
        <w:pPrChange w:id="4497" w:author="Author">
          <w:pPr>
            <w:widowControl w:val="0"/>
            <w:autoSpaceDE w:val="0"/>
            <w:autoSpaceDN w:val="0"/>
            <w:adjustRightInd w:val="0"/>
          </w:pPr>
        </w:pPrChange>
      </w:pPr>
      <w:r w:rsidRPr="005C1EAE">
        <w:rPr>
          <w:rStyle w:val="FootnoteReference"/>
          <w:rPrChange w:id="4498" w:author="Author">
            <w:rPr>
              <w:color w:val="000000"/>
              <w:sz w:val="20"/>
              <w:szCs w:val="20"/>
            </w:rPr>
          </w:rPrChange>
        </w:rPr>
        <w:footnoteRef/>
      </w:r>
      <w:del w:id="4499" w:author="Author">
        <w:r w:rsidRPr="005C1EAE" w:rsidDel="00831593">
          <w:rPr>
            <w:color w:val="000000"/>
            <w:spacing w:val="2"/>
            <w:sz w:val="17"/>
            <w:szCs w:val="20"/>
            <w:rPrChange w:id="4500" w:author="Author">
              <w:rPr>
                <w:color w:val="000000"/>
                <w:sz w:val="20"/>
                <w:szCs w:val="20"/>
              </w:rPr>
            </w:rPrChange>
          </w:rPr>
          <w:tab/>
        </w:r>
        <w:r w:rsidRPr="005C1EAE" w:rsidDel="0078217E">
          <w:rPr>
            <w:color w:val="000000"/>
            <w:spacing w:val="2"/>
            <w:sz w:val="17"/>
            <w:szCs w:val="20"/>
            <w:rPrChange w:id="4501" w:author="Author">
              <w:rPr>
                <w:color w:val="000000"/>
                <w:sz w:val="20"/>
                <w:szCs w:val="20"/>
              </w:rPr>
            </w:rPrChange>
          </w:rPr>
          <w:delText xml:space="preserve"> </w:delText>
        </w:r>
      </w:del>
      <w:ins w:id="4502" w:author="Author">
        <w:r w:rsidR="0078217E">
          <w:rPr>
            <w:color w:val="000000"/>
            <w:spacing w:val="2"/>
            <w:sz w:val="17"/>
            <w:szCs w:val="20"/>
          </w:rPr>
          <w:t> </w:t>
        </w:r>
      </w:ins>
      <w:r w:rsidRPr="005C1EAE">
        <w:rPr>
          <w:color w:val="000000"/>
          <w:spacing w:val="2"/>
          <w:sz w:val="17"/>
          <w:szCs w:val="20"/>
          <w:rPrChange w:id="4503" w:author="Author">
            <w:rPr>
              <w:color w:val="000000"/>
              <w:sz w:val="20"/>
              <w:szCs w:val="20"/>
            </w:rPr>
          </w:rPrChange>
        </w:rPr>
        <w:t>This is due to the fact that most interpreters do not relate baptism with ritual purification.</w:t>
      </w:r>
    </w:p>
  </w:footnote>
  <w:footnote w:id="164">
    <w:p w14:paraId="6DBABF1A" w14:textId="2CA0672B" w:rsidR="00AB367A" w:rsidRPr="005C1EAE" w:rsidRDefault="0035652A" w:rsidP="005C1EAE">
      <w:pPr>
        <w:autoSpaceDE w:val="0"/>
        <w:autoSpaceDN w:val="0"/>
        <w:adjustRightInd w:val="0"/>
        <w:spacing w:line="210" w:lineRule="exact"/>
        <w:ind w:firstLine="228"/>
        <w:jc w:val="both"/>
        <w:rPr>
          <w:spacing w:val="2"/>
          <w:sz w:val="17"/>
          <w:rPrChange w:id="4515" w:author="Author">
            <w:rPr/>
          </w:rPrChange>
        </w:rPr>
        <w:pPrChange w:id="4516" w:author="Author">
          <w:pPr>
            <w:widowControl w:val="0"/>
            <w:autoSpaceDE w:val="0"/>
            <w:autoSpaceDN w:val="0"/>
            <w:adjustRightInd w:val="0"/>
          </w:pPr>
        </w:pPrChange>
      </w:pPr>
      <w:r w:rsidRPr="005C1EAE">
        <w:rPr>
          <w:rStyle w:val="FootnoteReference"/>
          <w:rPrChange w:id="4517" w:author="Author">
            <w:rPr>
              <w:color w:val="000000"/>
              <w:sz w:val="20"/>
              <w:szCs w:val="20"/>
            </w:rPr>
          </w:rPrChange>
        </w:rPr>
        <w:footnoteRef/>
      </w:r>
      <w:del w:id="4518" w:author="Author">
        <w:r w:rsidRPr="005C1EAE" w:rsidDel="00831593">
          <w:rPr>
            <w:color w:val="000000"/>
            <w:spacing w:val="2"/>
            <w:sz w:val="17"/>
            <w:szCs w:val="20"/>
            <w:rPrChange w:id="4519" w:author="Author">
              <w:rPr>
                <w:color w:val="000000"/>
                <w:sz w:val="20"/>
                <w:szCs w:val="20"/>
              </w:rPr>
            </w:rPrChange>
          </w:rPr>
          <w:tab/>
        </w:r>
        <w:r w:rsidRPr="005C1EAE" w:rsidDel="0078217E">
          <w:rPr>
            <w:color w:val="000000"/>
            <w:spacing w:val="2"/>
            <w:sz w:val="17"/>
            <w:szCs w:val="20"/>
            <w:rPrChange w:id="4520" w:author="Author">
              <w:rPr>
                <w:color w:val="000000"/>
                <w:sz w:val="20"/>
                <w:szCs w:val="20"/>
              </w:rPr>
            </w:rPrChange>
          </w:rPr>
          <w:delText xml:space="preserve"> </w:delText>
        </w:r>
      </w:del>
      <w:ins w:id="4521" w:author="Author">
        <w:r w:rsidR="0078217E">
          <w:rPr>
            <w:color w:val="000000"/>
            <w:spacing w:val="2"/>
            <w:sz w:val="17"/>
            <w:szCs w:val="20"/>
          </w:rPr>
          <w:t> </w:t>
        </w:r>
      </w:ins>
      <w:r w:rsidRPr="005C1EAE">
        <w:rPr>
          <w:color w:val="000000"/>
          <w:spacing w:val="2"/>
          <w:sz w:val="17"/>
          <w:szCs w:val="20"/>
          <w:rPrChange w:id="4522" w:author="Author">
            <w:rPr>
              <w:color w:val="000000"/>
              <w:sz w:val="20"/>
              <w:szCs w:val="20"/>
            </w:rPr>
          </w:rPrChange>
        </w:rPr>
        <w:t xml:space="preserve">Samuel I. Thomas, “The </w:t>
      </w:r>
      <w:r w:rsidR="00F96315">
        <w:rPr>
          <w:color w:val="000000"/>
          <w:spacing w:val="2"/>
          <w:sz w:val="17"/>
          <w:szCs w:val="20"/>
        </w:rPr>
        <w:t>‘</w:t>
      </w:r>
      <w:r w:rsidRPr="005C1EAE">
        <w:rPr>
          <w:color w:val="000000"/>
          <w:spacing w:val="2"/>
          <w:sz w:val="17"/>
          <w:szCs w:val="20"/>
          <w:rPrChange w:id="4523" w:author="Author">
            <w:rPr>
              <w:color w:val="000000"/>
              <w:sz w:val="20"/>
              <w:szCs w:val="20"/>
            </w:rPr>
          </w:rPrChange>
        </w:rPr>
        <w:t>Mysteries</w:t>
      </w:r>
      <w:r w:rsidR="00F96315">
        <w:rPr>
          <w:color w:val="000000"/>
          <w:spacing w:val="2"/>
          <w:sz w:val="17"/>
          <w:szCs w:val="20"/>
        </w:rPr>
        <w:t>’</w:t>
      </w:r>
      <w:r w:rsidRPr="005C1EAE">
        <w:rPr>
          <w:color w:val="000000"/>
          <w:spacing w:val="2"/>
          <w:sz w:val="17"/>
          <w:szCs w:val="20"/>
          <w:rPrChange w:id="4524" w:author="Author">
            <w:rPr>
              <w:color w:val="000000"/>
              <w:sz w:val="20"/>
              <w:szCs w:val="20"/>
            </w:rPr>
          </w:rPrChange>
        </w:rPr>
        <w:t xml:space="preserve"> of the Qumran Community: The </w:t>
      </w:r>
      <w:r w:rsidRPr="005C1EAE">
        <w:rPr>
          <w:i/>
          <w:iCs/>
          <w:color w:val="000000"/>
          <w:spacing w:val="2"/>
          <w:sz w:val="17"/>
          <w:szCs w:val="20"/>
          <w:rPrChange w:id="4525" w:author="Author">
            <w:rPr>
              <w:i/>
              <w:iCs/>
              <w:color w:val="000000"/>
              <w:sz w:val="20"/>
              <w:szCs w:val="20"/>
            </w:rPr>
          </w:rPrChange>
        </w:rPr>
        <w:t>RAZ</w:t>
      </w:r>
      <w:r w:rsidRPr="005C1EAE">
        <w:rPr>
          <w:color w:val="000000"/>
          <w:spacing w:val="2"/>
          <w:sz w:val="17"/>
          <w:szCs w:val="20"/>
          <w:rPrChange w:id="4526" w:author="Author">
            <w:rPr>
              <w:color w:val="000000"/>
              <w:sz w:val="20"/>
              <w:szCs w:val="20"/>
            </w:rPr>
          </w:rPrChange>
        </w:rPr>
        <w:t xml:space="preserve">-Concept in Second Temple Judaism and in the Dead Sea Scrolls” (PhD </w:t>
      </w:r>
      <w:ins w:id="4527" w:author="Author">
        <w:r w:rsidR="00E90E36">
          <w:rPr>
            <w:color w:val="000000"/>
            <w:spacing w:val="2"/>
            <w:sz w:val="17"/>
            <w:szCs w:val="20"/>
          </w:rPr>
          <w:t>d</w:t>
        </w:r>
      </w:ins>
      <w:del w:id="4528" w:author="Author">
        <w:r w:rsidR="00E90E36" w:rsidRPr="00983A41" w:rsidDel="00E90E36">
          <w:rPr>
            <w:color w:val="000000"/>
            <w:spacing w:val="2"/>
            <w:sz w:val="17"/>
            <w:szCs w:val="20"/>
          </w:rPr>
          <w:delText>D</w:delText>
        </w:r>
      </w:del>
      <w:r w:rsidR="00E90E36" w:rsidRPr="00983A41">
        <w:rPr>
          <w:color w:val="000000"/>
          <w:spacing w:val="2"/>
          <w:sz w:val="17"/>
          <w:szCs w:val="20"/>
        </w:rPr>
        <w:t>iss</w:t>
      </w:r>
      <w:ins w:id="4529" w:author="Author">
        <w:r w:rsidR="00E90E36">
          <w:rPr>
            <w:color w:val="000000"/>
            <w:spacing w:val="2"/>
            <w:sz w:val="17"/>
            <w:szCs w:val="20"/>
          </w:rPr>
          <w:t>.</w:t>
        </w:r>
      </w:ins>
      <w:r w:rsidRPr="005C1EAE">
        <w:rPr>
          <w:color w:val="000000"/>
          <w:spacing w:val="2"/>
          <w:sz w:val="17"/>
          <w:szCs w:val="20"/>
          <w:rPrChange w:id="4530" w:author="Author">
            <w:rPr>
              <w:color w:val="000000"/>
              <w:sz w:val="20"/>
              <w:szCs w:val="20"/>
            </w:rPr>
          </w:rPrChange>
        </w:rPr>
        <w:t>, Notre Dame, 2007), 31–34; 204–6; Joseph Coppens, “</w:t>
      </w:r>
      <w:r w:rsidR="00F96315">
        <w:rPr>
          <w:color w:val="000000"/>
          <w:spacing w:val="2"/>
          <w:sz w:val="17"/>
          <w:szCs w:val="20"/>
        </w:rPr>
        <w:t>‘</w:t>
      </w:r>
      <w:r w:rsidRPr="005C1EAE">
        <w:rPr>
          <w:color w:val="000000"/>
          <w:spacing w:val="2"/>
          <w:sz w:val="17"/>
          <w:szCs w:val="20"/>
          <w:rPrChange w:id="4531" w:author="Author">
            <w:rPr>
              <w:color w:val="000000"/>
              <w:sz w:val="20"/>
              <w:szCs w:val="20"/>
            </w:rPr>
          </w:rPrChange>
        </w:rPr>
        <w:t>Mystery</w:t>
      </w:r>
      <w:r w:rsidR="00F96315">
        <w:rPr>
          <w:color w:val="000000"/>
          <w:spacing w:val="2"/>
          <w:sz w:val="17"/>
          <w:szCs w:val="20"/>
        </w:rPr>
        <w:t>’</w:t>
      </w:r>
      <w:r w:rsidRPr="005C1EAE">
        <w:rPr>
          <w:color w:val="000000"/>
          <w:spacing w:val="2"/>
          <w:sz w:val="17"/>
          <w:szCs w:val="20"/>
          <w:rPrChange w:id="4532" w:author="Author">
            <w:rPr>
              <w:color w:val="000000"/>
              <w:sz w:val="20"/>
              <w:szCs w:val="20"/>
            </w:rPr>
          </w:rPrChange>
        </w:rPr>
        <w:t xml:space="preserve"> in the Theology of Saint Paul and its Parallels at Qumran,” in </w:t>
      </w:r>
      <w:r w:rsidRPr="005C1EAE">
        <w:rPr>
          <w:i/>
          <w:iCs/>
          <w:color w:val="000000"/>
          <w:spacing w:val="2"/>
          <w:sz w:val="17"/>
          <w:szCs w:val="20"/>
          <w:rPrChange w:id="4533" w:author="Author">
            <w:rPr>
              <w:i/>
              <w:iCs/>
              <w:color w:val="000000"/>
              <w:sz w:val="20"/>
              <w:szCs w:val="20"/>
            </w:rPr>
          </w:rPrChange>
        </w:rPr>
        <w:t>Paul and Qumran: Studies in New Testament Exegesis</w:t>
      </w:r>
      <w:r w:rsidRPr="005C1EAE">
        <w:rPr>
          <w:color w:val="000000"/>
          <w:spacing w:val="2"/>
          <w:sz w:val="17"/>
          <w:szCs w:val="20"/>
          <w:rPrChange w:id="4534" w:author="Author">
            <w:rPr>
              <w:color w:val="000000"/>
              <w:sz w:val="20"/>
              <w:szCs w:val="20"/>
            </w:rPr>
          </w:rPrChange>
        </w:rPr>
        <w:t>, ed. Jerome Murphy-O</w:t>
      </w:r>
      <w:r w:rsidR="00F96315">
        <w:rPr>
          <w:color w:val="000000"/>
          <w:spacing w:val="2"/>
          <w:sz w:val="17"/>
          <w:szCs w:val="20"/>
        </w:rPr>
        <w:t>’</w:t>
      </w:r>
      <w:r w:rsidRPr="005C1EAE">
        <w:rPr>
          <w:color w:val="000000"/>
          <w:spacing w:val="2"/>
          <w:sz w:val="17"/>
          <w:szCs w:val="20"/>
          <w:rPrChange w:id="4535" w:author="Author">
            <w:rPr>
              <w:color w:val="000000"/>
              <w:sz w:val="20"/>
              <w:szCs w:val="20"/>
            </w:rPr>
          </w:rPrChange>
        </w:rPr>
        <w:t>Connor (London: Geoffrey Chapman, 1968), 132–58.</w:t>
      </w:r>
    </w:p>
  </w:footnote>
  <w:footnote w:id="165">
    <w:p w14:paraId="30424700" w14:textId="3DFB6196" w:rsidR="00AB367A" w:rsidRPr="005C1EAE" w:rsidRDefault="0035652A" w:rsidP="005C1EAE">
      <w:pPr>
        <w:autoSpaceDE w:val="0"/>
        <w:autoSpaceDN w:val="0"/>
        <w:adjustRightInd w:val="0"/>
        <w:spacing w:line="210" w:lineRule="exact"/>
        <w:ind w:firstLine="228"/>
        <w:jc w:val="both"/>
        <w:rPr>
          <w:spacing w:val="2"/>
          <w:sz w:val="17"/>
          <w:rPrChange w:id="4537" w:author="Author">
            <w:rPr/>
          </w:rPrChange>
        </w:rPr>
        <w:pPrChange w:id="4538" w:author="Author">
          <w:pPr>
            <w:widowControl w:val="0"/>
            <w:autoSpaceDE w:val="0"/>
            <w:autoSpaceDN w:val="0"/>
            <w:adjustRightInd w:val="0"/>
          </w:pPr>
        </w:pPrChange>
      </w:pPr>
      <w:r w:rsidRPr="005C1EAE">
        <w:rPr>
          <w:rStyle w:val="FootnoteReference"/>
          <w:rPrChange w:id="4539" w:author="Author">
            <w:rPr>
              <w:color w:val="000000"/>
              <w:sz w:val="20"/>
              <w:szCs w:val="20"/>
            </w:rPr>
          </w:rPrChange>
        </w:rPr>
        <w:footnoteRef/>
      </w:r>
      <w:del w:id="4540" w:author="Author">
        <w:r w:rsidRPr="005C1EAE" w:rsidDel="00831593">
          <w:rPr>
            <w:color w:val="000000"/>
            <w:spacing w:val="2"/>
            <w:sz w:val="17"/>
            <w:szCs w:val="20"/>
            <w:rPrChange w:id="4541" w:author="Author">
              <w:rPr>
                <w:color w:val="000000"/>
                <w:sz w:val="20"/>
                <w:szCs w:val="20"/>
              </w:rPr>
            </w:rPrChange>
          </w:rPr>
          <w:tab/>
        </w:r>
        <w:r w:rsidRPr="005C1EAE" w:rsidDel="0078217E">
          <w:rPr>
            <w:color w:val="000000"/>
            <w:spacing w:val="2"/>
            <w:sz w:val="17"/>
            <w:szCs w:val="20"/>
            <w:rPrChange w:id="4542" w:author="Author">
              <w:rPr>
                <w:color w:val="000000"/>
                <w:sz w:val="20"/>
                <w:szCs w:val="20"/>
              </w:rPr>
            </w:rPrChange>
          </w:rPr>
          <w:delText xml:space="preserve"> </w:delText>
        </w:r>
      </w:del>
      <w:ins w:id="4543" w:author="Author">
        <w:r w:rsidR="0078217E">
          <w:rPr>
            <w:color w:val="000000"/>
            <w:spacing w:val="2"/>
            <w:sz w:val="17"/>
            <w:szCs w:val="20"/>
          </w:rPr>
          <w:t> </w:t>
        </w:r>
      </w:ins>
      <w:r w:rsidRPr="005C1EAE">
        <w:rPr>
          <w:color w:val="000000"/>
          <w:spacing w:val="2"/>
          <w:sz w:val="17"/>
          <w:szCs w:val="20"/>
          <w:rPrChange w:id="4544" w:author="Author">
            <w:rPr>
              <w:color w:val="000000"/>
              <w:sz w:val="20"/>
              <w:szCs w:val="20"/>
            </w:rPr>
          </w:rPrChange>
        </w:rPr>
        <w:t xml:space="preserve">1QS 4:5–6; 9:16–17; 10:24–25; cf. </w:t>
      </w:r>
      <w:r w:rsidRPr="005C1EAE">
        <w:rPr>
          <w:i/>
          <w:iCs/>
          <w:color w:val="000000"/>
          <w:spacing w:val="2"/>
          <w:sz w:val="17"/>
          <w:szCs w:val="20"/>
          <w:rPrChange w:id="4545" w:author="Author">
            <w:rPr>
              <w:i/>
              <w:iCs/>
              <w:color w:val="000000"/>
              <w:sz w:val="20"/>
              <w:szCs w:val="20"/>
            </w:rPr>
          </w:rPrChange>
        </w:rPr>
        <w:t xml:space="preserve">J.W. </w:t>
      </w:r>
      <w:r w:rsidRPr="005C1EAE">
        <w:rPr>
          <w:color w:val="000000"/>
          <w:spacing w:val="2"/>
          <w:sz w:val="17"/>
          <w:szCs w:val="20"/>
          <w:rPrChange w:id="4546" w:author="Author">
            <w:rPr>
              <w:color w:val="000000"/>
              <w:sz w:val="20"/>
              <w:szCs w:val="20"/>
            </w:rPr>
          </w:rPrChange>
        </w:rPr>
        <w:t>2.8.7 §142.</w:t>
      </w:r>
    </w:p>
  </w:footnote>
  <w:footnote w:id="166">
    <w:p w14:paraId="79AA9CE5" w14:textId="6118A2B9" w:rsidR="00AB367A" w:rsidRPr="005C1EAE" w:rsidRDefault="0035652A" w:rsidP="005C1EAE">
      <w:pPr>
        <w:autoSpaceDE w:val="0"/>
        <w:autoSpaceDN w:val="0"/>
        <w:adjustRightInd w:val="0"/>
        <w:spacing w:line="210" w:lineRule="exact"/>
        <w:ind w:firstLine="228"/>
        <w:jc w:val="both"/>
        <w:rPr>
          <w:spacing w:val="2"/>
          <w:sz w:val="17"/>
          <w:rPrChange w:id="4550" w:author="Author">
            <w:rPr/>
          </w:rPrChange>
        </w:rPr>
        <w:pPrChange w:id="4551" w:author="Author">
          <w:pPr>
            <w:widowControl w:val="0"/>
            <w:autoSpaceDE w:val="0"/>
            <w:autoSpaceDN w:val="0"/>
            <w:adjustRightInd w:val="0"/>
          </w:pPr>
        </w:pPrChange>
      </w:pPr>
      <w:r w:rsidRPr="005C1EAE">
        <w:rPr>
          <w:rStyle w:val="FootnoteReference"/>
          <w:rPrChange w:id="4552" w:author="Author">
            <w:rPr>
              <w:color w:val="000000"/>
              <w:sz w:val="20"/>
              <w:szCs w:val="20"/>
            </w:rPr>
          </w:rPrChange>
        </w:rPr>
        <w:footnoteRef/>
      </w:r>
      <w:del w:id="4553" w:author="Author">
        <w:r w:rsidRPr="005C1EAE" w:rsidDel="00831593">
          <w:rPr>
            <w:color w:val="000000"/>
            <w:spacing w:val="2"/>
            <w:sz w:val="17"/>
            <w:szCs w:val="20"/>
            <w:lang w:val="fr-FR"/>
            <w:rPrChange w:id="4554" w:author="Author">
              <w:rPr>
                <w:color w:val="000000"/>
                <w:sz w:val="20"/>
                <w:szCs w:val="20"/>
                <w:lang w:val="fr-FR"/>
              </w:rPr>
            </w:rPrChange>
          </w:rPr>
          <w:tab/>
        </w:r>
        <w:r w:rsidRPr="005C1EAE" w:rsidDel="0078217E">
          <w:rPr>
            <w:color w:val="000000"/>
            <w:spacing w:val="2"/>
            <w:sz w:val="17"/>
            <w:szCs w:val="20"/>
            <w:lang w:val="fr-FR"/>
            <w:rPrChange w:id="4555" w:author="Author">
              <w:rPr>
                <w:color w:val="000000"/>
                <w:sz w:val="20"/>
                <w:szCs w:val="20"/>
                <w:lang w:val="fr-FR"/>
              </w:rPr>
            </w:rPrChange>
          </w:rPr>
          <w:delText xml:space="preserve"> </w:delText>
        </w:r>
      </w:del>
      <w:ins w:id="4556" w:author="Author">
        <w:r w:rsidR="0078217E">
          <w:rPr>
            <w:color w:val="000000"/>
            <w:spacing w:val="2"/>
            <w:sz w:val="17"/>
            <w:szCs w:val="20"/>
            <w:lang w:val="fr-FR"/>
          </w:rPr>
          <w:t> </w:t>
        </w:r>
      </w:ins>
      <w:r w:rsidRPr="005C1EAE">
        <w:rPr>
          <w:color w:val="000000"/>
          <w:spacing w:val="2"/>
          <w:sz w:val="17"/>
          <w:szCs w:val="20"/>
          <w:lang w:val="fr-FR"/>
          <w:rPrChange w:id="4557" w:author="Author">
            <w:rPr>
              <w:color w:val="000000"/>
              <w:sz w:val="20"/>
              <w:szCs w:val="20"/>
              <w:lang w:val="fr-FR"/>
            </w:rPr>
          </w:rPrChange>
        </w:rPr>
        <w:t xml:space="preserve">Emile Puech, “Essénisme et christianisme: Les manuscrits de la mer Morte et Jésus,” </w:t>
      </w:r>
      <w:r w:rsidRPr="005C1EAE">
        <w:rPr>
          <w:i/>
          <w:iCs/>
          <w:color w:val="000000"/>
          <w:spacing w:val="2"/>
          <w:sz w:val="17"/>
          <w:szCs w:val="20"/>
          <w:lang w:val="fr-FR"/>
          <w:rPrChange w:id="4558" w:author="Author">
            <w:rPr>
              <w:i/>
              <w:iCs/>
              <w:color w:val="000000"/>
              <w:sz w:val="20"/>
              <w:szCs w:val="20"/>
              <w:lang w:val="fr-FR"/>
            </w:rPr>
          </w:rPrChange>
        </w:rPr>
        <w:t xml:space="preserve">Oeuvres et Critiques </w:t>
      </w:r>
      <w:r w:rsidRPr="005C1EAE">
        <w:rPr>
          <w:color w:val="000000"/>
          <w:spacing w:val="2"/>
          <w:sz w:val="17"/>
          <w:szCs w:val="20"/>
          <w:lang w:val="fr-FR"/>
          <w:rPrChange w:id="4559" w:author="Author">
            <w:rPr>
              <w:color w:val="000000"/>
              <w:sz w:val="20"/>
              <w:szCs w:val="20"/>
              <w:lang w:val="fr-FR"/>
            </w:rPr>
          </w:rPrChange>
        </w:rPr>
        <w:t xml:space="preserve">26 (2001): 153–73, 164. </w:t>
      </w:r>
      <w:r w:rsidRPr="005C1EAE">
        <w:rPr>
          <w:color w:val="000000"/>
          <w:spacing w:val="2"/>
          <w:sz w:val="17"/>
          <w:szCs w:val="20"/>
          <w:rPrChange w:id="4560" w:author="Author">
            <w:rPr>
              <w:color w:val="000000"/>
              <w:sz w:val="20"/>
              <w:szCs w:val="20"/>
            </w:rPr>
          </w:rPrChange>
        </w:rPr>
        <w:t>William Sanford La Sor</w:t>
      </w:r>
      <w:r w:rsidR="00F96315">
        <w:rPr>
          <w:color w:val="000000"/>
          <w:spacing w:val="2"/>
          <w:sz w:val="17"/>
          <w:szCs w:val="20"/>
        </w:rPr>
        <w:t>’</w:t>
      </w:r>
      <w:r w:rsidRPr="005C1EAE">
        <w:rPr>
          <w:color w:val="000000"/>
          <w:spacing w:val="2"/>
          <w:sz w:val="17"/>
          <w:szCs w:val="20"/>
          <w:rPrChange w:id="4561" w:author="Author">
            <w:rPr>
              <w:color w:val="000000"/>
              <w:sz w:val="20"/>
              <w:szCs w:val="20"/>
            </w:rPr>
          </w:rPrChange>
        </w:rPr>
        <w:t>s dissertation provides a few entertaining examples that demonstrate Puech</w:t>
      </w:r>
      <w:r w:rsidR="00F96315">
        <w:rPr>
          <w:color w:val="000000"/>
          <w:spacing w:val="2"/>
          <w:sz w:val="17"/>
          <w:szCs w:val="20"/>
        </w:rPr>
        <w:t>’</w:t>
      </w:r>
      <w:r w:rsidRPr="005C1EAE">
        <w:rPr>
          <w:color w:val="000000"/>
          <w:spacing w:val="2"/>
          <w:sz w:val="17"/>
          <w:szCs w:val="20"/>
          <w:rPrChange w:id="4562" w:author="Author">
            <w:rPr>
              <w:color w:val="000000"/>
              <w:sz w:val="20"/>
              <w:szCs w:val="20"/>
            </w:rPr>
          </w:rPrChange>
        </w:rPr>
        <w:t>s claim. See, William Sanford La Sor, “A Preliminary Reconstruction of Judaism in the Time of the Second Temple in the Light of the Published Qumrân Materials” (ThD diss</w:t>
      </w:r>
      <w:ins w:id="4563" w:author="Author">
        <w:r w:rsidR="00AD0D49">
          <w:rPr>
            <w:color w:val="000000"/>
            <w:spacing w:val="2"/>
            <w:sz w:val="17"/>
            <w:szCs w:val="20"/>
          </w:rPr>
          <w:t>.</w:t>
        </w:r>
      </w:ins>
      <w:r w:rsidRPr="005C1EAE">
        <w:rPr>
          <w:color w:val="000000"/>
          <w:spacing w:val="2"/>
          <w:sz w:val="17"/>
          <w:szCs w:val="20"/>
          <w:rPrChange w:id="4564" w:author="Author">
            <w:rPr>
              <w:color w:val="000000"/>
              <w:sz w:val="20"/>
              <w:szCs w:val="20"/>
            </w:rPr>
          </w:rPrChange>
        </w:rPr>
        <w:t xml:space="preserve">, University of Southern California, 1956), 375. </w:t>
      </w:r>
    </w:p>
  </w:footnote>
  <w:footnote w:id="167">
    <w:p w14:paraId="2151EB7D" w14:textId="4EE38255" w:rsidR="00AB367A" w:rsidRPr="005C1EAE" w:rsidRDefault="0035652A" w:rsidP="005C1EAE">
      <w:pPr>
        <w:autoSpaceDE w:val="0"/>
        <w:autoSpaceDN w:val="0"/>
        <w:adjustRightInd w:val="0"/>
        <w:spacing w:line="210" w:lineRule="exact"/>
        <w:ind w:firstLine="228"/>
        <w:jc w:val="both"/>
        <w:rPr>
          <w:spacing w:val="2"/>
          <w:sz w:val="17"/>
          <w:rPrChange w:id="4567" w:author="Author">
            <w:rPr/>
          </w:rPrChange>
        </w:rPr>
        <w:pPrChange w:id="4568" w:author="Author">
          <w:pPr>
            <w:widowControl w:val="0"/>
            <w:autoSpaceDE w:val="0"/>
            <w:autoSpaceDN w:val="0"/>
            <w:adjustRightInd w:val="0"/>
          </w:pPr>
        </w:pPrChange>
      </w:pPr>
      <w:r w:rsidRPr="005C1EAE">
        <w:rPr>
          <w:rStyle w:val="FootnoteReference"/>
          <w:rPrChange w:id="4569" w:author="Author">
            <w:rPr>
              <w:color w:val="000000"/>
              <w:sz w:val="20"/>
              <w:szCs w:val="20"/>
            </w:rPr>
          </w:rPrChange>
        </w:rPr>
        <w:footnoteRef/>
      </w:r>
      <w:del w:id="4570" w:author="Author">
        <w:r w:rsidRPr="005C1EAE" w:rsidDel="00831593">
          <w:rPr>
            <w:color w:val="000000"/>
            <w:spacing w:val="2"/>
            <w:sz w:val="17"/>
            <w:szCs w:val="20"/>
            <w:rPrChange w:id="4571" w:author="Author">
              <w:rPr>
                <w:color w:val="000000"/>
                <w:sz w:val="20"/>
                <w:szCs w:val="20"/>
              </w:rPr>
            </w:rPrChange>
          </w:rPr>
          <w:tab/>
        </w:r>
        <w:r w:rsidRPr="005C1EAE" w:rsidDel="0078217E">
          <w:rPr>
            <w:color w:val="000000"/>
            <w:spacing w:val="2"/>
            <w:sz w:val="17"/>
            <w:szCs w:val="20"/>
            <w:rPrChange w:id="4572" w:author="Author">
              <w:rPr>
                <w:color w:val="000000"/>
                <w:sz w:val="20"/>
                <w:szCs w:val="20"/>
              </w:rPr>
            </w:rPrChange>
          </w:rPr>
          <w:delText xml:space="preserve"> </w:delText>
        </w:r>
      </w:del>
      <w:ins w:id="4573" w:author="Author">
        <w:r w:rsidR="0078217E">
          <w:rPr>
            <w:color w:val="000000"/>
            <w:spacing w:val="2"/>
            <w:sz w:val="17"/>
            <w:szCs w:val="20"/>
          </w:rPr>
          <w:t> </w:t>
        </w:r>
      </w:ins>
      <w:r w:rsidRPr="005C1EAE">
        <w:rPr>
          <w:color w:val="000000"/>
          <w:spacing w:val="2"/>
          <w:sz w:val="17"/>
          <w:szCs w:val="20"/>
          <w:rPrChange w:id="4574" w:author="Author">
            <w:rPr>
              <w:color w:val="000000"/>
              <w:sz w:val="20"/>
              <w:szCs w:val="20"/>
            </w:rPr>
          </w:rPrChange>
        </w:rPr>
        <w:t xml:space="preserve">Robinson, “Baptism of John,” 175, 184, 191; cf. La Sor, “Preliminary Reconstruction,” 369. Joseph A. Fitzmyer presents similar arguments as Robinson and is also persuaded that it is likely that John is a former sectarian and that his baptism originated at Qumran. See, Joseph A. Fitzmyer, </w:t>
      </w:r>
      <w:r w:rsidRPr="005C1EAE">
        <w:rPr>
          <w:i/>
          <w:iCs/>
          <w:color w:val="000000"/>
          <w:spacing w:val="2"/>
          <w:sz w:val="17"/>
          <w:szCs w:val="20"/>
          <w:rPrChange w:id="4575" w:author="Author">
            <w:rPr>
              <w:i/>
              <w:iCs/>
              <w:color w:val="000000"/>
              <w:sz w:val="20"/>
              <w:szCs w:val="20"/>
            </w:rPr>
          </w:rPrChange>
        </w:rPr>
        <w:t>The Dead Sea Scrolls and Christian Origins</w:t>
      </w:r>
      <w:r w:rsidRPr="005C1EAE">
        <w:rPr>
          <w:color w:val="000000"/>
          <w:spacing w:val="2"/>
          <w:sz w:val="17"/>
          <w:szCs w:val="20"/>
          <w:rPrChange w:id="4576" w:author="Author">
            <w:rPr>
              <w:color w:val="000000"/>
              <w:sz w:val="20"/>
              <w:szCs w:val="20"/>
            </w:rPr>
          </w:rPrChange>
        </w:rPr>
        <w:t>, Studies in the Dead Sea Scrolls &amp; Related Literature (Grand Rapids: Eerdmans, 2000), 18–21.</w:t>
      </w:r>
    </w:p>
  </w:footnote>
  <w:footnote w:id="168">
    <w:p w14:paraId="5EC3DC45" w14:textId="27FF15BD" w:rsidR="00AB367A" w:rsidRPr="005C1EAE" w:rsidRDefault="0035652A" w:rsidP="005C1EAE">
      <w:pPr>
        <w:autoSpaceDE w:val="0"/>
        <w:autoSpaceDN w:val="0"/>
        <w:adjustRightInd w:val="0"/>
        <w:spacing w:line="210" w:lineRule="exact"/>
        <w:ind w:firstLine="228"/>
        <w:jc w:val="both"/>
        <w:rPr>
          <w:spacing w:val="2"/>
          <w:sz w:val="17"/>
          <w:rPrChange w:id="4578" w:author="Author">
            <w:rPr/>
          </w:rPrChange>
        </w:rPr>
        <w:pPrChange w:id="4579" w:author="Author">
          <w:pPr>
            <w:widowControl w:val="0"/>
            <w:autoSpaceDE w:val="0"/>
            <w:autoSpaceDN w:val="0"/>
            <w:adjustRightInd w:val="0"/>
          </w:pPr>
        </w:pPrChange>
      </w:pPr>
      <w:r w:rsidRPr="005C1EAE">
        <w:rPr>
          <w:rStyle w:val="FootnoteReference"/>
          <w:rPrChange w:id="4580" w:author="Author">
            <w:rPr>
              <w:color w:val="000000"/>
              <w:sz w:val="20"/>
              <w:szCs w:val="20"/>
            </w:rPr>
          </w:rPrChange>
        </w:rPr>
        <w:footnoteRef/>
      </w:r>
      <w:del w:id="4581" w:author="Author">
        <w:r w:rsidRPr="005C1EAE" w:rsidDel="00831593">
          <w:rPr>
            <w:color w:val="000000"/>
            <w:spacing w:val="2"/>
            <w:sz w:val="17"/>
            <w:szCs w:val="20"/>
            <w:rPrChange w:id="4582" w:author="Author">
              <w:rPr>
                <w:color w:val="000000"/>
                <w:sz w:val="20"/>
                <w:szCs w:val="20"/>
              </w:rPr>
            </w:rPrChange>
          </w:rPr>
          <w:tab/>
        </w:r>
        <w:r w:rsidRPr="005C1EAE" w:rsidDel="0078217E">
          <w:rPr>
            <w:color w:val="000000"/>
            <w:spacing w:val="2"/>
            <w:sz w:val="17"/>
            <w:szCs w:val="20"/>
            <w:rPrChange w:id="4583" w:author="Author">
              <w:rPr>
                <w:color w:val="000000"/>
                <w:sz w:val="20"/>
                <w:szCs w:val="20"/>
              </w:rPr>
            </w:rPrChange>
          </w:rPr>
          <w:delText xml:space="preserve"> </w:delText>
        </w:r>
      </w:del>
      <w:ins w:id="4584" w:author="Author">
        <w:r w:rsidR="0078217E">
          <w:rPr>
            <w:color w:val="000000"/>
            <w:spacing w:val="2"/>
            <w:sz w:val="17"/>
            <w:szCs w:val="20"/>
          </w:rPr>
          <w:t> </w:t>
        </w:r>
      </w:ins>
      <w:r w:rsidRPr="005C1EAE">
        <w:rPr>
          <w:color w:val="000000"/>
          <w:spacing w:val="2"/>
          <w:sz w:val="17"/>
          <w:szCs w:val="20"/>
          <w:rPrChange w:id="4585" w:author="Author">
            <w:rPr>
              <w:color w:val="000000"/>
              <w:sz w:val="20"/>
              <w:szCs w:val="20"/>
            </w:rPr>
          </w:rPrChange>
        </w:rPr>
        <w:t>Robinson, “Baptism of John,” 176. Witherington finds this argument compelling (</w:t>
      </w:r>
      <w:r w:rsidRPr="005C1EAE">
        <w:rPr>
          <w:i/>
          <w:iCs/>
          <w:color w:val="000000"/>
          <w:spacing w:val="2"/>
          <w:sz w:val="17"/>
          <w:szCs w:val="20"/>
          <w:rPrChange w:id="4586" w:author="Author">
            <w:rPr>
              <w:i/>
              <w:iCs/>
              <w:color w:val="000000"/>
              <w:sz w:val="20"/>
              <w:szCs w:val="20"/>
            </w:rPr>
          </w:rPrChange>
        </w:rPr>
        <w:t>Troubled Waters</w:t>
      </w:r>
      <w:r w:rsidRPr="005C1EAE">
        <w:rPr>
          <w:color w:val="000000"/>
          <w:spacing w:val="2"/>
          <w:sz w:val="17"/>
          <w:szCs w:val="20"/>
          <w:rPrChange w:id="4587" w:author="Author">
            <w:rPr>
              <w:color w:val="000000"/>
              <w:sz w:val="20"/>
              <w:szCs w:val="20"/>
            </w:rPr>
          </w:rPrChange>
        </w:rPr>
        <w:t>, 26).</w:t>
      </w:r>
    </w:p>
  </w:footnote>
  <w:footnote w:id="169">
    <w:p w14:paraId="1AE6364F" w14:textId="77129F73" w:rsidR="00AB367A" w:rsidRPr="005C1EAE" w:rsidRDefault="0035652A" w:rsidP="005C1EAE">
      <w:pPr>
        <w:autoSpaceDE w:val="0"/>
        <w:autoSpaceDN w:val="0"/>
        <w:adjustRightInd w:val="0"/>
        <w:spacing w:line="210" w:lineRule="exact"/>
        <w:ind w:firstLine="228"/>
        <w:jc w:val="both"/>
        <w:rPr>
          <w:spacing w:val="2"/>
          <w:sz w:val="17"/>
          <w:rPrChange w:id="4589" w:author="Author">
            <w:rPr/>
          </w:rPrChange>
        </w:rPr>
        <w:pPrChange w:id="4590" w:author="Author">
          <w:pPr>
            <w:widowControl w:val="0"/>
            <w:autoSpaceDE w:val="0"/>
            <w:autoSpaceDN w:val="0"/>
            <w:adjustRightInd w:val="0"/>
          </w:pPr>
        </w:pPrChange>
      </w:pPr>
      <w:r w:rsidRPr="005C1EAE">
        <w:rPr>
          <w:rStyle w:val="FootnoteReference"/>
          <w:rPrChange w:id="4591" w:author="Author">
            <w:rPr>
              <w:color w:val="000000"/>
              <w:sz w:val="20"/>
              <w:szCs w:val="20"/>
            </w:rPr>
          </w:rPrChange>
        </w:rPr>
        <w:footnoteRef/>
      </w:r>
      <w:del w:id="4592" w:author="Author">
        <w:r w:rsidRPr="005C1EAE" w:rsidDel="00831593">
          <w:rPr>
            <w:color w:val="000000"/>
            <w:spacing w:val="2"/>
            <w:sz w:val="17"/>
            <w:szCs w:val="20"/>
            <w:rPrChange w:id="4593" w:author="Author">
              <w:rPr>
                <w:color w:val="000000"/>
                <w:sz w:val="20"/>
                <w:szCs w:val="20"/>
              </w:rPr>
            </w:rPrChange>
          </w:rPr>
          <w:tab/>
        </w:r>
        <w:r w:rsidRPr="005C1EAE" w:rsidDel="0078217E">
          <w:rPr>
            <w:color w:val="000000"/>
            <w:spacing w:val="2"/>
            <w:sz w:val="17"/>
            <w:szCs w:val="20"/>
            <w:rPrChange w:id="4594" w:author="Author">
              <w:rPr>
                <w:color w:val="000000"/>
                <w:sz w:val="20"/>
                <w:szCs w:val="20"/>
              </w:rPr>
            </w:rPrChange>
          </w:rPr>
          <w:delText xml:space="preserve"> </w:delText>
        </w:r>
      </w:del>
      <w:ins w:id="4595" w:author="Author">
        <w:r w:rsidR="0078217E">
          <w:rPr>
            <w:color w:val="000000"/>
            <w:spacing w:val="2"/>
            <w:sz w:val="17"/>
            <w:szCs w:val="20"/>
          </w:rPr>
          <w:t> </w:t>
        </w:r>
      </w:ins>
      <w:r w:rsidRPr="005C1EAE">
        <w:rPr>
          <w:color w:val="000000"/>
          <w:spacing w:val="2"/>
          <w:sz w:val="17"/>
          <w:szCs w:val="20"/>
          <w:rPrChange w:id="4596" w:author="Author">
            <w:rPr>
              <w:color w:val="000000"/>
              <w:sz w:val="20"/>
              <w:szCs w:val="20"/>
            </w:rPr>
          </w:rPrChange>
        </w:rPr>
        <w:t>Robinson, “Baptism of John,” 180.</w:t>
      </w:r>
    </w:p>
  </w:footnote>
  <w:footnote w:id="170">
    <w:p w14:paraId="0CBE361D" w14:textId="4B8BD4A1" w:rsidR="00AB367A" w:rsidRPr="005C1EAE" w:rsidRDefault="0035652A" w:rsidP="005C1EAE">
      <w:pPr>
        <w:autoSpaceDE w:val="0"/>
        <w:autoSpaceDN w:val="0"/>
        <w:adjustRightInd w:val="0"/>
        <w:spacing w:line="210" w:lineRule="exact"/>
        <w:ind w:firstLine="228"/>
        <w:jc w:val="both"/>
        <w:rPr>
          <w:spacing w:val="2"/>
          <w:sz w:val="17"/>
          <w:rPrChange w:id="4598" w:author="Author">
            <w:rPr/>
          </w:rPrChange>
        </w:rPr>
        <w:pPrChange w:id="4599" w:author="Author">
          <w:pPr>
            <w:widowControl w:val="0"/>
            <w:autoSpaceDE w:val="0"/>
            <w:autoSpaceDN w:val="0"/>
            <w:adjustRightInd w:val="0"/>
          </w:pPr>
        </w:pPrChange>
      </w:pPr>
      <w:r w:rsidRPr="005C1EAE">
        <w:rPr>
          <w:rStyle w:val="FootnoteReference"/>
          <w:rPrChange w:id="4600" w:author="Author">
            <w:rPr>
              <w:color w:val="000000"/>
              <w:sz w:val="20"/>
              <w:szCs w:val="20"/>
            </w:rPr>
          </w:rPrChange>
        </w:rPr>
        <w:footnoteRef/>
      </w:r>
      <w:del w:id="4601" w:author="Author">
        <w:r w:rsidRPr="005C1EAE" w:rsidDel="00831593">
          <w:rPr>
            <w:color w:val="000000"/>
            <w:spacing w:val="2"/>
            <w:sz w:val="17"/>
            <w:szCs w:val="20"/>
            <w:rPrChange w:id="4602" w:author="Author">
              <w:rPr>
                <w:color w:val="000000"/>
                <w:sz w:val="20"/>
                <w:szCs w:val="20"/>
              </w:rPr>
            </w:rPrChange>
          </w:rPr>
          <w:tab/>
        </w:r>
        <w:r w:rsidRPr="005C1EAE" w:rsidDel="0078217E">
          <w:rPr>
            <w:color w:val="000000"/>
            <w:spacing w:val="2"/>
            <w:sz w:val="17"/>
            <w:szCs w:val="20"/>
            <w:rPrChange w:id="4603" w:author="Author">
              <w:rPr>
                <w:color w:val="000000"/>
                <w:sz w:val="20"/>
                <w:szCs w:val="20"/>
              </w:rPr>
            </w:rPrChange>
          </w:rPr>
          <w:delText xml:space="preserve"> </w:delText>
        </w:r>
      </w:del>
      <w:ins w:id="4604" w:author="Author">
        <w:r w:rsidR="0078217E">
          <w:rPr>
            <w:color w:val="000000"/>
            <w:spacing w:val="2"/>
            <w:sz w:val="17"/>
            <w:szCs w:val="20"/>
          </w:rPr>
          <w:t> </w:t>
        </w:r>
      </w:ins>
      <w:r w:rsidRPr="005C1EAE">
        <w:rPr>
          <w:color w:val="000000"/>
          <w:spacing w:val="2"/>
          <w:sz w:val="17"/>
          <w:szCs w:val="20"/>
          <w:rPrChange w:id="4605" w:author="Author">
            <w:rPr>
              <w:color w:val="000000"/>
              <w:sz w:val="20"/>
              <w:szCs w:val="20"/>
            </w:rPr>
          </w:rPrChange>
        </w:rPr>
        <w:t>Robinson is noncommittal on this point, however, for he says on the same page that “there is no evidence that any stress was laid on the unrepeatability of baptism, and there is in fact nothing actually to say that John</w:t>
      </w:r>
      <w:r w:rsidR="00F96315">
        <w:rPr>
          <w:color w:val="000000"/>
          <w:spacing w:val="2"/>
          <w:sz w:val="17"/>
          <w:szCs w:val="20"/>
        </w:rPr>
        <w:t>’</w:t>
      </w:r>
      <w:r w:rsidRPr="005C1EAE">
        <w:rPr>
          <w:color w:val="000000"/>
          <w:spacing w:val="2"/>
          <w:sz w:val="17"/>
          <w:szCs w:val="20"/>
          <w:rPrChange w:id="4606" w:author="Author">
            <w:rPr>
              <w:color w:val="000000"/>
              <w:sz w:val="20"/>
              <w:szCs w:val="20"/>
            </w:rPr>
          </w:rPrChange>
        </w:rPr>
        <w:t>s baptism was of this exclusive nature” (“Baptism of John,” 181).</w:t>
      </w:r>
    </w:p>
  </w:footnote>
  <w:footnote w:id="171">
    <w:p w14:paraId="782EBFF6" w14:textId="2F5312C6" w:rsidR="00AB367A" w:rsidRPr="005C1EAE" w:rsidRDefault="0035652A" w:rsidP="005C1EAE">
      <w:pPr>
        <w:autoSpaceDE w:val="0"/>
        <w:autoSpaceDN w:val="0"/>
        <w:adjustRightInd w:val="0"/>
        <w:spacing w:line="210" w:lineRule="exact"/>
        <w:ind w:firstLine="228"/>
        <w:jc w:val="both"/>
        <w:rPr>
          <w:spacing w:val="2"/>
          <w:sz w:val="17"/>
          <w:rPrChange w:id="4608" w:author="Author">
            <w:rPr/>
          </w:rPrChange>
        </w:rPr>
        <w:pPrChange w:id="4609" w:author="Author">
          <w:pPr>
            <w:widowControl w:val="0"/>
            <w:autoSpaceDE w:val="0"/>
            <w:autoSpaceDN w:val="0"/>
            <w:adjustRightInd w:val="0"/>
          </w:pPr>
        </w:pPrChange>
      </w:pPr>
      <w:r w:rsidRPr="005C1EAE">
        <w:rPr>
          <w:rStyle w:val="FootnoteReference"/>
          <w:rPrChange w:id="4610" w:author="Author">
            <w:rPr>
              <w:color w:val="000000"/>
              <w:sz w:val="20"/>
              <w:szCs w:val="20"/>
            </w:rPr>
          </w:rPrChange>
        </w:rPr>
        <w:footnoteRef/>
      </w:r>
      <w:del w:id="4611" w:author="Author">
        <w:r w:rsidRPr="005C1EAE" w:rsidDel="00831593">
          <w:rPr>
            <w:color w:val="000000"/>
            <w:spacing w:val="2"/>
            <w:sz w:val="17"/>
            <w:szCs w:val="20"/>
            <w:rPrChange w:id="4612" w:author="Author">
              <w:rPr>
                <w:color w:val="000000"/>
                <w:sz w:val="20"/>
                <w:szCs w:val="20"/>
              </w:rPr>
            </w:rPrChange>
          </w:rPr>
          <w:tab/>
        </w:r>
        <w:r w:rsidRPr="005C1EAE" w:rsidDel="0078217E">
          <w:rPr>
            <w:color w:val="000000"/>
            <w:spacing w:val="2"/>
            <w:sz w:val="17"/>
            <w:szCs w:val="20"/>
            <w:rPrChange w:id="4613" w:author="Author">
              <w:rPr>
                <w:color w:val="000000"/>
                <w:sz w:val="20"/>
                <w:szCs w:val="20"/>
              </w:rPr>
            </w:rPrChange>
          </w:rPr>
          <w:delText xml:space="preserve"> </w:delText>
        </w:r>
      </w:del>
      <w:ins w:id="4614" w:author="Author">
        <w:r w:rsidR="0078217E">
          <w:rPr>
            <w:color w:val="000000"/>
            <w:spacing w:val="2"/>
            <w:sz w:val="17"/>
            <w:szCs w:val="20"/>
          </w:rPr>
          <w:t> </w:t>
        </w:r>
      </w:ins>
      <w:r w:rsidRPr="005C1EAE">
        <w:rPr>
          <w:color w:val="000000"/>
          <w:spacing w:val="2"/>
          <w:sz w:val="17"/>
          <w:szCs w:val="20"/>
          <w:rPrChange w:id="4615" w:author="Author">
            <w:rPr>
              <w:color w:val="000000"/>
              <w:sz w:val="20"/>
              <w:szCs w:val="20"/>
            </w:rPr>
          </w:rPrChange>
        </w:rPr>
        <w:t>Robinson, “Baptism of John,” 182. Later he notes that even John</w:t>
      </w:r>
      <w:r w:rsidR="00F96315">
        <w:rPr>
          <w:color w:val="000000"/>
          <w:spacing w:val="2"/>
          <w:sz w:val="17"/>
          <w:szCs w:val="20"/>
        </w:rPr>
        <w:t>’</w:t>
      </w:r>
      <w:r w:rsidRPr="005C1EAE">
        <w:rPr>
          <w:color w:val="000000"/>
          <w:spacing w:val="2"/>
          <w:sz w:val="17"/>
          <w:szCs w:val="20"/>
          <w:rPrChange w:id="4616" w:author="Author">
            <w:rPr>
              <w:color w:val="000000"/>
              <w:sz w:val="20"/>
              <w:szCs w:val="20"/>
            </w:rPr>
          </w:rPrChange>
        </w:rPr>
        <w:t>s baptism was preliminary since he expected a “future, eschatological baptism to be administered by the one coming after him” (183).</w:t>
      </w:r>
    </w:p>
  </w:footnote>
  <w:footnote w:id="172">
    <w:p w14:paraId="348740DF" w14:textId="047E0051" w:rsidR="00AB367A" w:rsidRPr="005C1EAE" w:rsidRDefault="0035652A" w:rsidP="005C1EAE">
      <w:pPr>
        <w:autoSpaceDE w:val="0"/>
        <w:autoSpaceDN w:val="0"/>
        <w:adjustRightInd w:val="0"/>
        <w:spacing w:line="210" w:lineRule="exact"/>
        <w:ind w:firstLine="228"/>
        <w:jc w:val="both"/>
        <w:rPr>
          <w:spacing w:val="2"/>
          <w:sz w:val="17"/>
          <w:rPrChange w:id="4623" w:author="Author">
            <w:rPr/>
          </w:rPrChange>
        </w:rPr>
        <w:pPrChange w:id="4624" w:author="Author">
          <w:pPr>
            <w:widowControl w:val="0"/>
            <w:autoSpaceDE w:val="0"/>
            <w:autoSpaceDN w:val="0"/>
            <w:adjustRightInd w:val="0"/>
          </w:pPr>
        </w:pPrChange>
      </w:pPr>
      <w:r w:rsidRPr="005C1EAE">
        <w:rPr>
          <w:rStyle w:val="FootnoteReference"/>
          <w:rPrChange w:id="4625" w:author="Author">
            <w:rPr>
              <w:color w:val="000000"/>
              <w:sz w:val="20"/>
              <w:szCs w:val="20"/>
            </w:rPr>
          </w:rPrChange>
        </w:rPr>
        <w:footnoteRef/>
      </w:r>
      <w:del w:id="4626" w:author="Author">
        <w:r w:rsidRPr="005C1EAE" w:rsidDel="00831593">
          <w:rPr>
            <w:color w:val="000000"/>
            <w:spacing w:val="2"/>
            <w:sz w:val="17"/>
            <w:szCs w:val="20"/>
            <w:rPrChange w:id="4627" w:author="Author">
              <w:rPr>
                <w:color w:val="000000"/>
                <w:sz w:val="20"/>
                <w:szCs w:val="20"/>
              </w:rPr>
            </w:rPrChange>
          </w:rPr>
          <w:tab/>
        </w:r>
        <w:r w:rsidRPr="005C1EAE" w:rsidDel="0078217E">
          <w:rPr>
            <w:color w:val="000000"/>
            <w:spacing w:val="2"/>
            <w:sz w:val="17"/>
            <w:szCs w:val="20"/>
            <w:rPrChange w:id="4628" w:author="Author">
              <w:rPr>
                <w:color w:val="000000"/>
                <w:sz w:val="20"/>
                <w:szCs w:val="20"/>
              </w:rPr>
            </w:rPrChange>
          </w:rPr>
          <w:delText xml:space="preserve"> </w:delText>
        </w:r>
      </w:del>
      <w:ins w:id="4629" w:author="Author">
        <w:r w:rsidR="0078217E">
          <w:rPr>
            <w:color w:val="000000"/>
            <w:spacing w:val="2"/>
            <w:sz w:val="17"/>
            <w:szCs w:val="20"/>
          </w:rPr>
          <w:t> </w:t>
        </w:r>
      </w:ins>
      <w:r w:rsidRPr="005C1EAE">
        <w:rPr>
          <w:color w:val="000000"/>
          <w:spacing w:val="2"/>
          <w:sz w:val="17"/>
          <w:szCs w:val="20"/>
          <w:rPrChange w:id="4630" w:author="Author">
            <w:rPr>
              <w:color w:val="000000"/>
              <w:sz w:val="20"/>
              <w:szCs w:val="20"/>
            </w:rPr>
          </w:rPrChange>
        </w:rPr>
        <w:t>Robinson, “Baptism of John,” 181.</w:t>
      </w:r>
    </w:p>
  </w:footnote>
  <w:footnote w:id="173">
    <w:p w14:paraId="43D07245" w14:textId="30D8A2BA" w:rsidR="00AB367A" w:rsidRPr="005C1EAE" w:rsidRDefault="0035652A" w:rsidP="005C1EAE">
      <w:pPr>
        <w:autoSpaceDE w:val="0"/>
        <w:autoSpaceDN w:val="0"/>
        <w:adjustRightInd w:val="0"/>
        <w:spacing w:line="210" w:lineRule="exact"/>
        <w:ind w:firstLine="228"/>
        <w:jc w:val="both"/>
        <w:rPr>
          <w:spacing w:val="2"/>
          <w:sz w:val="17"/>
          <w:rPrChange w:id="4634" w:author="Author">
            <w:rPr/>
          </w:rPrChange>
        </w:rPr>
        <w:pPrChange w:id="4635" w:author="Author">
          <w:pPr>
            <w:widowControl w:val="0"/>
            <w:autoSpaceDE w:val="0"/>
            <w:autoSpaceDN w:val="0"/>
            <w:adjustRightInd w:val="0"/>
          </w:pPr>
        </w:pPrChange>
      </w:pPr>
      <w:r w:rsidRPr="005C1EAE">
        <w:rPr>
          <w:rStyle w:val="FootnoteReference"/>
          <w:rPrChange w:id="4636" w:author="Author">
            <w:rPr>
              <w:color w:val="000000"/>
              <w:sz w:val="20"/>
              <w:szCs w:val="20"/>
            </w:rPr>
          </w:rPrChange>
        </w:rPr>
        <w:footnoteRef/>
      </w:r>
      <w:del w:id="4637" w:author="Author">
        <w:r w:rsidRPr="005C1EAE" w:rsidDel="00831593">
          <w:rPr>
            <w:color w:val="000000"/>
            <w:spacing w:val="2"/>
            <w:sz w:val="17"/>
            <w:szCs w:val="20"/>
            <w:rPrChange w:id="4638" w:author="Author">
              <w:rPr>
                <w:color w:val="000000"/>
                <w:sz w:val="20"/>
                <w:szCs w:val="20"/>
              </w:rPr>
            </w:rPrChange>
          </w:rPr>
          <w:tab/>
        </w:r>
        <w:r w:rsidRPr="005C1EAE" w:rsidDel="0078217E">
          <w:rPr>
            <w:color w:val="000000"/>
            <w:spacing w:val="2"/>
            <w:sz w:val="17"/>
            <w:szCs w:val="20"/>
            <w:rPrChange w:id="4639" w:author="Author">
              <w:rPr>
                <w:color w:val="000000"/>
                <w:sz w:val="20"/>
                <w:szCs w:val="20"/>
              </w:rPr>
            </w:rPrChange>
          </w:rPr>
          <w:delText xml:space="preserve"> </w:delText>
        </w:r>
      </w:del>
      <w:ins w:id="4640" w:author="Author">
        <w:r w:rsidR="0078217E">
          <w:rPr>
            <w:color w:val="000000"/>
            <w:spacing w:val="2"/>
            <w:sz w:val="17"/>
            <w:szCs w:val="20"/>
          </w:rPr>
          <w:t> </w:t>
        </w:r>
      </w:ins>
      <w:r w:rsidRPr="005C1EAE">
        <w:rPr>
          <w:color w:val="000000"/>
          <w:spacing w:val="2"/>
          <w:sz w:val="17"/>
          <w:szCs w:val="20"/>
          <w:rPrChange w:id="4641" w:author="Author">
            <w:rPr>
              <w:color w:val="000000"/>
              <w:sz w:val="20"/>
              <w:szCs w:val="20"/>
            </w:rPr>
          </w:rPrChange>
        </w:rPr>
        <w:t xml:space="preserve">Beasley-Murray, </w:t>
      </w:r>
      <w:r w:rsidRPr="005C1EAE">
        <w:rPr>
          <w:i/>
          <w:iCs/>
          <w:color w:val="000000"/>
          <w:spacing w:val="2"/>
          <w:sz w:val="17"/>
          <w:szCs w:val="20"/>
          <w:rPrChange w:id="4642" w:author="Author">
            <w:rPr>
              <w:i/>
              <w:iCs/>
              <w:color w:val="000000"/>
              <w:sz w:val="20"/>
              <w:szCs w:val="20"/>
            </w:rPr>
          </w:rPrChange>
        </w:rPr>
        <w:t>Baptism</w:t>
      </w:r>
      <w:r w:rsidRPr="005C1EAE">
        <w:rPr>
          <w:color w:val="000000"/>
          <w:spacing w:val="2"/>
          <w:sz w:val="17"/>
          <w:szCs w:val="20"/>
          <w:rPrChange w:id="4643" w:author="Author">
            <w:rPr>
              <w:color w:val="000000"/>
              <w:sz w:val="20"/>
              <w:szCs w:val="20"/>
            </w:rPr>
          </w:rPrChange>
        </w:rPr>
        <w:t>, 99.</w:t>
      </w:r>
    </w:p>
  </w:footnote>
  <w:footnote w:id="174">
    <w:p w14:paraId="2EBC90F1" w14:textId="2BE0F6E3" w:rsidR="00AB367A" w:rsidRPr="005C1EAE" w:rsidRDefault="0035652A" w:rsidP="005C1EAE">
      <w:pPr>
        <w:autoSpaceDE w:val="0"/>
        <w:autoSpaceDN w:val="0"/>
        <w:adjustRightInd w:val="0"/>
        <w:spacing w:line="210" w:lineRule="exact"/>
        <w:ind w:firstLine="228"/>
        <w:jc w:val="both"/>
        <w:rPr>
          <w:spacing w:val="2"/>
          <w:sz w:val="17"/>
          <w:rPrChange w:id="4645" w:author="Author">
            <w:rPr/>
          </w:rPrChange>
        </w:rPr>
        <w:pPrChange w:id="4646" w:author="Author">
          <w:pPr>
            <w:widowControl w:val="0"/>
            <w:autoSpaceDE w:val="0"/>
            <w:autoSpaceDN w:val="0"/>
            <w:adjustRightInd w:val="0"/>
          </w:pPr>
        </w:pPrChange>
      </w:pPr>
      <w:r w:rsidRPr="005C1EAE">
        <w:rPr>
          <w:rStyle w:val="FootnoteReference"/>
          <w:rPrChange w:id="4647" w:author="Author">
            <w:rPr>
              <w:color w:val="000000"/>
              <w:sz w:val="20"/>
              <w:szCs w:val="20"/>
            </w:rPr>
          </w:rPrChange>
        </w:rPr>
        <w:footnoteRef/>
      </w:r>
      <w:del w:id="4648" w:author="Author">
        <w:r w:rsidRPr="005C1EAE" w:rsidDel="00831593">
          <w:rPr>
            <w:color w:val="000000"/>
            <w:spacing w:val="2"/>
            <w:sz w:val="17"/>
            <w:szCs w:val="20"/>
            <w:rPrChange w:id="4649" w:author="Author">
              <w:rPr>
                <w:color w:val="000000"/>
                <w:sz w:val="20"/>
                <w:szCs w:val="20"/>
              </w:rPr>
            </w:rPrChange>
          </w:rPr>
          <w:tab/>
        </w:r>
        <w:r w:rsidRPr="005C1EAE" w:rsidDel="0078217E">
          <w:rPr>
            <w:color w:val="000000"/>
            <w:spacing w:val="2"/>
            <w:sz w:val="17"/>
            <w:szCs w:val="20"/>
            <w:rPrChange w:id="4650" w:author="Author">
              <w:rPr>
                <w:color w:val="000000"/>
                <w:sz w:val="20"/>
                <w:szCs w:val="20"/>
              </w:rPr>
            </w:rPrChange>
          </w:rPr>
          <w:delText xml:space="preserve"> </w:delText>
        </w:r>
      </w:del>
      <w:ins w:id="4651" w:author="Author">
        <w:r w:rsidR="0078217E">
          <w:rPr>
            <w:color w:val="000000"/>
            <w:spacing w:val="2"/>
            <w:sz w:val="17"/>
            <w:szCs w:val="20"/>
          </w:rPr>
          <w:t> </w:t>
        </w:r>
      </w:ins>
      <w:r w:rsidRPr="005C1EAE">
        <w:rPr>
          <w:color w:val="000000"/>
          <w:spacing w:val="2"/>
          <w:sz w:val="17"/>
          <w:szCs w:val="20"/>
          <w:rPrChange w:id="4652" w:author="Author">
            <w:rPr>
              <w:color w:val="000000"/>
              <w:sz w:val="20"/>
              <w:szCs w:val="20"/>
            </w:rPr>
          </w:rPrChange>
        </w:rPr>
        <w:t xml:space="preserve">Beasley-Murray notes that the phrase “sacrament of the Gospel” originates with W. F. Flemington, </w:t>
      </w:r>
      <w:r w:rsidRPr="005C1EAE">
        <w:rPr>
          <w:i/>
          <w:iCs/>
          <w:color w:val="000000"/>
          <w:spacing w:val="2"/>
          <w:sz w:val="17"/>
          <w:szCs w:val="20"/>
          <w:rPrChange w:id="4653" w:author="Author">
            <w:rPr>
              <w:i/>
              <w:iCs/>
              <w:color w:val="000000"/>
              <w:sz w:val="20"/>
              <w:szCs w:val="20"/>
            </w:rPr>
          </w:rPrChange>
        </w:rPr>
        <w:t xml:space="preserve">The New Testament Doctrine of Baptism </w:t>
      </w:r>
      <w:r w:rsidRPr="005C1EAE">
        <w:rPr>
          <w:color w:val="000000"/>
          <w:spacing w:val="2"/>
          <w:sz w:val="17"/>
          <w:szCs w:val="20"/>
          <w:rPrChange w:id="4654" w:author="Author">
            <w:rPr>
              <w:color w:val="000000"/>
              <w:sz w:val="20"/>
              <w:szCs w:val="20"/>
            </w:rPr>
          </w:rPrChange>
        </w:rPr>
        <w:t>(London: SPCK, 1948), 99, 120, 122.</w:t>
      </w:r>
    </w:p>
  </w:footnote>
  <w:footnote w:id="175">
    <w:p w14:paraId="13113928" w14:textId="01A3386A" w:rsidR="00AB367A" w:rsidRPr="005C1EAE" w:rsidRDefault="0035652A" w:rsidP="005C1EAE">
      <w:pPr>
        <w:autoSpaceDE w:val="0"/>
        <w:autoSpaceDN w:val="0"/>
        <w:adjustRightInd w:val="0"/>
        <w:spacing w:line="210" w:lineRule="exact"/>
        <w:ind w:firstLine="228"/>
        <w:jc w:val="both"/>
        <w:rPr>
          <w:spacing w:val="2"/>
          <w:sz w:val="17"/>
          <w:rPrChange w:id="4656" w:author="Author">
            <w:rPr/>
          </w:rPrChange>
        </w:rPr>
        <w:pPrChange w:id="4657" w:author="Author">
          <w:pPr>
            <w:widowControl w:val="0"/>
            <w:autoSpaceDE w:val="0"/>
            <w:autoSpaceDN w:val="0"/>
            <w:adjustRightInd w:val="0"/>
          </w:pPr>
        </w:pPrChange>
      </w:pPr>
      <w:r w:rsidRPr="005C1EAE">
        <w:rPr>
          <w:rStyle w:val="FootnoteReference"/>
          <w:rPrChange w:id="4658" w:author="Author">
            <w:rPr>
              <w:color w:val="000000"/>
              <w:sz w:val="20"/>
              <w:szCs w:val="20"/>
            </w:rPr>
          </w:rPrChange>
        </w:rPr>
        <w:footnoteRef/>
      </w:r>
      <w:del w:id="4659" w:author="Author">
        <w:r w:rsidRPr="005C1EAE" w:rsidDel="00831593">
          <w:rPr>
            <w:color w:val="000000"/>
            <w:spacing w:val="2"/>
            <w:sz w:val="17"/>
            <w:szCs w:val="20"/>
            <w:rPrChange w:id="4660" w:author="Author">
              <w:rPr>
                <w:color w:val="000000"/>
                <w:sz w:val="20"/>
                <w:szCs w:val="20"/>
              </w:rPr>
            </w:rPrChange>
          </w:rPr>
          <w:tab/>
        </w:r>
        <w:r w:rsidRPr="005C1EAE" w:rsidDel="0078217E">
          <w:rPr>
            <w:color w:val="000000"/>
            <w:spacing w:val="2"/>
            <w:sz w:val="17"/>
            <w:szCs w:val="20"/>
            <w:rPrChange w:id="4661" w:author="Author">
              <w:rPr>
                <w:color w:val="000000"/>
                <w:sz w:val="20"/>
                <w:szCs w:val="20"/>
              </w:rPr>
            </w:rPrChange>
          </w:rPr>
          <w:delText xml:space="preserve"> </w:delText>
        </w:r>
      </w:del>
      <w:ins w:id="4662" w:author="Author">
        <w:r w:rsidR="0078217E">
          <w:rPr>
            <w:color w:val="000000"/>
            <w:spacing w:val="2"/>
            <w:sz w:val="17"/>
            <w:szCs w:val="20"/>
          </w:rPr>
          <w:t> </w:t>
        </w:r>
      </w:ins>
      <w:r w:rsidRPr="005C1EAE">
        <w:rPr>
          <w:color w:val="000000"/>
          <w:spacing w:val="2"/>
          <w:sz w:val="17"/>
          <w:szCs w:val="20"/>
          <w:rPrChange w:id="4663" w:author="Author">
            <w:rPr>
              <w:color w:val="000000"/>
              <w:sz w:val="20"/>
              <w:szCs w:val="20"/>
            </w:rPr>
          </w:rPrChange>
        </w:rPr>
        <w:t xml:space="preserve">Beasley-Murray, </w:t>
      </w:r>
      <w:r w:rsidRPr="005C1EAE">
        <w:rPr>
          <w:i/>
          <w:iCs/>
          <w:color w:val="000000"/>
          <w:spacing w:val="2"/>
          <w:sz w:val="17"/>
          <w:szCs w:val="20"/>
          <w:rPrChange w:id="4664" w:author="Author">
            <w:rPr>
              <w:i/>
              <w:iCs/>
              <w:color w:val="000000"/>
              <w:sz w:val="20"/>
              <w:szCs w:val="20"/>
            </w:rPr>
          </w:rPrChange>
        </w:rPr>
        <w:t>Baptism</w:t>
      </w:r>
      <w:r w:rsidRPr="005C1EAE">
        <w:rPr>
          <w:color w:val="000000"/>
          <w:spacing w:val="2"/>
          <w:sz w:val="17"/>
          <w:szCs w:val="20"/>
          <w:rPrChange w:id="4665" w:author="Author">
            <w:rPr>
              <w:color w:val="000000"/>
              <w:sz w:val="20"/>
              <w:szCs w:val="20"/>
            </w:rPr>
          </w:rPrChange>
        </w:rPr>
        <w:t>, 64–65, emphasis original.</w:t>
      </w:r>
    </w:p>
  </w:footnote>
  <w:footnote w:id="176">
    <w:p w14:paraId="16CA7193" w14:textId="436E3704" w:rsidR="00AB367A" w:rsidRPr="005C1EAE" w:rsidRDefault="0035652A" w:rsidP="005C1EAE">
      <w:pPr>
        <w:autoSpaceDE w:val="0"/>
        <w:autoSpaceDN w:val="0"/>
        <w:adjustRightInd w:val="0"/>
        <w:spacing w:line="210" w:lineRule="exact"/>
        <w:ind w:firstLine="228"/>
        <w:jc w:val="both"/>
        <w:rPr>
          <w:spacing w:val="2"/>
          <w:sz w:val="17"/>
          <w:rPrChange w:id="4667" w:author="Author">
            <w:rPr/>
          </w:rPrChange>
        </w:rPr>
        <w:pPrChange w:id="4668" w:author="Author">
          <w:pPr>
            <w:widowControl w:val="0"/>
            <w:autoSpaceDE w:val="0"/>
            <w:autoSpaceDN w:val="0"/>
            <w:adjustRightInd w:val="0"/>
          </w:pPr>
        </w:pPrChange>
      </w:pPr>
      <w:r w:rsidRPr="005C1EAE">
        <w:rPr>
          <w:rStyle w:val="FootnoteReference"/>
          <w:rPrChange w:id="4669" w:author="Author">
            <w:rPr>
              <w:color w:val="000000"/>
              <w:sz w:val="20"/>
              <w:szCs w:val="20"/>
            </w:rPr>
          </w:rPrChange>
        </w:rPr>
        <w:footnoteRef/>
      </w:r>
      <w:del w:id="4670" w:author="Author">
        <w:r w:rsidRPr="005C1EAE" w:rsidDel="00831593">
          <w:rPr>
            <w:color w:val="000000"/>
            <w:spacing w:val="2"/>
            <w:sz w:val="17"/>
            <w:szCs w:val="20"/>
            <w:rPrChange w:id="4671" w:author="Author">
              <w:rPr>
                <w:color w:val="000000"/>
                <w:sz w:val="20"/>
                <w:szCs w:val="20"/>
              </w:rPr>
            </w:rPrChange>
          </w:rPr>
          <w:tab/>
        </w:r>
        <w:r w:rsidRPr="005C1EAE" w:rsidDel="0078217E">
          <w:rPr>
            <w:color w:val="000000"/>
            <w:spacing w:val="2"/>
            <w:sz w:val="17"/>
            <w:szCs w:val="20"/>
            <w:rPrChange w:id="4672" w:author="Author">
              <w:rPr>
                <w:color w:val="000000"/>
                <w:sz w:val="20"/>
                <w:szCs w:val="20"/>
              </w:rPr>
            </w:rPrChange>
          </w:rPr>
          <w:delText xml:space="preserve"> </w:delText>
        </w:r>
      </w:del>
      <w:ins w:id="4673" w:author="Author">
        <w:r w:rsidR="0078217E">
          <w:rPr>
            <w:color w:val="000000"/>
            <w:spacing w:val="2"/>
            <w:sz w:val="17"/>
            <w:szCs w:val="20"/>
          </w:rPr>
          <w:t> </w:t>
        </w:r>
      </w:ins>
      <w:r w:rsidRPr="005C1EAE">
        <w:rPr>
          <w:color w:val="000000"/>
          <w:spacing w:val="2"/>
          <w:sz w:val="17"/>
          <w:szCs w:val="20"/>
          <w:rPrChange w:id="4674" w:author="Author">
            <w:rPr>
              <w:color w:val="000000"/>
              <w:sz w:val="20"/>
              <w:szCs w:val="20"/>
            </w:rPr>
          </w:rPrChange>
        </w:rPr>
        <w:t xml:space="preserve">Beasley-Murray, </w:t>
      </w:r>
      <w:r w:rsidRPr="005C1EAE">
        <w:rPr>
          <w:i/>
          <w:iCs/>
          <w:color w:val="000000"/>
          <w:spacing w:val="2"/>
          <w:sz w:val="17"/>
          <w:szCs w:val="20"/>
          <w:rPrChange w:id="4675" w:author="Author">
            <w:rPr>
              <w:i/>
              <w:iCs/>
              <w:color w:val="000000"/>
              <w:sz w:val="20"/>
              <w:szCs w:val="20"/>
            </w:rPr>
          </w:rPrChange>
        </w:rPr>
        <w:t>Baptism</w:t>
      </w:r>
      <w:r w:rsidRPr="005C1EAE">
        <w:rPr>
          <w:color w:val="000000"/>
          <w:spacing w:val="2"/>
          <w:sz w:val="17"/>
          <w:szCs w:val="20"/>
          <w:rPrChange w:id="4676" w:author="Author">
            <w:rPr>
              <w:color w:val="000000"/>
              <w:sz w:val="20"/>
              <w:szCs w:val="20"/>
            </w:rPr>
          </w:rPrChange>
        </w:rPr>
        <w:t>, 27–31.</w:t>
      </w:r>
    </w:p>
  </w:footnote>
  <w:footnote w:id="177">
    <w:p w14:paraId="6F73D729" w14:textId="44DB1FD1" w:rsidR="00AB367A" w:rsidRPr="005C1EAE" w:rsidRDefault="0035652A" w:rsidP="005C1EAE">
      <w:pPr>
        <w:autoSpaceDE w:val="0"/>
        <w:autoSpaceDN w:val="0"/>
        <w:adjustRightInd w:val="0"/>
        <w:spacing w:line="210" w:lineRule="exact"/>
        <w:ind w:firstLine="228"/>
        <w:jc w:val="both"/>
        <w:rPr>
          <w:spacing w:val="2"/>
          <w:sz w:val="17"/>
          <w:rPrChange w:id="4678" w:author="Author">
            <w:rPr/>
          </w:rPrChange>
        </w:rPr>
        <w:pPrChange w:id="4679" w:author="Author">
          <w:pPr>
            <w:widowControl w:val="0"/>
            <w:autoSpaceDE w:val="0"/>
            <w:autoSpaceDN w:val="0"/>
            <w:adjustRightInd w:val="0"/>
          </w:pPr>
        </w:pPrChange>
      </w:pPr>
      <w:r w:rsidRPr="005C1EAE">
        <w:rPr>
          <w:rStyle w:val="FootnoteReference"/>
          <w:rPrChange w:id="4680" w:author="Author">
            <w:rPr>
              <w:color w:val="000000"/>
              <w:sz w:val="20"/>
              <w:szCs w:val="20"/>
            </w:rPr>
          </w:rPrChange>
        </w:rPr>
        <w:footnoteRef/>
      </w:r>
      <w:del w:id="4681" w:author="Author">
        <w:r w:rsidRPr="005C1EAE" w:rsidDel="00831593">
          <w:rPr>
            <w:color w:val="000000"/>
            <w:spacing w:val="2"/>
            <w:sz w:val="17"/>
            <w:szCs w:val="20"/>
            <w:rPrChange w:id="4682" w:author="Author">
              <w:rPr>
                <w:color w:val="000000"/>
                <w:sz w:val="20"/>
                <w:szCs w:val="20"/>
              </w:rPr>
            </w:rPrChange>
          </w:rPr>
          <w:tab/>
        </w:r>
        <w:r w:rsidRPr="005C1EAE" w:rsidDel="0078217E">
          <w:rPr>
            <w:color w:val="000000"/>
            <w:spacing w:val="2"/>
            <w:sz w:val="17"/>
            <w:szCs w:val="20"/>
            <w:rPrChange w:id="4683" w:author="Author">
              <w:rPr>
                <w:color w:val="000000"/>
                <w:sz w:val="20"/>
                <w:szCs w:val="20"/>
              </w:rPr>
            </w:rPrChange>
          </w:rPr>
          <w:delText xml:space="preserve"> </w:delText>
        </w:r>
      </w:del>
      <w:ins w:id="4684" w:author="Author">
        <w:r w:rsidR="0078217E">
          <w:rPr>
            <w:color w:val="000000"/>
            <w:spacing w:val="2"/>
            <w:sz w:val="17"/>
            <w:szCs w:val="20"/>
          </w:rPr>
          <w:t> </w:t>
        </w:r>
      </w:ins>
      <w:r w:rsidRPr="005C1EAE">
        <w:rPr>
          <w:color w:val="000000"/>
          <w:spacing w:val="2"/>
          <w:sz w:val="17"/>
          <w:szCs w:val="20"/>
          <w:rPrChange w:id="4685" w:author="Author">
            <w:rPr>
              <w:color w:val="000000"/>
              <w:sz w:val="20"/>
              <w:szCs w:val="20"/>
            </w:rPr>
          </w:rPrChange>
        </w:rPr>
        <w:t xml:space="preserve">Beasley-Murray, </w:t>
      </w:r>
      <w:r w:rsidRPr="005C1EAE">
        <w:rPr>
          <w:i/>
          <w:iCs/>
          <w:color w:val="000000"/>
          <w:spacing w:val="2"/>
          <w:sz w:val="17"/>
          <w:szCs w:val="20"/>
          <w:rPrChange w:id="4686" w:author="Author">
            <w:rPr>
              <w:i/>
              <w:iCs/>
              <w:color w:val="000000"/>
              <w:sz w:val="20"/>
              <w:szCs w:val="20"/>
            </w:rPr>
          </w:rPrChange>
        </w:rPr>
        <w:t>Baptism</w:t>
      </w:r>
      <w:r w:rsidRPr="005C1EAE">
        <w:rPr>
          <w:color w:val="000000"/>
          <w:spacing w:val="2"/>
          <w:sz w:val="17"/>
          <w:szCs w:val="20"/>
          <w:rPrChange w:id="4687" w:author="Author">
            <w:rPr>
              <w:color w:val="000000"/>
              <w:sz w:val="20"/>
              <w:szCs w:val="20"/>
            </w:rPr>
          </w:rPrChange>
        </w:rPr>
        <w:t>, 42.</w:t>
      </w:r>
    </w:p>
  </w:footnote>
  <w:footnote w:id="178">
    <w:p w14:paraId="4A123A07" w14:textId="017490A3" w:rsidR="00AB367A" w:rsidRPr="005C1EAE" w:rsidRDefault="0035652A" w:rsidP="005C1EAE">
      <w:pPr>
        <w:autoSpaceDE w:val="0"/>
        <w:autoSpaceDN w:val="0"/>
        <w:adjustRightInd w:val="0"/>
        <w:spacing w:line="210" w:lineRule="exact"/>
        <w:ind w:firstLine="228"/>
        <w:jc w:val="both"/>
        <w:rPr>
          <w:spacing w:val="2"/>
          <w:sz w:val="17"/>
          <w:rPrChange w:id="4689" w:author="Author">
            <w:rPr/>
          </w:rPrChange>
        </w:rPr>
        <w:pPrChange w:id="4690" w:author="Author">
          <w:pPr>
            <w:widowControl w:val="0"/>
            <w:autoSpaceDE w:val="0"/>
            <w:autoSpaceDN w:val="0"/>
            <w:adjustRightInd w:val="0"/>
          </w:pPr>
        </w:pPrChange>
      </w:pPr>
      <w:r w:rsidRPr="005C1EAE">
        <w:rPr>
          <w:rStyle w:val="FootnoteReference"/>
          <w:rPrChange w:id="4691" w:author="Author">
            <w:rPr>
              <w:color w:val="000000"/>
              <w:sz w:val="20"/>
              <w:szCs w:val="20"/>
            </w:rPr>
          </w:rPrChange>
        </w:rPr>
        <w:footnoteRef/>
      </w:r>
      <w:del w:id="4692" w:author="Author">
        <w:r w:rsidRPr="005C1EAE" w:rsidDel="00831593">
          <w:rPr>
            <w:color w:val="000000"/>
            <w:spacing w:val="2"/>
            <w:sz w:val="17"/>
            <w:szCs w:val="20"/>
            <w:rPrChange w:id="4693" w:author="Author">
              <w:rPr>
                <w:color w:val="000000"/>
                <w:sz w:val="20"/>
                <w:szCs w:val="20"/>
              </w:rPr>
            </w:rPrChange>
          </w:rPr>
          <w:tab/>
        </w:r>
        <w:r w:rsidRPr="005C1EAE" w:rsidDel="0078217E">
          <w:rPr>
            <w:color w:val="000000"/>
            <w:spacing w:val="2"/>
            <w:sz w:val="17"/>
            <w:szCs w:val="20"/>
            <w:rPrChange w:id="4694" w:author="Author">
              <w:rPr>
                <w:color w:val="000000"/>
                <w:sz w:val="20"/>
                <w:szCs w:val="20"/>
              </w:rPr>
            </w:rPrChange>
          </w:rPr>
          <w:delText xml:space="preserve"> </w:delText>
        </w:r>
      </w:del>
      <w:ins w:id="4695" w:author="Author">
        <w:r w:rsidR="0078217E">
          <w:rPr>
            <w:color w:val="000000"/>
            <w:spacing w:val="2"/>
            <w:sz w:val="17"/>
            <w:szCs w:val="20"/>
          </w:rPr>
          <w:t> </w:t>
        </w:r>
      </w:ins>
      <w:r w:rsidRPr="005C1EAE">
        <w:rPr>
          <w:color w:val="000000"/>
          <w:spacing w:val="2"/>
          <w:sz w:val="17"/>
          <w:szCs w:val="20"/>
          <w:rPrChange w:id="4696" w:author="Author">
            <w:rPr>
              <w:color w:val="000000"/>
              <w:sz w:val="20"/>
              <w:szCs w:val="20"/>
            </w:rPr>
          </w:rPrChange>
        </w:rPr>
        <w:t xml:space="preserve">Beasley-Murray, </w:t>
      </w:r>
      <w:r w:rsidRPr="005C1EAE">
        <w:rPr>
          <w:i/>
          <w:iCs/>
          <w:color w:val="000000"/>
          <w:spacing w:val="2"/>
          <w:sz w:val="17"/>
          <w:szCs w:val="20"/>
          <w:rPrChange w:id="4697" w:author="Author">
            <w:rPr>
              <w:i/>
              <w:iCs/>
              <w:color w:val="000000"/>
              <w:sz w:val="20"/>
              <w:szCs w:val="20"/>
            </w:rPr>
          </w:rPrChange>
        </w:rPr>
        <w:t>Baptism</w:t>
      </w:r>
      <w:r w:rsidRPr="005C1EAE">
        <w:rPr>
          <w:color w:val="000000"/>
          <w:spacing w:val="2"/>
          <w:sz w:val="17"/>
          <w:szCs w:val="20"/>
          <w:rPrChange w:id="4698" w:author="Author">
            <w:rPr>
              <w:color w:val="000000"/>
              <w:sz w:val="20"/>
              <w:szCs w:val="20"/>
            </w:rPr>
          </w:rPrChange>
        </w:rPr>
        <w:t>, 28–29; cf. Dahl, “Origin,” 41.</w:t>
      </w:r>
    </w:p>
  </w:footnote>
  <w:footnote w:id="179">
    <w:p w14:paraId="3848FB61" w14:textId="351C80F0" w:rsidR="00AB367A" w:rsidRPr="005C1EAE" w:rsidRDefault="0035652A" w:rsidP="005C1EAE">
      <w:pPr>
        <w:autoSpaceDE w:val="0"/>
        <w:autoSpaceDN w:val="0"/>
        <w:adjustRightInd w:val="0"/>
        <w:spacing w:line="210" w:lineRule="exact"/>
        <w:ind w:firstLine="228"/>
        <w:jc w:val="both"/>
        <w:rPr>
          <w:spacing w:val="2"/>
          <w:sz w:val="17"/>
          <w:rPrChange w:id="4701" w:author="Author">
            <w:rPr/>
          </w:rPrChange>
        </w:rPr>
        <w:pPrChange w:id="4702" w:author="Author">
          <w:pPr>
            <w:widowControl w:val="0"/>
            <w:autoSpaceDE w:val="0"/>
            <w:autoSpaceDN w:val="0"/>
            <w:adjustRightInd w:val="0"/>
          </w:pPr>
        </w:pPrChange>
      </w:pPr>
      <w:r w:rsidRPr="005C1EAE">
        <w:rPr>
          <w:rStyle w:val="FootnoteReference"/>
          <w:rPrChange w:id="4703" w:author="Author">
            <w:rPr>
              <w:color w:val="000000"/>
              <w:sz w:val="20"/>
              <w:szCs w:val="20"/>
            </w:rPr>
          </w:rPrChange>
        </w:rPr>
        <w:footnoteRef/>
      </w:r>
      <w:del w:id="4704" w:author="Author">
        <w:r w:rsidRPr="005C1EAE" w:rsidDel="00831593">
          <w:rPr>
            <w:color w:val="000000"/>
            <w:spacing w:val="2"/>
            <w:sz w:val="17"/>
            <w:szCs w:val="20"/>
            <w:rPrChange w:id="4705" w:author="Author">
              <w:rPr>
                <w:color w:val="000000"/>
                <w:sz w:val="20"/>
                <w:szCs w:val="20"/>
              </w:rPr>
            </w:rPrChange>
          </w:rPr>
          <w:tab/>
        </w:r>
        <w:r w:rsidRPr="005C1EAE" w:rsidDel="0078217E">
          <w:rPr>
            <w:color w:val="000000"/>
            <w:spacing w:val="2"/>
            <w:sz w:val="17"/>
            <w:szCs w:val="20"/>
            <w:rPrChange w:id="4706" w:author="Author">
              <w:rPr>
                <w:color w:val="000000"/>
                <w:sz w:val="20"/>
                <w:szCs w:val="20"/>
              </w:rPr>
            </w:rPrChange>
          </w:rPr>
          <w:delText xml:space="preserve"> </w:delText>
        </w:r>
      </w:del>
      <w:ins w:id="4707" w:author="Author">
        <w:r w:rsidR="0078217E">
          <w:rPr>
            <w:color w:val="000000"/>
            <w:spacing w:val="2"/>
            <w:sz w:val="17"/>
            <w:szCs w:val="20"/>
          </w:rPr>
          <w:t> </w:t>
        </w:r>
      </w:ins>
      <w:r w:rsidRPr="005C1EAE">
        <w:rPr>
          <w:color w:val="000000"/>
          <w:spacing w:val="2"/>
          <w:sz w:val="17"/>
          <w:szCs w:val="20"/>
          <w:rPrChange w:id="4708" w:author="Author">
            <w:rPr>
              <w:color w:val="000000"/>
              <w:sz w:val="20"/>
              <w:szCs w:val="20"/>
            </w:rPr>
          </w:rPrChange>
        </w:rPr>
        <w:t>H. H. Rowley rejects this possibility in terms that resemble Beasley-Murray</w:t>
      </w:r>
      <w:r w:rsidR="00F96315">
        <w:rPr>
          <w:color w:val="000000"/>
          <w:spacing w:val="2"/>
          <w:sz w:val="17"/>
          <w:szCs w:val="20"/>
        </w:rPr>
        <w:t>’</w:t>
      </w:r>
      <w:r w:rsidRPr="005C1EAE">
        <w:rPr>
          <w:color w:val="000000"/>
          <w:spacing w:val="2"/>
          <w:sz w:val="17"/>
          <w:szCs w:val="20"/>
          <w:rPrChange w:id="4709" w:author="Author">
            <w:rPr>
              <w:color w:val="000000"/>
              <w:sz w:val="20"/>
              <w:szCs w:val="20"/>
            </w:rPr>
          </w:rPrChange>
        </w:rPr>
        <w:t>s judgment on proselyte baptism: “There is not a single feature of John</w:t>
      </w:r>
      <w:r w:rsidR="00F96315">
        <w:rPr>
          <w:color w:val="000000"/>
          <w:spacing w:val="2"/>
          <w:sz w:val="17"/>
          <w:szCs w:val="20"/>
        </w:rPr>
        <w:t>’</w:t>
      </w:r>
      <w:r w:rsidRPr="005C1EAE">
        <w:rPr>
          <w:color w:val="000000"/>
          <w:spacing w:val="2"/>
          <w:sz w:val="17"/>
          <w:szCs w:val="20"/>
          <w:rPrChange w:id="4710" w:author="Author">
            <w:rPr>
              <w:color w:val="000000"/>
              <w:sz w:val="20"/>
              <w:szCs w:val="20"/>
            </w:rPr>
          </w:rPrChange>
        </w:rPr>
        <w:t xml:space="preserve">s baptism for which there is the slightest reason to go to Qumran to look for the source.” See, H. H. Rowley, “The Baptism of John and the Qumran Sect,” in </w:t>
      </w:r>
      <w:r w:rsidRPr="005C1EAE">
        <w:rPr>
          <w:i/>
          <w:iCs/>
          <w:color w:val="000000"/>
          <w:spacing w:val="2"/>
          <w:sz w:val="17"/>
          <w:szCs w:val="20"/>
          <w:rPrChange w:id="4711" w:author="Author">
            <w:rPr>
              <w:i/>
              <w:iCs/>
              <w:color w:val="000000"/>
              <w:sz w:val="20"/>
              <w:szCs w:val="20"/>
            </w:rPr>
          </w:rPrChange>
        </w:rPr>
        <w:t>New Testament Essays, Studies in Memory of T. W. Manson</w:t>
      </w:r>
      <w:r w:rsidRPr="005C1EAE">
        <w:rPr>
          <w:color w:val="000000"/>
          <w:spacing w:val="2"/>
          <w:sz w:val="17"/>
          <w:szCs w:val="20"/>
          <w:rPrChange w:id="4712" w:author="Author">
            <w:rPr>
              <w:color w:val="000000"/>
              <w:sz w:val="20"/>
              <w:szCs w:val="20"/>
            </w:rPr>
          </w:rPrChange>
        </w:rPr>
        <w:t>, ed. A. J. B. Higgins (Manchester: Manchester University Press, 1959), 219–23.</w:t>
      </w:r>
    </w:p>
  </w:footnote>
  <w:footnote w:id="180">
    <w:p w14:paraId="62E09419" w14:textId="7CA21072" w:rsidR="00AB367A" w:rsidRPr="005C1EAE" w:rsidRDefault="0035652A" w:rsidP="005C1EAE">
      <w:pPr>
        <w:autoSpaceDE w:val="0"/>
        <w:autoSpaceDN w:val="0"/>
        <w:adjustRightInd w:val="0"/>
        <w:spacing w:line="210" w:lineRule="exact"/>
        <w:ind w:firstLine="228"/>
        <w:jc w:val="both"/>
        <w:rPr>
          <w:spacing w:val="2"/>
          <w:sz w:val="17"/>
          <w:rPrChange w:id="4714" w:author="Author">
            <w:rPr/>
          </w:rPrChange>
        </w:rPr>
        <w:pPrChange w:id="4715" w:author="Author">
          <w:pPr>
            <w:widowControl w:val="0"/>
            <w:autoSpaceDE w:val="0"/>
            <w:autoSpaceDN w:val="0"/>
            <w:adjustRightInd w:val="0"/>
          </w:pPr>
        </w:pPrChange>
      </w:pPr>
      <w:r w:rsidRPr="005C1EAE">
        <w:rPr>
          <w:rStyle w:val="FootnoteReference"/>
          <w:rPrChange w:id="4716" w:author="Author">
            <w:rPr>
              <w:color w:val="000000"/>
              <w:sz w:val="20"/>
              <w:szCs w:val="20"/>
            </w:rPr>
          </w:rPrChange>
        </w:rPr>
        <w:footnoteRef/>
      </w:r>
      <w:del w:id="4717" w:author="Author">
        <w:r w:rsidRPr="005C1EAE" w:rsidDel="00831593">
          <w:rPr>
            <w:color w:val="000000"/>
            <w:spacing w:val="2"/>
            <w:sz w:val="17"/>
            <w:szCs w:val="20"/>
            <w:rPrChange w:id="4718" w:author="Author">
              <w:rPr>
                <w:color w:val="000000"/>
                <w:sz w:val="20"/>
                <w:szCs w:val="20"/>
              </w:rPr>
            </w:rPrChange>
          </w:rPr>
          <w:tab/>
        </w:r>
        <w:r w:rsidRPr="005C1EAE" w:rsidDel="0078217E">
          <w:rPr>
            <w:color w:val="000000"/>
            <w:spacing w:val="2"/>
            <w:sz w:val="17"/>
            <w:szCs w:val="20"/>
            <w:rPrChange w:id="4719" w:author="Author">
              <w:rPr>
                <w:color w:val="000000"/>
                <w:sz w:val="20"/>
                <w:szCs w:val="20"/>
              </w:rPr>
            </w:rPrChange>
          </w:rPr>
          <w:delText xml:space="preserve"> </w:delText>
        </w:r>
      </w:del>
      <w:ins w:id="4720" w:author="Author">
        <w:r w:rsidR="0078217E">
          <w:rPr>
            <w:color w:val="000000"/>
            <w:spacing w:val="2"/>
            <w:sz w:val="17"/>
            <w:szCs w:val="20"/>
          </w:rPr>
          <w:t> </w:t>
        </w:r>
      </w:ins>
      <w:r w:rsidRPr="005C1EAE">
        <w:rPr>
          <w:color w:val="000000"/>
          <w:spacing w:val="2"/>
          <w:sz w:val="17"/>
          <w:szCs w:val="20"/>
          <w:rPrChange w:id="4721" w:author="Author">
            <w:rPr>
              <w:color w:val="000000"/>
              <w:sz w:val="20"/>
              <w:szCs w:val="20"/>
            </w:rPr>
          </w:rPrChange>
        </w:rPr>
        <w:t xml:space="preserve">Beasley-Murray, </w:t>
      </w:r>
      <w:r w:rsidRPr="005C1EAE">
        <w:rPr>
          <w:i/>
          <w:iCs/>
          <w:color w:val="000000"/>
          <w:spacing w:val="2"/>
          <w:sz w:val="17"/>
          <w:szCs w:val="20"/>
          <w:rPrChange w:id="4722" w:author="Author">
            <w:rPr>
              <w:i/>
              <w:iCs/>
              <w:color w:val="000000"/>
              <w:sz w:val="20"/>
              <w:szCs w:val="20"/>
            </w:rPr>
          </w:rPrChange>
        </w:rPr>
        <w:t>Baptism</w:t>
      </w:r>
      <w:r w:rsidRPr="005C1EAE">
        <w:rPr>
          <w:color w:val="000000"/>
          <w:spacing w:val="2"/>
          <w:sz w:val="17"/>
          <w:szCs w:val="20"/>
          <w:rPrChange w:id="4723" w:author="Author">
            <w:rPr>
              <w:color w:val="000000"/>
              <w:sz w:val="20"/>
              <w:szCs w:val="20"/>
            </w:rPr>
          </w:rPrChange>
        </w:rPr>
        <w:t>, 40.</w:t>
      </w:r>
    </w:p>
  </w:footnote>
  <w:footnote w:id="181">
    <w:p w14:paraId="5C9E7772" w14:textId="5D782D8F" w:rsidR="00AB367A" w:rsidRPr="005C1EAE" w:rsidRDefault="0035652A" w:rsidP="005C1EAE">
      <w:pPr>
        <w:autoSpaceDE w:val="0"/>
        <w:autoSpaceDN w:val="0"/>
        <w:adjustRightInd w:val="0"/>
        <w:spacing w:line="210" w:lineRule="exact"/>
        <w:ind w:firstLine="228"/>
        <w:jc w:val="both"/>
        <w:rPr>
          <w:spacing w:val="2"/>
          <w:sz w:val="17"/>
          <w:rPrChange w:id="4726" w:author="Author">
            <w:rPr/>
          </w:rPrChange>
        </w:rPr>
        <w:pPrChange w:id="4727" w:author="Author">
          <w:pPr>
            <w:widowControl w:val="0"/>
            <w:autoSpaceDE w:val="0"/>
            <w:autoSpaceDN w:val="0"/>
            <w:adjustRightInd w:val="0"/>
          </w:pPr>
        </w:pPrChange>
      </w:pPr>
      <w:r w:rsidRPr="005C1EAE">
        <w:rPr>
          <w:rStyle w:val="FootnoteReference"/>
          <w:rPrChange w:id="4728" w:author="Author">
            <w:rPr>
              <w:color w:val="000000"/>
              <w:sz w:val="20"/>
              <w:szCs w:val="20"/>
            </w:rPr>
          </w:rPrChange>
        </w:rPr>
        <w:footnoteRef/>
      </w:r>
      <w:del w:id="4729" w:author="Author">
        <w:r w:rsidRPr="005C1EAE" w:rsidDel="00831593">
          <w:rPr>
            <w:color w:val="000000"/>
            <w:spacing w:val="2"/>
            <w:sz w:val="17"/>
            <w:szCs w:val="20"/>
            <w:rPrChange w:id="4730" w:author="Author">
              <w:rPr>
                <w:color w:val="000000"/>
                <w:sz w:val="20"/>
                <w:szCs w:val="20"/>
              </w:rPr>
            </w:rPrChange>
          </w:rPr>
          <w:tab/>
        </w:r>
        <w:r w:rsidRPr="005C1EAE" w:rsidDel="0078217E">
          <w:rPr>
            <w:color w:val="000000"/>
            <w:spacing w:val="2"/>
            <w:sz w:val="17"/>
            <w:szCs w:val="20"/>
            <w:rPrChange w:id="4731" w:author="Author">
              <w:rPr>
                <w:color w:val="000000"/>
                <w:sz w:val="20"/>
                <w:szCs w:val="20"/>
              </w:rPr>
            </w:rPrChange>
          </w:rPr>
          <w:delText xml:space="preserve"> </w:delText>
        </w:r>
      </w:del>
      <w:ins w:id="4732" w:author="Author">
        <w:r w:rsidR="0078217E">
          <w:rPr>
            <w:color w:val="000000"/>
            <w:spacing w:val="2"/>
            <w:sz w:val="17"/>
            <w:szCs w:val="20"/>
          </w:rPr>
          <w:t> </w:t>
        </w:r>
      </w:ins>
      <w:r w:rsidRPr="005C1EAE">
        <w:rPr>
          <w:color w:val="000000"/>
          <w:spacing w:val="2"/>
          <w:sz w:val="17"/>
          <w:szCs w:val="20"/>
          <w:rPrChange w:id="4733" w:author="Author">
            <w:rPr>
              <w:color w:val="000000"/>
              <w:sz w:val="20"/>
              <w:szCs w:val="20"/>
            </w:rPr>
          </w:rPrChange>
        </w:rPr>
        <w:t xml:space="preserve">Beasley-Murray, </w:t>
      </w:r>
      <w:r w:rsidRPr="005C1EAE">
        <w:rPr>
          <w:i/>
          <w:iCs/>
          <w:color w:val="000000"/>
          <w:spacing w:val="2"/>
          <w:sz w:val="17"/>
          <w:szCs w:val="20"/>
          <w:rPrChange w:id="4734" w:author="Author">
            <w:rPr>
              <w:i/>
              <w:iCs/>
              <w:color w:val="000000"/>
              <w:sz w:val="20"/>
              <w:szCs w:val="20"/>
            </w:rPr>
          </w:rPrChange>
        </w:rPr>
        <w:t>Baptism</w:t>
      </w:r>
      <w:r w:rsidRPr="005C1EAE">
        <w:rPr>
          <w:color w:val="000000"/>
          <w:spacing w:val="2"/>
          <w:sz w:val="17"/>
          <w:szCs w:val="20"/>
          <w:rPrChange w:id="4735" w:author="Author">
            <w:rPr>
              <w:color w:val="000000"/>
              <w:sz w:val="20"/>
              <w:szCs w:val="20"/>
            </w:rPr>
          </w:rPrChange>
        </w:rPr>
        <w:t>, 15–16.</w:t>
      </w:r>
    </w:p>
  </w:footnote>
  <w:footnote w:id="182">
    <w:p w14:paraId="46592DA0" w14:textId="3CDFB581" w:rsidR="00AB367A" w:rsidRPr="005C1EAE" w:rsidRDefault="0035652A" w:rsidP="005C1EAE">
      <w:pPr>
        <w:autoSpaceDE w:val="0"/>
        <w:autoSpaceDN w:val="0"/>
        <w:adjustRightInd w:val="0"/>
        <w:spacing w:line="210" w:lineRule="exact"/>
        <w:ind w:firstLine="228"/>
        <w:jc w:val="both"/>
        <w:rPr>
          <w:spacing w:val="2"/>
          <w:sz w:val="17"/>
          <w:rPrChange w:id="4741" w:author="Author">
            <w:rPr/>
          </w:rPrChange>
        </w:rPr>
        <w:pPrChange w:id="4742" w:author="Author">
          <w:pPr>
            <w:widowControl w:val="0"/>
            <w:autoSpaceDE w:val="0"/>
            <w:autoSpaceDN w:val="0"/>
            <w:adjustRightInd w:val="0"/>
          </w:pPr>
        </w:pPrChange>
      </w:pPr>
      <w:r w:rsidRPr="005C1EAE">
        <w:rPr>
          <w:rStyle w:val="FootnoteReference"/>
          <w:rPrChange w:id="4743" w:author="Author">
            <w:rPr>
              <w:color w:val="000000"/>
              <w:sz w:val="20"/>
              <w:szCs w:val="20"/>
            </w:rPr>
          </w:rPrChange>
        </w:rPr>
        <w:footnoteRef/>
      </w:r>
      <w:del w:id="4744" w:author="Author">
        <w:r w:rsidRPr="005C1EAE" w:rsidDel="00831593">
          <w:rPr>
            <w:color w:val="000000"/>
            <w:spacing w:val="2"/>
            <w:sz w:val="17"/>
            <w:szCs w:val="20"/>
            <w:rPrChange w:id="4745" w:author="Author">
              <w:rPr>
                <w:color w:val="000000"/>
                <w:sz w:val="20"/>
                <w:szCs w:val="20"/>
              </w:rPr>
            </w:rPrChange>
          </w:rPr>
          <w:tab/>
        </w:r>
        <w:r w:rsidRPr="005C1EAE" w:rsidDel="0078217E">
          <w:rPr>
            <w:color w:val="000000"/>
            <w:spacing w:val="2"/>
            <w:sz w:val="17"/>
            <w:szCs w:val="20"/>
            <w:rPrChange w:id="4746" w:author="Author">
              <w:rPr>
                <w:color w:val="000000"/>
                <w:sz w:val="20"/>
                <w:szCs w:val="20"/>
              </w:rPr>
            </w:rPrChange>
          </w:rPr>
          <w:delText xml:space="preserve"> </w:delText>
        </w:r>
      </w:del>
      <w:ins w:id="4747" w:author="Author">
        <w:r w:rsidR="0078217E">
          <w:rPr>
            <w:color w:val="000000"/>
            <w:spacing w:val="2"/>
            <w:sz w:val="17"/>
            <w:szCs w:val="20"/>
          </w:rPr>
          <w:t> </w:t>
        </w:r>
      </w:ins>
      <w:r w:rsidRPr="005C1EAE">
        <w:rPr>
          <w:color w:val="000000"/>
          <w:spacing w:val="2"/>
          <w:sz w:val="17"/>
          <w:szCs w:val="20"/>
          <w:rPrChange w:id="4748" w:author="Author">
            <w:rPr>
              <w:color w:val="000000"/>
              <w:sz w:val="20"/>
              <w:szCs w:val="20"/>
            </w:rPr>
          </w:rPrChange>
        </w:rPr>
        <w:t xml:space="preserve">Beasley-Murray, </w:t>
      </w:r>
      <w:r w:rsidRPr="005C1EAE">
        <w:rPr>
          <w:i/>
          <w:iCs/>
          <w:color w:val="000000"/>
          <w:spacing w:val="2"/>
          <w:sz w:val="17"/>
          <w:szCs w:val="20"/>
          <w:rPrChange w:id="4749" w:author="Author">
            <w:rPr>
              <w:i/>
              <w:iCs/>
              <w:color w:val="000000"/>
              <w:sz w:val="20"/>
              <w:szCs w:val="20"/>
            </w:rPr>
          </w:rPrChange>
        </w:rPr>
        <w:t>Baptism</w:t>
      </w:r>
      <w:r w:rsidRPr="005C1EAE">
        <w:rPr>
          <w:color w:val="000000"/>
          <w:spacing w:val="2"/>
          <w:sz w:val="17"/>
          <w:szCs w:val="20"/>
          <w:rPrChange w:id="4750" w:author="Author">
            <w:rPr>
              <w:color w:val="000000"/>
              <w:sz w:val="20"/>
              <w:szCs w:val="20"/>
            </w:rPr>
          </w:rPrChange>
        </w:rPr>
        <w:t>, 18, emphasis mine.</w:t>
      </w:r>
    </w:p>
  </w:footnote>
  <w:footnote w:id="183">
    <w:p w14:paraId="66382B77" w14:textId="3A37F1FB" w:rsidR="00AB367A" w:rsidRPr="005C1EAE" w:rsidRDefault="0035652A" w:rsidP="005C1EAE">
      <w:pPr>
        <w:autoSpaceDE w:val="0"/>
        <w:autoSpaceDN w:val="0"/>
        <w:adjustRightInd w:val="0"/>
        <w:spacing w:line="210" w:lineRule="exact"/>
        <w:ind w:firstLine="228"/>
        <w:jc w:val="both"/>
        <w:rPr>
          <w:spacing w:val="2"/>
          <w:sz w:val="17"/>
          <w:rPrChange w:id="4754" w:author="Author">
            <w:rPr/>
          </w:rPrChange>
        </w:rPr>
        <w:pPrChange w:id="4755" w:author="Author">
          <w:pPr>
            <w:widowControl w:val="0"/>
            <w:autoSpaceDE w:val="0"/>
            <w:autoSpaceDN w:val="0"/>
            <w:adjustRightInd w:val="0"/>
          </w:pPr>
        </w:pPrChange>
      </w:pPr>
      <w:r w:rsidRPr="005C1EAE">
        <w:rPr>
          <w:rStyle w:val="FootnoteReference"/>
          <w:rPrChange w:id="4756" w:author="Author">
            <w:rPr>
              <w:color w:val="000000"/>
              <w:sz w:val="20"/>
              <w:szCs w:val="20"/>
            </w:rPr>
          </w:rPrChange>
        </w:rPr>
        <w:footnoteRef/>
      </w:r>
      <w:del w:id="4757" w:author="Author">
        <w:r w:rsidRPr="005C1EAE" w:rsidDel="00831593">
          <w:rPr>
            <w:color w:val="000000"/>
            <w:spacing w:val="2"/>
            <w:sz w:val="17"/>
            <w:szCs w:val="20"/>
            <w:rPrChange w:id="4758" w:author="Author">
              <w:rPr>
                <w:color w:val="000000"/>
                <w:sz w:val="20"/>
                <w:szCs w:val="20"/>
              </w:rPr>
            </w:rPrChange>
          </w:rPr>
          <w:tab/>
        </w:r>
        <w:r w:rsidRPr="005C1EAE" w:rsidDel="0078217E">
          <w:rPr>
            <w:color w:val="000000"/>
            <w:spacing w:val="2"/>
            <w:sz w:val="17"/>
            <w:szCs w:val="20"/>
            <w:rPrChange w:id="4759" w:author="Author">
              <w:rPr>
                <w:color w:val="000000"/>
                <w:sz w:val="20"/>
                <w:szCs w:val="20"/>
              </w:rPr>
            </w:rPrChange>
          </w:rPr>
          <w:delText xml:space="preserve"> </w:delText>
        </w:r>
      </w:del>
      <w:ins w:id="4760" w:author="Author">
        <w:r w:rsidR="0078217E">
          <w:rPr>
            <w:color w:val="000000"/>
            <w:spacing w:val="2"/>
            <w:sz w:val="17"/>
            <w:szCs w:val="20"/>
          </w:rPr>
          <w:t> </w:t>
        </w:r>
      </w:ins>
      <w:r w:rsidRPr="005C1EAE">
        <w:rPr>
          <w:color w:val="000000"/>
          <w:spacing w:val="2"/>
          <w:sz w:val="17"/>
          <w:szCs w:val="20"/>
          <w:rPrChange w:id="4761" w:author="Author">
            <w:rPr>
              <w:color w:val="000000"/>
              <w:sz w:val="20"/>
              <w:szCs w:val="20"/>
            </w:rPr>
          </w:rPrChange>
        </w:rPr>
        <w:t xml:space="preserve">Beasley-Murray, </w:t>
      </w:r>
      <w:r w:rsidRPr="005C1EAE">
        <w:rPr>
          <w:i/>
          <w:iCs/>
          <w:color w:val="000000"/>
          <w:spacing w:val="2"/>
          <w:sz w:val="17"/>
          <w:szCs w:val="20"/>
          <w:rPrChange w:id="4762" w:author="Author">
            <w:rPr>
              <w:i/>
              <w:iCs/>
              <w:color w:val="000000"/>
              <w:sz w:val="20"/>
              <w:szCs w:val="20"/>
            </w:rPr>
          </w:rPrChange>
        </w:rPr>
        <w:t>Baptism</w:t>
      </w:r>
      <w:r w:rsidRPr="005C1EAE">
        <w:rPr>
          <w:color w:val="000000"/>
          <w:spacing w:val="2"/>
          <w:sz w:val="17"/>
          <w:szCs w:val="20"/>
          <w:rPrChange w:id="4763" w:author="Author">
            <w:rPr>
              <w:color w:val="000000"/>
              <w:sz w:val="20"/>
              <w:szCs w:val="20"/>
            </w:rPr>
          </w:rPrChange>
        </w:rPr>
        <w:t>, 40.</w:t>
      </w:r>
    </w:p>
  </w:footnote>
  <w:footnote w:id="184">
    <w:p w14:paraId="13E853FE" w14:textId="49344AE4" w:rsidR="00AB367A" w:rsidRPr="005C1EAE" w:rsidRDefault="0035652A" w:rsidP="005C1EAE">
      <w:pPr>
        <w:autoSpaceDE w:val="0"/>
        <w:autoSpaceDN w:val="0"/>
        <w:adjustRightInd w:val="0"/>
        <w:spacing w:line="210" w:lineRule="exact"/>
        <w:ind w:firstLine="228"/>
        <w:jc w:val="both"/>
        <w:rPr>
          <w:spacing w:val="2"/>
          <w:sz w:val="17"/>
          <w:rPrChange w:id="4765" w:author="Author">
            <w:rPr/>
          </w:rPrChange>
        </w:rPr>
        <w:pPrChange w:id="4766" w:author="Author">
          <w:pPr>
            <w:widowControl w:val="0"/>
            <w:autoSpaceDE w:val="0"/>
            <w:autoSpaceDN w:val="0"/>
            <w:adjustRightInd w:val="0"/>
          </w:pPr>
        </w:pPrChange>
      </w:pPr>
      <w:r w:rsidRPr="005C1EAE">
        <w:rPr>
          <w:rStyle w:val="FootnoteReference"/>
          <w:rPrChange w:id="4767" w:author="Author">
            <w:rPr>
              <w:color w:val="000000"/>
              <w:sz w:val="20"/>
              <w:szCs w:val="20"/>
            </w:rPr>
          </w:rPrChange>
        </w:rPr>
        <w:footnoteRef/>
      </w:r>
      <w:del w:id="4768" w:author="Author">
        <w:r w:rsidRPr="005C1EAE" w:rsidDel="00831593">
          <w:rPr>
            <w:color w:val="000000"/>
            <w:spacing w:val="2"/>
            <w:sz w:val="17"/>
            <w:szCs w:val="20"/>
            <w:rPrChange w:id="4769" w:author="Author">
              <w:rPr>
                <w:color w:val="000000"/>
                <w:sz w:val="20"/>
                <w:szCs w:val="20"/>
              </w:rPr>
            </w:rPrChange>
          </w:rPr>
          <w:tab/>
        </w:r>
        <w:r w:rsidRPr="005C1EAE" w:rsidDel="0078217E">
          <w:rPr>
            <w:color w:val="000000"/>
            <w:spacing w:val="2"/>
            <w:sz w:val="17"/>
            <w:szCs w:val="20"/>
            <w:rPrChange w:id="4770" w:author="Author">
              <w:rPr>
                <w:color w:val="000000"/>
                <w:sz w:val="20"/>
                <w:szCs w:val="20"/>
              </w:rPr>
            </w:rPrChange>
          </w:rPr>
          <w:delText xml:space="preserve"> </w:delText>
        </w:r>
      </w:del>
      <w:ins w:id="4771" w:author="Author">
        <w:r w:rsidR="0078217E">
          <w:rPr>
            <w:color w:val="000000"/>
            <w:spacing w:val="2"/>
            <w:sz w:val="17"/>
            <w:szCs w:val="20"/>
          </w:rPr>
          <w:t> </w:t>
        </w:r>
      </w:ins>
      <w:r w:rsidRPr="005C1EAE">
        <w:rPr>
          <w:color w:val="000000"/>
          <w:spacing w:val="2"/>
          <w:sz w:val="17"/>
          <w:szCs w:val="20"/>
          <w:rPrChange w:id="4772" w:author="Author">
            <w:rPr>
              <w:color w:val="000000"/>
              <w:sz w:val="20"/>
              <w:szCs w:val="20"/>
            </w:rPr>
          </w:rPrChange>
        </w:rPr>
        <w:t xml:space="preserve">Beasley-Murray, </w:t>
      </w:r>
      <w:r w:rsidRPr="005C1EAE">
        <w:rPr>
          <w:i/>
          <w:iCs/>
          <w:color w:val="000000"/>
          <w:spacing w:val="2"/>
          <w:sz w:val="17"/>
          <w:szCs w:val="20"/>
          <w:rPrChange w:id="4773" w:author="Author">
            <w:rPr>
              <w:i/>
              <w:iCs/>
              <w:color w:val="000000"/>
              <w:sz w:val="20"/>
              <w:szCs w:val="20"/>
            </w:rPr>
          </w:rPrChange>
        </w:rPr>
        <w:t>Baptism</w:t>
      </w:r>
      <w:r w:rsidRPr="005C1EAE">
        <w:rPr>
          <w:color w:val="000000"/>
          <w:spacing w:val="2"/>
          <w:sz w:val="17"/>
          <w:szCs w:val="20"/>
          <w:rPrChange w:id="4774" w:author="Author">
            <w:rPr>
              <w:color w:val="000000"/>
              <w:sz w:val="20"/>
              <w:szCs w:val="20"/>
            </w:rPr>
          </w:rPrChange>
        </w:rPr>
        <w:t>, 44. This is very close to the conclusion drawn by Collins, “Origin,” 35.</w:t>
      </w:r>
    </w:p>
  </w:footnote>
  <w:footnote w:id="185">
    <w:p w14:paraId="52EAEFFE" w14:textId="6105B88D" w:rsidR="00AB367A" w:rsidRPr="005C1EAE" w:rsidRDefault="0035652A" w:rsidP="005C1EAE">
      <w:pPr>
        <w:autoSpaceDE w:val="0"/>
        <w:autoSpaceDN w:val="0"/>
        <w:adjustRightInd w:val="0"/>
        <w:spacing w:line="210" w:lineRule="exact"/>
        <w:ind w:firstLine="228"/>
        <w:jc w:val="both"/>
        <w:rPr>
          <w:spacing w:val="2"/>
          <w:sz w:val="17"/>
          <w:rPrChange w:id="4778" w:author="Author">
            <w:rPr/>
          </w:rPrChange>
        </w:rPr>
        <w:pPrChange w:id="4779" w:author="Author">
          <w:pPr>
            <w:widowControl w:val="0"/>
            <w:autoSpaceDE w:val="0"/>
            <w:autoSpaceDN w:val="0"/>
            <w:adjustRightInd w:val="0"/>
          </w:pPr>
        </w:pPrChange>
      </w:pPr>
      <w:r w:rsidRPr="005C1EAE">
        <w:rPr>
          <w:rStyle w:val="FootnoteReference"/>
          <w:rPrChange w:id="4780" w:author="Author">
            <w:rPr>
              <w:color w:val="000000"/>
              <w:sz w:val="20"/>
              <w:szCs w:val="20"/>
            </w:rPr>
          </w:rPrChange>
        </w:rPr>
        <w:footnoteRef/>
      </w:r>
      <w:del w:id="4781" w:author="Author">
        <w:r w:rsidRPr="005C1EAE" w:rsidDel="00831593">
          <w:rPr>
            <w:color w:val="000000"/>
            <w:spacing w:val="2"/>
            <w:sz w:val="17"/>
            <w:szCs w:val="20"/>
            <w:rPrChange w:id="4782" w:author="Author">
              <w:rPr>
                <w:color w:val="000000"/>
                <w:sz w:val="20"/>
                <w:szCs w:val="20"/>
              </w:rPr>
            </w:rPrChange>
          </w:rPr>
          <w:tab/>
        </w:r>
        <w:r w:rsidRPr="005C1EAE" w:rsidDel="0078217E">
          <w:rPr>
            <w:color w:val="000000"/>
            <w:spacing w:val="2"/>
            <w:sz w:val="17"/>
            <w:szCs w:val="20"/>
            <w:rPrChange w:id="4783" w:author="Author">
              <w:rPr>
                <w:color w:val="000000"/>
                <w:sz w:val="20"/>
                <w:szCs w:val="20"/>
              </w:rPr>
            </w:rPrChange>
          </w:rPr>
          <w:delText xml:space="preserve"> </w:delText>
        </w:r>
      </w:del>
      <w:ins w:id="4784" w:author="Author">
        <w:r w:rsidR="0078217E">
          <w:rPr>
            <w:color w:val="000000"/>
            <w:spacing w:val="2"/>
            <w:sz w:val="17"/>
            <w:szCs w:val="20"/>
          </w:rPr>
          <w:t> </w:t>
        </w:r>
      </w:ins>
      <w:r w:rsidRPr="005C1EAE">
        <w:rPr>
          <w:color w:val="000000"/>
          <w:spacing w:val="2"/>
          <w:sz w:val="17"/>
          <w:szCs w:val="20"/>
          <w:rPrChange w:id="4785" w:author="Author">
            <w:rPr>
              <w:color w:val="000000"/>
              <w:sz w:val="20"/>
              <w:szCs w:val="20"/>
            </w:rPr>
          </w:rPrChange>
        </w:rPr>
        <w:t>Smith describes Jeremias</w:t>
      </w:r>
      <w:r w:rsidR="00F96315">
        <w:rPr>
          <w:color w:val="000000"/>
          <w:spacing w:val="2"/>
          <w:sz w:val="17"/>
          <w:szCs w:val="20"/>
        </w:rPr>
        <w:t>’</w:t>
      </w:r>
      <w:r w:rsidRPr="005C1EAE">
        <w:rPr>
          <w:color w:val="000000"/>
          <w:spacing w:val="2"/>
          <w:sz w:val="17"/>
          <w:szCs w:val="20"/>
          <w:rPrChange w:id="4786" w:author="Author">
            <w:rPr>
              <w:color w:val="000000"/>
              <w:sz w:val="20"/>
              <w:szCs w:val="20"/>
            </w:rPr>
          </w:rPrChange>
        </w:rPr>
        <w:t>s work as “The most thorough and persuasive argument for seeing Jewish proselyte baptism as the source of John</w:t>
      </w:r>
      <w:r w:rsidR="00F96315">
        <w:rPr>
          <w:color w:val="000000"/>
          <w:spacing w:val="2"/>
          <w:sz w:val="17"/>
          <w:szCs w:val="20"/>
        </w:rPr>
        <w:t>’</w:t>
      </w:r>
      <w:r w:rsidRPr="005C1EAE">
        <w:rPr>
          <w:color w:val="000000"/>
          <w:spacing w:val="2"/>
          <w:sz w:val="17"/>
          <w:szCs w:val="20"/>
          <w:rPrChange w:id="4787" w:author="Author">
            <w:rPr>
              <w:color w:val="000000"/>
              <w:sz w:val="20"/>
              <w:szCs w:val="20"/>
            </w:rPr>
          </w:rPrChange>
        </w:rPr>
        <w:t xml:space="preserve">s baptism and hence of Christian baptism” (“Jewish Proselyte Baptism,” 13). </w:t>
      </w:r>
      <w:r w:rsidRPr="005C1EAE">
        <w:rPr>
          <w:color w:val="000000"/>
          <w:spacing w:val="2"/>
          <w:sz w:val="17"/>
          <w:szCs w:val="20"/>
          <w:lang w:val="de-DE"/>
          <w:rPrChange w:id="4788" w:author="Author">
            <w:rPr>
              <w:color w:val="000000"/>
              <w:sz w:val="20"/>
              <w:szCs w:val="20"/>
              <w:lang w:val="de-DE"/>
            </w:rPr>
          </w:rPrChange>
        </w:rPr>
        <w:t xml:space="preserve">See, Joachim Jeremias, “Der Ursprung der Johannestaufe,” </w:t>
      </w:r>
      <w:r w:rsidRPr="005C1EAE">
        <w:rPr>
          <w:i/>
          <w:iCs/>
          <w:color w:val="000000"/>
          <w:spacing w:val="2"/>
          <w:sz w:val="17"/>
          <w:szCs w:val="20"/>
          <w:lang w:val="de-DE"/>
          <w:rPrChange w:id="4789" w:author="Author">
            <w:rPr>
              <w:i/>
              <w:iCs/>
              <w:color w:val="000000"/>
              <w:sz w:val="20"/>
              <w:szCs w:val="20"/>
              <w:lang w:val="de-DE"/>
            </w:rPr>
          </w:rPrChange>
        </w:rPr>
        <w:t xml:space="preserve">ZNW </w:t>
      </w:r>
      <w:r w:rsidRPr="005C1EAE">
        <w:rPr>
          <w:color w:val="000000"/>
          <w:spacing w:val="2"/>
          <w:sz w:val="17"/>
          <w:szCs w:val="20"/>
          <w:lang w:val="de-DE"/>
          <w:rPrChange w:id="4790" w:author="Author">
            <w:rPr>
              <w:color w:val="000000"/>
              <w:sz w:val="20"/>
              <w:szCs w:val="20"/>
              <w:lang w:val="de-DE"/>
            </w:rPr>
          </w:rPrChange>
        </w:rPr>
        <w:t>28 (1929): 312–20.</w:t>
      </w:r>
    </w:p>
  </w:footnote>
  <w:footnote w:id="186">
    <w:p w14:paraId="1A05D05F" w14:textId="78ED0FA6" w:rsidR="00AB367A" w:rsidRPr="005C1EAE" w:rsidRDefault="0035652A" w:rsidP="005C1EAE">
      <w:pPr>
        <w:autoSpaceDE w:val="0"/>
        <w:autoSpaceDN w:val="0"/>
        <w:adjustRightInd w:val="0"/>
        <w:spacing w:line="210" w:lineRule="exact"/>
        <w:ind w:firstLine="228"/>
        <w:jc w:val="both"/>
        <w:rPr>
          <w:spacing w:val="2"/>
          <w:sz w:val="17"/>
          <w:rPrChange w:id="4792" w:author="Author">
            <w:rPr/>
          </w:rPrChange>
        </w:rPr>
        <w:pPrChange w:id="4793" w:author="Author">
          <w:pPr>
            <w:widowControl w:val="0"/>
            <w:autoSpaceDE w:val="0"/>
            <w:autoSpaceDN w:val="0"/>
            <w:adjustRightInd w:val="0"/>
          </w:pPr>
        </w:pPrChange>
      </w:pPr>
      <w:r w:rsidRPr="005C1EAE">
        <w:rPr>
          <w:rStyle w:val="FootnoteReference"/>
          <w:rPrChange w:id="4794" w:author="Author">
            <w:rPr>
              <w:color w:val="000000"/>
              <w:sz w:val="20"/>
              <w:szCs w:val="20"/>
            </w:rPr>
          </w:rPrChange>
        </w:rPr>
        <w:footnoteRef/>
      </w:r>
      <w:del w:id="4795" w:author="Author">
        <w:r w:rsidRPr="005C1EAE" w:rsidDel="00831593">
          <w:rPr>
            <w:color w:val="000000"/>
            <w:spacing w:val="2"/>
            <w:sz w:val="17"/>
            <w:szCs w:val="20"/>
            <w:lang w:val="de-DE"/>
            <w:rPrChange w:id="4796" w:author="Author">
              <w:rPr>
                <w:color w:val="000000"/>
                <w:sz w:val="20"/>
                <w:szCs w:val="20"/>
                <w:lang w:val="de-DE"/>
              </w:rPr>
            </w:rPrChange>
          </w:rPr>
          <w:tab/>
        </w:r>
        <w:r w:rsidRPr="005C1EAE" w:rsidDel="0078217E">
          <w:rPr>
            <w:color w:val="000000"/>
            <w:spacing w:val="2"/>
            <w:sz w:val="17"/>
            <w:szCs w:val="20"/>
            <w:lang w:val="de-DE"/>
            <w:rPrChange w:id="4797" w:author="Author">
              <w:rPr>
                <w:color w:val="000000"/>
                <w:sz w:val="20"/>
                <w:szCs w:val="20"/>
                <w:lang w:val="de-DE"/>
              </w:rPr>
            </w:rPrChange>
          </w:rPr>
          <w:delText xml:space="preserve"> </w:delText>
        </w:r>
      </w:del>
      <w:ins w:id="4798" w:author="Author">
        <w:r w:rsidR="0078217E">
          <w:rPr>
            <w:color w:val="000000"/>
            <w:spacing w:val="2"/>
            <w:sz w:val="17"/>
            <w:szCs w:val="20"/>
            <w:lang w:val="de-DE"/>
          </w:rPr>
          <w:t> </w:t>
        </w:r>
      </w:ins>
      <w:r w:rsidRPr="005C1EAE">
        <w:rPr>
          <w:color w:val="000000"/>
          <w:spacing w:val="2"/>
          <w:sz w:val="17"/>
          <w:szCs w:val="20"/>
          <w:lang w:val="de-DE"/>
          <w:rPrChange w:id="4799" w:author="Author">
            <w:rPr>
              <w:color w:val="000000"/>
              <w:sz w:val="20"/>
              <w:szCs w:val="20"/>
              <w:lang w:val="de-DE"/>
            </w:rPr>
          </w:rPrChange>
        </w:rPr>
        <w:t xml:space="preserve">Smith, “Jewish Proselyte Baptism,” 32. </w:t>
      </w:r>
      <w:r w:rsidRPr="005C1EAE">
        <w:rPr>
          <w:color w:val="000000"/>
          <w:spacing w:val="2"/>
          <w:sz w:val="17"/>
          <w:szCs w:val="20"/>
          <w:rPrChange w:id="4800" w:author="Author">
            <w:rPr>
              <w:color w:val="000000"/>
              <w:sz w:val="20"/>
              <w:szCs w:val="20"/>
            </w:rPr>
          </w:rPrChange>
        </w:rPr>
        <w:t>Although, Eul Kee Chung correctly notes that Smith believes the HB is the “ultimate origin” of John</w:t>
      </w:r>
      <w:r w:rsidR="00F96315">
        <w:rPr>
          <w:color w:val="000000"/>
          <w:spacing w:val="2"/>
          <w:sz w:val="17"/>
          <w:szCs w:val="20"/>
        </w:rPr>
        <w:t>’</w:t>
      </w:r>
      <w:r w:rsidRPr="005C1EAE">
        <w:rPr>
          <w:color w:val="000000"/>
          <w:spacing w:val="2"/>
          <w:sz w:val="17"/>
          <w:szCs w:val="20"/>
          <w:rPrChange w:id="4801" w:author="Author">
            <w:rPr>
              <w:color w:val="000000"/>
              <w:sz w:val="20"/>
              <w:szCs w:val="20"/>
            </w:rPr>
          </w:rPrChange>
        </w:rPr>
        <w:t>s baptism, he unfortunately misrepresents him by failing to clarify that for Smith, Qumran mediated the HB to John. See, Eul Kee Chung, “The Background of John</w:t>
      </w:r>
      <w:r w:rsidR="00F96315">
        <w:rPr>
          <w:color w:val="000000"/>
          <w:spacing w:val="2"/>
          <w:sz w:val="17"/>
          <w:szCs w:val="20"/>
        </w:rPr>
        <w:t>’</w:t>
      </w:r>
      <w:r w:rsidRPr="005C1EAE">
        <w:rPr>
          <w:color w:val="000000"/>
          <w:spacing w:val="2"/>
          <w:sz w:val="17"/>
          <w:szCs w:val="20"/>
          <w:rPrChange w:id="4802" w:author="Author">
            <w:rPr>
              <w:color w:val="000000"/>
              <w:sz w:val="20"/>
              <w:szCs w:val="20"/>
            </w:rPr>
          </w:rPrChange>
        </w:rPr>
        <w:t>s Baptism in Light of the Old Testament” (PhD diss., Southwestern Baptist Theological Seminary, 2002), 22.</w:t>
      </w:r>
    </w:p>
  </w:footnote>
  <w:footnote w:id="187">
    <w:p w14:paraId="6C1791F8" w14:textId="5BA33E6D" w:rsidR="00AB367A" w:rsidRPr="005C1EAE" w:rsidRDefault="0035652A" w:rsidP="005C1EAE">
      <w:pPr>
        <w:autoSpaceDE w:val="0"/>
        <w:autoSpaceDN w:val="0"/>
        <w:adjustRightInd w:val="0"/>
        <w:spacing w:line="210" w:lineRule="exact"/>
        <w:ind w:firstLine="228"/>
        <w:jc w:val="both"/>
        <w:rPr>
          <w:spacing w:val="2"/>
          <w:sz w:val="17"/>
          <w:rPrChange w:id="4804" w:author="Author">
            <w:rPr/>
          </w:rPrChange>
        </w:rPr>
        <w:pPrChange w:id="4805" w:author="Author">
          <w:pPr>
            <w:widowControl w:val="0"/>
            <w:autoSpaceDE w:val="0"/>
            <w:autoSpaceDN w:val="0"/>
            <w:adjustRightInd w:val="0"/>
          </w:pPr>
        </w:pPrChange>
      </w:pPr>
      <w:r w:rsidRPr="005C1EAE">
        <w:rPr>
          <w:rStyle w:val="FootnoteReference"/>
          <w:rPrChange w:id="4806" w:author="Author">
            <w:rPr>
              <w:color w:val="000000"/>
              <w:sz w:val="20"/>
              <w:szCs w:val="20"/>
            </w:rPr>
          </w:rPrChange>
        </w:rPr>
        <w:footnoteRef/>
      </w:r>
      <w:del w:id="4807" w:author="Author">
        <w:r w:rsidRPr="005C1EAE" w:rsidDel="00831593">
          <w:rPr>
            <w:color w:val="000000"/>
            <w:spacing w:val="2"/>
            <w:sz w:val="17"/>
            <w:szCs w:val="20"/>
            <w:rPrChange w:id="4808" w:author="Author">
              <w:rPr>
                <w:color w:val="000000"/>
                <w:sz w:val="20"/>
                <w:szCs w:val="20"/>
              </w:rPr>
            </w:rPrChange>
          </w:rPr>
          <w:tab/>
        </w:r>
        <w:r w:rsidRPr="005C1EAE" w:rsidDel="0078217E">
          <w:rPr>
            <w:color w:val="000000"/>
            <w:spacing w:val="2"/>
            <w:sz w:val="17"/>
            <w:szCs w:val="20"/>
            <w:rPrChange w:id="4809" w:author="Author">
              <w:rPr>
                <w:color w:val="000000"/>
                <w:sz w:val="20"/>
                <w:szCs w:val="20"/>
              </w:rPr>
            </w:rPrChange>
          </w:rPr>
          <w:delText xml:space="preserve"> </w:delText>
        </w:r>
      </w:del>
      <w:ins w:id="4810" w:author="Author">
        <w:r w:rsidR="0078217E">
          <w:rPr>
            <w:color w:val="000000"/>
            <w:spacing w:val="2"/>
            <w:sz w:val="17"/>
            <w:szCs w:val="20"/>
          </w:rPr>
          <w:t> </w:t>
        </w:r>
      </w:ins>
      <w:r w:rsidRPr="005C1EAE">
        <w:rPr>
          <w:color w:val="000000"/>
          <w:spacing w:val="2"/>
          <w:sz w:val="17"/>
          <w:szCs w:val="20"/>
          <w:rPrChange w:id="4811" w:author="Author">
            <w:rPr>
              <w:color w:val="000000"/>
              <w:sz w:val="20"/>
              <w:szCs w:val="20"/>
            </w:rPr>
          </w:rPrChange>
        </w:rPr>
        <w:t xml:space="preserve">He first notes that no reference to proselyte baptism occurs in the HB, Apocrypha, NT, Philo, Josephus, or older targumim. In fact, when Josephus refers to the conversion of Izates, circumcision is mentioned, but not baptism. Second, he notes that the sources used by Jeremias all date to the end of the first century CE and some of them may be referring to some other sect or practice (Derwood, “Jewish Proselyte Baptism,” 14–22). </w:t>
      </w:r>
    </w:p>
  </w:footnote>
  <w:footnote w:id="188">
    <w:p w14:paraId="5F47BF8B" w14:textId="071B9367" w:rsidR="00AB367A" w:rsidRPr="005C1EAE" w:rsidRDefault="0035652A" w:rsidP="005C1EAE">
      <w:pPr>
        <w:autoSpaceDE w:val="0"/>
        <w:autoSpaceDN w:val="0"/>
        <w:adjustRightInd w:val="0"/>
        <w:spacing w:line="210" w:lineRule="exact"/>
        <w:ind w:firstLine="228"/>
        <w:jc w:val="both"/>
        <w:rPr>
          <w:spacing w:val="2"/>
          <w:sz w:val="17"/>
          <w:rPrChange w:id="4813" w:author="Author">
            <w:rPr/>
          </w:rPrChange>
        </w:rPr>
        <w:pPrChange w:id="4814" w:author="Author">
          <w:pPr>
            <w:widowControl w:val="0"/>
            <w:autoSpaceDE w:val="0"/>
            <w:autoSpaceDN w:val="0"/>
            <w:adjustRightInd w:val="0"/>
          </w:pPr>
        </w:pPrChange>
      </w:pPr>
      <w:r w:rsidRPr="005C1EAE">
        <w:rPr>
          <w:rStyle w:val="FootnoteReference"/>
          <w:rPrChange w:id="4815" w:author="Author">
            <w:rPr>
              <w:color w:val="000000"/>
              <w:sz w:val="20"/>
              <w:szCs w:val="20"/>
            </w:rPr>
          </w:rPrChange>
        </w:rPr>
        <w:footnoteRef/>
      </w:r>
      <w:del w:id="4816" w:author="Author">
        <w:r w:rsidRPr="005C1EAE" w:rsidDel="00831593">
          <w:rPr>
            <w:color w:val="000000"/>
            <w:spacing w:val="2"/>
            <w:sz w:val="17"/>
            <w:szCs w:val="20"/>
            <w:rPrChange w:id="4817" w:author="Author">
              <w:rPr>
                <w:color w:val="000000"/>
                <w:sz w:val="20"/>
                <w:szCs w:val="20"/>
              </w:rPr>
            </w:rPrChange>
          </w:rPr>
          <w:tab/>
        </w:r>
        <w:r w:rsidRPr="005C1EAE" w:rsidDel="0078217E">
          <w:rPr>
            <w:color w:val="000000"/>
            <w:spacing w:val="2"/>
            <w:sz w:val="17"/>
            <w:szCs w:val="20"/>
            <w:rPrChange w:id="4818" w:author="Author">
              <w:rPr>
                <w:color w:val="000000"/>
                <w:sz w:val="20"/>
                <w:szCs w:val="20"/>
              </w:rPr>
            </w:rPrChange>
          </w:rPr>
          <w:delText xml:space="preserve"> </w:delText>
        </w:r>
      </w:del>
      <w:ins w:id="4819" w:author="Author">
        <w:r w:rsidR="0078217E">
          <w:rPr>
            <w:color w:val="000000"/>
            <w:spacing w:val="2"/>
            <w:sz w:val="17"/>
            <w:szCs w:val="20"/>
          </w:rPr>
          <w:t> </w:t>
        </w:r>
      </w:ins>
      <w:r w:rsidRPr="005C1EAE">
        <w:rPr>
          <w:color w:val="000000"/>
          <w:spacing w:val="2"/>
          <w:sz w:val="17"/>
          <w:szCs w:val="20"/>
          <w:rPrChange w:id="4820" w:author="Author">
            <w:rPr>
              <w:color w:val="000000"/>
              <w:sz w:val="20"/>
              <w:szCs w:val="20"/>
            </w:rPr>
          </w:rPrChange>
        </w:rPr>
        <w:t xml:space="preserve">Regarding terminology, Smith agrees that </w:t>
      </w:r>
      <w:r w:rsidRPr="005C1EAE">
        <w:rPr>
          <w:color w:val="000000"/>
          <w:spacing w:val="2"/>
          <w:sz w:val="17"/>
          <w:szCs w:val="20"/>
          <w:rPrChange w:id="4821"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4822" w:author="Author">
            <w:rPr>
              <w:color w:val="000000"/>
              <w:sz w:val="20"/>
              <w:szCs w:val="20"/>
            </w:rPr>
          </w:rPrChange>
        </w:rPr>
        <w:t xml:space="preserve">is derived from a “Jewish background” but this does not require mediation through proselyte baptism since </w:t>
      </w:r>
      <w:r w:rsidRPr="005C1EAE">
        <w:rPr>
          <w:color w:val="000000"/>
          <w:spacing w:val="2"/>
          <w:sz w:val="17"/>
          <w:szCs w:val="20"/>
          <w:rtl/>
          <w:rPrChange w:id="4823" w:author="Author">
            <w:rPr>
              <w:color w:val="000000"/>
              <w:sz w:val="20"/>
              <w:szCs w:val="20"/>
              <w:rtl/>
            </w:rPr>
          </w:rPrChange>
        </w:rPr>
        <w:t>טבל</w:t>
      </w:r>
      <w:r w:rsidRPr="005C1EAE">
        <w:rPr>
          <w:color w:val="000000"/>
          <w:spacing w:val="2"/>
          <w:sz w:val="17"/>
          <w:szCs w:val="20"/>
          <w:rPrChange w:id="4824" w:author="Author">
            <w:rPr>
              <w:color w:val="000000"/>
              <w:sz w:val="20"/>
              <w:szCs w:val="20"/>
            </w:rPr>
          </w:rPrChange>
        </w:rPr>
        <w:t xml:space="preserve"> is not a technical term. Regarding rites, whatever similarities may be observed, most also apply to ritual bathing and the Christian parallels date to the 2nd century CE or later. Regarding the instruction of proselytes, this was done well before proselyte baptism began and thus not tied to it. Regarding theology, he objects to the idea that a proselyte is “morally regenerated” in proselyte baptism since b. Yebam</w:t>
      </w:r>
      <w:r w:rsidRPr="005C1EAE">
        <w:rPr>
          <w:i/>
          <w:iCs/>
          <w:color w:val="000000"/>
          <w:spacing w:val="2"/>
          <w:sz w:val="17"/>
          <w:szCs w:val="20"/>
          <w:rPrChange w:id="4825" w:author="Author">
            <w:rPr>
              <w:i/>
              <w:iCs/>
              <w:color w:val="000000"/>
              <w:sz w:val="20"/>
              <w:szCs w:val="20"/>
            </w:rPr>
          </w:rPrChange>
        </w:rPr>
        <w:t xml:space="preserve">. </w:t>
      </w:r>
      <w:r w:rsidRPr="005C1EAE">
        <w:rPr>
          <w:color w:val="000000"/>
          <w:spacing w:val="2"/>
          <w:sz w:val="17"/>
          <w:szCs w:val="20"/>
          <w:rPrChange w:id="4826" w:author="Author">
            <w:rPr>
              <w:color w:val="000000"/>
              <w:sz w:val="20"/>
              <w:szCs w:val="20"/>
            </w:rPr>
          </w:rPrChange>
        </w:rPr>
        <w:t xml:space="preserve">46a—“One who has become a proselyte is like a child newly born”—does not refer to baptism, but to a proselyte tout court (Derwood, “Jewish Proselyte Baptism,” 14–22). </w:t>
      </w:r>
    </w:p>
  </w:footnote>
  <w:footnote w:id="189">
    <w:p w14:paraId="5E8C196D" w14:textId="3D731571" w:rsidR="00AB367A" w:rsidRPr="005C1EAE" w:rsidRDefault="0035652A" w:rsidP="005C1EAE">
      <w:pPr>
        <w:autoSpaceDE w:val="0"/>
        <w:autoSpaceDN w:val="0"/>
        <w:adjustRightInd w:val="0"/>
        <w:spacing w:line="210" w:lineRule="exact"/>
        <w:ind w:firstLine="228"/>
        <w:jc w:val="both"/>
        <w:rPr>
          <w:spacing w:val="2"/>
          <w:sz w:val="17"/>
          <w:rPrChange w:id="4829" w:author="Author">
            <w:rPr/>
          </w:rPrChange>
        </w:rPr>
        <w:pPrChange w:id="4830" w:author="Author">
          <w:pPr>
            <w:widowControl w:val="0"/>
            <w:autoSpaceDE w:val="0"/>
            <w:autoSpaceDN w:val="0"/>
            <w:adjustRightInd w:val="0"/>
          </w:pPr>
        </w:pPrChange>
      </w:pPr>
      <w:r w:rsidRPr="005C1EAE">
        <w:rPr>
          <w:rStyle w:val="FootnoteReference"/>
          <w:rPrChange w:id="4831" w:author="Author">
            <w:rPr>
              <w:color w:val="000000"/>
              <w:sz w:val="20"/>
              <w:szCs w:val="20"/>
            </w:rPr>
          </w:rPrChange>
        </w:rPr>
        <w:footnoteRef/>
      </w:r>
      <w:del w:id="4832" w:author="Author">
        <w:r w:rsidRPr="005C1EAE" w:rsidDel="00831593">
          <w:rPr>
            <w:color w:val="000000"/>
            <w:spacing w:val="2"/>
            <w:sz w:val="17"/>
            <w:szCs w:val="20"/>
            <w:rPrChange w:id="4833" w:author="Author">
              <w:rPr>
                <w:color w:val="000000"/>
                <w:sz w:val="20"/>
                <w:szCs w:val="20"/>
              </w:rPr>
            </w:rPrChange>
          </w:rPr>
          <w:tab/>
        </w:r>
        <w:r w:rsidRPr="005C1EAE" w:rsidDel="0078217E">
          <w:rPr>
            <w:color w:val="000000"/>
            <w:spacing w:val="2"/>
            <w:sz w:val="17"/>
            <w:szCs w:val="20"/>
            <w:rPrChange w:id="4834" w:author="Author">
              <w:rPr>
                <w:color w:val="000000"/>
                <w:sz w:val="20"/>
                <w:szCs w:val="20"/>
              </w:rPr>
            </w:rPrChange>
          </w:rPr>
          <w:delText xml:space="preserve"> </w:delText>
        </w:r>
      </w:del>
      <w:ins w:id="4835" w:author="Author">
        <w:r w:rsidR="0078217E">
          <w:rPr>
            <w:color w:val="000000"/>
            <w:spacing w:val="2"/>
            <w:sz w:val="17"/>
            <w:szCs w:val="20"/>
          </w:rPr>
          <w:t> </w:t>
        </w:r>
      </w:ins>
      <w:r w:rsidRPr="005C1EAE">
        <w:rPr>
          <w:color w:val="000000"/>
          <w:spacing w:val="2"/>
          <w:sz w:val="17"/>
          <w:szCs w:val="20"/>
          <w:rPrChange w:id="4836" w:author="Author">
            <w:rPr>
              <w:color w:val="000000"/>
              <w:sz w:val="20"/>
              <w:szCs w:val="20"/>
            </w:rPr>
          </w:rPrChange>
        </w:rPr>
        <w:t>Here, he follows Dahl (see below).</w:t>
      </w:r>
    </w:p>
  </w:footnote>
  <w:footnote w:id="190">
    <w:p w14:paraId="3FB853F2" w14:textId="4316EFC8" w:rsidR="00AB367A" w:rsidRPr="005C1EAE" w:rsidRDefault="0035652A" w:rsidP="005C1EAE">
      <w:pPr>
        <w:autoSpaceDE w:val="0"/>
        <w:autoSpaceDN w:val="0"/>
        <w:adjustRightInd w:val="0"/>
        <w:spacing w:line="210" w:lineRule="exact"/>
        <w:ind w:firstLine="228"/>
        <w:jc w:val="both"/>
        <w:rPr>
          <w:spacing w:val="2"/>
          <w:sz w:val="17"/>
          <w:rPrChange w:id="4838" w:author="Author">
            <w:rPr/>
          </w:rPrChange>
        </w:rPr>
        <w:pPrChange w:id="4839" w:author="Author">
          <w:pPr>
            <w:widowControl w:val="0"/>
            <w:autoSpaceDE w:val="0"/>
            <w:autoSpaceDN w:val="0"/>
            <w:adjustRightInd w:val="0"/>
          </w:pPr>
        </w:pPrChange>
      </w:pPr>
      <w:r w:rsidRPr="005C1EAE">
        <w:rPr>
          <w:rStyle w:val="FootnoteReference"/>
          <w:rPrChange w:id="4840" w:author="Author">
            <w:rPr>
              <w:color w:val="000000"/>
              <w:sz w:val="20"/>
              <w:szCs w:val="20"/>
            </w:rPr>
          </w:rPrChange>
        </w:rPr>
        <w:footnoteRef/>
      </w:r>
      <w:del w:id="4841" w:author="Author">
        <w:r w:rsidRPr="005C1EAE" w:rsidDel="00831593">
          <w:rPr>
            <w:color w:val="000000"/>
            <w:spacing w:val="2"/>
            <w:sz w:val="17"/>
            <w:szCs w:val="20"/>
            <w:rPrChange w:id="4842" w:author="Author">
              <w:rPr>
                <w:color w:val="000000"/>
                <w:sz w:val="20"/>
                <w:szCs w:val="20"/>
              </w:rPr>
            </w:rPrChange>
          </w:rPr>
          <w:tab/>
        </w:r>
        <w:r w:rsidRPr="005C1EAE" w:rsidDel="0078217E">
          <w:rPr>
            <w:color w:val="000000"/>
            <w:spacing w:val="2"/>
            <w:sz w:val="17"/>
            <w:szCs w:val="20"/>
            <w:rPrChange w:id="4843" w:author="Author">
              <w:rPr>
                <w:color w:val="000000"/>
                <w:sz w:val="20"/>
                <w:szCs w:val="20"/>
              </w:rPr>
            </w:rPrChange>
          </w:rPr>
          <w:delText xml:space="preserve"> </w:delText>
        </w:r>
      </w:del>
      <w:ins w:id="4844" w:author="Author">
        <w:r w:rsidR="0078217E">
          <w:rPr>
            <w:color w:val="000000"/>
            <w:spacing w:val="2"/>
            <w:sz w:val="17"/>
            <w:szCs w:val="20"/>
          </w:rPr>
          <w:t> </w:t>
        </w:r>
      </w:ins>
      <w:r w:rsidRPr="005C1EAE">
        <w:rPr>
          <w:color w:val="000000"/>
          <w:spacing w:val="2"/>
          <w:sz w:val="17"/>
          <w:szCs w:val="20"/>
          <w:rPrChange w:id="4845" w:author="Author">
            <w:rPr>
              <w:color w:val="000000"/>
              <w:sz w:val="20"/>
              <w:szCs w:val="20"/>
            </w:rPr>
          </w:rPrChange>
        </w:rPr>
        <w:t>Smith, “Jewish Proselyte Baptism,” 29.</w:t>
      </w:r>
    </w:p>
  </w:footnote>
  <w:footnote w:id="191">
    <w:p w14:paraId="1D795397" w14:textId="42DE6FD6" w:rsidR="00AB367A" w:rsidRPr="005C1EAE" w:rsidRDefault="0035652A" w:rsidP="005C1EAE">
      <w:pPr>
        <w:autoSpaceDE w:val="0"/>
        <w:autoSpaceDN w:val="0"/>
        <w:adjustRightInd w:val="0"/>
        <w:spacing w:line="210" w:lineRule="exact"/>
        <w:ind w:firstLine="228"/>
        <w:jc w:val="both"/>
        <w:rPr>
          <w:spacing w:val="2"/>
          <w:sz w:val="17"/>
          <w:rPrChange w:id="4847" w:author="Author">
            <w:rPr/>
          </w:rPrChange>
        </w:rPr>
        <w:pPrChange w:id="4848" w:author="Author">
          <w:pPr>
            <w:widowControl w:val="0"/>
            <w:autoSpaceDE w:val="0"/>
            <w:autoSpaceDN w:val="0"/>
            <w:adjustRightInd w:val="0"/>
          </w:pPr>
        </w:pPrChange>
      </w:pPr>
      <w:r w:rsidRPr="005C1EAE">
        <w:rPr>
          <w:rStyle w:val="FootnoteReference"/>
          <w:rPrChange w:id="4849" w:author="Author">
            <w:rPr>
              <w:color w:val="000000"/>
              <w:sz w:val="20"/>
              <w:szCs w:val="20"/>
            </w:rPr>
          </w:rPrChange>
        </w:rPr>
        <w:footnoteRef/>
      </w:r>
      <w:del w:id="4850" w:author="Author">
        <w:r w:rsidRPr="005C1EAE" w:rsidDel="00831593">
          <w:rPr>
            <w:color w:val="000000"/>
            <w:spacing w:val="2"/>
            <w:sz w:val="17"/>
            <w:szCs w:val="20"/>
            <w:rPrChange w:id="4851" w:author="Author">
              <w:rPr>
                <w:color w:val="000000"/>
                <w:sz w:val="20"/>
                <w:szCs w:val="20"/>
              </w:rPr>
            </w:rPrChange>
          </w:rPr>
          <w:tab/>
        </w:r>
        <w:r w:rsidRPr="005C1EAE" w:rsidDel="0078217E">
          <w:rPr>
            <w:color w:val="000000"/>
            <w:spacing w:val="2"/>
            <w:sz w:val="17"/>
            <w:szCs w:val="20"/>
            <w:rPrChange w:id="4852" w:author="Author">
              <w:rPr>
                <w:color w:val="000000"/>
                <w:sz w:val="20"/>
                <w:szCs w:val="20"/>
              </w:rPr>
            </w:rPrChange>
          </w:rPr>
          <w:delText xml:space="preserve"> </w:delText>
        </w:r>
      </w:del>
      <w:ins w:id="4853" w:author="Author">
        <w:r w:rsidR="0078217E">
          <w:rPr>
            <w:color w:val="000000"/>
            <w:spacing w:val="2"/>
            <w:sz w:val="17"/>
            <w:szCs w:val="20"/>
          </w:rPr>
          <w:t> </w:t>
        </w:r>
      </w:ins>
      <w:r w:rsidRPr="005C1EAE">
        <w:rPr>
          <w:color w:val="000000"/>
          <w:spacing w:val="2"/>
          <w:sz w:val="17"/>
          <w:szCs w:val="20"/>
          <w:rPrChange w:id="4854" w:author="Author">
            <w:rPr>
              <w:color w:val="000000"/>
              <w:sz w:val="20"/>
              <w:szCs w:val="20"/>
            </w:rPr>
          </w:rPrChange>
        </w:rPr>
        <w:t>Smith, “Jewish Proselyte Baptism,” 30–31.</w:t>
      </w:r>
    </w:p>
  </w:footnote>
  <w:footnote w:id="192">
    <w:p w14:paraId="5288982E" w14:textId="2DE637B3" w:rsidR="00AB367A" w:rsidRPr="005C1EAE" w:rsidRDefault="0035652A" w:rsidP="005C1EAE">
      <w:pPr>
        <w:autoSpaceDE w:val="0"/>
        <w:autoSpaceDN w:val="0"/>
        <w:adjustRightInd w:val="0"/>
        <w:spacing w:line="210" w:lineRule="exact"/>
        <w:ind w:firstLine="228"/>
        <w:jc w:val="both"/>
        <w:rPr>
          <w:spacing w:val="2"/>
          <w:sz w:val="17"/>
          <w:rPrChange w:id="4856" w:author="Author">
            <w:rPr/>
          </w:rPrChange>
        </w:rPr>
        <w:pPrChange w:id="4857" w:author="Author">
          <w:pPr>
            <w:widowControl w:val="0"/>
            <w:autoSpaceDE w:val="0"/>
            <w:autoSpaceDN w:val="0"/>
            <w:adjustRightInd w:val="0"/>
          </w:pPr>
        </w:pPrChange>
      </w:pPr>
      <w:r w:rsidRPr="005C1EAE">
        <w:rPr>
          <w:rStyle w:val="FootnoteReference"/>
          <w:rPrChange w:id="4858" w:author="Author">
            <w:rPr>
              <w:color w:val="000000"/>
              <w:sz w:val="20"/>
              <w:szCs w:val="20"/>
            </w:rPr>
          </w:rPrChange>
        </w:rPr>
        <w:footnoteRef/>
      </w:r>
      <w:del w:id="4859" w:author="Author">
        <w:r w:rsidRPr="005C1EAE" w:rsidDel="00831593">
          <w:rPr>
            <w:color w:val="000000"/>
            <w:spacing w:val="2"/>
            <w:sz w:val="17"/>
            <w:szCs w:val="20"/>
            <w:rPrChange w:id="4860" w:author="Author">
              <w:rPr>
                <w:color w:val="000000"/>
                <w:sz w:val="20"/>
                <w:szCs w:val="20"/>
              </w:rPr>
            </w:rPrChange>
          </w:rPr>
          <w:tab/>
        </w:r>
        <w:r w:rsidRPr="005C1EAE" w:rsidDel="0078217E">
          <w:rPr>
            <w:color w:val="000000"/>
            <w:spacing w:val="2"/>
            <w:sz w:val="17"/>
            <w:szCs w:val="20"/>
            <w:rPrChange w:id="4861" w:author="Author">
              <w:rPr>
                <w:color w:val="000000"/>
                <w:sz w:val="20"/>
                <w:szCs w:val="20"/>
              </w:rPr>
            </w:rPrChange>
          </w:rPr>
          <w:delText xml:space="preserve"> </w:delText>
        </w:r>
      </w:del>
      <w:ins w:id="4862" w:author="Author">
        <w:r w:rsidR="0078217E">
          <w:rPr>
            <w:color w:val="000000"/>
            <w:spacing w:val="2"/>
            <w:sz w:val="17"/>
            <w:szCs w:val="20"/>
          </w:rPr>
          <w:t> </w:t>
        </w:r>
      </w:ins>
      <w:r w:rsidRPr="005C1EAE">
        <w:rPr>
          <w:color w:val="000000"/>
          <w:spacing w:val="2"/>
          <w:sz w:val="17"/>
          <w:szCs w:val="20"/>
          <w:rPrChange w:id="4863" w:author="Author">
            <w:rPr>
              <w:color w:val="000000"/>
              <w:sz w:val="20"/>
              <w:szCs w:val="20"/>
            </w:rPr>
          </w:rPrChange>
        </w:rPr>
        <w:t>Smith, “Jewish Proselyte Baptism,” 31.</w:t>
      </w:r>
    </w:p>
  </w:footnote>
  <w:footnote w:id="193">
    <w:p w14:paraId="5D42EBC2" w14:textId="64BE09DB" w:rsidR="00AB367A" w:rsidRPr="005C1EAE" w:rsidRDefault="0035652A" w:rsidP="005C1EAE">
      <w:pPr>
        <w:autoSpaceDE w:val="0"/>
        <w:autoSpaceDN w:val="0"/>
        <w:adjustRightInd w:val="0"/>
        <w:spacing w:line="210" w:lineRule="exact"/>
        <w:ind w:firstLine="228"/>
        <w:jc w:val="both"/>
        <w:rPr>
          <w:spacing w:val="2"/>
          <w:sz w:val="17"/>
          <w:rPrChange w:id="4867" w:author="Author">
            <w:rPr/>
          </w:rPrChange>
        </w:rPr>
        <w:pPrChange w:id="4868" w:author="Author">
          <w:pPr>
            <w:widowControl w:val="0"/>
            <w:autoSpaceDE w:val="0"/>
            <w:autoSpaceDN w:val="0"/>
            <w:adjustRightInd w:val="0"/>
          </w:pPr>
        </w:pPrChange>
      </w:pPr>
      <w:r w:rsidRPr="005C1EAE">
        <w:rPr>
          <w:rStyle w:val="FootnoteReference"/>
          <w:rPrChange w:id="4869" w:author="Author">
            <w:rPr>
              <w:color w:val="000000"/>
              <w:sz w:val="20"/>
              <w:szCs w:val="20"/>
            </w:rPr>
          </w:rPrChange>
        </w:rPr>
        <w:footnoteRef/>
      </w:r>
      <w:del w:id="4870" w:author="Author">
        <w:r w:rsidRPr="005C1EAE" w:rsidDel="00831593">
          <w:rPr>
            <w:color w:val="000000"/>
            <w:spacing w:val="2"/>
            <w:sz w:val="17"/>
            <w:szCs w:val="20"/>
            <w:rPrChange w:id="4871" w:author="Author">
              <w:rPr>
                <w:color w:val="000000"/>
                <w:sz w:val="20"/>
                <w:szCs w:val="20"/>
              </w:rPr>
            </w:rPrChange>
          </w:rPr>
          <w:tab/>
        </w:r>
        <w:r w:rsidRPr="005C1EAE" w:rsidDel="0078217E">
          <w:rPr>
            <w:color w:val="000000"/>
            <w:spacing w:val="2"/>
            <w:sz w:val="17"/>
            <w:szCs w:val="20"/>
            <w:rPrChange w:id="4872" w:author="Author">
              <w:rPr>
                <w:color w:val="000000"/>
                <w:sz w:val="20"/>
                <w:szCs w:val="20"/>
              </w:rPr>
            </w:rPrChange>
          </w:rPr>
          <w:delText xml:space="preserve"> </w:delText>
        </w:r>
      </w:del>
      <w:ins w:id="4873" w:author="Author">
        <w:r w:rsidR="0078217E">
          <w:rPr>
            <w:color w:val="000000"/>
            <w:spacing w:val="2"/>
            <w:sz w:val="17"/>
            <w:szCs w:val="20"/>
          </w:rPr>
          <w:t> </w:t>
        </w:r>
      </w:ins>
      <w:r w:rsidRPr="005C1EAE">
        <w:rPr>
          <w:color w:val="000000"/>
          <w:spacing w:val="2"/>
          <w:sz w:val="17"/>
          <w:szCs w:val="20"/>
          <w:rPrChange w:id="4874" w:author="Author">
            <w:rPr>
              <w:color w:val="000000"/>
              <w:sz w:val="20"/>
              <w:szCs w:val="20"/>
            </w:rPr>
          </w:rPrChange>
        </w:rPr>
        <w:t xml:space="preserve">Witherington, </w:t>
      </w:r>
      <w:r w:rsidRPr="005C1EAE">
        <w:rPr>
          <w:i/>
          <w:iCs/>
          <w:color w:val="000000"/>
          <w:spacing w:val="2"/>
          <w:sz w:val="17"/>
          <w:szCs w:val="20"/>
          <w:rPrChange w:id="4875" w:author="Author">
            <w:rPr>
              <w:i/>
              <w:iCs/>
              <w:color w:val="000000"/>
              <w:sz w:val="20"/>
              <w:szCs w:val="20"/>
            </w:rPr>
          </w:rPrChange>
        </w:rPr>
        <w:t>Troubled Waters</w:t>
      </w:r>
      <w:r w:rsidRPr="005C1EAE">
        <w:rPr>
          <w:color w:val="000000"/>
          <w:spacing w:val="2"/>
          <w:sz w:val="17"/>
          <w:szCs w:val="20"/>
          <w:rPrChange w:id="4876" w:author="Author">
            <w:rPr>
              <w:color w:val="000000"/>
              <w:sz w:val="20"/>
              <w:szCs w:val="20"/>
            </w:rPr>
          </w:rPrChange>
        </w:rPr>
        <w:t>, 31.</w:t>
      </w:r>
    </w:p>
  </w:footnote>
  <w:footnote w:id="194">
    <w:p w14:paraId="6B5B6384" w14:textId="5F62458D" w:rsidR="00AB367A" w:rsidRPr="005C1EAE" w:rsidRDefault="0035652A" w:rsidP="005C1EAE">
      <w:pPr>
        <w:autoSpaceDE w:val="0"/>
        <w:autoSpaceDN w:val="0"/>
        <w:adjustRightInd w:val="0"/>
        <w:spacing w:line="210" w:lineRule="exact"/>
        <w:ind w:firstLine="228"/>
        <w:jc w:val="both"/>
        <w:rPr>
          <w:spacing w:val="2"/>
          <w:sz w:val="17"/>
          <w:rPrChange w:id="4878" w:author="Author">
            <w:rPr/>
          </w:rPrChange>
        </w:rPr>
        <w:pPrChange w:id="4879" w:author="Author">
          <w:pPr>
            <w:widowControl w:val="0"/>
            <w:autoSpaceDE w:val="0"/>
            <w:autoSpaceDN w:val="0"/>
            <w:adjustRightInd w:val="0"/>
          </w:pPr>
        </w:pPrChange>
      </w:pPr>
      <w:r w:rsidRPr="005C1EAE">
        <w:rPr>
          <w:rStyle w:val="FootnoteReference"/>
          <w:rPrChange w:id="4880" w:author="Author">
            <w:rPr>
              <w:color w:val="000000"/>
              <w:sz w:val="20"/>
              <w:szCs w:val="20"/>
            </w:rPr>
          </w:rPrChange>
        </w:rPr>
        <w:footnoteRef/>
      </w:r>
      <w:del w:id="4881" w:author="Author">
        <w:r w:rsidRPr="005C1EAE" w:rsidDel="00831593">
          <w:rPr>
            <w:color w:val="000000"/>
            <w:spacing w:val="2"/>
            <w:sz w:val="17"/>
            <w:szCs w:val="20"/>
            <w:rPrChange w:id="4882" w:author="Author">
              <w:rPr>
                <w:color w:val="000000"/>
                <w:sz w:val="20"/>
                <w:szCs w:val="20"/>
              </w:rPr>
            </w:rPrChange>
          </w:rPr>
          <w:tab/>
        </w:r>
        <w:r w:rsidRPr="005C1EAE" w:rsidDel="0078217E">
          <w:rPr>
            <w:color w:val="000000"/>
            <w:spacing w:val="2"/>
            <w:sz w:val="17"/>
            <w:szCs w:val="20"/>
            <w:rPrChange w:id="4883" w:author="Author">
              <w:rPr>
                <w:color w:val="000000"/>
                <w:sz w:val="20"/>
                <w:szCs w:val="20"/>
              </w:rPr>
            </w:rPrChange>
          </w:rPr>
          <w:delText xml:space="preserve"> </w:delText>
        </w:r>
      </w:del>
      <w:ins w:id="4884" w:author="Author">
        <w:r w:rsidR="0078217E">
          <w:rPr>
            <w:color w:val="000000"/>
            <w:spacing w:val="2"/>
            <w:sz w:val="17"/>
            <w:szCs w:val="20"/>
          </w:rPr>
          <w:t> </w:t>
        </w:r>
      </w:ins>
      <w:r w:rsidRPr="005C1EAE">
        <w:rPr>
          <w:color w:val="000000"/>
          <w:spacing w:val="2"/>
          <w:sz w:val="17"/>
          <w:szCs w:val="20"/>
          <w:rPrChange w:id="4885" w:author="Author">
            <w:rPr>
              <w:color w:val="000000"/>
              <w:sz w:val="20"/>
              <w:szCs w:val="20"/>
            </w:rPr>
          </w:rPrChange>
        </w:rPr>
        <w:t xml:space="preserve">Witherington, </w:t>
      </w:r>
      <w:r w:rsidRPr="005C1EAE">
        <w:rPr>
          <w:i/>
          <w:iCs/>
          <w:color w:val="000000"/>
          <w:spacing w:val="2"/>
          <w:sz w:val="17"/>
          <w:szCs w:val="20"/>
          <w:rPrChange w:id="4886" w:author="Author">
            <w:rPr>
              <w:i/>
              <w:iCs/>
              <w:color w:val="000000"/>
              <w:sz w:val="20"/>
              <w:szCs w:val="20"/>
            </w:rPr>
          </w:rPrChange>
        </w:rPr>
        <w:t>Troubled Waters</w:t>
      </w:r>
      <w:r w:rsidRPr="005C1EAE">
        <w:rPr>
          <w:color w:val="000000"/>
          <w:spacing w:val="2"/>
          <w:sz w:val="17"/>
          <w:szCs w:val="20"/>
          <w:rPrChange w:id="4887" w:author="Author">
            <w:rPr>
              <w:color w:val="000000"/>
              <w:sz w:val="20"/>
              <w:szCs w:val="20"/>
            </w:rPr>
          </w:rPrChange>
        </w:rPr>
        <w:t xml:space="preserve">, 9. </w:t>
      </w:r>
    </w:p>
  </w:footnote>
  <w:footnote w:id="195">
    <w:p w14:paraId="2C05AA54" w14:textId="71BC25B3" w:rsidR="00AB367A" w:rsidRPr="005C1EAE" w:rsidRDefault="0035652A" w:rsidP="005C1EAE">
      <w:pPr>
        <w:autoSpaceDE w:val="0"/>
        <w:autoSpaceDN w:val="0"/>
        <w:adjustRightInd w:val="0"/>
        <w:spacing w:line="210" w:lineRule="exact"/>
        <w:ind w:firstLine="228"/>
        <w:jc w:val="both"/>
        <w:rPr>
          <w:spacing w:val="2"/>
          <w:sz w:val="17"/>
          <w:rPrChange w:id="4889" w:author="Author">
            <w:rPr/>
          </w:rPrChange>
        </w:rPr>
        <w:pPrChange w:id="4890" w:author="Author">
          <w:pPr>
            <w:widowControl w:val="0"/>
            <w:autoSpaceDE w:val="0"/>
            <w:autoSpaceDN w:val="0"/>
            <w:adjustRightInd w:val="0"/>
          </w:pPr>
        </w:pPrChange>
      </w:pPr>
      <w:r w:rsidRPr="005C1EAE">
        <w:rPr>
          <w:rStyle w:val="FootnoteReference"/>
          <w:rPrChange w:id="4891" w:author="Author">
            <w:rPr>
              <w:color w:val="000000"/>
              <w:sz w:val="20"/>
              <w:szCs w:val="20"/>
            </w:rPr>
          </w:rPrChange>
        </w:rPr>
        <w:footnoteRef/>
      </w:r>
      <w:del w:id="4892" w:author="Author">
        <w:r w:rsidRPr="005C1EAE" w:rsidDel="00831593">
          <w:rPr>
            <w:color w:val="000000"/>
            <w:spacing w:val="2"/>
            <w:sz w:val="17"/>
            <w:szCs w:val="20"/>
            <w:rPrChange w:id="4893" w:author="Author">
              <w:rPr>
                <w:color w:val="000000"/>
                <w:sz w:val="20"/>
                <w:szCs w:val="20"/>
              </w:rPr>
            </w:rPrChange>
          </w:rPr>
          <w:tab/>
        </w:r>
        <w:r w:rsidRPr="005C1EAE" w:rsidDel="0078217E">
          <w:rPr>
            <w:color w:val="000000"/>
            <w:spacing w:val="2"/>
            <w:sz w:val="17"/>
            <w:szCs w:val="20"/>
            <w:rPrChange w:id="4894" w:author="Author">
              <w:rPr>
                <w:color w:val="000000"/>
                <w:sz w:val="20"/>
                <w:szCs w:val="20"/>
              </w:rPr>
            </w:rPrChange>
          </w:rPr>
          <w:delText xml:space="preserve"> </w:delText>
        </w:r>
      </w:del>
      <w:ins w:id="4895" w:author="Author">
        <w:r w:rsidR="0078217E">
          <w:rPr>
            <w:color w:val="000000"/>
            <w:spacing w:val="2"/>
            <w:sz w:val="17"/>
            <w:szCs w:val="20"/>
          </w:rPr>
          <w:t> </w:t>
        </w:r>
      </w:ins>
      <w:r w:rsidRPr="005C1EAE">
        <w:rPr>
          <w:color w:val="000000"/>
          <w:spacing w:val="2"/>
          <w:sz w:val="17"/>
          <w:szCs w:val="20"/>
          <w:rPrChange w:id="4896" w:author="Author">
            <w:rPr>
              <w:color w:val="000000"/>
              <w:sz w:val="20"/>
              <w:szCs w:val="20"/>
            </w:rPr>
          </w:rPrChange>
        </w:rPr>
        <w:t xml:space="preserve">Witherington, </w:t>
      </w:r>
      <w:r w:rsidRPr="005C1EAE">
        <w:rPr>
          <w:i/>
          <w:iCs/>
          <w:color w:val="000000"/>
          <w:spacing w:val="2"/>
          <w:sz w:val="17"/>
          <w:szCs w:val="20"/>
          <w:rPrChange w:id="4897" w:author="Author">
            <w:rPr>
              <w:i/>
              <w:iCs/>
              <w:color w:val="000000"/>
              <w:sz w:val="20"/>
              <w:szCs w:val="20"/>
            </w:rPr>
          </w:rPrChange>
        </w:rPr>
        <w:t>Troubled Waters</w:t>
      </w:r>
      <w:r w:rsidRPr="005C1EAE">
        <w:rPr>
          <w:color w:val="000000"/>
          <w:spacing w:val="2"/>
          <w:sz w:val="17"/>
          <w:szCs w:val="20"/>
          <w:rPrChange w:id="4898" w:author="Author">
            <w:rPr>
              <w:color w:val="000000"/>
              <w:sz w:val="20"/>
              <w:szCs w:val="20"/>
            </w:rPr>
          </w:rPrChange>
        </w:rPr>
        <w:t xml:space="preserve">, 21. </w:t>
      </w:r>
    </w:p>
  </w:footnote>
  <w:footnote w:id="196">
    <w:p w14:paraId="7064173A" w14:textId="30AFDFC5" w:rsidR="00AB367A" w:rsidRPr="005C1EAE" w:rsidRDefault="0035652A" w:rsidP="005C1EAE">
      <w:pPr>
        <w:autoSpaceDE w:val="0"/>
        <w:autoSpaceDN w:val="0"/>
        <w:adjustRightInd w:val="0"/>
        <w:spacing w:line="210" w:lineRule="exact"/>
        <w:ind w:firstLine="228"/>
        <w:jc w:val="both"/>
        <w:rPr>
          <w:spacing w:val="2"/>
          <w:sz w:val="17"/>
          <w:rPrChange w:id="4900" w:author="Author">
            <w:rPr/>
          </w:rPrChange>
        </w:rPr>
        <w:pPrChange w:id="4901" w:author="Author">
          <w:pPr>
            <w:widowControl w:val="0"/>
            <w:autoSpaceDE w:val="0"/>
            <w:autoSpaceDN w:val="0"/>
            <w:adjustRightInd w:val="0"/>
          </w:pPr>
        </w:pPrChange>
      </w:pPr>
      <w:r w:rsidRPr="005C1EAE">
        <w:rPr>
          <w:rStyle w:val="FootnoteReference"/>
          <w:rPrChange w:id="4902" w:author="Author">
            <w:rPr>
              <w:color w:val="000000"/>
              <w:sz w:val="20"/>
              <w:szCs w:val="20"/>
            </w:rPr>
          </w:rPrChange>
        </w:rPr>
        <w:footnoteRef/>
      </w:r>
      <w:del w:id="4903" w:author="Author">
        <w:r w:rsidRPr="005C1EAE" w:rsidDel="00831593">
          <w:rPr>
            <w:color w:val="000000"/>
            <w:spacing w:val="2"/>
            <w:sz w:val="17"/>
            <w:szCs w:val="20"/>
            <w:rPrChange w:id="4904" w:author="Author">
              <w:rPr>
                <w:color w:val="000000"/>
                <w:sz w:val="20"/>
                <w:szCs w:val="20"/>
              </w:rPr>
            </w:rPrChange>
          </w:rPr>
          <w:tab/>
        </w:r>
        <w:r w:rsidRPr="005C1EAE" w:rsidDel="0078217E">
          <w:rPr>
            <w:color w:val="000000"/>
            <w:spacing w:val="2"/>
            <w:sz w:val="17"/>
            <w:szCs w:val="20"/>
            <w:rPrChange w:id="4905" w:author="Author">
              <w:rPr>
                <w:color w:val="000000"/>
                <w:sz w:val="20"/>
                <w:szCs w:val="20"/>
              </w:rPr>
            </w:rPrChange>
          </w:rPr>
          <w:delText xml:space="preserve"> </w:delText>
        </w:r>
      </w:del>
      <w:ins w:id="4906" w:author="Author">
        <w:r w:rsidR="0078217E">
          <w:rPr>
            <w:color w:val="000000"/>
            <w:spacing w:val="2"/>
            <w:sz w:val="17"/>
            <w:szCs w:val="20"/>
          </w:rPr>
          <w:t> </w:t>
        </w:r>
      </w:ins>
      <w:r w:rsidRPr="005C1EAE">
        <w:rPr>
          <w:color w:val="000000"/>
          <w:spacing w:val="2"/>
          <w:sz w:val="17"/>
          <w:szCs w:val="20"/>
          <w:rPrChange w:id="4907" w:author="Author">
            <w:rPr>
              <w:color w:val="000000"/>
              <w:sz w:val="20"/>
              <w:szCs w:val="20"/>
            </w:rPr>
          </w:rPrChange>
        </w:rPr>
        <w:t xml:space="preserve">Witherington, </w:t>
      </w:r>
      <w:r w:rsidRPr="005C1EAE">
        <w:rPr>
          <w:i/>
          <w:iCs/>
          <w:color w:val="000000"/>
          <w:spacing w:val="2"/>
          <w:sz w:val="17"/>
          <w:szCs w:val="20"/>
          <w:rPrChange w:id="4908" w:author="Author">
            <w:rPr>
              <w:i/>
              <w:iCs/>
              <w:color w:val="000000"/>
              <w:sz w:val="20"/>
              <w:szCs w:val="20"/>
            </w:rPr>
          </w:rPrChange>
        </w:rPr>
        <w:t>Troubled Waters</w:t>
      </w:r>
      <w:r w:rsidRPr="005C1EAE">
        <w:rPr>
          <w:color w:val="000000"/>
          <w:spacing w:val="2"/>
          <w:sz w:val="17"/>
          <w:szCs w:val="20"/>
          <w:rPrChange w:id="4909" w:author="Author">
            <w:rPr>
              <w:color w:val="000000"/>
              <w:sz w:val="20"/>
              <w:szCs w:val="20"/>
            </w:rPr>
          </w:rPrChange>
        </w:rPr>
        <w:t>, 18–19. It is unclear on what basis he makes this claim since ritual purity was neither viewed as a precursor nor as a sign of spiritual purity.</w:t>
      </w:r>
    </w:p>
  </w:footnote>
  <w:footnote w:id="197">
    <w:p w14:paraId="4ADC0D8C" w14:textId="3268CE97" w:rsidR="00AB367A" w:rsidRPr="005C1EAE" w:rsidRDefault="0035652A" w:rsidP="005C1EAE">
      <w:pPr>
        <w:autoSpaceDE w:val="0"/>
        <w:autoSpaceDN w:val="0"/>
        <w:adjustRightInd w:val="0"/>
        <w:spacing w:line="210" w:lineRule="exact"/>
        <w:ind w:firstLine="228"/>
        <w:jc w:val="both"/>
        <w:rPr>
          <w:spacing w:val="2"/>
          <w:sz w:val="17"/>
          <w:rPrChange w:id="4911" w:author="Author">
            <w:rPr/>
          </w:rPrChange>
        </w:rPr>
        <w:pPrChange w:id="4912" w:author="Author">
          <w:pPr>
            <w:widowControl w:val="0"/>
            <w:autoSpaceDE w:val="0"/>
            <w:autoSpaceDN w:val="0"/>
            <w:adjustRightInd w:val="0"/>
          </w:pPr>
        </w:pPrChange>
      </w:pPr>
      <w:r w:rsidRPr="005C1EAE">
        <w:rPr>
          <w:rStyle w:val="FootnoteReference"/>
          <w:rPrChange w:id="4913" w:author="Author">
            <w:rPr>
              <w:color w:val="000000"/>
              <w:sz w:val="20"/>
              <w:szCs w:val="20"/>
            </w:rPr>
          </w:rPrChange>
        </w:rPr>
        <w:footnoteRef/>
      </w:r>
      <w:del w:id="4914" w:author="Author">
        <w:r w:rsidRPr="005C1EAE" w:rsidDel="00831593">
          <w:rPr>
            <w:color w:val="000000"/>
            <w:spacing w:val="2"/>
            <w:sz w:val="17"/>
            <w:szCs w:val="20"/>
            <w:rPrChange w:id="4915" w:author="Author">
              <w:rPr>
                <w:color w:val="000000"/>
                <w:sz w:val="20"/>
                <w:szCs w:val="20"/>
              </w:rPr>
            </w:rPrChange>
          </w:rPr>
          <w:tab/>
        </w:r>
        <w:r w:rsidRPr="005C1EAE" w:rsidDel="0078217E">
          <w:rPr>
            <w:color w:val="000000"/>
            <w:spacing w:val="2"/>
            <w:sz w:val="17"/>
            <w:szCs w:val="20"/>
            <w:rPrChange w:id="4916" w:author="Author">
              <w:rPr>
                <w:color w:val="000000"/>
                <w:sz w:val="20"/>
                <w:szCs w:val="20"/>
              </w:rPr>
            </w:rPrChange>
          </w:rPr>
          <w:delText xml:space="preserve"> </w:delText>
        </w:r>
      </w:del>
      <w:ins w:id="4917" w:author="Author">
        <w:r w:rsidR="0078217E">
          <w:rPr>
            <w:color w:val="000000"/>
            <w:spacing w:val="2"/>
            <w:sz w:val="17"/>
            <w:szCs w:val="20"/>
          </w:rPr>
          <w:t> </w:t>
        </w:r>
      </w:ins>
      <w:r w:rsidRPr="005C1EAE">
        <w:rPr>
          <w:color w:val="000000"/>
          <w:spacing w:val="2"/>
          <w:sz w:val="17"/>
          <w:szCs w:val="20"/>
          <w:rPrChange w:id="4918" w:author="Author">
            <w:rPr>
              <w:color w:val="000000"/>
              <w:sz w:val="20"/>
              <w:szCs w:val="20"/>
            </w:rPr>
          </w:rPrChange>
        </w:rPr>
        <w:t xml:space="preserve">Witherington, </w:t>
      </w:r>
      <w:r w:rsidRPr="005C1EAE">
        <w:rPr>
          <w:i/>
          <w:iCs/>
          <w:color w:val="000000"/>
          <w:spacing w:val="2"/>
          <w:sz w:val="17"/>
          <w:szCs w:val="20"/>
          <w:rPrChange w:id="4919" w:author="Author">
            <w:rPr>
              <w:i/>
              <w:iCs/>
              <w:color w:val="000000"/>
              <w:sz w:val="20"/>
              <w:szCs w:val="20"/>
            </w:rPr>
          </w:rPrChange>
        </w:rPr>
        <w:t>Troubled Waters</w:t>
      </w:r>
      <w:r w:rsidRPr="005C1EAE">
        <w:rPr>
          <w:color w:val="000000"/>
          <w:spacing w:val="2"/>
          <w:sz w:val="17"/>
          <w:szCs w:val="20"/>
          <w:rPrChange w:id="4920" w:author="Author">
            <w:rPr>
              <w:color w:val="000000"/>
              <w:sz w:val="20"/>
              <w:szCs w:val="20"/>
            </w:rPr>
          </w:rPrChange>
        </w:rPr>
        <w:t xml:space="preserve">, 26. </w:t>
      </w:r>
    </w:p>
  </w:footnote>
  <w:footnote w:id="198">
    <w:p w14:paraId="770088E6" w14:textId="5E8710DD" w:rsidR="00AB367A" w:rsidRPr="005C1EAE" w:rsidRDefault="0035652A" w:rsidP="005C1EAE">
      <w:pPr>
        <w:autoSpaceDE w:val="0"/>
        <w:autoSpaceDN w:val="0"/>
        <w:adjustRightInd w:val="0"/>
        <w:spacing w:line="210" w:lineRule="exact"/>
        <w:ind w:firstLine="228"/>
        <w:jc w:val="both"/>
        <w:rPr>
          <w:spacing w:val="2"/>
          <w:sz w:val="17"/>
          <w:rPrChange w:id="4923" w:author="Author">
            <w:rPr/>
          </w:rPrChange>
        </w:rPr>
        <w:pPrChange w:id="4924" w:author="Author">
          <w:pPr>
            <w:widowControl w:val="0"/>
            <w:autoSpaceDE w:val="0"/>
            <w:autoSpaceDN w:val="0"/>
            <w:adjustRightInd w:val="0"/>
          </w:pPr>
        </w:pPrChange>
      </w:pPr>
      <w:r w:rsidRPr="005C1EAE">
        <w:rPr>
          <w:rStyle w:val="FootnoteReference"/>
          <w:rPrChange w:id="4925" w:author="Author">
            <w:rPr>
              <w:color w:val="000000"/>
              <w:sz w:val="20"/>
              <w:szCs w:val="20"/>
            </w:rPr>
          </w:rPrChange>
        </w:rPr>
        <w:footnoteRef/>
      </w:r>
      <w:del w:id="4926" w:author="Author">
        <w:r w:rsidRPr="005C1EAE" w:rsidDel="00831593">
          <w:rPr>
            <w:color w:val="000000"/>
            <w:spacing w:val="2"/>
            <w:sz w:val="17"/>
            <w:szCs w:val="20"/>
            <w:rPrChange w:id="4927" w:author="Author">
              <w:rPr>
                <w:color w:val="000000"/>
                <w:sz w:val="20"/>
                <w:szCs w:val="20"/>
              </w:rPr>
            </w:rPrChange>
          </w:rPr>
          <w:tab/>
        </w:r>
        <w:r w:rsidRPr="005C1EAE" w:rsidDel="0078217E">
          <w:rPr>
            <w:color w:val="000000"/>
            <w:spacing w:val="2"/>
            <w:sz w:val="17"/>
            <w:szCs w:val="20"/>
            <w:rPrChange w:id="4928" w:author="Author">
              <w:rPr>
                <w:color w:val="000000"/>
                <w:sz w:val="20"/>
                <w:szCs w:val="20"/>
              </w:rPr>
            </w:rPrChange>
          </w:rPr>
          <w:delText xml:space="preserve"> </w:delText>
        </w:r>
      </w:del>
      <w:ins w:id="4929" w:author="Author">
        <w:r w:rsidR="0078217E">
          <w:rPr>
            <w:color w:val="000000"/>
            <w:spacing w:val="2"/>
            <w:sz w:val="17"/>
            <w:szCs w:val="20"/>
          </w:rPr>
          <w:t> </w:t>
        </w:r>
      </w:ins>
      <w:r w:rsidRPr="005C1EAE">
        <w:rPr>
          <w:color w:val="000000"/>
          <w:spacing w:val="2"/>
          <w:sz w:val="17"/>
          <w:szCs w:val="20"/>
          <w:rPrChange w:id="4930" w:author="Author">
            <w:rPr>
              <w:color w:val="000000"/>
              <w:sz w:val="20"/>
              <w:szCs w:val="20"/>
            </w:rPr>
          </w:rPrChange>
        </w:rPr>
        <w:t xml:space="preserve">Witherington, </w:t>
      </w:r>
      <w:r w:rsidRPr="005C1EAE">
        <w:rPr>
          <w:i/>
          <w:iCs/>
          <w:color w:val="000000"/>
          <w:spacing w:val="2"/>
          <w:sz w:val="17"/>
          <w:szCs w:val="20"/>
          <w:rPrChange w:id="4931" w:author="Author">
            <w:rPr>
              <w:i/>
              <w:iCs/>
              <w:color w:val="000000"/>
              <w:sz w:val="20"/>
              <w:szCs w:val="20"/>
            </w:rPr>
          </w:rPrChange>
        </w:rPr>
        <w:t>Troubled Waters</w:t>
      </w:r>
      <w:r w:rsidRPr="005C1EAE">
        <w:rPr>
          <w:color w:val="000000"/>
          <w:spacing w:val="2"/>
          <w:sz w:val="17"/>
          <w:szCs w:val="20"/>
          <w:rPrChange w:id="4932" w:author="Author">
            <w:rPr>
              <w:color w:val="000000"/>
              <w:sz w:val="20"/>
              <w:szCs w:val="20"/>
            </w:rPr>
          </w:rPrChange>
        </w:rPr>
        <w:t xml:space="preserve">, 25. </w:t>
      </w:r>
    </w:p>
  </w:footnote>
  <w:footnote w:id="199">
    <w:p w14:paraId="6A90E5F9" w14:textId="304D18CF" w:rsidR="00AB367A" w:rsidRPr="005C1EAE" w:rsidRDefault="0035652A" w:rsidP="005C1EAE">
      <w:pPr>
        <w:autoSpaceDE w:val="0"/>
        <w:autoSpaceDN w:val="0"/>
        <w:adjustRightInd w:val="0"/>
        <w:spacing w:line="210" w:lineRule="exact"/>
        <w:ind w:firstLine="228"/>
        <w:jc w:val="both"/>
        <w:rPr>
          <w:spacing w:val="2"/>
          <w:sz w:val="17"/>
          <w:rPrChange w:id="4934" w:author="Author">
            <w:rPr/>
          </w:rPrChange>
        </w:rPr>
        <w:pPrChange w:id="4935" w:author="Author">
          <w:pPr>
            <w:widowControl w:val="0"/>
            <w:autoSpaceDE w:val="0"/>
            <w:autoSpaceDN w:val="0"/>
            <w:adjustRightInd w:val="0"/>
          </w:pPr>
        </w:pPrChange>
      </w:pPr>
      <w:r w:rsidRPr="005C1EAE">
        <w:rPr>
          <w:rStyle w:val="FootnoteReference"/>
          <w:rPrChange w:id="4936" w:author="Author">
            <w:rPr>
              <w:color w:val="000000"/>
              <w:sz w:val="20"/>
              <w:szCs w:val="20"/>
            </w:rPr>
          </w:rPrChange>
        </w:rPr>
        <w:footnoteRef/>
      </w:r>
      <w:del w:id="4937" w:author="Author">
        <w:r w:rsidRPr="005C1EAE" w:rsidDel="00831593">
          <w:rPr>
            <w:color w:val="000000"/>
            <w:spacing w:val="2"/>
            <w:sz w:val="17"/>
            <w:szCs w:val="20"/>
            <w:rPrChange w:id="4938" w:author="Author">
              <w:rPr>
                <w:color w:val="000000"/>
                <w:sz w:val="20"/>
                <w:szCs w:val="20"/>
              </w:rPr>
            </w:rPrChange>
          </w:rPr>
          <w:tab/>
        </w:r>
        <w:r w:rsidRPr="005C1EAE" w:rsidDel="0078217E">
          <w:rPr>
            <w:color w:val="000000"/>
            <w:spacing w:val="2"/>
            <w:sz w:val="17"/>
            <w:szCs w:val="20"/>
            <w:rPrChange w:id="4939" w:author="Author">
              <w:rPr>
                <w:color w:val="000000"/>
                <w:sz w:val="20"/>
                <w:szCs w:val="20"/>
              </w:rPr>
            </w:rPrChange>
          </w:rPr>
          <w:delText xml:space="preserve"> </w:delText>
        </w:r>
      </w:del>
      <w:ins w:id="4940" w:author="Author">
        <w:r w:rsidR="0078217E">
          <w:rPr>
            <w:color w:val="000000"/>
            <w:spacing w:val="2"/>
            <w:sz w:val="17"/>
            <w:szCs w:val="20"/>
          </w:rPr>
          <w:t> </w:t>
        </w:r>
      </w:ins>
      <w:r w:rsidRPr="005C1EAE">
        <w:rPr>
          <w:color w:val="000000"/>
          <w:spacing w:val="2"/>
          <w:sz w:val="17"/>
          <w:szCs w:val="20"/>
          <w:rPrChange w:id="4941" w:author="Author">
            <w:rPr>
              <w:color w:val="000000"/>
              <w:sz w:val="20"/>
              <w:szCs w:val="20"/>
            </w:rPr>
          </w:rPrChange>
        </w:rPr>
        <w:t xml:space="preserve">Witherington, </w:t>
      </w:r>
      <w:r w:rsidRPr="005C1EAE">
        <w:rPr>
          <w:i/>
          <w:iCs/>
          <w:color w:val="000000"/>
          <w:spacing w:val="2"/>
          <w:sz w:val="17"/>
          <w:szCs w:val="20"/>
          <w:rPrChange w:id="4942" w:author="Author">
            <w:rPr>
              <w:i/>
              <w:iCs/>
              <w:color w:val="000000"/>
              <w:sz w:val="20"/>
              <w:szCs w:val="20"/>
            </w:rPr>
          </w:rPrChange>
        </w:rPr>
        <w:t>Troubled Waters</w:t>
      </w:r>
      <w:r w:rsidRPr="005C1EAE">
        <w:rPr>
          <w:color w:val="000000"/>
          <w:spacing w:val="2"/>
          <w:sz w:val="17"/>
          <w:szCs w:val="20"/>
          <w:rPrChange w:id="4943" w:author="Author">
            <w:rPr>
              <w:color w:val="000000"/>
              <w:sz w:val="20"/>
              <w:szCs w:val="20"/>
            </w:rPr>
          </w:rPrChange>
        </w:rPr>
        <w:t xml:space="preserve">, 26 (citing Robinson, “Baptism of John,” 176). </w:t>
      </w:r>
    </w:p>
  </w:footnote>
  <w:footnote w:id="200">
    <w:p w14:paraId="53D37C90" w14:textId="3C91A9B8" w:rsidR="00AB367A" w:rsidRPr="005C1EAE" w:rsidRDefault="0035652A" w:rsidP="005C1EAE">
      <w:pPr>
        <w:autoSpaceDE w:val="0"/>
        <w:autoSpaceDN w:val="0"/>
        <w:adjustRightInd w:val="0"/>
        <w:spacing w:line="210" w:lineRule="exact"/>
        <w:ind w:firstLine="228"/>
        <w:jc w:val="both"/>
        <w:rPr>
          <w:spacing w:val="2"/>
          <w:sz w:val="17"/>
          <w:rPrChange w:id="4945" w:author="Author">
            <w:rPr/>
          </w:rPrChange>
        </w:rPr>
        <w:pPrChange w:id="4946" w:author="Author">
          <w:pPr>
            <w:widowControl w:val="0"/>
            <w:autoSpaceDE w:val="0"/>
            <w:autoSpaceDN w:val="0"/>
            <w:adjustRightInd w:val="0"/>
          </w:pPr>
        </w:pPrChange>
      </w:pPr>
      <w:r w:rsidRPr="005C1EAE">
        <w:rPr>
          <w:rStyle w:val="FootnoteReference"/>
          <w:rPrChange w:id="4947" w:author="Author">
            <w:rPr>
              <w:color w:val="000000"/>
              <w:sz w:val="20"/>
              <w:szCs w:val="20"/>
            </w:rPr>
          </w:rPrChange>
        </w:rPr>
        <w:footnoteRef/>
      </w:r>
      <w:del w:id="4948" w:author="Author">
        <w:r w:rsidRPr="005C1EAE" w:rsidDel="00831593">
          <w:rPr>
            <w:color w:val="000000"/>
            <w:spacing w:val="2"/>
            <w:sz w:val="17"/>
            <w:szCs w:val="20"/>
            <w:rPrChange w:id="4949" w:author="Author">
              <w:rPr>
                <w:color w:val="000000"/>
                <w:sz w:val="20"/>
                <w:szCs w:val="20"/>
              </w:rPr>
            </w:rPrChange>
          </w:rPr>
          <w:tab/>
        </w:r>
        <w:r w:rsidRPr="005C1EAE" w:rsidDel="0078217E">
          <w:rPr>
            <w:color w:val="000000"/>
            <w:spacing w:val="2"/>
            <w:sz w:val="17"/>
            <w:szCs w:val="20"/>
            <w:rPrChange w:id="4950" w:author="Author">
              <w:rPr>
                <w:color w:val="000000"/>
                <w:sz w:val="20"/>
                <w:szCs w:val="20"/>
              </w:rPr>
            </w:rPrChange>
          </w:rPr>
          <w:delText xml:space="preserve"> </w:delText>
        </w:r>
      </w:del>
      <w:ins w:id="4951" w:author="Author">
        <w:r w:rsidR="0078217E">
          <w:rPr>
            <w:color w:val="000000"/>
            <w:spacing w:val="2"/>
            <w:sz w:val="17"/>
            <w:szCs w:val="20"/>
          </w:rPr>
          <w:t> </w:t>
        </w:r>
      </w:ins>
      <w:r w:rsidRPr="005C1EAE">
        <w:rPr>
          <w:color w:val="000000"/>
          <w:spacing w:val="2"/>
          <w:sz w:val="17"/>
          <w:szCs w:val="20"/>
          <w:rPrChange w:id="4952" w:author="Author">
            <w:rPr>
              <w:color w:val="000000"/>
              <w:sz w:val="20"/>
              <w:szCs w:val="20"/>
            </w:rPr>
          </w:rPrChange>
        </w:rPr>
        <w:t xml:space="preserve">Witherington, </w:t>
      </w:r>
      <w:r w:rsidRPr="005C1EAE">
        <w:rPr>
          <w:i/>
          <w:iCs/>
          <w:color w:val="000000"/>
          <w:spacing w:val="2"/>
          <w:sz w:val="17"/>
          <w:szCs w:val="20"/>
          <w:rPrChange w:id="4953" w:author="Author">
            <w:rPr>
              <w:i/>
              <w:iCs/>
              <w:color w:val="000000"/>
              <w:sz w:val="20"/>
              <w:szCs w:val="20"/>
            </w:rPr>
          </w:rPrChange>
        </w:rPr>
        <w:t>Troubled Waters</w:t>
      </w:r>
      <w:r w:rsidRPr="005C1EAE">
        <w:rPr>
          <w:color w:val="000000"/>
          <w:spacing w:val="2"/>
          <w:sz w:val="17"/>
          <w:szCs w:val="20"/>
          <w:rPrChange w:id="4954" w:author="Author">
            <w:rPr>
              <w:color w:val="000000"/>
              <w:sz w:val="20"/>
              <w:szCs w:val="20"/>
            </w:rPr>
          </w:rPrChange>
        </w:rPr>
        <w:t xml:space="preserve">, 27–28. </w:t>
      </w:r>
    </w:p>
  </w:footnote>
  <w:footnote w:id="201">
    <w:p w14:paraId="735E8ADC" w14:textId="271542DA" w:rsidR="00AB367A" w:rsidRPr="005C1EAE" w:rsidRDefault="0035652A" w:rsidP="005C1EAE">
      <w:pPr>
        <w:autoSpaceDE w:val="0"/>
        <w:autoSpaceDN w:val="0"/>
        <w:adjustRightInd w:val="0"/>
        <w:spacing w:line="210" w:lineRule="exact"/>
        <w:ind w:firstLine="228"/>
        <w:jc w:val="both"/>
        <w:rPr>
          <w:spacing w:val="2"/>
          <w:sz w:val="17"/>
          <w:rPrChange w:id="4956" w:author="Author">
            <w:rPr/>
          </w:rPrChange>
        </w:rPr>
        <w:pPrChange w:id="4957" w:author="Author">
          <w:pPr>
            <w:widowControl w:val="0"/>
            <w:autoSpaceDE w:val="0"/>
            <w:autoSpaceDN w:val="0"/>
            <w:adjustRightInd w:val="0"/>
          </w:pPr>
        </w:pPrChange>
      </w:pPr>
      <w:r w:rsidRPr="005C1EAE">
        <w:rPr>
          <w:rStyle w:val="FootnoteReference"/>
          <w:rPrChange w:id="4958" w:author="Author">
            <w:rPr>
              <w:color w:val="000000"/>
              <w:sz w:val="20"/>
              <w:szCs w:val="20"/>
            </w:rPr>
          </w:rPrChange>
        </w:rPr>
        <w:footnoteRef/>
      </w:r>
      <w:del w:id="4959" w:author="Author">
        <w:r w:rsidRPr="005C1EAE" w:rsidDel="00831593">
          <w:rPr>
            <w:color w:val="000000"/>
            <w:spacing w:val="2"/>
            <w:sz w:val="17"/>
            <w:szCs w:val="20"/>
            <w:rPrChange w:id="4960" w:author="Author">
              <w:rPr>
                <w:color w:val="000000"/>
                <w:sz w:val="20"/>
                <w:szCs w:val="20"/>
              </w:rPr>
            </w:rPrChange>
          </w:rPr>
          <w:tab/>
        </w:r>
        <w:r w:rsidRPr="005C1EAE" w:rsidDel="0078217E">
          <w:rPr>
            <w:color w:val="000000"/>
            <w:spacing w:val="2"/>
            <w:sz w:val="17"/>
            <w:szCs w:val="20"/>
            <w:rPrChange w:id="4961" w:author="Author">
              <w:rPr>
                <w:color w:val="000000"/>
                <w:sz w:val="20"/>
                <w:szCs w:val="20"/>
              </w:rPr>
            </w:rPrChange>
          </w:rPr>
          <w:delText xml:space="preserve"> </w:delText>
        </w:r>
      </w:del>
      <w:ins w:id="4962" w:author="Author">
        <w:r w:rsidR="0078217E">
          <w:rPr>
            <w:color w:val="000000"/>
            <w:spacing w:val="2"/>
            <w:sz w:val="17"/>
            <w:szCs w:val="20"/>
          </w:rPr>
          <w:t> </w:t>
        </w:r>
      </w:ins>
      <w:r w:rsidRPr="005C1EAE">
        <w:rPr>
          <w:color w:val="000000"/>
          <w:spacing w:val="2"/>
          <w:sz w:val="17"/>
          <w:szCs w:val="20"/>
          <w:rPrChange w:id="4963" w:author="Author">
            <w:rPr>
              <w:color w:val="000000"/>
              <w:sz w:val="20"/>
              <w:szCs w:val="20"/>
            </w:rPr>
          </w:rPrChange>
        </w:rPr>
        <w:t xml:space="preserve">Witherington, </w:t>
      </w:r>
      <w:r w:rsidRPr="005C1EAE">
        <w:rPr>
          <w:i/>
          <w:iCs/>
          <w:color w:val="000000"/>
          <w:spacing w:val="2"/>
          <w:sz w:val="17"/>
          <w:szCs w:val="20"/>
          <w:rPrChange w:id="4964" w:author="Author">
            <w:rPr>
              <w:i/>
              <w:iCs/>
              <w:color w:val="000000"/>
              <w:sz w:val="20"/>
              <w:szCs w:val="20"/>
            </w:rPr>
          </w:rPrChange>
        </w:rPr>
        <w:t>Troubled Waters</w:t>
      </w:r>
      <w:r w:rsidRPr="005C1EAE">
        <w:rPr>
          <w:color w:val="000000"/>
          <w:spacing w:val="2"/>
          <w:sz w:val="17"/>
          <w:szCs w:val="20"/>
          <w:rPrChange w:id="4965" w:author="Author">
            <w:rPr>
              <w:color w:val="000000"/>
              <w:sz w:val="20"/>
              <w:szCs w:val="20"/>
            </w:rPr>
          </w:rPrChange>
        </w:rPr>
        <w:t xml:space="preserve">, 26. </w:t>
      </w:r>
    </w:p>
  </w:footnote>
  <w:footnote w:id="202">
    <w:p w14:paraId="0D01FF01" w14:textId="3B8AB440" w:rsidR="00AB367A" w:rsidRPr="005C1EAE" w:rsidRDefault="0035652A" w:rsidP="005C1EAE">
      <w:pPr>
        <w:autoSpaceDE w:val="0"/>
        <w:autoSpaceDN w:val="0"/>
        <w:adjustRightInd w:val="0"/>
        <w:spacing w:line="210" w:lineRule="exact"/>
        <w:ind w:firstLine="228"/>
        <w:jc w:val="both"/>
        <w:rPr>
          <w:spacing w:val="2"/>
          <w:sz w:val="17"/>
          <w:rPrChange w:id="4969" w:author="Author">
            <w:rPr/>
          </w:rPrChange>
        </w:rPr>
        <w:pPrChange w:id="4970" w:author="Author">
          <w:pPr>
            <w:widowControl w:val="0"/>
            <w:autoSpaceDE w:val="0"/>
            <w:autoSpaceDN w:val="0"/>
            <w:adjustRightInd w:val="0"/>
          </w:pPr>
        </w:pPrChange>
      </w:pPr>
      <w:r w:rsidRPr="005C1EAE">
        <w:rPr>
          <w:rStyle w:val="FootnoteReference"/>
          <w:rPrChange w:id="4971" w:author="Author">
            <w:rPr>
              <w:color w:val="000000"/>
              <w:sz w:val="20"/>
              <w:szCs w:val="20"/>
            </w:rPr>
          </w:rPrChange>
        </w:rPr>
        <w:footnoteRef/>
      </w:r>
      <w:del w:id="4972" w:author="Author">
        <w:r w:rsidRPr="005C1EAE" w:rsidDel="00831593">
          <w:rPr>
            <w:color w:val="000000"/>
            <w:spacing w:val="2"/>
            <w:sz w:val="17"/>
            <w:szCs w:val="20"/>
            <w:rPrChange w:id="4973" w:author="Author">
              <w:rPr>
                <w:color w:val="000000"/>
                <w:sz w:val="20"/>
                <w:szCs w:val="20"/>
              </w:rPr>
            </w:rPrChange>
          </w:rPr>
          <w:tab/>
        </w:r>
        <w:r w:rsidRPr="005C1EAE" w:rsidDel="0078217E">
          <w:rPr>
            <w:color w:val="000000"/>
            <w:spacing w:val="2"/>
            <w:sz w:val="17"/>
            <w:szCs w:val="20"/>
            <w:rPrChange w:id="4974" w:author="Author">
              <w:rPr>
                <w:color w:val="000000"/>
                <w:sz w:val="20"/>
                <w:szCs w:val="20"/>
              </w:rPr>
            </w:rPrChange>
          </w:rPr>
          <w:delText xml:space="preserve"> </w:delText>
        </w:r>
      </w:del>
      <w:ins w:id="4975" w:author="Author">
        <w:r w:rsidR="0078217E">
          <w:rPr>
            <w:color w:val="000000"/>
            <w:spacing w:val="2"/>
            <w:sz w:val="17"/>
            <w:szCs w:val="20"/>
          </w:rPr>
          <w:t> </w:t>
        </w:r>
      </w:ins>
      <w:r w:rsidRPr="005C1EAE">
        <w:rPr>
          <w:color w:val="000000"/>
          <w:spacing w:val="2"/>
          <w:sz w:val="17"/>
          <w:szCs w:val="20"/>
          <w:rPrChange w:id="4976" w:author="Author">
            <w:rPr>
              <w:color w:val="000000"/>
              <w:sz w:val="20"/>
              <w:szCs w:val="20"/>
            </w:rPr>
          </w:rPrChange>
        </w:rPr>
        <w:t xml:space="preserve">Anson F. Rainey, and R. Steven Notley, </w:t>
      </w:r>
      <w:r w:rsidRPr="005C1EAE">
        <w:rPr>
          <w:i/>
          <w:iCs/>
          <w:color w:val="000000"/>
          <w:spacing w:val="2"/>
          <w:sz w:val="17"/>
          <w:szCs w:val="20"/>
          <w:rPrChange w:id="4977" w:author="Author">
            <w:rPr>
              <w:i/>
              <w:iCs/>
              <w:color w:val="000000"/>
              <w:sz w:val="20"/>
              <w:szCs w:val="20"/>
            </w:rPr>
          </w:rPrChange>
        </w:rPr>
        <w:t>The Sacred Bridge: Carta</w:t>
      </w:r>
      <w:r w:rsidR="00F96315">
        <w:rPr>
          <w:i/>
          <w:iCs/>
          <w:color w:val="000000"/>
          <w:spacing w:val="2"/>
          <w:sz w:val="17"/>
          <w:szCs w:val="20"/>
        </w:rPr>
        <w:t>’</w:t>
      </w:r>
      <w:r w:rsidRPr="005C1EAE">
        <w:rPr>
          <w:i/>
          <w:iCs/>
          <w:color w:val="000000"/>
          <w:spacing w:val="2"/>
          <w:sz w:val="17"/>
          <w:szCs w:val="20"/>
          <w:rPrChange w:id="4978" w:author="Author">
            <w:rPr>
              <w:i/>
              <w:iCs/>
              <w:color w:val="000000"/>
              <w:sz w:val="20"/>
              <w:szCs w:val="20"/>
            </w:rPr>
          </w:rPrChange>
        </w:rPr>
        <w:t>s Atlas of the Biblical World</w:t>
      </w:r>
      <w:r w:rsidRPr="005C1EAE">
        <w:rPr>
          <w:color w:val="000000"/>
          <w:spacing w:val="2"/>
          <w:sz w:val="17"/>
          <w:szCs w:val="20"/>
          <w:rPrChange w:id="4979" w:author="Author">
            <w:rPr>
              <w:color w:val="000000"/>
              <w:sz w:val="20"/>
              <w:szCs w:val="20"/>
            </w:rPr>
          </w:rPrChange>
        </w:rPr>
        <w:t>, 2nd ed. (Jerusalem: Carta, 2014), 119.</w:t>
      </w:r>
    </w:p>
  </w:footnote>
  <w:footnote w:id="203">
    <w:p w14:paraId="20A07E31" w14:textId="5F58E96E" w:rsidR="00AB367A" w:rsidRPr="005C1EAE" w:rsidRDefault="0035652A" w:rsidP="005C1EAE">
      <w:pPr>
        <w:autoSpaceDE w:val="0"/>
        <w:autoSpaceDN w:val="0"/>
        <w:adjustRightInd w:val="0"/>
        <w:spacing w:line="210" w:lineRule="exact"/>
        <w:ind w:firstLine="228"/>
        <w:jc w:val="both"/>
        <w:rPr>
          <w:spacing w:val="2"/>
          <w:sz w:val="17"/>
          <w:rPrChange w:id="4981" w:author="Author">
            <w:rPr/>
          </w:rPrChange>
        </w:rPr>
        <w:pPrChange w:id="4982" w:author="Author">
          <w:pPr>
            <w:widowControl w:val="0"/>
            <w:autoSpaceDE w:val="0"/>
            <w:autoSpaceDN w:val="0"/>
            <w:adjustRightInd w:val="0"/>
          </w:pPr>
        </w:pPrChange>
      </w:pPr>
      <w:r w:rsidRPr="005C1EAE">
        <w:rPr>
          <w:rStyle w:val="FootnoteReference"/>
          <w:rPrChange w:id="4983" w:author="Author">
            <w:rPr>
              <w:color w:val="000000"/>
              <w:sz w:val="20"/>
              <w:szCs w:val="20"/>
            </w:rPr>
          </w:rPrChange>
        </w:rPr>
        <w:footnoteRef/>
      </w:r>
      <w:del w:id="4984" w:author="Author">
        <w:r w:rsidRPr="005C1EAE" w:rsidDel="00831593">
          <w:rPr>
            <w:color w:val="000000"/>
            <w:spacing w:val="2"/>
            <w:sz w:val="17"/>
            <w:szCs w:val="20"/>
            <w:rPrChange w:id="4985" w:author="Author">
              <w:rPr>
                <w:color w:val="000000"/>
                <w:sz w:val="20"/>
                <w:szCs w:val="20"/>
              </w:rPr>
            </w:rPrChange>
          </w:rPr>
          <w:tab/>
        </w:r>
        <w:r w:rsidRPr="005C1EAE" w:rsidDel="0078217E">
          <w:rPr>
            <w:color w:val="000000"/>
            <w:spacing w:val="2"/>
            <w:sz w:val="17"/>
            <w:szCs w:val="20"/>
            <w:rPrChange w:id="4986" w:author="Author">
              <w:rPr>
                <w:color w:val="000000"/>
                <w:sz w:val="20"/>
                <w:szCs w:val="20"/>
              </w:rPr>
            </w:rPrChange>
          </w:rPr>
          <w:delText xml:space="preserve"> </w:delText>
        </w:r>
      </w:del>
      <w:ins w:id="4987" w:author="Author">
        <w:r w:rsidR="0078217E">
          <w:rPr>
            <w:color w:val="000000"/>
            <w:spacing w:val="2"/>
            <w:sz w:val="17"/>
            <w:szCs w:val="20"/>
          </w:rPr>
          <w:t> </w:t>
        </w:r>
      </w:ins>
      <w:r w:rsidRPr="005C1EAE">
        <w:rPr>
          <w:color w:val="000000"/>
          <w:spacing w:val="2"/>
          <w:sz w:val="17"/>
          <w:szCs w:val="20"/>
          <w:rPrChange w:id="4988" w:author="Author">
            <w:rPr>
              <w:color w:val="000000"/>
              <w:sz w:val="20"/>
              <w:szCs w:val="20"/>
            </w:rPr>
          </w:rPrChange>
        </w:rPr>
        <w:t xml:space="preserve">Witherington, </w:t>
      </w:r>
      <w:r w:rsidRPr="005C1EAE">
        <w:rPr>
          <w:i/>
          <w:iCs/>
          <w:color w:val="000000"/>
          <w:spacing w:val="2"/>
          <w:sz w:val="17"/>
          <w:szCs w:val="20"/>
          <w:rPrChange w:id="4989" w:author="Author">
            <w:rPr>
              <w:i/>
              <w:iCs/>
              <w:color w:val="000000"/>
              <w:sz w:val="20"/>
              <w:szCs w:val="20"/>
            </w:rPr>
          </w:rPrChange>
        </w:rPr>
        <w:t>Troubled Waters</w:t>
      </w:r>
      <w:r w:rsidRPr="005C1EAE">
        <w:rPr>
          <w:color w:val="000000"/>
          <w:spacing w:val="2"/>
          <w:sz w:val="17"/>
          <w:szCs w:val="20"/>
          <w:rPrChange w:id="4990" w:author="Author">
            <w:rPr>
              <w:color w:val="000000"/>
              <w:sz w:val="20"/>
              <w:szCs w:val="20"/>
            </w:rPr>
          </w:rPrChange>
        </w:rPr>
        <w:t xml:space="preserve">, 30. </w:t>
      </w:r>
    </w:p>
  </w:footnote>
  <w:footnote w:id="204">
    <w:p w14:paraId="4815D373" w14:textId="27119E79" w:rsidR="00AB367A" w:rsidRPr="005C1EAE" w:rsidRDefault="0035652A" w:rsidP="005C1EAE">
      <w:pPr>
        <w:autoSpaceDE w:val="0"/>
        <w:autoSpaceDN w:val="0"/>
        <w:adjustRightInd w:val="0"/>
        <w:spacing w:line="210" w:lineRule="exact"/>
        <w:ind w:firstLine="228"/>
        <w:jc w:val="both"/>
        <w:rPr>
          <w:spacing w:val="2"/>
          <w:sz w:val="17"/>
          <w:rPrChange w:id="4992" w:author="Author">
            <w:rPr/>
          </w:rPrChange>
        </w:rPr>
        <w:pPrChange w:id="4993" w:author="Author">
          <w:pPr>
            <w:widowControl w:val="0"/>
            <w:autoSpaceDE w:val="0"/>
            <w:autoSpaceDN w:val="0"/>
            <w:adjustRightInd w:val="0"/>
          </w:pPr>
        </w:pPrChange>
      </w:pPr>
      <w:r w:rsidRPr="005C1EAE">
        <w:rPr>
          <w:rStyle w:val="FootnoteReference"/>
          <w:rPrChange w:id="4994" w:author="Author">
            <w:rPr>
              <w:color w:val="000000"/>
              <w:sz w:val="20"/>
              <w:szCs w:val="20"/>
            </w:rPr>
          </w:rPrChange>
        </w:rPr>
        <w:footnoteRef/>
      </w:r>
      <w:del w:id="4995" w:author="Author">
        <w:r w:rsidRPr="005C1EAE" w:rsidDel="00831593">
          <w:rPr>
            <w:color w:val="000000"/>
            <w:spacing w:val="2"/>
            <w:sz w:val="17"/>
            <w:szCs w:val="20"/>
            <w:rPrChange w:id="4996" w:author="Author">
              <w:rPr>
                <w:color w:val="000000"/>
                <w:sz w:val="20"/>
                <w:szCs w:val="20"/>
              </w:rPr>
            </w:rPrChange>
          </w:rPr>
          <w:tab/>
        </w:r>
        <w:r w:rsidRPr="005C1EAE" w:rsidDel="0078217E">
          <w:rPr>
            <w:color w:val="000000"/>
            <w:spacing w:val="2"/>
            <w:sz w:val="17"/>
            <w:szCs w:val="20"/>
            <w:rPrChange w:id="4997" w:author="Author">
              <w:rPr>
                <w:color w:val="000000"/>
                <w:sz w:val="20"/>
                <w:szCs w:val="20"/>
              </w:rPr>
            </w:rPrChange>
          </w:rPr>
          <w:delText xml:space="preserve"> </w:delText>
        </w:r>
      </w:del>
      <w:ins w:id="4998" w:author="Author">
        <w:r w:rsidR="0078217E">
          <w:rPr>
            <w:color w:val="000000"/>
            <w:spacing w:val="2"/>
            <w:sz w:val="17"/>
            <w:szCs w:val="20"/>
          </w:rPr>
          <w:t> </w:t>
        </w:r>
      </w:ins>
      <w:r w:rsidRPr="005C1EAE">
        <w:rPr>
          <w:color w:val="000000"/>
          <w:spacing w:val="2"/>
          <w:sz w:val="17"/>
          <w:szCs w:val="20"/>
          <w:rPrChange w:id="4999" w:author="Author">
            <w:rPr>
              <w:color w:val="000000"/>
              <w:sz w:val="20"/>
              <w:szCs w:val="20"/>
            </w:rPr>
          </w:rPrChange>
        </w:rPr>
        <w:t xml:space="preserve">Witherington, </w:t>
      </w:r>
      <w:r w:rsidRPr="005C1EAE">
        <w:rPr>
          <w:i/>
          <w:iCs/>
          <w:color w:val="000000"/>
          <w:spacing w:val="2"/>
          <w:sz w:val="17"/>
          <w:szCs w:val="20"/>
          <w:rPrChange w:id="5000" w:author="Author">
            <w:rPr>
              <w:i/>
              <w:iCs/>
              <w:color w:val="000000"/>
              <w:sz w:val="20"/>
              <w:szCs w:val="20"/>
            </w:rPr>
          </w:rPrChange>
        </w:rPr>
        <w:t>Troubled Waters</w:t>
      </w:r>
      <w:r w:rsidRPr="005C1EAE">
        <w:rPr>
          <w:color w:val="000000"/>
          <w:spacing w:val="2"/>
          <w:sz w:val="17"/>
          <w:szCs w:val="20"/>
          <w:rPrChange w:id="5001" w:author="Author">
            <w:rPr>
              <w:color w:val="000000"/>
              <w:sz w:val="20"/>
              <w:szCs w:val="20"/>
            </w:rPr>
          </w:rPrChange>
        </w:rPr>
        <w:t xml:space="preserve">, 28–30. </w:t>
      </w:r>
    </w:p>
  </w:footnote>
  <w:footnote w:id="205">
    <w:p w14:paraId="085DBEB8" w14:textId="1EB6A5F5" w:rsidR="00AB367A" w:rsidRPr="005C1EAE" w:rsidRDefault="0035652A" w:rsidP="005C1EAE">
      <w:pPr>
        <w:autoSpaceDE w:val="0"/>
        <w:autoSpaceDN w:val="0"/>
        <w:adjustRightInd w:val="0"/>
        <w:spacing w:line="210" w:lineRule="exact"/>
        <w:ind w:firstLine="228"/>
        <w:jc w:val="both"/>
        <w:rPr>
          <w:spacing w:val="2"/>
          <w:sz w:val="17"/>
          <w:rPrChange w:id="5010" w:author="Author">
            <w:rPr/>
          </w:rPrChange>
        </w:rPr>
        <w:pPrChange w:id="5011" w:author="Author">
          <w:pPr>
            <w:widowControl w:val="0"/>
            <w:autoSpaceDE w:val="0"/>
            <w:autoSpaceDN w:val="0"/>
            <w:adjustRightInd w:val="0"/>
          </w:pPr>
        </w:pPrChange>
      </w:pPr>
      <w:r w:rsidRPr="005C1EAE">
        <w:rPr>
          <w:rStyle w:val="FootnoteReference"/>
          <w:rPrChange w:id="5012" w:author="Author">
            <w:rPr>
              <w:color w:val="000000"/>
              <w:sz w:val="20"/>
              <w:szCs w:val="20"/>
            </w:rPr>
          </w:rPrChange>
        </w:rPr>
        <w:footnoteRef/>
      </w:r>
      <w:del w:id="5013" w:author="Author">
        <w:r w:rsidRPr="005C1EAE" w:rsidDel="00831593">
          <w:rPr>
            <w:color w:val="000000"/>
            <w:spacing w:val="2"/>
            <w:sz w:val="17"/>
            <w:szCs w:val="20"/>
            <w:rPrChange w:id="5014" w:author="Author">
              <w:rPr>
                <w:color w:val="000000"/>
                <w:sz w:val="20"/>
                <w:szCs w:val="20"/>
              </w:rPr>
            </w:rPrChange>
          </w:rPr>
          <w:tab/>
        </w:r>
        <w:r w:rsidRPr="005C1EAE" w:rsidDel="0078217E">
          <w:rPr>
            <w:color w:val="000000"/>
            <w:spacing w:val="2"/>
            <w:sz w:val="17"/>
            <w:szCs w:val="20"/>
            <w:rPrChange w:id="5015" w:author="Author">
              <w:rPr>
                <w:color w:val="000000"/>
                <w:sz w:val="20"/>
                <w:szCs w:val="20"/>
              </w:rPr>
            </w:rPrChange>
          </w:rPr>
          <w:delText xml:space="preserve"> </w:delText>
        </w:r>
      </w:del>
      <w:ins w:id="5016" w:author="Author">
        <w:r w:rsidR="0078217E">
          <w:rPr>
            <w:color w:val="000000"/>
            <w:spacing w:val="2"/>
            <w:sz w:val="17"/>
            <w:szCs w:val="20"/>
          </w:rPr>
          <w:t> </w:t>
        </w:r>
      </w:ins>
      <w:r w:rsidRPr="005C1EAE">
        <w:rPr>
          <w:color w:val="000000"/>
          <w:spacing w:val="2"/>
          <w:sz w:val="17"/>
          <w:szCs w:val="20"/>
          <w:rPrChange w:id="5017" w:author="Author">
            <w:rPr>
              <w:color w:val="000000"/>
              <w:sz w:val="20"/>
              <w:szCs w:val="20"/>
            </w:rPr>
          </w:rPrChange>
        </w:rPr>
        <w:t>Robinson, “Baptism of John,” 181.</w:t>
      </w:r>
    </w:p>
  </w:footnote>
  <w:footnote w:id="206">
    <w:p w14:paraId="0F6A4774" w14:textId="63AAFC79" w:rsidR="00AB367A" w:rsidRPr="005C1EAE" w:rsidRDefault="0035652A" w:rsidP="005C1EAE">
      <w:pPr>
        <w:autoSpaceDE w:val="0"/>
        <w:autoSpaceDN w:val="0"/>
        <w:adjustRightInd w:val="0"/>
        <w:spacing w:line="210" w:lineRule="exact"/>
        <w:ind w:firstLine="228"/>
        <w:jc w:val="both"/>
        <w:rPr>
          <w:spacing w:val="2"/>
          <w:sz w:val="17"/>
          <w:rPrChange w:id="5019" w:author="Author">
            <w:rPr/>
          </w:rPrChange>
        </w:rPr>
        <w:pPrChange w:id="5020" w:author="Author">
          <w:pPr>
            <w:widowControl w:val="0"/>
            <w:autoSpaceDE w:val="0"/>
            <w:autoSpaceDN w:val="0"/>
            <w:adjustRightInd w:val="0"/>
          </w:pPr>
        </w:pPrChange>
      </w:pPr>
      <w:r w:rsidRPr="005C1EAE">
        <w:rPr>
          <w:rStyle w:val="FootnoteReference"/>
          <w:rPrChange w:id="5021" w:author="Author">
            <w:rPr>
              <w:color w:val="000000"/>
              <w:sz w:val="20"/>
              <w:szCs w:val="20"/>
            </w:rPr>
          </w:rPrChange>
        </w:rPr>
        <w:footnoteRef/>
      </w:r>
      <w:del w:id="5022" w:author="Author">
        <w:r w:rsidRPr="005C1EAE" w:rsidDel="00831593">
          <w:rPr>
            <w:color w:val="000000"/>
            <w:spacing w:val="2"/>
            <w:sz w:val="17"/>
            <w:szCs w:val="20"/>
            <w:rPrChange w:id="5023" w:author="Author">
              <w:rPr>
                <w:color w:val="000000"/>
                <w:sz w:val="20"/>
                <w:szCs w:val="20"/>
              </w:rPr>
            </w:rPrChange>
          </w:rPr>
          <w:tab/>
        </w:r>
        <w:r w:rsidRPr="005C1EAE" w:rsidDel="0078217E">
          <w:rPr>
            <w:color w:val="000000"/>
            <w:spacing w:val="2"/>
            <w:sz w:val="17"/>
            <w:szCs w:val="20"/>
            <w:rPrChange w:id="5024" w:author="Author">
              <w:rPr>
                <w:color w:val="000000"/>
                <w:sz w:val="20"/>
                <w:szCs w:val="20"/>
              </w:rPr>
            </w:rPrChange>
          </w:rPr>
          <w:delText xml:space="preserve"> </w:delText>
        </w:r>
      </w:del>
      <w:ins w:id="5025" w:author="Author">
        <w:r w:rsidR="0078217E">
          <w:rPr>
            <w:color w:val="000000"/>
            <w:spacing w:val="2"/>
            <w:sz w:val="17"/>
            <w:szCs w:val="20"/>
          </w:rPr>
          <w:t> </w:t>
        </w:r>
      </w:ins>
      <w:r w:rsidRPr="005C1EAE">
        <w:rPr>
          <w:color w:val="000000"/>
          <w:spacing w:val="2"/>
          <w:sz w:val="17"/>
          <w:szCs w:val="20"/>
          <w:rPrChange w:id="5026" w:author="Author">
            <w:rPr>
              <w:color w:val="000000"/>
              <w:sz w:val="20"/>
              <w:szCs w:val="20"/>
            </w:rPr>
          </w:rPrChange>
        </w:rPr>
        <w:t xml:space="preserve">Witherington, </w:t>
      </w:r>
      <w:r w:rsidRPr="005C1EAE">
        <w:rPr>
          <w:i/>
          <w:iCs/>
          <w:color w:val="000000"/>
          <w:spacing w:val="2"/>
          <w:sz w:val="17"/>
          <w:szCs w:val="20"/>
          <w:rPrChange w:id="5027" w:author="Author">
            <w:rPr>
              <w:i/>
              <w:iCs/>
              <w:color w:val="000000"/>
              <w:sz w:val="20"/>
              <w:szCs w:val="20"/>
            </w:rPr>
          </w:rPrChange>
        </w:rPr>
        <w:t>Troubled Waters</w:t>
      </w:r>
      <w:r w:rsidRPr="005C1EAE">
        <w:rPr>
          <w:color w:val="000000"/>
          <w:spacing w:val="2"/>
          <w:sz w:val="17"/>
          <w:szCs w:val="20"/>
          <w:rPrChange w:id="5028" w:author="Author">
            <w:rPr>
              <w:color w:val="000000"/>
              <w:sz w:val="20"/>
              <w:szCs w:val="20"/>
            </w:rPr>
          </w:rPrChange>
        </w:rPr>
        <w:t xml:space="preserve">, 28–30. </w:t>
      </w:r>
    </w:p>
  </w:footnote>
  <w:footnote w:id="207">
    <w:p w14:paraId="7B43DFDD" w14:textId="11BADA9C" w:rsidR="00AB367A" w:rsidRPr="005C1EAE" w:rsidRDefault="0035652A" w:rsidP="005C1EAE">
      <w:pPr>
        <w:autoSpaceDE w:val="0"/>
        <w:autoSpaceDN w:val="0"/>
        <w:adjustRightInd w:val="0"/>
        <w:spacing w:line="210" w:lineRule="exact"/>
        <w:ind w:firstLine="228"/>
        <w:jc w:val="both"/>
        <w:rPr>
          <w:spacing w:val="2"/>
          <w:sz w:val="17"/>
          <w:rPrChange w:id="5030" w:author="Author">
            <w:rPr/>
          </w:rPrChange>
        </w:rPr>
        <w:pPrChange w:id="5031" w:author="Author">
          <w:pPr>
            <w:widowControl w:val="0"/>
            <w:autoSpaceDE w:val="0"/>
            <w:autoSpaceDN w:val="0"/>
            <w:adjustRightInd w:val="0"/>
          </w:pPr>
        </w:pPrChange>
      </w:pPr>
      <w:r w:rsidRPr="005C1EAE">
        <w:rPr>
          <w:rStyle w:val="FootnoteReference"/>
          <w:rPrChange w:id="5032" w:author="Author">
            <w:rPr>
              <w:color w:val="000000"/>
              <w:sz w:val="20"/>
              <w:szCs w:val="20"/>
            </w:rPr>
          </w:rPrChange>
        </w:rPr>
        <w:footnoteRef/>
      </w:r>
      <w:del w:id="5033" w:author="Author">
        <w:r w:rsidRPr="005C1EAE" w:rsidDel="00831593">
          <w:rPr>
            <w:color w:val="000000"/>
            <w:spacing w:val="2"/>
            <w:sz w:val="17"/>
            <w:szCs w:val="20"/>
            <w:rPrChange w:id="5034" w:author="Author">
              <w:rPr>
                <w:color w:val="000000"/>
                <w:sz w:val="20"/>
                <w:szCs w:val="20"/>
              </w:rPr>
            </w:rPrChange>
          </w:rPr>
          <w:tab/>
        </w:r>
        <w:r w:rsidRPr="005C1EAE" w:rsidDel="0078217E">
          <w:rPr>
            <w:color w:val="000000"/>
            <w:spacing w:val="2"/>
            <w:sz w:val="17"/>
            <w:szCs w:val="20"/>
            <w:rPrChange w:id="5035" w:author="Author">
              <w:rPr>
                <w:color w:val="000000"/>
                <w:sz w:val="20"/>
                <w:szCs w:val="20"/>
              </w:rPr>
            </w:rPrChange>
          </w:rPr>
          <w:delText xml:space="preserve"> </w:delText>
        </w:r>
      </w:del>
      <w:ins w:id="5036" w:author="Author">
        <w:r w:rsidR="0078217E">
          <w:rPr>
            <w:color w:val="000000"/>
            <w:spacing w:val="2"/>
            <w:sz w:val="17"/>
            <w:szCs w:val="20"/>
          </w:rPr>
          <w:t> </w:t>
        </w:r>
      </w:ins>
      <w:r w:rsidRPr="005C1EAE">
        <w:rPr>
          <w:color w:val="000000"/>
          <w:spacing w:val="2"/>
          <w:sz w:val="17"/>
          <w:szCs w:val="20"/>
          <w:rPrChange w:id="5037" w:author="Author">
            <w:rPr>
              <w:color w:val="000000"/>
              <w:sz w:val="20"/>
              <w:szCs w:val="20"/>
            </w:rPr>
          </w:rPrChange>
        </w:rPr>
        <w:t xml:space="preserve">Witherington, </w:t>
      </w:r>
      <w:r w:rsidRPr="005C1EAE">
        <w:rPr>
          <w:i/>
          <w:iCs/>
          <w:color w:val="000000"/>
          <w:spacing w:val="2"/>
          <w:sz w:val="17"/>
          <w:szCs w:val="20"/>
          <w:rPrChange w:id="5038" w:author="Author">
            <w:rPr>
              <w:i/>
              <w:iCs/>
              <w:color w:val="000000"/>
              <w:sz w:val="20"/>
              <w:szCs w:val="20"/>
            </w:rPr>
          </w:rPrChange>
        </w:rPr>
        <w:t>Troubled Waters</w:t>
      </w:r>
      <w:r w:rsidRPr="005C1EAE">
        <w:rPr>
          <w:color w:val="000000"/>
          <w:spacing w:val="2"/>
          <w:sz w:val="17"/>
          <w:szCs w:val="20"/>
          <w:rPrChange w:id="5039" w:author="Author">
            <w:rPr>
              <w:color w:val="000000"/>
              <w:sz w:val="20"/>
              <w:szCs w:val="20"/>
            </w:rPr>
          </w:rPrChange>
        </w:rPr>
        <w:t xml:space="preserve">, 30. </w:t>
      </w:r>
    </w:p>
  </w:footnote>
  <w:footnote w:id="208">
    <w:p w14:paraId="75F0205C" w14:textId="58202237" w:rsidR="00AB367A" w:rsidRPr="005C1EAE" w:rsidRDefault="0035652A" w:rsidP="005C1EAE">
      <w:pPr>
        <w:autoSpaceDE w:val="0"/>
        <w:autoSpaceDN w:val="0"/>
        <w:adjustRightInd w:val="0"/>
        <w:spacing w:line="210" w:lineRule="exact"/>
        <w:ind w:firstLine="228"/>
        <w:jc w:val="both"/>
        <w:rPr>
          <w:spacing w:val="2"/>
          <w:sz w:val="17"/>
          <w:rPrChange w:id="5044" w:author="Author">
            <w:rPr/>
          </w:rPrChange>
        </w:rPr>
        <w:pPrChange w:id="5045" w:author="Author">
          <w:pPr>
            <w:widowControl w:val="0"/>
            <w:autoSpaceDE w:val="0"/>
            <w:autoSpaceDN w:val="0"/>
            <w:adjustRightInd w:val="0"/>
          </w:pPr>
        </w:pPrChange>
      </w:pPr>
      <w:r w:rsidRPr="005C1EAE">
        <w:rPr>
          <w:rStyle w:val="FootnoteReference"/>
          <w:rPrChange w:id="5046" w:author="Author">
            <w:rPr>
              <w:color w:val="000000"/>
              <w:sz w:val="20"/>
              <w:szCs w:val="20"/>
            </w:rPr>
          </w:rPrChange>
        </w:rPr>
        <w:footnoteRef/>
      </w:r>
      <w:del w:id="5047" w:author="Author">
        <w:r w:rsidRPr="005C1EAE" w:rsidDel="00831593">
          <w:rPr>
            <w:color w:val="000000"/>
            <w:spacing w:val="2"/>
            <w:sz w:val="17"/>
            <w:szCs w:val="20"/>
            <w:rPrChange w:id="5048" w:author="Author">
              <w:rPr>
                <w:color w:val="000000"/>
                <w:sz w:val="20"/>
                <w:szCs w:val="20"/>
              </w:rPr>
            </w:rPrChange>
          </w:rPr>
          <w:tab/>
        </w:r>
        <w:r w:rsidRPr="005C1EAE" w:rsidDel="0078217E">
          <w:rPr>
            <w:color w:val="000000"/>
            <w:spacing w:val="2"/>
            <w:sz w:val="17"/>
            <w:szCs w:val="20"/>
            <w:rPrChange w:id="5049" w:author="Author">
              <w:rPr>
                <w:color w:val="000000"/>
                <w:sz w:val="20"/>
                <w:szCs w:val="20"/>
              </w:rPr>
            </w:rPrChange>
          </w:rPr>
          <w:delText xml:space="preserve"> </w:delText>
        </w:r>
      </w:del>
      <w:ins w:id="5050" w:author="Author">
        <w:r w:rsidR="0078217E">
          <w:rPr>
            <w:color w:val="000000"/>
            <w:spacing w:val="2"/>
            <w:sz w:val="17"/>
            <w:szCs w:val="20"/>
          </w:rPr>
          <w:t> </w:t>
        </w:r>
      </w:ins>
      <w:r w:rsidRPr="005C1EAE">
        <w:rPr>
          <w:color w:val="000000"/>
          <w:spacing w:val="2"/>
          <w:sz w:val="17"/>
          <w:szCs w:val="20"/>
          <w:rPrChange w:id="5051" w:author="Author">
            <w:rPr>
              <w:color w:val="000000"/>
              <w:sz w:val="20"/>
              <w:szCs w:val="20"/>
            </w:rPr>
          </w:rPrChange>
        </w:rPr>
        <w:t>E.g., According to Josephus, Herod appointed High Priests from Babylon to keep his rule secure (</w:t>
      </w:r>
      <w:r w:rsidRPr="005C1EAE">
        <w:rPr>
          <w:i/>
          <w:iCs/>
          <w:color w:val="000000"/>
          <w:spacing w:val="2"/>
          <w:sz w:val="17"/>
          <w:szCs w:val="20"/>
          <w:rPrChange w:id="5052" w:author="Author">
            <w:rPr>
              <w:i/>
              <w:iCs/>
              <w:color w:val="000000"/>
              <w:sz w:val="20"/>
              <w:szCs w:val="20"/>
            </w:rPr>
          </w:rPrChange>
        </w:rPr>
        <w:t>Ant</w:t>
      </w:r>
      <w:r w:rsidRPr="005C1EAE">
        <w:rPr>
          <w:color w:val="000000"/>
          <w:spacing w:val="2"/>
          <w:sz w:val="17"/>
          <w:szCs w:val="20"/>
          <w:rPrChange w:id="5053" w:author="Author">
            <w:rPr>
              <w:color w:val="000000"/>
              <w:sz w:val="20"/>
              <w:szCs w:val="20"/>
            </w:rPr>
          </w:rPrChange>
        </w:rPr>
        <w:t>. 15.2.4 §22).</w:t>
      </w:r>
    </w:p>
  </w:footnote>
  <w:footnote w:id="209">
    <w:p w14:paraId="18166C06" w14:textId="5D604244" w:rsidR="00AB367A" w:rsidRPr="005C1EAE" w:rsidRDefault="0035652A" w:rsidP="005C1EAE">
      <w:pPr>
        <w:autoSpaceDE w:val="0"/>
        <w:autoSpaceDN w:val="0"/>
        <w:adjustRightInd w:val="0"/>
        <w:spacing w:line="210" w:lineRule="exact"/>
        <w:ind w:firstLine="228"/>
        <w:jc w:val="both"/>
        <w:rPr>
          <w:spacing w:val="2"/>
          <w:sz w:val="17"/>
          <w:rPrChange w:id="5055" w:author="Author">
            <w:rPr/>
          </w:rPrChange>
        </w:rPr>
        <w:pPrChange w:id="5056" w:author="Author">
          <w:pPr>
            <w:widowControl w:val="0"/>
            <w:autoSpaceDE w:val="0"/>
            <w:autoSpaceDN w:val="0"/>
            <w:adjustRightInd w:val="0"/>
          </w:pPr>
        </w:pPrChange>
      </w:pPr>
      <w:r w:rsidRPr="005C1EAE">
        <w:rPr>
          <w:rStyle w:val="FootnoteReference"/>
          <w:rPrChange w:id="5057" w:author="Author">
            <w:rPr>
              <w:color w:val="000000"/>
              <w:sz w:val="20"/>
              <w:szCs w:val="20"/>
            </w:rPr>
          </w:rPrChange>
        </w:rPr>
        <w:footnoteRef/>
      </w:r>
      <w:del w:id="5058" w:author="Author">
        <w:r w:rsidRPr="005C1EAE" w:rsidDel="00831593">
          <w:rPr>
            <w:color w:val="000000"/>
            <w:spacing w:val="2"/>
            <w:sz w:val="17"/>
            <w:szCs w:val="20"/>
            <w:rPrChange w:id="5059" w:author="Author">
              <w:rPr>
                <w:color w:val="000000"/>
                <w:sz w:val="20"/>
                <w:szCs w:val="20"/>
              </w:rPr>
            </w:rPrChange>
          </w:rPr>
          <w:tab/>
        </w:r>
        <w:r w:rsidRPr="005C1EAE" w:rsidDel="0078217E">
          <w:rPr>
            <w:color w:val="000000"/>
            <w:spacing w:val="2"/>
            <w:sz w:val="17"/>
            <w:szCs w:val="20"/>
            <w:rPrChange w:id="5060" w:author="Author">
              <w:rPr>
                <w:color w:val="000000"/>
                <w:sz w:val="20"/>
                <w:szCs w:val="20"/>
              </w:rPr>
            </w:rPrChange>
          </w:rPr>
          <w:delText xml:space="preserve"> </w:delText>
        </w:r>
      </w:del>
      <w:ins w:id="5061" w:author="Author">
        <w:r w:rsidR="0078217E">
          <w:rPr>
            <w:color w:val="000000"/>
            <w:spacing w:val="2"/>
            <w:sz w:val="17"/>
            <w:szCs w:val="20"/>
          </w:rPr>
          <w:t> </w:t>
        </w:r>
      </w:ins>
      <w:r w:rsidRPr="005C1EAE">
        <w:rPr>
          <w:color w:val="000000"/>
          <w:spacing w:val="2"/>
          <w:sz w:val="17"/>
          <w:szCs w:val="20"/>
          <w:rPrChange w:id="5062" w:author="Author">
            <w:rPr>
              <w:color w:val="000000"/>
              <w:sz w:val="20"/>
              <w:szCs w:val="20"/>
            </w:rPr>
          </w:rPrChange>
        </w:rPr>
        <w:t xml:space="preserve">Luke also explains that </w:t>
      </w:r>
      <w:r w:rsidRPr="005C1EAE">
        <w:rPr>
          <w:color w:val="000000"/>
          <w:spacing w:val="2"/>
          <w:sz w:val="17"/>
          <w:szCs w:val="20"/>
          <w:rPrChange w:id="5063" w:author="Author">
            <w:rPr>
              <w:rFonts w:ascii="SBL Greek" w:hAnsi="SBL Greek" w:cs="SBL Greek"/>
              <w:color w:val="000000"/>
              <w:sz w:val="20"/>
              <w:szCs w:val="20"/>
            </w:rPr>
          </w:rPrChange>
        </w:rPr>
        <w:t>ἐ</w:t>
      </w:r>
      <w:r w:rsidRPr="005C1EAE">
        <w:rPr>
          <w:color w:val="000000"/>
          <w:spacing w:val="2"/>
          <w:sz w:val="17"/>
          <w:szCs w:val="20"/>
          <w:rPrChange w:id="5064" w:author="Author">
            <w:rPr>
              <w:rFonts w:ascii="SBL Greek Greek" w:hAnsi="SBL Greek Greek" w:cs="SBL Greek Greek"/>
              <w:color w:val="000000"/>
              <w:sz w:val="20"/>
              <w:szCs w:val="20"/>
            </w:rPr>
          </w:rPrChange>
        </w:rPr>
        <w:t xml:space="preserve">γένετο </w:t>
      </w:r>
      <w:r w:rsidRPr="005C1EAE">
        <w:rPr>
          <w:color w:val="000000"/>
          <w:spacing w:val="2"/>
          <w:sz w:val="17"/>
          <w:szCs w:val="20"/>
          <w:rPrChange w:id="5065" w:author="Author">
            <w:rPr>
              <w:rFonts w:ascii="SBL Greek" w:hAnsi="SBL Greek" w:cs="SBL Greek"/>
              <w:color w:val="000000"/>
              <w:sz w:val="20"/>
              <w:szCs w:val="20"/>
            </w:rPr>
          </w:rPrChange>
        </w:rPr>
        <w:t>ῥῆ</w:t>
      </w:r>
      <w:r w:rsidRPr="005C1EAE">
        <w:rPr>
          <w:color w:val="000000"/>
          <w:spacing w:val="2"/>
          <w:sz w:val="17"/>
          <w:szCs w:val="20"/>
          <w:rPrChange w:id="5066" w:author="Author">
            <w:rPr>
              <w:rFonts w:ascii="SBL Greek Greek" w:hAnsi="SBL Greek Greek" w:cs="SBL Greek Greek"/>
              <w:color w:val="000000"/>
              <w:sz w:val="20"/>
              <w:szCs w:val="20"/>
            </w:rPr>
          </w:rPrChange>
        </w:rPr>
        <w:t>μα θεο</w:t>
      </w:r>
      <w:r w:rsidRPr="005C1EAE">
        <w:rPr>
          <w:color w:val="000000"/>
          <w:spacing w:val="2"/>
          <w:sz w:val="17"/>
          <w:szCs w:val="20"/>
          <w:rPrChange w:id="5067" w:author="Author">
            <w:rPr>
              <w:rFonts w:ascii="SBL Greek" w:hAnsi="SBL Greek" w:cs="SBL Greek"/>
              <w:color w:val="000000"/>
              <w:sz w:val="20"/>
              <w:szCs w:val="20"/>
            </w:rPr>
          </w:rPrChange>
        </w:rPr>
        <w:t>ῦ ἐ</w:t>
      </w:r>
      <w:r w:rsidRPr="005C1EAE">
        <w:rPr>
          <w:color w:val="000000"/>
          <w:spacing w:val="2"/>
          <w:sz w:val="17"/>
          <w:szCs w:val="20"/>
          <w:rPrChange w:id="5068" w:author="Author">
            <w:rPr>
              <w:rFonts w:ascii="SBL Greek Greek" w:hAnsi="SBL Greek Greek" w:cs="SBL Greek Greek"/>
              <w:color w:val="000000"/>
              <w:sz w:val="20"/>
              <w:szCs w:val="20"/>
            </w:rPr>
          </w:rPrChange>
        </w:rPr>
        <w:t>π</w:t>
      </w:r>
      <w:r w:rsidRPr="005C1EAE">
        <w:rPr>
          <w:color w:val="000000"/>
          <w:spacing w:val="2"/>
          <w:sz w:val="17"/>
          <w:szCs w:val="20"/>
          <w:rPrChange w:id="5069" w:author="Author">
            <w:rPr>
              <w:rFonts w:ascii="SBL Greek" w:hAnsi="SBL Greek" w:cs="SBL Greek"/>
              <w:color w:val="000000"/>
              <w:sz w:val="20"/>
              <w:szCs w:val="20"/>
            </w:rPr>
          </w:rPrChange>
        </w:rPr>
        <w:t>ὶ Ἰ</w:t>
      </w:r>
      <w:r w:rsidRPr="005C1EAE">
        <w:rPr>
          <w:color w:val="000000"/>
          <w:spacing w:val="2"/>
          <w:sz w:val="17"/>
          <w:szCs w:val="20"/>
          <w:rPrChange w:id="5070" w:author="Author">
            <w:rPr>
              <w:rFonts w:ascii="SBL Greek Greek" w:hAnsi="SBL Greek Greek" w:cs="SBL Greek Greek"/>
              <w:color w:val="000000"/>
              <w:sz w:val="20"/>
              <w:szCs w:val="20"/>
            </w:rPr>
          </w:rPrChange>
        </w:rPr>
        <w:t>ωάννην τ</w:t>
      </w:r>
      <w:r w:rsidRPr="005C1EAE">
        <w:rPr>
          <w:color w:val="000000"/>
          <w:spacing w:val="2"/>
          <w:sz w:val="17"/>
          <w:szCs w:val="20"/>
          <w:rPrChange w:id="5071" w:author="Author">
            <w:rPr>
              <w:rFonts w:ascii="SBL Greek" w:hAnsi="SBL Greek" w:cs="SBL Greek"/>
              <w:color w:val="000000"/>
              <w:sz w:val="20"/>
              <w:szCs w:val="20"/>
            </w:rPr>
          </w:rPrChange>
        </w:rPr>
        <w:t>ὸ</w:t>
      </w:r>
      <w:r w:rsidRPr="005C1EAE">
        <w:rPr>
          <w:color w:val="000000"/>
          <w:spacing w:val="2"/>
          <w:sz w:val="17"/>
          <w:szCs w:val="20"/>
          <w:rPrChange w:id="5072" w:author="Author">
            <w:rPr>
              <w:rFonts w:ascii="SBL Greek Greek" w:hAnsi="SBL Greek Greek" w:cs="SBL Greek Greek"/>
              <w:color w:val="000000"/>
              <w:sz w:val="20"/>
              <w:szCs w:val="20"/>
            </w:rPr>
          </w:rPrChange>
        </w:rPr>
        <w:t>ν Ζαχαρίου υ</w:t>
      </w:r>
      <w:r w:rsidRPr="005C1EAE">
        <w:rPr>
          <w:color w:val="000000"/>
          <w:spacing w:val="2"/>
          <w:sz w:val="17"/>
          <w:szCs w:val="20"/>
          <w:rPrChange w:id="5073" w:author="Author">
            <w:rPr>
              <w:rFonts w:ascii="SBL Greek" w:hAnsi="SBL Greek" w:cs="SBL Greek"/>
              <w:color w:val="000000"/>
              <w:sz w:val="20"/>
              <w:szCs w:val="20"/>
            </w:rPr>
          </w:rPrChange>
        </w:rPr>
        <w:t>ἱὸ</w:t>
      </w:r>
      <w:r w:rsidRPr="005C1EAE">
        <w:rPr>
          <w:color w:val="000000"/>
          <w:spacing w:val="2"/>
          <w:sz w:val="17"/>
          <w:szCs w:val="20"/>
          <w:rPrChange w:id="5074" w:author="Author">
            <w:rPr>
              <w:rFonts w:ascii="SBL Greek Greek" w:hAnsi="SBL Greek Greek" w:cs="SBL Greek Greek"/>
              <w:color w:val="000000"/>
              <w:sz w:val="20"/>
              <w:szCs w:val="20"/>
            </w:rPr>
          </w:rPrChange>
        </w:rPr>
        <w:t xml:space="preserve">ν </w:t>
      </w:r>
      <w:r w:rsidRPr="005C1EAE">
        <w:rPr>
          <w:color w:val="000000"/>
          <w:spacing w:val="2"/>
          <w:sz w:val="17"/>
          <w:szCs w:val="20"/>
          <w:rPrChange w:id="5075" w:author="Author">
            <w:rPr>
              <w:rFonts w:ascii="SBL Greek" w:hAnsi="SBL Greek" w:cs="SBL Greek"/>
              <w:color w:val="000000"/>
              <w:sz w:val="20"/>
              <w:szCs w:val="20"/>
            </w:rPr>
          </w:rPrChange>
        </w:rPr>
        <w:t>ἐ</w:t>
      </w:r>
      <w:r w:rsidRPr="005C1EAE">
        <w:rPr>
          <w:color w:val="000000"/>
          <w:spacing w:val="2"/>
          <w:sz w:val="17"/>
          <w:szCs w:val="20"/>
          <w:rPrChange w:id="5076" w:author="Author">
            <w:rPr>
              <w:rFonts w:ascii="SBL Greek Greek" w:hAnsi="SBL Greek Greek" w:cs="SBL Greek Greek"/>
              <w:color w:val="000000"/>
              <w:sz w:val="20"/>
              <w:szCs w:val="20"/>
            </w:rPr>
          </w:rPrChange>
        </w:rPr>
        <w:t>ν τ</w:t>
      </w:r>
      <w:r w:rsidRPr="005C1EAE">
        <w:rPr>
          <w:color w:val="000000"/>
          <w:spacing w:val="2"/>
          <w:sz w:val="17"/>
          <w:szCs w:val="20"/>
          <w:rPrChange w:id="5077" w:author="Author">
            <w:rPr>
              <w:rFonts w:ascii="SBL Greek" w:hAnsi="SBL Greek" w:cs="SBL Greek"/>
              <w:color w:val="000000"/>
              <w:sz w:val="20"/>
              <w:szCs w:val="20"/>
            </w:rPr>
          </w:rPrChange>
        </w:rPr>
        <w:t>ῇ ἐ</w:t>
      </w:r>
      <w:r w:rsidRPr="005C1EAE">
        <w:rPr>
          <w:color w:val="000000"/>
          <w:spacing w:val="2"/>
          <w:sz w:val="17"/>
          <w:szCs w:val="20"/>
          <w:rPrChange w:id="5078" w:author="Author">
            <w:rPr>
              <w:rFonts w:ascii="SBL Greek Greek" w:hAnsi="SBL Greek Greek" w:cs="SBL Greek Greek"/>
              <w:color w:val="000000"/>
              <w:sz w:val="20"/>
              <w:szCs w:val="20"/>
            </w:rPr>
          </w:rPrChange>
        </w:rPr>
        <w:t>ρήμ</w:t>
      </w:r>
      <w:r w:rsidRPr="005C1EAE">
        <w:rPr>
          <w:color w:val="000000"/>
          <w:spacing w:val="2"/>
          <w:sz w:val="17"/>
          <w:szCs w:val="20"/>
          <w:rPrChange w:id="5079" w:author="Author">
            <w:rPr>
              <w:rFonts w:ascii="SBL Greek" w:hAnsi="SBL Greek" w:cs="SBL Greek"/>
              <w:color w:val="000000"/>
              <w:sz w:val="20"/>
              <w:szCs w:val="20"/>
            </w:rPr>
          </w:rPrChange>
        </w:rPr>
        <w:t xml:space="preserve">ῳ </w:t>
      </w:r>
      <w:r w:rsidRPr="005C1EAE">
        <w:rPr>
          <w:color w:val="000000"/>
          <w:spacing w:val="2"/>
          <w:sz w:val="17"/>
          <w:szCs w:val="20"/>
          <w:rPrChange w:id="5080" w:author="Author">
            <w:rPr>
              <w:color w:val="000000"/>
              <w:sz w:val="20"/>
              <w:szCs w:val="20"/>
            </w:rPr>
          </w:rPrChange>
        </w:rPr>
        <w:t>(Luke 3:2).</w:t>
      </w:r>
    </w:p>
  </w:footnote>
  <w:footnote w:id="210">
    <w:p w14:paraId="2F3AECBC" w14:textId="01E4A526" w:rsidR="00AB367A" w:rsidRPr="005C1EAE" w:rsidRDefault="0035652A" w:rsidP="005C1EAE">
      <w:pPr>
        <w:autoSpaceDE w:val="0"/>
        <w:autoSpaceDN w:val="0"/>
        <w:adjustRightInd w:val="0"/>
        <w:spacing w:line="210" w:lineRule="exact"/>
        <w:ind w:firstLine="228"/>
        <w:jc w:val="both"/>
        <w:rPr>
          <w:spacing w:val="2"/>
          <w:sz w:val="17"/>
          <w:rPrChange w:id="5082" w:author="Author">
            <w:rPr/>
          </w:rPrChange>
        </w:rPr>
        <w:pPrChange w:id="5083" w:author="Author">
          <w:pPr>
            <w:widowControl w:val="0"/>
            <w:autoSpaceDE w:val="0"/>
            <w:autoSpaceDN w:val="0"/>
            <w:adjustRightInd w:val="0"/>
          </w:pPr>
        </w:pPrChange>
      </w:pPr>
      <w:r w:rsidRPr="005C1EAE">
        <w:rPr>
          <w:rStyle w:val="FootnoteReference"/>
          <w:rPrChange w:id="5084" w:author="Author">
            <w:rPr>
              <w:color w:val="000000"/>
              <w:sz w:val="20"/>
              <w:szCs w:val="20"/>
            </w:rPr>
          </w:rPrChange>
        </w:rPr>
        <w:footnoteRef/>
      </w:r>
      <w:del w:id="5085" w:author="Author">
        <w:r w:rsidRPr="005C1EAE" w:rsidDel="00831593">
          <w:rPr>
            <w:color w:val="000000"/>
            <w:spacing w:val="2"/>
            <w:sz w:val="17"/>
            <w:szCs w:val="20"/>
            <w:rPrChange w:id="5086" w:author="Author">
              <w:rPr>
                <w:color w:val="000000"/>
                <w:sz w:val="20"/>
                <w:szCs w:val="20"/>
              </w:rPr>
            </w:rPrChange>
          </w:rPr>
          <w:tab/>
        </w:r>
        <w:r w:rsidRPr="005C1EAE" w:rsidDel="0078217E">
          <w:rPr>
            <w:color w:val="000000"/>
            <w:spacing w:val="2"/>
            <w:sz w:val="17"/>
            <w:szCs w:val="20"/>
            <w:rPrChange w:id="5087" w:author="Author">
              <w:rPr>
                <w:color w:val="000000"/>
                <w:sz w:val="20"/>
                <w:szCs w:val="20"/>
              </w:rPr>
            </w:rPrChange>
          </w:rPr>
          <w:delText xml:space="preserve"> </w:delText>
        </w:r>
      </w:del>
      <w:ins w:id="5088" w:author="Author">
        <w:r w:rsidR="0078217E">
          <w:rPr>
            <w:color w:val="000000"/>
            <w:spacing w:val="2"/>
            <w:sz w:val="17"/>
            <w:szCs w:val="20"/>
          </w:rPr>
          <w:t> </w:t>
        </w:r>
      </w:ins>
      <w:r w:rsidRPr="005C1EAE">
        <w:rPr>
          <w:color w:val="000000"/>
          <w:spacing w:val="2"/>
          <w:sz w:val="17"/>
          <w:szCs w:val="20"/>
          <w:rPrChange w:id="5089" w:author="Author">
            <w:rPr>
              <w:color w:val="000000"/>
              <w:sz w:val="20"/>
              <w:szCs w:val="20"/>
            </w:rPr>
          </w:rPrChange>
        </w:rPr>
        <w:t>If they were Essenes, Josephus notes that members of this sect were found in cities throughout Israel (</w:t>
      </w:r>
      <w:r w:rsidRPr="005C1EAE">
        <w:rPr>
          <w:i/>
          <w:iCs/>
          <w:color w:val="000000"/>
          <w:spacing w:val="2"/>
          <w:sz w:val="17"/>
          <w:szCs w:val="20"/>
          <w:rPrChange w:id="5090" w:author="Author">
            <w:rPr>
              <w:i/>
              <w:iCs/>
              <w:color w:val="000000"/>
              <w:sz w:val="20"/>
              <w:szCs w:val="20"/>
            </w:rPr>
          </w:rPrChange>
        </w:rPr>
        <w:t xml:space="preserve">J.W. </w:t>
      </w:r>
      <w:r w:rsidRPr="005C1EAE">
        <w:rPr>
          <w:color w:val="000000"/>
          <w:spacing w:val="2"/>
          <w:sz w:val="17"/>
          <w:szCs w:val="20"/>
          <w:rPrChange w:id="5091" w:author="Author">
            <w:rPr>
              <w:color w:val="000000"/>
              <w:sz w:val="20"/>
              <w:szCs w:val="20"/>
            </w:rPr>
          </w:rPrChange>
        </w:rPr>
        <w:t xml:space="preserve">1.8.4 §§124–25). </w:t>
      </w:r>
    </w:p>
  </w:footnote>
  <w:footnote w:id="211">
    <w:p w14:paraId="0298B7E0" w14:textId="10CA5D74" w:rsidR="00AB367A" w:rsidRPr="005C1EAE" w:rsidRDefault="0035652A" w:rsidP="005C1EAE">
      <w:pPr>
        <w:autoSpaceDE w:val="0"/>
        <w:autoSpaceDN w:val="0"/>
        <w:adjustRightInd w:val="0"/>
        <w:spacing w:line="210" w:lineRule="exact"/>
        <w:ind w:firstLine="228"/>
        <w:jc w:val="both"/>
        <w:rPr>
          <w:spacing w:val="2"/>
          <w:sz w:val="17"/>
          <w:rPrChange w:id="5093" w:author="Author">
            <w:rPr/>
          </w:rPrChange>
        </w:rPr>
        <w:pPrChange w:id="5094" w:author="Author">
          <w:pPr>
            <w:widowControl w:val="0"/>
            <w:autoSpaceDE w:val="0"/>
            <w:autoSpaceDN w:val="0"/>
            <w:adjustRightInd w:val="0"/>
          </w:pPr>
        </w:pPrChange>
      </w:pPr>
      <w:r w:rsidRPr="005C1EAE">
        <w:rPr>
          <w:rStyle w:val="FootnoteReference"/>
          <w:rPrChange w:id="5095" w:author="Author">
            <w:rPr>
              <w:color w:val="000000"/>
              <w:sz w:val="20"/>
              <w:szCs w:val="20"/>
            </w:rPr>
          </w:rPrChange>
        </w:rPr>
        <w:footnoteRef/>
      </w:r>
      <w:del w:id="5096" w:author="Author">
        <w:r w:rsidRPr="005C1EAE" w:rsidDel="00831593">
          <w:rPr>
            <w:color w:val="000000"/>
            <w:spacing w:val="2"/>
            <w:sz w:val="17"/>
            <w:szCs w:val="20"/>
            <w:rPrChange w:id="5097" w:author="Author">
              <w:rPr>
                <w:color w:val="000000"/>
                <w:sz w:val="20"/>
                <w:szCs w:val="20"/>
              </w:rPr>
            </w:rPrChange>
          </w:rPr>
          <w:tab/>
        </w:r>
        <w:r w:rsidRPr="005C1EAE" w:rsidDel="0078217E">
          <w:rPr>
            <w:color w:val="000000"/>
            <w:spacing w:val="2"/>
            <w:sz w:val="17"/>
            <w:szCs w:val="20"/>
            <w:rPrChange w:id="5098" w:author="Author">
              <w:rPr>
                <w:color w:val="000000"/>
                <w:sz w:val="20"/>
                <w:szCs w:val="20"/>
              </w:rPr>
            </w:rPrChange>
          </w:rPr>
          <w:delText xml:space="preserve"> </w:delText>
        </w:r>
      </w:del>
      <w:ins w:id="5099" w:author="Author">
        <w:r w:rsidR="0078217E">
          <w:rPr>
            <w:color w:val="000000"/>
            <w:spacing w:val="2"/>
            <w:sz w:val="17"/>
            <w:szCs w:val="20"/>
          </w:rPr>
          <w:t> </w:t>
        </w:r>
      </w:ins>
      <w:r w:rsidRPr="005C1EAE">
        <w:rPr>
          <w:color w:val="000000"/>
          <w:spacing w:val="2"/>
          <w:sz w:val="17"/>
          <w:szCs w:val="20"/>
          <w:rPrChange w:id="5100" w:author="Author">
            <w:rPr>
              <w:color w:val="000000"/>
              <w:sz w:val="20"/>
              <w:szCs w:val="20"/>
            </w:rPr>
          </w:rPrChange>
        </w:rPr>
        <w:t>Robinson, “Baptism of John,” 176.</w:t>
      </w:r>
    </w:p>
  </w:footnote>
  <w:footnote w:id="212">
    <w:p w14:paraId="37D2BC1B" w14:textId="6828DDA0" w:rsidR="00AB367A" w:rsidRPr="005C1EAE" w:rsidRDefault="0035652A" w:rsidP="005C1EAE">
      <w:pPr>
        <w:autoSpaceDE w:val="0"/>
        <w:autoSpaceDN w:val="0"/>
        <w:adjustRightInd w:val="0"/>
        <w:spacing w:line="210" w:lineRule="exact"/>
        <w:ind w:firstLine="228"/>
        <w:jc w:val="both"/>
        <w:rPr>
          <w:spacing w:val="2"/>
          <w:sz w:val="17"/>
          <w:rPrChange w:id="5102" w:author="Author">
            <w:rPr/>
          </w:rPrChange>
        </w:rPr>
        <w:pPrChange w:id="5103" w:author="Author">
          <w:pPr>
            <w:widowControl w:val="0"/>
            <w:autoSpaceDE w:val="0"/>
            <w:autoSpaceDN w:val="0"/>
            <w:adjustRightInd w:val="0"/>
          </w:pPr>
        </w:pPrChange>
      </w:pPr>
      <w:r w:rsidRPr="005C1EAE">
        <w:rPr>
          <w:rStyle w:val="FootnoteReference"/>
          <w:rPrChange w:id="5104" w:author="Author">
            <w:rPr>
              <w:color w:val="000000"/>
              <w:sz w:val="20"/>
              <w:szCs w:val="20"/>
            </w:rPr>
          </w:rPrChange>
        </w:rPr>
        <w:footnoteRef/>
      </w:r>
      <w:del w:id="5105" w:author="Author">
        <w:r w:rsidRPr="005C1EAE" w:rsidDel="00831593">
          <w:rPr>
            <w:color w:val="000000"/>
            <w:spacing w:val="2"/>
            <w:sz w:val="17"/>
            <w:szCs w:val="20"/>
            <w:rPrChange w:id="5106" w:author="Author">
              <w:rPr>
                <w:color w:val="000000"/>
                <w:sz w:val="20"/>
                <w:szCs w:val="20"/>
              </w:rPr>
            </w:rPrChange>
          </w:rPr>
          <w:tab/>
        </w:r>
        <w:r w:rsidRPr="005C1EAE" w:rsidDel="0078217E">
          <w:rPr>
            <w:color w:val="000000"/>
            <w:spacing w:val="2"/>
            <w:sz w:val="17"/>
            <w:szCs w:val="20"/>
            <w:rPrChange w:id="5107" w:author="Author">
              <w:rPr>
                <w:color w:val="000000"/>
                <w:sz w:val="20"/>
                <w:szCs w:val="20"/>
              </w:rPr>
            </w:rPrChange>
          </w:rPr>
          <w:delText xml:space="preserve"> </w:delText>
        </w:r>
      </w:del>
      <w:ins w:id="5108" w:author="Author">
        <w:r w:rsidR="0078217E">
          <w:rPr>
            <w:color w:val="000000"/>
            <w:spacing w:val="2"/>
            <w:sz w:val="17"/>
            <w:szCs w:val="20"/>
          </w:rPr>
          <w:t> </w:t>
        </w:r>
      </w:ins>
      <w:r w:rsidRPr="005C1EAE">
        <w:rPr>
          <w:color w:val="000000"/>
          <w:spacing w:val="2"/>
          <w:sz w:val="17"/>
          <w:szCs w:val="20"/>
          <w:rPrChange w:id="5109" w:author="Author">
            <w:rPr>
              <w:color w:val="000000"/>
              <w:sz w:val="20"/>
              <w:szCs w:val="20"/>
            </w:rPr>
          </w:rPrChange>
        </w:rPr>
        <w:t>Beasley-Murray finds it impossible that John was “ignorant of their existence” (</w:t>
      </w:r>
      <w:r w:rsidRPr="005C1EAE">
        <w:rPr>
          <w:i/>
          <w:iCs/>
          <w:color w:val="000000"/>
          <w:spacing w:val="2"/>
          <w:sz w:val="17"/>
          <w:szCs w:val="20"/>
          <w:rPrChange w:id="5110" w:author="Author">
            <w:rPr>
              <w:i/>
              <w:iCs/>
              <w:color w:val="000000"/>
              <w:sz w:val="20"/>
              <w:szCs w:val="20"/>
            </w:rPr>
          </w:rPrChange>
        </w:rPr>
        <w:t>Baptism</w:t>
      </w:r>
      <w:r w:rsidRPr="005C1EAE">
        <w:rPr>
          <w:color w:val="000000"/>
          <w:spacing w:val="2"/>
          <w:sz w:val="17"/>
          <w:szCs w:val="20"/>
          <w:rPrChange w:id="5111" w:author="Author">
            <w:rPr>
              <w:color w:val="000000"/>
              <w:sz w:val="20"/>
              <w:szCs w:val="20"/>
            </w:rPr>
          </w:rPrChange>
        </w:rPr>
        <w:t>, 39).</w:t>
      </w:r>
    </w:p>
  </w:footnote>
  <w:footnote w:id="213">
    <w:p w14:paraId="2A872656" w14:textId="466D9288" w:rsidR="00AB367A" w:rsidRPr="005C1EAE" w:rsidRDefault="0035652A" w:rsidP="005C1EAE">
      <w:pPr>
        <w:autoSpaceDE w:val="0"/>
        <w:autoSpaceDN w:val="0"/>
        <w:adjustRightInd w:val="0"/>
        <w:spacing w:line="210" w:lineRule="exact"/>
        <w:ind w:firstLine="228"/>
        <w:jc w:val="both"/>
        <w:rPr>
          <w:spacing w:val="2"/>
          <w:sz w:val="17"/>
          <w:rPrChange w:id="5113" w:author="Author">
            <w:rPr/>
          </w:rPrChange>
        </w:rPr>
        <w:pPrChange w:id="5114" w:author="Author">
          <w:pPr>
            <w:widowControl w:val="0"/>
            <w:autoSpaceDE w:val="0"/>
            <w:autoSpaceDN w:val="0"/>
            <w:adjustRightInd w:val="0"/>
          </w:pPr>
        </w:pPrChange>
      </w:pPr>
      <w:r w:rsidRPr="005C1EAE">
        <w:rPr>
          <w:rStyle w:val="FootnoteReference"/>
          <w:rPrChange w:id="5115" w:author="Author">
            <w:rPr>
              <w:color w:val="000000"/>
              <w:sz w:val="20"/>
              <w:szCs w:val="20"/>
            </w:rPr>
          </w:rPrChange>
        </w:rPr>
        <w:footnoteRef/>
      </w:r>
      <w:del w:id="5116" w:author="Author">
        <w:r w:rsidRPr="005C1EAE" w:rsidDel="00831593">
          <w:rPr>
            <w:color w:val="000000"/>
            <w:spacing w:val="2"/>
            <w:sz w:val="17"/>
            <w:szCs w:val="20"/>
            <w:lang w:val="fr-FR"/>
            <w:rPrChange w:id="5117" w:author="Author">
              <w:rPr>
                <w:color w:val="000000"/>
                <w:sz w:val="20"/>
                <w:szCs w:val="20"/>
                <w:lang w:val="fr-FR"/>
              </w:rPr>
            </w:rPrChange>
          </w:rPr>
          <w:tab/>
        </w:r>
        <w:r w:rsidRPr="005C1EAE" w:rsidDel="0078217E">
          <w:rPr>
            <w:color w:val="000000"/>
            <w:spacing w:val="2"/>
            <w:sz w:val="17"/>
            <w:szCs w:val="20"/>
            <w:lang w:val="fr-FR"/>
            <w:rPrChange w:id="5118" w:author="Author">
              <w:rPr>
                <w:color w:val="000000"/>
                <w:sz w:val="20"/>
                <w:szCs w:val="20"/>
                <w:lang w:val="fr-FR"/>
              </w:rPr>
            </w:rPrChange>
          </w:rPr>
          <w:delText xml:space="preserve"> </w:delText>
        </w:r>
      </w:del>
      <w:ins w:id="5119" w:author="Author">
        <w:r w:rsidR="0078217E">
          <w:rPr>
            <w:color w:val="000000"/>
            <w:spacing w:val="2"/>
            <w:sz w:val="17"/>
            <w:szCs w:val="20"/>
            <w:lang w:val="fr-FR"/>
          </w:rPr>
          <w:t> </w:t>
        </w:r>
      </w:ins>
      <w:r w:rsidRPr="005C1EAE">
        <w:rPr>
          <w:color w:val="000000"/>
          <w:spacing w:val="2"/>
          <w:sz w:val="17"/>
          <w:szCs w:val="20"/>
          <w:lang w:val="fr-FR"/>
          <w:rPrChange w:id="5120" w:author="Author">
            <w:rPr>
              <w:color w:val="000000"/>
              <w:sz w:val="20"/>
              <w:szCs w:val="20"/>
              <w:lang w:val="fr-FR"/>
            </w:rPr>
          </w:rPrChange>
        </w:rPr>
        <w:t xml:space="preserve">E.g., Puech notes that at most, “Jean-Baptiste passerait tout au plus pour un exclu” from the community. </w:t>
      </w:r>
      <w:r w:rsidRPr="005C1EAE">
        <w:rPr>
          <w:color w:val="000000"/>
          <w:spacing w:val="2"/>
          <w:sz w:val="17"/>
          <w:szCs w:val="20"/>
          <w:rPrChange w:id="5121" w:author="Author">
            <w:rPr>
              <w:color w:val="000000"/>
              <w:sz w:val="20"/>
              <w:szCs w:val="20"/>
            </w:rPr>
          </w:rPrChange>
        </w:rPr>
        <w:t>If one only considers the issue of baptism, the following differences exist between Qumran and John respectively: self-immersion/administered, in a ritual bath/in the flowing water of the Jordan river, repeated/one-time washing, formation of an exclusive community/no formation of an exclusive community because John sends people back home (“Essénisme,” 164).</w:t>
      </w:r>
    </w:p>
  </w:footnote>
  <w:footnote w:id="214">
    <w:p w14:paraId="1DD68983" w14:textId="01A2E2C0" w:rsidR="00AB367A" w:rsidRPr="005C1EAE" w:rsidRDefault="0035652A" w:rsidP="005C1EAE">
      <w:pPr>
        <w:autoSpaceDE w:val="0"/>
        <w:autoSpaceDN w:val="0"/>
        <w:adjustRightInd w:val="0"/>
        <w:spacing w:line="210" w:lineRule="exact"/>
        <w:ind w:firstLine="228"/>
        <w:jc w:val="both"/>
        <w:rPr>
          <w:spacing w:val="2"/>
          <w:sz w:val="17"/>
          <w:rPrChange w:id="5125" w:author="Author">
            <w:rPr/>
          </w:rPrChange>
        </w:rPr>
        <w:pPrChange w:id="5126" w:author="Author">
          <w:pPr>
            <w:widowControl w:val="0"/>
            <w:autoSpaceDE w:val="0"/>
            <w:autoSpaceDN w:val="0"/>
            <w:adjustRightInd w:val="0"/>
          </w:pPr>
        </w:pPrChange>
      </w:pPr>
      <w:r w:rsidRPr="005C1EAE">
        <w:rPr>
          <w:rStyle w:val="FootnoteReference"/>
          <w:rPrChange w:id="5127" w:author="Author">
            <w:rPr>
              <w:color w:val="000000"/>
              <w:sz w:val="20"/>
              <w:szCs w:val="20"/>
            </w:rPr>
          </w:rPrChange>
        </w:rPr>
        <w:footnoteRef/>
      </w:r>
      <w:del w:id="5128" w:author="Author">
        <w:r w:rsidRPr="005C1EAE" w:rsidDel="00831593">
          <w:rPr>
            <w:color w:val="000000"/>
            <w:spacing w:val="2"/>
            <w:sz w:val="17"/>
            <w:szCs w:val="20"/>
            <w:rPrChange w:id="5129" w:author="Author">
              <w:rPr>
                <w:color w:val="000000"/>
                <w:sz w:val="20"/>
                <w:szCs w:val="20"/>
              </w:rPr>
            </w:rPrChange>
          </w:rPr>
          <w:tab/>
        </w:r>
        <w:r w:rsidRPr="005C1EAE" w:rsidDel="0078217E">
          <w:rPr>
            <w:color w:val="000000"/>
            <w:spacing w:val="2"/>
            <w:sz w:val="17"/>
            <w:szCs w:val="20"/>
            <w:rPrChange w:id="5130" w:author="Author">
              <w:rPr>
                <w:color w:val="000000"/>
                <w:sz w:val="20"/>
                <w:szCs w:val="20"/>
              </w:rPr>
            </w:rPrChange>
          </w:rPr>
          <w:delText xml:space="preserve"> </w:delText>
        </w:r>
      </w:del>
      <w:ins w:id="5131" w:author="Author">
        <w:r w:rsidR="0078217E">
          <w:rPr>
            <w:color w:val="000000"/>
            <w:spacing w:val="2"/>
            <w:sz w:val="17"/>
            <w:szCs w:val="20"/>
          </w:rPr>
          <w:t> </w:t>
        </w:r>
      </w:ins>
      <w:r w:rsidRPr="005C1EAE">
        <w:rPr>
          <w:color w:val="000000"/>
          <w:spacing w:val="2"/>
          <w:sz w:val="17"/>
          <w:szCs w:val="20"/>
          <w:rPrChange w:id="5132" w:author="Author">
            <w:rPr>
              <w:color w:val="000000"/>
              <w:sz w:val="20"/>
              <w:szCs w:val="20"/>
            </w:rPr>
          </w:rPrChange>
        </w:rPr>
        <w:t>1QS 8:5; 9:6; 4Q174 1 I, 21, 2:2–7.</w:t>
      </w:r>
    </w:p>
  </w:footnote>
  <w:footnote w:id="215">
    <w:p w14:paraId="4A661904" w14:textId="47F3F417" w:rsidR="00AB367A" w:rsidRPr="005C1EAE" w:rsidRDefault="0035652A" w:rsidP="005C1EAE">
      <w:pPr>
        <w:autoSpaceDE w:val="0"/>
        <w:autoSpaceDN w:val="0"/>
        <w:adjustRightInd w:val="0"/>
        <w:spacing w:line="210" w:lineRule="exact"/>
        <w:ind w:firstLine="228"/>
        <w:jc w:val="both"/>
        <w:rPr>
          <w:spacing w:val="2"/>
          <w:sz w:val="17"/>
          <w:rPrChange w:id="5134" w:author="Author">
            <w:rPr/>
          </w:rPrChange>
        </w:rPr>
        <w:pPrChange w:id="5135" w:author="Author">
          <w:pPr>
            <w:widowControl w:val="0"/>
            <w:autoSpaceDE w:val="0"/>
            <w:autoSpaceDN w:val="0"/>
            <w:adjustRightInd w:val="0"/>
          </w:pPr>
        </w:pPrChange>
      </w:pPr>
      <w:r w:rsidRPr="005C1EAE">
        <w:rPr>
          <w:rStyle w:val="FootnoteReference"/>
          <w:rPrChange w:id="5136" w:author="Author">
            <w:rPr>
              <w:color w:val="000000"/>
              <w:sz w:val="20"/>
              <w:szCs w:val="20"/>
            </w:rPr>
          </w:rPrChange>
        </w:rPr>
        <w:footnoteRef/>
      </w:r>
      <w:del w:id="5137" w:author="Author">
        <w:r w:rsidRPr="005C1EAE" w:rsidDel="00831593">
          <w:rPr>
            <w:color w:val="000000"/>
            <w:spacing w:val="2"/>
            <w:sz w:val="17"/>
            <w:szCs w:val="20"/>
            <w:rPrChange w:id="5138" w:author="Author">
              <w:rPr>
                <w:color w:val="000000"/>
                <w:sz w:val="20"/>
                <w:szCs w:val="20"/>
              </w:rPr>
            </w:rPrChange>
          </w:rPr>
          <w:tab/>
        </w:r>
        <w:r w:rsidRPr="005C1EAE" w:rsidDel="0078217E">
          <w:rPr>
            <w:color w:val="000000"/>
            <w:spacing w:val="2"/>
            <w:sz w:val="17"/>
            <w:szCs w:val="20"/>
            <w:rPrChange w:id="5139" w:author="Author">
              <w:rPr>
                <w:color w:val="000000"/>
                <w:sz w:val="20"/>
                <w:szCs w:val="20"/>
              </w:rPr>
            </w:rPrChange>
          </w:rPr>
          <w:delText xml:space="preserve"> </w:delText>
        </w:r>
      </w:del>
      <w:ins w:id="5140" w:author="Author">
        <w:r w:rsidR="0078217E">
          <w:rPr>
            <w:color w:val="000000"/>
            <w:spacing w:val="2"/>
            <w:sz w:val="17"/>
            <w:szCs w:val="20"/>
          </w:rPr>
          <w:t> </w:t>
        </w:r>
      </w:ins>
      <w:r w:rsidRPr="005C1EAE">
        <w:rPr>
          <w:color w:val="000000"/>
          <w:spacing w:val="2"/>
          <w:sz w:val="17"/>
          <w:szCs w:val="20"/>
          <w:rPrChange w:id="5141" w:author="Author">
            <w:rPr>
              <w:color w:val="000000"/>
              <w:sz w:val="20"/>
              <w:szCs w:val="20"/>
            </w:rPr>
          </w:rPrChange>
        </w:rPr>
        <w:t>1QS 11:11.</w:t>
      </w:r>
    </w:p>
  </w:footnote>
  <w:footnote w:id="216">
    <w:p w14:paraId="49DA91A8" w14:textId="004727BB" w:rsidR="00AB367A" w:rsidRPr="005C1EAE" w:rsidRDefault="0035652A" w:rsidP="005C1EAE">
      <w:pPr>
        <w:autoSpaceDE w:val="0"/>
        <w:autoSpaceDN w:val="0"/>
        <w:adjustRightInd w:val="0"/>
        <w:spacing w:line="210" w:lineRule="exact"/>
        <w:ind w:firstLine="228"/>
        <w:jc w:val="both"/>
        <w:rPr>
          <w:spacing w:val="2"/>
          <w:sz w:val="17"/>
          <w:rPrChange w:id="5143" w:author="Author">
            <w:rPr/>
          </w:rPrChange>
        </w:rPr>
        <w:pPrChange w:id="5144" w:author="Author">
          <w:pPr>
            <w:widowControl w:val="0"/>
            <w:autoSpaceDE w:val="0"/>
            <w:autoSpaceDN w:val="0"/>
            <w:adjustRightInd w:val="0"/>
          </w:pPr>
        </w:pPrChange>
      </w:pPr>
      <w:r w:rsidRPr="005C1EAE">
        <w:rPr>
          <w:rStyle w:val="FootnoteReference"/>
          <w:rPrChange w:id="5145" w:author="Author">
            <w:rPr>
              <w:color w:val="000000"/>
              <w:sz w:val="20"/>
              <w:szCs w:val="20"/>
            </w:rPr>
          </w:rPrChange>
        </w:rPr>
        <w:footnoteRef/>
      </w:r>
      <w:del w:id="5146" w:author="Author">
        <w:r w:rsidRPr="005C1EAE" w:rsidDel="00831593">
          <w:rPr>
            <w:color w:val="000000"/>
            <w:spacing w:val="2"/>
            <w:sz w:val="17"/>
            <w:szCs w:val="20"/>
            <w:rPrChange w:id="5147" w:author="Author">
              <w:rPr>
                <w:color w:val="000000"/>
                <w:sz w:val="20"/>
                <w:szCs w:val="20"/>
              </w:rPr>
            </w:rPrChange>
          </w:rPr>
          <w:tab/>
        </w:r>
        <w:r w:rsidRPr="005C1EAE" w:rsidDel="0078217E">
          <w:rPr>
            <w:color w:val="000000"/>
            <w:spacing w:val="2"/>
            <w:sz w:val="17"/>
            <w:szCs w:val="20"/>
            <w:rPrChange w:id="5148" w:author="Author">
              <w:rPr>
                <w:color w:val="000000"/>
                <w:sz w:val="20"/>
                <w:szCs w:val="20"/>
              </w:rPr>
            </w:rPrChange>
          </w:rPr>
          <w:delText xml:space="preserve"> </w:delText>
        </w:r>
      </w:del>
      <w:ins w:id="5149" w:author="Author">
        <w:r w:rsidR="0078217E">
          <w:rPr>
            <w:color w:val="000000"/>
            <w:spacing w:val="2"/>
            <w:sz w:val="17"/>
            <w:szCs w:val="20"/>
          </w:rPr>
          <w:t> </w:t>
        </w:r>
      </w:ins>
      <w:r w:rsidRPr="005C1EAE">
        <w:rPr>
          <w:color w:val="000000"/>
          <w:spacing w:val="2"/>
          <w:sz w:val="17"/>
          <w:szCs w:val="20"/>
          <w:rPrChange w:id="5150" w:author="Author">
            <w:rPr>
              <w:color w:val="000000"/>
              <w:sz w:val="20"/>
              <w:szCs w:val="20"/>
            </w:rPr>
          </w:rPrChange>
        </w:rPr>
        <w:t xml:space="preserve">11QT 25:10–27:10; CD 4:15–18; 5:6–7; 6:11–13; 7:18–20; 12:23–13:1; 14:19; 19:10–11; 20:1; 1QS 9:10–11; 1QSa 2:11–15; 4Q174 1 I, 21, 2:11–12; 1QM 2:1–6. See also, Hannah K. Harrington, “Purity and the Dead Sea Scrolls—Current Issues,” </w:t>
      </w:r>
      <w:r w:rsidRPr="005C1EAE">
        <w:rPr>
          <w:i/>
          <w:iCs/>
          <w:color w:val="000000"/>
          <w:spacing w:val="2"/>
          <w:sz w:val="17"/>
          <w:szCs w:val="20"/>
          <w:rPrChange w:id="5151" w:author="Author">
            <w:rPr>
              <w:i/>
              <w:iCs/>
              <w:color w:val="000000"/>
              <w:sz w:val="20"/>
              <w:szCs w:val="20"/>
            </w:rPr>
          </w:rPrChange>
        </w:rPr>
        <w:t xml:space="preserve">CurBR </w:t>
      </w:r>
      <w:r w:rsidRPr="005C1EAE">
        <w:rPr>
          <w:color w:val="000000"/>
          <w:spacing w:val="2"/>
          <w:sz w:val="17"/>
          <w:szCs w:val="20"/>
          <w:rPrChange w:id="5152" w:author="Author">
            <w:rPr>
              <w:color w:val="000000"/>
              <w:sz w:val="20"/>
              <w:szCs w:val="20"/>
            </w:rPr>
          </w:rPrChange>
        </w:rPr>
        <w:t xml:space="preserve">4 (2006): 397–428, 409; Robert L. Webb, </w:t>
      </w:r>
      <w:r w:rsidRPr="005C1EAE">
        <w:rPr>
          <w:i/>
          <w:iCs/>
          <w:color w:val="000000"/>
          <w:spacing w:val="2"/>
          <w:sz w:val="17"/>
          <w:szCs w:val="20"/>
          <w:rPrChange w:id="5153" w:author="Author">
            <w:rPr>
              <w:i/>
              <w:iCs/>
              <w:color w:val="000000"/>
              <w:sz w:val="20"/>
              <w:szCs w:val="20"/>
            </w:rPr>
          </w:rPrChange>
        </w:rPr>
        <w:t>John the Baptizer and Prophet: A Socio-Historical Study</w:t>
      </w:r>
      <w:r w:rsidRPr="005C1EAE">
        <w:rPr>
          <w:color w:val="000000"/>
          <w:spacing w:val="2"/>
          <w:sz w:val="17"/>
          <w:szCs w:val="20"/>
          <w:rPrChange w:id="5154" w:author="Author">
            <w:rPr>
              <w:color w:val="000000"/>
              <w:sz w:val="20"/>
              <w:szCs w:val="20"/>
            </w:rPr>
          </w:rPrChange>
        </w:rPr>
        <w:t>, JSNTS 62 (Sheffield: JSOT Press, 1991), 159.</w:t>
      </w:r>
    </w:p>
  </w:footnote>
  <w:footnote w:id="217">
    <w:p w14:paraId="6112C6C0" w14:textId="5A65C014" w:rsidR="00AB367A" w:rsidRPr="005C1EAE" w:rsidRDefault="0035652A" w:rsidP="005C1EAE">
      <w:pPr>
        <w:autoSpaceDE w:val="0"/>
        <w:autoSpaceDN w:val="0"/>
        <w:adjustRightInd w:val="0"/>
        <w:spacing w:line="210" w:lineRule="exact"/>
        <w:ind w:firstLine="228"/>
        <w:jc w:val="both"/>
        <w:rPr>
          <w:spacing w:val="2"/>
          <w:sz w:val="17"/>
          <w:rPrChange w:id="5156" w:author="Author">
            <w:rPr/>
          </w:rPrChange>
        </w:rPr>
        <w:pPrChange w:id="5157" w:author="Author">
          <w:pPr>
            <w:widowControl w:val="0"/>
            <w:autoSpaceDE w:val="0"/>
            <w:autoSpaceDN w:val="0"/>
            <w:adjustRightInd w:val="0"/>
          </w:pPr>
        </w:pPrChange>
      </w:pPr>
      <w:r w:rsidRPr="005C1EAE">
        <w:rPr>
          <w:rStyle w:val="FootnoteReference"/>
          <w:rPrChange w:id="5158" w:author="Author">
            <w:rPr>
              <w:color w:val="000000"/>
              <w:sz w:val="20"/>
              <w:szCs w:val="20"/>
            </w:rPr>
          </w:rPrChange>
        </w:rPr>
        <w:footnoteRef/>
      </w:r>
      <w:del w:id="5159" w:author="Author">
        <w:r w:rsidRPr="005C1EAE" w:rsidDel="00831593">
          <w:rPr>
            <w:color w:val="000000"/>
            <w:spacing w:val="2"/>
            <w:sz w:val="17"/>
            <w:szCs w:val="20"/>
            <w:rPrChange w:id="5160" w:author="Author">
              <w:rPr>
                <w:color w:val="000000"/>
                <w:sz w:val="20"/>
                <w:szCs w:val="20"/>
              </w:rPr>
            </w:rPrChange>
          </w:rPr>
          <w:tab/>
        </w:r>
        <w:r w:rsidRPr="005C1EAE" w:rsidDel="0078217E">
          <w:rPr>
            <w:color w:val="000000"/>
            <w:spacing w:val="2"/>
            <w:sz w:val="17"/>
            <w:szCs w:val="20"/>
            <w:rPrChange w:id="5161" w:author="Author">
              <w:rPr>
                <w:color w:val="000000"/>
                <w:sz w:val="20"/>
                <w:szCs w:val="20"/>
              </w:rPr>
            </w:rPrChange>
          </w:rPr>
          <w:delText xml:space="preserve"> </w:delText>
        </w:r>
      </w:del>
      <w:ins w:id="5162" w:author="Author">
        <w:r w:rsidR="0078217E">
          <w:rPr>
            <w:color w:val="000000"/>
            <w:spacing w:val="2"/>
            <w:sz w:val="17"/>
            <w:szCs w:val="20"/>
          </w:rPr>
          <w:t> </w:t>
        </w:r>
      </w:ins>
      <w:r w:rsidRPr="005C1EAE">
        <w:rPr>
          <w:color w:val="000000"/>
          <w:spacing w:val="2"/>
          <w:sz w:val="17"/>
          <w:szCs w:val="20"/>
          <w:rPrChange w:id="5163" w:author="Author">
            <w:rPr>
              <w:color w:val="000000"/>
              <w:sz w:val="20"/>
              <w:szCs w:val="20"/>
            </w:rPr>
          </w:rPrChange>
        </w:rPr>
        <w:t xml:space="preserve">Michael O. Wise, Martin G. Abegg, and Edward M. Cook, eds., </w:t>
      </w:r>
      <w:r w:rsidRPr="005C1EAE">
        <w:rPr>
          <w:i/>
          <w:iCs/>
          <w:color w:val="000000"/>
          <w:spacing w:val="2"/>
          <w:sz w:val="17"/>
          <w:szCs w:val="20"/>
          <w:rPrChange w:id="5164" w:author="Author">
            <w:rPr>
              <w:i/>
              <w:iCs/>
              <w:color w:val="000000"/>
              <w:sz w:val="20"/>
              <w:szCs w:val="20"/>
            </w:rPr>
          </w:rPrChange>
        </w:rPr>
        <w:t>The Dead Sea Scrolls: A New Translation</w:t>
      </w:r>
      <w:r w:rsidRPr="005C1EAE">
        <w:rPr>
          <w:color w:val="000000"/>
          <w:spacing w:val="2"/>
          <w:sz w:val="17"/>
          <w:szCs w:val="20"/>
          <w:rPrChange w:id="5165" w:author="Author">
            <w:rPr>
              <w:color w:val="000000"/>
              <w:sz w:val="20"/>
              <w:szCs w:val="20"/>
            </w:rPr>
          </w:rPrChange>
        </w:rPr>
        <w:t>, rev. ed. (New York: HarperCollins, 2005), 27–35.</w:t>
      </w:r>
    </w:p>
  </w:footnote>
  <w:footnote w:id="218">
    <w:p w14:paraId="285FA318" w14:textId="258C5160" w:rsidR="00AB367A" w:rsidRPr="005C1EAE" w:rsidRDefault="0035652A" w:rsidP="005C1EAE">
      <w:pPr>
        <w:autoSpaceDE w:val="0"/>
        <w:autoSpaceDN w:val="0"/>
        <w:adjustRightInd w:val="0"/>
        <w:spacing w:line="210" w:lineRule="exact"/>
        <w:ind w:firstLine="228"/>
        <w:jc w:val="both"/>
        <w:rPr>
          <w:spacing w:val="2"/>
          <w:sz w:val="17"/>
          <w:rPrChange w:id="5167" w:author="Author">
            <w:rPr/>
          </w:rPrChange>
        </w:rPr>
        <w:pPrChange w:id="5168" w:author="Author">
          <w:pPr>
            <w:widowControl w:val="0"/>
            <w:autoSpaceDE w:val="0"/>
            <w:autoSpaceDN w:val="0"/>
            <w:adjustRightInd w:val="0"/>
          </w:pPr>
        </w:pPrChange>
      </w:pPr>
      <w:r w:rsidRPr="005C1EAE">
        <w:rPr>
          <w:rStyle w:val="FootnoteReference"/>
          <w:rPrChange w:id="5169" w:author="Author">
            <w:rPr>
              <w:color w:val="000000"/>
              <w:sz w:val="20"/>
              <w:szCs w:val="20"/>
            </w:rPr>
          </w:rPrChange>
        </w:rPr>
        <w:footnoteRef/>
      </w:r>
      <w:del w:id="5170" w:author="Author">
        <w:r w:rsidRPr="005C1EAE" w:rsidDel="00831593">
          <w:rPr>
            <w:color w:val="000000"/>
            <w:spacing w:val="2"/>
            <w:sz w:val="17"/>
            <w:szCs w:val="20"/>
            <w:rPrChange w:id="5171" w:author="Author">
              <w:rPr>
                <w:color w:val="000000"/>
                <w:sz w:val="20"/>
                <w:szCs w:val="20"/>
              </w:rPr>
            </w:rPrChange>
          </w:rPr>
          <w:tab/>
        </w:r>
        <w:r w:rsidRPr="005C1EAE" w:rsidDel="0078217E">
          <w:rPr>
            <w:color w:val="000000"/>
            <w:spacing w:val="2"/>
            <w:sz w:val="17"/>
            <w:szCs w:val="20"/>
            <w:rPrChange w:id="5172" w:author="Author">
              <w:rPr>
                <w:color w:val="000000"/>
                <w:sz w:val="20"/>
                <w:szCs w:val="20"/>
              </w:rPr>
            </w:rPrChange>
          </w:rPr>
          <w:delText xml:space="preserve"> </w:delText>
        </w:r>
      </w:del>
      <w:ins w:id="5173" w:author="Author">
        <w:r w:rsidR="0078217E">
          <w:rPr>
            <w:color w:val="000000"/>
            <w:spacing w:val="2"/>
            <w:sz w:val="17"/>
            <w:szCs w:val="20"/>
          </w:rPr>
          <w:t> </w:t>
        </w:r>
      </w:ins>
      <w:r w:rsidRPr="005C1EAE">
        <w:rPr>
          <w:color w:val="000000"/>
          <w:spacing w:val="2"/>
          <w:sz w:val="17"/>
          <w:szCs w:val="20"/>
          <w:rPrChange w:id="5174" w:author="Author">
            <w:rPr>
              <w:color w:val="000000"/>
              <w:sz w:val="20"/>
              <w:szCs w:val="20"/>
            </w:rPr>
          </w:rPrChange>
        </w:rPr>
        <w:t>Brownlee, “John,” 37.</w:t>
      </w:r>
    </w:p>
  </w:footnote>
  <w:footnote w:id="219">
    <w:p w14:paraId="7800A668" w14:textId="7DFC8508" w:rsidR="00AB367A" w:rsidRPr="005C1EAE" w:rsidRDefault="0035652A" w:rsidP="005C1EAE">
      <w:pPr>
        <w:autoSpaceDE w:val="0"/>
        <w:autoSpaceDN w:val="0"/>
        <w:adjustRightInd w:val="0"/>
        <w:spacing w:line="210" w:lineRule="exact"/>
        <w:ind w:firstLine="228"/>
        <w:jc w:val="both"/>
        <w:rPr>
          <w:spacing w:val="2"/>
          <w:sz w:val="17"/>
          <w:rPrChange w:id="5176" w:author="Author">
            <w:rPr/>
          </w:rPrChange>
        </w:rPr>
        <w:pPrChange w:id="5177" w:author="Author">
          <w:pPr>
            <w:widowControl w:val="0"/>
            <w:autoSpaceDE w:val="0"/>
            <w:autoSpaceDN w:val="0"/>
            <w:adjustRightInd w:val="0"/>
          </w:pPr>
        </w:pPrChange>
      </w:pPr>
      <w:r w:rsidRPr="005C1EAE">
        <w:rPr>
          <w:rStyle w:val="FootnoteReference"/>
          <w:rPrChange w:id="5178" w:author="Author">
            <w:rPr>
              <w:i/>
              <w:iCs/>
              <w:color w:val="000000"/>
              <w:sz w:val="20"/>
              <w:szCs w:val="20"/>
            </w:rPr>
          </w:rPrChange>
        </w:rPr>
        <w:footnoteRef/>
      </w:r>
      <w:del w:id="5179" w:author="Author">
        <w:r w:rsidRPr="005C1EAE" w:rsidDel="00831593">
          <w:rPr>
            <w:i/>
            <w:iCs/>
            <w:color w:val="000000"/>
            <w:spacing w:val="2"/>
            <w:sz w:val="17"/>
            <w:szCs w:val="20"/>
            <w:rPrChange w:id="5180" w:author="Author">
              <w:rPr>
                <w:i/>
                <w:iCs/>
                <w:color w:val="000000"/>
                <w:sz w:val="20"/>
                <w:szCs w:val="20"/>
              </w:rPr>
            </w:rPrChange>
          </w:rPr>
          <w:tab/>
        </w:r>
        <w:r w:rsidRPr="005C1EAE" w:rsidDel="0078217E">
          <w:rPr>
            <w:i/>
            <w:iCs/>
            <w:color w:val="000000"/>
            <w:spacing w:val="2"/>
            <w:sz w:val="17"/>
            <w:szCs w:val="20"/>
            <w:rPrChange w:id="5181" w:author="Author">
              <w:rPr>
                <w:i/>
                <w:iCs/>
                <w:color w:val="000000"/>
                <w:sz w:val="20"/>
                <w:szCs w:val="20"/>
              </w:rPr>
            </w:rPrChange>
          </w:rPr>
          <w:delText xml:space="preserve"> </w:delText>
        </w:r>
      </w:del>
      <w:ins w:id="5182" w:author="Author">
        <w:r w:rsidR="0078217E">
          <w:rPr>
            <w:i/>
            <w:iCs/>
            <w:color w:val="000000"/>
            <w:spacing w:val="2"/>
            <w:sz w:val="17"/>
            <w:szCs w:val="20"/>
          </w:rPr>
          <w:t> </w:t>
        </w:r>
      </w:ins>
      <w:r w:rsidRPr="005C1EAE">
        <w:rPr>
          <w:i/>
          <w:iCs/>
          <w:color w:val="000000"/>
          <w:spacing w:val="2"/>
          <w:sz w:val="17"/>
          <w:szCs w:val="20"/>
          <w:rPrChange w:id="5183" w:author="Author">
            <w:rPr>
              <w:i/>
              <w:iCs/>
              <w:color w:val="000000"/>
              <w:sz w:val="20"/>
              <w:szCs w:val="20"/>
            </w:rPr>
          </w:rPrChange>
        </w:rPr>
        <w:t xml:space="preserve">J.W. </w:t>
      </w:r>
      <w:r w:rsidRPr="005C1EAE">
        <w:rPr>
          <w:color w:val="000000"/>
          <w:spacing w:val="2"/>
          <w:sz w:val="17"/>
          <w:szCs w:val="20"/>
          <w:rPrChange w:id="5184" w:author="Author">
            <w:rPr>
              <w:color w:val="000000"/>
              <w:sz w:val="20"/>
              <w:szCs w:val="20"/>
            </w:rPr>
          </w:rPrChange>
        </w:rPr>
        <w:t xml:space="preserve">1.3.5 §§78–80; 2.7.3 §§111–13; </w:t>
      </w:r>
      <w:r w:rsidRPr="005C1EAE">
        <w:rPr>
          <w:i/>
          <w:iCs/>
          <w:color w:val="000000"/>
          <w:spacing w:val="2"/>
          <w:sz w:val="17"/>
          <w:szCs w:val="20"/>
          <w:rPrChange w:id="5185" w:author="Author">
            <w:rPr>
              <w:i/>
              <w:iCs/>
              <w:color w:val="000000"/>
              <w:sz w:val="20"/>
              <w:szCs w:val="20"/>
            </w:rPr>
          </w:rPrChange>
        </w:rPr>
        <w:t>Ant</w:t>
      </w:r>
      <w:r w:rsidRPr="005C1EAE">
        <w:rPr>
          <w:color w:val="000000"/>
          <w:spacing w:val="2"/>
          <w:sz w:val="17"/>
          <w:szCs w:val="20"/>
          <w:rPrChange w:id="5186" w:author="Author">
            <w:rPr>
              <w:color w:val="000000"/>
              <w:sz w:val="20"/>
              <w:szCs w:val="20"/>
            </w:rPr>
          </w:rPrChange>
        </w:rPr>
        <w:t>. 18.1.5 §19. It is not certain that Josephus is describing members of the Qumran community in these texts, but their concern to observe the rituals according to their understanding and in terms compatible with their observance of purity is compatible with this possibility.</w:t>
      </w:r>
    </w:p>
  </w:footnote>
  <w:footnote w:id="220">
    <w:p w14:paraId="4BFCEA0D" w14:textId="20046F20" w:rsidR="00AB367A" w:rsidRPr="005C1EAE" w:rsidRDefault="0035652A" w:rsidP="005C1EAE">
      <w:pPr>
        <w:autoSpaceDE w:val="0"/>
        <w:autoSpaceDN w:val="0"/>
        <w:adjustRightInd w:val="0"/>
        <w:spacing w:line="210" w:lineRule="exact"/>
        <w:ind w:firstLine="228"/>
        <w:jc w:val="both"/>
        <w:rPr>
          <w:spacing w:val="2"/>
          <w:sz w:val="17"/>
          <w:rPrChange w:id="5188" w:author="Author">
            <w:rPr/>
          </w:rPrChange>
        </w:rPr>
        <w:pPrChange w:id="5189" w:author="Author">
          <w:pPr>
            <w:widowControl w:val="0"/>
            <w:autoSpaceDE w:val="0"/>
            <w:autoSpaceDN w:val="0"/>
            <w:adjustRightInd w:val="0"/>
          </w:pPr>
        </w:pPrChange>
      </w:pPr>
      <w:r w:rsidRPr="005C1EAE">
        <w:rPr>
          <w:rStyle w:val="FootnoteReference"/>
          <w:rPrChange w:id="5190" w:author="Author">
            <w:rPr>
              <w:color w:val="000000"/>
              <w:sz w:val="20"/>
              <w:szCs w:val="20"/>
            </w:rPr>
          </w:rPrChange>
        </w:rPr>
        <w:footnoteRef/>
      </w:r>
      <w:del w:id="5191" w:author="Author">
        <w:r w:rsidRPr="005C1EAE" w:rsidDel="00831593">
          <w:rPr>
            <w:color w:val="000000"/>
            <w:spacing w:val="2"/>
            <w:sz w:val="17"/>
            <w:szCs w:val="20"/>
            <w:lang w:val="fr-FR"/>
            <w:rPrChange w:id="5192" w:author="Author">
              <w:rPr>
                <w:color w:val="000000"/>
                <w:sz w:val="20"/>
                <w:szCs w:val="20"/>
                <w:lang w:val="fr-FR"/>
              </w:rPr>
            </w:rPrChange>
          </w:rPr>
          <w:tab/>
        </w:r>
        <w:r w:rsidRPr="005C1EAE" w:rsidDel="0078217E">
          <w:rPr>
            <w:color w:val="000000"/>
            <w:spacing w:val="2"/>
            <w:sz w:val="17"/>
            <w:szCs w:val="20"/>
            <w:lang w:val="fr-FR"/>
            <w:rPrChange w:id="5193" w:author="Author">
              <w:rPr>
                <w:color w:val="000000"/>
                <w:sz w:val="20"/>
                <w:szCs w:val="20"/>
                <w:lang w:val="fr-FR"/>
              </w:rPr>
            </w:rPrChange>
          </w:rPr>
          <w:delText xml:space="preserve"> </w:delText>
        </w:r>
      </w:del>
      <w:ins w:id="5194" w:author="Author">
        <w:r w:rsidR="0078217E">
          <w:rPr>
            <w:color w:val="000000"/>
            <w:spacing w:val="2"/>
            <w:sz w:val="17"/>
            <w:szCs w:val="20"/>
            <w:lang w:val="fr-FR"/>
          </w:rPr>
          <w:t> </w:t>
        </w:r>
      </w:ins>
      <w:r w:rsidRPr="005C1EAE">
        <w:rPr>
          <w:color w:val="000000"/>
          <w:spacing w:val="2"/>
          <w:sz w:val="17"/>
          <w:szCs w:val="20"/>
          <w:lang w:val="fr-FR"/>
          <w:rPrChange w:id="5195" w:author="Author">
            <w:rPr>
              <w:color w:val="000000"/>
              <w:sz w:val="20"/>
              <w:szCs w:val="20"/>
              <w:lang w:val="fr-FR"/>
            </w:rPr>
          </w:rPrChange>
        </w:rPr>
        <w:t>Cf. 4QMMT (4Q394, 4Q395, 4Q396, 4Q397, 4Q398, 4Q399).</w:t>
      </w:r>
    </w:p>
  </w:footnote>
  <w:footnote w:id="221">
    <w:p w14:paraId="40ABE1BE" w14:textId="3F74F2DA" w:rsidR="00AB367A" w:rsidRPr="005C1EAE" w:rsidRDefault="0035652A" w:rsidP="005C1EAE">
      <w:pPr>
        <w:autoSpaceDE w:val="0"/>
        <w:autoSpaceDN w:val="0"/>
        <w:adjustRightInd w:val="0"/>
        <w:spacing w:line="210" w:lineRule="exact"/>
        <w:ind w:firstLine="228"/>
        <w:jc w:val="both"/>
        <w:rPr>
          <w:spacing w:val="2"/>
          <w:sz w:val="17"/>
          <w:rPrChange w:id="5198" w:author="Author">
            <w:rPr/>
          </w:rPrChange>
        </w:rPr>
        <w:pPrChange w:id="5199" w:author="Author">
          <w:pPr>
            <w:widowControl w:val="0"/>
            <w:autoSpaceDE w:val="0"/>
            <w:autoSpaceDN w:val="0"/>
            <w:adjustRightInd w:val="0"/>
          </w:pPr>
        </w:pPrChange>
      </w:pPr>
      <w:r w:rsidRPr="005C1EAE">
        <w:rPr>
          <w:rStyle w:val="FootnoteReference"/>
          <w:rPrChange w:id="5200" w:author="Author">
            <w:rPr>
              <w:color w:val="000000"/>
              <w:sz w:val="20"/>
              <w:szCs w:val="20"/>
            </w:rPr>
          </w:rPrChange>
        </w:rPr>
        <w:footnoteRef/>
      </w:r>
      <w:del w:id="5201" w:author="Author">
        <w:r w:rsidRPr="005C1EAE" w:rsidDel="00831593">
          <w:rPr>
            <w:color w:val="000000"/>
            <w:spacing w:val="2"/>
            <w:sz w:val="17"/>
            <w:szCs w:val="20"/>
            <w:rPrChange w:id="5202" w:author="Author">
              <w:rPr>
                <w:color w:val="000000"/>
                <w:sz w:val="20"/>
                <w:szCs w:val="20"/>
              </w:rPr>
            </w:rPrChange>
          </w:rPr>
          <w:tab/>
        </w:r>
        <w:r w:rsidRPr="005C1EAE" w:rsidDel="0078217E">
          <w:rPr>
            <w:color w:val="000000"/>
            <w:spacing w:val="2"/>
            <w:sz w:val="17"/>
            <w:szCs w:val="20"/>
            <w:rPrChange w:id="5203" w:author="Author">
              <w:rPr>
                <w:color w:val="000000"/>
                <w:sz w:val="20"/>
                <w:szCs w:val="20"/>
              </w:rPr>
            </w:rPrChange>
          </w:rPr>
          <w:delText xml:space="preserve"> </w:delText>
        </w:r>
      </w:del>
      <w:ins w:id="5204" w:author="Author">
        <w:r w:rsidR="0078217E">
          <w:rPr>
            <w:color w:val="000000"/>
            <w:spacing w:val="2"/>
            <w:sz w:val="17"/>
            <w:szCs w:val="20"/>
          </w:rPr>
          <w:t> </w:t>
        </w:r>
      </w:ins>
      <w:r w:rsidRPr="005C1EAE">
        <w:rPr>
          <w:color w:val="000000"/>
          <w:spacing w:val="2"/>
          <w:sz w:val="17"/>
          <w:szCs w:val="20"/>
          <w:rPrChange w:id="5205" w:author="Author">
            <w:rPr>
              <w:color w:val="000000"/>
              <w:sz w:val="20"/>
              <w:szCs w:val="20"/>
            </w:rPr>
          </w:rPrChange>
        </w:rPr>
        <w:t xml:space="preserve">Bruce Chilton, “Yoḥanan the Purifier and His Immersion,” </w:t>
      </w:r>
      <w:r w:rsidRPr="005C1EAE">
        <w:rPr>
          <w:i/>
          <w:iCs/>
          <w:color w:val="000000"/>
          <w:spacing w:val="2"/>
          <w:sz w:val="17"/>
          <w:szCs w:val="20"/>
          <w:rPrChange w:id="5206" w:author="Author">
            <w:rPr>
              <w:i/>
              <w:iCs/>
              <w:color w:val="000000"/>
              <w:sz w:val="20"/>
              <w:szCs w:val="20"/>
            </w:rPr>
          </w:rPrChange>
        </w:rPr>
        <w:t xml:space="preserve">TJT </w:t>
      </w:r>
      <w:r w:rsidRPr="005C1EAE">
        <w:rPr>
          <w:color w:val="000000"/>
          <w:spacing w:val="2"/>
          <w:sz w:val="17"/>
          <w:szCs w:val="20"/>
          <w:rPrChange w:id="5207" w:author="Author">
            <w:rPr>
              <w:color w:val="000000"/>
              <w:sz w:val="20"/>
              <w:szCs w:val="20"/>
            </w:rPr>
          </w:rPrChange>
        </w:rPr>
        <w:t>14 (1998): 197–212,</w:t>
      </w:r>
      <w:del w:id="5208" w:author="Author">
        <w:r w:rsidRPr="005C1EAE" w:rsidDel="0078217E">
          <w:rPr>
            <w:color w:val="000000"/>
            <w:spacing w:val="2"/>
            <w:sz w:val="17"/>
            <w:szCs w:val="20"/>
            <w:rPrChange w:id="5209" w:author="Author">
              <w:rPr>
                <w:color w:val="000000"/>
                <w:sz w:val="20"/>
                <w:szCs w:val="20"/>
              </w:rPr>
            </w:rPrChange>
          </w:rPr>
          <w:delText xml:space="preserve">  </w:delText>
        </w:r>
      </w:del>
      <w:ins w:id="5210" w:author="Author">
        <w:r w:rsidR="0078217E">
          <w:rPr>
            <w:color w:val="000000"/>
            <w:spacing w:val="2"/>
            <w:sz w:val="17"/>
            <w:szCs w:val="20"/>
          </w:rPr>
          <w:t> </w:t>
        </w:r>
      </w:ins>
      <w:r w:rsidRPr="005C1EAE">
        <w:rPr>
          <w:color w:val="000000"/>
          <w:spacing w:val="2"/>
          <w:sz w:val="17"/>
          <w:szCs w:val="20"/>
          <w:rPrChange w:id="5211" w:author="Author">
            <w:rPr>
              <w:color w:val="000000"/>
              <w:sz w:val="20"/>
              <w:szCs w:val="20"/>
            </w:rPr>
          </w:rPrChange>
        </w:rPr>
        <w:t>204.</w:t>
      </w:r>
    </w:p>
  </w:footnote>
  <w:footnote w:id="222">
    <w:p w14:paraId="1D001AE1" w14:textId="73F3FC63" w:rsidR="00AB367A" w:rsidRPr="005C1EAE" w:rsidRDefault="0035652A" w:rsidP="005C1EAE">
      <w:pPr>
        <w:autoSpaceDE w:val="0"/>
        <w:autoSpaceDN w:val="0"/>
        <w:adjustRightInd w:val="0"/>
        <w:spacing w:line="210" w:lineRule="exact"/>
        <w:ind w:firstLine="228"/>
        <w:jc w:val="both"/>
        <w:rPr>
          <w:spacing w:val="2"/>
          <w:sz w:val="17"/>
          <w:rPrChange w:id="5213" w:author="Author">
            <w:rPr/>
          </w:rPrChange>
        </w:rPr>
        <w:pPrChange w:id="5214" w:author="Author">
          <w:pPr>
            <w:widowControl w:val="0"/>
            <w:autoSpaceDE w:val="0"/>
            <w:autoSpaceDN w:val="0"/>
            <w:adjustRightInd w:val="0"/>
          </w:pPr>
        </w:pPrChange>
      </w:pPr>
      <w:r w:rsidRPr="005C1EAE">
        <w:rPr>
          <w:rStyle w:val="FootnoteReference"/>
          <w:rPrChange w:id="5215" w:author="Author">
            <w:rPr>
              <w:color w:val="000000"/>
              <w:sz w:val="20"/>
              <w:szCs w:val="20"/>
            </w:rPr>
          </w:rPrChange>
        </w:rPr>
        <w:footnoteRef/>
      </w:r>
      <w:del w:id="5216" w:author="Author">
        <w:r w:rsidRPr="005C1EAE" w:rsidDel="00831593">
          <w:rPr>
            <w:color w:val="000000"/>
            <w:spacing w:val="2"/>
            <w:sz w:val="17"/>
            <w:szCs w:val="20"/>
            <w:rPrChange w:id="5217" w:author="Author">
              <w:rPr>
                <w:color w:val="000000"/>
                <w:sz w:val="20"/>
                <w:szCs w:val="20"/>
              </w:rPr>
            </w:rPrChange>
          </w:rPr>
          <w:tab/>
        </w:r>
        <w:r w:rsidRPr="005C1EAE" w:rsidDel="0078217E">
          <w:rPr>
            <w:color w:val="000000"/>
            <w:spacing w:val="2"/>
            <w:sz w:val="17"/>
            <w:szCs w:val="20"/>
            <w:rPrChange w:id="5218" w:author="Author">
              <w:rPr>
                <w:color w:val="000000"/>
                <w:sz w:val="20"/>
                <w:szCs w:val="20"/>
              </w:rPr>
            </w:rPrChange>
          </w:rPr>
          <w:delText xml:space="preserve"> </w:delText>
        </w:r>
      </w:del>
      <w:ins w:id="5219" w:author="Author">
        <w:r w:rsidR="0078217E">
          <w:rPr>
            <w:color w:val="000000"/>
            <w:spacing w:val="2"/>
            <w:sz w:val="17"/>
            <w:szCs w:val="20"/>
          </w:rPr>
          <w:t> </w:t>
        </w:r>
      </w:ins>
      <w:r w:rsidRPr="005C1EAE">
        <w:rPr>
          <w:color w:val="000000"/>
          <w:spacing w:val="2"/>
          <w:sz w:val="17"/>
          <w:szCs w:val="20"/>
          <w:rPrChange w:id="5220" w:author="Author">
            <w:rPr>
              <w:color w:val="000000"/>
              <w:sz w:val="20"/>
              <w:szCs w:val="20"/>
            </w:rPr>
          </w:rPrChange>
        </w:rPr>
        <w:t xml:space="preserve">Webb, </w:t>
      </w:r>
      <w:r w:rsidRPr="005C1EAE">
        <w:rPr>
          <w:i/>
          <w:iCs/>
          <w:color w:val="000000"/>
          <w:spacing w:val="2"/>
          <w:sz w:val="17"/>
          <w:szCs w:val="20"/>
          <w:rPrChange w:id="5221" w:author="Author">
            <w:rPr>
              <w:i/>
              <w:iCs/>
              <w:color w:val="000000"/>
              <w:sz w:val="20"/>
              <w:szCs w:val="20"/>
            </w:rPr>
          </w:rPrChange>
        </w:rPr>
        <w:t>John</w:t>
      </w:r>
      <w:r w:rsidRPr="005C1EAE">
        <w:rPr>
          <w:color w:val="000000"/>
          <w:spacing w:val="2"/>
          <w:sz w:val="17"/>
          <w:szCs w:val="20"/>
          <w:rPrChange w:id="5222" w:author="Author">
            <w:rPr>
              <w:color w:val="000000"/>
              <w:sz w:val="20"/>
              <w:szCs w:val="20"/>
            </w:rPr>
          </w:rPrChange>
        </w:rPr>
        <w:t>, 203–5.</w:t>
      </w:r>
    </w:p>
  </w:footnote>
  <w:footnote w:id="223">
    <w:p w14:paraId="2813EFF3" w14:textId="43D63149" w:rsidR="00AB367A" w:rsidRPr="005C1EAE" w:rsidRDefault="0035652A" w:rsidP="005C1EAE">
      <w:pPr>
        <w:autoSpaceDE w:val="0"/>
        <w:autoSpaceDN w:val="0"/>
        <w:adjustRightInd w:val="0"/>
        <w:spacing w:line="210" w:lineRule="exact"/>
        <w:ind w:firstLine="228"/>
        <w:jc w:val="both"/>
        <w:rPr>
          <w:spacing w:val="2"/>
          <w:sz w:val="17"/>
          <w:rPrChange w:id="5231" w:author="Author">
            <w:rPr/>
          </w:rPrChange>
        </w:rPr>
        <w:pPrChange w:id="5232" w:author="Author">
          <w:pPr>
            <w:widowControl w:val="0"/>
            <w:autoSpaceDE w:val="0"/>
            <w:autoSpaceDN w:val="0"/>
            <w:adjustRightInd w:val="0"/>
          </w:pPr>
        </w:pPrChange>
      </w:pPr>
      <w:r w:rsidRPr="005C1EAE">
        <w:rPr>
          <w:rStyle w:val="FootnoteReference"/>
          <w:rPrChange w:id="5233" w:author="Author">
            <w:rPr>
              <w:color w:val="000000"/>
              <w:sz w:val="20"/>
              <w:szCs w:val="20"/>
            </w:rPr>
          </w:rPrChange>
        </w:rPr>
        <w:footnoteRef/>
      </w:r>
      <w:del w:id="5234" w:author="Author">
        <w:r w:rsidRPr="005C1EAE" w:rsidDel="00831593">
          <w:rPr>
            <w:color w:val="000000"/>
            <w:spacing w:val="2"/>
            <w:sz w:val="17"/>
            <w:szCs w:val="20"/>
            <w:rPrChange w:id="5235" w:author="Author">
              <w:rPr>
                <w:color w:val="000000"/>
                <w:sz w:val="20"/>
                <w:szCs w:val="20"/>
              </w:rPr>
            </w:rPrChange>
          </w:rPr>
          <w:tab/>
        </w:r>
        <w:r w:rsidRPr="005C1EAE" w:rsidDel="0078217E">
          <w:rPr>
            <w:color w:val="000000"/>
            <w:spacing w:val="2"/>
            <w:sz w:val="17"/>
            <w:szCs w:val="20"/>
            <w:rPrChange w:id="5236" w:author="Author">
              <w:rPr>
                <w:color w:val="000000"/>
                <w:sz w:val="20"/>
                <w:szCs w:val="20"/>
              </w:rPr>
            </w:rPrChange>
          </w:rPr>
          <w:delText xml:space="preserve"> </w:delText>
        </w:r>
      </w:del>
      <w:ins w:id="5237" w:author="Author">
        <w:r w:rsidR="0078217E">
          <w:rPr>
            <w:color w:val="000000"/>
            <w:spacing w:val="2"/>
            <w:sz w:val="17"/>
            <w:szCs w:val="20"/>
          </w:rPr>
          <w:t> </w:t>
        </w:r>
      </w:ins>
      <w:r w:rsidRPr="005C1EAE">
        <w:rPr>
          <w:color w:val="000000"/>
          <w:spacing w:val="2"/>
          <w:sz w:val="17"/>
          <w:szCs w:val="20"/>
          <w:rPrChange w:id="5238" w:author="Author">
            <w:rPr>
              <w:color w:val="000000"/>
              <w:sz w:val="20"/>
              <w:szCs w:val="20"/>
            </w:rPr>
          </w:rPrChange>
        </w:rPr>
        <w:t xml:space="preserve">Webb, </w:t>
      </w:r>
      <w:r w:rsidRPr="005C1EAE">
        <w:rPr>
          <w:i/>
          <w:iCs/>
          <w:color w:val="000000"/>
          <w:spacing w:val="2"/>
          <w:sz w:val="17"/>
          <w:szCs w:val="20"/>
          <w:rPrChange w:id="5239" w:author="Author">
            <w:rPr>
              <w:i/>
              <w:iCs/>
              <w:color w:val="000000"/>
              <w:sz w:val="20"/>
              <w:szCs w:val="20"/>
            </w:rPr>
          </w:rPrChange>
        </w:rPr>
        <w:t>John</w:t>
      </w:r>
      <w:r w:rsidRPr="005C1EAE">
        <w:rPr>
          <w:color w:val="000000"/>
          <w:spacing w:val="2"/>
          <w:sz w:val="17"/>
          <w:szCs w:val="20"/>
          <w:rPrChange w:id="5240" w:author="Author">
            <w:rPr>
              <w:color w:val="000000"/>
              <w:sz w:val="20"/>
              <w:szCs w:val="20"/>
            </w:rPr>
          </w:rPrChange>
        </w:rPr>
        <w:t xml:space="preserve">, 205. </w:t>
      </w:r>
    </w:p>
  </w:footnote>
  <w:footnote w:id="224">
    <w:p w14:paraId="1FE8F853" w14:textId="612DC30C" w:rsidR="00AB367A" w:rsidRPr="005C1EAE" w:rsidRDefault="0035652A" w:rsidP="005C1EAE">
      <w:pPr>
        <w:autoSpaceDE w:val="0"/>
        <w:autoSpaceDN w:val="0"/>
        <w:adjustRightInd w:val="0"/>
        <w:spacing w:line="210" w:lineRule="exact"/>
        <w:ind w:firstLine="228"/>
        <w:jc w:val="both"/>
        <w:rPr>
          <w:spacing w:val="2"/>
          <w:sz w:val="17"/>
          <w:rPrChange w:id="5242" w:author="Author">
            <w:rPr/>
          </w:rPrChange>
        </w:rPr>
        <w:pPrChange w:id="5243" w:author="Author">
          <w:pPr>
            <w:widowControl w:val="0"/>
            <w:autoSpaceDE w:val="0"/>
            <w:autoSpaceDN w:val="0"/>
            <w:adjustRightInd w:val="0"/>
          </w:pPr>
        </w:pPrChange>
      </w:pPr>
      <w:r w:rsidRPr="005C1EAE">
        <w:rPr>
          <w:rStyle w:val="FootnoteReference"/>
          <w:rPrChange w:id="5244" w:author="Author">
            <w:rPr>
              <w:color w:val="000000"/>
              <w:sz w:val="20"/>
              <w:szCs w:val="20"/>
            </w:rPr>
          </w:rPrChange>
        </w:rPr>
        <w:footnoteRef/>
      </w:r>
      <w:del w:id="5245" w:author="Author">
        <w:r w:rsidRPr="005C1EAE" w:rsidDel="00831593">
          <w:rPr>
            <w:color w:val="000000"/>
            <w:spacing w:val="2"/>
            <w:sz w:val="17"/>
            <w:szCs w:val="20"/>
            <w:rPrChange w:id="5246" w:author="Author">
              <w:rPr>
                <w:color w:val="000000"/>
                <w:sz w:val="20"/>
                <w:szCs w:val="20"/>
              </w:rPr>
            </w:rPrChange>
          </w:rPr>
          <w:tab/>
        </w:r>
        <w:r w:rsidRPr="005C1EAE" w:rsidDel="0078217E">
          <w:rPr>
            <w:color w:val="000000"/>
            <w:spacing w:val="2"/>
            <w:sz w:val="17"/>
            <w:szCs w:val="20"/>
            <w:rPrChange w:id="5247" w:author="Author">
              <w:rPr>
                <w:color w:val="000000"/>
                <w:sz w:val="20"/>
                <w:szCs w:val="20"/>
              </w:rPr>
            </w:rPrChange>
          </w:rPr>
          <w:delText xml:space="preserve"> </w:delText>
        </w:r>
      </w:del>
      <w:ins w:id="5248" w:author="Author">
        <w:r w:rsidR="0078217E">
          <w:rPr>
            <w:color w:val="000000"/>
            <w:spacing w:val="2"/>
            <w:sz w:val="17"/>
            <w:szCs w:val="20"/>
          </w:rPr>
          <w:t> </w:t>
        </w:r>
      </w:ins>
      <w:r w:rsidRPr="005C1EAE">
        <w:rPr>
          <w:color w:val="000000"/>
          <w:spacing w:val="2"/>
          <w:sz w:val="17"/>
          <w:szCs w:val="20"/>
          <w:rPrChange w:id="5249" w:author="Author">
            <w:rPr>
              <w:color w:val="000000"/>
              <w:sz w:val="20"/>
              <w:szCs w:val="20"/>
            </w:rPr>
          </w:rPrChange>
        </w:rPr>
        <w:t>E.g</w:t>
      </w:r>
      <w:ins w:id="5250" w:author="Author">
        <w:r w:rsidR="00AD0D49">
          <w:rPr>
            <w:color w:val="000000"/>
            <w:spacing w:val="2"/>
            <w:sz w:val="17"/>
            <w:szCs w:val="20"/>
          </w:rPr>
          <w:t>.</w:t>
        </w:r>
      </w:ins>
      <w:r w:rsidRPr="005C1EAE">
        <w:rPr>
          <w:color w:val="000000"/>
          <w:spacing w:val="2"/>
          <w:sz w:val="17"/>
          <w:szCs w:val="20"/>
          <w:rPrChange w:id="5251" w:author="Author">
            <w:rPr>
              <w:color w:val="000000"/>
              <w:sz w:val="20"/>
              <w:szCs w:val="20"/>
            </w:rPr>
          </w:rPrChange>
        </w:rPr>
        <w:t xml:space="preserve">, Pss 51:9, 17; 78:38; 79:9; 1QS 3:8; 8:5–6; 9:4–5; 4Q400 1 I, 16; 4 Macc 6:29; 17:21–22; Pss. Sol. 3:8; 9:6; Philo, </w:t>
      </w:r>
      <w:r w:rsidRPr="005C1EAE">
        <w:rPr>
          <w:i/>
          <w:iCs/>
          <w:color w:val="000000"/>
          <w:spacing w:val="2"/>
          <w:sz w:val="17"/>
          <w:szCs w:val="20"/>
          <w:rPrChange w:id="5252" w:author="Author">
            <w:rPr>
              <w:i/>
              <w:iCs/>
              <w:color w:val="000000"/>
              <w:sz w:val="20"/>
              <w:szCs w:val="20"/>
            </w:rPr>
          </w:rPrChange>
        </w:rPr>
        <w:t xml:space="preserve">Mos. </w:t>
      </w:r>
      <w:r w:rsidRPr="005C1EAE">
        <w:rPr>
          <w:color w:val="000000"/>
          <w:spacing w:val="2"/>
          <w:sz w:val="17"/>
          <w:szCs w:val="20"/>
          <w:rPrChange w:id="5253" w:author="Author">
            <w:rPr>
              <w:color w:val="000000"/>
              <w:sz w:val="20"/>
              <w:szCs w:val="20"/>
            </w:rPr>
          </w:rPrChange>
        </w:rPr>
        <w:t>2.24; and, of course, there was no temple at which to obtain forgiveness of sins during the exile.</w:t>
      </w:r>
    </w:p>
  </w:footnote>
  <w:footnote w:id="225">
    <w:p w14:paraId="478B40B9" w14:textId="3A5B3E6F" w:rsidR="00AB367A" w:rsidRPr="005C1EAE" w:rsidRDefault="0035652A" w:rsidP="005C1EAE">
      <w:pPr>
        <w:autoSpaceDE w:val="0"/>
        <w:autoSpaceDN w:val="0"/>
        <w:adjustRightInd w:val="0"/>
        <w:spacing w:line="210" w:lineRule="exact"/>
        <w:ind w:firstLine="228"/>
        <w:jc w:val="both"/>
        <w:rPr>
          <w:spacing w:val="2"/>
          <w:sz w:val="17"/>
          <w:rPrChange w:id="5255" w:author="Author">
            <w:rPr/>
          </w:rPrChange>
        </w:rPr>
        <w:pPrChange w:id="5256" w:author="Author">
          <w:pPr>
            <w:widowControl w:val="0"/>
            <w:autoSpaceDE w:val="0"/>
            <w:autoSpaceDN w:val="0"/>
            <w:adjustRightInd w:val="0"/>
          </w:pPr>
        </w:pPrChange>
      </w:pPr>
      <w:r w:rsidRPr="005C1EAE">
        <w:rPr>
          <w:rStyle w:val="FootnoteReference"/>
          <w:rPrChange w:id="5257" w:author="Author">
            <w:rPr>
              <w:color w:val="000000"/>
              <w:sz w:val="20"/>
              <w:szCs w:val="20"/>
            </w:rPr>
          </w:rPrChange>
        </w:rPr>
        <w:footnoteRef/>
      </w:r>
      <w:del w:id="5258" w:author="Author">
        <w:r w:rsidRPr="005C1EAE" w:rsidDel="00831593">
          <w:rPr>
            <w:color w:val="000000"/>
            <w:spacing w:val="2"/>
            <w:sz w:val="17"/>
            <w:szCs w:val="20"/>
            <w:rPrChange w:id="5259" w:author="Author">
              <w:rPr>
                <w:color w:val="000000"/>
                <w:sz w:val="20"/>
                <w:szCs w:val="20"/>
              </w:rPr>
            </w:rPrChange>
          </w:rPr>
          <w:tab/>
        </w:r>
        <w:r w:rsidRPr="005C1EAE" w:rsidDel="0078217E">
          <w:rPr>
            <w:color w:val="000000"/>
            <w:spacing w:val="2"/>
            <w:sz w:val="17"/>
            <w:szCs w:val="20"/>
            <w:rPrChange w:id="5260" w:author="Author">
              <w:rPr>
                <w:color w:val="000000"/>
                <w:sz w:val="20"/>
                <w:szCs w:val="20"/>
              </w:rPr>
            </w:rPrChange>
          </w:rPr>
          <w:delText xml:space="preserve"> </w:delText>
        </w:r>
      </w:del>
      <w:ins w:id="5261" w:author="Author">
        <w:r w:rsidR="0078217E">
          <w:rPr>
            <w:color w:val="000000"/>
            <w:spacing w:val="2"/>
            <w:sz w:val="17"/>
            <w:szCs w:val="20"/>
          </w:rPr>
          <w:t> </w:t>
        </w:r>
      </w:ins>
      <w:r w:rsidRPr="005C1EAE">
        <w:rPr>
          <w:color w:val="000000"/>
          <w:spacing w:val="2"/>
          <w:sz w:val="17"/>
          <w:szCs w:val="20"/>
          <w:rPrChange w:id="5262" w:author="Author">
            <w:rPr>
              <w:color w:val="000000"/>
              <w:sz w:val="20"/>
              <w:szCs w:val="20"/>
            </w:rPr>
          </w:rPrChange>
        </w:rPr>
        <w:t>It is unclear whether he is questioning whether John actually ever served in the priestly role or that John enjoyed a priestly lineage (Chilton, “Yoḥanan,” 205). As I read Chilton, it would seem that he is arguing in favor of the latter since he casts doubt on the reliability of Luke</w:t>
      </w:r>
      <w:r w:rsidR="00F96315">
        <w:rPr>
          <w:color w:val="000000"/>
          <w:spacing w:val="2"/>
          <w:sz w:val="17"/>
          <w:szCs w:val="20"/>
        </w:rPr>
        <w:t>’</w:t>
      </w:r>
      <w:r w:rsidRPr="005C1EAE">
        <w:rPr>
          <w:color w:val="000000"/>
          <w:spacing w:val="2"/>
          <w:sz w:val="17"/>
          <w:szCs w:val="20"/>
          <w:rPrChange w:id="5263" w:author="Author">
            <w:rPr>
              <w:color w:val="000000"/>
              <w:sz w:val="20"/>
              <w:szCs w:val="20"/>
            </w:rPr>
          </w:rPrChange>
        </w:rPr>
        <w:t>s Gospel.</w:t>
      </w:r>
    </w:p>
  </w:footnote>
  <w:footnote w:id="226">
    <w:p w14:paraId="443ED85E" w14:textId="1234E6BB" w:rsidR="00AB367A" w:rsidRPr="005C1EAE" w:rsidRDefault="0035652A" w:rsidP="005C1EAE">
      <w:pPr>
        <w:autoSpaceDE w:val="0"/>
        <w:autoSpaceDN w:val="0"/>
        <w:adjustRightInd w:val="0"/>
        <w:spacing w:line="210" w:lineRule="exact"/>
        <w:ind w:firstLine="228"/>
        <w:jc w:val="both"/>
        <w:rPr>
          <w:spacing w:val="2"/>
          <w:sz w:val="17"/>
          <w:rPrChange w:id="5266" w:author="Author">
            <w:rPr/>
          </w:rPrChange>
        </w:rPr>
        <w:pPrChange w:id="5267" w:author="Author">
          <w:pPr>
            <w:widowControl w:val="0"/>
            <w:autoSpaceDE w:val="0"/>
            <w:autoSpaceDN w:val="0"/>
            <w:adjustRightInd w:val="0"/>
          </w:pPr>
        </w:pPrChange>
      </w:pPr>
      <w:r w:rsidRPr="005C1EAE">
        <w:rPr>
          <w:rStyle w:val="FootnoteReference"/>
          <w:rPrChange w:id="5268" w:author="Author">
            <w:rPr>
              <w:color w:val="000000"/>
              <w:sz w:val="20"/>
              <w:szCs w:val="20"/>
            </w:rPr>
          </w:rPrChange>
        </w:rPr>
        <w:footnoteRef/>
      </w:r>
      <w:del w:id="5269" w:author="Author">
        <w:r w:rsidRPr="005C1EAE" w:rsidDel="00831593">
          <w:rPr>
            <w:color w:val="000000"/>
            <w:spacing w:val="2"/>
            <w:sz w:val="17"/>
            <w:szCs w:val="20"/>
            <w:rPrChange w:id="5270" w:author="Author">
              <w:rPr>
                <w:color w:val="000000"/>
                <w:sz w:val="20"/>
                <w:szCs w:val="20"/>
              </w:rPr>
            </w:rPrChange>
          </w:rPr>
          <w:tab/>
        </w:r>
        <w:r w:rsidRPr="005C1EAE" w:rsidDel="0078217E">
          <w:rPr>
            <w:color w:val="000000"/>
            <w:spacing w:val="2"/>
            <w:sz w:val="17"/>
            <w:szCs w:val="20"/>
            <w:rPrChange w:id="5271" w:author="Author">
              <w:rPr>
                <w:color w:val="000000"/>
                <w:sz w:val="20"/>
                <w:szCs w:val="20"/>
              </w:rPr>
            </w:rPrChange>
          </w:rPr>
          <w:delText xml:space="preserve"> </w:delText>
        </w:r>
      </w:del>
      <w:ins w:id="5272" w:author="Author">
        <w:r w:rsidR="0078217E">
          <w:rPr>
            <w:color w:val="000000"/>
            <w:spacing w:val="2"/>
            <w:sz w:val="17"/>
            <w:szCs w:val="20"/>
          </w:rPr>
          <w:t> </w:t>
        </w:r>
      </w:ins>
      <w:r w:rsidRPr="005C1EAE">
        <w:rPr>
          <w:color w:val="000000"/>
          <w:spacing w:val="2"/>
          <w:sz w:val="17"/>
          <w:szCs w:val="20"/>
          <w:rPrChange w:id="5273" w:author="Author">
            <w:rPr>
              <w:color w:val="000000"/>
              <w:sz w:val="20"/>
              <w:szCs w:val="20"/>
            </w:rPr>
          </w:rPrChange>
        </w:rPr>
        <w:t xml:space="preserve">As Morna D. Hooker notes, “the wilderness came to be associated (as in Isaiah 40) with the idea of a new Exodus.” See, Morna D. Hooker, </w:t>
      </w:r>
      <w:r w:rsidRPr="005C1EAE">
        <w:rPr>
          <w:i/>
          <w:iCs/>
          <w:color w:val="000000"/>
          <w:spacing w:val="2"/>
          <w:sz w:val="17"/>
          <w:szCs w:val="20"/>
          <w:rPrChange w:id="5274" w:author="Author">
            <w:rPr>
              <w:i/>
              <w:iCs/>
              <w:color w:val="000000"/>
              <w:sz w:val="20"/>
              <w:szCs w:val="20"/>
            </w:rPr>
          </w:rPrChange>
        </w:rPr>
        <w:t>The Gospel According to Saint Mark</w:t>
      </w:r>
      <w:r w:rsidRPr="005C1EAE">
        <w:rPr>
          <w:color w:val="000000"/>
          <w:spacing w:val="2"/>
          <w:sz w:val="17"/>
          <w:szCs w:val="20"/>
          <w:rPrChange w:id="5275" w:author="Author">
            <w:rPr>
              <w:color w:val="000000"/>
              <w:sz w:val="20"/>
              <w:szCs w:val="20"/>
            </w:rPr>
          </w:rPrChange>
        </w:rPr>
        <w:t>, BNTC (London: Continuum, 1991), 36.</w:t>
      </w:r>
    </w:p>
  </w:footnote>
  <w:footnote w:id="227">
    <w:p w14:paraId="39FF5BDA" w14:textId="7813348C" w:rsidR="00AB367A" w:rsidRPr="005C1EAE" w:rsidRDefault="0035652A" w:rsidP="005C1EAE">
      <w:pPr>
        <w:autoSpaceDE w:val="0"/>
        <w:autoSpaceDN w:val="0"/>
        <w:adjustRightInd w:val="0"/>
        <w:spacing w:line="210" w:lineRule="exact"/>
        <w:ind w:firstLine="228"/>
        <w:jc w:val="both"/>
        <w:rPr>
          <w:spacing w:val="2"/>
          <w:sz w:val="17"/>
          <w:rPrChange w:id="5277" w:author="Author">
            <w:rPr/>
          </w:rPrChange>
        </w:rPr>
        <w:pPrChange w:id="5278" w:author="Author">
          <w:pPr>
            <w:widowControl w:val="0"/>
            <w:autoSpaceDE w:val="0"/>
            <w:autoSpaceDN w:val="0"/>
            <w:adjustRightInd w:val="0"/>
          </w:pPr>
        </w:pPrChange>
      </w:pPr>
      <w:r w:rsidRPr="005C1EAE">
        <w:rPr>
          <w:rStyle w:val="FootnoteReference"/>
          <w:rPrChange w:id="5279" w:author="Author">
            <w:rPr>
              <w:color w:val="000000"/>
              <w:sz w:val="20"/>
              <w:szCs w:val="20"/>
            </w:rPr>
          </w:rPrChange>
        </w:rPr>
        <w:footnoteRef/>
      </w:r>
      <w:del w:id="5280" w:author="Author">
        <w:r w:rsidRPr="005C1EAE" w:rsidDel="00831593">
          <w:rPr>
            <w:color w:val="000000"/>
            <w:spacing w:val="2"/>
            <w:sz w:val="17"/>
            <w:szCs w:val="20"/>
            <w:rPrChange w:id="5281" w:author="Author">
              <w:rPr>
                <w:color w:val="000000"/>
                <w:sz w:val="20"/>
                <w:szCs w:val="20"/>
              </w:rPr>
            </w:rPrChange>
          </w:rPr>
          <w:tab/>
        </w:r>
        <w:r w:rsidRPr="005C1EAE" w:rsidDel="0078217E">
          <w:rPr>
            <w:color w:val="000000"/>
            <w:spacing w:val="2"/>
            <w:sz w:val="17"/>
            <w:szCs w:val="20"/>
            <w:rPrChange w:id="5282" w:author="Author">
              <w:rPr>
                <w:color w:val="000000"/>
                <w:sz w:val="20"/>
                <w:szCs w:val="20"/>
              </w:rPr>
            </w:rPrChange>
          </w:rPr>
          <w:delText xml:space="preserve"> </w:delText>
        </w:r>
      </w:del>
      <w:ins w:id="5283" w:author="Author">
        <w:r w:rsidR="0078217E">
          <w:rPr>
            <w:color w:val="000000"/>
            <w:spacing w:val="2"/>
            <w:sz w:val="17"/>
            <w:szCs w:val="20"/>
          </w:rPr>
          <w:t> </w:t>
        </w:r>
      </w:ins>
      <w:r w:rsidRPr="005C1EAE">
        <w:rPr>
          <w:color w:val="000000"/>
          <w:spacing w:val="2"/>
          <w:sz w:val="17"/>
          <w:szCs w:val="20"/>
          <w:rPrChange w:id="5284" w:author="Author">
            <w:rPr>
              <w:color w:val="000000"/>
              <w:sz w:val="20"/>
              <w:szCs w:val="20"/>
            </w:rPr>
          </w:rPrChange>
        </w:rPr>
        <w:t>Keener notes that there is no clear reason for John to invent Aenon (</w:t>
      </w:r>
      <w:r w:rsidRPr="005C1EAE">
        <w:rPr>
          <w:i/>
          <w:iCs/>
          <w:color w:val="000000"/>
          <w:spacing w:val="2"/>
          <w:sz w:val="17"/>
          <w:szCs w:val="20"/>
          <w:rPrChange w:id="5285" w:author="Author">
            <w:rPr>
              <w:i/>
              <w:iCs/>
              <w:color w:val="000000"/>
              <w:sz w:val="20"/>
              <w:szCs w:val="20"/>
            </w:rPr>
          </w:rPrChange>
        </w:rPr>
        <w:t>John</w:t>
      </w:r>
      <w:r w:rsidRPr="005C1EAE">
        <w:rPr>
          <w:color w:val="000000"/>
          <w:spacing w:val="2"/>
          <w:sz w:val="17"/>
          <w:szCs w:val="20"/>
          <w:rPrChange w:id="5286" w:author="Author">
            <w:rPr>
              <w:color w:val="000000"/>
              <w:sz w:val="20"/>
              <w:szCs w:val="20"/>
            </w:rPr>
          </w:rPrChange>
        </w:rPr>
        <w:t>, 1:577).</w:t>
      </w:r>
    </w:p>
  </w:footnote>
  <w:footnote w:id="228">
    <w:p w14:paraId="14737B89" w14:textId="3EEDFF7E" w:rsidR="00AB367A" w:rsidRPr="005C1EAE" w:rsidRDefault="0035652A" w:rsidP="005C1EAE">
      <w:pPr>
        <w:autoSpaceDE w:val="0"/>
        <w:autoSpaceDN w:val="0"/>
        <w:adjustRightInd w:val="0"/>
        <w:spacing w:line="210" w:lineRule="exact"/>
        <w:ind w:firstLine="228"/>
        <w:jc w:val="both"/>
        <w:rPr>
          <w:spacing w:val="2"/>
          <w:sz w:val="17"/>
          <w:rPrChange w:id="5290" w:author="Author">
            <w:rPr/>
          </w:rPrChange>
        </w:rPr>
        <w:pPrChange w:id="5291" w:author="Author">
          <w:pPr>
            <w:widowControl w:val="0"/>
            <w:autoSpaceDE w:val="0"/>
            <w:autoSpaceDN w:val="0"/>
            <w:adjustRightInd w:val="0"/>
          </w:pPr>
        </w:pPrChange>
      </w:pPr>
      <w:r w:rsidRPr="005C1EAE">
        <w:rPr>
          <w:rStyle w:val="FootnoteReference"/>
          <w:rPrChange w:id="5292" w:author="Author">
            <w:rPr>
              <w:color w:val="000000"/>
              <w:sz w:val="20"/>
              <w:szCs w:val="20"/>
            </w:rPr>
          </w:rPrChange>
        </w:rPr>
        <w:footnoteRef/>
      </w:r>
      <w:del w:id="5293" w:author="Author">
        <w:r w:rsidRPr="005C1EAE" w:rsidDel="00831593">
          <w:rPr>
            <w:color w:val="000000"/>
            <w:spacing w:val="2"/>
            <w:sz w:val="17"/>
            <w:szCs w:val="20"/>
            <w:rPrChange w:id="5294" w:author="Author">
              <w:rPr>
                <w:color w:val="000000"/>
                <w:sz w:val="20"/>
                <w:szCs w:val="20"/>
              </w:rPr>
            </w:rPrChange>
          </w:rPr>
          <w:tab/>
        </w:r>
        <w:r w:rsidRPr="005C1EAE" w:rsidDel="0078217E">
          <w:rPr>
            <w:color w:val="000000"/>
            <w:spacing w:val="2"/>
            <w:sz w:val="17"/>
            <w:szCs w:val="20"/>
            <w:rPrChange w:id="5295" w:author="Author">
              <w:rPr>
                <w:color w:val="000000"/>
                <w:sz w:val="20"/>
                <w:szCs w:val="20"/>
              </w:rPr>
            </w:rPrChange>
          </w:rPr>
          <w:delText xml:space="preserve"> </w:delText>
        </w:r>
      </w:del>
      <w:ins w:id="5296" w:author="Author">
        <w:r w:rsidR="0078217E">
          <w:rPr>
            <w:color w:val="000000"/>
            <w:spacing w:val="2"/>
            <w:sz w:val="17"/>
            <w:szCs w:val="20"/>
          </w:rPr>
          <w:t> </w:t>
        </w:r>
      </w:ins>
      <w:r w:rsidRPr="005C1EAE">
        <w:rPr>
          <w:color w:val="000000"/>
          <w:spacing w:val="2"/>
          <w:sz w:val="17"/>
          <w:szCs w:val="20"/>
          <w:rPrChange w:id="5297" w:author="Author">
            <w:rPr>
              <w:color w:val="000000"/>
              <w:sz w:val="20"/>
              <w:szCs w:val="20"/>
            </w:rPr>
          </w:rPrChange>
        </w:rPr>
        <w:t xml:space="preserve">Collins, “Origin,” 31; Michael Newton, </w:t>
      </w:r>
      <w:r w:rsidRPr="005C1EAE">
        <w:rPr>
          <w:i/>
          <w:iCs/>
          <w:color w:val="000000"/>
          <w:spacing w:val="2"/>
          <w:sz w:val="17"/>
          <w:szCs w:val="20"/>
          <w:rPrChange w:id="5298" w:author="Author">
            <w:rPr>
              <w:i/>
              <w:iCs/>
              <w:color w:val="000000"/>
              <w:sz w:val="20"/>
              <w:szCs w:val="20"/>
            </w:rPr>
          </w:rPrChange>
        </w:rPr>
        <w:t>The Concept of Purity at Qumran and in the Letters of Paul</w:t>
      </w:r>
      <w:r w:rsidRPr="005C1EAE">
        <w:rPr>
          <w:color w:val="000000"/>
          <w:spacing w:val="2"/>
          <w:sz w:val="17"/>
          <w:szCs w:val="20"/>
          <w:rPrChange w:id="5299" w:author="Author">
            <w:rPr>
              <w:color w:val="000000"/>
              <w:sz w:val="20"/>
              <w:szCs w:val="20"/>
            </w:rPr>
          </w:rPrChange>
        </w:rPr>
        <w:t>, SNTSMS 53 (Cambridge University Press, 1985), 30; Rowley, “Baptism,” 219.</w:t>
      </w:r>
    </w:p>
  </w:footnote>
  <w:footnote w:id="229">
    <w:p w14:paraId="2D56F93B" w14:textId="0A5CA0E9" w:rsidR="00AB367A" w:rsidRPr="005C1EAE" w:rsidRDefault="0035652A" w:rsidP="005C1EAE">
      <w:pPr>
        <w:autoSpaceDE w:val="0"/>
        <w:autoSpaceDN w:val="0"/>
        <w:adjustRightInd w:val="0"/>
        <w:spacing w:line="210" w:lineRule="exact"/>
        <w:ind w:firstLine="228"/>
        <w:jc w:val="both"/>
        <w:rPr>
          <w:spacing w:val="2"/>
          <w:sz w:val="17"/>
          <w:rPrChange w:id="5301" w:author="Author">
            <w:rPr/>
          </w:rPrChange>
        </w:rPr>
        <w:pPrChange w:id="5302" w:author="Author">
          <w:pPr>
            <w:widowControl w:val="0"/>
            <w:autoSpaceDE w:val="0"/>
            <w:autoSpaceDN w:val="0"/>
            <w:adjustRightInd w:val="0"/>
          </w:pPr>
        </w:pPrChange>
      </w:pPr>
      <w:r w:rsidRPr="005C1EAE">
        <w:rPr>
          <w:rStyle w:val="FootnoteReference"/>
          <w:rPrChange w:id="5303" w:author="Author">
            <w:rPr>
              <w:color w:val="000000"/>
              <w:sz w:val="20"/>
              <w:szCs w:val="20"/>
            </w:rPr>
          </w:rPrChange>
        </w:rPr>
        <w:footnoteRef/>
      </w:r>
      <w:del w:id="5304" w:author="Author">
        <w:r w:rsidRPr="005C1EAE" w:rsidDel="00831593">
          <w:rPr>
            <w:color w:val="000000"/>
            <w:spacing w:val="2"/>
            <w:sz w:val="17"/>
            <w:szCs w:val="20"/>
            <w:rPrChange w:id="5305" w:author="Author">
              <w:rPr>
                <w:color w:val="000000"/>
                <w:sz w:val="20"/>
                <w:szCs w:val="20"/>
              </w:rPr>
            </w:rPrChange>
          </w:rPr>
          <w:tab/>
        </w:r>
        <w:r w:rsidRPr="005C1EAE" w:rsidDel="0078217E">
          <w:rPr>
            <w:color w:val="000000"/>
            <w:spacing w:val="2"/>
            <w:sz w:val="17"/>
            <w:szCs w:val="20"/>
            <w:rPrChange w:id="5306" w:author="Author">
              <w:rPr>
                <w:color w:val="000000"/>
                <w:sz w:val="20"/>
                <w:szCs w:val="20"/>
              </w:rPr>
            </w:rPrChange>
          </w:rPr>
          <w:delText xml:space="preserve"> </w:delText>
        </w:r>
      </w:del>
      <w:ins w:id="5307" w:author="Author">
        <w:r w:rsidR="0078217E">
          <w:rPr>
            <w:color w:val="000000"/>
            <w:spacing w:val="2"/>
            <w:sz w:val="17"/>
            <w:szCs w:val="20"/>
          </w:rPr>
          <w:t> </w:t>
        </w:r>
      </w:ins>
      <w:r w:rsidRPr="005C1EAE">
        <w:rPr>
          <w:color w:val="000000"/>
          <w:spacing w:val="2"/>
          <w:sz w:val="17"/>
          <w:szCs w:val="20"/>
          <w:rPrChange w:id="5308" w:author="Author">
            <w:rPr>
              <w:color w:val="000000"/>
              <w:sz w:val="20"/>
              <w:szCs w:val="20"/>
            </w:rPr>
          </w:rPrChange>
        </w:rPr>
        <w:t xml:space="preserve">Josephus, </w:t>
      </w:r>
      <w:r w:rsidRPr="005C1EAE">
        <w:rPr>
          <w:i/>
          <w:iCs/>
          <w:color w:val="000000"/>
          <w:spacing w:val="2"/>
          <w:sz w:val="17"/>
          <w:szCs w:val="20"/>
          <w:rPrChange w:id="5309" w:author="Author">
            <w:rPr>
              <w:i/>
              <w:iCs/>
              <w:color w:val="000000"/>
              <w:sz w:val="20"/>
              <w:szCs w:val="20"/>
            </w:rPr>
          </w:rPrChange>
        </w:rPr>
        <w:t xml:space="preserve">J.W. </w:t>
      </w:r>
      <w:r w:rsidRPr="005C1EAE">
        <w:rPr>
          <w:color w:val="000000"/>
          <w:spacing w:val="2"/>
          <w:sz w:val="17"/>
          <w:szCs w:val="20"/>
          <w:rPrChange w:id="5310" w:author="Author">
            <w:rPr>
              <w:color w:val="000000"/>
              <w:sz w:val="20"/>
              <w:szCs w:val="20"/>
            </w:rPr>
          </w:rPrChange>
        </w:rPr>
        <w:t>2.8.7 §§137–39.</w:t>
      </w:r>
    </w:p>
  </w:footnote>
  <w:footnote w:id="230">
    <w:p w14:paraId="7CA42AB1" w14:textId="7421B0B4" w:rsidR="00AB367A" w:rsidRPr="005C1EAE" w:rsidRDefault="0035652A" w:rsidP="005C1EAE">
      <w:pPr>
        <w:autoSpaceDE w:val="0"/>
        <w:autoSpaceDN w:val="0"/>
        <w:adjustRightInd w:val="0"/>
        <w:spacing w:line="210" w:lineRule="exact"/>
        <w:ind w:firstLine="228"/>
        <w:jc w:val="both"/>
        <w:rPr>
          <w:spacing w:val="2"/>
          <w:sz w:val="17"/>
          <w:rPrChange w:id="5313" w:author="Author">
            <w:rPr/>
          </w:rPrChange>
        </w:rPr>
        <w:pPrChange w:id="5314" w:author="Author">
          <w:pPr>
            <w:widowControl w:val="0"/>
            <w:autoSpaceDE w:val="0"/>
            <w:autoSpaceDN w:val="0"/>
            <w:adjustRightInd w:val="0"/>
          </w:pPr>
        </w:pPrChange>
      </w:pPr>
      <w:r w:rsidRPr="005C1EAE">
        <w:rPr>
          <w:rStyle w:val="FootnoteReference"/>
          <w:rPrChange w:id="5315" w:author="Author">
            <w:rPr>
              <w:color w:val="000000"/>
              <w:sz w:val="20"/>
              <w:szCs w:val="20"/>
            </w:rPr>
          </w:rPrChange>
        </w:rPr>
        <w:footnoteRef/>
      </w:r>
      <w:del w:id="5316" w:author="Author">
        <w:r w:rsidRPr="005C1EAE" w:rsidDel="00831593">
          <w:rPr>
            <w:color w:val="000000"/>
            <w:spacing w:val="2"/>
            <w:sz w:val="17"/>
            <w:szCs w:val="20"/>
            <w:rPrChange w:id="5317" w:author="Author">
              <w:rPr>
                <w:color w:val="000000"/>
                <w:sz w:val="20"/>
                <w:szCs w:val="20"/>
              </w:rPr>
            </w:rPrChange>
          </w:rPr>
          <w:tab/>
        </w:r>
      </w:del>
      <w:ins w:id="5318" w:author="Author">
        <w:r w:rsidR="00831593">
          <w:rPr>
            <w:color w:val="000000"/>
            <w:spacing w:val="2"/>
            <w:sz w:val="17"/>
            <w:szCs w:val="20"/>
          </w:rPr>
          <w:t> </w:t>
        </w:r>
      </w:ins>
      <w:r w:rsidRPr="005C1EAE">
        <w:rPr>
          <w:color w:val="000000"/>
          <w:spacing w:val="2"/>
          <w:sz w:val="17"/>
          <w:szCs w:val="20"/>
          <w:rPrChange w:id="5319" w:author="Author">
            <w:rPr>
              <w:color w:val="000000"/>
              <w:sz w:val="20"/>
              <w:szCs w:val="20"/>
            </w:rPr>
          </w:rPrChange>
        </w:rPr>
        <w:t xml:space="preserve">Since the Qumran community viewed themselves as a spiritual temple, it would be unthinkable that they would not require new members to immediately immerse. See also the discussion in Newton, </w:t>
      </w:r>
      <w:r w:rsidRPr="005C1EAE">
        <w:rPr>
          <w:i/>
          <w:iCs/>
          <w:color w:val="000000"/>
          <w:spacing w:val="2"/>
          <w:sz w:val="17"/>
          <w:szCs w:val="20"/>
          <w:rPrChange w:id="5320" w:author="Author">
            <w:rPr>
              <w:i/>
              <w:iCs/>
              <w:color w:val="000000"/>
              <w:sz w:val="20"/>
              <w:szCs w:val="20"/>
            </w:rPr>
          </w:rPrChange>
        </w:rPr>
        <w:t>Concept</w:t>
      </w:r>
      <w:r w:rsidRPr="005C1EAE">
        <w:rPr>
          <w:color w:val="000000"/>
          <w:spacing w:val="2"/>
          <w:sz w:val="17"/>
          <w:szCs w:val="20"/>
          <w:rPrChange w:id="5321" w:author="Author">
            <w:rPr>
              <w:color w:val="000000"/>
              <w:sz w:val="20"/>
              <w:szCs w:val="20"/>
            </w:rPr>
          </w:rPrChange>
        </w:rPr>
        <w:t xml:space="preserve">, 30; cf. Bertil Gärtner, </w:t>
      </w:r>
      <w:r w:rsidRPr="005C1EAE">
        <w:rPr>
          <w:i/>
          <w:iCs/>
          <w:color w:val="000000"/>
          <w:spacing w:val="2"/>
          <w:sz w:val="17"/>
          <w:szCs w:val="20"/>
          <w:rPrChange w:id="5322" w:author="Author">
            <w:rPr>
              <w:i/>
              <w:iCs/>
              <w:color w:val="000000"/>
              <w:sz w:val="20"/>
              <w:szCs w:val="20"/>
            </w:rPr>
          </w:rPrChange>
        </w:rPr>
        <w:t>The Temple and the Community in Qumran and the New Testament: A Comparative Study in the Temple Symbolism of the Qumran Texts and the New Testament</w:t>
      </w:r>
      <w:r w:rsidRPr="005C1EAE">
        <w:rPr>
          <w:color w:val="000000"/>
          <w:spacing w:val="2"/>
          <w:sz w:val="17"/>
          <w:szCs w:val="20"/>
          <w:rPrChange w:id="5323" w:author="Author">
            <w:rPr>
              <w:color w:val="000000"/>
              <w:sz w:val="20"/>
              <w:szCs w:val="20"/>
            </w:rPr>
          </w:rPrChange>
        </w:rPr>
        <w:t>, SNTSMS 1 (Cambridge: Cambridge University Press, 1965).</w:t>
      </w:r>
    </w:p>
  </w:footnote>
  <w:footnote w:id="231">
    <w:p w14:paraId="4106B579" w14:textId="42C95764" w:rsidR="00AB367A" w:rsidRPr="005C1EAE" w:rsidRDefault="0035652A" w:rsidP="005C1EAE">
      <w:pPr>
        <w:autoSpaceDE w:val="0"/>
        <w:autoSpaceDN w:val="0"/>
        <w:adjustRightInd w:val="0"/>
        <w:spacing w:line="210" w:lineRule="exact"/>
        <w:ind w:firstLine="228"/>
        <w:jc w:val="both"/>
        <w:rPr>
          <w:spacing w:val="2"/>
          <w:sz w:val="17"/>
          <w:rPrChange w:id="5325" w:author="Author">
            <w:rPr/>
          </w:rPrChange>
        </w:rPr>
        <w:pPrChange w:id="5326" w:author="Author">
          <w:pPr>
            <w:widowControl w:val="0"/>
            <w:autoSpaceDE w:val="0"/>
            <w:autoSpaceDN w:val="0"/>
            <w:adjustRightInd w:val="0"/>
          </w:pPr>
        </w:pPrChange>
      </w:pPr>
      <w:r w:rsidRPr="005C1EAE">
        <w:rPr>
          <w:rStyle w:val="FootnoteReference"/>
          <w:rPrChange w:id="5327" w:author="Author">
            <w:rPr>
              <w:color w:val="000000"/>
              <w:sz w:val="20"/>
              <w:szCs w:val="20"/>
            </w:rPr>
          </w:rPrChange>
        </w:rPr>
        <w:footnoteRef/>
      </w:r>
      <w:del w:id="5328" w:author="Author">
        <w:r w:rsidRPr="005C1EAE" w:rsidDel="00831593">
          <w:rPr>
            <w:color w:val="000000"/>
            <w:spacing w:val="2"/>
            <w:sz w:val="17"/>
            <w:szCs w:val="20"/>
            <w:rPrChange w:id="5329" w:author="Author">
              <w:rPr>
                <w:color w:val="000000"/>
                <w:sz w:val="20"/>
                <w:szCs w:val="20"/>
              </w:rPr>
            </w:rPrChange>
          </w:rPr>
          <w:tab/>
        </w:r>
        <w:r w:rsidRPr="005C1EAE" w:rsidDel="0078217E">
          <w:rPr>
            <w:color w:val="000000"/>
            <w:spacing w:val="2"/>
            <w:sz w:val="17"/>
            <w:szCs w:val="20"/>
            <w:rPrChange w:id="5330" w:author="Author">
              <w:rPr>
                <w:color w:val="000000"/>
                <w:sz w:val="20"/>
                <w:szCs w:val="20"/>
              </w:rPr>
            </w:rPrChange>
          </w:rPr>
          <w:delText xml:space="preserve"> </w:delText>
        </w:r>
      </w:del>
      <w:ins w:id="5331" w:author="Author">
        <w:r w:rsidR="0078217E">
          <w:rPr>
            <w:color w:val="000000"/>
            <w:spacing w:val="2"/>
            <w:sz w:val="17"/>
            <w:szCs w:val="20"/>
          </w:rPr>
          <w:t> </w:t>
        </w:r>
      </w:ins>
      <w:r w:rsidRPr="005C1EAE">
        <w:rPr>
          <w:color w:val="000000"/>
          <w:spacing w:val="2"/>
          <w:sz w:val="17"/>
          <w:szCs w:val="20"/>
          <w:rPrChange w:id="5332" w:author="Author">
            <w:rPr>
              <w:color w:val="000000"/>
              <w:sz w:val="20"/>
              <w:szCs w:val="20"/>
            </w:rPr>
          </w:rPrChange>
        </w:rPr>
        <w:t xml:space="preserve">Cf. 1QS 6.13–23; Josephus, </w:t>
      </w:r>
      <w:r w:rsidRPr="005C1EAE">
        <w:rPr>
          <w:i/>
          <w:iCs/>
          <w:color w:val="000000"/>
          <w:spacing w:val="2"/>
          <w:sz w:val="17"/>
          <w:szCs w:val="20"/>
          <w:rPrChange w:id="5333" w:author="Author">
            <w:rPr>
              <w:i/>
              <w:iCs/>
              <w:color w:val="000000"/>
              <w:sz w:val="20"/>
              <w:szCs w:val="20"/>
            </w:rPr>
          </w:rPrChange>
        </w:rPr>
        <w:t xml:space="preserve">J.W. </w:t>
      </w:r>
      <w:r w:rsidRPr="005C1EAE">
        <w:rPr>
          <w:color w:val="000000"/>
          <w:spacing w:val="2"/>
          <w:sz w:val="17"/>
          <w:szCs w:val="20"/>
          <w:rPrChange w:id="5334" w:author="Author">
            <w:rPr>
              <w:color w:val="000000"/>
              <w:sz w:val="20"/>
              <w:szCs w:val="20"/>
            </w:rPr>
          </w:rPrChange>
        </w:rPr>
        <w:t xml:space="preserve">2.8.7 §§137–39; James VanderKam, </w:t>
      </w:r>
      <w:r w:rsidRPr="005C1EAE">
        <w:rPr>
          <w:i/>
          <w:iCs/>
          <w:color w:val="000000"/>
          <w:spacing w:val="2"/>
          <w:sz w:val="17"/>
          <w:szCs w:val="20"/>
          <w:rPrChange w:id="5335" w:author="Author">
            <w:rPr>
              <w:i/>
              <w:iCs/>
              <w:color w:val="000000"/>
              <w:sz w:val="20"/>
              <w:szCs w:val="20"/>
            </w:rPr>
          </w:rPrChange>
        </w:rPr>
        <w:t>The Dead Sea Scrolls Today</w:t>
      </w:r>
      <w:r w:rsidRPr="005C1EAE">
        <w:rPr>
          <w:color w:val="000000"/>
          <w:spacing w:val="2"/>
          <w:sz w:val="17"/>
          <w:szCs w:val="20"/>
          <w:rPrChange w:id="5336" w:author="Author">
            <w:rPr>
              <w:color w:val="000000"/>
              <w:sz w:val="20"/>
              <w:szCs w:val="20"/>
            </w:rPr>
          </w:rPrChange>
        </w:rPr>
        <w:t>, 2nd ed. (Grand Rapids</w:t>
      </w:r>
      <w:del w:id="5337" w:author="Author">
        <w:r w:rsidRPr="005C1EAE" w:rsidDel="00AD0D49">
          <w:rPr>
            <w:color w:val="000000"/>
            <w:spacing w:val="2"/>
            <w:sz w:val="17"/>
            <w:szCs w:val="20"/>
            <w:rPrChange w:id="5338" w:author="Author">
              <w:rPr>
                <w:color w:val="000000"/>
                <w:sz w:val="20"/>
                <w:szCs w:val="20"/>
              </w:rPr>
            </w:rPrChange>
          </w:rPr>
          <w:delText>, MI</w:delText>
        </w:r>
      </w:del>
      <w:r w:rsidRPr="005C1EAE">
        <w:rPr>
          <w:color w:val="000000"/>
          <w:spacing w:val="2"/>
          <w:sz w:val="17"/>
          <w:szCs w:val="20"/>
          <w:rPrChange w:id="5339" w:author="Author">
            <w:rPr>
              <w:color w:val="000000"/>
              <w:sz w:val="20"/>
              <w:szCs w:val="20"/>
            </w:rPr>
          </w:rPrChange>
        </w:rPr>
        <w:t>: Eerdmans, 2010), 114–16. Rowley believes that John</w:t>
      </w:r>
      <w:r w:rsidR="00F96315">
        <w:rPr>
          <w:color w:val="000000"/>
          <w:spacing w:val="2"/>
          <w:sz w:val="17"/>
          <w:szCs w:val="20"/>
        </w:rPr>
        <w:t>’</w:t>
      </w:r>
      <w:r w:rsidRPr="005C1EAE">
        <w:rPr>
          <w:color w:val="000000"/>
          <w:spacing w:val="2"/>
          <w:sz w:val="17"/>
          <w:szCs w:val="20"/>
          <w:rPrChange w:id="5340" w:author="Author">
            <w:rPr>
              <w:color w:val="000000"/>
              <w:sz w:val="20"/>
              <w:szCs w:val="20"/>
            </w:rPr>
          </w:rPrChange>
        </w:rPr>
        <w:t>s baptism was initiatory (“Baptism,” 222).</w:t>
      </w:r>
    </w:p>
  </w:footnote>
  <w:footnote w:id="232">
    <w:p w14:paraId="396CAF76" w14:textId="59DD6717" w:rsidR="00AB367A" w:rsidRPr="005C1EAE" w:rsidRDefault="0035652A" w:rsidP="005C1EAE">
      <w:pPr>
        <w:autoSpaceDE w:val="0"/>
        <w:autoSpaceDN w:val="0"/>
        <w:adjustRightInd w:val="0"/>
        <w:spacing w:line="210" w:lineRule="exact"/>
        <w:ind w:firstLine="228"/>
        <w:jc w:val="both"/>
        <w:rPr>
          <w:spacing w:val="2"/>
          <w:sz w:val="17"/>
          <w:rPrChange w:id="5342" w:author="Author">
            <w:rPr/>
          </w:rPrChange>
        </w:rPr>
        <w:pPrChange w:id="5343" w:author="Author">
          <w:pPr>
            <w:widowControl w:val="0"/>
            <w:autoSpaceDE w:val="0"/>
            <w:autoSpaceDN w:val="0"/>
            <w:adjustRightInd w:val="0"/>
          </w:pPr>
        </w:pPrChange>
      </w:pPr>
      <w:r w:rsidRPr="005C1EAE">
        <w:rPr>
          <w:rStyle w:val="FootnoteReference"/>
          <w:rPrChange w:id="5344" w:author="Author">
            <w:rPr>
              <w:color w:val="000000"/>
              <w:sz w:val="20"/>
              <w:szCs w:val="20"/>
            </w:rPr>
          </w:rPrChange>
        </w:rPr>
        <w:footnoteRef/>
      </w:r>
      <w:del w:id="5345" w:author="Author">
        <w:r w:rsidRPr="005C1EAE" w:rsidDel="00831593">
          <w:rPr>
            <w:color w:val="000000"/>
            <w:spacing w:val="2"/>
            <w:sz w:val="17"/>
            <w:szCs w:val="20"/>
            <w:rPrChange w:id="5346" w:author="Author">
              <w:rPr>
                <w:color w:val="000000"/>
                <w:sz w:val="20"/>
                <w:szCs w:val="20"/>
              </w:rPr>
            </w:rPrChange>
          </w:rPr>
          <w:tab/>
        </w:r>
        <w:r w:rsidRPr="005C1EAE" w:rsidDel="0078217E">
          <w:rPr>
            <w:color w:val="000000"/>
            <w:spacing w:val="2"/>
            <w:sz w:val="17"/>
            <w:szCs w:val="20"/>
            <w:rPrChange w:id="5347" w:author="Author">
              <w:rPr>
                <w:color w:val="000000"/>
                <w:sz w:val="20"/>
                <w:szCs w:val="20"/>
              </w:rPr>
            </w:rPrChange>
          </w:rPr>
          <w:delText xml:space="preserve"> </w:delText>
        </w:r>
      </w:del>
      <w:ins w:id="5348" w:author="Author">
        <w:r w:rsidR="0078217E">
          <w:rPr>
            <w:color w:val="000000"/>
            <w:spacing w:val="2"/>
            <w:sz w:val="17"/>
            <w:szCs w:val="20"/>
          </w:rPr>
          <w:t> </w:t>
        </w:r>
      </w:ins>
      <w:r w:rsidRPr="005C1EAE">
        <w:rPr>
          <w:color w:val="000000"/>
          <w:spacing w:val="2"/>
          <w:sz w:val="17"/>
          <w:szCs w:val="20"/>
          <w:rPrChange w:id="5349" w:author="Author">
            <w:rPr>
              <w:color w:val="000000"/>
              <w:sz w:val="20"/>
              <w:szCs w:val="20"/>
            </w:rPr>
          </w:rPrChange>
        </w:rPr>
        <w:t xml:space="preserve">Jörg Frey, “Critical Issues in the Investigation of the Scrolls and the New Testament” in </w:t>
      </w:r>
      <w:r w:rsidRPr="005C1EAE">
        <w:rPr>
          <w:i/>
          <w:iCs/>
          <w:color w:val="000000"/>
          <w:spacing w:val="2"/>
          <w:sz w:val="17"/>
          <w:szCs w:val="20"/>
          <w:rPrChange w:id="5350" w:author="Author">
            <w:rPr>
              <w:i/>
              <w:iCs/>
              <w:color w:val="000000"/>
              <w:sz w:val="20"/>
              <w:szCs w:val="20"/>
            </w:rPr>
          </w:rPrChange>
        </w:rPr>
        <w:t>The Oxford Handbook of the Dead Sea Scrolls</w:t>
      </w:r>
      <w:r w:rsidRPr="005C1EAE">
        <w:rPr>
          <w:color w:val="000000"/>
          <w:spacing w:val="2"/>
          <w:sz w:val="17"/>
          <w:szCs w:val="20"/>
          <w:rPrChange w:id="5351" w:author="Author">
            <w:rPr>
              <w:color w:val="000000"/>
              <w:sz w:val="20"/>
              <w:szCs w:val="20"/>
            </w:rPr>
          </w:rPrChange>
        </w:rPr>
        <w:t>, ed. Timothy H. Lim and John J. Collins (Oxford: Oxford University Press, 2012), 517–45, 530.</w:t>
      </w:r>
    </w:p>
  </w:footnote>
  <w:footnote w:id="233">
    <w:p w14:paraId="199406CE" w14:textId="3C4A9B3F" w:rsidR="00AB367A" w:rsidRPr="005C1EAE" w:rsidRDefault="0035652A" w:rsidP="005C1EAE">
      <w:pPr>
        <w:autoSpaceDE w:val="0"/>
        <w:autoSpaceDN w:val="0"/>
        <w:adjustRightInd w:val="0"/>
        <w:spacing w:line="210" w:lineRule="exact"/>
        <w:ind w:firstLine="228"/>
        <w:jc w:val="both"/>
        <w:rPr>
          <w:spacing w:val="2"/>
          <w:sz w:val="17"/>
          <w:rPrChange w:id="5354" w:author="Author">
            <w:rPr/>
          </w:rPrChange>
        </w:rPr>
        <w:pPrChange w:id="5355" w:author="Author">
          <w:pPr>
            <w:widowControl w:val="0"/>
            <w:autoSpaceDE w:val="0"/>
            <w:autoSpaceDN w:val="0"/>
            <w:adjustRightInd w:val="0"/>
          </w:pPr>
        </w:pPrChange>
      </w:pPr>
      <w:r w:rsidRPr="005C1EAE">
        <w:rPr>
          <w:rStyle w:val="FootnoteReference"/>
          <w:rPrChange w:id="5356" w:author="Author">
            <w:rPr>
              <w:color w:val="000000"/>
              <w:sz w:val="20"/>
              <w:szCs w:val="20"/>
            </w:rPr>
          </w:rPrChange>
        </w:rPr>
        <w:footnoteRef/>
      </w:r>
      <w:del w:id="5357" w:author="Author">
        <w:r w:rsidRPr="005C1EAE" w:rsidDel="00831593">
          <w:rPr>
            <w:color w:val="000000"/>
            <w:spacing w:val="2"/>
            <w:sz w:val="17"/>
            <w:szCs w:val="20"/>
            <w:rPrChange w:id="5358" w:author="Author">
              <w:rPr>
                <w:color w:val="000000"/>
                <w:sz w:val="20"/>
                <w:szCs w:val="20"/>
              </w:rPr>
            </w:rPrChange>
          </w:rPr>
          <w:tab/>
        </w:r>
        <w:r w:rsidRPr="005C1EAE" w:rsidDel="0078217E">
          <w:rPr>
            <w:color w:val="000000"/>
            <w:spacing w:val="2"/>
            <w:sz w:val="17"/>
            <w:szCs w:val="20"/>
            <w:rPrChange w:id="5359" w:author="Author">
              <w:rPr>
                <w:color w:val="000000"/>
                <w:sz w:val="20"/>
                <w:szCs w:val="20"/>
              </w:rPr>
            </w:rPrChange>
          </w:rPr>
          <w:delText xml:space="preserve"> </w:delText>
        </w:r>
      </w:del>
      <w:ins w:id="5360" w:author="Author">
        <w:r w:rsidR="0078217E">
          <w:rPr>
            <w:color w:val="000000"/>
            <w:spacing w:val="2"/>
            <w:sz w:val="17"/>
            <w:szCs w:val="20"/>
          </w:rPr>
          <w:t> </w:t>
        </w:r>
      </w:ins>
      <w:r w:rsidRPr="005C1EAE">
        <w:rPr>
          <w:color w:val="000000"/>
          <w:spacing w:val="2"/>
          <w:sz w:val="17"/>
          <w:szCs w:val="20"/>
          <w:rPrChange w:id="5361" w:author="Author">
            <w:rPr>
              <w:color w:val="000000"/>
              <w:sz w:val="20"/>
              <w:szCs w:val="20"/>
            </w:rPr>
          </w:rPrChange>
        </w:rPr>
        <w:t>Rowley, “Baptism,” 218.</w:t>
      </w:r>
    </w:p>
  </w:footnote>
  <w:footnote w:id="234">
    <w:p w14:paraId="5ED5C482" w14:textId="4E212A32" w:rsidR="00AB367A" w:rsidRPr="005C1EAE" w:rsidRDefault="0035652A" w:rsidP="005C1EAE">
      <w:pPr>
        <w:autoSpaceDE w:val="0"/>
        <w:autoSpaceDN w:val="0"/>
        <w:adjustRightInd w:val="0"/>
        <w:spacing w:line="210" w:lineRule="exact"/>
        <w:ind w:firstLine="228"/>
        <w:jc w:val="both"/>
        <w:rPr>
          <w:spacing w:val="2"/>
          <w:sz w:val="17"/>
          <w:rPrChange w:id="5363" w:author="Author">
            <w:rPr/>
          </w:rPrChange>
        </w:rPr>
        <w:pPrChange w:id="5364" w:author="Author">
          <w:pPr>
            <w:widowControl w:val="0"/>
            <w:autoSpaceDE w:val="0"/>
            <w:autoSpaceDN w:val="0"/>
            <w:adjustRightInd w:val="0"/>
          </w:pPr>
        </w:pPrChange>
      </w:pPr>
      <w:r w:rsidRPr="005C1EAE">
        <w:rPr>
          <w:rStyle w:val="FootnoteReference"/>
          <w:rPrChange w:id="5365" w:author="Author">
            <w:rPr>
              <w:color w:val="000000"/>
              <w:sz w:val="20"/>
              <w:szCs w:val="20"/>
            </w:rPr>
          </w:rPrChange>
        </w:rPr>
        <w:footnoteRef/>
      </w:r>
      <w:del w:id="5366" w:author="Author">
        <w:r w:rsidRPr="005C1EAE" w:rsidDel="00831593">
          <w:rPr>
            <w:color w:val="000000"/>
            <w:spacing w:val="2"/>
            <w:sz w:val="17"/>
            <w:szCs w:val="20"/>
            <w:rPrChange w:id="5367" w:author="Author">
              <w:rPr>
                <w:color w:val="000000"/>
                <w:sz w:val="20"/>
                <w:szCs w:val="20"/>
              </w:rPr>
            </w:rPrChange>
          </w:rPr>
          <w:tab/>
        </w:r>
        <w:r w:rsidRPr="005C1EAE" w:rsidDel="0078217E">
          <w:rPr>
            <w:color w:val="000000"/>
            <w:spacing w:val="2"/>
            <w:sz w:val="17"/>
            <w:szCs w:val="20"/>
            <w:rPrChange w:id="5368" w:author="Author">
              <w:rPr>
                <w:color w:val="000000"/>
                <w:sz w:val="20"/>
                <w:szCs w:val="20"/>
              </w:rPr>
            </w:rPrChange>
          </w:rPr>
          <w:delText xml:space="preserve"> </w:delText>
        </w:r>
      </w:del>
      <w:ins w:id="5369" w:author="Author">
        <w:r w:rsidR="0078217E">
          <w:rPr>
            <w:color w:val="000000"/>
            <w:spacing w:val="2"/>
            <w:sz w:val="17"/>
            <w:szCs w:val="20"/>
          </w:rPr>
          <w:t> </w:t>
        </w:r>
      </w:ins>
      <w:r w:rsidRPr="005C1EAE">
        <w:rPr>
          <w:color w:val="000000"/>
          <w:spacing w:val="2"/>
          <w:sz w:val="17"/>
          <w:szCs w:val="20"/>
          <w:rPrChange w:id="5370" w:author="Author">
            <w:rPr>
              <w:color w:val="000000"/>
              <w:sz w:val="20"/>
              <w:szCs w:val="20"/>
            </w:rPr>
          </w:rPrChange>
        </w:rPr>
        <w:t xml:space="preserve">Beasley-Murray, </w:t>
      </w:r>
      <w:r w:rsidRPr="005C1EAE">
        <w:rPr>
          <w:i/>
          <w:iCs/>
          <w:color w:val="000000"/>
          <w:spacing w:val="2"/>
          <w:sz w:val="17"/>
          <w:szCs w:val="20"/>
          <w:rPrChange w:id="5371" w:author="Author">
            <w:rPr>
              <w:i/>
              <w:iCs/>
              <w:color w:val="000000"/>
              <w:sz w:val="20"/>
              <w:szCs w:val="20"/>
            </w:rPr>
          </w:rPrChange>
        </w:rPr>
        <w:t>Baptism</w:t>
      </w:r>
      <w:r w:rsidRPr="005C1EAE">
        <w:rPr>
          <w:color w:val="000000"/>
          <w:spacing w:val="2"/>
          <w:sz w:val="17"/>
          <w:szCs w:val="20"/>
          <w:rPrChange w:id="5372" w:author="Author">
            <w:rPr>
              <w:color w:val="000000"/>
              <w:sz w:val="20"/>
              <w:szCs w:val="20"/>
            </w:rPr>
          </w:rPrChange>
        </w:rPr>
        <w:t>, 15–18.</w:t>
      </w:r>
    </w:p>
  </w:footnote>
  <w:footnote w:id="235">
    <w:p w14:paraId="49E0877E" w14:textId="364A60C0"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5375" w:author="Author">
            <w:rPr>
              <w:color w:val="000000"/>
              <w:sz w:val="20"/>
              <w:szCs w:val="20"/>
            </w:rPr>
          </w:rPrChange>
        </w:rPr>
        <w:pPrChange w:id="5376"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5377" w:author="Author">
            <w:rPr>
              <w:color w:val="000000"/>
              <w:sz w:val="20"/>
              <w:szCs w:val="20"/>
            </w:rPr>
          </w:rPrChange>
        </w:rPr>
        <w:footnoteRef/>
      </w:r>
      <w:del w:id="5378" w:author="Author">
        <w:r w:rsidRPr="005C1EAE" w:rsidDel="00831593">
          <w:rPr>
            <w:color w:val="000000"/>
            <w:spacing w:val="2"/>
            <w:sz w:val="17"/>
            <w:szCs w:val="20"/>
            <w:rPrChange w:id="5379" w:author="Author">
              <w:rPr>
                <w:color w:val="000000"/>
                <w:sz w:val="20"/>
                <w:szCs w:val="20"/>
              </w:rPr>
            </w:rPrChange>
          </w:rPr>
          <w:tab/>
        </w:r>
        <w:r w:rsidRPr="005C1EAE" w:rsidDel="0078217E">
          <w:rPr>
            <w:color w:val="000000"/>
            <w:spacing w:val="2"/>
            <w:sz w:val="17"/>
            <w:szCs w:val="20"/>
            <w:rPrChange w:id="5380" w:author="Author">
              <w:rPr>
                <w:color w:val="000000"/>
                <w:sz w:val="20"/>
                <w:szCs w:val="20"/>
              </w:rPr>
            </w:rPrChange>
          </w:rPr>
          <w:delText xml:space="preserve"> </w:delText>
        </w:r>
      </w:del>
      <w:ins w:id="5381" w:author="Author">
        <w:r w:rsidR="0078217E">
          <w:rPr>
            <w:color w:val="000000"/>
            <w:spacing w:val="2"/>
            <w:sz w:val="17"/>
            <w:szCs w:val="20"/>
          </w:rPr>
          <w:t> </w:t>
        </w:r>
      </w:ins>
      <w:r w:rsidRPr="005C1EAE">
        <w:rPr>
          <w:color w:val="000000"/>
          <w:spacing w:val="2"/>
          <w:sz w:val="17"/>
          <w:szCs w:val="20"/>
          <w:rPrChange w:id="5382" w:author="Author">
            <w:rPr>
              <w:color w:val="000000"/>
              <w:sz w:val="20"/>
              <w:szCs w:val="20"/>
            </w:rPr>
          </w:rPrChange>
        </w:rPr>
        <w:t xml:space="preserve">Harrington, “Purity,” 409–10. Examples of those who believe conflation occurred include: Jonathan Klawans, </w:t>
      </w:r>
      <w:r w:rsidRPr="005C1EAE">
        <w:rPr>
          <w:i/>
          <w:iCs/>
          <w:color w:val="000000"/>
          <w:spacing w:val="2"/>
          <w:sz w:val="17"/>
          <w:szCs w:val="20"/>
          <w:rPrChange w:id="5383" w:author="Author">
            <w:rPr>
              <w:i/>
              <w:iCs/>
              <w:color w:val="000000"/>
              <w:sz w:val="20"/>
              <w:szCs w:val="20"/>
            </w:rPr>
          </w:rPrChange>
        </w:rPr>
        <w:t xml:space="preserve">Impurity and Sin in Ancient Judaism </w:t>
      </w:r>
      <w:r w:rsidRPr="005C1EAE">
        <w:rPr>
          <w:color w:val="000000"/>
          <w:spacing w:val="2"/>
          <w:sz w:val="17"/>
          <w:szCs w:val="20"/>
          <w:rPrChange w:id="5384" w:author="Author">
            <w:rPr>
              <w:color w:val="000000"/>
              <w:sz w:val="20"/>
              <w:szCs w:val="20"/>
            </w:rPr>
          </w:rPrChange>
        </w:rPr>
        <w:t>(</w:t>
      </w:r>
      <w:ins w:id="5385" w:author="Author">
        <w:r w:rsidR="00AD0D49">
          <w:rPr>
            <w:color w:val="000000"/>
            <w:spacing w:val="2"/>
            <w:sz w:val="17"/>
            <w:szCs w:val="20"/>
          </w:rPr>
          <w:t xml:space="preserve">Oxford: </w:t>
        </w:r>
      </w:ins>
      <w:r w:rsidRPr="005C1EAE">
        <w:rPr>
          <w:color w:val="000000"/>
          <w:spacing w:val="2"/>
          <w:sz w:val="17"/>
          <w:szCs w:val="20"/>
          <w:rPrChange w:id="5386" w:author="Author">
            <w:rPr>
              <w:color w:val="000000"/>
              <w:sz w:val="20"/>
              <w:szCs w:val="20"/>
            </w:rPr>
          </w:rPrChange>
        </w:rPr>
        <w:t xml:space="preserve">Oxford University Press, 2004), 90; Jacob Neusner, </w:t>
      </w:r>
      <w:r w:rsidRPr="005C1EAE">
        <w:rPr>
          <w:i/>
          <w:iCs/>
          <w:color w:val="000000"/>
          <w:spacing w:val="2"/>
          <w:sz w:val="17"/>
          <w:szCs w:val="20"/>
          <w:rPrChange w:id="5387" w:author="Author">
            <w:rPr>
              <w:i/>
              <w:iCs/>
              <w:color w:val="000000"/>
              <w:sz w:val="20"/>
              <w:szCs w:val="20"/>
            </w:rPr>
          </w:rPrChange>
        </w:rPr>
        <w:t>The Idea of Purity in Ancient Judaism</w:t>
      </w:r>
      <w:r w:rsidRPr="005C1EAE">
        <w:rPr>
          <w:color w:val="000000"/>
          <w:spacing w:val="2"/>
          <w:sz w:val="17"/>
          <w:szCs w:val="20"/>
          <w:rPrChange w:id="5388" w:author="Author">
            <w:rPr>
              <w:color w:val="000000"/>
              <w:sz w:val="20"/>
              <w:szCs w:val="20"/>
            </w:rPr>
          </w:rPrChange>
        </w:rPr>
        <w:t xml:space="preserve">, SJLA 1 (Leiden: Brill, 1973), 54; cf. Beasley-Murray, </w:t>
      </w:r>
      <w:r w:rsidRPr="005C1EAE">
        <w:rPr>
          <w:i/>
          <w:iCs/>
          <w:color w:val="000000"/>
          <w:spacing w:val="2"/>
          <w:sz w:val="17"/>
          <w:szCs w:val="20"/>
          <w:rPrChange w:id="5389" w:author="Author">
            <w:rPr>
              <w:i/>
              <w:iCs/>
              <w:color w:val="000000"/>
              <w:sz w:val="20"/>
              <w:szCs w:val="20"/>
            </w:rPr>
          </w:rPrChange>
        </w:rPr>
        <w:t>Baptism</w:t>
      </w:r>
      <w:r w:rsidRPr="005C1EAE">
        <w:rPr>
          <w:color w:val="000000"/>
          <w:spacing w:val="2"/>
          <w:sz w:val="17"/>
          <w:szCs w:val="20"/>
          <w:rPrChange w:id="5390" w:author="Author">
            <w:rPr>
              <w:color w:val="000000"/>
              <w:sz w:val="20"/>
              <w:szCs w:val="20"/>
            </w:rPr>
          </w:rPrChange>
        </w:rPr>
        <w:t>, 39.</w:t>
      </w:r>
    </w:p>
    <w:p w14:paraId="45BAC590" w14:textId="77777777"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5391" w:author="Author">
            <w:rPr>
              <w:color w:val="000000"/>
              <w:sz w:val="20"/>
              <w:szCs w:val="20"/>
            </w:rPr>
          </w:rPrChange>
        </w:rPr>
        <w:pPrChange w:id="5392" w:author="Author">
          <w:pPr>
            <w:widowControl w:val="0"/>
            <w:tabs>
              <w:tab w:val="left" w:pos="540"/>
              <w:tab w:val="left" w:pos="1080"/>
            </w:tabs>
            <w:autoSpaceDE w:val="0"/>
            <w:autoSpaceDN w:val="0"/>
            <w:adjustRightInd w:val="0"/>
            <w:spacing w:after="20"/>
            <w:ind w:firstLine="180"/>
          </w:pPr>
        </w:pPrChange>
      </w:pPr>
      <w:r w:rsidRPr="005C1EAE">
        <w:rPr>
          <w:color w:val="000000"/>
          <w:spacing w:val="2"/>
          <w:sz w:val="17"/>
          <w:szCs w:val="20"/>
          <w:rPrChange w:id="5393" w:author="Author">
            <w:rPr>
              <w:color w:val="000000"/>
              <w:sz w:val="20"/>
              <w:szCs w:val="20"/>
            </w:rPr>
          </w:rPrChange>
        </w:rPr>
        <w:t xml:space="preserve">An intermediate view is represented by Casey Toews who takes issue with the view that the Qumran community conflated the </w:t>
      </w:r>
      <w:r w:rsidRPr="005C1EAE">
        <w:rPr>
          <w:i/>
          <w:iCs/>
          <w:color w:val="000000"/>
          <w:spacing w:val="2"/>
          <w:sz w:val="17"/>
          <w:szCs w:val="20"/>
          <w:rPrChange w:id="5394" w:author="Author">
            <w:rPr>
              <w:i/>
              <w:iCs/>
              <w:color w:val="000000"/>
              <w:sz w:val="20"/>
              <w:szCs w:val="20"/>
            </w:rPr>
          </w:rPrChange>
        </w:rPr>
        <w:t xml:space="preserve">categories </w:t>
      </w:r>
      <w:r w:rsidRPr="005C1EAE">
        <w:rPr>
          <w:color w:val="000000"/>
          <w:spacing w:val="2"/>
          <w:sz w:val="17"/>
          <w:szCs w:val="20"/>
          <w:rPrChange w:id="5395" w:author="Author">
            <w:rPr>
              <w:color w:val="000000"/>
              <w:sz w:val="20"/>
              <w:szCs w:val="20"/>
            </w:rPr>
          </w:rPrChange>
        </w:rPr>
        <w:t xml:space="preserve">of ritual and moral impurities. Instead, he suggests that what they conflated was the </w:t>
      </w:r>
      <w:r w:rsidRPr="005C1EAE">
        <w:rPr>
          <w:i/>
          <w:iCs/>
          <w:color w:val="000000"/>
          <w:spacing w:val="2"/>
          <w:sz w:val="17"/>
          <w:szCs w:val="20"/>
          <w:rPrChange w:id="5396" w:author="Author">
            <w:rPr>
              <w:i/>
              <w:iCs/>
              <w:color w:val="000000"/>
              <w:sz w:val="20"/>
              <w:szCs w:val="20"/>
            </w:rPr>
          </w:rPrChange>
        </w:rPr>
        <w:t xml:space="preserve">purification </w:t>
      </w:r>
      <w:r w:rsidRPr="005C1EAE">
        <w:rPr>
          <w:color w:val="000000"/>
          <w:spacing w:val="2"/>
          <w:sz w:val="17"/>
          <w:szCs w:val="20"/>
          <w:rPrChange w:id="5397" w:author="Author">
            <w:rPr>
              <w:color w:val="000000"/>
              <w:sz w:val="20"/>
              <w:szCs w:val="20"/>
            </w:rPr>
          </w:rPrChange>
        </w:rPr>
        <w:t xml:space="preserve">of ritual and moral impurity, not the categories themselves (i.e., ritual bathing resolved both of these impurities but the community distinguished between the categories). However, if they were maintained as separate categories, it is a mystery how they came to conflate their means of purification. The fact that the means of purification is the same suggests that the categories are no longer distinct since each category has its own means of purification. See, Casey Toews, “Moral Purification in 1QS,” </w:t>
      </w:r>
      <w:r w:rsidRPr="005C1EAE">
        <w:rPr>
          <w:i/>
          <w:iCs/>
          <w:color w:val="000000"/>
          <w:spacing w:val="2"/>
          <w:sz w:val="17"/>
          <w:szCs w:val="20"/>
          <w:rPrChange w:id="5398" w:author="Author">
            <w:rPr>
              <w:i/>
              <w:iCs/>
              <w:color w:val="000000"/>
              <w:sz w:val="20"/>
              <w:szCs w:val="20"/>
            </w:rPr>
          </w:rPrChange>
        </w:rPr>
        <w:t xml:space="preserve">BBR </w:t>
      </w:r>
      <w:r w:rsidRPr="005C1EAE">
        <w:rPr>
          <w:color w:val="000000"/>
          <w:spacing w:val="2"/>
          <w:sz w:val="17"/>
          <w:szCs w:val="20"/>
          <w:rPrChange w:id="5399" w:author="Author">
            <w:rPr>
              <w:color w:val="000000"/>
              <w:sz w:val="20"/>
              <w:szCs w:val="20"/>
            </w:rPr>
          </w:rPrChange>
        </w:rPr>
        <w:t xml:space="preserve">13 (2003): 71–96. </w:t>
      </w:r>
    </w:p>
    <w:p w14:paraId="293A0885" w14:textId="77777777" w:rsidR="00AB367A" w:rsidRPr="005C1EAE" w:rsidRDefault="0035652A" w:rsidP="005C1EAE">
      <w:pPr>
        <w:autoSpaceDE w:val="0"/>
        <w:autoSpaceDN w:val="0"/>
        <w:adjustRightInd w:val="0"/>
        <w:spacing w:line="210" w:lineRule="exact"/>
        <w:ind w:firstLine="228"/>
        <w:jc w:val="both"/>
        <w:rPr>
          <w:spacing w:val="2"/>
          <w:sz w:val="17"/>
          <w:rPrChange w:id="5400" w:author="Author">
            <w:rPr/>
          </w:rPrChange>
        </w:rPr>
        <w:pPrChange w:id="5401" w:author="Author">
          <w:pPr>
            <w:widowControl w:val="0"/>
            <w:autoSpaceDE w:val="0"/>
            <w:autoSpaceDN w:val="0"/>
            <w:adjustRightInd w:val="0"/>
          </w:pPr>
        </w:pPrChange>
      </w:pPr>
      <w:r w:rsidRPr="005C1EAE">
        <w:rPr>
          <w:color w:val="000000"/>
          <w:spacing w:val="2"/>
          <w:sz w:val="17"/>
          <w:szCs w:val="20"/>
          <w:rPrChange w:id="5402" w:author="Author">
            <w:rPr>
              <w:color w:val="000000"/>
              <w:sz w:val="20"/>
              <w:szCs w:val="20"/>
            </w:rPr>
          </w:rPrChange>
        </w:rPr>
        <w:t xml:space="preserve">Examples of those who argue that conflation did not occur include: Barbara E. Thiering argues that Qumran </w:t>
      </w:r>
      <w:r w:rsidRPr="005C1EAE">
        <w:rPr>
          <w:i/>
          <w:iCs/>
          <w:color w:val="000000"/>
          <w:spacing w:val="2"/>
          <w:sz w:val="17"/>
          <w:szCs w:val="20"/>
          <w:rPrChange w:id="5403" w:author="Author">
            <w:rPr>
              <w:i/>
              <w:iCs/>
              <w:color w:val="000000"/>
              <w:sz w:val="20"/>
              <w:szCs w:val="20"/>
            </w:rPr>
          </w:rPrChange>
        </w:rPr>
        <w:t xml:space="preserve">did </w:t>
      </w:r>
      <w:r w:rsidRPr="005C1EAE">
        <w:rPr>
          <w:color w:val="000000"/>
          <w:spacing w:val="2"/>
          <w:sz w:val="17"/>
          <w:szCs w:val="20"/>
          <w:rPrChange w:id="5404" w:author="Author">
            <w:rPr>
              <w:color w:val="000000"/>
              <w:sz w:val="20"/>
              <w:szCs w:val="20"/>
            </w:rPr>
          </w:rPrChange>
        </w:rPr>
        <w:t xml:space="preserve">distinguish between ritual and moral purity and resolved them in </w:t>
      </w:r>
      <w:r w:rsidRPr="005C1EAE">
        <w:rPr>
          <w:i/>
          <w:iCs/>
          <w:color w:val="000000"/>
          <w:spacing w:val="2"/>
          <w:sz w:val="17"/>
          <w:szCs w:val="20"/>
          <w:rPrChange w:id="5405" w:author="Author">
            <w:rPr>
              <w:i/>
              <w:iCs/>
              <w:color w:val="000000"/>
              <w:sz w:val="20"/>
              <w:szCs w:val="20"/>
            </w:rPr>
          </w:rPrChange>
        </w:rPr>
        <w:t xml:space="preserve">different ways </w:t>
      </w:r>
      <w:r w:rsidRPr="005C1EAE">
        <w:rPr>
          <w:color w:val="000000"/>
          <w:spacing w:val="2"/>
          <w:sz w:val="17"/>
          <w:szCs w:val="20"/>
          <w:rPrChange w:id="5406" w:author="Author">
            <w:rPr>
              <w:color w:val="000000"/>
              <w:sz w:val="20"/>
              <w:szCs w:val="20"/>
            </w:rPr>
          </w:rPrChange>
        </w:rPr>
        <w:t xml:space="preserve">(i.e., ablutions did not remove moral impurity); the water ritual was secondary and inferior. It is also an assumption that John the baptizer conflated ritual and moral impurities. See, Barbara E. Thiering, “Inner and Outer Cleansing at Qumran as a Background to New Testament Baptism” </w:t>
      </w:r>
      <w:r w:rsidRPr="005C1EAE">
        <w:rPr>
          <w:i/>
          <w:iCs/>
          <w:color w:val="000000"/>
          <w:spacing w:val="2"/>
          <w:sz w:val="17"/>
          <w:szCs w:val="20"/>
          <w:rPrChange w:id="5407" w:author="Author">
            <w:rPr>
              <w:i/>
              <w:iCs/>
              <w:color w:val="000000"/>
              <w:sz w:val="20"/>
              <w:szCs w:val="20"/>
            </w:rPr>
          </w:rPrChange>
        </w:rPr>
        <w:t xml:space="preserve">NTS </w:t>
      </w:r>
      <w:r w:rsidRPr="005C1EAE">
        <w:rPr>
          <w:color w:val="000000"/>
          <w:spacing w:val="2"/>
          <w:sz w:val="17"/>
          <w:szCs w:val="20"/>
          <w:rPrChange w:id="5408" w:author="Author">
            <w:rPr>
              <w:color w:val="000000"/>
              <w:sz w:val="20"/>
              <w:szCs w:val="20"/>
            </w:rPr>
          </w:rPrChange>
        </w:rPr>
        <w:t xml:space="preserve">26 (1980): 266–27; M. Himmelfarb, “Impurity and Sin in 4QD, 1QS, and 4Q512,” </w:t>
      </w:r>
      <w:r w:rsidRPr="005C1EAE">
        <w:rPr>
          <w:i/>
          <w:iCs/>
          <w:color w:val="000000"/>
          <w:spacing w:val="2"/>
          <w:sz w:val="17"/>
          <w:szCs w:val="20"/>
          <w:rPrChange w:id="5409" w:author="Author">
            <w:rPr>
              <w:i/>
              <w:iCs/>
              <w:color w:val="000000"/>
              <w:sz w:val="20"/>
              <w:szCs w:val="20"/>
            </w:rPr>
          </w:rPrChange>
        </w:rPr>
        <w:t xml:space="preserve">DSD </w:t>
      </w:r>
      <w:r w:rsidRPr="005C1EAE">
        <w:rPr>
          <w:color w:val="000000"/>
          <w:spacing w:val="2"/>
          <w:sz w:val="17"/>
          <w:szCs w:val="20"/>
          <w:rPrChange w:id="5410" w:author="Author">
            <w:rPr>
              <w:color w:val="000000"/>
              <w:sz w:val="20"/>
              <w:szCs w:val="20"/>
            </w:rPr>
          </w:rPrChange>
        </w:rPr>
        <w:t xml:space="preserve">8 (2001): 9–37. </w:t>
      </w:r>
    </w:p>
  </w:footnote>
  <w:footnote w:id="236">
    <w:p w14:paraId="32659CAD" w14:textId="3D783636" w:rsidR="00AB367A" w:rsidRPr="005C1EAE" w:rsidRDefault="0035652A" w:rsidP="005C1EAE">
      <w:pPr>
        <w:autoSpaceDE w:val="0"/>
        <w:autoSpaceDN w:val="0"/>
        <w:adjustRightInd w:val="0"/>
        <w:spacing w:line="210" w:lineRule="exact"/>
        <w:ind w:firstLine="228"/>
        <w:jc w:val="both"/>
        <w:rPr>
          <w:spacing w:val="2"/>
          <w:sz w:val="17"/>
          <w:rPrChange w:id="5412" w:author="Author">
            <w:rPr/>
          </w:rPrChange>
        </w:rPr>
        <w:pPrChange w:id="5413" w:author="Author">
          <w:pPr>
            <w:widowControl w:val="0"/>
            <w:autoSpaceDE w:val="0"/>
            <w:autoSpaceDN w:val="0"/>
            <w:adjustRightInd w:val="0"/>
          </w:pPr>
        </w:pPrChange>
      </w:pPr>
      <w:r w:rsidRPr="005C1EAE">
        <w:rPr>
          <w:rStyle w:val="FootnoteReference"/>
          <w:rPrChange w:id="5414" w:author="Author">
            <w:rPr>
              <w:color w:val="000000"/>
              <w:sz w:val="20"/>
              <w:szCs w:val="20"/>
            </w:rPr>
          </w:rPrChange>
        </w:rPr>
        <w:footnoteRef/>
      </w:r>
      <w:del w:id="5415" w:author="Author">
        <w:r w:rsidRPr="005C1EAE" w:rsidDel="00831593">
          <w:rPr>
            <w:color w:val="000000"/>
            <w:spacing w:val="2"/>
            <w:sz w:val="17"/>
            <w:szCs w:val="20"/>
            <w:rPrChange w:id="5416" w:author="Author">
              <w:rPr>
                <w:color w:val="000000"/>
                <w:sz w:val="20"/>
                <w:szCs w:val="20"/>
              </w:rPr>
            </w:rPrChange>
          </w:rPr>
          <w:tab/>
        </w:r>
        <w:r w:rsidRPr="005C1EAE" w:rsidDel="0078217E">
          <w:rPr>
            <w:color w:val="000000"/>
            <w:spacing w:val="2"/>
            <w:sz w:val="17"/>
            <w:szCs w:val="20"/>
            <w:rPrChange w:id="5417" w:author="Author">
              <w:rPr>
                <w:color w:val="000000"/>
                <w:sz w:val="20"/>
                <w:szCs w:val="20"/>
              </w:rPr>
            </w:rPrChange>
          </w:rPr>
          <w:delText xml:space="preserve"> </w:delText>
        </w:r>
      </w:del>
      <w:ins w:id="5418" w:author="Author">
        <w:r w:rsidR="0078217E">
          <w:rPr>
            <w:color w:val="000000"/>
            <w:spacing w:val="2"/>
            <w:sz w:val="17"/>
            <w:szCs w:val="20"/>
          </w:rPr>
          <w:t> </w:t>
        </w:r>
      </w:ins>
      <w:r w:rsidRPr="005C1EAE">
        <w:rPr>
          <w:color w:val="000000"/>
          <w:spacing w:val="2"/>
          <w:sz w:val="17"/>
          <w:szCs w:val="20"/>
          <w:rPrChange w:id="5419" w:author="Author">
            <w:rPr>
              <w:color w:val="000000"/>
              <w:sz w:val="20"/>
              <w:szCs w:val="20"/>
            </w:rPr>
          </w:rPrChange>
        </w:rPr>
        <w:t xml:space="preserve">Cf. Hannah K. Harrington, </w:t>
      </w:r>
      <w:r w:rsidRPr="005C1EAE">
        <w:rPr>
          <w:i/>
          <w:iCs/>
          <w:color w:val="000000"/>
          <w:spacing w:val="2"/>
          <w:sz w:val="17"/>
          <w:szCs w:val="20"/>
          <w:rPrChange w:id="5420" w:author="Author">
            <w:rPr>
              <w:i/>
              <w:iCs/>
              <w:color w:val="000000"/>
              <w:sz w:val="20"/>
              <w:szCs w:val="20"/>
            </w:rPr>
          </w:rPrChange>
        </w:rPr>
        <w:t>The Purity Texts</w:t>
      </w:r>
      <w:r w:rsidRPr="005C1EAE">
        <w:rPr>
          <w:color w:val="000000"/>
          <w:spacing w:val="2"/>
          <w:sz w:val="17"/>
          <w:szCs w:val="20"/>
          <w:rPrChange w:id="5421" w:author="Author">
            <w:rPr>
              <w:color w:val="000000"/>
              <w:sz w:val="20"/>
              <w:szCs w:val="20"/>
            </w:rPr>
          </w:rPrChange>
        </w:rPr>
        <w:t>, Companion to The Qumran Scrolls 5 (New York: T&amp;T Clark, 2004), esp. app. A and B.</w:t>
      </w:r>
    </w:p>
  </w:footnote>
  <w:footnote w:id="237">
    <w:p w14:paraId="7F3861D3" w14:textId="5881670A" w:rsidR="00AB367A" w:rsidRPr="005C1EAE" w:rsidRDefault="0035652A" w:rsidP="005C1EAE">
      <w:pPr>
        <w:autoSpaceDE w:val="0"/>
        <w:autoSpaceDN w:val="0"/>
        <w:adjustRightInd w:val="0"/>
        <w:spacing w:line="210" w:lineRule="exact"/>
        <w:ind w:firstLine="228"/>
        <w:jc w:val="both"/>
        <w:rPr>
          <w:spacing w:val="2"/>
          <w:sz w:val="17"/>
          <w:rPrChange w:id="5426" w:author="Author">
            <w:rPr/>
          </w:rPrChange>
        </w:rPr>
        <w:pPrChange w:id="5427" w:author="Author">
          <w:pPr>
            <w:widowControl w:val="0"/>
            <w:autoSpaceDE w:val="0"/>
            <w:autoSpaceDN w:val="0"/>
            <w:adjustRightInd w:val="0"/>
          </w:pPr>
        </w:pPrChange>
      </w:pPr>
      <w:r w:rsidRPr="005C1EAE">
        <w:rPr>
          <w:rStyle w:val="FootnoteReference"/>
          <w:rPrChange w:id="5428" w:author="Author">
            <w:rPr>
              <w:color w:val="000000"/>
              <w:sz w:val="20"/>
              <w:szCs w:val="20"/>
            </w:rPr>
          </w:rPrChange>
        </w:rPr>
        <w:footnoteRef/>
      </w:r>
      <w:del w:id="5429" w:author="Author">
        <w:r w:rsidRPr="005C1EAE" w:rsidDel="00831593">
          <w:rPr>
            <w:color w:val="000000"/>
            <w:spacing w:val="2"/>
            <w:sz w:val="17"/>
            <w:szCs w:val="20"/>
            <w:rPrChange w:id="5430" w:author="Author">
              <w:rPr>
                <w:color w:val="000000"/>
                <w:sz w:val="20"/>
                <w:szCs w:val="20"/>
              </w:rPr>
            </w:rPrChange>
          </w:rPr>
          <w:tab/>
        </w:r>
        <w:r w:rsidRPr="005C1EAE" w:rsidDel="0078217E">
          <w:rPr>
            <w:color w:val="000000"/>
            <w:spacing w:val="2"/>
            <w:sz w:val="17"/>
            <w:szCs w:val="20"/>
            <w:rPrChange w:id="5431" w:author="Author">
              <w:rPr>
                <w:color w:val="000000"/>
                <w:sz w:val="20"/>
                <w:szCs w:val="20"/>
              </w:rPr>
            </w:rPrChange>
          </w:rPr>
          <w:delText xml:space="preserve"> </w:delText>
        </w:r>
      </w:del>
      <w:ins w:id="5432" w:author="Author">
        <w:r w:rsidR="0078217E">
          <w:rPr>
            <w:color w:val="000000"/>
            <w:spacing w:val="2"/>
            <w:sz w:val="17"/>
            <w:szCs w:val="20"/>
          </w:rPr>
          <w:t> </w:t>
        </w:r>
      </w:ins>
      <w:r w:rsidRPr="005C1EAE">
        <w:rPr>
          <w:color w:val="000000"/>
          <w:spacing w:val="2"/>
          <w:sz w:val="17"/>
          <w:szCs w:val="20"/>
          <w:rPrChange w:id="5433" w:author="Author">
            <w:rPr>
              <w:color w:val="000000"/>
              <w:sz w:val="20"/>
              <w:szCs w:val="20"/>
            </w:rPr>
          </w:rPrChange>
        </w:rPr>
        <w:t xml:space="preserve">E.g., 1 Macc 2:29–30; </w:t>
      </w:r>
      <w:r w:rsidRPr="005C1EAE">
        <w:rPr>
          <w:i/>
          <w:iCs/>
          <w:color w:val="000000"/>
          <w:spacing w:val="2"/>
          <w:sz w:val="17"/>
          <w:szCs w:val="20"/>
          <w:rPrChange w:id="5434" w:author="Author">
            <w:rPr>
              <w:i/>
              <w:iCs/>
              <w:color w:val="000000"/>
              <w:sz w:val="20"/>
              <w:szCs w:val="20"/>
            </w:rPr>
          </w:rPrChange>
        </w:rPr>
        <w:t xml:space="preserve">J.W. </w:t>
      </w:r>
      <w:r w:rsidRPr="005C1EAE">
        <w:rPr>
          <w:color w:val="000000"/>
          <w:spacing w:val="2"/>
          <w:sz w:val="17"/>
          <w:szCs w:val="20"/>
          <w:rPrChange w:id="5435" w:author="Author">
            <w:rPr>
              <w:color w:val="000000"/>
              <w:sz w:val="20"/>
              <w:szCs w:val="20"/>
            </w:rPr>
          </w:rPrChange>
        </w:rPr>
        <w:t xml:space="preserve">2.13.2–6 §§252–65; </w:t>
      </w:r>
      <w:r w:rsidRPr="005C1EAE">
        <w:rPr>
          <w:i/>
          <w:iCs/>
          <w:color w:val="000000"/>
          <w:spacing w:val="2"/>
          <w:sz w:val="17"/>
          <w:szCs w:val="20"/>
          <w:rPrChange w:id="5436" w:author="Author">
            <w:rPr>
              <w:i/>
              <w:iCs/>
              <w:color w:val="000000"/>
              <w:sz w:val="20"/>
              <w:szCs w:val="20"/>
            </w:rPr>
          </w:rPrChange>
        </w:rPr>
        <w:t>Ant</w:t>
      </w:r>
      <w:r w:rsidRPr="005C1EAE">
        <w:rPr>
          <w:color w:val="000000"/>
          <w:spacing w:val="2"/>
          <w:sz w:val="17"/>
          <w:szCs w:val="20"/>
          <w:rPrChange w:id="5437" w:author="Author">
            <w:rPr>
              <w:color w:val="000000"/>
              <w:sz w:val="20"/>
              <w:szCs w:val="20"/>
            </w:rPr>
          </w:rPrChange>
        </w:rPr>
        <w:t xml:space="preserve">. 20.5.1 §97; 20.8.10 §188; cf. Hooker, </w:t>
      </w:r>
      <w:r w:rsidRPr="005C1EAE">
        <w:rPr>
          <w:i/>
          <w:iCs/>
          <w:color w:val="000000"/>
          <w:spacing w:val="2"/>
          <w:sz w:val="17"/>
          <w:szCs w:val="20"/>
          <w:rPrChange w:id="5438" w:author="Author">
            <w:rPr>
              <w:i/>
              <w:iCs/>
              <w:color w:val="000000"/>
              <w:sz w:val="20"/>
              <w:szCs w:val="20"/>
            </w:rPr>
          </w:rPrChange>
        </w:rPr>
        <w:t>Mark</w:t>
      </w:r>
      <w:r w:rsidRPr="005C1EAE">
        <w:rPr>
          <w:color w:val="000000"/>
          <w:spacing w:val="2"/>
          <w:sz w:val="17"/>
          <w:szCs w:val="20"/>
          <w:rPrChange w:id="5439" w:author="Author">
            <w:rPr>
              <w:color w:val="000000"/>
              <w:sz w:val="20"/>
              <w:szCs w:val="20"/>
            </w:rPr>
          </w:rPrChange>
        </w:rPr>
        <w:t>, 36.</w:t>
      </w:r>
    </w:p>
  </w:footnote>
  <w:footnote w:id="238">
    <w:p w14:paraId="310DD8B5" w14:textId="72E7C854" w:rsidR="00AB367A" w:rsidRPr="005C1EAE" w:rsidRDefault="0035652A" w:rsidP="005C1EAE">
      <w:pPr>
        <w:autoSpaceDE w:val="0"/>
        <w:autoSpaceDN w:val="0"/>
        <w:adjustRightInd w:val="0"/>
        <w:spacing w:line="210" w:lineRule="exact"/>
        <w:ind w:firstLine="228"/>
        <w:jc w:val="both"/>
        <w:rPr>
          <w:spacing w:val="2"/>
          <w:sz w:val="17"/>
          <w:rPrChange w:id="5441" w:author="Author">
            <w:rPr/>
          </w:rPrChange>
        </w:rPr>
        <w:pPrChange w:id="5442" w:author="Author">
          <w:pPr>
            <w:widowControl w:val="0"/>
            <w:autoSpaceDE w:val="0"/>
            <w:autoSpaceDN w:val="0"/>
            <w:adjustRightInd w:val="0"/>
          </w:pPr>
        </w:pPrChange>
      </w:pPr>
      <w:r w:rsidRPr="005C1EAE">
        <w:rPr>
          <w:rStyle w:val="FootnoteReference"/>
          <w:rPrChange w:id="5443" w:author="Author">
            <w:rPr>
              <w:i/>
              <w:iCs/>
              <w:color w:val="000000"/>
              <w:sz w:val="20"/>
              <w:szCs w:val="20"/>
            </w:rPr>
          </w:rPrChange>
        </w:rPr>
        <w:footnoteRef/>
      </w:r>
      <w:del w:id="5444" w:author="Author">
        <w:r w:rsidRPr="005C1EAE" w:rsidDel="00831593">
          <w:rPr>
            <w:i/>
            <w:iCs/>
            <w:color w:val="000000"/>
            <w:spacing w:val="2"/>
            <w:sz w:val="17"/>
            <w:szCs w:val="20"/>
            <w:rPrChange w:id="5445" w:author="Author">
              <w:rPr>
                <w:i/>
                <w:iCs/>
                <w:color w:val="000000"/>
                <w:sz w:val="20"/>
                <w:szCs w:val="20"/>
              </w:rPr>
            </w:rPrChange>
          </w:rPr>
          <w:tab/>
        </w:r>
        <w:r w:rsidRPr="005C1EAE" w:rsidDel="0078217E">
          <w:rPr>
            <w:i/>
            <w:iCs/>
            <w:color w:val="000000"/>
            <w:spacing w:val="2"/>
            <w:sz w:val="17"/>
            <w:szCs w:val="20"/>
            <w:rPrChange w:id="5446" w:author="Author">
              <w:rPr>
                <w:i/>
                <w:iCs/>
                <w:color w:val="000000"/>
                <w:sz w:val="20"/>
                <w:szCs w:val="20"/>
              </w:rPr>
            </w:rPrChange>
          </w:rPr>
          <w:delText xml:space="preserve"> </w:delText>
        </w:r>
      </w:del>
      <w:ins w:id="5447" w:author="Author">
        <w:r w:rsidR="0078217E">
          <w:rPr>
            <w:i/>
            <w:iCs/>
            <w:color w:val="000000"/>
            <w:spacing w:val="2"/>
            <w:sz w:val="17"/>
            <w:szCs w:val="20"/>
          </w:rPr>
          <w:t> </w:t>
        </w:r>
      </w:ins>
      <w:r w:rsidRPr="005C1EAE">
        <w:rPr>
          <w:i/>
          <w:iCs/>
          <w:color w:val="000000"/>
          <w:spacing w:val="2"/>
          <w:sz w:val="17"/>
          <w:szCs w:val="20"/>
          <w:rPrChange w:id="5448" w:author="Author">
            <w:rPr>
              <w:i/>
              <w:iCs/>
              <w:color w:val="000000"/>
              <w:sz w:val="20"/>
              <w:szCs w:val="20"/>
            </w:rPr>
          </w:rPrChange>
        </w:rPr>
        <w:t>Life</w:t>
      </w:r>
      <w:r w:rsidRPr="005C1EAE">
        <w:rPr>
          <w:color w:val="000000"/>
          <w:spacing w:val="2"/>
          <w:sz w:val="17"/>
          <w:szCs w:val="20"/>
          <w:rPrChange w:id="5449" w:author="Author">
            <w:rPr>
              <w:color w:val="000000"/>
              <w:sz w:val="20"/>
              <w:szCs w:val="20"/>
            </w:rPr>
          </w:rPrChange>
        </w:rPr>
        <w:t>, 2 §§11–12.</w:t>
      </w:r>
    </w:p>
  </w:footnote>
  <w:footnote w:id="239">
    <w:p w14:paraId="7B3F77BC" w14:textId="4E506B1B" w:rsidR="00AB367A" w:rsidRPr="005C1EAE" w:rsidRDefault="0035652A" w:rsidP="005C1EAE">
      <w:pPr>
        <w:autoSpaceDE w:val="0"/>
        <w:autoSpaceDN w:val="0"/>
        <w:adjustRightInd w:val="0"/>
        <w:spacing w:line="210" w:lineRule="exact"/>
        <w:ind w:firstLine="228"/>
        <w:jc w:val="both"/>
        <w:rPr>
          <w:spacing w:val="2"/>
          <w:sz w:val="17"/>
          <w:rPrChange w:id="5451" w:author="Author">
            <w:rPr/>
          </w:rPrChange>
        </w:rPr>
        <w:pPrChange w:id="5452" w:author="Author">
          <w:pPr>
            <w:widowControl w:val="0"/>
            <w:autoSpaceDE w:val="0"/>
            <w:autoSpaceDN w:val="0"/>
            <w:adjustRightInd w:val="0"/>
          </w:pPr>
        </w:pPrChange>
      </w:pPr>
      <w:r w:rsidRPr="005C1EAE">
        <w:rPr>
          <w:rStyle w:val="FootnoteReference"/>
          <w:rPrChange w:id="5453" w:author="Author">
            <w:rPr>
              <w:color w:val="000000"/>
              <w:sz w:val="20"/>
              <w:szCs w:val="20"/>
            </w:rPr>
          </w:rPrChange>
        </w:rPr>
        <w:footnoteRef/>
      </w:r>
      <w:del w:id="5454" w:author="Author">
        <w:r w:rsidRPr="005C1EAE" w:rsidDel="00831593">
          <w:rPr>
            <w:color w:val="000000"/>
            <w:spacing w:val="2"/>
            <w:sz w:val="17"/>
            <w:szCs w:val="20"/>
            <w:rPrChange w:id="5455" w:author="Author">
              <w:rPr>
                <w:color w:val="000000"/>
                <w:sz w:val="20"/>
                <w:szCs w:val="20"/>
              </w:rPr>
            </w:rPrChange>
          </w:rPr>
          <w:tab/>
        </w:r>
        <w:r w:rsidRPr="005C1EAE" w:rsidDel="0078217E">
          <w:rPr>
            <w:color w:val="000000"/>
            <w:spacing w:val="2"/>
            <w:sz w:val="17"/>
            <w:szCs w:val="20"/>
            <w:rPrChange w:id="5456" w:author="Author">
              <w:rPr>
                <w:color w:val="000000"/>
                <w:sz w:val="20"/>
                <w:szCs w:val="20"/>
              </w:rPr>
            </w:rPrChange>
          </w:rPr>
          <w:delText xml:space="preserve"> </w:delText>
        </w:r>
      </w:del>
      <w:ins w:id="5457" w:author="Author">
        <w:r w:rsidR="0078217E">
          <w:rPr>
            <w:color w:val="000000"/>
            <w:spacing w:val="2"/>
            <w:sz w:val="17"/>
            <w:szCs w:val="20"/>
          </w:rPr>
          <w:t> </w:t>
        </w:r>
      </w:ins>
      <w:r w:rsidRPr="005C1EAE">
        <w:rPr>
          <w:color w:val="000000"/>
          <w:spacing w:val="2"/>
          <w:sz w:val="17"/>
          <w:szCs w:val="20"/>
          <w:rPrChange w:id="5458" w:author="Author">
            <w:rPr>
              <w:color w:val="000000"/>
              <w:sz w:val="20"/>
              <w:szCs w:val="20"/>
            </w:rPr>
          </w:rPrChange>
        </w:rPr>
        <w:t xml:space="preserve">Evidence for the “two-ways” notion are found in the following diverse places: Hesiod, </w:t>
      </w:r>
      <w:r w:rsidRPr="005C1EAE">
        <w:rPr>
          <w:i/>
          <w:iCs/>
          <w:color w:val="000000"/>
          <w:spacing w:val="2"/>
          <w:sz w:val="17"/>
          <w:szCs w:val="20"/>
          <w:rPrChange w:id="5459" w:author="Author">
            <w:rPr>
              <w:i/>
              <w:iCs/>
              <w:color w:val="000000"/>
              <w:sz w:val="20"/>
              <w:szCs w:val="20"/>
            </w:rPr>
          </w:rPrChange>
        </w:rPr>
        <w:t xml:space="preserve">Works and Days </w:t>
      </w:r>
      <w:r w:rsidRPr="005C1EAE">
        <w:rPr>
          <w:color w:val="000000"/>
          <w:spacing w:val="2"/>
          <w:sz w:val="17"/>
          <w:szCs w:val="20"/>
          <w:rPrChange w:id="5460" w:author="Author">
            <w:rPr>
              <w:color w:val="000000"/>
              <w:sz w:val="20"/>
              <w:szCs w:val="20"/>
            </w:rPr>
          </w:rPrChange>
        </w:rPr>
        <w:t xml:space="preserve">287– 92; Xenophon, </w:t>
      </w:r>
      <w:r w:rsidRPr="005C1EAE">
        <w:rPr>
          <w:i/>
          <w:iCs/>
          <w:color w:val="000000"/>
          <w:spacing w:val="2"/>
          <w:sz w:val="17"/>
          <w:szCs w:val="20"/>
          <w:rPrChange w:id="5461" w:author="Author">
            <w:rPr>
              <w:i/>
              <w:iCs/>
              <w:color w:val="000000"/>
              <w:sz w:val="20"/>
              <w:szCs w:val="20"/>
            </w:rPr>
          </w:rPrChange>
        </w:rPr>
        <w:t>Memorabilia</w:t>
      </w:r>
      <w:r w:rsidRPr="005C1EAE">
        <w:rPr>
          <w:color w:val="000000"/>
          <w:spacing w:val="2"/>
          <w:sz w:val="17"/>
          <w:szCs w:val="20"/>
          <w:rPrChange w:id="5462" w:author="Author">
            <w:rPr>
              <w:color w:val="000000"/>
              <w:sz w:val="20"/>
              <w:szCs w:val="20"/>
            </w:rPr>
          </w:rPrChange>
        </w:rPr>
        <w:t xml:space="preserve">; 1QS 3:20–21; 4Q400 1 I, 14 Deut 30:15, 19; Ps 1; Matt 7:13–14; Did 1:1; Barn. 1:4; 4:10; 5:4; 11:17; 18:1; 19:1–2; 20:1. See also the discussion related to the “two ways” funerary monument to Pythagoras in </w:t>
      </w:r>
      <w:r w:rsidRPr="005C1EAE">
        <w:rPr>
          <w:i/>
          <w:iCs/>
          <w:color w:val="000000"/>
          <w:spacing w:val="2"/>
          <w:sz w:val="17"/>
          <w:szCs w:val="20"/>
          <w:rPrChange w:id="5463" w:author="Author">
            <w:rPr>
              <w:i/>
              <w:iCs/>
              <w:color w:val="000000"/>
              <w:sz w:val="20"/>
              <w:szCs w:val="20"/>
            </w:rPr>
          </w:rPrChange>
        </w:rPr>
        <w:t xml:space="preserve">NewDocs </w:t>
      </w:r>
      <w:r w:rsidRPr="005C1EAE">
        <w:rPr>
          <w:color w:val="000000"/>
          <w:spacing w:val="2"/>
          <w:sz w:val="17"/>
          <w:szCs w:val="20"/>
          <w:rPrChange w:id="5464" w:author="Author">
            <w:rPr>
              <w:color w:val="000000"/>
              <w:sz w:val="20"/>
              <w:szCs w:val="20"/>
            </w:rPr>
          </w:rPrChange>
        </w:rPr>
        <w:t>10.6–9.</w:t>
      </w:r>
    </w:p>
  </w:footnote>
  <w:footnote w:id="240">
    <w:p w14:paraId="4CE15B49" w14:textId="26DC5E46" w:rsidR="00AB367A" w:rsidRPr="005C1EAE" w:rsidRDefault="0035652A" w:rsidP="005C1EAE">
      <w:pPr>
        <w:autoSpaceDE w:val="0"/>
        <w:autoSpaceDN w:val="0"/>
        <w:adjustRightInd w:val="0"/>
        <w:spacing w:line="210" w:lineRule="exact"/>
        <w:ind w:firstLine="228"/>
        <w:jc w:val="both"/>
        <w:rPr>
          <w:spacing w:val="2"/>
          <w:sz w:val="17"/>
          <w:rPrChange w:id="5466" w:author="Author">
            <w:rPr/>
          </w:rPrChange>
        </w:rPr>
        <w:pPrChange w:id="5467" w:author="Author">
          <w:pPr>
            <w:widowControl w:val="0"/>
            <w:autoSpaceDE w:val="0"/>
            <w:autoSpaceDN w:val="0"/>
            <w:adjustRightInd w:val="0"/>
          </w:pPr>
        </w:pPrChange>
      </w:pPr>
      <w:r w:rsidRPr="005C1EAE">
        <w:rPr>
          <w:rStyle w:val="FootnoteReference"/>
          <w:rPrChange w:id="5468" w:author="Author">
            <w:rPr>
              <w:color w:val="000000"/>
              <w:sz w:val="20"/>
              <w:szCs w:val="20"/>
            </w:rPr>
          </w:rPrChange>
        </w:rPr>
        <w:footnoteRef/>
      </w:r>
      <w:del w:id="5469" w:author="Author">
        <w:r w:rsidRPr="005C1EAE" w:rsidDel="00831593">
          <w:rPr>
            <w:color w:val="000000"/>
            <w:spacing w:val="2"/>
            <w:sz w:val="17"/>
            <w:szCs w:val="20"/>
            <w:rPrChange w:id="5470" w:author="Author">
              <w:rPr>
                <w:color w:val="000000"/>
                <w:sz w:val="20"/>
                <w:szCs w:val="20"/>
              </w:rPr>
            </w:rPrChange>
          </w:rPr>
          <w:tab/>
        </w:r>
        <w:r w:rsidRPr="005C1EAE" w:rsidDel="0078217E">
          <w:rPr>
            <w:color w:val="000000"/>
            <w:spacing w:val="2"/>
            <w:sz w:val="17"/>
            <w:szCs w:val="20"/>
            <w:rPrChange w:id="5471" w:author="Author">
              <w:rPr>
                <w:color w:val="000000"/>
                <w:sz w:val="20"/>
                <w:szCs w:val="20"/>
              </w:rPr>
            </w:rPrChange>
          </w:rPr>
          <w:delText xml:space="preserve"> </w:delText>
        </w:r>
      </w:del>
      <w:ins w:id="5472" w:author="Author">
        <w:r w:rsidR="0078217E">
          <w:rPr>
            <w:color w:val="000000"/>
            <w:spacing w:val="2"/>
            <w:sz w:val="17"/>
            <w:szCs w:val="20"/>
          </w:rPr>
          <w:t> </w:t>
        </w:r>
      </w:ins>
      <w:r w:rsidRPr="005C1EAE">
        <w:rPr>
          <w:color w:val="000000"/>
          <w:spacing w:val="2"/>
          <w:sz w:val="17"/>
          <w:szCs w:val="20"/>
          <w:rPrChange w:id="5473" w:author="Author">
            <w:rPr>
              <w:color w:val="000000"/>
              <w:sz w:val="20"/>
              <w:szCs w:val="20"/>
            </w:rPr>
          </w:rPrChange>
        </w:rPr>
        <w:t>Frey notes in his methodological discussion, “most of the parallels are far from unique, and the differences are also striking” (“Critical Issues,” 529); cf. Sandmel, “Parallelomania,” 3.</w:t>
      </w:r>
    </w:p>
  </w:footnote>
  <w:footnote w:id="241">
    <w:p w14:paraId="7C77E040" w14:textId="13FC7387" w:rsidR="00AB367A" w:rsidRPr="005C1EAE" w:rsidRDefault="0035652A" w:rsidP="005C1EAE">
      <w:pPr>
        <w:autoSpaceDE w:val="0"/>
        <w:autoSpaceDN w:val="0"/>
        <w:adjustRightInd w:val="0"/>
        <w:spacing w:line="210" w:lineRule="exact"/>
        <w:ind w:firstLine="228"/>
        <w:jc w:val="both"/>
        <w:rPr>
          <w:spacing w:val="2"/>
          <w:sz w:val="17"/>
          <w:rPrChange w:id="5483" w:author="Author">
            <w:rPr/>
          </w:rPrChange>
        </w:rPr>
        <w:pPrChange w:id="5484" w:author="Author">
          <w:pPr>
            <w:widowControl w:val="0"/>
            <w:autoSpaceDE w:val="0"/>
            <w:autoSpaceDN w:val="0"/>
            <w:adjustRightInd w:val="0"/>
          </w:pPr>
        </w:pPrChange>
      </w:pPr>
      <w:r w:rsidRPr="005C1EAE">
        <w:rPr>
          <w:rStyle w:val="FootnoteReference"/>
          <w:rPrChange w:id="5485" w:author="Author">
            <w:rPr>
              <w:color w:val="000000"/>
              <w:sz w:val="20"/>
              <w:szCs w:val="20"/>
            </w:rPr>
          </w:rPrChange>
        </w:rPr>
        <w:footnoteRef/>
      </w:r>
      <w:del w:id="5486" w:author="Author">
        <w:r w:rsidRPr="005C1EAE" w:rsidDel="00831593">
          <w:rPr>
            <w:color w:val="000000"/>
            <w:spacing w:val="2"/>
            <w:sz w:val="17"/>
            <w:szCs w:val="20"/>
            <w:rPrChange w:id="5487" w:author="Author">
              <w:rPr>
                <w:color w:val="000000"/>
                <w:sz w:val="20"/>
                <w:szCs w:val="20"/>
              </w:rPr>
            </w:rPrChange>
          </w:rPr>
          <w:tab/>
        </w:r>
        <w:r w:rsidRPr="005C1EAE" w:rsidDel="0078217E">
          <w:rPr>
            <w:color w:val="000000"/>
            <w:spacing w:val="2"/>
            <w:sz w:val="17"/>
            <w:szCs w:val="20"/>
            <w:rPrChange w:id="5488" w:author="Author">
              <w:rPr>
                <w:color w:val="000000"/>
                <w:sz w:val="20"/>
                <w:szCs w:val="20"/>
              </w:rPr>
            </w:rPrChange>
          </w:rPr>
          <w:delText xml:space="preserve"> </w:delText>
        </w:r>
      </w:del>
      <w:ins w:id="5489" w:author="Author">
        <w:r w:rsidR="0078217E">
          <w:rPr>
            <w:color w:val="000000"/>
            <w:spacing w:val="2"/>
            <w:sz w:val="17"/>
            <w:szCs w:val="20"/>
          </w:rPr>
          <w:t> </w:t>
        </w:r>
      </w:ins>
      <w:r w:rsidRPr="005C1EAE">
        <w:rPr>
          <w:color w:val="000000"/>
          <w:spacing w:val="2"/>
          <w:sz w:val="17"/>
          <w:szCs w:val="20"/>
          <w:rPrChange w:id="5490" w:author="Author">
            <w:rPr>
              <w:color w:val="000000"/>
              <w:sz w:val="20"/>
              <w:szCs w:val="20"/>
            </w:rPr>
          </w:rPrChange>
        </w:rPr>
        <w:t>Note that my objection here is not on theological grounds, but on what the sources themselves state, or in this case do not state. Moreover, Jesus</w:t>
      </w:r>
      <w:r w:rsidR="00F96315">
        <w:rPr>
          <w:color w:val="000000"/>
          <w:spacing w:val="2"/>
          <w:sz w:val="17"/>
          <w:szCs w:val="20"/>
        </w:rPr>
        <w:t>’</w:t>
      </w:r>
      <w:r w:rsidRPr="005C1EAE">
        <w:rPr>
          <w:color w:val="000000"/>
          <w:spacing w:val="2"/>
          <w:sz w:val="17"/>
          <w:szCs w:val="20"/>
          <w:rPrChange w:id="5491" w:author="Author">
            <w:rPr>
              <w:color w:val="000000"/>
              <w:sz w:val="20"/>
              <w:szCs w:val="20"/>
            </w:rPr>
          </w:rPrChange>
        </w:rPr>
        <w:t xml:space="preserve">s Spirit filling appears to be for empowered ministry and is characteristic of other leaders in the HB. </w:t>
      </w:r>
    </w:p>
  </w:footnote>
  <w:footnote w:id="242">
    <w:p w14:paraId="1DE2E433" w14:textId="7B337729" w:rsidR="00AB367A" w:rsidRPr="005C1EAE" w:rsidRDefault="0035652A" w:rsidP="005C1EAE">
      <w:pPr>
        <w:autoSpaceDE w:val="0"/>
        <w:autoSpaceDN w:val="0"/>
        <w:adjustRightInd w:val="0"/>
        <w:spacing w:line="210" w:lineRule="exact"/>
        <w:ind w:firstLine="228"/>
        <w:jc w:val="both"/>
        <w:rPr>
          <w:spacing w:val="2"/>
          <w:sz w:val="17"/>
          <w:rPrChange w:id="5494" w:author="Author">
            <w:rPr/>
          </w:rPrChange>
        </w:rPr>
        <w:pPrChange w:id="5495" w:author="Author">
          <w:pPr>
            <w:widowControl w:val="0"/>
            <w:autoSpaceDE w:val="0"/>
            <w:autoSpaceDN w:val="0"/>
            <w:adjustRightInd w:val="0"/>
          </w:pPr>
        </w:pPrChange>
      </w:pPr>
      <w:r w:rsidRPr="005C1EAE">
        <w:rPr>
          <w:rStyle w:val="FootnoteReference"/>
          <w:rPrChange w:id="5496" w:author="Author">
            <w:rPr>
              <w:color w:val="000000"/>
              <w:sz w:val="20"/>
              <w:szCs w:val="20"/>
            </w:rPr>
          </w:rPrChange>
        </w:rPr>
        <w:footnoteRef/>
      </w:r>
      <w:del w:id="5497" w:author="Author">
        <w:r w:rsidRPr="005C1EAE" w:rsidDel="00831593">
          <w:rPr>
            <w:color w:val="000000"/>
            <w:spacing w:val="2"/>
            <w:sz w:val="17"/>
            <w:szCs w:val="20"/>
            <w:rPrChange w:id="5498" w:author="Author">
              <w:rPr>
                <w:color w:val="000000"/>
                <w:sz w:val="20"/>
                <w:szCs w:val="20"/>
              </w:rPr>
            </w:rPrChange>
          </w:rPr>
          <w:tab/>
        </w:r>
        <w:r w:rsidRPr="005C1EAE" w:rsidDel="0078217E">
          <w:rPr>
            <w:color w:val="000000"/>
            <w:spacing w:val="2"/>
            <w:sz w:val="17"/>
            <w:szCs w:val="20"/>
            <w:rPrChange w:id="5499" w:author="Author">
              <w:rPr>
                <w:color w:val="000000"/>
                <w:sz w:val="20"/>
                <w:szCs w:val="20"/>
              </w:rPr>
            </w:rPrChange>
          </w:rPr>
          <w:delText xml:space="preserve"> </w:delText>
        </w:r>
      </w:del>
      <w:ins w:id="5500" w:author="Author">
        <w:r w:rsidR="0078217E">
          <w:rPr>
            <w:color w:val="000000"/>
            <w:spacing w:val="2"/>
            <w:sz w:val="17"/>
            <w:szCs w:val="20"/>
          </w:rPr>
          <w:t> </w:t>
        </w:r>
      </w:ins>
      <w:r w:rsidRPr="005C1EAE">
        <w:rPr>
          <w:color w:val="000000"/>
          <w:spacing w:val="2"/>
          <w:sz w:val="17"/>
          <w:szCs w:val="20"/>
          <w:rPrChange w:id="5501" w:author="Author">
            <w:rPr>
              <w:color w:val="000000"/>
              <w:sz w:val="20"/>
              <w:szCs w:val="20"/>
            </w:rPr>
          </w:rPrChange>
        </w:rPr>
        <w:t>Although Robinson does not use the same language, he implies something similar (“Baptism of John,” 177).</w:t>
      </w:r>
    </w:p>
  </w:footnote>
  <w:footnote w:id="243">
    <w:p w14:paraId="24593033" w14:textId="4C3F2B66" w:rsidR="00AB367A" w:rsidRPr="005C1EAE" w:rsidRDefault="0035652A" w:rsidP="005C1EAE">
      <w:pPr>
        <w:autoSpaceDE w:val="0"/>
        <w:autoSpaceDN w:val="0"/>
        <w:adjustRightInd w:val="0"/>
        <w:spacing w:line="210" w:lineRule="exact"/>
        <w:ind w:firstLine="228"/>
        <w:jc w:val="both"/>
        <w:rPr>
          <w:spacing w:val="2"/>
          <w:sz w:val="17"/>
          <w:rPrChange w:id="5516" w:author="Author">
            <w:rPr/>
          </w:rPrChange>
        </w:rPr>
        <w:pPrChange w:id="5517" w:author="Author">
          <w:pPr>
            <w:widowControl w:val="0"/>
            <w:autoSpaceDE w:val="0"/>
            <w:autoSpaceDN w:val="0"/>
            <w:adjustRightInd w:val="0"/>
          </w:pPr>
        </w:pPrChange>
      </w:pPr>
      <w:r w:rsidRPr="005C1EAE">
        <w:rPr>
          <w:rStyle w:val="FootnoteReference"/>
          <w:rPrChange w:id="5518" w:author="Author">
            <w:rPr>
              <w:color w:val="000000"/>
              <w:sz w:val="20"/>
              <w:szCs w:val="20"/>
            </w:rPr>
          </w:rPrChange>
        </w:rPr>
        <w:footnoteRef/>
      </w:r>
      <w:del w:id="5519" w:author="Author">
        <w:r w:rsidRPr="005C1EAE" w:rsidDel="00831593">
          <w:rPr>
            <w:color w:val="000000"/>
            <w:spacing w:val="2"/>
            <w:sz w:val="17"/>
            <w:szCs w:val="20"/>
            <w:lang w:val="de-DE"/>
            <w:rPrChange w:id="5520" w:author="Author">
              <w:rPr>
                <w:color w:val="000000"/>
                <w:sz w:val="20"/>
                <w:szCs w:val="20"/>
                <w:lang w:val="de-DE"/>
              </w:rPr>
            </w:rPrChange>
          </w:rPr>
          <w:tab/>
        </w:r>
        <w:r w:rsidRPr="005C1EAE" w:rsidDel="0078217E">
          <w:rPr>
            <w:color w:val="000000"/>
            <w:spacing w:val="2"/>
            <w:sz w:val="17"/>
            <w:szCs w:val="20"/>
            <w:lang w:val="de-DE"/>
            <w:rPrChange w:id="5521" w:author="Author">
              <w:rPr>
                <w:color w:val="000000"/>
                <w:sz w:val="20"/>
                <w:szCs w:val="20"/>
                <w:lang w:val="de-DE"/>
              </w:rPr>
            </w:rPrChange>
          </w:rPr>
          <w:delText xml:space="preserve"> </w:delText>
        </w:r>
      </w:del>
      <w:ins w:id="5522" w:author="Author">
        <w:r w:rsidR="0078217E">
          <w:rPr>
            <w:color w:val="000000"/>
            <w:spacing w:val="2"/>
            <w:sz w:val="17"/>
            <w:szCs w:val="20"/>
            <w:lang w:val="de-DE"/>
          </w:rPr>
          <w:t> </w:t>
        </w:r>
      </w:ins>
      <w:r w:rsidRPr="005C1EAE">
        <w:rPr>
          <w:color w:val="000000"/>
          <w:spacing w:val="2"/>
          <w:sz w:val="17"/>
          <w:szCs w:val="20"/>
          <w:lang w:val="de-DE"/>
          <w:rPrChange w:id="5523" w:author="Author">
            <w:rPr>
              <w:color w:val="000000"/>
              <w:sz w:val="20"/>
              <w:szCs w:val="20"/>
              <w:lang w:val="de-DE"/>
            </w:rPr>
          </w:rPrChange>
        </w:rPr>
        <w:t>Dahl, “Origin,” 45.</w:t>
      </w:r>
    </w:p>
  </w:footnote>
  <w:footnote w:id="244">
    <w:p w14:paraId="0C9AECCC" w14:textId="34D441F6" w:rsidR="00AB367A" w:rsidRPr="005C1EAE" w:rsidRDefault="0035652A" w:rsidP="005C1EAE">
      <w:pPr>
        <w:autoSpaceDE w:val="0"/>
        <w:autoSpaceDN w:val="0"/>
        <w:adjustRightInd w:val="0"/>
        <w:spacing w:line="210" w:lineRule="exact"/>
        <w:ind w:firstLine="228"/>
        <w:jc w:val="both"/>
        <w:rPr>
          <w:spacing w:val="2"/>
          <w:sz w:val="17"/>
          <w:rPrChange w:id="5525" w:author="Author">
            <w:rPr/>
          </w:rPrChange>
        </w:rPr>
        <w:pPrChange w:id="5526" w:author="Author">
          <w:pPr>
            <w:widowControl w:val="0"/>
            <w:autoSpaceDE w:val="0"/>
            <w:autoSpaceDN w:val="0"/>
            <w:adjustRightInd w:val="0"/>
          </w:pPr>
        </w:pPrChange>
      </w:pPr>
      <w:r w:rsidRPr="005C1EAE">
        <w:rPr>
          <w:rStyle w:val="FootnoteReference"/>
          <w:rPrChange w:id="5527" w:author="Author">
            <w:rPr>
              <w:color w:val="000000"/>
              <w:sz w:val="20"/>
              <w:szCs w:val="20"/>
            </w:rPr>
          </w:rPrChange>
        </w:rPr>
        <w:footnoteRef/>
      </w:r>
      <w:del w:id="5528" w:author="Author">
        <w:r w:rsidRPr="005C1EAE" w:rsidDel="00831593">
          <w:rPr>
            <w:color w:val="000000"/>
            <w:spacing w:val="2"/>
            <w:sz w:val="17"/>
            <w:szCs w:val="20"/>
            <w:lang w:val="de-DE"/>
            <w:rPrChange w:id="5529" w:author="Author">
              <w:rPr>
                <w:color w:val="000000"/>
                <w:sz w:val="20"/>
                <w:szCs w:val="20"/>
                <w:lang w:val="de-DE"/>
              </w:rPr>
            </w:rPrChange>
          </w:rPr>
          <w:tab/>
        </w:r>
        <w:r w:rsidRPr="005C1EAE" w:rsidDel="0078217E">
          <w:rPr>
            <w:color w:val="000000"/>
            <w:spacing w:val="2"/>
            <w:sz w:val="17"/>
            <w:szCs w:val="20"/>
            <w:lang w:val="de-DE"/>
            <w:rPrChange w:id="5530" w:author="Author">
              <w:rPr>
                <w:color w:val="000000"/>
                <w:sz w:val="20"/>
                <w:szCs w:val="20"/>
                <w:lang w:val="de-DE"/>
              </w:rPr>
            </w:rPrChange>
          </w:rPr>
          <w:delText xml:space="preserve"> </w:delText>
        </w:r>
      </w:del>
      <w:ins w:id="5531" w:author="Author">
        <w:r w:rsidR="0078217E">
          <w:rPr>
            <w:color w:val="000000"/>
            <w:spacing w:val="2"/>
            <w:sz w:val="17"/>
            <w:szCs w:val="20"/>
            <w:lang w:val="de-DE"/>
          </w:rPr>
          <w:t> </w:t>
        </w:r>
      </w:ins>
      <w:r w:rsidRPr="005C1EAE">
        <w:rPr>
          <w:color w:val="000000"/>
          <w:spacing w:val="2"/>
          <w:sz w:val="17"/>
          <w:szCs w:val="20"/>
          <w:lang w:val="de-DE"/>
          <w:rPrChange w:id="5532" w:author="Author">
            <w:rPr>
              <w:color w:val="000000"/>
              <w:sz w:val="20"/>
              <w:szCs w:val="20"/>
              <w:lang w:val="de-DE"/>
            </w:rPr>
          </w:rPrChange>
        </w:rPr>
        <w:t>Dahl, “Origin,” 46.</w:t>
      </w:r>
    </w:p>
  </w:footnote>
  <w:footnote w:id="245">
    <w:p w14:paraId="2E7B008A" w14:textId="088562DD" w:rsidR="00AB367A" w:rsidRPr="005C1EAE" w:rsidRDefault="0035652A" w:rsidP="005C1EAE">
      <w:pPr>
        <w:autoSpaceDE w:val="0"/>
        <w:autoSpaceDN w:val="0"/>
        <w:adjustRightInd w:val="0"/>
        <w:spacing w:line="210" w:lineRule="exact"/>
        <w:ind w:firstLine="228"/>
        <w:jc w:val="both"/>
        <w:rPr>
          <w:spacing w:val="2"/>
          <w:sz w:val="17"/>
          <w:rPrChange w:id="5534" w:author="Author">
            <w:rPr/>
          </w:rPrChange>
        </w:rPr>
        <w:pPrChange w:id="5535" w:author="Author">
          <w:pPr>
            <w:widowControl w:val="0"/>
            <w:autoSpaceDE w:val="0"/>
            <w:autoSpaceDN w:val="0"/>
            <w:adjustRightInd w:val="0"/>
          </w:pPr>
        </w:pPrChange>
      </w:pPr>
      <w:r w:rsidRPr="005C1EAE">
        <w:rPr>
          <w:rStyle w:val="FootnoteReference"/>
          <w:rPrChange w:id="5536" w:author="Author">
            <w:rPr>
              <w:color w:val="000000"/>
              <w:sz w:val="20"/>
              <w:szCs w:val="20"/>
            </w:rPr>
          </w:rPrChange>
        </w:rPr>
        <w:footnoteRef/>
      </w:r>
      <w:del w:id="5537" w:author="Author">
        <w:r w:rsidRPr="005C1EAE" w:rsidDel="00831593">
          <w:rPr>
            <w:color w:val="000000"/>
            <w:spacing w:val="2"/>
            <w:sz w:val="17"/>
            <w:szCs w:val="20"/>
            <w:lang w:val="de-DE"/>
            <w:rPrChange w:id="5538" w:author="Author">
              <w:rPr>
                <w:color w:val="000000"/>
                <w:sz w:val="20"/>
                <w:szCs w:val="20"/>
                <w:lang w:val="de-DE"/>
              </w:rPr>
            </w:rPrChange>
          </w:rPr>
          <w:tab/>
        </w:r>
        <w:r w:rsidRPr="005C1EAE" w:rsidDel="0078217E">
          <w:rPr>
            <w:color w:val="000000"/>
            <w:spacing w:val="2"/>
            <w:sz w:val="17"/>
            <w:szCs w:val="20"/>
            <w:lang w:val="de-DE"/>
            <w:rPrChange w:id="5539" w:author="Author">
              <w:rPr>
                <w:color w:val="000000"/>
                <w:sz w:val="20"/>
                <w:szCs w:val="20"/>
                <w:lang w:val="de-DE"/>
              </w:rPr>
            </w:rPrChange>
          </w:rPr>
          <w:delText xml:space="preserve"> </w:delText>
        </w:r>
      </w:del>
      <w:ins w:id="5540" w:author="Author">
        <w:r w:rsidR="0078217E">
          <w:rPr>
            <w:color w:val="000000"/>
            <w:spacing w:val="2"/>
            <w:sz w:val="17"/>
            <w:szCs w:val="20"/>
            <w:lang w:val="de-DE"/>
          </w:rPr>
          <w:t> </w:t>
        </w:r>
      </w:ins>
      <w:r w:rsidRPr="005C1EAE">
        <w:rPr>
          <w:color w:val="000000"/>
          <w:spacing w:val="2"/>
          <w:sz w:val="17"/>
          <w:szCs w:val="20"/>
          <w:lang w:val="de-DE"/>
          <w:rPrChange w:id="5541" w:author="Author">
            <w:rPr>
              <w:color w:val="000000"/>
              <w:sz w:val="20"/>
              <w:szCs w:val="20"/>
              <w:lang w:val="de-DE"/>
            </w:rPr>
          </w:rPrChange>
        </w:rPr>
        <w:t>Dahl, “Origin,” 39.</w:t>
      </w:r>
    </w:p>
  </w:footnote>
  <w:footnote w:id="246">
    <w:p w14:paraId="3FD06AFA" w14:textId="11029CD7" w:rsidR="00AB367A" w:rsidRPr="005C1EAE" w:rsidRDefault="0035652A" w:rsidP="005C1EAE">
      <w:pPr>
        <w:autoSpaceDE w:val="0"/>
        <w:autoSpaceDN w:val="0"/>
        <w:adjustRightInd w:val="0"/>
        <w:spacing w:line="210" w:lineRule="exact"/>
        <w:ind w:firstLine="228"/>
        <w:jc w:val="both"/>
        <w:rPr>
          <w:spacing w:val="2"/>
          <w:sz w:val="17"/>
          <w:rPrChange w:id="5543" w:author="Author">
            <w:rPr/>
          </w:rPrChange>
        </w:rPr>
        <w:pPrChange w:id="5544" w:author="Author">
          <w:pPr>
            <w:widowControl w:val="0"/>
            <w:autoSpaceDE w:val="0"/>
            <w:autoSpaceDN w:val="0"/>
            <w:adjustRightInd w:val="0"/>
          </w:pPr>
        </w:pPrChange>
      </w:pPr>
      <w:r w:rsidRPr="005C1EAE">
        <w:rPr>
          <w:rStyle w:val="FootnoteReference"/>
          <w:rPrChange w:id="5545" w:author="Author">
            <w:rPr>
              <w:color w:val="000000"/>
              <w:sz w:val="20"/>
              <w:szCs w:val="20"/>
            </w:rPr>
          </w:rPrChange>
        </w:rPr>
        <w:footnoteRef/>
      </w:r>
      <w:del w:id="5546" w:author="Author">
        <w:r w:rsidRPr="005C1EAE" w:rsidDel="00831593">
          <w:rPr>
            <w:color w:val="000000"/>
            <w:spacing w:val="2"/>
            <w:sz w:val="17"/>
            <w:szCs w:val="20"/>
            <w:rPrChange w:id="5547" w:author="Author">
              <w:rPr>
                <w:color w:val="000000"/>
                <w:sz w:val="20"/>
                <w:szCs w:val="20"/>
              </w:rPr>
            </w:rPrChange>
          </w:rPr>
          <w:tab/>
        </w:r>
        <w:r w:rsidRPr="005C1EAE" w:rsidDel="0078217E">
          <w:rPr>
            <w:color w:val="000000"/>
            <w:spacing w:val="2"/>
            <w:sz w:val="17"/>
            <w:szCs w:val="20"/>
            <w:rPrChange w:id="5548" w:author="Author">
              <w:rPr>
                <w:color w:val="000000"/>
                <w:sz w:val="20"/>
                <w:szCs w:val="20"/>
              </w:rPr>
            </w:rPrChange>
          </w:rPr>
          <w:delText xml:space="preserve"> </w:delText>
        </w:r>
      </w:del>
      <w:ins w:id="5549" w:author="Author">
        <w:r w:rsidR="0078217E">
          <w:rPr>
            <w:color w:val="000000"/>
            <w:spacing w:val="2"/>
            <w:sz w:val="17"/>
            <w:szCs w:val="20"/>
          </w:rPr>
          <w:t> </w:t>
        </w:r>
      </w:ins>
      <w:r w:rsidRPr="005C1EAE">
        <w:rPr>
          <w:color w:val="000000"/>
          <w:spacing w:val="2"/>
          <w:sz w:val="17"/>
          <w:szCs w:val="20"/>
          <w:rPrChange w:id="5550" w:author="Author">
            <w:rPr>
              <w:color w:val="000000"/>
              <w:sz w:val="20"/>
              <w:szCs w:val="20"/>
            </w:rPr>
          </w:rPrChange>
        </w:rPr>
        <w:t xml:space="preserve">Dahl, “Origin,” 44. Note that the use of </w:t>
      </w:r>
      <w:r w:rsidRPr="005C1EAE">
        <w:rPr>
          <w:i/>
          <w:iCs/>
          <w:color w:val="000000"/>
          <w:spacing w:val="2"/>
          <w:sz w:val="17"/>
          <w:szCs w:val="20"/>
          <w:rPrChange w:id="5551" w:author="Author">
            <w:rPr>
              <w:i/>
              <w:iCs/>
              <w:color w:val="000000"/>
              <w:sz w:val="20"/>
              <w:szCs w:val="20"/>
            </w:rPr>
          </w:rPrChange>
        </w:rPr>
        <w:t xml:space="preserve">ṭěbilah </w:t>
      </w:r>
      <w:r w:rsidRPr="005C1EAE">
        <w:rPr>
          <w:color w:val="000000"/>
          <w:spacing w:val="2"/>
          <w:sz w:val="17"/>
          <w:szCs w:val="20"/>
          <w:rPrChange w:id="5552" w:author="Author">
            <w:rPr>
              <w:color w:val="000000"/>
              <w:sz w:val="20"/>
              <w:szCs w:val="20"/>
            </w:rPr>
          </w:rPrChange>
        </w:rPr>
        <w:t>here is non-technical.</w:t>
      </w:r>
    </w:p>
  </w:footnote>
  <w:footnote w:id="247">
    <w:p w14:paraId="39A4BF2E" w14:textId="543570A5" w:rsidR="00AB367A" w:rsidRPr="005C1EAE" w:rsidRDefault="0035652A" w:rsidP="005C1EAE">
      <w:pPr>
        <w:autoSpaceDE w:val="0"/>
        <w:autoSpaceDN w:val="0"/>
        <w:adjustRightInd w:val="0"/>
        <w:spacing w:line="210" w:lineRule="exact"/>
        <w:ind w:firstLine="228"/>
        <w:jc w:val="both"/>
        <w:rPr>
          <w:spacing w:val="2"/>
          <w:sz w:val="17"/>
          <w:rPrChange w:id="5555" w:author="Author">
            <w:rPr/>
          </w:rPrChange>
        </w:rPr>
        <w:pPrChange w:id="5556" w:author="Author">
          <w:pPr>
            <w:widowControl w:val="0"/>
            <w:autoSpaceDE w:val="0"/>
            <w:autoSpaceDN w:val="0"/>
            <w:adjustRightInd w:val="0"/>
          </w:pPr>
        </w:pPrChange>
      </w:pPr>
      <w:r w:rsidRPr="005C1EAE">
        <w:rPr>
          <w:rStyle w:val="FootnoteReference"/>
          <w:rPrChange w:id="5557" w:author="Author">
            <w:rPr>
              <w:color w:val="000000"/>
              <w:sz w:val="20"/>
              <w:szCs w:val="20"/>
            </w:rPr>
          </w:rPrChange>
        </w:rPr>
        <w:footnoteRef/>
      </w:r>
      <w:del w:id="5558" w:author="Author">
        <w:r w:rsidRPr="005C1EAE" w:rsidDel="00831593">
          <w:rPr>
            <w:color w:val="000000"/>
            <w:spacing w:val="2"/>
            <w:sz w:val="17"/>
            <w:szCs w:val="20"/>
            <w:rPrChange w:id="5559" w:author="Author">
              <w:rPr>
                <w:color w:val="000000"/>
                <w:sz w:val="20"/>
                <w:szCs w:val="20"/>
              </w:rPr>
            </w:rPrChange>
          </w:rPr>
          <w:tab/>
        </w:r>
        <w:r w:rsidRPr="005C1EAE" w:rsidDel="0078217E">
          <w:rPr>
            <w:color w:val="000000"/>
            <w:spacing w:val="2"/>
            <w:sz w:val="17"/>
            <w:szCs w:val="20"/>
            <w:rPrChange w:id="5560" w:author="Author">
              <w:rPr>
                <w:color w:val="000000"/>
                <w:sz w:val="20"/>
                <w:szCs w:val="20"/>
              </w:rPr>
            </w:rPrChange>
          </w:rPr>
          <w:delText xml:space="preserve"> </w:delText>
        </w:r>
      </w:del>
      <w:ins w:id="5561" w:author="Author">
        <w:r w:rsidR="0078217E">
          <w:rPr>
            <w:color w:val="000000"/>
            <w:spacing w:val="2"/>
            <w:sz w:val="17"/>
            <w:szCs w:val="20"/>
          </w:rPr>
          <w:t> </w:t>
        </w:r>
      </w:ins>
      <w:r w:rsidRPr="005C1EAE">
        <w:rPr>
          <w:color w:val="000000"/>
          <w:spacing w:val="2"/>
          <w:sz w:val="17"/>
          <w:szCs w:val="20"/>
          <w:rPrChange w:id="5562" w:author="Author">
            <w:rPr>
              <w:color w:val="000000"/>
              <w:sz w:val="20"/>
              <w:szCs w:val="20"/>
            </w:rPr>
          </w:rPrChange>
        </w:rPr>
        <w:t>Dahl, “Origin,” 47, emphasis mine.</w:t>
      </w:r>
    </w:p>
  </w:footnote>
  <w:footnote w:id="248">
    <w:p w14:paraId="004710B2" w14:textId="316711DE" w:rsidR="00AB367A" w:rsidRPr="005C1EAE" w:rsidRDefault="0035652A" w:rsidP="005C1EAE">
      <w:pPr>
        <w:autoSpaceDE w:val="0"/>
        <w:autoSpaceDN w:val="0"/>
        <w:adjustRightInd w:val="0"/>
        <w:spacing w:line="210" w:lineRule="exact"/>
        <w:ind w:firstLine="228"/>
        <w:jc w:val="both"/>
        <w:rPr>
          <w:spacing w:val="2"/>
          <w:sz w:val="17"/>
          <w:rPrChange w:id="5564" w:author="Author">
            <w:rPr/>
          </w:rPrChange>
        </w:rPr>
        <w:pPrChange w:id="5565" w:author="Author">
          <w:pPr>
            <w:widowControl w:val="0"/>
            <w:autoSpaceDE w:val="0"/>
            <w:autoSpaceDN w:val="0"/>
            <w:adjustRightInd w:val="0"/>
          </w:pPr>
        </w:pPrChange>
      </w:pPr>
      <w:r w:rsidRPr="005C1EAE">
        <w:rPr>
          <w:rStyle w:val="FootnoteReference"/>
          <w:rPrChange w:id="5566" w:author="Author">
            <w:rPr>
              <w:color w:val="000000"/>
              <w:sz w:val="20"/>
              <w:szCs w:val="20"/>
            </w:rPr>
          </w:rPrChange>
        </w:rPr>
        <w:footnoteRef/>
      </w:r>
      <w:del w:id="5567" w:author="Author">
        <w:r w:rsidRPr="005C1EAE" w:rsidDel="00831593">
          <w:rPr>
            <w:color w:val="000000"/>
            <w:spacing w:val="2"/>
            <w:sz w:val="17"/>
            <w:szCs w:val="20"/>
            <w:rPrChange w:id="5568" w:author="Author">
              <w:rPr>
                <w:color w:val="000000"/>
                <w:sz w:val="20"/>
                <w:szCs w:val="20"/>
              </w:rPr>
            </w:rPrChange>
          </w:rPr>
          <w:tab/>
        </w:r>
        <w:r w:rsidRPr="005C1EAE" w:rsidDel="0078217E">
          <w:rPr>
            <w:color w:val="000000"/>
            <w:spacing w:val="2"/>
            <w:sz w:val="17"/>
            <w:szCs w:val="20"/>
            <w:rPrChange w:id="5569" w:author="Author">
              <w:rPr>
                <w:color w:val="000000"/>
                <w:sz w:val="20"/>
                <w:szCs w:val="20"/>
              </w:rPr>
            </w:rPrChange>
          </w:rPr>
          <w:delText xml:space="preserve"> </w:delText>
        </w:r>
      </w:del>
      <w:ins w:id="5570" w:author="Author">
        <w:r w:rsidR="0078217E">
          <w:rPr>
            <w:color w:val="000000"/>
            <w:spacing w:val="2"/>
            <w:sz w:val="17"/>
            <w:szCs w:val="20"/>
          </w:rPr>
          <w:t> </w:t>
        </w:r>
      </w:ins>
      <w:r w:rsidRPr="005C1EAE">
        <w:rPr>
          <w:color w:val="000000"/>
          <w:spacing w:val="2"/>
          <w:sz w:val="17"/>
          <w:szCs w:val="20"/>
          <w:rPrChange w:id="5571" w:author="Author">
            <w:rPr>
              <w:color w:val="000000"/>
              <w:sz w:val="20"/>
              <w:szCs w:val="20"/>
            </w:rPr>
          </w:rPrChange>
        </w:rPr>
        <w:t>Dahl, “Origin,” 47.</w:t>
      </w:r>
    </w:p>
  </w:footnote>
  <w:footnote w:id="249">
    <w:p w14:paraId="41582CFE" w14:textId="614CC8EC" w:rsidR="00AB367A" w:rsidRPr="005C1EAE" w:rsidRDefault="0035652A" w:rsidP="005C1EAE">
      <w:pPr>
        <w:autoSpaceDE w:val="0"/>
        <w:autoSpaceDN w:val="0"/>
        <w:adjustRightInd w:val="0"/>
        <w:spacing w:line="210" w:lineRule="exact"/>
        <w:ind w:firstLine="228"/>
        <w:jc w:val="both"/>
        <w:rPr>
          <w:spacing w:val="2"/>
          <w:sz w:val="17"/>
          <w:rPrChange w:id="5574" w:author="Author">
            <w:rPr/>
          </w:rPrChange>
        </w:rPr>
        <w:pPrChange w:id="5575" w:author="Author">
          <w:pPr>
            <w:widowControl w:val="0"/>
            <w:autoSpaceDE w:val="0"/>
            <w:autoSpaceDN w:val="0"/>
            <w:adjustRightInd w:val="0"/>
          </w:pPr>
        </w:pPrChange>
      </w:pPr>
      <w:r w:rsidRPr="005C1EAE">
        <w:rPr>
          <w:rStyle w:val="FootnoteReference"/>
          <w:rPrChange w:id="5576" w:author="Author">
            <w:rPr>
              <w:color w:val="000000"/>
              <w:sz w:val="20"/>
              <w:szCs w:val="20"/>
            </w:rPr>
          </w:rPrChange>
        </w:rPr>
        <w:footnoteRef/>
      </w:r>
      <w:del w:id="5577" w:author="Author">
        <w:r w:rsidRPr="005C1EAE" w:rsidDel="00831593">
          <w:rPr>
            <w:color w:val="000000"/>
            <w:spacing w:val="2"/>
            <w:sz w:val="17"/>
            <w:szCs w:val="20"/>
            <w:rPrChange w:id="5578" w:author="Author">
              <w:rPr>
                <w:color w:val="000000"/>
                <w:sz w:val="20"/>
                <w:szCs w:val="20"/>
              </w:rPr>
            </w:rPrChange>
          </w:rPr>
          <w:tab/>
        </w:r>
        <w:r w:rsidRPr="005C1EAE" w:rsidDel="0078217E">
          <w:rPr>
            <w:color w:val="000000"/>
            <w:spacing w:val="2"/>
            <w:sz w:val="17"/>
            <w:szCs w:val="20"/>
            <w:rPrChange w:id="5579" w:author="Author">
              <w:rPr>
                <w:color w:val="000000"/>
                <w:sz w:val="20"/>
                <w:szCs w:val="20"/>
              </w:rPr>
            </w:rPrChange>
          </w:rPr>
          <w:delText xml:space="preserve"> </w:delText>
        </w:r>
      </w:del>
      <w:ins w:id="5580" w:author="Author">
        <w:r w:rsidR="0078217E">
          <w:rPr>
            <w:color w:val="000000"/>
            <w:spacing w:val="2"/>
            <w:sz w:val="17"/>
            <w:szCs w:val="20"/>
          </w:rPr>
          <w:t> </w:t>
        </w:r>
      </w:ins>
      <w:r w:rsidRPr="005C1EAE">
        <w:rPr>
          <w:color w:val="000000"/>
          <w:spacing w:val="2"/>
          <w:sz w:val="17"/>
          <w:szCs w:val="20"/>
          <w:rPrChange w:id="5581" w:author="Author">
            <w:rPr>
              <w:color w:val="000000"/>
              <w:sz w:val="20"/>
              <w:szCs w:val="20"/>
            </w:rPr>
          </w:rPrChange>
        </w:rPr>
        <w:t>Dahl, “Origin,” 41.</w:t>
      </w:r>
    </w:p>
  </w:footnote>
  <w:footnote w:id="250">
    <w:p w14:paraId="6EC2EC2E" w14:textId="706E7FD2" w:rsidR="00AB367A" w:rsidRPr="005C1EAE" w:rsidRDefault="0035652A" w:rsidP="005C1EAE">
      <w:pPr>
        <w:autoSpaceDE w:val="0"/>
        <w:autoSpaceDN w:val="0"/>
        <w:adjustRightInd w:val="0"/>
        <w:spacing w:line="210" w:lineRule="exact"/>
        <w:ind w:firstLine="228"/>
        <w:jc w:val="both"/>
        <w:rPr>
          <w:spacing w:val="2"/>
          <w:sz w:val="17"/>
          <w:rPrChange w:id="5583" w:author="Author">
            <w:rPr/>
          </w:rPrChange>
        </w:rPr>
        <w:pPrChange w:id="5584" w:author="Author">
          <w:pPr>
            <w:widowControl w:val="0"/>
            <w:autoSpaceDE w:val="0"/>
            <w:autoSpaceDN w:val="0"/>
            <w:adjustRightInd w:val="0"/>
          </w:pPr>
        </w:pPrChange>
      </w:pPr>
      <w:r w:rsidRPr="005C1EAE">
        <w:rPr>
          <w:rStyle w:val="FootnoteReference"/>
          <w:rPrChange w:id="5585" w:author="Author">
            <w:rPr>
              <w:color w:val="000000"/>
              <w:sz w:val="20"/>
              <w:szCs w:val="20"/>
            </w:rPr>
          </w:rPrChange>
        </w:rPr>
        <w:footnoteRef/>
      </w:r>
      <w:del w:id="5586" w:author="Author">
        <w:r w:rsidRPr="005C1EAE" w:rsidDel="00831593">
          <w:rPr>
            <w:color w:val="000000"/>
            <w:spacing w:val="2"/>
            <w:sz w:val="17"/>
            <w:szCs w:val="20"/>
            <w:rPrChange w:id="5587" w:author="Author">
              <w:rPr>
                <w:color w:val="000000"/>
                <w:sz w:val="20"/>
                <w:szCs w:val="20"/>
              </w:rPr>
            </w:rPrChange>
          </w:rPr>
          <w:tab/>
        </w:r>
        <w:r w:rsidRPr="005C1EAE" w:rsidDel="0078217E">
          <w:rPr>
            <w:color w:val="000000"/>
            <w:spacing w:val="2"/>
            <w:sz w:val="17"/>
            <w:szCs w:val="20"/>
            <w:rPrChange w:id="5588" w:author="Author">
              <w:rPr>
                <w:color w:val="000000"/>
                <w:sz w:val="20"/>
                <w:szCs w:val="20"/>
              </w:rPr>
            </w:rPrChange>
          </w:rPr>
          <w:delText xml:space="preserve"> </w:delText>
        </w:r>
      </w:del>
      <w:ins w:id="5589" w:author="Author">
        <w:r w:rsidR="0078217E">
          <w:rPr>
            <w:color w:val="000000"/>
            <w:spacing w:val="2"/>
            <w:sz w:val="17"/>
            <w:szCs w:val="20"/>
          </w:rPr>
          <w:t> </w:t>
        </w:r>
      </w:ins>
      <w:r w:rsidRPr="005C1EAE">
        <w:rPr>
          <w:color w:val="000000"/>
          <w:spacing w:val="2"/>
          <w:sz w:val="17"/>
          <w:szCs w:val="20"/>
          <w:rPrChange w:id="5590" w:author="Author">
            <w:rPr>
              <w:color w:val="000000"/>
              <w:sz w:val="20"/>
              <w:szCs w:val="20"/>
            </w:rPr>
          </w:rPrChange>
        </w:rPr>
        <w:t>Dahl, “Origin,” 45.</w:t>
      </w:r>
    </w:p>
  </w:footnote>
  <w:footnote w:id="251">
    <w:p w14:paraId="46EB9C1E" w14:textId="30345B98" w:rsidR="00AB367A" w:rsidRPr="005C1EAE" w:rsidRDefault="0035652A" w:rsidP="005C1EAE">
      <w:pPr>
        <w:autoSpaceDE w:val="0"/>
        <w:autoSpaceDN w:val="0"/>
        <w:adjustRightInd w:val="0"/>
        <w:spacing w:line="210" w:lineRule="exact"/>
        <w:ind w:firstLine="228"/>
        <w:jc w:val="both"/>
        <w:rPr>
          <w:spacing w:val="2"/>
          <w:sz w:val="17"/>
          <w:rPrChange w:id="5597" w:author="Author">
            <w:rPr/>
          </w:rPrChange>
        </w:rPr>
        <w:pPrChange w:id="5598" w:author="Author">
          <w:pPr>
            <w:widowControl w:val="0"/>
            <w:autoSpaceDE w:val="0"/>
            <w:autoSpaceDN w:val="0"/>
            <w:adjustRightInd w:val="0"/>
          </w:pPr>
        </w:pPrChange>
      </w:pPr>
      <w:r w:rsidRPr="005C1EAE">
        <w:rPr>
          <w:rStyle w:val="FootnoteReference"/>
          <w:rPrChange w:id="5599" w:author="Author">
            <w:rPr>
              <w:color w:val="000000"/>
              <w:sz w:val="20"/>
              <w:szCs w:val="20"/>
            </w:rPr>
          </w:rPrChange>
        </w:rPr>
        <w:footnoteRef/>
      </w:r>
      <w:del w:id="5600" w:author="Author">
        <w:r w:rsidRPr="005C1EAE" w:rsidDel="00831593">
          <w:rPr>
            <w:color w:val="000000"/>
            <w:spacing w:val="2"/>
            <w:sz w:val="17"/>
            <w:szCs w:val="20"/>
            <w:rPrChange w:id="5601" w:author="Author">
              <w:rPr>
                <w:color w:val="000000"/>
                <w:sz w:val="20"/>
                <w:szCs w:val="20"/>
              </w:rPr>
            </w:rPrChange>
          </w:rPr>
          <w:tab/>
        </w:r>
        <w:r w:rsidRPr="005C1EAE" w:rsidDel="0078217E">
          <w:rPr>
            <w:color w:val="000000"/>
            <w:spacing w:val="2"/>
            <w:sz w:val="17"/>
            <w:szCs w:val="20"/>
            <w:rPrChange w:id="5602" w:author="Author">
              <w:rPr>
                <w:color w:val="000000"/>
                <w:sz w:val="20"/>
                <w:szCs w:val="20"/>
              </w:rPr>
            </w:rPrChange>
          </w:rPr>
          <w:delText xml:space="preserve"> </w:delText>
        </w:r>
      </w:del>
      <w:ins w:id="5603" w:author="Author">
        <w:r w:rsidR="0078217E">
          <w:rPr>
            <w:color w:val="000000"/>
            <w:spacing w:val="2"/>
            <w:sz w:val="17"/>
            <w:szCs w:val="20"/>
          </w:rPr>
          <w:t> </w:t>
        </w:r>
      </w:ins>
      <w:r w:rsidRPr="005C1EAE">
        <w:rPr>
          <w:color w:val="000000"/>
          <w:spacing w:val="2"/>
          <w:sz w:val="17"/>
          <w:szCs w:val="20"/>
          <w:rPrChange w:id="5604" w:author="Author">
            <w:rPr>
              <w:color w:val="000000"/>
              <w:sz w:val="20"/>
              <w:szCs w:val="20"/>
            </w:rPr>
          </w:rPrChange>
        </w:rPr>
        <w:t>Collins, “Origin,” 28.</w:t>
      </w:r>
    </w:p>
  </w:footnote>
  <w:footnote w:id="252">
    <w:p w14:paraId="57D10B08" w14:textId="22234FCF" w:rsidR="00AB367A" w:rsidRPr="005C1EAE" w:rsidRDefault="0035652A" w:rsidP="005C1EAE">
      <w:pPr>
        <w:autoSpaceDE w:val="0"/>
        <w:autoSpaceDN w:val="0"/>
        <w:adjustRightInd w:val="0"/>
        <w:spacing w:line="210" w:lineRule="exact"/>
        <w:ind w:firstLine="228"/>
        <w:jc w:val="both"/>
        <w:rPr>
          <w:spacing w:val="2"/>
          <w:sz w:val="17"/>
          <w:rPrChange w:id="5606" w:author="Author">
            <w:rPr/>
          </w:rPrChange>
        </w:rPr>
        <w:pPrChange w:id="5607" w:author="Author">
          <w:pPr>
            <w:widowControl w:val="0"/>
            <w:autoSpaceDE w:val="0"/>
            <w:autoSpaceDN w:val="0"/>
            <w:adjustRightInd w:val="0"/>
          </w:pPr>
        </w:pPrChange>
      </w:pPr>
      <w:r w:rsidRPr="005C1EAE">
        <w:rPr>
          <w:rStyle w:val="FootnoteReference"/>
          <w:rPrChange w:id="5608" w:author="Author">
            <w:rPr>
              <w:color w:val="000000"/>
              <w:sz w:val="20"/>
              <w:szCs w:val="20"/>
            </w:rPr>
          </w:rPrChange>
        </w:rPr>
        <w:footnoteRef/>
      </w:r>
      <w:del w:id="5609" w:author="Author">
        <w:r w:rsidRPr="005C1EAE" w:rsidDel="00831593">
          <w:rPr>
            <w:color w:val="000000"/>
            <w:spacing w:val="2"/>
            <w:sz w:val="17"/>
            <w:szCs w:val="20"/>
            <w:rPrChange w:id="5610" w:author="Author">
              <w:rPr>
                <w:color w:val="000000"/>
                <w:sz w:val="20"/>
                <w:szCs w:val="20"/>
              </w:rPr>
            </w:rPrChange>
          </w:rPr>
          <w:tab/>
        </w:r>
        <w:r w:rsidRPr="005C1EAE" w:rsidDel="0078217E">
          <w:rPr>
            <w:color w:val="000000"/>
            <w:spacing w:val="2"/>
            <w:sz w:val="17"/>
            <w:szCs w:val="20"/>
            <w:rPrChange w:id="5611" w:author="Author">
              <w:rPr>
                <w:color w:val="000000"/>
                <w:sz w:val="20"/>
                <w:szCs w:val="20"/>
              </w:rPr>
            </w:rPrChange>
          </w:rPr>
          <w:delText xml:space="preserve"> </w:delText>
        </w:r>
      </w:del>
      <w:ins w:id="5612" w:author="Author">
        <w:r w:rsidR="0078217E">
          <w:rPr>
            <w:color w:val="000000"/>
            <w:spacing w:val="2"/>
            <w:sz w:val="17"/>
            <w:szCs w:val="20"/>
          </w:rPr>
          <w:t> </w:t>
        </w:r>
      </w:ins>
      <w:r w:rsidRPr="005C1EAE">
        <w:rPr>
          <w:color w:val="000000"/>
          <w:spacing w:val="2"/>
          <w:sz w:val="17"/>
          <w:szCs w:val="20"/>
          <w:rPrChange w:id="5613" w:author="Author">
            <w:rPr>
              <w:color w:val="000000"/>
              <w:sz w:val="20"/>
              <w:szCs w:val="20"/>
            </w:rPr>
          </w:rPrChange>
        </w:rPr>
        <w:t xml:space="preserve">Collins, “Origin,” 34. On the issue of dating, see also, Smith, “Jewish Proselyte Baptism,” 14–22; Grant R. Osborne, </w:t>
      </w:r>
      <w:r w:rsidRPr="005C1EAE">
        <w:rPr>
          <w:i/>
          <w:iCs/>
          <w:color w:val="000000"/>
          <w:spacing w:val="2"/>
          <w:sz w:val="17"/>
          <w:szCs w:val="20"/>
          <w:rPrChange w:id="5614" w:author="Author">
            <w:rPr>
              <w:i/>
              <w:iCs/>
              <w:color w:val="000000"/>
              <w:sz w:val="20"/>
              <w:szCs w:val="20"/>
            </w:rPr>
          </w:rPrChange>
        </w:rPr>
        <w:t>Matthew</w:t>
      </w:r>
      <w:r w:rsidRPr="005C1EAE">
        <w:rPr>
          <w:color w:val="000000"/>
          <w:spacing w:val="2"/>
          <w:sz w:val="17"/>
          <w:szCs w:val="20"/>
          <w:rPrChange w:id="5615" w:author="Author">
            <w:rPr>
              <w:color w:val="000000"/>
              <w:sz w:val="20"/>
              <w:szCs w:val="20"/>
            </w:rPr>
          </w:rPrChange>
        </w:rPr>
        <w:t xml:space="preserve">, ZECNT, ed. Clinton, E. Arnold. (Grand Rapids: Zondervan, 2010), 112; McKnight, </w:t>
      </w:r>
      <w:r w:rsidRPr="005C1EAE">
        <w:rPr>
          <w:i/>
          <w:iCs/>
          <w:color w:val="000000"/>
          <w:spacing w:val="2"/>
          <w:sz w:val="17"/>
          <w:szCs w:val="20"/>
          <w:rPrChange w:id="5616" w:author="Author">
            <w:rPr>
              <w:i/>
              <w:iCs/>
              <w:color w:val="000000"/>
              <w:sz w:val="20"/>
              <w:szCs w:val="20"/>
            </w:rPr>
          </w:rPrChange>
        </w:rPr>
        <w:t>Light</w:t>
      </w:r>
      <w:r w:rsidRPr="005C1EAE">
        <w:rPr>
          <w:color w:val="000000"/>
          <w:spacing w:val="2"/>
          <w:sz w:val="17"/>
          <w:szCs w:val="20"/>
          <w:rPrChange w:id="5617" w:author="Author">
            <w:rPr>
              <w:color w:val="000000"/>
              <w:sz w:val="20"/>
              <w:szCs w:val="20"/>
            </w:rPr>
          </w:rPrChange>
        </w:rPr>
        <w:t>, 88.</w:t>
      </w:r>
    </w:p>
  </w:footnote>
  <w:footnote w:id="253">
    <w:p w14:paraId="09A10D79" w14:textId="4BCE4AB2" w:rsidR="00AB367A" w:rsidRPr="005C1EAE" w:rsidRDefault="0035652A" w:rsidP="005C1EAE">
      <w:pPr>
        <w:autoSpaceDE w:val="0"/>
        <w:autoSpaceDN w:val="0"/>
        <w:adjustRightInd w:val="0"/>
        <w:spacing w:line="210" w:lineRule="exact"/>
        <w:ind w:firstLine="228"/>
        <w:jc w:val="both"/>
        <w:rPr>
          <w:spacing w:val="2"/>
          <w:sz w:val="17"/>
          <w:rPrChange w:id="5624" w:author="Author">
            <w:rPr/>
          </w:rPrChange>
        </w:rPr>
        <w:pPrChange w:id="5625" w:author="Author">
          <w:pPr>
            <w:widowControl w:val="0"/>
            <w:autoSpaceDE w:val="0"/>
            <w:autoSpaceDN w:val="0"/>
            <w:adjustRightInd w:val="0"/>
          </w:pPr>
        </w:pPrChange>
      </w:pPr>
      <w:r w:rsidRPr="005C1EAE">
        <w:rPr>
          <w:rStyle w:val="FootnoteReference"/>
          <w:rPrChange w:id="5626" w:author="Author">
            <w:rPr>
              <w:color w:val="000000"/>
              <w:sz w:val="20"/>
              <w:szCs w:val="20"/>
            </w:rPr>
          </w:rPrChange>
        </w:rPr>
        <w:footnoteRef/>
      </w:r>
      <w:del w:id="5627" w:author="Author">
        <w:r w:rsidRPr="005C1EAE" w:rsidDel="00831593">
          <w:rPr>
            <w:color w:val="000000"/>
            <w:spacing w:val="2"/>
            <w:sz w:val="17"/>
            <w:szCs w:val="20"/>
            <w:rPrChange w:id="5628" w:author="Author">
              <w:rPr>
                <w:color w:val="000000"/>
                <w:sz w:val="20"/>
                <w:szCs w:val="20"/>
              </w:rPr>
            </w:rPrChange>
          </w:rPr>
          <w:tab/>
        </w:r>
        <w:r w:rsidRPr="005C1EAE" w:rsidDel="0078217E">
          <w:rPr>
            <w:color w:val="000000"/>
            <w:spacing w:val="2"/>
            <w:sz w:val="17"/>
            <w:szCs w:val="20"/>
            <w:rPrChange w:id="5629" w:author="Author">
              <w:rPr>
                <w:color w:val="000000"/>
                <w:sz w:val="20"/>
                <w:szCs w:val="20"/>
              </w:rPr>
            </w:rPrChange>
          </w:rPr>
          <w:delText xml:space="preserve"> </w:delText>
        </w:r>
      </w:del>
      <w:ins w:id="5630" w:author="Author">
        <w:r w:rsidR="0078217E">
          <w:rPr>
            <w:color w:val="000000"/>
            <w:spacing w:val="2"/>
            <w:sz w:val="17"/>
            <w:szCs w:val="20"/>
          </w:rPr>
          <w:t> </w:t>
        </w:r>
      </w:ins>
      <w:r w:rsidRPr="005C1EAE">
        <w:rPr>
          <w:color w:val="000000"/>
          <w:spacing w:val="2"/>
          <w:sz w:val="17"/>
          <w:szCs w:val="20"/>
          <w:rPrChange w:id="5631" w:author="Author">
            <w:rPr>
              <w:color w:val="000000"/>
              <w:sz w:val="20"/>
              <w:szCs w:val="20"/>
            </w:rPr>
          </w:rPrChange>
        </w:rPr>
        <w:t>Collins, “Origin,” 35, emphasis mine.</w:t>
      </w:r>
    </w:p>
  </w:footnote>
  <w:footnote w:id="254">
    <w:p w14:paraId="028E8D17" w14:textId="02AB26F1" w:rsidR="00AB367A" w:rsidRPr="005C1EAE" w:rsidRDefault="0035652A" w:rsidP="005C1EAE">
      <w:pPr>
        <w:autoSpaceDE w:val="0"/>
        <w:autoSpaceDN w:val="0"/>
        <w:adjustRightInd w:val="0"/>
        <w:spacing w:line="210" w:lineRule="exact"/>
        <w:ind w:firstLine="228"/>
        <w:jc w:val="both"/>
        <w:rPr>
          <w:spacing w:val="2"/>
          <w:sz w:val="17"/>
          <w:rPrChange w:id="5637" w:author="Author">
            <w:rPr/>
          </w:rPrChange>
        </w:rPr>
        <w:pPrChange w:id="5638" w:author="Author">
          <w:pPr>
            <w:widowControl w:val="0"/>
            <w:autoSpaceDE w:val="0"/>
            <w:autoSpaceDN w:val="0"/>
            <w:adjustRightInd w:val="0"/>
          </w:pPr>
        </w:pPrChange>
      </w:pPr>
      <w:r w:rsidRPr="005C1EAE">
        <w:rPr>
          <w:rStyle w:val="FootnoteReference"/>
          <w:rPrChange w:id="5639" w:author="Author">
            <w:rPr>
              <w:color w:val="000000"/>
              <w:sz w:val="20"/>
              <w:szCs w:val="20"/>
            </w:rPr>
          </w:rPrChange>
        </w:rPr>
        <w:footnoteRef/>
      </w:r>
      <w:del w:id="5640" w:author="Author">
        <w:r w:rsidRPr="005C1EAE" w:rsidDel="00831593">
          <w:rPr>
            <w:color w:val="000000"/>
            <w:spacing w:val="2"/>
            <w:sz w:val="17"/>
            <w:szCs w:val="20"/>
            <w:rPrChange w:id="5641" w:author="Author">
              <w:rPr>
                <w:color w:val="000000"/>
                <w:sz w:val="20"/>
                <w:szCs w:val="20"/>
              </w:rPr>
            </w:rPrChange>
          </w:rPr>
          <w:tab/>
        </w:r>
        <w:r w:rsidRPr="005C1EAE" w:rsidDel="0078217E">
          <w:rPr>
            <w:color w:val="000000"/>
            <w:spacing w:val="2"/>
            <w:sz w:val="17"/>
            <w:szCs w:val="20"/>
            <w:rPrChange w:id="5642" w:author="Author">
              <w:rPr>
                <w:color w:val="000000"/>
                <w:sz w:val="20"/>
                <w:szCs w:val="20"/>
              </w:rPr>
            </w:rPrChange>
          </w:rPr>
          <w:delText xml:space="preserve"> </w:delText>
        </w:r>
      </w:del>
      <w:ins w:id="5643" w:author="Author">
        <w:r w:rsidR="0078217E">
          <w:rPr>
            <w:color w:val="000000"/>
            <w:spacing w:val="2"/>
            <w:sz w:val="17"/>
            <w:szCs w:val="20"/>
          </w:rPr>
          <w:t> </w:t>
        </w:r>
      </w:ins>
      <w:r w:rsidRPr="005C1EAE">
        <w:rPr>
          <w:color w:val="000000"/>
          <w:spacing w:val="2"/>
          <w:sz w:val="17"/>
          <w:szCs w:val="20"/>
          <w:rPrChange w:id="5644" w:author="Author">
            <w:rPr>
              <w:color w:val="000000"/>
              <w:sz w:val="20"/>
              <w:szCs w:val="20"/>
            </w:rPr>
          </w:rPrChange>
        </w:rPr>
        <w:t>Lathrop, “Origins,” 515. By connecting Christian baptism to Jesus</w:t>
      </w:r>
      <w:r w:rsidR="00F96315">
        <w:rPr>
          <w:color w:val="000000"/>
          <w:spacing w:val="2"/>
          <w:sz w:val="17"/>
          <w:szCs w:val="20"/>
        </w:rPr>
        <w:t>’</w:t>
      </w:r>
      <w:r w:rsidRPr="005C1EAE">
        <w:rPr>
          <w:color w:val="000000"/>
          <w:spacing w:val="2"/>
          <w:sz w:val="17"/>
          <w:szCs w:val="20"/>
          <w:rPrChange w:id="5645" w:author="Author">
            <w:rPr>
              <w:color w:val="000000"/>
              <w:sz w:val="20"/>
              <w:szCs w:val="20"/>
            </w:rPr>
          </w:rPrChange>
        </w:rPr>
        <w:t>s baptism, he departs from the majority view of scholars who link it directly to John</w:t>
      </w:r>
      <w:r w:rsidR="00F96315">
        <w:rPr>
          <w:color w:val="000000"/>
          <w:spacing w:val="2"/>
          <w:sz w:val="17"/>
          <w:szCs w:val="20"/>
        </w:rPr>
        <w:t>’</w:t>
      </w:r>
      <w:r w:rsidRPr="005C1EAE">
        <w:rPr>
          <w:color w:val="000000"/>
          <w:spacing w:val="2"/>
          <w:sz w:val="17"/>
          <w:szCs w:val="20"/>
          <w:rPrChange w:id="5646" w:author="Author">
            <w:rPr>
              <w:color w:val="000000"/>
              <w:sz w:val="20"/>
              <w:szCs w:val="20"/>
            </w:rPr>
          </w:rPrChange>
        </w:rPr>
        <w:t>s baptism, but see Hermann Lichtenberger, “The Dead Sea Scrolls and John the Baptist: Reflections on Josephus</w:t>
      </w:r>
      <w:r w:rsidR="00F96315">
        <w:rPr>
          <w:color w:val="000000"/>
          <w:spacing w:val="2"/>
          <w:sz w:val="17"/>
          <w:szCs w:val="20"/>
        </w:rPr>
        <w:t>’</w:t>
      </w:r>
      <w:r w:rsidRPr="005C1EAE">
        <w:rPr>
          <w:color w:val="000000"/>
          <w:spacing w:val="2"/>
          <w:sz w:val="17"/>
          <w:szCs w:val="20"/>
          <w:rPrChange w:id="5647" w:author="Author">
            <w:rPr>
              <w:color w:val="000000"/>
              <w:sz w:val="20"/>
              <w:szCs w:val="20"/>
            </w:rPr>
          </w:rPrChange>
        </w:rPr>
        <w:t xml:space="preserve"> Account of the John the Baptist” in </w:t>
      </w:r>
      <w:r w:rsidRPr="005C1EAE">
        <w:rPr>
          <w:i/>
          <w:iCs/>
          <w:color w:val="000000"/>
          <w:spacing w:val="2"/>
          <w:sz w:val="17"/>
          <w:szCs w:val="20"/>
          <w:rPrChange w:id="5648" w:author="Author">
            <w:rPr>
              <w:i/>
              <w:iCs/>
              <w:color w:val="000000"/>
              <w:sz w:val="20"/>
              <w:szCs w:val="20"/>
            </w:rPr>
          </w:rPrChange>
        </w:rPr>
        <w:t>The Dead Sea Scrolls: Forty Years of Research</w:t>
      </w:r>
      <w:r w:rsidRPr="005C1EAE">
        <w:rPr>
          <w:color w:val="000000"/>
          <w:spacing w:val="2"/>
          <w:sz w:val="17"/>
          <w:szCs w:val="20"/>
          <w:rPrChange w:id="5649" w:author="Author">
            <w:rPr>
              <w:color w:val="000000"/>
              <w:sz w:val="20"/>
              <w:szCs w:val="20"/>
            </w:rPr>
          </w:rPrChange>
        </w:rPr>
        <w:t>, ed. Devorah Dimant and Uriel Rapport (Leiden: Brill, 1992), 340–46. Nevertheless, one still must explain John</w:t>
      </w:r>
      <w:r w:rsidR="00F96315">
        <w:rPr>
          <w:color w:val="000000"/>
          <w:spacing w:val="2"/>
          <w:sz w:val="17"/>
          <w:szCs w:val="20"/>
        </w:rPr>
        <w:t>’</w:t>
      </w:r>
      <w:r w:rsidRPr="005C1EAE">
        <w:rPr>
          <w:color w:val="000000"/>
          <w:spacing w:val="2"/>
          <w:sz w:val="17"/>
          <w:szCs w:val="20"/>
          <w:rPrChange w:id="5650" w:author="Author">
            <w:rPr>
              <w:color w:val="000000"/>
              <w:sz w:val="20"/>
              <w:szCs w:val="20"/>
            </w:rPr>
          </w:rPrChange>
        </w:rPr>
        <w:t xml:space="preserve">s baptism in his context to make sense of what develops from it. </w:t>
      </w:r>
    </w:p>
  </w:footnote>
  <w:footnote w:id="255">
    <w:p w14:paraId="31C74C53" w14:textId="48AA6665" w:rsidR="00AB367A" w:rsidRPr="005C1EAE" w:rsidRDefault="0035652A" w:rsidP="005C1EAE">
      <w:pPr>
        <w:autoSpaceDE w:val="0"/>
        <w:autoSpaceDN w:val="0"/>
        <w:adjustRightInd w:val="0"/>
        <w:spacing w:line="210" w:lineRule="exact"/>
        <w:ind w:firstLine="228"/>
        <w:jc w:val="both"/>
        <w:rPr>
          <w:spacing w:val="2"/>
          <w:sz w:val="17"/>
          <w:rPrChange w:id="5652" w:author="Author">
            <w:rPr/>
          </w:rPrChange>
        </w:rPr>
        <w:pPrChange w:id="5653" w:author="Author">
          <w:pPr>
            <w:widowControl w:val="0"/>
            <w:autoSpaceDE w:val="0"/>
            <w:autoSpaceDN w:val="0"/>
            <w:adjustRightInd w:val="0"/>
          </w:pPr>
        </w:pPrChange>
      </w:pPr>
      <w:r w:rsidRPr="005C1EAE">
        <w:rPr>
          <w:rStyle w:val="FootnoteReference"/>
          <w:rPrChange w:id="5654" w:author="Author">
            <w:rPr>
              <w:color w:val="000000"/>
              <w:sz w:val="20"/>
              <w:szCs w:val="20"/>
            </w:rPr>
          </w:rPrChange>
        </w:rPr>
        <w:footnoteRef/>
      </w:r>
      <w:del w:id="5655" w:author="Author">
        <w:r w:rsidRPr="005C1EAE" w:rsidDel="00831593">
          <w:rPr>
            <w:color w:val="000000"/>
            <w:spacing w:val="2"/>
            <w:sz w:val="17"/>
            <w:szCs w:val="20"/>
            <w:rPrChange w:id="5656" w:author="Author">
              <w:rPr>
                <w:color w:val="000000"/>
                <w:sz w:val="20"/>
                <w:szCs w:val="20"/>
              </w:rPr>
            </w:rPrChange>
          </w:rPr>
          <w:tab/>
        </w:r>
        <w:r w:rsidRPr="005C1EAE" w:rsidDel="0078217E">
          <w:rPr>
            <w:color w:val="000000"/>
            <w:spacing w:val="2"/>
            <w:sz w:val="17"/>
            <w:szCs w:val="20"/>
            <w:rPrChange w:id="5657" w:author="Author">
              <w:rPr>
                <w:color w:val="000000"/>
                <w:sz w:val="20"/>
                <w:szCs w:val="20"/>
              </w:rPr>
            </w:rPrChange>
          </w:rPr>
          <w:delText xml:space="preserve"> </w:delText>
        </w:r>
      </w:del>
      <w:ins w:id="5658" w:author="Author">
        <w:r w:rsidR="0078217E">
          <w:rPr>
            <w:color w:val="000000"/>
            <w:spacing w:val="2"/>
            <w:sz w:val="17"/>
            <w:szCs w:val="20"/>
          </w:rPr>
          <w:t> </w:t>
        </w:r>
      </w:ins>
      <w:r w:rsidRPr="005C1EAE">
        <w:rPr>
          <w:color w:val="000000"/>
          <w:spacing w:val="2"/>
          <w:sz w:val="17"/>
          <w:szCs w:val="20"/>
          <w:rPrChange w:id="5659" w:author="Author">
            <w:rPr>
              <w:color w:val="000000"/>
              <w:sz w:val="20"/>
              <w:szCs w:val="20"/>
            </w:rPr>
          </w:rPrChange>
        </w:rPr>
        <w:t>Lathrop, “Origins,” 507–8.</w:t>
      </w:r>
    </w:p>
  </w:footnote>
  <w:footnote w:id="256">
    <w:p w14:paraId="45C7E2FF" w14:textId="12F3BC40" w:rsidR="00AB367A" w:rsidRPr="005C1EAE" w:rsidRDefault="0035652A" w:rsidP="005C1EAE">
      <w:pPr>
        <w:autoSpaceDE w:val="0"/>
        <w:autoSpaceDN w:val="0"/>
        <w:adjustRightInd w:val="0"/>
        <w:spacing w:line="210" w:lineRule="exact"/>
        <w:ind w:firstLine="228"/>
        <w:jc w:val="both"/>
        <w:rPr>
          <w:spacing w:val="2"/>
          <w:sz w:val="17"/>
          <w:rPrChange w:id="5661" w:author="Author">
            <w:rPr/>
          </w:rPrChange>
        </w:rPr>
        <w:pPrChange w:id="5662" w:author="Author">
          <w:pPr>
            <w:widowControl w:val="0"/>
            <w:autoSpaceDE w:val="0"/>
            <w:autoSpaceDN w:val="0"/>
            <w:adjustRightInd w:val="0"/>
          </w:pPr>
        </w:pPrChange>
      </w:pPr>
      <w:r w:rsidRPr="005C1EAE">
        <w:rPr>
          <w:rStyle w:val="FootnoteReference"/>
          <w:rPrChange w:id="5663" w:author="Author">
            <w:rPr>
              <w:color w:val="000000"/>
              <w:sz w:val="20"/>
              <w:szCs w:val="20"/>
            </w:rPr>
          </w:rPrChange>
        </w:rPr>
        <w:footnoteRef/>
      </w:r>
      <w:del w:id="5664" w:author="Author">
        <w:r w:rsidRPr="005C1EAE" w:rsidDel="00831593">
          <w:rPr>
            <w:color w:val="000000"/>
            <w:spacing w:val="2"/>
            <w:sz w:val="17"/>
            <w:szCs w:val="20"/>
            <w:rPrChange w:id="5665" w:author="Author">
              <w:rPr>
                <w:color w:val="000000"/>
                <w:sz w:val="20"/>
                <w:szCs w:val="20"/>
              </w:rPr>
            </w:rPrChange>
          </w:rPr>
          <w:tab/>
        </w:r>
        <w:r w:rsidRPr="005C1EAE" w:rsidDel="0078217E">
          <w:rPr>
            <w:color w:val="000000"/>
            <w:spacing w:val="2"/>
            <w:sz w:val="17"/>
            <w:szCs w:val="20"/>
            <w:rPrChange w:id="5666" w:author="Author">
              <w:rPr>
                <w:color w:val="000000"/>
                <w:sz w:val="20"/>
                <w:szCs w:val="20"/>
              </w:rPr>
            </w:rPrChange>
          </w:rPr>
          <w:delText xml:space="preserve"> </w:delText>
        </w:r>
      </w:del>
      <w:ins w:id="5667" w:author="Author">
        <w:r w:rsidR="0078217E">
          <w:rPr>
            <w:color w:val="000000"/>
            <w:spacing w:val="2"/>
            <w:sz w:val="17"/>
            <w:szCs w:val="20"/>
          </w:rPr>
          <w:t> </w:t>
        </w:r>
      </w:ins>
      <w:r w:rsidRPr="005C1EAE">
        <w:rPr>
          <w:color w:val="000000"/>
          <w:spacing w:val="2"/>
          <w:sz w:val="17"/>
          <w:szCs w:val="20"/>
          <w:rPrChange w:id="5668" w:author="Author">
            <w:rPr>
              <w:color w:val="000000"/>
              <w:sz w:val="20"/>
              <w:szCs w:val="20"/>
            </w:rPr>
          </w:rPrChange>
        </w:rPr>
        <w:t>Lathrop, “Origins,” 512.</w:t>
      </w:r>
    </w:p>
  </w:footnote>
  <w:footnote w:id="257">
    <w:p w14:paraId="205C2F20" w14:textId="5A7ED730" w:rsidR="00AB367A" w:rsidRPr="005C1EAE" w:rsidRDefault="0035652A" w:rsidP="005C1EAE">
      <w:pPr>
        <w:autoSpaceDE w:val="0"/>
        <w:autoSpaceDN w:val="0"/>
        <w:adjustRightInd w:val="0"/>
        <w:spacing w:line="210" w:lineRule="exact"/>
        <w:ind w:firstLine="228"/>
        <w:jc w:val="both"/>
        <w:rPr>
          <w:spacing w:val="2"/>
          <w:sz w:val="17"/>
          <w:rPrChange w:id="5670" w:author="Author">
            <w:rPr/>
          </w:rPrChange>
        </w:rPr>
        <w:pPrChange w:id="5671" w:author="Author">
          <w:pPr>
            <w:widowControl w:val="0"/>
            <w:autoSpaceDE w:val="0"/>
            <w:autoSpaceDN w:val="0"/>
            <w:adjustRightInd w:val="0"/>
          </w:pPr>
        </w:pPrChange>
      </w:pPr>
      <w:r w:rsidRPr="005C1EAE">
        <w:rPr>
          <w:rStyle w:val="FootnoteReference"/>
          <w:rPrChange w:id="5672" w:author="Author">
            <w:rPr>
              <w:color w:val="000000"/>
              <w:sz w:val="20"/>
              <w:szCs w:val="20"/>
            </w:rPr>
          </w:rPrChange>
        </w:rPr>
        <w:footnoteRef/>
      </w:r>
      <w:del w:id="5673" w:author="Author">
        <w:r w:rsidRPr="005C1EAE" w:rsidDel="00831593">
          <w:rPr>
            <w:color w:val="000000"/>
            <w:spacing w:val="2"/>
            <w:sz w:val="17"/>
            <w:szCs w:val="20"/>
            <w:rPrChange w:id="5674" w:author="Author">
              <w:rPr>
                <w:color w:val="000000"/>
                <w:sz w:val="20"/>
                <w:szCs w:val="20"/>
              </w:rPr>
            </w:rPrChange>
          </w:rPr>
          <w:tab/>
        </w:r>
        <w:r w:rsidRPr="005C1EAE" w:rsidDel="0078217E">
          <w:rPr>
            <w:color w:val="000000"/>
            <w:spacing w:val="2"/>
            <w:sz w:val="17"/>
            <w:szCs w:val="20"/>
            <w:rPrChange w:id="5675" w:author="Author">
              <w:rPr>
                <w:color w:val="000000"/>
                <w:sz w:val="20"/>
                <w:szCs w:val="20"/>
              </w:rPr>
            </w:rPrChange>
          </w:rPr>
          <w:delText xml:space="preserve"> </w:delText>
        </w:r>
      </w:del>
      <w:ins w:id="5676" w:author="Author">
        <w:r w:rsidR="0078217E">
          <w:rPr>
            <w:color w:val="000000"/>
            <w:spacing w:val="2"/>
            <w:sz w:val="17"/>
            <w:szCs w:val="20"/>
          </w:rPr>
          <w:t> </w:t>
        </w:r>
      </w:ins>
      <w:r w:rsidRPr="005C1EAE">
        <w:rPr>
          <w:color w:val="000000"/>
          <w:spacing w:val="2"/>
          <w:sz w:val="17"/>
          <w:szCs w:val="20"/>
          <w:rPrChange w:id="5677" w:author="Author">
            <w:rPr>
              <w:color w:val="000000"/>
              <w:sz w:val="20"/>
              <w:szCs w:val="20"/>
            </w:rPr>
          </w:rPrChange>
        </w:rPr>
        <w:t>Lathrop, “Origins,” 513, emphasis original.</w:t>
      </w:r>
    </w:p>
  </w:footnote>
  <w:footnote w:id="258">
    <w:p w14:paraId="0B8893FA" w14:textId="065EC2F4" w:rsidR="00AB367A" w:rsidRPr="005C1EAE" w:rsidRDefault="0035652A" w:rsidP="005C1EAE">
      <w:pPr>
        <w:autoSpaceDE w:val="0"/>
        <w:autoSpaceDN w:val="0"/>
        <w:adjustRightInd w:val="0"/>
        <w:spacing w:line="210" w:lineRule="exact"/>
        <w:ind w:firstLine="228"/>
        <w:jc w:val="both"/>
        <w:rPr>
          <w:spacing w:val="2"/>
          <w:sz w:val="17"/>
          <w:rPrChange w:id="5680" w:author="Author">
            <w:rPr/>
          </w:rPrChange>
        </w:rPr>
        <w:pPrChange w:id="5681" w:author="Author">
          <w:pPr>
            <w:widowControl w:val="0"/>
            <w:autoSpaceDE w:val="0"/>
            <w:autoSpaceDN w:val="0"/>
            <w:adjustRightInd w:val="0"/>
          </w:pPr>
        </w:pPrChange>
      </w:pPr>
      <w:r w:rsidRPr="005C1EAE">
        <w:rPr>
          <w:rStyle w:val="FootnoteReference"/>
          <w:rPrChange w:id="5682" w:author="Author">
            <w:rPr>
              <w:color w:val="000000"/>
              <w:sz w:val="20"/>
              <w:szCs w:val="20"/>
            </w:rPr>
          </w:rPrChange>
        </w:rPr>
        <w:footnoteRef/>
      </w:r>
      <w:del w:id="5683" w:author="Author">
        <w:r w:rsidRPr="005C1EAE" w:rsidDel="00831593">
          <w:rPr>
            <w:color w:val="000000"/>
            <w:spacing w:val="2"/>
            <w:sz w:val="17"/>
            <w:szCs w:val="20"/>
            <w:rPrChange w:id="5684" w:author="Author">
              <w:rPr>
                <w:color w:val="000000"/>
                <w:sz w:val="20"/>
                <w:szCs w:val="20"/>
              </w:rPr>
            </w:rPrChange>
          </w:rPr>
          <w:tab/>
        </w:r>
        <w:r w:rsidRPr="005C1EAE" w:rsidDel="0078217E">
          <w:rPr>
            <w:color w:val="000000"/>
            <w:spacing w:val="2"/>
            <w:sz w:val="17"/>
            <w:szCs w:val="20"/>
            <w:rPrChange w:id="5685" w:author="Author">
              <w:rPr>
                <w:color w:val="000000"/>
                <w:sz w:val="20"/>
                <w:szCs w:val="20"/>
              </w:rPr>
            </w:rPrChange>
          </w:rPr>
          <w:delText xml:space="preserve"> </w:delText>
        </w:r>
      </w:del>
      <w:ins w:id="5686" w:author="Author">
        <w:r w:rsidR="0078217E">
          <w:rPr>
            <w:color w:val="000000"/>
            <w:spacing w:val="2"/>
            <w:sz w:val="17"/>
            <w:szCs w:val="20"/>
          </w:rPr>
          <w:t> </w:t>
        </w:r>
      </w:ins>
      <w:r w:rsidRPr="005C1EAE">
        <w:rPr>
          <w:color w:val="000000"/>
          <w:spacing w:val="2"/>
          <w:sz w:val="17"/>
          <w:szCs w:val="20"/>
          <w:rPrChange w:id="5687" w:author="Author">
            <w:rPr>
              <w:color w:val="000000"/>
              <w:sz w:val="20"/>
              <w:szCs w:val="20"/>
            </w:rPr>
          </w:rPrChange>
        </w:rPr>
        <w:t>Lathrop, “Origins,” 512.</w:t>
      </w:r>
    </w:p>
  </w:footnote>
  <w:footnote w:id="259">
    <w:p w14:paraId="11A19DE3" w14:textId="6722C77C" w:rsidR="00AB367A" w:rsidRPr="005C1EAE" w:rsidRDefault="0035652A" w:rsidP="005C1EAE">
      <w:pPr>
        <w:autoSpaceDE w:val="0"/>
        <w:autoSpaceDN w:val="0"/>
        <w:adjustRightInd w:val="0"/>
        <w:spacing w:line="210" w:lineRule="exact"/>
        <w:ind w:firstLine="228"/>
        <w:jc w:val="both"/>
        <w:rPr>
          <w:spacing w:val="2"/>
          <w:sz w:val="17"/>
          <w:rPrChange w:id="5689" w:author="Author">
            <w:rPr/>
          </w:rPrChange>
        </w:rPr>
        <w:pPrChange w:id="5690" w:author="Author">
          <w:pPr>
            <w:widowControl w:val="0"/>
            <w:autoSpaceDE w:val="0"/>
            <w:autoSpaceDN w:val="0"/>
            <w:adjustRightInd w:val="0"/>
          </w:pPr>
        </w:pPrChange>
      </w:pPr>
      <w:r w:rsidRPr="005C1EAE">
        <w:rPr>
          <w:rStyle w:val="FootnoteReference"/>
          <w:rPrChange w:id="5691" w:author="Author">
            <w:rPr>
              <w:color w:val="000000"/>
              <w:sz w:val="20"/>
              <w:szCs w:val="20"/>
            </w:rPr>
          </w:rPrChange>
        </w:rPr>
        <w:footnoteRef/>
      </w:r>
      <w:del w:id="5692" w:author="Author">
        <w:r w:rsidRPr="005C1EAE" w:rsidDel="00831593">
          <w:rPr>
            <w:color w:val="000000"/>
            <w:spacing w:val="2"/>
            <w:sz w:val="17"/>
            <w:szCs w:val="20"/>
            <w:rPrChange w:id="5693" w:author="Author">
              <w:rPr>
                <w:color w:val="000000"/>
                <w:sz w:val="20"/>
                <w:szCs w:val="20"/>
              </w:rPr>
            </w:rPrChange>
          </w:rPr>
          <w:tab/>
        </w:r>
        <w:r w:rsidRPr="005C1EAE" w:rsidDel="0078217E">
          <w:rPr>
            <w:color w:val="000000"/>
            <w:spacing w:val="2"/>
            <w:sz w:val="17"/>
            <w:szCs w:val="20"/>
            <w:rPrChange w:id="5694" w:author="Author">
              <w:rPr>
                <w:color w:val="000000"/>
                <w:sz w:val="20"/>
                <w:szCs w:val="20"/>
              </w:rPr>
            </w:rPrChange>
          </w:rPr>
          <w:delText xml:space="preserve"> </w:delText>
        </w:r>
      </w:del>
      <w:ins w:id="5695" w:author="Author">
        <w:r w:rsidR="0078217E">
          <w:rPr>
            <w:color w:val="000000"/>
            <w:spacing w:val="2"/>
            <w:sz w:val="17"/>
            <w:szCs w:val="20"/>
          </w:rPr>
          <w:t> </w:t>
        </w:r>
      </w:ins>
      <w:r w:rsidRPr="005C1EAE">
        <w:rPr>
          <w:color w:val="000000"/>
          <w:spacing w:val="2"/>
          <w:sz w:val="17"/>
          <w:szCs w:val="20"/>
          <w:rPrChange w:id="5696" w:author="Author">
            <w:rPr>
              <w:color w:val="000000"/>
              <w:sz w:val="20"/>
              <w:szCs w:val="20"/>
            </w:rPr>
          </w:rPrChange>
        </w:rPr>
        <w:t>Lathrop, “Origins,” 514–15, emphasis original. These sentiments are close to the more recent suggestion by Jonathan David Lawrence who credits Brant Pitre for the idea that purification prior to a theophany is plausible antecedent for John</w:t>
      </w:r>
      <w:r w:rsidR="00F96315">
        <w:rPr>
          <w:color w:val="000000"/>
          <w:spacing w:val="2"/>
          <w:sz w:val="17"/>
          <w:szCs w:val="20"/>
        </w:rPr>
        <w:t>’</w:t>
      </w:r>
      <w:r w:rsidRPr="005C1EAE">
        <w:rPr>
          <w:color w:val="000000"/>
          <w:spacing w:val="2"/>
          <w:sz w:val="17"/>
          <w:szCs w:val="20"/>
          <w:rPrChange w:id="5697" w:author="Author">
            <w:rPr>
              <w:color w:val="000000"/>
              <w:sz w:val="20"/>
              <w:szCs w:val="20"/>
            </w:rPr>
          </w:rPrChange>
        </w:rPr>
        <w:t>s baptism (</w:t>
      </w:r>
      <w:r w:rsidRPr="005C1EAE">
        <w:rPr>
          <w:i/>
          <w:iCs/>
          <w:color w:val="000000"/>
          <w:spacing w:val="2"/>
          <w:sz w:val="17"/>
          <w:szCs w:val="20"/>
          <w:rPrChange w:id="5698" w:author="Author">
            <w:rPr>
              <w:i/>
              <w:iCs/>
              <w:color w:val="000000"/>
              <w:sz w:val="20"/>
              <w:szCs w:val="20"/>
            </w:rPr>
          </w:rPrChange>
        </w:rPr>
        <w:t>Washing</w:t>
      </w:r>
      <w:r w:rsidRPr="005C1EAE">
        <w:rPr>
          <w:color w:val="000000"/>
          <w:spacing w:val="2"/>
          <w:sz w:val="17"/>
          <w:szCs w:val="20"/>
          <w:rPrChange w:id="5699" w:author="Author">
            <w:rPr>
              <w:color w:val="000000"/>
              <w:sz w:val="20"/>
              <w:szCs w:val="20"/>
            </w:rPr>
          </w:rPrChange>
        </w:rPr>
        <w:t>, 186–87, n. 2). This view still differs from Lathrop</w:t>
      </w:r>
      <w:r w:rsidR="00F96315">
        <w:rPr>
          <w:color w:val="000000"/>
          <w:spacing w:val="2"/>
          <w:sz w:val="17"/>
          <w:szCs w:val="20"/>
        </w:rPr>
        <w:t>’</w:t>
      </w:r>
      <w:r w:rsidRPr="005C1EAE">
        <w:rPr>
          <w:color w:val="000000"/>
          <w:spacing w:val="2"/>
          <w:sz w:val="17"/>
          <w:szCs w:val="20"/>
          <w:rPrChange w:id="5700" w:author="Author">
            <w:rPr>
              <w:color w:val="000000"/>
              <w:sz w:val="20"/>
              <w:szCs w:val="20"/>
            </w:rPr>
          </w:rPrChange>
        </w:rPr>
        <w:t>s because for theophonic washing, it is not God who washes, but the people. Lawrence himself objects to the idea, however, due to the connection of John</w:t>
      </w:r>
      <w:r w:rsidR="00F96315">
        <w:rPr>
          <w:color w:val="000000"/>
          <w:spacing w:val="2"/>
          <w:sz w:val="17"/>
          <w:szCs w:val="20"/>
        </w:rPr>
        <w:t>’</w:t>
      </w:r>
      <w:r w:rsidRPr="005C1EAE">
        <w:rPr>
          <w:color w:val="000000"/>
          <w:spacing w:val="2"/>
          <w:sz w:val="17"/>
          <w:szCs w:val="20"/>
          <w:rPrChange w:id="5701" w:author="Author">
            <w:rPr>
              <w:color w:val="000000"/>
              <w:sz w:val="20"/>
              <w:szCs w:val="20"/>
            </w:rPr>
          </w:rPrChange>
        </w:rPr>
        <w:t xml:space="preserve">s baptism with the forgiveness of sins, </w:t>
      </w:r>
      <w:r w:rsidRPr="005C1EAE">
        <w:rPr>
          <w:i/>
          <w:iCs/>
          <w:color w:val="000000"/>
          <w:spacing w:val="2"/>
          <w:sz w:val="17"/>
          <w:szCs w:val="20"/>
          <w:rPrChange w:id="5702" w:author="Author">
            <w:rPr>
              <w:i/>
              <w:iCs/>
              <w:color w:val="000000"/>
              <w:sz w:val="20"/>
              <w:szCs w:val="20"/>
            </w:rPr>
          </w:rPrChange>
        </w:rPr>
        <w:t>not purification</w:t>
      </w:r>
      <w:r w:rsidRPr="005C1EAE">
        <w:rPr>
          <w:color w:val="000000"/>
          <w:spacing w:val="2"/>
          <w:sz w:val="17"/>
          <w:szCs w:val="20"/>
          <w:rPrChange w:id="5703" w:author="Author">
            <w:rPr>
              <w:color w:val="000000"/>
              <w:sz w:val="20"/>
              <w:szCs w:val="20"/>
            </w:rPr>
          </w:rPrChange>
        </w:rPr>
        <w:t>, but he concedes that since John proclaimed the coming of God</w:t>
      </w:r>
      <w:r w:rsidR="00F96315">
        <w:rPr>
          <w:color w:val="000000"/>
          <w:spacing w:val="2"/>
          <w:sz w:val="17"/>
          <w:szCs w:val="20"/>
        </w:rPr>
        <w:t>’</w:t>
      </w:r>
      <w:r w:rsidRPr="005C1EAE">
        <w:rPr>
          <w:color w:val="000000"/>
          <w:spacing w:val="2"/>
          <w:sz w:val="17"/>
          <w:szCs w:val="20"/>
          <w:rPrChange w:id="5704" w:author="Author">
            <w:rPr>
              <w:color w:val="000000"/>
              <w:sz w:val="20"/>
              <w:szCs w:val="20"/>
            </w:rPr>
          </w:rPrChange>
        </w:rPr>
        <w:t xml:space="preserve">s kingdom, perhaps “his baptism could be seen as a preparation for a theophany.” </w:t>
      </w:r>
    </w:p>
  </w:footnote>
  <w:footnote w:id="260">
    <w:p w14:paraId="0032CC8F" w14:textId="12209470" w:rsidR="00AB367A" w:rsidRPr="005C1EAE" w:rsidRDefault="0035652A" w:rsidP="005C1EAE">
      <w:pPr>
        <w:autoSpaceDE w:val="0"/>
        <w:autoSpaceDN w:val="0"/>
        <w:adjustRightInd w:val="0"/>
        <w:spacing w:line="210" w:lineRule="exact"/>
        <w:ind w:firstLine="228"/>
        <w:jc w:val="both"/>
        <w:rPr>
          <w:spacing w:val="2"/>
          <w:sz w:val="17"/>
          <w:rPrChange w:id="5706" w:author="Author">
            <w:rPr/>
          </w:rPrChange>
        </w:rPr>
        <w:pPrChange w:id="5707" w:author="Author">
          <w:pPr>
            <w:widowControl w:val="0"/>
            <w:autoSpaceDE w:val="0"/>
            <w:autoSpaceDN w:val="0"/>
            <w:adjustRightInd w:val="0"/>
          </w:pPr>
        </w:pPrChange>
      </w:pPr>
      <w:r w:rsidRPr="005C1EAE">
        <w:rPr>
          <w:rStyle w:val="FootnoteReference"/>
          <w:rPrChange w:id="5708" w:author="Author">
            <w:rPr>
              <w:color w:val="000000"/>
              <w:sz w:val="20"/>
              <w:szCs w:val="20"/>
            </w:rPr>
          </w:rPrChange>
        </w:rPr>
        <w:footnoteRef/>
      </w:r>
      <w:del w:id="5709" w:author="Author">
        <w:r w:rsidRPr="005C1EAE" w:rsidDel="00831593">
          <w:rPr>
            <w:color w:val="000000"/>
            <w:spacing w:val="2"/>
            <w:sz w:val="17"/>
            <w:szCs w:val="20"/>
            <w:rPrChange w:id="5710" w:author="Author">
              <w:rPr>
                <w:color w:val="000000"/>
                <w:sz w:val="20"/>
                <w:szCs w:val="20"/>
              </w:rPr>
            </w:rPrChange>
          </w:rPr>
          <w:tab/>
        </w:r>
        <w:r w:rsidRPr="005C1EAE" w:rsidDel="0078217E">
          <w:rPr>
            <w:color w:val="000000"/>
            <w:spacing w:val="2"/>
            <w:sz w:val="17"/>
            <w:szCs w:val="20"/>
            <w:rPrChange w:id="5711" w:author="Author">
              <w:rPr>
                <w:color w:val="000000"/>
                <w:sz w:val="20"/>
                <w:szCs w:val="20"/>
              </w:rPr>
            </w:rPrChange>
          </w:rPr>
          <w:delText xml:space="preserve"> </w:delText>
        </w:r>
      </w:del>
      <w:ins w:id="5712" w:author="Author">
        <w:r w:rsidR="0078217E">
          <w:rPr>
            <w:color w:val="000000"/>
            <w:spacing w:val="2"/>
            <w:sz w:val="17"/>
            <w:szCs w:val="20"/>
          </w:rPr>
          <w:t> </w:t>
        </w:r>
      </w:ins>
      <w:r w:rsidRPr="005C1EAE">
        <w:rPr>
          <w:color w:val="000000"/>
          <w:spacing w:val="2"/>
          <w:sz w:val="17"/>
          <w:szCs w:val="20"/>
          <w:rPrChange w:id="5713" w:author="Author">
            <w:rPr>
              <w:color w:val="000000"/>
              <w:sz w:val="20"/>
              <w:szCs w:val="20"/>
            </w:rPr>
          </w:rPrChange>
        </w:rPr>
        <w:t>Lathrop, “Origins,” 515–16.</w:t>
      </w:r>
    </w:p>
  </w:footnote>
  <w:footnote w:id="261">
    <w:p w14:paraId="37DE3B2E" w14:textId="0D4257D1" w:rsidR="00AB367A" w:rsidRPr="005C1EAE" w:rsidRDefault="0035652A" w:rsidP="005C1EAE">
      <w:pPr>
        <w:autoSpaceDE w:val="0"/>
        <w:autoSpaceDN w:val="0"/>
        <w:adjustRightInd w:val="0"/>
        <w:spacing w:line="210" w:lineRule="exact"/>
        <w:ind w:firstLine="228"/>
        <w:jc w:val="both"/>
        <w:rPr>
          <w:spacing w:val="2"/>
          <w:sz w:val="17"/>
          <w:rPrChange w:id="5717" w:author="Author">
            <w:rPr/>
          </w:rPrChange>
        </w:rPr>
        <w:pPrChange w:id="5718" w:author="Author">
          <w:pPr>
            <w:widowControl w:val="0"/>
            <w:autoSpaceDE w:val="0"/>
            <w:autoSpaceDN w:val="0"/>
            <w:adjustRightInd w:val="0"/>
          </w:pPr>
        </w:pPrChange>
      </w:pPr>
      <w:r w:rsidRPr="005C1EAE">
        <w:rPr>
          <w:rStyle w:val="FootnoteReference"/>
          <w:rPrChange w:id="5719" w:author="Author">
            <w:rPr>
              <w:color w:val="000000"/>
              <w:sz w:val="20"/>
              <w:szCs w:val="20"/>
            </w:rPr>
          </w:rPrChange>
        </w:rPr>
        <w:footnoteRef/>
      </w:r>
      <w:del w:id="5720" w:author="Author">
        <w:r w:rsidRPr="005C1EAE" w:rsidDel="00831593">
          <w:rPr>
            <w:color w:val="000000"/>
            <w:spacing w:val="2"/>
            <w:sz w:val="17"/>
            <w:szCs w:val="20"/>
            <w:rPrChange w:id="5721" w:author="Author">
              <w:rPr>
                <w:color w:val="000000"/>
                <w:sz w:val="20"/>
                <w:szCs w:val="20"/>
              </w:rPr>
            </w:rPrChange>
          </w:rPr>
          <w:tab/>
        </w:r>
        <w:r w:rsidRPr="005C1EAE" w:rsidDel="0078217E">
          <w:rPr>
            <w:color w:val="000000"/>
            <w:spacing w:val="2"/>
            <w:sz w:val="17"/>
            <w:szCs w:val="20"/>
            <w:rPrChange w:id="5722" w:author="Author">
              <w:rPr>
                <w:color w:val="000000"/>
                <w:sz w:val="20"/>
                <w:szCs w:val="20"/>
              </w:rPr>
            </w:rPrChange>
          </w:rPr>
          <w:delText xml:space="preserve"> </w:delText>
        </w:r>
      </w:del>
      <w:ins w:id="5723" w:author="Author">
        <w:r w:rsidR="0078217E">
          <w:rPr>
            <w:color w:val="000000"/>
            <w:spacing w:val="2"/>
            <w:sz w:val="17"/>
            <w:szCs w:val="20"/>
          </w:rPr>
          <w:t> </w:t>
        </w:r>
      </w:ins>
      <w:r w:rsidRPr="005C1EAE">
        <w:rPr>
          <w:color w:val="000000"/>
          <w:spacing w:val="2"/>
          <w:sz w:val="17"/>
          <w:szCs w:val="20"/>
          <w:rPrChange w:id="5724" w:author="Author">
            <w:rPr>
              <w:color w:val="000000"/>
              <w:sz w:val="20"/>
              <w:szCs w:val="20"/>
            </w:rPr>
          </w:rPrChange>
        </w:rPr>
        <w:t>Chilton, “Yoḥanan,” 204, 206.</w:t>
      </w:r>
    </w:p>
  </w:footnote>
  <w:footnote w:id="262">
    <w:p w14:paraId="63911426" w14:textId="5012369D" w:rsidR="00AB367A" w:rsidRPr="005C1EAE" w:rsidRDefault="0035652A" w:rsidP="005C1EAE">
      <w:pPr>
        <w:autoSpaceDE w:val="0"/>
        <w:autoSpaceDN w:val="0"/>
        <w:adjustRightInd w:val="0"/>
        <w:spacing w:line="210" w:lineRule="exact"/>
        <w:ind w:firstLine="228"/>
        <w:jc w:val="both"/>
        <w:rPr>
          <w:spacing w:val="2"/>
          <w:sz w:val="17"/>
          <w:rPrChange w:id="5726" w:author="Author">
            <w:rPr/>
          </w:rPrChange>
        </w:rPr>
        <w:pPrChange w:id="5727" w:author="Author">
          <w:pPr>
            <w:widowControl w:val="0"/>
            <w:autoSpaceDE w:val="0"/>
            <w:autoSpaceDN w:val="0"/>
            <w:adjustRightInd w:val="0"/>
          </w:pPr>
        </w:pPrChange>
      </w:pPr>
      <w:r w:rsidRPr="005C1EAE">
        <w:rPr>
          <w:rStyle w:val="FootnoteReference"/>
          <w:rPrChange w:id="5728" w:author="Author">
            <w:rPr>
              <w:color w:val="000000"/>
              <w:sz w:val="20"/>
              <w:szCs w:val="20"/>
            </w:rPr>
          </w:rPrChange>
        </w:rPr>
        <w:footnoteRef/>
      </w:r>
      <w:del w:id="5729" w:author="Author">
        <w:r w:rsidRPr="005C1EAE" w:rsidDel="00831593">
          <w:rPr>
            <w:color w:val="000000"/>
            <w:spacing w:val="2"/>
            <w:sz w:val="17"/>
            <w:szCs w:val="20"/>
            <w:rPrChange w:id="5730" w:author="Author">
              <w:rPr>
                <w:color w:val="000000"/>
                <w:sz w:val="20"/>
                <w:szCs w:val="20"/>
              </w:rPr>
            </w:rPrChange>
          </w:rPr>
          <w:tab/>
        </w:r>
        <w:r w:rsidRPr="005C1EAE" w:rsidDel="0078217E">
          <w:rPr>
            <w:color w:val="000000"/>
            <w:spacing w:val="2"/>
            <w:sz w:val="17"/>
            <w:szCs w:val="20"/>
            <w:rPrChange w:id="5731" w:author="Author">
              <w:rPr>
                <w:color w:val="000000"/>
                <w:sz w:val="20"/>
                <w:szCs w:val="20"/>
              </w:rPr>
            </w:rPrChange>
          </w:rPr>
          <w:delText xml:space="preserve"> </w:delText>
        </w:r>
      </w:del>
      <w:ins w:id="5732" w:author="Author">
        <w:r w:rsidR="0078217E">
          <w:rPr>
            <w:color w:val="000000"/>
            <w:spacing w:val="2"/>
            <w:sz w:val="17"/>
            <w:szCs w:val="20"/>
          </w:rPr>
          <w:t> </w:t>
        </w:r>
      </w:ins>
      <w:r w:rsidRPr="005C1EAE">
        <w:rPr>
          <w:color w:val="000000"/>
          <w:spacing w:val="2"/>
          <w:sz w:val="17"/>
          <w:szCs w:val="20"/>
          <w:rPrChange w:id="5733" w:author="Author">
            <w:rPr>
              <w:color w:val="000000"/>
              <w:sz w:val="20"/>
              <w:szCs w:val="20"/>
            </w:rPr>
          </w:rPrChange>
        </w:rPr>
        <w:t>Chilton, “Yoḥanan,” 199, 204, 206–8.</w:t>
      </w:r>
    </w:p>
  </w:footnote>
  <w:footnote w:id="263">
    <w:p w14:paraId="4FBEE61F" w14:textId="79763608" w:rsidR="00AB367A" w:rsidRPr="005C1EAE" w:rsidRDefault="0035652A" w:rsidP="005C1EAE">
      <w:pPr>
        <w:autoSpaceDE w:val="0"/>
        <w:autoSpaceDN w:val="0"/>
        <w:adjustRightInd w:val="0"/>
        <w:spacing w:line="210" w:lineRule="exact"/>
        <w:ind w:firstLine="228"/>
        <w:jc w:val="both"/>
        <w:rPr>
          <w:spacing w:val="2"/>
          <w:sz w:val="17"/>
          <w:rPrChange w:id="5735" w:author="Author">
            <w:rPr/>
          </w:rPrChange>
        </w:rPr>
        <w:pPrChange w:id="5736" w:author="Author">
          <w:pPr>
            <w:widowControl w:val="0"/>
            <w:autoSpaceDE w:val="0"/>
            <w:autoSpaceDN w:val="0"/>
            <w:adjustRightInd w:val="0"/>
          </w:pPr>
        </w:pPrChange>
      </w:pPr>
      <w:r w:rsidRPr="005C1EAE">
        <w:rPr>
          <w:rStyle w:val="FootnoteReference"/>
          <w:rPrChange w:id="5737" w:author="Author">
            <w:rPr>
              <w:color w:val="000000"/>
              <w:sz w:val="20"/>
              <w:szCs w:val="20"/>
            </w:rPr>
          </w:rPrChange>
        </w:rPr>
        <w:footnoteRef/>
      </w:r>
      <w:del w:id="5738" w:author="Author">
        <w:r w:rsidRPr="005C1EAE" w:rsidDel="00831593">
          <w:rPr>
            <w:color w:val="000000"/>
            <w:spacing w:val="2"/>
            <w:sz w:val="17"/>
            <w:szCs w:val="20"/>
            <w:rPrChange w:id="5739" w:author="Author">
              <w:rPr>
                <w:color w:val="000000"/>
                <w:sz w:val="20"/>
                <w:szCs w:val="20"/>
              </w:rPr>
            </w:rPrChange>
          </w:rPr>
          <w:tab/>
        </w:r>
        <w:r w:rsidRPr="005C1EAE" w:rsidDel="0078217E">
          <w:rPr>
            <w:color w:val="000000"/>
            <w:spacing w:val="2"/>
            <w:sz w:val="17"/>
            <w:szCs w:val="20"/>
            <w:rPrChange w:id="5740" w:author="Author">
              <w:rPr>
                <w:color w:val="000000"/>
                <w:sz w:val="20"/>
                <w:szCs w:val="20"/>
              </w:rPr>
            </w:rPrChange>
          </w:rPr>
          <w:delText xml:space="preserve"> </w:delText>
        </w:r>
      </w:del>
      <w:ins w:id="5741" w:author="Author">
        <w:r w:rsidR="0078217E">
          <w:rPr>
            <w:color w:val="000000"/>
            <w:spacing w:val="2"/>
            <w:sz w:val="17"/>
            <w:szCs w:val="20"/>
          </w:rPr>
          <w:t> </w:t>
        </w:r>
      </w:ins>
      <w:r w:rsidRPr="005C1EAE">
        <w:rPr>
          <w:color w:val="000000"/>
          <w:spacing w:val="2"/>
          <w:sz w:val="17"/>
          <w:szCs w:val="20"/>
          <w:rPrChange w:id="5742" w:author="Author">
            <w:rPr>
              <w:color w:val="000000"/>
              <w:sz w:val="20"/>
              <w:szCs w:val="20"/>
            </w:rPr>
          </w:rPrChange>
        </w:rPr>
        <w:t>Chilton, “Yoḥanan,” 198–99.</w:t>
      </w:r>
    </w:p>
  </w:footnote>
  <w:footnote w:id="264">
    <w:p w14:paraId="698F17D0" w14:textId="799C43C7" w:rsidR="00AB367A" w:rsidRPr="005C1EAE" w:rsidRDefault="0035652A" w:rsidP="005C1EAE">
      <w:pPr>
        <w:autoSpaceDE w:val="0"/>
        <w:autoSpaceDN w:val="0"/>
        <w:adjustRightInd w:val="0"/>
        <w:spacing w:line="210" w:lineRule="exact"/>
        <w:ind w:firstLine="228"/>
        <w:jc w:val="both"/>
        <w:rPr>
          <w:spacing w:val="2"/>
          <w:sz w:val="17"/>
          <w:rPrChange w:id="5745" w:author="Author">
            <w:rPr/>
          </w:rPrChange>
        </w:rPr>
        <w:pPrChange w:id="5746" w:author="Author">
          <w:pPr>
            <w:widowControl w:val="0"/>
            <w:autoSpaceDE w:val="0"/>
            <w:autoSpaceDN w:val="0"/>
            <w:adjustRightInd w:val="0"/>
          </w:pPr>
        </w:pPrChange>
      </w:pPr>
      <w:r w:rsidRPr="005C1EAE">
        <w:rPr>
          <w:rStyle w:val="FootnoteReference"/>
          <w:rPrChange w:id="5747" w:author="Author">
            <w:rPr>
              <w:color w:val="000000"/>
              <w:sz w:val="20"/>
              <w:szCs w:val="20"/>
            </w:rPr>
          </w:rPrChange>
        </w:rPr>
        <w:footnoteRef/>
      </w:r>
      <w:del w:id="5748" w:author="Author">
        <w:r w:rsidRPr="005C1EAE" w:rsidDel="00831593">
          <w:rPr>
            <w:color w:val="000000"/>
            <w:spacing w:val="2"/>
            <w:sz w:val="17"/>
            <w:szCs w:val="20"/>
            <w:rPrChange w:id="5749" w:author="Author">
              <w:rPr>
                <w:color w:val="000000"/>
                <w:sz w:val="20"/>
                <w:szCs w:val="20"/>
              </w:rPr>
            </w:rPrChange>
          </w:rPr>
          <w:tab/>
        </w:r>
        <w:r w:rsidRPr="005C1EAE" w:rsidDel="0078217E">
          <w:rPr>
            <w:color w:val="000000"/>
            <w:spacing w:val="2"/>
            <w:sz w:val="17"/>
            <w:szCs w:val="20"/>
            <w:rPrChange w:id="5750" w:author="Author">
              <w:rPr>
                <w:color w:val="000000"/>
                <w:sz w:val="20"/>
                <w:szCs w:val="20"/>
              </w:rPr>
            </w:rPrChange>
          </w:rPr>
          <w:delText xml:space="preserve"> </w:delText>
        </w:r>
      </w:del>
      <w:ins w:id="5751" w:author="Author">
        <w:r w:rsidR="0078217E">
          <w:rPr>
            <w:color w:val="000000"/>
            <w:spacing w:val="2"/>
            <w:sz w:val="17"/>
            <w:szCs w:val="20"/>
          </w:rPr>
          <w:t> </w:t>
        </w:r>
      </w:ins>
      <w:r w:rsidRPr="005C1EAE">
        <w:rPr>
          <w:color w:val="000000"/>
          <w:spacing w:val="2"/>
          <w:sz w:val="17"/>
          <w:szCs w:val="20"/>
          <w:rPrChange w:id="5752" w:author="Author">
            <w:rPr>
              <w:color w:val="000000"/>
              <w:sz w:val="20"/>
              <w:szCs w:val="20"/>
            </w:rPr>
          </w:rPrChange>
        </w:rPr>
        <w:t>Chilton, “Yoḥanan,” 206.</w:t>
      </w:r>
    </w:p>
  </w:footnote>
  <w:footnote w:id="265">
    <w:p w14:paraId="31917DA0" w14:textId="2BCDD5C7" w:rsidR="00AB367A" w:rsidRPr="005C1EAE" w:rsidRDefault="0035652A" w:rsidP="005C1EAE">
      <w:pPr>
        <w:autoSpaceDE w:val="0"/>
        <w:autoSpaceDN w:val="0"/>
        <w:adjustRightInd w:val="0"/>
        <w:spacing w:line="210" w:lineRule="exact"/>
        <w:ind w:firstLine="228"/>
        <w:jc w:val="both"/>
        <w:rPr>
          <w:spacing w:val="2"/>
          <w:sz w:val="17"/>
          <w:rPrChange w:id="5754" w:author="Author">
            <w:rPr/>
          </w:rPrChange>
        </w:rPr>
        <w:pPrChange w:id="5755" w:author="Author">
          <w:pPr>
            <w:widowControl w:val="0"/>
            <w:autoSpaceDE w:val="0"/>
            <w:autoSpaceDN w:val="0"/>
            <w:adjustRightInd w:val="0"/>
          </w:pPr>
        </w:pPrChange>
      </w:pPr>
      <w:r w:rsidRPr="005C1EAE">
        <w:rPr>
          <w:rStyle w:val="FootnoteReference"/>
          <w:rPrChange w:id="5756" w:author="Author">
            <w:rPr>
              <w:color w:val="000000"/>
              <w:sz w:val="20"/>
              <w:szCs w:val="20"/>
            </w:rPr>
          </w:rPrChange>
        </w:rPr>
        <w:footnoteRef/>
      </w:r>
      <w:del w:id="5757" w:author="Author">
        <w:r w:rsidRPr="005C1EAE" w:rsidDel="00831593">
          <w:rPr>
            <w:color w:val="000000"/>
            <w:spacing w:val="2"/>
            <w:sz w:val="17"/>
            <w:szCs w:val="20"/>
            <w:rPrChange w:id="5758" w:author="Author">
              <w:rPr>
                <w:color w:val="000000"/>
                <w:sz w:val="20"/>
                <w:szCs w:val="20"/>
              </w:rPr>
            </w:rPrChange>
          </w:rPr>
          <w:tab/>
        </w:r>
        <w:r w:rsidRPr="005C1EAE" w:rsidDel="0078217E">
          <w:rPr>
            <w:color w:val="000000"/>
            <w:spacing w:val="2"/>
            <w:sz w:val="17"/>
            <w:szCs w:val="20"/>
            <w:rPrChange w:id="5759" w:author="Author">
              <w:rPr>
                <w:color w:val="000000"/>
                <w:sz w:val="20"/>
                <w:szCs w:val="20"/>
              </w:rPr>
            </w:rPrChange>
          </w:rPr>
          <w:delText xml:space="preserve"> </w:delText>
        </w:r>
      </w:del>
      <w:ins w:id="5760" w:author="Author">
        <w:r w:rsidR="0078217E">
          <w:rPr>
            <w:color w:val="000000"/>
            <w:spacing w:val="2"/>
            <w:sz w:val="17"/>
            <w:szCs w:val="20"/>
          </w:rPr>
          <w:t> </w:t>
        </w:r>
      </w:ins>
      <w:r w:rsidRPr="005C1EAE">
        <w:rPr>
          <w:color w:val="000000"/>
          <w:spacing w:val="2"/>
          <w:sz w:val="17"/>
          <w:szCs w:val="20"/>
          <w:rPrChange w:id="5761" w:author="Author">
            <w:rPr>
              <w:color w:val="000000"/>
              <w:sz w:val="20"/>
              <w:szCs w:val="20"/>
            </w:rPr>
          </w:rPrChange>
        </w:rPr>
        <w:t>Chilton, “Yoḥanan,” 207.</w:t>
      </w:r>
    </w:p>
  </w:footnote>
  <w:footnote w:id="266">
    <w:p w14:paraId="358D2EA7" w14:textId="13653522" w:rsidR="00AB367A" w:rsidRPr="005C1EAE" w:rsidRDefault="0035652A" w:rsidP="005C1EAE">
      <w:pPr>
        <w:autoSpaceDE w:val="0"/>
        <w:autoSpaceDN w:val="0"/>
        <w:adjustRightInd w:val="0"/>
        <w:spacing w:line="210" w:lineRule="exact"/>
        <w:ind w:firstLine="228"/>
        <w:jc w:val="both"/>
        <w:rPr>
          <w:spacing w:val="2"/>
          <w:sz w:val="17"/>
          <w:rPrChange w:id="5764" w:author="Author">
            <w:rPr/>
          </w:rPrChange>
        </w:rPr>
        <w:pPrChange w:id="5765" w:author="Author">
          <w:pPr>
            <w:widowControl w:val="0"/>
            <w:autoSpaceDE w:val="0"/>
            <w:autoSpaceDN w:val="0"/>
            <w:adjustRightInd w:val="0"/>
          </w:pPr>
        </w:pPrChange>
      </w:pPr>
      <w:r w:rsidRPr="005C1EAE">
        <w:rPr>
          <w:rStyle w:val="FootnoteReference"/>
          <w:rPrChange w:id="5766" w:author="Author">
            <w:rPr>
              <w:color w:val="000000"/>
              <w:sz w:val="20"/>
              <w:szCs w:val="20"/>
            </w:rPr>
          </w:rPrChange>
        </w:rPr>
        <w:footnoteRef/>
      </w:r>
      <w:del w:id="5767" w:author="Author">
        <w:r w:rsidRPr="005C1EAE" w:rsidDel="00831593">
          <w:rPr>
            <w:color w:val="000000"/>
            <w:spacing w:val="2"/>
            <w:sz w:val="17"/>
            <w:szCs w:val="20"/>
            <w:rPrChange w:id="5768" w:author="Author">
              <w:rPr>
                <w:color w:val="000000"/>
                <w:sz w:val="20"/>
                <w:szCs w:val="20"/>
              </w:rPr>
            </w:rPrChange>
          </w:rPr>
          <w:tab/>
        </w:r>
        <w:r w:rsidRPr="005C1EAE" w:rsidDel="0078217E">
          <w:rPr>
            <w:color w:val="000000"/>
            <w:spacing w:val="2"/>
            <w:sz w:val="17"/>
            <w:szCs w:val="20"/>
            <w:rPrChange w:id="5769" w:author="Author">
              <w:rPr>
                <w:color w:val="000000"/>
                <w:sz w:val="20"/>
                <w:szCs w:val="20"/>
              </w:rPr>
            </w:rPrChange>
          </w:rPr>
          <w:delText xml:space="preserve"> </w:delText>
        </w:r>
      </w:del>
      <w:ins w:id="5770" w:author="Author">
        <w:r w:rsidR="0078217E">
          <w:rPr>
            <w:color w:val="000000"/>
            <w:spacing w:val="2"/>
            <w:sz w:val="17"/>
            <w:szCs w:val="20"/>
          </w:rPr>
          <w:t> </w:t>
        </w:r>
      </w:ins>
      <w:r w:rsidRPr="005C1EAE">
        <w:rPr>
          <w:color w:val="000000"/>
          <w:spacing w:val="2"/>
          <w:sz w:val="17"/>
          <w:szCs w:val="20"/>
          <w:rPrChange w:id="5771" w:author="Author">
            <w:rPr>
              <w:color w:val="000000"/>
              <w:sz w:val="20"/>
              <w:szCs w:val="20"/>
            </w:rPr>
          </w:rPrChange>
        </w:rPr>
        <w:t>Chilton, “Yoḥanan,” 208.</w:t>
      </w:r>
    </w:p>
  </w:footnote>
  <w:footnote w:id="267">
    <w:p w14:paraId="04439A1C" w14:textId="128530E1" w:rsidR="00AB367A" w:rsidRPr="005C1EAE" w:rsidRDefault="0035652A" w:rsidP="005C1EAE">
      <w:pPr>
        <w:autoSpaceDE w:val="0"/>
        <w:autoSpaceDN w:val="0"/>
        <w:adjustRightInd w:val="0"/>
        <w:spacing w:line="210" w:lineRule="exact"/>
        <w:ind w:firstLine="228"/>
        <w:jc w:val="both"/>
        <w:rPr>
          <w:spacing w:val="2"/>
          <w:sz w:val="17"/>
          <w:rPrChange w:id="5775" w:author="Author">
            <w:rPr/>
          </w:rPrChange>
        </w:rPr>
        <w:pPrChange w:id="5776" w:author="Author">
          <w:pPr>
            <w:widowControl w:val="0"/>
            <w:autoSpaceDE w:val="0"/>
            <w:autoSpaceDN w:val="0"/>
            <w:adjustRightInd w:val="0"/>
          </w:pPr>
        </w:pPrChange>
      </w:pPr>
      <w:r w:rsidRPr="005C1EAE">
        <w:rPr>
          <w:rStyle w:val="FootnoteReference"/>
          <w:rPrChange w:id="5777" w:author="Author">
            <w:rPr>
              <w:color w:val="000000"/>
              <w:sz w:val="20"/>
              <w:szCs w:val="20"/>
            </w:rPr>
          </w:rPrChange>
        </w:rPr>
        <w:footnoteRef/>
      </w:r>
      <w:del w:id="5778" w:author="Author">
        <w:r w:rsidRPr="005C1EAE" w:rsidDel="00831593">
          <w:rPr>
            <w:color w:val="000000"/>
            <w:spacing w:val="2"/>
            <w:sz w:val="17"/>
            <w:szCs w:val="20"/>
            <w:rPrChange w:id="5779" w:author="Author">
              <w:rPr>
                <w:color w:val="000000"/>
                <w:sz w:val="20"/>
                <w:szCs w:val="20"/>
              </w:rPr>
            </w:rPrChange>
          </w:rPr>
          <w:tab/>
        </w:r>
        <w:r w:rsidRPr="005C1EAE" w:rsidDel="0078217E">
          <w:rPr>
            <w:color w:val="000000"/>
            <w:spacing w:val="2"/>
            <w:sz w:val="17"/>
            <w:szCs w:val="20"/>
            <w:rPrChange w:id="5780" w:author="Author">
              <w:rPr>
                <w:color w:val="000000"/>
                <w:sz w:val="20"/>
                <w:szCs w:val="20"/>
              </w:rPr>
            </w:rPrChange>
          </w:rPr>
          <w:delText xml:space="preserve"> </w:delText>
        </w:r>
      </w:del>
      <w:ins w:id="5781" w:author="Author">
        <w:r w:rsidR="0078217E">
          <w:rPr>
            <w:color w:val="000000"/>
            <w:spacing w:val="2"/>
            <w:sz w:val="17"/>
            <w:szCs w:val="20"/>
          </w:rPr>
          <w:t> </w:t>
        </w:r>
      </w:ins>
      <w:r w:rsidRPr="005C1EAE">
        <w:rPr>
          <w:color w:val="000000"/>
          <w:spacing w:val="2"/>
          <w:sz w:val="17"/>
          <w:szCs w:val="20"/>
          <w:rPrChange w:id="5782" w:author="Author">
            <w:rPr>
              <w:color w:val="000000"/>
              <w:sz w:val="20"/>
              <w:szCs w:val="20"/>
            </w:rPr>
          </w:rPrChange>
        </w:rPr>
        <w:t>Chung, “Background,” 105, 118, 157–59.</w:t>
      </w:r>
    </w:p>
  </w:footnote>
  <w:footnote w:id="268">
    <w:p w14:paraId="307BC4B1" w14:textId="433F975A" w:rsidR="00AB367A" w:rsidRPr="005C1EAE" w:rsidRDefault="0035652A" w:rsidP="005C1EAE">
      <w:pPr>
        <w:autoSpaceDE w:val="0"/>
        <w:autoSpaceDN w:val="0"/>
        <w:adjustRightInd w:val="0"/>
        <w:spacing w:line="210" w:lineRule="exact"/>
        <w:ind w:firstLine="228"/>
        <w:jc w:val="both"/>
        <w:rPr>
          <w:spacing w:val="2"/>
          <w:sz w:val="17"/>
          <w:rPrChange w:id="5784" w:author="Author">
            <w:rPr/>
          </w:rPrChange>
        </w:rPr>
        <w:pPrChange w:id="5785" w:author="Author">
          <w:pPr>
            <w:widowControl w:val="0"/>
            <w:autoSpaceDE w:val="0"/>
            <w:autoSpaceDN w:val="0"/>
            <w:adjustRightInd w:val="0"/>
          </w:pPr>
        </w:pPrChange>
      </w:pPr>
      <w:r w:rsidRPr="005C1EAE">
        <w:rPr>
          <w:rStyle w:val="FootnoteReference"/>
          <w:rPrChange w:id="5786" w:author="Author">
            <w:rPr>
              <w:color w:val="000000"/>
              <w:sz w:val="20"/>
              <w:szCs w:val="20"/>
            </w:rPr>
          </w:rPrChange>
        </w:rPr>
        <w:footnoteRef/>
      </w:r>
      <w:del w:id="5787" w:author="Author">
        <w:r w:rsidRPr="005C1EAE" w:rsidDel="00831593">
          <w:rPr>
            <w:color w:val="000000"/>
            <w:spacing w:val="2"/>
            <w:sz w:val="17"/>
            <w:szCs w:val="20"/>
            <w:rPrChange w:id="5788" w:author="Author">
              <w:rPr>
                <w:color w:val="000000"/>
                <w:sz w:val="20"/>
                <w:szCs w:val="20"/>
              </w:rPr>
            </w:rPrChange>
          </w:rPr>
          <w:tab/>
        </w:r>
        <w:r w:rsidRPr="005C1EAE" w:rsidDel="0078217E">
          <w:rPr>
            <w:color w:val="000000"/>
            <w:spacing w:val="2"/>
            <w:sz w:val="17"/>
            <w:szCs w:val="20"/>
            <w:rPrChange w:id="5789" w:author="Author">
              <w:rPr>
                <w:color w:val="000000"/>
                <w:sz w:val="20"/>
                <w:szCs w:val="20"/>
              </w:rPr>
            </w:rPrChange>
          </w:rPr>
          <w:delText xml:space="preserve"> </w:delText>
        </w:r>
      </w:del>
      <w:ins w:id="5790" w:author="Author">
        <w:r w:rsidR="0078217E">
          <w:rPr>
            <w:color w:val="000000"/>
            <w:spacing w:val="2"/>
            <w:sz w:val="17"/>
            <w:szCs w:val="20"/>
          </w:rPr>
          <w:t> </w:t>
        </w:r>
      </w:ins>
      <w:r w:rsidRPr="005C1EAE">
        <w:rPr>
          <w:color w:val="000000"/>
          <w:spacing w:val="2"/>
          <w:sz w:val="17"/>
          <w:szCs w:val="20"/>
          <w:rPrChange w:id="5791" w:author="Author">
            <w:rPr>
              <w:color w:val="000000"/>
              <w:sz w:val="20"/>
              <w:szCs w:val="20"/>
            </w:rPr>
          </w:rPrChange>
        </w:rPr>
        <w:t>Chung, “Background,” 82, cf. 105, 158. He depends solely on James D. G. Dunn</w:t>
      </w:r>
      <w:r w:rsidR="00F96315">
        <w:rPr>
          <w:color w:val="000000"/>
          <w:spacing w:val="2"/>
          <w:sz w:val="17"/>
          <w:szCs w:val="20"/>
        </w:rPr>
        <w:t>’</w:t>
      </w:r>
      <w:r w:rsidRPr="005C1EAE">
        <w:rPr>
          <w:color w:val="000000"/>
          <w:spacing w:val="2"/>
          <w:sz w:val="17"/>
          <w:szCs w:val="20"/>
          <w:rPrChange w:id="5792" w:author="Author">
            <w:rPr>
              <w:color w:val="000000"/>
              <w:sz w:val="20"/>
              <w:szCs w:val="20"/>
            </w:rPr>
          </w:rPrChange>
        </w:rPr>
        <w:t>s narrow explanation of the “OT rites and ceremonies” on this point (</w:t>
      </w:r>
      <w:r w:rsidRPr="005C1EAE">
        <w:rPr>
          <w:i/>
          <w:iCs/>
          <w:color w:val="000000"/>
          <w:spacing w:val="2"/>
          <w:sz w:val="17"/>
          <w:szCs w:val="20"/>
          <w:rPrChange w:id="5793" w:author="Author">
            <w:rPr>
              <w:i/>
              <w:iCs/>
              <w:color w:val="000000"/>
              <w:sz w:val="20"/>
              <w:szCs w:val="20"/>
            </w:rPr>
          </w:rPrChange>
        </w:rPr>
        <w:t>Baptism</w:t>
      </w:r>
      <w:r w:rsidRPr="005C1EAE">
        <w:rPr>
          <w:color w:val="000000"/>
          <w:spacing w:val="2"/>
          <w:sz w:val="17"/>
          <w:szCs w:val="20"/>
          <w:rPrChange w:id="5794" w:author="Author">
            <w:rPr>
              <w:color w:val="000000"/>
              <w:sz w:val="20"/>
              <w:szCs w:val="20"/>
            </w:rPr>
          </w:rPrChange>
        </w:rPr>
        <w:t>, 16–17). Chung, who favorably cites Dunn prior to this (72), goes beyond him, however, since Chung maintains that John</w:t>
      </w:r>
      <w:r w:rsidR="00F96315">
        <w:rPr>
          <w:color w:val="000000"/>
          <w:spacing w:val="2"/>
          <w:sz w:val="17"/>
          <w:szCs w:val="20"/>
        </w:rPr>
        <w:t>’</w:t>
      </w:r>
      <w:r w:rsidRPr="005C1EAE">
        <w:rPr>
          <w:color w:val="000000"/>
          <w:spacing w:val="2"/>
          <w:sz w:val="17"/>
          <w:szCs w:val="20"/>
          <w:rPrChange w:id="5795" w:author="Author">
            <w:rPr>
              <w:color w:val="000000"/>
              <w:sz w:val="20"/>
              <w:szCs w:val="20"/>
            </w:rPr>
          </w:rPrChange>
        </w:rPr>
        <w:t xml:space="preserve">s baptism combined both inner and outer cleansing, whereas Dunn is careful to distinguish between the </w:t>
      </w:r>
      <w:r w:rsidRPr="005C1EAE">
        <w:rPr>
          <w:i/>
          <w:iCs/>
          <w:color w:val="000000"/>
          <w:spacing w:val="2"/>
          <w:sz w:val="17"/>
          <w:szCs w:val="20"/>
          <w:rPrChange w:id="5796" w:author="Author">
            <w:rPr>
              <w:i/>
              <w:iCs/>
              <w:color w:val="000000"/>
              <w:sz w:val="20"/>
              <w:szCs w:val="20"/>
            </w:rPr>
          </w:rPrChange>
        </w:rPr>
        <w:t xml:space="preserve">occasion </w:t>
      </w:r>
      <w:r w:rsidRPr="005C1EAE">
        <w:rPr>
          <w:color w:val="000000"/>
          <w:spacing w:val="2"/>
          <w:sz w:val="17"/>
          <w:szCs w:val="20"/>
          <w:rPrChange w:id="5797" w:author="Author">
            <w:rPr>
              <w:color w:val="000000"/>
              <w:sz w:val="20"/>
              <w:szCs w:val="20"/>
            </w:rPr>
          </w:rPrChange>
        </w:rPr>
        <w:t xml:space="preserve">and the </w:t>
      </w:r>
      <w:r w:rsidRPr="005C1EAE">
        <w:rPr>
          <w:i/>
          <w:iCs/>
          <w:color w:val="000000"/>
          <w:spacing w:val="2"/>
          <w:sz w:val="17"/>
          <w:szCs w:val="20"/>
          <w:rPrChange w:id="5798" w:author="Author">
            <w:rPr>
              <w:i/>
              <w:iCs/>
              <w:color w:val="000000"/>
              <w:sz w:val="20"/>
              <w:szCs w:val="20"/>
            </w:rPr>
          </w:rPrChange>
        </w:rPr>
        <w:t xml:space="preserve">means </w:t>
      </w:r>
      <w:r w:rsidRPr="005C1EAE">
        <w:rPr>
          <w:color w:val="000000"/>
          <w:spacing w:val="2"/>
          <w:sz w:val="17"/>
          <w:szCs w:val="20"/>
          <w:rPrChange w:id="5799" w:author="Author">
            <w:rPr>
              <w:color w:val="000000"/>
              <w:sz w:val="20"/>
              <w:szCs w:val="20"/>
            </w:rPr>
          </w:rPrChange>
        </w:rPr>
        <w:t>of cleansing and notes that “John</w:t>
      </w:r>
      <w:r w:rsidR="00F96315">
        <w:rPr>
          <w:color w:val="000000"/>
          <w:spacing w:val="2"/>
          <w:sz w:val="17"/>
          <w:szCs w:val="20"/>
        </w:rPr>
        <w:t>’</w:t>
      </w:r>
      <w:r w:rsidRPr="005C1EAE">
        <w:rPr>
          <w:color w:val="000000"/>
          <w:spacing w:val="2"/>
          <w:sz w:val="17"/>
          <w:szCs w:val="20"/>
          <w:rPrChange w:id="5800" w:author="Author">
            <w:rPr>
              <w:color w:val="000000"/>
              <w:sz w:val="20"/>
              <w:szCs w:val="20"/>
            </w:rPr>
          </w:rPrChange>
        </w:rPr>
        <w:t xml:space="preserve">s baptism is a prophetic symbol </w:t>
      </w:r>
      <w:r w:rsidRPr="005C1EAE">
        <w:rPr>
          <w:i/>
          <w:iCs/>
          <w:color w:val="000000"/>
          <w:spacing w:val="2"/>
          <w:sz w:val="17"/>
          <w:szCs w:val="20"/>
          <w:rPrChange w:id="5801" w:author="Author">
            <w:rPr>
              <w:i/>
              <w:iCs/>
              <w:color w:val="000000"/>
              <w:sz w:val="20"/>
              <w:szCs w:val="20"/>
            </w:rPr>
          </w:rPrChange>
        </w:rPr>
        <w:t>not of present forgiveness</w:t>
      </w:r>
      <w:r w:rsidRPr="005C1EAE">
        <w:rPr>
          <w:color w:val="000000"/>
          <w:spacing w:val="2"/>
          <w:sz w:val="17"/>
          <w:szCs w:val="20"/>
          <w:rPrChange w:id="5802" w:author="Author">
            <w:rPr>
              <w:color w:val="000000"/>
              <w:sz w:val="20"/>
              <w:szCs w:val="20"/>
            </w:rPr>
          </w:rPrChange>
        </w:rPr>
        <w:t>, but of the future Spirit-and-fire baptism” (16, cf. 15).</w:t>
      </w:r>
    </w:p>
  </w:footnote>
  <w:footnote w:id="269">
    <w:p w14:paraId="17358DB3" w14:textId="7B272DF5" w:rsidR="00AB367A" w:rsidRPr="005C1EAE" w:rsidRDefault="0035652A" w:rsidP="005C1EAE">
      <w:pPr>
        <w:autoSpaceDE w:val="0"/>
        <w:autoSpaceDN w:val="0"/>
        <w:adjustRightInd w:val="0"/>
        <w:spacing w:line="210" w:lineRule="exact"/>
        <w:ind w:firstLine="228"/>
        <w:jc w:val="both"/>
        <w:rPr>
          <w:spacing w:val="2"/>
          <w:sz w:val="17"/>
          <w:rPrChange w:id="5804" w:author="Author">
            <w:rPr/>
          </w:rPrChange>
        </w:rPr>
        <w:pPrChange w:id="5805" w:author="Author">
          <w:pPr>
            <w:widowControl w:val="0"/>
            <w:autoSpaceDE w:val="0"/>
            <w:autoSpaceDN w:val="0"/>
            <w:adjustRightInd w:val="0"/>
          </w:pPr>
        </w:pPrChange>
      </w:pPr>
      <w:r w:rsidRPr="005C1EAE">
        <w:rPr>
          <w:rStyle w:val="FootnoteReference"/>
          <w:rPrChange w:id="5806" w:author="Author">
            <w:rPr>
              <w:color w:val="000000"/>
              <w:sz w:val="20"/>
              <w:szCs w:val="20"/>
            </w:rPr>
          </w:rPrChange>
        </w:rPr>
        <w:footnoteRef/>
      </w:r>
      <w:del w:id="5807" w:author="Author">
        <w:r w:rsidRPr="005C1EAE" w:rsidDel="00831593">
          <w:rPr>
            <w:color w:val="000000"/>
            <w:spacing w:val="2"/>
            <w:sz w:val="17"/>
            <w:szCs w:val="20"/>
            <w:rPrChange w:id="5808" w:author="Author">
              <w:rPr>
                <w:color w:val="000000"/>
                <w:sz w:val="20"/>
                <w:szCs w:val="20"/>
              </w:rPr>
            </w:rPrChange>
          </w:rPr>
          <w:tab/>
        </w:r>
        <w:r w:rsidRPr="005C1EAE" w:rsidDel="0078217E">
          <w:rPr>
            <w:color w:val="000000"/>
            <w:spacing w:val="2"/>
            <w:sz w:val="17"/>
            <w:szCs w:val="20"/>
            <w:rPrChange w:id="5809" w:author="Author">
              <w:rPr>
                <w:color w:val="000000"/>
                <w:sz w:val="20"/>
                <w:szCs w:val="20"/>
              </w:rPr>
            </w:rPrChange>
          </w:rPr>
          <w:delText xml:space="preserve"> </w:delText>
        </w:r>
      </w:del>
      <w:ins w:id="5810" w:author="Author">
        <w:r w:rsidR="0078217E">
          <w:rPr>
            <w:color w:val="000000"/>
            <w:spacing w:val="2"/>
            <w:sz w:val="17"/>
            <w:szCs w:val="20"/>
          </w:rPr>
          <w:t> </w:t>
        </w:r>
      </w:ins>
      <w:r w:rsidRPr="005C1EAE">
        <w:rPr>
          <w:color w:val="000000"/>
          <w:spacing w:val="2"/>
          <w:sz w:val="17"/>
          <w:szCs w:val="20"/>
          <w:rPrChange w:id="5811" w:author="Author">
            <w:rPr>
              <w:color w:val="000000"/>
              <w:sz w:val="20"/>
              <w:szCs w:val="20"/>
            </w:rPr>
          </w:rPrChange>
        </w:rPr>
        <w:t>Chung, “Background,” 158.</w:t>
      </w:r>
    </w:p>
  </w:footnote>
  <w:footnote w:id="270">
    <w:p w14:paraId="7C89C5DE" w14:textId="0D861BCC" w:rsidR="00AB367A" w:rsidRPr="005C1EAE" w:rsidRDefault="0035652A" w:rsidP="005C1EAE">
      <w:pPr>
        <w:autoSpaceDE w:val="0"/>
        <w:autoSpaceDN w:val="0"/>
        <w:adjustRightInd w:val="0"/>
        <w:spacing w:line="210" w:lineRule="exact"/>
        <w:ind w:firstLine="228"/>
        <w:jc w:val="both"/>
        <w:rPr>
          <w:spacing w:val="2"/>
          <w:sz w:val="17"/>
          <w:rPrChange w:id="5818" w:author="Author">
            <w:rPr/>
          </w:rPrChange>
        </w:rPr>
        <w:pPrChange w:id="5819" w:author="Author">
          <w:pPr>
            <w:widowControl w:val="0"/>
            <w:autoSpaceDE w:val="0"/>
            <w:autoSpaceDN w:val="0"/>
            <w:adjustRightInd w:val="0"/>
          </w:pPr>
        </w:pPrChange>
      </w:pPr>
      <w:r w:rsidRPr="005C1EAE">
        <w:rPr>
          <w:rStyle w:val="FootnoteReference"/>
          <w:rPrChange w:id="5820" w:author="Author">
            <w:rPr>
              <w:color w:val="000000"/>
              <w:sz w:val="20"/>
              <w:szCs w:val="20"/>
            </w:rPr>
          </w:rPrChange>
        </w:rPr>
        <w:footnoteRef/>
      </w:r>
      <w:del w:id="5821" w:author="Author">
        <w:r w:rsidRPr="005C1EAE" w:rsidDel="00831593">
          <w:rPr>
            <w:color w:val="000000"/>
            <w:spacing w:val="2"/>
            <w:sz w:val="17"/>
            <w:szCs w:val="20"/>
            <w:rPrChange w:id="5822" w:author="Author">
              <w:rPr>
                <w:color w:val="000000"/>
                <w:sz w:val="20"/>
                <w:szCs w:val="20"/>
              </w:rPr>
            </w:rPrChange>
          </w:rPr>
          <w:tab/>
        </w:r>
        <w:r w:rsidRPr="005C1EAE" w:rsidDel="0078217E">
          <w:rPr>
            <w:color w:val="000000"/>
            <w:spacing w:val="2"/>
            <w:sz w:val="17"/>
            <w:szCs w:val="20"/>
            <w:rPrChange w:id="5823" w:author="Author">
              <w:rPr>
                <w:color w:val="000000"/>
                <w:sz w:val="20"/>
                <w:szCs w:val="20"/>
              </w:rPr>
            </w:rPrChange>
          </w:rPr>
          <w:delText xml:space="preserve"> </w:delText>
        </w:r>
      </w:del>
      <w:ins w:id="5824" w:author="Author">
        <w:r w:rsidR="0078217E">
          <w:rPr>
            <w:color w:val="000000"/>
            <w:spacing w:val="2"/>
            <w:sz w:val="17"/>
            <w:szCs w:val="20"/>
          </w:rPr>
          <w:t> </w:t>
        </w:r>
      </w:ins>
      <w:r w:rsidRPr="005C1EAE">
        <w:rPr>
          <w:color w:val="000000"/>
          <w:spacing w:val="2"/>
          <w:sz w:val="17"/>
          <w:szCs w:val="20"/>
          <w:rPrChange w:id="5825" w:author="Author">
            <w:rPr>
              <w:color w:val="000000"/>
              <w:sz w:val="20"/>
              <w:szCs w:val="20"/>
            </w:rPr>
          </w:rPrChange>
        </w:rPr>
        <w:t>He cites in support of this Matt 11:12–13; Luke 16:16 (Chung, “Background,” 121).</w:t>
      </w:r>
    </w:p>
  </w:footnote>
  <w:footnote w:id="271">
    <w:p w14:paraId="4C78DE8B" w14:textId="2E0E10BD" w:rsidR="00AB367A" w:rsidRPr="005C1EAE" w:rsidRDefault="0035652A" w:rsidP="005C1EAE">
      <w:pPr>
        <w:autoSpaceDE w:val="0"/>
        <w:autoSpaceDN w:val="0"/>
        <w:adjustRightInd w:val="0"/>
        <w:spacing w:line="210" w:lineRule="exact"/>
        <w:ind w:firstLine="228"/>
        <w:jc w:val="both"/>
        <w:rPr>
          <w:spacing w:val="2"/>
          <w:sz w:val="17"/>
          <w:rPrChange w:id="5830" w:author="Author">
            <w:rPr/>
          </w:rPrChange>
        </w:rPr>
        <w:pPrChange w:id="5831" w:author="Author">
          <w:pPr>
            <w:widowControl w:val="0"/>
            <w:autoSpaceDE w:val="0"/>
            <w:autoSpaceDN w:val="0"/>
            <w:adjustRightInd w:val="0"/>
          </w:pPr>
        </w:pPrChange>
      </w:pPr>
      <w:r w:rsidRPr="005C1EAE">
        <w:rPr>
          <w:rStyle w:val="FootnoteReference"/>
          <w:rPrChange w:id="5832" w:author="Author">
            <w:rPr>
              <w:color w:val="000000"/>
              <w:sz w:val="20"/>
              <w:szCs w:val="20"/>
            </w:rPr>
          </w:rPrChange>
        </w:rPr>
        <w:footnoteRef/>
      </w:r>
      <w:del w:id="5833" w:author="Author">
        <w:r w:rsidRPr="005C1EAE" w:rsidDel="00831593">
          <w:rPr>
            <w:color w:val="000000"/>
            <w:spacing w:val="2"/>
            <w:sz w:val="17"/>
            <w:szCs w:val="20"/>
            <w:rPrChange w:id="5834" w:author="Author">
              <w:rPr>
                <w:color w:val="000000"/>
                <w:sz w:val="20"/>
                <w:szCs w:val="20"/>
              </w:rPr>
            </w:rPrChange>
          </w:rPr>
          <w:tab/>
        </w:r>
        <w:r w:rsidRPr="005C1EAE" w:rsidDel="0078217E">
          <w:rPr>
            <w:color w:val="000000"/>
            <w:spacing w:val="2"/>
            <w:sz w:val="17"/>
            <w:szCs w:val="20"/>
            <w:rPrChange w:id="5835" w:author="Author">
              <w:rPr>
                <w:color w:val="000000"/>
                <w:sz w:val="20"/>
                <w:szCs w:val="20"/>
              </w:rPr>
            </w:rPrChange>
          </w:rPr>
          <w:delText xml:space="preserve"> </w:delText>
        </w:r>
      </w:del>
      <w:ins w:id="5836" w:author="Author">
        <w:r w:rsidR="0078217E">
          <w:rPr>
            <w:color w:val="000000"/>
            <w:spacing w:val="2"/>
            <w:sz w:val="17"/>
            <w:szCs w:val="20"/>
          </w:rPr>
          <w:t> </w:t>
        </w:r>
      </w:ins>
      <w:r w:rsidRPr="005C1EAE">
        <w:rPr>
          <w:color w:val="000000"/>
          <w:spacing w:val="2"/>
          <w:sz w:val="17"/>
          <w:szCs w:val="20"/>
          <w:rPrChange w:id="5837" w:author="Author">
            <w:rPr>
              <w:color w:val="000000"/>
              <w:sz w:val="20"/>
              <w:szCs w:val="20"/>
            </w:rPr>
          </w:rPrChange>
        </w:rPr>
        <w:t>Chung, “Background,” 84.</w:t>
      </w:r>
    </w:p>
  </w:footnote>
  <w:footnote w:id="272">
    <w:p w14:paraId="53FE4EF0" w14:textId="0FD0D3AD" w:rsidR="00AB367A" w:rsidRPr="005C1EAE" w:rsidRDefault="0035652A" w:rsidP="005C1EAE">
      <w:pPr>
        <w:autoSpaceDE w:val="0"/>
        <w:autoSpaceDN w:val="0"/>
        <w:adjustRightInd w:val="0"/>
        <w:spacing w:line="210" w:lineRule="exact"/>
        <w:ind w:firstLine="228"/>
        <w:jc w:val="both"/>
        <w:rPr>
          <w:spacing w:val="2"/>
          <w:sz w:val="17"/>
          <w:rPrChange w:id="5841" w:author="Author">
            <w:rPr/>
          </w:rPrChange>
        </w:rPr>
        <w:pPrChange w:id="5842" w:author="Author">
          <w:pPr>
            <w:widowControl w:val="0"/>
            <w:autoSpaceDE w:val="0"/>
            <w:autoSpaceDN w:val="0"/>
            <w:adjustRightInd w:val="0"/>
          </w:pPr>
        </w:pPrChange>
      </w:pPr>
      <w:r w:rsidRPr="005C1EAE">
        <w:rPr>
          <w:rStyle w:val="FootnoteReference"/>
          <w:rPrChange w:id="5843" w:author="Author">
            <w:rPr>
              <w:color w:val="000000"/>
              <w:sz w:val="20"/>
              <w:szCs w:val="20"/>
            </w:rPr>
          </w:rPrChange>
        </w:rPr>
        <w:footnoteRef/>
      </w:r>
      <w:del w:id="5844" w:author="Author">
        <w:r w:rsidRPr="005C1EAE" w:rsidDel="00831593">
          <w:rPr>
            <w:color w:val="000000"/>
            <w:spacing w:val="2"/>
            <w:sz w:val="17"/>
            <w:szCs w:val="20"/>
            <w:rPrChange w:id="5845" w:author="Author">
              <w:rPr>
                <w:color w:val="000000"/>
                <w:sz w:val="20"/>
                <w:szCs w:val="20"/>
              </w:rPr>
            </w:rPrChange>
          </w:rPr>
          <w:tab/>
        </w:r>
        <w:r w:rsidRPr="005C1EAE" w:rsidDel="0078217E">
          <w:rPr>
            <w:color w:val="000000"/>
            <w:spacing w:val="2"/>
            <w:sz w:val="17"/>
            <w:szCs w:val="20"/>
            <w:rPrChange w:id="5846" w:author="Author">
              <w:rPr>
                <w:color w:val="000000"/>
                <w:sz w:val="20"/>
                <w:szCs w:val="20"/>
              </w:rPr>
            </w:rPrChange>
          </w:rPr>
          <w:delText xml:space="preserve"> </w:delText>
        </w:r>
      </w:del>
      <w:ins w:id="5847" w:author="Author">
        <w:r w:rsidR="0078217E">
          <w:rPr>
            <w:color w:val="000000"/>
            <w:spacing w:val="2"/>
            <w:sz w:val="17"/>
            <w:szCs w:val="20"/>
          </w:rPr>
          <w:t> </w:t>
        </w:r>
      </w:ins>
      <w:r w:rsidRPr="005C1EAE">
        <w:rPr>
          <w:color w:val="000000"/>
          <w:spacing w:val="2"/>
          <w:sz w:val="17"/>
          <w:szCs w:val="20"/>
          <w:rPrChange w:id="5848" w:author="Author">
            <w:rPr>
              <w:color w:val="000000"/>
              <w:sz w:val="20"/>
              <w:szCs w:val="20"/>
            </w:rPr>
          </w:rPrChange>
        </w:rPr>
        <w:t>Harrington, “Purification,” 118. This begs the question as to whether there was a common understanding.</w:t>
      </w:r>
    </w:p>
  </w:footnote>
  <w:footnote w:id="273">
    <w:p w14:paraId="5E274239" w14:textId="38DFFE57" w:rsidR="00AB367A" w:rsidRPr="005C1EAE" w:rsidRDefault="0035652A" w:rsidP="005C1EAE">
      <w:pPr>
        <w:autoSpaceDE w:val="0"/>
        <w:autoSpaceDN w:val="0"/>
        <w:adjustRightInd w:val="0"/>
        <w:spacing w:line="210" w:lineRule="exact"/>
        <w:ind w:firstLine="228"/>
        <w:jc w:val="both"/>
        <w:rPr>
          <w:spacing w:val="2"/>
          <w:sz w:val="17"/>
          <w:rPrChange w:id="5850" w:author="Author">
            <w:rPr/>
          </w:rPrChange>
        </w:rPr>
        <w:pPrChange w:id="5851" w:author="Author">
          <w:pPr>
            <w:widowControl w:val="0"/>
            <w:autoSpaceDE w:val="0"/>
            <w:autoSpaceDN w:val="0"/>
            <w:adjustRightInd w:val="0"/>
          </w:pPr>
        </w:pPrChange>
      </w:pPr>
      <w:r w:rsidRPr="005C1EAE">
        <w:rPr>
          <w:rStyle w:val="FootnoteReference"/>
          <w:rPrChange w:id="5852" w:author="Author">
            <w:rPr>
              <w:color w:val="000000"/>
              <w:sz w:val="20"/>
              <w:szCs w:val="20"/>
            </w:rPr>
          </w:rPrChange>
        </w:rPr>
        <w:footnoteRef/>
      </w:r>
      <w:del w:id="5853" w:author="Author">
        <w:r w:rsidRPr="005C1EAE" w:rsidDel="00831593">
          <w:rPr>
            <w:color w:val="000000"/>
            <w:spacing w:val="2"/>
            <w:sz w:val="17"/>
            <w:szCs w:val="20"/>
            <w:rPrChange w:id="5854" w:author="Author">
              <w:rPr>
                <w:color w:val="000000"/>
                <w:sz w:val="20"/>
                <w:szCs w:val="20"/>
              </w:rPr>
            </w:rPrChange>
          </w:rPr>
          <w:tab/>
        </w:r>
        <w:r w:rsidRPr="005C1EAE" w:rsidDel="0078217E">
          <w:rPr>
            <w:color w:val="000000"/>
            <w:spacing w:val="2"/>
            <w:sz w:val="17"/>
            <w:szCs w:val="20"/>
            <w:rPrChange w:id="5855" w:author="Author">
              <w:rPr>
                <w:color w:val="000000"/>
                <w:sz w:val="20"/>
                <w:szCs w:val="20"/>
              </w:rPr>
            </w:rPrChange>
          </w:rPr>
          <w:delText xml:space="preserve"> </w:delText>
        </w:r>
      </w:del>
      <w:ins w:id="5856" w:author="Author">
        <w:r w:rsidR="0078217E">
          <w:rPr>
            <w:color w:val="000000"/>
            <w:spacing w:val="2"/>
            <w:sz w:val="17"/>
            <w:szCs w:val="20"/>
          </w:rPr>
          <w:t> </w:t>
        </w:r>
      </w:ins>
      <w:r w:rsidRPr="005C1EAE">
        <w:rPr>
          <w:color w:val="000000"/>
          <w:spacing w:val="2"/>
          <w:sz w:val="17"/>
          <w:szCs w:val="20"/>
          <w:rPrChange w:id="5857" w:author="Author">
            <w:rPr>
              <w:color w:val="000000"/>
              <w:sz w:val="20"/>
              <w:szCs w:val="20"/>
            </w:rPr>
          </w:rPrChange>
        </w:rPr>
        <w:t>Harrington, “Purification,” 119.</w:t>
      </w:r>
    </w:p>
  </w:footnote>
  <w:footnote w:id="274">
    <w:p w14:paraId="23247A46" w14:textId="535C8EEE" w:rsidR="00AB367A" w:rsidRPr="005C1EAE" w:rsidRDefault="0035652A" w:rsidP="005C1EAE">
      <w:pPr>
        <w:autoSpaceDE w:val="0"/>
        <w:autoSpaceDN w:val="0"/>
        <w:adjustRightInd w:val="0"/>
        <w:spacing w:line="210" w:lineRule="exact"/>
        <w:ind w:firstLine="228"/>
        <w:jc w:val="both"/>
        <w:rPr>
          <w:spacing w:val="2"/>
          <w:sz w:val="17"/>
          <w:rPrChange w:id="5860" w:author="Author">
            <w:rPr/>
          </w:rPrChange>
        </w:rPr>
        <w:pPrChange w:id="5861" w:author="Author">
          <w:pPr>
            <w:widowControl w:val="0"/>
            <w:autoSpaceDE w:val="0"/>
            <w:autoSpaceDN w:val="0"/>
            <w:adjustRightInd w:val="0"/>
          </w:pPr>
        </w:pPrChange>
      </w:pPr>
      <w:r w:rsidRPr="005C1EAE">
        <w:rPr>
          <w:rStyle w:val="FootnoteReference"/>
          <w:rPrChange w:id="5862" w:author="Author">
            <w:rPr>
              <w:color w:val="000000"/>
              <w:sz w:val="20"/>
              <w:szCs w:val="20"/>
            </w:rPr>
          </w:rPrChange>
        </w:rPr>
        <w:footnoteRef/>
      </w:r>
      <w:del w:id="5863" w:author="Author">
        <w:r w:rsidRPr="005C1EAE" w:rsidDel="00831593">
          <w:rPr>
            <w:color w:val="000000"/>
            <w:spacing w:val="2"/>
            <w:sz w:val="17"/>
            <w:szCs w:val="20"/>
            <w:rPrChange w:id="5864" w:author="Author">
              <w:rPr>
                <w:color w:val="000000"/>
                <w:sz w:val="20"/>
                <w:szCs w:val="20"/>
              </w:rPr>
            </w:rPrChange>
          </w:rPr>
          <w:tab/>
        </w:r>
        <w:r w:rsidRPr="005C1EAE" w:rsidDel="0078217E">
          <w:rPr>
            <w:color w:val="000000"/>
            <w:spacing w:val="2"/>
            <w:sz w:val="17"/>
            <w:szCs w:val="20"/>
            <w:rPrChange w:id="5865" w:author="Author">
              <w:rPr>
                <w:color w:val="000000"/>
                <w:sz w:val="20"/>
                <w:szCs w:val="20"/>
              </w:rPr>
            </w:rPrChange>
          </w:rPr>
          <w:delText xml:space="preserve"> </w:delText>
        </w:r>
      </w:del>
      <w:ins w:id="5866" w:author="Author">
        <w:r w:rsidR="0078217E">
          <w:rPr>
            <w:color w:val="000000"/>
            <w:spacing w:val="2"/>
            <w:sz w:val="17"/>
            <w:szCs w:val="20"/>
          </w:rPr>
          <w:t> </w:t>
        </w:r>
      </w:ins>
      <w:r w:rsidRPr="005C1EAE">
        <w:rPr>
          <w:color w:val="000000"/>
          <w:spacing w:val="2"/>
          <w:sz w:val="17"/>
          <w:szCs w:val="20"/>
          <w:rPrChange w:id="5867" w:author="Author">
            <w:rPr>
              <w:color w:val="000000"/>
              <w:sz w:val="20"/>
              <w:szCs w:val="20"/>
            </w:rPr>
          </w:rPrChange>
        </w:rPr>
        <w:t>Harrington, “Purification,” 119.</w:t>
      </w:r>
    </w:p>
  </w:footnote>
  <w:footnote w:id="275">
    <w:p w14:paraId="497382AE" w14:textId="6BD7365D" w:rsidR="00AB367A" w:rsidRPr="005C1EAE" w:rsidRDefault="0035652A" w:rsidP="005C1EAE">
      <w:pPr>
        <w:autoSpaceDE w:val="0"/>
        <w:autoSpaceDN w:val="0"/>
        <w:adjustRightInd w:val="0"/>
        <w:spacing w:line="210" w:lineRule="exact"/>
        <w:ind w:firstLine="228"/>
        <w:jc w:val="both"/>
        <w:rPr>
          <w:spacing w:val="2"/>
          <w:sz w:val="17"/>
          <w:rPrChange w:id="5869" w:author="Author">
            <w:rPr/>
          </w:rPrChange>
        </w:rPr>
        <w:pPrChange w:id="5870" w:author="Author">
          <w:pPr>
            <w:widowControl w:val="0"/>
            <w:autoSpaceDE w:val="0"/>
            <w:autoSpaceDN w:val="0"/>
            <w:adjustRightInd w:val="0"/>
          </w:pPr>
        </w:pPrChange>
      </w:pPr>
      <w:r w:rsidRPr="005C1EAE">
        <w:rPr>
          <w:rStyle w:val="FootnoteReference"/>
          <w:rPrChange w:id="5871" w:author="Author">
            <w:rPr>
              <w:color w:val="000000"/>
              <w:sz w:val="20"/>
              <w:szCs w:val="20"/>
            </w:rPr>
          </w:rPrChange>
        </w:rPr>
        <w:footnoteRef/>
      </w:r>
      <w:del w:id="5872" w:author="Author">
        <w:r w:rsidRPr="005C1EAE" w:rsidDel="00831593">
          <w:rPr>
            <w:color w:val="000000"/>
            <w:spacing w:val="2"/>
            <w:sz w:val="17"/>
            <w:szCs w:val="20"/>
            <w:rPrChange w:id="5873" w:author="Author">
              <w:rPr>
                <w:color w:val="000000"/>
                <w:sz w:val="20"/>
                <w:szCs w:val="20"/>
              </w:rPr>
            </w:rPrChange>
          </w:rPr>
          <w:tab/>
        </w:r>
        <w:r w:rsidRPr="005C1EAE" w:rsidDel="0078217E">
          <w:rPr>
            <w:color w:val="000000"/>
            <w:spacing w:val="2"/>
            <w:sz w:val="17"/>
            <w:szCs w:val="20"/>
            <w:rPrChange w:id="5874" w:author="Author">
              <w:rPr>
                <w:color w:val="000000"/>
                <w:sz w:val="20"/>
                <w:szCs w:val="20"/>
              </w:rPr>
            </w:rPrChange>
          </w:rPr>
          <w:delText xml:space="preserve"> </w:delText>
        </w:r>
      </w:del>
      <w:ins w:id="5875" w:author="Author">
        <w:r w:rsidR="0078217E">
          <w:rPr>
            <w:color w:val="000000"/>
            <w:spacing w:val="2"/>
            <w:sz w:val="17"/>
            <w:szCs w:val="20"/>
          </w:rPr>
          <w:t> </w:t>
        </w:r>
      </w:ins>
      <w:r w:rsidRPr="005C1EAE">
        <w:rPr>
          <w:color w:val="000000"/>
          <w:spacing w:val="2"/>
          <w:sz w:val="17"/>
          <w:szCs w:val="20"/>
          <w:rPrChange w:id="5876" w:author="Author">
            <w:rPr>
              <w:color w:val="000000"/>
              <w:sz w:val="20"/>
              <w:szCs w:val="20"/>
            </w:rPr>
          </w:rPrChange>
        </w:rPr>
        <w:t>Harrington, “Purification,” 137.</w:t>
      </w:r>
    </w:p>
  </w:footnote>
  <w:footnote w:id="276">
    <w:p w14:paraId="6F693057" w14:textId="4A4D4BAD" w:rsidR="00AB367A" w:rsidRPr="005C1EAE" w:rsidRDefault="0035652A" w:rsidP="005C1EAE">
      <w:pPr>
        <w:autoSpaceDE w:val="0"/>
        <w:autoSpaceDN w:val="0"/>
        <w:adjustRightInd w:val="0"/>
        <w:spacing w:line="210" w:lineRule="exact"/>
        <w:ind w:firstLine="228"/>
        <w:jc w:val="both"/>
        <w:rPr>
          <w:spacing w:val="2"/>
          <w:sz w:val="17"/>
          <w:rPrChange w:id="5878" w:author="Author">
            <w:rPr/>
          </w:rPrChange>
        </w:rPr>
        <w:pPrChange w:id="5879" w:author="Author">
          <w:pPr>
            <w:widowControl w:val="0"/>
            <w:autoSpaceDE w:val="0"/>
            <w:autoSpaceDN w:val="0"/>
            <w:adjustRightInd w:val="0"/>
          </w:pPr>
        </w:pPrChange>
      </w:pPr>
      <w:r w:rsidRPr="005C1EAE">
        <w:rPr>
          <w:rStyle w:val="FootnoteReference"/>
          <w:rPrChange w:id="5880" w:author="Author">
            <w:rPr>
              <w:color w:val="000000"/>
              <w:sz w:val="20"/>
              <w:szCs w:val="20"/>
            </w:rPr>
          </w:rPrChange>
        </w:rPr>
        <w:footnoteRef/>
      </w:r>
      <w:del w:id="5881" w:author="Author">
        <w:r w:rsidRPr="005C1EAE" w:rsidDel="00831593">
          <w:rPr>
            <w:color w:val="000000"/>
            <w:spacing w:val="2"/>
            <w:sz w:val="17"/>
            <w:szCs w:val="20"/>
            <w:rPrChange w:id="5882" w:author="Author">
              <w:rPr>
                <w:color w:val="000000"/>
                <w:sz w:val="20"/>
                <w:szCs w:val="20"/>
              </w:rPr>
            </w:rPrChange>
          </w:rPr>
          <w:tab/>
        </w:r>
        <w:r w:rsidRPr="005C1EAE" w:rsidDel="0078217E">
          <w:rPr>
            <w:color w:val="000000"/>
            <w:spacing w:val="2"/>
            <w:sz w:val="17"/>
            <w:szCs w:val="20"/>
            <w:rPrChange w:id="5883" w:author="Author">
              <w:rPr>
                <w:color w:val="000000"/>
                <w:sz w:val="20"/>
                <w:szCs w:val="20"/>
              </w:rPr>
            </w:rPrChange>
          </w:rPr>
          <w:delText xml:space="preserve"> </w:delText>
        </w:r>
      </w:del>
      <w:ins w:id="5884" w:author="Author">
        <w:r w:rsidR="0078217E">
          <w:rPr>
            <w:color w:val="000000"/>
            <w:spacing w:val="2"/>
            <w:sz w:val="17"/>
            <w:szCs w:val="20"/>
          </w:rPr>
          <w:t> </w:t>
        </w:r>
      </w:ins>
      <w:r w:rsidRPr="005C1EAE">
        <w:rPr>
          <w:color w:val="000000"/>
          <w:spacing w:val="2"/>
          <w:sz w:val="17"/>
          <w:szCs w:val="20"/>
          <w:rPrChange w:id="5885" w:author="Author">
            <w:rPr>
              <w:color w:val="000000"/>
              <w:sz w:val="20"/>
              <w:szCs w:val="20"/>
            </w:rPr>
          </w:rPrChange>
        </w:rPr>
        <w:t>Harrington, “Purification,” 138.</w:t>
      </w:r>
    </w:p>
  </w:footnote>
  <w:footnote w:id="277">
    <w:p w14:paraId="31705F5C" w14:textId="26023096" w:rsidR="00AB367A" w:rsidRPr="005C1EAE" w:rsidRDefault="0035652A" w:rsidP="005C1EAE">
      <w:pPr>
        <w:autoSpaceDE w:val="0"/>
        <w:autoSpaceDN w:val="0"/>
        <w:adjustRightInd w:val="0"/>
        <w:spacing w:line="210" w:lineRule="exact"/>
        <w:ind w:firstLine="228"/>
        <w:jc w:val="both"/>
        <w:rPr>
          <w:spacing w:val="2"/>
          <w:sz w:val="17"/>
          <w:rPrChange w:id="5887" w:author="Author">
            <w:rPr/>
          </w:rPrChange>
        </w:rPr>
        <w:pPrChange w:id="5888" w:author="Author">
          <w:pPr>
            <w:widowControl w:val="0"/>
            <w:autoSpaceDE w:val="0"/>
            <w:autoSpaceDN w:val="0"/>
            <w:adjustRightInd w:val="0"/>
          </w:pPr>
        </w:pPrChange>
      </w:pPr>
      <w:r w:rsidRPr="005C1EAE">
        <w:rPr>
          <w:rStyle w:val="FootnoteReference"/>
          <w:rPrChange w:id="5889" w:author="Author">
            <w:rPr>
              <w:color w:val="000000"/>
              <w:sz w:val="20"/>
              <w:szCs w:val="20"/>
            </w:rPr>
          </w:rPrChange>
        </w:rPr>
        <w:footnoteRef/>
      </w:r>
      <w:del w:id="5890" w:author="Author">
        <w:r w:rsidRPr="005C1EAE" w:rsidDel="00831593">
          <w:rPr>
            <w:color w:val="000000"/>
            <w:spacing w:val="2"/>
            <w:sz w:val="17"/>
            <w:szCs w:val="20"/>
            <w:rPrChange w:id="5891" w:author="Author">
              <w:rPr>
                <w:color w:val="000000"/>
                <w:sz w:val="20"/>
                <w:szCs w:val="20"/>
              </w:rPr>
            </w:rPrChange>
          </w:rPr>
          <w:tab/>
        </w:r>
        <w:r w:rsidRPr="005C1EAE" w:rsidDel="0078217E">
          <w:rPr>
            <w:color w:val="000000"/>
            <w:spacing w:val="2"/>
            <w:sz w:val="17"/>
            <w:szCs w:val="20"/>
            <w:rPrChange w:id="5892" w:author="Author">
              <w:rPr>
                <w:color w:val="000000"/>
                <w:sz w:val="20"/>
                <w:szCs w:val="20"/>
              </w:rPr>
            </w:rPrChange>
          </w:rPr>
          <w:delText xml:space="preserve"> </w:delText>
        </w:r>
      </w:del>
      <w:ins w:id="5893" w:author="Author">
        <w:r w:rsidR="0078217E">
          <w:rPr>
            <w:color w:val="000000"/>
            <w:spacing w:val="2"/>
            <w:sz w:val="17"/>
            <w:szCs w:val="20"/>
          </w:rPr>
          <w:t> </w:t>
        </w:r>
      </w:ins>
      <w:r w:rsidRPr="005C1EAE">
        <w:rPr>
          <w:color w:val="000000"/>
          <w:spacing w:val="2"/>
          <w:sz w:val="17"/>
          <w:szCs w:val="20"/>
          <w:rPrChange w:id="5894" w:author="Author">
            <w:rPr>
              <w:color w:val="000000"/>
              <w:sz w:val="20"/>
              <w:szCs w:val="20"/>
            </w:rPr>
          </w:rPrChange>
        </w:rPr>
        <w:t>She develops further the proposal of Wai-yee Ng (“Purification,” 117). Specifically, she connects John</w:t>
      </w:r>
      <w:r w:rsidR="00F96315">
        <w:rPr>
          <w:color w:val="000000"/>
          <w:spacing w:val="2"/>
          <w:sz w:val="17"/>
          <w:szCs w:val="20"/>
        </w:rPr>
        <w:t>’</w:t>
      </w:r>
      <w:r w:rsidRPr="005C1EAE">
        <w:rPr>
          <w:color w:val="000000"/>
          <w:spacing w:val="2"/>
          <w:sz w:val="17"/>
          <w:szCs w:val="20"/>
          <w:rPrChange w:id="5895" w:author="Author">
            <w:rPr>
              <w:color w:val="000000"/>
              <w:sz w:val="20"/>
              <w:szCs w:val="20"/>
            </w:rPr>
          </w:rPrChange>
        </w:rPr>
        <w:t>s baptism to these four common anticipatory understandings in the following way: (1) new life—John</w:t>
      </w:r>
      <w:r w:rsidR="00F96315">
        <w:rPr>
          <w:color w:val="000000"/>
          <w:spacing w:val="2"/>
          <w:sz w:val="17"/>
          <w:szCs w:val="20"/>
        </w:rPr>
        <w:t>’</w:t>
      </w:r>
      <w:r w:rsidRPr="005C1EAE">
        <w:rPr>
          <w:color w:val="000000"/>
          <w:spacing w:val="2"/>
          <w:sz w:val="17"/>
          <w:szCs w:val="20"/>
          <w:rPrChange w:id="5896" w:author="Author">
            <w:rPr>
              <w:color w:val="000000"/>
              <w:sz w:val="20"/>
              <w:szCs w:val="20"/>
            </w:rPr>
          </w:rPrChange>
        </w:rPr>
        <w:t>s baptism entailed a change of status similar to that of proselyte baptism and the washings of the Qumran community; (2) atonement—John 1:28–29 implies that John</w:t>
      </w:r>
      <w:r w:rsidR="00F96315">
        <w:rPr>
          <w:color w:val="000000"/>
          <w:spacing w:val="2"/>
          <w:sz w:val="17"/>
          <w:szCs w:val="20"/>
        </w:rPr>
        <w:t>’</w:t>
      </w:r>
      <w:r w:rsidRPr="005C1EAE">
        <w:rPr>
          <w:color w:val="000000"/>
          <w:spacing w:val="2"/>
          <w:sz w:val="17"/>
          <w:szCs w:val="20"/>
          <w:rPrChange w:id="5897" w:author="Author">
            <w:rPr>
              <w:color w:val="000000"/>
              <w:sz w:val="20"/>
              <w:szCs w:val="20"/>
            </w:rPr>
          </w:rPrChange>
        </w:rPr>
        <w:t>s baptism preceded atonement just as ritual washing in the temple cult or at Qumran; (3) revelation—John</w:t>
      </w:r>
      <w:r w:rsidR="00F96315">
        <w:rPr>
          <w:color w:val="000000"/>
          <w:spacing w:val="2"/>
          <w:sz w:val="17"/>
          <w:szCs w:val="20"/>
        </w:rPr>
        <w:t>’</w:t>
      </w:r>
      <w:r w:rsidRPr="005C1EAE">
        <w:rPr>
          <w:color w:val="000000"/>
          <w:spacing w:val="2"/>
          <w:sz w:val="17"/>
          <w:szCs w:val="20"/>
          <w:rPrChange w:id="5898" w:author="Author">
            <w:rPr>
              <w:color w:val="000000"/>
              <w:sz w:val="20"/>
              <w:szCs w:val="20"/>
            </w:rPr>
          </w:rPrChange>
        </w:rPr>
        <w:t>s baptism anticipates the revealed word just as ritual washing was performed prior to reception of the Law at Sinai or revelation in the Qumran community; (4) the eschaton—John</w:t>
      </w:r>
      <w:r w:rsidR="00F96315">
        <w:rPr>
          <w:color w:val="000000"/>
          <w:spacing w:val="2"/>
          <w:sz w:val="17"/>
          <w:szCs w:val="20"/>
        </w:rPr>
        <w:t>’</w:t>
      </w:r>
      <w:r w:rsidRPr="005C1EAE">
        <w:rPr>
          <w:color w:val="000000"/>
          <w:spacing w:val="2"/>
          <w:sz w:val="17"/>
          <w:szCs w:val="20"/>
          <w:rPrChange w:id="5899" w:author="Author">
            <w:rPr>
              <w:color w:val="000000"/>
              <w:sz w:val="20"/>
              <w:szCs w:val="20"/>
            </w:rPr>
          </w:rPrChange>
        </w:rPr>
        <w:t xml:space="preserve">s baptism anticipated the end similar to what one finds in certain HB prophetic (e.g., Zech 12:10; 13:1) texts or the DSS (e.g., 1QH 19.13–17). See Wai-yee Ng, </w:t>
      </w:r>
      <w:r w:rsidRPr="005C1EAE">
        <w:rPr>
          <w:i/>
          <w:iCs/>
          <w:color w:val="000000"/>
          <w:spacing w:val="2"/>
          <w:sz w:val="17"/>
          <w:szCs w:val="20"/>
          <w:rPrChange w:id="5900" w:author="Author">
            <w:rPr>
              <w:i/>
              <w:iCs/>
              <w:color w:val="000000"/>
              <w:sz w:val="20"/>
              <w:szCs w:val="20"/>
            </w:rPr>
          </w:rPrChange>
        </w:rPr>
        <w:t>Water Symbolism in John: An Eschatological Interpretation</w:t>
      </w:r>
      <w:r w:rsidRPr="005C1EAE">
        <w:rPr>
          <w:color w:val="000000"/>
          <w:spacing w:val="2"/>
          <w:sz w:val="17"/>
          <w:szCs w:val="20"/>
          <w:rPrChange w:id="5901" w:author="Author">
            <w:rPr>
              <w:color w:val="000000"/>
              <w:sz w:val="20"/>
              <w:szCs w:val="20"/>
            </w:rPr>
          </w:rPrChange>
        </w:rPr>
        <w:t>, StBibLit 15 (New York: Peter Lang, 2001).</w:t>
      </w:r>
    </w:p>
  </w:footnote>
  <w:footnote w:id="278">
    <w:p w14:paraId="3F0719AC" w14:textId="39EA8640" w:rsidR="00AB367A" w:rsidRPr="005C1EAE" w:rsidRDefault="0035652A" w:rsidP="005C1EAE">
      <w:pPr>
        <w:autoSpaceDE w:val="0"/>
        <w:autoSpaceDN w:val="0"/>
        <w:adjustRightInd w:val="0"/>
        <w:spacing w:line="210" w:lineRule="exact"/>
        <w:ind w:firstLine="228"/>
        <w:jc w:val="both"/>
        <w:rPr>
          <w:spacing w:val="2"/>
          <w:sz w:val="17"/>
          <w:rPrChange w:id="5906" w:author="Author">
            <w:rPr/>
          </w:rPrChange>
        </w:rPr>
        <w:pPrChange w:id="5907" w:author="Author">
          <w:pPr>
            <w:widowControl w:val="0"/>
            <w:autoSpaceDE w:val="0"/>
            <w:autoSpaceDN w:val="0"/>
            <w:adjustRightInd w:val="0"/>
          </w:pPr>
        </w:pPrChange>
      </w:pPr>
      <w:r w:rsidRPr="005C1EAE">
        <w:rPr>
          <w:rStyle w:val="FootnoteReference"/>
          <w:rPrChange w:id="5908" w:author="Author">
            <w:rPr>
              <w:color w:val="000000"/>
              <w:sz w:val="20"/>
              <w:szCs w:val="20"/>
            </w:rPr>
          </w:rPrChange>
        </w:rPr>
        <w:footnoteRef/>
      </w:r>
      <w:del w:id="5909" w:author="Author">
        <w:r w:rsidRPr="005C1EAE" w:rsidDel="00831593">
          <w:rPr>
            <w:color w:val="000000"/>
            <w:spacing w:val="2"/>
            <w:sz w:val="17"/>
            <w:szCs w:val="20"/>
            <w:rPrChange w:id="5910" w:author="Author">
              <w:rPr>
                <w:color w:val="000000"/>
                <w:sz w:val="20"/>
                <w:szCs w:val="20"/>
              </w:rPr>
            </w:rPrChange>
          </w:rPr>
          <w:tab/>
        </w:r>
        <w:r w:rsidRPr="005C1EAE" w:rsidDel="0078217E">
          <w:rPr>
            <w:color w:val="000000"/>
            <w:spacing w:val="2"/>
            <w:sz w:val="17"/>
            <w:szCs w:val="20"/>
            <w:rPrChange w:id="5911" w:author="Author">
              <w:rPr>
                <w:color w:val="000000"/>
                <w:sz w:val="20"/>
                <w:szCs w:val="20"/>
              </w:rPr>
            </w:rPrChange>
          </w:rPr>
          <w:delText xml:space="preserve"> </w:delText>
        </w:r>
      </w:del>
      <w:ins w:id="5912" w:author="Author">
        <w:r w:rsidR="0078217E">
          <w:rPr>
            <w:color w:val="000000"/>
            <w:spacing w:val="2"/>
            <w:sz w:val="17"/>
            <w:szCs w:val="20"/>
          </w:rPr>
          <w:t> </w:t>
        </w:r>
      </w:ins>
      <w:r w:rsidRPr="005C1EAE">
        <w:rPr>
          <w:color w:val="000000"/>
          <w:spacing w:val="2"/>
          <w:sz w:val="17"/>
          <w:szCs w:val="20"/>
          <w:rPrChange w:id="5913" w:author="Author">
            <w:rPr>
              <w:color w:val="000000"/>
              <w:sz w:val="20"/>
              <w:szCs w:val="20"/>
            </w:rPr>
          </w:rPrChange>
        </w:rPr>
        <w:t>Evans and Johnston, “Intertestamental Background,” 37.</w:t>
      </w:r>
    </w:p>
  </w:footnote>
  <w:footnote w:id="279">
    <w:p w14:paraId="0E70BFBE" w14:textId="5ECC6A00" w:rsidR="00AB367A" w:rsidRPr="005C1EAE" w:rsidRDefault="0035652A" w:rsidP="005C1EAE">
      <w:pPr>
        <w:autoSpaceDE w:val="0"/>
        <w:autoSpaceDN w:val="0"/>
        <w:adjustRightInd w:val="0"/>
        <w:spacing w:line="210" w:lineRule="exact"/>
        <w:ind w:firstLine="228"/>
        <w:jc w:val="both"/>
        <w:rPr>
          <w:spacing w:val="2"/>
          <w:sz w:val="17"/>
          <w:rPrChange w:id="5915" w:author="Author">
            <w:rPr/>
          </w:rPrChange>
        </w:rPr>
        <w:pPrChange w:id="5916" w:author="Author">
          <w:pPr>
            <w:widowControl w:val="0"/>
            <w:autoSpaceDE w:val="0"/>
            <w:autoSpaceDN w:val="0"/>
            <w:adjustRightInd w:val="0"/>
          </w:pPr>
        </w:pPrChange>
      </w:pPr>
      <w:r w:rsidRPr="005C1EAE">
        <w:rPr>
          <w:rStyle w:val="FootnoteReference"/>
          <w:rPrChange w:id="5917" w:author="Author">
            <w:rPr>
              <w:color w:val="000000"/>
              <w:sz w:val="20"/>
              <w:szCs w:val="20"/>
            </w:rPr>
          </w:rPrChange>
        </w:rPr>
        <w:footnoteRef/>
      </w:r>
      <w:del w:id="5918" w:author="Author">
        <w:r w:rsidRPr="005C1EAE" w:rsidDel="00831593">
          <w:rPr>
            <w:color w:val="000000"/>
            <w:spacing w:val="2"/>
            <w:sz w:val="17"/>
            <w:szCs w:val="20"/>
            <w:rPrChange w:id="5919" w:author="Author">
              <w:rPr>
                <w:color w:val="000000"/>
                <w:sz w:val="20"/>
                <w:szCs w:val="20"/>
              </w:rPr>
            </w:rPrChange>
          </w:rPr>
          <w:tab/>
        </w:r>
        <w:r w:rsidRPr="005C1EAE" w:rsidDel="0078217E">
          <w:rPr>
            <w:color w:val="000000"/>
            <w:spacing w:val="2"/>
            <w:sz w:val="17"/>
            <w:szCs w:val="20"/>
            <w:rPrChange w:id="5920" w:author="Author">
              <w:rPr>
                <w:color w:val="000000"/>
                <w:sz w:val="20"/>
                <w:szCs w:val="20"/>
              </w:rPr>
            </w:rPrChange>
          </w:rPr>
          <w:delText xml:space="preserve"> </w:delText>
        </w:r>
      </w:del>
      <w:ins w:id="5921" w:author="Author">
        <w:r w:rsidR="0078217E">
          <w:rPr>
            <w:color w:val="000000"/>
            <w:spacing w:val="2"/>
            <w:sz w:val="17"/>
            <w:szCs w:val="20"/>
          </w:rPr>
          <w:t> </w:t>
        </w:r>
      </w:ins>
      <w:r w:rsidRPr="005C1EAE">
        <w:rPr>
          <w:color w:val="000000"/>
          <w:spacing w:val="2"/>
          <w:sz w:val="17"/>
          <w:szCs w:val="20"/>
          <w:rPrChange w:id="5922" w:author="Author">
            <w:rPr>
              <w:color w:val="000000"/>
              <w:sz w:val="20"/>
              <w:szCs w:val="20"/>
            </w:rPr>
          </w:rPrChange>
        </w:rPr>
        <w:t>Evans and Johnston, “Intertestamental Background,” 43.</w:t>
      </w:r>
    </w:p>
  </w:footnote>
  <w:footnote w:id="280">
    <w:p w14:paraId="167890DA" w14:textId="48757A42" w:rsidR="00AB367A" w:rsidRPr="005C1EAE" w:rsidRDefault="0035652A" w:rsidP="005C1EAE">
      <w:pPr>
        <w:autoSpaceDE w:val="0"/>
        <w:autoSpaceDN w:val="0"/>
        <w:adjustRightInd w:val="0"/>
        <w:spacing w:line="210" w:lineRule="exact"/>
        <w:ind w:firstLine="228"/>
        <w:jc w:val="both"/>
        <w:rPr>
          <w:spacing w:val="2"/>
          <w:sz w:val="17"/>
          <w:rPrChange w:id="5924" w:author="Author">
            <w:rPr/>
          </w:rPrChange>
        </w:rPr>
        <w:pPrChange w:id="5925" w:author="Author">
          <w:pPr>
            <w:widowControl w:val="0"/>
            <w:autoSpaceDE w:val="0"/>
            <w:autoSpaceDN w:val="0"/>
            <w:adjustRightInd w:val="0"/>
          </w:pPr>
        </w:pPrChange>
      </w:pPr>
      <w:r w:rsidRPr="005C1EAE">
        <w:rPr>
          <w:rStyle w:val="FootnoteReference"/>
          <w:rPrChange w:id="5926" w:author="Author">
            <w:rPr>
              <w:color w:val="000000"/>
              <w:sz w:val="20"/>
              <w:szCs w:val="20"/>
            </w:rPr>
          </w:rPrChange>
        </w:rPr>
        <w:footnoteRef/>
      </w:r>
      <w:del w:id="5927" w:author="Author">
        <w:r w:rsidRPr="005C1EAE" w:rsidDel="00831593">
          <w:rPr>
            <w:color w:val="000000"/>
            <w:spacing w:val="2"/>
            <w:sz w:val="17"/>
            <w:szCs w:val="20"/>
            <w:rPrChange w:id="5928" w:author="Author">
              <w:rPr>
                <w:color w:val="000000"/>
                <w:sz w:val="20"/>
                <w:szCs w:val="20"/>
              </w:rPr>
            </w:rPrChange>
          </w:rPr>
          <w:tab/>
        </w:r>
        <w:r w:rsidRPr="005C1EAE" w:rsidDel="0078217E">
          <w:rPr>
            <w:color w:val="000000"/>
            <w:spacing w:val="2"/>
            <w:sz w:val="17"/>
            <w:szCs w:val="20"/>
            <w:rPrChange w:id="5929" w:author="Author">
              <w:rPr>
                <w:color w:val="000000"/>
                <w:sz w:val="20"/>
                <w:szCs w:val="20"/>
              </w:rPr>
            </w:rPrChange>
          </w:rPr>
          <w:delText xml:space="preserve"> </w:delText>
        </w:r>
      </w:del>
      <w:ins w:id="5930" w:author="Author">
        <w:r w:rsidR="0078217E">
          <w:rPr>
            <w:color w:val="000000"/>
            <w:spacing w:val="2"/>
            <w:sz w:val="17"/>
            <w:szCs w:val="20"/>
          </w:rPr>
          <w:t> </w:t>
        </w:r>
      </w:ins>
      <w:r w:rsidRPr="005C1EAE">
        <w:rPr>
          <w:color w:val="000000"/>
          <w:spacing w:val="2"/>
          <w:sz w:val="17"/>
          <w:szCs w:val="20"/>
          <w:rPrChange w:id="5931" w:author="Author">
            <w:rPr>
              <w:color w:val="000000"/>
              <w:sz w:val="20"/>
              <w:szCs w:val="20"/>
            </w:rPr>
          </w:rPrChange>
        </w:rPr>
        <w:t>Evans and Johnston, “Intertestamental Background,” 41.</w:t>
      </w:r>
    </w:p>
  </w:footnote>
  <w:footnote w:id="281">
    <w:p w14:paraId="2A59B0D8" w14:textId="75B4EEA6" w:rsidR="00AB367A" w:rsidRPr="005C1EAE" w:rsidRDefault="0035652A" w:rsidP="005C1EAE">
      <w:pPr>
        <w:autoSpaceDE w:val="0"/>
        <w:autoSpaceDN w:val="0"/>
        <w:adjustRightInd w:val="0"/>
        <w:spacing w:line="210" w:lineRule="exact"/>
        <w:ind w:firstLine="228"/>
        <w:jc w:val="both"/>
        <w:rPr>
          <w:spacing w:val="2"/>
          <w:sz w:val="17"/>
          <w:rPrChange w:id="5933" w:author="Author">
            <w:rPr/>
          </w:rPrChange>
        </w:rPr>
        <w:pPrChange w:id="5934" w:author="Author">
          <w:pPr>
            <w:widowControl w:val="0"/>
            <w:autoSpaceDE w:val="0"/>
            <w:autoSpaceDN w:val="0"/>
            <w:adjustRightInd w:val="0"/>
          </w:pPr>
        </w:pPrChange>
      </w:pPr>
      <w:r w:rsidRPr="005C1EAE">
        <w:rPr>
          <w:rStyle w:val="FootnoteReference"/>
          <w:rPrChange w:id="5935" w:author="Author">
            <w:rPr>
              <w:color w:val="000000"/>
              <w:sz w:val="20"/>
              <w:szCs w:val="20"/>
            </w:rPr>
          </w:rPrChange>
        </w:rPr>
        <w:footnoteRef/>
      </w:r>
      <w:del w:id="5936" w:author="Author">
        <w:r w:rsidRPr="005C1EAE" w:rsidDel="00831593">
          <w:rPr>
            <w:color w:val="000000"/>
            <w:spacing w:val="2"/>
            <w:sz w:val="17"/>
            <w:szCs w:val="20"/>
            <w:rPrChange w:id="5937" w:author="Author">
              <w:rPr>
                <w:color w:val="000000"/>
                <w:sz w:val="20"/>
                <w:szCs w:val="20"/>
              </w:rPr>
            </w:rPrChange>
          </w:rPr>
          <w:tab/>
        </w:r>
        <w:r w:rsidRPr="005C1EAE" w:rsidDel="0078217E">
          <w:rPr>
            <w:color w:val="000000"/>
            <w:spacing w:val="2"/>
            <w:sz w:val="17"/>
            <w:szCs w:val="20"/>
            <w:rPrChange w:id="5938" w:author="Author">
              <w:rPr>
                <w:color w:val="000000"/>
                <w:sz w:val="20"/>
                <w:szCs w:val="20"/>
              </w:rPr>
            </w:rPrChange>
          </w:rPr>
          <w:delText xml:space="preserve"> </w:delText>
        </w:r>
      </w:del>
      <w:ins w:id="5939" w:author="Author">
        <w:r w:rsidR="0078217E">
          <w:rPr>
            <w:color w:val="000000"/>
            <w:spacing w:val="2"/>
            <w:sz w:val="17"/>
            <w:szCs w:val="20"/>
          </w:rPr>
          <w:t> </w:t>
        </w:r>
      </w:ins>
      <w:r w:rsidRPr="005C1EAE">
        <w:rPr>
          <w:color w:val="000000"/>
          <w:spacing w:val="2"/>
          <w:sz w:val="17"/>
          <w:szCs w:val="20"/>
          <w:rPrChange w:id="5940" w:author="Author">
            <w:rPr>
              <w:color w:val="000000"/>
              <w:sz w:val="20"/>
              <w:szCs w:val="20"/>
            </w:rPr>
          </w:rPrChange>
        </w:rPr>
        <w:t>Evans and Johnston, “Intertestamental Background,” 49.</w:t>
      </w:r>
    </w:p>
  </w:footnote>
  <w:footnote w:id="282">
    <w:p w14:paraId="4DE22A68" w14:textId="27B98D0B" w:rsidR="00AB367A" w:rsidRPr="005C1EAE" w:rsidRDefault="0035652A" w:rsidP="005C1EAE">
      <w:pPr>
        <w:autoSpaceDE w:val="0"/>
        <w:autoSpaceDN w:val="0"/>
        <w:adjustRightInd w:val="0"/>
        <w:spacing w:line="210" w:lineRule="exact"/>
        <w:ind w:firstLine="228"/>
        <w:jc w:val="both"/>
        <w:rPr>
          <w:spacing w:val="2"/>
          <w:sz w:val="17"/>
          <w:rPrChange w:id="5949" w:author="Author">
            <w:rPr/>
          </w:rPrChange>
        </w:rPr>
        <w:pPrChange w:id="5950" w:author="Author">
          <w:pPr>
            <w:widowControl w:val="0"/>
            <w:autoSpaceDE w:val="0"/>
            <w:autoSpaceDN w:val="0"/>
            <w:adjustRightInd w:val="0"/>
          </w:pPr>
        </w:pPrChange>
      </w:pPr>
      <w:r w:rsidRPr="005C1EAE">
        <w:rPr>
          <w:rStyle w:val="FootnoteReference"/>
          <w:rPrChange w:id="5951" w:author="Author">
            <w:rPr>
              <w:color w:val="000000"/>
              <w:sz w:val="20"/>
              <w:szCs w:val="20"/>
            </w:rPr>
          </w:rPrChange>
        </w:rPr>
        <w:footnoteRef/>
      </w:r>
      <w:del w:id="5952" w:author="Author">
        <w:r w:rsidRPr="005C1EAE" w:rsidDel="00831593">
          <w:rPr>
            <w:color w:val="000000"/>
            <w:spacing w:val="2"/>
            <w:sz w:val="17"/>
            <w:szCs w:val="20"/>
            <w:rPrChange w:id="5953" w:author="Author">
              <w:rPr>
                <w:color w:val="000000"/>
                <w:sz w:val="20"/>
                <w:szCs w:val="20"/>
              </w:rPr>
            </w:rPrChange>
          </w:rPr>
          <w:tab/>
        </w:r>
        <w:r w:rsidRPr="005C1EAE" w:rsidDel="0078217E">
          <w:rPr>
            <w:color w:val="000000"/>
            <w:spacing w:val="2"/>
            <w:sz w:val="17"/>
            <w:szCs w:val="20"/>
            <w:rPrChange w:id="5954" w:author="Author">
              <w:rPr>
                <w:color w:val="000000"/>
                <w:sz w:val="20"/>
                <w:szCs w:val="20"/>
              </w:rPr>
            </w:rPrChange>
          </w:rPr>
          <w:delText xml:space="preserve"> </w:delText>
        </w:r>
      </w:del>
      <w:ins w:id="5955" w:author="Author">
        <w:r w:rsidR="0078217E">
          <w:rPr>
            <w:color w:val="000000"/>
            <w:spacing w:val="2"/>
            <w:sz w:val="17"/>
            <w:szCs w:val="20"/>
          </w:rPr>
          <w:t> </w:t>
        </w:r>
      </w:ins>
      <w:r w:rsidRPr="005C1EAE">
        <w:rPr>
          <w:color w:val="000000"/>
          <w:spacing w:val="2"/>
          <w:sz w:val="17"/>
          <w:szCs w:val="20"/>
          <w:rPrChange w:id="5956" w:author="Author">
            <w:rPr>
              <w:color w:val="000000"/>
              <w:sz w:val="20"/>
              <w:szCs w:val="20"/>
            </w:rPr>
          </w:rPrChange>
        </w:rPr>
        <w:t>Lathrop, “Origins,” 515.</w:t>
      </w:r>
    </w:p>
  </w:footnote>
  <w:footnote w:id="283">
    <w:p w14:paraId="7881ACBF" w14:textId="766FE2C8" w:rsidR="00AB367A" w:rsidRPr="005C1EAE" w:rsidRDefault="0035652A" w:rsidP="005C1EAE">
      <w:pPr>
        <w:autoSpaceDE w:val="0"/>
        <w:autoSpaceDN w:val="0"/>
        <w:adjustRightInd w:val="0"/>
        <w:spacing w:line="210" w:lineRule="exact"/>
        <w:ind w:firstLine="228"/>
        <w:jc w:val="both"/>
        <w:rPr>
          <w:spacing w:val="2"/>
          <w:sz w:val="17"/>
          <w:rPrChange w:id="5981" w:author="Author">
            <w:rPr/>
          </w:rPrChange>
        </w:rPr>
        <w:pPrChange w:id="5982" w:author="Author">
          <w:pPr>
            <w:widowControl w:val="0"/>
            <w:autoSpaceDE w:val="0"/>
            <w:autoSpaceDN w:val="0"/>
            <w:adjustRightInd w:val="0"/>
          </w:pPr>
        </w:pPrChange>
      </w:pPr>
      <w:r w:rsidRPr="005C1EAE">
        <w:rPr>
          <w:rStyle w:val="FootnoteReference"/>
          <w:rPrChange w:id="5983" w:author="Author">
            <w:rPr>
              <w:color w:val="000000"/>
              <w:sz w:val="20"/>
              <w:szCs w:val="20"/>
            </w:rPr>
          </w:rPrChange>
        </w:rPr>
        <w:footnoteRef/>
      </w:r>
      <w:del w:id="5984" w:author="Author">
        <w:r w:rsidRPr="005C1EAE" w:rsidDel="00831593">
          <w:rPr>
            <w:color w:val="000000"/>
            <w:spacing w:val="2"/>
            <w:sz w:val="17"/>
            <w:szCs w:val="20"/>
            <w:rPrChange w:id="5985" w:author="Author">
              <w:rPr>
                <w:color w:val="000000"/>
                <w:sz w:val="20"/>
                <w:szCs w:val="20"/>
              </w:rPr>
            </w:rPrChange>
          </w:rPr>
          <w:tab/>
        </w:r>
        <w:r w:rsidRPr="005C1EAE" w:rsidDel="0078217E">
          <w:rPr>
            <w:color w:val="000000"/>
            <w:spacing w:val="2"/>
            <w:sz w:val="17"/>
            <w:szCs w:val="20"/>
            <w:rPrChange w:id="5986" w:author="Author">
              <w:rPr>
                <w:color w:val="000000"/>
                <w:sz w:val="20"/>
                <w:szCs w:val="20"/>
              </w:rPr>
            </w:rPrChange>
          </w:rPr>
          <w:delText xml:space="preserve"> </w:delText>
        </w:r>
      </w:del>
      <w:ins w:id="5987" w:author="Author">
        <w:r w:rsidR="0078217E">
          <w:rPr>
            <w:color w:val="000000"/>
            <w:spacing w:val="2"/>
            <w:sz w:val="17"/>
            <w:szCs w:val="20"/>
          </w:rPr>
          <w:t> </w:t>
        </w:r>
      </w:ins>
      <w:r w:rsidRPr="005C1EAE">
        <w:rPr>
          <w:color w:val="000000"/>
          <w:spacing w:val="2"/>
          <w:sz w:val="17"/>
          <w:szCs w:val="20"/>
          <w:rPrChange w:id="5988" w:author="Author">
            <w:rPr>
              <w:color w:val="000000"/>
              <w:sz w:val="20"/>
              <w:szCs w:val="20"/>
            </w:rPr>
          </w:rPrChange>
        </w:rPr>
        <w:t xml:space="preserve">There is good reason to believe that ritual washing was one of the ways that the nation of Israel was made holy since it set them apart from the nations (e.g., Ex 19:6); cf. Lester L. Grabbe, </w:t>
      </w:r>
      <w:r w:rsidRPr="005C1EAE">
        <w:rPr>
          <w:i/>
          <w:iCs/>
          <w:color w:val="000000"/>
          <w:spacing w:val="2"/>
          <w:sz w:val="17"/>
          <w:szCs w:val="20"/>
          <w:rPrChange w:id="5989" w:author="Author">
            <w:rPr>
              <w:i/>
              <w:iCs/>
              <w:color w:val="000000"/>
              <w:sz w:val="20"/>
              <w:szCs w:val="20"/>
            </w:rPr>
          </w:rPrChange>
        </w:rPr>
        <w:t>Leviticus</w:t>
      </w:r>
      <w:r w:rsidRPr="005C1EAE">
        <w:rPr>
          <w:color w:val="000000"/>
          <w:spacing w:val="2"/>
          <w:sz w:val="17"/>
          <w:szCs w:val="20"/>
          <w:rPrChange w:id="5990" w:author="Author">
            <w:rPr>
              <w:color w:val="000000"/>
              <w:sz w:val="20"/>
              <w:szCs w:val="20"/>
            </w:rPr>
          </w:rPrChange>
        </w:rPr>
        <w:t>, OTG (Sheffield: Sheffield Academic, 1997), 59.</w:t>
      </w:r>
    </w:p>
  </w:footnote>
  <w:footnote w:id="284">
    <w:p w14:paraId="21CD1AD8" w14:textId="77B4A365" w:rsidR="00AB367A" w:rsidRPr="005C1EAE" w:rsidRDefault="0035652A" w:rsidP="005C1EAE">
      <w:pPr>
        <w:autoSpaceDE w:val="0"/>
        <w:autoSpaceDN w:val="0"/>
        <w:adjustRightInd w:val="0"/>
        <w:spacing w:line="210" w:lineRule="exact"/>
        <w:ind w:firstLine="228"/>
        <w:jc w:val="both"/>
        <w:rPr>
          <w:spacing w:val="2"/>
          <w:sz w:val="17"/>
          <w:rPrChange w:id="5994" w:author="Author">
            <w:rPr/>
          </w:rPrChange>
        </w:rPr>
        <w:pPrChange w:id="5995" w:author="Author">
          <w:pPr>
            <w:widowControl w:val="0"/>
            <w:autoSpaceDE w:val="0"/>
            <w:autoSpaceDN w:val="0"/>
            <w:adjustRightInd w:val="0"/>
          </w:pPr>
        </w:pPrChange>
      </w:pPr>
      <w:r w:rsidRPr="005C1EAE">
        <w:rPr>
          <w:rStyle w:val="FootnoteReference"/>
          <w:rPrChange w:id="5996" w:author="Author">
            <w:rPr>
              <w:color w:val="000000"/>
              <w:sz w:val="20"/>
              <w:szCs w:val="20"/>
            </w:rPr>
          </w:rPrChange>
        </w:rPr>
        <w:footnoteRef/>
      </w:r>
      <w:del w:id="5997" w:author="Author">
        <w:r w:rsidRPr="005C1EAE" w:rsidDel="00831593">
          <w:rPr>
            <w:color w:val="000000"/>
            <w:spacing w:val="2"/>
            <w:sz w:val="17"/>
            <w:szCs w:val="20"/>
            <w:rPrChange w:id="5998" w:author="Author">
              <w:rPr>
                <w:color w:val="000000"/>
                <w:sz w:val="20"/>
                <w:szCs w:val="20"/>
              </w:rPr>
            </w:rPrChange>
          </w:rPr>
          <w:tab/>
        </w:r>
        <w:r w:rsidRPr="005C1EAE" w:rsidDel="0078217E">
          <w:rPr>
            <w:color w:val="000000"/>
            <w:spacing w:val="2"/>
            <w:sz w:val="17"/>
            <w:szCs w:val="20"/>
            <w:rPrChange w:id="5999" w:author="Author">
              <w:rPr>
                <w:color w:val="000000"/>
                <w:sz w:val="20"/>
                <w:szCs w:val="20"/>
              </w:rPr>
            </w:rPrChange>
          </w:rPr>
          <w:delText xml:space="preserve"> </w:delText>
        </w:r>
      </w:del>
      <w:ins w:id="6000" w:author="Author">
        <w:r w:rsidR="0078217E">
          <w:rPr>
            <w:color w:val="000000"/>
            <w:spacing w:val="2"/>
            <w:sz w:val="17"/>
            <w:szCs w:val="20"/>
          </w:rPr>
          <w:t> </w:t>
        </w:r>
      </w:ins>
      <w:r w:rsidRPr="005C1EAE">
        <w:rPr>
          <w:color w:val="000000"/>
          <w:spacing w:val="2"/>
          <w:sz w:val="17"/>
          <w:szCs w:val="20"/>
          <w:rPrChange w:id="6001" w:author="Author">
            <w:rPr>
              <w:color w:val="000000"/>
              <w:sz w:val="20"/>
              <w:szCs w:val="20"/>
            </w:rPr>
          </w:rPrChange>
        </w:rPr>
        <w:t>Neusner also adopts a temple centric view of ritual purity (</w:t>
      </w:r>
      <w:r w:rsidRPr="005C1EAE">
        <w:rPr>
          <w:i/>
          <w:iCs/>
          <w:color w:val="000000"/>
          <w:spacing w:val="2"/>
          <w:sz w:val="17"/>
          <w:szCs w:val="20"/>
          <w:rPrChange w:id="6002" w:author="Author">
            <w:rPr>
              <w:i/>
              <w:iCs/>
              <w:color w:val="000000"/>
              <w:sz w:val="20"/>
              <w:szCs w:val="20"/>
            </w:rPr>
          </w:rPrChange>
        </w:rPr>
        <w:t>The Idea of Purity</w:t>
      </w:r>
      <w:r w:rsidRPr="005C1EAE">
        <w:rPr>
          <w:color w:val="000000"/>
          <w:spacing w:val="2"/>
          <w:sz w:val="17"/>
          <w:szCs w:val="20"/>
          <w:rPrChange w:id="6003" w:author="Author">
            <w:rPr>
              <w:color w:val="000000"/>
              <w:sz w:val="20"/>
              <w:szCs w:val="20"/>
            </w:rPr>
          </w:rPrChange>
        </w:rPr>
        <w:t>, 108). See Jacob Milgrom</w:t>
      </w:r>
      <w:r w:rsidR="00F96315">
        <w:rPr>
          <w:color w:val="000000"/>
          <w:spacing w:val="2"/>
          <w:sz w:val="17"/>
          <w:szCs w:val="20"/>
        </w:rPr>
        <w:t>’</w:t>
      </w:r>
      <w:r w:rsidRPr="005C1EAE">
        <w:rPr>
          <w:color w:val="000000"/>
          <w:spacing w:val="2"/>
          <w:sz w:val="17"/>
          <w:szCs w:val="20"/>
          <w:rPrChange w:id="6004" w:author="Author">
            <w:rPr>
              <w:color w:val="000000"/>
              <w:sz w:val="20"/>
              <w:szCs w:val="20"/>
            </w:rPr>
          </w:rPrChange>
        </w:rPr>
        <w:t>s critique of Neusner (</w:t>
      </w:r>
      <w:r w:rsidRPr="005C1EAE">
        <w:rPr>
          <w:i/>
          <w:iCs/>
          <w:color w:val="000000"/>
          <w:spacing w:val="2"/>
          <w:sz w:val="17"/>
          <w:szCs w:val="20"/>
          <w:rPrChange w:id="6005" w:author="Author">
            <w:rPr>
              <w:i/>
              <w:iCs/>
              <w:color w:val="000000"/>
              <w:sz w:val="20"/>
              <w:szCs w:val="20"/>
            </w:rPr>
          </w:rPrChange>
        </w:rPr>
        <w:t xml:space="preserve">Leviticus </w:t>
      </w:r>
      <w:r w:rsidRPr="005C1EAE">
        <w:rPr>
          <w:color w:val="000000"/>
          <w:spacing w:val="2"/>
          <w:sz w:val="17"/>
          <w:szCs w:val="20"/>
          <w:rPrChange w:id="6006" w:author="Author">
            <w:rPr>
              <w:color w:val="000000"/>
              <w:sz w:val="20"/>
              <w:szCs w:val="20"/>
            </w:rPr>
          </w:rPrChange>
        </w:rPr>
        <w:t xml:space="preserve">1–16, 1004–9). See also, Grabbe, </w:t>
      </w:r>
      <w:r w:rsidRPr="005C1EAE">
        <w:rPr>
          <w:i/>
          <w:iCs/>
          <w:color w:val="000000"/>
          <w:spacing w:val="2"/>
          <w:sz w:val="17"/>
          <w:szCs w:val="20"/>
          <w:rPrChange w:id="6007" w:author="Author">
            <w:rPr>
              <w:i/>
              <w:iCs/>
              <w:color w:val="000000"/>
              <w:sz w:val="20"/>
              <w:szCs w:val="20"/>
            </w:rPr>
          </w:rPrChange>
        </w:rPr>
        <w:t>Leviticus</w:t>
      </w:r>
      <w:r w:rsidRPr="005C1EAE">
        <w:rPr>
          <w:color w:val="000000"/>
          <w:spacing w:val="2"/>
          <w:sz w:val="17"/>
          <w:szCs w:val="20"/>
          <w:rPrChange w:id="6008" w:author="Author">
            <w:rPr>
              <w:color w:val="000000"/>
              <w:sz w:val="20"/>
              <w:szCs w:val="20"/>
            </w:rPr>
          </w:rPrChange>
        </w:rPr>
        <w:t>, 49.</w:t>
      </w:r>
    </w:p>
  </w:footnote>
  <w:footnote w:id="285">
    <w:p w14:paraId="548B82E5" w14:textId="0F075575" w:rsidR="00AB367A" w:rsidRPr="005C1EAE" w:rsidRDefault="0035652A" w:rsidP="005C1EAE">
      <w:pPr>
        <w:autoSpaceDE w:val="0"/>
        <w:autoSpaceDN w:val="0"/>
        <w:adjustRightInd w:val="0"/>
        <w:spacing w:line="210" w:lineRule="exact"/>
        <w:ind w:firstLine="228"/>
        <w:jc w:val="both"/>
        <w:rPr>
          <w:spacing w:val="2"/>
          <w:sz w:val="17"/>
          <w:rPrChange w:id="6010" w:author="Author">
            <w:rPr/>
          </w:rPrChange>
        </w:rPr>
        <w:pPrChange w:id="6011" w:author="Author">
          <w:pPr>
            <w:widowControl w:val="0"/>
            <w:autoSpaceDE w:val="0"/>
            <w:autoSpaceDN w:val="0"/>
            <w:adjustRightInd w:val="0"/>
          </w:pPr>
        </w:pPrChange>
      </w:pPr>
      <w:r w:rsidRPr="005C1EAE">
        <w:rPr>
          <w:rStyle w:val="FootnoteReference"/>
          <w:rPrChange w:id="6012" w:author="Author">
            <w:rPr>
              <w:color w:val="000000"/>
              <w:sz w:val="20"/>
              <w:szCs w:val="20"/>
            </w:rPr>
          </w:rPrChange>
        </w:rPr>
        <w:footnoteRef/>
      </w:r>
      <w:del w:id="6013" w:author="Author">
        <w:r w:rsidRPr="005C1EAE" w:rsidDel="00831593">
          <w:rPr>
            <w:color w:val="000000"/>
            <w:spacing w:val="2"/>
            <w:sz w:val="17"/>
            <w:szCs w:val="20"/>
            <w:rPrChange w:id="6014" w:author="Author">
              <w:rPr>
                <w:color w:val="000000"/>
                <w:sz w:val="20"/>
                <w:szCs w:val="20"/>
              </w:rPr>
            </w:rPrChange>
          </w:rPr>
          <w:tab/>
        </w:r>
        <w:r w:rsidRPr="005C1EAE" w:rsidDel="0078217E">
          <w:rPr>
            <w:color w:val="000000"/>
            <w:spacing w:val="2"/>
            <w:sz w:val="17"/>
            <w:szCs w:val="20"/>
            <w:rPrChange w:id="6015" w:author="Author">
              <w:rPr>
                <w:color w:val="000000"/>
                <w:sz w:val="20"/>
                <w:szCs w:val="20"/>
              </w:rPr>
            </w:rPrChange>
          </w:rPr>
          <w:delText xml:space="preserve"> </w:delText>
        </w:r>
      </w:del>
      <w:ins w:id="6016" w:author="Author">
        <w:r w:rsidR="0078217E">
          <w:rPr>
            <w:color w:val="000000"/>
            <w:spacing w:val="2"/>
            <w:sz w:val="17"/>
            <w:szCs w:val="20"/>
          </w:rPr>
          <w:t> </w:t>
        </w:r>
      </w:ins>
      <w:r w:rsidRPr="005C1EAE">
        <w:rPr>
          <w:color w:val="000000"/>
          <w:spacing w:val="2"/>
          <w:sz w:val="17"/>
          <w:szCs w:val="20"/>
          <w:rPrChange w:id="6017" w:author="Author">
            <w:rPr>
              <w:color w:val="000000"/>
              <w:sz w:val="20"/>
              <w:szCs w:val="20"/>
            </w:rPr>
          </w:rPrChange>
        </w:rPr>
        <w:t xml:space="preserve">E.g., David Amit and Yonatan Adler, “The Observance of Ritual Purity After 70 C.E.: A Reevaluation of the Evidence in Light of Recent Archaeological Discoveries” in </w:t>
      </w:r>
      <w:r w:rsidRPr="005C1EAE">
        <w:rPr>
          <w:i/>
          <w:iCs/>
          <w:color w:val="000000"/>
          <w:spacing w:val="2"/>
          <w:sz w:val="17"/>
          <w:szCs w:val="20"/>
          <w:rPrChange w:id="6018" w:author="Author">
            <w:rPr>
              <w:i/>
              <w:iCs/>
              <w:color w:val="000000"/>
              <w:sz w:val="20"/>
              <w:szCs w:val="20"/>
            </w:rPr>
          </w:rPrChange>
        </w:rPr>
        <w:t>“Follow the Wise”: Studies in Jewish History and Culture in Honor of Lee I. Levine</w:t>
      </w:r>
      <w:r w:rsidRPr="005C1EAE">
        <w:rPr>
          <w:color w:val="000000"/>
          <w:spacing w:val="2"/>
          <w:sz w:val="17"/>
          <w:szCs w:val="20"/>
          <w:rPrChange w:id="6019" w:author="Author">
            <w:rPr>
              <w:color w:val="000000"/>
              <w:sz w:val="20"/>
              <w:szCs w:val="20"/>
            </w:rPr>
          </w:rPrChange>
        </w:rPr>
        <w:t xml:space="preserve">, ed. </w:t>
      </w:r>
      <w:r w:rsidRPr="005C1EAE">
        <w:rPr>
          <w:color w:val="000000"/>
          <w:spacing w:val="2"/>
          <w:sz w:val="17"/>
          <w:szCs w:val="20"/>
          <w:lang w:val="de-DE"/>
          <w:rPrChange w:id="6020" w:author="Author">
            <w:rPr>
              <w:color w:val="000000"/>
              <w:sz w:val="20"/>
              <w:szCs w:val="20"/>
              <w:lang w:val="de-DE"/>
            </w:rPr>
          </w:rPrChange>
        </w:rPr>
        <w:t>Zeev Weiss et al. (Winona Lake, IN: Eisenbrauns, 2010), 121–43.</w:t>
      </w:r>
    </w:p>
  </w:footnote>
  <w:footnote w:id="286">
    <w:p w14:paraId="07296E66" w14:textId="15BFE059" w:rsidR="00AB367A" w:rsidRPr="005C1EAE" w:rsidRDefault="0035652A" w:rsidP="005C1EAE">
      <w:pPr>
        <w:autoSpaceDE w:val="0"/>
        <w:autoSpaceDN w:val="0"/>
        <w:adjustRightInd w:val="0"/>
        <w:spacing w:line="210" w:lineRule="exact"/>
        <w:ind w:firstLine="228"/>
        <w:jc w:val="both"/>
        <w:rPr>
          <w:spacing w:val="2"/>
          <w:sz w:val="17"/>
          <w:rPrChange w:id="6022" w:author="Author">
            <w:rPr/>
          </w:rPrChange>
        </w:rPr>
        <w:pPrChange w:id="6023" w:author="Author">
          <w:pPr>
            <w:widowControl w:val="0"/>
            <w:autoSpaceDE w:val="0"/>
            <w:autoSpaceDN w:val="0"/>
            <w:adjustRightInd w:val="0"/>
          </w:pPr>
        </w:pPrChange>
      </w:pPr>
      <w:r w:rsidRPr="005C1EAE">
        <w:rPr>
          <w:rStyle w:val="FootnoteReference"/>
          <w:rPrChange w:id="6024" w:author="Author">
            <w:rPr>
              <w:color w:val="000000"/>
              <w:sz w:val="20"/>
              <w:szCs w:val="20"/>
            </w:rPr>
          </w:rPrChange>
        </w:rPr>
        <w:footnoteRef/>
      </w:r>
      <w:del w:id="6025" w:author="Author">
        <w:r w:rsidRPr="005C1EAE" w:rsidDel="00831593">
          <w:rPr>
            <w:color w:val="000000"/>
            <w:spacing w:val="2"/>
            <w:sz w:val="17"/>
            <w:szCs w:val="20"/>
            <w:lang w:val="de-DE"/>
            <w:rPrChange w:id="6026" w:author="Author">
              <w:rPr>
                <w:color w:val="000000"/>
                <w:sz w:val="20"/>
                <w:szCs w:val="20"/>
                <w:lang w:val="de-DE"/>
              </w:rPr>
            </w:rPrChange>
          </w:rPr>
          <w:tab/>
        </w:r>
        <w:r w:rsidRPr="005C1EAE" w:rsidDel="0078217E">
          <w:rPr>
            <w:color w:val="000000"/>
            <w:spacing w:val="2"/>
            <w:sz w:val="17"/>
            <w:szCs w:val="20"/>
            <w:lang w:val="de-DE"/>
            <w:rPrChange w:id="6027" w:author="Author">
              <w:rPr>
                <w:color w:val="000000"/>
                <w:sz w:val="20"/>
                <w:szCs w:val="20"/>
                <w:lang w:val="de-DE"/>
              </w:rPr>
            </w:rPrChange>
          </w:rPr>
          <w:delText xml:space="preserve"> </w:delText>
        </w:r>
      </w:del>
      <w:ins w:id="6028" w:author="Author">
        <w:r w:rsidR="0078217E">
          <w:rPr>
            <w:color w:val="000000"/>
            <w:spacing w:val="2"/>
            <w:sz w:val="17"/>
            <w:szCs w:val="20"/>
            <w:lang w:val="de-DE"/>
          </w:rPr>
          <w:t> </w:t>
        </w:r>
      </w:ins>
      <w:r w:rsidRPr="005C1EAE">
        <w:rPr>
          <w:color w:val="000000"/>
          <w:spacing w:val="2"/>
          <w:sz w:val="17"/>
          <w:szCs w:val="20"/>
          <w:lang w:val="de-DE"/>
          <w:rPrChange w:id="6029" w:author="Author">
            <w:rPr>
              <w:color w:val="000000"/>
              <w:sz w:val="20"/>
              <w:szCs w:val="20"/>
              <w:lang w:val="de-DE"/>
            </w:rPr>
          </w:rPrChange>
        </w:rPr>
        <w:t>Dahl, “Origin,” 45.</w:t>
      </w:r>
    </w:p>
  </w:footnote>
  <w:footnote w:id="287">
    <w:p w14:paraId="5B7D0569" w14:textId="5BCC2B59" w:rsidR="00AB367A" w:rsidRPr="005C1EAE" w:rsidRDefault="0035652A" w:rsidP="005C1EAE">
      <w:pPr>
        <w:autoSpaceDE w:val="0"/>
        <w:autoSpaceDN w:val="0"/>
        <w:adjustRightInd w:val="0"/>
        <w:spacing w:line="210" w:lineRule="exact"/>
        <w:ind w:firstLine="228"/>
        <w:jc w:val="both"/>
        <w:rPr>
          <w:spacing w:val="2"/>
          <w:sz w:val="17"/>
          <w:rPrChange w:id="6031" w:author="Author">
            <w:rPr/>
          </w:rPrChange>
        </w:rPr>
        <w:pPrChange w:id="6032" w:author="Author">
          <w:pPr>
            <w:widowControl w:val="0"/>
            <w:autoSpaceDE w:val="0"/>
            <w:autoSpaceDN w:val="0"/>
            <w:adjustRightInd w:val="0"/>
          </w:pPr>
        </w:pPrChange>
      </w:pPr>
      <w:r w:rsidRPr="005C1EAE">
        <w:rPr>
          <w:rStyle w:val="FootnoteReference"/>
          <w:rPrChange w:id="6033" w:author="Author">
            <w:rPr>
              <w:color w:val="000000"/>
              <w:sz w:val="20"/>
              <w:szCs w:val="20"/>
            </w:rPr>
          </w:rPrChange>
        </w:rPr>
        <w:footnoteRef/>
      </w:r>
      <w:del w:id="6034" w:author="Author">
        <w:r w:rsidRPr="005C1EAE" w:rsidDel="00831593">
          <w:rPr>
            <w:color w:val="000000"/>
            <w:spacing w:val="2"/>
            <w:sz w:val="17"/>
            <w:szCs w:val="20"/>
            <w:rPrChange w:id="6035" w:author="Author">
              <w:rPr>
                <w:color w:val="000000"/>
                <w:sz w:val="20"/>
                <w:szCs w:val="20"/>
              </w:rPr>
            </w:rPrChange>
          </w:rPr>
          <w:tab/>
        </w:r>
        <w:r w:rsidRPr="005C1EAE" w:rsidDel="0078217E">
          <w:rPr>
            <w:color w:val="000000"/>
            <w:spacing w:val="2"/>
            <w:sz w:val="17"/>
            <w:szCs w:val="20"/>
            <w:rPrChange w:id="6036" w:author="Author">
              <w:rPr>
                <w:color w:val="000000"/>
                <w:sz w:val="20"/>
                <w:szCs w:val="20"/>
              </w:rPr>
            </w:rPrChange>
          </w:rPr>
          <w:delText xml:space="preserve"> </w:delText>
        </w:r>
      </w:del>
      <w:ins w:id="6037" w:author="Author">
        <w:r w:rsidR="0078217E">
          <w:rPr>
            <w:color w:val="000000"/>
            <w:spacing w:val="2"/>
            <w:sz w:val="17"/>
            <w:szCs w:val="20"/>
          </w:rPr>
          <w:t> </w:t>
        </w:r>
      </w:ins>
      <w:r w:rsidRPr="005C1EAE">
        <w:rPr>
          <w:color w:val="000000"/>
          <w:spacing w:val="2"/>
          <w:sz w:val="17"/>
          <w:szCs w:val="20"/>
          <w:rPrChange w:id="6038" w:author="Author">
            <w:rPr>
              <w:color w:val="000000"/>
              <w:sz w:val="20"/>
              <w:szCs w:val="20"/>
            </w:rPr>
          </w:rPrChange>
        </w:rPr>
        <w:t>Smith</w:t>
      </w:r>
      <w:r w:rsidR="00F96315">
        <w:rPr>
          <w:color w:val="000000"/>
          <w:spacing w:val="2"/>
          <w:sz w:val="17"/>
          <w:szCs w:val="20"/>
        </w:rPr>
        <w:t>’</w:t>
      </w:r>
      <w:r w:rsidRPr="005C1EAE">
        <w:rPr>
          <w:color w:val="000000"/>
          <w:spacing w:val="2"/>
          <w:sz w:val="17"/>
          <w:szCs w:val="20"/>
          <w:rPrChange w:id="6039" w:author="Author">
            <w:rPr>
              <w:color w:val="000000"/>
              <w:sz w:val="20"/>
              <w:szCs w:val="20"/>
            </w:rPr>
          </w:rPrChange>
        </w:rPr>
        <w:t>s critique of Dahl is similar: “the transition from the purification of Jewish washings to the moral concern of John</w:t>
      </w:r>
      <w:r w:rsidR="00F96315">
        <w:rPr>
          <w:color w:val="000000"/>
          <w:spacing w:val="2"/>
          <w:sz w:val="17"/>
          <w:szCs w:val="20"/>
        </w:rPr>
        <w:t>’</w:t>
      </w:r>
      <w:r w:rsidRPr="005C1EAE">
        <w:rPr>
          <w:color w:val="000000"/>
          <w:spacing w:val="2"/>
          <w:sz w:val="17"/>
          <w:szCs w:val="20"/>
          <w:rPrChange w:id="6040" w:author="Author">
            <w:rPr>
              <w:color w:val="000000"/>
              <w:sz w:val="20"/>
              <w:szCs w:val="20"/>
            </w:rPr>
          </w:rPrChange>
        </w:rPr>
        <w:t xml:space="preserve">s baptism is still not perfectly obvious” (“Jewish Proselyte Baptism,” 29). </w:t>
      </w:r>
    </w:p>
  </w:footnote>
  <w:footnote w:id="288">
    <w:p w14:paraId="66457C7C" w14:textId="3BAD9111" w:rsidR="00AB367A" w:rsidRPr="005C1EAE" w:rsidRDefault="0035652A" w:rsidP="005C1EAE">
      <w:pPr>
        <w:autoSpaceDE w:val="0"/>
        <w:autoSpaceDN w:val="0"/>
        <w:adjustRightInd w:val="0"/>
        <w:spacing w:line="210" w:lineRule="exact"/>
        <w:ind w:firstLine="228"/>
        <w:jc w:val="both"/>
        <w:rPr>
          <w:spacing w:val="2"/>
          <w:sz w:val="17"/>
          <w:rPrChange w:id="6057" w:author="Author">
            <w:rPr/>
          </w:rPrChange>
        </w:rPr>
        <w:pPrChange w:id="6058" w:author="Author">
          <w:pPr>
            <w:widowControl w:val="0"/>
            <w:autoSpaceDE w:val="0"/>
            <w:autoSpaceDN w:val="0"/>
            <w:adjustRightInd w:val="0"/>
          </w:pPr>
        </w:pPrChange>
      </w:pPr>
      <w:r w:rsidRPr="005C1EAE">
        <w:rPr>
          <w:rStyle w:val="FootnoteReference"/>
          <w:rPrChange w:id="6059" w:author="Author">
            <w:rPr>
              <w:color w:val="000000"/>
              <w:sz w:val="20"/>
              <w:szCs w:val="20"/>
            </w:rPr>
          </w:rPrChange>
        </w:rPr>
        <w:footnoteRef/>
      </w:r>
      <w:del w:id="6060" w:author="Author">
        <w:r w:rsidRPr="005C1EAE" w:rsidDel="00831593">
          <w:rPr>
            <w:color w:val="000000"/>
            <w:spacing w:val="2"/>
            <w:sz w:val="17"/>
            <w:szCs w:val="20"/>
            <w:rPrChange w:id="6061" w:author="Author">
              <w:rPr>
                <w:color w:val="000000"/>
                <w:sz w:val="20"/>
                <w:szCs w:val="20"/>
              </w:rPr>
            </w:rPrChange>
          </w:rPr>
          <w:tab/>
        </w:r>
        <w:r w:rsidRPr="005C1EAE" w:rsidDel="0078217E">
          <w:rPr>
            <w:color w:val="000000"/>
            <w:spacing w:val="2"/>
            <w:sz w:val="17"/>
            <w:szCs w:val="20"/>
            <w:rPrChange w:id="6062" w:author="Author">
              <w:rPr>
                <w:color w:val="000000"/>
                <w:sz w:val="20"/>
                <w:szCs w:val="20"/>
              </w:rPr>
            </w:rPrChange>
          </w:rPr>
          <w:delText xml:space="preserve"> </w:delText>
        </w:r>
      </w:del>
      <w:ins w:id="6063" w:author="Author">
        <w:r w:rsidR="0078217E">
          <w:rPr>
            <w:color w:val="000000"/>
            <w:spacing w:val="2"/>
            <w:sz w:val="17"/>
            <w:szCs w:val="20"/>
          </w:rPr>
          <w:t> </w:t>
        </w:r>
      </w:ins>
      <w:r w:rsidRPr="005C1EAE">
        <w:rPr>
          <w:color w:val="000000"/>
          <w:spacing w:val="2"/>
          <w:sz w:val="17"/>
          <w:szCs w:val="20"/>
          <w:rPrChange w:id="6064" w:author="Author">
            <w:rPr>
              <w:color w:val="000000"/>
              <w:sz w:val="20"/>
              <w:szCs w:val="20"/>
            </w:rPr>
          </w:rPrChange>
        </w:rPr>
        <w:t>Lathrop, “Origins,” 520.</w:t>
      </w:r>
    </w:p>
  </w:footnote>
  <w:footnote w:id="289">
    <w:p w14:paraId="12C59E1B" w14:textId="679BCC6F" w:rsidR="00AB367A" w:rsidRPr="005C1EAE" w:rsidRDefault="0035652A" w:rsidP="005C1EAE">
      <w:pPr>
        <w:autoSpaceDE w:val="0"/>
        <w:autoSpaceDN w:val="0"/>
        <w:adjustRightInd w:val="0"/>
        <w:spacing w:line="210" w:lineRule="exact"/>
        <w:ind w:firstLine="228"/>
        <w:jc w:val="both"/>
        <w:rPr>
          <w:spacing w:val="2"/>
          <w:sz w:val="17"/>
          <w:rPrChange w:id="6067" w:author="Author">
            <w:rPr/>
          </w:rPrChange>
        </w:rPr>
        <w:pPrChange w:id="6068" w:author="Author">
          <w:pPr>
            <w:widowControl w:val="0"/>
            <w:autoSpaceDE w:val="0"/>
            <w:autoSpaceDN w:val="0"/>
            <w:adjustRightInd w:val="0"/>
          </w:pPr>
        </w:pPrChange>
      </w:pPr>
      <w:r w:rsidRPr="005C1EAE">
        <w:rPr>
          <w:rStyle w:val="FootnoteReference"/>
          <w:rPrChange w:id="6069" w:author="Author">
            <w:rPr>
              <w:color w:val="000000"/>
              <w:sz w:val="20"/>
              <w:szCs w:val="20"/>
            </w:rPr>
          </w:rPrChange>
        </w:rPr>
        <w:footnoteRef/>
      </w:r>
      <w:del w:id="6070" w:author="Author">
        <w:r w:rsidRPr="005C1EAE" w:rsidDel="00831593">
          <w:rPr>
            <w:color w:val="000000"/>
            <w:spacing w:val="2"/>
            <w:sz w:val="17"/>
            <w:szCs w:val="20"/>
            <w:rPrChange w:id="6071" w:author="Author">
              <w:rPr>
                <w:color w:val="000000"/>
                <w:sz w:val="20"/>
                <w:szCs w:val="20"/>
              </w:rPr>
            </w:rPrChange>
          </w:rPr>
          <w:tab/>
        </w:r>
        <w:r w:rsidRPr="005C1EAE" w:rsidDel="0078217E">
          <w:rPr>
            <w:color w:val="000000"/>
            <w:spacing w:val="2"/>
            <w:sz w:val="17"/>
            <w:szCs w:val="20"/>
            <w:rPrChange w:id="6072" w:author="Author">
              <w:rPr>
                <w:color w:val="000000"/>
                <w:sz w:val="20"/>
                <w:szCs w:val="20"/>
              </w:rPr>
            </w:rPrChange>
          </w:rPr>
          <w:delText xml:space="preserve"> </w:delText>
        </w:r>
      </w:del>
      <w:ins w:id="6073" w:author="Author">
        <w:r w:rsidR="0078217E">
          <w:rPr>
            <w:color w:val="000000"/>
            <w:spacing w:val="2"/>
            <w:sz w:val="17"/>
            <w:szCs w:val="20"/>
          </w:rPr>
          <w:t> </w:t>
        </w:r>
      </w:ins>
      <w:r w:rsidRPr="005C1EAE">
        <w:rPr>
          <w:color w:val="000000"/>
          <w:spacing w:val="2"/>
          <w:sz w:val="17"/>
          <w:szCs w:val="20"/>
          <w:rPrChange w:id="6074" w:author="Author">
            <w:rPr>
              <w:color w:val="000000"/>
              <w:sz w:val="20"/>
              <w:szCs w:val="20"/>
            </w:rPr>
          </w:rPrChange>
        </w:rPr>
        <w:t>Lathrop, “Origins,” 520.</w:t>
      </w:r>
    </w:p>
  </w:footnote>
  <w:footnote w:id="290">
    <w:p w14:paraId="424F2B5B" w14:textId="69A18399" w:rsidR="00AB367A" w:rsidRPr="005C1EAE" w:rsidRDefault="0035652A" w:rsidP="005C1EAE">
      <w:pPr>
        <w:autoSpaceDE w:val="0"/>
        <w:autoSpaceDN w:val="0"/>
        <w:adjustRightInd w:val="0"/>
        <w:spacing w:line="210" w:lineRule="exact"/>
        <w:ind w:firstLine="228"/>
        <w:jc w:val="both"/>
        <w:rPr>
          <w:spacing w:val="2"/>
          <w:sz w:val="17"/>
          <w:rPrChange w:id="6078" w:author="Author">
            <w:rPr/>
          </w:rPrChange>
        </w:rPr>
        <w:pPrChange w:id="6079" w:author="Author">
          <w:pPr>
            <w:widowControl w:val="0"/>
            <w:autoSpaceDE w:val="0"/>
            <w:autoSpaceDN w:val="0"/>
            <w:adjustRightInd w:val="0"/>
          </w:pPr>
        </w:pPrChange>
      </w:pPr>
      <w:r w:rsidRPr="005C1EAE">
        <w:rPr>
          <w:rStyle w:val="FootnoteReference"/>
          <w:rPrChange w:id="6080" w:author="Author">
            <w:rPr>
              <w:color w:val="000000"/>
              <w:sz w:val="20"/>
              <w:szCs w:val="20"/>
            </w:rPr>
          </w:rPrChange>
        </w:rPr>
        <w:footnoteRef/>
      </w:r>
      <w:del w:id="6081" w:author="Author">
        <w:r w:rsidRPr="005C1EAE" w:rsidDel="00831593">
          <w:rPr>
            <w:color w:val="000000"/>
            <w:spacing w:val="2"/>
            <w:sz w:val="17"/>
            <w:szCs w:val="20"/>
            <w:rPrChange w:id="6082" w:author="Author">
              <w:rPr>
                <w:color w:val="000000"/>
                <w:sz w:val="20"/>
                <w:szCs w:val="20"/>
              </w:rPr>
            </w:rPrChange>
          </w:rPr>
          <w:tab/>
        </w:r>
        <w:r w:rsidRPr="005C1EAE" w:rsidDel="0078217E">
          <w:rPr>
            <w:color w:val="000000"/>
            <w:spacing w:val="2"/>
            <w:sz w:val="17"/>
            <w:szCs w:val="20"/>
            <w:rPrChange w:id="6083" w:author="Author">
              <w:rPr>
                <w:color w:val="000000"/>
                <w:sz w:val="20"/>
                <w:szCs w:val="20"/>
              </w:rPr>
            </w:rPrChange>
          </w:rPr>
          <w:delText xml:space="preserve"> </w:delText>
        </w:r>
      </w:del>
      <w:ins w:id="6084" w:author="Author">
        <w:r w:rsidR="0078217E">
          <w:rPr>
            <w:color w:val="000000"/>
            <w:spacing w:val="2"/>
            <w:sz w:val="17"/>
            <w:szCs w:val="20"/>
          </w:rPr>
          <w:t> </w:t>
        </w:r>
      </w:ins>
      <w:r w:rsidRPr="005C1EAE">
        <w:rPr>
          <w:color w:val="000000"/>
          <w:spacing w:val="2"/>
          <w:sz w:val="17"/>
          <w:szCs w:val="20"/>
          <w:rPrChange w:id="6085" w:author="Author">
            <w:rPr>
              <w:color w:val="000000"/>
              <w:sz w:val="20"/>
              <w:szCs w:val="20"/>
            </w:rPr>
          </w:rPrChange>
        </w:rPr>
        <w:t>Lathrop, “Origins,” 515.</w:t>
      </w:r>
    </w:p>
  </w:footnote>
  <w:footnote w:id="291">
    <w:p w14:paraId="723F08B7" w14:textId="3496FF98" w:rsidR="00AB367A" w:rsidRPr="005C1EAE" w:rsidRDefault="0035652A" w:rsidP="005C1EAE">
      <w:pPr>
        <w:autoSpaceDE w:val="0"/>
        <w:autoSpaceDN w:val="0"/>
        <w:adjustRightInd w:val="0"/>
        <w:spacing w:line="210" w:lineRule="exact"/>
        <w:ind w:firstLine="228"/>
        <w:jc w:val="both"/>
        <w:rPr>
          <w:spacing w:val="2"/>
          <w:sz w:val="17"/>
          <w:rPrChange w:id="6087" w:author="Author">
            <w:rPr/>
          </w:rPrChange>
        </w:rPr>
        <w:pPrChange w:id="6088" w:author="Author">
          <w:pPr>
            <w:widowControl w:val="0"/>
            <w:autoSpaceDE w:val="0"/>
            <w:autoSpaceDN w:val="0"/>
            <w:adjustRightInd w:val="0"/>
          </w:pPr>
        </w:pPrChange>
      </w:pPr>
      <w:r w:rsidRPr="005C1EAE">
        <w:rPr>
          <w:rStyle w:val="FootnoteReference"/>
          <w:rPrChange w:id="6089" w:author="Author">
            <w:rPr>
              <w:color w:val="000000"/>
              <w:sz w:val="20"/>
              <w:szCs w:val="20"/>
            </w:rPr>
          </w:rPrChange>
        </w:rPr>
        <w:footnoteRef/>
      </w:r>
      <w:del w:id="6090" w:author="Author">
        <w:r w:rsidRPr="005C1EAE" w:rsidDel="00831593">
          <w:rPr>
            <w:color w:val="000000"/>
            <w:spacing w:val="2"/>
            <w:sz w:val="17"/>
            <w:szCs w:val="20"/>
            <w:rPrChange w:id="6091" w:author="Author">
              <w:rPr>
                <w:color w:val="000000"/>
                <w:sz w:val="20"/>
                <w:szCs w:val="20"/>
              </w:rPr>
            </w:rPrChange>
          </w:rPr>
          <w:tab/>
        </w:r>
        <w:r w:rsidRPr="005C1EAE" w:rsidDel="0078217E">
          <w:rPr>
            <w:color w:val="000000"/>
            <w:spacing w:val="2"/>
            <w:sz w:val="17"/>
            <w:szCs w:val="20"/>
            <w:rPrChange w:id="6092" w:author="Author">
              <w:rPr>
                <w:color w:val="000000"/>
                <w:sz w:val="20"/>
                <w:szCs w:val="20"/>
              </w:rPr>
            </w:rPrChange>
          </w:rPr>
          <w:delText xml:space="preserve"> </w:delText>
        </w:r>
      </w:del>
      <w:ins w:id="6093" w:author="Author">
        <w:r w:rsidR="0078217E">
          <w:rPr>
            <w:color w:val="000000"/>
            <w:spacing w:val="2"/>
            <w:sz w:val="17"/>
            <w:szCs w:val="20"/>
          </w:rPr>
          <w:t> </w:t>
        </w:r>
      </w:ins>
      <w:r w:rsidRPr="005C1EAE">
        <w:rPr>
          <w:color w:val="000000"/>
          <w:spacing w:val="2"/>
          <w:sz w:val="17"/>
          <w:szCs w:val="20"/>
          <w:rPrChange w:id="6094" w:author="Author">
            <w:rPr>
              <w:color w:val="000000"/>
              <w:sz w:val="20"/>
              <w:szCs w:val="20"/>
            </w:rPr>
          </w:rPrChange>
        </w:rPr>
        <w:t>Lathrop, “Origins,” 522.</w:t>
      </w:r>
    </w:p>
  </w:footnote>
  <w:footnote w:id="292">
    <w:p w14:paraId="773E3955" w14:textId="42E67118" w:rsidR="00AB367A" w:rsidRPr="005C1EAE" w:rsidRDefault="0035652A" w:rsidP="005C1EAE">
      <w:pPr>
        <w:autoSpaceDE w:val="0"/>
        <w:autoSpaceDN w:val="0"/>
        <w:adjustRightInd w:val="0"/>
        <w:spacing w:line="210" w:lineRule="exact"/>
        <w:ind w:firstLine="228"/>
        <w:jc w:val="both"/>
        <w:rPr>
          <w:spacing w:val="2"/>
          <w:sz w:val="17"/>
          <w:rPrChange w:id="6103" w:author="Author">
            <w:rPr/>
          </w:rPrChange>
        </w:rPr>
        <w:pPrChange w:id="6104" w:author="Author">
          <w:pPr>
            <w:widowControl w:val="0"/>
            <w:autoSpaceDE w:val="0"/>
            <w:autoSpaceDN w:val="0"/>
            <w:adjustRightInd w:val="0"/>
          </w:pPr>
        </w:pPrChange>
      </w:pPr>
      <w:r w:rsidRPr="005C1EAE">
        <w:rPr>
          <w:rStyle w:val="FootnoteReference"/>
          <w:rPrChange w:id="6105" w:author="Author">
            <w:rPr>
              <w:color w:val="000000"/>
              <w:sz w:val="20"/>
              <w:szCs w:val="20"/>
            </w:rPr>
          </w:rPrChange>
        </w:rPr>
        <w:footnoteRef/>
      </w:r>
      <w:del w:id="6106" w:author="Author">
        <w:r w:rsidRPr="005C1EAE" w:rsidDel="00831593">
          <w:rPr>
            <w:color w:val="000000"/>
            <w:spacing w:val="2"/>
            <w:sz w:val="17"/>
            <w:szCs w:val="20"/>
            <w:rPrChange w:id="6107" w:author="Author">
              <w:rPr>
                <w:color w:val="000000"/>
                <w:sz w:val="20"/>
                <w:szCs w:val="20"/>
              </w:rPr>
            </w:rPrChange>
          </w:rPr>
          <w:tab/>
        </w:r>
        <w:r w:rsidRPr="005C1EAE" w:rsidDel="0078217E">
          <w:rPr>
            <w:color w:val="000000"/>
            <w:spacing w:val="2"/>
            <w:sz w:val="17"/>
            <w:szCs w:val="20"/>
            <w:rPrChange w:id="6108" w:author="Author">
              <w:rPr>
                <w:color w:val="000000"/>
                <w:sz w:val="20"/>
                <w:szCs w:val="20"/>
              </w:rPr>
            </w:rPrChange>
          </w:rPr>
          <w:delText xml:space="preserve"> </w:delText>
        </w:r>
      </w:del>
      <w:ins w:id="6109" w:author="Author">
        <w:r w:rsidR="0078217E">
          <w:rPr>
            <w:color w:val="000000"/>
            <w:spacing w:val="2"/>
            <w:sz w:val="17"/>
            <w:szCs w:val="20"/>
          </w:rPr>
          <w:t> </w:t>
        </w:r>
      </w:ins>
      <w:r w:rsidRPr="005C1EAE">
        <w:rPr>
          <w:color w:val="000000"/>
          <w:spacing w:val="2"/>
          <w:sz w:val="17"/>
          <w:szCs w:val="20"/>
          <w:rPrChange w:id="6110" w:author="Author">
            <w:rPr>
              <w:color w:val="000000"/>
              <w:sz w:val="20"/>
              <w:szCs w:val="20"/>
            </w:rPr>
          </w:rPrChange>
        </w:rPr>
        <w:t>Chilton, “Yoḥanan,” 202.</w:t>
      </w:r>
    </w:p>
  </w:footnote>
  <w:footnote w:id="293">
    <w:p w14:paraId="292A5E9A" w14:textId="5594C2F4" w:rsidR="00AB367A" w:rsidRPr="005C1EAE" w:rsidRDefault="0035652A" w:rsidP="005C1EAE">
      <w:pPr>
        <w:autoSpaceDE w:val="0"/>
        <w:autoSpaceDN w:val="0"/>
        <w:adjustRightInd w:val="0"/>
        <w:spacing w:line="210" w:lineRule="exact"/>
        <w:ind w:firstLine="228"/>
        <w:jc w:val="both"/>
        <w:rPr>
          <w:spacing w:val="2"/>
          <w:sz w:val="17"/>
          <w:rPrChange w:id="6114" w:author="Author">
            <w:rPr/>
          </w:rPrChange>
        </w:rPr>
        <w:pPrChange w:id="6115" w:author="Author">
          <w:pPr>
            <w:widowControl w:val="0"/>
            <w:autoSpaceDE w:val="0"/>
            <w:autoSpaceDN w:val="0"/>
            <w:adjustRightInd w:val="0"/>
          </w:pPr>
        </w:pPrChange>
      </w:pPr>
      <w:r w:rsidRPr="005C1EAE">
        <w:rPr>
          <w:rStyle w:val="FootnoteReference"/>
          <w:rPrChange w:id="6116" w:author="Author">
            <w:rPr>
              <w:color w:val="000000"/>
              <w:sz w:val="20"/>
              <w:szCs w:val="20"/>
            </w:rPr>
          </w:rPrChange>
        </w:rPr>
        <w:footnoteRef/>
      </w:r>
      <w:del w:id="6117" w:author="Author">
        <w:r w:rsidRPr="005C1EAE" w:rsidDel="00831593">
          <w:rPr>
            <w:color w:val="000000"/>
            <w:spacing w:val="2"/>
            <w:sz w:val="17"/>
            <w:szCs w:val="20"/>
            <w:rPrChange w:id="6118" w:author="Author">
              <w:rPr>
                <w:color w:val="000000"/>
                <w:sz w:val="20"/>
                <w:szCs w:val="20"/>
              </w:rPr>
            </w:rPrChange>
          </w:rPr>
          <w:tab/>
        </w:r>
        <w:r w:rsidRPr="005C1EAE" w:rsidDel="0078217E">
          <w:rPr>
            <w:color w:val="000000"/>
            <w:spacing w:val="2"/>
            <w:sz w:val="17"/>
            <w:szCs w:val="20"/>
            <w:rPrChange w:id="6119" w:author="Author">
              <w:rPr>
                <w:color w:val="000000"/>
                <w:sz w:val="20"/>
                <w:szCs w:val="20"/>
              </w:rPr>
            </w:rPrChange>
          </w:rPr>
          <w:delText xml:space="preserve"> </w:delText>
        </w:r>
      </w:del>
      <w:ins w:id="6120" w:author="Author">
        <w:r w:rsidR="0078217E">
          <w:rPr>
            <w:color w:val="000000"/>
            <w:spacing w:val="2"/>
            <w:sz w:val="17"/>
            <w:szCs w:val="20"/>
          </w:rPr>
          <w:t> </w:t>
        </w:r>
      </w:ins>
      <w:r w:rsidRPr="005C1EAE">
        <w:rPr>
          <w:color w:val="000000"/>
          <w:spacing w:val="2"/>
          <w:sz w:val="17"/>
          <w:szCs w:val="20"/>
          <w:rPrChange w:id="6121" w:author="Author">
            <w:rPr>
              <w:color w:val="000000"/>
              <w:sz w:val="20"/>
              <w:szCs w:val="20"/>
            </w:rPr>
          </w:rPrChange>
        </w:rPr>
        <w:t>Chilton, “Yoḥanan,” 208.</w:t>
      </w:r>
    </w:p>
  </w:footnote>
  <w:footnote w:id="294">
    <w:p w14:paraId="597C0300" w14:textId="13EF1EB4" w:rsidR="00AB367A" w:rsidRPr="005C1EAE" w:rsidRDefault="0035652A" w:rsidP="005C1EAE">
      <w:pPr>
        <w:autoSpaceDE w:val="0"/>
        <w:autoSpaceDN w:val="0"/>
        <w:adjustRightInd w:val="0"/>
        <w:spacing w:line="210" w:lineRule="exact"/>
        <w:ind w:firstLine="228"/>
        <w:jc w:val="both"/>
        <w:rPr>
          <w:spacing w:val="2"/>
          <w:sz w:val="17"/>
          <w:rPrChange w:id="6130" w:author="Author">
            <w:rPr/>
          </w:rPrChange>
        </w:rPr>
        <w:pPrChange w:id="6131" w:author="Author">
          <w:pPr>
            <w:widowControl w:val="0"/>
            <w:autoSpaceDE w:val="0"/>
            <w:autoSpaceDN w:val="0"/>
            <w:adjustRightInd w:val="0"/>
          </w:pPr>
        </w:pPrChange>
      </w:pPr>
      <w:r w:rsidRPr="005C1EAE">
        <w:rPr>
          <w:rStyle w:val="FootnoteReference"/>
          <w:rPrChange w:id="6132" w:author="Author">
            <w:rPr>
              <w:color w:val="000000"/>
              <w:sz w:val="20"/>
              <w:szCs w:val="20"/>
            </w:rPr>
          </w:rPrChange>
        </w:rPr>
        <w:footnoteRef/>
      </w:r>
      <w:del w:id="6133" w:author="Author">
        <w:r w:rsidRPr="005C1EAE" w:rsidDel="00831593">
          <w:rPr>
            <w:color w:val="000000"/>
            <w:spacing w:val="2"/>
            <w:sz w:val="17"/>
            <w:szCs w:val="20"/>
            <w:rPrChange w:id="6134" w:author="Author">
              <w:rPr>
                <w:color w:val="000000"/>
                <w:sz w:val="20"/>
                <w:szCs w:val="20"/>
              </w:rPr>
            </w:rPrChange>
          </w:rPr>
          <w:tab/>
        </w:r>
        <w:r w:rsidRPr="005C1EAE" w:rsidDel="0078217E">
          <w:rPr>
            <w:color w:val="000000"/>
            <w:spacing w:val="2"/>
            <w:sz w:val="17"/>
            <w:szCs w:val="20"/>
            <w:rPrChange w:id="6135" w:author="Author">
              <w:rPr>
                <w:color w:val="000000"/>
                <w:sz w:val="20"/>
                <w:szCs w:val="20"/>
              </w:rPr>
            </w:rPrChange>
          </w:rPr>
          <w:delText xml:space="preserve"> </w:delText>
        </w:r>
      </w:del>
      <w:ins w:id="6136" w:author="Author">
        <w:r w:rsidR="0078217E">
          <w:rPr>
            <w:color w:val="000000"/>
            <w:spacing w:val="2"/>
            <w:sz w:val="17"/>
            <w:szCs w:val="20"/>
          </w:rPr>
          <w:t> </w:t>
        </w:r>
      </w:ins>
      <w:r w:rsidRPr="005C1EAE">
        <w:rPr>
          <w:color w:val="000000"/>
          <w:spacing w:val="2"/>
          <w:sz w:val="17"/>
          <w:szCs w:val="20"/>
          <w:rPrChange w:id="6137" w:author="Author">
            <w:rPr>
              <w:color w:val="000000"/>
              <w:sz w:val="20"/>
              <w:szCs w:val="20"/>
            </w:rPr>
          </w:rPrChange>
        </w:rPr>
        <w:t>Chung, “Background,” 80.</w:t>
      </w:r>
    </w:p>
  </w:footnote>
  <w:footnote w:id="295">
    <w:p w14:paraId="058BF4AA" w14:textId="715CB9C7" w:rsidR="00AB367A" w:rsidRPr="005C1EAE" w:rsidRDefault="0035652A" w:rsidP="005C1EAE">
      <w:pPr>
        <w:autoSpaceDE w:val="0"/>
        <w:autoSpaceDN w:val="0"/>
        <w:adjustRightInd w:val="0"/>
        <w:spacing w:line="210" w:lineRule="exact"/>
        <w:ind w:firstLine="228"/>
        <w:jc w:val="both"/>
        <w:rPr>
          <w:spacing w:val="2"/>
          <w:sz w:val="17"/>
          <w:rPrChange w:id="6139" w:author="Author">
            <w:rPr/>
          </w:rPrChange>
        </w:rPr>
        <w:pPrChange w:id="6140" w:author="Author">
          <w:pPr>
            <w:widowControl w:val="0"/>
            <w:autoSpaceDE w:val="0"/>
            <w:autoSpaceDN w:val="0"/>
            <w:adjustRightInd w:val="0"/>
          </w:pPr>
        </w:pPrChange>
      </w:pPr>
      <w:r w:rsidRPr="005C1EAE">
        <w:rPr>
          <w:rStyle w:val="FootnoteReference"/>
          <w:rPrChange w:id="6141" w:author="Author">
            <w:rPr>
              <w:color w:val="000000"/>
              <w:sz w:val="20"/>
              <w:szCs w:val="20"/>
            </w:rPr>
          </w:rPrChange>
        </w:rPr>
        <w:footnoteRef/>
      </w:r>
      <w:del w:id="6142" w:author="Author">
        <w:r w:rsidRPr="005C1EAE" w:rsidDel="00831593">
          <w:rPr>
            <w:color w:val="000000"/>
            <w:spacing w:val="2"/>
            <w:sz w:val="17"/>
            <w:szCs w:val="20"/>
            <w:rPrChange w:id="6143" w:author="Author">
              <w:rPr>
                <w:color w:val="000000"/>
                <w:sz w:val="20"/>
                <w:szCs w:val="20"/>
              </w:rPr>
            </w:rPrChange>
          </w:rPr>
          <w:tab/>
        </w:r>
        <w:r w:rsidRPr="005C1EAE" w:rsidDel="0078217E">
          <w:rPr>
            <w:color w:val="000000"/>
            <w:spacing w:val="2"/>
            <w:sz w:val="17"/>
            <w:szCs w:val="20"/>
            <w:rPrChange w:id="6144" w:author="Author">
              <w:rPr>
                <w:color w:val="000000"/>
                <w:sz w:val="20"/>
                <w:szCs w:val="20"/>
              </w:rPr>
            </w:rPrChange>
          </w:rPr>
          <w:delText xml:space="preserve"> </w:delText>
        </w:r>
      </w:del>
      <w:ins w:id="6145" w:author="Author">
        <w:r w:rsidR="0078217E">
          <w:rPr>
            <w:color w:val="000000"/>
            <w:spacing w:val="2"/>
            <w:sz w:val="17"/>
            <w:szCs w:val="20"/>
          </w:rPr>
          <w:t> </w:t>
        </w:r>
      </w:ins>
      <w:r w:rsidRPr="005C1EAE">
        <w:rPr>
          <w:color w:val="000000"/>
          <w:spacing w:val="2"/>
          <w:sz w:val="17"/>
          <w:szCs w:val="20"/>
          <w:rPrChange w:id="6146" w:author="Author">
            <w:rPr>
              <w:color w:val="000000"/>
              <w:sz w:val="20"/>
              <w:szCs w:val="20"/>
            </w:rPr>
          </w:rPrChange>
        </w:rPr>
        <w:t>Even more confusing is that the messenger of Mal 3:1 comes to the temple, not the wilderness!</w:t>
      </w:r>
    </w:p>
  </w:footnote>
  <w:footnote w:id="296">
    <w:p w14:paraId="6535D32E" w14:textId="5219E66F" w:rsidR="00AB367A" w:rsidRPr="005C1EAE" w:rsidRDefault="0035652A" w:rsidP="005C1EAE">
      <w:pPr>
        <w:autoSpaceDE w:val="0"/>
        <w:autoSpaceDN w:val="0"/>
        <w:adjustRightInd w:val="0"/>
        <w:spacing w:line="210" w:lineRule="exact"/>
        <w:ind w:firstLine="228"/>
        <w:jc w:val="both"/>
        <w:rPr>
          <w:spacing w:val="2"/>
          <w:sz w:val="17"/>
          <w:rPrChange w:id="6149" w:author="Author">
            <w:rPr/>
          </w:rPrChange>
        </w:rPr>
        <w:pPrChange w:id="6150" w:author="Author">
          <w:pPr>
            <w:widowControl w:val="0"/>
            <w:autoSpaceDE w:val="0"/>
            <w:autoSpaceDN w:val="0"/>
            <w:adjustRightInd w:val="0"/>
          </w:pPr>
        </w:pPrChange>
      </w:pPr>
      <w:r w:rsidRPr="005C1EAE">
        <w:rPr>
          <w:rStyle w:val="FootnoteReference"/>
          <w:rPrChange w:id="6151" w:author="Author">
            <w:rPr>
              <w:color w:val="000000"/>
              <w:sz w:val="20"/>
              <w:szCs w:val="20"/>
            </w:rPr>
          </w:rPrChange>
        </w:rPr>
        <w:footnoteRef/>
      </w:r>
      <w:del w:id="6152" w:author="Author">
        <w:r w:rsidRPr="005C1EAE" w:rsidDel="00831593">
          <w:rPr>
            <w:color w:val="000000"/>
            <w:spacing w:val="2"/>
            <w:sz w:val="17"/>
            <w:szCs w:val="20"/>
            <w:lang w:val="de-DE"/>
            <w:rPrChange w:id="6153" w:author="Author">
              <w:rPr>
                <w:color w:val="000000"/>
                <w:sz w:val="20"/>
                <w:szCs w:val="20"/>
                <w:lang w:val="de-DE"/>
              </w:rPr>
            </w:rPrChange>
          </w:rPr>
          <w:tab/>
        </w:r>
        <w:r w:rsidRPr="005C1EAE" w:rsidDel="0078217E">
          <w:rPr>
            <w:color w:val="000000"/>
            <w:spacing w:val="2"/>
            <w:sz w:val="17"/>
            <w:szCs w:val="20"/>
            <w:lang w:val="de-DE"/>
            <w:rPrChange w:id="6154" w:author="Author">
              <w:rPr>
                <w:color w:val="000000"/>
                <w:sz w:val="20"/>
                <w:szCs w:val="20"/>
                <w:lang w:val="de-DE"/>
              </w:rPr>
            </w:rPrChange>
          </w:rPr>
          <w:delText xml:space="preserve"> </w:delText>
        </w:r>
      </w:del>
      <w:ins w:id="6155" w:author="Author">
        <w:r w:rsidR="0078217E">
          <w:rPr>
            <w:color w:val="000000"/>
            <w:spacing w:val="2"/>
            <w:sz w:val="17"/>
            <w:szCs w:val="20"/>
            <w:lang w:val="de-DE"/>
          </w:rPr>
          <w:t> </w:t>
        </w:r>
      </w:ins>
      <w:r w:rsidRPr="005C1EAE">
        <w:rPr>
          <w:color w:val="000000"/>
          <w:spacing w:val="2"/>
          <w:sz w:val="17"/>
          <w:szCs w:val="20"/>
          <w:lang w:val="de-DE"/>
          <w:rPrChange w:id="6156" w:author="Author">
            <w:rPr>
              <w:color w:val="000000"/>
              <w:sz w:val="20"/>
              <w:szCs w:val="20"/>
              <w:lang w:val="de-DE"/>
            </w:rPr>
          </w:rPrChange>
        </w:rPr>
        <w:t xml:space="preserve">E.g., Acts 21:26 or the Ebionites who were declared heretical, see Kurt Rudolph, </w:t>
      </w:r>
      <w:r w:rsidRPr="005C1EAE">
        <w:rPr>
          <w:i/>
          <w:iCs/>
          <w:color w:val="000000"/>
          <w:spacing w:val="2"/>
          <w:sz w:val="17"/>
          <w:szCs w:val="20"/>
          <w:lang w:val="de-DE"/>
          <w:rPrChange w:id="6157" w:author="Author">
            <w:rPr>
              <w:i/>
              <w:iCs/>
              <w:color w:val="000000"/>
              <w:sz w:val="20"/>
              <w:szCs w:val="20"/>
              <w:lang w:val="de-DE"/>
            </w:rPr>
          </w:rPrChange>
        </w:rPr>
        <w:t>Antike Baptisten: zu den Überlieferungen über frühjüdische und-christliche Taufsekten</w:t>
      </w:r>
      <w:r w:rsidRPr="005C1EAE">
        <w:rPr>
          <w:color w:val="000000"/>
          <w:spacing w:val="2"/>
          <w:sz w:val="17"/>
          <w:szCs w:val="20"/>
          <w:lang w:val="de-DE"/>
          <w:rPrChange w:id="6158" w:author="Author">
            <w:rPr>
              <w:color w:val="000000"/>
              <w:sz w:val="20"/>
              <w:szCs w:val="20"/>
              <w:lang w:val="de-DE"/>
            </w:rPr>
          </w:rPrChange>
        </w:rPr>
        <w:t>, (Berlin: Akademie-Verlag, 1981), 20–21.</w:t>
      </w:r>
    </w:p>
  </w:footnote>
  <w:footnote w:id="297">
    <w:p w14:paraId="5CF3791B" w14:textId="06F8408B" w:rsidR="00AB367A" w:rsidRPr="005C1EAE" w:rsidRDefault="0035652A" w:rsidP="005C1EAE">
      <w:pPr>
        <w:autoSpaceDE w:val="0"/>
        <w:autoSpaceDN w:val="0"/>
        <w:adjustRightInd w:val="0"/>
        <w:spacing w:line="210" w:lineRule="exact"/>
        <w:ind w:firstLine="228"/>
        <w:jc w:val="both"/>
        <w:rPr>
          <w:spacing w:val="2"/>
          <w:sz w:val="17"/>
          <w:rPrChange w:id="6161" w:author="Author">
            <w:rPr/>
          </w:rPrChange>
        </w:rPr>
        <w:pPrChange w:id="6162" w:author="Author">
          <w:pPr>
            <w:widowControl w:val="0"/>
            <w:autoSpaceDE w:val="0"/>
            <w:autoSpaceDN w:val="0"/>
            <w:adjustRightInd w:val="0"/>
          </w:pPr>
        </w:pPrChange>
      </w:pPr>
      <w:r w:rsidRPr="005C1EAE">
        <w:rPr>
          <w:rStyle w:val="FootnoteReference"/>
          <w:rPrChange w:id="6163" w:author="Author">
            <w:rPr>
              <w:color w:val="000000"/>
              <w:sz w:val="20"/>
              <w:szCs w:val="20"/>
            </w:rPr>
          </w:rPrChange>
        </w:rPr>
        <w:footnoteRef/>
      </w:r>
      <w:del w:id="6164" w:author="Author">
        <w:r w:rsidRPr="005C1EAE" w:rsidDel="00831593">
          <w:rPr>
            <w:color w:val="000000"/>
            <w:spacing w:val="2"/>
            <w:sz w:val="17"/>
            <w:szCs w:val="20"/>
            <w:rPrChange w:id="6165" w:author="Author">
              <w:rPr>
                <w:color w:val="000000"/>
                <w:sz w:val="20"/>
                <w:szCs w:val="20"/>
              </w:rPr>
            </w:rPrChange>
          </w:rPr>
          <w:tab/>
        </w:r>
        <w:r w:rsidRPr="005C1EAE" w:rsidDel="0078217E">
          <w:rPr>
            <w:color w:val="000000"/>
            <w:spacing w:val="2"/>
            <w:sz w:val="17"/>
            <w:szCs w:val="20"/>
            <w:rPrChange w:id="6166" w:author="Author">
              <w:rPr>
                <w:color w:val="000000"/>
                <w:sz w:val="20"/>
                <w:szCs w:val="20"/>
              </w:rPr>
            </w:rPrChange>
          </w:rPr>
          <w:delText xml:space="preserve"> </w:delText>
        </w:r>
      </w:del>
      <w:ins w:id="6167" w:author="Author">
        <w:r w:rsidR="0078217E">
          <w:rPr>
            <w:color w:val="000000"/>
            <w:spacing w:val="2"/>
            <w:sz w:val="17"/>
            <w:szCs w:val="20"/>
          </w:rPr>
          <w:t> </w:t>
        </w:r>
      </w:ins>
      <w:r w:rsidRPr="005C1EAE">
        <w:rPr>
          <w:color w:val="000000"/>
          <w:spacing w:val="2"/>
          <w:sz w:val="17"/>
          <w:szCs w:val="20"/>
          <w:rPrChange w:id="6168" w:author="Author">
            <w:rPr>
              <w:color w:val="000000"/>
              <w:sz w:val="20"/>
              <w:szCs w:val="20"/>
            </w:rPr>
          </w:rPrChange>
        </w:rPr>
        <w:t>Chung, “Background,” 121.</w:t>
      </w:r>
    </w:p>
  </w:footnote>
  <w:footnote w:id="298">
    <w:p w14:paraId="0379E225" w14:textId="6F1BDE11" w:rsidR="00AB367A" w:rsidRPr="005C1EAE" w:rsidRDefault="0035652A" w:rsidP="005C1EAE">
      <w:pPr>
        <w:autoSpaceDE w:val="0"/>
        <w:autoSpaceDN w:val="0"/>
        <w:adjustRightInd w:val="0"/>
        <w:spacing w:line="210" w:lineRule="exact"/>
        <w:ind w:firstLine="228"/>
        <w:jc w:val="both"/>
        <w:rPr>
          <w:spacing w:val="2"/>
          <w:sz w:val="17"/>
          <w:rPrChange w:id="6170" w:author="Author">
            <w:rPr/>
          </w:rPrChange>
        </w:rPr>
        <w:pPrChange w:id="6171" w:author="Author">
          <w:pPr>
            <w:widowControl w:val="0"/>
            <w:autoSpaceDE w:val="0"/>
            <w:autoSpaceDN w:val="0"/>
            <w:adjustRightInd w:val="0"/>
          </w:pPr>
        </w:pPrChange>
      </w:pPr>
      <w:r w:rsidRPr="005C1EAE">
        <w:rPr>
          <w:rStyle w:val="FootnoteReference"/>
          <w:rPrChange w:id="6172" w:author="Author">
            <w:rPr>
              <w:color w:val="000000"/>
              <w:sz w:val="20"/>
              <w:szCs w:val="20"/>
            </w:rPr>
          </w:rPrChange>
        </w:rPr>
        <w:footnoteRef/>
      </w:r>
      <w:del w:id="6173" w:author="Author">
        <w:r w:rsidRPr="005C1EAE" w:rsidDel="00831593">
          <w:rPr>
            <w:color w:val="000000"/>
            <w:spacing w:val="2"/>
            <w:sz w:val="17"/>
            <w:szCs w:val="20"/>
            <w:rPrChange w:id="6174" w:author="Author">
              <w:rPr>
                <w:color w:val="000000"/>
                <w:sz w:val="20"/>
                <w:szCs w:val="20"/>
              </w:rPr>
            </w:rPrChange>
          </w:rPr>
          <w:tab/>
        </w:r>
        <w:r w:rsidRPr="005C1EAE" w:rsidDel="0078217E">
          <w:rPr>
            <w:color w:val="000000"/>
            <w:spacing w:val="2"/>
            <w:sz w:val="17"/>
            <w:szCs w:val="20"/>
            <w:rPrChange w:id="6175" w:author="Author">
              <w:rPr>
                <w:color w:val="000000"/>
                <w:sz w:val="20"/>
                <w:szCs w:val="20"/>
              </w:rPr>
            </w:rPrChange>
          </w:rPr>
          <w:delText xml:space="preserve"> </w:delText>
        </w:r>
      </w:del>
      <w:ins w:id="6176" w:author="Author">
        <w:r w:rsidR="0078217E">
          <w:rPr>
            <w:color w:val="000000"/>
            <w:spacing w:val="2"/>
            <w:sz w:val="17"/>
            <w:szCs w:val="20"/>
          </w:rPr>
          <w:t> </w:t>
        </w:r>
      </w:ins>
      <w:r w:rsidRPr="005C1EAE">
        <w:rPr>
          <w:color w:val="000000"/>
          <w:spacing w:val="2"/>
          <w:sz w:val="17"/>
          <w:szCs w:val="20"/>
          <w:rPrChange w:id="6177" w:author="Author">
            <w:rPr>
              <w:color w:val="000000"/>
              <w:sz w:val="20"/>
              <w:szCs w:val="20"/>
            </w:rPr>
          </w:rPrChange>
        </w:rPr>
        <w:t>Chung, “Background,” 110–11. Bultmann suggests, “</w:t>
      </w:r>
      <w:r w:rsidRPr="005C1EAE">
        <w:rPr>
          <w:i/>
          <w:iCs/>
          <w:color w:val="000000"/>
          <w:spacing w:val="2"/>
          <w:sz w:val="17"/>
          <w:szCs w:val="20"/>
          <w:rPrChange w:id="6178" w:author="Author">
            <w:rPr>
              <w:i/>
              <w:iCs/>
              <w:color w:val="000000"/>
              <w:sz w:val="20"/>
              <w:szCs w:val="20"/>
            </w:rPr>
          </w:rPrChange>
        </w:rPr>
        <w:t xml:space="preserve">Baptism </w:t>
      </w:r>
      <w:r w:rsidRPr="005C1EAE">
        <w:rPr>
          <w:color w:val="000000"/>
          <w:spacing w:val="2"/>
          <w:sz w:val="17"/>
          <w:szCs w:val="20"/>
          <w:rPrChange w:id="6179" w:author="Author">
            <w:rPr>
              <w:color w:val="000000"/>
              <w:sz w:val="20"/>
              <w:szCs w:val="20"/>
            </w:rPr>
          </w:rPrChange>
        </w:rPr>
        <w:t>(§6, 3), of course, was also a point of departure for the development of cultic forms of their own” (</w:t>
      </w:r>
      <w:r w:rsidRPr="005C1EAE">
        <w:rPr>
          <w:i/>
          <w:iCs/>
          <w:color w:val="000000"/>
          <w:spacing w:val="2"/>
          <w:sz w:val="17"/>
          <w:szCs w:val="20"/>
          <w:rPrChange w:id="6180" w:author="Author">
            <w:rPr>
              <w:i/>
              <w:iCs/>
              <w:color w:val="000000"/>
              <w:sz w:val="20"/>
              <w:szCs w:val="20"/>
            </w:rPr>
          </w:rPrChange>
        </w:rPr>
        <w:t>Theology</w:t>
      </w:r>
      <w:r w:rsidRPr="005C1EAE">
        <w:rPr>
          <w:color w:val="000000"/>
          <w:spacing w:val="2"/>
          <w:sz w:val="17"/>
          <w:szCs w:val="20"/>
          <w:rPrChange w:id="6181" w:author="Author">
            <w:rPr>
              <w:color w:val="000000"/>
              <w:sz w:val="20"/>
              <w:szCs w:val="20"/>
            </w:rPr>
          </w:rPrChange>
        </w:rPr>
        <w:t>, 1:57, emphasis original). However, he is at this point describing the “earliest Church” and is careful to emphasize “they were no more than points of departure.”</w:t>
      </w:r>
    </w:p>
  </w:footnote>
  <w:footnote w:id="299">
    <w:p w14:paraId="75E5570A" w14:textId="30AC80D9" w:rsidR="00AB367A" w:rsidRPr="005C1EAE" w:rsidRDefault="0035652A" w:rsidP="005C1EAE">
      <w:pPr>
        <w:autoSpaceDE w:val="0"/>
        <w:autoSpaceDN w:val="0"/>
        <w:adjustRightInd w:val="0"/>
        <w:spacing w:line="210" w:lineRule="exact"/>
        <w:ind w:firstLine="228"/>
        <w:jc w:val="both"/>
        <w:rPr>
          <w:spacing w:val="2"/>
          <w:sz w:val="17"/>
          <w:rPrChange w:id="6184" w:author="Author">
            <w:rPr/>
          </w:rPrChange>
        </w:rPr>
        <w:pPrChange w:id="6185" w:author="Author">
          <w:pPr>
            <w:widowControl w:val="0"/>
            <w:autoSpaceDE w:val="0"/>
            <w:autoSpaceDN w:val="0"/>
            <w:adjustRightInd w:val="0"/>
          </w:pPr>
        </w:pPrChange>
      </w:pPr>
      <w:r w:rsidRPr="005C1EAE">
        <w:rPr>
          <w:rStyle w:val="FootnoteReference"/>
          <w:rPrChange w:id="6186" w:author="Author">
            <w:rPr>
              <w:color w:val="000000"/>
              <w:sz w:val="20"/>
              <w:szCs w:val="20"/>
            </w:rPr>
          </w:rPrChange>
        </w:rPr>
        <w:footnoteRef/>
      </w:r>
      <w:del w:id="6187" w:author="Author">
        <w:r w:rsidRPr="005C1EAE" w:rsidDel="00831593">
          <w:rPr>
            <w:color w:val="000000"/>
            <w:spacing w:val="2"/>
            <w:sz w:val="17"/>
            <w:szCs w:val="20"/>
            <w:rPrChange w:id="6188" w:author="Author">
              <w:rPr>
                <w:color w:val="000000"/>
                <w:sz w:val="20"/>
                <w:szCs w:val="20"/>
              </w:rPr>
            </w:rPrChange>
          </w:rPr>
          <w:tab/>
        </w:r>
        <w:r w:rsidRPr="005C1EAE" w:rsidDel="0078217E">
          <w:rPr>
            <w:color w:val="000000"/>
            <w:spacing w:val="2"/>
            <w:sz w:val="17"/>
            <w:szCs w:val="20"/>
            <w:rPrChange w:id="6189" w:author="Author">
              <w:rPr>
                <w:color w:val="000000"/>
                <w:sz w:val="20"/>
                <w:szCs w:val="20"/>
              </w:rPr>
            </w:rPrChange>
          </w:rPr>
          <w:delText xml:space="preserve"> </w:delText>
        </w:r>
      </w:del>
      <w:ins w:id="6190" w:author="Author">
        <w:r w:rsidR="0078217E">
          <w:rPr>
            <w:color w:val="000000"/>
            <w:spacing w:val="2"/>
            <w:sz w:val="17"/>
            <w:szCs w:val="20"/>
          </w:rPr>
          <w:t> </w:t>
        </w:r>
      </w:ins>
      <w:r w:rsidRPr="005C1EAE">
        <w:rPr>
          <w:color w:val="000000"/>
          <w:spacing w:val="2"/>
          <w:sz w:val="17"/>
          <w:szCs w:val="20"/>
          <w:rPrChange w:id="6191" w:author="Author">
            <w:rPr>
              <w:color w:val="000000"/>
              <w:sz w:val="20"/>
              <w:szCs w:val="20"/>
            </w:rPr>
          </w:rPrChange>
        </w:rPr>
        <w:t xml:space="preserve">Cf. </w:t>
      </w:r>
      <w:r w:rsidRPr="005C1EAE">
        <w:rPr>
          <w:i/>
          <w:iCs/>
          <w:color w:val="000000"/>
          <w:spacing w:val="2"/>
          <w:sz w:val="17"/>
          <w:szCs w:val="20"/>
          <w:rPrChange w:id="6192" w:author="Author">
            <w:rPr>
              <w:i/>
              <w:iCs/>
              <w:color w:val="000000"/>
              <w:sz w:val="20"/>
              <w:szCs w:val="20"/>
            </w:rPr>
          </w:rPrChange>
        </w:rPr>
        <w:t xml:space="preserve">J.W. </w:t>
      </w:r>
      <w:r w:rsidRPr="005C1EAE">
        <w:rPr>
          <w:color w:val="000000"/>
          <w:spacing w:val="2"/>
          <w:sz w:val="17"/>
          <w:szCs w:val="20"/>
          <w:rPrChange w:id="6193" w:author="Author">
            <w:rPr>
              <w:color w:val="000000"/>
              <w:sz w:val="20"/>
              <w:szCs w:val="20"/>
            </w:rPr>
          </w:rPrChange>
        </w:rPr>
        <w:t xml:space="preserve">1.3.5 §§78–80; 2.7.3 §§111–13; </w:t>
      </w:r>
      <w:r w:rsidRPr="005C1EAE">
        <w:rPr>
          <w:i/>
          <w:iCs/>
          <w:color w:val="000000"/>
          <w:spacing w:val="2"/>
          <w:sz w:val="17"/>
          <w:szCs w:val="20"/>
          <w:rPrChange w:id="6194" w:author="Author">
            <w:rPr>
              <w:i/>
              <w:iCs/>
              <w:color w:val="000000"/>
              <w:sz w:val="20"/>
              <w:szCs w:val="20"/>
            </w:rPr>
          </w:rPrChange>
        </w:rPr>
        <w:t>Ant</w:t>
      </w:r>
      <w:r w:rsidRPr="005C1EAE">
        <w:rPr>
          <w:color w:val="000000"/>
          <w:spacing w:val="2"/>
          <w:sz w:val="17"/>
          <w:szCs w:val="20"/>
          <w:rPrChange w:id="6195" w:author="Author">
            <w:rPr>
              <w:color w:val="000000"/>
              <w:sz w:val="20"/>
              <w:szCs w:val="20"/>
            </w:rPr>
          </w:rPrChange>
        </w:rPr>
        <w:t xml:space="preserve">. 18.1.5 §19. </w:t>
      </w:r>
    </w:p>
  </w:footnote>
  <w:footnote w:id="300">
    <w:p w14:paraId="7A492446" w14:textId="46FC6FE0" w:rsidR="00AB367A" w:rsidRPr="005C1EAE" w:rsidRDefault="0035652A" w:rsidP="005C1EAE">
      <w:pPr>
        <w:autoSpaceDE w:val="0"/>
        <w:autoSpaceDN w:val="0"/>
        <w:adjustRightInd w:val="0"/>
        <w:spacing w:line="210" w:lineRule="exact"/>
        <w:ind w:firstLine="228"/>
        <w:jc w:val="both"/>
        <w:rPr>
          <w:spacing w:val="2"/>
          <w:sz w:val="17"/>
          <w:rPrChange w:id="6197" w:author="Author">
            <w:rPr/>
          </w:rPrChange>
        </w:rPr>
        <w:pPrChange w:id="6198" w:author="Author">
          <w:pPr>
            <w:widowControl w:val="0"/>
            <w:autoSpaceDE w:val="0"/>
            <w:autoSpaceDN w:val="0"/>
            <w:adjustRightInd w:val="0"/>
          </w:pPr>
        </w:pPrChange>
      </w:pPr>
      <w:r w:rsidRPr="005C1EAE">
        <w:rPr>
          <w:rStyle w:val="FootnoteReference"/>
          <w:rPrChange w:id="6199" w:author="Author">
            <w:rPr>
              <w:color w:val="000000"/>
              <w:sz w:val="20"/>
              <w:szCs w:val="20"/>
            </w:rPr>
          </w:rPrChange>
        </w:rPr>
        <w:footnoteRef/>
      </w:r>
      <w:del w:id="6200" w:author="Author">
        <w:r w:rsidRPr="005C1EAE" w:rsidDel="00831593">
          <w:rPr>
            <w:color w:val="000000"/>
            <w:spacing w:val="2"/>
            <w:sz w:val="17"/>
            <w:szCs w:val="20"/>
            <w:rPrChange w:id="6201" w:author="Author">
              <w:rPr>
                <w:color w:val="000000"/>
                <w:sz w:val="20"/>
                <w:szCs w:val="20"/>
              </w:rPr>
            </w:rPrChange>
          </w:rPr>
          <w:tab/>
        </w:r>
        <w:r w:rsidRPr="005C1EAE" w:rsidDel="0078217E">
          <w:rPr>
            <w:color w:val="000000"/>
            <w:spacing w:val="2"/>
            <w:sz w:val="17"/>
            <w:szCs w:val="20"/>
            <w:rPrChange w:id="6202" w:author="Author">
              <w:rPr>
                <w:color w:val="000000"/>
                <w:sz w:val="20"/>
                <w:szCs w:val="20"/>
              </w:rPr>
            </w:rPrChange>
          </w:rPr>
          <w:delText xml:space="preserve"> </w:delText>
        </w:r>
      </w:del>
      <w:ins w:id="6203" w:author="Author">
        <w:r w:rsidR="0078217E">
          <w:rPr>
            <w:color w:val="000000"/>
            <w:spacing w:val="2"/>
            <w:sz w:val="17"/>
            <w:szCs w:val="20"/>
          </w:rPr>
          <w:t> </w:t>
        </w:r>
      </w:ins>
      <w:r w:rsidRPr="005C1EAE">
        <w:rPr>
          <w:color w:val="000000"/>
          <w:spacing w:val="2"/>
          <w:sz w:val="17"/>
          <w:szCs w:val="20"/>
          <w:rPrChange w:id="6204" w:author="Author">
            <w:rPr>
              <w:color w:val="000000"/>
              <w:sz w:val="20"/>
              <w:szCs w:val="20"/>
            </w:rPr>
          </w:rPrChange>
        </w:rPr>
        <w:t xml:space="preserve">Cf. 11QT 25:10–27:10; CD 4:15–18; 5:6–7; 6:11–13; 7:18–20; 12:23–13:1; 14:19; 19:10–11; 20:1; 1QS 9:10–11; 1QSa 2:11–15; 4Q174 1 I, 21, 2:11–12; 1QM 2:1–6. See also, Harrington, “Purity,” 397–428, 409; Webb, </w:t>
      </w:r>
      <w:r w:rsidRPr="005C1EAE">
        <w:rPr>
          <w:i/>
          <w:iCs/>
          <w:color w:val="000000"/>
          <w:spacing w:val="2"/>
          <w:sz w:val="17"/>
          <w:szCs w:val="20"/>
          <w:rPrChange w:id="6205" w:author="Author">
            <w:rPr>
              <w:i/>
              <w:iCs/>
              <w:color w:val="000000"/>
              <w:sz w:val="20"/>
              <w:szCs w:val="20"/>
            </w:rPr>
          </w:rPrChange>
        </w:rPr>
        <w:t>John</w:t>
      </w:r>
      <w:r w:rsidRPr="005C1EAE">
        <w:rPr>
          <w:color w:val="000000"/>
          <w:spacing w:val="2"/>
          <w:sz w:val="17"/>
          <w:szCs w:val="20"/>
          <w:rPrChange w:id="6206" w:author="Author">
            <w:rPr>
              <w:color w:val="000000"/>
              <w:sz w:val="20"/>
              <w:szCs w:val="20"/>
            </w:rPr>
          </w:rPrChange>
        </w:rPr>
        <w:t>, 159.</w:t>
      </w:r>
    </w:p>
  </w:footnote>
  <w:footnote w:id="301">
    <w:p w14:paraId="63018531" w14:textId="464D8994" w:rsidR="00AB367A" w:rsidRPr="005C1EAE" w:rsidRDefault="0035652A" w:rsidP="005C1EAE">
      <w:pPr>
        <w:autoSpaceDE w:val="0"/>
        <w:autoSpaceDN w:val="0"/>
        <w:adjustRightInd w:val="0"/>
        <w:spacing w:line="210" w:lineRule="exact"/>
        <w:ind w:firstLine="228"/>
        <w:jc w:val="both"/>
        <w:rPr>
          <w:spacing w:val="2"/>
          <w:sz w:val="17"/>
          <w:rPrChange w:id="6208" w:author="Author">
            <w:rPr/>
          </w:rPrChange>
        </w:rPr>
        <w:pPrChange w:id="6209" w:author="Author">
          <w:pPr>
            <w:widowControl w:val="0"/>
            <w:autoSpaceDE w:val="0"/>
            <w:autoSpaceDN w:val="0"/>
            <w:adjustRightInd w:val="0"/>
          </w:pPr>
        </w:pPrChange>
      </w:pPr>
      <w:r w:rsidRPr="005C1EAE">
        <w:rPr>
          <w:rStyle w:val="FootnoteReference"/>
          <w:rPrChange w:id="6210" w:author="Author">
            <w:rPr>
              <w:color w:val="000000"/>
              <w:sz w:val="20"/>
              <w:szCs w:val="20"/>
            </w:rPr>
          </w:rPrChange>
        </w:rPr>
        <w:footnoteRef/>
      </w:r>
      <w:del w:id="6211" w:author="Author">
        <w:r w:rsidRPr="005C1EAE" w:rsidDel="00831593">
          <w:rPr>
            <w:color w:val="000000"/>
            <w:spacing w:val="2"/>
            <w:sz w:val="17"/>
            <w:szCs w:val="20"/>
            <w:rPrChange w:id="6212" w:author="Author">
              <w:rPr>
                <w:color w:val="000000"/>
                <w:sz w:val="20"/>
                <w:szCs w:val="20"/>
              </w:rPr>
            </w:rPrChange>
          </w:rPr>
          <w:tab/>
        </w:r>
        <w:r w:rsidRPr="005C1EAE" w:rsidDel="0078217E">
          <w:rPr>
            <w:color w:val="000000"/>
            <w:spacing w:val="2"/>
            <w:sz w:val="17"/>
            <w:szCs w:val="20"/>
            <w:rPrChange w:id="6213" w:author="Author">
              <w:rPr>
                <w:color w:val="000000"/>
                <w:sz w:val="20"/>
                <w:szCs w:val="20"/>
              </w:rPr>
            </w:rPrChange>
          </w:rPr>
          <w:delText xml:space="preserve"> </w:delText>
        </w:r>
      </w:del>
      <w:ins w:id="6214" w:author="Author">
        <w:r w:rsidR="0078217E">
          <w:rPr>
            <w:color w:val="000000"/>
            <w:spacing w:val="2"/>
            <w:sz w:val="17"/>
            <w:szCs w:val="20"/>
          </w:rPr>
          <w:t> </w:t>
        </w:r>
      </w:ins>
      <w:r w:rsidRPr="005C1EAE">
        <w:rPr>
          <w:color w:val="000000"/>
          <w:spacing w:val="2"/>
          <w:sz w:val="17"/>
          <w:szCs w:val="20"/>
          <w:rPrChange w:id="6215" w:author="Author">
            <w:rPr>
              <w:color w:val="000000"/>
              <w:sz w:val="20"/>
              <w:szCs w:val="20"/>
            </w:rPr>
          </w:rPrChange>
        </w:rPr>
        <w:t>Chung</w:t>
      </w:r>
      <w:r w:rsidR="00F96315">
        <w:rPr>
          <w:color w:val="000000"/>
          <w:spacing w:val="2"/>
          <w:sz w:val="17"/>
          <w:szCs w:val="20"/>
        </w:rPr>
        <w:t>’</w:t>
      </w:r>
      <w:r w:rsidRPr="005C1EAE">
        <w:rPr>
          <w:color w:val="000000"/>
          <w:spacing w:val="2"/>
          <w:sz w:val="17"/>
          <w:szCs w:val="20"/>
          <w:rPrChange w:id="6216" w:author="Author">
            <w:rPr>
              <w:color w:val="000000"/>
              <w:sz w:val="20"/>
              <w:szCs w:val="20"/>
            </w:rPr>
          </w:rPrChange>
        </w:rPr>
        <w:t xml:space="preserve">s interpretation of his sources is sometimes sloppy. For example, he claims that “The Zealots believed that God, because of their wickedness, turned his face from Jerusalem city and no longer esteemed the Temple sufficiently pure for him to inhabit therein” (“Background,” 108). He references Jos., </w:t>
      </w:r>
      <w:r w:rsidRPr="005C1EAE">
        <w:rPr>
          <w:i/>
          <w:iCs/>
          <w:color w:val="000000"/>
          <w:spacing w:val="2"/>
          <w:sz w:val="17"/>
          <w:szCs w:val="20"/>
          <w:rPrChange w:id="6217" w:author="Author">
            <w:rPr>
              <w:i/>
              <w:iCs/>
              <w:color w:val="000000"/>
              <w:sz w:val="20"/>
              <w:szCs w:val="20"/>
            </w:rPr>
          </w:rPrChange>
        </w:rPr>
        <w:t xml:space="preserve">Ant. </w:t>
      </w:r>
      <w:r w:rsidRPr="005C1EAE">
        <w:rPr>
          <w:color w:val="000000"/>
          <w:spacing w:val="2"/>
          <w:sz w:val="17"/>
          <w:szCs w:val="20"/>
          <w:rPrChange w:id="6218" w:author="Author">
            <w:rPr>
              <w:color w:val="000000"/>
              <w:sz w:val="20"/>
              <w:szCs w:val="20"/>
            </w:rPr>
          </w:rPrChange>
        </w:rPr>
        <w:t xml:space="preserve">20.8.5 §166, which is </w:t>
      </w:r>
      <w:r w:rsidRPr="005C1EAE">
        <w:rPr>
          <w:i/>
          <w:iCs/>
          <w:color w:val="000000"/>
          <w:spacing w:val="2"/>
          <w:sz w:val="17"/>
          <w:szCs w:val="20"/>
          <w:rPrChange w:id="6219" w:author="Author">
            <w:rPr>
              <w:i/>
              <w:iCs/>
              <w:color w:val="000000"/>
              <w:sz w:val="20"/>
              <w:szCs w:val="20"/>
            </w:rPr>
          </w:rPrChange>
        </w:rPr>
        <w:t>Josephus</w:t>
      </w:r>
      <w:r w:rsidR="00F96315">
        <w:rPr>
          <w:i/>
          <w:iCs/>
          <w:color w:val="000000"/>
          <w:spacing w:val="2"/>
          <w:sz w:val="17"/>
          <w:szCs w:val="20"/>
        </w:rPr>
        <w:t>’</w:t>
      </w:r>
      <w:r w:rsidRPr="005C1EAE">
        <w:rPr>
          <w:i/>
          <w:iCs/>
          <w:color w:val="000000"/>
          <w:spacing w:val="2"/>
          <w:sz w:val="17"/>
          <w:szCs w:val="20"/>
          <w:rPrChange w:id="6220" w:author="Author">
            <w:rPr>
              <w:i/>
              <w:iCs/>
              <w:color w:val="000000"/>
              <w:sz w:val="20"/>
              <w:szCs w:val="20"/>
            </w:rPr>
          </w:rPrChange>
        </w:rPr>
        <w:t xml:space="preserve">s </w:t>
      </w:r>
      <w:r w:rsidRPr="005C1EAE">
        <w:rPr>
          <w:color w:val="000000"/>
          <w:spacing w:val="2"/>
          <w:sz w:val="17"/>
          <w:szCs w:val="20"/>
          <w:rPrChange w:id="6221" w:author="Author">
            <w:rPr>
              <w:color w:val="000000"/>
              <w:sz w:val="20"/>
              <w:szCs w:val="20"/>
            </w:rPr>
          </w:rPrChange>
        </w:rPr>
        <w:t>interpretation of why Jerusalem fell to Rome, it does not represent the ideology of the Zealots.</w:t>
      </w:r>
    </w:p>
  </w:footnote>
  <w:footnote w:id="302">
    <w:p w14:paraId="4C5F9B11" w14:textId="06E99C0F" w:rsidR="00AB367A" w:rsidRPr="005C1EAE" w:rsidRDefault="0035652A" w:rsidP="005C1EAE">
      <w:pPr>
        <w:autoSpaceDE w:val="0"/>
        <w:autoSpaceDN w:val="0"/>
        <w:adjustRightInd w:val="0"/>
        <w:spacing w:line="210" w:lineRule="exact"/>
        <w:ind w:firstLine="228"/>
        <w:jc w:val="both"/>
        <w:rPr>
          <w:spacing w:val="2"/>
          <w:sz w:val="17"/>
          <w:rPrChange w:id="6225" w:author="Author">
            <w:rPr/>
          </w:rPrChange>
        </w:rPr>
        <w:pPrChange w:id="6226" w:author="Author">
          <w:pPr>
            <w:widowControl w:val="0"/>
            <w:autoSpaceDE w:val="0"/>
            <w:autoSpaceDN w:val="0"/>
            <w:adjustRightInd w:val="0"/>
          </w:pPr>
        </w:pPrChange>
      </w:pPr>
      <w:r w:rsidRPr="005C1EAE">
        <w:rPr>
          <w:rStyle w:val="FootnoteReference"/>
          <w:rPrChange w:id="6227" w:author="Author">
            <w:rPr>
              <w:color w:val="000000"/>
              <w:sz w:val="20"/>
              <w:szCs w:val="20"/>
            </w:rPr>
          </w:rPrChange>
        </w:rPr>
        <w:footnoteRef/>
      </w:r>
      <w:del w:id="6228" w:author="Author">
        <w:r w:rsidRPr="005C1EAE" w:rsidDel="00831593">
          <w:rPr>
            <w:color w:val="000000"/>
            <w:spacing w:val="2"/>
            <w:sz w:val="17"/>
            <w:szCs w:val="20"/>
            <w:rPrChange w:id="6229" w:author="Author">
              <w:rPr>
                <w:color w:val="000000"/>
                <w:sz w:val="20"/>
                <w:szCs w:val="20"/>
              </w:rPr>
            </w:rPrChange>
          </w:rPr>
          <w:tab/>
        </w:r>
        <w:r w:rsidRPr="005C1EAE" w:rsidDel="0078217E">
          <w:rPr>
            <w:color w:val="000000"/>
            <w:spacing w:val="2"/>
            <w:sz w:val="17"/>
            <w:szCs w:val="20"/>
            <w:rPrChange w:id="6230" w:author="Author">
              <w:rPr>
                <w:color w:val="000000"/>
                <w:sz w:val="20"/>
                <w:szCs w:val="20"/>
              </w:rPr>
            </w:rPrChange>
          </w:rPr>
          <w:delText xml:space="preserve"> </w:delText>
        </w:r>
      </w:del>
      <w:ins w:id="6231" w:author="Author">
        <w:r w:rsidR="0078217E">
          <w:rPr>
            <w:color w:val="000000"/>
            <w:spacing w:val="2"/>
            <w:sz w:val="17"/>
            <w:szCs w:val="20"/>
          </w:rPr>
          <w:t> </w:t>
        </w:r>
      </w:ins>
      <w:r w:rsidRPr="005C1EAE">
        <w:rPr>
          <w:color w:val="000000"/>
          <w:spacing w:val="2"/>
          <w:sz w:val="17"/>
          <w:szCs w:val="20"/>
          <w:rPrChange w:id="6232" w:author="Author">
            <w:rPr>
              <w:color w:val="000000"/>
              <w:sz w:val="20"/>
              <w:szCs w:val="20"/>
            </w:rPr>
          </w:rPrChange>
        </w:rPr>
        <w:t>Chung, “Background,” 158.</w:t>
      </w:r>
    </w:p>
  </w:footnote>
  <w:footnote w:id="303">
    <w:p w14:paraId="0ACCB518" w14:textId="73F8FB0C" w:rsidR="00AB367A" w:rsidRPr="005C1EAE" w:rsidRDefault="0035652A" w:rsidP="005C1EAE">
      <w:pPr>
        <w:autoSpaceDE w:val="0"/>
        <w:autoSpaceDN w:val="0"/>
        <w:adjustRightInd w:val="0"/>
        <w:spacing w:line="210" w:lineRule="exact"/>
        <w:ind w:firstLine="228"/>
        <w:jc w:val="both"/>
        <w:rPr>
          <w:spacing w:val="2"/>
          <w:sz w:val="17"/>
          <w:rPrChange w:id="6242" w:author="Author">
            <w:rPr/>
          </w:rPrChange>
        </w:rPr>
        <w:pPrChange w:id="6243" w:author="Author">
          <w:pPr>
            <w:widowControl w:val="0"/>
            <w:autoSpaceDE w:val="0"/>
            <w:autoSpaceDN w:val="0"/>
            <w:adjustRightInd w:val="0"/>
          </w:pPr>
        </w:pPrChange>
      </w:pPr>
      <w:r w:rsidRPr="005C1EAE">
        <w:rPr>
          <w:rStyle w:val="FootnoteReference"/>
          <w:rPrChange w:id="6244" w:author="Author">
            <w:rPr>
              <w:color w:val="000000"/>
              <w:sz w:val="20"/>
              <w:szCs w:val="20"/>
            </w:rPr>
          </w:rPrChange>
        </w:rPr>
        <w:footnoteRef/>
      </w:r>
      <w:del w:id="6245" w:author="Author">
        <w:r w:rsidRPr="005C1EAE" w:rsidDel="00831593">
          <w:rPr>
            <w:color w:val="000000"/>
            <w:spacing w:val="2"/>
            <w:sz w:val="17"/>
            <w:szCs w:val="20"/>
            <w:rPrChange w:id="6246" w:author="Author">
              <w:rPr>
                <w:color w:val="000000"/>
                <w:sz w:val="20"/>
                <w:szCs w:val="20"/>
              </w:rPr>
            </w:rPrChange>
          </w:rPr>
          <w:tab/>
        </w:r>
        <w:r w:rsidRPr="005C1EAE" w:rsidDel="0078217E">
          <w:rPr>
            <w:color w:val="000000"/>
            <w:spacing w:val="2"/>
            <w:sz w:val="17"/>
            <w:szCs w:val="20"/>
            <w:rPrChange w:id="6247" w:author="Author">
              <w:rPr>
                <w:color w:val="000000"/>
                <w:sz w:val="20"/>
                <w:szCs w:val="20"/>
              </w:rPr>
            </w:rPrChange>
          </w:rPr>
          <w:delText xml:space="preserve"> </w:delText>
        </w:r>
      </w:del>
      <w:ins w:id="6248" w:author="Author">
        <w:r w:rsidR="0078217E">
          <w:rPr>
            <w:color w:val="000000"/>
            <w:spacing w:val="2"/>
            <w:sz w:val="17"/>
            <w:szCs w:val="20"/>
          </w:rPr>
          <w:t> </w:t>
        </w:r>
      </w:ins>
      <w:r w:rsidRPr="005C1EAE">
        <w:rPr>
          <w:color w:val="000000"/>
          <w:spacing w:val="2"/>
          <w:sz w:val="17"/>
          <w:szCs w:val="20"/>
          <w:rPrChange w:id="6249" w:author="Author">
            <w:rPr>
              <w:color w:val="000000"/>
              <w:sz w:val="20"/>
              <w:szCs w:val="20"/>
            </w:rPr>
          </w:rPrChange>
        </w:rPr>
        <w:t>Harrington, “Purification,” 118. This begs the question as to whether there was a common understanding.</w:t>
      </w:r>
    </w:p>
  </w:footnote>
  <w:footnote w:id="304">
    <w:p w14:paraId="6A4C0BFE" w14:textId="457FC1AE" w:rsidR="00AB367A" w:rsidRPr="005C1EAE" w:rsidRDefault="0035652A" w:rsidP="005C1EAE">
      <w:pPr>
        <w:autoSpaceDE w:val="0"/>
        <w:autoSpaceDN w:val="0"/>
        <w:adjustRightInd w:val="0"/>
        <w:spacing w:line="210" w:lineRule="exact"/>
        <w:ind w:firstLine="228"/>
        <w:jc w:val="both"/>
        <w:rPr>
          <w:spacing w:val="2"/>
          <w:sz w:val="17"/>
          <w:rPrChange w:id="6253" w:author="Author">
            <w:rPr/>
          </w:rPrChange>
        </w:rPr>
        <w:pPrChange w:id="6254" w:author="Author">
          <w:pPr>
            <w:widowControl w:val="0"/>
            <w:autoSpaceDE w:val="0"/>
            <w:autoSpaceDN w:val="0"/>
            <w:adjustRightInd w:val="0"/>
          </w:pPr>
        </w:pPrChange>
      </w:pPr>
      <w:r w:rsidRPr="005C1EAE">
        <w:rPr>
          <w:rStyle w:val="FootnoteReference"/>
          <w:rPrChange w:id="6255" w:author="Author">
            <w:rPr>
              <w:color w:val="000000"/>
              <w:sz w:val="20"/>
              <w:szCs w:val="20"/>
            </w:rPr>
          </w:rPrChange>
        </w:rPr>
        <w:footnoteRef/>
      </w:r>
      <w:del w:id="6256" w:author="Author">
        <w:r w:rsidRPr="005C1EAE" w:rsidDel="00831593">
          <w:rPr>
            <w:color w:val="000000"/>
            <w:spacing w:val="2"/>
            <w:sz w:val="17"/>
            <w:szCs w:val="20"/>
            <w:rPrChange w:id="6257" w:author="Author">
              <w:rPr>
                <w:color w:val="000000"/>
                <w:sz w:val="20"/>
                <w:szCs w:val="20"/>
              </w:rPr>
            </w:rPrChange>
          </w:rPr>
          <w:tab/>
        </w:r>
        <w:r w:rsidRPr="005C1EAE" w:rsidDel="0078217E">
          <w:rPr>
            <w:color w:val="000000"/>
            <w:spacing w:val="2"/>
            <w:sz w:val="17"/>
            <w:szCs w:val="20"/>
            <w:rPrChange w:id="6258" w:author="Author">
              <w:rPr>
                <w:color w:val="000000"/>
                <w:sz w:val="20"/>
                <w:szCs w:val="20"/>
              </w:rPr>
            </w:rPrChange>
          </w:rPr>
          <w:delText xml:space="preserve"> </w:delText>
        </w:r>
      </w:del>
      <w:ins w:id="6259" w:author="Author">
        <w:r w:rsidR="0078217E">
          <w:rPr>
            <w:color w:val="000000"/>
            <w:spacing w:val="2"/>
            <w:sz w:val="17"/>
            <w:szCs w:val="20"/>
          </w:rPr>
          <w:t> </w:t>
        </w:r>
      </w:ins>
      <w:r w:rsidRPr="005C1EAE">
        <w:rPr>
          <w:color w:val="000000"/>
          <w:spacing w:val="2"/>
          <w:sz w:val="17"/>
          <w:szCs w:val="20"/>
          <w:rPrChange w:id="6260" w:author="Author">
            <w:rPr>
              <w:color w:val="000000"/>
              <w:sz w:val="20"/>
              <w:szCs w:val="20"/>
            </w:rPr>
          </w:rPrChange>
        </w:rPr>
        <w:t xml:space="preserve">Harrington, “Purification,” 120. </w:t>
      </w:r>
    </w:p>
  </w:footnote>
  <w:footnote w:id="305">
    <w:p w14:paraId="02750AE9" w14:textId="45C3F395" w:rsidR="00AB367A" w:rsidRPr="005C1EAE" w:rsidRDefault="0035652A" w:rsidP="005C1EAE">
      <w:pPr>
        <w:autoSpaceDE w:val="0"/>
        <w:autoSpaceDN w:val="0"/>
        <w:adjustRightInd w:val="0"/>
        <w:spacing w:line="210" w:lineRule="exact"/>
        <w:ind w:firstLine="228"/>
        <w:jc w:val="both"/>
        <w:rPr>
          <w:spacing w:val="2"/>
          <w:sz w:val="17"/>
          <w:rPrChange w:id="6263" w:author="Author">
            <w:rPr/>
          </w:rPrChange>
        </w:rPr>
        <w:pPrChange w:id="6264" w:author="Author">
          <w:pPr>
            <w:widowControl w:val="0"/>
            <w:autoSpaceDE w:val="0"/>
            <w:autoSpaceDN w:val="0"/>
            <w:adjustRightInd w:val="0"/>
          </w:pPr>
        </w:pPrChange>
      </w:pPr>
      <w:r w:rsidRPr="005C1EAE">
        <w:rPr>
          <w:rStyle w:val="FootnoteReference"/>
          <w:rPrChange w:id="6265" w:author="Author">
            <w:rPr>
              <w:color w:val="000000"/>
              <w:sz w:val="20"/>
              <w:szCs w:val="20"/>
            </w:rPr>
          </w:rPrChange>
        </w:rPr>
        <w:footnoteRef/>
      </w:r>
      <w:del w:id="6266" w:author="Author">
        <w:r w:rsidRPr="005C1EAE" w:rsidDel="00831593">
          <w:rPr>
            <w:color w:val="000000"/>
            <w:spacing w:val="2"/>
            <w:sz w:val="17"/>
            <w:szCs w:val="20"/>
            <w:rPrChange w:id="6267" w:author="Author">
              <w:rPr>
                <w:color w:val="000000"/>
                <w:sz w:val="20"/>
                <w:szCs w:val="20"/>
              </w:rPr>
            </w:rPrChange>
          </w:rPr>
          <w:tab/>
        </w:r>
        <w:r w:rsidRPr="005C1EAE" w:rsidDel="0078217E">
          <w:rPr>
            <w:color w:val="000000"/>
            <w:spacing w:val="2"/>
            <w:sz w:val="17"/>
            <w:szCs w:val="20"/>
            <w:rPrChange w:id="6268" w:author="Author">
              <w:rPr>
                <w:color w:val="000000"/>
                <w:sz w:val="20"/>
                <w:szCs w:val="20"/>
              </w:rPr>
            </w:rPrChange>
          </w:rPr>
          <w:delText xml:space="preserve"> </w:delText>
        </w:r>
      </w:del>
      <w:ins w:id="6269" w:author="Author">
        <w:r w:rsidR="0078217E">
          <w:rPr>
            <w:color w:val="000000"/>
            <w:spacing w:val="2"/>
            <w:sz w:val="17"/>
            <w:szCs w:val="20"/>
          </w:rPr>
          <w:t> </w:t>
        </w:r>
      </w:ins>
      <w:r w:rsidRPr="005C1EAE">
        <w:rPr>
          <w:color w:val="000000"/>
          <w:spacing w:val="2"/>
          <w:sz w:val="17"/>
          <w:szCs w:val="20"/>
          <w:rPrChange w:id="6270" w:author="Author">
            <w:rPr>
              <w:color w:val="000000"/>
              <w:sz w:val="20"/>
              <w:szCs w:val="20"/>
            </w:rPr>
          </w:rPrChange>
        </w:rPr>
        <w:t xml:space="preserve">Richard E. Averbeck, “Leviticus, Theology of,” </w:t>
      </w:r>
      <w:r w:rsidRPr="005C1EAE">
        <w:rPr>
          <w:i/>
          <w:iCs/>
          <w:color w:val="000000"/>
          <w:spacing w:val="2"/>
          <w:sz w:val="17"/>
          <w:szCs w:val="20"/>
          <w:rPrChange w:id="6271" w:author="Author">
            <w:rPr>
              <w:i/>
              <w:iCs/>
              <w:color w:val="000000"/>
              <w:sz w:val="20"/>
              <w:szCs w:val="20"/>
            </w:rPr>
          </w:rPrChange>
        </w:rPr>
        <w:t xml:space="preserve">NIDNTT </w:t>
      </w:r>
      <w:r w:rsidRPr="005C1EAE">
        <w:rPr>
          <w:color w:val="000000"/>
          <w:spacing w:val="2"/>
          <w:sz w:val="17"/>
          <w:szCs w:val="20"/>
          <w:rPrChange w:id="6272" w:author="Author">
            <w:rPr>
              <w:color w:val="000000"/>
              <w:sz w:val="20"/>
              <w:szCs w:val="20"/>
            </w:rPr>
          </w:rPrChange>
        </w:rPr>
        <w:t>4:</w:t>
      </w:r>
      <w:ins w:id="6273" w:author="Author">
        <w:r w:rsidR="006F4705">
          <w:rPr>
            <w:color w:val="000000"/>
            <w:spacing w:val="2"/>
            <w:sz w:val="17"/>
            <w:szCs w:val="20"/>
          </w:rPr>
          <w:t xml:space="preserve"> </w:t>
        </w:r>
      </w:ins>
      <w:r w:rsidRPr="005C1EAE">
        <w:rPr>
          <w:color w:val="000000"/>
          <w:spacing w:val="2"/>
          <w:sz w:val="17"/>
          <w:szCs w:val="20"/>
          <w:rPrChange w:id="6274" w:author="Author">
            <w:rPr>
              <w:color w:val="000000"/>
              <w:sz w:val="20"/>
              <w:szCs w:val="20"/>
            </w:rPr>
          </w:rPrChange>
        </w:rPr>
        <w:t>907–23.</w:t>
      </w:r>
    </w:p>
  </w:footnote>
  <w:footnote w:id="306">
    <w:p w14:paraId="5F3034E1" w14:textId="06EBEE22" w:rsidR="00AB367A" w:rsidRPr="005C1EAE" w:rsidRDefault="0035652A" w:rsidP="005C1EAE">
      <w:pPr>
        <w:autoSpaceDE w:val="0"/>
        <w:autoSpaceDN w:val="0"/>
        <w:adjustRightInd w:val="0"/>
        <w:spacing w:line="210" w:lineRule="exact"/>
        <w:ind w:firstLine="228"/>
        <w:jc w:val="both"/>
        <w:rPr>
          <w:spacing w:val="2"/>
          <w:sz w:val="17"/>
          <w:rPrChange w:id="6277" w:author="Author">
            <w:rPr/>
          </w:rPrChange>
        </w:rPr>
        <w:pPrChange w:id="6278" w:author="Author">
          <w:pPr>
            <w:widowControl w:val="0"/>
            <w:autoSpaceDE w:val="0"/>
            <w:autoSpaceDN w:val="0"/>
            <w:adjustRightInd w:val="0"/>
          </w:pPr>
        </w:pPrChange>
      </w:pPr>
      <w:r w:rsidRPr="005C1EAE">
        <w:rPr>
          <w:rStyle w:val="FootnoteReference"/>
          <w:rPrChange w:id="6279" w:author="Author">
            <w:rPr>
              <w:color w:val="000000"/>
              <w:sz w:val="20"/>
              <w:szCs w:val="20"/>
            </w:rPr>
          </w:rPrChange>
        </w:rPr>
        <w:footnoteRef/>
      </w:r>
      <w:del w:id="6280" w:author="Author">
        <w:r w:rsidRPr="005C1EAE" w:rsidDel="00831593">
          <w:rPr>
            <w:color w:val="000000"/>
            <w:spacing w:val="2"/>
            <w:sz w:val="17"/>
            <w:szCs w:val="20"/>
            <w:rPrChange w:id="6281" w:author="Author">
              <w:rPr>
                <w:color w:val="000000"/>
                <w:sz w:val="20"/>
                <w:szCs w:val="20"/>
              </w:rPr>
            </w:rPrChange>
          </w:rPr>
          <w:tab/>
        </w:r>
        <w:r w:rsidRPr="005C1EAE" w:rsidDel="0078217E">
          <w:rPr>
            <w:color w:val="000000"/>
            <w:spacing w:val="2"/>
            <w:sz w:val="17"/>
            <w:szCs w:val="20"/>
            <w:rPrChange w:id="6282" w:author="Author">
              <w:rPr>
                <w:color w:val="000000"/>
                <w:sz w:val="20"/>
                <w:szCs w:val="20"/>
              </w:rPr>
            </w:rPrChange>
          </w:rPr>
          <w:delText xml:space="preserve"> </w:delText>
        </w:r>
      </w:del>
      <w:ins w:id="6283" w:author="Author">
        <w:r w:rsidR="0078217E">
          <w:rPr>
            <w:color w:val="000000"/>
            <w:spacing w:val="2"/>
            <w:sz w:val="17"/>
            <w:szCs w:val="20"/>
          </w:rPr>
          <w:t> </w:t>
        </w:r>
      </w:ins>
      <w:r w:rsidRPr="005C1EAE">
        <w:rPr>
          <w:color w:val="000000"/>
          <w:spacing w:val="2"/>
          <w:sz w:val="17"/>
          <w:szCs w:val="20"/>
          <w:rPrChange w:id="6284" w:author="Author">
            <w:rPr>
              <w:color w:val="000000"/>
              <w:sz w:val="20"/>
              <w:szCs w:val="20"/>
            </w:rPr>
          </w:rPrChange>
        </w:rPr>
        <w:t>Harrington, “Purification,” 122.</w:t>
      </w:r>
    </w:p>
  </w:footnote>
  <w:footnote w:id="307">
    <w:p w14:paraId="57698A55" w14:textId="6E5DFA76" w:rsidR="00AB367A" w:rsidRPr="005C1EAE" w:rsidRDefault="0035652A" w:rsidP="005C1EAE">
      <w:pPr>
        <w:autoSpaceDE w:val="0"/>
        <w:autoSpaceDN w:val="0"/>
        <w:adjustRightInd w:val="0"/>
        <w:spacing w:line="210" w:lineRule="exact"/>
        <w:ind w:firstLine="228"/>
        <w:jc w:val="both"/>
        <w:rPr>
          <w:spacing w:val="2"/>
          <w:sz w:val="17"/>
          <w:rPrChange w:id="6286" w:author="Author">
            <w:rPr/>
          </w:rPrChange>
        </w:rPr>
        <w:pPrChange w:id="6287" w:author="Author">
          <w:pPr>
            <w:widowControl w:val="0"/>
            <w:autoSpaceDE w:val="0"/>
            <w:autoSpaceDN w:val="0"/>
            <w:adjustRightInd w:val="0"/>
          </w:pPr>
        </w:pPrChange>
      </w:pPr>
      <w:r w:rsidRPr="005C1EAE">
        <w:rPr>
          <w:rStyle w:val="FootnoteReference"/>
          <w:rPrChange w:id="6288" w:author="Author">
            <w:rPr>
              <w:color w:val="000000"/>
              <w:sz w:val="20"/>
              <w:szCs w:val="20"/>
            </w:rPr>
          </w:rPrChange>
        </w:rPr>
        <w:footnoteRef/>
      </w:r>
      <w:del w:id="6289" w:author="Author">
        <w:r w:rsidRPr="005C1EAE" w:rsidDel="00831593">
          <w:rPr>
            <w:color w:val="000000"/>
            <w:spacing w:val="2"/>
            <w:sz w:val="17"/>
            <w:szCs w:val="20"/>
            <w:rPrChange w:id="6290" w:author="Author">
              <w:rPr>
                <w:color w:val="000000"/>
                <w:sz w:val="20"/>
                <w:szCs w:val="20"/>
              </w:rPr>
            </w:rPrChange>
          </w:rPr>
          <w:tab/>
        </w:r>
        <w:r w:rsidRPr="005C1EAE" w:rsidDel="0078217E">
          <w:rPr>
            <w:color w:val="000000"/>
            <w:spacing w:val="2"/>
            <w:sz w:val="17"/>
            <w:szCs w:val="20"/>
            <w:rPrChange w:id="6291" w:author="Author">
              <w:rPr>
                <w:color w:val="000000"/>
                <w:sz w:val="20"/>
                <w:szCs w:val="20"/>
              </w:rPr>
            </w:rPrChange>
          </w:rPr>
          <w:delText xml:space="preserve"> </w:delText>
        </w:r>
      </w:del>
      <w:ins w:id="6292" w:author="Author">
        <w:r w:rsidR="0078217E">
          <w:rPr>
            <w:color w:val="000000"/>
            <w:spacing w:val="2"/>
            <w:sz w:val="17"/>
            <w:szCs w:val="20"/>
          </w:rPr>
          <w:t> </w:t>
        </w:r>
      </w:ins>
      <w:r w:rsidRPr="005C1EAE">
        <w:rPr>
          <w:color w:val="000000"/>
          <w:spacing w:val="2"/>
          <w:sz w:val="17"/>
          <w:szCs w:val="20"/>
          <w:rPrChange w:id="6293" w:author="Author">
            <w:rPr>
              <w:color w:val="000000"/>
              <w:sz w:val="20"/>
              <w:szCs w:val="20"/>
            </w:rPr>
          </w:rPrChange>
        </w:rPr>
        <w:t xml:space="preserve">As John P. Meier observes, “The vast majority of those baptized [by John] seemed to have returned to their homes.” John had disciples (e.g., Mk 9:14) but this hardly resembled the arrangement of the Qumran community. He did not prevent his disciples from leaving him to follow Jesus (John 1:37) and is reported to have encouraged it (John 3:25–30). See, John P. Meier, </w:t>
      </w:r>
      <w:r w:rsidRPr="005C1EAE">
        <w:rPr>
          <w:i/>
          <w:iCs/>
          <w:color w:val="000000"/>
          <w:spacing w:val="2"/>
          <w:sz w:val="17"/>
          <w:szCs w:val="20"/>
          <w:rPrChange w:id="6294" w:author="Author">
            <w:rPr>
              <w:i/>
              <w:iCs/>
              <w:color w:val="000000"/>
              <w:sz w:val="20"/>
              <w:szCs w:val="20"/>
            </w:rPr>
          </w:rPrChange>
        </w:rPr>
        <w:t>Companions and Competitors</w:t>
      </w:r>
      <w:r w:rsidRPr="005C1EAE">
        <w:rPr>
          <w:color w:val="000000"/>
          <w:spacing w:val="2"/>
          <w:sz w:val="17"/>
          <w:szCs w:val="20"/>
          <w:rPrChange w:id="6295" w:author="Author">
            <w:rPr>
              <w:color w:val="000000"/>
              <w:sz w:val="20"/>
              <w:szCs w:val="20"/>
            </w:rPr>
          </w:rPrChange>
        </w:rPr>
        <w:t xml:space="preserve">, </w:t>
      </w:r>
      <w:r w:rsidR="006F4705" w:rsidRPr="00983A41">
        <w:rPr>
          <w:color w:val="000000"/>
          <w:spacing w:val="2"/>
          <w:sz w:val="17"/>
          <w:szCs w:val="20"/>
        </w:rPr>
        <w:t>Vol</w:t>
      </w:r>
      <w:r w:rsidRPr="005C1EAE">
        <w:rPr>
          <w:color w:val="000000"/>
          <w:spacing w:val="2"/>
          <w:sz w:val="17"/>
          <w:szCs w:val="20"/>
          <w:rPrChange w:id="6296" w:author="Author">
            <w:rPr>
              <w:color w:val="000000"/>
              <w:sz w:val="20"/>
              <w:szCs w:val="20"/>
            </w:rPr>
          </w:rPrChange>
        </w:rPr>
        <w:t xml:space="preserve">. 3 of </w:t>
      </w:r>
      <w:r w:rsidRPr="005C1EAE">
        <w:rPr>
          <w:i/>
          <w:iCs/>
          <w:color w:val="000000"/>
          <w:spacing w:val="2"/>
          <w:sz w:val="17"/>
          <w:szCs w:val="20"/>
          <w:rPrChange w:id="6297" w:author="Author">
            <w:rPr>
              <w:i/>
              <w:iCs/>
              <w:color w:val="000000"/>
              <w:sz w:val="20"/>
              <w:szCs w:val="20"/>
            </w:rPr>
          </w:rPrChange>
        </w:rPr>
        <w:t xml:space="preserve">A Marginal Jew: Rethinking the Historical Jesus </w:t>
      </w:r>
      <w:r w:rsidRPr="005C1EAE">
        <w:rPr>
          <w:color w:val="000000"/>
          <w:spacing w:val="2"/>
          <w:sz w:val="17"/>
          <w:szCs w:val="20"/>
          <w:rPrChange w:id="6298" w:author="Author">
            <w:rPr>
              <w:color w:val="000000"/>
              <w:sz w:val="20"/>
              <w:szCs w:val="20"/>
            </w:rPr>
          </w:rPrChange>
        </w:rPr>
        <w:t>(New Haven: Yale University Press, 2001), 53; cf. Chilton, “Yoḥanan,” 206–7; Puech, “Essénisme,” 164.</w:t>
      </w:r>
    </w:p>
  </w:footnote>
  <w:footnote w:id="308">
    <w:p w14:paraId="06ECD39F" w14:textId="7DCEFB77" w:rsidR="00AB367A" w:rsidRPr="005C1EAE" w:rsidRDefault="0035652A" w:rsidP="005C1EAE">
      <w:pPr>
        <w:autoSpaceDE w:val="0"/>
        <w:autoSpaceDN w:val="0"/>
        <w:adjustRightInd w:val="0"/>
        <w:spacing w:line="210" w:lineRule="exact"/>
        <w:ind w:firstLine="228"/>
        <w:jc w:val="both"/>
        <w:rPr>
          <w:spacing w:val="2"/>
          <w:sz w:val="17"/>
          <w:rPrChange w:id="6300" w:author="Author">
            <w:rPr/>
          </w:rPrChange>
        </w:rPr>
        <w:pPrChange w:id="6301" w:author="Author">
          <w:pPr>
            <w:widowControl w:val="0"/>
            <w:autoSpaceDE w:val="0"/>
            <w:autoSpaceDN w:val="0"/>
            <w:adjustRightInd w:val="0"/>
          </w:pPr>
        </w:pPrChange>
      </w:pPr>
      <w:r w:rsidRPr="005C1EAE">
        <w:rPr>
          <w:rStyle w:val="FootnoteReference"/>
          <w:rPrChange w:id="6302" w:author="Author">
            <w:rPr>
              <w:color w:val="000000"/>
              <w:sz w:val="20"/>
              <w:szCs w:val="20"/>
            </w:rPr>
          </w:rPrChange>
        </w:rPr>
        <w:footnoteRef/>
      </w:r>
      <w:del w:id="6303" w:author="Author">
        <w:r w:rsidRPr="005C1EAE" w:rsidDel="00831593">
          <w:rPr>
            <w:color w:val="000000"/>
            <w:spacing w:val="2"/>
            <w:sz w:val="17"/>
            <w:szCs w:val="20"/>
            <w:rPrChange w:id="6304" w:author="Author">
              <w:rPr>
                <w:color w:val="000000"/>
                <w:sz w:val="20"/>
                <w:szCs w:val="20"/>
              </w:rPr>
            </w:rPrChange>
          </w:rPr>
          <w:tab/>
        </w:r>
        <w:r w:rsidRPr="005C1EAE" w:rsidDel="0078217E">
          <w:rPr>
            <w:color w:val="000000"/>
            <w:spacing w:val="2"/>
            <w:sz w:val="17"/>
            <w:szCs w:val="20"/>
            <w:rPrChange w:id="6305" w:author="Author">
              <w:rPr>
                <w:color w:val="000000"/>
                <w:sz w:val="20"/>
                <w:szCs w:val="20"/>
              </w:rPr>
            </w:rPrChange>
          </w:rPr>
          <w:delText xml:space="preserve"> </w:delText>
        </w:r>
      </w:del>
      <w:ins w:id="6306" w:author="Author">
        <w:r w:rsidR="0078217E">
          <w:rPr>
            <w:color w:val="000000"/>
            <w:spacing w:val="2"/>
            <w:sz w:val="17"/>
            <w:szCs w:val="20"/>
          </w:rPr>
          <w:t> </w:t>
        </w:r>
      </w:ins>
      <w:r w:rsidRPr="005C1EAE">
        <w:rPr>
          <w:color w:val="000000"/>
          <w:spacing w:val="2"/>
          <w:sz w:val="17"/>
          <w:szCs w:val="20"/>
          <w:rPrChange w:id="6307" w:author="Author">
            <w:rPr>
              <w:color w:val="000000"/>
              <w:sz w:val="20"/>
              <w:szCs w:val="20"/>
            </w:rPr>
          </w:rPrChange>
        </w:rPr>
        <w:t>Harrington, “Purification,” 122.</w:t>
      </w:r>
    </w:p>
  </w:footnote>
  <w:footnote w:id="309">
    <w:p w14:paraId="467F2E16" w14:textId="7FBBA212" w:rsidR="00AB367A" w:rsidRPr="005C1EAE" w:rsidRDefault="0035652A" w:rsidP="005C1EAE">
      <w:pPr>
        <w:autoSpaceDE w:val="0"/>
        <w:autoSpaceDN w:val="0"/>
        <w:adjustRightInd w:val="0"/>
        <w:spacing w:line="210" w:lineRule="exact"/>
        <w:ind w:firstLine="228"/>
        <w:jc w:val="both"/>
        <w:rPr>
          <w:spacing w:val="2"/>
          <w:sz w:val="17"/>
          <w:rPrChange w:id="6309" w:author="Author">
            <w:rPr/>
          </w:rPrChange>
        </w:rPr>
        <w:pPrChange w:id="6310" w:author="Author">
          <w:pPr>
            <w:widowControl w:val="0"/>
            <w:autoSpaceDE w:val="0"/>
            <w:autoSpaceDN w:val="0"/>
            <w:adjustRightInd w:val="0"/>
          </w:pPr>
        </w:pPrChange>
      </w:pPr>
      <w:r w:rsidRPr="005C1EAE">
        <w:rPr>
          <w:rStyle w:val="FootnoteReference"/>
          <w:rPrChange w:id="6311" w:author="Author">
            <w:rPr>
              <w:color w:val="000000"/>
              <w:sz w:val="20"/>
              <w:szCs w:val="20"/>
            </w:rPr>
          </w:rPrChange>
        </w:rPr>
        <w:footnoteRef/>
      </w:r>
      <w:del w:id="6312" w:author="Author">
        <w:r w:rsidRPr="005C1EAE" w:rsidDel="00831593">
          <w:rPr>
            <w:color w:val="000000"/>
            <w:spacing w:val="2"/>
            <w:sz w:val="17"/>
            <w:szCs w:val="20"/>
            <w:rPrChange w:id="6313" w:author="Author">
              <w:rPr>
                <w:color w:val="000000"/>
                <w:sz w:val="20"/>
                <w:szCs w:val="20"/>
              </w:rPr>
            </w:rPrChange>
          </w:rPr>
          <w:tab/>
        </w:r>
        <w:r w:rsidRPr="005C1EAE" w:rsidDel="0078217E">
          <w:rPr>
            <w:color w:val="000000"/>
            <w:spacing w:val="2"/>
            <w:sz w:val="17"/>
            <w:szCs w:val="20"/>
            <w:rPrChange w:id="6314" w:author="Author">
              <w:rPr>
                <w:color w:val="000000"/>
                <w:sz w:val="20"/>
                <w:szCs w:val="20"/>
              </w:rPr>
            </w:rPrChange>
          </w:rPr>
          <w:delText xml:space="preserve"> </w:delText>
        </w:r>
      </w:del>
      <w:ins w:id="6315" w:author="Author">
        <w:r w:rsidR="0078217E">
          <w:rPr>
            <w:color w:val="000000"/>
            <w:spacing w:val="2"/>
            <w:sz w:val="17"/>
            <w:szCs w:val="20"/>
          </w:rPr>
          <w:t> </w:t>
        </w:r>
      </w:ins>
      <w:r w:rsidRPr="005C1EAE">
        <w:rPr>
          <w:color w:val="000000"/>
          <w:spacing w:val="2"/>
          <w:sz w:val="17"/>
          <w:szCs w:val="20"/>
          <w:rPrChange w:id="6316" w:author="Author">
            <w:rPr>
              <w:color w:val="000000"/>
              <w:sz w:val="20"/>
              <w:szCs w:val="20"/>
            </w:rPr>
          </w:rPrChange>
        </w:rPr>
        <w:t>She bases her comments on Matt 3:9 and Luke 3:8, but in these texts, John is not questioning Israel</w:t>
      </w:r>
      <w:r w:rsidR="00F96315">
        <w:rPr>
          <w:color w:val="000000"/>
          <w:spacing w:val="2"/>
          <w:sz w:val="17"/>
          <w:szCs w:val="20"/>
        </w:rPr>
        <w:t>’</w:t>
      </w:r>
      <w:r w:rsidRPr="005C1EAE">
        <w:rPr>
          <w:color w:val="000000"/>
          <w:spacing w:val="2"/>
          <w:sz w:val="17"/>
          <w:szCs w:val="20"/>
          <w:rPrChange w:id="6317" w:author="Author">
            <w:rPr>
              <w:color w:val="000000"/>
              <w:sz w:val="20"/>
              <w:szCs w:val="20"/>
            </w:rPr>
          </w:rPrChange>
        </w:rPr>
        <w:t>s election nor offering a new form of election. Rather, he is calling elect Israel to escape God</w:t>
      </w:r>
      <w:r w:rsidR="00F96315">
        <w:rPr>
          <w:color w:val="000000"/>
          <w:spacing w:val="2"/>
          <w:sz w:val="17"/>
          <w:szCs w:val="20"/>
        </w:rPr>
        <w:t>’</w:t>
      </w:r>
      <w:r w:rsidRPr="005C1EAE">
        <w:rPr>
          <w:color w:val="000000"/>
          <w:spacing w:val="2"/>
          <w:sz w:val="17"/>
          <w:szCs w:val="20"/>
          <w:rPrChange w:id="6318" w:author="Author">
            <w:rPr>
              <w:color w:val="000000"/>
              <w:sz w:val="20"/>
              <w:szCs w:val="20"/>
            </w:rPr>
          </w:rPrChange>
        </w:rPr>
        <w:t xml:space="preserve">s coming judgment in a similar manner that Jeremiah pleaded with the leaders of his generation to not depend on the inviolability of Jerusalem because the temple was located there. That is, being a member of the elect does not exclude one from judgment, a point very familiar in Second Temple literature. </w:t>
      </w:r>
    </w:p>
  </w:footnote>
  <w:footnote w:id="310">
    <w:p w14:paraId="1817EC18" w14:textId="74BBD7E3" w:rsidR="00AB367A" w:rsidRPr="005C1EAE" w:rsidRDefault="0035652A" w:rsidP="005C1EAE">
      <w:pPr>
        <w:autoSpaceDE w:val="0"/>
        <w:autoSpaceDN w:val="0"/>
        <w:adjustRightInd w:val="0"/>
        <w:spacing w:line="210" w:lineRule="exact"/>
        <w:ind w:firstLine="228"/>
        <w:jc w:val="both"/>
        <w:rPr>
          <w:spacing w:val="2"/>
          <w:sz w:val="17"/>
          <w:rPrChange w:id="6336" w:author="Author">
            <w:rPr/>
          </w:rPrChange>
        </w:rPr>
        <w:pPrChange w:id="6337" w:author="Author">
          <w:pPr>
            <w:widowControl w:val="0"/>
            <w:autoSpaceDE w:val="0"/>
            <w:autoSpaceDN w:val="0"/>
            <w:adjustRightInd w:val="0"/>
          </w:pPr>
        </w:pPrChange>
      </w:pPr>
      <w:r w:rsidRPr="005C1EAE">
        <w:rPr>
          <w:rStyle w:val="FootnoteReference"/>
          <w:rPrChange w:id="6338" w:author="Author">
            <w:rPr>
              <w:color w:val="000000"/>
              <w:sz w:val="20"/>
              <w:szCs w:val="20"/>
            </w:rPr>
          </w:rPrChange>
        </w:rPr>
        <w:footnoteRef/>
      </w:r>
      <w:del w:id="6339" w:author="Author">
        <w:r w:rsidRPr="005C1EAE" w:rsidDel="00831593">
          <w:rPr>
            <w:color w:val="000000"/>
            <w:spacing w:val="2"/>
            <w:sz w:val="17"/>
            <w:szCs w:val="20"/>
            <w:rPrChange w:id="6340" w:author="Author">
              <w:rPr>
                <w:color w:val="000000"/>
                <w:sz w:val="20"/>
                <w:szCs w:val="20"/>
              </w:rPr>
            </w:rPrChange>
          </w:rPr>
          <w:tab/>
        </w:r>
        <w:r w:rsidRPr="005C1EAE" w:rsidDel="0078217E">
          <w:rPr>
            <w:color w:val="000000"/>
            <w:spacing w:val="2"/>
            <w:sz w:val="17"/>
            <w:szCs w:val="20"/>
            <w:rPrChange w:id="6341" w:author="Author">
              <w:rPr>
                <w:color w:val="000000"/>
                <w:sz w:val="20"/>
                <w:szCs w:val="20"/>
              </w:rPr>
            </w:rPrChange>
          </w:rPr>
          <w:delText xml:space="preserve"> </w:delText>
        </w:r>
      </w:del>
      <w:ins w:id="6342" w:author="Author">
        <w:r w:rsidR="0078217E">
          <w:rPr>
            <w:color w:val="000000"/>
            <w:spacing w:val="2"/>
            <w:sz w:val="17"/>
            <w:szCs w:val="20"/>
          </w:rPr>
          <w:t> </w:t>
        </w:r>
      </w:ins>
      <w:r w:rsidRPr="005C1EAE">
        <w:rPr>
          <w:color w:val="000000"/>
          <w:spacing w:val="2"/>
          <w:sz w:val="17"/>
          <w:szCs w:val="20"/>
          <w:rPrChange w:id="6343" w:author="Author">
            <w:rPr>
              <w:color w:val="000000"/>
              <w:sz w:val="20"/>
              <w:szCs w:val="20"/>
            </w:rPr>
          </w:rPrChange>
        </w:rPr>
        <w:t xml:space="preserve">Evans and Johnston, “Intertestamental Background,” 41. </w:t>
      </w:r>
    </w:p>
  </w:footnote>
  <w:footnote w:id="311">
    <w:p w14:paraId="68C90FFC" w14:textId="6A08EB43" w:rsidR="00AB367A" w:rsidRPr="005C1EAE" w:rsidRDefault="0035652A" w:rsidP="005C1EAE">
      <w:pPr>
        <w:autoSpaceDE w:val="0"/>
        <w:autoSpaceDN w:val="0"/>
        <w:adjustRightInd w:val="0"/>
        <w:spacing w:line="210" w:lineRule="exact"/>
        <w:ind w:firstLine="228"/>
        <w:jc w:val="both"/>
        <w:rPr>
          <w:spacing w:val="2"/>
          <w:sz w:val="17"/>
          <w:rPrChange w:id="6345" w:author="Author">
            <w:rPr/>
          </w:rPrChange>
        </w:rPr>
        <w:pPrChange w:id="6346" w:author="Author">
          <w:pPr>
            <w:widowControl w:val="0"/>
            <w:autoSpaceDE w:val="0"/>
            <w:autoSpaceDN w:val="0"/>
            <w:adjustRightInd w:val="0"/>
          </w:pPr>
        </w:pPrChange>
      </w:pPr>
      <w:r w:rsidRPr="005C1EAE">
        <w:rPr>
          <w:rStyle w:val="FootnoteReference"/>
          <w:rPrChange w:id="6347" w:author="Author">
            <w:rPr>
              <w:color w:val="000000"/>
              <w:sz w:val="20"/>
              <w:szCs w:val="20"/>
            </w:rPr>
          </w:rPrChange>
        </w:rPr>
        <w:footnoteRef/>
      </w:r>
      <w:del w:id="6348" w:author="Author">
        <w:r w:rsidRPr="005C1EAE" w:rsidDel="00831593">
          <w:rPr>
            <w:color w:val="000000"/>
            <w:spacing w:val="2"/>
            <w:sz w:val="17"/>
            <w:szCs w:val="20"/>
            <w:rPrChange w:id="6349" w:author="Author">
              <w:rPr>
                <w:color w:val="000000"/>
                <w:sz w:val="20"/>
                <w:szCs w:val="20"/>
              </w:rPr>
            </w:rPrChange>
          </w:rPr>
          <w:tab/>
        </w:r>
        <w:r w:rsidRPr="005C1EAE" w:rsidDel="0078217E">
          <w:rPr>
            <w:color w:val="000000"/>
            <w:spacing w:val="2"/>
            <w:sz w:val="17"/>
            <w:szCs w:val="20"/>
            <w:rPrChange w:id="6350" w:author="Author">
              <w:rPr>
                <w:color w:val="000000"/>
                <w:sz w:val="20"/>
                <w:szCs w:val="20"/>
              </w:rPr>
            </w:rPrChange>
          </w:rPr>
          <w:delText xml:space="preserve"> </w:delText>
        </w:r>
      </w:del>
      <w:ins w:id="6351" w:author="Author">
        <w:r w:rsidR="0078217E">
          <w:rPr>
            <w:color w:val="000000"/>
            <w:spacing w:val="2"/>
            <w:sz w:val="17"/>
            <w:szCs w:val="20"/>
          </w:rPr>
          <w:t> </w:t>
        </w:r>
      </w:ins>
      <w:r w:rsidRPr="005C1EAE">
        <w:rPr>
          <w:color w:val="000000"/>
          <w:spacing w:val="2"/>
          <w:sz w:val="17"/>
          <w:szCs w:val="20"/>
          <w:rPrChange w:id="6352" w:author="Author">
            <w:rPr>
              <w:color w:val="000000"/>
              <w:sz w:val="20"/>
              <w:szCs w:val="20"/>
            </w:rPr>
          </w:rPrChange>
        </w:rPr>
        <w:t>See the discussion in chapter six, “</w:t>
      </w:r>
      <w:r w:rsidRPr="005C1EAE">
        <w:rPr>
          <w:i/>
          <w:iCs/>
          <w:color w:val="000000"/>
          <w:spacing w:val="2"/>
          <w:sz w:val="17"/>
          <w:szCs w:val="20"/>
          <w:rPrChange w:id="6353" w:author="Author">
            <w:rPr>
              <w:i/>
              <w:iCs/>
              <w:color w:val="000000"/>
              <w:sz w:val="20"/>
              <w:szCs w:val="20"/>
            </w:rPr>
          </w:rPrChange>
        </w:rPr>
        <w:t>80 CE—Sibylline Oracles 4.162–70 (c. 80 CE)—Possible but Unlikely</w:t>
      </w:r>
      <w:del w:id="6354" w:author="Author">
        <w:r w:rsidRPr="005C1EAE" w:rsidDel="006F4705">
          <w:rPr>
            <w:color w:val="000000"/>
            <w:spacing w:val="2"/>
            <w:sz w:val="17"/>
            <w:szCs w:val="20"/>
            <w:rPrChange w:id="6355" w:author="Author">
              <w:rPr>
                <w:color w:val="000000"/>
                <w:sz w:val="20"/>
                <w:szCs w:val="20"/>
              </w:rPr>
            </w:rPrChange>
          </w:rPr>
          <w:delText>p</w:delText>
        </w:r>
      </w:del>
      <w:r w:rsidRPr="005C1EAE">
        <w:rPr>
          <w:color w:val="000000"/>
          <w:spacing w:val="2"/>
          <w:sz w:val="17"/>
          <w:szCs w:val="20"/>
          <w:rPrChange w:id="6356" w:author="Author">
            <w:rPr>
              <w:color w:val="000000"/>
              <w:sz w:val="20"/>
              <w:szCs w:val="20"/>
            </w:rPr>
          </w:rPrChange>
        </w:rPr>
        <w:t>.</w:t>
      </w:r>
      <w:r w:rsidR="00AB613A">
        <w:rPr>
          <w:color w:val="000000"/>
          <w:spacing w:val="2"/>
          <w:sz w:val="17"/>
          <w:szCs w:val="20"/>
        </w:rPr>
        <w:t>”</w:t>
      </w:r>
    </w:p>
  </w:footnote>
  <w:footnote w:id="312">
    <w:p w14:paraId="04772A64" w14:textId="0611BEE7" w:rsidR="00AB367A" w:rsidRPr="005C1EAE" w:rsidRDefault="0035652A" w:rsidP="005C1EAE">
      <w:pPr>
        <w:autoSpaceDE w:val="0"/>
        <w:autoSpaceDN w:val="0"/>
        <w:adjustRightInd w:val="0"/>
        <w:spacing w:line="210" w:lineRule="exact"/>
        <w:ind w:firstLine="228"/>
        <w:jc w:val="both"/>
        <w:rPr>
          <w:spacing w:val="2"/>
          <w:sz w:val="17"/>
          <w:rPrChange w:id="6358" w:author="Author">
            <w:rPr/>
          </w:rPrChange>
        </w:rPr>
        <w:pPrChange w:id="6359" w:author="Author">
          <w:pPr>
            <w:widowControl w:val="0"/>
            <w:autoSpaceDE w:val="0"/>
            <w:autoSpaceDN w:val="0"/>
            <w:adjustRightInd w:val="0"/>
          </w:pPr>
        </w:pPrChange>
      </w:pPr>
      <w:r w:rsidRPr="005C1EAE">
        <w:rPr>
          <w:rStyle w:val="FootnoteReference"/>
          <w:rPrChange w:id="6360" w:author="Author">
            <w:rPr>
              <w:color w:val="000000"/>
              <w:sz w:val="20"/>
              <w:szCs w:val="20"/>
            </w:rPr>
          </w:rPrChange>
        </w:rPr>
        <w:footnoteRef/>
      </w:r>
      <w:del w:id="6361" w:author="Author">
        <w:r w:rsidRPr="005C1EAE" w:rsidDel="00831593">
          <w:rPr>
            <w:color w:val="000000"/>
            <w:spacing w:val="2"/>
            <w:sz w:val="17"/>
            <w:szCs w:val="20"/>
            <w:rPrChange w:id="6362" w:author="Author">
              <w:rPr>
                <w:color w:val="000000"/>
                <w:sz w:val="20"/>
                <w:szCs w:val="20"/>
              </w:rPr>
            </w:rPrChange>
          </w:rPr>
          <w:tab/>
        </w:r>
        <w:r w:rsidRPr="005C1EAE" w:rsidDel="0078217E">
          <w:rPr>
            <w:color w:val="000000"/>
            <w:spacing w:val="2"/>
            <w:sz w:val="17"/>
            <w:szCs w:val="20"/>
            <w:rPrChange w:id="6363" w:author="Author">
              <w:rPr>
                <w:color w:val="000000"/>
                <w:sz w:val="20"/>
                <w:szCs w:val="20"/>
              </w:rPr>
            </w:rPrChange>
          </w:rPr>
          <w:delText xml:space="preserve"> </w:delText>
        </w:r>
      </w:del>
      <w:ins w:id="6364" w:author="Author">
        <w:r w:rsidR="0078217E">
          <w:rPr>
            <w:color w:val="000000"/>
            <w:spacing w:val="2"/>
            <w:sz w:val="17"/>
            <w:szCs w:val="20"/>
          </w:rPr>
          <w:t> </w:t>
        </w:r>
      </w:ins>
      <w:r w:rsidRPr="005C1EAE">
        <w:rPr>
          <w:color w:val="000000"/>
          <w:spacing w:val="2"/>
          <w:sz w:val="17"/>
          <w:szCs w:val="20"/>
          <w:rPrChange w:id="6365" w:author="Author">
            <w:rPr>
              <w:color w:val="000000"/>
              <w:sz w:val="20"/>
              <w:szCs w:val="20"/>
            </w:rPr>
          </w:rPrChange>
        </w:rPr>
        <w:t>Evans and Johnston, “Intertestamental Background,” 49.</w:t>
      </w:r>
    </w:p>
  </w:footnote>
  <w:footnote w:id="313">
    <w:p w14:paraId="6AA1EAC2" w14:textId="2097CE97" w:rsidR="00AB367A" w:rsidRPr="005C1EAE" w:rsidRDefault="0035652A" w:rsidP="005C1EAE">
      <w:pPr>
        <w:autoSpaceDE w:val="0"/>
        <w:autoSpaceDN w:val="0"/>
        <w:adjustRightInd w:val="0"/>
        <w:spacing w:line="210" w:lineRule="exact"/>
        <w:ind w:firstLine="228"/>
        <w:jc w:val="both"/>
        <w:rPr>
          <w:spacing w:val="2"/>
          <w:sz w:val="17"/>
          <w:rPrChange w:id="6378" w:author="Author">
            <w:rPr/>
          </w:rPrChange>
        </w:rPr>
        <w:pPrChange w:id="6379" w:author="Author">
          <w:pPr>
            <w:widowControl w:val="0"/>
            <w:autoSpaceDE w:val="0"/>
            <w:autoSpaceDN w:val="0"/>
            <w:adjustRightInd w:val="0"/>
          </w:pPr>
        </w:pPrChange>
      </w:pPr>
      <w:r w:rsidRPr="005C1EAE">
        <w:rPr>
          <w:rStyle w:val="FootnoteReference"/>
          <w:rPrChange w:id="6380" w:author="Author">
            <w:rPr>
              <w:color w:val="000000"/>
              <w:sz w:val="20"/>
              <w:szCs w:val="20"/>
            </w:rPr>
          </w:rPrChange>
        </w:rPr>
        <w:footnoteRef/>
      </w:r>
      <w:del w:id="6381" w:author="Author">
        <w:r w:rsidRPr="005C1EAE" w:rsidDel="00831593">
          <w:rPr>
            <w:color w:val="000000"/>
            <w:spacing w:val="2"/>
            <w:sz w:val="17"/>
            <w:szCs w:val="20"/>
            <w:rPrChange w:id="6382" w:author="Author">
              <w:rPr>
                <w:color w:val="000000"/>
                <w:sz w:val="20"/>
                <w:szCs w:val="20"/>
              </w:rPr>
            </w:rPrChange>
          </w:rPr>
          <w:tab/>
        </w:r>
        <w:r w:rsidRPr="005C1EAE" w:rsidDel="0078217E">
          <w:rPr>
            <w:color w:val="000000"/>
            <w:spacing w:val="2"/>
            <w:sz w:val="17"/>
            <w:szCs w:val="20"/>
            <w:rPrChange w:id="6383" w:author="Author">
              <w:rPr>
                <w:color w:val="000000"/>
                <w:sz w:val="20"/>
                <w:szCs w:val="20"/>
              </w:rPr>
            </w:rPrChange>
          </w:rPr>
          <w:delText xml:space="preserve"> </w:delText>
        </w:r>
      </w:del>
      <w:ins w:id="6384" w:author="Author">
        <w:r w:rsidR="0078217E">
          <w:rPr>
            <w:color w:val="000000"/>
            <w:spacing w:val="2"/>
            <w:sz w:val="17"/>
            <w:szCs w:val="20"/>
          </w:rPr>
          <w:t> </w:t>
        </w:r>
      </w:ins>
      <w:r w:rsidRPr="005C1EAE">
        <w:rPr>
          <w:color w:val="000000"/>
          <w:spacing w:val="2"/>
          <w:sz w:val="17"/>
          <w:szCs w:val="20"/>
          <w:rPrChange w:id="6385" w:author="Author">
            <w:rPr>
              <w:color w:val="000000"/>
              <w:sz w:val="20"/>
              <w:szCs w:val="20"/>
            </w:rPr>
          </w:rPrChange>
        </w:rPr>
        <w:t xml:space="preserve">Lathrop, “Origins,” 505. </w:t>
      </w:r>
    </w:p>
  </w:footnote>
  <w:footnote w:id="314">
    <w:p w14:paraId="60B809AA" w14:textId="13A7B9CB" w:rsidR="00AB367A" w:rsidRPr="005C1EAE" w:rsidRDefault="0035652A" w:rsidP="005C1EAE">
      <w:pPr>
        <w:autoSpaceDE w:val="0"/>
        <w:autoSpaceDN w:val="0"/>
        <w:adjustRightInd w:val="0"/>
        <w:spacing w:line="210" w:lineRule="exact"/>
        <w:ind w:firstLine="228"/>
        <w:jc w:val="both"/>
        <w:rPr>
          <w:spacing w:val="2"/>
          <w:sz w:val="17"/>
          <w:rPrChange w:id="6387" w:author="Author">
            <w:rPr/>
          </w:rPrChange>
        </w:rPr>
        <w:pPrChange w:id="6388" w:author="Author">
          <w:pPr>
            <w:widowControl w:val="0"/>
            <w:autoSpaceDE w:val="0"/>
            <w:autoSpaceDN w:val="0"/>
            <w:adjustRightInd w:val="0"/>
          </w:pPr>
        </w:pPrChange>
      </w:pPr>
      <w:r w:rsidRPr="005C1EAE">
        <w:rPr>
          <w:rStyle w:val="FootnoteReference"/>
          <w:rPrChange w:id="6389" w:author="Author">
            <w:rPr>
              <w:color w:val="000000"/>
              <w:sz w:val="20"/>
              <w:szCs w:val="20"/>
            </w:rPr>
          </w:rPrChange>
        </w:rPr>
        <w:footnoteRef/>
      </w:r>
      <w:del w:id="6390" w:author="Author">
        <w:r w:rsidRPr="005C1EAE" w:rsidDel="00831593">
          <w:rPr>
            <w:color w:val="000000"/>
            <w:spacing w:val="2"/>
            <w:sz w:val="17"/>
            <w:szCs w:val="20"/>
            <w:rPrChange w:id="6391" w:author="Author">
              <w:rPr>
                <w:color w:val="000000"/>
                <w:sz w:val="20"/>
                <w:szCs w:val="20"/>
              </w:rPr>
            </w:rPrChange>
          </w:rPr>
          <w:tab/>
        </w:r>
        <w:r w:rsidRPr="005C1EAE" w:rsidDel="0078217E">
          <w:rPr>
            <w:color w:val="000000"/>
            <w:spacing w:val="2"/>
            <w:sz w:val="17"/>
            <w:szCs w:val="20"/>
            <w:rPrChange w:id="6392" w:author="Author">
              <w:rPr>
                <w:color w:val="000000"/>
                <w:sz w:val="20"/>
                <w:szCs w:val="20"/>
              </w:rPr>
            </w:rPrChange>
          </w:rPr>
          <w:delText xml:space="preserve"> </w:delText>
        </w:r>
      </w:del>
      <w:ins w:id="6393" w:author="Author">
        <w:r w:rsidR="0078217E">
          <w:rPr>
            <w:color w:val="000000"/>
            <w:spacing w:val="2"/>
            <w:sz w:val="17"/>
            <w:szCs w:val="20"/>
          </w:rPr>
          <w:t> </w:t>
        </w:r>
      </w:ins>
      <w:r w:rsidRPr="005C1EAE">
        <w:rPr>
          <w:color w:val="000000"/>
          <w:spacing w:val="2"/>
          <w:sz w:val="17"/>
          <w:szCs w:val="20"/>
          <w:rPrChange w:id="6394" w:author="Author">
            <w:rPr>
              <w:color w:val="000000"/>
              <w:sz w:val="20"/>
              <w:szCs w:val="20"/>
            </w:rPr>
          </w:rPrChange>
        </w:rPr>
        <w:t xml:space="preserve">Smith, </w:t>
      </w:r>
      <w:r w:rsidRPr="005C1EAE">
        <w:rPr>
          <w:i/>
          <w:iCs/>
          <w:color w:val="000000"/>
          <w:spacing w:val="2"/>
          <w:sz w:val="17"/>
          <w:szCs w:val="20"/>
          <w:rPrChange w:id="6395" w:author="Author">
            <w:rPr>
              <w:i/>
              <w:iCs/>
              <w:color w:val="000000"/>
              <w:sz w:val="20"/>
              <w:szCs w:val="20"/>
            </w:rPr>
          </w:rPrChange>
        </w:rPr>
        <w:t>Drudgery Divine</w:t>
      </w:r>
      <w:r w:rsidRPr="005C1EAE">
        <w:rPr>
          <w:color w:val="000000"/>
          <w:spacing w:val="2"/>
          <w:sz w:val="17"/>
          <w:szCs w:val="20"/>
          <w:rPrChange w:id="6396" w:author="Author">
            <w:rPr>
              <w:color w:val="000000"/>
              <w:sz w:val="20"/>
              <w:szCs w:val="20"/>
            </w:rPr>
          </w:rPrChange>
        </w:rPr>
        <w:t xml:space="preserve">, 1–26, 34–35, 44–45, 48, 57–58, 79, 81, 83, 117; cf. Penner and Lopez, </w:t>
      </w:r>
      <w:r w:rsidRPr="005C1EAE">
        <w:rPr>
          <w:i/>
          <w:iCs/>
          <w:color w:val="000000"/>
          <w:spacing w:val="2"/>
          <w:sz w:val="17"/>
          <w:szCs w:val="20"/>
          <w:rPrChange w:id="6397" w:author="Author">
            <w:rPr>
              <w:i/>
              <w:iCs/>
              <w:color w:val="000000"/>
              <w:sz w:val="20"/>
              <w:szCs w:val="20"/>
            </w:rPr>
          </w:rPrChange>
        </w:rPr>
        <w:t>De-Introducing the New Testament</w:t>
      </w:r>
      <w:r w:rsidRPr="005C1EAE">
        <w:rPr>
          <w:color w:val="000000"/>
          <w:spacing w:val="2"/>
          <w:sz w:val="17"/>
          <w:szCs w:val="20"/>
          <w:rPrChange w:id="6398" w:author="Author">
            <w:rPr>
              <w:color w:val="000000"/>
              <w:sz w:val="20"/>
              <w:szCs w:val="20"/>
            </w:rPr>
          </w:rPrChange>
        </w:rPr>
        <w:t>, 86.</w:t>
      </w:r>
    </w:p>
  </w:footnote>
  <w:footnote w:id="315">
    <w:p w14:paraId="0F579BE6" w14:textId="2A1D5AB1" w:rsidR="00AB367A" w:rsidRPr="005C1EAE" w:rsidRDefault="0035652A" w:rsidP="005C1EAE">
      <w:pPr>
        <w:autoSpaceDE w:val="0"/>
        <w:autoSpaceDN w:val="0"/>
        <w:adjustRightInd w:val="0"/>
        <w:spacing w:line="210" w:lineRule="exact"/>
        <w:ind w:firstLine="228"/>
        <w:jc w:val="both"/>
        <w:rPr>
          <w:spacing w:val="2"/>
          <w:sz w:val="17"/>
          <w:rPrChange w:id="6402" w:author="Author">
            <w:rPr/>
          </w:rPrChange>
        </w:rPr>
        <w:pPrChange w:id="6403" w:author="Author">
          <w:pPr>
            <w:widowControl w:val="0"/>
            <w:autoSpaceDE w:val="0"/>
            <w:autoSpaceDN w:val="0"/>
            <w:adjustRightInd w:val="0"/>
          </w:pPr>
        </w:pPrChange>
      </w:pPr>
      <w:r w:rsidRPr="005C1EAE">
        <w:rPr>
          <w:rStyle w:val="FootnoteReference"/>
          <w:rPrChange w:id="6404" w:author="Author">
            <w:rPr>
              <w:color w:val="000000"/>
              <w:sz w:val="20"/>
              <w:szCs w:val="20"/>
            </w:rPr>
          </w:rPrChange>
        </w:rPr>
        <w:footnoteRef/>
      </w:r>
      <w:del w:id="6405" w:author="Author">
        <w:r w:rsidRPr="005C1EAE" w:rsidDel="00831593">
          <w:rPr>
            <w:color w:val="000000"/>
            <w:spacing w:val="2"/>
            <w:sz w:val="17"/>
            <w:szCs w:val="20"/>
            <w:rPrChange w:id="6406" w:author="Author">
              <w:rPr>
                <w:color w:val="000000"/>
                <w:sz w:val="20"/>
                <w:szCs w:val="20"/>
              </w:rPr>
            </w:rPrChange>
          </w:rPr>
          <w:tab/>
        </w:r>
        <w:r w:rsidRPr="005C1EAE" w:rsidDel="0078217E">
          <w:rPr>
            <w:color w:val="000000"/>
            <w:spacing w:val="2"/>
            <w:sz w:val="17"/>
            <w:szCs w:val="20"/>
            <w:rPrChange w:id="6407" w:author="Author">
              <w:rPr>
                <w:color w:val="000000"/>
                <w:sz w:val="20"/>
                <w:szCs w:val="20"/>
              </w:rPr>
            </w:rPrChange>
          </w:rPr>
          <w:delText xml:space="preserve"> </w:delText>
        </w:r>
      </w:del>
      <w:ins w:id="6408" w:author="Author">
        <w:r w:rsidR="0078217E">
          <w:rPr>
            <w:color w:val="000000"/>
            <w:spacing w:val="2"/>
            <w:sz w:val="17"/>
            <w:szCs w:val="20"/>
          </w:rPr>
          <w:t> </w:t>
        </w:r>
      </w:ins>
      <w:r w:rsidRPr="005C1EAE">
        <w:rPr>
          <w:color w:val="000000"/>
          <w:spacing w:val="2"/>
          <w:sz w:val="17"/>
          <w:szCs w:val="20"/>
          <w:rPrChange w:id="6409" w:author="Author">
            <w:rPr>
              <w:color w:val="000000"/>
              <w:sz w:val="20"/>
              <w:szCs w:val="20"/>
            </w:rPr>
          </w:rPrChange>
        </w:rPr>
        <w:t xml:space="preserve">Nock, “Hellenistic Mysteries,” 193–94. </w:t>
      </w:r>
    </w:p>
  </w:footnote>
  <w:footnote w:id="316">
    <w:p w14:paraId="2F047191" w14:textId="2EDF31A3" w:rsidR="00AB367A" w:rsidRPr="005C1EAE" w:rsidRDefault="0035652A" w:rsidP="005C1EAE">
      <w:pPr>
        <w:autoSpaceDE w:val="0"/>
        <w:autoSpaceDN w:val="0"/>
        <w:adjustRightInd w:val="0"/>
        <w:spacing w:line="210" w:lineRule="exact"/>
        <w:ind w:firstLine="228"/>
        <w:jc w:val="both"/>
        <w:rPr>
          <w:spacing w:val="2"/>
          <w:sz w:val="17"/>
          <w:rPrChange w:id="6411" w:author="Author">
            <w:rPr/>
          </w:rPrChange>
        </w:rPr>
        <w:pPrChange w:id="6412" w:author="Author">
          <w:pPr>
            <w:widowControl w:val="0"/>
            <w:autoSpaceDE w:val="0"/>
            <w:autoSpaceDN w:val="0"/>
            <w:adjustRightInd w:val="0"/>
          </w:pPr>
        </w:pPrChange>
      </w:pPr>
      <w:r w:rsidRPr="005C1EAE">
        <w:rPr>
          <w:rStyle w:val="FootnoteReference"/>
          <w:rPrChange w:id="6413" w:author="Author">
            <w:rPr>
              <w:color w:val="000000"/>
              <w:sz w:val="20"/>
              <w:szCs w:val="20"/>
            </w:rPr>
          </w:rPrChange>
        </w:rPr>
        <w:footnoteRef/>
      </w:r>
      <w:del w:id="6414" w:author="Author">
        <w:r w:rsidRPr="005C1EAE" w:rsidDel="00831593">
          <w:rPr>
            <w:color w:val="000000"/>
            <w:spacing w:val="2"/>
            <w:sz w:val="17"/>
            <w:szCs w:val="20"/>
            <w:rPrChange w:id="6415" w:author="Author">
              <w:rPr>
                <w:color w:val="000000"/>
                <w:sz w:val="20"/>
                <w:szCs w:val="20"/>
              </w:rPr>
            </w:rPrChange>
          </w:rPr>
          <w:tab/>
        </w:r>
        <w:r w:rsidRPr="005C1EAE" w:rsidDel="0078217E">
          <w:rPr>
            <w:color w:val="000000"/>
            <w:spacing w:val="2"/>
            <w:sz w:val="17"/>
            <w:szCs w:val="20"/>
            <w:rPrChange w:id="6416" w:author="Author">
              <w:rPr>
                <w:color w:val="000000"/>
                <w:sz w:val="20"/>
                <w:szCs w:val="20"/>
              </w:rPr>
            </w:rPrChange>
          </w:rPr>
          <w:delText xml:space="preserve"> </w:delText>
        </w:r>
      </w:del>
      <w:ins w:id="6417" w:author="Author">
        <w:r w:rsidR="0078217E">
          <w:rPr>
            <w:color w:val="000000"/>
            <w:spacing w:val="2"/>
            <w:sz w:val="17"/>
            <w:szCs w:val="20"/>
          </w:rPr>
          <w:t> </w:t>
        </w:r>
      </w:ins>
      <w:r w:rsidRPr="005C1EAE">
        <w:rPr>
          <w:color w:val="000000"/>
          <w:spacing w:val="2"/>
          <w:sz w:val="17"/>
          <w:szCs w:val="20"/>
          <w:rPrChange w:id="6418" w:author="Author">
            <w:rPr>
              <w:color w:val="000000"/>
              <w:sz w:val="20"/>
              <w:szCs w:val="20"/>
            </w:rPr>
          </w:rPrChange>
        </w:rPr>
        <w:t>Nock, “Hellenistic Mysteries,” 192, 199.</w:t>
      </w:r>
    </w:p>
  </w:footnote>
  <w:footnote w:id="317">
    <w:p w14:paraId="58858531" w14:textId="213849A9" w:rsidR="00AB367A" w:rsidRPr="005C1EAE" w:rsidRDefault="0035652A" w:rsidP="005C1EAE">
      <w:pPr>
        <w:autoSpaceDE w:val="0"/>
        <w:autoSpaceDN w:val="0"/>
        <w:adjustRightInd w:val="0"/>
        <w:spacing w:line="210" w:lineRule="exact"/>
        <w:ind w:firstLine="228"/>
        <w:jc w:val="both"/>
        <w:rPr>
          <w:spacing w:val="2"/>
          <w:sz w:val="17"/>
          <w:rPrChange w:id="6420" w:author="Author">
            <w:rPr/>
          </w:rPrChange>
        </w:rPr>
        <w:pPrChange w:id="6421" w:author="Author">
          <w:pPr>
            <w:widowControl w:val="0"/>
            <w:autoSpaceDE w:val="0"/>
            <w:autoSpaceDN w:val="0"/>
            <w:adjustRightInd w:val="0"/>
          </w:pPr>
        </w:pPrChange>
      </w:pPr>
      <w:r w:rsidRPr="005C1EAE">
        <w:rPr>
          <w:rStyle w:val="FootnoteReference"/>
          <w:rPrChange w:id="6422" w:author="Author">
            <w:rPr>
              <w:color w:val="000000"/>
              <w:sz w:val="20"/>
              <w:szCs w:val="20"/>
            </w:rPr>
          </w:rPrChange>
        </w:rPr>
        <w:footnoteRef/>
      </w:r>
      <w:del w:id="6423" w:author="Author">
        <w:r w:rsidRPr="005C1EAE" w:rsidDel="00831593">
          <w:rPr>
            <w:color w:val="000000"/>
            <w:spacing w:val="2"/>
            <w:sz w:val="17"/>
            <w:szCs w:val="20"/>
            <w:rPrChange w:id="6424" w:author="Author">
              <w:rPr>
                <w:color w:val="000000"/>
                <w:sz w:val="20"/>
                <w:szCs w:val="20"/>
              </w:rPr>
            </w:rPrChange>
          </w:rPr>
          <w:tab/>
        </w:r>
        <w:r w:rsidRPr="005C1EAE" w:rsidDel="0078217E">
          <w:rPr>
            <w:color w:val="000000"/>
            <w:spacing w:val="2"/>
            <w:sz w:val="17"/>
            <w:szCs w:val="20"/>
            <w:rPrChange w:id="6425" w:author="Author">
              <w:rPr>
                <w:color w:val="000000"/>
                <w:sz w:val="20"/>
                <w:szCs w:val="20"/>
              </w:rPr>
            </w:rPrChange>
          </w:rPr>
          <w:delText xml:space="preserve"> </w:delText>
        </w:r>
      </w:del>
      <w:ins w:id="6426" w:author="Author">
        <w:r w:rsidR="0078217E">
          <w:rPr>
            <w:color w:val="000000"/>
            <w:spacing w:val="2"/>
            <w:sz w:val="17"/>
            <w:szCs w:val="20"/>
          </w:rPr>
          <w:t> </w:t>
        </w:r>
      </w:ins>
      <w:r w:rsidRPr="005C1EAE">
        <w:rPr>
          <w:color w:val="000000"/>
          <w:spacing w:val="2"/>
          <w:sz w:val="17"/>
          <w:szCs w:val="20"/>
          <w:rPrChange w:id="6427" w:author="Author">
            <w:rPr>
              <w:color w:val="000000"/>
              <w:sz w:val="20"/>
              <w:szCs w:val="20"/>
            </w:rPr>
          </w:rPrChange>
        </w:rPr>
        <w:t>Nock, “Hellenistic Mysteries,” 199.</w:t>
      </w:r>
    </w:p>
  </w:footnote>
  <w:footnote w:id="318">
    <w:p w14:paraId="15538783" w14:textId="38E165B3" w:rsidR="00AB367A" w:rsidRPr="005C1EAE" w:rsidRDefault="0035652A" w:rsidP="005C1EAE">
      <w:pPr>
        <w:autoSpaceDE w:val="0"/>
        <w:autoSpaceDN w:val="0"/>
        <w:adjustRightInd w:val="0"/>
        <w:spacing w:line="210" w:lineRule="exact"/>
        <w:ind w:firstLine="228"/>
        <w:jc w:val="both"/>
        <w:rPr>
          <w:spacing w:val="2"/>
          <w:sz w:val="17"/>
          <w:rPrChange w:id="6429" w:author="Author">
            <w:rPr/>
          </w:rPrChange>
        </w:rPr>
        <w:pPrChange w:id="6430" w:author="Author">
          <w:pPr>
            <w:widowControl w:val="0"/>
            <w:autoSpaceDE w:val="0"/>
            <w:autoSpaceDN w:val="0"/>
            <w:adjustRightInd w:val="0"/>
          </w:pPr>
        </w:pPrChange>
      </w:pPr>
      <w:r w:rsidRPr="005C1EAE">
        <w:rPr>
          <w:rStyle w:val="FootnoteReference"/>
          <w:rPrChange w:id="6431" w:author="Author">
            <w:rPr>
              <w:color w:val="000000"/>
              <w:sz w:val="20"/>
              <w:szCs w:val="20"/>
            </w:rPr>
          </w:rPrChange>
        </w:rPr>
        <w:footnoteRef/>
      </w:r>
      <w:del w:id="6432" w:author="Author">
        <w:r w:rsidRPr="005C1EAE" w:rsidDel="00831593">
          <w:rPr>
            <w:color w:val="000000"/>
            <w:spacing w:val="2"/>
            <w:sz w:val="17"/>
            <w:szCs w:val="20"/>
            <w:rPrChange w:id="6433" w:author="Author">
              <w:rPr>
                <w:color w:val="000000"/>
                <w:sz w:val="20"/>
                <w:szCs w:val="20"/>
              </w:rPr>
            </w:rPrChange>
          </w:rPr>
          <w:tab/>
        </w:r>
        <w:r w:rsidRPr="005C1EAE" w:rsidDel="0078217E">
          <w:rPr>
            <w:color w:val="000000"/>
            <w:spacing w:val="2"/>
            <w:sz w:val="17"/>
            <w:szCs w:val="20"/>
            <w:rPrChange w:id="6434" w:author="Author">
              <w:rPr>
                <w:color w:val="000000"/>
                <w:sz w:val="20"/>
                <w:szCs w:val="20"/>
              </w:rPr>
            </w:rPrChange>
          </w:rPr>
          <w:delText xml:space="preserve"> </w:delText>
        </w:r>
      </w:del>
      <w:ins w:id="6435" w:author="Author">
        <w:r w:rsidR="0078217E">
          <w:rPr>
            <w:color w:val="000000"/>
            <w:spacing w:val="2"/>
            <w:sz w:val="17"/>
            <w:szCs w:val="20"/>
          </w:rPr>
          <w:t> </w:t>
        </w:r>
      </w:ins>
      <w:r w:rsidRPr="005C1EAE">
        <w:rPr>
          <w:color w:val="000000"/>
          <w:spacing w:val="2"/>
          <w:sz w:val="17"/>
          <w:szCs w:val="20"/>
          <w:rPrChange w:id="6436" w:author="Author">
            <w:rPr>
              <w:color w:val="000000"/>
              <w:sz w:val="20"/>
              <w:szCs w:val="20"/>
            </w:rPr>
          </w:rPrChange>
        </w:rPr>
        <w:t>Nock, “Hellenistic Mysteries,” 199.</w:t>
      </w:r>
    </w:p>
  </w:footnote>
  <w:footnote w:id="319">
    <w:p w14:paraId="408276D8" w14:textId="4616716D" w:rsidR="00AB367A" w:rsidRPr="005C1EAE" w:rsidRDefault="0035652A" w:rsidP="005C1EAE">
      <w:pPr>
        <w:autoSpaceDE w:val="0"/>
        <w:autoSpaceDN w:val="0"/>
        <w:adjustRightInd w:val="0"/>
        <w:spacing w:line="210" w:lineRule="exact"/>
        <w:ind w:firstLine="228"/>
        <w:jc w:val="both"/>
        <w:rPr>
          <w:spacing w:val="2"/>
          <w:sz w:val="17"/>
          <w:rPrChange w:id="6440" w:author="Author">
            <w:rPr/>
          </w:rPrChange>
        </w:rPr>
        <w:pPrChange w:id="6441" w:author="Author">
          <w:pPr>
            <w:widowControl w:val="0"/>
            <w:autoSpaceDE w:val="0"/>
            <w:autoSpaceDN w:val="0"/>
            <w:adjustRightInd w:val="0"/>
          </w:pPr>
        </w:pPrChange>
      </w:pPr>
      <w:r w:rsidRPr="005C1EAE">
        <w:rPr>
          <w:rStyle w:val="FootnoteReference"/>
          <w:rPrChange w:id="6442" w:author="Author">
            <w:rPr>
              <w:color w:val="000000"/>
              <w:sz w:val="20"/>
              <w:szCs w:val="20"/>
            </w:rPr>
          </w:rPrChange>
        </w:rPr>
        <w:footnoteRef/>
      </w:r>
      <w:del w:id="6443" w:author="Author">
        <w:r w:rsidRPr="005C1EAE" w:rsidDel="00831593">
          <w:rPr>
            <w:color w:val="000000"/>
            <w:spacing w:val="2"/>
            <w:sz w:val="17"/>
            <w:szCs w:val="20"/>
            <w:rPrChange w:id="6444" w:author="Author">
              <w:rPr>
                <w:color w:val="000000"/>
                <w:sz w:val="20"/>
                <w:szCs w:val="20"/>
              </w:rPr>
            </w:rPrChange>
          </w:rPr>
          <w:tab/>
        </w:r>
        <w:r w:rsidRPr="005C1EAE" w:rsidDel="0078217E">
          <w:rPr>
            <w:color w:val="000000"/>
            <w:spacing w:val="2"/>
            <w:sz w:val="17"/>
            <w:szCs w:val="20"/>
            <w:rPrChange w:id="6445" w:author="Author">
              <w:rPr>
                <w:color w:val="000000"/>
                <w:sz w:val="20"/>
                <w:szCs w:val="20"/>
              </w:rPr>
            </w:rPrChange>
          </w:rPr>
          <w:delText xml:space="preserve"> </w:delText>
        </w:r>
      </w:del>
      <w:ins w:id="6446" w:author="Author">
        <w:r w:rsidR="0078217E">
          <w:rPr>
            <w:color w:val="000000"/>
            <w:spacing w:val="2"/>
            <w:sz w:val="17"/>
            <w:szCs w:val="20"/>
          </w:rPr>
          <w:t> </w:t>
        </w:r>
      </w:ins>
      <w:r w:rsidRPr="005C1EAE">
        <w:rPr>
          <w:color w:val="000000"/>
          <w:spacing w:val="2"/>
          <w:sz w:val="17"/>
          <w:szCs w:val="20"/>
          <w:rPrChange w:id="6447" w:author="Author">
            <w:rPr>
              <w:color w:val="000000"/>
              <w:sz w:val="20"/>
              <w:szCs w:val="20"/>
            </w:rPr>
          </w:rPrChange>
        </w:rPr>
        <w:t xml:space="preserve">Johnson, </w:t>
      </w:r>
      <w:r w:rsidRPr="005C1EAE">
        <w:rPr>
          <w:i/>
          <w:iCs/>
          <w:color w:val="000000"/>
          <w:spacing w:val="2"/>
          <w:sz w:val="17"/>
          <w:szCs w:val="20"/>
          <w:rPrChange w:id="6448" w:author="Author">
            <w:rPr>
              <w:i/>
              <w:iCs/>
              <w:color w:val="000000"/>
              <w:sz w:val="20"/>
              <w:szCs w:val="20"/>
            </w:rPr>
          </w:rPrChange>
        </w:rPr>
        <w:t>Rites</w:t>
      </w:r>
      <w:r w:rsidRPr="005C1EAE">
        <w:rPr>
          <w:color w:val="000000"/>
          <w:spacing w:val="2"/>
          <w:sz w:val="17"/>
          <w:szCs w:val="20"/>
          <w:rPrChange w:id="6449" w:author="Author">
            <w:rPr>
              <w:color w:val="000000"/>
              <w:sz w:val="20"/>
              <w:szCs w:val="20"/>
            </w:rPr>
          </w:rPrChange>
        </w:rPr>
        <w:t>, 10, 12.</w:t>
      </w:r>
    </w:p>
  </w:footnote>
  <w:footnote w:id="320">
    <w:p w14:paraId="68161688" w14:textId="31E5A48D" w:rsidR="00AB367A" w:rsidRPr="005C1EAE" w:rsidRDefault="0035652A" w:rsidP="005C1EAE">
      <w:pPr>
        <w:autoSpaceDE w:val="0"/>
        <w:autoSpaceDN w:val="0"/>
        <w:adjustRightInd w:val="0"/>
        <w:spacing w:line="210" w:lineRule="exact"/>
        <w:ind w:firstLine="228"/>
        <w:jc w:val="both"/>
        <w:rPr>
          <w:spacing w:val="2"/>
          <w:sz w:val="17"/>
          <w:rPrChange w:id="6451" w:author="Author">
            <w:rPr/>
          </w:rPrChange>
        </w:rPr>
        <w:pPrChange w:id="6452" w:author="Author">
          <w:pPr>
            <w:widowControl w:val="0"/>
            <w:autoSpaceDE w:val="0"/>
            <w:autoSpaceDN w:val="0"/>
            <w:adjustRightInd w:val="0"/>
          </w:pPr>
        </w:pPrChange>
      </w:pPr>
      <w:r w:rsidRPr="005C1EAE">
        <w:rPr>
          <w:rStyle w:val="FootnoteReference"/>
          <w:rPrChange w:id="6453" w:author="Author">
            <w:rPr>
              <w:color w:val="000000"/>
              <w:sz w:val="20"/>
              <w:szCs w:val="20"/>
            </w:rPr>
          </w:rPrChange>
        </w:rPr>
        <w:footnoteRef/>
      </w:r>
      <w:del w:id="6454" w:author="Author">
        <w:r w:rsidRPr="005C1EAE" w:rsidDel="00831593">
          <w:rPr>
            <w:color w:val="000000"/>
            <w:spacing w:val="2"/>
            <w:sz w:val="17"/>
            <w:szCs w:val="20"/>
            <w:rPrChange w:id="6455" w:author="Author">
              <w:rPr>
                <w:color w:val="000000"/>
                <w:sz w:val="20"/>
                <w:szCs w:val="20"/>
              </w:rPr>
            </w:rPrChange>
          </w:rPr>
          <w:tab/>
        </w:r>
        <w:r w:rsidRPr="005C1EAE" w:rsidDel="0078217E">
          <w:rPr>
            <w:color w:val="000000"/>
            <w:spacing w:val="2"/>
            <w:sz w:val="17"/>
            <w:szCs w:val="20"/>
            <w:rPrChange w:id="6456" w:author="Author">
              <w:rPr>
                <w:color w:val="000000"/>
                <w:sz w:val="20"/>
                <w:szCs w:val="20"/>
              </w:rPr>
            </w:rPrChange>
          </w:rPr>
          <w:delText xml:space="preserve"> </w:delText>
        </w:r>
      </w:del>
      <w:ins w:id="6457" w:author="Author">
        <w:r w:rsidR="0078217E">
          <w:rPr>
            <w:color w:val="000000"/>
            <w:spacing w:val="2"/>
            <w:sz w:val="17"/>
            <w:szCs w:val="20"/>
          </w:rPr>
          <w:t> </w:t>
        </w:r>
      </w:ins>
      <w:r w:rsidRPr="005C1EAE">
        <w:rPr>
          <w:color w:val="000000"/>
          <w:spacing w:val="2"/>
          <w:sz w:val="17"/>
          <w:szCs w:val="20"/>
          <w:rPrChange w:id="6458" w:author="Author">
            <w:rPr>
              <w:color w:val="000000"/>
              <w:sz w:val="20"/>
              <w:szCs w:val="20"/>
            </w:rPr>
          </w:rPrChange>
        </w:rPr>
        <w:t xml:space="preserve">Johnson, </w:t>
      </w:r>
      <w:r w:rsidRPr="005C1EAE">
        <w:rPr>
          <w:i/>
          <w:iCs/>
          <w:color w:val="000000"/>
          <w:spacing w:val="2"/>
          <w:sz w:val="17"/>
          <w:szCs w:val="20"/>
          <w:rPrChange w:id="6459" w:author="Author">
            <w:rPr>
              <w:i/>
              <w:iCs/>
              <w:color w:val="000000"/>
              <w:sz w:val="20"/>
              <w:szCs w:val="20"/>
            </w:rPr>
          </w:rPrChange>
        </w:rPr>
        <w:t>Rites</w:t>
      </w:r>
      <w:r w:rsidRPr="005C1EAE">
        <w:rPr>
          <w:color w:val="000000"/>
          <w:spacing w:val="2"/>
          <w:sz w:val="17"/>
          <w:szCs w:val="20"/>
          <w:rPrChange w:id="6460" w:author="Author">
            <w:rPr>
              <w:color w:val="000000"/>
              <w:sz w:val="20"/>
              <w:szCs w:val="20"/>
            </w:rPr>
          </w:rPrChange>
        </w:rPr>
        <w:t>, 2, 21–22, 31, 34, 37.</w:t>
      </w:r>
    </w:p>
  </w:footnote>
  <w:footnote w:id="321">
    <w:p w14:paraId="326B45FC" w14:textId="12144CA1" w:rsidR="00AB367A" w:rsidRPr="005C1EAE" w:rsidRDefault="0035652A" w:rsidP="005C1EAE">
      <w:pPr>
        <w:autoSpaceDE w:val="0"/>
        <w:autoSpaceDN w:val="0"/>
        <w:adjustRightInd w:val="0"/>
        <w:spacing w:line="210" w:lineRule="exact"/>
        <w:ind w:firstLine="228"/>
        <w:jc w:val="both"/>
        <w:rPr>
          <w:spacing w:val="2"/>
          <w:sz w:val="17"/>
          <w:rPrChange w:id="6465" w:author="Author">
            <w:rPr/>
          </w:rPrChange>
        </w:rPr>
        <w:pPrChange w:id="6466" w:author="Author">
          <w:pPr>
            <w:widowControl w:val="0"/>
            <w:autoSpaceDE w:val="0"/>
            <w:autoSpaceDN w:val="0"/>
            <w:adjustRightInd w:val="0"/>
          </w:pPr>
        </w:pPrChange>
      </w:pPr>
      <w:r w:rsidRPr="005C1EAE">
        <w:rPr>
          <w:rStyle w:val="FootnoteReference"/>
          <w:rPrChange w:id="6467" w:author="Author">
            <w:rPr>
              <w:color w:val="000000"/>
              <w:sz w:val="20"/>
              <w:szCs w:val="20"/>
            </w:rPr>
          </w:rPrChange>
        </w:rPr>
        <w:footnoteRef/>
      </w:r>
      <w:del w:id="6468" w:author="Author">
        <w:r w:rsidRPr="005C1EAE" w:rsidDel="00831593">
          <w:rPr>
            <w:color w:val="000000"/>
            <w:spacing w:val="2"/>
            <w:sz w:val="17"/>
            <w:szCs w:val="20"/>
            <w:rPrChange w:id="6469" w:author="Author">
              <w:rPr>
                <w:color w:val="000000"/>
                <w:sz w:val="20"/>
                <w:szCs w:val="20"/>
              </w:rPr>
            </w:rPrChange>
          </w:rPr>
          <w:tab/>
        </w:r>
        <w:r w:rsidRPr="005C1EAE" w:rsidDel="0078217E">
          <w:rPr>
            <w:color w:val="000000"/>
            <w:spacing w:val="2"/>
            <w:sz w:val="17"/>
            <w:szCs w:val="20"/>
            <w:rPrChange w:id="6470" w:author="Author">
              <w:rPr>
                <w:color w:val="000000"/>
                <w:sz w:val="20"/>
                <w:szCs w:val="20"/>
              </w:rPr>
            </w:rPrChange>
          </w:rPr>
          <w:delText xml:space="preserve"> </w:delText>
        </w:r>
      </w:del>
      <w:ins w:id="6471" w:author="Author">
        <w:r w:rsidR="0078217E">
          <w:rPr>
            <w:color w:val="000000"/>
            <w:spacing w:val="2"/>
            <w:sz w:val="17"/>
            <w:szCs w:val="20"/>
          </w:rPr>
          <w:t> </w:t>
        </w:r>
      </w:ins>
      <w:r w:rsidRPr="005C1EAE">
        <w:rPr>
          <w:color w:val="000000"/>
          <w:spacing w:val="2"/>
          <w:sz w:val="17"/>
          <w:szCs w:val="20"/>
          <w:rPrChange w:id="6472" w:author="Author">
            <w:rPr>
              <w:color w:val="000000"/>
              <w:sz w:val="20"/>
              <w:szCs w:val="20"/>
            </w:rPr>
          </w:rPrChange>
        </w:rPr>
        <w:t xml:space="preserve">Ferguson, </w:t>
      </w:r>
      <w:r w:rsidRPr="005C1EAE">
        <w:rPr>
          <w:i/>
          <w:iCs/>
          <w:color w:val="000000"/>
          <w:spacing w:val="2"/>
          <w:sz w:val="17"/>
          <w:szCs w:val="20"/>
          <w:rPrChange w:id="6473" w:author="Author">
            <w:rPr>
              <w:i/>
              <w:iCs/>
              <w:color w:val="000000"/>
              <w:sz w:val="20"/>
              <w:szCs w:val="20"/>
            </w:rPr>
          </w:rPrChange>
        </w:rPr>
        <w:t>Baptism</w:t>
      </w:r>
      <w:r w:rsidRPr="005C1EAE">
        <w:rPr>
          <w:color w:val="000000"/>
          <w:spacing w:val="2"/>
          <w:sz w:val="17"/>
          <w:szCs w:val="20"/>
          <w:rPrChange w:id="6474" w:author="Author">
            <w:rPr>
              <w:color w:val="000000"/>
              <w:sz w:val="20"/>
              <w:szCs w:val="20"/>
            </w:rPr>
          </w:rPrChange>
        </w:rPr>
        <w:t>, 853.</w:t>
      </w:r>
    </w:p>
  </w:footnote>
  <w:footnote w:id="322">
    <w:p w14:paraId="5868A192" w14:textId="52EFD162" w:rsidR="00AB367A" w:rsidRPr="005C1EAE" w:rsidRDefault="0035652A" w:rsidP="005C1EAE">
      <w:pPr>
        <w:autoSpaceDE w:val="0"/>
        <w:autoSpaceDN w:val="0"/>
        <w:adjustRightInd w:val="0"/>
        <w:spacing w:line="210" w:lineRule="exact"/>
        <w:ind w:firstLine="228"/>
        <w:jc w:val="both"/>
        <w:rPr>
          <w:spacing w:val="2"/>
          <w:sz w:val="17"/>
          <w:rPrChange w:id="6486" w:author="Author">
            <w:rPr/>
          </w:rPrChange>
        </w:rPr>
        <w:pPrChange w:id="6487" w:author="Author">
          <w:pPr>
            <w:widowControl w:val="0"/>
            <w:autoSpaceDE w:val="0"/>
            <w:autoSpaceDN w:val="0"/>
            <w:adjustRightInd w:val="0"/>
          </w:pPr>
        </w:pPrChange>
      </w:pPr>
      <w:r w:rsidRPr="005C1EAE">
        <w:rPr>
          <w:rStyle w:val="FootnoteReference"/>
          <w:rPrChange w:id="6488" w:author="Author">
            <w:rPr>
              <w:color w:val="000000"/>
              <w:sz w:val="20"/>
              <w:szCs w:val="20"/>
            </w:rPr>
          </w:rPrChange>
        </w:rPr>
        <w:footnoteRef/>
      </w:r>
      <w:del w:id="6489" w:author="Author">
        <w:r w:rsidRPr="005C1EAE" w:rsidDel="00831593">
          <w:rPr>
            <w:color w:val="000000"/>
            <w:spacing w:val="2"/>
            <w:sz w:val="17"/>
            <w:szCs w:val="20"/>
            <w:rPrChange w:id="6490" w:author="Author">
              <w:rPr>
                <w:color w:val="000000"/>
                <w:sz w:val="20"/>
                <w:szCs w:val="20"/>
              </w:rPr>
            </w:rPrChange>
          </w:rPr>
          <w:tab/>
        </w:r>
        <w:r w:rsidRPr="005C1EAE" w:rsidDel="0078217E">
          <w:rPr>
            <w:color w:val="000000"/>
            <w:spacing w:val="2"/>
            <w:sz w:val="17"/>
            <w:szCs w:val="20"/>
            <w:rPrChange w:id="6491" w:author="Author">
              <w:rPr>
                <w:color w:val="000000"/>
                <w:sz w:val="20"/>
                <w:szCs w:val="20"/>
              </w:rPr>
            </w:rPrChange>
          </w:rPr>
          <w:delText xml:space="preserve"> </w:delText>
        </w:r>
      </w:del>
      <w:ins w:id="6492" w:author="Author">
        <w:r w:rsidR="0078217E">
          <w:rPr>
            <w:color w:val="000000"/>
            <w:spacing w:val="2"/>
            <w:sz w:val="17"/>
            <w:szCs w:val="20"/>
          </w:rPr>
          <w:t> </w:t>
        </w:r>
      </w:ins>
      <w:r w:rsidRPr="005C1EAE">
        <w:rPr>
          <w:color w:val="000000"/>
          <w:spacing w:val="2"/>
          <w:sz w:val="17"/>
          <w:szCs w:val="20"/>
          <w:rPrChange w:id="6493" w:author="Author">
            <w:rPr>
              <w:color w:val="000000"/>
              <w:sz w:val="20"/>
              <w:szCs w:val="20"/>
            </w:rPr>
          </w:rPrChange>
        </w:rPr>
        <w:t xml:space="preserve">Ferguson, </w:t>
      </w:r>
      <w:r w:rsidRPr="005C1EAE">
        <w:rPr>
          <w:i/>
          <w:iCs/>
          <w:color w:val="000000"/>
          <w:spacing w:val="2"/>
          <w:sz w:val="17"/>
          <w:szCs w:val="20"/>
          <w:rPrChange w:id="6494" w:author="Author">
            <w:rPr>
              <w:i/>
              <w:iCs/>
              <w:color w:val="000000"/>
              <w:sz w:val="20"/>
              <w:szCs w:val="20"/>
            </w:rPr>
          </w:rPrChange>
        </w:rPr>
        <w:t>Baptism</w:t>
      </w:r>
      <w:r w:rsidRPr="005C1EAE">
        <w:rPr>
          <w:color w:val="000000"/>
          <w:spacing w:val="2"/>
          <w:sz w:val="17"/>
          <w:szCs w:val="20"/>
          <w:rPrChange w:id="6495" w:author="Author">
            <w:rPr>
              <w:color w:val="000000"/>
              <w:sz w:val="20"/>
              <w:szCs w:val="20"/>
            </w:rPr>
          </w:rPrChange>
        </w:rPr>
        <w:t>, 88.</w:t>
      </w:r>
    </w:p>
  </w:footnote>
  <w:footnote w:id="323">
    <w:p w14:paraId="410B53C0" w14:textId="24492785" w:rsidR="00AB367A" w:rsidRPr="005C1EAE" w:rsidRDefault="0035652A" w:rsidP="005C1EAE">
      <w:pPr>
        <w:autoSpaceDE w:val="0"/>
        <w:autoSpaceDN w:val="0"/>
        <w:adjustRightInd w:val="0"/>
        <w:spacing w:line="210" w:lineRule="exact"/>
        <w:ind w:firstLine="228"/>
        <w:jc w:val="both"/>
        <w:rPr>
          <w:spacing w:val="2"/>
          <w:sz w:val="17"/>
          <w:rPrChange w:id="6497" w:author="Author">
            <w:rPr/>
          </w:rPrChange>
        </w:rPr>
        <w:pPrChange w:id="6498" w:author="Author">
          <w:pPr>
            <w:widowControl w:val="0"/>
            <w:autoSpaceDE w:val="0"/>
            <w:autoSpaceDN w:val="0"/>
            <w:adjustRightInd w:val="0"/>
          </w:pPr>
        </w:pPrChange>
      </w:pPr>
      <w:r w:rsidRPr="005C1EAE">
        <w:rPr>
          <w:rStyle w:val="FootnoteReference"/>
          <w:rPrChange w:id="6499" w:author="Author">
            <w:rPr>
              <w:color w:val="000000"/>
              <w:sz w:val="20"/>
              <w:szCs w:val="20"/>
            </w:rPr>
          </w:rPrChange>
        </w:rPr>
        <w:footnoteRef/>
      </w:r>
      <w:del w:id="6500" w:author="Author">
        <w:r w:rsidRPr="005C1EAE" w:rsidDel="00831593">
          <w:rPr>
            <w:color w:val="000000"/>
            <w:spacing w:val="2"/>
            <w:sz w:val="17"/>
            <w:szCs w:val="20"/>
            <w:rPrChange w:id="6501" w:author="Author">
              <w:rPr>
                <w:color w:val="000000"/>
                <w:sz w:val="20"/>
                <w:szCs w:val="20"/>
              </w:rPr>
            </w:rPrChange>
          </w:rPr>
          <w:tab/>
        </w:r>
        <w:r w:rsidRPr="005C1EAE" w:rsidDel="0078217E">
          <w:rPr>
            <w:color w:val="000000"/>
            <w:spacing w:val="2"/>
            <w:sz w:val="17"/>
            <w:szCs w:val="20"/>
            <w:rPrChange w:id="6502" w:author="Author">
              <w:rPr>
                <w:color w:val="000000"/>
                <w:sz w:val="20"/>
                <w:szCs w:val="20"/>
              </w:rPr>
            </w:rPrChange>
          </w:rPr>
          <w:delText xml:space="preserve"> </w:delText>
        </w:r>
      </w:del>
      <w:ins w:id="6503" w:author="Author">
        <w:r w:rsidR="0078217E">
          <w:rPr>
            <w:color w:val="000000"/>
            <w:spacing w:val="2"/>
            <w:sz w:val="17"/>
            <w:szCs w:val="20"/>
          </w:rPr>
          <w:t> </w:t>
        </w:r>
      </w:ins>
      <w:r w:rsidRPr="005C1EAE">
        <w:rPr>
          <w:color w:val="000000"/>
          <w:spacing w:val="2"/>
          <w:sz w:val="17"/>
          <w:szCs w:val="20"/>
          <w:rPrChange w:id="6504" w:author="Author">
            <w:rPr>
              <w:color w:val="000000"/>
              <w:sz w:val="20"/>
              <w:szCs w:val="20"/>
            </w:rPr>
          </w:rPrChange>
        </w:rPr>
        <w:t xml:space="preserve">Ferguson, </w:t>
      </w:r>
      <w:r w:rsidRPr="005C1EAE">
        <w:rPr>
          <w:i/>
          <w:iCs/>
          <w:color w:val="000000"/>
          <w:spacing w:val="2"/>
          <w:sz w:val="17"/>
          <w:szCs w:val="20"/>
          <w:rPrChange w:id="6505" w:author="Author">
            <w:rPr>
              <w:i/>
              <w:iCs/>
              <w:color w:val="000000"/>
              <w:sz w:val="20"/>
              <w:szCs w:val="20"/>
            </w:rPr>
          </w:rPrChange>
        </w:rPr>
        <w:t>Baptism</w:t>
      </w:r>
      <w:r w:rsidRPr="005C1EAE">
        <w:rPr>
          <w:color w:val="000000"/>
          <w:spacing w:val="2"/>
          <w:sz w:val="17"/>
          <w:szCs w:val="20"/>
          <w:rPrChange w:id="6506" w:author="Author">
            <w:rPr>
              <w:color w:val="000000"/>
              <w:sz w:val="20"/>
              <w:szCs w:val="20"/>
            </w:rPr>
          </w:rPrChange>
        </w:rPr>
        <w:t>, 88–89, 99.</w:t>
      </w:r>
    </w:p>
  </w:footnote>
  <w:footnote w:id="324">
    <w:p w14:paraId="6A98D44C" w14:textId="67D58604" w:rsidR="00AB367A" w:rsidRPr="005C1EAE" w:rsidRDefault="0035652A" w:rsidP="005C1EAE">
      <w:pPr>
        <w:autoSpaceDE w:val="0"/>
        <w:autoSpaceDN w:val="0"/>
        <w:adjustRightInd w:val="0"/>
        <w:spacing w:line="210" w:lineRule="exact"/>
        <w:ind w:firstLine="228"/>
        <w:jc w:val="both"/>
        <w:rPr>
          <w:spacing w:val="2"/>
          <w:sz w:val="17"/>
          <w:rPrChange w:id="6512" w:author="Author">
            <w:rPr/>
          </w:rPrChange>
        </w:rPr>
        <w:pPrChange w:id="6513" w:author="Author">
          <w:pPr>
            <w:widowControl w:val="0"/>
            <w:autoSpaceDE w:val="0"/>
            <w:autoSpaceDN w:val="0"/>
            <w:adjustRightInd w:val="0"/>
          </w:pPr>
        </w:pPrChange>
      </w:pPr>
      <w:r w:rsidRPr="005C1EAE">
        <w:rPr>
          <w:rStyle w:val="FootnoteReference"/>
          <w:rPrChange w:id="6514" w:author="Author">
            <w:rPr>
              <w:color w:val="000000"/>
              <w:sz w:val="20"/>
              <w:szCs w:val="20"/>
            </w:rPr>
          </w:rPrChange>
        </w:rPr>
        <w:footnoteRef/>
      </w:r>
      <w:del w:id="6515" w:author="Author">
        <w:r w:rsidRPr="005C1EAE" w:rsidDel="00831593">
          <w:rPr>
            <w:color w:val="000000"/>
            <w:spacing w:val="2"/>
            <w:sz w:val="17"/>
            <w:szCs w:val="20"/>
            <w:rPrChange w:id="6516" w:author="Author">
              <w:rPr>
                <w:color w:val="000000"/>
                <w:sz w:val="20"/>
                <w:szCs w:val="20"/>
              </w:rPr>
            </w:rPrChange>
          </w:rPr>
          <w:tab/>
        </w:r>
        <w:r w:rsidRPr="005C1EAE" w:rsidDel="0078217E">
          <w:rPr>
            <w:color w:val="000000"/>
            <w:spacing w:val="2"/>
            <w:sz w:val="17"/>
            <w:szCs w:val="20"/>
            <w:rPrChange w:id="6517" w:author="Author">
              <w:rPr>
                <w:color w:val="000000"/>
                <w:sz w:val="20"/>
                <w:szCs w:val="20"/>
              </w:rPr>
            </w:rPrChange>
          </w:rPr>
          <w:delText xml:space="preserve"> </w:delText>
        </w:r>
      </w:del>
      <w:ins w:id="6518" w:author="Author">
        <w:r w:rsidR="0078217E">
          <w:rPr>
            <w:color w:val="000000"/>
            <w:spacing w:val="2"/>
            <w:sz w:val="17"/>
            <w:szCs w:val="20"/>
          </w:rPr>
          <w:t> </w:t>
        </w:r>
      </w:ins>
      <w:r w:rsidRPr="005C1EAE">
        <w:rPr>
          <w:color w:val="000000"/>
          <w:spacing w:val="2"/>
          <w:sz w:val="17"/>
          <w:szCs w:val="20"/>
          <w:rPrChange w:id="6519" w:author="Author">
            <w:rPr>
              <w:color w:val="000000"/>
              <w:sz w:val="20"/>
              <w:szCs w:val="20"/>
            </w:rPr>
          </w:rPrChange>
        </w:rPr>
        <w:t xml:space="preserve">Carl R. Holladay, “Baptism in the New Testament and Its Cultural Milieu: A Response to Everett Ferguson, Baptism in the Early Church,” </w:t>
      </w:r>
      <w:r w:rsidRPr="005C1EAE">
        <w:rPr>
          <w:i/>
          <w:iCs/>
          <w:color w:val="000000"/>
          <w:spacing w:val="2"/>
          <w:sz w:val="17"/>
          <w:szCs w:val="20"/>
          <w:rPrChange w:id="6520" w:author="Author">
            <w:rPr>
              <w:i/>
              <w:iCs/>
              <w:color w:val="000000"/>
              <w:sz w:val="20"/>
              <w:szCs w:val="20"/>
            </w:rPr>
          </w:rPrChange>
        </w:rPr>
        <w:t xml:space="preserve">JECS </w:t>
      </w:r>
      <w:r w:rsidRPr="005C1EAE">
        <w:rPr>
          <w:color w:val="000000"/>
          <w:spacing w:val="2"/>
          <w:sz w:val="17"/>
          <w:szCs w:val="20"/>
          <w:rPrChange w:id="6521" w:author="Author">
            <w:rPr>
              <w:color w:val="000000"/>
              <w:sz w:val="20"/>
              <w:szCs w:val="20"/>
            </w:rPr>
          </w:rPrChange>
        </w:rPr>
        <w:t>(2012): 343–69, 347.</w:t>
      </w:r>
    </w:p>
  </w:footnote>
  <w:footnote w:id="325">
    <w:p w14:paraId="041568DD" w14:textId="17A8D1FC" w:rsidR="00AB367A" w:rsidRPr="005C1EAE" w:rsidRDefault="0035652A" w:rsidP="005C1EAE">
      <w:pPr>
        <w:autoSpaceDE w:val="0"/>
        <w:autoSpaceDN w:val="0"/>
        <w:adjustRightInd w:val="0"/>
        <w:spacing w:line="210" w:lineRule="exact"/>
        <w:ind w:firstLine="228"/>
        <w:jc w:val="both"/>
        <w:rPr>
          <w:spacing w:val="2"/>
          <w:sz w:val="17"/>
          <w:rPrChange w:id="6523" w:author="Author">
            <w:rPr/>
          </w:rPrChange>
        </w:rPr>
        <w:pPrChange w:id="6524" w:author="Author">
          <w:pPr>
            <w:widowControl w:val="0"/>
            <w:autoSpaceDE w:val="0"/>
            <w:autoSpaceDN w:val="0"/>
            <w:adjustRightInd w:val="0"/>
          </w:pPr>
        </w:pPrChange>
      </w:pPr>
      <w:r w:rsidRPr="005C1EAE">
        <w:rPr>
          <w:rStyle w:val="FootnoteReference"/>
          <w:rPrChange w:id="6525" w:author="Author">
            <w:rPr>
              <w:color w:val="000000"/>
              <w:sz w:val="20"/>
              <w:szCs w:val="20"/>
            </w:rPr>
          </w:rPrChange>
        </w:rPr>
        <w:footnoteRef/>
      </w:r>
      <w:del w:id="6526" w:author="Author">
        <w:r w:rsidRPr="005C1EAE" w:rsidDel="00831593">
          <w:rPr>
            <w:color w:val="000000"/>
            <w:spacing w:val="2"/>
            <w:sz w:val="17"/>
            <w:szCs w:val="20"/>
            <w:rPrChange w:id="6527" w:author="Author">
              <w:rPr>
                <w:color w:val="000000"/>
                <w:sz w:val="20"/>
                <w:szCs w:val="20"/>
              </w:rPr>
            </w:rPrChange>
          </w:rPr>
          <w:tab/>
        </w:r>
        <w:r w:rsidRPr="005C1EAE" w:rsidDel="0078217E">
          <w:rPr>
            <w:color w:val="000000"/>
            <w:spacing w:val="2"/>
            <w:sz w:val="17"/>
            <w:szCs w:val="20"/>
            <w:rPrChange w:id="6528" w:author="Author">
              <w:rPr>
                <w:color w:val="000000"/>
                <w:sz w:val="20"/>
                <w:szCs w:val="20"/>
              </w:rPr>
            </w:rPrChange>
          </w:rPr>
          <w:delText xml:space="preserve"> </w:delText>
        </w:r>
      </w:del>
      <w:ins w:id="6529" w:author="Author">
        <w:r w:rsidR="0078217E">
          <w:rPr>
            <w:color w:val="000000"/>
            <w:spacing w:val="2"/>
            <w:sz w:val="17"/>
            <w:szCs w:val="20"/>
          </w:rPr>
          <w:t> </w:t>
        </w:r>
      </w:ins>
      <w:r w:rsidRPr="005C1EAE">
        <w:rPr>
          <w:color w:val="000000"/>
          <w:spacing w:val="2"/>
          <w:sz w:val="17"/>
          <w:szCs w:val="20"/>
          <w:rPrChange w:id="6530" w:author="Author">
            <w:rPr>
              <w:color w:val="000000"/>
              <w:sz w:val="20"/>
              <w:szCs w:val="20"/>
            </w:rPr>
          </w:rPrChange>
        </w:rPr>
        <w:t>Holladay, “Baptism,” 347.</w:t>
      </w:r>
    </w:p>
  </w:footnote>
  <w:footnote w:id="326">
    <w:p w14:paraId="4464A66D" w14:textId="519E4504" w:rsidR="00AB367A" w:rsidRPr="005C1EAE" w:rsidRDefault="0035652A" w:rsidP="005C1EAE">
      <w:pPr>
        <w:autoSpaceDE w:val="0"/>
        <w:autoSpaceDN w:val="0"/>
        <w:adjustRightInd w:val="0"/>
        <w:spacing w:line="210" w:lineRule="exact"/>
        <w:ind w:firstLine="228"/>
        <w:jc w:val="both"/>
        <w:rPr>
          <w:spacing w:val="2"/>
          <w:sz w:val="17"/>
          <w:rPrChange w:id="6532" w:author="Author">
            <w:rPr/>
          </w:rPrChange>
        </w:rPr>
        <w:pPrChange w:id="6533" w:author="Author">
          <w:pPr>
            <w:widowControl w:val="0"/>
            <w:autoSpaceDE w:val="0"/>
            <w:autoSpaceDN w:val="0"/>
            <w:adjustRightInd w:val="0"/>
          </w:pPr>
        </w:pPrChange>
      </w:pPr>
      <w:r w:rsidRPr="005C1EAE">
        <w:rPr>
          <w:rStyle w:val="FootnoteReference"/>
          <w:rPrChange w:id="6534" w:author="Author">
            <w:rPr>
              <w:color w:val="000000"/>
              <w:sz w:val="20"/>
              <w:szCs w:val="20"/>
            </w:rPr>
          </w:rPrChange>
        </w:rPr>
        <w:footnoteRef/>
      </w:r>
      <w:del w:id="6535" w:author="Author">
        <w:r w:rsidRPr="005C1EAE" w:rsidDel="00831593">
          <w:rPr>
            <w:color w:val="000000"/>
            <w:spacing w:val="2"/>
            <w:sz w:val="17"/>
            <w:szCs w:val="20"/>
            <w:rPrChange w:id="6536" w:author="Author">
              <w:rPr>
                <w:color w:val="000000"/>
                <w:sz w:val="20"/>
                <w:szCs w:val="20"/>
              </w:rPr>
            </w:rPrChange>
          </w:rPr>
          <w:tab/>
        </w:r>
        <w:r w:rsidRPr="005C1EAE" w:rsidDel="0078217E">
          <w:rPr>
            <w:color w:val="000000"/>
            <w:spacing w:val="2"/>
            <w:sz w:val="17"/>
            <w:szCs w:val="20"/>
            <w:rPrChange w:id="6537" w:author="Author">
              <w:rPr>
                <w:color w:val="000000"/>
                <w:sz w:val="20"/>
                <w:szCs w:val="20"/>
              </w:rPr>
            </w:rPrChange>
          </w:rPr>
          <w:delText xml:space="preserve"> </w:delText>
        </w:r>
      </w:del>
      <w:ins w:id="6538" w:author="Author">
        <w:r w:rsidR="0078217E">
          <w:rPr>
            <w:color w:val="000000"/>
            <w:spacing w:val="2"/>
            <w:sz w:val="17"/>
            <w:szCs w:val="20"/>
          </w:rPr>
          <w:t> </w:t>
        </w:r>
      </w:ins>
      <w:r w:rsidRPr="005C1EAE">
        <w:rPr>
          <w:color w:val="000000"/>
          <w:spacing w:val="2"/>
          <w:sz w:val="17"/>
          <w:szCs w:val="20"/>
          <w:rPrChange w:id="6539" w:author="Author">
            <w:rPr>
              <w:color w:val="000000"/>
              <w:sz w:val="20"/>
              <w:szCs w:val="20"/>
            </w:rPr>
          </w:rPrChange>
        </w:rPr>
        <w:t xml:space="preserve">The misrepresentation occurs when Holladay says that the </w:t>
      </w:r>
      <w:r w:rsidRPr="005C1EAE">
        <w:rPr>
          <w:i/>
          <w:iCs/>
          <w:color w:val="000000"/>
          <w:spacing w:val="2"/>
          <w:sz w:val="17"/>
          <w:szCs w:val="20"/>
          <w:rPrChange w:id="6540" w:author="Author">
            <w:rPr>
              <w:i/>
              <w:iCs/>
              <w:color w:val="000000"/>
              <w:sz w:val="20"/>
              <w:szCs w:val="20"/>
            </w:rPr>
          </w:rPrChange>
        </w:rPr>
        <w:t xml:space="preserve">sui generis </w:t>
      </w:r>
      <w:r w:rsidRPr="005C1EAE">
        <w:rPr>
          <w:color w:val="000000"/>
          <w:spacing w:val="2"/>
          <w:sz w:val="17"/>
          <w:szCs w:val="20"/>
          <w:rPrChange w:id="6541" w:author="Author">
            <w:rPr>
              <w:color w:val="000000"/>
              <w:sz w:val="20"/>
              <w:szCs w:val="20"/>
            </w:rPr>
          </w:rPrChange>
        </w:rPr>
        <w:t>nature of Jesus</w:t>
      </w:r>
      <w:r w:rsidR="00F96315">
        <w:rPr>
          <w:color w:val="000000"/>
          <w:spacing w:val="2"/>
          <w:sz w:val="17"/>
          <w:szCs w:val="20"/>
        </w:rPr>
        <w:t>’</w:t>
      </w:r>
      <w:r w:rsidRPr="005C1EAE">
        <w:rPr>
          <w:color w:val="000000"/>
          <w:spacing w:val="2"/>
          <w:sz w:val="17"/>
          <w:szCs w:val="20"/>
          <w:rPrChange w:id="6542" w:author="Author">
            <w:rPr>
              <w:color w:val="000000"/>
              <w:sz w:val="20"/>
              <w:szCs w:val="20"/>
            </w:rPr>
          </w:rPrChange>
        </w:rPr>
        <w:t>s baptism by John “creates a genuine dilemma for Ferguson. He knows that the NT tends to see Jesus</w:t>
      </w:r>
      <w:r w:rsidR="00F96315">
        <w:rPr>
          <w:color w:val="000000"/>
          <w:spacing w:val="2"/>
          <w:sz w:val="17"/>
          <w:szCs w:val="20"/>
        </w:rPr>
        <w:t>’</w:t>
      </w:r>
      <w:r w:rsidRPr="005C1EAE">
        <w:rPr>
          <w:color w:val="000000"/>
          <w:spacing w:val="2"/>
          <w:sz w:val="17"/>
          <w:szCs w:val="20"/>
          <w:rPrChange w:id="6543" w:author="Author">
            <w:rPr>
              <w:color w:val="000000"/>
              <w:sz w:val="20"/>
              <w:szCs w:val="20"/>
            </w:rPr>
          </w:rPrChange>
        </w:rPr>
        <w:t xml:space="preserve"> baptism as </w:t>
      </w:r>
      <w:r w:rsidRPr="005C1EAE">
        <w:rPr>
          <w:i/>
          <w:iCs/>
          <w:color w:val="000000"/>
          <w:spacing w:val="2"/>
          <w:sz w:val="17"/>
          <w:szCs w:val="20"/>
          <w:rPrChange w:id="6544" w:author="Author">
            <w:rPr>
              <w:i/>
              <w:iCs/>
              <w:color w:val="000000"/>
              <w:sz w:val="20"/>
              <w:szCs w:val="20"/>
            </w:rPr>
          </w:rPrChange>
        </w:rPr>
        <w:t xml:space="preserve">sui generis </w:t>
      </w:r>
      <w:r w:rsidRPr="005C1EAE">
        <w:rPr>
          <w:color w:val="000000"/>
          <w:spacing w:val="2"/>
          <w:sz w:val="17"/>
          <w:szCs w:val="20"/>
          <w:rPrChange w:id="6545" w:author="Author">
            <w:rPr>
              <w:color w:val="000000"/>
              <w:sz w:val="20"/>
              <w:szCs w:val="20"/>
            </w:rPr>
          </w:rPrChange>
        </w:rPr>
        <w:t xml:space="preserve">but he wants to claim it as a warrant for early Christian practice” (“Baptism,” 348). When Ferguson says in chapter two that, “The baptism of Jesus could, strictly speaking, be treated as an antecedent to Christian baptism,” he says this on the basis that </w:t>
      </w:r>
      <w:r w:rsidRPr="005C1EAE">
        <w:rPr>
          <w:i/>
          <w:iCs/>
          <w:color w:val="000000"/>
          <w:spacing w:val="2"/>
          <w:sz w:val="17"/>
          <w:szCs w:val="20"/>
          <w:rPrChange w:id="6546" w:author="Author">
            <w:rPr>
              <w:i/>
              <w:iCs/>
              <w:color w:val="000000"/>
              <w:sz w:val="20"/>
              <w:szCs w:val="20"/>
            </w:rPr>
          </w:rPrChange>
        </w:rPr>
        <w:t xml:space="preserve">early Christians </w:t>
      </w:r>
      <w:r w:rsidRPr="005C1EAE">
        <w:rPr>
          <w:color w:val="000000"/>
          <w:spacing w:val="2"/>
          <w:sz w:val="17"/>
          <w:szCs w:val="20"/>
          <w:rPrChange w:id="6547" w:author="Author">
            <w:rPr>
              <w:color w:val="000000"/>
              <w:sz w:val="20"/>
              <w:szCs w:val="20"/>
            </w:rPr>
          </w:rPrChange>
        </w:rPr>
        <w:t>made this connection, the subject of chapter seven, not that Ferguson personally believes this (</w:t>
      </w:r>
      <w:r w:rsidRPr="005C1EAE">
        <w:rPr>
          <w:i/>
          <w:iCs/>
          <w:color w:val="000000"/>
          <w:spacing w:val="2"/>
          <w:sz w:val="17"/>
          <w:szCs w:val="20"/>
          <w:rPrChange w:id="6548" w:author="Author">
            <w:rPr>
              <w:i/>
              <w:iCs/>
              <w:color w:val="000000"/>
              <w:sz w:val="20"/>
              <w:szCs w:val="20"/>
            </w:rPr>
          </w:rPrChange>
        </w:rPr>
        <w:t>Baptism</w:t>
      </w:r>
      <w:r w:rsidRPr="005C1EAE">
        <w:rPr>
          <w:color w:val="000000"/>
          <w:spacing w:val="2"/>
          <w:sz w:val="17"/>
          <w:szCs w:val="20"/>
          <w:rPrChange w:id="6549" w:author="Author">
            <w:rPr>
              <w:color w:val="000000"/>
              <w:sz w:val="20"/>
              <w:szCs w:val="20"/>
            </w:rPr>
          </w:rPrChange>
        </w:rPr>
        <w:t>, 99, cf. 113.).</w:t>
      </w:r>
    </w:p>
  </w:footnote>
  <w:footnote w:id="327">
    <w:p w14:paraId="645169A7" w14:textId="2323F187" w:rsidR="00AB367A" w:rsidRPr="005C1EAE" w:rsidRDefault="0035652A" w:rsidP="005C1EAE">
      <w:pPr>
        <w:autoSpaceDE w:val="0"/>
        <w:autoSpaceDN w:val="0"/>
        <w:adjustRightInd w:val="0"/>
        <w:spacing w:line="210" w:lineRule="exact"/>
        <w:ind w:firstLine="228"/>
        <w:jc w:val="both"/>
        <w:rPr>
          <w:spacing w:val="2"/>
          <w:sz w:val="17"/>
          <w:rPrChange w:id="6554" w:author="Author">
            <w:rPr/>
          </w:rPrChange>
        </w:rPr>
        <w:pPrChange w:id="6555" w:author="Author">
          <w:pPr>
            <w:widowControl w:val="0"/>
            <w:autoSpaceDE w:val="0"/>
            <w:autoSpaceDN w:val="0"/>
            <w:adjustRightInd w:val="0"/>
          </w:pPr>
        </w:pPrChange>
      </w:pPr>
      <w:r w:rsidRPr="005C1EAE">
        <w:rPr>
          <w:rStyle w:val="FootnoteReference"/>
          <w:rPrChange w:id="6556" w:author="Author">
            <w:rPr>
              <w:color w:val="000000"/>
              <w:sz w:val="20"/>
              <w:szCs w:val="20"/>
            </w:rPr>
          </w:rPrChange>
        </w:rPr>
        <w:footnoteRef/>
      </w:r>
      <w:del w:id="6557" w:author="Author">
        <w:r w:rsidRPr="005C1EAE" w:rsidDel="00831593">
          <w:rPr>
            <w:color w:val="000000"/>
            <w:spacing w:val="2"/>
            <w:sz w:val="17"/>
            <w:szCs w:val="20"/>
            <w:rPrChange w:id="6558" w:author="Author">
              <w:rPr>
                <w:color w:val="000000"/>
                <w:sz w:val="20"/>
                <w:szCs w:val="20"/>
              </w:rPr>
            </w:rPrChange>
          </w:rPr>
          <w:tab/>
        </w:r>
        <w:r w:rsidRPr="005C1EAE" w:rsidDel="0078217E">
          <w:rPr>
            <w:color w:val="000000"/>
            <w:spacing w:val="2"/>
            <w:sz w:val="17"/>
            <w:szCs w:val="20"/>
            <w:rPrChange w:id="6559" w:author="Author">
              <w:rPr>
                <w:color w:val="000000"/>
                <w:sz w:val="20"/>
                <w:szCs w:val="20"/>
              </w:rPr>
            </w:rPrChange>
          </w:rPr>
          <w:delText xml:space="preserve"> </w:delText>
        </w:r>
      </w:del>
      <w:ins w:id="6560" w:author="Author">
        <w:r w:rsidR="0078217E">
          <w:rPr>
            <w:color w:val="000000"/>
            <w:spacing w:val="2"/>
            <w:sz w:val="17"/>
            <w:szCs w:val="20"/>
          </w:rPr>
          <w:t> </w:t>
        </w:r>
      </w:ins>
      <w:r w:rsidRPr="005C1EAE">
        <w:rPr>
          <w:color w:val="000000"/>
          <w:spacing w:val="2"/>
          <w:sz w:val="17"/>
          <w:szCs w:val="20"/>
          <w:rPrChange w:id="6561" w:author="Author">
            <w:rPr>
              <w:color w:val="000000"/>
              <w:sz w:val="20"/>
              <w:szCs w:val="20"/>
            </w:rPr>
          </w:rPrChange>
        </w:rPr>
        <w:t>Holladay, “Baptism,” 349.</w:t>
      </w:r>
    </w:p>
  </w:footnote>
  <w:footnote w:id="328">
    <w:p w14:paraId="224F2581" w14:textId="48E6AB1C" w:rsidR="00AB367A" w:rsidRPr="005C1EAE" w:rsidRDefault="0035652A" w:rsidP="005C1EAE">
      <w:pPr>
        <w:autoSpaceDE w:val="0"/>
        <w:autoSpaceDN w:val="0"/>
        <w:adjustRightInd w:val="0"/>
        <w:spacing w:line="210" w:lineRule="exact"/>
        <w:ind w:firstLine="228"/>
        <w:jc w:val="both"/>
        <w:rPr>
          <w:spacing w:val="2"/>
          <w:sz w:val="17"/>
          <w:rPrChange w:id="6565" w:author="Author">
            <w:rPr/>
          </w:rPrChange>
        </w:rPr>
        <w:pPrChange w:id="6566" w:author="Author">
          <w:pPr>
            <w:widowControl w:val="0"/>
            <w:autoSpaceDE w:val="0"/>
            <w:autoSpaceDN w:val="0"/>
            <w:adjustRightInd w:val="0"/>
          </w:pPr>
        </w:pPrChange>
      </w:pPr>
      <w:r w:rsidRPr="005C1EAE">
        <w:rPr>
          <w:rStyle w:val="FootnoteReference"/>
          <w:rPrChange w:id="6567" w:author="Author">
            <w:rPr>
              <w:color w:val="000000"/>
              <w:sz w:val="20"/>
              <w:szCs w:val="20"/>
            </w:rPr>
          </w:rPrChange>
        </w:rPr>
        <w:footnoteRef/>
      </w:r>
      <w:del w:id="6568" w:author="Author">
        <w:r w:rsidRPr="005C1EAE" w:rsidDel="00831593">
          <w:rPr>
            <w:color w:val="000000"/>
            <w:spacing w:val="2"/>
            <w:sz w:val="17"/>
            <w:szCs w:val="20"/>
            <w:rPrChange w:id="6569" w:author="Author">
              <w:rPr>
                <w:color w:val="000000"/>
                <w:sz w:val="20"/>
                <w:szCs w:val="20"/>
              </w:rPr>
            </w:rPrChange>
          </w:rPr>
          <w:tab/>
        </w:r>
        <w:r w:rsidRPr="005C1EAE" w:rsidDel="0078217E">
          <w:rPr>
            <w:color w:val="000000"/>
            <w:spacing w:val="2"/>
            <w:sz w:val="17"/>
            <w:szCs w:val="20"/>
            <w:rPrChange w:id="6570" w:author="Author">
              <w:rPr>
                <w:color w:val="000000"/>
                <w:sz w:val="20"/>
                <w:szCs w:val="20"/>
              </w:rPr>
            </w:rPrChange>
          </w:rPr>
          <w:delText xml:space="preserve"> </w:delText>
        </w:r>
      </w:del>
      <w:ins w:id="6571" w:author="Author">
        <w:r w:rsidR="0078217E">
          <w:rPr>
            <w:color w:val="000000"/>
            <w:spacing w:val="2"/>
            <w:sz w:val="17"/>
            <w:szCs w:val="20"/>
          </w:rPr>
          <w:t> </w:t>
        </w:r>
      </w:ins>
      <w:r w:rsidRPr="005C1EAE">
        <w:rPr>
          <w:color w:val="000000"/>
          <w:spacing w:val="2"/>
          <w:sz w:val="17"/>
          <w:szCs w:val="20"/>
          <w:rPrChange w:id="6572" w:author="Author">
            <w:rPr>
              <w:color w:val="000000"/>
              <w:sz w:val="20"/>
              <w:szCs w:val="20"/>
            </w:rPr>
          </w:rPrChange>
        </w:rPr>
        <w:t>Holladay, “Baptism,” 349–51.</w:t>
      </w:r>
    </w:p>
  </w:footnote>
  <w:footnote w:id="329">
    <w:p w14:paraId="515E86AD" w14:textId="0C3B1B5B" w:rsidR="00AB367A" w:rsidRPr="005C1EAE" w:rsidRDefault="0035652A" w:rsidP="005C1EAE">
      <w:pPr>
        <w:autoSpaceDE w:val="0"/>
        <w:autoSpaceDN w:val="0"/>
        <w:adjustRightInd w:val="0"/>
        <w:spacing w:line="210" w:lineRule="exact"/>
        <w:ind w:firstLine="228"/>
        <w:jc w:val="both"/>
        <w:rPr>
          <w:spacing w:val="2"/>
          <w:sz w:val="17"/>
          <w:rPrChange w:id="6576" w:author="Author">
            <w:rPr/>
          </w:rPrChange>
        </w:rPr>
        <w:pPrChange w:id="6577" w:author="Author">
          <w:pPr>
            <w:widowControl w:val="0"/>
            <w:autoSpaceDE w:val="0"/>
            <w:autoSpaceDN w:val="0"/>
            <w:adjustRightInd w:val="0"/>
          </w:pPr>
        </w:pPrChange>
      </w:pPr>
      <w:r w:rsidRPr="005C1EAE">
        <w:rPr>
          <w:rStyle w:val="FootnoteReference"/>
          <w:rPrChange w:id="6578" w:author="Author">
            <w:rPr>
              <w:color w:val="000000"/>
              <w:sz w:val="20"/>
              <w:szCs w:val="20"/>
            </w:rPr>
          </w:rPrChange>
        </w:rPr>
        <w:footnoteRef/>
      </w:r>
      <w:del w:id="6579" w:author="Author">
        <w:r w:rsidRPr="005C1EAE" w:rsidDel="00831593">
          <w:rPr>
            <w:color w:val="000000"/>
            <w:spacing w:val="2"/>
            <w:sz w:val="17"/>
            <w:szCs w:val="20"/>
            <w:rPrChange w:id="6580" w:author="Author">
              <w:rPr>
                <w:color w:val="000000"/>
                <w:sz w:val="20"/>
                <w:szCs w:val="20"/>
              </w:rPr>
            </w:rPrChange>
          </w:rPr>
          <w:tab/>
        </w:r>
        <w:r w:rsidRPr="005C1EAE" w:rsidDel="0078217E">
          <w:rPr>
            <w:color w:val="000000"/>
            <w:spacing w:val="2"/>
            <w:sz w:val="17"/>
            <w:szCs w:val="20"/>
            <w:rPrChange w:id="6581" w:author="Author">
              <w:rPr>
                <w:color w:val="000000"/>
                <w:sz w:val="20"/>
                <w:szCs w:val="20"/>
              </w:rPr>
            </w:rPrChange>
          </w:rPr>
          <w:delText xml:space="preserve"> </w:delText>
        </w:r>
      </w:del>
      <w:ins w:id="6582" w:author="Author">
        <w:r w:rsidR="0078217E">
          <w:rPr>
            <w:color w:val="000000"/>
            <w:spacing w:val="2"/>
            <w:sz w:val="17"/>
            <w:szCs w:val="20"/>
          </w:rPr>
          <w:t> </w:t>
        </w:r>
      </w:ins>
      <w:r w:rsidRPr="005C1EAE">
        <w:rPr>
          <w:color w:val="000000"/>
          <w:spacing w:val="2"/>
          <w:sz w:val="17"/>
          <w:szCs w:val="20"/>
          <w:rPrChange w:id="6583" w:author="Author">
            <w:rPr>
              <w:color w:val="000000"/>
              <w:sz w:val="20"/>
              <w:szCs w:val="20"/>
            </w:rPr>
          </w:rPrChange>
        </w:rPr>
        <w:t>If this is true, it would contradict Beasley-Murray</w:t>
      </w:r>
      <w:r w:rsidR="00F96315">
        <w:rPr>
          <w:color w:val="000000"/>
          <w:spacing w:val="2"/>
          <w:sz w:val="17"/>
          <w:szCs w:val="20"/>
        </w:rPr>
        <w:t>’</w:t>
      </w:r>
      <w:r w:rsidRPr="005C1EAE">
        <w:rPr>
          <w:color w:val="000000"/>
          <w:spacing w:val="2"/>
          <w:sz w:val="17"/>
          <w:szCs w:val="20"/>
          <w:rPrChange w:id="6584" w:author="Author">
            <w:rPr>
              <w:color w:val="000000"/>
              <w:sz w:val="20"/>
              <w:szCs w:val="20"/>
            </w:rPr>
          </w:rPrChange>
        </w:rPr>
        <w:t>s view below that no Gospel writer ever associates Jesus</w:t>
      </w:r>
      <w:r w:rsidR="00F96315">
        <w:rPr>
          <w:color w:val="000000"/>
          <w:spacing w:val="2"/>
          <w:sz w:val="17"/>
          <w:szCs w:val="20"/>
        </w:rPr>
        <w:t>’</w:t>
      </w:r>
      <w:r w:rsidRPr="005C1EAE">
        <w:rPr>
          <w:color w:val="000000"/>
          <w:spacing w:val="2"/>
          <w:sz w:val="17"/>
          <w:szCs w:val="20"/>
          <w:rPrChange w:id="6585" w:author="Author">
            <w:rPr>
              <w:color w:val="000000"/>
              <w:sz w:val="20"/>
              <w:szCs w:val="20"/>
            </w:rPr>
          </w:rPrChange>
        </w:rPr>
        <w:t>s baptism with Christian baptism (Holladay, “Baptism,” 351).</w:t>
      </w:r>
    </w:p>
  </w:footnote>
  <w:footnote w:id="330">
    <w:p w14:paraId="32617942" w14:textId="60B6D253" w:rsidR="00AB367A" w:rsidRPr="005C1EAE" w:rsidRDefault="0035652A" w:rsidP="005C1EAE">
      <w:pPr>
        <w:autoSpaceDE w:val="0"/>
        <w:autoSpaceDN w:val="0"/>
        <w:adjustRightInd w:val="0"/>
        <w:spacing w:line="210" w:lineRule="exact"/>
        <w:ind w:firstLine="228"/>
        <w:jc w:val="both"/>
        <w:rPr>
          <w:spacing w:val="2"/>
          <w:sz w:val="17"/>
          <w:rPrChange w:id="6590" w:author="Author">
            <w:rPr/>
          </w:rPrChange>
        </w:rPr>
        <w:pPrChange w:id="6591" w:author="Author">
          <w:pPr>
            <w:widowControl w:val="0"/>
            <w:autoSpaceDE w:val="0"/>
            <w:autoSpaceDN w:val="0"/>
            <w:adjustRightInd w:val="0"/>
          </w:pPr>
        </w:pPrChange>
      </w:pPr>
      <w:r w:rsidRPr="005C1EAE">
        <w:rPr>
          <w:rStyle w:val="FootnoteReference"/>
          <w:rPrChange w:id="6592" w:author="Author">
            <w:rPr>
              <w:color w:val="000000"/>
              <w:sz w:val="20"/>
              <w:szCs w:val="20"/>
            </w:rPr>
          </w:rPrChange>
        </w:rPr>
        <w:footnoteRef/>
      </w:r>
      <w:del w:id="6593" w:author="Author">
        <w:r w:rsidRPr="005C1EAE" w:rsidDel="00831593">
          <w:rPr>
            <w:color w:val="000000"/>
            <w:spacing w:val="2"/>
            <w:sz w:val="17"/>
            <w:szCs w:val="20"/>
            <w:rPrChange w:id="6594" w:author="Author">
              <w:rPr>
                <w:color w:val="000000"/>
                <w:sz w:val="20"/>
                <w:szCs w:val="20"/>
              </w:rPr>
            </w:rPrChange>
          </w:rPr>
          <w:tab/>
        </w:r>
        <w:r w:rsidRPr="005C1EAE" w:rsidDel="0078217E">
          <w:rPr>
            <w:color w:val="000000"/>
            <w:spacing w:val="2"/>
            <w:sz w:val="17"/>
            <w:szCs w:val="20"/>
            <w:rPrChange w:id="6595" w:author="Author">
              <w:rPr>
                <w:color w:val="000000"/>
                <w:sz w:val="20"/>
                <w:szCs w:val="20"/>
              </w:rPr>
            </w:rPrChange>
          </w:rPr>
          <w:delText xml:space="preserve"> </w:delText>
        </w:r>
      </w:del>
      <w:ins w:id="6596" w:author="Author">
        <w:r w:rsidR="0078217E">
          <w:rPr>
            <w:color w:val="000000"/>
            <w:spacing w:val="2"/>
            <w:sz w:val="17"/>
            <w:szCs w:val="20"/>
          </w:rPr>
          <w:t> </w:t>
        </w:r>
      </w:ins>
      <w:r w:rsidRPr="005C1EAE">
        <w:rPr>
          <w:color w:val="000000"/>
          <w:spacing w:val="2"/>
          <w:sz w:val="17"/>
          <w:szCs w:val="20"/>
          <w:rPrChange w:id="6597" w:author="Author">
            <w:rPr>
              <w:color w:val="000000"/>
              <w:sz w:val="20"/>
              <w:szCs w:val="20"/>
            </w:rPr>
          </w:rPrChange>
        </w:rPr>
        <w:t>Holladay, “Baptism,” 353.</w:t>
      </w:r>
    </w:p>
  </w:footnote>
  <w:footnote w:id="331">
    <w:p w14:paraId="6075ADB8" w14:textId="4E879E02" w:rsidR="00AB367A" w:rsidRPr="005C1EAE" w:rsidRDefault="0035652A" w:rsidP="005C1EAE">
      <w:pPr>
        <w:autoSpaceDE w:val="0"/>
        <w:autoSpaceDN w:val="0"/>
        <w:adjustRightInd w:val="0"/>
        <w:spacing w:line="210" w:lineRule="exact"/>
        <w:ind w:firstLine="228"/>
        <w:jc w:val="both"/>
        <w:rPr>
          <w:spacing w:val="2"/>
          <w:sz w:val="17"/>
          <w:rPrChange w:id="6602" w:author="Author">
            <w:rPr/>
          </w:rPrChange>
        </w:rPr>
        <w:pPrChange w:id="6603" w:author="Author">
          <w:pPr>
            <w:widowControl w:val="0"/>
            <w:autoSpaceDE w:val="0"/>
            <w:autoSpaceDN w:val="0"/>
            <w:adjustRightInd w:val="0"/>
          </w:pPr>
        </w:pPrChange>
      </w:pPr>
      <w:r w:rsidRPr="005C1EAE">
        <w:rPr>
          <w:rStyle w:val="FootnoteReference"/>
          <w:rPrChange w:id="6604" w:author="Author">
            <w:rPr>
              <w:color w:val="000000"/>
              <w:sz w:val="20"/>
              <w:szCs w:val="20"/>
            </w:rPr>
          </w:rPrChange>
        </w:rPr>
        <w:footnoteRef/>
      </w:r>
      <w:del w:id="6605" w:author="Author">
        <w:r w:rsidRPr="005C1EAE" w:rsidDel="00831593">
          <w:rPr>
            <w:color w:val="000000"/>
            <w:spacing w:val="2"/>
            <w:sz w:val="17"/>
            <w:szCs w:val="20"/>
            <w:rPrChange w:id="6606" w:author="Author">
              <w:rPr>
                <w:color w:val="000000"/>
                <w:sz w:val="20"/>
                <w:szCs w:val="20"/>
              </w:rPr>
            </w:rPrChange>
          </w:rPr>
          <w:tab/>
        </w:r>
        <w:r w:rsidRPr="005C1EAE" w:rsidDel="0078217E">
          <w:rPr>
            <w:color w:val="000000"/>
            <w:spacing w:val="2"/>
            <w:sz w:val="17"/>
            <w:szCs w:val="20"/>
            <w:rPrChange w:id="6607" w:author="Author">
              <w:rPr>
                <w:color w:val="000000"/>
                <w:sz w:val="20"/>
                <w:szCs w:val="20"/>
              </w:rPr>
            </w:rPrChange>
          </w:rPr>
          <w:delText xml:space="preserve"> </w:delText>
        </w:r>
      </w:del>
      <w:ins w:id="6608" w:author="Author">
        <w:r w:rsidR="0078217E">
          <w:rPr>
            <w:color w:val="000000"/>
            <w:spacing w:val="2"/>
            <w:sz w:val="17"/>
            <w:szCs w:val="20"/>
          </w:rPr>
          <w:t> </w:t>
        </w:r>
      </w:ins>
      <w:r w:rsidRPr="005C1EAE">
        <w:rPr>
          <w:color w:val="000000"/>
          <w:spacing w:val="2"/>
          <w:sz w:val="17"/>
          <w:szCs w:val="20"/>
          <w:rPrChange w:id="6609" w:author="Author">
            <w:rPr>
              <w:color w:val="000000"/>
              <w:sz w:val="20"/>
              <w:szCs w:val="20"/>
            </w:rPr>
          </w:rPrChange>
        </w:rPr>
        <w:t>Holladay, “Baptism,” 347.</w:t>
      </w:r>
    </w:p>
  </w:footnote>
  <w:footnote w:id="332">
    <w:p w14:paraId="1D965665" w14:textId="0E8B92E2" w:rsidR="00AB367A" w:rsidRPr="005C1EAE" w:rsidRDefault="0035652A" w:rsidP="005C1EAE">
      <w:pPr>
        <w:autoSpaceDE w:val="0"/>
        <w:autoSpaceDN w:val="0"/>
        <w:adjustRightInd w:val="0"/>
        <w:spacing w:line="210" w:lineRule="exact"/>
        <w:ind w:firstLine="228"/>
        <w:jc w:val="both"/>
        <w:rPr>
          <w:spacing w:val="2"/>
          <w:sz w:val="17"/>
          <w:rPrChange w:id="6620" w:author="Author">
            <w:rPr/>
          </w:rPrChange>
        </w:rPr>
        <w:pPrChange w:id="6621" w:author="Author">
          <w:pPr>
            <w:widowControl w:val="0"/>
            <w:autoSpaceDE w:val="0"/>
            <w:autoSpaceDN w:val="0"/>
            <w:adjustRightInd w:val="0"/>
          </w:pPr>
        </w:pPrChange>
      </w:pPr>
      <w:r w:rsidRPr="005C1EAE">
        <w:rPr>
          <w:rStyle w:val="FootnoteReference"/>
          <w:rPrChange w:id="6622" w:author="Author">
            <w:rPr>
              <w:color w:val="000000"/>
              <w:sz w:val="20"/>
              <w:szCs w:val="20"/>
            </w:rPr>
          </w:rPrChange>
        </w:rPr>
        <w:footnoteRef/>
      </w:r>
      <w:del w:id="6623" w:author="Author">
        <w:r w:rsidRPr="005C1EAE" w:rsidDel="00831593">
          <w:rPr>
            <w:color w:val="000000"/>
            <w:spacing w:val="2"/>
            <w:sz w:val="17"/>
            <w:szCs w:val="20"/>
            <w:rPrChange w:id="6624" w:author="Author">
              <w:rPr>
                <w:color w:val="000000"/>
                <w:sz w:val="20"/>
                <w:szCs w:val="20"/>
              </w:rPr>
            </w:rPrChange>
          </w:rPr>
          <w:tab/>
        </w:r>
        <w:r w:rsidRPr="005C1EAE" w:rsidDel="0078217E">
          <w:rPr>
            <w:color w:val="000000"/>
            <w:spacing w:val="2"/>
            <w:sz w:val="17"/>
            <w:szCs w:val="20"/>
            <w:rPrChange w:id="6625" w:author="Author">
              <w:rPr>
                <w:color w:val="000000"/>
                <w:sz w:val="20"/>
                <w:szCs w:val="20"/>
              </w:rPr>
            </w:rPrChange>
          </w:rPr>
          <w:delText xml:space="preserve"> </w:delText>
        </w:r>
      </w:del>
      <w:ins w:id="6626" w:author="Author">
        <w:r w:rsidR="0078217E">
          <w:rPr>
            <w:color w:val="000000"/>
            <w:spacing w:val="2"/>
            <w:sz w:val="17"/>
            <w:szCs w:val="20"/>
          </w:rPr>
          <w:t> </w:t>
        </w:r>
      </w:ins>
      <w:r w:rsidRPr="005C1EAE">
        <w:rPr>
          <w:color w:val="000000"/>
          <w:spacing w:val="2"/>
          <w:sz w:val="17"/>
          <w:szCs w:val="20"/>
          <w:rPrChange w:id="6627" w:author="Author">
            <w:rPr>
              <w:color w:val="000000"/>
              <w:sz w:val="20"/>
              <w:szCs w:val="20"/>
            </w:rPr>
          </w:rPrChange>
        </w:rPr>
        <w:t>Evidence for this will be provided in the next chapter.</w:t>
      </w:r>
    </w:p>
  </w:footnote>
  <w:footnote w:id="333">
    <w:p w14:paraId="2B7D1F68" w14:textId="49D94417" w:rsidR="00AB367A" w:rsidRPr="005C1EAE" w:rsidRDefault="0035652A" w:rsidP="005C1EAE">
      <w:pPr>
        <w:autoSpaceDE w:val="0"/>
        <w:autoSpaceDN w:val="0"/>
        <w:adjustRightInd w:val="0"/>
        <w:spacing w:line="210" w:lineRule="exact"/>
        <w:ind w:firstLine="228"/>
        <w:jc w:val="both"/>
        <w:rPr>
          <w:spacing w:val="2"/>
          <w:sz w:val="17"/>
          <w:rPrChange w:id="6629" w:author="Author">
            <w:rPr/>
          </w:rPrChange>
        </w:rPr>
        <w:pPrChange w:id="6630" w:author="Author">
          <w:pPr>
            <w:widowControl w:val="0"/>
            <w:autoSpaceDE w:val="0"/>
            <w:autoSpaceDN w:val="0"/>
            <w:adjustRightInd w:val="0"/>
          </w:pPr>
        </w:pPrChange>
      </w:pPr>
      <w:r w:rsidRPr="005C1EAE">
        <w:rPr>
          <w:rStyle w:val="FootnoteReference"/>
          <w:rPrChange w:id="6631" w:author="Author">
            <w:rPr>
              <w:color w:val="000000"/>
              <w:sz w:val="20"/>
              <w:szCs w:val="20"/>
            </w:rPr>
          </w:rPrChange>
        </w:rPr>
        <w:footnoteRef/>
      </w:r>
      <w:del w:id="6632" w:author="Author">
        <w:r w:rsidRPr="005C1EAE" w:rsidDel="00831593">
          <w:rPr>
            <w:color w:val="000000"/>
            <w:spacing w:val="2"/>
            <w:sz w:val="17"/>
            <w:szCs w:val="20"/>
            <w:rPrChange w:id="6633" w:author="Author">
              <w:rPr>
                <w:color w:val="000000"/>
                <w:sz w:val="20"/>
                <w:szCs w:val="20"/>
              </w:rPr>
            </w:rPrChange>
          </w:rPr>
          <w:tab/>
        </w:r>
        <w:r w:rsidRPr="005C1EAE" w:rsidDel="0078217E">
          <w:rPr>
            <w:color w:val="000000"/>
            <w:spacing w:val="2"/>
            <w:sz w:val="17"/>
            <w:szCs w:val="20"/>
            <w:rPrChange w:id="6634" w:author="Author">
              <w:rPr>
                <w:color w:val="000000"/>
                <w:sz w:val="20"/>
                <w:szCs w:val="20"/>
              </w:rPr>
            </w:rPrChange>
          </w:rPr>
          <w:delText xml:space="preserve"> </w:delText>
        </w:r>
      </w:del>
      <w:ins w:id="6635" w:author="Author">
        <w:r w:rsidR="0078217E">
          <w:rPr>
            <w:color w:val="000000"/>
            <w:spacing w:val="2"/>
            <w:sz w:val="17"/>
            <w:szCs w:val="20"/>
          </w:rPr>
          <w:t> </w:t>
        </w:r>
      </w:ins>
      <w:r w:rsidRPr="005C1EAE">
        <w:rPr>
          <w:color w:val="000000"/>
          <w:spacing w:val="2"/>
          <w:sz w:val="17"/>
          <w:szCs w:val="20"/>
          <w:rPrChange w:id="6636" w:author="Author">
            <w:rPr>
              <w:color w:val="000000"/>
              <w:sz w:val="20"/>
              <w:szCs w:val="20"/>
            </w:rPr>
          </w:rPrChange>
        </w:rPr>
        <w:t>E.g., this was a primary invective of Cicero against his opponent Clodius: “For if that plague-spot and devouring flame of the republic [i.e. Clodius] should succeed in defending by means of divine religion in his iniquitous and ruinous tribunate, which he can defend on no ground of human justice, then we shall have to look around for a new ritual, new mediators between ourselves and the power of heaven, and new interpreters of the divine will” (</w:t>
      </w:r>
      <w:r w:rsidRPr="005C1EAE">
        <w:rPr>
          <w:i/>
          <w:iCs/>
          <w:color w:val="000000"/>
          <w:spacing w:val="2"/>
          <w:sz w:val="17"/>
          <w:szCs w:val="20"/>
          <w:rPrChange w:id="6637" w:author="Author">
            <w:rPr>
              <w:i/>
              <w:iCs/>
              <w:color w:val="000000"/>
              <w:sz w:val="20"/>
              <w:szCs w:val="20"/>
            </w:rPr>
          </w:rPrChange>
        </w:rPr>
        <w:t xml:space="preserve">De domo sua </w:t>
      </w:r>
      <w:r w:rsidRPr="005C1EAE">
        <w:rPr>
          <w:color w:val="000000"/>
          <w:spacing w:val="2"/>
          <w:sz w:val="17"/>
          <w:szCs w:val="20"/>
          <w:rPrChange w:id="6638" w:author="Author">
            <w:rPr>
              <w:color w:val="000000"/>
              <w:sz w:val="20"/>
              <w:szCs w:val="20"/>
            </w:rPr>
          </w:rPrChange>
        </w:rPr>
        <w:t>1.1-3). Read in context, Cicero is using the idea of “new” to illicit a negative response in his favor from the Pontifical College before whom he makes his case.</w:t>
      </w:r>
    </w:p>
  </w:footnote>
  <w:footnote w:id="334">
    <w:p w14:paraId="7A2AB3E4" w14:textId="7C56F5B5" w:rsidR="00AB367A" w:rsidRPr="005C1EAE" w:rsidRDefault="0035652A" w:rsidP="005C1EAE">
      <w:pPr>
        <w:autoSpaceDE w:val="0"/>
        <w:autoSpaceDN w:val="0"/>
        <w:adjustRightInd w:val="0"/>
        <w:spacing w:line="210" w:lineRule="exact"/>
        <w:ind w:firstLine="228"/>
        <w:jc w:val="both"/>
        <w:rPr>
          <w:spacing w:val="2"/>
          <w:sz w:val="17"/>
          <w:rPrChange w:id="6640" w:author="Author">
            <w:rPr/>
          </w:rPrChange>
        </w:rPr>
        <w:pPrChange w:id="6641" w:author="Author">
          <w:pPr>
            <w:widowControl w:val="0"/>
            <w:autoSpaceDE w:val="0"/>
            <w:autoSpaceDN w:val="0"/>
            <w:adjustRightInd w:val="0"/>
          </w:pPr>
        </w:pPrChange>
      </w:pPr>
      <w:r w:rsidRPr="005C1EAE">
        <w:rPr>
          <w:rStyle w:val="FootnoteReference"/>
          <w:rPrChange w:id="6642" w:author="Author">
            <w:rPr>
              <w:color w:val="000000"/>
              <w:sz w:val="20"/>
              <w:szCs w:val="20"/>
            </w:rPr>
          </w:rPrChange>
        </w:rPr>
        <w:footnoteRef/>
      </w:r>
      <w:del w:id="6643" w:author="Author">
        <w:r w:rsidRPr="005C1EAE" w:rsidDel="00831593">
          <w:rPr>
            <w:color w:val="000000"/>
            <w:spacing w:val="2"/>
            <w:sz w:val="17"/>
            <w:szCs w:val="20"/>
            <w:rPrChange w:id="6644" w:author="Author">
              <w:rPr>
                <w:color w:val="000000"/>
                <w:sz w:val="20"/>
                <w:szCs w:val="20"/>
              </w:rPr>
            </w:rPrChange>
          </w:rPr>
          <w:tab/>
        </w:r>
        <w:r w:rsidRPr="005C1EAE" w:rsidDel="0078217E">
          <w:rPr>
            <w:color w:val="000000"/>
            <w:spacing w:val="2"/>
            <w:sz w:val="17"/>
            <w:szCs w:val="20"/>
            <w:rPrChange w:id="6645" w:author="Author">
              <w:rPr>
                <w:color w:val="000000"/>
                <w:sz w:val="20"/>
                <w:szCs w:val="20"/>
              </w:rPr>
            </w:rPrChange>
          </w:rPr>
          <w:delText xml:space="preserve"> </w:delText>
        </w:r>
      </w:del>
      <w:ins w:id="6646" w:author="Author">
        <w:r w:rsidR="0078217E">
          <w:rPr>
            <w:color w:val="000000"/>
            <w:spacing w:val="2"/>
            <w:sz w:val="17"/>
            <w:szCs w:val="20"/>
          </w:rPr>
          <w:t> </w:t>
        </w:r>
      </w:ins>
      <w:r w:rsidRPr="005C1EAE">
        <w:rPr>
          <w:color w:val="000000"/>
          <w:spacing w:val="2"/>
          <w:sz w:val="17"/>
          <w:szCs w:val="20"/>
          <w:rPrChange w:id="6647" w:author="Author">
            <w:rPr>
              <w:color w:val="000000"/>
              <w:sz w:val="20"/>
              <w:szCs w:val="20"/>
            </w:rPr>
          </w:rPrChange>
        </w:rPr>
        <w:t>The common pattern was for deities of conquered people groups to be paired with known deities of the Pantheon. Great effort was spent demonstrating the antiquity of a given religion or religious practice so as to avoid the appearance of novelty. Moreover, we do not see evidence in the NT of its authors going to any length to explain faith in Jesus as something new or non-Jewish. Rather, what explanations we do see are aimed toward helping non-Jews unfamiliar with Judaism to understand their practices or to show how Jesus is the Messiah of Israel.</w:t>
      </w:r>
    </w:p>
  </w:footnote>
  <w:footnote w:id="335">
    <w:p w14:paraId="53442D3C" w14:textId="0D2F959D" w:rsidR="00AB367A" w:rsidRPr="005C1EAE" w:rsidRDefault="0035652A" w:rsidP="005C1EAE">
      <w:pPr>
        <w:autoSpaceDE w:val="0"/>
        <w:autoSpaceDN w:val="0"/>
        <w:adjustRightInd w:val="0"/>
        <w:spacing w:line="210" w:lineRule="exact"/>
        <w:ind w:firstLine="228"/>
        <w:jc w:val="both"/>
        <w:rPr>
          <w:spacing w:val="2"/>
          <w:sz w:val="17"/>
          <w:rPrChange w:id="6657" w:author="Author">
            <w:rPr/>
          </w:rPrChange>
        </w:rPr>
        <w:pPrChange w:id="6658" w:author="Author">
          <w:pPr>
            <w:widowControl w:val="0"/>
            <w:autoSpaceDE w:val="0"/>
            <w:autoSpaceDN w:val="0"/>
            <w:adjustRightInd w:val="0"/>
          </w:pPr>
        </w:pPrChange>
      </w:pPr>
      <w:r w:rsidRPr="005C1EAE">
        <w:rPr>
          <w:rStyle w:val="FootnoteReference"/>
          <w:rPrChange w:id="6659" w:author="Author">
            <w:rPr>
              <w:color w:val="000000"/>
              <w:sz w:val="20"/>
              <w:szCs w:val="20"/>
            </w:rPr>
          </w:rPrChange>
        </w:rPr>
        <w:footnoteRef/>
      </w:r>
      <w:del w:id="6660" w:author="Author">
        <w:r w:rsidRPr="005C1EAE" w:rsidDel="00831593">
          <w:rPr>
            <w:color w:val="000000"/>
            <w:spacing w:val="2"/>
            <w:sz w:val="17"/>
            <w:szCs w:val="20"/>
            <w:rPrChange w:id="6661" w:author="Author">
              <w:rPr>
                <w:color w:val="000000"/>
                <w:sz w:val="20"/>
                <w:szCs w:val="20"/>
              </w:rPr>
            </w:rPrChange>
          </w:rPr>
          <w:tab/>
        </w:r>
        <w:r w:rsidRPr="005C1EAE" w:rsidDel="0078217E">
          <w:rPr>
            <w:color w:val="000000"/>
            <w:spacing w:val="2"/>
            <w:sz w:val="17"/>
            <w:szCs w:val="20"/>
            <w:rPrChange w:id="6662" w:author="Author">
              <w:rPr>
                <w:color w:val="000000"/>
                <w:sz w:val="20"/>
                <w:szCs w:val="20"/>
              </w:rPr>
            </w:rPrChange>
          </w:rPr>
          <w:delText xml:space="preserve"> </w:delText>
        </w:r>
      </w:del>
      <w:ins w:id="6663" w:author="Author">
        <w:r w:rsidR="0078217E">
          <w:rPr>
            <w:color w:val="000000"/>
            <w:spacing w:val="2"/>
            <w:sz w:val="17"/>
            <w:szCs w:val="20"/>
          </w:rPr>
          <w:t> </w:t>
        </w:r>
      </w:ins>
      <w:r w:rsidRPr="005C1EAE">
        <w:rPr>
          <w:color w:val="000000"/>
          <w:spacing w:val="2"/>
          <w:sz w:val="17"/>
          <w:szCs w:val="20"/>
          <w:rPrChange w:id="6664" w:author="Author">
            <w:rPr>
              <w:color w:val="000000"/>
              <w:sz w:val="20"/>
              <w:szCs w:val="20"/>
            </w:rPr>
          </w:rPrChange>
        </w:rPr>
        <w:t>Stendahl makes a similar point (</w:t>
      </w:r>
      <w:r w:rsidRPr="005C1EAE">
        <w:rPr>
          <w:i/>
          <w:iCs/>
          <w:color w:val="000000"/>
          <w:spacing w:val="2"/>
          <w:sz w:val="17"/>
          <w:szCs w:val="20"/>
          <w:rPrChange w:id="6665" w:author="Author">
            <w:rPr>
              <w:i/>
              <w:iCs/>
              <w:color w:val="000000"/>
              <w:sz w:val="20"/>
              <w:szCs w:val="20"/>
            </w:rPr>
          </w:rPrChange>
        </w:rPr>
        <w:t>Meanings</w:t>
      </w:r>
      <w:r w:rsidRPr="005C1EAE">
        <w:rPr>
          <w:color w:val="000000"/>
          <w:spacing w:val="2"/>
          <w:sz w:val="17"/>
          <w:szCs w:val="20"/>
          <w:rPrChange w:id="6666" w:author="Author">
            <w:rPr>
              <w:color w:val="000000"/>
              <w:sz w:val="20"/>
              <w:szCs w:val="20"/>
            </w:rPr>
          </w:rPrChange>
        </w:rPr>
        <w:t>, 175).</w:t>
      </w:r>
    </w:p>
  </w:footnote>
  <w:footnote w:id="336">
    <w:p w14:paraId="798836ED" w14:textId="7FD21048" w:rsidR="00AB367A" w:rsidRPr="005C1EAE" w:rsidRDefault="0035652A" w:rsidP="005C1EAE">
      <w:pPr>
        <w:autoSpaceDE w:val="0"/>
        <w:autoSpaceDN w:val="0"/>
        <w:adjustRightInd w:val="0"/>
        <w:spacing w:line="210" w:lineRule="exact"/>
        <w:ind w:firstLine="228"/>
        <w:jc w:val="both"/>
        <w:rPr>
          <w:spacing w:val="2"/>
          <w:sz w:val="17"/>
          <w:rPrChange w:id="6677" w:author="Author">
            <w:rPr/>
          </w:rPrChange>
        </w:rPr>
        <w:pPrChange w:id="6678" w:author="Author">
          <w:pPr>
            <w:widowControl w:val="0"/>
            <w:autoSpaceDE w:val="0"/>
            <w:autoSpaceDN w:val="0"/>
            <w:adjustRightInd w:val="0"/>
          </w:pPr>
        </w:pPrChange>
      </w:pPr>
      <w:r w:rsidRPr="005C1EAE">
        <w:rPr>
          <w:rStyle w:val="FootnoteReference"/>
          <w:rPrChange w:id="6679" w:author="Author">
            <w:rPr>
              <w:color w:val="000000"/>
              <w:sz w:val="20"/>
              <w:szCs w:val="20"/>
            </w:rPr>
          </w:rPrChange>
        </w:rPr>
        <w:footnoteRef/>
      </w:r>
      <w:del w:id="6680" w:author="Author">
        <w:r w:rsidRPr="005C1EAE" w:rsidDel="00831593">
          <w:rPr>
            <w:color w:val="000000"/>
            <w:spacing w:val="2"/>
            <w:sz w:val="17"/>
            <w:szCs w:val="20"/>
            <w:rPrChange w:id="6681" w:author="Author">
              <w:rPr>
                <w:color w:val="000000"/>
                <w:sz w:val="20"/>
                <w:szCs w:val="20"/>
              </w:rPr>
            </w:rPrChange>
          </w:rPr>
          <w:tab/>
        </w:r>
        <w:r w:rsidRPr="005C1EAE" w:rsidDel="0078217E">
          <w:rPr>
            <w:color w:val="000000"/>
            <w:spacing w:val="2"/>
            <w:sz w:val="17"/>
            <w:szCs w:val="20"/>
            <w:rPrChange w:id="6682" w:author="Author">
              <w:rPr>
                <w:color w:val="000000"/>
                <w:sz w:val="20"/>
                <w:szCs w:val="20"/>
              </w:rPr>
            </w:rPrChange>
          </w:rPr>
          <w:delText xml:space="preserve"> </w:delText>
        </w:r>
      </w:del>
      <w:ins w:id="6683" w:author="Author">
        <w:r w:rsidR="0078217E">
          <w:rPr>
            <w:color w:val="000000"/>
            <w:spacing w:val="2"/>
            <w:sz w:val="17"/>
            <w:szCs w:val="20"/>
          </w:rPr>
          <w:t> </w:t>
        </w:r>
      </w:ins>
      <w:r w:rsidRPr="005C1EAE">
        <w:rPr>
          <w:color w:val="000000"/>
          <w:spacing w:val="2"/>
          <w:sz w:val="17"/>
          <w:szCs w:val="20"/>
          <w:rPrChange w:id="6684" w:author="Author">
            <w:rPr>
              <w:color w:val="000000"/>
              <w:sz w:val="20"/>
              <w:szCs w:val="20"/>
            </w:rPr>
          </w:rPrChange>
        </w:rPr>
        <w:t xml:space="preserve">Johnson, </w:t>
      </w:r>
      <w:r w:rsidRPr="005C1EAE">
        <w:rPr>
          <w:i/>
          <w:iCs/>
          <w:color w:val="000000"/>
          <w:spacing w:val="2"/>
          <w:sz w:val="17"/>
          <w:szCs w:val="20"/>
          <w:rPrChange w:id="6685" w:author="Author">
            <w:rPr>
              <w:i/>
              <w:iCs/>
              <w:color w:val="000000"/>
              <w:sz w:val="20"/>
              <w:szCs w:val="20"/>
            </w:rPr>
          </w:rPrChange>
        </w:rPr>
        <w:t>Rites</w:t>
      </w:r>
      <w:r w:rsidRPr="005C1EAE">
        <w:rPr>
          <w:color w:val="000000"/>
          <w:spacing w:val="2"/>
          <w:sz w:val="17"/>
          <w:szCs w:val="20"/>
          <w:rPrChange w:id="6686" w:author="Author">
            <w:rPr>
              <w:color w:val="000000"/>
              <w:sz w:val="20"/>
              <w:szCs w:val="20"/>
            </w:rPr>
          </w:rPrChange>
        </w:rPr>
        <w:t>, 3–7.</w:t>
      </w:r>
    </w:p>
  </w:footnote>
  <w:footnote w:id="337">
    <w:p w14:paraId="79B02405" w14:textId="5CCFC94A" w:rsidR="00AB367A" w:rsidRPr="005C1EAE" w:rsidRDefault="0035652A" w:rsidP="005C1EAE">
      <w:pPr>
        <w:autoSpaceDE w:val="0"/>
        <w:autoSpaceDN w:val="0"/>
        <w:adjustRightInd w:val="0"/>
        <w:spacing w:line="210" w:lineRule="exact"/>
        <w:ind w:firstLine="228"/>
        <w:jc w:val="both"/>
        <w:rPr>
          <w:spacing w:val="2"/>
          <w:sz w:val="17"/>
          <w:rPrChange w:id="6695" w:author="Author">
            <w:rPr/>
          </w:rPrChange>
        </w:rPr>
        <w:pPrChange w:id="6696" w:author="Author">
          <w:pPr>
            <w:widowControl w:val="0"/>
            <w:autoSpaceDE w:val="0"/>
            <w:autoSpaceDN w:val="0"/>
            <w:adjustRightInd w:val="0"/>
          </w:pPr>
        </w:pPrChange>
      </w:pPr>
      <w:r w:rsidRPr="005C1EAE">
        <w:rPr>
          <w:rStyle w:val="FootnoteReference"/>
          <w:rPrChange w:id="6697" w:author="Author">
            <w:rPr>
              <w:color w:val="000000"/>
              <w:sz w:val="20"/>
              <w:szCs w:val="20"/>
            </w:rPr>
          </w:rPrChange>
        </w:rPr>
        <w:footnoteRef/>
      </w:r>
      <w:del w:id="6698" w:author="Author">
        <w:r w:rsidRPr="005C1EAE" w:rsidDel="00831593">
          <w:rPr>
            <w:color w:val="000000"/>
            <w:spacing w:val="2"/>
            <w:sz w:val="17"/>
            <w:szCs w:val="20"/>
            <w:rPrChange w:id="6699" w:author="Author">
              <w:rPr>
                <w:color w:val="000000"/>
                <w:sz w:val="20"/>
                <w:szCs w:val="20"/>
              </w:rPr>
            </w:rPrChange>
          </w:rPr>
          <w:tab/>
        </w:r>
        <w:r w:rsidRPr="005C1EAE" w:rsidDel="0078217E">
          <w:rPr>
            <w:color w:val="000000"/>
            <w:spacing w:val="2"/>
            <w:sz w:val="17"/>
            <w:szCs w:val="20"/>
            <w:rPrChange w:id="6700" w:author="Author">
              <w:rPr>
                <w:color w:val="000000"/>
                <w:sz w:val="20"/>
                <w:szCs w:val="20"/>
              </w:rPr>
            </w:rPrChange>
          </w:rPr>
          <w:delText xml:space="preserve"> </w:delText>
        </w:r>
      </w:del>
      <w:ins w:id="6701" w:author="Author">
        <w:r w:rsidR="0078217E">
          <w:rPr>
            <w:color w:val="000000"/>
            <w:spacing w:val="2"/>
            <w:sz w:val="17"/>
            <w:szCs w:val="20"/>
          </w:rPr>
          <w:t> </w:t>
        </w:r>
      </w:ins>
      <w:r w:rsidRPr="005C1EAE">
        <w:rPr>
          <w:color w:val="000000"/>
          <w:spacing w:val="2"/>
          <w:sz w:val="17"/>
          <w:szCs w:val="20"/>
          <w:rPrChange w:id="6702" w:author="Author">
            <w:rPr>
              <w:color w:val="000000"/>
              <w:sz w:val="20"/>
              <w:szCs w:val="20"/>
            </w:rPr>
          </w:rPrChange>
        </w:rPr>
        <w:t xml:space="preserve">As mentioned above, this is based on the English translation, so, recourse to the original language is needed before accepting this with complete confidence (Gavin, </w:t>
      </w:r>
      <w:r w:rsidRPr="005C1EAE">
        <w:rPr>
          <w:i/>
          <w:iCs/>
          <w:color w:val="000000"/>
          <w:spacing w:val="2"/>
          <w:sz w:val="17"/>
          <w:szCs w:val="20"/>
          <w:rPrChange w:id="6703" w:author="Author">
            <w:rPr>
              <w:i/>
              <w:iCs/>
              <w:color w:val="000000"/>
              <w:sz w:val="20"/>
              <w:szCs w:val="20"/>
            </w:rPr>
          </w:rPrChange>
        </w:rPr>
        <w:t>Jewish Antecedents</w:t>
      </w:r>
      <w:r w:rsidRPr="005C1EAE">
        <w:rPr>
          <w:color w:val="000000"/>
          <w:spacing w:val="2"/>
          <w:sz w:val="17"/>
          <w:szCs w:val="20"/>
          <w:rPrChange w:id="6704" w:author="Author">
            <w:rPr>
              <w:color w:val="000000"/>
              <w:sz w:val="20"/>
              <w:szCs w:val="20"/>
            </w:rPr>
          </w:rPrChange>
        </w:rPr>
        <w:t>, 35). It is also based on a text dated after the Second Temple period, but that is inconsequential for demonstrating the possibility of this usage.</w:t>
      </w:r>
    </w:p>
  </w:footnote>
  <w:footnote w:id="338">
    <w:p w14:paraId="7562D2D1" w14:textId="3DB6EF5F" w:rsidR="00AB367A" w:rsidRPr="005C1EAE" w:rsidRDefault="0035652A" w:rsidP="005C1EAE">
      <w:pPr>
        <w:autoSpaceDE w:val="0"/>
        <w:autoSpaceDN w:val="0"/>
        <w:adjustRightInd w:val="0"/>
        <w:spacing w:line="210" w:lineRule="exact"/>
        <w:ind w:firstLine="228"/>
        <w:jc w:val="both"/>
        <w:rPr>
          <w:spacing w:val="2"/>
          <w:sz w:val="17"/>
          <w:rPrChange w:id="6706" w:author="Author">
            <w:rPr/>
          </w:rPrChange>
        </w:rPr>
        <w:pPrChange w:id="6707" w:author="Author">
          <w:pPr>
            <w:widowControl w:val="0"/>
            <w:autoSpaceDE w:val="0"/>
            <w:autoSpaceDN w:val="0"/>
            <w:adjustRightInd w:val="0"/>
          </w:pPr>
        </w:pPrChange>
      </w:pPr>
      <w:r w:rsidRPr="005C1EAE">
        <w:rPr>
          <w:rStyle w:val="FootnoteReference"/>
          <w:rPrChange w:id="6708" w:author="Author">
            <w:rPr>
              <w:color w:val="000000"/>
              <w:sz w:val="20"/>
              <w:szCs w:val="20"/>
            </w:rPr>
          </w:rPrChange>
        </w:rPr>
        <w:footnoteRef/>
      </w:r>
      <w:del w:id="6709" w:author="Author">
        <w:r w:rsidRPr="005C1EAE" w:rsidDel="00831593">
          <w:rPr>
            <w:color w:val="000000"/>
            <w:spacing w:val="2"/>
            <w:sz w:val="17"/>
            <w:szCs w:val="20"/>
            <w:rPrChange w:id="6710" w:author="Author">
              <w:rPr>
                <w:color w:val="000000"/>
                <w:sz w:val="20"/>
                <w:szCs w:val="20"/>
              </w:rPr>
            </w:rPrChange>
          </w:rPr>
          <w:tab/>
        </w:r>
        <w:r w:rsidRPr="005C1EAE" w:rsidDel="0078217E">
          <w:rPr>
            <w:color w:val="000000"/>
            <w:spacing w:val="2"/>
            <w:sz w:val="17"/>
            <w:szCs w:val="20"/>
            <w:rPrChange w:id="6711" w:author="Author">
              <w:rPr>
                <w:color w:val="000000"/>
                <w:sz w:val="20"/>
                <w:szCs w:val="20"/>
              </w:rPr>
            </w:rPrChange>
          </w:rPr>
          <w:delText xml:space="preserve"> </w:delText>
        </w:r>
      </w:del>
      <w:ins w:id="6712" w:author="Author">
        <w:r w:rsidR="0078217E">
          <w:rPr>
            <w:color w:val="000000"/>
            <w:spacing w:val="2"/>
            <w:sz w:val="17"/>
            <w:szCs w:val="20"/>
          </w:rPr>
          <w:t> </w:t>
        </w:r>
      </w:ins>
      <w:r w:rsidRPr="005C1EAE">
        <w:rPr>
          <w:color w:val="000000"/>
          <w:spacing w:val="2"/>
          <w:sz w:val="17"/>
          <w:szCs w:val="20"/>
          <w:rPrChange w:id="6713" w:author="Author">
            <w:rPr>
              <w:color w:val="000000"/>
              <w:sz w:val="20"/>
              <w:szCs w:val="20"/>
            </w:rPr>
          </w:rPrChange>
        </w:rPr>
        <w:t>Easton, “Self–Baptism,” 513–18.</w:t>
      </w:r>
    </w:p>
  </w:footnote>
  <w:footnote w:id="339">
    <w:p w14:paraId="6B3E97A1" w14:textId="3E0A533C" w:rsidR="00AB367A" w:rsidRPr="005C1EAE" w:rsidRDefault="0035652A" w:rsidP="005C1EAE">
      <w:pPr>
        <w:autoSpaceDE w:val="0"/>
        <w:autoSpaceDN w:val="0"/>
        <w:adjustRightInd w:val="0"/>
        <w:spacing w:line="210" w:lineRule="exact"/>
        <w:ind w:firstLine="228"/>
        <w:jc w:val="both"/>
        <w:rPr>
          <w:spacing w:val="2"/>
          <w:sz w:val="17"/>
          <w:rPrChange w:id="6724" w:author="Author">
            <w:rPr/>
          </w:rPrChange>
        </w:rPr>
        <w:pPrChange w:id="6725" w:author="Author">
          <w:pPr>
            <w:widowControl w:val="0"/>
            <w:autoSpaceDE w:val="0"/>
            <w:autoSpaceDN w:val="0"/>
            <w:adjustRightInd w:val="0"/>
          </w:pPr>
        </w:pPrChange>
      </w:pPr>
      <w:r w:rsidRPr="005C1EAE">
        <w:rPr>
          <w:rStyle w:val="FootnoteReference"/>
          <w:rPrChange w:id="6726" w:author="Author">
            <w:rPr>
              <w:color w:val="000000"/>
              <w:sz w:val="20"/>
              <w:szCs w:val="20"/>
            </w:rPr>
          </w:rPrChange>
        </w:rPr>
        <w:footnoteRef/>
      </w:r>
      <w:del w:id="6727" w:author="Author">
        <w:r w:rsidRPr="005C1EAE" w:rsidDel="00831593">
          <w:rPr>
            <w:color w:val="000000"/>
            <w:spacing w:val="2"/>
            <w:sz w:val="17"/>
            <w:szCs w:val="20"/>
            <w:rPrChange w:id="6728" w:author="Author">
              <w:rPr>
                <w:color w:val="000000"/>
                <w:sz w:val="20"/>
                <w:szCs w:val="20"/>
              </w:rPr>
            </w:rPrChange>
          </w:rPr>
          <w:tab/>
        </w:r>
        <w:r w:rsidRPr="005C1EAE" w:rsidDel="0078217E">
          <w:rPr>
            <w:color w:val="000000"/>
            <w:spacing w:val="2"/>
            <w:sz w:val="17"/>
            <w:szCs w:val="20"/>
            <w:rPrChange w:id="6729" w:author="Author">
              <w:rPr>
                <w:color w:val="000000"/>
                <w:sz w:val="20"/>
                <w:szCs w:val="20"/>
              </w:rPr>
            </w:rPrChange>
          </w:rPr>
          <w:delText xml:space="preserve"> </w:delText>
        </w:r>
      </w:del>
      <w:ins w:id="6730" w:author="Author">
        <w:r w:rsidR="0078217E">
          <w:rPr>
            <w:color w:val="000000"/>
            <w:spacing w:val="2"/>
            <w:sz w:val="17"/>
            <w:szCs w:val="20"/>
          </w:rPr>
          <w:t> </w:t>
        </w:r>
      </w:ins>
      <w:r w:rsidRPr="005C1EAE">
        <w:rPr>
          <w:color w:val="000000"/>
          <w:spacing w:val="2"/>
          <w:sz w:val="17"/>
          <w:szCs w:val="20"/>
          <w:rPrChange w:id="6731" w:author="Author">
            <w:rPr>
              <w:color w:val="000000"/>
              <w:sz w:val="20"/>
              <w:szCs w:val="20"/>
            </w:rPr>
          </w:rPrChange>
        </w:rPr>
        <w:t xml:space="preserve">John M. G. Barclay, “Mirror-reading a Polemical Letter: Galatians As a Test Case,” </w:t>
      </w:r>
      <w:r w:rsidRPr="005C1EAE">
        <w:rPr>
          <w:i/>
          <w:iCs/>
          <w:color w:val="000000"/>
          <w:spacing w:val="2"/>
          <w:sz w:val="17"/>
          <w:szCs w:val="20"/>
          <w:rPrChange w:id="6732" w:author="Author">
            <w:rPr>
              <w:i/>
              <w:iCs/>
              <w:color w:val="000000"/>
              <w:sz w:val="20"/>
              <w:szCs w:val="20"/>
            </w:rPr>
          </w:rPrChange>
        </w:rPr>
        <w:t xml:space="preserve">JSNT </w:t>
      </w:r>
      <w:r w:rsidRPr="005C1EAE">
        <w:rPr>
          <w:color w:val="000000"/>
          <w:spacing w:val="2"/>
          <w:sz w:val="17"/>
          <w:szCs w:val="20"/>
          <w:rPrChange w:id="6733" w:author="Author">
            <w:rPr>
              <w:color w:val="000000"/>
              <w:sz w:val="20"/>
              <w:szCs w:val="20"/>
            </w:rPr>
          </w:rPrChange>
        </w:rPr>
        <w:t>31 (1987): 73–93; Nijay K. Gupta, “Mirror</w:t>
      </w:r>
      <w:ins w:id="6734" w:author="Author">
        <w:r w:rsidR="00CE2A73">
          <w:rPr>
            <w:color w:val="000000"/>
            <w:spacing w:val="2"/>
            <w:sz w:val="17"/>
            <w:szCs w:val="20"/>
          </w:rPr>
          <w:t>-</w:t>
        </w:r>
      </w:ins>
      <w:del w:id="6735" w:author="Author">
        <w:r w:rsidRPr="005C1EAE" w:rsidDel="00CE2A73">
          <w:rPr>
            <w:color w:val="000000"/>
            <w:spacing w:val="2"/>
            <w:sz w:val="17"/>
            <w:szCs w:val="20"/>
            <w:rPrChange w:id="6736" w:author="Author">
              <w:rPr>
                <w:color w:val="000000"/>
                <w:sz w:val="20"/>
                <w:szCs w:val="20"/>
              </w:rPr>
            </w:rPrChange>
          </w:rPr>
          <w:delText>–</w:delText>
        </w:r>
      </w:del>
      <w:r w:rsidRPr="005C1EAE">
        <w:rPr>
          <w:color w:val="000000"/>
          <w:spacing w:val="2"/>
          <w:sz w:val="17"/>
          <w:szCs w:val="20"/>
          <w:rPrChange w:id="6737" w:author="Author">
            <w:rPr>
              <w:color w:val="000000"/>
              <w:sz w:val="20"/>
              <w:szCs w:val="20"/>
            </w:rPr>
          </w:rPrChange>
        </w:rPr>
        <w:t>reading Moral Issues in Paul</w:t>
      </w:r>
      <w:r w:rsidR="00F96315">
        <w:rPr>
          <w:color w:val="000000"/>
          <w:spacing w:val="2"/>
          <w:sz w:val="17"/>
          <w:szCs w:val="20"/>
        </w:rPr>
        <w:t>’</w:t>
      </w:r>
      <w:r w:rsidRPr="005C1EAE">
        <w:rPr>
          <w:color w:val="000000"/>
          <w:spacing w:val="2"/>
          <w:sz w:val="17"/>
          <w:szCs w:val="20"/>
          <w:rPrChange w:id="6738" w:author="Author">
            <w:rPr>
              <w:color w:val="000000"/>
              <w:sz w:val="20"/>
              <w:szCs w:val="20"/>
            </w:rPr>
          </w:rPrChange>
        </w:rPr>
        <w:t xml:space="preserve">s Letters,” </w:t>
      </w:r>
      <w:r w:rsidRPr="005C1EAE">
        <w:rPr>
          <w:i/>
          <w:iCs/>
          <w:color w:val="000000"/>
          <w:spacing w:val="2"/>
          <w:sz w:val="17"/>
          <w:szCs w:val="20"/>
          <w:rPrChange w:id="6739" w:author="Author">
            <w:rPr>
              <w:i/>
              <w:iCs/>
              <w:color w:val="000000"/>
              <w:sz w:val="20"/>
              <w:szCs w:val="20"/>
            </w:rPr>
          </w:rPrChange>
        </w:rPr>
        <w:t xml:space="preserve">JSNT </w:t>
      </w:r>
      <w:r w:rsidRPr="005C1EAE">
        <w:rPr>
          <w:color w:val="000000"/>
          <w:spacing w:val="2"/>
          <w:sz w:val="17"/>
          <w:szCs w:val="20"/>
          <w:rPrChange w:id="6740" w:author="Author">
            <w:rPr>
              <w:color w:val="000000"/>
              <w:sz w:val="20"/>
              <w:szCs w:val="20"/>
            </w:rPr>
          </w:rPrChange>
        </w:rPr>
        <w:t>34 (2012): 361–81.</w:t>
      </w:r>
    </w:p>
  </w:footnote>
  <w:footnote w:id="340">
    <w:p w14:paraId="5B4BF77E" w14:textId="0B367C68" w:rsidR="00AB367A" w:rsidRPr="005C1EAE" w:rsidRDefault="0035652A" w:rsidP="005C1EAE">
      <w:pPr>
        <w:autoSpaceDE w:val="0"/>
        <w:autoSpaceDN w:val="0"/>
        <w:adjustRightInd w:val="0"/>
        <w:spacing w:line="210" w:lineRule="exact"/>
        <w:ind w:firstLine="228"/>
        <w:jc w:val="both"/>
        <w:rPr>
          <w:spacing w:val="2"/>
          <w:sz w:val="17"/>
          <w:rPrChange w:id="6742" w:author="Author">
            <w:rPr/>
          </w:rPrChange>
        </w:rPr>
        <w:pPrChange w:id="6743" w:author="Author">
          <w:pPr>
            <w:widowControl w:val="0"/>
            <w:autoSpaceDE w:val="0"/>
            <w:autoSpaceDN w:val="0"/>
            <w:adjustRightInd w:val="0"/>
          </w:pPr>
        </w:pPrChange>
      </w:pPr>
      <w:r w:rsidRPr="005C1EAE">
        <w:rPr>
          <w:rStyle w:val="FootnoteReference"/>
          <w:rPrChange w:id="6744" w:author="Author">
            <w:rPr>
              <w:color w:val="000000"/>
              <w:sz w:val="20"/>
              <w:szCs w:val="20"/>
            </w:rPr>
          </w:rPrChange>
        </w:rPr>
        <w:footnoteRef/>
      </w:r>
      <w:del w:id="6745" w:author="Author">
        <w:r w:rsidRPr="005C1EAE" w:rsidDel="00831593">
          <w:rPr>
            <w:color w:val="000000"/>
            <w:spacing w:val="2"/>
            <w:sz w:val="17"/>
            <w:szCs w:val="20"/>
            <w:rPrChange w:id="6746" w:author="Author">
              <w:rPr>
                <w:color w:val="000000"/>
                <w:sz w:val="20"/>
                <w:szCs w:val="20"/>
              </w:rPr>
            </w:rPrChange>
          </w:rPr>
          <w:tab/>
        </w:r>
        <w:r w:rsidRPr="005C1EAE" w:rsidDel="0078217E">
          <w:rPr>
            <w:color w:val="000000"/>
            <w:spacing w:val="2"/>
            <w:sz w:val="17"/>
            <w:szCs w:val="20"/>
            <w:rPrChange w:id="6747" w:author="Author">
              <w:rPr>
                <w:color w:val="000000"/>
                <w:sz w:val="20"/>
                <w:szCs w:val="20"/>
              </w:rPr>
            </w:rPrChange>
          </w:rPr>
          <w:delText xml:space="preserve"> </w:delText>
        </w:r>
      </w:del>
      <w:ins w:id="6748" w:author="Author">
        <w:r w:rsidR="0078217E">
          <w:rPr>
            <w:color w:val="000000"/>
            <w:spacing w:val="2"/>
            <w:sz w:val="17"/>
            <w:szCs w:val="20"/>
          </w:rPr>
          <w:t> </w:t>
        </w:r>
      </w:ins>
      <w:r w:rsidRPr="005C1EAE">
        <w:rPr>
          <w:color w:val="000000"/>
          <w:spacing w:val="2"/>
          <w:sz w:val="17"/>
          <w:szCs w:val="20"/>
          <w:rPrChange w:id="6749" w:author="Author">
            <w:rPr>
              <w:color w:val="000000"/>
              <w:sz w:val="20"/>
              <w:szCs w:val="20"/>
            </w:rPr>
          </w:rPrChange>
        </w:rPr>
        <w:t>Holladay, “Baptism,” 350. For example, in contrast with Holladay, Joel B. Green argues that Luke</w:t>
      </w:r>
      <w:r w:rsidR="00F96315">
        <w:rPr>
          <w:color w:val="000000"/>
          <w:spacing w:val="2"/>
          <w:sz w:val="17"/>
          <w:szCs w:val="20"/>
        </w:rPr>
        <w:t>’</w:t>
      </w:r>
      <w:r w:rsidRPr="005C1EAE">
        <w:rPr>
          <w:color w:val="000000"/>
          <w:spacing w:val="2"/>
          <w:sz w:val="17"/>
          <w:szCs w:val="20"/>
          <w:rPrChange w:id="6750" w:author="Author">
            <w:rPr>
              <w:color w:val="000000"/>
              <w:sz w:val="20"/>
              <w:szCs w:val="20"/>
            </w:rPr>
          </w:rPrChange>
        </w:rPr>
        <w:t xml:space="preserve">s use of </w:t>
      </w:r>
      <w:r w:rsidRPr="005C1EAE">
        <w:rPr>
          <w:i/>
          <w:iCs/>
          <w:color w:val="000000"/>
          <w:spacing w:val="2"/>
          <w:sz w:val="17"/>
          <w:szCs w:val="20"/>
          <w:rPrChange w:id="6751" w:author="Author">
            <w:rPr>
              <w:i/>
              <w:iCs/>
              <w:color w:val="000000"/>
              <w:sz w:val="20"/>
              <w:szCs w:val="20"/>
            </w:rPr>
          </w:rPrChange>
        </w:rPr>
        <w:t xml:space="preserve">synkrisis </w:t>
      </w:r>
      <w:r w:rsidRPr="005C1EAE">
        <w:rPr>
          <w:color w:val="000000"/>
          <w:spacing w:val="2"/>
          <w:sz w:val="17"/>
          <w:szCs w:val="20"/>
          <w:rPrChange w:id="6752" w:author="Author">
            <w:rPr>
              <w:color w:val="000000"/>
              <w:sz w:val="20"/>
              <w:szCs w:val="20"/>
            </w:rPr>
          </w:rPrChange>
        </w:rPr>
        <w:t xml:space="preserve">serves to </w:t>
      </w:r>
      <w:r w:rsidRPr="005C1EAE">
        <w:rPr>
          <w:i/>
          <w:iCs/>
          <w:color w:val="000000"/>
          <w:spacing w:val="2"/>
          <w:sz w:val="17"/>
          <w:szCs w:val="20"/>
          <w:rPrChange w:id="6753" w:author="Author">
            <w:rPr>
              <w:i/>
              <w:iCs/>
              <w:color w:val="000000"/>
              <w:sz w:val="20"/>
              <w:szCs w:val="20"/>
            </w:rPr>
          </w:rPrChange>
        </w:rPr>
        <w:t xml:space="preserve">link </w:t>
      </w:r>
      <w:r w:rsidRPr="005C1EAE">
        <w:rPr>
          <w:color w:val="000000"/>
          <w:spacing w:val="2"/>
          <w:sz w:val="17"/>
          <w:szCs w:val="20"/>
          <w:rPrChange w:id="6754" w:author="Author">
            <w:rPr>
              <w:color w:val="000000"/>
              <w:sz w:val="20"/>
              <w:szCs w:val="20"/>
            </w:rPr>
          </w:rPrChange>
        </w:rPr>
        <w:t>John</w:t>
      </w:r>
      <w:r w:rsidR="00F96315">
        <w:rPr>
          <w:color w:val="000000"/>
          <w:spacing w:val="2"/>
          <w:sz w:val="17"/>
          <w:szCs w:val="20"/>
        </w:rPr>
        <w:t>’</w:t>
      </w:r>
      <w:r w:rsidRPr="005C1EAE">
        <w:rPr>
          <w:color w:val="000000"/>
          <w:spacing w:val="2"/>
          <w:sz w:val="17"/>
          <w:szCs w:val="20"/>
          <w:rPrChange w:id="6755" w:author="Author">
            <w:rPr>
              <w:color w:val="000000"/>
              <w:sz w:val="20"/>
              <w:szCs w:val="20"/>
            </w:rPr>
          </w:rPrChange>
        </w:rPr>
        <w:t>s baptism to baptism in Jesus</w:t>
      </w:r>
      <w:r w:rsidR="00F96315">
        <w:rPr>
          <w:color w:val="000000"/>
          <w:spacing w:val="2"/>
          <w:sz w:val="17"/>
          <w:szCs w:val="20"/>
        </w:rPr>
        <w:t>’</w:t>
      </w:r>
      <w:r w:rsidRPr="005C1EAE">
        <w:rPr>
          <w:color w:val="000000"/>
          <w:spacing w:val="2"/>
          <w:sz w:val="17"/>
          <w:szCs w:val="20"/>
          <w:rPrChange w:id="6756" w:author="Author">
            <w:rPr>
              <w:color w:val="000000"/>
              <w:sz w:val="20"/>
              <w:szCs w:val="20"/>
            </w:rPr>
          </w:rPrChange>
        </w:rPr>
        <w:t xml:space="preserve">s name, not drive them apart. See, Joel B. Green, “From </w:t>
      </w:r>
      <w:r w:rsidR="00F96315">
        <w:rPr>
          <w:color w:val="000000"/>
          <w:spacing w:val="2"/>
          <w:sz w:val="17"/>
          <w:szCs w:val="20"/>
        </w:rPr>
        <w:t>‘</w:t>
      </w:r>
      <w:r w:rsidRPr="005C1EAE">
        <w:rPr>
          <w:color w:val="000000"/>
          <w:spacing w:val="2"/>
          <w:sz w:val="17"/>
          <w:szCs w:val="20"/>
          <w:rPrChange w:id="6757" w:author="Author">
            <w:rPr>
              <w:color w:val="000000"/>
              <w:sz w:val="20"/>
              <w:szCs w:val="20"/>
            </w:rPr>
          </w:rPrChange>
        </w:rPr>
        <w:t>John</w:t>
      </w:r>
      <w:r w:rsidR="00F96315">
        <w:rPr>
          <w:color w:val="000000"/>
          <w:spacing w:val="2"/>
          <w:sz w:val="17"/>
          <w:szCs w:val="20"/>
        </w:rPr>
        <w:t>’</w:t>
      </w:r>
      <w:r w:rsidRPr="005C1EAE">
        <w:rPr>
          <w:color w:val="000000"/>
          <w:spacing w:val="2"/>
          <w:sz w:val="17"/>
          <w:szCs w:val="20"/>
          <w:rPrChange w:id="6758" w:author="Author">
            <w:rPr>
              <w:color w:val="000000"/>
              <w:sz w:val="20"/>
              <w:szCs w:val="20"/>
            </w:rPr>
          </w:rPrChange>
        </w:rPr>
        <w:t>s Baptism</w:t>
      </w:r>
      <w:r w:rsidR="00F96315">
        <w:rPr>
          <w:color w:val="000000"/>
          <w:spacing w:val="2"/>
          <w:sz w:val="17"/>
          <w:szCs w:val="20"/>
        </w:rPr>
        <w:t>’</w:t>
      </w:r>
      <w:r w:rsidRPr="005C1EAE">
        <w:rPr>
          <w:color w:val="000000"/>
          <w:spacing w:val="2"/>
          <w:sz w:val="17"/>
          <w:szCs w:val="20"/>
          <w:rPrChange w:id="6759" w:author="Author">
            <w:rPr>
              <w:color w:val="000000"/>
              <w:sz w:val="20"/>
              <w:szCs w:val="20"/>
            </w:rPr>
          </w:rPrChange>
        </w:rPr>
        <w:t xml:space="preserve"> to </w:t>
      </w:r>
      <w:r w:rsidR="00F96315">
        <w:rPr>
          <w:color w:val="000000"/>
          <w:spacing w:val="2"/>
          <w:sz w:val="17"/>
          <w:szCs w:val="20"/>
        </w:rPr>
        <w:t>‘</w:t>
      </w:r>
      <w:r w:rsidRPr="005C1EAE">
        <w:rPr>
          <w:color w:val="000000"/>
          <w:spacing w:val="2"/>
          <w:sz w:val="17"/>
          <w:szCs w:val="20"/>
          <w:rPrChange w:id="6760" w:author="Author">
            <w:rPr>
              <w:color w:val="000000"/>
              <w:sz w:val="20"/>
              <w:szCs w:val="20"/>
            </w:rPr>
          </w:rPrChange>
        </w:rPr>
        <w:t>Baptism in the Name of the Lord Jesus</w:t>
      </w:r>
      <w:r w:rsidR="00F96315">
        <w:rPr>
          <w:color w:val="000000"/>
          <w:spacing w:val="2"/>
          <w:sz w:val="17"/>
          <w:szCs w:val="20"/>
        </w:rPr>
        <w:t>’</w:t>
      </w:r>
      <w:r w:rsidRPr="005C1EAE">
        <w:rPr>
          <w:color w:val="000000"/>
          <w:spacing w:val="2"/>
          <w:sz w:val="17"/>
          <w:szCs w:val="20"/>
          <w:rPrChange w:id="6761" w:author="Author">
            <w:rPr>
              <w:color w:val="000000"/>
              <w:sz w:val="20"/>
              <w:szCs w:val="20"/>
            </w:rPr>
          </w:rPrChange>
        </w:rPr>
        <w:t xml:space="preserve">: The Significance of Baptism in Luke–Acts,” in </w:t>
      </w:r>
      <w:r w:rsidRPr="005C1EAE">
        <w:rPr>
          <w:i/>
          <w:iCs/>
          <w:color w:val="000000"/>
          <w:spacing w:val="2"/>
          <w:sz w:val="17"/>
          <w:szCs w:val="20"/>
          <w:rPrChange w:id="6762" w:author="Author">
            <w:rPr>
              <w:i/>
              <w:iCs/>
              <w:color w:val="000000"/>
              <w:sz w:val="20"/>
              <w:szCs w:val="20"/>
            </w:rPr>
          </w:rPrChange>
        </w:rPr>
        <w:t>Baptism, the New Testament and the Church: Historical and Contemporary Studies in Honour of R. E. O. White</w:t>
      </w:r>
      <w:r w:rsidRPr="005C1EAE">
        <w:rPr>
          <w:color w:val="000000"/>
          <w:spacing w:val="2"/>
          <w:sz w:val="17"/>
          <w:szCs w:val="20"/>
          <w:rPrChange w:id="6763" w:author="Author">
            <w:rPr>
              <w:color w:val="000000"/>
              <w:sz w:val="20"/>
              <w:szCs w:val="20"/>
            </w:rPr>
          </w:rPrChange>
        </w:rPr>
        <w:t>, LNTS 171, ed. Stanley E. Porter and Anthony R. Cross (Sheffield: Sheffield Academic, 1999), 157–72.</w:t>
      </w:r>
    </w:p>
  </w:footnote>
  <w:footnote w:id="341">
    <w:p w14:paraId="0C628E4B" w14:textId="1A4E2FA9" w:rsidR="00AB367A" w:rsidRPr="005C1EAE" w:rsidRDefault="0035652A" w:rsidP="005C1EAE">
      <w:pPr>
        <w:autoSpaceDE w:val="0"/>
        <w:autoSpaceDN w:val="0"/>
        <w:adjustRightInd w:val="0"/>
        <w:spacing w:line="210" w:lineRule="exact"/>
        <w:ind w:firstLine="228"/>
        <w:jc w:val="both"/>
        <w:rPr>
          <w:spacing w:val="2"/>
          <w:sz w:val="17"/>
          <w:rPrChange w:id="6776" w:author="Author">
            <w:rPr/>
          </w:rPrChange>
        </w:rPr>
        <w:pPrChange w:id="6777" w:author="Author">
          <w:pPr>
            <w:widowControl w:val="0"/>
            <w:autoSpaceDE w:val="0"/>
            <w:autoSpaceDN w:val="0"/>
            <w:adjustRightInd w:val="0"/>
          </w:pPr>
        </w:pPrChange>
      </w:pPr>
      <w:r w:rsidRPr="005C1EAE">
        <w:rPr>
          <w:rStyle w:val="FootnoteReference"/>
          <w:rPrChange w:id="6778" w:author="Author">
            <w:rPr>
              <w:color w:val="000000"/>
              <w:sz w:val="20"/>
              <w:szCs w:val="20"/>
            </w:rPr>
          </w:rPrChange>
        </w:rPr>
        <w:footnoteRef/>
      </w:r>
      <w:del w:id="6779" w:author="Author">
        <w:r w:rsidRPr="005C1EAE" w:rsidDel="00831593">
          <w:rPr>
            <w:color w:val="000000"/>
            <w:spacing w:val="2"/>
            <w:sz w:val="17"/>
            <w:szCs w:val="20"/>
            <w:rPrChange w:id="6780" w:author="Author">
              <w:rPr>
                <w:color w:val="000000"/>
                <w:sz w:val="20"/>
                <w:szCs w:val="20"/>
              </w:rPr>
            </w:rPrChange>
          </w:rPr>
          <w:tab/>
        </w:r>
        <w:r w:rsidRPr="005C1EAE" w:rsidDel="0078217E">
          <w:rPr>
            <w:color w:val="000000"/>
            <w:spacing w:val="2"/>
            <w:sz w:val="17"/>
            <w:szCs w:val="20"/>
            <w:rPrChange w:id="6781" w:author="Author">
              <w:rPr>
                <w:color w:val="000000"/>
                <w:sz w:val="20"/>
                <w:szCs w:val="20"/>
              </w:rPr>
            </w:rPrChange>
          </w:rPr>
          <w:delText xml:space="preserve"> </w:delText>
        </w:r>
      </w:del>
      <w:ins w:id="6782" w:author="Author">
        <w:r w:rsidR="0078217E">
          <w:rPr>
            <w:color w:val="000000"/>
            <w:spacing w:val="2"/>
            <w:sz w:val="17"/>
            <w:szCs w:val="20"/>
          </w:rPr>
          <w:t> </w:t>
        </w:r>
      </w:ins>
      <w:r w:rsidRPr="005C1EAE">
        <w:rPr>
          <w:color w:val="000000"/>
          <w:spacing w:val="2"/>
          <w:sz w:val="17"/>
          <w:szCs w:val="20"/>
          <w:rPrChange w:id="6783" w:author="Author">
            <w:rPr>
              <w:color w:val="000000"/>
              <w:sz w:val="20"/>
              <w:szCs w:val="20"/>
            </w:rPr>
          </w:rPrChange>
        </w:rPr>
        <w:t xml:space="preserve">Kline freely admits his work is guided by “covenant theology” (i.e., he attempts to make sense of baptism within this predetermined theological system, which necessarily constrains interpretive possibilities) and it is limited to interaction with “the orthodox tradition.” By itself, interpreting the Bible through systematic theology is acceptable, but it is also challenging to accomplish in light of the dialectical tension between data and the system generated by the data. The tendency is to allow the given system to dictate the interpretation of the evidence, whereas systematic theology purports to be built upon the data. Nonetheless, the validity of a given system (or at least its treatment of a specific historical phenomenon like baptism) is legitimately open to question when it minimizes, ignores, or otherwise interprets evidence in a contrary direction. See, Meredith G. Kline, </w:t>
      </w:r>
      <w:r w:rsidRPr="005C1EAE">
        <w:rPr>
          <w:i/>
          <w:iCs/>
          <w:color w:val="000000"/>
          <w:spacing w:val="2"/>
          <w:sz w:val="17"/>
          <w:szCs w:val="20"/>
          <w:rPrChange w:id="6784" w:author="Author">
            <w:rPr>
              <w:i/>
              <w:iCs/>
              <w:color w:val="000000"/>
              <w:sz w:val="20"/>
              <w:szCs w:val="20"/>
            </w:rPr>
          </w:rPrChange>
        </w:rPr>
        <w:t xml:space="preserve">By Oath Consigned: A Reinterpretation of the Covenant Signs of Circumcision and Baptism </w:t>
      </w:r>
      <w:r w:rsidRPr="005C1EAE">
        <w:rPr>
          <w:color w:val="000000"/>
          <w:spacing w:val="2"/>
          <w:sz w:val="17"/>
          <w:szCs w:val="20"/>
          <w:rPrChange w:id="6785" w:author="Author">
            <w:rPr>
              <w:color w:val="000000"/>
              <w:sz w:val="20"/>
              <w:szCs w:val="20"/>
            </w:rPr>
          </w:rPrChange>
        </w:rPr>
        <w:t>(Grand Rapids: Eerdmans, 1968), 7, 15.</w:t>
      </w:r>
    </w:p>
  </w:footnote>
  <w:footnote w:id="342">
    <w:p w14:paraId="3BF98DD7" w14:textId="31C5FF50" w:rsidR="00AB367A" w:rsidRPr="005C1EAE" w:rsidRDefault="0035652A" w:rsidP="005C1EAE">
      <w:pPr>
        <w:autoSpaceDE w:val="0"/>
        <w:autoSpaceDN w:val="0"/>
        <w:adjustRightInd w:val="0"/>
        <w:spacing w:line="210" w:lineRule="exact"/>
        <w:ind w:firstLine="228"/>
        <w:jc w:val="both"/>
        <w:rPr>
          <w:spacing w:val="2"/>
          <w:sz w:val="17"/>
          <w:rPrChange w:id="6788" w:author="Author">
            <w:rPr/>
          </w:rPrChange>
        </w:rPr>
        <w:pPrChange w:id="6789" w:author="Author">
          <w:pPr>
            <w:widowControl w:val="0"/>
            <w:autoSpaceDE w:val="0"/>
            <w:autoSpaceDN w:val="0"/>
            <w:adjustRightInd w:val="0"/>
          </w:pPr>
        </w:pPrChange>
      </w:pPr>
      <w:r w:rsidRPr="005C1EAE">
        <w:rPr>
          <w:rStyle w:val="FootnoteReference"/>
          <w:rPrChange w:id="6790" w:author="Author">
            <w:rPr>
              <w:color w:val="000000"/>
              <w:sz w:val="20"/>
              <w:szCs w:val="20"/>
            </w:rPr>
          </w:rPrChange>
        </w:rPr>
        <w:footnoteRef/>
      </w:r>
      <w:del w:id="6791" w:author="Author">
        <w:r w:rsidRPr="005C1EAE" w:rsidDel="00831593">
          <w:rPr>
            <w:color w:val="000000"/>
            <w:spacing w:val="2"/>
            <w:sz w:val="17"/>
            <w:szCs w:val="20"/>
            <w:rPrChange w:id="6792" w:author="Author">
              <w:rPr>
                <w:color w:val="000000"/>
                <w:sz w:val="20"/>
                <w:szCs w:val="20"/>
              </w:rPr>
            </w:rPrChange>
          </w:rPr>
          <w:tab/>
        </w:r>
        <w:r w:rsidRPr="005C1EAE" w:rsidDel="0078217E">
          <w:rPr>
            <w:color w:val="000000"/>
            <w:spacing w:val="2"/>
            <w:sz w:val="17"/>
            <w:szCs w:val="20"/>
            <w:rPrChange w:id="6793" w:author="Author">
              <w:rPr>
                <w:color w:val="000000"/>
                <w:sz w:val="20"/>
                <w:szCs w:val="20"/>
              </w:rPr>
            </w:rPrChange>
          </w:rPr>
          <w:delText xml:space="preserve"> </w:delText>
        </w:r>
      </w:del>
      <w:ins w:id="6794" w:author="Author">
        <w:r w:rsidR="0078217E">
          <w:rPr>
            <w:color w:val="000000"/>
            <w:spacing w:val="2"/>
            <w:sz w:val="17"/>
            <w:szCs w:val="20"/>
          </w:rPr>
          <w:t> </w:t>
        </w:r>
      </w:ins>
      <w:r w:rsidRPr="005C1EAE">
        <w:rPr>
          <w:color w:val="000000"/>
          <w:spacing w:val="2"/>
          <w:sz w:val="17"/>
          <w:szCs w:val="20"/>
          <w:rPrChange w:id="6795" w:author="Author">
            <w:rPr>
              <w:color w:val="000000"/>
              <w:sz w:val="20"/>
              <w:szCs w:val="20"/>
            </w:rPr>
          </w:rPrChange>
        </w:rPr>
        <w:t xml:space="preserve">Duane A. Garrett, “Meredith Kline on Suzerainty, Circumcision, and Baptism,” in </w:t>
      </w:r>
      <w:r w:rsidRPr="005C1EAE">
        <w:rPr>
          <w:i/>
          <w:iCs/>
          <w:color w:val="000000"/>
          <w:spacing w:val="2"/>
          <w:sz w:val="17"/>
          <w:szCs w:val="20"/>
          <w:rPrChange w:id="6796" w:author="Author">
            <w:rPr>
              <w:i/>
              <w:iCs/>
              <w:color w:val="000000"/>
              <w:sz w:val="20"/>
              <w:szCs w:val="20"/>
            </w:rPr>
          </w:rPrChange>
        </w:rPr>
        <w:t>Believer</w:t>
      </w:r>
      <w:r w:rsidR="00F96315">
        <w:rPr>
          <w:i/>
          <w:iCs/>
          <w:color w:val="000000"/>
          <w:spacing w:val="2"/>
          <w:sz w:val="17"/>
          <w:szCs w:val="20"/>
        </w:rPr>
        <w:t>’</w:t>
      </w:r>
      <w:r w:rsidRPr="005C1EAE">
        <w:rPr>
          <w:i/>
          <w:iCs/>
          <w:color w:val="000000"/>
          <w:spacing w:val="2"/>
          <w:sz w:val="17"/>
          <w:szCs w:val="20"/>
          <w:rPrChange w:id="6797" w:author="Author">
            <w:rPr>
              <w:i/>
              <w:iCs/>
              <w:color w:val="000000"/>
              <w:sz w:val="20"/>
              <w:szCs w:val="20"/>
            </w:rPr>
          </w:rPrChange>
        </w:rPr>
        <w:t>s Baptism: Sign of the New Covenant in Christ</w:t>
      </w:r>
      <w:r w:rsidRPr="005C1EAE">
        <w:rPr>
          <w:color w:val="000000"/>
          <w:spacing w:val="2"/>
          <w:sz w:val="17"/>
          <w:szCs w:val="20"/>
          <w:rPrChange w:id="6798" w:author="Author">
            <w:rPr>
              <w:color w:val="000000"/>
              <w:sz w:val="20"/>
              <w:szCs w:val="20"/>
            </w:rPr>
          </w:rPrChange>
        </w:rPr>
        <w:t>, ed. Thomas R. Schreiner and Shawn D. Wright, NAC Studies in Biblical Theology (Nashville: B&amp;H Academic, 2006), 257–84, 261.</w:t>
      </w:r>
    </w:p>
  </w:footnote>
  <w:footnote w:id="343">
    <w:p w14:paraId="6FC34C97" w14:textId="26C2784E" w:rsidR="00AB367A" w:rsidRPr="005C1EAE" w:rsidRDefault="0035652A" w:rsidP="005C1EAE">
      <w:pPr>
        <w:autoSpaceDE w:val="0"/>
        <w:autoSpaceDN w:val="0"/>
        <w:adjustRightInd w:val="0"/>
        <w:spacing w:line="210" w:lineRule="exact"/>
        <w:ind w:firstLine="228"/>
        <w:jc w:val="both"/>
        <w:rPr>
          <w:spacing w:val="2"/>
          <w:sz w:val="17"/>
          <w:rPrChange w:id="6800" w:author="Author">
            <w:rPr/>
          </w:rPrChange>
        </w:rPr>
        <w:pPrChange w:id="6801" w:author="Author">
          <w:pPr>
            <w:widowControl w:val="0"/>
            <w:autoSpaceDE w:val="0"/>
            <w:autoSpaceDN w:val="0"/>
            <w:adjustRightInd w:val="0"/>
          </w:pPr>
        </w:pPrChange>
      </w:pPr>
      <w:r w:rsidRPr="005C1EAE">
        <w:rPr>
          <w:rStyle w:val="FootnoteReference"/>
          <w:rPrChange w:id="6802" w:author="Author">
            <w:rPr>
              <w:color w:val="000000"/>
              <w:sz w:val="20"/>
              <w:szCs w:val="20"/>
            </w:rPr>
          </w:rPrChange>
        </w:rPr>
        <w:footnoteRef/>
      </w:r>
      <w:del w:id="6803" w:author="Author">
        <w:r w:rsidRPr="005C1EAE" w:rsidDel="00831593">
          <w:rPr>
            <w:color w:val="000000"/>
            <w:spacing w:val="2"/>
            <w:sz w:val="17"/>
            <w:szCs w:val="20"/>
            <w:rPrChange w:id="6804" w:author="Author">
              <w:rPr>
                <w:color w:val="000000"/>
                <w:sz w:val="20"/>
                <w:szCs w:val="20"/>
              </w:rPr>
            </w:rPrChange>
          </w:rPr>
          <w:tab/>
        </w:r>
        <w:r w:rsidRPr="005C1EAE" w:rsidDel="0078217E">
          <w:rPr>
            <w:color w:val="000000"/>
            <w:spacing w:val="2"/>
            <w:sz w:val="17"/>
            <w:szCs w:val="20"/>
            <w:rPrChange w:id="6805" w:author="Author">
              <w:rPr>
                <w:color w:val="000000"/>
                <w:sz w:val="20"/>
                <w:szCs w:val="20"/>
              </w:rPr>
            </w:rPrChange>
          </w:rPr>
          <w:delText xml:space="preserve"> </w:delText>
        </w:r>
      </w:del>
      <w:ins w:id="6806" w:author="Author">
        <w:r w:rsidR="0078217E">
          <w:rPr>
            <w:color w:val="000000"/>
            <w:spacing w:val="2"/>
            <w:sz w:val="17"/>
            <w:szCs w:val="20"/>
          </w:rPr>
          <w:t> </w:t>
        </w:r>
      </w:ins>
      <w:r w:rsidRPr="005C1EAE">
        <w:rPr>
          <w:color w:val="000000"/>
          <w:spacing w:val="2"/>
          <w:sz w:val="17"/>
          <w:szCs w:val="20"/>
          <w:rPrChange w:id="6807" w:author="Author">
            <w:rPr>
              <w:color w:val="000000"/>
              <w:sz w:val="20"/>
              <w:szCs w:val="20"/>
            </w:rPr>
          </w:rPrChange>
        </w:rPr>
        <w:t xml:space="preserve">Kline, </w:t>
      </w:r>
      <w:r w:rsidRPr="005C1EAE">
        <w:rPr>
          <w:i/>
          <w:iCs/>
          <w:color w:val="000000"/>
          <w:spacing w:val="2"/>
          <w:sz w:val="17"/>
          <w:szCs w:val="20"/>
          <w:rPrChange w:id="6808" w:author="Author">
            <w:rPr>
              <w:i/>
              <w:iCs/>
              <w:color w:val="000000"/>
              <w:sz w:val="20"/>
              <w:szCs w:val="20"/>
            </w:rPr>
          </w:rPrChange>
        </w:rPr>
        <w:t>Oath</w:t>
      </w:r>
      <w:r w:rsidRPr="005C1EAE">
        <w:rPr>
          <w:color w:val="000000"/>
          <w:spacing w:val="2"/>
          <w:sz w:val="17"/>
          <w:szCs w:val="20"/>
          <w:rPrChange w:id="6809" w:author="Author">
            <w:rPr>
              <w:color w:val="000000"/>
              <w:sz w:val="20"/>
              <w:szCs w:val="20"/>
            </w:rPr>
          </w:rPrChange>
        </w:rPr>
        <w:t>, 56. Kline</w:t>
      </w:r>
      <w:r w:rsidR="00F96315">
        <w:rPr>
          <w:color w:val="000000"/>
          <w:spacing w:val="2"/>
          <w:sz w:val="17"/>
          <w:szCs w:val="20"/>
        </w:rPr>
        <w:t>’</w:t>
      </w:r>
      <w:r w:rsidRPr="005C1EAE">
        <w:rPr>
          <w:color w:val="000000"/>
          <w:spacing w:val="2"/>
          <w:sz w:val="17"/>
          <w:szCs w:val="20"/>
          <w:rPrChange w:id="6810" w:author="Author">
            <w:rPr>
              <w:color w:val="000000"/>
              <w:sz w:val="20"/>
              <w:szCs w:val="20"/>
            </w:rPr>
          </w:rPrChange>
        </w:rPr>
        <w:t>s book is an expansion of two previously published articles:</w:t>
      </w:r>
      <w:del w:id="6811" w:author="Author">
        <w:r w:rsidRPr="005C1EAE" w:rsidDel="0078217E">
          <w:rPr>
            <w:color w:val="000000"/>
            <w:spacing w:val="2"/>
            <w:sz w:val="17"/>
            <w:szCs w:val="20"/>
            <w:rPrChange w:id="6812" w:author="Author">
              <w:rPr>
                <w:color w:val="000000"/>
                <w:sz w:val="20"/>
                <w:szCs w:val="20"/>
              </w:rPr>
            </w:rPrChange>
          </w:rPr>
          <w:delText xml:space="preserve">  </w:delText>
        </w:r>
      </w:del>
      <w:ins w:id="6813" w:author="Author">
        <w:r w:rsidR="0078217E">
          <w:rPr>
            <w:color w:val="000000"/>
            <w:spacing w:val="2"/>
            <w:sz w:val="17"/>
            <w:szCs w:val="20"/>
          </w:rPr>
          <w:t> </w:t>
        </w:r>
      </w:ins>
      <w:r w:rsidRPr="005C1EAE">
        <w:rPr>
          <w:color w:val="000000"/>
          <w:spacing w:val="2"/>
          <w:sz w:val="17"/>
          <w:szCs w:val="20"/>
          <w:rPrChange w:id="6814" w:author="Author">
            <w:rPr>
              <w:color w:val="000000"/>
              <w:sz w:val="20"/>
              <w:szCs w:val="20"/>
            </w:rPr>
          </w:rPrChange>
        </w:rPr>
        <w:t xml:space="preserve">“Oath and Ordeal Signs,” </w:t>
      </w:r>
      <w:r w:rsidRPr="005C1EAE">
        <w:rPr>
          <w:i/>
          <w:iCs/>
          <w:color w:val="000000"/>
          <w:spacing w:val="2"/>
          <w:sz w:val="17"/>
          <w:szCs w:val="20"/>
          <w:rPrChange w:id="6815" w:author="Author">
            <w:rPr>
              <w:i/>
              <w:iCs/>
              <w:color w:val="000000"/>
              <w:sz w:val="20"/>
              <w:szCs w:val="20"/>
            </w:rPr>
          </w:rPrChange>
        </w:rPr>
        <w:t xml:space="preserve">WTJ </w:t>
      </w:r>
      <w:r w:rsidRPr="005C1EAE">
        <w:rPr>
          <w:color w:val="000000"/>
          <w:spacing w:val="2"/>
          <w:sz w:val="17"/>
          <w:szCs w:val="20"/>
          <w:rPrChange w:id="6816" w:author="Author">
            <w:rPr>
              <w:color w:val="000000"/>
              <w:sz w:val="20"/>
              <w:szCs w:val="20"/>
            </w:rPr>
          </w:rPrChange>
        </w:rPr>
        <w:t xml:space="preserve">27 (1965): 115–39; </w:t>
      </w:r>
      <w:r w:rsidRPr="005C1EAE">
        <w:rPr>
          <w:i/>
          <w:iCs/>
          <w:color w:val="000000"/>
          <w:spacing w:val="2"/>
          <w:sz w:val="17"/>
          <w:szCs w:val="20"/>
          <w:rPrChange w:id="6817" w:author="Author">
            <w:rPr>
              <w:i/>
              <w:iCs/>
              <w:color w:val="000000"/>
              <w:sz w:val="20"/>
              <w:szCs w:val="20"/>
            </w:rPr>
          </w:rPrChange>
        </w:rPr>
        <w:t xml:space="preserve">WTJ </w:t>
      </w:r>
      <w:r w:rsidRPr="005C1EAE">
        <w:rPr>
          <w:color w:val="000000"/>
          <w:spacing w:val="2"/>
          <w:sz w:val="17"/>
          <w:szCs w:val="20"/>
          <w:rPrChange w:id="6818" w:author="Author">
            <w:rPr>
              <w:color w:val="000000"/>
              <w:sz w:val="20"/>
              <w:szCs w:val="20"/>
            </w:rPr>
          </w:rPrChange>
        </w:rPr>
        <w:t>28 (1965): 1–37. Carl H. Kraeling also supports a variation of this view (</w:t>
      </w:r>
      <w:r w:rsidRPr="005C1EAE">
        <w:rPr>
          <w:i/>
          <w:iCs/>
          <w:color w:val="000000"/>
          <w:spacing w:val="2"/>
          <w:sz w:val="17"/>
          <w:szCs w:val="20"/>
          <w:rPrChange w:id="6819" w:author="Author">
            <w:rPr>
              <w:i/>
              <w:iCs/>
              <w:color w:val="000000"/>
              <w:sz w:val="20"/>
              <w:szCs w:val="20"/>
            </w:rPr>
          </w:rPrChange>
        </w:rPr>
        <w:t>John</w:t>
      </w:r>
      <w:r w:rsidRPr="005C1EAE">
        <w:rPr>
          <w:color w:val="000000"/>
          <w:spacing w:val="2"/>
          <w:sz w:val="17"/>
          <w:szCs w:val="20"/>
          <w:rPrChange w:id="6820" w:author="Author">
            <w:rPr>
              <w:color w:val="000000"/>
              <w:sz w:val="20"/>
              <w:szCs w:val="20"/>
            </w:rPr>
          </w:rPrChange>
        </w:rPr>
        <w:t>, 110–22).</w:t>
      </w:r>
    </w:p>
  </w:footnote>
  <w:footnote w:id="344">
    <w:p w14:paraId="325E34BE" w14:textId="2924DAF7" w:rsidR="00AB367A" w:rsidRPr="005C1EAE" w:rsidRDefault="0035652A" w:rsidP="005C1EAE">
      <w:pPr>
        <w:autoSpaceDE w:val="0"/>
        <w:autoSpaceDN w:val="0"/>
        <w:adjustRightInd w:val="0"/>
        <w:spacing w:line="210" w:lineRule="exact"/>
        <w:ind w:firstLine="228"/>
        <w:jc w:val="both"/>
        <w:rPr>
          <w:spacing w:val="2"/>
          <w:sz w:val="17"/>
          <w:rPrChange w:id="6822" w:author="Author">
            <w:rPr/>
          </w:rPrChange>
        </w:rPr>
        <w:pPrChange w:id="6823" w:author="Author">
          <w:pPr>
            <w:widowControl w:val="0"/>
            <w:autoSpaceDE w:val="0"/>
            <w:autoSpaceDN w:val="0"/>
            <w:adjustRightInd w:val="0"/>
          </w:pPr>
        </w:pPrChange>
      </w:pPr>
      <w:r w:rsidRPr="005C1EAE">
        <w:rPr>
          <w:rStyle w:val="FootnoteReference"/>
          <w:rPrChange w:id="6824" w:author="Author">
            <w:rPr>
              <w:color w:val="000000"/>
              <w:sz w:val="20"/>
              <w:szCs w:val="20"/>
            </w:rPr>
          </w:rPrChange>
        </w:rPr>
        <w:footnoteRef/>
      </w:r>
      <w:del w:id="6825" w:author="Author">
        <w:r w:rsidRPr="005C1EAE" w:rsidDel="00831593">
          <w:rPr>
            <w:color w:val="000000"/>
            <w:spacing w:val="2"/>
            <w:sz w:val="17"/>
            <w:szCs w:val="20"/>
            <w:rPrChange w:id="6826" w:author="Author">
              <w:rPr>
                <w:color w:val="000000"/>
                <w:sz w:val="20"/>
                <w:szCs w:val="20"/>
              </w:rPr>
            </w:rPrChange>
          </w:rPr>
          <w:tab/>
        </w:r>
        <w:r w:rsidRPr="005C1EAE" w:rsidDel="0078217E">
          <w:rPr>
            <w:color w:val="000000"/>
            <w:spacing w:val="2"/>
            <w:sz w:val="17"/>
            <w:szCs w:val="20"/>
            <w:rPrChange w:id="6827" w:author="Author">
              <w:rPr>
                <w:color w:val="000000"/>
                <w:sz w:val="20"/>
                <w:szCs w:val="20"/>
              </w:rPr>
            </w:rPrChange>
          </w:rPr>
          <w:delText xml:space="preserve"> </w:delText>
        </w:r>
      </w:del>
      <w:ins w:id="6828" w:author="Author">
        <w:r w:rsidR="0078217E">
          <w:rPr>
            <w:color w:val="000000"/>
            <w:spacing w:val="2"/>
            <w:sz w:val="17"/>
            <w:szCs w:val="20"/>
          </w:rPr>
          <w:t> </w:t>
        </w:r>
      </w:ins>
      <w:r w:rsidRPr="005C1EAE">
        <w:rPr>
          <w:color w:val="000000"/>
          <w:spacing w:val="2"/>
          <w:sz w:val="17"/>
          <w:szCs w:val="20"/>
          <w:rPrChange w:id="6829" w:author="Author">
            <w:rPr>
              <w:color w:val="000000"/>
              <w:sz w:val="20"/>
              <w:szCs w:val="20"/>
            </w:rPr>
          </w:rPrChange>
        </w:rPr>
        <w:t xml:space="preserve">Kline, </w:t>
      </w:r>
      <w:r w:rsidRPr="005C1EAE">
        <w:rPr>
          <w:i/>
          <w:iCs/>
          <w:color w:val="000000"/>
          <w:spacing w:val="2"/>
          <w:sz w:val="17"/>
          <w:szCs w:val="20"/>
          <w:rPrChange w:id="6830" w:author="Author">
            <w:rPr>
              <w:i/>
              <w:iCs/>
              <w:color w:val="000000"/>
              <w:sz w:val="20"/>
              <w:szCs w:val="20"/>
            </w:rPr>
          </w:rPrChange>
        </w:rPr>
        <w:t>Oath</w:t>
      </w:r>
      <w:r w:rsidRPr="005C1EAE">
        <w:rPr>
          <w:color w:val="000000"/>
          <w:spacing w:val="2"/>
          <w:sz w:val="17"/>
          <w:szCs w:val="20"/>
          <w:rPrChange w:id="6831" w:author="Author">
            <w:rPr>
              <w:color w:val="000000"/>
              <w:sz w:val="20"/>
              <w:szCs w:val="20"/>
            </w:rPr>
          </w:rPrChange>
        </w:rPr>
        <w:t>, 61, 64.</w:t>
      </w:r>
    </w:p>
  </w:footnote>
  <w:footnote w:id="345">
    <w:p w14:paraId="631A2879" w14:textId="0A8D959F" w:rsidR="00AB367A" w:rsidRPr="005C1EAE" w:rsidRDefault="0035652A" w:rsidP="005C1EAE">
      <w:pPr>
        <w:autoSpaceDE w:val="0"/>
        <w:autoSpaceDN w:val="0"/>
        <w:adjustRightInd w:val="0"/>
        <w:spacing w:line="210" w:lineRule="exact"/>
        <w:ind w:firstLine="228"/>
        <w:jc w:val="both"/>
        <w:rPr>
          <w:spacing w:val="2"/>
          <w:sz w:val="17"/>
          <w:rPrChange w:id="6833" w:author="Author">
            <w:rPr/>
          </w:rPrChange>
        </w:rPr>
        <w:pPrChange w:id="6834" w:author="Author">
          <w:pPr>
            <w:widowControl w:val="0"/>
            <w:autoSpaceDE w:val="0"/>
            <w:autoSpaceDN w:val="0"/>
            <w:adjustRightInd w:val="0"/>
          </w:pPr>
        </w:pPrChange>
      </w:pPr>
      <w:r w:rsidRPr="005C1EAE">
        <w:rPr>
          <w:rStyle w:val="FootnoteReference"/>
          <w:rPrChange w:id="6835" w:author="Author">
            <w:rPr>
              <w:color w:val="000000"/>
              <w:sz w:val="20"/>
              <w:szCs w:val="20"/>
            </w:rPr>
          </w:rPrChange>
        </w:rPr>
        <w:footnoteRef/>
      </w:r>
      <w:del w:id="6836" w:author="Author">
        <w:r w:rsidRPr="005C1EAE" w:rsidDel="00831593">
          <w:rPr>
            <w:color w:val="000000"/>
            <w:spacing w:val="2"/>
            <w:sz w:val="17"/>
            <w:szCs w:val="20"/>
            <w:rPrChange w:id="6837" w:author="Author">
              <w:rPr>
                <w:color w:val="000000"/>
                <w:sz w:val="20"/>
                <w:szCs w:val="20"/>
              </w:rPr>
            </w:rPrChange>
          </w:rPr>
          <w:tab/>
        </w:r>
        <w:r w:rsidRPr="005C1EAE" w:rsidDel="0078217E">
          <w:rPr>
            <w:color w:val="000000"/>
            <w:spacing w:val="2"/>
            <w:sz w:val="17"/>
            <w:szCs w:val="20"/>
            <w:rPrChange w:id="6838" w:author="Author">
              <w:rPr>
                <w:color w:val="000000"/>
                <w:sz w:val="20"/>
                <w:szCs w:val="20"/>
              </w:rPr>
            </w:rPrChange>
          </w:rPr>
          <w:delText xml:space="preserve"> </w:delText>
        </w:r>
      </w:del>
      <w:ins w:id="6839" w:author="Author">
        <w:r w:rsidR="0078217E">
          <w:rPr>
            <w:color w:val="000000"/>
            <w:spacing w:val="2"/>
            <w:sz w:val="17"/>
            <w:szCs w:val="20"/>
          </w:rPr>
          <w:t> </w:t>
        </w:r>
      </w:ins>
      <w:r w:rsidRPr="005C1EAE">
        <w:rPr>
          <w:color w:val="000000"/>
          <w:spacing w:val="2"/>
          <w:sz w:val="17"/>
          <w:szCs w:val="20"/>
          <w:rPrChange w:id="6840" w:author="Author">
            <w:rPr>
              <w:color w:val="000000"/>
              <w:sz w:val="20"/>
              <w:szCs w:val="20"/>
            </w:rPr>
          </w:rPrChange>
        </w:rPr>
        <w:t xml:space="preserve">Kline, </w:t>
      </w:r>
      <w:r w:rsidRPr="005C1EAE">
        <w:rPr>
          <w:i/>
          <w:iCs/>
          <w:color w:val="000000"/>
          <w:spacing w:val="2"/>
          <w:sz w:val="17"/>
          <w:szCs w:val="20"/>
          <w:rPrChange w:id="6841" w:author="Author">
            <w:rPr>
              <w:i/>
              <w:iCs/>
              <w:color w:val="000000"/>
              <w:sz w:val="20"/>
              <w:szCs w:val="20"/>
            </w:rPr>
          </w:rPrChange>
        </w:rPr>
        <w:t>Oath</w:t>
      </w:r>
      <w:r w:rsidRPr="005C1EAE">
        <w:rPr>
          <w:color w:val="000000"/>
          <w:spacing w:val="2"/>
          <w:sz w:val="17"/>
          <w:szCs w:val="20"/>
          <w:rPrChange w:id="6842" w:author="Author">
            <w:rPr>
              <w:color w:val="000000"/>
              <w:sz w:val="20"/>
              <w:szCs w:val="20"/>
            </w:rPr>
          </w:rPrChange>
        </w:rPr>
        <w:t>, 64.</w:t>
      </w:r>
    </w:p>
  </w:footnote>
  <w:footnote w:id="346">
    <w:p w14:paraId="7D8FA6C9" w14:textId="5FB81083" w:rsidR="00AB367A" w:rsidRPr="005C1EAE" w:rsidRDefault="0035652A" w:rsidP="005C1EAE">
      <w:pPr>
        <w:autoSpaceDE w:val="0"/>
        <w:autoSpaceDN w:val="0"/>
        <w:adjustRightInd w:val="0"/>
        <w:spacing w:line="210" w:lineRule="exact"/>
        <w:ind w:firstLine="228"/>
        <w:jc w:val="both"/>
        <w:rPr>
          <w:spacing w:val="2"/>
          <w:sz w:val="17"/>
          <w:rPrChange w:id="6846" w:author="Author">
            <w:rPr/>
          </w:rPrChange>
        </w:rPr>
        <w:pPrChange w:id="6847" w:author="Author">
          <w:pPr>
            <w:widowControl w:val="0"/>
            <w:autoSpaceDE w:val="0"/>
            <w:autoSpaceDN w:val="0"/>
            <w:adjustRightInd w:val="0"/>
          </w:pPr>
        </w:pPrChange>
      </w:pPr>
      <w:r w:rsidRPr="005C1EAE">
        <w:rPr>
          <w:rStyle w:val="FootnoteReference"/>
          <w:rPrChange w:id="6848" w:author="Author">
            <w:rPr>
              <w:color w:val="000000"/>
              <w:sz w:val="20"/>
              <w:szCs w:val="20"/>
            </w:rPr>
          </w:rPrChange>
        </w:rPr>
        <w:footnoteRef/>
      </w:r>
      <w:del w:id="6849" w:author="Author">
        <w:r w:rsidRPr="005C1EAE" w:rsidDel="00831593">
          <w:rPr>
            <w:color w:val="000000"/>
            <w:spacing w:val="2"/>
            <w:sz w:val="17"/>
            <w:szCs w:val="20"/>
            <w:rPrChange w:id="6850" w:author="Author">
              <w:rPr>
                <w:color w:val="000000"/>
                <w:sz w:val="20"/>
                <w:szCs w:val="20"/>
              </w:rPr>
            </w:rPrChange>
          </w:rPr>
          <w:tab/>
        </w:r>
        <w:r w:rsidRPr="005C1EAE" w:rsidDel="0078217E">
          <w:rPr>
            <w:color w:val="000000"/>
            <w:spacing w:val="2"/>
            <w:sz w:val="17"/>
            <w:szCs w:val="20"/>
            <w:rPrChange w:id="6851" w:author="Author">
              <w:rPr>
                <w:color w:val="000000"/>
                <w:sz w:val="20"/>
                <w:szCs w:val="20"/>
              </w:rPr>
            </w:rPrChange>
          </w:rPr>
          <w:delText xml:space="preserve"> </w:delText>
        </w:r>
      </w:del>
      <w:ins w:id="6852" w:author="Author">
        <w:r w:rsidR="0078217E">
          <w:rPr>
            <w:color w:val="000000"/>
            <w:spacing w:val="2"/>
            <w:sz w:val="17"/>
            <w:szCs w:val="20"/>
          </w:rPr>
          <w:t> </w:t>
        </w:r>
      </w:ins>
      <w:r w:rsidRPr="005C1EAE">
        <w:rPr>
          <w:color w:val="000000"/>
          <w:spacing w:val="2"/>
          <w:sz w:val="17"/>
          <w:szCs w:val="20"/>
          <w:rPrChange w:id="6853" w:author="Author">
            <w:rPr>
              <w:color w:val="000000"/>
              <w:sz w:val="20"/>
              <w:szCs w:val="20"/>
            </w:rPr>
          </w:rPrChange>
        </w:rPr>
        <w:t xml:space="preserve">For references to Kline or water-ordeal: Witherington, </w:t>
      </w:r>
      <w:r w:rsidRPr="005C1EAE">
        <w:rPr>
          <w:i/>
          <w:iCs/>
          <w:color w:val="000000"/>
          <w:spacing w:val="2"/>
          <w:sz w:val="17"/>
          <w:szCs w:val="20"/>
          <w:rPrChange w:id="6854" w:author="Author">
            <w:rPr>
              <w:i/>
              <w:iCs/>
              <w:color w:val="000000"/>
              <w:sz w:val="20"/>
              <w:szCs w:val="20"/>
            </w:rPr>
          </w:rPrChange>
        </w:rPr>
        <w:t>Troubled Waters</w:t>
      </w:r>
      <w:r w:rsidRPr="005C1EAE">
        <w:rPr>
          <w:color w:val="000000"/>
          <w:spacing w:val="2"/>
          <w:sz w:val="17"/>
          <w:szCs w:val="20"/>
          <w:rPrChange w:id="6855" w:author="Author">
            <w:rPr>
              <w:color w:val="000000"/>
              <w:sz w:val="20"/>
              <w:szCs w:val="20"/>
            </w:rPr>
          </w:rPrChange>
        </w:rPr>
        <w:t>, 11–12, 29–30, 79–90, 106–9.</w:t>
      </w:r>
    </w:p>
  </w:footnote>
  <w:footnote w:id="347">
    <w:p w14:paraId="0AFE5E64" w14:textId="4313518C" w:rsidR="00AB367A" w:rsidRPr="005C1EAE" w:rsidRDefault="0035652A" w:rsidP="005C1EAE">
      <w:pPr>
        <w:autoSpaceDE w:val="0"/>
        <w:autoSpaceDN w:val="0"/>
        <w:adjustRightInd w:val="0"/>
        <w:spacing w:line="210" w:lineRule="exact"/>
        <w:ind w:firstLine="228"/>
        <w:jc w:val="both"/>
        <w:rPr>
          <w:spacing w:val="2"/>
          <w:sz w:val="17"/>
          <w:rPrChange w:id="6857" w:author="Author">
            <w:rPr/>
          </w:rPrChange>
        </w:rPr>
        <w:pPrChange w:id="6858" w:author="Author">
          <w:pPr>
            <w:widowControl w:val="0"/>
            <w:autoSpaceDE w:val="0"/>
            <w:autoSpaceDN w:val="0"/>
            <w:adjustRightInd w:val="0"/>
          </w:pPr>
        </w:pPrChange>
      </w:pPr>
      <w:r w:rsidRPr="005C1EAE">
        <w:rPr>
          <w:rStyle w:val="FootnoteReference"/>
          <w:rPrChange w:id="6859" w:author="Author">
            <w:rPr>
              <w:color w:val="000000"/>
              <w:sz w:val="20"/>
              <w:szCs w:val="20"/>
            </w:rPr>
          </w:rPrChange>
        </w:rPr>
        <w:footnoteRef/>
      </w:r>
      <w:del w:id="6860" w:author="Author">
        <w:r w:rsidRPr="005C1EAE" w:rsidDel="00831593">
          <w:rPr>
            <w:color w:val="000000"/>
            <w:spacing w:val="2"/>
            <w:sz w:val="17"/>
            <w:szCs w:val="20"/>
            <w:rPrChange w:id="6861" w:author="Author">
              <w:rPr>
                <w:color w:val="000000"/>
                <w:sz w:val="20"/>
                <w:szCs w:val="20"/>
              </w:rPr>
            </w:rPrChange>
          </w:rPr>
          <w:tab/>
        </w:r>
        <w:r w:rsidRPr="005C1EAE" w:rsidDel="0078217E">
          <w:rPr>
            <w:color w:val="000000"/>
            <w:spacing w:val="2"/>
            <w:sz w:val="17"/>
            <w:szCs w:val="20"/>
            <w:rPrChange w:id="6862" w:author="Author">
              <w:rPr>
                <w:color w:val="000000"/>
                <w:sz w:val="20"/>
                <w:szCs w:val="20"/>
              </w:rPr>
            </w:rPrChange>
          </w:rPr>
          <w:delText xml:space="preserve"> </w:delText>
        </w:r>
      </w:del>
      <w:ins w:id="6863" w:author="Author">
        <w:r w:rsidR="0078217E">
          <w:rPr>
            <w:color w:val="000000"/>
            <w:spacing w:val="2"/>
            <w:sz w:val="17"/>
            <w:szCs w:val="20"/>
          </w:rPr>
          <w:t> </w:t>
        </w:r>
      </w:ins>
      <w:r w:rsidRPr="005C1EAE">
        <w:rPr>
          <w:color w:val="000000"/>
          <w:spacing w:val="2"/>
          <w:sz w:val="17"/>
          <w:szCs w:val="20"/>
          <w:rPrChange w:id="6864" w:author="Author">
            <w:rPr>
              <w:color w:val="000000"/>
              <w:sz w:val="20"/>
              <w:szCs w:val="20"/>
            </w:rPr>
          </w:rPrChange>
        </w:rPr>
        <w:t xml:space="preserve">Witherington, </w:t>
      </w:r>
      <w:r w:rsidRPr="005C1EAE">
        <w:rPr>
          <w:i/>
          <w:iCs/>
          <w:color w:val="000000"/>
          <w:spacing w:val="2"/>
          <w:sz w:val="17"/>
          <w:szCs w:val="20"/>
          <w:rPrChange w:id="6865" w:author="Author">
            <w:rPr>
              <w:i/>
              <w:iCs/>
              <w:color w:val="000000"/>
              <w:sz w:val="20"/>
              <w:szCs w:val="20"/>
            </w:rPr>
          </w:rPrChange>
        </w:rPr>
        <w:t>Troubled Waters</w:t>
      </w:r>
      <w:r w:rsidRPr="005C1EAE">
        <w:rPr>
          <w:color w:val="000000"/>
          <w:spacing w:val="2"/>
          <w:sz w:val="17"/>
          <w:szCs w:val="20"/>
          <w:rPrChange w:id="6866" w:author="Author">
            <w:rPr>
              <w:color w:val="000000"/>
              <w:sz w:val="20"/>
              <w:szCs w:val="20"/>
            </w:rPr>
          </w:rPrChange>
        </w:rPr>
        <w:t xml:space="preserve">, 28–30. </w:t>
      </w:r>
    </w:p>
  </w:footnote>
  <w:footnote w:id="348">
    <w:p w14:paraId="5B77CF0F" w14:textId="5848BD0B" w:rsidR="00AB367A" w:rsidRPr="005C1EAE" w:rsidRDefault="0035652A" w:rsidP="005C1EAE">
      <w:pPr>
        <w:autoSpaceDE w:val="0"/>
        <w:autoSpaceDN w:val="0"/>
        <w:adjustRightInd w:val="0"/>
        <w:spacing w:line="210" w:lineRule="exact"/>
        <w:ind w:firstLine="228"/>
        <w:jc w:val="both"/>
        <w:rPr>
          <w:spacing w:val="2"/>
          <w:sz w:val="17"/>
          <w:rPrChange w:id="6868" w:author="Author">
            <w:rPr/>
          </w:rPrChange>
        </w:rPr>
        <w:pPrChange w:id="6869" w:author="Author">
          <w:pPr>
            <w:widowControl w:val="0"/>
            <w:autoSpaceDE w:val="0"/>
            <w:autoSpaceDN w:val="0"/>
            <w:adjustRightInd w:val="0"/>
          </w:pPr>
        </w:pPrChange>
      </w:pPr>
      <w:r w:rsidRPr="005C1EAE">
        <w:rPr>
          <w:rStyle w:val="FootnoteReference"/>
          <w:rPrChange w:id="6870" w:author="Author">
            <w:rPr>
              <w:color w:val="000000"/>
              <w:sz w:val="20"/>
              <w:szCs w:val="20"/>
            </w:rPr>
          </w:rPrChange>
        </w:rPr>
        <w:footnoteRef/>
      </w:r>
      <w:del w:id="6871" w:author="Author">
        <w:r w:rsidRPr="005C1EAE" w:rsidDel="00831593">
          <w:rPr>
            <w:color w:val="000000"/>
            <w:spacing w:val="2"/>
            <w:sz w:val="17"/>
            <w:szCs w:val="20"/>
            <w:rPrChange w:id="6872" w:author="Author">
              <w:rPr>
                <w:color w:val="000000"/>
                <w:sz w:val="20"/>
                <w:szCs w:val="20"/>
              </w:rPr>
            </w:rPrChange>
          </w:rPr>
          <w:tab/>
        </w:r>
        <w:r w:rsidRPr="005C1EAE" w:rsidDel="0078217E">
          <w:rPr>
            <w:color w:val="000000"/>
            <w:spacing w:val="2"/>
            <w:sz w:val="17"/>
            <w:szCs w:val="20"/>
            <w:rPrChange w:id="6873" w:author="Author">
              <w:rPr>
                <w:color w:val="000000"/>
                <w:sz w:val="20"/>
                <w:szCs w:val="20"/>
              </w:rPr>
            </w:rPrChange>
          </w:rPr>
          <w:delText xml:space="preserve"> </w:delText>
        </w:r>
      </w:del>
      <w:ins w:id="6874" w:author="Author">
        <w:r w:rsidR="0078217E">
          <w:rPr>
            <w:color w:val="000000"/>
            <w:spacing w:val="2"/>
            <w:sz w:val="17"/>
            <w:szCs w:val="20"/>
          </w:rPr>
          <w:t> </w:t>
        </w:r>
      </w:ins>
      <w:r w:rsidRPr="005C1EAE">
        <w:rPr>
          <w:color w:val="000000"/>
          <w:spacing w:val="2"/>
          <w:sz w:val="17"/>
          <w:szCs w:val="20"/>
          <w:rPrChange w:id="6875" w:author="Author">
            <w:rPr>
              <w:color w:val="000000"/>
              <w:sz w:val="20"/>
              <w:szCs w:val="20"/>
            </w:rPr>
          </w:rPrChange>
        </w:rPr>
        <w:t xml:space="preserve">Witherington, </w:t>
      </w:r>
      <w:r w:rsidRPr="005C1EAE">
        <w:rPr>
          <w:i/>
          <w:iCs/>
          <w:color w:val="000000"/>
          <w:spacing w:val="2"/>
          <w:sz w:val="17"/>
          <w:szCs w:val="20"/>
          <w:rPrChange w:id="6876" w:author="Author">
            <w:rPr>
              <w:i/>
              <w:iCs/>
              <w:color w:val="000000"/>
              <w:sz w:val="20"/>
              <w:szCs w:val="20"/>
            </w:rPr>
          </w:rPrChange>
        </w:rPr>
        <w:t>Troubled Waters</w:t>
      </w:r>
      <w:r w:rsidRPr="005C1EAE">
        <w:rPr>
          <w:color w:val="000000"/>
          <w:spacing w:val="2"/>
          <w:sz w:val="17"/>
          <w:szCs w:val="20"/>
          <w:rPrChange w:id="6877" w:author="Author">
            <w:rPr>
              <w:color w:val="000000"/>
              <w:sz w:val="20"/>
              <w:szCs w:val="20"/>
            </w:rPr>
          </w:rPrChange>
        </w:rPr>
        <w:t xml:space="preserve">, 30. </w:t>
      </w:r>
    </w:p>
  </w:footnote>
  <w:footnote w:id="349">
    <w:p w14:paraId="1E4F5D26" w14:textId="1EA2A366" w:rsidR="00AB367A" w:rsidRPr="005C1EAE" w:rsidRDefault="0035652A" w:rsidP="005C1EAE">
      <w:pPr>
        <w:autoSpaceDE w:val="0"/>
        <w:autoSpaceDN w:val="0"/>
        <w:adjustRightInd w:val="0"/>
        <w:spacing w:line="210" w:lineRule="exact"/>
        <w:ind w:firstLine="228"/>
        <w:jc w:val="both"/>
        <w:rPr>
          <w:spacing w:val="2"/>
          <w:sz w:val="17"/>
          <w:rPrChange w:id="6894" w:author="Author">
            <w:rPr/>
          </w:rPrChange>
        </w:rPr>
        <w:pPrChange w:id="6895" w:author="Author">
          <w:pPr>
            <w:widowControl w:val="0"/>
            <w:autoSpaceDE w:val="0"/>
            <w:autoSpaceDN w:val="0"/>
            <w:adjustRightInd w:val="0"/>
          </w:pPr>
        </w:pPrChange>
      </w:pPr>
      <w:r w:rsidRPr="005C1EAE">
        <w:rPr>
          <w:rStyle w:val="FootnoteReference"/>
          <w:rPrChange w:id="6896" w:author="Author">
            <w:rPr>
              <w:color w:val="000000"/>
              <w:sz w:val="20"/>
              <w:szCs w:val="20"/>
            </w:rPr>
          </w:rPrChange>
        </w:rPr>
        <w:footnoteRef/>
      </w:r>
      <w:del w:id="6897" w:author="Author">
        <w:r w:rsidRPr="005C1EAE" w:rsidDel="00831593">
          <w:rPr>
            <w:color w:val="000000"/>
            <w:spacing w:val="2"/>
            <w:sz w:val="17"/>
            <w:szCs w:val="20"/>
            <w:rPrChange w:id="6898" w:author="Author">
              <w:rPr>
                <w:color w:val="000000"/>
                <w:sz w:val="20"/>
                <w:szCs w:val="20"/>
              </w:rPr>
            </w:rPrChange>
          </w:rPr>
          <w:tab/>
        </w:r>
        <w:r w:rsidRPr="005C1EAE" w:rsidDel="0078217E">
          <w:rPr>
            <w:color w:val="000000"/>
            <w:spacing w:val="2"/>
            <w:sz w:val="17"/>
            <w:szCs w:val="20"/>
            <w:rPrChange w:id="6899" w:author="Author">
              <w:rPr>
                <w:color w:val="000000"/>
                <w:sz w:val="20"/>
                <w:szCs w:val="20"/>
              </w:rPr>
            </w:rPrChange>
          </w:rPr>
          <w:delText xml:space="preserve"> </w:delText>
        </w:r>
      </w:del>
      <w:ins w:id="6900" w:author="Author">
        <w:r w:rsidR="0078217E">
          <w:rPr>
            <w:color w:val="000000"/>
            <w:spacing w:val="2"/>
            <w:sz w:val="17"/>
            <w:szCs w:val="20"/>
          </w:rPr>
          <w:t> </w:t>
        </w:r>
      </w:ins>
      <w:r w:rsidRPr="005C1EAE">
        <w:rPr>
          <w:color w:val="000000"/>
          <w:spacing w:val="2"/>
          <w:sz w:val="17"/>
          <w:szCs w:val="20"/>
          <w:rPrChange w:id="6901" w:author="Author">
            <w:rPr>
              <w:color w:val="000000"/>
              <w:sz w:val="20"/>
              <w:szCs w:val="20"/>
            </w:rPr>
          </w:rPrChange>
        </w:rPr>
        <w:t>Garrett, “Meredith Kline,” 257.</w:t>
      </w:r>
    </w:p>
  </w:footnote>
  <w:footnote w:id="350">
    <w:p w14:paraId="65B54774" w14:textId="5A9FA45A" w:rsidR="00AB367A" w:rsidRPr="005C1EAE" w:rsidRDefault="0035652A" w:rsidP="005C1EAE">
      <w:pPr>
        <w:autoSpaceDE w:val="0"/>
        <w:autoSpaceDN w:val="0"/>
        <w:adjustRightInd w:val="0"/>
        <w:spacing w:line="210" w:lineRule="exact"/>
        <w:ind w:firstLine="228"/>
        <w:jc w:val="both"/>
        <w:rPr>
          <w:spacing w:val="2"/>
          <w:sz w:val="17"/>
          <w:rPrChange w:id="6903" w:author="Author">
            <w:rPr/>
          </w:rPrChange>
        </w:rPr>
        <w:pPrChange w:id="6904" w:author="Author">
          <w:pPr>
            <w:widowControl w:val="0"/>
            <w:autoSpaceDE w:val="0"/>
            <w:autoSpaceDN w:val="0"/>
            <w:adjustRightInd w:val="0"/>
          </w:pPr>
        </w:pPrChange>
      </w:pPr>
      <w:r w:rsidRPr="005C1EAE">
        <w:rPr>
          <w:rStyle w:val="FootnoteReference"/>
          <w:rPrChange w:id="6905" w:author="Author">
            <w:rPr>
              <w:color w:val="000000"/>
              <w:sz w:val="20"/>
              <w:szCs w:val="20"/>
            </w:rPr>
          </w:rPrChange>
        </w:rPr>
        <w:footnoteRef/>
      </w:r>
      <w:del w:id="6906" w:author="Author">
        <w:r w:rsidRPr="005C1EAE" w:rsidDel="00831593">
          <w:rPr>
            <w:color w:val="000000"/>
            <w:spacing w:val="2"/>
            <w:sz w:val="17"/>
            <w:szCs w:val="20"/>
            <w:rPrChange w:id="6907" w:author="Author">
              <w:rPr>
                <w:color w:val="000000"/>
                <w:sz w:val="20"/>
                <w:szCs w:val="20"/>
              </w:rPr>
            </w:rPrChange>
          </w:rPr>
          <w:tab/>
        </w:r>
        <w:r w:rsidRPr="005C1EAE" w:rsidDel="0078217E">
          <w:rPr>
            <w:color w:val="000000"/>
            <w:spacing w:val="2"/>
            <w:sz w:val="17"/>
            <w:szCs w:val="20"/>
            <w:rPrChange w:id="6908" w:author="Author">
              <w:rPr>
                <w:color w:val="000000"/>
                <w:sz w:val="20"/>
                <w:szCs w:val="20"/>
              </w:rPr>
            </w:rPrChange>
          </w:rPr>
          <w:delText xml:space="preserve"> </w:delText>
        </w:r>
      </w:del>
      <w:ins w:id="6909" w:author="Author">
        <w:r w:rsidR="0078217E">
          <w:rPr>
            <w:color w:val="000000"/>
            <w:spacing w:val="2"/>
            <w:sz w:val="17"/>
            <w:szCs w:val="20"/>
          </w:rPr>
          <w:t> </w:t>
        </w:r>
      </w:ins>
      <w:r w:rsidRPr="005C1EAE">
        <w:rPr>
          <w:color w:val="000000"/>
          <w:spacing w:val="2"/>
          <w:sz w:val="17"/>
          <w:szCs w:val="20"/>
          <w:rPrChange w:id="6910" w:author="Author">
            <w:rPr>
              <w:color w:val="000000"/>
              <w:sz w:val="20"/>
              <w:szCs w:val="20"/>
            </w:rPr>
          </w:rPrChange>
        </w:rPr>
        <w:t xml:space="preserve">F. L. Moriarty, review of </w:t>
      </w:r>
      <w:r w:rsidRPr="005C1EAE">
        <w:rPr>
          <w:i/>
          <w:iCs/>
          <w:color w:val="000000"/>
          <w:spacing w:val="2"/>
          <w:sz w:val="17"/>
          <w:szCs w:val="20"/>
          <w:rPrChange w:id="6911" w:author="Author">
            <w:rPr>
              <w:i/>
              <w:iCs/>
              <w:color w:val="000000"/>
              <w:sz w:val="20"/>
              <w:szCs w:val="20"/>
            </w:rPr>
          </w:rPrChange>
        </w:rPr>
        <w:t>The Structure of Biblical Authority</w:t>
      </w:r>
      <w:r w:rsidRPr="005C1EAE">
        <w:rPr>
          <w:color w:val="000000"/>
          <w:spacing w:val="2"/>
          <w:sz w:val="17"/>
          <w:szCs w:val="20"/>
          <w:rPrChange w:id="6912" w:author="Author">
            <w:rPr>
              <w:color w:val="000000"/>
              <w:sz w:val="20"/>
              <w:szCs w:val="20"/>
            </w:rPr>
          </w:rPrChange>
        </w:rPr>
        <w:t xml:space="preserve">, by Meredith Kline, </w:t>
      </w:r>
      <w:r w:rsidRPr="005C1EAE">
        <w:rPr>
          <w:i/>
          <w:iCs/>
          <w:color w:val="000000"/>
          <w:spacing w:val="2"/>
          <w:sz w:val="17"/>
          <w:szCs w:val="20"/>
          <w:rPrChange w:id="6913" w:author="Author">
            <w:rPr>
              <w:i/>
              <w:iCs/>
              <w:color w:val="000000"/>
              <w:sz w:val="20"/>
              <w:szCs w:val="20"/>
            </w:rPr>
          </w:rPrChange>
        </w:rPr>
        <w:t xml:space="preserve">CBQ </w:t>
      </w:r>
      <w:r w:rsidRPr="005C1EAE">
        <w:rPr>
          <w:color w:val="000000"/>
          <w:spacing w:val="2"/>
          <w:sz w:val="17"/>
          <w:szCs w:val="20"/>
          <w:rPrChange w:id="6914" w:author="Author">
            <w:rPr>
              <w:color w:val="000000"/>
              <w:sz w:val="20"/>
              <w:szCs w:val="20"/>
            </w:rPr>
          </w:rPrChange>
        </w:rPr>
        <w:t xml:space="preserve">35 (1973): 247; E. J. Kilmartin, review of </w:t>
      </w:r>
      <w:r w:rsidRPr="005C1EAE">
        <w:rPr>
          <w:i/>
          <w:iCs/>
          <w:color w:val="000000"/>
          <w:spacing w:val="2"/>
          <w:sz w:val="17"/>
          <w:szCs w:val="20"/>
          <w:rPrChange w:id="6915" w:author="Author">
            <w:rPr>
              <w:i/>
              <w:iCs/>
              <w:color w:val="000000"/>
              <w:sz w:val="20"/>
              <w:szCs w:val="20"/>
            </w:rPr>
          </w:rPrChange>
        </w:rPr>
        <w:t>By Oath Consigned: A Reinterpretation of the Covenant Signs of Circumcision and Baptism</w:t>
      </w:r>
      <w:r w:rsidRPr="005C1EAE">
        <w:rPr>
          <w:color w:val="000000"/>
          <w:spacing w:val="2"/>
          <w:sz w:val="17"/>
          <w:szCs w:val="20"/>
          <w:rPrChange w:id="6916" w:author="Author">
            <w:rPr>
              <w:color w:val="000000"/>
              <w:sz w:val="20"/>
              <w:szCs w:val="20"/>
            </w:rPr>
          </w:rPrChange>
        </w:rPr>
        <w:t xml:space="preserve">, by Meredith G. Kline, </w:t>
      </w:r>
      <w:r w:rsidRPr="005C1EAE">
        <w:rPr>
          <w:i/>
          <w:iCs/>
          <w:color w:val="000000"/>
          <w:spacing w:val="2"/>
          <w:sz w:val="17"/>
          <w:szCs w:val="20"/>
          <w:rPrChange w:id="6917" w:author="Author">
            <w:rPr>
              <w:i/>
              <w:iCs/>
              <w:color w:val="000000"/>
              <w:sz w:val="20"/>
              <w:szCs w:val="20"/>
            </w:rPr>
          </w:rPrChange>
        </w:rPr>
        <w:t xml:space="preserve">CBQ </w:t>
      </w:r>
      <w:r w:rsidRPr="005C1EAE">
        <w:rPr>
          <w:color w:val="000000"/>
          <w:spacing w:val="2"/>
          <w:sz w:val="17"/>
          <w:szCs w:val="20"/>
          <w:rPrChange w:id="6918" w:author="Author">
            <w:rPr>
              <w:color w:val="000000"/>
              <w:sz w:val="20"/>
              <w:szCs w:val="20"/>
            </w:rPr>
          </w:rPrChange>
        </w:rPr>
        <w:t>31 (1969): 266–67.</w:t>
      </w:r>
    </w:p>
  </w:footnote>
  <w:footnote w:id="351">
    <w:p w14:paraId="7683265F" w14:textId="3B8C1F52" w:rsidR="00AB367A" w:rsidRPr="005C1EAE" w:rsidRDefault="0035652A" w:rsidP="005C1EAE">
      <w:pPr>
        <w:autoSpaceDE w:val="0"/>
        <w:autoSpaceDN w:val="0"/>
        <w:adjustRightInd w:val="0"/>
        <w:spacing w:line="210" w:lineRule="exact"/>
        <w:ind w:firstLine="228"/>
        <w:jc w:val="both"/>
        <w:rPr>
          <w:spacing w:val="2"/>
          <w:sz w:val="17"/>
          <w:rPrChange w:id="6921" w:author="Author">
            <w:rPr/>
          </w:rPrChange>
        </w:rPr>
        <w:pPrChange w:id="6922" w:author="Author">
          <w:pPr>
            <w:widowControl w:val="0"/>
            <w:autoSpaceDE w:val="0"/>
            <w:autoSpaceDN w:val="0"/>
            <w:adjustRightInd w:val="0"/>
          </w:pPr>
        </w:pPrChange>
      </w:pPr>
      <w:r w:rsidRPr="005C1EAE">
        <w:rPr>
          <w:rStyle w:val="FootnoteReference"/>
          <w:rPrChange w:id="6923" w:author="Author">
            <w:rPr>
              <w:color w:val="000000"/>
              <w:sz w:val="20"/>
              <w:szCs w:val="20"/>
            </w:rPr>
          </w:rPrChange>
        </w:rPr>
        <w:footnoteRef/>
      </w:r>
      <w:del w:id="6924" w:author="Author">
        <w:r w:rsidRPr="005C1EAE" w:rsidDel="00831593">
          <w:rPr>
            <w:color w:val="000000"/>
            <w:spacing w:val="2"/>
            <w:sz w:val="17"/>
            <w:szCs w:val="20"/>
            <w:rPrChange w:id="6925" w:author="Author">
              <w:rPr>
                <w:color w:val="000000"/>
                <w:sz w:val="20"/>
                <w:szCs w:val="20"/>
              </w:rPr>
            </w:rPrChange>
          </w:rPr>
          <w:tab/>
        </w:r>
        <w:r w:rsidRPr="005C1EAE" w:rsidDel="0078217E">
          <w:rPr>
            <w:color w:val="000000"/>
            <w:spacing w:val="2"/>
            <w:sz w:val="17"/>
            <w:szCs w:val="20"/>
            <w:rPrChange w:id="6926" w:author="Author">
              <w:rPr>
                <w:color w:val="000000"/>
                <w:sz w:val="20"/>
                <w:szCs w:val="20"/>
              </w:rPr>
            </w:rPrChange>
          </w:rPr>
          <w:delText xml:space="preserve"> </w:delText>
        </w:r>
      </w:del>
      <w:ins w:id="6927" w:author="Author">
        <w:r w:rsidR="0078217E">
          <w:rPr>
            <w:color w:val="000000"/>
            <w:spacing w:val="2"/>
            <w:sz w:val="17"/>
            <w:szCs w:val="20"/>
          </w:rPr>
          <w:t> </w:t>
        </w:r>
      </w:ins>
      <w:r w:rsidRPr="005C1EAE">
        <w:rPr>
          <w:color w:val="000000"/>
          <w:spacing w:val="2"/>
          <w:sz w:val="17"/>
          <w:szCs w:val="20"/>
          <w:rPrChange w:id="6928" w:author="Author">
            <w:rPr>
              <w:color w:val="000000"/>
              <w:sz w:val="20"/>
              <w:szCs w:val="20"/>
            </w:rPr>
          </w:rPrChange>
        </w:rPr>
        <w:t xml:space="preserve">Garrett, “Meredith Kline,” 263, emphasis mine. There is the added difficulty that Gen 17 is not presented in the same terms as a suzerain-vassal treaty even if it </w:t>
      </w:r>
      <w:r w:rsidRPr="005C1EAE">
        <w:rPr>
          <w:i/>
          <w:iCs/>
          <w:color w:val="000000"/>
          <w:spacing w:val="2"/>
          <w:sz w:val="17"/>
          <w:szCs w:val="20"/>
          <w:rPrChange w:id="6929" w:author="Author">
            <w:rPr>
              <w:i/>
              <w:iCs/>
              <w:color w:val="000000"/>
              <w:sz w:val="20"/>
              <w:szCs w:val="20"/>
            </w:rPr>
          </w:rPrChange>
        </w:rPr>
        <w:t xml:space="preserve">might </w:t>
      </w:r>
      <w:r w:rsidRPr="005C1EAE">
        <w:rPr>
          <w:color w:val="000000"/>
          <w:spacing w:val="2"/>
          <w:sz w:val="17"/>
          <w:szCs w:val="20"/>
          <w:rPrChange w:id="6930" w:author="Author">
            <w:rPr>
              <w:color w:val="000000"/>
              <w:sz w:val="20"/>
              <w:szCs w:val="20"/>
            </w:rPr>
          </w:rPrChange>
        </w:rPr>
        <w:t xml:space="preserve">involve certain elements of it (Kline, </w:t>
      </w:r>
      <w:r w:rsidRPr="005C1EAE">
        <w:rPr>
          <w:i/>
          <w:iCs/>
          <w:color w:val="000000"/>
          <w:spacing w:val="2"/>
          <w:sz w:val="17"/>
          <w:szCs w:val="20"/>
          <w:rPrChange w:id="6931" w:author="Author">
            <w:rPr>
              <w:i/>
              <w:iCs/>
              <w:color w:val="000000"/>
              <w:sz w:val="20"/>
              <w:szCs w:val="20"/>
            </w:rPr>
          </w:rPrChange>
        </w:rPr>
        <w:t>Oath</w:t>
      </w:r>
      <w:r w:rsidRPr="005C1EAE">
        <w:rPr>
          <w:color w:val="000000"/>
          <w:spacing w:val="2"/>
          <w:sz w:val="17"/>
          <w:szCs w:val="20"/>
          <w:rPrChange w:id="6932" w:author="Author">
            <w:rPr>
              <w:color w:val="000000"/>
              <w:sz w:val="20"/>
              <w:szCs w:val="20"/>
            </w:rPr>
          </w:rPrChange>
        </w:rPr>
        <w:t>, 39, 41). Kline himself refers to Gen 15 as a “promise covenant” but then is forced by his classification of covenant types to say that in Gen 17 Abraham swears an oath of allegiance which is a feature of “law covenants” (24).</w:t>
      </w:r>
    </w:p>
  </w:footnote>
  <w:footnote w:id="352">
    <w:p w14:paraId="206406AC" w14:textId="04967232" w:rsidR="00AB367A" w:rsidRPr="005C1EAE" w:rsidRDefault="0035652A" w:rsidP="005C1EAE">
      <w:pPr>
        <w:autoSpaceDE w:val="0"/>
        <w:autoSpaceDN w:val="0"/>
        <w:adjustRightInd w:val="0"/>
        <w:spacing w:line="210" w:lineRule="exact"/>
        <w:ind w:firstLine="228"/>
        <w:jc w:val="both"/>
        <w:rPr>
          <w:spacing w:val="2"/>
          <w:sz w:val="17"/>
          <w:rPrChange w:id="6934" w:author="Author">
            <w:rPr/>
          </w:rPrChange>
        </w:rPr>
        <w:pPrChange w:id="6935" w:author="Author">
          <w:pPr>
            <w:widowControl w:val="0"/>
            <w:autoSpaceDE w:val="0"/>
            <w:autoSpaceDN w:val="0"/>
            <w:adjustRightInd w:val="0"/>
          </w:pPr>
        </w:pPrChange>
      </w:pPr>
      <w:r w:rsidRPr="005C1EAE">
        <w:rPr>
          <w:rStyle w:val="FootnoteReference"/>
          <w:rPrChange w:id="6936" w:author="Author">
            <w:rPr>
              <w:color w:val="000000"/>
              <w:sz w:val="20"/>
              <w:szCs w:val="20"/>
            </w:rPr>
          </w:rPrChange>
        </w:rPr>
        <w:footnoteRef/>
      </w:r>
      <w:del w:id="6937" w:author="Author">
        <w:r w:rsidRPr="005C1EAE" w:rsidDel="00831593">
          <w:rPr>
            <w:color w:val="000000"/>
            <w:spacing w:val="2"/>
            <w:sz w:val="17"/>
            <w:szCs w:val="20"/>
            <w:rPrChange w:id="6938" w:author="Author">
              <w:rPr>
                <w:color w:val="000000"/>
                <w:sz w:val="20"/>
                <w:szCs w:val="20"/>
              </w:rPr>
            </w:rPrChange>
          </w:rPr>
          <w:tab/>
        </w:r>
        <w:r w:rsidRPr="005C1EAE" w:rsidDel="0078217E">
          <w:rPr>
            <w:color w:val="000000"/>
            <w:spacing w:val="2"/>
            <w:sz w:val="17"/>
            <w:szCs w:val="20"/>
            <w:rPrChange w:id="6939" w:author="Author">
              <w:rPr>
                <w:color w:val="000000"/>
                <w:sz w:val="20"/>
                <w:szCs w:val="20"/>
              </w:rPr>
            </w:rPrChange>
          </w:rPr>
          <w:delText xml:space="preserve"> </w:delText>
        </w:r>
      </w:del>
      <w:ins w:id="6940" w:author="Author">
        <w:r w:rsidR="0078217E">
          <w:rPr>
            <w:color w:val="000000"/>
            <w:spacing w:val="2"/>
            <w:sz w:val="17"/>
            <w:szCs w:val="20"/>
          </w:rPr>
          <w:t> </w:t>
        </w:r>
      </w:ins>
      <w:r w:rsidRPr="005C1EAE">
        <w:rPr>
          <w:color w:val="000000"/>
          <w:spacing w:val="2"/>
          <w:sz w:val="17"/>
          <w:szCs w:val="20"/>
          <w:rPrChange w:id="6941" w:author="Author">
            <w:rPr>
              <w:color w:val="000000"/>
              <w:sz w:val="20"/>
              <w:szCs w:val="20"/>
            </w:rPr>
          </w:rPrChange>
        </w:rPr>
        <w:t xml:space="preserve">Garrett, “Meredith Kline,” 273, emphasis mine. Cf. Witherington, who admits the same: “John, as at Qumran, had a strong stress on the need for </w:t>
      </w:r>
      <w:r w:rsidRPr="005C1EAE">
        <w:rPr>
          <w:i/>
          <w:iCs/>
          <w:color w:val="000000"/>
          <w:spacing w:val="2"/>
          <w:sz w:val="17"/>
          <w:szCs w:val="20"/>
          <w:rPrChange w:id="6942" w:author="Author">
            <w:rPr>
              <w:i/>
              <w:iCs/>
              <w:color w:val="000000"/>
              <w:sz w:val="20"/>
              <w:szCs w:val="20"/>
            </w:rPr>
          </w:rPrChange>
        </w:rPr>
        <w:t>prior repentance</w:t>
      </w:r>
      <w:r w:rsidRPr="005C1EAE">
        <w:rPr>
          <w:color w:val="000000"/>
          <w:spacing w:val="2"/>
          <w:sz w:val="17"/>
          <w:szCs w:val="20"/>
          <w:rPrChange w:id="6943" w:author="Author">
            <w:rPr>
              <w:color w:val="000000"/>
              <w:sz w:val="20"/>
              <w:szCs w:val="20"/>
            </w:rPr>
          </w:rPrChange>
        </w:rPr>
        <w:t>” (</w:t>
      </w:r>
      <w:r w:rsidRPr="005C1EAE">
        <w:rPr>
          <w:i/>
          <w:iCs/>
          <w:color w:val="000000"/>
          <w:spacing w:val="2"/>
          <w:sz w:val="17"/>
          <w:szCs w:val="20"/>
          <w:rPrChange w:id="6944" w:author="Author">
            <w:rPr>
              <w:i/>
              <w:iCs/>
              <w:color w:val="000000"/>
              <w:sz w:val="20"/>
              <w:szCs w:val="20"/>
            </w:rPr>
          </w:rPrChange>
        </w:rPr>
        <w:t>Troubled Waters</w:t>
      </w:r>
      <w:r w:rsidRPr="005C1EAE">
        <w:rPr>
          <w:color w:val="000000"/>
          <w:spacing w:val="2"/>
          <w:sz w:val="17"/>
          <w:szCs w:val="20"/>
          <w:rPrChange w:id="6945" w:author="Author">
            <w:rPr>
              <w:color w:val="000000"/>
              <w:sz w:val="20"/>
              <w:szCs w:val="20"/>
            </w:rPr>
          </w:rPrChange>
        </w:rPr>
        <w:t>, 27, 29 emphasis mine). Note that Kline subtly shifts his language from speaking of ordeals to an “ordeal sign,” a necessary move since baptism is not itself an ordeal (</w:t>
      </w:r>
      <w:r w:rsidRPr="005C1EAE">
        <w:rPr>
          <w:i/>
          <w:iCs/>
          <w:color w:val="000000"/>
          <w:spacing w:val="2"/>
          <w:sz w:val="17"/>
          <w:szCs w:val="20"/>
          <w:rPrChange w:id="6946" w:author="Author">
            <w:rPr>
              <w:i/>
              <w:iCs/>
              <w:color w:val="000000"/>
              <w:sz w:val="20"/>
              <w:szCs w:val="20"/>
            </w:rPr>
          </w:rPrChange>
        </w:rPr>
        <w:t>Oath</w:t>
      </w:r>
      <w:r w:rsidRPr="005C1EAE">
        <w:rPr>
          <w:color w:val="000000"/>
          <w:spacing w:val="2"/>
          <w:sz w:val="17"/>
          <w:szCs w:val="20"/>
          <w:rPrChange w:id="6947" w:author="Author">
            <w:rPr>
              <w:color w:val="000000"/>
              <w:sz w:val="20"/>
              <w:szCs w:val="20"/>
            </w:rPr>
          </w:rPrChange>
        </w:rPr>
        <w:t>, 56).</w:t>
      </w:r>
    </w:p>
  </w:footnote>
  <w:footnote w:id="353">
    <w:p w14:paraId="3860A736" w14:textId="2C163DCC" w:rsidR="00AB367A" w:rsidRPr="005C1EAE" w:rsidRDefault="0035652A" w:rsidP="005C1EAE">
      <w:pPr>
        <w:autoSpaceDE w:val="0"/>
        <w:autoSpaceDN w:val="0"/>
        <w:adjustRightInd w:val="0"/>
        <w:spacing w:line="210" w:lineRule="exact"/>
        <w:ind w:firstLine="228"/>
        <w:jc w:val="both"/>
        <w:rPr>
          <w:spacing w:val="2"/>
          <w:sz w:val="17"/>
          <w:rPrChange w:id="6949" w:author="Author">
            <w:rPr/>
          </w:rPrChange>
        </w:rPr>
        <w:pPrChange w:id="6950" w:author="Author">
          <w:pPr>
            <w:widowControl w:val="0"/>
            <w:autoSpaceDE w:val="0"/>
            <w:autoSpaceDN w:val="0"/>
            <w:adjustRightInd w:val="0"/>
          </w:pPr>
        </w:pPrChange>
      </w:pPr>
      <w:r w:rsidRPr="005C1EAE">
        <w:rPr>
          <w:rStyle w:val="FootnoteReference"/>
          <w:rPrChange w:id="6951" w:author="Author">
            <w:rPr>
              <w:color w:val="000000"/>
              <w:sz w:val="20"/>
              <w:szCs w:val="20"/>
            </w:rPr>
          </w:rPrChange>
        </w:rPr>
        <w:footnoteRef/>
      </w:r>
      <w:del w:id="6952" w:author="Author">
        <w:r w:rsidRPr="005C1EAE" w:rsidDel="00831593">
          <w:rPr>
            <w:color w:val="000000"/>
            <w:spacing w:val="2"/>
            <w:sz w:val="17"/>
            <w:szCs w:val="20"/>
            <w:rPrChange w:id="6953" w:author="Author">
              <w:rPr>
                <w:color w:val="000000"/>
                <w:sz w:val="20"/>
                <w:szCs w:val="20"/>
              </w:rPr>
            </w:rPrChange>
          </w:rPr>
          <w:tab/>
        </w:r>
        <w:r w:rsidRPr="005C1EAE" w:rsidDel="0078217E">
          <w:rPr>
            <w:color w:val="000000"/>
            <w:spacing w:val="2"/>
            <w:sz w:val="17"/>
            <w:szCs w:val="20"/>
            <w:rPrChange w:id="6954" w:author="Author">
              <w:rPr>
                <w:color w:val="000000"/>
                <w:sz w:val="20"/>
                <w:szCs w:val="20"/>
              </w:rPr>
            </w:rPrChange>
          </w:rPr>
          <w:delText xml:space="preserve"> </w:delText>
        </w:r>
      </w:del>
      <w:ins w:id="6955" w:author="Author">
        <w:r w:rsidR="0078217E">
          <w:rPr>
            <w:color w:val="000000"/>
            <w:spacing w:val="2"/>
            <w:sz w:val="17"/>
            <w:szCs w:val="20"/>
          </w:rPr>
          <w:t> </w:t>
        </w:r>
      </w:ins>
      <w:r w:rsidRPr="005C1EAE">
        <w:rPr>
          <w:color w:val="000000"/>
          <w:spacing w:val="2"/>
          <w:sz w:val="17"/>
          <w:szCs w:val="20"/>
          <w:rPrChange w:id="6956" w:author="Author">
            <w:rPr>
              <w:color w:val="000000"/>
              <w:sz w:val="20"/>
              <w:szCs w:val="20"/>
            </w:rPr>
          </w:rPrChange>
        </w:rPr>
        <w:t>Garrett, “Meredith Kline,” 274–75. One could make the argument that the Maltan islanders</w:t>
      </w:r>
      <w:r w:rsidR="00F96315">
        <w:rPr>
          <w:color w:val="000000"/>
          <w:spacing w:val="2"/>
          <w:sz w:val="17"/>
          <w:szCs w:val="20"/>
        </w:rPr>
        <w:t>’</w:t>
      </w:r>
      <w:r w:rsidRPr="005C1EAE">
        <w:rPr>
          <w:color w:val="000000"/>
          <w:spacing w:val="2"/>
          <w:sz w:val="17"/>
          <w:szCs w:val="20"/>
          <w:rPrChange w:id="6957" w:author="Author">
            <w:rPr>
              <w:color w:val="000000"/>
              <w:sz w:val="20"/>
              <w:szCs w:val="20"/>
            </w:rPr>
          </w:rPrChange>
        </w:rPr>
        <w:t xml:space="preserve"> interpretation of Paul</w:t>
      </w:r>
      <w:r w:rsidR="00F96315">
        <w:rPr>
          <w:color w:val="000000"/>
          <w:spacing w:val="2"/>
          <w:sz w:val="17"/>
          <w:szCs w:val="20"/>
        </w:rPr>
        <w:t>’</w:t>
      </w:r>
      <w:r w:rsidRPr="005C1EAE">
        <w:rPr>
          <w:color w:val="000000"/>
          <w:spacing w:val="2"/>
          <w:sz w:val="17"/>
          <w:szCs w:val="20"/>
          <w:rPrChange w:id="6958" w:author="Author">
            <w:rPr>
              <w:color w:val="000000"/>
              <w:sz w:val="20"/>
              <w:szCs w:val="20"/>
            </w:rPr>
          </w:rPrChange>
        </w:rPr>
        <w:t>s post-shipwreck snake-bite is evidence that the notion of a water-ordeal was current in Paul</w:t>
      </w:r>
      <w:r w:rsidR="00F96315">
        <w:rPr>
          <w:color w:val="000000"/>
          <w:spacing w:val="2"/>
          <w:sz w:val="17"/>
          <w:szCs w:val="20"/>
        </w:rPr>
        <w:t>’</w:t>
      </w:r>
      <w:r w:rsidRPr="005C1EAE">
        <w:rPr>
          <w:color w:val="000000"/>
          <w:spacing w:val="2"/>
          <w:sz w:val="17"/>
          <w:szCs w:val="20"/>
          <w:rPrChange w:id="6959" w:author="Author">
            <w:rPr>
              <w:color w:val="000000"/>
              <w:sz w:val="20"/>
              <w:szCs w:val="20"/>
            </w:rPr>
          </w:rPrChange>
        </w:rPr>
        <w:t>s day (Acts 28:1–6). However, many factors argue against this since the islanders</w:t>
      </w:r>
      <w:r w:rsidR="00F96315">
        <w:rPr>
          <w:color w:val="000000"/>
          <w:spacing w:val="2"/>
          <w:sz w:val="17"/>
          <w:szCs w:val="20"/>
        </w:rPr>
        <w:t>’</w:t>
      </w:r>
      <w:r w:rsidRPr="005C1EAE">
        <w:rPr>
          <w:color w:val="000000"/>
          <w:spacing w:val="2"/>
          <w:sz w:val="17"/>
          <w:szCs w:val="20"/>
          <w:rPrChange w:id="6960" w:author="Author">
            <w:rPr>
              <w:color w:val="000000"/>
              <w:sz w:val="20"/>
              <w:szCs w:val="20"/>
            </w:rPr>
          </w:rPrChange>
        </w:rPr>
        <w:t xml:space="preserve"> knew nothing of Paul</w:t>
      </w:r>
      <w:r w:rsidR="00F96315">
        <w:rPr>
          <w:color w:val="000000"/>
          <w:spacing w:val="2"/>
          <w:sz w:val="17"/>
          <w:szCs w:val="20"/>
        </w:rPr>
        <w:t>’</w:t>
      </w:r>
      <w:r w:rsidRPr="005C1EAE">
        <w:rPr>
          <w:color w:val="000000"/>
          <w:spacing w:val="2"/>
          <w:sz w:val="17"/>
          <w:szCs w:val="20"/>
          <w:rPrChange w:id="6961" w:author="Author">
            <w:rPr>
              <w:color w:val="000000"/>
              <w:sz w:val="20"/>
              <w:szCs w:val="20"/>
            </w:rPr>
          </w:rPrChange>
        </w:rPr>
        <w:t>s accusation, there was no explicit attempt to determine Paul</w:t>
      </w:r>
      <w:r w:rsidR="00F96315">
        <w:rPr>
          <w:color w:val="000000"/>
          <w:spacing w:val="2"/>
          <w:sz w:val="17"/>
          <w:szCs w:val="20"/>
        </w:rPr>
        <w:t>’</w:t>
      </w:r>
      <w:r w:rsidRPr="005C1EAE">
        <w:rPr>
          <w:color w:val="000000"/>
          <w:spacing w:val="2"/>
          <w:sz w:val="17"/>
          <w:szCs w:val="20"/>
          <w:rPrChange w:id="6962" w:author="Author">
            <w:rPr>
              <w:color w:val="000000"/>
              <w:sz w:val="20"/>
              <w:szCs w:val="20"/>
            </w:rPr>
          </w:rPrChange>
        </w:rPr>
        <w:t>s guilt aboard the ship where the water ordeal would have taken place, and the narrative does not link Paul</w:t>
      </w:r>
      <w:r w:rsidR="00F96315">
        <w:rPr>
          <w:color w:val="000000"/>
          <w:spacing w:val="2"/>
          <w:sz w:val="17"/>
          <w:szCs w:val="20"/>
        </w:rPr>
        <w:t>’</w:t>
      </w:r>
      <w:r w:rsidRPr="005C1EAE">
        <w:rPr>
          <w:color w:val="000000"/>
          <w:spacing w:val="2"/>
          <w:sz w:val="17"/>
          <w:szCs w:val="20"/>
          <w:rPrChange w:id="6963" w:author="Author">
            <w:rPr>
              <w:color w:val="000000"/>
              <w:sz w:val="20"/>
              <w:szCs w:val="20"/>
            </w:rPr>
          </w:rPrChange>
        </w:rPr>
        <w:t xml:space="preserve">s guilt or innocence to the storm or shipwreck, although see, Daniel Marguerat, </w:t>
      </w:r>
      <w:r w:rsidRPr="005C1EAE">
        <w:rPr>
          <w:i/>
          <w:iCs/>
          <w:color w:val="000000"/>
          <w:spacing w:val="2"/>
          <w:sz w:val="17"/>
          <w:szCs w:val="20"/>
          <w:rPrChange w:id="6964" w:author="Author">
            <w:rPr>
              <w:i/>
              <w:iCs/>
              <w:color w:val="000000"/>
              <w:sz w:val="20"/>
              <w:szCs w:val="20"/>
            </w:rPr>
          </w:rPrChange>
        </w:rPr>
        <w:t xml:space="preserve">The First Christian Historian: Writing the </w:t>
      </w:r>
      <w:ins w:id="6965" w:author="Author">
        <w:r w:rsidR="00994267">
          <w:rPr>
            <w:i/>
            <w:iCs/>
            <w:color w:val="000000"/>
            <w:spacing w:val="2"/>
            <w:sz w:val="17"/>
            <w:szCs w:val="20"/>
          </w:rPr>
          <w:t>“</w:t>
        </w:r>
      </w:ins>
      <w:del w:id="6966" w:author="Author">
        <w:r w:rsidRPr="005C1EAE" w:rsidDel="00994267">
          <w:rPr>
            <w:i/>
            <w:iCs/>
            <w:color w:val="000000"/>
            <w:spacing w:val="2"/>
            <w:sz w:val="17"/>
            <w:szCs w:val="20"/>
            <w:rPrChange w:id="6967" w:author="Author">
              <w:rPr>
                <w:i/>
                <w:iCs/>
                <w:color w:val="000000"/>
                <w:sz w:val="20"/>
                <w:szCs w:val="20"/>
              </w:rPr>
            </w:rPrChange>
          </w:rPr>
          <w:delText>‘</w:delText>
        </w:r>
      </w:del>
      <w:r w:rsidRPr="005C1EAE">
        <w:rPr>
          <w:i/>
          <w:iCs/>
          <w:color w:val="000000"/>
          <w:spacing w:val="2"/>
          <w:sz w:val="17"/>
          <w:szCs w:val="20"/>
          <w:rPrChange w:id="6968" w:author="Author">
            <w:rPr>
              <w:i/>
              <w:iCs/>
              <w:color w:val="000000"/>
              <w:sz w:val="20"/>
              <w:szCs w:val="20"/>
            </w:rPr>
          </w:rPrChange>
        </w:rPr>
        <w:t>Acts of the Apostles</w:t>
      </w:r>
      <w:del w:id="6969" w:author="Author">
        <w:r w:rsidRPr="005C1EAE" w:rsidDel="00994267">
          <w:rPr>
            <w:i/>
            <w:iCs/>
            <w:color w:val="000000"/>
            <w:spacing w:val="2"/>
            <w:sz w:val="17"/>
            <w:szCs w:val="20"/>
            <w:rPrChange w:id="6970" w:author="Author">
              <w:rPr>
                <w:i/>
                <w:iCs/>
                <w:color w:val="000000"/>
                <w:sz w:val="20"/>
                <w:szCs w:val="20"/>
              </w:rPr>
            </w:rPrChange>
          </w:rPr>
          <w:delText>’</w:delText>
        </w:r>
      </w:del>
      <w:r w:rsidRPr="005C1EAE">
        <w:rPr>
          <w:color w:val="000000"/>
          <w:spacing w:val="2"/>
          <w:sz w:val="17"/>
          <w:szCs w:val="20"/>
          <w:rPrChange w:id="6971" w:author="Author">
            <w:rPr>
              <w:color w:val="000000"/>
              <w:sz w:val="20"/>
              <w:szCs w:val="20"/>
            </w:rPr>
          </w:rPrChange>
        </w:rPr>
        <w:t>,</w:t>
      </w:r>
      <w:ins w:id="6972" w:author="Author">
        <w:r w:rsidR="00994267">
          <w:rPr>
            <w:color w:val="000000"/>
            <w:spacing w:val="2"/>
            <w:sz w:val="17"/>
            <w:szCs w:val="20"/>
          </w:rPr>
          <w:t>”</w:t>
        </w:r>
      </w:ins>
      <w:r w:rsidRPr="005C1EAE">
        <w:rPr>
          <w:color w:val="000000"/>
          <w:spacing w:val="2"/>
          <w:sz w:val="17"/>
          <w:szCs w:val="20"/>
          <w:rPrChange w:id="6973" w:author="Author">
            <w:rPr>
              <w:color w:val="000000"/>
              <w:sz w:val="20"/>
              <w:szCs w:val="20"/>
            </w:rPr>
          </w:rPrChange>
        </w:rPr>
        <w:t xml:space="preserve"> trans. Ken McKinney, Gregory J. Laughery and Richard Bauckham, SNTSMS 121 (</w:t>
      </w:r>
      <w:ins w:id="6974" w:author="Author">
        <w:r w:rsidR="00994267">
          <w:rPr>
            <w:color w:val="000000"/>
            <w:spacing w:val="2"/>
            <w:sz w:val="17"/>
            <w:szCs w:val="20"/>
          </w:rPr>
          <w:t xml:space="preserve">Cambridge: </w:t>
        </w:r>
      </w:ins>
      <w:r w:rsidRPr="005C1EAE">
        <w:rPr>
          <w:color w:val="000000"/>
          <w:spacing w:val="2"/>
          <w:sz w:val="17"/>
          <w:szCs w:val="20"/>
          <w:rPrChange w:id="6975" w:author="Author">
            <w:rPr>
              <w:color w:val="000000"/>
              <w:sz w:val="20"/>
              <w:szCs w:val="20"/>
            </w:rPr>
          </w:rPrChange>
        </w:rPr>
        <w:t xml:space="preserve">Cambridge University Press, 2004), 216–19. </w:t>
      </w:r>
    </w:p>
  </w:footnote>
  <w:footnote w:id="354">
    <w:p w14:paraId="6EFB9B54" w14:textId="523D6DF3" w:rsidR="00AB367A" w:rsidRPr="005C1EAE" w:rsidRDefault="0035652A" w:rsidP="005C1EAE">
      <w:pPr>
        <w:autoSpaceDE w:val="0"/>
        <w:autoSpaceDN w:val="0"/>
        <w:adjustRightInd w:val="0"/>
        <w:spacing w:line="210" w:lineRule="exact"/>
        <w:ind w:firstLine="228"/>
        <w:jc w:val="both"/>
        <w:rPr>
          <w:spacing w:val="2"/>
          <w:sz w:val="17"/>
          <w:rPrChange w:id="6977" w:author="Author">
            <w:rPr/>
          </w:rPrChange>
        </w:rPr>
        <w:pPrChange w:id="6978" w:author="Author">
          <w:pPr>
            <w:widowControl w:val="0"/>
            <w:autoSpaceDE w:val="0"/>
            <w:autoSpaceDN w:val="0"/>
            <w:adjustRightInd w:val="0"/>
          </w:pPr>
        </w:pPrChange>
      </w:pPr>
      <w:r w:rsidRPr="005C1EAE">
        <w:rPr>
          <w:rStyle w:val="FootnoteReference"/>
          <w:rPrChange w:id="6979" w:author="Author">
            <w:rPr>
              <w:color w:val="000000"/>
              <w:sz w:val="20"/>
              <w:szCs w:val="20"/>
            </w:rPr>
          </w:rPrChange>
        </w:rPr>
        <w:footnoteRef/>
      </w:r>
      <w:del w:id="6980" w:author="Author">
        <w:r w:rsidRPr="005C1EAE" w:rsidDel="00831593">
          <w:rPr>
            <w:color w:val="000000"/>
            <w:spacing w:val="2"/>
            <w:sz w:val="17"/>
            <w:szCs w:val="20"/>
            <w:rPrChange w:id="6981" w:author="Author">
              <w:rPr>
                <w:color w:val="000000"/>
                <w:sz w:val="20"/>
                <w:szCs w:val="20"/>
              </w:rPr>
            </w:rPrChange>
          </w:rPr>
          <w:tab/>
        </w:r>
        <w:r w:rsidRPr="005C1EAE" w:rsidDel="0078217E">
          <w:rPr>
            <w:color w:val="000000"/>
            <w:spacing w:val="2"/>
            <w:sz w:val="17"/>
            <w:szCs w:val="20"/>
            <w:rPrChange w:id="6982" w:author="Author">
              <w:rPr>
                <w:color w:val="000000"/>
                <w:sz w:val="20"/>
                <w:szCs w:val="20"/>
              </w:rPr>
            </w:rPrChange>
          </w:rPr>
          <w:delText xml:space="preserve"> </w:delText>
        </w:r>
      </w:del>
      <w:ins w:id="6983" w:author="Author">
        <w:r w:rsidR="0078217E">
          <w:rPr>
            <w:color w:val="000000"/>
            <w:spacing w:val="2"/>
            <w:sz w:val="17"/>
            <w:szCs w:val="20"/>
          </w:rPr>
          <w:t> </w:t>
        </w:r>
      </w:ins>
      <w:r w:rsidRPr="005C1EAE">
        <w:rPr>
          <w:color w:val="000000"/>
          <w:spacing w:val="2"/>
          <w:sz w:val="17"/>
          <w:szCs w:val="20"/>
          <w:rPrChange w:id="6984" w:author="Author">
            <w:rPr>
              <w:color w:val="000000"/>
              <w:sz w:val="20"/>
              <w:szCs w:val="20"/>
            </w:rPr>
          </w:rPrChange>
        </w:rPr>
        <w:t>Garrett, “Meredith Kline,” 275.</w:t>
      </w:r>
    </w:p>
  </w:footnote>
  <w:footnote w:id="355">
    <w:p w14:paraId="4582E81E" w14:textId="32E719D8" w:rsidR="00AB367A" w:rsidRPr="005C1EAE" w:rsidRDefault="0035652A" w:rsidP="005C1EAE">
      <w:pPr>
        <w:autoSpaceDE w:val="0"/>
        <w:autoSpaceDN w:val="0"/>
        <w:adjustRightInd w:val="0"/>
        <w:spacing w:line="210" w:lineRule="exact"/>
        <w:ind w:firstLine="228"/>
        <w:jc w:val="both"/>
        <w:rPr>
          <w:spacing w:val="2"/>
          <w:sz w:val="17"/>
          <w:rPrChange w:id="6986" w:author="Author">
            <w:rPr/>
          </w:rPrChange>
        </w:rPr>
        <w:pPrChange w:id="6987" w:author="Author">
          <w:pPr>
            <w:widowControl w:val="0"/>
            <w:autoSpaceDE w:val="0"/>
            <w:autoSpaceDN w:val="0"/>
            <w:adjustRightInd w:val="0"/>
          </w:pPr>
        </w:pPrChange>
      </w:pPr>
      <w:r w:rsidRPr="005C1EAE">
        <w:rPr>
          <w:rStyle w:val="FootnoteReference"/>
          <w:rPrChange w:id="6988" w:author="Author">
            <w:rPr>
              <w:color w:val="000000"/>
              <w:sz w:val="20"/>
              <w:szCs w:val="20"/>
            </w:rPr>
          </w:rPrChange>
        </w:rPr>
        <w:footnoteRef/>
      </w:r>
      <w:del w:id="6989" w:author="Author">
        <w:r w:rsidRPr="005C1EAE" w:rsidDel="00831593">
          <w:rPr>
            <w:color w:val="000000"/>
            <w:spacing w:val="2"/>
            <w:sz w:val="17"/>
            <w:szCs w:val="20"/>
            <w:rPrChange w:id="6990" w:author="Author">
              <w:rPr>
                <w:color w:val="000000"/>
                <w:sz w:val="20"/>
                <w:szCs w:val="20"/>
              </w:rPr>
            </w:rPrChange>
          </w:rPr>
          <w:tab/>
        </w:r>
        <w:r w:rsidRPr="005C1EAE" w:rsidDel="0078217E">
          <w:rPr>
            <w:color w:val="000000"/>
            <w:spacing w:val="2"/>
            <w:sz w:val="17"/>
            <w:szCs w:val="20"/>
            <w:rPrChange w:id="6991" w:author="Author">
              <w:rPr>
                <w:color w:val="000000"/>
                <w:sz w:val="20"/>
                <w:szCs w:val="20"/>
              </w:rPr>
            </w:rPrChange>
          </w:rPr>
          <w:delText xml:space="preserve"> </w:delText>
        </w:r>
      </w:del>
      <w:ins w:id="6992" w:author="Author">
        <w:r w:rsidR="0078217E">
          <w:rPr>
            <w:color w:val="000000"/>
            <w:spacing w:val="2"/>
            <w:sz w:val="17"/>
            <w:szCs w:val="20"/>
          </w:rPr>
          <w:t> </w:t>
        </w:r>
      </w:ins>
      <w:r w:rsidRPr="005C1EAE">
        <w:rPr>
          <w:color w:val="000000"/>
          <w:spacing w:val="2"/>
          <w:sz w:val="17"/>
          <w:szCs w:val="20"/>
          <w:rPrChange w:id="6993" w:author="Author">
            <w:rPr>
              <w:color w:val="000000"/>
              <w:sz w:val="20"/>
              <w:szCs w:val="20"/>
            </w:rPr>
          </w:rPrChange>
        </w:rPr>
        <w:t>Garrett, “Meredith Kline,” 275. This fact is problematic for his interpretation of 1 Pet 3:20–21, which refers to the flood.</w:t>
      </w:r>
      <w:del w:id="6994" w:author="Author">
        <w:r w:rsidRPr="005C1EAE" w:rsidDel="0078217E">
          <w:rPr>
            <w:color w:val="000000"/>
            <w:spacing w:val="2"/>
            <w:sz w:val="17"/>
            <w:szCs w:val="20"/>
            <w:rPrChange w:id="6995" w:author="Author">
              <w:rPr>
                <w:color w:val="000000"/>
                <w:sz w:val="20"/>
                <w:szCs w:val="20"/>
              </w:rPr>
            </w:rPrChange>
          </w:rPr>
          <w:delText xml:space="preserve">  </w:delText>
        </w:r>
      </w:del>
      <w:ins w:id="6996" w:author="Author">
        <w:r w:rsidR="0078217E">
          <w:rPr>
            <w:color w:val="000000"/>
            <w:spacing w:val="2"/>
            <w:sz w:val="17"/>
            <w:szCs w:val="20"/>
          </w:rPr>
          <w:t> </w:t>
        </w:r>
      </w:ins>
    </w:p>
  </w:footnote>
  <w:footnote w:id="356">
    <w:p w14:paraId="4A0F9174" w14:textId="616AD9E2" w:rsidR="00AB367A" w:rsidRPr="005C1EAE" w:rsidRDefault="0035652A" w:rsidP="005C1EAE">
      <w:pPr>
        <w:autoSpaceDE w:val="0"/>
        <w:autoSpaceDN w:val="0"/>
        <w:adjustRightInd w:val="0"/>
        <w:spacing w:line="210" w:lineRule="exact"/>
        <w:ind w:firstLine="228"/>
        <w:jc w:val="both"/>
        <w:rPr>
          <w:spacing w:val="2"/>
          <w:sz w:val="17"/>
          <w:rPrChange w:id="7000" w:author="Author">
            <w:rPr/>
          </w:rPrChange>
        </w:rPr>
        <w:pPrChange w:id="7001" w:author="Author">
          <w:pPr>
            <w:widowControl w:val="0"/>
            <w:autoSpaceDE w:val="0"/>
            <w:autoSpaceDN w:val="0"/>
            <w:adjustRightInd w:val="0"/>
          </w:pPr>
        </w:pPrChange>
      </w:pPr>
      <w:r w:rsidRPr="005C1EAE">
        <w:rPr>
          <w:rStyle w:val="FootnoteReference"/>
          <w:rPrChange w:id="7002" w:author="Author">
            <w:rPr>
              <w:color w:val="000000"/>
              <w:sz w:val="20"/>
              <w:szCs w:val="20"/>
            </w:rPr>
          </w:rPrChange>
        </w:rPr>
        <w:footnoteRef/>
      </w:r>
      <w:del w:id="7003" w:author="Author">
        <w:r w:rsidRPr="005C1EAE" w:rsidDel="00831593">
          <w:rPr>
            <w:color w:val="000000"/>
            <w:spacing w:val="2"/>
            <w:sz w:val="17"/>
            <w:szCs w:val="20"/>
            <w:rPrChange w:id="7004" w:author="Author">
              <w:rPr>
                <w:color w:val="000000"/>
                <w:sz w:val="20"/>
                <w:szCs w:val="20"/>
              </w:rPr>
            </w:rPrChange>
          </w:rPr>
          <w:tab/>
        </w:r>
        <w:r w:rsidRPr="005C1EAE" w:rsidDel="0078217E">
          <w:rPr>
            <w:color w:val="000000"/>
            <w:spacing w:val="2"/>
            <w:sz w:val="17"/>
            <w:szCs w:val="20"/>
            <w:rPrChange w:id="7005" w:author="Author">
              <w:rPr>
                <w:color w:val="000000"/>
                <w:sz w:val="20"/>
                <w:szCs w:val="20"/>
              </w:rPr>
            </w:rPrChange>
          </w:rPr>
          <w:delText xml:space="preserve"> </w:delText>
        </w:r>
      </w:del>
      <w:ins w:id="7006" w:author="Author">
        <w:r w:rsidR="0078217E">
          <w:rPr>
            <w:color w:val="000000"/>
            <w:spacing w:val="2"/>
            <w:sz w:val="17"/>
            <w:szCs w:val="20"/>
          </w:rPr>
          <w:t> </w:t>
        </w:r>
      </w:ins>
      <w:r w:rsidRPr="005C1EAE">
        <w:rPr>
          <w:color w:val="000000"/>
          <w:spacing w:val="2"/>
          <w:sz w:val="17"/>
          <w:szCs w:val="20"/>
          <w:rPrChange w:id="7007" w:author="Author">
            <w:rPr>
              <w:color w:val="000000"/>
              <w:sz w:val="20"/>
              <w:szCs w:val="20"/>
            </w:rPr>
          </w:rPrChange>
        </w:rPr>
        <w:t>This fact repeatedly escapes the notice of NT scholars who typically associate circumcision with the Mosaic covenant. Although it is plural in Ex 31:13, it occurs as a singular in the next verse and is defined in Ex 31:15, 17 as</w:t>
      </w:r>
      <w:del w:id="7008" w:author="Author">
        <w:r w:rsidRPr="005C1EAE" w:rsidDel="0078217E">
          <w:rPr>
            <w:color w:val="000000"/>
            <w:spacing w:val="2"/>
            <w:sz w:val="17"/>
            <w:szCs w:val="20"/>
            <w:rPrChange w:id="7009" w:author="Author">
              <w:rPr>
                <w:color w:val="000000"/>
                <w:sz w:val="20"/>
                <w:szCs w:val="20"/>
              </w:rPr>
            </w:rPrChange>
          </w:rPr>
          <w:delText xml:space="preserve">  </w:delText>
        </w:r>
      </w:del>
      <w:ins w:id="7010" w:author="Author">
        <w:r w:rsidR="0078217E">
          <w:rPr>
            <w:color w:val="000000"/>
            <w:spacing w:val="2"/>
            <w:sz w:val="17"/>
            <w:szCs w:val="20"/>
          </w:rPr>
          <w:t> </w:t>
        </w:r>
      </w:ins>
      <w:r w:rsidRPr="005C1EAE">
        <w:rPr>
          <w:color w:val="000000"/>
          <w:spacing w:val="2"/>
          <w:sz w:val="17"/>
          <w:szCs w:val="20"/>
          <w:rtl/>
          <w:rPrChange w:id="7011" w:author="Author">
            <w:rPr>
              <w:color w:val="000000"/>
              <w:sz w:val="20"/>
              <w:szCs w:val="20"/>
              <w:rtl/>
            </w:rPr>
          </w:rPrChange>
        </w:rPr>
        <w:t>הַשְּׁבִיעִי</w:t>
      </w:r>
      <w:r w:rsidRPr="005C1EAE">
        <w:rPr>
          <w:color w:val="000000"/>
          <w:spacing w:val="2"/>
          <w:sz w:val="17"/>
          <w:szCs w:val="20"/>
          <w:rPrChange w:id="7012" w:author="Author">
            <w:rPr>
              <w:color w:val="000000"/>
              <w:sz w:val="20"/>
              <w:szCs w:val="20"/>
            </w:rPr>
          </w:rPrChange>
        </w:rPr>
        <w:t xml:space="preserve"> (the plural anticipates its repeated observance). See, Nahum M. Sarna, </w:t>
      </w:r>
      <w:r w:rsidRPr="005C1EAE">
        <w:rPr>
          <w:i/>
          <w:iCs/>
          <w:color w:val="000000"/>
          <w:spacing w:val="2"/>
          <w:sz w:val="17"/>
          <w:szCs w:val="20"/>
          <w:rPrChange w:id="7013" w:author="Author">
            <w:rPr>
              <w:i/>
              <w:iCs/>
              <w:color w:val="000000"/>
              <w:sz w:val="20"/>
              <w:szCs w:val="20"/>
            </w:rPr>
          </w:rPrChange>
        </w:rPr>
        <w:t>Exodus</w:t>
      </w:r>
      <w:r w:rsidRPr="005C1EAE">
        <w:rPr>
          <w:color w:val="000000"/>
          <w:spacing w:val="2"/>
          <w:sz w:val="17"/>
          <w:szCs w:val="20"/>
          <w:rPrChange w:id="7014" w:author="Author">
            <w:rPr>
              <w:color w:val="000000"/>
              <w:sz w:val="20"/>
              <w:szCs w:val="20"/>
            </w:rPr>
          </w:rPrChange>
        </w:rPr>
        <w:t xml:space="preserve">, The JPS Torah Commentary (Philadelphia: Jewish Publication Society of America, 1991), 201. </w:t>
      </w:r>
    </w:p>
  </w:footnote>
  <w:footnote w:id="357">
    <w:p w14:paraId="524BDEB7" w14:textId="33EDA2E0" w:rsidR="00AB367A" w:rsidRPr="005C1EAE" w:rsidRDefault="0035652A" w:rsidP="005C1EAE">
      <w:pPr>
        <w:autoSpaceDE w:val="0"/>
        <w:autoSpaceDN w:val="0"/>
        <w:adjustRightInd w:val="0"/>
        <w:spacing w:line="210" w:lineRule="exact"/>
        <w:ind w:firstLine="228"/>
        <w:jc w:val="both"/>
        <w:rPr>
          <w:spacing w:val="2"/>
          <w:sz w:val="17"/>
          <w:rPrChange w:id="7016" w:author="Author">
            <w:rPr/>
          </w:rPrChange>
        </w:rPr>
        <w:pPrChange w:id="7017" w:author="Author">
          <w:pPr>
            <w:widowControl w:val="0"/>
            <w:autoSpaceDE w:val="0"/>
            <w:autoSpaceDN w:val="0"/>
            <w:adjustRightInd w:val="0"/>
          </w:pPr>
        </w:pPrChange>
      </w:pPr>
      <w:r w:rsidRPr="005C1EAE">
        <w:rPr>
          <w:rStyle w:val="FootnoteReference"/>
          <w:rPrChange w:id="7018" w:author="Author">
            <w:rPr>
              <w:color w:val="000000"/>
              <w:sz w:val="20"/>
              <w:szCs w:val="20"/>
            </w:rPr>
          </w:rPrChange>
        </w:rPr>
        <w:footnoteRef/>
      </w:r>
      <w:del w:id="7019" w:author="Author">
        <w:r w:rsidRPr="005C1EAE" w:rsidDel="00831593">
          <w:rPr>
            <w:color w:val="000000"/>
            <w:spacing w:val="2"/>
            <w:sz w:val="17"/>
            <w:szCs w:val="20"/>
            <w:rPrChange w:id="7020" w:author="Author">
              <w:rPr>
                <w:color w:val="000000"/>
                <w:sz w:val="20"/>
                <w:szCs w:val="20"/>
              </w:rPr>
            </w:rPrChange>
          </w:rPr>
          <w:tab/>
        </w:r>
        <w:r w:rsidRPr="005C1EAE" w:rsidDel="0078217E">
          <w:rPr>
            <w:color w:val="000000"/>
            <w:spacing w:val="2"/>
            <w:sz w:val="17"/>
            <w:szCs w:val="20"/>
            <w:rPrChange w:id="7021" w:author="Author">
              <w:rPr>
                <w:color w:val="000000"/>
                <w:sz w:val="20"/>
                <w:szCs w:val="20"/>
              </w:rPr>
            </w:rPrChange>
          </w:rPr>
          <w:delText xml:space="preserve"> </w:delText>
        </w:r>
      </w:del>
      <w:ins w:id="7022" w:author="Author">
        <w:r w:rsidR="0078217E">
          <w:rPr>
            <w:color w:val="000000"/>
            <w:spacing w:val="2"/>
            <w:sz w:val="17"/>
            <w:szCs w:val="20"/>
          </w:rPr>
          <w:t> </w:t>
        </w:r>
      </w:ins>
      <w:r w:rsidRPr="005C1EAE">
        <w:rPr>
          <w:color w:val="000000"/>
          <w:spacing w:val="2"/>
          <w:sz w:val="17"/>
          <w:szCs w:val="20"/>
          <w:rPrChange w:id="7023" w:author="Author">
            <w:rPr>
              <w:color w:val="000000"/>
              <w:sz w:val="20"/>
              <w:szCs w:val="20"/>
            </w:rPr>
          </w:rPrChange>
        </w:rPr>
        <w:t xml:space="preserve">While the concept is integral to the corpus of the NT, it appears only sparsely (Luke is the </w:t>
      </w:r>
      <w:r w:rsidRPr="005C1EAE">
        <w:rPr>
          <w:i/>
          <w:iCs/>
          <w:color w:val="000000"/>
          <w:spacing w:val="2"/>
          <w:sz w:val="17"/>
          <w:szCs w:val="20"/>
          <w:rPrChange w:id="7024" w:author="Author">
            <w:rPr>
              <w:i/>
              <w:iCs/>
              <w:color w:val="000000"/>
              <w:sz w:val="20"/>
              <w:szCs w:val="20"/>
            </w:rPr>
          </w:rPrChange>
        </w:rPr>
        <w:t xml:space="preserve">only </w:t>
      </w:r>
      <w:r w:rsidRPr="005C1EAE">
        <w:rPr>
          <w:color w:val="000000"/>
          <w:spacing w:val="2"/>
          <w:sz w:val="17"/>
          <w:szCs w:val="20"/>
          <w:rPrChange w:id="7025" w:author="Author">
            <w:rPr>
              <w:color w:val="000000"/>
              <w:sz w:val="20"/>
              <w:szCs w:val="20"/>
            </w:rPr>
          </w:rPrChange>
        </w:rPr>
        <w:t>Gospel to use the term in connection with Jesus; Paul mentions it twice in 1 Cor 11:25; 2 Cor 3:6; and Hebrews mentions it four times (Heb 8:8, 13; 9:15; 12:24) and its “contents” are never spelled out anywhere. The point is, that scholars speak of it as if one could refer to the NT for its list of blessings and sanctions when these must be constructed. Even more problematic is that the sign of the new covenant is never pointed out anywhere.</w:t>
      </w:r>
    </w:p>
  </w:footnote>
  <w:footnote w:id="358">
    <w:p w14:paraId="43ABE893" w14:textId="6FFA0391" w:rsidR="00AB367A" w:rsidRPr="005C1EAE" w:rsidRDefault="0035652A" w:rsidP="005C1EAE">
      <w:pPr>
        <w:autoSpaceDE w:val="0"/>
        <w:autoSpaceDN w:val="0"/>
        <w:adjustRightInd w:val="0"/>
        <w:spacing w:line="210" w:lineRule="exact"/>
        <w:ind w:firstLine="228"/>
        <w:jc w:val="both"/>
        <w:rPr>
          <w:spacing w:val="2"/>
          <w:sz w:val="17"/>
          <w:rPrChange w:id="7027" w:author="Author">
            <w:rPr/>
          </w:rPrChange>
        </w:rPr>
        <w:pPrChange w:id="7028" w:author="Author">
          <w:pPr>
            <w:widowControl w:val="0"/>
            <w:autoSpaceDE w:val="0"/>
            <w:autoSpaceDN w:val="0"/>
            <w:adjustRightInd w:val="0"/>
          </w:pPr>
        </w:pPrChange>
      </w:pPr>
      <w:r w:rsidRPr="005C1EAE">
        <w:rPr>
          <w:rStyle w:val="FootnoteReference"/>
          <w:rPrChange w:id="7029" w:author="Author">
            <w:rPr>
              <w:color w:val="000000"/>
              <w:sz w:val="20"/>
              <w:szCs w:val="20"/>
            </w:rPr>
          </w:rPrChange>
        </w:rPr>
        <w:footnoteRef/>
      </w:r>
      <w:del w:id="7030" w:author="Author">
        <w:r w:rsidRPr="005C1EAE" w:rsidDel="00831593">
          <w:rPr>
            <w:color w:val="000000"/>
            <w:spacing w:val="2"/>
            <w:sz w:val="17"/>
            <w:szCs w:val="20"/>
            <w:rPrChange w:id="7031" w:author="Author">
              <w:rPr>
                <w:color w:val="000000"/>
                <w:sz w:val="20"/>
                <w:szCs w:val="20"/>
              </w:rPr>
            </w:rPrChange>
          </w:rPr>
          <w:tab/>
        </w:r>
        <w:r w:rsidRPr="005C1EAE" w:rsidDel="0078217E">
          <w:rPr>
            <w:color w:val="000000"/>
            <w:spacing w:val="2"/>
            <w:sz w:val="17"/>
            <w:szCs w:val="20"/>
            <w:rPrChange w:id="7032" w:author="Author">
              <w:rPr>
                <w:color w:val="000000"/>
                <w:sz w:val="20"/>
                <w:szCs w:val="20"/>
              </w:rPr>
            </w:rPrChange>
          </w:rPr>
          <w:delText xml:space="preserve"> </w:delText>
        </w:r>
      </w:del>
      <w:ins w:id="7033" w:author="Author">
        <w:r w:rsidR="0078217E">
          <w:rPr>
            <w:color w:val="000000"/>
            <w:spacing w:val="2"/>
            <w:sz w:val="17"/>
            <w:szCs w:val="20"/>
          </w:rPr>
          <w:t> </w:t>
        </w:r>
      </w:ins>
      <w:r w:rsidRPr="005C1EAE">
        <w:rPr>
          <w:color w:val="000000"/>
          <w:spacing w:val="2"/>
          <w:sz w:val="17"/>
          <w:szCs w:val="20"/>
          <w:rPrChange w:id="7034" w:author="Author">
            <w:rPr>
              <w:color w:val="000000"/>
              <w:sz w:val="20"/>
              <w:szCs w:val="20"/>
            </w:rPr>
          </w:rPrChange>
        </w:rPr>
        <w:t xml:space="preserve">Kline, </w:t>
      </w:r>
      <w:r w:rsidRPr="005C1EAE">
        <w:rPr>
          <w:i/>
          <w:iCs/>
          <w:color w:val="000000"/>
          <w:spacing w:val="2"/>
          <w:sz w:val="17"/>
          <w:szCs w:val="20"/>
          <w:rPrChange w:id="7035" w:author="Author">
            <w:rPr>
              <w:i/>
              <w:iCs/>
              <w:color w:val="000000"/>
              <w:sz w:val="20"/>
              <w:szCs w:val="20"/>
            </w:rPr>
          </w:rPrChange>
        </w:rPr>
        <w:t>Oath</w:t>
      </w:r>
      <w:r w:rsidRPr="005C1EAE">
        <w:rPr>
          <w:color w:val="000000"/>
          <w:spacing w:val="2"/>
          <w:sz w:val="17"/>
          <w:szCs w:val="20"/>
          <w:rPrChange w:id="7036" w:author="Author">
            <w:rPr>
              <w:color w:val="000000"/>
              <w:sz w:val="20"/>
              <w:szCs w:val="20"/>
            </w:rPr>
          </w:rPrChange>
        </w:rPr>
        <w:t>, 62. There is the added problem of how the baptism of John, which was reserved for his “terminal generation,” might relate to the “later baptism” of the new epoch (64–65, 78–79).</w:t>
      </w:r>
    </w:p>
  </w:footnote>
  <w:footnote w:id="359">
    <w:p w14:paraId="35061DEE" w14:textId="5ADFF700" w:rsidR="00AB367A" w:rsidRPr="005C1EAE" w:rsidRDefault="0035652A" w:rsidP="005C1EAE">
      <w:pPr>
        <w:autoSpaceDE w:val="0"/>
        <w:autoSpaceDN w:val="0"/>
        <w:adjustRightInd w:val="0"/>
        <w:spacing w:line="210" w:lineRule="exact"/>
        <w:ind w:firstLine="228"/>
        <w:jc w:val="both"/>
        <w:rPr>
          <w:spacing w:val="2"/>
          <w:sz w:val="17"/>
          <w:rPrChange w:id="7058" w:author="Author">
            <w:rPr/>
          </w:rPrChange>
        </w:rPr>
        <w:pPrChange w:id="7059" w:author="Author">
          <w:pPr>
            <w:widowControl w:val="0"/>
            <w:autoSpaceDE w:val="0"/>
            <w:autoSpaceDN w:val="0"/>
            <w:adjustRightInd w:val="0"/>
          </w:pPr>
        </w:pPrChange>
      </w:pPr>
      <w:r w:rsidRPr="005C1EAE">
        <w:rPr>
          <w:rStyle w:val="FootnoteReference"/>
          <w:rPrChange w:id="7060" w:author="Author">
            <w:rPr>
              <w:color w:val="000000"/>
              <w:sz w:val="20"/>
              <w:szCs w:val="20"/>
            </w:rPr>
          </w:rPrChange>
        </w:rPr>
        <w:footnoteRef/>
      </w:r>
      <w:del w:id="7061" w:author="Author">
        <w:r w:rsidRPr="005C1EAE" w:rsidDel="00831593">
          <w:rPr>
            <w:color w:val="000000"/>
            <w:spacing w:val="2"/>
            <w:sz w:val="17"/>
            <w:szCs w:val="20"/>
            <w:rPrChange w:id="7062" w:author="Author">
              <w:rPr>
                <w:color w:val="000000"/>
                <w:sz w:val="20"/>
                <w:szCs w:val="20"/>
              </w:rPr>
            </w:rPrChange>
          </w:rPr>
          <w:tab/>
        </w:r>
        <w:r w:rsidRPr="005C1EAE" w:rsidDel="0078217E">
          <w:rPr>
            <w:color w:val="000000"/>
            <w:spacing w:val="2"/>
            <w:sz w:val="17"/>
            <w:szCs w:val="20"/>
            <w:rPrChange w:id="7063" w:author="Author">
              <w:rPr>
                <w:color w:val="000000"/>
                <w:sz w:val="20"/>
                <w:szCs w:val="20"/>
              </w:rPr>
            </w:rPrChange>
          </w:rPr>
          <w:delText> </w:delText>
        </w:r>
      </w:del>
      <w:ins w:id="7064" w:author="Author">
        <w:r w:rsidR="0078217E">
          <w:rPr>
            <w:color w:val="000000"/>
            <w:spacing w:val="2"/>
            <w:sz w:val="17"/>
            <w:szCs w:val="20"/>
          </w:rPr>
          <w:t> </w:t>
        </w:r>
      </w:ins>
      <w:r w:rsidRPr="005C1EAE">
        <w:rPr>
          <w:color w:val="000000"/>
          <w:spacing w:val="2"/>
          <w:sz w:val="17"/>
          <w:szCs w:val="20"/>
          <w:rPrChange w:id="7065" w:author="Author">
            <w:rPr>
              <w:color w:val="000000"/>
              <w:sz w:val="20"/>
              <w:szCs w:val="20"/>
            </w:rPr>
          </w:rPrChange>
        </w:rPr>
        <w:t xml:space="preserve">Cf. T. Muraoka, </w:t>
      </w:r>
      <w:r w:rsidRPr="005C1EAE">
        <w:rPr>
          <w:i/>
          <w:iCs/>
          <w:color w:val="000000"/>
          <w:spacing w:val="2"/>
          <w:sz w:val="17"/>
          <w:szCs w:val="20"/>
          <w:rPrChange w:id="7066" w:author="Author">
            <w:rPr>
              <w:i/>
              <w:iCs/>
              <w:color w:val="000000"/>
              <w:sz w:val="20"/>
              <w:szCs w:val="20"/>
            </w:rPr>
          </w:rPrChange>
        </w:rPr>
        <w:t xml:space="preserve">A Greek ≈ Hebrew/Aramaic Two-Way Index to the Septuagint </w:t>
      </w:r>
      <w:r w:rsidRPr="005C1EAE">
        <w:rPr>
          <w:color w:val="000000"/>
          <w:spacing w:val="2"/>
          <w:sz w:val="17"/>
          <w:szCs w:val="20"/>
          <w:rPrChange w:id="7067" w:author="Author">
            <w:rPr>
              <w:color w:val="000000"/>
              <w:sz w:val="20"/>
              <w:szCs w:val="20"/>
            </w:rPr>
          </w:rPrChange>
        </w:rPr>
        <w:t>(Louvain: Peeters, 2010), s.v. “</w:t>
      </w:r>
      <w:r w:rsidRPr="005C1EAE">
        <w:rPr>
          <w:color w:val="000000"/>
          <w:spacing w:val="2"/>
          <w:sz w:val="17"/>
          <w:szCs w:val="20"/>
          <w:rPrChange w:id="7068" w:author="Author">
            <w:rPr>
              <w:rFonts w:ascii="SBL Greek Greek" w:hAnsi="SBL Greek Greek" w:cs="SBL Greek Greek"/>
              <w:color w:val="000000"/>
              <w:sz w:val="20"/>
              <w:szCs w:val="20"/>
            </w:rPr>
          </w:rPrChange>
        </w:rPr>
        <w:t>βαπτίζω</w:t>
      </w:r>
      <w:r w:rsidRPr="005C1EAE">
        <w:rPr>
          <w:color w:val="000000"/>
          <w:spacing w:val="2"/>
          <w:sz w:val="17"/>
          <w:szCs w:val="20"/>
          <w:rPrChange w:id="7069" w:author="Author">
            <w:rPr>
              <w:color w:val="000000"/>
              <w:sz w:val="20"/>
              <w:szCs w:val="20"/>
            </w:rPr>
          </w:rPrChange>
        </w:rPr>
        <w:t>,” “</w:t>
      </w:r>
      <w:r w:rsidRPr="005C1EAE">
        <w:rPr>
          <w:color w:val="000000"/>
          <w:spacing w:val="2"/>
          <w:sz w:val="17"/>
          <w:szCs w:val="20"/>
          <w:rtl/>
          <w:rPrChange w:id="7070" w:author="Author">
            <w:rPr>
              <w:color w:val="000000"/>
              <w:sz w:val="20"/>
              <w:szCs w:val="20"/>
              <w:rtl/>
            </w:rPr>
          </w:rPrChange>
        </w:rPr>
        <w:t>טָבַל</w:t>
      </w:r>
      <w:r w:rsidRPr="005C1EAE">
        <w:rPr>
          <w:color w:val="000000"/>
          <w:spacing w:val="2"/>
          <w:sz w:val="17"/>
          <w:szCs w:val="20"/>
          <w:rPrChange w:id="7071" w:author="Author">
            <w:rPr>
              <w:color w:val="000000"/>
              <w:sz w:val="20"/>
              <w:szCs w:val="20"/>
            </w:rPr>
          </w:rPrChange>
        </w:rPr>
        <w:t>.”</w:t>
      </w:r>
    </w:p>
  </w:footnote>
  <w:footnote w:id="360">
    <w:p w14:paraId="46B6F4B9" w14:textId="56B44613" w:rsidR="00AB367A" w:rsidRPr="005C1EAE" w:rsidRDefault="0035652A" w:rsidP="005C1EAE">
      <w:pPr>
        <w:autoSpaceDE w:val="0"/>
        <w:autoSpaceDN w:val="0"/>
        <w:adjustRightInd w:val="0"/>
        <w:spacing w:line="210" w:lineRule="exact"/>
        <w:ind w:firstLine="228"/>
        <w:jc w:val="both"/>
        <w:rPr>
          <w:spacing w:val="2"/>
          <w:sz w:val="17"/>
          <w:rPrChange w:id="7073" w:author="Author">
            <w:rPr/>
          </w:rPrChange>
        </w:rPr>
        <w:pPrChange w:id="7074" w:author="Author">
          <w:pPr>
            <w:widowControl w:val="0"/>
            <w:autoSpaceDE w:val="0"/>
            <w:autoSpaceDN w:val="0"/>
            <w:adjustRightInd w:val="0"/>
          </w:pPr>
        </w:pPrChange>
      </w:pPr>
      <w:r w:rsidRPr="005C1EAE">
        <w:rPr>
          <w:rStyle w:val="FootnoteReference"/>
          <w:rPrChange w:id="7075" w:author="Author">
            <w:rPr>
              <w:color w:val="000000"/>
              <w:sz w:val="20"/>
              <w:szCs w:val="20"/>
            </w:rPr>
          </w:rPrChange>
        </w:rPr>
        <w:footnoteRef/>
      </w:r>
      <w:del w:id="7076" w:author="Author">
        <w:r w:rsidRPr="005C1EAE" w:rsidDel="00831593">
          <w:rPr>
            <w:color w:val="000000"/>
            <w:spacing w:val="2"/>
            <w:sz w:val="17"/>
            <w:szCs w:val="20"/>
            <w:rPrChange w:id="7077" w:author="Author">
              <w:rPr>
                <w:color w:val="000000"/>
                <w:sz w:val="20"/>
                <w:szCs w:val="20"/>
              </w:rPr>
            </w:rPrChange>
          </w:rPr>
          <w:tab/>
        </w:r>
        <w:r w:rsidRPr="005C1EAE" w:rsidDel="0078217E">
          <w:rPr>
            <w:color w:val="000000"/>
            <w:spacing w:val="2"/>
            <w:sz w:val="17"/>
            <w:szCs w:val="20"/>
            <w:rPrChange w:id="7078" w:author="Author">
              <w:rPr>
                <w:color w:val="000000"/>
                <w:sz w:val="20"/>
                <w:szCs w:val="20"/>
              </w:rPr>
            </w:rPrChange>
          </w:rPr>
          <w:delText xml:space="preserve"> </w:delText>
        </w:r>
      </w:del>
      <w:ins w:id="7079" w:author="Author">
        <w:r w:rsidR="0078217E">
          <w:rPr>
            <w:color w:val="000000"/>
            <w:spacing w:val="2"/>
            <w:sz w:val="17"/>
            <w:szCs w:val="20"/>
          </w:rPr>
          <w:t> </w:t>
        </w:r>
      </w:ins>
      <w:r w:rsidRPr="005C1EAE">
        <w:rPr>
          <w:color w:val="000000"/>
          <w:spacing w:val="2"/>
          <w:sz w:val="17"/>
          <w:szCs w:val="20"/>
          <w:rPrChange w:id="7080" w:author="Author">
            <w:rPr>
              <w:color w:val="000000"/>
              <w:sz w:val="20"/>
              <w:szCs w:val="20"/>
            </w:rPr>
          </w:rPrChange>
        </w:rPr>
        <w:t>Rowley, “Baptism,” 219–20, 222.</w:t>
      </w:r>
    </w:p>
  </w:footnote>
  <w:footnote w:id="361">
    <w:p w14:paraId="73D73F0F" w14:textId="3A2EEDD8" w:rsidR="00AB367A" w:rsidRPr="005C1EAE" w:rsidRDefault="0035652A" w:rsidP="005C1EAE">
      <w:pPr>
        <w:autoSpaceDE w:val="0"/>
        <w:autoSpaceDN w:val="0"/>
        <w:adjustRightInd w:val="0"/>
        <w:spacing w:line="210" w:lineRule="exact"/>
        <w:ind w:firstLine="228"/>
        <w:jc w:val="both"/>
        <w:rPr>
          <w:spacing w:val="2"/>
          <w:sz w:val="17"/>
          <w:rPrChange w:id="7182" w:author="Author">
            <w:rPr/>
          </w:rPrChange>
        </w:rPr>
        <w:pPrChange w:id="7183" w:author="Author">
          <w:pPr>
            <w:widowControl w:val="0"/>
            <w:autoSpaceDE w:val="0"/>
            <w:autoSpaceDN w:val="0"/>
            <w:adjustRightInd w:val="0"/>
          </w:pPr>
        </w:pPrChange>
      </w:pPr>
      <w:r w:rsidRPr="005C1EAE">
        <w:rPr>
          <w:rStyle w:val="FootnoteReference"/>
          <w:rPrChange w:id="7184" w:author="Author">
            <w:rPr>
              <w:color w:val="000000"/>
              <w:sz w:val="20"/>
              <w:szCs w:val="20"/>
            </w:rPr>
          </w:rPrChange>
        </w:rPr>
        <w:footnoteRef/>
      </w:r>
      <w:del w:id="7185" w:author="Author">
        <w:r w:rsidRPr="005C1EAE" w:rsidDel="00831593">
          <w:rPr>
            <w:color w:val="000000"/>
            <w:spacing w:val="2"/>
            <w:sz w:val="17"/>
            <w:szCs w:val="20"/>
            <w:rPrChange w:id="7186" w:author="Author">
              <w:rPr>
                <w:color w:val="000000"/>
                <w:sz w:val="20"/>
                <w:szCs w:val="20"/>
              </w:rPr>
            </w:rPrChange>
          </w:rPr>
          <w:tab/>
        </w:r>
      </w:del>
      <w:ins w:id="7187" w:author="Author">
        <w:r w:rsidR="00831593">
          <w:rPr>
            <w:color w:val="000000"/>
            <w:spacing w:val="2"/>
            <w:sz w:val="17"/>
            <w:szCs w:val="20"/>
          </w:rPr>
          <w:t> </w:t>
        </w:r>
      </w:ins>
      <w:r w:rsidRPr="005C1EAE">
        <w:rPr>
          <w:color w:val="000000"/>
          <w:spacing w:val="2"/>
          <w:sz w:val="17"/>
          <w:szCs w:val="20"/>
          <w:rPrChange w:id="7188" w:author="Author">
            <w:rPr>
              <w:color w:val="000000"/>
              <w:sz w:val="20"/>
              <w:szCs w:val="20"/>
            </w:rPr>
          </w:rPrChange>
        </w:rPr>
        <w:t xml:space="preserve">“But the cautious man must be especially on his guard in the matter of resemblances, for they are very slippery things” (Plato, </w:t>
      </w:r>
      <w:r w:rsidRPr="005C1EAE">
        <w:rPr>
          <w:i/>
          <w:iCs/>
          <w:color w:val="000000"/>
          <w:spacing w:val="2"/>
          <w:sz w:val="17"/>
          <w:szCs w:val="20"/>
          <w:rPrChange w:id="7189" w:author="Author">
            <w:rPr>
              <w:i/>
              <w:iCs/>
              <w:color w:val="000000"/>
              <w:sz w:val="20"/>
              <w:szCs w:val="20"/>
            </w:rPr>
          </w:rPrChange>
        </w:rPr>
        <w:t>Soph</w:t>
      </w:r>
      <w:r w:rsidRPr="005C1EAE">
        <w:rPr>
          <w:color w:val="000000"/>
          <w:spacing w:val="2"/>
          <w:sz w:val="17"/>
          <w:szCs w:val="20"/>
          <w:rPrChange w:id="7190" w:author="Author">
            <w:rPr>
              <w:color w:val="000000"/>
              <w:sz w:val="20"/>
              <w:szCs w:val="20"/>
            </w:rPr>
          </w:rPrChange>
        </w:rPr>
        <w:t>. 231a [Fowler, LCL]).</w:t>
      </w:r>
    </w:p>
  </w:footnote>
  <w:footnote w:id="362">
    <w:p w14:paraId="239B2B32" w14:textId="35673F67" w:rsidR="00AB367A" w:rsidRPr="005C1EAE" w:rsidRDefault="0035652A" w:rsidP="005C1EAE">
      <w:pPr>
        <w:autoSpaceDE w:val="0"/>
        <w:autoSpaceDN w:val="0"/>
        <w:adjustRightInd w:val="0"/>
        <w:spacing w:line="210" w:lineRule="exact"/>
        <w:ind w:firstLine="228"/>
        <w:jc w:val="both"/>
        <w:rPr>
          <w:spacing w:val="2"/>
          <w:sz w:val="17"/>
          <w:rPrChange w:id="7199" w:author="Author">
            <w:rPr/>
          </w:rPrChange>
        </w:rPr>
        <w:pPrChange w:id="7200" w:author="Author">
          <w:pPr>
            <w:widowControl w:val="0"/>
            <w:autoSpaceDE w:val="0"/>
            <w:autoSpaceDN w:val="0"/>
            <w:adjustRightInd w:val="0"/>
          </w:pPr>
        </w:pPrChange>
      </w:pPr>
      <w:r w:rsidRPr="005C1EAE">
        <w:rPr>
          <w:rStyle w:val="FootnoteReference"/>
          <w:rPrChange w:id="7201" w:author="Author">
            <w:rPr>
              <w:color w:val="000000"/>
              <w:sz w:val="20"/>
              <w:szCs w:val="20"/>
            </w:rPr>
          </w:rPrChange>
        </w:rPr>
        <w:footnoteRef/>
      </w:r>
      <w:del w:id="7202" w:author="Author">
        <w:r w:rsidRPr="005C1EAE" w:rsidDel="00831593">
          <w:rPr>
            <w:color w:val="000000"/>
            <w:spacing w:val="2"/>
            <w:sz w:val="17"/>
            <w:szCs w:val="20"/>
            <w:rPrChange w:id="7203" w:author="Author">
              <w:rPr>
                <w:color w:val="000000"/>
                <w:sz w:val="20"/>
                <w:szCs w:val="20"/>
              </w:rPr>
            </w:rPrChange>
          </w:rPr>
          <w:tab/>
        </w:r>
      </w:del>
      <w:ins w:id="7204" w:author="Author">
        <w:r w:rsidR="00831593">
          <w:rPr>
            <w:color w:val="000000"/>
            <w:spacing w:val="2"/>
            <w:sz w:val="17"/>
            <w:szCs w:val="20"/>
          </w:rPr>
          <w:t> </w:t>
        </w:r>
      </w:ins>
      <w:r w:rsidRPr="005C1EAE">
        <w:rPr>
          <w:color w:val="000000"/>
          <w:spacing w:val="2"/>
          <w:sz w:val="17"/>
          <w:szCs w:val="20"/>
          <w:rPrChange w:id="7205" w:author="Author">
            <w:rPr>
              <w:color w:val="000000"/>
              <w:sz w:val="20"/>
              <w:szCs w:val="20"/>
            </w:rPr>
          </w:rPrChange>
        </w:rPr>
        <w:t xml:space="preserve">Hughes, </w:t>
      </w:r>
      <w:r w:rsidRPr="005C1EAE">
        <w:rPr>
          <w:i/>
          <w:iCs/>
          <w:color w:val="000000"/>
          <w:spacing w:val="2"/>
          <w:sz w:val="17"/>
          <w:szCs w:val="20"/>
          <w:rPrChange w:id="7206" w:author="Author">
            <w:rPr>
              <w:i/>
              <w:iCs/>
              <w:color w:val="000000"/>
              <w:sz w:val="20"/>
              <w:szCs w:val="20"/>
            </w:rPr>
          </w:rPrChange>
        </w:rPr>
        <w:t>Comparison</w:t>
      </w:r>
      <w:r w:rsidRPr="005C1EAE">
        <w:rPr>
          <w:color w:val="000000"/>
          <w:spacing w:val="2"/>
          <w:sz w:val="17"/>
          <w:szCs w:val="20"/>
          <w:rPrChange w:id="7207" w:author="Author">
            <w:rPr>
              <w:color w:val="000000"/>
              <w:sz w:val="20"/>
              <w:szCs w:val="20"/>
            </w:rPr>
          </w:rPrChange>
        </w:rPr>
        <w:t>, 61, cf. 88.</w:t>
      </w:r>
    </w:p>
  </w:footnote>
  <w:footnote w:id="363">
    <w:p w14:paraId="12D4E3AD" w14:textId="54F81447" w:rsidR="00AB367A" w:rsidRPr="005C1EAE" w:rsidRDefault="0035652A" w:rsidP="005C1EAE">
      <w:pPr>
        <w:autoSpaceDE w:val="0"/>
        <w:autoSpaceDN w:val="0"/>
        <w:adjustRightInd w:val="0"/>
        <w:spacing w:line="210" w:lineRule="exact"/>
        <w:ind w:firstLine="228"/>
        <w:jc w:val="both"/>
        <w:rPr>
          <w:spacing w:val="2"/>
          <w:sz w:val="17"/>
          <w:rPrChange w:id="7216" w:author="Author">
            <w:rPr/>
          </w:rPrChange>
        </w:rPr>
        <w:pPrChange w:id="7217" w:author="Author">
          <w:pPr>
            <w:widowControl w:val="0"/>
            <w:autoSpaceDE w:val="0"/>
            <w:autoSpaceDN w:val="0"/>
            <w:adjustRightInd w:val="0"/>
          </w:pPr>
        </w:pPrChange>
      </w:pPr>
      <w:r w:rsidRPr="005C1EAE">
        <w:rPr>
          <w:rStyle w:val="FootnoteReference"/>
          <w:rPrChange w:id="7218" w:author="Author">
            <w:rPr>
              <w:color w:val="000000"/>
              <w:sz w:val="20"/>
              <w:szCs w:val="20"/>
            </w:rPr>
          </w:rPrChange>
        </w:rPr>
        <w:footnoteRef/>
      </w:r>
      <w:del w:id="7219" w:author="Author">
        <w:r w:rsidRPr="005C1EAE" w:rsidDel="00831593">
          <w:rPr>
            <w:color w:val="000000"/>
            <w:spacing w:val="2"/>
            <w:sz w:val="17"/>
            <w:szCs w:val="20"/>
            <w:rPrChange w:id="7220" w:author="Author">
              <w:rPr>
                <w:color w:val="000000"/>
                <w:sz w:val="20"/>
                <w:szCs w:val="20"/>
              </w:rPr>
            </w:rPrChange>
          </w:rPr>
          <w:tab/>
        </w:r>
      </w:del>
      <w:ins w:id="7221" w:author="Author">
        <w:r w:rsidR="00831593">
          <w:rPr>
            <w:color w:val="000000"/>
            <w:spacing w:val="2"/>
            <w:sz w:val="17"/>
            <w:szCs w:val="20"/>
          </w:rPr>
          <w:t> </w:t>
        </w:r>
      </w:ins>
      <w:r w:rsidRPr="005C1EAE">
        <w:rPr>
          <w:color w:val="000000"/>
          <w:spacing w:val="2"/>
          <w:sz w:val="17"/>
          <w:szCs w:val="20"/>
          <w:rPrChange w:id="7222" w:author="Author">
            <w:rPr>
              <w:color w:val="000000"/>
              <w:sz w:val="20"/>
              <w:szCs w:val="20"/>
            </w:rPr>
          </w:rPrChange>
        </w:rPr>
        <w:t>Sandmel, “Parallelomania,” 1–13.</w:t>
      </w:r>
    </w:p>
  </w:footnote>
  <w:footnote w:id="364">
    <w:p w14:paraId="0C2F1468" w14:textId="4C2EDB08" w:rsidR="00AB367A" w:rsidRPr="005C1EAE" w:rsidRDefault="0035652A" w:rsidP="005C1EAE">
      <w:pPr>
        <w:autoSpaceDE w:val="0"/>
        <w:autoSpaceDN w:val="0"/>
        <w:adjustRightInd w:val="0"/>
        <w:spacing w:line="210" w:lineRule="exact"/>
        <w:ind w:firstLine="228"/>
        <w:jc w:val="both"/>
        <w:rPr>
          <w:spacing w:val="2"/>
          <w:sz w:val="17"/>
          <w:rPrChange w:id="7224" w:author="Author">
            <w:rPr/>
          </w:rPrChange>
        </w:rPr>
        <w:pPrChange w:id="7225" w:author="Author">
          <w:pPr>
            <w:widowControl w:val="0"/>
            <w:autoSpaceDE w:val="0"/>
            <w:autoSpaceDN w:val="0"/>
            <w:adjustRightInd w:val="0"/>
          </w:pPr>
        </w:pPrChange>
      </w:pPr>
      <w:r w:rsidRPr="005C1EAE">
        <w:rPr>
          <w:rStyle w:val="FootnoteReference"/>
          <w:rPrChange w:id="7226" w:author="Author">
            <w:rPr>
              <w:color w:val="000000"/>
              <w:sz w:val="20"/>
              <w:szCs w:val="20"/>
            </w:rPr>
          </w:rPrChange>
        </w:rPr>
        <w:footnoteRef/>
      </w:r>
      <w:del w:id="7227" w:author="Author">
        <w:r w:rsidRPr="005C1EAE" w:rsidDel="00831593">
          <w:rPr>
            <w:color w:val="000000"/>
            <w:spacing w:val="2"/>
            <w:sz w:val="17"/>
            <w:szCs w:val="20"/>
            <w:rPrChange w:id="7228" w:author="Author">
              <w:rPr>
                <w:color w:val="000000"/>
                <w:sz w:val="20"/>
                <w:szCs w:val="20"/>
              </w:rPr>
            </w:rPrChange>
          </w:rPr>
          <w:tab/>
        </w:r>
      </w:del>
      <w:ins w:id="7229" w:author="Author">
        <w:r w:rsidR="00831593">
          <w:rPr>
            <w:color w:val="000000"/>
            <w:spacing w:val="2"/>
            <w:sz w:val="17"/>
            <w:szCs w:val="20"/>
          </w:rPr>
          <w:t> </w:t>
        </w:r>
      </w:ins>
      <w:r w:rsidRPr="005C1EAE">
        <w:rPr>
          <w:color w:val="000000"/>
          <w:spacing w:val="2"/>
          <w:sz w:val="17"/>
          <w:szCs w:val="20"/>
          <w:rPrChange w:id="7230" w:author="Author">
            <w:rPr>
              <w:color w:val="000000"/>
              <w:sz w:val="20"/>
              <w:szCs w:val="20"/>
            </w:rPr>
          </w:rPrChange>
        </w:rPr>
        <w:t>A notable exception is Thomas who entertains numerous comparisons between “le baptême” and a variety of exempla approaching or possibly corresponding with it, although he offers no explanation of his comparative methodology (</w:t>
      </w:r>
      <w:r w:rsidRPr="005C1EAE">
        <w:rPr>
          <w:i/>
          <w:iCs/>
          <w:color w:val="000000"/>
          <w:spacing w:val="2"/>
          <w:sz w:val="17"/>
          <w:szCs w:val="20"/>
          <w:rPrChange w:id="7231" w:author="Author">
            <w:rPr>
              <w:i/>
              <w:iCs/>
              <w:color w:val="000000"/>
              <w:sz w:val="20"/>
              <w:szCs w:val="20"/>
            </w:rPr>
          </w:rPrChange>
        </w:rPr>
        <w:t>Mouvement</w:t>
      </w:r>
      <w:r w:rsidRPr="005C1EAE">
        <w:rPr>
          <w:color w:val="000000"/>
          <w:spacing w:val="2"/>
          <w:sz w:val="17"/>
          <w:szCs w:val="20"/>
          <w:rPrChange w:id="7232" w:author="Author">
            <w:rPr>
              <w:color w:val="000000"/>
              <w:sz w:val="20"/>
              <w:szCs w:val="20"/>
            </w:rPr>
          </w:rPrChange>
        </w:rPr>
        <w:t>, 309–13, 339–41, 374–76, 410–414). Rather, the criterion establishing whether an immersion practice is part of a “baptist movement” is whether it is an “acte fondamental du culte” that inherently involves the rejection of sacrifice (270, 284, 436).</w:t>
      </w:r>
    </w:p>
  </w:footnote>
  <w:footnote w:id="365">
    <w:p w14:paraId="052E81DF" w14:textId="3C95A9AF" w:rsidR="00AB367A" w:rsidRPr="005C1EAE" w:rsidRDefault="0035652A" w:rsidP="005C1EAE">
      <w:pPr>
        <w:autoSpaceDE w:val="0"/>
        <w:autoSpaceDN w:val="0"/>
        <w:adjustRightInd w:val="0"/>
        <w:spacing w:line="210" w:lineRule="exact"/>
        <w:ind w:firstLine="228"/>
        <w:jc w:val="both"/>
        <w:rPr>
          <w:spacing w:val="2"/>
          <w:sz w:val="17"/>
          <w:rPrChange w:id="7234" w:author="Author">
            <w:rPr/>
          </w:rPrChange>
        </w:rPr>
        <w:pPrChange w:id="7235" w:author="Author">
          <w:pPr>
            <w:widowControl w:val="0"/>
            <w:autoSpaceDE w:val="0"/>
            <w:autoSpaceDN w:val="0"/>
            <w:adjustRightInd w:val="0"/>
          </w:pPr>
        </w:pPrChange>
      </w:pPr>
      <w:r w:rsidRPr="005C1EAE">
        <w:rPr>
          <w:rStyle w:val="FootnoteReference"/>
          <w:rPrChange w:id="7236" w:author="Author">
            <w:rPr>
              <w:color w:val="000000"/>
              <w:sz w:val="20"/>
              <w:szCs w:val="20"/>
            </w:rPr>
          </w:rPrChange>
        </w:rPr>
        <w:footnoteRef/>
      </w:r>
      <w:del w:id="7237" w:author="Author">
        <w:r w:rsidRPr="005C1EAE" w:rsidDel="00831593">
          <w:rPr>
            <w:color w:val="000000"/>
            <w:spacing w:val="2"/>
            <w:sz w:val="17"/>
            <w:szCs w:val="20"/>
            <w:rPrChange w:id="7238" w:author="Author">
              <w:rPr>
                <w:color w:val="000000"/>
                <w:sz w:val="20"/>
                <w:szCs w:val="20"/>
              </w:rPr>
            </w:rPrChange>
          </w:rPr>
          <w:tab/>
        </w:r>
      </w:del>
      <w:ins w:id="7239" w:author="Author">
        <w:r w:rsidR="00831593">
          <w:rPr>
            <w:color w:val="000000"/>
            <w:spacing w:val="2"/>
            <w:sz w:val="17"/>
            <w:szCs w:val="20"/>
          </w:rPr>
          <w:t> </w:t>
        </w:r>
      </w:ins>
      <w:r w:rsidRPr="005C1EAE">
        <w:rPr>
          <w:color w:val="000000"/>
          <w:spacing w:val="2"/>
          <w:sz w:val="17"/>
          <w:szCs w:val="20"/>
          <w:rPrChange w:id="7240" w:author="Author">
            <w:rPr>
              <w:color w:val="000000"/>
              <w:sz w:val="20"/>
              <w:szCs w:val="20"/>
            </w:rPr>
          </w:rPrChange>
        </w:rPr>
        <w:t xml:space="preserve">Brent Nongbri makes a similar observation about “religion.” See, Brent Nongbri, </w:t>
      </w:r>
      <w:r w:rsidRPr="005C1EAE">
        <w:rPr>
          <w:i/>
          <w:iCs/>
          <w:color w:val="000000"/>
          <w:spacing w:val="2"/>
          <w:sz w:val="17"/>
          <w:szCs w:val="20"/>
          <w:rPrChange w:id="7241" w:author="Author">
            <w:rPr>
              <w:i/>
              <w:iCs/>
              <w:color w:val="000000"/>
              <w:sz w:val="20"/>
              <w:szCs w:val="20"/>
            </w:rPr>
          </w:rPrChange>
        </w:rPr>
        <w:t xml:space="preserve">Before Religion: A History of a Modern Concept </w:t>
      </w:r>
      <w:r w:rsidRPr="005C1EAE">
        <w:rPr>
          <w:color w:val="000000"/>
          <w:spacing w:val="2"/>
          <w:sz w:val="17"/>
          <w:szCs w:val="20"/>
          <w:rPrChange w:id="7242" w:author="Author">
            <w:rPr>
              <w:color w:val="000000"/>
              <w:sz w:val="20"/>
              <w:szCs w:val="20"/>
            </w:rPr>
          </w:rPrChange>
        </w:rPr>
        <w:t>(New Haven: Yale University Press, 2013), 18.</w:t>
      </w:r>
    </w:p>
  </w:footnote>
  <w:footnote w:id="366">
    <w:p w14:paraId="6439024E" w14:textId="549B6801" w:rsidR="00AB367A" w:rsidRPr="005C1EAE" w:rsidRDefault="0035652A" w:rsidP="005C1EAE">
      <w:pPr>
        <w:autoSpaceDE w:val="0"/>
        <w:autoSpaceDN w:val="0"/>
        <w:adjustRightInd w:val="0"/>
        <w:spacing w:line="210" w:lineRule="exact"/>
        <w:ind w:firstLine="228"/>
        <w:jc w:val="both"/>
        <w:rPr>
          <w:spacing w:val="2"/>
          <w:sz w:val="17"/>
          <w:rPrChange w:id="7245" w:author="Author">
            <w:rPr/>
          </w:rPrChange>
        </w:rPr>
        <w:pPrChange w:id="7246" w:author="Author">
          <w:pPr>
            <w:widowControl w:val="0"/>
            <w:autoSpaceDE w:val="0"/>
            <w:autoSpaceDN w:val="0"/>
            <w:adjustRightInd w:val="0"/>
          </w:pPr>
        </w:pPrChange>
      </w:pPr>
      <w:r w:rsidRPr="005C1EAE">
        <w:rPr>
          <w:rStyle w:val="FootnoteReference"/>
          <w:rPrChange w:id="7247" w:author="Author">
            <w:rPr>
              <w:color w:val="000000"/>
              <w:sz w:val="20"/>
              <w:szCs w:val="20"/>
            </w:rPr>
          </w:rPrChange>
        </w:rPr>
        <w:footnoteRef/>
      </w:r>
      <w:del w:id="7248" w:author="Author">
        <w:r w:rsidRPr="005C1EAE" w:rsidDel="00831593">
          <w:rPr>
            <w:color w:val="000000"/>
            <w:spacing w:val="2"/>
            <w:sz w:val="17"/>
            <w:szCs w:val="20"/>
            <w:rPrChange w:id="7249" w:author="Author">
              <w:rPr>
                <w:color w:val="000000"/>
                <w:sz w:val="20"/>
                <w:szCs w:val="20"/>
              </w:rPr>
            </w:rPrChange>
          </w:rPr>
          <w:tab/>
        </w:r>
      </w:del>
      <w:ins w:id="7250" w:author="Author">
        <w:r w:rsidR="00831593">
          <w:rPr>
            <w:color w:val="000000"/>
            <w:spacing w:val="2"/>
            <w:sz w:val="17"/>
            <w:szCs w:val="20"/>
          </w:rPr>
          <w:t> </w:t>
        </w:r>
      </w:ins>
      <w:r w:rsidRPr="005C1EAE">
        <w:rPr>
          <w:color w:val="000000"/>
          <w:spacing w:val="2"/>
          <w:sz w:val="17"/>
          <w:szCs w:val="20"/>
          <w:rPrChange w:id="7251" w:author="Author">
            <w:rPr>
              <w:color w:val="000000"/>
              <w:sz w:val="20"/>
              <w:szCs w:val="20"/>
            </w:rPr>
          </w:rPrChange>
        </w:rPr>
        <w:t xml:space="preserve">Luther H. Martin, “Comparison,” in </w:t>
      </w:r>
      <w:r w:rsidRPr="005C1EAE">
        <w:rPr>
          <w:i/>
          <w:iCs/>
          <w:color w:val="000000"/>
          <w:spacing w:val="2"/>
          <w:sz w:val="17"/>
          <w:szCs w:val="20"/>
          <w:rPrChange w:id="7252" w:author="Author">
            <w:rPr>
              <w:i/>
              <w:iCs/>
              <w:color w:val="000000"/>
              <w:sz w:val="20"/>
              <w:szCs w:val="20"/>
            </w:rPr>
          </w:rPrChange>
        </w:rPr>
        <w:t>Guide to the Study of Religion</w:t>
      </w:r>
      <w:r w:rsidRPr="005C1EAE">
        <w:rPr>
          <w:color w:val="000000"/>
          <w:spacing w:val="2"/>
          <w:sz w:val="17"/>
          <w:szCs w:val="20"/>
          <w:rPrChange w:id="7253" w:author="Author">
            <w:rPr>
              <w:color w:val="000000"/>
              <w:sz w:val="20"/>
              <w:szCs w:val="20"/>
            </w:rPr>
          </w:rPrChange>
        </w:rPr>
        <w:t xml:space="preserve">, ed. Willi Braun and Russell T. McCutcheon (London: Cassell, 2000), 45–56, 45. According to Martin, an exception is Jonathan Z. Smith. Cf. M. Eugene Boring, Klaus Berger, and Carsten Colpe, eds., </w:t>
      </w:r>
      <w:r w:rsidRPr="005C1EAE">
        <w:rPr>
          <w:i/>
          <w:iCs/>
          <w:color w:val="000000"/>
          <w:spacing w:val="2"/>
          <w:sz w:val="17"/>
          <w:szCs w:val="20"/>
          <w:rPrChange w:id="7254" w:author="Author">
            <w:rPr>
              <w:i/>
              <w:iCs/>
              <w:color w:val="000000"/>
              <w:sz w:val="20"/>
              <w:szCs w:val="20"/>
            </w:rPr>
          </w:rPrChange>
        </w:rPr>
        <w:t xml:space="preserve">Hellenistic Commentary to the New Testament </w:t>
      </w:r>
      <w:r w:rsidRPr="005C1EAE">
        <w:rPr>
          <w:color w:val="000000"/>
          <w:spacing w:val="2"/>
          <w:sz w:val="17"/>
          <w:szCs w:val="20"/>
          <w:rPrChange w:id="7255" w:author="Author">
            <w:rPr>
              <w:color w:val="000000"/>
              <w:sz w:val="20"/>
              <w:szCs w:val="20"/>
            </w:rPr>
          </w:rPrChange>
        </w:rPr>
        <w:t>(Nashville: Abingdon, 1995), 23–24.</w:t>
      </w:r>
    </w:p>
  </w:footnote>
  <w:footnote w:id="367">
    <w:p w14:paraId="7A1A504F" w14:textId="68F1C880" w:rsidR="00AB367A" w:rsidRPr="005C1EAE" w:rsidRDefault="0035652A" w:rsidP="005C1EAE">
      <w:pPr>
        <w:autoSpaceDE w:val="0"/>
        <w:autoSpaceDN w:val="0"/>
        <w:adjustRightInd w:val="0"/>
        <w:spacing w:line="210" w:lineRule="exact"/>
        <w:ind w:firstLine="228"/>
        <w:jc w:val="both"/>
        <w:rPr>
          <w:spacing w:val="2"/>
          <w:sz w:val="17"/>
          <w:rPrChange w:id="7257" w:author="Author">
            <w:rPr/>
          </w:rPrChange>
        </w:rPr>
        <w:pPrChange w:id="7258" w:author="Author">
          <w:pPr>
            <w:widowControl w:val="0"/>
            <w:autoSpaceDE w:val="0"/>
            <w:autoSpaceDN w:val="0"/>
            <w:adjustRightInd w:val="0"/>
          </w:pPr>
        </w:pPrChange>
      </w:pPr>
      <w:r w:rsidRPr="005C1EAE">
        <w:rPr>
          <w:rStyle w:val="FootnoteReference"/>
          <w:rPrChange w:id="7259" w:author="Author">
            <w:rPr>
              <w:color w:val="000000"/>
              <w:sz w:val="20"/>
              <w:szCs w:val="20"/>
            </w:rPr>
          </w:rPrChange>
        </w:rPr>
        <w:footnoteRef/>
      </w:r>
      <w:del w:id="7260" w:author="Author">
        <w:r w:rsidRPr="005C1EAE" w:rsidDel="00831593">
          <w:rPr>
            <w:color w:val="000000"/>
            <w:spacing w:val="2"/>
            <w:sz w:val="17"/>
            <w:szCs w:val="20"/>
            <w:rPrChange w:id="7261" w:author="Author">
              <w:rPr>
                <w:color w:val="000000"/>
                <w:sz w:val="20"/>
                <w:szCs w:val="20"/>
              </w:rPr>
            </w:rPrChange>
          </w:rPr>
          <w:tab/>
        </w:r>
      </w:del>
      <w:ins w:id="7262" w:author="Author">
        <w:r w:rsidR="00831593">
          <w:rPr>
            <w:color w:val="000000"/>
            <w:spacing w:val="2"/>
            <w:sz w:val="17"/>
            <w:szCs w:val="20"/>
          </w:rPr>
          <w:t> </w:t>
        </w:r>
      </w:ins>
      <w:r w:rsidRPr="005C1EAE">
        <w:rPr>
          <w:color w:val="000000"/>
          <w:spacing w:val="2"/>
          <w:sz w:val="17"/>
          <w:szCs w:val="20"/>
          <w:rPrChange w:id="7263" w:author="Author">
            <w:rPr>
              <w:color w:val="000000"/>
              <w:sz w:val="20"/>
              <w:szCs w:val="20"/>
            </w:rPr>
          </w:rPrChange>
        </w:rPr>
        <w:t xml:space="preserve">Martin “Comparison,” 22, Hughes, </w:t>
      </w:r>
      <w:r w:rsidRPr="005C1EAE">
        <w:rPr>
          <w:i/>
          <w:iCs/>
          <w:color w:val="000000"/>
          <w:spacing w:val="2"/>
          <w:sz w:val="17"/>
          <w:szCs w:val="20"/>
          <w:rPrChange w:id="7264" w:author="Author">
            <w:rPr>
              <w:i/>
              <w:iCs/>
              <w:color w:val="000000"/>
              <w:sz w:val="20"/>
              <w:szCs w:val="20"/>
            </w:rPr>
          </w:rPrChange>
        </w:rPr>
        <w:t>Comparison</w:t>
      </w:r>
      <w:r w:rsidRPr="005C1EAE">
        <w:rPr>
          <w:color w:val="000000"/>
          <w:spacing w:val="2"/>
          <w:sz w:val="17"/>
          <w:szCs w:val="20"/>
          <w:rPrChange w:id="7265" w:author="Author">
            <w:rPr>
              <w:color w:val="000000"/>
              <w:sz w:val="20"/>
              <w:szCs w:val="20"/>
            </w:rPr>
          </w:rPrChange>
        </w:rPr>
        <w:t>, 6.</w:t>
      </w:r>
    </w:p>
  </w:footnote>
  <w:footnote w:id="368">
    <w:p w14:paraId="5E87EF11" w14:textId="648F7C96" w:rsidR="00AB367A" w:rsidRPr="005C1EAE" w:rsidRDefault="0035652A" w:rsidP="005C1EAE">
      <w:pPr>
        <w:autoSpaceDE w:val="0"/>
        <w:autoSpaceDN w:val="0"/>
        <w:adjustRightInd w:val="0"/>
        <w:spacing w:line="210" w:lineRule="exact"/>
        <w:ind w:firstLine="228"/>
        <w:jc w:val="both"/>
        <w:rPr>
          <w:spacing w:val="2"/>
          <w:sz w:val="17"/>
          <w:rPrChange w:id="7267" w:author="Author">
            <w:rPr/>
          </w:rPrChange>
        </w:rPr>
        <w:pPrChange w:id="7268" w:author="Author">
          <w:pPr>
            <w:widowControl w:val="0"/>
            <w:autoSpaceDE w:val="0"/>
            <w:autoSpaceDN w:val="0"/>
            <w:adjustRightInd w:val="0"/>
          </w:pPr>
        </w:pPrChange>
      </w:pPr>
      <w:r w:rsidRPr="005C1EAE">
        <w:rPr>
          <w:rStyle w:val="FootnoteReference"/>
          <w:rPrChange w:id="7269" w:author="Author">
            <w:rPr>
              <w:color w:val="000000"/>
              <w:sz w:val="20"/>
              <w:szCs w:val="20"/>
            </w:rPr>
          </w:rPrChange>
        </w:rPr>
        <w:footnoteRef/>
      </w:r>
      <w:del w:id="7270" w:author="Author">
        <w:r w:rsidRPr="005C1EAE" w:rsidDel="00831593">
          <w:rPr>
            <w:color w:val="000000"/>
            <w:spacing w:val="2"/>
            <w:sz w:val="17"/>
            <w:szCs w:val="20"/>
            <w:rPrChange w:id="7271" w:author="Author">
              <w:rPr>
                <w:color w:val="000000"/>
                <w:sz w:val="20"/>
                <w:szCs w:val="20"/>
              </w:rPr>
            </w:rPrChange>
          </w:rPr>
          <w:tab/>
        </w:r>
      </w:del>
      <w:ins w:id="7272" w:author="Author">
        <w:r w:rsidR="00831593">
          <w:rPr>
            <w:color w:val="000000"/>
            <w:spacing w:val="2"/>
            <w:sz w:val="17"/>
            <w:szCs w:val="20"/>
          </w:rPr>
          <w:t> </w:t>
        </w:r>
      </w:ins>
      <w:r w:rsidRPr="005C1EAE">
        <w:rPr>
          <w:color w:val="000000"/>
          <w:spacing w:val="2"/>
          <w:sz w:val="17"/>
          <w:szCs w:val="20"/>
          <w:rPrChange w:id="7273" w:author="Author">
            <w:rPr>
              <w:color w:val="000000"/>
              <w:sz w:val="20"/>
              <w:szCs w:val="20"/>
            </w:rPr>
          </w:rPrChange>
        </w:rPr>
        <w:t xml:space="preserve">For various methods of handling parallels and performing comparison, see James R. Davila, “The Peril of Parallels (Lecture),” University of St. Andrews, Dead Sea Scrolls Lectures, April 2001, https://www.st-andrews.ac.uk/divinity/rt/dss/abstracts/parallels/; Talmon, “Comparative Method,” 320–56; Sandmel, “Parallelomania,” 1–13; Jonathan Z. Smith, </w:t>
      </w:r>
      <w:r w:rsidRPr="005C1EAE">
        <w:rPr>
          <w:i/>
          <w:iCs/>
          <w:color w:val="000000"/>
          <w:spacing w:val="2"/>
          <w:sz w:val="17"/>
          <w:szCs w:val="20"/>
          <w:rPrChange w:id="7274" w:author="Author">
            <w:rPr>
              <w:i/>
              <w:iCs/>
              <w:color w:val="000000"/>
              <w:sz w:val="20"/>
              <w:szCs w:val="20"/>
            </w:rPr>
          </w:rPrChange>
        </w:rPr>
        <w:t xml:space="preserve">Map Is Not Territory: Studies in the History of Religions </w:t>
      </w:r>
      <w:r w:rsidRPr="005C1EAE">
        <w:rPr>
          <w:color w:val="000000"/>
          <w:spacing w:val="2"/>
          <w:sz w:val="17"/>
          <w:szCs w:val="20"/>
          <w:rPrChange w:id="7275" w:author="Author">
            <w:rPr>
              <w:color w:val="000000"/>
              <w:sz w:val="20"/>
              <w:szCs w:val="20"/>
            </w:rPr>
          </w:rPrChange>
        </w:rPr>
        <w:t>(</w:t>
      </w:r>
      <w:ins w:id="7276" w:author="Author">
        <w:r w:rsidR="00C1282C">
          <w:rPr>
            <w:color w:val="000000"/>
            <w:spacing w:val="2"/>
            <w:sz w:val="17"/>
            <w:szCs w:val="20"/>
          </w:rPr>
          <w:t xml:space="preserve">Chicago: </w:t>
        </w:r>
      </w:ins>
      <w:r w:rsidRPr="005C1EAE">
        <w:rPr>
          <w:color w:val="000000"/>
          <w:spacing w:val="2"/>
          <w:sz w:val="17"/>
          <w:szCs w:val="20"/>
          <w:rPrChange w:id="7277" w:author="Author">
            <w:rPr>
              <w:color w:val="000000"/>
              <w:sz w:val="20"/>
              <w:szCs w:val="20"/>
            </w:rPr>
          </w:rPrChange>
        </w:rPr>
        <w:t xml:space="preserve">University of Chicago Press, 1993); </w:t>
      </w:r>
      <w:r w:rsidRPr="005C1EAE">
        <w:rPr>
          <w:i/>
          <w:iCs/>
          <w:color w:val="000000"/>
          <w:spacing w:val="2"/>
          <w:sz w:val="17"/>
          <w:szCs w:val="20"/>
          <w:rPrChange w:id="7278" w:author="Author">
            <w:rPr>
              <w:i/>
              <w:iCs/>
              <w:color w:val="000000"/>
              <w:sz w:val="20"/>
              <w:szCs w:val="20"/>
            </w:rPr>
          </w:rPrChange>
        </w:rPr>
        <w:t xml:space="preserve">Imagining Religion: From Babylon to Jonestown </w:t>
      </w:r>
      <w:r w:rsidRPr="005C1EAE">
        <w:rPr>
          <w:color w:val="000000"/>
          <w:spacing w:val="2"/>
          <w:sz w:val="17"/>
          <w:szCs w:val="20"/>
          <w:rPrChange w:id="7279" w:author="Author">
            <w:rPr>
              <w:color w:val="000000"/>
              <w:sz w:val="20"/>
              <w:szCs w:val="20"/>
            </w:rPr>
          </w:rPrChange>
        </w:rPr>
        <w:t xml:space="preserve">(Chicago: University of Chicago Press, 1982); </w:t>
      </w:r>
      <w:r w:rsidRPr="005C1EAE">
        <w:rPr>
          <w:i/>
          <w:iCs/>
          <w:color w:val="000000"/>
          <w:spacing w:val="2"/>
          <w:sz w:val="17"/>
          <w:szCs w:val="20"/>
          <w:rPrChange w:id="7280" w:author="Author">
            <w:rPr>
              <w:i/>
              <w:iCs/>
              <w:color w:val="000000"/>
              <w:sz w:val="20"/>
              <w:szCs w:val="20"/>
            </w:rPr>
          </w:rPrChange>
        </w:rPr>
        <w:t xml:space="preserve">To Take Place: Toward Theory in Ritual </w:t>
      </w:r>
      <w:r w:rsidRPr="005C1EAE">
        <w:rPr>
          <w:color w:val="000000"/>
          <w:spacing w:val="2"/>
          <w:sz w:val="17"/>
          <w:szCs w:val="20"/>
          <w:rPrChange w:id="7281" w:author="Author">
            <w:rPr>
              <w:color w:val="000000"/>
              <w:sz w:val="20"/>
              <w:szCs w:val="20"/>
            </w:rPr>
          </w:rPrChange>
        </w:rPr>
        <w:t>(</w:t>
      </w:r>
      <w:ins w:id="7282" w:author="Author">
        <w:r w:rsidR="00C1282C">
          <w:rPr>
            <w:color w:val="000000"/>
            <w:spacing w:val="2"/>
            <w:sz w:val="17"/>
            <w:szCs w:val="20"/>
          </w:rPr>
          <w:t xml:space="preserve">Chicago: </w:t>
        </w:r>
      </w:ins>
      <w:r w:rsidRPr="005C1EAE">
        <w:rPr>
          <w:color w:val="000000"/>
          <w:spacing w:val="2"/>
          <w:sz w:val="17"/>
          <w:szCs w:val="20"/>
          <w:rPrChange w:id="7283" w:author="Author">
            <w:rPr>
              <w:color w:val="000000"/>
              <w:sz w:val="20"/>
              <w:szCs w:val="20"/>
            </w:rPr>
          </w:rPrChange>
        </w:rPr>
        <w:t xml:space="preserve">University of Chicago Press, 1992); </w:t>
      </w:r>
      <w:r w:rsidRPr="005C1EAE">
        <w:rPr>
          <w:i/>
          <w:iCs/>
          <w:color w:val="000000"/>
          <w:spacing w:val="2"/>
          <w:sz w:val="17"/>
          <w:szCs w:val="20"/>
          <w:rPrChange w:id="7284" w:author="Author">
            <w:rPr>
              <w:i/>
              <w:iCs/>
              <w:color w:val="000000"/>
              <w:sz w:val="20"/>
              <w:szCs w:val="20"/>
            </w:rPr>
          </w:rPrChange>
        </w:rPr>
        <w:t>Drudgery Divine</w:t>
      </w:r>
      <w:r w:rsidRPr="005C1EAE">
        <w:rPr>
          <w:color w:val="000000"/>
          <w:spacing w:val="2"/>
          <w:sz w:val="17"/>
          <w:szCs w:val="20"/>
          <w:rPrChange w:id="7285" w:author="Author">
            <w:rPr>
              <w:color w:val="000000"/>
              <w:sz w:val="20"/>
              <w:szCs w:val="20"/>
            </w:rPr>
          </w:rPrChange>
        </w:rPr>
        <w:t xml:space="preserve">; Frey, “Critical Issues,” 517–45; Calame, “Comparatisme,” 35–51; Walter D. Mignolo, “On Comparison: Who </w:t>
      </w:r>
      <w:ins w:id="7286" w:author="Author">
        <w:r w:rsidR="00C1282C">
          <w:rPr>
            <w:color w:val="000000"/>
            <w:spacing w:val="2"/>
            <w:sz w:val="17"/>
            <w:szCs w:val="20"/>
          </w:rPr>
          <w:t>i</w:t>
        </w:r>
      </w:ins>
      <w:del w:id="7287" w:author="Author">
        <w:r w:rsidRPr="005C1EAE" w:rsidDel="00C1282C">
          <w:rPr>
            <w:color w:val="000000"/>
            <w:spacing w:val="2"/>
            <w:sz w:val="17"/>
            <w:szCs w:val="20"/>
            <w:rPrChange w:id="7288" w:author="Author">
              <w:rPr>
                <w:color w:val="000000"/>
                <w:sz w:val="20"/>
                <w:szCs w:val="20"/>
              </w:rPr>
            </w:rPrChange>
          </w:rPr>
          <w:delText>I</w:delText>
        </w:r>
      </w:del>
      <w:r w:rsidRPr="005C1EAE">
        <w:rPr>
          <w:color w:val="000000"/>
          <w:spacing w:val="2"/>
          <w:sz w:val="17"/>
          <w:szCs w:val="20"/>
          <w:rPrChange w:id="7289" w:author="Author">
            <w:rPr>
              <w:color w:val="000000"/>
              <w:sz w:val="20"/>
              <w:szCs w:val="20"/>
            </w:rPr>
          </w:rPrChange>
        </w:rPr>
        <w:t xml:space="preserve">s Comparing What and Why?” in </w:t>
      </w:r>
      <w:r w:rsidRPr="005C1EAE">
        <w:rPr>
          <w:i/>
          <w:iCs/>
          <w:color w:val="000000"/>
          <w:spacing w:val="2"/>
          <w:sz w:val="17"/>
          <w:szCs w:val="20"/>
          <w:rPrChange w:id="7290" w:author="Author">
            <w:rPr>
              <w:i/>
              <w:iCs/>
              <w:color w:val="000000"/>
              <w:sz w:val="20"/>
              <w:szCs w:val="20"/>
            </w:rPr>
          </w:rPrChange>
        </w:rPr>
        <w:t>Comparison: Theories, Approaches, Uses</w:t>
      </w:r>
      <w:r w:rsidRPr="005C1EAE">
        <w:rPr>
          <w:color w:val="000000"/>
          <w:spacing w:val="2"/>
          <w:sz w:val="17"/>
          <w:szCs w:val="20"/>
          <w:rPrChange w:id="7291" w:author="Author">
            <w:rPr>
              <w:color w:val="000000"/>
              <w:sz w:val="20"/>
              <w:szCs w:val="20"/>
            </w:rPr>
          </w:rPrChange>
        </w:rPr>
        <w:t xml:space="preserve">, ed. Rita Felski and Susan Stanford Friedman (Baltimore: Johns Hopkins University Press, 2013), 99–119; Boring, Berger, and Colpe, </w:t>
      </w:r>
      <w:r w:rsidRPr="005C1EAE">
        <w:rPr>
          <w:i/>
          <w:iCs/>
          <w:color w:val="000000"/>
          <w:spacing w:val="2"/>
          <w:sz w:val="17"/>
          <w:szCs w:val="20"/>
          <w:rPrChange w:id="7292" w:author="Author">
            <w:rPr>
              <w:i/>
              <w:iCs/>
              <w:color w:val="000000"/>
              <w:sz w:val="20"/>
              <w:szCs w:val="20"/>
            </w:rPr>
          </w:rPrChange>
        </w:rPr>
        <w:t>Hellenistic Commentary</w:t>
      </w:r>
      <w:r w:rsidRPr="005C1EAE">
        <w:rPr>
          <w:color w:val="000000"/>
          <w:spacing w:val="2"/>
          <w:sz w:val="17"/>
          <w:szCs w:val="20"/>
          <w:rPrChange w:id="7293" w:author="Author">
            <w:rPr>
              <w:color w:val="000000"/>
              <w:sz w:val="20"/>
              <w:szCs w:val="20"/>
            </w:rPr>
          </w:rPrChange>
        </w:rPr>
        <w:t xml:space="preserve">, 14–16, 23–32; Victoria E. Bonnell, “The Uses of Theory, Concepts and Comparison in Historical Sociology,” </w:t>
      </w:r>
      <w:r w:rsidRPr="005C1EAE">
        <w:rPr>
          <w:i/>
          <w:iCs/>
          <w:color w:val="000000"/>
          <w:spacing w:val="2"/>
          <w:sz w:val="17"/>
          <w:szCs w:val="20"/>
          <w:rPrChange w:id="7294" w:author="Author">
            <w:rPr>
              <w:i/>
              <w:iCs/>
              <w:color w:val="000000"/>
              <w:sz w:val="20"/>
              <w:szCs w:val="20"/>
            </w:rPr>
          </w:rPrChange>
        </w:rPr>
        <w:t xml:space="preserve">Comparative Studies in Society and History </w:t>
      </w:r>
      <w:r w:rsidRPr="005C1EAE">
        <w:rPr>
          <w:color w:val="000000"/>
          <w:spacing w:val="2"/>
          <w:sz w:val="17"/>
          <w:szCs w:val="20"/>
          <w:rPrChange w:id="7295" w:author="Author">
            <w:rPr>
              <w:color w:val="000000"/>
              <w:sz w:val="20"/>
              <w:szCs w:val="20"/>
            </w:rPr>
          </w:rPrChange>
        </w:rPr>
        <w:t xml:space="preserve">22 (1980): 156–73; Theda Skocpol and Margaret Somers, “The Uses of Comparative History in Macrosocial Inquiry,” </w:t>
      </w:r>
      <w:r w:rsidRPr="005C1EAE">
        <w:rPr>
          <w:i/>
          <w:iCs/>
          <w:color w:val="000000"/>
          <w:spacing w:val="2"/>
          <w:sz w:val="17"/>
          <w:szCs w:val="20"/>
          <w:rPrChange w:id="7296" w:author="Author">
            <w:rPr>
              <w:i/>
              <w:iCs/>
              <w:color w:val="000000"/>
              <w:sz w:val="20"/>
              <w:szCs w:val="20"/>
            </w:rPr>
          </w:rPrChange>
        </w:rPr>
        <w:t xml:space="preserve">Comparative Studies in Society and History </w:t>
      </w:r>
      <w:r w:rsidRPr="005C1EAE">
        <w:rPr>
          <w:color w:val="000000"/>
          <w:spacing w:val="2"/>
          <w:sz w:val="17"/>
          <w:szCs w:val="20"/>
          <w:rPrChange w:id="7297" w:author="Author">
            <w:rPr>
              <w:color w:val="000000"/>
              <w:sz w:val="20"/>
              <w:szCs w:val="20"/>
            </w:rPr>
          </w:rPrChange>
        </w:rPr>
        <w:t xml:space="preserve">22 (1980): 174–97; John S. Kloppenborg, “Disciplined Exaggeration,” </w:t>
      </w:r>
      <w:r w:rsidRPr="005C1EAE">
        <w:rPr>
          <w:i/>
          <w:iCs/>
          <w:color w:val="000000"/>
          <w:spacing w:val="2"/>
          <w:sz w:val="17"/>
          <w:szCs w:val="20"/>
          <w:rPrChange w:id="7298" w:author="Author">
            <w:rPr>
              <w:i/>
              <w:iCs/>
              <w:color w:val="000000"/>
              <w:sz w:val="20"/>
              <w:szCs w:val="20"/>
            </w:rPr>
          </w:rPrChange>
        </w:rPr>
        <w:t xml:space="preserve">NovT </w:t>
      </w:r>
      <w:r w:rsidRPr="005C1EAE">
        <w:rPr>
          <w:color w:val="000000"/>
          <w:spacing w:val="2"/>
          <w:sz w:val="17"/>
          <w:szCs w:val="20"/>
          <w:rPrChange w:id="7299" w:author="Author">
            <w:rPr>
              <w:color w:val="000000"/>
              <w:sz w:val="20"/>
              <w:szCs w:val="20"/>
            </w:rPr>
          </w:rPrChange>
        </w:rPr>
        <w:t>59 (2017): 390–414.</w:t>
      </w:r>
    </w:p>
  </w:footnote>
  <w:footnote w:id="369">
    <w:p w14:paraId="1FEB4F7F" w14:textId="5ABEC6ED" w:rsidR="00AB367A" w:rsidRPr="005C1EAE" w:rsidRDefault="0035652A" w:rsidP="005C1EAE">
      <w:pPr>
        <w:autoSpaceDE w:val="0"/>
        <w:autoSpaceDN w:val="0"/>
        <w:adjustRightInd w:val="0"/>
        <w:spacing w:line="210" w:lineRule="exact"/>
        <w:ind w:firstLine="228"/>
        <w:jc w:val="both"/>
        <w:rPr>
          <w:spacing w:val="2"/>
          <w:sz w:val="17"/>
          <w:rPrChange w:id="7302" w:author="Author">
            <w:rPr/>
          </w:rPrChange>
        </w:rPr>
        <w:pPrChange w:id="7303" w:author="Author">
          <w:pPr>
            <w:widowControl w:val="0"/>
            <w:autoSpaceDE w:val="0"/>
            <w:autoSpaceDN w:val="0"/>
            <w:adjustRightInd w:val="0"/>
          </w:pPr>
        </w:pPrChange>
      </w:pPr>
      <w:r w:rsidRPr="005C1EAE">
        <w:rPr>
          <w:rStyle w:val="FootnoteReference"/>
          <w:rPrChange w:id="7304" w:author="Author">
            <w:rPr>
              <w:color w:val="000000"/>
              <w:sz w:val="20"/>
              <w:szCs w:val="20"/>
            </w:rPr>
          </w:rPrChange>
        </w:rPr>
        <w:footnoteRef/>
      </w:r>
      <w:del w:id="7305" w:author="Author">
        <w:r w:rsidRPr="005C1EAE" w:rsidDel="00831593">
          <w:rPr>
            <w:color w:val="000000"/>
            <w:spacing w:val="2"/>
            <w:sz w:val="17"/>
            <w:szCs w:val="20"/>
            <w:rPrChange w:id="7306" w:author="Author">
              <w:rPr>
                <w:color w:val="000000"/>
                <w:sz w:val="20"/>
                <w:szCs w:val="20"/>
              </w:rPr>
            </w:rPrChange>
          </w:rPr>
          <w:tab/>
        </w:r>
      </w:del>
      <w:ins w:id="7307" w:author="Author">
        <w:r w:rsidR="00831593">
          <w:rPr>
            <w:color w:val="000000"/>
            <w:spacing w:val="2"/>
            <w:sz w:val="17"/>
            <w:szCs w:val="20"/>
          </w:rPr>
          <w:t> </w:t>
        </w:r>
      </w:ins>
      <w:r w:rsidRPr="005C1EAE">
        <w:rPr>
          <w:color w:val="000000"/>
          <w:spacing w:val="2"/>
          <w:sz w:val="17"/>
          <w:szCs w:val="20"/>
          <w:rPrChange w:id="7308" w:author="Author">
            <w:rPr>
              <w:color w:val="000000"/>
              <w:sz w:val="20"/>
              <w:szCs w:val="20"/>
            </w:rPr>
          </w:rPrChange>
        </w:rPr>
        <w:t xml:space="preserve">For Michael Stausberg, CM is not a methodology proper but a “research design” that makes use of multiple other methods, such as philology, genre criticism, HCM, social-scientific approaches, etc.He also makes the point that most if not all methods “operate comparatively” even when not explicitly conscious of this (cf. Hughes, </w:t>
      </w:r>
      <w:r w:rsidRPr="005C1EAE">
        <w:rPr>
          <w:i/>
          <w:iCs/>
          <w:color w:val="000000"/>
          <w:spacing w:val="2"/>
          <w:sz w:val="17"/>
          <w:szCs w:val="20"/>
          <w:rPrChange w:id="7309" w:author="Author">
            <w:rPr>
              <w:i/>
              <w:iCs/>
              <w:color w:val="000000"/>
              <w:sz w:val="20"/>
              <w:szCs w:val="20"/>
            </w:rPr>
          </w:rPrChange>
        </w:rPr>
        <w:t>Comparison</w:t>
      </w:r>
      <w:r w:rsidRPr="005C1EAE">
        <w:rPr>
          <w:color w:val="000000"/>
          <w:spacing w:val="2"/>
          <w:sz w:val="17"/>
          <w:szCs w:val="20"/>
          <w:rPrChange w:id="7310" w:author="Author">
            <w:rPr>
              <w:color w:val="000000"/>
              <w:sz w:val="20"/>
              <w:szCs w:val="20"/>
            </w:rPr>
          </w:rPrChange>
        </w:rPr>
        <w:t>, 78). Ronald L. Grimes defines “method” as a “</w:t>
      </w:r>
      <w:r w:rsidR="00F96315">
        <w:rPr>
          <w:color w:val="000000"/>
          <w:spacing w:val="2"/>
          <w:sz w:val="17"/>
          <w:szCs w:val="20"/>
        </w:rPr>
        <w:t>‘</w:t>
      </w:r>
      <w:r w:rsidRPr="005C1EAE">
        <w:rPr>
          <w:color w:val="000000"/>
          <w:spacing w:val="2"/>
          <w:sz w:val="17"/>
          <w:szCs w:val="20"/>
          <w:rPrChange w:id="7311" w:author="Author">
            <w:rPr>
              <w:color w:val="000000"/>
              <w:sz w:val="20"/>
              <w:szCs w:val="20"/>
            </w:rPr>
          </w:rPrChange>
        </w:rPr>
        <w:t>map</w:t>
      </w:r>
      <w:r w:rsidR="00F96315">
        <w:rPr>
          <w:color w:val="000000"/>
          <w:spacing w:val="2"/>
          <w:sz w:val="17"/>
          <w:szCs w:val="20"/>
        </w:rPr>
        <w:t>’</w:t>
      </w:r>
      <w:r w:rsidRPr="005C1EAE">
        <w:rPr>
          <w:color w:val="000000"/>
          <w:spacing w:val="2"/>
          <w:sz w:val="17"/>
          <w:szCs w:val="20"/>
          <w:rPrChange w:id="7312" w:author="Author">
            <w:rPr>
              <w:color w:val="000000"/>
              <w:sz w:val="20"/>
              <w:szCs w:val="20"/>
            </w:rPr>
          </w:rPrChange>
        </w:rPr>
        <w:t xml:space="preserve"> of formal categories and questions one carries into a field [a people group who are the subject of modern anthropological study],” and in the sense that CM provides principles and an order for approaching data and interpretation, it is a method, although in no way “scientific.” See Michael Stausberg, “Comparison,” in </w:t>
      </w:r>
      <w:r w:rsidRPr="005C1EAE">
        <w:rPr>
          <w:i/>
          <w:iCs/>
          <w:color w:val="000000"/>
          <w:spacing w:val="2"/>
          <w:sz w:val="17"/>
          <w:szCs w:val="20"/>
          <w:rPrChange w:id="7313" w:author="Author">
            <w:rPr>
              <w:i/>
              <w:iCs/>
              <w:color w:val="000000"/>
              <w:sz w:val="20"/>
              <w:szCs w:val="20"/>
            </w:rPr>
          </w:rPrChange>
        </w:rPr>
        <w:t>The Routledge Handbook of Research Methods in the Study of Religion</w:t>
      </w:r>
      <w:r w:rsidRPr="005C1EAE">
        <w:rPr>
          <w:color w:val="000000"/>
          <w:spacing w:val="2"/>
          <w:sz w:val="17"/>
          <w:szCs w:val="20"/>
          <w:rPrChange w:id="7314" w:author="Author">
            <w:rPr>
              <w:color w:val="000000"/>
              <w:sz w:val="20"/>
              <w:szCs w:val="20"/>
            </w:rPr>
          </w:rPrChange>
        </w:rPr>
        <w:t xml:space="preserve">, ed. Michael Stausberg and Steven Engler (London: Routledge, 2014), 21–39, 34–35; Ronald L. Grimes, </w:t>
      </w:r>
      <w:r w:rsidRPr="005C1EAE">
        <w:rPr>
          <w:i/>
          <w:iCs/>
          <w:color w:val="000000"/>
          <w:spacing w:val="2"/>
          <w:sz w:val="17"/>
          <w:szCs w:val="20"/>
          <w:rPrChange w:id="7315" w:author="Author">
            <w:rPr>
              <w:i/>
              <w:iCs/>
              <w:color w:val="000000"/>
              <w:sz w:val="20"/>
              <w:szCs w:val="20"/>
            </w:rPr>
          </w:rPrChange>
        </w:rPr>
        <w:t>Beginnings in Ritual Studies</w:t>
      </w:r>
      <w:r w:rsidRPr="005C1EAE">
        <w:rPr>
          <w:color w:val="000000"/>
          <w:spacing w:val="2"/>
          <w:sz w:val="17"/>
          <w:szCs w:val="20"/>
          <w:rPrChange w:id="7316" w:author="Author">
            <w:rPr>
              <w:color w:val="000000"/>
              <w:sz w:val="20"/>
              <w:szCs w:val="20"/>
            </w:rPr>
          </w:rPrChange>
        </w:rPr>
        <w:t>, 3rd ed. (Waterloo, Canada: Ritual Studies International, 2013), 19.</w:t>
      </w:r>
    </w:p>
  </w:footnote>
  <w:footnote w:id="370">
    <w:p w14:paraId="21557954" w14:textId="475C056D" w:rsidR="00AB367A" w:rsidRPr="005C1EAE" w:rsidRDefault="0035652A" w:rsidP="005C1EAE">
      <w:pPr>
        <w:autoSpaceDE w:val="0"/>
        <w:autoSpaceDN w:val="0"/>
        <w:adjustRightInd w:val="0"/>
        <w:spacing w:line="210" w:lineRule="exact"/>
        <w:ind w:firstLine="228"/>
        <w:jc w:val="both"/>
        <w:rPr>
          <w:spacing w:val="2"/>
          <w:sz w:val="17"/>
          <w:rPrChange w:id="7318" w:author="Author">
            <w:rPr/>
          </w:rPrChange>
        </w:rPr>
        <w:pPrChange w:id="7319" w:author="Author">
          <w:pPr>
            <w:widowControl w:val="0"/>
            <w:autoSpaceDE w:val="0"/>
            <w:autoSpaceDN w:val="0"/>
            <w:adjustRightInd w:val="0"/>
          </w:pPr>
        </w:pPrChange>
      </w:pPr>
      <w:r w:rsidRPr="005C1EAE">
        <w:rPr>
          <w:rStyle w:val="FootnoteReference"/>
          <w:rPrChange w:id="7320" w:author="Author">
            <w:rPr>
              <w:color w:val="000000"/>
              <w:sz w:val="20"/>
              <w:szCs w:val="20"/>
            </w:rPr>
          </w:rPrChange>
        </w:rPr>
        <w:footnoteRef/>
      </w:r>
      <w:del w:id="7321" w:author="Author">
        <w:r w:rsidRPr="005C1EAE" w:rsidDel="00831593">
          <w:rPr>
            <w:color w:val="000000"/>
            <w:spacing w:val="2"/>
            <w:sz w:val="17"/>
            <w:szCs w:val="20"/>
            <w:rPrChange w:id="7322" w:author="Author">
              <w:rPr>
                <w:color w:val="000000"/>
                <w:sz w:val="20"/>
                <w:szCs w:val="20"/>
              </w:rPr>
            </w:rPrChange>
          </w:rPr>
          <w:tab/>
        </w:r>
      </w:del>
      <w:ins w:id="7323" w:author="Author">
        <w:r w:rsidR="00831593">
          <w:rPr>
            <w:color w:val="000000"/>
            <w:spacing w:val="2"/>
            <w:sz w:val="17"/>
            <w:szCs w:val="20"/>
          </w:rPr>
          <w:t> </w:t>
        </w:r>
      </w:ins>
      <w:r w:rsidRPr="005C1EAE">
        <w:rPr>
          <w:color w:val="000000"/>
          <w:spacing w:val="2"/>
          <w:sz w:val="17"/>
          <w:szCs w:val="20"/>
          <w:rPrChange w:id="7324" w:author="Author">
            <w:rPr>
              <w:color w:val="000000"/>
              <w:sz w:val="20"/>
              <w:szCs w:val="20"/>
            </w:rPr>
          </w:rPrChange>
        </w:rPr>
        <w:t xml:space="preserve">Ritual studies consist of a subset of the larger social-scientific methodological approach. Although it continues to develop and mature, it is now recognized as a discipline in its own right (Uro, </w:t>
      </w:r>
      <w:r w:rsidRPr="005C1EAE">
        <w:rPr>
          <w:i/>
          <w:iCs/>
          <w:color w:val="000000"/>
          <w:spacing w:val="2"/>
          <w:sz w:val="17"/>
          <w:szCs w:val="20"/>
          <w:rPrChange w:id="7325" w:author="Author">
            <w:rPr>
              <w:i/>
              <w:iCs/>
              <w:color w:val="000000"/>
              <w:sz w:val="20"/>
              <w:szCs w:val="20"/>
            </w:rPr>
          </w:rPrChange>
        </w:rPr>
        <w:t>Ritual</w:t>
      </w:r>
      <w:r w:rsidRPr="005C1EAE">
        <w:rPr>
          <w:color w:val="000000"/>
          <w:spacing w:val="2"/>
          <w:sz w:val="17"/>
          <w:szCs w:val="20"/>
          <w:rPrChange w:id="7326" w:author="Author">
            <w:rPr>
              <w:color w:val="000000"/>
              <w:sz w:val="20"/>
              <w:szCs w:val="20"/>
            </w:rPr>
          </w:rPrChange>
        </w:rPr>
        <w:t xml:space="preserve">, 40). He also provides a helpful survey as it relates to NT studies in “Ritual and Christian Origins,” in </w:t>
      </w:r>
      <w:r w:rsidRPr="005C1EAE">
        <w:rPr>
          <w:i/>
          <w:iCs/>
          <w:color w:val="000000"/>
          <w:spacing w:val="2"/>
          <w:sz w:val="17"/>
          <w:szCs w:val="20"/>
          <w:rPrChange w:id="7327" w:author="Author">
            <w:rPr>
              <w:i/>
              <w:iCs/>
              <w:color w:val="000000"/>
              <w:sz w:val="20"/>
              <w:szCs w:val="20"/>
            </w:rPr>
          </w:rPrChange>
        </w:rPr>
        <w:t>Understanding the Social World of the New Testament</w:t>
      </w:r>
      <w:r w:rsidRPr="005C1EAE">
        <w:rPr>
          <w:color w:val="000000"/>
          <w:spacing w:val="2"/>
          <w:sz w:val="17"/>
          <w:szCs w:val="20"/>
          <w:rPrChange w:id="7328" w:author="Author">
            <w:rPr>
              <w:color w:val="000000"/>
              <w:sz w:val="20"/>
              <w:szCs w:val="20"/>
            </w:rPr>
          </w:rPrChange>
        </w:rPr>
        <w:t xml:space="preserve">, eds. Dietmar Neufeld and Richard E. DeMaris (London: Routledge, 2010), 220–32. There are five main approaches to rituals: (1) genealogical—where did it come from? (2) functionalist—what does it do? (3) symbolist—what does it mean? (4) cultural—how is it used to generate and negotiate power? (5) cognitive—how is it embodied and empirically testable? </w:t>
      </w:r>
    </w:p>
  </w:footnote>
  <w:footnote w:id="371">
    <w:p w14:paraId="671C5C36" w14:textId="30490AA1" w:rsidR="00AB367A" w:rsidRPr="005C1EAE" w:rsidRDefault="0035652A" w:rsidP="005C1EAE">
      <w:pPr>
        <w:autoSpaceDE w:val="0"/>
        <w:autoSpaceDN w:val="0"/>
        <w:adjustRightInd w:val="0"/>
        <w:spacing w:line="210" w:lineRule="exact"/>
        <w:ind w:firstLine="228"/>
        <w:jc w:val="both"/>
        <w:rPr>
          <w:spacing w:val="2"/>
          <w:sz w:val="17"/>
          <w:rPrChange w:id="7330" w:author="Author">
            <w:rPr/>
          </w:rPrChange>
        </w:rPr>
        <w:pPrChange w:id="7331" w:author="Author">
          <w:pPr>
            <w:widowControl w:val="0"/>
            <w:autoSpaceDE w:val="0"/>
            <w:autoSpaceDN w:val="0"/>
            <w:adjustRightInd w:val="0"/>
          </w:pPr>
        </w:pPrChange>
      </w:pPr>
      <w:r w:rsidRPr="005C1EAE">
        <w:rPr>
          <w:rStyle w:val="FootnoteReference"/>
          <w:rPrChange w:id="7332" w:author="Author">
            <w:rPr>
              <w:color w:val="000000"/>
              <w:sz w:val="20"/>
              <w:szCs w:val="20"/>
            </w:rPr>
          </w:rPrChange>
        </w:rPr>
        <w:footnoteRef/>
      </w:r>
      <w:del w:id="7333" w:author="Author">
        <w:r w:rsidRPr="005C1EAE" w:rsidDel="00831593">
          <w:rPr>
            <w:color w:val="000000"/>
            <w:spacing w:val="2"/>
            <w:sz w:val="17"/>
            <w:szCs w:val="20"/>
            <w:rPrChange w:id="7334" w:author="Author">
              <w:rPr>
                <w:color w:val="000000"/>
                <w:sz w:val="20"/>
                <w:szCs w:val="20"/>
              </w:rPr>
            </w:rPrChange>
          </w:rPr>
          <w:tab/>
        </w:r>
      </w:del>
      <w:ins w:id="7335" w:author="Author">
        <w:r w:rsidR="00831593">
          <w:rPr>
            <w:color w:val="000000"/>
            <w:spacing w:val="2"/>
            <w:sz w:val="17"/>
            <w:szCs w:val="20"/>
          </w:rPr>
          <w:t> </w:t>
        </w:r>
      </w:ins>
      <w:r w:rsidRPr="005C1EAE">
        <w:rPr>
          <w:color w:val="000000"/>
          <w:spacing w:val="2"/>
          <w:sz w:val="17"/>
          <w:szCs w:val="20"/>
          <w:rPrChange w:id="7336" w:author="Author">
            <w:rPr>
              <w:color w:val="000000"/>
              <w:sz w:val="20"/>
              <w:szCs w:val="20"/>
            </w:rPr>
          </w:rPrChange>
        </w:rPr>
        <w:t xml:space="preserve">Catherine Bell, “Ritual, Change, and Changing Rituals,” </w:t>
      </w:r>
      <w:r w:rsidRPr="005C1EAE">
        <w:rPr>
          <w:i/>
          <w:iCs/>
          <w:color w:val="000000"/>
          <w:spacing w:val="2"/>
          <w:sz w:val="17"/>
          <w:szCs w:val="20"/>
          <w:rPrChange w:id="7337" w:author="Author">
            <w:rPr>
              <w:i/>
              <w:iCs/>
              <w:color w:val="000000"/>
              <w:sz w:val="20"/>
              <w:szCs w:val="20"/>
            </w:rPr>
          </w:rPrChange>
        </w:rPr>
        <w:t xml:space="preserve">Worship </w:t>
      </w:r>
      <w:r w:rsidRPr="005C1EAE">
        <w:rPr>
          <w:color w:val="000000"/>
          <w:spacing w:val="2"/>
          <w:sz w:val="17"/>
          <w:szCs w:val="20"/>
          <w:rPrChange w:id="7338" w:author="Author">
            <w:rPr>
              <w:color w:val="000000"/>
              <w:sz w:val="20"/>
              <w:szCs w:val="20"/>
            </w:rPr>
          </w:rPrChange>
        </w:rPr>
        <w:t xml:space="preserve">63 (1989): 31–41; “The Authority of Ritual Experts,” </w:t>
      </w:r>
      <w:r w:rsidRPr="005C1EAE">
        <w:rPr>
          <w:i/>
          <w:iCs/>
          <w:color w:val="000000"/>
          <w:spacing w:val="2"/>
          <w:sz w:val="17"/>
          <w:szCs w:val="20"/>
          <w:rPrChange w:id="7339" w:author="Author">
            <w:rPr>
              <w:i/>
              <w:iCs/>
              <w:color w:val="000000"/>
              <w:sz w:val="20"/>
              <w:szCs w:val="20"/>
            </w:rPr>
          </w:rPrChange>
        </w:rPr>
        <w:t xml:space="preserve">Studia Liturgica </w:t>
      </w:r>
      <w:r w:rsidRPr="005C1EAE">
        <w:rPr>
          <w:color w:val="000000"/>
          <w:spacing w:val="2"/>
          <w:sz w:val="17"/>
          <w:szCs w:val="20"/>
          <w:rPrChange w:id="7340" w:author="Author">
            <w:rPr>
              <w:color w:val="000000"/>
              <w:sz w:val="20"/>
              <w:szCs w:val="20"/>
            </w:rPr>
          </w:rPrChange>
        </w:rPr>
        <w:t>23 (1993): 98–120.</w:t>
      </w:r>
    </w:p>
  </w:footnote>
  <w:footnote w:id="372">
    <w:p w14:paraId="460A7582" w14:textId="28B2BACF" w:rsidR="00AB367A" w:rsidRPr="005C1EAE" w:rsidRDefault="0035652A" w:rsidP="005C1EAE">
      <w:pPr>
        <w:autoSpaceDE w:val="0"/>
        <w:autoSpaceDN w:val="0"/>
        <w:adjustRightInd w:val="0"/>
        <w:spacing w:line="210" w:lineRule="exact"/>
        <w:ind w:firstLine="228"/>
        <w:jc w:val="both"/>
        <w:rPr>
          <w:spacing w:val="2"/>
          <w:sz w:val="17"/>
          <w:rPrChange w:id="7342" w:author="Author">
            <w:rPr/>
          </w:rPrChange>
        </w:rPr>
        <w:pPrChange w:id="7343" w:author="Author">
          <w:pPr>
            <w:widowControl w:val="0"/>
            <w:autoSpaceDE w:val="0"/>
            <w:autoSpaceDN w:val="0"/>
            <w:adjustRightInd w:val="0"/>
          </w:pPr>
        </w:pPrChange>
      </w:pPr>
      <w:r w:rsidRPr="005C1EAE">
        <w:rPr>
          <w:rStyle w:val="FootnoteReference"/>
          <w:rPrChange w:id="7344" w:author="Author">
            <w:rPr>
              <w:color w:val="000000"/>
              <w:sz w:val="20"/>
              <w:szCs w:val="20"/>
            </w:rPr>
          </w:rPrChange>
        </w:rPr>
        <w:footnoteRef/>
      </w:r>
      <w:del w:id="7345" w:author="Author">
        <w:r w:rsidRPr="005C1EAE" w:rsidDel="00831593">
          <w:rPr>
            <w:color w:val="000000"/>
            <w:spacing w:val="2"/>
            <w:sz w:val="17"/>
            <w:szCs w:val="20"/>
            <w:rPrChange w:id="7346" w:author="Author">
              <w:rPr>
                <w:color w:val="000000"/>
                <w:sz w:val="20"/>
                <w:szCs w:val="20"/>
              </w:rPr>
            </w:rPrChange>
          </w:rPr>
          <w:tab/>
        </w:r>
      </w:del>
      <w:ins w:id="7347" w:author="Author">
        <w:r w:rsidR="00831593">
          <w:rPr>
            <w:color w:val="000000"/>
            <w:spacing w:val="2"/>
            <w:sz w:val="17"/>
            <w:szCs w:val="20"/>
          </w:rPr>
          <w:t> </w:t>
        </w:r>
      </w:ins>
      <w:r w:rsidRPr="005C1EAE">
        <w:rPr>
          <w:color w:val="000000"/>
          <w:spacing w:val="2"/>
          <w:sz w:val="17"/>
          <w:szCs w:val="20"/>
          <w:rPrChange w:id="7348" w:author="Author">
            <w:rPr>
              <w:color w:val="000000"/>
              <w:sz w:val="20"/>
              <w:szCs w:val="20"/>
            </w:rPr>
          </w:rPrChange>
        </w:rPr>
        <w:t xml:space="preserve">Risto Uro, </w:t>
      </w:r>
      <w:r w:rsidRPr="005C1EAE">
        <w:rPr>
          <w:i/>
          <w:iCs/>
          <w:color w:val="000000"/>
          <w:spacing w:val="2"/>
          <w:sz w:val="17"/>
          <w:szCs w:val="20"/>
          <w:rPrChange w:id="7349" w:author="Author">
            <w:rPr>
              <w:i/>
              <w:iCs/>
              <w:color w:val="000000"/>
              <w:sz w:val="20"/>
              <w:szCs w:val="20"/>
            </w:rPr>
          </w:rPrChange>
        </w:rPr>
        <w:t xml:space="preserve">Ritual and Christian Beginnings </w:t>
      </w:r>
      <w:r w:rsidRPr="005C1EAE">
        <w:rPr>
          <w:color w:val="000000"/>
          <w:spacing w:val="2"/>
          <w:sz w:val="17"/>
          <w:szCs w:val="20"/>
          <w:rPrChange w:id="7350" w:author="Author">
            <w:rPr>
              <w:color w:val="000000"/>
              <w:sz w:val="20"/>
              <w:szCs w:val="20"/>
            </w:rPr>
          </w:rPrChange>
        </w:rPr>
        <w:t>(</w:t>
      </w:r>
      <w:ins w:id="7351" w:author="Author">
        <w:r w:rsidR="00382B0E">
          <w:rPr>
            <w:color w:val="000000"/>
            <w:spacing w:val="2"/>
            <w:sz w:val="17"/>
            <w:szCs w:val="20"/>
          </w:rPr>
          <w:t xml:space="preserve">Oxford: </w:t>
        </w:r>
      </w:ins>
      <w:r w:rsidRPr="005C1EAE">
        <w:rPr>
          <w:color w:val="000000"/>
          <w:spacing w:val="2"/>
          <w:sz w:val="17"/>
          <w:szCs w:val="20"/>
          <w:rPrChange w:id="7352" w:author="Author">
            <w:rPr>
              <w:color w:val="000000"/>
              <w:sz w:val="20"/>
              <w:szCs w:val="20"/>
            </w:rPr>
          </w:rPrChange>
        </w:rPr>
        <w:t>Oxford University Press, 2016), 179, emphasis mine.</w:t>
      </w:r>
    </w:p>
  </w:footnote>
  <w:footnote w:id="373">
    <w:p w14:paraId="1A4AD9AA" w14:textId="7EAA03C6" w:rsidR="00AB367A" w:rsidRPr="005C1EAE" w:rsidRDefault="0035652A" w:rsidP="005C1EAE">
      <w:pPr>
        <w:autoSpaceDE w:val="0"/>
        <w:autoSpaceDN w:val="0"/>
        <w:adjustRightInd w:val="0"/>
        <w:spacing w:line="210" w:lineRule="exact"/>
        <w:ind w:firstLine="228"/>
        <w:jc w:val="both"/>
        <w:rPr>
          <w:spacing w:val="2"/>
          <w:sz w:val="17"/>
          <w:rPrChange w:id="7354" w:author="Author">
            <w:rPr/>
          </w:rPrChange>
        </w:rPr>
        <w:pPrChange w:id="7355" w:author="Author">
          <w:pPr>
            <w:widowControl w:val="0"/>
            <w:autoSpaceDE w:val="0"/>
            <w:autoSpaceDN w:val="0"/>
            <w:adjustRightInd w:val="0"/>
          </w:pPr>
        </w:pPrChange>
      </w:pPr>
      <w:r w:rsidRPr="005C1EAE">
        <w:rPr>
          <w:rStyle w:val="FootnoteReference"/>
          <w:rPrChange w:id="7356" w:author="Author">
            <w:rPr>
              <w:color w:val="000000"/>
              <w:sz w:val="20"/>
              <w:szCs w:val="20"/>
            </w:rPr>
          </w:rPrChange>
        </w:rPr>
        <w:footnoteRef/>
      </w:r>
      <w:del w:id="7357" w:author="Author">
        <w:r w:rsidRPr="005C1EAE" w:rsidDel="00831593">
          <w:rPr>
            <w:color w:val="000000"/>
            <w:spacing w:val="2"/>
            <w:sz w:val="17"/>
            <w:szCs w:val="20"/>
            <w:rPrChange w:id="7358" w:author="Author">
              <w:rPr>
                <w:color w:val="000000"/>
                <w:sz w:val="20"/>
                <w:szCs w:val="20"/>
              </w:rPr>
            </w:rPrChange>
          </w:rPr>
          <w:tab/>
        </w:r>
      </w:del>
      <w:ins w:id="7359" w:author="Author">
        <w:r w:rsidR="00831593">
          <w:rPr>
            <w:color w:val="000000"/>
            <w:spacing w:val="2"/>
            <w:sz w:val="17"/>
            <w:szCs w:val="20"/>
          </w:rPr>
          <w:t> </w:t>
        </w:r>
      </w:ins>
      <w:r w:rsidRPr="005C1EAE">
        <w:rPr>
          <w:color w:val="000000"/>
          <w:spacing w:val="2"/>
          <w:sz w:val="17"/>
          <w:szCs w:val="20"/>
          <w:rPrChange w:id="7360" w:author="Author">
            <w:rPr>
              <w:color w:val="000000"/>
              <w:sz w:val="20"/>
              <w:szCs w:val="20"/>
            </w:rPr>
          </w:rPrChange>
        </w:rPr>
        <w:t>A good example is Wayne A. Meek</w:t>
      </w:r>
      <w:r w:rsidR="00F96315">
        <w:rPr>
          <w:color w:val="000000"/>
          <w:spacing w:val="2"/>
          <w:sz w:val="17"/>
          <w:szCs w:val="20"/>
        </w:rPr>
        <w:t>’</w:t>
      </w:r>
      <w:r w:rsidRPr="005C1EAE">
        <w:rPr>
          <w:color w:val="000000"/>
          <w:spacing w:val="2"/>
          <w:sz w:val="17"/>
          <w:szCs w:val="20"/>
          <w:rPrChange w:id="7361" w:author="Author">
            <w:rPr>
              <w:color w:val="000000"/>
              <w:sz w:val="20"/>
              <w:szCs w:val="20"/>
            </w:rPr>
          </w:rPrChange>
        </w:rPr>
        <w:t xml:space="preserve">s “socio-historical” explanation of baptism. This is particularly true with certain anthropological and cognitive approaches (e.g., Christian Strecker, Richard E. DeMaris, and Siikavirta). See, Wayne A. Meeks, </w:t>
      </w:r>
      <w:r w:rsidRPr="005C1EAE">
        <w:rPr>
          <w:i/>
          <w:iCs/>
          <w:color w:val="000000"/>
          <w:spacing w:val="2"/>
          <w:sz w:val="17"/>
          <w:szCs w:val="20"/>
          <w:rPrChange w:id="7362" w:author="Author">
            <w:rPr>
              <w:i/>
              <w:iCs/>
              <w:color w:val="000000"/>
              <w:sz w:val="20"/>
              <w:szCs w:val="20"/>
            </w:rPr>
          </w:rPrChange>
        </w:rPr>
        <w:t>The First Urban Christians: The Social World of the Apostle Paul</w:t>
      </w:r>
      <w:r w:rsidRPr="005C1EAE">
        <w:rPr>
          <w:color w:val="000000"/>
          <w:spacing w:val="2"/>
          <w:sz w:val="17"/>
          <w:szCs w:val="20"/>
          <w:rPrChange w:id="7363" w:author="Author">
            <w:rPr>
              <w:color w:val="000000"/>
              <w:sz w:val="20"/>
              <w:szCs w:val="20"/>
            </w:rPr>
          </w:rPrChange>
        </w:rPr>
        <w:t xml:space="preserve">, 2nd ed. (New Haven: Yale University Press, 2003), 140–63; Christian Strecker, </w:t>
      </w:r>
      <w:r w:rsidRPr="005C1EAE">
        <w:rPr>
          <w:i/>
          <w:iCs/>
          <w:color w:val="000000"/>
          <w:spacing w:val="2"/>
          <w:sz w:val="17"/>
          <w:szCs w:val="20"/>
          <w:rPrChange w:id="7364" w:author="Author">
            <w:rPr>
              <w:i/>
              <w:iCs/>
              <w:color w:val="000000"/>
              <w:sz w:val="20"/>
              <w:szCs w:val="20"/>
            </w:rPr>
          </w:rPrChange>
        </w:rPr>
        <w:t xml:space="preserve">Die liminale Theologie des Paulus: Zugänge zur paulinischen Theologie aus kulturanthropologischer Perspektive </w:t>
      </w:r>
      <w:r w:rsidRPr="005C1EAE">
        <w:rPr>
          <w:color w:val="000000"/>
          <w:spacing w:val="2"/>
          <w:sz w:val="17"/>
          <w:szCs w:val="20"/>
          <w:rPrChange w:id="7365" w:author="Author">
            <w:rPr>
              <w:color w:val="000000"/>
              <w:sz w:val="20"/>
              <w:szCs w:val="20"/>
            </w:rPr>
          </w:rPrChange>
        </w:rPr>
        <w:t xml:space="preserve">(Göttingen: Vandenhoeck &amp; Ruprecht, 1999); Richard E. DeMaris, </w:t>
      </w:r>
      <w:r w:rsidRPr="005C1EAE">
        <w:rPr>
          <w:i/>
          <w:iCs/>
          <w:color w:val="000000"/>
          <w:spacing w:val="2"/>
          <w:sz w:val="17"/>
          <w:szCs w:val="20"/>
          <w:rPrChange w:id="7366" w:author="Author">
            <w:rPr>
              <w:i/>
              <w:iCs/>
              <w:color w:val="000000"/>
              <w:sz w:val="20"/>
              <w:szCs w:val="20"/>
            </w:rPr>
          </w:rPrChange>
        </w:rPr>
        <w:t xml:space="preserve">The New Testament in Its Ritual World </w:t>
      </w:r>
      <w:r w:rsidRPr="005C1EAE">
        <w:rPr>
          <w:color w:val="000000"/>
          <w:spacing w:val="2"/>
          <w:sz w:val="17"/>
          <w:szCs w:val="20"/>
          <w:rPrChange w:id="7367" w:author="Author">
            <w:rPr>
              <w:color w:val="000000"/>
              <w:sz w:val="20"/>
              <w:szCs w:val="20"/>
            </w:rPr>
          </w:rPrChange>
        </w:rPr>
        <w:t xml:space="preserve">(London: Routledge, 2008); Siikavirta, </w:t>
      </w:r>
      <w:r w:rsidRPr="005C1EAE">
        <w:rPr>
          <w:i/>
          <w:iCs/>
          <w:color w:val="000000"/>
          <w:spacing w:val="2"/>
          <w:sz w:val="17"/>
          <w:szCs w:val="20"/>
          <w:rPrChange w:id="7368" w:author="Author">
            <w:rPr>
              <w:i/>
              <w:iCs/>
              <w:color w:val="000000"/>
              <w:sz w:val="20"/>
              <w:szCs w:val="20"/>
            </w:rPr>
          </w:rPrChange>
        </w:rPr>
        <w:t>Baptism</w:t>
      </w:r>
      <w:r w:rsidRPr="005C1EAE">
        <w:rPr>
          <w:color w:val="000000"/>
          <w:spacing w:val="2"/>
          <w:sz w:val="17"/>
          <w:szCs w:val="20"/>
          <w:rPrChange w:id="7369" w:author="Author">
            <w:rPr>
              <w:color w:val="000000"/>
              <w:sz w:val="20"/>
              <w:szCs w:val="20"/>
            </w:rPr>
          </w:rPrChange>
        </w:rPr>
        <w:t>.</w:t>
      </w:r>
      <w:del w:id="7370" w:author="Author">
        <w:r w:rsidRPr="005C1EAE" w:rsidDel="0078217E">
          <w:rPr>
            <w:color w:val="000000"/>
            <w:spacing w:val="2"/>
            <w:sz w:val="17"/>
            <w:szCs w:val="20"/>
            <w:rPrChange w:id="7371" w:author="Author">
              <w:rPr>
                <w:color w:val="000000"/>
                <w:sz w:val="20"/>
                <w:szCs w:val="20"/>
              </w:rPr>
            </w:rPrChange>
          </w:rPr>
          <w:delText xml:space="preserve">  </w:delText>
        </w:r>
      </w:del>
      <w:ins w:id="7372" w:author="Author">
        <w:r w:rsidR="0078217E">
          <w:rPr>
            <w:color w:val="000000"/>
            <w:spacing w:val="2"/>
            <w:sz w:val="17"/>
            <w:szCs w:val="20"/>
          </w:rPr>
          <w:t> </w:t>
        </w:r>
      </w:ins>
    </w:p>
  </w:footnote>
  <w:footnote w:id="374">
    <w:p w14:paraId="448D15A4" w14:textId="2CCC5971" w:rsidR="00AB367A" w:rsidRPr="005C1EAE" w:rsidRDefault="0035652A" w:rsidP="005C1EAE">
      <w:pPr>
        <w:autoSpaceDE w:val="0"/>
        <w:autoSpaceDN w:val="0"/>
        <w:adjustRightInd w:val="0"/>
        <w:spacing w:line="210" w:lineRule="exact"/>
        <w:ind w:firstLine="228"/>
        <w:jc w:val="both"/>
        <w:rPr>
          <w:spacing w:val="2"/>
          <w:sz w:val="17"/>
          <w:rPrChange w:id="7374" w:author="Author">
            <w:rPr/>
          </w:rPrChange>
        </w:rPr>
        <w:pPrChange w:id="7375" w:author="Author">
          <w:pPr>
            <w:widowControl w:val="0"/>
            <w:autoSpaceDE w:val="0"/>
            <w:autoSpaceDN w:val="0"/>
            <w:adjustRightInd w:val="0"/>
          </w:pPr>
        </w:pPrChange>
      </w:pPr>
      <w:r w:rsidRPr="005C1EAE">
        <w:rPr>
          <w:rStyle w:val="FootnoteReference"/>
          <w:rPrChange w:id="7376" w:author="Author">
            <w:rPr>
              <w:color w:val="000000"/>
              <w:sz w:val="20"/>
              <w:szCs w:val="20"/>
            </w:rPr>
          </w:rPrChange>
        </w:rPr>
        <w:footnoteRef/>
      </w:r>
      <w:del w:id="7377" w:author="Author">
        <w:r w:rsidRPr="005C1EAE" w:rsidDel="00831593">
          <w:rPr>
            <w:color w:val="000000"/>
            <w:spacing w:val="2"/>
            <w:sz w:val="17"/>
            <w:szCs w:val="20"/>
            <w:rPrChange w:id="7378" w:author="Author">
              <w:rPr>
                <w:color w:val="000000"/>
                <w:sz w:val="20"/>
                <w:szCs w:val="20"/>
              </w:rPr>
            </w:rPrChange>
          </w:rPr>
          <w:tab/>
        </w:r>
      </w:del>
      <w:ins w:id="7379" w:author="Author">
        <w:r w:rsidR="00831593">
          <w:rPr>
            <w:color w:val="000000"/>
            <w:spacing w:val="2"/>
            <w:sz w:val="17"/>
            <w:szCs w:val="20"/>
          </w:rPr>
          <w:t> </w:t>
        </w:r>
      </w:ins>
      <w:r w:rsidRPr="005C1EAE">
        <w:rPr>
          <w:color w:val="000000"/>
          <w:spacing w:val="2"/>
          <w:sz w:val="17"/>
          <w:szCs w:val="20"/>
          <w:rPrChange w:id="7380" w:author="Author">
            <w:rPr>
              <w:color w:val="000000"/>
              <w:sz w:val="20"/>
              <w:szCs w:val="20"/>
            </w:rPr>
          </w:rPrChange>
        </w:rPr>
        <w:t xml:space="preserve">Clifford Geertz, </w:t>
      </w:r>
      <w:r w:rsidRPr="005C1EAE">
        <w:rPr>
          <w:i/>
          <w:iCs/>
          <w:color w:val="000000"/>
          <w:spacing w:val="2"/>
          <w:sz w:val="17"/>
          <w:szCs w:val="20"/>
          <w:rPrChange w:id="7381" w:author="Author">
            <w:rPr>
              <w:i/>
              <w:iCs/>
              <w:color w:val="000000"/>
              <w:sz w:val="20"/>
              <w:szCs w:val="20"/>
            </w:rPr>
          </w:rPrChange>
        </w:rPr>
        <w:t xml:space="preserve">The Interpretation of Cultures </w:t>
      </w:r>
      <w:r w:rsidRPr="005C1EAE">
        <w:rPr>
          <w:color w:val="000000"/>
          <w:spacing w:val="2"/>
          <w:sz w:val="17"/>
          <w:szCs w:val="20"/>
          <w:rPrChange w:id="7382" w:author="Author">
            <w:rPr>
              <w:color w:val="000000"/>
              <w:sz w:val="20"/>
              <w:szCs w:val="20"/>
            </w:rPr>
          </w:rPrChange>
        </w:rPr>
        <w:t>(New York: Basic Books, 1977), 3–30.</w:t>
      </w:r>
    </w:p>
  </w:footnote>
  <w:footnote w:id="375">
    <w:p w14:paraId="738407F8" w14:textId="36900431" w:rsidR="00AB367A" w:rsidRPr="005C1EAE" w:rsidRDefault="0035652A" w:rsidP="005C1EAE">
      <w:pPr>
        <w:autoSpaceDE w:val="0"/>
        <w:autoSpaceDN w:val="0"/>
        <w:adjustRightInd w:val="0"/>
        <w:spacing w:line="210" w:lineRule="exact"/>
        <w:ind w:firstLine="228"/>
        <w:jc w:val="both"/>
        <w:rPr>
          <w:spacing w:val="2"/>
          <w:sz w:val="17"/>
          <w:rPrChange w:id="7385" w:author="Author">
            <w:rPr/>
          </w:rPrChange>
        </w:rPr>
        <w:pPrChange w:id="7386" w:author="Author">
          <w:pPr>
            <w:widowControl w:val="0"/>
            <w:autoSpaceDE w:val="0"/>
            <w:autoSpaceDN w:val="0"/>
            <w:adjustRightInd w:val="0"/>
          </w:pPr>
        </w:pPrChange>
      </w:pPr>
      <w:r w:rsidRPr="005C1EAE">
        <w:rPr>
          <w:rStyle w:val="FootnoteReference"/>
          <w:rPrChange w:id="7387" w:author="Author">
            <w:rPr>
              <w:color w:val="000000"/>
              <w:sz w:val="20"/>
              <w:szCs w:val="20"/>
            </w:rPr>
          </w:rPrChange>
        </w:rPr>
        <w:footnoteRef/>
      </w:r>
      <w:del w:id="7388" w:author="Author">
        <w:r w:rsidRPr="005C1EAE" w:rsidDel="00831593">
          <w:rPr>
            <w:color w:val="000000"/>
            <w:spacing w:val="2"/>
            <w:sz w:val="17"/>
            <w:szCs w:val="20"/>
            <w:rPrChange w:id="7389" w:author="Author">
              <w:rPr>
                <w:color w:val="000000"/>
                <w:sz w:val="20"/>
                <w:szCs w:val="20"/>
              </w:rPr>
            </w:rPrChange>
          </w:rPr>
          <w:tab/>
        </w:r>
      </w:del>
      <w:ins w:id="7390" w:author="Author">
        <w:r w:rsidR="00831593">
          <w:rPr>
            <w:color w:val="000000"/>
            <w:spacing w:val="2"/>
            <w:sz w:val="17"/>
            <w:szCs w:val="20"/>
          </w:rPr>
          <w:t> </w:t>
        </w:r>
      </w:ins>
      <w:r w:rsidRPr="005C1EAE">
        <w:rPr>
          <w:color w:val="000000"/>
          <w:spacing w:val="2"/>
          <w:sz w:val="17"/>
          <w:szCs w:val="20"/>
          <w:rPrChange w:id="7391" w:author="Author">
            <w:rPr>
              <w:color w:val="000000"/>
              <w:sz w:val="20"/>
              <w:szCs w:val="20"/>
            </w:rPr>
          </w:rPrChange>
        </w:rPr>
        <w:t xml:space="preserve">Stuart S. Miller, </w:t>
      </w:r>
      <w:r w:rsidRPr="005C1EAE">
        <w:rPr>
          <w:i/>
          <w:iCs/>
          <w:color w:val="000000"/>
          <w:spacing w:val="2"/>
          <w:sz w:val="17"/>
          <w:szCs w:val="20"/>
          <w:rPrChange w:id="7392" w:author="Author">
            <w:rPr>
              <w:i/>
              <w:iCs/>
              <w:color w:val="000000"/>
              <w:sz w:val="20"/>
              <w:szCs w:val="20"/>
            </w:rPr>
          </w:rPrChange>
        </w:rPr>
        <w:t>At the Intersection of Texts and Material Finds: Stepped Pools, Stone Vessels, and Ritual Purity Among the Jews of Roman Galilee</w:t>
      </w:r>
      <w:r w:rsidRPr="005C1EAE">
        <w:rPr>
          <w:color w:val="000000"/>
          <w:spacing w:val="2"/>
          <w:sz w:val="17"/>
          <w:szCs w:val="20"/>
          <w:rPrChange w:id="7393" w:author="Author">
            <w:rPr>
              <w:color w:val="000000"/>
              <w:sz w:val="20"/>
              <w:szCs w:val="20"/>
            </w:rPr>
          </w:rPrChange>
        </w:rPr>
        <w:t>, Journal of Ancient Judaism Supplements 16 (Göttingen: Vandenhoeck &amp; Ruprecht, 2015).</w:t>
      </w:r>
    </w:p>
  </w:footnote>
  <w:footnote w:id="376">
    <w:p w14:paraId="2B32BBAB" w14:textId="4DFD91DC" w:rsidR="00AB367A" w:rsidRPr="005C1EAE" w:rsidRDefault="0035652A" w:rsidP="005C1EAE">
      <w:pPr>
        <w:autoSpaceDE w:val="0"/>
        <w:autoSpaceDN w:val="0"/>
        <w:adjustRightInd w:val="0"/>
        <w:spacing w:line="210" w:lineRule="exact"/>
        <w:ind w:firstLine="228"/>
        <w:jc w:val="both"/>
        <w:rPr>
          <w:spacing w:val="2"/>
          <w:sz w:val="17"/>
          <w:rPrChange w:id="7395" w:author="Author">
            <w:rPr/>
          </w:rPrChange>
        </w:rPr>
        <w:pPrChange w:id="7396" w:author="Author">
          <w:pPr>
            <w:widowControl w:val="0"/>
            <w:autoSpaceDE w:val="0"/>
            <w:autoSpaceDN w:val="0"/>
            <w:adjustRightInd w:val="0"/>
          </w:pPr>
        </w:pPrChange>
      </w:pPr>
      <w:r w:rsidRPr="005C1EAE">
        <w:rPr>
          <w:rStyle w:val="FootnoteReference"/>
          <w:rPrChange w:id="7397" w:author="Author">
            <w:rPr>
              <w:color w:val="000000"/>
              <w:sz w:val="20"/>
              <w:szCs w:val="20"/>
            </w:rPr>
          </w:rPrChange>
        </w:rPr>
        <w:footnoteRef/>
      </w:r>
      <w:del w:id="7398" w:author="Author">
        <w:r w:rsidRPr="005C1EAE" w:rsidDel="00831593">
          <w:rPr>
            <w:color w:val="000000"/>
            <w:spacing w:val="2"/>
            <w:sz w:val="17"/>
            <w:szCs w:val="20"/>
            <w:rPrChange w:id="7399" w:author="Author">
              <w:rPr>
                <w:color w:val="000000"/>
                <w:sz w:val="20"/>
                <w:szCs w:val="20"/>
              </w:rPr>
            </w:rPrChange>
          </w:rPr>
          <w:tab/>
        </w:r>
      </w:del>
      <w:ins w:id="7400" w:author="Author">
        <w:r w:rsidR="00831593">
          <w:rPr>
            <w:color w:val="000000"/>
            <w:spacing w:val="2"/>
            <w:sz w:val="17"/>
            <w:szCs w:val="20"/>
          </w:rPr>
          <w:t> </w:t>
        </w:r>
      </w:ins>
      <w:r w:rsidRPr="005C1EAE">
        <w:rPr>
          <w:color w:val="000000"/>
          <w:spacing w:val="2"/>
          <w:sz w:val="17"/>
          <w:szCs w:val="20"/>
          <w:rPrChange w:id="7401" w:author="Author">
            <w:rPr>
              <w:color w:val="000000"/>
              <w:sz w:val="20"/>
              <w:szCs w:val="20"/>
            </w:rPr>
          </w:rPrChange>
        </w:rPr>
        <w:t xml:space="preserve">E.g., Daniel Boyarin, </w:t>
      </w:r>
      <w:r w:rsidRPr="005C1EAE">
        <w:rPr>
          <w:i/>
          <w:iCs/>
          <w:color w:val="000000"/>
          <w:spacing w:val="2"/>
          <w:sz w:val="17"/>
          <w:szCs w:val="20"/>
          <w:rPrChange w:id="7402" w:author="Author">
            <w:rPr>
              <w:i/>
              <w:iCs/>
              <w:color w:val="000000"/>
              <w:sz w:val="20"/>
              <w:szCs w:val="20"/>
            </w:rPr>
          </w:rPrChange>
        </w:rPr>
        <w:t xml:space="preserve">Border Lines: The Partition of Judaeo-Christianity </w:t>
      </w:r>
      <w:r w:rsidRPr="005C1EAE">
        <w:rPr>
          <w:color w:val="000000"/>
          <w:spacing w:val="2"/>
          <w:sz w:val="17"/>
          <w:szCs w:val="20"/>
          <w:rPrChange w:id="7403" w:author="Author">
            <w:rPr>
              <w:color w:val="000000"/>
              <w:sz w:val="20"/>
              <w:szCs w:val="20"/>
            </w:rPr>
          </w:rPrChange>
        </w:rPr>
        <w:t xml:space="preserve">(University of Pennsylvania Press, 2004); “Rethinking Jewish Christianity: An Argument for Dismantling a Dubious Category (to Which Is Appended a Correction of My Border Lines),” </w:t>
      </w:r>
      <w:r w:rsidRPr="005C1EAE">
        <w:rPr>
          <w:i/>
          <w:iCs/>
          <w:color w:val="000000"/>
          <w:spacing w:val="2"/>
          <w:sz w:val="17"/>
          <w:szCs w:val="20"/>
          <w:rPrChange w:id="7404" w:author="Author">
            <w:rPr>
              <w:i/>
              <w:iCs/>
              <w:color w:val="000000"/>
              <w:sz w:val="20"/>
              <w:szCs w:val="20"/>
            </w:rPr>
          </w:rPrChange>
        </w:rPr>
        <w:t xml:space="preserve">JQR </w:t>
      </w:r>
      <w:r w:rsidRPr="005C1EAE">
        <w:rPr>
          <w:color w:val="000000"/>
          <w:spacing w:val="2"/>
          <w:sz w:val="17"/>
          <w:szCs w:val="20"/>
          <w:rPrChange w:id="7405" w:author="Author">
            <w:rPr>
              <w:color w:val="000000"/>
              <w:sz w:val="20"/>
              <w:szCs w:val="20"/>
            </w:rPr>
          </w:rPrChange>
        </w:rPr>
        <w:t xml:space="preserve">99 (2009): 7–36; Gabriele Boccaccini, </w:t>
      </w:r>
      <w:r w:rsidRPr="005C1EAE">
        <w:rPr>
          <w:i/>
          <w:iCs/>
          <w:color w:val="000000"/>
          <w:spacing w:val="2"/>
          <w:sz w:val="17"/>
          <w:szCs w:val="20"/>
          <w:rPrChange w:id="7406" w:author="Author">
            <w:rPr>
              <w:i/>
              <w:iCs/>
              <w:color w:val="000000"/>
              <w:sz w:val="20"/>
              <w:szCs w:val="20"/>
            </w:rPr>
          </w:rPrChange>
        </w:rPr>
        <w:t xml:space="preserve">Middle Judaism: Jewish Thought, 300 B.C.E. to 200 C.E </w:t>
      </w:r>
      <w:r w:rsidRPr="005C1EAE">
        <w:rPr>
          <w:color w:val="000000"/>
          <w:spacing w:val="2"/>
          <w:sz w:val="17"/>
          <w:szCs w:val="20"/>
          <w:rPrChange w:id="7407" w:author="Author">
            <w:rPr>
              <w:color w:val="000000"/>
              <w:sz w:val="20"/>
              <w:szCs w:val="20"/>
            </w:rPr>
          </w:rPrChange>
        </w:rPr>
        <w:t xml:space="preserve">(Minneapolis: Fortress, 1991). </w:t>
      </w:r>
    </w:p>
  </w:footnote>
  <w:footnote w:id="377">
    <w:p w14:paraId="54564B4A" w14:textId="13D17865" w:rsidR="00AB367A" w:rsidRPr="005C1EAE" w:rsidRDefault="0035652A" w:rsidP="005C1EAE">
      <w:pPr>
        <w:autoSpaceDE w:val="0"/>
        <w:autoSpaceDN w:val="0"/>
        <w:adjustRightInd w:val="0"/>
        <w:spacing w:line="210" w:lineRule="exact"/>
        <w:ind w:firstLine="228"/>
        <w:jc w:val="both"/>
        <w:rPr>
          <w:spacing w:val="2"/>
          <w:sz w:val="17"/>
          <w:rPrChange w:id="7409" w:author="Author">
            <w:rPr/>
          </w:rPrChange>
        </w:rPr>
        <w:pPrChange w:id="7410" w:author="Author">
          <w:pPr>
            <w:widowControl w:val="0"/>
            <w:autoSpaceDE w:val="0"/>
            <w:autoSpaceDN w:val="0"/>
            <w:adjustRightInd w:val="0"/>
          </w:pPr>
        </w:pPrChange>
      </w:pPr>
      <w:r w:rsidRPr="005C1EAE">
        <w:rPr>
          <w:rStyle w:val="FootnoteReference"/>
          <w:rPrChange w:id="7411" w:author="Author">
            <w:rPr>
              <w:color w:val="000000"/>
              <w:sz w:val="20"/>
              <w:szCs w:val="20"/>
            </w:rPr>
          </w:rPrChange>
        </w:rPr>
        <w:footnoteRef/>
      </w:r>
      <w:del w:id="7412" w:author="Author">
        <w:r w:rsidRPr="005C1EAE" w:rsidDel="00831593">
          <w:rPr>
            <w:color w:val="000000"/>
            <w:spacing w:val="2"/>
            <w:sz w:val="17"/>
            <w:szCs w:val="20"/>
            <w:rPrChange w:id="7413" w:author="Author">
              <w:rPr>
                <w:color w:val="000000"/>
                <w:sz w:val="20"/>
                <w:szCs w:val="20"/>
              </w:rPr>
            </w:rPrChange>
          </w:rPr>
          <w:tab/>
        </w:r>
      </w:del>
      <w:ins w:id="7414" w:author="Author">
        <w:r w:rsidR="00831593">
          <w:rPr>
            <w:color w:val="000000"/>
            <w:spacing w:val="2"/>
            <w:sz w:val="17"/>
            <w:szCs w:val="20"/>
          </w:rPr>
          <w:t> </w:t>
        </w:r>
      </w:ins>
      <w:r w:rsidRPr="005C1EAE">
        <w:rPr>
          <w:color w:val="000000"/>
          <w:spacing w:val="2"/>
          <w:sz w:val="17"/>
          <w:szCs w:val="20"/>
          <w:rPrChange w:id="7415" w:author="Author">
            <w:rPr>
              <w:color w:val="000000"/>
              <w:sz w:val="20"/>
              <w:szCs w:val="20"/>
            </w:rPr>
          </w:rPrChange>
        </w:rPr>
        <w:t xml:space="preserve">These paradigmatic assumptions result in significant interpretive constraint because, as Michel Foucault revealed, we are continually constrained by our current “episteme,” which limits what is possible to think or say in a given time and context. While previous scholarship took “Christianity” vs. “Judaism” for granted, this is no longer the case. See Jeremy Carrette, “Foucault and the Study of Religion,” in </w:t>
      </w:r>
      <w:r w:rsidRPr="005C1EAE">
        <w:rPr>
          <w:i/>
          <w:iCs/>
          <w:color w:val="000000"/>
          <w:spacing w:val="2"/>
          <w:sz w:val="17"/>
          <w:szCs w:val="20"/>
          <w:rPrChange w:id="7416" w:author="Author">
            <w:rPr>
              <w:i/>
              <w:iCs/>
              <w:color w:val="000000"/>
              <w:sz w:val="20"/>
              <w:szCs w:val="20"/>
            </w:rPr>
          </w:rPrChange>
        </w:rPr>
        <w:t>Religion, Theory, Critique: Classic and Contemporary Approaches and Methodologies</w:t>
      </w:r>
      <w:r w:rsidRPr="005C1EAE">
        <w:rPr>
          <w:color w:val="000000"/>
          <w:spacing w:val="2"/>
          <w:sz w:val="17"/>
          <w:szCs w:val="20"/>
          <w:rPrChange w:id="7417" w:author="Author">
            <w:rPr>
              <w:color w:val="000000"/>
              <w:sz w:val="20"/>
              <w:szCs w:val="20"/>
            </w:rPr>
          </w:rPrChange>
        </w:rPr>
        <w:t xml:space="preserve">, ed. Richard King (New York: Columbia University Press, 2017), 487–95. </w:t>
      </w:r>
    </w:p>
  </w:footnote>
  <w:footnote w:id="378">
    <w:p w14:paraId="0D932A41" w14:textId="66047B81" w:rsidR="00AB367A" w:rsidRPr="005C1EAE" w:rsidRDefault="0035652A" w:rsidP="005C1EAE">
      <w:pPr>
        <w:autoSpaceDE w:val="0"/>
        <w:autoSpaceDN w:val="0"/>
        <w:adjustRightInd w:val="0"/>
        <w:spacing w:line="210" w:lineRule="exact"/>
        <w:ind w:firstLine="228"/>
        <w:jc w:val="both"/>
        <w:rPr>
          <w:spacing w:val="2"/>
          <w:sz w:val="17"/>
          <w:rPrChange w:id="7420" w:author="Author">
            <w:rPr/>
          </w:rPrChange>
        </w:rPr>
        <w:pPrChange w:id="7421" w:author="Author">
          <w:pPr>
            <w:widowControl w:val="0"/>
            <w:autoSpaceDE w:val="0"/>
            <w:autoSpaceDN w:val="0"/>
            <w:adjustRightInd w:val="0"/>
          </w:pPr>
        </w:pPrChange>
      </w:pPr>
      <w:r w:rsidRPr="005C1EAE">
        <w:rPr>
          <w:rStyle w:val="FootnoteReference"/>
          <w:rPrChange w:id="7422" w:author="Author">
            <w:rPr>
              <w:color w:val="000000"/>
              <w:sz w:val="20"/>
              <w:szCs w:val="20"/>
            </w:rPr>
          </w:rPrChange>
        </w:rPr>
        <w:footnoteRef/>
      </w:r>
      <w:del w:id="7423" w:author="Author">
        <w:r w:rsidRPr="005C1EAE" w:rsidDel="00831593">
          <w:rPr>
            <w:color w:val="000000"/>
            <w:spacing w:val="2"/>
            <w:sz w:val="17"/>
            <w:szCs w:val="20"/>
            <w:rPrChange w:id="7424" w:author="Author">
              <w:rPr>
                <w:color w:val="000000"/>
                <w:sz w:val="20"/>
                <w:szCs w:val="20"/>
              </w:rPr>
            </w:rPrChange>
          </w:rPr>
          <w:tab/>
        </w:r>
      </w:del>
      <w:ins w:id="7425" w:author="Author">
        <w:r w:rsidR="00831593">
          <w:rPr>
            <w:color w:val="000000"/>
            <w:spacing w:val="2"/>
            <w:sz w:val="17"/>
            <w:szCs w:val="20"/>
          </w:rPr>
          <w:t> </w:t>
        </w:r>
      </w:ins>
      <w:r w:rsidRPr="005C1EAE">
        <w:rPr>
          <w:color w:val="000000"/>
          <w:spacing w:val="2"/>
          <w:sz w:val="17"/>
          <w:szCs w:val="20"/>
          <w:rPrChange w:id="7426" w:author="Author">
            <w:rPr>
              <w:color w:val="000000"/>
              <w:sz w:val="20"/>
              <w:szCs w:val="20"/>
            </w:rPr>
          </w:rPrChange>
        </w:rPr>
        <w:t xml:space="preserve">Numerous scholars advocate an eclectic or interdisciplinary approach: e.g., Vernon K. Robbins, </w:t>
      </w:r>
      <w:r w:rsidRPr="005C1EAE">
        <w:rPr>
          <w:i/>
          <w:iCs/>
          <w:color w:val="000000"/>
          <w:spacing w:val="2"/>
          <w:sz w:val="17"/>
          <w:szCs w:val="20"/>
          <w:rPrChange w:id="7427" w:author="Author">
            <w:rPr>
              <w:i/>
              <w:iCs/>
              <w:color w:val="000000"/>
              <w:sz w:val="20"/>
              <w:szCs w:val="20"/>
            </w:rPr>
          </w:rPrChange>
        </w:rPr>
        <w:t xml:space="preserve">The Tapestry of Early Christian Discourse: Rhetoric, Society, and Ideology </w:t>
      </w:r>
      <w:r w:rsidRPr="005C1EAE">
        <w:rPr>
          <w:color w:val="000000"/>
          <w:spacing w:val="2"/>
          <w:sz w:val="17"/>
          <w:szCs w:val="20"/>
          <w:rPrChange w:id="7428" w:author="Author">
            <w:rPr>
              <w:color w:val="000000"/>
              <w:sz w:val="20"/>
              <w:szCs w:val="20"/>
            </w:rPr>
          </w:rPrChange>
        </w:rPr>
        <w:t xml:space="preserve">(London: Routledge, 1996); Edward Adams and David G. Horrell, eds. </w:t>
      </w:r>
      <w:r w:rsidRPr="005C1EAE">
        <w:rPr>
          <w:i/>
          <w:iCs/>
          <w:color w:val="000000"/>
          <w:spacing w:val="2"/>
          <w:sz w:val="17"/>
          <w:szCs w:val="20"/>
          <w:rPrChange w:id="7429" w:author="Author">
            <w:rPr>
              <w:i/>
              <w:iCs/>
              <w:color w:val="000000"/>
              <w:sz w:val="20"/>
              <w:szCs w:val="20"/>
            </w:rPr>
          </w:rPrChange>
        </w:rPr>
        <w:t xml:space="preserve">Christianity at Corinth: The Quest for the Pauline Church </w:t>
      </w:r>
      <w:r w:rsidRPr="005C1EAE">
        <w:rPr>
          <w:color w:val="000000"/>
          <w:spacing w:val="2"/>
          <w:sz w:val="17"/>
          <w:szCs w:val="20"/>
          <w:rPrChange w:id="7430" w:author="Author">
            <w:rPr>
              <w:color w:val="000000"/>
              <w:sz w:val="20"/>
              <w:szCs w:val="20"/>
            </w:rPr>
          </w:rPrChange>
        </w:rPr>
        <w:t xml:space="preserve">(Louisville: Westminster John Knox, 2004), 241–310; Rothschild, </w:t>
      </w:r>
      <w:r w:rsidRPr="005C1EAE">
        <w:rPr>
          <w:i/>
          <w:iCs/>
          <w:color w:val="000000"/>
          <w:spacing w:val="2"/>
          <w:sz w:val="17"/>
          <w:szCs w:val="20"/>
          <w:rPrChange w:id="7431" w:author="Author">
            <w:rPr>
              <w:i/>
              <w:iCs/>
              <w:color w:val="000000"/>
              <w:sz w:val="20"/>
              <w:szCs w:val="20"/>
            </w:rPr>
          </w:rPrChange>
        </w:rPr>
        <w:t>Baptist Traditions</w:t>
      </w:r>
      <w:r w:rsidRPr="005C1EAE">
        <w:rPr>
          <w:color w:val="000000"/>
          <w:spacing w:val="2"/>
          <w:sz w:val="17"/>
          <w:szCs w:val="20"/>
          <w:rPrChange w:id="7432" w:author="Author">
            <w:rPr>
              <w:color w:val="000000"/>
              <w:sz w:val="20"/>
              <w:szCs w:val="20"/>
            </w:rPr>
          </w:rPrChange>
        </w:rPr>
        <w:t>, 234.</w:t>
      </w:r>
    </w:p>
  </w:footnote>
  <w:footnote w:id="379">
    <w:p w14:paraId="61C8C751" w14:textId="5502E246" w:rsidR="00AB367A" w:rsidRPr="005C1EAE" w:rsidRDefault="0035652A" w:rsidP="005C1EAE">
      <w:pPr>
        <w:autoSpaceDE w:val="0"/>
        <w:autoSpaceDN w:val="0"/>
        <w:adjustRightInd w:val="0"/>
        <w:spacing w:line="210" w:lineRule="exact"/>
        <w:ind w:firstLine="228"/>
        <w:jc w:val="both"/>
        <w:rPr>
          <w:spacing w:val="2"/>
          <w:sz w:val="17"/>
          <w:rPrChange w:id="7434" w:author="Author">
            <w:rPr/>
          </w:rPrChange>
        </w:rPr>
        <w:pPrChange w:id="7435" w:author="Author">
          <w:pPr>
            <w:widowControl w:val="0"/>
            <w:autoSpaceDE w:val="0"/>
            <w:autoSpaceDN w:val="0"/>
            <w:adjustRightInd w:val="0"/>
          </w:pPr>
        </w:pPrChange>
      </w:pPr>
      <w:r w:rsidRPr="005C1EAE">
        <w:rPr>
          <w:rStyle w:val="FootnoteReference"/>
          <w:rPrChange w:id="7436" w:author="Author">
            <w:rPr>
              <w:color w:val="000000"/>
              <w:sz w:val="20"/>
              <w:szCs w:val="20"/>
            </w:rPr>
          </w:rPrChange>
        </w:rPr>
        <w:footnoteRef/>
      </w:r>
      <w:del w:id="7437" w:author="Author">
        <w:r w:rsidRPr="005C1EAE" w:rsidDel="00831593">
          <w:rPr>
            <w:color w:val="000000"/>
            <w:spacing w:val="2"/>
            <w:sz w:val="17"/>
            <w:szCs w:val="20"/>
            <w:rPrChange w:id="7438" w:author="Author">
              <w:rPr>
                <w:color w:val="000000"/>
                <w:sz w:val="20"/>
                <w:szCs w:val="20"/>
              </w:rPr>
            </w:rPrChange>
          </w:rPr>
          <w:tab/>
        </w:r>
      </w:del>
      <w:ins w:id="7439" w:author="Author">
        <w:r w:rsidR="00831593">
          <w:rPr>
            <w:color w:val="000000"/>
            <w:spacing w:val="2"/>
            <w:sz w:val="17"/>
            <w:szCs w:val="20"/>
          </w:rPr>
          <w:t> </w:t>
        </w:r>
      </w:ins>
      <w:r w:rsidRPr="005C1EAE">
        <w:rPr>
          <w:color w:val="000000"/>
          <w:spacing w:val="2"/>
          <w:sz w:val="17"/>
          <w:szCs w:val="20"/>
          <w:rPrChange w:id="7440" w:author="Author">
            <w:rPr>
              <w:color w:val="000000"/>
              <w:sz w:val="20"/>
              <w:szCs w:val="20"/>
            </w:rPr>
          </w:rPrChange>
        </w:rPr>
        <w:t xml:space="preserve">On this problem, see Uro, </w:t>
      </w:r>
      <w:r w:rsidRPr="005C1EAE">
        <w:rPr>
          <w:i/>
          <w:iCs/>
          <w:color w:val="000000"/>
          <w:spacing w:val="2"/>
          <w:sz w:val="17"/>
          <w:szCs w:val="20"/>
          <w:rPrChange w:id="7441" w:author="Author">
            <w:rPr>
              <w:i/>
              <w:iCs/>
              <w:color w:val="000000"/>
              <w:sz w:val="20"/>
              <w:szCs w:val="20"/>
            </w:rPr>
          </w:rPrChange>
        </w:rPr>
        <w:t>Ritual</w:t>
      </w:r>
      <w:r w:rsidRPr="005C1EAE">
        <w:rPr>
          <w:color w:val="000000"/>
          <w:spacing w:val="2"/>
          <w:sz w:val="17"/>
          <w:szCs w:val="20"/>
          <w:rPrChange w:id="7442" w:author="Author">
            <w:rPr>
              <w:color w:val="000000"/>
              <w:sz w:val="20"/>
              <w:szCs w:val="20"/>
            </w:rPr>
          </w:rPrChange>
        </w:rPr>
        <w:t xml:space="preserve">, 1–3. </w:t>
      </w:r>
    </w:p>
  </w:footnote>
  <w:footnote w:id="380">
    <w:p w14:paraId="6E93681B" w14:textId="6AAF6C2C" w:rsidR="00AB367A" w:rsidRPr="005C1EAE" w:rsidRDefault="0035652A" w:rsidP="005C1EAE">
      <w:pPr>
        <w:autoSpaceDE w:val="0"/>
        <w:autoSpaceDN w:val="0"/>
        <w:adjustRightInd w:val="0"/>
        <w:spacing w:line="210" w:lineRule="exact"/>
        <w:ind w:firstLine="228"/>
        <w:jc w:val="both"/>
        <w:rPr>
          <w:spacing w:val="2"/>
          <w:sz w:val="17"/>
          <w:rPrChange w:id="7444" w:author="Author">
            <w:rPr/>
          </w:rPrChange>
        </w:rPr>
        <w:pPrChange w:id="7445" w:author="Author">
          <w:pPr>
            <w:widowControl w:val="0"/>
            <w:autoSpaceDE w:val="0"/>
            <w:autoSpaceDN w:val="0"/>
            <w:adjustRightInd w:val="0"/>
          </w:pPr>
        </w:pPrChange>
      </w:pPr>
      <w:r w:rsidRPr="005C1EAE">
        <w:rPr>
          <w:rStyle w:val="FootnoteReference"/>
          <w:rPrChange w:id="7446" w:author="Author">
            <w:rPr>
              <w:color w:val="000000"/>
              <w:sz w:val="20"/>
              <w:szCs w:val="20"/>
            </w:rPr>
          </w:rPrChange>
        </w:rPr>
        <w:footnoteRef/>
      </w:r>
      <w:del w:id="7447" w:author="Author">
        <w:r w:rsidRPr="005C1EAE" w:rsidDel="00831593">
          <w:rPr>
            <w:color w:val="000000"/>
            <w:spacing w:val="2"/>
            <w:sz w:val="17"/>
            <w:szCs w:val="20"/>
            <w:rPrChange w:id="7448" w:author="Author">
              <w:rPr>
                <w:color w:val="000000"/>
                <w:sz w:val="20"/>
                <w:szCs w:val="20"/>
              </w:rPr>
            </w:rPrChange>
          </w:rPr>
          <w:tab/>
        </w:r>
      </w:del>
      <w:ins w:id="7449" w:author="Author">
        <w:r w:rsidR="00831593">
          <w:rPr>
            <w:color w:val="000000"/>
            <w:spacing w:val="2"/>
            <w:sz w:val="17"/>
            <w:szCs w:val="20"/>
          </w:rPr>
          <w:t> </w:t>
        </w:r>
      </w:ins>
      <w:r w:rsidRPr="005C1EAE">
        <w:rPr>
          <w:color w:val="000000"/>
          <w:spacing w:val="2"/>
          <w:sz w:val="17"/>
          <w:szCs w:val="20"/>
          <w:rPrChange w:id="7450" w:author="Author">
            <w:rPr>
              <w:color w:val="000000"/>
              <w:sz w:val="20"/>
              <w:szCs w:val="20"/>
            </w:rPr>
          </w:rPrChange>
        </w:rPr>
        <w:t xml:space="preserve">Geertz, </w:t>
      </w:r>
      <w:r w:rsidRPr="005C1EAE">
        <w:rPr>
          <w:i/>
          <w:iCs/>
          <w:color w:val="000000"/>
          <w:spacing w:val="2"/>
          <w:sz w:val="17"/>
          <w:szCs w:val="20"/>
          <w:rPrChange w:id="7451" w:author="Author">
            <w:rPr>
              <w:i/>
              <w:iCs/>
              <w:color w:val="000000"/>
              <w:sz w:val="20"/>
              <w:szCs w:val="20"/>
            </w:rPr>
          </w:rPrChange>
        </w:rPr>
        <w:t>Interpretation</w:t>
      </w:r>
      <w:r w:rsidRPr="005C1EAE">
        <w:rPr>
          <w:color w:val="000000"/>
          <w:spacing w:val="2"/>
          <w:sz w:val="17"/>
          <w:szCs w:val="20"/>
          <w:rPrChange w:id="7452" w:author="Author">
            <w:rPr>
              <w:color w:val="000000"/>
              <w:sz w:val="20"/>
              <w:szCs w:val="20"/>
            </w:rPr>
          </w:rPrChange>
        </w:rPr>
        <w:t>, 5. In context, he made this comment in response to the attempt to define culture in an overly diffuse manner.</w:t>
      </w:r>
    </w:p>
  </w:footnote>
  <w:footnote w:id="381">
    <w:p w14:paraId="280DD36A" w14:textId="66D5BE88" w:rsidR="00AB367A" w:rsidRPr="005C1EAE" w:rsidRDefault="0035652A" w:rsidP="005C1EAE">
      <w:pPr>
        <w:autoSpaceDE w:val="0"/>
        <w:autoSpaceDN w:val="0"/>
        <w:adjustRightInd w:val="0"/>
        <w:spacing w:line="210" w:lineRule="exact"/>
        <w:ind w:firstLine="228"/>
        <w:jc w:val="both"/>
        <w:rPr>
          <w:spacing w:val="2"/>
          <w:sz w:val="17"/>
          <w:rPrChange w:id="7456" w:author="Author">
            <w:rPr/>
          </w:rPrChange>
        </w:rPr>
        <w:pPrChange w:id="7457" w:author="Author">
          <w:pPr>
            <w:widowControl w:val="0"/>
            <w:autoSpaceDE w:val="0"/>
            <w:autoSpaceDN w:val="0"/>
            <w:adjustRightInd w:val="0"/>
          </w:pPr>
        </w:pPrChange>
      </w:pPr>
      <w:r w:rsidRPr="005C1EAE">
        <w:rPr>
          <w:rStyle w:val="FootnoteReference"/>
          <w:rPrChange w:id="7458" w:author="Author">
            <w:rPr>
              <w:color w:val="000000"/>
              <w:sz w:val="20"/>
              <w:szCs w:val="20"/>
            </w:rPr>
          </w:rPrChange>
        </w:rPr>
        <w:footnoteRef/>
      </w:r>
      <w:del w:id="7459" w:author="Author">
        <w:r w:rsidRPr="005C1EAE" w:rsidDel="00831593">
          <w:rPr>
            <w:color w:val="000000"/>
            <w:spacing w:val="2"/>
            <w:sz w:val="17"/>
            <w:szCs w:val="20"/>
            <w:rPrChange w:id="7460" w:author="Author">
              <w:rPr>
                <w:color w:val="000000"/>
                <w:sz w:val="20"/>
                <w:szCs w:val="20"/>
              </w:rPr>
            </w:rPrChange>
          </w:rPr>
          <w:tab/>
        </w:r>
      </w:del>
      <w:ins w:id="7461" w:author="Author">
        <w:r w:rsidR="00831593">
          <w:rPr>
            <w:color w:val="000000"/>
            <w:spacing w:val="2"/>
            <w:sz w:val="17"/>
            <w:szCs w:val="20"/>
          </w:rPr>
          <w:t> </w:t>
        </w:r>
      </w:ins>
      <w:r w:rsidRPr="005C1EAE">
        <w:rPr>
          <w:color w:val="000000"/>
          <w:spacing w:val="2"/>
          <w:sz w:val="17"/>
          <w:szCs w:val="20"/>
          <w:rPrChange w:id="7462" w:author="Author">
            <w:rPr>
              <w:color w:val="000000"/>
              <w:sz w:val="20"/>
              <w:szCs w:val="20"/>
            </w:rPr>
          </w:rPrChange>
        </w:rPr>
        <w:t xml:space="preserve">These questions derive from Hughes, </w:t>
      </w:r>
      <w:r w:rsidRPr="005C1EAE">
        <w:rPr>
          <w:i/>
          <w:iCs/>
          <w:color w:val="000000"/>
          <w:spacing w:val="2"/>
          <w:sz w:val="17"/>
          <w:szCs w:val="20"/>
          <w:rPrChange w:id="7463" w:author="Author">
            <w:rPr>
              <w:i/>
              <w:iCs/>
              <w:color w:val="000000"/>
              <w:sz w:val="20"/>
              <w:szCs w:val="20"/>
            </w:rPr>
          </w:rPrChange>
        </w:rPr>
        <w:t>Comparison</w:t>
      </w:r>
      <w:r w:rsidRPr="005C1EAE">
        <w:rPr>
          <w:color w:val="000000"/>
          <w:spacing w:val="2"/>
          <w:sz w:val="17"/>
          <w:szCs w:val="20"/>
          <w:rPrChange w:id="7464" w:author="Author">
            <w:rPr>
              <w:color w:val="000000"/>
              <w:sz w:val="20"/>
              <w:szCs w:val="20"/>
            </w:rPr>
          </w:rPrChange>
        </w:rPr>
        <w:t>, 45, 113; cf. Mignolo, “On Comparison,” 99–119.</w:t>
      </w:r>
    </w:p>
  </w:footnote>
  <w:footnote w:id="382">
    <w:p w14:paraId="357449DF" w14:textId="30FB4C7C" w:rsidR="00AB367A" w:rsidRPr="005C1EAE" w:rsidRDefault="0035652A" w:rsidP="005C1EAE">
      <w:pPr>
        <w:autoSpaceDE w:val="0"/>
        <w:autoSpaceDN w:val="0"/>
        <w:adjustRightInd w:val="0"/>
        <w:spacing w:line="210" w:lineRule="exact"/>
        <w:ind w:firstLine="228"/>
        <w:jc w:val="both"/>
        <w:rPr>
          <w:spacing w:val="2"/>
          <w:sz w:val="17"/>
          <w:rPrChange w:id="7473" w:author="Author">
            <w:rPr/>
          </w:rPrChange>
        </w:rPr>
        <w:pPrChange w:id="7474" w:author="Author">
          <w:pPr>
            <w:widowControl w:val="0"/>
            <w:autoSpaceDE w:val="0"/>
            <w:autoSpaceDN w:val="0"/>
            <w:adjustRightInd w:val="0"/>
          </w:pPr>
        </w:pPrChange>
      </w:pPr>
      <w:r w:rsidRPr="005C1EAE">
        <w:rPr>
          <w:rStyle w:val="FootnoteReference"/>
          <w:rPrChange w:id="7475" w:author="Author">
            <w:rPr>
              <w:color w:val="000000"/>
              <w:sz w:val="20"/>
              <w:szCs w:val="20"/>
            </w:rPr>
          </w:rPrChange>
        </w:rPr>
        <w:footnoteRef/>
      </w:r>
      <w:del w:id="7476" w:author="Author">
        <w:r w:rsidRPr="005C1EAE" w:rsidDel="00831593">
          <w:rPr>
            <w:color w:val="000000"/>
            <w:spacing w:val="2"/>
            <w:sz w:val="17"/>
            <w:szCs w:val="20"/>
            <w:rPrChange w:id="7477" w:author="Author">
              <w:rPr>
                <w:color w:val="000000"/>
                <w:sz w:val="20"/>
                <w:szCs w:val="20"/>
              </w:rPr>
            </w:rPrChange>
          </w:rPr>
          <w:tab/>
        </w:r>
      </w:del>
      <w:ins w:id="7478" w:author="Author">
        <w:r w:rsidR="00831593">
          <w:rPr>
            <w:color w:val="000000"/>
            <w:spacing w:val="2"/>
            <w:sz w:val="17"/>
            <w:szCs w:val="20"/>
          </w:rPr>
          <w:t> </w:t>
        </w:r>
      </w:ins>
      <w:r w:rsidRPr="005C1EAE">
        <w:rPr>
          <w:color w:val="000000"/>
          <w:spacing w:val="2"/>
          <w:sz w:val="17"/>
          <w:szCs w:val="20"/>
          <w:rPrChange w:id="7479" w:author="Author">
            <w:rPr>
              <w:color w:val="000000"/>
              <w:sz w:val="20"/>
              <w:szCs w:val="20"/>
            </w:rPr>
          </w:rPrChange>
        </w:rPr>
        <w:t xml:space="preserve">I use the term “phenomenon” in its most general sense and am not referring to “phenomenology,” which “seeks to grasp the world as people experience it, shorn of their interpretations of those experiences”; see Hughes, </w:t>
      </w:r>
      <w:r w:rsidRPr="005C1EAE">
        <w:rPr>
          <w:i/>
          <w:iCs/>
          <w:color w:val="000000"/>
          <w:spacing w:val="2"/>
          <w:sz w:val="17"/>
          <w:szCs w:val="20"/>
          <w:rPrChange w:id="7480" w:author="Author">
            <w:rPr>
              <w:i/>
              <w:iCs/>
              <w:color w:val="000000"/>
              <w:sz w:val="20"/>
              <w:szCs w:val="20"/>
            </w:rPr>
          </w:rPrChange>
        </w:rPr>
        <w:t>Comparison</w:t>
      </w:r>
      <w:r w:rsidRPr="005C1EAE">
        <w:rPr>
          <w:color w:val="000000"/>
          <w:spacing w:val="2"/>
          <w:sz w:val="17"/>
          <w:szCs w:val="20"/>
          <w:rPrChange w:id="7481" w:author="Author">
            <w:rPr>
              <w:color w:val="000000"/>
              <w:sz w:val="20"/>
              <w:szCs w:val="20"/>
            </w:rPr>
          </w:rPrChange>
        </w:rPr>
        <w:t xml:space="preserve">, 67–70; James V. Spickard, “Phenomenology,” in </w:t>
      </w:r>
      <w:r w:rsidRPr="005C1EAE">
        <w:rPr>
          <w:i/>
          <w:iCs/>
          <w:color w:val="000000"/>
          <w:spacing w:val="2"/>
          <w:sz w:val="17"/>
          <w:szCs w:val="20"/>
          <w:rPrChange w:id="7482" w:author="Author">
            <w:rPr>
              <w:i/>
              <w:iCs/>
              <w:color w:val="000000"/>
              <w:sz w:val="20"/>
              <w:szCs w:val="20"/>
            </w:rPr>
          </w:rPrChange>
        </w:rPr>
        <w:t>The Routledge Handbook of Research Methods in the Study of Religion</w:t>
      </w:r>
      <w:r w:rsidRPr="005C1EAE">
        <w:rPr>
          <w:color w:val="000000"/>
          <w:spacing w:val="2"/>
          <w:sz w:val="17"/>
          <w:szCs w:val="20"/>
          <w:rPrChange w:id="7483" w:author="Author">
            <w:rPr>
              <w:color w:val="000000"/>
              <w:sz w:val="20"/>
              <w:szCs w:val="20"/>
            </w:rPr>
          </w:rPrChange>
        </w:rPr>
        <w:t>, ed. Michael Stausberg and Steven Engler (London: Routledge, 2014), 333–45, 336.</w:t>
      </w:r>
    </w:p>
  </w:footnote>
  <w:footnote w:id="383">
    <w:p w14:paraId="4942CAF9" w14:textId="33B20C29" w:rsidR="00AB367A" w:rsidRPr="005C1EAE" w:rsidRDefault="0035652A" w:rsidP="005C1EAE">
      <w:pPr>
        <w:autoSpaceDE w:val="0"/>
        <w:autoSpaceDN w:val="0"/>
        <w:adjustRightInd w:val="0"/>
        <w:spacing w:line="210" w:lineRule="exact"/>
        <w:ind w:firstLine="228"/>
        <w:jc w:val="both"/>
        <w:rPr>
          <w:spacing w:val="2"/>
          <w:sz w:val="17"/>
          <w:rPrChange w:id="7494" w:author="Author">
            <w:rPr/>
          </w:rPrChange>
        </w:rPr>
        <w:pPrChange w:id="7495" w:author="Author">
          <w:pPr>
            <w:widowControl w:val="0"/>
            <w:autoSpaceDE w:val="0"/>
            <w:autoSpaceDN w:val="0"/>
            <w:adjustRightInd w:val="0"/>
          </w:pPr>
        </w:pPrChange>
      </w:pPr>
      <w:r w:rsidRPr="005C1EAE">
        <w:rPr>
          <w:rStyle w:val="FootnoteReference"/>
          <w:rPrChange w:id="7496" w:author="Author">
            <w:rPr>
              <w:color w:val="000000"/>
              <w:sz w:val="20"/>
              <w:szCs w:val="20"/>
            </w:rPr>
          </w:rPrChange>
        </w:rPr>
        <w:footnoteRef/>
      </w:r>
      <w:del w:id="7497" w:author="Author">
        <w:r w:rsidRPr="005C1EAE" w:rsidDel="00831593">
          <w:rPr>
            <w:color w:val="000000"/>
            <w:spacing w:val="2"/>
            <w:sz w:val="17"/>
            <w:szCs w:val="20"/>
            <w:rPrChange w:id="7498" w:author="Author">
              <w:rPr>
                <w:color w:val="000000"/>
                <w:sz w:val="20"/>
                <w:szCs w:val="20"/>
              </w:rPr>
            </w:rPrChange>
          </w:rPr>
          <w:tab/>
        </w:r>
      </w:del>
      <w:ins w:id="7499" w:author="Author">
        <w:r w:rsidR="00831593">
          <w:rPr>
            <w:color w:val="000000"/>
            <w:spacing w:val="2"/>
            <w:sz w:val="17"/>
            <w:szCs w:val="20"/>
          </w:rPr>
          <w:t> </w:t>
        </w:r>
      </w:ins>
      <w:r w:rsidRPr="005C1EAE">
        <w:rPr>
          <w:color w:val="000000"/>
          <w:spacing w:val="2"/>
          <w:sz w:val="17"/>
          <w:szCs w:val="20"/>
          <w:rPrChange w:id="7500" w:author="Author">
            <w:rPr>
              <w:color w:val="000000"/>
              <w:sz w:val="20"/>
              <w:szCs w:val="20"/>
            </w:rPr>
          </w:rPrChange>
        </w:rPr>
        <w:t xml:space="preserve">Richard B. Hays, </w:t>
      </w:r>
      <w:r w:rsidRPr="005C1EAE">
        <w:rPr>
          <w:i/>
          <w:iCs/>
          <w:color w:val="000000"/>
          <w:spacing w:val="2"/>
          <w:sz w:val="17"/>
          <w:szCs w:val="20"/>
          <w:rPrChange w:id="7501" w:author="Author">
            <w:rPr>
              <w:i/>
              <w:iCs/>
              <w:color w:val="000000"/>
              <w:sz w:val="20"/>
              <w:szCs w:val="20"/>
            </w:rPr>
          </w:rPrChange>
        </w:rPr>
        <w:t xml:space="preserve">Echoes of Scripture in the Letters of Paul </w:t>
      </w:r>
      <w:r w:rsidRPr="005C1EAE">
        <w:rPr>
          <w:color w:val="000000"/>
          <w:spacing w:val="2"/>
          <w:sz w:val="17"/>
          <w:szCs w:val="20"/>
          <w:rPrChange w:id="7502" w:author="Author">
            <w:rPr>
              <w:color w:val="000000"/>
              <w:sz w:val="20"/>
              <w:szCs w:val="20"/>
            </w:rPr>
          </w:rPrChange>
        </w:rPr>
        <w:t xml:space="preserve">(New Haven: Yale University Press, 1993), 29–32; cf. Hassan, “Problem,” 73. </w:t>
      </w:r>
    </w:p>
  </w:footnote>
  <w:footnote w:id="384">
    <w:p w14:paraId="22719FEE" w14:textId="508955F0" w:rsidR="00AB367A" w:rsidRPr="005C1EAE" w:rsidRDefault="0035652A" w:rsidP="005C1EAE">
      <w:pPr>
        <w:autoSpaceDE w:val="0"/>
        <w:autoSpaceDN w:val="0"/>
        <w:adjustRightInd w:val="0"/>
        <w:spacing w:line="210" w:lineRule="exact"/>
        <w:ind w:firstLine="228"/>
        <w:jc w:val="both"/>
        <w:rPr>
          <w:spacing w:val="2"/>
          <w:sz w:val="17"/>
          <w:rPrChange w:id="7512" w:author="Author">
            <w:rPr/>
          </w:rPrChange>
        </w:rPr>
        <w:pPrChange w:id="7513" w:author="Author">
          <w:pPr>
            <w:widowControl w:val="0"/>
            <w:autoSpaceDE w:val="0"/>
            <w:autoSpaceDN w:val="0"/>
            <w:adjustRightInd w:val="0"/>
          </w:pPr>
        </w:pPrChange>
      </w:pPr>
      <w:r w:rsidRPr="005C1EAE">
        <w:rPr>
          <w:rStyle w:val="FootnoteReference"/>
          <w:rPrChange w:id="7514" w:author="Author">
            <w:rPr>
              <w:color w:val="000000"/>
              <w:sz w:val="20"/>
              <w:szCs w:val="20"/>
            </w:rPr>
          </w:rPrChange>
        </w:rPr>
        <w:footnoteRef/>
      </w:r>
      <w:del w:id="7515" w:author="Author">
        <w:r w:rsidRPr="005C1EAE" w:rsidDel="00831593">
          <w:rPr>
            <w:color w:val="000000"/>
            <w:spacing w:val="2"/>
            <w:sz w:val="17"/>
            <w:szCs w:val="20"/>
            <w:lang w:val="fr-FR"/>
            <w:rPrChange w:id="7516" w:author="Author">
              <w:rPr>
                <w:color w:val="000000"/>
                <w:sz w:val="20"/>
                <w:szCs w:val="20"/>
                <w:lang w:val="fr-FR"/>
              </w:rPr>
            </w:rPrChange>
          </w:rPr>
          <w:tab/>
        </w:r>
      </w:del>
      <w:ins w:id="7517" w:author="Author">
        <w:r w:rsidR="00831593">
          <w:rPr>
            <w:color w:val="000000"/>
            <w:spacing w:val="2"/>
            <w:sz w:val="17"/>
            <w:szCs w:val="20"/>
            <w:lang w:val="fr-FR"/>
          </w:rPr>
          <w:t> </w:t>
        </w:r>
      </w:ins>
      <w:r w:rsidRPr="005C1EAE">
        <w:rPr>
          <w:color w:val="000000"/>
          <w:spacing w:val="2"/>
          <w:sz w:val="17"/>
          <w:szCs w:val="20"/>
          <w:lang w:val="fr-FR"/>
          <w:rPrChange w:id="7518" w:author="Author">
            <w:rPr>
              <w:color w:val="000000"/>
              <w:sz w:val="20"/>
              <w:szCs w:val="20"/>
              <w:lang w:val="fr-FR"/>
            </w:rPr>
          </w:rPrChange>
        </w:rPr>
        <w:t xml:space="preserve">Michel Foucault, </w:t>
      </w:r>
      <w:r w:rsidRPr="005C1EAE">
        <w:rPr>
          <w:i/>
          <w:iCs/>
          <w:color w:val="000000"/>
          <w:spacing w:val="2"/>
          <w:sz w:val="17"/>
          <w:szCs w:val="20"/>
          <w:lang w:val="fr-FR"/>
          <w:rPrChange w:id="7519" w:author="Author">
            <w:rPr>
              <w:i/>
              <w:iCs/>
              <w:color w:val="000000"/>
              <w:sz w:val="20"/>
              <w:szCs w:val="20"/>
              <w:lang w:val="fr-FR"/>
            </w:rPr>
          </w:rPrChange>
        </w:rPr>
        <w:t xml:space="preserve">Les mots et les choses: une archéologie des sciences humaines </w:t>
      </w:r>
      <w:r w:rsidRPr="005C1EAE">
        <w:rPr>
          <w:color w:val="000000"/>
          <w:spacing w:val="2"/>
          <w:sz w:val="17"/>
          <w:szCs w:val="20"/>
          <w:lang w:val="fr-FR"/>
          <w:rPrChange w:id="7520" w:author="Author">
            <w:rPr>
              <w:color w:val="000000"/>
              <w:sz w:val="20"/>
              <w:szCs w:val="20"/>
              <w:lang w:val="fr-FR"/>
            </w:rPr>
          </w:rPrChange>
        </w:rPr>
        <w:t>(Paris: Gallimard, 1990), 7–16.</w:t>
      </w:r>
    </w:p>
  </w:footnote>
  <w:footnote w:id="385">
    <w:p w14:paraId="7C112F65" w14:textId="25BC57FC" w:rsidR="00AB367A" w:rsidRPr="005C1EAE" w:rsidRDefault="0035652A" w:rsidP="005C1EAE">
      <w:pPr>
        <w:autoSpaceDE w:val="0"/>
        <w:autoSpaceDN w:val="0"/>
        <w:adjustRightInd w:val="0"/>
        <w:spacing w:line="210" w:lineRule="exact"/>
        <w:ind w:firstLine="228"/>
        <w:jc w:val="both"/>
        <w:rPr>
          <w:spacing w:val="2"/>
          <w:sz w:val="17"/>
          <w:rPrChange w:id="7522" w:author="Author">
            <w:rPr/>
          </w:rPrChange>
        </w:rPr>
        <w:pPrChange w:id="7523" w:author="Author">
          <w:pPr>
            <w:widowControl w:val="0"/>
            <w:autoSpaceDE w:val="0"/>
            <w:autoSpaceDN w:val="0"/>
            <w:adjustRightInd w:val="0"/>
          </w:pPr>
        </w:pPrChange>
      </w:pPr>
      <w:r w:rsidRPr="005C1EAE">
        <w:rPr>
          <w:rStyle w:val="FootnoteReference"/>
          <w:rPrChange w:id="7524" w:author="Author">
            <w:rPr>
              <w:color w:val="000000"/>
              <w:sz w:val="20"/>
              <w:szCs w:val="20"/>
            </w:rPr>
          </w:rPrChange>
        </w:rPr>
        <w:footnoteRef/>
      </w:r>
      <w:del w:id="7525" w:author="Author">
        <w:r w:rsidRPr="005C1EAE" w:rsidDel="00831593">
          <w:rPr>
            <w:color w:val="000000"/>
            <w:spacing w:val="2"/>
            <w:sz w:val="17"/>
            <w:szCs w:val="20"/>
            <w:rPrChange w:id="7526" w:author="Author">
              <w:rPr>
                <w:color w:val="000000"/>
                <w:sz w:val="20"/>
                <w:szCs w:val="20"/>
              </w:rPr>
            </w:rPrChange>
          </w:rPr>
          <w:tab/>
        </w:r>
      </w:del>
      <w:ins w:id="7527" w:author="Author">
        <w:r w:rsidR="00831593">
          <w:rPr>
            <w:color w:val="000000"/>
            <w:spacing w:val="2"/>
            <w:sz w:val="17"/>
            <w:szCs w:val="20"/>
          </w:rPr>
          <w:t> </w:t>
        </w:r>
      </w:ins>
      <w:r w:rsidRPr="005C1EAE">
        <w:rPr>
          <w:color w:val="000000"/>
          <w:spacing w:val="2"/>
          <w:sz w:val="17"/>
          <w:szCs w:val="20"/>
          <w:rPrChange w:id="7528" w:author="Author">
            <w:rPr>
              <w:color w:val="000000"/>
              <w:sz w:val="20"/>
              <w:szCs w:val="20"/>
            </w:rPr>
          </w:rPrChange>
        </w:rPr>
        <w:t xml:space="preserve">Anders Runesson, “The Question of Terminology: The Architecture of Contemporary Discussions on Paul,” in </w:t>
      </w:r>
      <w:r w:rsidRPr="005C1EAE">
        <w:rPr>
          <w:i/>
          <w:iCs/>
          <w:color w:val="000000"/>
          <w:spacing w:val="2"/>
          <w:sz w:val="17"/>
          <w:szCs w:val="20"/>
          <w:rPrChange w:id="7529" w:author="Author">
            <w:rPr>
              <w:i/>
              <w:iCs/>
              <w:color w:val="000000"/>
              <w:sz w:val="20"/>
              <w:szCs w:val="20"/>
            </w:rPr>
          </w:rPrChange>
        </w:rPr>
        <w:t>Paul Within Judaism: Restoring the First-Century Context to the Apostle</w:t>
      </w:r>
      <w:r w:rsidRPr="005C1EAE">
        <w:rPr>
          <w:color w:val="000000"/>
          <w:spacing w:val="2"/>
          <w:sz w:val="17"/>
          <w:szCs w:val="20"/>
          <w:rPrChange w:id="7530" w:author="Author">
            <w:rPr>
              <w:color w:val="000000"/>
              <w:sz w:val="20"/>
              <w:szCs w:val="20"/>
            </w:rPr>
          </w:rPrChange>
        </w:rPr>
        <w:t xml:space="preserve">, ed. Mark D. Nanos and Magnus Zetterholm (Minneapolis: Fortress, 2015), 53–77; cf. Morton Smith, </w:t>
      </w:r>
      <w:r w:rsidRPr="005C1EAE">
        <w:rPr>
          <w:i/>
          <w:iCs/>
          <w:color w:val="000000"/>
          <w:spacing w:val="2"/>
          <w:sz w:val="17"/>
          <w:szCs w:val="20"/>
          <w:rPrChange w:id="7531" w:author="Author">
            <w:rPr>
              <w:i/>
              <w:iCs/>
              <w:color w:val="000000"/>
              <w:sz w:val="20"/>
              <w:szCs w:val="20"/>
            </w:rPr>
          </w:rPrChange>
        </w:rPr>
        <w:t>Studies in Historical Method, Ancient Israel, Ancient Judaism</w:t>
      </w:r>
      <w:r w:rsidRPr="005C1EAE">
        <w:rPr>
          <w:color w:val="000000"/>
          <w:spacing w:val="2"/>
          <w:sz w:val="17"/>
          <w:szCs w:val="20"/>
          <w:rPrChange w:id="7532" w:author="Author">
            <w:rPr>
              <w:color w:val="000000"/>
              <w:sz w:val="20"/>
              <w:szCs w:val="20"/>
            </w:rPr>
          </w:rPrChange>
        </w:rPr>
        <w:t xml:space="preserve">, ed. Shaye J. D. Cohen, </w:t>
      </w:r>
      <w:r w:rsidR="00382B0E" w:rsidRPr="00983A41">
        <w:rPr>
          <w:color w:val="000000"/>
          <w:spacing w:val="2"/>
          <w:sz w:val="17"/>
          <w:szCs w:val="20"/>
        </w:rPr>
        <w:t>Vol</w:t>
      </w:r>
      <w:r w:rsidRPr="005C1EAE">
        <w:rPr>
          <w:color w:val="000000"/>
          <w:spacing w:val="2"/>
          <w:sz w:val="17"/>
          <w:szCs w:val="20"/>
          <w:rPrChange w:id="7533" w:author="Author">
            <w:rPr>
              <w:color w:val="000000"/>
              <w:sz w:val="20"/>
              <w:szCs w:val="20"/>
            </w:rPr>
          </w:rPrChange>
        </w:rPr>
        <w:t xml:space="preserve">. 1 of </w:t>
      </w:r>
      <w:r w:rsidRPr="005C1EAE">
        <w:rPr>
          <w:i/>
          <w:iCs/>
          <w:color w:val="000000"/>
          <w:spacing w:val="2"/>
          <w:sz w:val="17"/>
          <w:szCs w:val="20"/>
          <w:rPrChange w:id="7534" w:author="Author">
            <w:rPr>
              <w:i/>
              <w:iCs/>
              <w:color w:val="000000"/>
              <w:sz w:val="20"/>
              <w:szCs w:val="20"/>
            </w:rPr>
          </w:rPrChange>
        </w:rPr>
        <w:t xml:space="preserve">Studies in the Cult of Yahweh </w:t>
      </w:r>
      <w:r w:rsidRPr="005C1EAE">
        <w:rPr>
          <w:color w:val="000000"/>
          <w:spacing w:val="2"/>
          <w:sz w:val="17"/>
          <w:szCs w:val="20"/>
          <w:rPrChange w:id="7535" w:author="Author">
            <w:rPr>
              <w:color w:val="000000"/>
              <w:sz w:val="20"/>
              <w:szCs w:val="20"/>
            </w:rPr>
          </w:rPrChange>
        </w:rPr>
        <w:t>(Leiden: Brill, 1996), 99–100.</w:t>
      </w:r>
    </w:p>
  </w:footnote>
  <w:footnote w:id="386">
    <w:p w14:paraId="3A542FE6" w14:textId="46531D7B" w:rsidR="00AB367A" w:rsidRPr="005C1EAE" w:rsidRDefault="0035652A" w:rsidP="005C1EAE">
      <w:pPr>
        <w:autoSpaceDE w:val="0"/>
        <w:autoSpaceDN w:val="0"/>
        <w:adjustRightInd w:val="0"/>
        <w:spacing w:line="210" w:lineRule="exact"/>
        <w:ind w:firstLine="228"/>
        <w:jc w:val="both"/>
        <w:rPr>
          <w:spacing w:val="2"/>
          <w:sz w:val="17"/>
          <w:rPrChange w:id="7537" w:author="Author">
            <w:rPr/>
          </w:rPrChange>
        </w:rPr>
        <w:pPrChange w:id="7538" w:author="Author">
          <w:pPr>
            <w:widowControl w:val="0"/>
            <w:autoSpaceDE w:val="0"/>
            <w:autoSpaceDN w:val="0"/>
            <w:adjustRightInd w:val="0"/>
          </w:pPr>
        </w:pPrChange>
      </w:pPr>
      <w:r w:rsidRPr="005C1EAE">
        <w:rPr>
          <w:rStyle w:val="FootnoteReference"/>
          <w:rPrChange w:id="7539" w:author="Author">
            <w:rPr>
              <w:color w:val="000000"/>
              <w:sz w:val="20"/>
              <w:szCs w:val="20"/>
            </w:rPr>
          </w:rPrChange>
        </w:rPr>
        <w:footnoteRef/>
      </w:r>
      <w:del w:id="7540" w:author="Author">
        <w:r w:rsidRPr="005C1EAE" w:rsidDel="00831593">
          <w:rPr>
            <w:color w:val="000000"/>
            <w:spacing w:val="2"/>
            <w:sz w:val="17"/>
            <w:szCs w:val="20"/>
            <w:rPrChange w:id="7541" w:author="Author">
              <w:rPr>
                <w:color w:val="000000"/>
                <w:sz w:val="20"/>
                <w:szCs w:val="20"/>
              </w:rPr>
            </w:rPrChange>
          </w:rPr>
          <w:tab/>
        </w:r>
      </w:del>
      <w:ins w:id="7542" w:author="Author">
        <w:r w:rsidR="00831593">
          <w:rPr>
            <w:color w:val="000000"/>
            <w:spacing w:val="2"/>
            <w:sz w:val="17"/>
            <w:szCs w:val="20"/>
          </w:rPr>
          <w:t> </w:t>
        </w:r>
      </w:ins>
      <w:r w:rsidRPr="005C1EAE">
        <w:rPr>
          <w:color w:val="000000"/>
          <w:spacing w:val="2"/>
          <w:sz w:val="17"/>
          <w:szCs w:val="20"/>
          <w:rPrChange w:id="7543" w:author="Author">
            <w:rPr>
              <w:color w:val="000000"/>
              <w:sz w:val="20"/>
              <w:szCs w:val="20"/>
            </w:rPr>
          </w:rPrChange>
        </w:rPr>
        <w:t xml:space="preserve">Matthew V. Novenson, </w:t>
      </w:r>
      <w:r w:rsidRPr="005C1EAE">
        <w:rPr>
          <w:i/>
          <w:iCs/>
          <w:color w:val="000000"/>
          <w:spacing w:val="2"/>
          <w:sz w:val="17"/>
          <w:szCs w:val="20"/>
          <w:rPrChange w:id="7544" w:author="Author">
            <w:rPr>
              <w:i/>
              <w:iCs/>
              <w:color w:val="000000"/>
              <w:sz w:val="20"/>
              <w:szCs w:val="20"/>
            </w:rPr>
          </w:rPrChange>
        </w:rPr>
        <w:t xml:space="preserve">Christ Among the Messiahs: Christ Language in Paul and Messiah Language in Ancient Judaism </w:t>
      </w:r>
      <w:r w:rsidRPr="005C1EAE">
        <w:rPr>
          <w:color w:val="000000"/>
          <w:spacing w:val="2"/>
          <w:sz w:val="17"/>
          <w:szCs w:val="20"/>
          <w:rPrChange w:id="7545" w:author="Author">
            <w:rPr>
              <w:color w:val="000000"/>
              <w:sz w:val="20"/>
              <w:szCs w:val="20"/>
            </w:rPr>
          </w:rPrChange>
        </w:rPr>
        <w:t xml:space="preserve">(New York: Oxford University Press, 2012). </w:t>
      </w:r>
    </w:p>
  </w:footnote>
  <w:footnote w:id="387">
    <w:p w14:paraId="4ABE6E49" w14:textId="7A336D16" w:rsidR="00AB367A" w:rsidRPr="005C1EAE" w:rsidRDefault="0035652A" w:rsidP="005C1EAE">
      <w:pPr>
        <w:autoSpaceDE w:val="0"/>
        <w:autoSpaceDN w:val="0"/>
        <w:adjustRightInd w:val="0"/>
        <w:spacing w:line="210" w:lineRule="exact"/>
        <w:ind w:firstLine="228"/>
        <w:jc w:val="both"/>
        <w:rPr>
          <w:spacing w:val="2"/>
          <w:sz w:val="17"/>
          <w:rPrChange w:id="7547" w:author="Author">
            <w:rPr/>
          </w:rPrChange>
        </w:rPr>
        <w:pPrChange w:id="7548" w:author="Author">
          <w:pPr>
            <w:widowControl w:val="0"/>
            <w:autoSpaceDE w:val="0"/>
            <w:autoSpaceDN w:val="0"/>
            <w:adjustRightInd w:val="0"/>
          </w:pPr>
        </w:pPrChange>
      </w:pPr>
      <w:r w:rsidRPr="005C1EAE">
        <w:rPr>
          <w:rStyle w:val="FootnoteReference"/>
          <w:rPrChange w:id="7549" w:author="Author">
            <w:rPr>
              <w:color w:val="000000"/>
              <w:sz w:val="20"/>
              <w:szCs w:val="20"/>
            </w:rPr>
          </w:rPrChange>
        </w:rPr>
        <w:footnoteRef/>
      </w:r>
      <w:del w:id="7550" w:author="Author">
        <w:r w:rsidRPr="005C1EAE" w:rsidDel="00831593">
          <w:rPr>
            <w:color w:val="000000"/>
            <w:spacing w:val="2"/>
            <w:sz w:val="17"/>
            <w:szCs w:val="20"/>
            <w:rPrChange w:id="7551" w:author="Author">
              <w:rPr>
                <w:color w:val="000000"/>
                <w:sz w:val="20"/>
                <w:szCs w:val="20"/>
              </w:rPr>
            </w:rPrChange>
          </w:rPr>
          <w:tab/>
        </w:r>
      </w:del>
      <w:ins w:id="7552" w:author="Author">
        <w:r w:rsidR="00831593">
          <w:rPr>
            <w:color w:val="000000"/>
            <w:spacing w:val="2"/>
            <w:sz w:val="17"/>
            <w:szCs w:val="20"/>
          </w:rPr>
          <w:t> </w:t>
        </w:r>
      </w:ins>
      <w:r w:rsidRPr="005C1EAE">
        <w:rPr>
          <w:color w:val="000000"/>
          <w:spacing w:val="2"/>
          <w:sz w:val="17"/>
          <w:szCs w:val="20"/>
          <w:rPrChange w:id="7553" w:author="Author">
            <w:rPr>
              <w:color w:val="000000"/>
              <w:sz w:val="20"/>
              <w:szCs w:val="20"/>
            </w:rPr>
          </w:rPrChange>
        </w:rPr>
        <w:t xml:space="preserve">April D. DeConick, “How We Talk About Christology Matters,” in </w:t>
      </w:r>
      <w:r w:rsidRPr="005C1EAE">
        <w:rPr>
          <w:i/>
          <w:iCs/>
          <w:color w:val="000000"/>
          <w:spacing w:val="2"/>
          <w:sz w:val="17"/>
          <w:szCs w:val="20"/>
          <w:rPrChange w:id="7554" w:author="Author">
            <w:rPr>
              <w:i/>
              <w:iCs/>
              <w:color w:val="000000"/>
              <w:sz w:val="20"/>
              <w:szCs w:val="20"/>
            </w:rPr>
          </w:rPrChange>
        </w:rPr>
        <w:t>Israel</w:t>
      </w:r>
      <w:r w:rsidR="00F96315">
        <w:rPr>
          <w:i/>
          <w:iCs/>
          <w:color w:val="000000"/>
          <w:spacing w:val="2"/>
          <w:sz w:val="17"/>
          <w:szCs w:val="20"/>
        </w:rPr>
        <w:t>’</w:t>
      </w:r>
      <w:r w:rsidRPr="005C1EAE">
        <w:rPr>
          <w:i/>
          <w:iCs/>
          <w:color w:val="000000"/>
          <w:spacing w:val="2"/>
          <w:sz w:val="17"/>
          <w:szCs w:val="20"/>
          <w:rPrChange w:id="7555" w:author="Author">
            <w:rPr>
              <w:i/>
              <w:iCs/>
              <w:color w:val="000000"/>
              <w:sz w:val="20"/>
              <w:szCs w:val="20"/>
            </w:rPr>
          </w:rPrChange>
        </w:rPr>
        <w:t>s God and Rebecca</w:t>
      </w:r>
      <w:r w:rsidR="00F96315">
        <w:rPr>
          <w:i/>
          <w:iCs/>
          <w:color w:val="000000"/>
          <w:spacing w:val="2"/>
          <w:sz w:val="17"/>
          <w:szCs w:val="20"/>
        </w:rPr>
        <w:t>’</w:t>
      </w:r>
      <w:r w:rsidRPr="005C1EAE">
        <w:rPr>
          <w:i/>
          <w:iCs/>
          <w:color w:val="000000"/>
          <w:spacing w:val="2"/>
          <w:sz w:val="17"/>
          <w:szCs w:val="20"/>
          <w:rPrChange w:id="7556" w:author="Author">
            <w:rPr>
              <w:i/>
              <w:iCs/>
              <w:color w:val="000000"/>
              <w:sz w:val="20"/>
              <w:szCs w:val="20"/>
            </w:rPr>
          </w:rPrChange>
        </w:rPr>
        <w:t>s Children: Christology and Community in Early Judaism and Christianity: Essays in Honor of Larry W. Hurtado and Alan F. Segal</w:t>
      </w:r>
      <w:r w:rsidRPr="005C1EAE">
        <w:rPr>
          <w:color w:val="000000"/>
          <w:spacing w:val="2"/>
          <w:sz w:val="17"/>
          <w:szCs w:val="20"/>
          <w:rPrChange w:id="7557" w:author="Author">
            <w:rPr>
              <w:color w:val="000000"/>
              <w:sz w:val="20"/>
              <w:szCs w:val="20"/>
            </w:rPr>
          </w:rPrChange>
        </w:rPr>
        <w:t>, ed. David B Capes et al. (Baylor University Press, 2007), 1–23.</w:t>
      </w:r>
    </w:p>
  </w:footnote>
  <w:footnote w:id="388">
    <w:p w14:paraId="0699B74C" w14:textId="0C8FC182" w:rsidR="00AB367A" w:rsidRPr="005C1EAE" w:rsidRDefault="0035652A" w:rsidP="005C1EAE">
      <w:pPr>
        <w:autoSpaceDE w:val="0"/>
        <w:autoSpaceDN w:val="0"/>
        <w:adjustRightInd w:val="0"/>
        <w:spacing w:line="210" w:lineRule="exact"/>
        <w:ind w:firstLine="228"/>
        <w:jc w:val="both"/>
        <w:rPr>
          <w:spacing w:val="2"/>
          <w:sz w:val="17"/>
          <w:rPrChange w:id="7559" w:author="Author">
            <w:rPr/>
          </w:rPrChange>
        </w:rPr>
        <w:pPrChange w:id="7560" w:author="Author">
          <w:pPr>
            <w:widowControl w:val="0"/>
            <w:autoSpaceDE w:val="0"/>
            <w:autoSpaceDN w:val="0"/>
            <w:adjustRightInd w:val="0"/>
          </w:pPr>
        </w:pPrChange>
      </w:pPr>
      <w:r w:rsidRPr="005C1EAE">
        <w:rPr>
          <w:rStyle w:val="FootnoteReference"/>
          <w:rPrChange w:id="7561" w:author="Author">
            <w:rPr>
              <w:color w:val="000000"/>
              <w:sz w:val="20"/>
              <w:szCs w:val="20"/>
            </w:rPr>
          </w:rPrChange>
        </w:rPr>
        <w:footnoteRef/>
      </w:r>
      <w:del w:id="7562" w:author="Author">
        <w:r w:rsidRPr="005C1EAE" w:rsidDel="00831593">
          <w:rPr>
            <w:color w:val="000000"/>
            <w:spacing w:val="2"/>
            <w:sz w:val="17"/>
            <w:szCs w:val="20"/>
            <w:rPrChange w:id="7563" w:author="Author">
              <w:rPr>
                <w:color w:val="000000"/>
                <w:sz w:val="20"/>
                <w:szCs w:val="20"/>
              </w:rPr>
            </w:rPrChange>
          </w:rPr>
          <w:tab/>
        </w:r>
      </w:del>
      <w:ins w:id="7564" w:author="Author">
        <w:r w:rsidR="00831593">
          <w:rPr>
            <w:color w:val="000000"/>
            <w:spacing w:val="2"/>
            <w:sz w:val="17"/>
            <w:szCs w:val="20"/>
          </w:rPr>
          <w:t> </w:t>
        </w:r>
      </w:ins>
      <w:r w:rsidRPr="005C1EAE">
        <w:rPr>
          <w:color w:val="000000"/>
          <w:spacing w:val="2"/>
          <w:sz w:val="17"/>
          <w:szCs w:val="20"/>
          <w:rPrChange w:id="7565" w:author="Author">
            <w:rPr>
              <w:color w:val="000000"/>
              <w:sz w:val="20"/>
              <w:szCs w:val="20"/>
            </w:rPr>
          </w:rPrChange>
        </w:rPr>
        <w:t xml:space="preserve">Paula Fredriksen, “Mandatory Retirement: Ideas in the Study of Christian Origins Whose Time Has Come to Go,” in </w:t>
      </w:r>
      <w:r w:rsidRPr="005C1EAE">
        <w:rPr>
          <w:i/>
          <w:iCs/>
          <w:color w:val="000000"/>
          <w:spacing w:val="2"/>
          <w:sz w:val="17"/>
          <w:szCs w:val="20"/>
          <w:rPrChange w:id="7566" w:author="Author">
            <w:rPr>
              <w:i/>
              <w:iCs/>
              <w:color w:val="000000"/>
              <w:sz w:val="20"/>
              <w:szCs w:val="20"/>
            </w:rPr>
          </w:rPrChange>
        </w:rPr>
        <w:t>Israel</w:t>
      </w:r>
      <w:r w:rsidR="00F96315">
        <w:rPr>
          <w:i/>
          <w:iCs/>
          <w:color w:val="000000"/>
          <w:spacing w:val="2"/>
          <w:sz w:val="17"/>
          <w:szCs w:val="20"/>
        </w:rPr>
        <w:t>’</w:t>
      </w:r>
      <w:r w:rsidRPr="005C1EAE">
        <w:rPr>
          <w:i/>
          <w:iCs/>
          <w:color w:val="000000"/>
          <w:spacing w:val="2"/>
          <w:sz w:val="17"/>
          <w:szCs w:val="20"/>
          <w:rPrChange w:id="7567" w:author="Author">
            <w:rPr>
              <w:i/>
              <w:iCs/>
              <w:color w:val="000000"/>
              <w:sz w:val="20"/>
              <w:szCs w:val="20"/>
            </w:rPr>
          </w:rPrChange>
        </w:rPr>
        <w:t>s God and Rebecca</w:t>
      </w:r>
      <w:r w:rsidR="00F96315">
        <w:rPr>
          <w:i/>
          <w:iCs/>
          <w:color w:val="000000"/>
          <w:spacing w:val="2"/>
          <w:sz w:val="17"/>
          <w:szCs w:val="20"/>
        </w:rPr>
        <w:t>’</w:t>
      </w:r>
      <w:r w:rsidRPr="005C1EAE">
        <w:rPr>
          <w:i/>
          <w:iCs/>
          <w:color w:val="000000"/>
          <w:spacing w:val="2"/>
          <w:sz w:val="17"/>
          <w:szCs w:val="20"/>
          <w:rPrChange w:id="7568" w:author="Author">
            <w:rPr>
              <w:i/>
              <w:iCs/>
              <w:color w:val="000000"/>
              <w:sz w:val="20"/>
              <w:szCs w:val="20"/>
            </w:rPr>
          </w:rPrChange>
        </w:rPr>
        <w:t>s Children: Christology and Community in Early Judaism and Christianity: Essays in Honor of Larry W. Hurtado and Alan F. Segal</w:t>
      </w:r>
      <w:r w:rsidRPr="005C1EAE">
        <w:rPr>
          <w:color w:val="000000"/>
          <w:spacing w:val="2"/>
          <w:sz w:val="17"/>
          <w:szCs w:val="20"/>
          <w:rPrChange w:id="7569" w:author="Author">
            <w:rPr>
              <w:color w:val="000000"/>
              <w:sz w:val="20"/>
              <w:szCs w:val="20"/>
            </w:rPr>
          </w:rPrChange>
        </w:rPr>
        <w:t>, ed. David B. Capes et al. (Baylor University Press, 2007), 25–38.</w:t>
      </w:r>
    </w:p>
  </w:footnote>
  <w:footnote w:id="389">
    <w:p w14:paraId="52198ABE" w14:textId="195E4B1E" w:rsidR="00AB367A" w:rsidRPr="005C1EAE" w:rsidRDefault="0035652A" w:rsidP="005C1EAE">
      <w:pPr>
        <w:autoSpaceDE w:val="0"/>
        <w:autoSpaceDN w:val="0"/>
        <w:adjustRightInd w:val="0"/>
        <w:spacing w:line="210" w:lineRule="exact"/>
        <w:ind w:firstLine="228"/>
        <w:jc w:val="both"/>
        <w:rPr>
          <w:spacing w:val="2"/>
          <w:sz w:val="17"/>
          <w:rPrChange w:id="7571" w:author="Author">
            <w:rPr/>
          </w:rPrChange>
        </w:rPr>
        <w:pPrChange w:id="7572" w:author="Author">
          <w:pPr>
            <w:widowControl w:val="0"/>
            <w:autoSpaceDE w:val="0"/>
            <w:autoSpaceDN w:val="0"/>
            <w:adjustRightInd w:val="0"/>
          </w:pPr>
        </w:pPrChange>
      </w:pPr>
      <w:r w:rsidRPr="005C1EAE">
        <w:rPr>
          <w:rStyle w:val="FootnoteReference"/>
          <w:rPrChange w:id="7573" w:author="Author">
            <w:rPr>
              <w:color w:val="000000"/>
              <w:sz w:val="20"/>
              <w:szCs w:val="20"/>
            </w:rPr>
          </w:rPrChange>
        </w:rPr>
        <w:footnoteRef/>
      </w:r>
      <w:del w:id="7574" w:author="Author">
        <w:r w:rsidRPr="005C1EAE" w:rsidDel="00831593">
          <w:rPr>
            <w:color w:val="000000"/>
            <w:spacing w:val="2"/>
            <w:sz w:val="17"/>
            <w:szCs w:val="20"/>
            <w:rPrChange w:id="7575" w:author="Author">
              <w:rPr>
                <w:color w:val="000000"/>
                <w:sz w:val="20"/>
                <w:szCs w:val="20"/>
              </w:rPr>
            </w:rPrChange>
          </w:rPr>
          <w:tab/>
        </w:r>
      </w:del>
      <w:ins w:id="7576" w:author="Author">
        <w:r w:rsidR="00831593">
          <w:rPr>
            <w:color w:val="000000"/>
            <w:spacing w:val="2"/>
            <w:sz w:val="17"/>
            <w:szCs w:val="20"/>
          </w:rPr>
          <w:t> </w:t>
        </w:r>
      </w:ins>
      <w:r w:rsidRPr="005C1EAE">
        <w:rPr>
          <w:color w:val="000000"/>
          <w:spacing w:val="2"/>
          <w:sz w:val="17"/>
          <w:szCs w:val="20"/>
          <w:rPrChange w:id="7577" w:author="Author">
            <w:rPr>
              <w:color w:val="000000"/>
              <w:sz w:val="20"/>
              <w:szCs w:val="20"/>
            </w:rPr>
          </w:rPrChange>
        </w:rPr>
        <w:t xml:space="preserve">Smith, </w:t>
      </w:r>
      <w:r w:rsidRPr="005C1EAE">
        <w:rPr>
          <w:i/>
          <w:iCs/>
          <w:color w:val="000000"/>
          <w:spacing w:val="2"/>
          <w:sz w:val="17"/>
          <w:szCs w:val="20"/>
          <w:rPrChange w:id="7578" w:author="Author">
            <w:rPr>
              <w:i/>
              <w:iCs/>
              <w:color w:val="000000"/>
              <w:sz w:val="20"/>
              <w:szCs w:val="20"/>
            </w:rPr>
          </w:rPrChange>
        </w:rPr>
        <w:t>Studies</w:t>
      </w:r>
      <w:r w:rsidRPr="005C1EAE">
        <w:rPr>
          <w:color w:val="000000"/>
          <w:spacing w:val="2"/>
          <w:sz w:val="17"/>
          <w:szCs w:val="20"/>
          <w:rPrChange w:id="7579" w:author="Author">
            <w:rPr>
              <w:color w:val="000000"/>
              <w:sz w:val="20"/>
              <w:szCs w:val="20"/>
            </w:rPr>
          </w:rPrChange>
        </w:rPr>
        <w:t xml:space="preserve">, 95–97; cf. Boccaccini, </w:t>
      </w:r>
      <w:r w:rsidRPr="005C1EAE">
        <w:rPr>
          <w:i/>
          <w:iCs/>
          <w:color w:val="000000"/>
          <w:spacing w:val="2"/>
          <w:sz w:val="17"/>
          <w:szCs w:val="20"/>
          <w:rPrChange w:id="7580" w:author="Author">
            <w:rPr>
              <w:i/>
              <w:iCs/>
              <w:color w:val="000000"/>
              <w:sz w:val="20"/>
              <w:szCs w:val="20"/>
            </w:rPr>
          </w:rPrChange>
        </w:rPr>
        <w:t>Middle Judaism</w:t>
      </w:r>
      <w:r w:rsidRPr="005C1EAE">
        <w:rPr>
          <w:color w:val="000000"/>
          <w:spacing w:val="2"/>
          <w:sz w:val="17"/>
          <w:szCs w:val="20"/>
          <w:rPrChange w:id="7581" w:author="Author">
            <w:rPr>
              <w:color w:val="000000"/>
              <w:sz w:val="20"/>
              <w:szCs w:val="20"/>
            </w:rPr>
          </w:rPrChange>
        </w:rPr>
        <w:t>, 13.</w:t>
      </w:r>
    </w:p>
  </w:footnote>
  <w:footnote w:id="390">
    <w:p w14:paraId="38EC7457" w14:textId="51747A97" w:rsidR="00AB367A" w:rsidRPr="005C1EAE" w:rsidRDefault="0035652A" w:rsidP="005C1EAE">
      <w:pPr>
        <w:autoSpaceDE w:val="0"/>
        <w:autoSpaceDN w:val="0"/>
        <w:adjustRightInd w:val="0"/>
        <w:spacing w:line="210" w:lineRule="exact"/>
        <w:ind w:firstLine="228"/>
        <w:jc w:val="both"/>
        <w:rPr>
          <w:spacing w:val="2"/>
          <w:sz w:val="17"/>
          <w:rPrChange w:id="7583" w:author="Author">
            <w:rPr/>
          </w:rPrChange>
        </w:rPr>
        <w:pPrChange w:id="7584" w:author="Author">
          <w:pPr>
            <w:widowControl w:val="0"/>
            <w:autoSpaceDE w:val="0"/>
            <w:autoSpaceDN w:val="0"/>
            <w:adjustRightInd w:val="0"/>
          </w:pPr>
        </w:pPrChange>
      </w:pPr>
      <w:r w:rsidRPr="005C1EAE">
        <w:rPr>
          <w:rStyle w:val="FootnoteReference"/>
          <w:rPrChange w:id="7585" w:author="Author">
            <w:rPr>
              <w:color w:val="000000"/>
              <w:sz w:val="20"/>
              <w:szCs w:val="20"/>
            </w:rPr>
          </w:rPrChange>
        </w:rPr>
        <w:footnoteRef/>
      </w:r>
      <w:del w:id="7586" w:author="Author">
        <w:r w:rsidRPr="005C1EAE" w:rsidDel="00831593">
          <w:rPr>
            <w:color w:val="000000"/>
            <w:spacing w:val="2"/>
            <w:sz w:val="17"/>
            <w:szCs w:val="20"/>
            <w:rPrChange w:id="7587" w:author="Author">
              <w:rPr>
                <w:color w:val="000000"/>
                <w:sz w:val="20"/>
                <w:szCs w:val="20"/>
              </w:rPr>
            </w:rPrChange>
          </w:rPr>
          <w:tab/>
        </w:r>
      </w:del>
      <w:ins w:id="7588" w:author="Author">
        <w:r w:rsidR="00831593">
          <w:rPr>
            <w:color w:val="000000"/>
            <w:spacing w:val="2"/>
            <w:sz w:val="17"/>
            <w:szCs w:val="20"/>
          </w:rPr>
          <w:t> </w:t>
        </w:r>
      </w:ins>
      <w:r w:rsidRPr="005C1EAE">
        <w:rPr>
          <w:color w:val="000000"/>
          <w:spacing w:val="2"/>
          <w:sz w:val="17"/>
          <w:szCs w:val="20"/>
          <w:rPrChange w:id="7589" w:author="Author">
            <w:rPr>
              <w:color w:val="000000"/>
              <w:sz w:val="20"/>
              <w:szCs w:val="20"/>
            </w:rPr>
          </w:rPrChange>
        </w:rPr>
        <w:t xml:space="preserve">Smith, </w:t>
      </w:r>
      <w:r w:rsidRPr="005C1EAE">
        <w:rPr>
          <w:i/>
          <w:iCs/>
          <w:color w:val="000000"/>
          <w:spacing w:val="2"/>
          <w:sz w:val="17"/>
          <w:szCs w:val="20"/>
          <w:rPrChange w:id="7590" w:author="Author">
            <w:rPr>
              <w:i/>
              <w:iCs/>
              <w:color w:val="000000"/>
              <w:sz w:val="20"/>
              <w:szCs w:val="20"/>
            </w:rPr>
          </w:rPrChange>
        </w:rPr>
        <w:t>Studies</w:t>
      </w:r>
      <w:r w:rsidRPr="005C1EAE">
        <w:rPr>
          <w:color w:val="000000"/>
          <w:spacing w:val="2"/>
          <w:sz w:val="17"/>
          <w:szCs w:val="20"/>
          <w:rPrChange w:id="7591" w:author="Author">
            <w:rPr>
              <w:color w:val="000000"/>
              <w:sz w:val="20"/>
              <w:szCs w:val="20"/>
            </w:rPr>
          </w:rPrChange>
        </w:rPr>
        <w:t>, 97–98.</w:t>
      </w:r>
    </w:p>
  </w:footnote>
  <w:footnote w:id="391">
    <w:p w14:paraId="6237F4DC" w14:textId="7C8FD1A3" w:rsidR="00AB367A" w:rsidRPr="005C1EAE" w:rsidRDefault="0035652A" w:rsidP="005C1EAE">
      <w:pPr>
        <w:autoSpaceDE w:val="0"/>
        <w:autoSpaceDN w:val="0"/>
        <w:adjustRightInd w:val="0"/>
        <w:spacing w:line="210" w:lineRule="exact"/>
        <w:ind w:firstLine="228"/>
        <w:jc w:val="both"/>
        <w:rPr>
          <w:spacing w:val="2"/>
          <w:sz w:val="17"/>
          <w:rPrChange w:id="7593" w:author="Author">
            <w:rPr/>
          </w:rPrChange>
        </w:rPr>
        <w:pPrChange w:id="7594" w:author="Author">
          <w:pPr>
            <w:widowControl w:val="0"/>
            <w:autoSpaceDE w:val="0"/>
            <w:autoSpaceDN w:val="0"/>
            <w:adjustRightInd w:val="0"/>
          </w:pPr>
        </w:pPrChange>
      </w:pPr>
      <w:r w:rsidRPr="005C1EAE">
        <w:rPr>
          <w:rStyle w:val="FootnoteReference"/>
          <w:rPrChange w:id="7595" w:author="Author">
            <w:rPr>
              <w:color w:val="000000"/>
              <w:sz w:val="20"/>
              <w:szCs w:val="20"/>
            </w:rPr>
          </w:rPrChange>
        </w:rPr>
        <w:footnoteRef/>
      </w:r>
      <w:del w:id="7596" w:author="Author">
        <w:r w:rsidRPr="005C1EAE" w:rsidDel="00831593">
          <w:rPr>
            <w:color w:val="000000"/>
            <w:spacing w:val="2"/>
            <w:sz w:val="17"/>
            <w:szCs w:val="20"/>
            <w:rPrChange w:id="7597" w:author="Author">
              <w:rPr>
                <w:color w:val="000000"/>
                <w:sz w:val="20"/>
                <w:szCs w:val="20"/>
              </w:rPr>
            </w:rPrChange>
          </w:rPr>
          <w:tab/>
        </w:r>
      </w:del>
      <w:ins w:id="7598" w:author="Author">
        <w:r w:rsidR="00831593">
          <w:rPr>
            <w:color w:val="000000"/>
            <w:spacing w:val="2"/>
            <w:sz w:val="17"/>
            <w:szCs w:val="20"/>
          </w:rPr>
          <w:t> </w:t>
        </w:r>
      </w:ins>
      <w:r w:rsidRPr="005C1EAE">
        <w:rPr>
          <w:color w:val="000000"/>
          <w:spacing w:val="2"/>
          <w:sz w:val="17"/>
          <w:szCs w:val="20"/>
          <w:rPrChange w:id="7599" w:author="Author">
            <w:rPr>
              <w:color w:val="000000"/>
              <w:sz w:val="20"/>
              <w:szCs w:val="20"/>
            </w:rPr>
          </w:rPrChange>
        </w:rPr>
        <w:t xml:space="preserve">Smith, </w:t>
      </w:r>
      <w:r w:rsidRPr="005C1EAE">
        <w:rPr>
          <w:i/>
          <w:iCs/>
          <w:color w:val="000000"/>
          <w:spacing w:val="2"/>
          <w:sz w:val="17"/>
          <w:szCs w:val="20"/>
          <w:rPrChange w:id="7600" w:author="Author">
            <w:rPr>
              <w:i/>
              <w:iCs/>
              <w:color w:val="000000"/>
              <w:sz w:val="20"/>
              <w:szCs w:val="20"/>
            </w:rPr>
          </w:rPrChange>
        </w:rPr>
        <w:t>Studies</w:t>
      </w:r>
      <w:r w:rsidRPr="005C1EAE">
        <w:rPr>
          <w:color w:val="000000"/>
          <w:spacing w:val="2"/>
          <w:sz w:val="17"/>
          <w:szCs w:val="20"/>
          <w:rPrChange w:id="7601" w:author="Author">
            <w:rPr>
              <w:color w:val="000000"/>
              <w:sz w:val="20"/>
              <w:szCs w:val="20"/>
            </w:rPr>
          </w:rPrChange>
        </w:rPr>
        <w:t>, 100–1.</w:t>
      </w:r>
    </w:p>
  </w:footnote>
  <w:footnote w:id="392">
    <w:p w14:paraId="17B99229" w14:textId="346A51CD" w:rsidR="00AB367A" w:rsidRPr="005C1EAE" w:rsidRDefault="0035652A" w:rsidP="005C1EAE">
      <w:pPr>
        <w:autoSpaceDE w:val="0"/>
        <w:autoSpaceDN w:val="0"/>
        <w:adjustRightInd w:val="0"/>
        <w:spacing w:line="210" w:lineRule="exact"/>
        <w:ind w:firstLine="228"/>
        <w:jc w:val="both"/>
        <w:rPr>
          <w:spacing w:val="2"/>
          <w:sz w:val="17"/>
          <w:rPrChange w:id="7613" w:author="Author">
            <w:rPr/>
          </w:rPrChange>
        </w:rPr>
        <w:pPrChange w:id="7614" w:author="Author">
          <w:pPr>
            <w:widowControl w:val="0"/>
            <w:autoSpaceDE w:val="0"/>
            <w:autoSpaceDN w:val="0"/>
            <w:adjustRightInd w:val="0"/>
          </w:pPr>
        </w:pPrChange>
      </w:pPr>
      <w:r w:rsidRPr="005C1EAE">
        <w:rPr>
          <w:rStyle w:val="FootnoteReference"/>
          <w:rPrChange w:id="7615" w:author="Author">
            <w:rPr>
              <w:color w:val="000000"/>
              <w:sz w:val="20"/>
              <w:szCs w:val="20"/>
            </w:rPr>
          </w:rPrChange>
        </w:rPr>
        <w:footnoteRef/>
      </w:r>
      <w:del w:id="7616" w:author="Author">
        <w:r w:rsidRPr="005C1EAE" w:rsidDel="00831593">
          <w:rPr>
            <w:color w:val="000000"/>
            <w:spacing w:val="2"/>
            <w:sz w:val="17"/>
            <w:szCs w:val="20"/>
            <w:rPrChange w:id="7617" w:author="Author">
              <w:rPr>
                <w:color w:val="000000"/>
                <w:sz w:val="20"/>
                <w:szCs w:val="20"/>
              </w:rPr>
            </w:rPrChange>
          </w:rPr>
          <w:tab/>
        </w:r>
      </w:del>
      <w:ins w:id="7618" w:author="Author">
        <w:r w:rsidR="00831593">
          <w:rPr>
            <w:color w:val="000000"/>
            <w:spacing w:val="2"/>
            <w:sz w:val="17"/>
            <w:szCs w:val="20"/>
          </w:rPr>
          <w:t> </w:t>
        </w:r>
      </w:ins>
      <w:r w:rsidRPr="005C1EAE">
        <w:rPr>
          <w:color w:val="000000"/>
          <w:spacing w:val="2"/>
          <w:sz w:val="17"/>
          <w:szCs w:val="20"/>
          <w:rPrChange w:id="7619" w:author="Author">
            <w:rPr>
              <w:color w:val="000000"/>
              <w:sz w:val="20"/>
              <w:szCs w:val="20"/>
            </w:rPr>
          </w:rPrChange>
        </w:rPr>
        <w:t>Comparison, by definition, requires the admission of difference, otherwise, the two exempla would create a tautology. As Smith observes, “comparison is, at base, never identity” (</w:t>
      </w:r>
      <w:r w:rsidRPr="005C1EAE">
        <w:rPr>
          <w:i/>
          <w:iCs/>
          <w:color w:val="000000"/>
          <w:spacing w:val="2"/>
          <w:sz w:val="17"/>
          <w:szCs w:val="20"/>
          <w:rPrChange w:id="7620" w:author="Author">
            <w:rPr>
              <w:i/>
              <w:iCs/>
              <w:color w:val="000000"/>
              <w:sz w:val="20"/>
              <w:szCs w:val="20"/>
            </w:rPr>
          </w:rPrChange>
        </w:rPr>
        <w:t>Imagining Religion</w:t>
      </w:r>
      <w:r w:rsidRPr="005C1EAE">
        <w:rPr>
          <w:color w:val="000000"/>
          <w:spacing w:val="2"/>
          <w:sz w:val="17"/>
          <w:szCs w:val="20"/>
          <w:rPrChange w:id="7621" w:author="Author">
            <w:rPr>
              <w:color w:val="000000"/>
              <w:sz w:val="20"/>
              <w:szCs w:val="20"/>
            </w:rPr>
          </w:rPrChange>
        </w:rPr>
        <w:t xml:space="preserve">, 35; cf. </w:t>
      </w:r>
      <w:r w:rsidRPr="005C1EAE">
        <w:rPr>
          <w:i/>
          <w:iCs/>
          <w:color w:val="000000"/>
          <w:spacing w:val="2"/>
          <w:sz w:val="17"/>
          <w:szCs w:val="20"/>
          <w:rPrChange w:id="7622" w:author="Author">
            <w:rPr>
              <w:i/>
              <w:iCs/>
              <w:color w:val="000000"/>
              <w:sz w:val="20"/>
              <w:szCs w:val="20"/>
            </w:rPr>
          </w:rPrChange>
        </w:rPr>
        <w:t>To Take Place</w:t>
      </w:r>
      <w:r w:rsidRPr="005C1EAE">
        <w:rPr>
          <w:color w:val="000000"/>
          <w:spacing w:val="2"/>
          <w:sz w:val="17"/>
          <w:szCs w:val="20"/>
          <w:rPrChange w:id="7623" w:author="Author">
            <w:rPr>
              <w:color w:val="000000"/>
              <w:sz w:val="20"/>
              <w:szCs w:val="20"/>
            </w:rPr>
          </w:rPrChange>
        </w:rPr>
        <w:t>, 13–14).</w:t>
      </w:r>
    </w:p>
  </w:footnote>
  <w:footnote w:id="393">
    <w:p w14:paraId="4528FA7F" w14:textId="6DD0FB6A" w:rsidR="00AB367A" w:rsidRPr="005C1EAE" w:rsidRDefault="0035652A" w:rsidP="005C1EAE">
      <w:pPr>
        <w:autoSpaceDE w:val="0"/>
        <w:autoSpaceDN w:val="0"/>
        <w:adjustRightInd w:val="0"/>
        <w:spacing w:line="210" w:lineRule="exact"/>
        <w:ind w:firstLine="228"/>
        <w:jc w:val="both"/>
        <w:rPr>
          <w:spacing w:val="2"/>
          <w:sz w:val="17"/>
          <w:rPrChange w:id="7625" w:author="Author">
            <w:rPr/>
          </w:rPrChange>
        </w:rPr>
        <w:pPrChange w:id="7626" w:author="Author">
          <w:pPr>
            <w:widowControl w:val="0"/>
            <w:autoSpaceDE w:val="0"/>
            <w:autoSpaceDN w:val="0"/>
            <w:adjustRightInd w:val="0"/>
          </w:pPr>
        </w:pPrChange>
      </w:pPr>
      <w:r w:rsidRPr="005C1EAE">
        <w:rPr>
          <w:rStyle w:val="FootnoteReference"/>
          <w:rPrChange w:id="7627" w:author="Author">
            <w:rPr>
              <w:color w:val="000000"/>
              <w:sz w:val="20"/>
              <w:szCs w:val="20"/>
            </w:rPr>
          </w:rPrChange>
        </w:rPr>
        <w:footnoteRef/>
      </w:r>
      <w:del w:id="7628" w:author="Author">
        <w:r w:rsidRPr="005C1EAE" w:rsidDel="00831593">
          <w:rPr>
            <w:color w:val="000000"/>
            <w:spacing w:val="2"/>
            <w:sz w:val="17"/>
            <w:szCs w:val="20"/>
            <w:rPrChange w:id="7629" w:author="Author">
              <w:rPr>
                <w:color w:val="000000"/>
                <w:sz w:val="20"/>
                <w:szCs w:val="20"/>
              </w:rPr>
            </w:rPrChange>
          </w:rPr>
          <w:tab/>
        </w:r>
      </w:del>
      <w:ins w:id="7630" w:author="Author">
        <w:r w:rsidR="00831593">
          <w:rPr>
            <w:color w:val="000000"/>
            <w:spacing w:val="2"/>
            <w:sz w:val="17"/>
            <w:szCs w:val="20"/>
          </w:rPr>
          <w:t> </w:t>
        </w:r>
      </w:ins>
      <w:r w:rsidRPr="005C1EAE">
        <w:rPr>
          <w:color w:val="000000"/>
          <w:spacing w:val="2"/>
          <w:sz w:val="17"/>
          <w:szCs w:val="20"/>
          <w:rPrChange w:id="7631" w:author="Author">
            <w:rPr>
              <w:color w:val="000000"/>
              <w:sz w:val="20"/>
              <w:szCs w:val="20"/>
            </w:rPr>
          </w:rPrChange>
        </w:rPr>
        <w:t xml:space="preserve">E.g., Thomas, </w:t>
      </w:r>
      <w:r w:rsidRPr="005C1EAE">
        <w:rPr>
          <w:i/>
          <w:iCs/>
          <w:color w:val="000000"/>
          <w:spacing w:val="2"/>
          <w:sz w:val="17"/>
          <w:szCs w:val="20"/>
          <w:rPrChange w:id="7632" w:author="Author">
            <w:rPr>
              <w:i/>
              <w:iCs/>
              <w:color w:val="000000"/>
              <w:sz w:val="20"/>
              <w:szCs w:val="20"/>
            </w:rPr>
          </w:rPrChange>
        </w:rPr>
        <w:t>Mouvement</w:t>
      </w:r>
      <w:r w:rsidRPr="005C1EAE">
        <w:rPr>
          <w:color w:val="000000"/>
          <w:spacing w:val="2"/>
          <w:sz w:val="17"/>
          <w:szCs w:val="20"/>
          <w:rPrChange w:id="7633" w:author="Author">
            <w:rPr>
              <w:color w:val="000000"/>
              <w:sz w:val="20"/>
              <w:szCs w:val="20"/>
            </w:rPr>
          </w:rPrChange>
        </w:rPr>
        <w:t xml:space="preserve">; Rudolph, </w:t>
      </w:r>
      <w:r w:rsidRPr="005C1EAE">
        <w:rPr>
          <w:i/>
          <w:iCs/>
          <w:color w:val="000000"/>
          <w:spacing w:val="2"/>
          <w:sz w:val="17"/>
          <w:szCs w:val="20"/>
          <w:rPrChange w:id="7634" w:author="Author">
            <w:rPr>
              <w:i/>
              <w:iCs/>
              <w:color w:val="000000"/>
              <w:sz w:val="20"/>
              <w:szCs w:val="20"/>
            </w:rPr>
          </w:rPrChange>
        </w:rPr>
        <w:t>Antike Baptisten</w:t>
      </w:r>
      <w:r w:rsidRPr="005C1EAE">
        <w:rPr>
          <w:color w:val="000000"/>
          <w:spacing w:val="2"/>
          <w:sz w:val="17"/>
          <w:szCs w:val="20"/>
          <w:rPrChange w:id="7635" w:author="Author">
            <w:rPr>
              <w:color w:val="000000"/>
              <w:sz w:val="20"/>
              <w:szCs w:val="20"/>
            </w:rPr>
          </w:rPrChange>
        </w:rPr>
        <w:t>, 5–37.</w:t>
      </w:r>
    </w:p>
  </w:footnote>
  <w:footnote w:id="394">
    <w:p w14:paraId="501EBE8A" w14:textId="0549F877" w:rsidR="00AB367A" w:rsidRPr="005C1EAE" w:rsidRDefault="0035652A" w:rsidP="005C1EAE">
      <w:pPr>
        <w:autoSpaceDE w:val="0"/>
        <w:autoSpaceDN w:val="0"/>
        <w:adjustRightInd w:val="0"/>
        <w:spacing w:line="210" w:lineRule="exact"/>
        <w:ind w:firstLine="228"/>
        <w:jc w:val="both"/>
        <w:rPr>
          <w:spacing w:val="2"/>
          <w:sz w:val="17"/>
          <w:rPrChange w:id="7649" w:author="Author">
            <w:rPr/>
          </w:rPrChange>
        </w:rPr>
        <w:pPrChange w:id="7650" w:author="Author">
          <w:pPr>
            <w:widowControl w:val="0"/>
            <w:autoSpaceDE w:val="0"/>
            <w:autoSpaceDN w:val="0"/>
            <w:adjustRightInd w:val="0"/>
          </w:pPr>
        </w:pPrChange>
      </w:pPr>
      <w:r w:rsidRPr="005C1EAE">
        <w:rPr>
          <w:rStyle w:val="FootnoteReference"/>
          <w:rPrChange w:id="7651" w:author="Author">
            <w:rPr>
              <w:color w:val="000000"/>
              <w:sz w:val="20"/>
              <w:szCs w:val="20"/>
            </w:rPr>
          </w:rPrChange>
        </w:rPr>
        <w:footnoteRef/>
      </w:r>
      <w:del w:id="7652" w:author="Author">
        <w:r w:rsidRPr="005C1EAE" w:rsidDel="00831593">
          <w:rPr>
            <w:color w:val="000000"/>
            <w:spacing w:val="2"/>
            <w:sz w:val="17"/>
            <w:szCs w:val="20"/>
            <w:rPrChange w:id="7653" w:author="Author">
              <w:rPr>
                <w:color w:val="000000"/>
                <w:sz w:val="20"/>
                <w:szCs w:val="20"/>
              </w:rPr>
            </w:rPrChange>
          </w:rPr>
          <w:tab/>
        </w:r>
      </w:del>
      <w:ins w:id="7654" w:author="Author">
        <w:r w:rsidR="00831593">
          <w:rPr>
            <w:color w:val="000000"/>
            <w:spacing w:val="2"/>
            <w:sz w:val="17"/>
            <w:szCs w:val="20"/>
          </w:rPr>
          <w:t> </w:t>
        </w:r>
      </w:ins>
      <w:r w:rsidRPr="005C1EAE">
        <w:rPr>
          <w:color w:val="000000"/>
          <w:spacing w:val="2"/>
          <w:sz w:val="17"/>
          <w:szCs w:val="20"/>
          <w:rPrChange w:id="7655" w:author="Author">
            <w:rPr>
              <w:color w:val="000000"/>
              <w:sz w:val="20"/>
              <w:szCs w:val="20"/>
            </w:rPr>
          </w:rPrChange>
        </w:rPr>
        <w:t>Skocpol and Somers, “Uses,” 184, fig. 1.</w:t>
      </w:r>
    </w:p>
  </w:footnote>
  <w:footnote w:id="395">
    <w:p w14:paraId="46809D42" w14:textId="01CD9087" w:rsidR="00AB367A" w:rsidRPr="005C1EAE" w:rsidRDefault="0035652A" w:rsidP="005C1EAE">
      <w:pPr>
        <w:autoSpaceDE w:val="0"/>
        <w:autoSpaceDN w:val="0"/>
        <w:adjustRightInd w:val="0"/>
        <w:spacing w:line="210" w:lineRule="exact"/>
        <w:ind w:firstLine="228"/>
        <w:jc w:val="both"/>
        <w:rPr>
          <w:spacing w:val="2"/>
          <w:sz w:val="17"/>
          <w:rPrChange w:id="7658" w:author="Author">
            <w:rPr/>
          </w:rPrChange>
        </w:rPr>
        <w:pPrChange w:id="7659" w:author="Author">
          <w:pPr>
            <w:widowControl w:val="0"/>
            <w:autoSpaceDE w:val="0"/>
            <w:autoSpaceDN w:val="0"/>
            <w:adjustRightInd w:val="0"/>
          </w:pPr>
        </w:pPrChange>
      </w:pPr>
      <w:r w:rsidRPr="005C1EAE">
        <w:rPr>
          <w:rStyle w:val="FootnoteReference"/>
          <w:rPrChange w:id="7660" w:author="Author">
            <w:rPr>
              <w:color w:val="000000"/>
              <w:sz w:val="20"/>
              <w:szCs w:val="20"/>
            </w:rPr>
          </w:rPrChange>
        </w:rPr>
        <w:footnoteRef/>
      </w:r>
      <w:del w:id="7661" w:author="Author">
        <w:r w:rsidRPr="005C1EAE" w:rsidDel="00831593">
          <w:rPr>
            <w:color w:val="000000"/>
            <w:spacing w:val="2"/>
            <w:sz w:val="17"/>
            <w:szCs w:val="20"/>
            <w:rPrChange w:id="7662" w:author="Author">
              <w:rPr>
                <w:color w:val="000000"/>
                <w:sz w:val="20"/>
                <w:szCs w:val="20"/>
              </w:rPr>
            </w:rPrChange>
          </w:rPr>
          <w:tab/>
        </w:r>
      </w:del>
      <w:ins w:id="7663" w:author="Author">
        <w:r w:rsidR="00831593">
          <w:rPr>
            <w:color w:val="000000"/>
            <w:spacing w:val="2"/>
            <w:sz w:val="17"/>
            <w:szCs w:val="20"/>
          </w:rPr>
          <w:t> </w:t>
        </w:r>
      </w:ins>
      <w:r w:rsidRPr="005C1EAE">
        <w:rPr>
          <w:color w:val="000000"/>
          <w:spacing w:val="2"/>
          <w:sz w:val="17"/>
          <w:szCs w:val="20"/>
          <w:rPrChange w:id="7664" w:author="Author">
            <w:rPr>
              <w:color w:val="000000"/>
              <w:sz w:val="20"/>
              <w:szCs w:val="20"/>
            </w:rPr>
          </w:rPrChange>
        </w:rPr>
        <w:t>Of course, this is circular reasoning.</w:t>
      </w:r>
    </w:p>
  </w:footnote>
  <w:footnote w:id="396">
    <w:p w14:paraId="4F1DC0BF" w14:textId="462E2D5C" w:rsidR="00AB367A" w:rsidRPr="005C1EAE" w:rsidRDefault="0035652A" w:rsidP="005C1EAE">
      <w:pPr>
        <w:autoSpaceDE w:val="0"/>
        <w:autoSpaceDN w:val="0"/>
        <w:adjustRightInd w:val="0"/>
        <w:spacing w:line="210" w:lineRule="exact"/>
        <w:ind w:firstLine="228"/>
        <w:jc w:val="both"/>
        <w:rPr>
          <w:spacing w:val="2"/>
          <w:sz w:val="17"/>
          <w:rPrChange w:id="7695" w:author="Author">
            <w:rPr/>
          </w:rPrChange>
        </w:rPr>
        <w:pPrChange w:id="7696" w:author="Author">
          <w:pPr>
            <w:widowControl w:val="0"/>
            <w:autoSpaceDE w:val="0"/>
            <w:autoSpaceDN w:val="0"/>
            <w:adjustRightInd w:val="0"/>
          </w:pPr>
        </w:pPrChange>
      </w:pPr>
      <w:r w:rsidRPr="005C1EAE">
        <w:rPr>
          <w:rStyle w:val="FootnoteReference"/>
          <w:rPrChange w:id="7697" w:author="Author">
            <w:rPr>
              <w:color w:val="000000"/>
              <w:sz w:val="20"/>
              <w:szCs w:val="20"/>
            </w:rPr>
          </w:rPrChange>
        </w:rPr>
        <w:footnoteRef/>
      </w:r>
      <w:del w:id="7698" w:author="Author">
        <w:r w:rsidRPr="005C1EAE" w:rsidDel="00831593">
          <w:rPr>
            <w:color w:val="000000"/>
            <w:spacing w:val="2"/>
            <w:sz w:val="17"/>
            <w:szCs w:val="20"/>
            <w:rPrChange w:id="7699" w:author="Author">
              <w:rPr>
                <w:color w:val="000000"/>
                <w:sz w:val="20"/>
                <w:szCs w:val="20"/>
              </w:rPr>
            </w:rPrChange>
          </w:rPr>
          <w:tab/>
        </w:r>
      </w:del>
      <w:ins w:id="7700" w:author="Author">
        <w:r w:rsidR="00831593">
          <w:rPr>
            <w:color w:val="000000"/>
            <w:spacing w:val="2"/>
            <w:sz w:val="17"/>
            <w:szCs w:val="20"/>
          </w:rPr>
          <w:t> </w:t>
        </w:r>
      </w:ins>
      <w:r w:rsidRPr="005C1EAE">
        <w:rPr>
          <w:color w:val="000000"/>
          <w:spacing w:val="2"/>
          <w:sz w:val="17"/>
          <w:szCs w:val="20"/>
          <w:rPrChange w:id="7701" w:author="Author">
            <w:rPr>
              <w:color w:val="000000"/>
              <w:sz w:val="20"/>
              <w:szCs w:val="20"/>
            </w:rPr>
          </w:rPrChange>
        </w:rPr>
        <w:t>Calame (following James G. Frazer) also suggests that this type of comparison is based on surface analogies and as such will only be “relative, contrastive et differentielle” (“Comparatisme,” 44).</w:t>
      </w:r>
      <w:del w:id="7702" w:author="Author">
        <w:r w:rsidRPr="005C1EAE" w:rsidDel="00F96165">
          <w:rPr>
            <w:color w:val="000000"/>
            <w:spacing w:val="2"/>
            <w:sz w:val="17"/>
            <w:szCs w:val="20"/>
            <w:rPrChange w:id="7703" w:author="Author">
              <w:rPr>
                <w:color w:val="000000"/>
                <w:sz w:val="20"/>
                <w:szCs w:val="20"/>
              </w:rPr>
            </w:rPrChange>
          </w:rPr>
          <w:delText xml:space="preserve"> </w:delText>
        </w:r>
      </w:del>
    </w:p>
  </w:footnote>
  <w:footnote w:id="397">
    <w:p w14:paraId="43783C13" w14:textId="748F039A" w:rsidR="00AB367A" w:rsidRPr="005C1EAE" w:rsidRDefault="0035652A" w:rsidP="005C1EAE">
      <w:pPr>
        <w:autoSpaceDE w:val="0"/>
        <w:autoSpaceDN w:val="0"/>
        <w:adjustRightInd w:val="0"/>
        <w:spacing w:line="210" w:lineRule="exact"/>
        <w:ind w:firstLine="228"/>
        <w:jc w:val="both"/>
        <w:rPr>
          <w:spacing w:val="2"/>
          <w:sz w:val="17"/>
          <w:rPrChange w:id="7716" w:author="Author">
            <w:rPr/>
          </w:rPrChange>
        </w:rPr>
        <w:pPrChange w:id="7717" w:author="Author">
          <w:pPr>
            <w:widowControl w:val="0"/>
            <w:autoSpaceDE w:val="0"/>
            <w:autoSpaceDN w:val="0"/>
            <w:adjustRightInd w:val="0"/>
          </w:pPr>
        </w:pPrChange>
      </w:pPr>
      <w:r w:rsidRPr="005C1EAE">
        <w:rPr>
          <w:rStyle w:val="FootnoteReference"/>
          <w:rPrChange w:id="7718" w:author="Author">
            <w:rPr>
              <w:color w:val="000000"/>
              <w:sz w:val="20"/>
              <w:szCs w:val="20"/>
            </w:rPr>
          </w:rPrChange>
        </w:rPr>
        <w:footnoteRef/>
      </w:r>
      <w:del w:id="7719" w:author="Author">
        <w:r w:rsidRPr="005C1EAE" w:rsidDel="00831593">
          <w:rPr>
            <w:color w:val="000000"/>
            <w:spacing w:val="2"/>
            <w:sz w:val="17"/>
            <w:szCs w:val="20"/>
            <w:rPrChange w:id="7720" w:author="Author">
              <w:rPr>
                <w:color w:val="000000"/>
                <w:sz w:val="20"/>
                <w:szCs w:val="20"/>
              </w:rPr>
            </w:rPrChange>
          </w:rPr>
          <w:tab/>
        </w:r>
      </w:del>
      <w:ins w:id="7721" w:author="Author">
        <w:r w:rsidR="00831593">
          <w:rPr>
            <w:color w:val="000000"/>
            <w:spacing w:val="2"/>
            <w:sz w:val="17"/>
            <w:szCs w:val="20"/>
          </w:rPr>
          <w:t> </w:t>
        </w:r>
      </w:ins>
      <w:r w:rsidRPr="005C1EAE">
        <w:rPr>
          <w:color w:val="000000"/>
          <w:spacing w:val="2"/>
          <w:sz w:val="17"/>
          <w:szCs w:val="20"/>
          <w:rPrChange w:id="7722" w:author="Author">
            <w:rPr>
              <w:color w:val="000000"/>
              <w:sz w:val="20"/>
              <w:szCs w:val="20"/>
            </w:rPr>
          </w:rPrChange>
        </w:rPr>
        <w:t xml:space="preserve">Eckhard J. Schnabel, “The Meaning of </w:t>
      </w:r>
      <w:r w:rsidRPr="005C1EAE">
        <w:rPr>
          <w:color w:val="000000"/>
          <w:spacing w:val="2"/>
          <w:sz w:val="17"/>
          <w:szCs w:val="20"/>
          <w:rPrChange w:id="7723" w:author="Author">
            <w:rPr>
              <w:rFonts w:ascii="SBL Greek Greek" w:hAnsi="SBL Greek Greek" w:cs="SBL Greek Greek"/>
              <w:color w:val="000000"/>
              <w:sz w:val="20"/>
              <w:szCs w:val="20"/>
            </w:rPr>
          </w:rPrChange>
        </w:rPr>
        <w:t xml:space="preserve">Βαπτίζειν </w:t>
      </w:r>
      <w:r w:rsidRPr="005C1EAE">
        <w:rPr>
          <w:color w:val="000000"/>
          <w:spacing w:val="2"/>
          <w:sz w:val="17"/>
          <w:szCs w:val="20"/>
          <w:rPrChange w:id="7724" w:author="Author">
            <w:rPr>
              <w:color w:val="000000"/>
              <w:sz w:val="20"/>
              <w:szCs w:val="20"/>
            </w:rPr>
          </w:rPrChange>
        </w:rPr>
        <w:t xml:space="preserve">in Greek, Jewish, and Patristic Literature,” </w:t>
      </w:r>
      <w:r w:rsidRPr="005C1EAE">
        <w:rPr>
          <w:i/>
          <w:iCs/>
          <w:color w:val="000000"/>
          <w:spacing w:val="2"/>
          <w:sz w:val="17"/>
          <w:szCs w:val="20"/>
          <w:rPrChange w:id="7725" w:author="Author">
            <w:rPr>
              <w:i/>
              <w:iCs/>
              <w:color w:val="000000"/>
              <w:sz w:val="20"/>
              <w:szCs w:val="20"/>
            </w:rPr>
          </w:rPrChange>
        </w:rPr>
        <w:t xml:space="preserve">Filología Neotestamentaria </w:t>
      </w:r>
      <w:r w:rsidRPr="005C1EAE">
        <w:rPr>
          <w:color w:val="000000"/>
          <w:spacing w:val="2"/>
          <w:sz w:val="17"/>
          <w:szCs w:val="20"/>
          <w:rPrChange w:id="7726" w:author="Author">
            <w:rPr>
              <w:color w:val="000000"/>
              <w:sz w:val="20"/>
              <w:szCs w:val="20"/>
            </w:rPr>
          </w:rPrChange>
        </w:rPr>
        <w:t>24 (2011): 3–40, 16, 18. See also Appendix A: Proposed BDAG Entry (Schnabel).</w:t>
      </w:r>
    </w:p>
  </w:footnote>
  <w:footnote w:id="398">
    <w:p w14:paraId="76A572D3" w14:textId="2331BAC7" w:rsidR="00AB367A" w:rsidRPr="005C1EAE" w:rsidRDefault="0035652A" w:rsidP="005C1EAE">
      <w:pPr>
        <w:autoSpaceDE w:val="0"/>
        <w:autoSpaceDN w:val="0"/>
        <w:adjustRightInd w:val="0"/>
        <w:spacing w:line="210" w:lineRule="exact"/>
        <w:ind w:firstLine="228"/>
        <w:jc w:val="both"/>
        <w:rPr>
          <w:spacing w:val="2"/>
          <w:sz w:val="17"/>
          <w:rPrChange w:id="7728" w:author="Author">
            <w:rPr/>
          </w:rPrChange>
        </w:rPr>
        <w:pPrChange w:id="7729" w:author="Author">
          <w:pPr>
            <w:widowControl w:val="0"/>
            <w:autoSpaceDE w:val="0"/>
            <w:autoSpaceDN w:val="0"/>
            <w:adjustRightInd w:val="0"/>
          </w:pPr>
        </w:pPrChange>
      </w:pPr>
      <w:r w:rsidRPr="005C1EAE">
        <w:rPr>
          <w:rStyle w:val="FootnoteReference"/>
          <w:rPrChange w:id="7730" w:author="Author">
            <w:rPr>
              <w:color w:val="000000"/>
              <w:sz w:val="20"/>
              <w:szCs w:val="20"/>
            </w:rPr>
          </w:rPrChange>
        </w:rPr>
        <w:footnoteRef/>
      </w:r>
      <w:del w:id="7731" w:author="Author">
        <w:r w:rsidRPr="005C1EAE" w:rsidDel="00831593">
          <w:rPr>
            <w:color w:val="000000"/>
            <w:spacing w:val="2"/>
            <w:sz w:val="17"/>
            <w:szCs w:val="20"/>
            <w:rPrChange w:id="7732" w:author="Author">
              <w:rPr>
                <w:color w:val="000000"/>
                <w:sz w:val="20"/>
                <w:szCs w:val="20"/>
              </w:rPr>
            </w:rPrChange>
          </w:rPr>
          <w:tab/>
        </w:r>
      </w:del>
      <w:ins w:id="7733" w:author="Author">
        <w:r w:rsidR="00831593">
          <w:rPr>
            <w:color w:val="000000"/>
            <w:spacing w:val="2"/>
            <w:sz w:val="17"/>
            <w:szCs w:val="20"/>
          </w:rPr>
          <w:t> </w:t>
        </w:r>
      </w:ins>
      <w:r w:rsidRPr="005C1EAE">
        <w:rPr>
          <w:color w:val="000000"/>
          <w:spacing w:val="2"/>
          <w:sz w:val="17"/>
          <w:szCs w:val="20"/>
          <w:rPrChange w:id="7734" w:author="Author">
            <w:rPr>
              <w:color w:val="000000"/>
              <w:sz w:val="20"/>
              <w:szCs w:val="20"/>
            </w:rPr>
          </w:rPrChange>
        </w:rPr>
        <w:t xml:space="preserve">Schnabel, “Meaning,” 3; James Hope Moulton and W. F. Howard, </w:t>
      </w:r>
      <w:r w:rsidRPr="005C1EAE">
        <w:rPr>
          <w:i/>
          <w:iCs/>
          <w:color w:val="000000"/>
          <w:spacing w:val="2"/>
          <w:sz w:val="17"/>
          <w:szCs w:val="20"/>
          <w:rPrChange w:id="7735" w:author="Author">
            <w:rPr>
              <w:i/>
              <w:iCs/>
              <w:color w:val="000000"/>
              <w:sz w:val="20"/>
              <w:szCs w:val="20"/>
            </w:rPr>
          </w:rPrChange>
        </w:rPr>
        <w:t>Accidence and Word Formation: With an Appendix on Semitisms in the New Testament</w:t>
      </w:r>
      <w:r w:rsidRPr="005C1EAE">
        <w:rPr>
          <w:color w:val="000000"/>
          <w:spacing w:val="2"/>
          <w:sz w:val="17"/>
          <w:szCs w:val="20"/>
          <w:rPrChange w:id="7736" w:author="Author">
            <w:rPr>
              <w:color w:val="000000"/>
              <w:sz w:val="20"/>
              <w:szCs w:val="20"/>
            </w:rPr>
          </w:rPrChange>
        </w:rPr>
        <w:t xml:space="preserve">, </w:t>
      </w:r>
      <w:r w:rsidR="000A378A" w:rsidRPr="00983A41">
        <w:rPr>
          <w:color w:val="000000"/>
          <w:spacing w:val="2"/>
          <w:sz w:val="17"/>
          <w:szCs w:val="20"/>
        </w:rPr>
        <w:t>Vol</w:t>
      </w:r>
      <w:r w:rsidRPr="005C1EAE">
        <w:rPr>
          <w:color w:val="000000"/>
          <w:spacing w:val="2"/>
          <w:sz w:val="17"/>
          <w:szCs w:val="20"/>
          <w:rPrChange w:id="7737" w:author="Author">
            <w:rPr>
              <w:color w:val="000000"/>
              <w:sz w:val="20"/>
              <w:szCs w:val="20"/>
            </w:rPr>
          </w:rPrChange>
        </w:rPr>
        <w:t xml:space="preserve">. 2 of James Hope Moulton, </w:t>
      </w:r>
      <w:r w:rsidRPr="005C1EAE">
        <w:rPr>
          <w:i/>
          <w:iCs/>
          <w:color w:val="000000"/>
          <w:spacing w:val="2"/>
          <w:sz w:val="17"/>
          <w:szCs w:val="20"/>
          <w:rPrChange w:id="7738" w:author="Author">
            <w:rPr>
              <w:i/>
              <w:iCs/>
              <w:color w:val="000000"/>
              <w:sz w:val="20"/>
              <w:szCs w:val="20"/>
            </w:rPr>
          </w:rPrChange>
        </w:rPr>
        <w:t>A Grammar of New Testament Greek</w:t>
      </w:r>
      <w:r w:rsidRPr="005C1EAE">
        <w:rPr>
          <w:color w:val="000000"/>
          <w:spacing w:val="2"/>
          <w:sz w:val="17"/>
          <w:szCs w:val="20"/>
          <w:rPrChange w:id="7739" w:author="Author">
            <w:rPr>
              <w:color w:val="000000"/>
              <w:sz w:val="20"/>
              <w:szCs w:val="20"/>
            </w:rPr>
          </w:rPrChange>
        </w:rPr>
        <w:t>, 4 vols. (Edinburgh: T&amp;T Clark, 1908–1976), 408.</w:t>
      </w:r>
    </w:p>
  </w:footnote>
  <w:footnote w:id="399">
    <w:p w14:paraId="44330542" w14:textId="29BA1623" w:rsidR="00AB367A" w:rsidRPr="005C1EAE" w:rsidRDefault="0035652A" w:rsidP="005C1EAE">
      <w:pPr>
        <w:autoSpaceDE w:val="0"/>
        <w:autoSpaceDN w:val="0"/>
        <w:adjustRightInd w:val="0"/>
        <w:spacing w:line="210" w:lineRule="exact"/>
        <w:ind w:firstLine="228"/>
        <w:jc w:val="both"/>
        <w:rPr>
          <w:spacing w:val="2"/>
          <w:sz w:val="17"/>
          <w:rPrChange w:id="7741" w:author="Author">
            <w:rPr/>
          </w:rPrChange>
        </w:rPr>
        <w:pPrChange w:id="7742" w:author="Author">
          <w:pPr>
            <w:widowControl w:val="0"/>
            <w:autoSpaceDE w:val="0"/>
            <w:autoSpaceDN w:val="0"/>
            <w:adjustRightInd w:val="0"/>
          </w:pPr>
        </w:pPrChange>
      </w:pPr>
      <w:r w:rsidRPr="005C1EAE">
        <w:rPr>
          <w:rStyle w:val="FootnoteReference"/>
          <w:rPrChange w:id="7743" w:author="Author">
            <w:rPr>
              <w:color w:val="000000"/>
              <w:sz w:val="20"/>
              <w:szCs w:val="20"/>
            </w:rPr>
          </w:rPrChange>
        </w:rPr>
        <w:footnoteRef/>
      </w:r>
      <w:del w:id="7744" w:author="Author">
        <w:r w:rsidRPr="005C1EAE" w:rsidDel="00831593">
          <w:rPr>
            <w:color w:val="000000"/>
            <w:spacing w:val="2"/>
            <w:sz w:val="17"/>
            <w:szCs w:val="20"/>
            <w:rPrChange w:id="7745" w:author="Author">
              <w:rPr>
                <w:color w:val="000000"/>
                <w:sz w:val="20"/>
                <w:szCs w:val="20"/>
              </w:rPr>
            </w:rPrChange>
          </w:rPr>
          <w:tab/>
        </w:r>
      </w:del>
      <w:ins w:id="7746" w:author="Author">
        <w:r w:rsidR="00831593">
          <w:rPr>
            <w:color w:val="000000"/>
            <w:spacing w:val="2"/>
            <w:sz w:val="17"/>
            <w:szCs w:val="20"/>
          </w:rPr>
          <w:t> </w:t>
        </w:r>
      </w:ins>
      <w:r w:rsidRPr="005C1EAE">
        <w:rPr>
          <w:color w:val="000000"/>
          <w:spacing w:val="2"/>
          <w:sz w:val="17"/>
          <w:szCs w:val="20"/>
          <w:rPrChange w:id="7747" w:author="Author">
            <w:rPr>
              <w:color w:val="000000"/>
              <w:sz w:val="20"/>
              <w:szCs w:val="20"/>
            </w:rPr>
          </w:rPrChange>
        </w:rPr>
        <w:t xml:space="preserve">Schnabel says, “the tendency is for intensive forms of Greek verbs to replace the root form, </w:t>
      </w:r>
      <w:r w:rsidRPr="005C1EAE">
        <w:rPr>
          <w:i/>
          <w:iCs/>
          <w:color w:val="000000"/>
          <w:spacing w:val="2"/>
          <w:sz w:val="17"/>
          <w:szCs w:val="20"/>
          <w:rPrChange w:id="7748" w:author="Author">
            <w:rPr>
              <w:i/>
              <w:iCs/>
              <w:color w:val="000000"/>
              <w:sz w:val="20"/>
              <w:szCs w:val="20"/>
            </w:rPr>
          </w:rPrChange>
        </w:rPr>
        <w:t xml:space="preserve">loosing </w:t>
      </w:r>
      <w:r w:rsidRPr="005C1EAE">
        <w:rPr>
          <w:color w:val="000000"/>
          <w:spacing w:val="2"/>
          <w:sz w:val="17"/>
          <w:szCs w:val="20"/>
          <w:rPrChange w:id="7749" w:author="Author">
            <w:rPr>
              <w:color w:val="000000"/>
              <w:sz w:val="20"/>
              <w:szCs w:val="20"/>
            </w:rPr>
          </w:rPrChange>
        </w:rPr>
        <w:t>[</w:t>
      </w:r>
      <w:r w:rsidRPr="005C1EAE">
        <w:rPr>
          <w:i/>
          <w:iCs/>
          <w:color w:val="000000"/>
          <w:spacing w:val="2"/>
          <w:sz w:val="17"/>
          <w:szCs w:val="20"/>
          <w:rPrChange w:id="7750" w:author="Author">
            <w:rPr>
              <w:i/>
              <w:iCs/>
              <w:color w:val="000000"/>
              <w:sz w:val="20"/>
              <w:szCs w:val="20"/>
            </w:rPr>
          </w:rPrChange>
        </w:rPr>
        <w:t>sic</w:t>
      </w:r>
      <w:r w:rsidRPr="005C1EAE">
        <w:rPr>
          <w:color w:val="000000"/>
          <w:spacing w:val="2"/>
          <w:sz w:val="17"/>
          <w:szCs w:val="20"/>
          <w:rPrChange w:id="7751" w:author="Author">
            <w:rPr>
              <w:color w:val="000000"/>
              <w:sz w:val="20"/>
              <w:szCs w:val="20"/>
            </w:rPr>
          </w:rPrChange>
        </w:rPr>
        <w:t xml:space="preserve">] </w:t>
      </w:r>
      <w:r w:rsidRPr="005C1EAE">
        <w:rPr>
          <w:i/>
          <w:iCs/>
          <w:color w:val="000000"/>
          <w:spacing w:val="2"/>
          <w:sz w:val="17"/>
          <w:szCs w:val="20"/>
          <w:rPrChange w:id="7752" w:author="Author">
            <w:rPr>
              <w:i/>
              <w:iCs/>
              <w:color w:val="000000"/>
              <w:sz w:val="20"/>
              <w:szCs w:val="20"/>
            </w:rPr>
          </w:rPrChange>
        </w:rPr>
        <w:t>the intensified meaning in the process</w:t>
      </w:r>
      <w:r w:rsidRPr="005C1EAE">
        <w:rPr>
          <w:color w:val="000000"/>
          <w:spacing w:val="2"/>
          <w:sz w:val="17"/>
          <w:szCs w:val="20"/>
          <w:rPrChange w:id="7753" w:author="Author">
            <w:rPr>
              <w:color w:val="000000"/>
              <w:sz w:val="20"/>
              <w:szCs w:val="20"/>
            </w:rPr>
          </w:rPrChange>
        </w:rPr>
        <w:t xml:space="preserve">” (“Meaning,” 3, emphasis mine). </w:t>
      </w:r>
    </w:p>
  </w:footnote>
  <w:footnote w:id="400">
    <w:p w14:paraId="745D9183" w14:textId="62F01115" w:rsidR="00AB367A" w:rsidRPr="005C1EAE" w:rsidRDefault="0035652A" w:rsidP="005C1EAE">
      <w:pPr>
        <w:autoSpaceDE w:val="0"/>
        <w:autoSpaceDN w:val="0"/>
        <w:adjustRightInd w:val="0"/>
        <w:spacing w:line="210" w:lineRule="exact"/>
        <w:ind w:firstLine="228"/>
        <w:jc w:val="both"/>
        <w:rPr>
          <w:spacing w:val="2"/>
          <w:sz w:val="17"/>
          <w:rPrChange w:id="7755" w:author="Author">
            <w:rPr/>
          </w:rPrChange>
        </w:rPr>
        <w:pPrChange w:id="7756" w:author="Author">
          <w:pPr>
            <w:widowControl w:val="0"/>
            <w:autoSpaceDE w:val="0"/>
            <w:autoSpaceDN w:val="0"/>
            <w:adjustRightInd w:val="0"/>
          </w:pPr>
        </w:pPrChange>
      </w:pPr>
      <w:r w:rsidRPr="005C1EAE">
        <w:rPr>
          <w:rStyle w:val="FootnoteReference"/>
          <w:rPrChange w:id="7757" w:author="Author">
            <w:rPr>
              <w:color w:val="000000"/>
              <w:sz w:val="20"/>
              <w:szCs w:val="20"/>
            </w:rPr>
          </w:rPrChange>
        </w:rPr>
        <w:footnoteRef/>
      </w:r>
      <w:del w:id="7758" w:author="Author">
        <w:r w:rsidRPr="005C1EAE" w:rsidDel="00831593">
          <w:rPr>
            <w:color w:val="000000"/>
            <w:spacing w:val="2"/>
            <w:sz w:val="17"/>
            <w:szCs w:val="20"/>
            <w:rPrChange w:id="7759" w:author="Author">
              <w:rPr>
                <w:color w:val="000000"/>
                <w:sz w:val="20"/>
                <w:szCs w:val="20"/>
              </w:rPr>
            </w:rPrChange>
          </w:rPr>
          <w:tab/>
        </w:r>
      </w:del>
      <w:ins w:id="7760" w:author="Author">
        <w:r w:rsidR="00831593">
          <w:rPr>
            <w:color w:val="000000"/>
            <w:spacing w:val="2"/>
            <w:sz w:val="17"/>
            <w:szCs w:val="20"/>
          </w:rPr>
          <w:t> </w:t>
        </w:r>
      </w:ins>
      <w:r w:rsidRPr="005C1EAE">
        <w:rPr>
          <w:color w:val="000000"/>
          <w:spacing w:val="2"/>
          <w:sz w:val="17"/>
          <w:szCs w:val="20"/>
          <w:rPrChange w:id="7761" w:author="Author">
            <w:rPr>
              <w:color w:val="000000"/>
              <w:sz w:val="20"/>
              <w:szCs w:val="20"/>
            </w:rPr>
          </w:rPrChange>
        </w:rPr>
        <w:t xml:space="preserve">Cf. Alan Cruse, </w:t>
      </w:r>
      <w:r w:rsidRPr="005C1EAE">
        <w:rPr>
          <w:i/>
          <w:iCs/>
          <w:color w:val="000000"/>
          <w:spacing w:val="2"/>
          <w:sz w:val="17"/>
          <w:szCs w:val="20"/>
          <w:rPrChange w:id="7762" w:author="Author">
            <w:rPr>
              <w:i/>
              <w:iCs/>
              <w:color w:val="000000"/>
              <w:sz w:val="20"/>
              <w:szCs w:val="20"/>
            </w:rPr>
          </w:rPrChange>
        </w:rPr>
        <w:t>Meaning in Language: An Introduction to Semantics and Pragmatics</w:t>
      </w:r>
      <w:r w:rsidRPr="005C1EAE">
        <w:rPr>
          <w:color w:val="000000"/>
          <w:spacing w:val="2"/>
          <w:sz w:val="17"/>
          <w:szCs w:val="20"/>
          <w:rPrChange w:id="7763" w:author="Author">
            <w:rPr>
              <w:color w:val="000000"/>
              <w:sz w:val="20"/>
              <w:szCs w:val="20"/>
            </w:rPr>
          </w:rPrChange>
        </w:rPr>
        <w:t>, 3rd ed. (Oxford: Oxford University Press, 2015), §1.7.2.</w:t>
      </w:r>
    </w:p>
  </w:footnote>
  <w:footnote w:id="401">
    <w:p w14:paraId="44A434F1" w14:textId="2ECC40B3" w:rsidR="00AB367A" w:rsidRPr="005C1EAE" w:rsidRDefault="0035652A" w:rsidP="005C1EAE">
      <w:pPr>
        <w:autoSpaceDE w:val="0"/>
        <w:autoSpaceDN w:val="0"/>
        <w:adjustRightInd w:val="0"/>
        <w:spacing w:line="210" w:lineRule="exact"/>
        <w:ind w:firstLine="228"/>
        <w:jc w:val="both"/>
        <w:rPr>
          <w:spacing w:val="2"/>
          <w:sz w:val="17"/>
          <w:rPrChange w:id="7767" w:author="Author">
            <w:rPr/>
          </w:rPrChange>
        </w:rPr>
        <w:pPrChange w:id="7768" w:author="Author">
          <w:pPr>
            <w:widowControl w:val="0"/>
            <w:autoSpaceDE w:val="0"/>
            <w:autoSpaceDN w:val="0"/>
            <w:adjustRightInd w:val="0"/>
          </w:pPr>
        </w:pPrChange>
      </w:pPr>
      <w:r w:rsidRPr="005C1EAE">
        <w:rPr>
          <w:rStyle w:val="FootnoteReference"/>
          <w:rPrChange w:id="7769" w:author="Author">
            <w:rPr>
              <w:color w:val="000000"/>
              <w:sz w:val="20"/>
              <w:szCs w:val="20"/>
            </w:rPr>
          </w:rPrChange>
        </w:rPr>
        <w:footnoteRef/>
      </w:r>
      <w:del w:id="7770" w:author="Author">
        <w:r w:rsidRPr="005C1EAE" w:rsidDel="00831593">
          <w:rPr>
            <w:color w:val="000000"/>
            <w:spacing w:val="2"/>
            <w:sz w:val="17"/>
            <w:szCs w:val="20"/>
            <w:rPrChange w:id="7771" w:author="Author">
              <w:rPr>
                <w:color w:val="000000"/>
                <w:sz w:val="20"/>
                <w:szCs w:val="20"/>
              </w:rPr>
            </w:rPrChange>
          </w:rPr>
          <w:tab/>
        </w:r>
      </w:del>
      <w:ins w:id="7772" w:author="Author">
        <w:r w:rsidR="00831593">
          <w:rPr>
            <w:color w:val="000000"/>
            <w:spacing w:val="2"/>
            <w:sz w:val="17"/>
            <w:szCs w:val="20"/>
          </w:rPr>
          <w:t> </w:t>
        </w:r>
      </w:ins>
      <w:r w:rsidRPr="005C1EAE">
        <w:rPr>
          <w:color w:val="000000"/>
          <w:spacing w:val="2"/>
          <w:sz w:val="17"/>
          <w:szCs w:val="20"/>
          <w:rPrChange w:id="7773" w:author="Author">
            <w:rPr>
              <w:color w:val="000000"/>
              <w:sz w:val="20"/>
              <w:szCs w:val="20"/>
            </w:rPr>
          </w:rPrChange>
        </w:rPr>
        <w:t xml:space="preserve">BDF §109; Moulton and Howard, </w:t>
      </w:r>
      <w:r w:rsidRPr="005C1EAE">
        <w:rPr>
          <w:i/>
          <w:iCs/>
          <w:color w:val="000000"/>
          <w:spacing w:val="2"/>
          <w:sz w:val="17"/>
          <w:szCs w:val="20"/>
          <w:rPrChange w:id="7774" w:author="Author">
            <w:rPr>
              <w:i/>
              <w:iCs/>
              <w:color w:val="000000"/>
              <w:sz w:val="20"/>
              <w:szCs w:val="20"/>
            </w:rPr>
          </w:rPrChange>
        </w:rPr>
        <w:t>Accidence</w:t>
      </w:r>
      <w:r w:rsidRPr="005C1EAE">
        <w:rPr>
          <w:color w:val="000000"/>
          <w:spacing w:val="2"/>
          <w:sz w:val="17"/>
          <w:szCs w:val="20"/>
          <w:rPrChange w:id="7775" w:author="Author">
            <w:rPr>
              <w:color w:val="000000"/>
              <w:sz w:val="20"/>
              <w:szCs w:val="20"/>
            </w:rPr>
          </w:rPrChange>
        </w:rPr>
        <w:t xml:space="preserve">, 350–51, 353–54; Bruce M. Metzger, </w:t>
      </w:r>
      <w:r w:rsidRPr="005C1EAE">
        <w:rPr>
          <w:i/>
          <w:iCs/>
          <w:color w:val="000000"/>
          <w:spacing w:val="2"/>
          <w:sz w:val="17"/>
          <w:szCs w:val="20"/>
          <w:rPrChange w:id="7776" w:author="Author">
            <w:rPr>
              <w:i/>
              <w:iCs/>
              <w:color w:val="000000"/>
              <w:sz w:val="20"/>
              <w:szCs w:val="20"/>
            </w:rPr>
          </w:rPrChange>
        </w:rPr>
        <w:t>Lexical Aids for Students of New Testament Greek</w:t>
      </w:r>
      <w:r w:rsidRPr="005C1EAE">
        <w:rPr>
          <w:color w:val="000000"/>
          <w:spacing w:val="2"/>
          <w:sz w:val="17"/>
          <w:szCs w:val="20"/>
          <w:rPrChange w:id="7777" w:author="Author">
            <w:rPr>
              <w:color w:val="000000"/>
              <w:sz w:val="20"/>
              <w:szCs w:val="20"/>
            </w:rPr>
          </w:rPrChange>
        </w:rPr>
        <w:t>, 3rd ed. (Grand Rapids: Baker Books, 1997), 42–43.</w:t>
      </w:r>
    </w:p>
  </w:footnote>
  <w:footnote w:id="402">
    <w:p w14:paraId="6A8FE02F" w14:textId="6CDAE658" w:rsidR="00AB367A" w:rsidRPr="005C1EAE" w:rsidRDefault="0035652A" w:rsidP="005C1EAE">
      <w:pPr>
        <w:autoSpaceDE w:val="0"/>
        <w:autoSpaceDN w:val="0"/>
        <w:adjustRightInd w:val="0"/>
        <w:spacing w:line="210" w:lineRule="exact"/>
        <w:ind w:firstLine="228"/>
        <w:jc w:val="both"/>
        <w:rPr>
          <w:spacing w:val="2"/>
          <w:sz w:val="17"/>
          <w:rPrChange w:id="7779" w:author="Author">
            <w:rPr/>
          </w:rPrChange>
        </w:rPr>
        <w:pPrChange w:id="7780" w:author="Author">
          <w:pPr>
            <w:widowControl w:val="0"/>
            <w:autoSpaceDE w:val="0"/>
            <w:autoSpaceDN w:val="0"/>
            <w:adjustRightInd w:val="0"/>
          </w:pPr>
        </w:pPrChange>
      </w:pPr>
      <w:r w:rsidRPr="005C1EAE">
        <w:rPr>
          <w:rStyle w:val="FootnoteReference"/>
          <w:rPrChange w:id="7781" w:author="Author">
            <w:rPr>
              <w:color w:val="000000"/>
              <w:sz w:val="20"/>
              <w:szCs w:val="20"/>
            </w:rPr>
          </w:rPrChange>
        </w:rPr>
        <w:footnoteRef/>
      </w:r>
      <w:del w:id="7782" w:author="Author">
        <w:r w:rsidRPr="005C1EAE" w:rsidDel="00831593">
          <w:rPr>
            <w:color w:val="000000"/>
            <w:spacing w:val="2"/>
            <w:sz w:val="17"/>
            <w:szCs w:val="20"/>
            <w:rPrChange w:id="7783" w:author="Author">
              <w:rPr>
                <w:color w:val="000000"/>
                <w:sz w:val="20"/>
                <w:szCs w:val="20"/>
              </w:rPr>
            </w:rPrChange>
          </w:rPr>
          <w:tab/>
        </w:r>
      </w:del>
      <w:ins w:id="7784" w:author="Author">
        <w:r w:rsidR="00831593">
          <w:rPr>
            <w:color w:val="000000"/>
            <w:spacing w:val="2"/>
            <w:sz w:val="17"/>
            <w:szCs w:val="20"/>
          </w:rPr>
          <w:t> </w:t>
        </w:r>
      </w:ins>
      <w:r w:rsidRPr="005C1EAE">
        <w:rPr>
          <w:color w:val="000000"/>
          <w:spacing w:val="2"/>
          <w:sz w:val="17"/>
          <w:szCs w:val="20"/>
          <w:rPrChange w:id="7785" w:author="Author">
            <w:rPr>
              <w:color w:val="000000"/>
              <w:sz w:val="20"/>
              <w:szCs w:val="20"/>
            </w:rPr>
          </w:rPrChange>
        </w:rPr>
        <w:t>As Barr notes, ascribing significance to the distinction between the endings -</w:t>
      </w:r>
      <w:r w:rsidRPr="005C1EAE">
        <w:rPr>
          <w:color w:val="000000"/>
          <w:spacing w:val="2"/>
          <w:sz w:val="17"/>
          <w:szCs w:val="20"/>
          <w:rPrChange w:id="7786" w:author="Author">
            <w:rPr>
              <w:rFonts w:ascii="SBL Greek Greek" w:hAnsi="SBL Greek Greek" w:cs="SBL Greek Greek"/>
              <w:color w:val="000000"/>
              <w:sz w:val="20"/>
              <w:szCs w:val="20"/>
            </w:rPr>
          </w:rPrChange>
        </w:rPr>
        <w:t xml:space="preserve">μος </w:t>
      </w:r>
      <w:r w:rsidRPr="005C1EAE">
        <w:rPr>
          <w:color w:val="000000"/>
          <w:spacing w:val="2"/>
          <w:sz w:val="17"/>
          <w:szCs w:val="20"/>
          <w:rPrChange w:id="7787" w:author="Author">
            <w:rPr>
              <w:color w:val="000000"/>
              <w:sz w:val="20"/>
              <w:szCs w:val="20"/>
            </w:rPr>
          </w:rPrChange>
        </w:rPr>
        <w:t>and -</w:t>
      </w:r>
      <w:r w:rsidRPr="005C1EAE">
        <w:rPr>
          <w:color w:val="000000"/>
          <w:spacing w:val="2"/>
          <w:sz w:val="17"/>
          <w:szCs w:val="20"/>
          <w:rPrChange w:id="7788" w:author="Author">
            <w:rPr>
              <w:rFonts w:ascii="SBL Greek Greek" w:hAnsi="SBL Greek Greek" w:cs="SBL Greek Greek"/>
              <w:color w:val="000000"/>
              <w:sz w:val="20"/>
              <w:szCs w:val="20"/>
            </w:rPr>
          </w:rPrChange>
        </w:rPr>
        <w:t xml:space="preserve">μα </w:t>
      </w:r>
      <w:r w:rsidRPr="005C1EAE">
        <w:rPr>
          <w:color w:val="000000"/>
          <w:spacing w:val="2"/>
          <w:sz w:val="17"/>
          <w:szCs w:val="20"/>
          <w:rPrChange w:id="7789" w:author="Author">
            <w:rPr>
              <w:color w:val="000000"/>
              <w:sz w:val="20"/>
              <w:szCs w:val="20"/>
            </w:rPr>
          </w:rPrChange>
        </w:rPr>
        <w:t>is questionable (</w:t>
      </w:r>
      <w:r w:rsidRPr="005C1EAE">
        <w:rPr>
          <w:i/>
          <w:iCs/>
          <w:color w:val="000000"/>
          <w:spacing w:val="2"/>
          <w:sz w:val="17"/>
          <w:szCs w:val="20"/>
          <w:rPrChange w:id="7790" w:author="Author">
            <w:rPr>
              <w:i/>
              <w:iCs/>
              <w:color w:val="000000"/>
              <w:sz w:val="20"/>
              <w:szCs w:val="20"/>
            </w:rPr>
          </w:rPrChange>
        </w:rPr>
        <w:t>Semantics</w:t>
      </w:r>
      <w:r w:rsidRPr="005C1EAE">
        <w:rPr>
          <w:color w:val="000000"/>
          <w:spacing w:val="2"/>
          <w:sz w:val="17"/>
          <w:szCs w:val="20"/>
          <w:rPrChange w:id="7791" w:author="Author">
            <w:rPr>
              <w:color w:val="000000"/>
              <w:sz w:val="20"/>
              <w:szCs w:val="20"/>
            </w:rPr>
          </w:rPrChange>
        </w:rPr>
        <w:t xml:space="preserve">, 140-144; see also, Beasley-Murray, </w:t>
      </w:r>
      <w:r w:rsidRPr="005C1EAE">
        <w:rPr>
          <w:i/>
          <w:iCs/>
          <w:color w:val="000000"/>
          <w:spacing w:val="2"/>
          <w:sz w:val="17"/>
          <w:szCs w:val="20"/>
          <w:rPrChange w:id="7792" w:author="Author">
            <w:rPr>
              <w:i/>
              <w:iCs/>
              <w:color w:val="000000"/>
              <w:sz w:val="20"/>
              <w:szCs w:val="20"/>
            </w:rPr>
          </w:rPrChange>
        </w:rPr>
        <w:t>Baptism</w:t>
      </w:r>
      <w:r w:rsidRPr="005C1EAE">
        <w:rPr>
          <w:color w:val="000000"/>
          <w:spacing w:val="2"/>
          <w:sz w:val="17"/>
          <w:szCs w:val="20"/>
          <w:rPrChange w:id="7793" w:author="Author">
            <w:rPr>
              <w:color w:val="000000"/>
              <w:sz w:val="20"/>
              <w:szCs w:val="20"/>
            </w:rPr>
          </w:rPrChange>
        </w:rPr>
        <w:t xml:space="preserve">, 74). If there was a distinction made, the author of Colossians is unaware of it (cf. Col. 2:12). Moreover, the two terms are translated identically in English Bibles with the exception of Mark 7:4 because it is supposedly not referring to “baptism.” </w:t>
      </w:r>
    </w:p>
  </w:footnote>
  <w:footnote w:id="403">
    <w:p w14:paraId="2C9854BA" w14:textId="24C3BD93" w:rsidR="00AB367A" w:rsidRPr="005C1EAE" w:rsidRDefault="0035652A" w:rsidP="005C1EAE">
      <w:pPr>
        <w:autoSpaceDE w:val="0"/>
        <w:autoSpaceDN w:val="0"/>
        <w:adjustRightInd w:val="0"/>
        <w:spacing w:line="210" w:lineRule="exact"/>
        <w:ind w:firstLine="228"/>
        <w:jc w:val="both"/>
        <w:rPr>
          <w:spacing w:val="2"/>
          <w:sz w:val="17"/>
          <w:rPrChange w:id="7798" w:author="Author">
            <w:rPr/>
          </w:rPrChange>
        </w:rPr>
        <w:pPrChange w:id="7799" w:author="Author">
          <w:pPr>
            <w:widowControl w:val="0"/>
            <w:autoSpaceDE w:val="0"/>
            <w:autoSpaceDN w:val="0"/>
            <w:adjustRightInd w:val="0"/>
          </w:pPr>
        </w:pPrChange>
      </w:pPr>
      <w:r w:rsidRPr="005C1EAE">
        <w:rPr>
          <w:rStyle w:val="FootnoteReference"/>
          <w:rPrChange w:id="7800" w:author="Author">
            <w:rPr>
              <w:color w:val="000000"/>
              <w:sz w:val="20"/>
              <w:szCs w:val="20"/>
            </w:rPr>
          </w:rPrChange>
        </w:rPr>
        <w:footnoteRef/>
      </w:r>
      <w:del w:id="7801" w:author="Author">
        <w:r w:rsidRPr="005C1EAE" w:rsidDel="00831593">
          <w:rPr>
            <w:color w:val="000000"/>
            <w:spacing w:val="2"/>
            <w:sz w:val="17"/>
            <w:szCs w:val="20"/>
            <w:rPrChange w:id="7802" w:author="Author">
              <w:rPr>
                <w:color w:val="000000"/>
                <w:sz w:val="20"/>
                <w:szCs w:val="20"/>
              </w:rPr>
            </w:rPrChange>
          </w:rPr>
          <w:tab/>
        </w:r>
      </w:del>
      <w:ins w:id="7803" w:author="Author">
        <w:r w:rsidR="00831593">
          <w:rPr>
            <w:color w:val="000000"/>
            <w:spacing w:val="2"/>
            <w:sz w:val="17"/>
            <w:szCs w:val="20"/>
          </w:rPr>
          <w:t> </w:t>
        </w:r>
      </w:ins>
      <w:r w:rsidRPr="005C1EAE">
        <w:rPr>
          <w:color w:val="000000"/>
          <w:spacing w:val="2"/>
          <w:sz w:val="17"/>
          <w:szCs w:val="20"/>
          <w:rPrChange w:id="7804" w:author="Author">
            <w:rPr>
              <w:color w:val="000000"/>
              <w:sz w:val="20"/>
              <w:szCs w:val="20"/>
            </w:rPr>
          </w:rPrChange>
        </w:rPr>
        <w:t xml:space="preserve">Nongbri, </w:t>
      </w:r>
      <w:r w:rsidRPr="005C1EAE">
        <w:rPr>
          <w:i/>
          <w:iCs/>
          <w:color w:val="000000"/>
          <w:spacing w:val="2"/>
          <w:sz w:val="17"/>
          <w:szCs w:val="20"/>
          <w:rPrChange w:id="7805" w:author="Author">
            <w:rPr>
              <w:i/>
              <w:iCs/>
              <w:color w:val="000000"/>
              <w:sz w:val="20"/>
              <w:szCs w:val="20"/>
            </w:rPr>
          </w:rPrChange>
        </w:rPr>
        <w:t>Before Religion</w:t>
      </w:r>
      <w:r w:rsidRPr="005C1EAE">
        <w:rPr>
          <w:color w:val="000000"/>
          <w:spacing w:val="2"/>
          <w:sz w:val="17"/>
          <w:szCs w:val="20"/>
          <w:rPrChange w:id="7806" w:author="Author">
            <w:rPr>
              <w:color w:val="000000"/>
              <w:sz w:val="20"/>
              <w:szCs w:val="20"/>
            </w:rPr>
          </w:rPrChange>
        </w:rPr>
        <w:t xml:space="preserve">, 2; cf. Stendahl, </w:t>
      </w:r>
      <w:r w:rsidRPr="005C1EAE">
        <w:rPr>
          <w:i/>
          <w:iCs/>
          <w:color w:val="000000"/>
          <w:spacing w:val="2"/>
          <w:sz w:val="17"/>
          <w:szCs w:val="20"/>
          <w:rPrChange w:id="7807" w:author="Author">
            <w:rPr>
              <w:i/>
              <w:iCs/>
              <w:color w:val="000000"/>
              <w:sz w:val="20"/>
              <w:szCs w:val="20"/>
            </w:rPr>
          </w:rPrChange>
        </w:rPr>
        <w:t>Meanings</w:t>
      </w:r>
      <w:r w:rsidRPr="005C1EAE">
        <w:rPr>
          <w:color w:val="000000"/>
          <w:spacing w:val="2"/>
          <w:sz w:val="17"/>
          <w:szCs w:val="20"/>
          <w:rPrChange w:id="7808" w:author="Author">
            <w:rPr>
              <w:color w:val="000000"/>
              <w:sz w:val="20"/>
              <w:szCs w:val="20"/>
            </w:rPr>
          </w:rPrChange>
        </w:rPr>
        <w:t xml:space="preserve">, 175. Unfortunately, Stendahl predetermines that “baptism” is initiation and interprets the data from that perspective. </w:t>
      </w:r>
      <w:r w:rsidRPr="005C1EAE">
        <w:rPr>
          <w:color w:val="000000"/>
          <w:spacing w:val="2"/>
          <w:sz w:val="17"/>
          <w:szCs w:val="20"/>
          <w:rPrChange w:id="7809"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7810" w:author="Author">
            <w:rPr>
              <w:color w:val="000000"/>
              <w:sz w:val="20"/>
              <w:szCs w:val="20"/>
            </w:rPr>
          </w:rPrChange>
        </w:rPr>
        <w:t xml:space="preserve">does not mean “to initiate,” and while I appreciate his insistence on “the </w:t>
      </w:r>
      <w:r w:rsidRPr="005C1EAE">
        <w:rPr>
          <w:i/>
          <w:iCs/>
          <w:color w:val="000000"/>
          <w:spacing w:val="2"/>
          <w:sz w:val="17"/>
          <w:szCs w:val="20"/>
          <w:rPrChange w:id="7811" w:author="Author">
            <w:rPr>
              <w:i/>
              <w:iCs/>
              <w:color w:val="000000"/>
              <w:sz w:val="20"/>
              <w:szCs w:val="20"/>
            </w:rPr>
          </w:rPrChange>
        </w:rPr>
        <w:t>act of baptism</w:t>
      </w:r>
      <w:r w:rsidRPr="005C1EAE">
        <w:rPr>
          <w:color w:val="000000"/>
          <w:spacing w:val="2"/>
          <w:sz w:val="17"/>
          <w:szCs w:val="20"/>
          <w:rPrChange w:id="7812" w:author="Author">
            <w:rPr>
              <w:color w:val="000000"/>
              <w:sz w:val="20"/>
              <w:szCs w:val="20"/>
            </w:rPr>
          </w:rPrChange>
        </w:rPr>
        <w:t>” (178), I do not see how initiation is “that which makes baptism baptism,” or in non-reified language, “that which makes immersion immersion” (179).</w:t>
      </w:r>
    </w:p>
  </w:footnote>
  <w:footnote w:id="404">
    <w:p w14:paraId="6AF71B64" w14:textId="044C70C5" w:rsidR="00AB367A" w:rsidRPr="005C1EAE" w:rsidRDefault="0035652A" w:rsidP="005C1EAE">
      <w:pPr>
        <w:autoSpaceDE w:val="0"/>
        <w:autoSpaceDN w:val="0"/>
        <w:adjustRightInd w:val="0"/>
        <w:spacing w:line="210" w:lineRule="exact"/>
        <w:ind w:firstLine="228"/>
        <w:jc w:val="both"/>
        <w:rPr>
          <w:spacing w:val="2"/>
          <w:sz w:val="17"/>
          <w:rPrChange w:id="7817" w:author="Author">
            <w:rPr/>
          </w:rPrChange>
        </w:rPr>
        <w:pPrChange w:id="7818" w:author="Author">
          <w:pPr>
            <w:widowControl w:val="0"/>
            <w:autoSpaceDE w:val="0"/>
            <w:autoSpaceDN w:val="0"/>
            <w:adjustRightInd w:val="0"/>
          </w:pPr>
        </w:pPrChange>
      </w:pPr>
      <w:r w:rsidRPr="005C1EAE">
        <w:rPr>
          <w:rStyle w:val="FootnoteReference"/>
          <w:rPrChange w:id="7819" w:author="Author">
            <w:rPr>
              <w:color w:val="000000"/>
              <w:sz w:val="20"/>
              <w:szCs w:val="20"/>
            </w:rPr>
          </w:rPrChange>
        </w:rPr>
        <w:footnoteRef/>
      </w:r>
      <w:del w:id="7820" w:author="Author">
        <w:r w:rsidRPr="005C1EAE" w:rsidDel="00831593">
          <w:rPr>
            <w:color w:val="000000"/>
            <w:spacing w:val="2"/>
            <w:sz w:val="17"/>
            <w:szCs w:val="20"/>
            <w:lang w:val="fr-FR"/>
            <w:rPrChange w:id="7821" w:author="Author">
              <w:rPr>
                <w:color w:val="000000"/>
                <w:sz w:val="20"/>
                <w:szCs w:val="20"/>
                <w:lang w:val="fr-FR"/>
              </w:rPr>
            </w:rPrChange>
          </w:rPr>
          <w:tab/>
        </w:r>
      </w:del>
      <w:ins w:id="7822" w:author="Author">
        <w:r w:rsidR="00831593">
          <w:rPr>
            <w:color w:val="000000"/>
            <w:spacing w:val="2"/>
            <w:sz w:val="17"/>
            <w:szCs w:val="20"/>
            <w:lang w:val="fr-FR"/>
          </w:rPr>
          <w:t> </w:t>
        </w:r>
      </w:ins>
      <w:r w:rsidRPr="005C1EAE">
        <w:rPr>
          <w:color w:val="000000"/>
          <w:spacing w:val="2"/>
          <w:sz w:val="17"/>
          <w:szCs w:val="20"/>
          <w:lang w:val="fr-FR"/>
          <w:rPrChange w:id="7823" w:author="Author">
            <w:rPr>
              <w:color w:val="000000"/>
              <w:sz w:val="20"/>
              <w:szCs w:val="20"/>
              <w:lang w:val="fr-FR"/>
            </w:rPr>
          </w:rPrChange>
        </w:rPr>
        <w:t>Cf. ? on p.</w:t>
      </w:r>
      <w:del w:id="7824" w:author="Author">
        <w:r w:rsidRPr="005C1EAE" w:rsidDel="000A378A">
          <w:rPr>
            <w:color w:val="000000"/>
            <w:spacing w:val="2"/>
            <w:sz w:val="17"/>
            <w:szCs w:val="20"/>
            <w:lang w:val="fr-FR"/>
            <w:rPrChange w:id="7825" w:author="Author">
              <w:rPr>
                <w:color w:val="000000"/>
                <w:sz w:val="20"/>
                <w:szCs w:val="20"/>
                <w:lang w:val="fr-FR"/>
              </w:rPr>
            </w:rPrChange>
          </w:rPr>
          <w:delText xml:space="preserve"> </w:delText>
        </w:r>
      </w:del>
      <w:r w:rsidRPr="005C1EAE">
        <w:rPr>
          <w:color w:val="000000"/>
          <w:spacing w:val="2"/>
          <w:sz w:val="17"/>
          <w:szCs w:val="20"/>
          <w:lang w:val="fr-FR"/>
          <w:rPrChange w:id="7826" w:author="Author">
            <w:rPr>
              <w:color w:val="000000"/>
              <w:sz w:val="20"/>
              <w:szCs w:val="20"/>
              <w:lang w:val="fr-FR"/>
            </w:rPr>
          </w:rPrChange>
        </w:rPr>
        <w:fldChar w:fldCharType="begin"/>
      </w:r>
      <w:r w:rsidRPr="005C1EAE">
        <w:rPr>
          <w:color w:val="000000"/>
          <w:spacing w:val="2"/>
          <w:sz w:val="17"/>
          <w:szCs w:val="20"/>
          <w:lang w:val="fr-FR"/>
          <w:rPrChange w:id="7827" w:author="Author">
            <w:rPr>
              <w:color w:val="000000"/>
              <w:sz w:val="20"/>
              <w:szCs w:val="20"/>
              <w:lang w:val="fr-FR"/>
            </w:rPr>
          </w:rPrChange>
        </w:rPr>
        <w:instrText xml:space="preserve"> PAGEREF Comparing_201CBaptisms201D</w:instrText>
      </w:r>
      <w:r w:rsidRPr="005C1EAE">
        <w:rPr>
          <w:color w:val="000000"/>
          <w:spacing w:val="2"/>
          <w:sz w:val="17"/>
          <w:szCs w:val="20"/>
          <w:lang w:val="fr-FR"/>
          <w:rPrChange w:id="7828" w:author="Author">
            <w:rPr>
              <w:color w:val="000000"/>
              <w:sz w:val="20"/>
              <w:szCs w:val="20"/>
              <w:lang w:val="fr-FR"/>
            </w:rPr>
          </w:rPrChange>
        </w:rPr>
        <w:fldChar w:fldCharType="separate"/>
      </w:r>
      <w:r w:rsidRPr="005C1EAE">
        <w:rPr>
          <w:noProof/>
          <w:color w:val="000000"/>
          <w:spacing w:val="2"/>
          <w:sz w:val="17"/>
          <w:szCs w:val="20"/>
          <w:lang w:val="fr-FR"/>
          <w:rPrChange w:id="7829" w:author="Author">
            <w:rPr>
              <w:noProof/>
              <w:color w:val="000000"/>
              <w:sz w:val="20"/>
              <w:szCs w:val="20"/>
              <w:lang w:val="fr-FR"/>
            </w:rPr>
          </w:rPrChange>
        </w:rPr>
        <w:t xml:space="preserve"> ? </w:t>
      </w:r>
      <w:r w:rsidRPr="005C1EAE">
        <w:rPr>
          <w:color w:val="000000"/>
          <w:spacing w:val="2"/>
          <w:sz w:val="17"/>
          <w:szCs w:val="20"/>
          <w:lang w:val="fr-FR"/>
          <w:rPrChange w:id="7830" w:author="Author">
            <w:rPr>
              <w:color w:val="000000"/>
              <w:sz w:val="20"/>
              <w:szCs w:val="20"/>
              <w:lang w:val="fr-FR"/>
            </w:rPr>
          </w:rPrChange>
        </w:rPr>
        <w:fldChar w:fldCharType="end"/>
      </w:r>
      <w:r w:rsidRPr="005C1EAE">
        <w:rPr>
          <w:color w:val="000000"/>
          <w:spacing w:val="2"/>
          <w:sz w:val="17"/>
          <w:szCs w:val="20"/>
          <w:lang w:val="fr-FR"/>
          <w:rPrChange w:id="7831" w:author="Author">
            <w:rPr>
              <w:color w:val="000000"/>
              <w:sz w:val="20"/>
              <w:szCs w:val="20"/>
              <w:lang w:val="fr-FR"/>
            </w:rPr>
          </w:rPrChange>
        </w:rPr>
        <w:t>.</w:t>
      </w:r>
    </w:p>
  </w:footnote>
  <w:footnote w:id="405">
    <w:p w14:paraId="24E2B188" w14:textId="252DCA36" w:rsidR="00AB367A" w:rsidRPr="005C1EAE" w:rsidRDefault="0035652A" w:rsidP="005C1EAE">
      <w:pPr>
        <w:autoSpaceDE w:val="0"/>
        <w:autoSpaceDN w:val="0"/>
        <w:adjustRightInd w:val="0"/>
        <w:spacing w:line="210" w:lineRule="exact"/>
        <w:ind w:firstLine="228"/>
        <w:jc w:val="both"/>
        <w:rPr>
          <w:spacing w:val="2"/>
          <w:sz w:val="17"/>
          <w:rPrChange w:id="7839" w:author="Author">
            <w:rPr/>
          </w:rPrChange>
        </w:rPr>
        <w:pPrChange w:id="7840" w:author="Author">
          <w:pPr>
            <w:widowControl w:val="0"/>
            <w:autoSpaceDE w:val="0"/>
            <w:autoSpaceDN w:val="0"/>
            <w:adjustRightInd w:val="0"/>
          </w:pPr>
        </w:pPrChange>
      </w:pPr>
      <w:r w:rsidRPr="005C1EAE">
        <w:rPr>
          <w:rStyle w:val="FootnoteReference"/>
          <w:rPrChange w:id="7841" w:author="Author">
            <w:rPr>
              <w:color w:val="000000"/>
              <w:sz w:val="20"/>
              <w:szCs w:val="20"/>
            </w:rPr>
          </w:rPrChange>
        </w:rPr>
        <w:footnoteRef/>
      </w:r>
      <w:del w:id="7842" w:author="Author">
        <w:r w:rsidRPr="005C1EAE" w:rsidDel="00831593">
          <w:rPr>
            <w:color w:val="000000"/>
            <w:spacing w:val="2"/>
            <w:sz w:val="17"/>
            <w:szCs w:val="20"/>
            <w:lang w:val="fr-FR"/>
            <w:rPrChange w:id="7843" w:author="Author">
              <w:rPr>
                <w:color w:val="000000"/>
                <w:sz w:val="20"/>
                <w:szCs w:val="20"/>
                <w:lang w:val="fr-FR"/>
              </w:rPr>
            </w:rPrChange>
          </w:rPr>
          <w:tab/>
        </w:r>
      </w:del>
      <w:ins w:id="7844" w:author="Author">
        <w:r w:rsidR="00831593">
          <w:rPr>
            <w:color w:val="000000"/>
            <w:spacing w:val="2"/>
            <w:sz w:val="17"/>
            <w:szCs w:val="20"/>
            <w:lang w:val="fr-FR"/>
          </w:rPr>
          <w:t> </w:t>
        </w:r>
      </w:ins>
      <w:r w:rsidRPr="005C1EAE">
        <w:rPr>
          <w:color w:val="000000"/>
          <w:spacing w:val="2"/>
          <w:sz w:val="17"/>
          <w:szCs w:val="20"/>
          <w:lang w:val="fr-FR"/>
          <w:rPrChange w:id="7845" w:author="Author">
            <w:rPr>
              <w:color w:val="000000"/>
              <w:sz w:val="20"/>
              <w:szCs w:val="20"/>
              <w:lang w:val="fr-FR"/>
            </w:rPr>
          </w:rPrChange>
        </w:rPr>
        <w:t xml:space="preserve">E.g., Émile Puech, “Les manuscrits de la mer Morte et Le Nouveau Testament,” in </w:t>
      </w:r>
      <w:r w:rsidRPr="005C1EAE">
        <w:rPr>
          <w:i/>
          <w:iCs/>
          <w:color w:val="000000"/>
          <w:spacing w:val="2"/>
          <w:sz w:val="17"/>
          <w:szCs w:val="20"/>
          <w:lang w:val="fr-FR"/>
          <w:rPrChange w:id="7846" w:author="Author">
            <w:rPr>
              <w:i/>
              <w:iCs/>
              <w:color w:val="000000"/>
              <w:sz w:val="20"/>
              <w:szCs w:val="20"/>
              <w:lang w:val="fr-FR"/>
            </w:rPr>
          </w:rPrChange>
        </w:rPr>
        <w:t>Qoumrân et les manuscrits de la Mer Morte: un cinquantenaire</w:t>
      </w:r>
      <w:r w:rsidRPr="005C1EAE">
        <w:rPr>
          <w:color w:val="000000"/>
          <w:spacing w:val="2"/>
          <w:sz w:val="17"/>
          <w:szCs w:val="20"/>
          <w:lang w:val="fr-FR"/>
          <w:rPrChange w:id="7847" w:author="Author">
            <w:rPr>
              <w:color w:val="000000"/>
              <w:sz w:val="20"/>
              <w:szCs w:val="20"/>
              <w:lang w:val="fr-FR"/>
            </w:rPr>
          </w:rPrChange>
        </w:rPr>
        <w:t xml:space="preserve">, ed. </w:t>
      </w:r>
      <w:r w:rsidRPr="005C1EAE">
        <w:rPr>
          <w:color w:val="000000"/>
          <w:spacing w:val="2"/>
          <w:sz w:val="17"/>
          <w:szCs w:val="20"/>
          <w:rPrChange w:id="7848" w:author="Author">
            <w:rPr>
              <w:color w:val="000000"/>
              <w:sz w:val="20"/>
              <w:szCs w:val="20"/>
            </w:rPr>
          </w:rPrChange>
        </w:rPr>
        <w:t>E.</w:t>
      </w:r>
      <w:del w:id="7849" w:author="Author">
        <w:r w:rsidRPr="005C1EAE" w:rsidDel="000A378A">
          <w:rPr>
            <w:color w:val="000000"/>
            <w:spacing w:val="2"/>
            <w:sz w:val="17"/>
            <w:szCs w:val="20"/>
            <w:rPrChange w:id="7850" w:author="Author">
              <w:rPr>
                <w:color w:val="000000"/>
                <w:sz w:val="20"/>
                <w:szCs w:val="20"/>
              </w:rPr>
            </w:rPrChange>
          </w:rPr>
          <w:delText xml:space="preserve"> </w:delText>
        </w:r>
      </w:del>
      <w:r w:rsidRPr="005C1EAE">
        <w:rPr>
          <w:color w:val="000000"/>
          <w:spacing w:val="2"/>
          <w:sz w:val="17"/>
          <w:szCs w:val="20"/>
          <w:rPrChange w:id="7851" w:author="Author">
            <w:rPr>
              <w:color w:val="000000"/>
              <w:sz w:val="20"/>
              <w:szCs w:val="20"/>
            </w:rPr>
          </w:rPrChange>
        </w:rPr>
        <w:t>-M</w:t>
      </w:r>
      <w:ins w:id="7852" w:author="Author">
        <w:r w:rsidR="000A378A">
          <w:rPr>
            <w:color w:val="000000"/>
            <w:spacing w:val="2"/>
            <w:sz w:val="17"/>
            <w:szCs w:val="20"/>
          </w:rPr>
          <w:t>.</w:t>
        </w:r>
      </w:ins>
      <w:r w:rsidRPr="005C1EAE">
        <w:rPr>
          <w:color w:val="000000"/>
          <w:spacing w:val="2"/>
          <w:sz w:val="17"/>
          <w:szCs w:val="20"/>
          <w:rPrChange w:id="7853" w:author="Author">
            <w:rPr>
              <w:color w:val="000000"/>
              <w:sz w:val="20"/>
              <w:szCs w:val="20"/>
            </w:rPr>
          </w:rPrChange>
        </w:rPr>
        <w:t xml:space="preserve"> Laperrousaz (Paris: Cerf, 1997), 253–313, 261–63.</w:t>
      </w:r>
    </w:p>
  </w:footnote>
  <w:footnote w:id="406">
    <w:p w14:paraId="27C17EF5" w14:textId="1CBA3ABB" w:rsidR="00AB367A" w:rsidRPr="005C1EAE" w:rsidRDefault="0035652A" w:rsidP="005C1EAE">
      <w:pPr>
        <w:autoSpaceDE w:val="0"/>
        <w:autoSpaceDN w:val="0"/>
        <w:adjustRightInd w:val="0"/>
        <w:spacing w:line="210" w:lineRule="exact"/>
        <w:ind w:firstLine="228"/>
        <w:jc w:val="both"/>
        <w:rPr>
          <w:spacing w:val="2"/>
          <w:sz w:val="17"/>
          <w:rPrChange w:id="7856" w:author="Author">
            <w:rPr/>
          </w:rPrChange>
        </w:rPr>
        <w:pPrChange w:id="7857" w:author="Author">
          <w:pPr>
            <w:widowControl w:val="0"/>
            <w:autoSpaceDE w:val="0"/>
            <w:autoSpaceDN w:val="0"/>
            <w:adjustRightInd w:val="0"/>
          </w:pPr>
        </w:pPrChange>
      </w:pPr>
      <w:r w:rsidRPr="005C1EAE">
        <w:rPr>
          <w:rStyle w:val="FootnoteReference"/>
          <w:rPrChange w:id="7858" w:author="Author">
            <w:rPr>
              <w:color w:val="000000"/>
              <w:sz w:val="20"/>
              <w:szCs w:val="20"/>
            </w:rPr>
          </w:rPrChange>
        </w:rPr>
        <w:footnoteRef/>
      </w:r>
      <w:del w:id="7859" w:author="Author">
        <w:r w:rsidRPr="005C1EAE" w:rsidDel="00831593">
          <w:rPr>
            <w:color w:val="000000"/>
            <w:spacing w:val="2"/>
            <w:sz w:val="17"/>
            <w:szCs w:val="20"/>
            <w:rPrChange w:id="7860" w:author="Author">
              <w:rPr>
                <w:color w:val="000000"/>
                <w:sz w:val="20"/>
                <w:szCs w:val="20"/>
              </w:rPr>
            </w:rPrChange>
          </w:rPr>
          <w:tab/>
        </w:r>
      </w:del>
      <w:ins w:id="7861" w:author="Author">
        <w:r w:rsidR="00831593">
          <w:rPr>
            <w:color w:val="000000"/>
            <w:spacing w:val="2"/>
            <w:sz w:val="17"/>
            <w:szCs w:val="20"/>
          </w:rPr>
          <w:t> </w:t>
        </w:r>
      </w:ins>
      <w:r w:rsidRPr="005C1EAE">
        <w:rPr>
          <w:color w:val="000000"/>
          <w:spacing w:val="2"/>
          <w:sz w:val="17"/>
          <w:szCs w:val="20"/>
          <w:rPrChange w:id="7862" w:author="Author">
            <w:rPr>
              <w:color w:val="000000"/>
              <w:sz w:val="20"/>
              <w:szCs w:val="20"/>
            </w:rPr>
          </w:rPrChange>
        </w:rPr>
        <w:t xml:space="preserve">E.g., see the discussion of Beasley-Murray on p. </w:t>
      </w:r>
      <w:r w:rsidRPr="005C1EAE">
        <w:rPr>
          <w:color w:val="000000"/>
          <w:spacing w:val="2"/>
          <w:sz w:val="17"/>
          <w:szCs w:val="20"/>
          <w:rPrChange w:id="7863" w:author="Author">
            <w:rPr>
              <w:color w:val="000000"/>
              <w:sz w:val="20"/>
              <w:szCs w:val="20"/>
            </w:rPr>
          </w:rPrChange>
        </w:rPr>
        <w:fldChar w:fldCharType="begin"/>
      </w:r>
      <w:r w:rsidRPr="005C1EAE">
        <w:rPr>
          <w:color w:val="000000"/>
          <w:spacing w:val="2"/>
          <w:sz w:val="17"/>
          <w:szCs w:val="20"/>
          <w:rPrChange w:id="7864" w:author="Author">
            <w:rPr>
              <w:color w:val="000000"/>
              <w:sz w:val="20"/>
              <w:szCs w:val="20"/>
            </w:rPr>
          </w:rPrChange>
        </w:rPr>
        <w:instrText xml:space="preserve"> PAGEREF the_first_washing_did_take_on_an_initiat</w:instrText>
      </w:r>
      <w:r w:rsidRPr="005C1EAE">
        <w:rPr>
          <w:color w:val="000000"/>
          <w:spacing w:val="2"/>
          <w:sz w:val="17"/>
          <w:szCs w:val="20"/>
          <w:rPrChange w:id="7865" w:author="Author">
            <w:rPr>
              <w:color w:val="000000"/>
              <w:sz w:val="20"/>
              <w:szCs w:val="20"/>
            </w:rPr>
          </w:rPrChange>
        </w:rPr>
        <w:fldChar w:fldCharType="separate"/>
      </w:r>
      <w:r w:rsidRPr="005C1EAE">
        <w:rPr>
          <w:noProof/>
          <w:color w:val="000000"/>
          <w:spacing w:val="2"/>
          <w:sz w:val="17"/>
          <w:szCs w:val="20"/>
          <w:rPrChange w:id="7866" w:author="Author">
            <w:rPr>
              <w:noProof/>
              <w:color w:val="000000"/>
              <w:sz w:val="20"/>
              <w:szCs w:val="20"/>
            </w:rPr>
          </w:rPrChange>
        </w:rPr>
        <w:t xml:space="preserve"> ? </w:t>
      </w:r>
      <w:r w:rsidRPr="005C1EAE">
        <w:rPr>
          <w:color w:val="000000"/>
          <w:spacing w:val="2"/>
          <w:sz w:val="17"/>
          <w:szCs w:val="20"/>
          <w:rPrChange w:id="7867" w:author="Author">
            <w:rPr>
              <w:color w:val="000000"/>
              <w:sz w:val="20"/>
              <w:szCs w:val="20"/>
            </w:rPr>
          </w:rPrChange>
        </w:rPr>
        <w:fldChar w:fldCharType="end"/>
      </w:r>
      <w:r w:rsidRPr="005C1EAE">
        <w:rPr>
          <w:color w:val="000000"/>
          <w:spacing w:val="2"/>
          <w:sz w:val="17"/>
          <w:szCs w:val="20"/>
          <w:rPrChange w:id="7868" w:author="Author">
            <w:rPr>
              <w:color w:val="000000"/>
              <w:sz w:val="20"/>
              <w:szCs w:val="20"/>
            </w:rPr>
          </w:rPrChange>
        </w:rPr>
        <w:t>.</w:t>
      </w:r>
    </w:p>
  </w:footnote>
  <w:footnote w:id="407">
    <w:p w14:paraId="45303A98" w14:textId="386CFC8F" w:rsidR="00AB367A" w:rsidRPr="005C1EAE" w:rsidRDefault="0035652A" w:rsidP="005C1EAE">
      <w:pPr>
        <w:autoSpaceDE w:val="0"/>
        <w:autoSpaceDN w:val="0"/>
        <w:adjustRightInd w:val="0"/>
        <w:spacing w:line="210" w:lineRule="exact"/>
        <w:ind w:firstLine="228"/>
        <w:jc w:val="both"/>
        <w:rPr>
          <w:spacing w:val="2"/>
          <w:sz w:val="17"/>
          <w:rPrChange w:id="7885" w:author="Author">
            <w:rPr/>
          </w:rPrChange>
        </w:rPr>
        <w:pPrChange w:id="7886" w:author="Author">
          <w:pPr>
            <w:widowControl w:val="0"/>
            <w:autoSpaceDE w:val="0"/>
            <w:autoSpaceDN w:val="0"/>
            <w:adjustRightInd w:val="0"/>
          </w:pPr>
        </w:pPrChange>
      </w:pPr>
      <w:r w:rsidRPr="005C1EAE">
        <w:rPr>
          <w:rStyle w:val="FootnoteReference"/>
          <w:rPrChange w:id="7887" w:author="Author">
            <w:rPr>
              <w:color w:val="000000"/>
              <w:sz w:val="20"/>
              <w:szCs w:val="20"/>
            </w:rPr>
          </w:rPrChange>
        </w:rPr>
        <w:footnoteRef/>
      </w:r>
      <w:del w:id="7888" w:author="Author">
        <w:r w:rsidRPr="005C1EAE" w:rsidDel="00831593">
          <w:rPr>
            <w:color w:val="000000"/>
            <w:spacing w:val="2"/>
            <w:sz w:val="17"/>
            <w:szCs w:val="20"/>
            <w:rPrChange w:id="7889" w:author="Author">
              <w:rPr>
                <w:color w:val="000000"/>
                <w:sz w:val="20"/>
                <w:szCs w:val="20"/>
              </w:rPr>
            </w:rPrChange>
          </w:rPr>
          <w:tab/>
        </w:r>
      </w:del>
      <w:ins w:id="7890" w:author="Author">
        <w:r w:rsidR="00831593">
          <w:rPr>
            <w:color w:val="000000"/>
            <w:spacing w:val="2"/>
            <w:sz w:val="17"/>
            <w:szCs w:val="20"/>
          </w:rPr>
          <w:t> </w:t>
        </w:r>
      </w:ins>
      <w:r w:rsidRPr="005C1EAE">
        <w:rPr>
          <w:color w:val="000000"/>
          <w:spacing w:val="2"/>
          <w:sz w:val="17"/>
          <w:szCs w:val="20"/>
          <w:rPrChange w:id="7891" w:author="Author">
            <w:rPr>
              <w:color w:val="000000"/>
              <w:sz w:val="20"/>
              <w:szCs w:val="20"/>
            </w:rPr>
          </w:rPrChange>
        </w:rPr>
        <w:t xml:space="preserve">Some scholars appeal to Didache 7:3 as evidence that </w:t>
      </w:r>
      <w:r w:rsidRPr="005C1EAE">
        <w:rPr>
          <w:color w:val="000000"/>
          <w:spacing w:val="2"/>
          <w:sz w:val="17"/>
          <w:szCs w:val="20"/>
          <w:rPrChange w:id="7892"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7893" w:author="Author">
            <w:rPr>
              <w:color w:val="000000"/>
              <w:sz w:val="20"/>
              <w:szCs w:val="20"/>
            </w:rPr>
          </w:rPrChange>
        </w:rPr>
        <w:t xml:space="preserve">is a generic water rite that does not necessarily occur via immersion since it permits pouring water on the head. </w:t>
      </w:r>
      <w:r w:rsidRPr="005C1EAE">
        <w:rPr>
          <w:color w:val="000000"/>
          <w:spacing w:val="2"/>
          <w:sz w:val="17"/>
          <w:szCs w:val="20"/>
          <w:lang w:val="de-DE"/>
          <w:rPrChange w:id="7894" w:author="Author">
            <w:rPr>
              <w:color w:val="000000"/>
              <w:sz w:val="20"/>
              <w:szCs w:val="20"/>
              <w:lang w:val="de-DE"/>
            </w:rPr>
          </w:rPrChange>
        </w:rPr>
        <w:t xml:space="preserve">However, the context suggests otherwise. </w:t>
      </w:r>
      <w:del w:id="7895" w:author="Author">
        <w:r w:rsidRPr="005C1EAE" w:rsidDel="00831593">
          <w:rPr>
            <w:color w:val="000000"/>
            <w:spacing w:val="2"/>
            <w:sz w:val="17"/>
            <w:szCs w:val="20"/>
            <w:lang w:val="de-DE"/>
            <w:rPrChange w:id="7896" w:author="Author">
              <w:rPr>
                <w:color w:val="000000"/>
                <w:sz w:val="20"/>
                <w:szCs w:val="20"/>
                <w:lang w:val="de-DE"/>
              </w:rPr>
            </w:rPrChange>
          </w:rPr>
          <w:tab/>
        </w:r>
      </w:del>
      <w:ins w:id="7897" w:author="Author">
        <w:r w:rsidR="00831593">
          <w:rPr>
            <w:color w:val="000000"/>
            <w:spacing w:val="2"/>
            <w:sz w:val="17"/>
            <w:szCs w:val="20"/>
            <w:lang w:val="de-DE"/>
          </w:rPr>
          <w:t> </w:t>
        </w:r>
      </w:ins>
      <w:r w:rsidRPr="005C1EAE">
        <w:rPr>
          <w:color w:val="000000"/>
          <w:spacing w:val="2"/>
          <w:sz w:val="17"/>
          <w:szCs w:val="20"/>
          <w:lang w:val="de-DE"/>
          <w:rPrChange w:id="7898" w:author="Author">
            <w:rPr>
              <w:color w:val="000000"/>
              <w:sz w:val="20"/>
              <w:szCs w:val="20"/>
              <w:lang w:val="de-DE"/>
            </w:rPr>
          </w:rPrChange>
        </w:rPr>
        <w:t>Gerhard Barth suggests that “die jüdischen Bestimmungen über die Beschaffenheit des Tauf</w:t>
      </w:r>
      <w:r w:rsidRPr="005C1EAE">
        <w:rPr>
          <w:color w:val="000000"/>
          <w:spacing w:val="2"/>
          <w:sz w:val="17"/>
          <w:szCs w:val="20"/>
          <w:lang w:val="de-DE"/>
          <w:rPrChange w:id="7899" w:author="Author">
            <w:rPr>
              <w:color w:val="000000"/>
              <w:sz w:val="20"/>
              <w:szCs w:val="20"/>
              <w:lang w:val="de-DE"/>
            </w:rPr>
          </w:rPrChange>
        </w:rPr>
        <w:softHyphen/>
        <w:t xml:space="preserve"> wassers im Hintergrund stehen” in the discussion in the Didache 7:1–3. </w:t>
      </w:r>
      <w:r w:rsidRPr="005C1EAE">
        <w:rPr>
          <w:color w:val="000000"/>
          <w:spacing w:val="2"/>
          <w:sz w:val="17"/>
          <w:szCs w:val="20"/>
          <w:rPrChange w:id="7900" w:author="Author">
            <w:rPr>
              <w:color w:val="000000"/>
              <w:sz w:val="20"/>
              <w:szCs w:val="20"/>
            </w:rPr>
          </w:rPrChange>
        </w:rPr>
        <w:t>“Living water” (</w:t>
      </w:r>
      <w:r w:rsidRPr="005C1EAE">
        <w:rPr>
          <w:color w:val="000000"/>
          <w:spacing w:val="2"/>
          <w:sz w:val="17"/>
          <w:szCs w:val="20"/>
          <w:rPrChange w:id="7901" w:author="Author">
            <w:rPr>
              <w:rFonts w:ascii="SBL Greek" w:hAnsi="SBL Greek" w:cs="SBL Greek"/>
              <w:color w:val="000000"/>
              <w:sz w:val="20"/>
              <w:szCs w:val="20"/>
            </w:rPr>
          </w:rPrChange>
        </w:rPr>
        <w:t>ὕ</w:t>
      </w:r>
      <w:r w:rsidRPr="005C1EAE">
        <w:rPr>
          <w:color w:val="000000"/>
          <w:spacing w:val="2"/>
          <w:sz w:val="17"/>
          <w:szCs w:val="20"/>
          <w:rPrChange w:id="7902" w:author="Author">
            <w:rPr>
              <w:rFonts w:ascii="SBL Greek Greek" w:hAnsi="SBL Greek Greek" w:cs="SBL Greek Greek"/>
              <w:color w:val="000000"/>
              <w:sz w:val="20"/>
              <w:szCs w:val="20"/>
            </w:rPr>
          </w:rPrChange>
        </w:rPr>
        <w:t>δατι ζ</w:t>
      </w:r>
      <w:r w:rsidRPr="005C1EAE">
        <w:rPr>
          <w:color w:val="000000"/>
          <w:spacing w:val="2"/>
          <w:sz w:val="17"/>
          <w:szCs w:val="20"/>
          <w:rPrChange w:id="7903" w:author="Author">
            <w:rPr>
              <w:rFonts w:ascii="SBL Greek" w:hAnsi="SBL Greek" w:cs="SBL Greek"/>
              <w:color w:val="000000"/>
              <w:sz w:val="20"/>
              <w:szCs w:val="20"/>
            </w:rPr>
          </w:rPrChange>
        </w:rPr>
        <w:t>ῶ</w:t>
      </w:r>
      <w:r w:rsidRPr="005C1EAE">
        <w:rPr>
          <w:color w:val="000000"/>
          <w:spacing w:val="2"/>
          <w:sz w:val="17"/>
          <w:szCs w:val="20"/>
          <w:rPrChange w:id="7904" w:author="Author">
            <w:rPr>
              <w:rFonts w:ascii="SBL Greek Greek" w:hAnsi="SBL Greek Greek" w:cs="SBL Greek Greek"/>
              <w:color w:val="000000"/>
              <w:sz w:val="20"/>
              <w:szCs w:val="20"/>
            </w:rPr>
          </w:rPrChange>
        </w:rPr>
        <w:t>ντι</w:t>
      </w:r>
      <w:r w:rsidRPr="005C1EAE">
        <w:rPr>
          <w:color w:val="000000"/>
          <w:spacing w:val="2"/>
          <w:sz w:val="17"/>
          <w:szCs w:val="20"/>
          <w:rPrChange w:id="7905" w:author="Author">
            <w:rPr>
              <w:color w:val="000000"/>
              <w:sz w:val="20"/>
              <w:szCs w:val="20"/>
            </w:rPr>
          </w:rPrChange>
        </w:rPr>
        <w:t xml:space="preserve">) is preferred, presumably because it comes from a spring, the highest quality for ritual purification according to later tradition (cf. m. Miqw. 1:8), a notion shared in Greek thought as well. The concessions for cold and then warm water should be understood within the framework of classes or qualities of water since there are both hot and cold springs. Thus, “cold” and “hot” water is not likely emphasizing temperature but water source by metonymy. For example, b. Ber. 64a attributes the following to R. Huna: “My masters, on what account do you treat lightly this matter of immersion? Is it because of the cold? It is possible to make use of the baths [i.e., warm water]” (Neusner). If this is not the case, it is difficult to understand what is meant by </w:t>
      </w:r>
      <w:r w:rsidRPr="005C1EAE">
        <w:rPr>
          <w:color w:val="000000"/>
          <w:spacing w:val="2"/>
          <w:sz w:val="17"/>
          <w:szCs w:val="20"/>
          <w:rPrChange w:id="7906" w:author="Author">
            <w:rPr>
              <w:rFonts w:ascii="SBL Greek" w:hAnsi="SBL Greek" w:cs="SBL Greek"/>
              <w:color w:val="000000"/>
              <w:sz w:val="20"/>
              <w:szCs w:val="20"/>
            </w:rPr>
          </w:rPrChange>
        </w:rPr>
        <w:t>ἐὰ</w:t>
      </w:r>
      <w:r w:rsidRPr="005C1EAE">
        <w:rPr>
          <w:color w:val="000000"/>
          <w:spacing w:val="2"/>
          <w:sz w:val="17"/>
          <w:szCs w:val="20"/>
          <w:rPrChange w:id="7907" w:author="Author">
            <w:rPr>
              <w:rFonts w:ascii="SBL Greek Greek" w:hAnsi="SBL Greek Greek" w:cs="SBL Greek Greek"/>
              <w:color w:val="000000"/>
              <w:sz w:val="20"/>
              <w:szCs w:val="20"/>
            </w:rPr>
          </w:rPrChange>
        </w:rPr>
        <w:t>ν δ</w:t>
      </w:r>
      <w:r w:rsidRPr="005C1EAE">
        <w:rPr>
          <w:color w:val="000000"/>
          <w:spacing w:val="2"/>
          <w:sz w:val="17"/>
          <w:szCs w:val="20"/>
          <w:rPrChange w:id="7908" w:author="Author">
            <w:rPr>
              <w:rFonts w:ascii="SBL Greek" w:hAnsi="SBL Greek" w:cs="SBL Greek"/>
              <w:color w:val="000000"/>
              <w:sz w:val="20"/>
              <w:szCs w:val="20"/>
            </w:rPr>
          </w:rPrChange>
        </w:rPr>
        <w:t>ὲ ἀ</w:t>
      </w:r>
      <w:r w:rsidRPr="005C1EAE">
        <w:rPr>
          <w:color w:val="000000"/>
          <w:spacing w:val="2"/>
          <w:sz w:val="17"/>
          <w:szCs w:val="20"/>
          <w:rPrChange w:id="7909" w:author="Author">
            <w:rPr>
              <w:rFonts w:ascii="SBL Greek Greek" w:hAnsi="SBL Greek Greek" w:cs="SBL Greek Greek"/>
              <w:color w:val="000000"/>
              <w:sz w:val="20"/>
              <w:szCs w:val="20"/>
            </w:rPr>
          </w:rPrChange>
        </w:rPr>
        <w:t>μφότερα μ</w:t>
      </w:r>
      <w:r w:rsidRPr="005C1EAE">
        <w:rPr>
          <w:color w:val="000000"/>
          <w:spacing w:val="2"/>
          <w:sz w:val="17"/>
          <w:szCs w:val="20"/>
          <w:rPrChange w:id="7910" w:author="Author">
            <w:rPr>
              <w:rFonts w:ascii="SBL Greek" w:hAnsi="SBL Greek" w:cs="SBL Greek"/>
              <w:color w:val="000000"/>
              <w:sz w:val="20"/>
              <w:szCs w:val="20"/>
            </w:rPr>
          </w:rPrChange>
        </w:rPr>
        <w:t>ὴ ἔ</w:t>
      </w:r>
      <w:r w:rsidRPr="005C1EAE">
        <w:rPr>
          <w:color w:val="000000"/>
          <w:spacing w:val="2"/>
          <w:sz w:val="17"/>
          <w:szCs w:val="20"/>
          <w:rPrChange w:id="7911" w:author="Author">
            <w:rPr>
              <w:rFonts w:ascii="SBL Greek Greek" w:hAnsi="SBL Greek Greek" w:cs="SBL Greek Greek"/>
              <w:color w:val="000000"/>
              <w:sz w:val="20"/>
              <w:szCs w:val="20"/>
            </w:rPr>
          </w:rPrChange>
        </w:rPr>
        <w:t>χ</w:t>
      </w:r>
      <w:r w:rsidRPr="005C1EAE">
        <w:rPr>
          <w:color w:val="000000"/>
          <w:spacing w:val="2"/>
          <w:sz w:val="17"/>
          <w:szCs w:val="20"/>
          <w:rPrChange w:id="7912" w:author="Author">
            <w:rPr>
              <w:rFonts w:ascii="SBL Greek" w:hAnsi="SBL Greek" w:cs="SBL Greek"/>
              <w:color w:val="000000"/>
              <w:sz w:val="20"/>
              <w:szCs w:val="20"/>
            </w:rPr>
          </w:rPrChange>
        </w:rPr>
        <w:t>ῃ</w:t>
      </w:r>
      <w:r w:rsidRPr="005C1EAE">
        <w:rPr>
          <w:color w:val="000000"/>
          <w:spacing w:val="2"/>
          <w:sz w:val="17"/>
          <w:szCs w:val="20"/>
          <w:rPrChange w:id="7913" w:author="Author">
            <w:rPr>
              <w:rFonts w:ascii="SBL Greek Greek" w:hAnsi="SBL Greek Greek" w:cs="SBL Greek Greek"/>
              <w:color w:val="000000"/>
              <w:sz w:val="20"/>
              <w:szCs w:val="20"/>
            </w:rPr>
          </w:rPrChange>
        </w:rPr>
        <w:t>ς</w:t>
      </w:r>
      <w:r w:rsidRPr="005C1EAE">
        <w:rPr>
          <w:color w:val="000000"/>
          <w:spacing w:val="2"/>
          <w:sz w:val="17"/>
          <w:szCs w:val="20"/>
          <w:rPrChange w:id="7914" w:author="Author">
            <w:rPr>
              <w:color w:val="000000"/>
              <w:sz w:val="20"/>
              <w:szCs w:val="20"/>
            </w:rPr>
          </w:rPrChange>
        </w:rPr>
        <w:t>. Indeed, one must have either cold or warm water to pour over the head. Moreover,</w:t>
      </w:r>
      <w:del w:id="7915" w:author="Author">
        <w:r w:rsidRPr="005C1EAE" w:rsidDel="0078217E">
          <w:rPr>
            <w:color w:val="000000"/>
            <w:spacing w:val="2"/>
            <w:sz w:val="17"/>
            <w:szCs w:val="20"/>
            <w:rPrChange w:id="7916" w:author="Author">
              <w:rPr>
                <w:color w:val="000000"/>
                <w:sz w:val="20"/>
                <w:szCs w:val="20"/>
              </w:rPr>
            </w:rPrChange>
          </w:rPr>
          <w:delText xml:space="preserve">  </w:delText>
        </w:r>
      </w:del>
      <w:ins w:id="7917" w:author="Author">
        <w:r w:rsidR="0078217E">
          <w:rPr>
            <w:color w:val="000000"/>
            <w:spacing w:val="2"/>
            <w:sz w:val="17"/>
            <w:szCs w:val="20"/>
          </w:rPr>
          <w:t> </w:t>
        </w:r>
      </w:ins>
      <w:r w:rsidRPr="005C1EAE">
        <w:rPr>
          <w:color w:val="000000"/>
          <w:spacing w:val="2"/>
          <w:sz w:val="17"/>
          <w:szCs w:val="20"/>
          <w:rPrChange w:id="7918" w:author="Author">
            <w:rPr>
              <w:color w:val="000000"/>
              <w:sz w:val="20"/>
              <w:szCs w:val="20"/>
            </w:rPr>
          </w:rPrChange>
        </w:rPr>
        <w:t xml:space="preserve">m. Miqw. 3:4 and b. Ber. 64a make a similar concession of pouring water over someone who is ill and unable to self-immerse. </w:t>
      </w:r>
      <w:r w:rsidRPr="005C1EAE">
        <w:rPr>
          <w:color w:val="000000"/>
          <w:spacing w:val="2"/>
          <w:sz w:val="17"/>
          <w:szCs w:val="20"/>
          <w:lang w:val="de-DE"/>
          <w:rPrChange w:id="7919" w:author="Author">
            <w:rPr>
              <w:color w:val="000000"/>
              <w:sz w:val="20"/>
              <w:szCs w:val="20"/>
              <w:lang w:val="de-DE"/>
            </w:rPr>
          </w:rPrChange>
        </w:rPr>
        <w:t xml:space="preserve">See, Gerhard Barth, </w:t>
      </w:r>
      <w:r w:rsidRPr="005C1EAE">
        <w:rPr>
          <w:i/>
          <w:iCs/>
          <w:color w:val="000000"/>
          <w:spacing w:val="2"/>
          <w:sz w:val="17"/>
          <w:szCs w:val="20"/>
          <w:lang w:val="de-DE"/>
          <w:rPrChange w:id="7920" w:author="Author">
            <w:rPr>
              <w:i/>
              <w:iCs/>
              <w:color w:val="000000"/>
              <w:sz w:val="20"/>
              <w:szCs w:val="20"/>
              <w:lang w:val="de-DE"/>
            </w:rPr>
          </w:rPrChange>
        </w:rPr>
        <w:t>Die Taufe in Frühchristlicher Zeit</w:t>
      </w:r>
      <w:r w:rsidRPr="005C1EAE">
        <w:rPr>
          <w:color w:val="000000"/>
          <w:spacing w:val="2"/>
          <w:sz w:val="17"/>
          <w:szCs w:val="20"/>
          <w:lang w:val="de-DE"/>
          <w:rPrChange w:id="7921" w:author="Author">
            <w:rPr>
              <w:color w:val="000000"/>
              <w:sz w:val="20"/>
              <w:szCs w:val="20"/>
              <w:lang w:val="de-DE"/>
            </w:rPr>
          </w:rPrChange>
        </w:rPr>
        <w:t xml:space="preserve">, 2nd ed. (Neukirchen-Vluyn: Neukirchener, 2002), 35; Kurt Niederwimmer, </w:t>
      </w:r>
      <w:r w:rsidRPr="005C1EAE">
        <w:rPr>
          <w:i/>
          <w:iCs/>
          <w:color w:val="000000"/>
          <w:spacing w:val="2"/>
          <w:sz w:val="17"/>
          <w:szCs w:val="20"/>
          <w:lang w:val="de-DE"/>
          <w:rPrChange w:id="7922" w:author="Author">
            <w:rPr>
              <w:i/>
              <w:iCs/>
              <w:color w:val="000000"/>
              <w:sz w:val="20"/>
              <w:szCs w:val="20"/>
              <w:lang w:val="de-DE"/>
            </w:rPr>
          </w:rPrChange>
        </w:rPr>
        <w:t>The Didache: A Commentary</w:t>
      </w:r>
      <w:r w:rsidRPr="005C1EAE">
        <w:rPr>
          <w:color w:val="000000"/>
          <w:spacing w:val="2"/>
          <w:sz w:val="17"/>
          <w:szCs w:val="20"/>
          <w:lang w:val="de-DE"/>
          <w:rPrChange w:id="7923" w:author="Author">
            <w:rPr>
              <w:color w:val="000000"/>
              <w:sz w:val="20"/>
              <w:szCs w:val="20"/>
              <w:lang w:val="de-DE"/>
            </w:rPr>
          </w:rPrChange>
        </w:rPr>
        <w:t xml:space="preserve">, ed. </w:t>
      </w:r>
      <w:r w:rsidRPr="005C1EAE">
        <w:rPr>
          <w:color w:val="000000"/>
          <w:spacing w:val="2"/>
          <w:sz w:val="17"/>
          <w:szCs w:val="20"/>
          <w:rPrChange w:id="7924" w:author="Author">
            <w:rPr>
              <w:color w:val="000000"/>
              <w:sz w:val="20"/>
              <w:szCs w:val="20"/>
            </w:rPr>
          </w:rPrChange>
        </w:rPr>
        <w:t xml:space="preserve">Harold W. Attridge, trans. Linda M. Maloney (Minneapolis: Fortress, 1998), 125–29; Ferguson, </w:t>
      </w:r>
      <w:r w:rsidRPr="005C1EAE">
        <w:rPr>
          <w:i/>
          <w:iCs/>
          <w:color w:val="000000"/>
          <w:spacing w:val="2"/>
          <w:sz w:val="17"/>
          <w:szCs w:val="20"/>
          <w:rPrChange w:id="7925" w:author="Author">
            <w:rPr>
              <w:i/>
              <w:iCs/>
              <w:color w:val="000000"/>
              <w:sz w:val="20"/>
              <w:szCs w:val="20"/>
            </w:rPr>
          </w:rPrChange>
        </w:rPr>
        <w:t>Baptism</w:t>
      </w:r>
      <w:r w:rsidRPr="005C1EAE">
        <w:rPr>
          <w:color w:val="000000"/>
          <w:spacing w:val="2"/>
          <w:sz w:val="17"/>
          <w:szCs w:val="20"/>
          <w:rPrChange w:id="7926" w:author="Author">
            <w:rPr>
              <w:color w:val="000000"/>
              <w:sz w:val="20"/>
              <w:szCs w:val="20"/>
            </w:rPr>
          </w:rPrChange>
        </w:rPr>
        <w:t xml:space="preserve">, 857–60; A. Hamman and M. Flores Colín, “Baptism: Baptism in the Fathers,” in </w:t>
      </w:r>
      <w:r w:rsidRPr="005C1EAE">
        <w:rPr>
          <w:i/>
          <w:iCs/>
          <w:color w:val="000000"/>
          <w:spacing w:val="2"/>
          <w:sz w:val="17"/>
          <w:szCs w:val="20"/>
          <w:rPrChange w:id="7927" w:author="Author">
            <w:rPr>
              <w:i/>
              <w:iCs/>
              <w:color w:val="000000"/>
              <w:sz w:val="20"/>
              <w:szCs w:val="20"/>
            </w:rPr>
          </w:rPrChange>
        </w:rPr>
        <w:t>Encyclopedia of Ancient Christianity</w:t>
      </w:r>
      <w:r w:rsidRPr="005C1EAE">
        <w:rPr>
          <w:color w:val="000000"/>
          <w:spacing w:val="2"/>
          <w:sz w:val="17"/>
          <w:szCs w:val="20"/>
          <w:rPrChange w:id="7928" w:author="Author">
            <w:rPr>
              <w:color w:val="000000"/>
              <w:sz w:val="20"/>
              <w:szCs w:val="20"/>
            </w:rPr>
          </w:rPrChange>
        </w:rPr>
        <w:t xml:space="preserve">, ed. </w:t>
      </w:r>
      <w:r w:rsidRPr="005C1EAE">
        <w:rPr>
          <w:color w:val="000000"/>
          <w:spacing w:val="2"/>
          <w:sz w:val="17"/>
          <w:szCs w:val="20"/>
          <w:lang w:val="fr-FR"/>
          <w:rPrChange w:id="7929" w:author="Author">
            <w:rPr>
              <w:color w:val="000000"/>
              <w:sz w:val="20"/>
              <w:szCs w:val="20"/>
              <w:lang w:val="fr-FR"/>
            </w:rPr>
          </w:rPrChange>
        </w:rPr>
        <w:t xml:space="preserve">Angelo Di Berardino, 2014, 1:321–22; Arthur Vööbus, </w:t>
      </w:r>
      <w:r w:rsidRPr="005C1EAE">
        <w:rPr>
          <w:i/>
          <w:iCs/>
          <w:color w:val="000000"/>
          <w:spacing w:val="2"/>
          <w:sz w:val="17"/>
          <w:szCs w:val="20"/>
          <w:lang w:val="fr-FR"/>
          <w:rPrChange w:id="7930" w:author="Author">
            <w:rPr>
              <w:i/>
              <w:iCs/>
              <w:color w:val="000000"/>
              <w:sz w:val="20"/>
              <w:szCs w:val="20"/>
              <w:lang w:val="fr-FR"/>
            </w:rPr>
          </w:rPrChange>
        </w:rPr>
        <w:t xml:space="preserve">Liturgical Traditions in the Didache </w:t>
      </w:r>
      <w:r w:rsidRPr="005C1EAE">
        <w:rPr>
          <w:color w:val="000000"/>
          <w:spacing w:val="2"/>
          <w:sz w:val="17"/>
          <w:szCs w:val="20"/>
          <w:lang w:val="fr-FR"/>
          <w:rPrChange w:id="7931" w:author="Author">
            <w:rPr>
              <w:color w:val="000000"/>
              <w:sz w:val="20"/>
              <w:szCs w:val="20"/>
              <w:lang w:val="fr-FR"/>
            </w:rPr>
          </w:rPrChange>
        </w:rPr>
        <w:t xml:space="preserve">(Stockholm: ETSE, 1968), 24–25; René Ginouvès, </w:t>
      </w:r>
      <w:r w:rsidRPr="005C1EAE">
        <w:rPr>
          <w:i/>
          <w:iCs/>
          <w:color w:val="000000"/>
          <w:spacing w:val="2"/>
          <w:sz w:val="17"/>
          <w:szCs w:val="20"/>
          <w:lang w:val="fr-FR"/>
          <w:rPrChange w:id="7932" w:author="Author">
            <w:rPr>
              <w:i/>
              <w:iCs/>
              <w:color w:val="000000"/>
              <w:sz w:val="20"/>
              <w:szCs w:val="20"/>
              <w:lang w:val="fr-FR"/>
            </w:rPr>
          </w:rPrChange>
        </w:rPr>
        <w:t>Balaneutikè: recherches sur le bain dans l</w:t>
      </w:r>
      <w:r w:rsidR="00F96315">
        <w:rPr>
          <w:i/>
          <w:iCs/>
          <w:color w:val="000000"/>
          <w:spacing w:val="2"/>
          <w:sz w:val="17"/>
          <w:szCs w:val="20"/>
          <w:lang w:val="fr-FR"/>
        </w:rPr>
        <w:t>’</w:t>
      </w:r>
      <w:r w:rsidRPr="005C1EAE">
        <w:rPr>
          <w:i/>
          <w:iCs/>
          <w:color w:val="000000"/>
          <w:spacing w:val="2"/>
          <w:sz w:val="17"/>
          <w:szCs w:val="20"/>
          <w:lang w:val="fr-FR"/>
          <w:rPrChange w:id="7933" w:author="Author">
            <w:rPr>
              <w:i/>
              <w:iCs/>
              <w:color w:val="000000"/>
              <w:sz w:val="20"/>
              <w:szCs w:val="20"/>
              <w:lang w:val="fr-FR"/>
            </w:rPr>
          </w:rPrChange>
        </w:rPr>
        <w:t xml:space="preserve">antiquité grecque </w:t>
      </w:r>
      <w:r w:rsidRPr="005C1EAE">
        <w:rPr>
          <w:color w:val="000000"/>
          <w:spacing w:val="2"/>
          <w:sz w:val="17"/>
          <w:szCs w:val="20"/>
          <w:lang w:val="fr-FR"/>
          <w:rPrChange w:id="7934" w:author="Author">
            <w:rPr>
              <w:color w:val="000000"/>
              <w:sz w:val="20"/>
              <w:szCs w:val="20"/>
              <w:lang w:val="fr-FR"/>
            </w:rPr>
          </w:rPrChange>
        </w:rPr>
        <w:t xml:space="preserve">(Paris: Éditions E. de Boccard, 1962), 405–7. </w:t>
      </w:r>
      <w:r w:rsidRPr="005C1EAE">
        <w:rPr>
          <w:color w:val="000000"/>
          <w:spacing w:val="2"/>
          <w:sz w:val="17"/>
          <w:szCs w:val="20"/>
          <w:rPrChange w:id="7935" w:author="Author">
            <w:rPr>
              <w:color w:val="000000"/>
              <w:sz w:val="20"/>
              <w:szCs w:val="20"/>
            </w:rPr>
          </w:rPrChange>
        </w:rPr>
        <w:t xml:space="preserve">For discussion on sprinkling and pouring, see Henry F. Brown, </w:t>
      </w:r>
      <w:r w:rsidRPr="005C1EAE">
        <w:rPr>
          <w:i/>
          <w:iCs/>
          <w:color w:val="000000"/>
          <w:spacing w:val="2"/>
          <w:sz w:val="17"/>
          <w:szCs w:val="20"/>
          <w:rPrChange w:id="7936" w:author="Author">
            <w:rPr>
              <w:i/>
              <w:iCs/>
              <w:color w:val="000000"/>
              <w:sz w:val="20"/>
              <w:szCs w:val="20"/>
            </w:rPr>
          </w:rPrChange>
        </w:rPr>
        <w:t xml:space="preserve">Baptism Through the Centuries </w:t>
      </w:r>
      <w:r w:rsidRPr="005C1EAE">
        <w:rPr>
          <w:color w:val="000000"/>
          <w:spacing w:val="2"/>
          <w:sz w:val="17"/>
          <w:szCs w:val="20"/>
          <w:rPrChange w:id="7937" w:author="Author">
            <w:rPr>
              <w:color w:val="000000"/>
              <w:sz w:val="20"/>
              <w:szCs w:val="20"/>
            </w:rPr>
          </w:rPrChange>
        </w:rPr>
        <w:t>(Mountain View, CA: Pacific Press Publishing Association, 1965), 31–35.</w:t>
      </w:r>
    </w:p>
  </w:footnote>
  <w:footnote w:id="408">
    <w:p w14:paraId="6644BEE5" w14:textId="1A109C37" w:rsidR="00AB367A" w:rsidRPr="005C1EAE" w:rsidRDefault="0035652A" w:rsidP="005C1EAE">
      <w:pPr>
        <w:autoSpaceDE w:val="0"/>
        <w:autoSpaceDN w:val="0"/>
        <w:adjustRightInd w:val="0"/>
        <w:spacing w:line="210" w:lineRule="exact"/>
        <w:ind w:firstLine="228"/>
        <w:jc w:val="both"/>
        <w:rPr>
          <w:spacing w:val="2"/>
          <w:sz w:val="17"/>
          <w:rPrChange w:id="7939" w:author="Author">
            <w:rPr/>
          </w:rPrChange>
        </w:rPr>
        <w:pPrChange w:id="7940" w:author="Author">
          <w:pPr>
            <w:widowControl w:val="0"/>
            <w:autoSpaceDE w:val="0"/>
            <w:autoSpaceDN w:val="0"/>
            <w:adjustRightInd w:val="0"/>
          </w:pPr>
        </w:pPrChange>
      </w:pPr>
      <w:r w:rsidRPr="005C1EAE">
        <w:rPr>
          <w:rStyle w:val="FootnoteReference"/>
          <w:rPrChange w:id="7941" w:author="Author">
            <w:rPr>
              <w:color w:val="000000"/>
              <w:sz w:val="20"/>
              <w:szCs w:val="20"/>
            </w:rPr>
          </w:rPrChange>
        </w:rPr>
        <w:footnoteRef/>
      </w:r>
      <w:del w:id="7942" w:author="Author">
        <w:r w:rsidRPr="005C1EAE" w:rsidDel="00831593">
          <w:rPr>
            <w:color w:val="000000"/>
            <w:spacing w:val="2"/>
            <w:sz w:val="17"/>
            <w:szCs w:val="20"/>
            <w:lang w:val="de-DE"/>
            <w:rPrChange w:id="7943" w:author="Author">
              <w:rPr>
                <w:color w:val="000000"/>
                <w:sz w:val="20"/>
                <w:szCs w:val="20"/>
                <w:lang w:val="de-DE"/>
              </w:rPr>
            </w:rPrChange>
          </w:rPr>
          <w:tab/>
        </w:r>
      </w:del>
      <w:ins w:id="7944" w:author="Author">
        <w:r w:rsidR="00831593">
          <w:rPr>
            <w:color w:val="000000"/>
            <w:spacing w:val="2"/>
            <w:sz w:val="17"/>
            <w:szCs w:val="20"/>
            <w:lang w:val="de-DE"/>
          </w:rPr>
          <w:t> </w:t>
        </w:r>
      </w:ins>
      <w:r w:rsidRPr="005C1EAE">
        <w:rPr>
          <w:color w:val="000000"/>
          <w:spacing w:val="2"/>
          <w:sz w:val="17"/>
          <w:szCs w:val="20"/>
          <w:lang w:val="de-DE"/>
          <w:rPrChange w:id="7945" w:author="Author">
            <w:rPr>
              <w:color w:val="000000"/>
              <w:sz w:val="20"/>
              <w:szCs w:val="20"/>
              <w:lang w:val="de-DE"/>
            </w:rPr>
          </w:rPrChange>
        </w:rPr>
        <w:t>So, Schnabel, “Meaning,” 40.</w:t>
      </w:r>
    </w:p>
  </w:footnote>
  <w:footnote w:id="409">
    <w:p w14:paraId="765C43AF" w14:textId="0A45B3CA" w:rsidR="00AB367A" w:rsidRPr="005C1EAE" w:rsidRDefault="0035652A" w:rsidP="005C1EAE">
      <w:pPr>
        <w:autoSpaceDE w:val="0"/>
        <w:autoSpaceDN w:val="0"/>
        <w:adjustRightInd w:val="0"/>
        <w:spacing w:line="210" w:lineRule="exact"/>
        <w:ind w:firstLine="228"/>
        <w:jc w:val="both"/>
        <w:rPr>
          <w:spacing w:val="2"/>
          <w:sz w:val="17"/>
          <w:rPrChange w:id="7960" w:author="Author">
            <w:rPr/>
          </w:rPrChange>
        </w:rPr>
        <w:pPrChange w:id="7961" w:author="Author">
          <w:pPr>
            <w:widowControl w:val="0"/>
            <w:autoSpaceDE w:val="0"/>
            <w:autoSpaceDN w:val="0"/>
            <w:adjustRightInd w:val="0"/>
          </w:pPr>
        </w:pPrChange>
      </w:pPr>
      <w:r w:rsidRPr="005C1EAE">
        <w:rPr>
          <w:rStyle w:val="FootnoteReference"/>
          <w:rPrChange w:id="7962" w:author="Author">
            <w:rPr>
              <w:color w:val="000000"/>
              <w:sz w:val="20"/>
              <w:szCs w:val="20"/>
            </w:rPr>
          </w:rPrChange>
        </w:rPr>
        <w:footnoteRef/>
      </w:r>
      <w:del w:id="7963" w:author="Author">
        <w:r w:rsidRPr="005C1EAE" w:rsidDel="00831593">
          <w:rPr>
            <w:color w:val="000000"/>
            <w:spacing w:val="2"/>
            <w:sz w:val="17"/>
            <w:szCs w:val="20"/>
            <w:lang w:val="de-DE"/>
            <w:rPrChange w:id="7964" w:author="Author">
              <w:rPr>
                <w:color w:val="000000"/>
                <w:sz w:val="20"/>
                <w:szCs w:val="20"/>
                <w:lang w:val="de-DE"/>
              </w:rPr>
            </w:rPrChange>
          </w:rPr>
          <w:tab/>
        </w:r>
      </w:del>
      <w:ins w:id="7965" w:author="Author">
        <w:r w:rsidR="00831593">
          <w:rPr>
            <w:color w:val="000000"/>
            <w:spacing w:val="2"/>
            <w:sz w:val="17"/>
            <w:szCs w:val="20"/>
            <w:lang w:val="de-DE"/>
          </w:rPr>
          <w:t> </w:t>
        </w:r>
      </w:ins>
      <w:r w:rsidRPr="005C1EAE">
        <w:rPr>
          <w:color w:val="000000"/>
          <w:spacing w:val="2"/>
          <w:sz w:val="17"/>
          <w:szCs w:val="20"/>
          <w:lang w:val="de-DE"/>
          <w:rPrChange w:id="7966" w:author="Author">
            <w:rPr>
              <w:color w:val="000000"/>
              <w:sz w:val="20"/>
              <w:szCs w:val="20"/>
              <w:lang w:val="de-DE"/>
            </w:rPr>
          </w:rPrChange>
        </w:rPr>
        <w:t xml:space="preserve">E.g., Leipoldt, </w:t>
      </w:r>
      <w:r w:rsidRPr="005C1EAE">
        <w:rPr>
          <w:i/>
          <w:iCs/>
          <w:color w:val="000000"/>
          <w:spacing w:val="2"/>
          <w:sz w:val="17"/>
          <w:szCs w:val="20"/>
          <w:lang w:val="de-DE"/>
          <w:rPrChange w:id="7967" w:author="Author">
            <w:rPr>
              <w:i/>
              <w:iCs/>
              <w:color w:val="000000"/>
              <w:sz w:val="20"/>
              <w:szCs w:val="20"/>
              <w:lang w:val="de-DE"/>
            </w:rPr>
          </w:rPrChange>
        </w:rPr>
        <w:t>Urchristliche Taufe</w:t>
      </w:r>
      <w:r w:rsidRPr="005C1EAE">
        <w:rPr>
          <w:color w:val="000000"/>
          <w:spacing w:val="2"/>
          <w:sz w:val="17"/>
          <w:szCs w:val="20"/>
          <w:lang w:val="de-DE"/>
          <w:rPrChange w:id="7968" w:author="Author">
            <w:rPr>
              <w:color w:val="000000"/>
              <w:sz w:val="20"/>
              <w:szCs w:val="20"/>
              <w:lang w:val="de-DE"/>
            </w:rPr>
          </w:rPrChange>
        </w:rPr>
        <w:t xml:space="preserve">, 38–40. </w:t>
      </w:r>
      <w:r w:rsidRPr="005C1EAE">
        <w:rPr>
          <w:color w:val="000000"/>
          <w:spacing w:val="2"/>
          <w:sz w:val="17"/>
          <w:szCs w:val="20"/>
          <w:rPrChange w:id="7969" w:author="Author">
            <w:rPr>
              <w:color w:val="000000"/>
              <w:sz w:val="20"/>
              <w:szCs w:val="20"/>
            </w:rPr>
          </w:rPrChange>
        </w:rPr>
        <w:t xml:space="preserve">Similarly, Pearson strives to find “baptism” in the Cult of Isis and Sarapis (“Baptism and Initiation,” 48–49). At least in Apuleius, the Latin transliteration of </w:t>
      </w:r>
      <w:r w:rsidRPr="005C1EAE">
        <w:rPr>
          <w:color w:val="000000"/>
          <w:spacing w:val="2"/>
          <w:sz w:val="17"/>
          <w:szCs w:val="20"/>
          <w:rPrChange w:id="7970"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7971" w:author="Author">
            <w:rPr>
              <w:color w:val="000000"/>
              <w:sz w:val="20"/>
              <w:szCs w:val="20"/>
            </w:rPr>
          </w:rPrChange>
        </w:rPr>
        <w:t xml:space="preserve">is absent (cf. </w:t>
      </w:r>
      <w:r w:rsidRPr="005C1EAE">
        <w:rPr>
          <w:i/>
          <w:iCs/>
          <w:color w:val="000000"/>
          <w:spacing w:val="2"/>
          <w:sz w:val="17"/>
          <w:szCs w:val="20"/>
          <w:rPrChange w:id="7972" w:author="Author">
            <w:rPr>
              <w:i/>
              <w:iCs/>
              <w:color w:val="000000"/>
              <w:sz w:val="20"/>
              <w:szCs w:val="20"/>
            </w:rPr>
          </w:rPrChange>
        </w:rPr>
        <w:t xml:space="preserve">Metam. </w:t>
      </w:r>
      <w:r w:rsidRPr="005C1EAE">
        <w:rPr>
          <w:color w:val="000000"/>
          <w:spacing w:val="2"/>
          <w:sz w:val="17"/>
          <w:szCs w:val="20"/>
          <w:rPrChange w:id="7973" w:author="Author">
            <w:rPr>
              <w:color w:val="000000"/>
              <w:sz w:val="20"/>
              <w:szCs w:val="20"/>
            </w:rPr>
          </w:rPrChange>
        </w:rPr>
        <w:t>11.1, 23).</w:t>
      </w:r>
    </w:p>
  </w:footnote>
  <w:footnote w:id="410">
    <w:p w14:paraId="4C9D9160" w14:textId="5109A01F" w:rsidR="00AB367A" w:rsidRPr="005C1EAE" w:rsidRDefault="0035652A" w:rsidP="005C1EAE">
      <w:pPr>
        <w:autoSpaceDE w:val="0"/>
        <w:autoSpaceDN w:val="0"/>
        <w:adjustRightInd w:val="0"/>
        <w:spacing w:line="210" w:lineRule="exact"/>
        <w:ind w:firstLine="228"/>
        <w:jc w:val="both"/>
        <w:rPr>
          <w:spacing w:val="2"/>
          <w:sz w:val="17"/>
          <w:rPrChange w:id="7975" w:author="Author">
            <w:rPr/>
          </w:rPrChange>
        </w:rPr>
        <w:pPrChange w:id="7976" w:author="Author">
          <w:pPr>
            <w:widowControl w:val="0"/>
            <w:autoSpaceDE w:val="0"/>
            <w:autoSpaceDN w:val="0"/>
            <w:adjustRightInd w:val="0"/>
          </w:pPr>
        </w:pPrChange>
      </w:pPr>
      <w:r w:rsidRPr="005C1EAE">
        <w:rPr>
          <w:rStyle w:val="FootnoteReference"/>
          <w:rPrChange w:id="7977" w:author="Author">
            <w:rPr>
              <w:color w:val="000000"/>
              <w:sz w:val="20"/>
              <w:szCs w:val="20"/>
            </w:rPr>
          </w:rPrChange>
        </w:rPr>
        <w:footnoteRef/>
      </w:r>
      <w:del w:id="7978" w:author="Author">
        <w:r w:rsidRPr="005C1EAE" w:rsidDel="00831593">
          <w:rPr>
            <w:color w:val="000000"/>
            <w:spacing w:val="2"/>
            <w:sz w:val="17"/>
            <w:szCs w:val="20"/>
            <w:rPrChange w:id="7979" w:author="Author">
              <w:rPr>
                <w:color w:val="000000"/>
                <w:sz w:val="20"/>
                <w:szCs w:val="20"/>
              </w:rPr>
            </w:rPrChange>
          </w:rPr>
          <w:tab/>
        </w:r>
      </w:del>
      <w:ins w:id="7980" w:author="Author">
        <w:r w:rsidR="00831593">
          <w:rPr>
            <w:color w:val="000000"/>
            <w:spacing w:val="2"/>
            <w:sz w:val="17"/>
            <w:szCs w:val="20"/>
          </w:rPr>
          <w:t> </w:t>
        </w:r>
      </w:ins>
      <w:r w:rsidRPr="005C1EAE">
        <w:rPr>
          <w:color w:val="000000"/>
          <w:spacing w:val="2"/>
          <w:sz w:val="17"/>
          <w:szCs w:val="20"/>
          <w:rPrChange w:id="7981" w:author="Author">
            <w:rPr>
              <w:color w:val="000000"/>
              <w:sz w:val="20"/>
              <w:szCs w:val="20"/>
            </w:rPr>
          </w:rPrChange>
        </w:rPr>
        <w:t xml:space="preserve">E.g., Kevin Clinton, “Eleusis and the Eleusinian Mysteries,” </w:t>
      </w:r>
      <w:r w:rsidRPr="005C1EAE">
        <w:rPr>
          <w:i/>
          <w:iCs/>
          <w:color w:val="000000"/>
          <w:spacing w:val="2"/>
          <w:sz w:val="17"/>
          <w:szCs w:val="20"/>
          <w:rPrChange w:id="7982" w:author="Author">
            <w:rPr>
              <w:i/>
              <w:iCs/>
              <w:color w:val="000000"/>
              <w:sz w:val="20"/>
              <w:szCs w:val="20"/>
            </w:rPr>
          </w:rPrChange>
        </w:rPr>
        <w:t xml:space="preserve">OEAGR </w:t>
      </w:r>
      <w:r w:rsidRPr="005C1EAE">
        <w:rPr>
          <w:color w:val="000000"/>
          <w:spacing w:val="2"/>
          <w:sz w:val="17"/>
          <w:szCs w:val="20"/>
          <w:rPrChange w:id="7983" w:author="Author">
            <w:rPr>
              <w:color w:val="000000"/>
              <w:sz w:val="20"/>
              <w:szCs w:val="20"/>
            </w:rPr>
          </w:rPrChange>
        </w:rPr>
        <w:t xml:space="preserve">3:38–41; Andrej Petrovic and Ivana Petrovic, </w:t>
      </w:r>
      <w:r w:rsidRPr="005C1EAE">
        <w:rPr>
          <w:i/>
          <w:iCs/>
          <w:color w:val="000000"/>
          <w:spacing w:val="2"/>
          <w:sz w:val="17"/>
          <w:szCs w:val="20"/>
          <w:rPrChange w:id="7984" w:author="Author">
            <w:rPr>
              <w:i/>
              <w:iCs/>
              <w:color w:val="000000"/>
              <w:sz w:val="20"/>
              <w:szCs w:val="20"/>
            </w:rPr>
          </w:rPrChange>
        </w:rPr>
        <w:t xml:space="preserve">Inner Purity and Pollution in Greek Religion: Volume I: Early Greek Religion </w:t>
      </w:r>
      <w:r w:rsidRPr="005C1EAE">
        <w:rPr>
          <w:color w:val="000000"/>
          <w:spacing w:val="2"/>
          <w:sz w:val="17"/>
          <w:szCs w:val="20"/>
          <w:rPrChange w:id="7985" w:author="Author">
            <w:rPr>
              <w:color w:val="000000"/>
              <w:sz w:val="20"/>
              <w:szCs w:val="20"/>
            </w:rPr>
          </w:rPrChange>
        </w:rPr>
        <w:t xml:space="preserve">(Oxford: Oxford University Press, 2016), 57; Parker, </w:t>
      </w:r>
      <w:r w:rsidRPr="005C1EAE">
        <w:rPr>
          <w:i/>
          <w:iCs/>
          <w:color w:val="000000"/>
          <w:spacing w:val="2"/>
          <w:sz w:val="17"/>
          <w:szCs w:val="20"/>
          <w:rPrChange w:id="7986" w:author="Author">
            <w:rPr>
              <w:i/>
              <w:iCs/>
              <w:color w:val="000000"/>
              <w:sz w:val="20"/>
              <w:szCs w:val="20"/>
            </w:rPr>
          </w:rPrChange>
        </w:rPr>
        <w:t>Miasma</w:t>
      </w:r>
      <w:r w:rsidRPr="005C1EAE">
        <w:rPr>
          <w:color w:val="000000"/>
          <w:spacing w:val="2"/>
          <w:sz w:val="17"/>
          <w:szCs w:val="20"/>
          <w:rPrChange w:id="7987" w:author="Author">
            <w:rPr>
              <w:color w:val="000000"/>
              <w:sz w:val="20"/>
              <w:szCs w:val="20"/>
            </w:rPr>
          </w:rPrChange>
        </w:rPr>
        <w:t xml:space="preserve">, 285–86; although perhaps not a “classical scholar,” see Michael Immendörfer, </w:t>
      </w:r>
      <w:r w:rsidRPr="005C1EAE">
        <w:rPr>
          <w:i/>
          <w:iCs/>
          <w:color w:val="000000"/>
          <w:spacing w:val="2"/>
          <w:sz w:val="17"/>
          <w:szCs w:val="20"/>
          <w:rPrChange w:id="7988" w:author="Author">
            <w:rPr>
              <w:i/>
              <w:iCs/>
              <w:color w:val="000000"/>
              <w:sz w:val="20"/>
              <w:szCs w:val="20"/>
            </w:rPr>
          </w:rPrChange>
        </w:rPr>
        <w:t>Ephesians and Artemis: The Cult of the Great Goddess of Ephesus As the Epistle</w:t>
      </w:r>
      <w:r w:rsidR="00F96315">
        <w:rPr>
          <w:i/>
          <w:iCs/>
          <w:color w:val="000000"/>
          <w:spacing w:val="2"/>
          <w:sz w:val="17"/>
          <w:szCs w:val="20"/>
        </w:rPr>
        <w:t>’</w:t>
      </w:r>
      <w:r w:rsidRPr="005C1EAE">
        <w:rPr>
          <w:i/>
          <w:iCs/>
          <w:color w:val="000000"/>
          <w:spacing w:val="2"/>
          <w:sz w:val="17"/>
          <w:szCs w:val="20"/>
          <w:rPrChange w:id="7989" w:author="Author">
            <w:rPr>
              <w:i/>
              <w:iCs/>
              <w:color w:val="000000"/>
              <w:sz w:val="20"/>
              <w:szCs w:val="20"/>
            </w:rPr>
          </w:rPrChange>
        </w:rPr>
        <w:t xml:space="preserve">s Context </w:t>
      </w:r>
      <w:r w:rsidRPr="005C1EAE">
        <w:rPr>
          <w:color w:val="000000"/>
          <w:spacing w:val="2"/>
          <w:sz w:val="17"/>
          <w:szCs w:val="20"/>
          <w:rPrChange w:id="7990" w:author="Author">
            <w:rPr>
              <w:color w:val="000000"/>
              <w:sz w:val="20"/>
              <w:szCs w:val="20"/>
            </w:rPr>
          </w:rPrChange>
        </w:rPr>
        <w:t>(Tübingen: Mohr Siebeck, 2017), 264–66.</w:t>
      </w:r>
    </w:p>
  </w:footnote>
  <w:footnote w:id="411">
    <w:p w14:paraId="53DEF301" w14:textId="6CFED227"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7992" w:author="Author">
            <w:rPr>
              <w:color w:val="000000"/>
              <w:sz w:val="20"/>
              <w:szCs w:val="20"/>
            </w:rPr>
          </w:rPrChange>
        </w:rPr>
        <w:pPrChange w:id="7993"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7994" w:author="Author">
            <w:rPr>
              <w:color w:val="000000"/>
              <w:sz w:val="20"/>
              <w:szCs w:val="20"/>
            </w:rPr>
          </w:rPrChange>
        </w:rPr>
        <w:footnoteRef/>
      </w:r>
      <w:del w:id="7995" w:author="Author">
        <w:r w:rsidRPr="005C1EAE" w:rsidDel="00831593">
          <w:rPr>
            <w:color w:val="000000"/>
            <w:spacing w:val="2"/>
            <w:sz w:val="17"/>
            <w:szCs w:val="20"/>
            <w:rPrChange w:id="7996" w:author="Author">
              <w:rPr>
                <w:color w:val="000000"/>
                <w:sz w:val="20"/>
                <w:szCs w:val="20"/>
              </w:rPr>
            </w:rPrChange>
          </w:rPr>
          <w:tab/>
        </w:r>
      </w:del>
      <w:ins w:id="7997" w:author="Author">
        <w:r w:rsidR="00831593">
          <w:rPr>
            <w:color w:val="000000"/>
            <w:spacing w:val="2"/>
            <w:sz w:val="17"/>
            <w:szCs w:val="20"/>
          </w:rPr>
          <w:t> </w:t>
        </w:r>
      </w:ins>
      <w:r w:rsidRPr="005C1EAE">
        <w:rPr>
          <w:color w:val="000000"/>
          <w:spacing w:val="2"/>
          <w:sz w:val="17"/>
          <w:szCs w:val="20"/>
          <w:rPrChange w:id="7998" w:author="Author">
            <w:rPr>
              <w:color w:val="000000"/>
              <w:sz w:val="20"/>
              <w:szCs w:val="20"/>
            </w:rPr>
          </w:rPrChange>
        </w:rPr>
        <w:t xml:space="preserve">Cf. Devorah Dimant, “The Library of Qumran: Its Content and Character,” in </w:t>
      </w:r>
      <w:r w:rsidRPr="005C1EAE">
        <w:rPr>
          <w:i/>
          <w:iCs/>
          <w:color w:val="000000"/>
          <w:spacing w:val="2"/>
          <w:sz w:val="17"/>
          <w:szCs w:val="20"/>
          <w:rPrChange w:id="7999" w:author="Author">
            <w:rPr>
              <w:i/>
              <w:iCs/>
              <w:color w:val="000000"/>
              <w:sz w:val="20"/>
              <w:szCs w:val="20"/>
            </w:rPr>
          </w:rPrChange>
        </w:rPr>
        <w:t>The Dead Sea Scrolls Fifty Years After Their Discovery: Proceedings of the Jerusalem Congress, July 20–25, 1997</w:t>
      </w:r>
      <w:r w:rsidRPr="005C1EAE">
        <w:rPr>
          <w:color w:val="000000"/>
          <w:spacing w:val="2"/>
          <w:sz w:val="17"/>
          <w:szCs w:val="20"/>
          <w:rPrChange w:id="8000" w:author="Author">
            <w:rPr>
              <w:color w:val="000000"/>
              <w:sz w:val="20"/>
              <w:szCs w:val="20"/>
            </w:rPr>
          </w:rPrChange>
        </w:rPr>
        <w:t xml:space="preserve">, ed. Lawrence A. Schiffman, Emanuel Tov, and James C. Vanderkam (Jerusalem: Israel Exploration Society, 2000), 170–76, 171. Elsewhere Dimant notes that nearly all of the sectarian writings are in Hebrew while the Apocryphal and narrative works are in Aramaic. See, Devorah Dimant, “Qumran Sectarian Literature,” in </w:t>
      </w:r>
      <w:r w:rsidRPr="005C1EAE">
        <w:rPr>
          <w:i/>
          <w:iCs/>
          <w:color w:val="000000"/>
          <w:spacing w:val="2"/>
          <w:sz w:val="17"/>
          <w:szCs w:val="20"/>
          <w:rPrChange w:id="8001" w:author="Author">
            <w:rPr>
              <w:i/>
              <w:iCs/>
              <w:color w:val="000000"/>
              <w:sz w:val="20"/>
              <w:szCs w:val="20"/>
            </w:rPr>
          </w:rPrChange>
        </w:rPr>
        <w:t>Jewish Writings of the Second Temple Period: Apocrypha, Pseudepigrapha, Qumran, Sectarian Writings, Philo, Josephus</w:t>
      </w:r>
      <w:r w:rsidRPr="005C1EAE">
        <w:rPr>
          <w:color w:val="000000"/>
          <w:spacing w:val="2"/>
          <w:sz w:val="17"/>
          <w:szCs w:val="20"/>
          <w:rPrChange w:id="8002" w:author="Author">
            <w:rPr>
              <w:color w:val="000000"/>
              <w:sz w:val="20"/>
              <w:szCs w:val="20"/>
            </w:rPr>
          </w:rPrChange>
        </w:rPr>
        <w:t xml:space="preserve">, ed. Michael E. Stone, Compendia Rerum Iudaicarum ad Novum Testamentum, Section Two: The Literature of the Jewish People in the Period of the Second Temple and the Talmud, vol. 2 (Philadelphia: Fortress, 1984), 483–550, 488. </w:t>
      </w:r>
    </w:p>
    <w:p w14:paraId="2B1D531E" w14:textId="77777777" w:rsidR="00AB367A" w:rsidRPr="005C1EAE" w:rsidRDefault="0035652A" w:rsidP="005C1EAE">
      <w:pPr>
        <w:autoSpaceDE w:val="0"/>
        <w:autoSpaceDN w:val="0"/>
        <w:adjustRightInd w:val="0"/>
        <w:spacing w:line="210" w:lineRule="exact"/>
        <w:ind w:firstLine="228"/>
        <w:jc w:val="both"/>
        <w:rPr>
          <w:spacing w:val="2"/>
          <w:sz w:val="17"/>
          <w:rPrChange w:id="8003" w:author="Author">
            <w:rPr/>
          </w:rPrChange>
        </w:rPr>
        <w:pPrChange w:id="8004" w:author="Author">
          <w:pPr>
            <w:widowControl w:val="0"/>
            <w:autoSpaceDE w:val="0"/>
            <w:autoSpaceDN w:val="0"/>
            <w:adjustRightInd w:val="0"/>
          </w:pPr>
        </w:pPrChange>
      </w:pPr>
      <w:r w:rsidRPr="005C1EAE">
        <w:rPr>
          <w:color w:val="000000"/>
          <w:spacing w:val="2"/>
          <w:sz w:val="17"/>
          <w:szCs w:val="20"/>
          <w:rPrChange w:id="8005" w:author="Author">
            <w:rPr>
              <w:color w:val="000000"/>
              <w:sz w:val="20"/>
              <w:szCs w:val="20"/>
            </w:rPr>
          </w:rPrChange>
        </w:rPr>
        <w:t xml:space="preserve">James VanderKam and Peter Flint note that “[r]elatively few scrolls were written in Greek. The majority are biblical manuscripts and from the Pentateuch.” See, James VanderKam and Peter Flint, </w:t>
      </w:r>
      <w:r w:rsidRPr="005C1EAE">
        <w:rPr>
          <w:i/>
          <w:iCs/>
          <w:color w:val="000000"/>
          <w:spacing w:val="2"/>
          <w:sz w:val="17"/>
          <w:szCs w:val="20"/>
          <w:rPrChange w:id="8006" w:author="Author">
            <w:rPr>
              <w:i/>
              <w:iCs/>
              <w:color w:val="000000"/>
              <w:sz w:val="20"/>
              <w:szCs w:val="20"/>
            </w:rPr>
          </w:rPrChange>
        </w:rPr>
        <w:t xml:space="preserve">The Meaning of the Dead Sea Scrolls: Their Significance For Understanding the Bible, Judaism, Jesus, and Christianity </w:t>
      </w:r>
      <w:r w:rsidRPr="005C1EAE">
        <w:rPr>
          <w:color w:val="000000"/>
          <w:spacing w:val="2"/>
          <w:sz w:val="17"/>
          <w:szCs w:val="20"/>
          <w:rPrChange w:id="8007" w:author="Author">
            <w:rPr>
              <w:color w:val="000000"/>
              <w:sz w:val="20"/>
              <w:szCs w:val="20"/>
            </w:rPr>
          </w:rPrChange>
        </w:rPr>
        <w:t>(New York: HarperOne, 2002), 152.</w:t>
      </w:r>
    </w:p>
  </w:footnote>
  <w:footnote w:id="412">
    <w:p w14:paraId="1F0A7301" w14:textId="06D11350" w:rsidR="00AB367A" w:rsidRPr="005C1EAE" w:rsidRDefault="0035652A" w:rsidP="005C1EAE">
      <w:pPr>
        <w:autoSpaceDE w:val="0"/>
        <w:autoSpaceDN w:val="0"/>
        <w:adjustRightInd w:val="0"/>
        <w:spacing w:line="210" w:lineRule="exact"/>
        <w:ind w:firstLine="228"/>
        <w:jc w:val="both"/>
        <w:rPr>
          <w:spacing w:val="2"/>
          <w:sz w:val="17"/>
          <w:rPrChange w:id="8009" w:author="Author">
            <w:rPr/>
          </w:rPrChange>
        </w:rPr>
        <w:pPrChange w:id="8010" w:author="Author">
          <w:pPr>
            <w:widowControl w:val="0"/>
            <w:autoSpaceDE w:val="0"/>
            <w:autoSpaceDN w:val="0"/>
            <w:adjustRightInd w:val="0"/>
          </w:pPr>
        </w:pPrChange>
      </w:pPr>
      <w:r w:rsidRPr="005C1EAE">
        <w:rPr>
          <w:rStyle w:val="FootnoteReference"/>
          <w:rPrChange w:id="8011" w:author="Author">
            <w:rPr>
              <w:color w:val="000000"/>
              <w:sz w:val="20"/>
              <w:szCs w:val="20"/>
            </w:rPr>
          </w:rPrChange>
        </w:rPr>
        <w:footnoteRef/>
      </w:r>
      <w:del w:id="8012" w:author="Author">
        <w:r w:rsidRPr="005C1EAE" w:rsidDel="00831593">
          <w:rPr>
            <w:color w:val="000000"/>
            <w:spacing w:val="2"/>
            <w:sz w:val="17"/>
            <w:szCs w:val="20"/>
            <w:rPrChange w:id="8013" w:author="Author">
              <w:rPr>
                <w:color w:val="000000"/>
                <w:sz w:val="20"/>
                <w:szCs w:val="20"/>
              </w:rPr>
            </w:rPrChange>
          </w:rPr>
          <w:tab/>
        </w:r>
      </w:del>
      <w:ins w:id="8014" w:author="Author">
        <w:r w:rsidR="00831593">
          <w:rPr>
            <w:color w:val="000000"/>
            <w:spacing w:val="2"/>
            <w:sz w:val="17"/>
            <w:szCs w:val="20"/>
          </w:rPr>
          <w:t> </w:t>
        </w:r>
      </w:ins>
      <w:r w:rsidRPr="005C1EAE">
        <w:rPr>
          <w:color w:val="000000"/>
          <w:spacing w:val="2"/>
          <w:sz w:val="17"/>
          <w:szCs w:val="20"/>
          <w:rPrChange w:id="8015" w:author="Author">
            <w:rPr>
              <w:color w:val="000000"/>
              <w:sz w:val="20"/>
              <w:szCs w:val="20"/>
            </w:rPr>
          </w:rPrChange>
        </w:rPr>
        <w:t xml:space="preserve">Meeks, </w:t>
      </w:r>
      <w:r w:rsidRPr="005C1EAE">
        <w:rPr>
          <w:i/>
          <w:iCs/>
          <w:color w:val="000000"/>
          <w:spacing w:val="2"/>
          <w:sz w:val="17"/>
          <w:szCs w:val="20"/>
          <w:rPrChange w:id="8016" w:author="Author">
            <w:rPr>
              <w:i/>
              <w:iCs/>
              <w:color w:val="000000"/>
              <w:sz w:val="20"/>
              <w:szCs w:val="20"/>
            </w:rPr>
          </w:rPrChange>
        </w:rPr>
        <w:t>First Urban Christians</w:t>
      </w:r>
      <w:r w:rsidRPr="005C1EAE">
        <w:rPr>
          <w:color w:val="000000"/>
          <w:spacing w:val="2"/>
          <w:sz w:val="17"/>
          <w:szCs w:val="20"/>
          <w:rPrChange w:id="8017" w:author="Author">
            <w:rPr>
              <w:color w:val="000000"/>
              <w:sz w:val="20"/>
              <w:szCs w:val="20"/>
            </w:rPr>
          </w:rPrChange>
        </w:rPr>
        <w:t>, 153, n. 62.</w:t>
      </w:r>
    </w:p>
  </w:footnote>
  <w:footnote w:id="413">
    <w:p w14:paraId="6EEA9D51" w14:textId="1DDEA255" w:rsidR="00AB367A" w:rsidRPr="005C1EAE" w:rsidRDefault="0035652A" w:rsidP="005C1EAE">
      <w:pPr>
        <w:autoSpaceDE w:val="0"/>
        <w:autoSpaceDN w:val="0"/>
        <w:adjustRightInd w:val="0"/>
        <w:spacing w:line="210" w:lineRule="exact"/>
        <w:ind w:firstLine="228"/>
        <w:jc w:val="both"/>
        <w:rPr>
          <w:spacing w:val="2"/>
          <w:sz w:val="17"/>
          <w:rPrChange w:id="8021" w:author="Author">
            <w:rPr/>
          </w:rPrChange>
        </w:rPr>
        <w:pPrChange w:id="8022" w:author="Author">
          <w:pPr>
            <w:widowControl w:val="0"/>
            <w:autoSpaceDE w:val="0"/>
            <w:autoSpaceDN w:val="0"/>
            <w:adjustRightInd w:val="0"/>
          </w:pPr>
        </w:pPrChange>
      </w:pPr>
      <w:r w:rsidRPr="005C1EAE">
        <w:rPr>
          <w:rStyle w:val="FootnoteReference"/>
          <w:rPrChange w:id="8023" w:author="Author">
            <w:rPr>
              <w:color w:val="000000"/>
              <w:sz w:val="20"/>
              <w:szCs w:val="20"/>
            </w:rPr>
          </w:rPrChange>
        </w:rPr>
        <w:footnoteRef/>
      </w:r>
      <w:del w:id="8024" w:author="Author">
        <w:r w:rsidRPr="005C1EAE" w:rsidDel="00831593">
          <w:rPr>
            <w:color w:val="000000"/>
            <w:spacing w:val="2"/>
            <w:sz w:val="17"/>
            <w:szCs w:val="20"/>
            <w:rPrChange w:id="8025" w:author="Author">
              <w:rPr>
                <w:color w:val="000000"/>
                <w:sz w:val="20"/>
                <w:szCs w:val="20"/>
              </w:rPr>
            </w:rPrChange>
          </w:rPr>
          <w:tab/>
        </w:r>
      </w:del>
      <w:ins w:id="8026" w:author="Author">
        <w:r w:rsidR="00831593">
          <w:rPr>
            <w:color w:val="000000"/>
            <w:spacing w:val="2"/>
            <w:sz w:val="17"/>
            <w:szCs w:val="20"/>
          </w:rPr>
          <w:t> </w:t>
        </w:r>
      </w:ins>
      <w:r w:rsidRPr="005C1EAE">
        <w:rPr>
          <w:color w:val="000000"/>
          <w:spacing w:val="2"/>
          <w:sz w:val="17"/>
          <w:szCs w:val="20"/>
          <w:rPrChange w:id="8027" w:author="Author">
            <w:rPr>
              <w:color w:val="000000"/>
              <w:sz w:val="20"/>
              <w:szCs w:val="20"/>
            </w:rPr>
          </w:rPrChange>
        </w:rPr>
        <w:t xml:space="preserve">Of course, </w:t>
      </w:r>
      <w:r w:rsidRPr="005C1EAE">
        <w:rPr>
          <w:color w:val="000000"/>
          <w:spacing w:val="2"/>
          <w:sz w:val="17"/>
          <w:szCs w:val="20"/>
          <w:rPrChange w:id="8028"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8029" w:author="Author">
            <w:rPr>
              <w:color w:val="000000"/>
              <w:sz w:val="20"/>
              <w:szCs w:val="20"/>
            </w:rPr>
          </w:rPrChange>
        </w:rPr>
        <w:t xml:space="preserve">is a translation for </w:t>
      </w:r>
      <w:r w:rsidRPr="005C1EAE">
        <w:rPr>
          <w:color w:val="000000"/>
          <w:spacing w:val="2"/>
          <w:sz w:val="17"/>
          <w:szCs w:val="20"/>
          <w:rtl/>
          <w:rPrChange w:id="8030" w:author="Author">
            <w:rPr>
              <w:color w:val="000000"/>
              <w:sz w:val="20"/>
              <w:szCs w:val="20"/>
              <w:rtl/>
            </w:rPr>
          </w:rPrChange>
        </w:rPr>
        <w:t>טבל</w:t>
      </w:r>
      <w:r w:rsidRPr="005C1EAE">
        <w:rPr>
          <w:color w:val="000000"/>
          <w:spacing w:val="2"/>
          <w:sz w:val="17"/>
          <w:szCs w:val="20"/>
          <w:rPrChange w:id="8031" w:author="Author">
            <w:rPr>
              <w:color w:val="000000"/>
              <w:sz w:val="20"/>
              <w:szCs w:val="20"/>
            </w:rPr>
          </w:rPrChange>
        </w:rPr>
        <w:t xml:space="preserve">; cf. Muraoka, </w:t>
      </w:r>
      <w:r w:rsidRPr="005C1EAE">
        <w:rPr>
          <w:i/>
          <w:iCs/>
          <w:color w:val="000000"/>
          <w:spacing w:val="2"/>
          <w:sz w:val="17"/>
          <w:szCs w:val="20"/>
          <w:rPrChange w:id="8032" w:author="Author">
            <w:rPr>
              <w:i/>
              <w:iCs/>
              <w:color w:val="000000"/>
              <w:sz w:val="20"/>
              <w:szCs w:val="20"/>
            </w:rPr>
          </w:rPrChange>
        </w:rPr>
        <w:t>Greek ≈ Hebrew/Aramaic</w:t>
      </w:r>
      <w:r w:rsidRPr="005C1EAE">
        <w:rPr>
          <w:color w:val="000000"/>
          <w:spacing w:val="2"/>
          <w:sz w:val="17"/>
          <w:szCs w:val="20"/>
          <w:rPrChange w:id="8033" w:author="Author">
            <w:rPr>
              <w:color w:val="000000"/>
              <w:sz w:val="20"/>
              <w:szCs w:val="20"/>
            </w:rPr>
          </w:rPrChange>
        </w:rPr>
        <w:t>, s.v. “</w:t>
      </w:r>
      <w:r w:rsidRPr="005C1EAE">
        <w:rPr>
          <w:color w:val="000000"/>
          <w:spacing w:val="2"/>
          <w:sz w:val="17"/>
          <w:szCs w:val="20"/>
          <w:rPrChange w:id="8034" w:author="Author">
            <w:rPr>
              <w:rFonts w:ascii="SBL Greek Greek" w:hAnsi="SBL Greek Greek" w:cs="SBL Greek Greek"/>
              <w:color w:val="000000"/>
              <w:sz w:val="20"/>
              <w:szCs w:val="20"/>
            </w:rPr>
          </w:rPrChange>
        </w:rPr>
        <w:t>βαπτίζω</w:t>
      </w:r>
      <w:r w:rsidRPr="005C1EAE">
        <w:rPr>
          <w:color w:val="000000"/>
          <w:spacing w:val="2"/>
          <w:sz w:val="17"/>
          <w:szCs w:val="20"/>
          <w:rPrChange w:id="8035" w:author="Author">
            <w:rPr>
              <w:color w:val="000000"/>
              <w:sz w:val="20"/>
              <w:szCs w:val="20"/>
            </w:rPr>
          </w:rPrChange>
        </w:rPr>
        <w:t>,” “</w:t>
      </w:r>
      <w:r w:rsidRPr="005C1EAE">
        <w:rPr>
          <w:color w:val="000000"/>
          <w:spacing w:val="2"/>
          <w:sz w:val="17"/>
          <w:szCs w:val="20"/>
          <w:rtl/>
          <w:rPrChange w:id="8036" w:author="Author">
            <w:rPr>
              <w:color w:val="000000"/>
              <w:sz w:val="20"/>
              <w:szCs w:val="20"/>
              <w:rtl/>
            </w:rPr>
          </w:rPrChange>
        </w:rPr>
        <w:t>טבל</w:t>
      </w:r>
      <w:r w:rsidRPr="005C1EAE">
        <w:rPr>
          <w:color w:val="000000"/>
          <w:spacing w:val="2"/>
          <w:sz w:val="17"/>
          <w:szCs w:val="20"/>
          <w:rPrChange w:id="8037" w:author="Author">
            <w:rPr>
              <w:color w:val="000000"/>
              <w:sz w:val="20"/>
              <w:szCs w:val="20"/>
            </w:rPr>
          </w:rPrChange>
        </w:rPr>
        <w:t>”; Jastrow, s.v. “</w:t>
      </w:r>
      <w:r w:rsidRPr="005C1EAE">
        <w:rPr>
          <w:color w:val="000000"/>
          <w:spacing w:val="2"/>
          <w:sz w:val="17"/>
          <w:szCs w:val="20"/>
          <w:rtl/>
          <w:rPrChange w:id="8038" w:author="Author">
            <w:rPr>
              <w:color w:val="000000"/>
              <w:sz w:val="20"/>
              <w:szCs w:val="20"/>
              <w:rtl/>
            </w:rPr>
          </w:rPrChange>
        </w:rPr>
        <w:t>טְבִילָה“ ”,טָבַל</w:t>
      </w:r>
      <w:r w:rsidRPr="005C1EAE">
        <w:rPr>
          <w:color w:val="000000"/>
          <w:spacing w:val="2"/>
          <w:sz w:val="17"/>
          <w:szCs w:val="20"/>
          <w:rPrChange w:id="8039" w:author="Author">
            <w:rPr>
              <w:color w:val="000000"/>
              <w:sz w:val="20"/>
              <w:szCs w:val="20"/>
            </w:rPr>
          </w:rPrChange>
        </w:rPr>
        <w:t>.” The point is, we use the terminology inconsistently.</w:t>
      </w:r>
    </w:p>
  </w:footnote>
  <w:footnote w:id="414">
    <w:p w14:paraId="39A20FDB" w14:textId="27F6D776" w:rsidR="00AB367A" w:rsidRPr="005C1EAE" w:rsidRDefault="0035652A" w:rsidP="005C1EAE">
      <w:pPr>
        <w:autoSpaceDE w:val="0"/>
        <w:autoSpaceDN w:val="0"/>
        <w:adjustRightInd w:val="0"/>
        <w:spacing w:line="210" w:lineRule="exact"/>
        <w:ind w:firstLine="228"/>
        <w:jc w:val="both"/>
        <w:rPr>
          <w:spacing w:val="2"/>
          <w:sz w:val="17"/>
          <w:rPrChange w:id="8041" w:author="Author">
            <w:rPr/>
          </w:rPrChange>
        </w:rPr>
        <w:pPrChange w:id="8042" w:author="Author">
          <w:pPr>
            <w:widowControl w:val="0"/>
            <w:autoSpaceDE w:val="0"/>
            <w:autoSpaceDN w:val="0"/>
            <w:adjustRightInd w:val="0"/>
          </w:pPr>
        </w:pPrChange>
      </w:pPr>
      <w:r w:rsidRPr="005C1EAE">
        <w:rPr>
          <w:rStyle w:val="FootnoteReference"/>
          <w:rPrChange w:id="8043" w:author="Author">
            <w:rPr>
              <w:color w:val="000000"/>
              <w:sz w:val="20"/>
              <w:szCs w:val="20"/>
            </w:rPr>
          </w:rPrChange>
        </w:rPr>
        <w:footnoteRef/>
      </w:r>
      <w:del w:id="8044" w:author="Author">
        <w:r w:rsidRPr="005C1EAE" w:rsidDel="00831593">
          <w:rPr>
            <w:color w:val="000000"/>
            <w:spacing w:val="2"/>
            <w:sz w:val="17"/>
            <w:szCs w:val="20"/>
            <w:rPrChange w:id="8045" w:author="Author">
              <w:rPr>
                <w:color w:val="000000"/>
                <w:sz w:val="20"/>
                <w:szCs w:val="20"/>
              </w:rPr>
            </w:rPrChange>
          </w:rPr>
          <w:tab/>
        </w:r>
      </w:del>
      <w:ins w:id="8046" w:author="Author">
        <w:r w:rsidR="00831593">
          <w:rPr>
            <w:color w:val="000000"/>
            <w:spacing w:val="2"/>
            <w:sz w:val="17"/>
            <w:szCs w:val="20"/>
          </w:rPr>
          <w:t> </w:t>
        </w:r>
      </w:ins>
      <w:r w:rsidRPr="005C1EAE">
        <w:rPr>
          <w:color w:val="000000"/>
          <w:spacing w:val="2"/>
          <w:sz w:val="17"/>
          <w:szCs w:val="20"/>
          <w:rPrChange w:id="8047" w:author="Author">
            <w:rPr>
              <w:color w:val="000000"/>
              <w:sz w:val="20"/>
              <w:szCs w:val="20"/>
            </w:rPr>
          </w:rPrChange>
        </w:rPr>
        <w:t xml:space="preserve">E.g., the term </w:t>
      </w:r>
      <w:r w:rsidRPr="005C1EAE">
        <w:rPr>
          <w:color w:val="000000"/>
          <w:spacing w:val="2"/>
          <w:sz w:val="17"/>
          <w:szCs w:val="20"/>
          <w:rPrChange w:id="8048"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8049" w:author="Author">
            <w:rPr>
              <w:color w:val="000000"/>
              <w:sz w:val="20"/>
              <w:szCs w:val="20"/>
            </w:rPr>
          </w:rPrChange>
        </w:rPr>
        <w:t xml:space="preserve">in Mark 10:38–39 is often read as a direct reference to “Christian baptism” when the term was used in common Greek to mean “overwhelmed” much like what is intended by “Je suis submergé” in French. Cf. Isa 21:4, </w:t>
      </w:r>
      <w:r w:rsidRPr="005C1EAE">
        <w:rPr>
          <w:color w:val="000000"/>
          <w:spacing w:val="2"/>
          <w:sz w:val="17"/>
          <w:szCs w:val="20"/>
          <w:rPrChange w:id="8050" w:author="Author">
            <w:rPr>
              <w:rFonts w:ascii="SBL Greek" w:hAnsi="SBL Greek" w:cs="SBL Greek"/>
              <w:color w:val="000000"/>
              <w:sz w:val="20"/>
              <w:szCs w:val="20"/>
            </w:rPr>
          </w:rPrChange>
        </w:rPr>
        <w:t>ἡ ἀ</w:t>
      </w:r>
      <w:r w:rsidRPr="005C1EAE">
        <w:rPr>
          <w:color w:val="000000"/>
          <w:spacing w:val="2"/>
          <w:sz w:val="17"/>
          <w:szCs w:val="20"/>
          <w:rPrChange w:id="8051" w:author="Author">
            <w:rPr>
              <w:rFonts w:ascii="SBL Greek Greek" w:hAnsi="SBL Greek Greek" w:cs="SBL Greek Greek"/>
              <w:color w:val="000000"/>
              <w:sz w:val="20"/>
              <w:szCs w:val="20"/>
            </w:rPr>
          </w:rPrChange>
        </w:rPr>
        <w:t>νομία με βαπτίζει</w:t>
      </w:r>
      <w:r w:rsidRPr="005C1EAE">
        <w:rPr>
          <w:color w:val="000000"/>
          <w:spacing w:val="2"/>
          <w:sz w:val="17"/>
          <w:szCs w:val="20"/>
          <w:rPrChange w:id="8052" w:author="Author">
            <w:rPr>
              <w:color w:val="000000"/>
              <w:sz w:val="20"/>
              <w:szCs w:val="20"/>
            </w:rPr>
          </w:rPrChange>
        </w:rPr>
        <w:t xml:space="preserve">. This is not to say that a double entendre could not be intended, but establishing this requires more argumentation than simply the lexical connection. Similarly, 1 Corinthians 15:29 </w:t>
      </w:r>
      <w:r w:rsidRPr="005C1EAE">
        <w:rPr>
          <w:i/>
          <w:iCs/>
          <w:color w:val="000000"/>
          <w:spacing w:val="2"/>
          <w:sz w:val="17"/>
          <w:szCs w:val="20"/>
          <w:rPrChange w:id="8053" w:author="Author">
            <w:rPr>
              <w:i/>
              <w:iCs/>
              <w:color w:val="000000"/>
              <w:sz w:val="20"/>
              <w:szCs w:val="20"/>
            </w:rPr>
          </w:rPrChange>
        </w:rPr>
        <w:t xml:space="preserve">may </w:t>
      </w:r>
      <w:r w:rsidRPr="005C1EAE">
        <w:rPr>
          <w:color w:val="000000"/>
          <w:spacing w:val="2"/>
          <w:sz w:val="17"/>
          <w:szCs w:val="20"/>
          <w:rPrChange w:id="8054" w:author="Author">
            <w:rPr>
              <w:color w:val="000000"/>
              <w:sz w:val="20"/>
              <w:szCs w:val="20"/>
            </w:rPr>
          </w:rPrChange>
        </w:rPr>
        <w:t>have in mind immersion in Jesus</w:t>
      </w:r>
      <w:r w:rsidR="00F96315">
        <w:rPr>
          <w:color w:val="000000"/>
          <w:spacing w:val="2"/>
          <w:sz w:val="17"/>
          <w:szCs w:val="20"/>
        </w:rPr>
        <w:t>’</w:t>
      </w:r>
      <w:r w:rsidRPr="005C1EAE">
        <w:rPr>
          <w:color w:val="000000"/>
          <w:spacing w:val="2"/>
          <w:sz w:val="17"/>
          <w:szCs w:val="20"/>
          <w:rPrChange w:id="8055" w:author="Author">
            <w:rPr>
              <w:color w:val="000000"/>
              <w:sz w:val="20"/>
              <w:szCs w:val="20"/>
            </w:rPr>
          </w:rPrChange>
        </w:rPr>
        <w:t xml:space="preserve">s name, but there is no reason that this should be our </w:t>
      </w:r>
      <w:r w:rsidRPr="005C1EAE">
        <w:rPr>
          <w:i/>
          <w:iCs/>
          <w:color w:val="000000"/>
          <w:spacing w:val="2"/>
          <w:sz w:val="17"/>
          <w:szCs w:val="20"/>
          <w:rPrChange w:id="8056" w:author="Author">
            <w:rPr>
              <w:i/>
              <w:iCs/>
              <w:color w:val="000000"/>
              <w:sz w:val="20"/>
              <w:szCs w:val="20"/>
            </w:rPr>
          </w:rPrChange>
        </w:rPr>
        <w:t>starting point</w:t>
      </w:r>
      <w:r w:rsidRPr="005C1EAE">
        <w:rPr>
          <w:color w:val="000000"/>
          <w:spacing w:val="2"/>
          <w:sz w:val="17"/>
          <w:szCs w:val="20"/>
          <w:rPrChange w:id="8057" w:author="Author">
            <w:rPr>
              <w:color w:val="000000"/>
              <w:sz w:val="20"/>
              <w:szCs w:val="20"/>
            </w:rPr>
          </w:rPrChange>
        </w:rPr>
        <w:t>.</w:t>
      </w:r>
      <w:del w:id="8058" w:author="Author">
        <w:r w:rsidRPr="005C1EAE" w:rsidDel="0078217E">
          <w:rPr>
            <w:color w:val="000000"/>
            <w:spacing w:val="2"/>
            <w:sz w:val="17"/>
            <w:szCs w:val="20"/>
            <w:rPrChange w:id="8059" w:author="Author">
              <w:rPr>
                <w:color w:val="000000"/>
                <w:sz w:val="20"/>
                <w:szCs w:val="20"/>
              </w:rPr>
            </w:rPrChange>
          </w:rPr>
          <w:delText xml:space="preserve">  </w:delText>
        </w:r>
      </w:del>
      <w:ins w:id="8060" w:author="Author">
        <w:r w:rsidR="0078217E">
          <w:rPr>
            <w:color w:val="000000"/>
            <w:spacing w:val="2"/>
            <w:sz w:val="17"/>
            <w:szCs w:val="20"/>
          </w:rPr>
          <w:t> </w:t>
        </w:r>
      </w:ins>
    </w:p>
  </w:footnote>
  <w:footnote w:id="415">
    <w:p w14:paraId="19471FE6" w14:textId="690BFA7B" w:rsidR="00AB367A" w:rsidRPr="005C1EAE" w:rsidRDefault="0035652A" w:rsidP="005C1EAE">
      <w:pPr>
        <w:autoSpaceDE w:val="0"/>
        <w:autoSpaceDN w:val="0"/>
        <w:adjustRightInd w:val="0"/>
        <w:spacing w:line="210" w:lineRule="exact"/>
        <w:ind w:firstLine="228"/>
        <w:jc w:val="both"/>
        <w:rPr>
          <w:spacing w:val="2"/>
          <w:sz w:val="17"/>
          <w:rPrChange w:id="8063" w:author="Author">
            <w:rPr/>
          </w:rPrChange>
        </w:rPr>
        <w:pPrChange w:id="8064" w:author="Author">
          <w:pPr>
            <w:widowControl w:val="0"/>
            <w:autoSpaceDE w:val="0"/>
            <w:autoSpaceDN w:val="0"/>
            <w:adjustRightInd w:val="0"/>
          </w:pPr>
        </w:pPrChange>
      </w:pPr>
      <w:r w:rsidRPr="005C1EAE">
        <w:rPr>
          <w:rStyle w:val="FootnoteReference"/>
          <w:rPrChange w:id="8065" w:author="Author">
            <w:rPr>
              <w:color w:val="000000"/>
              <w:sz w:val="20"/>
              <w:szCs w:val="20"/>
            </w:rPr>
          </w:rPrChange>
        </w:rPr>
        <w:footnoteRef/>
      </w:r>
      <w:del w:id="8066" w:author="Author">
        <w:r w:rsidRPr="005C1EAE" w:rsidDel="00831593">
          <w:rPr>
            <w:color w:val="000000"/>
            <w:spacing w:val="2"/>
            <w:sz w:val="17"/>
            <w:szCs w:val="20"/>
            <w:rPrChange w:id="8067" w:author="Author">
              <w:rPr>
                <w:color w:val="000000"/>
                <w:sz w:val="20"/>
                <w:szCs w:val="20"/>
              </w:rPr>
            </w:rPrChange>
          </w:rPr>
          <w:tab/>
        </w:r>
      </w:del>
      <w:ins w:id="8068" w:author="Author">
        <w:r w:rsidR="00831593">
          <w:rPr>
            <w:color w:val="000000"/>
            <w:spacing w:val="2"/>
            <w:sz w:val="17"/>
            <w:szCs w:val="20"/>
          </w:rPr>
          <w:t> </w:t>
        </w:r>
      </w:ins>
      <w:r w:rsidRPr="005C1EAE">
        <w:rPr>
          <w:color w:val="000000"/>
          <w:spacing w:val="2"/>
          <w:sz w:val="17"/>
          <w:szCs w:val="20"/>
          <w:rPrChange w:id="8069" w:author="Author">
            <w:rPr>
              <w:color w:val="000000"/>
              <w:sz w:val="20"/>
              <w:szCs w:val="20"/>
            </w:rPr>
          </w:rPrChange>
        </w:rPr>
        <w:t xml:space="preserve">Webb, </w:t>
      </w:r>
      <w:r w:rsidRPr="005C1EAE">
        <w:rPr>
          <w:i/>
          <w:iCs/>
          <w:color w:val="000000"/>
          <w:spacing w:val="2"/>
          <w:sz w:val="17"/>
          <w:szCs w:val="20"/>
          <w:rPrChange w:id="8070" w:author="Author">
            <w:rPr>
              <w:i/>
              <w:iCs/>
              <w:color w:val="000000"/>
              <w:sz w:val="20"/>
              <w:szCs w:val="20"/>
            </w:rPr>
          </w:rPrChange>
        </w:rPr>
        <w:t>John</w:t>
      </w:r>
      <w:r w:rsidRPr="005C1EAE">
        <w:rPr>
          <w:color w:val="000000"/>
          <w:spacing w:val="2"/>
          <w:sz w:val="17"/>
          <w:szCs w:val="20"/>
          <w:rPrChange w:id="8071" w:author="Author">
            <w:rPr>
              <w:color w:val="000000"/>
              <w:sz w:val="20"/>
              <w:szCs w:val="20"/>
            </w:rPr>
          </w:rPrChange>
        </w:rPr>
        <w:t xml:space="preserve">, 166. Similarly, Joachim Jeremias claims that </w:t>
      </w:r>
      <w:r w:rsidRPr="005C1EAE">
        <w:rPr>
          <w:color w:val="000000"/>
          <w:spacing w:val="2"/>
          <w:sz w:val="17"/>
          <w:szCs w:val="20"/>
          <w:rPrChange w:id="8072"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8073" w:author="Author">
            <w:rPr>
              <w:color w:val="000000"/>
              <w:sz w:val="20"/>
              <w:szCs w:val="20"/>
            </w:rPr>
          </w:rPrChange>
        </w:rPr>
        <w:t xml:space="preserve">“originates in the vocabulary of Greek-speaking Jews” Joachim Jeremias, </w:t>
      </w:r>
      <w:r w:rsidRPr="005C1EAE">
        <w:rPr>
          <w:i/>
          <w:iCs/>
          <w:color w:val="000000"/>
          <w:spacing w:val="2"/>
          <w:sz w:val="17"/>
          <w:szCs w:val="20"/>
          <w:rPrChange w:id="8074" w:author="Author">
            <w:rPr>
              <w:i/>
              <w:iCs/>
              <w:color w:val="000000"/>
              <w:sz w:val="20"/>
              <w:szCs w:val="20"/>
            </w:rPr>
          </w:rPrChange>
        </w:rPr>
        <w:t xml:space="preserve">Infant Baptism in the First Four Centuries </w:t>
      </w:r>
      <w:r w:rsidRPr="005C1EAE">
        <w:rPr>
          <w:color w:val="000000"/>
          <w:spacing w:val="2"/>
          <w:sz w:val="17"/>
          <w:szCs w:val="20"/>
          <w:rPrChange w:id="8075" w:author="Author">
            <w:rPr>
              <w:color w:val="000000"/>
              <w:sz w:val="20"/>
              <w:szCs w:val="20"/>
            </w:rPr>
          </w:rPrChange>
        </w:rPr>
        <w:t>(Eugene, OR: Wipf &amp; Stock, 2004), 29.</w:t>
      </w:r>
    </w:p>
  </w:footnote>
  <w:footnote w:id="416">
    <w:p w14:paraId="589F7E24" w14:textId="0B951E80" w:rsidR="00AB367A" w:rsidRPr="005C1EAE" w:rsidRDefault="0035652A" w:rsidP="005C1EAE">
      <w:pPr>
        <w:autoSpaceDE w:val="0"/>
        <w:autoSpaceDN w:val="0"/>
        <w:adjustRightInd w:val="0"/>
        <w:spacing w:line="210" w:lineRule="exact"/>
        <w:ind w:firstLine="228"/>
        <w:jc w:val="both"/>
        <w:rPr>
          <w:spacing w:val="2"/>
          <w:sz w:val="17"/>
          <w:rPrChange w:id="8084" w:author="Author">
            <w:rPr/>
          </w:rPrChange>
        </w:rPr>
        <w:pPrChange w:id="8085" w:author="Author">
          <w:pPr>
            <w:widowControl w:val="0"/>
            <w:autoSpaceDE w:val="0"/>
            <w:autoSpaceDN w:val="0"/>
            <w:adjustRightInd w:val="0"/>
          </w:pPr>
        </w:pPrChange>
      </w:pPr>
      <w:r w:rsidRPr="005C1EAE">
        <w:rPr>
          <w:rStyle w:val="FootnoteReference"/>
          <w:rPrChange w:id="8086" w:author="Author">
            <w:rPr>
              <w:color w:val="000000"/>
              <w:sz w:val="20"/>
              <w:szCs w:val="20"/>
            </w:rPr>
          </w:rPrChange>
        </w:rPr>
        <w:footnoteRef/>
      </w:r>
      <w:del w:id="8087" w:author="Author">
        <w:r w:rsidRPr="005C1EAE" w:rsidDel="00831593">
          <w:rPr>
            <w:color w:val="000000"/>
            <w:spacing w:val="2"/>
            <w:sz w:val="17"/>
            <w:szCs w:val="20"/>
            <w:rPrChange w:id="8088" w:author="Author">
              <w:rPr>
                <w:color w:val="000000"/>
                <w:sz w:val="20"/>
                <w:szCs w:val="20"/>
              </w:rPr>
            </w:rPrChange>
          </w:rPr>
          <w:tab/>
        </w:r>
      </w:del>
      <w:ins w:id="8089" w:author="Author">
        <w:r w:rsidR="00831593">
          <w:rPr>
            <w:color w:val="000000"/>
            <w:spacing w:val="2"/>
            <w:sz w:val="17"/>
            <w:szCs w:val="20"/>
          </w:rPr>
          <w:t> </w:t>
        </w:r>
      </w:ins>
      <w:r w:rsidRPr="005C1EAE">
        <w:rPr>
          <w:color w:val="000000"/>
          <w:spacing w:val="2"/>
          <w:sz w:val="17"/>
          <w:szCs w:val="20"/>
          <w:rPrChange w:id="8090" w:author="Author">
            <w:rPr>
              <w:color w:val="000000"/>
              <w:sz w:val="20"/>
              <w:szCs w:val="20"/>
            </w:rPr>
          </w:rPrChange>
        </w:rPr>
        <w:t xml:space="preserve">Jacob Neusner, </w:t>
      </w:r>
      <w:r w:rsidRPr="005C1EAE">
        <w:rPr>
          <w:i/>
          <w:iCs/>
          <w:color w:val="000000"/>
          <w:spacing w:val="2"/>
          <w:sz w:val="17"/>
          <w:szCs w:val="20"/>
          <w:rPrChange w:id="8091" w:author="Author">
            <w:rPr>
              <w:i/>
              <w:iCs/>
              <w:color w:val="000000"/>
              <w:sz w:val="20"/>
              <w:szCs w:val="20"/>
            </w:rPr>
          </w:rPrChange>
        </w:rPr>
        <w:t>The Judaic Law of Baptism: Tractate Miqvaot in the Mishnah and the Tosefta: A Form-Analytical Translation and Commentary and a Legal and Religious History</w:t>
      </w:r>
      <w:r w:rsidRPr="005C1EAE">
        <w:rPr>
          <w:color w:val="000000"/>
          <w:spacing w:val="2"/>
          <w:sz w:val="17"/>
          <w:szCs w:val="20"/>
          <w:rPrChange w:id="8092" w:author="Author">
            <w:rPr>
              <w:color w:val="000000"/>
              <w:sz w:val="20"/>
              <w:szCs w:val="20"/>
            </w:rPr>
          </w:rPrChange>
        </w:rPr>
        <w:t>, South Florida Studies in the History of Judaism 112 (Atlanta: Scholars Press, 1995), x. Since he chooses to translate these terms throughout, it is unclear why he titles his work using “baptism,” a transliteration that does not derive from the Hebrew text.</w:t>
      </w:r>
    </w:p>
  </w:footnote>
  <w:footnote w:id="417">
    <w:p w14:paraId="79B6FEC5" w14:textId="72BFBCF5" w:rsidR="00AB367A" w:rsidRPr="005C1EAE" w:rsidRDefault="0035652A" w:rsidP="005C1EAE">
      <w:pPr>
        <w:autoSpaceDE w:val="0"/>
        <w:autoSpaceDN w:val="0"/>
        <w:adjustRightInd w:val="0"/>
        <w:spacing w:line="210" w:lineRule="exact"/>
        <w:ind w:firstLine="228"/>
        <w:jc w:val="both"/>
        <w:rPr>
          <w:spacing w:val="2"/>
          <w:sz w:val="17"/>
          <w:rPrChange w:id="8094" w:author="Author">
            <w:rPr/>
          </w:rPrChange>
        </w:rPr>
        <w:pPrChange w:id="8095" w:author="Author">
          <w:pPr>
            <w:widowControl w:val="0"/>
            <w:autoSpaceDE w:val="0"/>
            <w:autoSpaceDN w:val="0"/>
            <w:adjustRightInd w:val="0"/>
          </w:pPr>
        </w:pPrChange>
      </w:pPr>
      <w:r w:rsidRPr="005C1EAE">
        <w:rPr>
          <w:rStyle w:val="FootnoteReference"/>
          <w:rPrChange w:id="8096" w:author="Author">
            <w:rPr>
              <w:color w:val="000000"/>
              <w:sz w:val="20"/>
              <w:szCs w:val="20"/>
            </w:rPr>
          </w:rPrChange>
        </w:rPr>
        <w:footnoteRef/>
      </w:r>
      <w:del w:id="8097" w:author="Author">
        <w:r w:rsidRPr="005C1EAE" w:rsidDel="00831593">
          <w:rPr>
            <w:color w:val="000000"/>
            <w:spacing w:val="2"/>
            <w:sz w:val="17"/>
            <w:szCs w:val="20"/>
            <w:lang w:val="de-DE"/>
            <w:rPrChange w:id="8098" w:author="Author">
              <w:rPr>
                <w:color w:val="000000"/>
                <w:sz w:val="20"/>
                <w:szCs w:val="20"/>
                <w:lang w:val="de-DE"/>
              </w:rPr>
            </w:rPrChange>
          </w:rPr>
          <w:tab/>
        </w:r>
      </w:del>
      <w:ins w:id="8099" w:author="Author">
        <w:r w:rsidR="00831593">
          <w:rPr>
            <w:color w:val="000000"/>
            <w:spacing w:val="2"/>
            <w:sz w:val="17"/>
            <w:szCs w:val="20"/>
            <w:lang w:val="de-DE"/>
          </w:rPr>
          <w:t> </w:t>
        </w:r>
      </w:ins>
      <w:r w:rsidRPr="005C1EAE">
        <w:rPr>
          <w:color w:val="000000"/>
          <w:spacing w:val="2"/>
          <w:sz w:val="17"/>
          <w:szCs w:val="20"/>
          <w:lang w:val="de-DE"/>
          <w:rPrChange w:id="8100" w:author="Author">
            <w:rPr>
              <w:color w:val="000000"/>
              <w:sz w:val="20"/>
              <w:szCs w:val="20"/>
              <w:lang w:val="de-DE"/>
            </w:rPr>
          </w:rPrChange>
        </w:rPr>
        <w:t xml:space="preserve">Thomas, </w:t>
      </w:r>
      <w:r w:rsidRPr="005C1EAE">
        <w:rPr>
          <w:i/>
          <w:iCs/>
          <w:color w:val="000000"/>
          <w:spacing w:val="2"/>
          <w:sz w:val="17"/>
          <w:szCs w:val="20"/>
          <w:lang w:val="de-DE"/>
          <w:rPrChange w:id="8101" w:author="Author">
            <w:rPr>
              <w:i/>
              <w:iCs/>
              <w:color w:val="000000"/>
              <w:sz w:val="20"/>
              <w:szCs w:val="20"/>
              <w:lang w:val="de-DE"/>
            </w:rPr>
          </w:rPrChange>
        </w:rPr>
        <w:t>Mouvement</w:t>
      </w:r>
      <w:r w:rsidRPr="005C1EAE">
        <w:rPr>
          <w:color w:val="000000"/>
          <w:spacing w:val="2"/>
          <w:sz w:val="17"/>
          <w:szCs w:val="20"/>
          <w:lang w:val="de-DE"/>
          <w:rPrChange w:id="8102" w:author="Author">
            <w:rPr>
              <w:color w:val="000000"/>
              <w:sz w:val="20"/>
              <w:szCs w:val="20"/>
              <w:lang w:val="de-DE"/>
            </w:rPr>
          </w:rPrChange>
        </w:rPr>
        <w:t>, 62.</w:t>
      </w:r>
    </w:p>
  </w:footnote>
  <w:footnote w:id="418">
    <w:p w14:paraId="7C58C7A5" w14:textId="40C10681" w:rsidR="00AB367A" w:rsidRPr="005C1EAE" w:rsidRDefault="0035652A" w:rsidP="005C1EAE">
      <w:pPr>
        <w:autoSpaceDE w:val="0"/>
        <w:autoSpaceDN w:val="0"/>
        <w:adjustRightInd w:val="0"/>
        <w:spacing w:line="210" w:lineRule="exact"/>
        <w:ind w:firstLine="228"/>
        <w:jc w:val="both"/>
        <w:rPr>
          <w:spacing w:val="2"/>
          <w:sz w:val="17"/>
          <w:rPrChange w:id="8105" w:author="Author">
            <w:rPr/>
          </w:rPrChange>
        </w:rPr>
        <w:pPrChange w:id="8106" w:author="Author">
          <w:pPr>
            <w:widowControl w:val="0"/>
            <w:autoSpaceDE w:val="0"/>
            <w:autoSpaceDN w:val="0"/>
            <w:adjustRightInd w:val="0"/>
          </w:pPr>
        </w:pPrChange>
      </w:pPr>
      <w:r w:rsidRPr="005C1EAE">
        <w:rPr>
          <w:rStyle w:val="FootnoteReference"/>
          <w:rPrChange w:id="8107" w:author="Author">
            <w:rPr>
              <w:color w:val="000000"/>
              <w:sz w:val="20"/>
              <w:szCs w:val="20"/>
            </w:rPr>
          </w:rPrChange>
        </w:rPr>
        <w:footnoteRef/>
      </w:r>
      <w:del w:id="8108" w:author="Author">
        <w:r w:rsidRPr="005C1EAE" w:rsidDel="00831593">
          <w:rPr>
            <w:color w:val="000000"/>
            <w:spacing w:val="2"/>
            <w:sz w:val="17"/>
            <w:szCs w:val="20"/>
            <w:lang w:val="de-DE"/>
            <w:rPrChange w:id="8109" w:author="Author">
              <w:rPr>
                <w:color w:val="000000"/>
                <w:sz w:val="20"/>
                <w:szCs w:val="20"/>
                <w:lang w:val="de-DE"/>
              </w:rPr>
            </w:rPrChange>
          </w:rPr>
          <w:tab/>
        </w:r>
      </w:del>
      <w:ins w:id="8110" w:author="Author">
        <w:r w:rsidR="00831593">
          <w:rPr>
            <w:color w:val="000000"/>
            <w:spacing w:val="2"/>
            <w:sz w:val="17"/>
            <w:szCs w:val="20"/>
            <w:lang w:val="de-DE"/>
          </w:rPr>
          <w:t> </w:t>
        </w:r>
      </w:ins>
      <w:r w:rsidRPr="005C1EAE">
        <w:rPr>
          <w:color w:val="000000"/>
          <w:spacing w:val="2"/>
          <w:sz w:val="17"/>
          <w:szCs w:val="20"/>
          <w:lang w:val="de-DE"/>
          <w:rPrChange w:id="8111" w:author="Author">
            <w:rPr>
              <w:color w:val="000000"/>
              <w:sz w:val="20"/>
              <w:szCs w:val="20"/>
              <w:lang w:val="de-DE"/>
            </w:rPr>
          </w:rPrChange>
        </w:rPr>
        <w:t xml:space="preserve">Wilhelm Brandt, </w:t>
      </w:r>
      <w:r w:rsidRPr="005C1EAE">
        <w:rPr>
          <w:i/>
          <w:iCs/>
          <w:color w:val="000000"/>
          <w:spacing w:val="2"/>
          <w:sz w:val="17"/>
          <w:szCs w:val="20"/>
          <w:lang w:val="de-DE"/>
          <w:rPrChange w:id="8112" w:author="Author">
            <w:rPr>
              <w:i/>
              <w:iCs/>
              <w:color w:val="000000"/>
              <w:sz w:val="20"/>
              <w:szCs w:val="20"/>
              <w:lang w:val="de-DE"/>
            </w:rPr>
          </w:rPrChange>
        </w:rPr>
        <w:t>Die jüdischen Baptismen oder das religiöse Waschen und Baden im Judentum mit Einschluß des Judenchristentums</w:t>
      </w:r>
      <w:r w:rsidRPr="005C1EAE">
        <w:rPr>
          <w:color w:val="000000"/>
          <w:spacing w:val="2"/>
          <w:sz w:val="17"/>
          <w:szCs w:val="20"/>
          <w:lang w:val="de-DE"/>
          <w:rPrChange w:id="8113" w:author="Author">
            <w:rPr>
              <w:color w:val="000000"/>
              <w:sz w:val="20"/>
              <w:szCs w:val="20"/>
              <w:lang w:val="de-DE"/>
            </w:rPr>
          </w:rPrChange>
        </w:rPr>
        <w:t>, BZAW 18 (Gießen: Verlag von Alfred Töpelmann, 1910).</w:t>
      </w:r>
    </w:p>
  </w:footnote>
  <w:footnote w:id="419">
    <w:p w14:paraId="74EFFD59" w14:textId="4823544F" w:rsidR="00AB367A" w:rsidRPr="005C1EAE" w:rsidRDefault="0035652A" w:rsidP="005C1EAE">
      <w:pPr>
        <w:autoSpaceDE w:val="0"/>
        <w:autoSpaceDN w:val="0"/>
        <w:adjustRightInd w:val="0"/>
        <w:spacing w:line="210" w:lineRule="exact"/>
        <w:ind w:firstLine="228"/>
        <w:jc w:val="both"/>
        <w:rPr>
          <w:spacing w:val="2"/>
          <w:sz w:val="17"/>
          <w:rPrChange w:id="8120" w:author="Author">
            <w:rPr/>
          </w:rPrChange>
        </w:rPr>
        <w:pPrChange w:id="8121" w:author="Author">
          <w:pPr>
            <w:widowControl w:val="0"/>
            <w:autoSpaceDE w:val="0"/>
            <w:autoSpaceDN w:val="0"/>
            <w:adjustRightInd w:val="0"/>
          </w:pPr>
        </w:pPrChange>
      </w:pPr>
      <w:r w:rsidRPr="005C1EAE">
        <w:rPr>
          <w:rStyle w:val="FootnoteReference"/>
          <w:rPrChange w:id="8122" w:author="Author">
            <w:rPr>
              <w:color w:val="000000"/>
              <w:sz w:val="20"/>
              <w:szCs w:val="20"/>
            </w:rPr>
          </w:rPrChange>
        </w:rPr>
        <w:footnoteRef/>
      </w:r>
      <w:del w:id="8123" w:author="Author">
        <w:r w:rsidRPr="005C1EAE" w:rsidDel="00831593">
          <w:rPr>
            <w:color w:val="000000"/>
            <w:spacing w:val="2"/>
            <w:sz w:val="17"/>
            <w:szCs w:val="20"/>
            <w:rPrChange w:id="8124" w:author="Author">
              <w:rPr>
                <w:color w:val="000000"/>
                <w:sz w:val="20"/>
                <w:szCs w:val="20"/>
              </w:rPr>
            </w:rPrChange>
          </w:rPr>
          <w:tab/>
        </w:r>
      </w:del>
      <w:ins w:id="8125" w:author="Author">
        <w:r w:rsidR="00831593">
          <w:rPr>
            <w:color w:val="000000"/>
            <w:spacing w:val="2"/>
            <w:sz w:val="17"/>
            <w:szCs w:val="20"/>
          </w:rPr>
          <w:t> </w:t>
        </w:r>
      </w:ins>
      <w:r w:rsidRPr="005C1EAE">
        <w:rPr>
          <w:color w:val="000000"/>
          <w:spacing w:val="2"/>
          <w:sz w:val="17"/>
          <w:szCs w:val="20"/>
          <w:rPrChange w:id="8126" w:author="Author">
            <w:rPr>
              <w:color w:val="000000"/>
              <w:sz w:val="20"/>
              <w:szCs w:val="20"/>
            </w:rPr>
          </w:rPrChange>
        </w:rPr>
        <w:t>This is not unlike the observation that Nongbri makes of “religion” (</w:t>
      </w:r>
      <w:r w:rsidRPr="005C1EAE">
        <w:rPr>
          <w:i/>
          <w:iCs/>
          <w:color w:val="000000"/>
          <w:spacing w:val="2"/>
          <w:sz w:val="17"/>
          <w:szCs w:val="20"/>
          <w:rPrChange w:id="8127" w:author="Author">
            <w:rPr>
              <w:i/>
              <w:iCs/>
              <w:color w:val="000000"/>
              <w:sz w:val="20"/>
              <w:szCs w:val="20"/>
            </w:rPr>
          </w:rPrChange>
        </w:rPr>
        <w:t>Before Religion</w:t>
      </w:r>
      <w:r w:rsidRPr="005C1EAE">
        <w:rPr>
          <w:color w:val="000000"/>
          <w:spacing w:val="2"/>
          <w:sz w:val="17"/>
          <w:szCs w:val="20"/>
          <w:rPrChange w:id="8128" w:author="Author">
            <w:rPr>
              <w:color w:val="000000"/>
              <w:sz w:val="20"/>
              <w:szCs w:val="20"/>
            </w:rPr>
          </w:rPrChange>
        </w:rPr>
        <w:t xml:space="preserve">, 2; cf. Geertz, </w:t>
      </w:r>
      <w:r w:rsidRPr="005C1EAE">
        <w:rPr>
          <w:i/>
          <w:iCs/>
          <w:color w:val="000000"/>
          <w:spacing w:val="2"/>
          <w:sz w:val="17"/>
          <w:szCs w:val="20"/>
          <w:rPrChange w:id="8129" w:author="Author">
            <w:rPr>
              <w:i/>
              <w:iCs/>
              <w:color w:val="000000"/>
              <w:sz w:val="20"/>
              <w:szCs w:val="20"/>
            </w:rPr>
          </w:rPrChange>
        </w:rPr>
        <w:t>Interpretation</w:t>
      </w:r>
      <w:r w:rsidRPr="005C1EAE">
        <w:rPr>
          <w:color w:val="000000"/>
          <w:spacing w:val="2"/>
          <w:sz w:val="17"/>
          <w:szCs w:val="20"/>
          <w:rPrChange w:id="8130" w:author="Author">
            <w:rPr>
              <w:color w:val="000000"/>
              <w:sz w:val="20"/>
              <w:szCs w:val="20"/>
            </w:rPr>
          </w:rPrChange>
        </w:rPr>
        <w:t>, 11).</w:t>
      </w:r>
    </w:p>
  </w:footnote>
  <w:footnote w:id="420">
    <w:p w14:paraId="35D73BA4" w14:textId="0E66458D" w:rsidR="00AB367A" w:rsidRPr="005C1EAE" w:rsidRDefault="0035652A" w:rsidP="005C1EAE">
      <w:pPr>
        <w:autoSpaceDE w:val="0"/>
        <w:autoSpaceDN w:val="0"/>
        <w:adjustRightInd w:val="0"/>
        <w:spacing w:line="210" w:lineRule="exact"/>
        <w:ind w:firstLine="228"/>
        <w:jc w:val="both"/>
        <w:rPr>
          <w:spacing w:val="2"/>
          <w:sz w:val="17"/>
          <w:rPrChange w:id="8132" w:author="Author">
            <w:rPr/>
          </w:rPrChange>
        </w:rPr>
        <w:pPrChange w:id="8133" w:author="Author">
          <w:pPr>
            <w:widowControl w:val="0"/>
            <w:autoSpaceDE w:val="0"/>
            <w:autoSpaceDN w:val="0"/>
            <w:adjustRightInd w:val="0"/>
          </w:pPr>
        </w:pPrChange>
      </w:pPr>
      <w:r w:rsidRPr="005C1EAE">
        <w:rPr>
          <w:rStyle w:val="FootnoteReference"/>
          <w:rPrChange w:id="8134" w:author="Author">
            <w:rPr>
              <w:color w:val="000000"/>
              <w:sz w:val="20"/>
              <w:szCs w:val="20"/>
            </w:rPr>
          </w:rPrChange>
        </w:rPr>
        <w:footnoteRef/>
      </w:r>
      <w:del w:id="8135" w:author="Author">
        <w:r w:rsidRPr="005C1EAE" w:rsidDel="00831593">
          <w:rPr>
            <w:color w:val="000000"/>
            <w:spacing w:val="2"/>
            <w:sz w:val="17"/>
            <w:szCs w:val="20"/>
            <w:rPrChange w:id="8136" w:author="Author">
              <w:rPr>
                <w:color w:val="000000"/>
                <w:sz w:val="20"/>
                <w:szCs w:val="20"/>
              </w:rPr>
            </w:rPrChange>
          </w:rPr>
          <w:tab/>
        </w:r>
      </w:del>
      <w:ins w:id="8137" w:author="Author">
        <w:r w:rsidR="00831593">
          <w:rPr>
            <w:color w:val="000000"/>
            <w:spacing w:val="2"/>
            <w:sz w:val="17"/>
            <w:szCs w:val="20"/>
          </w:rPr>
          <w:t> </w:t>
        </w:r>
      </w:ins>
      <w:r w:rsidRPr="005C1EAE">
        <w:rPr>
          <w:color w:val="000000"/>
          <w:spacing w:val="2"/>
          <w:sz w:val="17"/>
          <w:szCs w:val="20"/>
          <w:rPrChange w:id="8138" w:author="Author">
            <w:rPr>
              <w:color w:val="000000"/>
              <w:sz w:val="20"/>
              <w:szCs w:val="20"/>
            </w:rPr>
          </w:rPrChange>
        </w:rPr>
        <w:t xml:space="preserve">E.g., Ferguson, </w:t>
      </w:r>
      <w:r w:rsidRPr="005C1EAE">
        <w:rPr>
          <w:i/>
          <w:iCs/>
          <w:color w:val="000000"/>
          <w:spacing w:val="2"/>
          <w:sz w:val="17"/>
          <w:szCs w:val="20"/>
          <w:rPrChange w:id="8139" w:author="Author">
            <w:rPr>
              <w:i/>
              <w:iCs/>
              <w:color w:val="000000"/>
              <w:sz w:val="20"/>
              <w:szCs w:val="20"/>
            </w:rPr>
          </w:rPrChange>
        </w:rPr>
        <w:t>Baptism</w:t>
      </w:r>
      <w:r w:rsidRPr="005C1EAE">
        <w:rPr>
          <w:color w:val="000000"/>
          <w:spacing w:val="2"/>
          <w:sz w:val="17"/>
          <w:szCs w:val="20"/>
          <w:rPrChange w:id="8140" w:author="Author">
            <w:rPr>
              <w:color w:val="000000"/>
              <w:sz w:val="20"/>
              <w:szCs w:val="20"/>
            </w:rPr>
          </w:rPrChange>
        </w:rPr>
        <w:t xml:space="preserve">, 88; Webb, </w:t>
      </w:r>
      <w:r w:rsidRPr="005C1EAE">
        <w:rPr>
          <w:i/>
          <w:iCs/>
          <w:color w:val="000000"/>
          <w:spacing w:val="2"/>
          <w:sz w:val="17"/>
          <w:szCs w:val="20"/>
          <w:rPrChange w:id="8141" w:author="Author">
            <w:rPr>
              <w:i/>
              <w:iCs/>
              <w:color w:val="000000"/>
              <w:sz w:val="20"/>
              <w:szCs w:val="20"/>
            </w:rPr>
          </w:rPrChange>
        </w:rPr>
        <w:t>John</w:t>
      </w:r>
      <w:r w:rsidRPr="005C1EAE">
        <w:rPr>
          <w:color w:val="000000"/>
          <w:spacing w:val="2"/>
          <w:sz w:val="17"/>
          <w:szCs w:val="20"/>
          <w:rPrChange w:id="8142" w:author="Author">
            <w:rPr>
              <w:color w:val="000000"/>
              <w:sz w:val="20"/>
              <w:szCs w:val="20"/>
            </w:rPr>
          </w:rPrChange>
        </w:rPr>
        <w:t xml:space="preserve">, 95. Cf. the criticisms of this in Schnabel, “Meaning,” 12–13; Laurent Guyénot, </w:t>
      </w:r>
      <w:r w:rsidRPr="005C1EAE">
        <w:rPr>
          <w:i/>
          <w:iCs/>
          <w:color w:val="000000"/>
          <w:spacing w:val="2"/>
          <w:sz w:val="17"/>
          <w:szCs w:val="20"/>
          <w:rPrChange w:id="8143" w:author="Author">
            <w:rPr>
              <w:i/>
              <w:iCs/>
              <w:color w:val="000000"/>
              <w:sz w:val="20"/>
              <w:szCs w:val="20"/>
            </w:rPr>
          </w:rPrChange>
        </w:rPr>
        <w:t xml:space="preserve">Jésus et Jean Baptiste </w:t>
      </w:r>
      <w:r w:rsidRPr="005C1EAE">
        <w:rPr>
          <w:color w:val="000000"/>
          <w:spacing w:val="2"/>
          <w:sz w:val="17"/>
          <w:szCs w:val="20"/>
          <w:rPrChange w:id="8144" w:author="Author">
            <w:rPr>
              <w:color w:val="000000"/>
              <w:sz w:val="20"/>
              <w:szCs w:val="20"/>
            </w:rPr>
          </w:rPrChange>
        </w:rPr>
        <w:t>(Chambéry: Imago Exergue, 1998), 67, n. 2.</w:t>
      </w:r>
    </w:p>
  </w:footnote>
  <w:footnote w:id="421">
    <w:p w14:paraId="1D17C33E" w14:textId="0486E674" w:rsidR="00AB367A" w:rsidRPr="005C1EAE" w:rsidRDefault="0035652A" w:rsidP="005C1EAE">
      <w:pPr>
        <w:autoSpaceDE w:val="0"/>
        <w:autoSpaceDN w:val="0"/>
        <w:adjustRightInd w:val="0"/>
        <w:spacing w:line="210" w:lineRule="exact"/>
        <w:ind w:firstLine="228"/>
        <w:jc w:val="both"/>
        <w:rPr>
          <w:spacing w:val="2"/>
          <w:sz w:val="17"/>
          <w:rPrChange w:id="8146" w:author="Author">
            <w:rPr/>
          </w:rPrChange>
        </w:rPr>
        <w:pPrChange w:id="8147" w:author="Author">
          <w:pPr>
            <w:widowControl w:val="0"/>
            <w:autoSpaceDE w:val="0"/>
            <w:autoSpaceDN w:val="0"/>
            <w:adjustRightInd w:val="0"/>
          </w:pPr>
        </w:pPrChange>
      </w:pPr>
      <w:r w:rsidRPr="005C1EAE">
        <w:rPr>
          <w:rStyle w:val="FootnoteReference"/>
          <w:rPrChange w:id="8148" w:author="Author">
            <w:rPr>
              <w:color w:val="000000"/>
              <w:sz w:val="20"/>
              <w:szCs w:val="20"/>
            </w:rPr>
          </w:rPrChange>
        </w:rPr>
        <w:footnoteRef/>
      </w:r>
      <w:del w:id="8149" w:author="Author">
        <w:r w:rsidRPr="005C1EAE" w:rsidDel="00831593">
          <w:rPr>
            <w:color w:val="000000"/>
            <w:spacing w:val="2"/>
            <w:sz w:val="17"/>
            <w:szCs w:val="20"/>
            <w:rPrChange w:id="8150" w:author="Author">
              <w:rPr>
                <w:color w:val="000000"/>
                <w:sz w:val="20"/>
                <w:szCs w:val="20"/>
              </w:rPr>
            </w:rPrChange>
          </w:rPr>
          <w:tab/>
        </w:r>
      </w:del>
      <w:ins w:id="8151" w:author="Author">
        <w:r w:rsidR="00831593">
          <w:rPr>
            <w:color w:val="000000"/>
            <w:spacing w:val="2"/>
            <w:sz w:val="17"/>
            <w:szCs w:val="20"/>
          </w:rPr>
          <w:t> </w:t>
        </w:r>
      </w:ins>
      <w:r w:rsidRPr="005C1EAE">
        <w:rPr>
          <w:color w:val="000000"/>
          <w:spacing w:val="2"/>
          <w:sz w:val="17"/>
          <w:szCs w:val="20"/>
          <w:rPrChange w:id="8152" w:author="Author">
            <w:rPr>
              <w:color w:val="000000"/>
              <w:sz w:val="20"/>
              <w:szCs w:val="20"/>
            </w:rPr>
          </w:rPrChange>
        </w:rPr>
        <w:t xml:space="preserve">Ferguson, </w:t>
      </w:r>
      <w:r w:rsidRPr="005C1EAE">
        <w:rPr>
          <w:i/>
          <w:iCs/>
          <w:color w:val="000000"/>
          <w:spacing w:val="2"/>
          <w:sz w:val="17"/>
          <w:szCs w:val="20"/>
          <w:rPrChange w:id="8153" w:author="Author">
            <w:rPr>
              <w:i/>
              <w:iCs/>
              <w:color w:val="000000"/>
              <w:sz w:val="20"/>
              <w:szCs w:val="20"/>
            </w:rPr>
          </w:rPrChange>
        </w:rPr>
        <w:t>Baptism</w:t>
      </w:r>
      <w:r w:rsidRPr="005C1EAE">
        <w:rPr>
          <w:color w:val="000000"/>
          <w:spacing w:val="2"/>
          <w:sz w:val="17"/>
          <w:szCs w:val="20"/>
          <w:rPrChange w:id="8154" w:author="Author">
            <w:rPr>
              <w:color w:val="000000"/>
              <w:sz w:val="20"/>
              <w:szCs w:val="20"/>
            </w:rPr>
          </w:rPrChange>
        </w:rPr>
        <w:t xml:space="preserve">, 84. </w:t>
      </w:r>
    </w:p>
  </w:footnote>
  <w:footnote w:id="422">
    <w:p w14:paraId="33A9F1FF" w14:textId="7F645D30" w:rsidR="00AB367A" w:rsidRPr="005C1EAE" w:rsidRDefault="0035652A" w:rsidP="005C1EAE">
      <w:pPr>
        <w:autoSpaceDE w:val="0"/>
        <w:autoSpaceDN w:val="0"/>
        <w:adjustRightInd w:val="0"/>
        <w:spacing w:line="210" w:lineRule="exact"/>
        <w:ind w:firstLine="228"/>
        <w:jc w:val="both"/>
        <w:rPr>
          <w:spacing w:val="2"/>
          <w:sz w:val="17"/>
          <w:rPrChange w:id="8156" w:author="Author">
            <w:rPr/>
          </w:rPrChange>
        </w:rPr>
        <w:pPrChange w:id="8157" w:author="Author">
          <w:pPr>
            <w:widowControl w:val="0"/>
            <w:autoSpaceDE w:val="0"/>
            <w:autoSpaceDN w:val="0"/>
            <w:adjustRightInd w:val="0"/>
          </w:pPr>
        </w:pPrChange>
      </w:pPr>
      <w:r w:rsidRPr="005C1EAE">
        <w:rPr>
          <w:rStyle w:val="FootnoteReference"/>
          <w:rPrChange w:id="8158" w:author="Author">
            <w:rPr>
              <w:color w:val="000000"/>
              <w:sz w:val="20"/>
              <w:szCs w:val="20"/>
            </w:rPr>
          </w:rPrChange>
        </w:rPr>
        <w:footnoteRef/>
      </w:r>
      <w:del w:id="8159" w:author="Author">
        <w:r w:rsidRPr="005C1EAE" w:rsidDel="00831593">
          <w:rPr>
            <w:color w:val="000000"/>
            <w:spacing w:val="2"/>
            <w:sz w:val="17"/>
            <w:szCs w:val="20"/>
            <w:rPrChange w:id="8160" w:author="Author">
              <w:rPr>
                <w:color w:val="000000"/>
                <w:sz w:val="20"/>
                <w:szCs w:val="20"/>
              </w:rPr>
            </w:rPrChange>
          </w:rPr>
          <w:tab/>
        </w:r>
      </w:del>
      <w:ins w:id="8161" w:author="Author">
        <w:r w:rsidR="00831593">
          <w:rPr>
            <w:color w:val="000000"/>
            <w:spacing w:val="2"/>
            <w:sz w:val="17"/>
            <w:szCs w:val="20"/>
          </w:rPr>
          <w:t> </w:t>
        </w:r>
      </w:ins>
      <w:r w:rsidRPr="005C1EAE">
        <w:rPr>
          <w:color w:val="000000"/>
          <w:spacing w:val="2"/>
          <w:sz w:val="17"/>
          <w:szCs w:val="20"/>
          <w:rPrChange w:id="8162" w:author="Author">
            <w:rPr>
              <w:color w:val="000000"/>
              <w:sz w:val="20"/>
              <w:szCs w:val="20"/>
            </w:rPr>
          </w:rPrChange>
        </w:rPr>
        <w:t xml:space="preserve">E.g., Thomas, </w:t>
      </w:r>
      <w:r w:rsidRPr="005C1EAE">
        <w:rPr>
          <w:i/>
          <w:iCs/>
          <w:color w:val="000000"/>
          <w:spacing w:val="2"/>
          <w:sz w:val="17"/>
          <w:szCs w:val="20"/>
          <w:rPrChange w:id="8163" w:author="Author">
            <w:rPr>
              <w:i/>
              <w:iCs/>
              <w:color w:val="000000"/>
              <w:sz w:val="20"/>
              <w:szCs w:val="20"/>
            </w:rPr>
          </w:rPrChange>
        </w:rPr>
        <w:t>Mouvement</w:t>
      </w:r>
      <w:r w:rsidRPr="005C1EAE">
        <w:rPr>
          <w:color w:val="000000"/>
          <w:spacing w:val="2"/>
          <w:sz w:val="17"/>
          <w:szCs w:val="20"/>
          <w:rPrChange w:id="8164" w:author="Author">
            <w:rPr>
              <w:color w:val="000000"/>
              <w:sz w:val="20"/>
              <w:szCs w:val="20"/>
            </w:rPr>
          </w:rPrChange>
        </w:rPr>
        <w:t xml:space="preserve">; cf. Ferguson, </w:t>
      </w:r>
      <w:r w:rsidRPr="005C1EAE">
        <w:rPr>
          <w:i/>
          <w:iCs/>
          <w:color w:val="000000"/>
          <w:spacing w:val="2"/>
          <w:sz w:val="17"/>
          <w:szCs w:val="20"/>
          <w:rPrChange w:id="8165" w:author="Author">
            <w:rPr>
              <w:i/>
              <w:iCs/>
              <w:color w:val="000000"/>
              <w:sz w:val="20"/>
              <w:szCs w:val="20"/>
            </w:rPr>
          </w:rPrChange>
        </w:rPr>
        <w:t>Baptism</w:t>
      </w:r>
      <w:r w:rsidRPr="005C1EAE">
        <w:rPr>
          <w:color w:val="000000"/>
          <w:spacing w:val="2"/>
          <w:sz w:val="17"/>
          <w:szCs w:val="20"/>
          <w:rPrChange w:id="8166" w:author="Author">
            <w:rPr>
              <w:color w:val="000000"/>
              <w:sz w:val="20"/>
              <w:szCs w:val="20"/>
            </w:rPr>
          </w:rPrChange>
        </w:rPr>
        <w:t>, 71–76; Benoît and Munier even speak of it in the plural “les mouvements baptistes” (</w:t>
      </w:r>
      <w:r w:rsidRPr="005C1EAE">
        <w:rPr>
          <w:i/>
          <w:iCs/>
          <w:color w:val="000000"/>
          <w:spacing w:val="2"/>
          <w:sz w:val="17"/>
          <w:szCs w:val="20"/>
          <w:rPrChange w:id="8167" w:author="Author">
            <w:rPr>
              <w:i/>
              <w:iCs/>
              <w:color w:val="000000"/>
              <w:sz w:val="20"/>
              <w:szCs w:val="20"/>
            </w:rPr>
          </w:rPrChange>
        </w:rPr>
        <w:t>Baptême</w:t>
      </w:r>
      <w:r w:rsidRPr="005C1EAE">
        <w:rPr>
          <w:color w:val="000000"/>
          <w:spacing w:val="2"/>
          <w:sz w:val="17"/>
          <w:szCs w:val="20"/>
          <w:rPrChange w:id="8168" w:author="Author">
            <w:rPr>
              <w:color w:val="000000"/>
              <w:sz w:val="20"/>
              <w:szCs w:val="20"/>
            </w:rPr>
          </w:rPrChange>
        </w:rPr>
        <w:t xml:space="preserve">, XII); Gerhard van den Heever, “The Spectre of a Jewish Baptist Movement: A Space for Jewish Christianity?” </w:t>
      </w:r>
      <w:r w:rsidRPr="005C1EAE">
        <w:rPr>
          <w:i/>
          <w:iCs/>
          <w:color w:val="000000"/>
          <w:spacing w:val="2"/>
          <w:sz w:val="17"/>
          <w:szCs w:val="20"/>
          <w:rPrChange w:id="8169" w:author="Author">
            <w:rPr>
              <w:i/>
              <w:iCs/>
              <w:color w:val="000000"/>
              <w:sz w:val="20"/>
              <w:szCs w:val="20"/>
            </w:rPr>
          </w:rPrChange>
        </w:rPr>
        <w:t>Annali di Storia dell</w:t>
      </w:r>
      <w:r w:rsidR="00F96315">
        <w:rPr>
          <w:i/>
          <w:iCs/>
          <w:color w:val="000000"/>
          <w:spacing w:val="2"/>
          <w:sz w:val="17"/>
          <w:szCs w:val="20"/>
        </w:rPr>
        <w:t>’</w:t>
      </w:r>
      <w:r w:rsidRPr="005C1EAE">
        <w:rPr>
          <w:i/>
          <w:iCs/>
          <w:color w:val="000000"/>
          <w:spacing w:val="2"/>
          <w:sz w:val="17"/>
          <w:szCs w:val="20"/>
          <w:rPrChange w:id="8170" w:author="Author">
            <w:rPr>
              <w:i/>
              <w:iCs/>
              <w:color w:val="000000"/>
              <w:sz w:val="20"/>
              <w:szCs w:val="20"/>
            </w:rPr>
          </w:rPrChange>
        </w:rPr>
        <w:t xml:space="preserve">Esegesi </w:t>
      </w:r>
      <w:r w:rsidRPr="005C1EAE">
        <w:rPr>
          <w:color w:val="000000"/>
          <w:spacing w:val="2"/>
          <w:sz w:val="17"/>
          <w:szCs w:val="20"/>
          <w:rPrChange w:id="8171" w:author="Author">
            <w:rPr>
              <w:color w:val="000000"/>
              <w:sz w:val="20"/>
              <w:szCs w:val="20"/>
            </w:rPr>
          </w:rPrChange>
        </w:rPr>
        <w:t>34 (2017): 43–69, 58.</w:t>
      </w:r>
    </w:p>
  </w:footnote>
  <w:footnote w:id="423">
    <w:p w14:paraId="19B5A0A0" w14:textId="4D606E06" w:rsidR="00AB367A" w:rsidRPr="005C1EAE" w:rsidRDefault="0035652A" w:rsidP="005C1EAE">
      <w:pPr>
        <w:autoSpaceDE w:val="0"/>
        <w:autoSpaceDN w:val="0"/>
        <w:adjustRightInd w:val="0"/>
        <w:spacing w:line="210" w:lineRule="exact"/>
        <w:ind w:firstLine="228"/>
        <w:jc w:val="both"/>
        <w:rPr>
          <w:spacing w:val="2"/>
          <w:sz w:val="17"/>
          <w:rPrChange w:id="8173" w:author="Author">
            <w:rPr/>
          </w:rPrChange>
        </w:rPr>
        <w:pPrChange w:id="8174" w:author="Author">
          <w:pPr>
            <w:widowControl w:val="0"/>
            <w:autoSpaceDE w:val="0"/>
            <w:autoSpaceDN w:val="0"/>
            <w:adjustRightInd w:val="0"/>
          </w:pPr>
        </w:pPrChange>
      </w:pPr>
      <w:r w:rsidRPr="005C1EAE">
        <w:rPr>
          <w:rStyle w:val="FootnoteReference"/>
          <w:rPrChange w:id="8175" w:author="Author">
            <w:rPr>
              <w:color w:val="000000"/>
              <w:sz w:val="20"/>
              <w:szCs w:val="20"/>
            </w:rPr>
          </w:rPrChange>
        </w:rPr>
        <w:footnoteRef/>
      </w:r>
      <w:del w:id="8176" w:author="Author">
        <w:r w:rsidRPr="005C1EAE" w:rsidDel="00831593">
          <w:rPr>
            <w:color w:val="000000"/>
            <w:spacing w:val="2"/>
            <w:sz w:val="17"/>
            <w:szCs w:val="20"/>
            <w:rPrChange w:id="8177" w:author="Author">
              <w:rPr>
                <w:color w:val="000000"/>
                <w:sz w:val="20"/>
                <w:szCs w:val="20"/>
              </w:rPr>
            </w:rPrChange>
          </w:rPr>
          <w:tab/>
        </w:r>
      </w:del>
      <w:ins w:id="8178" w:author="Author">
        <w:r w:rsidR="00831593">
          <w:rPr>
            <w:color w:val="000000"/>
            <w:spacing w:val="2"/>
            <w:sz w:val="17"/>
            <w:szCs w:val="20"/>
          </w:rPr>
          <w:t> </w:t>
        </w:r>
      </w:ins>
      <w:r w:rsidRPr="005C1EAE">
        <w:rPr>
          <w:color w:val="000000"/>
          <w:spacing w:val="2"/>
          <w:sz w:val="17"/>
          <w:szCs w:val="20"/>
          <w:rPrChange w:id="8179" w:author="Author">
            <w:rPr>
              <w:color w:val="000000"/>
              <w:sz w:val="20"/>
              <w:szCs w:val="20"/>
            </w:rPr>
          </w:rPrChange>
        </w:rPr>
        <w:t xml:space="preserve">As Joan E. Taylor observes, “The notion that there was a </w:t>
      </w:r>
      <w:r w:rsidR="00F96315">
        <w:rPr>
          <w:color w:val="000000"/>
          <w:spacing w:val="2"/>
          <w:sz w:val="17"/>
          <w:szCs w:val="20"/>
        </w:rPr>
        <w:t>‘</w:t>
      </w:r>
      <w:r w:rsidRPr="005C1EAE">
        <w:rPr>
          <w:color w:val="000000"/>
          <w:spacing w:val="2"/>
          <w:sz w:val="17"/>
          <w:szCs w:val="20"/>
          <w:rPrChange w:id="8180" w:author="Author">
            <w:rPr>
              <w:color w:val="000000"/>
              <w:sz w:val="20"/>
              <w:szCs w:val="20"/>
            </w:rPr>
          </w:rPrChange>
        </w:rPr>
        <w:t>Baptist movement</w:t>
      </w:r>
      <w:r w:rsidR="00F96315">
        <w:rPr>
          <w:color w:val="000000"/>
          <w:spacing w:val="2"/>
          <w:sz w:val="17"/>
          <w:szCs w:val="20"/>
        </w:rPr>
        <w:t>’</w:t>
      </w:r>
      <w:r w:rsidRPr="005C1EAE">
        <w:rPr>
          <w:color w:val="000000"/>
          <w:spacing w:val="2"/>
          <w:sz w:val="17"/>
          <w:szCs w:val="20"/>
          <w:rPrChange w:id="8181" w:author="Author">
            <w:rPr>
              <w:color w:val="000000"/>
              <w:sz w:val="20"/>
              <w:szCs w:val="20"/>
            </w:rPr>
          </w:rPrChange>
        </w:rPr>
        <w:t xml:space="preserve">—to which both the Essenes and John belonged—out of line with </w:t>
      </w:r>
      <w:r w:rsidR="00F96315">
        <w:rPr>
          <w:color w:val="000000"/>
          <w:spacing w:val="2"/>
          <w:sz w:val="17"/>
          <w:szCs w:val="20"/>
        </w:rPr>
        <w:t>‘</w:t>
      </w:r>
      <w:r w:rsidRPr="005C1EAE">
        <w:rPr>
          <w:color w:val="000000"/>
          <w:spacing w:val="2"/>
          <w:sz w:val="17"/>
          <w:szCs w:val="20"/>
          <w:rPrChange w:id="8182" w:author="Author">
            <w:rPr>
              <w:color w:val="000000"/>
              <w:sz w:val="20"/>
              <w:szCs w:val="20"/>
            </w:rPr>
          </w:rPrChange>
        </w:rPr>
        <w:t>mainstream Judaism</w:t>
      </w:r>
      <w:r w:rsidR="00F96315">
        <w:rPr>
          <w:color w:val="000000"/>
          <w:spacing w:val="2"/>
          <w:sz w:val="17"/>
          <w:szCs w:val="20"/>
        </w:rPr>
        <w:t>’</w:t>
      </w:r>
      <w:r w:rsidRPr="005C1EAE">
        <w:rPr>
          <w:color w:val="000000"/>
          <w:spacing w:val="2"/>
          <w:sz w:val="17"/>
          <w:szCs w:val="20"/>
          <w:rPrChange w:id="8183" w:author="Author">
            <w:rPr>
              <w:color w:val="000000"/>
              <w:sz w:val="20"/>
              <w:szCs w:val="20"/>
            </w:rPr>
          </w:rPrChange>
        </w:rPr>
        <w:t xml:space="preserve"> rests on outdated presuppositions regarding Second Temple Judaism.” See, Joan E. Taylor, </w:t>
      </w:r>
      <w:r w:rsidRPr="005C1EAE">
        <w:rPr>
          <w:i/>
          <w:iCs/>
          <w:color w:val="000000"/>
          <w:spacing w:val="2"/>
          <w:sz w:val="17"/>
          <w:szCs w:val="20"/>
          <w:rPrChange w:id="8184" w:author="Author">
            <w:rPr>
              <w:i/>
              <w:iCs/>
              <w:color w:val="000000"/>
              <w:sz w:val="20"/>
              <w:szCs w:val="20"/>
            </w:rPr>
          </w:rPrChange>
        </w:rPr>
        <w:t xml:space="preserve">The Immerser: John the Baptist within Second Temple Judaism </w:t>
      </w:r>
      <w:r w:rsidRPr="005C1EAE">
        <w:rPr>
          <w:color w:val="000000"/>
          <w:spacing w:val="2"/>
          <w:sz w:val="17"/>
          <w:szCs w:val="20"/>
          <w:rPrChange w:id="8185" w:author="Author">
            <w:rPr>
              <w:color w:val="000000"/>
              <w:sz w:val="20"/>
              <w:szCs w:val="20"/>
            </w:rPr>
          </w:rPrChange>
        </w:rPr>
        <w:t>(Grand Rapids: Eerdmans, 1997), 48; cf. Chilton, “Yoḥanan,” 204.</w:t>
      </w:r>
    </w:p>
  </w:footnote>
  <w:footnote w:id="424">
    <w:p w14:paraId="67DFDD8F" w14:textId="45B99F26" w:rsidR="00AB367A" w:rsidRPr="005C1EAE" w:rsidRDefault="0035652A" w:rsidP="005C1EAE">
      <w:pPr>
        <w:autoSpaceDE w:val="0"/>
        <w:autoSpaceDN w:val="0"/>
        <w:adjustRightInd w:val="0"/>
        <w:spacing w:line="210" w:lineRule="exact"/>
        <w:ind w:firstLine="228"/>
        <w:jc w:val="both"/>
        <w:rPr>
          <w:spacing w:val="2"/>
          <w:sz w:val="17"/>
          <w:rPrChange w:id="8188" w:author="Author">
            <w:rPr/>
          </w:rPrChange>
        </w:rPr>
        <w:pPrChange w:id="8189" w:author="Author">
          <w:pPr>
            <w:widowControl w:val="0"/>
            <w:autoSpaceDE w:val="0"/>
            <w:autoSpaceDN w:val="0"/>
            <w:adjustRightInd w:val="0"/>
          </w:pPr>
        </w:pPrChange>
      </w:pPr>
      <w:r w:rsidRPr="005C1EAE">
        <w:rPr>
          <w:rStyle w:val="FootnoteReference"/>
          <w:rPrChange w:id="8190" w:author="Author">
            <w:rPr>
              <w:color w:val="000000"/>
              <w:sz w:val="20"/>
              <w:szCs w:val="20"/>
            </w:rPr>
          </w:rPrChange>
        </w:rPr>
        <w:footnoteRef/>
      </w:r>
      <w:del w:id="8191" w:author="Author">
        <w:r w:rsidRPr="005C1EAE" w:rsidDel="00831593">
          <w:rPr>
            <w:color w:val="000000"/>
            <w:spacing w:val="2"/>
            <w:sz w:val="17"/>
            <w:szCs w:val="20"/>
            <w:rPrChange w:id="8192" w:author="Author">
              <w:rPr>
                <w:color w:val="000000"/>
                <w:sz w:val="20"/>
                <w:szCs w:val="20"/>
              </w:rPr>
            </w:rPrChange>
          </w:rPr>
          <w:tab/>
        </w:r>
      </w:del>
      <w:ins w:id="8193" w:author="Author">
        <w:r w:rsidR="00831593">
          <w:rPr>
            <w:color w:val="000000"/>
            <w:spacing w:val="2"/>
            <w:sz w:val="17"/>
            <w:szCs w:val="20"/>
          </w:rPr>
          <w:t> </w:t>
        </w:r>
      </w:ins>
      <w:r w:rsidRPr="005C1EAE">
        <w:rPr>
          <w:color w:val="000000"/>
          <w:spacing w:val="2"/>
          <w:sz w:val="17"/>
          <w:szCs w:val="20"/>
          <w:rPrChange w:id="8194" w:author="Author">
            <w:rPr>
              <w:color w:val="000000"/>
              <w:sz w:val="20"/>
              <w:szCs w:val="20"/>
            </w:rPr>
          </w:rPrChange>
        </w:rPr>
        <w:t xml:space="preserve">Betz justifies this in Mark since all other uses of </w:t>
      </w:r>
      <w:r w:rsidRPr="005C1EAE">
        <w:rPr>
          <w:color w:val="000000"/>
          <w:spacing w:val="2"/>
          <w:sz w:val="17"/>
          <w:szCs w:val="20"/>
          <w:rPrChange w:id="8195"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8196" w:author="Author">
            <w:rPr>
              <w:color w:val="000000"/>
              <w:sz w:val="20"/>
              <w:szCs w:val="20"/>
            </w:rPr>
          </w:rPrChange>
        </w:rPr>
        <w:t>are not instances of “ritual baptism” (“Jesus</w:t>
      </w:r>
      <w:r w:rsidR="00F96315">
        <w:rPr>
          <w:color w:val="000000"/>
          <w:spacing w:val="2"/>
          <w:sz w:val="17"/>
          <w:szCs w:val="20"/>
        </w:rPr>
        <w:t>’</w:t>
      </w:r>
      <w:r w:rsidRPr="005C1EAE">
        <w:rPr>
          <w:color w:val="000000"/>
          <w:spacing w:val="2"/>
          <w:sz w:val="17"/>
          <w:szCs w:val="20"/>
          <w:rPrChange w:id="8197" w:author="Author">
            <w:rPr>
              <w:color w:val="000000"/>
              <w:sz w:val="20"/>
              <w:szCs w:val="20"/>
            </w:rPr>
          </w:rPrChange>
        </w:rPr>
        <w:t xml:space="preserve"> Baptism,” 387). Similarly, I. Howard Marshall admits that “</w:t>
      </w:r>
      <w:r w:rsidR="00F96315">
        <w:rPr>
          <w:color w:val="000000"/>
          <w:spacing w:val="2"/>
          <w:sz w:val="17"/>
          <w:szCs w:val="20"/>
        </w:rPr>
        <w:t>‘</w:t>
      </w:r>
      <w:r w:rsidRPr="005C1EAE">
        <w:rPr>
          <w:color w:val="000000"/>
          <w:spacing w:val="2"/>
          <w:sz w:val="17"/>
          <w:szCs w:val="20"/>
          <w:rPrChange w:id="8198" w:author="Author">
            <w:rPr>
              <w:color w:val="000000"/>
              <w:sz w:val="20"/>
              <w:szCs w:val="20"/>
            </w:rPr>
          </w:rPrChange>
        </w:rPr>
        <w:t>baptism</w:t>
      </w:r>
      <w:r w:rsidR="00F96315">
        <w:rPr>
          <w:color w:val="000000"/>
          <w:spacing w:val="2"/>
          <w:sz w:val="17"/>
          <w:szCs w:val="20"/>
        </w:rPr>
        <w:t>’</w:t>
      </w:r>
      <w:r w:rsidRPr="005C1EAE">
        <w:rPr>
          <w:color w:val="000000"/>
          <w:spacing w:val="2"/>
          <w:sz w:val="17"/>
          <w:szCs w:val="20"/>
          <w:rPrChange w:id="8199" w:author="Author">
            <w:rPr>
              <w:color w:val="000000"/>
              <w:sz w:val="20"/>
              <w:szCs w:val="20"/>
            </w:rPr>
          </w:rPrChange>
        </w:rPr>
        <w:t xml:space="preserve"> can be used of Jewish rites as well.” See, I. Howard Marshall, “The Meaning of the Verb </w:t>
      </w:r>
      <w:r w:rsidR="00F96315">
        <w:rPr>
          <w:color w:val="000000"/>
          <w:spacing w:val="2"/>
          <w:sz w:val="17"/>
          <w:szCs w:val="20"/>
        </w:rPr>
        <w:t>‘</w:t>
      </w:r>
      <w:r w:rsidRPr="005C1EAE">
        <w:rPr>
          <w:color w:val="000000"/>
          <w:spacing w:val="2"/>
          <w:sz w:val="17"/>
          <w:szCs w:val="20"/>
          <w:rPrChange w:id="8200" w:author="Author">
            <w:rPr>
              <w:color w:val="000000"/>
              <w:sz w:val="20"/>
              <w:szCs w:val="20"/>
            </w:rPr>
          </w:rPrChange>
        </w:rPr>
        <w:t>Baptize,</w:t>
      </w:r>
      <w:r w:rsidR="00F96315">
        <w:rPr>
          <w:color w:val="000000"/>
          <w:spacing w:val="2"/>
          <w:sz w:val="17"/>
          <w:szCs w:val="20"/>
        </w:rPr>
        <w:t>’</w:t>
      </w:r>
      <w:r w:rsidRPr="005C1EAE">
        <w:rPr>
          <w:color w:val="000000"/>
          <w:spacing w:val="2"/>
          <w:sz w:val="17"/>
          <w:szCs w:val="20"/>
          <w:rPrChange w:id="8201" w:author="Author">
            <w:rPr>
              <w:color w:val="000000"/>
              <w:sz w:val="20"/>
              <w:szCs w:val="20"/>
            </w:rPr>
          </w:rPrChange>
        </w:rPr>
        <w:t xml:space="preserve">” in </w:t>
      </w:r>
      <w:r w:rsidRPr="005C1EAE">
        <w:rPr>
          <w:i/>
          <w:iCs/>
          <w:color w:val="000000"/>
          <w:spacing w:val="2"/>
          <w:sz w:val="17"/>
          <w:szCs w:val="20"/>
          <w:rPrChange w:id="8202" w:author="Author">
            <w:rPr>
              <w:i/>
              <w:iCs/>
              <w:color w:val="000000"/>
              <w:sz w:val="20"/>
              <w:szCs w:val="20"/>
            </w:rPr>
          </w:rPrChange>
        </w:rPr>
        <w:t>Dimensions of Baptism: Biblical and Theological Studies</w:t>
      </w:r>
      <w:r w:rsidRPr="005C1EAE">
        <w:rPr>
          <w:color w:val="000000"/>
          <w:spacing w:val="2"/>
          <w:sz w:val="17"/>
          <w:szCs w:val="20"/>
          <w:rPrChange w:id="8203" w:author="Author">
            <w:rPr>
              <w:color w:val="000000"/>
              <w:sz w:val="20"/>
              <w:szCs w:val="20"/>
            </w:rPr>
          </w:rPrChange>
        </w:rPr>
        <w:t>, ed. Stanley E. Porter and Anthony R. Cross, JSNTSup 234 (New York: T&amp;T Clark, 2002), 8–24, 10.</w:t>
      </w:r>
    </w:p>
  </w:footnote>
  <w:footnote w:id="425">
    <w:p w14:paraId="1243A313" w14:textId="33094487" w:rsidR="00AB367A" w:rsidRPr="005C1EAE" w:rsidRDefault="0035652A" w:rsidP="005C1EAE">
      <w:pPr>
        <w:autoSpaceDE w:val="0"/>
        <w:autoSpaceDN w:val="0"/>
        <w:adjustRightInd w:val="0"/>
        <w:spacing w:line="210" w:lineRule="exact"/>
        <w:ind w:firstLine="228"/>
        <w:jc w:val="both"/>
        <w:rPr>
          <w:spacing w:val="2"/>
          <w:sz w:val="17"/>
          <w:rPrChange w:id="8222" w:author="Author">
            <w:rPr/>
          </w:rPrChange>
        </w:rPr>
        <w:pPrChange w:id="8223" w:author="Author">
          <w:pPr>
            <w:widowControl w:val="0"/>
            <w:autoSpaceDE w:val="0"/>
            <w:autoSpaceDN w:val="0"/>
            <w:adjustRightInd w:val="0"/>
          </w:pPr>
        </w:pPrChange>
      </w:pPr>
      <w:r w:rsidRPr="005C1EAE">
        <w:rPr>
          <w:rStyle w:val="FootnoteReference"/>
          <w:rPrChange w:id="8224" w:author="Author">
            <w:rPr>
              <w:color w:val="000000"/>
              <w:sz w:val="20"/>
              <w:szCs w:val="20"/>
            </w:rPr>
          </w:rPrChange>
        </w:rPr>
        <w:footnoteRef/>
      </w:r>
      <w:del w:id="8225" w:author="Author">
        <w:r w:rsidRPr="005C1EAE" w:rsidDel="00831593">
          <w:rPr>
            <w:color w:val="000000"/>
            <w:spacing w:val="2"/>
            <w:sz w:val="17"/>
            <w:szCs w:val="20"/>
            <w:rPrChange w:id="8226" w:author="Author">
              <w:rPr>
                <w:color w:val="000000"/>
                <w:sz w:val="20"/>
                <w:szCs w:val="20"/>
              </w:rPr>
            </w:rPrChange>
          </w:rPr>
          <w:tab/>
        </w:r>
      </w:del>
      <w:ins w:id="8227" w:author="Author">
        <w:r w:rsidR="00831593">
          <w:rPr>
            <w:color w:val="000000"/>
            <w:spacing w:val="2"/>
            <w:sz w:val="17"/>
            <w:szCs w:val="20"/>
          </w:rPr>
          <w:t> </w:t>
        </w:r>
      </w:ins>
      <w:r w:rsidRPr="005C1EAE">
        <w:rPr>
          <w:color w:val="000000"/>
          <w:spacing w:val="2"/>
          <w:sz w:val="17"/>
          <w:szCs w:val="20"/>
          <w:rPrChange w:id="8228" w:author="Author">
            <w:rPr>
              <w:color w:val="000000"/>
              <w:sz w:val="20"/>
              <w:szCs w:val="20"/>
            </w:rPr>
          </w:rPrChange>
        </w:rPr>
        <w:t>Marshall, “Meaning,” 8.</w:t>
      </w:r>
    </w:p>
  </w:footnote>
  <w:footnote w:id="426">
    <w:p w14:paraId="47D3C780" w14:textId="0596ACCA" w:rsidR="00AB367A" w:rsidRPr="005C1EAE" w:rsidRDefault="0035652A" w:rsidP="005C1EAE">
      <w:pPr>
        <w:autoSpaceDE w:val="0"/>
        <w:autoSpaceDN w:val="0"/>
        <w:adjustRightInd w:val="0"/>
        <w:spacing w:line="210" w:lineRule="exact"/>
        <w:ind w:firstLine="228"/>
        <w:jc w:val="both"/>
        <w:rPr>
          <w:spacing w:val="2"/>
          <w:sz w:val="17"/>
          <w:rPrChange w:id="8230" w:author="Author">
            <w:rPr/>
          </w:rPrChange>
        </w:rPr>
        <w:pPrChange w:id="8231" w:author="Author">
          <w:pPr>
            <w:widowControl w:val="0"/>
            <w:autoSpaceDE w:val="0"/>
            <w:autoSpaceDN w:val="0"/>
            <w:adjustRightInd w:val="0"/>
          </w:pPr>
        </w:pPrChange>
      </w:pPr>
      <w:r w:rsidRPr="005C1EAE">
        <w:rPr>
          <w:rStyle w:val="FootnoteReference"/>
          <w:rPrChange w:id="8232" w:author="Author">
            <w:rPr>
              <w:color w:val="000000"/>
              <w:sz w:val="20"/>
              <w:szCs w:val="20"/>
            </w:rPr>
          </w:rPrChange>
        </w:rPr>
        <w:footnoteRef/>
      </w:r>
      <w:del w:id="8233" w:author="Author">
        <w:r w:rsidRPr="005C1EAE" w:rsidDel="00831593">
          <w:rPr>
            <w:color w:val="000000"/>
            <w:spacing w:val="2"/>
            <w:sz w:val="17"/>
            <w:szCs w:val="20"/>
            <w:rPrChange w:id="8234" w:author="Author">
              <w:rPr>
                <w:color w:val="000000"/>
                <w:sz w:val="20"/>
                <w:szCs w:val="20"/>
              </w:rPr>
            </w:rPrChange>
          </w:rPr>
          <w:tab/>
        </w:r>
      </w:del>
      <w:ins w:id="8235" w:author="Author">
        <w:r w:rsidR="00831593">
          <w:rPr>
            <w:color w:val="000000"/>
            <w:spacing w:val="2"/>
            <w:sz w:val="17"/>
            <w:szCs w:val="20"/>
          </w:rPr>
          <w:t> </w:t>
        </w:r>
      </w:ins>
      <w:r w:rsidRPr="005C1EAE">
        <w:rPr>
          <w:color w:val="000000"/>
          <w:spacing w:val="2"/>
          <w:sz w:val="17"/>
          <w:szCs w:val="20"/>
          <w:rPrChange w:id="8236" w:author="Author">
            <w:rPr>
              <w:color w:val="000000"/>
              <w:sz w:val="20"/>
              <w:szCs w:val="20"/>
            </w:rPr>
          </w:rPrChange>
        </w:rPr>
        <w:t>Schnabel, “Meaning,” 12.</w:t>
      </w:r>
    </w:p>
  </w:footnote>
  <w:footnote w:id="427">
    <w:p w14:paraId="22994ACD" w14:textId="006F6846" w:rsidR="00AB367A" w:rsidRPr="005C1EAE" w:rsidRDefault="0035652A" w:rsidP="005C1EAE">
      <w:pPr>
        <w:autoSpaceDE w:val="0"/>
        <w:autoSpaceDN w:val="0"/>
        <w:adjustRightInd w:val="0"/>
        <w:spacing w:line="210" w:lineRule="exact"/>
        <w:ind w:firstLine="228"/>
        <w:jc w:val="both"/>
        <w:rPr>
          <w:spacing w:val="2"/>
          <w:sz w:val="17"/>
          <w:rPrChange w:id="8241" w:author="Author">
            <w:rPr/>
          </w:rPrChange>
        </w:rPr>
        <w:pPrChange w:id="8242" w:author="Author">
          <w:pPr>
            <w:widowControl w:val="0"/>
            <w:autoSpaceDE w:val="0"/>
            <w:autoSpaceDN w:val="0"/>
            <w:adjustRightInd w:val="0"/>
          </w:pPr>
        </w:pPrChange>
      </w:pPr>
      <w:r w:rsidRPr="005C1EAE">
        <w:rPr>
          <w:rStyle w:val="FootnoteReference"/>
          <w:rPrChange w:id="8243" w:author="Author">
            <w:rPr>
              <w:color w:val="000000"/>
              <w:sz w:val="20"/>
              <w:szCs w:val="20"/>
            </w:rPr>
          </w:rPrChange>
        </w:rPr>
        <w:footnoteRef/>
      </w:r>
      <w:del w:id="8244" w:author="Author">
        <w:r w:rsidRPr="005C1EAE" w:rsidDel="00831593">
          <w:rPr>
            <w:color w:val="000000"/>
            <w:spacing w:val="2"/>
            <w:sz w:val="17"/>
            <w:szCs w:val="20"/>
            <w:rPrChange w:id="8245" w:author="Author">
              <w:rPr>
                <w:color w:val="000000"/>
                <w:sz w:val="20"/>
                <w:szCs w:val="20"/>
              </w:rPr>
            </w:rPrChange>
          </w:rPr>
          <w:tab/>
        </w:r>
      </w:del>
      <w:ins w:id="8246" w:author="Author">
        <w:r w:rsidR="00831593">
          <w:rPr>
            <w:color w:val="000000"/>
            <w:spacing w:val="2"/>
            <w:sz w:val="17"/>
            <w:szCs w:val="20"/>
          </w:rPr>
          <w:t> </w:t>
        </w:r>
      </w:ins>
      <w:r w:rsidRPr="005C1EAE">
        <w:rPr>
          <w:color w:val="000000"/>
          <w:spacing w:val="2"/>
          <w:sz w:val="17"/>
          <w:szCs w:val="20"/>
          <w:rPrChange w:id="8247" w:author="Author">
            <w:rPr>
              <w:color w:val="000000"/>
              <w:sz w:val="20"/>
              <w:szCs w:val="20"/>
            </w:rPr>
          </w:rPrChange>
        </w:rPr>
        <w:t xml:space="preserve">Rudolph, </w:t>
      </w:r>
      <w:r w:rsidRPr="005C1EAE">
        <w:rPr>
          <w:i/>
          <w:iCs/>
          <w:color w:val="000000"/>
          <w:spacing w:val="2"/>
          <w:sz w:val="17"/>
          <w:szCs w:val="20"/>
          <w:rPrChange w:id="8248" w:author="Author">
            <w:rPr>
              <w:i/>
              <w:iCs/>
              <w:color w:val="000000"/>
              <w:sz w:val="20"/>
              <w:szCs w:val="20"/>
            </w:rPr>
          </w:rPrChange>
        </w:rPr>
        <w:t>Antike Baptisten</w:t>
      </w:r>
      <w:r w:rsidRPr="005C1EAE">
        <w:rPr>
          <w:color w:val="000000"/>
          <w:spacing w:val="2"/>
          <w:sz w:val="17"/>
          <w:szCs w:val="20"/>
          <w:rPrChange w:id="8249" w:author="Author">
            <w:rPr>
              <w:color w:val="000000"/>
              <w:sz w:val="20"/>
              <w:szCs w:val="20"/>
            </w:rPr>
          </w:rPrChange>
        </w:rPr>
        <w:t>, 5.</w:t>
      </w:r>
    </w:p>
  </w:footnote>
  <w:footnote w:id="428">
    <w:p w14:paraId="6DD75105" w14:textId="4D000352" w:rsidR="00AB367A" w:rsidRPr="005C1EAE" w:rsidRDefault="0035652A" w:rsidP="005C1EAE">
      <w:pPr>
        <w:autoSpaceDE w:val="0"/>
        <w:autoSpaceDN w:val="0"/>
        <w:adjustRightInd w:val="0"/>
        <w:spacing w:line="210" w:lineRule="exact"/>
        <w:ind w:firstLine="228"/>
        <w:jc w:val="both"/>
        <w:rPr>
          <w:spacing w:val="2"/>
          <w:sz w:val="17"/>
          <w:rPrChange w:id="8253" w:author="Author">
            <w:rPr/>
          </w:rPrChange>
        </w:rPr>
        <w:pPrChange w:id="8254" w:author="Author">
          <w:pPr>
            <w:widowControl w:val="0"/>
            <w:autoSpaceDE w:val="0"/>
            <w:autoSpaceDN w:val="0"/>
            <w:adjustRightInd w:val="0"/>
          </w:pPr>
        </w:pPrChange>
      </w:pPr>
      <w:r w:rsidRPr="005C1EAE">
        <w:rPr>
          <w:rStyle w:val="FootnoteReference"/>
          <w:rPrChange w:id="8255" w:author="Author">
            <w:rPr>
              <w:color w:val="000000"/>
              <w:sz w:val="20"/>
              <w:szCs w:val="20"/>
            </w:rPr>
          </w:rPrChange>
        </w:rPr>
        <w:footnoteRef/>
      </w:r>
      <w:del w:id="8256" w:author="Author">
        <w:r w:rsidRPr="005C1EAE" w:rsidDel="00831593">
          <w:rPr>
            <w:color w:val="000000"/>
            <w:spacing w:val="2"/>
            <w:sz w:val="17"/>
            <w:szCs w:val="20"/>
            <w:rPrChange w:id="8257" w:author="Author">
              <w:rPr>
                <w:color w:val="000000"/>
                <w:sz w:val="20"/>
                <w:szCs w:val="20"/>
              </w:rPr>
            </w:rPrChange>
          </w:rPr>
          <w:tab/>
        </w:r>
      </w:del>
      <w:ins w:id="8258" w:author="Author">
        <w:r w:rsidR="00831593">
          <w:rPr>
            <w:color w:val="000000"/>
            <w:spacing w:val="2"/>
            <w:sz w:val="17"/>
            <w:szCs w:val="20"/>
          </w:rPr>
          <w:t> </w:t>
        </w:r>
      </w:ins>
      <w:r w:rsidRPr="005C1EAE">
        <w:rPr>
          <w:color w:val="000000"/>
          <w:spacing w:val="2"/>
          <w:sz w:val="17"/>
          <w:szCs w:val="20"/>
          <w:rPrChange w:id="8259" w:author="Author">
            <w:rPr>
              <w:color w:val="000000"/>
              <w:sz w:val="20"/>
              <w:szCs w:val="20"/>
            </w:rPr>
          </w:rPrChange>
        </w:rPr>
        <w:t xml:space="preserve">Nongbri, </w:t>
      </w:r>
      <w:r w:rsidRPr="005C1EAE">
        <w:rPr>
          <w:i/>
          <w:iCs/>
          <w:color w:val="000000"/>
          <w:spacing w:val="2"/>
          <w:sz w:val="17"/>
          <w:szCs w:val="20"/>
          <w:rPrChange w:id="8260" w:author="Author">
            <w:rPr>
              <w:i/>
              <w:iCs/>
              <w:color w:val="000000"/>
              <w:sz w:val="20"/>
              <w:szCs w:val="20"/>
            </w:rPr>
          </w:rPrChange>
        </w:rPr>
        <w:t>Before Religion</w:t>
      </w:r>
      <w:r w:rsidRPr="005C1EAE">
        <w:rPr>
          <w:color w:val="000000"/>
          <w:spacing w:val="2"/>
          <w:sz w:val="17"/>
          <w:szCs w:val="20"/>
          <w:rPrChange w:id="8261" w:author="Author">
            <w:rPr>
              <w:color w:val="000000"/>
              <w:sz w:val="20"/>
              <w:szCs w:val="20"/>
            </w:rPr>
          </w:rPrChange>
        </w:rPr>
        <w:t>, 4.</w:t>
      </w:r>
    </w:p>
  </w:footnote>
  <w:footnote w:id="429">
    <w:p w14:paraId="784C0FA5" w14:textId="148C3BFB" w:rsidR="00AB367A" w:rsidRPr="005C1EAE" w:rsidRDefault="0035652A" w:rsidP="005C1EAE">
      <w:pPr>
        <w:autoSpaceDE w:val="0"/>
        <w:autoSpaceDN w:val="0"/>
        <w:adjustRightInd w:val="0"/>
        <w:spacing w:line="210" w:lineRule="exact"/>
        <w:ind w:firstLine="228"/>
        <w:jc w:val="both"/>
        <w:rPr>
          <w:spacing w:val="2"/>
          <w:sz w:val="17"/>
          <w:rPrChange w:id="8265" w:author="Author">
            <w:rPr/>
          </w:rPrChange>
        </w:rPr>
        <w:pPrChange w:id="8266" w:author="Author">
          <w:pPr>
            <w:widowControl w:val="0"/>
            <w:autoSpaceDE w:val="0"/>
            <w:autoSpaceDN w:val="0"/>
            <w:adjustRightInd w:val="0"/>
          </w:pPr>
        </w:pPrChange>
      </w:pPr>
      <w:r w:rsidRPr="005C1EAE">
        <w:rPr>
          <w:rStyle w:val="FootnoteReference"/>
          <w:rPrChange w:id="8267" w:author="Author">
            <w:rPr>
              <w:color w:val="000000"/>
              <w:sz w:val="20"/>
              <w:szCs w:val="20"/>
            </w:rPr>
          </w:rPrChange>
        </w:rPr>
        <w:footnoteRef/>
      </w:r>
      <w:del w:id="8268" w:author="Author">
        <w:r w:rsidRPr="005C1EAE" w:rsidDel="00831593">
          <w:rPr>
            <w:color w:val="000000"/>
            <w:spacing w:val="2"/>
            <w:sz w:val="17"/>
            <w:szCs w:val="20"/>
            <w:rPrChange w:id="8269" w:author="Author">
              <w:rPr>
                <w:color w:val="000000"/>
                <w:sz w:val="20"/>
                <w:szCs w:val="20"/>
              </w:rPr>
            </w:rPrChange>
          </w:rPr>
          <w:tab/>
        </w:r>
      </w:del>
      <w:ins w:id="8270" w:author="Author">
        <w:r w:rsidR="00831593">
          <w:rPr>
            <w:color w:val="000000"/>
            <w:spacing w:val="2"/>
            <w:sz w:val="17"/>
            <w:szCs w:val="20"/>
          </w:rPr>
          <w:t> </w:t>
        </w:r>
      </w:ins>
      <w:r w:rsidRPr="005C1EAE">
        <w:rPr>
          <w:color w:val="000000"/>
          <w:spacing w:val="2"/>
          <w:sz w:val="17"/>
          <w:szCs w:val="20"/>
          <w:rPrChange w:id="8271" w:author="Author">
            <w:rPr>
              <w:color w:val="000000"/>
              <w:sz w:val="20"/>
              <w:szCs w:val="20"/>
            </w:rPr>
          </w:rPrChange>
        </w:rPr>
        <w:t>Penner and Lopez (following Foucault) observe that “we order the world in specific ways that are unique to particular people groups and individuals in particular time periods and regions of the world” (</w:t>
      </w:r>
      <w:r w:rsidRPr="005C1EAE">
        <w:rPr>
          <w:i/>
          <w:iCs/>
          <w:color w:val="000000"/>
          <w:spacing w:val="2"/>
          <w:sz w:val="17"/>
          <w:szCs w:val="20"/>
          <w:rPrChange w:id="8272" w:author="Author">
            <w:rPr>
              <w:i/>
              <w:iCs/>
              <w:color w:val="000000"/>
              <w:sz w:val="20"/>
              <w:szCs w:val="20"/>
            </w:rPr>
          </w:rPrChange>
        </w:rPr>
        <w:t>De-Introducing the New Testament</w:t>
      </w:r>
      <w:r w:rsidRPr="005C1EAE">
        <w:rPr>
          <w:color w:val="000000"/>
          <w:spacing w:val="2"/>
          <w:sz w:val="17"/>
          <w:szCs w:val="20"/>
          <w:rPrChange w:id="8273" w:author="Author">
            <w:rPr>
              <w:color w:val="000000"/>
              <w:sz w:val="20"/>
              <w:szCs w:val="20"/>
            </w:rPr>
          </w:rPrChange>
        </w:rPr>
        <w:t xml:space="preserve">, 31–35); Foucault, </w:t>
      </w:r>
      <w:r w:rsidRPr="005C1EAE">
        <w:rPr>
          <w:i/>
          <w:iCs/>
          <w:color w:val="000000"/>
          <w:spacing w:val="2"/>
          <w:sz w:val="17"/>
          <w:szCs w:val="20"/>
          <w:rPrChange w:id="8274" w:author="Author">
            <w:rPr>
              <w:i/>
              <w:iCs/>
              <w:color w:val="000000"/>
              <w:sz w:val="20"/>
              <w:szCs w:val="20"/>
            </w:rPr>
          </w:rPrChange>
        </w:rPr>
        <w:t>Mots</w:t>
      </w:r>
      <w:r w:rsidRPr="005C1EAE">
        <w:rPr>
          <w:color w:val="000000"/>
          <w:spacing w:val="2"/>
          <w:sz w:val="17"/>
          <w:szCs w:val="20"/>
          <w:rPrChange w:id="8275" w:author="Author">
            <w:rPr>
              <w:color w:val="000000"/>
              <w:sz w:val="20"/>
              <w:szCs w:val="20"/>
            </w:rPr>
          </w:rPrChange>
        </w:rPr>
        <w:t>, 7–16.</w:t>
      </w:r>
    </w:p>
  </w:footnote>
  <w:footnote w:id="430">
    <w:p w14:paraId="19011D43" w14:textId="68B69FDF" w:rsidR="00AB367A" w:rsidRPr="005C1EAE" w:rsidRDefault="0035652A" w:rsidP="005C1EAE">
      <w:pPr>
        <w:autoSpaceDE w:val="0"/>
        <w:autoSpaceDN w:val="0"/>
        <w:adjustRightInd w:val="0"/>
        <w:spacing w:line="210" w:lineRule="exact"/>
        <w:ind w:firstLine="228"/>
        <w:jc w:val="both"/>
        <w:rPr>
          <w:spacing w:val="2"/>
          <w:sz w:val="17"/>
          <w:rPrChange w:id="8278" w:author="Author">
            <w:rPr/>
          </w:rPrChange>
        </w:rPr>
        <w:pPrChange w:id="8279" w:author="Author">
          <w:pPr>
            <w:widowControl w:val="0"/>
            <w:autoSpaceDE w:val="0"/>
            <w:autoSpaceDN w:val="0"/>
            <w:adjustRightInd w:val="0"/>
          </w:pPr>
        </w:pPrChange>
      </w:pPr>
      <w:r w:rsidRPr="005C1EAE">
        <w:rPr>
          <w:rStyle w:val="FootnoteReference"/>
          <w:rPrChange w:id="8280" w:author="Author">
            <w:rPr>
              <w:color w:val="000000"/>
              <w:sz w:val="20"/>
              <w:szCs w:val="20"/>
            </w:rPr>
          </w:rPrChange>
        </w:rPr>
        <w:footnoteRef/>
      </w:r>
      <w:del w:id="8281" w:author="Author">
        <w:r w:rsidRPr="005C1EAE" w:rsidDel="00831593">
          <w:rPr>
            <w:color w:val="000000"/>
            <w:spacing w:val="2"/>
            <w:sz w:val="17"/>
            <w:szCs w:val="20"/>
            <w:rPrChange w:id="8282" w:author="Author">
              <w:rPr>
                <w:color w:val="000000"/>
                <w:sz w:val="20"/>
                <w:szCs w:val="20"/>
              </w:rPr>
            </w:rPrChange>
          </w:rPr>
          <w:tab/>
        </w:r>
      </w:del>
      <w:ins w:id="8283" w:author="Author">
        <w:r w:rsidR="00831593">
          <w:rPr>
            <w:color w:val="000000"/>
            <w:spacing w:val="2"/>
            <w:sz w:val="17"/>
            <w:szCs w:val="20"/>
          </w:rPr>
          <w:t> </w:t>
        </w:r>
      </w:ins>
      <w:r w:rsidRPr="005C1EAE">
        <w:rPr>
          <w:color w:val="000000"/>
          <w:spacing w:val="2"/>
          <w:sz w:val="17"/>
          <w:szCs w:val="20"/>
          <w:rPrChange w:id="8284" w:author="Author">
            <w:rPr>
              <w:color w:val="000000"/>
              <w:sz w:val="20"/>
              <w:szCs w:val="20"/>
            </w:rPr>
          </w:rPrChange>
        </w:rPr>
        <w:t>So BDAG, s.v. “</w:t>
      </w:r>
      <w:r w:rsidRPr="005C1EAE">
        <w:rPr>
          <w:color w:val="000000"/>
          <w:spacing w:val="2"/>
          <w:sz w:val="17"/>
          <w:szCs w:val="20"/>
          <w:rPrChange w:id="8285" w:author="Author">
            <w:rPr>
              <w:rFonts w:ascii="SBL Greek Greek" w:hAnsi="SBL Greek Greek" w:cs="SBL Greek Greek"/>
              <w:color w:val="000000"/>
              <w:sz w:val="20"/>
              <w:szCs w:val="20"/>
            </w:rPr>
          </w:rPrChange>
        </w:rPr>
        <w:t>βαπτίζω</w:t>
      </w:r>
      <w:r w:rsidRPr="005C1EAE">
        <w:rPr>
          <w:color w:val="000000"/>
          <w:spacing w:val="2"/>
          <w:sz w:val="17"/>
          <w:szCs w:val="20"/>
          <w:rPrChange w:id="8286" w:author="Author">
            <w:rPr>
              <w:color w:val="000000"/>
              <w:sz w:val="20"/>
              <w:szCs w:val="20"/>
            </w:rPr>
          </w:rPrChange>
        </w:rPr>
        <w:t xml:space="preserve">”: “The transliteration </w:t>
      </w:r>
      <w:r w:rsidR="00F96315">
        <w:rPr>
          <w:color w:val="000000"/>
          <w:spacing w:val="2"/>
          <w:sz w:val="17"/>
          <w:szCs w:val="20"/>
        </w:rPr>
        <w:t>‘</w:t>
      </w:r>
      <w:r w:rsidRPr="005C1EAE">
        <w:rPr>
          <w:color w:val="000000"/>
          <w:spacing w:val="2"/>
          <w:sz w:val="17"/>
          <w:szCs w:val="20"/>
          <w:rPrChange w:id="8287" w:author="Author">
            <w:rPr>
              <w:color w:val="000000"/>
              <w:sz w:val="20"/>
              <w:szCs w:val="20"/>
            </w:rPr>
          </w:rPrChange>
        </w:rPr>
        <w:t>baptize</w:t>
      </w:r>
      <w:r w:rsidR="00F96315">
        <w:rPr>
          <w:color w:val="000000"/>
          <w:spacing w:val="2"/>
          <w:sz w:val="17"/>
          <w:szCs w:val="20"/>
        </w:rPr>
        <w:t>’</w:t>
      </w:r>
      <w:r w:rsidRPr="005C1EAE">
        <w:rPr>
          <w:color w:val="000000"/>
          <w:spacing w:val="2"/>
          <w:sz w:val="17"/>
          <w:szCs w:val="20"/>
          <w:rPrChange w:id="8288" w:author="Author">
            <w:rPr>
              <w:color w:val="000000"/>
              <w:sz w:val="20"/>
              <w:szCs w:val="20"/>
            </w:rPr>
          </w:rPrChange>
        </w:rPr>
        <w:t xml:space="preserve"> signifies the ceremonial character that NT narratives accord such cleansing, but the need of qualifying statements or contextual coloring in the documents indicates that the </w:t>
      </w:r>
      <w:r w:rsidRPr="005C1EAE">
        <w:rPr>
          <w:i/>
          <w:iCs/>
          <w:color w:val="000000"/>
          <w:spacing w:val="2"/>
          <w:sz w:val="17"/>
          <w:szCs w:val="20"/>
          <w:rPrChange w:id="8289" w:author="Author">
            <w:rPr>
              <w:i/>
              <w:iCs/>
              <w:color w:val="000000"/>
              <w:sz w:val="20"/>
              <w:szCs w:val="20"/>
            </w:rPr>
          </w:rPrChange>
        </w:rPr>
        <w:t xml:space="preserve">term </w:t>
      </w:r>
      <w:r w:rsidRPr="005C1EAE">
        <w:rPr>
          <w:color w:val="000000"/>
          <w:spacing w:val="2"/>
          <w:sz w:val="17"/>
          <w:szCs w:val="20"/>
          <w:rPrChange w:id="8290" w:author="Author">
            <w:rPr>
              <w:rFonts w:ascii="SBL Greek Greek" w:hAnsi="SBL Greek Greek" w:cs="SBL Greek Greek"/>
              <w:color w:val="000000"/>
              <w:sz w:val="20"/>
              <w:szCs w:val="20"/>
            </w:rPr>
          </w:rPrChange>
        </w:rPr>
        <w:t>β</w:t>
      </w:r>
      <w:r w:rsidRPr="005C1EAE">
        <w:rPr>
          <w:color w:val="000000"/>
          <w:spacing w:val="2"/>
          <w:sz w:val="17"/>
          <w:szCs w:val="20"/>
          <w:rPrChange w:id="8291" w:author="Author">
            <w:rPr>
              <w:color w:val="000000"/>
              <w:sz w:val="20"/>
              <w:szCs w:val="20"/>
            </w:rPr>
          </w:rPrChange>
        </w:rPr>
        <w:t xml:space="preserve">. </w:t>
      </w:r>
      <w:r w:rsidRPr="005C1EAE">
        <w:rPr>
          <w:i/>
          <w:iCs/>
          <w:color w:val="000000"/>
          <w:spacing w:val="2"/>
          <w:sz w:val="17"/>
          <w:szCs w:val="20"/>
          <w:rPrChange w:id="8292" w:author="Author">
            <w:rPr>
              <w:i/>
              <w:iCs/>
              <w:color w:val="000000"/>
              <w:sz w:val="20"/>
              <w:szCs w:val="20"/>
            </w:rPr>
          </w:rPrChange>
        </w:rPr>
        <w:t>was not nearly so technical as the transliteration suggests</w:t>
      </w:r>
      <w:r w:rsidRPr="005C1EAE">
        <w:rPr>
          <w:color w:val="000000"/>
          <w:spacing w:val="2"/>
          <w:sz w:val="17"/>
          <w:szCs w:val="20"/>
          <w:rPrChange w:id="8293" w:author="Author">
            <w:rPr>
              <w:color w:val="000000"/>
              <w:sz w:val="20"/>
              <w:szCs w:val="20"/>
            </w:rPr>
          </w:rPrChange>
        </w:rPr>
        <w:t xml:space="preserve">.” Cf. James Barr, “Semantics and Biblical Theology—A Contribution to the Discussion,” in </w:t>
      </w:r>
      <w:r w:rsidRPr="005C1EAE">
        <w:rPr>
          <w:i/>
          <w:iCs/>
          <w:color w:val="000000"/>
          <w:spacing w:val="2"/>
          <w:sz w:val="17"/>
          <w:szCs w:val="20"/>
          <w:rPrChange w:id="8294" w:author="Author">
            <w:rPr>
              <w:i/>
              <w:iCs/>
              <w:color w:val="000000"/>
              <w:sz w:val="20"/>
              <w:szCs w:val="20"/>
            </w:rPr>
          </w:rPrChange>
        </w:rPr>
        <w:t>Congress Volume Uppsala 1971</w:t>
      </w:r>
      <w:r w:rsidRPr="005C1EAE">
        <w:rPr>
          <w:color w:val="000000"/>
          <w:spacing w:val="2"/>
          <w:sz w:val="17"/>
          <w:szCs w:val="20"/>
          <w:rPrChange w:id="8295" w:author="Author">
            <w:rPr>
              <w:color w:val="000000"/>
              <w:sz w:val="20"/>
              <w:szCs w:val="20"/>
            </w:rPr>
          </w:rPrChange>
        </w:rPr>
        <w:t xml:space="preserve">, VTSup 22 (Leiden: Brill, 1972), 11–19, 16. Cf. Schnabel, “Meaning,” 3–40; “The Language of Baptism: The Meaning of </w:t>
      </w:r>
      <w:r w:rsidRPr="005C1EAE">
        <w:rPr>
          <w:color w:val="000000"/>
          <w:spacing w:val="2"/>
          <w:sz w:val="17"/>
          <w:szCs w:val="20"/>
          <w:rPrChange w:id="8296"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8297" w:author="Author">
            <w:rPr>
              <w:color w:val="000000"/>
              <w:sz w:val="20"/>
              <w:szCs w:val="20"/>
            </w:rPr>
          </w:rPrChange>
        </w:rPr>
        <w:t xml:space="preserve">in the New Testament,” in </w:t>
      </w:r>
      <w:r w:rsidRPr="005C1EAE">
        <w:rPr>
          <w:i/>
          <w:iCs/>
          <w:color w:val="000000"/>
          <w:spacing w:val="2"/>
          <w:sz w:val="17"/>
          <w:szCs w:val="20"/>
          <w:rPrChange w:id="8298" w:author="Author">
            <w:rPr>
              <w:i/>
              <w:iCs/>
              <w:color w:val="000000"/>
              <w:sz w:val="20"/>
              <w:szCs w:val="20"/>
            </w:rPr>
          </w:rPrChange>
        </w:rPr>
        <w:t>Understanding the Times: New Testament Studies in the 21st Century: Essays in Honor of D.A. Carson</w:t>
      </w:r>
      <w:r w:rsidRPr="005C1EAE">
        <w:rPr>
          <w:color w:val="000000"/>
          <w:spacing w:val="2"/>
          <w:sz w:val="17"/>
          <w:szCs w:val="20"/>
          <w:rPrChange w:id="8299" w:author="Author">
            <w:rPr>
              <w:color w:val="000000"/>
              <w:sz w:val="20"/>
              <w:szCs w:val="20"/>
            </w:rPr>
          </w:rPrChange>
        </w:rPr>
        <w:t>, ed. Andreas J. Kostenberger and Robert W. Yarbrough (Wheaton, IL: Crossway, 2011), 217–46. The “rebuttal” of Schnabel</w:t>
      </w:r>
      <w:r w:rsidR="00F96315">
        <w:rPr>
          <w:color w:val="000000"/>
          <w:spacing w:val="2"/>
          <w:sz w:val="17"/>
          <w:szCs w:val="20"/>
        </w:rPr>
        <w:t>’</w:t>
      </w:r>
      <w:r w:rsidRPr="005C1EAE">
        <w:rPr>
          <w:color w:val="000000"/>
          <w:spacing w:val="2"/>
          <w:sz w:val="17"/>
          <w:szCs w:val="20"/>
          <w:rPrChange w:id="8300" w:author="Author">
            <w:rPr>
              <w:color w:val="000000"/>
              <w:sz w:val="20"/>
              <w:szCs w:val="20"/>
            </w:rPr>
          </w:rPrChange>
        </w:rPr>
        <w:t xml:space="preserve">s work in the newest edition of </w:t>
      </w:r>
      <w:r w:rsidRPr="005C1EAE">
        <w:rPr>
          <w:i/>
          <w:iCs/>
          <w:color w:val="000000"/>
          <w:spacing w:val="2"/>
          <w:sz w:val="17"/>
          <w:szCs w:val="20"/>
          <w:rPrChange w:id="8301" w:author="Author">
            <w:rPr>
              <w:i/>
              <w:iCs/>
              <w:color w:val="000000"/>
              <w:sz w:val="20"/>
              <w:szCs w:val="20"/>
            </w:rPr>
          </w:rPrChange>
        </w:rPr>
        <w:t xml:space="preserve">NIDNTTE </w:t>
      </w:r>
      <w:r w:rsidRPr="005C1EAE">
        <w:rPr>
          <w:color w:val="000000"/>
          <w:spacing w:val="2"/>
          <w:sz w:val="17"/>
          <w:szCs w:val="20"/>
          <w:rPrChange w:id="8302" w:author="Author">
            <w:rPr>
              <w:color w:val="000000"/>
              <w:sz w:val="20"/>
              <w:szCs w:val="20"/>
            </w:rPr>
          </w:rPrChange>
        </w:rPr>
        <w:t xml:space="preserve">is not persuasive since the statistical difference between the NT and the wider literature may be explained by the different foci of each and because the NT does not consistently use </w:t>
      </w:r>
      <w:r w:rsidRPr="005C1EAE">
        <w:rPr>
          <w:color w:val="000000"/>
          <w:spacing w:val="2"/>
          <w:sz w:val="17"/>
          <w:szCs w:val="20"/>
          <w:rPrChange w:id="8303"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8304" w:author="Author">
            <w:rPr>
              <w:color w:val="000000"/>
              <w:sz w:val="20"/>
              <w:szCs w:val="20"/>
            </w:rPr>
          </w:rPrChange>
        </w:rPr>
        <w:t xml:space="preserve">consistently as a “technical term,” which unnamed author of the entry readily admits (Moisés Silva, ed. </w:t>
      </w:r>
      <w:r w:rsidRPr="005C1EAE">
        <w:rPr>
          <w:color w:val="000000"/>
          <w:spacing w:val="2"/>
          <w:sz w:val="17"/>
          <w:szCs w:val="20"/>
          <w:lang w:val="fr-FR"/>
          <w:rPrChange w:id="8305" w:author="Author">
            <w:rPr>
              <w:color w:val="000000"/>
              <w:sz w:val="20"/>
              <w:szCs w:val="20"/>
              <w:lang w:val="fr-FR"/>
            </w:rPr>
          </w:rPrChange>
        </w:rPr>
        <w:t>“</w:t>
      </w:r>
      <w:r w:rsidRPr="005C1EAE">
        <w:rPr>
          <w:color w:val="000000"/>
          <w:spacing w:val="2"/>
          <w:sz w:val="17"/>
          <w:szCs w:val="20"/>
          <w:rPrChange w:id="8306" w:author="Author">
            <w:rPr>
              <w:rFonts w:ascii="SBL Greek Greek" w:hAnsi="SBL Greek Greek" w:cs="SBL Greek Greek"/>
              <w:color w:val="000000"/>
              <w:sz w:val="20"/>
              <w:szCs w:val="20"/>
            </w:rPr>
          </w:rPrChange>
        </w:rPr>
        <w:t>βάπτω</w:t>
      </w:r>
      <w:r w:rsidRPr="005C1EAE">
        <w:rPr>
          <w:color w:val="000000"/>
          <w:spacing w:val="2"/>
          <w:sz w:val="17"/>
          <w:szCs w:val="20"/>
          <w:lang w:val="fr-FR"/>
          <w:rPrChange w:id="8307" w:author="Author">
            <w:rPr>
              <w:color w:val="000000"/>
              <w:sz w:val="20"/>
              <w:szCs w:val="20"/>
              <w:lang w:val="fr-FR"/>
            </w:rPr>
          </w:rPrChange>
        </w:rPr>
        <w:t>,” 1:462).</w:t>
      </w:r>
    </w:p>
  </w:footnote>
  <w:footnote w:id="431">
    <w:p w14:paraId="5ACC519B" w14:textId="39252FBA" w:rsidR="00AB367A" w:rsidRPr="005C1EAE" w:rsidRDefault="0035652A" w:rsidP="005C1EAE">
      <w:pPr>
        <w:autoSpaceDE w:val="0"/>
        <w:autoSpaceDN w:val="0"/>
        <w:adjustRightInd w:val="0"/>
        <w:spacing w:line="210" w:lineRule="exact"/>
        <w:ind w:firstLine="228"/>
        <w:jc w:val="both"/>
        <w:rPr>
          <w:spacing w:val="2"/>
          <w:sz w:val="17"/>
          <w:rPrChange w:id="8309" w:author="Author">
            <w:rPr/>
          </w:rPrChange>
        </w:rPr>
        <w:pPrChange w:id="8310" w:author="Author">
          <w:pPr>
            <w:widowControl w:val="0"/>
            <w:autoSpaceDE w:val="0"/>
            <w:autoSpaceDN w:val="0"/>
            <w:adjustRightInd w:val="0"/>
          </w:pPr>
        </w:pPrChange>
      </w:pPr>
      <w:r w:rsidRPr="005C1EAE">
        <w:rPr>
          <w:rStyle w:val="FootnoteReference"/>
          <w:rPrChange w:id="8311" w:author="Author">
            <w:rPr>
              <w:color w:val="000000"/>
              <w:sz w:val="20"/>
              <w:szCs w:val="20"/>
            </w:rPr>
          </w:rPrChange>
        </w:rPr>
        <w:footnoteRef/>
      </w:r>
      <w:del w:id="8312" w:author="Author">
        <w:r w:rsidRPr="005C1EAE" w:rsidDel="00831593">
          <w:rPr>
            <w:color w:val="000000"/>
            <w:spacing w:val="2"/>
            <w:sz w:val="17"/>
            <w:szCs w:val="20"/>
            <w:lang w:val="fr-FR"/>
            <w:rPrChange w:id="8313" w:author="Author">
              <w:rPr>
                <w:color w:val="000000"/>
                <w:sz w:val="20"/>
                <w:szCs w:val="20"/>
                <w:lang w:val="fr-FR"/>
              </w:rPr>
            </w:rPrChange>
          </w:rPr>
          <w:tab/>
        </w:r>
      </w:del>
      <w:ins w:id="8314" w:author="Author">
        <w:r w:rsidR="00831593">
          <w:rPr>
            <w:color w:val="000000"/>
            <w:spacing w:val="2"/>
            <w:sz w:val="17"/>
            <w:szCs w:val="20"/>
            <w:lang w:val="fr-FR"/>
          </w:rPr>
          <w:t> </w:t>
        </w:r>
      </w:ins>
      <w:r w:rsidRPr="005C1EAE">
        <w:rPr>
          <w:color w:val="000000"/>
          <w:spacing w:val="2"/>
          <w:sz w:val="17"/>
          <w:szCs w:val="20"/>
          <w:lang w:val="fr-FR"/>
          <w:rPrChange w:id="8315" w:author="Author">
            <w:rPr>
              <w:color w:val="000000"/>
              <w:sz w:val="20"/>
              <w:szCs w:val="20"/>
              <w:lang w:val="fr-FR"/>
            </w:rPr>
          </w:rPrChange>
        </w:rPr>
        <w:t>E.g., Thomas suggests that “La langue grecque s</w:t>
      </w:r>
      <w:r w:rsidR="00F96315">
        <w:rPr>
          <w:color w:val="000000"/>
          <w:spacing w:val="2"/>
          <w:sz w:val="17"/>
          <w:szCs w:val="20"/>
          <w:lang w:val="fr-FR"/>
        </w:rPr>
        <w:t>’</w:t>
      </w:r>
      <w:r w:rsidRPr="005C1EAE">
        <w:rPr>
          <w:color w:val="000000"/>
          <w:spacing w:val="2"/>
          <w:sz w:val="17"/>
          <w:szCs w:val="20"/>
          <w:lang w:val="fr-FR"/>
          <w:rPrChange w:id="8316" w:author="Author">
            <w:rPr>
              <w:color w:val="000000"/>
              <w:sz w:val="20"/>
              <w:szCs w:val="20"/>
              <w:lang w:val="fr-FR"/>
            </w:rPr>
          </w:rPrChange>
        </w:rPr>
        <w:t>était de la sorte enrichie d</w:t>
      </w:r>
      <w:r w:rsidR="00F96315">
        <w:rPr>
          <w:color w:val="000000"/>
          <w:spacing w:val="2"/>
          <w:sz w:val="17"/>
          <w:szCs w:val="20"/>
          <w:lang w:val="fr-FR"/>
        </w:rPr>
        <w:t>’</w:t>
      </w:r>
      <w:r w:rsidRPr="005C1EAE">
        <w:rPr>
          <w:color w:val="000000"/>
          <w:spacing w:val="2"/>
          <w:sz w:val="17"/>
          <w:szCs w:val="20"/>
          <w:lang w:val="fr-FR"/>
          <w:rPrChange w:id="8317" w:author="Author">
            <w:rPr>
              <w:color w:val="000000"/>
              <w:sz w:val="20"/>
              <w:szCs w:val="20"/>
              <w:lang w:val="fr-FR"/>
            </w:rPr>
          </w:rPrChange>
        </w:rPr>
        <w:t xml:space="preserve">un nouveau term [i.e., </w:t>
      </w:r>
      <w:r w:rsidRPr="005C1EAE">
        <w:rPr>
          <w:color w:val="000000"/>
          <w:spacing w:val="2"/>
          <w:sz w:val="17"/>
          <w:szCs w:val="20"/>
          <w:rPrChange w:id="8318" w:author="Author">
            <w:rPr>
              <w:rFonts w:ascii="SBL Greek Greek" w:hAnsi="SBL Greek Greek" w:cs="SBL Greek Greek"/>
              <w:color w:val="000000"/>
              <w:sz w:val="20"/>
              <w:szCs w:val="20"/>
            </w:rPr>
          </w:rPrChange>
        </w:rPr>
        <w:t>βαπτιστής</w:t>
      </w:r>
      <w:r w:rsidRPr="005C1EAE">
        <w:rPr>
          <w:color w:val="000000"/>
          <w:spacing w:val="2"/>
          <w:sz w:val="17"/>
          <w:szCs w:val="20"/>
          <w:lang w:val="fr-FR"/>
          <w:rPrChange w:id="8319" w:author="Author">
            <w:rPr>
              <w:color w:val="000000"/>
              <w:sz w:val="20"/>
              <w:szCs w:val="20"/>
              <w:lang w:val="fr-FR"/>
            </w:rPr>
          </w:rPrChange>
        </w:rPr>
        <w:t xml:space="preserve">], qui allait devinir </w:t>
      </w:r>
      <w:r w:rsidRPr="005C1EAE">
        <w:rPr>
          <w:i/>
          <w:iCs/>
          <w:color w:val="000000"/>
          <w:spacing w:val="2"/>
          <w:sz w:val="17"/>
          <w:szCs w:val="20"/>
          <w:lang w:val="fr-FR"/>
          <w:rPrChange w:id="8320" w:author="Author">
            <w:rPr>
              <w:i/>
              <w:iCs/>
              <w:color w:val="000000"/>
              <w:sz w:val="20"/>
              <w:szCs w:val="20"/>
              <w:lang w:val="fr-FR"/>
            </w:rPr>
          </w:rPrChange>
        </w:rPr>
        <w:t>propriété du vocabulaire chrétien</w:t>
      </w:r>
      <w:r w:rsidRPr="005C1EAE">
        <w:rPr>
          <w:color w:val="000000"/>
          <w:spacing w:val="2"/>
          <w:sz w:val="17"/>
          <w:szCs w:val="20"/>
          <w:lang w:val="fr-FR"/>
          <w:rPrChange w:id="8321" w:author="Author">
            <w:rPr>
              <w:color w:val="000000"/>
              <w:sz w:val="20"/>
              <w:szCs w:val="20"/>
              <w:lang w:val="fr-FR"/>
            </w:rPr>
          </w:rPrChange>
        </w:rPr>
        <w:t>” (</w:t>
      </w:r>
      <w:r w:rsidRPr="005C1EAE">
        <w:rPr>
          <w:i/>
          <w:iCs/>
          <w:color w:val="000000"/>
          <w:spacing w:val="2"/>
          <w:sz w:val="17"/>
          <w:szCs w:val="20"/>
          <w:lang w:val="fr-FR"/>
          <w:rPrChange w:id="8322" w:author="Author">
            <w:rPr>
              <w:i/>
              <w:iCs/>
              <w:color w:val="000000"/>
              <w:sz w:val="20"/>
              <w:szCs w:val="20"/>
              <w:lang w:val="fr-FR"/>
            </w:rPr>
          </w:rPrChange>
        </w:rPr>
        <w:t>Mouvement</w:t>
      </w:r>
      <w:r w:rsidRPr="005C1EAE">
        <w:rPr>
          <w:color w:val="000000"/>
          <w:spacing w:val="2"/>
          <w:sz w:val="17"/>
          <w:szCs w:val="20"/>
          <w:lang w:val="fr-FR"/>
          <w:rPrChange w:id="8323" w:author="Author">
            <w:rPr>
              <w:color w:val="000000"/>
              <w:sz w:val="20"/>
              <w:szCs w:val="20"/>
              <w:lang w:val="fr-FR"/>
            </w:rPr>
          </w:rPrChange>
        </w:rPr>
        <w:t xml:space="preserve">, 1, emphasis mine). </w:t>
      </w:r>
      <w:r w:rsidRPr="005C1EAE">
        <w:rPr>
          <w:color w:val="000000"/>
          <w:spacing w:val="2"/>
          <w:sz w:val="17"/>
          <w:szCs w:val="20"/>
          <w:rPrChange w:id="8324" w:author="Author">
            <w:rPr>
              <w:color w:val="000000"/>
              <w:sz w:val="20"/>
              <w:szCs w:val="20"/>
            </w:rPr>
          </w:rPrChange>
        </w:rPr>
        <w:t>Similarly, Ysebaert claims that the “more pagan authors” supposedly avoid using the verb as the Jews, Christians, and pagans associated with magic and Hermetism used it (</w:t>
      </w:r>
      <w:r w:rsidRPr="005C1EAE">
        <w:rPr>
          <w:i/>
          <w:iCs/>
          <w:color w:val="000000"/>
          <w:spacing w:val="2"/>
          <w:sz w:val="17"/>
          <w:szCs w:val="20"/>
          <w:rPrChange w:id="8325" w:author="Author">
            <w:rPr>
              <w:i/>
              <w:iCs/>
              <w:color w:val="000000"/>
              <w:sz w:val="20"/>
              <w:szCs w:val="20"/>
            </w:rPr>
          </w:rPrChange>
        </w:rPr>
        <w:t>Greek Baptismal Terminology</w:t>
      </w:r>
      <w:r w:rsidRPr="005C1EAE">
        <w:rPr>
          <w:color w:val="000000"/>
          <w:spacing w:val="2"/>
          <w:sz w:val="17"/>
          <w:szCs w:val="20"/>
          <w:rPrChange w:id="8326" w:author="Author">
            <w:rPr>
              <w:color w:val="000000"/>
              <w:sz w:val="20"/>
              <w:szCs w:val="20"/>
            </w:rPr>
          </w:rPrChange>
        </w:rPr>
        <w:t xml:space="preserve">, 19). A </w:t>
      </w:r>
      <w:r w:rsidRPr="005C1EAE">
        <w:rPr>
          <w:i/>
          <w:iCs/>
          <w:color w:val="000000"/>
          <w:spacing w:val="2"/>
          <w:sz w:val="17"/>
          <w:szCs w:val="20"/>
          <w:rPrChange w:id="8327" w:author="Author">
            <w:rPr>
              <w:i/>
              <w:iCs/>
              <w:color w:val="000000"/>
              <w:sz w:val="20"/>
              <w:szCs w:val="20"/>
            </w:rPr>
          </w:rPrChange>
        </w:rPr>
        <w:t xml:space="preserve">TLG </w:t>
      </w:r>
      <w:r w:rsidRPr="005C1EAE">
        <w:rPr>
          <w:color w:val="000000"/>
          <w:spacing w:val="2"/>
          <w:sz w:val="17"/>
          <w:szCs w:val="20"/>
          <w:rPrChange w:id="8328" w:author="Author">
            <w:rPr>
              <w:color w:val="000000"/>
              <w:sz w:val="20"/>
              <w:szCs w:val="20"/>
            </w:rPr>
          </w:rPrChange>
        </w:rPr>
        <w:t xml:space="preserve">search for the lemma </w:t>
      </w:r>
      <w:r w:rsidRPr="005C1EAE">
        <w:rPr>
          <w:color w:val="000000"/>
          <w:spacing w:val="2"/>
          <w:sz w:val="17"/>
          <w:szCs w:val="20"/>
          <w:rPrChange w:id="8329" w:author="Author">
            <w:rPr>
              <w:rFonts w:ascii="SBL Greek Greek" w:hAnsi="SBL Greek Greek" w:cs="SBL Greek Greek"/>
              <w:color w:val="000000"/>
              <w:sz w:val="20"/>
              <w:szCs w:val="20"/>
            </w:rPr>
          </w:rPrChange>
        </w:rPr>
        <w:t xml:space="preserve">βαπτίζω </w:t>
      </w:r>
      <w:r w:rsidRPr="005C1EAE">
        <w:rPr>
          <w:color w:val="000000"/>
          <w:spacing w:val="2"/>
          <w:sz w:val="17"/>
          <w:szCs w:val="20"/>
          <w:rPrChange w:id="8330" w:author="Author">
            <w:rPr>
              <w:color w:val="000000"/>
              <w:sz w:val="20"/>
              <w:szCs w:val="20"/>
            </w:rPr>
          </w:rPrChange>
        </w:rPr>
        <w:t>restricted to first-century CE sources reveals 235 occurrences. The majority of these derive from the NT (77 hits or 33%) and Clement and Ignatius (101 hits or 43%). However, 57 hits (or 24%) occur in Josephus, Philo, Plutarch, Strabo, and Epictetus, among others who are not talking about “Christian initiation.”</w:t>
      </w:r>
    </w:p>
  </w:footnote>
  <w:footnote w:id="432">
    <w:p w14:paraId="6B637EF9" w14:textId="248E6012" w:rsidR="00AB367A" w:rsidRPr="005C1EAE" w:rsidRDefault="0035652A" w:rsidP="005C1EAE">
      <w:pPr>
        <w:autoSpaceDE w:val="0"/>
        <w:autoSpaceDN w:val="0"/>
        <w:adjustRightInd w:val="0"/>
        <w:spacing w:line="210" w:lineRule="exact"/>
        <w:ind w:firstLine="228"/>
        <w:jc w:val="both"/>
        <w:rPr>
          <w:spacing w:val="2"/>
          <w:sz w:val="17"/>
          <w:rPrChange w:id="8332" w:author="Author">
            <w:rPr/>
          </w:rPrChange>
        </w:rPr>
        <w:pPrChange w:id="8333" w:author="Author">
          <w:pPr>
            <w:widowControl w:val="0"/>
            <w:autoSpaceDE w:val="0"/>
            <w:autoSpaceDN w:val="0"/>
            <w:adjustRightInd w:val="0"/>
          </w:pPr>
        </w:pPrChange>
      </w:pPr>
      <w:r w:rsidRPr="005C1EAE">
        <w:rPr>
          <w:rStyle w:val="FootnoteReference"/>
          <w:rPrChange w:id="8334" w:author="Author">
            <w:rPr>
              <w:color w:val="000000"/>
              <w:sz w:val="20"/>
              <w:szCs w:val="20"/>
            </w:rPr>
          </w:rPrChange>
        </w:rPr>
        <w:footnoteRef/>
      </w:r>
      <w:del w:id="8335" w:author="Author">
        <w:r w:rsidRPr="005C1EAE" w:rsidDel="00831593">
          <w:rPr>
            <w:color w:val="000000"/>
            <w:spacing w:val="2"/>
            <w:sz w:val="17"/>
            <w:szCs w:val="20"/>
            <w:rPrChange w:id="8336" w:author="Author">
              <w:rPr>
                <w:color w:val="000000"/>
                <w:sz w:val="20"/>
                <w:szCs w:val="20"/>
              </w:rPr>
            </w:rPrChange>
          </w:rPr>
          <w:tab/>
        </w:r>
      </w:del>
      <w:ins w:id="8337" w:author="Author">
        <w:r w:rsidR="00831593">
          <w:rPr>
            <w:color w:val="000000"/>
            <w:spacing w:val="2"/>
            <w:sz w:val="17"/>
            <w:szCs w:val="20"/>
          </w:rPr>
          <w:t> </w:t>
        </w:r>
      </w:ins>
      <w:r w:rsidRPr="005C1EAE">
        <w:rPr>
          <w:color w:val="000000"/>
          <w:spacing w:val="2"/>
          <w:sz w:val="17"/>
          <w:szCs w:val="20"/>
          <w:rPrChange w:id="8338" w:author="Author">
            <w:rPr>
              <w:color w:val="000000"/>
              <w:sz w:val="20"/>
              <w:szCs w:val="20"/>
            </w:rPr>
          </w:rPrChange>
        </w:rPr>
        <w:t>See Chapter 1: Review of Scholarship</w:t>
      </w:r>
      <w:ins w:id="8339" w:author="Author">
        <w:r w:rsidR="000A1A1E">
          <w:rPr>
            <w:color w:val="000000"/>
            <w:spacing w:val="2"/>
            <w:sz w:val="17"/>
            <w:szCs w:val="20"/>
          </w:rPr>
          <w:t>,</w:t>
        </w:r>
      </w:ins>
      <w:r w:rsidRPr="005C1EAE">
        <w:rPr>
          <w:color w:val="000000"/>
          <w:spacing w:val="2"/>
          <w:sz w:val="17"/>
          <w:szCs w:val="20"/>
          <w:rPrChange w:id="8340" w:author="Author">
            <w:rPr>
              <w:color w:val="000000"/>
              <w:sz w:val="20"/>
              <w:szCs w:val="20"/>
            </w:rPr>
          </w:rPrChange>
        </w:rPr>
        <w:t xml:space="preserve"> in general</w:t>
      </w:r>
      <w:ins w:id="8341" w:author="Author">
        <w:r w:rsidR="000A1A1E">
          <w:rPr>
            <w:color w:val="000000"/>
            <w:spacing w:val="2"/>
            <w:sz w:val="17"/>
            <w:szCs w:val="20"/>
          </w:rPr>
          <w:t>,</w:t>
        </w:r>
      </w:ins>
      <w:r w:rsidRPr="005C1EAE">
        <w:rPr>
          <w:color w:val="000000"/>
          <w:spacing w:val="2"/>
          <w:sz w:val="17"/>
          <w:szCs w:val="20"/>
          <w:rPrChange w:id="8342" w:author="Author">
            <w:rPr>
              <w:color w:val="000000"/>
              <w:sz w:val="20"/>
              <w:szCs w:val="20"/>
            </w:rPr>
          </w:rPrChange>
        </w:rPr>
        <w:t xml:space="preserve"> and G. R. Beasley-Murray (1962), </w:t>
      </w:r>
      <w:del w:id="8343" w:author="Author">
        <w:r w:rsidRPr="005C1EAE" w:rsidDel="000A1A1E">
          <w:rPr>
            <w:color w:val="000000"/>
            <w:spacing w:val="2"/>
            <w:sz w:val="17"/>
            <w:szCs w:val="20"/>
            <w:rPrChange w:id="8344" w:author="Author">
              <w:rPr>
                <w:color w:val="000000"/>
                <w:sz w:val="20"/>
                <w:szCs w:val="20"/>
              </w:rPr>
            </w:rPrChange>
          </w:rPr>
          <w:delText xml:space="preserve">pp. </w:delText>
        </w:r>
      </w:del>
      <w:r w:rsidRPr="005C1EAE">
        <w:rPr>
          <w:color w:val="000000"/>
          <w:spacing w:val="2"/>
          <w:sz w:val="17"/>
          <w:szCs w:val="20"/>
          <w:rPrChange w:id="8345" w:author="Author">
            <w:rPr>
              <w:color w:val="000000"/>
              <w:sz w:val="20"/>
              <w:szCs w:val="20"/>
            </w:rPr>
          </w:rPrChange>
        </w:rPr>
        <w:t xml:space="preserve">36–37, specifically. </w:t>
      </w:r>
    </w:p>
  </w:footnote>
  <w:footnote w:id="433">
    <w:p w14:paraId="630B043A" w14:textId="7EF206CD" w:rsidR="00AB367A" w:rsidRPr="005C1EAE" w:rsidRDefault="0035652A" w:rsidP="005C1EAE">
      <w:pPr>
        <w:autoSpaceDE w:val="0"/>
        <w:autoSpaceDN w:val="0"/>
        <w:adjustRightInd w:val="0"/>
        <w:spacing w:line="210" w:lineRule="exact"/>
        <w:ind w:firstLine="228"/>
        <w:jc w:val="both"/>
        <w:rPr>
          <w:spacing w:val="2"/>
          <w:sz w:val="17"/>
          <w:rPrChange w:id="8351" w:author="Author">
            <w:rPr/>
          </w:rPrChange>
        </w:rPr>
        <w:pPrChange w:id="8352" w:author="Author">
          <w:pPr>
            <w:widowControl w:val="0"/>
            <w:autoSpaceDE w:val="0"/>
            <w:autoSpaceDN w:val="0"/>
            <w:adjustRightInd w:val="0"/>
          </w:pPr>
        </w:pPrChange>
      </w:pPr>
      <w:r w:rsidRPr="005C1EAE">
        <w:rPr>
          <w:rStyle w:val="FootnoteReference"/>
          <w:rPrChange w:id="8353" w:author="Author">
            <w:rPr>
              <w:color w:val="000000"/>
              <w:sz w:val="20"/>
              <w:szCs w:val="20"/>
            </w:rPr>
          </w:rPrChange>
        </w:rPr>
        <w:footnoteRef/>
      </w:r>
      <w:del w:id="8354" w:author="Author">
        <w:r w:rsidRPr="005C1EAE" w:rsidDel="00831593">
          <w:rPr>
            <w:color w:val="000000"/>
            <w:spacing w:val="2"/>
            <w:sz w:val="17"/>
            <w:szCs w:val="20"/>
            <w:rPrChange w:id="8355" w:author="Author">
              <w:rPr>
                <w:color w:val="000000"/>
                <w:sz w:val="20"/>
                <w:szCs w:val="20"/>
              </w:rPr>
            </w:rPrChange>
          </w:rPr>
          <w:tab/>
        </w:r>
      </w:del>
      <w:ins w:id="8356" w:author="Author">
        <w:r w:rsidR="00831593">
          <w:rPr>
            <w:color w:val="000000"/>
            <w:spacing w:val="2"/>
            <w:sz w:val="17"/>
            <w:szCs w:val="20"/>
          </w:rPr>
          <w:t> </w:t>
        </w:r>
      </w:ins>
      <w:r w:rsidRPr="005C1EAE">
        <w:rPr>
          <w:color w:val="000000"/>
          <w:spacing w:val="2"/>
          <w:sz w:val="17"/>
          <w:szCs w:val="20"/>
          <w:rPrChange w:id="8357" w:author="Author">
            <w:rPr>
              <w:color w:val="000000"/>
              <w:sz w:val="20"/>
              <w:szCs w:val="20"/>
            </w:rPr>
          </w:rPrChange>
        </w:rPr>
        <w:t xml:space="preserve">It cannot be a “type 1” technical term since it is used outside of the NT. It also does not meet the the criteria for a “type 2” technical term since its use in the NT falls within the semantic range of the term as used by any ancient Greek speaker. Moreover, the NT writings were not restricted to specialists. Even if some scholars concede that it is not a technical term in the NT, they will typically insist that it is treated as such in later literature. However, consideration of just two examples, Justin Martyr (d. 165 CE) </w:t>
      </w:r>
      <w:r w:rsidRPr="005C1EAE">
        <w:rPr>
          <w:i/>
          <w:iCs/>
          <w:color w:val="000000"/>
          <w:spacing w:val="2"/>
          <w:sz w:val="17"/>
          <w:szCs w:val="20"/>
          <w:rPrChange w:id="8358" w:author="Author">
            <w:rPr>
              <w:i/>
              <w:iCs/>
              <w:color w:val="000000"/>
              <w:sz w:val="20"/>
              <w:szCs w:val="20"/>
            </w:rPr>
          </w:rPrChange>
        </w:rPr>
        <w:t>Dial</w:t>
      </w:r>
      <w:r w:rsidRPr="005C1EAE">
        <w:rPr>
          <w:color w:val="000000"/>
          <w:spacing w:val="2"/>
          <w:sz w:val="17"/>
          <w:szCs w:val="20"/>
          <w:rPrChange w:id="8359" w:author="Author">
            <w:rPr>
              <w:color w:val="000000"/>
              <w:sz w:val="20"/>
              <w:szCs w:val="20"/>
            </w:rPr>
          </w:rPrChange>
        </w:rPr>
        <w:t xml:space="preserve">. 86 and John Chrysostom (d. 407 CE) </w:t>
      </w:r>
      <w:r w:rsidRPr="005C1EAE">
        <w:rPr>
          <w:i/>
          <w:iCs/>
          <w:color w:val="000000"/>
          <w:spacing w:val="2"/>
          <w:sz w:val="17"/>
          <w:szCs w:val="20"/>
          <w:rPrChange w:id="8360" w:author="Author">
            <w:rPr>
              <w:i/>
              <w:iCs/>
              <w:color w:val="000000"/>
              <w:sz w:val="20"/>
              <w:szCs w:val="20"/>
            </w:rPr>
          </w:rPrChange>
        </w:rPr>
        <w:t>Hom. Matt</w:t>
      </w:r>
      <w:r w:rsidRPr="005C1EAE">
        <w:rPr>
          <w:color w:val="000000"/>
          <w:spacing w:val="2"/>
          <w:sz w:val="17"/>
          <w:szCs w:val="20"/>
          <w:rPrChange w:id="8361" w:author="Author">
            <w:rPr>
              <w:color w:val="000000"/>
              <w:sz w:val="20"/>
              <w:szCs w:val="20"/>
            </w:rPr>
          </w:rPrChange>
        </w:rPr>
        <w:t>. 40.5 (</w:t>
      </w:r>
      <w:r w:rsidRPr="005C1EAE">
        <w:rPr>
          <w:i/>
          <w:iCs/>
          <w:color w:val="000000"/>
          <w:spacing w:val="2"/>
          <w:sz w:val="17"/>
          <w:szCs w:val="20"/>
          <w:rPrChange w:id="8362" w:author="Author">
            <w:rPr>
              <w:i/>
              <w:iCs/>
              <w:color w:val="000000"/>
              <w:sz w:val="20"/>
              <w:szCs w:val="20"/>
            </w:rPr>
          </w:rPrChange>
        </w:rPr>
        <w:t>NPNF</w:t>
      </w:r>
      <w:r w:rsidRPr="005C1EAE">
        <w:rPr>
          <w:color w:val="000000"/>
          <w:spacing w:val="2"/>
          <w:sz w:val="17"/>
          <w:vertAlign w:val="superscript"/>
          <w:rPrChange w:id="8363" w:author="Author">
            <w:rPr>
              <w:color w:val="000000"/>
              <w:vertAlign w:val="superscript"/>
            </w:rPr>
          </w:rPrChange>
        </w:rPr>
        <w:t>1</w:t>
      </w:r>
      <w:r w:rsidRPr="005C1EAE">
        <w:rPr>
          <w:color w:val="000000"/>
          <w:spacing w:val="2"/>
          <w:sz w:val="17"/>
          <w:rPrChange w:id="8364" w:author="Author">
            <w:rPr>
              <w:color w:val="000000"/>
            </w:rPr>
          </w:rPrChange>
        </w:rPr>
        <w:t xml:space="preserve"> </w:t>
      </w:r>
      <w:r w:rsidRPr="005C1EAE">
        <w:rPr>
          <w:color w:val="000000"/>
          <w:spacing w:val="2"/>
          <w:sz w:val="17"/>
          <w:szCs w:val="20"/>
          <w:rPrChange w:id="8365" w:author="Author">
            <w:rPr>
              <w:color w:val="000000"/>
              <w:sz w:val="20"/>
              <w:szCs w:val="20"/>
            </w:rPr>
          </w:rPrChange>
        </w:rPr>
        <w:t>10:263), demonstrates otherwise. See, Benjamin J. Snyder, “Technical Term or Technical Foul?—</w:t>
      </w:r>
      <w:r w:rsidRPr="005C1EAE">
        <w:rPr>
          <w:color w:val="000000"/>
          <w:spacing w:val="2"/>
          <w:sz w:val="17"/>
          <w:szCs w:val="20"/>
          <w:rPrChange w:id="8366" w:author="Author">
            <w:rPr>
              <w:rFonts w:ascii="SBL Greek Greek" w:hAnsi="SBL Greek Greek" w:cs="SBL Greek Greek"/>
              <w:color w:val="000000"/>
              <w:sz w:val="20"/>
              <w:szCs w:val="20"/>
            </w:rPr>
          </w:rPrChange>
        </w:rPr>
        <w:t>βαπτ</w:t>
      </w:r>
      <w:r w:rsidRPr="005C1EAE">
        <w:rPr>
          <w:color w:val="000000"/>
          <w:spacing w:val="2"/>
          <w:sz w:val="17"/>
          <w:szCs w:val="20"/>
          <w:rPrChange w:id="8367" w:author="Author">
            <w:rPr>
              <w:rFonts w:ascii="SBL Greek" w:hAnsi="SBL Greek" w:cs="SBL Greek"/>
              <w:color w:val="000000"/>
              <w:sz w:val="20"/>
              <w:szCs w:val="20"/>
            </w:rPr>
          </w:rPrChange>
        </w:rPr>
        <w:t>ἰ</w:t>
      </w:r>
      <w:r w:rsidRPr="005C1EAE">
        <w:rPr>
          <w:color w:val="000000"/>
          <w:spacing w:val="2"/>
          <w:sz w:val="17"/>
          <w:szCs w:val="20"/>
          <w:rPrChange w:id="8368" w:author="Author">
            <w:rPr>
              <w:rFonts w:ascii="SBL Greek Greek" w:hAnsi="SBL Greek Greek" w:cs="SBL Greek Greek"/>
              <w:color w:val="000000"/>
              <w:sz w:val="20"/>
              <w:szCs w:val="20"/>
            </w:rPr>
          </w:rPrChange>
        </w:rPr>
        <w:t xml:space="preserve">ζω </w:t>
      </w:r>
      <w:r w:rsidRPr="005C1EAE">
        <w:rPr>
          <w:color w:val="000000"/>
          <w:spacing w:val="2"/>
          <w:sz w:val="17"/>
          <w:szCs w:val="20"/>
          <w:rPrChange w:id="8369" w:author="Author">
            <w:rPr>
              <w:color w:val="000000"/>
              <w:sz w:val="20"/>
              <w:szCs w:val="20"/>
            </w:rPr>
          </w:rPrChange>
        </w:rPr>
        <w:t xml:space="preserve">and the Problem of Transliteration as Translation,” </w:t>
      </w:r>
      <w:r w:rsidRPr="005C1EAE">
        <w:rPr>
          <w:i/>
          <w:iCs/>
          <w:color w:val="000000"/>
          <w:spacing w:val="2"/>
          <w:sz w:val="17"/>
          <w:szCs w:val="20"/>
          <w:rPrChange w:id="8370" w:author="Author">
            <w:rPr>
              <w:i/>
              <w:iCs/>
              <w:color w:val="000000"/>
              <w:sz w:val="20"/>
              <w:szCs w:val="20"/>
            </w:rPr>
          </w:rPrChange>
        </w:rPr>
        <w:t xml:space="preserve">Stone-Campbell Journal </w:t>
      </w:r>
      <w:r w:rsidRPr="005C1EAE">
        <w:rPr>
          <w:color w:val="000000"/>
          <w:spacing w:val="2"/>
          <w:sz w:val="17"/>
          <w:szCs w:val="20"/>
          <w:rPrChange w:id="8371" w:author="Author">
            <w:rPr>
              <w:color w:val="000000"/>
              <w:sz w:val="20"/>
              <w:szCs w:val="20"/>
            </w:rPr>
          </w:rPrChange>
        </w:rPr>
        <w:t xml:space="preserve">21 (2018): 91–113. </w:t>
      </w:r>
    </w:p>
  </w:footnote>
  <w:footnote w:id="434">
    <w:p w14:paraId="38AE02F5" w14:textId="64E704F9" w:rsidR="00AB367A" w:rsidRPr="005C1EAE" w:rsidRDefault="0035652A" w:rsidP="005C1EAE">
      <w:pPr>
        <w:autoSpaceDE w:val="0"/>
        <w:autoSpaceDN w:val="0"/>
        <w:adjustRightInd w:val="0"/>
        <w:spacing w:line="210" w:lineRule="exact"/>
        <w:ind w:firstLine="228"/>
        <w:jc w:val="both"/>
        <w:rPr>
          <w:spacing w:val="2"/>
          <w:sz w:val="17"/>
          <w:rPrChange w:id="8374" w:author="Author">
            <w:rPr/>
          </w:rPrChange>
        </w:rPr>
        <w:pPrChange w:id="8375" w:author="Author">
          <w:pPr>
            <w:widowControl w:val="0"/>
            <w:autoSpaceDE w:val="0"/>
            <w:autoSpaceDN w:val="0"/>
            <w:adjustRightInd w:val="0"/>
          </w:pPr>
        </w:pPrChange>
      </w:pPr>
      <w:r w:rsidRPr="005C1EAE">
        <w:rPr>
          <w:rStyle w:val="FootnoteReference"/>
          <w:rPrChange w:id="8376" w:author="Author">
            <w:rPr>
              <w:color w:val="000000"/>
              <w:sz w:val="20"/>
              <w:szCs w:val="20"/>
            </w:rPr>
          </w:rPrChange>
        </w:rPr>
        <w:footnoteRef/>
      </w:r>
      <w:del w:id="8377" w:author="Author">
        <w:r w:rsidRPr="005C1EAE" w:rsidDel="00831593">
          <w:rPr>
            <w:color w:val="000000"/>
            <w:spacing w:val="2"/>
            <w:sz w:val="17"/>
            <w:szCs w:val="20"/>
            <w:rPrChange w:id="8378" w:author="Author">
              <w:rPr>
                <w:color w:val="000000"/>
                <w:sz w:val="20"/>
                <w:szCs w:val="20"/>
              </w:rPr>
            </w:rPrChange>
          </w:rPr>
          <w:tab/>
        </w:r>
      </w:del>
      <w:ins w:id="8379" w:author="Author">
        <w:r w:rsidR="00831593">
          <w:rPr>
            <w:color w:val="000000"/>
            <w:spacing w:val="2"/>
            <w:sz w:val="17"/>
            <w:szCs w:val="20"/>
          </w:rPr>
          <w:t> </w:t>
        </w:r>
      </w:ins>
      <w:r w:rsidRPr="005C1EAE">
        <w:rPr>
          <w:color w:val="000000"/>
          <w:spacing w:val="2"/>
          <w:sz w:val="17"/>
          <w:szCs w:val="20"/>
          <w:rPrChange w:id="8380" w:author="Author">
            <w:rPr>
              <w:color w:val="000000"/>
              <w:sz w:val="20"/>
              <w:szCs w:val="20"/>
            </w:rPr>
          </w:rPrChange>
        </w:rPr>
        <w:t>D. A. Carson explains, “in this fallacy, an interpreter falsely assumes that a word always or nearly always has a certain technical meaning—a meaning usually derived either from a subset of the evidence or from the interpreter</w:t>
      </w:r>
      <w:r w:rsidR="00F96315">
        <w:rPr>
          <w:color w:val="000000"/>
          <w:spacing w:val="2"/>
          <w:sz w:val="17"/>
          <w:szCs w:val="20"/>
        </w:rPr>
        <w:t>’</w:t>
      </w:r>
      <w:r w:rsidRPr="005C1EAE">
        <w:rPr>
          <w:color w:val="000000"/>
          <w:spacing w:val="2"/>
          <w:sz w:val="17"/>
          <w:szCs w:val="20"/>
          <w:rPrChange w:id="8381" w:author="Author">
            <w:rPr>
              <w:color w:val="000000"/>
              <w:sz w:val="20"/>
              <w:szCs w:val="20"/>
            </w:rPr>
          </w:rPrChange>
        </w:rPr>
        <w:t xml:space="preserve">s personal systematic theology.” See, D. A. Carson, </w:t>
      </w:r>
      <w:r w:rsidRPr="005C1EAE">
        <w:rPr>
          <w:i/>
          <w:iCs/>
          <w:color w:val="000000"/>
          <w:spacing w:val="2"/>
          <w:sz w:val="17"/>
          <w:szCs w:val="20"/>
          <w:rPrChange w:id="8382" w:author="Author">
            <w:rPr>
              <w:i/>
              <w:iCs/>
              <w:color w:val="000000"/>
              <w:sz w:val="20"/>
              <w:szCs w:val="20"/>
            </w:rPr>
          </w:rPrChange>
        </w:rPr>
        <w:t>Exegetical Fallacies</w:t>
      </w:r>
      <w:r w:rsidRPr="005C1EAE">
        <w:rPr>
          <w:color w:val="000000"/>
          <w:spacing w:val="2"/>
          <w:sz w:val="17"/>
          <w:szCs w:val="20"/>
          <w:rPrChange w:id="8383" w:author="Author">
            <w:rPr>
              <w:color w:val="000000"/>
              <w:sz w:val="20"/>
              <w:szCs w:val="20"/>
            </w:rPr>
          </w:rPrChange>
        </w:rPr>
        <w:t>, 2nd ed. (Grand Rapids: Baker, 1996), 45.</w:t>
      </w:r>
    </w:p>
  </w:footnote>
  <w:footnote w:id="435">
    <w:p w14:paraId="06B43B56" w14:textId="4B601182" w:rsidR="00AB367A" w:rsidRPr="005C1EAE" w:rsidRDefault="0035652A" w:rsidP="005C1EAE">
      <w:pPr>
        <w:autoSpaceDE w:val="0"/>
        <w:autoSpaceDN w:val="0"/>
        <w:adjustRightInd w:val="0"/>
        <w:spacing w:line="210" w:lineRule="exact"/>
        <w:ind w:firstLine="228"/>
        <w:jc w:val="both"/>
        <w:rPr>
          <w:spacing w:val="2"/>
          <w:sz w:val="17"/>
          <w:rPrChange w:id="8389" w:author="Author">
            <w:rPr/>
          </w:rPrChange>
        </w:rPr>
        <w:pPrChange w:id="8390" w:author="Author">
          <w:pPr>
            <w:widowControl w:val="0"/>
            <w:autoSpaceDE w:val="0"/>
            <w:autoSpaceDN w:val="0"/>
            <w:adjustRightInd w:val="0"/>
          </w:pPr>
        </w:pPrChange>
      </w:pPr>
      <w:r w:rsidRPr="005C1EAE">
        <w:rPr>
          <w:rStyle w:val="FootnoteReference"/>
          <w:rPrChange w:id="8391" w:author="Author">
            <w:rPr>
              <w:color w:val="000000"/>
              <w:sz w:val="20"/>
              <w:szCs w:val="20"/>
            </w:rPr>
          </w:rPrChange>
        </w:rPr>
        <w:footnoteRef/>
      </w:r>
      <w:del w:id="8392" w:author="Author">
        <w:r w:rsidRPr="005C1EAE" w:rsidDel="00831593">
          <w:rPr>
            <w:color w:val="000000"/>
            <w:spacing w:val="2"/>
            <w:sz w:val="17"/>
            <w:szCs w:val="20"/>
            <w:rPrChange w:id="8393" w:author="Author">
              <w:rPr>
                <w:color w:val="000000"/>
                <w:sz w:val="20"/>
                <w:szCs w:val="20"/>
              </w:rPr>
            </w:rPrChange>
          </w:rPr>
          <w:tab/>
        </w:r>
      </w:del>
      <w:ins w:id="8394" w:author="Author">
        <w:r w:rsidR="00831593">
          <w:rPr>
            <w:color w:val="000000"/>
            <w:spacing w:val="2"/>
            <w:sz w:val="17"/>
            <w:szCs w:val="20"/>
          </w:rPr>
          <w:t> </w:t>
        </w:r>
      </w:ins>
      <w:r w:rsidRPr="005C1EAE">
        <w:rPr>
          <w:color w:val="000000"/>
          <w:spacing w:val="2"/>
          <w:sz w:val="17"/>
          <w:szCs w:val="20"/>
          <w:rPrChange w:id="8395" w:author="Author">
            <w:rPr>
              <w:color w:val="000000"/>
              <w:sz w:val="20"/>
              <w:szCs w:val="20"/>
            </w:rPr>
          </w:rPrChange>
        </w:rPr>
        <w:t xml:space="preserve">Hughes, </w:t>
      </w:r>
      <w:r w:rsidRPr="005C1EAE">
        <w:rPr>
          <w:i/>
          <w:iCs/>
          <w:color w:val="000000"/>
          <w:spacing w:val="2"/>
          <w:sz w:val="17"/>
          <w:szCs w:val="20"/>
          <w:rPrChange w:id="8396" w:author="Author">
            <w:rPr>
              <w:i/>
              <w:iCs/>
              <w:color w:val="000000"/>
              <w:sz w:val="20"/>
              <w:szCs w:val="20"/>
            </w:rPr>
          </w:rPrChange>
        </w:rPr>
        <w:t>Comparison</w:t>
      </w:r>
      <w:r w:rsidRPr="005C1EAE">
        <w:rPr>
          <w:color w:val="000000"/>
          <w:spacing w:val="2"/>
          <w:sz w:val="17"/>
          <w:szCs w:val="20"/>
          <w:rPrChange w:id="8397" w:author="Author">
            <w:rPr>
              <w:color w:val="000000"/>
              <w:sz w:val="20"/>
              <w:szCs w:val="20"/>
            </w:rPr>
          </w:rPrChange>
        </w:rPr>
        <w:t xml:space="preserve">, 64. </w:t>
      </w:r>
    </w:p>
  </w:footnote>
  <w:footnote w:id="436">
    <w:p w14:paraId="4B550CE9" w14:textId="3F8C8BBB" w:rsidR="00AB367A" w:rsidRPr="005C1EAE" w:rsidRDefault="0035652A" w:rsidP="005C1EAE">
      <w:pPr>
        <w:autoSpaceDE w:val="0"/>
        <w:autoSpaceDN w:val="0"/>
        <w:adjustRightInd w:val="0"/>
        <w:spacing w:line="210" w:lineRule="exact"/>
        <w:ind w:firstLine="228"/>
        <w:jc w:val="both"/>
        <w:rPr>
          <w:spacing w:val="2"/>
          <w:sz w:val="17"/>
          <w:rPrChange w:id="8411" w:author="Author">
            <w:rPr/>
          </w:rPrChange>
        </w:rPr>
        <w:pPrChange w:id="8412" w:author="Author">
          <w:pPr>
            <w:widowControl w:val="0"/>
            <w:autoSpaceDE w:val="0"/>
            <w:autoSpaceDN w:val="0"/>
            <w:adjustRightInd w:val="0"/>
          </w:pPr>
        </w:pPrChange>
      </w:pPr>
      <w:r w:rsidRPr="005C1EAE">
        <w:rPr>
          <w:rStyle w:val="FootnoteReference"/>
          <w:rPrChange w:id="8413" w:author="Author">
            <w:rPr>
              <w:color w:val="000000"/>
              <w:sz w:val="20"/>
              <w:szCs w:val="20"/>
            </w:rPr>
          </w:rPrChange>
        </w:rPr>
        <w:footnoteRef/>
      </w:r>
      <w:del w:id="8414" w:author="Author">
        <w:r w:rsidRPr="005C1EAE" w:rsidDel="00831593">
          <w:rPr>
            <w:color w:val="000000"/>
            <w:spacing w:val="2"/>
            <w:sz w:val="17"/>
            <w:szCs w:val="20"/>
            <w:rPrChange w:id="8415" w:author="Author">
              <w:rPr>
                <w:color w:val="000000"/>
                <w:sz w:val="20"/>
                <w:szCs w:val="20"/>
              </w:rPr>
            </w:rPrChange>
          </w:rPr>
          <w:tab/>
        </w:r>
      </w:del>
      <w:ins w:id="8416" w:author="Author">
        <w:r w:rsidR="00831593">
          <w:rPr>
            <w:color w:val="000000"/>
            <w:spacing w:val="2"/>
            <w:sz w:val="17"/>
            <w:szCs w:val="20"/>
          </w:rPr>
          <w:t> </w:t>
        </w:r>
      </w:ins>
      <w:r w:rsidRPr="005C1EAE">
        <w:rPr>
          <w:color w:val="000000"/>
          <w:spacing w:val="2"/>
          <w:sz w:val="17"/>
          <w:szCs w:val="20"/>
          <w:rPrChange w:id="8417" w:author="Author">
            <w:rPr>
              <w:color w:val="000000"/>
              <w:sz w:val="20"/>
              <w:szCs w:val="20"/>
            </w:rPr>
          </w:rPrChange>
        </w:rPr>
        <w:t xml:space="preserve">David Frankfurter, “Comparison and the Study of Religions of Late Antiquity,” in </w:t>
      </w:r>
      <w:r w:rsidRPr="005C1EAE">
        <w:rPr>
          <w:i/>
          <w:iCs/>
          <w:color w:val="000000"/>
          <w:spacing w:val="2"/>
          <w:sz w:val="17"/>
          <w:szCs w:val="20"/>
          <w:rPrChange w:id="8418" w:author="Author">
            <w:rPr>
              <w:i/>
              <w:iCs/>
              <w:color w:val="000000"/>
              <w:sz w:val="20"/>
              <w:szCs w:val="20"/>
            </w:rPr>
          </w:rPrChange>
        </w:rPr>
        <w:t>Comparer en histoire des religions antiques: Controverses et propositions</w:t>
      </w:r>
      <w:r w:rsidRPr="005C1EAE">
        <w:rPr>
          <w:color w:val="000000"/>
          <w:spacing w:val="2"/>
          <w:sz w:val="17"/>
          <w:szCs w:val="20"/>
          <w:rPrChange w:id="8419" w:author="Author">
            <w:rPr>
              <w:color w:val="000000"/>
              <w:sz w:val="20"/>
              <w:szCs w:val="20"/>
            </w:rPr>
          </w:rPrChange>
        </w:rPr>
        <w:t xml:space="preserve">, ed. </w:t>
      </w:r>
      <w:r w:rsidRPr="005C1EAE">
        <w:rPr>
          <w:color w:val="000000"/>
          <w:spacing w:val="2"/>
          <w:sz w:val="17"/>
          <w:szCs w:val="20"/>
          <w:lang w:val="fr-FR"/>
          <w:rPrChange w:id="8420" w:author="Author">
            <w:rPr>
              <w:color w:val="000000"/>
              <w:sz w:val="20"/>
              <w:szCs w:val="20"/>
              <w:lang w:val="fr-FR"/>
            </w:rPr>
          </w:rPrChange>
        </w:rPr>
        <w:t>Claude Calame and Bruce Lincoln (Liège: Presses Universitaires de Liège, 2012), 83–98, 88; cf. Barr, “Semantics,” 16–17.</w:t>
      </w:r>
    </w:p>
  </w:footnote>
  <w:footnote w:id="437">
    <w:p w14:paraId="18DD291A" w14:textId="0DD9672B" w:rsidR="00AB367A" w:rsidRPr="005C1EAE" w:rsidRDefault="0035652A" w:rsidP="005C1EAE">
      <w:pPr>
        <w:autoSpaceDE w:val="0"/>
        <w:autoSpaceDN w:val="0"/>
        <w:adjustRightInd w:val="0"/>
        <w:spacing w:line="210" w:lineRule="exact"/>
        <w:ind w:firstLine="228"/>
        <w:jc w:val="both"/>
        <w:rPr>
          <w:spacing w:val="2"/>
          <w:sz w:val="17"/>
          <w:rPrChange w:id="8430" w:author="Author">
            <w:rPr/>
          </w:rPrChange>
        </w:rPr>
        <w:pPrChange w:id="8431" w:author="Author">
          <w:pPr>
            <w:widowControl w:val="0"/>
            <w:autoSpaceDE w:val="0"/>
            <w:autoSpaceDN w:val="0"/>
            <w:adjustRightInd w:val="0"/>
          </w:pPr>
        </w:pPrChange>
      </w:pPr>
      <w:r w:rsidRPr="005C1EAE">
        <w:rPr>
          <w:rStyle w:val="FootnoteReference"/>
          <w:rPrChange w:id="8432" w:author="Author">
            <w:rPr>
              <w:color w:val="000000"/>
              <w:sz w:val="20"/>
              <w:szCs w:val="20"/>
            </w:rPr>
          </w:rPrChange>
        </w:rPr>
        <w:footnoteRef/>
      </w:r>
      <w:del w:id="8433" w:author="Author">
        <w:r w:rsidRPr="005C1EAE" w:rsidDel="00831593">
          <w:rPr>
            <w:color w:val="000000"/>
            <w:spacing w:val="2"/>
            <w:sz w:val="17"/>
            <w:szCs w:val="20"/>
            <w:rPrChange w:id="8434" w:author="Author">
              <w:rPr>
                <w:color w:val="000000"/>
                <w:sz w:val="20"/>
                <w:szCs w:val="20"/>
              </w:rPr>
            </w:rPrChange>
          </w:rPr>
          <w:tab/>
        </w:r>
      </w:del>
      <w:ins w:id="8435" w:author="Author">
        <w:r w:rsidR="00831593">
          <w:rPr>
            <w:color w:val="000000"/>
            <w:spacing w:val="2"/>
            <w:sz w:val="17"/>
            <w:szCs w:val="20"/>
          </w:rPr>
          <w:t> </w:t>
        </w:r>
      </w:ins>
      <w:r w:rsidRPr="005C1EAE">
        <w:rPr>
          <w:color w:val="000000"/>
          <w:spacing w:val="2"/>
          <w:sz w:val="17"/>
          <w:szCs w:val="20"/>
          <w:rPrChange w:id="8436" w:author="Author">
            <w:rPr>
              <w:color w:val="000000"/>
              <w:sz w:val="20"/>
              <w:szCs w:val="20"/>
            </w:rPr>
          </w:rPrChange>
        </w:rPr>
        <w:t xml:space="preserve">Jennifer Eyl, “Semantic Voids, New Testament Translation, and Anachronism” </w:t>
      </w:r>
      <w:r w:rsidRPr="005C1EAE">
        <w:rPr>
          <w:i/>
          <w:iCs/>
          <w:color w:val="000000"/>
          <w:spacing w:val="2"/>
          <w:sz w:val="17"/>
          <w:szCs w:val="20"/>
          <w:rPrChange w:id="8437" w:author="Author">
            <w:rPr>
              <w:i/>
              <w:iCs/>
              <w:color w:val="000000"/>
              <w:sz w:val="20"/>
              <w:szCs w:val="20"/>
            </w:rPr>
          </w:rPrChange>
        </w:rPr>
        <w:t xml:space="preserve">Methods and Theory in the Study of Religion </w:t>
      </w:r>
      <w:r w:rsidRPr="005C1EAE">
        <w:rPr>
          <w:color w:val="000000"/>
          <w:spacing w:val="2"/>
          <w:sz w:val="17"/>
          <w:szCs w:val="20"/>
          <w:rPrChange w:id="8438" w:author="Author">
            <w:rPr>
              <w:color w:val="000000"/>
              <w:sz w:val="20"/>
              <w:szCs w:val="20"/>
            </w:rPr>
          </w:rPrChange>
        </w:rPr>
        <w:t>26 (2014) 315–39, 317–18.</w:t>
      </w:r>
    </w:p>
  </w:footnote>
  <w:footnote w:id="438">
    <w:p w14:paraId="777E97D8" w14:textId="3F2D7F2B" w:rsidR="00AB367A" w:rsidRPr="005C1EAE" w:rsidRDefault="0035652A" w:rsidP="005C1EAE">
      <w:pPr>
        <w:autoSpaceDE w:val="0"/>
        <w:autoSpaceDN w:val="0"/>
        <w:adjustRightInd w:val="0"/>
        <w:spacing w:line="210" w:lineRule="exact"/>
        <w:ind w:firstLine="228"/>
        <w:jc w:val="both"/>
        <w:rPr>
          <w:spacing w:val="2"/>
          <w:sz w:val="17"/>
          <w:rPrChange w:id="8441" w:author="Author">
            <w:rPr/>
          </w:rPrChange>
        </w:rPr>
        <w:pPrChange w:id="8442" w:author="Author">
          <w:pPr>
            <w:widowControl w:val="0"/>
            <w:autoSpaceDE w:val="0"/>
            <w:autoSpaceDN w:val="0"/>
            <w:adjustRightInd w:val="0"/>
          </w:pPr>
        </w:pPrChange>
      </w:pPr>
      <w:r w:rsidRPr="005C1EAE">
        <w:rPr>
          <w:rStyle w:val="FootnoteReference"/>
          <w:rPrChange w:id="8443" w:author="Author">
            <w:rPr>
              <w:color w:val="000000"/>
              <w:sz w:val="20"/>
              <w:szCs w:val="20"/>
            </w:rPr>
          </w:rPrChange>
        </w:rPr>
        <w:footnoteRef/>
      </w:r>
      <w:del w:id="8444" w:author="Author">
        <w:r w:rsidRPr="005C1EAE" w:rsidDel="00831593">
          <w:rPr>
            <w:color w:val="000000"/>
            <w:spacing w:val="2"/>
            <w:sz w:val="17"/>
            <w:szCs w:val="20"/>
            <w:rPrChange w:id="8445" w:author="Author">
              <w:rPr>
                <w:color w:val="000000"/>
                <w:sz w:val="20"/>
                <w:szCs w:val="20"/>
              </w:rPr>
            </w:rPrChange>
          </w:rPr>
          <w:tab/>
        </w:r>
      </w:del>
      <w:ins w:id="8446" w:author="Author">
        <w:r w:rsidR="00831593">
          <w:rPr>
            <w:color w:val="000000"/>
            <w:spacing w:val="2"/>
            <w:sz w:val="17"/>
            <w:szCs w:val="20"/>
          </w:rPr>
          <w:t> </w:t>
        </w:r>
      </w:ins>
      <w:r w:rsidRPr="005C1EAE">
        <w:rPr>
          <w:color w:val="000000"/>
          <w:spacing w:val="2"/>
          <w:sz w:val="17"/>
          <w:szCs w:val="20"/>
          <w:rPrChange w:id="8447" w:author="Author">
            <w:rPr>
              <w:color w:val="000000"/>
              <w:sz w:val="20"/>
              <w:szCs w:val="20"/>
            </w:rPr>
          </w:rPrChange>
        </w:rPr>
        <w:t xml:space="preserve">According to Eyl, a linguistic void “is encountered when the target language [English] shares a concept with the source language [Greek], but does not have that concept reduced to a single, compressed designator (or, word)” (“Semantic Voids,” 317–18). For example, French has no equivalent word for “stand.” Rather, one would say </w:t>
      </w:r>
      <w:r w:rsidRPr="005C1EAE">
        <w:rPr>
          <w:i/>
          <w:iCs/>
          <w:color w:val="000000"/>
          <w:spacing w:val="2"/>
          <w:sz w:val="17"/>
          <w:szCs w:val="20"/>
          <w:rPrChange w:id="8448" w:author="Author">
            <w:rPr>
              <w:i/>
              <w:iCs/>
              <w:color w:val="000000"/>
              <w:sz w:val="20"/>
              <w:szCs w:val="20"/>
            </w:rPr>
          </w:rPrChange>
        </w:rPr>
        <w:t>se lever</w:t>
      </w:r>
      <w:r w:rsidRPr="005C1EAE">
        <w:rPr>
          <w:color w:val="000000"/>
          <w:spacing w:val="2"/>
          <w:sz w:val="17"/>
          <w:szCs w:val="20"/>
          <w:rPrChange w:id="8449" w:author="Author">
            <w:rPr>
              <w:color w:val="000000"/>
              <w:sz w:val="20"/>
              <w:szCs w:val="20"/>
            </w:rPr>
          </w:rPrChange>
        </w:rPr>
        <w:t xml:space="preserve">, “lift oneself,” or </w:t>
      </w:r>
      <w:r w:rsidRPr="005C1EAE">
        <w:rPr>
          <w:i/>
          <w:iCs/>
          <w:color w:val="000000"/>
          <w:spacing w:val="2"/>
          <w:sz w:val="17"/>
          <w:szCs w:val="20"/>
          <w:rPrChange w:id="8450" w:author="Author">
            <w:rPr>
              <w:i/>
              <w:iCs/>
              <w:color w:val="000000"/>
              <w:sz w:val="20"/>
              <w:szCs w:val="20"/>
            </w:rPr>
          </w:rPrChange>
        </w:rPr>
        <w:t>se mettre debout</w:t>
      </w:r>
      <w:r w:rsidRPr="005C1EAE">
        <w:rPr>
          <w:color w:val="000000"/>
          <w:spacing w:val="2"/>
          <w:sz w:val="17"/>
          <w:szCs w:val="20"/>
          <w:rPrChange w:id="8451" w:author="Author">
            <w:rPr>
              <w:color w:val="000000"/>
              <w:sz w:val="20"/>
              <w:szCs w:val="20"/>
            </w:rPr>
          </w:rPrChange>
        </w:rPr>
        <w:t>, “place oneself on one</w:t>
      </w:r>
      <w:r w:rsidR="00F96315">
        <w:rPr>
          <w:color w:val="000000"/>
          <w:spacing w:val="2"/>
          <w:sz w:val="17"/>
          <w:szCs w:val="20"/>
        </w:rPr>
        <w:t>’</w:t>
      </w:r>
      <w:r w:rsidRPr="005C1EAE">
        <w:rPr>
          <w:color w:val="000000"/>
          <w:spacing w:val="2"/>
          <w:sz w:val="17"/>
          <w:szCs w:val="20"/>
          <w:rPrChange w:id="8452" w:author="Author">
            <w:rPr>
              <w:color w:val="000000"/>
              <w:sz w:val="20"/>
              <w:szCs w:val="20"/>
            </w:rPr>
          </w:rPrChange>
        </w:rPr>
        <w:t>s feet.” Of course, the concept of rising to one</w:t>
      </w:r>
      <w:r w:rsidR="00F96315">
        <w:rPr>
          <w:color w:val="000000"/>
          <w:spacing w:val="2"/>
          <w:sz w:val="17"/>
          <w:szCs w:val="20"/>
        </w:rPr>
        <w:t>’</w:t>
      </w:r>
      <w:r w:rsidRPr="005C1EAE">
        <w:rPr>
          <w:color w:val="000000"/>
          <w:spacing w:val="2"/>
          <w:sz w:val="17"/>
          <w:szCs w:val="20"/>
          <w:rPrChange w:id="8453" w:author="Author">
            <w:rPr>
              <w:color w:val="000000"/>
              <w:sz w:val="20"/>
              <w:szCs w:val="20"/>
            </w:rPr>
          </w:rPrChange>
        </w:rPr>
        <w:t xml:space="preserve">s feet is shared between English and French. As another example, Eyl points to </w:t>
      </w:r>
      <w:r w:rsidRPr="005C1EAE">
        <w:rPr>
          <w:i/>
          <w:iCs/>
          <w:color w:val="000000"/>
          <w:spacing w:val="2"/>
          <w:sz w:val="17"/>
          <w:szCs w:val="20"/>
          <w:rPrChange w:id="8454" w:author="Author">
            <w:rPr>
              <w:i/>
              <w:iCs/>
              <w:color w:val="000000"/>
              <w:sz w:val="20"/>
              <w:szCs w:val="20"/>
            </w:rPr>
          </w:rPrChange>
        </w:rPr>
        <w:t xml:space="preserve">Schadenfreude </w:t>
      </w:r>
      <w:r w:rsidRPr="005C1EAE">
        <w:rPr>
          <w:color w:val="000000"/>
          <w:spacing w:val="2"/>
          <w:sz w:val="17"/>
          <w:szCs w:val="20"/>
          <w:rPrChange w:id="8455" w:author="Author">
            <w:rPr>
              <w:color w:val="000000"/>
              <w:sz w:val="20"/>
              <w:szCs w:val="20"/>
            </w:rPr>
          </w:rPrChange>
        </w:rPr>
        <w:t>since there is no clear, single</w:t>
      </w:r>
      <w:del w:id="8456" w:author="Author">
        <w:r w:rsidRPr="005C1EAE" w:rsidDel="0078217E">
          <w:rPr>
            <w:color w:val="000000"/>
            <w:spacing w:val="2"/>
            <w:sz w:val="17"/>
            <w:szCs w:val="20"/>
            <w:rPrChange w:id="8457" w:author="Author">
              <w:rPr>
                <w:color w:val="000000"/>
                <w:sz w:val="20"/>
                <w:szCs w:val="20"/>
              </w:rPr>
            </w:rPrChange>
          </w:rPr>
          <w:delText xml:space="preserve">  </w:delText>
        </w:r>
      </w:del>
      <w:ins w:id="8458" w:author="Author">
        <w:r w:rsidR="0078217E">
          <w:rPr>
            <w:color w:val="000000"/>
            <w:spacing w:val="2"/>
            <w:sz w:val="17"/>
            <w:szCs w:val="20"/>
          </w:rPr>
          <w:t> </w:t>
        </w:r>
      </w:ins>
      <w:r w:rsidRPr="005C1EAE">
        <w:rPr>
          <w:color w:val="000000"/>
          <w:spacing w:val="2"/>
          <w:sz w:val="17"/>
          <w:szCs w:val="20"/>
          <w:rPrChange w:id="8459" w:author="Author">
            <w:rPr>
              <w:color w:val="000000"/>
              <w:sz w:val="20"/>
              <w:szCs w:val="20"/>
            </w:rPr>
          </w:rPrChange>
        </w:rPr>
        <w:t xml:space="preserve">English term to translate the German even though one can explain the concept of </w:t>
      </w:r>
      <w:r w:rsidRPr="005C1EAE">
        <w:rPr>
          <w:i/>
          <w:iCs/>
          <w:color w:val="000000"/>
          <w:spacing w:val="2"/>
          <w:sz w:val="17"/>
          <w:szCs w:val="20"/>
          <w:rPrChange w:id="8460" w:author="Author">
            <w:rPr>
              <w:i/>
              <w:iCs/>
              <w:color w:val="000000"/>
              <w:sz w:val="20"/>
              <w:szCs w:val="20"/>
            </w:rPr>
          </w:rPrChange>
        </w:rPr>
        <w:t xml:space="preserve">Schadenfreude </w:t>
      </w:r>
      <w:r w:rsidRPr="005C1EAE">
        <w:rPr>
          <w:color w:val="000000"/>
          <w:spacing w:val="2"/>
          <w:sz w:val="17"/>
          <w:szCs w:val="20"/>
          <w:rPrChange w:id="8461" w:author="Author">
            <w:rPr>
              <w:color w:val="000000"/>
              <w:sz w:val="20"/>
              <w:szCs w:val="20"/>
            </w:rPr>
          </w:rPrChange>
        </w:rPr>
        <w:t>by using several English terms (e.g., “taking delight at another</w:t>
      </w:r>
      <w:r w:rsidR="00F96315">
        <w:rPr>
          <w:color w:val="000000"/>
          <w:spacing w:val="2"/>
          <w:sz w:val="17"/>
          <w:szCs w:val="20"/>
        </w:rPr>
        <w:t>’</w:t>
      </w:r>
      <w:r w:rsidRPr="005C1EAE">
        <w:rPr>
          <w:color w:val="000000"/>
          <w:spacing w:val="2"/>
          <w:sz w:val="17"/>
          <w:szCs w:val="20"/>
          <w:rPrChange w:id="8462" w:author="Author">
            <w:rPr>
              <w:color w:val="000000"/>
              <w:sz w:val="20"/>
              <w:szCs w:val="20"/>
            </w:rPr>
          </w:rPrChange>
        </w:rPr>
        <w:t xml:space="preserve">s misfortune”). Additional examples include </w:t>
      </w:r>
      <w:r w:rsidRPr="005C1EAE">
        <w:rPr>
          <w:i/>
          <w:iCs/>
          <w:color w:val="000000"/>
          <w:spacing w:val="2"/>
          <w:sz w:val="17"/>
          <w:szCs w:val="20"/>
          <w:rPrChange w:id="8463" w:author="Author">
            <w:rPr>
              <w:i/>
              <w:iCs/>
              <w:color w:val="000000"/>
              <w:sz w:val="20"/>
              <w:szCs w:val="20"/>
            </w:rPr>
          </w:rPrChange>
        </w:rPr>
        <w:t xml:space="preserve">gezellig </w:t>
      </w:r>
      <w:r w:rsidRPr="005C1EAE">
        <w:rPr>
          <w:color w:val="000000"/>
          <w:spacing w:val="2"/>
          <w:sz w:val="17"/>
          <w:szCs w:val="20"/>
          <w:rPrChange w:id="8464" w:author="Author">
            <w:rPr>
              <w:color w:val="000000"/>
              <w:sz w:val="20"/>
              <w:szCs w:val="20"/>
            </w:rPr>
          </w:rPrChange>
        </w:rPr>
        <w:t xml:space="preserve">(Dutch), </w:t>
      </w:r>
      <w:r w:rsidRPr="005C1EAE">
        <w:rPr>
          <w:i/>
          <w:iCs/>
          <w:color w:val="000000"/>
          <w:spacing w:val="2"/>
          <w:sz w:val="17"/>
          <w:szCs w:val="20"/>
          <w:rPrChange w:id="8465" w:author="Author">
            <w:rPr>
              <w:i/>
              <w:iCs/>
              <w:color w:val="000000"/>
              <w:sz w:val="20"/>
              <w:szCs w:val="20"/>
            </w:rPr>
          </w:rPrChange>
        </w:rPr>
        <w:t xml:space="preserve">sobremesa </w:t>
      </w:r>
      <w:r w:rsidRPr="005C1EAE">
        <w:rPr>
          <w:color w:val="000000"/>
          <w:spacing w:val="2"/>
          <w:sz w:val="17"/>
          <w:szCs w:val="20"/>
          <w:rPrChange w:id="8466" w:author="Author">
            <w:rPr>
              <w:color w:val="000000"/>
              <w:sz w:val="20"/>
              <w:szCs w:val="20"/>
            </w:rPr>
          </w:rPrChange>
        </w:rPr>
        <w:t xml:space="preserve">(Spanish), </w:t>
      </w:r>
      <w:r w:rsidRPr="005C1EAE">
        <w:rPr>
          <w:i/>
          <w:iCs/>
          <w:color w:val="000000"/>
          <w:spacing w:val="2"/>
          <w:sz w:val="17"/>
          <w:szCs w:val="20"/>
          <w:rPrChange w:id="8467" w:author="Author">
            <w:rPr>
              <w:i/>
              <w:iCs/>
              <w:color w:val="000000"/>
              <w:sz w:val="20"/>
              <w:szCs w:val="20"/>
            </w:rPr>
          </w:rPrChange>
        </w:rPr>
        <w:t xml:space="preserve">utepils </w:t>
      </w:r>
      <w:r w:rsidRPr="005C1EAE">
        <w:rPr>
          <w:color w:val="000000"/>
          <w:spacing w:val="2"/>
          <w:sz w:val="17"/>
          <w:szCs w:val="20"/>
          <w:rPrChange w:id="8468" w:author="Author">
            <w:rPr>
              <w:color w:val="000000"/>
              <w:sz w:val="20"/>
              <w:szCs w:val="20"/>
            </w:rPr>
          </w:rPrChange>
        </w:rPr>
        <w:t xml:space="preserve">(Norwegian), </w:t>
      </w:r>
      <w:r w:rsidRPr="005C1EAE">
        <w:rPr>
          <w:i/>
          <w:iCs/>
          <w:color w:val="000000"/>
          <w:spacing w:val="2"/>
          <w:sz w:val="17"/>
          <w:szCs w:val="20"/>
          <w:rPrChange w:id="8469" w:author="Author">
            <w:rPr>
              <w:i/>
              <w:iCs/>
              <w:color w:val="000000"/>
              <w:sz w:val="20"/>
              <w:szCs w:val="20"/>
            </w:rPr>
          </w:rPrChange>
        </w:rPr>
        <w:t xml:space="preserve">Schapsleiche </w:t>
      </w:r>
      <w:r w:rsidRPr="005C1EAE">
        <w:rPr>
          <w:color w:val="000000"/>
          <w:spacing w:val="2"/>
          <w:sz w:val="17"/>
          <w:szCs w:val="20"/>
          <w:rPrChange w:id="8470" w:author="Author">
            <w:rPr>
              <w:color w:val="000000"/>
              <w:sz w:val="20"/>
              <w:szCs w:val="20"/>
            </w:rPr>
          </w:rPrChange>
        </w:rPr>
        <w:t xml:space="preserve">(German), </w:t>
      </w:r>
      <w:r w:rsidRPr="005C1EAE">
        <w:rPr>
          <w:i/>
          <w:iCs/>
          <w:color w:val="000000"/>
          <w:spacing w:val="2"/>
          <w:sz w:val="17"/>
          <w:szCs w:val="20"/>
          <w:rPrChange w:id="8471" w:author="Author">
            <w:rPr>
              <w:i/>
              <w:iCs/>
              <w:color w:val="000000"/>
              <w:sz w:val="20"/>
              <w:szCs w:val="20"/>
            </w:rPr>
          </w:rPrChange>
        </w:rPr>
        <w:t xml:space="preserve">saudade </w:t>
      </w:r>
      <w:r w:rsidRPr="005C1EAE">
        <w:rPr>
          <w:color w:val="000000"/>
          <w:spacing w:val="2"/>
          <w:sz w:val="17"/>
          <w:szCs w:val="20"/>
          <w:rPrChange w:id="8472" w:author="Author">
            <w:rPr>
              <w:color w:val="000000"/>
              <w:sz w:val="20"/>
              <w:szCs w:val="20"/>
            </w:rPr>
          </w:rPrChange>
        </w:rPr>
        <w:t xml:space="preserve">(Portuguese), тоска (Russian), and </w:t>
      </w:r>
      <w:r w:rsidRPr="005C1EAE">
        <w:rPr>
          <w:i/>
          <w:iCs/>
          <w:color w:val="000000"/>
          <w:spacing w:val="2"/>
          <w:sz w:val="17"/>
          <w:szCs w:val="20"/>
          <w:rPrChange w:id="8473" w:author="Author">
            <w:rPr>
              <w:i/>
              <w:iCs/>
              <w:color w:val="000000"/>
              <w:sz w:val="20"/>
              <w:szCs w:val="20"/>
            </w:rPr>
          </w:rPrChange>
        </w:rPr>
        <w:t xml:space="preserve">flâneur </w:t>
      </w:r>
      <w:r w:rsidRPr="005C1EAE">
        <w:rPr>
          <w:color w:val="000000"/>
          <w:spacing w:val="2"/>
          <w:sz w:val="17"/>
          <w:szCs w:val="20"/>
          <w:rPrChange w:id="8474" w:author="Author">
            <w:rPr>
              <w:color w:val="000000"/>
              <w:sz w:val="20"/>
              <w:szCs w:val="20"/>
            </w:rPr>
          </w:rPrChange>
        </w:rPr>
        <w:t xml:space="preserve">or </w:t>
      </w:r>
      <w:r w:rsidRPr="005C1EAE">
        <w:rPr>
          <w:i/>
          <w:iCs/>
          <w:color w:val="000000"/>
          <w:spacing w:val="2"/>
          <w:sz w:val="17"/>
          <w:szCs w:val="20"/>
          <w:rPrChange w:id="8475" w:author="Author">
            <w:rPr>
              <w:i/>
              <w:iCs/>
              <w:color w:val="000000"/>
              <w:sz w:val="20"/>
              <w:szCs w:val="20"/>
            </w:rPr>
          </w:rPrChange>
        </w:rPr>
        <w:t xml:space="preserve">étrenner </w:t>
      </w:r>
      <w:r w:rsidRPr="005C1EAE">
        <w:rPr>
          <w:color w:val="000000"/>
          <w:spacing w:val="2"/>
          <w:sz w:val="17"/>
          <w:szCs w:val="20"/>
          <w:rPrChange w:id="8476" w:author="Author">
            <w:rPr>
              <w:color w:val="000000"/>
              <w:sz w:val="20"/>
              <w:szCs w:val="20"/>
            </w:rPr>
          </w:rPrChange>
        </w:rPr>
        <w:t>(French).</w:t>
      </w:r>
    </w:p>
  </w:footnote>
  <w:footnote w:id="439">
    <w:p w14:paraId="4E942BA9" w14:textId="03007818" w:rsidR="00AB367A" w:rsidRPr="005C1EAE" w:rsidRDefault="0035652A" w:rsidP="005C1EAE">
      <w:pPr>
        <w:autoSpaceDE w:val="0"/>
        <w:autoSpaceDN w:val="0"/>
        <w:adjustRightInd w:val="0"/>
        <w:spacing w:line="210" w:lineRule="exact"/>
        <w:ind w:firstLine="228"/>
        <w:jc w:val="both"/>
        <w:rPr>
          <w:spacing w:val="2"/>
          <w:sz w:val="17"/>
          <w:rPrChange w:id="8478" w:author="Author">
            <w:rPr/>
          </w:rPrChange>
        </w:rPr>
        <w:pPrChange w:id="8479" w:author="Author">
          <w:pPr>
            <w:widowControl w:val="0"/>
            <w:autoSpaceDE w:val="0"/>
            <w:autoSpaceDN w:val="0"/>
            <w:adjustRightInd w:val="0"/>
          </w:pPr>
        </w:pPrChange>
      </w:pPr>
      <w:r w:rsidRPr="005C1EAE">
        <w:rPr>
          <w:rStyle w:val="FootnoteReference"/>
          <w:rPrChange w:id="8480" w:author="Author">
            <w:rPr>
              <w:color w:val="000000"/>
              <w:sz w:val="20"/>
              <w:szCs w:val="20"/>
            </w:rPr>
          </w:rPrChange>
        </w:rPr>
        <w:footnoteRef/>
      </w:r>
      <w:del w:id="8481" w:author="Author">
        <w:r w:rsidRPr="005C1EAE" w:rsidDel="00831593">
          <w:rPr>
            <w:color w:val="000000"/>
            <w:spacing w:val="2"/>
            <w:sz w:val="17"/>
            <w:szCs w:val="20"/>
            <w:rPrChange w:id="8482" w:author="Author">
              <w:rPr>
                <w:color w:val="000000"/>
                <w:sz w:val="20"/>
                <w:szCs w:val="20"/>
              </w:rPr>
            </w:rPrChange>
          </w:rPr>
          <w:tab/>
        </w:r>
      </w:del>
      <w:ins w:id="8483" w:author="Author">
        <w:r w:rsidR="00831593">
          <w:rPr>
            <w:color w:val="000000"/>
            <w:spacing w:val="2"/>
            <w:sz w:val="17"/>
            <w:szCs w:val="20"/>
          </w:rPr>
          <w:t> </w:t>
        </w:r>
      </w:ins>
      <w:r w:rsidRPr="005C1EAE">
        <w:rPr>
          <w:color w:val="000000"/>
          <w:spacing w:val="2"/>
          <w:sz w:val="17"/>
          <w:szCs w:val="20"/>
          <w:rPrChange w:id="8484" w:author="Author">
            <w:rPr>
              <w:color w:val="000000"/>
              <w:sz w:val="20"/>
              <w:szCs w:val="20"/>
            </w:rPr>
          </w:rPrChange>
        </w:rPr>
        <w:t xml:space="preserve">Cf. Alan Cruse, </w:t>
      </w:r>
      <w:r w:rsidRPr="005C1EAE">
        <w:rPr>
          <w:i/>
          <w:iCs/>
          <w:color w:val="000000"/>
          <w:spacing w:val="2"/>
          <w:sz w:val="17"/>
          <w:szCs w:val="20"/>
          <w:rPrChange w:id="8485" w:author="Author">
            <w:rPr>
              <w:i/>
              <w:iCs/>
              <w:color w:val="000000"/>
              <w:sz w:val="20"/>
              <w:szCs w:val="20"/>
            </w:rPr>
          </w:rPrChange>
        </w:rPr>
        <w:t xml:space="preserve">A Glossary of Semantics and Pragmatics </w:t>
      </w:r>
      <w:r w:rsidRPr="005C1EAE">
        <w:rPr>
          <w:color w:val="000000"/>
          <w:spacing w:val="2"/>
          <w:sz w:val="17"/>
          <w:szCs w:val="20"/>
          <w:rPrChange w:id="8486" w:author="Author">
            <w:rPr>
              <w:color w:val="000000"/>
              <w:sz w:val="20"/>
              <w:szCs w:val="20"/>
            </w:rPr>
          </w:rPrChange>
        </w:rPr>
        <w:t>(Edinburgh: Edinburgh University Press, 2006), 93.</w:t>
      </w:r>
    </w:p>
  </w:footnote>
  <w:footnote w:id="440">
    <w:p w14:paraId="255BC558" w14:textId="440BDC2D" w:rsidR="00AB367A" w:rsidRPr="005C1EAE" w:rsidRDefault="0035652A" w:rsidP="005C1EAE">
      <w:pPr>
        <w:autoSpaceDE w:val="0"/>
        <w:autoSpaceDN w:val="0"/>
        <w:adjustRightInd w:val="0"/>
        <w:spacing w:line="210" w:lineRule="exact"/>
        <w:ind w:firstLine="228"/>
        <w:jc w:val="both"/>
        <w:rPr>
          <w:spacing w:val="2"/>
          <w:sz w:val="17"/>
          <w:rPrChange w:id="8491" w:author="Author">
            <w:rPr/>
          </w:rPrChange>
        </w:rPr>
        <w:pPrChange w:id="8492" w:author="Author">
          <w:pPr>
            <w:widowControl w:val="0"/>
            <w:autoSpaceDE w:val="0"/>
            <w:autoSpaceDN w:val="0"/>
            <w:adjustRightInd w:val="0"/>
          </w:pPr>
        </w:pPrChange>
      </w:pPr>
      <w:r w:rsidRPr="005C1EAE">
        <w:rPr>
          <w:rStyle w:val="FootnoteReference"/>
          <w:rPrChange w:id="8493" w:author="Author">
            <w:rPr>
              <w:color w:val="000000"/>
              <w:sz w:val="20"/>
              <w:szCs w:val="20"/>
            </w:rPr>
          </w:rPrChange>
        </w:rPr>
        <w:footnoteRef/>
      </w:r>
      <w:del w:id="8494" w:author="Author">
        <w:r w:rsidRPr="005C1EAE" w:rsidDel="00831593">
          <w:rPr>
            <w:color w:val="000000"/>
            <w:spacing w:val="2"/>
            <w:sz w:val="17"/>
            <w:szCs w:val="20"/>
            <w:rPrChange w:id="8495" w:author="Author">
              <w:rPr>
                <w:color w:val="000000"/>
                <w:sz w:val="20"/>
                <w:szCs w:val="20"/>
              </w:rPr>
            </w:rPrChange>
          </w:rPr>
          <w:tab/>
        </w:r>
      </w:del>
      <w:ins w:id="8496" w:author="Author">
        <w:r w:rsidR="00831593">
          <w:rPr>
            <w:color w:val="000000"/>
            <w:spacing w:val="2"/>
            <w:sz w:val="17"/>
            <w:szCs w:val="20"/>
          </w:rPr>
          <w:t> </w:t>
        </w:r>
      </w:ins>
      <w:r w:rsidRPr="005C1EAE">
        <w:rPr>
          <w:color w:val="000000"/>
          <w:spacing w:val="2"/>
          <w:sz w:val="17"/>
          <w:szCs w:val="20"/>
          <w:rPrChange w:id="8497" w:author="Author">
            <w:rPr>
              <w:color w:val="000000"/>
              <w:sz w:val="20"/>
              <w:szCs w:val="20"/>
            </w:rPr>
          </w:rPrChange>
        </w:rPr>
        <w:t>A referential void occurs when “the very concept itself is not shared between the two languages” (“Semantic Voids,” 318)</w:t>
      </w:r>
    </w:p>
  </w:footnote>
  <w:footnote w:id="441">
    <w:p w14:paraId="4CAE775E" w14:textId="78F264E6" w:rsidR="00AB367A" w:rsidRPr="005C1EAE" w:rsidRDefault="0035652A" w:rsidP="005C1EAE">
      <w:pPr>
        <w:autoSpaceDE w:val="0"/>
        <w:autoSpaceDN w:val="0"/>
        <w:adjustRightInd w:val="0"/>
        <w:spacing w:line="210" w:lineRule="exact"/>
        <w:ind w:firstLine="228"/>
        <w:jc w:val="both"/>
        <w:rPr>
          <w:spacing w:val="2"/>
          <w:sz w:val="17"/>
          <w:rPrChange w:id="8499" w:author="Author">
            <w:rPr/>
          </w:rPrChange>
        </w:rPr>
        <w:pPrChange w:id="8500" w:author="Author">
          <w:pPr>
            <w:widowControl w:val="0"/>
            <w:autoSpaceDE w:val="0"/>
            <w:autoSpaceDN w:val="0"/>
            <w:adjustRightInd w:val="0"/>
          </w:pPr>
        </w:pPrChange>
      </w:pPr>
      <w:r w:rsidRPr="005C1EAE">
        <w:rPr>
          <w:rStyle w:val="FootnoteReference"/>
          <w:rPrChange w:id="8501" w:author="Author">
            <w:rPr>
              <w:color w:val="000000"/>
              <w:sz w:val="20"/>
              <w:szCs w:val="20"/>
            </w:rPr>
          </w:rPrChange>
        </w:rPr>
        <w:footnoteRef/>
      </w:r>
      <w:del w:id="8502" w:author="Author">
        <w:r w:rsidRPr="005C1EAE" w:rsidDel="00831593">
          <w:rPr>
            <w:color w:val="000000"/>
            <w:spacing w:val="2"/>
            <w:sz w:val="17"/>
            <w:szCs w:val="20"/>
            <w:rPrChange w:id="8503" w:author="Author">
              <w:rPr>
                <w:color w:val="000000"/>
                <w:sz w:val="20"/>
                <w:szCs w:val="20"/>
              </w:rPr>
            </w:rPrChange>
          </w:rPr>
          <w:tab/>
        </w:r>
      </w:del>
      <w:ins w:id="8504" w:author="Author">
        <w:r w:rsidR="00831593">
          <w:rPr>
            <w:color w:val="000000"/>
            <w:spacing w:val="2"/>
            <w:sz w:val="17"/>
            <w:szCs w:val="20"/>
          </w:rPr>
          <w:t> </w:t>
        </w:r>
      </w:ins>
      <w:r w:rsidRPr="005C1EAE">
        <w:rPr>
          <w:color w:val="000000"/>
          <w:spacing w:val="2"/>
          <w:sz w:val="17"/>
          <w:szCs w:val="20"/>
          <w:rPrChange w:id="8505" w:author="Author">
            <w:rPr>
              <w:color w:val="000000"/>
              <w:sz w:val="20"/>
              <w:szCs w:val="20"/>
            </w:rPr>
          </w:rPrChange>
        </w:rPr>
        <w:t>I should emphasize that correcting our views of “baptism” is not mutually exclusive to understanding immersion in Jesus</w:t>
      </w:r>
      <w:r w:rsidR="00F96315">
        <w:rPr>
          <w:color w:val="000000"/>
          <w:spacing w:val="2"/>
          <w:sz w:val="17"/>
          <w:szCs w:val="20"/>
        </w:rPr>
        <w:t>’</w:t>
      </w:r>
      <w:r w:rsidRPr="005C1EAE">
        <w:rPr>
          <w:color w:val="000000"/>
          <w:spacing w:val="2"/>
          <w:sz w:val="17"/>
          <w:szCs w:val="20"/>
          <w:rPrChange w:id="8506" w:author="Author">
            <w:rPr>
              <w:color w:val="000000"/>
              <w:sz w:val="20"/>
              <w:szCs w:val="20"/>
            </w:rPr>
          </w:rPrChange>
        </w:rPr>
        <w:t>s name as “a visible sign of God</w:t>
      </w:r>
      <w:r w:rsidR="00F96315">
        <w:rPr>
          <w:color w:val="000000"/>
          <w:spacing w:val="2"/>
          <w:sz w:val="17"/>
          <w:szCs w:val="20"/>
        </w:rPr>
        <w:t>’</w:t>
      </w:r>
      <w:r w:rsidRPr="005C1EAE">
        <w:rPr>
          <w:color w:val="000000"/>
          <w:spacing w:val="2"/>
          <w:sz w:val="17"/>
          <w:szCs w:val="20"/>
          <w:rPrChange w:id="8507" w:author="Author">
            <w:rPr>
              <w:color w:val="000000"/>
              <w:sz w:val="20"/>
              <w:szCs w:val="20"/>
            </w:rPr>
          </w:rPrChange>
        </w:rPr>
        <w:t xml:space="preserve">s grace.” While </w:t>
      </w:r>
      <w:r w:rsidRPr="005C1EAE">
        <w:rPr>
          <w:i/>
          <w:iCs/>
          <w:color w:val="000000"/>
          <w:spacing w:val="2"/>
          <w:sz w:val="17"/>
          <w:szCs w:val="20"/>
          <w:rPrChange w:id="8508" w:author="Author">
            <w:rPr>
              <w:i/>
              <w:iCs/>
              <w:color w:val="000000"/>
              <w:sz w:val="20"/>
              <w:szCs w:val="20"/>
            </w:rPr>
          </w:rPrChange>
        </w:rPr>
        <w:t xml:space="preserve">later </w:t>
      </w:r>
      <w:r w:rsidRPr="005C1EAE">
        <w:rPr>
          <w:color w:val="000000"/>
          <w:spacing w:val="2"/>
          <w:sz w:val="17"/>
          <w:szCs w:val="20"/>
          <w:rPrChange w:id="8509" w:author="Author">
            <w:rPr>
              <w:color w:val="000000"/>
              <w:sz w:val="20"/>
              <w:szCs w:val="20"/>
            </w:rPr>
          </w:rPrChange>
        </w:rPr>
        <w:t xml:space="preserve">authors </w:t>
      </w:r>
      <w:r w:rsidRPr="005C1EAE">
        <w:rPr>
          <w:i/>
          <w:iCs/>
          <w:color w:val="000000"/>
          <w:spacing w:val="2"/>
          <w:sz w:val="17"/>
          <w:szCs w:val="20"/>
          <w:rPrChange w:id="8510" w:author="Author">
            <w:rPr>
              <w:i/>
              <w:iCs/>
              <w:color w:val="000000"/>
              <w:sz w:val="20"/>
              <w:szCs w:val="20"/>
            </w:rPr>
          </w:rPrChange>
        </w:rPr>
        <w:t xml:space="preserve">may </w:t>
      </w:r>
      <w:r w:rsidRPr="005C1EAE">
        <w:rPr>
          <w:color w:val="000000"/>
          <w:spacing w:val="2"/>
          <w:sz w:val="17"/>
          <w:szCs w:val="20"/>
          <w:rPrChange w:id="8511" w:author="Author">
            <w:rPr>
              <w:color w:val="000000"/>
              <w:sz w:val="20"/>
              <w:szCs w:val="20"/>
            </w:rPr>
          </w:rPrChange>
        </w:rPr>
        <w:t xml:space="preserve">describe “baptism” in these ways, this does not characterizes the actual language of our sources and is far from what first-century people were thinking. See, Richard A. Muller, </w:t>
      </w:r>
      <w:r w:rsidRPr="005C1EAE">
        <w:rPr>
          <w:i/>
          <w:iCs/>
          <w:color w:val="000000"/>
          <w:spacing w:val="2"/>
          <w:sz w:val="17"/>
          <w:szCs w:val="20"/>
          <w:rPrChange w:id="8512" w:author="Author">
            <w:rPr>
              <w:i/>
              <w:iCs/>
              <w:color w:val="000000"/>
              <w:sz w:val="20"/>
              <w:szCs w:val="20"/>
            </w:rPr>
          </w:rPrChange>
        </w:rPr>
        <w:t>Dictionary of Latin and Greek Theological Terms: Drawn Principally from Protestant Scholastic Theology</w:t>
      </w:r>
      <w:r w:rsidRPr="005C1EAE">
        <w:rPr>
          <w:color w:val="000000"/>
          <w:spacing w:val="2"/>
          <w:sz w:val="17"/>
          <w:szCs w:val="20"/>
          <w:rPrChange w:id="8513" w:author="Author">
            <w:rPr>
              <w:color w:val="000000"/>
              <w:sz w:val="20"/>
              <w:szCs w:val="20"/>
            </w:rPr>
          </w:rPrChange>
        </w:rPr>
        <w:t xml:space="preserve">, 2nd ed. (Baker Academic, 2017), s.v. “baptismus”; Tricia Sheffield, “Advertising,” in </w:t>
      </w:r>
      <w:r w:rsidRPr="005C1EAE">
        <w:rPr>
          <w:i/>
          <w:iCs/>
          <w:color w:val="000000"/>
          <w:spacing w:val="2"/>
          <w:sz w:val="17"/>
          <w:szCs w:val="20"/>
          <w:rPrChange w:id="8514" w:author="Author">
            <w:rPr>
              <w:i/>
              <w:iCs/>
              <w:color w:val="000000"/>
              <w:sz w:val="20"/>
              <w:szCs w:val="20"/>
            </w:rPr>
          </w:rPrChange>
        </w:rPr>
        <w:t>The Routledge Companion to Religion and Popular Culture</w:t>
      </w:r>
      <w:r w:rsidRPr="005C1EAE">
        <w:rPr>
          <w:color w:val="000000"/>
          <w:spacing w:val="2"/>
          <w:sz w:val="17"/>
          <w:szCs w:val="20"/>
          <w:rPrChange w:id="8515" w:author="Author">
            <w:rPr>
              <w:color w:val="000000"/>
              <w:sz w:val="20"/>
              <w:szCs w:val="20"/>
            </w:rPr>
          </w:rPrChange>
        </w:rPr>
        <w:t>, ed. John C. Lyden and Eric Michael Mazur (London: Routledge, 2015), 169–82, 171.</w:t>
      </w:r>
    </w:p>
  </w:footnote>
  <w:footnote w:id="442">
    <w:p w14:paraId="5C26260A" w14:textId="2E8376D6" w:rsidR="00AB367A" w:rsidRPr="005C1EAE" w:rsidRDefault="0035652A" w:rsidP="005C1EAE">
      <w:pPr>
        <w:autoSpaceDE w:val="0"/>
        <w:autoSpaceDN w:val="0"/>
        <w:adjustRightInd w:val="0"/>
        <w:spacing w:line="210" w:lineRule="exact"/>
        <w:ind w:firstLine="228"/>
        <w:jc w:val="both"/>
        <w:rPr>
          <w:spacing w:val="2"/>
          <w:sz w:val="17"/>
          <w:rPrChange w:id="8517" w:author="Author">
            <w:rPr/>
          </w:rPrChange>
        </w:rPr>
        <w:pPrChange w:id="8518" w:author="Author">
          <w:pPr>
            <w:widowControl w:val="0"/>
            <w:autoSpaceDE w:val="0"/>
            <w:autoSpaceDN w:val="0"/>
            <w:adjustRightInd w:val="0"/>
          </w:pPr>
        </w:pPrChange>
      </w:pPr>
      <w:r w:rsidRPr="005C1EAE">
        <w:rPr>
          <w:rStyle w:val="FootnoteReference"/>
          <w:rPrChange w:id="8519" w:author="Author">
            <w:rPr>
              <w:color w:val="000000"/>
              <w:sz w:val="20"/>
              <w:szCs w:val="20"/>
            </w:rPr>
          </w:rPrChange>
        </w:rPr>
        <w:footnoteRef/>
      </w:r>
      <w:del w:id="8520" w:author="Author">
        <w:r w:rsidRPr="005C1EAE" w:rsidDel="00831593">
          <w:rPr>
            <w:color w:val="000000"/>
            <w:spacing w:val="2"/>
            <w:sz w:val="17"/>
            <w:szCs w:val="20"/>
            <w:rPrChange w:id="8521" w:author="Author">
              <w:rPr>
                <w:color w:val="000000"/>
                <w:sz w:val="20"/>
                <w:szCs w:val="20"/>
              </w:rPr>
            </w:rPrChange>
          </w:rPr>
          <w:tab/>
        </w:r>
      </w:del>
      <w:ins w:id="8522" w:author="Author">
        <w:r w:rsidR="00831593">
          <w:rPr>
            <w:color w:val="000000"/>
            <w:spacing w:val="2"/>
            <w:sz w:val="17"/>
            <w:szCs w:val="20"/>
          </w:rPr>
          <w:t> </w:t>
        </w:r>
      </w:ins>
      <w:r w:rsidRPr="005C1EAE">
        <w:rPr>
          <w:color w:val="000000"/>
          <w:spacing w:val="2"/>
          <w:sz w:val="17"/>
          <w:szCs w:val="20"/>
          <w:rPrChange w:id="8523" w:author="Author">
            <w:rPr>
              <w:color w:val="000000"/>
              <w:sz w:val="20"/>
              <w:szCs w:val="20"/>
            </w:rPr>
          </w:rPrChange>
        </w:rPr>
        <w:t>For other terms subject to problem of theological freight, see, Kloppenborg, “Disciplined Exaggeration,” 407–9; Runesson, “Question of Terminology,” 53–77; DeConick, “How We Talk,” 1–23; Fredriksen, “Mandatory Retirement,” 25–38; cf. Snyder, “Technical Term,” 91–113.</w:t>
      </w:r>
    </w:p>
  </w:footnote>
  <w:footnote w:id="443">
    <w:p w14:paraId="3E8E461E" w14:textId="0472B32E" w:rsidR="00AB367A" w:rsidRPr="005C1EAE" w:rsidRDefault="0035652A" w:rsidP="005C1EAE">
      <w:pPr>
        <w:autoSpaceDE w:val="0"/>
        <w:autoSpaceDN w:val="0"/>
        <w:adjustRightInd w:val="0"/>
        <w:spacing w:line="210" w:lineRule="exact"/>
        <w:ind w:firstLine="228"/>
        <w:jc w:val="both"/>
        <w:rPr>
          <w:spacing w:val="2"/>
          <w:sz w:val="17"/>
          <w:rPrChange w:id="8529" w:author="Author">
            <w:rPr/>
          </w:rPrChange>
        </w:rPr>
        <w:pPrChange w:id="8530" w:author="Author">
          <w:pPr>
            <w:widowControl w:val="0"/>
            <w:autoSpaceDE w:val="0"/>
            <w:autoSpaceDN w:val="0"/>
            <w:adjustRightInd w:val="0"/>
          </w:pPr>
        </w:pPrChange>
      </w:pPr>
      <w:r w:rsidRPr="005C1EAE">
        <w:rPr>
          <w:rStyle w:val="FootnoteReference"/>
          <w:rPrChange w:id="8531" w:author="Author">
            <w:rPr>
              <w:color w:val="000000"/>
              <w:sz w:val="20"/>
              <w:szCs w:val="20"/>
            </w:rPr>
          </w:rPrChange>
        </w:rPr>
        <w:footnoteRef/>
      </w:r>
      <w:del w:id="8532" w:author="Author">
        <w:r w:rsidRPr="005C1EAE" w:rsidDel="00831593">
          <w:rPr>
            <w:color w:val="000000"/>
            <w:spacing w:val="2"/>
            <w:sz w:val="17"/>
            <w:szCs w:val="20"/>
            <w:rPrChange w:id="8533" w:author="Author">
              <w:rPr>
                <w:color w:val="000000"/>
                <w:sz w:val="20"/>
                <w:szCs w:val="20"/>
              </w:rPr>
            </w:rPrChange>
          </w:rPr>
          <w:tab/>
        </w:r>
      </w:del>
      <w:ins w:id="8534" w:author="Author">
        <w:r w:rsidR="00831593">
          <w:rPr>
            <w:color w:val="000000"/>
            <w:spacing w:val="2"/>
            <w:sz w:val="17"/>
            <w:szCs w:val="20"/>
          </w:rPr>
          <w:t> </w:t>
        </w:r>
      </w:ins>
      <w:r w:rsidRPr="005C1EAE">
        <w:rPr>
          <w:color w:val="000000"/>
          <w:spacing w:val="2"/>
          <w:sz w:val="17"/>
          <w:szCs w:val="20"/>
          <w:rPrChange w:id="8535" w:author="Author">
            <w:rPr>
              <w:color w:val="000000"/>
              <w:sz w:val="20"/>
              <w:szCs w:val="20"/>
            </w:rPr>
          </w:rPrChange>
        </w:rPr>
        <w:t xml:space="preserve">Some modern, non-Western groups do practice ritual purification. To clarify, I am not suggesting that the ritual purity systems wherever and whenever they exist are identical, only that the concept exists in contemporary practice and that no referential void is present. See, Klaus Vollmer, “How Impurity is Concealed and Revealed: The Case of the So-Called </w:t>
      </w:r>
      <w:r w:rsidRPr="005C1EAE">
        <w:rPr>
          <w:i/>
          <w:iCs/>
          <w:color w:val="000000"/>
          <w:spacing w:val="2"/>
          <w:sz w:val="17"/>
          <w:szCs w:val="20"/>
          <w:rPrChange w:id="8536" w:author="Author">
            <w:rPr>
              <w:i/>
              <w:iCs/>
              <w:color w:val="000000"/>
              <w:sz w:val="20"/>
              <w:szCs w:val="20"/>
            </w:rPr>
          </w:rPrChange>
        </w:rPr>
        <w:t xml:space="preserve">Burakumin </w:t>
      </w:r>
      <w:r w:rsidRPr="005C1EAE">
        <w:rPr>
          <w:color w:val="000000"/>
          <w:spacing w:val="2"/>
          <w:sz w:val="17"/>
          <w:szCs w:val="20"/>
          <w:rPrChange w:id="8537" w:author="Author">
            <w:rPr>
              <w:color w:val="000000"/>
              <w:sz w:val="20"/>
              <w:szCs w:val="20"/>
            </w:rPr>
          </w:rPrChange>
        </w:rPr>
        <w:t xml:space="preserve">in Contemporary Japan,” in </w:t>
      </w:r>
      <w:r w:rsidRPr="005C1EAE">
        <w:rPr>
          <w:i/>
          <w:iCs/>
          <w:color w:val="000000"/>
          <w:spacing w:val="2"/>
          <w:sz w:val="17"/>
          <w:szCs w:val="20"/>
          <w:rPrChange w:id="8538" w:author="Author">
            <w:rPr>
              <w:i/>
              <w:iCs/>
              <w:color w:val="000000"/>
              <w:sz w:val="20"/>
              <w:szCs w:val="20"/>
            </w:rPr>
          </w:rPrChange>
        </w:rPr>
        <w:t>How Purity Is Made</w:t>
      </w:r>
      <w:r w:rsidRPr="005C1EAE">
        <w:rPr>
          <w:color w:val="000000"/>
          <w:spacing w:val="2"/>
          <w:sz w:val="17"/>
          <w:szCs w:val="20"/>
          <w:rPrChange w:id="8539" w:author="Author">
            <w:rPr>
              <w:color w:val="000000"/>
              <w:sz w:val="20"/>
              <w:szCs w:val="20"/>
            </w:rPr>
          </w:rPrChange>
        </w:rPr>
        <w:t>, ed. Petra Rösch and Udo Simon (Wiesbaden: Harrassowitz Verlag, 2012), 245–64.</w:t>
      </w:r>
    </w:p>
  </w:footnote>
  <w:footnote w:id="444">
    <w:p w14:paraId="7324C9BB" w14:textId="3F50B178" w:rsidR="00AB367A" w:rsidRPr="005C1EAE" w:rsidRDefault="0035652A" w:rsidP="005C1EAE">
      <w:pPr>
        <w:autoSpaceDE w:val="0"/>
        <w:autoSpaceDN w:val="0"/>
        <w:adjustRightInd w:val="0"/>
        <w:spacing w:line="210" w:lineRule="exact"/>
        <w:ind w:firstLine="228"/>
        <w:jc w:val="both"/>
        <w:rPr>
          <w:spacing w:val="2"/>
          <w:sz w:val="17"/>
          <w:rPrChange w:id="8541" w:author="Author">
            <w:rPr/>
          </w:rPrChange>
        </w:rPr>
        <w:pPrChange w:id="8542" w:author="Author">
          <w:pPr>
            <w:widowControl w:val="0"/>
            <w:autoSpaceDE w:val="0"/>
            <w:autoSpaceDN w:val="0"/>
            <w:adjustRightInd w:val="0"/>
          </w:pPr>
        </w:pPrChange>
      </w:pPr>
      <w:r w:rsidRPr="005C1EAE">
        <w:rPr>
          <w:rStyle w:val="FootnoteReference"/>
          <w:rPrChange w:id="8543" w:author="Author">
            <w:rPr>
              <w:color w:val="000000"/>
              <w:sz w:val="20"/>
              <w:szCs w:val="20"/>
            </w:rPr>
          </w:rPrChange>
        </w:rPr>
        <w:footnoteRef/>
      </w:r>
      <w:del w:id="8544" w:author="Author">
        <w:r w:rsidRPr="005C1EAE" w:rsidDel="00831593">
          <w:rPr>
            <w:color w:val="000000"/>
            <w:spacing w:val="2"/>
            <w:sz w:val="17"/>
            <w:szCs w:val="20"/>
            <w:rPrChange w:id="8545" w:author="Author">
              <w:rPr>
                <w:color w:val="000000"/>
                <w:sz w:val="20"/>
                <w:szCs w:val="20"/>
              </w:rPr>
            </w:rPrChange>
          </w:rPr>
          <w:tab/>
        </w:r>
      </w:del>
      <w:ins w:id="8546" w:author="Author">
        <w:r w:rsidR="00831593">
          <w:rPr>
            <w:color w:val="000000"/>
            <w:spacing w:val="2"/>
            <w:sz w:val="17"/>
            <w:szCs w:val="20"/>
          </w:rPr>
          <w:t> </w:t>
        </w:r>
      </w:ins>
      <w:r w:rsidRPr="005C1EAE">
        <w:rPr>
          <w:color w:val="000000"/>
          <w:spacing w:val="2"/>
          <w:sz w:val="17"/>
          <w:szCs w:val="20"/>
          <w:rPrChange w:id="8547" w:author="Author">
            <w:rPr>
              <w:color w:val="000000"/>
              <w:sz w:val="20"/>
              <w:szCs w:val="20"/>
            </w:rPr>
          </w:rPrChange>
        </w:rPr>
        <w:t>I do not imply or assume our modern scientific basis for ancient hygiene here.</w:t>
      </w:r>
    </w:p>
  </w:footnote>
  <w:footnote w:id="445">
    <w:p w14:paraId="655C0D28" w14:textId="15B5268F" w:rsidR="00AB367A" w:rsidRPr="005C1EAE" w:rsidRDefault="0035652A" w:rsidP="005C1EAE">
      <w:pPr>
        <w:autoSpaceDE w:val="0"/>
        <w:autoSpaceDN w:val="0"/>
        <w:adjustRightInd w:val="0"/>
        <w:spacing w:line="210" w:lineRule="exact"/>
        <w:ind w:firstLine="228"/>
        <w:jc w:val="both"/>
        <w:rPr>
          <w:spacing w:val="2"/>
          <w:sz w:val="17"/>
          <w:rPrChange w:id="8558" w:author="Author">
            <w:rPr/>
          </w:rPrChange>
        </w:rPr>
        <w:pPrChange w:id="8559" w:author="Author">
          <w:pPr>
            <w:widowControl w:val="0"/>
            <w:autoSpaceDE w:val="0"/>
            <w:autoSpaceDN w:val="0"/>
            <w:adjustRightInd w:val="0"/>
          </w:pPr>
        </w:pPrChange>
      </w:pPr>
      <w:r w:rsidRPr="005C1EAE">
        <w:rPr>
          <w:rStyle w:val="FootnoteReference"/>
          <w:rPrChange w:id="8560" w:author="Author">
            <w:rPr>
              <w:color w:val="000000"/>
              <w:sz w:val="20"/>
              <w:szCs w:val="20"/>
            </w:rPr>
          </w:rPrChange>
        </w:rPr>
        <w:footnoteRef/>
      </w:r>
      <w:del w:id="8561" w:author="Author">
        <w:r w:rsidRPr="005C1EAE" w:rsidDel="00831593">
          <w:rPr>
            <w:color w:val="000000"/>
            <w:spacing w:val="2"/>
            <w:sz w:val="17"/>
            <w:szCs w:val="20"/>
            <w:rPrChange w:id="8562" w:author="Author">
              <w:rPr>
                <w:color w:val="000000"/>
                <w:sz w:val="20"/>
                <w:szCs w:val="20"/>
              </w:rPr>
            </w:rPrChange>
          </w:rPr>
          <w:tab/>
        </w:r>
      </w:del>
      <w:ins w:id="8563" w:author="Author">
        <w:r w:rsidR="00831593">
          <w:rPr>
            <w:color w:val="000000"/>
            <w:spacing w:val="2"/>
            <w:sz w:val="17"/>
            <w:szCs w:val="20"/>
          </w:rPr>
          <w:t> </w:t>
        </w:r>
      </w:ins>
      <w:r w:rsidRPr="005C1EAE">
        <w:rPr>
          <w:color w:val="000000"/>
          <w:spacing w:val="2"/>
          <w:sz w:val="17"/>
          <w:szCs w:val="20"/>
          <w:rPrChange w:id="8564" w:author="Author">
            <w:rPr>
              <w:color w:val="000000"/>
              <w:sz w:val="20"/>
              <w:szCs w:val="20"/>
            </w:rPr>
          </w:rPrChange>
        </w:rPr>
        <w:t>Eyl, “Semantic Voids,” 331, n. 36. She confirmed that “3)” should be “2)” in personal correspondence.</w:t>
      </w:r>
    </w:p>
  </w:footnote>
  <w:footnote w:id="446">
    <w:p w14:paraId="1771AC0C" w14:textId="6194E6E2" w:rsidR="00AB367A" w:rsidRPr="005C1EAE" w:rsidRDefault="0035652A" w:rsidP="005C1EAE">
      <w:pPr>
        <w:autoSpaceDE w:val="0"/>
        <w:autoSpaceDN w:val="0"/>
        <w:adjustRightInd w:val="0"/>
        <w:spacing w:line="210" w:lineRule="exact"/>
        <w:ind w:firstLine="228"/>
        <w:jc w:val="both"/>
        <w:rPr>
          <w:spacing w:val="2"/>
          <w:sz w:val="17"/>
          <w:rPrChange w:id="8570" w:author="Author">
            <w:rPr/>
          </w:rPrChange>
        </w:rPr>
        <w:pPrChange w:id="8571" w:author="Author">
          <w:pPr>
            <w:widowControl w:val="0"/>
            <w:autoSpaceDE w:val="0"/>
            <w:autoSpaceDN w:val="0"/>
            <w:adjustRightInd w:val="0"/>
          </w:pPr>
        </w:pPrChange>
      </w:pPr>
      <w:r w:rsidRPr="005C1EAE">
        <w:rPr>
          <w:rStyle w:val="FootnoteReference"/>
          <w:rPrChange w:id="8572" w:author="Author">
            <w:rPr>
              <w:color w:val="000000"/>
              <w:sz w:val="20"/>
              <w:szCs w:val="20"/>
            </w:rPr>
          </w:rPrChange>
        </w:rPr>
        <w:footnoteRef/>
      </w:r>
      <w:del w:id="8573" w:author="Author">
        <w:r w:rsidRPr="005C1EAE" w:rsidDel="00831593">
          <w:rPr>
            <w:color w:val="000000"/>
            <w:spacing w:val="2"/>
            <w:sz w:val="17"/>
            <w:szCs w:val="20"/>
            <w:rPrChange w:id="8574" w:author="Author">
              <w:rPr>
                <w:color w:val="000000"/>
                <w:sz w:val="20"/>
                <w:szCs w:val="20"/>
              </w:rPr>
            </w:rPrChange>
          </w:rPr>
          <w:tab/>
        </w:r>
      </w:del>
      <w:ins w:id="8575" w:author="Author">
        <w:r w:rsidR="00831593">
          <w:rPr>
            <w:color w:val="000000"/>
            <w:spacing w:val="2"/>
            <w:sz w:val="17"/>
            <w:szCs w:val="20"/>
          </w:rPr>
          <w:t> </w:t>
        </w:r>
      </w:ins>
      <w:r w:rsidRPr="005C1EAE">
        <w:rPr>
          <w:color w:val="000000"/>
          <w:spacing w:val="2"/>
          <w:sz w:val="17"/>
          <w:szCs w:val="20"/>
          <w:rPrChange w:id="8576" w:author="Author">
            <w:rPr>
              <w:color w:val="000000"/>
              <w:sz w:val="20"/>
              <w:szCs w:val="20"/>
            </w:rPr>
          </w:rPrChange>
        </w:rPr>
        <w:t xml:space="preserve">Penner and Lopez, </w:t>
      </w:r>
      <w:r w:rsidRPr="005C1EAE">
        <w:rPr>
          <w:i/>
          <w:iCs/>
          <w:color w:val="000000"/>
          <w:spacing w:val="2"/>
          <w:sz w:val="17"/>
          <w:szCs w:val="20"/>
          <w:rPrChange w:id="8577" w:author="Author">
            <w:rPr>
              <w:i/>
              <w:iCs/>
              <w:color w:val="000000"/>
              <w:sz w:val="20"/>
              <w:szCs w:val="20"/>
            </w:rPr>
          </w:rPrChange>
        </w:rPr>
        <w:t>De-Introducing the New Testament</w:t>
      </w:r>
      <w:r w:rsidRPr="005C1EAE">
        <w:rPr>
          <w:color w:val="000000"/>
          <w:spacing w:val="2"/>
          <w:sz w:val="17"/>
          <w:szCs w:val="20"/>
          <w:rPrChange w:id="8578" w:author="Author">
            <w:rPr>
              <w:color w:val="000000"/>
              <w:sz w:val="20"/>
              <w:szCs w:val="20"/>
            </w:rPr>
          </w:rPrChange>
        </w:rPr>
        <w:t xml:space="preserve">, 32; Hughes, </w:t>
      </w:r>
      <w:r w:rsidRPr="005C1EAE">
        <w:rPr>
          <w:i/>
          <w:iCs/>
          <w:color w:val="000000"/>
          <w:spacing w:val="2"/>
          <w:sz w:val="17"/>
          <w:szCs w:val="20"/>
          <w:rPrChange w:id="8579" w:author="Author">
            <w:rPr>
              <w:i/>
              <w:iCs/>
              <w:color w:val="000000"/>
              <w:sz w:val="20"/>
              <w:szCs w:val="20"/>
            </w:rPr>
          </w:rPrChange>
        </w:rPr>
        <w:t>Comparison</w:t>
      </w:r>
      <w:r w:rsidRPr="005C1EAE">
        <w:rPr>
          <w:color w:val="000000"/>
          <w:spacing w:val="2"/>
          <w:sz w:val="17"/>
          <w:szCs w:val="20"/>
          <w:rPrChange w:id="8580" w:author="Author">
            <w:rPr>
              <w:color w:val="000000"/>
              <w:sz w:val="20"/>
              <w:szCs w:val="20"/>
            </w:rPr>
          </w:rPrChange>
        </w:rPr>
        <w:t xml:space="preserve">, 65; Bruce Lincoln, </w:t>
      </w:r>
      <w:r w:rsidRPr="005C1EAE">
        <w:rPr>
          <w:i/>
          <w:iCs/>
          <w:color w:val="000000"/>
          <w:spacing w:val="2"/>
          <w:sz w:val="17"/>
          <w:szCs w:val="20"/>
          <w:rPrChange w:id="8581" w:author="Author">
            <w:rPr>
              <w:i/>
              <w:iCs/>
              <w:color w:val="000000"/>
              <w:sz w:val="20"/>
              <w:szCs w:val="20"/>
            </w:rPr>
          </w:rPrChange>
        </w:rPr>
        <w:t xml:space="preserve">Gods and Demons, Priests and Scholars </w:t>
      </w:r>
      <w:r w:rsidRPr="005C1EAE">
        <w:rPr>
          <w:color w:val="000000"/>
          <w:spacing w:val="2"/>
          <w:sz w:val="17"/>
          <w:szCs w:val="20"/>
          <w:rPrChange w:id="8582" w:author="Author">
            <w:rPr>
              <w:color w:val="000000"/>
              <w:sz w:val="20"/>
              <w:szCs w:val="20"/>
            </w:rPr>
          </w:rPrChange>
        </w:rPr>
        <w:t xml:space="preserve">(Chicago: University of Chicago Press, 2012), 122; Murphy, </w:t>
      </w:r>
      <w:r w:rsidRPr="005C1EAE">
        <w:rPr>
          <w:i/>
          <w:iCs/>
          <w:color w:val="000000"/>
          <w:spacing w:val="2"/>
          <w:sz w:val="17"/>
          <w:szCs w:val="20"/>
          <w:rPrChange w:id="8583" w:author="Author">
            <w:rPr>
              <w:i/>
              <w:iCs/>
              <w:color w:val="000000"/>
              <w:sz w:val="20"/>
              <w:szCs w:val="20"/>
            </w:rPr>
          </w:rPrChange>
        </w:rPr>
        <w:t>John</w:t>
      </w:r>
      <w:r w:rsidRPr="005C1EAE">
        <w:rPr>
          <w:color w:val="000000"/>
          <w:spacing w:val="2"/>
          <w:sz w:val="17"/>
          <w:szCs w:val="20"/>
          <w:rPrChange w:id="8584" w:author="Author">
            <w:rPr>
              <w:color w:val="000000"/>
              <w:sz w:val="20"/>
              <w:szCs w:val="20"/>
            </w:rPr>
          </w:rPrChange>
        </w:rPr>
        <w:t>, 118.</w:t>
      </w:r>
    </w:p>
  </w:footnote>
  <w:footnote w:id="447">
    <w:p w14:paraId="7EE20D24" w14:textId="286A4904" w:rsidR="00AB367A" w:rsidRPr="005C1EAE" w:rsidRDefault="0035652A" w:rsidP="005C1EAE">
      <w:pPr>
        <w:autoSpaceDE w:val="0"/>
        <w:autoSpaceDN w:val="0"/>
        <w:adjustRightInd w:val="0"/>
        <w:spacing w:line="210" w:lineRule="exact"/>
        <w:ind w:firstLine="228"/>
        <w:jc w:val="both"/>
        <w:rPr>
          <w:spacing w:val="2"/>
          <w:sz w:val="17"/>
          <w:rPrChange w:id="8597" w:author="Author">
            <w:rPr/>
          </w:rPrChange>
        </w:rPr>
        <w:pPrChange w:id="8598" w:author="Author">
          <w:pPr>
            <w:widowControl w:val="0"/>
            <w:autoSpaceDE w:val="0"/>
            <w:autoSpaceDN w:val="0"/>
            <w:adjustRightInd w:val="0"/>
          </w:pPr>
        </w:pPrChange>
      </w:pPr>
      <w:r w:rsidRPr="005C1EAE">
        <w:rPr>
          <w:rStyle w:val="FootnoteReference"/>
          <w:rPrChange w:id="8599" w:author="Author">
            <w:rPr>
              <w:color w:val="000000"/>
              <w:sz w:val="20"/>
              <w:szCs w:val="20"/>
            </w:rPr>
          </w:rPrChange>
        </w:rPr>
        <w:footnoteRef/>
      </w:r>
      <w:del w:id="8600" w:author="Author">
        <w:r w:rsidRPr="005C1EAE" w:rsidDel="00831593">
          <w:rPr>
            <w:color w:val="000000"/>
            <w:spacing w:val="2"/>
            <w:sz w:val="17"/>
            <w:szCs w:val="20"/>
            <w:rPrChange w:id="8601" w:author="Author">
              <w:rPr>
                <w:color w:val="000000"/>
                <w:sz w:val="20"/>
                <w:szCs w:val="20"/>
              </w:rPr>
            </w:rPrChange>
          </w:rPr>
          <w:tab/>
        </w:r>
      </w:del>
      <w:ins w:id="8602" w:author="Author">
        <w:r w:rsidR="00831593">
          <w:rPr>
            <w:color w:val="000000"/>
            <w:spacing w:val="2"/>
            <w:sz w:val="17"/>
            <w:szCs w:val="20"/>
          </w:rPr>
          <w:t> </w:t>
        </w:r>
      </w:ins>
      <w:r w:rsidRPr="005C1EAE">
        <w:rPr>
          <w:color w:val="000000"/>
          <w:spacing w:val="2"/>
          <w:sz w:val="17"/>
          <w:szCs w:val="20"/>
          <w:rPrChange w:id="8603" w:author="Author">
            <w:rPr>
              <w:color w:val="000000"/>
              <w:sz w:val="20"/>
              <w:szCs w:val="20"/>
            </w:rPr>
          </w:rPrChange>
        </w:rPr>
        <w:t>Calame, “Comparatisme,” 42–45.</w:t>
      </w:r>
    </w:p>
  </w:footnote>
  <w:footnote w:id="448">
    <w:p w14:paraId="411F148A" w14:textId="107FDAEC" w:rsidR="00AB367A" w:rsidRPr="005C1EAE" w:rsidRDefault="0035652A" w:rsidP="005C1EAE">
      <w:pPr>
        <w:autoSpaceDE w:val="0"/>
        <w:autoSpaceDN w:val="0"/>
        <w:adjustRightInd w:val="0"/>
        <w:spacing w:line="210" w:lineRule="exact"/>
        <w:ind w:firstLine="228"/>
        <w:jc w:val="both"/>
        <w:rPr>
          <w:spacing w:val="2"/>
          <w:sz w:val="17"/>
          <w:rPrChange w:id="8605" w:author="Author">
            <w:rPr/>
          </w:rPrChange>
        </w:rPr>
        <w:pPrChange w:id="8606" w:author="Author">
          <w:pPr>
            <w:widowControl w:val="0"/>
            <w:autoSpaceDE w:val="0"/>
            <w:autoSpaceDN w:val="0"/>
            <w:adjustRightInd w:val="0"/>
          </w:pPr>
        </w:pPrChange>
      </w:pPr>
      <w:r w:rsidRPr="005C1EAE">
        <w:rPr>
          <w:rStyle w:val="FootnoteReference"/>
          <w:rPrChange w:id="8607" w:author="Author">
            <w:rPr>
              <w:color w:val="000000"/>
              <w:sz w:val="20"/>
              <w:szCs w:val="20"/>
            </w:rPr>
          </w:rPrChange>
        </w:rPr>
        <w:footnoteRef/>
      </w:r>
      <w:del w:id="8608" w:author="Author">
        <w:r w:rsidRPr="005C1EAE" w:rsidDel="00831593">
          <w:rPr>
            <w:color w:val="000000"/>
            <w:spacing w:val="2"/>
            <w:sz w:val="17"/>
            <w:szCs w:val="20"/>
            <w:rPrChange w:id="8609" w:author="Author">
              <w:rPr>
                <w:color w:val="000000"/>
                <w:sz w:val="20"/>
                <w:szCs w:val="20"/>
              </w:rPr>
            </w:rPrChange>
          </w:rPr>
          <w:tab/>
        </w:r>
      </w:del>
      <w:ins w:id="8610" w:author="Author">
        <w:r w:rsidR="00831593">
          <w:rPr>
            <w:color w:val="000000"/>
            <w:spacing w:val="2"/>
            <w:sz w:val="17"/>
            <w:szCs w:val="20"/>
          </w:rPr>
          <w:t> </w:t>
        </w:r>
      </w:ins>
      <w:r w:rsidRPr="005C1EAE">
        <w:rPr>
          <w:color w:val="000000"/>
          <w:spacing w:val="2"/>
          <w:sz w:val="17"/>
          <w:szCs w:val="20"/>
          <w:rPrChange w:id="8611" w:author="Author">
            <w:rPr>
              <w:color w:val="000000"/>
              <w:sz w:val="20"/>
              <w:szCs w:val="20"/>
            </w:rPr>
          </w:rPrChange>
        </w:rPr>
        <w:t>Kloppenborg, “Disciplined Exaggeration,” 414.</w:t>
      </w:r>
    </w:p>
  </w:footnote>
  <w:footnote w:id="449">
    <w:p w14:paraId="6063D2B7" w14:textId="13FE599E" w:rsidR="00AB367A" w:rsidRPr="005C1EAE" w:rsidRDefault="0035652A" w:rsidP="005C1EAE">
      <w:pPr>
        <w:autoSpaceDE w:val="0"/>
        <w:autoSpaceDN w:val="0"/>
        <w:adjustRightInd w:val="0"/>
        <w:spacing w:line="210" w:lineRule="exact"/>
        <w:ind w:firstLine="228"/>
        <w:jc w:val="both"/>
        <w:rPr>
          <w:spacing w:val="2"/>
          <w:sz w:val="17"/>
          <w:rPrChange w:id="8616" w:author="Author">
            <w:rPr/>
          </w:rPrChange>
        </w:rPr>
        <w:pPrChange w:id="8617" w:author="Author">
          <w:pPr>
            <w:widowControl w:val="0"/>
            <w:autoSpaceDE w:val="0"/>
            <w:autoSpaceDN w:val="0"/>
            <w:adjustRightInd w:val="0"/>
          </w:pPr>
        </w:pPrChange>
      </w:pPr>
      <w:r w:rsidRPr="005C1EAE">
        <w:rPr>
          <w:rStyle w:val="FootnoteReference"/>
          <w:rPrChange w:id="8618" w:author="Author">
            <w:rPr>
              <w:color w:val="000000"/>
              <w:sz w:val="20"/>
              <w:szCs w:val="20"/>
            </w:rPr>
          </w:rPrChange>
        </w:rPr>
        <w:footnoteRef/>
      </w:r>
      <w:del w:id="8619" w:author="Author">
        <w:r w:rsidRPr="005C1EAE" w:rsidDel="00831593">
          <w:rPr>
            <w:color w:val="000000"/>
            <w:spacing w:val="2"/>
            <w:sz w:val="17"/>
            <w:szCs w:val="20"/>
            <w:rPrChange w:id="8620" w:author="Author">
              <w:rPr>
                <w:color w:val="000000"/>
                <w:sz w:val="20"/>
                <w:szCs w:val="20"/>
              </w:rPr>
            </w:rPrChange>
          </w:rPr>
          <w:tab/>
        </w:r>
      </w:del>
      <w:ins w:id="8621" w:author="Author">
        <w:r w:rsidR="00831593">
          <w:rPr>
            <w:color w:val="000000"/>
            <w:spacing w:val="2"/>
            <w:sz w:val="17"/>
            <w:szCs w:val="20"/>
          </w:rPr>
          <w:t> </w:t>
        </w:r>
      </w:ins>
      <w:r w:rsidRPr="005C1EAE">
        <w:rPr>
          <w:color w:val="000000"/>
          <w:spacing w:val="2"/>
          <w:sz w:val="17"/>
          <w:szCs w:val="20"/>
          <w:rPrChange w:id="8622" w:author="Author">
            <w:rPr>
              <w:color w:val="000000"/>
              <w:sz w:val="20"/>
              <w:szCs w:val="20"/>
            </w:rPr>
          </w:rPrChange>
        </w:rPr>
        <w:t>Kloppenborg, “Disciplined Exaggeration,” 408.</w:t>
      </w:r>
    </w:p>
  </w:footnote>
  <w:footnote w:id="450">
    <w:p w14:paraId="7097957D" w14:textId="1FC0B99F" w:rsidR="00AB367A" w:rsidRPr="005C1EAE" w:rsidRDefault="0035652A" w:rsidP="005C1EAE">
      <w:pPr>
        <w:autoSpaceDE w:val="0"/>
        <w:autoSpaceDN w:val="0"/>
        <w:adjustRightInd w:val="0"/>
        <w:spacing w:line="210" w:lineRule="exact"/>
        <w:ind w:firstLine="228"/>
        <w:jc w:val="both"/>
        <w:rPr>
          <w:spacing w:val="2"/>
          <w:sz w:val="17"/>
          <w:rPrChange w:id="8625" w:author="Author">
            <w:rPr/>
          </w:rPrChange>
        </w:rPr>
        <w:pPrChange w:id="8626" w:author="Author">
          <w:pPr>
            <w:widowControl w:val="0"/>
            <w:autoSpaceDE w:val="0"/>
            <w:autoSpaceDN w:val="0"/>
            <w:adjustRightInd w:val="0"/>
          </w:pPr>
        </w:pPrChange>
      </w:pPr>
      <w:r w:rsidRPr="005C1EAE">
        <w:rPr>
          <w:rStyle w:val="FootnoteReference"/>
          <w:rPrChange w:id="8627" w:author="Author">
            <w:rPr>
              <w:color w:val="000000"/>
              <w:sz w:val="20"/>
              <w:szCs w:val="20"/>
            </w:rPr>
          </w:rPrChange>
        </w:rPr>
        <w:footnoteRef/>
      </w:r>
      <w:del w:id="8628" w:author="Author">
        <w:r w:rsidRPr="005C1EAE" w:rsidDel="00831593">
          <w:rPr>
            <w:color w:val="000000"/>
            <w:spacing w:val="2"/>
            <w:sz w:val="17"/>
            <w:szCs w:val="20"/>
            <w:rPrChange w:id="8629" w:author="Author">
              <w:rPr>
                <w:color w:val="000000"/>
                <w:sz w:val="20"/>
                <w:szCs w:val="20"/>
              </w:rPr>
            </w:rPrChange>
          </w:rPr>
          <w:tab/>
        </w:r>
      </w:del>
      <w:ins w:id="8630" w:author="Author">
        <w:r w:rsidR="00831593">
          <w:rPr>
            <w:color w:val="000000"/>
            <w:spacing w:val="2"/>
            <w:sz w:val="17"/>
            <w:szCs w:val="20"/>
          </w:rPr>
          <w:t> </w:t>
        </w:r>
      </w:ins>
      <w:r w:rsidRPr="005C1EAE">
        <w:rPr>
          <w:color w:val="000000"/>
          <w:spacing w:val="2"/>
          <w:sz w:val="17"/>
          <w:szCs w:val="20"/>
          <w:rPrChange w:id="8631" w:author="Author">
            <w:rPr>
              <w:color w:val="000000"/>
              <w:sz w:val="20"/>
              <w:szCs w:val="20"/>
            </w:rPr>
          </w:rPrChange>
        </w:rPr>
        <w:t xml:space="preserve">Penner and Lopez, </w:t>
      </w:r>
      <w:r w:rsidRPr="005C1EAE">
        <w:rPr>
          <w:i/>
          <w:iCs/>
          <w:color w:val="000000"/>
          <w:spacing w:val="2"/>
          <w:sz w:val="17"/>
          <w:szCs w:val="20"/>
          <w:rPrChange w:id="8632" w:author="Author">
            <w:rPr>
              <w:i/>
              <w:iCs/>
              <w:color w:val="000000"/>
              <w:sz w:val="20"/>
              <w:szCs w:val="20"/>
            </w:rPr>
          </w:rPrChange>
        </w:rPr>
        <w:t>De-Introducing the New Testament</w:t>
      </w:r>
      <w:r w:rsidRPr="005C1EAE">
        <w:rPr>
          <w:color w:val="000000"/>
          <w:spacing w:val="2"/>
          <w:sz w:val="17"/>
          <w:szCs w:val="20"/>
          <w:rPrChange w:id="8633" w:author="Author">
            <w:rPr>
              <w:color w:val="000000"/>
              <w:sz w:val="20"/>
              <w:szCs w:val="20"/>
            </w:rPr>
          </w:rPrChange>
        </w:rPr>
        <w:t>, 35, emphasis original.</w:t>
      </w:r>
    </w:p>
  </w:footnote>
  <w:footnote w:id="451">
    <w:p w14:paraId="024EC28B" w14:textId="3F9DDD95" w:rsidR="00AB367A" w:rsidRPr="005C1EAE" w:rsidRDefault="0035652A" w:rsidP="005C1EAE">
      <w:pPr>
        <w:autoSpaceDE w:val="0"/>
        <w:autoSpaceDN w:val="0"/>
        <w:adjustRightInd w:val="0"/>
        <w:spacing w:line="210" w:lineRule="exact"/>
        <w:ind w:firstLine="228"/>
        <w:jc w:val="both"/>
        <w:rPr>
          <w:spacing w:val="2"/>
          <w:sz w:val="17"/>
          <w:rPrChange w:id="8635" w:author="Author">
            <w:rPr/>
          </w:rPrChange>
        </w:rPr>
        <w:pPrChange w:id="8636" w:author="Author">
          <w:pPr>
            <w:widowControl w:val="0"/>
            <w:autoSpaceDE w:val="0"/>
            <w:autoSpaceDN w:val="0"/>
            <w:adjustRightInd w:val="0"/>
          </w:pPr>
        </w:pPrChange>
      </w:pPr>
      <w:r w:rsidRPr="005C1EAE">
        <w:rPr>
          <w:rStyle w:val="FootnoteReference"/>
          <w:rPrChange w:id="8637" w:author="Author">
            <w:rPr>
              <w:color w:val="000000"/>
              <w:sz w:val="20"/>
              <w:szCs w:val="20"/>
            </w:rPr>
          </w:rPrChange>
        </w:rPr>
        <w:footnoteRef/>
      </w:r>
      <w:del w:id="8638" w:author="Author">
        <w:r w:rsidRPr="005C1EAE" w:rsidDel="00831593">
          <w:rPr>
            <w:color w:val="000000"/>
            <w:spacing w:val="2"/>
            <w:sz w:val="17"/>
            <w:szCs w:val="20"/>
            <w:rPrChange w:id="8639" w:author="Author">
              <w:rPr>
                <w:color w:val="000000"/>
                <w:sz w:val="20"/>
                <w:szCs w:val="20"/>
              </w:rPr>
            </w:rPrChange>
          </w:rPr>
          <w:tab/>
        </w:r>
      </w:del>
      <w:ins w:id="8640" w:author="Author">
        <w:r w:rsidR="00831593">
          <w:rPr>
            <w:color w:val="000000"/>
            <w:spacing w:val="2"/>
            <w:sz w:val="17"/>
            <w:szCs w:val="20"/>
          </w:rPr>
          <w:t> </w:t>
        </w:r>
      </w:ins>
      <w:r w:rsidRPr="005C1EAE">
        <w:rPr>
          <w:color w:val="000000"/>
          <w:spacing w:val="2"/>
          <w:sz w:val="17"/>
          <w:szCs w:val="20"/>
          <w:rPrChange w:id="8641" w:author="Author">
            <w:rPr>
              <w:color w:val="000000"/>
              <w:sz w:val="20"/>
              <w:szCs w:val="20"/>
            </w:rPr>
          </w:rPrChange>
        </w:rPr>
        <w:t xml:space="preserve">Johannes P. Louw and Eugene Albert Nida, </w:t>
      </w:r>
      <w:r w:rsidRPr="005C1EAE">
        <w:rPr>
          <w:i/>
          <w:iCs/>
          <w:color w:val="000000"/>
          <w:spacing w:val="2"/>
          <w:sz w:val="17"/>
          <w:szCs w:val="20"/>
          <w:rPrChange w:id="8642" w:author="Author">
            <w:rPr>
              <w:i/>
              <w:iCs/>
              <w:color w:val="000000"/>
              <w:sz w:val="20"/>
              <w:szCs w:val="20"/>
            </w:rPr>
          </w:rPrChange>
        </w:rPr>
        <w:t xml:space="preserve">Greek-English Lexicon of the New Testament: Based on Semantic Domains </w:t>
      </w:r>
      <w:r w:rsidRPr="005C1EAE">
        <w:rPr>
          <w:color w:val="000000"/>
          <w:spacing w:val="2"/>
          <w:sz w:val="17"/>
          <w:szCs w:val="20"/>
          <w:rPrChange w:id="8643" w:author="Author">
            <w:rPr>
              <w:color w:val="000000"/>
              <w:sz w:val="20"/>
              <w:szCs w:val="20"/>
            </w:rPr>
          </w:rPrChange>
        </w:rPr>
        <w:t>(New York: United Bible Societies, 1996), vii.</w:t>
      </w:r>
    </w:p>
  </w:footnote>
  <w:footnote w:id="452">
    <w:p w14:paraId="2289F1CA" w14:textId="264A6849" w:rsidR="00AB367A" w:rsidRPr="005C1EAE" w:rsidRDefault="0035652A" w:rsidP="005C1EAE">
      <w:pPr>
        <w:autoSpaceDE w:val="0"/>
        <w:autoSpaceDN w:val="0"/>
        <w:adjustRightInd w:val="0"/>
        <w:spacing w:line="210" w:lineRule="exact"/>
        <w:ind w:firstLine="228"/>
        <w:jc w:val="both"/>
        <w:rPr>
          <w:spacing w:val="2"/>
          <w:sz w:val="17"/>
          <w:rPrChange w:id="8665" w:author="Author">
            <w:rPr/>
          </w:rPrChange>
        </w:rPr>
        <w:pPrChange w:id="8666" w:author="Author">
          <w:pPr>
            <w:widowControl w:val="0"/>
            <w:autoSpaceDE w:val="0"/>
            <w:autoSpaceDN w:val="0"/>
            <w:adjustRightInd w:val="0"/>
          </w:pPr>
        </w:pPrChange>
      </w:pPr>
      <w:r w:rsidRPr="005C1EAE">
        <w:rPr>
          <w:rStyle w:val="FootnoteReference"/>
          <w:rPrChange w:id="8667" w:author="Author">
            <w:rPr>
              <w:color w:val="000000"/>
              <w:sz w:val="20"/>
              <w:szCs w:val="20"/>
            </w:rPr>
          </w:rPrChange>
        </w:rPr>
        <w:footnoteRef/>
      </w:r>
      <w:del w:id="8668" w:author="Author">
        <w:r w:rsidRPr="005C1EAE" w:rsidDel="00831593">
          <w:rPr>
            <w:color w:val="000000"/>
            <w:spacing w:val="2"/>
            <w:sz w:val="17"/>
            <w:szCs w:val="20"/>
            <w:rPrChange w:id="8669" w:author="Author">
              <w:rPr>
                <w:color w:val="000000"/>
                <w:sz w:val="20"/>
                <w:szCs w:val="20"/>
              </w:rPr>
            </w:rPrChange>
          </w:rPr>
          <w:tab/>
        </w:r>
      </w:del>
      <w:bookmarkStart w:id="8670" w:name="There_is_understandably_no_entry"/>
      <w:bookmarkEnd w:id="8670"/>
      <w:ins w:id="8671" w:author="Author">
        <w:r w:rsidR="00831593">
          <w:rPr>
            <w:color w:val="000000"/>
            <w:spacing w:val="2"/>
            <w:sz w:val="17"/>
            <w:szCs w:val="20"/>
          </w:rPr>
          <w:t> </w:t>
        </w:r>
      </w:ins>
      <w:r w:rsidRPr="005C1EAE">
        <w:rPr>
          <w:color w:val="000000"/>
          <w:spacing w:val="2"/>
          <w:sz w:val="17"/>
          <w:szCs w:val="20"/>
          <w:rPrChange w:id="8672" w:author="Author">
            <w:rPr>
              <w:color w:val="000000"/>
              <w:sz w:val="20"/>
              <w:szCs w:val="20"/>
            </w:rPr>
          </w:rPrChange>
        </w:rPr>
        <w:t xml:space="preserve">There is understandably no entry for </w:t>
      </w:r>
      <w:r w:rsidRPr="005C1EAE">
        <w:rPr>
          <w:color w:val="000000"/>
          <w:spacing w:val="2"/>
          <w:sz w:val="17"/>
          <w:szCs w:val="20"/>
          <w:rtl/>
          <w:rPrChange w:id="8673" w:author="Author">
            <w:rPr>
              <w:color w:val="000000"/>
              <w:sz w:val="20"/>
              <w:szCs w:val="20"/>
              <w:rtl/>
            </w:rPr>
          </w:rPrChange>
        </w:rPr>
        <w:t>טבל</w:t>
      </w:r>
      <w:r w:rsidRPr="005C1EAE">
        <w:rPr>
          <w:color w:val="000000"/>
          <w:spacing w:val="2"/>
          <w:sz w:val="17"/>
          <w:szCs w:val="20"/>
          <w:rPrChange w:id="8674" w:author="Author">
            <w:rPr>
              <w:color w:val="000000"/>
              <w:sz w:val="20"/>
              <w:szCs w:val="20"/>
            </w:rPr>
          </w:rPrChange>
        </w:rPr>
        <w:t xml:space="preserve"> in the </w:t>
      </w:r>
      <w:r w:rsidRPr="005C1EAE">
        <w:rPr>
          <w:i/>
          <w:iCs/>
          <w:color w:val="000000"/>
          <w:spacing w:val="2"/>
          <w:sz w:val="17"/>
          <w:szCs w:val="20"/>
          <w:rPrChange w:id="8675" w:author="Author">
            <w:rPr>
              <w:i/>
              <w:iCs/>
              <w:color w:val="000000"/>
              <w:sz w:val="20"/>
              <w:szCs w:val="20"/>
            </w:rPr>
          </w:rPrChange>
        </w:rPr>
        <w:t>Theologisches Wörterbuch zu den Qumrantexten</w:t>
      </w:r>
      <w:r w:rsidRPr="005C1EAE">
        <w:rPr>
          <w:color w:val="000000"/>
          <w:spacing w:val="2"/>
          <w:sz w:val="17"/>
          <w:szCs w:val="20"/>
          <w:rPrChange w:id="8676" w:author="Author">
            <w:rPr>
              <w:color w:val="000000"/>
              <w:sz w:val="20"/>
              <w:szCs w:val="20"/>
            </w:rPr>
          </w:rPrChange>
        </w:rPr>
        <w:t xml:space="preserve">, ed. Heinz-Josef Fabry and Ulrich Dahmen, 3 vols. (Stuttgart: Kohlhammer, 2011–2016). The remaining eight uses of </w:t>
      </w:r>
      <w:r w:rsidRPr="005C1EAE">
        <w:rPr>
          <w:color w:val="000000"/>
          <w:spacing w:val="2"/>
          <w:sz w:val="17"/>
          <w:szCs w:val="20"/>
          <w:rtl/>
          <w:rPrChange w:id="8677" w:author="Author">
            <w:rPr>
              <w:color w:val="000000"/>
              <w:sz w:val="20"/>
              <w:szCs w:val="20"/>
              <w:rtl/>
            </w:rPr>
          </w:rPrChange>
        </w:rPr>
        <w:t>טבל</w:t>
      </w:r>
      <w:r w:rsidRPr="005C1EAE">
        <w:rPr>
          <w:color w:val="000000"/>
          <w:spacing w:val="2"/>
          <w:sz w:val="17"/>
          <w:szCs w:val="20"/>
          <w:rPrChange w:id="8678" w:author="Author">
            <w:rPr>
              <w:color w:val="000000"/>
              <w:sz w:val="20"/>
              <w:szCs w:val="20"/>
            </w:rPr>
          </w:rPrChange>
        </w:rPr>
        <w:t xml:space="preserve"> in the DSS occur in the biblical manuscripts, several of these are reconstructed from later biblical texts, and not all occurrences pertain to ritual purification. The relevant references include: Lev 4:6 (4Q25 2, 10; Mas1a 1 II, 4–5); 9:9 (Mas1b I, 21–22); 14:16 (11Q1 F, 1–2; 11Q2 4, 1), 51 (4Q23 4, 10; 4Q23 5, 1–2); Deut 33:24 (1Q5 23, 1); Josh 3:15 (4Q48 2 III, 1–2); Ruth 2:14 (2Q16 1 I, 7–8); cf. Puech, “Manuscrits,” 262–63. That said, 3Q15 I, 11 mentions an </w:t>
      </w:r>
      <w:r w:rsidRPr="005C1EAE">
        <w:rPr>
          <w:color w:val="000000"/>
          <w:spacing w:val="2"/>
          <w:sz w:val="17"/>
          <w:szCs w:val="20"/>
          <w:rtl/>
          <w:rPrChange w:id="8679" w:author="Author">
            <w:rPr>
              <w:color w:val="000000"/>
              <w:sz w:val="20"/>
              <w:szCs w:val="20"/>
              <w:rtl/>
            </w:rPr>
          </w:rPrChange>
        </w:rPr>
        <w:t>ניקרת הטבילה</w:t>
      </w:r>
      <w:r w:rsidRPr="005C1EAE">
        <w:rPr>
          <w:color w:val="000000"/>
          <w:spacing w:val="2"/>
          <w:sz w:val="17"/>
          <w:szCs w:val="20"/>
          <w:rPrChange w:id="8680" w:author="Author">
            <w:rPr>
              <w:color w:val="000000"/>
              <w:sz w:val="20"/>
              <w:szCs w:val="20"/>
            </w:rPr>
          </w:rPrChange>
        </w:rPr>
        <w:t>, “immersion pool.”</w:t>
      </w:r>
    </w:p>
  </w:footnote>
  <w:footnote w:id="453">
    <w:p w14:paraId="210D9B11" w14:textId="09E98940" w:rsidR="00AB367A" w:rsidRPr="005C1EAE" w:rsidRDefault="0035652A" w:rsidP="005C1EAE">
      <w:pPr>
        <w:autoSpaceDE w:val="0"/>
        <w:autoSpaceDN w:val="0"/>
        <w:adjustRightInd w:val="0"/>
        <w:spacing w:line="210" w:lineRule="exact"/>
        <w:ind w:firstLine="228"/>
        <w:jc w:val="both"/>
        <w:rPr>
          <w:spacing w:val="2"/>
          <w:sz w:val="17"/>
          <w:rPrChange w:id="8682" w:author="Author">
            <w:rPr/>
          </w:rPrChange>
        </w:rPr>
        <w:pPrChange w:id="8683" w:author="Author">
          <w:pPr>
            <w:widowControl w:val="0"/>
            <w:autoSpaceDE w:val="0"/>
            <w:autoSpaceDN w:val="0"/>
            <w:adjustRightInd w:val="0"/>
          </w:pPr>
        </w:pPrChange>
      </w:pPr>
      <w:r w:rsidRPr="005C1EAE">
        <w:rPr>
          <w:rStyle w:val="FootnoteReference"/>
          <w:rPrChange w:id="8684" w:author="Author">
            <w:rPr>
              <w:color w:val="000000"/>
              <w:sz w:val="20"/>
              <w:szCs w:val="20"/>
            </w:rPr>
          </w:rPrChange>
        </w:rPr>
        <w:footnoteRef/>
      </w:r>
      <w:del w:id="8685" w:author="Author">
        <w:r w:rsidRPr="005C1EAE" w:rsidDel="00831593">
          <w:rPr>
            <w:color w:val="000000"/>
            <w:spacing w:val="2"/>
            <w:sz w:val="17"/>
            <w:szCs w:val="20"/>
            <w:rPrChange w:id="8686" w:author="Author">
              <w:rPr>
                <w:color w:val="000000"/>
                <w:sz w:val="20"/>
                <w:szCs w:val="20"/>
              </w:rPr>
            </w:rPrChange>
          </w:rPr>
          <w:tab/>
        </w:r>
      </w:del>
      <w:ins w:id="8687" w:author="Author">
        <w:r w:rsidR="00831593">
          <w:rPr>
            <w:color w:val="000000"/>
            <w:spacing w:val="2"/>
            <w:sz w:val="17"/>
            <w:szCs w:val="20"/>
          </w:rPr>
          <w:t> </w:t>
        </w:r>
      </w:ins>
      <w:r w:rsidRPr="005C1EAE">
        <w:rPr>
          <w:color w:val="000000"/>
          <w:spacing w:val="2"/>
          <w:sz w:val="17"/>
          <w:szCs w:val="20"/>
          <w:rPrChange w:id="8688" w:author="Author">
            <w:rPr>
              <w:color w:val="000000"/>
              <w:sz w:val="20"/>
              <w:szCs w:val="20"/>
            </w:rPr>
          </w:rPrChange>
        </w:rPr>
        <w:t xml:space="preserve">Cf. Jodi Magness, </w:t>
      </w:r>
      <w:r w:rsidRPr="005C1EAE">
        <w:rPr>
          <w:i/>
          <w:iCs/>
          <w:color w:val="000000"/>
          <w:spacing w:val="2"/>
          <w:sz w:val="17"/>
          <w:szCs w:val="20"/>
          <w:rPrChange w:id="8689" w:author="Author">
            <w:rPr>
              <w:i/>
              <w:iCs/>
              <w:color w:val="000000"/>
              <w:sz w:val="20"/>
              <w:szCs w:val="20"/>
            </w:rPr>
          </w:rPrChange>
        </w:rPr>
        <w:t>The Archaeology of Qumran and the Dead Sea Scrolls</w:t>
      </w:r>
      <w:r w:rsidRPr="005C1EAE">
        <w:rPr>
          <w:color w:val="000000"/>
          <w:spacing w:val="2"/>
          <w:sz w:val="17"/>
          <w:szCs w:val="20"/>
          <w:rPrChange w:id="8690" w:author="Author">
            <w:rPr>
              <w:color w:val="000000"/>
              <w:sz w:val="20"/>
              <w:szCs w:val="20"/>
            </w:rPr>
          </w:rPrChange>
        </w:rPr>
        <w:t>, Studies in the Dead Sea Scrolls and</w:t>
      </w:r>
      <w:del w:id="8691" w:author="Author">
        <w:r w:rsidRPr="005C1EAE" w:rsidDel="0078217E">
          <w:rPr>
            <w:color w:val="000000"/>
            <w:spacing w:val="2"/>
            <w:sz w:val="17"/>
            <w:szCs w:val="20"/>
            <w:rPrChange w:id="8692" w:author="Author">
              <w:rPr>
                <w:color w:val="000000"/>
                <w:sz w:val="20"/>
                <w:szCs w:val="20"/>
              </w:rPr>
            </w:rPrChange>
          </w:rPr>
          <w:delText xml:space="preserve">  </w:delText>
        </w:r>
      </w:del>
      <w:ins w:id="8693" w:author="Author">
        <w:r w:rsidR="0078217E">
          <w:rPr>
            <w:color w:val="000000"/>
            <w:spacing w:val="2"/>
            <w:sz w:val="17"/>
            <w:szCs w:val="20"/>
          </w:rPr>
          <w:t> </w:t>
        </w:r>
      </w:ins>
      <w:r w:rsidRPr="005C1EAE">
        <w:rPr>
          <w:color w:val="000000"/>
          <w:spacing w:val="2"/>
          <w:sz w:val="17"/>
          <w:szCs w:val="20"/>
          <w:rPrChange w:id="8694" w:author="Author">
            <w:rPr>
              <w:color w:val="000000"/>
              <w:sz w:val="20"/>
              <w:szCs w:val="20"/>
            </w:rPr>
          </w:rPrChange>
        </w:rPr>
        <w:t xml:space="preserve">Related Literature (Grand Rapids: Eerdmans, 2003), 134–62; Roland de Vaux, </w:t>
      </w:r>
      <w:r w:rsidRPr="005C1EAE">
        <w:rPr>
          <w:i/>
          <w:iCs/>
          <w:color w:val="000000"/>
          <w:spacing w:val="2"/>
          <w:sz w:val="17"/>
          <w:szCs w:val="20"/>
          <w:rPrChange w:id="8695" w:author="Author">
            <w:rPr>
              <w:i/>
              <w:iCs/>
              <w:color w:val="000000"/>
              <w:sz w:val="20"/>
              <w:szCs w:val="20"/>
            </w:rPr>
          </w:rPrChange>
        </w:rPr>
        <w:t>L</w:t>
      </w:r>
      <w:r w:rsidR="00F96315">
        <w:rPr>
          <w:i/>
          <w:iCs/>
          <w:color w:val="000000"/>
          <w:spacing w:val="2"/>
          <w:sz w:val="17"/>
          <w:szCs w:val="20"/>
        </w:rPr>
        <w:t>’</w:t>
      </w:r>
      <w:r w:rsidRPr="005C1EAE">
        <w:rPr>
          <w:i/>
          <w:iCs/>
          <w:color w:val="000000"/>
          <w:spacing w:val="2"/>
          <w:sz w:val="17"/>
          <w:szCs w:val="20"/>
          <w:rPrChange w:id="8696" w:author="Author">
            <w:rPr>
              <w:i/>
              <w:iCs/>
              <w:color w:val="000000"/>
              <w:sz w:val="20"/>
              <w:szCs w:val="20"/>
            </w:rPr>
          </w:rPrChange>
        </w:rPr>
        <w:t>archéologie et les manuscrits de la Mer Morte</w:t>
      </w:r>
      <w:r w:rsidRPr="005C1EAE">
        <w:rPr>
          <w:color w:val="000000"/>
          <w:spacing w:val="2"/>
          <w:sz w:val="17"/>
          <w:szCs w:val="20"/>
          <w:rPrChange w:id="8697" w:author="Author">
            <w:rPr>
              <w:color w:val="000000"/>
              <w:sz w:val="20"/>
              <w:szCs w:val="20"/>
            </w:rPr>
          </w:rPrChange>
        </w:rPr>
        <w:t>, The Schweich Lectures of the British Academy (London: Oxford University Press, 1961), 6–8.</w:t>
      </w:r>
    </w:p>
  </w:footnote>
  <w:footnote w:id="454">
    <w:p w14:paraId="2202AD00" w14:textId="0D3FFB07"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8702" w:author="Author">
            <w:rPr>
              <w:color w:val="000000"/>
              <w:sz w:val="20"/>
              <w:szCs w:val="20"/>
            </w:rPr>
          </w:rPrChange>
        </w:rPr>
        <w:pPrChange w:id="8703"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8704" w:author="Author">
            <w:rPr>
              <w:color w:val="000000"/>
              <w:sz w:val="20"/>
              <w:szCs w:val="20"/>
            </w:rPr>
          </w:rPrChange>
        </w:rPr>
        <w:footnoteRef/>
      </w:r>
      <w:del w:id="8705" w:author="Author">
        <w:r w:rsidRPr="005C1EAE" w:rsidDel="00831593">
          <w:rPr>
            <w:color w:val="000000"/>
            <w:spacing w:val="2"/>
            <w:sz w:val="17"/>
            <w:szCs w:val="20"/>
            <w:rPrChange w:id="8706" w:author="Author">
              <w:rPr>
                <w:color w:val="000000"/>
                <w:sz w:val="20"/>
                <w:szCs w:val="20"/>
              </w:rPr>
            </w:rPrChange>
          </w:rPr>
          <w:tab/>
        </w:r>
      </w:del>
      <w:bookmarkStart w:id="8707" w:name="For_5D15D55D0_5D15DE5D95DD_see3A_1QS_53A"/>
      <w:bookmarkEnd w:id="8707"/>
      <w:ins w:id="8708" w:author="Author">
        <w:r w:rsidR="00831593">
          <w:rPr>
            <w:color w:val="000000"/>
            <w:spacing w:val="2"/>
            <w:sz w:val="17"/>
            <w:szCs w:val="20"/>
          </w:rPr>
          <w:t> </w:t>
        </w:r>
      </w:ins>
      <w:r w:rsidRPr="005C1EAE">
        <w:rPr>
          <w:color w:val="000000"/>
          <w:spacing w:val="2"/>
          <w:sz w:val="17"/>
          <w:szCs w:val="20"/>
          <w:rPrChange w:id="8709" w:author="Author">
            <w:rPr>
              <w:color w:val="000000"/>
              <w:sz w:val="20"/>
              <w:szCs w:val="20"/>
            </w:rPr>
          </w:rPrChange>
        </w:rPr>
        <w:t xml:space="preserve">For </w:t>
      </w:r>
      <w:r w:rsidRPr="005C1EAE">
        <w:rPr>
          <w:color w:val="000000"/>
          <w:spacing w:val="2"/>
          <w:sz w:val="17"/>
          <w:szCs w:val="20"/>
          <w:rtl/>
          <w:rPrChange w:id="8710" w:author="Author">
            <w:rPr>
              <w:color w:val="000000"/>
              <w:sz w:val="20"/>
              <w:szCs w:val="20"/>
              <w:rtl/>
            </w:rPr>
          </w:rPrChange>
        </w:rPr>
        <w:t>בוא במים</w:t>
      </w:r>
      <w:r w:rsidRPr="005C1EAE">
        <w:rPr>
          <w:color w:val="000000"/>
          <w:spacing w:val="2"/>
          <w:sz w:val="17"/>
          <w:szCs w:val="20"/>
          <w:rPrChange w:id="8711" w:author="Author">
            <w:rPr>
              <w:color w:val="000000"/>
              <w:sz w:val="20"/>
              <w:szCs w:val="20"/>
            </w:rPr>
          </w:rPrChange>
        </w:rPr>
        <w:t xml:space="preserve"> see: 1QS 5:13; 4Q277 1 II, 8; 4Q414 2–4 II, 5. A similar Greek expression—</w:t>
      </w:r>
      <w:r w:rsidRPr="005C1EAE">
        <w:rPr>
          <w:color w:val="000000"/>
          <w:spacing w:val="2"/>
          <w:sz w:val="17"/>
          <w:szCs w:val="20"/>
          <w:rPrChange w:id="8712" w:author="Author">
            <w:rPr>
              <w:rFonts w:ascii="SBL Greek Greek" w:hAnsi="SBL Greek Greek" w:cs="SBL Greek Greek"/>
              <w:color w:val="000000"/>
              <w:sz w:val="20"/>
              <w:szCs w:val="20"/>
            </w:rPr>
          </w:rPrChange>
        </w:rPr>
        <w:t>καταβαίνω ε</w:t>
      </w:r>
      <w:r w:rsidRPr="005C1EAE">
        <w:rPr>
          <w:color w:val="000000"/>
          <w:spacing w:val="2"/>
          <w:sz w:val="17"/>
          <w:szCs w:val="20"/>
          <w:rPrChange w:id="8713" w:author="Author">
            <w:rPr>
              <w:rFonts w:ascii="SBL Greek" w:hAnsi="SBL Greek" w:cs="SBL Greek"/>
              <w:color w:val="000000"/>
              <w:sz w:val="20"/>
              <w:szCs w:val="20"/>
            </w:rPr>
          </w:rPrChange>
        </w:rPr>
        <w:t>ἰ</w:t>
      </w:r>
      <w:r w:rsidRPr="005C1EAE">
        <w:rPr>
          <w:color w:val="000000"/>
          <w:spacing w:val="2"/>
          <w:sz w:val="17"/>
          <w:szCs w:val="20"/>
          <w:rPrChange w:id="8714" w:author="Author">
            <w:rPr>
              <w:rFonts w:ascii="SBL Greek Greek" w:hAnsi="SBL Greek Greek" w:cs="SBL Greek Greek"/>
              <w:color w:val="000000"/>
              <w:sz w:val="20"/>
              <w:szCs w:val="20"/>
            </w:rPr>
          </w:rPrChange>
        </w:rPr>
        <w:t xml:space="preserve">ς </w:t>
      </w:r>
      <w:r w:rsidRPr="005C1EAE">
        <w:rPr>
          <w:color w:val="000000"/>
          <w:spacing w:val="2"/>
          <w:sz w:val="17"/>
          <w:szCs w:val="20"/>
          <w:rPrChange w:id="8715" w:author="Author">
            <w:rPr>
              <w:color w:val="000000"/>
              <w:sz w:val="20"/>
              <w:szCs w:val="20"/>
            </w:rPr>
          </w:rPrChange>
        </w:rPr>
        <w:t>(</w:t>
      </w:r>
      <w:r w:rsidRPr="005C1EAE">
        <w:rPr>
          <w:color w:val="000000"/>
          <w:spacing w:val="2"/>
          <w:sz w:val="17"/>
          <w:szCs w:val="20"/>
          <w:rPrChange w:id="8716" w:author="Author">
            <w:rPr>
              <w:rFonts w:ascii="SBL Greek Greek" w:hAnsi="SBL Greek Greek" w:cs="SBL Greek Greek"/>
              <w:color w:val="000000"/>
              <w:sz w:val="20"/>
              <w:szCs w:val="20"/>
            </w:rPr>
          </w:rPrChange>
        </w:rPr>
        <w:t>τ</w:t>
      </w:r>
      <w:r w:rsidRPr="005C1EAE">
        <w:rPr>
          <w:color w:val="000000"/>
          <w:spacing w:val="2"/>
          <w:sz w:val="17"/>
          <w:szCs w:val="20"/>
          <w:rPrChange w:id="8717" w:author="Author">
            <w:rPr>
              <w:rFonts w:ascii="SBL Greek" w:hAnsi="SBL Greek" w:cs="SBL Greek"/>
              <w:color w:val="000000"/>
              <w:sz w:val="20"/>
              <w:szCs w:val="20"/>
            </w:rPr>
          </w:rPrChange>
        </w:rPr>
        <w:t>ὸ</w:t>
      </w:r>
      <w:r w:rsidRPr="005C1EAE">
        <w:rPr>
          <w:color w:val="000000"/>
          <w:spacing w:val="2"/>
          <w:sz w:val="17"/>
          <w:szCs w:val="20"/>
          <w:rPrChange w:id="8718" w:author="Author">
            <w:rPr>
              <w:color w:val="000000"/>
              <w:sz w:val="20"/>
              <w:szCs w:val="20"/>
            </w:rPr>
          </w:rPrChange>
        </w:rPr>
        <w:t xml:space="preserve">) </w:t>
      </w:r>
      <w:r w:rsidRPr="005C1EAE">
        <w:rPr>
          <w:color w:val="000000"/>
          <w:spacing w:val="2"/>
          <w:sz w:val="17"/>
          <w:szCs w:val="20"/>
          <w:rPrChange w:id="8719" w:author="Author">
            <w:rPr>
              <w:rFonts w:ascii="SBL Greek" w:hAnsi="SBL Greek" w:cs="SBL Greek"/>
              <w:color w:val="000000"/>
              <w:sz w:val="20"/>
              <w:szCs w:val="20"/>
            </w:rPr>
          </w:rPrChange>
        </w:rPr>
        <w:t>ὕ</w:t>
      </w:r>
      <w:r w:rsidRPr="005C1EAE">
        <w:rPr>
          <w:color w:val="000000"/>
          <w:spacing w:val="2"/>
          <w:sz w:val="17"/>
          <w:szCs w:val="20"/>
          <w:rPrChange w:id="8720" w:author="Author">
            <w:rPr>
              <w:rFonts w:ascii="SBL Greek Greek" w:hAnsi="SBL Greek Greek" w:cs="SBL Greek Greek"/>
              <w:color w:val="000000"/>
              <w:sz w:val="20"/>
              <w:szCs w:val="20"/>
            </w:rPr>
          </w:rPrChange>
        </w:rPr>
        <w:t>δωρ</w:t>
      </w:r>
      <w:r w:rsidRPr="005C1EAE">
        <w:rPr>
          <w:color w:val="000000"/>
          <w:spacing w:val="2"/>
          <w:sz w:val="17"/>
          <w:szCs w:val="20"/>
          <w:rPrChange w:id="8721" w:author="Author">
            <w:rPr>
              <w:color w:val="000000"/>
              <w:sz w:val="20"/>
              <w:szCs w:val="20"/>
            </w:rPr>
          </w:rPrChange>
        </w:rPr>
        <w:t>—in is attested in Acts 8:38; Barn. 11.8, 11; Herm. Mand. 31:1; Herm. Sim. 93:4.</w:t>
      </w:r>
    </w:p>
    <w:p w14:paraId="5BB399F6" w14:textId="77777777" w:rsidR="00AB367A" w:rsidRPr="005C1EAE" w:rsidRDefault="0035652A" w:rsidP="005C1EAE">
      <w:pPr>
        <w:autoSpaceDE w:val="0"/>
        <w:autoSpaceDN w:val="0"/>
        <w:adjustRightInd w:val="0"/>
        <w:spacing w:line="210" w:lineRule="exact"/>
        <w:ind w:firstLine="228"/>
        <w:jc w:val="both"/>
        <w:rPr>
          <w:spacing w:val="2"/>
          <w:sz w:val="17"/>
          <w:rPrChange w:id="8722" w:author="Author">
            <w:rPr/>
          </w:rPrChange>
        </w:rPr>
        <w:pPrChange w:id="8723" w:author="Author">
          <w:pPr>
            <w:widowControl w:val="0"/>
            <w:autoSpaceDE w:val="0"/>
            <w:autoSpaceDN w:val="0"/>
            <w:adjustRightInd w:val="0"/>
          </w:pPr>
        </w:pPrChange>
      </w:pPr>
      <w:r w:rsidRPr="005C1EAE">
        <w:rPr>
          <w:color w:val="000000"/>
          <w:spacing w:val="2"/>
          <w:sz w:val="17"/>
          <w:szCs w:val="20"/>
          <w:rPrChange w:id="8724" w:author="Author">
            <w:rPr>
              <w:color w:val="000000"/>
              <w:sz w:val="20"/>
              <w:szCs w:val="20"/>
            </w:rPr>
          </w:rPrChange>
        </w:rPr>
        <w:t xml:space="preserve">For </w:t>
      </w:r>
      <w:r w:rsidRPr="005C1EAE">
        <w:rPr>
          <w:color w:val="000000"/>
          <w:spacing w:val="2"/>
          <w:sz w:val="17"/>
          <w:szCs w:val="20"/>
          <w:rtl/>
          <w:rPrChange w:id="8725" w:author="Author">
            <w:rPr>
              <w:color w:val="000000"/>
              <w:sz w:val="20"/>
              <w:szCs w:val="20"/>
              <w:rtl/>
            </w:rPr>
          </w:rPrChange>
        </w:rPr>
        <w:t>רחץ במים</w:t>
      </w:r>
      <w:r w:rsidRPr="005C1EAE">
        <w:rPr>
          <w:color w:val="000000"/>
          <w:spacing w:val="2"/>
          <w:sz w:val="17"/>
          <w:szCs w:val="20"/>
          <w:rPrChange w:id="8726" w:author="Author">
            <w:rPr>
              <w:color w:val="000000"/>
              <w:sz w:val="20"/>
              <w:szCs w:val="20"/>
            </w:rPr>
          </w:rPrChange>
        </w:rPr>
        <w:t xml:space="preserve"> see: CD 10:11; 4Q219 II, 13; 4Q266 8 III, 9; 4Q270 6 IV, 20; 4Q272 1 II, 6; 4Q274 1 I, 3; 2 I, 8; 4Q284 2 I, 4; 4Q414 13, 5; 4Q512 56–58, 1; 4Q514 1 I, 9; 11Q19 XL, 16; XLIX, 17; LI, 3, 5; 11Q20 XII, 9; XIV, 24, 26.</w:t>
      </w:r>
    </w:p>
  </w:footnote>
  <w:footnote w:id="455">
    <w:p w14:paraId="14265EB7" w14:textId="2238107C" w:rsidR="00AB367A" w:rsidRPr="005C1EAE" w:rsidRDefault="0035652A" w:rsidP="005C1EAE">
      <w:pPr>
        <w:autoSpaceDE w:val="0"/>
        <w:autoSpaceDN w:val="0"/>
        <w:adjustRightInd w:val="0"/>
        <w:spacing w:line="210" w:lineRule="exact"/>
        <w:ind w:firstLine="228"/>
        <w:jc w:val="both"/>
        <w:rPr>
          <w:spacing w:val="2"/>
          <w:sz w:val="17"/>
          <w:rPrChange w:id="8730" w:author="Author">
            <w:rPr/>
          </w:rPrChange>
        </w:rPr>
        <w:pPrChange w:id="8731" w:author="Author">
          <w:pPr>
            <w:widowControl w:val="0"/>
            <w:autoSpaceDE w:val="0"/>
            <w:autoSpaceDN w:val="0"/>
            <w:adjustRightInd w:val="0"/>
          </w:pPr>
        </w:pPrChange>
      </w:pPr>
      <w:r w:rsidRPr="005C1EAE">
        <w:rPr>
          <w:rStyle w:val="FootnoteReference"/>
          <w:rPrChange w:id="8732" w:author="Author">
            <w:rPr>
              <w:color w:val="000000"/>
              <w:sz w:val="20"/>
              <w:szCs w:val="20"/>
            </w:rPr>
          </w:rPrChange>
        </w:rPr>
        <w:footnoteRef/>
      </w:r>
      <w:del w:id="8733" w:author="Author">
        <w:r w:rsidRPr="005C1EAE" w:rsidDel="00831593">
          <w:rPr>
            <w:color w:val="000000"/>
            <w:spacing w:val="2"/>
            <w:sz w:val="17"/>
            <w:szCs w:val="20"/>
            <w:lang w:val="fr-FR"/>
            <w:rPrChange w:id="8734" w:author="Author">
              <w:rPr>
                <w:color w:val="000000"/>
                <w:sz w:val="20"/>
                <w:szCs w:val="20"/>
                <w:lang w:val="fr-FR"/>
              </w:rPr>
            </w:rPrChange>
          </w:rPr>
          <w:tab/>
        </w:r>
      </w:del>
      <w:ins w:id="8735" w:author="Author">
        <w:r w:rsidR="00831593">
          <w:rPr>
            <w:color w:val="000000"/>
            <w:spacing w:val="2"/>
            <w:sz w:val="17"/>
            <w:szCs w:val="20"/>
            <w:lang w:val="fr-FR"/>
          </w:rPr>
          <w:t> </w:t>
        </w:r>
      </w:ins>
      <w:r w:rsidRPr="005C1EAE">
        <w:rPr>
          <w:color w:val="000000"/>
          <w:spacing w:val="2"/>
          <w:sz w:val="17"/>
          <w:szCs w:val="20"/>
          <w:lang w:val="fr-FR"/>
          <w:rPrChange w:id="8736" w:author="Author">
            <w:rPr>
              <w:color w:val="000000"/>
              <w:sz w:val="20"/>
              <w:szCs w:val="20"/>
              <w:lang w:val="fr-FR"/>
            </w:rPr>
          </w:rPrChange>
        </w:rPr>
        <w:t xml:space="preserve">Cf. Louis Moulinier, </w:t>
      </w:r>
      <w:r w:rsidRPr="005C1EAE">
        <w:rPr>
          <w:i/>
          <w:iCs/>
          <w:color w:val="000000"/>
          <w:spacing w:val="2"/>
          <w:sz w:val="17"/>
          <w:szCs w:val="20"/>
          <w:lang w:val="fr-FR"/>
          <w:rPrChange w:id="8737" w:author="Author">
            <w:rPr>
              <w:i/>
              <w:iCs/>
              <w:color w:val="000000"/>
              <w:sz w:val="20"/>
              <w:szCs w:val="20"/>
              <w:lang w:val="fr-FR"/>
            </w:rPr>
          </w:rPrChange>
        </w:rPr>
        <w:t>Le pur et l</w:t>
      </w:r>
      <w:r w:rsidR="00F96315">
        <w:rPr>
          <w:i/>
          <w:iCs/>
          <w:color w:val="000000"/>
          <w:spacing w:val="2"/>
          <w:sz w:val="17"/>
          <w:szCs w:val="20"/>
          <w:lang w:val="fr-FR"/>
        </w:rPr>
        <w:t>’</w:t>
      </w:r>
      <w:r w:rsidRPr="005C1EAE">
        <w:rPr>
          <w:i/>
          <w:iCs/>
          <w:color w:val="000000"/>
          <w:spacing w:val="2"/>
          <w:sz w:val="17"/>
          <w:szCs w:val="20"/>
          <w:lang w:val="fr-FR"/>
          <w:rPrChange w:id="8738" w:author="Author">
            <w:rPr>
              <w:i/>
              <w:iCs/>
              <w:color w:val="000000"/>
              <w:sz w:val="20"/>
              <w:szCs w:val="20"/>
              <w:lang w:val="fr-FR"/>
            </w:rPr>
          </w:rPrChange>
        </w:rPr>
        <w:t>impur dans la pensée des Grecs: d</w:t>
      </w:r>
      <w:r w:rsidR="00F96315">
        <w:rPr>
          <w:i/>
          <w:iCs/>
          <w:color w:val="000000"/>
          <w:spacing w:val="2"/>
          <w:sz w:val="17"/>
          <w:szCs w:val="20"/>
          <w:lang w:val="fr-FR"/>
        </w:rPr>
        <w:t>’</w:t>
      </w:r>
      <w:r w:rsidRPr="005C1EAE">
        <w:rPr>
          <w:i/>
          <w:iCs/>
          <w:color w:val="000000"/>
          <w:spacing w:val="2"/>
          <w:sz w:val="17"/>
          <w:szCs w:val="20"/>
          <w:lang w:val="fr-FR"/>
          <w:rPrChange w:id="8739" w:author="Author">
            <w:rPr>
              <w:i/>
              <w:iCs/>
              <w:color w:val="000000"/>
              <w:sz w:val="20"/>
              <w:szCs w:val="20"/>
              <w:lang w:val="fr-FR"/>
            </w:rPr>
          </w:rPrChange>
        </w:rPr>
        <w:t>Homére à Aristote</w:t>
      </w:r>
      <w:r w:rsidRPr="005C1EAE">
        <w:rPr>
          <w:color w:val="000000"/>
          <w:spacing w:val="2"/>
          <w:sz w:val="17"/>
          <w:szCs w:val="20"/>
          <w:lang w:val="fr-FR"/>
          <w:rPrChange w:id="8740" w:author="Author">
            <w:rPr>
              <w:color w:val="000000"/>
              <w:sz w:val="20"/>
              <w:szCs w:val="20"/>
              <w:lang w:val="fr-FR"/>
            </w:rPr>
          </w:rPrChange>
        </w:rPr>
        <w:t xml:space="preserve">, Études et commentaires 11 (Paris: Librairie C. Klincksieck, 1952), 148–68; Ysebaert, </w:t>
      </w:r>
      <w:r w:rsidRPr="005C1EAE">
        <w:rPr>
          <w:i/>
          <w:iCs/>
          <w:color w:val="000000"/>
          <w:spacing w:val="2"/>
          <w:sz w:val="17"/>
          <w:szCs w:val="20"/>
          <w:lang w:val="fr-FR"/>
          <w:rPrChange w:id="8741" w:author="Author">
            <w:rPr>
              <w:i/>
              <w:iCs/>
              <w:color w:val="000000"/>
              <w:sz w:val="20"/>
              <w:szCs w:val="20"/>
              <w:lang w:val="fr-FR"/>
            </w:rPr>
          </w:rPrChange>
        </w:rPr>
        <w:t>Greek Baptismal Terminology</w:t>
      </w:r>
      <w:r w:rsidRPr="005C1EAE">
        <w:rPr>
          <w:color w:val="000000"/>
          <w:spacing w:val="2"/>
          <w:sz w:val="17"/>
          <w:szCs w:val="20"/>
          <w:lang w:val="fr-FR"/>
          <w:rPrChange w:id="8742" w:author="Author">
            <w:rPr>
              <w:color w:val="000000"/>
              <w:sz w:val="20"/>
              <w:szCs w:val="20"/>
              <w:lang w:val="fr-FR"/>
            </w:rPr>
          </w:rPrChange>
        </w:rPr>
        <w:t xml:space="preserve">, 15–19; Petrovic and Petrovic, </w:t>
      </w:r>
      <w:r w:rsidRPr="005C1EAE">
        <w:rPr>
          <w:i/>
          <w:iCs/>
          <w:color w:val="000000"/>
          <w:spacing w:val="2"/>
          <w:sz w:val="17"/>
          <w:szCs w:val="20"/>
          <w:lang w:val="fr-FR"/>
          <w:rPrChange w:id="8743" w:author="Author">
            <w:rPr>
              <w:i/>
              <w:iCs/>
              <w:color w:val="000000"/>
              <w:sz w:val="20"/>
              <w:szCs w:val="20"/>
              <w:lang w:val="fr-FR"/>
            </w:rPr>
          </w:rPrChange>
        </w:rPr>
        <w:t>Inner Purity</w:t>
      </w:r>
      <w:r w:rsidRPr="005C1EAE">
        <w:rPr>
          <w:color w:val="000000"/>
          <w:spacing w:val="2"/>
          <w:sz w:val="17"/>
          <w:szCs w:val="20"/>
          <w:lang w:val="fr-FR"/>
          <w:rPrChange w:id="8744" w:author="Author">
            <w:rPr>
              <w:color w:val="000000"/>
              <w:sz w:val="20"/>
              <w:szCs w:val="20"/>
              <w:lang w:val="fr-FR"/>
            </w:rPr>
          </w:rPrChange>
        </w:rPr>
        <w:t xml:space="preserve">, 32–33; Parker, </w:t>
      </w:r>
      <w:r w:rsidRPr="005C1EAE">
        <w:rPr>
          <w:i/>
          <w:iCs/>
          <w:color w:val="000000"/>
          <w:spacing w:val="2"/>
          <w:sz w:val="17"/>
          <w:szCs w:val="20"/>
          <w:lang w:val="fr-FR"/>
          <w:rPrChange w:id="8745" w:author="Author">
            <w:rPr>
              <w:i/>
              <w:iCs/>
              <w:color w:val="000000"/>
              <w:sz w:val="20"/>
              <w:szCs w:val="20"/>
              <w:lang w:val="fr-FR"/>
            </w:rPr>
          </w:rPrChange>
        </w:rPr>
        <w:t>Miasma</w:t>
      </w:r>
      <w:r w:rsidRPr="005C1EAE">
        <w:rPr>
          <w:color w:val="000000"/>
          <w:spacing w:val="2"/>
          <w:sz w:val="17"/>
          <w:szCs w:val="20"/>
          <w:lang w:val="fr-FR"/>
          <w:rPrChange w:id="8746" w:author="Author">
            <w:rPr>
              <w:color w:val="000000"/>
              <w:sz w:val="20"/>
              <w:szCs w:val="20"/>
              <w:lang w:val="fr-FR"/>
            </w:rPr>
          </w:rPrChange>
        </w:rPr>
        <w:t>, 328–31.</w:t>
      </w:r>
    </w:p>
  </w:footnote>
  <w:footnote w:id="456">
    <w:p w14:paraId="1F0C5EFC" w14:textId="60D852D7" w:rsidR="00AB367A" w:rsidRPr="005C1EAE" w:rsidRDefault="0035652A" w:rsidP="005C1EAE">
      <w:pPr>
        <w:autoSpaceDE w:val="0"/>
        <w:autoSpaceDN w:val="0"/>
        <w:adjustRightInd w:val="0"/>
        <w:spacing w:line="210" w:lineRule="exact"/>
        <w:ind w:firstLine="228"/>
        <w:jc w:val="both"/>
        <w:rPr>
          <w:spacing w:val="2"/>
          <w:sz w:val="17"/>
          <w:rPrChange w:id="8748" w:author="Author">
            <w:rPr/>
          </w:rPrChange>
        </w:rPr>
        <w:pPrChange w:id="8749" w:author="Author">
          <w:pPr>
            <w:widowControl w:val="0"/>
            <w:autoSpaceDE w:val="0"/>
            <w:autoSpaceDN w:val="0"/>
            <w:adjustRightInd w:val="0"/>
          </w:pPr>
        </w:pPrChange>
      </w:pPr>
      <w:r w:rsidRPr="005C1EAE">
        <w:rPr>
          <w:rStyle w:val="FootnoteReference"/>
          <w:rPrChange w:id="8750" w:author="Author">
            <w:rPr>
              <w:color w:val="000000"/>
              <w:sz w:val="20"/>
              <w:szCs w:val="20"/>
            </w:rPr>
          </w:rPrChange>
        </w:rPr>
        <w:footnoteRef/>
      </w:r>
      <w:del w:id="8751" w:author="Author">
        <w:r w:rsidRPr="005C1EAE" w:rsidDel="00831593">
          <w:rPr>
            <w:color w:val="000000"/>
            <w:spacing w:val="2"/>
            <w:sz w:val="17"/>
            <w:szCs w:val="20"/>
            <w:rPrChange w:id="8752" w:author="Author">
              <w:rPr>
                <w:color w:val="000000"/>
                <w:sz w:val="20"/>
                <w:szCs w:val="20"/>
              </w:rPr>
            </w:rPrChange>
          </w:rPr>
          <w:tab/>
        </w:r>
      </w:del>
      <w:ins w:id="8753" w:author="Author">
        <w:r w:rsidR="00831593">
          <w:rPr>
            <w:color w:val="000000"/>
            <w:spacing w:val="2"/>
            <w:sz w:val="17"/>
            <w:szCs w:val="20"/>
          </w:rPr>
          <w:t> </w:t>
        </w:r>
      </w:ins>
      <w:r w:rsidRPr="005C1EAE">
        <w:rPr>
          <w:color w:val="000000"/>
          <w:spacing w:val="2"/>
          <w:sz w:val="17"/>
          <w:szCs w:val="20"/>
          <w:rPrChange w:id="8754" w:author="Author">
            <w:rPr>
              <w:color w:val="000000"/>
              <w:sz w:val="20"/>
              <w:szCs w:val="20"/>
            </w:rPr>
          </w:rPrChange>
        </w:rPr>
        <w:t xml:space="preserve">Obviously, ritual purification was not restricted to immersion and it may not have even been the dominant method among Greeks. That said, the </w:t>
      </w:r>
      <w:r w:rsidRPr="005C1EAE">
        <w:rPr>
          <w:color w:val="000000"/>
          <w:spacing w:val="2"/>
          <w:sz w:val="17"/>
          <w:szCs w:val="20"/>
          <w:rPrChange w:id="8755" w:author="Author">
            <w:rPr>
              <w:rFonts w:ascii="SBL Greek" w:hAnsi="SBL Greek" w:cs="SBL Greek"/>
              <w:color w:val="000000"/>
              <w:sz w:val="20"/>
              <w:szCs w:val="20"/>
            </w:rPr>
          </w:rPrChange>
        </w:rPr>
        <w:t>ἀ</w:t>
      </w:r>
      <w:r w:rsidRPr="005C1EAE">
        <w:rPr>
          <w:color w:val="000000"/>
          <w:spacing w:val="2"/>
          <w:sz w:val="17"/>
          <w:szCs w:val="20"/>
          <w:rPrChange w:id="8756" w:author="Author">
            <w:rPr>
              <w:rFonts w:ascii="SBL Greek Greek" w:hAnsi="SBL Greek Greek" w:cs="SBL Greek Greek"/>
              <w:color w:val="000000"/>
              <w:sz w:val="20"/>
              <w:szCs w:val="20"/>
            </w:rPr>
          </w:rPrChange>
        </w:rPr>
        <w:t>σά</w:t>
      </w:r>
      <w:r w:rsidRPr="005C1EAE">
        <w:rPr>
          <w:color w:val="000000"/>
          <w:spacing w:val="2"/>
          <w:sz w:val="17"/>
          <w:szCs w:val="20"/>
          <w:rPrChange w:id="8757" w:author="Author">
            <w:rPr>
              <w:color w:val="000000"/>
              <w:sz w:val="20"/>
              <w:szCs w:val="20"/>
            </w:rPr>
          </w:rPrChange>
        </w:rPr>
        <w:t>µ</w:t>
      </w:r>
      <w:r w:rsidRPr="005C1EAE">
        <w:rPr>
          <w:color w:val="000000"/>
          <w:spacing w:val="2"/>
          <w:sz w:val="17"/>
          <w:szCs w:val="20"/>
          <w:rPrChange w:id="8758" w:author="Author">
            <w:rPr>
              <w:rFonts w:ascii="SBL Greek Greek" w:hAnsi="SBL Greek Greek" w:cs="SBL Greek Greek"/>
              <w:color w:val="000000"/>
              <w:sz w:val="20"/>
              <w:szCs w:val="20"/>
            </w:rPr>
          </w:rPrChange>
        </w:rPr>
        <w:t xml:space="preserve">ινθος </w:t>
      </w:r>
      <w:r w:rsidRPr="005C1EAE">
        <w:rPr>
          <w:color w:val="000000"/>
          <w:spacing w:val="2"/>
          <w:sz w:val="17"/>
          <w:szCs w:val="20"/>
          <w:rPrChange w:id="8759" w:author="Author">
            <w:rPr>
              <w:color w:val="000000"/>
              <w:sz w:val="20"/>
              <w:szCs w:val="20"/>
            </w:rPr>
          </w:rPrChange>
        </w:rPr>
        <w:t xml:space="preserve">or </w:t>
      </w:r>
      <w:r w:rsidRPr="005C1EAE">
        <w:rPr>
          <w:color w:val="000000"/>
          <w:spacing w:val="2"/>
          <w:sz w:val="17"/>
          <w:szCs w:val="20"/>
          <w:rPrChange w:id="8760" w:author="Author">
            <w:rPr>
              <w:rFonts w:ascii="SBL Greek Greek" w:hAnsi="SBL Greek Greek" w:cs="SBL Greek Greek"/>
              <w:color w:val="000000"/>
              <w:sz w:val="20"/>
              <w:szCs w:val="20"/>
            </w:rPr>
          </w:rPrChange>
        </w:rPr>
        <w:t xml:space="preserve">πύελος </w:t>
      </w:r>
      <w:r w:rsidRPr="005C1EAE">
        <w:rPr>
          <w:color w:val="000000"/>
          <w:spacing w:val="2"/>
          <w:sz w:val="17"/>
          <w:szCs w:val="20"/>
          <w:rPrChange w:id="8761" w:author="Author">
            <w:rPr>
              <w:color w:val="000000"/>
              <w:sz w:val="20"/>
              <w:szCs w:val="20"/>
            </w:rPr>
          </w:rPrChange>
        </w:rPr>
        <w:t xml:space="preserve">(a structure resembling a bathtub) and certain public baths appear to be used for immersion to accomplish ritual purification. Cf. Robert A. Wild, </w:t>
      </w:r>
      <w:r w:rsidRPr="005C1EAE">
        <w:rPr>
          <w:i/>
          <w:iCs/>
          <w:color w:val="000000"/>
          <w:spacing w:val="2"/>
          <w:sz w:val="17"/>
          <w:szCs w:val="20"/>
          <w:rPrChange w:id="8762" w:author="Author">
            <w:rPr>
              <w:i/>
              <w:iCs/>
              <w:color w:val="000000"/>
              <w:sz w:val="20"/>
              <w:szCs w:val="20"/>
            </w:rPr>
          </w:rPrChange>
        </w:rPr>
        <w:t xml:space="preserve">Water in the Cultic Worship of Isis and Sarapis </w:t>
      </w:r>
      <w:r w:rsidRPr="005C1EAE">
        <w:rPr>
          <w:color w:val="000000"/>
          <w:spacing w:val="2"/>
          <w:sz w:val="17"/>
          <w:szCs w:val="20"/>
          <w:rPrChange w:id="8763" w:author="Author">
            <w:rPr>
              <w:color w:val="000000"/>
              <w:sz w:val="20"/>
              <w:szCs w:val="20"/>
            </w:rPr>
          </w:rPrChange>
        </w:rPr>
        <w:t xml:space="preserve">(Leiden: Brill, 1981), 136–38, 163; Ginouvès, </w:t>
      </w:r>
      <w:r w:rsidRPr="005C1EAE">
        <w:rPr>
          <w:i/>
          <w:iCs/>
          <w:color w:val="000000"/>
          <w:spacing w:val="2"/>
          <w:sz w:val="17"/>
          <w:szCs w:val="20"/>
          <w:rPrChange w:id="8764" w:author="Author">
            <w:rPr>
              <w:i/>
              <w:iCs/>
              <w:color w:val="000000"/>
              <w:sz w:val="20"/>
              <w:szCs w:val="20"/>
            </w:rPr>
          </w:rPrChange>
        </w:rPr>
        <w:t>Balaneutikè</w:t>
      </w:r>
      <w:r w:rsidRPr="005C1EAE">
        <w:rPr>
          <w:color w:val="000000"/>
          <w:spacing w:val="2"/>
          <w:sz w:val="17"/>
          <w:szCs w:val="20"/>
          <w:rPrChange w:id="8765" w:author="Author">
            <w:rPr>
              <w:color w:val="000000"/>
              <w:sz w:val="20"/>
              <w:szCs w:val="20"/>
            </w:rPr>
          </w:rPrChange>
        </w:rPr>
        <w:t xml:space="preserve">, 29, 38, 186. </w:t>
      </w:r>
    </w:p>
  </w:footnote>
  <w:footnote w:id="457">
    <w:p w14:paraId="38A4AE7B" w14:textId="4DAEEB15" w:rsidR="00AB367A" w:rsidRPr="005C1EAE" w:rsidRDefault="0035652A" w:rsidP="005C1EAE">
      <w:pPr>
        <w:autoSpaceDE w:val="0"/>
        <w:autoSpaceDN w:val="0"/>
        <w:adjustRightInd w:val="0"/>
        <w:spacing w:line="210" w:lineRule="exact"/>
        <w:ind w:firstLine="228"/>
        <w:jc w:val="both"/>
        <w:rPr>
          <w:spacing w:val="2"/>
          <w:sz w:val="17"/>
          <w:rPrChange w:id="8767" w:author="Author">
            <w:rPr/>
          </w:rPrChange>
        </w:rPr>
        <w:pPrChange w:id="8768" w:author="Author">
          <w:pPr>
            <w:widowControl w:val="0"/>
            <w:autoSpaceDE w:val="0"/>
            <w:autoSpaceDN w:val="0"/>
            <w:adjustRightInd w:val="0"/>
          </w:pPr>
        </w:pPrChange>
      </w:pPr>
      <w:r w:rsidRPr="005C1EAE">
        <w:rPr>
          <w:rStyle w:val="FootnoteReference"/>
          <w:rPrChange w:id="8769" w:author="Author">
            <w:rPr>
              <w:color w:val="000000"/>
              <w:sz w:val="20"/>
              <w:szCs w:val="20"/>
            </w:rPr>
          </w:rPrChange>
        </w:rPr>
        <w:footnoteRef/>
      </w:r>
      <w:del w:id="8770" w:author="Author">
        <w:r w:rsidRPr="005C1EAE" w:rsidDel="00831593">
          <w:rPr>
            <w:color w:val="000000"/>
            <w:spacing w:val="2"/>
            <w:sz w:val="17"/>
            <w:szCs w:val="20"/>
            <w:rPrChange w:id="8771" w:author="Author">
              <w:rPr>
                <w:color w:val="000000"/>
                <w:sz w:val="20"/>
                <w:szCs w:val="20"/>
              </w:rPr>
            </w:rPrChange>
          </w:rPr>
          <w:tab/>
        </w:r>
      </w:del>
      <w:ins w:id="8772" w:author="Author">
        <w:r w:rsidR="00831593">
          <w:rPr>
            <w:color w:val="000000"/>
            <w:spacing w:val="2"/>
            <w:sz w:val="17"/>
            <w:szCs w:val="20"/>
          </w:rPr>
          <w:t> </w:t>
        </w:r>
      </w:ins>
      <w:r w:rsidRPr="005C1EAE">
        <w:rPr>
          <w:color w:val="000000"/>
          <w:spacing w:val="2"/>
          <w:sz w:val="17"/>
          <w:szCs w:val="20"/>
          <w:rPrChange w:id="8773" w:author="Author">
            <w:rPr>
              <w:color w:val="000000"/>
              <w:sz w:val="20"/>
              <w:szCs w:val="20"/>
            </w:rPr>
          </w:rPrChange>
        </w:rPr>
        <w:t xml:space="preserve">E.g., Plutarch, </w:t>
      </w:r>
      <w:r w:rsidRPr="005C1EAE">
        <w:rPr>
          <w:i/>
          <w:iCs/>
          <w:color w:val="000000"/>
          <w:spacing w:val="2"/>
          <w:sz w:val="17"/>
          <w:szCs w:val="20"/>
          <w:rPrChange w:id="8774" w:author="Author">
            <w:rPr>
              <w:i/>
              <w:iCs/>
              <w:color w:val="000000"/>
              <w:sz w:val="20"/>
              <w:szCs w:val="20"/>
            </w:rPr>
          </w:rPrChange>
        </w:rPr>
        <w:t xml:space="preserve">Quaest. rom. </w:t>
      </w:r>
      <w:r w:rsidRPr="005C1EAE">
        <w:rPr>
          <w:color w:val="000000"/>
          <w:spacing w:val="2"/>
          <w:sz w:val="17"/>
          <w:szCs w:val="20"/>
          <w:rPrChange w:id="8775" w:author="Author">
            <w:rPr>
              <w:color w:val="000000"/>
              <w:sz w:val="20"/>
              <w:szCs w:val="20"/>
            </w:rPr>
          </w:rPrChange>
        </w:rPr>
        <w:t xml:space="preserve">4 §264C; Sib. Or. 4.165; cf. 2 Kgs 5:13–14 (LXX); William D. Furley and Jan Maarten Bremer, </w:t>
      </w:r>
      <w:r w:rsidRPr="005C1EAE">
        <w:rPr>
          <w:i/>
          <w:iCs/>
          <w:color w:val="000000"/>
          <w:spacing w:val="2"/>
          <w:sz w:val="17"/>
          <w:szCs w:val="20"/>
          <w:rPrChange w:id="8776" w:author="Author">
            <w:rPr>
              <w:i/>
              <w:iCs/>
              <w:color w:val="000000"/>
              <w:sz w:val="20"/>
              <w:szCs w:val="20"/>
            </w:rPr>
          </w:rPrChange>
        </w:rPr>
        <w:t xml:space="preserve">Greek Hymns: Band 1: A Selection of Greek Religious Poetry from the Archaic to the Hellenistic Period </w:t>
      </w:r>
      <w:r w:rsidRPr="005C1EAE">
        <w:rPr>
          <w:color w:val="000000"/>
          <w:spacing w:val="2"/>
          <w:sz w:val="17"/>
          <w:szCs w:val="20"/>
          <w:rPrChange w:id="8777" w:author="Author">
            <w:rPr>
              <w:color w:val="000000"/>
              <w:sz w:val="20"/>
              <w:szCs w:val="20"/>
            </w:rPr>
          </w:rPrChange>
        </w:rPr>
        <w:t xml:space="preserve">(Tübingen: Mohr Siebeck, 2001), 210; Moulinier, </w:t>
      </w:r>
      <w:r w:rsidRPr="005C1EAE">
        <w:rPr>
          <w:i/>
          <w:iCs/>
          <w:color w:val="000000"/>
          <w:spacing w:val="2"/>
          <w:sz w:val="17"/>
          <w:szCs w:val="20"/>
          <w:rPrChange w:id="8778" w:author="Author">
            <w:rPr>
              <w:i/>
              <w:iCs/>
              <w:color w:val="000000"/>
              <w:sz w:val="20"/>
              <w:szCs w:val="20"/>
            </w:rPr>
          </w:rPrChange>
        </w:rPr>
        <w:t>Pur et l</w:t>
      </w:r>
      <w:r w:rsidR="00F96315">
        <w:rPr>
          <w:i/>
          <w:iCs/>
          <w:color w:val="000000"/>
          <w:spacing w:val="2"/>
          <w:sz w:val="17"/>
          <w:szCs w:val="20"/>
        </w:rPr>
        <w:t>’</w:t>
      </w:r>
      <w:r w:rsidRPr="005C1EAE">
        <w:rPr>
          <w:i/>
          <w:iCs/>
          <w:color w:val="000000"/>
          <w:spacing w:val="2"/>
          <w:sz w:val="17"/>
          <w:szCs w:val="20"/>
          <w:rPrChange w:id="8779" w:author="Author">
            <w:rPr>
              <w:i/>
              <w:iCs/>
              <w:color w:val="000000"/>
              <w:sz w:val="20"/>
              <w:szCs w:val="20"/>
            </w:rPr>
          </w:rPrChange>
        </w:rPr>
        <w:t>impur</w:t>
      </w:r>
      <w:r w:rsidRPr="005C1EAE">
        <w:rPr>
          <w:color w:val="000000"/>
          <w:spacing w:val="2"/>
          <w:sz w:val="17"/>
          <w:szCs w:val="20"/>
          <w:rPrChange w:id="8780" w:author="Author">
            <w:rPr>
              <w:color w:val="000000"/>
              <w:sz w:val="20"/>
              <w:szCs w:val="20"/>
            </w:rPr>
          </w:rPrChange>
        </w:rPr>
        <w:t>, 73.</w:t>
      </w:r>
    </w:p>
  </w:footnote>
  <w:footnote w:id="458">
    <w:p w14:paraId="20C682B9" w14:textId="1CB70831" w:rsidR="00AB367A" w:rsidRPr="005C1EAE" w:rsidRDefault="0035652A" w:rsidP="005C1EAE">
      <w:pPr>
        <w:autoSpaceDE w:val="0"/>
        <w:autoSpaceDN w:val="0"/>
        <w:adjustRightInd w:val="0"/>
        <w:spacing w:line="210" w:lineRule="exact"/>
        <w:ind w:firstLine="228"/>
        <w:jc w:val="both"/>
        <w:rPr>
          <w:spacing w:val="2"/>
          <w:sz w:val="17"/>
          <w:rPrChange w:id="8782" w:author="Author">
            <w:rPr/>
          </w:rPrChange>
        </w:rPr>
        <w:pPrChange w:id="8783" w:author="Author">
          <w:pPr>
            <w:widowControl w:val="0"/>
            <w:autoSpaceDE w:val="0"/>
            <w:autoSpaceDN w:val="0"/>
            <w:adjustRightInd w:val="0"/>
          </w:pPr>
        </w:pPrChange>
      </w:pPr>
      <w:r w:rsidRPr="005C1EAE">
        <w:rPr>
          <w:rStyle w:val="FootnoteReference"/>
          <w:rPrChange w:id="8784" w:author="Author">
            <w:rPr>
              <w:color w:val="000000"/>
              <w:sz w:val="20"/>
              <w:szCs w:val="20"/>
            </w:rPr>
          </w:rPrChange>
        </w:rPr>
        <w:footnoteRef/>
      </w:r>
      <w:del w:id="8785" w:author="Author">
        <w:r w:rsidRPr="005C1EAE" w:rsidDel="00831593">
          <w:rPr>
            <w:color w:val="000000"/>
            <w:spacing w:val="2"/>
            <w:sz w:val="17"/>
            <w:szCs w:val="20"/>
            <w:rPrChange w:id="8786" w:author="Author">
              <w:rPr>
                <w:color w:val="000000"/>
                <w:sz w:val="20"/>
                <w:szCs w:val="20"/>
              </w:rPr>
            </w:rPrChange>
          </w:rPr>
          <w:tab/>
        </w:r>
      </w:del>
      <w:ins w:id="8787" w:author="Author">
        <w:r w:rsidR="00831593">
          <w:rPr>
            <w:color w:val="000000"/>
            <w:spacing w:val="2"/>
            <w:sz w:val="17"/>
            <w:szCs w:val="20"/>
          </w:rPr>
          <w:t> </w:t>
        </w:r>
      </w:ins>
      <w:r w:rsidRPr="005C1EAE">
        <w:rPr>
          <w:color w:val="000000"/>
          <w:spacing w:val="2"/>
          <w:sz w:val="17"/>
          <w:szCs w:val="20"/>
          <w:rPrChange w:id="8788" w:author="Author">
            <w:rPr>
              <w:color w:val="000000"/>
              <w:sz w:val="20"/>
              <w:szCs w:val="20"/>
            </w:rPr>
          </w:rPrChange>
        </w:rPr>
        <w:t>Cf. Acts 22:16; 1 Cor 6:11; Eph 5:26; Heb 10:22; Tit 3:5.</w:t>
      </w:r>
    </w:p>
  </w:footnote>
  <w:footnote w:id="459">
    <w:p w14:paraId="7A91A51B" w14:textId="34C212D3" w:rsidR="00AB367A" w:rsidRPr="005C1EAE" w:rsidRDefault="0035652A" w:rsidP="005C1EAE">
      <w:pPr>
        <w:autoSpaceDE w:val="0"/>
        <w:autoSpaceDN w:val="0"/>
        <w:adjustRightInd w:val="0"/>
        <w:spacing w:line="210" w:lineRule="exact"/>
        <w:ind w:firstLine="228"/>
        <w:jc w:val="both"/>
        <w:rPr>
          <w:spacing w:val="2"/>
          <w:sz w:val="17"/>
          <w:rPrChange w:id="8797" w:author="Author">
            <w:rPr/>
          </w:rPrChange>
        </w:rPr>
        <w:pPrChange w:id="8798" w:author="Author">
          <w:pPr>
            <w:widowControl w:val="0"/>
            <w:autoSpaceDE w:val="0"/>
            <w:autoSpaceDN w:val="0"/>
            <w:adjustRightInd w:val="0"/>
          </w:pPr>
        </w:pPrChange>
      </w:pPr>
      <w:r w:rsidRPr="005C1EAE">
        <w:rPr>
          <w:rStyle w:val="FootnoteReference"/>
          <w:rPrChange w:id="8799" w:author="Author">
            <w:rPr>
              <w:color w:val="000000"/>
              <w:sz w:val="20"/>
              <w:szCs w:val="20"/>
            </w:rPr>
          </w:rPrChange>
        </w:rPr>
        <w:footnoteRef/>
      </w:r>
      <w:del w:id="8800" w:author="Author">
        <w:r w:rsidRPr="005C1EAE" w:rsidDel="00831593">
          <w:rPr>
            <w:color w:val="000000"/>
            <w:spacing w:val="2"/>
            <w:sz w:val="17"/>
            <w:szCs w:val="20"/>
            <w:rPrChange w:id="8801" w:author="Author">
              <w:rPr>
                <w:color w:val="000000"/>
                <w:sz w:val="20"/>
                <w:szCs w:val="20"/>
              </w:rPr>
            </w:rPrChange>
          </w:rPr>
          <w:tab/>
        </w:r>
      </w:del>
      <w:ins w:id="8802" w:author="Author">
        <w:r w:rsidR="00831593">
          <w:rPr>
            <w:color w:val="000000"/>
            <w:spacing w:val="2"/>
            <w:sz w:val="17"/>
            <w:szCs w:val="20"/>
          </w:rPr>
          <w:t> </w:t>
        </w:r>
      </w:ins>
      <w:r w:rsidRPr="005C1EAE">
        <w:rPr>
          <w:color w:val="000000"/>
          <w:spacing w:val="2"/>
          <w:sz w:val="17"/>
          <w:szCs w:val="20"/>
          <w:rPrChange w:id="8803" w:author="Author">
            <w:rPr>
              <w:color w:val="000000"/>
              <w:sz w:val="20"/>
              <w:szCs w:val="20"/>
            </w:rPr>
          </w:rPrChange>
        </w:rPr>
        <w:t xml:space="preserve">As mentioned above, other language include </w:t>
      </w:r>
      <w:r w:rsidRPr="005C1EAE">
        <w:rPr>
          <w:color w:val="000000"/>
          <w:spacing w:val="2"/>
          <w:sz w:val="17"/>
          <w:szCs w:val="20"/>
          <w:rtl/>
          <w:rPrChange w:id="8804" w:author="Author">
            <w:rPr>
              <w:color w:val="000000"/>
              <w:sz w:val="20"/>
              <w:szCs w:val="20"/>
              <w:rtl/>
            </w:rPr>
          </w:rPrChange>
        </w:rPr>
        <w:t>בוא במים ,רחץ במים</w:t>
      </w:r>
      <w:r w:rsidRPr="005C1EAE">
        <w:rPr>
          <w:color w:val="000000"/>
          <w:spacing w:val="2"/>
          <w:sz w:val="17"/>
          <w:szCs w:val="20"/>
          <w:rPrChange w:id="8805" w:author="Author">
            <w:rPr>
              <w:color w:val="000000"/>
              <w:sz w:val="20"/>
              <w:szCs w:val="20"/>
            </w:rPr>
          </w:rPrChange>
        </w:rPr>
        <w:t xml:space="preserve">, </w:t>
      </w:r>
      <w:r w:rsidRPr="005C1EAE">
        <w:rPr>
          <w:color w:val="000000"/>
          <w:spacing w:val="2"/>
          <w:sz w:val="17"/>
          <w:szCs w:val="20"/>
          <w:rPrChange w:id="8806" w:author="Author">
            <w:rPr>
              <w:rFonts w:ascii="SBL Greek Greek" w:hAnsi="SBL Greek Greek" w:cs="SBL Greek Greek"/>
              <w:color w:val="000000"/>
              <w:sz w:val="20"/>
              <w:szCs w:val="20"/>
            </w:rPr>
          </w:rPrChange>
        </w:rPr>
        <w:t>λούω</w:t>
      </w:r>
      <w:r w:rsidRPr="005C1EAE">
        <w:rPr>
          <w:color w:val="000000"/>
          <w:spacing w:val="2"/>
          <w:sz w:val="17"/>
          <w:szCs w:val="20"/>
          <w:rPrChange w:id="8807" w:author="Author">
            <w:rPr>
              <w:color w:val="000000"/>
              <w:sz w:val="20"/>
              <w:szCs w:val="20"/>
            </w:rPr>
          </w:rPrChange>
        </w:rPr>
        <w:t xml:space="preserve">, </w:t>
      </w:r>
      <w:r w:rsidRPr="005C1EAE">
        <w:rPr>
          <w:color w:val="000000"/>
          <w:spacing w:val="2"/>
          <w:sz w:val="17"/>
          <w:szCs w:val="20"/>
          <w:rPrChange w:id="8808" w:author="Author">
            <w:rPr>
              <w:rFonts w:ascii="SBL Greek Greek" w:hAnsi="SBL Greek Greek" w:cs="SBL Greek Greek"/>
              <w:color w:val="000000"/>
              <w:sz w:val="20"/>
              <w:szCs w:val="20"/>
            </w:rPr>
          </w:rPrChange>
        </w:rPr>
        <w:t>καθαρίζω</w:t>
      </w:r>
      <w:r w:rsidRPr="005C1EAE">
        <w:rPr>
          <w:color w:val="000000"/>
          <w:spacing w:val="2"/>
          <w:sz w:val="17"/>
          <w:szCs w:val="20"/>
          <w:rPrChange w:id="8809" w:author="Author">
            <w:rPr>
              <w:color w:val="000000"/>
              <w:sz w:val="20"/>
              <w:szCs w:val="20"/>
            </w:rPr>
          </w:rPrChange>
        </w:rPr>
        <w:t>, and others.</w:t>
      </w:r>
    </w:p>
  </w:footnote>
  <w:footnote w:id="460">
    <w:p w14:paraId="4077FBF6" w14:textId="7C175BA5" w:rsidR="00AB367A" w:rsidRPr="005C1EAE" w:rsidRDefault="0035652A" w:rsidP="005C1EAE">
      <w:pPr>
        <w:autoSpaceDE w:val="0"/>
        <w:autoSpaceDN w:val="0"/>
        <w:adjustRightInd w:val="0"/>
        <w:spacing w:line="210" w:lineRule="exact"/>
        <w:ind w:firstLine="228"/>
        <w:jc w:val="both"/>
        <w:rPr>
          <w:spacing w:val="2"/>
          <w:sz w:val="17"/>
          <w:rPrChange w:id="8812" w:author="Author">
            <w:rPr/>
          </w:rPrChange>
        </w:rPr>
        <w:pPrChange w:id="8813" w:author="Author">
          <w:pPr>
            <w:widowControl w:val="0"/>
            <w:autoSpaceDE w:val="0"/>
            <w:autoSpaceDN w:val="0"/>
            <w:adjustRightInd w:val="0"/>
          </w:pPr>
        </w:pPrChange>
      </w:pPr>
      <w:r w:rsidRPr="005C1EAE">
        <w:rPr>
          <w:rStyle w:val="FootnoteReference"/>
          <w:rPrChange w:id="8814" w:author="Author">
            <w:rPr>
              <w:color w:val="000000"/>
              <w:sz w:val="20"/>
              <w:szCs w:val="20"/>
            </w:rPr>
          </w:rPrChange>
        </w:rPr>
        <w:footnoteRef/>
      </w:r>
      <w:del w:id="8815" w:author="Author">
        <w:r w:rsidRPr="005C1EAE" w:rsidDel="00831593">
          <w:rPr>
            <w:color w:val="000000"/>
            <w:spacing w:val="2"/>
            <w:sz w:val="17"/>
            <w:szCs w:val="20"/>
            <w:rPrChange w:id="8816" w:author="Author">
              <w:rPr>
                <w:color w:val="000000"/>
                <w:sz w:val="20"/>
                <w:szCs w:val="20"/>
              </w:rPr>
            </w:rPrChange>
          </w:rPr>
          <w:tab/>
        </w:r>
        <w:r w:rsidRPr="005C1EAE" w:rsidDel="0078217E">
          <w:rPr>
            <w:color w:val="000000"/>
            <w:spacing w:val="2"/>
            <w:sz w:val="17"/>
            <w:szCs w:val="20"/>
            <w:rPrChange w:id="8817" w:author="Author">
              <w:rPr>
                <w:color w:val="000000"/>
                <w:sz w:val="20"/>
                <w:szCs w:val="20"/>
              </w:rPr>
            </w:rPrChange>
          </w:rPr>
          <w:delText xml:space="preserve"> </w:delText>
        </w:r>
      </w:del>
      <w:ins w:id="8818" w:author="Author">
        <w:r w:rsidR="0078217E">
          <w:rPr>
            <w:color w:val="000000"/>
            <w:spacing w:val="2"/>
            <w:sz w:val="17"/>
            <w:szCs w:val="20"/>
          </w:rPr>
          <w:t> </w:t>
        </w:r>
      </w:ins>
      <w:r w:rsidRPr="005C1EAE">
        <w:rPr>
          <w:color w:val="000000"/>
          <w:spacing w:val="2"/>
          <w:sz w:val="17"/>
          <w:szCs w:val="20"/>
          <w:rPrChange w:id="8819" w:author="Author">
            <w:rPr>
              <w:color w:val="000000"/>
              <w:sz w:val="20"/>
              <w:szCs w:val="20"/>
            </w:rPr>
          </w:rPrChange>
        </w:rPr>
        <w:t xml:space="preserve">See p. </w:t>
      </w:r>
      <w:r w:rsidRPr="005C1EAE">
        <w:rPr>
          <w:color w:val="000000"/>
          <w:spacing w:val="2"/>
          <w:sz w:val="17"/>
          <w:szCs w:val="20"/>
          <w:rPrChange w:id="8820" w:author="Author">
            <w:rPr>
              <w:color w:val="000000"/>
              <w:sz w:val="20"/>
              <w:szCs w:val="20"/>
            </w:rPr>
          </w:rPrChange>
        </w:rPr>
        <w:fldChar w:fldCharType="begin"/>
      </w:r>
      <w:r w:rsidRPr="005C1EAE">
        <w:rPr>
          <w:color w:val="000000"/>
          <w:spacing w:val="2"/>
          <w:sz w:val="17"/>
          <w:szCs w:val="20"/>
          <w:rPrChange w:id="8821" w:author="Author">
            <w:rPr>
              <w:color w:val="000000"/>
              <w:sz w:val="20"/>
              <w:szCs w:val="20"/>
            </w:rPr>
          </w:rPrChange>
        </w:rPr>
        <w:instrText xml:space="preserve"> PAGEREF For_5D15D55D0_5D15DE5D95DD_see3A_1QS_53A</w:instrText>
      </w:r>
      <w:r w:rsidRPr="005C1EAE">
        <w:rPr>
          <w:color w:val="000000"/>
          <w:spacing w:val="2"/>
          <w:sz w:val="17"/>
          <w:szCs w:val="20"/>
          <w:rPrChange w:id="8822" w:author="Author">
            <w:rPr>
              <w:color w:val="000000"/>
              <w:sz w:val="20"/>
              <w:szCs w:val="20"/>
            </w:rPr>
          </w:rPrChange>
        </w:rPr>
        <w:fldChar w:fldCharType="separate"/>
      </w:r>
      <w:r w:rsidRPr="005C1EAE">
        <w:rPr>
          <w:noProof/>
          <w:color w:val="000000"/>
          <w:spacing w:val="2"/>
          <w:sz w:val="17"/>
          <w:szCs w:val="20"/>
          <w:rPrChange w:id="8823" w:author="Author">
            <w:rPr>
              <w:noProof/>
              <w:color w:val="000000"/>
              <w:sz w:val="20"/>
              <w:szCs w:val="20"/>
            </w:rPr>
          </w:rPrChange>
        </w:rPr>
        <w:t xml:space="preserve"> ? </w:t>
      </w:r>
      <w:r w:rsidRPr="005C1EAE">
        <w:rPr>
          <w:color w:val="000000"/>
          <w:spacing w:val="2"/>
          <w:sz w:val="17"/>
          <w:szCs w:val="20"/>
          <w:rPrChange w:id="8824" w:author="Author">
            <w:rPr>
              <w:color w:val="000000"/>
              <w:sz w:val="20"/>
              <w:szCs w:val="20"/>
            </w:rPr>
          </w:rPrChange>
        </w:rPr>
        <w:fldChar w:fldCharType="end"/>
      </w:r>
      <w:r w:rsidRPr="005C1EAE">
        <w:rPr>
          <w:color w:val="000000"/>
          <w:spacing w:val="2"/>
          <w:sz w:val="17"/>
          <w:szCs w:val="20"/>
          <w:rPrChange w:id="8825" w:author="Author">
            <w:rPr>
              <w:color w:val="000000"/>
              <w:sz w:val="20"/>
              <w:szCs w:val="20"/>
            </w:rPr>
          </w:rPrChange>
        </w:rPr>
        <w:t>, n. 94.</w:t>
      </w:r>
    </w:p>
  </w:footnote>
  <w:footnote w:id="461">
    <w:p w14:paraId="5609EFA5" w14:textId="217592F3" w:rsidR="00AB367A" w:rsidRPr="005C1EAE" w:rsidRDefault="0035652A" w:rsidP="005C1EAE">
      <w:pPr>
        <w:autoSpaceDE w:val="0"/>
        <w:autoSpaceDN w:val="0"/>
        <w:adjustRightInd w:val="0"/>
        <w:spacing w:line="210" w:lineRule="exact"/>
        <w:ind w:firstLine="228"/>
        <w:jc w:val="both"/>
        <w:rPr>
          <w:spacing w:val="2"/>
          <w:sz w:val="17"/>
          <w:rPrChange w:id="8831" w:author="Author">
            <w:rPr/>
          </w:rPrChange>
        </w:rPr>
        <w:pPrChange w:id="8832" w:author="Author">
          <w:pPr>
            <w:widowControl w:val="0"/>
            <w:autoSpaceDE w:val="0"/>
            <w:autoSpaceDN w:val="0"/>
            <w:adjustRightInd w:val="0"/>
          </w:pPr>
        </w:pPrChange>
      </w:pPr>
      <w:r w:rsidRPr="005C1EAE">
        <w:rPr>
          <w:rStyle w:val="FootnoteReference"/>
          <w:rPrChange w:id="8833" w:author="Author">
            <w:rPr>
              <w:color w:val="000000"/>
              <w:sz w:val="20"/>
              <w:szCs w:val="20"/>
            </w:rPr>
          </w:rPrChange>
        </w:rPr>
        <w:footnoteRef/>
      </w:r>
      <w:del w:id="8834" w:author="Author">
        <w:r w:rsidRPr="005C1EAE" w:rsidDel="00831593">
          <w:rPr>
            <w:color w:val="000000"/>
            <w:spacing w:val="2"/>
            <w:sz w:val="17"/>
            <w:szCs w:val="20"/>
            <w:rPrChange w:id="8835" w:author="Author">
              <w:rPr>
                <w:color w:val="000000"/>
                <w:sz w:val="20"/>
                <w:szCs w:val="20"/>
              </w:rPr>
            </w:rPrChange>
          </w:rPr>
          <w:tab/>
        </w:r>
        <w:r w:rsidRPr="005C1EAE" w:rsidDel="0078217E">
          <w:rPr>
            <w:color w:val="000000"/>
            <w:spacing w:val="2"/>
            <w:sz w:val="17"/>
            <w:szCs w:val="20"/>
            <w:rPrChange w:id="8836" w:author="Author">
              <w:rPr>
                <w:color w:val="000000"/>
                <w:sz w:val="20"/>
                <w:szCs w:val="20"/>
              </w:rPr>
            </w:rPrChange>
          </w:rPr>
          <w:delText xml:space="preserve"> </w:delText>
        </w:r>
      </w:del>
      <w:ins w:id="8837" w:author="Author">
        <w:r w:rsidR="0078217E">
          <w:rPr>
            <w:color w:val="000000"/>
            <w:spacing w:val="2"/>
            <w:sz w:val="17"/>
            <w:szCs w:val="20"/>
          </w:rPr>
          <w:t> </w:t>
        </w:r>
      </w:ins>
      <w:r w:rsidRPr="005C1EAE">
        <w:rPr>
          <w:color w:val="000000"/>
          <w:spacing w:val="2"/>
          <w:sz w:val="17"/>
          <w:szCs w:val="20"/>
          <w:rPrChange w:id="8838" w:author="Author">
            <w:rPr>
              <w:color w:val="000000"/>
              <w:sz w:val="20"/>
              <w:szCs w:val="20"/>
            </w:rPr>
          </w:rPrChange>
        </w:rPr>
        <w:t>Sib. Or. 4.165.</w:t>
      </w:r>
    </w:p>
  </w:footnote>
  <w:footnote w:id="462">
    <w:p w14:paraId="563B80A1" w14:textId="479C7AF2" w:rsidR="00AB367A" w:rsidRPr="005C1EAE" w:rsidRDefault="0035652A" w:rsidP="005C1EAE">
      <w:pPr>
        <w:autoSpaceDE w:val="0"/>
        <w:autoSpaceDN w:val="0"/>
        <w:adjustRightInd w:val="0"/>
        <w:spacing w:line="210" w:lineRule="exact"/>
        <w:ind w:firstLine="228"/>
        <w:jc w:val="both"/>
        <w:rPr>
          <w:spacing w:val="2"/>
          <w:sz w:val="17"/>
          <w:rPrChange w:id="8842" w:author="Author">
            <w:rPr/>
          </w:rPrChange>
        </w:rPr>
        <w:pPrChange w:id="8843" w:author="Author">
          <w:pPr>
            <w:widowControl w:val="0"/>
            <w:autoSpaceDE w:val="0"/>
            <w:autoSpaceDN w:val="0"/>
            <w:adjustRightInd w:val="0"/>
          </w:pPr>
        </w:pPrChange>
      </w:pPr>
      <w:r w:rsidRPr="005C1EAE">
        <w:rPr>
          <w:rStyle w:val="FootnoteReference"/>
          <w:rPrChange w:id="8844" w:author="Author">
            <w:rPr>
              <w:color w:val="000000"/>
              <w:sz w:val="20"/>
              <w:szCs w:val="20"/>
            </w:rPr>
          </w:rPrChange>
        </w:rPr>
        <w:footnoteRef/>
      </w:r>
      <w:del w:id="8845" w:author="Author">
        <w:r w:rsidRPr="005C1EAE" w:rsidDel="00831593">
          <w:rPr>
            <w:color w:val="000000"/>
            <w:spacing w:val="2"/>
            <w:sz w:val="17"/>
            <w:szCs w:val="20"/>
            <w:rPrChange w:id="8846" w:author="Author">
              <w:rPr>
                <w:color w:val="000000"/>
                <w:sz w:val="20"/>
                <w:szCs w:val="20"/>
              </w:rPr>
            </w:rPrChange>
          </w:rPr>
          <w:tab/>
        </w:r>
        <w:r w:rsidRPr="005C1EAE" w:rsidDel="0078217E">
          <w:rPr>
            <w:color w:val="000000"/>
            <w:spacing w:val="2"/>
            <w:sz w:val="17"/>
            <w:szCs w:val="20"/>
            <w:rPrChange w:id="8847" w:author="Author">
              <w:rPr>
                <w:color w:val="000000"/>
                <w:sz w:val="20"/>
                <w:szCs w:val="20"/>
              </w:rPr>
            </w:rPrChange>
          </w:rPr>
          <w:delText xml:space="preserve"> </w:delText>
        </w:r>
      </w:del>
      <w:ins w:id="8848" w:author="Author">
        <w:r w:rsidR="0078217E">
          <w:rPr>
            <w:color w:val="000000"/>
            <w:spacing w:val="2"/>
            <w:sz w:val="17"/>
            <w:szCs w:val="20"/>
          </w:rPr>
          <w:t> </w:t>
        </w:r>
      </w:ins>
      <w:r w:rsidRPr="005C1EAE">
        <w:rPr>
          <w:color w:val="000000"/>
          <w:spacing w:val="2"/>
          <w:sz w:val="17"/>
          <w:szCs w:val="20"/>
          <w:rPrChange w:id="8849" w:author="Author">
            <w:rPr>
              <w:color w:val="000000"/>
              <w:sz w:val="20"/>
              <w:szCs w:val="20"/>
            </w:rPr>
          </w:rPrChange>
        </w:rPr>
        <w:t>E.g., sprinkling or the partial application of water to a body part.</w:t>
      </w:r>
    </w:p>
  </w:footnote>
  <w:footnote w:id="463">
    <w:p w14:paraId="43C28BB6" w14:textId="477BD73D" w:rsidR="00AB367A" w:rsidRPr="005C1EAE" w:rsidRDefault="0035652A" w:rsidP="005C1EAE">
      <w:pPr>
        <w:autoSpaceDE w:val="0"/>
        <w:autoSpaceDN w:val="0"/>
        <w:adjustRightInd w:val="0"/>
        <w:spacing w:line="210" w:lineRule="exact"/>
        <w:ind w:firstLine="228"/>
        <w:jc w:val="both"/>
        <w:rPr>
          <w:spacing w:val="2"/>
          <w:sz w:val="17"/>
          <w:rPrChange w:id="8851" w:author="Author">
            <w:rPr/>
          </w:rPrChange>
        </w:rPr>
        <w:pPrChange w:id="8852" w:author="Author">
          <w:pPr>
            <w:widowControl w:val="0"/>
            <w:autoSpaceDE w:val="0"/>
            <w:autoSpaceDN w:val="0"/>
            <w:adjustRightInd w:val="0"/>
          </w:pPr>
        </w:pPrChange>
      </w:pPr>
      <w:r w:rsidRPr="005C1EAE">
        <w:rPr>
          <w:rStyle w:val="FootnoteReference"/>
          <w:rPrChange w:id="8853" w:author="Author">
            <w:rPr>
              <w:color w:val="000000"/>
              <w:sz w:val="20"/>
              <w:szCs w:val="20"/>
            </w:rPr>
          </w:rPrChange>
        </w:rPr>
        <w:footnoteRef/>
      </w:r>
      <w:del w:id="8854" w:author="Author">
        <w:r w:rsidRPr="005C1EAE" w:rsidDel="00831593">
          <w:rPr>
            <w:color w:val="000000"/>
            <w:spacing w:val="2"/>
            <w:sz w:val="17"/>
            <w:szCs w:val="20"/>
            <w:lang w:val="de-DE"/>
            <w:rPrChange w:id="8855" w:author="Author">
              <w:rPr>
                <w:color w:val="000000"/>
                <w:sz w:val="20"/>
                <w:szCs w:val="20"/>
                <w:lang w:val="de-DE"/>
              </w:rPr>
            </w:rPrChange>
          </w:rPr>
          <w:tab/>
        </w:r>
        <w:r w:rsidRPr="005C1EAE" w:rsidDel="0078217E">
          <w:rPr>
            <w:color w:val="000000"/>
            <w:spacing w:val="2"/>
            <w:sz w:val="17"/>
            <w:szCs w:val="20"/>
            <w:lang w:val="de-DE"/>
            <w:rPrChange w:id="8856" w:author="Author">
              <w:rPr>
                <w:color w:val="000000"/>
                <w:sz w:val="20"/>
                <w:szCs w:val="20"/>
                <w:lang w:val="de-DE"/>
              </w:rPr>
            </w:rPrChange>
          </w:rPr>
          <w:delText xml:space="preserve"> </w:delText>
        </w:r>
      </w:del>
      <w:ins w:id="8857" w:author="Author">
        <w:r w:rsidR="0078217E">
          <w:rPr>
            <w:color w:val="000000"/>
            <w:spacing w:val="2"/>
            <w:sz w:val="17"/>
            <w:szCs w:val="20"/>
            <w:lang w:val="de-DE"/>
          </w:rPr>
          <w:t> </w:t>
        </w:r>
      </w:ins>
      <w:r w:rsidRPr="005C1EAE">
        <w:rPr>
          <w:color w:val="000000"/>
          <w:spacing w:val="2"/>
          <w:sz w:val="17"/>
          <w:szCs w:val="20"/>
          <w:lang w:val="de-DE"/>
          <w:rPrChange w:id="8858" w:author="Author">
            <w:rPr>
              <w:color w:val="000000"/>
              <w:sz w:val="20"/>
              <w:szCs w:val="20"/>
              <w:lang w:val="de-DE"/>
            </w:rPr>
          </w:rPrChange>
        </w:rPr>
        <w:t xml:space="preserve">E.g., Plutarch, </w:t>
      </w:r>
      <w:r w:rsidRPr="005C1EAE">
        <w:rPr>
          <w:i/>
          <w:iCs/>
          <w:color w:val="000000"/>
          <w:spacing w:val="2"/>
          <w:sz w:val="17"/>
          <w:szCs w:val="20"/>
          <w:lang w:val="de-DE"/>
          <w:rPrChange w:id="8859" w:author="Author">
            <w:rPr>
              <w:i/>
              <w:iCs/>
              <w:color w:val="000000"/>
              <w:sz w:val="20"/>
              <w:szCs w:val="20"/>
              <w:lang w:val="de-DE"/>
            </w:rPr>
          </w:rPrChange>
        </w:rPr>
        <w:t xml:space="preserve">Quaest. rom. </w:t>
      </w:r>
      <w:r w:rsidRPr="005C1EAE">
        <w:rPr>
          <w:color w:val="000000"/>
          <w:spacing w:val="2"/>
          <w:sz w:val="17"/>
          <w:szCs w:val="20"/>
          <w:lang w:val="de-DE"/>
          <w:rPrChange w:id="8860" w:author="Author">
            <w:rPr>
              <w:color w:val="000000"/>
              <w:sz w:val="20"/>
              <w:szCs w:val="20"/>
              <w:lang w:val="de-DE"/>
            </w:rPr>
          </w:rPrChange>
        </w:rPr>
        <w:t xml:space="preserve">1 §263E; 111 §290D; 12 §293E; 46 §302. </w:t>
      </w:r>
      <w:r w:rsidRPr="005C1EAE">
        <w:rPr>
          <w:color w:val="000000"/>
          <w:spacing w:val="2"/>
          <w:sz w:val="17"/>
          <w:szCs w:val="20"/>
          <w:rPrChange w:id="8861" w:author="Author">
            <w:rPr>
              <w:color w:val="000000"/>
              <w:sz w:val="20"/>
              <w:szCs w:val="20"/>
            </w:rPr>
          </w:rPrChange>
        </w:rPr>
        <w:t xml:space="preserve">For a modern example using smoke, cf. Smith, </w:t>
      </w:r>
      <w:r w:rsidRPr="005C1EAE">
        <w:rPr>
          <w:i/>
          <w:iCs/>
          <w:color w:val="000000"/>
          <w:spacing w:val="2"/>
          <w:sz w:val="17"/>
          <w:szCs w:val="20"/>
          <w:rPrChange w:id="8862" w:author="Author">
            <w:rPr>
              <w:i/>
              <w:iCs/>
              <w:color w:val="000000"/>
              <w:sz w:val="20"/>
              <w:szCs w:val="20"/>
            </w:rPr>
          </w:rPrChange>
        </w:rPr>
        <w:t>Imagining Religion</w:t>
      </w:r>
      <w:r w:rsidRPr="005C1EAE">
        <w:rPr>
          <w:color w:val="000000"/>
          <w:spacing w:val="2"/>
          <w:sz w:val="17"/>
          <w:szCs w:val="20"/>
          <w:rPrChange w:id="8863" w:author="Author">
            <w:rPr>
              <w:color w:val="000000"/>
              <w:sz w:val="20"/>
              <w:szCs w:val="20"/>
            </w:rPr>
          </w:rPrChange>
        </w:rPr>
        <w:t xml:space="preserve">, 58; Sarah Iles Johnston, “Ritual,” </w:t>
      </w:r>
      <w:r w:rsidRPr="005C1EAE">
        <w:rPr>
          <w:i/>
          <w:iCs/>
          <w:color w:val="000000"/>
          <w:spacing w:val="2"/>
          <w:sz w:val="17"/>
          <w:szCs w:val="20"/>
          <w:rPrChange w:id="8864" w:author="Author">
            <w:rPr>
              <w:i/>
              <w:iCs/>
              <w:color w:val="000000"/>
              <w:sz w:val="20"/>
              <w:szCs w:val="20"/>
            </w:rPr>
          </w:rPrChange>
        </w:rPr>
        <w:t xml:space="preserve">OEAGR </w:t>
      </w:r>
      <w:r w:rsidRPr="005C1EAE">
        <w:rPr>
          <w:color w:val="000000"/>
          <w:spacing w:val="2"/>
          <w:sz w:val="17"/>
          <w:szCs w:val="20"/>
          <w:rPrChange w:id="8865" w:author="Author">
            <w:rPr>
              <w:color w:val="000000"/>
              <w:sz w:val="20"/>
              <w:szCs w:val="20"/>
            </w:rPr>
          </w:rPrChange>
        </w:rPr>
        <w:t xml:space="preserve">6:125–27; Fritz Graf, “Pollution and Purification,” </w:t>
      </w:r>
      <w:r w:rsidRPr="005C1EAE">
        <w:rPr>
          <w:i/>
          <w:iCs/>
          <w:color w:val="000000"/>
          <w:spacing w:val="2"/>
          <w:sz w:val="17"/>
          <w:szCs w:val="20"/>
          <w:rPrChange w:id="8866" w:author="Author">
            <w:rPr>
              <w:i/>
              <w:iCs/>
              <w:color w:val="000000"/>
              <w:sz w:val="20"/>
              <w:szCs w:val="20"/>
            </w:rPr>
          </w:rPrChange>
        </w:rPr>
        <w:t xml:space="preserve">OEAGR </w:t>
      </w:r>
      <w:r w:rsidRPr="005C1EAE">
        <w:rPr>
          <w:color w:val="000000"/>
          <w:spacing w:val="2"/>
          <w:sz w:val="17"/>
          <w:szCs w:val="20"/>
          <w:rPrChange w:id="8867" w:author="Author">
            <w:rPr>
              <w:color w:val="000000"/>
              <w:sz w:val="20"/>
              <w:szCs w:val="20"/>
            </w:rPr>
          </w:rPrChange>
        </w:rPr>
        <w:t xml:space="preserve">5:420–23; Orazio Paoletti, “Purificazione,” in </w:t>
      </w:r>
      <w:r w:rsidRPr="005C1EAE">
        <w:rPr>
          <w:i/>
          <w:iCs/>
          <w:color w:val="000000"/>
          <w:spacing w:val="2"/>
          <w:sz w:val="17"/>
          <w:szCs w:val="20"/>
          <w:rPrChange w:id="8868" w:author="Author">
            <w:rPr>
              <w:i/>
              <w:iCs/>
              <w:color w:val="000000"/>
              <w:sz w:val="20"/>
              <w:szCs w:val="20"/>
            </w:rPr>
          </w:rPrChange>
        </w:rPr>
        <w:t>Purification, Consecration, Foundation Rite, Initiation, Heroization and Apotheosis, Banquet, Dance, Music Rites</w:t>
      </w:r>
      <w:r w:rsidRPr="005C1EAE">
        <w:rPr>
          <w:color w:val="000000"/>
          <w:spacing w:val="2"/>
          <w:sz w:val="17"/>
          <w:szCs w:val="20"/>
          <w:rPrChange w:id="8869" w:author="Author">
            <w:rPr>
              <w:color w:val="000000"/>
              <w:sz w:val="20"/>
              <w:szCs w:val="20"/>
            </w:rPr>
          </w:rPrChange>
        </w:rPr>
        <w:t xml:space="preserve">, ed. Jean Balty, vol. 2 of </w:t>
      </w:r>
      <w:r w:rsidRPr="005C1EAE">
        <w:rPr>
          <w:i/>
          <w:iCs/>
          <w:color w:val="000000"/>
          <w:spacing w:val="2"/>
          <w:sz w:val="17"/>
          <w:szCs w:val="20"/>
          <w:rPrChange w:id="8870" w:author="Author">
            <w:rPr>
              <w:i/>
              <w:iCs/>
              <w:color w:val="000000"/>
              <w:sz w:val="20"/>
              <w:szCs w:val="20"/>
            </w:rPr>
          </w:rPrChange>
        </w:rPr>
        <w:t>Thesaurus Cultus et Rituum Antiquorum</w:t>
      </w:r>
      <w:r w:rsidRPr="005C1EAE">
        <w:rPr>
          <w:color w:val="000000"/>
          <w:spacing w:val="2"/>
          <w:sz w:val="17"/>
          <w:szCs w:val="20"/>
          <w:rPrChange w:id="8871" w:author="Author">
            <w:rPr>
              <w:color w:val="000000"/>
              <w:sz w:val="20"/>
              <w:szCs w:val="20"/>
            </w:rPr>
          </w:rPrChange>
        </w:rPr>
        <w:t>, 8 vols. (Los Angeles</w:t>
      </w:r>
      <w:del w:id="8872" w:author="Author">
        <w:r w:rsidRPr="005C1EAE" w:rsidDel="00416FF9">
          <w:rPr>
            <w:color w:val="000000"/>
            <w:spacing w:val="2"/>
            <w:sz w:val="17"/>
            <w:szCs w:val="20"/>
            <w:rPrChange w:id="8873" w:author="Author">
              <w:rPr>
                <w:color w:val="000000"/>
                <w:sz w:val="20"/>
                <w:szCs w:val="20"/>
              </w:rPr>
            </w:rPrChange>
          </w:rPr>
          <w:delText>, California</w:delText>
        </w:r>
      </w:del>
      <w:r w:rsidRPr="005C1EAE">
        <w:rPr>
          <w:color w:val="000000"/>
          <w:spacing w:val="2"/>
          <w:sz w:val="17"/>
          <w:szCs w:val="20"/>
          <w:rPrChange w:id="8874" w:author="Author">
            <w:rPr>
              <w:color w:val="000000"/>
              <w:sz w:val="20"/>
              <w:szCs w:val="20"/>
            </w:rPr>
          </w:rPrChange>
        </w:rPr>
        <w:t>: J. Paul Getty Museum, 2005), 19–23.</w:t>
      </w:r>
    </w:p>
  </w:footnote>
  <w:footnote w:id="464">
    <w:p w14:paraId="19769C30" w14:textId="3DB575AC" w:rsidR="00AB367A" w:rsidRPr="005C1EAE" w:rsidRDefault="0035652A" w:rsidP="005C1EAE">
      <w:pPr>
        <w:autoSpaceDE w:val="0"/>
        <w:autoSpaceDN w:val="0"/>
        <w:adjustRightInd w:val="0"/>
        <w:spacing w:line="210" w:lineRule="exact"/>
        <w:ind w:firstLine="228"/>
        <w:jc w:val="both"/>
        <w:rPr>
          <w:spacing w:val="2"/>
          <w:sz w:val="17"/>
          <w:rPrChange w:id="8877" w:author="Author">
            <w:rPr/>
          </w:rPrChange>
        </w:rPr>
        <w:pPrChange w:id="8878" w:author="Author">
          <w:pPr>
            <w:widowControl w:val="0"/>
            <w:autoSpaceDE w:val="0"/>
            <w:autoSpaceDN w:val="0"/>
            <w:adjustRightInd w:val="0"/>
          </w:pPr>
        </w:pPrChange>
      </w:pPr>
      <w:r w:rsidRPr="005C1EAE">
        <w:rPr>
          <w:rStyle w:val="FootnoteReference"/>
          <w:rPrChange w:id="8879" w:author="Author">
            <w:rPr>
              <w:color w:val="000000"/>
              <w:sz w:val="20"/>
              <w:szCs w:val="20"/>
            </w:rPr>
          </w:rPrChange>
        </w:rPr>
        <w:footnoteRef/>
      </w:r>
      <w:del w:id="8880" w:author="Author">
        <w:r w:rsidRPr="005C1EAE" w:rsidDel="00831593">
          <w:rPr>
            <w:color w:val="000000"/>
            <w:spacing w:val="2"/>
            <w:sz w:val="17"/>
            <w:szCs w:val="20"/>
            <w:rPrChange w:id="8881" w:author="Author">
              <w:rPr>
                <w:color w:val="000000"/>
                <w:sz w:val="20"/>
                <w:szCs w:val="20"/>
              </w:rPr>
            </w:rPrChange>
          </w:rPr>
          <w:tab/>
        </w:r>
        <w:r w:rsidRPr="005C1EAE" w:rsidDel="0078217E">
          <w:rPr>
            <w:color w:val="000000"/>
            <w:spacing w:val="2"/>
            <w:sz w:val="17"/>
            <w:szCs w:val="20"/>
            <w:rPrChange w:id="8882" w:author="Author">
              <w:rPr>
                <w:color w:val="000000"/>
                <w:sz w:val="20"/>
                <w:szCs w:val="20"/>
              </w:rPr>
            </w:rPrChange>
          </w:rPr>
          <w:delText xml:space="preserve"> </w:delText>
        </w:r>
      </w:del>
      <w:ins w:id="8883" w:author="Author">
        <w:r w:rsidR="0078217E">
          <w:rPr>
            <w:color w:val="000000"/>
            <w:spacing w:val="2"/>
            <w:sz w:val="17"/>
            <w:szCs w:val="20"/>
          </w:rPr>
          <w:t> </w:t>
        </w:r>
      </w:ins>
      <w:r w:rsidRPr="005C1EAE">
        <w:rPr>
          <w:color w:val="000000"/>
          <w:spacing w:val="2"/>
          <w:sz w:val="17"/>
          <w:szCs w:val="20"/>
          <w:rPrChange w:id="8884" w:author="Author">
            <w:rPr>
              <w:color w:val="000000"/>
              <w:sz w:val="20"/>
              <w:szCs w:val="20"/>
            </w:rPr>
          </w:rPrChange>
        </w:rPr>
        <w:t>In fact, my thesis suggests that there is far more in common between immersion in the NT and Greco-Roman religions than is commonly allowed, cf. p.</w:t>
      </w:r>
      <w:del w:id="8885" w:author="Author">
        <w:r w:rsidRPr="005C1EAE" w:rsidDel="00416FF9">
          <w:rPr>
            <w:color w:val="000000"/>
            <w:spacing w:val="2"/>
            <w:sz w:val="17"/>
            <w:szCs w:val="20"/>
            <w:rPrChange w:id="8886" w:author="Author">
              <w:rPr>
                <w:color w:val="000000"/>
                <w:sz w:val="20"/>
                <w:szCs w:val="20"/>
              </w:rPr>
            </w:rPrChange>
          </w:rPr>
          <w:delText xml:space="preserve"> </w:delText>
        </w:r>
      </w:del>
      <w:r w:rsidRPr="005C1EAE">
        <w:rPr>
          <w:color w:val="000000"/>
          <w:spacing w:val="2"/>
          <w:sz w:val="17"/>
          <w:szCs w:val="20"/>
          <w:rPrChange w:id="8887" w:author="Author">
            <w:rPr>
              <w:color w:val="000000"/>
              <w:sz w:val="20"/>
              <w:szCs w:val="20"/>
            </w:rPr>
          </w:rPrChange>
        </w:rPr>
        <w:fldChar w:fldCharType="begin"/>
      </w:r>
      <w:r w:rsidRPr="005C1EAE">
        <w:rPr>
          <w:color w:val="000000"/>
          <w:spacing w:val="2"/>
          <w:sz w:val="17"/>
          <w:szCs w:val="20"/>
          <w:rPrChange w:id="8888" w:author="Author">
            <w:rPr>
              <w:color w:val="000000"/>
              <w:sz w:val="20"/>
              <w:szCs w:val="20"/>
            </w:rPr>
          </w:rPrChange>
        </w:rPr>
        <w:instrText xml:space="preserve"> PAGEREF Fritz_Graf</w:instrText>
      </w:r>
      <w:r w:rsidRPr="005C1EAE">
        <w:rPr>
          <w:color w:val="000000"/>
          <w:spacing w:val="2"/>
          <w:sz w:val="17"/>
          <w:szCs w:val="20"/>
          <w:rPrChange w:id="8889" w:author="Author">
            <w:rPr>
              <w:color w:val="000000"/>
              <w:sz w:val="20"/>
              <w:szCs w:val="20"/>
            </w:rPr>
          </w:rPrChange>
        </w:rPr>
        <w:fldChar w:fldCharType="separate"/>
      </w:r>
      <w:r w:rsidRPr="005C1EAE">
        <w:rPr>
          <w:noProof/>
          <w:color w:val="000000"/>
          <w:spacing w:val="2"/>
          <w:sz w:val="17"/>
          <w:szCs w:val="20"/>
          <w:rPrChange w:id="8890" w:author="Author">
            <w:rPr>
              <w:noProof/>
              <w:color w:val="000000"/>
              <w:sz w:val="20"/>
              <w:szCs w:val="20"/>
            </w:rPr>
          </w:rPrChange>
        </w:rPr>
        <w:t xml:space="preserve"> ? </w:t>
      </w:r>
      <w:r w:rsidRPr="005C1EAE">
        <w:rPr>
          <w:color w:val="000000"/>
          <w:spacing w:val="2"/>
          <w:sz w:val="17"/>
          <w:szCs w:val="20"/>
          <w:rPrChange w:id="8891" w:author="Author">
            <w:rPr>
              <w:color w:val="000000"/>
              <w:sz w:val="20"/>
              <w:szCs w:val="20"/>
            </w:rPr>
          </w:rPrChange>
        </w:rPr>
        <w:fldChar w:fldCharType="end"/>
      </w:r>
      <w:r w:rsidRPr="005C1EAE">
        <w:rPr>
          <w:color w:val="000000"/>
          <w:spacing w:val="2"/>
          <w:sz w:val="17"/>
          <w:szCs w:val="20"/>
          <w:rPrChange w:id="8892" w:author="Author">
            <w:rPr>
              <w:color w:val="000000"/>
              <w:sz w:val="20"/>
              <w:szCs w:val="20"/>
            </w:rPr>
          </w:rPrChange>
        </w:rPr>
        <w:t>, n. 8. Additionally, as Lincoln notes, “The more examples compared, the more superficial and peremptory is the analysis of each (</w:t>
      </w:r>
      <w:r w:rsidRPr="005C1EAE">
        <w:rPr>
          <w:i/>
          <w:iCs/>
          <w:color w:val="000000"/>
          <w:spacing w:val="2"/>
          <w:sz w:val="17"/>
          <w:szCs w:val="20"/>
          <w:rPrChange w:id="8893" w:author="Author">
            <w:rPr>
              <w:i/>
              <w:iCs/>
              <w:color w:val="000000"/>
              <w:sz w:val="20"/>
              <w:szCs w:val="20"/>
            </w:rPr>
          </w:rPrChange>
        </w:rPr>
        <w:t>Gods and Demons</w:t>
      </w:r>
      <w:r w:rsidRPr="005C1EAE">
        <w:rPr>
          <w:color w:val="000000"/>
          <w:spacing w:val="2"/>
          <w:sz w:val="17"/>
          <w:szCs w:val="20"/>
          <w:rPrChange w:id="8894" w:author="Author">
            <w:rPr>
              <w:color w:val="000000"/>
              <w:sz w:val="20"/>
              <w:szCs w:val="20"/>
            </w:rPr>
          </w:rPrChange>
        </w:rPr>
        <w:t>, 122).</w:t>
      </w:r>
    </w:p>
  </w:footnote>
  <w:footnote w:id="465">
    <w:p w14:paraId="76529375" w14:textId="66544602" w:rsidR="00AB367A" w:rsidRPr="005C1EAE" w:rsidRDefault="0035652A" w:rsidP="005C1EAE">
      <w:pPr>
        <w:autoSpaceDE w:val="0"/>
        <w:autoSpaceDN w:val="0"/>
        <w:adjustRightInd w:val="0"/>
        <w:spacing w:line="210" w:lineRule="exact"/>
        <w:ind w:firstLine="228"/>
        <w:jc w:val="both"/>
        <w:rPr>
          <w:spacing w:val="2"/>
          <w:sz w:val="17"/>
          <w:rPrChange w:id="8897" w:author="Author">
            <w:rPr/>
          </w:rPrChange>
        </w:rPr>
        <w:pPrChange w:id="8898" w:author="Author">
          <w:pPr>
            <w:widowControl w:val="0"/>
            <w:autoSpaceDE w:val="0"/>
            <w:autoSpaceDN w:val="0"/>
            <w:adjustRightInd w:val="0"/>
          </w:pPr>
        </w:pPrChange>
      </w:pPr>
      <w:r w:rsidRPr="005C1EAE">
        <w:rPr>
          <w:rStyle w:val="FootnoteReference"/>
          <w:rPrChange w:id="8899" w:author="Author">
            <w:rPr>
              <w:color w:val="000000"/>
              <w:sz w:val="20"/>
              <w:szCs w:val="20"/>
            </w:rPr>
          </w:rPrChange>
        </w:rPr>
        <w:footnoteRef/>
      </w:r>
      <w:del w:id="8900" w:author="Author">
        <w:r w:rsidRPr="005C1EAE" w:rsidDel="00831593">
          <w:rPr>
            <w:color w:val="000000"/>
            <w:spacing w:val="2"/>
            <w:sz w:val="17"/>
            <w:szCs w:val="20"/>
            <w:rPrChange w:id="8901" w:author="Author">
              <w:rPr>
                <w:color w:val="000000"/>
                <w:sz w:val="20"/>
                <w:szCs w:val="20"/>
              </w:rPr>
            </w:rPrChange>
          </w:rPr>
          <w:tab/>
        </w:r>
        <w:r w:rsidRPr="005C1EAE" w:rsidDel="0078217E">
          <w:rPr>
            <w:color w:val="000000"/>
            <w:spacing w:val="2"/>
            <w:sz w:val="17"/>
            <w:szCs w:val="20"/>
            <w:rPrChange w:id="8902" w:author="Author">
              <w:rPr>
                <w:color w:val="000000"/>
                <w:sz w:val="20"/>
                <w:szCs w:val="20"/>
              </w:rPr>
            </w:rPrChange>
          </w:rPr>
          <w:delText xml:space="preserve"> </w:delText>
        </w:r>
      </w:del>
      <w:ins w:id="8903" w:author="Author">
        <w:r w:rsidR="0078217E">
          <w:rPr>
            <w:color w:val="000000"/>
            <w:spacing w:val="2"/>
            <w:sz w:val="17"/>
            <w:szCs w:val="20"/>
          </w:rPr>
          <w:t> </w:t>
        </w:r>
      </w:ins>
      <w:r w:rsidRPr="005C1EAE">
        <w:rPr>
          <w:color w:val="000000"/>
          <w:spacing w:val="2"/>
          <w:sz w:val="17"/>
          <w:szCs w:val="20"/>
          <w:rPrChange w:id="8904" w:author="Author">
            <w:rPr>
              <w:color w:val="000000"/>
              <w:sz w:val="20"/>
              <w:szCs w:val="20"/>
            </w:rPr>
          </w:rPrChange>
        </w:rPr>
        <w:t>As Barr puts it, “semantic study . . . does not discover the meanings; rather, the meanings are there in all our experience of the language, and the work of semantics is to meditate upon these meanings, classify and clarify them, and thus deepen the understanding which we already in embryonic form, or in coarser form, possess” (“Semantics,” 18).</w:t>
      </w:r>
    </w:p>
  </w:footnote>
  <w:footnote w:id="466">
    <w:p w14:paraId="58EFEE48" w14:textId="2F7FACA8" w:rsidR="00AB367A" w:rsidRPr="005C1EAE" w:rsidRDefault="0035652A" w:rsidP="005C1EAE">
      <w:pPr>
        <w:autoSpaceDE w:val="0"/>
        <w:autoSpaceDN w:val="0"/>
        <w:adjustRightInd w:val="0"/>
        <w:spacing w:line="210" w:lineRule="exact"/>
        <w:ind w:firstLine="228"/>
        <w:jc w:val="both"/>
        <w:rPr>
          <w:spacing w:val="2"/>
          <w:sz w:val="17"/>
          <w:rPrChange w:id="8906" w:author="Author">
            <w:rPr/>
          </w:rPrChange>
        </w:rPr>
        <w:pPrChange w:id="8907" w:author="Author">
          <w:pPr>
            <w:widowControl w:val="0"/>
            <w:autoSpaceDE w:val="0"/>
            <w:autoSpaceDN w:val="0"/>
            <w:adjustRightInd w:val="0"/>
          </w:pPr>
        </w:pPrChange>
      </w:pPr>
      <w:r w:rsidRPr="005C1EAE">
        <w:rPr>
          <w:rStyle w:val="FootnoteReference"/>
          <w:rPrChange w:id="8908" w:author="Author">
            <w:rPr>
              <w:color w:val="000000"/>
              <w:sz w:val="20"/>
              <w:szCs w:val="20"/>
            </w:rPr>
          </w:rPrChange>
        </w:rPr>
        <w:footnoteRef/>
      </w:r>
      <w:del w:id="8909" w:author="Author">
        <w:r w:rsidRPr="005C1EAE" w:rsidDel="00831593">
          <w:rPr>
            <w:color w:val="000000"/>
            <w:spacing w:val="2"/>
            <w:sz w:val="17"/>
            <w:szCs w:val="20"/>
            <w:rPrChange w:id="8910" w:author="Author">
              <w:rPr>
                <w:color w:val="000000"/>
                <w:sz w:val="20"/>
                <w:szCs w:val="20"/>
              </w:rPr>
            </w:rPrChange>
          </w:rPr>
          <w:tab/>
        </w:r>
        <w:r w:rsidRPr="005C1EAE" w:rsidDel="0078217E">
          <w:rPr>
            <w:color w:val="000000"/>
            <w:spacing w:val="2"/>
            <w:sz w:val="17"/>
            <w:szCs w:val="20"/>
            <w:rPrChange w:id="8911" w:author="Author">
              <w:rPr>
                <w:color w:val="000000"/>
                <w:sz w:val="20"/>
                <w:szCs w:val="20"/>
              </w:rPr>
            </w:rPrChange>
          </w:rPr>
          <w:delText xml:space="preserve"> </w:delText>
        </w:r>
      </w:del>
      <w:ins w:id="8912" w:author="Author">
        <w:r w:rsidR="0078217E">
          <w:rPr>
            <w:color w:val="000000"/>
            <w:spacing w:val="2"/>
            <w:sz w:val="17"/>
            <w:szCs w:val="20"/>
          </w:rPr>
          <w:t> </w:t>
        </w:r>
      </w:ins>
      <w:r w:rsidRPr="005C1EAE">
        <w:rPr>
          <w:color w:val="000000"/>
          <w:spacing w:val="2"/>
          <w:sz w:val="17"/>
          <w:szCs w:val="20"/>
          <w:rPrChange w:id="8913" w:author="Author">
            <w:rPr>
              <w:color w:val="000000"/>
              <w:sz w:val="20"/>
              <w:szCs w:val="20"/>
            </w:rPr>
          </w:rPrChange>
        </w:rPr>
        <w:t xml:space="preserve">Murphy, </w:t>
      </w:r>
      <w:r w:rsidRPr="005C1EAE">
        <w:rPr>
          <w:i/>
          <w:iCs/>
          <w:color w:val="000000"/>
          <w:spacing w:val="2"/>
          <w:sz w:val="17"/>
          <w:szCs w:val="20"/>
          <w:rPrChange w:id="8914" w:author="Author">
            <w:rPr>
              <w:i/>
              <w:iCs/>
              <w:color w:val="000000"/>
              <w:sz w:val="20"/>
              <w:szCs w:val="20"/>
            </w:rPr>
          </w:rPrChange>
        </w:rPr>
        <w:t>John the Baptist</w:t>
      </w:r>
      <w:r w:rsidRPr="005C1EAE">
        <w:rPr>
          <w:color w:val="000000"/>
          <w:spacing w:val="2"/>
          <w:sz w:val="17"/>
          <w:szCs w:val="20"/>
          <w:rPrChange w:id="8915" w:author="Author">
            <w:rPr>
              <w:color w:val="000000"/>
              <w:sz w:val="20"/>
              <w:szCs w:val="20"/>
            </w:rPr>
          </w:rPrChange>
        </w:rPr>
        <w:t xml:space="preserve">, 118. </w:t>
      </w:r>
    </w:p>
  </w:footnote>
  <w:footnote w:id="467">
    <w:p w14:paraId="079526E3" w14:textId="7A50E264" w:rsidR="00AB367A" w:rsidRPr="005C1EAE" w:rsidRDefault="0035652A" w:rsidP="005C1EAE">
      <w:pPr>
        <w:autoSpaceDE w:val="0"/>
        <w:autoSpaceDN w:val="0"/>
        <w:adjustRightInd w:val="0"/>
        <w:spacing w:line="210" w:lineRule="exact"/>
        <w:ind w:firstLine="228"/>
        <w:jc w:val="both"/>
        <w:rPr>
          <w:spacing w:val="2"/>
          <w:sz w:val="17"/>
          <w:rPrChange w:id="8921" w:author="Author">
            <w:rPr/>
          </w:rPrChange>
        </w:rPr>
        <w:pPrChange w:id="8922" w:author="Author">
          <w:pPr>
            <w:widowControl w:val="0"/>
            <w:autoSpaceDE w:val="0"/>
            <w:autoSpaceDN w:val="0"/>
            <w:adjustRightInd w:val="0"/>
          </w:pPr>
        </w:pPrChange>
      </w:pPr>
      <w:r w:rsidRPr="005C1EAE">
        <w:rPr>
          <w:rStyle w:val="FootnoteReference"/>
          <w:rPrChange w:id="8923" w:author="Author">
            <w:rPr>
              <w:color w:val="000000"/>
              <w:sz w:val="20"/>
              <w:szCs w:val="20"/>
            </w:rPr>
          </w:rPrChange>
        </w:rPr>
        <w:footnoteRef/>
      </w:r>
      <w:del w:id="8924" w:author="Author">
        <w:r w:rsidRPr="005C1EAE" w:rsidDel="00831593">
          <w:rPr>
            <w:color w:val="000000"/>
            <w:spacing w:val="2"/>
            <w:sz w:val="17"/>
            <w:szCs w:val="20"/>
            <w:rPrChange w:id="8925" w:author="Author">
              <w:rPr>
                <w:color w:val="000000"/>
                <w:sz w:val="20"/>
                <w:szCs w:val="20"/>
              </w:rPr>
            </w:rPrChange>
          </w:rPr>
          <w:tab/>
        </w:r>
        <w:r w:rsidRPr="005C1EAE" w:rsidDel="0078217E">
          <w:rPr>
            <w:color w:val="000000"/>
            <w:spacing w:val="2"/>
            <w:sz w:val="17"/>
            <w:szCs w:val="20"/>
            <w:rPrChange w:id="8926" w:author="Author">
              <w:rPr>
                <w:color w:val="000000"/>
                <w:sz w:val="20"/>
                <w:szCs w:val="20"/>
              </w:rPr>
            </w:rPrChange>
          </w:rPr>
          <w:delText xml:space="preserve"> </w:delText>
        </w:r>
      </w:del>
      <w:ins w:id="8927" w:author="Author">
        <w:r w:rsidR="0078217E">
          <w:rPr>
            <w:color w:val="000000"/>
            <w:spacing w:val="2"/>
            <w:sz w:val="17"/>
            <w:szCs w:val="20"/>
          </w:rPr>
          <w:t> </w:t>
        </w:r>
      </w:ins>
      <w:r w:rsidRPr="005C1EAE">
        <w:rPr>
          <w:color w:val="000000"/>
          <w:spacing w:val="2"/>
          <w:sz w:val="17"/>
          <w:szCs w:val="20"/>
          <w:rPrChange w:id="8928" w:author="Author">
            <w:rPr>
              <w:color w:val="000000"/>
              <w:sz w:val="20"/>
              <w:szCs w:val="20"/>
            </w:rPr>
          </w:rPrChange>
        </w:rPr>
        <w:t>Kloppenborg, “Disciplined Exaggeration,” 407.</w:t>
      </w:r>
    </w:p>
  </w:footnote>
  <w:footnote w:id="468">
    <w:p w14:paraId="00018712" w14:textId="7BC41D7E" w:rsidR="00AB367A" w:rsidRPr="005C1EAE" w:rsidRDefault="0035652A" w:rsidP="005C1EAE">
      <w:pPr>
        <w:autoSpaceDE w:val="0"/>
        <w:autoSpaceDN w:val="0"/>
        <w:adjustRightInd w:val="0"/>
        <w:spacing w:line="210" w:lineRule="exact"/>
        <w:ind w:firstLine="228"/>
        <w:jc w:val="both"/>
        <w:rPr>
          <w:spacing w:val="2"/>
          <w:sz w:val="17"/>
          <w:rPrChange w:id="8932" w:author="Author">
            <w:rPr/>
          </w:rPrChange>
        </w:rPr>
        <w:pPrChange w:id="8933" w:author="Author">
          <w:pPr>
            <w:widowControl w:val="0"/>
            <w:autoSpaceDE w:val="0"/>
            <w:autoSpaceDN w:val="0"/>
            <w:adjustRightInd w:val="0"/>
          </w:pPr>
        </w:pPrChange>
      </w:pPr>
      <w:r w:rsidRPr="005C1EAE">
        <w:rPr>
          <w:rStyle w:val="FootnoteReference"/>
          <w:rPrChange w:id="8934" w:author="Author">
            <w:rPr>
              <w:color w:val="000000"/>
              <w:sz w:val="20"/>
              <w:szCs w:val="20"/>
            </w:rPr>
          </w:rPrChange>
        </w:rPr>
        <w:footnoteRef/>
      </w:r>
      <w:del w:id="8935" w:author="Author">
        <w:r w:rsidRPr="005C1EAE" w:rsidDel="00831593">
          <w:rPr>
            <w:color w:val="000000"/>
            <w:spacing w:val="2"/>
            <w:sz w:val="17"/>
            <w:szCs w:val="20"/>
            <w:rPrChange w:id="8936" w:author="Author">
              <w:rPr>
                <w:color w:val="000000"/>
                <w:sz w:val="20"/>
                <w:szCs w:val="20"/>
              </w:rPr>
            </w:rPrChange>
          </w:rPr>
          <w:tab/>
        </w:r>
        <w:r w:rsidRPr="005C1EAE" w:rsidDel="0078217E">
          <w:rPr>
            <w:color w:val="000000"/>
            <w:spacing w:val="2"/>
            <w:sz w:val="17"/>
            <w:szCs w:val="20"/>
            <w:rPrChange w:id="8937" w:author="Author">
              <w:rPr>
                <w:color w:val="000000"/>
                <w:sz w:val="20"/>
                <w:szCs w:val="20"/>
              </w:rPr>
            </w:rPrChange>
          </w:rPr>
          <w:delText xml:space="preserve"> </w:delText>
        </w:r>
      </w:del>
      <w:ins w:id="8938" w:author="Author">
        <w:r w:rsidR="0078217E">
          <w:rPr>
            <w:color w:val="000000"/>
            <w:spacing w:val="2"/>
            <w:sz w:val="17"/>
            <w:szCs w:val="20"/>
          </w:rPr>
          <w:t> </w:t>
        </w:r>
      </w:ins>
      <w:r w:rsidRPr="005C1EAE">
        <w:rPr>
          <w:color w:val="000000"/>
          <w:spacing w:val="2"/>
          <w:sz w:val="17"/>
          <w:szCs w:val="20"/>
          <w:rPrChange w:id="8939" w:author="Author">
            <w:rPr>
              <w:color w:val="000000"/>
              <w:sz w:val="20"/>
              <w:szCs w:val="20"/>
            </w:rPr>
          </w:rPrChange>
        </w:rPr>
        <w:t>This is especially true of Moisés Silva, ed. “</w:t>
      </w:r>
      <w:r w:rsidRPr="005C1EAE">
        <w:rPr>
          <w:color w:val="000000"/>
          <w:spacing w:val="2"/>
          <w:sz w:val="17"/>
          <w:szCs w:val="20"/>
          <w:rPrChange w:id="8940" w:author="Author">
            <w:rPr>
              <w:rFonts w:ascii="SBL Greek Greek" w:hAnsi="SBL Greek Greek" w:cs="SBL Greek Greek"/>
              <w:color w:val="000000"/>
              <w:sz w:val="20"/>
              <w:szCs w:val="20"/>
            </w:rPr>
          </w:rPrChange>
        </w:rPr>
        <w:t>βάπτω</w:t>
      </w:r>
      <w:r w:rsidRPr="005C1EAE">
        <w:rPr>
          <w:color w:val="000000"/>
          <w:spacing w:val="2"/>
          <w:sz w:val="17"/>
          <w:szCs w:val="20"/>
          <w:rPrChange w:id="8941" w:author="Author">
            <w:rPr>
              <w:color w:val="000000"/>
              <w:sz w:val="20"/>
              <w:szCs w:val="20"/>
            </w:rPr>
          </w:rPrChange>
        </w:rPr>
        <w:t>,” 1:462; Marshall, “Meaning,” 8–24; cf. Kloppenborg, “Disciplined Exaggeration,” 408.</w:t>
      </w:r>
    </w:p>
  </w:footnote>
  <w:footnote w:id="469">
    <w:p w14:paraId="55A75E48" w14:textId="49A7F51E" w:rsidR="00AB367A" w:rsidRPr="005C1EAE" w:rsidRDefault="0035652A" w:rsidP="005C1EAE">
      <w:pPr>
        <w:autoSpaceDE w:val="0"/>
        <w:autoSpaceDN w:val="0"/>
        <w:adjustRightInd w:val="0"/>
        <w:spacing w:line="210" w:lineRule="exact"/>
        <w:ind w:firstLine="228"/>
        <w:jc w:val="both"/>
        <w:rPr>
          <w:spacing w:val="2"/>
          <w:sz w:val="17"/>
          <w:rPrChange w:id="8944" w:author="Author">
            <w:rPr/>
          </w:rPrChange>
        </w:rPr>
        <w:pPrChange w:id="8945" w:author="Author">
          <w:pPr>
            <w:widowControl w:val="0"/>
            <w:autoSpaceDE w:val="0"/>
            <w:autoSpaceDN w:val="0"/>
            <w:adjustRightInd w:val="0"/>
          </w:pPr>
        </w:pPrChange>
      </w:pPr>
      <w:r w:rsidRPr="005C1EAE">
        <w:rPr>
          <w:rStyle w:val="FootnoteReference"/>
          <w:rPrChange w:id="8946" w:author="Author">
            <w:rPr>
              <w:color w:val="000000"/>
              <w:sz w:val="20"/>
              <w:szCs w:val="20"/>
            </w:rPr>
          </w:rPrChange>
        </w:rPr>
        <w:footnoteRef/>
      </w:r>
      <w:del w:id="8947" w:author="Author">
        <w:r w:rsidRPr="005C1EAE" w:rsidDel="00831593">
          <w:rPr>
            <w:color w:val="000000"/>
            <w:spacing w:val="2"/>
            <w:sz w:val="17"/>
            <w:szCs w:val="20"/>
            <w:rPrChange w:id="8948" w:author="Author">
              <w:rPr>
                <w:color w:val="000000"/>
                <w:sz w:val="20"/>
                <w:szCs w:val="20"/>
              </w:rPr>
            </w:rPrChange>
          </w:rPr>
          <w:tab/>
        </w:r>
        <w:r w:rsidRPr="005C1EAE" w:rsidDel="0078217E">
          <w:rPr>
            <w:color w:val="000000"/>
            <w:spacing w:val="2"/>
            <w:sz w:val="17"/>
            <w:szCs w:val="20"/>
            <w:rPrChange w:id="8949" w:author="Author">
              <w:rPr>
                <w:color w:val="000000"/>
                <w:sz w:val="20"/>
                <w:szCs w:val="20"/>
              </w:rPr>
            </w:rPrChange>
          </w:rPr>
          <w:delText xml:space="preserve"> </w:delText>
        </w:r>
      </w:del>
      <w:ins w:id="8950" w:author="Author">
        <w:r w:rsidR="0078217E">
          <w:rPr>
            <w:color w:val="000000"/>
            <w:spacing w:val="2"/>
            <w:sz w:val="17"/>
            <w:szCs w:val="20"/>
          </w:rPr>
          <w:t> </w:t>
        </w:r>
      </w:ins>
      <w:r w:rsidRPr="005C1EAE">
        <w:rPr>
          <w:color w:val="000000"/>
          <w:spacing w:val="2"/>
          <w:sz w:val="17"/>
          <w:szCs w:val="20"/>
          <w:rPrChange w:id="8951" w:author="Author">
            <w:rPr>
              <w:color w:val="000000"/>
              <w:sz w:val="20"/>
              <w:szCs w:val="20"/>
            </w:rPr>
          </w:rPrChange>
        </w:rPr>
        <w:t>See the Methods of Comparison: Ethnographic illustration on p.</w:t>
      </w:r>
      <w:del w:id="8952" w:author="Author">
        <w:r w:rsidRPr="005C1EAE" w:rsidDel="00416FF9">
          <w:rPr>
            <w:color w:val="000000"/>
            <w:spacing w:val="2"/>
            <w:sz w:val="17"/>
            <w:szCs w:val="20"/>
            <w:rPrChange w:id="8953" w:author="Author">
              <w:rPr>
                <w:color w:val="000000"/>
                <w:sz w:val="20"/>
                <w:szCs w:val="20"/>
              </w:rPr>
            </w:rPrChange>
          </w:rPr>
          <w:delText xml:space="preserve"> </w:delText>
        </w:r>
      </w:del>
      <w:r w:rsidRPr="005C1EAE">
        <w:rPr>
          <w:color w:val="000000"/>
          <w:spacing w:val="2"/>
          <w:sz w:val="17"/>
          <w:szCs w:val="20"/>
          <w:rPrChange w:id="8954" w:author="Author">
            <w:rPr>
              <w:color w:val="000000"/>
              <w:sz w:val="20"/>
              <w:szCs w:val="20"/>
            </w:rPr>
          </w:rPrChange>
        </w:rPr>
        <w:fldChar w:fldCharType="begin"/>
      </w:r>
      <w:r w:rsidRPr="005C1EAE">
        <w:rPr>
          <w:color w:val="000000"/>
          <w:spacing w:val="2"/>
          <w:sz w:val="17"/>
          <w:szCs w:val="20"/>
          <w:rPrChange w:id="8955" w:author="Author">
            <w:rPr>
              <w:color w:val="000000"/>
              <w:sz w:val="20"/>
              <w:szCs w:val="20"/>
            </w:rPr>
          </w:rPrChange>
        </w:rPr>
        <w:instrText xml:space="preserve"> PAGEREF Methods_of_Comparison3A_Ethnographic</w:instrText>
      </w:r>
      <w:r w:rsidRPr="005C1EAE">
        <w:rPr>
          <w:color w:val="000000"/>
          <w:spacing w:val="2"/>
          <w:sz w:val="17"/>
          <w:szCs w:val="20"/>
          <w:rPrChange w:id="8956" w:author="Author">
            <w:rPr>
              <w:color w:val="000000"/>
              <w:sz w:val="20"/>
              <w:szCs w:val="20"/>
            </w:rPr>
          </w:rPrChange>
        </w:rPr>
        <w:fldChar w:fldCharType="separate"/>
      </w:r>
      <w:r w:rsidRPr="005C1EAE">
        <w:rPr>
          <w:noProof/>
          <w:color w:val="000000"/>
          <w:spacing w:val="2"/>
          <w:sz w:val="17"/>
          <w:szCs w:val="20"/>
          <w:rPrChange w:id="8957" w:author="Author">
            <w:rPr>
              <w:noProof/>
              <w:color w:val="000000"/>
              <w:sz w:val="20"/>
              <w:szCs w:val="20"/>
            </w:rPr>
          </w:rPrChange>
        </w:rPr>
        <w:t xml:space="preserve"> ? </w:t>
      </w:r>
      <w:r w:rsidRPr="005C1EAE">
        <w:rPr>
          <w:color w:val="000000"/>
          <w:spacing w:val="2"/>
          <w:sz w:val="17"/>
          <w:szCs w:val="20"/>
          <w:rPrChange w:id="8958" w:author="Author">
            <w:rPr>
              <w:color w:val="000000"/>
              <w:sz w:val="20"/>
              <w:szCs w:val="20"/>
            </w:rPr>
          </w:rPrChange>
        </w:rPr>
        <w:fldChar w:fldCharType="end"/>
      </w:r>
      <w:r w:rsidRPr="005C1EAE">
        <w:rPr>
          <w:color w:val="000000"/>
          <w:spacing w:val="2"/>
          <w:sz w:val="17"/>
          <w:szCs w:val="20"/>
          <w:rPrChange w:id="8959" w:author="Author">
            <w:rPr>
              <w:color w:val="000000"/>
              <w:sz w:val="20"/>
              <w:szCs w:val="20"/>
            </w:rPr>
          </w:rPrChange>
        </w:rPr>
        <w:t>.</w:t>
      </w:r>
    </w:p>
  </w:footnote>
  <w:footnote w:id="470">
    <w:p w14:paraId="10D8D876" w14:textId="593A73C2" w:rsidR="00AB367A" w:rsidRPr="005C1EAE" w:rsidRDefault="0035652A" w:rsidP="005C1EAE">
      <w:pPr>
        <w:autoSpaceDE w:val="0"/>
        <w:autoSpaceDN w:val="0"/>
        <w:adjustRightInd w:val="0"/>
        <w:spacing w:line="210" w:lineRule="exact"/>
        <w:ind w:firstLine="228"/>
        <w:jc w:val="both"/>
        <w:rPr>
          <w:spacing w:val="2"/>
          <w:sz w:val="17"/>
          <w:rPrChange w:id="8975" w:author="Author">
            <w:rPr/>
          </w:rPrChange>
        </w:rPr>
        <w:pPrChange w:id="8976" w:author="Author">
          <w:pPr>
            <w:widowControl w:val="0"/>
            <w:autoSpaceDE w:val="0"/>
            <w:autoSpaceDN w:val="0"/>
            <w:adjustRightInd w:val="0"/>
          </w:pPr>
        </w:pPrChange>
      </w:pPr>
      <w:r w:rsidRPr="005C1EAE">
        <w:rPr>
          <w:rStyle w:val="FootnoteReference"/>
          <w:rPrChange w:id="8977" w:author="Author">
            <w:rPr>
              <w:color w:val="000000"/>
              <w:sz w:val="20"/>
              <w:szCs w:val="20"/>
            </w:rPr>
          </w:rPrChange>
        </w:rPr>
        <w:footnoteRef/>
      </w:r>
      <w:del w:id="8978" w:author="Author">
        <w:r w:rsidRPr="005C1EAE" w:rsidDel="00831593">
          <w:rPr>
            <w:color w:val="000000"/>
            <w:spacing w:val="2"/>
            <w:sz w:val="17"/>
            <w:szCs w:val="20"/>
            <w:rPrChange w:id="8979" w:author="Author">
              <w:rPr>
                <w:color w:val="000000"/>
                <w:sz w:val="20"/>
                <w:szCs w:val="20"/>
              </w:rPr>
            </w:rPrChange>
          </w:rPr>
          <w:tab/>
        </w:r>
        <w:r w:rsidRPr="005C1EAE" w:rsidDel="0078217E">
          <w:rPr>
            <w:color w:val="000000"/>
            <w:spacing w:val="2"/>
            <w:sz w:val="17"/>
            <w:szCs w:val="20"/>
            <w:rPrChange w:id="8980" w:author="Author">
              <w:rPr>
                <w:color w:val="000000"/>
                <w:sz w:val="20"/>
                <w:szCs w:val="20"/>
              </w:rPr>
            </w:rPrChange>
          </w:rPr>
          <w:delText xml:space="preserve"> </w:delText>
        </w:r>
      </w:del>
      <w:ins w:id="8981" w:author="Author">
        <w:r w:rsidR="0078217E">
          <w:rPr>
            <w:color w:val="000000"/>
            <w:spacing w:val="2"/>
            <w:sz w:val="17"/>
            <w:szCs w:val="20"/>
          </w:rPr>
          <w:t> </w:t>
        </w:r>
      </w:ins>
      <w:r w:rsidRPr="005C1EAE">
        <w:rPr>
          <w:color w:val="000000"/>
          <w:spacing w:val="2"/>
          <w:sz w:val="17"/>
          <w:szCs w:val="20"/>
          <w:rPrChange w:id="8982" w:author="Author">
            <w:rPr>
              <w:color w:val="000000"/>
              <w:sz w:val="20"/>
              <w:szCs w:val="20"/>
            </w:rPr>
          </w:rPrChange>
        </w:rPr>
        <w:t xml:space="preserve">Hamman and Colín note, “Baptism, the act of immersing oneself or being immersed in water, is not a Christian creation” (“Baptism,” 1:321); cf. Cullmann, </w:t>
      </w:r>
      <w:r w:rsidRPr="005C1EAE">
        <w:rPr>
          <w:i/>
          <w:iCs/>
          <w:color w:val="000000"/>
          <w:spacing w:val="2"/>
          <w:sz w:val="17"/>
          <w:szCs w:val="20"/>
          <w:rPrChange w:id="8983" w:author="Author">
            <w:rPr>
              <w:i/>
              <w:iCs/>
              <w:color w:val="000000"/>
              <w:sz w:val="20"/>
              <w:szCs w:val="20"/>
            </w:rPr>
          </w:rPrChange>
        </w:rPr>
        <w:t>Baptism</w:t>
      </w:r>
      <w:r w:rsidRPr="005C1EAE">
        <w:rPr>
          <w:color w:val="000000"/>
          <w:spacing w:val="2"/>
          <w:sz w:val="17"/>
          <w:szCs w:val="20"/>
          <w:rPrChange w:id="8984" w:author="Author">
            <w:rPr>
              <w:color w:val="000000"/>
              <w:sz w:val="20"/>
              <w:szCs w:val="20"/>
            </w:rPr>
          </w:rPrChange>
        </w:rPr>
        <w:t>, 9.</w:t>
      </w:r>
    </w:p>
  </w:footnote>
  <w:footnote w:id="471">
    <w:p w14:paraId="69F4E235" w14:textId="195D19C5" w:rsidR="00AB367A" w:rsidRPr="005C1EAE" w:rsidRDefault="0035652A" w:rsidP="005C1EAE">
      <w:pPr>
        <w:autoSpaceDE w:val="0"/>
        <w:autoSpaceDN w:val="0"/>
        <w:adjustRightInd w:val="0"/>
        <w:spacing w:line="210" w:lineRule="exact"/>
        <w:ind w:firstLine="228"/>
        <w:jc w:val="both"/>
        <w:rPr>
          <w:spacing w:val="2"/>
          <w:sz w:val="17"/>
          <w:rPrChange w:id="8986" w:author="Author">
            <w:rPr/>
          </w:rPrChange>
        </w:rPr>
        <w:pPrChange w:id="8987" w:author="Author">
          <w:pPr>
            <w:widowControl w:val="0"/>
            <w:autoSpaceDE w:val="0"/>
            <w:autoSpaceDN w:val="0"/>
            <w:adjustRightInd w:val="0"/>
          </w:pPr>
        </w:pPrChange>
      </w:pPr>
      <w:r w:rsidRPr="005C1EAE">
        <w:rPr>
          <w:rStyle w:val="FootnoteReference"/>
          <w:rPrChange w:id="8988" w:author="Author">
            <w:rPr>
              <w:color w:val="000000"/>
              <w:sz w:val="20"/>
              <w:szCs w:val="20"/>
            </w:rPr>
          </w:rPrChange>
        </w:rPr>
        <w:footnoteRef/>
      </w:r>
      <w:del w:id="8989" w:author="Author">
        <w:r w:rsidRPr="005C1EAE" w:rsidDel="00831593">
          <w:rPr>
            <w:color w:val="000000"/>
            <w:spacing w:val="2"/>
            <w:sz w:val="17"/>
            <w:szCs w:val="20"/>
            <w:rPrChange w:id="8990" w:author="Author">
              <w:rPr>
                <w:color w:val="000000"/>
                <w:sz w:val="20"/>
                <w:szCs w:val="20"/>
              </w:rPr>
            </w:rPrChange>
          </w:rPr>
          <w:tab/>
        </w:r>
        <w:r w:rsidRPr="005C1EAE" w:rsidDel="0078217E">
          <w:rPr>
            <w:color w:val="000000"/>
            <w:spacing w:val="2"/>
            <w:sz w:val="17"/>
            <w:szCs w:val="20"/>
            <w:rPrChange w:id="8991" w:author="Author">
              <w:rPr>
                <w:color w:val="000000"/>
                <w:sz w:val="20"/>
                <w:szCs w:val="20"/>
              </w:rPr>
            </w:rPrChange>
          </w:rPr>
          <w:delText xml:space="preserve"> </w:delText>
        </w:r>
      </w:del>
      <w:ins w:id="8992" w:author="Author">
        <w:r w:rsidR="0078217E">
          <w:rPr>
            <w:color w:val="000000"/>
            <w:spacing w:val="2"/>
            <w:sz w:val="17"/>
            <w:szCs w:val="20"/>
          </w:rPr>
          <w:t> </w:t>
        </w:r>
      </w:ins>
      <w:r w:rsidRPr="005C1EAE">
        <w:rPr>
          <w:color w:val="000000"/>
          <w:spacing w:val="2"/>
          <w:sz w:val="17"/>
          <w:szCs w:val="20"/>
          <w:rPrChange w:id="8993" w:author="Author">
            <w:rPr>
              <w:color w:val="000000"/>
              <w:sz w:val="20"/>
              <w:szCs w:val="20"/>
            </w:rPr>
          </w:rPrChange>
        </w:rPr>
        <w:t>Sandmel, “Parallelomania,” 3.</w:t>
      </w:r>
    </w:p>
  </w:footnote>
  <w:footnote w:id="472">
    <w:p w14:paraId="7297060F" w14:textId="0B4BFA75" w:rsidR="00AB367A" w:rsidRPr="005C1EAE" w:rsidRDefault="0035652A" w:rsidP="005C1EAE">
      <w:pPr>
        <w:autoSpaceDE w:val="0"/>
        <w:autoSpaceDN w:val="0"/>
        <w:adjustRightInd w:val="0"/>
        <w:spacing w:line="210" w:lineRule="exact"/>
        <w:ind w:firstLine="228"/>
        <w:jc w:val="both"/>
        <w:rPr>
          <w:spacing w:val="2"/>
          <w:sz w:val="17"/>
          <w:rPrChange w:id="8995" w:author="Author">
            <w:rPr/>
          </w:rPrChange>
        </w:rPr>
        <w:pPrChange w:id="8996" w:author="Author">
          <w:pPr>
            <w:widowControl w:val="0"/>
            <w:autoSpaceDE w:val="0"/>
            <w:autoSpaceDN w:val="0"/>
            <w:adjustRightInd w:val="0"/>
          </w:pPr>
        </w:pPrChange>
      </w:pPr>
      <w:r w:rsidRPr="005C1EAE">
        <w:rPr>
          <w:rStyle w:val="FootnoteReference"/>
          <w:rPrChange w:id="8997" w:author="Author">
            <w:rPr>
              <w:color w:val="000000"/>
              <w:sz w:val="20"/>
              <w:szCs w:val="20"/>
            </w:rPr>
          </w:rPrChange>
        </w:rPr>
        <w:footnoteRef/>
      </w:r>
      <w:del w:id="8998" w:author="Author">
        <w:r w:rsidRPr="005C1EAE" w:rsidDel="00831593">
          <w:rPr>
            <w:color w:val="000000"/>
            <w:spacing w:val="2"/>
            <w:sz w:val="17"/>
            <w:szCs w:val="20"/>
            <w:rPrChange w:id="8999" w:author="Author">
              <w:rPr>
                <w:color w:val="000000"/>
                <w:sz w:val="20"/>
                <w:szCs w:val="20"/>
              </w:rPr>
            </w:rPrChange>
          </w:rPr>
          <w:tab/>
        </w:r>
        <w:r w:rsidRPr="005C1EAE" w:rsidDel="0078217E">
          <w:rPr>
            <w:color w:val="000000"/>
            <w:spacing w:val="2"/>
            <w:sz w:val="17"/>
            <w:szCs w:val="20"/>
            <w:rPrChange w:id="9000" w:author="Author">
              <w:rPr>
                <w:color w:val="000000"/>
                <w:sz w:val="20"/>
                <w:szCs w:val="20"/>
              </w:rPr>
            </w:rPrChange>
          </w:rPr>
          <w:delText xml:space="preserve"> </w:delText>
        </w:r>
      </w:del>
      <w:ins w:id="9001" w:author="Author">
        <w:r w:rsidR="0078217E">
          <w:rPr>
            <w:color w:val="000000"/>
            <w:spacing w:val="2"/>
            <w:sz w:val="17"/>
            <w:szCs w:val="20"/>
          </w:rPr>
          <w:t> </w:t>
        </w:r>
      </w:ins>
      <w:r w:rsidRPr="005C1EAE">
        <w:rPr>
          <w:color w:val="000000"/>
          <w:spacing w:val="2"/>
          <w:sz w:val="17"/>
          <w:szCs w:val="20"/>
          <w:rPrChange w:id="9002" w:author="Author">
            <w:rPr>
              <w:color w:val="000000"/>
              <w:sz w:val="20"/>
              <w:szCs w:val="20"/>
            </w:rPr>
          </w:rPrChange>
        </w:rPr>
        <w:t xml:space="preserve">Cohen, </w:t>
      </w:r>
      <w:r w:rsidRPr="005C1EAE">
        <w:rPr>
          <w:i/>
          <w:iCs/>
          <w:color w:val="000000"/>
          <w:spacing w:val="2"/>
          <w:sz w:val="17"/>
          <w:szCs w:val="20"/>
          <w:rPrChange w:id="9003" w:author="Author">
            <w:rPr>
              <w:i/>
              <w:iCs/>
              <w:color w:val="000000"/>
              <w:sz w:val="20"/>
              <w:szCs w:val="20"/>
            </w:rPr>
          </w:rPrChange>
        </w:rPr>
        <w:t>From the Maccabees</w:t>
      </w:r>
      <w:r w:rsidRPr="005C1EAE">
        <w:rPr>
          <w:color w:val="000000"/>
          <w:spacing w:val="2"/>
          <w:sz w:val="17"/>
          <w:szCs w:val="20"/>
          <w:rPrChange w:id="9004" w:author="Author">
            <w:rPr>
              <w:color w:val="000000"/>
              <w:sz w:val="20"/>
              <w:szCs w:val="20"/>
            </w:rPr>
          </w:rPrChange>
        </w:rPr>
        <w:t xml:space="preserve">, 158–62; Emil Schürer, </w:t>
      </w:r>
      <w:r w:rsidRPr="005C1EAE">
        <w:rPr>
          <w:i/>
          <w:iCs/>
          <w:color w:val="000000"/>
          <w:spacing w:val="2"/>
          <w:sz w:val="17"/>
          <w:szCs w:val="20"/>
          <w:rPrChange w:id="9005" w:author="Author">
            <w:rPr>
              <w:i/>
              <w:iCs/>
              <w:color w:val="000000"/>
              <w:sz w:val="20"/>
              <w:szCs w:val="20"/>
            </w:rPr>
          </w:rPrChange>
        </w:rPr>
        <w:t>The History of the Jewish People in the Age of Jesus Christ (175 B.C.–A.D. 135)</w:t>
      </w:r>
      <w:r w:rsidRPr="005C1EAE">
        <w:rPr>
          <w:color w:val="000000"/>
          <w:spacing w:val="2"/>
          <w:sz w:val="17"/>
          <w:szCs w:val="20"/>
          <w:rPrChange w:id="9006" w:author="Author">
            <w:rPr>
              <w:color w:val="000000"/>
              <w:sz w:val="20"/>
              <w:szCs w:val="20"/>
            </w:rPr>
          </w:rPrChange>
        </w:rPr>
        <w:t>, ed. Geza Vermes et al., rev. ed. (London: Bloomsbury, 2014), 2:400–401, 412–14, 585–90. On the other hand, Jonathan Klawans demonstrates the extent to which the predominate scholarly narratives overemphasize certain features and, thus, mischaracterize the data (</w:t>
      </w:r>
      <w:r w:rsidRPr="005C1EAE">
        <w:rPr>
          <w:i/>
          <w:iCs/>
          <w:color w:val="000000"/>
          <w:spacing w:val="2"/>
          <w:sz w:val="17"/>
          <w:szCs w:val="20"/>
          <w:rPrChange w:id="9007" w:author="Author">
            <w:rPr>
              <w:i/>
              <w:iCs/>
              <w:color w:val="000000"/>
              <w:sz w:val="20"/>
              <w:szCs w:val="20"/>
            </w:rPr>
          </w:rPrChange>
        </w:rPr>
        <w:t>Josephus</w:t>
      </w:r>
      <w:r w:rsidRPr="005C1EAE">
        <w:rPr>
          <w:color w:val="000000"/>
          <w:spacing w:val="2"/>
          <w:sz w:val="17"/>
          <w:szCs w:val="20"/>
          <w:rPrChange w:id="9008" w:author="Author">
            <w:rPr>
              <w:color w:val="000000"/>
              <w:sz w:val="20"/>
              <w:szCs w:val="20"/>
            </w:rPr>
          </w:rPrChange>
        </w:rPr>
        <w:t>, 14–26).</w:t>
      </w:r>
    </w:p>
  </w:footnote>
  <w:footnote w:id="473">
    <w:p w14:paraId="26D0627D" w14:textId="6FB01644" w:rsidR="00AB367A" w:rsidRPr="005C1EAE" w:rsidRDefault="0035652A" w:rsidP="005C1EAE">
      <w:pPr>
        <w:autoSpaceDE w:val="0"/>
        <w:autoSpaceDN w:val="0"/>
        <w:adjustRightInd w:val="0"/>
        <w:spacing w:line="210" w:lineRule="exact"/>
        <w:ind w:firstLine="228"/>
        <w:jc w:val="both"/>
        <w:rPr>
          <w:spacing w:val="2"/>
          <w:sz w:val="17"/>
          <w:rPrChange w:id="9010" w:author="Author">
            <w:rPr/>
          </w:rPrChange>
        </w:rPr>
        <w:pPrChange w:id="9011" w:author="Author">
          <w:pPr>
            <w:widowControl w:val="0"/>
            <w:autoSpaceDE w:val="0"/>
            <w:autoSpaceDN w:val="0"/>
            <w:adjustRightInd w:val="0"/>
          </w:pPr>
        </w:pPrChange>
      </w:pPr>
      <w:r w:rsidRPr="005C1EAE">
        <w:rPr>
          <w:rStyle w:val="FootnoteReference"/>
          <w:rPrChange w:id="9012" w:author="Author">
            <w:rPr>
              <w:color w:val="000000"/>
              <w:sz w:val="20"/>
              <w:szCs w:val="20"/>
            </w:rPr>
          </w:rPrChange>
        </w:rPr>
        <w:footnoteRef/>
      </w:r>
      <w:del w:id="9013" w:author="Author">
        <w:r w:rsidRPr="005C1EAE" w:rsidDel="00831593">
          <w:rPr>
            <w:color w:val="000000"/>
            <w:spacing w:val="2"/>
            <w:sz w:val="17"/>
            <w:szCs w:val="20"/>
            <w:rPrChange w:id="9014" w:author="Author">
              <w:rPr>
                <w:color w:val="000000"/>
                <w:sz w:val="20"/>
                <w:szCs w:val="20"/>
              </w:rPr>
            </w:rPrChange>
          </w:rPr>
          <w:tab/>
        </w:r>
        <w:r w:rsidRPr="005C1EAE" w:rsidDel="0078217E">
          <w:rPr>
            <w:color w:val="000000"/>
            <w:spacing w:val="2"/>
            <w:sz w:val="17"/>
            <w:szCs w:val="20"/>
            <w:rPrChange w:id="9015" w:author="Author">
              <w:rPr>
                <w:color w:val="000000"/>
                <w:sz w:val="20"/>
                <w:szCs w:val="20"/>
              </w:rPr>
            </w:rPrChange>
          </w:rPr>
          <w:delText xml:space="preserve"> </w:delText>
        </w:r>
      </w:del>
      <w:ins w:id="9016" w:author="Author">
        <w:r w:rsidR="0078217E">
          <w:rPr>
            <w:color w:val="000000"/>
            <w:spacing w:val="2"/>
            <w:sz w:val="17"/>
            <w:szCs w:val="20"/>
          </w:rPr>
          <w:t> </w:t>
        </w:r>
      </w:ins>
      <w:r w:rsidRPr="005C1EAE">
        <w:rPr>
          <w:color w:val="000000"/>
          <w:spacing w:val="2"/>
          <w:sz w:val="17"/>
          <w:szCs w:val="20"/>
          <w:rPrChange w:id="9017" w:author="Author">
            <w:rPr>
              <w:color w:val="000000"/>
              <w:sz w:val="20"/>
              <w:szCs w:val="20"/>
            </w:rPr>
          </w:rPrChange>
        </w:rPr>
        <w:t xml:space="preserve">Ronny Reich, “Les bains rituels juifs,” </w:t>
      </w:r>
      <w:r w:rsidRPr="005C1EAE">
        <w:rPr>
          <w:i/>
          <w:iCs/>
          <w:color w:val="000000"/>
          <w:spacing w:val="2"/>
          <w:sz w:val="17"/>
          <w:szCs w:val="20"/>
          <w:rPrChange w:id="9018" w:author="Author">
            <w:rPr>
              <w:i/>
              <w:iCs/>
              <w:color w:val="000000"/>
              <w:sz w:val="20"/>
              <w:szCs w:val="20"/>
            </w:rPr>
          </w:rPrChange>
        </w:rPr>
        <w:t xml:space="preserve">Le monde de la Bible </w:t>
      </w:r>
      <w:r w:rsidRPr="005C1EAE">
        <w:rPr>
          <w:color w:val="000000"/>
          <w:spacing w:val="2"/>
          <w:sz w:val="17"/>
          <w:szCs w:val="20"/>
          <w:rPrChange w:id="9019" w:author="Author">
            <w:rPr>
              <w:color w:val="000000"/>
              <w:sz w:val="20"/>
              <w:szCs w:val="20"/>
            </w:rPr>
          </w:rPrChange>
        </w:rPr>
        <w:t>60 (1989): 29–33; “The Hot Bath-House (</w:t>
      </w:r>
      <w:r w:rsidRPr="005C1EAE">
        <w:rPr>
          <w:i/>
          <w:iCs/>
          <w:color w:val="000000"/>
          <w:spacing w:val="2"/>
          <w:sz w:val="17"/>
          <w:szCs w:val="20"/>
          <w:rPrChange w:id="9020" w:author="Author">
            <w:rPr>
              <w:i/>
              <w:iCs/>
              <w:color w:val="000000"/>
              <w:sz w:val="20"/>
              <w:szCs w:val="20"/>
            </w:rPr>
          </w:rPrChange>
        </w:rPr>
        <w:t>balneum</w:t>
      </w:r>
      <w:r w:rsidRPr="005C1EAE">
        <w:rPr>
          <w:color w:val="000000"/>
          <w:spacing w:val="2"/>
          <w:sz w:val="17"/>
          <w:szCs w:val="20"/>
          <w:rPrChange w:id="9021" w:author="Author">
            <w:rPr>
              <w:color w:val="000000"/>
              <w:sz w:val="20"/>
              <w:szCs w:val="20"/>
            </w:rPr>
          </w:rPrChange>
        </w:rPr>
        <w:t xml:space="preserve">), the Miqweh and the Jewish Community in the Second Temple Period,” </w:t>
      </w:r>
      <w:r w:rsidRPr="005C1EAE">
        <w:rPr>
          <w:i/>
          <w:iCs/>
          <w:color w:val="000000"/>
          <w:spacing w:val="2"/>
          <w:sz w:val="17"/>
          <w:szCs w:val="20"/>
          <w:rPrChange w:id="9022" w:author="Author">
            <w:rPr>
              <w:i/>
              <w:iCs/>
              <w:color w:val="000000"/>
              <w:sz w:val="20"/>
              <w:szCs w:val="20"/>
            </w:rPr>
          </w:rPrChange>
        </w:rPr>
        <w:t xml:space="preserve">JJS </w:t>
      </w:r>
      <w:r w:rsidRPr="005C1EAE">
        <w:rPr>
          <w:color w:val="000000"/>
          <w:spacing w:val="2"/>
          <w:sz w:val="17"/>
          <w:szCs w:val="20"/>
          <w:rPrChange w:id="9023" w:author="Author">
            <w:rPr>
              <w:color w:val="000000"/>
              <w:sz w:val="20"/>
              <w:szCs w:val="20"/>
            </w:rPr>
          </w:rPrChange>
        </w:rPr>
        <w:t xml:space="preserve">39 (1988): 102–7, 104; Lawrence, </w:t>
      </w:r>
      <w:r w:rsidRPr="005C1EAE">
        <w:rPr>
          <w:i/>
          <w:iCs/>
          <w:color w:val="000000"/>
          <w:spacing w:val="2"/>
          <w:sz w:val="17"/>
          <w:szCs w:val="20"/>
          <w:rPrChange w:id="9024" w:author="Author">
            <w:rPr>
              <w:i/>
              <w:iCs/>
              <w:color w:val="000000"/>
              <w:sz w:val="20"/>
              <w:szCs w:val="20"/>
            </w:rPr>
          </w:rPrChange>
        </w:rPr>
        <w:t>Washing</w:t>
      </w:r>
      <w:r w:rsidRPr="005C1EAE">
        <w:rPr>
          <w:color w:val="000000"/>
          <w:spacing w:val="2"/>
          <w:sz w:val="17"/>
          <w:szCs w:val="20"/>
          <w:rPrChange w:id="9025" w:author="Author">
            <w:rPr>
              <w:color w:val="000000"/>
              <w:sz w:val="20"/>
              <w:szCs w:val="20"/>
            </w:rPr>
          </w:rPrChange>
        </w:rPr>
        <w:t>, 155–83, 192–202.</w:t>
      </w:r>
    </w:p>
  </w:footnote>
  <w:footnote w:id="474">
    <w:p w14:paraId="235F24C3" w14:textId="7BAEF4E4" w:rsidR="00AB367A" w:rsidRPr="005C1EAE" w:rsidRDefault="0035652A" w:rsidP="005C1EAE">
      <w:pPr>
        <w:autoSpaceDE w:val="0"/>
        <w:autoSpaceDN w:val="0"/>
        <w:adjustRightInd w:val="0"/>
        <w:spacing w:line="210" w:lineRule="exact"/>
        <w:ind w:firstLine="228"/>
        <w:jc w:val="both"/>
        <w:rPr>
          <w:spacing w:val="2"/>
          <w:sz w:val="17"/>
          <w:rPrChange w:id="9027" w:author="Author">
            <w:rPr/>
          </w:rPrChange>
        </w:rPr>
        <w:pPrChange w:id="9028" w:author="Author">
          <w:pPr>
            <w:widowControl w:val="0"/>
            <w:autoSpaceDE w:val="0"/>
            <w:autoSpaceDN w:val="0"/>
            <w:adjustRightInd w:val="0"/>
          </w:pPr>
        </w:pPrChange>
      </w:pPr>
      <w:r w:rsidRPr="005C1EAE">
        <w:rPr>
          <w:rStyle w:val="FootnoteReference"/>
          <w:rPrChange w:id="9029" w:author="Author">
            <w:rPr>
              <w:color w:val="000000"/>
              <w:sz w:val="20"/>
              <w:szCs w:val="20"/>
            </w:rPr>
          </w:rPrChange>
        </w:rPr>
        <w:footnoteRef/>
      </w:r>
      <w:del w:id="9030" w:author="Author">
        <w:r w:rsidRPr="005C1EAE" w:rsidDel="00831593">
          <w:rPr>
            <w:color w:val="000000"/>
            <w:spacing w:val="2"/>
            <w:sz w:val="17"/>
            <w:szCs w:val="20"/>
            <w:rPrChange w:id="9031" w:author="Author">
              <w:rPr>
                <w:color w:val="000000"/>
                <w:sz w:val="20"/>
                <w:szCs w:val="20"/>
              </w:rPr>
            </w:rPrChange>
          </w:rPr>
          <w:tab/>
        </w:r>
        <w:r w:rsidRPr="005C1EAE" w:rsidDel="0078217E">
          <w:rPr>
            <w:color w:val="000000"/>
            <w:spacing w:val="2"/>
            <w:sz w:val="17"/>
            <w:szCs w:val="20"/>
            <w:rPrChange w:id="9032" w:author="Author">
              <w:rPr>
                <w:color w:val="000000"/>
                <w:sz w:val="20"/>
                <w:szCs w:val="20"/>
              </w:rPr>
            </w:rPrChange>
          </w:rPr>
          <w:delText xml:space="preserve"> </w:delText>
        </w:r>
      </w:del>
      <w:ins w:id="9033" w:author="Author">
        <w:r w:rsidR="0078217E">
          <w:rPr>
            <w:color w:val="000000"/>
            <w:spacing w:val="2"/>
            <w:sz w:val="17"/>
            <w:szCs w:val="20"/>
          </w:rPr>
          <w:t> </w:t>
        </w:r>
      </w:ins>
      <w:r w:rsidRPr="005C1EAE">
        <w:rPr>
          <w:color w:val="000000"/>
          <w:spacing w:val="2"/>
          <w:sz w:val="17"/>
          <w:szCs w:val="20"/>
          <w:rPrChange w:id="9034" w:author="Author">
            <w:rPr>
              <w:color w:val="000000"/>
              <w:sz w:val="20"/>
              <w:szCs w:val="20"/>
            </w:rPr>
          </w:rPrChange>
        </w:rPr>
        <w:t xml:space="preserve">There are many examples of fruitful comparison done across significant spans of times and different cultures, but these are often focused on uncovering ideological or political interests (e.g., Lincoln, </w:t>
      </w:r>
      <w:r w:rsidRPr="005C1EAE">
        <w:rPr>
          <w:i/>
          <w:iCs/>
          <w:color w:val="000000"/>
          <w:spacing w:val="2"/>
          <w:sz w:val="17"/>
          <w:szCs w:val="20"/>
          <w:rPrChange w:id="9035" w:author="Author">
            <w:rPr>
              <w:i/>
              <w:iCs/>
              <w:color w:val="000000"/>
              <w:sz w:val="20"/>
              <w:szCs w:val="20"/>
            </w:rPr>
          </w:rPrChange>
        </w:rPr>
        <w:t>Gods and Demons</w:t>
      </w:r>
      <w:r w:rsidRPr="005C1EAE">
        <w:rPr>
          <w:color w:val="000000"/>
          <w:spacing w:val="2"/>
          <w:sz w:val="17"/>
          <w:szCs w:val="20"/>
          <w:rPrChange w:id="9036" w:author="Author">
            <w:rPr>
              <w:color w:val="000000"/>
              <w:sz w:val="20"/>
              <w:szCs w:val="20"/>
            </w:rPr>
          </w:rPrChange>
        </w:rPr>
        <w:t>) and are less helpful for explaining origins.</w:t>
      </w:r>
    </w:p>
  </w:footnote>
  <w:footnote w:id="475">
    <w:p w14:paraId="14120E08" w14:textId="4EBDD019" w:rsidR="00AB367A" w:rsidRPr="005C1EAE" w:rsidRDefault="0035652A" w:rsidP="005C1EAE">
      <w:pPr>
        <w:autoSpaceDE w:val="0"/>
        <w:autoSpaceDN w:val="0"/>
        <w:adjustRightInd w:val="0"/>
        <w:spacing w:line="210" w:lineRule="exact"/>
        <w:ind w:firstLine="228"/>
        <w:jc w:val="both"/>
        <w:rPr>
          <w:spacing w:val="2"/>
          <w:sz w:val="17"/>
          <w:rPrChange w:id="9038" w:author="Author">
            <w:rPr/>
          </w:rPrChange>
        </w:rPr>
        <w:pPrChange w:id="9039" w:author="Author">
          <w:pPr>
            <w:widowControl w:val="0"/>
            <w:autoSpaceDE w:val="0"/>
            <w:autoSpaceDN w:val="0"/>
            <w:adjustRightInd w:val="0"/>
          </w:pPr>
        </w:pPrChange>
      </w:pPr>
      <w:r w:rsidRPr="005C1EAE">
        <w:rPr>
          <w:rStyle w:val="FootnoteReference"/>
          <w:rPrChange w:id="9040" w:author="Author">
            <w:rPr>
              <w:color w:val="000000"/>
              <w:sz w:val="20"/>
              <w:szCs w:val="20"/>
            </w:rPr>
          </w:rPrChange>
        </w:rPr>
        <w:footnoteRef/>
      </w:r>
      <w:del w:id="9041" w:author="Author">
        <w:r w:rsidRPr="005C1EAE" w:rsidDel="00831593">
          <w:rPr>
            <w:color w:val="000000"/>
            <w:spacing w:val="2"/>
            <w:sz w:val="17"/>
            <w:szCs w:val="20"/>
            <w:rPrChange w:id="9042" w:author="Author">
              <w:rPr>
                <w:color w:val="000000"/>
                <w:sz w:val="20"/>
                <w:szCs w:val="20"/>
              </w:rPr>
            </w:rPrChange>
          </w:rPr>
          <w:tab/>
        </w:r>
        <w:r w:rsidRPr="005C1EAE" w:rsidDel="0078217E">
          <w:rPr>
            <w:color w:val="000000"/>
            <w:spacing w:val="2"/>
            <w:sz w:val="17"/>
            <w:szCs w:val="20"/>
            <w:rPrChange w:id="9043" w:author="Author">
              <w:rPr>
                <w:color w:val="000000"/>
                <w:sz w:val="20"/>
                <w:szCs w:val="20"/>
              </w:rPr>
            </w:rPrChange>
          </w:rPr>
          <w:delText xml:space="preserve"> </w:delText>
        </w:r>
      </w:del>
      <w:ins w:id="9044" w:author="Author">
        <w:r w:rsidR="0078217E">
          <w:rPr>
            <w:color w:val="000000"/>
            <w:spacing w:val="2"/>
            <w:sz w:val="17"/>
            <w:szCs w:val="20"/>
          </w:rPr>
          <w:t> </w:t>
        </w:r>
      </w:ins>
      <w:r w:rsidRPr="005C1EAE">
        <w:rPr>
          <w:color w:val="000000"/>
          <w:spacing w:val="2"/>
          <w:sz w:val="17"/>
          <w:szCs w:val="20"/>
          <w:rPrChange w:id="9045" w:author="Author">
            <w:rPr>
              <w:color w:val="000000"/>
              <w:sz w:val="20"/>
              <w:szCs w:val="20"/>
            </w:rPr>
          </w:rPrChange>
        </w:rPr>
        <w:t xml:space="preserve">E.g., some date Acts into the 2nd century CE. </w:t>
      </w:r>
    </w:p>
  </w:footnote>
  <w:footnote w:id="476">
    <w:p w14:paraId="13B0FD6F" w14:textId="3277AED2" w:rsidR="00AB367A" w:rsidRPr="005C1EAE" w:rsidRDefault="0035652A" w:rsidP="005C1EAE">
      <w:pPr>
        <w:autoSpaceDE w:val="0"/>
        <w:autoSpaceDN w:val="0"/>
        <w:adjustRightInd w:val="0"/>
        <w:spacing w:line="210" w:lineRule="exact"/>
        <w:ind w:firstLine="228"/>
        <w:jc w:val="both"/>
        <w:rPr>
          <w:spacing w:val="2"/>
          <w:sz w:val="17"/>
          <w:rPrChange w:id="9047" w:author="Author">
            <w:rPr/>
          </w:rPrChange>
        </w:rPr>
        <w:pPrChange w:id="9048" w:author="Author">
          <w:pPr>
            <w:widowControl w:val="0"/>
            <w:autoSpaceDE w:val="0"/>
            <w:autoSpaceDN w:val="0"/>
            <w:adjustRightInd w:val="0"/>
          </w:pPr>
        </w:pPrChange>
      </w:pPr>
      <w:r w:rsidRPr="005C1EAE">
        <w:rPr>
          <w:rStyle w:val="FootnoteReference"/>
          <w:rPrChange w:id="9049" w:author="Author">
            <w:rPr>
              <w:color w:val="000000"/>
              <w:sz w:val="20"/>
              <w:szCs w:val="20"/>
            </w:rPr>
          </w:rPrChange>
        </w:rPr>
        <w:footnoteRef/>
      </w:r>
      <w:del w:id="9050" w:author="Author">
        <w:r w:rsidRPr="005C1EAE" w:rsidDel="00831593">
          <w:rPr>
            <w:color w:val="000000"/>
            <w:spacing w:val="2"/>
            <w:sz w:val="17"/>
            <w:szCs w:val="20"/>
            <w:rPrChange w:id="9051" w:author="Author">
              <w:rPr>
                <w:color w:val="000000"/>
                <w:sz w:val="20"/>
                <w:szCs w:val="20"/>
              </w:rPr>
            </w:rPrChange>
          </w:rPr>
          <w:tab/>
        </w:r>
        <w:r w:rsidRPr="005C1EAE" w:rsidDel="0078217E">
          <w:rPr>
            <w:color w:val="000000"/>
            <w:spacing w:val="2"/>
            <w:sz w:val="17"/>
            <w:szCs w:val="20"/>
            <w:rPrChange w:id="9052" w:author="Author">
              <w:rPr>
                <w:color w:val="000000"/>
                <w:sz w:val="20"/>
                <w:szCs w:val="20"/>
              </w:rPr>
            </w:rPrChange>
          </w:rPr>
          <w:delText xml:space="preserve"> </w:delText>
        </w:r>
      </w:del>
      <w:ins w:id="9053" w:author="Author">
        <w:r w:rsidR="0078217E">
          <w:rPr>
            <w:color w:val="000000"/>
            <w:spacing w:val="2"/>
            <w:sz w:val="17"/>
            <w:szCs w:val="20"/>
          </w:rPr>
          <w:t> </w:t>
        </w:r>
      </w:ins>
      <w:r w:rsidRPr="005C1EAE">
        <w:rPr>
          <w:color w:val="000000"/>
          <w:spacing w:val="2"/>
          <w:sz w:val="17"/>
          <w:szCs w:val="20"/>
          <w:rPrChange w:id="9054" w:author="Author">
            <w:rPr>
              <w:color w:val="000000"/>
              <w:sz w:val="20"/>
              <w:szCs w:val="20"/>
            </w:rPr>
          </w:rPrChange>
        </w:rPr>
        <w:t>E</w:t>
      </w:r>
      <w:ins w:id="9055" w:author="Author">
        <w:r w:rsidR="00507E59">
          <w:rPr>
            <w:color w:val="000000"/>
            <w:spacing w:val="2"/>
            <w:sz w:val="17"/>
            <w:szCs w:val="20"/>
          </w:rPr>
          <w:t>.</w:t>
        </w:r>
      </w:ins>
      <w:r w:rsidRPr="005C1EAE">
        <w:rPr>
          <w:color w:val="000000"/>
          <w:spacing w:val="2"/>
          <w:sz w:val="17"/>
          <w:szCs w:val="20"/>
          <w:rPrChange w:id="9056" w:author="Author">
            <w:rPr>
              <w:color w:val="000000"/>
              <w:sz w:val="20"/>
              <w:szCs w:val="20"/>
            </w:rPr>
          </w:rPrChange>
        </w:rPr>
        <w:t>g., Cohen suggests that “Early Christianity ceased to be a Jewish sect when it ceased to observe Jewish practices” (</w:t>
      </w:r>
      <w:r w:rsidRPr="005C1EAE">
        <w:rPr>
          <w:i/>
          <w:iCs/>
          <w:color w:val="000000"/>
          <w:spacing w:val="2"/>
          <w:sz w:val="17"/>
          <w:szCs w:val="20"/>
          <w:rPrChange w:id="9057" w:author="Author">
            <w:rPr>
              <w:i/>
              <w:iCs/>
              <w:color w:val="000000"/>
              <w:sz w:val="20"/>
              <w:szCs w:val="20"/>
            </w:rPr>
          </w:rPrChange>
        </w:rPr>
        <w:t>From the Maccabees</w:t>
      </w:r>
      <w:r w:rsidRPr="005C1EAE">
        <w:rPr>
          <w:color w:val="000000"/>
          <w:spacing w:val="2"/>
          <w:sz w:val="17"/>
          <w:szCs w:val="20"/>
          <w:rPrChange w:id="9058" w:author="Author">
            <w:rPr>
              <w:color w:val="000000"/>
              <w:sz w:val="20"/>
              <w:szCs w:val="20"/>
            </w:rPr>
          </w:rPrChange>
        </w:rPr>
        <w:t xml:space="preserve">, 166). </w:t>
      </w:r>
    </w:p>
  </w:footnote>
  <w:footnote w:id="477">
    <w:p w14:paraId="07F74B77" w14:textId="1BA7021F" w:rsidR="00AB367A" w:rsidRPr="005C1EAE" w:rsidRDefault="0035652A" w:rsidP="005C1EAE">
      <w:pPr>
        <w:autoSpaceDE w:val="0"/>
        <w:autoSpaceDN w:val="0"/>
        <w:adjustRightInd w:val="0"/>
        <w:spacing w:line="210" w:lineRule="exact"/>
        <w:ind w:firstLine="228"/>
        <w:jc w:val="both"/>
        <w:rPr>
          <w:spacing w:val="2"/>
          <w:sz w:val="17"/>
          <w:rPrChange w:id="9061" w:author="Author">
            <w:rPr/>
          </w:rPrChange>
        </w:rPr>
        <w:pPrChange w:id="9062" w:author="Author">
          <w:pPr>
            <w:widowControl w:val="0"/>
            <w:autoSpaceDE w:val="0"/>
            <w:autoSpaceDN w:val="0"/>
            <w:adjustRightInd w:val="0"/>
          </w:pPr>
        </w:pPrChange>
      </w:pPr>
      <w:r w:rsidRPr="005C1EAE">
        <w:rPr>
          <w:rStyle w:val="FootnoteReference"/>
          <w:rPrChange w:id="9063" w:author="Author">
            <w:rPr>
              <w:color w:val="000000"/>
              <w:sz w:val="20"/>
              <w:szCs w:val="20"/>
            </w:rPr>
          </w:rPrChange>
        </w:rPr>
        <w:footnoteRef/>
      </w:r>
      <w:del w:id="9064" w:author="Author">
        <w:r w:rsidRPr="005C1EAE" w:rsidDel="00831593">
          <w:rPr>
            <w:color w:val="000000"/>
            <w:spacing w:val="2"/>
            <w:sz w:val="17"/>
            <w:szCs w:val="20"/>
            <w:rPrChange w:id="9065" w:author="Author">
              <w:rPr>
                <w:color w:val="000000"/>
                <w:sz w:val="20"/>
                <w:szCs w:val="20"/>
              </w:rPr>
            </w:rPrChange>
          </w:rPr>
          <w:tab/>
        </w:r>
        <w:r w:rsidRPr="005C1EAE" w:rsidDel="0078217E">
          <w:rPr>
            <w:color w:val="000000"/>
            <w:spacing w:val="2"/>
            <w:sz w:val="17"/>
            <w:szCs w:val="20"/>
            <w:rPrChange w:id="9066" w:author="Author">
              <w:rPr>
                <w:color w:val="000000"/>
                <w:sz w:val="20"/>
                <w:szCs w:val="20"/>
              </w:rPr>
            </w:rPrChange>
          </w:rPr>
          <w:delText xml:space="preserve"> </w:delText>
        </w:r>
      </w:del>
      <w:ins w:id="9067" w:author="Author">
        <w:r w:rsidR="0078217E">
          <w:rPr>
            <w:color w:val="000000"/>
            <w:spacing w:val="2"/>
            <w:sz w:val="17"/>
            <w:szCs w:val="20"/>
          </w:rPr>
          <w:t> </w:t>
        </w:r>
      </w:ins>
      <w:r w:rsidRPr="005C1EAE">
        <w:rPr>
          <w:color w:val="000000"/>
          <w:spacing w:val="2"/>
          <w:sz w:val="17"/>
          <w:szCs w:val="20"/>
          <w:rPrChange w:id="9068" w:author="Author">
            <w:rPr>
              <w:color w:val="000000"/>
              <w:sz w:val="20"/>
              <w:szCs w:val="20"/>
            </w:rPr>
          </w:rPrChange>
        </w:rPr>
        <w:t xml:space="preserve">This fallacy is regularly asserted. While there must be </w:t>
      </w:r>
      <w:r w:rsidRPr="005C1EAE">
        <w:rPr>
          <w:i/>
          <w:iCs/>
          <w:color w:val="000000"/>
          <w:spacing w:val="2"/>
          <w:sz w:val="17"/>
          <w:szCs w:val="20"/>
          <w:rPrChange w:id="9069" w:author="Author">
            <w:rPr>
              <w:i/>
              <w:iCs/>
              <w:color w:val="000000"/>
              <w:sz w:val="20"/>
              <w:szCs w:val="20"/>
            </w:rPr>
          </w:rPrChange>
        </w:rPr>
        <w:t xml:space="preserve">some </w:t>
      </w:r>
      <w:r w:rsidRPr="005C1EAE">
        <w:rPr>
          <w:color w:val="000000"/>
          <w:spacing w:val="2"/>
          <w:sz w:val="17"/>
          <w:szCs w:val="20"/>
          <w:rPrChange w:id="9070" w:author="Author">
            <w:rPr>
              <w:color w:val="000000"/>
              <w:sz w:val="20"/>
              <w:szCs w:val="20"/>
            </w:rPr>
          </w:rPrChange>
        </w:rPr>
        <w:t xml:space="preserve">continuity between earlier and later development, similarities between earlier and later practice do not imply </w:t>
      </w:r>
      <w:r w:rsidRPr="005C1EAE">
        <w:rPr>
          <w:i/>
          <w:iCs/>
          <w:color w:val="000000"/>
          <w:spacing w:val="2"/>
          <w:sz w:val="17"/>
          <w:szCs w:val="20"/>
          <w:rPrChange w:id="9071" w:author="Author">
            <w:rPr>
              <w:i/>
              <w:iCs/>
              <w:color w:val="000000"/>
              <w:sz w:val="20"/>
              <w:szCs w:val="20"/>
            </w:rPr>
          </w:rPrChange>
        </w:rPr>
        <w:t xml:space="preserve">complete </w:t>
      </w:r>
      <w:r w:rsidRPr="005C1EAE">
        <w:rPr>
          <w:color w:val="000000"/>
          <w:spacing w:val="2"/>
          <w:sz w:val="17"/>
          <w:szCs w:val="20"/>
          <w:rPrChange w:id="9072" w:author="Author">
            <w:rPr>
              <w:color w:val="000000"/>
              <w:sz w:val="20"/>
              <w:szCs w:val="20"/>
            </w:rPr>
          </w:rPrChange>
        </w:rPr>
        <w:t xml:space="preserve">continuity. RS is helpful in demonstrating how and why rituals change. It is also assumed that early church fathers not only accurately interpret earlier texts and realities but that they represent a unanimous voice, both of which are not necessarily true. Moreover, the “application of explanatory theories to historical events can be criticized on the ground that such an account merely gives a </w:t>
      </w:r>
      <w:r w:rsidR="00F96315">
        <w:rPr>
          <w:color w:val="000000"/>
          <w:spacing w:val="2"/>
          <w:sz w:val="17"/>
          <w:szCs w:val="20"/>
        </w:rPr>
        <w:t>‘</w:t>
      </w:r>
      <w:r w:rsidRPr="005C1EAE">
        <w:rPr>
          <w:color w:val="000000"/>
          <w:spacing w:val="2"/>
          <w:sz w:val="17"/>
          <w:szCs w:val="20"/>
          <w:rPrChange w:id="9073" w:author="Author">
            <w:rPr>
              <w:color w:val="000000"/>
              <w:sz w:val="20"/>
              <w:szCs w:val="20"/>
            </w:rPr>
          </w:rPrChange>
        </w:rPr>
        <w:t>just-so story to explain with hindsight that the outcome was inevitable</w:t>
      </w:r>
      <w:r w:rsidR="00F96315">
        <w:rPr>
          <w:color w:val="000000"/>
          <w:spacing w:val="2"/>
          <w:sz w:val="17"/>
          <w:szCs w:val="20"/>
        </w:rPr>
        <w:t>’</w:t>
      </w:r>
      <w:r w:rsidRPr="005C1EAE">
        <w:rPr>
          <w:color w:val="000000"/>
          <w:spacing w:val="2"/>
          <w:sz w:val="17"/>
          <w:szCs w:val="20"/>
          <w:rPrChange w:id="9074" w:author="Author">
            <w:rPr>
              <w:color w:val="000000"/>
              <w:sz w:val="20"/>
              <w:szCs w:val="20"/>
            </w:rPr>
          </w:rPrChange>
        </w:rPr>
        <w:t xml:space="preserve">” (Uro, </w:t>
      </w:r>
      <w:r w:rsidRPr="005C1EAE">
        <w:rPr>
          <w:i/>
          <w:iCs/>
          <w:color w:val="000000"/>
          <w:spacing w:val="2"/>
          <w:sz w:val="17"/>
          <w:szCs w:val="20"/>
          <w:rPrChange w:id="9075" w:author="Author">
            <w:rPr>
              <w:i/>
              <w:iCs/>
              <w:color w:val="000000"/>
              <w:sz w:val="20"/>
              <w:szCs w:val="20"/>
            </w:rPr>
          </w:rPrChange>
        </w:rPr>
        <w:t>Ritual</w:t>
      </w:r>
      <w:r w:rsidRPr="005C1EAE">
        <w:rPr>
          <w:color w:val="000000"/>
          <w:spacing w:val="2"/>
          <w:sz w:val="17"/>
          <w:szCs w:val="20"/>
          <w:rPrChange w:id="9076" w:author="Author">
            <w:rPr>
              <w:color w:val="000000"/>
              <w:sz w:val="20"/>
              <w:szCs w:val="20"/>
            </w:rPr>
          </w:rPrChange>
        </w:rPr>
        <w:t xml:space="preserve">, 179). See also the excellent discussion in Paul F. Bradshaw, “Ten Principles for Interpreting Early Christian Liturgical Evidence,” in </w:t>
      </w:r>
      <w:r w:rsidRPr="005C1EAE">
        <w:rPr>
          <w:i/>
          <w:iCs/>
          <w:color w:val="000000"/>
          <w:spacing w:val="2"/>
          <w:sz w:val="17"/>
          <w:szCs w:val="20"/>
          <w:rPrChange w:id="9077" w:author="Author">
            <w:rPr>
              <w:i/>
              <w:iCs/>
              <w:color w:val="000000"/>
              <w:sz w:val="20"/>
              <w:szCs w:val="20"/>
            </w:rPr>
          </w:rPrChange>
        </w:rPr>
        <w:t>The Making Of Jewish and Christian Worship</w:t>
      </w:r>
      <w:r w:rsidRPr="005C1EAE">
        <w:rPr>
          <w:color w:val="000000"/>
          <w:spacing w:val="2"/>
          <w:sz w:val="17"/>
          <w:szCs w:val="20"/>
          <w:rPrChange w:id="9078" w:author="Author">
            <w:rPr>
              <w:color w:val="000000"/>
              <w:sz w:val="20"/>
              <w:szCs w:val="20"/>
            </w:rPr>
          </w:rPrChange>
        </w:rPr>
        <w:t xml:space="preserve">, ed. Paul F. Bradshaw and Lawrence A. Hoffman (Notre Dame, IN: University of Notre Dame Press, 1990), 3–21. </w:t>
      </w:r>
    </w:p>
  </w:footnote>
  <w:footnote w:id="478">
    <w:p w14:paraId="3516DA4A" w14:textId="5FA64230" w:rsidR="00AB367A" w:rsidRPr="005C1EAE" w:rsidRDefault="0035652A" w:rsidP="005C1EAE">
      <w:pPr>
        <w:autoSpaceDE w:val="0"/>
        <w:autoSpaceDN w:val="0"/>
        <w:adjustRightInd w:val="0"/>
        <w:spacing w:line="210" w:lineRule="exact"/>
        <w:ind w:firstLine="228"/>
        <w:jc w:val="both"/>
        <w:rPr>
          <w:spacing w:val="2"/>
          <w:sz w:val="17"/>
          <w:rPrChange w:id="9084" w:author="Author">
            <w:rPr/>
          </w:rPrChange>
        </w:rPr>
        <w:pPrChange w:id="9085" w:author="Author">
          <w:pPr>
            <w:widowControl w:val="0"/>
            <w:autoSpaceDE w:val="0"/>
            <w:autoSpaceDN w:val="0"/>
            <w:adjustRightInd w:val="0"/>
          </w:pPr>
        </w:pPrChange>
      </w:pPr>
      <w:r w:rsidRPr="005C1EAE">
        <w:rPr>
          <w:rStyle w:val="FootnoteReference"/>
          <w:rPrChange w:id="9086" w:author="Author">
            <w:rPr>
              <w:color w:val="000000"/>
              <w:sz w:val="20"/>
              <w:szCs w:val="20"/>
            </w:rPr>
          </w:rPrChange>
        </w:rPr>
        <w:footnoteRef/>
      </w:r>
      <w:del w:id="9087" w:author="Author">
        <w:r w:rsidRPr="005C1EAE" w:rsidDel="00831593">
          <w:rPr>
            <w:color w:val="000000"/>
            <w:spacing w:val="2"/>
            <w:sz w:val="17"/>
            <w:szCs w:val="20"/>
            <w:rPrChange w:id="9088" w:author="Author">
              <w:rPr>
                <w:color w:val="000000"/>
                <w:sz w:val="20"/>
                <w:szCs w:val="20"/>
              </w:rPr>
            </w:rPrChange>
          </w:rPr>
          <w:tab/>
        </w:r>
        <w:r w:rsidRPr="005C1EAE" w:rsidDel="0078217E">
          <w:rPr>
            <w:color w:val="000000"/>
            <w:spacing w:val="2"/>
            <w:sz w:val="17"/>
            <w:szCs w:val="20"/>
            <w:rPrChange w:id="9089" w:author="Author">
              <w:rPr>
                <w:color w:val="000000"/>
                <w:sz w:val="20"/>
                <w:szCs w:val="20"/>
              </w:rPr>
            </w:rPrChange>
          </w:rPr>
          <w:delText xml:space="preserve"> </w:delText>
        </w:r>
      </w:del>
      <w:ins w:id="9090" w:author="Author">
        <w:r w:rsidR="0078217E">
          <w:rPr>
            <w:color w:val="000000"/>
            <w:spacing w:val="2"/>
            <w:sz w:val="17"/>
            <w:szCs w:val="20"/>
          </w:rPr>
          <w:t> </w:t>
        </w:r>
      </w:ins>
      <w:r w:rsidRPr="005C1EAE">
        <w:rPr>
          <w:color w:val="000000"/>
          <w:spacing w:val="2"/>
          <w:sz w:val="17"/>
          <w:szCs w:val="20"/>
          <w:rPrChange w:id="9091" w:author="Author">
            <w:rPr>
              <w:color w:val="000000"/>
              <w:sz w:val="20"/>
              <w:szCs w:val="20"/>
            </w:rPr>
          </w:rPrChange>
        </w:rPr>
        <w:t xml:space="preserve">E.g., Robert A. Kugler and Kyung S. Baek, </w:t>
      </w:r>
      <w:r w:rsidRPr="005C1EAE">
        <w:rPr>
          <w:i/>
          <w:iCs/>
          <w:color w:val="000000"/>
          <w:spacing w:val="2"/>
          <w:sz w:val="17"/>
          <w:szCs w:val="20"/>
          <w:rPrChange w:id="9092" w:author="Author">
            <w:rPr>
              <w:i/>
              <w:iCs/>
              <w:color w:val="000000"/>
              <w:sz w:val="20"/>
              <w:szCs w:val="20"/>
            </w:rPr>
          </w:rPrChange>
        </w:rPr>
        <w:t xml:space="preserve">Leviticus at Qumran: Text and Interpretation </w:t>
      </w:r>
      <w:r w:rsidRPr="005C1EAE">
        <w:rPr>
          <w:color w:val="000000"/>
          <w:spacing w:val="2"/>
          <w:sz w:val="17"/>
          <w:szCs w:val="20"/>
          <w:rPrChange w:id="9093" w:author="Author">
            <w:rPr>
              <w:color w:val="000000"/>
              <w:sz w:val="20"/>
              <w:szCs w:val="20"/>
            </w:rPr>
          </w:rPrChange>
        </w:rPr>
        <w:t>(Leiden: Brill, 2016).</w:t>
      </w:r>
    </w:p>
  </w:footnote>
  <w:footnote w:id="479">
    <w:p w14:paraId="48C11C5A" w14:textId="05F3F08A" w:rsidR="00AB367A" w:rsidRPr="005C1EAE" w:rsidRDefault="0035652A" w:rsidP="005C1EAE">
      <w:pPr>
        <w:autoSpaceDE w:val="0"/>
        <w:autoSpaceDN w:val="0"/>
        <w:adjustRightInd w:val="0"/>
        <w:spacing w:line="210" w:lineRule="exact"/>
        <w:ind w:firstLine="228"/>
        <w:jc w:val="both"/>
        <w:rPr>
          <w:spacing w:val="2"/>
          <w:sz w:val="17"/>
          <w:rPrChange w:id="9097" w:author="Author">
            <w:rPr/>
          </w:rPrChange>
        </w:rPr>
        <w:pPrChange w:id="9098" w:author="Author">
          <w:pPr>
            <w:widowControl w:val="0"/>
            <w:autoSpaceDE w:val="0"/>
            <w:autoSpaceDN w:val="0"/>
            <w:adjustRightInd w:val="0"/>
          </w:pPr>
        </w:pPrChange>
      </w:pPr>
      <w:r w:rsidRPr="005C1EAE">
        <w:rPr>
          <w:rStyle w:val="FootnoteReference"/>
          <w:rPrChange w:id="9099" w:author="Author">
            <w:rPr>
              <w:color w:val="000000"/>
              <w:sz w:val="20"/>
              <w:szCs w:val="20"/>
            </w:rPr>
          </w:rPrChange>
        </w:rPr>
        <w:footnoteRef/>
      </w:r>
      <w:del w:id="9100" w:author="Author">
        <w:r w:rsidRPr="005C1EAE" w:rsidDel="00831593">
          <w:rPr>
            <w:color w:val="000000"/>
            <w:spacing w:val="2"/>
            <w:sz w:val="17"/>
            <w:szCs w:val="20"/>
            <w:rPrChange w:id="9101" w:author="Author">
              <w:rPr>
                <w:color w:val="000000"/>
                <w:sz w:val="20"/>
                <w:szCs w:val="20"/>
              </w:rPr>
            </w:rPrChange>
          </w:rPr>
          <w:tab/>
        </w:r>
        <w:r w:rsidRPr="005C1EAE" w:rsidDel="0078217E">
          <w:rPr>
            <w:color w:val="000000"/>
            <w:spacing w:val="2"/>
            <w:sz w:val="17"/>
            <w:szCs w:val="20"/>
            <w:rPrChange w:id="9102" w:author="Author">
              <w:rPr>
                <w:color w:val="000000"/>
                <w:sz w:val="20"/>
                <w:szCs w:val="20"/>
              </w:rPr>
            </w:rPrChange>
          </w:rPr>
          <w:delText xml:space="preserve"> </w:delText>
        </w:r>
      </w:del>
      <w:ins w:id="9103" w:author="Author">
        <w:r w:rsidR="0078217E">
          <w:rPr>
            <w:color w:val="000000"/>
            <w:spacing w:val="2"/>
            <w:sz w:val="17"/>
            <w:szCs w:val="20"/>
          </w:rPr>
          <w:t> </w:t>
        </w:r>
      </w:ins>
      <w:r w:rsidRPr="005C1EAE">
        <w:rPr>
          <w:color w:val="000000"/>
          <w:spacing w:val="2"/>
          <w:sz w:val="17"/>
          <w:szCs w:val="20"/>
          <w:rPrChange w:id="9104" w:author="Author">
            <w:rPr>
              <w:color w:val="000000"/>
              <w:sz w:val="20"/>
              <w:szCs w:val="20"/>
            </w:rPr>
          </w:rPrChange>
        </w:rPr>
        <w:t>Where relevant (Chapter 5: Proselyte “Baptism”), I will discuss the merits and limits of this assumption.</w:t>
      </w:r>
    </w:p>
  </w:footnote>
  <w:footnote w:id="480">
    <w:p w14:paraId="33698FDF" w14:textId="407E728A" w:rsidR="00AB367A" w:rsidRPr="005C1EAE" w:rsidRDefault="0035652A" w:rsidP="005C1EAE">
      <w:pPr>
        <w:autoSpaceDE w:val="0"/>
        <w:autoSpaceDN w:val="0"/>
        <w:adjustRightInd w:val="0"/>
        <w:spacing w:line="210" w:lineRule="exact"/>
        <w:ind w:firstLine="228"/>
        <w:jc w:val="both"/>
        <w:rPr>
          <w:spacing w:val="2"/>
          <w:sz w:val="17"/>
          <w:rPrChange w:id="9122" w:author="Author">
            <w:rPr/>
          </w:rPrChange>
        </w:rPr>
        <w:pPrChange w:id="9123" w:author="Author">
          <w:pPr>
            <w:widowControl w:val="0"/>
            <w:autoSpaceDE w:val="0"/>
            <w:autoSpaceDN w:val="0"/>
            <w:adjustRightInd w:val="0"/>
          </w:pPr>
        </w:pPrChange>
      </w:pPr>
      <w:r w:rsidRPr="005C1EAE">
        <w:rPr>
          <w:rStyle w:val="FootnoteReference"/>
          <w:rPrChange w:id="9124" w:author="Author">
            <w:rPr>
              <w:color w:val="000000"/>
              <w:sz w:val="20"/>
              <w:szCs w:val="20"/>
            </w:rPr>
          </w:rPrChange>
        </w:rPr>
        <w:footnoteRef/>
      </w:r>
      <w:del w:id="9125" w:author="Author">
        <w:r w:rsidRPr="005C1EAE" w:rsidDel="00831593">
          <w:rPr>
            <w:color w:val="000000"/>
            <w:spacing w:val="2"/>
            <w:sz w:val="17"/>
            <w:szCs w:val="20"/>
            <w:rPrChange w:id="9126" w:author="Author">
              <w:rPr>
                <w:color w:val="000000"/>
                <w:sz w:val="20"/>
                <w:szCs w:val="20"/>
              </w:rPr>
            </w:rPrChange>
          </w:rPr>
          <w:tab/>
        </w:r>
        <w:r w:rsidRPr="005C1EAE" w:rsidDel="0078217E">
          <w:rPr>
            <w:color w:val="000000"/>
            <w:spacing w:val="2"/>
            <w:sz w:val="17"/>
            <w:szCs w:val="20"/>
            <w:rPrChange w:id="9127" w:author="Author">
              <w:rPr>
                <w:color w:val="000000"/>
                <w:sz w:val="20"/>
                <w:szCs w:val="20"/>
              </w:rPr>
            </w:rPrChange>
          </w:rPr>
          <w:delText xml:space="preserve"> </w:delText>
        </w:r>
      </w:del>
      <w:ins w:id="9128" w:author="Author">
        <w:r w:rsidR="0078217E">
          <w:rPr>
            <w:color w:val="000000"/>
            <w:spacing w:val="2"/>
            <w:sz w:val="17"/>
            <w:szCs w:val="20"/>
          </w:rPr>
          <w:t> </w:t>
        </w:r>
      </w:ins>
      <w:r w:rsidRPr="005C1EAE">
        <w:rPr>
          <w:color w:val="000000"/>
          <w:spacing w:val="2"/>
          <w:sz w:val="17"/>
          <w:szCs w:val="20"/>
          <w:rPrChange w:id="9129" w:author="Author">
            <w:rPr>
              <w:color w:val="000000"/>
              <w:sz w:val="20"/>
              <w:szCs w:val="20"/>
            </w:rPr>
          </w:rPrChange>
        </w:rPr>
        <w:t>The account in Acts 18:1–23 supports this.</w:t>
      </w:r>
    </w:p>
  </w:footnote>
  <w:footnote w:id="481">
    <w:p w14:paraId="73C13C6B" w14:textId="7DE6D797" w:rsidR="00AB367A" w:rsidRPr="005C1EAE" w:rsidRDefault="0035652A" w:rsidP="005C1EAE">
      <w:pPr>
        <w:autoSpaceDE w:val="0"/>
        <w:autoSpaceDN w:val="0"/>
        <w:adjustRightInd w:val="0"/>
        <w:spacing w:line="210" w:lineRule="exact"/>
        <w:ind w:firstLine="228"/>
        <w:jc w:val="both"/>
        <w:rPr>
          <w:spacing w:val="2"/>
          <w:sz w:val="17"/>
          <w:rPrChange w:id="9134" w:author="Author">
            <w:rPr/>
          </w:rPrChange>
        </w:rPr>
        <w:pPrChange w:id="9135" w:author="Author">
          <w:pPr>
            <w:widowControl w:val="0"/>
            <w:autoSpaceDE w:val="0"/>
            <w:autoSpaceDN w:val="0"/>
            <w:adjustRightInd w:val="0"/>
          </w:pPr>
        </w:pPrChange>
      </w:pPr>
      <w:r w:rsidRPr="005C1EAE">
        <w:rPr>
          <w:rStyle w:val="FootnoteReference"/>
          <w:rPrChange w:id="9136" w:author="Author">
            <w:rPr>
              <w:color w:val="000000"/>
              <w:sz w:val="20"/>
              <w:szCs w:val="20"/>
            </w:rPr>
          </w:rPrChange>
        </w:rPr>
        <w:footnoteRef/>
      </w:r>
      <w:del w:id="9137" w:author="Author">
        <w:r w:rsidRPr="005C1EAE" w:rsidDel="00831593">
          <w:rPr>
            <w:color w:val="000000"/>
            <w:spacing w:val="2"/>
            <w:sz w:val="17"/>
            <w:szCs w:val="20"/>
            <w:rPrChange w:id="9138" w:author="Author">
              <w:rPr>
                <w:color w:val="000000"/>
                <w:sz w:val="20"/>
                <w:szCs w:val="20"/>
              </w:rPr>
            </w:rPrChange>
          </w:rPr>
          <w:tab/>
        </w:r>
        <w:r w:rsidRPr="005C1EAE" w:rsidDel="0078217E">
          <w:rPr>
            <w:color w:val="000000"/>
            <w:spacing w:val="2"/>
            <w:sz w:val="17"/>
            <w:szCs w:val="20"/>
            <w:rPrChange w:id="9139" w:author="Author">
              <w:rPr>
                <w:color w:val="000000"/>
                <w:sz w:val="20"/>
                <w:szCs w:val="20"/>
              </w:rPr>
            </w:rPrChange>
          </w:rPr>
          <w:delText xml:space="preserve"> </w:delText>
        </w:r>
      </w:del>
      <w:ins w:id="9140" w:author="Author">
        <w:r w:rsidR="0078217E">
          <w:rPr>
            <w:color w:val="000000"/>
            <w:spacing w:val="2"/>
            <w:sz w:val="17"/>
            <w:szCs w:val="20"/>
          </w:rPr>
          <w:t> </w:t>
        </w:r>
      </w:ins>
      <w:r w:rsidRPr="005C1EAE">
        <w:rPr>
          <w:color w:val="000000"/>
          <w:spacing w:val="2"/>
          <w:sz w:val="17"/>
          <w:szCs w:val="20"/>
          <w:rPrChange w:id="9141" w:author="Author">
            <w:rPr>
              <w:color w:val="000000"/>
              <w:sz w:val="20"/>
              <w:szCs w:val="20"/>
            </w:rPr>
          </w:rPrChange>
        </w:rPr>
        <w:t xml:space="preserve">Smith, </w:t>
      </w:r>
      <w:r w:rsidRPr="005C1EAE">
        <w:rPr>
          <w:i/>
          <w:iCs/>
          <w:color w:val="000000"/>
          <w:spacing w:val="2"/>
          <w:sz w:val="17"/>
          <w:szCs w:val="20"/>
          <w:rPrChange w:id="9142" w:author="Author">
            <w:rPr>
              <w:i/>
              <w:iCs/>
              <w:color w:val="000000"/>
              <w:sz w:val="20"/>
              <w:szCs w:val="20"/>
            </w:rPr>
          </w:rPrChange>
        </w:rPr>
        <w:t>Studies</w:t>
      </w:r>
      <w:r w:rsidRPr="005C1EAE">
        <w:rPr>
          <w:color w:val="000000"/>
          <w:spacing w:val="2"/>
          <w:sz w:val="17"/>
          <w:szCs w:val="20"/>
          <w:rPrChange w:id="9143" w:author="Author">
            <w:rPr>
              <w:color w:val="000000"/>
              <w:sz w:val="20"/>
              <w:szCs w:val="20"/>
            </w:rPr>
          </w:rPrChange>
        </w:rPr>
        <w:t xml:space="preserve">, 99. Cf. Samuel Sandmel, </w:t>
      </w:r>
      <w:r w:rsidRPr="005C1EAE">
        <w:rPr>
          <w:i/>
          <w:iCs/>
          <w:color w:val="000000"/>
          <w:spacing w:val="2"/>
          <w:sz w:val="17"/>
          <w:szCs w:val="20"/>
          <w:rPrChange w:id="9144" w:author="Author">
            <w:rPr>
              <w:i/>
              <w:iCs/>
              <w:color w:val="000000"/>
              <w:sz w:val="20"/>
              <w:szCs w:val="20"/>
            </w:rPr>
          </w:rPrChange>
        </w:rPr>
        <w:t xml:space="preserve">Judaism and Christian Beginnings </w:t>
      </w:r>
      <w:r w:rsidRPr="005C1EAE">
        <w:rPr>
          <w:color w:val="000000"/>
          <w:spacing w:val="2"/>
          <w:sz w:val="17"/>
          <w:szCs w:val="20"/>
          <w:rPrChange w:id="9145" w:author="Author">
            <w:rPr>
              <w:color w:val="000000"/>
              <w:sz w:val="20"/>
              <w:szCs w:val="20"/>
            </w:rPr>
          </w:rPrChange>
        </w:rPr>
        <w:t xml:space="preserve">(Oxford: Oxford University Press, 1978), 4; Boccaccini, </w:t>
      </w:r>
      <w:r w:rsidRPr="005C1EAE">
        <w:rPr>
          <w:i/>
          <w:iCs/>
          <w:color w:val="000000"/>
          <w:spacing w:val="2"/>
          <w:sz w:val="17"/>
          <w:szCs w:val="20"/>
          <w:rPrChange w:id="9146" w:author="Author">
            <w:rPr>
              <w:i/>
              <w:iCs/>
              <w:color w:val="000000"/>
              <w:sz w:val="20"/>
              <w:szCs w:val="20"/>
            </w:rPr>
          </w:rPrChange>
        </w:rPr>
        <w:t>Middle Judaism</w:t>
      </w:r>
      <w:r w:rsidRPr="005C1EAE">
        <w:rPr>
          <w:color w:val="000000"/>
          <w:spacing w:val="2"/>
          <w:sz w:val="17"/>
          <w:szCs w:val="20"/>
          <w:rPrChange w:id="9147" w:author="Author">
            <w:rPr>
              <w:color w:val="000000"/>
              <w:sz w:val="20"/>
              <w:szCs w:val="20"/>
            </w:rPr>
          </w:rPrChange>
        </w:rPr>
        <w:t>, 15–25.</w:t>
      </w:r>
    </w:p>
  </w:footnote>
  <w:footnote w:id="482">
    <w:p w14:paraId="5737CFFA" w14:textId="6DA48270" w:rsidR="00AB367A" w:rsidRPr="005C1EAE" w:rsidRDefault="0035652A" w:rsidP="005C1EAE">
      <w:pPr>
        <w:autoSpaceDE w:val="0"/>
        <w:autoSpaceDN w:val="0"/>
        <w:adjustRightInd w:val="0"/>
        <w:spacing w:line="210" w:lineRule="exact"/>
        <w:ind w:firstLine="228"/>
        <w:jc w:val="both"/>
        <w:rPr>
          <w:spacing w:val="2"/>
          <w:sz w:val="17"/>
          <w:rPrChange w:id="9149" w:author="Author">
            <w:rPr/>
          </w:rPrChange>
        </w:rPr>
        <w:pPrChange w:id="9150" w:author="Author">
          <w:pPr>
            <w:widowControl w:val="0"/>
            <w:autoSpaceDE w:val="0"/>
            <w:autoSpaceDN w:val="0"/>
            <w:adjustRightInd w:val="0"/>
          </w:pPr>
        </w:pPrChange>
      </w:pPr>
      <w:r w:rsidRPr="005C1EAE">
        <w:rPr>
          <w:rStyle w:val="FootnoteReference"/>
          <w:rPrChange w:id="9151" w:author="Author">
            <w:rPr>
              <w:color w:val="000000"/>
              <w:sz w:val="20"/>
              <w:szCs w:val="20"/>
            </w:rPr>
          </w:rPrChange>
        </w:rPr>
        <w:footnoteRef/>
      </w:r>
      <w:del w:id="9152" w:author="Author">
        <w:r w:rsidRPr="005C1EAE" w:rsidDel="00831593">
          <w:rPr>
            <w:color w:val="000000"/>
            <w:spacing w:val="2"/>
            <w:sz w:val="17"/>
            <w:szCs w:val="20"/>
            <w:rPrChange w:id="9153" w:author="Author">
              <w:rPr>
                <w:color w:val="000000"/>
                <w:sz w:val="20"/>
                <w:szCs w:val="20"/>
              </w:rPr>
            </w:rPrChange>
          </w:rPr>
          <w:tab/>
        </w:r>
        <w:r w:rsidRPr="005C1EAE" w:rsidDel="0078217E">
          <w:rPr>
            <w:color w:val="000000"/>
            <w:spacing w:val="2"/>
            <w:sz w:val="17"/>
            <w:szCs w:val="20"/>
            <w:rPrChange w:id="9154" w:author="Author">
              <w:rPr>
                <w:color w:val="000000"/>
                <w:sz w:val="20"/>
                <w:szCs w:val="20"/>
              </w:rPr>
            </w:rPrChange>
          </w:rPr>
          <w:delText xml:space="preserve"> </w:delText>
        </w:r>
      </w:del>
      <w:ins w:id="9155" w:author="Author">
        <w:r w:rsidR="0078217E">
          <w:rPr>
            <w:color w:val="000000"/>
            <w:spacing w:val="2"/>
            <w:sz w:val="17"/>
            <w:szCs w:val="20"/>
          </w:rPr>
          <w:t> </w:t>
        </w:r>
      </w:ins>
      <w:r w:rsidRPr="005C1EAE">
        <w:rPr>
          <w:color w:val="000000"/>
          <w:spacing w:val="2"/>
          <w:sz w:val="17"/>
          <w:szCs w:val="20"/>
          <w:rPrChange w:id="9156" w:author="Author">
            <w:rPr>
              <w:color w:val="000000"/>
              <w:sz w:val="20"/>
              <w:szCs w:val="20"/>
            </w:rPr>
          </w:rPrChange>
        </w:rPr>
        <w:t xml:space="preserve">E.g., Boyarin, </w:t>
      </w:r>
      <w:r w:rsidRPr="005C1EAE">
        <w:rPr>
          <w:i/>
          <w:iCs/>
          <w:color w:val="000000"/>
          <w:spacing w:val="2"/>
          <w:sz w:val="17"/>
          <w:szCs w:val="20"/>
          <w:rPrChange w:id="9157" w:author="Author">
            <w:rPr>
              <w:i/>
              <w:iCs/>
              <w:color w:val="000000"/>
              <w:sz w:val="20"/>
              <w:szCs w:val="20"/>
            </w:rPr>
          </w:rPrChange>
        </w:rPr>
        <w:t>Border Lines</w:t>
      </w:r>
      <w:r w:rsidRPr="005C1EAE">
        <w:rPr>
          <w:color w:val="000000"/>
          <w:spacing w:val="2"/>
          <w:sz w:val="17"/>
          <w:szCs w:val="20"/>
          <w:rPrChange w:id="9158" w:author="Author">
            <w:rPr>
              <w:color w:val="000000"/>
              <w:sz w:val="20"/>
              <w:szCs w:val="20"/>
            </w:rPr>
          </w:rPrChange>
        </w:rPr>
        <w:t xml:space="preserve">; “Rethinking Jewish Christianity,” 7–36; Adam H. Becker and Annette Yoshiko Reed, eds., </w:t>
      </w:r>
      <w:r w:rsidRPr="005C1EAE">
        <w:rPr>
          <w:i/>
          <w:iCs/>
          <w:color w:val="000000"/>
          <w:spacing w:val="2"/>
          <w:sz w:val="17"/>
          <w:szCs w:val="20"/>
          <w:rPrChange w:id="9159" w:author="Author">
            <w:rPr>
              <w:i/>
              <w:iCs/>
              <w:color w:val="000000"/>
              <w:sz w:val="20"/>
              <w:szCs w:val="20"/>
            </w:rPr>
          </w:rPrChange>
        </w:rPr>
        <w:t xml:space="preserve">The Ways That Never Parted: Jews and Christians in Late Antiquity and the Early Middle Ages </w:t>
      </w:r>
      <w:r w:rsidRPr="005C1EAE">
        <w:rPr>
          <w:color w:val="000000"/>
          <w:spacing w:val="2"/>
          <w:sz w:val="17"/>
          <w:szCs w:val="20"/>
          <w:rPrChange w:id="9160" w:author="Author">
            <w:rPr>
              <w:color w:val="000000"/>
              <w:sz w:val="20"/>
              <w:szCs w:val="20"/>
            </w:rPr>
          </w:rPrChange>
        </w:rPr>
        <w:t xml:space="preserve">(Minneapolis: Fortress, 2007); James D. G. Dunn, </w:t>
      </w:r>
      <w:r w:rsidRPr="005C1EAE">
        <w:rPr>
          <w:i/>
          <w:iCs/>
          <w:color w:val="000000"/>
          <w:spacing w:val="2"/>
          <w:sz w:val="17"/>
          <w:szCs w:val="20"/>
          <w:rPrChange w:id="9161" w:author="Author">
            <w:rPr>
              <w:i/>
              <w:iCs/>
              <w:color w:val="000000"/>
              <w:sz w:val="20"/>
              <w:szCs w:val="20"/>
            </w:rPr>
          </w:rPrChange>
        </w:rPr>
        <w:t>The Partings of the Ways: Between Christianity and Judaism and Their Significance for the Character of Christianity</w:t>
      </w:r>
      <w:r w:rsidRPr="005C1EAE">
        <w:rPr>
          <w:color w:val="000000"/>
          <w:spacing w:val="2"/>
          <w:sz w:val="17"/>
          <w:szCs w:val="20"/>
          <w:rPrChange w:id="9162" w:author="Author">
            <w:rPr>
              <w:color w:val="000000"/>
              <w:sz w:val="20"/>
              <w:szCs w:val="20"/>
            </w:rPr>
          </w:rPrChange>
        </w:rPr>
        <w:t xml:space="preserve">, 2nd ed. (London: SCM, 2006); Joshua Ezra Burns, </w:t>
      </w:r>
      <w:r w:rsidRPr="005C1EAE">
        <w:rPr>
          <w:i/>
          <w:iCs/>
          <w:color w:val="000000"/>
          <w:spacing w:val="2"/>
          <w:sz w:val="17"/>
          <w:szCs w:val="20"/>
          <w:rPrChange w:id="9163" w:author="Author">
            <w:rPr>
              <w:i/>
              <w:iCs/>
              <w:color w:val="000000"/>
              <w:sz w:val="20"/>
              <w:szCs w:val="20"/>
            </w:rPr>
          </w:rPrChange>
        </w:rPr>
        <w:t xml:space="preserve">The Christian Schism in Jewish History and Jewish Memory </w:t>
      </w:r>
      <w:r w:rsidRPr="005C1EAE">
        <w:rPr>
          <w:color w:val="000000"/>
          <w:spacing w:val="2"/>
          <w:sz w:val="17"/>
          <w:szCs w:val="20"/>
          <w:rPrChange w:id="9164" w:author="Author">
            <w:rPr>
              <w:color w:val="000000"/>
              <w:sz w:val="20"/>
              <w:szCs w:val="20"/>
            </w:rPr>
          </w:rPrChange>
        </w:rPr>
        <w:t xml:space="preserve">(Cambridge: Cambridge University Press, 2016); cf. Hughes, </w:t>
      </w:r>
      <w:r w:rsidRPr="005C1EAE">
        <w:rPr>
          <w:i/>
          <w:iCs/>
          <w:color w:val="000000"/>
          <w:spacing w:val="2"/>
          <w:sz w:val="17"/>
          <w:szCs w:val="20"/>
          <w:rPrChange w:id="9165" w:author="Author">
            <w:rPr>
              <w:i/>
              <w:iCs/>
              <w:color w:val="000000"/>
              <w:sz w:val="20"/>
              <w:szCs w:val="20"/>
            </w:rPr>
          </w:rPrChange>
        </w:rPr>
        <w:t>Comparison</w:t>
      </w:r>
      <w:r w:rsidRPr="005C1EAE">
        <w:rPr>
          <w:color w:val="000000"/>
          <w:spacing w:val="2"/>
          <w:sz w:val="17"/>
          <w:szCs w:val="20"/>
          <w:rPrChange w:id="9166" w:author="Author">
            <w:rPr>
              <w:color w:val="000000"/>
              <w:sz w:val="20"/>
              <w:szCs w:val="20"/>
            </w:rPr>
          </w:rPrChange>
        </w:rPr>
        <w:t xml:space="preserve">, 82–85; Uro, </w:t>
      </w:r>
      <w:r w:rsidRPr="005C1EAE">
        <w:rPr>
          <w:i/>
          <w:iCs/>
          <w:color w:val="000000"/>
          <w:spacing w:val="2"/>
          <w:sz w:val="17"/>
          <w:szCs w:val="20"/>
          <w:rPrChange w:id="9167" w:author="Author">
            <w:rPr>
              <w:i/>
              <w:iCs/>
              <w:color w:val="000000"/>
              <w:sz w:val="20"/>
              <w:szCs w:val="20"/>
            </w:rPr>
          </w:rPrChange>
        </w:rPr>
        <w:t>Ritual</w:t>
      </w:r>
      <w:r w:rsidRPr="005C1EAE">
        <w:rPr>
          <w:color w:val="000000"/>
          <w:spacing w:val="2"/>
          <w:sz w:val="17"/>
          <w:szCs w:val="20"/>
          <w:rPrChange w:id="9168" w:author="Author">
            <w:rPr>
              <w:color w:val="000000"/>
              <w:sz w:val="20"/>
              <w:szCs w:val="20"/>
            </w:rPr>
          </w:rPrChange>
        </w:rPr>
        <w:t>, 178.</w:t>
      </w:r>
    </w:p>
  </w:footnote>
  <w:footnote w:id="483">
    <w:p w14:paraId="13329472" w14:textId="6972CF89" w:rsidR="00AB367A" w:rsidRPr="005C1EAE" w:rsidRDefault="0035652A" w:rsidP="005C1EAE">
      <w:pPr>
        <w:autoSpaceDE w:val="0"/>
        <w:autoSpaceDN w:val="0"/>
        <w:adjustRightInd w:val="0"/>
        <w:spacing w:line="210" w:lineRule="exact"/>
        <w:ind w:firstLine="228"/>
        <w:jc w:val="both"/>
        <w:rPr>
          <w:spacing w:val="2"/>
          <w:sz w:val="17"/>
          <w:rPrChange w:id="9171" w:author="Author">
            <w:rPr/>
          </w:rPrChange>
        </w:rPr>
        <w:pPrChange w:id="9172" w:author="Author">
          <w:pPr>
            <w:widowControl w:val="0"/>
            <w:autoSpaceDE w:val="0"/>
            <w:autoSpaceDN w:val="0"/>
            <w:adjustRightInd w:val="0"/>
          </w:pPr>
        </w:pPrChange>
      </w:pPr>
      <w:r w:rsidRPr="005C1EAE">
        <w:rPr>
          <w:rStyle w:val="FootnoteReference"/>
          <w:rPrChange w:id="9173" w:author="Author">
            <w:rPr>
              <w:color w:val="000000"/>
              <w:sz w:val="20"/>
              <w:szCs w:val="20"/>
            </w:rPr>
          </w:rPrChange>
        </w:rPr>
        <w:footnoteRef/>
      </w:r>
      <w:del w:id="9174" w:author="Author">
        <w:r w:rsidRPr="005C1EAE" w:rsidDel="00831593">
          <w:rPr>
            <w:color w:val="000000"/>
            <w:spacing w:val="2"/>
            <w:sz w:val="17"/>
            <w:szCs w:val="20"/>
            <w:rPrChange w:id="9175" w:author="Author">
              <w:rPr>
                <w:color w:val="000000"/>
                <w:sz w:val="20"/>
                <w:szCs w:val="20"/>
              </w:rPr>
            </w:rPrChange>
          </w:rPr>
          <w:tab/>
        </w:r>
        <w:r w:rsidRPr="005C1EAE" w:rsidDel="0078217E">
          <w:rPr>
            <w:color w:val="000000"/>
            <w:spacing w:val="2"/>
            <w:sz w:val="17"/>
            <w:szCs w:val="20"/>
            <w:rPrChange w:id="9176" w:author="Author">
              <w:rPr>
                <w:color w:val="000000"/>
                <w:sz w:val="20"/>
                <w:szCs w:val="20"/>
              </w:rPr>
            </w:rPrChange>
          </w:rPr>
          <w:delText xml:space="preserve"> </w:delText>
        </w:r>
      </w:del>
      <w:ins w:id="9177" w:author="Author">
        <w:r w:rsidR="0078217E">
          <w:rPr>
            <w:color w:val="000000"/>
            <w:spacing w:val="2"/>
            <w:sz w:val="17"/>
            <w:szCs w:val="20"/>
          </w:rPr>
          <w:t> </w:t>
        </w:r>
      </w:ins>
      <w:r w:rsidRPr="005C1EAE">
        <w:rPr>
          <w:color w:val="000000"/>
          <w:spacing w:val="2"/>
          <w:sz w:val="17"/>
          <w:szCs w:val="20"/>
          <w:rPrChange w:id="9178" w:author="Author">
            <w:rPr>
              <w:color w:val="000000"/>
              <w:sz w:val="20"/>
              <w:szCs w:val="20"/>
            </w:rPr>
          </w:rPrChange>
        </w:rPr>
        <w:t xml:space="preserve">E.g., Daniel Boyarin, </w:t>
      </w:r>
      <w:r w:rsidRPr="005C1EAE">
        <w:rPr>
          <w:i/>
          <w:iCs/>
          <w:color w:val="000000"/>
          <w:spacing w:val="2"/>
          <w:sz w:val="17"/>
          <w:szCs w:val="20"/>
          <w:rPrChange w:id="9179" w:author="Author">
            <w:rPr>
              <w:i/>
              <w:iCs/>
              <w:color w:val="000000"/>
              <w:sz w:val="20"/>
              <w:szCs w:val="20"/>
            </w:rPr>
          </w:rPrChange>
        </w:rPr>
        <w:t xml:space="preserve">The Jewish Gospels: The Story of the Jewish Christ </w:t>
      </w:r>
      <w:r w:rsidRPr="005C1EAE">
        <w:rPr>
          <w:color w:val="000000"/>
          <w:spacing w:val="2"/>
          <w:sz w:val="17"/>
          <w:szCs w:val="20"/>
          <w:rPrChange w:id="9180" w:author="Author">
            <w:rPr>
              <w:color w:val="000000"/>
              <w:sz w:val="20"/>
              <w:szCs w:val="20"/>
            </w:rPr>
          </w:rPrChange>
        </w:rPr>
        <w:t xml:space="preserve">(New York: New Press, 2012); Amy-Jill Levine, </w:t>
      </w:r>
      <w:r w:rsidRPr="005C1EAE">
        <w:rPr>
          <w:i/>
          <w:iCs/>
          <w:color w:val="000000"/>
          <w:spacing w:val="2"/>
          <w:sz w:val="17"/>
          <w:szCs w:val="20"/>
          <w:rPrChange w:id="9181" w:author="Author">
            <w:rPr>
              <w:i/>
              <w:iCs/>
              <w:color w:val="000000"/>
              <w:sz w:val="20"/>
              <w:szCs w:val="20"/>
            </w:rPr>
          </w:rPrChange>
        </w:rPr>
        <w:t xml:space="preserve">The Misunderstood Jew: The Church and the Scandal of the Jewish Jesus </w:t>
      </w:r>
      <w:r w:rsidRPr="005C1EAE">
        <w:rPr>
          <w:color w:val="000000"/>
          <w:spacing w:val="2"/>
          <w:sz w:val="17"/>
          <w:szCs w:val="20"/>
          <w:rPrChange w:id="9182" w:author="Author">
            <w:rPr>
              <w:color w:val="000000"/>
              <w:sz w:val="20"/>
              <w:szCs w:val="20"/>
            </w:rPr>
          </w:rPrChange>
        </w:rPr>
        <w:t>(San Francisco: HarperOne, 2006).</w:t>
      </w:r>
    </w:p>
  </w:footnote>
  <w:footnote w:id="484">
    <w:p w14:paraId="16759F1A" w14:textId="76D5C0CF" w:rsidR="00AB367A" w:rsidRPr="005C1EAE" w:rsidRDefault="0035652A" w:rsidP="005C1EAE">
      <w:pPr>
        <w:autoSpaceDE w:val="0"/>
        <w:autoSpaceDN w:val="0"/>
        <w:adjustRightInd w:val="0"/>
        <w:spacing w:line="210" w:lineRule="exact"/>
        <w:ind w:firstLine="228"/>
        <w:jc w:val="both"/>
        <w:rPr>
          <w:spacing w:val="2"/>
          <w:sz w:val="17"/>
          <w:rPrChange w:id="9184" w:author="Author">
            <w:rPr/>
          </w:rPrChange>
        </w:rPr>
        <w:pPrChange w:id="9185" w:author="Author">
          <w:pPr>
            <w:widowControl w:val="0"/>
            <w:autoSpaceDE w:val="0"/>
            <w:autoSpaceDN w:val="0"/>
            <w:adjustRightInd w:val="0"/>
          </w:pPr>
        </w:pPrChange>
      </w:pPr>
      <w:r w:rsidRPr="005C1EAE">
        <w:rPr>
          <w:rStyle w:val="FootnoteReference"/>
          <w:rPrChange w:id="9186" w:author="Author">
            <w:rPr>
              <w:color w:val="000000"/>
              <w:sz w:val="20"/>
              <w:szCs w:val="20"/>
            </w:rPr>
          </w:rPrChange>
        </w:rPr>
        <w:footnoteRef/>
      </w:r>
      <w:del w:id="9187" w:author="Author">
        <w:r w:rsidRPr="005C1EAE" w:rsidDel="00831593">
          <w:rPr>
            <w:color w:val="000000"/>
            <w:spacing w:val="2"/>
            <w:sz w:val="17"/>
            <w:szCs w:val="20"/>
            <w:rPrChange w:id="9188" w:author="Author">
              <w:rPr>
                <w:color w:val="000000"/>
                <w:sz w:val="20"/>
                <w:szCs w:val="20"/>
              </w:rPr>
            </w:rPrChange>
          </w:rPr>
          <w:tab/>
        </w:r>
        <w:r w:rsidRPr="005C1EAE" w:rsidDel="0078217E">
          <w:rPr>
            <w:color w:val="000000"/>
            <w:spacing w:val="2"/>
            <w:sz w:val="17"/>
            <w:szCs w:val="20"/>
            <w:rPrChange w:id="9189" w:author="Author">
              <w:rPr>
                <w:color w:val="000000"/>
                <w:sz w:val="20"/>
                <w:szCs w:val="20"/>
              </w:rPr>
            </w:rPrChange>
          </w:rPr>
          <w:delText xml:space="preserve"> </w:delText>
        </w:r>
      </w:del>
      <w:ins w:id="9190" w:author="Author">
        <w:r w:rsidR="0078217E">
          <w:rPr>
            <w:color w:val="000000"/>
            <w:spacing w:val="2"/>
            <w:sz w:val="17"/>
            <w:szCs w:val="20"/>
          </w:rPr>
          <w:t> </w:t>
        </w:r>
      </w:ins>
      <w:r w:rsidRPr="005C1EAE">
        <w:rPr>
          <w:color w:val="000000"/>
          <w:spacing w:val="2"/>
          <w:sz w:val="17"/>
          <w:szCs w:val="20"/>
          <w:rPrChange w:id="9191" w:author="Author">
            <w:rPr>
              <w:color w:val="000000"/>
              <w:sz w:val="20"/>
              <w:szCs w:val="20"/>
            </w:rPr>
          </w:rPrChange>
        </w:rPr>
        <w:t xml:space="preserve">E.g., Magnus Zetterholm, </w:t>
      </w:r>
      <w:r w:rsidRPr="005C1EAE">
        <w:rPr>
          <w:i/>
          <w:iCs/>
          <w:color w:val="000000"/>
          <w:spacing w:val="2"/>
          <w:sz w:val="17"/>
          <w:szCs w:val="20"/>
          <w:rPrChange w:id="9192" w:author="Author">
            <w:rPr>
              <w:i/>
              <w:iCs/>
              <w:color w:val="000000"/>
              <w:sz w:val="20"/>
              <w:szCs w:val="20"/>
            </w:rPr>
          </w:rPrChange>
        </w:rPr>
        <w:t>Approaches to Paul: A Student</w:t>
      </w:r>
      <w:r w:rsidR="00F96315">
        <w:rPr>
          <w:i/>
          <w:iCs/>
          <w:color w:val="000000"/>
          <w:spacing w:val="2"/>
          <w:sz w:val="17"/>
          <w:szCs w:val="20"/>
        </w:rPr>
        <w:t>’</w:t>
      </w:r>
      <w:r w:rsidRPr="005C1EAE">
        <w:rPr>
          <w:i/>
          <w:iCs/>
          <w:color w:val="000000"/>
          <w:spacing w:val="2"/>
          <w:sz w:val="17"/>
          <w:szCs w:val="20"/>
          <w:rPrChange w:id="9193" w:author="Author">
            <w:rPr>
              <w:i/>
              <w:iCs/>
              <w:color w:val="000000"/>
              <w:sz w:val="20"/>
              <w:szCs w:val="20"/>
            </w:rPr>
          </w:rPrChange>
        </w:rPr>
        <w:t xml:space="preserve">s Guide to Recent Scholarship </w:t>
      </w:r>
      <w:r w:rsidRPr="005C1EAE">
        <w:rPr>
          <w:color w:val="000000"/>
          <w:spacing w:val="2"/>
          <w:sz w:val="17"/>
          <w:szCs w:val="20"/>
          <w:rPrChange w:id="9194" w:author="Author">
            <w:rPr>
              <w:color w:val="000000"/>
              <w:sz w:val="20"/>
              <w:szCs w:val="20"/>
            </w:rPr>
          </w:rPrChange>
        </w:rPr>
        <w:t xml:space="preserve">(Philadelphia: Fortress, 2009); Mark D. Nanos and Magnus Zetterholm, eds., </w:t>
      </w:r>
      <w:r w:rsidRPr="005C1EAE">
        <w:rPr>
          <w:i/>
          <w:iCs/>
          <w:color w:val="000000"/>
          <w:spacing w:val="2"/>
          <w:sz w:val="17"/>
          <w:szCs w:val="20"/>
          <w:rPrChange w:id="9195" w:author="Author">
            <w:rPr>
              <w:i/>
              <w:iCs/>
              <w:color w:val="000000"/>
              <w:sz w:val="20"/>
              <w:szCs w:val="20"/>
            </w:rPr>
          </w:rPrChange>
        </w:rPr>
        <w:t xml:space="preserve">Paul Within Judaism: Restoring the First-Century Context to the Apostle </w:t>
      </w:r>
      <w:r w:rsidRPr="005C1EAE">
        <w:rPr>
          <w:color w:val="000000"/>
          <w:spacing w:val="2"/>
          <w:sz w:val="17"/>
          <w:szCs w:val="20"/>
          <w:rPrChange w:id="9196" w:author="Author">
            <w:rPr>
              <w:color w:val="000000"/>
              <w:sz w:val="20"/>
              <w:szCs w:val="20"/>
            </w:rPr>
          </w:rPrChange>
        </w:rPr>
        <w:t xml:space="preserve">(Minneapolis: Fortress, 2015); Pamela Michelle Eisenbaum, </w:t>
      </w:r>
      <w:r w:rsidRPr="005C1EAE">
        <w:rPr>
          <w:i/>
          <w:iCs/>
          <w:color w:val="000000"/>
          <w:spacing w:val="2"/>
          <w:sz w:val="17"/>
          <w:szCs w:val="20"/>
          <w:rPrChange w:id="9197" w:author="Author">
            <w:rPr>
              <w:i/>
              <w:iCs/>
              <w:color w:val="000000"/>
              <w:sz w:val="20"/>
              <w:szCs w:val="20"/>
            </w:rPr>
          </w:rPrChange>
        </w:rPr>
        <w:t xml:space="preserve">Paul Was Not a Christian: The Real Message of a Misunderstood Apostle </w:t>
      </w:r>
      <w:r w:rsidRPr="005C1EAE">
        <w:rPr>
          <w:color w:val="000000"/>
          <w:spacing w:val="2"/>
          <w:sz w:val="17"/>
          <w:szCs w:val="20"/>
          <w:rPrChange w:id="9198" w:author="Author">
            <w:rPr>
              <w:color w:val="000000"/>
              <w:sz w:val="20"/>
              <w:szCs w:val="20"/>
            </w:rPr>
          </w:rPrChange>
        </w:rPr>
        <w:t xml:space="preserve">(New York: HarperOne, 2009); Thomas G. Casey and Justin Taylor, eds., </w:t>
      </w:r>
      <w:r w:rsidRPr="005C1EAE">
        <w:rPr>
          <w:i/>
          <w:iCs/>
          <w:color w:val="000000"/>
          <w:spacing w:val="2"/>
          <w:sz w:val="17"/>
          <w:szCs w:val="20"/>
          <w:rPrChange w:id="9199" w:author="Author">
            <w:rPr>
              <w:i/>
              <w:iCs/>
              <w:color w:val="000000"/>
              <w:sz w:val="20"/>
              <w:szCs w:val="20"/>
            </w:rPr>
          </w:rPrChange>
        </w:rPr>
        <w:t>Paul</w:t>
      </w:r>
      <w:r w:rsidR="00F96315">
        <w:rPr>
          <w:i/>
          <w:iCs/>
          <w:color w:val="000000"/>
          <w:spacing w:val="2"/>
          <w:sz w:val="17"/>
          <w:szCs w:val="20"/>
        </w:rPr>
        <w:t>’</w:t>
      </w:r>
      <w:r w:rsidRPr="005C1EAE">
        <w:rPr>
          <w:i/>
          <w:iCs/>
          <w:color w:val="000000"/>
          <w:spacing w:val="2"/>
          <w:sz w:val="17"/>
          <w:szCs w:val="20"/>
          <w:rPrChange w:id="9200" w:author="Author">
            <w:rPr>
              <w:i/>
              <w:iCs/>
              <w:color w:val="000000"/>
              <w:sz w:val="20"/>
              <w:szCs w:val="20"/>
            </w:rPr>
          </w:rPrChange>
        </w:rPr>
        <w:t xml:space="preserve">s Jewish Matrix </w:t>
      </w:r>
      <w:r w:rsidRPr="005C1EAE">
        <w:rPr>
          <w:color w:val="000000"/>
          <w:spacing w:val="2"/>
          <w:sz w:val="17"/>
          <w:szCs w:val="20"/>
          <w:rPrChange w:id="9201" w:author="Author">
            <w:rPr>
              <w:color w:val="000000"/>
              <w:sz w:val="20"/>
              <w:szCs w:val="20"/>
            </w:rPr>
          </w:rPrChange>
        </w:rPr>
        <w:t>(Rome: Gregorian &amp; Biblical Press, 2011).</w:t>
      </w:r>
    </w:p>
  </w:footnote>
  <w:footnote w:id="485">
    <w:p w14:paraId="39655913" w14:textId="4A5C009F" w:rsidR="00AB367A" w:rsidRPr="005C1EAE" w:rsidRDefault="0035652A" w:rsidP="005C1EAE">
      <w:pPr>
        <w:autoSpaceDE w:val="0"/>
        <w:autoSpaceDN w:val="0"/>
        <w:adjustRightInd w:val="0"/>
        <w:spacing w:line="210" w:lineRule="exact"/>
        <w:ind w:firstLine="228"/>
        <w:jc w:val="both"/>
        <w:rPr>
          <w:spacing w:val="2"/>
          <w:sz w:val="17"/>
          <w:rPrChange w:id="9207" w:author="Author">
            <w:rPr/>
          </w:rPrChange>
        </w:rPr>
        <w:pPrChange w:id="9208" w:author="Author">
          <w:pPr>
            <w:widowControl w:val="0"/>
            <w:autoSpaceDE w:val="0"/>
            <w:autoSpaceDN w:val="0"/>
            <w:adjustRightInd w:val="0"/>
          </w:pPr>
        </w:pPrChange>
      </w:pPr>
      <w:r w:rsidRPr="005C1EAE">
        <w:rPr>
          <w:rStyle w:val="FootnoteReference"/>
          <w:rPrChange w:id="9209" w:author="Author">
            <w:rPr>
              <w:color w:val="000000"/>
              <w:sz w:val="20"/>
              <w:szCs w:val="20"/>
            </w:rPr>
          </w:rPrChange>
        </w:rPr>
        <w:footnoteRef/>
      </w:r>
      <w:del w:id="9210" w:author="Author">
        <w:r w:rsidRPr="005C1EAE" w:rsidDel="00831593">
          <w:rPr>
            <w:color w:val="000000"/>
            <w:spacing w:val="2"/>
            <w:sz w:val="17"/>
            <w:szCs w:val="20"/>
            <w:rPrChange w:id="9211" w:author="Author">
              <w:rPr>
                <w:color w:val="000000"/>
                <w:sz w:val="20"/>
                <w:szCs w:val="20"/>
              </w:rPr>
            </w:rPrChange>
          </w:rPr>
          <w:tab/>
        </w:r>
        <w:r w:rsidRPr="005C1EAE" w:rsidDel="0078217E">
          <w:rPr>
            <w:color w:val="000000"/>
            <w:spacing w:val="2"/>
            <w:sz w:val="17"/>
            <w:szCs w:val="20"/>
            <w:rPrChange w:id="9212" w:author="Author">
              <w:rPr>
                <w:color w:val="000000"/>
                <w:sz w:val="20"/>
                <w:szCs w:val="20"/>
              </w:rPr>
            </w:rPrChange>
          </w:rPr>
          <w:delText xml:space="preserve"> </w:delText>
        </w:r>
      </w:del>
      <w:ins w:id="9213" w:author="Author">
        <w:r w:rsidR="0078217E">
          <w:rPr>
            <w:color w:val="000000"/>
            <w:spacing w:val="2"/>
            <w:sz w:val="17"/>
            <w:szCs w:val="20"/>
          </w:rPr>
          <w:t> </w:t>
        </w:r>
      </w:ins>
      <w:r w:rsidRPr="005C1EAE">
        <w:rPr>
          <w:color w:val="000000"/>
          <w:spacing w:val="2"/>
          <w:sz w:val="17"/>
          <w:szCs w:val="20"/>
          <w:rPrChange w:id="9214" w:author="Author">
            <w:rPr>
              <w:color w:val="000000"/>
              <w:sz w:val="20"/>
              <w:szCs w:val="20"/>
            </w:rPr>
          </w:rPrChange>
        </w:rPr>
        <w:t>This observation also does not preclude asking how non-Jews might have understood the act, but even this depends on the fact that the act already carries meaning in a Jewish context. Even so, the results of that inquiry are less surprising that one might think. This is because ritual purity practices were also common in Greco-Roman religion and the overlap of the purity framework between it and Judaism is extensive. This includes the practices of Qumran, proselyte baptism, “mystery religions,” Greco-Roman temples, etc.</w:t>
      </w:r>
    </w:p>
  </w:footnote>
  <w:footnote w:id="486">
    <w:p w14:paraId="00170353" w14:textId="36A02748" w:rsidR="00AB367A" w:rsidRPr="005C1EAE" w:rsidRDefault="0035652A" w:rsidP="005C1EAE">
      <w:pPr>
        <w:autoSpaceDE w:val="0"/>
        <w:autoSpaceDN w:val="0"/>
        <w:adjustRightInd w:val="0"/>
        <w:spacing w:line="210" w:lineRule="exact"/>
        <w:ind w:firstLine="228"/>
        <w:jc w:val="both"/>
        <w:rPr>
          <w:spacing w:val="2"/>
          <w:sz w:val="17"/>
          <w:rPrChange w:id="9216" w:author="Author">
            <w:rPr/>
          </w:rPrChange>
        </w:rPr>
        <w:pPrChange w:id="9217" w:author="Author">
          <w:pPr>
            <w:widowControl w:val="0"/>
            <w:autoSpaceDE w:val="0"/>
            <w:autoSpaceDN w:val="0"/>
            <w:adjustRightInd w:val="0"/>
          </w:pPr>
        </w:pPrChange>
      </w:pPr>
      <w:r w:rsidRPr="005C1EAE">
        <w:rPr>
          <w:rStyle w:val="FootnoteReference"/>
          <w:rPrChange w:id="9218" w:author="Author">
            <w:rPr>
              <w:color w:val="000000"/>
              <w:sz w:val="20"/>
              <w:szCs w:val="20"/>
            </w:rPr>
          </w:rPrChange>
        </w:rPr>
        <w:footnoteRef/>
      </w:r>
      <w:del w:id="9219" w:author="Author">
        <w:r w:rsidRPr="005C1EAE" w:rsidDel="00831593">
          <w:rPr>
            <w:color w:val="000000"/>
            <w:spacing w:val="2"/>
            <w:sz w:val="17"/>
            <w:szCs w:val="20"/>
            <w:rPrChange w:id="9220" w:author="Author">
              <w:rPr>
                <w:color w:val="000000"/>
                <w:sz w:val="20"/>
                <w:szCs w:val="20"/>
              </w:rPr>
            </w:rPrChange>
          </w:rPr>
          <w:tab/>
        </w:r>
        <w:r w:rsidRPr="005C1EAE" w:rsidDel="0078217E">
          <w:rPr>
            <w:color w:val="000000"/>
            <w:spacing w:val="2"/>
            <w:sz w:val="17"/>
            <w:szCs w:val="20"/>
            <w:rPrChange w:id="9221" w:author="Author">
              <w:rPr>
                <w:color w:val="000000"/>
                <w:sz w:val="20"/>
                <w:szCs w:val="20"/>
              </w:rPr>
            </w:rPrChange>
          </w:rPr>
          <w:delText xml:space="preserve"> </w:delText>
        </w:r>
      </w:del>
      <w:ins w:id="9222" w:author="Author">
        <w:r w:rsidR="0078217E">
          <w:rPr>
            <w:color w:val="000000"/>
            <w:spacing w:val="2"/>
            <w:sz w:val="17"/>
            <w:szCs w:val="20"/>
          </w:rPr>
          <w:t> </w:t>
        </w:r>
      </w:ins>
      <w:r w:rsidRPr="005C1EAE">
        <w:rPr>
          <w:color w:val="000000"/>
          <w:spacing w:val="2"/>
          <w:sz w:val="17"/>
          <w:szCs w:val="20"/>
          <w:rPrChange w:id="9223" w:author="Author">
            <w:rPr>
              <w:color w:val="000000"/>
              <w:sz w:val="20"/>
              <w:szCs w:val="20"/>
            </w:rPr>
          </w:rPrChange>
        </w:rPr>
        <w:t xml:space="preserve">E.g., Rudolph, </w:t>
      </w:r>
      <w:r w:rsidRPr="005C1EAE">
        <w:rPr>
          <w:i/>
          <w:iCs/>
          <w:color w:val="000000"/>
          <w:spacing w:val="2"/>
          <w:sz w:val="17"/>
          <w:szCs w:val="20"/>
          <w:rPrChange w:id="9224" w:author="Author">
            <w:rPr>
              <w:i/>
              <w:iCs/>
              <w:color w:val="000000"/>
              <w:sz w:val="20"/>
              <w:szCs w:val="20"/>
            </w:rPr>
          </w:rPrChange>
        </w:rPr>
        <w:t>Antike Baptisten</w:t>
      </w:r>
      <w:r w:rsidRPr="005C1EAE">
        <w:rPr>
          <w:color w:val="000000"/>
          <w:spacing w:val="2"/>
          <w:sz w:val="17"/>
          <w:szCs w:val="20"/>
          <w:rPrChange w:id="9225" w:author="Author">
            <w:rPr>
              <w:color w:val="000000"/>
              <w:sz w:val="20"/>
              <w:szCs w:val="20"/>
            </w:rPr>
          </w:rPrChange>
        </w:rPr>
        <w:t xml:space="preserve">, 5–37. He first discusses “Die jüdischen Täufer,” which includes Qumran Essenes, Baptists, Hemerobaptists, Masbotheans, John the immerser, Bannus, Elkesaites, and Mandaeans before moving to “Christliche Täufer,” which includes Jesus and the Ebionites. </w:t>
      </w:r>
      <w:r w:rsidRPr="005C1EAE">
        <w:rPr>
          <w:color w:val="000000"/>
          <w:spacing w:val="2"/>
          <w:sz w:val="17"/>
          <w:szCs w:val="20"/>
          <w:lang w:val="de-DE"/>
          <w:rPrChange w:id="9226" w:author="Author">
            <w:rPr>
              <w:color w:val="000000"/>
              <w:sz w:val="20"/>
              <w:szCs w:val="20"/>
              <w:lang w:val="de-DE"/>
            </w:rPr>
          </w:rPrChange>
        </w:rPr>
        <w:t xml:space="preserve">Although he says that, “Das Christentum hat von Anfang an die Taufe als Aufnahmeakt in die Gemeinde besessen; </w:t>
      </w:r>
      <w:r w:rsidRPr="005C1EAE">
        <w:rPr>
          <w:i/>
          <w:iCs/>
          <w:color w:val="000000"/>
          <w:spacing w:val="2"/>
          <w:sz w:val="17"/>
          <w:szCs w:val="20"/>
          <w:lang w:val="de-DE"/>
          <w:rPrChange w:id="9227" w:author="Author">
            <w:rPr>
              <w:i/>
              <w:iCs/>
              <w:color w:val="000000"/>
              <w:sz w:val="20"/>
              <w:szCs w:val="20"/>
              <w:lang w:val="de-DE"/>
            </w:rPr>
          </w:rPrChange>
        </w:rPr>
        <w:t>offensichtlich in Anknüpfung an die Johanneische Taufpraxis</w:t>
      </w:r>
      <w:r w:rsidRPr="005C1EAE">
        <w:rPr>
          <w:color w:val="000000"/>
          <w:spacing w:val="2"/>
          <w:sz w:val="17"/>
          <w:szCs w:val="20"/>
          <w:lang w:val="de-DE"/>
          <w:rPrChange w:id="9228" w:author="Author">
            <w:rPr>
              <w:color w:val="000000"/>
              <w:sz w:val="20"/>
              <w:szCs w:val="20"/>
              <w:lang w:val="de-DE"/>
            </w:rPr>
          </w:rPrChange>
        </w:rPr>
        <w:t xml:space="preserve">,” he groups John with “Jewish” baptist groups (19). </w:t>
      </w:r>
      <w:r w:rsidRPr="005C1EAE">
        <w:rPr>
          <w:color w:val="000000"/>
          <w:spacing w:val="2"/>
          <w:sz w:val="17"/>
          <w:szCs w:val="20"/>
          <w:rPrChange w:id="9229" w:author="Author">
            <w:rPr>
              <w:color w:val="000000"/>
              <w:sz w:val="20"/>
              <w:szCs w:val="20"/>
            </w:rPr>
          </w:rPrChange>
        </w:rPr>
        <w:t xml:space="preserve">Cf. Thomas, </w:t>
      </w:r>
      <w:r w:rsidRPr="005C1EAE">
        <w:rPr>
          <w:i/>
          <w:iCs/>
          <w:color w:val="000000"/>
          <w:spacing w:val="2"/>
          <w:sz w:val="17"/>
          <w:szCs w:val="20"/>
          <w:rPrChange w:id="9230" w:author="Author">
            <w:rPr>
              <w:i/>
              <w:iCs/>
              <w:color w:val="000000"/>
              <w:sz w:val="20"/>
              <w:szCs w:val="20"/>
            </w:rPr>
          </w:rPrChange>
        </w:rPr>
        <w:t>Mouvement</w:t>
      </w:r>
      <w:r w:rsidRPr="005C1EAE">
        <w:rPr>
          <w:color w:val="000000"/>
          <w:spacing w:val="2"/>
          <w:sz w:val="17"/>
          <w:szCs w:val="20"/>
          <w:rPrChange w:id="9231" w:author="Author">
            <w:rPr>
              <w:color w:val="000000"/>
              <w:sz w:val="20"/>
              <w:szCs w:val="20"/>
            </w:rPr>
          </w:rPrChange>
        </w:rPr>
        <w:t>.</w:t>
      </w:r>
    </w:p>
  </w:footnote>
  <w:footnote w:id="487">
    <w:p w14:paraId="0DE73D54" w14:textId="5F26D544" w:rsidR="00AB367A" w:rsidRPr="005C1EAE" w:rsidRDefault="0035652A" w:rsidP="005C1EAE">
      <w:pPr>
        <w:autoSpaceDE w:val="0"/>
        <w:autoSpaceDN w:val="0"/>
        <w:adjustRightInd w:val="0"/>
        <w:spacing w:line="210" w:lineRule="exact"/>
        <w:ind w:firstLine="228"/>
        <w:jc w:val="both"/>
        <w:rPr>
          <w:spacing w:val="2"/>
          <w:sz w:val="17"/>
          <w:rPrChange w:id="9233" w:author="Author">
            <w:rPr/>
          </w:rPrChange>
        </w:rPr>
        <w:pPrChange w:id="9234" w:author="Author">
          <w:pPr>
            <w:widowControl w:val="0"/>
            <w:autoSpaceDE w:val="0"/>
            <w:autoSpaceDN w:val="0"/>
            <w:adjustRightInd w:val="0"/>
          </w:pPr>
        </w:pPrChange>
      </w:pPr>
      <w:r w:rsidRPr="005C1EAE">
        <w:rPr>
          <w:rStyle w:val="FootnoteReference"/>
          <w:rPrChange w:id="9235" w:author="Author">
            <w:rPr>
              <w:color w:val="000000"/>
              <w:sz w:val="20"/>
              <w:szCs w:val="20"/>
            </w:rPr>
          </w:rPrChange>
        </w:rPr>
        <w:footnoteRef/>
      </w:r>
      <w:del w:id="9236" w:author="Author">
        <w:r w:rsidRPr="005C1EAE" w:rsidDel="00831593">
          <w:rPr>
            <w:color w:val="000000"/>
            <w:spacing w:val="2"/>
            <w:sz w:val="17"/>
            <w:szCs w:val="20"/>
            <w:rPrChange w:id="9237" w:author="Author">
              <w:rPr>
                <w:color w:val="000000"/>
                <w:sz w:val="20"/>
                <w:szCs w:val="20"/>
              </w:rPr>
            </w:rPrChange>
          </w:rPr>
          <w:tab/>
        </w:r>
        <w:r w:rsidRPr="005C1EAE" w:rsidDel="0078217E">
          <w:rPr>
            <w:color w:val="000000"/>
            <w:spacing w:val="2"/>
            <w:sz w:val="17"/>
            <w:szCs w:val="20"/>
            <w:rPrChange w:id="9238" w:author="Author">
              <w:rPr>
                <w:color w:val="000000"/>
                <w:sz w:val="20"/>
                <w:szCs w:val="20"/>
              </w:rPr>
            </w:rPrChange>
          </w:rPr>
          <w:delText xml:space="preserve"> </w:delText>
        </w:r>
      </w:del>
      <w:ins w:id="9239" w:author="Author">
        <w:r w:rsidR="0078217E">
          <w:rPr>
            <w:color w:val="000000"/>
            <w:spacing w:val="2"/>
            <w:sz w:val="17"/>
            <w:szCs w:val="20"/>
          </w:rPr>
          <w:t> </w:t>
        </w:r>
      </w:ins>
      <w:r w:rsidRPr="005C1EAE">
        <w:rPr>
          <w:color w:val="000000"/>
          <w:spacing w:val="2"/>
          <w:sz w:val="17"/>
          <w:szCs w:val="20"/>
          <w:rPrChange w:id="9240" w:author="Author">
            <w:rPr>
              <w:color w:val="000000"/>
              <w:sz w:val="20"/>
              <w:szCs w:val="20"/>
            </w:rPr>
          </w:rPrChange>
        </w:rPr>
        <w:t xml:space="preserve">The anti-ritual purity trope of </w:t>
      </w:r>
      <w:r w:rsidRPr="005C1EAE">
        <w:rPr>
          <w:i/>
          <w:iCs/>
          <w:color w:val="000000"/>
          <w:spacing w:val="2"/>
          <w:sz w:val="17"/>
          <w:szCs w:val="20"/>
          <w:rPrChange w:id="9241" w:author="Author">
            <w:rPr>
              <w:i/>
              <w:iCs/>
              <w:color w:val="000000"/>
              <w:sz w:val="20"/>
              <w:szCs w:val="20"/>
            </w:rPr>
          </w:rPrChange>
        </w:rPr>
        <w:t xml:space="preserve">some </w:t>
      </w:r>
      <w:r w:rsidRPr="005C1EAE">
        <w:rPr>
          <w:color w:val="000000"/>
          <w:spacing w:val="2"/>
          <w:sz w:val="17"/>
          <w:szCs w:val="20"/>
          <w:rPrChange w:id="9242" w:author="Author">
            <w:rPr>
              <w:color w:val="000000"/>
              <w:sz w:val="20"/>
              <w:szCs w:val="20"/>
            </w:rPr>
          </w:rPrChange>
        </w:rPr>
        <w:t xml:space="preserve">patristic writers (e.g., Barn. 8.1–7; 10.1–11.11; Justin, </w:t>
      </w:r>
      <w:r w:rsidRPr="005C1EAE">
        <w:rPr>
          <w:i/>
          <w:iCs/>
          <w:color w:val="000000"/>
          <w:spacing w:val="2"/>
          <w:sz w:val="17"/>
          <w:szCs w:val="20"/>
          <w:rPrChange w:id="9243" w:author="Author">
            <w:rPr>
              <w:i/>
              <w:iCs/>
              <w:color w:val="000000"/>
              <w:sz w:val="20"/>
              <w:szCs w:val="20"/>
            </w:rPr>
          </w:rPrChange>
        </w:rPr>
        <w:t>Dial</w:t>
      </w:r>
      <w:r w:rsidRPr="005C1EAE">
        <w:rPr>
          <w:color w:val="000000"/>
          <w:spacing w:val="2"/>
          <w:sz w:val="17"/>
          <w:szCs w:val="20"/>
          <w:rPrChange w:id="9244" w:author="Author">
            <w:rPr>
              <w:color w:val="000000"/>
              <w:sz w:val="20"/>
              <w:szCs w:val="20"/>
            </w:rPr>
          </w:rPrChange>
        </w:rPr>
        <w:t>. 14) is not evidence against this thesis. In fact, in the case of Barnabas, Ferguson notes, “the counterpoint in Judaism of Christian baptism is not circumcision but ritual washings” (</w:t>
      </w:r>
      <w:r w:rsidRPr="005C1EAE">
        <w:rPr>
          <w:i/>
          <w:iCs/>
          <w:color w:val="000000"/>
          <w:spacing w:val="2"/>
          <w:sz w:val="17"/>
          <w:szCs w:val="20"/>
          <w:rPrChange w:id="9245" w:author="Author">
            <w:rPr>
              <w:i/>
              <w:iCs/>
              <w:color w:val="000000"/>
              <w:sz w:val="20"/>
              <w:szCs w:val="20"/>
            </w:rPr>
          </w:rPrChange>
        </w:rPr>
        <w:t>Baptism</w:t>
      </w:r>
      <w:r w:rsidRPr="005C1EAE">
        <w:rPr>
          <w:color w:val="000000"/>
          <w:spacing w:val="2"/>
          <w:sz w:val="17"/>
          <w:szCs w:val="20"/>
          <w:rPrChange w:id="9246" w:author="Author">
            <w:rPr>
              <w:color w:val="000000"/>
              <w:sz w:val="20"/>
              <w:szCs w:val="20"/>
            </w:rPr>
          </w:rPrChange>
        </w:rPr>
        <w:t>, 214). A better explanation of patristic arguments like these lies in the fact that Gentile followers of Jesus were not bound to the Mosaic covenant in the same way that their Jewish believers in Jesus were. Moreover, the fact that some patristic writers compare immersion in Jesus</w:t>
      </w:r>
      <w:r w:rsidR="00F96315">
        <w:rPr>
          <w:color w:val="000000"/>
          <w:spacing w:val="2"/>
          <w:sz w:val="17"/>
          <w:szCs w:val="20"/>
        </w:rPr>
        <w:t>’</w:t>
      </w:r>
      <w:r w:rsidRPr="005C1EAE">
        <w:rPr>
          <w:color w:val="000000"/>
          <w:spacing w:val="2"/>
          <w:sz w:val="17"/>
          <w:szCs w:val="20"/>
          <w:rPrChange w:id="9247" w:author="Author">
            <w:rPr>
              <w:color w:val="000000"/>
              <w:sz w:val="20"/>
              <w:szCs w:val="20"/>
            </w:rPr>
          </w:rPrChange>
        </w:rPr>
        <w:t xml:space="preserve">s name with Levitical ritual washing and ritual purification as practiced at temples, sacred sites, and mystery initiations (e.g., Tertullian, </w:t>
      </w:r>
      <w:r w:rsidRPr="005C1EAE">
        <w:rPr>
          <w:i/>
          <w:iCs/>
          <w:color w:val="000000"/>
          <w:spacing w:val="2"/>
          <w:sz w:val="17"/>
          <w:szCs w:val="20"/>
          <w:rPrChange w:id="9248" w:author="Author">
            <w:rPr>
              <w:i/>
              <w:iCs/>
              <w:color w:val="000000"/>
              <w:sz w:val="20"/>
              <w:szCs w:val="20"/>
            </w:rPr>
          </w:rPrChange>
        </w:rPr>
        <w:t>Bapt</w:t>
      </w:r>
      <w:r w:rsidRPr="005C1EAE">
        <w:rPr>
          <w:color w:val="000000"/>
          <w:spacing w:val="2"/>
          <w:sz w:val="17"/>
          <w:szCs w:val="20"/>
          <w:rPrChange w:id="9249" w:author="Author">
            <w:rPr>
              <w:color w:val="000000"/>
              <w:sz w:val="20"/>
              <w:szCs w:val="20"/>
            </w:rPr>
          </w:rPrChange>
        </w:rPr>
        <w:t xml:space="preserve">., 5.1–5) suggests that it </w:t>
      </w:r>
      <w:r w:rsidRPr="005C1EAE">
        <w:rPr>
          <w:i/>
          <w:iCs/>
          <w:color w:val="000000"/>
          <w:spacing w:val="2"/>
          <w:sz w:val="17"/>
          <w:szCs w:val="20"/>
          <w:rPrChange w:id="9250" w:author="Author">
            <w:rPr>
              <w:i/>
              <w:iCs/>
              <w:color w:val="000000"/>
              <w:sz w:val="20"/>
              <w:szCs w:val="20"/>
            </w:rPr>
          </w:rPrChange>
        </w:rPr>
        <w:t xml:space="preserve">is </w:t>
      </w:r>
      <w:r w:rsidRPr="005C1EAE">
        <w:rPr>
          <w:color w:val="000000"/>
          <w:spacing w:val="2"/>
          <w:sz w:val="17"/>
          <w:szCs w:val="20"/>
          <w:rPrChange w:id="9251" w:author="Author">
            <w:rPr>
              <w:color w:val="000000"/>
              <w:sz w:val="20"/>
              <w:szCs w:val="20"/>
            </w:rPr>
          </w:rPrChange>
        </w:rPr>
        <w:t>understood in like manner. Additionally, we should not assume that early authors speak for the entire body of Jesus followers despite their claims to do so; cf. Bradshaw, “Ten Principles,” 3–21.</w:t>
      </w:r>
    </w:p>
  </w:footnote>
  <w:footnote w:id="488">
    <w:p w14:paraId="7B287F81" w14:textId="581BF3FC"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9261" w:author="Author">
            <w:rPr>
              <w:color w:val="000000"/>
              <w:sz w:val="20"/>
              <w:szCs w:val="20"/>
            </w:rPr>
          </w:rPrChange>
        </w:rPr>
        <w:pPrChange w:id="9262"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9263" w:author="Author">
            <w:rPr>
              <w:color w:val="000000"/>
              <w:sz w:val="20"/>
              <w:szCs w:val="20"/>
            </w:rPr>
          </w:rPrChange>
        </w:rPr>
        <w:footnoteRef/>
      </w:r>
      <w:del w:id="9264" w:author="Author">
        <w:r w:rsidRPr="005C1EAE" w:rsidDel="00831593">
          <w:rPr>
            <w:color w:val="000000"/>
            <w:spacing w:val="2"/>
            <w:sz w:val="17"/>
            <w:szCs w:val="20"/>
            <w:rPrChange w:id="9265" w:author="Author">
              <w:rPr>
                <w:color w:val="000000"/>
                <w:sz w:val="20"/>
                <w:szCs w:val="20"/>
              </w:rPr>
            </w:rPrChange>
          </w:rPr>
          <w:tab/>
        </w:r>
        <w:r w:rsidRPr="005C1EAE" w:rsidDel="0078217E">
          <w:rPr>
            <w:color w:val="000000"/>
            <w:spacing w:val="2"/>
            <w:sz w:val="17"/>
            <w:szCs w:val="20"/>
            <w:rPrChange w:id="9266" w:author="Author">
              <w:rPr>
                <w:color w:val="000000"/>
                <w:sz w:val="20"/>
                <w:szCs w:val="20"/>
              </w:rPr>
            </w:rPrChange>
          </w:rPr>
          <w:delText xml:space="preserve"> </w:delText>
        </w:r>
      </w:del>
      <w:bookmarkStart w:id="9267" w:name="Jan_Snoek2C_22Similarity_and_Demarcation"/>
      <w:bookmarkEnd w:id="9267"/>
      <w:ins w:id="9268" w:author="Author">
        <w:r w:rsidR="0078217E">
          <w:rPr>
            <w:color w:val="000000"/>
            <w:spacing w:val="2"/>
            <w:sz w:val="17"/>
            <w:szCs w:val="20"/>
          </w:rPr>
          <w:t> </w:t>
        </w:r>
      </w:ins>
      <w:r w:rsidRPr="005C1EAE">
        <w:rPr>
          <w:color w:val="000000"/>
          <w:spacing w:val="2"/>
          <w:sz w:val="17"/>
          <w:szCs w:val="20"/>
          <w:rPrChange w:id="9269" w:author="Author">
            <w:rPr>
              <w:color w:val="000000"/>
              <w:sz w:val="20"/>
              <w:szCs w:val="20"/>
            </w:rPr>
          </w:rPrChange>
        </w:rPr>
        <w:t xml:space="preserve">The examples that Jan Snoek provides are groups of competing Freemasons and competing Pentecostals. Sandmel makes a similar observation when he says, “The various Jewish movements, whether we are satisfied to call them groups or sects or sectarians, make sense to me only if I conceive of them as </w:t>
      </w:r>
      <w:r w:rsidRPr="005C1EAE">
        <w:rPr>
          <w:i/>
          <w:iCs/>
          <w:color w:val="000000"/>
          <w:spacing w:val="2"/>
          <w:sz w:val="17"/>
          <w:szCs w:val="20"/>
          <w:rPrChange w:id="9270" w:author="Author">
            <w:rPr>
              <w:i/>
              <w:iCs/>
              <w:color w:val="000000"/>
              <w:sz w:val="20"/>
              <w:szCs w:val="20"/>
            </w:rPr>
          </w:rPrChange>
        </w:rPr>
        <w:t>simultaneously reflecting broad areas of overlapping and restricted areas of distinctiveness</w:t>
      </w:r>
      <w:r w:rsidRPr="005C1EAE">
        <w:rPr>
          <w:color w:val="000000"/>
          <w:spacing w:val="2"/>
          <w:sz w:val="17"/>
          <w:szCs w:val="20"/>
          <w:rPrChange w:id="9271" w:author="Author">
            <w:rPr>
              <w:color w:val="000000"/>
              <w:sz w:val="20"/>
              <w:szCs w:val="20"/>
            </w:rPr>
          </w:rPrChange>
        </w:rPr>
        <w:t xml:space="preserve">. The phrase </w:t>
      </w:r>
      <w:r w:rsidR="00F96315">
        <w:rPr>
          <w:color w:val="000000"/>
          <w:spacing w:val="2"/>
          <w:sz w:val="17"/>
          <w:szCs w:val="20"/>
        </w:rPr>
        <w:t>‘</w:t>
      </w:r>
      <w:r w:rsidRPr="005C1EAE">
        <w:rPr>
          <w:color w:val="000000"/>
          <w:spacing w:val="2"/>
          <w:sz w:val="17"/>
          <w:szCs w:val="20"/>
          <w:rPrChange w:id="9272" w:author="Author">
            <w:rPr>
              <w:color w:val="000000"/>
              <w:sz w:val="20"/>
              <w:szCs w:val="20"/>
            </w:rPr>
          </w:rPrChange>
        </w:rPr>
        <w:t>restricted areas</w:t>
      </w:r>
      <w:r w:rsidR="00F96315">
        <w:rPr>
          <w:color w:val="000000"/>
          <w:spacing w:val="2"/>
          <w:sz w:val="17"/>
          <w:szCs w:val="20"/>
        </w:rPr>
        <w:t>’</w:t>
      </w:r>
      <w:r w:rsidRPr="005C1EAE">
        <w:rPr>
          <w:color w:val="000000"/>
          <w:spacing w:val="2"/>
          <w:sz w:val="17"/>
          <w:szCs w:val="20"/>
          <w:rPrChange w:id="9273" w:author="Author">
            <w:rPr>
              <w:color w:val="000000"/>
              <w:sz w:val="20"/>
              <w:szCs w:val="20"/>
            </w:rPr>
          </w:rPrChange>
        </w:rPr>
        <w:t xml:space="preserve"> is a surface measurement, for its extent could well have been small, but its depth tremendous. Where the literatures present us with acknowledged parallels, </w:t>
      </w:r>
      <w:r w:rsidRPr="005C1EAE">
        <w:rPr>
          <w:i/>
          <w:iCs/>
          <w:color w:val="000000"/>
          <w:spacing w:val="2"/>
          <w:sz w:val="17"/>
          <w:szCs w:val="20"/>
          <w:rPrChange w:id="9274" w:author="Author">
            <w:rPr>
              <w:i/>
              <w:iCs/>
              <w:color w:val="000000"/>
              <w:sz w:val="20"/>
              <w:szCs w:val="20"/>
            </w:rPr>
          </w:rPrChange>
        </w:rPr>
        <w:t xml:space="preserve">I am often more inclined to ascribe these to the common Jewish content of all these Jewish movements </w:t>
      </w:r>
      <w:r w:rsidRPr="005C1EAE">
        <w:rPr>
          <w:color w:val="000000"/>
          <w:spacing w:val="2"/>
          <w:sz w:val="17"/>
          <w:szCs w:val="20"/>
          <w:rPrChange w:id="9275" w:author="Author">
            <w:rPr>
              <w:color w:val="000000"/>
              <w:sz w:val="20"/>
              <w:szCs w:val="20"/>
            </w:rPr>
          </w:rPrChange>
        </w:rPr>
        <w:t xml:space="preserve">than to believe in advance that some item common to the scrolls and the gospels or to Paul implies that the gospels or Paul got that item specifically from the scrolls” (“Parallelomania,” 5–6, emphasis mine). See, Jan Snoek, “Similarity and Demarcation,” in </w:t>
      </w:r>
      <w:r w:rsidRPr="005C1EAE">
        <w:rPr>
          <w:i/>
          <w:iCs/>
          <w:color w:val="000000"/>
          <w:spacing w:val="2"/>
          <w:sz w:val="17"/>
          <w:szCs w:val="20"/>
          <w:rPrChange w:id="9276" w:author="Author">
            <w:rPr>
              <w:i/>
              <w:iCs/>
              <w:color w:val="000000"/>
              <w:sz w:val="20"/>
              <w:szCs w:val="20"/>
            </w:rPr>
          </w:rPrChange>
        </w:rPr>
        <w:t>Pluralism and Identity: Studies in Ritual Behaviour</w:t>
      </w:r>
      <w:r w:rsidRPr="005C1EAE">
        <w:rPr>
          <w:color w:val="000000"/>
          <w:spacing w:val="2"/>
          <w:sz w:val="17"/>
          <w:szCs w:val="20"/>
          <w:rPrChange w:id="9277" w:author="Author">
            <w:rPr>
              <w:color w:val="000000"/>
              <w:sz w:val="20"/>
              <w:szCs w:val="20"/>
            </w:rPr>
          </w:rPrChange>
        </w:rPr>
        <w:t>, ed. Jan Platvoet and Karel van der Toorn, SHR 67 (Leiden: Brill, 1995), 53–67, 66 for illustration; cf. Calame, “Comparatisme,” 43.</w:t>
      </w:r>
      <w:del w:id="9278" w:author="Author">
        <w:r w:rsidRPr="005C1EAE" w:rsidDel="0078217E">
          <w:rPr>
            <w:color w:val="000000"/>
            <w:spacing w:val="2"/>
            <w:sz w:val="17"/>
            <w:szCs w:val="20"/>
            <w:rPrChange w:id="9279" w:author="Author">
              <w:rPr>
                <w:color w:val="000000"/>
                <w:sz w:val="20"/>
                <w:szCs w:val="20"/>
              </w:rPr>
            </w:rPrChange>
          </w:rPr>
          <w:delText xml:space="preserve">  </w:delText>
        </w:r>
      </w:del>
      <w:ins w:id="9280" w:author="Author">
        <w:r w:rsidR="0078217E">
          <w:rPr>
            <w:color w:val="000000"/>
            <w:spacing w:val="2"/>
            <w:sz w:val="17"/>
            <w:szCs w:val="20"/>
          </w:rPr>
          <w:t> </w:t>
        </w:r>
      </w:ins>
    </w:p>
    <w:p w14:paraId="5BB06401" w14:textId="77777777" w:rsidR="00AB367A" w:rsidRPr="005C1EAE" w:rsidRDefault="0035652A" w:rsidP="005C1EAE">
      <w:pPr>
        <w:autoSpaceDE w:val="0"/>
        <w:autoSpaceDN w:val="0"/>
        <w:adjustRightInd w:val="0"/>
        <w:spacing w:line="210" w:lineRule="exact"/>
        <w:ind w:firstLine="228"/>
        <w:jc w:val="both"/>
        <w:rPr>
          <w:spacing w:val="2"/>
          <w:sz w:val="17"/>
          <w:rPrChange w:id="9281" w:author="Author">
            <w:rPr/>
          </w:rPrChange>
        </w:rPr>
        <w:pPrChange w:id="9282" w:author="Author">
          <w:pPr>
            <w:widowControl w:val="0"/>
            <w:autoSpaceDE w:val="0"/>
            <w:autoSpaceDN w:val="0"/>
            <w:adjustRightInd w:val="0"/>
          </w:pPr>
        </w:pPrChange>
      </w:pPr>
      <w:r w:rsidRPr="005C1EAE">
        <w:rPr>
          <w:color w:val="000000"/>
          <w:spacing w:val="2"/>
          <w:sz w:val="17"/>
          <w:szCs w:val="20"/>
          <w:rPrChange w:id="9283" w:author="Author">
            <w:rPr>
              <w:color w:val="000000"/>
              <w:sz w:val="20"/>
              <w:szCs w:val="20"/>
            </w:rPr>
          </w:rPrChange>
        </w:rPr>
        <w:t xml:space="preserve">E. P. Sanders dissents somewhat when he says, “We should expect there to be a good number of agreements between any two of the parties; such agreements do not necessarily prove a close connection between the groups as wholes.” Yet, the juxtaposition of “a good number of agreements” with there being no “close connection between groups as wholes” is confusing. What I believe he is denying is the need to rely on genetic reasoning to understand the vast similarities we see between John the immerser or Paul and groups like Qumran especially since he later says, “The subgroup cannot have invented everything. In fact, it cannot have invented very much that was not available in the broader culture.” See, E. P. Sanders, </w:t>
      </w:r>
      <w:r w:rsidRPr="005C1EAE">
        <w:rPr>
          <w:i/>
          <w:iCs/>
          <w:color w:val="000000"/>
          <w:spacing w:val="2"/>
          <w:sz w:val="17"/>
          <w:szCs w:val="20"/>
          <w:rPrChange w:id="9284" w:author="Author">
            <w:rPr>
              <w:i/>
              <w:iCs/>
              <w:color w:val="000000"/>
              <w:sz w:val="20"/>
              <w:szCs w:val="20"/>
            </w:rPr>
          </w:rPrChange>
        </w:rPr>
        <w:t xml:space="preserve">Comparing Judaism and Christianity: Common Judaism, Paul, and the Inner and Outer in the Study of Religion </w:t>
      </w:r>
      <w:r w:rsidRPr="005C1EAE">
        <w:rPr>
          <w:color w:val="000000"/>
          <w:spacing w:val="2"/>
          <w:sz w:val="17"/>
          <w:szCs w:val="20"/>
          <w:rPrChange w:id="9285" w:author="Author">
            <w:rPr>
              <w:color w:val="000000"/>
              <w:sz w:val="20"/>
              <w:szCs w:val="20"/>
            </w:rPr>
          </w:rPrChange>
        </w:rPr>
        <w:t>(Minneapolis: Fortress, 2016), 89, 94.</w:t>
      </w:r>
    </w:p>
  </w:footnote>
  <w:footnote w:id="489">
    <w:p w14:paraId="18F9509C" w14:textId="01BBBDD3" w:rsidR="00AB367A" w:rsidRPr="005C1EAE" w:rsidRDefault="0035652A" w:rsidP="005C1EAE">
      <w:pPr>
        <w:autoSpaceDE w:val="0"/>
        <w:autoSpaceDN w:val="0"/>
        <w:adjustRightInd w:val="0"/>
        <w:spacing w:line="210" w:lineRule="exact"/>
        <w:ind w:firstLine="228"/>
        <w:jc w:val="both"/>
        <w:rPr>
          <w:spacing w:val="2"/>
          <w:sz w:val="17"/>
          <w:rPrChange w:id="9291" w:author="Author">
            <w:rPr/>
          </w:rPrChange>
        </w:rPr>
        <w:pPrChange w:id="9292" w:author="Author">
          <w:pPr>
            <w:widowControl w:val="0"/>
            <w:autoSpaceDE w:val="0"/>
            <w:autoSpaceDN w:val="0"/>
            <w:adjustRightInd w:val="0"/>
          </w:pPr>
        </w:pPrChange>
      </w:pPr>
      <w:r w:rsidRPr="005C1EAE">
        <w:rPr>
          <w:rStyle w:val="FootnoteReference"/>
          <w:rPrChange w:id="9293" w:author="Author">
            <w:rPr>
              <w:color w:val="000000"/>
              <w:sz w:val="20"/>
              <w:szCs w:val="20"/>
            </w:rPr>
          </w:rPrChange>
        </w:rPr>
        <w:footnoteRef/>
      </w:r>
      <w:del w:id="9294" w:author="Author">
        <w:r w:rsidRPr="005C1EAE" w:rsidDel="00831593">
          <w:rPr>
            <w:color w:val="000000"/>
            <w:spacing w:val="2"/>
            <w:sz w:val="17"/>
            <w:szCs w:val="20"/>
            <w:rPrChange w:id="9295" w:author="Author">
              <w:rPr>
                <w:color w:val="000000"/>
                <w:sz w:val="20"/>
                <w:szCs w:val="20"/>
              </w:rPr>
            </w:rPrChange>
          </w:rPr>
          <w:tab/>
        </w:r>
        <w:r w:rsidRPr="005C1EAE" w:rsidDel="0078217E">
          <w:rPr>
            <w:color w:val="000000"/>
            <w:spacing w:val="2"/>
            <w:sz w:val="17"/>
            <w:szCs w:val="20"/>
            <w:rPrChange w:id="9296" w:author="Author">
              <w:rPr>
                <w:color w:val="000000"/>
                <w:sz w:val="20"/>
                <w:szCs w:val="20"/>
              </w:rPr>
            </w:rPrChange>
          </w:rPr>
          <w:delText xml:space="preserve"> </w:delText>
        </w:r>
      </w:del>
      <w:ins w:id="9297" w:author="Author">
        <w:r w:rsidR="0078217E">
          <w:rPr>
            <w:color w:val="000000"/>
            <w:spacing w:val="2"/>
            <w:sz w:val="17"/>
            <w:szCs w:val="20"/>
          </w:rPr>
          <w:t> </w:t>
        </w:r>
      </w:ins>
      <w:r w:rsidRPr="005C1EAE">
        <w:rPr>
          <w:color w:val="000000"/>
          <w:spacing w:val="2"/>
          <w:sz w:val="17"/>
          <w:szCs w:val="20"/>
          <w:rPrChange w:id="9298" w:author="Author">
            <w:rPr>
              <w:color w:val="000000"/>
              <w:sz w:val="20"/>
              <w:szCs w:val="20"/>
            </w:rPr>
          </w:rPrChange>
        </w:rPr>
        <w:t xml:space="preserve">It is equally possible that Jewish groups from different locations will arrive at different halakhic rulings. Once these different groups then come into contact one another, their halakhic differences would then need to be negotiated. That is to say, the formation of borders between similar groups is not always intentional. </w:t>
      </w:r>
    </w:p>
  </w:footnote>
  <w:footnote w:id="490">
    <w:p w14:paraId="2F9626C5" w14:textId="09C36198" w:rsidR="00AB367A" w:rsidRPr="005C1EAE" w:rsidRDefault="0035652A" w:rsidP="005C1EAE">
      <w:pPr>
        <w:autoSpaceDE w:val="0"/>
        <w:autoSpaceDN w:val="0"/>
        <w:adjustRightInd w:val="0"/>
        <w:spacing w:line="210" w:lineRule="exact"/>
        <w:ind w:firstLine="228"/>
        <w:jc w:val="both"/>
        <w:rPr>
          <w:spacing w:val="2"/>
          <w:sz w:val="17"/>
          <w:rPrChange w:id="9300" w:author="Author">
            <w:rPr/>
          </w:rPrChange>
        </w:rPr>
        <w:pPrChange w:id="9301" w:author="Author">
          <w:pPr>
            <w:widowControl w:val="0"/>
            <w:autoSpaceDE w:val="0"/>
            <w:autoSpaceDN w:val="0"/>
            <w:adjustRightInd w:val="0"/>
          </w:pPr>
        </w:pPrChange>
      </w:pPr>
      <w:r w:rsidRPr="005C1EAE">
        <w:rPr>
          <w:rStyle w:val="FootnoteReference"/>
          <w:rPrChange w:id="9302" w:author="Author">
            <w:rPr>
              <w:color w:val="000000"/>
              <w:sz w:val="20"/>
              <w:szCs w:val="20"/>
            </w:rPr>
          </w:rPrChange>
        </w:rPr>
        <w:footnoteRef/>
      </w:r>
      <w:del w:id="9303" w:author="Author">
        <w:r w:rsidRPr="005C1EAE" w:rsidDel="00831593">
          <w:rPr>
            <w:color w:val="000000"/>
            <w:spacing w:val="2"/>
            <w:sz w:val="17"/>
            <w:szCs w:val="20"/>
            <w:rPrChange w:id="9304" w:author="Author">
              <w:rPr>
                <w:color w:val="000000"/>
                <w:sz w:val="20"/>
                <w:szCs w:val="20"/>
              </w:rPr>
            </w:rPrChange>
          </w:rPr>
          <w:tab/>
        </w:r>
        <w:r w:rsidRPr="005C1EAE" w:rsidDel="0078217E">
          <w:rPr>
            <w:color w:val="000000"/>
            <w:spacing w:val="2"/>
            <w:sz w:val="17"/>
            <w:szCs w:val="20"/>
            <w:rPrChange w:id="9305" w:author="Author">
              <w:rPr>
                <w:color w:val="000000"/>
                <w:sz w:val="20"/>
                <w:szCs w:val="20"/>
              </w:rPr>
            </w:rPrChange>
          </w:rPr>
          <w:delText xml:space="preserve"> </w:delText>
        </w:r>
      </w:del>
      <w:ins w:id="9306" w:author="Author">
        <w:r w:rsidR="0078217E">
          <w:rPr>
            <w:color w:val="000000"/>
            <w:spacing w:val="2"/>
            <w:sz w:val="17"/>
            <w:szCs w:val="20"/>
          </w:rPr>
          <w:t> </w:t>
        </w:r>
      </w:ins>
      <w:r w:rsidRPr="005C1EAE">
        <w:rPr>
          <w:color w:val="000000"/>
          <w:spacing w:val="2"/>
          <w:sz w:val="17"/>
          <w:szCs w:val="20"/>
          <w:rPrChange w:id="9307" w:author="Author">
            <w:rPr>
              <w:color w:val="000000"/>
              <w:sz w:val="20"/>
              <w:szCs w:val="20"/>
            </w:rPr>
          </w:rPrChange>
        </w:rPr>
        <w:t>Snoek, “Similarity,” 54.</w:t>
      </w:r>
    </w:p>
  </w:footnote>
  <w:footnote w:id="491">
    <w:p w14:paraId="2E5A32F4" w14:textId="0583BE50" w:rsidR="00AB367A" w:rsidRPr="005C1EAE" w:rsidRDefault="0035652A" w:rsidP="005C1EAE">
      <w:pPr>
        <w:autoSpaceDE w:val="0"/>
        <w:autoSpaceDN w:val="0"/>
        <w:adjustRightInd w:val="0"/>
        <w:spacing w:line="210" w:lineRule="exact"/>
        <w:ind w:firstLine="228"/>
        <w:jc w:val="both"/>
        <w:rPr>
          <w:spacing w:val="2"/>
          <w:sz w:val="17"/>
          <w:rPrChange w:id="9309" w:author="Author">
            <w:rPr/>
          </w:rPrChange>
        </w:rPr>
        <w:pPrChange w:id="9310" w:author="Author">
          <w:pPr>
            <w:widowControl w:val="0"/>
            <w:autoSpaceDE w:val="0"/>
            <w:autoSpaceDN w:val="0"/>
            <w:adjustRightInd w:val="0"/>
          </w:pPr>
        </w:pPrChange>
      </w:pPr>
      <w:r w:rsidRPr="005C1EAE">
        <w:rPr>
          <w:rStyle w:val="FootnoteReference"/>
          <w:rPrChange w:id="9311" w:author="Author">
            <w:rPr>
              <w:color w:val="000000"/>
              <w:sz w:val="20"/>
              <w:szCs w:val="20"/>
            </w:rPr>
          </w:rPrChange>
        </w:rPr>
        <w:footnoteRef/>
      </w:r>
      <w:del w:id="9312" w:author="Author">
        <w:r w:rsidRPr="005C1EAE" w:rsidDel="00831593">
          <w:rPr>
            <w:color w:val="000000"/>
            <w:spacing w:val="2"/>
            <w:sz w:val="17"/>
            <w:szCs w:val="20"/>
            <w:rPrChange w:id="9313" w:author="Author">
              <w:rPr>
                <w:color w:val="000000"/>
                <w:sz w:val="20"/>
                <w:szCs w:val="20"/>
              </w:rPr>
            </w:rPrChange>
          </w:rPr>
          <w:tab/>
        </w:r>
        <w:r w:rsidRPr="005C1EAE" w:rsidDel="0078217E">
          <w:rPr>
            <w:color w:val="000000"/>
            <w:spacing w:val="2"/>
            <w:sz w:val="17"/>
            <w:szCs w:val="20"/>
            <w:rPrChange w:id="9314" w:author="Author">
              <w:rPr>
                <w:color w:val="000000"/>
                <w:sz w:val="20"/>
                <w:szCs w:val="20"/>
              </w:rPr>
            </w:rPrChange>
          </w:rPr>
          <w:delText xml:space="preserve"> </w:delText>
        </w:r>
      </w:del>
      <w:ins w:id="9315" w:author="Author">
        <w:r w:rsidR="0078217E">
          <w:rPr>
            <w:color w:val="000000"/>
            <w:spacing w:val="2"/>
            <w:sz w:val="17"/>
            <w:szCs w:val="20"/>
          </w:rPr>
          <w:t> </w:t>
        </w:r>
      </w:ins>
      <w:r w:rsidRPr="005C1EAE">
        <w:rPr>
          <w:color w:val="000000"/>
          <w:spacing w:val="2"/>
          <w:sz w:val="17"/>
          <w:szCs w:val="20"/>
          <w:rPrChange w:id="9316" w:author="Author">
            <w:rPr>
              <w:color w:val="000000"/>
              <w:sz w:val="20"/>
              <w:szCs w:val="20"/>
            </w:rPr>
          </w:rPrChange>
        </w:rPr>
        <w:t xml:space="preserve">Bradshaw, </w:t>
      </w:r>
      <w:r w:rsidRPr="005C1EAE">
        <w:rPr>
          <w:i/>
          <w:iCs/>
          <w:color w:val="000000"/>
          <w:spacing w:val="2"/>
          <w:sz w:val="17"/>
          <w:szCs w:val="20"/>
          <w:rPrChange w:id="9317" w:author="Author">
            <w:rPr>
              <w:i/>
              <w:iCs/>
              <w:color w:val="000000"/>
              <w:sz w:val="20"/>
              <w:szCs w:val="20"/>
            </w:rPr>
          </w:rPrChange>
        </w:rPr>
        <w:t>Early Christian Worship</w:t>
      </w:r>
      <w:r w:rsidRPr="005C1EAE">
        <w:rPr>
          <w:color w:val="000000"/>
          <w:spacing w:val="2"/>
          <w:sz w:val="17"/>
          <w:szCs w:val="20"/>
          <w:rPrChange w:id="9318" w:author="Author">
            <w:rPr>
              <w:color w:val="000000"/>
              <w:sz w:val="20"/>
              <w:szCs w:val="20"/>
            </w:rPr>
          </w:rPrChange>
        </w:rPr>
        <w:t xml:space="preserve">, 3–21. As Oskar Skarsaune and Reidar Hvalvik demonstrate, even after the “Constantinian revolution,” some Jesus followers saw their faith as continuous with Judaism and did not share the hard lines of division that their respective leaders </w:t>
      </w:r>
      <w:r w:rsidRPr="005C1EAE">
        <w:rPr>
          <w:i/>
          <w:iCs/>
          <w:color w:val="000000"/>
          <w:spacing w:val="2"/>
          <w:sz w:val="17"/>
          <w:szCs w:val="20"/>
          <w:rPrChange w:id="9319" w:author="Author">
            <w:rPr>
              <w:i/>
              <w:iCs/>
              <w:color w:val="000000"/>
              <w:sz w:val="20"/>
              <w:szCs w:val="20"/>
            </w:rPr>
          </w:rPrChange>
        </w:rPr>
        <w:t xml:space="preserve">repeatedly </w:t>
      </w:r>
      <w:r w:rsidRPr="005C1EAE">
        <w:rPr>
          <w:color w:val="000000"/>
          <w:spacing w:val="2"/>
          <w:sz w:val="17"/>
          <w:szCs w:val="20"/>
          <w:rPrChange w:id="9320" w:author="Author">
            <w:rPr>
              <w:color w:val="000000"/>
              <w:sz w:val="20"/>
              <w:szCs w:val="20"/>
            </w:rPr>
          </w:rPrChange>
        </w:rPr>
        <w:t xml:space="preserve">asserted. See Oskar Skarsaune and Reidar Hvalvik, </w:t>
      </w:r>
      <w:r w:rsidRPr="005C1EAE">
        <w:rPr>
          <w:i/>
          <w:iCs/>
          <w:color w:val="000000"/>
          <w:spacing w:val="2"/>
          <w:sz w:val="17"/>
          <w:szCs w:val="20"/>
          <w:rPrChange w:id="9321" w:author="Author">
            <w:rPr>
              <w:i/>
              <w:iCs/>
              <w:color w:val="000000"/>
              <w:sz w:val="20"/>
              <w:szCs w:val="20"/>
            </w:rPr>
          </w:rPrChange>
        </w:rPr>
        <w:t xml:space="preserve">Jewish Believers in Jesus: The Early Centuries </w:t>
      </w:r>
      <w:r w:rsidRPr="005C1EAE">
        <w:rPr>
          <w:color w:val="000000"/>
          <w:spacing w:val="2"/>
          <w:sz w:val="17"/>
          <w:szCs w:val="20"/>
          <w:rPrChange w:id="9322" w:author="Author">
            <w:rPr>
              <w:color w:val="000000"/>
              <w:sz w:val="20"/>
              <w:szCs w:val="20"/>
            </w:rPr>
          </w:rPrChange>
        </w:rPr>
        <w:t xml:space="preserve">(Peabody, MA: Hendrickson Publishers, 2007); Peter J. Tomson and Doris Lambers-Petry, </w:t>
      </w:r>
      <w:r w:rsidRPr="005C1EAE">
        <w:rPr>
          <w:i/>
          <w:iCs/>
          <w:color w:val="000000"/>
          <w:spacing w:val="2"/>
          <w:sz w:val="17"/>
          <w:szCs w:val="20"/>
          <w:rPrChange w:id="9323" w:author="Author">
            <w:rPr>
              <w:i/>
              <w:iCs/>
              <w:color w:val="000000"/>
              <w:sz w:val="20"/>
              <w:szCs w:val="20"/>
            </w:rPr>
          </w:rPrChange>
        </w:rPr>
        <w:t>The Image of the Judaeo-Christians in Ancient Jewish and Christian Literature</w:t>
      </w:r>
      <w:r w:rsidRPr="005C1EAE">
        <w:rPr>
          <w:color w:val="000000"/>
          <w:spacing w:val="2"/>
          <w:sz w:val="17"/>
          <w:szCs w:val="20"/>
          <w:rPrChange w:id="9324" w:author="Author">
            <w:rPr>
              <w:color w:val="000000"/>
              <w:sz w:val="20"/>
              <w:szCs w:val="20"/>
            </w:rPr>
          </w:rPrChange>
        </w:rPr>
        <w:t xml:space="preserve">, WUNT 158 (Tübingen: Mohr Siebeck, 2003); Simon Claude Mimouni and F. Stanley Jones, </w:t>
      </w:r>
      <w:r w:rsidRPr="005C1EAE">
        <w:rPr>
          <w:i/>
          <w:iCs/>
          <w:color w:val="000000"/>
          <w:spacing w:val="2"/>
          <w:sz w:val="17"/>
          <w:szCs w:val="20"/>
          <w:rPrChange w:id="9325" w:author="Author">
            <w:rPr>
              <w:i/>
              <w:iCs/>
              <w:color w:val="000000"/>
              <w:sz w:val="20"/>
              <w:szCs w:val="20"/>
            </w:rPr>
          </w:rPrChange>
        </w:rPr>
        <w:t xml:space="preserve">Le judéo-christianisme dans tous ses états: actes du colloque de Jérusalem, 6–10 juillet 1998 </w:t>
      </w:r>
      <w:r w:rsidRPr="005C1EAE">
        <w:rPr>
          <w:color w:val="000000"/>
          <w:spacing w:val="2"/>
          <w:sz w:val="17"/>
          <w:szCs w:val="20"/>
          <w:rPrChange w:id="9326" w:author="Author">
            <w:rPr>
              <w:color w:val="000000"/>
              <w:sz w:val="20"/>
              <w:szCs w:val="20"/>
            </w:rPr>
          </w:rPrChange>
        </w:rPr>
        <w:t xml:space="preserve">(Paris: Cerf, 2001). </w:t>
      </w:r>
    </w:p>
  </w:footnote>
  <w:footnote w:id="492">
    <w:p w14:paraId="556176E2" w14:textId="74465C74" w:rsidR="00AB367A" w:rsidRPr="005C1EAE" w:rsidRDefault="0035652A" w:rsidP="005C1EAE">
      <w:pPr>
        <w:autoSpaceDE w:val="0"/>
        <w:autoSpaceDN w:val="0"/>
        <w:adjustRightInd w:val="0"/>
        <w:spacing w:line="210" w:lineRule="exact"/>
        <w:ind w:firstLine="228"/>
        <w:jc w:val="both"/>
        <w:rPr>
          <w:spacing w:val="2"/>
          <w:sz w:val="17"/>
          <w:rPrChange w:id="9328" w:author="Author">
            <w:rPr/>
          </w:rPrChange>
        </w:rPr>
        <w:pPrChange w:id="9329" w:author="Author">
          <w:pPr>
            <w:widowControl w:val="0"/>
            <w:autoSpaceDE w:val="0"/>
            <w:autoSpaceDN w:val="0"/>
            <w:adjustRightInd w:val="0"/>
          </w:pPr>
        </w:pPrChange>
      </w:pPr>
      <w:r w:rsidRPr="005C1EAE">
        <w:rPr>
          <w:rStyle w:val="FootnoteReference"/>
          <w:rPrChange w:id="9330" w:author="Author">
            <w:rPr>
              <w:color w:val="000000"/>
              <w:sz w:val="20"/>
              <w:szCs w:val="20"/>
            </w:rPr>
          </w:rPrChange>
        </w:rPr>
        <w:footnoteRef/>
      </w:r>
      <w:del w:id="9331" w:author="Author">
        <w:r w:rsidRPr="005C1EAE" w:rsidDel="00831593">
          <w:rPr>
            <w:color w:val="000000"/>
            <w:spacing w:val="2"/>
            <w:sz w:val="17"/>
            <w:szCs w:val="20"/>
            <w:rPrChange w:id="9332" w:author="Author">
              <w:rPr>
                <w:color w:val="000000"/>
                <w:sz w:val="20"/>
                <w:szCs w:val="20"/>
              </w:rPr>
            </w:rPrChange>
          </w:rPr>
          <w:tab/>
        </w:r>
        <w:r w:rsidRPr="005C1EAE" w:rsidDel="0078217E">
          <w:rPr>
            <w:color w:val="000000"/>
            <w:spacing w:val="2"/>
            <w:sz w:val="17"/>
            <w:szCs w:val="20"/>
            <w:rPrChange w:id="9333" w:author="Author">
              <w:rPr>
                <w:color w:val="000000"/>
                <w:sz w:val="20"/>
                <w:szCs w:val="20"/>
              </w:rPr>
            </w:rPrChange>
          </w:rPr>
          <w:delText xml:space="preserve"> </w:delText>
        </w:r>
      </w:del>
      <w:ins w:id="9334" w:author="Author">
        <w:r w:rsidR="0078217E">
          <w:rPr>
            <w:color w:val="000000"/>
            <w:spacing w:val="2"/>
            <w:sz w:val="17"/>
            <w:szCs w:val="20"/>
          </w:rPr>
          <w:t> </w:t>
        </w:r>
      </w:ins>
      <w:r w:rsidRPr="005C1EAE">
        <w:rPr>
          <w:color w:val="000000"/>
          <w:spacing w:val="2"/>
          <w:sz w:val="17"/>
          <w:szCs w:val="20"/>
          <w:rPrChange w:id="9335" w:author="Author">
            <w:rPr>
              <w:color w:val="000000"/>
              <w:sz w:val="20"/>
              <w:szCs w:val="20"/>
            </w:rPr>
          </w:rPrChange>
        </w:rPr>
        <w:t>Frey, “Critical Issues,” 540.</w:t>
      </w:r>
    </w:p>
  </w:footnote>
  <w:footnote w:id="493">
    <w:p w14:paraId="171A9771" w14:textId="55AC5C3D" w:rsidR="00AB367A" w:rsidRPr="005C1EAE" w:rsidRDefault="0035652A" w:rsidP="005C1EAE">
      <w:pPr>
        <w:autoSpaceDE w:val="0"/>
        <w:autoSpaceDN w:val="0"/>
        <w:adjustRightInd w:val="0"/>
        <w:spacing w:line="210" w:lineRule="exact"/>
        <w:ind w:firstLine="228"/>
        <w:jc w:val="both"/>
        <w:rPr>
          <w:spacing w:val="2"/>
          <w:sz w:val="17"/>
          <w:rPrChange w:id="9337" w:author="Author">
            <w:rPr/>
          </w:rPrChange>
        </w:rPr>
        <w:pPrChange w:id="9338" w:author="Author">
          <w:pPr>
            <w:widowControl w:val="0"/>
            <w:autoSpaceDE w:val="0"/>
            <w:autoSpaceDN w:val="0"/>
            <w:adjustRightInd w:val="0"/>
          </w:pPr>
        </w:pPrChange>
      </w:pPr>
      <w:r w:rsidRPr="005C1EAE">
        <w:rPr>
          <w:rStyle w:val="FootnoteReference"/>
          <w:rPrChange w:id="9339" w:author="Author">
            <w:rPr>
              <w:color w:val="000000"/>
              <w:sz w:val="20"/>
              <w:szCs w:val="20"/>
            </w:rPr>
          </w:rPrChange>
        </w:rPr>
        <w:footnoteRef/>
      </w:r>
      <w:del w:id="9340" w:author="Author">
        <w:r w:rsidRPr="005C1EAE" w:rsidDel="00831593">
          <w:rPr>
            <w:color w:val="000000"/>
            <w:spacing w:val="2"/>
            <w:sz w:val="17"/>
            <w:szCs w:val="20"/>
            <w:rPrChange w:id="9341" w:author="Author">
              <w:rPr>
                <w:color w:val="000000"/>
                <w:sz w:val="20"/>
                <w:szCs w:val="20"/>
              </w:rPr>
            </w:rPrChange>
          </w:rPr>
          <w:tab/>
        </w:r>
        <w:r w:rsidRPr="005C1EAE" w:rsidDel="0078217E">
          <w:rPr>
            <w:color w:val="000000"/>
            <w:spacing w:val="2"/>
            <w:sz w:val="17"/>
            <w:szCs w:val="20"/>
            <w:rPrChange w:id="9342" w:author="Author">
              <w:rPr>
                <w:color w:val="000000"/>
                <w:sz w:val="20"/>
                <w:szCs w:val="20"/>
              </w:rPr>
            </w:rPrChange>
          </w:rPr>
          <w:delText xml:space="preserve"> </w:delText>
        </w:r>
      </w:del>
      <w:ins w:id="9343" w:author="Author">
        <w:r w:rsidR="0078217E">
          <w:rPr>
            <w:color w:val="000000"/>
            <w:spacing w:val="2"/>
            <w:sz w:val="17"/>
            <w:szCs w:val="20"/>
          </w:rPr>
          <w:t> </w:t>
        </w:r>
      </w:ins>
      <w:r w:rsidRPr="005C1EAE">
        <w:rPr>
          <w:color w:val="000000"/>
          <w:spacing w:val="2"/>
          <w:sz w:val="17"/>
          <w:szCs w:val="20"/>
          <w:rPrChange w:id="9344" w:author="Author">
            <w:rPr>
              <w:color w:val="000000"/>
              <w:sz w:val="20"/>
              <w:szCs w:val="20"/>
            </w:rPr>
          </w:rPrChange>
        </w:rPr>
        <w:t xml:space="preserve">Hughes, </w:t>
      </w:r>
      <w:r w:rsidRPr="005C1EAE">
        <w:rPr>
          <w:i/>
          <w:iCs/>
          <w:color w:val="000000"/>
          <w:spacing w:val="2"/>
          <w:sz w:val="17"/>
          <w:szCs w:val="20"/>
          <w:rPrChange w:id="9345" w:author="Author">
            <w:rPr>
              <w:i/>
              <w:iCs/>
              <w:color w:val="000000"/>
              <w:sz w:val="20"/>
              <w:szCs w:val="20"/>
            </w:rPr>
          </w:rPrChange>
        </w:rPr>
        <w:t>Comparison</w:t>
      </w:r>
      <w:r w:rsidRPr="005C1EAE">
        <w:rPr>
          <w:color w:val="000000"/>
          <w:spacing w:val="2"/>
          <w:sz w:val="17"/>
          <w:szCs w:val="20"/>
          <w:rPrChange w:id="9346" w:author="Author">
            <w:rPr>
              <w:color w:val="000000"/>
              <w:sz w:val="20"/>
              <w:szCs w:val="20"/>
            </w:rPr>
          </w:rPrChange>
        </w:rPr>
        <w:t>, 70.</w:t>
      </w:r>
    </w:p>
  </w:footnote>
  <w:footnote w:id="494">
    <w:p w14:paraId="72308DA2" w14:textId="603A59EF" w:rsidR="00AB367A" w:rsidRPr="005C1EAE" w:rsidRDefault="0035652A" w:rsidP="005C1EAE">
      <w:pPr>
        <w:autoSpaceDE w:val="0"/>
        <w:autoSpaceDN w:val="0"/>
        <w:adjustRightInd w:val="0"/>
        <w:spacing w:line="210" w:lineRule="exact"/>
        <w:ind w:firstLine="228"/>
        <w:jc w:val="both"/>
        <w:rPr>
          <w:spacing w:val="2"/>
          <w:sz w:val="17"/>
          <w:rPrChange w:id="9355" w:author="Author">
            <w:rPr/>
          </w:rPrChange>
        </w:rPr>
        <w:pPrChange w:id="9356" w:author="Author">
          <w:pPr>
            <w:widowControl w:val="0"/>
            <w:autoSpaceDE w:val="0"/>
            <w:autoSpaceDN w:val="0"/>
            <w:adjustRightInd w:val="0"/>
          </w:pPr>
        </w:pPrChange>
      </w:pPr>
      <w:r w:rsidRPr="005C1EAE">
        <w:rPr>
          <w:rStyle w:val="FootnoteReference"/>
          <w:rPrChange w:id="9357" w:author="Author">
            <w:rPr>
              <w:color w:val="000000"/>
              <w:sz w:val="20"/>
              <w:szCs w:val="20"/>
            </w:rPr>
          </w:rPrChange>
        </w:rPr>
        <w:footnoteRef/>
      </w:r>
      <w:del w:id="9358" w:author="Author">
        <w:r w:rsidRPr="005C1EAE" w:rsidDel="00831593">
          <w:rPr>
            <w:color w:val="000000"/>
            <w:spacing w:val="2"/>
            <w:sz w:val="17"/>
            <w:szCs w:val="20"/>
            <w:rPrChange w:id="9359" w:author="Author">
              <w:rPr>
                <w:color w:val="000000"/>
                <w:sz w:val="20"/>
                <w:szCs w:val="20"/>
              </w:rPr>
            </w:rPrChange>
          </w:rPr>
          <w:tab/>
        </w:r>
        <w:r w:rsidRPr="005C1EAE" w:rsidDel="0078217E">
          <w:rPr>
            <w:color w:val="000000"/>
            <w:spacing w:val="2"/>
            <w:sz w:val="17"/>
            <w:szCs w:val="20"/>
            <w:rPrChange w:id="9360" w:author="Author">
              <w:rPr>
                <w:color w:val="000000"/>
                <w:sz w:val="20"/>
                <w:szCs w:val="20"/>
              </w:rPr>
            </w:rPrChange>
          </w:rPr>
          <w:delText xml:space="preserve"> </w:delText>
        </w:r>
      </w:del>
      <w:ins w:id="9361" w:author="Author">
        <w:r w:rsidR="0078217E">
          <w:rPr>
            <w:color w:val="000000"/>
            <w:spacing w:val="2"/>
            <w:sz w:val="17"/>
            <w:szCs w:val="20"/>
          </w:rPr>
          <w:t> </w:t>
        </w:r>
      </w:ins>
      <w:r w:rsidRPr="005C1EAE">
        <w:rPr>
          <w:color w:val="000000"/>
          <w:spacing w:val="2"/>
          <w:sz w:val="17"/>
          <w:szCs w:val="20"/>
          <w:rPrChange w:id="9362" w:author="Author">
            <w:rPr>
              <w:color w:val="000000"/>
              <w:sz w:val="20"/>
              <w:szCs w:val="20"/>
            </w:rPr>
          </w:rPrChange>
        </w:rPr>
        <w:t xml:space="preserve">Such demarcation </w:t>
      </w:r>
      <w:r w:rsidRPr="005C1EAE">
        <w:rPr>
          <w:i/>
          <w:iCs/>
          <w:color w:val="000000"/>
          <w:spacing w:val="2"/>
          <w:sz w:val="17"/>
          <w:szCs w:val="20"/>
          <w:rPrChange w:id="9363" w:author="Author">
            <w:rPr>
              <w:i/>
              <w:iCs/>
              <w:color w:val="000000"/>
              <w:sz w:val="20"/>
              <w:szCs w:val="20"/>
            </w:rPr>
          </w:rPrChange>
        </w:rPr>
        <w:t xml:space="preserve">is </w:t>
      </w:r>
      <w:r w:rsidRPr="005C1EAE">
        <w:rPr>
          <w:color w:val="000000"/>
          <w:spacing w:val="2"/>
          <w:sz w:val="17"/>
          <w:szCs w:val="20"/>
          <w:rPrChange w:id="9364" w:author="Author">
            <w:rPr>
              <w:color w:val="000000"/>
              <w:sz w:val="20"/>
              <w:szCs w:val="20"/>
            </w:rPr>
          </w:rPrChange>
        </w:rPr>
        <w:t xml:space="preserve">present in the DSS (cf. 1QS III, 6–9; V, 13–14), but what is most notable is that the ritual practice of outsiders </w:t>
      </w:r>
      <w:r w:rsidRPr="005C1EAE">
        <w:rPr>
          <w:i/>
          <w:iCs/>
          <w:color w:val="000000"/>
          <w:spacing w:val="2"/>
          <w:sz w:val="17"/>
          <w:szCs w:val="20"/>
          <w:rPrChange w:id="9365" w:author="Author">
            <w:rPr>
              <w:i/>
              <w:iCs/>
              <w:color w:val="000000"/>
              <w:sz w:val="20"/>
              <w:szCs w:val="20"/>
            </w:rPr>
          </w:rPrChange>
        </w:rPr>
        <w:t>is the same as that practiced by the sectarians</w:t>
      </w:r>
      <w:r w:rsidRPr="005C1EAE">
        <w:rPr>
          <w:color w:val="000000"/>
          <w:spacing w:val="2"/>
          <w:sz w:val="17"/>
          <w:szCs w:val="20"/>
          <w:rPrChange w:id="9366" w:author="Author">
            <w:rPr>
              <w:color w:val="000000"/>
              <w:sz w:val="20"/>
              <w:szCs w:val="20"/>
            </w:rPr>
          </w:rPrChange>
        </w:rPr>
        <w:t xml:space="preserve">. </w:t>
      </w:r>
    </w:p>
  </w:footnote>
  <w:footnote w:id="495">
    <w:p w14:paraId="4BB679E9" w14:textId="2180C976" w:rsidR="00AB367A" w:rsidRPr="005C1EAE" w:rsidRDefault="0035652A" w:rsidP="005C1EAE">
      <w:pPr>
        <w:autoSpaceDE w:val="0"/>
        <w:autoSpaceDN w:val="0"/>
        <w:adjustRightInd w:val="0"/>
        <w:spacing w:line="210" w:lineRule="exact"/>
        <w:ind w:firstLine="228"/>
        <w:jc w:val="both"/>
        <w:rPr>
          <w:spacing w:val="2"/>
          <w:sz w:val="17"/>
          <w:rPrChange w:id="9368" w:author="Author">
            <w:rPr/>
          </w:rPrChange>
        </w:rPr>
        <w:pPrChange w:id="9369" w:author="Author">
          <w:pPr>
            <w:widowControl w:val="0"/>
            <w:autoSpaceDE w:val="0"/>
            <w:autoSpaceDN w:val="0"/>
            <w:adjustRightInd w:val="0"/>
          </w:pPr>
        </w:pPrChange>
      </w:pPr>
      <w:r w:rsidRPr="005C1EAE">
        <w:rPr>
          <w:rStyle w:val="FootnoteReference"/>
          <w:rPrChange w:id="9370" w:author="Author">
            <w:rPr>
              <w:color w:val="000000"/>
              <w:sz w:val="20"/>
              <w:szCs w:val="20"/>
            </w:rPr>
          </w:rPrChange>
        </w:rPr>
        <w:footnoteRef/>
      </w:r>
      <w:del w:id="9371" w:author="Author">
        <w:r w:rsidRPr="005C1EAE" w:rsidDel="00831593">
          <w:rPr>
            <w:color w:val="000000"/>
            <w:spacing w:val="2"/>
            <w:sz w:val="17"/>
            <w:szCs w:val="20"/>
            <w:rPrChange w:id="9372" w:author="Author">
              <w:rPr>
                <w:color w:val="000000"/>
                <w:sz w:val="20"/>
                <w:szCs w:val="20"/>
              </w:rPr>
            </w:rPrChange>
          </w:rPr>
          <w:tab/>
        </w:r>
        <w:r w:rsidRPr="005C1EAE" w:rsidDel="0078217E">
          <w:rPr>
            <w:color w:val="000000"/>
            <w:spacing w:val="2"/>
            <w:sz w:val="17"/>
            <w:szCs w:val="20"/>
            <w:rPrChange w:id="9373" w:author="Author">
              <w:rPr>
                <w:color w:val="000000"/>
                <w:sz w:val="20"/>
                <w:szCs w:val="20"/>
              </w:rPr>
            </w:rPrChange>
          </w:rPr>
          <w:delText xml:space="preserve"> </w:delText>
        </w:r>
      </w:del>
      <w:ins w:id="9374" w:author="Author">
        <w:r w:rsidR="0078217E">
          <w:rPr>
            <w:color w:val="000000"/>
            <w:spacing w:val="2"/>
            <w:sz w:val="17"/>
            <w:szCs w:val="20"/>
          </w:rPr>
          <w:t> </w:t>
        </w:r>
      </w:ins>
      <w:r w:rsidRPr="005C1EAE">
        <w:rPr>
          <w:color w:val="000000"/>
          <w:spacing w:val="2"/>
          <w:sz w:val="17"/>
          <w:szCs w:val="20"/>
          <w:rPrChange w:id="9375" w:author="Author">
            <w:rPr>
              <w:color w:val="000000"/>
              <w:sz w:val="20"/>
              <w:szCs w:val="20"/>
            </w:rPr>
          </w:rPrChange>
        </w:rPr>
        <w:t>Potential texts where demarcation could be present include: John 3:25 (there is good reason to think the “dispute” was not about purification per se, but the perceived competition between the followers of John and Jesus), Luke 7:29–30; 20:4; Acts 18:24–19:7; Heb 6:2, 10. But as Snoek</w:t>
      </w:r>
      <w:r w:rsidR="00F96315">
        <w:rPr>
          <w:color w:val="000000"/>
          <w:spacing w:val="2"/>
          <w:sz w:val="17"/>
          <w:szCs w:val="20"/>
        </w:rPr>
        <w:t>’</w:t>
      </w:r>
      <w:r w:rsidRPr="005C1EAE">
        <w:rPr>
          <w:color w:val="000000"/>
          <w:spacing w:val="2"/>
          <w:sz w:val="17"/>
          <w:szCs w:val="20"/>
          <w:rPrChange w:id="9376" w:author="Author">
            <w:rPr>
              <w:color w:val="000000"/>
              <w:sz w:val="20"/>
              <w:szCs w:val="20"/>
            </w:rPr>
          </w:rPrChange>
        </w:rPr>
        <w:t>s thesis contends, any effort at such demarcation indicates fundamental similarity.</w:t>
      </w:r>
    </w:p>
  </w:footnote>
  <w:footnote w:id="496">
    <w:p w14:paraId="326FB570" w14:textId="1B04E65F" w:rsidR="00AB367A" w:rsidRPr="005C1EAE" w:rsidRDefault="0035652A" w:rsidP="005C1EAE">
      <w:pPr>
        <w:autoSpaceDE w:val="0"/>
        <w:autoSpaceDN w:val="0"/>
        <w:adjustRightInd w:val="0"/>
        <w:spacing w:line="210" w:lineRule="exact"/>
        <w:ind w:firstLine="228"/>
        <w:jc w:val="both"/>
        <w:rPr>
          <w:spacing w:val="2"/>
          <w:sz w:val="17"/>
          <w:rPrChange w:id="9378" w:author="Author">
            <w:rPr/>
          </w:rPrChange>
        </w:rPr>
        <w:pPrChange w:id="9379" w:author="Author">
          <w:pPr>
            <w:widowControl w:val="0"/>
            <w:autoSpaceDE w:val="0"/>
            <w:autoSpaceDN w:val="0"/>
            <w:adjustRightInd w:val="0"/>
          </w:pPr>
        </w:pPrChange>
      </w:pPr>
      <w:r w:rsidRPr="005C1EAE">
        <w:rPr>
          <w:rStyle w:val="FootnoteReference"/>
          <w:rPrChange w:id="9380" w:author="Author">
            <w:rPr>
              <w:color w:val="000000"/>
              <w:sz w:val="20"/>
              <w:szCs w:val="20"/>
            </w:rPr>
          </w:rPrChange>
        </w:rPr>
        <w:footnoteRef/>
      </w:r>
      <w:del w:id="9381" w:author="Author">
        <w:r w:rsidRPr="005C1EAE" w:rsidDel="00831593">
          <w:rPr>
            <w:color w:val="000000"/>
            <w:spacing w:val="2"/>
            <w:sz w:val="17"/>
            <w:szCs w:val="20"/>
            <w:rPrChange w:id="9382" w:author="Author">
              <w:rPr>
                <w:color w:val="000000"/>
                <w:sz w:val="20"/>
                <w:szCs w:val="20"/>
              </w:rPr>
            </w:rPrChange>
          </w:rPr>
          <w:tab/>
        </w:r>
        <w:r w:rsidRPr="005C1EAE" w:rsidDel="0078217E">
          <w:rPr>
            <w:color w:val="000000"/>
            <w:spacing w:val="2"/>
            <w:sz w:val="17"/>
            <w:szCs w:val="20"/>
            <w:rPrChange w:id="9383" w:author="Author">
              <w:rPr>
                <w:color w:val="000000"/>
                <w:sz w:val="20"/>
                <w:szCs w:val="20"/>
              </w:rPr>
            </w:rPrChange>
          </w:rPr>
          <w:delText xml:space="preserve"> </w:delText>
        </w:r>
      </w:del>
      <w:ins w:id="9384" w:author="Author">
        <w:r w:rsidR="0078217E">
          <w:rPr>
            <w:color w:val="000000"/>
            <w:spacing w:val="2"/>
            <w:sz w:val="17"/>
            <w:szCs w:val="20"/>
          </w:rPr>
          <w:t> </w:t>
        </w:r>
      </w:ins>
      <w:r w:rsidRPr="005C1EAE">
        <w:rPr>
          <w:color w:val="000000"/>
          <w:spacing w:val="2"/>
          <w:sz w:val="17"/>
          <w:szCs w:val="20"/>
          <w:rPrChange w:id="9385" w:author="Author">
            <w:rPr>
              <w:color w:val="000000"/>
              <w:sz w:val="20"/>
              <w:szCs w:val="20"/>
            </w:rPr>
          </w:rPrChange>
        </w:rPr>
        <w:t xml:space="preserve">On the diversity of views regarding gentile incorporation into Judaism, see Terence L. Donaldson, </w:t>
      </w:r>
      <w:r w:rsidRPr="005C1EAE">
        <w:rPr>
          <w:i/>
          <w:iCs/>
          <w:color w:val="000000"/>
          <w:spacing w:val="2"/>
          <w:sz w:val="17"/>
          <w:szCs w:val="20"/>
          <w:rPrChange w:id="9386" w:author="Author">
            <w:rPr>
              <w:i/>
              <w:iCs/>
              <w:color w:val="000000"/>
              <w:sz w:val="20"/>
              <w:szCs w:val="20"/>
            </w:rPr>
          </w:rPrChange>
        </w:rPr>
        <w:t xml:space="preserve">Judaism and the Gentiles: Jewish Patterns of Universalism (to 135 CE) </w:t>
      </w:r>
      <w:r w:rsidRPr="005C1EAE">
        <w:rPr>
          <w:color w:val="000000"/>
          <w:spacing w:val="2"/>
          <w:sz w:val="17"/>
          <w:szCs w:val="20"/>
          <w:rPrChange w:id="9387" w:author="Author">
            <w:rPr>
              <w:color w:val="000000"/>
              <w:sz w:val="20"/>
              <w:szCs w:val="20"/>
            </w:rPr>
          </w:rPrChange>
        </w:rPr>
        <w:t xml:space="preserve">(Waco, TX: Baylor University Press, 2007); Matthew Thiessen, </w:t>
      </w:r>
      <w:r w:rsidRPr="005C1EAE">
        <w:rPr>
          <w:i/>
          <w:iCs/>
          <w:color w:val="000000"/>
          <w:spacing w:val="2"/>
          <w:sz w:val="17"/>
          <w:szCs w:val="20"/>
          <w:rPrChange w:id="9388" w:author="Author">
            <w:rPr>
              <w:i/>
              <w:iCs/>
              <w:color w:val="000000"/>
              <w:sz w:val="20"/>
              <w:szCs w:val="20"/>
            </w:rPr>
          </w:rPrChange>
        </w:rPr>
        <w:t xml:space="preserve">Paul and the Gentile Problem </w:t>
      </w:r>
      <w:r w:rsidRPr="005C1EAE">
        <w:rPr>
          <w:color w:val="000000"/>
          <w:spacing w:val="2"/>
          <w:sz w:val="17"/>
          <w:szCs w:val="20"/>
          <w:rPrChange w:id="9389" w:author="Author">
            <w:rPr>
              <w:color w:val="000000"/>
              <w:sz w:val="20"/>
              <w:szCs w:val="20"/>
            </w:rPr>
          </w:rPrChange>
        </w:rPr>
        <w:t>(</w:t>
      </w:r>
      <w:ins w:id="9390" w:author="Author">
        <w:r w:rsidR="00507E59">
          <w:rPr>
            <w:color w:val="000000"/>
            <w:spacing w:val="2"/>
            <w:sz w:val="17"/>
            <w:szCs w:val="20"/>
          </w:rPr>
          <w:t xml:space="preserve">Oxford: </w:t>
        </w:r>
      </w:ins>
      <w:r w:rsidRPr="005C1EAE">
        <w:rPr>
          <w:color w:val="000000"/>
          <w:spacing w:val="2"/>
          <w:sz w:val="17"/>
          <w:szCs w:val="20"/>
          <w:rPrChange w:id="9391" w:author="Author">
            <w:rPr>
              <w:color w:val="000000"/>
              <w:sz w:val="20"/>
              <w:szCs w:val="20"/>
            </w:rPr>
          </w:rPrChange>
        </w:rPr>
        <w:t>Oxford University Press, 2016).</w:t>
      </w:r>
    </w:p>
  </w:footnote>
  <w:footnote w:id="497">
    <w:p w14:paraId="029062B5" w14:textId="00554B1C" w:rsidR="00AB367A" w:rsidRPr="005C1EAE" w:rsidRDefault="0035652A" w:rsidP="005C1EAE">
      <w:pPr>
        <w:autoSpaceDE w:val="0"/>
        <w:autoSpaceDN w:val="0"/>
        <w:adjustRightInd w:val="0"/>
        <w:spacing w:line="210" w:lineRule="exact"/>
        <w:ind w:firstLine="228"/>
        <w:jc w:val="both"/>
        <w:rPr>
          <w:spacing w:val="2"/>
          <w:sz w:val="17"/>
          <w:rPrChange w:id="9395" w:author="Author">
            <w:rPr/>
          </w:rPrChange>
        </w:rPr>
        <w:pPrChange w:id="9396" w:author="Author">
          <w:pPr>
            <w:widowControl w:val="0"/>
            <w:autoSpaceDE w:val="0"/>
            <w:autoSpaceDN w:val="0"/>
            <w:adjustRightInd w:val="0"/>
          </w:pPr>
        </w:pPrChange>
      </w:pPr>
      <w:r w:rsidRPr="005C1EAE">
        <w:rPr>
          <w:rStyle w:val="FootnoteReference"/>
          <w:rPrChange w:id="9397" w:author="Author">
            <w:rPr>
              <w:color w:val="000000"/>
              <w:sz w:val="20"/>
              <w:szCs w:val="20"/>
            </w:rPr>
          </w:rPrChange>
        </w:rPr>
        <w:footnoteRef/>
      </w:r>
      <w:del w:id="9398" w:author="Author">
        <w:r w:rsidRPr="005C1EAE" w:rsidDel="00831593">
          <w:rPr>
            <w:color w:val="000000"/>
            <w:spacing w:val="2"/>
            <w:sz w:val="17"/>
            <w:szCs w:val="20"/>
            <w:rPrChange w:id="9399" w:author="Author">
              <w:rPr>
                <w:color w:val="000000"/>
                <w:sz w:val="20"/>
                <w:szCs w:val="20"/>
              </w:rPr>
            </w:rPrChange>
          </w:rPr>
          <w:tab/>
        </w:r>
        <w:r w:rsidRPr="005C1EAE" w:rsidDel="0078217E">
          <w:rPr>
            <w:color w:val="000000"/>
            <w:spacing w:val="2"/>
            <w:sz w:val="17"/>
            <w:szCs w:val="20"/>
            <w:rPrChange w:id="9400" w:author="Author">
              <w:rPr>
                <w:color w:val="000000"/>
                <w:sz w:val="20"/>
                <w:szCs w:val="20"/>
              </w:rPr>
            </w:rPrChange>
          </w:rPr>
          <w:delText xml:space="preserve"> </w:delText>
        </w:r>
      </w:del>
      <w:ins w:id="9401" w:author="Author">
        <w:r w:rsidR="0078217E">
          <w:rPr>
            <w:color w:val="000000"/>
            <w:spacing w:val="2"/>
            <w:sz w:val="17"/>
            <w:szCs w:val="20"/>
          </w:rPr>
          <w:t> </w:t>
        </w:r>
      </w:ins>
      <w:r w:rsidRPr="005C1EAE">
        <w:rPr>
          <w:color w:val="000000"/>
          <w:spacing w:val="2"/>
          <w:sz w:val="17"/>
          <w:szCs w:val="20"/>
          <w:rPrChange w:id="9402" w:author="Author">
            <w:rPr>
              <w:color w:val="000000"/>
              <w:sz w:val="20"/>
              <w:szCs w:val="20"/>
            </w:rPr>
          </w:rPrChange>
        </w:rPr>
        <w:t xml:space="preserve">E.g., Matt 28:18–20; Did 7; Ign. </w:t>
      </w:r>
      <w:r w:rsidRPr="005C1EAE">
        <w:rPr>
          <w:i/>
          <w:iCs/>
          <w:color w:val="000000"/>
          <w:spacing w:val="2"/>
          <w:sz w:val="17"/>
          <w:szCs w:val="20"/>
          <w:rPrChange w:id="9403" w:author="Author">
            <w:rPr>
              <w:i/>
              <w:iCs/>
              <w:color w:val="000000"/>
              <w:sz w:val="20"/>
              <w:szCs w:val="20"/>
            </w:rPr>
          </w:rPrChange>
        </w:rPr>
        <w:t xml:space="preserve">Magn. </w:t>
      </w:r>
      <w:r w:rsidRPr="005C1EAE">
        <w:rPr>
          <w:color w:val="000000"/>
          <w:spacing w:val="2"/>
          <w:sz w:val="17"/>
          <w:szCs w:val="20"/>
          <w:rPrChange w:id="9404" w:author="Author">
            <w:rPr>
              <w:color w:val="000000"/>
              <w:sz w:val="20"/>
              <w:szCs w:val="20"/>
            </w:rPr>
          </w:rPrChange>
        </w:rPr>
        <w:t>13.1; Odes Sol. 23:22.</w:t>
      </w:r>
    </w:p>
  </w:footnote>
  <w:footnote w:id="498">
    <w:p w14:paraId="78276522" w14:textId="1F8D0949" w:rsidR="00AB367A" w:rsidRPr="005C1EAE" w:rsidRDefault="0035652A" w:rsidP="005C1EAE">
      <w:pPr>
        <w:autoSpaceDE w:val="0"/>
        <w:autoSpaceDN w:val="0"/>
        <w:adjustRightInd w:val="0"/>
        <w:spacing w:line="210" w:lineRule="exact"/>
        <w:ind w:firstLine="228"/>
        <w:jc w:val="both"/>
        <w:rPr>
          <w:spacing w:val="2"/>
          <w:sz w:val="17"/>
          <w:rPrChange w:id="9411" w:author="Author">
            <w:rPr/>
          </w:rPrChange>
        </w:rPr>
        <w:pPrChange w:id="9412" w:author="Author">
          <w:pPr>
            <w:widowControl w:val="0"/>
            <w:autoSpaceDE w:val="0"/>
            <w:autoSpaceDN w:val="0"/>
            <w:adjustRightInd w:val="0"/>
          </w:pPr>
        </w:pPrChange>
      </w:pPr>
      <w:r w:rsidRPr="005C1EAE">
        <w:rPr>
          <w:rStyle w:val="FootnoteReference"/>
          <w:rPrChange w:id="9413" w:author="Author">
            <w:rPr>
              <w:color w:val="000000"/>
              <w:sz w:val="20"/>
              <w:szCs w:val="20"/>
            </w:rPr>
          </w:rPrChange>
        </w:rPr>
        <w:footnoteRef/>
      </w:r>
      <w:del w:id="9414" w:author="Author">
        <w:r w:rsidRPr="005C1EAE" w:rsidDel="00831593">
          <w:rPr>
            <w:color w:val="000000"/>
            <w:spacing w:val="2"/>
            <w:sz w:val="17"/>
            <w:szCs w:val="20"/>
            <w:rPrChange w:id="9415" w:author="Author">
              <w:rPr>
                <w:color w:val="000000"/>
                <w:sz w:val="20"/>
                <w:szCs w:val="20"/>
              </w:rPr>
            </w:rPrChange>
          </w:rPr>
          <w:tab/>
        </w:r>
        <w:r w:rsidRPr="005C1EAE" w:rsidDel="0078217E">
          <w:rPr>
            <w:color w:val="000000"/>
            <w:spacing w:val="2"/>
            <w:sz w:val="17"/>
            <w:szCs w:val="20"/>
            <w:rPrChange w:id="9416" w:author="Author">
              <w:rPr>
                <w:color w:val="000000"/>
                <w:sz w:val="20"/>
                <w:szCs w:val="20"/>
              </w:rPr>
            </w:rPrChange>
          </w:rPr>
          <w:delText xml:space="preserve"> </w:delText>
        </w:r>
      </w:del>
      <w:ins w:id="9417" w:author="Author">
        <w:r w:rsidR="0078217E">
          <w:rPr>
            <w:color w:val="000000"/>
            <w:spacing w:val="2"/>
            <w:sz w:val="17"/>
            <w:szCs w:val="20"/>
          </w:rPr>
          <w:t> </w:t>
        </w:r>
      </w:ins>
      <w:r w:rsidRPr="005C1EAE">
        <w:rPr>
          <w:color w:val="000000"/>
          <w:spacing w:val="2"/>
          <w:sz w:val="17"/>
          <w:szCs w:val="20"/>
          <w:rPrChange w:id="9418" w:author="Author">
            <w:rPr>
              <w:color w:val="000000"/>
              <w:sz w:val="20"/>
              <w:szCs w:val="20"/>
            </w:rPr>
          </w:rPrChange>
        </w:rPr>
        <w:t>Snoek, “Similarity,” 53–67.</w:t>
      </w:r>
    </w:p>
  </w:footnote>
  <w:footnote w:id="499">
    <w:p w14:paraId="1A5FD014" w14:textId="155302A9"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9425" w:author="Author">
            <w:rPr>
              <w:color w:val="000000"/>
              <w:sz w:val="20"/>
              <w:szCs w:val="20"/>
            </w:rPr>
          </w:rPrChange>
        </w:rPr>
        <w:pPrChange w:id="9426"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9427" w:author="Author">
            <w:rPr>
              <w:color w:val="000000"/>
              <w:sz w:val="20"/>
              <w:szCs w:val="20"/>
            </w:rPr>
          </w:rPrChange>
        </w:rPr>
        <w:footnoteRef/>
      </w:r>
      <w:del w:id="9428" w:author="Author">
        <w:r w:rsidRPr="005C1EAE" w:rsidDel="00831593">
          <w:rPr>
            <w:color w:val="000000"/>
            <w:spacing w:val="2"/>
            <w:sz w:val="17"/>
            <w:szCs w:val="20"/>
            <w:rPrChange w:id="9429" w:author="Author">
              <w:rPr>
                <w:color w:val="000000"/>
                <w:sz w:val="20"/>
                <w:szCs w:val="20"/>
              </w:rPr>
            </w:rPrChange>
          </w:rPr>
          <w:tab/>
        </w:r>
        <w:r w:rsidRPr="005C1EAE" w:rsidDel="0078217E">
          <w:rPr>
            <w:color w:val="000000"/>
            <w:spacing w:val="2"/>
            <w:sz w:val="17"/>
            <w:szCs w:val="20"/>
            <w:rtl/>
            <w:rPrChange w:id="9430" w:author="Author">
              <w:rPr>
                <w:color w:val="000000"/>
                <w:sz w:val="20"/>
                <w:szCs w:val="20"/>
                <w:rtl/>
              </w:rPr>
            </w:rPrChange>
          </w:rPr>
          <w:delText xml:space="preserve"> </w:delText>
        </w:r>
      </w:del>
      <w:ins w:id="9431" w:author="Author">
        <w:r w:rsidR="0078217E">
          <w:rPr>
            <w:color w:val="000000"/>
            <w:spacing w:val="2"/>
            <w:sz w:val="17"/>
            <w:szCs w:val="20"/>
          </w:rPr>
          <w:t> </w:t>
        </w:r>
      </w:ins>
      <w:r w:rsidRPr="005C1EAE">
        <w:rPr>
          <w:color w:val="000000"/>
          <w:spacing w:val="2"/>
          <w:sz w:val="17"/>
          <w:szCs w:val="20"/>
          <w:rtl/>
          <w:rPrChange w:id="9432" w:author="Author">
            <w:rPr>
              <w:color w:val="000000"/>
              <w:sz w:val="20"/>
              <w:szCs w:val="20"/>
              <w:rtl/>
            </w:rPr>
          </w:rPrChange>
        </w:rPr>
        <w:t>ֿֿ</w:t>
      </w:r>
      <w:r w:rsidRPr="005C1EAE">
        <w:rPr>
          <w:color w:val="000000"/>
          <w:spacing w:val="2"/>
          <w:sz w:val="17"/>
          <w:szCs w:val="20"/>
          <w:rPrChange w:id="9433" w:author="Author">
            <w:rPr>
              <w:color w:val="000000"/>
              <w:sz w:val="20"/>
              <w:szCs w:val="20"/>
            </w:rPr>
          </w:rPrChange>
        </w:rPr>
        <w:t>If Christianity did not exist in the first century, continuing to refer to it as such only confuses matters. “Believers” is a common self-designation in the NT (E.g., Acts 2:44; 4:32; 10:45; 15:5; 16:1, 15; 18:27; 19:18; 21:20, 25; Rom 3:22; 1 Cor 7:25; 14:22; 2 Cor 6:15; 1 Thess 1:7; 2:10, 13; 2 Thess 1:10; 1 Tim 4:3, 10, 12; 5:16; 6:2; Tit 1:6) while “the Jesus movement” is simply meant to indicate the inclusive devotion of Jew and non-Jew around the person of Jesus.</w:t>
      </w:r>
    </w:p>
    <w:p w14:paraId="68BE4A15" w14:textId="42511F99" w:rsidR="00AB367A" w:rsidRPr="005C1EAE" w:rsidRDefault="0035652A" w:rsidP="005C1EAE">
      <w:pPr>
        <w:autoSpaceDE w:val="0"/>
        <w:autoSpaceDN w:val="0"/>
        <w:adjustRightInd w:val="0"/>
        <w:spacing w:line="210" w:lineRule="exact"/>
        <w:ind w:firstLine="228"/>
        <w:jc w:val="both"/>
        <w:rPr>
          <w:spacing w:val="2"/>
          <w:sz w:val="17"/>
          <w:rPrChange w:id="9434" w:author="Author">
            <w:rPr/>
          </w:rPrChange>
        </w:rPr>
        <w:pPrChange w:id="9435" w:author="Author">
          <w:pPr>
            <w:widowControl w:val="0"/>
            <w:autoSpaceDE w:val="0"/>
            <w:autoSpaceDN w:val="0"/>
            <w:adjustRightInd w:val="0"/>
          </w:pPr>
        </w:pPrChange>
      </w:pPr>
      <w:r w:rsidRPr="005C1EAE">
        <w:rPr>
          <w:color w:val="000000"/>
          <w:spacing w:val="2"/>
          <w:sz w:val="17"/>
          <w:szCs w:val="20"/>
          <w:rPrChange w:id="9436" w:author="Author">
            <w:rPr>
              <w:color w:val="000000"/>
              <w:sz w:val="20"/>
              <w:szCs w:val="20"/>
            </w:rPr>
          </w:rPrChange>
        </w:rPr>
        <w:t>Dunn discusses 17 different potential NT terms that refer to believers (</w:t>
      </w:r>
      <w:r w:rsidRPr="005C1EAE">
        <w:rPr>
          <w:i/>
          <w:iCs/>
          <w:color w:val="000000"/>
          <w:spacing w:val="2"/>
          <w:sz w:val="17"/>
          <w:szCs w:val="20"/>
          <w:rPrChange w:id="9437" w:author="Author">
            <w:rPr>
              <w:i/>
              <w:iCs/>
              <w:color w:val="000000"/>
              <w:sz w:val="20"/>
              <w:szCs w:val="20"/>
            </w:rPr>
          </w:rPrChange>
        </w:rPr>
        <w:t>Beginning from Jerusalem</w:t>
      </w:r>
      <w:r w:rsidRPr="005C1EAE">
        <w:rPr>
          <w:color w:val="000000"/>
          <w:spacing w:val="2"/>
          <w:sz w:val="17"/>
          <w:szCs w:val="20"/>
          <w:rPrChange w:id="9438" w:author="Author">
            <w:rPr>
              <w:color w:val="000000"/>
              <w:sz w:val="20"/>
              <w:szCs w:val="20"/>
            </w:rPr>
          </w:rPrChange>
        </w:rPr>
        <w:t xml:space="preserve">, 4–17). Similarly, Paul Trebilco concludes that “Christian” was an </w:t>
      </w:r>
      <w:r w:rsidRPr="005C1EAE">
        <w:rPr>
          <w:i/>
          <w:iCs/>
          <w:color w:val="000000"/>
          <w:spacing w:val="2"/>
          <w:sz w:val="17"/>
          <w:szCs w:val="20"/>
          <w:rPrChange w:id="9439" w:author="Author">
            <w:rPr>
              <w:i/>
              <w:iCs/>
              <w:color w:val="000000"/>
              <w:sz w:val="20"/>
              <w:szCs w:val="20"/>
            </w:rPr>
          </w:rPrChange>
        </w:rPr>
        <w:t xml:space="preserve">outsider </w:t>
      </w:r>
      <w:r w:rsidRPr="005C1EAE">
        <w:rPr>
          <w:color w:val="000000"/>
          <w:spacing w:val="2"/>
          <w:sz w:val="17"/>
          <w:szCs w:val="20"/>
          <w:rPrChange w:id="9440" w:author="Author">
            <w:rPr>
              <w:color w:val="000000"/>
              <w:sz w:val="20"/>
              <w:szCs w:val="20"/>
            </w:rPr>
          </w:rPrChange>
        </w:rPr>
        <w:t>label.</w:t>
      </w:r>
      <w:del w:id="9441" w:author="Author">
        <w:r w:rsidRPr="005C1EAE" w:rsidDel="0078217E">
          <w:rPr>
            <w:color w:val="000000"/>
            <w:spacing w:val="2"/>
            <w:sz w:val="17"/>
            <w:szCs w:val="20"/>
            <w:rPrChange w:id="9442" w:author="Author">
              <w:rPr>
                <w:color w:val="000000"/>
                <w:sz w:val="20"/>
                <w:szCs w:val="20"/>
              </w:rPr>
            </w:rPrChange>
          </w:rPr>
          <w:delText xml:space="preserve">  </w:delText>
        </w:r>
      </w:del>
      <w:ins w:id="9443" w:author="Author">
        <w:r w:rsidR="0078217E">
          <w:rPr>
            <w:color w:val="000000"/>
            <w:spacing w:val="2"/>
            <w:sz w:val="17"/>
            <w:szCs w:val="20"/>
          </w:rPr>
          <w:t> </w:t>
        </w:r>
      </w:ins>
      <w:r w:rsidRPr="005C1EAE">
        <w:rPr>
          <w:color w:val="000000"/>
          <w:spacing w:val="2"/>
          <w:sz w:val="17"/>
          <w:szCs w:val="20"/>
          <w:rPrChange w:id="9444" w:author="Author">
            <w:rPr>
              <w:color w:val="000000"/>
              <w:sz w:val="20"/>
              <w:szCs w:val="20"/>
            </w:rPr>
          </w:rPrChange>
        </w:rPr>
        <w:t>He proposes that it may have also been used by “insiders” as “out-facing language” (i.e., using an outsider label when speaking with outsiders about themselves as insiders). First Peter 4:16 implies this, but I disagree that “</w:t>
      </w:r>
      <w:r w:rsidRPr="005C1EAE">
        <w:rPr>
          <w:color w:val="000000"/>
          <w:spacing w:val="2"/>
          <w:sz w:val="17"/>
          <w:szCs w:val="20"/>
          <w:rPrChange w:id="9445" w:author="Author">
            <w:rPr>
              <w:rFonts w:ascii="SBL Greek Greek" w:hAnsi="SBL Greek Greek" w:cs="SBL Greek Greek"/>
              <w:color w:val="000000"/>
              <w:sz w:val="20"/>
              <w:szCs w:val="20"/>
            </w:rPr>
          </w:rPrChange>
        </w:rPr>
        <w:t xml:space="preserve">Χριστιανοί </w:t>
      </w:r>
      <w:r w:rsidRPr="005C1EAE">
        <w:rPr>
          <w:color w:val="000000"/>
          <w:spacing w:val="2"/>
          <w:sz w:val="17"/>
          <w:szCs w:val="20"/>
          <w:rPrChange w:id="9446" w:author="Author">
            <w:rPr>
              <w:color w:val="000000"/>
              <w:sz w:val="20"/>
              <w:szCs w:val="20"/>
            </w:rPr>
          </w:rPrChange>
        </w:rPr>
        <w:t xml:space="preserve">is a not inappropriate term for us to use in our discussions of the readers of the NT, alongside other and earlier terms” because of the anachronistic ideas associated with it. See, Paul Trebilco, </w:t>
      </w:r>
      <w:r w:rsidRPr="005C1EAE">
        <w:rPr>
          <w:i/>
          <w:iCs/>
          <w:color w:val="000000"/>
          <w:spacing w:val="2"/>
          <w:sz w:val="17"/>
          <w:szCs w:val="20"/>
          <w:rPrChange w:id="9447" w:author="Author">
            <w:rPr>
              <w:i/>
              <w:iCs/>
              <w:color w:val="000000"/>
              <w:sz w:val="20"/>
              <w:szCs w:val="20"/>
            </w:rPr>
          </w:rPrChange>
        </w:rPr>
        <w:t xml:space="preserve">Self-Designations and Group Identity in the New Testament </w:t>
      </w:r>
      <w:r w:rsidRPr="005C1EAE">
        <w:rPr>
          <w:color w:val="000000"/>
          <w:spacing w:val="2"/>
          <w:sz w:val="17"/>
          <w:szCs w:val="20"/>
          <w:rPrChange w:id="9448" w:author="Author">
            <w:rPr>
              <w:color w:val="000000"/>
              <w:sz w:val="20"/>
              <w:szCs w:val="20"/>
            </w:rPr>
          </w:rPrChange>
        </w:rPr>
        <w:t>(Cambridge: C</w:t>
      </w:r>
      <w:ins w:id="9449" w:author="Author">
        <w:r w:rsidR="00507E59">
          <w:rPr>
            <w:color w:val="000000"/>
            <w:spacing w:val="2"/>
            <w:sz w:val="17"/>
            <w:szCs w:val="20"/>
          </w:rPr>
          <w:t xml:space="preserve">ambridge </w:t>
        </w:r>
      </w:ins>
      <w:r w:rsidRPr="005C1EAE">
        <w:rPr>
          <w:color w:val="000000"/>
          <w:spacing w:val="2"/>
          <w:sz w:val="17"/>
          <w:szCs w:val="20"/>
          <w:rPrChange w:id="9450" w:author="Author">
            <w:rPr>
              <w:color w:val="000000"/>
              <w:sz w:val="20"/>
              <w:szCs w:val="20"/>
            </w:rPr>
          </w:rPrChange>
        </w:rPr>
        <w:t>U</w:t>
      </w:r>
      <w:ins w:id="9451" w:author="Author">
        <w:r w:rsidR="00507E59">
          <w:rPr>
            <w:color w:val="000000"/>
            <w:spacing w:val="2"/>
            <w:sz w:val="17"/>
            <w:szCs w:val="20"/>
          </w:rPr>
          <w:t xml:space="preserve">niversity </w:t>
        </w:r>
      </w:ins>
      <w:r w:rsidRPr="005C1EAE">
        <w:rPr>
          <w:color w:val="000000"/>
          <w:spacing w:val="2"/>
          <w:sz w:val="17"/>
          <w:szCs w:val="20"/>
          <w:rPrChange w:id="9452" w:author="Author">
            <w:rPr>
              <w:color w:val="000000"/>
              <w:sz w:val="20"/>
              <w:szCs w:val="20"/>
            </w:rPr>
          </w:rPrChange>
        </w:rPr>
        <w:t>P</w:t>
      </w:r>
      <w:ins w:id="9453" w:author="Author">
        <w:r w:rsidR="00507E59">
          <w:rPr>
            <w:color w:val="000000"/>
            <w:spacing w:val="2"/>
            <w:sz w:val="17"/>
            <w:szCs w:val="20"/>
          </w:rPr>
          <w:t>ress</w:t>
        </w:r>
      </w:ins>
      <w:r w:rsidRPr="005C1EAE">
        <w:rPr>
          <w:color w:val="000000"/>
          <w:spacing w:val="2"/>
          <w:sz w:val="17"/>
          <w:szCs w:val="20"/>
          <w:rPrChange w:id="9454" w:author="Author">
            <w:rPr>
              <w:color w:val="000000"/>
              <w:sz w:val="20"/>
              <w:szCs w:val="20"/>
            </w:rPr>
          </w:rPrChange>
        </w:rPr>
        <w:t>, 2012).</w:t>
      </w:r>
    </w:p>
  </w:footnote>
  <w:footnote w:id="500">
    <w:p w14:paraId="672CF805" w14:textId="34AC5549" w:rsidR="00AB367A" w:rsidRPr="005C1EAE" w:rsidRDefault="0035652A" w:rsidP="005C1EAE">
      <w:pPr>
        <w:autoSpaceDE w:val="0"/>
        <w:autoSpaceDN w:val="0"/>
        <w:adjustRightInd w:val="0"/>
        <w:spacing w:line="210" w:lineRule="exact"/>
        <w:ind w:firstLine="228"/>
        <w:jc w:val="both"/>
        <w:rPr>
          <w:spacing w:val="2"/>
          <w:sz w:val="17"/>
          <w:rPrChange w:id="9456" w:author="Author">
            <w:rPr/>
          </w:rPrChange>
        </w:rPr>
        <w:pPrChange w:id="9457" w:author="Author">
          <w:pPr>
            <w:widowControl w:val="0"/>
            <w:autoSpaceDE w:val="0"/>
            <w:autoSpaceDN w:val="0"/>
            <w:adjustRightInd w:val="0"/>
          </w:pPr>
        </w:pPrChange>
      </w:pPr>
      <w:r w:rsidRPr="005C1EAE">
        <w:rPr>
          <w:rStyle w:val="FootnoteReference"/>
          <w:rPrChange w:id="9458" w:author="Author">
            <w:rPr>
              <w:color w:val="000000"/>
              <w:sz w:val="20"/>
              <w:szCs w:val="20"/>
            </w:rPr>
          </w:rPrChange>
        </w:rPr>
        <w:footnoteRef/>
      </w:r>
      <w:del w:id="9459" w:author="Author">
        <w:r w:rsidRPr="005C1EAE" w:rsidDel="00831593">
          <w:rPr>
            <w:color w:val="000000"/>
            <w:spacing w:val="2"/>
            <w:sz w:val="17"/>
            <w:szCs w:val="20"/>
            <w:rPrChange w:id="9460" w:author="Author">
              <w:rPr>
                <w:color w:val="000000"/>
                <w:sz w:val="20"/>
                <w:szCs w:val="20"/>
              </w:rPr>
            </w:rPrChange>
          </w:rPr>
          <w:tab/>
        </w:r>
        <w:r w:rsidRPr="005C1EAE" w:rsidDel="0078217E">
          <w:rPr>
            <w:color w:val="000000"/>
            <w:spacing w:val="2"/>
            <w:sz w:val="17"/>
            <w:szCs w:val="20"/>
            <w:rPrChange w:id="9461" w:author="Author">
              <w:rPr>
                <w:color w:val="000000"/>
                <w:sz w:val="20"/>
                <w:szCs w:val="20"/>
              </w:rPr>
            </w:rPrChange>
          </w:rPr>
          <w:delText xml:space="preserve"> </w:delText>
        </w:r>
      </w:del>
      <w:ins w:id="9462" w:author="Author">
        <w:r w:rsidR="0078217E">
          <w:rPr>
            <w:color w:val="000000"/>
            <w:spacing w:val="2"/>
            <w:sz w:val="17"/>
            <w:szCs w:val="20"/>
          </w:rPr>
          <w:t> </w:t>
        </w:r>
      </w:ins>
      <w:r w:rsidRPr="005C1EAE">
        <w:rPr>
          <w:color w:val="000000"/>
          <w:spacing w:val="2"/>
          <w:sz w:val="17"/>
          <w:szCs w:val="20"/>
          <w:rPrChange w:id="9463" w:author="Author">
            <w:rPr>
              <w:color w:val="000000"/>
              <w:sz w:val="20"/>
              <w:szCs w:val="20"/>
            </w:rPr>
          </w:rPrChange>
        </w:rPr>
        <w:t>This is contingent on the practice pre-dating John.</w:t>
      </w:r>
    </w:p>
  </w:footnote>
  <w:footnote w:id="501">
    <w:p w14:paraId="4333C357" w14:textId="7C1406CB" w:rsidR="00AB367A" w:rsidRPr="005C1EAE" w:rsidRDefault="0035652A" w:rsidP="005C1EAE">
      <w:pPr>
        <w:autoSpaceDE w:val="0"/>
        <w:autoSpaceDN w:val="0"/>
        <w:adjustRightInd w:val="0"/>
        <w:spacing w:line="210" w:lineRule="exact"/>
        <w:ind w:firstLine="228"/>
        <w:jc w:val="both"/>
        <w:rPr>
          <w:spacing w:val="2"/>
          <w:sz w:val="17"/>
          <w:rPrChange w:id="9466" w:author="Author">
            <w:rPr/>
          </w:rPrChange>
        </w:rPr>
        <w:pPrChange w:id="9467" w:author="Author">
          <w:pPr>
            <w:widowControl w:val="0"/>
            <w:autoSpaceDE w:val="0"/>
            <w:autoSpaceDN w:val="0"/>
            <w:adjustRightInd w:val="0"/>
          </w:pPr>
        </w:pPrChange>
      </w:pPr>
      <w:r w:rsidRPr="005C1EAE">
        <w:rPr>
          <w:rStyle w:val="FootnoteReference"/>
          <w:rPrChange w:id="9468" w:author="Author">
            <w:rPr>
              <w:color w:val="000000"/>
              <w:sz w:val="20"/>
              <w:szCs w:val="20"/>
            </w:rPr>
          </w:rPrChange>
        </w:rPr>
        <w:footnoteRef/>
      </w:r>
      <w:del w:id="9469" w:author="Author">
        <w:r w:rsidRPr="005C1EAE" w:rsidDel="00831593">
          <w:rPr>
            <w:color w:val="000000"/>
            <w:spacing w:val="2"/>
            <w:sz w:val="17"/>
            <w:szCs w:val="20"/>
            <w:rPrChange w:id="9470" w:author="Author">
              <w:rPr>
                <w:color w:val="000000"/>
                <w:sz w:val="20"/>
                <w:szCs w:val="20"/>
              </w:rPr>
            </w:rPrChange>
          </w:rPr>
          <w:tab/>
        </w:r>
        <w:r w:rsidRPr="005C1EAE" w:rsidDel="0078217E">
          <w:rPr>
            <w:color w:val="000000"/>
            <w:spacing w:val="2"/>
            <w:sz w:val="17"/>
            <w:szCs w:val="20"/>
            <w:rPrChange w:id="9471" w:author="Author">
              <w:rPr>
                <w:color w:val="000000"/>
                <w:sz w:val="20"/>
                <w:szCs w:val="20"/>
              </w:rPr>
            </w:rPrChange>
          </w:rPr>
          <w:delText xml:space="preserve"> </w:delText>
        </w:r>
      </w:del>
      <w:ins w:id="9472" w:author="Author">
        <w:r w:rsidR="0078217E">
          <w:rPr>
            <w:color w:val="000000"/>
            <w:spacing w:val="2"/>
            <w:sz w:val="17"/>
            <w:szCs w:val="20"/>
          </w:rPr>
          <w:t> </w:t>
        </w:r>
      </w:ins>
      <w:r w:rsidRPr="005C1EAE">
        <w:rPr>
          <w:color w:val="000000"/>
          <w:spacing w:val="2"/>
          <w:sz w:val="17"/>
          <w:szCs w:val="20"/>
          <w:rPrChange w:id="9473" w:author="Author">
            <w:rPr>
              <w:color w:val="000000"/>
              <w:sz w:val="20"/>
              <w:szCs w:val="20"/>
            </w:rPr>
          </w:rPrChange>
        </w:rPr>
        <w:t>See the illustration, “?,” p.</w:t>
      </w:r>
      <w:del w:id="9474" w:author="Author">
        <w:r w:rsidRPr="005C1EAE" w:rsidDel="00507E59">
          <w:rPr>
            <w:color w:val="000000"/>
            <w:spacing w:val="2"/>
            <w:sz w:val="17"/>
            <w:szCs w:val="20"/>
            <w:rPrChange w:id="9475" w:author="Author">
              <w:rPr>
                <w:color w:val="000000"/>
                <w:sz w:val="20"/>
                <w:szCs w:val="20"/>
              </w:rPr>
            </w:rPrChange>
          </w:rPr>
          <w:delText xml:space="preserve"> </w:delText>
        </w:r>
      </w:del>
      <w:r w:rsidRPr="005C1EAE">
        <w:rPr>
          <w:color w:val="000000"/>
          <w:spacing w:val="2"/>
          <w:sz w:val="17"/>
          <w:szCs w:val="20"/>
          <w:rPrChange w:id="9476" w:author="Author">
            <w:rPr>
              <w:color w:val="000000"/>
              <w:sz w:val="20"/>
              <w:szCs w:val="20"/>
            </w:rPr>
          </w:rPrChange>
        </w:rPr>
        <w:fldChar w:fldCharType="begin"/>
      </w:r>
      <w:r w:rsidRPr="005C1EAE">
        <w:rPr>
          <w:color w:val="000000"/>
          <w:spacing w:val="2"/>
          <w:sz w:val="17"/>
          <w:szCs w:val="20"/>
          <w:rPrChange w:id="9477" w:author="Author">
            <w:rPr>
              <w:color w:val="000000"/>
              <w:sz w:val="20"/>
              <w:szCs w:val="20"/>
            </w:rPr>
          </w:rPrChange>
        </w:rPr>
        <w:instrText xml:space="preserve"> PAGEREF Rooting_John_the_Baptist_2013_Traditiona</w:instrText>
      </w:r>
      <w:r w:rsidRPr="005C1EAE">
        <w:rPr>
          <w:color w:val="000000"/>
          <w:spacing w:val="2"/>
          <w:sz w:val="17"/>
          <w:szCs w:val="20"/>
          <w:rPrChange w:id="9478" w:author="Author">
            <w:rPr>
              <w:color w:val="000000"/>
              <w:sz w:val="20"/>
              <w:szCs w:val="20"/>
            </w:rPr>
          </w:rPrChange>
        </w:rPr>
        <w:fldChar w:fldCharType="separate"/>
      </w:r>
      <w:r w:rsidRPr="005C1EAE">
        <w:rPr>
          <w:noProof/>
          <w:color w:val="000000"/>
          <w:spacing w:val="2"/>
          <w:sz w:val="17"/>
          <w:szCs w:val="20"/>
          <w:rPrChange w:id="9479" w:author="Author">
            <w:rPr>
              <w:noProof/>
              <w:color w:val="000000"/>
              <w:sz w:val="20"/>
              <w:szCs w:val="20"/>
            </w:rPr>
          </w:rPrChange>
        </w:rPr>
        <w:t xml:space="preserve"> ? </w:t>
      </w:r>
      <w:r w:rsidRPr="005C1EAE">
        <w:rPr>
          <w:color w:val="000000"/>
          <w:spacing w:val="2"/>
          <w:sz w:val="17"/>
          <w:szCs w:val="20"/>
          <w:rPrChange w:id="9480" w:author="Author">
            <w:rPr>
              <w:color w:val="000000"/>
              <w:sz w:val="20"/>
              <w:szCs w:val="20"/>
            </w:rPr>
          </w:rPrChange>
        </w:rPr>
        <w:fldChar w:fldCharType="end"/>
      </w:r>
      <w:r w:rsidRPr="005C1EAE">
        <w:rPr>
          <w:color w:val="000000"/>
          <w:spacing w:val="2"/>
          <w:sz w:val="17"/>
          <w:szCs w:val="20"/>
          <w:rPrChange w:id="9481" w:author="Author">
            <w:rPr>
              <w:color w:val="000000"/>
              <w:sz w:val="20"/>
              <w:szCs w:val="20"/>
            </w:rPr>
          </w:rPrChange>
        </w:rPr>
        <w:t>.</w:t>
      </w:r>
    </w:p>
  </w:footnote>
  <w:footnote w:id="502">
    <w:p w14:paraId="33D9AD2F" w14:textId="188D01C9" w:rsidR="00AB367A" w:rsidRPr="005C1EAE" w:rsidRDefault="0035652A" w:rsidP="005C1EAE">
      <w:pPr>
        <w:autoSpaceDE w:val="0"/>
        <w:autoSpaceDN w:val="0"/>
        <w:adjustRightInd w:val="0"/>
        <w:spacing w:line="210" w:lineRule="exact"/>
        <w:ind w:firstLine="228"/>
        <w:jc w:val="both"/>
        <w:rPr>
          <w:spacing w:val="2"/>
          <w:sz w:val="17"/>
          <w:rPrChange w:id="9486" w:author="Author">
            <w:rPr/>
          </w:rPrChange>
        </w:rPr>
        <w:pPrChange w:id="9487" w:author="Author">
          <w:pPr>
            <w:widowControl w:val="0"/>
            <w:autoSpaceDE w:val="0"/>
            <w:autoSpaceDN w:val="0"/>
            <w:adjustRightInd w:val="0"/>
          </w:pPr>
        </w:pPrChange>
      </w:pPr>
      <w:r w:rsidRPr="005C1EAE">
        <w:rPr>
          <w:rStyle w:val="FootnoteReference"/>
          <w:rPrChange w:id="9488" w:author="Author">
            <w:rPr>
              <w:color w:val="000000"/>
              <w:sz w:val="20"/>
              <w:szCs w:val="20"/>
            </w:rPr>
          </w:rPrChange>
        </w:rPr>
        <w:footnoteRef/>
      </w:r>
      <w:del w:id="9489" w:author="Author">
        <w:r w:rsidRPr="005C1EAE" w:rsidDel="00831593">
          <w:rPr>
            <w:color w:val="000000"/>
            <w:spacing w:val="2"/>
            <w:sz w:val="17"/>
            <w:szCs w:val="20"/>
            <w:rPrChange w:id="9490" w:author="Author">
              <w:rPr>
                <w:color w:val="000000"/>
                <w:sz w:val="20"/>
                <w:szCs w:val="20"/>
              </w:rPr>
            </w:rPrChange>
          </w:rPr>
          <w:tab/>
        </w:r>
        <w:r w:rsidRPr="005C1EAE" w:rsidDel="0078217E">
          <w:rPr>
            <w:color w:val="000000"/>
            <w:spacing w:val="2"/>
            <w:sz w:val="17"/>
            <w:szCs w:val="20"/>
            <w:rPrChange w:id="9491" w:author="Author">
              <w:rPr>
                <w:color w:val="000000"/>
                <w:sz w:val="20"/>
                <w:szCs w:val="20"/>
              </w:rPr>
            </w:rPrChange>
          </w:rPr>
          <w:delText xml:space="preserve"> </w:delText>
        </w:r>
      </w:del>
      <w:ins w:id="9492" w:author="Author">
        <w:r w:rsidR="0078217E">
          <w:rPr>
            <w:color w:val="000000"/>
            <w:spacing w:val="2"/>
            <w:sz w:val="17"/>
            <w:szCs w:val="20"/>
          </w:rPr>
          <w:t> </w:t>
        </w:r>
      </w:ins>
      <w:r w:rsidRPr="005C1EAE">
        <w:rPr>
          <w:color w:val="000000"/>
          <w:spacing w:val="2"/>
          <w:sz w:val="17"/>
          <w:szCs w:val="20"/>
          <w:rPrChange w:id="9493" w:author="Author">
            <w:rPr>
              <w:color w:val="000000"/>
              <w:sz w:val="20"/>
              <w:szCs w:val="20"/>
            </w:rPr>
          </w:rPrChange>
        </w:rPr>
        <w:t>See the illustrations, “Rooting John the Baptist – New Approach,” p.</w:t>
      </w:r>
      <w:del w:id="9494" w:author="Author">
        <w:r w:rsidRPr="005C1EAE" w:rsidDel="00507E59">
          <w:rPr>
            <w:color w:val="000000"/>
            <w:spacing w:val="2"/>
            <w:sz w:val="17"/>
            <w:szCs w:val="20"/>
            <w:rPrChange w:id="9495" w:author="Author">
              <w:rPr>
                <w:color w:val="000000"/>
                <w:sz w:val="20"/>
                <w:szCs w:val="20"/>
              </w:rPr>
            </w:rPrChange>
          </w:rPr>
          <w:delText xml:space="preserve"> </w:delText>
        </w:r>
      </w:del>
      <w:r w:rsidRPr="005C1EAE">
        <w:rPr>
          <w:color w:val="000000"/>
          <w:spacing w:val="2"/>
          <w:sz w:val="17"/>
          <w:szCs w:val="20"/>
          <w:rPrChange w:id="9496" w:author="Author">
            <w:rPr>
              <w:color w:val="000000"/>
              <w:sz w:val="20"/>
              <w:szCs w:val="20"/>
            </w:rPr>
          </w:rPrChange>
        </w:rPr>
        <w:fldChar w:fldCharType="begin"/>
      </w:r>
      <w:r w:rsidRPr="005C1EAE">
        <w:rPr>
          <w:color w:val="000000"/>
          <w:spacing w:val="2"/>
          <w:sz w:val="17"/>
          <w:szCs w:val="20"/>
          <w:rPrChange w:id="9497" w:author="Author">
            <w:rPr>
              <w:color w:val="000000"/>
              <w:sz w:val="20"/>
              <w:szCs w:val="20"/>
            </w:rPr>
          </w:rPrChange>
        </w:rPr>
        <w:instrText xml:space="preserve"> PAGEREF Rooting_John_the_Baptist_2013_New_Approa</w:instrText>
      </w:r>
      <w:r w:rsidRPr="005C1EAE">
        <w:rPr>
          <w:color w:val="000000"/>
          <w:spacing w:val="2"/>
          <w:sz w:val="17"/>
          <w:szCs w:val="20"/>
          <w:rPrChange w:id="9498" w:author="Author">
            <w:rPr>
              <w:color w:val="000000"/>
              <w:sz w:val="20"/>
              <w:szCs w:val="20"/>
            </w:rPr>
          </w:rPrChange>
        </w:rPr>
        <w:fldChar w:fldCharType="separate"/>
      </w:r>
      <w:r w:rsidRPr="005C1EAE">
        <w:rPr>
          <w:noProof/>
          <w:color w:val="000000"/>
          <w:spacing w:val="2"/>
          <w:sz w:val="17"/>
          <w:szCs w:val="20"/>
          <w:rPrChange w:id="9499" w:author="Author">
            <w:rPr>
              <w:noProof/>
              <w:color w:val="000000"/>
              <w:sz w:val="20"/>
              <w:szCs w:val="20"/>
            </w:rPr>
          </w:rPrChange>
        </w:rPr>
        <w:t xml:space="preserve"> ? </w:t>
      </w:r>
      <w:r w:rsidRPr="005C1EAE">
        <w:rPr>
          <w:color w:val="000000"/>
          <w:spacing w:val="2"/>
          <w:sz w:val="17"/>
          <w:szCs w:val="20"/>
          <w:rPrChange w:id="9500" w:author="Author">
            <w:rPr>
              <w:color w:val="000000"/>
              <w:sz w:val="20"/>
              <w:szCs w:val="20"/>
            </w:rPr>
          </w:rPrChange>
        </w:rPr>
        <w:fldChar w:fldCharType="end"/>
      </w:r>
      <w:r w:rsidRPr="005C1EAE">
        <w:rPr>
          <w:color w:val="000000"/>
          <w:spacing w:val="2"/>
          <w:sz w:val="17"/>
          <w:szCs w:val="20"/>
          <w:rPrChange w:id="9501" w:author="Author">
            <w:rPr>
              <w:color w:val="000000"/>
              <w:sz w:val="20"/>
              <w:szCs w:val="20"/>
            </w:rPr>
          </w:rPrChange>
        </w:rPr>
        <w:t>, and “Methods of Comparison: Evolutionary,” p.</w:t>
      </w:r>
      <w:del w:id="9502" w:author="Author">
        <w:r w:rsidRPr="005C1EAE" w:rsidDel="00507E59">
          <w:rPr>
            <w:color w:val="000000"/>
            <w:spacing w:val="2"/>
            <w:sz w:val="17"/>
            <w:szCs w:val="20"/>
            <w:rPrChange w:id="9503" w:author="Author">
              <w:rPr>
                <w:color w:val="000000"/>
                <w:sz w:val="20"/>
                <w:szCs w:val="20"/>
              </w:rPr>
            </w:rPrChange>
          </w:rPr>
          <w:delText xml:space="preserve"> </w:delText>
        </w:r>
      </w:del>
      <w:r w:rsidRPr="005C1EAE">
        <w:rPr>
          <w:color w:val="000000"/>
          <w:spacing w:val="2"/>
          <w:sz w:val="17"/>
          <w:szCs w:val="20"/>
          <w:rPrChange w:id="9504" w:author="Author">
            <w:rPr>
              <w:color w:val="000000"/>
              <w:sz w:val="20"/>
              <w:szCs w:val="20"/>
            </w:rPr>
          </w:rPrChange>
        </w:rPr>
        <w:fldChar w:fldCharType="begin"/>
      </w:r>
      <w:r w:rsidRPr="005C1EAE">
        <w:rPr>
          <w:color w:val="000000"/>
          <w:spacing w:val="2"/>
          <w:sz w:val="17"/>
          <w:szCs w:val="20"/>
          <w:rPrChange w:id="9505" w:author="Author">
            <w:rPr>
              <w:color w:val="000000"/>
              <w:sz w:val="20"/>
              <w:szCs w:val="20"/>
            </w:rPr>
          </w:rPrChange>
        </w:rPr>
        <w:instrText xml:space="preserve"> PAGEREF Methods_of_Comparison3A_Evolutionary</w:instrText>
      </w:r>
      <w:r w:rsidRPr="005C1EAE">
        <w:rPr>
          <w:color w:val="000000"/>
          <w:spacing w:val="2"/>
          <w:sz w:val="17"/>
          <w:szCs w:val="20"/>
          <w:rPrChange w:id="9506" w:author="Author">
            <w:rPr>
              <w:color w:val="000000"/>
              <w:sz w:val="20"/>
              <w:szCs w:val="20"/>
            </w:rPr>
          </w:rPrChange>
        </w:rPr>
        <w:fldChar w:fldCharType="separate"/>
      </w:r>
      <w:r w:rsidRPr="005C1EAE">
        <w:rPr>
          <w:noProof/>
          <w:color w:val="000000"/>
          <w:spacing w:val="2"/>
          <w:sz w:val="17"/>
          <w:szCs w:val="20"/>
          <w:rPrChange w:id="9507" w:author="Author">
            <w:rPr>
              <w:noProof/>
              <w:color w:val="000000"/>
              <w:sz w:val="20"/>
              <w:szCs w:val="20"/>
            </w:rPr>
          </w:rPrChange>
        </w:rPr>
        <w:t xml:space="preserve"> ? </w:t>
      </w:r>
      <w:r w:rsidRPr="005C1EAE">
        <w:rPr>
          <w:color w:val="000000"/>
          <w:spacing w:val="2"/>
          <w:sz w:val="17"/>
          <w:szCs w:val="20"/>
          <w:rPrChange w:id="9508" w:author="Author">
            <w:rPr>
              <w:color w:val="000000"/>
              <w:sz w:val="20"/>
              <w:szCs w:val="20"/>
            </w:rPr>
          </w:rPrChange>
        </w:rPr>
        <w:fldChar w:fldCharType="end"/>
      </w:r>
      <w:r w:rsidRPr="005C1EAE">
        <w:rPr>
          <w:color w:val="000000"/>
          <w:spacing w:val="2"/>
          <w:sz w:val="17"/>
          <w:szCs w:val="20"/>
          <w:rPrChange w:id="9509" w:author="Author">
            <w:rPr>
              <w:color w:val="000000"/>
              <w:sz w:val="20"/>
              <w:szCs w:val="20"/>
            </w:rPr>
          </w:rPrChange>
        </w:rPr>
        <w:t>.</w:t>
      </w:r>
    </w:p>
  </w:footnote>
  <w:footnote w:id="503">
    <w:p w14:paraId="40D5AFFA" w14:textId="75807EF8" w:rsidR="00AB367A" w:rsidRPr="005C1EAE" w:rsidRDefault="0035652A" w:rsidP="005C1EAE">
      <w:pPr>
        <w:autoSpaceDE w:val="0"/>
        <w:autoSpaceDN w:val="0"/>
        <w:adjustRightInd w:val="0"/>
        <w:spacing w:line="210" w:lineRule="exact"/>
        <w:ind w:firstLine="228"/>
        <w:jc w:val="both"/>
        <w:rPr>
          <w:spacing w:val="2"/>
          <w:sz w:val="17"/>
          <w:rPrChange w:id="9542" w:author="Author">
            <w:rPr/>
          </w:rPrChange>
        </w:rPr>
        <w:pPrChange w:id="9543" w:author="Author">
          <w:pPr>
            <w:widowControl w:val="0"/>
            <w:autoSpaceDE w:val="0"/>
            <w:autoSpaceDN w:val="0"/>
            <w:adjustRightInd w:val="0"/>
          </w:pPr>
        </w:pPrChange>
      </w:pPr>
      <w:r w:rsidRPr="005C1EAE">
        <w:rPr>
          <w:rStyle w:val="FootnoteReference"/>
          <w:rPrChange w:id="9544" w:author="Author">
            <w:rPr>
              <w:color w:val="000000"/>
              <w:sz w:val="20"/>
              <w:szCs w:val="20"/>
            </w:rPr>
          </w:rPrChange>
        </w:rPr>
        <w:footnoteRef/>
      </w:r>
      <w:del w:id="9545" w:author="Author">
        <w:r w:rsidRPr="005C1EAE" w:rsidDel="00831593">
          <w:rPr>
            <w:color w:val="000000"/>
            <w:spacing w:val="2"/>
            <w:sz w:val="17"/>
            <w:szCs w:val="20"/>
            <w:rPrChange w:id="9546" w:author="Author">
              <w:rPr>
                <w:color w:val="000000"/>
                <w:sz w:val="20"/>
                <w:szCs w:val="20"/>
              </w:rPr>
            </w:rPrChange>
          </w:rPr>
          <w:tab/>
        </w:r>
        <w:r w:rsidRPr="005C1EAE" w:rsidDel="0078217E">
          <w:rPr>
            <w:color w:val="000000"/>
            <w:spacing w:val="2"/>
            <w:sz w:val="17"/>
            <w:szCs w:val="20"/>
            <w:rPrChange w:id="9547" w:author="Author">
              <w:rPr>
                <w:color w:val="000000"/>
                <w:sz w:val="20"/>
                <w:szCs w:val="20"/>
              </w:rPr>
            </w:rPrChange>
          </w:rPr>
          <w:delText xml:space="preserve"> </w:delText>
        </w:r>
      </w:del>
      <w:ins w:id="9548" w:author="Author">
        <w:r w:rsidR="0078217E">
          <w:rPr>
            <w:color w:val="000000"/>
            <w:spacing w:val="2"/>
            <w:sz w:val="17"/>
            <w:szCs w:val="20"/>
          </w:rPr>
          <w:t> </w:t>
        </w:r>
      </w:ins>
      <w:r w:rsidRPr="005C1EAE">
        <w:rPr>
          <w:color w:val="000000"/>
          <w:spacing w:val="2"/>
          <w:sz w:val="17"/>
          <w:szCs w:val="20"/>
          <w:rPrChange w:id="9549" w:author="Author">
            <w:rPr>
              <w:color w:val="000000"/>
              <w:sz w:val="20"/>
              <w:szCs w:val="20"/>
            </w:rPr>
          </w:rPrChange>
        </w:rPr>
        <w:t>As Lincoln notes, however, “comparison yields not knowledge but that which provisionally passes for knowledge while inviting falsification or revision as further examples are considered and familiar examples receive fuller study” (</w:t>
      </w:r>
      <w:r w:rsidRPr="005C1EAE">
        <w:rPr>
          <w:i/>
          <w:iCs/>
          <w:color w:val="000000"/>
          <w:spacing w:val="2"/>
          <w:sz w:val="17"/>
          <w:szCs w:val="20"/>
          <w:rPrChange w:id="9550" w:author="Author">
            <w:rPr>
              <w:i/>
              <w:iCs/>
              <w:color w:val="000000"/>
              <w:sz w:val="20"/>
              <w:szCs w:val="20"/>
            </w:rPr>
          </w:rPrChange>
        </w:rPr>
        <w:t>Gods and Demons</w:t>
      </w:r>
      <w:r w:rsidRPr="005C1EAE">
        <w:rPr>
          <w:color w:val="000000"/>
          <w:spacing w:val="2"/>
          <w:sz w:val="17"/>
          <w:szCs w:val="20"/>
          <w:rPrChange w:id="9551" w:author="Author">
            <w:rPr>
              <w:color w:val="000000"/>
              <w:sz w:val="20"/>
              <w:szCs w:val="20"/>
            </w:rPr>
          </w:rPrChange>
        </w:rPr>
        <w:t>, 121).</w:t>
      </w:r>
    </w:p>
  </w:footnote>
  <w:footnote w:id="504">
    <w:p w14:paraId="60CCE3BC" w14:textId="1D3E805C" w:rsidR="00AB367A" w:rsidRPr="005C1EAE" w:rsidRDefault="0035652A" w:rsidP="005C1EAE">
      <w:pPr>
        <w:autoSpaceDE w:val="0"/>
        <w:autoSpaceDN w:val="0"/>
        <w:adjustRightInd w:val="0"/>
        <w:spacing w:line="210" w:lineRule="exact"/>
        <w:ind w:firstLine="228"/>
        <w:jc w:val="both"/>
        <w:rPr>
          <w:spacing w:val="2"/>
          <w:sz w:val="17"/>
          <w:rPrChange w:id="9553" w:author="Author">
            <w:rPr/>
          </w:rPrChange>
        </w:rPr>
        <w:pPrChange w:id="9554" w:author="Author">
          <w:pPr>
            <w:widowControl w:val="0"/>
            <w:autoSpaceDE w:val="0"/>
            <w:autoSpaceDN w:val="0"/>
            <w:adjustRightInd w:val="0"/>
          </w:pPr>
        </w:pPrChange>
      </w:pPr>
      <w:r w:rsidRPr="005C1EAE">
        <w:rPr>
          <w:rStyle w:val="FootnoteReference"/>
          <w:rPrChange w:id="9555" w:author="Author">
            <w:rPr>
              <w:color w:val="000000"/>
              <w:sz w:val="20"/>
              <w:szCs w:val="20"/>
            </w:rPr>
          </w:rPrChange>
        </w:rPr>
        <w:footnoteRef/>
      </w:r>
      <w:del w:id="9556" w:author="Author">
        <w:r w:rsidRPr="005C1EAE" w:rsidDel="00831593">
          <w:rPr>
            <w:color w:val="000000"/>
            <w:spacing w:val="2"/>
            <w:sz w:val="17"/>
            <w:szCs w:val="20"/>
            <w:rPrChange w:id="9557" w:author="Author">
              <w:rPr>
                <w:color w:val="000000"/>
                <w:sz w:val="20"/>
                <w:szCs w:val="20"/>
              </w:rPr>
            </w:rPrChange>
          </w:rPr>
          <w:tab/>
        </w:r>
        <w:r w:rsidRPr="005C1EAE" w:rsidDel="0078217E">
          <w:rPr>
            <w:color w:val="000000"/>
            <w:spacing w:val="2"/>
            <w:sz w:val="17"/>
            <w:szCs w:val="20"/>
            <w:rPrChange w:id="9558" w:author="Author">
              <w:rPr>
                <w:color w:val="000000"/>
                <w:sz w:val="20"/>
                <w:szCs w:val="20"/>
              </w:rPr>
            </w:rPrChange>
          </w:rPr>
          <w:delText xml:space="preserve"> </w:delText>
        </w:r>
      </w:del>
      <w:ins w:id="9559" w:author="Author">
        <w:r w:rsidR="0078217E">
          <w:rPr>
            <w:color w:val="000000"/>
            <w:spacing w:val="2"/>
            <w:sz w:val="17"/>
            <w:szCs w:val="20"/>
          </w:rPr>
          <w:t> </w:t>
        </w:r>
      </w:ins>
      <w:r w:rsidRPr="005C1EAE">
        <w:rPr>
          <w:color w:val="000000"/>
          <w:spacing w:val="2"/>
          <w:sz w:val="17"/>
          <w:szCs w:val="20"/>
          <w:rPrChange w:id="9560" w:author="Author">
            <w:rPr>
              <w:color w:val="000000"/>
              <w:sz w:val="20"/>
              <w:szCs w:val="20"/>
            </w:rPr>
          </w:rPrChange>
        </w:rPr>
        <w:t>Martin, “Comparison,” 51; Stausberg, “Comparison,” 23. Davila cautions against “comparisons that imply an evolutionary goal” and instead prefers a typological approach since the genetic changes over time are not moving toward a particular goal (“Peril of Parallels”). With respect to “baptism,” the notion of an evolutionary goal is found in authors who promote John</w:t>
      </w:r>
      <w:r w:rsidR="00F96315">
        <w:rPr>
          <w:color w:val="000000"/>
          <w:spacing w:val="2"/>
          <w:sz w:val="17"/>
          <w:szCs w:val="20"/>
        </w:rPr>
        <w:t>’</w:t>
      </w:r>
      <w:r w:rsidRPr="005C1EAE">
        <w:rPr>
          <w:color w:val="000000"/>
          <w:spacing w:val="2"/>
          <w:sz w:val="17"/>
          <w:szCs w:val="20"/>
          <w:rPrChange w:id="9561" w:author="Author">
            <w:rPr>
              <w:color w:val="000000"/>
              <w:sz w:val="20"/>
              <w:szCs w:val="20"/>
            </w:rPr>
          </w:rPrChange>
        </w:rPr>
        <w:t>s “baptism” as the ultimate expression of Judaism</w:t>
      </w:r>
      <w:r w:rsidR="00F96315">
        <w:rPr>
          <w:color w:val="000000"/>
          <w:spacing w:val="2"/>
          <w:sz w:val="17"/>
          <w:szCs w:val="20"/>
        </w:rPr>
        <w:t>’</w:t>
      </w:r>
      <w:r w:rsidRPr="005C1EAE">
        <w:rPr>
          <w:color w:val="000000"/>
          <w:spacing w:val="2"/>
          <w:sz w:val="17"/>
          <w:szCs w:val="20"/>
          <w:rPrChange w:id="9562" w:author="Author">
            <w:rPr>
              <w:color w:val="000000"/>
              <w:sz w:val="20"/>
              <w:szCs w:val="20"/>
            </w:rPr>
          </w:rPrChange>
        </w:rPr>
        <w:t>s “empty” ritual.</w:t>
      </w:r>
    </w:p>
  </w:footnote>
  <w:footnote w:id="505">
    <w:p w14:paraId="2F497BF0" w14:textId="2F6B08E3" w:rsidR="00AB367A" w:rsidRPr="005C1EAE" w:rsidRDefault="0035652A" w:rsidP="005C1EAE">
      <w:pPr>
        <w:autoSpaceDE w:val="0"/>
        <w:autoSpaceDN w:val="0"/>
        <w:adjustRightInd w:val="0"/>
        <w:spacing w:line="210" w:lineRule="exact"/>
        <w:ind w:firstLine="228"/>
        <w:jc w:val="both"/>
        <w:rPr>
          <w:spacing w:val="2"/>
          <w:sz w:val="17"/>
          <w:rPrChange w:id="9566" w:author="Author">
            <w:rPr/>
          </w:rPrChange>
        </w:rPr>
        <w:pPrChange w:id="9567" w:author="Author">
          <w:pPr>
            <w:widowControl w:val="0"/>
            <w:autoSpaceDE w:val="0"/>
            <w:autoSpaceDN w:val="0"/>
            <w:adjustRightInd w:val="0"/>
          </w:pPr>
        </w:pPrChange>
      </w:pPr>
      <w:r w:rsidRPr="005C1EAE">
        <w:rPr>
          <w:rStyle w:val="FootnoteReference"/>
          <w:rPrChange w:id="9568" w:author="Author">
            <w:rPr>
              <w:color w:val="000000"/>
              <w:sz w:val="20"/>
              <w:szCs w:val="20"/>
            </w:rPr>
          </w:rPrChange>
        </w:rPr>
        <w:footnoteRef/>
      </w:r>
      <w:del w:id="9569" w:author="Author">
        <w:r w:rsidRPr="005C1EAE" w:rsidDel="00831593">
          <w:rPr>
            <w:color w:val="000000"/>
            <w:spacing w:val="2"/>
            <w:sz w:val="17"/>
            <w:szCs w:val="20"/>
            <w:rPrChange w:id="9570" w:author="Author">
              <w:rPr>
                <w:color w:val="000000"/>
                <w:sz w:val="20"/>
                <w:szCs w:val="20"/>
              </w:rPr>
            </w:rPrChange>
          </w:rPr>
          <w:tab/>
        </w:r>
        <w:r w:rsidRPr="005C1EAE" w:rsidDel="0078217E">
          <w:rPr>
            <w:color w:val="000000"/>
            <w:spacing w:val="2"/>
            <w:sz w:val="17"/>
            <w:szCs w:val="20"/>
            <w:rPrChange w:id="9571" w:author="Author">
              <w:rPr>
                <w:color w:val="000000"/>
                <w:sz w:val="20"/>
                <w:szCs w:val="20"/>
              </w:rPr>
            </w:rPrChange>
          </w:rPr>
          <w:delText xml:space="preserve"> </w:delText>
        </w:r>
      </w:del>
      <w:ins w:id="9572" w:author="Author">
        <w:r w:rsidR="0078217E">
          <w:rPr>
            <w:color w:val="000000"/>
            <w:spacing w:val="2"/>
            <w:sz w:val="17"/>
            <w:szCs w:val="20"/>
          </w:rPr>
          <w:t> </w:t>
        </w:r>
      </w:ins>
      <w:r w:rsidRPr="005C1EAE">
        <w:rPr>
          <w:color w:val="000000"/>
          <w:spacing w:val="2"/>
          <w:sz w:val="17"/>
          <w:szCs w:val="20"/>
          <w:rPrChange w:id="9573" w:author="Author">
            <w:rPr>
              <w:color w:val="000000"/>
              <w:sz w:val="20"/>
              <w:szCs w:val="20"/>
            </w:rPr>
          </w:rPrChange>
        </w:rPr>
        <w:t>Eric J.</w:t>
      </w:r>
      <w:ins w:id="9574" w:author="Author">
        <w:r w:rsidR="00A5740F">
          <w:rPr>
            <w:color w:val="000000"/>
            <w:spacing w:val="2"/>
            <w:sz w:val="17"/>
            <w:szCs w:val="20"/>
          </w:rPr>
          <w:t xml:space="preserve"> </w:t>
        </w:r>
      </w:ins>
      <w:r w:rsidRPr="005C1EAE">
        <w:rPr>
          <w:color w:val="000000"/>
          <w:spacing w:val="2"/>
          <w:sz w:val="17"/>
          <w:szCs w:val="20"/>
          <w:rPrChange w:id="9575" w:author="Author">
            <w:rPr>
              <w:color w:val="000000"/>
              <w:sz w:val="20"/>
              <w:szCs w:val="20"/>
            </w:rPr>
          </w:rPrChange>
        </w:rPr>
        <w:t xml:space="preserve">Sharpe, </w:t>
      </w:r>
      <w:r w:rsidRPr="005C1EAE">
        <w:rPr>
          <w:i/>
          <w:iCs/>
          <w:color w:val="000000"/>
          <w:spacing w:val="2"/>
          <w:sz w:val="17"/>
          <w:szCs w:val="20"/>
          <w:rPrChange w:id="9576" w:author="Author">
            <w:rPr>
              <w:i/>
              <w:iCs/>
              <w:color w:val="000000"/>
              <w:sz w:val="20"/>
              <w:szCs w:val="20"/>
            </w:rPr>
          </w:rPrChange>
        </w:rPr>
        <w:t>Comparative Religion: A History</w:t>
      </w:r>
      <w:r w:rsidRPr="005C1EAE">
        <w:rPr>
          <w:color w:val="000000"/>
          <w:spacing w:val="2"/>
          <w:sz w:val="17"/>
          <w:szCs w:val="20"/>
          <w:rPrChange w:id="9577" w:author="Author">
            <w:rPr>
              <w:color w:val="000000"/>
              <w:sz w:val="20"/>
              <w:szCs w:val="20"/>
            </w:rPr>
          </w:rPrChange>
        </w:rPr>
        <w:t xml:space="preserve">, 2nd ed. (La Salle, IL: Open Court, 2003), 27–32; Smith, </w:t>
      </w:r>
      <w:r w:rsidRPr="005C1EAE">
        <w:rPr>
          <w:i/>
          <w:iCs/>
          <w:color w:val="000000"/>
          <w:spacing w:val="2"/>
          <w:sz w:val="17"/>
          <w:szCs w:val="20"/>
          <w:rPrChange w:id="9578" w:author="Author">
            <w:rPr>
              <w:i/>
              <w:iCs/>
              <w:color w:val="000000"/>
              <w:sz w:val="20"/>
              <w:szCs w:val="20"/>
            </w:rPr>
          </w:rPrChange>
        </w:rPr>
        <w:t>Drudgery Divine</w:t>
      </w:r>
      <w:r w:rsidRPr="005C1EAE">
        <w:rPr>
          <w:color w:val="000000"/>
          <w:spacing w:val="2"/>
          <w:sz w:val="17"/>
          <w:szCs w:val="20"/>
          <w:rPrChange w:id="9579" w:author="Author">
            <w:rPr>
              <w:color w:val="000000"/>
              <w:sz w:val="20"/>
              <w:szCs w:val="20"/>
            </w:rPr>
          </w:rPrChange>
        </w:rPr>
        <w:t xml:space="preserve">, 47, n. 15; </w:t>
      </w:r>
      <w:r w:rsidRPr="005C1EAE">
        <w:rPr>
          <w:i/>
          <w:iCs/>
          <w:color w:val="000000"/>
          <w:spacing w:val="2"/>
          <w:sz w:val="17"/>
          <w:szCs w:val="20"/>
          <w:rPrChange w:id="9580" w:author="Author">
            <w:rPr>
              <w:i/>
              <w:iCs/>
              <w:color w:val="000000"/>
              <w:sz w:val="20"/>
              <w:szCs w:val="20"/>
            </w:rPr>
          </w:rPrChange>
        </w:rPr>
        <w:t>Imagining Religion</w:t>
      </w:r>
      <w:r w:rsidRPr="005C1EAE">
        <w:rPr>
          <w:color w:val="000000"/>
          <w:spacing w:val="2"/>
          <w:sz w:val="17"/>
          <w:szCs w:val="20"/>
          <w:rPrChange w:id="9581" w:author="Author">
            <w:rPr>
              <w:color w:val="000000"/>
              <w:sz w:val="20"/>
              <w:szCs w:val="20"/>
            </w:rPr>
          </w:rPrChange>
        </w:rPr>
        <w:t>, 24–25; Mignolo, “On Comparison,” 101–12.</w:t>
      </w:r>
    </w:p>
  </w:footnote>
  <w:footnote w:id="506">
    <w:p w14:paraId="31247B75" w14:textId="7D868CB0" w:rsidR="00AB367A" w:rsidRPr="005C1EAE" w:rsidRDefault="0035652A" w:rsidP="005C1EAE">
      <w:pPr>
        <w:autoSpaceDE w:val="0"/>
        <w:autoSpaceDN w:val="0"/>
        <w:adjustRightInd w:val="0"/>
        <w:spacing w:line="210" w:lineRule="exact"/>
        <w:ind w:firstLine="228"/>
        <w:jc w:val="both"/>
        <w:rPr>
          <w:spacing w:val="2"/>
          <w:sz w:val="17"/>
          <w:rPrChange w:id="9599" w:author="Author">
            <w:rPr/>
          </w:rPrChange>
        </w:rPr>
        <w:pPrChange w:id="9600" w:author="Author">
          <w:pPr>
            <w:widowControl w:val="0"/>
            <w:autoSpaceDE w:val="0"/>
            <w:autoSpaceDN w:val="0"/>
            <w:adjustRightInd w:val="0"/>
          </w:pPr>
        </w:pPrChange>
      </w:pPr>
      <w:r w:rsidRPr="005C1EAE">
        <w:rPr>
          <w:rStyle w:val="FootnoteReference"/>
          <w:rPrChange w:id="9601" w:author="Author">
            <w:rPr>
              <w:color w:val="000000"/>
              <w:sz w:val="20"/>
              <w:szCs w:val="20"/>
            </w:rPr>
          </w:rPrChange>
        </w:rPr>
        <w:footnoteRef/>
      </w:r>
      <w:del w:id="9602" w:author="Author">
        <w:r w:rsidRPr="005C1EAE" w:rsidDel="00831593">
          <w:rPr>
            <w:color w:val="000000"/>
            <w:spacing w:val="2"/>
            <w:sz w:val="17"/>
            <w:szCs w:val="20"/>
            <w:rPrChange w:id="9603" w:author="Author">
              <w:rPr>
                <w:color w:val="000000"/>
                <w:sz w:val="20"/>
                <w:szCs w:val="20"/>
              </w:rPr>
            </w:rPrChange>
          </w:rPr>
          <w:tab/>
        </w:r>
        <w:r w:rsidRPr="005C1EAE" w:rsidDel="0078217E">
          <w:rPr>
            <w:color w:val="000000"/>
            <w:spacing w:val="2"/>
            <w:sz w:val="17"/>
            <w:szCs w:val="20"/>
            <w:rPrChange w:id="9604" w:author="Author">
              <w:rPr>
                <w:color w:val="000000"/>
                <w:sz w:val="20"/>
                <w:szCs w:val="20"/>
              </w:rPr>
            </w:rPrChange>
          </w:rPr>
          <w:delText xml:space="preserve"> </w:delText>
        </w:r>
      </w:del>
      <w:ins w:id="9605" w:author="Author">
        <w:r w:rsidR="0078217E">
          <w:rPr>
            <w:color w:val="000000"/>
            <w:spacing w:val="2"/>
            <w:sz w:val="17"/>
            <w:szCs w:val="20"/>
          </w:rPr>
          <w:t> </w:t>
        </w:r>
      </w:ins>
      <w:r w:rsidRPr="005C1EAE">
        <w:rPr>
          <w:color w:val="000000"/>
          <w:spacing w:val="2"/>
          <w:sz w:val="17"/>
          <w:szCs w:val="20"/>
          <w:rPrChange w:id="9606" w:author="Author">
            <w:rPr>
              <w:color w:val="000000"/>
              <w:sz w:val="20"/>
              <w:szCs w:val="20"/>
            </w:rPr>
          </w:rPrChange>
        </w:rPr>
        <w:t xml:space="preserve">This is ironic since as pointed out above, only </w:t>
      </w:r>
      <w:r w:rsidRPr="005C1EAE">
        <w:rPr>
          <w:i/>
          <w:iCs/>
          <w:color w:val="000000"/>
          <w:spacing w:val="2"/>
          <w:sz w:val="17"/>
          <w:szCs w:val="20"/>
          <w:rPrChange w:id="9607" w:author="Author">
            <w:rPr>
              <w:i/>
              <w:iCs/>
              <w:color w:val="000000"/>
              <w:sz w:val="20"/>
              <w:szCs w:val="20"/>
            </w:rPr>
          </w:rPrChange>
        </w:rPr>
        <w:t xml:space="preserve">certain Religionsgeschichtliche </w:t>
      </w:r>
      <w:r w:rsidRPr="005C1EAE">
        <w:rPr>
          <w:color w:val="000000"/>
          <w:spacing w:val="2"/>
          <w:sz w:val="17"/>
          <w:szCs w:val="20"/>
          <w:rPrChange w:id="9608" w:author="Author">
            <w:rPr>
              <w:color w:val="000000"/>
              <w:sz w:val="20"/>
              <w:szCs w:val="20"/>
            </w:rPr>
          </w:rPrChange>
        </w:rPr>
        <w:t xml:space="preserve">based their argument on a genetic explanation (see “Mystery Religions,” </w:t>
      </w:r>
      <w:del w:id="9609" w:author="Author">
        <w:r w:rsidRPr="005C1EAE" w:rsidDel="00A5740F">
          <w:rPr>
            <w:color w:val="000000"/>
            <w:spacing w:val="2"/>
            <w:sz w:val="17"/>
            <w:szCs w:val="20"/>
            <w:rPrChange w:id="9610" w:author="Author">
              <w:rPr>
                <w:color w:val="000000"/>
                <w:sz w:val="20"/>
                <w:szCs w:val="20"/>
              </w:rPr>
            </w:rPrChange>
          </w:rPr>
          <w:delText xml:space="preserve">pp. </w:delText>
        </w:r>
      </w:del>
      <w:r w:rsidRPr="005C1EAE">
        <w:rPr>
          <w:color w:val="000000"/>
          <w:spacing w:val="2"/>
          <w:sz w:val="17"/>
          <w:szCs w:val="20"/>
          <w:rPrChange w:id="9611" w:author="Author">
            <w:rPr>
              <w:color w:val="000000"/>
              <w:sz w:val="20"/>
              <w:szCs w:val="20"/>
            </w:rPr>
          </w:rPrChange>
        </w:rPr>
        <w:t xml:space="preserve">15–24). For an example of an </w:t>
      </w:r>
      <w:r w:rsidRPr="005C1EAE">
        <w:rPr>
          <w:i/>
          <w:iCs/>
          <w:color w:val="000000"/>
          <w:spacing w:val="2"/>
          <w:sz w:val="17"/>
          <w:szCs w:val="20"/>
          <w:rPrChange w:id="9612" w:author="Author">
            <w:rPr>
              <w:i/>
              <w:iCs/>
              <w:color w:val="000000"/>
              <w:sz w:val="20"/>
              <w:szCs w:val="20"/>
            </w:rPr>
          </w:rPrChange>
        </w:rPr>
        <w:t xml:space="preserve">analogical </w:t>
      </w:r>
      <w:r w:rsidRPr="005C1EAE">
        <w:rPr>
          <w:color w:val="000000"/>
          <w:spacing w:val="2"/>
          <w:sz w:val="17"/>
          <w:szCs w:val="20"/>
          <w:rPrChange w:id="9613" w:author="Author">
            <w:rPr>
              <w:color w:val="000000"/>
              <w:sz w:val="20"/>
              <w:szCs w:val="20"/>
            </w:rPr>
          </w:rPrChange>
        </w:rPr>
        <w:t xml:space="preserve">approach that </w:t>
      </w:r>
      <w:r w:rsidRPr="005C1EAE">
        <w:rPr>
          <w:i/>
          <w:iCs/>
          <w:color w:val="000000"/>
          <w:spacing w:val="2"/>
          <w:sz w:val="17"/>
          <w:szCs w:val="20"/>
          <w:rPrChange w:id="9614" w:author="Author">
            <w:rPr>
              <w:i/>
              <w:iCs/>
              <w:color w:val="000000"/>
              <w:sz w:val="20"/>
              <w:szCs w:val="20"/>
            </w:rPr>
          </w:rPrChange>
        </w:rPr>
        <w:t>still offers a genetic explanation</w:t>
      </w:r>
      <w:r w:rsidRPr="005C1EAE">
        <w:rPr>
          <w:color w:val="000000"/>
          <w:spacing w:val="2"/>
          <w:sz w:val="17"/>
          <w:szCs w:val="20"/>
          <w:rPrChange w:id="9615" w:author="Author">
            <w:rPr>
              <w:color w:val="000000"/>
              <w:sz w:val="20"/>
              <w:szCs w:val="20"/>
            </w:rPr>
          </w:rPrChange>
        </w:rPr>
        <w:t>, see Danny Praet and Annelies Lannoy, “Alfred Loisy</w:t>
      </w:r>
      <w:r w:rsidR="00F96315">
        <w:rPr>
          <w:color w:val="000000"/>
          <w:spacing w:val="2"/>
          <w:sz w:val="17"/>
          <w:szCs w:val="20"/>
        </w:rPr>
        <w:t>’</w:t>
      </w:r>
      <w:r w:rsidRPr="005C1EAE">
        <w:rPr>
          <w:color w:val="000000"/>
          <w:spacing w:val="2"/>
          <w:sz w:val="17"/>
          <w:szCs w:val="20"/>
          <w:rPrChange w:id="9616" w:author="Author">
            <w:rPr>
              <w:color w:val="000000"/>
              <w:sz w:val="20"/>
              <w:szCs w:val="20"/>
            </w:rPr>
          </w:rPrChange>
        </w:rPr>
        <w:t xml:space="preserve">s Comparative Method in </w:t>
      </w:r>
      <w:r w:rsidRPr="005C1EAE">
        <w:rPr>
          <w:i/>
          <w:iCs/>
          <w:color w:val="000000"/>
          <w:spacing w:val="2"/>
          <w:sz w:val="17"/>
          <w:szCs w:val="20"/>
          <w:rPrChange w:id="9617" w:author="Author">
            <w:rPr>
              <w:i/>
              <w:iCs/>
              <w:color w:val="000000"/>
              <w:sz w:val="20"/>
              <w:szCs w:val="20"/>
            </w:rPr>
          </w:rPrChange>
        </w:rPr>
        <w:t>Les mystères païens et le mystère chrétien</w:t>
      </w:r>
      <w:r w:rsidRPr="005C1EAE">
        <w:rPr>
          <w:color w:val="000000"/>
          <w:spacing w:val="2"/>
          <w:sz w:val="17"/>
          <w:szCs w:val="20"/>
          <w:rPrChange w:id="9618" w:author="Author">
            <w:rPr>
              <w:color w:val="000000"/>
              <w:sz w:val="20"/>
              <w:szCs w:val="20"/>
            </w:rPr>
          </w:rPrChange>
        </w:rPr>
        <w:t xml:space="preserve">,” </w:t>
      </w:r>
      <w:r w:rsidRPr="005C1EAE">
        <w:rPr>
          <w:i/>
          <w:iCs/>
          <w:color w:val="000000"/>
          <w:spacing w:val="2"/>
          <w:sz w:val="17"/>
          <w:szCs w:val="20"/>
          <w:rPrChange w:id="9619" w:author="Author">
            <w:rPr>
              <w:i/>
              <w:iCs/>
              <w:color w:val="000000"/>
              <w:sz w:val="20"/>
              <w:szCs w:val="20"/>
            </w:rPr>
          </w:rPrChange>
        </w:rPr>
        <w:t xml:space="preserve">Numen </w:t>
      </w:r>
      <w:r w:rsidRPr="005C1EAE">
        <w:rPr>
          <w:color w:val="000000"/>
          <w:spacing w:val="2"/>
          <w:sz w:val="17"/>
          <w:szCs w:val="20"/>
          <w:rPrChange w:id="9620" w:author="Author">
            <w:rPr>
              <w:color w:val="000000"/>
              <w:sz w:val="20"/>
              <w:szCs w:val="20"/>
            </w:rPr>
          </w:rPrChange>
        </w:rPr>
        <w:t>64 (2017): 64–96.</w:t>
      </w:r>
    </w:p>
  </w:footnote>
  <w:footnote w:id="507">
    <w:p w14:paraId="5FA1061A" w14:textId="320FA56B" w:rsidR="00AB367A" w:rsidRPr="005C1EAE" w:rsidRDefault="0035652A" w:rsidP="005C1EAE">
      <w:pPr>
        <w:autoSpaceDE w:val="0"/>
        <w:autoSpaceDN w:val="0"/>
        <w:adjustRightInd w:val="0"/>
        <w:spacing w:line="210" w:lineRule="exact"/>
        <w:ind w:firstLine="228"/>
        <w:jc w:val="both"/>
        <w:rPr>
          <w:spacing w:val="2"/>
          <w:sz w:val="17"/>
          <w:rPrChange w:id="9622" w:author="Author">
            <w:rPr/>
          </w:rPrChange>
        </w:rPr>
        <w:pPrChange w:id="9623" w:author="Author">
          <w:pPr>
            <w:widowControl w:val="0"/>
            <w:autoSpaceDE w:val="0"/>
            <w:autoSpaceDN w:val="0"/>
            <w:adjustRightInd w:val="0"/>
          </w:pPr>
        </w:pPrChange>
      </w:pPr>
      <w:r w:rsidRPr="005C1EAE">
        <w:rPr>
          <w:rStyle w:val="FootnoteReference"/>
          <w:rPrChange w:id="9624" w:author="Author">
            <w:rPr>
              <w:color w:val="000000"/>
              <w:sz w:val="20"/>
              <w:szCs w:val="20"/>
            </w:rPr>
          </w:rPrChange>
        </w:rPr>
        <w:footnoteRef/>
      </w:r>
      <w:del w:id="9625" w:author="Author">
        <w:r w:rsidRPr="005C1EAE" w:rsidDel="00831593">
          <w:rPr>
            <w:color w:val="000000"/>
            <w:spacing w:val="2"/>
            <w:sz w:val="17"/>
            <w:szCs w:val="20"/>
            <w:rPrChange w:id="9626" w:author="Author">
              <w:rPr>
                <w:color w:val="000000"/>
                <w:sz w:val="20"/>
                <w:szCs w:val="20"/>
              </w:rPr>
            </w:rPrChange>
          </w:rPr>
          <w:tab/>
        </w:r>
        <w:r w:rsidRPr="005C1EAE" w:rsidDel="0078217E">
          <w:rPr>
            <w:color w:val="000000"/>
            <w:spacing w:val="2"/>
            <w:sz w:val="17"/>
            <w:szCs w:val="20"/>
            <w:rPrChange w:id="9627" w:author="Author">
              <w:rPr>
                <w:color w:val="000000"/>
                <w:sz w:val="20"/>
                <w:szCs w:val="20"/>
              </w:rPr>
            </w:rPrChange>
          </w:rPr>
          <w:delText xml:space="preserve"> </w:delText>
        </w:r>
      </w:del>
      <w:ins w:id="9628" w:author="Author">
        <w:r w:rsidR="0078217E">
          <w:rPr>
            <w:color w:val="000000"/>
            <w:spacing w:val="2"/>
            <w:sz w:val="17"/>
            <w:szCs w:val="20"/>
          </w:rPr>
          <w:t> </w:t>
        </w:r>
      </w:ins>
      <w:r w:rsidRPr="005C1EAE">
        <w:rPr>
          <w:color w:val="000000"/>
          <w:spacing w:val="2"/>
          <w:sz w:val="17"/>
          <w:szCs w:val="20"/>
          <w:rPrChange w:id="9629" w:author="Author">
            <w:rPr>
              <w:color w:val="000000"/>
              <w:sz w:val="20"/>
              <w:szCs w:val="20"/>
            </w:rPr>
          </w:rPrChange>
        </w:rPr>
        <w:t xml:space="preserve">Despite this rooting, scholars still felt compelled to “transcend” it. This strategy of transcendence was at play in early works on comparative religion; see Stausberg and Engler, </w:t>
      </w:r>
      <w:r w:rsidRPr="005C1EAE">
        <w:rPr>
          <w:i/>
          <w:iCs/>
          <w:color w:val="000000"/>
          <w:spacing w:val="2"/>
          <w:sz w:val="17"/>
          <w:szCs w:val="20"/>
          <w:rPrChange w:id="9630" w:author="Author">
            <w:rPr>
              <w:i/>
              <w:iCs/>
              <w:color w:val="000000"/>
              <w:sz w:val="20"/>
              <w:szCs w:val="20"/>
            </w:rPr>
          </w:rPrChange>
        </w:rPr>
        <w:t>Routledge Handbook of Research</w:t>
      </w:r>
      <w:r w:rsidRPr="005C1EAE">
        <w:rPr>
          <w:color w:val="000000"/>
          <w:spacing w:val="2"/>
          <w:sz w:val="17"/>
          <w:szCs w:val="20"/>
          <w:rPrChange w:id="9631" w:author="Author">
            <w:rPr>
              <w:color w:val="000000"/>
              <w:sz w:val="20"/>
              <w:szCs w:val="20"/>
            </w:rPr>
          </w:rPrChange>
        </w:rPr>
        <w:t>, 24.</w:t>
      </w:r>
    </w:p>
  </w:footnote>
  <w:footnote w:id="508">
    <w:p w14:paraId="3F74020A" w14:textId="30664BAB" w:rsidR="00AB367A" w:rsidRPr="005C1EAE" w:rsidRDefault="0035652A" w:rsidP="005C1EAE">
      <w:pPr>
        <w:autoSpaceDE w:val="0"/>
        <w:autoSpaceDN w:val="0"/>
        <w:adjustRightInd w:val="0"/>
        <w:spacing w:line="210" w:lineRule="exact"/>
        <w:ind w:firstLine="228"/>
        <w:jc w:val="both"/>
        <w:rPr>
          <w:spacing w:val="2"/>
          <w:sz w:val="17"/>
          <w:rPrChange w:id="9635" w:author="Author">
            <w:rPr/>
          </w:rPrChange>
        </w:rPr>
        <w:pPrChange w:id="9636" w:author="Author">
          <w:pPr>
            <w:widowControl w:val="0"/>
            <w:autoSpaceDE w:val="0"/>
            <w:autoSpaceDN w:val="0"/>
            <w:adjustRightInd w:val="0"/>
          </w:pPr>
        </w:pPrChange>
      </w:pPr>
      <w:r w:rsidRPr="005C1EAE">
        <w:rPr>
          <w:rStyle w:val="FootnoteReference"/>
          <w:rPrChange w:id="9637" w:author="Author">
            <w:rPr>
              <w:color w:val="000000"/>
              <w:sz w:val="20"/>
              <w:szCs w:val="20"/>
            </w:rPr>
          </w:rPrChange>
        </w:rPr>
        <w:footnoteRef/>
      </w:r>
      <w:del w:id="9638" w:author="Author">
        <w:r w:rsidRPr="005C1EAE" w:rsidDel="00831593">
          <w:rPr>
            <w:color w:val="000000"/>
            <w:spacing w:val="2"/>
            <w:sz w:val="17"/>
            <w:szCs w:val="20"/>
            <w:rPrChange w:id="9639" w:author="Author">
              <w:rPr>
                <w:color w:val="000000"/>
                <w:sz w:val="20"/>
                <w:szCs w:val="20"/>
              </w:rPr>
            </w:rPrChange>
          </w:rPr>
          <w:tab/>
        </w:r>
        <w:r w:rsidRPr="005C1EAE" w:rsidDel="0078217E">
          <w:rPr>
            <w:color w:val="000000"/>
            <w:spacing w:val="2"/>
            <w:sz w:val="17"/>
            <w:szCs w:val="20"/>
            <w:rPrChange w:id="9640" w:author="Author">
              <w:rPr>
                <w:color w:val="000000"/>
                <w:sz w:val="20"/>
                <w:szCs w:val="20"/>
              </w:rPr>
            </w:rPrChange>
          </w:rPr>
          <w:delText xml:space="preserve"> </w:delText>
        </w:r>
      </w:del>
      <w:ins w:id="9641" w:author="Author">
        <w:r w:rsidR="0078217E">
          <w:rPr>
            <w:color w:val="000000"/>
            <w:spacing w:val="2"/>
            <w:sz w:val="17"/>
            <w:szCs w:val="20"/>
          </w:rPr>
          <w:t> </w:t>
        </w:r>
      </w:ins>
      <w:r w:rsidRPr="005C1EAE">
        <w:rPr>
          <w:color w:val="000000"/>
          <w:spacing w:val="2"/>
          <w:sz w:val="17"/>
          <w:szCs w:val="20"/>
          <w:rPrChange w:id="9642" w:author="Author">
            <w:rPr>
              <w:color w:val="000000"/>
              <w:sz w:val="20"/>
              <w:szCs w:val="20"/>
            </w:rPr>
          </w:rPrChange>
        </w:rPr>
        <w:t xml:space="preserve">Smith, </w:t>
      </w:r>
      <w:r w:rsidRPr="005C1EAE">
        <w:rPr>
          <w:i/>
          <w:iCs/>
          <w:color w:val="000000"/>
          <w:spacing w:val="2"/>
          <w:sz w:val="17"/>
          <w:szCs w:val="20"/>
          <w:rPrChange w:id="9643" w:author="Author">
            <w:rPr>
              <w:i/>
              <w:iCs/>
              <w:color w:val="000000"/>
              <w:sz w:val="20"/>
              <w:szCs w:val="20"/>
            </w:rPr>
          </w:rPrChange>
        </w:rPr>
        <w:t xml:space="preserve">Drudgery Divine, </w:t>
      </w:r>
      <w:r w:rsidRPr="005C1EAE">
        <w:rPr>
          <w:color w:val="000000"/>
          <w:spacing w:val="2"/>
          <w:sz w:val="17"/>
          <w:szCs w:val="20"/>
          <w:rPrChange w:id="9644" w:author="Author">
            <w:rPr>
              <w:color w:val="000000"/>
              <w:sz w:val="20"/>
              <w:szCs w:val="20"/>
            </w:rPr>
          </w:rPrChange>
        </w:rPr>
        <w:t xml:space="preserve">1–26, 34–35, 44–45, 48, 57–58, 79, 81, 83, 117; Penner and Lopez, </w:t>
      </w:r>
      <w:r w:rsidRPr="005C1EAE">
        <w:rPr>
          <w:i/>
          <w:iCs/>
          <w:color w:val="000000"/>
          <w:spacing w:val="2"/>
          <w:sz w:val="17"/>
          <w:szCs w:val="20"/>
          <w:rPrChange w:id="9645" w:author="Author">
            <w:rPr>
              <w:i/>
              <w:iCs/>
              <w:color w:val="000000"/>
              <w:sz w:val="20"/>
              <w:szCs w:val="20"/>
            </w:rPr>
          </w:rPrChange>
        </w:rPr>
        <w:t>De-Introducing</w:t>
      </w:r>
      <w:r w:rsidRPr="005C1EAE">
        <w:rPr>
          <w:color w:val="000000"/>
          <w:spacing w:val="2"/>
          <w:sz w:val="17"/>
          <w:szCs w:val="20"/>
          <w:rPrChange w:id="9646" w:author="Author">
            <w:rPr>
              <w:color w:val="000000"/>
              <w:sz w:val="20"/>
              <w:szCs w:val="20"/>
            </w:rPr>
          </w:rPrChange>
        </w:rPr>
        <w:t>, 83–87; Metzger, “Considerations,” 1–20.</w:t>
      </w:r>
    </w:p>
  </w:footnote>
  <w:footnote w:id="509">
    <w:p w14:paraId="607F175E" w14:textId="46F81FBE" w:rsidR="00AB367A" w:rsidRPr="005C1EAE" w:rsidRDefault="0035652A" w:rsidP="005C1EAE">
      <w:pPr>
        <w:autoSpaceDE w:val="0"/>
        <w:autoSpaceDN w:val="0"/>
        <w:adjustRightInd w:val="0"/>
        <w:spacing w:line="210" w:lineRule="exact"/>
        <w:ind w:firstLine="228"/>
        <w:jc w:val="both"/>
        <w:rPr>
          <w:spacing w:val="2"/>
          <w:sz w:val="17"/>
          <w:rPrChange w:id="9662" w:author="Author">
            <w:rPr/>
          </w:rPrChange>
        </w:rPr>
        <w:pPrChange w:id="9663" w:author="Author">
          <w:pPr>
            <w:widowControl w:val="0"/>
            <w:autoSpaceDE w:val="0"/>
            <w:autoSpaceDN w:val="0"/>
            <w:adjustRightInd w:val="0"/>
          </w:pPr>
        </w:pPrChange>
      </w:pPr>
      <w:r w:rsidRPr="005C1EAE">
        <w:rPr>
          <w:rStyle w:val="FootnoteReference"/>
          <w:rPrChange w:id="9664" w:author="Author">
            <w:rPr>
              <w:color w:val="000000"/>
              <w:sz w:val="20"/>
              <w:szCs w:val="20"/>
            </w:rPr>
          </w:rPrChange>
        </w:rPr>
        <w:footnoteRef/>
      </w:r>
      <w:del w:id="9665" w:author="Author">
        <w:r w:rsidRPr="005C1EAE" w:rsidDel="00831593">
          <w:rPr>
            <w:color w:val="000000"/>
            <w:spacing w:val="2"/>
            <w:sz w:val="17"/>
            <w:szCs w:val="20"/>
            <w:rPrChange w:id="9666" w:author="Author">
              <w:rPr>
                <w:color w:val="000000"/>
                <w:sz w:val="20"/>
                <w:szCs w:val="20"/>
              </w:rPr>
            </w:rPrChange>
          </w:rPr>
          <w:tab/>
        </w:r>
      </w:del>
      <w:ins w:id="9667" w:author="Author">
        <w:r w:rsidR="00831593">
          <w:rPr>
            <w:color w:val="000000"/>
            <w:spacing w:val="2"/>
            <w:sz w:val="17"/>
            <w:szCs w:val="20"/>
          </w:rPr>
          <w:t> </w:t>
        </w:r>
      </w:ins>
      <w:r w:rsidRPr="005C1EAE">
        <w:rPr>
          <w:color w:val="000000"/>
          <w:spacing w:val="2"/>
          <w:sz w:val="17"/>
          <w:szCs w:val="20"/>
          <w:rPrChange w:id="9668" w:author="Author">
            <w:rPr>
              <w:color w:val="000000"/>
              <w:sz w:val="20"/>
              <w:szCs w:val="20"/>
            </w:rPr>
          </w:rPrChange>
        </w:rPr>
        <w:t xml:space="preserve">Smith, </w:t>
      </w:r>
      <w:r w:rsidRPr="005C1EAE">
        <w:rPr>
          <w:i/>
          <w:iCs/>
          <w:color w:val="000000"/>
          <w:spacing w:val="2"/>
          <w:sz w:val="17"/>
          <w:szCs w:val="20"/>
          <w:rPrChange w:id="9669" w:author="Author">
            <w:rPr>
              <w:i/>
              <w:iCs/>
              <w:color w:val="000000"/>
              <w:sz w:val="20"/>
              <w:szCs w:val="20"/>
            </w:rPr>
          </w:rPrChange>
        </w:rPr>
        <w:t>Drudgery Divine</w:t>
      </w:r>
      <w:r w:rsidRPr="005C1EAE">
        <w:rPr>
          <w:color w:val="000000"/>
          <w:spacing w:val="2"/>
          <w:sz w:val="17"/>
          <w:szCs w:val="20"/>
          <w:rPrChange w:id="9670" w:author="Author">
            <w:rPr>
              <w:color w:val="000000"/>
              <w:sz w:val="20"/>
              <w:szCs w:val="20"/>
            </w:rPr>
          </w:rPrChange>
        </w:rPr>
        <w:t>, 47–48, 104, 112–13, 143. Metzger recognizes the existence of analogical parallels, but dismisses them as unimportant since his concern is to counter the perceived threat of Christianity borrowing from the mysteries—genealogy is dangerous, analogy is not (“Considerations,” 9).</w:t>
      </w:r>
    </w:p>
  </w:footnote>
  <w:footnote w:id="510">
    <w:p w14:paraId="06B053E8" w14:textId="795DC93A" w:rsidR="00AB367A" w:rsidRPr="005C1EAE" w:rsidRDefault="0035652A" w:rsidP="005C1EAE">
      <w:pPr>
        <w:autoSpaceDE w:val="0"/>
        <w:autoSpaceDN w:val="0"/>
        <w:adjustRightInd w:val="0"/>
        <w:spacing w:line="210" w:lineRule="exact"/>
        <w:ind w:firstLine="228"/>
        <w:jc w:val="both"/>
        <w:rPr>
          <w:spacing w:val="2"/>
          <w:sz w:val="17"/>
          <w:rPrChange w:id="9672" w:author="Author">
            <w:rPr/>
          </w:rPrChange>
        </w:rPr>
        <w:pPrChange w:id="9673" w:author="Author">
          <w:pPr>
            <w:widowControl w:val="0"/>
            <w:autoSpaceDE w:val="0"/>
            <w:autoSpaceDN w:val="0"/>
            <w:adjustRightInd w:val="0"/>
          </w:pPr>
        </w:pPrChange>
      </w:pPr>
      <w:r w:rsidRPr="005C1EAE">
        <w:rPr>
          <w:rStyle w:val="FootnoteReference"/>
          <w:rPrChange w:id="9674" w:author="Author">
            <w:rPr>
              <w:color w:val="000000"/>
              <w:sz w:val="20"/>
              <w:szCs w:val="20"/>
            </w:rPr>
          </w:rPrChange>
        </w:rPr>
        <w:footnoteRef/>
      </w:r>
      <w:del w:id="9675" w:author="Author">
        <w:r w:rsidRPr="005C1EAE" w:rsidDel="00831593">
          <w:rPr>
            <w:color w:val="000000"/>
            <w:spacing w:val="2"/>
            <w:sz w:val="17"/>
            <w:szCs w:val="20"/>
            <w:rPrChange w:id="9676" w:author="Author">
              <w:rPr>
                <w:color w:val="000000"/>
                <w:sz w:val="20"/>
                <w:szCs w:val="20"/>
              </w:rPr>
            </w:rPrChange>
          </w:rPr>
          <w:tab/>
        </w:r>
        <w:r w:rsidRPr="005C1EAE" w:rsidDel="0078217E">
          <w:rPr>
            <w:color w:val="000000"/>
            <w:spacing w:val="2"/>
            <w:sz w:val="17"/>
            <w:szCs w:val="20"/>
            <w:rPrChange w:id="9677" w:author="Author">
              <w:rPr>
                <w:color w:val="000000"/>
                <w:sz w:val="20"/>
                <w:szCs w:val="20"/>
              </w:rPr>
            </w:rPrChange>
          </w:rPr>
          <w:delText xml:space="preserve"> </w:delText>
        </w:r>
      </w:del>
      <w:ins w:id="9678" w:author="Author">
        <w:r w:rsidR="0078217E">
          <w:rPr>
            <w:color w:val="000000"/>
            <w:spacing w:val="2"/>
            <w:sz w:val="17"/>
            <w:szCs w:val="20"/>
          </w:rPr>
          <w:t> </w:t>
        </w:r>
      </w:ins>
      <w:r w:rsidRPr="005C1EAE">
        <w:rPr>
          <w:color w:val="000000"/>
          <w:spacing w:val="2"/>
          <w:sz w:val="17"/>
          <w:szCs w:val="20"/>
          <w:rPrChange w:id="9679" w:author="Author">
            <w:rPr>
              <w:color w:val="000000"/>
              <w:sz w:val="20"/>
              <w:szCs w:val="20"/>
            </w:rPr>
          </w:rPrChange>
        </w:rPr>
        <w:t>See, “What Are We Comparing?</w:t>
      </w:r>
      <w:ins w:id="9680" w:author="Author">
        <w:r w:rsidR="00FF19B4">
          <w:rPr>
            <w:color w:val="000000"/>
            <w:spacing w:val="2"/>
            <w:sz w:val="17"/>
            <w:szCs w:val="20"/>
          </w:rPr>
          <w:t>,</w:t>
        </w:r>
      </w:ins>
      <w:r w:rsidRPr="005C1EAE">
        <w:rPr>
          <w:color w:val="000000"/>
          <w:spacing w:val="2"/>
          <w:sz w:val="17"/>
          <w:szCs w:val="20"/>
          <w:rPrChange w:id="9681" w:author="Author">
            <w:rPr>
              <w:color w:val="000000"/>
              <w:sz w:val="20"/>
              <w:szCs w:val="20"/>
            </w:rPr>
          </w:rPrChange>
        </w:rPr>
        <w:t xml:space="preserve">” </w:t>
      </w:r>
      <w:del w:id="9682" w:author="Author">
        <w:r w:rsidRPr="005C1EAE" w:rsidDel="00FF19B4">
          <w:rPr>
            <w:color w:val="000000"/>
            <w:spacing w:val="2"/>
            <w:sz w:val="17"/>
            <w:szCs w:val="20"/>
            <w:rPrChange w:id="9683" w:author="Author">
              <w:rPr>
                <w:color w:val="000000"/>
                <w:sz w:val="20"/>
                <w:szCs w:val="20"/>
              </w:rPr>
            </w:rPrChange>
          </w:rPr>
          <w:delText xml:space="preserve">pp. </w:delText>
        </w:r>
        <w:r w:rsidRPr="005C1EAE" w:rsidDel="00445EA7">
          <w:rPr>
            <w:color w:val="000000"/>
            <w:spacing w:val="2"/>
            <w:sz w:val="17"/>
            <w:szCs w:val="20"/>
            <w:rPrChange w:id="9684" w:author="Author">
              <w:rPr>
                <w:color w:val="000000"/>
                <w:sz w:val="20"/>
                <w:szCs w:val="20"/>
              </w:rPr>
            </w:rPrChange>
          </w:rPr>
          <w:delText xml:space="preserve">79–92, </w:delText>
        </w:r>
      </w:del>
      <w:r w:rsidRPr="005C1EAE">
        <w:rPr>
          <w:color w:val="000000"/>
          <w:spacing w:val="2"/>
          <w:sz w:val="17"/>
          <w:szCs w:val="20"/>
          <w:rPrChange w:id="9685" w:author="Author">
            <w:rPr>
              <w:color w:val="000000"/>
              <w:sz w:val="20"/>
              <w:szCs w:val="20"/>
            </w:rPr>
          </w:rPrChange>
        </w:rPr>
        <w:t>for examples.</w:t>
      </w:r>
    </w:p>
  </w:footnote>
  <w:footnote w:id="511">
    <w:p w14:paraId="358FAE31" w14:textId="2B45EBF7" w:rsidR="00AB367A" w:rsidRPr="005C1EAE" w:rsidRDefault="0035652A" w:rsidP="005C1EAE">
      <w:pPr>
        <w:autoSpaceDE w:val="0"/>
        <w:autoSpaceDN w:val="0"/>
        <w:adjustRightInd w:val="0"/>
        <w:spacing w:line="210" w:lineRule="exact"/>
        <w:ind w:firstLine="228"/>
        <w:jc w:val="both"/>
        <w:rPr>
          <w:spacing w:val="2"/>
          <w:sz w:val="17"/>
          <w:rPrChange w:id="9689" w:author="Author">
            <w:rPr/>
          </w:rPrChange>
        </w:rPr>
        <w:pPrChange w:id="9690" w:author="Author">
          <w:pPr>
            <w:widowControl w:val="0"/>
            <w:autoSpaceDE w:val="0"/>
            <w:autoSpaceDN w:val="0"/>
            <w:adjustRightInd w:val="0"/>
          </w:pPr>
        </w:pPrChange>
      </w:pPr>
      <w:r w:rsidRPr="005C1EAE">
        <w:rPr>
          <w:rStyle w:val="FootnoteReference"/>
          <w:rPrChange w:id="9691" w:author="Author">
            <w:rPr>
              <w:color w:val="000000"/>
              <w:sz w:val="20"/>
              <w:szCs w:val="20"/>
            </w:rPr>
          </w:rPrChange>
        </w:rPr>
        <w:footnoteRef/>
      </w:r>
      <w:del w:id="9692" w:author="Author">
        <w:r w:rsidRPr="005C1EAE" w:rsidDel="00831593">
          <w:rPr>
            <w:color w:val="000000"/>
            <w:spacing w:val="2"/>
            <w:sz w:val="17"/>
            <w:szCs w:val="20"/>
            <w:rPrChange w:id="9693" w:author="Author">
              <w:rPr>
                <w:color w:val="000000"/>
                <w:sz w:val="20"/>
                <w:szCs w:val="20"/>
              </w:rPr>
            </w:rPrChange>
          </w:rPr>
          <w:tab/>
        </w:r>
        <w:r w:rsidRPr="005C1EAE" w:rsidDel="0078217E">
          <w:rPr>
            <w:color w:val="000000"/>
            <w:spacing w:val="2"/>
            <w:sz w:val="17"/>
            <w:szCs w:val="20"/>
            <w:rPrChange w:id="9694" w:author="Author">
              <w:rPr>
                <w:color w:val="000000"/>
                <w:sz w:val="20"/>
                <w:szCs w:val="20"/>
              </w:rPr>
            </w:rPrChange>
          </w:rPr>
          <w:delText xml:space="preserve"> </w:delText>
        </w:r>
      </w:del>
      <w:ins w:id="9695" w:author="Author">
        <w:r w:rsidR="0078217E">
          <w:rPr>
            <w:color w:val="000000"/>
            <w:spacing w:val="2"/>
            <w:sz w:val="17"/>
            <w:szCs w:val="20"/>
          </w:rPr>
          <w:t> </w:t>
        </w:r>
      </w:ins>
      <w:r w:rsidRPr="005C1EAE">
        <w:rPr>
          <w:color w:val="000000"/>
          <w:spacing w:val="2"/>
          <w:sz w:val="17"/>
          <w:szCs w:val="20"/>
          <w:rPrChange w:id="9696" w:author="Author">
            <w:rPr>
              <w:color w:val="000000"/>
              <w:sz w:val="20"/>
              <w:szCs w:val="20"/>
            </w:rPr>
          </w:rPrChange>
        </w:rPr>
        <w:t>So, Kloppenborg, “Disciplined Exaggeration,” 407. An example is provided by Smith in his comparison of Plutarch (c. 100 CE) and Kafka (early 1900s CE) on their similar assumptions about the origin of rituals (</w:t>
      </w:r>
      <w:r w:rsidRPr="005C1EAE">
        <w:rPr>
          <w:i/>
          <w:iCs/>
          <w:color w:val="000000"/>
          <w:spacing w:val="2"/>
          <w:sz w:val="17"/>
          <w:szCs w:val="20"/>
          <w:rPrChange w:id="9697" w:author="Author">
            <w:rPr>
              <w:i/>
              <w:iCs/>
              <w:color w:val="000000"/>
              <w:sz w:val="20"/>
              <w:szCs w:val="20"/>
            </w:rPr>
          </w:rPrChange>
        </w:rPr>
        <w:t>Imagining Religion</w:t>
      </w:r>
      <w:r w:rsidRPr="005C1EAE">
        <w:rPr>
          <w:color w:val="000000"/>
          <w:spacing w:val="2"/>
          <w:sz w:val="17"/>
          <w:szCs w:val="20"/>
          <w:rPrChange w:id="9698" w:author="Author">
            <w:rPr>
              <w:color w:val="000000"/>
              <w:sz w:val="20"/>
              <w:szCs w:val="20"/>
            </w:rPr>
          </w:rPrChange>
        </w:rPr>
        <w:t xml:space="preserve">, 53). </w:t>
      </w:r>
    </w:p>
  </w:footnote>
  <w:footnote w:id="512">
    <w:p w14:paraId="641A6F81" w14:textId="4C145105" w:rsidR="00AB367A" w:rsidRPr="005C1EAE" w:rsidRDefault="0035652A" w:rsidP="005C1EAE">
      <w:pPr>
        <w:autoSpaceDE w:val="0"/>
        <w:autoSpaceDN w:val="0"/>
        <w:adjustRightInd w:val="0"/>
        <w:spacing w:line="210" w:lineRule="exact"/>
        <w:ind w:firstLine="228"/>
        <w:jc w:val="both"/>
        <w:rPr>
          <w:spacing w:val="2"/>
          <w:sz w:val="17"/>
          <w:rPrChange w:id="9701" w:author="Author">
            <w:rPr/>
          </w:rPrChange>
        </w:rPr>
        <w:pPrChange w:id="9702" w:author="Author">
          <w:pPr>
            <w:widowControl w:val="0"/>
            <w:autoSpaceDE w:val="0"/>
            <w:autoSpaceDN w:val="0"/>
            <w:adjustRightInd w:val="0"/>
          </w:pPr>
        </w:pPrChange>
      </w:pPr>
      <w:r w:rsidRPr="005C1EAE">
        <w:rPr>
          <w:rStyle w:val="FootnoteReference"/>
          <w:rPrChange w:id="9703" w:author="Author">
            <w:rPr>
              <w:color w:val="000000"/>
              <w:sz w:val="20"/>
              <w:szCs w:val="20"/>
            </w:rPr>
          </w:rPrChange>
        </w:rPr>
        <w:footnoteRef/>
      </w:r>
      <w:del w:id="9704" w:author="Author">
        <w:r w:rsidRPr="005C1EAE" w:rsidDel="00831593">
          <w:rPr>
            <w:color w:val="000000"/>
            <w:spacing w:val="2"/>
            <w:sz w:val="17"/>
            <w:szCs w:val="20"/>
            <w:rPrChange w:id="9705" w:author="Author">
              <w:rPr>
                <w:color w:val="000000"/>
                <w:sz w:val="20"/>
                <w:szCs w:val="20"/>
              </w:rPr>
            </w:rPrChange>
          </w:rPr>
          <w:tab/>
        </w:r>
        <w:r w:rsidRPr="005C1EAE" w:rsidDel="0078217E">
          <w:rPr>
            <w:color w:val="000000"/>
            <w:spacing w:val="2"/>
            <w:sz w:val="17"/>
            <w:szCs w:val="20"/>
            <w:rPrChange w:id="9706" w:author="Author">
              <w:rPr>
                <w:color w:val="000000"/>
                <w:sz w:val="20"/>
                <w:szCs w:val="20"/>
              </w:rPr>
            </w:rPrChange>
          </w:rPr>
          <w:delText xml:space="preserve"> </w:delText>
        </w:r>
      </w:del>
      <w:ins w:id="9707" w:author="Author">
        <w:r w:rsidR="0078217E">
          <w:rPr>
            <w:color w:val="000000"/>
            <w:spacing w:val="2"/>
            <w:sz w:val="17"/>
            <w:szCs w:val="20"/>
          </w:rPr>
          <w:t> </w:t>
        </w:r>
      </w:ins>
      <w:r w:rsidRPr="005C1EAE">
        <w:rPr>
          <w:color w:val="000000"/>
          <w:spacing w:val="2"/>
          <w:sz w:val="17"/>
          <w:szCs w:val="20"/>
          <w:rPrChange w:id="9708" w:author="Author">
            <w:rPr>
              <w:color w:val="000000"/>
              <w:sz w:val="20"/>
              <w:szCs w:val="20"/>
            </w:rPr>
          </w:rPrChange>
        </w:rPr>
        <w:t>Smith calls comparison an “invention” and the identification of parallels “a sort of déjà vu” in which the “subjective experience is projected as an objective connection through some theory of influence, diffusion, borrowing, or the like. It is a process of working from a psychological association to an historical one; it is to assert that similarity and contiguity have causal effect” (</w:t>
      </w:r>
      <w:r w:rsidRPr="005C1EAE">
        <w:rPr>
          <w:i/>
          <w:iCs/>
          <w:color w:val="000000"/>
          <w:spacing w:val="2"/>
          <w:sz w:val="17"/>
          <w:szCs w:val="20"/>
          <w:rPrChange w:id="9709" w:author="Author">
            <w:rPr>
              <w:i/>
              <w:iCs/>
              <w:color w:val="000000"/>
              <w:sz w:val="20"/>
              <w:szCs w:val="20"/>
            </w:rPr>
          </w:rPrChange>
        </w:rPr>
        <w:t>Imagining Religion</w:t>
      </w:r>
      <w:r w:rsidRPr="005C1EAE">
        <w:rPr>
          <w:color w:val="000000"/>
          <w:spacing w:val="2"/>
          <w:sz w:val="17"/>
          <w:szCs w:val="20"/>
          <w:rPrChange w:id="9710" w:author="Author">
            <w:rPr>
              <w:color w:val="000000"/>
              <w:sz w:val="20"/>
              <w:szCs w:val="20"/>
            </w:rPr>
          </w:rPrChange>
        </w:rPr>
        <w:t xml:space="preserve">, 21–22; cf. Penner and Lopez, </w:t>
      </w:r>
      <w:r w:rsidRPr="005C1EAE">
        <w:rPr>
          <w:i/>
          <w:iCs/>
          <w:color w:val="000000"/>
          <w:spacing w:val="2"/>
          <w:sz w:val="17"/>
          <w:szCs w:val="20"/>
          <w:rPrChange w:id="9711" w:author="Author">
            <w:rPr>
              <w:i/>
              <w:iCs/>
              <w:color w:val="000000"/>
              <w:sz w:val="20"/>
              <w:szCs w:val="20"/>
            </w:rPr>
          </w:rPrChange>
        </w:rPr>
        <w:t>De-Introducing the New Testament</w:t>
      </w:r>
      <w:r w:rsidRPr="005C1EAE">
        <w:rPr>
          <w:color w:val="000000"/>
          <w:spacing w:val="2"/>
          <w:sz w:val="17"/>
          <w:szCs w:val="20"/>
          <w:rPrChange w:id="9712" w:author="Author">
            <w:rPr>
              <w:color w:val="000000"/>
              <w:sz w:val="20"/>
              <w:szCs w:val="20"/>
            </w:rPr>
          </w:rPrChange>
        </w:rPr>
        <w:t>, 56).</w:t>
      </w:r>
    </w:p>
  </w:footnote>
  <w:footnote w:id="513">
    <w:p w14:paraId="6534A2AB" w14:textId="1D429B94" w:rsidR="00AB367A" w:rsidRPr="005C1EAE" w:rsidRDefault="0035652A" w:rsidP="005C1EAE">
      <w:pPr>
        <w:autoSpaceDE w:val="0"/>
        <w:autoSpaceDN w:val="0"/>
        <w:adjustRightInd w:val="0"/>
        <w:spacing w:line="210" w:lineRule="exact"/>
        <w:ind w:firstLine="228"/>
        <w:jc w:val="both"/>
        <w:rPr>
          <w:spacing w:val="2"/>
          <w:sz w:val="17"/>
          <w:rPrChange w:id="9714" w:author="Author">
            <w:rPr/>
          </w:rPrChange>
        </w:rPr>
        <w:pPrChange w:id="9715" w:author="Author">
          <w:pPr>
            <w:widowControl w:val="0"/>
            <w:autoSpaceDE w:val="0"/>
            <w:autoSpaceDN w:val="0"/>
            <w:adjustRightInd w:val="0"/>
          </w:pPr>
        </w:pPrChange>
      </w:pPr>
      <w:r w:rsidRPr="005C1EAE">
        <w:rPr>
          <w:rStyle w:val="FootnoteReference"/>
          <w:rPrChange w:id="9716" w:author="Author">
            <w:rPr>
              <w:color w:val="000000"/>
              <w:sz w:val="20"/>
              <w:szCs w:val="20"/>
            </w:rPr>
          </w:rPrChange>
        </w:rPr>
        <w:footnoteRef/>
      </w:r>
      <w:del w:id="9717" w:author="Author">
        <w:r w:rsidRPr="005C1EAE" w:rsidDel="00831593">
          <w:rPr>
            <w:color w:val="000000"/>
            <w:spacing w:val="2"/>
            <w:sz w:val="17"/>
            <w:szCs w:val="20"/>
            <w:rPrChange w:id="9718" w:author="Author">
              <w:rPr>
                <w:color w:val="000000"/>
                <w:sz w:val="20"/>
                <w:szCs w:val="20"/>
              </w:rPr>
            </w:rPrChange>
          </w:rPr>
          <w:tab/>
        </w:r>
        <w:r w:rsidRPr="005C1EAE" w:rsidDel="0078217E">
          <w:rPr>
            <w:color w:val="000000"/>
            <w:spacing w:val="2"/>
            <w:sz w:val="17"/>
            <w:szCs w:val="20"/>
            <w:rPrChange w:id="9719" w:author="Author">
              <w:rPr>
                <w:color w:val="000000"/>
                <w:sz w:val="20"/>
                <w:szCs w:val="20"/>
              </w:rPr>
            </w:rPrChange>
          </w:rPr>
          <w:delText xml:space="preserve"> </w:delText>
        </w:r>
      </w:del>
      <w:ins w:id="9720" w:author="Author">
        <w:r w:rsidR="0078217E">
          <w:rPr>
            <w:color w:val="000000"/>
            <w:spacing w:val="2"/>
            <w:sz w:val="17"/>
            <w:szCs w:val="20"/>
          </w:rPr>
          <w:t> </w:t>
        </w:r>
      </w:ins>
      <w:r w:rsidRPr="005C1EAE">
        <w:rPr>
          <w:color w:val="000000"/>
          <w:spacing w:val="2"/>
          <w:sz w:val="17"/>
          <w:szCs w:val="20"/>
          <w:rPrChange w:id="9721" w:author="Author">
            <w:rPr>
              <w:color w:val="000000"/>
              <w:sz w:val="20"/>
              <w:szCs w:val="20"/>
            </w:rPr>
          </w:rPrChange>
        </w:rPr>
        <w:t xml:space="preserve">As numerous scholars point out, affinity does not necessarily establish influence or a genetic relationship, cf. Hassan, “Problem,” 68, 73; Timothy H. Lim, “Studying the Qumran Scrolls and Paul in their Historical Context” in </w:t>
      </w:r>
      <w:r w:rsidRPr="005C1EAE">
        <w:rPr>
          <w:i/>
          <w:iCs/>
          <w:color w:val="000000"/>
          <w:spacing w:val="2"/>
          <w:sz w:val="17"/>
          <w:szCs w:val="20"/>
          <w:rPrChange w:id="9722" w:author="Author">
            <w:rPr>
              <w:i/>
              <w:iCs/>
              <w:color w:val="000000"/>
              <w:sz w:val="20"/>
              <w:szCs w:val="20"/>
            </w:rPr>
          </w:rPrChange>
        </w:rPr>
        <w:t>The Dead Sea Scrolls as Background to Postbiblical Judaism and Early Christianity: Papers from an International Conference at St. Andrews in 2001</w:t>
      </w:r>
      <w:r w:rsidRPr="005C1EAE">
        <w:rPr>
          <w:color w:val="000000"/>
          <w:spacing w:val="2"/>
          <w:sz w:val="17"/>
          <w:szCs w:val="20"/>
          <w:rPrChange w:id="9723" w:author="Author">
            <w:rPr>
              <w:color w:val="000000"/>
              <w:sz w:val="20"/>
              <w:szCs w:val="20"/>
            </w:rPr>
          </w:rPrChange>
        </w:rPr>
        <w:t>, ed. James R. Davila (Leiden: Brill, 2003), 135–56; Davila, “Peril of Parallels.”</w:t>
      </w:r>
    </w:p>
  </w:footnote>
  <w:footnote w:id="514">
    <w:p w14:paraId="2F516F29" w14:textId="70D99590" w:rsidR="00AB367A" w:rsidRPr="005C1EAE" w:rsidRDefault="0035652A" w:rsidP="005C1EAE">
      <w:pPr>
        <w:autoSpaceDE w:val="0"/>
        <w:autoSpaceDN w:val="0"/>
        <w:adjustRightInd w:val="0"/>
        <w:spacing w:line="210" w:lineRule="exact"/>
        <w:ind w:firstLine="228"/>
        <w:jc w:val="both"/>
        <w:rPr>
          <w:spacing w:val="2"/>
          <w:sz w:val="17"/>
          <w:rPrChange w:id="9731" w:author="Author">
            <w:rPr/>
          </w:rPrChange>
        </w:rPr>
        <w:pPrChange w:id="9732" w:author="Author">
          <w:pPr>
            <w:widowControl w:val="0"/>
            <w:autoSpaceDE w:val="0"/>
            <w:autoSpaceDN w:val="0"/>
            <w:adjustRightInd w:val="0"/>
          </w:pPr>
        </w:pPrChange>
      </w:pPr>
      <w:r w:rsidRPr="005C1EAE">
        <w:rPr>
          <w:rStyle w:val="FootnoteReference"/>
          <w:rPrChange w:id="9733" w:author="Author">
            <w:rPr>
              <w:color w:val="000000"/>
              <w:sz w:val="20"/>
              <w:szCs w:val="20"/>
            </w:rPr>
          </w:rPrChange>
        </w:rPr>
        <w:footnoteRef/>
      </w:r>
      <w:del w:id="9734" w:author="Author">
        <w:r w:rsidRPr="005C1EAE" w:rsidDel="00831593">
          <w:rPr>
            <w:color w:val="000000"/>
            <w:spacing w:val="2"/>
            <w:sz w:val="17"/>
            <w:szCs w:val="20"/>
            <w:rPrChange w:id="9735" w:author="Author">
              <w:rPr>
                <w:color w:val="000000"/>
                <w:sz w:val="20"/>
                <w:szCs w:val="20"/>
              </w:rPr>
            </w:rPrChange>
          </w:rPr>
          <w:tab/>
        </w:r>
        <w:r w:rsidRPr="005C1EAE" w:rsidDel="0078217E">
          <w:rPr>
            <w:color w:val="000000"/>
            <w:spacing w:val="2"/>
            <w:sz w:val="17"/>
            <w:szCs w:val="20"/>
            <w:rPrChange w:id="9736" w:author="Author">
              <w:rPr>
                <w:color w:val="000000"/>
                <w:sz w:val="20"/>
                <w:szCs w:val="20"/>
              </w:rPr>
            </w:rPrChange>
          </w:rPr>
          <w:delText xml:space="preserve"> </w:delText>
        </w:r>
      </w:del>
      <w:ins w:id="9737" w:author="Author">
        <w:r w:rsidR="0078217E">
          <w:rPr>
            <w:color w:val="000000"/>
            <w:spacing w:val="2"/>
            <w:sz w:val="17"/>
            <w:szCs w:val="20"/>
          </w:rPr>
          <w:t> </w:t>
        </w:r>
      </w:ins>
      <w:r w:rsidRPr="005C1EAE">
        <w:rPr>
          <w:color w:val="000000"/>
          <w:spacing w:val="2"/>
          <w:sz w:val="17"/>
          <w:szCs w:val="20"/>
          <w:rPrChange w:id="9738" w:author="Author">
            <w:rPr>
              <w:color w:val="000000"/>
              <w:sz w:val="20"/>
              <w:szCs w:val="20"/>
            </w:rPr>
          </w:rPrChange>
        </w:rPr>
        <w:t xml:space="preserve">Peter L. Berger, </w:t>
      </w:r>
      <w:r w:rsidRPr="005C1EAE">
        <w:rPr>
          <w:i/>
          <w:iCs/>
          <w:color w:val="000000"/>
          <w:spacing w:val="2"/>
          <w:sz w:val="17"/>
          <w:szCs w:val="20"/>
          <w:rPrChange w:id="9739" w:author="Author">
            <w:rPr>
              <w:i/>
              <w:iCs/>
              <w:color w:val="000000"/>
              <w:sz w:val="20"/>
              <w:szCs w:val="20"/>
            </w:rPr>
          </w:rPrChange>
        </w:rPr>
        <w:t xml:space="preserve">The Sacred Canopy: Elements of a Sociological Theory of Religion </w:t>
      </w:r>
      <w:r w:rsidRPr="005C1EAE">
        <w:rPr>
          <w:color w:val="000000"/>
          <w:spacing w:val="2"/>
          <w:sz w:val="17"/>
          <w:szCs w:val="20"/>
          <w:rPrChange w:id="9740" w:author="Author">
            <w:rPr>
              <w:color w:val="000000"/>
              <w:sz w:val="20"/>
              <w:szCs w:val="20"/>
            </w:rPr>
          </w:rPrChange>
        </w:rPr>
        <w:t xml:space="preserve">(New York: Anchor Books, 1969), 3–28, 175–77, 179–85; Smith, </w:t>
      </w:r>
      <w:r w:rsidRPr="005C1EAE">
        <w:rPr>
          <w:i/>
          <w:iCs/>
          <w:color w:val="000000"/>
          <w:spacing w:val="2"/>
          <w:sz w:val="17"/>
          <w:szCs w:val="20"/>
          <w:rPrChange w:id="9741" w:author="Author">
            <w:rPr>
              <w:i/>
              <w:iCs/>
              <w:color w:val="000000"/>
              <w:sz w:val="20"/>
              <w:szCs w:val="20"/>
            </w:rPr>
          </w:rPrChange>
        </w:rPr>
        <w:t>Inventing Religion</w:t>
      </w:r>
      <w:r w:rsidRPr="005C1EAE">
        <w:rPr>
          <w:color w:val="000000"/>
          <w:spacing w:val="2"/>
          <w:sz w:val="17"/>
          <w:szCs w:val="20"/>
          <w:rPrChange w:id="9742" w:author="Author">
            <w:rPr>
              <w:color w:val="000000"/>
              <w:sz w:val="20"/>
              <w:szCs w:val="20"/>
            </w:rPr>
          </w:rPrChange>
        </w:rPr>
        <w:t xml:space="preserve">, 26–29; Sharpe, </w:t>
      </w:r>
      <w:r w:rsidRPr="005C1EAE">
        <w:rPr>
          <w:i/>
          <w:iCs/>
          <w:color w:val="000000"/>
          <w:spacing w:val="2"/>
          <w:sz w:val="17"/>
          <w:szCs w:val="20"/>
          <w:rPrChange w:id="9743" w:author="Author">
            <w:rPr>
              <w:i/>
              <w:iCs/>
              <w:color w:val="000000"/>
              <w:sz w:val="20"/>
              <w:szCs w:val="20"/>
            </w:rPr>
          </w:rPrChange>
        </w:rPr>
        <w:t>Comparative Religion</w:t>
      </w:r>
      <w:r w:rsidRPr="005C1EAE">
        <w:rPr>
          <w:color w:val="000000"/>
          <w:spacing w:val="2"/>
          <w:sz w:val="17"/>
          <w:szCs w:val="20"/>
          <w:rPrChange w:id="9744" w:author="Author">
            <w:rPr>
              <w:color w:val="000000"/>
              <w:sz w:val="20"/>
              <w:szCs w:val="20"/>
            </w:rPr>
          </w:rPrChange>
        </w:rPr>
        <w:t>, 47–71.</w:t>
      </w:r>
    </w:p>
  </w:footnote>
  <w:footnote w:id="515">
    <w:p w14:paraId="62224718" w14:textId="7CD6704B" w:rsidR="00AB367A" w:rsidRPr="005C1EAE" w:rsidRDefault="0035652A" w:rsidP="005C1EAE">
      <w:pPr>
        <w:autoSpaceDE w:val="0"/>
        <w:autoSpaceDN w:val="0"/>
        <w:adjustRightInd w:val="0"/>
        <w:spacing w:line="210" w:lineRule="exact"/>
        <w:ind w:firstLine="228"/>
        <w:jc w:val="both"/>
        <w:rPr>
          <w:spacing w:val="2"/>
          <w:sz w:val="17"/>
          <w:rPrChange w:id="9753" w:author="Author">
            <w:rPr/>
          </w:rPrChange>
        </w:rPr>
        <w:pPrChange w:id="9754" w:author="Author">
          <w:pPr>
            <w:widowControl w:val="0"/>
            <w:autoSpaceDE w:val="0"/>
            <w:autoSpaceDN w:val="0"/>
            <w:adjustRightInd w:val="0"/>
          </w:pPr>
        </w:pPrChange>
      </w:pPr>
      <w:r w:rsidRPr="005C1EAE">
        <w:rPr>
          <w:rStyle w:val="FootnoteReference"/>
          <w:rPrChange w:id="9755" w:author="Author">
            <w:rPr>
              <w:color w:val="000000"/>
              <w:sz w:val="20"/>
              <w:szCs w:val="20"/>
            </w:rPr>
          </w:rPrChange>
        </w:rPr>
        <w:footnoteRef/>
      </w:r>
      <w:del w:id="9756" w:author="Author">
        <w:r w:rsidRPr="005C1EAE" w:rsidDel="00831593">
          <w:rPr>
            <w:color w:val="000000"/>
            <w:spacing w:val="2"/>
            <w:sz w:val="17"/>
            <w:szCs w:val="20"/>
            <w:rPrChange w:id="9757" w:author="Author">
              <w:rPr>
                <w:color w:val="000000"/>
                <w:sz w:val="20"/>
                <w:szCs w:val="20"/>
              </w:rPr>
            </w:rPrChange>
          </w:rPr>
          <w:tab/>
        </w:r>
        <w:r w:rsidRPr="005C1EAE" w:rsidDel="0078217E">
          <w:rPr>
            <w:color w:val="000000"/>
            <w:spacing w:val="2"/>
            <w:sz w:val="17"/>
            <w:szCs w:val="20"/>
            <w:rPrChange w:id="9758" w:author="Author">
              <w:rPr>
                <w:color w:val="000000"/>
                <w:sz w:val="20"/>
                <w:szCs w:val="20"/>
              </w:rPr>
            </w:rPrChange>
          </w:rPr>
          <w:delText xml:space="preserve"> </w:delText>
        </w:r>
      </w:del>
      <w:ins w:id="9759" w:author="Author">
        <w:r w:rsidR="0078217E">
          <w:rPr>
            <w:color w:val="000000"/>
            <w:spacing w:val="2"/>
            <w:sz w:val="17"/>
            <w:szCs w:val="20"/>
          </w:rPr>
          <w:t> </w:t>
        </w:r>
      </w:ins>
      <w:r w:rsidRPr="005C1EAE">
        <w:rPr>
          <w:color w:val="000000"/>
          <w:spacing w:val="2"/>
          <w:sz w:val="17"/>
          <w:szCs w:val="20"/>
          <w:rPrChange w:id="9760" w:author="Author">
            <w:rPr>
              <w:color w:val="000000"/>
              <w:sz w:val="20"/>
              <w:szCs w:val="20"/>
            </w:rPr>
          </w:rPrChange>
        </w:rPr>
        <w:t>Smith observes, “comparison is, at base, never identity” (</w:t>
      </w:r>
      <w:r w:rsidRPr="005C1EAE">
        <w:rPr>
          <w:i/>
          <w:iCs/>
          <w:color w:val="000000"/>
          <w:spacing w:val="2"/>
          <w:sz w:val="17"/>
          <w:szCs w:val="20"/>
          <w:rPrChange w:id="9761" w:author="Author">
            <w:rPr>
              <w:i/>
              <w:iCs/>
              <w:color w:val="000000"/>
              <w:sz w:val="20"/>
              <w:szCs w:val="20"/>
            </w:rPr>
          </w:rPrChange>
        </w:rPr>
        <w:t>Imagining Religion</w:t>
      </w:r>
      <w:r w:rsidRPr="005C1EAE">
        <w:rPr>
          <w:color w:val="000000"/>
          <w:spacing w:val="2"/>
          <w:sz w:val="17"/>
          <w:szCs w:val="20"/>
          <w:rPrChange w:id="9762" w:author="Author">
            <w:rPr>
              <w:color w:val="000000"/>
              <w:sz w:val="20"/>
              <w:szCs w:val="20"/>
            </w:rPr>
          </w:rPrChange>
        </w:rPr>
        <w:t xml:space="preserve">, 35; cf. </w:t>
      </w:r>
      <w:r w:rsidRPr="005C1EAE">
        <w:rPr>
          <w:i/>
          <w:iCs/>
          <w:color w:val="000000"/>
          <w:spacing w:val="2"/>
          <w:sz w:val="17"/>
          <w:szCs w:val="20"/>
          <w:rPrChange w:id="9763" w:author="Author">
            <w:rPr>
              <w:i/>
              <w:iCs/>
              <w:color w:val="000000"/>
              <w:sz w:val="20"/>
              <w:szCs w:val="20"/>
            </w:rPr>
          </w:rPrChange>
        </w:rPr>
        <w:t>To Take Place</w:t>
      </w:r>
      <w:r w:rsidRPr="005C1EAE">
        <w:rPr>
          <w:color w:val="000000"/>
          <w:spacing w:val="2"/>
          <w:sz w:val="17"/>
          <w:szCs w:val="20"/>
          <w:rPrChange w:id="9764" w:author="Author">
            <w:rPr>
              <w:color w:val="000000"/>
              <w:sz w:val="20"/>
              <w:szCs w:val="20"/>
            </w:rPr>
          </w:rPrChange>
        </w:rPr>
        <w:t>, 13–14).</w:t>
      </w:r>
    </w:p>
  </w:footnote>
  <w:footnote w:id="516">
    <w:p w14:paraId="580E3D55" w14:textId="6E8CE32D" w:rsidR="00AB367A" w:rsidRPr="005C1EAE" w:rsidRDefault="0035652A" w:rsidP="005C1EAE">
      <w:pPr>
        <w:autoSpaceDE w:val="0"/>
        <w:autoSpaceDN w:val="0"/>
        <w:adjustRightInd w:val="0"/>
        <w:spacing w:line="210" w:lineRule="exact"/>
        <w:ind w:firstLine="228"/>
        <w:jc w:val="both"/>
        <w:rPr>
          <w:spacing w:val="2"/>
          <w:sz w:val="17"/>
          <w:rPrChange w:id="9767" w:author="Author">
            <w:rPr/>
          </w:rPrChange>
        </w:rPr>
        <w:pPrChange w:id="9768" w:author="Author">
          <w:pPr>
            <w:widowControl w:val="0"/>
            <w:autoSpaceDE w:val="0"/>
            <w:autoSpaceDN w:val="0"/>
            <w:adjustRightInd w:val="0"/>
          </w:pPr>
        </w:pPrChange>
      </w:pPr>
      <w:r w:rsidRPr="005C1EAE">
        <w:rPr>
          <w:rStyle w:val="FootnoteReference"/>
          <w:rPrChange w:id="9769" w:author="Author">
            <w:rPr>
              <w:color w:val="000000"/>
              <w:sz w:val="20"/>
              <w:szCs w:val="20"/>
            </w:rPr>
          </w:rPrChange>
        </w:rPr>
        <w:footnoteRef/>
      </w:r>
      <w:del w:id="9770" w:author="Author">
        <w:r w:rsidRPr="005C1EAE" w:rsidDel="00831593">
          <w:rPr>
            <w:color w:val="000000"/>
            <w:spacing w:val="2"/>
            <w:sz w:val="17"/>
            <w:szCs w:val="20"/>
            <w:rPrChange w:id="9771" w:author="Author">
              <w:rPr>
                <w:color w:val="000000"/>
                <w:sz w:val="20"/>
                <w:szCs w:val="20"/>
              </w:rPr>
            </w:rPrChange>
          </w:rPr>
          <w:tab/>
        </w:r>
        <w:r w:rsidRPr="005C1EAE" w:rsidDel="0078217E">
          <w:rPr>
            <w:color w:val="000000"/>
            <w:spacing w:val="2"/>
            <w:sz w:val="17"/>
            <w:szCs w:val="20"/>
            <w:rPrChange w:id="9772" w:author="Author">
              <w:rPr>
                <w:color w:val="000000"/>
                <w:sz w:val="20"/>
                <w:szCs w:val="20"/>
              </w:rPr>
            </w:rPrChange>
          </w:rPr>
          <w:delText xml:space="preserve"> </w:delText>
        </w:r>
      </w:del>
      <w:ins w:id="9773" w:author="Author">
        <w:r w:rsidR="0078217E">
          <w:rPr>
            <w:color w:val="000000"/>
            <w:spacing w:val="2"/>
            <w:sz w:val="17"/>
            <w:szCs w:val="20"/>
          </w:rPr>
          <w:t> </w:t>
        </w:r>
      </w:ins>
      <w:r w:rsidRPr="005C1EAE">
        <w:rPr>
          <w:color w:val="000000"/>
          <w:spacing w:val="2"/>
          <w:sz w:val="17"/>
          <w:szCs w:val="20"/>
          <w:rPrChange w:id="9774" w:author="Author">
            <w:rPr>
              <w:color w:val="000000"/>
              <w:sz w:val="20"/>
              <w:szCs w:val="20"/>
            </w:rPr>
          </w:rPrChange>
        </w:rPr>
        <w:t xml:space="preserve">It is important to note that it is still possible to compare unlike things. Differences in </w:t>
      </w:r>
      <w:r w:rsidRPr="005C1EAE">
        <w:rPr>
          <w:i/>
          <w:iCs/>
          <w:color w:val="000000"/>
          <w:spacing w:val="2"/>
          <w:sz w:val="17"/>
          <w:szCs w:val="20"/>
          <w:rPrChange w:id="9775" w:author="Author">
            <w:rPr>
              <w:i/>
              <w:iCs/>
              <w:color w:val="000000"/>
              <w:sz w:val="20"/>
              <w:szCs w:val="20"/>
            </w:rPr>
          </w:rPrChange>
        </w:rPr>
        <w:t xml:space="preserve">kind </w:t>
      </w:r>
      <w:r w:rsidRPr="005C1EAE">
        <w:rPr>
          <w:color w:val="000000"/>
          <w:spacing w:val="2"/>
          <w:sz w:val="17"/>
          <w:szCs w:val="20"/>
          <w:rPrChange w:id="9776" w:author="Author">
            <w:rPr>
              <w:color w:val="000000"/>
              <w:sz w:val="20"/>
              <w:szCs w:val="20"/>
            </w:rPr>
          </w:rPrChange>
        </w:rPr>
        <w:t xml:space="preserve">only disrupt the </w:t>
      </w:r>
      <w:r w:rsidRPr="005C1EAE">
        <w:rPr>
          <w:i/>
          <w:iCs/>
          <w:color w:val="000000"/>
          <w:spacing w:val="2"/>
          <w:sz w:val="17"/>
          <w:szCs w:val="20"/>
          <w:rPrChange w:id="9777" w:author="Author">
            <w:rPr>
              <w:i/>
              <w:iCs/>
              <w:color w:val="000000"/>
              <w:sz w:val="20"/>
              <w:szCs w:val="20"/>
            </w:rPr>
          </w:rPrChange>
        </w:rPr>
        <w:t xml:space="preserve">basis </w:t>
      </w:r>
      <w:r w:rsidRPr="005C1EAE">
        <w:rPr>
          <w:color w:val="000000"/>
          <w:spacing w:val="2"/>
          <w:sz w:val="17"/>
          <w:szCs w:val="20"/>
          <w:rPrChange w:id="9778" w:author="Author">
            <w:rPr>
              <w:color w:val="000000"/>
              <w:sz w:val="20"/>
              <w:szCs w:val="20"/>
            </w:rPr>
          </w:rPrChange>
        </w:rPr>
        <w:t xml:space="preserve">of comparison, not its possibility. Differences of kind only require the selection of a different basis for comparison. For example, if one were to compare two apples on the basis of “appleness,” one could examine similarity and difference. However, if one were to compare an apple with an orange on the same basis, they would be incomparable, </w:t>
      </w:r>
      <w:r w:rsidRPr="005C1EAE">
        <w:rPr>
          <w:i/>
          <w:iCs/>
          <w:color w:val="000000"/>
          <w:spacing w:val="2"/>
          <w:sz w:val="17"/>
          <w:szCs w:val="20"/>
          <w:rPrChange w:id="9779" w:author="Author">
            <w:rPr>
              <w:i/>
              <w:iCs/>
              <w:color w:val="000000"/>
              <w:sz w:val="20"/>
              <w:szCs w:val="20"/>
            </w:rPr>
          </w:rPrChange>
        </w:rPr>
        <w:t xml:space="preserve">but only on that basis </w:t>
      </w:r>
      <w:r w:rsidRPr="005C1EAE">
        <w:rPr>
          <w:color w:val="000000"/>
          <w:spacing w:val="2"/>
          <w:sz w:val="17"/>
          <w:szCs w:val="20"/>
          <w:rPrChange w:id="9780" w:author="Author">
            <w:rPr>
              <w:color w:val="000000"/>
              <w:sz w:val="20"/>
              <w:szCs w:val="20"/>
            </w:rPr>
          </w:rPrChange>
        </w:rPr>
        <w:t>since apples and oranges can be compared on other grounds.</w:t>
      </w:r>
    </w:p>
  </w:footnote>
  <w:footnote w:id="517">
    <w:p w14:paraId="3553C903" w14:textId="0D3E4DF8" w:rsidR="00AB367A" w:rsidRPr="005C1EAE" w:rsidRDefault="0035652A" w:rsidP="005C1EAE">
      <w:pPr>
        <w:autoSpaceDE w:val="0"/>
        <w:autoSpaceDN w:val="0"/>
        <w:adjustRightInd w:val="0"/>
        <w:spacing w:line="210" w:lineRule="exact"/>
        <w:ind w:firstLine="228"/>
        <w:jc w:val="both"/>
        <w:rPr>
          <w:spacing w:val="2"/>
          <w:sz w:val="17"/>
          <w:rPrChange w:id="9784" w:author="Author">
            <w:rPr/>
          </w:rPrChange>
        </w:rPr>
        <w:pPrChange w:id="9785" w:author="Author">
          <w:pPr>
            <w:widowControl w:val="0"/>
            <w:autoSpaceDE w:val="0"/>
            <w:autoSpaceDN w:val="0"/>
            <w:adjustRightInd w:val="0"/>
          </w:pPr>
        </w:pPrChange>
      </w:pPr>
      <w:r w:rsidRPr="005C1EAE">
        <w:rPr>
          <w:rStyle w:val="FootnoteReference"/>
          <w:rPrChange w:id="9786" w:author="Author">
            <w:rPr>
              <w:color w:val="000000"/>
              <w:sz w:val="20"/>
              <w:szCs w:val="20"/>
            </w:rPr>
          </w:rPrChange>
        </w:rPr>
        <w:footnoteRef/>
      </w:r>
      <w:del w:id="9787" w:author="Author">
        <w:r w:rsidRPr="005C1EAE" w:rsidDel="00831593">
          <w:rPr>
            <w:color w:val="000000"/>
            <w:spacing w:val="2"/>
            <w:sz w:val="17"/>
            <w:szCs w:val="20"/>
            <w:rPrChange w:id="9788" w:author="Author">
              <w:rPr>
                <w:color w:val="000000"/>
                <w:sz w:val="20"/>
                <w:szCs w:val="20"/>
              </w:rPr>
            </w:rPrChange>
          </w:rPr>
          <w:tab/>
        </w:r>
        <w:r w:rsidRPr="005C1EAE" w:rsidDel="0078217E">
          <w:rPr>
            <w:color w:val="000000"/>
            <w:spacing w:val="2"/>
            <w:sz w:val="17"/>
            <w:szCs w:val="20"/>
            <w:rPrChange w:id="9789" w:author="Author">
              <w:rPr>
                <w:color w:val="000000"/>
                <w:sz w:val="20"/>
                <w:szCs w:val="20"/>
              </w:rPr>
            </w:rPrChange>
          </w:rPr>
          <w:delText xml:space="preserve"> </w:delText>
        </w:r>
      </w:del>
      <w:ins w:id="9790" w:author="Author">
        <w:r w:rsidR="0078217E">
          <w:rPr>
            <w:color w:val="000000"/>
            <w:spacing w:val="2"/>
            <w:sz w:val="17"/>
            <w:szCs w:val="20"/>
          </w:rPr>
          <w:t> </w:t>
        </w:r>
      </w:ins>
      <w:r w:rsidRPr="005C1EAE">
        <w:rPr>
          <w:color w:val="000000"/>
          <w:spacing w:val="2"/>
          <w:sz w:val="17"/>
          <w:szCs w:val="20"/>
          <w:rPrChange w:id="9791" w:author="Author">
            <w:rPr>
              <w:color w:val="000000"/>
              <w:sz w:val="20"/>
              <w:szCs w:val="20"/>
            </w:rPr>
          </w:rPrChange>
        </w:rPr>
        <w:t xml:space="preserve">So, Kloppenborg: “Since no two historical phenomena are identical, it is </w:t>
      </w:r>
      <w:r w:rsidRPr="005C1EAE">
        <w:rPr>
          <w:i/>
          <w:iCs/>
          <w:color w:val="000000"/>
          <w:spacing w:val="2"/>
          <w:sz w:val="17"/>
          <w:szCs w:val="20"/>
          <w:rPrChange w:id="9792" w:author="Author">
            <w:rPr>
              <w:i/>
              <w:iCs/>
              <w:color w:val="000000"/>
              <w:sz w:val="20"/>
              <w:szCs w:val="20"/>
            </w:rPr>
          </w:rPrChange>
        </w:rPr>
        <w:t xml:space="preserve">always </w:t>
      </w:r>
      <w:r w:rsidRPr="005C1EAE">
        <w:rPr>
          <w:color w:val="000000"/>
          <w:spacing w:val="2"/>
          <w:sz w:val="17"/>
          <w:szCs w:val="20"/>
          <w:rPrChange w:id="9793" w:author="Author">
            <w:rPr>
              <w:color w:val="000000"/>
              <w:sz w:val="20"/>
              <w:szCs w:val="20"/>
            </w:rPr>
          </w:rPrChange>
        </w:rPr>
        <w:t xml:space="preserve">possible to point to differences. The question is, whether such differences are salient in such a way to make comparison impossible, or whether some differences can be ignored in the interests of comparison” (“Disciplined Exaggeration,” 397). </w:t>
      </w:r>
    </w:p>
  </w:footnote>
  <w:footnote w:id="518">
    <w:p w14:paraId="6A53377A" w14:textId="2D51CA01" w:rsidR="00AB367A" w:rsidRPr="005C1EAE" w:rsidRDefault="0035652A" w:rsidP="005C1EAE">
      <w:pPr>
        <w:autoSpaceDE w:val="0"/>
        <w:autoSpaceDN w:val="0"/>
        <w:adjustRightInd w:val="0"/>
        <w:spacing w:line="210" w:lineRule="exact"/>
        <w:ind w:firstLine="228"/>
        <w:jc w:val="both"/>
        <w:rPr>
          <w:spacing w:val="2"/>
          <w:sz w:val="17"/>
          <w:rPrChange w:id="9798" w:author="Author">
            <w:rPr/>
          </w:rPrChange>
        </w:rPr>
        <w:pPrChange w:id="9799" w:author="Author">
          <w:pPr>
            <w:widowControl w:val="0"/>
            <w:autoSpaceDE w:val="0"/>
            <w:autoSpaceDN w:val="0"/>
            <w:adjustRightInd w:val="0"/>
          </w:pPr>
        </w:pPrChange>
      </w:pPr>
      <w:r w:rsidRPr="005C1EAE">
        <w:rPr>
          <w:rStyle w:val="FootnoteReference"/>
          <w:rPrChange w:id="9800" w:author="Author">
            <w:rPr>
              <w:color w:val="000000"/>
              <w:sz w:val="20"/>
              <w:szCs w:val="20"/>
            </w:rPr>
          </w:rPrChange>
        </w:rPr>
        <w:footnoteRef/>
      </w:r>
      <w:del w:id="9801" w:author="Author">
        <w:r w:rsidRPr="005C1EAE" w:rsidDel="00831593">
          <w:rPr>
            <w:color w:val="000000"/>
            <w:spacing w:val="2"/>
            <w:sz w:val="17"/>
            <w:szCs w:val="20"/>
            <w:rPrChange w:id="9802" w:author="Author">
              <w:rPr>
                <w:color w:val="000000"/>
                <w:sz w:val="20"/>
                <w:szCs w:val="20"/>
              </w:rPr>
            </w:rPrChange>
          </w:rPr>
          <w:tab/>
        </w:r>
        <w:r w:rsidRPr="005C1EAE" w:rsidDel="0078217E">
          <w:rPr>
            <w:color w:val="000000"/>
            <w:spacing w:val="2"/>
            <w:sz w:val="17"/>
            <w:szCs w:val="20"/>
            <w:rPrChange w:id="9803" w:author="Author">
              <w:rPr>
                <w:color w:val="000000"/>
                <w:sz w:val="20"/>
                <w:szCs w:val="20"/>
              </w:rPr>
            </w:rPrChange>
          </w:rPr>
          <w:delText xml:space="preserve"> </w:delText>
        </w:r>
      </w:del>
      <w:ins w:id="9804" w:author="Author">
        <w:r w:rsidR="0078217E">
          <w:rPr>
            <w:color w:val="000000"/>
            <w:spacing w:val="2"/>
            <w:sz w:val="17"/>
            <w:szCs w:val="20"/>
          </w:rPr>
          <w:t> </w:t>
        </w:r>
      </w:ins>
      <w:r w:rsidRPr="005C1EAE">
        <w:rPr>
          <w:color w:val="000000"/>
          <w:spacing w:val="2"/>
          <w:sz w:val="17"/>
          <w:szCs w:val="20"/>
          <w:rPrChange w:id="9805" w:author="Author">
            <w:rPr>
              <w:color w:val="000000"/>
              <w:sz w:val="20"/>
              <w:szCs w:val="20"/>
            </w:rPr>
          </w:rPrChange>
        </w:rPr>
        <w:t>See “What are We Comparing?</w:t>
      </w:r>
      <w:ins w:id="9806" w:author="Author">
        <w:r w:rsidR="003E1B3A">
          <w:rPr>
            <w:color w:val="000000"/>
            <w:spacing w:val="2"/>
            <w:sz w:val="17"/>
            <w:szCs w:val="20"/>
          </w:rPr>
          <w:t>”</w:t>
        </w:r>
      </w:ins>
      <w:del w:id="9807" w:author="Author">
        <w:r w:rsidRPr="005C1EAE" w:rsidDel="003E1B3A">
          <w:rPr>
            <w:color w:val="000000"/>
            <w:spacing w:val="2"/>
            <w:sz w:val="17"/>
            <w:szCs w:val="20"/>
            <w:rPrChange w:id="9808" w:author="Author">
              <w:rPr>
                <w:color w:val="000000"/>
                <w:sz w:val="20"/>
                <w:szCs w:val="20"/>
              </w:rPr>
            </w:rPrChange>
          </w:rPr>
          <w:delText>”</w:delText>
        </w:r>
      </w:del>
      <w:r w:rsidRPr="005C1EAE">
        <w:rPr>
          <w:color w:val="000000"/>
          <w:spacing w:val="2"/>
          <w:sz w:val="17"/>
          <w:szCs w:val="20"/>
          <w:rPrChange w:id="9809" w:author="Author">
            <w:rPr>
              <w:color w:val="000000"/>
              <w:sz w:val="20"/>
              <w:szCs w:val="20"/>
            </w:rPr>
          </w:rPrChange>
        </w:rPr>
        <w:t xml:space="preserve"> </w:t>
      </w:r>
      <w:del w:id="9810" w:author="Author">
        <w:r w:rsidRPr="005C1EAE" w:rsidDel="00FF19B4">
          <w:rPr>
            <w:color w:val="000000"/>
            <w:spacing w:val="2"/>
            <w:sz w:val="17"/>
            <w:szCs w:val="20"/>
            <w:rPrChange w:id="9811" w:author="Author">
              <w:rPr>
                <w:color w:val="000000"/>
                <w:sz w:val="20"/>
                <w:szCs w:val="20"/>
              </w:rPr>
            </w:rPrChange>
          </w:rPr>
          <w:delText xml:space="preserve">pp. </w:delText>
        </w:r>
        <w:r w:rsidRPr="005C1EAE" w:rsidDel="003E1B3A">
          <w:rPr>
            <w:color w:val="000000"/>
            <w:spacing w:val="2"/>
            <w:sz w:val="17"/>
            <w:szCs w:val="20"/>
            <w:rPrChange w:id="9812" w:author="Author">
              <w:rPr>
                <w:color w:val="000000"/>
                <w:sz w:val="20"/>
                <w:szCs w:val="20"/>
              </w:rPr>
            </w:rPrChange>
          </w:rPr>
          <w:delText>79–92.</w:delText>
        </w:r>
      </w:del>
    </w:p>
  </w:footnote>
  <w:footnote w:id="519">
    <w:p w14:paraId="158436CA" w14:textId="4AA30BE1" w:rsidR="00AB367A" w:rsidRPr="005C1EAE" w:rsidRDefault="0035652A" w:rsidP="005C1EAE">
      <w:pPr>
        <w:autoSpaceDE w:val="0"/>
        <w:autoSpaceDN w:val="0"/>
        <w:adjustRightInd w:val="0"/>
        <w:spacing w:line="210" w:lineRule="exact"/>
        <w:ind w:firstLine="228"/>
        <w:jc w:val="both"/>
        <w:rPr>
          <w:spacing w:val="2"/>
          <w:sz w:val="17"/>
          <w:rPrChange w:id="9833" w:author="Author">
            <w:rPr/>
          </w:rPrChange>
        </w:rPr>
        <w:pPrChange w:id="9834" w:author="Author">
          <w:pPr>
            <w:widowControl w:val="0"/>
            <w:autoSpaceDE w:val="0"/>
            <w:autoSpaceDN w:val="0"/>
            <w:adjustRightInd w:val="0"/>
          </w:pPr>
        </w:pPrChange>
      </w:pPr>
      <w:r w:rsidRPr="005C1EAE">
        <w:rPr>
          <w:rStyle w:val="FootnoteReference"/>
          <w:rPrChange w:id="9835" w:author="Author">
            <w:rPr>
              <w:color w:val="000000"/>
              <w:sz w:val="20"/>
              <w:szCs w:val="20"/>
            </w:rPr>
          </w:rPrChange>
        </w:rPr>
        <w:footnoteRef/>
      </w:r>
      <w:del w:id="9836" w:author="Author">
        <w:r w:rsidRPr="005C1EAE" w:rsidDel="00831593">
          <w:rPr>
            <w:color w:val="000000"/>
            <w:spacing w:val="2"/>
            <w:sz w:val="17"/>
            <w:szCs w:val="20"/>
            <w:rPrChange w:id="9837" w:author="Author">
              <w:rPr>
                <w:color w:val="000000"/>
                <w:sz w:val="20"/>
                <w:szCs w:val="20"/>
              </w:rPr>
            </w:rPrChange>
          </w:rPr>
          <w:tab/>
        </w:r>
        <w:r w:rsidRPr="005C1EAE" w:rsidDel="0078217E">
          <w:rPr>
            <w:color w:val="000000"/>
            <w:spacing w:val="2"/>
            <w:sz w:val="17"/>
            <w:szCs w:val="20"/>
            <w:rPrChange w:id="9838" w:author="Author">
              <w:rPr>
                <w:color w:val="000000"/>
                <w:sz w:val="20"/>
                <w:szCs w:val="20"/>
              </w:rPr>
            </w:rPrChange>
          </w:rPr>
          <w:delText xml:space="preserve"> </w:delText>
        </w:r>
      </w:del>
      <w:ins w:id="9839" w:author="Author">
        <w:r w:rsidR="0078217E">
          <w:rPr>
            <w:color w:val="000000"/>
            <w:spacing w:val="2"/>
            <w:sz w:val="17"/>
            <w:szCs w:val="20"/>
          </w:rPr>
          <w:t> </w:t>
        </w:r>
      </w:ins>
      <w:r w:rsidRPr="005C1EAE">
        <w:rPr>
          <w:color w:val="000000"/>
          <w:spacing w:val="2"/>
          <w:sz w:val="17"/>
          <w:szCs w:val="20"/>
          <w:rPrChange w:id="9840" w:author="Author">
            <w:rPr>
              <w:color w:val="000000"/>
              <w:sz w:val="20"/>
              <w:szCs w:val="20"/>
            </w:rPr>
          </w:rPrChange>
        </w:rPr>
        <w:t>According to M. Eugene Boring, Leander Keck once said, “[e]ven a smell of a primary source is better than a shelf of secondary sources” (</w:t>
      </w:r>
      <w:r w:rsidRPr="005C1EAE">
        <w:rPr>
          <w:i/>
          <w:iCs/>
          <w:color w:val="000000"/>
          <w:spacing w:val="2"/>
          <w:sz w:val="17"/>
          <w:szCs w:val="20"/>
          <w:rPrChange w:id="9841" w:author="Author">
            <w:rPr>
              <w:i/>
              <w:iCs/>
              <w:color w:val="000000"/>
              <w:sz w:val="20"/>
              <w:szCs w:val="20"/>
            </w:rPr>
          </w:rPrChange>
        </w:rPr>
        <w:t>Hellenistic Commentary</w:t>
      </w:r>
      <w:r w:rsidRPr="005C1EAE">
        <w:rPr>
          <w:color w:val="000000"/>
          <w:spacing w:val="2"/>
          <w:sz w:val="17"/>
          <w:szCs w:val="20"/>
          <w:rPrChange w:id="9842" w:author="Author">
            <w:rPr>
              <w:color w:val="000000"/>
              <w:sz w:val="20"/>
              <w:szCs w:val="20"/>
            </w:rPr>
          </w:rPrChange>
        </w:rPr>
        <w:t>, 11).</w:t>
      </w:r>
    </w:p>
  </w:footnote>
  <w:footnote w:id="520">
    <w:p w14:paraId="0C369357" w14:textId="150954AC" w:rsidR="00AB367A" w:rsidRPr="005C1EAE" w:rsidRDefault="0035652A" w:rsidP="005C1EAE">
      <w:pPr>
        <w:autoSpaceDE w:val="0"/>
        <w:autoSpaceDN w:val="0"/>
        <w:adjustRightInd w:val="0"/>
        <w:spacing w:line="210" w:lineRule="exact"/>
        <w:ind w:firstLine="228"/>
        <w:jc w:val="both"/>
        <w:rPr>
          <w:spacing w:val="2"/>
          <w:sz w:val="17"/>
          <w:rPrChange w:id="9844" w:author="Author">
            <w:rPr/>
          </w:rPrChange>
        </w:rPr>
        <w:pPrChange w:id="9845" w:author="Author">
          <w:pPr>
            <w:widowControl w:val="0"/>
            <w:autoSpaceDE w:val="0"/>
            <w:autoSpaceDN w:val="0"/>
            <w:adjustRightInd w:val="0"/>
          </w:pPr>
        </w:pPrChange>
      </w:pPr>
      <w:r w:rsidRPr="005C1EAE">
        <w:rPr>
          <w:rStyle w:val="FootnoteReference"/>
          <w:rPrChange w:id="9846" w:author="Author">
            <w:rPr>
              <w:color w:val="000000"/>
              <w:sz w:val="20"/>
              <w:szCs w:val="20"/>
            </w:rPr>
          </w:rPrChange>
        </w:rPr>
        <w:footnoteRef/>
      </w:r>
      <w:del w:id="9847" w:author="Author">
        <w:r w:rsidRPr="005C1EAE" w:rsidDel="00831593">
          <w:rPr>
            <w:color w:val="000000"/>
            <w:spacing w:val="2"/>
            <w:sz w:val="17"/>
            <w:szCs w:val="20"/>
            <w:rPrChange w:id="9848" w:author="Author">
              <w:rPr>
                <w:color w:val="000000"/>
                <w:sz w:val="20"/>
                <w:szCs w:val="20"/>
              </w:rPr>
            </w:rPrChange>
          </w:rPr>
          <w:tab/>
        </w:r>
        <w:r w:rsidRPr="005C1EAE" w:rsidDel="0078217E">
          <w:rPr>
            <w:color w:val="000000"/>
            <w:spacing w:val="2"/>
            <w:sz w:val="17"/>
            <w:szCs w:val="20"/>
            <w:rPrChange w:id="9849" w:author="Author">
              <w:rPr>
                <w:color w:val="000000"/>
                <w:sz w:val="20"/>
                <w:szCs w:val="20"/>
              </w:rPr>
            </w:rPrChange>
          </w:rPr>
          <w:delText xml:space="preserve"> </w:delText>
        </w:r>
      </w:del>
      <w:ins w:id="9850" w:author="Author">
        <w:r w:rsidR="0078217E">
          <w:rPr>
            <w:color w:val="000000"/>
            <w:spacing w:val="2"/>
            <w:sz w:val="17"/>
            <w:szCs w:val="20"/>
          </w:rPr>
          <w:t> </w:t>
        </w:r>
      </w:ins>
      <w:r w:rsidRPr="005C1EAE">
        <w:rPr>
          <w:color w:val="000000"/>
          <w:spacing w:val="2"/>
          <w:sz w:val="17"/>
          <w:szCs w:val="20"/>
          <w:rPrChange w:id="9851" w:author="Author">
            <w:rPr>
              <w:color w:val="000000"/>
              <w:sz w:val="20"/>
              <w:szCs w:val="20"/>
            </w:rPr>
          </w:rPrChange>
        </w:rPr>
        <w:t xml:space="preserve">Sandmel, “Parallelomania,” 10; cf. Boring, Berger, and Colpe, </w:t>
      </w:r>
      <w:r w:rsidRPr="005C1EAE">
        <w:rPr>
          <w:i/>
          <w:iCs/>
          <w:color w:val="000000"/>
          <w:spacing w:val="2"/>
          <w:sz w:val="17"/>
          <w:szCs w:val="20"/>
          <w:rPrChange w:id="9852" w:author="Author">
            <w:rPr>
              <w:i/>
              <w:iCs/>
              <w:color w:val="000000"/>
              <w:sz w:val="20"/>
              <w:szCs w:val="20"/>
            </w:rPr>
          </w:rPrChange>
        </w:rPr>
        <w:t>Hellenistic Commentary</w:t>
      </w:r>
      <w:r w:rsidRPr="005C1EAE">
        <w:rPr>
          <w:color w:val="000000"/>
          <w:spacing w:val="2"/>
          <w:sz w:val="17"/>
          <w:szCs w:val="20"/>
          <w:rPrChange w:id="9853" w:author="Author">
            <w:rPr>
              <w:color w:val="000000"/>
              <w:sz w:val="20"/>
              <w:szCs w:val="20"/>
            </w:rPr>
          </w:rPrChange>
        </w:rPr>
        <w:t>, 15.</w:t>
      </w:r>
    </w:p>
  </w:footnote>
  <w:footnote w:id="521">
    <w:p w14:paraId="24BF2DAD" w14:textId="400E6856" w:rsidR="00AB367A" w:rsidRPr="005C1EAE" w:rsidRDefault="0035652A" w:rsidP="005C1EAE">
      <w:pPr>
        <w:autoSpaceDE w:val="0"/>
        <w:autoSpaceDN w:val="0"/>
        <w:adjustRightInd w:val="0"/>
        <w:spacing w:line="210" w:lineRule="exact"/>
        <w:ind w:firstLine="228"/>
        <w:jc w:val="both"/>
        <w:rPr>
          <w:spacing w:val="2"/>
          <w:sz w:val="17"/>
          <w:rPrChange w:id="9857" w:author="Author">
            <w:rPr/>
          </w:rPrChange>
        </w:rPr>
        <w:pPrChange w:id="9858" w:author="Author">
          <w:pPr>
            <w:widowControl w:val="0"/>
            <w:autoSpaceDE w:val="0"/>
            <w:autoSpaceDN w:val="0"/>
            <w:adjustRightInd w:val="0"/>
          </w:pPr>
        </w:pPrChange>
      </w:pPr>
      <w:r w:rsidRPr="005C1EAE">
        <w:rPr>
          <w:rStyle w:val="FootnoteReference"/>
          <w:rPrChange w:id="9859" w:author="Author">
            <w:rPr>
              <w:color w:val="000000"/>
              <w:sz w:val="20"/>
              <w:szCs w:val="20"/>
            </w:rPr>
          </w:rPrChange>
        </w:rPr>
        <w:footnoteRef/>
      </w:r>
      <w:del w:id="9860" w:author="Author">
        <w:r w:rsidRPr="005C1EAE" w:rsidDel="00831593">
          <w:rPr>
            <w:color w:val="000000"/>
            <w:spacing w:val="2"/>
            <w:sz w:val="17"/>
            <w:szCs w:val="20"/>
            <w:rPrChange w:id="9861" w:author="Author">
              <w:rPr>
                <w:color w:val="000000"/>
                <w:sz w:val="20"/>
                <w:szCs w:val="20"/>
              </w:rPr>
            </w:rPrChange>
          </w:rPr>
          <w:tab/>
        </w:r>
        <w:r w:rsidRPr="005C1EAE" w:rsidDel="0078217E">
          <w:rPr>
            <w:color w:val="000000"/>
            <w:spacing w:val="2"/>
            <w:sz w:val="17"/>
            <w:szCs w:val="20"/>
            <w:rPrChange w:id="9862" w:author="Author">
              <w:rPr>
                <w:color w:val="000000"/>
                <w:sz w:val="20"/>
                <w:szCs w:val="20"/>
              </w:rPr>
            </w:rPrChange>
          </w:rPr>
          <w:delText xml:space="preserve"> </w:delText>
        </w:r>
      </w:del>
      <w:ins w:id="9863" w:author="Author">
        <w:r w:rsidR="0078217E">
          <w:rPr>
            <w:color w:val="000000"/>
            <w:spacing w:val="2"/>
            <w:sz w:val="17"/>
            <w:szCs w:val="20"/>
          </w:rPr>
          <w:t> </w:t>
        </w:r>
      </w:ins>
      <w:r w:rsidRPr="005C1EAE">
        <w:rPr>
          <w:color w:val="000000"/>
          <w:spacing w:val="2"/>
          <w:sz w:val="17"/>
          <w:szCs w:val="20"/>
          <w:rPrChange w:id="9864" w:author="Author">
            <w:rPr>
              <w:color w:val="000000"/>
              <w:sz w:val="20"/>
              <w:szCs w:val="20"/>
            </w:rPr>
          </w:rPrChange>
        </w:rPr>
        <w:t xml:space="preserve">Sandmel, “Parallelomania,” 2–3; cf. Elisabeth Schüssler Fiorenza, “Cultic Language in Qumran and in the NT,” </w:t>
      </w:r>
      <w:r w:rsidRPr="005C1EAE">
        <w:rPr>
          <w:i/>
          <w:iCs/>
          <w:color w:val="000000"/>
          <w:spacing w:val="2"/>
          <w:sz w:val="17"/>
          <w:szCs w:val="20"/>
          <w:rPrChange w:id="9865" w:author="Author">
            <w:rPr>
              <w:i/>
              <w:iCs/>
              <w:color w:val="000000"/>
              <w:sz w:val="20"/>
              <w:szCs w:val="20"/>
            </w:rPr>
          </w:rPrChange>
        </w:rPr>
        <w:t xml:space="preserve">CBQ </w:t>
      </w:r>
      <w:r w:rsidRPr="005C1EAE">
        <w:rPr>
          <w:color w:val="000000"/>
          <w:spacing w:val="2"/>
          <w:sz w:val="17"/>
          <w:szCs w:val="20"/>
          <w:rPrChange w:id="9866" w:author="Author">
            <w:rPr>
              <w:color w:val="000000"/>
              <w:sz w:val="20"/>
              <w:szCs w:val="20"/>
            </w:rPr>
          </w:rPrChange>
        </w:rPr>
        <w:t>38.2 (1976): 159–77, 161.</w:t>
      </w:r>
    </w:p>
  </w:footnote>
  <w:footnote w:id="522">
    <w:p w14:paraId="5547FABF" w14:textId="48D1E7DB" w:rsidR="00AB367A" w:rsidRPr="005C1EAE" w:rsidRDefault="0035652A" w:rsidP="005C1EAE">
      <w:pPr>
        <w:autoSpaceDE w:val="0"/>
        <w:autoSpaceDN w:val="0"/>
        <w:adjustRightInd w:val="0"/>
        <w:spacing w:line="210" w:lineRule="exact"/>
        <w:ind w:firstLine="228"/>
        <w:jc w:val="both"/>
        <w:rPr>
          <w:spacing w:val="2"/>
          <w:sz w:val="17"/>
          <w:rPrChange w:id="9873" w:author="Author">
            <w:rPr/>
          </w:rPrChange>
        </w:rPr>
        <w:pPrChange w:id="9874" w:author="Author">
          <w:pPr>
            <w:widowControl w:val="0"/>
            <w:autoSpaceDE w:val="0"/>
            <w:autoSpaceDN w:val="0"/>
            <w:adjustRightInd w:val="0"/>
          </w:pPr>
        </w:pPrChange>
      </w:pPr>
      <w:r w:rsidRPr="005C1EAE">
        <w:rPr>
          <w:rStyle w:val="FootnoteReference"/>
          <w:rPrChange w:id="9875" w:author="Author">
            <w:rPr>
              <w:color w:val="000000"/>
              <w:sz w:val="20"/>
              <w:szCs w:val="20"/>
            </w:rPr>
          </w:rPrChange>
        </w:rPr>
        <w:footnoteRef/>
      </w:r>
      <w:del w:id="9876" w:author="Author">
        <w:r w:rsidRPr="005C1EAE" w:rsidDel="00831593">
          <w:rPr>
            <w:color w:val="000000"/>
            <w:spacing w:val="2"/>
            <w:sz w:val="17"/>
            <w:szCs w:val="20"/>
            <w:rPrChange w:id="9877" w:author="Author">
              <w:rPr>
                <w:color w:val="000000"/>
                <w:sz w:val="20"/>
                <w:szCs w:val="20"/>
              </w:rPr>
            </w:rPrChange>
          </w:rPr>
          <w:tab/>
        </w:r>
        <w:r w:rsidRPr="005C1EAE" w:rsidDel="0078217E">
          <w:rPr>
            <w:color w:val="000000"/>
            <w:spacing w:val="2"/>
            <w:sz w:val="17"/>
            <w:szCs w:val="20"/>
            <w:rPrChange w:id="9878" w:author="Author">
              <w:rPr>
                <w:color w:val="000000"/>
                <w:sz w:val="20"/>
                <w:szCs w:val="20"/>
              </w:rPr>
            </w:rPrChange>
          </w:rPr>
          <w:delText xml:space="preserve"> </w:delText>
        </w:r>
      </w:del>
      <w:ins w:id="9879" w:author="Author">
        <w:r w:rsidR="0078217E">
          <w:rPr>
            <w:color w:val="000000"/>
            <w:spacing w:val="2"/>
            <w:sz w:val="17"/>
            <w:szCs w:val="20"/>
          </w:rPr>
          <w:t> </w:t>
        </w:r>
      </w:ins>
      <w:r w:rsidRPr="005C1EAE">
        <w:rPr>
          <w:color w:val="000000"/>
          <w:spacing w:val="2"/>
          <w:sz w:val="17"/>
          <w:szCs w:val="20"/>
          <w:rPrChange w:id="9880" w:author="Author">
            <w:rPr>
              <w:color w:val="000000"/>
              <w:sz w:val="20"/>
              <w:szCs w:val="20"/>
            </w:rPr>
          </w:rPrChange>
        </w:rPr>
        <w:t>Frey, “Critical Issues,” 539–40.</w:t>
      </w:r>
    </w:p>
  </w:footnote>
  <w:footnote w:id="523">
    <w:p w14:paraId="456B545E" w14:textId="4093CB89" w:rsidR="00AB367A" w:rsidRPr="005C1EAE" w:rsidRDefault="0035652A" w:rsidP="005C1EAE">
      <w:pPr>
        <w:autoSpaceDE w:val="0"/>
        <w:autoSpaceDN w:val="0"/>
        <w:adjustRightInd w:val="0"/>
        <w:spacing w:line="210" w:lineRule="exact"/>
        <w:ind w:firstLine="228"/>
        <w:jc w:val="both"/>
        <w:rPr>
          <w:spacing w:val="2"/>
          <w:sz w:val="17"/>
          <w:rPrChange w:id="9895" w:author="Author">
            <w:rPr/>
          </w:rPrChange>
        </w:rPr>
        <w:pPrChange w:id="9896" w:author="Author">
          <w:pPr>
            <w:widowControl w:val="0"/>
            <w:autoSpaceDE w:val="0"/>
            <w:autoSpaceDN w:val="0"/>
            <w:adjustRightInd w:val="0"/>
          </w:pPr>
        </w:pPrChange>
      </w:pPr>
      <w:r w:rsidRPr="005C1EAE">
        <w:rPr>
          <w:rStyle w:val="FootnoteReference"/>
          <w:rPrChange w:id="9897" w:author="Author">
            <w:rPr>
              <w:color w:val="000000"/>
              <w:sz w:val="20"/>
              <w:szCs w:val="20"/>
            </w:rPr>
          </w:rPrChange>
        </w:rPr>
        <w:footnoteRef/>
      </w:r>
      <w:del w:id="9898" w:author="Author">
        <w:r w:rsidRPr="005C1EAE" w:rsidDel="00831593">
          <w:rPr>
            <w:color w:val="000000"/>
            <w:spacing w:val="2"/>
            <w:sz w:val="17"/>
            <w:szCs w:val="20"/>
            <w:rPrChange w:id="9899" w:author="Author">
              <w:rPr>
                <w:color w:val="000000"/>
                <w:sz w:val="20"/>
                <w:szCs w:val="20"/>
              </w:rPr>
            </w:rPrChange>
          </w:rPr>
          <w:tab/>
        </w:r>
        <w:r w:rsidRPr="005C1EAE" w:rsidDel="0078217E">
          <w:rPr>
            <w:color w:val="000000"/>
            <w:spacing w:val="2"/>
            <w:sz w:val="17"/>
            <w:szCs w:val="20"/>
            <w:rPrChange w:id="9900" w:author="Author">
              <w:rPr>
                <w:color w:val="000000"/>
                <w:sz w:val="20"/>
                <w:szCs w:val="20"/>
              </w:rPr>
            </w:rPrChange>
          </w:rPr>
          <w:delText xml:space="preserve"> </w:delText>
        </w:r>
      </w:del>
      <w:ins w:id="9901" w:author="Author">
        <w:r w:rsidR="0078217E">
          <w:rPr>
            <w:color w:val="000000"/>
            <w:spacing w:val="2"/>
            <w:sz w:val="17"/>
            <w:szCs w:val="20"/>
          </w:rPr>
          <w:t> </w:t>
        </w:r>
      </w:ins>
      <w:r w:rsidRPr="005C1EAE">
        <w:rPr>
          <w:color w:val="000000"/>
          <w:spacing w:val="2"/>
          <w:sz w:val="17"/>
          <w:szCs w:val="20"/>
          <w:rPrChange w:id="9902" w:author="Author">
            <w:rPr>
              <w:color w:val="000000"/>
              <w:sz w:val="20"/>
              <w:szCs w:val="20"/>
            </w:rPr>
          </w:rPrChange>
        </w:rPr>
        <w:t xml:space="preserve">Everett Ferguson, </w:t>
      </w:r>
      <w:r w:rsidRPr="005C1EAE">
        <w:rPr>
          <w:i/>
          <w:iCs/>
          <w:color w:val="000000"/>
          <w:spacing w:val="2"/>
          <w:sz w:val="17"/>
          <w:szCs w:val="20"/>
          <w:rPrChange w:id="9903" w:author="Author">
            <w:rPr>
              <w:i/>
              <w:iCs/>
              <w:color w:val="000000"/>
              <w:sz w:val="20"/>
              <w:szCs w:val="20"/>
            </w:rPr>
          </w:rPrChange>
        </w:rPr>
        <w:t>Backgrounds of Early Christianity</w:t>
      </w:r>
      <w:r w:rsidRPr="005C1EAE">
        <w:rPr>
          <w:color w:val="000000"/>
          <w:spacing w:val="2"/>
          <w:sz w:val="17"/>
          <w:szCs w:val="20"/>
          <w:rPrChange w:id="9904" w:author="Author">
            <w:rPr>
              <w:color w:val="000000"/>
              <w:sz w:val="20"/>
              <w:szCs w:val="20"/>
            </w:rPr>
          </w:rPrChange>
        </w:rPr>
        <w:t xml:space="preserve">, 3rd ed. (Grand Rapids: Eerdmans, 2003), 3, emphasis mine. </w:t>
      </w:r>
    </w:p>
  </w:footnote>
  <w:footnote w:id="524">
    <w:p w14:paraId="419071F7" w14:textId="30C1D047" w:rsidR="00AB367A" w:rsidRPr="005C1EAE" w:rsidRDefault="0035652A" w:rsidP="005C1EAE">
      <w:pPr>
        <w:autoSpaceDE w:val="0"/>
        <w:autoSpaceDN w:val="0"/>
        <w:adjustRightInd w:val="0"/>
        <w:spacing w:line="210" w:lineRule="exact"/>
        <w:ind w:firstLine="228"/>
        <w:jc w:val="both"/>
        <w:rPr>
          <w:spacing w:val="2"/>
          <w:sz w:val="17"/>
          <w:rPrChange w:id="9912" w:author="Author">
            <w:rPr/>
          </w:rPrChange>
        </w:rPr>
        <w:pPrChange w:id="9913" w:author="Author">
          <w:pPr>
            <w:widowControl w:val="0"/>
            <w:autoSpaceDE w:val="0"/>
            <w:autoSpaceDN w:val="0"/>
            <w:adjustRightInd w:val="0"/>
          </w:pPr>
        </w:pPrChange>
      </w:pPr>
      <w:r w:rsidRPr="005C1EAE">
        <w:rPr>
          <w:rStyle w:val="FootnoteReference"/>
          <w:rPrChange w:id="9914" w:author="Author">
            <w:rPr>
              <w:color w:val="000000"/>
              <w:sz w:val="20"/>
              <w:szCs w:val="20"/>
            </w:rPr>
          </w:rPrChange>
        </w:rPr>
        <w:footnoteRef/>
      </w:r>
      <w:del w:id="9915" w:author="Author">
        <w:r w:rsidRPr="005C1EAE" w:rsidDel="00831593">
          <w:rPr>
            <w:color w:val="000000"/>
            <w:spacing w:val="2"/>
            <w:sz w:val="17"/>
            <w:szCs w:val="20"/>
            <w:rPrChange w:id="9916" w:author="Author">
              <w:rPr>
                <w:color w:val="000000"/>
                <w:sz w:val="20"/>
                <w:szCs w:val="20"/>
              </w:rPr>
            </w:rPrChange>
          </w:rPr>
          <w:tab/>
        </w:r>
        <w:r w:rsidRPr="005C1EAE" w:rsidDel="0078217E">
          <w:rPr>
            <w:color w:val="000000"/>
            <w:spacing w:val="2"/>
            <w:sz w:val="17"/>
            <w:szCs w:val="20"/>
            <w:rPrChange w:id="9917" w:author="Author">
              <w:rPr>
                <w:color w:val="000000"/>
                <w:sz w:val="20"/>
                <w:szCs w:val="20"/>
              </w:rPr>
            </w:rPrChange>
          </w:rPr>
          <w:delText xml:space="preserve"> </w:delText>
        </w:r>
      </w:del>
      <w:ins w:id="9918" w:author="Author">
        <w:r w:rsidR="0078217E">
          <w:rPr>
            <w:color w:val="000000"/>
            <w:spacing w:val="2"/>
            <w:sz w:val="17"/>
            <w:szCs w:val="20"/>
          </w:rPr>
          <w:t> </w:t>
        </w:r>
      </w:ins>
      <w:r w:rsidRPr="005C1EAE">
        <w:rPr>
          <w:color w:val="000000"/>
          <w:spacing w:val="2"/>
          <w:sz w:val="17"/>
          <w:szCs w:val="20"/>
          <w:rPrChange w:id="9919" w:author="Author">
            <w:rPr>
              <w:color w:val="000000"/>
              <w:sz w:val="20"/>
              <w:szCs w:val="20"/>
            </w:rPr>
          </w:rPrChange>
        </w:rPr>
        <w:t xml:space="preserve">Uro, </w:t>
      </w:r>
      <w:r w:rsidRPr="005C1EAE">
        <w:rPr>
          <w:i/>
          <w:iCs/>
          <w:color w:val="000000"/>
          <w:spacing w:val="2"/>
          <w:sz w:val="17"/>
          <w:szCs w:val="20"/>
          <w:rPrChange w:id="9920" w:author="Author">
            <w:rPr>
              <w:i/>
              <w:iCs/>
              <w:color w:val="000000"/>
              <w:sz w:val="20"/>
              <w:szCs w:val="20"/>
            </w:rPr>
          </w:rPrChange>
        </w:rPr>
        <w:t>Ritual</w:t>
      </w:r>
      <w:r w:rsidRPr="005C1EAE">
        <w:rPr>
          <w:color w:val="000000"/>
          <w:spacing w:val="2"/>
          <w:sz w:val="17"/>
          <w:szCs w:val="20"/>
          <w:rPrChange w:id="9921" w:author="Author">
            <w:rPr>
              <w:color w:val="000000"/>
              <w:sz w:val="20"/>
              <w:szCs w:val="20"/>
            </w:rPr>
          </w:rPrChange>
        </w:rPr>
        <w:t xml:space="preserve">, 1; similarly, Ithamar Gruenwald, </w:t>
      </w:r>
      <w:r w:rsidRPr="005C1EAE">
        <w:rPr>
          <w:i/>
          <w:iCs/>
          <w:color w:val="000000"/>
          <w:spacing w:val="2"/>
          <w:sz w:val="17"/>
          <w:szCs w:val="20"/>
          <w:rPrChange w:id="9922" w:author="Author">
            <w:rPr>
              <w:i/>
              <w:iCs/>
              <w:color w:val="000000"/>
              <w:sz w:val="20"/>
              <w:szCs w:val="20"/>
            </w:rPr>
          </w:rPrChange>
        </w:rPr>
        <w:t>Rituals and Ritual Theory in Ancient Israel</w:t>
      </w:r>
      <w:r w:rsidRPr="005C1EAE">
        <w:rPr>
          <w:color w:val="000000"/>
          <w:spacing w:val="2"/>
          <w:sz w:val="17"/>
          <w:szCs w:val="20"/>
          <w:rPrChange w:id="9923" w:author="Author">
            <w:rPr>
              <w:color w:val="000000"/>
              <w:sz w:val="20"/>
              <w:szCs w:val="20"/>
            </w:rPr>
          </w:rPrChange>
        </w:rPr>
        <w:t>, Brill Reference Library of Judaism 10 (Atlanta: Society of Biblical Literature, 2003), 39.</w:t>
      </w:r>
    </w:p>
  </w:footnote>
  <w:footnote w:id="525">
    <w:p w14:paraId="5D70E613" w14:textId="3ED73A32" w:rsidR="00AB367A" w:rsidRPr="005C1EAE" w:rsidRDefault="0035652A" w:rsidP="005C1EAE">
      <w:pPr>
        <w:autoSpaceDE w:val="0"/>
        <w:autoSpaceDN w:val="0"/>
        <w:adjustRightInd w:val="0"/>
        <w:spacing w:line="210" w:lineRule="exact"/>
        <w:ind w:firstLine="228"/>
        <w:jc w:val="both"/>
        <w:rPr>
          <w:spacing w:val="2"/>
          <w:sz w:val="17"/>
          <w:rPrChange w:id="9930" w:author="Author">
            <w:rPr/>
          </w:rPrChange>
        </w:rPr>
        <w:pPrChange w:id="9931" w:author="Author">
          <w:pPr>
            <w:widowControl w:val="0"/>
            <w:autoSpaceDE w:val="0"/>
            <w:autoSpaceDN w:val="0"/>
            <w:adjustRightInd w:val="0"/>
          </w:pPr>
        </w:pPrChange>
      </w:pPr>
      <w:r w:rsidRPr="005C1EAE">
        <w:rPr>
          <w:rStyle w:val="FootnoteReference"/>
          <w:rPrChange w:id="9932" w:author="Author">
            <w:rPr>
              <w:color w:val="000000"/>
              <w:sz w:val="20"/>
              <w:szCs w:val="20"/>
            </w:rPr>
          </w:rPrChange>
        </w:rPr>
        <w:footnoteRef/>
      </w:r>
      <w:del w:id="9933" w:author="Author">
        <w:r w:rsidRPr="005C1EAE" w:rsidDel="00831593">
          <w:rPr>
            <w:color w:val="000000"/>
            <w:spacing w:val="2"/>
            <w:sz w:val="17"/>
            <w:szCs w:val="20"/>
            <w:rPrChange w:id="9934" w:author="Author">
              <w:rPr>
                <w:color w:val="000000"/>
                <w:sz w:val="20"/>
                <w:szCs w:val="20"/>
              </w:rPr>
            </w:rPrChange>
          </w:rPr>
          <w:tab/>
        </w:r>
        <w:r w:rsidRPr="005C1EAE" w:rsidDel="0078217E">
          <w:rPr>
            <w:color w:val="000000"/>
            <w:spacing w:val="2"/>
            <w:sz w:val="17"/>
            <w:szCs w:val="20"/>
            <w:rPrChange w:id="9935" w:author="Author">
              <w:rPr>
                <w:color w:val="000000"/>
                <w:sz w:val="20"/>
                <w:szCs w:val="20"/>
              </w:rPr>
            </w:rPrChange>
          </w:rPr>
          <w:delText xml:space="preserve"> </w:delText>
        </w:r>
      </w:del>
      <w:ins w:id="9936" w:author="Author">
        <w:r w:rsidR="0078217E">
          <w:rPr>
            <w:color w:val="000000"/>
            <w:spacing w:val="2"/>
            <w:sz w:val="17"/>
            <w:szCs w:val="20"/>
          </w:rPr>
          <w:t> </w:t>
        </w:r>
      </w:ins>
      <w:r w:rsidRPr="005C1EAE">
        <w:rPr>
          <w:color w:val="000000"/>
          <w:spacing w:val="2"/>
          <w:sz w:val="17"/>
          <w:szCs w:val="20"/>
          <w:rPrChange w:id="9937" w:author="Author">
            <w:rPr>
              <w:color w:val="000000"/>
              <w:sz w:val="20"/>
              <w:szCs w:val="20"/>
            </w:rPr>
          </w:rPrChange>
        </w:rPr>
        <w:t xml:space="preserve">David M. Freidenreich, “Comparisons Compared: A Methodological Survey of Comparisons of Religion from </w:t>
      </w:r>
      <w:r w:rsidR="00F96315">
        <w:rPr>
          <w:color w:val="000000"/>
          <w:spacing w:val="2"/>
          <w:sz w:val="17"/>
          <w:szCs w:val="20"/>
        </w:rPr>
        <w:t>‘</w:t>
      </w:r>
      <w:r w:rsidRPr="005C1EAE">
        <w:rPr>
          <w:color w:val="000000"/>
          <w:spacing w:val="2"/>
          <w:sz w:val="17"/>
          <w:szCs w:val="20"/>
          <w:rPrChange w:id="9938" w:author="Author">
            <w:rPr>
              <w:color w:val="000000"/>
              <w:sz w:val="20"/>
              <w:szCs w:val="20"/>
            </w:rPr>
          </w:rPrChange>
        </w:rPr>
        <w:t>A Magic Dwells</w:t>
      </w:r>
      <w:r w:rsidR="00F96315">
        <w:rPr>
          <w:color w:val="000000"/>
          <w:spacing w:val="2"/>
          <w:sz w:val="17"/>
          <w:szCs w:val="20"/>
        </w:rPr>
        <w:t>’</w:t>
      </w:r>
      <w:r w:rsidRPr="005C1EAE">
        <w:rPr>
          <w:color w:val="000000"/>
          <w:spacing w:val="2"/>
          <w:sz w:val="17"/>
          <w:szCs w:val="20"/>
          <w:rPrChange w:id="9939" w:author="Author">
            <w:rPr>
              <w:color w:val="000000"/>
              <w:sz w:val="20"/>
              <w:szCs w:val="20"/>
            </w:rPr>
          </w:rPrChange>
        </w:rPr>
        <w:t xml:space="preserve"> to </w:t>
      </w:r>
      <w:r w:rsidRPr="005C1EAE">
        <w:rPr>
          <w:i/>
          <w:iCs/>
          <w:color w:val="000000"/>
          <w:spacing w:val="2"/>
          <w:sz w:val="17"/>
          <w:szCs w:val="20"/>
          <w:rPrChange w:id="9940" w:author="Author">
            <w:rPr>
              <w:i/>
              <w:iCs/>
              <w:color w:val="000000"/>
              <w:sz w:val="20"/>
              <w:szCs w:val="20"/>
            </w:rPr>
          </w:rPrChange>
        </w:rPr>
        <w:t>A Magic Still Dwells</w:t>
      </w:r>
      <w:r w:rsidRPr="005C1EAE">
        <w:rPr>
          <w:color w:val="000000"/>
          <w:spacing w:val="2"/>
          <w:sz w:val="17"/>
          <w:szCs w:val="20"/>
          <w:rPrChange w:id="9941" w:author="Author">
            <w:rPr>
              <w:color w:val="000000"/>
              <w:sz w:val="20"/>
              <w:szCs w:val="20"/>
            </w:rPr>
          </w:rPrChange>
        </w:rPr>
        <w:t xml:space="preserve">,” </w:t>
      </w:r>
      <w:r w:rsidRPr="005C1EAE">
        <w:rPr>
          <w:i/>
          <w:iCs/>
          <w:color w:val="000000"/>
          <w:spacing w:val="2"/>
          <w:sz w:val="17"/>
          <w:szCs w:val="20"/>
          <w:rPrChange w:id="9942" w:author="Author">
            <w:rPr>
              <w:i/>
              <w:iCs/>
              <w:color w:val="000000"/>
              <w:sz w:val="20"/>
              <w:szCs w:val="20"/>
            </w:rPr>
          </w:rPrChange>
        </w:rPr>
        <w:t xml:space="preserve">MTSR </w:t>
      </w:r>
      <w:r w:rsidRPr="005C1EAE">
        <w:rPr>
          <w:color w:val="000000"/>
          <w:spacing w:val="2"/>
          <w:sz w:val="17"/>
          <w:szCs w:val="20"/>
          <w:rPrChange w:id="9943" w:author="Author">
            <w:rPr>
              <w:color w:val="000000"/>
              <w:sz w:val="20"/>
              <w:szCs w:val="20"/>
            </w:rPr>
          </w:rPrChange>
        </w:rPr>
        <w:t>16 (2004): 80–101, 94.</w:t>
      </w:r>
    </w:p>
  </w:footnote>
  <w:footnote w:id="526">
    <w:p w14:paraId="4F373C78" w14:textId="72F56242" w:rsidR="00AB367A" w:rsidRPr="005C1EAE" w:rsidRDefault="0035652A" w:rsidP="005C1EAE">
      <w:pPr>
        <w:autoSpaceDE w:val="0"/>
        <w:autoSpaceDN w:val="0"/>
        <w:adjustRightInd w:val="0"/>
        <w:spacing w:line="210" w:lineRule="exact"/>
        <w:ind w:firstLine="228"/>
        <w:jc w:val="both"/>
        <w:rPr>
          <w:spacing w:val="2"/>
          <w:sz w:val="17"/>
          <w:rPrChange w:id="9949" w:author="Author">
            <w:rPr/>
          </w:rPrChange>
        </w:rPr>
        <w:pPrChange w:id="9950" w:author="Author">
          <w:pPr>
            <w:widowControl w:val="0"/>
            <w:autoSpaceDE w:val="0"/>
            <w:autoSpaceDN w:val="0"/>
            <w:adjustRightInd w:val="0"/>
          </w:pPr>
        </w:pPrChange>
      </w:pPr>
      <w:r w:rsidRPr="005C1EAE">
        <w:rPr>
          <w:rStyle w:val="FootnoteReference"/>
          <w:rPrChange w:id="9951" w:author="Author">
            <w:rPr>
              <w:color w:val="000000"/>
              <w:sz w:val="20"/>
              <w:szCs w:val="20"/>
            </w:rPr>
          </w:rPrChange>
        </w:rPr>
        <w:footnoteRef/>
      </w:r>
      <w:del w:id="9952" w:author="Author">
        <w:r w:rsidRPr="005C1EAE" w:rsidDel="00831593">
          <w:rPr>
            <w:color w:val="000000"/>
            <w:spacing w:val="2"/>
            <w:sz w:val="17"/>
            <w:szCs w:val="20"/>
            <w:lang w:val="de-DE"/>
            <w:rPrChange w:id="9953" w:author="Author">
              <w:rPr>
                <w:color w:val="000000"/>
                <w:sz w:val="20"/>
                <w:szCs w:val="20"/>
                <w:lang w:val="de-DE"/>
              </w:rPr>
            </w:rPrChange>
          </w:rPr>
          <w:tab/>
        </w:r>
        <w:r w:rsidRPr="005C1EAE" w:rsidDel="0078217E">
          <w:rPr>
            <w:color w:val="000000"/>
            <w:spacing w:val="2"/>
            <w:sz w:val="17"/>
            <w:szCs w:val="20"/>
            <w:lang w:val="de-DE"/>
            <w:rPrChange w:id="9954" w:author="Author">
              <w:rPr>
                <w:color w:val="000000"/>
                <w:sz w:val="20"/>
                <w:szCs w:val="20"/>
                <w:lang w:val="de-DE"/>
              </w:rPr>
            </w:rPrChange>
          </w:rPr>
          <w:delText xml:space="preserve"> </w:delText>
        </w:r>
      </w:del>
      <w:ins w:id="9955" w:author="Author">
        <w:r w:rsidR="0078217E">
          <w:rPr>
            <w:color w:val="000000"/>
            <w:spacing w:val="2"/>
            <w:sz w:val="17"/>
            <w:szCs w:val="20"/>
            <w:lang w:val="de-DE"/>
          </w:rPr>
          <w:t> </w:t>
        </w:r>
      </w:ins>
      <w:r w:rsidRPr="005C1EAE">
        <w:rPr>
          <w:color w:val="000000"/>
          <w:spacing w:val="2"/>
          <w:sz w:val="17"/>
          <w:szCs w:val="20"/>
          <w:lang w:val="de-DE"/>
          <w:rPrChange w:id="9956" w:author="Author">
            <w:rPr>
              <w:color w:val="000000"/>
              <w:sz w:val="20"/>
              <w:szCs w:val="20"/>
              <w:lang w:val="de-DE"/>
            </w:rPr>
          </w:rPrChange>
        </w:rPr>
        <w:t>Cf. p.</w:t>
      </w:r>
      <w:del w:id="9957" w:author="Author">
        <w:r w:rsidRPr="005C1EAE" w:rsidDel="005A421A">
          <w:rPr>
            <w:color w:val="000000"/>
            <w:spacing w:val="2"/>
            <w:sz w:val="17"/>
            <w:szCs w:val="20"/>
            <w:lang w:val="de-DE"/>
            <w:rPrChange w:id="9958" w:author="Author">
              <w:rPr>
                <w:color w:val="000000"/>
                <w:sz w:val="20"/>
                <w:szCs w:val="20"/>
                <w:lang w:val="de-DE"/>
              </w:rPr>
            </w:rPrChange>
          </w:rPr>
          <w:delText xml:space="preserve"> </w:delText>
        </w:r>
      </w:del>
      <w:r w:rsidRPr="005C1EAE">
        <w:rPr>
          <w:color w:val="000000"/>
          <w:spacing w:val="2"/>
          <w:sz w:val="17"/>
          <w:szCs w:val="20"/>
          <w:lang w:val="de-DE"/>
          <w:rPrChange w:id="9959" w:author="Author">
            <w:rPr>
              <w:color w:val="000000"/>
              <w:sz w:val="20"/>
              <w:szCs w:val="20"/>
              <w:lang w:val="de-DE"/>
            </w:rPr>
          </w:rPrChange>
        </w:rPr>
        <w:fldChar w:fldCharType="begin"/>
      </w:r>
      <w:r w:rsidRPr="005C1EAE">
        <w:rPr>
          <w:color w:val="000000"/>
          <w:spacing w:val="2"/>
          <w:sz w:val="17"/>
          <w:szCs w:val="20"/>
          <w:lang w:val="de-DE"/>
          <w:rPrChange w:id="9960" w:author="Author">
            <w:rPr>
              <w:color w:val="000000"/>
              <w:sz w:val="20"/>
              <w:szCs w:val="20"/>
              <w:lang w:val="de-DE"/>
            </w:rPr>
          </w:rPrChange>
        </w:rPr>
        <w:instrText xml:space="preserve"> PAGEREF Jan_Snoek2C_22Similarity_and_Demarcation</w:instrText>
      </w:r>
      <w:r w:rsidRPr="005C1EAE">
        <w:rPr>
          <w:color w:val="000000"/>
          <w:spacing w:val="2"/>
          <w:sz w:val="17"/>
          <w:szCs w:val="20"/>
          <w:lang w:val="de-DE"/>
          <w:rPrChange w:id="9961" w:author="Author">
            <w:rPr>
              <w:color w:val="000000"/>
              <w:sz w:val="20"/>
              <w:szCs w:val="20"/>
              <w:lang w:val="de-DE"/>
            </w:rPr>
          </w:rPrChange>
        </w:rPr>
        <w:fldChar w:fldCharType="separate"/>
      </w:r>
      <w:r w:rsidRPr="005C1EAE">
        <w:rPr>
          <w:noProof/>
          <w:color w:val="000000"/>
          <w:spacing w:val="2"/>
          <w:sz w:val="17"/>
          <w:szCs w:val="20"/>
          <w:lang w:val="de-DE"/>
          <w:rPrChange w:id="9962" w:author="Author">
            <w:rPr>
              <w:noProof/>
              <w:color w:val="000000"/>
              <w:sz w:val="20"/>
              <w:szCs w:val="20"/>
              <w:lang w:val="de-DE"/>
            </w:rPr>
          </w:rPrChange>
        </w:rPr>
        <w:t xml:space="preserve"> ? </w:t>
      </w:r>
      <w:r w:rsidRPr="005C1EAE">
        <w:rPr>
          <w:color w:val="000000"/>
          <w:spacing w:val="2"/>
          <w:sz w:val="17"/>
          <w:szCs w:val="20"/>
          <w:lang w:val="de-DE"/>
          <w:rPrChange w:id="9963" w:author="Author">
            <w:rPr>
              <w:color w:val="000000"/>
              <w:sz w:val="20"/>
              <w:szCs w:val="20"/>
              <w:lang w:val="de-DE"/>
            </w:rPr>
          </w:rPrChange>
        </w:rPr>
        <w:fldChar w:fldCharType="end"/>
      </w:r>
      <w:r w:rsidRPr="005C1EAE">
        <w:rPr>
          <w:color w:val="000000"/>
          <w:spacing w:val="2"/>
          <w:sz w:val="17"/>
          <w:szCs w:val="20"/>
          <w:lang w:val="de-DE"/>
          <w:rPrChange w:id="9964" w:author="Author">
            <w:rPr>
              <w:color w:val="000000"/>
              <w:sz w:val="20"/>
              <w:szCs w:val="20"/>
              <w:lang w:val="de-DE"/>
            </w:rPr>
          </w:rPrChange>
        </w:rPr>
        <w:t>, n. 128.</w:t>
      </w:r>
    </w:p>
  </w:footnote>
  <w:footnote w:id="527">
    <w:p w14:paraId="1517B212" w14:textId="5DDC8EF3" w:rsidR="00AB367A" w:rsidRPr="005C1EAE" w:rsidRDefault="0035652A" w:rsidP="005C1EAE">
      <w:pPr>
        <w:autoSpaceDE w:val="0"/>
        <w:autoSpaceDN w:val="0"/>
        <w:adjustRightInd w:val="0"/>
        <w:spacing w:line="210" w:lineRule="exact"/>
        <w:ind w:firstLine="228"/>
        <w:jc w:val="both"/>
        <w:rPr>
          <w:spacing w:val="2"/>
          <w:sz w:val="17"/>
          <w:rPrChange w:id="9967" w:author="Author">
            <w:rPr/>
          </w:rPrChange>
        </w:rPr>
        <w:pPrChange w:id="9968" w:author="Author">
          <w:pPr>
            <w:widowControl w:val="0"/>
            <w:autoSpaceDE w:val="0"/>
            <w:autoSpaceDN w:val="0"/>
            <w:adjustRightInd w:val="0"/>
          </w:pPr>
        </w:pPrChange>
      </w:pPr>
      <w:r w:rsidRPr="005C1EAE">
        <w:rPr>
          <w:rStyle w:val="FootnoteReference"/>
          <w:rPrChange w:id="9969" w:author="Author">
            <w:rPr>
              <w:color w:val="000000"/>
              <w:sz w:val="20"/>
              <w:szCs w:val="20"/>
            </w:rPr>
          </w:rPrChange>
        </w:rPr>
        <w:footnoteRef/>
      </w:r>
      <w:del w:id="9970" w:author="Author">
        <w:r w:rsidRPr="005C1EAE" w:rsidDel="00831593">
          <w:rPr>
            <w:color w:val="000000"/>
            <w:spacing w:val="2"/>
            <w:sz w:val="17"/>
            <w:szCs w:val="20"/>
            <w:lang w:val="de-DE"/>
            <w:rPrChange w:id="9971" w:author="Author">
              <w:rPr>
                <w:color w:val="000000"/>
                <w:sz w:val="20"/>
                <w:szCs w:val="20"/>
                <w:lang w:val="de-DE"/>
              </w:rPr>
            </w:rPrChange>
          </w:rPr>
          <w:tab/>
        </w:r>
        <w:r w:rsidRPr="005C1EAE" w:rsidDel="0078217E">
          <w:rPr>
            <w:color w:val="000000"/>
            <w:spacing w:val="2"/>
            <w:sz w:val="17"/>
            <w:szCs w:val="20"/>
            <w:lang w:val="de-DE"/>
            <w:rPrChange w:id="9972" w:author="Author">
              <w:rPr>
                <w:color w:val="000000"/>
                <w:sz w:val="20"/>
                <w:szCs w:val="20"/>
                <w:lang w:val="de-DE"/>
              </w:rPr>
            </w:rPrChange>
          </w:rPr>
          <w:delText xml:space="preserve"> </w:delText>
        </w:r>
      </w:del>
      <w:ins w:id="9973" w:author="Author">
        <w:r w:rsidR="0078217E">
          <w:rPr>
            <w:color w:val="000000"/>
            <w:spacing w:val="2"/>
            <w:sz w:val="17"/>
            <w:szCs w:val="20"/>
            <w:lang w:val="de-DE"/>
          </w:rPr>
          <w:t> </w:t>
        </w:r>
      </w:ins>
      <w:r w:rsidRPr="005C1EAE">
        <w:rPr>
          <w:color w:val="000000"/>
          <w:spacing w:val="2"/>
          <w:sz w:val="17"/>
          <w:szCs w:val="20"/>
          <w:lang w:val="de-DE"/>
          <w:rPrChange w:id="9974" w:author="Author">
            <w:rPr>
              <w:color w:val="000000"/>
              <w:sz w:val="20"/>
              <w:szCs w:val="20"/>
              <w:lang w:val="de-DE"/>
            </w:rPr>
          </w:rPrChange>
        </w:rPr>
        <w:t>See pp. 48–49.</w:t>
      </w:r>
    </w:p>
  </w:footnote>
  <w:footnote w:id="528">
    <w:p w14:paraId="49171449" w14:textId="45022338" w:rsidR="00AB367A" w:rsidRPr="005C1EAE" w:rsidRDefault="0035652A" w:rsidP="005C1EAE">
      <w:pPr>
        <w:autoSpaceDE w:val="0"/>
        <w:autoSpaceDN w:val="0"/>
        <w:adjustRightInd w:val="0"/>
        <w:spacing w:line="210" w:lineRule="exact"/>
        <w:ind w:firstLine="228"/>
        <w:jc w:val="both"/>
        <w:rPr>
          <w:spacing w:val="2"/>
          <w:sz w:val="17"/>
          <w:rPrChange w:id="9978" w:author="Author">
            <w:rPr/>
          </w:rPrChange>
        </w:rPr>
        <w:pPrChange w:id="9979" w:author="Author">
          <w:pPr>
            <w:widowControl w:val="0"/>
            <w:autoSpaceDE w:val="0"/>
            <w:autoSpaceDN w:val="0"/>
            <w:adjustRightInd w:val="0"/>
          </w:pPr>
        </w:pPrChange>
      </w:pPr>
      <w:r w:rsidRPr="005C1EAE">
        <w:rPr>
          <w:rStyle w:val="FootnoteReference"/>
          <w:rPrChange w:id="9980" w:author="Author">
            <w:rPr>
              <w:color w:val="000000"/>
              <w:sz w:val="20"/>
              <w:szCs w:val="20"/>
            </w:rPr>
          </w:rPrChange>
        </w:rPr>
        <w:footnoteRef/>
      </w:r>
      <w:del w:id="9981" w:author="Author">
        <w:r w:rsidRPr="005C1EAE" w:rsidDel="00831593">
          <w:rPr>
            <w:color w:val="000000"/>
            <w:spacing w:val="2"/>
            <w:sz w:val="17"/>
            <w:szCs w:val="20"/>
            <w:lang w:val="de-DE"/>
            <w:rPrChange w:id="9982" w:author="Author">
              <w:rPr>
                <w:color w:val="000000"/>
                <w:sz w:val="20"/>
                <w:szCs w:val="20"/>
                <w:lang w:val="de-DE"/>
              </w:rPr>
            </w:rPrChange>
          </w:rPr>
          <w:tab/>
        </w:r>
        <w:r w:rsidRPr="005C1EAE" w:rsidDel="0078217E">
          <w:rPr>
            <w:color w:val="000000"/>
            <w:spacing w:val="2"/>
            <w:sz w:val="17"/>
            <w:szCs w:val="20"/>
            <w:lang w:val="de-DE"/>
            <w:rPrChange w:id="9983" w:author="Author">
              <w:rPr>
                <w:color w:val="000000"/>
                <w:sz w:val="20"/>
                <w:szCs w:val="20"/>
                <w:lang w:val="de-DE"/>
              </w:rPr>
            </w:rPrChange>
          </w:rPr>
          <w:delText xml:space="preserve"> </w:delText>
        </w:r>
      </w:del>
      <w:ins w:id="9984" w:author="Author">
        <w:r w:rsidR="0078217E">
          <w:rPr>
            <w:color w:val="000000"/>
            <w:spacing w:val="2"/>
            <w:sz w:val="17"/>
            <w:szCs w:val="20"/>
            <w:lang w:val="de-DE"/>
          </w:rPr>
          <w:t> </w:t>
        </w:r>
      </w:ins>
      <w:r w:rsidRPr="005C1EAE">
        <w:rPr>
          <w:color w:val="000000"/>
          <w:spacing w:val="2"/>
          <w:sz w:val="17"/>
          <w:szCs w:val="20"/>
          <w:lang w:val="de-DE"/>
          <w:rPrChange w:id="9985" w:author="Author">
            <w:rPr>
              <w:color w:val="000000"/>
              <w:sz w:val="20"/>
              <w:szCs w:val="20"/>
              <w:lang w:val="de-DE"/>
            </w:rPr>
          </w:rPrChange>
        </w:rPr>
        <w:t xml:space="preserve">Heinrich Kraft, </w:t>
      </w:r>
      <w:r w:rsidRPr="005C1EAE">
        <w:rPr>
          <w:i/>
          <w:iCs/>
          <w:color w:val="000000"/>
          <w:spacing w:val="2"/>
          <w:sz w:val="17"/>
          <w:szCs w:val="20"/>
          <w:lang w:val="de-DE"/>
          <w:rPrChange w:id="9986" w:author="Author">
            <w:rPr>
              <w:i/>
              <w:iCs/>
              <w:color w:val="000000"/>
              <w:sz w:val="20"/>
              <w:szCs w:val="20"/>
              <w:lang w:val="de-DE"/>
            </w:rPr>
          </w:rPrChange>
        </w:rPr>
        <w:t xml:space="preserve">Die Entstehung des Christentums </w:t>
      </w:r>
      <w:r w:rsidRPr="005C1EAE">
        <w:rPr>
          <w:color w:val="000000"/>
          <w:spacing w:val="2"/>
          <w:sz w:val="17"/>
          <w:szCs w:val="20"/>
          <w:lang w:val="de-DE"/>
          <w:rPrChange w:id="9987" w:author="Author">
            <w:rPr>
              <w:color w:val="000000"/>
              <w:sz w:val="20"/>
              <w:szCs w:val="20"/>
              <w:lang w:val="de-DE"/>
            </w:rPr>
          </w:rPrChange>
        </w:rPr>
        <w:t>(Darmstadt: Wissenschaftliche Buchgesellschaft, 1981), 214.</w:t>
      </w:r>
    </w:p>
  </w:footnote>
  <w:footnote w:id="529">
    <w:p w14:paraId="157213C2" w14:textId="75CC3D0A" w:rsidR="00AB367A" w:rsidRPr="005C1EAE" w:rsidRDefault="0035652A" w:rsidP="005C1EAE">
      <w:pPr>
        <w:autoSpaceDE w:val="0"/>
        <w:autoSpaceDN w:val="0"/>
        <w:adjustRightInd w:val="0"/>
        <w:spacing w:line="210" w:lineRule="exact"/>
        <w:ind w:firstLine="228"/>
        <w:jc w:val="both"/>
        <w:rPr>
          <w:spacing w:val="2"/>
          <w:sz w:val="17"/>
          <w:rPrChange w:id="9992" w:author="Author">
            <w:rPr/>
          </w:rPrChange>
        </w:rPr>
        <w:pPrChange w:id="9993" w:author="Author">
          <w:pPr>
            <w:widowControl w:val="0"/>
            <w:autoSpaceDE w:val="0"/>
            <w:autoSpaceDN w:val="0"/>
            <w:adjustRightInd w:val="0"/>
          </w:pPr>
        </w:pPrChange>
      </w:pPr>
      <w:r w:rsidRPr="005C1EAE">
        <w:rPr>
          <w:rStyle w:val="FootnoteReference"/>
          <w:rPrChange w:id="9994" w:author="Author">
            <w:rPr>
              <w:color w:val="000000"/>
              <w:sz w:val="20"/>
              <w:szCs w:val="20"/>
            </w:rPr>
          </w:rPrChange>
        </w:rPr>
        <w:footnoteRef/>
      </w:r>
      <w:del w:id="9995" w:author="Author">
        <w:r w:rsidRPr="005C1EAE" w:rsidDel="00831593">
          <w:rPr>
            <w:color w:val="000000"/>
            <w:spacing w:val="2"/>
            <w:sz w:val="17"/>
            <w:szCs w:val="20"/>
            <w:rPrChange w:id="9996" w:author="Author">
              <w:rPr>
                <w:color w:val="000000"/>
                <w:sz w:val="20"/>
                <w:szCs w:val="20"/>
              </w:rPr>
            </w:rPrChange>
          </w:rPr>
          <w:tab/>
        </w:r>
        <w:r w:rsidRPr="005C1EAE" w:rsidDel="0078217E">
          <w:rPr>
            <w:color w:val="000000"/>
            <w:spacing w:val="2"/>
            <w:sz w:val="17"/>
            <w:szCs w:val="20"/>
            <w:rPrChange w:id="9997" w:author="Author">
              <w:rPr>
                <w:color w:val="000000"/>
                <w:sz w:val="20"/>
                <w:szCs w:val="20"/>
              </w:rPr>
            </w:rPrChange>
          </w:rPr>
          <w:delText xml:space="preserve"> </w:delText>
        </w:r>
      </w:del>
      <w:ins w:id="9998" w:author="Author">
        <w:r w:rsidR="0078217E">
          <w:rPr>
            <w:color w:val="000000"/>
            <w:spacing w:val="2"/>
            <w:sz w:val="17"/>
            <w:szCs w:val="20"/>
          </w:rPr>
          <w:t> </w:t>
        </w:r>
      </w:ins>
      <w:r w:rsidRPr="005C1EAE">
        <w:rPr>
          <w:color w:val="000000"/>
          <w:spacing w:val="2"/>
          <w:sz w:val="17"/>
          <w:szCs w:val="20"/>
          <w:rPrChange w:id="9999" w:author="Author">
            <w:rPr>
              <w:color w:val="000000"/>
              <w:sz w:val="20"/>
              <w:szCs w:val="20"/>
            </w:rPr>
          </w:rPrChange>
        </w:rPr>
        <w:t xml:space="preserve">Geertz, </w:t>
      </w:r>
      <w:r w:rsidRPr="005C1EAE">
        <w:rPr>
          <w:i/>
          <w:iCs/>
          <w:color w:val="000000"/>
          <w:spacing w:val="2"/>
          <w:sz w:val="17"/>
          <w:szCs w:val="20"/>
          <w:rPrChange w:id="10000" w:author="Author">
            <w:rPr>
              <w:i/>
              <w:iCs/>
              <w:color w:val="000000"/>
              <w:sz w:val="20"/>
              <w:szCs w:val="20"/>
            </w:rPr>
          </w:rPrChange>
        </w:rPr>
        <w:t>Interpretation</w:t>
      </w:r>
      <w:r w:rsidRPr="005C1EAE">
        <w:rPr>
          <w:color w:val="000000"/>
          <w:spacing w:val="2"/>
          <w:sz w:val="17"/>
          <w:szCs w:val="20"/>
          <w:rPrChange w:id="10001" w:author="Author">
            <w:rPr>
              <w:color w:val="000000"/>
              <w:sz w:val="20"/>
              <w:szCs w:val="20"/>
            </w:rPr>
          </w:rPrChange>
        </w:rPr>
        <w:t xml:space="preserve">, 9. In the context of the statement, he is talking about modern ethnographers describing modern cultures. </w:t>
      </w:r>
    </w:p>
  </w:footnote>
  <w:footnote w:id="530">
    <w:p w14:paraId="546CA7C8" w14:textId="5F98EC86" w:rsidR="00AB367A" w:rsidRPr="005C1EAE" w:rsidRDefault="0035652A" w:rsidP="005C1EAE">
      <w:pPr>
        <w:autoSpaceDE w:val="0"/>
        <w:autoSpaceDN w:val="0"/>
        <w:adjustRightInd w:val="0"/>
        <w:spacing w:line="210" w:lineRule="exact"/>
        <w:ind w:firstLine="228"/>
        <w:jc w:val="both"/>
        <w:rPr>
          <w:spacing w:val="2"/>
          <w:sz w:val="17"/>
          <w:rPrChange w:id="10003" w:author="Author">
            <w:rPr/>
          </w:rPrChange>
        </w:rPr>
        <w:pPrChange w:id="10004" w:author="Author">
          <w:pPr>
            <w:widowControl w:val="0"/>
            <w:autoSpaceDE w:val="0"/>
            <w:autoSpaceDN w:val="0"/>
            <w:adjustRightInd w:val="0"/>
          </w:pPr>
        </w:pPrChange>
      </w:pPr>
      <w:r w:rsidRPr="005C1EAE">
        <w:rPr>
          <w:rStyle w:val="FootnoteReference"/>
          <w:rPrChange w:id="10005" w:author="Author">
            <w:rPr>
              <w:color w:val="000000"/>
              <w:sz w:val="20"/>
              <w:szCs w:val="20"/>
            </w:rPr>
          </w:rPrChange>
        </w:rPr>
        <w:footnoteRef/>
      </w:r>
      <w:del w:id="10006" w:author="Author">
        <w:r w:rsidRPr="005C1EAE" w:rsidDel="00831593">
          <w:rPr>
            <w:color w:val="000000"/>
            <w:spacing w:val="2"/>
            <w:sz w:val="17"/>
            <w:szCs w:val="20"/>
            <w:rPrChange w:id="10007" w:author="Author">
              <w:rPr>
                <w:color w:val="000000"/>
                <w:sz w:val="20"/>
                <w:szCs w:val="20"/>
              </w:rPr>
            </w:rPrChange>
          </w:rPr>
          <w:tab/>
        </w:r>
        <w:r w:rsidRPr="005C1EAE" w:rsidDel="0078217E">
          <w:rPr>
            <w:color w:val="000000"/>
            <w:spacing w:val="2"/>
            <w:sz w:val="17"/>
            <w:szCs w:val="20"/>
            <w:rPrChange w:id="10008" w:author="Author">
              <w:rPr>
                <w:color w:val="000000"/>
                <w:sz w:val="20"/>
                <w:szCs w:val="20"/>
              </w:rPr>
            </w:rPrChange>
          </w:rPr>
          <w:delText xml:space="preserve"> </w:delText>
        </w:r>
      </w:del>
      <w:ins w:id="10009" w:author="Author">
        <w:r w:rsidR="0078217E">
          <w:rPr>
            <w:color w:val="000000"/>
            <w:spacing w:val="2"/>
            <w:sz w:val="17"/>
            <w:szCs w:val="20"/>
          </w:rPr>
          <w:t> </w:t>
        </w:r>
      </w:ins>
      <w:r w:rsidRPr="005C1EAE">
        <w:rPr>
          <w:color w:val="000000"/>
          <w:spacing w:val="2"/>
          <w:sz w:val="17"/>
          <w:szCs w:val="20"/>
          <w:rPrChange w:id="10010" w:author="Author">
            <w:rPr>
              <w:color w:val="000000"/>
              <w:sz w:val="20"/>
              <w:szCs w:val="20"/>
            </w:rPr>
          </w:rPrChange>
        </w:rPr>
        <w:t xml:space="preserve">Foucault, </w:t>
      </w:r>
      <w:r w:rsidRPr="005C1EAE">
        <w:rPr>
          <w:i/>
          <w:iCs/>
          <w:color w:val="000000"/>
          <w:spacing w:val="2"/>
          <w:sz w:val="17"/>
          <w:szCs w:val="20"/>
          <w:rPrChange w:id="10011" w:author="Author">
            <w:rPr>
              <w:i/>
              <w:iCs/>
              <w:color w:val="000000"/>
              <w:sz w:val="20"/>
              <w:szCs w:val="20"/>
            </w:rPr>
          </w:rPrChange>
        </w:rPr>
        <w:t>Mots</w:t>
      </w:r>
      <w:r w:rsidRPr="005C1EAE">
        <w:rPr>
          <w:color w:val="000000"/>
          <w:spacing w:val="2"/>
          <w:sz w:val="17"/>
          <w:szCs w:val="20"/>
          <w:rPrChange w:id="10012" w:author="Author">
            <w:rPr>
              <w:color w:val="000000"/>
              <w:sz w:val="20"/>
              <w:szCs w:val="20"/>
            </w:rPr>
          </w:rPrChange>
        </w:rPr>
        <w:t xml:space="preserve">, 7–16; Penner and Lopez, </w:t>
      </w:r>
      <w:r w:rsidRPr="005C1EAE">
        <w:rPr>
          <w:i/>
          <w:iCs/>
          <w:color w:val="000000"/>
          <w:spacing w:val="2"/>
          <w:sz w:val="17"/>
          <w:szCs w:val="20"/>
          <w:rPrChange w:id="10013" w:author="Author">
            <w:rPr>
              <w:i/>
              <w:iCs/>
              <w:color w:val="000000"/>
              <w:sz w:val="20"/>
              <w:szCs w:val="20"/>
            </w:rPr>
          </w:rPrChange>
        </w:rPr>
        <w:t>De-Introducing the New Testament</w:t>
      </w:r>
      <w:r w:rsidRPr="005C1EAE">
        <w:rPr>
          <w:color w:val="000000"/>
          <w:spacing w:val="2"/>
          <w:sz w:val="17"/>
          <w:szCs w:val="20"/>
          <w:rPrChange w:id="10014" w:author="Author">
            <w:rPr>
              <w:color w:val="000000"/>
              <w:sz w:val="20"/>
              <w:szCs w:val="20"/>
            </w:rPr>
          </w:rPrChange>
        </w:rPr>
        <w:t xml:space="preserve">, 33–36; Geertz, </w:t>
      </w:r>
      <w:r w:rsidRPr="005C1EAE">
        <w:rPr>
          <w:i/>
          <w:iCs/>
          <w:color w:val="000000"/>
          <w:spacing w:val="2"/>
          <w:sz w:val="17"/>
          <w:szCs w:val="20"/>
          <w:rPrChange w:id="10015" w:author="Author">
            <w:rPr>
              <w:i/>
              <w:iCs/>
              <w:color w:val="000000"/>
              <w:sz w:val="20"/>
              <w:szCs w:val="20"/>
            </w:rPr>
          </w:rPrChange>
        </w:rPr>
        <w:t>Interpretation</w:t>
      </w:r>
      <w:r w:rsidRPr="005C1EAE">
        <w:rPr>
          <w:color w:val="000000"/>
          <w:spacing w:val="2"/>
          <w:sz w:val="17"/>
          <w:szCs w:val="20"/>
          <w:rPrChange w:id="10016" w:author="Author">
            <w:rPr>
              <w:color w:val="000000"/>
              <w:sz w:val="20"/>
              <w:szCs w:val="20"/>
            </w:rPr>
          </w:rPrChange>
        </w:rPr>
        <w:t xml:space="preserve">, 9; Lincoln, </w:t>
      </w:r>
      <w:r w:rsidRPr="005C1EAE">
        <w:rPr>
          <w:i/>
          <w:iCs/>
          <w:color w:val="000000"/>
          <w:spacing w:val="2"/>
          <w:sz w:val="17"/>
          <w:szCs w:val="20"/>
          <w:rPrChange w:id="10017" w:author="Author">
            <w:rPr>
              <w:i/>
              <w:iCs/>
              <w:color w:val="000000"/>
              <w:sz w:val="20"/>
              <w:szCs w:val="20"/>
            </w:rPr>
          </w:rPrChange>
        </w:rPr>
        <w:t>Gods and Demons</w:t>
      </w:r>
      <w:r w:rsidRPr="005C1EAE">
        <w:rPr>
          <w:color w:val="000000"/>
          <w:spacing w:val="2"/>
          <w:sz w:val="17"/>
          <w:szCs w:val="20"/>
          <w:rPrChange w:id="10018" w:author="Author">
            <w:rPr>
              <w:color w:val="000000"/>
              <w:sz w:val="20"/>
              <w:szCs w:val="20"/>
            </w:rPr>
          </w:rPrChange>
        </w:rPr>
        <w:t xml:space="preserve">, 122; Murphy, </w:t>
      </w:r>
      <w:r w:rsidRPr="005C1EAE">
        <w:rPr>
          <w:i/>
          <w:iCs/>
          <w:color w:val="000000"/>
          <w:spacing w:val="2"/>
          <w:sz w:val="17"/>
          <w:szCs w:val="20"/>
          <w:rPrChange w:id="10019" w:author="Author">
            <w:rPr>
              <w:i/>
              <w:iCs/>
              <w:color w:val="000000"/>
              <w:sz w:val="20"/>
              <w:szCs w:val="20"/>
            </w:rPr>
          </w:rPrChange>
        </w:rPr>
        <w:t>John</w:t>
      </w:r>
      <w:r w:rsidRPr="005C1EAE">
        <w:rPr>
          <w:color w:val="000000"/>
          <w:spacing w:val="2"/>
          <w:sz w:val="17"/>
          <w:szCs w:val="20"/>
          <w:rPrChange w:id="10020" w:author="Author">
            <w:rPr>
              <w:color w:val="000000"/>
              <w:sz w:val="20"/>
              <w:szCs w:val="20"/>
            </w:rPr>
          </w:rPrChange>
        </w:rPr>
        <w:t>, 109.</w:t>
      </w:r>
    </w:p>
  </w:footnote>
  <w:footnote w:id="531">
    <w:p w14:paraId="676D873C" w14:textId="62E3A00C" w:rsidR="00AB367A" w:rsidRPr="005C1EAE" w:rsidRDefault="0035652A" w:rsidP="005C1EAE">
      <w:pPr>
        <w:autoSpaceDE w:val="0"/>
        <w:autoSpaceDN w:val="0"/>
        <w:adjustRightInd w:val="0"/>
        <w:spacing w:line="210" w:lineRule="exact"/>
        <w:ind w:firstLine="228"/>
        <w:jc w:val="both"/>
        <w:rPr>
          <w:spacing w:val="2"/>
          <w:sz w:val="17"/>
          <w:rPrChange w:id="10022" w:author="Author">
            <w:rPr/>
          </w:rPrChange>
        </w:rPr>
        <w:pPrChange w:id="10023" w:author="Author">
          <w:pPr>
            <w:widowControl w:val="0"/>
            <w:autoSpaceDE w:val="0"/>
            <w:autoSpaceDN w:val="0"/>
            <w:adjustRightInd w:val="0"/>
          </w:pPr>
        </w:pPrChange>
      </w:pPr>
      <w:r w:rsidRPr="005C1EAE">
        <w:rPr>
          <w:rStyle w:val="FootnoteReference"/>
          <w:rPrChange w:id="10024" w:author="Author">
            <w:rPr>
              <w:color w:val="000000"/>
              <w:sz w:val="20"/>
              <w:szCs w:val="20"/>
            </w:rPr>
          </w:rPrChange>
        </w:rPr>
        <w:footnoteRef/>
      </w:r>
      <w:del w:id="10025" w:author="Author">
        <w:r w:rsidRPr="005C1EAE" w:rsidDel="00831593">
          <w:rPr>
            <w:color w:val="000000"/>
            <w:spacing w:val="2"/>
            <w:sz w:val="17"/>
            <w:szCs w:val="20"/>
            <w:rPrChange w:id="10026" w:author="Author">
              <w:rPr>
                <w:color w:val="000000"/>
                <w:sz w:val="20"/>
                <w:szCs w:val="20"/>
              </w:rPr>
            </w:rPrChange>
          </w:rPr>
          <w:tab/>
        </w:r>
        <w:r w:rsidRPr="005C1EAE" w:rsidDel="0078217E">
          <w:rPr>
            <w:color w:val="000000"/>
            <w:spacing w:val="2"/>
            <w:sz w:val="17"/>
            <w:szCs w:val="20"/>
            <w:rPrChange w:id="10027" w:author="Author">
              <w:rPr>
                <w:color w:val="000000"/>
                <w:sz w:val="20"/>
                <w:szCs w:val="20"/>
              </w:rPr>
            </w:rPrChange>
          </w:rPr>
          <w:delText xml:space="preserve"> </w:delText>
        </w:r>
      </w:del>
      <w:ins w:id="10028" w:author="Author">
        <w:r w:rsidR="0078217E">
          <w:rPr>
            <w:color w:val="000000"/>
            <w:spacing w:val="2"/>
            <w:sz w:val="17"/>
            <w:szCs w:val="20"/>
          </w:rPr>
          <w:t> </w:t>
        </w:r>
      </w:ins>
      <w:r w:rsidRPr="005C1EAE">
        <w:rPr>
          <w:color w:val="000000"/>
          <w:spacing w:val="2"/>
          <w:sz w:val="17"/>
          <w:szCs w:val="20"/>
          <w:rPrChange w:id="10029" w:author="Author">
            <w:rPr>
              <w:color w:val="000000"/>
              <w:sz w:val="20"/>
              <w:szCs w:val="20"/>
            </w:rPr>
          </w:rPrChange>
        </w:rPr>
        <w:t xml:space="preserve">It at least makes sense in </w:t>
      </w:r>
      <w:r w:rsidRPr="005C1EAE">
        <w:rPr>
          <w:i/>
          <w:iCs/>
          <w:color w:val="000000"/>
          <w:spacing w:val="2"/>
          <w:sz w:val="17"/>
          <w:szCs w:val="20"/>
          <w:rPrChange w:id="10030" w:author="Author">
            <w:rPr>
              <w:i/>
              <w:iCs/>
              <w:color w:val="000000"/>
              <w:sz w:val="20"/>
              <w:szCs w:val="20"/>
            </w:rPr>
          </w:rPrChange>
        </w:rPr>
        <w:t xml:space="preserve">our portrayal of </w:t>
      </w:r>
      <w:r w:rsidRPr="005C1EAE">
        <w:rPr>
          <w:color w:val="000000"/>
          <w:spacing w:val="2"/>
          <w:sz w:val="17"/>
          <w:szCs w:val="20"/>
          <w:rPrChange w:id="10031" w:author="Author">
            <w:rPr>
              <w:color w:val="000000"/>
              <w:sz w:val="20"/>
              <w:szCs w:val="20"/>
            </w:rPr>
          </w:rPrChange>
        </w:rPr>
        <w:t>the ancient context. The difficulty that I am highlighting is that our understanding of antiquity is continually colored by modern perceptions. Since our understanding of antiquity consists of modern narratives that we construct, Penner and Lopez suggest that there is technically only one “horizon,” the modern one (</w:t>
      </w:r>
      <w:r w:rsidRPr="005C1EAE">
        <w:rPr>
          <w:i/>
          <w:iCs/>
          <w:color w:val="000000"/>
          <w:spacing w:val="2"/>
          <w:sz w:val="17"/>
          <w:szCs w:val="20"/>
          <w:rPrChange w:id="10032" w:author="Author">
            <w:rPr>
              <w:i/>
              <w:iCs/>
              <w:color w:val="000000"/>
              <w:sz w:val="20"/>
              <w:szCs w:val="20"/>
            </w:rPr>
          </w:rPrChange>
        </w:rPr>
        <w:t>De-Introducing the New Testament</w:t>
      </w:r>
      <w:r w:rsidRPr="005C1EAE">
        <w:rPr>
          <w:color w:val="000000"/>
          <w:spacing w:val="2"/>
          <w:sz w:val="17"/>
          <w:szCs w:val="20"/>
          <w:rPrChange w:id="10033" w:author="Author">
            <w:rPr>
              <w:color w:val="000000"/>
              <w:sz w:val="20"/>
              <w:szCs w:val="20"/>
            </w:rPr>
          </w:rPrChange>
        </w:rPr>
        <w:t xml:space="preserve">, 62–66). </w:t>
      </w:r>
    </w:p>
  </w:footnote>
  <w:footnote w:id="532">
    <w:p w14:paraId="6FE9F1FE" w14:textId="75E2C17A" w:rsidR="00AB367A" w:rsidRPr="005C1EAE" w:rsidRDefault="0035652A" w:rsidP="005C1EAE">
      <w:pPr>
        <w:autoSpaceDE w:val="0"/>
        <w:autoSpaceDN w:val="0"/>
        <w:adjustRightInd w:val="0"/>
        <w:spacing w:line="210" w:lineRule="exact"/>
        <w:ind w:firstLine="228"/>
        <w:jc w:val="both"/>
        <w:rPr>
          <w:spacing w:val="2"/>
          <w:sz w:val="17"/>
          <w:rPrChange w:id="10035" w:author="Author">
            <w:rPr/>
          </w:rPrChange>
        </w:rPr>
        <w:pPrChange w:id="10036" w:author="Author">
          <w:pPr>
            <w:widowControl w:val="0"/>
            <w:autoSpaceDE w:val="0"/>
            <w:autoSpaceDN w:val="0"/>
            <w:adjustRightInd w:val="0"/>
          </w:pPr>
        </w:pPrChange>
      </w:pPr>
      <w:r w:rsidRPr="005C1EAE">
        <w:rPr>
          <w:rStyle w:val="FootnoteReference"/>
          <w:rPrChange w:id="10037" w:author="Author">
            <w:rPr>
              <w:color w:val="000000"/>
              <w:sz w:val="20"/>
              <w:szCs w:val="20"/>
            </w:rPr>
          </w:rPrChange>
        </w:rPr>
        <w:footnoteRef/>
      </w:r>
      <w:del w:id="10038" w:author="Author">
        <w:r w:rsidRPr="005C1EAE" w:rsidDel="00831593">
          <w:rPr>
            <w:color w:val="000000"/>
            <w:spacing w:val="2"/>
            <w:sz w:val="17"/>
            <w:szCs w:val="20"/>
            <w:rPrChange w:id="10039" w:author="Author">
              <w:rPr>
                <w:color w:val="000000"/>
                <w:sz w:val="20"/>
                <w:szCs w:val="20"/>
              </w:rPr>
            </w:rPrChange>
          </w:rPr>
          <w:tab/>
        </w:r>
        <w:r w:rsidRPr="005C1EAE" w:rsidDel="0078217E">
          <w:rPr>
            <w:color w:val="000000"/>
            <w:spacing w:val="2"/>
            <w:sz w:val="17"/>
            <w:szCs w:val="20"/>
            <w:rPrChange w:id="10040" w:author="Author">
              <w:rPr>
                <w:color w:val="000000"/>
                <w:sz w:val="20"/>
                <w:szCs w:val="20"/>
              </w:rPr>
            </w:rPrChange>
          </w:rPr>
          <w:delText xml:space="preserve"> </w:delText>
        </w:r>
      </w:del>
      <w:ins w:id="10041" w:author="Author">
        <w:r w:rsidR="0078217E">
          <w:rPr>
            <w:color w:val="000000"/>
            <w:spacing w:val="2"/>
            <w:sz w:val="17"/>
            <w:szCs w:val="20"/>
          </w:rPr>
          <w:t> </w:t>
        </w:r>
      </w:ins>
      <w:r w:rsidRPr="005C1EAE">
        <w:rPr>
          <w:color w:val="000000"/>
          <w:spacing w:val="2"/>
          <w:sz w:val="17"/>
          <w:szCs w:val="20"/>
          <w:rPrChange w:id="10042" w:author="Author">
            <w:rPr>
              <w:color w:val="000000"/>
              <w:sz w:val="20"/>
              <w:szCs w:val="20"/>
            </w:rPr>
          </w:rPrChange>
        </w:rPr>
        <w:t>Martin, “Comparison,” 46–47. To apply the observation of Penner and Lopez to baptism, “we have to decide on the features that we will use to differentiate [John</w:t>
      </w:r>
      <w:r w:rsidR="00F96315">
        <w:rPr>
          <w:color w:val="000000"/>
          <w:spacing w:val="2"/>
          <w:sz w:val="17"/>
          <w:szCs w:val="20"/>
        </w:rPr>
        <w:t>’</w:t>
      </w:r>
      <w:r w:rsidRPr="005C1EAE">
        <w:rPr>
          <w:color w:val="000000"/>
          <w:spacing w:val="2"/>
          <w:sz w:val="17"/>
          <w:szCs w:val="20"/>
          <w:rPrChange w:id="10043" w:author="Author">
            <w:rPr>
              <w:color w:val="000000"/>
              <w:sz w:val="20"/>
              <w:szCs w:val="20"/>
            </w:rPr>
          </w:rPrChange>
        </w:rPr>
        <w:t>s baptism] from [its] larger context before we actually begin our investigation” (</w:t>
      </w:r>
      <w:r w:rsidRPr="005C1EAE">
        <w:rPr>
          <w:i/>
          <w:iCs/>
          <w:color w:val="000000"/>
          <w:spacing w:val="2"/>
          <w:sz w:val="17"/>
          <w:szCs w:val="20"/>
          <w:rPrChange w:id="10044" w:author="Author">
            <w:rPr>
              <w:i/>
              <w:iCs/>
              <w:color w:val="000000"/>
              <w:sz w:val="20"/>
              <w:szCs w:val="20"/>
            </w:rPr>
          </w:rPrChange>
        </w:rPr>
        <w:t>De-Introducing the New Testament</w:t>
      </w:r>
      <w:r w:rsidRPr="005C1EAE">
        <w:rPr>
          <w:color w:val="000000"/>
          <w:spacing w:val="2"/>
          <w:sz w:val="17"/>
          <w:szCs w:val="20"/>
          <w:rPrChange w:id="10045" w:author="Author">
            <w:rPr>
              <w:color w:val="000000"/>
              <w:sz w:val="20"/>
              <w:szCs w:val="20"/>
            </w:rPr>
          </w:rPrChange>
        </w:rPr>
        <w:t xml:space="preserve">, 60; cf. Geertz, </w:t>
      </w:r>
      <w:r w:rsidRPr="005C1EAE">
        <w:rPr>
          <w:i/>
          <w:iCs/>
          <w:color w:val="000000"/>
          <w:spacing w:val="2"/>
          <w:sz w:val="17"/>
          <w:szCs w:val="20"/>
          <w:rPrChange w:id="10046" w:author="Author">
            <w:rPr>
              <w:i/>
              <w:iCs/>
              <w:color w:val="000000"/>
              <w:sz w:val="20"/>
              <w:szCs w:val="20"/>
            </w:rPr>
          </w:rPrChange>
        </w:rPr>
        <w:t>Interpretation</w:t>
      </w:r>
      <w:r w:rsidRPr="005C1EAE">
        <w:rPr>
          <w:color w:val="000000"/>
          <w:spacing w:val="2"/>
          <w:sz w:val="17"/>
          <w:szCs w:val="20"/>
          <w:rPrChange w:id="10047" w:author="Author">
            <w:rPr>
              <w:color w:val="000000"/>
              <w:sz w:val="20"/>
              <w:szCs w:val="20"/>
            </w:rPr>
          </w:rPrChange>
        </w:rPr>
        <w:t>, 13).</w:t>
      </w:r>
    </w:p>
  </w:footnote>
  <w:footnote w:id="533">
    <w:p w14:paraId="7CF59E5F" w14:textId="089D6849" w:rsidR="00AB367A" w:rsidRPr="005C1EAE" w:rsidRDefault="0035652A" w:rsidP="005C1EAE">
      <w:pPr>
        <w:autoSpaceDE w:val="0"/>
        <w:autoSpaceDN w:val="0"/>
        <w:adjustRightInd w:val="0"/>
        <w:spacing w:line="210" w:lineRule="exact"/>
        <w:ind w:firstLine="228"/>
        <w:jc w:val="both"/>
        <w:rPr>
          <w:spacing w:val="2"/>
          <w:sz w:val="17"/>
          <w:rPrChange w:id="10054" w:author="Author">
            <w:rPr/>
          </w:rPrChange>
        </w:rPr>
        <w:pPrChange w:id="10055" w:author="Author">
          <w:pPr>
            <w:widowControl w:val="0"/>
            <w:autoSpaceDE w:val="0"/>
            <w:autoSpaceDN w:val="0"/>
            <w:adjustRightInd w:val="0"/>
          </w:pPr>
        </w:pPrChange>
      </w:pPr>
      <w:r w:rsidRPr="005C1EAE">
        <w:rPr>
          <w:rStyle w:val="FootnoteReference"/>
          <w:rPrChange w:id="10056" w:author="Author">
            <w:rPr>
              <w:color w:val="000000"/>
              <w:sz w:val="20"/>
              <w:szCs w:val="20"/>
            </w:rPr>
          </w:rPrChange>
        </w:rPr>
        <w:footnoteRef/>
      </w:r>
      <w:del w:id="10057" w:author="Author">
        <w:r w:rsidRPr="005C1EAE" w:rsidDel="00831593">
          <w:rPr>
            <w:color w:val="000000"/>
            <w:spacing w:val="2"/>
            <w:sz w:val="17"/>
            <w:szCs w:val="20"/>
            <w:rPrChange w:id="10058" w:author="Author">
              <w:rPr>
                <w:color w:val="000000"/>
                <w:sz w:val="20"/>
                <w:szCs w:val="20"/>
              </w:rPr>
            </w:rPrChange>
          </w:rPr>
          <w:tab/>
        </w:r>
        <w:r w:rsidRPr="005C1EAE" w:rsidDel="0078217E">
          <w:rPr>
            <w:color w:val="000000"/>
            <w:spacing w:val="2"/>
            <w:sz w:val="17"/>
            <w:szCs w:val="20"/>
            <w:rPrChange w:id="10059" w:author="Author">
              <w:rPr>
                <w:color w:val="000000"/>
                <w:sz w:val="20"/>
                <w:szCs w:val="20"/>
              </w:rPr>
            </w:rPrChange>
          </w:rPr>
          <w:delText xml:space="preserve"> </w:delText>
        </w:r>
      </w:del>
      <w:ins w:id="10060" w:author="Author">
        <w:r w:rsidR="0078217E">
          <w:rPr>
            <w:color w:val="000000"/>
            <w:spacing w:val="2"/>
            <w:sz w:val="17"/>
            <w:szCs w:val="20"/>
          </w:rPr>
          <w:t> </w:t>
        </w:r>
      </w:ins>
      <w:r w:rsidRPr="005C1EAE">
        <w:rPr>
          <w:color w:val="000000"/>
          <w:spacing w:val="2"/>
          <w:sz w:val="17"/>
          <w:szCs w:val="20"/>
          <w:rPrChange w:id="10061" w:author="Author">
            <w:rPr>
              <w:color w:val="000000"/>
              <w:sz w:val="20"/>
              <w:szCs w:val="20"/>
            </w:rPr>
          </w:rPrChange>
        </w:rPr>
        <w:t xml:space="preserve">See “What are We Comparing?” </w:t>
      </w:r>
      <w:del w:id="10062" w:author="Author">
        <w:r w:rsidRPr="005C1EAE" w:rsidDel="00096DB1">
          <w:rPr>
            <w:color w:val="000000"/>
            <w:spacing w:val="2"/>
            <w:sz w:val="17"/>
            <w:szCs w:val="20"/>
            <w:rPrChange w:id="10063" w:author="Author">
              <w:rPr>
                <w:color w:val="000000"/>
                <w:sz w:val="20"/>
                <w:szCs w:val="20"/>
              </w:rPr>
            </w:rPrChange>
          </w:rPr>
          <w:delText xml:space="preserve">on pp. </w:delText>
        </w:r>
        <w:r w:rsidRPr="005C1EAE" w:rsidDel="003E1B3A">
          <w:rPr>
            <w:color w:val="000000"/>
            <w:spacing w:val="2"/>
            <w:sz w:val="17"/>
            <w:szCs w:val="20"/>
            <w:rPrChange w:id="10064" w:author="Author">
              <w:rPr>
                <w:color w:val="000000"/>
                <w:sz w:val="20"/>
                <w:szCs w:val="20"/>
              </w:rPr>
            </w:rPrChange>
          </w:rPr>
          <w:delText>79–92.</w:delText>
        </w:r>
      </w:del>
    </w:p>
  </w:footnote>
  <w:footnote w:id="534">
    <w:p w14:paraId="75C9A183" w14:textId="517BD1F0" w:rsidR="00AB367A" w:rsidRPr="005C1EAE" w:rsidRDefault="0035652A" w:rsidP="005C1EAE">
      <w:pPr>
        <w:autoSpaceDE w:val="0"/>
        <w:autoSpaceDN w:val="0"/>
        <w:adjustRightInd w:val="0"/>
        <w:spacing w:line="210" w:lineRule="exact"/>
        <w:ind w:firstLine="228"/>
        <w:jc w:val="both"/>
        <w:rPr>
          <w:spacing w:val="2"/>
          <w:sz w:val="17"/>
          <w:rPrChange w:id="10066" w:author="Author">
            <w:rPr/>
          </w:rPrChange>
        </w:rPr>
        <w:pPrChange w:id="10067" w:author="Author">
          <w:pPr>
            <w:widowControl w:val="0"/>
            <w:autoSpaceDE w:val="0"/>
            <w:autoSpaceDN w:val="0"/>
            <w:adjustRightInd w:val="0"/>
          </w:pPr>
        </w:pPrChange>
      </w:pPr>
      <w:r w:rsidRPr="005C1EAE">
        <w:rPr>
          <w:rStyle w:val="FootnoteReference"/>
          <w:rPrChange w:id="10068" w:author="Author">
            <w:rPr>
              <w:color w:val="000000"/>
              <w:sz w:val="20"/>
              <w:szCs w:val="20"/>
            </w:rPr>
          </w:rPrChange>
        </w:rPr>
        <w:footnoteRef/>
      </w:r>
      <w:del w:id="10069" w:author="Author">
        <w:r w:rsidRPr="005C1EAE" w:rsidDel="00831593">
          <w:rPr>
            <w:color w:val="000000"/>
            <w:spacing w:val="2"/>
            <w:sz w:val="17"/>
            <w:szCs w:val="20"/>
            <w:rPrChange w:id="10070" w:author="Author">
              <w:rPr>
                <w:color w:val="000000"/>
                <w:sz w:val="20"/>
                <w:szCs w:val="20"/>
              </w:rPr>
            </w:rPrChange>
          </w:rPr>
          <w:tab/>
        </w:r>
        <w:r w:rsidRPr="005C1EAE" w:rsidDel="0078217E">
          <w:rPr>
            <w:color w:val="000000"/>
            <w:spacing w:val="2"/>
            <w:sz w:val="17"/>
            <w:szCs w:val="20"/>
            <w:rPrChange w:id="10071" w:author="Author">
              <w:rPr>
                <w:color w:val="000000"/>
                <w:sz w:val="20"/>
                <w:szCs w:val="20"/>
              </w:rPr>
            </w:rPrChange>
          </w:rPr>
          <w:delText xml:space="preserve"> </w:delText>
        </w:r>
      </w:del>
      <w:ins w:id="10072" w:author="Author">
        <w:r w:rsidR="0078217E">
          <w:rPr>
            <w:color w:val="000000"/>
            <w:spacing w:val="2"/>
            <w:sz w:val="17"/>
            <w:szCs w:val="20"/>
          </w:rPr>
          <w:t> </w:t>
        </w:r>
      </w:ins>
      <w:r w:rsidRPr="005C1EAE">
        <w:rPr>
          <w:color w:val="000000"/>
          <w:spacing w:val="2"/>
          <w:sz w:val="17"/>
          <w:szCs w:val="20"/>
          <w:rPrChange w:id="10073" w:author="Author">
            <w:rPr>
              <w:color w:val="000000"/>
              <w:sz w:val="20"/>
              <w:szCs w:val="20"/>
            </w:rPr>
          </w:rPrChange>
        </w:rPr>
        <w:t>See “When Are We Comparing</w:t>
      </w:r>
      <w:del w:id="10074" w:author="Author">
        <w:r w:rsidRPr="005C1EAE" w:rsidDel="003E1B3A">
          <w:rPr>
            <w:color w:val="000000"/>
            <w:spacing w:val="2"/>
            <w:sz w:val="17"/>
            <w:szCs w:val="20"/>
            <w:rPrChange w:id="10075" w:author="Author">
              <w:rPr>
                <w:color w:val="000000"/>
                <w:sz w:val="20"/>
                <w:szCs w:val="20"/>
              </w:rPr>
            </w:rPrChange>
          </w:rPr>
          <w:delText xml:space="preserve">?” </w:delText>
        </w:r>
        <w:r w:rsidRPr="005C1EAE" w:rsidDel="00096DB1">
          <w:rPr>
            <w:color w:val="000000"/>
            <w:spacing w:val="2"/>
            <w:sz w:val="17"/>
            <w:szCs w:val="20"/>
            <w:rPrChange w:id="10076" w:author="Author">
              <w:rPr>
                <w:color w:val="000000"/>
                <w:sz w:val="20"/>
                <w:szCs w:val="20"/>
              </w:rPr>
            </w:rPrChange>
          </w:rPr>
          <w:delText xml:space="preserve">on pp. </w:delText>
        </w:r>
        <w:r w:rsidRPr="005C1EAE" w:rsidDel="003E1B3A">
          <w:rPr>
            <w:color w:val="000000"/>
            <w:spacing w:val="2"/>
            <w:sz w:val="17"/>
            <w:szCs w:val="20"/>
            <w:rPrChange w:id="10077" w:author="Author">
              <w:rPr>
                <w:color w:val="000000"/>
                <w:sz w:val="20"/>
                <w:szCs w:val="20"/>
              </w:rPr>
            </w:rPrChange>
          </w:rPr>
          <w:delText>93–98</w:delText>
        </w:r>
      </w:del>
      <w:ins w:id="10078" w:author="Author">
        <w:r w:rsidR="003E1B3A">
          <w:rPr>
            <w:color w:val="000000"/>
            <w:spacing w:val="2"/>
            <w:sz w:val="17"/>
            <w:szCs w:val="20"/>
          </w:rPr>
          <w:t>?”</w:t>
        </w:r>
      </w:ins>
      <w:del w:id="10079" w:author="Author">
        <w:r w:rsidRPr="005C1EAE" w:rsidDel="003E1B3A">
          <w:rPr>
            <w:color w:val="000000"/>
            <w:spacing w:val="2"/>
            <w:sz w:val="17"/>
            <w:szCs w:val="20"/>
            <w:rPrChange w:id="10080" w:author="Author">
              <w:rPr>
                <w:color w:val="000000"/>
                <w:sz w:val="20"/>
                <w:szCs w:val="20"/>
              </w:rPr>
            </w:rPrChange>
          </w:rPr>
          <w:delText>.</w:delText>
        </w:r>
      </w:del>
    </w:p>
  </w:footnote>
  <w:footnote w:id="535">
    <w:p w14:paraId="53461A4C" w14:textId="0F4787C7" w:rsidR="00AB367A" w:rsidRPr="005C1EAE" w:rsidRDefault="0035652A" w:rsidP="005C1EAE">
      <w:pPr>
        <w:autoSpaceDE w:val="0"/>
        <w:autoSpaceDN w:val="0"/>
        <w:adjustRightInd w:val="0"/>
        <w:spacing w:line="210" w:lineRule="exact"/>
        <w:ind w:firstLine="228"/>
        <w:jc w:val="both"/>
        <w:rPr>
          <w:spacing w:val="2"/>
          <w:sz w:val="17"/>
          <w:rPrChange w:id="10082" w:author="Author">
            <w:rPr/>
          </w:rPrChange>
        </w:rPr>
        <w:pPrChange w:id="10083" w:author="Author">
          <w:pPr>
            <w:widowControl w:val="0"/>
            <w:autoSpaceDE w:val="0"/>
            <w:autoSpaceDN w:val="0"/>
            <w:adjustRightInd w:val="0"/>
          </w:pPr>
        </w:pPrChange>
      </w:pPr>
      <w:r w:rsidRPr="005C1EAE">
        <w:rPr>
          <w:rStyle w:val="FootnoteReference"/>
          <w:rPrChange w:id="10084" w:author="Author">
            <w:rPr>
              <w:color w:val="000000"/>
              <w:sz w:val="20"/>
              <w:szCs w:val="20"/>
            </w:rPr>
          </w:rPrChange>
        </w:rPr>
        <w:footnoteRef/>
      </w:r>
      <w:del w:id="10085" w:author="Author">
        <w:r w:rsidRPr="005C1EAE" w:rsidDel="00831593">
          <w:rPr>
            <w:color w:val="000000"/>
            <w:spacing w:val="2"/>
            <w:sz w:val="17"/>
            <w:szCs w:val="20"/>
            <w:rPrChange w:id="10086" w:author="Author">
              <w:rPr>
                <w:color w:val="000000"/>
                <w:sz w:val="20"/>
                <w:szCs w:val="20"/>
              </w:rPr>
            </w:rPrChange>
          </w:rPr>
          <w:tab/>
        </w:r>
        <w:r w:rsidRPr="005C1EAE" w:rsidDel="0078217E">
          <w:rPr>
            <w:color w:val="000000"/>
            <w:spacing w:val="2"/>
            <w:sz w:val="17"/>
            <w:szCs w:val="20"/>
            <w:rPrChange w:id="10087" w:author="Author">
              <w:rPr>
                <w:color w:val="000000"/>
                <w:sz w:val="20"/>
                <w:szCs w:val="20"/>
              </w:rPr>
            </w:rPrChange>
          </w:rPr>
          <w:delText xml:space="preserve"> </w:delText>
        </w:r>
      </w:del>
      <w:ins w:id="10088" w:author="Author">
        <w:r w:rsidR="0078217E">
          <w:rPr>
            <w:color w:val="000000"/>
            <w:spacing w:val="2"/>
            <w:sz w:val="17"/>
            <w:szCs w:val="20"/>
          </w:rPr>
          <w:t> </w:t>
        </w:r>
      </w:ins>
      <w:r w:rsidRPr="005C1EAE">
        <w:rPr>
          <w:color w:val="000000"/>
          <w:spacing w:val="2"/>
          <w:sz w:val="17"/>
          <w:szCs w:val="20"/>
          <w:rPrChange w:id="10089" w:author="Author">
            <w:rPr>
              <w:color w:val="000000"/>
              <w:sz w:val="20"/>
              <w:szCs w:val="20"/>
            </w:rPr>
          </w:rPrChange>
        </w:rPr>
        <w:t>Calame, “Comparatisme,” 44; Lim, “Towards a Description,” 8. Using John</w:t>
      </w:r>
      <w:r w:rsidR="00F96315">
        <w:rPr>
          <w:color w:val="000000"/>
          <w:spacing w:val="2"/>
          <w:sz w:val="17"/>
          <w:szCs w:val="20"/>
        </w:rPr>
        <w:t>’</w:t>
      </w:r>
      <w:r w:rsidRPr="005C1EAE">
        <w:rPr>
          <w:color w:val="000000"/>
          <w:spacing w:val="2"/>
          <w:sz w:val="17"/>
          <w:szCs w:val="20"/>
          <w:rPrChange w:id="10090" w:author="Author">
            <w:rPr>
              <w:color w:val="000000"/>
              <w:sz w:val="20"/>
              <w:szCs w:val="20"/>
            </w:rPr>
          </w:rPrChange>
        </w:rPr>
        <w:t>s or “Christian baptism” as a control portrait is not balanced comparison since it not only privileges the features of one ritual practice against others without taking into account how each functions in its own context, but it also interprets other rituals through itself. When the “third term” is explicit, comparison can be performed contextually.</w:t>
      </w:r>
    </w:p>
  </w:footnote>
  <w:footnote w:id="536">
    <w:p w14:paraId="436BAB41" w14:textId="442C1904" w:rsidR="00AB367A" w:rsidRPr="005C1EAE" w:rsidRDefault="0035652A" w:rsidP="005C1EAE">
      <w:pPr>
        <w:autoSpaceDE w:val="0"/>
        <w:autoSpaceDN w:val="0"/>
        <w:adjustRightInd w:val="0"/>
        <w:spacing w:line="210" w:lineRule="exact"/>
        <w:ind w:firstLine="228"/>
        <w:jc w:val="both"/>
        <w:rPr>
          <w:spacing w:val="2"/>
          <w:sz w:val="17"/>
          <w:rPrChange w:id="10092" w:author="Author">
            <w:rPr/>
          </w:rPrChange>
        </w:rPr>
        <w:pPrChange w:id="10093" w:author="Author">
          <w:pPr>
            <w:widowControl w:val="0"/>
            <w:autoSpaceDE w:val="0"/>
            <w:autoSpaceDN w:val="0"/>
            <w:adjustRightInd w:val="0"/>
          </w:pPr>
        </w:pPrChange>
      </w:pPr>
      <w:r w:rsidRPr="005C1EAE">
        <w:rPr>
          <w:rStyle w:val="FootnoteReference"/>
          <w:rPrChange w:id="10094" w:author="Author">
            <w:rPr>
              <w:color w:val="000000"/>
              <w:sz w:val="20"/>
              <w:szCs w:val="20"/>
            </w:rPr>
          </w:rPrChange>
        </w:rPr>
        <w:footnoteRef/>
      </w:r>
      <w:del w:id="10095" w:author="Author">
        <w:r w:rsidRPr="005C1EAE" w:rsidDel="00831593">
          <w:rPr>
            <w:color w:val="000000"/>
            <w:spacing w:val="2"/>
            <w:sz w:val="17"/>
            <w:szCs w:val="20"/>
            <w:rPrChange w:id="10096" w:author="Author">
              <w:rPr>
                <w:color w:val="000000"/>
                <w:sz w:val="20"/>
                <w:szCs w:val="20"/>
              </w:rPr>
            </w:rPrChange>
          </w:rPr>
          <w:tab/>
        </w:r>
        <w:r w:rsidRPr="005C1EAE" w:rsidDel="0078217E">
          <w:rPr>
            <w:color w:val="000000"/>
            <w:spacing w:val="2"/>
            <w:sz w:val="17"/>
            <w:szCs w:val="20"/>
            <w:rPrChange w:id="10097" w:author="Author">
              <w:rPr>
                <w:color w:val="000000"/>
                <w:sz w:val="20"/>
                <w:szCs w:val="20"/>
              </w:rPr>
            </w:rPrChange>
          </w:rPr>
          <w:delText xml:space="preserve"> </w:delText>
        </w:r>
      </w:del>
      <w:ins w:id="10098" w:author="Author">
        <w:r w:rsidR="0078217E">
          <w:rPr>
            <w:color w:val="000000"/>
            <w:spacing w:val="2"/>
            <w:sz w:val="17"/>
            <w:szCs w:val="20"/>
          </w:rPr>
          <w:t> </w:t>
        </w:r>
      </w:ins>
      <w:r w:rsidRPr="005C1EAE">
        <w:rPr>
          <w:color w:val="000000"/>
          <w:spacing w:val="2"/>
          <w:sz w:val="17"/>
          <w:szCs w:val="20"/>
          <w:rPrChange w:id="10099" w:author="Author">
            <w:rPr>
              <w:color w:val="000000"/>
              <w:sz w:val="20"/>
              <w:szCs w:val="20"/>
            </w:rPr>
          </w:rPrChange>
        </w:rPr>
        <w:t xml:space="preserve"> Smith, </w:t>
      </w:r>
      <w:r w:rsidRPr="005C1EAE">
        <w:rPr>
          <w:i/>
          <w:iCs/>
          <w:color w:val="000000"/>
          <w:spacing w:val="2"/>
          <w:sz w:val="17"/>
          <w:szCs w:val="20"/>
          <w:rPrChange w:id="10100" w:author="Author">
            <w:rPr>
              <w:i/>
              <w:iCs/>
              <w:color w:val="000000"/>
              <w:sz w:val="20"/>
              <w:szCs w:val="20"/>
            </w:rPr>
          </w:rPrChange>
        </w:rPr>
        <w:t>Drudgery Divine</w:t>
      </w:r>
      <w:r w:rsidRPr="005C1EAE">
        <w:rPr>
          <w:color w:val="000000"/>
          <w:spacing w:val="2"/>
          <w:sz w:val="17"/>
          <w:szCs w:val="20"/>
          <w:rPrChange w:id="10101" w:author="Author">
            <w:rPr>
              <w:color w:val="000000"/>
              <w:sz w:val="20"/>
              <w:szCs w:val="20"/>
            </w:rPr>
          </w:rPrChange>
        </w:rPr>
        <w:t xml:space="preserve">, 33, 51, 53, 87, 99, 117; Hughes, </w:t>
      </w:r>
      <w:r w:rsidRPr="005C1EAE">
        <w:rPr>
          <w:i/>
          <w:iCs/>
          <w:color w:val="000000"/>
          <w:spacing w:val="2"/>
          <w:sz w:val="17"/>
          <w:szCs w:val="20"/>
          <w:rPrChange w:id="10102" w:author="Author">
            <w:rPr>
              <w:i/>
              <w:iCs/>
              <w:color w:val="000000"/>
              <w:sz w:val="20"/>
              <w:szCs w:val="20"/>
            </w:rPr>
          </w:rPrChange>
        </w:rPr>
        <w:t>Comparison</w:t>
      </w:r>
      <w:r w:rsidRPr="005C1EAE">
        <w:rPr>
          <w:color w:val="000000"/>
          <w:spacing w:val="2"/>
          <w:sz w:val="17"/>
          <w:szCs w:val="20"/>
          <w:rPrChange w:id="10103" w:author="Author">
            <w:rPr>
              <w:color w:val="000000"/>
              <w:sz w:val="20"/>
              <w:szCs w:val="20"/>
            </w:rPr>
          </w:rPrChange>
        </w:rPr>
        <w:t>, 46; Calame, “Comparatism,” 42–45. As Smith explains, comparison is always “with respect to” something else and never merely between two or more things or concepts. So, even when scholars of the antecedent approach directly compare “baptisms,” they are</w:t>
      </w:r>
      <w:del w:id="10104" w:author="Author">
        <w:r w:rsidRPr="005C1EAE" w:rsidDel="0078217E">
          <w:rPr>
            <w:color w:val="000000"/>
            <w:spacing w:val="2"/>
            <w:sz w:val="17"/>
            <w:szCs w:val="20"/>
            <w:rPrChange w:id="10105" w:author="Author">
              <w:rPr>
                <w:color w:val="000000"/>
                <w:sz w:val="20"/>
                <w:szCs w:val="20"/>
              </w:rPr>
            </w:rPrChange>
          </w:rPr>
          <w:delText xml:space="preserve">  </w:delText>
        </w:r>
      </w:del>
      <w:ins w:id="10106" w:author="Author">
        <w:r w:rsidR="0078217E">
          <w:rPr>
            <w:color w:val="000000"/>
            <w:spacing w:val="2"/>
            <w:sz w:val="17"/>
            <w:szCs w:val="20"/>
          </w:rPr>
          <w:t> </w:t>
        </w:r>
      </w:ins>
      <w:r w:rsidRPr="005C1EAE">
        <w:rPr>
          <w:color w:val="000000"/>
          <w:spacing w:val="2"/>
          <w:sz w:val="17"/>
          <w:szCs w:val="20"/>
          <w:rPrChange w:id="10107" w:author="Author">
            <w:rPr>
              <w:color w:val="000000"/>
              <w:sz w:val="20"/>
              <w:szCs w:val="20"/>
            </w:rPr>
          </w:rPrChange>
        </w:rPr>
        <w:t>comparing everything with respect to “Christian baptism,” which leads to a distortion of the data.</w:t>
      </w:r>
    </w:p>
  </w:footnote>
  <w:footnote w:id="537">
    <w:p w14:paraId="1495A7B2" w14:textId="28DCA589" w:rsidR="00AB367A" w:rsidRPr="005C1EAE" w:rsidRDefault="0035652A" w:rsidP="005C1EAE">
      <w:pPr>
        <w:autoSpaceDE w:val="0"/>
        <w:autoSpaceDN w:val="0"/>
        <w:adjustRightInd w:val="0"/>
        <w:spacing w:line="210" w:lineRule="exact"/>
        <w:ind w:firstLine="228"/>
        <w:jc w:val="both"/>
        <w:rPr>
          <w:spacing w:val="2"/>
          <w:sz w:val="17"/>
          <w:rPrChange w:id="10109" w:author="Author">
            <w:rPr/>
          </w:rPrChange>
        </w:rPr>
        <w:pPrChange w:id="10110" w:author="Author">
          <w:pPr>
            <w:widowControl w:val="0"/>
            <w:autoSpaceDE w:val="0"/>
            <w:autoSpaceDN w:val="0"/>
            <w:adjustRightInd w:val="0"/>
          </w:pPr>
        </w:pPrChange>
      </w:pPr>
      <w:r w:rsidRPr="005C1EAE">
        <w:rPr>
          <w:rStyle w:val="FootnoteReference"/>
          <w:rPrChange w:id="10111" w:author="Author">
            <w:rPr>
              <w:color w:val="000000"/>
              <w:sz w:val="20"/>
              <w:szCs w:val="20"/>
            </w:rPr>
          </w:rPrChange>
        </w:rPr>
        <w:footnoteRef/>
      </w:r>
      <w:del w:id="10112" w:author="Author">
        <w:r w:rsidRPr="005C1EAE" w:rsidDel="00831593">
          <w:rPr>
            <w:color w:val="000000"/>
            <w:spacing w:val="2"/>
            <w:sz w:val="17"/>
            <w:szCs w:val="20"/>
            <w:rPrChange w:id="10113" w:author="Author">
              <w:rPr>
                <w:color w:val="000000"/>
                <w:sz w:val="20"/>
                <w:szCs w:val="20"/>
              </w:rPr>
            </w:rPrChange>
          </w:rPr>
          <w:tab/>
        </w:r>
        <w:r w:rsidRPr="005C1EAE" w:rsidDel="0078217E">
          <w:rPr>
            <w:color w:val="000000"/>
            <w:spacing w:val="2"/>
            <w:sz w:val="17"/>
            <w:szCs w:val="20"/>
            <w:rPrChange w:id="10114" w:author="Author">
              <w:rPr>
                <w:color w:val="000000"/>
                <w:sz w:val="20"/>
                <w:szCs w:val="20"/>
              </w:rPr>
            </w:rPrChange>
          </w:rPr>
          <w:delText xml:space="preserve"> </w:delText>
        </w:r>
      </w:del>
      <w:ins w:id="10115" w:author="Author">
        <w:r w:rsidR="0078217E">
          <w:rPr>
            <w:color w:val="000000"/>
            <w:spacing w:val="2"/>
            <w:sz w:val="17"/>
            <w:szCs w:val="20"/>
          </w:rPr>
          <w:t> </w:t>
        </w:r>
      </w:ins>
      <w:r w:rsidRPr="005C1EAE">
        <w:rPr>
          <w:color w:val="000000"/>
          <w:spacing w:val="2"/>
          <w:sz w:val="17"/>
          <w:szCs w:val="20"/>
          <w:rPrChange w:id="10116" w:author="Author">
            <w:rPr>
              <w:color w:val="000000"/>
              <w:sz w:val="20"/>
              <w:szCs w:val="20"/>
            </w:rPr>
          </w:rPrChange>
        </w:rPr>
        <w:t xml:space="preserve">Hughes, </w:t>
      </w:r>
      <w:r w:rsidRPr="005C1EAE">
        <w:rPr>
          <w:i/>
          <w:iCs/>
          <w:color w:val="000000"/>
          <w:spacing w:val="2"/>
          <w:sz w:val="17"/>
          <w:szCs w:val="20"/>
          <w:rPrChange w:id="10117" w:author="Author">
            <w:rPr>
              <w:i/>
              <w:iCs/>
              <w:color w:val="000000"/>
              <w:sz w:val="20"/>
              <w:szCs w:val="20"/>
            </w:rPr>
          </w:rPrChange>
        </w:rPr>
        <w:t>Comparison</w:t>
      </w:r>
      <w:r w:rsidRPr="005C1EAE">
        <w:rPr>
          <w:color w:val="000000"/>
          <w:spacing w:val="2"/>
          <w:sz w:val="17"/>
          <w:szCs w:val="20"/>
          <w:rPrChange w:id="10118" w:author="Author">
            <w:rPr>
              <w:color w:val="000000"/>
              <w:sz w:val="20"/>
              <w:szCs w:val="20"/>
            </w:rPr>
          </w:rPrChange>
        </w:rPr>
        <w:t>, 30. Earlier Hughes says, “[The scholar] looks at his own religion [or baptism], decides what is best about it, and then uses this as the term of reference to look at the other religions of the globe” (20).</w:t>
      </w:r>
    </w:p>
  </w:footnote>
  <w:footnote w:id="538">
    <w:p w14:paraId="4C4F0B4A" w14:textId="7BB6F605" w:rsidR="00AB367A" w:rsidRPr="005C1EAE" w:rsidRDefault="0035652A" w:rsidP="005C1EAE">
      <w:pPr>
        <w:autoSpaceDE w:val="0"/>
        <w:autoSpaceDN w:val="0"/>
        <w:adjustRightInd w:val="0"/>
        <w:spacing w:line="210" w:lineRule="exact"/>
        <w:ind w:firstLine="228"/>
        <w:jc w:val="both"/>
        <w:rPr>
          <w:spacing w:val="2"/>
          <w:sz w:val="17"/>
          <w:rPrChange w:id="10136" w:author="Author">
            <w:rPr/>
          </w:rPrChange>
        </w:rPr>
        <w:pPrChange w:id="10137" w:author="Author">
          <w:pPr>
            <w:widowControl w:val="0"/>
            <w:autoSpaceDE w:val="0"/>
            <w:autoSpaceDN w:val="0"/>
            <w:adjustRightInd w:val="0"/>
          </w:pPr>
        </w:pPrChange>
      </w:pPr>
      <w:r w:rsidRPr="005C1EAE">
        <w:rPr>
          <w:rStyle w:val="FootnoteReference"/>
          <w:rPrChange w:id="10138" w:author="Author">
            <w:rPr>
              <w:color w:val="000000"/>
              <w:sz w:val="20"/>
              <w:szCs w:val="20"/>
            </w:rPr>
          </w:rPrChange>
        </w:rPr>
        <w:footnoteRef/>
      </w:r>
      <w:del w:id="10139" w:author="Author">
        <w:r w:rsidRPr="005C1EAE" w:rsidDel="00831593">
          <w:rPr>
            <w:color w:val="000000"/>
            <w:spacing w:val="2"/>
            <w:sz w:val="17"/>
            <w:szCs w:val="20"/>
            <w:rPrChange w:id="10140" w:author="Author">
              <w:rPr>
                <w:color w:val="000000"/>
                <w:sz w:val="20"/>
                <w:szCs w:val="20"/>
              </w:rPr>
            </w:rPrChange>
          </w:rPr>
          <w:tab/>
        </w:r>
        <w:r w:rsidRPr="005C1EAE" w:rsidDel="0078217E">
          <w:rPr>
            <w:color w:val="000000"/>
            <w:spacing w:val="2"/>
            <w:sz w:val="17"/>
            <w:szCs w:val="20"/>
            <w:rPrChange w:id="10141" w:author="Author">
              <w:rPr>
                <w:color w:val="000000"/>
                <w:sz w:val="20"/>
                <w:szCs w:val="20"/>
              </w:rPr>
            </w:rPrChange>
          </w:rPr>
          <w:delText xml:space="preserve"> </w:delText>
        </w:r>
      </w:del>
      <w:ins w:id="10142" w:author="Author">
        <w:r w:rsidR="0078217E">
          <w:rPr>
            <w:color w:val="000000"/>
            <w:spacing w:val="2"/>
            <w:sz w:val="17"/>
            <w:szCs w:val="20"/>
          </w:rPr>
          <w:t> </w:t>
        </w:r>
      </w:ins>
      <w:r w:rsidRPr="005C1EAE">
        <w:rPr>
          <w:color w:val="000000"/>
          <w:spacing w:val="2"/>
          <w:sz w:val="17"/>
          <w:szCs w:val="20"/>
          <w:rPrChange w:id="10143" w:author="Author">
            <w:rPr>
              <w:color w:val="000000"/>
              <w:sz w:val="20"/>
              <w:szCs w:val="20"/>
            </w:rPr>
          </w:rPrChange>
        </w:rPr>
        <w:t xml:space="preserve">Stendahl, </w:t>
      </w:r>
      <w:r w:rsidRPr="005C1EAE">
        <w:rPr>
          <w:i/>
          <w:iCs/>
          <w:color w:val="000000"/>
          <w:spacing w:val="2"/>
          <w:sz w:val="17"/>
          <w:szCs w:val="20"/>
          <w:rPrChange w:id="10144" w:author="Author">
            <w:rPr>
              <w:i/>
              <w:iCs/>
              <w:color w:val="000000"/>
              <w:sz w:val="20"/>
              <w:szCs w:val="20"/>
            </w:rPr>
          </w:rPrChange>
        </w:rPr>
        <w:t>Meanings</w:t>
      </w:r>
      <w:r w:rsidRPr="005C1EAE">
        <w:rPr>
          <w:color w:val="000000"/>
          <w:spacing w:val="2"/>
          <w:sz w:val="17"/>
          <w:szCs w:val="20"/>
          <w:rPrChange w:id="10145" w:author="Author">
            <w:rPr>
              <w:color w:val="000000"/>
              <w:sz w:val="20"/>
              <w:szCs w:val="20"/>
            </w:rPr>
          </w:rPrChange>
        </w:rPr>
        <w:t xml:space="preserve">, 177; Hughes, </w:t>
      </w:r>
      <w:r w:rsidRPr="005C1EAE">
        <w:rPr>
          <w:i/>
          <w:iCs/>
          <w:color w:val="000000"/>
          <w:spacing w:val="2"/>
          <w:sz w:val="17"/>
          <w:szCs w:val="20"/>
          <w:rPrChange w:id="10146" w:author="Author">
            <w:rPr>
              <w:i/>
              <w:iCs/>
              <w:color w:val="000000"/>
              <w:sz w:val="20"/>
              <w:szCs w:val="20"/>
            </w:rPr>
          </w:rPrChange>
        </w:rPr>
        <w:t>Comparison</w:t>
      </w:r>
      <w:r w:rsidRPr="005C1EAE">
        <w:rPr>
          <w:color w:val="000000"/>
          <w:spacing w:val="2"/>
          <w:sz w:val="17"/>
          <w:szCs w:val="20"/>
          <w:rPrChange w:id="10147" w:author="Author">
            <w:rPr>
              <w:color w:val="000000"/>
              <w:sz w:val="20"/>
              <w:szCs w:val="20"/>
            </w:rPr>
          </w:rPrChange>
        </w:rPr>
        <w:t>, 80.</w:t>
      </w:r>
    </w:p>
  </w:footnote>
  <w:footnote w:id="539">
    <w:p w14:paraId="0F70F57F" w14:textId="393BFE4A" w:rsidR="00AB367A" w:rsidRPr="005C1EAE" w:rsidRDefault="0035652A" w:rsidP="005C1EAE">
      <w:pPr>
        <w:autoSpaceDE w:val="0"/>
        <w:autoSpaceDN w:val="0"/>
        <w:adjustRightInd w:val="0"/>
        <w:spacing w:line="210" w:lineRule="exact"/>
        <w:ind w:firstLine="228"/>
        <w:jc w:val="both"/>
        <w:rPr>
          <w:spacing w:val="2"/>
          <w:sz w:val="17"/>
          <w:rPrChange w:id="10150" w:author="Author">
            <w:rPr/>
          </w:rPrChange>
        </w:rPr>
        <w:pPrChange w:id="10151" w:author="Author">
          <w:pPr>
            <w:widowControl w:val="0"/>
            <w:autoSpaceDE w:val="0"/>
            <w:autoSpaceDN w:val="0"/>
            <w:adjustRightInd w:val="0"/>
          </w:pPr>
        </w:pPrChange>
      </w:pPr>
      <w:r w:rsidRPr="005C1EAE">
        <w:rPr>
          <w:rStyle w:val="FootnoteReference"/>
          <w:rPrChange w:id="10152" w:author="Author">
            <w:rPr>
              <w:color w:val="000000"/>
              <w:sz w:val="20"/>
              <w:szCs w:val="20"/>
            </w:rPr>
          </w:rPrChange>
        </w:rPr>
        <w:footnoteRef/>
      </w:r>
      <w:del w:id="10153" w:author="Author">
        <w:r w:rsidRPr="005C1EAE" w:rsidDel="00831593">
          <w:rPr>
            <w:color w:val="000000"/>
            <w:spacing w:val="2"/>
            <w:sz w:val="17"/>
            <w:szCs w:val="20"/>
            <w:rPrChange w:id="10154" w:author="Author">
              <w:rPr>
                <w:color w:val="000000"/>
                <w:sz w:val="20"/>
                <w:szCs w:val="20"/>
              </w:rPr>
            </w:rPrChange>
          </w:rPr>
          <w:tab/>
        </w:r>
        <w:r w:rsidRPr="005C1EAE" w:rsidDel="0078217E">
          <w:rPr>
            <w:color w:val="000000"/>
            <w:spacing w:val="2"/>
            <w:sz w:val="17"/>
            <w:szCs w:val="20"/>
            <w:rPrChange w:id="10155" w:author="Author">
              <w:rPr>
                <w:color w:val="000000"/>
                <w:sz w:val="20"/>
                <w:szCs w:val="20"/>
              </w:rPr>
            </w:rPrChange>
          </w:rPr>
          <w:delText xml:space="preserve"> </w:delText>
        </w:r>
      </w:del>
      <w:ins w:id="10156" w:author="Author">
        <w:r w:rsidR="0078217E">
          <w:rPr>
            <w:color w:val="000000"/>
            <w:spacing w:val="2"/>
            <w:sz w:val="17"/>
            <w:szCs w:val="20"/>
          </w:rPr>
          <w:t> </w:t>
        </w:r>
      </w:ins>
      <w:r w:rsidRPr="005C1EAE">
        <w:rPr>
          <w:color w:val="000000"/>
          <w:spacing w:val="2"/>
          <w:sz w:val="17"/>
          <w:szCs w:val="20"/>
          <w:rPrChange w:id="10157" w:author="Author">
            <w:rPr>
              <w:color w:val="000000"/>
              <w:sz w:val="20"/>
              <w:szCs w:val="20"/>
            </w:rPr>
          </w:rPrChange>
        </w:rPr>
        <w:t xml:space="preserve">Hughes, </w:t>
      </w:r>
      <w:r w:rsidRPr="005C1EAE">
        <w:rPr>
          <w:i/>
          <w:iCs/>
          <w:color w:val="000000"/>
          <w:spacing w:val="2"/>
          <w:sz w:val="17"/>
          <w:szCs w:val="20"/>
          <w:rPrChange w:id="10158" w:author="Author">
            <w:rPr>
              <w:i/>
              <w:iCs/>
              <w:color w:val="000000"/>
              <w:sz w:val="20"/>
              <w:szCs w:val="20"/>
            </w:rPr>
          </w:rPrChange>
        </w:rPr>
        <w:t>Comparison</w:t>
      </w:r>
      <w:r w:rsidRPr="005C1EAE">
        <w:rPr>
          <w:color w:val="000000"/>
          <w:spacing w:val="2"/>
          <w:sz w:val="17"/>
          <w:szCs w:val="20"/>
          <w:rPrChange w:id="10159" w:author="Author">
            <w:rPr>
              <w:color w:val="000000"/>
              <w:sz w:val="20"/>
              <w:szCs w:val="20"/>
            </w:rPr>
          </w:rPrChange>
        </w:rPr>
        <w:t>, 4–5.</w:t>
      </w:r>
    </w:p>
  </w:footnote>
  <w:footnote w:id="540">
    <w:p w14:paraId="7B86B3EB" w14:textId="3BB3D90C" w:rsidR="00AB367A" w:rsidRPr="005C1EAE" w:rsidRDefault="0035652A" w:rsidP="005C1EAE">
      <w:pPr>
        <w:autoSpaceDE w:val="0"/>
        <w:autoSpaceDN w:val="0"/>
        <w:adjustRightInd w:val="0"/>
        <w:spacing w:line="210" w:lineRule="exact"/>
        <w:ind w:firstLine="228"/>
        <w:jc w:val="both"/>
        <w:rPr>
          <w:spacing w:val="2"/>
          <w:sz w:val="17"/>
          <w:rPrChange w:id="10166" w:author="Author">
            <w:rPr/>
          </w:rPrChange>
        </w:rPr>
        <w:pPrChange w:id="10167" w:author="Author">
          <w:pPr>
            <w:widowControl w:val="0"/>
            <w:autoSpaceDE w:val="0"/>
            <w:autoSpaceDN w:val="0"/>
            <w:adjustRightInd w:val="0"/>
          </w:pPr>
        </w:pPrChange>
      </w:pPr>
      <w:r w:rsidRPr="005C1EAE">
        <w:rPr>
          <w:rStyle w:val="FootnoteReference"/>
          <w:rPrChange w:id="10168" w:author="Author">
            <w:rPr>
              <w:color w:val="000000"/>
              <w:sz w:val="20"/>
              <w:szCs w:val="20"/>
            </w:rPr>
          </w:rPrChange>
        </w:rPr>
        <w:footnoteRef/>
      </w:r>
      <w:del w:id="10169" w:author="Author">
        <w:r w:rsidRPr="005C1EAE" w:rsidDel="00831593">
          <w:rPr>
            <w:color w:val="000000"/>
            <w:spacing w:val="2"/>
            <w:sz w:val="17"/>
            <w:szCs w:val="20"/>
            <w:rPrChange w:id="10170" w:author="Author">
              <w:rPr>
                <w:color w:val="000000"/>
                <w:sz w:val="20"/>
                <w:szCs w:val="20"/>
              </w:rPr>
            </w:rPrChange>
          </w:rPr>
          <w:tab/>
        </w:r>
        <w:r w:rsidRPr="005C1EAE" w:rsidDel="0078217E">
          <w:rPr>
            <w:color w:val="000000"/>
            <w:spacing w:val="2"/>
            <w:sz w:val="17"/>
            <w:szCs w:val="20"/>
            <w:rPrChange w:id="10171" w:author="Author">
              <w:rPr>
                <w:color w:val="000000"/>
                <w:sz w:val="20"/>
                <w:szCs w:val="20"/>
              </w:rPr>
            </w:rPrChange>
          </w:rPr>
          <w:delText xml:space="preserve"> </w:delText>
        </w:r>
      </w:del>
      <w:ins w:id="10172" w:author="Author">
        <w:r w:rsidR="0078217E">
          <w:rPr>
            <w:color w:val="000000"/>
            <w:spacing w:val="2"/>
            <w:sz w:val="17"/>
            <w:szCs w:val="20"/>
          </w:rPr>
          <w:t> </w:t>
        </w:r>
      </w:ins>
      <w:r w:rsidRPr="005C1EAE">
        <w:rPr>
          <w:color w:val="000000"/>
          <w:spacing w:val="2"/>
          <w:sz w:val="17"/>
          <w:szCs w:val="20"/>
          <w:rPrChange w:id="10173" w:author="Author">
            <w:rPr>
              <w:color w:val="000000"/>
              <w:sz w:val="20"/>
              <w:szCs w:val="20"/>
            </w:rPr>
          </w:rPrChange>
        </w:rPr>
        <w:t xml:space="preserve">Smith, </w:t>
      </w:r>
      <w:r w:rsidRPr="005C1EAE">
        <w:rPr>
          <w:i/>
          <w:iCs/>
          <w:color w:val="000000"/>
          <w:spacing w:val="2"/>
          <w:sz w:val="17"/>
          <w:szCs w:val="20"/>
          <w:rPrChange w:id="10174" w:author="Author">
            <w:rPr>
              <w:i/>
              <w:iCs/>
              <w:color w:val="000000"/>
              <w:sz w:val="20"/>
              <w:szCs w:val="20"/>
            </w:rPr>
          </w:rPrChange>
        </w:rPr>
        <w:t>To Take Place</w:t>
      </w:r>
      <w:r w:rsidRPr="005C1EAE">
        <w:rPr>
          <w:color w:val="000000"/>
          <w:spacing w:val="2"/>
          <w:sz w:val="17"/>
          <w:szCs w:val="20"/>
          <w:rPrChange w:id="10175" w:author="Author">
            <w:rPr>
              <w:color w:val="000000"/>
              <w:sz w:val="20"/>
              <w:szCs w:val="20"/>
            </w:rPr>
          </w:rPrChange>
        </w:rPr>
        <w:t>, 53–65.</w:t>
      </w:r>
    </w:p>
  </w:footnote>
  <w:footnote w:id="541">
    <w:p w14:paraId="79B133B5" w14:textId="2719ABDF" w:rsidR="00AB367A" w:rsidRPr="005C1EAE" w:rsidRDefault="0035652A" w:rsidP="005C1EAE">
      <w:pPr>
        <w:autoSpaceDE w:val="0"/>
        <w:autoSpaceDN w:val="0"/>
        <w:adjustRightInd w:val="0"/>
        <w:spacing w:line="210" w:lineRule="exact"/>
        <w:ind w:firstLine="228"/>
        <w:jc w:val="both"/>
        <w:rPr>
          <w:spacing w:val="2"/>
          <w:sz w:val="17"/>
          <w:rPrChange w:id="10177" w:author="Author">
            <w:rPr/>
          </w:rPrChange>
        </w:rPr>
        <w:pPrChange w:id="10178" w:author="Author">
          <w:pPr>
            <w:widowControl w:val="0"/>
            <w:autoSpaceDE w:val="0"/>
            <w:autoSpaceDN w:val="0"/>
            <w:adjustRightInd w:val="0"/>
          </w:pPr>
        </w:pPrChange>
      </w:pPr>
      <w:r w:rsidRPr="005C1EAE">
        <w:rPr>
          <w:rStyle w:val="FootnoteReference"/>
          <w:rPrChange w:id="10179" w:author="Author">
            <w:rPr>
              <w:color w:val="000000"/>
              <w:sz w:val="20"/>
              <w:szCs w:val="20"/>
            </w:rPr>
          </w:rPrChange>
        </w:rPr>
        <w:footnoteRef/>
      </w:r>
      <w:del w:id="10180" w:author="Author">
        <w:r w:rsidRPr="005C1EAE" w:rsidDel="00831593">
          <w:rPr>
            <w:color w:val="000000"/>
            <w:spacing w:val="2"/>
            <w:sz w:val="17"/>
            <w:szCs w:val="20"/>
            <w:rPrChange w:id="10181" w:author="Author">
              <w:rPr>
                <w:color w:val="000000"/>
                <w:sz w:val="20"/>
                <w:szCs w:val="20"/>
              </w:rPr>
            </w:rPrChange>
          </w:rPr>
          <w:tab/>
        </w:r>
        <w:r w:rsidRPr="005C1EAE" w:rsidDel="0078217E">
          <w:rPr>
            <w:color w:val="000000"/>
            <w:spacing w:val="2"/>
            <w:sz w:val="17"/>
            <w:szCs w:val="20"/>
            <w:rPrChange w:id="10182" w:author="Author">
              <w:rPr>
                <w:color w:val="000000"/>
                <w:sz w:val="20"/>
                <w:szCs w:val="20"/>
              </w:rPr>
            </w:rPrChange>
          </w:rPr>
          <w:delText xml:space="preserve"> </w:delText>
        </w:r>
      </w:del>
      <w:ins w:id="10183" w:author="Author">
        <w:r w:rsidR="0078217E">
          <w:rPr>
            <w:color w:val="000000"/>
            <w:spacing w:val="2"/>
            <w:sz w:val="17"/>
            <w:szCs w:val="20"/>
          </w:rPr>
          <w:t> </w:t>
        </w:r>
      </w:ins>
      <w:r w:rsidRPr="005C1EAE">
        <w:rPr>
          <w:color w:val="000000"/>
          <w:spacing w:val="2"/>
          <w:sz w:val="17"/>
          <w:szCs w:val="20"/>
          <w:rPrChange w:id="10184" w:author="Author">
            <w:rPr>
              <w:color w:val="000000"/>
              <w:sz w:val="20"/>
              <w:szCs w:val="20"/>
            </w:rPr>
          </w:rPrChange>
        </w:rPr>
        <w:t xml:space="preserve">Lincoln, </w:t>
      </w:r>
      <w:r w:rsidRPr="005C1EAE">
        <w:rPr>
          <w:i/>
          <w:iCs/>
          <w:color w:val="000000"/>
          <w:spacing w:val="2"/>
          <w:sz w:val="17"/>
          <w:szCs w:val="20"/>
          <w:rPrChange w:id="10185" w:author="Author">
            <w:rPr>
              <w:i/>
              <w:iCs/>
              <w:color w:val="000000"/>
              <w:sz w:val="20"/>
              <w:szCs w:val="20"/>
            </w:rPr>
          </w:rPrChange>
        </w:rPr>
        <w:t>Gods and Demons</w:t>
      </w:r>
      <w:r w:rsidRPr="005C1EAE">
        <w:rPr>
          <w:color w:val="000000"/>
          <w:spacing w:val="2"/>
          <w:sz w:val="17"/>
          <w:szCs w:val="20"/>
          <w:rPrChange w:id="10186" w:author="Author">
            <w:rPr>
              <w:color w:val="000000"/>
              <w:sz w:val="20"/>
              <w:szCs w:val="20"/>
            </w:rPr>
          </w:rPrChange>
        </w:rPr>
        <w:t xml:space="preserve">, passim. </w:t>
      </w:r>
    </w:p>
  </w:footnote>
  <w:footnote w:id="542">
    <w:p w14:paraId="1E1991FB" w14:textId="0F5BAED8" w:rsidR="00AB367A" w:rsidRPr="005C1EAE" w:rsidRDefault="0035652A" w:rsidP="005C1EAE">
      <w:pPr>
        <w:autoSpaceDE w:val="0"/>
        <w:autoSpaceDN w:val="0"/>
        <w:adjustRightInd w:val="0"/>
        <w:spacing w:line="210" w:lineRule="exact"/>
        <w:ind w:firstLine="228"/>
        <w:jc w:val="both"/>
        <w:rPr>
          <w:spacing w:val="2"/>
          <w:sz w:val="17"/>
          <w:rPrChange w:id="10189" w:author="Author">
            <w:rPr/>
          </w:rPrChange>
        </w:rPr>
        <w:pPrChange w:id="10190" w:author="Author">
          <w:pPr>
            <w:widowControl w:val="0"/>
            <w:autoSpaceDE w:val="0"/>
            <w:autoSpaceDN w:val="0"/>
            <w:adjustRightInd w:val="0"/>
          </w:pPr>
        </w:pPrChange>
      </w:pPr>
      <w:r w:rsidRPr="005C1EAE">
        <w:rPr>
          <w:rStyle w:val="FootnoteReference"/>
          <w:rPrChange w:id="10191" w:author="Author">
            <w:rPr>
              <w:color w:val="000000"/>
              <w:sz w:val="20"/>
              <w:szCs w:val="20"/>
            </w:rPr>
          </w:rPrChange>
        </w:rPr>
        <w:footnoteRef/>
      </w:r>
      <w:del w:id="10192" w:author="Author">
        <w:r w:rsidRPr="005C1EAE" w:rsidDel="00831593">
          <w:rPr>
            <w:color w:val="000000"/>
            <w:spacing w:val="2"/>
            <w:sz w:val="17"/>
            <w:szCs w:val="20"/>
            <w:rPrChange w:id="10193" w:author="Author">
              <w:rPr>
                <w:color w:val="000000"/>
                <w:sz w:val="20"/>
                <w:szCs w:val="20"/>
              </w:rPr>
            </w:rPrChange>
          </w:rPr>
          <w:tab/>
        </w:r>
        <w:r w:rsidRPr="005C1EAE" w:rsidDel="0078217E">
          <w:rPr>
            <w:color w:val="000000"/>
            <w:spacing w:val="2"/>
            <w:sz w:val="17"/>
            <w:szCs w:val="20"/>
            <w:rPrChange w:id="10194" w:author="Author">
              <w:rPr>
                <w:color w:val="000000"/>
                <w:sz w:val="20"/>
                <w:szCs w:val="20"/>
              </w:rPr>
            </w:rPrChange>
          </w:rPr>
          <w:delText xml:space="preserve"> </w:delText>
        </w:r>
      </w:del>
      <w:ins w:id="10195" w:author="Author">
        <w:r w:rsidR="0078217E">
          <w:rPr>
            <w:color w:val="000000"/>
            <w:spacing w:val="2"/>
            <w:sz w:val="17"/>
            <w:szCs w:val="20"/>
          </w:rPr>
          <w:t> </w:t>
        </w:r>
      </w:ins>
      <w:r w:rsidRPr="005C1EAE">
        <w:rPr>
          <w:color w:val="000000"/>
          <w:spacing w:val="2"/>
          <w:sz w:val="17"/>
          <w:szCs w:val="20"/>
          <w:rPrChange w:id="10196" w:author="Author">
            <w:rPr>
              <w:color w:val="000000"/>
              <w:sz w:val="20"/>
              <w:szCs w:val="20"/>
            </w:rPr>
          </w:rPrChange>
        </w:rPr>
        <w:t xml:space="preserve">Hughes, </w:t>
      </w:r>
      <w:r w:rsidRPr="005C1EAE">
        <w:rPr>
          <w:i/>
          <w:iCs/>
          <w:color w:val="000000"/>
          <w:spacing w:val="2"/>
          <w:sz w:val="17"/>
          <w:szCs w:val="20"/>
          <w:rPrChange w:id="10197" w:author="Author">
            <w:rPr>
              <w:i/>
              <w:iCs/>
              <w:color w:val="000000"/>
              <w:sz w:val="20"/>
              <w:szCs w:val="20"/>
            </w:rPr>
          </w:rPrChange>
        </w:rPr>
        <w:t>Comparison</w:t>
      </w:r>
      <w:r w:rsidRPr="005C1EAE">
        <w:rPr>
          <w:color w:val="000000"/>
          <w:spacing w:val="2"/>
          <w:sz w:val="17"/>
          <w:szCs w:val="20"/>
          <w:rPrChange w:id="10198" w:author="Author">
            <w:rPr>
              <w:color w:val="000000"/>
              <w:sz w:val="20"/>
              <w:szCs w:val="20"/>
            </w:rPr>
          </w:rPrChange>
        </w:rPr>
        <w:t>, viii; cf. Calame, “Compartisme,” 44–45.</w:t>
      </w:r>
    </w:p>
  </w:footnote>
  <w:footnote w:id="543">
    <w:p w14:paraId="5601FAF6" w14:textId="3B5FA266" w:rsidR="00AB367A" w:rsidRPr="005C1EAE" w:rsidRDefault="0035652A" w:rsidP="005C1EAE">
      <w:pPr>
        <w:autoSpaceDE w:val="0"/>
        <w:autoSpaceDN w:val="0"/>
        <w:adjustRightInd w:val="0"/>
        <w:spacing w:line="210" w:lineRule="exact"/>
        <w:ind w:firstLine="228"/>
        <w:jc w:val="both"/>
        <w:rPr>
          <w:spacing w:val="2"/>
          <w:sz w:val="17"/>
          <w:rPrChange w:id="10207" w:author="Author">
            <w:rPr/>
          </w:rPrChange>
        </w:rPr>
        <w:pPrChange w:id="10208" w:author="Author">
          <w:pPr>
            <w:widowControl w:val="0"/>
            <w:autoSpaceDE w:val="0"/>
            <w:autoSpaceDN w:val="0"/>
            <w:adjustRightInd w:val="0"/>
          </w:pPr>
        </w:pPrChange>
      </w:pPr>
      <w:r w:rsidRPr="005C1EAE">
        <w:rPr>
          <w:rStyle w:val="FootnoteReference"/>
          <w:rPrChange w:id="10209" w:author="Author">
            <w:rPr>
              <w:color w:val="000000"/>
              <w:sz w:val="20"/>
              <w:szCs w:val="20"/>
            </w:rPr>
          </w:rPrChange>
        </w:rPr>
        <w:footnoteRef/>
      </w:r>
      <w:del w:id="10210" w:author="Author">
        <w:r w:rsidRPr="005C1EAE" w:rsidDel="00831593">
          <w:rPr>
            <w:color w:val="000000"/>
            <w:spacing w:val="2"/>
            <w:sz w:val="17"/>
            <w:szCs w:val="20"/>
            <w:rPrChange w:id="10211" w:author="Author">
              <w:rPr>
                <w:color w:val="000000"/>
                <w:sz w:val="20"/>
                <w:szCs w:val="20"/>
              </w:rPr>
            </w:rPrChange>
          </w:rPr>
          <w:tab/>
        </w:r>
        <w:r w:rsidRPr="005C1EAE" w:rsidDel="0078217E">
          <w:rPr>
            <w:color w:val="000000"/>
            <w:spacing w:val="2"/>
            <w:sz w:val="17"/>
            <w:szCs w:val="20"/>
            <w:rPrChange w:id="10212" w:author="Author">
              <w:rPr>
                <w:color w:val="000000"/>
                <w:sz w:val="20"/>
                <w:szCs w:val="20"/>
              </w:rPr>
            </w:rPrChange>
          </w:rPr>
          <w:delText xml:space="preserve"> </w:delText>
        </w:r>
      </w:del>
      <w:ins w:id="10213" w:author="Author">
        <w:r w:rsidR="0078217E">
          <w:rPr>
            <w:color w:val="000000"/>
            <w:spacing w:val="2"/>
            <w:sz w:val="17"/>
            <w:szCs w:val="20"/>
          </w:rPr>
          <w:t> </w:t>
        </w:r>
      </w:ins>
      <w:r w:rsidRPr="005C1EAE">
        <w:rPr>
          <w:color w:val="000000"/>
          <w:spacing w:val="2"/>
          <w:sz w:val="17"/>
          <w:szCs w:val="20"/>
          <w:rPrChange w:id="10214" w:author="Author">
            <w:rPr>
              <w:color w:val="000000"/>
              <w:sz w:val="20"/>
              <w:szCs w:val="20"/>
            </w:rPr>
          </w:rPrChange>
        </w:rPr>
        <w:t xml:space="preserve">Debates about “canons” tend to be focused on the boundaries of a given canon. While it is challenging to define in detail the </w:t>
      </w:r>
      <w:r w:rsidRPr="005C1EAE">
        <w:rPr>
          <w:i/>
          <w:iCs/>
          <w:color w:val="000000"/>
          <w:spacing w:val="2"/>
          <w:sz w:val="17"/>
          <w:szCs w:val="20"/>
          <w:rPrChange w:id="10215" w:author="Author">
            <w:rPr>
              <w:i/>
              <w:iCs/>
              <w:color w:val="000000"/>
              <w:sz w:val="20"/>
              <w:szCs w:val="20"/>
            </w:rPr>
          </w:rPrChange>
        </w:rPr>
        <w:t xml:space="preserve">contents </w:t>
      </w:r>
      <w:r w:rsidRPr="005C1EAE">
        <w:rPr>
          <w:color w:val="000000"/>
          <w:spacing w:val="2"/>
          <w:sz w:val="17"/>
          <w:szCs w:val="20"/>
          <w:rPrChange w:id="10216" w:author="Author">
            <w:rPr>
              <w:color w:val="000000"/>
              <w:sz w:val="20"/>
              <w:szCs w:val="20"/>
            </w:rPr>
          </w:rPrChange>
        </w:rPr>
        <w:t xml:space="preserve">of various canons, it is much easier to demonstrate that “canonical consciousness” existed. </w:t>
      </w:r>
    </w:p>
  </w:footnote>
  <w:footnote w:id="544">
    <w:p w14:paraId="250592B9" w14:textId="3538507D" w:rsidR="00AB367A" w:rsidRPr="005C1EAE" w:rsidRDefault="0035652A" w:rsidP="005C1EAE">
      <w:pPr>
        <w:autoSpaceDE w:val="0"/>
        <w:autoSpaceDN w:val="0"/>
        <w:adjustRightInd w:val="0"/>
        <w:spacing w:line="210" w:lineRule="exact"/>
        <w:ind w:firstLine="228"/>
        <w:jc w:val="both"/>
        <w:rPr>
          <w:spacing w:val="2"/>
          <w:sz w:val="17"/>
          <w:rPrChange w:id="10219" w:author="Author">
            <w:rPr/>
          </w:rPrChange>
        </w:rPr>
        <w:pPrChange w:id="10220" w:author="Author">
          <w:pPr>
            <w:widowControl w:val="0"/>
            <w:autoSpaceDE w:val="0"/>
            <w:autoSpaceDN w:val="0"/>
            <w:adjustRightInd w:val="0"/>
          </w:pPr>
        </w:pPrChange>
      </w:pPr>
      <w:r w:rsidRPr="005C1EAE">
        <w:rPr>
          <w:rStyle w:val="FootnoteReference"/>
          <w:rPrChange w:id="10221" w:author="Author">
            <w:rPr>
              <w:color w:val="000000"/>
              <w:sz w:val="20"/>
              <w:szCs w:val="20"/>
            </w:rPr>
          </w:rPrChange>
        </w:rPr>
        <w:footnoteRef/>
      </w:r>
      <w:del w:id="10222" w:author="Author">
        <w:r w:rsidRPr="005C1EAE" w:rsidDel="00831593">
          <w:rPr>
            <w:color w:val="000000"/>
            <w:spacing w:val="2"/>
            <w:sz w:val="17"/>
            <w:szCs w:val="20"/>
            <w:rPrChange w:id="10223" w:author="Author">
              <w:rPr>
                <w:color w:val="000000"/>
                <w:sz w:val="20"/>
                <w:szCs w:val="20"/>
              </w:rPr>
            </w:rPrChange>
          </w:rPr>
          <w:tab/>
        </w:r>
        <w:r w:rsidRPr="005C1EAE" w:rsidDel="0078217E">
          <w:rPr>
            <w:color w:val="000000"/>
            <w:spacing w:val="2"/>
            <w:sz w:val="17"/>
            <w:szCs w:val="20"/>
            <w:rPrChange w:id="10224" w:author="Author">
              <w:rPr>
                <w:color w:val="000000"/>
                <w:sz w:val="20"/>
                <w:szCs w:val="20"/>
              </w:rPr>
            </w:rPrChange>
          </w:rPr>
          <w:delText xml:space="preserve"> </w:delText>
        </w:r>
      </w:del>
      <w:ins w:id="10225" w:author="Author">
        <w:r w:rsidR="0078217E">
          <w:rPr>
            <w:color w:val="000000"/>
            <w:spacing w:val="2"/>
            <w:sz w:val="17"/>
            <w:szCs w:val="20"/>
          </w:rPr>
          <w:t> </w:t>
        </w:r>
      </w:ins>
      <w:r w:rsidRPr="005C1EAE">
        <w:rPr>
          <w:color w:val="000000"/>
          <w:spacing w:val="2"/>
          <w:sz w:val="17"/>
          <w:szCs w:val="20"/>
          <w:rPrChange w:id="10226" w:author="Author">
            <w:rPr>
              <w:color w:val="000000"/>
              <w:sz w:val="20"/>
              <w:szCs w:val="20"/>
            </w:rPr>
          </w:rPrChange>
        </w:rPr>
        <w:t xml:space="preserve">Wayne O McCready and Adele Reinhartz, eds., </w:t>
      </w:r>
      <w:r w:rsidRPr="005C1EAE">
        <w:rPr>
          <w:i/>
          <w:iCs/>
          <w:color w:val="000000"/>
          <w:spacing w:val="2"/>
          <w:sz w:val="17"/>
          <w:szCs w:val="20"/>
          <w:rPrChange w:id="10227" w:author="Author">
            <w:rPr>
              <w:i/>
              <w:iCs/>
              <w:color w:val="000000"/>
              <w:sz w:val="20"/>
              <w:szCs w:val="20"/>
            </w:rPr>
          </w:rPrChange>
        </w:rPr>
        <w:t xml:space="preserve">Common Judaism: Explorations in Second-Temple Judaism </w:t>
      </w:r>
      <w:r w:rsidRPr="005C1EAE">
        <w:rPr>
          <w:color w:val="000000"/>
          <w:spacing w:val="2"/>
          <w:sz w:val="17"/>
          <w:szCs w:val="20"/>
          <w:rPrChange w:id="10228" w:author="Author">
            <w:rPr>
              <w:color w:val="000000"/>
              <w:sz w:val="20"/>
              <w:szCs w:val="20"/>
            </w:rPr>
          </w:rPrChange>
        </w:rPr>
        <w:t>(Minneapolis: Fortress, 2008); Yonatan Adler, “The Archaeology of Purity: Archaeological Evidence for the Observance of Ritual Purity in Ereẓ-Israel From the Hasmonean Period Until the End of the Talmudic Era (164 BCE–400 CE)” (PhD diss., Bar-Ilan University, 2011) [Hebrew].</w:t>
      </w:r>
    </w:p>
  </w:footnote>
  <w:footnote w:id="545">
    <w:p w14:paraId="61DA9780" w14:textId="317B9F5B" w:rsidR="00AB367A" w:rsidRPr="005C1EAE" w:rsidRDefault="0035652A" w:rsidP="005C1EAE">
      <w:pPr>
        <w:autoSpaceDE w:val="0"/>
        <w:autoSpaceDN w:val="0"/>
        <w:adjustRightInd w:val="0"/>
        <w:spacing w:line="210" w:lineRule="exact"/>
        <w:ind w:firstLine="228"/>
        <w:jc w:val="both"/>
        <w:rPr>
          <w:spacing w:val="2"/>
          <w:sz w:val="17"/>
          <w:rPrChange w:id="10237" w:author="Author">
            <w:rPr/>
          </w:rPrChange>
        </w:rPr>
        <w:pPrChange w:id="10238" w:author="Author">
          <w:pPr>
            <w:widowControl w:val="0"/>
            <w:autoSpaceDE w:val="0"/>
            <w:autoSpaceDN w:val="0"/>
            <w:adjustRightInd w:val="0"/>
          </w:pPr>
        </w:pPrChange>
      </w:pPr>
      <w:r w:rsidRPr="005C1EAE">
        <w:rPr>
          <w:rStyle w:val="FootnoteReference"/>
          <w:rPrChange w:id="10239" w:author="Author">
            <w:rPr>
              <w:color w:val="000000"/>
              <w:sz w:val="20"/>
              <w:szCs w:val="20"/>
            </w:rPr>
          </w:rPrChange>
        </w:rPr>
        <w:footnoteRef/>
      </w:r>
      <w:del w:id="10240" w:author="Author">
        <w:r w:rsidRPr="005C1EAE" w:rsidDel="00831593">
          <w:rPr>
            <w:color w:val="000000"/>
            <w:spacing w:val="2"/>
            <w:sz w:val="17"/>
            <w:szCs w:val="20"/>
            <w:rPrChange w:id="10241" w:author="Author">
              <w:rPr>
                <w:color w:val="000000"/>
                <w:sz w:val="20"/>
                <w:szCs w:val="20"/>
              </w:rPr>
            </w:rPrChange>
          </w:rPr>
          <w:tab/>
        </w:r>
        <w:r w:rsidRPr="005C1EAE" w:rsidDel="0078217E">
          <w:rPr>
            <w:color w:val="000000"/>
            <w:spacing w:val="2"/>
            <w:sz w:val="17"/>
            <w:szCs w:val="20"/>
            <w:rPrChange w:id="10242" w:author="Author">
              <w:rPr>
                <w:color w:val="000000"/>
                <w:sz w:val="20"/>
                <w:szCs w:val="20"/>
              </w:rPr>
            </w:rPrChange>
          </w:rPr>
          <w:delText xml:space="preserve"> </w:delText>
        </w:r>
      </w:del>
      <w:ins w:id="10243" w:author="Author">
        <w:r w:rsidR="0078217E">
          <w:rPr>
            <w:color w:val="000000"/>
            <w:spacing w:val="2"/>
            <w:sz w:val="17"/>
            <w:szCs w:val="20"/>
          </w:rPr>
          <w:t> </w:t>
        </w:r>
      </w:ins>
      <w:r w:rsidRPr="005C1EAE">
        <w:rPr>
          <w:color w:val="000000"/>
          <w:spacing w:val="2"/>
          <w:sz w:val="17"/>
          <w:szCs w:val="20"/>
          <w:rPrChange w:id="10244" w:author="Author">
            <w:rPr>
              <w:color w:val="000000"/>
              <w:sz w:val="20"/>
              <w:szCs w:val="20"/>
            </w:rPr>
          </w:rPrChange>
        </w:rPr>
        <w:t xml:space="preserve">This is persuasively argued by Miller, </w:t>
      </w:r>
      <w:r w:rsidRPr="005C1EAE">
        <w:rPr>
          <w:i/>
          <w:iCs/>
          <w:color w:val="000000"/>
          <w:spacing w:val="2"/>
          <w:sz w:val="17"/>
          <w:szCs w:val="20"/>
          <w:rPrChange w:id="10245" w:author="Author">
            <w:rPr>
              <w:i/>
              <w:iCs/>
              <w:color w:val="000000"/>
              <w:sz w:val="20"/>
              <w:szCs w:val="20"/>
            </w:rPr>
          </w:rPrChange>
        </w:rPr>
        <w:t xml:space="preserve">Intersection, </w:t>
      </w:r>
      <w:r w:rsidRPr="005C1EAE">
        <w:rPr>
          <w:color w:val="000000"/>
          <w:spacing w:val="2"/>
          <w:sz w:val="17"/>
          <w:szCs w:val="20"/>
          <w:rPrChange w:id="10246" w:author="Author">
            <w:rPr>
              <w:color w:val="000000"/>
              <w:sz w:val="20"/>
              <w:szCs w:val="20"/>
            </w:rPr>
          </w:rPrChange>
        </w:rPr>
        <w:t xml:space="preserve">passim; cf. Penner and Lopez, </w:t>
      </w:r>
      <w:r w:rsidRPr="005C1EAE">
        <w:rPr>
          <w:i/>
          <w:iCs/>
          <w:color w:val="000000"/>
          <w:spacing w:val="2"/>
          <w:sz w:val="17"/>
          <w:szCs w:val="20"/>
          <w:rPrChange w:id="10247" w:author="Author">
            <w:rPr>
              <w:i/>
              <w:iCs/>
              <w:color w:val="000000"/>
              <w:sz w:val="20"/>
              <w:szCs w:val="20"/>
            </w:rPr>
          </w:rPrChange>
        </w:rPr>
        <w:t>De-Introducing the New Testament</w:t>
      </w:r>
      <w:r w:rsidRPr="005C1EAE">
        <w:rPr>
          <w:color w:val="000000"/>
          <w:spacing w:val="2"/>
          <w:sz w:val="17"/>
          <w:szCs w:val="20"/>
          <w:rPrChange w:id="10248" w:author="Author">
            <w:rPr>
              <w:color w:val="000000"/>
              <w:sz w:val="20"/>
              <w:szCs w:val="20"/>
            </w:rPr>
          </w:rPrChange>
        </w:rPr>
        <w:t>, 119–67.</w:t>
      </w:r>
    </w:p>
  </w:footnote>
  <w:footnote w:id="546">
    <w:p w14:paraId="19F2F09B" w14:textId="6893A99B" w:rsidR="00AB367A" w:rsidRPr="005C1EAE" w:rsidRDefault="0035652A" w:rsidP="005C1EAE">
      <w:pPr>
        <w:autoSpaceDE w:val="0"/>
        <w:autoSpaceDN w:val="0"/>
        <w:adjustRightInd w:val="0"/>
        <w:spacing w:line="210" w:lineRule="exact"/>
        <w:ind w:firstLine="228"/>
        <w:jc w:val="both"/>
        <w:rPr>
          <w:spacing w:val="2"/>
          <w:sz w:val="17"/>
          <w:rPrChange w:id="10270" w:author="Author">
            <w:rPr/>
          </w:rPrChange>
        </w:rPr>
        <w:pPrChange w:id="10271" w:author="Author">
          <w:pPr>
            <w:widowControl w:val="0"/>
            <w:autoSpaceDE w:val="0"/>
            <w:autoSpaceDN w:val="0"/>
            <w:adjustRightInd w:val="0"/>
          </w:pPr>
        </w:pPrChange>
      </w:pPr>
      <w:r w:rsidRPr="005C1EAE">
        <w:rPr>
          <w:rStyle w:val="FootnoteReference"/>
          <w:rPrChange w:id="10272" w:author="Author">
            <w:rPr>
              <w:color w:val="000000"/>
              <w:sz w:val="20"/>
              <w:szCs w:val="20"/>
            </w:rPr>
          </w:rPrChange>
        </w:rPr>
        <w:footnoteRef/>
      </w:r>
      <w:del w:id="10273" w:author="Author">
        <w:r w:rsidRPr="005C1EAE" w:rsidDel="00831593">
          <w:rPr>
            <w:color w:val="000000"/>
            <w:spacing w:val="2"/>
            <w:sz w:val="17"/>
            <w:szCs w:val="20"/>
            <w:rPrChange w:id="10274" w:author="Author">
              <w:rPr>
                <w:color w:val="000000"/>
                <w:sz w:val="20"/>
                <w:szCs w:val="20"/>
              </w:rPr>
            </w:rPrChange>
          </w:rPr>
          <w:tab/>
        </w:r>
        <w:r w:rsidRPr="005C1EAE" w:rsidDel="0078217E">
          <w:rPr>
            <w:color w:val="000000"/>
            <w:spacing w:val="2"/>
            <w:sz w:val="17"/>
            <w:szCs w:val="20"/>
            <w:rPrChange w:id="10275" w:author="Author">
              <w:rPr>
                <w:color w:val="000000"/>
                <w:sz w:val="20"/>
                <w:szCs w:val="20"/>
              </w:rPr>
            </w:rPrChange>
          </w:rPr>
          <w:delText xml:space="preserve"> </w:delText>
        </w:r>
      </w:del>
      <w:ins w:id="10276" w:author="Author">
        <w:r w:rsidR="0078217E">
          <w:rPr>
            <w:color w:val="000000"/>
            <w:spacing w:val="2"/>
            <w:sz w:val="17"/>
            <w:szCs w:val="20"/>
          </w:rPr>
          <w:t> </w:t>
        </w:r>
      </w:ins>
      <w:r w:rsidRPr="005C1EAE">
        <w:rPr>
          <w:color w:val="000000"/>
          <w:spacing w:val="2"/>
          <w:sz w:val="17"/>
          <w:szCs w:val="20"/>
          <w:rPrChange w:id="10277" w:author="Author">
            <w:rPr>
              <w:color w:val="000000"/>
              <w:sz w:val="20"/>
              <w:szCs w:val="20"/>
            </w:rPr>
          </w:rPrChange>
        </w:rPr>
        <w:t xml:space="preserve">Mary Douglas, </w:t>
      </w:r>
      <w:r w:rsidRPr="005C1EAE">
        <w:rPr>
          <w:i/>
          <w:iCs/>
          <w:color w:val="000000"/>
          <w:spacing w:val="2"/>
          <w:sz w:val="17"/>
          <w:szCs w:val="20"/>
          <w:rPrChange w:id="10278" w:author="Author">
            <w:rPr>
              <w:i/>
              <w:iCs/>
              <w:color w:val="000000"/>
              <w:sz w:val="20"/>
              <w:szCs w:val="20"/>
            </w:rPr>
          </w:rPrChange>
        </w:rPr>
        <w:t xml:space="preserve">Purity and Danger: An Analysis of the Concepts of Pollution and Taboo </w:t>
      </w:r>
      <w:r w:rsidRPr="005C1EAE">
        <w:rPr>
          <w:color w:val="000000"/>
          <w:spacing w:val="2"/>
          <w:sz w:val="17"/>
          <w:szCs w:val="20"/>
          <w:rPrChange w:id="10279" w:author="Author">
            <w:rPr>
              <w:color w:val="000000"/>
              <w:sz w:val="20"/>
              <w:szCs w:val="20"/>
            </w:rPr>
          </w:rPrChange>
        </w:rPr>
        <w:t xml:space="preserve">(London: Routledge &amp; Kegan Paul, 1966; </w:t>
      </w:r>
      <w:del w:id="10280" w:author="Author">
        <w:r w:rsidRPr="005C1EAE" w:rsidDel="003E73C4">
          <w:rPr>
            <w:color w:val="000000"/>
            <w:spacing w:val="2"/>
            <w:sz w:val="17"/>
            <w:szCs w:val="20"/>
            <w:rPrChange w:id="10281" w:author="Author">
              <w:rPr>
                <w:color w:val="000000"/>
                <w:sz w:val="20"/>
                <w:szCs w:val="20"/>
              </w:rPr>
            </w:rPrChange>
          </w:rPr>
          <w:delText xml:space="preserve">repr. </w:delText>
        </w:r>
      </w:del>
      <w:r w:rsidRPr="005C1EAE">
        <w:rPr>
          <w:color w:val="000000"/>
          <w:spacing w:val="2"/>
          <w:sz w:val="17"/>
          <w:szCs w:val="20"/>
          <w:rPrChange w:id="10282" w:author="Author">
            <w:rPr>
              <w:color w:val="000000"/>
              <w:sz w:val="20"/>
              <w:szCs w:val="20"/>
            </w:rPr>
          </w:rPrChange>
        </w:rPr>
        <w:t>London: Routledge, 2002), 36.</w:t>
      </w:r>
    </w:p>
  </w:footnote>
  <w:footnote w:id="547">
    <w:p w14:paraId="18051B64" w14:textId="0DBFC018" w:rsidR="00AB367A" w:rsidRPr="005C1EAE" w:rsidRDefault="0035652A" w:rsidP="005C1EAE">
      <w:pPr>
        <w:autoSpaceDE w:val="0"/>
        <w:autoSpaceDN w:val="0"/>
        <w:adjustRightInd w:val="0"/>
        <w:spacing w:line="210" w:lineRule="exact"/>
        <w:ind w:firstLine="228"/>
        <w:jc w:val="both"/>
        <w:rPr>
          <w:spacing w:val="2"/>
          <w:sz w:val="17"/>
          <w:rPrChange w:id="10286" w:author="Author">
            <w:rPr/>
          </w:rPrChange>
        </w:rPr>
        <w:pPrChange w:id="10287" w:author="Author">
          <w:pPr>
            <w:widowControl w:val="0"/>
            <w:autoSpaceDE w:val="0"/>
            <w:autoSpaceDN w:val="0"/>
            <w:adjustRightInd w:val="0"/>
          </w:pPr>
        </w:pPrChange>
      </w:pPr>
      <w:r w:rsidRPr="005C1EAE">
        <w:rPr>
          <w:rStyle w:val="FootnoteReference"/>
          <w:rPrChange w:id="10288" w:author="Author">
            <w:rPr>
              <w:color w:val="000000"/>
              <w:sz w:val="20"/>
              <w:szCs w:val="20"/>
            </w:rPr>
          </w:rPrChange>
        </w:rPr>
        <w:footnoteRef/>
      </w:r>
      <w:del w:id="10289" w:author="Author">
        <w:r w:rsidRPr="005C1EAE" w:rsidDel="00831593">
          <w:rPr>
            <w:color w:val="000000"/>
            <w:spacing w:val="2"/>
            <w:sz w:val="17"/>
            <w:szCs w:val="20"/>
            <w:rPrChange w:id="10290" w:author="Author">
              <w:rPr>
                <w:color w:val="000000"/>
                <w:sz w:val="20"/>
                <w:szCs w:val="20"/>
              </w:rPr>
            </w:rPrChange>
          </w:rPr>
          <w:tab/>
        </w:r>
        <w:r w:rsidRPr="005C1EAE" w:rsidDel="0078217E">
          <w:rPr>
            <w:color w:val="000000"/>
            <w:spacing w:val="2"/>
            <w:sz w:val="17"/>
            <w:szCs w:val="20"/>
            <w:rPrChange w:id="10291" w:author="Author">
              <w:rPr>
                <w:color w:val="000000"/>
                <w:sz w:val="20"/>
                <w:szCs w:val="20"/>
              </w:rPr>
            </w:rPrChange>
          </w:rPr>
          <w:delText xml:space="preserve"> </w:delText>
        </w:r>
      </w:del>
      <w:ins w:id="10292" w:author="Author">
        <w:r w:rsidR="0078217E">
          <w:rPr>
            <w:color w:val="000000"/>
            <w:spacing w:val="2"/>
            <w:sz w:val="17"/>
            <w:szCs w:val="20"/>
          </w:rPr>
          <w:t> </w:t>
        </w:r>
      </w:ins>
      <w:r w:rsidRPr="005C1EAE">
        <w:rPr>
          <w:color w:val="000000"/>
          <w:spacing w:val="2"/>
          <w:sz w:val="17"/>
          <w:szCs w:val="20"/>
          <w:rPrChange w:id="10293" w:author="Author">
            <w:rPr>
              <w:color w:val="000000"/>
              <w:sz w:val="20"/>
              <w:szCs w:val="20"/>
            </w:rPr>
          </w:rPrChange>
        </w:rPr>
        <w:t xml:space="preserve">T. M. Lemos, “Where There </w:t>
      </w:r>
      <w:ins w:id="10294" w:author="Author">
        <w:r w:rsidR="003E73C4">
          <w:rPr>
            <w:color w:val="000000"/>
            <w:spacing w:val="2"/>
            <w:sz w:val="17"/>
            <w:szCs w:val="20"/>
          </w:rPr>
          <w:t>i</w:t>
        </w:r>
      </w:ins>
      <w:del w:id="10295" w:author="Author">
        <w:r w:rsidRPr="005C1EAE" w:rsidDel="003E73C4">
          <w:rPr>
            <w:color w:val="000000"/>
            <w:spacing w:val="2"/>
            <w:sz w:val="17"/>
            <w:szCs w:val="20"/>
            <w:rPrChange w:id="10296" w:author="Author">
              <w:rPr>
                <w:color w:val="000000"/>
                <w:sz w:val="20"/>
                <w:szCs w:val="20"/>
              </w:rPr>
            </w:rPrChange>
          </w:rPr>
          <w:delText>I</w:delText>
        </w:r>
      </w:del>
      <w:r w:rsidRPr="005C1EAE">
        <w:rPr>
          <w:color w:val="000000"/>
          <w:spacing w:val="2"/>
          <w:sz w:val="17"/>
          <w:szCs w:val="20"/>
          <w:rPrChange w:id="10297" w:author="Author">
            <w:rPr>
              <w:color w:val="000000"/>
              <w:sz w:val="20"/>
              <w:szCs w:val="20"/>
            </w:rPr>
          </w:rPrChange>
        </w:rPr>
        <w:t xml:space="preserve">s Dirt, </w:t>
      </w:r>
      <w:ins w:id="10298" w:author="Author">
        <w:r w:rsidR="003E73C4">
          <w:rPr>
            <w:color w:val="000000"/>
            <w:spacing w:val="2"/>
            <w:sz w:val="17"/>
            <w:szCs w:val="20"/>
          </w:rPr>
          <w:t>i</w:t>
        </w:r>
      </w:ins>
      <w:del w:id="10299" w:author="Author">
        <w:r w:rsidRPr="005C1EAE" w:rsidDel="003E73C4">
          <w:rPr>
            <w:color w:val="000000"/>
            <w:spacing w:val="2"/>
            <w:sz w:val="17"/>
            <w:szCs w:val="20"/>
            <w:rPrChange w:id="10300" w:author="Author">
              <w:rPr>
                <w:color w:val="000000"/>
                <w:sz w:val="20"/>
                <w:szCs w:val="20"/>
              </w:rPr>
            </w:rPrChange>
          </w:rPr>
          <w:delText>I</w:delText>
        </w:r>
      </w:del>
      <w:r w:rsidRPr="005C1EAE">
        <w:rPr>
          <w:color w:val="000000"/>
          <w:spacing w:val="2"/>
          <w:sz w:val="17"/>
          <w:szCs w:val="20"/>
          <w:rPrChange w:id="10301" w:author="Author">
            <w:rPr>
              <w:color w:val="000000"/>
              <w:sz w:val="20"/>
              <w:szCs w:val="20"/>
            </w:rPr>
          </w:rPrChange>
        </w:rPr>
        <w:t xml:space="preserve">s There System? Revisiting Biblical Purity Constructions,” </w:t>
      </w:r>
      <w:r w:rsidRPr="005C1EAE">
        <w:rPr>
          <w:i/>
          <w:iCs/>
          <w:color w:val="000000"/>
          <w:spacing w:val="2"/>
          <w:sz w:val="17"/>
          <w:szCs w:val="20"/>
          <w:rPrChange w:id="10302" w:author="Author">
            <w:rPr>
              <w:i/>
              <w:iCs/>
              <w:color w:val="000000"/>
              <w:sz w:val="20"/>
              <w:szCs w:val="20"/>
            </w:rPr>
          </w:rPrChange>
        </w:rPr>
        <w:t xml:space="preserve">JSOT </w:t>
      </w:r>
      <w:r w:rsidRPr="005C1EAE">
        <w:rPr>
          <w:color w:val="000000"/>
          <w:spacing w:val="2"/>
          <w:sz w:val="17"/>
          <w:szCs w:val="20"/>
          <w:rPrChange w:id="10303" w:author="Author">
            <w:rPr>
              <w:color w:val="000000"/>
              <w:sz w:val="20"/>
              <w:szCs w:val="20"/>
            </w:rPr>
          </w:rPrChange>
        </w:rPr>
        <w:t>37 (2013): 265–94, 265, emphasis mine, cf. 284.</w:t>
      </w:r>
    </w:p>
  </w:footnote>
  <w:footnote w:id="548">
    <w:p w14:paraId="16F87DD5" w14:textId="1039120B" w:rsidR="00AB367A" w:rsidRPr="005C1EAE" w:rsidRDefault="0035652A" w:rsidP="005C1EAE">
      <w:pPr>
        <w:autoSpaceDE w:val="0"/>
        <w:autoSpaceDN w:val="0"/>
        <w:adjustRightInd w:val="0"/>
        <w:spacing w:line="210" w:lineRule="exact"/>
        <w:ind w:firstLine="228"/>
        <w:jc w:val="both"/>
        <w:rPr>
          <w:spacing w:val="2"/>
          <w:sz w:val="17"/>
          <w:rPrChange w:id="10307" w:author="Author">
            <w:rPr/>
          </w:rPrChange>
        </w:rPr>
        <w:pPrChange w:id="10308" w:author="Author">
          <w:pPr>
            <w:widowControl w:val="0"/>
            <w:autoSpaceDE w:val="0"/>
            <w:autoSpaceDN w:val="0"/>
            <w:adjustRightInd w:val="0"/>
          </w:pPr>
        </w:pPrChange>
      </w:pPr>
      <w:r w:rsidRPr="005C1EAE">
        <w:rPr>
          <w:rStyle w:val="FootnoteReference"/>
          <w:rPrChange w:id="10309" w:author="Author">
            <w:rPr>
              <w:color w:val="000000"/>
              <w:sz w:val="20"/>
              <w:szCs w:val="20"/>
            </w:rPr>
          </w:rPrChange>
        </w:rPr>
        <w:footnoteRef/>
      </w:r>
      <w:del w:id="10310" w:author="Author">
        <w:r w:rsidRPr="005C1EAE" w:rsidDel="00831593">
          <w:rPr>
            <w:color w:val="000000"/>
            <w:spacing w:val="2"/>
            <w:sz w:val="17"/>
            <w:szCs w:val="20"/>
            <w:rPrChange w:id="10311" w:author="Author">
              <w:rPr>
                <w:color w:val="000000"/>
                <w:sz w:val="20"/>
                <w:szCs w:val="20"/>
              </w:rPr>
            </w:rPrChange>
          </w:rPr>
          <w:tab/>
        </w:r>
        <w:r w:rsidRPr="005C1EAE" w:rsidDel="0078217E">
          <w:rPr>
            <w:color w:val="000000"/>
            <w:spacing w:val="2"/>
            <w:sz w:val="17"/>
            <w:szCs w:val="20"/>
            <w:rPrChange w:id="10312" w:author="Author">
              <w:rPr>
                <w:color w:val="000000"/>
                <w:sz w:val="20"/>
                <w:szCs w:val="20"/>
              </w:rPr>
            </w:rPrChange>
          </w:rPr>
          <w:delText xml:space="preserve"> </w:delText>
        </w:r>
      </w:del>
      <w:ins w:id="10313" w:author="Author">
        <w:r w:rsidR="0078217E">
          <w:rPr>
            <w:color w:val="000000"/>
            <w:spacing w:val="2"/>
            <w:sz w:val="17"/>
            <w:szCs w:val="20"/>
          </w:rPr>
          <w:t> </w:t>
        </w:r>
      </w:ins>
      <w:r w:rsidRPr="005C1EAE">
        <w:rPr>
          <w:color w:val="000000"/>
          <w:spacing w:val="2"/>
          <w:sz w:val="17"/>
          <w:szCs w:val="20"/>
          <w:rPrChange w:id="10314" w:author="Author">
            <w:rPr>
              <w:color w:val="000000"/>
              <w:sz w:val="20"/>
              <w:szCs w:val="20"/>
            </w:rPr>
          </w:rPrChange>
        </w:rPr>
        <w:t xml:space="preserve">Lemos, “Where There </w:t>
      </w:r>
      <w:ins w:id="10315" w:author="Author">
        <w:r w:rsidR="003E73C4">
          <w:rPr>
            <w:color w:val="000000"/>
            <w:spacing w:val="2"/>
            <w:sz w:val="17"/>
            <w:szCs w:val="20"/>
          </w:rPr>
          <w:t>i</w:t>
        </w:r>
      </w:ins>
      <w:del w:id="10316" w:author="Author">
        <w:r w:rsidRPr="005C1EAE" w:rsidDel="003E73C4">
          <w:rPr>
            <w:color w:val="000000"/>
            <w:spacing w:val="2"/>
            <w:sz w:val="17"/>
            <w:szCs w:val="20"/>
            <w:rPrChange w:id="10317" w:author="Author">
              <w:rPr>
                <w:color w:val="000000"/>
                <w:sz w:val="20"/>
                <w:szCs w:val="20"/>
              </w:rPr>
            </w:rPrChange>
          </w:rPr>
          <w:delText>I</w:delText>
        </w:r>
      </w:del>
      <w:r w:rsidRPr="005C1EAE">
        <w:rPr>
          <w:color w:val="000000"/>
          <w:spacing w:val="2"/>
          <w:sz w:val="17"/>
          <w:szCs w:val="20"/>
          <w:rPrChange w:id="10318" w:author="Author">
            <w:rPr>
              <w:color w:val="000000"/>
              <w:sz w:val="20"/>
              <w:szCs w:val="20"/>
            </w:rPr>
          </w:rPrChange>
        </w:rPr>
        <w:t>s Dirt,” 265–66.</w:t>
      </w:r>
    </w:p>
  </w:footnote>
  <w:footnote w:id="549">
    <w:p w14:paraId="56001830" w14:textId="2BF74889" w:rsidR="00AB367A" w:rsidRPr="005C1EAE" w:rsidRDefault="0035652A" w:rsidP="005C1EAE">
      <w:pPr>
        <w:autoSpaceDE w:val="0"/>
        <w:autoSpaceDN w:val="0"/>
        <w:adjustRightInd w:val="0"/>
        <w:spacing w:line="210" w:lineRule="exact"/>
        <w:ind w:firstLine="228"/>
        <w:jc w:val="both"/>
        <w:rPr>
          <w:spacing w:val="2"/>
          <w:sz w:val="17"/>
          <w:rPrChange w:id="10324" w:author="Author">
            <w:rPr/>
          </w:rPrChange>
        </w:rPr>
        <w:pPrChange w:id="10325" w:author="Author">
          <w:pPr>
            <w:widowControl w:val="0"/>
            <w:autoSpaceDE w:val="0"/>
            <w:autoSpaceDN w:val="0"/>
            <w:adjustRightInd w:val="0"/>
          </w:pPr>
        </w:pPrChange>
      </w:pPr>
      <w:r w:rsidRPr="005C1EAE">
        <w:rPr>
          <w:rStyle w:val="FootnoteReference"/>
          <w:rPrChange w:id="10326" w:author="Author">
            <w:rPr>
              <w:color w:val="000000"/>
              <w:sz w:val="20"/>
              <w:szCs w:val="20"/>
            </w:rPr>
          </w:rPrChange>
        </w:rPr>
        <w:footnoteRef/>
      </w:r>
      <w:del w:id="10327" w:author="Author">
        <w:r w:rsidRPr="005C1EAE" w:rsidDel="00831593">
          <w:rPr>
            <w:color w:val="000000"/>
            <w:spacing w:val="2"/>
            <w:sz w:val="17"/>
            <w:szCs w:val="20"/>
            <w:rPrChange w:id="10328" w:author="Author">
              <w:rPr>
                <w:color w:val="000000"/>
                <w:sz w:val="20"/>
                <w:szCs w:val="20"/>
              </w:rPr>
            </w:rPrChange>
          </w:rPr>
          <w:tab/>
        </w:r>
        <w:r w:rsidRPr="005C1EAE" w:rsidDel="0078217E">
          <w:rPr>
            <w:color w:val="000000"/>
            <w:spacing w:val="2"/>
            <w:sz w:val="17"/>
            <w:szCs w:val="20"/>
            <w:rPrChange w:id="10329" w:author="Author">
              <w:rPr>
                <w:color w:val="000000"/>
                <w:sz w:val="20"/>
                <w:szCs w:val="20"/>
              </w:rPr>
            </w:rPrChange>
          </w:rPr>
          <w:delText xml:space="preserve"> </w:delText>
        </w:r>
      </w:del>
      <w:ins w:id="10330" w:author="Author">
        <w:r w:rsidR="0078217E">
          <w:rPr>
            <w:color w:val="000000"/>
            <w:spacing w:val="2"/>
            <w:sz w:val="17"/>
            <w:szCs w:val="20"/>
          </w:rPr>
          <w:t> </w:t>
        </w:r>
      </w:ins>
      <w:r w:rsidRPr="005C1EAE">
        <w:rPr>
          <w:color w:val="000000"/>
          <w:spacing w:val="2"/>
          <w:sz w:val="17"/>
          <w:szCs w:val="20"/>
          <w:rPrChange w:id="10331" w:author="Author">
            <w:rPr>
              <w:color w:val="000000"/>
              <w:sz w:val="20"/>
              <w:szCs w:val="20"/>
            </w:rPr>
          </w:rPrChange>
        </w:rPr>
        <w:t xml:space="preserve">Ian C. Werrett, </w:t>
      </w:r>
      <w:r w:rsidRPr="005C1EAE">
        <w:rPr>
          <w:i/>
          <w:iCs/>
          <w:color w:val="000000"/>
          <w:spacing w:val="2"/>
          <w:sz w:val="17"/>
          <w:szCs w:val="20"/>
          <w:rPrChange w:id="10332" w:author="Author">
            <w:rPr>
              <w:i/>
              <w:iCs/>
              <w:color w:val="000000"/>
              <w:sz w:val="20"/>
              <w:szCs w:val="20"/>
            </w:rPr>
          </w:rPrChange>
        </w:rPr>
        <w:t xml:space="preserve">Ritual Purity and the Dead Sea Scrolls </w:t>
      </w:r>
      <w:r w:rsidRPr="005C1EAE">
        <w:rPr>
          <w:color w:val="000000"/>
          <w:spacing w:val="2"/>
          <w:sz w:val="17"/>
          <w:szCs w:val="20"/>
          <w:rPrChange w:id="10333" w:author="Author">
            <w:rPr>
              <w:color w:val="000000"/>
              <w:sz w:val="20"/>
              <w:szCs w:val="20"/>
            </w:rPr>
          </w:rPrChange>
        </w:rPr>
        <w:t xml:space="preserve">(Leiden; Boston: Brill, 2007), 293. </w:t>
      </w:r>
    </w:p>
  </w:footnote>
  <w:footnote w:id="550">
    <w:p w14:paraId="5CACD209" w14:textId="34791FB2" w:rsidR="00AB367A" w:rsidRPr="005C1EAE" w:rsidRDefault="0035652A" w:rsidP="005C1EAE">
      <w:pPr>
        <w:autoSpaceDE w:val="0"/>
        <w:autoSpaceDN w:val="0"/>
        <w:adjustRightInd w:val="0"/>
        <w:spacing w:line="210" w:lineRule="exact"/>
        <w:ind w:firstLine="228"/>
        <w:jc w:val="both"/>
        <w:rPr>
          <w:spacing w:val="2"/>
          <w:sz w:val="17"/>
          <w:rPrChange w:id="10335" w:author="Author">
            <w:rPr/>
          </w:rPrChange>
        </w:rPr>
        <w:pPrChange w:id="10336" w:author="Author">
          <w:pPr>
            <w:widowControl w:val="0"/>
            <w:autoSpaceDE w:val="0"/>
            <w:autoSpaceDN w:val="0"/>
            <w:adjustRightInd w:val="0"/>
          </w:pPr>
        </w:pPrChange>
      </w:pPr>
      <w:r w:rsidRPr="005C1EAE">
        <w:rPr>
          <w:rStyle w:val="FootnoteReference"/>
          <w:rPrChange w:id="10337" w:author="Author">
            <w:rPr>
              <w:color w:val="000000"/>
              <w:sz w:val="20"/>
              <w:szCs w:val="20"/>
            </w:rPr>
          </w:rPrChange>
        </w:rPr>
        <w:footnoteRef/>
      </w:r>
      <w:del w:id="10338" w:author="Author">
        <w:r w:rsidRPr="005C1EAE" w:rsidDel="00831593">
          <w:rPr>
            <w:color w:val="000000"/>
            <w:spacing w:val="2"/>
            <w:sz w:val="17"/>
            <w:szCs w:val="20"/>
            <w:rPrChange w:id="10339" w:author="Author">
              <w:rPr>
                <w:color w:val="000000"/>
                <w:sz w:val="20"/>
                <w:szCs w:val="20"/>
              </w:rPr>
            </w:rPrChange>
          </w:rPr>
          <w:tab/>
        </w:r>
        <w:r w:rsidRPr="005C1EAE" w:rsidDel="0078217E">
          <w:rPr>
            <w:color w:val="000000"/>
            <w:spacing w:val="2"/>
            <w:sz w:val="17"/>
            <w:szCs w:val="20"/>
            <w:rPrChange w:id="10340" w:author="Author">
              <w:rPr>
                <w:color w:val="000000"/>
                <w:sz w:val="20"/>
                <w:szCs w:val="20"/>
              </w:rPr>
            </w:rPrChange>
          </w:rPr>
          <w:delText xml:space="preserve"> </w:delText>
        </w:r>
      </w:del>
      <w:ins w:id="10341" w:author="Author">
        <w:r w:rsidR="0078217E">
          <w:rPr>
            <w:color w:val="000000"/>
            <w:spacing w:val="2"/>
            <w:sz w:val="17"/>
            <w:szCs w:val="20"/>
          </w:rPr>
          <w:t> </w:t>
        </w:r>
      </w:ins>
      <w:r w:rsidRPr="005C1EAE">
        <w:rPr>
          <w:color w:val="000000"/>
          <w:spacing w:val="2"/>
          <w:sz w:val="17"/>
          <w:szCs w:val="20"/>
          <w:rPrChange w:id="10342" w:author="Author">
            <w:rPr>
              <w:color w:val="000000"/>
              <w:sz w:val="20"/>
              <w:szCs w:val="20"/>
            </w:rPr>
          </w:rPrChange>
        </w:rPr>
        <w:t xml:space="preserve">Werrett, </w:t>
      </w:r>
      <w:r w:rsidRPr="005C1EAE">
        <w:rPr>
          <w:i/>
          <w:iCs/>
          <w:color w:val="000000"/>
          <w:spacing w:val="2"/>
          <w:sz w:val="17"/>
          <w:szCs w:val="20"/>
          <w:rPrChange w:id="10343" w:author="Author">
            <w:rPr>
              <w:i/>
              <w:iCs/>
              <w:color w:val="000000"/>
              <w:sz w:val="20"/>
              <w:szCs w:val="20"/>
            </w:rPr>
          </w:rPrChange>
        </w:rPr>
        <w:t>Ritual</w:t>
      </w:r>
      <w:r w:rsidRPr="005C1EAE">
        <w:rPr>
          <w:color w:val="000000"/>
          <w:spacing w:val="2"/>
          <w:sz w:val="17"/>
          <w:szCs w:val="20"/>
          <w:rPrChange w:id="10344" w:author="Author">
            <w:rPr>
              <w:color w:val="000000"/>
              <w:sz w:val="20"/>
              <w:szCs w:val="20"/>
            </w:rPr>
          </w:rPrChange>
        </w:rPr>
        <w:t>, 302.</w:t>
      </w:r>
    </w:p>
  </w:footnote>
  <w:footnote w:id="551">
    <w:p w14:paraId="6D0292FC" w14:textId="7875E1BF" w:rsidR="00AB367A" w:rsidRPr="005C1EAE" w:rsidRDefault="0035652A" w:rsidP="005C1EAE">
      <w:pPr>
        <w:autoSpaceDE w:val="0"/>
        <w:autoSpaceDN w:val="0"/>
        <w:adjustRightInd w:val="0"/>
        <w:spacing w:line="210" w:lineRule="exact"/>
        <w:ind w:firstLine="228"/>
        <w:jc w:val="both"/>
        <w:rPr>
          <w:spacing w:val="2"/>
          <w:sz w:val="17"/>
          <w:rPrChange w:id="10351" w:author="Author">
            <w:rPr/>
          </w:rPrChange>
        </w:rPr>
        <w:pPrChange w:id="10352" w:author="Author">
          <w:pPr>
            <w:widowControl w:val="0"/>
            <w:autoSpaceDE w:val="0"/>
            <w:autoSpaceDN w:val="0"/>
            <w:adjustRightInd w:val="0"/>
          </w:pPr>
        </w:pPrChange>
      </w:pPr>
      <w:r w:rsidRPr="005C1EAE">
        <w:rPr>
          <w:rStyle w:val="FootnoteReference"/>
          <w:rPrChange w:id="10353" w:author="Author">
            <w:rPr>
              <w:color w:val="000000"/>
              <w:sz w:val="20"/>
              <w:szCs w:val="20"/>
            </w:rPr>
          </w:rPrChange>
        </w:rPr>
        <w:footnoteRef/>
      </w:r>
      <w:del w:id="10354" w:author="Author">
        <w:r w:rsidRPr="005C1EAE" w:rsidDel="00831593">
          <w:rPr>
            <w:color w:val="000000"/>
            <w:spacing w:val="2"/>
            <w:sz w:val="17"/>
            <w:szCs w:val="20"/>
            <w:rPrChange w:id="10355" w:author="Author">
              <w:rPr>
                <w:color w:val="000000"/>
                <w:sz w:val="20"/>
                <w:szCs w:val="20"/>
              </w:rPr>
            </w:rPrChange>
          </w:rPr>
          <w:tab/>
        </w:r>
        <w:r w:rsidRPr="005C1EAE" w:rsidDel="0078217E">
          <w:rPr>
            <w:color w:val="000000"/>
            <w:spacing w:val="2"/>
            <w:sz w:val="17"/>
            <w:szCs w:val="20"/>
            <w:rPrChange w:id="10356" w:author="Author">
              <w:rPr>
                <w:color w:val="000000"/>
                <w:sz w:val="20"/>
                <w:szCs w:val="20"/>
              </w:rPr>
            </w:rPrChange>
          </w:rPr>
          <w:delText xml:space="preserve"> </w:delText>
        </w:r>
      </w:del>
      <w:ins w:id="10357" w:author="Author">
        <w:r w:rsidR="0078217E">
          <w:rPr>
            <w:color w:val="000000"/>
            <w:spacing w:val="2"/>
            <w:sz w:val="17"/>
            <w:szCs w:val="20"/>
          </w:rPr>
          <w:t> </w:t>
        </w:r>
      </w:ins>
      <w:r w:rsidRPr="005C1EAE">
        <w:rPr>
          <w:color w:val="000000"/>
          <w:spacing w:val="2"/>
          <w:sz w:val="17"/>
          <w:szCs w:val="20"/>
          <w:rPrChange w:id="10358" w:author="Author">
            <w:rPr>
              <w:color w:val="000000"/>
              <w:sz w:val="20"/>
              <w:szCs w:val="20"/>
            </w:rPr>
          </w:rPrChange>
        </w:rPr>
        <w:t xml:space="preserve">Lemos, “Where There Is Dirt,” 267–83; cf. David P Wright, “The Spectrum of Priestly Impurity,” in </w:t>
      </w:r>
      <w:r w:rsidRPr="005C1EAE">
        <w:rPr>
          <w:i/>
          <w:iCs/>
          <w:color w:val="000000"/>
          <w:spacing w:val="2"/>
          <w:sz w:val="17"/>
          <w:szCs w:val="20"/>
          <w:rPrChange w:id="10359" w:author="Author">
            <w:rPr>
              <w:i/>
              <w:iCs/>
              <w:color w:val="000000"/>
              <w:sz w:val="20"/>
              <w:szCs w:val="20"/>
            </w:rPr>
          </w:rPrChange>
        </w:rPr>
        <w:t>Priesthood and Cult in Ancient Israel</w:t>
      </w:r>
      <w:r w:rsidRPr="005C1EAE">
        <w:rPr>
          <w:color w:val="000000"/>
          <w:spacing w:val="2"/>
          <w:sz w:val="17"/>
          <w:szCs w:val="20"/>
          <w:rPrChange w:id="10360" w:author="Author">
            <w:rPr>
              <w:color w:val="000000"/>
              <w:sz w:val="20"/>
              <w:szCs w:val="20"/>
            </w:rPr>
          </w:rPrChange>
        </w:rPr>
        <w:t>, ed. Saul M. Olyan and Gary A. Anderson, JSOTSup 125 (Sheffield: Sheffield Academic, 1991), 150–</w:t>
      </w:r>
      <w:del w:id="10361" w:author="Author">
        <w:r w:rsidRPr="005C1EAE" w:rsidDel="003E73C4">
          <w:rPr>
            <w:color w:val="000000"/>
            <w:spacing w:val="2"/>
            <w:sz w:val="17"/>
            <w:szCs w:val="20"/>
            <w:rPrChange w:id="10362" w:author="Author">
              <w:rPr>
                <w:color w:val="000000"/>
                <w:sz w:val="20"/>
                <w:szCs w:val="20"/>
              </w:rPr>
            </w:rPrChange>
          </w:rPr>
          <w:delText>1</w:delText>
        </w:r>
      </w:del>
      <w:r w:rsidRPr="005C1EAE">
        <w:rPr>
          <w:color w:val="000000"/>
          <w:spacing w:val="2"/>
          <w:sz w:val="17"/>
          <w:szCs w:val="20"/>
          <w:rPrChange w:id="10363" w:author="Author">
            <w:rPr>
              <w:color w:val="000000"/>
              <w:sz w:val="20"/>
              <w:szCs w:val="20"/>
            </w:rPr>
          </w:rPrChange>
        </w:rPr>
        <w:t>81, 150–51.</w:t>
      </w:r>
    </w:p>
  </w:footnote>
  <w:footnote w:id="552">
    <w:p w14:paraId="16CDC715" w14:textId="53FE5F9E" w:rsidR="00AB367A" w:rsidRPr="005C1EAE" w:rsidRDefault="0035652A" w:rsidP="005C1EAE">
      <w:pPr>
        <w:autoSpaceDE w:val="0"/>
        <w:autoSpaceDN w:val="0"/>
        <w:adjustRightInd w:val="0"/>
        <w:spacing w:line="210" w:lineRule="exact"/>
        <w:ind w:firstLine="228"/>
        <w:jc w:val="both"/>
        <w:rPr>
          <w:spacing w:val="2"/>
          <w:sz w:val="17"/>
          <w:rPrChange w:id="10369" w:author="Author">
            <w:rPr/>
          </w:rPrChange>
        </w:rPr>
        <w:pPrChange w:id="10370" w:author="Author">
          <w:pPr>
            <w:widowControl w:val="0"/>
            <w:autoSpaceDE w:val="0"/>
            <w:autoSpaceDN w:val="0"/>
            <w:adjustRightInd w:val="0"/>
          </w:pPr>
        </w:pPrChange>
      </w:pPr>
      <w:r w:rsidRPr="005C1EAE">
        <w:rPr>
          <w:rStyle w:val="FootnoteReference"/>
          <w:rPrChange w:id="10371" w:author="Author">
            <w:rPr>
              <w:color w:val="000000"/>
              <w:sz w:val="20"/>
              <w:szCs w:val="20"/>
            </w:rPr>
          </w:rPrChange>
        </w:rPr>
        <w:footnoteRef/>
      </w:r>
      <w:del w:id="10372" w:author="Author">
        <w:r w:rsidRPr="005C1EAE" w:rsidDel="00831593">
          <w:rPr>
            <w:color w:val="000000"/>
            <w:spacing w:val="2"/>
            <w:sz w:val="17"/>
            <w:szCs w:val="20"/>
            <w:rPrChange w:id="10373" w:author="Author">
              <w:rPr>
                <w:color w:val="000000"/>
                <w:sz w:val="20"/>
                <w:szCs w:val="20"/>
              </w:rPr>
            </w:rPrChange>
          </w:rPr>
          <w:tab/>
        </w:r>
        <w:r w:rsidRPr="005C1EAE" w:rsidDel="0078217E">
          <w:rPr>
            <w:color w:val="000000"/>
            <w:spacing w:val="2"/>
            <w:sz w:val="17"/>
            <w:szCs w:val="20"/>
            <w:rPrChange w:id="10374" w:author="Author">
              <w:rPr>
                <w:color w:val="000000"/>
                <w:sz w:val="20"/>
                <w:szCs w:val="20"/>
              </w:rPr>
            </w:rPrChange>
          </w:rPr>
          <w:delText xml:space="preserve"> </w:delText>
        </w:r>
      </w:del>
      <w:ins w:id="10375" w:author="Author">
        <w:r w:rsidR="0078217E">
          <w:rPr>
            <w:color w:val="000000"/>
            <w:spacing w:val="2"/>
            <w:sz w:val="17"/>
            <w:szCs w:val="20"/>
          </w:rPr>
          <w:t> </w:t>
        </w:r>
      </w:ins>
      <w:r w:rsidRPr="005C1EAE">
        <w:rPr>
          <w:color w:val="000000"/>
          <w:spacing w:val="2"/>
          <w:sz w:val="17"/>
          <w:szCs w:val="20"/>
          <w:rPrChange w:id="10376" w:author="Author">
            <w:rPr>
              <w:color w:val="000000"/>
              <w:sz w:val="20"/>
              <w:szCs w:val="20"/>
            </w:rPr>
          </w:rPrChange>
        </w:rPr>
        <w:t>Cf. Lev 20:24–26.</w:t>
      </w:r>
    </w:p>
  </w:footnote>
  <w:footnote w:id="553">
    <w:p w14:paraId="6F5B3C14" w14:textId="02FB9AF1" w:rsidR="00AB367A" w:rsidRPr="005C1EAE" w:rsidRDefault="0035652A" w:rsidP="005C1EAE">
      <w:pPr>
        <w:autoSpaceDE w:val="0"/>
        <w:autoSpaceDN w:val="0"/>
        <w:adjustRightInd w:val="0"/>
        <w:spacing w:line="210" w:lineRule="exact"/>
        <w:ind w:firstLine="228"/>
        <w:jc w:val="both"/>
        <w:rPr>
          <w:spacing w:val="2"/>
          <w:sz w:val="17"/>
          <w:rPrChange w:id="10378" w:author="Author">
            <w:rPr/>
          </w:rPrChange>
        </w:rPr>
        <w:pPrChange w:id="10379" w:author="Author">
          <w:pPr>
            <w:widowControl w:val="0"/>
            <w:autoSpaceDE w:val="0"/>
            <w:autoSpaceDN w:val="0"/>
            <w:adjustRightInd w:val="0"/>
          </w:pPr>
        </w:pPrChange>
      </w:pPr>
      <w:r w:rsidRPr="005C1EAE">
        <w:rPr>
          <w:rStyle w:val="FootnoteReference"/>
          <w:rPrChange w:id="10380" w:author="Author">
            <w:rPr>
              <w:color w:val="000000"/>
              <w:sz w:val="20"/>
              <w:szCs w:val="20"/>
            </w:rPr>
          </w:rPrChange>
        </w:rPr>
        <w:footnoteRef/>
      </w:r>
      <w:del w:id="10381" w:author="Author">
        <w:r w:rsidRPr="005C1EAE" w:rsidDel="00831593">
          <w:rPr>
            <w:color w:val="000000"/>
            <w:spacing w:val="2"/>
            <w:sz w:val="17"/>
            <w:szCs w:val="20"/>
            <w:rPrChange w:id="10382" w:author="Author">
              <w:rPr>
                <w:color w:val="000000"/>
                <w:sz w:val="20"/>
                <w:szCs w:val="20"/>
              </w:rPr>
            </w:rPrChange>
          </w:rPr>
          <w:tab/>
        </w:r>
        <w:r w:rsidRPr="005C1EAE" w:rsidDel="0078217E">
          <w:rPr>
            <w:color w:val="000000"/>
            <w:spacing w:val="2"/>
            <w:sz w:val="17"/>
            <w:szCs w:val="20"/>
            <w:rPrChange w:id="10383" w:author="Author">
              <w:rPr>
                <w:color w:val="000000"/>
                <w:sz w:val="20"/>
                <w:szCs w:val="20"/>
              </w:rPr>
            </w:rPrChange>
          </w:rPr>
          <w:delText xml:space="preserve"> </w:delText>
        </w:r>
      </w:del>
      <w:ins w:id="10384" w:author="Author">
        <w:r w:rsidR="0078217E">
          <w:rPr>
            <w:color w:val="000000"/>
            <w:spacing w:val="2"/>
            <w:sz w:val="17"/>
            <w:szCs w:val="20"/>
          </w:rPr>
          <w:t> </w:t>
        </w:r>
      </w:ins>
      <w:r w:rsidRPr="005C1EAE">
        <w:rPr>
          <w:color w:val="000000"/>
          <w:spacing w:val="2"/>
          <w:sz w:val="17"/>
          <w:szCs w:val="20"/>
          <w:rPrChange w:id="10385" w:author="Author">
            <w:rPr>
              <w:color w:val="000000"/>
              <w:sz w:val="20"/>
              <w:szCs w:val="20"/>
            </w:rPr>
          </w:rPrChange>
        </w:rPr>
        <w:t>Cf. Lev 15:31; 20:24, 26.</w:t>
      </w:r>
    </w:p>
  </w:footnote>
  <w:footnote w:id="554">
    <w:p w14:paraId="1A1CC819" w14:textId="5D624D9A" w:rsidR="00AB367A" w:rsidRPr="005C1EAE" w:rsidRDefault="0035652A" w:rsidP="005C1EAE">
      <w:pPr>
        <w:autoSpaceDE w:val="0"/>
        <w:autoSpaceDN w:val="0"/>
        <w:adjustRightInd w:val="0"/>
        <w:spacing w:line="210" w:lineRule="exact"/>
        <w:ind w:firstLine="228"/>
        <w:jc w:val="both"/>
        <w:rPr>
          <w:spacing w:val="2"/>
          <w:sz w:val="17"/>
          <w:rPrChange w:id="10396" w:author="Author">
            <w:rPr/>
          </w:rPrChange>
        </w:rPr>
        <w:pPrChange w:id="10397" w:author="Author">
          <w:pPr>
            <w:widowControl w:val="0"/>
            <w:autoSpaceDE w:val="0"/>
            <w:autoSpaceDN w:val="0"/>
            <w:adjustRightInd w:val="0"/>
          </w:pPr>
        </w:pPrChange>
      </w:pPr>
      <w:r w:rsidRPr="005C1EAE">
        <w:rPr>
          <w:rStyle w:val="FootnoteReference"/>
          <w:rPrChange w:id="10398" w:author="Author">
            <w:rPr>
              <w:color w:val="000000"/>
              <w:sz w:val="20"/>
              <w:szCs w:val="20"/>
            </w:rPr>
          </w:rPrChange>
        </w:rPr>
        <w:footnoteRef/>
      </w:r>
      <w:del w:id="10399" w:author="Author">
        <w:r w:rsidRPr="005C1EAE" w:rsidDel="00831593">
          <w:rPr>
            <w:color w:val="000000"/>
            <w:spacing w:val="2"/>
            <w:sz w:val="17"/>
            <w:szCs w:val="20"/>
            <w:rPrChange w:id="10400" w:author="Author">
              <w:rPr>
                <w:color w:val="000000"/>
                <w:sz w:val="20"/>
                <w:szCs w:val="20"/>
              </w:rPr>
            </w:rPrChange>
          </w:rPr>
          <w:tab/>
        </w:r>
        <w:r w:rsidRPr="005C1EAE" w:rsidDel="0078217E">
          <w:rPr>
            <w:color w:val="000000"/>
            <w:spacing w:val="2"/>
            <w:sz w:val="17"/>
            <w:szCs w:val="20"/>
            <w:rPrChange w:id="10401" w:author="Author">
              <w:rPr>
                <w:color w:val="000000"/>
                <w:sz w:val="20"/>
                <w:szCs w:val="20"/>
              </w:rPr>
            </w:rPrChange>
          </w:rPr>
          <w:delText xml:space="preserve"> </w:delText>
        </w:r>
      </w:del>
      <w:ins w:id="10402" w:author="Author">
        <w:r w:rsidR="0078217E">
          <w:rPr>
            <w:color w:val="000000"/>
            <w:spacing w:val="2"/>
            <w:sz w:val="17"/>
            <w:szCs w:val="20"/>
          </w:rPr>
          <w:t> </w:t>
        </w:r>
      </w:ins>
      <w:r w:rsidRPr="005C1EAE">
        <w:rPr>
          <w:color w:val="000000"/>
          <w:spacing w:val="2"/>
          <w:sz w:val="17"/>
          <w:szCs w:val="20"/>
          <w:rPrChange w:id="10403" w:author="Author">
            <w:rPr>
              <w:color w:val="000000"/>
              <w:sz w:val="20"/>
              <w:szCs w:val="20"/>
            </w:rPr>
          </w:rPrChange>
        </w:rPr>
        <w:t xml:space="preserve">Lemos, “Where There </w:t>
      </w:r>
      <w:ins w:id="10404" w:author="Author">
        <w:r w:rsidR="003E73C4">
          <w:rPr>
            <w:color w:val="000000"/>
            <w:spacing w:val="2"/>
            <w:sz w:val="17"/>
            <w:szCs w:val="20"/>
          </w:rPr>
          <w:t>i</w:t>
        </w:r>
      </w:ins>
      <w:del w:id="10405" w:author="Author">
        <w:r w:rsidRPr="005C1EAE" w:rsidDel="003E73C4">
          <w:rPr>
            <w:color w:val="000000"/>
            <w:spacing w:val="2"/>
            <w:sz w:val="17"/>
            <w:szCs w:val="20"/>
            <w:rPrChange w:id="10406" w:author="Author">
              <w:rPr>
                <w:color w:val="000000"/>
                <w:sz w:val="20"/>
                <w:szCs w:val="20"/>
              </w:rPr>
            </w:rPrChange>
          </w:rPr>
          <w:delText>I</w:delText>
        </w:r>
      </w:del>
      <w:r w:rsidRPr="005C1EAE">
        <w:rPr>
          <w:color w:val="000000"/>
          <w:spacing w:val="2"/>
          <w:sz w:val="17"/>
          <w:szCs w:val="20"/>
          <w:rPrChange w:id="10407" w:author="Author">
            <w:rPr>
              <w:color w:val="000000"/>
              <w:sz w:val="20"/>
              <w:szCs w:val="20"/>
            </w:rPr>
          </w:rPrChange>
        </w:rPr>
        <w:t>s Dirt,” 292.</w:t>
      </w:r>
    </w:p>
  </w:footnote>
  <w:footnote w:id="555">
    <w:p w14:paraId="5D35323C" w14:textId="2FD71202" w:rsidR="00AB367A" w:rsidRPr="005C1EAE" w:rsidRDefault="0035652A" w:rsidP="005C1EAE">
      <w:pPr>
        <w:autoSpaceDE w:val="0"/>
        <w:autoSpaceDN w:val="0"/>
        <w:adjustRightInd w:val="0"/>
        <w:spacing w:line="210" w:lineRule="exact"/>
        <w:ind w:firstLine="228"/>
        <w:jc w:val="both"/>
        <w:rPr>
          <w:spacing w:val="2"/>
          <w:sz w:val="17"/>
          <w:rPrChange w:id="10410" w:author="Author">
            <w:rPr/>
          </w:rPrChange>
        </w:rPr>
        <w:pPrChange w:id="10411" w:author="Author">
          <w:pPr>
            <w:widowControl w:val="0"/>
            <w:autoSpaceDE w:val="0"/>
            <w:autoSpaceDN w:val="0"/>
            <w:adjustRightInd w:val="0"/>
          </w:pPr>
        </w:pPrChange>
      </w:pPr>
      <w:r w:rsidRPr="005C1EAE">
        <w:rPr>
          <w:rStyle w:val="FootnoteReference"/>
          <w:rPrChange w:id="10412" w:author="Author">
            <w:rPr>
              <w:color w:val="000000"/>
              <w:sz w:val="20"/>
              <w:szCs w:val="20"/>
            </w:rPr>
          </w:rPrChange>
        </w:rPr>
        <w:footnoteRef/>
      </w:r>
      <w:del w:id="10413" w:author="Author">
        <w:r w:rsidRPr="005C1EAE" w:rsidDel="00831593">
          <w:rPr>
            <w:color w:val="000000"/>
            <w:spacing w:val="2"/>
            <w:sz w:val="17"/>
            <w:szCs w:val="20"/>
            <w:rPrChange w:id="10414" w:author="Author">
              <w:rPr>
                <w:color w:val="000000"/>
                <w:sz w:val="20"/>
                <w:szCs w:val="20"/>
              </w:rPr>
            </w:rPrChange>
          </w:rPr>
          <w:tab/>
        </w:r>
        <w:r w:rsidRPr="005C1EAE" w:rsidDel="0078217E">
          <w:rPr>
            <w:color w:val="000000"/>
            <w:spacing w:val="2"/>
            <w:sz w:val="17"/>
            <w:szCs w:val="20"/>
            <w:rPrChange w:id="10415" w:author="Author">
              <w:rPr>
                <w:color w:val="000000"/>
                <w:sz w:val="20"/>
                <w:szCs w:val="20"/>
              </w:rPr>
            </w:rPrChange>
          </w:rPr>
          <w:delText xml:space="preserve"> </w:delText>
        </w:r>
      </w:del>
      <w:ins w:id="10416" w:author="Author">
        <w:r w:rsidR="0078217E">
          <w:rPr>
            <w:color w:val="000000"/>
            <w:spacing w:val="2"/>
            <w:sz w:val="17"/>
            <w:szCs w:val="20"/>
          </w:rPr>
          <w:t> </w:t>
        </w:r>
      </w:ins>
      <w:r w:rsidRPr="005C1EAE">
        <w:rPr>
          <w:color w:val="000000"/>
          <w:spacing w:val="2"/>
          <w:sz w:val="17"/>
          <w:szCs w:val="20"/>
          <w:rPrChange w:id="10417" w:author="Author">
            <w:rPr>
              <w:color w:val="000000"/>
              <w:sz w:val="20"/>
              <w:szCs w:val="20"/>
            </w:rPr>
          </w:rPrChange>
        </w:rPr>
        <w:t xml:space="preserve">I infer that a “construction” would </w:t>
      </w:r>
      <w:r w:rsidRPr="005C1EAE">
        <w:rPr>
          <w:i/>
          <w:iCs/>
          <w:color w:val="000000"/>
          <w:spacing w:val="2"/>
          <w:sz w:val="17"/>
          <w:szCs w:val="20"/>
          <w:rPrChange w:id="10418" w:author="Author">
            <w:rPr>
              <w:i/>
              <w:iCs/>
              <w:color w:val="000000"/>
              <w:sz w:val="20"/>
              <w:szCs w:val="20"/>
            </w:rPr>
          </w:rPrChange>
        </w:rPr>
        <w:t xml:space="preserve">not </w:t>
      </w:r>
      <w:r w:rsidRPr="005C1EAE">
        <w:rPr>
          <w:color w:val="000000"/>
          <w:spacing w:val="2"/>
          <w:sz w:val="17"/>
          <w:szCs w:val="20"/>
          <w:rPrChange w:id="10419" w:author="Author">
            <w:rPr>
              <w:color w:val="000000"/>
              <w:sz w:val="20"/>
              <w:szCs w:val="20"/>
            </w:rPr>
          </w:rPrChange>
        </w:rPr>
        <w:t xml:space="preserve">“emphasize organization, coherence, and non-contradiction” since he ascribes these qualities to a “system” (Lemos, “Where There Is Dirt,” 283). However, most would associate these same traits to a “construction” and it is difficult to understand how people could behave in a context that does not have organization, cohesion, and non-contradiction. </w:t>
      </w:r>
    </w:p>
  </w:footnote>
  <w:footnote w:id="556">
    <w:p w14:paraId="5CD508C1" w14:textId="2894DDC6" w:rsidR="00AB367A" w:rsidRPr="005C1EAE" w:rsidRDefault="0035652A" w:rsidP="005C1EAE">
      <w:pPr>
        <w:autoSpaceDE w:val="0"/>
        <w:autoSpaceDN w:val="0"/>
        <w:adjustRightInd w:val="0"/>
        <w:spacing w:line="210" w:lineRule="exact"/>
        <w:ind w:firstLine="228"/>
        <w:jc w:val="both"/>
        <w:rPr>
          <w:spacing w:val="2"/>
          <w:sz w:val="17"/>
          <w:rPrChange w:id="10421" w:author="Author">
            <w:rPr/>
          </w:rPrChange>
        </w:rPr>
        <w:pPrChange w:id="10422" w:author="Author">
          <w:pPr>
            <w:widowControl w:val="0"/>
            <w:autoSpaceDE w:val="0"/>
            <w:autoSpaceDN w:val="0"/>
            <w:adjustRightInd w:val="0"/>
          </w:pPr>
        </w:pPrChange>
      </w:pPr>
      <w:r w:rsidRPr="005C1EAE">
        <w:rPr>
          <w:rStyle w:val="FootnoteReference"/>
          <w:rPrChange w:id="10423" w:author="Author">
            <w:rPr>
              <w:color w:val="000000"/>
              <w:sz w:val="20"/>
              <w:szCs w:val="20"/>
            </w:rPr>
          </w:rPrChange>
        </w:rPr>
        <w:footnoteRef/>
      </w:r>
      <w:del w:id="10424" w:author="Author">
        <w:r w:rsidRPr="005C1EAE" w:rsidDel="00831593">
          <w:rPr>
            <w:color w:val="000000"/>
            <w:spacing w:val="2"/>
            <w:sz w:val="17"/>
            <w:szCs w:val="20"/>
            <w:rPrChange w:id="10425" w:author="Author">
              <w:rPr>
                <w:color w:val="000000"/>
                <w:sz w:val="20"/>
                <w:szCs w:val="20"/>
              </w:rPr>
            </w:rPrChange>
          </w:rPr>
          <w:tab/>
        </w:r>
        <w:r w:rsidRPr="005C1EAE" w:rsidDel="0078217E">
          <w:rPr>
            <w:color w:val="000000"/>
            <w:spacing w:val="2"/>
            <w:sz w:val="17"/>
            <w:szCs w:val="20"/>
            <w:rPrChange w:id="10426" w:author="Author">
              <w:rPr>
                <w:color w:val="000000"/>
                <w:sz w:val="20"/>
                <w:szCs w:val="20"/>
              </w:rPr>
            </w:rPrChange>
          </w:rPr>
          <w:delText xml:space="preserve"> </w:delText>
        </w:r>
      </w:del>
      <w:ins w:id="10427" w:author="Author">
        <w:r w:rsidR="0078217E">
          <w:rPr>
            <w:color w:val="000000"/>
            <w:spacing w:val="2"/>
            <w:sz w:val="17"/>
            <w:szCs w:val="20"/>
          </w:rPr>
          <w:t> </w:t>
        </w:r>
      </w:ins>
      <w:r w:rsidRPr="005C1EAE">
        <w:rPr>
          <w:color w:val="000000"/>
          <w:spacing w:val="2"/>
          <w:sz w:val="17"/>
          <w:szCs w:val="20"/>
          <w:rPrChange w:id="10428" w:author="Author">
            <w:rPr>
              <w:color w:val="000000"/>
              <w:sz w:val="20"/>
              <w:szCs w:val="20"/>
            </w:rPr>
          </w:rPrChange>
        </w:rPr>
        <w:t>“Constructions” appear to be “snapshots” of a the ritual purity system applied in a given time and place.</w:t>
      </w:r>
    </w:p>
  </w:footnote>
  <w:footnote w:id="557">
    <w:p w14:paraId="73BDAF99" w14:textId="619F8B17" w:rsidR="00AB367A" w:rsidRPr="005C1EAE" w:rsidRDefault="0035652A" w:rsidP="005C1EAE">
      <w:pPr>
        <w:autoSpaceDE w:val="0"/>
        <w:autoSpaceDN w:val="0"/>
        <w:adjustRightInd w:val="0"/>
        <w:spacing w:line="210" w:lineRule="exact"/>
        <w:ind w:firstLine="228"/>
        <w:jc w:val="both"/>
        <w:rPr>
          <w:spacing w:val="2"/>
          <w:sz w:val="17"/>
          <w:rPrChange w:id="10434" w:author="Author">
            <w:rPr/>
          </w:rPrChange>
        </w:rPr>
        <w:pPrChange w:id="10435" w:author="Author">
          <w:pPr>
            <w:widowControl w:val="0"/>
            <w:autoSpaceDE w:val="0"/>
            <w:autoSpaceDN w:val="0"/>
            <w:adjustRightInd w:val="0"/>
          </w:pPr>
        </w:pPrChange>
      </w:pPr>
      <w:r w:rsidRPr="005C1EAE">
        <w:rPr>
          <w:rStyle w:val="FootnoteReference"/>
          <w:rPrChange w:id="10436" w:author="Author">
            <w:rPr>
              <w:color w:val="000000"/>
              <w:sz w:val="20"/>
              <w:szCs w:val="20"/>
            </w:rPr>
          </w:rPrChange>
        </w:rPr>
        <w:footnoteRef/>
      </w:r>
      <w:del w:id="10437" w:author="Author">
        <w:r w:rsidRPr="005C1EAE" w:rsidDel="00831593">
          <w:rPr>
            <w:color w:val="000000"/>
            <w:spacing w:val="2"/>
            <w:sz w:val="17"/>
            <w:szCs w:val="20"/>
            <w:rPrChange w:id="10438" w:author="Author">
              <w:rPr>
                <w:color w:val="000000"/>
                <w:sz w:val="20"/>
                <w:szCs w:val="20"/>
              </w:rPr>
            </w:rPrChange>
          </w:rPr>
          <w:tab/>
        </w:r>
        <w:r w:rsidRPr="005C1EAE" w:rsidDel="0078217E">
          <w:rPr>
            <w:color w:val="000000"/>
            <w:spacing w:val="2"/>
            <w:sz w:val="17"/>
            <w:szCs w:val="20"/>
            <w:rPrChange w:id="10439" w:author="Author">
              <w:rPr>
                <w:color w:val="000000"/>
                <w:sz w:val="20"/>
                <w:szCs w:val="20"/>
              </w:rPr>
            </w:rPrChange>
          </w:rPr>
          <w:delText xml:space="preserve"> </w:delText>
        </w:r>
      </w:del>
      <w:ins w:id="10440" w:author="Author">
        <w:r w:rsidR="0078217E">
          <w:rPr>
            <w:color w:val="000000"/>
            <w:spacing w:val="2"/>
            <w:sz w:val="17"/>
            <w:szCs w:val="20"/>
          </w:rPr>
          <w:t> </w:t>
        </w:r>
      </w:ins>
      <w:r w:rsidRPr="005C1EAE">
        <w:rPr>
          <w:color w:val="000000"/>
          <w:spacing w:val="2"/>
          <w:sz w:val="17"/>
          <w:szCs w:val="20"/>
          <w:rPrChange w:id="10441" w:author="Author">
            <w:rPr>
              <w:color w:val="000000"/>
              <w:sz w:val="20"/>
              <w:szCs w:val="20"/>
            </w:rPr>
          </w:rPrChange>
        </w:rPr>
        <w:t xml:space="preserve">Cf. Berger and Luckmann, </w:t>
      </w:r>
      <w:r w:rsidRPr="005C1EAE">
        <w:rPr>
          <w:i/>
          <w:iCs/>
          <w:color w:val="000000"/>
          <w:spacing w:val="2"/>
          <w:sz w:val="17"/>
          <w:szCs w:val="20"/>
          <w:rPrChange w:id="10442" w:author="Author">
            <w:rPr>
              <w:i/>
              <w:iCs/>
              <w:color w:val="000000"/>
              <w:sz w:val="20"/>
              <w:szCs w:val="20"/>
            </w:rPr>
          </w:rPrChange>
        </w:rPr>
        <w:t xml:space="preserve">Social Construction, </w:t>
      </w:r>
      <w:r w:rsidRPr="005C1EAE">
        <w:rPr>
          <w:color w:val="000000"/>
          <w:spacing w:val="2"/>
          <w:sz w:val="17"/>
          <w:szCs w:val="20"/>
          <w:rPrChange w:id="10443" w:author="Author">
            <w:rPr>
              <w:color w:val="000000"/>
              <w:sz w:val="20"/>
              <w:szCs w:val="20"/>
            </w:rPr>
          </w:rPrChange>
        </w:rPr>
        <w:t xml:space="preserve">passim; Berger, </w:t>
      </w:r>
      <w:r w:rsidRPr="005C1EAE">
        <w:rPr>
          <w:i/>
          <w:iCs/>
          <w:color w:val="000000"/>
          <w:spacing w:val="2"/>
          <w:sz w:val="17"/>
          <w:szCs w:val="20"/>
          <w:rPrChange w:id="10444" w:author="Author">
            <w:rPr>
              <w:i/>
              <w:iCs/>
              <w:color w:val="000000"/>
              <w:sz w:val="20"/>
              <w:szCs w:val="20"/>
            </w:rPr>
          </w:rPrChange>
        </w:rPr>
        <w:t>Sacred Canopy</w:t>
      </w:r>
      <w:r w:rsidRPr="005C1EAE">
        <w:rPr>
          <w:color w:val="000000"/>
          <w:spacing w:val="2"/>
          <w:sz w:val="17"/>
          <w:szCs w:val="20"/>
          <w:rPrChange w:id="10445" w:author="Author">
            <w:rPr>
              <w:color w:val="000000"/>
              <w:sz w:val="20"/>
              <w:szCs w:val="20"/>
            </w:rPr>
          </w:rPrChange>
        </w:rPr>
        <w:t>, passim.</w:t>
      </w:r>
      <w:del w:id="10446" w:author="Author">
        <w:r w:rsidRPr="005C1EAE" w:rsidDel="0078217E">
          <w:rPr>
            <w:color w:val="000000"/>
            <w:spacing w:val="2"/>
            <w:sz w:val="17"/>
            <w:szCs w:val="20"/>
            <w:rPrChange w:id="10447" w:author="Author">
              <w:rPr>
                <w:color w:val="000000"/>
                <w:sz w:val="20"/>
                <w:szCs w:val="20"/>
              </w:rPr>
            </w:rPrChange>
          </w:rPr>
          <w:delText xml:space="preserve">  </w:delText>
        </w:r>
      </w:del>
      <w:ins w:id="10448" w:author="Author">
        <w:r w:rsidR="0078217E">
          <w:rPr>
            <w:color w:val="000000"/>
            <w:spacing w:val="2"/>
            <w:sz w:val="17"/>
            <w:szCs w:val="20"/>
          </w:rPr>
          <w:t> </w:t>
        </w:r>
      </w:ins>
    </w:p>
  </w:footnote>
  <w:footnote w:id="558">
    <w:p w14:paraId="4F067877" w14:textId="045E1E79" w:rsidR="00AB367A" w:rsidRPr="005C1EAE" w:rsidRDefault="0035652A" w:rsidP="005C1EAE">
      <w:pPr>
        <w:autoSpaceDE w:val="0"/>
        <w:autoSpaceDN w:val="0"/>
        <w:adjustRightInd w:val="0"/>
        <w:spacing w:line="210" w:lineRule="exact"/>
        <w:ind w:firstLine="228"/>
        <w:jc w:val="both"/>
        <w:rPr>
          <w:spacing w:val="2"/>
          <w:sz w:val="17"/>
          <w:rPrChange w:id="10451" w:author="Author">
            <w:rPr/>
          </w:rPrChange>
        </w:rPr>
        <w:pPrChange w:id="10452" w:author="Author">
          <w:pPr>
            <w:widowControl w:val="0"/>
            <w:autoSpaceDE w:val="0"/>
            <w:autoSpaceDN w:val="0"/>
            <w:adjustRightInd w:val="0"/>
          </w:pPr>
        </w:pPrChange>
      </w:pPr>
      <w:r w:rsidRPr="005C1EAE">
        <w:rPr>
          <w:rStyle w:val="FootnoteReference"/>
          <w:rPrChange w:id="10453" w:author="Author">
            <w:rPr>
              <w:color w:val="000000"/>
              <w:sz w:val="20"/>
              <w:szCs w:val="20"/>
            </w:rPr>
          </w:rPrChange>
        </w:rPr>
        <w:footnoteRef/>
      </w:r>
      <w:del w:id="10454" w:author="Author">
        <w:r w:rsidRPr="005C1EAE" w:rsidDel="00831593">
          <w:rPr>
            <w:color w:val="000000"/>
            <w:spacing w:val="2"/>
            <w:sz w:val="17"/>
            <w:szCs w:val="20"/>
            <w:rPrChange w:id="10455" w:author="Author">
              <w:rPr>
                <w:color w:val="000000"/>
                <w:sz w:val="20"/>
                <w:szCs w:val="20"/>
              </w:rPr>
            </w:rPrChange>
          </w:rPr>
          <w:tab/>
        </w:r>
        <w:r w:rsidRPr="005C1EAE" w:rsidDel="0078217E">
          <w:rPr>
            <w:color w:val="000000"/>
            <w:spacing w:val="2"/>
            <w:sz w:val="17"/>
            <w:szCs w:val="20"/>
            <w:rPrChange w:id="10456" w:author="Author">
              <w:rPr>
                <w:color w:val="000000"/>
                <w:sz w:val="20"/>
                <w:szCs w:val="20"/>
              </w:rPr>
            </w:rPrChange>
          </w:rPr>
          <w:delText xml:space="preserve"> </w:delText>
        </w:r>
      </w:del>
      <w:ins w:id="10457" w:author="Author">
        <w:r w:rsidR="0078217E">
          <w:rPr>
            <w:color w:val="000000"/>
            <w:spacing w:val="2"/>
            <w:sz w:val="17"/>
            <w:szCs w:val="20"/>
          </w:rPr>
          <w:t> </w:t>
        </w:r>
      </w:ins>
      <w:r w:rsidRPr="005C1EAE">
        <w:rPr>
          <w:color w:val="000000"/>
          <w:spacing w:val="2"/>
          <w:sz w:val="17"/>
          <w:szCs w:val="20"/>
          <w:rPrChange w:id="10458" w:author="Author">
            <w:rPr>
              <w:color w:val="000000"/>
              <w:sz w:val="20"/>
              <w:szCs w:val="20"/>
            </w:rPr>
          </w:rPrChange>
        </w:rPr>
        <w:t xml:space="preserve">Of course, the more isolated a given culture is the less quickly change is likely to occur. </w:t>
      </w:r>
    </w:p>
  </w:footnote>
  <w:footnote w:id="559">
    <w:p w14:paraId="46485F0C" w14:textId="53E66F69" w:rsidR="00AB367A" w:rsidRPr="005C1EAE" w:rsidRDefault="0035652A" w:rsidP="005C1EAE">
      <w:pPr>
        <w:autoSpaceDE w:val="0"/>
        <w:autoSpaceDN w:val="0"/>
        <w:adjustRightInd w:val="0"/>
        <w:spacing w:line="210" w:lineRule="exact"/>
        <w:ind w:firstLine="228"/>
        <w:jc w:val="both"/>
        <w:rPr>
          <w:spacing w:val="2"/>
          <w:sz w:val="17"/>
          <w:rPrChange w:id="10462" w:author="Author">
            <w:rPr/>
          </w:rPrChange>
        </w:rPr>
        <w:pPrChange w:id="10463" w:author="Author">
          <w:pPr>
            <w:widowControl w:val="0"/>
            <w:autoSpaceDE w:val="0"/>
            <w:autoSpaceDN w:val="0"/>
            <w:adjustRightInd w:val="0"/>
          </w:pPr>
        </w:pPrChange>
      </w:pPr>
      <w:r w:rsidRPr="005C1EAE">
        <w:rPr>
          <w:rStyle w:val="FootnoteReference"/>
          <w:rPrChange w:id="10464" w:author="Author">
            <w:rPr>
              <w:color w:val="000000"/>
              <w:sz w:val="20"/>
              <w:szCs w:val="20"/>
            </w:rPr>
          </w:rPrChange>
        </w:rPr>
        <w:footnoteRef/>
      </w:r>
      <w:del w:id="10465" w:author="Author">
        <w:r w:rsidRPr="005C1EAE" w:rsidDel="00831593">
          <w:rPr>
            <w:color w:val="000000"/>
            <w:spacing w:val="2"/>
            <w:sz w:val="17"/>
            <w:szCs w:val="20"/>
            <w:rPrChange w:id="10466" w:author="Author">
              <w:rPr>
                <w:color w:val="000000"/>
                <w:sz w:val="20"/>
                <w:szCs w:val="20"/>
              </w:rPr>
            </w:rPrChange>
          </w:rPr>
          <w:tab/>
        </w:r>
        <w:r w:rsidRPr="005C1EAE" w:rsidDel="0078217E">
          <w:rPr>
            <w:color w:val="000000"/>
            <w:spacing w:val="2"/>
            <w:sz w:val="17"/>
            <w:szCs w:val="20"/>
            <w:rPrChange w:id="10467" w:author="Author">
              <w:rPr>
                <w:color w:val="000000"/>
                <w:sz w:val="20"/>
                <w:szCs w:val="20"/>
              </w:rPr>
            </w:rPrChange>
          </w:rPr>
          <w:delText xml:space="preserve"> </w:delText>
        </w:r>
      </w:del>
      <w:ins w:id="10468" w:author="Author">
        <w:r w:rsidR="0078217E">
          <w:rPr>
            <w:color w:val="000000"/>
            <w:spacing w:val="2"/>
            <w:sz w:val="17"/>
            <w:szCs w:val="20"/>
          </w:rPr>
          <w:t> </w:t>
        </w:r>
      </w:ins>
      <w:r w:rsidRPr="005C1EAE">
        <w:rPr>
          <w:color w:val="000000"/>
          <w:spacing w:val="2"/>
          <w:sz w:val="17"/>
          <w:szCs w:val="20"/>
          <w:rPrChange w:id="10469" w:author="Author">
            <w:rPr>
              <w:color w:val="000000"/>
              <w:sz w:val="20"/>
              <w:szCs w:val="20"/>
            </w:rPr>
          </w:rPrChange>
        </w:rPr>
        <w:t xml:space="preserve">Klingbeil, </w:t>
      </w:r>
      <w:r w:rsidRPr="005C1EAE">
        <w:rPr>
          <w:i/>
          <w:iCs/>
          <w:color w:val="000000"/>
          <w:spacing w:val="2"/>
          <w:sz w:val="17"/>
          <w:szCs w:val="20"/>
          <w:rPrChange w:id="10470" w:author="Author">
            <w:rPr>
              <w:i/>
              <w:iCs/>
              <w:color w:val="000000"/>
              <w:sz w:val="20"/>
              <w:szCs w:val="20"/>
            </w:rPr>
          </w:rPrChange>
        </w:rPr>
        <w:t>Bridging the Gap</w:t>
      </w:r>
      <w:r w:rsidRPr="005C1EAE">
        <w:rPr>
          <w:color w:val="000000"/>
          <w:spacing w:val="2"/>
          <w:sz w:val="17"/>
          <w:szCs w:val="20"/>
          <w:rPrChange w:id="10471" w:author="Author">
            <w:rPr>
              <w:color w:val="000000"/>
              <w:sz w:val="20"/>
              <w:szCs w:val="20"/>
            </w:rPr>
          </w:rPrChange>
        </w:rPr>
        <w:t>, 13, fig. 3.</w:t>
      </w:r>
    </w:p>
  </w:footnote>
  <w:footnote w:id="560">
    <w:p w14:paraId="617325D3" w14:textId="054D894E" w:rsidR="00AB367A" w:rsidRPr="005C1EAE" w:rsidRDefault="0035652A" w:rsidP="005C1EAE">
      <w:pPr>
        <w:autoSpaceDE w:val="0"/>
        <w:autoSpaceDN w:val="0"/>
        <w:adjustRightInd w:val="0"/>
        <w:spacing w:line="210" w:lineRule="exact"/>
        <w:ind w:firstLine="228"/>
        <w:jc w:val="both"/>
        <w:rPr>
          <w:spacing w:val="2"/>
          <w:sz w:val="17"/>
          <w:rPrChange w:id="10474" w:author="Author">
            <w:rPr/>
          </w:rPrChange>
        </w:rPr>
        <w:pPrChange w:id="10475" w:author="Author">
          <w:pPr>
            <w:widowControl w:val="0"/>
            <w:autoSpaceDE w:val="0"/>
            <w:autoSpaceDN w:val="0"/>
            <w:adjustRightInd w:val="0"/>
          </w:pPr>
        </w:pPrChange>
      </w:pPr>
      <w:r w:rsidRPr="005C1EAE">
        <w:rPr>
          <w:rStyle w:val="FootnoteReference"/>
          <w:rPrChange w:id="10476" w:author="Author">
            <w:rPr>
              <w:color w:val="000000"/>
              <w:sz w:val="20"/>
              <w:szCs w:val="20"/>
            </w:rPr>
          </w:rPrChange>
        </w:rPr>
        <w:footnoteRef/>
      </w:r>
      <w:del w:id="10477" w:author="Author">
        <w:r w:rsidRPr="005C1EAE" w:rsidDel="00831593">
          <w:rPr>
            <w:color w:val="000000"/>
            <w:spacing w:val="2"/>
            <w:sz w:val="17"/>
            <w:szCs w:val="20"/>
            <w:rPrChange w:id="10478" w:author="Author">
              <w:rPr>
                <w:color w:val="000000"/>
                <w:sz w:val="20"/>
                <w:szCs w:val="20"/>
              </w:rPr>
            </w:rPrChange>
          </w:rPr>
          <w:tab/>
        </w:r>
        <w:r w:rsidRPr="005C1EAE" w:rsidDel="0078217E">
          <w:rPr>
            <w:color w:val="000000"/>
            <w:spacing w:val="2"/>
            <w:sz w:val="17"/>
            <w:szCs w:val="20"/>
            <w:rPrChange w:id="10479" w:author="Author">
              <w:rPr>
                <w:color w:val="000000"/>
                <w:sz w:val="20"/>
                <w:szCs w:val="20"/>
              </w:rPr>
            </w:rPrChange>
          </w:rPr>
          <w:delText xml:space="preserve"> </w:delText>
        </w:r>
      </w:del>
      <w:ins w:id="10480" w:author="Author">
        <w:r w:rsidR="0078217E">
          <w:rPr>
            <w:color w:val="000000"/>
            <w:spacing w:val="2"/>
            <w:sz w:val="17"/>
            <w:szCs w:val="20"/>
          </w:rPr>
          <w:t> </w:t>
        </w:r>
      </w:ins>
      <w:r w:rsidRPr="005C1EAE">
        <w:rPr>
          <w:color w:val="000000"/>
          <w:spacing w:val="2"/>
          <w:sz w:val="17"/>
          <w:szCs w:val="20"/>
          <w:rPrChange w:id="10481" w:author="Author">
            <w:rPr>
              <w:color w:val="000000"/>
              <w:sz w:val="20"/>
              <w:szCs w:val="20"/>
            </w:rPr>
          </w:rPrChange>
        </w:rPr>
        <w:t>The presence of laws and regulatory texts are efforts to clarify inherent ambiguities of a system.</w:t>
      </w:r>
    </w:p>
  </w:footnote>
  <w:footnote w:id="561">
    <w:p w14:paraId="197F0106" w14:textId="334EE7C0" w:rsidR="00AB367A" w:rsidRPr="005C1EAE" w:rsidRDefault="0035652A" w:rsidP="005C1EAE">
      <w:pPr>
        <w:autoSpaceDE w:val="0"/>
        <w:autoSpaceDN w:val="0"/>
        <w:adjustRightInd w:val="0"/>
        <w:spacing w:line="210" w:lineRule="exact"/>
        <w:ind w:firstLine="228"/>
        <w:jc w:val="both"/>
        <w:rPr>
          <w:spacing w:val="2"/>
          <w:sz w:val="17"/>
          <w:rPrChange w:id="10484" w:author="Author">
            <w:rPr/>
          </w:rPrChange>
        </w:rPr>
        <w:pPrChange w:id="10485" w:author="Author">
          <w:pPr>
            <w:widowControl w:val="0"/>
            <w:autoSpaceDE w:val="0"/>
            <w:autoSpaceDN w:val="0"/>
            <w:adjustRightInd w:val="0"/>
          </w:pPr>
        </w:pPrChange>
      </w:pPr>
      <w:r w:rsidRPr="005C1EAE">
        <w:rPr>
          <w:rStyle w:val="FootnoteReference"/>
          <w:rPrChange w:id="10486" w:author="Author">
            <w:rPr>
              <w:color w:val="000000"/>
              <w:sz w:val="20"/>
              <w:szCs w:val="20"/>
            </w:rPr>
          </w:rPrChange>
        </w:rPr>
        <w:footnoteRef/>
      </w:r>
      <w:del w:id="10487" w:author="Author">
        <w:r w:rsidRPr="005C1EAE" w:rsidDel="00831593">
          <w:rPr>
            <w:color w:val="000000"/>
            <w:spacing w:val="2"/>
            <w:sz w:val="17"/>
            <w:szCs w:val="20"/>
            <w:rPrChange w:id="10488" w:author="Author">
              <w:rPr>
                <w:color w:val="000000"/>
                <w:sz w:val="20"/>
                <w:szCs w:val="20"/>
              </w:rPr>
            </w:rPrChange>
          </w:rPr>
          <w:tab/>
        </w:r>
        <w:r w:rsidRPr="005C1EAE" w:rsidDel="0078217E">
          <w:rPr>
            <w:color w:val="000000"/>
            <w:spacing w:val="2"/>
            <w:sz w:val="17"/>
            <w:szCs w:val="20"/>
            <w:rPrChange w:id="10489" w:author="Author">
              <w:rPr>
                <w:color w:val="000000"/>
                <w:sz w:val="20"/>
                <w:szCs w:val="20"/>
              </w:rPr>
            </w:rPrChange>
          </w:rPr>
          <w:delText xml:space="preserve"> </w:delText>
        </w:r>
      </w:del>
      <w:ins w:id="10490" w:author="Author">
        <w:r w:rsidR="0078217E">
          <w:rPr>
            <w:color w:val="000000"/>
            <w:spacing w:val="2"/>
            <w:sz w:val="17"/>
            <w:szCs w:val="20"/>
          </w:rPr>
          <w:t> </w:t>
        </w:r>
      </w:ins>
      <w:r w:rsidRPr="005C1EAE">
        <w:rPr>
          <w:color w:val="000000"/>
          <w:spacing w:val="2"/>
          <w:sz w:val="17"/>
          <w:szCs w:val="20"/>
          <w:rPrChange w:id="10491" w:author="Author">
            <w:rPr>
              <w:color w:val="000000"/>
              <w:sz w:val="20"/>
              <w:szCs w:val="20"/>
            </w:rPr>
          </w:rPrChange>
        </w:rPr>
        <w:t xml:space="preserve">E.g., Berger, </w:t>
      </w:r>
      <w:r w:rsidRPr="005C1EAE">
        <w:rPr>
          <w:i/>
          <w:iCs/>
          <w:color w:val="000000"/>
          <w:spacing w:val="2"/>
          <w:sz w:val="17"/>
          <w:szCs w:val="20"/>
          <w:rPrChange w:id="10492" w:author="Author">
            <w:rPr>
              <w:i/>
              <w:iCs/>
              <w:color w:val="000000"/>
              <w:sz w:val="20"/>
              <w:szCs w:val="20"/>
            </w:rPr>
          </w:rPrChange>
        </w:rPr>
        <w:t>Sacred Canopy</w:t>
      </w:r>
      <w:r w:rsidRPr="005C1EAE">
        <w:rPr>
          <w:color w:val="000000"/>
          <w:spacing w:val="2"/>
          <w:sz w:val="17"/>
          <w:szCs w:val="20"/>
          <w:rPrChange w:id="10493" w:author="Author">
            <w:rPr>
              <w:color w:val="000000"/>
              <w:sz w:val="20"/>
              <w:szCs w:val="20"/>
            </w:rPr>
          </w:rPrChange>
        </w:rPr>
        <w:t>, 19–20.</w:t>
      </w:r>
    </w:p>
  </w:footnote>
  <w:footnote w:id="562">
    <w:p w14:paraId="3856EFD6" w14:textId="53CF1D77" w:rsidR="00AB367A" w:rsidRPr="005C1EAE" w:rsidRDefault="0035652A" w:rsidP="005C1EAE">
      <w:pPr>
        <w:autoSpaceDE w:val="0"/>
        <w:autoSpaceDN w:val="0"/>
        <w:adjustRightInd w:val="0"/>
        <w:spacing w:line="210" w:lineRule="exact"/>
        <w:ind w:firstLine="228"/>
        <w:jc w:val="both"/>
        <w:rPr>
          <w:spacing w:val="2"/>
          <w:sz w:val="17"/>
          <w:rPrChange w:id="10496" w:author="Author">
            <w:rPr/>
          </w:rPrChange>
        </w:rPr>
        <w:pPrChange w:id="10497" w:author="Author">
          <w:pPr>
            <w:widowControl w:val="0"/>
            <w:autoSpaceDE w:val="0"/>
            <w:autoSpaceDN w:val="0"/>
            <w:adjustRightInd w:val="0"/>
          </w:pPr>
        </w:pPrChange>
      </w:pPr>
      <w:r w:rsidRPr="005C1EAE">
        <w:rPr>
          <w:rStyle w:val="FootnoteReference"/>
          <w:rPrChange w:id="10498" w:author="Author">
            <w:rPr>
              <w:color w:val="000000"/>
              <w:sz w:val="20"/>
              <w:szCs w:val="20"/>
            </w:rPr>
          </w:rPrChange>
        </w:rPr>
        <w:footnoteRef/>
      </w:r>
      <w:del w:id="10499" w:author="Author">
        <w:r w:rsidRPr="005C1EAE" w:rsidDel="00831593">
          <w:rPr>
            <w:color w:val="000000"/>
            <w:spacing w:val="2"/>
            <w:sz w:val="17"/>
            <w:szCs w:val="20"/>
            <w:rPrChange w:id="10500" w:author="Author">
              <w:rPr>
                <w:color w:val="000000"/>
                <w:sz w:val="20"/>
                <w:szCs w:val="20"/>
              </w:rPr>
            </w:rPrChange>
          </w:rPr>
          <w:tab/>
        </w:r>
        <w:r w:rsidRPr="005C1EAE" w:rsidDel="0078217E">
          <w:rPr>
            <w:color w:val="000000"/>
            <w:spacing w:val="2"/>
            <w:sz w:val="17"/>
            <w:szCs w:val="20"/>
            <w:rPrChange w:id="10501" w:author="Author">
              <w:rPr>
                <w:color w:val="000000"/>
                <w:sz w:val="20"/>
                <w:szCs w:val="20"/>
              </w:rPr>
            </w:rPrChange>
          </w:rPr>
          <w:delText xml:space="preserve"> </w:delText>
        </w:r>
      </w:del>
      <w:ins w:id="10502" w:author="Author">
        <w:r w:rsidR="0078217E">
          <w:rPr>
            <w:color w:val="000000"/>
            <w:spacing w:val="2"/>
            <w:sz w:val="17"/>
            <w:szCs w:val="20"/>
          </w:rPr>
          <w:t> </w:t>
        </w:r>
      </w:ins>
      <w:r w:rsidRPr="005C1EAE">
        <w:rPr>
          <w:color w:val="000000"/>
          <w:spacing w:val="2"/>
          <w:sz w:val="17"/>
          <w:szCs w:val="20"/>
          <w:rPrChange w:id="10503" w:author="Author">
            <w:rPr>
              <w:color w:val="000000"/>
              <w:sz w:val="20"/>
              <w:szCs w:val="20"/>
            </w:rPr>
          </w:rPrChange>
        </w:rPr>
        <w:t>In fact, a characteristic feature of Klawans</w:t>
      </w:r>
      <w:r w:rsidR="00F96315">
        <w:rPr>
          <w:color w:val="000000"/>
          <w:spacing w:val="2"/>
          <w:sz w:val="17"/>
          <w:szCs w:val="20"/>
        </w:rPr>
        <w:t>’</w:t>
      </w:r>
      <w:r w:rsidRPr="005C1EAE">
        <w:rPr>
          <w:color w:val="000000"/>
          <w:spacing w:val="2"/>
          <w:sz w:val="17"/>
          <w:szCs w:val="20"/>
          <w:rPrChange w:id="10504" w:author="Author">
            <w:rPr>
              <w:color w:val="000000"/>
              <w:sz w:val="20"/>
              <w:szCs w:val="20"/>
            </w:rPr>
          </w:rPrChange>
        </w:rPr>
        <w:t xml:space="preserve">s </w:t>
      </w:r>
      <w:r w:rsidRPr="005C1EAE">
        <w:rPr>
          <w:i/>
          <w:iCs/>
          <w:color w:val="000000"/>
          <w:spacing w:val="2"/>
          <w:sz w:val="17"/>
          <w:szCs w:val="20"/>
          <w:rPrChange w:id="10505" w:author="Author">
            <w:rPr>
              <w:i/>
              <w:iCs/>
              <w:color w:val="000000"/>
              <w:sz w:val="20"/>
              <w:szCs w:val="20"/>
            </w:rPr>
          </w:rPrChange>
        </w:rPr>
        <w:t xml:space="preserve">Impurity and Sin </w:t>
      </w:r>
      <w:r w:rsidRPr="005C1EAE">
        <w:rPr>
          <w:color w:val="000000"/>
          <w:spacing w:val="2"/>
          <w:sz w:val="17"/>
          <w:szCs w:val="20"/>
          <w:rPrChange w:id="10506" w:author="Author">
            <w:rPr>
              <w:color w:val="000000"/>
              <w:sz w:val="20"/>
              <w:szCs w:val="20"/>
            </w:rPr>
          </w:rPrChange>
        </w:rPr>
        <w:t xml:space="preserve">is demonstrating the </w:t>
      </w:r>
      <w:r w:rsidRPr="005C1EAE">
        <w:rPr>
          <w:i/>
          <w:iCs/>
          <w:color w:val="000000"/>
          <w:spacing w:val="2"/>
          <w:sz w:val="17"/>
          <w:szCs w:val="20"/>
          <w:rPrChange w:id="10507" w:author="Author">
            <w:rPr>
              <w:i/>
              <w:iCs/>
              <w:color w:val="000000"/>
              <w:sz w:val="20"/>
              <w:szCs w:val="20"/>
            </w:rPr>
          </w:rPrChange>
        </w:rPr>
        <w:t>historical diversity</w:t>
      </w:r>
      <w:r w:rsidRPr="005C1EAE">
        <w:rPr>
          <w:color w:val="000000"/>
          <w:spacing w:val="2"/>
          <w:sz w:val="17"/>
          <w:szCs w:val="20"/>
          <w:rPrChange w:id="10508" w:author="Author">
            <w:rPr>
              <w:color w:val="000000"/>
              <w:sz w:val="20"/>
              <w:szCs w:val="20"/>
            </w:rPr>
          </w:rPrChange>
        </w:rPr>
        <w:t>.</w:t>
      </w:r>
    </w:p>
  </w:footnote>
  <w:footnote w:id="563">
    <w:p w14:paraId="7A3BC878" w14:textId="5DE228F1" w:rsidR="00AB367A" w:rsidRPr="005C1EAE" w:rsidRDefault="0035652A" w:rsidP="005C1EAE">
      <w:pPr>
        <w:autoSpaceDE w:val="0"/>
        <w:autoSpaceDN w:val="0"/>
        <w:adjustRightInd w:val="0"/>
        <w:spacing w:line="210" w:lineRule="exact"/>
        <w:ind w:firstLine="228"/>
        <w:jc w:val="both"/>
        <w:rPr>
          <w:spacing w:val="2"/>
          <w:sz w:val="17"/>
          <w:rPrChange w:id="10510" w:author="Author">
            <w:rPr/>
          </w:rPrChange>
        </w:rPr>
        <w:pPrChange w:id="10511" w:author="Author">
          <w:pPr>
            <w:widowControl w:val="0"/>
            <w:autoSpaceDE w:val="0"/>
            <w:autoSpaceDN w:val="0"/>
            <w:adjustRightInd w:val="0"/>
          </w:pPr>
        </w:pPrChange>
      </w:pPr>
      <w:r w:rsidRPr="005C1EAE">
        <w:rPr>
          <w:rStyle w:val="FootnoteReference"/>
          <w:rPrChange w:id="10512" w:author="Author">
            <w:rPr>
              <w:color w:val="000000"/>
              <w:sz w:val="20"/>
              <w:szCs w:val="20"/>
            </w:rPr>
          </w:rPrChange>
        </w:rPr>
        <w:footnoteRef/>
      </w:r>
      <w:del w:id="10513" w:author="Author">
        <w:r w:rsidRPr="005C1EAE" w:rsidDel="00831593">
          <w:rPr>
            <w:color w:val="000000"/>
            <w:spacing w:val="2"/>
            <w:sz w:val="17"/>
            <w:szCs w:val="20"/>
            <w:rPrChange w:id="10514" w:author="Author">
              <w:rPr>
                <w:color w:val="000000"/>
                <w:sz w:val="20"/>
                <w:szCs w:val="20"/>
              </w:rPr>
            </w:rPrChange>
          </w:rPr>
          <w:tab/>
        </w:r>
        <w:r w:rsidRPr="005C1EAE" w:rsidDel="0078217E">
          <w:rPr>
            <w:color w:val="000000"/>
            <w:spacing w:val="2"/>
            <w:sz w:val="17"/>
            <w:szCs w:val="20"/>
            <w:rPrChange w:id="10515" w:author="Author">
              <w:rPr>
                <w:color w:val="000000"/>
                <w:sz w:val="20"/>
                <w:szCs w:val="20"/>
              </w:rPr>
            </w:rPrChange>
          </w:rPr>
          <w:delText xml:space="preserve"> </w:delText>
        </w:r>
      </w:del>
      <w:ins w:id="10516" w:author="Author">
        <w:r w:rsidR="0078217E">
          <w:rPr>
            <w:color w:val="000000"/>
            <w:spacing w:val="2"/>
            <w:sz w:val="17"/>
            <w:szCs w:val="20"/>
          </w:rPr>
          <w:t> </w:t>
        </w:r>
      </w:ins>
      <w:r w:rsidRPr="005C1EAE">
        <w:rPr>
          <w:color w:val="000000"/>
          <w:spacing w:val="2"/>
          <w:sz w:val="17"/>
          <w:szCs w:val="20"/>
          <w:rPrChange w:id="10517" w:author="Author">
            <w:rPr>
              <w:color w:val="000000"/>
              <w:sz w:val="20"/>
              <w:szCs w:val="20"/>
            </w:rPr>
          </w:rPrChange>
        </w:rPr>
        <w:t>The problem is not in the terminology but one</w:t>
      </w:r>
      <w:r w:rsidR="00F96315">
        <w:rPr>
          <w:color w:val="000000"/>
          <w:spacing w:val="2"/>
          <w:sz w:val="17"/>
          <w:szCs w:val="20"/>
        </w:rPr>
        <w:t>’</w:t>
      </w:r>
      <w:r w:rsidRPr="005C1EAE">
        <w:rPr>
          <w:color w:val="000000"/>
          <w:spacing w:val="2"/>
          <w:sz w:val="17"/>
          <w:szCs w:val="20"/>
          <w:rPrChange w:id="10518" w:author="Author">
            <w:rPr>
              <w:color w:val="000000"/>
              <w:sz w:val="20"/>
              <w:szCs w:val="20"/>
            </w:rPr>
          </w:rPrChange>
        </w:rPr>
        <w:t>s understanding of that terminology.</w:t>
      </w:r>
    </w:p>
  </w:footnote>
  <w:footnote w:id="564">
    <w:p w14:paraId="62869ABA" w14:textId="1F47F878" w:rsidR="00AB367A" w:rsidRPr="005C1EAE" w:rsidRDefault="0035652A" w:rsidP="005C1EAE">
      <w:pPr>
        <w:autoSpaceDE w:val="0"/>
        <w:autoSpaceDN w:val="0"/>
        <w:adjustRightInd w:val="0"/>
        <w:spacing w:line="210" w:lineRule="exact"/>
        <w:ind w:firstLine="228"/>
        <w:jc w:val="both"/>
        <w:rPr>
          <w:spacing w:val="2"/>
          <w:sz w:val="17"/>
          <w:rPrChange w:id="10539" w:author="Author">
            <w:rPr/>
          </w:rPrChange>
        </w:rPr>
        <w:pPrChange w:id="10540" w:author="Author">
          <w:pPr>
            <w:widowControl w:val="0"/>
            <w:autoSpaceDE w:val="0"/>
            <w:autoSpaceDN w:val="0"/>
            <w:adjustRightInd w:val="0"/>
          </w:pPr>
        </w:pPrChange>
      </w:pPr>
      <w:r w:rsidRPr="005C1EAE">
        <w:rPr>
          <w:rStyle w:val="FootnoteReference"/>
          <w:rPrChange w:id="10541" w:author="Author">
            <w:rPr>
              <w:color w:val="000000"/>
              <w:sz w:val="20"/>
              <w:szCs w:val="20"/>
            </w:rPr>
          </w:rPrChange>
        </w:rPr>
        <w:footnoteRef/>
      </w:r>
      <w:del w:id="10542" w:author="Author">
        <w:r w:rsidRPr="005C1EAE" w:rsidDel="00831593">
          <w:rPr>
            <w:color w:val="000000"/>
            <w:spacing w:val="2"/>
            <w:sz w:val="17"/>
            <w:szCs w:val="20"/>
            <w:rPrChange w:id="10543" w:author="Author">
              <w:rPr>
                <w:color w:val="000000"/>
                <w:sz w:val="20"/>
                <w:szCs w:val="20"/>
              </w:rPr>
            </w:rPrChange>
          </w:rPr>
          <w:tab/>
        </w:r>
        <w:r w:rsidRPr="005C1EAE" w:rsidDel="0078217E">
          <w:rPr>
            <w:color w:val="000000"/>
            <w:spacing w:val="2"/>
            <w:sz w:val="17"/>
            <w:szCs w:val="20"/>
            <w:rPrChange w:id="10544" w:author="Author">
              <w:rPr>
                <w:color w:val="000000"/>
                <w:sz w:val="20"/>
                <w:szCs w:val="20"/>
              </w:rPr>
            </w:rPrChange>
          </w:rPr>
          <w:delText xml:space="preserve"> </w:delText>
        </w:r>
      </w:del>
      <w:ins w:id="10545" w:author="Author">
        <w:r w:rsidR="0078217E">
          <w:rPr>
            <w:color w:val="000000"/>
            <w:spacing w:val="2"/>
            <w:sz w:val="17"/>
            <w:szCs w:val="20"/>
          </w:rPr>
          <w:t> </w:t>
        </w:r>
      </w:ins>
      <w:r w:rsidRPr="005C1EAE">
        <w:rPr>
          <w:color w:val="000000"/>
          <w:spacing w:val="2"/>
          <w:sz w:val="17"/>
          <w:szCs w:val="20"/>
          <w:rPrChange w:id="10546" w:author="Author">
            <w:rPr>
              <w:color w:val="000000"/>
              <w:sz w:val="20"/>
              <w:szCs w:val="20"/>
            </w:rPr>
          </w:rPrChange>
        </w:rPr>
        <w:t xml:space="preserve">Lemos, “Where There </w:t>
      </w:r>
      <w:ins w:id="10547" w:author="Author">
        <w:r w:rsidR="003E73C4">
          <w:rPr>
            <w:color w:val="000000"/>
            <w:spacing w:val="2"/>
            <w:sz w:val="17"/>
            <w:szCs w:val="20"/>
          </w:rPr>
          <w:t>i</w:t>
        </w:r>
      </w:ins>
      <w:del w:id="10548" w:author="Author">
        <w:r w:rsidRPr="005C1EAE" w:rsidDel="003E73C4">
          <w:rPr>
            <w:color w:val="000000"/>
            <w:spacing w:val="2"/>
            <w:sz w:val="17"/>
            <w:szCs w:val="20"/>
            <w:rPrChange w:id="10549" w:author="Author">
              <w:rPr>
                <w:color w:val="000000"/>
                <w:sz w:val="20"/>
                <w:szCs w:val="20"/>
              </w:rPr>
            </w:rPrChange>
          </w:rPr>
          <w:delText>I</w:delText>
        </w:r>
      </w:del>
      <w:r w:rsidRPr="005C1EAE">
        <w:rPr>
          <w:color w:val="000000"/>
          <w:spacing w:val="2"/>
          <w:sz w:val="17"/>
          <w:szCs w:val="20"/>
          <w:rPrChange w:id="10550" w:author="Author">
            <w:rPr>
              <w:color w:val="000000"/>
              <w:sz w:val="20"/>
              <w:szCs w:val="20"/>
            </w:rPr>
          </w:rPrChange>
        </w:rPr>
        <w:t xml:space="preserve">s Dirt,” 280. </w:t>
      </w:r>
    </w:p>
  </w:footnote>
  <w:footnote w:id="565">
    <w:p w14:paraId="60EACA94" w14:textId="67D4DEA1" w:rsidR="00AB367A" w:rsidRPr="005C1EAE" w:rsidRDefault="0035652A" w:rsidP="005C1EAE">
      <w:pPr>
        <w:autoSpaceDE w:val="0"/>
        <w:autoSpaceDN w:val="0"/>
        <w:adjustRightInd w:val="0"/>
        <w:spacing w:line="210" w:lineRule="exact"/>
        <w:ind w:firstLine="228"/>
        <w:jc w:val="both"/>
        <w:rPr>
          <w:spacing w:val="2"/>
          <w:sz w:val="17"/>
          <w:rPrChange w:id="10552" w:author="Author">
            <w:rPr/>
          </w:rPrChange>
        </w:rPr>
        <w:pPrChange w:id="10553" w:author="Author">
          <w:pPr>
            <w:widowControl w:val="0"/>
            <w:autoSpaceDE w:val="0"/>
            <w:autoSpaceDN w:val="0"/>
            <w:adjustRightInd w:val="0"/>
          </w:pPr>
        </w:pPrChange>
      </w:pPr>
      <w:r w:rsidRPr="005C1EAE">
        <w:rPr>
          <w:rStyle w:val="FootnoteReference"/>
          <w:rPrChange w:id="10554" w:author="Author">
            <w:rPr>
              <w:color w:val="000000"/>
              <w:sz w:val="20"/>
              <w:szCs w:val="20"/>
            </w:rPr>
          </w:rPrChange>
        </w:rPr>
        <w:footnoteRef/>
      </w:r>
      <w:del w:id="10555" w:author="Author">
        <w:r w:rsidRPr="005C1EAE" w:rsidDel="00831593">
          <w:rPr>
            <w:color w:val="000000"/>
            <w:spacing w:val="2"/>
            <w:sz w:val="17"/>
            <w:szCs w:val="20"/>
            <w:rPrChange w:id="10556" w:author="Author">
              <w:rPr>
                <w:color w:val="000000"/>
                <w:sz w:val="20"/>
                <w:szCs w:val="20"/>
              </w:rPr>
            </w:rPrChange>
          </w:rPr>
          <w:tab/>
        </w:r>
        <w:r w:rsidRPr="005C1EAE" w:rsidDel="0078217E">
          <w:rPr>
            <w:color w:val="000000"/>
            <w:spacing w:val="2"/>
            <w:sz w:val="17"/>
            <w:szCs w:val="20"/>
            <w:rPrChange w:id="10557" w:author="Author">
              <w:rPr>
                <w:color w:val="000000"/>
                <w:sz w:val="20"/>
                <w:szCs w:val="20"/>
              </w:rPr>
            </w:rPrChange>
          </w:rPr>
          <w:delText xml:space="preserve"> </w:delText>
        </w:r>
      </w:del>
      <w:ins w:id="10558" w:author="Author">
        <w:r w:rsidR="0078217E">
          <w:rPr>
            <w:color w:val="000000"/>
            <w:spacing w:val="2"/>
            <w:sz w:val="17"/>
            <w:szCs w:val="20"/>
          </w:rPr>
          <w:t> </w:t>
        </w:r>
      </w:ins>
      <w:r w:rsidRPr="005C1EAE">
        <w:rPr>
          <w:color w:val="000000"/>
          <w:spacing w:val="2"/>
          <w:sz w:val="17"/>
          <w:szCs w:val="20"/>
          <w:rPrChange w:id="10559" w:author="Author">
            <w:rPr>
              <w:color w:val="000000"/>
              <w:sz w:val="20"/>
              <w:szCs w:val="20"/>
            </w:rPr>
          </w:rPrChange>
        </w:rPr>
        <w:t xml:space="preserve">He refers to Catherine Bell, </w:t>
      </w:r>
      <w:r w:rsidRPr="005C1EAE">
        <w:rPr>
          <w:i/>
          <w:iCs/>
          <w:color w:val="000000"/>
          <w:spacing w:val="2"/>
          <w:sz w:val="17"/>
          <w:szCs w:val="20"/>
          <w:rPrChange w:id="10560" w:author="Author">
            <w:rPr>
              <w:i/>
              <w:iCs/>
              <w:color w:val="000000"/>
              <w:sz w:val="20"/>
              <w:szCs w:val="20"/>
            </w:rPr>
          </w:rPrChange>
        </w:rPr>
        <w:t xml:space="preserve">Ritual Theory, Ritual Practice </w:t>
      </w:r>
      <w:r w:rsidRPr="005C1EAE">
        <w:rPr>
          <w:color w:val="000000"/>
          <w:spacing w:val="2"/>
          <w:sz w:val="17"/>
          <w:szCs w:val="20"/>
          <w:rPrChange w:id="10561" w:author="Author">
            <w:rPr>
              <w:color w:val="000000"/>
              <w:sz w:val="20"/>
              <w:szCs w:val="20"/>
            </w:rPr>
          </w:rPrChange>
        </w:rPr>
        <w:t>(Oxford: Oxford University Press, 1992).</w:t>
      </w:r>
    </w:p>
  </w:footnote>
  <w:footnote w:id="566">
    <w:p w14:paraId="2A6A7705" w14:textId="490D95C0" w:rsidR="00AB367A" w:rsidRPr="005C1EAE" w:rsidRDefault="0035652A" w:rsidP="005C1EAE">
      <w:pPr>
        <w:autoSpaceDE w:val="0"/>
        <w:autoSpaceDN w:val="0"/>
        <w:adjustRightInd w:val="0"/>
        <w:spacing w:line="210" w:lineRule="exact"/>
        <w:ind w:firstLine="228"/>
        <w:jc w:val="both"/>
        <w:rPr>
          <w:spacing w:val="2"/>
          <w:sz w:val="17"/>
          <w:rPrChange w:id="10568" w:author="Author">
            <w:rPr/>
          </w:rPrChange>
        </w:rPr>
        <w:pPrChange w:id="10569" w:author="Author">
          <w:pPr>
            <w:widowControl w:val="0"/>
            <w:autoSpaceDE w:val="0"/>
            <w:autoSpaceDN w:val="0"/>
            <w:adjustRightInd w:val="0"/>
          </w:pPr>
        </w:pPrChange>
      </w:pPr>
      <w:r w:rsidRPr="005C1EAE">
        <w:rPr>
          <w:rStyle w:val="FootnoteReference"/>
          <w:rPrChange w:id="10570" w:author="Author">
            <w:rPr>
              <w:color w:val="000000"/>
              <w:sz w:val="20"/>
              <w:szCs w:val="20"/>
            </w:rPr>
          </w:rPrChange>
        </w:rPr>
        <w:footnoteRef/>
      </w:r>
      <w:del w:id="10571" w:author="Author">
        <w:r w:rsidRPr="005C1EAE" w:rsidDel="00831593">
          <w:rPr>
            <w:color w:val="000000"/>
            <w:spacing w:val="2"/>
            <w:sz w:val="17"/>
            <w:szCs w:val="20"/>
            <w:rPrChange w:id="10572" w:author="Author">
              <w:rPr>
                <w:color w:val="000000"/>
                <w:sz w:val="20"/>
                <w:szCs w:val="20"/>
              </w:rPr>
            </w:rPrChange>
          </w:rPr>
          <w:tab/>
        </w:r>
        <w:r w:rsidRPr="005C1EAE" w:rsidDel="0078217E">
          <w:rPr>
            <w:color w:val="000000"/>
            <w:spacing w:val="2"/>
            <w:sz w:val="17"/>
            <w:szCs w:val="20"/>
            <w:rPrChange w:id="10573" w:author="Author">
              <w:rPr>
                <w:color w:val="000000"/>
                <w:sz w:val="20"/>
                <w:szCs w:val="20"/>
              </w:rPr>
            </w:rPrChange>
          </w:rPr>
          <w:delText xml:space="preserve"> </w:delText>
        </w:r>
      </w:del>
      <w:ins w:id="10574" w:author="Author">
        <w:r w:rsidR="0078217E">
          <w:rPr>
            <w:color w:val="000000"/>
            <w:spacing w:val="2"/>
            <w:sz w:val="17"/>
            <w:szCs w:val="20"/>
          </w:rPr>
          <w:t> </w:t>
        </w:r>
      </w:ins>
      <w:r w:rsidRPr="005C1EAE">
        <w:rPr>
          <w:color w:val="000000"/>
          <w:spacing w:val="2"/>
          <w:sz w:val="17"/>
          <w:szCs w:val="20"/>
          <w:rPrChange w:id="10575" w:author="Author">
            <w:rPr>
              <w:color w:val="000000"/>
              <w:sz w:val="20"/>
              <w:szCs w:val="20"/>
            </w:rPr>
          </w:rPrChange>
        </w:rPr>
        <w:t xml:space="preserve">Bell, </w:t>
      </w:r>
      <w:r w:rsidRPr="005C1EAE">
        <w:rPr>
          <w:i/>
          <w:iCs/>
          <w:color w:val="000000"/>
          <w:spacing w:val="2"/>
          <w:sz w:val="17"/>
          <w:szCs w:val="20"/>
          <w:rPrChange w:id="10576" w:author="Author">
            <w:rPr>
              <w:i/>
              <w:iCs/>
              <w:color w:val="000000"/>
              <w:sz w:val="20"/>
              <w:szCs w:val="20"/>
            </w:rPr>
          </w:rPrChange>
        </w:rPr>
        <w:t>Ritual Theory</w:t>
      </w:r>
      <w:r w:rsidRPr="005C1EAE">
        <w:rPr>
          <w:color w:val="000000"/>
          <w:spacing w:val="2"/>
          <w:sz w:val="17"/>
          <w:szCs w:val="20"/>
          <w:rPrChange w:id="10577" w:author="Author">
            <w:rPr>
              <w:color w:val="000000"/>
              <w:sz w:val="20"/>
              <w:szCs w:val="20"/>
            </w:rPr>
          </w:rPrChange>
        </w:rPr>
        <w:t>, 118, emphasis mine.</w:t>
      </w:r>
    </w:p>
  </w:footnote>
  <w:footnote w:id="567">
    <w:p w14:paraId="5164B9D5" w14:textId="468F122A" w:rsidR="00AB367A" w:rsidRPr="005C1EAE" w:rsidRDefault="0035652A" w:rsidP="005C1EAE">
      <w:pPr>
        <w:autoSpaceDE w:val="0"/>
        <w:autoSpaceDN w:val="0"/>
        <w:adjustRightInd w:val="0"/>
        <w:spacing w:line="210" w:lineRule="exact"/>
        <w:ind w:firstLine="228"/>
        <w:jc w:val="both"/>
        <w:rPr>
          <w:spacing w:val="2"/>
          <w:sz w:val="17"/>
          <w:rPrChange w:id="10582" w:author="Author">
            <w:rPr/>
          </w:rPrChange>
        </w:rPr>
        <w:pPrChange w:id="10583" w:author="Author">
          <w:pPr>
            <w:widowControl w:val="0"/>
            <w:autoSpaceDE w:val="0"/>
            <w:autoSpaceDN w:val="0"/>
            <w:adjustRightInd w:val="0"/>
          </w:pPr>
        </w:pPrChange>
      </w:pPr>
      <w:r w:rsidRPr="005C1EAE">
        <w:rPr>
          <w:rStyle w:val="FootnoteReference"/>
          <w:rPrChange w:id="10584" w:author="Author">
            <w:rPr>
              <w:color w:val="000000"/>
              <w:sz w:val="20"/>
              <w:szCs w:val="20"/>
            </w:rPr>
          </w:rPrChange>
        </w:rPr>
        <w:footnoteRef/>
      </w:r>
      <w:del w:id="10585" w:author="Author">
        <w:r w:rsidRPr="005C1EAE" w:rsidDel="00831593">
          <w:rPr>
            <w:color w:val="000000"/>
            <w:spacing w:val="2"/>
            <w:sz w:val="17"/>
            <w:szCs w:val="20"/>
            <w:rPrChange w:id="10586" w:author="Author">
              <w:rPr>
                <w:color w:val="000000"/>
                <w:sz w:val="20"/>
                <w:szCs w:val="20"/>
              </w:rPr>
            </w:rPrChange>
          </w:rPr>
          <w:tab/>
        </w:r>
        <w:r w:rsidRPr="005C1EAE" w:rsidDel="0078217E">
          <w:rPr>
            <w:color w:val="000000"/>
            <w:spacing w:val="2"/>
            <w:sz w:val="17"/>
            <w:szCs w:val="20"/>
            <w:rPrChange w:id="10587" w:author="Author">
              <w:rPr>
                <w:color w:val="000000"/>
                <w:sz w:val="20"/>
                <w:szCs w:val="20"/>
              </w:rPr>
            </w:rPrChange>
          </w:rPr>
          <w:delText xml:space="preserve"> </w:delText>
        </w:r>
      </w:del>
      <w:ins w:id="10588" w:author="Author">
        <w:r w:rsidR="0078217E">
          <w:rPr>
            <w:color w:val="000000"/>
            <w:spacing w:val="2"/>
            <w:sz w:val="17"/>
            <w:szCs w:val="20"/>
          </w:rPr>
          <w:t> </w:t>
        </w:r>
      </w:ins>
      <w:r w:rsidRPr="005C1EAE">
        <w:rPr>
          <w:color w:val="000000"/>
          <w:spacing w:val="2"/>
          <w:sz w:val="17"/>
          <w:szCs w:val="20"/>
          <w:rPrChange w:id="10589" w:author="Author">
            <w:rPr>
              <w:color w:val="000000"/>
              <w:sz w:val="20"/>
              <w:szCs w:val="20"/>
            </w:rPr>
          </w:rPrChange>
        </w:rPr>
        <w:t xml:space="preserve">His citation of Saul M. Olyan that purity rules determined who could access the sanctuary as an example of a “new” insight based on the shift in RS is a conclusion already observed by Jacob Milgrom (Lemos, “Where There </w:t>
      </w:r>
      <w:ins w:id="10590" w:author="Author">
        <w:r w:rsidR="003E73C4">
          <w:rPr>
            <w:color w:val="000000"/>
            <w:spacing w:val="2"/>
            <w:sz w:val="17"/>
            <w:szCs w:val="20"/>
          </w:rPr>
          <w:t>i</w:t>
        </w:r>
      </w:ins>
      <w:del w:id="10591" w:author="Author">
        <w:r w:rsidRPr="005C1EAE" w:rsidDel="003E73C4">
          <w:rPr>
            <w:color w:val="000000"/>
            <w:spacing w:val="2"/>
            <w:sz w:val="17"/>
            <w:szCs w:val="20"/>
            <w:rPrChange w:id="10592" w:author="Author">
              <w:rPr>
                <w:color w:val="000000"/>
                <w:sz w:val="20"/>
                <w:szCs w:val="20"/>
              </w:rPr>
            </w:rPrChange>
          </w:rPr>
          <w:delText>I</w:delText>
        </w:r>
      </w:del>
      <w:r w:rsidRPr="005C1EAE">
        <w:rPr>
          <w:color w:val="000000"/>
          <w:spacing w:val="2"/>
          <w:sz w:val="17"/>
          <w:szCs w:val="20"/>
          <w:rPrChange w:id="10593" w:author="Author">
            <w:rPr>
              <w:color w:val="000000"/>
              <w:sz w:val="20"/>
              <w:szCs w:val="20"/>
            </w:rPr>
          </w:rPrChange>
        </w:rPr>
        <w:t>s Dirt,” 281). This does not devalue Olyan</w:t>
      </w:r>
      <w:r w:rsidR="00F96315">
        <w:rPr>
          <w:color w:val="000000"/>
          <w:spacing w:val="2"/>
          <w:sz w:val="17"/>
          <w:szCs w:val="20"/>
        </w:rPr>
        <w:t>’</w:t>
      </w:r>
      <w:r w:rsidRPr="005C1EAE">
        <w:rPr>
          <w:color w:val="000000"/>
          <w:spacing w:val="2"/>
          <w:sz w:val="17"/>
          <w:szCs w:val="20"/>
          <w:rPrChange w:id="10594" w:author="Author">
            <w:rPr>
              <w:color w:val="000000"/>
              <w:sz w:val="20"/>
              <w:szCs w:val="20"/>
            </w:rPr>
          </w:rPrChange>
        </w:rPr>
        <w:t>s in depth analysis of the social function of purity.</w:t>
      </w:r>
    </w:p>
  </w:footnote>
  <w:footnote w:id="568">
    <w:p w14:paraId="2039F101" w14:textId="408BC3E3" w:rsidR="00AB367A" w:rsidRPr="005C1EAE" w:rsidRDefault="0035652A" w:rsidP="005C1EAE">
      <w:pPr>
        <w:autoSpaceDE w:val="0"/>
        <w:autoSpaceDN w:val="0"/>
        <w:adjustRightInd w:val="0"/>
        <w:spacing w:line="210" w:lineRule="exact"/>
        <w:ind w:firstLine="228"/>
        <w:jc w:val="both"/>
        <w:rPr>
          <w:spacing w:val="2"/>
          <w:sz w:val="17"/>
          <w:rPrChange w:id="10598" w:author="Author">
            <w:rPr/>
          </w:rPrChange>
        </w:rPr>
        <w:pPrChange w:id="10599" w:author="Author">
          <w:pPr>
            <w:widowControl w:val="0"/>
            <w:autoSpaceDE w:val="0"/>
            <w:autoSpaceDN w:val="0"/>
            <w:adjustRightInd w:val="0"/>
          </w:pPr>
        </w:pPrChange>
      </w:pPr>
      <w:r w:rsidRPr="005C1EAE">
        <w:rPr>
          <w:rStyle w:val="FootnoteReference"/>
          <w:rPrChange w:id="10600" w:author="Author">
            <w:rPr>
              <w:color w:val="000000"/>
              <w:sz w:val="20"/>
              <w:szCs w:val="20"/>
            </w:rPr>
          </w:rPrChange>
        </w:rPr>
        <w:footnoteRef/>
      </w:r>
      <w:del w:id="10601" w:author="Author">
        <w:r w:rsidRPr="005C1EAE" w:rsidDel="00831593">
          <w:rPr>
            <w:color w:val="000000"/>
            <w:spacing w:val="2"/>
            <w:sz w:val="17"/>
            <w:szCs w:val="20"/>
            <w:rPrChange w:id="10602" w:author="Author">
              <w:rPr>
                <w:color w:val="000000"/>
                <w:sz w:val="20"/>
                <w:szCs w:val="20"/>
              </w:rPr>
            </w:rPrChange>
          </w:rPr>
          <w:tab/>
        </w:r>
        <w:r w:rsidRPr="005C1EAE" w:rsidDel="0078217E">
          <w:rPr>
            <w:color w:val="000000"/>
            <w:spacing w:val="2"/>
            <w:sz w:val="17"/>
            <w:szCs w:val="20"/>
            <w:rPrChange w:id="10603" w:author="Author">
              <w:rPr>
                <w:color w:val="000000"/>
                <w:sz w:val="20"/>
                <w:szCs w:val="20"/>
              </w:rPr>
            </w:rPrChange>
          </w:rPr>
          <w:delText xml:space="preserve"> </w:delText>
        </w:r>
      </w:del>
      <w:ins w:id="10604" w:author="Author">
        <w:r w:rsidR="0078217E">
          <w:rPr>
            <w:color w:val="000000"/>
            <w:spacing w:val="2"/>
            <w:sz w:val="17"/>
            <w:szCs w:val="20"/>
          </w:rPr>
          <w:t> </w:t>
        </w:r>
      </w:ins>
      <w:r w:rsidRPr="005C1EAE">
        <w:rPr>
          <w:color w:val="000000"/>
          <w:spacing w:val="2"/>
          <w:sz w:val="17"/>
          <w:szCs w:val="20"/>
          <w:rPrChange w:id="10605" w:author="Author">
            <w:rPr>
              <w:color w:val="000000"/>
              <w:sz w:val="20"/>
              <w:szCs w:val="20"/>
            </w:rPr>
          </w:rPrChange>
        </w:rPr>
        <w:t xml:space="preserve">Lemos, “Where There </w:t>
      </w:r>
      <w:ins w:id="10606" w:author="Author">
        <w:r w:rsidR="003E73C4">
          <w:rPr>
            <w:color w:val="000000"/>
            <w:spacing w:val="2"/>
            <w:sz w:val="17"/>
            <w:szCs w:val="20"/>
          </w:rPr>
          <w:t>i</w:t>
        </w:r>
      </w:ins>
      <w:del w:id="10607" w:author="Author">
        <w:r w:rsidRPr="005C1EAE" w:rsidDel="003E73C4">
          <w:rPr>
            <w:color w:val="000000"/>
            <w:spacing w:val="2"/>
            <w:sz w:val="17"/>
            <w:szCs w:val="20"/>
            <w:rPrChange w:id="10608" w:author="Author">
              <w:rPr>
                <w:color w:val="000000"/>
                <w:sz w:val="20"/>
                <w:szCs w:val="20"/>
              </w:rPr>
            </w:rPrChange>
          </w:rPr>
          <w:delText>I</w:delText>
        </w:r>
      </w:del>
      <w:r w:rsidRPr="005C1EAE">
        <w:rPr>
          <w:color w:val="000000"/>
          <w:spacing w:val="2"/>
          <w:sz w:val="17"/>
          <w:szCs w:val="20"/>
          <w:rPrChange w:id="10609" w:author="Author">
            <w:rPr>
              <w:color w:val="000000"/>
              <w:sz w:val="20"/>
              <w:szCs w:val="20"/>
            </w:rPr>
          </w:rPrChange>
        </w:rPr>
        <w:t>s Dirt,” 281.</w:t>
      </w:r>
    </w:p>
  </w:footnote>
  <w:footnote w:id="569">
    <w:p w14:paraId="69DF77EC" w14:textId="0B49B04F" w:rsidR="00AB367A" w:rsidRPr="005C1EAE" w:rsidRDefault="0035652A" w:rsidP="005C1EAE">
      <w:pPr>
        <w:autoSpaceDE w:val="0"/>
        <w:autoSpaceDN w:val="0"/>
        <w:adjustRightInd w:val="0"/>
        <w:spacing w:line="210" w:lineRule="exact"/>
        <w:ind w:firstLine="228"/>
        <w:jc w:val="both"/>
        <w:rPr>
          <w:spacing w:val="2"/>
          <w:sz w:val="17"/>
          <w:rPrChange w:id="10617" w:author="Author">
            <w:rPr/>
          </w:rPrChange>
        </w:rPr>
        <w:pPrChange w:id="10618" w:author="Author">
          <w:pPr>
            <w:widowControl w:val="0"/>
            <w:autoSpaceDE w:val="0"/>
            <w:autoSpaceDN w:val="0"/>
            <w:adjustRightInd w:val="0"/>
          </w:pPr>
        </w:pPrChange>
      </w:pPr>
      <w:r w:rsidRPr="005C1EAE">
        <w:rPr>
          <w:rStyle w:val="FootnoteReference"/>
          <w:rPrChange w:id="10619" w:author="Author">
            <w:rPr>
              <w:color w:val="000000"/>
              <w:sz w:val="20"/>
              <w:szCs w:val="20"/>
            </w:rPr>
          </w:rPrChange>
        </w:rPr>
        <w:footnoteRef/>
      </w:r>
      <w:del w:id="10620" w:author="Author">
        <w:r w:rsidRPr="005C1EAE" w:rsidDel="00831593">
          <w:rPr>
            <w:color w:val="000000"/>
            <w:spacing w:val="2"/>
            <w:sz w:val="17"/>
            <w:szCs w:val="20"/>
            <w:rPrChange w:id="10621" w:author="Author">
              <w:rPr>
                <w:color w:val="000000"/>
                <w:sz w:val="20"/>
                <w:szCs w:val="20"/>
              </w:rPr>
            </w:rPrChange>
          </w:rPr>
          <w:tab/>
        </w:r>
        <w:r w:rsidRPr="005C1EAE" w:rsidDel="0078217E">
          <w:rPr>
            <w:color w:val="000000"/>
            <w:spacing w:val="2"/>
            <w:sz w:val="17"/>
            <w:szCs w:val="20"/>
            <w:rPrChange w:id="10622" w:author="Author">
              <w:rPr>
                <w:color w:val="000000"/>
                <w:sz w:val="20"/>
                <w:szCs w:val="20"/>
              </w:rPr>
            </w:rPrChange>
          </w:rPr>
          <w:delText xml:space="preserve"> </w:delText>
        </w:r>
      </w:del>
      <w:ins w:id="10623" w:author="Author">
        <w:r w:rsidR="0078217E">
          <w:rPr>
            <w:color w:val="000000"/>
            <w:spacing w:val="2"/>
            <w:sz w:val="17"/>
            <w:szCs w:val="20"/>
          </w:rPr>
          <w:t> </w:t>
        </w:r>
      </w:ins>
      <w:r w:rsidRPr="005C1EAE">
        <w:rPr>
          <w:color w:val="000000"/>
          <w:spacing w:val="2"/>
          <w:sz w:val="17"/>
          <w:szCs w:val="20"/>
          <w:rPrChange w:id="10624" w:author="Author">
            <w:rPr>
              <w:color w:val="000000"/>
              <w:sz w:val="20"/>
              <w:szCs w:val="20"/>
            </w:rPr>
          </w:rPrChange>
        </w:rPr>
        <w:t xml:space="preserve">Klingbeil, </w:t>
      </w:r>
      <w:r w:rsidRPr="005C1EAE">
        <w:rPr>
          <w:i/>
          <w:iCs/>
          <w:color w:val="000000"/>
          <w:spacing w:val="2"/>
          <w:sz w:val="17"/>
          <w:szCs w:val="20"/>
          <w:rPrChange w:id="10625" w:author="Author">
            <w:rPr>
              <w:i/>
              <w:iCs/>
              <w:color w:val="000000"/>
              <w:sz w:val="20"/>
              <w:szCs w:val="20"/>
            </w:rPr>
          </w:rPrChange>
        </w:rPr>
        <w:t>Bridging the Gap</w:t>
      </w:r>
      <w:r w:rsidRPr="005C1EAE">
        <w:rPr>
          <w:color w:val="000000"/>
          <w:spacing w:val="2"/>
          <w:sz w:val="17"/>
          <w:szCs w:val="20"/>
          <w:rPrChange w:id="10626" w:author="Author">
            <w:rPr>
              <w:color w:val="000000"/>
              <w:sz w:val="20"/>
              <w:szCs w:val="20"/>
            </w:rPr>
          </w:rPrChange>
        </w:rPr>
        <w:t xml:space="preserve">, 19–22; cf. the illustration, “Model of Hierarchy of the Cultural Universe,” p. </w:t>
      </w:r>
      <w:r w:rsidRPr="005C1EAE">
        <w:rPr>
          <w:color w:val="000000"/>
          <w:spacing w:val="2"/>
          <w:sz w:val="17"/>
          <w:szCs w:val="20"/>
          <w:rPrChange w:id="10627" w:author="Author">
            <w:rPr>
              <w:color w:val="000000"/>
              <w:sz w:val="20"/>
              <w:szCs w:val="20"/>
            </w:rPr>
          </w:rPrChange>
        </w:rPr>
        <w:fldChar w:fldCharType="begin"/>
      </w:r>
      <w:r w:rsidRPr="005C1EAE">
        <w:rPr>
          <w:color w:val="000000"/>
          <w:spacing w:val="2"/>
          <w:sz w:val="17"/>
          <w:szCs w:val="20"/>
          <w:rPrChange w:id="10628" w:author="Author">
            <w:rPr>
              <w:color w:val="000000"/>
              <w:sz w:val="20"/>
              <w:szCs w:val="20"/>
            </w:rPr>
          </w:rPrChange>
        </w:rPr>
        <w:instrText xml:space="preserve"> PAGEREF Model_of_Hierarchy_of_the_Cultural_Unive</w:instrText>
      </w:r>
      <w:r w:rsidRPr="005C1EAE">
        <w:rPr>
          <w:color w:val="000000"/>
          <w:spacing w:val="2"/>
          <w:sz w:val="17"/>
          <w:szCs w:val="20"/>
          <w:rPrChange w:id="10629" w:author="Author">
            <w:rPr>
              <w:color w:val="000000"/>
              <w:sz w:val="20"/>
              <w:szCs w:val="20"/>
            </w:rPr>
          </w:rPrChange>
        </w:rPr>
        <w:fldChar w:fldCharType="separate"/>
      </w:r>
      <w:r w:rsidRPr="005C1EAE">
        <w:rPr>
          <w:noProof/>
          <w:color w:val="000000"/>
          <w:spacing w:val="2"/>
          <w:sz w:val="17"/>
          <w:szCs w:val="20"/>
          <w:rPrChange w:id="10630" w:author="Author">
            <w:rPr>
              <w:noProof/>
              <w:color w:val="000000"/>
              <w:sz w:val="20"/>
              <w:szCs w:val="20"/>
            </w:rPr>
          </w:rPrChange>
        </w:rPr>
        <w:t xml:space="preserve"> ? </w:t>
      </w:r>
      <w:r w:rsidRPr="005C1EAE">
        <w:rPr>
          <w:color w:val="000000"/>
          <w:spacing w:val="2"/>
          <w:sz w:val="17"/>
          <w:szCs w:val="20"/>
          <w:rPrChange w:id="10631" w:author="Author">
            <w:rPr>
              <w:color w:val="000000"/>
              <w:sz w:val="20"/>
              <w:szCs w:val="20"/>
            </w:rPr>
          </w:rPrChange>
        </w:rPr>
        <w:fldChar w:fldCharType="end"/>
      </w:r>
      <w:r w:rsidRPr="005C1EAE">
        <w:rPr>
          <w:color w:val="000000"/>
          <w:spacing w:val="2"/>
          <w:sz w:val="17"/>
          <w:szCs w:val="20"/>
          <w:rPrChange w:id="10632" w:author="Author">
            <w:rPr>
              <w:color w:val="000000"/>
              <w:sz w:val="20"/>
              <w:szCs w:val="20"/>
            </w:rPr>
          </w:rPrChange>
        </w:rPr>
        <w:t>.</w:t>
      </w:r>
    </w:p>
  </w:footnote>
  <w:footnote w:id="570">
    <w:p w14:paraId="3D087A4B" w14:textId="2A83FEBF" w:rsidR="00AB367A" w:rsidRPr="005C1EAE" w:rsidRDefault="0035652A" w:rsidP="005C1EAE">
      <w:pPr>
        <w:autoSpaceDE w:val="0"/>
        <w:autoSpaceDN w:val="0"/>
        <w:adjustRightInd w:val="0"/>
        <w:spacing w:line="210" w:lineRule="exact"/>
        <w:ind w:firstLine="228"/>
        <w:jc w:val="both"/>
        <w:rPr>
          <w:spacing w:val="2"/>
          <w:sz w:val="17"/>
          <w:rPrChange w:id="10639" w:author="Author">
            <w:rPr/>
          </w:rPrChange>
        </w:rPr>
        <w:pPrChange w:id="10640" w:author="Author">
          <w:pPr>
            <w:widowControl w:val="0"/>
            <w:autoSpaceDE w:val="0"/>
            <w:autoSpaceDN w:val="0"/>
            <w:adjustRightInd w:val="0"/>
          </w:pPr>
        </w:pPrChange>
      </w:pPr>
      <w:r w:rsidRPr="005C1EAE">
        <w:rPr>
          <w:rStyle w:val="FootnoteReference"/>
          <w:rPrChange w:id="10641" w:author="Author">
            <w:rPr>
              <w:color w:val="000000"/>
              <w:sz w:val="20"/>
              <w:szCs w:val="20"/>
            </w:rPr>
          </w:rPrChange>
        </w:rPr>
        <w:footnoteRef/>
      </w:r>
      <w:del w:id="10642" w:author="Author">
        <w:r w:rsidRPr="005C1EAE" w:rsidDel="00831593">
          <w:rPr>
            <w:color w:val="000000"/>
            <w:spacing w:val="2"/>
            <w:sz w:val="17"/>
            <w:szCs w:val="20"/>
            <w:rPrChange w:id="10643" w:author="Author">
              <w:rPr>
                <w:color w:val="000000"/>
                <w:sz w:val="20"/>
                <w:szCs w:val="20"/>
              </w:rPr>
            </w:rPrChange>
          </w:rPr>
          <w:tab/>
        </w:r>
        <w:r w:rsidRPr="005C1EAE" w:rsidDel="0078217E">
          <w:rPr>
            <w:color w:val="000000"/>
            <w:spacing w:val="2"/>
            <w:sz w:val="17"/>
            <w:szCs w:val="20"/>
            <w:rPrChange w:id="10644" w:author="Author">
              <w:rPr>
                <w:color w:val="000000"/>
                <w:sz w:val="20"/>
                <w:szCs w:val="20"/>
              </w:rPr>
            </w:rPrChange>
          </w:rPr>
          <w:delText xml:space="preserve"> </w:delText>
        </w:r>
      </w:del>
      <w:ins w:id="10645" w:author="Author">
        <w:r w:rsidR="0078217E">
          <w:rPr>
            <w:color w:val="000000"/>
            <w:spacing w:val="2"/>
            <w:sz w:val="17"/>
            <w:szCs w:val="20"/>
          </w:rPr>
          <w:t> </w:t>
        </w:r>
      </w:ins>
      <w:r w:rsidRPr="005C1EAE">
        <w:rPr>
          <w:color w:val="000000"/>
          <w:spacing w:val="2"/>
          <w:sz w:val="17"/>
          <w:szCs w:val="20"/>
          <w:rPrChange w:id="10646" w:author="Author">
            <w:rPr>
              <w:color w:val="000000"/>
              <w:sz w:val="20"/>
              <w:szCs w:val="20"/>
            </w:rPr>
          </w:rPrChange>
        </w:rPr>
        <w:t xml:space="preserve">The supposed “inconsistencies among the purity ideas of different biblical texts” deserves a fuller response than I am able to provide here. He lists four, including: gentile impurity in Ezra-Nehemiah (Lemos, “Where There </w:t>
      </w:r>
      <w:ins w:id="10647" w:author="Author">
        <w:r w:rsidR="00704EB5">
          <w:rPr>
            <w:color w:val="000000"/>
            <w:spacing w:val="2"/>
            <w:sz w:val="17"/>
            <w:szCs w:val="20"/>
          </w:rPr>
          <w:t>i</w:t>
        </w:r>
      </w:ins>
      <w:del w:id="10648" w:author="Author">
        <w:r w:rsidRPr="005C1EAE" w:rsidDel="00704EB5">
          <w:rPr>
            <w:color w:val="000000"/>
            <w:spacing w:val="2"/>
            <w:sz w:val="17"/>
            <w:szCs w:val="20"/>
            <w:rPrChange w:id="10649" w:author="Author">
              <w:rPr>
                <w:color w:val="000000"/>
                <w:sz w:val="20"/>
                <w:szCs w:val="20"/>
              </w:rPr>
            </w:rPrChange>
          </w:rPr>
          <w:delText>I</w:delText>
        </w:r>
      </w:del>
      <w:r w:rsidRPr="005C1EAE">
        <w:rPr>
          <w:color w:val="000000"/>
          <w:spacing w:val="2"/>
          <w:sz w:val="17"/>
          <w:szCs w:val="20"/>
          <w:rPrChange w:id="10650" w:author="Author">
            <w:rPr>
              <w:color w:val="000000"/>
              <w:sz w:val="20"/>
              <w:szCs w:val="20"/>
            </w:rPr>
          </w:rPrChange>
        </w:rPr>
        <w:t>s Dirt,” 284–85), feces (285), gender defilement (285–86), and conflation of hygiene, ritual, and moral purity (286–88). We must also consider the possibility that inconsistencies may indicate our misunderstanding of the system, not that one does not exist.</w:t>
      </w:r>
    </w:p>
  </w:footnote>
  <w:footnote w:id="571">
    <w:p w14:paraId="094855C2" w14:textId="6DBCBE61" w:rsidR="00AB367A" w:rsidRPr="005C1EAE" w:rsidRDefault="0035652A" w:rsidP="005C1EAE">
      <w:pPr>
        <w:autoSpaceDE w:val="0"/>
        <w:autoSpaceDN w:val="0"/>
        <w:adjustRightInd w:val="0"/>
        <w:spacing w:line="210" w:lineRule="exact"/>
        <w:ind w:firstLine="228"/>
        <w:jc w:val="both"/>
        <w:rPr>
          <w:spacing w:val="2"/>
          <w:sz w:val="17"/>
          <w:rPrChange w:id="10658" w:author="Author">
            <w:rPr/>
          </w:rPrChange>
        </w:rPr>
        <w:pPrChange w:id="10659" w:author="Author">
          <w:pPr>
            <w:widowControl w:val="0"/>
            <w:autoSpaceDE w:val="0"/>
            <w:autoSpaceDN w:val="0"/>
            <w:adjustRightInd w:val="0"/>
          </w:pPr>
        </w:pPrChange>
      </w:pPr>
      <w:r w:rsidRPr="005C1EAE">
        <w:rPr>
          <w:rStyle w:val="FootnoteReference"/>
          <w:rPrChange w:id="10660" w:author="Author">
            <w:rPr>
              <w:color w:val="000000"/>
              <w:sz w:val="20"/>
              <w:szCs w:val="20"/>
            </w:rPr>
          </w:rPrChange>
        </w:rPr>
        <w:footnoteRef/>
      </w:r>
      <w:del w:id="10661" w:author="Author">
        <w:r w:rsidRPr="005C1EAE" w:rsidDel="00831593">
          <w:rPr>
            <w:color w:val="000000"/>
            <w:spacing w:val="2"/>
            <w:sz w:val="17"/>
            <w:szCs w:val="20"/>
            <w:rPrChange w:id="10662" w:author="Author">
              <w:rPr>
                <w:color w:val="000000"/>
                <w:sz w:val="20"/>
                <w:szCs w:val="20"/>
              </w:rPr>
            </w:rPrChange>
          </w:rPr>
          <w:tab/>
        </w:r>
        <w:r w:rsidRPr="005C1EAE" w:rsidDel="0078217E">
          <w:rPr>
            <w:color w:val="000000"/>
            <w:spacing w:val="2"/>
            <w:sz w:val="17"/>
            <w:szCs w:val="20"/>
            <w:rPrChange w:id="10663" w:author="Author">
              <w:rPr>
                <w:color w:val="000000"/>
                <w:sz w:val="20"/>
                <w:szCs w:val="20"/>
              </w:rPr>
            </w:rPrChange>
          </w:rPr>
          <w:delText xml:space="preserve"> </w:delText>
        </w:r>
      </w:del>
      <w:ins w:id="10664" w:author="Author">
        <w:r w:rsidR="0078217E">
          <w:rPr>
            <w:color w:val="000000"/>
            <w:spacing w:val="2"/>
            <w:sz w:val="17"/>
            <w:szCs w:val="20"/>
          </w:rPr>
          <w:t> </w:t>
        </w:r>
      </w:ins>
      <w:r w:rsidRPr="005C1EAE">
        <w:rPr>
          <w:color w:val="000000"/>
          <w:spacing w:val="2"/>
          <w:sz w:val="17"/>
          <w:szCs w:val="20"/>
          <w:rPrChange w:id="10665" w:author="Author">
            <w:rPr>
              <w:color w:val="000000"/>
              <w:sz w:val="20"/>
              <w:szCs w:val="20"/>
            </w:rPr>
          </w:rPrChange>
        </w:rPr>
        <w:t>Of course, not all scholars believe the DSS and the remains of Khirbet Qumran are related to one another and there are debates as to what type of group the Qumran sectarians were (e.g., Essene, Sadducean, etc</w:t>
      </w:r>
      <w:r w:rsidR="00161432">
        <w:rPr>
          <w:color w:val="000000"/>
          <w:spacing w:val="2"/>
          <w:sz w:val="17"/>
          <w:szCs w:val="20"/>
        </w:rPr>
        <w:t>.</w:t>
      </w:r>
      <w:r w:rsidRPr="005C1EAE">
        <w:rPr>
          <w:color w:val="000000"/>
          <w:spacing w:val="2"/>
          <w:sz w:val="17"/>
          <w:szCs w:val="20"/>
          <w:rPrChange w:id="10666" w:author="Author">
            <w:rPr>
              <w:color w:val="000000"/>
              <w:sz w:val="20"/>
              <w:szCs w:val="20"/>
            </w:rPr>
          </w:rPrChange>
        </w:rPr>
        <w:t>).</w:t>
      </w:r>
    </w:p>
  </w:footnote>
  <w:footnote w:id="572">
    <w:p w14:paraId="370EA408" w14:textId="152FAD68" w:rsidR="00AB367A" w:rsidRPr="005C1EAE" w:rsidRDefault="0035652A" w:rsidP="005C1EAE">
      <w:pPr>
        <w:autoSpaceDE w:val="0"/>
        <w:autoSpaceDN w:val="0"/>
        <w:adjustRightInd w:val="0"/>
        <w:spacing w:line="210" w:lineRule="exact"/>
        <w:ind w:firstLine="228"/>
        <w:jc w:val="both"/>
        <w:rPr>
          <w:spacing w:val="2"/>
          <w:sz w:val="17"/>
          <w:rPrChange w:id="10668" w:author="Author">
            <w:rPr/>
          </w:rPrChange>
        </w:rPr>
        <w:pPrChange w:id="10669" w:author="Author">
          <w:pPr>
            <w:widowControl w:val="0"/>
            <w:autoSpaceDE w:val="0"/>
            <w:autoSpaceDN w:val="0"/>
            <w:adjustRightInd w:val="0"/>
          </w:pPr>
        </w:pPrChange>
      </w:pPr>
      <w:r w:rsidRPr="005C1EAE">
        <w:rPr>
          <w:rStyle w:val="FootnoteReference"/>
          <w:rPrChange w:id="10670" w:author="Author">
            <w:rPr>
              <w:color w:val="000000"/>
              <w:sz w:val="20"/>
              <w:szCs w:val="20"/>
            </w:rPr>
          </w:rPrChange>
        </w:rPr>
        <w:footnoteRef/>
      </w:r>
      <w:del w:id="10671" w:author="Author">
        <w:r w:rsidRPr="005C1EAE" w:rsidDel="00831593">
          <w:rPr>
            <w:color w:val="000000"/>
            <w:spacing w:val="2"/>
            <w:sz w:val="17"/>
            <w:szCs w:val="20"/>
            <w:rPrChange w:id="10672" w:author="Author">
              <w:rPr>
                <w:color w:val="000000"/>
                <w:sz w:val="20"/>
                <w:szCs w:val="20"/>
              </w:rPr>
            </w:rPrChange>
          </w:rPr>
          <w:tab/>
        </w:r>
        <w:r w:rsidRPr="005C1EAE" w:rsidDel="0078217E">
          <w:rPr>
            <w:color w:val="000000"/>
            <w:spacing w:val="2"/>
            <w:sz w:val="17"/>
            <w:szCs w:val="20"/>
            <w:rPrChange w:id="10673" w:author="Author">
              <w:rPr>
                <w:color w:val="000000"/>
                <w:sz w:val="20"/>
                <w:szCs w:val="20"/>
              </w:rPr>
            </w:rPrChange>
          </w:rPr>
          <w:delText xml:space="preserve"> </w:delText>
        </w:r>
      </w:del>
      <w:ins w:id="10674" w:author="Author">
        <w:r w:rsidR="0078217E">
          <w:rPr>
            <w:color w:val="000000"/>
            <w:spacing w:val="2"/>
            <w:sz w:val="17"/>
            <w:szCs w:val="20"/>
          </w:rPr>
          <w:t> </w:t>
        </w:r>
      </w:ins>
      <w:r w:rsidRPr="005C1EAE">
        <w:rPr>
          <w:color w:val="000000"/>
          <w:spacing w:val="2"/>
          <w:sz w:val="17"/>
          <w:szCs w:val="20"/>
          <w:rPrChange w:id="10675" w:author="Author">
            <w:rPr>
              <w:color w:val="000000"/>
              <w:sz w:val="20"/>
              <w:szCs w:val="20"/>
            </w:rPr>
          </w:rPrChange>
        </w:rPr>
        <w:t xml:space="preserve">John J. Collins argues that </w:t>
      </w:r>
      <w:r w:rsidRPr="005C1EAE">
        <w:rPr>
          <w:i/>
          <w:iCs/>
          <w:color w:val="000000"/>
          <w:spacing w:val="2"/>
          <w:sz w:val="17"/>
          <w:szCs w:val="20"/>
          <w:rPrChange w:id="10676" w:author="Author">
            <w:rPr>
              <w:i/>
              <w:iCs/>
              <w:color w:val="000000"/>
              <w:sz w:val="20"/>
              <w:szCs w:val="20"/>
            </w:rPr>
          </w:rPrChange>
        </w:rPr>
        <w:t xml:space="preserve">communities </w:t>
      </w:r>
      <w:r w:rsidRPr="005C1EAE">
        <w:rPr>
          <w:color w:val="000000"/>
          <w:spacing w:val="2"/>
          <w:sz w:val="17"/>
          <w:szCs w:val="20"/>
          <w:rPrChange w:id="10677" w:author="Author">
            <w:rPr>
              <w:color w:val="000000"/>
              <w:sz w:val="20"/>
              <w:szCs w:val="20"/>
            </w:rPr>
          </w:rPrChange>
        </w:rPr>
        <w:t xml:space="preserve">are represented in the DSS. Since Khirbet Qumran is a particular location, it is appropriate to speak of “the Qumran community” even if there may be other groups located elsewhere who are associated with the scrolls and site of Qumran. I agree, however, that we should not assume that everything stated in the corpus is true of the community at Qumran. See, John J. Collins, “Sectarian Communities in the Dead Sea Scrolls,” in </w:t>
      </w:r>
      <w:r w:rsidRPr="005C1EAE">
        <w:rPr>
          <w:i/>
          <w:iCs/>
          <w:color w:val="000000"/>
          <w:spacing w:val="2"/>
          <w:sz w:val="17"/>
          <w:szCs w:val="20"/>
          <w:rPrChange w:id="10678" w:author="Author">
            <w:rPr>
              <w:i/>
              <w:iCs/>
              <w:color w:val="000000"/>
              <w:sz w:val="20"/>
              <w:szCs w:val="20"/>
            </w:rPr>
          </w:rPrChange>
        </w:rPr>
        <w:t>The Oxford Handbook of the Dead Sea Scrolls</w:t>
      </w:r>
      <w:r w:rsidRPr="005C1EAE">
        <w:rPr>
          <w:color w:val="000000"/>
          <w:spacing w:val="2"/>
          <w:sz w:val="17"/>
          <w:szCs w:val="20"/>
          <w:rPrChange w:id="10679" w:author="Author">
            <w:rPr>
              <w:color w:val="000000"/>
              <w:sz w:val="20"/>
              <w:szCs w:val="20"/>
            </w:rPr>
          </w:rPrChange>
        </w:rPr>
        <w:t xml:space="preserve">, ed. Timothy H. Lim and John J. Collins (Oxford: Oxford University Press, 2012), 151–72. </w:t>
      </w:r>
    </w:p>
  </w:footnote>
  <w:footnote w:id="573">
    <w:p w14:paraId="47B7955B" w14:textId="11777757" w:rsidR="00AB367A" w:rsidRPr="005C1EAE" w:rsidRDefault="0035652A" w:rsidP="005C1EAE">
      <w:pPr>
        <w:autoSpaceDE w:val="0"/>
        <w:autoSpaceDN w:val="0"/>
        <w:adjustRightInd w:val="0"/>
        <w:spacing w:line="210" w:lineRule="exact"/>
        <w:ind w:firstLine="228"/>
        <w:jc w:val="both"/>
        <w:rPr>
          <w:spacing w:val="2"/>
          <w:sz w:val="17"/>
          <w:rPrChange w:id="10683" w:author="Author">
            <w:rPr/>
          </w:rPrChange>
        </w:rPr>
        <w:pPrChange w:id="10684" w:author="Author">
          <w:pPr>
            <w:widowControl w:val="0"/>
            <w:autoSpaceDE w:val="0"/>
            <w:autoSpaceDN w:val="0"/>
            <w:adjustRightInd w:val="0"/>
          </w:pPr>
        </w:pPrChange>
      </w:pPr>
      <w:r w:rsidRPr="005C1EAE">
        <w:rPr>
          <w:rStyle w:val="FootnoteReference"/>
          <w:rPrChange w:id="10685" w:author="Author">
            <w:rPr>
              <w:color w:val="000000"/>
              <w:sz w:val="20"/>
              <w:szCs w:val="20"/>
            </w:rPr>
          </w:rPrChange>
        </w:rPr>
        <w:footnoteRef/>
      </w:r>
      <w:del w:id="10686" w:author="Author">
        <w:r w:rsidRPr="005C1EAE" w:rsidDel="00831593">
          <w:rPr>
            <w:color w:val="000000"/>
            <w:spacing w:val="2"/>
            <w:sz w:val="17"/>
            <w:szCs w:val="20"/>
            <w:rPrChange w:id="10687" w:author="Author">
              <w:rPr>
                <w:color w:val="000000"/>
                <w:sz w:val="20"/>
                <w:szCs w:val="20"/>
              </w:rPr>
            </w:rPrChange>
          </w:rPr>
          <w:tab/>
        </w:r>
        <w:r w:rsidRPr="005C1EAE" w:rsidDel="0078217E">
          <w:rPr>
            <w:color w:val="000000"/>
            <w:spacing w:val="2"/>
            <w:sz w:val="17"/>
            <w:szCs w:val="20"/>
            <w:rPrChange w:id="10688" w:author="Author">
              <w:rPr>
                <w:color w:val="000000"/>
                <w:sz w:val="20"/>
                <w:szCs w:val="20"/>
              </w:rPr>
            </w:rPrChange>
          </w:rPr>
          <w:delText xml:space="preserve"> </w:delText>
        </w:r>
      </w:del>
      <w:ins w:id="10689" w:author="Author">
        <w:r w:rsidR="0078217E">
          <w:rPr>
            <w:color w:val="000000"/>
            <w:spacing w:val="2"/>
            <w:sz w:val="17"/>
            <w:szCs w:val="20"/>
          </w:rPr>
          <w:t> </w:t>
        </w:r>
      </w:ins>
      <w:r w:rsidRPr="005C1EAE">
        <w:rPr>
          <w:i/>
          <w:iCs/>
          <w:color w:val="000000"/>
          <w:spacing w:val="2"/>
          <w:sz w:val="17"/>
          <w:szCs w:val="20"/>
          <w:rPrChange w:id="10690" w:author="Author">
            <w:rPr>
              <w:i/>
              <w:iCs/>
              <w:color w:val="000000"/>
              <w:sz w:val="20"/>
              <w:szCs w:val="20"/>
            </w:rPr>
          </w:rPrChange>
        </w:rPr>
        <w:t>HALOT</w:t>
      </w:r>
      <w:r w:rsidRPr="005C1EAE">
        <w:rPr>
          <w:color w:val="000000"/>
          <w:spacing w:val="2"/>
          <w:sz w:val="17"/>
          <w:szCs w:val="20"/>
          <w:rPrChange w:id="10691" w:author="Author">
            <w:rPr>
              <w:color w:val="000000"/>
              <w:sz w:val="20"/>
              <w:szCs w:val="20"/>
            </w:rPr>
          </w:rPrChange>
        </w:rPr>
        <w:t>, s.v., “</w:t>
      </w:r>
      <w:r w:rsidRPr="005C1EAE">
        <w:rPr>
          <w:color w:val="000000"/>
          <w:spacing w:val="2"/>
          <w:sz w:val="17"/>
          <w:szCs w:val="20"/>
          <w:rtl/>
          <w:rPrChange w:id="10692" w:author="Author">
            <w:rPr>
              <w:color w:val="000000"/>
              <w:sz w:val="20"/>
              <w:szCs w:val="20"/>
              <w:rtl/>
            </w:rPr>
          </w:rPrChange>
        </w:rPr>
        <w:t>יַחַד</w:t>
      </w:r>
      <w:r w:rsidRPr="005C1EAE">
        <w:rPr>
          <w:color w:val="000000"/>
          <w:spacing w:val="2"/>
          <w:sz w:val="17"/>
          <w:szCs w:val="20"/>
          <w:rPrChange w:id="10693" w:author="Author">
            <w:rPr>
              <w:color w:val="000000"/>
              <w:sz w:val="20"/>
              <w:szCs w:val="20"/>
            </w:rPr>
          </w:rPrChange>
        </w:rPr>
        <w:t xml:space="preserve">.” See also the excellent discussion by Carsten Claussen and Michael Thomas Davis, “The Concept of Unity at Qumran,” in </w:t>
      </w:r>
      <w:r w:rsidRPr="005C1EAE">
        <w:rPr>
          <w:i/>
          <w:iCs/>
          <w:color w:val="000000"/>
          <w:spacing w:val="2"/>
          <w:sz w:val="17"/>
          <w:szCs w:val="20"/>
          <w:rPrChange w:id="10694" w:author="Author">
            <w:rPr>
              <w:i/>
              <w:iCs/>
              <w:color w:val="000000"/>
              <w:sz w:val="20"/>
              <w:szCs w:val="20"/>
            </w:rPr>
          </w:rPrChange>
        </w:rPr>
        <w:t>Qumran Studies: New Approaches, New Questions</w:t>
      </w:r>
      <w:r w:rsidRPr="005C1EAE">
        <w:rPr>
          <w:color w:val="000000"/>
          <w:spacing w:val="2"/>
          <w:sz w:val="17"/>
          <w:szCs w:val="20"/>
          <w:rPrChange w:id="10695" w:author="Author">
            <w:rPr>
              <w:color w:val="000000"/>
              <w:sz w:val="20"/>
              <w:szCs w:val="20"/>
            </w:rPr>
          </w:rPrChange>
        </w:rPr>
        <w:t xml:space="preserve">, ed. Michael Thomas Davis and Brent A. Strawn (Grand Rapids: Eerdmans, 2007), 232–53; Shemaryahu Talmon, </w:t>
      </w:r>
      <w:r w:rsidRPr="005C1EAE">
        <w:rPr>
          <w:i/>
          <w:iCs/>
          <w:color w:val="000000"/>
          <w:spacing w:val="2"/>
          <w:sz w:val="17"/>
          <w:szCs w:val="20"/>
          <w:rPrChange w:id="10696" w:author="Author">
            <w:rPr>
              <w:i/>
              <w:iCs/>
              <w:color w:val="000000"/>
              <w:sz w:val="20"/>
              <w:szCs w:val="20"/>
            </w:rPr>
          </w:rPrChange>
        </w:rPr>
        <w:t xml:space="preserve">The World of Qumran from Within: Collected Studies </w:t>
      </w:r>
      <w:r w:rsidRPr="005C1EAE">
        <w:rPr>
          <w:color w:val="000000"/>
          <w:spacing w:val="2"/>
          <w:sz w:val="17"/>
          <w:szCs w:val="20"/>
          <w:rPrChange w:id="10697" w:author="Author">
            <w:rPr>
              <w:color w:val="000000"/>
              <w:sz w:val="20"/>
              <w:szCs w:val="20"/>
            </w:rPr>
          </w:rPrChange>
        </w:rPr>
        <w:t>(Jerusalem: Magnes, 1990), 53–60.</w:t>
      </w:r>
    </w:p>
  </w:footnote>
  <w:footnote w:id="574">
    <w:p w14:paraId="68E9A4B7" w14:textId="76EE5D02" w:rsidR="00AB367A" w:rsidRPr="005C1EAE" w:rsidRDefault="0035652A" w:rsidP="005C1EAE">
      <w:pPr>
        <w:autoSpaceDE w:val="0"/>
        <w:autoSpaceDN w:val="0"/>
        <w:adjustRightInd w:val="0"/>
        <w:spacing w:line="210" w:lineRule="exact"/>
        <w:ind w:firstLine="228"/>
        <w:jc w:val="both"/>
        <w:rPr>
          <w:spacing w:val="2"/>
          <w:sz w:val="17"/>
          <w:rPrChange w:id="10700" w:author="Author">
            <w:rPr/>
          </w:rPrChange>
        </w:rPr>
        <w:pPrChange w:id="10701" w:author="Author">
          <w:pPr>
            <w:widowControl w:val="0"/>
            <w:autoSpaceDE w:val="0"/>
            <w:autoSpaceDN w:val="0"/>
            <w:adjustRightInd w:val="0"/>
          </w:pPr>
        </w:pPrChange>
      </w:pPr>
      <w:r w:rsidRPr="005C1EAE">
        <w:rPr>
          <w:rStyle w:val="FootnoteReference"/>
          <w:rPrChange w:id="10702" w:author="Author">
            <w:rPr>
              <w:color w:val="000000"/>
              <w:sz w:val="20"/>
              <w:szCs w:val="20"/>
            </w:rPr>
          </w:rPrChange>
        </w:rPr>
        <w:footnoteRef/>
      </w:r>
      <w:del w:id="10703" w:author="Author">
        <w:r w:rsidRPr="005C1EAE" w:rsidDel="00831593">
          <w:rPr>
            <w:color w:val="000000"/>
            <w:spacing w:val="2"/>
            <w:sz w:val="17"/>
            <w:szCs w:val="20"/>
            <w:rPrChange w:id="10704" w:author="Author">
              <w:rPr>
                <w:color w:val="000000"/>
                <w:sz w:val="20"/>
                <w:szCs w:val="20"/>
              </w:rPr>
            </w:rPrChange>
          </w:rPr>
          <w:tab/>
        </w:r>
        <w:r w:rsidRPr="005C1EAE" w:rsidDel="0078217E">
          <w:rPr>
            <w:color w:val="000000"/>
            <w:spacing w:val="2"/>
            <w:sz w:val="17"/>
            <w:szCs w:val="20"/>
            <w:rPrChange w:id="10705" w:author="Author">
              <w:rPr>
                <w:color w:val="000000"/>
                <w:sz w:val="20"/>
                <w:szCs w:val="20"/>
              </w:rPr>
            </w:rPrChange>
          </w:rPr>
          <w:delText xml:space="preserve"> </w:delText>
        </w:r>
      </w:del>
      <w:ins w:id="10706" w:author="Author">
        <w:r w:rsidR="0078217E">
          <w:rPr>
            <w:color w:val="000000"/>
            <w:spacing w:val="2"/>
            <w:sz w:val="17"/>
            <w:szCs w:val="20"/>
          </w:rPr>
          <w:t> </w:t>
        </w:r>
      </w:ins>
      <w:r w:rsidRPr="005C1EAE">
        <w:rPr>
          <w:color w:val="000000"/>
          <w:spacing w:val="2"/>
          <w:sz w:val="17"/>
          <w:szCs w:val="20"/>
          <w:rPrChange w:id="10707" w:author="Author">
            <w:rPr>
              <w:color w:val="000000"/>
              <w:sz w:val="20"/>
              <w:szCs w:val="20"/>
            </w:rPr>
          </w:rPrChange>
        </w:rPr>
        <w:t xml:space="preserve">Werrett, </w:t>
      </w:r>
      <w:r w:rsidRPr="005C1EAE">
        <w:rPr>
          <w:i/>
          <w:iCs/>
          <w:color w:val="000000"/>
          <w:spacing w:val="2"/>
          <w:sz w:val="17"/>
          <w:szCs w:val="20"/>
          <w:rPrChange w:id="10708" w:author="Author">
            <w:rPr>
              <w:i/>
              <w:iCs/>
              <w:color w:val="000000"/>
              <w:sz w:val="20"/>
              <w:szCs w:val="20"/>
            </w:rPr>
          </w:rPrChange>
        </w:rPr>
        <w:t>Ritual</w:t>
      </w:r>
      <w:r w:rsidRPr="005C1EAE">
        <w:rPr>
          <w:color w:val="000000"/>
          <w:spacing w:val="2"/>
          <w:sz w:val="17"/>
          <w:szCs w:val="20"/>
          <w:rPrChange w:id="10709" w:author="Author">
            <w:rPr>
              <w:color w:val="000000"/>
              <w:sz w:val="20"/>
              <w:szCs w:val="20"/>
            </w:rPr>
          </w:rPrChange>
        </w:rPr>
        <w:t>, 17–18, 288. If the theory holds, which Werrett concedes, why not employ it? One may posit change and development within the Qumran community while still holding to the hypothesis.</w:t>
      </w:r>
    </w:p>
  </w:footnote>
  <w:footnote w:id="575">
    <w:p w14:paraId="6660E675" w14:textId="23854698" w:rsidR="00AB367A" w:rsidRPr="005C1EAE" w:rsidRDefault="0035652A" w:rsidP="005C1EAE">
      <w:pPr>
        <w:autoSpaceDE w:val="0"/>
        <w:autoSpaceDN w:val="0"/>
        <w:adjustRightInd w:val="0"/>
        <w:spacing w:line="210" w:lineRule="exact"/>
        <w:ind w:firstLine="228"/>
        <w:jc w:val="both"/>
        <w:rPr>
          <w:spacing w:val="2"/>
          <w:sz w:val="17"/>
          <w:rPrChange w:id="10713" w:author="Author">
            <w:rPr/>
          </w:rPrChange>
        </w:rPr>
        <w:pPrChange w:id="10714" w:author="Author">
          <w:pPr>
            <w:widowControl w:val="0"/>
            <w:autoSpaceDE w:val="0"/>
            <w:autoSpaceDN w:val="0"/>
            <w:adjustRightInd w:val="0"/>
          </w:pPr>
        </w:pPrChange>
      </w:pPr>
      <w:r w:rsidRPr="005C1EAE">
        <w:rPr>
          <w:rStyle w:val="FootnoteReference"/>
          <w:rPrChange w:id="10715" w:author="Author">
            <w:rPr>
              <w:color w:val="000000"/>
              <w:sz w:val="20"/>
              <w:szCs w:val="20"/>
            </w:rPr>
          </w:rPrChange>
        </w:rPr>
        <w:footnoteRef/>
      </w:r>
      <w:del w:id="10716" w:author="Author">
        <w:r w:rsidRPr="005C1EAE" w:rsidDel="00831593">
          <w:rPr>
            <w:color w:val="000000"/>
            <w:spacing w:val="2"/>
            <w:sz w:val="17"/>
            <w:szCs w:val="20"/>
            <w:rPrChange w:id="10717" w:author="Author">
              <w:rPr>
                <w:color w:val="000000"/>
                <w:sz w:val="20"/>
                <w:szCs w:val="20"/>
              </w:rPr>
            </w:rPrChange>
          </w:rPr>
          <w:tab/>
        </w:r>
        <w:r w:rsidRPr="005C1EAE" w:rsidDel="0078217E">
          <w:rPr>
            <w:color w:val="000000"/>
            <w:spacing w:val="2"/>
            <w:sz w:val="17"/>
            <w:szCs w:val="20"/>
            <w:rPrChange w:id="10718" w:author="Author">
              <w:rPr>
                <w:color w:val="000000"/>
                <w:sz w:val="20"/>
                <w:szCs w:val="20"/>
              </w:rPr>
            </w:rPrChange>
          </w:rPr>
          <w:delText xml:space="preserve"> </w:delText>
        </w:r>
      </w:del>
      <w:ins w:id="10719" w:author="Author">
        <w:r w:rsidR="0078217E">
          <w:rPr>
            <w:color w:val="000000"/>
            <w:spacing w:val="2"/>
            <w:sz w:val="17"/>
            <w:szCs w:val="20"/>
          </w:rPr>
          <w:t> </w:t>
        </w:r>
      </w:ins>
      <w:r w:rsidRPr="005C1EAE">
        <w:rPr>
          <w:color w:val="000000"/>
          <w:spacing w:val="2"/>
          <w:sz w:val="17"/>
          <w:szCs w:val="20"/>
          <w:rPrChange w:id="10720" w:author="Author">
            <w:rPr>
              <w:color w:val="000000"/>
              <w:sz w:val="20"/>
              <w:szCs w:val="20"/>
            </w:rPr>
          </w:rPrChange>
        </w:rPr>
        <w:t xml:space="preserve">Werrett, </w:t>
      </w:r>
      <w:r w:rsidRPr="005C1EAE">
        <w:rPr>
          <w:i/>
          <w:iCs/>
          <w:color w:val="000000"/>
          <w:spacing w:val="2"/>
          <w:sz w:val="17"/>
          <w:szCs w:val="20"/>
          <w:rPrChange w:id="10721" w:author="Author">
            <w:rPr>
              <w:i/>
              <w:iCs/>
              <w:color w:val="000000"/>
              <w:sz w:val="20"/>
              <w:szCs w:val="20"/>
            </w:rPr>
          </w:rPrChange>
        </w:rPr>
        <w:t>Ritual</w:t>
      </w:r>
      <w:r w:rsidRPr="005C1EAE">
        <w:rPr>
          <w:color w:val="000000"/>
          <w:spacing w:val="2"/>
          <w:sz w:val="17"/>
          <w:szCs w:val="20"/>
          <w:rPrChange w:id="10722" w:author="Author">
            <w:rPr>
              <w:color w:val="000000"/>
              <w:sz w:val="20"/>
              <w:szCs w:val="20"/>
            </w:rPr>
          </w:rPrChange>
        </w:rPr>
        <w:t>, 3, 289–90, 305. The disagreements relate to specific rulings in certain cases, not whether a system exists.</w:t>
      </w:r>
    </w:p>
  </w:footnote>
  <w:footnote w:id="576">
    <w:p w14:paraId="2E75F883" w14:textId="409AC241" w:rsidR="00AB367A" w:rsidRPr="005C1EAE" w:rsidRDefault="0035652A" w:rsidP="005C1EAE">
      <w:pPr>
        <w:autoSpaceDE w:val="0"/>
        <w:autoSpaceDN w:val="0"/>
        <w:adjustRightInd w:val="0"/>
        <w:spacing w:line="210" w:lineRule="exact"/>
        <w:ind w:firstLine="228"/>
        <w:jc w:val="both"/>
        <w:rPr>
          <w:spacing w:val="2"/>
          <w:sz w:val="17"/>
          <w:rPrChange w:id="10724" w:author="Author">
            <w:rPr/>
          </w:rPrChange>
        </w:rPr>
        <w:pPrChange w:id="10725" w:author="Author">
          <w:pPr>
            <w:widowControl w:val="0"/>
            <w:autoSpaceDE w:val="0"/>
            <w:autoSpaceDN w:val="0"/>
            <w:adjustRightInd w:val="0"/>
          </w:pPr>
        </w:pPrChange>
      </w:pPr>
      <w:r w:rsidRPr="005C1EAE">
        <w:rPr>
          <w:rStyle w:val="FootnoteReference"/>
          <w:rPrChange w:id="10726" w:author="Author">
            <w:rPr>
              <w:color w:val="000000"/>
              <w:sz w:val="20"/>
              <w:szCs w:val="20"/>
            </w:rPr>
          </w:rPrChange>
        </w:rPr>
        <w:footnoteRef/>
      </w:r>
      <w:del w:id="10727" w:author="Author">
        <w:r w:rsidRPr="005C1EAE" w:rsidDel="00831593">
          <w:rPr>
            <w:color w:val="000000"/>
            <w:spacing w:val="2"/>
            <w:sz w:val="17"/>
            <w:szCs w:val="20"/>
            <w:rPrChange w:id="10728" w:author="Author">
              <w:rPr>
                <w:color w:val="000000"/>
                <w:sz w:val="20"/>
                <w:szCs w:val="20"/>
              </w:rPr>
            </w:rPrChange>
          </w:rPr>
          <w:tab/>
        </w:r>
        <w:r w:rsidRPr="005C1EAE" w:rsidDel="0078217E">
          <w:rPr>
            <w:color w:val="000000"/>
            <w:spacing w:val="2"/>
            <w:sz w:val="17"/>
            <w:szCs w:val="20"/>
            <w:rPrChange w:id="10729" w:author="Author">
              <w:rPr>
                <w:color w:val="000000"/>
                <w:sz w:val="20"/>
                <w:szCs w:val="20"/>
              </w:rPr>
            </w:rPrChange>
          </w:rPr>
          <w:delText xml:space="preserve"> </w:delText>
        </w:r>
      </w:del>
      <w:ins w:id="10730" w:author="Author">
        <w:r w:rsidR="0078217E">
          <w:rPr>
            <w:color w:val="000000"/>
            <w:spacing w:val="2"/>
            <w:sz w:val="17"/>
            <w:szCs w:val="20"/>
          </w:rPr>
          <w:t> </w:t>
        </w:r>
      </w:ins>
      <w:r w:rsidRPr="005C1EAE">
        <w:rPr>
          <w:color w:val="000000"/>
          <w:spacing w:val="2"/>
          <w:sz w:val="17"/>
          <w:szCs w:val="20"/>
          <w:rPrChange w:id="10731" w:author="Author">
            <w:rPr>
              <w:color w:val="000000"/>
              <w:sz w:val="20"/>
              <w:szCs w:val="20"/>
            </w:rPr>
          </w:rPrChange>
        </w:rPr>
        <w:t xml:space="preserve">Werrett, </w:t>
      </w:r>
      <w:r w:rsidRPr="005C1EAE">
        <w:rPr>
          <w:i/>
          <w:iCs/>
          <w:color w:val="000000"/>
          <w:spacing w:val="2"/>
          <w:sz w:val="17"/>
          <w:szCs w:val="20"/>
          <w:rPrChange w:id="10732" w:author="Author">
            <w:rPr>
              <w:i/>
              <w:iCs/>
              <w:color w:val="000000"/>
              <w:sz w:val="20"/>
              <w:szCs w:val="20"/>
            </w:rPr>
          </w:rPrChange>
        </w:rPr>
        <w:t>Ritual</w:t>
      </w:r>
      <w:r w:rsidRPr="005C1EAE">
        <w:rPr>
          <w:color w:val="000000"/>
          <w:spacing w:val="2"/>
          <w:sz w:val="17"/>
          <w:szCs w:val="20"/>
          <w:rPrChange w:id="10733" w:author="Author">
            <w:rPr>
              <w:color w:val="000000"/>
              <w:sz w:val="20"/>
              <w:szCs w:val="20"/>
            </w:rPr>
          </w:rPrChange>
        </w:rPr>
        <w:t>, 10, 302.</w:t>
      </w:r>
    </w:p>
  </w:footnote>
  <w:footnote w:id="577">
    <w:p w14:paraId="7ECB838A" w14:textId="05933FA7" w:rsidR="00AB367A" w:rsidRPr="005C1EAE" w:rsidRDefault="0035652A" w:rsidP="005C1EAE">
      <w:pPr>
        <w:autoSpaceDE w:val="0"/>
        <w:autoSpaceDN w:val="0"/>
        <w:adjustRightInd w:val="0"/>
        <w:spacing w:line="210" w:lineRule="exact"/>
        <w:ind w:firstLine="228"/>
        <w:jc w:val="both"/>
        <w:rPr>
          <w:spacing w:val="2"/>
          <w:sz w:val="17"/>
          <w:rPrChange w:id="10736" w:author="Author">
            <w:rPr/>
          </w:rPrChange>
        </w:rPr>
        <w:pPrChange w:id="10737" w:author="Author">
          <w:pPr>
            <w:widowControl w:val="0"/>
            <w:autoSpaceDE w:val="0"/>
            <w:autoSpaceDN w:val="0"/>
            <w:adjustRightInd w:val="0"/>
          </w:pPr>
        </w:pPrChange>
      </w:pPr>
      <w:r w:rsidRPr="005C1EAE">
        <w:rPr>
          <w:rStyle w:val="FootnoteReference"/>
          <w:rPrChange w:id="10738" w:author="Author">
            <w:rPr>
              <w:color w:val="000000"/>
              <w:sz w:val="20"/>
              <w:szCs w:val="20"/>
            </w:rPr>
          </w:rPrChange>
        </w:rPr>
        <w:footnoteRef/>
      </w:r>
      <w:del w:id="10739" w:author="Author">
        <w:r w:rsidRPr="005C1EAE" w:rsidDel="00831593">
          <w:rPr>
            <w:color w:val="000000"/>
            <w:spacing w:val="2"/>
            <w:sz w:val="17"/>
            <w:szCs w:val="20"/>
            <w:rPrChange w:id="10740" w:author="Author">
              <w:rPr>
                <w:color w:val="000000"/>
                <w:sz w:val="20"/>
                <w:szCs w:val="20"/>
              </w:rPr>
            </w:rPrChange>
          </w:rPr>
          <w:tab/>
        </w:r>
        <w:r w:rsidRPr="005C1EAE" w:rsidDel="0078217E">
          <w:rPr>
            <w:color w:val="000000"/>
            <w:spacing w:val="2"/>
            <w:sz w:val="17"/>
            <w:szCs w:val="20"/>
            <w:rPrChange w:id="10741" w:author="Author">
              <w:rPr>
                <w:color w:val="000000"/>
                <w:sz w:val="20"/>
                <w:szCs w:val="20"/>
              </w:rPr>
            </w:rPrChange>
          </w:rPr>
          <w:delText xml:space="preserve"> </w:delText>
        </w:r>
      </w:del>
      <w:ins w:id="10742" w:author="Author">
        <w:r w:rsidR="0078217E">
          <w:rPr>
            <w:color w:val="000000"/>
            <w:spacing w:val="2"/>
            <w:sz w:val="17"/>
            <w:szCs w:val="20"/>
          </w:rPr>
          <w:t> </w:t>
        </w:r>
      </w:ins>
      <w:r w:rsidRPr="005C1EAE">
        <w:rPr>
          <w:color w:val="000000"/>
          <w:spacing w:val="2"/>
          <w:sz w:val="17"/>
          <w:szCs w:val="20"/>
          <w:rPrChange w:id="10743" w:author="Author">
            <w:rPr>
              <w:color w:val="000000"/>
              <w:sz w:val="20"/>
              <w:szCs w:val="20"/>
            </w:rPr>
          </w:rPrChange>
        </w:rPr>
        <w:t xml:space="preserve">Werrett, </w:t>
      </w:r>
      <w:r w:rsidRPr="005C1EAE">
        <w:rPr>
          <w:i/>
          <w:iCs/>
          <w:color w:val="000000"/>
          <w:spacing w:val="2"/>
          <w:sz w:val="17"/>
          <w:szCs w:val="20"/>
          <w:rPrChange w:id="10744" w:author="Author">
            <w:rPr>
              <w:i/>
              <w:iCs/>
              <w:color w:val="000000"/>
              <w:sz w:val="20"/>
              <w:szCs w:val="20"/>
            </w:rPr>
          </w:rPrChange>
        </w:rPr>
        <w:t>Ritual</w:t>
      </w:r>
      <w:r w:rsidRPr="005C1EAE">
        <w:rPr>
          <w:color w:val="000000"/>
          <w:spacing w:val="2"/>
          <w:sz w:val="17"/>
          <w:szCs w:val="20"/>
          <w:rPrChange w:id="10745" w:author="Author">
            <w:rPr>
              <w:color w:val="000000"/>
              <w:sz w:val="20"/>
              <w:szCs w:val="20"/>
            </w:rPr>
          </w:rPrChange>
        </w:rPr>
        <w:t xml:space="preserve">, 9–10, 13. Klawans had already demonstrated diachronic development in the DSS in </w:t>
      </w:r>
      <w:r w:rsidRPr="005C1EAE">
        <w:rPr>
          <w:i/>
          <w:iCs/>
          <w:color w:val="000000"/>
          <w:spacing w:val="2"/>
          <w:sz w:val="17"/>
          <w:szCs w:val="20"/>
          <w:rPrChange w:id="10746" w:author="Author">
            <w:rPr>
              <w:i/>
              <w:iCs/>
              <w:color w:val="000000"/>
              <w:sz w:val="20"/>
              <w:szCs w:val="20"/>
            </w:rPr>
          </w:rPrChange>
        </w:rPr>
        <w:t>Impurity and Sin</w:t>
      </w:r>
      <w:r w:rsidRPr="005C1EAE">
        <w:rPr>
          <w:color w:val="000000"/>
          <w:spacing w:val="2"/>
          <w:sz w:val="17"/>
          <w:szCs w:val="20"/>
          <w:rPrChange w:id="10747" w:author="Author">
            <w:rPr>
              <w:color w:val="000000"/>
              <w:sz w:val="20"/>
              <w:szCs w:val="20"/>
            </w:rPr>
          </w:rPrChange>
        </w:rPr>
        <w:t xml:space="preserve">, and yet does not make the claim that there is not a cohesive purity system. In fact, he affirms one contra Werrett. See, Jonathan Klawans, “Purity in the Dead Sea Scrolls,” in </w:t>
      </w:r>
      <w:r w:rsidRPr="005C1EAE">
        <w:rPr>
          <w:i/>
          <w:iCs/>
          <w:color w:val="000000"/>
          <w:spacing w:val="2"/>
          <w:sz w:val="17"/>
          <w:szCs w:val="20"/>
          <w:rPrChange w:id="10748" w:author="Author">
            <w:rPr>
              <w:i/>
              <w:iCs/>
              <w:color w:val="000000"/>
              <w:sz w:val="20"/>
              <w:szCs w:val="20"/>
            </w:rPr>
          </w:rPrChange>
        </w:rPr>
        <w:t>The Oxford Handbook of the Dead Sea Scrolls</w:t>
      </w:r>
      <w:r w:rsidRPr="005C1EAE">
        <w:rPr>
          <w:color w:val="000000"/>
          <w:spacing w:val="2"/>
          <w:sz w:val="17"/>
          <w:szCs w:val="20"/>
          <w:rPrChange w:id="10749" w:author="Author">
            <w:rPr>
              <w:color w:val="000000"/>
              <w:sz w:val="20"/>
              <w:szCs w:val="20"/>
            </w:rPr>
          </w:rPrChange>
        </w:rPr>
        <w:t>, ed. Timothy H. Lim and John J. Collins (Oxford: Oxford University Press, 2012), 377–402, 382–83.</w:t>
      </w:r>
    </w:p>
  </w:footnote>
  <w:footnote w:id="578">
    <w:p w14:paraId="6082500C" w14:textId="28A204B1" w:rsidR="00AB367A" w:rsidRPr="005C1EAE" w:rsidRDefault="0035652A" w:rsidP="005C1EAE">
      <w:pPr>
        <w:autoSpaceDE w:val="0"/>
        <w:autoSpaceDN w:val="0"/>
        <w:adjustRightInd w:val="0"/>
        <w:spacing w:line="210" w:lineRule="exact"/>
        <w:ind w:firstLine="228"/>
        <w:jc w:val="both"/>
        <w:rPr>
          <w:spacing w:val="2"/>
          <w:sz w:val="17"/>
          <w:rPrChange w:id="10753" w:author="Author">
            <w:rPr/>
          </w:rPrChange>
        </w:rPr>
        <w:pPrChange w:id="10754" w:author="Author">
          <w:pPr>
            <w:widowControl w:val="0"/>
            <w:autoSpaceDE w:val="0"/>
            <w:autoSpaceDN w:val="0"/>
            <w:adjustRightInd w:val="0"/>
          </w:pPr>
        </w:pPrChange>
      </w:pPr>
      <w:r w:rsidRPr="005C1EAE">
        <w:rPr>
          <w:rStyle w:val="FootnoteReference"/>
          <w:rPrChange w:id="10755" w:author="Author">
            <w:rPr>
              <w:color w:val="000000"/>
              <w:sz w:val="20"/>
              <w:szCs w:val="20"/>
            </w:rPr>
          </w:rPrChange>
        </w:rPr>
        <w:footnoteRef/>
      </w:r>
      <w:del w:id="10756" w:author="Author">
        <w:r w:rsidRPr="005C1EAE" w:rsidDel="00831593">
          <w:rPr>
            <w:color w:val="000000"/>
            <w:spacing w:val="2"/>
            <w:sz w:val="17"/>
            <w:szCs w:val="20"/>
            <w:rPrChange w:id="10757" w:author="Author">
              <w:rPr>
                <w:color w:val="000000"/>
                <w:sz w:val="20"/>
                <w:szCs w:val="20"/>
              </w:rPr>
            </w:rPrChange>
          </w:rPr>
          <w:tab/>
        </w:r>
        <w:r w:rsidRPr="005C1EAE" w:rsidDel="0078217E">
          <w:rPr>
            <w:color w:val="000000"/>
            <w:spacing w:val="2"/>
            <w:sz w:val="17"/>
            <w:szCs w:val="20"/>
            <w:rPrChange w:id="10758" w:author="Author">
              <w:rPr>
                <w:color w:val="000000"/>
                <w:sz w:val="20"/>
                <w:szCs w:val="20"/>
              </w:rPr>
            </w:rPrChange>
          </w:rPr>
          <w:delText xml:space="preserve"> </w:delText>
        </w:r>
      </w:del>
      <w:ins w:id="10759" w:author="Author">
        <w:r w:rsidR="0078217E">
          <w:rPr>
            <w:color w:val="000000"/>
            <w:spacing w:val="2"/>
            <w:sz w:val="17"/>
            <w:szCs w:val="20"/>
          </w:rPr>
          <w:t> </w:t>
        </w:r>
      </w:ins>
      <w:r w:rsidRPr="005C1EAE">
        <w:rPr>
          <w:color w:val="000000"/>
          <w:spacing w:val="2"/>
          <w:sz w:val="17"/>
          <w:szCs w:val="20"/>
          <w:rPrChange w:id="10760" w:author="Author">
            <w:rPr>
              <w:color w:val="000000"/>
              <w:sz w:val="20"/>
              <w:szCs w:val="20"/>
            </w:rPr>
          </w:rPrChange>
        </w:rPr>
        <w:t xml:space="preserve">Werrett, </w:t>
      </w:r>
      <w:r w:rsidRPr="005C1EAE">
        <w:rPr>
          <w:i/>
          <w:iCs/>
          <w:color w:val="000000"/>
          <w:spacing w:val="2"/>
          <w:sz w:val="17"/>
          <w:szCs w:val="20"/>
          <w:rPrChange w:id="10761" w:author="Author">
            <w:rPr>
              <w:i/>
              <w:iCs/>
              <w:color w:val="000000"/>
              <w:sz w:val="20"/>
              <w:szCs w:val="20"/>
            </w:rPr>
          </w:rPrChange>
        </w:rPr>
        <w:t>Ritual</w:t>
      </w:r>
      <w:r w:rsidRPr="005C1EAE">
        <w:rPr>
          <w:color w:val="000000"/>
          <w:spacing w:val="2"/>
          <w:sz w:val="17"/>
          <w:szCs w:val="20"/>
          <w:rPrChange w:id="10762" w:author="Author">
            <w:rPr>
              <w:color w:val="000000"/>
              <w:sz w:val="20"/>
              <w:szCs w:val="20"/>
            </w:rPr>
          </w:rPrChange>
        </w:rPr>
        <w:t>, 293–94. Although, as Klawans notes, there is inherent circular reasoning in the dating of some of the scrolls and their use in reconstructing the history of the Qumran sect (Klawans, “Purity,” 387–88).</w:t>
      </w:r>
    </w:p>
  </w:footnote>
  <w:footnote w:id="579">
    <w:p w14:paraId="0245D393" w14:textId="4FAF876C" w:rsidR="00AB367A" w:rsidRPr="005C1EAE" w:rsidRDefault="0035652A" w:rsidP="005C1EAE">
      <w:pPr>
        <w:autoSpaceDE w:val="0"/>
        <w:autoSpaceDN w:val="0"/>
        <w:adjustRightInd w:val="0"/>
        <w:spacing w:line="210" w:lineRule="exact"/>
        <w:ind w:firstLine="228"/>
        <w:jc w:val="both"/>
        <w:rPr>
          <w:spacing w:val="2"/>
          <w:sz w:val="17"/>
          <w:rPrChange w:id="10764" w:author="Author">
            <w:rPr/>
          </w:rPrChange>
        </w:rPr>
        <w:pPrChange w:id="10765" w:author="Author">
          <w:pPr>
            <w:widowControl w:val="0"/>
            <w:autoSpaceDE w:val="0"/>
            <w:autoSpaceDN w:val="0"/>
            <w:adjustRightInd w:val="0"/>
          </w:pPr>
        </w:pPrChange>
      </w:pPr>
      <w:r w:rsidRPr="005C1EAE">
        <w:rPr>
          <w:rStyle w:val="FootnoteReference"/>
          <w:rPrChange w:id="10766" w:author="Author">
            <w:rPr>
              <w:color w:val="000000"/>
              <w:sz w:val="20"/>
              <w:szCs w:val="20"/>
            </w:rPr>
          </w:rPrChange>
        </w:rPr>
        <w:footnoteRef/>
      </w:r>
      <w:del w:id="10767" w:author="Author">
        <w:r w:rsidRPr="005C1EAE" w:rsidDel="00831593">
          <w:rPr>
            <w:color w:val="000000"/>
            <w:spacing w:val="2"/>
            <w:sz w:val="17"/>
            <w:szCs w:val="20"/>
            <w:rPrChange w:id="10768" w:author="Author">
              <w:rPr>
                <w:color w:val="000000"/>
                <w:sz w:val="20"/>
                <w:szCs w:val="20"/>
              </w:rPr>
            </w:rPrChange>
          </w:rPr>
          <w:tab/>
        </w:r>
        <w:r w:rsidRPr="005C1EAE" w:rsidDel="0078217E">
          <w:rPr>
            <w:color w:val="000000"/>
            <w:spacing w:val="2"/>
            <w:sz w:val="17"/>
            <w:szCs w:val="20"/>
            <w:rPrChange w:id="10769" w:author="Author">
              <w:rPr>
                <w:color w:val="000000"/>
                <w:sz w:val="20"/>
                <w:szCs w:val="20"/>
              </w:rPr>
            </w:rPrChange>
          </w:rPr>
          <w:delText xml:space="preserve"> </w:delText>
        </w:r>
      </w:del>
      <w:ins w:id="10770" w:author="Author">
        <w:r w:rsidR="0078217E">
          <w:rPr>
            <w:color w:val="000000"/>
            <w:spacing w:val="2"/>
            <w:sz w:val="17"/>
            <w:szCs w:val="20"/>
          </w:rPr>
          <w:t> </w:t>
        </w:r>
      </w:ins>
      <w:r w:rsidRPr="005C1EAE">
        <w:rPr>
          <w:color w:val="000000"/>
          <w:spacing w:val="2"/>
          <w:sz w:val="17"/>
          <w:szCs w:val="20"/>
          <w:rPrChange w:id="10771" w:author="Author">
            <w:rPr>
              <w:color w:val="000000"/>
              <w:sz w:val="20"/>
              <w:szCs w:val="20"/>
            </w:rPr>
          </w:rPrChange>
        </w:rPr>
        <w:t xml:space="preserve">Werrett, </w:t>
      </w:r>
      <w:r w:rsidRPr="005C1EAE">
        <w:rPr>
          <w:i/>
          <w:iCs/>
          <w:color w:val="000000"/>
          <w:spacing w:val="2"/>
          <w:sz w:val="17"/>
          <w:szCs w:val="20"/>
          <w:rPrChange w:id="10772" w:author="Author">
            <w:rPr>
              <w:i/>
              <w:iCs/>
              <w:color w:val="000000"/>
              <w:sz w:val="20"/>
              <w:szCs w:val="20"/>
            </w:rPr>
          </w:rPrChange>
        </w:rPr>
        <w:t>Ritual</w:t>
      </w:r>
      <w:r w:rsidRPr="005C1EAE">
        <w:rPr>
          <w:color w:val="000000"/>
          <w:spacing w:val="2"/>
          <w:sz w:val="17"/>
          <w:szCs w:val="20"/>
          <w:rPrChange w:id="10773" w:author="Author">
            <w:rPr>
              <w:color w:val="000000"/>
              <w:sz w:val="20"/>
              <w:szCs w:val="20"/>
            </w:rPr>
          </w:rPrChange>
        </w:rPr>
        <w:t>, 299.</w:t>
      </w:r>
    </w:p>
  </w:footnote>
  <w:footnote w:id="580">
    <w:p w14:paraId="4BD26181" w14:textId="2764CC6F" w:rsidR="00AB367A" w:rsidRPr="005C1EAE" w:rsidRDefault="0035652A" w:rsidP="005C1EAE">
      <w:pPr>
        <w:autoSpaceDE w:val="0"/>
        <w:autoSpaceDN w:val="0"/>
        <w:adjustRightInd w:val="0"/>
        <w:spacing w:line="210" w:lineRule="exact"/>
        <w:ind w:firstLine="228"/>
        <w:jc w:val="both"/>
        <w:rPr>
          <w:spacing w:val="2"/>
          <w:sz w:val="17"/>
          <w:rPrChange w:id="10778" w:author="Author">
            <w:rPr/>
          </w:rPrChange>
        </w:rPr>
        <w:pPrChange w:id="10779" w:author="Author">
          <w:pPr>
            <w:widowControl w:val="0"/>
            <w:autoSpaceDE w:val="0"/>
            <w:autoSpaceDN w:val="0"/>
            <w:adjustRightInd w:val="0"/>
          </w:pPr>
        </w:pPrChange>
      </w:pPr>
      <w:r w:rsidRPr="005C1EAE">
        <w:rPr>
          <w:rStyle w:val="FootnoteReference"/>
          <w:rPrChange w:id="10780" w:author="Author">
            <w:rPr>
              <w:color w:val="000000"/>
              <w:sz w:val="20"/>
              <w:szCs w:val="20"/>
            </w:rPr>
          </w:rPrChange>
        </w:rPr>
        <w:footnoteRef/>
      </w:r>
      <w:del w:id="10781" w:author="Author">
        <w:r w:rsidRPr="005C1EAE" w:rsidDel="00831593">
          <w:rPr>
            <w:color w:val="000000"/>
            <w:spacing w:val="2"/>
            <w:sz w:val="17"/>
            <w:szCs w:val="20"/>
            <w:rPrChange w:id="10782" w:author="Author">
              <w:rPr>
                <w:color w:val="000000"/>
                <w:sz w:val="20"/>
                <w:szCs w:val="20"/>
              </w:rPr>
            </w:rPrChange>
          </w:rPr>
          <w:tab/>
        </w:r>
        <w:r w:rsidRPr="005C1EAE" w:rsidDel="0078217E">
          <w:rPr>
            <w:color w:val="000000"/>
            <w:spacing w:val="2"/>
            <w:sz w:val="17"/>
            <w:szCs w:val="20"/>
            <w:rPrChange w:id="10783" w:author="Author">
              <w:rPr>
                <w:color w:val="000000"/>
                <w:sz w:val="20"/>
                <w:szCs w:val="20"/>
              </w:rPr>
            </w:rPrChange>
          </w:rPr>
          <w:delText xml:space="preserve"> </w:delText>
        </w:r>
      </w:del>
      <w:ins w:id="10784" w:author="Author">
        <w:r w:rsidR="0078217E">
          <w:rPr>
            <w:color w:val="000000"/>
            <w:spacing w:val="2"/>
            <w:sz w:val="17"/>
            <w:szCs w:val="20"/>
          </w:rPr>
          <w:t> </w:t>
        </w:r>
      </w:ins>
      <w:r w:rsidRPr="005C1EAE">
        <w:rPr>
          <w:color w:val="000000"/>
          <w:spacing w:val="2"/>
          <w:sz w:val="17"/>
          <w:szCs w:val="20"/>
          <w:rPrChange w:id="10785" w:author="Author">
            <w:rPr>
              <w:color w:val="000000"/>
              <w:sz w:val="20"/>
              <w:szCs w:val="20"/>
            </w:rPr>
          </w:rPrChange>
        </w:rPr>
        <w:t>One may read the texts in light of one another with attentiveness to diachronic development.</w:t>
      </w:r>
    </w:p>
  </w:footnote>
  <w:footnote w:id="581">
    <w:p w14:paraId="60F3670F" w14:textId="5FCF2D80" w:rsidR="00AB367A" w:rsidRPr="005C1EAE" w:rsidRDefault="0035652A" w:rsidP="005C1EAE">
      <w:pPr>
        <w:autoSpaceDE w:val="0"/>
        <w:autoSpaceDN w:val="0"/>
        <w:adjustRightInd w:val="0"/>
        <w:spacing w:line="210" w:lineRule="exact"/>
        <w:ind w:firstLine="228"/>
        <w:jc w:val="both"/>
        <w:rPr>
          <w:spacing w:val="2"/>
          <w:sz w:val="17"/>
          <w:rPrChange w:id="10788" w:author="Author">
            <w:rPr/>
          </w:rPrChange>
        </w:rPr>
        <w:pPrChange w:id="10789" w:author="Author">
          <w:pPr>
            <w:widowControl w:val="0"/>
            <w:autoSpaceDE w:val="0"/>
            <w:autoSpaceDN w:val="0"/>
            <w:adjustRightInd w:val="0"/>
          </w:pPr>
        </w:pPrChange>
      </w:pPr>
      <w:r w:rsidRPr="005C1EAE">
        <w:rPr>
          <w:rStyle w:val="FootnoteReference"/>
          <w:rPrChange w:id="10790" w:author="Author">
            <w:rPr>
              <w:color w:val="000000"/>
              <w:sz w:val="20"/>
              <w:szCs w:val="20"/>
            </w:rPr>
          </w:rPrChange>
        </w:rPr>
        <w:footnoteRef/>
      </w:r>
      <w:del w:id="10791" w:author="Author">
        <w:r w:rsidRPr="005C1EAE" w:rsidDel="00831593">
          <w:rPr>
            <w:color w:val="000000"/>
            <w:spacing w:val="2"/>
            <w:sz w:val="17"/>
            <w:szCs w:val="20"/>
            <w:rPrChange w:id="10792" w:author="Author">
              <w:rPr>
                <w:color w:val="000000"/>
                <w:sz w:val="20"/>
                <w:szCs w:val="20"/>
              </w:rPr>
            </w:rPrChange>
          </w:rPr>
          <w:tab/>
        </w:r>
        <w:r w:rsidRPr="005C1EAE" w:rsidDel="0078217E">
          <w:rPr>
            <w:color w:val="000000"/>
            <w:spacing w:val="2"/>
            <w:sz w:val="17"/>
            <w:szCs w:val="20"/>
            <w:rPrChange w:id="10793" w:author="Author">
              <w:rPr>
                <w:color w:val="000000"/>
                <w:sz w:val="20"/>
                <w:szCs w:val="20"/>
              </w:rPr>
            </w:rPrChange>
          </w:rPr>
          <w:delText xml:space="preserve"> </w:delText>
        </w:r>
      </w:del>
      <w:ins w:id="10794" w:author="Author">
        <w:r w:rsidR="0078217E">
          <w:rPr>
            <w:color w:val="000000"/>
            <w:spacing w:val="2"/>
            <w:sz w:val="17"/>
            <w:szCs w:val="20"/>
          </w:rPr>
          <w:t> </w:t>
        </w:r>
      </w:ins>
      <w:r w:rsidRPr="005C1EAE">
        <w:rPr>
          <w:color w:val="000000"/>
          <w:spacing w:val="2"/>
          <w:sz w:val="17"/>
          <w:szCs w:val="20"/>
          <w:rPrChange w:id="10795" w:author="Author">
            <w:rPr>
              <w:color w:val="000000"/>
              <w:sz w:val="20"/>
              <w:szCs w:val="20"/>
            </w:rPr>
          </w:rPrChange>
        </w:rPr>
        <w:t>As Penner and Lopez note, “</w:t>
      </w:r>
      <w:r w:rsidRPr="005C1EAE">
        <w:rPr>
          <w:i/>
          <w:iCs/>
          <w:color w:val="000000"/>
          <w:spacing w:val="2"/>
          <w:sz w:val="17"/>
          <w:szCs w:val="20"/>
          <w:rPrChange w:id="10796" w:author="Author">
            <w:rPr>
              <w:i/>
              <w:iCs/>
              <w:color w:val="000000"/>
              <w:sz w:val="20"/>
              <w:szCs w:val="20"/>
            </w:rPr>
          </w:rPrChange>
        </w:rPr>
        <w:t>objects do not speak for themselves</w:t>
      </w:r>
      <w:r w:rsidRPr="005C1EAE">
        <w:rPr>
          <w:color w:val="000000"/>
          <w:spacing w:val="2"/>
          <w:sz w:val="17"/>
          <w:szCs w:val="20"/>
          <w:rPrChange w:id="10797" w:author="Author">
            <w:rPr>
              <w:color w:val="000000"/>
              <w:sz w:val="20"/>
              <w:szCs w:val="20"/>
            </w:rPr>
          </w:rPrChange>
        </w:rPr>
        <w:t xml:space="preserve">, on their own terms, or naturally in relation to texts. </w:t>
      </w:r>
      <w:r w:rsidRPr="005C1EAE">
        <w:rPr>
          <w:i/>
          <w:iCs/>
          <w:color w:val="000000"/>
          <w:spacing w:val="2"/>
          <w:sz w:val="17"/>
          <w:szCs w:val="20"/>
          <w:rPrChange w:id="10798" w:author="Author">
            <w:rPr>
              <w:i/>
              <w:iCs/>
              <w:color w:val="000000"/>
              <w:sz w:val="20"/>
              <w:szCs w:val="20"/>
            </w:rPr>
          </w:rPrChange>
        </w:rPr>
        <w:t xml:space="preserve">People </w:t>
      </w:r>
      <w:r w:rsidRPr="005C1EAE">
        <w:rPr>
          <w:color w:val="000000"/>
          <w:spacing w:val="2"/>
          <w:sz w:val="17"/>
          <w:szCs w:val="20"/>
          <w:rPrChange w:id="10799" w:author="Author">
            <w:rPr>
              <w:color w:val="000000"/>
              <w:sz w:val="20"/>
              <w:szCs w:val="20"/>
            </w:rPr>
          </w:rPrChange>
        </w:rPr>
        <w:t>use stones to tell stories” (</w:t>
      </w:r>
      <w:r w:rsidRPr="005C1EAE">
        <w:rPr>
          <w:i/>
          <w:iCs/>
          <w:color w:val="000000"/>
          <w:spacing w:val="2"/>
          <w:sz w:val="17"/>
          <w:szCs w:val="20"/>
          <w:rPrChange w:id="10800" w:author="Author">
            <w:rPr>
              <w:i/>
              <w:iCs/>
              <w:color w:val="000000"/>
              <w:sz w:val="20"/>
              <w:szCs w:val="20"/>
            </w:rPr>
          </w:rPrChange>
        </w:rPr>
        <w:t>De-Introducing the New Testament</w:t>
      </w:r>
      <w:r w:rsidRPr="005C1EAE">
        <w:rPr>
          <w:color w:val="000000"/>
          <w:spacing w:val="2"/>
          <w:sz w:val="17"/>
          <w:szCs w:val="20"/>
          <w:rPrChange w:id="10801" w:author="Author">
            <w:rPr>
              <w:color w:val="000000"/>
              <w:sz w:val="20"/>
              <w:szCs w:val="20"/>
            </w:rPr>
          </w:rPrChange>
        </w:rPr>
        <w:t>, 133, emphasis mine).</w:t>
      </w:r>
    </w:p>
  </w:footnote>
  <w:footnote w:id="582">
    <w:p w14:paraId="74C58915" w14:textId="7A1A7DE4" w:rsidR="00AB367A" w:rsidRPr="005C1EAE" w:rsidRDefault="0035652A" w:rsidP="005C1EAE">
      <w:pPr>
        <w:autoSpaceDE w:val="0"/>
        <w:autoSpaceDN w:val="0"/>
        <w:adjustRightInd w:val="0"/>
        <w:spacing w:line="210" w:lineRule="exact"/>
        <w:ind w:firstLine="228"/>
        <w:jc w:val="both"/>
        <w:rPr>
          <w:spacing w:val="2"/>
          <w:sz w:val="17"/>
          <w:rPrChange w:id="10805" w:author="Author">
            <w:rPr/>
          </w:rPrChange>
        </w:rPr>
        <w:pPrChange w:id="10806" w:author="Author">
          <w:pPr>
            <w:widowControl w:val="0"/>
            <w:autoSpaceDE w:val="0"/>
            <w:autoSpaceDN w:val="0"/>
            <w:adjustRightInd w:val="0"/>
          </w:pPr>
        </w:pPrChange>
      </w:pPr>
      <w:r w:rsidRPr="005C1EAE">
        <w:rPr>
          <w:rStyle w:val="FootnoteReference"/>
          <w:rPrChange w:id="10807" w:author="Author">
            <w:rPr>
              <w:color w:val="000000"/>
              <w:sz w:val="20"/>
              <w:szCs w:val="20"/>
            </w:rPr>
          </w:rPrChange>
        </w:rPr>
        <w:footnoteRef/>
      </w:r>
      <w:del w:id="10808" w:author="Author">
        <w:r w:rsidRPr="005C1EAE" w:rsidDel="00831593">
          <w:rPr>
            <w:color w:val="000000"/>
            <w:spacing w:val="2"/>
            <w:sz w:val="17"/>
            <w:szCs w:val="20"/>
            <w:rPrChange w:id="10809" w:author="Author">
              <w:rPr>
                <w:color w:val="000000"/>
                <w:sz w:val="20"/>
                <w:szCs w:val="20"/>
              </w:rPr>
            </w:rPrChange>
          </w:rPr>
          <w:tab/>
        </w:r>
        <w:r w:rsidRPr="005C1EAE" w:rsidDel="0078217E">
          <w:rPr>
            <w:color w:val="000000"/>
            <w:spacing w:val="2"/>
            <w:sz w:val="17"/>
            <w:szCs w:val="20"/>
            <w:rPrChange w:id="10810" w:author="Author">
              <w:rPr>
                <w:color w:val="000000"/>
                <w:sz w:val="20"/>
                <w:szCs w:val="20"/>
              </w:rPr>
            </w:rPrChange>
          </w:rPr>
          <w:delText xml:space="preserve"> </w:delText>
        </w:r>
      </w:del>
      <w:ins w:id="10811" w:author="Author">
        <w:r w:rsidR="0078217E">
          <w:rPr>
            <w:color w:val="000000"/>
            <w:spacing w:val="2"/>
            <w:sz w:val="17"/>
            <w:szCs w:val="20"/>
          </w:rPr>
          <w:t> </w:t>
        </w:r>
      </w:ins>
      <w:r w:rsidRPr="005C1EAE">
        <w:rPr>
          <w:color w:val="000000"/>
          <w:spacing w:val="2"/>
          <w:sz w:val="17"/>
          <w:szCs w:val="20"/>
          <w:rPrChange w:id="10812" w:author="Author">
            <w:rPr>
              <w:color w:val="000000"/>
              <w:sz w:val="20"/>
              <w:szCs w:val="20"/>
            </w:rPr>
          </w:rPrChange>
        </w:rPr>
        <w:t>Incidentally, Werrett leaves these texts among others outside of his analysis because they lack any discussion of the five categories of purity that he discusses (</w:t>
      </w:r>
      <w:r w:rsidRPr="005C1EAE">
        <w:rPr>
          <w:i/>
          <w:iCs/>
          <w:color w:val="000000"/>
          <w:spacing w:val="2"/>
          <w:sz w:val="17"/>
          <w:szCs w:val="20"/>
          <w:rPrChange w:id="10813" w:author="Author">
            <w:rPr>
              <w:i/>
              <w:iCs/>
              <w:color w:val="000000"/>
              <w:sz w:val="20"/>
              <w:szCs w:val="20"/>
            </w:rPr>
          </w:rPrChange>
        </w:rPr>
        <w:t>Ritual</w:t>
      </w:r>
      <w:r w:rsidRPr="005C1EAE">
        <w:rPr>
          <w:color w:val="000000"/>
          <w:spacing w:val="2"/>
          <w:sz w:val="17"/>
          <w:szCs w:val="20"/>
          <w:rPrChange w:id="10814" w:author="Author">
            <w:rPr>
              <w:color w:val="000000"/>
              <w:sz w:val="20"/>
              <w:szCs w:val="20"/>
            </w:rPr>
          </w:rPrChange>
        </w:rPr>
        <w:t xml:space="preserve">, 18). According to Elisha Qimron and James H. Charlesworth, 1QS, 1QSa, and 1QSb are “organically related.” See, Elisha Qimron and James H. Charlesworth, “Rule of the Community (1QS),” in </w:t>
      </w:r>
      <w:r w:rsidRPr="005C1EAE">
        <w:rPr>
          <w:i/>
          <w:iCs/>
          <w:color w:val="000000"/>
          <w:spacing w:val="2"/>
          <w:sz w:val="17"/>
          <w:szCs w:val="20"/>
          <w:rPrChange w:id="10815" w:author="Author">
            <w:rPr>
              <w:i/>
              <w:iCs/>
              <w:color w:val="000000"/>
              <w:sz w:val="20"/>
              <w:szCs w:val="20"/>
            </w:rPr>
          </w:rPrChange>
        </w:rPr>
        <w:t>The Dead Sea Scrolls: Rule of the Community and Related Documents</w:t>
      </w:r>
      <w:r w:rsidRPr="005C1EAE">
        <w:rPr>
          <w:color w:val="000000"/>
          <w:spacing w:val="2"/>
          <w:sz w:val="17"/>
          <w:szCs w:val="20"/>
          <w:rPrChange w:id="10816" w:author="Author">
            <w:rPr>
              <w:color w:val="000000"/>
              <w:sz w:val="20"/>
              <w:szCs w:val="20"/>
            </w:rPr>
          </w:rPrChange>
        </w:rPr>
        <w:t xml:space="preserve">, ed. James H. Charlesworth, The Dead Sea Scrolls 1 (Louisville: Westminster John Knox, 1994), 1–51, 1. </w:t>
      </w:r>
    </w:p>
  </w:footnote>
  <w:footnote w:id="583">
    <w:p w14:paraId="5928D447" w14:textId="2C1503BD" w:rsidR="00AB367A" w:rsidRPr="005C1EAE" w:rsidRDefault="0035652A" w:rsidP="005C1EAE">
      <w:pPr>
        <w:autoSpaceDE w:val="0"/>
        <w:autoSpaceDN w:val="0"/>
        <w:adjustRightInd w:val="0"/>
        <w:spacing w:line="210" w:lineRule="exact"/>
        <w:ind w:firstLine="228"/>
        <w:jc w:val="both"/>
        <w:rPr>
          <w:spacing w:val="2"/>
          <w:sz w:val="17"/>
          <w:rPrChange w:id="10818" w:author="Author">
            <w:rPr/>
          </w:rPrChange>
        </w:rPr>
        <w:pPrChange w:id="10819" w:author="Author">
          <w:pPr>
            <w:widowControl w:val="0"/>
            <w:autoSpaceDE w:val="0"/>
            <w:autoSpaceDN w:val="0"/>
            <w:adjustRightInd w:val="0"/>
          </w:pPr>
        </w:pPrChange>
      </w:pPr>
      <w:r w:rsidRPr="005C1EAE">
        <w:rPr>
          <w:rStyle w:val="FootnoteReference"/>
          <w:rPrChange w:id="10820" w:author="Author">
            <w:rPr>
              <w:color w:val="000000"/>
              <w:sz w:val="20"/>
              <w:szCs w:val="20"/>
            </w:rPr>
          </w:rPrChange>
        </w:rPr>
        <w:footnoteRef/>
      </w:r>
      <w:del w:id="10821" w:author="Author">
        <w:r w:rsidRPr="005C1EAE" w:rsidDel="00831593">
          <w:rPr>
            <w:color w:val="000000"/>
            <w:spacing w:val="2"/>
            <w:sz w:val="17"/>
            <w:szCs w:val="20"/>
            <w:rPrChange w:id="10822" w:author="Author">
              <w:rPr>
                <w:color w:val="000000"/>
                <w:sz w:val="20"/>
                <w:szCs w:val="20"/>
              </w:rPr>
            </w:rPrChange>
          </w:rPr>
          <w:tab/>
        </w:r>
        <w:r w:rsidRPr="005C1EAE" w:rsidDel="0078217E">
          <w:rPr>
            <w:color w:val="000000"/>
            <w:spacing w:val="2"/>
            <w:sz w:val="17"/>
            <w:szCs w:val="20"/>
            <w:rPrChange w:id="10823" w:author="Author">
              <w:rPr>
                <w:color w:val="000000"/>
                <w:sz w:val="20"/>
                <w:szCs w:val="20"/>
              </w:rPr>
            </w:rPrChange>
          </w:rPr>
          <w:delText xml:space="preserve"> </w:delText>
        </w:r>
      </w:del>
      <w:ins w:id="10824" w:author="Author">
        <w:r w:rsidR="0078217E">
          <w:rPr>
            <w:color w:val="000000"/>
            <w:spacing w:val="2"/>
            <w:sz w:val="17"/>
            <w:szCs w:val="20"/>
          </w:rPr>
          <w:t> </w:t>
        </w:r>
      </w:ins>
      <w:r w:rsidRPr="005C1EAE">
        <w:rPr>
          <w:color w:val="000000"/>
          <w:spacing w:val="2"/>
          <w:sz w:val="17"/>
          <w:szCs w:val="20"/>
          <w:rPrChange w:id="10825" w:author="Author">
            <w:rPr>
              <w:color w:val="000000"/>
              <w:sz w:val="20"/>
              <w:szCs w:val="20"/>
            </w:rPr>
          </w:rPrChange>
        </w:rPr>
        <w:t>The verso, 4Q414, also called “4QRitual of Purification A [</w:t>
      </w:r>
      <w:r w:rsidRPr="005C1EAE">
        <w:rPr>
          <w:i/>
          <w:iCs/>
          <w:color w:val="000000"/>
          <w:spacing w:val="2"/>
          <w:sz w:val="17"/>
          <w:szCs w:val="20"/>
          <w:rPrChange w:id="10826" w:author="Author">
            <w:rPr>
              <w:i/>
              <w:iCs/>
              <w:color w:val="000000"/>
              <w:sz w:val="20"/>
              <w:szCs w:val="20"/>
            </w:rPr>
          </w:rPrChange>
        </w:rPr>
        <w:t xml:space="preserve">olim </w:t>
      </w:r>
      <w:r w:rsidRPr="005C1EAE">
        <w:rPr>
          <w:color w:val="000000"/>
          <w:spacing w:val="2"/>
          <w:sz w:val="17"/>
          <w:szCs w:val="20"/>
          <w:rPrChange w:id="10827" w:author="Author">
            <w:rPr>
              <w:color w:val="000000"/>
              <w:sz w:val="20"/>
              <w:szCs w:val="20"/>
            </w:rPr>
          </w:rPrChange>
        </w:rPr>
        <w:t>Baptismal Liturgy],” dates paleographically to 30 BCE to 68 CE. The recto, 4Q415, also called “4QInstruction</w:t>
      </w:r>
      <w:r w:rsidRPr="005C1EAE">
        <w:rPr>
          <w:color w:val="000000"/>
          <w:spacing w:val="2"/>
          <w:sz w:val="17"/>
          <w:szCs w:val="20"/>
          <w:vertAlign w:val="superscript"/>
          <w:rPrChange w:id="10828" w:author="Author">
            <w:rPr>
              <w:color w:val="000000"/>
              <w:sz w:val="20"/>
              <w:szCs w:val="20"/>
              <w:vertAlign w:val="superscript"/>
            </w:rPr>
          </w:rPrChange>
        </w:rPr>
        <w:t xml:space="preserve"> </w:t>
      </w:r>
      <w:r w:rsidRPr="005C1EAE">
        <w:rPr>
          <w:color w:val="000000"/>
          <w:spacing w:val="2"/>
          <w:sz w:val="17"/>
          <w:szCs w:val="20"/>
          <w:rPrChange w:id="10829" w:author="Author">
            <w:rPr>
              <w:color w:val="000000"/>
              <w:sz w:val="20"/>
              <w:szCs w:val="20"/>
            </w:rPr>
          </w:rPrChange>
        </w:rPr>
        <w:t>A [</w:t>
      </w:r>
      <w:r w:rsidRPr="005C1EAE">
        <w:rPr>
          <w:i/>
          <w:iCs/>
          <w:color w:val="000000"/>
          <w:spacing w:val="2"/>
          <w:sz w:val="17"/>
          <w:szCs w:val="20"/>
          <w:rPrChange w:id="10830" w:author="Author">
            <w:rPr>
              <w:i/>
              <w:iCs/>
              <w:color w:val="000000"/>
              <w:sz w:val="20"/>
              <w:szCs w:val="20"/>
            </w:rPr>
          </w:rPrChange>
        </w:rPr>
        <w:t xml:space="preserve">olim </w:t>
      </w:r>
      <w:r w:rsidRPr="005C1EAE">
        <w:rPr>
          <w:color w:val="000000"/>
          <w:spacing w:val="2"/>
          <w:sz w:val="17"/>
          <w:szCs w:val="20"/>
          <w:rPrChange w:id="10831" w:author="Author">
            <w:rPr>
              <w:color w:val="000000"/>
              <w:sz w:val="20"/>
              <w:szCs w:val="20"/>
            </w:rPr>
          </w:rPrChange>
        </w:rPr>
        <w:t>Sapiential Work A</w:t>
      </w:r>
      <w:r w:rsidRPr="005C1EAE">
        <w:rPr>
          <w:color w:val="000000"/>
          <w:spacing w:val="2"/>
          <w:sz w:val="17"/>
          <w:vertAlign w:val="superscript"/>
          <w:rPrChange w:id="10832" w:author="Author">
            <w:rPr>
              <w:color w:val="000000"/>
              <w:vertAlign w:val="superscript"/>
            </w:rPr>
          </w:rPrChange>
        </w:rPr>
        <w:t>d</w:t>
      </w:r>
      <w:r w:rsidRPr="005C1EAE">
        <w:rPr>
          <w:color w:val="000000"/>
          <w:spacing w:val="2"/>
          <w:sz w:val="17"/>
          <w:szCs w:val="20"/>
          <w:rPrChange w:id="10833" w:author="Author">
            <w:rPr>
              <w:color w:val="000000"/>
              <w:sz w:val="20"/>
              <w:szCs w:val="20"/>
            </w:rPr>
          </w:rPrChange>
        </w:rPr>
        <w:t>],” dates to 30 BCE to 70 CE. The point is that a purification text and a wisdom text are at least related by the fact that they are written on the same scroll.</w:t>
      </w:r>
    </w:p>
  </w:footnote>
  <w:footnote w:id="584">
    <w:p w14:paraId="0E648622" w14:textId="72D4B159" w:rsidR="00AB367A" w:rsidRPr="005C1EAE" w:rsidRDefault="0035652A" w:rsidP="005C1EAE">
      <w:pPr>
        <w:autoSpaceDE w:val="0"/>
        <w:autoSpaceDN w:val="0"/>
        <w:adjustRightInd w:val="0"/>
        <w:spacing w:line="210" w:lineRule="exact"/>
        <w:ind w:firstLine="228"/>
        <w:jc w:val="both"/>
        <w:rPr>
          <w:spacing w:val="2"/>
          <w:sz w:val="17"/>
          <w:rPrChange w:id="10836" w:author="Author">
            <w:rPr/>
          </w:rPrChange>
        </w:rPr>
        <w:pPrChange w:id="10837" w:author="Author">
          <w:pPr>
            <w:widowControl w:val="0"/>
            <w:autoSpaceDE w:val="0"/>
            <w:autoSpaceDN w:val="0"/>
            <w:adjustRightInd w:val="0"/>
          </w:pPr>
        </w:pPrChange>
      </w:pPr>
      <w:r w:rsidRPr="005C1EAE">
        <w:rPr>
          <w:rStyle w:val="FootnoteReference"/>
          <w:rPrChange w:id="10838" w:author="Author">
            <w:rPr>
              <w:color w:val="000000"/>
              <w:sz w:val="20"/>
              <w:szCs w:val="20"/>
            </w:rPr>
          </w:rPrChange>
        </w:rPr>
        <w:footnoteRef/>
      </w:r>
      <w:del w:id="10839" w:author="Author">
        <w:r w:rsidRPr="005C1EAE" w:rsidDel="00831593">
          <w:rPr>
            <w:color w:val="000000"/>
            <w:spacing w:val="2"/>
            <w:sz w:val="17"/>
            <w:szCs w:val="20"/>
            <w:rPrChange w:id="10840" w:author="Author">
              <w:rPr>
                <w:color w:val="000000"/>
                <w:sz w:val="20"/>
                <w:szCs w:val="20"/>
              </w:rPr>
            </w:rPrChange>
          </w:rPr>
          <w:tab/>
        </w:r>
        <w:r w:rsidRPr="005C1EAE" w:rsidDel="0078217E">
          <w:rPr>
            <w:color w:val="000000"/>
            <w:spacing w:val="2"/>
            <w:sz w:val="17"/>
            <w:szCs w:val="20"/>
            <w:rPrChange w:id="10841" w:author="Author">
              <w:rPr>
                <w:color w:val="000000"/>
                <w:sz w:val="20"/>
                <w:szCs w:val="20"/>
              </w:rPr>
            </w:rPrChange>
          </w:rPr>
          <w:delText xml:space="preserve"> </w:delText>
        </w:r>
      </w:del>
      <w:ins w:id="10842" w:author="Author">
        <w:r w:rsidR="0078217E">
          <w:rPr>
            <w:color w:val="000000"/>
            <w:spacing w:val="2"/>
            <w:sz w:val="17"/>
            <w:szCs w:val="20"/>
          </w:rPr>
          <w:t> </w:t>
        </w:r>
      </w:ins>
      <w:r w:rsidRPr="005C1EAE">
        <w:rPr>
          <w:color w:val="000000"/>
          <w:spacing w:val="2"/>
          <w:sz w:val="17"/>
          <w:szCs w:val="20"/>
          <w:rPrChange w:id="10843" w:author="Author">
            <w:rPr>
              <w:color w:val="000000"/>
              <w:sz w:val="20"/>
              <w:szCs w:val="20"/>
            </w:rPr>
          </w:rPrChange>
        </w:rPr>
        <w:t xml:space="preserve">E.g., Lawrence H. Schiffman, following J. T. Milik, notes that 5Q13 is connected with 1QS through the use of similar terms, a citation of 1QS, and other thematic parallels. Similarly, one portion of 1QS (4Q255) is an opisthograph preserving the contents of a hymn (4Q433a), while another opisthograph (4Q259) preserves a calendrical text (4Q319), and thematic parallels with other texts are evident (e.g., CD). See, Lawrence H. Schiffman, “Sectarian Rule (5Q13),” in </w:t>
      </w:r>
      <w:r w:rsidRPr="005C1EAE">
        <w:rPr>
          <w:i/>
          <w:iCs/>
          <w:color w:val="000000"/>
          <w:spacing w:val="2"/>
          <w:sz w:val="17"/>
          <w:szCs w:val="20"/>
          <w:rPrChange w:id="10844" w:author="Author">
            <w:rPr>
              <w:i/>
              <w:iCs/>
              <w:color w:val="000000"/>
              <w:sz w:val="20"/>
              <w:szCs w:val="20"/>
            </w:rPr>
          </w:rPrChange>
        </w:rPr>
        <w:t>The Dead Sea Scrolls: Rule of the Community and Related Documents</w:t>
      </w:r>
      <w:r w:rsidRPr="005C1EAE">
        <w:rPr>
          <w:color w:val="000000"/>
          <w:spacing w:val="2"/>
          <w:sz w:val="17"/>
          <w:szCs w:val="20"/>
          <w:rPrChange w:id="10845" w:author="Author">
            <w:rPr>
              <w:color w:val="000000"/>
              <w:sz w:val="20"/>
              <w:szCs w:val="20"/>
            </w:rPr>
          </w:rPrChange>
        </w:rPr>
        <w:t xml:space="preserve">, ed. James H. Charlesworth, The Dead Sea Scrolls 1 (Louisville: Westminster John Knox, 1994), 132–43, 132–33; Daniel Stökl Ben Ezra and Theirry Legrand, “Règle de la Communauté (Rule of the Community),” in Marie-France Dion, Damien Labadie, Michaël Langlois, Thierry Legrand, and Daniel Stökl Ben Ezra, trans., </w:t>
      </w:r>
      <w:r w:rsidRPr="005C1EAE">
        <w:rPr>
          <w:i/>
          <w:iCs/>
          <w:color w:val="000000"/>
          <w:spacing w:val="2"/>
          <w:sz w:val="17"/>
          <w:szCs w:val="20"/>
          <w:rPrChange w:id="10846" w:author="Author">
            <w:rPr>
              <w:i/>
              <w:iCs/>
              <w:color w:val="000000"/>
              <w:sz w:val="20"/>
              <w:szCs w:val="20"/>
            </w:rPr>
          </w:rPrChange>
        </w:rPr>
        <w:t>Torah: Deutéronome et Pentateuque dans son ensemble</w:t>
      </w:r>
      <w:r w:rsidRPr="005C1EAE">
        <w:rPr>
          <w:color w:val="000000"/>
          <w:spacing w:val="2"/>
          <w:sz w:val="17"/>
          <w:szCs w:val="20"/>
          <w:rPrChange w:id="10847" w:author="Author">
            <w:rPr>
              <w:color w:val="000000"/>
              <w:sz w:val="20"/>
              <w:szCs w:val="20"/>
            </w:rPr>
          </w:rPrChange>
        </w:rPr>
        <w:t xml:space="preserve">, vol. 3b of </w:t>
      </w:r>
      <w:r w:rsidRPr="005C1EAE">
        <w:rPr>
          <w:i/>
          <w:iCs/>
          <w:color w:val="000000"/>
          <w:spacing w:val="2"/>
          <w:sz w:val="17"/>
          <w:szCs w:val="20"/>
          <w:rPrChange w:id="10848" w:author="Author">
            <w:rPr>
              <w:i/>
              <w:iCs/>
              <w:color w:val="000000"/>
              <w:sz w:val="20"/>
              <w:szCs w:val="20"/>
            </w:rPr>
          </w:rPrChange>
        </w:rPr>
        <w:t>La bibliothèque de Qumrân: Édition et traduction des manuscrits hébreux, araméens et grecs</w:t>
      </w:r>
      <w:r w:rsidRPr="005C1EAE">
        <w:rPr>
          <w:color w:val="000000"/>
          <w:spacing w:val="2"/>
          <w:sz w:val="17"/>
          <w:szCs w:val="20"/>
          <w:rPrChange w:id="10849" w:author="Author">
            <w:rPr>
              <w:color w:val="000000"/>
              <w:sz w:val="20"/>
              <w:szCs w:val="20"/>
            </w:rPr>
          </w:rPrChange>
        </w:rPr>
        <w:t>, ed. Katell Berthelot, Michaël Langlois, and Thierry Legrand (Paris: Cerf, 2017), 283–413, 283–85.</w:t>
      </w:r>
    </w:p>
  </w:footnote>
  <w:footnote w:id="585">
    <w:p w14:paraId="417A6DC4" w14:textId="1C05A661" w:rsidR="00AB367A" w:rsidRPr="005C1EAE" w:rsidRDefault="0035652A" w:rsidP="005C1EAE">
      <w:pPr>
        <w:autoSpaceDE w:val="0"/>
        <w:autoSpaceDN w:val="0"/>
        <w:adjustRightInd w:val="0"/>
        <w:spacing w:line="210" w:lineRule="exact"/>
        <w:ind w:firstLine="228"/>
        <w:jc w:val="both"/>
        <w:rPr>
          <w:spacing w:val="2"/>
          <w:sz w:val="17"/>
          <w:rPrChange w:id="10854" w:author="Author">
            <w:rPr/>
          </w:rPrChange>
        </w:rPr>
        <w:pPrChange w:id="10855" w:author="Author">
          <w:pPr>
            <w:widowControl w:val="0"/>
            <w:autoSpaceDE w:val="0"/>
            <w:autoSpaceDN w:val="0"/>
            <w:adjustRightInd w:val="0"/>
          </w:pPr>
        </w:pPrChange>
      </w:pPr>
      <w:r w:rsidRPr="005C1EAE">
        <w:rPr>
          <w:rStyle w:val="FootnoteReference"/>
          <w:rPrChange w:id="10856" w:author="Author">
            <w:rPr>
              <w:color w:val="000000"/>
              <w:sz w:val="20"/>
              <w:szCs w:val="20"/>
            </w:rPr>
          </w:rPrChange>
        </w:rPr>
        <w:footnoteRef/>
      </w:r>
      <w:del w:id="10857" w:author="Author">
        <w:r w:rsidRPr="005C1EAE" w:rsidDel="00831593">
          <w:rPr>
            <w:color w:val="000000"/>
            <w:spacing w:val="2"/>
            <w:sz w:val="17"/>
            <w:szCs w:val="20"/>
            <w:rPrChange w:id="10858" w:author="Author">
              <w:rPr>
                <w:color w:val="000000"/>
                <w:sz w:val="20"/>
                <w:szCs w:val="20"/>
              </w:rPr>
            </w:rPrChange>
          </w:rPr>
          <w:tab/>
        </w:r>
        <w:r w:rsidRPr="005C1EAE" w:rsidDel="0078217E">
          <w:rPr>
            <w:color w:val="000000"/>
            <w:spacing w:val="2"/>
            <w:sz w:val="17"/>
            <w:szCs w:val="20"/>
            <w:rPrChange w:id="10859" w:author="Author">
              <w:rPr>
                <w:color w:val="000000"/>
                <w:sz w:val="20"/>
                <w:szCs w:val="20"/>
              </w:rPr>
            </w:rPrChange>
          </w:rPr>
          <w:delText xml:space="preserve"> </w:delText>
        </w:r>
      </w:del>
      <w:ins w:id="10860" w:author="Author">
        <w:r w:rsidR="0078217E">
          <w:rPr>
            <w:color w:val="000000"/>
            <w:spacing w:val="2"/>
            <w:sz w:val="17"/>
            <w:szCs w:val="20"/>
          </w:rPr>
          <w:t> </w:t>
        </w:r>
      </w:ins>
      <w:r w:rsidRPr="005C1EAE">
        <w:rPr>
          <w:color w:val="000000"/>
          <w:spacing w:val="2"/>
          <w:sz w:val="17"/>
          <w:szCs w:val="20"/>
          <w:rPrChange w:id="10861" w:author="Author">
            <w:rPr>
              <w:color w:val="000000"/>
              <w:sz w:val="20"/>
              <w:szCs w:val="20"/>
            </w:rPr>
          </w:rPrChange>
        </w:rPr>
        <w:t xml:space="preserve">Harrington, </w:t>
      </w:r>
      <w:r w:rsidRPr="005C1EAE">
        <w:rPr>
          <w:i/>
          <w:iCs/>
          <w:color w:val="000000"/>
          <w:spacing w:val="2"/>
          <w:sz w:val="17"/>
          <w:szCs w:val="20"/>
          <w:rPrChange w:id="10862" w:author="Author">
            <w:rPr>
              <w:i/>
              <w:iCs/>
              <w:color w:val="000000"/>
              <w:sz w:val="20"/>
              <w:szCs w:val="20"/>
            </w:rPr>
          </w:rPrChange>
        </w:rPr>
        <w:t>Purity</w:t>
      </w:r>
      <w:r w:rsidRPr="005C1EAE">
        <w:rPr>
          <w:color w:val="000000"/>
          <w:spacing w:val="2"/>
          <w:sz w:val="17"/>
          <w:szCs w:val="20"/>
          <w:rPrChange w:id="10863" w:author="Author">
            <w:rPr>
              <w:color w:val="000000"/>
              <w:sz w:val="20"/>
              <w:szCs w:val="20"/>
            </w:rPr>
          </w:rPrChange>
        </w:rPr>
        <w:t>, App A; cf. Klawans who agrees with Harrington against Werrett on this point (“Purity,” 377–402, 382–83).</w:t>
      </w:r>
    </w:p>
  </w:footnote>
  <w:footnote w:id="586">
    <w:p w14:paraId="10D1C083" w14:textId="3CE006BB" w:rsidR="00AB367A" w:rsidRPr="005C1EAE" w:rsidRDefault="0035652A" w:rsidP="005C1EAE">
      <w:pPr>
        <w:autoSpaceDE w:val="0"/>
        <w:autoSpaceDN w:val="0"/>
        <w:adjustRightInd w:val="0"/>
        <w:spacing w:line="210" w:lineRule="exact"/>
        <w:ind w:firstLine="228"/>
        <w:jc w:val="both"/>
        <w:rPr>
          <w:spacing w:val="2"/>
          <w:sz w:val="17"/>
          <w:rPrChange w:id="10866" w:author="Author">
            <w:rPr/>
          </w:rPrChange>
        </w:rPr>
        <w:pPrChange w:id="10867" w:author="Author">
          <w:pPr>
            <w:widowControl w:val="0"/>
            <w:autoSpaceDE w:val="0"/>
            <w:autoSpaceDN w:val="0"/>
            <w:adjustRightInd w:val="0"/>
          </w:pPr>
        </w:pPrChange>
      </w:pPr>
      <w:r w:rsidRPr="005C1EAE">
        <w:rPr>
          <w:rStyle w:val="FootnoteReference"/>
          <w:rPrChange w:id="10868" w:author="Author">
            <w:rPr>
              <w:color w:val="000000"/>
              <w:sz w:val="20"/>
              <w:szCs w:val="20"/>
            </w:rPr>
          </w:rPrChange>
        </w:rPr>
        <w:footnoteRef/>
      </w:r>
      <w:del w:id="10869" w:author="Author">
        <w:r w:rsidRPr="005C1EAE" w:rsidDel="00831593">
          <w:rPr>
            <w:color w:val="000000"/>
            <w:spacing w:val="2"/>
            <w:sz w:val="17"/>
            <w:szCs w:val="20"/>
            <w:rPrChange w:id="10870" w:author="Author">
              <w:rPr>
                <w:color w:val="000000"/>
                <w:sz w:val="20"/>
                <w:szCs w:val="20"/>
              </w:rPr>
            </w:rPrChange>
          </w:rPr>
          <w:tab/>
        </w:r>
        <w:r w:rsidRPr="005C1EAE" w:rsidDel="0078217E">
          <w:rPr>
            <w:color w:val="000000"/>
            <w:spacing w:val="2"/>
            <w:sz w:val="17"/>
            <w:szCs w:val="20"/>
            <w:rPrChange w:id="10871" w:author="Author">
              <w:rPr>
                <w:color w:val="000000"/>
                <w:sz w:val="20"/>
                <w:szCs w:val="20"/>
              </w:rPr>
            </w:rPrChange>
          </w:rPr>
          <w:delText xml:space="preserve"> </w:delText>
        </w:r>
      </w:del>
      <w:ins w:id="10872" w:author="Author">
        <w:r w:rsidR="0078217E">
          <w:rPr>
            <w:color w:val="000000"/>
            <w:spacing w:val="2"/>
            <w:sz w:val="17"/>
            <w:szCs w:val="20"/>
          </w:rPr>
          <w:t> </w:t>
        </w:r>
      </w:ins>
      <w:r w:rsidRPr="005C1EAE">
        <w:rPr>
          <w:color w:val="000000"/>
          <w:spacing w:val="2"/>
          <w:sz w:val="17"/>
          <w:szCs w:val="20"/>
          <w:rPrChange w:id="10873" w:author="Author">
            <w:rPr>
              <w:color w:val="000000"/>
              <w:sz w:val="20"/>
              <w:szCs w:val="20"/>
            </w:rPr>
          </w:rPrChange>
        </w:rPr>
        <w:t>I do not find Werrett</w:t>
      </w:r>
      <w:r w:rsidR="00F96315">
        <w:rPr>
          <w:color w:val="000000"/>
          <w:spacing w:val="2"/>
          <w:sz w:val="17"/>
          <w:szCs w:val="20"/>
        </w:rPr>
        <w:t>’</w:t>
      </w:r>
      <w:r w:rsidRPr="005C1EAE">
        <w:rPr>
          <w:color w:val="000000"/>
          <w:spacing w:val="2"/>
          <w:sz w:val="17"/>
          <w:szCs w:val="20"/>
          <w:rPrChange w:id="10874" w:author="Author">
            <w:rPr>
              <w:color w:val="000000"/>
              <w:sz w:val="20"/>
              <w:szCs w:val="20"/>
            </w:rPr>
          </w:rPrChange>
        </w:rPr>
        <w:t>s rebuttal to this point convincing (</w:t>
      </w:r>
      <w:r w:rsidRPr="005C1EAE">
        <w:rPr>
          <w:i/>
          <w:iCs/>
          <w:color w:val="000000"/>
          <w:spacing w:val="2"/>
          <w:sz w:val="17"/>
          <w:szCs w:val="20"/>
          <w:rPrChange w:id="10875" w:author="Author">
            <w:rPr>
              <w:i/>
              <w:iCs/>
              <w:color w:val="000000"/>
              <w:sz w:val="20"/>
              <w:szCs w:val="20"/>
            </w:rPr>
          </w:rPrChange>
        </w:rPr>
        <w:t>Ritual</w:t>
      </w:r>
      <w:r w:rsidRPr="005C1EAE">
        <w:rPr>
          <w:color w:val="000000"/>
          <w:spacing w:val="2"/>
          <w:sz w:val="17"/>
          <w:szCs w:val="20"/>
          <w:rPrChange w:id="10876" w:author="Author">
            <w:rPr>
              <w:color w:val="000000"/>
              <w:sz w:val="20"/>
              <w:szCs w:val="20"/>
            </w:rPr>
          </w:rPrChange>
        </w:rPr>
        <w:t>, 301).</w:t>
      </w:r>
    </w:p>
  </w:footnote>
  <w:footnote w:id="587">
    <w:p w14:paraId="59D31FEE" w14:textId="46CE4B2F" w:rsidR="00AB367A" w:rsidRPr="005C1EAE" w:rsidRDefault="0035652A" w:rsidP="005C1EAE">
      <w:pPr>
        <w:autoSpaceDE w:val="0"/>
        <w:autoSpaceDN w:val="0"/>
        <w:adjustRightInd w:val="0"/>
        <w:spacing w:line="210" w:lineRule="exact"/>
        <w:ind w:firstLine="228"/>
        <w:jc w:val="both"/>
        <w:rPr>
          <w:spacing w:val="2"/>
          <w:sz w:val="17"/>
          <w:rPrChange w:id="10882" w:author="Author">
            <w:rPr/>
          </w:rPrChange>
        </w:rPr>
        <w:pPrChange w:id="10883" w:author="Author">
          <w:pPr>
            <w:widowControl w:val="0"/>
            <w:autoSpaceDE w:val="0"/>
            <w:autoSpaceDN w:val="0"/>
            <w:adjustRightInd w:val="0"/>
          </w:pPr>
        </w:pPrChange>
      </w:pPr>
      <w:r w:rsidRPr="005C1EAE">
        <w:rPr>
          <w:rStyle w:val="FootnoteReference"/>
          <w:rPrChange w:id="10884" w:author="Author">
            <w:rPr>
              <w:color w:val="000000"/>
              <w:sz w:val="20"/>
              <w:szCs w:val="20"/>
            </w:rPr>
          </w:rPrChange>
        </w:rPr>
        <w:footnoteRef/>
      </w:r>
      <w:del w:id="10885" w:author="Author">
        <w:r w:rsidRPr="005C1EAE" w:rsidDel="00831593">
          <w:rPr>
            <w:color w:val="000000"/>
            <w:spacing w:val="2"/>
            <w:sz w:val="17"/>
            <w:szCs w:val="20"/>
            <w:rPrChange w:id="10886" w:author="Author">
              <w:rPr>
                <w:color w:val="000000"/>
                <w:sz w:val="20"/>
                <w:szCs w:val="20"/>
              </w:rPr>
            </w:rPrChange>
          </w:rPr>
          <w:tab/>
        </w:r>
        <w:r w:rsidRPr="005C1EAE" w:rsidDel="0078217E">
          <w:rPr>
            <w:color w:val="000000"/>
            <w:spacing w:val="2"/>
            <w:sz w:val="17"/>
            <w:szCs w:val="20"/>
            <w:rPrChange w:id="10887" w:author="Author">
              <w:rPr>
                <w:color w:val="000000"/>
                <w:sz w:val="20"/>
                <w:szCs w:val="20"/>
              </w:rPr>
            </w:rPrChange>
          </w:rPr>
          <w:delText xml:space="preserve"> </w:delText>
        </w:r>
      </w:del>
      <w:ins w:id="10888" w:author="Author">
        <w:r w:rsidR="0078217E">
          <w:rPr>
            <w:color w:val="000000"/>
            <w:spacing w:val="2"/>
            <w:sz w:val="17"/>
            <w:szCs w:val="20"/>
          </w:rPr>
          <w:t> </w:t>
        </w:r>
      </w:ins>
      <w:r w:rsidRPr="005C1EAE">
        <w:rPr>
          <w:color w:val="000000"/>
          <w:spacing w:val="2"/>
          <w:sz w:val="17"/>
          <w:szCs w:val="20"/>
          <w:rPrChange w:id="10889" w:author="Author">
            <w:rPr>
              <w:color w:val="000000"/>
              <w:sz w:val="20"/>
              <w:szCs w:val="20"/>
            </w:rPr>
          </w:rPrChange>
        </w:rPr>
        <w:t xml:space="preserve">Cf. p. </w:t>
      </w:r>
      <w:r w:rsidRPr="005C1EAE">
        <w:rPr>
          <w:color w:val="000000"/>
          <w:spacing w:val="2"/>
          <w:sz w:val="17"/>
          <w:szCs w:val="20"/>
          <w:rPrChange w:id="10890" w:author="Author">
            <w:rPr>
              <w:color w:val="000000"/>
              <w:sz w:val="20"/>
              <w:szCs w:val="20"/>
            </w:rPr>
          </w:rPrChange>
        </w:rPr>
        <w:fldChar w:fldCharType="begin"/>
      </w:r>
      <w:r w:rsidRPr="005C1EAE">
        <w:rPr>
          <w:color w:val="000000"/>
          <w:spacing w:val="2"/>
          <w:sz w:val="17"/>
          <w:szCs w:val="20"/>
          <w:rPrChange w:id="10891" w:author="Author">
            <w:rPr>
              <w:color w:val="000000"/>
              <w:sz w:val="20"/>
              <w:szCs w:val="20"/>
            </w:rPr>
          </w:rPrChange>
        </w:rPr>
        <w:instrText xml:space="preserve"> PAGEREF Snoek_2013_Similarity_and_Demarcation</w:instrText>
      </w:r>
      <w:r w:rsidRPr="005C1EAE">
        <w:rPr>
          <w:color w:val="000000"/>
          <w:spacing w:val="2"/>
          <w:sz w:val="17"/>
          <w:szCs w:val="20"/>
          <w:rPrChange w:id="10892" w:author="Author">
            <w:rPr>
              <w:color w:val="000000"/>
              <w:sz w:val="20"/>
              <w:szCs w:val="20"/>
            </w:rPr>
          </w:rPrChange>
        </w:rPr>
        <w:fldChar w:fldCharType="separate"/>
      </w:r>
      <w:r w:rsidRPr="005C1EAE">
        <w:rPr>
          <w:noProof/>
          <w:color w:val="000000"/>
          <w:spacing w:val="2"/>
          <w:sz w:val="17"/>
          <w:szCs w:val="20"/>
          <w:rPrChange w:id="10893" w:author="Author">
            <w:rPr>
              <w:noProof/>
              <w:color w:val="000000"/>
              <w:sz w:val="20"/>
              <w:szCs w:val="20"/>
            </w:rPr>
          </w:rPrChange>
        </w:rPr>
        <w:t xml:space="preserve"> ? </w:t>
      </w:r>
      <w:r w:rsidRPr="005C1EAE">
        <w:rPr>
          <w:color w:val="000000"/>
          <w:spacing w:val="2"/>
          <w:sz w:val="17"/>
          <w:szCs w:val="20"/>
          <w:rPrChange w:id="10894" w:author="Author">
            <w:rPr>
              <w:color w:val="000000"/>
              <w:sz w:val="20"/>
              <w:szCs w:val="20"/>
            </w:rPr>
          </w:rPrChange>
        </w:rPr>
        <w:fldChar w:fldCharType="end"/>
      </w:r>
      <w:r w:rsidRPr="005C1EAE">
        <w:rPr>
          <w:color w:val="000000"/>
          <w:spacing w:val="2"/>
          <w:sz w:val="17"/>
          <w:szCs w:val="20"/>
          <w:rPrChange w:id="10895" w:author="Author">
            <w:rPr>
              <w:color w:val="000000"/>
              <w:sz w:val="20"/>
              <w:szCs w:val="20"/>
            </w:rPr>
          </w:rPrChange>
        </w:rPr>
        <w:t>.</w:t>
      </w:r>
    </w:p>
  </w:footnote>
  <w:footnote w:id="588">
    <w:p w14:paraId="137CCC19" w14:textId="3F68BBE1" w:rsidR="00AB367A" w:rsidRPr="005C1EAE" w:rsidRDefault="0035652A" w:rsidP="005C1EAE">
      <w:pPr>
        <w:autoSpaceDE w:val="0"/>
        <w:autoSpaceDN w:val="0"/>
        <w:adjustRightInd w:val="0"/>
        <w:spacing w:line="210" w:lineRule="exact"/>
        <w:ind w:firstLine="228"/>
        <w:jc w:val="both"/>
        <w:rPr>
          <w:spacing w:val="2"/>
          <w:sz w:val="17"/>
          <w:rPrChange w:id="10898" w:author="Author">
            <w:rPr/>
          </w:rPrChange>
        </w:rPr>
        <w:pPrChange w:id="10899" w:author="Author">
          <w:pPr>
            <w:widowControl w:val="0"/>
            <w:autoSpaceDE w:val="0"/>
            <w:autoSpaceDN w:val="0"/>
            <w:adjustRightInd w:val="0"/>
          </w:pPr>
        </w:pPrChange>
      </w:pPr>
      <w:r w:rsidRPr="005C1EAE">
        <w:rPr>
          <w:rStyle w:val="FootnoteReference"/>
          <w:rPrChange w:id="10900" w:author="Author">
            <w:rPr>
              <w:color w:val="000000"/>
              <w:sz w:val="20"/>
              <w:szCs w:val="20"/>
            </w:rPr>
          </w:rPrChange>
        </w:rPr>
        <w:footnoteRef/>
      </w:r>
      <w:del w:id="10901" w:author="Author">
        <w:r w:rsidRPr="005C1EAE" w:rsidDel="00831593">
          <w:rPr>
            <w:color w:val="000000"/>
            <w:spacing w:val="2"/>
            <w:sz w:val="17"/>
            <w:szCs w:val="20"/>
            <w:rPrChange w:id="10902" w:author="Author">
              <w:rPr>
                <w:color w:val="000000"/>
                <w:sz w:val="20"/>
                <w:szCs w:val="20"/>
              </w:rPr>
            </w:rPrChange>
          </w:rPr>
          <w:tab/>
        </w:r>
        <w:r w:rsidRPr="005C1EAE" w:rsidDel="0078217E">
          <w:rPr>
            <w:color w:val="000000"/>
            <w:spacing w:val="2"/>
            <w:sz w:val="17"/>
            <w:szCs w:val="20"/>
            <w:rPrChange w:id="10903" w:author="Author">
              <w:rPr>
                <w:color w:val="000000"/>
                <w:sz w:val="20"/>
                <w:szCs w:val="20"/>
              </w:rPr>
            </w:rPrChange>
          </w:rPr>
          <w:delText xml:space="preserve"> </w:delText>
        </w:r>
      </w:del>
      <w:ins w:id="10904" w:author="Author">
        <w:r w:rsidR="0078217E">
          <w:rPr>
            <w:color w:val="000000"/>
            <w:spacing w:val="2"/>
            <w:sz w:val="17"/>
            <w:szCs w:val="20"/>
          </w:rPr>
          <w:t> </w:t>
        </w:r>
      </w:ins>
      <w:r w:rsidRPr="005C1EAE">
        <w:rPr>
          <w:color w:val="000000"/>
          <w:spacing w:val="2"/>
          <w:sz w:val="17"/>
          <w:szCs w:val="20"/>
          <w:rPrChange w:id="10905" w:author="Author">
            <w:rPr>
              <w:color w:val="000000"/>
              <w:sz w:val="20"/>
              <w:szCs w:val="20"/>
            </w:rPr>
          </w:rPrChange>
        </w:rPr>
        <w:t xml:space="preserve">Werrett, </w:t>
      </w:r>
      <w:r w:rsidRPr="005C1EAE">
        <w:rPr>
          <w:i/>
          <w:iCs/>
          <w:color w:val="000000"/>
          <w:spacing w:val="2"/>
          <w:sz w:val="17"/>
          <w:szCs w:val="20"/>
          <w:rPrChange w:id="10906" w:author="Author">
            <w:rPr>
              <w:i/>
              <w:iCs/>
              <w:color w:val="000000"/>
              <w:sz w:val="20"/>
              <w:szCs w:val="20"/>
            </w:rPr>
          </w:rPrChange>
        </w:rPr>
        <w:t>Ritual</w:t>
      </w:r>
      <w:r w:rsidRPr="005C1EAE">
        <w:rPr>
          <w:color w:val="000000"/>
          <w:spacing w:val="2"/>
          <w:sz w:val="17"/>
          <w:szCs w:val="20"/>
          <w:rPrChange w:id="10907" w:author="Author">
            <w:rPr>
              <w:color w:val="000000"/>
              <w:sz w:val="20"/>
              <w:szCs w:val="20"/>
            </w:rPr>
          </w:rPrChange>
        </w:rPr>
        <w:t>, 301.</w:t>
      </w:r>
    </w:p>
  </w:footnote>
  <w:footnote w:id="589">
    <w:p w14:paraId="35AE9E5E" w14:textId="03CF4B99" w:rsidR="00AB367A" w:rsidRPr="005C1EAE" w:rsidRDefault="0035652A" w:rsidP="005C1EAE">
      <w:pPr>
        <w:autoSpaceDE w:val="0"/>
        <w:autoSpaceDN w:val="0"/>
        <w:adjustRightInd w:val="0"/>
        <w:spacing w:line="210" w:lineRule="exact"/>
        <w:ind w:firstLine="228"/>
        <w:jc w:val="both"/>
        <w:rPr>
          <w:spacing w:val="2"/>
          <w:sz w:val="17"/>
          <w:rPrChange w:id="10913" w:author="Author">
            <w:rPr/>
          </w:rPrChange>
        </w:rPr>
        <w:pPrChange w:id="10914" w:author="Author">
          <w:pPr>
            <w:widowControl w:val="0"/>
            <w:autoSpaceDE w:val="0"/>
            <w:autoSpaceDN w:val="0"/>
            <w:adjustRightInd w:val="0"/>
          </w:pPr>
        </w:pPrChange>
      </w:pPr>
      <w:r w:rsidRPr="005C1EAE">
        <w:rPr>
          <w:rStyle w:val="FootnoteReference"/>
          <w:rPrChange w:id="10915" w:author="Author">
            <w:rPr>
              <w:color w:val="000000"/>
              <w:sz w:val="20"/>
              <w:szCs w:val="20"/>
            </w:rPr>
          </w:rPrChange>
        </w:rPr>
        <w:footnoteRef/>
      </w:r>
      <w:del w:id="10916" w:author="Author">
        <w:r w:rsidRPr="005C1EAE" w:rsidDel="00831593">
          <w:rPr>
            <w:color w:val="000000"/>
            <w:spacing w:val="2"/>
            <w:sz w:val="17"/>
            <w:szCs w:val="20"/>
            <w:rPrChange w:id="10917" w:author="Author">
              <w:rPr>
                <w:color w:val="000000"/>
                <w:sz w:val="20"/>
                <w:szCs w:val="20"/>
              </w:rPr>
            </w:rPrChange>
          </w:rPr>
          <w:tab/>
        </w:r>
        <w:r w:rsidRPr="005C1EAE" w:rsidDel="0078217E">
          <w:rPr>
            <w:color w:val="000000"/>
            <w:spacing w:val="2"/>
            <w:sz w:val="17"/>
            <w:szCs w:val="20"/>
            <w:rPrChange w:id="10918" w:author="Author">
              <w:rPr>
                <w:color w:val="000000"/>
                <w:sz w:val="20"/>
                <w:szCs w:val="20"/>
              </w:rPr>
            </w:rPrChange>
          </w:rPr>
          <w:delText xml:space="preserve"> </w:delText>
        </w:r>
      </w:del>
      <w:ins w:id="10919" w:author="Author">
        <w:r w:rsidR="0078217E">
          <w:rPr>
            <w:color w:val="000000"/>
            <w:spacing w:val="2"/>
            <w:sz w:val="17"/>
            <w:szCs w:val="20"/>
          </w:rPr>
          <w:t> </w:t>
        </w:r>
      </w:ins>
      <w:r w:rsidRPr="005C1EAE">
        <w:rPr>
          <w:color w:val="000000"/>
          <w:spacing w:val="2"/>
          <w:sz w:val="17"/>
          <w:szCs w:val="20"/>
          <w:rPrChange w:id="10920" w:author="Author">
            <w:rPr>
              <w:color w:val="000000"/>
              <w:sz w:val="20"/>
              <w:szCs w:val="20"/>
            </w:rPr>
          </w:rPrChange>
        </w:rPr>
        <w:t xml:space="preserve">For a basic overview, see Wayne O. McCready and Adele Reinhartz, “Common Judaism and Diversity within Judaism,” in </w:t>
      </w:r>
      <w:r w:rsidRPr="005C1EAE">
        <w:rPr>
          <w:i/>
          <w:iCs/>
          <w:color w:val="000000"/>
          <w:spacing w:val="2"/>
          <w:sz w:val="17"/>
          <w:szCs w:val="20"/>
          <w:rPrChange w:id="10921" w:author="Author">
            <w:rPr>
              <w:i/>
              <w:iCs/>
              <w:color w:val="000000"/>
              <w:sz w:val="20"/>
              <w:szCs w:val="20"/>
            </w:rPr>
          </w:rPrChange>
        </w:rPr>
        <w:t>Common Judaism: Explorations in Second-Temple Judaism</w:t>
      </w:r>
      <w:r w:rsidRPr="005C1EAE">
        <w:rPr>
          <w:color w:val="000000"/>
          <w:spacing w:val="2"/>
          <w:sz w:val="17"/>
          <w:szCs w:val="20"/>
          <w:rPrChange w:id="10922" w:author="Author">
            <w:rPr>
              <w:color w:val="000000"/>
              <w:sz w:val="20"/>
              <w:szCs w:val="20"/>
            </w:rPr>
          </w:rPrChange>
        </w:rPr>
        <w:t xml:space="preserve">, ed. Wayne O. McCready and Adele Reinhartz (Minneapolis: Fortress, 2008), 1–10. </w:t>
      </w:r>
    </w:p>
  </w:footnote>
  <w:footnote w:id="590">
    <w:p w14:paraId="06FE5A56" w14:textId="3E85EB6E" w:rsidR="00AB367A" w:rsidRPr="005C1EAE" w:rsidRDefault="0035652A" w:rsidP="005C1EAE">
      <w:pPr>
        <w:autoSpaceDE w:val="0"/>
        <w:autoSpaceDN w:val="0"/>
        <w:adjustRightInd w:val="0"/>
        <w:spacing w:line="210" w:lineRule="exact"/>
        <w:ind w:firstLine="228"/>
        <w:jc w:val="both"/>
        <w:rPr>
          <w:spacing w:val="2"/>
          <w:sz w:val="17"/>
          <w:rPrChange w:id="10932" w:author="Author">
            <w:rPr/>
          </w:rPrChange>
        </w:rPr>
        <w:pPrChange w:id="10933" w:author="Author">
          <w:pPr>
            <w:widowControl w:val="0"/>
            <w:autoSpaceDE w:val="0"/>
            <w:autoSpaceDN w:val="0"/>
            <w:adjustRightInd w:val="0"/>
          </w:pPr>
        </w:pPrChange>
      </w:pPr>
      <w:r w:rsidRPr="005C1EAE">
        <w:rPr>
          <w:rStyle w:val="FootnoteReference"/>
          <w:rPrChange w:id="10934" w:author="Author">
            <w:rPr>
              <w:color w:val="000000"/>
              <w:sz w:val="20"/>
              <w:szCs w:val="20"/>
            </w:rPr>
          </w:rPrChange>
        </w:rPr>
        <w:footnoteRef/>
      </w:r>
      <w:del w:id="10935" w:author="Author">
        <w:r w:rsidRPr="005C1EAE" w:rsidDel="00831593">
          <w:rPr>
            <w:color w:val="000000"/>
            <w:spacing w:val="2"/>
            <w:sz w:val="17"/>
            <w:szCs w:val="20"/>
            <w:rPrChange w:id="10936" w:author="Author">
              <w:rPr>
                <w:color w:val="000000"/>
                <w:sz w:val="20"/>
                <w:szCs w:val="20"/>
              </w:rPr>
            </w:rPrChange>
          </w:rPr>
          <w:tab/>
        </w:r>
        <w:r w:rsidRPr="005C1EAE" w:rsidDel="0078217E">
          <w:rPr>
            <w:color w:val="000000"/>
            <w:spacing w:val="2"/>
            <w:sz w:val="17"/>
            <w:szCs w:val="20"/>
            <w:rPrChange w:id="10937" w:author="Author">
              <w:rPr>
                <w:color w:val="000000"/>
                <w:sz w:val="20"/>
                <w:szCs w:val="20"/>
              </w:rPr>
            </w:rPrChange>
          </w:rPr>
          <w:delText xml:space="preserve"> </w:delText>
        </w:r>
      </w:del>
      <w:ins w:id="10938" w:author="Author">
        <w:r w:rsidR="0078217E">
          <w:rPr>
            <w:color w:val="000000"/>
            <w:spacing w:val="2"/>
            <w:sz w:val="17"/>
            <w:szCs w:val="20"/>
          </w:rPr>
          <w:t> </w:t>
        </w:r>
      </w:ins>
      <w:r w:rsidRPr="005C1EAE">
        <w:rPr>
          <w:color w:val="000000"/>
          <w:spacing w:val="2"/>
          <w:sz w:val="17"/>
          <w:szCs w:val="20"/>
          <w:rPrChange w:id="10939" w:author="Author">
            <w:rPr>
              <w:color w:val="000000"/>
              <w:sz w:val="20"/>
              <w:szCs w:val="20"/>
            </w:rPr>
          </w:rPrChange>
        </w:rPr>
        <w:t xml:space="preserve">Klawans, </w:t>
      </w:r>
      <w:r w:rsidRPr="005C1EAE">
        <w:rPr>
          <w:i/>
          <w:iCs/>
          <w:color w:val="000000"/>
          <w:spacing w:val="2"/>
          <w:sz w:val="17"/>
          <w:szCs w:val="20"/>
          <w:rPrChange w:id="10940" w:author="Author">
            <w:rPr>
              <w:i/>
              <w:iCs/>
              <w:color w:val="000000"/>
              <w:sz w:val="20"/>
              <w:szCs w:val="20"/>
            </w:rPr>
          </w:rPrChange>
        </w:rPr>
        <w:t>Impurity and Sin</w:t>
      </w:r>
      <w:r w:rsidRPr="005C1EAE">
        <w:rPr>
          <w:color w:val="000000"/>
          <w:spacing w:val="2"/>
          <w:sz w:val="17"/>
          <w:szCs w:val="20"/>
          <w:rPrChange w:id="10941" w:author="Author">
            <w:rPr>
              <w:color w:val="000000"/>
              <w:sz w:val="20"/>
              <w:szCs w:val="20"/>
            </w:rPr>
          </w:rPrChange>
        </w:rPr>
        <w:t xml:space="preserve">, 8, emphasis mine; </w:t>
      </w:r>
      <w:r w:rsidRPr="005C1EAE">
        <w:rPr>
          <w:i/>
          <w:iCs/>
          <w:color w:val="000000"/>
          <w:spacing w:val="2"/>
          <w:sz w:val="17"/>
          <w:szCs w:val="20"/>
          <w:rPrChange w:id="10942" w:author="Author">
            <w:rPr>
              <w:i/>
              <w:iCs/>
              <w:color w:val="000000"/>
              <w:sz w:val="20"/>
              <w:szCs w:val="20"/>
            </w:rPr>
          </w:rPrChange>
        </w:rPr>
        <w:t>Purity</w:t>
      </w:r>
      <w:r w:rsidRPr="005C1EAE">
        <w:rPr>
          <w:color w:val="000000"/>
          <w:spacing w:val="2"/>
          <w:sz w:val="17"/>
          <w:szCs w:val="20"/>
          <w:rPrChange w:id="10943" w:author="Author">
            <w:rPr>
              <w:color w:val="000000"/>
              <w:sz w:val="20"/>
              <w:szCs w:val="20"/>
            </w:rPr>
          </w:rPrChange>
        </w:rPr>
        <w:t xml:space="preserve">, 17–20; cf. David P. Wright, “Sin, Pollution, and Purity: Introduction” in </w:t>
      </w:r>
      <w:r w:rsidRPr="005C1EAE">
        <w:rPr>
          <w:i/>
          <w:iCs/>
          <w:color w:val="000000"/>
          <w:spacing w:val="2"/>
          <w:sz w:val="17"/>
          <w:szCs w:val="20"/>
          <w:rPrChange w:id="10944" w:author="Author">
            <w:rPr>
              <w:i/>
              <w:iCs/>
              <w:color w:val="000000"/>
              <w:sz w:val="20"/>
              <w:szCs w:val="20"/>
            </w:rPr>
          </w:rPrChange>
        </w:rPr>
        <w:t>Religions of the Ancient World: A Guide</w:t>
      </w:r>
      <w:r w:rsidRPr="005C1EAE">
        <w:rPr>
          <w:color w:val="000000"/>
          <w:spacing w:val="2"/>
          <w:sz w:val="17"/>
          <w:szCs w:val="20"/>
          <w:rPrChange w:id="10945" w:author="Author">
            <w:rPr>
              <w:color w:val="000000"/>
              <w:sz w:val="20"/>
              <w:szCs w:val="20"/>
            </w:rPr>
          </w:rPrChange>
        </w:rPr>
        <w:t xml:space="preserve">, ed. Sarah Iles Johnston (Cambridge, MA: Harvard University Press, 2004), 496–97; Gruenwald, </w:t>
      </w:r>
      <w:r w:rsidRPr="005C1EAE">
        <w:rPr>
          <w:i/>
          <w:iCs/>
          <w:color w:val="000000"/>
          <w:spacing w:val="2"/>
          <w:sz w:val="17"/>
          <w:szCs w:val="20"/>
          <w:rPrChange w:id="10946" w:author="Author">
            <w:rPr>
              <w:i/>
              <w:iCs/>
              <w:color w:val="000000"/>
              <w:sz w:val="20"/>
              <w:szCs w:val="20"/>
            </w:rPr>
          </w:rPrChange>
        </w:rPr>
        <w:t>Rituals</w:t>
      </w:r>
      <w:r w:rsidRPr="005C1EAE">
        <w:rPr>
          <w:color w:val="000000"/>
          <w:spacing w:val="2"/>
          <w:sz w:val="17"/>
          <w:szCs w:val="20"/>
          <w:rPrChange w:id="10947" w:author="Author">
            <w:rPr>
              <w:color w:val="000000"/>
              <w:sz w:val="20"/>
              <w:szCs w:val="20"/>
            </w:rPr>
          </w:rPrChange>
        </w:rPr>
        <w:t xml:space="preserve">, 1–39; Roy Gane, </w:t>
      </w:r>
      <w:r w:rsidRPr="005C1EAE">
        <w:rPr>
          <w:i/>
          <w:iCs/>
          <w:color w:val="000000"/>
          <w:spacing w:val="2"/>
          <w:sz w:val="17"/>
          <w:szCs w:val="20"/>
          <w:rPrChange w:id="10948" w:author="Author">
            <w:rPr>
              <w:i/>
              <w:iCs/>
              <w:color w:val="000000"/>
              <w:sz w:val="20"/>
              <w:szCs w:val="20"/>
            </w:rPr>
          </w:rPrChange>
        </w:rPr>
        <w:t xml:space="preserve">Cult and Character: Purification Offerings, Day of Atonement, and Theodicy </w:t>
      </w:r>
      <w:r w:rsidRPr="005C1EAE">
        <w:rPr>
          <w:color w:val="000000"/>
          <w:spacing w:val="2"/>
          <w:sz w:val="17"/>
          <w:szCs w:val="20"/>
          <w:rPrChange w:id="10949" w:author="Author">
            <w:rPr>
              <w:color w:val="000000"/>
              <w:sz w:val="20"/>
              <w:szCs w:val="20"/>
            </w:rPr>
          </w:rPrChange>
        </w:rPr>
        <w:t xml:space="preserve">(Winona Lake, IN: Eisenbrauns, 2005), 3–42; Grabbe, </w:t>
      </w:r>
      <w:r w:rsidRPr="005C1EAE">
        <w:rPr>
          <w:i/>
          <w:iCs/>
          <w:color w:val="000000"/>
          <w:spacing w:val="2"/>
          <w:sz w:val="17"/>
          <w:szCs w:val="20"/>
          <w:rPrChange w:id="10950" w:author="Author">
            <w:rPr>
              <w:i/>
              <w:iCs/>
              <w:color w:val="000000"/>
              <w:sz w:val="20"/>
              <w:szCs w:val="20"/>
            </w:rPr>
          </w:rPrChange>
        </w:rPr>
        <w:t>Leviticus</w:t>
      </w:r>
      <w:r w:rsidRPr="005C1EAE">
        <w:rPr>
          <w:color w:val="000000"/>
          <w:spacing w:val="2"/>
          <w:sz w:val="17"/>
          <w:szCs w:val="20"/>
          <w:rPrChange w:id="10951" w:author="Author">
            <w:rPr>
              <w:color w:val="000000"/>
              <w:sz w:val="20"/>
              <w:szCs w:val="20"/>
            </w:rPr>
          </w:rPrChange>
        </w:rPr>
        <w:t>, 61.</w:t>
      </w:r>
    </w:p>
  </w:footnote>
  <w:footnote w:id="591">
    <w:p w14:paraId="66DC5514" w14:textId="1B971CD1" w:rsidR="00AB367A" w:rsidRPr="005C1EAE" w:rsidRDefault="0035652A" w:rsidP="005C1EAE">
      <w:pPr>
        <w:autoSpaceDE w:val="0"/>
        <w:autoSpaceDN w:val="0"/>
        <w:adjustRightInd w:val="0"/>
        <w:spacing w:line="210" w:lineRule="exact"/>
        <w:ind w:firstLine="228"/>
        <w:jc w:val="both"/>
        <w:rPr>
          <w:spacing w:val="2"/>
          <w:sz w:val="17"/>
          <w:rPrChange w:id="10956" w:author="Author">
            <w:rPr/>
          </w:rPrChange>
        </w:rPr>
        <w:pPrChange w:id="10957" w:author="Author">
          <w:pPr>
            <w:widowControl w:val="0"/>
            <w:autoSpaceDE w:val="0"/>
            <w:autoSpaceDN w:val="0"/>
            <w:adjustRightInd w:val="0"/>
          </w:pPr>
        </w:pPrChange>
      </w:pPr>
      <w:r w:rsidRPr="005C1EAE">
        <w:rPr>
          <w:rStyle w:val="FootnoteReference"/>
          <w:rPrChange w:id="10958" w:author="Author">
            <w:rPr>
              <w:color w:val="000000"/>
              <w:sz w:val="20"/>
              <w:szCs w:val="20"/>
            </w:rPr>
          </w:rPrChange>
        </w:rPr>
        <w:footnoteRef/>
      </w:r>
      <w:del w:id="10959" w:author="Author">
        <w:r w:rsidRPr="005C1EAE" w:rsidDel="00831593">
          <w:rPr>
            <w:color w:val="000000"/>
            <w:spacing w:val="2"/>
            <w:sz w:val="17"/>
            <w:szCs w:val="20"/>
            <w:rPrChange w:id="10960" w:author="Author">
              <w:rPr>
                <w:color w:val="000000"/>
                <w:sz w:val="20"/>
                <w:szCs w:val="20"/>
              </w:rPr>
            </w:rPrChange>
          </w:rPr>
          <w:tab/>
        </w:r>
        <w:r w:rsidRPr="005C1EAE" w:rsidDel="0078217E">
          <w:rPr>
            <w:color w:val="000000"/>
            <w:spacing w:val="2"/>
            <w:sz w:val="17"/>
            <w:szCs w:val="20"/>
            <w:rPrChange w:id="10961" w:author="Author">
              <w:rPr>
                <w:color w:val="000000"/>
                <w:sz w:val="20"/>
                <w:szCs w:val="20"/>
              </w:rPr>
            </w:rPrChange>
          </w:rPr>
          <w:delText xml:space="preserve"> </w:delText>
        </w:r>
      </w:del>
      <w:ins w:id="10962" w:author="Author">
        <w:r w:rsidR="0078217E">
          <w:rPr>
            <w:color w:val="000000"/>
            <w:spacing w:val="2"/>
            <w:sz w:val="17"/>
            <w:szCs w:val="20"/>
          </w:rPr>
          <w:t> </w:t>
        </w:r>
      </w:ins>
      <w:r w:rsidRPr="005C1EAE">
        <w:rPr>
          <w:color w:val="000000"/>
          <w:spacing w:val="2"/>
          <w:sz w:val="17"/>
          <w:szCs w:val="20"/>
          <w:rPrChange w:id="10963" w:author="Author">
            <w:rPr>
              <w:color w:val="000000"/>
              <w:sz w:val="20"/>
              <w:szCs w:val="20"/>
            </w:rPr>
          </w:rPrChange>
        </w:rPr>
        <w:t xml:space="preserve">Penner and Lopez, </w:t>
      </w:r>
      <w:r w:rsidRPr="005C1EAE">
        <w:rPr>
          <w:i/>
          <w:iCs/>
          <w:color w:val="000000"/>
          <w:spacing w:val="2"/>
          <w:sz w:val="17"/>
          <w:szCs w:val="20"/>
          <w:rPrChange w:id="10964" w:author="Author">
            <w:rPr>
              <w:i/>
              <w:iCs/>
              <w:color w:val="000000"/>
              <w:sz w:val="20"/>
              <w:szCs w:val="20"/>
            </w:rPr>
          </w:rPrChange>
        </w:rPr>
        <w:t>De-Introducing the New Testament</w:t>
      </w:r>
      <w:r w:rsidRPr="005C1EAE">
        <w:rPr>
          <w:color w:val="000000"/>
          <w:spacing w:val="2"/>
          <w:sz w:val="17"/>
          <w:szCs w:val="20"/>
          <w:rPrChange w:id="10965" w:author="Author">
            <w:rPr>
              <w:color w:val="000000"/>
              <w:sz w:val="20"/>
              <w:szCs w:val="20"/>
            </w:rPr>
          </w:rPrChange>
        </w:rPr>
        <w:t xml:space="preserve">, 94. </w:t>
      </w:r>
    </w:p>
  </w:footnote>
  <w:footnote w:id="592">
    <w:p w14:paraId="2DB8D72E" w14:textId="2392E6C7" w:rsidR="00AB367A" w:rsidRPr="005C1EAE" w:rsidRDefault="0035652A" w:rsidP="005C1EAE">
      <w:pPr>
        <w:autoSpaceDE w:val="0"/>
        <w:autoSpaceDN w:val="0"/>
        <w:adjustRightInd w:val="0"/>
        <w:spacing w:line="210" w:lineRule="exact"/>
        <w:ind w:firstLine="228"/>
        <w:jc w:val="both"/>
        <w:rPr>
          <w:spacing w:val="2"/>
          <w:sz w:val="17"/>
          <w:rPrChange w:id="10988" w:author="Author">
            <w:rPr/>
          </w:rPrChange>
        </w:rPr>
        <w:pPrChange w:id="10989" w:author="Author">
          <w:pPr>
            <w:widowControl w:val="0"/>
            <w:autoSpaceDE w:val="0"/>
            <w:autoSpaceDN w:val="0"/>
            <w:adjustRightInd w:val="0"/>
          </w:pPr>
        </w:pPrChange>
      </w:pPr>
      <w:r w:rsidRPr="005C1EAE">
        <w:rPr>
          <w:rStyle w:val="FootnoteReference"/>
          <w:rPrChange w:id="10990" w:author="Author">
            <w:rPr>
              <w:color w:val="000000"/>
              <w:sz w:val="20"/>
              <w:szCs w:val="20"/>
            </w:rPr>
          </w:rPrChange>
        </w:rPr>
        <w:footnoteRef/>
      </w:r>
      <w:del w:id="10991" w:author="Author">
        <w:r w:rsidRPr="005C1EAE" w:rsidDel="00831593">
          <w:rPr>
            <w:color w:val="000000"/>
            <w:spacing w:val="2"/>
            <w:sz w:val="17"/>
            <w:szCs w:val="20"/>
            <w:rPrChange w:id="10992" w:author="Author">
              <w:rPr>
                <w:color w:val="000000"/>
                <w:sz w:val="20"/>
                <w:szCs w:val="20"/>
              </w:rPr>
            </w:rPrChange>
          </w:rPr>
          <w:tab/>
        </w:r>
        <w:r w:rsidRPr="005C1EAE" w:rsidDel="0078217E">
          <w:rPr>
            <w:color w:val="000000"/>
            <w:spacing w:val="2"/>
            <w:sz w:val="17"/>
            <w:szCs w:val="20"/>
            <w:rPrChange w:id="10993" w:author="Author">
              <w:rPr>
                <w:color w:val="000000"/>
                <w:sz w:val="20"/>
                <w:szCs w:val="20"/>
              </w:rPr>
            </w:rPrChange>
          </w:rPr>
          <w:delText xml:space="preserve"> </w:delText>
        </w:r>
      </w:del>
      <w:ins w:id="10994" w:author="Author">
        <w:r w:rsidR="0078217E">
          <w:rPr>
            <w:color w:val="000000"/>
            <w:spacing w:val="2"/>
            <w:sz w:val="17"/>
            <w:szCs w:val="20"/>
          </w:rPr>
          <w:t> </w:t>
        </w:r>
      </w:ins>
      <w:r w:rsidRPr="005C1EAE">
        <w:rPr>
          <w:color w:val="000000"/>
          <w:spacing w:val="2"/>
          <w:sz w:val="17"/>
          <w:szCs w:val="20"/>
          <w:rPrChange w:id="10995" w:author="Author">
            <w:rPr>
              <w:color w:val="000000"/>
              <w:sz w:val="20"/>
              <w:szCs w:val="20"/>
            </w:rPr>
          </w:rPrChange>
        </w:rPr>
        <w:t xml:space="preserve">On viewing religion as culture, see Berger, </w:t>
      </w:r>
      <w:r w:rsidRPr="005C1EAE">
        <w:rPr>
          <w:i/>
          <w:iCs/>
          <w:color w:val="000000"/>
          <w:spacing w:val="2"/>
          <w:sz w:val="17"/>
          <w:szCs w:val="20"/>
          <w:rPrChange w:id="10996" w:author="Author">
            <w:rPr>
              <w:i/>
              <w:iCs/>
              <w:color w:val="000000"/>
              <w:sz w:val="20"/>
              <w:szCs w:val="20"/>
            </w:rPr>
          </w:rPrChange>
        </w:rPr>
        <w:t>Sacred Canopy</w:t>
      </w:r>
      <w:r w:rsidRPr="005C1EAE">
        <w:rPr>
          <w:color w:val="000000"/>
          <w:spacing w:val="2"/>
          <w:sz w:val="17"/>
          <w:szCs w:val="20"/>
          <w:rPrChange w:id="10997" w:author="Author">
            <w:rPr>
              <w:color w:val="000000"/>
              <w:sz w:val="20"/>
              <w:szCs w:val="20"/>
            </w:rPr>
          </w:rPrChange>
        </w:rPr>
        <w:t>.</w:t>
      </w:r>
    </w:p>
  </w:footnote>
  <w:footnote w:id="593">
    <w:p w14:paraId="2723BD4E" w14:textId="4767E841" w:rsidR="00AB367A" w:rsidRPr="005C1EAE" w:rsidRDefault="0035652A" w:rsidP="005C1EAE">
      <w:pPr>
        <w:autoSpaceDE w:val="0"/>
        <w:autoSpaceDN w:val="0"/>
        <w:adjustRightInd w:val="0"/>
        <w:spacing w:line="210" w:lineRule="exact"/>
        <w:ind w:firstLine="228"/>
        <w:jc w:val="both"/>
        <w:rPr>
          <w:spacing w:val="2"/>
          <w:sz w:val="17"/>
          <w:rPrChange w:id="10999" w:author="Author">
            <w:rPr/>
          </w:rPrChange>
        </w:rPr>
        <w:pPrChange w:id="11000" w:author="Author">
          <w:pPr>
            <w:widowControl w:val="0"/>
            <w:autoSpaceDE w:val="0"/>
            <w:autoSpaceDN w:val="0"/>
            <w:adjustRightInd w:val="0"/>
          </w:pPr>
        </w:pPrChange>
      </w:pPr>
      <w:r w:rsidRPr="005C1EAE">
        <w:rPr>
          <w:rStyle w:val="FootnoteReference"/>
          <w:rPrChange w:id="11001" w:author="Author">
            <w:rPr>
              <w:color w:val="000000"/>
              <w:sz w:val="20"/>
              <w:szCs w:val="20"/>
            </w:rPr>
          </w:rPrChange>
        </w:rPr>
        <w:footnoteRef/>
      </w:r>
      <w:del w:id="11002" w:author="Author">
        <w:r w:rsidRPr="005C1EAE" w:rsidDel="00831593">
          <w:rPr>
            <w:color w:val="000000"/>
            <w:spacing w:val="2"/>
            <w:sz w:val="17"/>
            <w:szCs w:val="20"/>
            <w:rPrChange w:id="11003" w:author="Author">
              <w:rPr>
                <w:color w:val="000000"/>
                <w:sz w:val="20"/>
                <w:szCs w:val="20"/>
              </w:rPr>
            </w:rPrChange>
          </w:rPr>
          <w:tab/>
        </w:r>
        <w:r w:rsidRPr="005C1EAE" w:rsidDel="0078217E">
          <w:rPr>
            <w:color w:val="000000"/>
            <w:spacing w:val="2"/>
            <w:sz w:val="17"/>
            <w:szCs w:val="20"/>
            <w:rPrChange w:id="11004" w:author="Author">
              <w:rPr>
                <w:color w:val="000000"/>
                <w:sz w:val="20"/>
                <w:szCs w:val="20"/>
              </w:rPr>
            </w:rPrChange>
          </w:rPr>
          <w:delText xml:space="preserve"> </w:delText>
        </w:r>
      </w:del>
      <w:ins w:id="11005" w:author="Author">
        <w:r w:rsidR="0078217E">
          <w:rPr>
            <w:color w:val="000000"/>
            <w:spacing w:val="2"/>
            <w:sz w:val="17"/>
            <w:szCs w:val="20"/>
          </w:rPr>
          <w:t> </w:t>
        </w:r>
      </w:ins>
      <w:r w:rsidRPr="005C1EAE">
        <w:rPr>
          <w:color w:val="000000"/>
          <w:spacing w:val="2"/>
          <w:sz w:val="17"/>
          <w:szCs w:val="20"/>
          <w:rPrChange w:id="11006" w:author="Author">
            <w:rPr>
              <w:color w:val="000000"/>
              <w:sz w:val="20"/>
              <w:szCs w:val="20"/>
            </w:rPr>
          </w:rPrChange>
        </w:rPr>
        <w:t xml:space="preserve">Nongbri, </w:t>
      </w:r>
      <w:r w:rsidRPr="005C1EAE">
        <w:rPr>
          <w:i/>
          <w:iCs/>
          <w:color w:val="000000"/>
          <w:spacing w:val="2"/>
          <w:sz w:val="17"/>
          <w:szCs w:val="20"/>
          <w:rPrChange w:id="11007" w:author="Author">
            <w:rPr>
              <w:i/>
              <w:iCs/>
              <w:color w:val="000000"/>
              <w:sz w:val="20"/>
              <w:szCs w:val="20"/>
            </w:rPr>
          </w:rPrChange>
        </w:rPr>
        <w:t>Before Religion</w:t>
      </w:r>
      <w:r w:rsidRPr="005C1EAE">
        <w:rPr>
          <w:color w:val="000000"/>
          <w:spacing w:val="2"/>
          <w:sz w:val="17"/>
          <w:szCs w:val="20"/>
          <w:rPrChange w:id="11008" w:author="Author">
            <w:rPr>
              <w:color w:val="000000"/>
              <w:sz w:val="20"/>
              <w:szCs w:val="20"/>
            </w:rPr>
          </w:rPrChange>
        </w:rPr>
        <w:t>, esp. 85–131.</w:t>
      </w:r>
    </w:p>
  </w:footnote>
  <w:footnote w:id="594">
    <w:p w14:paraId="212218A7" w14:textId="3156DA4C" w:rsidR="00AB367A" w:rsidRPr="005C1EAE" w:rsidRDefault="0035652A" w:rsidP="005C1EAE">
      <w:pPr>
        <w:autoSpaceDE w:val="0"/>
        <w:autoSpaceDN w:val="0"/>
        <w:adjustRightInd w:val="0"/>
        <w:spacing w:line="210" w:lineRule="exact"/>
        <w:ind w:firstLine="228"/>
        <w:jc w:val="both"/>
        <w:rPr>
          <w:spacing w:val="2"/>
          <w:sz w:val="17"/>
          <w:rPrChange w:id="11010" w:author="Author">
            <w:rPr/>
          </w:rPrChange>
        </w:rPr>
        <w:pPrChange w:id="11011" w:author="Author">
          <w:pPr>
            <w:widowControl w:val="0"/>
            <w:autoSpaceDE w:val="0"/>
            <w:autoSpaceDN w:val="0"/>
            <w:adjustRightInd w:val="0"/>
          </w:pPr>
        </w:pPrChange>
      </w:pPr>
      <w:r w:rsidRPr="005C1EAE">
        <w:rPr>
          <w:rStyle w:val="FootnoteReference"/>
          <w:rPrChange w:id="11012" w:author="Author">
            <w:rPr>
              <w:color w:val="000000"/>
              <w:sz w:val="20"/>
              <w:szCs w:val="20"/>
            </w:rPr>
          </w:rPrChange>
        </w:rPr>
        <w:footnoteRef/>
      </w:r>
      <w:del w:id="11013" w:author="Author">
        <w:r w:rsidRPr="005C1EAE" w:rsidDel="00831593">
          <w:rPr>
            <w:color w:val="000000"/>
            <w:spacing w:val="2"/>
            <w:sz w:val="17"/>
            <w:szCs w:val="20"/>
            <w:rPrChange w:id="11014" w:author="Author">
              <w:rPr>
                <w:color w:val="000000"/>
                <w:sz w:val="20"/>
                <w:szCs w:val="20"/>
              </w:rPr>
            </w:rPrChange>
          </w:rPr>
          <w:tab/>
        </w:r>
        <w:r w:rsidRPr="005C1EAE" w:rsidDel="0078217E">
          <w:rPr>
            <w:color w:val="000000"/>
            <w:spacing w:val="2"/>
            <w:sz w:val="17"/>
            <w:szCs w:val="20"/>
            <w:rPrChange w:id="11015" w:author="Author">
              <w:rPr>
                <w:color w:val="000000"/>
                <w:sz w:val="20"/>
                <w:szCs w:val="20"/>
              </w:rPr>
            </w:rPrChange>
          </w:rPr>
          <w:delText xml:space="preserve"> </w:delText>
        </w:r>
      </w:del>
      <w:ins w:id="11016" w:author="Author">
        <w:r w:rsidR="0078217E">
          <w:rPr>
            <w:color w:val="000000"/>
            <w:spacing w:val="2"/>
            <w:sz w:val="17"/>
            <w:szCs w:val="20"/>
          </w:rPr>
          <w:t> </w:t>
        </w:r>
      </w:ins>
      <w:r w:rsidRPr="005C1EAE">
        <w:rPr>
          <w:color w:val="000000"/>
          <w:spacing w:val="2"/>
          <w:sz w:val="17"/>
          <w:szCs w:val="20"/>
          <w:rPrChange w:id="11017" w:author="Author">
            <w:rPr>
              <w:color w:val="000000"/>
              <w:sz w:val="20"/>
              <w:szCs w:val="20"/>
            </w:rPr>
          </w:rPrChange>
        </w:rPr>
        <w:t xml:space="preserve">E.g., Tomoko Masuzawa, “Culture,” in </w:t>
      </w:r>
      <w:r w:rsidRPr="005C1EAE">
        <w:rPr>
          <w:i/>
          <w:iCs/>
          <w:color w:val="000000"/>
          <w:spacing w:val="2"/>
          <w:sz w:val="17"/>
          <w:szCs w:val="20"/>
          <w:rPrChange w:id="11018" w:author="Author">
            <w:rPr>
              <w:i/>
              <w:iCs/>
              <w:color w:val="000000"/>
              <w:sz w:val="20"/>
              <w:szCs w:val="20"/>
            </w:rPr>
          </w:rPrChange>
        </w:rPr>
        <w:t>Critical Terms for Religious Studies</w:t>
      </w:r>
      <w:r w:rsidRPr="005C1EAE">
        <w:rPr>
          <w:color w:val="000000"/>
          <w:spacing w:val="2"/>
          <w:sz w:val="17"/>
          <w:szCs w:val="20"/>
          <w:rPrChange w:id="11019" w:author="Author">
            <w:rPr>
              <w:color w:val="000000"/>
              <w:sz w:val="20"/>
              <w:szCs w:val="20"/>
            </w:rPr>
          </w:rPrChange>
        </w:rPr>
        <w:t>, ed. Mark C. Taylor, 2nd ed. (Chicago: University of Chicago Press, 1998), 70–93. I appreciate Masuzawa</w:t>
      </w:r>
      <w:r w:rsidR="00F96315">
        <w:rPr>
          <w:color w:val="000000"/>
          <w:spacing w:val="2"/>
          <w:sz w:val="17"/>
          <w:szCs w:val="20"/>
        </w:rPr>
        <w:t>’</w:t>
      </w:r>
      <w:r w:rsidRPr="005C1EAE">
        <w:rPr>
          <w:color w:val="000000"/>
          <w:spacing w:val="2"/>
          <w:sz w:val="17"/>
          <w:szCs w:val="20"/>
          <w:rPrChange w:id="11020" w:author="Author">
            <w:rPr>
              <w:color w:val="000000"/>
              <w:sz w:val="20"/>
              <w:szCs w:val="20"/>
            </w:rPr>
          </w:rPrChange>
        </w:rPr>
        <w:t xml:space="preserve">s explanation of the ways that culture (and religion) are deployed rhetorically and ideologically, something Pierre Bourdieu and Michel Foucault have both drawn attention to, but rhetoric </w:t>
      </w:r>
      <w:r w:rsidRPr="005C1EAE">
        <w:rPr>
          <w:i/>
          <w:iCs/>
          <w:color w:val="000000"/>
          <w:spacing w:val="2"/>
          <w:sz w:val="17"/>
          <w:szCs w:val="20"/>
          <w:rPrChange w:id="11021" w:author="Author">
            <w:rPr>
              <w:i/>
              <w:iCs/>
              <w:color w:val="000000"/>
              <w:sz w:val="20"/>
              <w:szCs w:val="20"/>
            </w:rPr>
          </w:rPrChange>
        </w:rPr>
        <w:t>presupposes communication</w:t>
      </w:r>
      <w:r w:rsidRPr="005C1EAE">
        <w:rPr>
          <w:color w:val="000000"/>
          <w:spacing w:val="2"/>
          <w:sz w:val="17"/>
          <w:szCs w:val="20"/>
          <w:rPrChange w:id="11022" w:author="Author">
            <w:rPr>
              <w:color w:val="000000"/>
              <w:sz w:val="20"/>
              <w:szCs w:val="20"/>
            </w:rPr>
          </w:rPrChange>
        </w:rPr>
        <w:t xml:space="preserve">. Moreover, culture does not communicate because it is “analyzed like a text,” but because </w:t>
      </w:r>
      <w:r w:rsidRPr="005C1EAE">
        <w:rPr>
          <w:i/>
          <w:iCs/>
          <w:color w:val="000000"/>
          <w:spacing w:val="2"/>
          <w:sz w:val="17"/>
          <w:szCs w:val="20"/>
          <w:rPrChange w:id="11023" w:author="Author">
            <w:rPr>
              <w:i/>
              <w:iCs/>
              <w:color w:val="000000"/>
              <w:sz w:val="20"/>
              <w:szCs w:val="20"/>
            </w:rPr>
          </w:rPrChange>
        </w:rPr>
        <w:t xml:space="preserve">people </w:t>
      </w:r>
      <w:r w:rsidRPr="005C1EAE">
        <w:rPr>
          <w:color w:val="000000"/>
          <w:spacing w:val="2"/>
          <w:sz w:val="17"/>
          <w:szCs w:val="20"/>
          <w:rPrChange w:id="11024" w:author="Author">
            <w:rPr>
              <w:color w:val="000000"/>
              <w:sz w:val="20"/>
              <w:szCs w:val="20"/>
            </w:rPr>
          </w:rPrChange>
        </w:rPr>
        <w:t>communicate (81). That is to say, I do not believe his critiques overturn the possibility of analyzing culture in the way many scholars do.</w:t>
      </w:r>
    </w:p>
  </w:footnote>
  <w:footnote w:id="595">
    <w:p w14:paraId="341884CD" w14:textId="15031C39" w:rsidR="00AB367A" w:rsidRPr="005C1EAE" w:rsidRDefault="0035652A" w:rsidP="005C1EAE">
      <w:pPr>
        <w:autoSpaceDE w:val="0"/>
        <w:autoSpaceDN w:val="0"/>
        <w:adjustRightInd w:val="0"/>
        <w:spacing w:line="210" w:lineRule="exact"/>
        <w:ind w:firstLine="228"/>
        <w:jc w:val="both"/>
        <w:rPr>
          <w:spacing w:val="2"/>
          <w:sz w:val="17"/>
          <w:rPrChange w:id="11027" w:author="Author">
            <w:rPr/>
          </w:rPrChange>
        </w:rPr>
        <w:pPrChange w:id="11028" w:author="Author">
          <w:pPr>
            <w:widowControl w:val="0"/>
            <w:autoSpaceDE w:val="0"/>
            <w:autoSpaceDN w:val="0"/>
            <w:adjustRightInd w:val="0"/>
          </w:pPr>
        </w:pPrChange>
      </w:pPr>
      <w:r w:rsidRPr="005C1EAE">
        <w:rPr>
          <w:rStyle w:val="FootnoteReference"/>
          <w:rPrChange w:id="11029" w:author="Author">
            <w:rPr>
              <w:color w:val="000000"/>
              <w:sz w:val="20"/>
              <w:szCs w:val="20"/>
            </w:rPr>
          </w:rPrChange>
        </w:rPr>
        <w:footnoteRef/>
      </w:r>
      <w:del w:id="11030" w:author="Author">
        <w:r w:rsidRPr="005C1EAE" w:rsidDel="00831593">
          <w:rPr>
            <w:color w:val="000000"/>
            <w:spacing w:val="2"/>
            <w:sz w:val="17"/>
            <w:szCs w:val="20"/>
            <w:rPrChange w:id="11031" w:author="Author">
              <w:rPr>
                <w:color w:val="000000"/>
                <w:sz w:val="20"/>
                <w:szCs w:val="20"/>
              </w:rPr>
            </w:rPrChange>
          </w:rPr>
          <w:tab/>
        </w:r>
        <w:r w:rsidRPr="005C1EAE" w:rsidDel="0078217E">
          <w:rPr>
            <w:color w:val="000000"/>
            <w:spacing w:val="2"/>
            <w:sz w:val="17"/>
            <w:szCs w:val="20"/>
            <w:rPrChange w:id="11032" w:author="Author">
              <w:rPr>
                <w:color w:val="000000"/>
                <w:sz w:val="20"/>
                <w:szCs w:val="20"/>
              </w:rPr>
            </w:rPrChange>
          </w:rPr>
          <w:delText xml:space="preserve"> </w:delText>
        </w:r>
      </w:del>
      <w:ins w:id="11033" w:author="Author">
        <w:r w:rsidR="0078217E">
          <w:rPr>
            <w:color w:val="000000"/>
            <w:spacing w:val="2"/>
            <w:sz w:val="17"/>
            <w:szCs w:val="20"/>
          </w:rPr>
          <w:t> </w:t>
        </w:r>
      </w:ins>
      <w:r w:rsidRPr="005C1EAE">
        <w:rPr>
          <w:color w:val="000000"/>
          <w:spacing w:val="2"/>
          <w:sz w:val="17"/>
          <w:szCs w:val="20"/>
          <w:rPrChange w:id="11034" w:author="Author">
            <w:rPr>
              <w:color w:val="000000"/>
              <w:sz w:val="20"/>
              <w:szCs w:val="20"/>
            </w:rPr>
          </w:rPrChange>
        </w:rPr>
        <w:t xml:space="preserve">Masuzawa, “Culture,” 70; Carl Olson, “Culture,” in </w:t>
      </w:r>
      <w:r w:rsidRPr="005C1EAE">
        <w:rPr>
          <w:i/>
          <w:iCs/>
          <w:color w:val="000000"/>
          <w:spacing w:val="2"/>
          <w:sz w:val="17"/>
          <w:szCs w:val="20"/>
          <w:rPrChange w:id="11035" w:author="Author">
            <w:rPr>
              <w:i/>
              <w:iCs/>
              <w:color w:val="000000"/>
              <w:sz w:val="20"/>
              <w:szCs w:val="20"/>
            </w:rPr>
          </w:rPrChange>
        </w:rPr>
        <w:t xml:space="preserve">Religious Studies: The Key Concepts </w:t>
      </w:r>
      <w:r w:rsidRPr="005C1EAE">
        <w:rPr>
          <w:color w:val="000000"/>
          <w:spacing w:val="2"/>
          <w:sz w:val="17"/>
          <w:szCs w:val="20"/>
          <w:rPrChange w:id="11036" w:author="Author">
            <w:rPr>
              <w:color w:val="000000"/>
              <w:sz w:val="20"/>
              <w:szCs w:val="20"/>
            </w:rPr>
          </w:rPrChange>
        </w:rPr>
        <w:t xml:space="preserve">(London: Routledge, 2011), 61–63; Nongbri, </w:t>
      </w:r>
      <w:r w:rsidRPr="005C1EAE">
        <w:rPr>
          <w:i/>
          <w:iCs/>
          <w:color w:val="000000"/>
          <w:spacing w:val="2"/>
          <w:sz w:val="17"/>
          <w:szCs w:val="20"/>
          <w:rPrChange w:id="11037" w:author="Author">
            <w:rPr>
              <w:i/>
              <w:iCs/>
              <w:color w:val="000000"/>
              <w:sz w:val="20"/>
              <w:szCs w:val="20"/>
            </w:rPr>
          </w:rPrChange>
        </w:rPr>
        <w:t>Before Religion</w:t>
      </w:r>
      <w:r w:rsidRPr="005C1EAE">
        <w:rPr>
          <w:color w:val="000000"/>
          <w:spacing w:val="2"/>
          <w:sz w:val="17"/>
          <w:szCs w:val="20"/>
          <w:rPrChange w:id="11038" w:author="Author">
            <w:rPr>
              <w:color w:val="000000"/>
              <w:sz w:val="20"/>
              <w:szCs w:val="20"/>
            </w:rPr>
          </w:rPrChange>
        </w:rPr>
        <w:t xml:space="preserve">, </w:t>
      </w:r>
      <w:r w:rsidRPr="005C1EAE">
        <w:rPr>
          <w:i/>
          <w:iCs/>
          <w:color w:val="000000"/>
          <w:spacing w:val="2"/>
          <w:sz w:val="17"/>
          <w:szCs w:val="20"/>
          <w:rPrChange w:id="11039" w:author="Author">
            <w:rPr>
              <w:i/>
              <w:iCs/>
              <w:color w:val="000000"/>
              <w:sz w:val="20"/>
              <w:szCs w:val="20"/>
            </w:rPr>
          </w:rPrChange>
        </w:rPr>
        <w:t>passim</w:t>
      </w:r>
      <w:r w:rsidRPr="005C1EAE">
        <w:rPr>
          <w:color w:val="000000"/>
          <w:spacing w:val="2"/>
          <w:sz w:val="17"/>
          <w:szCs w:val="20"/>
          <w:rPrChange w:id="11040" w:author="Author">
            <w:rPr>
              <w:color w:val="000000"/>
              <w:sz w:val="20"/>
              <w:szCs w:val="20"/>
            </w:rPr>
          </w:rPrChange>
        </w:rPr>
        <w:t>.</w:t>
      </w:r>
    </w:p>
  </w:footnote>
  <w:footnote w:id="596">
    <w:p w14:paraId="2BAB86EA" w14:textId="49A90CE6" w:rsidR="00AB367A" w:rsidRPr="005C1EAE" w:rsidRDefault="0035652A" w:rsidP="005C1EAE">
      <w:pPr>
        <w:autoSpaceDE w:val="0"/>
        <w:autoSpaceDN w:val="0"/>
        <w:adjustRightInd w:val="0"/>
        <w:spacing w:line="210" w:lineRule="exact"/>
        <w:ind w:firstLine="228"/>
        <w:jc w:val="both"/>
        <w:rPr>
          <w:spacing w:val="2"/>
          <w:sz w:val="17"/>
          <w:rPrChange w:id="11042" w:author="Author">
            <w:rPr/>
          </w:rPrChange>
        </w:rPr>
        <w:pPrChange w:id="11043" w:author="Author">
          <w:pPr>
            <w:widowControl w:val="0"/>
            <w:autoSpaceDE w:val="0"/>
            <w:autoSpaceDN w:val="0"/>
            <w:adjustRightInd w:val="0"/>
          </w:pPr>
        </w:pPrChange>
      </w:pPr>
      <w:r w:rsidRPr="005C1EAE">
        <w:rPr>
          <w:rStyle w:val="FootnoteReference"/>
          <w:rPrChange w:id="11044" w:author="Author">
            <w:rPr>
              <w:color w:val="000000"/>
              <w:sz w:val="20"/>
              <w:szCs w:val="20"/>
            </w:rPr>
          </w:rPrChange>
        </w:rPr>
        <w:footnoteRef/>
      </w:r>
      <w:del w:id="11045" w:author="Author">
        <w:r w:rsidRPr="005C1EAE" w:rsidDel="00831593">
          <w:rPr>
            <w:color w:val="000000"/>
            <w:spacing w:val="2"/>
            <w:sz w:val="17"/>
            <w:szCs w:val="20"/>
            <w:rPrChange w:id="11046" w:author="Author">
              <w:rPr>
                <w:color w:val="000000"/>
                <w:sz w:val="20"/>
                <w:szCs w:val="20"/>
              </w:rPr>
            </w:rPrChange>
          </w:rPr>
          <w:tab/>
        </w:r>
        <w:r w:rsidRPr="005C1EAE" w:rsidDel="0078217E">
          <w:rPr>
            <w:color w:val="000000"/>
            <w:spacing w:val="2"/>
            <w:sz w:val="17"/>
            <w:szCs w:val="20"/>
            <w:rPrChange w:id="11047" w:author="Author">
              <w:rPr>
                <w:color w:val="000000"/>
                <w:sz w:val="20"/>
                <w:szCs w:val="20"/>
              </w:rPr>
            </w:rPrChange>
          </w:rPr>
          <w:delText xml:space="preserve"> </w:delText>
        </w:r>
      </w:del>
      <w:ins w:id="11048" w:author="Author">
        <w:r w:rsidR="0078217E">
          <w:rPr>
            <w:color w:val="000000"/>
            <w:spacing w:val="2"/>
            <w:sz w:val="17"/>
            <w:szCs w:val="20"/>
          </w:rPr>
          <w:t> </w:t>
        </w:r>
      </w:ins>
      <w:r w:rsidRPr="005C1EAE">
        <w:rPr>
          <w:color w:val="000000"/>
          <w:spacing w:val="2"/>
          <w:sz w:val="17"/>
          <w:szCs w:val="20"/>
          <w:rPrChange w:id="11049" w:author="Author">
            <w:rPr>
              <w:color w:val="000000"/>
              <w:sz w:val="20"/>
              <w:szCs w:val="20"/>
            </w:rPr>
          </w:rPrChange>
        </w:rPr>
        <w:t xml:space="preserve">Masuzawa, “Culture,” 71; Bruce Lincoln, “Culture,” in </w:t>
      </w:r>
      <w:r w:rsidRPr="005C1EAE">
        <w:rPr>
          <w:i/>
          <w:iCs/>
          <w:color w:val="000000"/>
          <w:spacing w:val="2"/>
          <w:sz w:val="17"/>
          <w:szCs w:val="20"/>
          <w:rPrChange w:id="11050" w:author="Author">
            <w:rPr>
              <w:i/>
              <w:iCs/>
              <w:color w:val="000000"/>
              <w:sz w:val="20"/>
              <w:szCs w:val="20"/>
            </w:rPr>
          </w:rPrChange>
        </w:rPr>
        <w:t>Guide to the Study of Religion</w:t>
      </w:r>
      <w:r w:rsidRPr="005C1EAE">
        <w:rPr>
          <w:color w:val="000000"/>
          <w:spacing w:val="2"/>
          <w:sz w:val="17"/>
          <w:szCs w:val="20"/>
          <w:rPrChange w:id="11051" w:author="Author">
            <w:rPr>
              <w:color w:val="000000"/>
              <w:sz w:val="20"/>
              <w:szCs w:val="20"/>
            </w:rPr>
          </w:rPrChange>
        </w:rPr>
        <w:t>, ed. Willi Braun and Russell T. McCutcheon (London: Cassell, 2000), 409–22. Both Masuzawa and Lincoln, so far as I can tell, affirm that something “culture like” exists.</w:t>
      </w:r>
    </w:p>
  </w:footnote>
  <w:footnote w:id="597">
    <w:p w14:paraId="6E637BB2" w14:textId="19DA4281" w:rsidR="00AB367A" w:rsidRPr="005C1EAE" w:rsidRDefault="0035652A" w:rsidP="005C1EAE">
      <w:pPr>
        <w:autoSpaceDE w:val="0"/>
        <w:autoSpaceDN w:val="0"/>
        <w:adjustRightInd w:val="0"/>
        <w:spacing w:line="210" w:lineRule="exact"/>
        <w:ind w:firstLine="228"/>
        <w:jc w:val="both"/>
        <w:rPr>
          <w:spacing w:val="2"/>
          <w:sz w:val="17"/>
          <w:rPrChange w:id="11060" w:author="Author">
            <w:rPr/>
          </w:rPrChange>
        </w:rPr>
        <w:pPrChange w:id="11061" w:author="Author">
          <w:pPr>
            <w:widowControl w:val="0"/>
            <w:autoSpaceDE w:val="0"/>
            <w:autoSpaceDN w:val="0"/>
            <w:adjustRightInd w:val="0"/>
          </w:pPr>
        </w:pPrChange>
      </w:pPr>
      <w:r w:rsidRPr="005C1EAE">
        <w:rPr>
          <w:rStyle w:val="FootnoteReference"/>
          <w:rPrChange w:id="11062" w:author="Author">
            <w:rPr>
              <w:color w:val="000000"/>
              <w:sz w:val="20"/>
              <w:szCs w:val="20"/>
            </w:rPr>
          </w:rPrChange>
        </w:rPr>
        <w:footnoteRef/>
      </w:r>
      <w:del w:id="11063" w:author="Author">
        <w:r w:rsidRPr="005C1EAE" w:rsidDel="00831593">
          <w:rPr>
            <w:color w:val="000000"/>
            <w:spacing w:val="2"/>
            <w:sz w:val="17"/>
            <w:szCs w:val="20"/>
            <w:rPrChange w:id="11064" w:author="Author">
              <w:rPr>
                <w:color w:val="000000"/>
                <w:sz w:val="20"/>
                <w:szCs w:val="20"/>
              </w:rPr>
            </w:rPrChange>
          </w:rPr>
          <w:tab/>
        </w:r>
        <w:r w:rsidRPr="005C1EAE" w:rsidDel="0078217E">
          <w:rPr>
            <w:color w:val="000000"/>
            <w:spacing w:val="2"/>
            <w:sz w:val="17"/>
            <w:szCs w:val="20"/>
            <w:rPrChange w:id="11065" w:author="Author">
              <w:rPr>
                <w:color w:val="000000"/>
                <w:sz w:val="20"/>
                <w:szCs w:val="20"/>
              </w:rPr>
            </w:rPrChange>
          </w:rPr>
          <w:delText xml:space="preserve"> </w:delText>
        </w:r>
      </w:del>
      <w:ins w:id="11066" w:author="Author">
        <w:r w:rsidR="0078217E">
          <w:rPr>
            <w:color w:val="000000"/>
            <w:spacing w:val="2"/>
            <w:sz w:val="17"/>
            <w:szCs w:val="20"/>
          </w:rPr>
          <w:t> </w:t>
        </w:r>
      </w:ins>
      <w:r w:rsidRPr="005C1EAE">
        <w:rPr>
          <w:color w:val="000000"/>
          <w:spacing w:val="2"/>
          <w:sz w:val="17"/>
          <w:szCs w:val="20"/>
          <w:rPrChange w:id="11067" w:author="Author">
            <w:rPr>
              <w:color w:val="000000"/>
              <w:sz w:val="20"/>
              <w:szCs w:val="20"/>
            </w:rPr>
          </w:rPrChange>
        </w:rPr>
        <w:t xml:space="preserve">Rappaport, </w:t>
      </w:r>
      <w:r w:rsidRPr="005C1EAE">
        <w:rPr>
          <w:i/>
          <w:iCs/>
          <w:color w:val="000000"/>
          <w:spacing w:val="2"/>
          <w:sz w:val="17"/>
          <w:szCs w:val="20"/>
          <w:rPrChange w:id="11068" w:author="Author">
            <w:rPr>
              <w:i/>
              <w:iCs/>
              <w:color w:val="000000"/>
              <w:sz w:val="20"/>
              <w:szCs w:val="20"/>
            </w:rPr>
          </w:rPrChange>
        </w:rPr>
        <w:t>Ritual</w:t>
      </w:r>
      <w:r w:rsidRPr="005C1EAE">
        <w:rPr>
          <w:color w:val="000000"/>
          <w:spacing w:val="2"/>
          <w:sz w:val="17"/>
          <w:szCs w:val="20"/>
          <w:rPrChange w:id="11069" w:author="Author">
            <w:rPr>
              <w:color w:val="000000"/>
              <w:sz w:val="20"/>
              <w:szCs w:val="20"/>
            </w:rPr>
          </w:rPrChange>
        </w:rPr>
        <w:t>, 50–52.</w:t>
      </w:r>
    </w:p>
  </w:footnote>
  <w:footnote w:id="598">
    <w:p w14:paraId="798D60CF" w14:textId="63D69758" w:rsidR="00AB367A" w:rsidRPr="005C1EAE" w:rsidRDefault="0035652A" w:rsidP="005C1EAE">
      <w:pPr>
        <w:autoSpaceDE w:val="0"/>
        <w:autoSpaceDN w:val="0"/>
        <w:adjustRightInd w:val="0"/>
        <w:spacing w:line="210" w:lineRule="exact"/>
        <w:ind w:firstLine="228"/>
        <w:jc w:val="both"/>
        <w:rPr>
          <w:spacing w:val="2"/>
          <w:sz w:val="17"/>
          <w:rPrChange w:id="11071" w:author="Author">
            <w:rPr/>
          </w:rPrChange>
        </w:rPr>
        <w:pPrChange w:id="11072" w:author="Author">
          <w:pPr>
            <w:widowControl w:val="0"/>
            <w:autoSpaceDE w:val="0"/>
            <w:autoSpaceDN w:val="0"/>
            <w:adjustRightInd w:val="0"/>
          </w:pPr>
        </w:pPrChange>
      </w:pPr>
      <w:r w:rsidRPr="005C1EAE">
        <w:rPr>
          <w:rStyle w:val="FootnoteReference"/>
          <w:rPrChange w:id="11073" w:author="Author">
            <w:rPr>
              <w:color w:val="000000"/>
              <w:sz w:val="20"/>
              <w:szCs w:val="20"/>
            </w:rPr>
          </w:rPrChange>
        </w:rPr>
        <w:footnoteRef/>
      </w:r>
      <w:del w:id="11074" w:author="Author">
        <w:r w:rsidRPr="005C1EAE" w:rsidDel="00831593">
          <w:rPr>
            <w:color w:val="000000"/>
            <w:spacing w:val="2"/>
            <w:sz w:val="17"/>
            <w:szCs w:val="20"/>
            <w:rPrChange w:id="11075" w:author="Author">
              <w:rPr>
                <w:color w:val="000000"/>
                <w:sz w:val="20"/>
                <w:szCs w:val="20"/>
              </w:rPr>
            </w:rPrChange>
          </w:rPr>
          <w:tab/>
        </w:r>
        <w:r w:rsidRPr="005C1EAE" w:rsidDel="0078217E">
          <w:rPr>
            <w:color w:val="000000"/>
            <w:spacing w:val="2"/>
            <w:sz w:val="17"/>
            <w:szCs w:val="20"/>
            <w:rPrChange w:id="11076" w:author="Author">
              <w:rPr>
                <w:color w:val="000000"/>
                <w:sz w:val="20"/>
                <w:szCs w:val="20"/>
              </w:rPr>
            </w:rPrChange>
          </w:rPr>
          <w:delText xml:space="preserve"> </w:delText>
        </w:r>
      </w:del>
      <w:ins w:id="11077" w:author="Author">
        <w:r w:rsidR="0078217E">
          <w:rPr>
            <w:color w:val="000000"/>
            <w:spacing w:val="2"/>
            <w:sz w:val="17"/>
            <w:szCs w:val="20"/>
          </w:rPr>
          <w:t> </w:t>
        </w:r>
      </w:ins>
      <w:r w:rsidRPr="005C1EAE">
        <w:rPr>
          <w:color w:val="000000"/>
          <w:spacing w:val="2"/>
          <w:sz w:val="17"/>
          <w:szCs w:val="20"/>
          <w:rPrChange w:id="11078" w:author="Author">
            <w:rPr>
              <w:color w:val="000000"/>
              <w:sz w:val="20"/>
              <w:szCs w:val="20"/>
            </w:rPr>
          </w:rPrChange>
        </w:rPr>
        <w:t xml:space="preserve">Phrases like </w:t>
      </w:r>
      <w:r w:rsidRPr="005C1EAE">
        <w:rPr>
          <w:color w:val="000000"/>
          <w:spacing w:val="2"/>
          <w:sz w:val="17"/>
          <w:szCs w:val="20"/>
          <w:rPrChange w:id="11079" w:author="Author">
            <w:rPr>
              <w:rFonts w:ascii="SBL Greek Greek" w:hAnsi="SBL Greek Greek" w:cs="SBL Greek Greek"/>
              <w:color w:val="000000"/>
              <w:sz w:val="20"/>
              <w:szCs w:val="20"/>
            </w:rPr>
          </w:rPrChange>
        </w:rPr>
        <w:t>το</w:t>
      </w:r>
      <w:r w:rsidRPr="005C1EAE">
        <w:rPr>
          <w:color w:val="000000"/>
          <w:spacing w:val="2"/>
          <w:sz w:val="17"/>
          <w:szCs w:val="20"/>
          <w:rPrChange w:id="11080" w:author="Author">
            <w:rPr>
              <w:rFonts w:ascii="SBL Greek" w:hAnsi="SBL Greek" w:cs="SBL Greek"/>
              <w:color w:val="000000"/>
              <w:sz w:val="20"/>
              <w:szCs w:val="20"/>
            </w:rPr>
          </w:rPrChange>
        </w:rPr>
        <w:t>ῖ</w:t>
      </w:r>
      <w:r w:rsidRPr="005C1EAE">
        <w:rPr>
          <w:color w:val="000000"/>
          <w:spacing w:val="2"/>
          <w:sz w:val="17"/>
          <w:szCs w:val="20"/>
          <w:rPrChange w:id="11081" w:author="Author">
            <w:rPr>
              <w:rFonts w:ascii="SBL Greek Greek" w:hAnsi="SBL Greek Greek" w:cs="SBL Greek Greek"/>
              <w:color w:val="000000"/>
              <w:sz w:val="20"/>
              <w:szCs w:val="20"/>
            </w:rPr>
          </w:rPrChange>
        </w:rPr>
        <w:t>ς δικαιώμασιν τ</w:t>
      </w:r>
      <w:r w:rsidRPr="005C1EAE">
        <w:rPr>
          <w:color w:val="000000"/>
          <w:spacing w:val="2"/>
          <w:sz w:val="17"/>
          <w:szCs w:val="20"/>
          <w:rPrChange w:id="11082" w:author="Author">
            <w:rPr>
              <w:rFonts w:ascii="SBL Greek" w:hAnsi="SBL Greek" w:cs="SBL Greek"/>
              <w:color w:val="000000"/>
              <w:sz w:val="20"/>
              <w:szCs w:val="20"/>
            </w:rPr>
          </w:rPrChange>
        </w:rPr>
        <w:t>ῶ</w:t>
      </w:r>
      <w:r w:rsidRPr="005C1EAE">
        <w:rPr>
          <w:color w:val="000000"/>
          <w:spacing w:val="2"/>
          <w:sz w:val="17"/>
          <w:szCs w:val="20"/>
          <w:rPrChange w:id="11083" w:author="Author">
            <w:rPr>
              <w:rFonts w:ascii="SBL Greek Greek" w:hAnsi="SBL Greek Greek" w:cs="SBL Greek Greek"/>
              <w:color w:val="000000"/>
              <w:sz w:val="20"/>
              <w:szCs w:val="20"/>
            </w:rPr>
          </w:rPrChange>
        </w:rPr>
        <w:t xml:space="preserve">ν </w:t>
      </w:r>
      <w:r w:rsidRPr="005C1EAE">
        <w:rPr>
          <w:color w:val="000000"/>
          <w:spacing w:val="2"/>
          <w:sz w:val="17"/>
          <w:szCs w:val="20"/>
          <w:rPrChange w:id="11084" w:author="Author">
            <w:rPr>
              <w:rFonts w:ascii="SBL Greek" w:hAnsi="SBL Greek" w:cs="SBL Greek"/>
              <w:color w:val="000000"/>
              <w:sz w:val="20"/>
              <w:szCs w:val="20"/>
            </w:rPr>
          </w:rPrChange>
        </w:rPr>
        <w:t>ἐ</w:t>
      </w:r>
      <w:r w:rsidRPr="005C1EAE">
        <w:rPr>
          <w:color w:val="000000"/>
          <w:spacing w:val="2"/>
          <w:sz w:val="17"/>
          <w:szCs w:val="20"/>
          <w:rPrChange w:id="11085" w:author="Author">
            <w:rPr>
              <w:rFonts w:ascii="SBL Greek Greek" w:hAnsi="SBL Greek Greek" w:cs="SBL Greek Greek"/>
              <w:color w:val="000000"/>
              <w:sz w:val="20"/>
              <w:szCs w:val="20"/>
            </w:rPr>
          </w:rPrChange>
        </w:rPr>
        <w:t>θν</w:t>
      </w:r>
      <w:r w:rsidRPr="005C1EAE">
        <w:rPr>
          <w:color w:val="000000"/>
          <w:spacing w:val="2"/>
          <w:sz w:val="17"/>
          <w:szCs w:val="20"/>
          <w:rPrChange w:id="11086" w:author="Author">
            <w:rPr>
              <w:rFonts w:ascii="SBL Greek" w:hAnsi="SBL Greek" w:cs="SBL Greek"/>
              <w:color w:val="000000"/>
              <w:sz w:val="20"/>
              <w:szCs w:val="20"/>
            </w:rPr>
          </w:rPrChange>
        </w:rPr>
        <w:t>ῶ</w:t>
      </w:r>
      <w:r w:rsidRPr="005C1EAE">
        <w:rPr>
          <w:color w:val="000000"/>
          <w:spacing w:val="2"/>
          <w:sz w:val="17"/>
          <w:szCs w:val="20"/>
          <w:rPrChange w:id="11087" w:author="Author">
            <w:rPr>
              <w:rFonts w:ascii="SBL Greek Greek" w:hAnsi="SBL Greek Greek" w:cs="SBL Greek Greek"/>
              <w:color w:val="000000"/>
              <w:sz w:val="20"/>
              <w:szCs w:val="20"/>
            </w:rPr>
          </w:rPrChange>
        </w:rPr>
        <w:t>ν</w:t>
      </w:r>
      <w:r w:rsidRPr="005C1EAE">
        <w:rPr>
          <w:color w:val="000000"/>
          <w:spacing w:val="2"/>
          <w:sz w:val="17"/>
          <w:szCs w:val="20"/>
          <w:rPrChange w:id="11088" w:author="Author">
            <w:rPr>
              <w:color w:val="000000"/>
              <w:sz w:val="20"/>
              <w:szCs w:val="20"/>
            </w:rPr>
          </w:rPrChange>
        </w:rPr>
        <w:t xml:space="preserve">, “customs of the nations” (2 Kgs 17:8), </w:t>
      </w:r>
      <w:r w:rsidRPr="005C1EAE">
        <w:rPr>
          <w:color w:val="000000"/>
          <w:spacing w:val="2"/>
          <w:sz w:val="17"/>
          <w:szCs w:val="20"/>
          <w:rPrChange w:id="11089" w:author="Author">
            <w:rPr>
              <w:rFonts w:ascii="SBL Greek Greek" w:hAnsi="SBL Greek Greek" w:cs="SBL Greek Greek"/>
              <w:color w:val="000000"/>
              <w:sz w:val="20"/>
              <w:szCs w:val="20"/>
            </w:rPr>
          </w:rPrChange>
        </w:rPr>
        <w:t>τ</w:t>
      </w:r>
      <w:r w:rsidRPr="005C1EAE">
        <w:rPr>
          <w:color w:val="000000"/>
          <w:spacing w:val="2"/>
          <w:sz w:val="17"/>
          <w:szCs w:val="20"/>
          <w:rPrChange w:id="11090" w:author="Author">
            <w:rPr>
              <w:rFonts w:ascii="SBL Greek" w:hAnsi="SBL Greek" w:cs="SBL Greek"/>
              <w:color w:val="000000"/>
              <w:sz w:val="20"/>
              <w:szCs w:val="20"/>
            </w:rPr>
          </w:rPrChange>
        </w:rPr>
        <w:t>ὰ</w:t>
      </w:r>
      <w:r w:rsidRPr="005C1EAE">
        <w:rPr>
          <w:color w:val="000000"/>
          <w:spacing w:val="2"/>
          <w:sz w:val="17"/>
          <w:szCs w:val="20"/>
          <w:rPrChange w:id="11091" w:author="Author">
            <w:rPr>
              <w:rFonts w:ascii="SBL Greek Greek" w:hAnsi="SBL Greek Greek" w:cs="SBL Greek Greek"/>
              <w:color w:val="000000"/>
              <w:sz w:val="20"/>
              <w:szCs w:val="20"/>
            </w:rPr>
          </w:rPrChange>
        </w:rPr>
        <w:t xml:space="preserve"> νόμιμα</w:t>
      </w:r>
      <w:r w:rsidRPr="005C1EAE">
        <w:rPr>
          <w:color w:val="000000"/>
          <w:spacing w:val="2"/>
          <w:sz w:val="17"/>
          <w:szCs w:val="20"/>
          <w:rPrChange w:id="11092" w:author="Author">
            <w:rPr>
              <w:color w:val="000000"/>
              <w:sz w:val="20"/>
              <w:szCs w:val="20"/>
            </w:rPr>
          </w:rPrChange>
        </w:rPr>
        <w:t xml:space="preserve">, “particular customs” (1 Macc 1:42; cf. 2 Macc 4:11; 3 Macc 3:2), </w:t>
      </w:r>
      <w:r w:rsidRPr="005C1EAE">
        <w:rPr>
          <w:color w:val="000000"/>
          <w:spacing w:val="2"/>
          <w:sz w:val="17"/>
          <w:szCs w:val="20"/>
          <w:rPrChange w:id="11093" w:author="Author">
            <w:rPr>
              <w:rFonts w:ascii="SBL Greek Greek" w:hAnsi="SBL Greek Greek" w:cs="SBL Greek Greek"/>
              <w:color w:val="000000"/>
              <w:sz w:val="20"/>
              <w:szCs w:val="20"/>
            </w:rPr>
          </w:rPrChange>
        </w:rPr>
        <w:t>τ</w:t>
      </w:r>
      <w:r w:rsidRPr="005C1EAE">
        <w:rPr>
          <w:color w:val="000000"/>
          <w:spacing w:val="2"/>
          <w:sz w:val="17"/>
          <w:szCs w:val="20"/>
          <w:rPrChange w:id="11094" w:author="Author">
            <w:rPr>
              <w:rFonts w:ascii="SBL Greek" w:hAnsi="SBL Greek" w:cs="SBL Greek"/>
              <w:color w:val="000000"/>
              <w:sz w:val="20"/>
              <w:szCs w:val="20"/>
            </w:rPr>
          </w:rPrChange>
        </w:rPr>
        <w:t>ὸ</w:t>
      </w:r>
      <w:r w:rsidRPr="005C1EAE">
        <w:rPr>
          <w:color w:val="000000"/>
          <w:spacing w:val="2"/>
          <w:sz w:val="17"/>
          <w:szCs w:val="20"/>
          <w:rPrChange w:id="11095" w:author="Author">
            <w:rPr>
              <w:rFonts w:ascii="SBL Greek Greek" w:hAnsi="SBL Greek Greek" w:cs="SBL Greek Greek"/>
              <w:color w:val="000000"/>
              <w:sz w:val="20"/>
              <w:szCs w:val="20"/>
            </w:rPr>
          </w:rPrChange>
        </w:rPr>
        <w:t xml:space="preserve">ν πάτριον </w:t>
      </w:r>
      <w:r w:rsidRPr="005C1EAE">
        <w:rPr>
          <w:color w:val="000000"/>
          <w:spacing w:val="2"/>
          <w:sz w:val="17"/>
          <w:szCs w:val="20"/>
          <w:rPrChange w:id="11096" w:author="Author">
            <w:rPr>
              <w:rFonts w:ascii="SBL Greek" w:hAnsi="SBL Greek" w:cs="SBL Greek"/>
              <w:color w:val="000000"/>
              <w:sz w:val="20"/>
              <w:szCs w:val="20"/>
            </w:rPr>
          </w:rPrChange>
        </w:rPr>
        <w:t>ὑ</w:t>
      </w:r>
      <w:r w:rsidRPr="005C1EAE">
        <w:rPr>
          <w:color w:val="000000"/>
          <w:spacing w:val="2"/>
          <w:sz w:val="17"/>
          <w:szCs w:val="20"/>
          <w:rPrChange w:id="11097" w:author="Author">
            <w:rPr>
              <w:rFonts w:ascii="SBL Greek Greek" w:hAnsi="SBL Greek Greek" w:cs="SBL Greek Greek"/>
              <w:color w:val="000000"/>
              <w:sz w:val="20"/>
              <w:szCs w:val="20"/>
            </w:rPr>
          </w:rPrChange>
        </w:rPr>
        <w:t>μ</w:t>
      </w:r>
      <w:r w:rsidRPr="005C1EAE">
        <w:rPr>
          <w:color w:val="000000"/>
          <w:spacing w:val="2"/>
          <w:sz w:val="17"/>
          <w:szCs w:val="20"/>
          <w:rPrChange w:id="11098" w:author="Author">
            <w:rPr>
              <w:rFonts w:ascii="SBL Greek" w:hAnsi="SBL Greek" w:cs="SBL Greek"/>
              <w:color w:val="000000"/>
              <w:sz w:val="20"/>
              <w:szCs w:val="20"/>
            </w:rPr>
          </w:rPrChange>
        </w:rPr>
        <w:t>ῶ</w:t>
      </w:r>
      <w:r w:rsidRPr="005C1EAE">
        <w:rPr>
          <w:color w:val="000000"/>
          <w:spacing w:val="2"/>
          <w:sz w:val="17"/>
          <w:szCs w:val="20"/>
          <w:rPrChange w:id="11099" w:author="Author">
            <w:rPr>
              <w:rFonts w:ascii="SBL Greek Greek" w:hAnsi="SBL Greek Greek" w:cs="SBL Greek Greek"/>
              <w:color w:val="000000"/>
              <w:sz w:val="20"/>
              <w:szCs w:val="20"/>
            </w:rPr>
          </w:rPrChange>
        </w:rPr>
        <w:t>ν τ</w:t>
      </w:r>
      <w:r w:rsidRPr="005C1EAE">
        <w:rPr>
          <w:color w:val="000000"/>
          <w:spacing w:val="2"/>
          <w:sz w:val="17"/>
          <w:szCs w:val="20"/>
          <w:rPrChange w:id="11100" w:author="Author">
            <w:rPr>
              <w:rFonts w:ascii="SBL Greek" w:hAnsi="SBL Greek" w:cs="SBL Greek"/>
              <w:color w:val="000000"/>
              <w:sz w:val="20"/>
              <w:szCs w:val="20"/>
            </w:rPr>
          </w:rPrChange>
        </w:rPr>
        <w:t>ῆ</w:t>
      </w:r>
      <w:r w:rsidRPr="005C1EAE">
        <w:rPr>
          <w:color w:val="000000"/>
          <w:spacing w:val="2"/>
          <w:sz w:val="17"/>
          <w:szCs w:val="20"/>
          <w:rPrChange w:id="11101" w:author="Author">
            <w:rPr>
              <w:rFonts w:ascii="SBL Greek Greek" w:hAnsi="SBL Greek Greek" w:cs="SBL Greek Greek"/>
              <w:color w:val="000000"/>
              <w:sz w:val="20"/>
              <w:szCs w:val="20"/>
            </w:rPr>
          </w:rPrChange>
        </w:rPr>
        <w:t>ς πολιτείας θεσμόν</w:t>
      </w:r>
      <w:r w:rsidRPr="005C1EAE">
        <w:rPr>
          <w:color w:val="000000"/>
          <w:spacing w:val="2"/>
          <w:sz w:val="17"/>
          <w:szCs w:val="20"/>
          <w:rPrChange w:id="11102" w:author="Author">
            <w:rPr>
              <w:color w:val="000000"/>
              <w:sz w:val="20"/>
              <w:szCs w:val="20"/>
            </w:rPr>
          </w:rPrChange>
        </w:rPr>
        <w:t xml:space="preserve">, “ancestral tradition of your national life” (4 Macc 8:7), </w:t>
      </w:r>
      <w:r w:rsidRPr="005C1EAE">
        <w:rPr>
          <w:color w:val="000000"/>
          <w:spacing w:val="2"/>
          <w:sz w:val="17"/>
          <w:szCs w:val="20"/>
          <w:rPrChange w:id="11103" w:author="Author">
            <w:rPr>
              <w:rFonts w:ascii="SBL Greek Greek" w:hAnsi="SBL Greek Greek" w:cs="SBL Greek Greek"/>
              <w:color w:val="000000"/>
              <w:sz w:val="20"/>
              <w:szCs w:val="20"/>
            </w:rPr>
          </w:rPrChange>
        </w:rPr>
        <w:t>τ</w:t>
      </w:r>
      <w:r w:rsidRPr="005C1EAE">
        <w:rPr>
          <w:color w:val="000000"/>
          <w:spacing w:val="2"/>
          <w:sz w:val="17"/>
          <w:szCs w:val="20"/>
          <w:rPrChange w:id="11104" w:author="Author">
            <w:rPr>
              <w:rFonts w:ascii="SBL Greek" w:hAnsi="SBL Greek" w:cs="SBL Greek"/>
              <w:color w:val="000000"/>
              <w:sz w:val="20"/>
              <w:szCs w:val="20"/>
            </w:rPr>
          </w:rPrChange>
        </w:rPr>
        <w:t>ὰ Ἑ</w:t>
      </w:r>
      <w:r w:rsidRPr="005C1EAE">
        <w:rPr>
          <w:color w:val="000000"/>
          <w:spacing w:val="2"/>
          <w:sz w:val="17"/>
          <w:szCs w:val="20"/>
          <w:rPrChange w:id="11105" w:author="Author">
            <w:rPr>
              <w:rFonts w:ascii="SBL Greek Greek" w:hAnsi="SBL Greek Greek" w:cs="SBL Greek Greek"/>
              <w:color w:val="000000"/>
              <w:sz w:val="20"/>
              <w:szCs w:val="20"/>
            </w:rPr>
          </w:rPrChange>
        </w:rPr>
        <w:t>λληνικ</w:t>
      </w:r>
      <w:r w:rsidRPr="005C1EAE">
        <w:rPr>
          <w:color w:val="000000"/>
          <w:spacing w:val="2"/>
          <w:sz w:val="17"/>
          <w:szCs w:val="20"/>
          <w:rPrChange w:id="11106" w:author="Author">
            <w:rPr>
              <w:rFonts w:ascii="SBL Greek" w:hAnsi="SBL Greek" w:cs="SBL Greek"/>
              <w:color w:val="000000"/>
              <w:sz w:val="20"/>
              <w:szCs w:val="20"/>
            </w:rPr>
          </w:rPrChange>
        </w:rPr>
        <w:t>ὰ</w:t>
      </w:r>
      <w:r w:rsidRPr="005C1EAE">
        <w:rPr>
          <w:color w:val="000000"/>
          <w:spacing w:val="2"/>
          <w:sz w:val="17"/>
          <w:szCs w:val="20"/>
          <w:rPrChange w:id="11107" w:author="Author">
            <w:rPr>
              <w:color w:val="000000"/>
              <w:sz w:val="20"/>
              <w:szCs w:val="20"/>
            </w:rPr>
          </w:rPrChange>
        </w:rPr>
        <w:t xml:space="preserve">, “Greek customs” (2 Macc 6:9; 11:24–25), or </w:t>
      </w:r>
      <w:r w:rsidRPr="005C1EAE">
        <w:rPr>
          <w:color w:val="000000"/>
          <w:spacing w:val="2"/>
          <w:sz w:val="17"/>
          <w:szCs w:val="20"/>
          <w:rPrChange w:id="11108" w:author="Author">
            <w:rPr>
              <w:rFonts w:ascii="SBL Greek Greek" w:hAnsi="SBL Greek Greek" w:cs="SBL Greek Greek"/>
              <w:color w:val="000000"/>
              <w:sz w:val="20"/>
              <w:szCs w:val="20"/>
            </w:rPr>
          </w:rPrChange>
        </w:rPr>
        <w:t>τ</w:t>
      </w:r>
      <w:r w:rsidRPr="005C1EAE">
        <w:rPr>
          <w:color w:val="000000"/>
          <w:spacing w:val="2"/>
          <w:sz w:val="17"/>
          <w:szCs w:val="20"/>
          <w:rPrChange w:id="11109" w:author="Author">
            <w:rPr>
              <w:rFonts w:ascii="SBL Greek" w:hAnsi="SBL Greek" w:cs="SBL Greek"/>
              <w:color w:val="000000"/>
              <w:sz w:val="20"/>
              <w:szCs w:val="20"/>
            </w:rPr>
          </w:rPrChange>
        </w:rPr>
        <w:t>ῶ</w:t>
      </w:r>
      <w:r w:rsidRPr="005C1EAE">
        <w:rPr>
          <w:color w:val="000000"/>
          <w:spacing w:val="2"/>
          <w:sz w:val="17"/>
          <w:szCs w:val="20"/>
          <w:rPrChange w:id="11110" w:author="Author">
            <w:rPr>
              <w:rFonts w:ascii="SBL Greek Greek" w:hAnsi="SBL Greek Greek" w:cs="SBL Greek Greek"/>
              <w:color w:val="000000"/>
              <w:sz w:val="20"/>
              <w:szCs w:val="20"/>
            </w:rPr>
          </w:rPrChange>
        </w:rPr>
        <w:t xml:space="preserve">ν πατρίων </w:t>
      </w:r>
      <w:r w:rsidRPr="005C1EAE">
        <w:rPr>
          <w:color w:val="000000"/>
          <w:spacing w:val="2"/>
          <w:sz w:val="17"/>
          <w:szCs w:val="20"/>
          <w:rPrChange w:id="11111" w:author="Author">
            <w:rPr>
              <w:rFonts w:ascii="SBL Greek" w:hAnsi="SBL Greek" w:cs="SBL Greek"/>
              <w:color w:val="000000"/>
              <w:sz w:val="20"/>
              <w:szCs w:val="20"/>
            </w:rPr>
          </w:rPrChange>
        </w:rPr>
        <w:t>ἐ</w:t>
      </w:r>
      <w:r w:rsidRPr="005C1EAE">
        <w:rPr>
          <w:color w:val="000000"/>
          <w:spacing w:val="2"/>
          <w:sz w:val="17"/>
          <w:szCs w:val="20"/>
          <w:rPrChange w:id="11112" w:author="Author">
            <w:rPr>
              <w:rFonts w:ascii="SBL Greek Greek" w:hAnsi="SBL Greek Greek" w:cs="SBL Greek Greek"/>
              <w:color w:val="000000"/>
              <w:sz w:val="20"/>
              <w:szCs w:val="20"/>
            </w:rPr>
          </w:rPrChange>
        </w:rPr>
        <w:t>θ</w:t>
      </w:r>
      <w:r w:rsidRPr="005C1EAE">
        <w:rPr>
          <w:color w:val="000000"/>
          <w:spacing w:val="2"/>
          <w:sz w:val="17"/>
          <w:szCs w:val="20"/>
          <w:rPrChange w:id="11113" w:author="Author">
            <w:rPr>
              <w:rFonts w:ascii="SBL Greek" w:hAnsi="SBL Greek" w:cs="SBL Greek"/>
              <w:color w:val="000000"/>
              <w:sz w:val="20"/>
              <w:szCs w:val="20"/>
            </w:rPr>
          </w:rPrChange>
        </w:rPr>
        <w:t>ῶ</w:t>
      </w:r>
      <w:r w:rsidRPr="005C1EAE">
        <w:rPr>
          <w:color w:val="000000"/>
          <w:spacing w:val="2"/>
          <w:sz w:val="17"/>
          <w:szCs w:val="20"/>
          <w:rPrChange w:id="11114" w:author="Author">
            <w:rPr>
              <w:rFonts w:ascii="SBL Greek Greek" w:hAnsi="SBL Greek Greek" w:cs="SBL Greek Greek"/>
              <w:color w:val="000000"/>
              <w:sz w:val="20"/>
              <w:szCs w:val="20"/>
            </w:rPr>
          </w:rPrChange>
        </w:rPr>
        <w:t>ν</w:t>
      </w:r>
      <w:r w:rsidRPr="005C1EAE">
        <w:rPr>
          <w:color w:val="000000"/>
          <w:spacing w:val="2"/>
          <w:sz w:val="17"/>
          <w:szCs w:val="20"/>
          <w:rPrChange w:id="11115" w:author="Author">
            <w:rPr>
              <w:color w:val="000000"/>
              <w:sz w:val="20"/>
              <w:szCs w:val="20"/>
            </w:rPr>
          </w:rPrChange>
        </w:rPr>
        <w:t>, “ancestral customs” (4 Macc 18:5; cf. Acts 6:14; 16:21; 21:21; 26:3; 28:17) encompass under one umbrella “culture” and “religion.”</w:t>
      </w:r>
    </w:p>
  </w:footnote>
  <w:footnote w:id="599">
    <w:p w14:paraId="3FC7DCDC" w14:textId="4EFF3C0E" w:rsidR="00AB367A" w:rsidRPr="005C1EAE" w:rsidRDefault="0035652A" w:rsidP="005C1EAE">
      <w:pPr>
        <w:autoSpaceDE w:val="0"/>
        <w:autoSpaceDN w:val="0"/>
        <w:adjustRightInd w:val="0"/>
        <w:spacing w:line="210" w:lineRule="exact"/>
        <w:ind w:firstLine="228"/>
        <w:jc w:val="both"/>
        <w:rPr>
          <w:spacing w:val="2"/>
          <w:sz w:val="17"/>
          <w:rPrChange w:id="11118" w:author="Author">
            <w:rPr/>
          </w:rPrChange>
        </w:rPr>
        <w:pPrChange w:id="11119" w:author="Author">
          <w:pPr>
            <w:widowControl w:val="0"/>
            <w:autoSpaceDE w:val="0"/>
            <w:autoSpaceDN w:val="0"/>
            <w:adjustRightInd w:val="0"/>
          </w:pPr>
        </w:pPrChange>
      </w:pPr>
      <w:r w:rsidRPr="005C1EAE">
        <w:rPr>
          <w:rStyle w:val="FootnoteReference"/>
          <w:rPrChange w:id="11120" w:author="Author">
            <w:rPr>
              <w:color w:val="000000"/>
              <w:sz w:val="20"/>
              <w:szCs w:val="20"/>
            </w:rPr>
          </w:rPrChange>
        </w:rPr>
        <w:footnoteRef/>
      </w:r>
      <w:del w:id="11121" w:author="Author">
        <w:r w:rsidRPr="005C1EAE" w:rsidDel="00831593">
          <w:rPr>
            <w:color w:val="000000"/>
            <w:spacing w:val="2"/>
            <w:sz w:val="17"/>
            <w:szCs w:val="20"/>
            <w:rPrChange w:id="11122" w:author="Author">
              <w:rPr>
                <w:color w:val="000000"/>
                <w:sz w:val="20"/>
                <w:szCs w:val="20"/>
              </w:rPr>
            </w:rPrChange>
          </w:rPr>
          <w:tab/>
        </w:r>
        <w:r w:rsidRPr="005C1EAE" w:rsidDel="0078217E">
          <w:rPr>
            <w:color w:val="000000"/>
            <w:spacing w:val="2"/>
            <w:sz w:val="17"/>
            <w:szCs w:val="20"/>
            <w:rPrChange w:id="11123" w:author="Author">
              <w:rPr>
                <w:color w:val="000000"/>
                <w:sz w:val="20"/>
                <w:szCs w:val="20"/>
              </w:rPr>
            </w:rPrChange>
          </w:rPr>
          <w:delText xml:space="preserve"> </w:delText>
        </w:r>
      </w:del>
      <w:ins w:id="11124" w:author="Author">
        <w:r w:rsidR="0078217E">
          <w:rPr>
            <w:color w:val="000000"/>
            <w:spacing w:val="2"/>
            <w:sz w:val="17"/>
            <w:szCs w:val="20"/>
          </w:rPr>
          <w:t> </w:t>
        </w:r>
      </w:ins>
      <w:r w:rsidRPr="005C1EAE">
        <w:rPr>
          <w:color w:val="000000"/>
          <w:spacing w:val="2"/>
          <w:sz w:val="17"/>
          <w:szCs w:val="20"/>
          <w:rPrChange w:id="11125" w:author="Author">
            <w:rPr>
              <w:color w:val="000000"/>
              <w:sz w:val="20"/>
              <w:szCs w:val="20"/>
            </w:rPr>
          </w:rPrChange>
        </w:rPr>
        <w:t xml:space="preserve">Geertz, </w:t>
      </w:r>
      <w:r w:rsidRPr="005C1EAE">
        <w:rPr>
          <w:i/>
          <w:iCs/>
          <w:color w:val="000000"/>
          <w:spacing w:val="2"/>
          <w:sz w:val="17"/>
          <w:szCs w:val="20"/>
          <w:rPrChange w:id="11126" w:author="Author">
            <w:rPr>
              <w:i/>
              <w:iCs/>
              <w:color w:val="000000"/>
              <w:sz w:val="20"/>
              <w:szCs w:val="20"/>
            </w:rPr>
          </w:rPrChange>
        </w:rPr>
        <w:t>Interpretation</w:t>
      </w:r>
      <w:r w:rsidRPr="005C1EAE">
        <w:rPr>
          <w:color w:val="000000"/>
          <w:spacing w:val="2"/>
          <w:sz w:val="17"/>
          <w:szCs w:val="20"/>
          <w:rPrChange w:id="11127" w:author="Author">
            <w:rPr>
              <w:color w:val="000000"/>
              <w:sz w:val="20"/>
              <w:szCs w:val="20"/>
            </w:rPr>
          </w:rPrChange>
        </w:rPr>
        <w:t>, 11.</w:t>
      </w:r>
    </w:p>
  </w:footnote>
  <w:footnote w:id="600">
    <w:p w14:paraId="7170C0E8" w14:textId="61D1D50B" w:rsidR="00AB367A" w:rsidRPr="005C1EAE" w:rsidRDefault="0035652A" w:rsidP="005C1EAE">
      <w:pPr>
        <w:autoSpaceDE w:val="0"/>
        <w:autoSpaceDN w:val="0"/>
        <w:adjustRightInd w:val="0"/>
        <w:spacing w:line="210" w:lineRule="exact"/>
        <w:ind w:firstLine="228"/>
        <w:jc w:val="both"/>
        <w:rPr>
          <w:spacing w:val="2"/>
          <w:sz w:val="17"/>
          <w:rPrChange w:id="11161" w:author="Author">
            <w:rPr/>
          </w:rPrChange>
        </w:rPr>
        <w:pPrChange w:id="11162" w:author="Author">
          <w:pPr>
            <w:widowControl w:val="0"/>
            <w:autoSpaceDE w:val="0"/>
            <w:autoSpaceDN w:val="0"/>
            <w:adjustRightInd w:val="0"/>
          </w:pPr>
        </w:pPrChange>
      </w:pPr>
      <w:r w:rsidRPr="005C1EAE">
        <w:rPr>
          <w:rStyle w:val="FootnoteReference"/>
          <w:rPrChange w:id="11163" w:author="Author">
            <w:rPr>
              <w:color w:val="000000"/>
              <w:sz w:val="20"/>
              <w:szCs w:val="20"/>
            </w:rPr>
          </w:rPrChange>
        </w:rPr>
        <w:footnoteRef/>
      </w:r>
      <w:del w:id="11164" w:author="Author">
        <w:r w:rsidRPr="005C1EAE" w:rsidDel="00831593">
          <w:rPr>
            <w:color w:val="000000"/>
            <w:spacing w:val="2"/>
            <w:sz w:val="17"/>
            <w:szCs w:val="20"/>
            <w:rPrChange w:id="11165" w:author="Author">
              <w:rPr>
                <w:color w:val="000000"/>
                <w:sz w:val="20"/>
                <w:szCs w:val="20"/>
              </w:rPr>
            </w:rPrChange>
          </w:rPr>
          <w:tab/>
        </w:r>
        <w:r w:rsidRPr="005C1EAE" w:rsidDel="0078217E">
          <w:rPr>
            <w:color w:val="000000"/>
            <w:spacing w:val="2"/>
            <w:sz w:val="17"/>
            <w:szCs w:val="20"/>
            <w:rPrChange w:id="11166" w:author="Author">
              <w:rPr>
                <w:color w:val="000000"/>
                <w:sz w:val="20"/>
                <w:szCs w:val="20"/>
              </w:rPr>
            </w:rPrChange>
          </w:rPr>
          <w:delText xml:space="preserve"> </w:delText>
        </w:r>
      </w:del>
      <w:ins w:id="11167" w:author="Author">
        <w:r w:rsidR="0078217E">
          <w:rPr>
            <w:color w:val="000000"/>
            <w:spacing w:val="2"/>
            <w:sz w:val="17"/>
            <w:szCs w:val="20"/>
          </w:rPr>
          <w:t> </w:t>
        </w:r>
      </w:ins>
      <w:r w:rsidRPr="005C1EAE">
        <w:rPr>
          <w:color w:val="000000"/>
          <w:spacing w:val="2"/>
          <w:sz w:val="17"/>
          <w:szCs w:val="20"/>
          <w:rPrChange w:id="11168" w:author="Author">
            <w:rPr>
              <w:color w:val="000000"/>
              <w:sz w:val="20"/>
              <w:szCs w:val="20"/>
            </w:rPr>
          </w:rPrChange>
        </w:rPr>
        <w:t xml:space="preserve">Klingbeil, </w:t>
      </w:r>
      <w:r w:rsidRPr="005C1EAE">
        <w:rPr>
          <w:i/>
          <w:iCs/>
          <w:color w:val="000000"/>
          <w:spacing w:val="2"/>
          <w:sz w:val="17"/>
          <w:szCs w:val="20"/>
          <w:rPrChange w:id="11169" w:author="Author">
            <w:rPr>
              <w:i/>
              <w:iCs/>
              <w:color w:val="000000"/>
              <w:sz w:val="20"/>
              <w:szCs w:val="20"/>
            </w:rPr>
          </w:rPrChange>
        </w:rPr>
        <w:t>Bridging the Gap</w:t>
      </w:r>
      <w:r w:rsidRPr="005C1EAE">
        <w:rPr>
          <w:color w:val="000000"/>
          <w:spacing w:val="2"/>
          <w:sz w:val="17"/>
          <w:szCs w:val="20"/>
          <w:rPrChange w:id="11170" w:author="Author">
            <w:rPr>
              <w:color w:val="000000"/>
              <w:sz w:val="20"/>
              <w:szCs w:val="20"/>
            </w:rPr>
          </w:rPrChange>
        </w:rPr>
        <w:t>, 3.</w:t>
      </w:r>
    </w:p>
  </w:footnote>
  <w:footnote w:id="601">
    <w:p w14:paraId="0DA56E15" w14:textId="0C0C7840" w:rsidR="00AB367A" w:rsidRPr="005C1EAE" w:rsidRDefault="0035652A" w:rsidP="005C1EAE">
      <w:pPr>
        <w:autoSpaceDE w:val="0"/>
        <w:autoSpaceDN w:val="0"/>
        <w:adjustRightInd w:val="0"/>
        <w:spacing w:line="210" w:lineRule="exact"/>
        <w:ind w:firstLine="228"/>
        <w:jc w:val="both"/>
        <w:rPr>
          <w:spacing w:val="2"/>
          <w:sz w:val="17"/>
          <w:rPrChange w:id="11174" w:author="Author">
            <w:rPr/>
          </w:rPrChange>
        </w:rPr>
        <w:pPrChange w:id="11175" w:author="Author">
          <w:pPr>
            <w:widowControl w:val="0"/>
            <w:autoSpaceDE w:val="0"/>
            <w:autoSpaceDN w:val="0"/>
            <w:adjustRightInd w:val="0"/>
          </w:pPr>
        </w:pPrChange>
      </w:pPr>
      <w:r w:rsidRPr="005C1EAE">
        <w:rPr>
          <w:rStyle w:val="FootnoteReference"/>
          <w:rPrChange w:id="11176" w:author="Author">
            <w:rPr>
              <w:color w:val="000000"/>
              <w:sz w:val="20"/>
              <w:szCs w:val="20"/>
            </w:rPr>
          </w:rPrChange>
        </w:rPr>
        <w:footnoteRef/>
      </w:r>
      <w:del w:id="11177" w:author="Author">
        <w:r w:rsidRPr="005C1EAE" w:rsidDel="00831593">
          <w:rPr>
            <w:color w:val="000000"/>
            <w:spacing w:val="2"/>
            <w:sz w:val="17"/>
            <w:szCs w:val="20"/>
            <w:rPrChange w:id="11178" w:author="Author">
              <w:rPr>
                <w:color w:val="000000"/>
                <w:sz w:val="20"/>
                <w:szCs w:val="20"/>
              </w:rPr>
            </w:rPrChange>
          </w:rPr>
          <w:tab/>
        </w:r>
        <w:r w:rsidRPr="005C1EAE" w:rsidDel="0078217E">
          <w:rPr>
            <w:color w:val="000000"/>
            <w:spacing w:val="2"/>
            <w:sz w:val="17"/>
            <w:szCs w:val="20"/>
            <w:rPrChange w:id="11179" w:author="Author">
              <w:rPr>
                <w:color w:val="000000"/>
                <w:sz w:val="20"/>
                <w:szCs w:val="20"/>
              </w:rPr>
            </w:rPrChange>
          </w:rPr>
          <w:delText xml:space="preserve"> </w:delText>
        </w:r>
      </w:del>
      <w:ins w:id="11180" w:author="Author">
        <w:r w:rsidR="0078217E">
          <w:rPr>
            <w:color w:val="000000"/>
            <w:spacing w:val="2"/>
            <w:sz w:val="17"/>
            <w:szCs w:val="20"/>
          </w:rPr>
          <w:t> </w:t>
        </w:r>
      </w:ins>
      <w:r w:rsidRPr="005C1EAE">
        <w:rPr>
          <w:color w:val="000000"/>
          <w:spacing w:val="2"/>
          <w:sz w:val="17"/>
          <w:szCs w:val="20"/>
          <w:rPrChange w:id="11181" w:author="Author">
            <w:rPr>
              <w:color w:val="000000"/>
              <w:sz w:val="20"/>
              <w:szCs w:val="20"/>
            </w:rPr>
          </w:rPrChange>
        </w:rPr>
        <w:t xml:space="preserve">Strecker, </w:t>
      </w:r>
      <w:r w:rsidRPr="005C1EAE">
        <w:rPr>
          <w:i/>
          <w:iCs/>
          <w:color w:val="000000"/>
          <w:spacing w:val="2"/>
          <w:sz w:val="17"/>
          <w:szCs w:val="20"/>
          <w:rPrChange w:id="11182" w:author="Author">
            <w:rPr>
              <w:i/>
              <w:iCs/>
              <w:color w:val="000000"/>
              <w:sz w:val="20"/>
              <w:szCs w:val="20"/>
            </w:rPr>
          </w:rPrChange>
        </w:rPr>
        <w:t>Liminale Theologie</w:t>
      </w:r>
      <w:r w:rsidRPr="005C1EAE">
        <w:rPr>
          <w:color w:val="000000"/>
          <w:spacing w:val="2"/>
          <w:sz w:val="17"/>
          <w:szCs w:val="20"/>
          <w:rPrChange w:id="11183" w:author="Author">
            <w:rPr>
              <w:color w:val="000000"/>
              <w:sz w:val="20"/>
              <w:szCs w:val="20"/>
            </w:rPr>
          </w:rPrChange>
        </w:rPr>
        <w:t>, 78. For an English translation and interaction with Strecker</w:t>
      </w:r>
      <w:r w:rsidR="00F96315">
        <w:rPr>
          <w:color w:val="000000"/>
          <w:spacing w:val="2"/>
          <w:sz w:val="17"/>
          <w:szCs w:val="20"/>
        </w:rPr>
        <w:t>’</w:t>
      </w:r>
      <w:r w:rsidRPr="005C1EAE">
        <w:rPr>
          <w:color w:val="000000"/>
          <w:spacing w:val="2"/>
          <w:sz w:val="17"/>
          <w:szCs w:val="20"/>
          <w:rPrChange w:id="11184" w:author="Author">
            <w:rPr>
              <w:color w:val="000000"/>
              <w:sz w:val="20"/>
              <w:szCs w:val="20"/>
            </w:rPr>
          </w:rPrChange>
        </w:rPr>
        <w:t xml:space="preserve">s thesis, cf. DeMaris, </w:t>
      </w:r>
      <w:r w:rsidRPr="005C1EAE">
        <w:rPr>
          <w:i/>
          <w:iCs/>
          <w:color w:val="000000"/>
          <w:spacing w:val="2"/>
          <w:sz w:val="17"/>
          <w:szCs w:val="20"/>
          <w:rPrChange w:id="11185" w:author="Author">
            <w:rPr>
              <w:i/>
              <w:iCs/>
              <w:color w:val="000000"/>
              <w:sz w:val="20"/>
              <w:szCs w:val="20"/>
            </w:rPr>
          </w:rPrChange>
        </w:rPr>
        <w:t>Ritual World</w:t>
      </w:r>
      <w:r w:rsidRPr="005C1EAE">
        <w:rPr>
          <w:color w:val="000000"/>
          <w:spacing w:val="2"/>
          <w:sz w:val="17"/>
          <w:szCs w:val="20"/>
          <w:rPrChange w:id="11186" w:author="Author">
            <w:rPr>
              <w:color w:val="000000"/>
              <w:sz w:val="20"/>
              <w:szCs w:val="20"/>
            </w:rPr>
          </w:rPrChange>
        </w:rPr>
        <w:t>, 5–6.</w:t>
      </w:r>
    </w:p>
  </w:footnote>
  <w:footnote w:id="602">
    <w:p w14:paraId="1E7CE164" w14:textId="2721598D" w:rsidR="00AB367A" w:rsidRPr="005C1EAE" w:rsidRDefault="0035652A" w:rsidP="005C1EAE">
      <w:pPr>
        <w:autoSpaceDE w:val="0"/>
        <w:autoSpaceDN w:val="0"/>
        <w:adjustRightInd w:val="0"/>
        <w:spacing w:line="210" w:lineRule="exact"/>
        <w:ind w:firstLine="228"/>
        <w:jc w:val="both"/>
        <w:rPr>
          <w:spacing w:val="2"/>
          <w:sz w:val="17"/>
          <w:rPrChange w:id="11242" w:author="Author">
            <w:rPr/>
          </w:rPrChange>
        </w:rPr>
        <w:pPrChange w:id="11243" w:author="Author">
          <w:pPr>
            <w:widowControl w:val="0"/>
            <w:autoSpaceDE w:val="0"/>
            <w:autoSpaceDN w:val="0"/>
            <w:adjustRightInd w:val="0"/>
          </w:pPr>
        </w:pPrChange>
      </w:pPr>
      <w:r w:rsidRPr="005C1EAE">
        <w:rPr>
          <w:rStyle w:val="FootnoteReference"/>
          <w:rPrChange w:id="11244" w:author="Author">
            <w:rPr>
              <w:color w:val="000000"/>
              <w:sz w:val="20"/>
              <w:szCs w:val="20"/>
            </w:rPr>
          </w:rPrChange>
        </w:rPr>
        <w:footnoteRef/>
      </w:r>
      <w:del w:id="11245" w:author="Author">
        <w:r w:rsidRPr="005C1EAE" w:rsidDel="00831593">
          <w:rPr>
            <w:color w:val="000000"/>
            <w:spacing w:val="2"/>
            <w:sz w:val="17"/>
            <w:szCs w:val="20"/>
            <w:rPrChange w:id="11246" w:author="Author">
              <w:rPr>
                <w:color w:val="000000"/>
                <w:sz w:val="20"/>
                <w:szCs w:val="20"/>
              </w:rPr>
            </w:rPrChange>
          </w:rPr>
          <w:tab/>
        </w:r>
        <w:r w:rsidRPr="005C1EAE" w:rsidDel="0078217E">
          <w:rPr>
            <w:color w:val="000000"/>
            <w:spacing w:val="2"/>
            <w:sz w:val="17"/>
            <w:szCs w:val="20"/>
            <w:rPrChange w:id="11247" w:author="Author">
              <w:rPr>
                <w:color w:val="000000"/>
                <w:sz w:val="20"/>
                <w:szCs w:val="20"/>
              </w:rPr>
            </w:rPrChange>
          </w:rPr>
          <w:delText xml:space="preserve"> </w:delText>
        </w:r>
      </w:del>
      <w:ins w:id="11248" w:author="Author">
        <w:r w:rsidR="0078217E">
          <w:rPr>
            <w:color w:val="000000"/>
            <w:spacing w:val="2"/>
            <w:sz w:val="17"/>
            <w:szCs w:val="20"/>
          </w:rPr>
          <w:t> </w:t>
        </w:r>
      </w:ins>
      <w:r w:rsidRPr="005C1EAE">
        <w:rPr>
          <w:color w:val="000000"/>
          <w:spacing w:val="2"/>
          <w:sz w:val="17"/>
          <w:szCs w:val="20"/>
          <w:rPrChange w:id="11249" w:author="Author">
            <w:rPr>
              <w:color w:val="000000"/>
              <w:sz w:val="20"/>
              <w:szCs w:val="20"/>
            </w:rPr>
          </w:rPrChange>
        </w:rPr>
        <w:t xml:space="preserve">On the apologetic abuses of comparison, see Hughes, </w:t>
      </w:r>
      <w:r w:rsidRPr="005C1EAE">
        <w:rPr>
          <w:i/>
          <w:iCs/>
          <w:color w:val="000000"/>
          <w:spacing w:val="2"/>
          <w:sz w:val="17"/>
          <w:szCs w:val="20"/>
          <w:rPrChange w:id="11250" w:author="Author">
            <w:rPr>
              <w:i/>
              <w:iCs/>
              <w:color w:val="000000"/>
              <w:sz w:val="20"/>
              <w:szCs w:val="20"/>
            </w:rPr>
          </w:rPrChange>
        </w:rPr>
        <w:t>Comparison</w:t>
      </w:r>
      <w:r w:rsidRPr="005C1EAE">
        <w:rPr>
          <w:color w:val="000000"/>
          <w:spacing w:val="2"/>
          <w:sz w:val="17"/>
          <w:szCs w:val="20"/>
          <w:rPrChange w:id="11251" w:author="Author">
            <w:rPr>
              <w:color w:val="000000"/>
              <w:sz w:val="20"/>
              <w:szCs w:val="20"/>
            </w:rPr>
          </w:rPrChange>
        </w:rPr>
        <w:t>, 67. Lincoln insists that “Comparison is never innocent but is always interested” and that these interests dictate how researchers define, select, evaluate, and arrive at conclusions (</w:t>
      </w:r>
      <w:r w:rsidRPr="005C1EAE">
        <w:rPr>
          <w:i/>
          <w:iCs/>
          <w:color w:val="000000"/>
          <w:spacing w:val="2"/>
          <w:sz w:val="17"/>
          <w:szCs w:val="20"/>
          <w:rPrChange w:id="11252" w:author="Author">
            <w:rPr>
              <w:i/>
              <w:iCs/>
              <w:color w:val="000000"/>
              <w:sz w:val="20"/>
              <w:szCs w:val="20"/>
            </w:rPr>
          </w:rPrChange>
        </w:rPr>
        <w:t>Gods and Demons</w:t>
      </w:r>
      <w:r w:rsidRPr="005C1EAE">
        <w:rPr>
          <w:color w:val="000000"/>
          <w:spacing w:val="2"/>
          <w:sz w:val="17"/>
          <w:szCs w:val="20"/>
          <w:rPrChange w:id="11253" w:author="Author">
            <w:rPr>
              <w:color w:val="000000"/>
              <w:sz w:val="20"/>
              <w:szCs w:val="20"/>
            </w:rPr>
          </w:rPrChange>
        </w:rPr>
        <w:t>, 121). This chapter and this section especially is an attempt to reveal my interests. See also Mignolo, “On Comparison,” 101, 112–</w:t>
      </w:r>
      <w:del w:id="11254" w:author="Author">
        <w:r w:rsidRPr="005C1EAE" w:rsidDel="00F33C38">
          <w:rPr>
            <w:color w:val="000000"/>
            <w:spacing w:val="2"/>
            <w:sz w:val="17"/>
            <w:szCs w:val="20"/>
            <w:rPrChange w:id="11255" w:author="Author">
              <w:rPr>
                <w:color w:val="000000"/>
                <w:sz w:val="20"/>
                <w:szCs w:val="20"/>
              </w:rPr>
            </w:rPrChange>
          </w:rPr>
          <w:delText>1</w:delText>
        </w:r>
      </w:del>
      <w:r w:rsidRPr="005C1EAE">
        <w:rPr>
          <w:color w:val="000000"/>
          <w:spacing w:val="2"/>
          <w:sz w:val="17"/>
          <w:szCs w:val="20"/>
          <w:rPrChange w:id="11256" w:author="Author">
            <w:rPr>
              <w:color w:val="000000"/>
              <w:sz w:val="20"/>
              <w:szCs w:val="20"/>
            </w:rPr>
          </w:rPrChange>
        </w:rPr>
        <w:t>16.</w:t>
      </w:r>
    </w:p>
  </w:footnote>
  <w:footnote w:id="603">
    <w:p w14:paraId="37DF70ED" w14:textId="3EFAD997" w:rsidR="00AB367A" w:rsidRPr="005C1EAE" w:rsidRDefault="0035652A" w:rsidP="005C1EAE">
      <w:pPr>
        <w:autoSpaceDE w:val="0"/>
        <w:autoSpaceDN w:val="0"/>
        <w:adjustRightInd w:val="0"/>
        <w:spacing w:line="210" w:lineRule="exact"/>
        <w:ind w:firstLine="228"/>
        <w:jc w:val="both"/>
        <w:rPr>
          <w:spacing w:val="2"/>
          <w:sz w:val="17"/>
          <w:rPrChange w:id="11260" w:author="Author">
            <w:rPr/>
          </w:rPrChange>
        </w:rPr>
        <w:pPrChange w:id="11261" w:author="Author">
          <w:pPr>
            <w:widowControl w:val="0"/>
            <w:autoSpaceDE w:val="0"/>
            <w:autoSpaceDN w:val="0"/>
            <w:adjustRightInd w:val="0"/>
          </w:pPr>
        </w:pPrChange>
      </w:pPr>
      <w:r w:rsidRPr="005C1EAE">
        <w:rPr>
          <w:rStyle w:val="FootnoteReference"/>
          <w:rPrChange w:id="11262" w:author="Author">
            <w:rPr>
              <w:color w:val="000000"/>
              <w:sz w:val="20"/>
              <w:szCs w:val="20"/>
            </w:rPr>
          </w:rPrChange>
        </w:rPr>
        <w:footnoteRef/>
      </w:r>
      <w:del w:id="11263" w:author="Author">
        <w:r w:rsidRPr="005C1EAE" w:rsidDel="00831593">
          <w:rPr>
            <w:color w:val="000000"/>
            <w:spacing w:val="2"/>
            <w:sz w:val="17"/>
            <w:szCs w:val="20"/>
            <w:rPrChange w:id="11264" w:author="Author">
              <w:rPr>
                <w:color w:val="000000"/>
                <w:sz w:val="20"/>
                <w:szCs w:val="20"/>
              </w:rPr>
            </w:rPrChange>
          </w:rPr>
          <w:tab/>
        </w:r>
        <w:r w:rsidRPr="005C1EAE" w:rsidDel="0078217E">
          <w:rPr>
            <w:color w:val="000000"/>
            <w:spacing w:val="2"/>
            <w:sz w:val="17"/>
            <w:szCs w:val="20"/>
            <w:rPrChange w:id="11265" w:author="Author">
              <w:rPr>
                <w:color w:val="000000"/>
                <w:sz w:val="20"/>
                <w:szCs w:val="20"/>
              </w:rPr>
            </w:rPrChange>
          </w:rPr>
          <w:delText xml:space="preserve"> </w:delText>
        </w:r>
      </w:del>
      <w:ins w:id="11266" w:author="Author">
        <w:r w:rsidR="0078217E">
          <w:rPr>
            <w:color w:val="000000"/>
            <w:spacing w:val="2"/>
            <w:sz w:val="17"/>
            <w:szCs w:val="20"/>
          </w:rPr>
          <w:t> </w:t>
        </w:r>
      </w:ins>
      <w:r w:rsidRPr="005C1EAE">
        <w:rPr>
          <w:color w:val="000000"/>
          <w:spacing w:val="2"/>
          <w:sz w:val="17"/>
          <w:szCs w:val="20"/>
          <w:rPrChange w:id="11267" w:author="Author">
            <w:rPr>
              <w:color w:val="000000"/>
              <w:sz w:val="20"/>
              <w:szCs w:val="20"/>
            </w:rPr>
          </w:rPrChange>
        </w:rPr>
        <w:t>That comparison is used this way should not be surprising since as Lincoln notes, “As both Heraclitus and Saussure observed, meaning is constructed through contrast” (</w:t>
      </w:r>
      <w:r w:rsidRPr="005C1EAE">
        <w:rPr>
          <w:i/>
          <w:iCs/>
          <w:color w:val="000000"/>
          <w:spacing w:val="2"/>
          <w:sz w:val="17"/>
          <w:szCs w:val="20"/>
          <w:rPrChange w:id="11268" w:author="Author">
            <w:rPr>
              <w:i/>
              <w:iCs/>
              <w:color w:val="000000"/>
              <w:sz w:val="20"/>
              <w:szCs w:val="20"/>
            </w:rPr>
          </w:rPrChange>
        </w:rPr>
        <w:t>Gods and Demons</w:t>
      </w:r>
      <w:r w:rsidRPr="005C1EAE">
        <w:rPr>
          <w:color w:val="000000"/>
          <w:spacing w:val="2"/>
          <w:sz w:val="17"/>
          <w:szCs w:val="20"/>
          <w:rPrChange w:id="11269" w:author="Author">
            <w:rPr>
              <w:color w:val="000000"/>
              <w:sz w:val="20"/>
              <w:szCs w:val="20"/>
            </w:rPr>
          </w:rPrChange>
        </w:rPr>
        <w:t>, 121).</w:t>
      </w:r>
    </w:p>
  </w:footnote>
  <w:footnote w:id="604">
    <w:p w14:paraId="11FC0566" w14:textId="47786F86" w:rsidR="00AB367A" w:rsidRPr="005C1EAE" w:rsidRDefault="0035652A" w:rsidP="005C1EAE">
      <w:pPr>
        <w:autoSpaceDE w:val="0"/>
        <w:autoSpaceDN w:val="0"/>
        <w:adjustRightInd w:val="0"/>
        <w:spacing w:line="210" w:lineRule="exact"/>
        <w:ind w:firstLine="228"/>
        <w:jc w:val="both"/>
        <w:rPr>
          <w:spacing w:val="2"/>
          <w:sz w:val="17"/>
          <w:rPrChange w:id="11274" w:author="Author">
            <w:rPr/>
          </w:rPrChange>
        </w:rPr>
        <w:pPrChange w:id="11275" w:author="Author">
          <w:pPr>
            <w:widowControl w:val="0"/>
            <w:autoSpaceDE w:val="0"/>
            <w:autoSpaceDN w:val="0"/>
            <w:adjustRightInd w:val="0"/>
          </w:pPr>
        </w:pPrChange>
      </w:pPr>
      <w:r w:rsidRPr="005C1EAE">
        <w:rPr>
          <w:rStyle w:val="FootnoteReference"/>
          <w:rPrChange w:id="11276" w:author="Author">
            <w:rPr>
              <w:color w:val="000000"/>
              <w:sz w:val="20"/>
              <w:szCs w:val="20"/>
            </w:rPr>
          </w:rPrChange>
        </w:rPr>
        <w:footnoteRef/>
      </w:r>
      <w:del w:id="11277" w:author="Author">
        <w:r w:rsidRPr="005C1EAE" w:rsidDel="00831593">
          <w:rPr>
            <w:color w:val="000000"/>
            <w:spacing w:val="2"/>
            <w:sz w:val="17"/>
            <w:szCs w:val="20"/>
            <w:rPrChange w:id="11278" w:author="Author">
              <w:rPr>
                <w:color w:val="000000"/>
                <w:sz w:val="20"/>
                <w:szCs w:val="20"/>
              </w:rPr>
            </w:rPrChange>
          </w:rPr>
          <w:tab/>
        </w:r>
        <w:r w:rsidRPr="005C1EAE" w:rsidDel="0078217E">
          <w:rPr>
            <w:color w:val="000000"/>
            <w:spacing w:val="2"/>
            <w:sz w:val="17"/>
            <w:szCs w:val="20"/>
            <w:rPrChange w:id="11279" w:author="Author">
              <w:rPr>
                <w:color w:val="000000"/>
                <w:sz w:val="20"/>
                <w:szCs w:val="20"/>
              </w:rPr>
            </w:rPrChange>
          </w:rPr>
          <w:delText xml:space="preserve"> </w:delText>
        </w:r>
      </w:del>
      <w:ins w:id="11280" w:author="Author">
        <w:r w:rsidR="0078217E">
          <w:rPr>
            <w:color w:val="000000"/>
            <w:spacing w:val="2"/>
            <w:sz w:val="17"/>
            <w:szCs w:val="20"/>
          </w:rPr>
          <w:t> </w:t>
        </w:r>
      </w:ins>
      <w:r w:rsidRPr="005C1EAE">
        <w:rPr>
          <w:color w:val="000000"/>
          <w:spacing w:val="2"/>
          <w:sz w:val="17"/>
          <w:szCs w:val="20"/>
          <w:rPrChange w:id="11281" w:author="Author">
            <w:rPr>
              <w:color w:val="000000"/>
              <w:sz w:val="20"/>
              <w:szCs w:val="20"/>
            </w:rPr>
          </w:rPrChange>
        </w:rPr>
        <w:t xml:space="preserve">This principle applies whether one is talking about the “Mystery Religions,” Qumran, the NT, other 2nd Temple literature, or Rabbinic literature—these are not instances of “baptism” but rather washing in water for ritual purification. Within Judaism, the HB forms the foundation of Jewish piety and practice in all its diverse forms, and every textual expressions of Judaism explicitly draws from it. As it pertains to the Greco-Roman context, which is beyond the scope of this study (but no less interesting), it is more complex in that there are a variety of sacred texts and laws from which purity practices derive since they are associated with a variety of deities. </w:t>
      </w:r>
    </w:p>
  </w:footnote>
  <w:footnote w:id="605">
    <w:p w14:paraId="0C67D09B" w14:textId="34B63CEB" w:rsidR="00AB367A" w:rsidRPr="005C1EAE" w:rsidRDefault="0035652A" w:rsidP="005C1EAE">
      <w:pPr>
        <w:autoSpaceDE w:val="0"/>
        <w:autoSpaceDN w:val="0"/>
        <w:adjustRightInd w:val="0"/>
        <w:spacing w:line="210" w:lineRule="exact"/>
        <w:ind w:firstLine="228"/>
        <w:jc w:val="both"/>
        <w:rPr>
          <w:spacing w:val="2"/>
          <w:sz w:val="17"/>
          <w:rPrChange w:id="11283" w:author="Author">
            <w:rPr/>
          </w:rPrChange>
        </w:rPr>
        <w:pPrChange w:id="11284" w:author="Author">
          <w:pPr>
            <w:widowControl w:val="0"/>
            <w:autoSpaceDE w:val="0"/>
            <w:autoSpaceDN w:val="0"/>
            <w:adjustRightInd w:val="0"/>
          </w:pPr>
        </w:pPrChange>
      </w:pPr>
      <w:r w:rsidRPr="005C1EAE">
        <w:rPr>
          <w:rStyle w:val="FootnoteReference"/>
          <w:rPrChange w:id="11285" w:author="Author">
            <w:rPr>
              <w:color w:val="000000"/>
              <w:sz w:val="20"/>
              <w:szCs w:val="20"/>
            </w:rPr>
          </w:rPrChange>
        </w:rPr>
        <w:footnoteRef/>
      </w:r>
      <w:del w:id="11286" w:author="Author">
        <w:r w:rsidRPr="005C1EAE" w:rsidDel="00831593">
          <w:rPr>
            <w:color w:val="000000"/>
            <w:spacing w:val="2"/>
            <w:sz w:val="17"/>
            <w:szCs w:val="20"/>
            <w:rPrChange w:id="11287" w:author="Author">
              <w:rPr>
                <w:color w:val="000000"/>
                <w:sz w:val="20"/>
                <w:szCs w:val="20"/>
              </w:rPr>
            </w:rPrChange>
          </w:rPr>
          <w:tab/>
        </w:r>
        <w:r w:rsidRPr="005C1EAE" w:rsidDel="0078217E">
          <w:rPr>
            <w:color w:val="000000"/>
            <w:spacing w:val="2"/>
            <w:sz w:val="17"/>
            <w:szCs w:val="20"/>
            <w:rPrChange w:id="11288" w:author="Author">
              <w:rPr>
                <w:color w:val="000000"/>
                <w:sz w:val="20"/>
                <w:szCs w:val="20"/>
              </w:rPr>
            </w:rPrChange>
          </w:rPr>
          <w:delText xml:space="preserve"> </w:delText>
        </w:r>
      </w:del>
      <w:ins w:id="11289" w:author="Author">
        <w:r w:rsidR="0078217E">
          <w:rPr>
            <w:color w:val="000000"/>
            <w:spacing w:val="2"/>
            <w:sz w:val="17"/>
            <w:szCs w:val="20"/>
          </w:rPr>
          <w:t> </w:t>
        </w:r>
      </w:ins>
      <w:r w:rsidRPr="005C1EAE">
        <w:rPr>
          <w:color w:val="000000"/>
          <w:spacing w:val="2"/>
          <w:sz w:val="17"/>
          <w:szCs w:val="20"/>
          <w:rPrChange w:id="11290" w:author="Author">
            <w:rPr>
              <w:color w:val="000000"/>
              <w:sz w:val="20"/>
              <w:szCs w:val="20"/>
            </w:rPr>
          </w:rPrChange>
        </w:rPr>
        <w:t xml:space="preserve">Hughes, </w:t>
      </w:r>
      <w:r w:rsidRPr="005C1EAE">
        <w:rPr>
          <w:i/>
          <w:iCs/>
          <w:color w:val="000000"/>
          <w:spacing w:val="2"/>
          <w:sz w:val="17"/>
          <w:szCs w:val="20"/>
          <w:rPrChange w:id="11291" w:author="Author">
            <w:rPr>
              <w:i/>
              <w:iCs/>
              <w:color w:val="000000"/>
              <w:sz w:val="20"/>
              <w:szCs w:val="20"/>
            </w:rPr>
          </w:rPrChange>
        </w:rPr>
        <w:t>Comparison</w:t>
      </w:r>
      <w:r w:rsidRPr="005C1EAE">
        <w:rPr>
          <w:color w:val="000000"/>
          <w:spacing w:val="2"/>
          <w:sz w:val="17"/>
          <w:szCs w:val="20"/>
          <w:rPrChange w:id="11292" w:author="Author">
            <w:rPr>
              <w:color w:val="000000"/>
              <w:sz w:val="20"/>
              <w:szCs w:val="20"/>
            </w:rPr>
          </w:rPrChange>
        </w:rPr>
        <w:t>, 78.</w:t>
      </w:r>
    </w:p>
  </w:footnote>
  <w:footnote w:id="606">
    <w:p w14:paraId="05BA86C8" w14:textId="4BB7DD3A" w:rsidR="00AB367A" w:rsidRPr="005C1EAE" w:rsidRDefault="0035652A" w:rsidP="005C1EAE">
      <w:pPr>
        <w:autoSpaceDE w:val="0"/>
        <w:autoSpaceDN w:val="0"/>
        <w:adjustRightInd w:val="0"/>
        <w:spacing w:line="210" w:lineRule="exact"/>
        <w:ind w:firstLine="228"/>
        <w:jc w:val="both"/>
        <w:rPr>
          <w:spacing w:val="2"/>
          <w:sz w:val="17"/>
          <w:rPrChange w:id="11296" w:author="Author">
            <w:rPr/>
          </w:rPrChange>
        </w:rPr>
        <w:pPrChange w:id="11297" w:author="Author">
          <w:pPr>
            <w:widowControl w:val="0"/>
            <w:autoSpaceDE w:val="0"/>
            <w:autoSpaceDN w:val="0"/>
            <w:adjustRightInd w:val="0"/>
          </w:pPr>
        </w:pPrChange>
      </w:pPr>
      <w:r w:rsidRPr="005C1EAE">
        <w:rPr>
          <w:rStyle w:val="FootnoteReference"/>
          <w:rPrChange w:id="11298" w:author="Author">
            <w:rPr>
              <w:color w:val="000000"/>
              <w:sz w:val="20"/>
              <w:szCs w:val="20"/>
            </w:rPr>
          </w:rPrChange>
        </w:rPr>
        <w:footnoteRef/>
      </w:r>
      <w:del w:id="11299" w:author="Author">
        <w:r w:rsidRPr="005C1EAE" w:rsidDel="00831593">
          <w:rPr>
            <w:color w:val="000000"/>
            <w:spacing w:val="2"/>
            <w:sz w:val="17"/>
            <w:szCs w:val="20"/>
            <w:rPrChange w:id="11300" w:author="Author">
              <w:rPr>
                <w:color w:val="000000"/>
                <w:sz w:val="20"/>
                <w:szCs w:val="20"/>
              </w:rPr>
            </w:rPrChange>
          </w:rPr>
          <w:tab/>
        </w:r>
        <w:r w:rsidRPr="005C1EAE" w:rsidDel="0078217E">
          <w:rPr>
            <w:color w:val="000000"/>
            <w:spacing w:val="2"/>
            <w:sz w:val="17"/>
            <w:szCs w:val="20"/>
            <w:rPrChange w:id="11301" w:author="Author">
              <w:rPr>
                <w:color w:val="000000"/>
                <w:sz w:val="20"/>
                <w:szCs w:val="20"/>
              </w:rPr>
            </w:rPrChange>
          </w:rPr>
          <w:delText xml:space="preserve"> </w:delText>
        </w:r>
      </w:del>
      <w:ins w:id="11302" w:author="Author">
        <w:r w:rsidR="0078217E">
          <w:rPr>
            <w:color w:val="000000"/>
            <w:spacing w:val="2"/>
            <w:sz w:val="17"/>
            <w:szCs w:val="20"/>
          </w:rPr>
          <w:t> </w:t>
        </w:r>
      </w:ins>
      <w:r w:rsidRPr="005C1EAE">
        <w:rPr>
          <w:color w:val="000000"/>
          <w:spacing w:val="2"/>
          <w:sz w:val="17"/>
          <w:szCs w:val="20"/>
          <w:rPrChange w:id="11303" w:author="Author">
            <w:rPr>
              <w:color w:val="000000"/>
              <w:sz w:val="20"/>
              <w:szCs w:val="20"/>
            </w:rPr>
          </w:rPrChange>
        </w:rPr>
        <w:t>As I have expressed above, however, situating the discussion around ritual purity places Jewish practices in closer contact with Greco-Roman practices.</w:t>
      </w:r>
    </w:p>
  </w:footnote>
  <w:footnote w:id="607">
    <w:p w14:paraId="5FD14A2C" w14:textId="3704BA56" w:rsidR="00AB367A" w:rsidRPr="005C1EAE" w:rsidRDefault="0035652A" w:rsidP="005C1EAE">
      <w:pPr>
        <w:autoSpaceDE w:val="0"/>
        <w:autoSpaceDN w:val="0"/>
        <w:adjustRightInd w:val="0"/>
        <w:spacing w:line="210" w:lineRule="exact"/>
        <w:ind w:firstLine="228"/>
        <w:jc w:val="both"/>
        <w:rPr>
          <w:spacing w:val="2"/>
          <w:sz w:val="17"/>
          <w:rPrChange w:id="11305" w:author="Author">
            <w:rPr/>
          </w:rPrChange>
        </w:rPr>
        <w:pPrChange w:id="11306" w:author="Author">
          <w:pPr>
            <w:widowControl w:val="0"/>
            <w:autoSpaceDE w:val="0"/>
            <w:autoSpaceDN w:val="0"/>
            <w:adjustRightInd w:val="0"/>
          </w:pPr>
        </w:pPrChange>
      </w:pPr>
      <w:r w:rsidRPr="005C1EAE">
        <w:rPr>
          <w:rStyle w:val="FootnoteReference"/>
          <w:rPrChange w:id="11307" w:author="Author">
            <w:rPr>
              <w:color w:val="000000"/>
              <w:sz w:val="20"/>
              <w:szCs w:val="20"/>
            </w:rPr>
          </w:rPrChange>
        </w:rPr>
        <w:footnoteRef/>
      </w:r>
      <w:del w:id="11308" w:author="Author">
        <w:r w:rsidRPr="005C1EAE" w:rsidDel="00831593">
          <w:rPr>
            <w:color w:val="000000"/>
            <w:spacing w:val="2"/>
            <w:sz w:val="17"/>
            <w:szCs w:val="20"/>
            <w:rPrChange w:id="11309" w:author="Author">
              <w:rPr>
                <w:color w:val="000000"/>
                <w:sz w:val="20"/>
                <w:szCs w:val="20"/>
              </w:rPr>
            </w:rPrChange>
          </w:rPr>
          <w:tab/>
        </w:r>
        <w:r w:rsidRPr="005C1EAE" w:rsidDel="0078217E">
          <w:rPr>
            <w:color w:val="000000"/>
            <w:spacing w:val="2"/>
            <w:sz w:val="17"/>
            <w:szCs w:val="20"/>
            <w:rPrChange w:id="11310" w:author="Author">
              <w:rPr>
                <w:color w:val="000000"/>
                <w:sz w:val="20"/>
                <w:szCs w:val="20"/>
              </w:rPr>
            </w:rPrChange>
          </w:rPr>
          <w:delText xml:space="preserve"> </w:delText>
        </w:r>
      </w:del>
      <w:ins w:id="11311" w:author="Author">
        <w:r w:rsidR="0078217E">
          <w:rPr>
            <w:color w:val="000000"/>
            <w:spacing w:val="2"/>
            <w:sz w:val="17"/>
            <w:szCs w:val="20"/>
          </w:rPr>
          <w:t> </w:t>
        </w:r>
      </w:ins>
      <w:r w:rsidRPr="005C1EAE">
        <w:rPr>
          <w:i/>
          <w:iCs/>
          <w:color w:val="000000"/>
          <w:spacing w:val="2"/>
          <w:sz w:val="17"/>
          <w:szCs w:val="20"/>
          <w:rPrChange w:id="11312" w:author="Author">
            <w:rPr>
              <w:i/>
              <w:iCs/>
              <w:color w:val="000000"/>
              <w:sz w:val="20"/>
              <w:szCs w:val="20"/>
            </w:rPr>
          </w:rPrChange>
        </w:rPr>
        <w:t xml:space="preserve">Ant. </w:t>
      </w:r>
      <w:r w:rsidRPr="005C1EAE">
        <w:rPr>
          <w:color w:val="000000"/>
          <w:spacing w:val="2"/>
          <w:sz w:val="17"/>
          <w:szCs w:val="20"/>
          <w:rPrChange w:id="11313" w:author="Author">
            <w:rPr>
              <w:color w:val="000000"/>
              <w:sz w:val="20"/>
              <w:szCs w:val="20"/>
            </w:rPr>
          </w:rPrChange>
        </w:rPr>
        <w:t>18.5.2 §§116–17.</w:t>
      </w:r>
    </w:p>
  </w:footnote>
  <w:footnote w:id="608">
    <w:p w14:paraId="7B175791" w14:textId="3C20A30F" w:rsidR="00AB367A" w:rsidRPr="005C1EAE" w:rsidRDefault="0035652A" w:rsidP="005C1EAE">
      <w:pPr>
        <w:autoSpaceDE w:val="0"/>
        <w:autoSpaceDN w:val="0"/>
        <w:adjustRightInd w:val="0"/>
        <w:spacing w:line="210" w:lineRule="exact"/>
        <w:ind w:firstLine="228"/>
        <w:jc w:val="both"/>
        <w:rPr>
          <w:spacing w:val="2"/>
          <w:sz w:val="17"/>
          <w:rPrChange w:id="11319" w:author="Author">
            <w:rPr/>
          </w:rPrChange>
        </w:rPr>
        <w:pPrChange w:id="11320" w:author="Author">
          <w:pPr>
            <w:widowControl w:val="0"/>
            <w:autoSpaceDE w:val="0"/>
            <w:autoSpaceDN w:val="0"/>
            <w:adjustRightInd w:val="0"/>
          </w:pPr>
        </w:pPrChange>
      </w:pPr>
      <w:r w:rsidRPr="005C1EAE">
        <w:rPr>
          <w:rStyle w:val="FootnoteReference"/>
          <w:rPrChange w:id="11321" w:author="Author">
            <w:rPr>
              <w:color w:val="000000"/>
              <w:sz w:val="20"/>
              <w:szCs w:val="20"/>
            </w:rPr>
          </w:rPrChange>
        </w:rPr>
        <w:footnoteRef/>
      </w:r>
      <w:del w:id="11322" w:author="Author">
        <w:r w:rsidRPr="005C1EAE" w:rsidDel="00831593">
          <w:rPr>
            <w:color w:val="000000"/>
            <w:spacing w:val="2"/>
            <w:sz w:val="17"/>
            <w:szCs w:val="20"/>
            <w:rPrChange w:id="11323" w:author="Author">
              <w:rPr>
                <w:color w:val="000000"/>
                <w:sz w:val="20"/>
                <w:szCs w:val="20"/>
              </w:rPr>
            </w:rPrChange>
          </w:rPr>
          <w:tab/>
        </w:r>
        <w:r w:rsidRPr="005C1EAE" w:rsidDel="0078217E">
          <w:rPr>
            <w:color w:val="000000"/>
            <w:spacing w:val="2"/>
            <w:sz w:val="17"/>
            <w:szCs w:val="20"/>
            <w:rPrChange w:id="11324" w:author="Author">
              <w:rPr>
                <w:color w:val="000000"/>
                <w:sz w:val="20"/>
                <w:szCs w:val="20"/>
              </w:rPr>
            </w:rPrChange>
          </w:rPr>
          <w:delText xml:space="preserve"> </w:delText>
        </w:r>
      </w:del>
      <w:ins w:id="11325" w:author="Author">
        <w:r w:rsidR="0078217E">
          <w:rPr>
            <w:color w:val="000000"/>
            <w:spacing w:val="2"/>
            <w:sz w:val="17"/>
            <w:szCs w:val="20"/>
          </w:rPr>
          <w:t> </w:t>
        </w:r>
      </w:ins>
      <w:r w:rsidRPr="005C1EAE">
        <w:rPr>
          <w:color w:val="000000"/>
          <w:spacing w:val="2"/>
          <w:sz w:val="17"/>
          <w:szCs w:val="20"/>
          <w:rPrChange w:id="11326" w:author="Author">
            <w:rPr>
              <w:color w:val="000000"/>
              <w:sz w:val="20"/>
              <w:szCs w:val="20"/>
            </w:rPr>
          </w:rPrChange>
        </w:rPr>
        <w:t xml:space="preserve">Lincoln, </w:t>
      </w:r>
      <w:r w:rsidRPr="005C1EAE">
        <w:rPr>
          <w:i/>
          <w:iCs/>
          <w:color w:val="000000"/>
          <w:spacing w:val="2"/>
          <w:sz w:val="17"/>
          <w:szCs w:val="20"/>
          <w:rPrChange w:id="11327" w:author="Author">
            <w:rPr>
              <w:i/>
              <w:iCs/>
              <w:color w:val="000000"/>
              <w:sz w:val="20"/>
              <w:szCs w:val="20"/>
            </w:rPr>
          </w:rPrChange>
        </w:rPr>
        <w:t>Gods and Demons</w:t>
      </w:r>
      <w:r w:rsidRPr="005C1EAE">
        <w:rPr>
          <w:color w:val="000000"/>
          <w:spacing w:val="2"/>
          <w:sz w:val="17"/>
          <w:szCs w:val="20"/>
          <w:rPrChange w:id="11328" w:author="Author">
            <w:rPr>
              <w:color w:val="000000"/>
              <w:sz w:val="20"/>
              <w:szCs w:val="20"/>
            </w:rPr>
          </w:rPrChange>
        </w:rPr>
        <w:t>, 123.</w:t>
      </w:r>
    </w:p>
  </w:footnote>
  <w:footnote w:id="609">
    <w:p w14:paraId="498750DC" w14:textId="1818BA5E" w:rsidR="00AB367A" w:rsidRPr="005C1EAE" w:rsidRDefault="0035652A" w:rsidP="005C1EAE">
      <w:pPr>
        <w:autoSpaceDE w:val="0"/>
        <w:autoSpaceDN w:val="0"/>
        <w:adjustRightInd w:val="0"/>
        <w:spacing w:line="210" w:lineRule="exact"/>
        <w:ind w:firstLine="228"/>
        <w:jc w:val="both"/>
        <w:rPr>
          <w:spacing w:val="2"/>
          <w:sz w:val="17"/>
          <w:rPrChange w:id="11331" w:author="Author">
            <w:rPr/>
          </w:rPrChange>
        </w:rPr>
        <w:pPrChange w:id="11332" w:author="Author">
          <w:pPr>
            <w:widowControl w:val="0"/>
            <w:autoSpaceDE w:val="0"/>
            <w:autoSpaceDN w:val="0"/>
            <w:adjustRightInd w:val="0"/>
          </w:pPr>
        </w:pPrChange>
      </w:pPr>
      <w:r w:rsidRPr="005C1EAE">
        <w:rPr>
          <w:rStyle w:val="FootnoteReference"/>
          <w:rPrChange w:id="11333" w:author="Author">
            <w:rPr>
              <w:color w:val="000000"/>
              <w:sz w:val="20"/>
              <w:szCs w:val="20"/>
            </w:rPr>
          </w:rPrChange>
        </w:rPr>
        <w:footnoteRef/>
      </w:r>
      <w:del w:id="11334" w:author="Author">
        <w:r w:rsidRPr="005C1EAE" w:rsidDel="00831593">
          <w:rPr>
            <w:color w:val="000000"/>
            <w:spacing w:val="2"/>
            <w:sz w:val="17"/>
            <w:szCs w:val="20"/>
            <w:rPrChange w:id="11335" w:author="Author">
              <w:rPr>
                <w:color w:val="000000"/>
                <w:sz w:val="20"/>
                <w:szCs w:val="20"/>
              </w:rPr>
            </w:rPrChange>
          </w:rPr>
          <w:tab/>
        </w:r>
        <w:r w:rsidRPr="005C1EAE" w:rsidDel="0078217E">
          <w:rPr>
            <w:color w:val="000000"/>
            <w:spacing w:val="2"/>
            <w:sz w:val="17"/>
            <w:szCs w:val="20"/>
            <w:rPrChange w:id="11336" w:author="Author">
              <w:rPr>
                <w:color w:val="000000"/>
                <w:sz w:val="20"/>
                <w:szCs w:val="20"/>
              </w:rPr>
            </w:rPrChange>
          </w:rPr>
          <w:delText xml:space="preserve"> </w:delText>
        </w:r>
      </w:del>
      <w:ins w:id="11337" w:author="Author">
        <w:r w:rsidR="0078217E">
          <w:rPr>
            <w:color w:val="000000"/>
            <w:spacing w:val="2"/>
            <w:sz w:val="17"/>
            <w:szCs w:val="20"/>
          </w:rPr>
          <w:t> </w:t>
        </w:r>
      </w:ins>
      <w:r w:rsidRPr="005C1EAE">
        <w:rPr>
          <w:color w:val="000000"/>
          <w:spacing w:val="2"/>
          <w:sz w:val="17"/>
          <w:szCs w:val="20"/>
          <w:rPrChange w:id="11338" w:author="Author">
            <w:rPr>
              <w:color w:val="000000"/>
              <w:sz w:val="20"/>
              <w:szCs w:val="20"/>
            </w:rPr>
          </w:rPrChange>
        </w:rPr>
        <w:t xml:space="preserve">Lincoln, </w:t>
      </w:r>
      <w:r w:rsidRPr="005C1EAE">
        <w:rPr>
          <w:i/>
          <w:iCs/>
          <w:color w:val="000000"/>
          <w:spacing w:val="2"/>
          <w:sz w:val="17"/>
          <w:szCs w:val="20"/>
          <w:rPrChange w:id="11339" w:author="Author">
            <w:rPr>
              <w:i/>
              <w:iCs/>
              <w:color w:val="000000"/>
              <w:sz w:val="20"/>
              <w:szCs w:val="20"/>
            </w:rPr>
          </w:rPrChange>
        </w:rPr>
        <w:t>Gods and Demons</w:t>
      </w:r>
      <w:r w:rsidRPr="005C1EAE">
        <w:rPr>
          <w:color w:val="000000"/>
          <w:spacing w:val="2"/>
          <w:sz w:val="17"/>
          <w:szCs w:val="20"/>
          <w:rPrChange w:id="11340" w:author="Author">
            <w:rPr>
              <w:color w:val="000000"/>
              <w:sz w:val="20"/>
              <w:szCs w:val="20"/>
            </w:rPr>
          </w:rPrChange>
        </w:rPr>
        <w:t>, 15.</w:t>
      </w:r>
    </w:p>
  </w:footnote>
  <w:footnote w:id="610">
    <w:p w14:paraId="6735D313" w14:textId="63463A34" w:rsidR="00AB367A" w:rsidRPr="005C1EAE" w:rsidRDefault="0035652A" w:rsidP="005C1EAE">
      <w:pPr>
        <w:autoSpaceDE w:val="0"/>
        <w:autoSpaceDN w:val="0"/>
        <w:adjustRightInd w:val="0"/>
        <w:spacing w:line="210" w:lineRule="exact"/>
        <w:ind w:firstLine="228"/>
        <w:jc w:val="both"/>
        <w:rPr>
          <w:spacing w:val="2"/>
          <w:sz w:val="17"/>
          <w:rPrChange w:id="11361" w:author="Author">
            <w:rPr/>
          </w:rPrChange>
        </w:rPr>
        <w:pPrChange w:id="11362" w:author="Author">
          <w:pPr>
            <w:widowControl w:val="0"/>
            <w:autoSpaceDE w:val="0"/>
            <w:autoSpaceDN w:val="0"/>
            <w:adjustRightInd w:val="0"/>
          </w:pPr>
        </w:pPrChange>
      </w:pPr>
      <w:r w:rsidRPr="005C1EAE">
        <w:rPr>
          <w:rStyle w:val="FootnoteReference"/>
          <w:rPrChange w:id="11363" w:author="Author">
            <w:rPr>
              <w:color w:val="000000"/>
              <w:sz w:val="20"/>
              <w:szCs w:val="20"/>
            </w:rPr>
          </w:rPrChange>
        </w:rPr>
        <w:footnoteRef/>
      </w:r>
      <w:del w:id="11364" w:author="Author">
        <w:r w:rsidRPr="005C1EAE" w:rsidDel="00831593">
          <w:rPr>
            <w:color w:val="000000"/>
            <w:spacing w:val="2"/>
            <w:sz w:val="17"/>
            <w:szCs w:val="20"/>
            <w:rPrChange w:id="11365" w:author="Author">
              <w:rPr>
                <w:color w:val="000000"/>
                <w:sz w:val="20"/>
                <w:szCs w:val="20"/>
              </w:rPr>
            </w:rPrChange>
          </w:rPr>
          <w:tab/>
        </w:r>
        <w:r w:rsidRPr="005C1EAE" w:rsidDel="0078217E">
          <w:rPr>
            <w:color w:val="000000"/>
            <w:spacing w:val="2"/>
            <w:sz w:val="17"/>
            <w:szCs w:val="20"/>
            <w:rPrChange w:id="11366" w:author="Author">
              <w:rPr>
                <w:color w:val="000000"/>
                <w:sz w:val="20"/>
                <w:szCs w:val="20"/>
              </w:rPr>
            </w:rPrChange>
          </w:rPr>
          <w:delText xml:space="preserve"> </w:delText>
        </w:r>
      </w:del>
      <w:ins w:id="11367" w:author="Author">
        <w:r w:rsidR="0078217E">
          <w:rPr>
            <w:color w:val="000000"/>
            <w:spacing w:val="2"/>
            <w:sz w:val="17"/>
            <w:szCs w:val="20"/>
          </w:rPr>
          <w:t> </w:t>
        </w:r>
      </w:ins>
      <w:r w:rsidRPr="005C1EAE">
        <w:rPr>
          <w:color w:val="000000"/>
          <w:spacing w:val="2"/>
          <w:sz w:val="17"/>
          <w:szCs w:val="20"/>
          <w:rPrChange w:id="11368" w:author="Author">
            <w:rPr>
              <w:color w:val="000000"/>
              <w:sz w:val="20"/>
              <w:szCs w:val="20"/>
            </w:rPr>
          </w:rPrChange>
        </w:rPr>
        <w:t xml:space="preserve">Hays, </w:t>
      </w:r>
      <w:r w:rsidRPr="005C1EAE">
        <w:rPr>
          <w:i/>
          <w:iCs/>
          <w:color w:val="000000"/>
          <w:spacing w:val="2"/>
          <w:sz w:val="17"/>
          <w:szCs w:val="20"/>
          <w:rPrChange w:id="11369" w:author="Author">
            <w:rPr>
              <w:i/>
              <w:iCs/>
              <w:color w:val="000000"/>
              <w:sz w:val="20"/>
              <w:szCs w:val="20"/>
            </w:rPr>
          </w:rPrChange>
        </w:rPr>
        <w:t>Echoes</w:t>
      </w:r>
      <w:r w:rsidRPr="005C1EAE">
        <w:rPr>
          <w:color w:val="000000"/>
          <w:spacing w:val="2"/>
          <w:sz w:val="17"/>
          <w:szCs w:val="20"/>
          <w:rPrChange w:id="11370" w:author="Author">
            <w:rPr>
              <w:color w:val="000000"/>
              <w:sz w:val="20"/>
              <w:szCs w:val="20"/>
            </w:rPr>
          </w:rPrChange>
        </w:rPr>
        <w:t xml:space="preserve">, 29–32; cf. Hassan, “Problem,” 73. For a comparable adaptation using different authors, see Immendörfer, </w:t>
      </w:r>
      <w:r w:rsidRPr="005C1EAE">
        <w:rPr>
          <w:i/>
          <w:iCs/>
          <w:color w:val="000000"/>
          <w:spacing w:val="2"/>
          <w:sz w:val="17"/>
          <w:szCs w:val="20"/>
          <w:rPrChange w:id="11371" w:author="Author">
            <w:rPr>
              <w:i/>
              <w:iCs/>
              <w:color w:val="000000"/>
              <w:sz w:val="20"/>
              <w:szCs w:val="20"/>
            </w:rPr>
          </w:rPrChange>
        </w:rPr>
        <w:t>Ephesians</w:t>
      </w:r>
      <w:r w:rsidRPr="005C1EAE">
        <w:rPr>
          <w:color w:val="000000"/>
          <w:spacing w:val="2"/>
          <w:sz w:val="17"/>
          <w:szCs w:val="20"/>
          <w:rPrChange w:id="11372" w:author="Author">
            <w:rPr>
              <w:color w:val="000000"/>
              <w:sz w:val="20"/>
              <w:szCs w:val="20"/>
            </w:rPr>
          </w:rPrChange>
        </w:rPr>
        <w:t xml:space="preserve">, 10–36. </w:t>
      </w:r>
    </w:p>
  </w:footnote>
  <w:footnote w:id="611">
    <w:p w14:paraId="16EF60DD" w14:textId="183CF8D3" w:rsidR="00AB367A" w:rsidRPr="005C1EAE" w:rsidRDefault="0035652A" w:rsidP="005C1EAE">
      <w:pPr>
        <w:autoSpaceDE w:val="0"/>
        <w:autoSpaceDN w:val="0"/>
        <w:adjustRightInd w:val="0"/>
        <w:spacing w:line="210" w:lineRule="exact"/>
        <w:ind w:firstLine="228"/>
        <w:jc w:val="both"/>
        <w:rPr>
          <w:spacing w:val="2"/>
          <w:sz w:val="17"/>
          <w:rPrChange w:id="11448" w:author="Author">
            <w:rPr/>
          </w:rPrChange>
        </w:rPr>
        <w:pPrChange w:id="11449" w:author="Author">
          <w:pPr>
            <w:widowControl w:val="0"/>
            <w:autoSpaceDE w:val="0"/>
            <w:autoSpaceDN w:val="0"/>
            <w:adjustRightInd w:val="0"/>
          </w:pPr>
        </w:pPrChange>
      </w:pPr>
      <w:r w:rsidRPr="005C1EAE">
        <w:rPr>
          <w:rStyle w:val="FootnoteReference"/>
          <w:rPrChange w:id="11450" w:author="Author">
            <w:rPr>
              <w:color w:val="000000"/>
              <w:sz w:val="20"/>
              <w:szCs w:val="20"/>
            </w:rPr>
          </w:rPrChange>
        </w:rPr>
        <w:footnoteRef/>
      </w:r>
      <w:del w:id="11451" w:author="Author">
        <w:r w:rsidRPr="005C1EAE" w:rsidDel="00831593">
          <w:rPr>
            <w:color w:val="000000"/>
            <w:spacing w:val="2"/>
            <w:sz w:val="17"/>
            <w:szCs w:val="20"/>
            <w:rPrChange w:id="11452" w:author="Author">
              <w:rPr>
                <w:color w:val="000000"/>
                <w:sz w:val="20"/>
                <w:szCs w:val="20"/>
              </w:rPr>
            </w:rPrChange>
          </w:rPr>
          <w:tab/>
        </w:r>
        <w:r w:rsidRPr="005C1EAE" w:rsidDel="0078217E">
          <w:rPr>
            <w:color w:val="000000"/>
            <w:spacing w:val="2"/>
            <w:sz w:val="17"/>
            <w:szCs w:val="20"/>
            <w:rPrChange w:id="11453" w:author="Author">
              <w:rPr>
                <w:color w:val="000000"/>
                <w:sz w:val="20"/>
                <w:szCs w:val="20"/>
              </w:rPr>
            </w:rPrChange>
          </w:rPr>
          <w:delText xml:space="preserve"> </w:delText>
        </w:r>
      </w:del>
      <w:ins w:id="11454" w:author="Author">
        <w:r w:rsidR="0078217E">
          <w:rPr>
            <w:color w:val="000000"/>
            <w:spacing w:val="2"/>
            <w:sz w:val="17"/>
            <w:szCs w:val="20"/>
          </w:rPr>
          <w:t> </w:t>
        </w:r>
      </w:ins>
      <w:r w:rsidRPr="005C1EAE">
        <w:rPr>
          <w:color w:val="000000"/>
          <w:spacing w:val="2"/>
          <w:sz w:val="17"/>
          <w:szCs w:val="20"/>
          <w:rPrChange w:id="11455" w:author="Author">
            <w:rPr>
              <w:color w:val="000000"/>
              <w:sz w:val="20"/>
              <w:szCs w:val="20"/>
            </w:rPr>
          </w:rPrChange>
        </w:rPr>
        <w:t>Dahl, “Origin,” 45.</w:t>
      </w:r>
    </w:p>
  </w:footnote>
  <w:footnote w:id="612">
    <w:p w14:paraId="7863B368" w14:textId="1BBE8F78" w:rsidR="00AB367A" w:rsidRPr="005C1EAE" w:rsidRDefault="0035652A" w:rsidP="005C1EAE">
      <w:pPr>
        <w:autoSpaceDE w:val="0"/>
        <w:autoSpaceDN w:val="0"/>
        <w:adjustRightInd w:val="0"/>
        <w:spacing w:line="210" w:lineRule="exact"/>
        <w:ind w:firstLine="228"/>
        <w:jc w:val="both"/>
        <w:rPr>
          <w:spacing w:val="2"/>
          <w:sz w:val="17"/>
          <w:rPrChange w:id="11513" w:author="Author">
            <w:rPr/>
          </w:rPrChange>
        </w:rPr>
        <w:pPrChange w:id="11514" w:author="Author">
          <w:pPr>
            <w:widowControl w:val="0"/>
            <w:autoSpaceDE w:val="0"/>
            <w:autoSpaceDN w:val="0"/>
            <w:adjustRightInd w:val="0"/>
          </w:pPr>
        </w:pPrChange>
      </w:pPr>
      <w:r w:rsidRPr="005C1EAE">
        <w:rPr>
          <w:rStyle w:val="FootnoteReference"/>
          <w:rPrChange w:id="11515" w:author="Author">
            <w:rPr>
              <w:color w:val="000000"/>
              <w:sz w:val="20"/>
              <w:szCs w:val="20"/>
            </w:rPr>
          </w:rPrChange>
        </w:rPr>
        <w:footnoteRef/>
      </w:r>
      <w:del w:id="11516" w:author="Author">
        <w:r w:rsidRPr="005C1EAE" w:rsidDel="00831593">
          <w:rPr>
            <w:color w:val="000000"/>
            <w:spacing w:val="2"/>
            <w:sz w:val="17"/>
            <w:szCs w:val="20"/>
            <w:rPrChange w:id="11517" w:author="Author">
              <w:rPr>
                <w:color w:val="000000"/>
                <w:sz w:val="20"/>
                <w:szCs w:val="20"/>
              </w:rPr>
            </w:rPrChange>
          </w:rPr>
          <w:tab/>
        </w:r>
      </w:del>
      <w:ins w:id="11518" w:author="Author">
        <w:r w:rsidR="00831593">
          <w:rPr>
            <w:color w:val="000000"/>
            <w:spacing w:val="2"/>
            <w:sz w:val="17"/>
            <w:szCs w:val="20"/>
          </w:rPr>
          <w:t> </w:t>
        </w:r>
      </w:ins>
      <w:r w:rsidRPr="005C1EAE">
        <w:rPr>
          <w:color w:val="000000"/>
          <w:spacing w:val="2"/>
          <w:sz w:val="17"/>
          <w:szCs w:val="20"/>
          <w:rPrChange w:id="11519" w:author="Author">
            <w:rPr>
              <w:color w:val="000000"/>
              <w:sz w:val="20"/>
              <w:szCs w:val="20"/>
            </w:rPr>
          </w:rPrChange>
        </w:rPr>
        <w:t xml:space="preserve">Benjamin G. Wright, III, “Jewish Ritual Baths—Interpreting the Digs and the Texts: Some Issues in the Social History of Second Temple Judaism,” in </w:t>
      </w:r>
      <w:r w:rsidRPr="005C1EAE">
        <w:rPr>
          <w:i/>
          <w:iCs/>
          <w:color w:val="000000"/>
          <w:spacing w:val="2"/>
          <w:sz w:val="17"/>
          <w:szCs w:val="20"/>
          <w:rPrChange w:id="11520" w:author="Author">
            <w:rPr>
              <w:i/>
              <w:iCs/>
              <w:color w:val="000000"/>
              <w:sz w:val="20"/>
              <w:szCs w:val="20"/>
            </w:rPr>
          </w:rPrChange>
        </w:rPr>
        <w:t>The Archaeology of Israel: Constructing the Past, Interpreting the Present</w:t>
      </w:r>
      <w:r w:rsidRPr="005C1EAE">
        <w:rPr>
          <w:color w:val="000000"/>
          <w:spacing w:val="2"/>
          <w:sz w:val="17"/>
          <w:szCs w:val="20"/>
          <w:rPrChange w:id="11521" w:author="Author">
            <w:rPr>
              <w:color w:val="000000"/>
              <w:sz w:val="20"/>
              <w:szCs w:val="20"/>
            </w:rPr>
          </w:rPrChange>
        </w:rPr>
        <w:t>, ed. Neil Asher Silberman and David Small, JSOTSup 237 (Sheffield, 1997), 190–215, 213.</w:t>
      </w:r>
    </w:p>
  </w:footnote>
  <w:footnote w:id="613">
    <w:p w14:paraId="23E694AB" w14:textId="58CB202A" w:rsidR="00AB367A" w:rsidRPr="005C1EAE" w:rsidRDefault="0035652A" w:rsidP="005C1EAE">
      <w:pPr>
        <w:autoSpaceDE w:val="0"/>
        <w:autoSpaceDN w:val="0"/>
        <w:adjustRightInd w:val="0"/>
        <w:spacing w:line="210" w:lineRule="exact"/>
        <w:ind w:firstLine="228"/>
        <w:jc w:val="both"/>
        <w:rPr>
          <w:spacing w:val="2"/>
          <w:sz w:val="17"/>
          <w:rPrChange w:id="11530" w:author="Author">
            <w:rPr/>
          </w:rPrChange>
        </w:rPr>
        <w:pPrChange w:id="11531" w:author="Author">
          <w:pPr>
            <w:widowControl w:val="0"/>
            <w:autoSpaceDE w:val="0"/>
            <w:autoSpaceDN w:val="0"/>
            <w:adjustRightInd w:val="0"/>
          </w:pPr>
        </w:pPrChange>
      </w:pPr>
      <w:r w:rsidRPr="005C1EAE">
        <w:rPr>
          <w:rStyle w:val="FootnoteReference"/>
          <w:rPrChange w:id="11532" w:author="Author">
            <w:rPr>
              <w:color w:val="000000"/>
              <w:sz w:val="20"/>
              <w:szCs w:val="20"/>
            </w:rPr>
          </w:rPrChange>
        </w:rPr>
        <w:footnoteRef/>
      </w:r>
      <w:del w:id="11533" w:author="Author">
        <w:r w:rsidRPr="005C1EAE" w:rsidDel="00831593">
          <w:rPr>
            <w:color w:val="000000"/>
            <w:spacing w:val="2"/>
            <w:sz w:val="17"/>
            <w:szCs w:val="20"/>
            <w:rPrChange w:id="11534" w:author="Author">
              <w:rPr>
                <w:color w:val="000000"/>
                <w:sz w:val="20"/>
                <w:szCs w:val="20"/>
              </w:rPr>
            </w:rPrChange>
          </w:rPr>
          <w:tab/>
        </w:r>
      </w:del>
      <w:ins w:id="11535" w:author="Author">
        <w:r w:rsidR="00831593">
          <w:rPr>
            <w:color w:val="000000"/>
            <w:spacing w:val="2"/>
            <w:sz w:val="17"/>
            <w:szCs w:val="20"/>
          </w:rPr>
          <w:t> </w:t>
        </w:r>
      </w:ins>
      <w:r w:rsidRPr="005C1EAE">
        <w:rPr>
          <w:color w:val="000000"/>
          <w:spacing w:val="2"/>
          <w:sz w:val="17"/>
          <w:szCs w:val="20"/>
          <w:rPrChange w:id="11536" w:author="Author">
            <w:rPr>
              <w:color w:val="000000"/>
              <w:sz w:val="20"/>
              <w:szCs w:val="20"/>
            </w:rPr>
          </w:rPrChange>
        </w:rPr>
        <w:t xml:space="preserve">Boaz Zissu and David Amit, “Common Judaism, Common Purity, and the Second Temple Period Judean </w:t>
      </w:r>
      <w:r w:rsidRPr="005C1EAE">
        <w:rPr>
          <w:i/>
          <w:iCs/>
          <w:color w:val="000000"/>
          <w:spacing w:val="2"/>
          <w:sz w:val="17"/>
          <w:szCs w:val="20"/>
          <w:rPrChange w:id="11537" w:author="Author">
            <w:rPr>
              <w:i/>
              <w:iCs/>
              <w:color w:val="000000"/>
              <w:sz w:val="20"/>
              <w:szCs w:val="20"/>
            </w:rPr>
          </w:rPrChange>
        </w:rPr>
        <w:t>Miqwa</w:t>
      </w:r>
      <w:r w:rsidR="00F96315">
        <w:rPr>
          <w:i/>
          <w:iCs/>
          <w:color w:val="000000"/>
          <w:spacing w:val="2"/>
          <w:sz w:val="17"/>
          <w:szCs w:val="20"/>
        </w:rPr>
        <w:t>’</w:t>
      </w:r>
      <w:r w:rsidRPr="005C1EAE">
        <w:rPr>
          <w:i/>
          <w:iCs/>
          <w:color w:val="000000"/>
          <w:spacing w:val="2"/>
          <w:sz w:val="17"/>
          <w:szCs w:val="20"/>
          <w:rPrChange w:id="11538" w:author="Author">
            <w:rPr>
              <w:i/>
              <w:iCs/>
              <w:color w:val="000000"/>
              <w:sz w:val="20"/>
              <w:szCs w:val="20"/>
            </w:rPr>
          </w:rPrChange>
        </w:rPr>
        <w:t xml:space="preserve">ot </w:t>
      </w:r>
      <w:r w:rsidRPr="005C1EAE">
        <w:rPr>
          <w:color w:val="000000"/>
          <w:spacing w:val="2"/>
          <w:sz w:val="17"/>
          <w:szCs w:val="20"/>
          <w:rPrChange w:id="11539" w:author="Author">
            <w:rPr>
              <w:color w:val="000000"/>
              <w:sz w:val="20"/>
              <w:szCs w:val="20"/>
            </w:rPr>
          </w:rPrChange>
        </w:rPr>
        <w:t xml:space="preserve">(Ritual Immersion Baths),” in </w:t>
      </w:r>
      <w:r w:rsidRPr="005C1EAE">
        <w:rPr>
          <w:i/>
          <w:iCs/>
          <w:color w:val="000000"/>
          <w:spacing w:val="2"/>
          <w:sz w:val="17"/>
          <w:szCs w:val="20"/>
          <w:rPrChange w:id="11540" w:author="Author">
            <w:rPr>
              <w:i/>
              <w:iCs/>
              <w:color w:val="000000"/>
              <w:sz w:val="20"/>
              <w:szCs w:val="20"/>
            </w:rPr>
          </w:rPrChange>
        </w:rPr>
        <w:t>Common Judaism: Explorations in Second-Temple Judaism</w:t>
      </w:r>
      <w:r w:rsidRPr="005C1EAE">
        <w:rPr>
          <w:color w:val="000000"/>
          <w:spacing w:val="2"/>
          <w:sz w:val="17"/>
          <w:szCs w:val="20"/>
          <w:rPrChange w:id="11541" w:author="Author">
            <w:rPr>
              <w:color w:val="000000"/>
              <w:sz w:val="20"/>
              <w:szCs w:val="20"/>
            </w:rPr>
          </w:rPrChange>
        </w:rPr>
        <w:t>, ed. Wayne O. McCready and Adele Reinhartz (Minneapolis: Fortress, 2008), 47–62, 48–49; cf. Ronny Reich and Marcela Zapata-Meza, “The Domestic Miqva</w:t>
      </w:r>
      <w:r w:rsidR="00F96315">
        <w:rPr>
          <w:color w:val="000000"/>
          <w:spacing w:val="2"/>
          <w:sz w:val="17"/>
          <w:szCs w:val="20"/>
        </w:rPr>
        <w:t>’</w:t>
      </w:r>
      <w:r w:rsidRPr="005C1EAE">
        <w:rPr>
          <w:color w:val="000000"/>
          <w:spacing w:val="2"/>
          <w:sz w:val="17"/>
          <w:szCs w:val="20"/>
          <w:rPrChange w:id="11542" w:author="Author">
            <w:rPr>
              <w:color w:val="000000"/>
              <w:sz w:val="20"/>
              <w:szCs w:val="20"/>
            </w:rPr>
          </w:rPrChange>
        </w:rPr>
        <w:t xml:space="preserve">ot,” in </w:t>
      </w:r>
      <w:r w:rsidRPr="005C1EAE">
        <w:rPr>
          <w:i/>
          <w:iCs/>
          <w:color w:val="000000"/>
          <w:spacing w:val="2"/>
          <w:sz w:val="17"/>
          <w:szCs w:val="20"/>
          <w:rPrChange w:id="11543" w:author="Author">
            <w:rPr>
              <w:i/>
              <w:iCs/>
              <w:color w:val="000000"/>
              <w:sz w:val="20"/>
              <w:szCs w:val="20"/>
            </w:rPr>
          </w:rPrChange>
        </w:rPr>
        <w:t>Magdala of Galilee: A Jewish City in the Hellenistic and Roman Period</w:t>
      </w:r>
      <w:r w:rsidRPr="005C1EAE">
        <w:rPr>
          <w:color w:val="000000"/>
          <w:spacing w:val="2"/>
          <w:sz w:val="17"/>
          <w:szCs w:val="20"/>
          <w:rPrChange w:id="11544" w:author="Author">
            <w:rPr>
              <w:color w:val="000000"/>
              <w:sz w:val="20"/>
              <w:szCs w:val="20"/>
            </w:rPr>
          </w:rPrChange>
        </w:rPr>
        <w:t>, ed. Richard Bauckham (Waco, TX: Baylor University Press, 2018), 109–25, 109.</w:t>
      </w:r>
    </w:p>
  </w:footnote>
  <w:footnote w:id="614">
    <w:p w14:paraId="5FE22F92" w14:textId="57C174B1" w:rsidR="00AB367A" w:rsidRPr="005C1EAE" w:rsidRDefault="0035652A" w:rsidP="005C1EAE">
      <w:pPr>
        <w:autoSpaceDE w:val="0"/>
        <w:autoSpaceDN w:val="0"/>
        <w:adjustRightInd w:val="0"/>
        <w:spacing w:line="210" w:lineRule="exact"/>
        <w:ind w:firstLine="228"/>
        <w:jc w:val="both"/>
        <w:rPr>
          <w:spacing w:val="2"/>
          <w:sz w:val="17"/>
          <w:rPrChange w:id="11560" w:author="Author">
            <w:rPr/>
          </w:rPrChange>
        </w:rPr>
        <w:pPrChange w:id="11561" w:author="Author">
          <w:pPr>
            <w:widowControl w:val="0"/>
            <w:autoSpaceDE w:val="0"/>
            <w:autoSpaceDN w:val="0"/>
            <w:adjustRightInd w:val="0"/>
          </w:pPr>
        </w:pPrChange>
      </w:pPr>
      <w:r w:rsidRPr="005C1EAE">
        <w:rPr>
          <w:rStyle w:val="FootnoteReference"/>
          <w:rPrChange w:id="11562" w:author="Author">
            <w:rPr>
              <w:color w:val="000000"/>
              <w:sz w:val="20"/>
              <w:szCs w:val="20"/>
            </w:rPr>
          </w:rPrChange>
        </w:rPr>
        <w:footnoteRef/>
      </w:r>
      <w:del w:id="11563" w:author="Author">
        <w:r w:rsidRPr="005C1EAE" w:rsidDel="00831593">
          <w:rPr>
            <w:color w:val="000000"/>
            <w:spacing w:val="2"/>
            <w:sz w:val="17"/>
            <w:szCs w:val="20"/>
            <w:rPrChange w:id="11564" w:author="Author">
              <w:rPr>
                <w:color w:val="000000"/>
                <w:sz w:val="20"/>
                <w:szCs w:val="20"/>
              </w:rPr>
            </w:rPrChange>
          </w:rPr>
          <w:tab/>
        </w:r>
      </w:del>
      <w:ins w:id="11565" w:author="Author">
        <w:r w:rsidR="00831593">
          <w:rPr>
            <w:color w:val="000000"/>
            <w:spacing w:val="2"/>
            <w:sz w:val="17"/>
            <w:szCs w:val="20"/>
          </w:rPr>
          <w:t> </w:t>
        </w:r>
      </w:ins>
      <w:r w:rsidRPr="005C1EAE">
        <w:rPr>
          <w:color w:val="000000"/>
          <w:spacing w:val="2"/>
          <w:sz w:val="17"/>
          <w:szCs w:val="20"/>
          <w:rPrChange w:id="11566" w:author="Author">
            <w:rPr>
              <w:color w:val="000000"/>
              <w:sz w:val="20"/>
              <w:szCs w:val="20"/>
            </w:rPr>
          </w:rPrChange>
        </w:rPr>
        <w:t xml:space="preserve">This claim by Werner Georg Kümmel and Edmondo F. Lupieri is based on a misunderstanding of m. Parah 8:10. The tractate only specifies that the Jordan is invalid for making the </w:t>
      </w:r>
      <w:r w:rsidRPr="005C1EAE">
        <w:rPr>
          <w:color w:val="000000"/>
          <w:spacing w:val="2"/>
          <w:sz w:val="17"/>
          <w:szCs w:val="20"/>
          <w:rtl/>
          <w:rPrChange w:id="11567" w:author="Author">
            <w:rPr>
              <w:color w:val="000000"/>
              <w:sz w:val="20"/>
              <w:szCs w:val="20"/>
              <w:rtl/>
            </w:rPr>
          </w:rPrChange>
        </w:rPr>
        <w:t>מי חטאת</w:t>
      </w:r>
      <w:r w:rsidRPr="005C1EAE">
        <w:rPr>
          <w:color w:val="000000"/>
          <w:spacing w:val="2"/>
          <w:sz w:val="17"/>
          <w:szCs w:val="20"/>
          <w:rPrChange w:id="11568" w:author="Author">
            <w:rPr>
              <w:color w:val="000000"/>
              <w:sz w:val="20"/>
              <w:szCs w:val="20"/>
            </w:rPr>
          </w:rPrChange>
        </w:rPr>
        <w:t>, and it is uncertain whether or not this ruling was known or in effect in John</w:t>
      </w:r>
      <w:r w:rsidR="00F96315">
        <w:rPr>
          <w:color w:val="000000"/>
          <w:spacing w:val="2"/>
          <w:sz w:val="17"/>
          <w:szCs w:val="20"/>
        </w:rPr>
        <w:t>’</w:t>
      </w:r>
      <w:r w:rsidRPr="005C1EAE">
        <w:rPr>
          <w:color w:val="000000"/>
          <w:spacing w:val="2"/>
          <w:sz w:val="17"/>
          <w:szCs w:val="20"/>
          <w:rPrChange w:id="11569" w:author="Author">
            <w:rPr>
              <w:color w:val="000000"/>
              <w:sz w:val="20"/>
              <w:szCs w:val="20"/>
            </w:rPr>
          </w:rPrChange>
        </w:rPr>
        <w:t xml:space="preserve">s day (so, Webb, </w:t>
      </w:r>
      <w:r w:rsidRPr="005C1EAE">
        <w:rPr>
          <w:i/>
          <w:iCs/>
          <w:color w:val="000000"/>
          <w:spacing w:val="2"/>
          <w:sz w:val="17"/>
          <w:szCs w:val="20"/>
          <w:rPrChange w:id="11570" w:author="Author">
            <w:rPr>
              <w:i/>
              <w:iCs/>
              <w:color w:val="000000"/>
              <w:sz w:val="20"/>
              <w:szCs w:val="20"/>
            </w:rPr>
          </w:rPrChange>
        </w:rPr>
        <w:t>John</w:t>
      </w:r>
      <w:r w:rsidRPr="005C1EAE">
        <w:rPr>
          <w:color w:val="000000"/>
          <w:spacing w:val="2"/>
          <w:sz w:val="17"/>
          <w:szCs w:val="20"/>
          <w:rPrChange w:id="11571" w:author="Author">
            <w:rPr>
              <w:color w:val="000000"/>
              <w:sz w:val="20"/>
              <w:szCs w:val="20"/>
            </w:rPr>
          </w:rPrChange>
        </w:rPr>
        <w:t>, 181–82, n. 56). As Pliny the Elder notes, the source of the Jordan river is the “spring of Panias” (</w:t>
      </w:r>
      <w:r w:rsidRPr="005C1EAE">
        <w:rPr>
          <w:i/>
          <w:iCs/>
          <w:color w:val="000000"/>
          <w:spacing w:val="2"/>
          <w:sz w:val="17"/>
          <w:szCs w:val="20"/>
          <w:rPrChange w:id="11572" w:author="Author">
            <w:rPr>
              <w:i/>
              <w:iCs/>
              <w:color w:val="000000"/>
              <w:sz w:val="20"/>
              <w:szCs w:val="20"/>
            </w:rPr>
          </w:rPrChange>
        </w:rPr>
        <w:t xml:space="preserve">Nat. </w:t>
      </w:r>
      <w:r w:rsidRPr="005C1EAE">
        <w:rPr>
          <w:color w:val="000000"/>
          <w:spacing w:val="2"/>
          <w:sz w:val="17"/>
          <w:szCs w:val="20"/>
          <w:rPrChange w:id="11573" w:author="Author">
            <w:rPr>
              <w:color w:val="000000"/>
              <w:sz w:val="20"/>
              <w:szCs w:val="20"/>
            </w:rPr>
          </w:rPrChange>
        </w:rPr>
        <w:t xml:space="preserve">5.71). With the Gihon spring immediately available in Jerusalem, it is unclear why the Jordan would be used a source. See, Werner Georg Kümmel, </w:t>
      </w:r>
      <w:r w:rsidRPr="005C1EAE">
        <w:rPr>
          <w:i/>
          <w:iCs/>
          <w:color w:val="000000"/>
          <w:spacing w:val="2"/>
          <w:sz w:val="17"/>
          <w:szCs w:val="20"/>
          <w:rPrChange w:id="11574" w:author="Author">
            <w:rPr>
              <w:i/>
              <w:iCs/>
              <w:color w:val="000000"/>
              <w:sz w:val="20"/>
              <w:szCs w:val="20"/>
            </w:rPr>
          </w:rPrChange>
        </w:rPr>
        <w:t>The Theology of the New Testament According to Its Major Witnesses: Jesus—Paul—John</w:t>
      </w:r>
      <w:r w:rsidRPr="005C1EAE">
        <w:rPr>
          <w:color w:val="000000"/>
          <w:spacing w:val="2"/>
          <w:sz w:val="17"/>
          <w:szCs w:val="20"/>
          <w:rPrChange w:id="11575" w:author="Author">
            <w:rPr>
              <w:color w:val="000000"/>
              <w:sz w:val="20"/>
              <w:szCs w:val="20"/>
            </w:rPr>
          </w:rPrChange>
        </w:rPr>
        <w:t xml:space="preserve">, trans. John E. Steely (London: SCM Press, 1974), 29, emphasis mine; cf. Edmondo F. Lupieri, “John the Baptist in NT Traditions and History,” </w:t>
      </w:r>
      <w:r w:rsidRPr="005C1EAE">
        <w:rPr>
          <w:i/>
          <w:iCs/>
          <w:color w:val="000000"/>
          <w:spacing w:val="2"/>
          <w:sz w:val="17"/>
          <w:szCs w:val="20"/>
          <w:rPrChange w:id="11576" w:author="Author">
            <w:rPr>
              <w:i/>
              <w:iCs/>
              <w:color w:val="000000"/>
              <w:sz w:val="20"/>
              <w:szCs w:val="20"/>
            </w:rPr>
          </w:rPrChange>
        </w:rPr>
        <w:t>ANRW</w:t>
      </w:r>
      <w:r w:rsidRPr="005C1EAE">
        <w:rPr>
          <w:color w:val="000000"/>
          <w:spacing w:val="2"/>
          <w:sz w:val="17"/>
          <w:szCs w:val="20"/>
          <w:rPrChange w:id="11577" w:author="Author">
            <w:rPr>
              <w:color w:val="000000"/>
              <w:sz w:val="20"/>
              <w:szCs w:val="20"/>
            </w:rPr>
          </w:rPrChange>
        </w:rPr>
        <w:t>, 33.1:430–61, 441.</w:t>
      </w:r>
    </w:p>
  </w:footnote>
  <w:footnote w:id="615">
    <w:p w14:paraId="0347F0E0" w14:textId="16F44192" w:rsidR="00AB367A" w:rsidRPr="005C1EAE" w:rsidRDefault="0035652A" w:rsidP="005C1EAE">
      <w:pPr>
        <w:autoSpaceDE w:val="0"/>
        <w:autoSpaceDN w:val="0"/>
        <w:adjustRightInd w:val="0"/>
        <w:spacing w:line="210" w:lineRule="exact"/>
        <w:ind w:firstLine="228"/>
        <w:jc w:val="both"/>
        <w:rPr>
          <w:spacing w:val="2"/>
          <w:sz w:val="17"/>
          <w:rPrChange w:id="11579" w:author="Author">
            <w:rPr/>
          </w:rPrChange>
        </w:rPr>
        <w:pPrChange w:id="11580" w:author="Author">
          <w:pPr>
            <w:widowControl w:val="0"/>
            <w:autoSpaceDE w:val="0"/>
            <w:autoSpaceDN w:val="0"/>
            <w:adjustRightInd w:val="0"/>
          </w:pPr>
        </w:pPrChange>
      </w:pPr>
      <w:r w:rsidRPr="005C1EAE">
        <w:rPr>
          <w:rStyle w:val="FootnoteReference"/>
          <w:rPrChange w:id="11581" w:author="Author">
            <w:rPr>
              <w:color w:val="000000"/>
              <w:sz w:val="20"/>
              <w:szCs w:val="20"/>
            </w:rPr>
          </w:rPrChange>
        </w:rPr>
        <w:footnoteRef/>
      </w:r>
      <w:del w:id="11582" w:author="Author">
        <w:r w:rsidRPr="005C1EAE" w:rsidDel="00831593">
          <w:rPr>
            <w:color w:val="000000"/>
            <w:spacing w:val="2"/>
            <w:sz w:val="17"/>
            <w:szCs w:val="20"/>
            <w:lang w:val="fr-FR"/>
            <w:rPrChange w:id="11583" w:author="Author">
              <w:rPr>
                <w:color w:val="000000"/>
                <w:sz w:val="20"/>
                <w:szCs w:val="20"/>
                <w:lang w:val="fr-FR"/>
              </w:rPr>
            </w:rPrChange>
          </w:rPr>
          <w:tab/>
        </w:r>
      </w:del>
      <w:ins w:id="11584" w:author="Author">
        <w:r w:rsidR="00831593">
          <w:rPr>
            <w:color w:val="000000"/>
            <w:spacing w:val="2"/>
            <w:sz w:val="17"/>
            <w:szCs w:val="20"/>
            <w:lang w:val="fr-FR"/>
          </w:rPr>
          <w:t> </w:t>
        </w:r>
      </w:ins>
      <w:r w:rsidRPr="005C1EAE">
        <w:rPr>
          <w:color w:val="000000"/>
          <w:spacing w:val="2"/>
          <w:sz w:val="17"/>
          <w:szCs w:val="20"/>
          <w:lang w:val="fr-FR"/>
          <w:rPrChange w:id="11585" w:author="Author">
            <w:rPr>
              <w:color w:val="000000"/>
              <w:sz w:val="20"/>
              <w:szCs w:val="20"/>
              <w:lang w:val="fr-FR"/>
            </w:rPr>
          </w:rPrChange>
        </w:rPr>
        <w:t xml:space="preserve">Johnson, </w:t>
      </w:r>
      <w:r w:rsidRPr="005C1EAE">
        <w:rPr>
          <w:i/>
          <w:iCs/>
          <w:color w:val="000000"/>
          <w:spacing w:val="2"/>
          <w:sz w:val="17"/>
          <w:szCs w:val="20"/>
          <w:lang w:val="fr-FR"/>
          <w:rPrChange w:id="11586" w:author="Author">
            <w:rPr>
              <w:i/>
              <w:iCs/>
              <w:color w:val="000000"/>
              <w:sz w:val="20"/>
              <w:szCs w:val="20"/>
              <w:lang w:val="fr-FR"/>
            </w:rPr>
          </w:rPrChange>
        </w:rPr>
        <w:t>Rites</w:t>
      </w:r>
      <w:r w:rsidRPr="005C1EAE">
        <w:rPr>
          <w:color w:val="000000"/>
          <w:spacing w:val="2"/>
          <w:sz w:val="17"/>
          <w:szCs w:val="20"/>
          <w:lang w:val="fr-FR"/>
          <w:rPrChange w:id="11587" w:author="Author">
            <w:rPr>
              <w:color w:val="000000"/>
              <w:sz w:val="20"/>
              <w:szCs w:val="20"/>
              <w:lang w:val="fr-FR"/>
            </w:rPr>
          </w:rPrChange>
        </w:rPr>
        <w:t>, 11, emphasis mine. A similar sentiment is expressed by Charles Perrot, “Les rites d</w:t>
      </w:r>
      <w:r w:rsidR="00F96315">
        <w:rPr>
          <w:color w:val="000000"/>
          <w:spacing w:val="2"/>
          <w:sz w:val="17"/>
          <w:szCs w:val="20"/>
          <w:lang w:val="fr-FR"/>
        </w:rPr>
        <w:t>’</w:t>
      </w:r>
      <w:r w:rsidRPr="005C1EAE">
        <w:rPr>
          <w:color w:val="000000"/>
          <w:spacing w:val="2"/>
          <w:sz w:val="17"/>
          <w:szCs w:val="20"/>
          <w:lang w:val="fr-FR"/>
          <w:rPrChange w:id="11588" w:author="Author">
            <w:rPr>
              <w:color w:val="000000"/>
              <w:sz w:val="20"/>
              <w:szCs w:val="20"/>
              <w:lang w:val="fr-FR"/>
            </w:rPr>
          </w:rPrChange>
        </w:rPr>
        <w:t xml:space="preserve">eau dans le Judaïsme,” </w:t>
      </w:r>
      <w:r w:rsidRPr="005C1EAE">
        <w:rPr>
          <w:i/>
          <w:iCs/>
          <w:color w:val="000000"/>
          <w:spacing w:val="2"/>
          <w:sz w:val="17"/>
          <w:szCs w:val="20"/>
          <w:lang w:val="fr-FR"/>
          <w:rPrChange w:id="11589" w:author="Author">
            <w:rPr>
              <w:i/>
              <w:iCs/>
              <w:color w:val="000000"/>
              <w:sz w:val="20"/>
              <w:szCs w:val="20"/>
              <w:lang w:val="fr-FR"/>
            </w:rPr>
          </w:rPrChange>
        </w:rPr>
        <w:t xml:space="preserve">Le monde de la bible </w:t>
      </w:r>
      <w:r w:rsidRPr="005C1EAE">
        <w:rPr>
          <w:color w:val="000000"/>
          <w:spacing w:val="2"/>
          <w:sz w:val="17"/>
          <w:szCs w:val="20"/>
          <w:lang w:val="fr-FR"/>
          <w:rPrChange w:id="11590" w:author="Author">
            <w:rPr>
              <w:color w:val="000000"/>
              <w:sz w:val="20"/>
              <w:szCs w:val="20"/>
              <w:lang w:val="fr-FR"/>
            </w:rPr>
          </w:rPrChange>
        </w:rPr>
        <w:t>65 (1990): 23–25.</w:t>
      </w:r>
    </w:p>
  </w:footnote>
  <w:footnote w:id="616">
    <w:p w14:paraId="79F06603" w14:textId="73802EB2" w:rsidR="00AB367A" w:rsidRPr="005C1EAE" w:rsidRDefault="0035652A" w:rsidP="005C1EAE">
      <w:pPr>
        <w:autoSpaceDE w:val="0"/>
        <w:autoSpaceDN w:val="0"/>
        <w:adjustRightInd w:val="0"/>
        <w:spacing w:line="210" w:lineRule="exact"/>
        <w:ind w:firstLine="228"/>
        <w:jc w:val="both"/>
        <w:rPr>
          <w:spacing w:val="2"/>
          <w:sz w:val="17"/>
          <w:rPrChange w:id="11597" w:author="Author">
            <w:rPr/>
          </w:rPrChange>
        </w:rPr>
        <w:pPrChange w:id="11598" w:author="Author">
          <w:pPr>
            <w:widowControl w:val="0"/>
            <w:autoSpaceDE w:val="0"/>
            <w:autoSpaceDN w:val="0"/>
            <w:adjustRightInd w:val="0"/>
          </w:pPr>
        </w:pPrChange>
      </w:pPr>
      <w:r w:rsidRPr="005C1EAE">
        <w:rPr>
          <w:rStyle w:val="FootnoteReference"/>
          <w:rPrChange w:id="11599" w:author="Author">
            <w:rPr>
              <w:color w:val="000000"/>
              <w:sz w:val="20"/>
              <w:szCs w:val="20"/>
            </w:rPr>
          </w:rPrChange>
        </w:rPr>
        <w:footnoteRef/>
      </w:r>
      <w:del w:id="11600" w:author="Author">
        <w:r w:rsidRPr="005C1EAE" w:rsidDel="00831593">
          <w:rPr>
            <w:color w:val="000000"/>
            <w:spacing w:val="2"/>
            <w:sz w:val="17"/>
            <w:szCs w:val="20"/>
            <w:rPrChange w:id="11601" w:author="Author">
              <w:rPr>
                <w:color w:val="000000"/>
                <w:sz w:val="20"/>
                <w:szCs w:val="20"/>
              </w:rPr>
            </w:rPrChange>
          </w:rPr>
          <w:tab/>
        </w:r>
      </w:del>
      <w:ins w:id="11602" w:author="Author">
        <w:r w:rsidR="00831593">
          <w:rPr>
            <w:color w:val="000000"/>
            <w:spacing w:val="2"/>
            <w:sz w:val="17"/>
            <w:szCs w:val="20"/>
          </w:rPr>
          <w:t> </w:t>
        </w:r>
      </w:ins>
      <w:r w:rsidRPr="005C1EAE">
        <w:rPr>
          <w:color w:val="000000"/>
          <w:spacing w:val="2"/>
          <w:sz w:val="17"/>
          <w:szCs w:val="20"/>
          <w:rPrChange w:id="11603" w:author="Author">
            <w:rPr>
              <w:color w:val="000000"/>
              <w:sz w:val="20"/>
              <w:szCs w:val="20"/>
            </w:rPr>
          </w:rPrChange>
        </w:rPr>
        <w:t>Apart from the questionable reification of “Christian baptism,” even if it were “initiatory,” on what basis could it not also be purificatory? William Sanford La Sor, “Discovering What the Jewish Miqva</w:t>
      </w:r>
      <w:r w:rsidR="00F96315">
        <w:rPr>
          <w:color w:val="000000"/>
          <w:spacing w:val="2"/>
          <w:sz w:val="17"/>
          <w:szCs w:val="20"/>
        </w:rPr>
        <w:t>’</w:t>
      </w:r>
      <w:r w:rsidRPr="005C1EAE">
        <w:rPr>
          <w:color w:val="000000"/>
          <w:spacing w:val="2"/>
          <w:sz w:val="17"/>
          <w:szCs w:val="20"/>
          <w:rPrChange w:id="11604" w:author="Author">
            <w:rPr>
              <w:color w:val="000000"/>
              <w:sz w:val="20"/>
              <w:szCs w:val="20"/>
            </w:rPr>
          </w:rPrChange>
        </w:rPr>
        <w:t xml:space="preserve">ot Can Tell Us About Christian Baptism,” </w:t>
      </w:r>
      <w:r w:rsidRPr="005C1EAE">
        <w:rPr>
          <w:i/>
          <w:iCs/>
          <w:color w:val="000000"/>
          <w:spacing w:val="2"/>
          <w:sz w:val="17"/>
          <w:szCs w:val="20"/>
          <w:rPrChange w:id="11605" w:author="Author">
            <w:rPr>
              <w:i/>
              <w:iCs/>
              <w:color w:val="000000"/>
              <w:sz w:val="20"/>
              <w:szCs w:val="20"/>
            </w:rPr>
          </w:rPrChange>
        </w:rPr>
        <w:t xml:space="preserve">BAR </w:t>
      </w:r>
      <w:r w:rsidRPr="005C1EAE">
        <w:rPr>
          <w:color w:val="000000"/>
          <w:spacing w:val="2"/>
          <w:sz w:val="17"/>
          <w:szCs w:val="20"/>
          <w:rPrChange w:id="11606" w:author="Author">
            <w:rPr>
              <w:color w:val="000000"/>
              <w:sz w:val="20"/>
              <w:szCs w:val="20"/>
            </w:rPr>
          </w:rPrChange>
        </w:rPr>
        <w:t xml:space="preserve">13 (1987): 52–59, 58–59, emphasis mine; cf. Lawrence, </w:t>
      </w:r>
      <w:r w:rsidRPr="005C1EAE">
        <w:rPr>
          <w:i/>
          <w:iCs/>
          <w:color w:val="000000"/>
          <w:spacing w:val="2"/>
          <w:sz w:val="17"/>
          <w:szCs w:val="20"/>
          <w:rPrChange w:id="11607" w:author="Author">
            <w:rPr>
              <w:i/>
              <w:iCs/>
              <w:color w:val="000000"/>
              <w:sz w:val="20"/>
              <w:szCs w:val="20"/>
            </w:rPr>
          </w:rPrChange>
        </w:rPr>
        <w:t>Washing</w:t>
      </w:r>
      <w:r w:rsidRPr="005C1EAE">
        <w:rPr>
          <w:color w:val="000000"/>
          <w:spacing w:val="2"/>
          <w:sz w:val="17"/>
          <w:szCs w:val="20"/>
          <w:rPrChange w:id="11608" w:author="Author">
            <w:rPr>
              <w:color w:val="000000"/>
              <w:sz w:val="20"/>
              <w:szCs w:val="20"/>
            </w:rPr>
          </w:rPrChange>
        </w:rPr>
        <w:t xml:space="preserve">, 186, n. 2. </w:t>
      </w:r>
    </w:p>
  </w:footnote>
  <w:footnote w:id="617">
    <w:p w14:paraId="16867A7B" w14:textId="4E5226EA" w:rsidR="00AB367A" w:rsidRPr="005C1EAE" w:rsidRDefault="0035652A" w:rsidP="005C1EAE">
      <w:pPr>
        <w:autoSpaceDE w:val="0"/>
        <w:autoSpaceDN w:val="0"/>
        <w:adjustRightInd w:val="0"/>
        <w:spacing w:line="210" w:lineRule="exact"/>
        <w:ind w:firstLine="228"/>
        <w:jc w:val="both"/>
        <w:rPr>
          <w:spacing w:val="2"/>
          <w:sz w:val="17"/>
          <w:rPrChange w:id="11614" w:author="Author">
            <w:rPr/>
          </w:rPrChange>
        </w:rPr>
        <w:pPrChange w:id="11615" w:author="Author">
          <w:pPr>
            <w:widowControl w:val="0"/>
            <w:autoSpaceDE w:val="0"/>
            <w:autoSpaceDN w:val="0"/>
            <w:adjustRightInd w:val="0"/>
          </w:pPr>
        </w:pPrChange>
      </w:pPr>
      <w:r w:rsidRPr="005C1EAE">
        <w:rPr>
          <w:rStyle w:val="FootnoteReference"/>
          <w:rPrChange w:id="11616" w:author="Author">
            <w:rPr>
              <w:color w:val="000000"/>
              <w:sz w:val="20"/>
              <w:szCs w:val="20"/>
            </w:rPr>
          </w:rPrChange>
        </w:rPr>
        <w:footnoteRef/>
      </w:r>
      <w:del w:id="11617" w:author="Author">
        <w:r w:rsidRPr="005C1EAE" w:rsidDel="00831593">
          <w:rPr>
            <w:color w:val="000000"/>
            <w:spacing w:val="2"/>
            <w:sz w:val="17"/>
            <w:szCs w:val="20"/>
            <w:rPrChange w:id="11618" w:author="Author">
              <w:rPr>
                <w:color w:val="000000"/>
                <w:sz w:val="20"/>
                <w:szCs w:val="20"/>
              </w:rPr>
            </w:rPrChange>
          </w:rPr>
          <w:tab/>
        </w:r>
      </w:del>
      <w:ins w:id="11619" w:author="Author">
        <w:r w:rsidR="00831593">
          <w:rPr>
            <w:color w:val="000000"/>
            <w:spacing w:val="2"/>
            <w:sz w:val="17"/>
            <w:szCs w:val="20"/>
          </w:rPr>
          <w:t> </w:t>
        </w:r>
      </w:ins>
      <w:r w:rsidRPr="005C1EAE">
        <w:rPr>
          <w:color w:val="000000"/>
          <w:spacing w:val="2"/>
          <w:sz w:val="17"/>
          <w:szCs w:val="20"/>
          <w:rPrChange w:id="11620" w:author="Author">
            <w:rPr>
              <w:color w:val="000000"/>
              <w:sz w:val="20"/>
              <w:szCs w:val="20"/>
            </w:rPr>
          </w:rPrChange>
        </w:rPr>
        <w:t xml:space="preserve">The basis of this claim is rather weak. Mark 7:19c is an editorial comment and </w:t>
      </w:r>
      <w:r w:rsidRPr="005C1EAE">
        <w:rPr>
          <w:i/>
          <w:iCs/>
          <w:color w:val="000000"/>
          <w:spacing w:val="2"/>
          <w:sz w:val="17"/>
          <w:szCs w:val="20"/>
          <w:rPrChange w:id="11621" w:author="Author">
            <w:rPr>
              <w:i/>
              <w:iCs/>
              <w:color w:val="000000"/>
              <w:sz w:val="20"/>
              <w:szCs w:val="20"/>
            </w:rPr>
          </w:rPrChange>
        </w:rPr>
        <w:t xml:space="preserve">possibly </w:t>
      </w:r>
      <w:r w:rsidRPr="005C1EAE">
        <w:rPr>
          <w:color w:val="000000"/>
          <w:spacing w:val="2"/>
          <w:sz w:val="17"/>
          <w:szCs w:val="20"/>
          <w:rPrChange w:id="11622" w:author="Author">
            <w:rPr>
              <w:color w:val="000000"/>
              <w:sz w:val="20"/>
              <w:szCs w:val="20"/>
            </w:rPr>
          </w:rPrChange>
        </w:rPr>
        <w:t>an interpolation—although there is no text critical evidence for interpolation, this is not the only basis for positing that an interpolation may be present. The debate accords with the Second Temple milieu and the editorial comment makes no sense of the immediate context. Jesus</w:t>
      </w:r>
      <w:r w:rsidR="00F96315">
        <w:rPr>
          <w:color w:val="000000"/>
          <w:spacing w:val="2"/>
          <w:sz w:val="17"/>
          <w:szCs w:val="20"/>
        </w:rPr>
        <w:t>’</w:t>
      </w:r>
      <w:r w:rsidRPr="005C1EAE">
        <w:rPr>
          <w:color w:val="000000"/>
          <w:spacing w:val="2"/>
          <w:sz w:val="17"/>
          <w:szCs w:val="20"/>
          <w:rPrChange w:id="11623" w:author="Author">
            <w:rPr>
              <w:color w:val="000000"/>
              <w:sz w:val="20"/>
              <w:szCs w:val="20"/>
            </w:rPr>
          </w:rPrChange>
        </w:rPr>
        <w:t xml:space="preserve">s comments in Mark 7:14 do not pertain to the concept of ritual purity </w:t>
      </w:r>
      <w:r w:rsidRPr="005C1EAE">
        <w:rPr>
          <w:i/>
          <w:iCs/>
          <w:color w:val="000000"/>
          <w:spacing w:val="2"/>
          <w:sz w:val="17"/>
          <w:szCs w:val="20"/>
          <w:rPrChange w:id="11624" w:author="Author">
            <w:rPr>
              <w:i/>
              <w:iCs/>
              <w:color w:val="000000"/>
              <w:sz w:val="20"/>
              <w:szCs w:val="20"/>
            </w:rPr>
          </w:rPrChange>
        </w:rPr>
        <w:t>in general</w:t>
      </w:r>
      <w:r w:rsidRPr="005C1EAE">
        <w:rPr>
          <w:color w:val="000000"/>
          <w:spacing w:val="2"/>
          <w:sz w:val="17"/>
          <w:szCs w:val="20"/>
          <w:rPrChange w:id="11625" w:author="Author">
            <w:rPr>
              <w:color w:val="000000"/>
              <w:sz w:val="20"/>
              <w:szCs w:val="20"/>
            </w:rPr>
          </w:rPrChange>
        </w:rPr>
        <w:t xml:space="preserve">, but to the immediate context of eating without observing the </w:t>
      </w:r>
      <w:r w:rsidRPr="005C1EAE">
        <w:rPr>
          <w:i/>
          <w:iCs/>
          <w:color w:val="000000"/>
          <w:spacing w:val="2"/>
          <w:sz w:val="17"/>
          <w:szCs w:val="20"/>
          <w:rPrChange w:id="11626" w:author="Author">
            <w:rPr>
              <w:i/>
              <w:iCs/>
              <w:color w:val="000000"/>
              <w:sz w:val="20"/>
              <w:szCs w:val="20"/>
            </w:rPr>
          </w:rPrChange>
        </w:rPr>
        <w:t xml:space="preserve">Pharisaic </w:t>
      </w:r>
      <w:r w:rsidRPr="005C1EAE">
        <w:rPr>
          <w:color w:val="000000"/>
          <w:spacing w:val="2"/>
          <w:sz w:val="17"/>
          <w:szCs w:val="20"/>
          <w:rPrChange w:id="11627" w:author="Author">
            <w:rPr>
              <w:color w:val="000000"/>
              <w:sz w:val="20"/>
              <w:szCs w:val="20"/>
            </w:rPr>
          </w:rPrChange>
        </w:rPr>
        <w:t>practice of ritually washing one</w:t>
      </w:r>
      <w:r w:rsidR="00F96315">
        <w:rPr>
          <w:color w:val="000000"/>
          <w:spacing w:val="2"/>
          <w:sz w:val="17"/>
          <w:szCs w:val="20"/>
        </w:rPr>
        <w:t>’</w:t>
      </w:r>
      <w:r w:rsidRPr="005C1EAE">
        <w:rPr>
          <w:color w:val="000000"/>
          <w:spacing w:val="2"/>
          <w:sz w:val="17"/>
          <w:szCs w:val="20"/>
          <w:rPrChange w:id="11628" w:author="Author">
            <w:rPr>
              <w:color w:val="000000"/>
              <w:sz w:val="20"/>
              <w:szCs w:val="20"/>
            </w:rPr>
          </w:rPrChange>
        </w:rPr>
        <w:t>s hands. As Bruce Chilton et al. remark, “A distortion in the meaning of the aphorism was caused by the change in the social constitution of those who recollected, and represents his teaching as a dichotomy between what is within and what is without a person. . . . Jesus</w:t>
      </w:r>
      <w:r w:rsidR="00F96315">
        <w:rPr>
          <w:color w:val="000000"/>
          <w:spacing w:val="2"/>
          <w:sz w:val="17"/>
          <w:szCs w:val="20"/>
        </w:rPr>
        <w:t>’</w:t>
      </w:r>
      <w:r w:rsidRPr="005C1EAE">
        <w:rPr>
          <w:color w:val="000000"/>
          <w:spacing w:val="2"/>
          <w:sz w:val="17"/>
          <w:szCs w:val="20"/>
          <w:rPrChange w:id="11629" w:author="Author">
            <w:rPr>
              <w:color w:val="000000"/>
              <w:sz w:val="20"/>
              <w:szCs w:val="20"/>
            </w:rPr>
          </w:rPrChange>
        </w:rPr>
        <w:t xml:space="preserve"> position involved the extension of purity from the inside outwards, not any denial of the possibility of </w:t>
      </w:r>
      <w:r w:rsidR="00F96315">
        <w:rPr>
          <w:color w:val="000000"/>
          <w:spacing w:val="2"/>
          <w:sz w:val="17"/>
          <w:szCs w:val="20"/>
        </w:rPr>
        <w:t>‘</w:t>
      </w:r>
      <w:r w:rsidRPr="005C1EAE">
        <w:rPr>
          <w:color w:val="000000"/>
          <w:spacing w:val="2"/>
          <w:sz w:val="17"/>
          <w:szCs w:val="20"/>
          <w:rPrChange w:id="11630" w:author="Author">
            <w:rPr>
              <w:color w:val="000000"/>
              <w:sz w:val="20"/>
              <w:szCs w:val="20"/>
            </w:rPr>
          </w:rPrChange>
        </w:rPr>
        <w:t>external</w:t>
      </w:r>
      <w:r w:rsidR="00F96315">
        <w:rPr>
          <w:color w:val="000000"/>
          <w:spacing w:val="2"/>
          <w:sz w:val="17"/>
          <w:szCs w:val="20"/>
        </w:rPr>
        <w:t>’</w:t>
      </w:r>
      <w:r w:rsidRPr="005C1EAE">
        <w:rPr>
          <w:color w:val="000000"/>
          <w:spacing w:val="2"/>
          <w:sz w:val="17"/>
          <w:szCs w:val="20"/>
          <w:rPrChange w:id="11631" w:author="Author">
            <w:rPr>
              <w:color w:val="000000"/>
              <w:sz w:val="20"/>
              <w:szCs w:val="20"/>
            </w:rPr>
          </w:rPrChange>
        </w:rPr>
        <w:t xml:space="preserve"> purity.” As Roger P. Booth and Thomas Kazen have both argued, Jesus</w:t>
      </w:r>
      <w:r w:rsidR="00F96315">
        <w:rPr>
          <w:color w:val="000000"/>
          <w:spacing w:val="2"/>
          <w:sz w:val="17"/>
          <w:szCs w:val="20"/>
        </w:rPr>
        <w:t>’</w:t>
      </w:r>
      <w:r w:rsidRPr="005C1EAE">
        <w:rPr>
          <w:color w:val="000000"/>
          <w:spacing w:val="2"/>
          <w:sz w:val="17"/>
          <w:szCs w:val="20"/>
          <w:rPrChange w:id="11632" w:author="Author">
            <w:rPr>
              <w:color w:val="000000"/>
              <w:sz w:val="20"/>
              <w:szCs w:val="20"/>
            </w:rPr>
          </w:rPrChange>
        </w:rPr>
        <w:t xml:space="preserve">s statement should be understood as a </w:t>
      </w:r>
      <w:r w:rsidRPr="005C1EAE">
        <w:rPr>
          <w:i/>
          <w:iCs/>
          <w:color w:val="000000"/>
          <w:spacing w:val="2"/>
          <w:sz w:val="17"/>
          <w:szCs w:val="20"/>
          <w:rPrChange w:id="11633" w:author="Author">
            <w:rPr>
              <w:i/>
              <w:iCs/>
              <w:color w:val="000000"/>
              <w:sz w:val="20"/>
              <w:szCs w:val="20"/>
            </w:rPr>
          </w:rPrChange>
        </w:rPr>
        <w:t xml:space="preserve">relative </w:t>
      </w:r>
      <w:r w:rsidRPr="005C1EAE">
        <w:rPr>
          <w:color w:val="000000"/>
          <w:spacing w:val="2"/>
          <w:sz w:val="17"/>
          <w:szCs w:val="20"/>
          <w:rPrChange w:id="11634" w:author="Author">
            <w:rPr>
              <w:color w:val="000000"/>
              <w:sz w:val="20"/>
              <w:szCs w:val="20"/>
            </w:rPr>
          </w:rPrChange>
        </w:rPr>
        <w:t xml:space="preserve">rather than an </w:t>
      </w:r>
      <w:r w:rsidRPr="005C1EAE">
        <w:rPr>
          <w:i/>
          <w:iCs/>
          <w:color w:val="000000"/>
          <w:spacing w:val="2"/>
          <w:sz w:val="17"/>
          <w:szCs w:val="20"/>
          <w:rPrChange w:id="11635" w:author="Author">
            <w:rPr>
              <w:i/>
              <w:iCs/>
              <w:color w:val="000000"/>
              <w:sz w:val="20"/>
              <w:szCs w:val="20"/>
            </w:rPr>
          </w:rPrChange>
        </w:rPr>
        <w:t xml:space="preserve">absolute </w:t>
      </w:r>
      <w:r w:rsidRPr="005C1EAE">
        <w:rPr>
          <w:color w:val="000000"/>
          <w:spacing w:val="2"/>
          <w:sz w:val="17"/>
          <w:szCs w:val="20"/>
          <w:rPrChange w:id="11636" w:author="Author">
            <w:rPr>
              <w:color w:val="000000"/>
              <w:sz w:val="20"/>
              <w:szCs w:val="20"/>
            </w:rPr>
          </w:rPrChange>
        </w:rPr>
        <w:t>statement pertaining to ritual purity laws. Moreover, how should we understand Peter</w:t>
      </w:r>
      <w:r w:rsidR="00F96315">
        <w:rPr>
          <w:color w:val="000000"/>
          <w:spacing w:val="2"/>
          <w:sz w:val="17"/>
          <w:szCs w:val="20"/>
        </w:rPr>
        <w:t>’</w:t>
      </w:r>
      <w:r w:rsidRPr="005C1EAE">
        <w:rPr>
          <w:color w:val="000000"/>
          <w:spacing w:val="2"/>
          <w:sz w:val="17"/>
          <w:szCs w:val="20"/>
          <w:rPrChange w:id="11637" w:author="Author">
            <w:rPr>
              <w:color w:val="000000"/>
              <w:sz w:val="20"/>
              <w:szCs w:val="20"/>
            </w:rPr>
          </w:rPrChange>
        </w:rPr>
        <w:t xml:space="preserve">s unawareness of this declaration in Acts 10:14? Thus, against Davis, I agree with van den Heever (who follows Uro) in arguing the opposite—“it is no longer necessary to make the sharp distinction between baptism and lustration or purificatory washings,” though I do not agree that “millennial framing” is the key to this argument (“Spectre,” 57). See, John J. Davis, “Purity &amp; Impurity,” in vol 4 of </w:t>
      </w:r>
      <w:r w:rsidRPr="005C1EAE">
        <w:rPr>
          <w:i/>
          <w:iCs/>
          <w:color w:val="000000"/>
          <w:spacing w:val="2"/>
          <w:sz w:val="17"/>
          <w:szCs w:val="20"/>
          <w:rPrChange w:id="11638" w:author="Author">
            <w:rPr>
              <w:i/>
              <w:iCs/>
              <w:color w:val="000000"/>
              <w:sz w:val="20"/>
              <w:szCs w:val="20"/>
            </w:rPr>
          </w:rPrChange>
        </w:rPr>
        <w:t>Dictionary of Daily Life in Biblical &amp; Post-Biblical Antiquity</w:t>
      </w:r>
      <w:r w:rsidRPr="005C1EAE">
        <w:rPr>
          <w:color w:val="000000"/>
          <w:spacing w:val="2"/>
          <w:sz w:val="17"/>
          <w:szCs w:val="20"/>
          <w:rPrChange w:id="11639" w:author="Author">
            <w:rPr>
              <w:color w:val="000000"/>
              <w:sz w:val="20"/>
              <w:szCs w:val="20"/>
            </w:rPr>
          </w:rPrChange>
        </w:rPr>
        <w:t xml:space="preserve">, ed. Edwin M. Yamauchi and Marvin R. Wilson, 4 vols. (Peabody, MA: Hendrickson, 2016), 105–21, 110, emphasis mine; Fiorenza, “Cultic Language,” 168; Bruce Chilton et al., eds., </w:t>
      </w:r>
      <w:r w:rsidRPr="005C1EAE">
        <w:rPr>
          <w:i/>
          <w:iCs/>
          <w:color w:val="000000"/>
          <w:spacing w:val="2"/>
          <w:sz w:val="17"/>
          <w:szCs w:val="20"/>
          <w:rPrChange w:id="11640" w:author="Author">
            <w:rPr>
              <w:i/>
              <w:iCs/>
              <w:color w:val="000000"/>
              <w:sz w:val="20"/>
              <w:szCs w:val="20"/>
            </w:rPr>
          </w:rPrChange>
        </w:rPr>
        <w:t>A Comparative Handbook to the Gospel of Mark: Comparisons with Pseudepigrapha, the Qumran Scrolls, and Rabbinic Literature</w:t>
      </w:r>
      <w:r w:rsidRPr="005C1EAE">
        <w:rPr>
          <w:color w:val="000000"/>
          <w:spacing w:val="2"/>
          <w:sz w:val="17"/>
          <w:szCs w:val="20"/>
          <w:rPrChange w:id="11641" w:author="Author">
            <w:rPr>
              <w:color w:val="000000"/>
              <w:sz w:val="20"/>
              <w:szCs w:val="20"/>
            </w:rPr>
          </w:rPrChange>
        </w:rPr>
        <w:t xml:space="preserve">, The New Testament Gospels in their Judaic Contexts 1 (Leiden: Brill, 2010), 243–44; Roger P. Booth, </w:t>
      </w:r>
      <w:r w:rsidRPr="005C1EAE">
        <w:rPr>
          <w:i/>
          <w:iCs/>
          <w:color w:val="000000"/>
          <w:spacing w:val="2"/>
          <w:sz w:val="17"/>
          <w:szCs w:val="20"/>
          <w:rPrChange w:id="11642" w:author="Author">
            <w:rPr>
              <w:i/>
              <w:iCs/>
              <w:color w:val="000000"/>
              <w:sz w:val="20"/>
              <w:szCs w:val="20"/>
            </w:rPr>
          </w:rPrChange>
        </w:rPr>
        <w:t>Jesus and the Laws of Purity: Tradition History and Legal History in Mark 7</w:t>
      </w:r>
      <w:r w:rsidRPr="005C1EAE">
        <w:rPr>
          <w:color w:val="000000"/>
          <w:spacing w:val="2"/>
          <w:sz w:val="17"/>
          <w:szCs w:val="20"/>
          <w:rPrChange w:id="11643" w:author="Author">
            <w:rPr>
              <w:color w:val="000000"/>
              <w:sz w:val="20"/>
              <w:szCs w:val="20"/>
            </w:rPr>
          </w:rPrChange>
        </w:rPr>
        <w:t xml:space="preserve">, JSNTSup 13 (Sheffield: Sheffield Academic, 1986), 217–23; Thomas Kazen, </w:t>
      </w:r>
      <w:r w:rsidRPr="005C1EAE">
        <w:rPr>
          <w:i/>
          <w:iCs/>
          <w:color w:val="000000"/>
          <w:spacing w:val="2"/>
          <w:sz w:val="17"/>
          <w:szCs w:val="20"/>
          <w:rPrChange w:id="11644" w:author="Author">
            <w:rPr>
              <w:i/>
              <w:iCs/>
              <w:color w:val="000000"/>
              <w:sz w:val="20"/>
              <w:szCs w:val="20"/>
            </w:rPr>
          </w:rPrChange>
        </w:rPr>
        <w:t>Issues of Impurity in Early Judaism</w:t>
      </w:r>
      <w:r w:rsidRPr="005C1EAE">
        <w:rPr>
          <w:color w:val="000000"/>
          <w:spacing w:val="2"/>
          <w:sz w:val="17"/>
          <w:szCs w:val="20"/>
          <w:rPrChange w:id="11645" w:author="Author">
            <w:rPr>
              <w:color w:val="000000"/>
              <w:sz w:val="20"/>
              <w:szCs w:val="20"/>
            </w:rPr>
          </w:rPrChange>
        </w:rPr>
        <w:t>, ConBNT 45 (Winona Lake, IN: Eisenbrauns, 2010), 113–35.</w:t>
      </w:r>
    </w:p>
  </w:footnote>
  <w:footnote w:id="618">
    <w:p w14:paraId="40156EC4" w14:textId="76227D4F" w:rsidR="00AB367A" w:rsidRPr="005C1EAE" w:rsidRDefault="0035652A" w:rsidP="005C1EAE">
      <w:pPr>
        <w:autoSpaceDE w:val="0"/>
        <w:autoSpaceDN w:val="0"/>
        <w:adjustRightInd w:val="0"/>
        <w:spacing w:line="210" w:lineRule="exact"/>
        <w:ind w:firstLine="228"/>
        <w:jc w:val="both"/>
        <w:rPr>
          <w:spacing w:val="2"/>
          <w:sz w:val="17"/>
          <w:rPrChange w:id="11650" w:author="Author">
            <w:rPr/>
          </w:rPrChange>
        </w:rPr>
        <w:pPrChange w:id="11651" w:author="Author">
          <w:pPr>
            <w:widowControl w:val="0"/>
            <w:autoSpaceDE w:val="0"/>
            <w:autoSpaceDN w:val="0"/>
            <w:adjustRightInd w:val="0"/>
          </w:pPr>
        </w:pPrChange>
      </w:pPr>
      <w:r w:rsidRPr="005C1EAE">
        <w:rPr>
          <w:rStyle w:val="FootnoteReference"/>
          <w:rPrChange w:id="11652" w:author="Author">
            <w:rPr>
              <w:color w:val="000000"/>
              <w:sz w:val="20"/>
              <w:szCs w:val="20"/>
            </w:rPr>
          </w:rPrChange>
        </w:rPr>
        <w:footnoteRef/>
      </w:r>
      <w:del w:id="11653" w:author="Author">
        <w:r w:rsidRPr="005C1EAE" w:rsidDel="00831593">
          <w:rPr>
            <w:color w:val="000000"/>
            <w:spacing w:val="2"/>
            <w:sz w:val="17"/>
            <w:szCs w:val="20"/>
            <w:rPrChange w:id="11654" w:author="Author">
              <w:rPr>
                <w:color w:val="000000"/>
                <w:sz w:val="20"/>
                <w:szCs w:val="20"/>
              </w:rPr>
            </w:rPrChange>
          </w:rPr>
          <w:tab/>
        </w:r>
      </w:del>
      <w:ins w:id="11655" w:author="Author">
        <w:r w:rsidR="00831593">
          <w:rPr>
            <w:color w:val="000000"/>
            <w:spacing w:val="2"/>
            <w:sz w:val="17"/>
            <w:szCs w:val="20"/>
          </w:rPr>
          <w:t> </w:t>
        </w:r>
      </w:ins>
      <w:r w:rsidRPr="005C1EAE">
        <w:rPr>
          <w:color w:val="000000"/>
          <w:spacing w:val="2"/>
          <w:sz w:val="17"/>
          <w:szCs w:val="20"/>
          <w:rPrChange w:id="11656" w:author="Author">
            <w:rPr>
              <w:color w:val="000000"/>
              <w:sz w:val="20"/>
              <w:szCs w:val="20"/>
            </w:rPr>
          </w:rPrChange>
        </w:rPr>
        <w:t>E.g., Catherine M. Murphy says, “the most pure people were priests, followed by Levites, . . . then Israelite men, Israelite women, . . .</w:t>
      </w:r>
      <w:del w:id="11657" w:author="Author">
        <w:r w:rsidRPr="005C1EAE" w:rsidDel="0078217E">
          <w:rPr>
            <w:color w:val="000000"/>
            <w:spacing w:val="2"/>
            <w:sz w:val="17"/>
            <w:szCs w:val="20"/>
            <w:rPrChange w:id="11658" w:author="Author">
              <w:rPr>
                <w:color w:val="000000"/>
                <w:sz w:val="20"/>
                <w:szCs w:val="20"/>
              </w:rPr>
            </w:rPrChange>
          </w:rPr>
          <w:delText xml:space="preserve">  </w:delText>
        </w:r>
      </w:del>
      <w:ins w:id="11659" w:author="Author">
        <w:r w:rsidR="0078217E">
          <w:rPr>
            <w:color w:val="000000"/>
            <w:spacing w:val="2"/>
            <w:sz w:val="17"/>
            <w:szCs w:val="20"/>
          </w:rPr>
          <w:t> </w:t>
        </w:r>
      </w:ins>
      <w:r w:rsidRPr="005C1EAE">
        <w:rPr>
          <w:color w:val="000000"/>
          <w:spacing w:val="2"/>
          <w:sz w:val="17"/>
          <w:szCs w:val="20"/>
          <w:rPrChange w:id="11660" w:author="Author">
            <w:rPr>
              <w:color w:val="000000"/>
              <w:sz w:val="20"/>
              <w:szCs w:val="20"/>
            </w:rPr>
          </w:rPrChange>
        </w:rPr>
        <w:t>converts, . . . sojourners and Gentiles” (</w:t>
      </w:r>
      <w:r w:rsidRPr="005C1EAE">
        <w:rPr>
          <w:i/>
          <w:iCs/>
          <w:color w:val="000000"/>
          <w:spacing w:val="2"/>
          <w:sz w:val="17"/>
          <w:szCs w:val="20"/>
          <w:rPrChange w:id="11661" w:author="Author">
            <w:rPr>
              <w:i/>
              <w:iCs/>
              <w:color w:val="000000"/>
              <w:sz w:val="20"/>
              <w:szCs w:val="20"/>
            </w:rPr>
          </w:rPrChange>
        </w:rPr>
        <w:t>John</w:t>
      </w:r>
      <w:r w:rsidRPr="005C1EAE">
        <w:rPr>
          <w:color w:val="000000"/>
          <w:spacing w:val="2"/>
          <w:sz w:val="17"/>
          <w:szCs w:val="20"/>
          <w:rPrChange w:id="11662" w:author="Author">
            <w:rPr>
              <w:color w:val="000000"/>
              <w:sz w:val="20"/>
              <w:szCs w:val="20"/>
            </w:rPr>
          </w:rPrChange>
        </w:rPr>
        <w:t xml:space="preserve">, 118–19). She then goes on to connect this “purity map” to sacred space in the temple. None of these people or groups were inherently more or less clean than others. Moreover, a non-holy person could never enter restricted holy space no matter how much cleansing they performed, so purity is not the primary criterion for entry. In other words, while there is a </w:t>
      </w:r>
      <w:r w:rsidRPr="005C1EAE">
        <w:rPr>
          <w:i/>
          <w:iCs/>
          <w:color w:val="000000"/>
          <w:spacing w:val="2"/>
          <w:sz w:val="17"/>
          <w:szCs w:val="20"/>
          <w:rPrChange w:id="11663" w:author="Author">
            <w:rPr>
              <w:i/>
              <w:iCs/>
              <w:color w:val="000000"/>
              <w:sz w:val="20"/>
              <w:szCs w:val="20"/>
            </w:rPr>
          </w:rPrChange>
        </w:rPr>
        <w:t xml:space="preserve">relationship </w:t>
      </w:r>
      <w:r w:rsidRPr="005C1EAE">
        <w:rPr>
          <w:color w:val="000000"/>
          <w:spacing w:val="2"/>
          <w:sz w:val="17"/>
          <w:szCs w:val="20"/>
          <w:rPrChange w:id="11664" w:author="Author">
            <w:rPr>
              <w:color w:val="000000"/>
              <w:sz w:val="20"/>
              <w:szCs w:val="20"/>
            </w:rPr>
          </w:rPrChange>
        </w:rPr>
        <w:t>between purity and holiness, they are not the same.</w:t>
      </w:r>
    </w:p>
  </w:footnote>
  <w:footnote w:id="619">
    <w:p w14:paraId="114723E2" w14:textId="6316785C" w:rsidR="00AB367A" w:rsidRPr="005C1EAE" w:rsidRDefault="0035652A" w:rsidP="005C1EAE">
      <w:pPr>
        <w:autoSpaceDE w:val="0"/>
        <w:autoSpaceDN w:val="0"/>
        <w:adjustRightInd w:val="0"/>
        <w:spacing w:line="210" w:lineRule="exact"/>
        <w:ind w:firstLine="228"/>
        <w:jc w:val="both"/>
        <w:rPr>
          <w:spacing w:val="2"/>
          <w:sz w:val="17"/>
          <w:rPrChange w:id="11673" w:author="Author">
            <w:rPr/>
          </w:rPrChange>
        </w:rPr>
        <w:pPrChange w:id="11674" w:author="Author">
          <w:pPr>
            <w:widowControl w:val="0"/>
            <w:autoSpaceDE w:val="0"/>
            <w:autoSpaceDN w:val="0"/>
            <w:adjustRightInd w:val="0"/>
          </w:pPr>
        </w:pPrChange>
      </w:pPr>
      <w:r w:rsidRPr="005C1EAE">
        <w:rPr>
          <w:rStyle w:val="FootnoteReference"/>
          <w:rPrChange w:id="11675" w:author="Author">
            <w:rPr>
              <w:color w:val="000000"/>
              <w:sz w:val="20"/>
              <w:szCs w:val="20"/>
            </w:rPr>
          </w:rPrChange>
        </w:rPr>
        <w:footnoteRef/>
      </w:r>
      <w:del w:id="11676" w:author="Author">
        <w:r w:rsidRPr="005C1EAE" w:rsidDel="00831593">
          <w:rPr>
            <w:color w:val="000000"/>
            <w:spacing w:val="2"/>
            <w:sz w:val="17"/>
            <w:szCs w:val="20"/>
            <w:rPrChange w:id="11677" w:author="Author">
              <w:rPr>
                <w:color w:val="000000"/>
                <w:sz w:val="20"/>
                <w:szCs w:val="20"/>
              </w:rPr>
            </w:rPrChange>
          </w:rPr>
          <w:tab/>
        </w:r>
      </w:del>
      <w:ins w:id="11678" w:author="Author">
        <w:r w:rsidR="00831593">
          <w:rPr>
            <w:color w:val="000000"/>
            <w:spacing w:val="2"/>
            <w:sz w:val="17"/>
            <w:szCs w:val="20"/>
          </w:rPr>
          <w:t> </w:t>
        </w:r>
      </w:ins>
      <w:r w:rsidRPr="005C1EAE">
        <w:rPr>
          <w:color w:val="000000"/>
          <w:spacing w:val="2"/>
          <w:sz w:val="17"/>
          <w:szCs w:val="20"/>
          <w:rPrChange w:id="11679" w:author="Author">
            <w:rPr>
              <w:color w:val="000000"/>
              <w:sz w:val="20"/>
              <w:szCs w:val="20"/>
            </w:rPr>
          </w:rPrChange>
        </w:rPr>
        <w:t xml:space="preserve">Anders Klostergaard Petersen, “Rituals of Purification, Rituals of Initiation,” in </w:t>
      </w:r>
      <w:r w:rsidRPr="005C1EAE">
        <w:rPr>
          <w:i/>
          <w:iCs/>
          <w:color w:val="000000"/>
          <w:spacing w:val="2"/>
          <w:sz w:val="17"/>
          <w:szCs w:val="20"/>
          <w:rPrChange w:id="11680" w:author="Author">
            <w:rPr>
              <w:i/>
              <w:iCs/>
              <w:color w:val="000000"/>
              <w:sz w:val="20"/>
              <w:szCs w:val="20"/>
            </w:rPr>
          </w:rPrChange>
        </w:rPr>
        <w:t>Ablution, Initiation, and Baptism: Late Antiquity, Early Judaism, and Early Christianity</w:t>
      </w:r>
      <w:r w:rsidRPr="005C1EAE">
        <w:rPr>
          <w:color w:val="000000"/>
          <w:spacing w:val="2"/>
          <w:sz w:val="17"/>
          <w:szCs w:val="20"/>
          <w:rPrChange w:id="11681" w:author="Author">
            <w:rPr>
              <w:color w:val="000000"/>
              <w:sz w:val="20"/>
              <w:szCs w:val="20"/>
            </w:rPr>
          </w:rPrChange>
        </w:rPr>
        <w:t>, ed. David Hellholm, Tor Vegge, and Christer H. C. Norderval Øyvindand Hellholm, vol. 1 (Göttingen: De Gruyter, 2011), 1:3</w:t>
      </w:r>
      <w:ins w:id="11682" w:author="Author">
        <w:r w:rsidR="00F33C38">
          <w:rPr>
            <w:color w:val="000000"/>
            <w:spacing w:val="2"/>
            <w:sz w:val="17"/>
            <w:szCs w:val="20"/>
          </w:rPr>
          <w:t>–</w:t>
        </w:r>
      </w:ins>
      <w:del w:id="11683" w:author="Author">
        <w:r w:rsidRPr="005C1EAE" w:rsidDel="00F33C38">
          <w:rPr>
            <w:color w:val="000000"/>
            <w:spacing w:val="2"/>
            <w:sz w:val="17"/>
            <w:szCs w:val="20"/>
            <w:rPrChange w:id="11684" w:author="Author">
              <w:rPr>
                <w:color w:val="000000"/>
                <w:sz w:val="20"/>
                <w:szCs w:val="20"/>
              </w:rPr>
            </w:rPrChange>
          </w:rPr>
          <w:delText>-</w:delText>
        </w:r>
      </w:del>
      <w:r w:rsidRPr="005C1EAE">
        <w:rPr>
          <w:color w:val="000000"/>
          <w:spacing w:val="2"/>
          <w:sz w:val="17"/>
          <w:szCs w:val="20"/>
          <w:rPrChange w:id="11685" w:author="Author">
            <w:rPr>
              <w:color w:val="000000"/>
              <w:sz w:val="20"/>
              <w:szCs w:val="20"/>
            </w:rPr>
          </w:rPrChange>
        </w:rPr>
        <w:t xml:space="preserve">40, 33. </w:t>
      </w:r>
    </w:p>
  </w:footnote>
  <w:footnote w:id="620">
    <w:p w14:paraId="71383DEF" w14:textId="4CDFF04F" w:rsidR="00AB367A" w:rsidRPr="005C1EAE" w:rsidRDefault="0035652A" w:rsidP="005C1EAE">
      <w:pPr>
        <w:autoSpaceDE w:val="0"/>
        <w:autoSpaceDN w:val="0"/>
        <w:adjustRightInd w:val="0"/>
        <w:spacing w:line="210" w:lineRule="exact"/>
        <w:ind w:firstLine="228"/>
        <w:jc w:val="both"/>
        <w:rPr>
          <w:spacing w:val="2"/>
          <w:sz w:val="17"/>
          <w:rPrChange w:id="11695" w:author="Author">
            <w:rPr/>
          </w:rPrChange>
        </w:rPr>
        <w:pPrChange w:id="11696" w:author="Author">
          <w:pPr>
            <w:widowControl w:val="0"/>
            <w:autoSpaceDE w:val="0"/>
            <w:autoSpaceDN w:val="0"/>
            <w:adjustRightInd w:val="0"/>
          </w:pPr>
        </w:pPrChange>
      </w:pPr>
      <w:r w:rsidRPr="005C1EAE">
        <w:rPr>
          <w:rStyle w:val="FootnoteReference"/>
          <w:rPrChange w:id="11697" w:author="Author">
            <w:rPr>
              <w:color w:val="000000"/>
              <w:sz w:val="20"/>
              <w:szCs w:val="20"/>
            </w:rPr>
          </w:rPrChange>
        </w:rPr>
        <w:footnoteRef/>
      </w:r>
      <w:del w:id="11698" w:author="Author">
        <w:r w:rsidRPr="005C1EAE" w:rsidDel="00831593">
          <w:rPr>
            <w:color w:val="000000"/>
            <w:spacing w:val="2"/>
            <w:sz w:val="17"/>
            <w:szCs w:val="20"/>
            <w:rPrChange w:id="11699" w:author="Author">
              <w:rPr>
                <w:color w:val="000000"/>
                <w:sz w:val="20"/>
                <w:szCs w:val="20"/>
              </w:rPr>
            </w:rPrChange>
          </w:rPr>
          <w:tab/>
        </w:r>
      </w:del>
      <w:ins w:id="11700" w:author="Author">
        <w:r w:rsidR="00831593">
          <w:rPr>
            <w:color w:val="000000"/>
            <w:spacing w:val="2"/>
            <w:sz w:val="17"/>
            <w:szCs w:val="20"/>
          </w:rPr>
          <w:t> </w:t>
        </w:r>
      </w:ins>
      <w:r w:rsidRPr="005C1EAE">
        <w:rPr>
          <w:color w:val="000000"/>
          <w:spacing w:val="2"/>
          <w:sz w:val="17"/>
          <w:szCs w:val="20"/>
          <w:rPrChange w:id="11701" w:author="Author">
            <w:rPr>
              <w:color w:val="000000"/>
              <w:sz w:val="20"/>
              <w:szCs w:val="20"/>
            </w:rPr>
          </w:rPrChange>
        </w:rPr>
        <w:t xml:space="preserve">Benoît and Munier, </w:t>
      </w:r>
      <w:r w:rsidRPr="005C1EAE">
        <w:rPr>
          <w:i/>
          <w:iCs/>
          <w:color w:val="000000"/>
          <w:spacing w:val="2"/>
          <w:sz w:val="17"/>
          <w:szCs w:val="20"/>
          <w:rPrChange w:id="11702" w:author="Author">
            <w:rPr>
              <w:i/>
              <w:iCs/>
              <w:color w:val="000000"/>
              <w:sz w:val="20"/>
              <w:szCs w:val="20"/>
            </w:rPr>
          </w:rPrChange>
        </w:rPr>
        <w:t>Baptême</w:t>
      </w:r>
      <w:r w:rsidRPr="005C1EAE">
        <w:rPr>
          <w:color w:val="000000"/>
          <w:spacing w:val="2"/>
          <w:sz w:val="17"/>
          <w:szCs w:val="20"/>
          <w:rPrChange w:id="11703" w:author="Author">
            <w:rPr>
              <w:color w:val="000000"/>
              <w:sz w:val="20"/>
              <w:szCs w:val="20"/>
            </w:rPr>
          </w:rPrChange>
        </w:rPr>
        <w:t>, XI. See also Lawrence who provides three categories of washing in the HB: ritual, metaphorical, and initiatory (</w:t>
      </w:r>
      <w:r w:rsidRPr="005C1EAE">
        <w:rPr>
          <w:i/>
          <w:iCs/>
          <w:color w:val="000000"/>
          <w:spacing w:val="2"/>
          <w:sz w:val="17"/>
          <w:szCs w:val="20"/>
          <w:rPrChange w:id="11704" w:author="Author">
            <w:rPr>
              <w:i/>
              <w:iCs/>
              <w:color w:val="000000"/>
              <w:sz w:val="20"/>
              <w:szCs w:val="20"/>
            </w:rPr>
          </w:rPrChange>
        </w:rPr>
        <w:t>Washing</w:t>
      </w:r>
      <w:r w:rsidRPr="005C1EAE">
        <w:rPr>
          <w:color w:val="000000"/>
          <w:spacing w:val="2"/>
          <w:sz w:val="17"/>
          <w:szCs w:val="20"/>
          <w:rPrChange w:id="11705" w:author="Author">
            <w:rPr>
              <w:color w:val="000000"/>
              <w:sz w:val="20"/>
              <w:szCs w:val="20"/>
            </w:rPr>
          </w:rPrChange>
        </w:rPr>
        <w:t>, 17, table 1), and Harrington who classifies washings of the Second Temple period around the anticipation of new life, atonement, revelation, and the eschaton (Harrington, “Purification,” 117–38). Webb presents still more categories (</w:t>
      </w:r>
      <w:r w:rsidRPr="005C1EAE">
        <w:rPr>
          <w:i/>
          <w:iCs/>
          <w:color w:val="000000"/>
          <w:spacing w:val="2"/>
          <w:sz w:val="17"/>
          <w:szCs w:val="20"/>
          <w:rPrChange w:id="11706" w:author="Author">
            <w:rPr>
              <w:i/>
              <w:iCs/>
              <w:color w:val="000000"/>
              <w:sz w:val="20"/>
              <w:szCs w:val="20"/>
            </w:rPr>
          </w:rPrChange>
        </w:rPr>
        <w:t>John</w:t>
      </w:r>
      <w:r w:rsidRPr="005C1EAE">
        <w:rPr>
          <w:color w:val="000000"/>
          <w:spacing w:val="2"/>
          <w:sz w:val="17"/>
          <w:szCs w:val="20"/>
          <w:rPrChange w:id="11707" w:author="Author">
            <w:rPr>
              <w:color w:val="000000"/>
              <w:sz w:val="20"/>
              <w:szCs w:val="20"/>
            </w:rPr>
          </w:rPrChange>
        </w:rPr>
        <w:t>, 101).</w:t>
      </w:r>
    </w:p>
  </w:footnote>
  <w:footnote w:id="621">
    <w:p w14:paraId="15ACF9CE" w14:textId="16B13093" w:rsidR="00AB367A" w:rsidRPr="005C1EAE" w:rsidRDefault="0035652A" w:rsidP="005C1EAE">
      <w:pPr>
        <w:autoSpaceDE w:val="0"/>
        <w:autoSpaceDN w:val="0"/>
        <w:adjustRightInd w:val="0"/>
        <w:spacing w:line="210" w:lineRule="exact"/>
        <w:ind w:firstLine="228"/>
        <w:jc w:val="both"/>
        <w:rPr>
          <w:spacing w:val="2"/>
          <w:sz w:val="17"/>
          <w:rPrChange w:id="11711" w:author="Author">
            <w:rPr/>
          </w:rPrChange>
        </w:rPr>
        <w:pPrChange w:id="11712" w:author="Author">
          <w:pPr>
            <w:widowControl w:val="0"/>
            <w:autoSpaceDE w:val="0"/>
            <w:autoSpaceDN w:val="0"/>
            <w:adjustRightInd w:val="0"/>
          </w:pPr>
        </w:pPrChange>
      </w:pPr>
      <w:r w:rsidRPr="005C1EAE">
        <w:rPr>
          <w:rStyle w:val="FootnoteReference"/>
          <w:rPrChange w:id="11713" w:author="Author">
            <w:rPr>
              <w:color w:val="000000"/>
              <w:sz w:val="20"/>
              <w:szCs w:val="20"/>
            </w:rPr>
          </w:rPrChange>
        </w:rPr>
        <w:footnoteRef/>
      </w:r>
      <w:del w:id="11714" w:author="Author">
        <w:r w:rsidRPr="005C1EAE" w:rsidDel="00831593">
          <w:rPr>
            <w:color w:val="000000"/>
            <w:spacing w:val="2"/>
            <w:sz w:val="17"/>
            <w:szCs w:val="20"/>
            <w:rPrChange w:id="11715" w:author="Author">
              <w:rPr>
                <w:color w:val="000000"/>
                <w:sz w:val="20"/>
                <w:szCs w:val="20"/>
              </w:rPr>
            </w:rPrChange>
          </w:rPr>
          <w:tab/>
        </w:r>
      </w:del>
      <w:ins w:id="11716" w:author="Author">
        <w:r w:rsidR="00831593">
          <w:rPr>
            <w:color w:val="000000"/>
            <w:spacing w:val="2"/>
            <w:sz w:val="17"/>
            <w:szCs w:val="20"/>
          </w:rPr>
          <w:t> </w:t>
        </w:r>
      </w:ins>
      <w:r w:rsidRPr="005C1EAE">
        <w:rPr>
          <w:color w:val="000000"/>
          <w:spacing w:val="2"/>
          <w:sz w:val="17"/>
          <w:szCs w:val="20"/>
          <w:rPrChange w:id="11717" w:author="Author">
            <w:rPr>
              <w:color w:val="000000"/>
              <w:sz w:val="20"/>
              <w:szCs w:val="20"/>
            </w:rPr>
          </w:rPrChange>
        </w:rPr>
        <w:t>Roy E. Gane bases this distinction between “ritual” and “ceremonial” on M. Wilson</w:t>
      </w:r>
      <w:r w:rsidR="00F96315">
        <w:rPr>
          <w:color w:val="000000"/>
          <w:spacing w:val="2"/>
          <w:sz w:val="17"/>
          <w:szCs w:val="20"/>
        </w:rPr>
        <w:t>’</w:t>
      </w:r>
      <w:r w:rsidRPr="005C1EAE">
        <w:rPr>
          <w:color w:val="000000"/>
          <w:spacing w:val="2"/>
          <w:sz w:val="17"/>
          <w:szCs w:val="20"/>
          <w:rPrChange w:id="11718" w:author="Author">
            <w:rPr>
              <w:color w:val="000000"/>
              <w:sz w:val="20"/>
              <w:szCs w:val="20"/>
            </w:rPr>
          </w:rPrChange>
        </w:rPr>
        <w:t xml:space="preserve">s studies of modern Nyakusa culture in which the former is “believed to be efficacious” and the latter is simply “an appropriate and elaborate form for the expression of feeling” (Gane, </w:t>
      </w:r>
      <w:r w:rsidRPr="005C1EAE">
        <w:rPr>
          <w:i/>
          <w:iCs/>
          <w:color w:val="000000"/>
          <w:spacing w:val="2"/>
          <w:sz w:val="17"/>
          <w:szCs w:val="20"/>
          <w:rPrChange w:id="11719" w:author="Author">
            <w:rPr>
              <w:i/>
              <w:iCs/>
              <w:color w:val="000000"/>
              <w:sz w:val="20"/>
              <w:szCs w:val="20"/>
            </w:rPr>
          </w:rPrChange>
        </w:rPr>
        <w:t>Cult</w:t>
      </w:r>
      <w:r w:rsidRPr="005C1EAE">
        <w:rPr>
          <w:color w:val="000000"/>
          <w:spacing w:val="2"/>
          <w:sz w:val="17"/>
          <w:szCs w:val="20"/>
          <w:rPrChange w:id="11720" w:author="Author">
            <w:rPr>
              <w:color w:val="000000"/>
              <w:sz w:val="20"/>
              <w:szCs w:val="20"/>
            </w:rPr>
          </w:rPrChange>
        </w:rPr>
        <w:t>, 14). Such a distinction is questionable (see below).</w:t>
      </w:r>
    </w:p>
  </w:footnote>
  <w:footnote w:id="622">
    <w:p w14:paraId="27F8109B" w14:textId="5DFA9745" w:rsidR="00AB367A" w:rsidRPr="005C1EAE" w:rsidRDefault="0035652A" w:rsidP="005C1EAE">
      <w:pPr>
        <w:autoSpaceDE w:val="0"/>
        <w:autoSpaceDN w:val="0"/>
        <w:adjustRightInd w:val="0"/>
        <w:spacing w:line="210" w:lineRule="exact"/>
        <w:ind w:firstLine="228"/>
        <w:jc w:val="both"/>
        <w:rPr>
          <w:spacing w:val="2"/>
          <w:sz w:val="17"/>
          <w:rPrChange w:id="11723" w:author="Author">
            <w:rPr/>
          </w:rPrChange>
        </w:rPr>
        <w:pPrChange w:id="11724" w:author="Author">
          <w:pPr>
            <w:widowControl w:val="0"/>
            <w:autoSpaceDE w:val="0"/>
            <w:autoSpaceDN w:val="0"/>
            <w:adjustRightInd w:val="0"/>
          </w:pPr>
        </w:pPrChange>
      </w:pPr>
      <w:r w:rsidRPr="005C1EAE">
        <w:rPr>
          <w:rStyle w:val="FootnoteReference"/>
          <w:rPrChange w:id="11725" w:author="Author">
            <w:rPr>
              <w:color w:val="000000"/>
              <w:sz w:val="20"/>
              <w:szCs w:val="20"/>
            </w:rPr>
          </w:rPrChange>
        </w:rPr>
        <w:footnoteRef/>
      </w:r>
      <w:del w:id="11726" w:author="Author">
        <w:r w:rsidRPr="005C1EAE" w:rsidDel="00831593">
          <w:rPr>
            <w:color w:val="000000"/>
            <w:spacing w:val="2"/>
            <w:sz w:val="17"/>
            <w:szCs w:val="20"/>
            <w:rPrChange w:id="11727" w:author="Author">
              <w:rPr>
                <w:color w:val="000000"/>
                <w:sz w:val="20"/>
                <w:szCs w:val="20"/>
              </w:rPr>
            </w:rPrChange>
          </w:rPr>
          <w:tab/>
        </w:r>
      </w:del>
      <w:ins w:id="11728" w:author="Author">
        <w:r w:rsidR="00831593">
          <w:rPr>
            <w:color w:val="000000"/>
            <w:spacing w:val="2"/>
            <w:sz w:val="17"/>
            <w:szCs w:val="20"/>
          </w:rPr>
          <w:t> </w:t>
        </w:r>
      </w:ins>
      <w:r w:rsidRPr="005C1EAE">
        <w:rPr>
          <w:color w:val="000000"/>
          <w:spacing w:val="2"/>
          <w:sz w:val="17"/>
          <w:szCs w:val="20"/>
          <w:rPrChange w:id="11729" w:author="Author">
            <w:rPr>
              <w:rFonts w:ascii="SBL Greek Greek" w:hAnsi="SBL Greek Greek" w:cs="SBL Greek Greek"/>
              <w:color w:val="000000"/>
              <w:sz w:val="20"/>
              <w:szCs w:val="20"/>
            </w:rPr>
          </w:rPrChange>
        </w:rPr>
        <w:t>κα</w:t>
      </w:r>
      <w:r w:rsidRPr="005C1EAE">
        <w:rPr>
          <w:color w:val="000000"/>
          <w:spacing w:val="2"/>
          <w:sz w:val="17"/>
          <w:szCs w:val="20"/>
          <w:rPrChange w:id="11730" w:author="Author">
            <w:rPr>
              <w:rFonts w:ascii="SBL Greek" w:hAnsi="SBL Greek" w:cs="SBL Greek"/>
              <w:color w:val="000000"/>
              <w:sz w:val="20"/>
              <w:szCs w:val="20"/>
            </w:rPr>
          </w:rPrChange>
        </w:rPr>
        <w:t>ὶ</w:t>
      </w:r>
      <w:r w:rsidRPr="005C1EAE">
        <w:rPr>
          <w:color w:val="000000"/>
          <w:spacing w:val="2"/>
          <w:sz w:val="17"/>
          <w:szCs w:val="20"/>
          <w:rPrChange w:id="11731" w:author="Author">
            <w:rPr>
              <w:rFonts w:ascii="SBL Greek Greek" w:hAnsi="SBL Greek Greek" w:cs="SBL Greek Greek"/>
              <w:color w:val="000000"/>
              <w:sz w:val="20"/>
              <w:szCs w:val="20"/>
            </w:rPr>
          </w:rPrChange>
        </w:rPr>
        <w:t xml:space="preserve"> κατέβη Ναιμαν κα</w:t>
      </w:r>
      <w:r w:rsidRPr="005C1EAE">
        <w:rPr>
          <w:color w:val="000000"/>
          <w:spacing w:val="2"/>
          <w:sz w:val="17"/>
          <w:szCs w:val="20"/>
          <w:rPrChange w:id="11732" w:author="Author">
            <w:rPr>
              <w:rFonts w:ascii="SBL Greek" w:hAnsi="SBL Greek" w:cs="SBL Greek"/>
              <w:color w:val="000000"/>
              <w:sz w:val="20"/>
              <w:szCs w:val="20"/>
            </w:rPr>
          </w:rPrChange>
        </w:rPr>
        <w:t>ὶ ἐ</w:t>
      </w:r>
      <w:r w:rsidRPr="005C1EAE">
        <w:rPr>
          <w:color w:val="000000"/>
          <w:spacing w:val="2"/>
          <w:sz w:val="17"/>
          <w:szCs w:val="20"/>
          <w:rPrChange w:id="11733" w:author="Author">
            <w:rPr>
              <w:rFonts w:ascii="SBL Greek Greek" w:hAnsi="SBL Greek Greek" w:cs="SBL Greek Greek"/>
              <w:color w:val="000000"/>
              <w:sz w:val="20"/>
              <w:szCs w:val="20"/>
            </w:rPr>
          </w:rPrChange>
        </w:rPr>
        <w:t xml:space="preserve">βαπτίσατο </w:t>
      </w:r>
      <w:r w:rsidRPr="005C1EAE">
        <w:rPr>
          <w:color w:val="000000"/>
          <w:spacing w:val="2"/>
          <w:sz w:val="17"/>
          <w:szCs w:val="20"/>
          <w:rPrChange w:id="11734" w:author="Author">
            <w:rPr>
              <w:rFonts w:ascii="SBL Greek" w:hAnsi="SBL Greek" w:cs="SBL Greek"/>
              <w:color w:val="000000"/>
              <w:sz w:val="20"/>
              <w:szCs w:val="20"/>
            </w:rPr>
          </w:rPrChange>
        </w:rPr>
        <w:t>ἐ</w:t>
      </w:r>
      <w:r w:rsidRPr="005C1EAE">
        <w:rPr>
          <w:color w:val="000000"/>
          <w:spacing w:val="2"/>
          <w:sz w:val="17"/>
          <w:szCs w:val="20"/>
          <w:rPrChange w:id="11735" w:author="Author">
            <w:rPr>
              <w:rFonts w:ascii="SBL Greek Greek" w:hAnsi="SBL Greek Greek" w:cs="SBL Greek Greek"/>
              <w:color w:val="000000"/>
              <w:sz w:val="20"/>
              <w:szCs w:val="20"/>
            </w:rPr>
          </w:rPrChange>
        </w:rPr>
        <w:t>ν τ</w:t>
      </w:r>
      <w:r w:rsidRPr="005C1EAE">
        <w:rPr>
          <w:color w:val="000000"/>
          <w:spacing w:val="2"/>
          <w:sz w:val="17"/>
          <w:szCs w:val="20"/>
          <w:rPrChange w:id="11736" w:author="Author">
            <w:rPr>
              <w:rFonts w:ascii="SBL Greek" w:hAnsi="SBL Greek" w:cs="SBL Greek"/>
              <w:color w:val="000000"/>
              <w:sz w:val="20"/>
              <w:szCs w:val="20"/>
            </w:rPr>
          </w:rPrChange>
        </w:rPr>
        <w:t>ῷ</w:t>
      </w:r>
      <w:r w:rsidRPr="005C1EAE">
        <w:rPr>
          <w:color w:val="000000"/>
          <w:spacing w:val="2"/>
          <w:sz w:val="17"/>
          <w:szCs w:val="20"/>
          <w:rPrChange w:id="11737" w:author="Author">
            <w:rPr>
              <w:rFonts w:ascii="SBL Greek Greek" w:hAnsi="SBL Greek Greek" w:cs="SBL Greek Greek"/>
              <w:color w:val="000000"/>
              <w:sz w:val="20"/>
              <w:szCs w:val="20"/>
            </w:rPr>
          </w:rPrChange>
        </w:rPr>
        <w:t xml:space="preserve"> Ιορδάν</w:t>
      </w:r>
      <w:r w:rsidRPr="005C1EAE">
        <w:rPr>
          <w:color w:val="000000"/>
          <w:spacing w:val="2"/>
          <w:sz w:val="17"/>
          <w:szCs w:val="20"/>
          <w:rPrChange w:id="11738" w:author="Author">
            <w:rPr>
              <w:rFonts w:ascii="SBL Greek" w:hAnsi="SBL Greek" w:cs="SBL Greek"/>
              <w:color w:val="000000"/>
              <w:sz w:val="20"/>
              <w:szCs w:val="20"/>
            </w:rPr>
          </w:rPrChange>
        </w:rPr>
        <w:t>ῃ ἑ</w:t>
      </w:r>
      <w:r w:rsidRPr="005C1EAE">
        <w:rPr>
          <w:color w:val="000000"/>
          <w:spacing w:val="2"/>
          <w:sz w:val="17"/>
          <w:szCs w:val="20"/>
          <w:rPrChange w:id="11739" w:author="Author">
            <w:rPr>
              <w:rFonts w:ascii="SBL Greek Greek" w:hAnsi="SBL Greek Greek" w:cs="SBL Greek Greek"/>
              <w:color w:val="000000"/>
              <w:sz w:val="20"/>
              <w:szCs w:val="20"/>
            </w:rPr>
          </w:rPrChange>
        </w:rPr>
        <w:t>πτάκι κατ</w:t>
      </w:r>
      <w:r w:rsidRPr="005C1EAE">
        <w:rPr>
          <w:color w:val="000000"/>
          <w:spacing w:val="2"/>
          <w:sz w:val="17"/>
          <w:szCs w:val="20"/>
          <w:rPrChange w:id="11740" w:author="Author">
            <w:rPr>
              <w:rFonts w:ascii="SBL Greek" w:hAnsi="SBL Greek" w:cs="SBL Greek"/>
              <w:color w:val="000000"/>
              <w:sz w:val="20"/>
              <w:szCs w:val="20"/>
            </w:rPr>
          </w:rPrChange>
        </w:rPr>
        <w:t>ὰ</w:t>
      </w:r>
      <w:r w:rsidRPr="005C1EAE">
        <w:rPr>
          <w:color w:val="000000"/>
          <w:spacing w:val="2"/>
          <w:sz w:val="17"/>
          <w:szCs w:val="20"/>
          <w:rPrChange w:id="11741" w:author="Author">
            <w:rPr>
              <w:rFonts w:ascii="SBL Greek Greek" w:hAnsi="SBL Greek Greek" w:cs="SBL Greek Greek"/>
              <w:color w:val="000000"/>
              <w:sz w:val="20"/>
              <w:szCs w:val="20"/>
            </w:rPr>
          </w:rPrChange>
        </w:rPr>
        <w:t xml:space="preserve"> τ</w:t>
      </w:r>
      <w:r w:rsidRPr="005C1EAE">
        <w:rPr>
          <w:color w:val="000000"/>
          <w:spacing w:val="2"/>
          <w:sz w:val="17"/>
          <w:szCs w:val="20"/>
          <w:rPrChange w:id="11742" w:author="Author">
            <w:rPr>
              <w:rFonts w:ascii="SBL Greek" w:hAnsi="SBL Greek" w:cs="SBL Greek"/>
              <w:color w:val="000000"/>
              <w:sz w:val="20"/>
              <w:szCs w:val="20"/>
            </w:rPr>
          </w:rPrChange>
        </w:rPr>
        <w:t>ὸ ῥῆ</w:t>
      </w:r>
      <w:r w:rsidRPr="005C1EAE">
        <w:rPr>
          <w:color w:val="000000"/>
          <w:spacing w:val="2"/>
          <w:sz w:val="17"/>
          <w:szCs w:val="20"/>
          <w:rPrChange w:id="11743" w:author="Author">
            <w:rPr>
              <w:rFonts w:ascii="SBL Greek Greek" w:hAnsi="SBL Greek Greek" w:cs="SBL Greek Greek"/>
              <w:color w:val="000000"/>
              <w:sz w:val="20"/>
              <w:szCs w:val="20"/>
            </w:rPr>
          </w:rPrChange>
        </w:rPr>
        <w:t>μα Ελισαιε</w:t>
      </w:r>
      <w:r w:rsidRPr="005C1EAE">
        <w:rPr>
          <w:color w:val="000000"/>
          <w:spacing w:val="2"/>
          <w:sz w:val="17"/>
          <w:szCs w:val="20"/>
          <w:rPrChange w:id="11744" w:author="Author">
            <w:rPr>
              <w:color w:val="000000"/>
              <w:sz w:val="20"/>
              <w:szCs w:val="20"/>
            </w:rPr>
          </w:rPrChange>
        </w:rPr>
        <w:t xml:space="preserve">, </w:t>
      </w:r>
      <w:r w:rsidRPr="005C1EAE">
        <w:rPr>
          <w:color w:val="000000"/>
          <w:spacing w:val="2"/>
          <w:sz w:val="17"/>
          <w:szCs w:val="20"/>
          <w:rPrChange w:id="11745" w:author="Author">
            <w:rPr>
              <w:rFonts w:ascii="SBL Greek Greek" w:hAnsi="SBL Greek Greek" w:cs="SBL Greek Greek"/>
              <w:color w:val="000000"/>
              <w:sz w:val="20"/>
              <w:szCs w:val="20"/>
            </w:rPr>
          </w:rPrChange>
        </w:rPr>
        <w:t>κα</w:t>
      </w:r>
      <w:r w:rsidRPr="005C1EAE">
        <w:rPr>
          <w:color w:val="000000"/>
          <w:spacing w:val="2"/>
          <w:sz w:val="17"/>
          <w:szCs w:val="20"/>
          <w:rPrChange w:id="11746" w:author="Author">
            <w:rPr>
              <w:rFonts w:ascii="SBL Greek" w:hAnsi="SBL Greek" w:cs="SBL Greek"/>
              <w:color w:val="000000"/>
              <w:sz w:val="20"/>
              <w:szCs w:val="20"/>
            </w:rPr>
          </w:rPrChange>
        </w:rPr>
        <w:t>ὶ ἐ</w:t>
      </w:r>
      <w:r w:rsidRPr="005C1EAE">
        <w:rPr>
          <w:color w:val="000000"/>
          <w:spacing w:val="2"/>
          <w:sz w:val="17"/>
          <w:szCs w:val="20"/>
          <w:rPrChange w:id="11747" w:author="Author">
            <w:rPr>
              <w:rFonts w:ascii="SBL Greek Greek" w:hAnsi="SBL Greek Greek" w:cs="SBL Greek Greek"/>
              <w:color w:val="000000"/>
              <w:sz w:val="20"/>
              <w:szCs w:val="20"/>
            </w:rPr>
          </w:rPrChange>
        </w:rPr>
        <w:t xml:space="preserve">πέστρεψεν </w:t>
      </w:r>
      <w:r w:rsidRPr="005C1EAE">
        <w:rPr>
          <w:color w:val="000000"/>
          <w:spacing w:val="2"/>
          <w:sz w:val="17"/>
          <w:szCs w:val="20"/>
          <w:rPrChange w:id="11748" w:author="Author">
            <w:rPr>
              <w:rFonts w:ascii="SBL Greek" w:hAnsi="SBL Greek" w:cs="SBL Greek"/>
              <w:color w:val="000000"/>
              <w:sz w:val="20"/>
              <w:szCs w:val="20"/>
            </w:rPr>
          </w:rPrChange>
        </w:rPr>
        <w:t>ἡ</w:t>
      </w:r>
      <w:r w:rsidRPr="005C1EAE">
        <w:rPr>
          <w:color w:val="000000"/>
          <w:spacing w:val="2"/>
          <w:sz w:val="17"/>
          <w:szCs w:val="20"/>
          <w:rPrChange w:id="11749" w:author="Author">
            <w:rPr>
              <w:rFonts w:ascii="SBL Greek Greek" w:hAnsi="SBL Greek Greek" w:cs="SBL Greek Greek"/>
              <w:color w:val="000000"/>
              <w:sz w:val="20"/>
              <w:szCs w:val="20"/>
            </w:rPr>
          </w:rPrChange>
        </w:rPr>
        <w:t xml:space="preserve"> σ</w:t>
      </w:r>
      <w:r w:rsidRPr="005C1EAE">
        <w:rPr>
          <w:color w:val="000000"/>
          <w:spacing w:val="2"/>
          <w:sz w:val="17"/>
          <w:szCs w:val="20"/>
          <w:rPrChange w:id="11750" w:author="Author">
            <w:rPr>
              <w:rFonts w:ascii="SBL Greek" w:hAnsi="SBL Greek" w:cs="SBL Greek"/>
              <w:color w:val="000000"/>
              <w:sz w:val="20"/>
              <w:szCs w:val="20"/>
            </w:rPr>
          </w:rPrChange>
        </w:rPr>
        <w:t>ὰ</w:t>
      </w:r>
      <w:r w:rsidRPr="005C1EAE">
        <w:rPr>
          <w:color w:val="000000"/>
          <w:spacing w:val="2"/>
          <w:sz w:val="17"/>
          <w:szCs w:val="20"/>
          <w:rPrChange w:id="11751" w:author="Author">
            <w:rPr>
              <w:rFonts w:ascii="SBL Greek Greek" w:hAnsi="SBL Greek Greek" w:cs="SBL Greek Greek"/>
              <w:color w:val="000000"/>
              <w:sz w:val="20"/>
              <w:szCs w:val="20"/>
            </w:rPr>
          </w:rPrChange>
        </w:rPr>
        <w:t>ρξ α</w:t>
      </w:r>
      <w:r w:rsidRPr="005C1EAE">
        <w:rPr>
          <w:color w:val="000000"/>
          <w:spacing w:val="2"/>
          <w:sz w:val="17"/>
          <w:szCs w:val="20"/>
          <w:rPrChange w:id="11752" w:author="Author">
            <w:rPr>
              <w:rFonts w:ascii="SBL Greek" w:hAnsi="SBL Greek" w:cs="SBL Greek"/>
              <w:color w:val="000000"/>
              <w:sz w:val="20"/>
              <w:szCs w:val="20"/>
            </w:rPr>
          </w:rPrChange>
        </w:rPr>
        <w:t>ὐ</w:t>
      </w:r>
      <w:r w:rsidRPr="005C1EAE">
        <w:rPr>
          <w:color w:val="000000"/>
          <w:spacing w:val="2"/>
          <w:sz w:val="17"/>
          <w:szCs w:val="20"/>
          <w:rPrChange w:id="11753" w:author="Author">
            <w:rPr>
              <w:rFonts w:ascii="SBL Greek Greek" w:hAnsi="SBL Greek Greek" w:cs="SBL Greek Greek"/>
              <w:color w:val="000000"/>
              <w:sz w:val="20"/>
              <w:szCs w:val="20"/>
            </w:rPr>
          </w:rPrChange>
        </w:rPr>
        <w:t>το</w:t>
      </w:r>
      <w:r w:rsidRPr="005C1EAE">
        <w:rPr>
          <w:color w:val="000000"/>
          <w:spacing w:val="2"/>
          <w:sz w:val="17"/>
          <w:szCs w:val="20"/>
          <w:rPrChange w:id="11754" w:author="Author">
            <w:rPr>
              <w:rFonts w:ascii="SBL Greek" w:hAnsi="SBL Greek" w:cs="SBL Greek"/>
              <w:color w:val="000000"/>
              <w:sz w:val="20"/>
              <w:szCs w:val="20"/>
            </w:rPr>
          </w:rPrChange>
        </w:rPr>
        <w:t>ῦ ὡ</w:t>
      </w:r>
      <w:r w:rsidRPr="005C1EAE">
        <w:rPr>
          <w:color w:val="000000"/>
          <w:spacing w:val="2"/>
          <w:sz w:val="17"/>
          <w:szCs w:val="20"/>
          <w:rPrChange w:id="11755" w:author="Author">
            <w:rPr>
              <w:rFonts w:ascii="SBL Greek Greek" w:hAnsi="SBL Greek Greek" w:cs="SBL Greek Greek"/>
              <w:color w:val="000000"/>
              <w:sz w:val="20"/>
              <w:szCs w:val="20"/>
            </w:rPr>
          </w:rPrChange>
        </w:rPr>
        <w:t>ς σ</w:t>
      </w:r>
      <w:r w:rsidRPr="005C1EAE">
        <w:rPr>
          <w:color w:val="000000"/>
          <w:spacing w:val="2"/>
          <w:sz w:val="17"/>
          <w:szCs w:val="20"/>
          <w:rPrChange w:id="11756" w:author="Author">
            <w:rPr>
              <w:rFonts w:ascii="SBL Greek" w:hAnsi="SBL Greek" w:cs="SBL Greek"/>
              <w:color w:val="000000"/>
              <w:sz w:val="20"/>
              <w:szCs w:val="20"/>
            </w:rPr>
          </w:rPrChange>
        </w:rPr>
        <w:t>ὰ</w:t>
      </w:r>
      <w:r w:rsidRPr="005C1EAE">
        <w:rPr>
          <w:color w:val="000000"/>
          <w:spacing w:val="2"/>
          <w:sz w:val="17"/>
          <w:szCs w:val="20"/>
          <w:rPrChange w:id="11757" w:author="Author">
            <w:rPr>
              <w:rFonts w:ascii="SBL Greek Greek" w:hAnsi="SBL Greek Greek" w:cs="SBL Greek Greek"/>
              <w:color w:val="000000"/>
              <w:sz w:val="20"/>
              <w:szCs w:val="20"/>
            </w:rPr>
          </w:rPrChange>
        </w:rPr>
        <w:t>ρξ παιδαρίου μικρο</w:t>
      </w:r>
      <w:r w:rsidRPr="005C1EAE">
        <w:rPr>
          <w:color w:val="000000"/>
          <w:spacing w:val="2"/>
          <w:sz w:val="17"/>
          <w:szCs w:val="20"/>
          <w:rPrChange w:id="11758" w:author="Author">
            <w:rPr>
              <w:rFonts w:ascii="SBL Greek" w:hAnsi="SBL Greek" w:cs="SBL Greek"/>
              <w:color w:val="000000"/>
              <w:sz w:val="20"/>
              <w:szCs w:val="20"/>
            </w:rPr>
          </w:rPrChange>
        </w:rPr>
        <w:t>ῦ</w:t>
      </w:r>
      <w:r w:rsidRPr="005C1EAE">
        <w:rPr>
          <w:color w:val="000000"/>
          <w:spacing w:val="2"/>
          <w:sz w:val="17"/>
          <w:szCs w:val="20"/>
          <w:rPrChange w:id="11759" w:author="Author">
            <w:rPr>
              <w:color w:val="000000"/>
              <w:sz w:val="20"/>
              <w:szCs w:val="20"/>
            </w:rPr>
          </w:rPrChange>
        </w:rPr>
        <w:t xml:space="preserve">, </w:t>
      </w:r>
      <w:r w:rsidRPr="005C1EAE">
        <w:rPr>
          <w:color w:val="000000"/>
          <w:spacing w:val="2"/>
          <w:sz w:val="17"/>
          <w:szCs w:val="20"/>
          <w:rPrChange w:id="11760" w:author="Author">
            <w:rPr>
              <w:rFonts w:ascii="SBL Greek Greek" w:hAnsi="SBL Greek Greek" w:cs="SBL Greek Greek"/>
              <w:color w:val="000000"/>
              <w:sz w:val="20"/>
              <w:szCs w:val="20"/>
            </w:rPr>
          </w:rPrChange>
        </w:rPr>
        <w:t>κα</w:t>
      </w:r>
      <w:r w:rsidRPr="005C1EAE">
        <w:rPr>
          <w:color w:val="000000"/>
          <w:spacing w:val="2"/>
          <w:sz w:val="17"/>
          <w:szCs w:val="20"/>
          <w:rPrChange w:id="11761" w:author="Author">
            <w:rPr>
              <w:rFonts w:ascii="SBL Greek" w:hAnsi="SBL Greek" w:cs="SBL Greek"/>
              <w:color w:val="000000"/>
              <w:sz w:val="20"/>
              <w:szCs w:val="20"/>
            </w:rPr>
          </w:rPrChange>
        </w:rPr>
        <w:t>ὶ ἐ</w:t>
      </w:r>
      <w:r w:rsidRPr="005C1EAE">
        <w:rPr>
          <w:color w:val="000000"/>
          <w:spacing w:val="2"/>
          <w:sz w:val="17"/>
          <w:szCs w:val="20"/>
          <w:rPrChange w:id="11762" w:author="Author">
            <w:rPr>
              <w:rFonts w:ascii="SBL Greek Greek" w:hAnsi="SBL Greek Greek" w:cs="SBL Greek Greek"/>
              <w:color w:val="000000"/>
              <w:sz w:val="20"/>
              <w:szCs w:val="20"/>
            </w:rPr>
          </w:rPrChange>
        </w:rPr>
        <w:t xml:space="preserve">καθαρίσθη </w:t>
      </w:r>
      <w:r w:rsidRPr="005C1EAE">
        <w:rPr>
          <w:color w:val="000000"/>
          <w:spacing w:val="2"/>
          <w:sz w:val="17"/>
          <w:szCs w:val="20"/>
          <w:rPrChange w:id="11763" w:author="Author">
            <w:rPr>
              <w:color w:val="000000"/>
              <w:sz w:val="20"/>
              <w:szCs w:val="20"/>
            </w:rPr>
          </w:rPrChange>
        </w:rPr>
        <w:t>(1 Kgs 5:14). The seven immersions of Naaman may symbolically correspond with the seven day periods of quarantine prior to priestly examination (Lev 13).</w:t>
      </w:r>
    </w:p>
  </w:footnote>
  <w:footnote w:id="623">
    <w:p w14:paraId="72A1C9B2" w14:textId="56277F91" w:rsidR="00AB367A" w:rsidRPr="005C1EAE" w:rsidRDefault="0035652A" w:rsidP="005C1EAE">
      <w:pPr>
        <w:autoSpaceDE w:val="0"/>
        <w:autoSpaceDN w:val="0"/>
        <w:adjustRightInd w:val="0"/>
        <w:spacing w:line="210" w:lineRule="exact"/>
        <w:ind w:firstLine="228"/>
        <w:jc w:val="both"/>
        <w:rPr>
          <w:spacing w:val="2"/>
          <w:sz w:val="17"/>
          <w:rPrChange w:id="11767" w:author="Author">
            <w:rPr/>
          </w:rPrChange>
        </w:rPr>
        <w:pPrChange w:id="11768" w:author="Author">
          <w:pPr>
            <w:widowControl w:val="0"/>
            <w:autoSpaceDE w:val="0"/>
            <w:autoSpaceDN w:val="0"/>
            <w:adjustRightInd w:val="0"/>
          </w:pPr>
        </w:pPrChange>
      </w:pPr>
      <w:r w:rsidRPr="005C1EAE">
        <w:rPr>
          <w:rStyle w:val="FootnoteReference"/>
          <w:rPrChange w:id="11769" w:author="Author">
            <w:rPr>
              <w:color w:val="000000"/>
              <w:sz w:val="20"/>
              <w:szCs w:val="20"/>
            </w:rPr>
          </w:rPrChange>
        </w:rPr>
        <w:footnoteRef/>
      </w:r>
      <w:del w:id="11770" w:author="Author">
        <w:r w:rsidRPr="005C1EAE" w:rsidDel="00831593">
          <w:rPr>
            <w:color w:val="000000"/>
            <w:spacing w:val="2"/>
            <w:sz w:val="17"/>
            <w:szCs w:val="20"/>
            <w:rPrChange w:id="11771" w:author="Author">
              <w:rPr>
                <w:color w:val="000000"/>
                <w:sz w:val="20"/>
                <w:szCs w:val="20"/>
              </w:rPr>
            </w:rPrChange>
          </w:rPr>
          <w:tab/>
        </w:r>
      </w:del>
      <w:ins w:id="11772" w:author="Author">
        <w:r w:rsidR="00831593">
          <w:rPr>
            <w:color w:val="000000"/>
            <w:spacing w:val="2"/>
            <w:sz w:val="17"/>
            <w:szCs w:val="20"/>
          </w:rPr>
          <w:t> </w:t>
        </w:r>
      </w:ins>
      <w:r w:rsidRPr="005C1EAE">
        <w:rPr>
          <w:color w:val="000000"/>
          <w:spacing w:val="2"/>
          <w:sz w:val="17"/>
          <w:szCs w:val="20"/>
          <w:rPrChange w:id="11773" w:author="Author">
            <w:rPr>
              <w:color w:val="000000"/>
              <w:sz w:val="20"/>
              <w:szCs w:val="20"/>
            </w:rPr>
          </w:rPrChange>
        </w:rPr>
        <w:t>This is ironic in the sense observed by Charles Perrot, “Le point doit d</w:t>
      </w:r>
      <w:r w:rsidR="00F96315">
        <w:rPr>
          <w:color w:val="000000"/>
          <w:spacing w:val="2"/>
          <w:sz w:val="17"/>
          <w:szCs w:val="20"/>
        </w:rPr>
        <w:t>’</w:t>
      </w:r>
      <w:r w:rsidRPr="005C1EAE">
        <w:rPr>
          <w:color w:val="000000"/>
          <w:spacing w:val="2"/>
          <w:sz w:val="17"/>
          <w:szCs w:val="20"/>
          <w:rPrChange w:id="11774" w:author="Author">
            <w:rPr>
              <w:color w:val="000000"/>
              <w:sz w:val="20"/>
              <w:szCs w:val="20"/>
            </w:rPr>
          </w:rPrChange>
        </w:rPr>
        <w:t>autant plus être relevé qu</w:t>
      </w:r>
      <w:r w:rsidR="00F96315">
        <w:rPr>
          <w:color w:val="000000"/>
          <w:spacing w:val="2"/>
          <w:sz w:val="17"/>
          <w:szCs w:val="20"/>
        </w:rPr>
        <w:t>’</w:t>
      </w:r>
      <w:r w:rsidRPr="005C1EAE">
        <w:rPr>
          <w:color w:val="000000"/>
          <w:spacing w:val="2"/>
          <w:sz w:val="17"/>
          <w:szCs w:val="20"/>
          <w:rPrChange w:id="11775" w:author="Author">
            <w:rPr>
              <w:color w:val="000000"/>
              <w:sz w:val="20"/>
              <w:szCs w:val="20"/>
            </w:rPr>
          </w:rPrChange>
        </w:rPr>
        <w:t>il s</w:t>
      </w:r>
      <w:r w:rsidR="00F96315">
        <w:rPr>
          <w:color w:val="000000"/>
          <w:spacing w:val="2"/>
          <w:sz w:val="17"/>
          <w:szCs w:val="20"/>
        </w:rPr>
        <w:t>’</w:t>
      </w:r>
      <w:r w:rsidRPr="005C1EAE">
        <w:rPr>
          <w:color w:val="000000"/>
          <w:spacing w:val="2"/>
          <w:sz w:val="17"/>
          <w:szCs w:val="20"/>
          <w:rPrChange w:id="11776" w:author="Author">
            <w:rPr>
              <w:color w:val="000000"/>
              <w:sz w:val="20"/>
              <w:szCs w:val="20"/>
            </w:rPr>
          </w:rPrChange>
        </w:rPr>
        <w:t>agit en l</w:t>
      </w:r>
      <w:r w:rsidR="00F96315">
        <w:rPr>
          <w:color w:val="000000"/>
          <w:spacing w:val="2"/>
          <w:sz w:val="17"/>
          <w:szCs w:val="20"/>
        </w:rPr>
        <w:t>’</w:t>
      </w:r>
      <w:r w:rsidRPr="005C1EAE">
        <w:rPr>
          <w:color w:val="000000"/>
          <w:spacing w:val="2"/>
          <w:sz w:val="17"/>
          <w:szCs w:val="20"/>
          <w:rPrChange w:id="11777" w:author="Author">
            <w:rPr>
              <w:color w:val="000000"/>
              <w:sz w:val="20"/>
              <w:szCs w:val="20"/>
            </w:rPr>
          </w:rPrChange>
        </w:rPr>
        <w:t>occurrence du cycle d</w:t>
      </w:r>
      <w:r w:rsidR="00F96315">
        <w:rPr>
          <w:color w:val="000000"/>
          <w:spacing w:val="2"/>
          <w:sz w:val="17"/>
          <w:szCs w:val="20"/>
        </w:rPr>
        <w:t>’</w:t>
      </w:r>
      <w:r w:rsidRPr="005C1EAE">
        <w:rPr>
          <w:color w:val="000000"/>
          <w:spacing w:val="2"/>
          <w:sz w:val="17"/>
          <w:szCs w:val="20"/>
          <w:rPrChange w:id="11778" w:author="Author">
            <w:rPr>
              <w:color w:val="000000"/>
              <w:sz w:val="20"/>
              <w:szCs w:val="20"/>
            </w:rPr>
          </w:rPrChange>
        </w:rPr>
        <w:t>Élie et Elisée dont l</w:t>
      </w:r>
      <w:r w:rsidR="00F96315">
        <w:rPr>
          <w:color w:val="000000"/>
          <w:spacing w:val="2"/>
          <w:sz w:val="17"/>
          <w:szCs w:val="20"/>
        </w:rPr>
        <w:t>’</w:t>
      </w:r>
      <w:r w:rsidRPr="005C1EAE">
        <w:rPr>
          <w:color w:val="000000"/>
          <w:spacing w:val="2"/>
          <w:sz w:val="17"/>
          <w:szCs w:val="20"/>
          <w:rPrChange w:id="11779" w:author="Author">
            <w:rPr>
              <w:color w:val="000000"/>
              <w:sz w:val="20"/>
              <w:szCs w:val="20"/>
            </w:rPr>
          </w:rPrChange>
        </w:rPr>
        <w:t>importance sera considérable dans les milieux baptistes” (</w:t>
      </w:r>
      <w:r w:rsidRPr="005C1EAE">
        <w:rPr>
          <w:i/>
          <w:iCs/>
          <w:color w:val="000000"/>
          <w:spacing w:val="2"/>
          <w:sz w:val="17"/>
          <w:szCs w:val="20"/>
          <w:rPrChange w:id="11780" w:author="Author">
            <w:rPr>
              <w:i/>
              <w:iCs/>
              <w:color w:val="000000"/>
              <w:sz w:val="20"/>
              <w:szCs w:val="20"/>
            </w:rPr>
          </w:rPrChange>
        </w:rPr>
        <w:t>Rites</w:t>
      </w:r>
      <w:r w:rsidRPr="005C1EAE">
        <w:rPr>
          <w:color w:val="000000"/>
          <w:spacing w:val="2"/>
          <w:sz w:val="17"/>
          <w:szCs w:val="20"/>
          <w:rPrChange w:id="11781" w:author="Author">
            <w:rPr>
              <w:color w:val="000000"/>
              <w:sz w:val="20"/>
              <w:szCs w:val="20"/>
            </w:rPr>
          </w:rPrChange>
        </w:rPr>
        <w:t>, 24).</w:t>
      </w:r>
    </w:p>
  </w:footnote>
  <w:footnote w:id="624">
    <w:p w14:paraId="43C3A521" w14:textId="57621BAD" w:rsidR="00AB367A" w:rsidRPr="005C1EAE" w:rsidRDefault="0035652A" w:rsidP="005C1EAE">
      <w:pPr>
        <w:autoSpaceDE w:val="0"/>
        <w:autoSpaceDN w:val="0"/>
        <w:adjustRightInd w:val="0"/>
        <w:spacing w:line="210" w:lineRule="exact"/>
        <w:ind w:firstLine="228"/>
        <w:jc w:val="both"/>
        <w:rPr>
          <w:spacing w:val="2"/>
          <w:sz w:val="17"/>
          <w:rPrChange w:id="11786" w:author="Author">
            <w:rPr/>
          </w:rPrChange>
        </w:rPr>
        <w:pPrChange w:id="11787" w:author="Author">
          <w:pPr>
            <w:widowControl w:val="0"/>
            <w:autoSpaceDE w:val="0"/>
            <w:autoSpaceDN w:val="0"/>
            <w:adjustRightInd w:val="0"/>
          </w:pPr>
        </w:pPrChange>
      </w:pPr>
      <w:r w:rsidRPr="005C1EAE">
        <w:rPr>
          <w:rStyle w:val="FootnoteReference"/>
          <w:rPrChange w:id="11788" w:author="Author">
            <w:rPr>
              <w:color w:val="000000"/>
              <w:sz w:val="20"/>
              <w:szCs w:val="20"/>
            </w:rPr>
          </w:rPrChange>
        </w:rPr>
        <w:footnoteRef/>
      </w:r>
      <w:del w:id="11789" w:author="Author">
        <w:r w:rsidRPr="005C1EAE" w:rsidDel="00831593">
          <w:rPr>
            <w:color w:val="000000"/>
            <w:spacing w:val="2"/>
            <w:sz w:val="17"/>
            <w:szCs w:val="20"/>
            <w:rPrChange w:id="11790" w:author="Author">
              <w:rPr>
                <w:color w:val="000000"/>
                <w:sz w:val="20"/>
                <w:szCs w:val="20"/>
              </w:rPr>
            </w:rPrChange>
          </w:rPr>
          <w:tab/>
        </w:r>
      </w:del>
      <w:ins w:id="11791" w:author="Author">
        <w:r w:rsidR="00831593">
          <w:rPr>
            <w:color w:val="000000"/>
            <w:spacing w:val="2"/>
            <w:sz w:val="17"/>
            <w:szCs w:val="20"/>
          </w:rPr>
          <w:t> </w:t>
        </w:r>
      </w:ins>
      <w:r w:rsidRPr="005C1EAE">
        <w:rPr>
          <w:color w:val="000000"/>
          <w:spacing w:val="2"/>
          <w:sz w:val="17"/>
          <w:szCs w:val="20"/>
          <w:rPrChange w:id="11792" w:author="Author">
            <w:rPr>
              <w:color w:val="000000"/>
              <w:sz w:val="20"/>
              <w:szCs w:val="20"/>
            </w:rPr>
          </w:rPrChange>
        </w:rPr>
        <w:t xml:space="preserve">Cf. Christophe Nihan, “Forms and Functions of Purity in Leviticus,” in </w:t>
      </w:r>
      <w:r w:rsidRPr="005C1EAE">
        <w:rPr>
          <w:i/>
          <w:iCs/>
          <w:color w:val="000000"/>
          <w:spacing w:val="2"/>
          <w:sz w:val="17"/>
          <w:szCs w:val="20"/>
          <w:rPrChange w:id="11793" w:author="Author">
            <w:rPr>
              <w:i/>
              <w:iCs/>
              <w:color w:val="000000"/>
              <w:sz w:val="20"/>
              <w:szCs w:val="20"/>
            </w:rPr>
          </w:rPrChange>
        </w:rPr>
        <w:t>Purity and the Forming of Religious Traditions in the Ancient Mediterranean World and Ancient Judaism</w:t>
      </w:r>
      <w:r w:rsidRPr="005C1EAE">
        <w:rPr>
          <w:color w:val="000000"/>
          <w:spacing w:val="2"/>
          <w:sz w:val="17"/>
          <w:szCs w:val="20"/>
          <w:rPrChange w:id="11794" w:author="Author">
            <w:rPr>
              <w:color w:val="000000"/>
              <w:sz w:val="20"/>
              <w:szCs w:val="20"/>
            </w:rPr>
          </w:rPrChange>
        </w:rPr>
        <w:t xml:space="preserve">, ed. Christian Frevel and Christophe Nihan, Dynamics in the History of Religion 3 (Leiden: Brill, 2013), 311–67, 367; Lawrence, </w:t>
      </w:r>
      <w:r w:rsidRPr="005C1EAE">
        <w:rPr>
          <w:i/>
          <w:iCs/>
          <w:color w:val="000000"/>
          <w:spacing w:val="2"/>
          <w:sz w:val="17"/>
          <w:szCs w:val="20"/>
          <w:rPrChange w:id="11795" w:author="Author">
            <w:rPr>
              <w:i/>
              <w:iCs/>
              <w:color w:val="000000"/>
              <w:sz w:val="20"/>
              <w:szCs w:val="20"/>
            </w:rPr>
          </w:rPrChange>
        </w:rPr>
        <w:t>Washing</w:t>
      </w:r>
      <w:r w:rsidRPr="005C1EAE">
        <w:rPr>
          <w:color w:val="000000"/>
          <w:spacing w:val="2"/>
          <w:sz w:val="17"/>
          <w:szCs w:val="20"/>
          <w:rPrChange w:id="11796" w:author="Author">
            <w:rPr>
              <w:color w:val="000000"/>
              <w:sz w:val="20"/>
              <w:szCs w:val="20"/>
            </w:rPr>
          </w:rPrChange>
        </w:rPr>
        <w:t xml:space="preserve">, 23; Aharon Shemesh, “The Origins of the Laws of Separatism: Qumran Literature and Rabbinic Halacha,” </w:t>
      </w:r>
      <w:r w:rsidRPr="005C1EAE">
        <w:rPr>
          <w:i/>
          <w:iCs/>
          <w:color w:val="000000"/>
          <w:spacing w:val="2"/>
          <w:sz w:val="17"/>
          <w:szCs w:val="20"/>
          <w:rPrChange w:id="11797" w:author="Author">
            <w:rPr>
              <w:i/>
              <w:iCs/>
              <w:color w:val="000000"/>
              <w:sz w:val="20"/>
              <w:szCs w:val="20"/>
            </w:rPr>
          </w:rPrChange>
        </w:rPr>
        <w:t xml:space="preserve">RevQ </w:t>
      </w:r>
      <w:r w:rsidRPr="005C1EAE">
        <w:rPr>
          <w:color w:val="000000"/>
          <w:spacing w:val="2"/>
          <w:sz w:val="17"/>
          <w:szCs w:val="20"/>
          <w:rPrChange w:id="11798" w:author="Author">
            <w:rPr>
              <w:color w:val="000000"/>
              <w:sz w:val="20"/>
              <w:szCs w:val="20"/>
            </w:rPr>
          </w:rPrChange>
        </w:rPr>
        <w:t>18 (1997): 223–41, 223.</w:t>
      </w:r>
    </w:p>
  </w:footnote>
  <w:footnote w:id="625">
    <w:p w14:paraId="43A2B961" w14:textId="69CCABDD" w:rsidR="00AB367A" w:rsidRPr="005C1EAE" w:rsidRDefault="0035652A" w:rsidP="005C1EAE">
      <w:pPr>
        <w:autoSpaceDE w:val="0"/>
        <w:autoSpaceDN w:val="0"/>
        <w:adjustRightInd w:val="0"/>
        <w:spacing w:line="210" w:lineRule="exact"/>
        <w:ind w:firstLine="228"/>
        <w:jc w:val="both"/>
        <w:rPr>
          <w:spacing w:val="2"/>
          <w:sz w:val="17"/>
          <w:rPrChange w:id="11801" w:author="Author">
            <w:rPr/>
          </w:rPrChange>
        </w:rPr>
        <w:pPrChange w:id="11802" w:author="Author">
          <w:pPr>
            <w:widowControl w:val="0"/>
            <w:autoSpaceDE w:val="0"/>
            <w:autoSpaceDN w:val="0"/>
            <w:adjustRightInd w:val="0"/>
          </w:pPr>
        </w:pPrChange>
      </w:pPr>
      <w:r w:rsidRPr="005C1EAE">
        <w:rPr>
          <w:rStyle w:val="FootnoteReference"/>
          <w:rPrChange w:id="11803" w:author="Author">
            <w:rPr>
              <w:color w:val="000000"/>
              <w:sz w:val="20"/>
              <w:szCs w:val="20"/>
            </w:rPr>
          </w:rPrChange>
        </w:rPr>
        <w:footnoteRef/>
      </w:r>
      <w:del w:id="11804" w:author="Author">
        <w:r w:rsidRPr="005C1EAE" w:rsidDel="00831593">
          <w:rPr>
            <w:color w:val="000000"/>
            <w:spacing w:val="2"/>
            <w:sz w:val="17"/>
            <w:szCs w:val="20"/>
            <w:rPrChange w:id="11805" w:author="Author">
              <w:rPr>
                <w:color w:val="000000"/>
                <w:sz w:val="20"/>
                <w:szCs w:val="20"/>
              </w:rPr>
            </w:rPrChange>
          </w:rPr>
          <w:tab/>
        </w:r>
      </w:del>
      <w:ins w:id="11806" w:author="Author">
        <w:r w:rsidR="00831593">
          <w:rPr>
            <w:color w:val="000000"/>
            <w:spacing w:val="2"/>
            <w:sz w:val="17"/>
            <w:szCs w:val="20"/>
          </w:rPr>
          <w:t> </w:t>
        </w:r>
      </w:ins>
      <w:r w:rsidRPr="005C1EAE">
        <w:rPr>
          <w:color w:val="000000"/>
          <w:spacing w:val="2"/>
          <w:sz w:val="17"/>
          <w:szCs w:val="20"/>
          <w:rPrChange w:id="11807" w:author="Author">
            <w:rPr>
              <w:color w:val="000000"/>
              <w:sz w:val="20"/>
              <w:szCs w:val="20"/>
            </w:rPr>
          </w:rPrChange>
        </w:rPr>
        <w:t xml:space="preserve">I am not here interested in </w:t>
      </w:r>
      <w:r w:rsidRPr="005C1EAE">
        <w:rPr>
          <w:i/>
          <w:iCs/>
          <w:color w:val="000000"/>
          <w:spacing w:val="2"/>
          <w:sz w:val="17"/>
          <w:szCs w:val="20"/>
          <w:rPrChange w:id="11808" w:author="Author">
            <w:rPr>
              <w:i/>
              <w:iCs/>
              <w:color w:val="000000"/>
              <w:sz w:val="20"/>
              <w:szCs w:val="20"/>
            </w:rPr>
          </w:rPrChange>
        </w:rPr>
        <w:t>compositional</w:t>
      </w:r>
      <w:r w:rsidRPr="005C1EAE">
        <w:rPr>
          <w:color w:val="000000"/>
          <w:spacing w:val="2"/>
          <w:sz w:val="17"/>
          <w:szCs w:val="20"/>
          <w:rPrChange w:id="11809" w:author="Author">
            <w:rPr>
              <w:color w:val="000000"/>
              <w:sz w:val="20"/>
              <w:szCs w:val="20"/>
            </w:rPr>
          </w:rPrChange>
        </w:rPr>
        <w:t xml:space="preserve">, diachronic changes; cf., e.g., Robert A Kugler, “Holiness, Purity, the Body, and Society: The Evidence for Theological Conflict in Leviticus,” </w:t>
      </w:r>
      <w:r w:rsidRPr="005C1EAE">
        <w:rPr>
          <w:i/>
          <w:iCs/>
          <w:color w:val="000000"/>
          <w:spacing w:val="2"/>
          <w:sz w:val="17"/>
          <w:szCs w:val="20"/>
          <w:rPrChange w:id="11810" w:author="Author">
            <w:rPr>
              <w:i/>
              <w:iCs/>
              <w:color w:val="000000"/>
              <w:sz w:val="20"/>
              <w:szCs w:val="20"/>
            </w:rPr>
          </w:rPrChange>
        </w:rPr>
        <w:t xml:space="preserve">JSOT </w:t>
      </w:r>
      <w:r w:rsidRPr="005C1EAE">
        <w:rPr>
          <w:color w:val="000000"/>
          <w:spacing w:val="2"/>
          <w:sz w:val="17"/>
          <w:szCs w:val="20"/>
          <w:rPrChange w:id="11811" w:author="Author">
            <w:rPr>
              <w:color w:val="000000"/>
              <w:sz w:val="20"/>
              <w:szCs w:val="20"/>
            </w:rPr>
          </w:rPrChange>
        </w:rPr>
        <w:t>22 (1997): 3–27, 19.</w:t>
      </w:r>
    </w:p>
  </w:footnote>
  <w:footnote w:id="626">
    <w:p w14:paraId="54AEA8A3" w14:textId="6BEA2C54" w:rsidR="00AB367A" w:rsidRPr="005C1EAE" w:rsidRDefault="0035652A" w:rsidP="005C1EAE">
      <w:pPr>
        <w:autoSpaceDE w:val="0"/>
        <w:autoSpaceDN w:val="0"/>
        <w:adjustRightInd w:val="0"/>
        <w:spacing w:line="210" w:lineRule="exact"/>
        <w:ind w:firstLine="228"/>
        <w:jc w:val="both"/>
        <w:rPr>
          <w:spacing w:val="2"/>
          <w:sz w:val="17"/>
          <w:rPrChange w:id="11813" w:author="Author">
            <w:rPr/>
          </w:rPrChange>
        </w:rPr>
        <w:pPrChange w:id="11814" w:author="Author">
          <w:pPr>
            <w:widowControl w:val="0"/>
            <w:autoSpaceDE w:val="0"/>
            <w:autoSpaceDN w:val="0"/>
            <w:adjustRightInd w:val="0"/>
          </w:pPr>
        </w:pPrChange>
      </w:pPr>
      <w:r w:rsidRPr="005C1EAE">
        <w:rPr>
          <w:rStyle w:val="FootnoteReference"/>
          <w:rPrChange w:id="11815" w:author="Author">
            <w:rPr>
              <w:color w:val="000000"/>
              <w:sz w:val="20"/>
              <w:szCs w:val="20"/>
            </w:rPr>
          </w:rPrChange>
        </w:rPr>
        <w:footnoteRef/>
      </w:r>
      <w:del w:id="11816" w:author="Author">
        <w:r w:rsidRPr="005C1EAE" w:rsidDel="00831593">
          <w:rPr>
            <w:color w:val="000000"/>
            <w:spacing w:val="2"/>
            <w:sz w:val="17"/>
            <w:szCs w:val="20"/>
            <w:rPrChange w:id="11817" w:author="Author">
              <w:rPr>
                <w:color w:val="000000"/>
                <w:sz w:val="20"/>
                <w:szCs w:val="20"/>
              </w:rPr>
            </w:rPrChange>
          </w:rPr>
          <w:tab/>
        </w:r>
      </w:del>
      <w:ins w:id="11818" w:author="Author">
        <w:r w:rsidR="00831593">
          <w:rPr>
            <w:color w:val="000000"/>
            <w:spacing w:val="2"/>
            <w:sz w:val="17"/>
            <w:szCs w:val="20"/>
          </w:rPr>
          <w:t> </w:t>
        </w:r>
      </w:ins>
      <w:r w:rsidRPr="005C1EAE">
        <w:rPr>
          <w:color w:val="000000"/>
          <w:spacing w:val="2"/>
          <w:sz w:val="17"/>
          <w:szCs w:val="20"/>
          <w:rPrChange w:id="11819" w:author="Author">
            <w:rPr>
              <w:color w:val="000000"/>
              <w:sz w:val="20"/>
              <w:szCs w:val="20"/>
            </w:rPr>
          </w:rPrChange>
        </w:rPr>
        <w:t xml:space="preserve">Florentino García Martínez and Julio Trebolle Barrera argue just this regarding the Qumran community. See, Florentino García Martínez and Julio Trebolle Barrera, </w:t>
      </w:r>
      <w:r w:rsidRPr="005C1EAE">
        <w:rPr>
          <w:i/>
          <w:iCs/>
          <w:color w:val="000000"/>
          <w:spacing w:val="2"/>
          <w:sz w:val="17"/>
          <w:szCs w:val="20"/>
          <w:rPrChange w:id="11820" w:author="Author">
            <w:rPr>
              <w:i/>
              <w:iCs/>
              <w:color w:val="000000"/>
              <w:sz w:val="20"/>
              <w:szCs w:val="20"/>
            </w:rPr>
          </w:rPrChange>
        </w:rPr>
        <w:t>The People of the Dead Sea Scrolls: Their Writings, Beliefs and Practices</w:t>
      </w:r>
      <w:r w:rsidRPr="005C1EAE">
        <w:rPr>
          <w:color w:val="000000"/>
          <w:spacing w:val="2"/>
          <w:sz w:val="17"/>
          <w:szCs w:val="20"/>
          <w:rPrChange w:id="11821" w:author="Author">
            <w:rPr>
              <w:color w:val="000000"/>
              <w:sz w:val="20"/>
              <w:szCs w:val="20"/>
            </w:rPr>
          </w:rPrChange>
        </w:rPr>
        <w:t>, trans. Wilfred G. E. Watson (Leiden: Brill, 1995), 157.</w:t>
      </w:r>
    </w:p>
  </w:footnote>
  <w:footnote w:id="627">
    <w:p w14:paraId="4B884C5B" w14:textId="11B373B3" w:rsidR="00AB367A" w:rsidRPr="005C1EAE" w:rsidRDefault="0035652A" w:rsidP="005C1EAE">
      <w:pPr>
        <w:autoSpaceDE w:val="0"/>
        <w:autoSpaceDN w:val="0"/>
        <w:adjustRightInd w:val="0"/>
        <w:spacing w:line="210" w:lineRule="exact"/>
        <w:ind w:firstLine="228"/>
        <w:jc w:val="both"/>
        <w:rPr>
          <w:spacing w:val="2"/>
          <w:sz w:val="17"/>
          <w:rPrChange w:id="11824" w:author="Author">
            <w:rPr/>
          </w:rPrChange>
        </w:rPr>
        <w:pPrChange w:id="11825" w:author="Author">
          <w:pPr>
            <w:widowControl w:val="0"/>
            <w:autoSpaceDE w:val="0"/>
            <w:autoSpaceDN w:val="0"/>
            <w:adjustRightInd w:val="0"/>
          </w:pPr>
        </w:pPrChange>
      </w:pPr>
      <w:r w:rsidRPr="005C1EAE">
        <w:rPr>
          <w:rStyle w:val="FootnoteReference"/>
          <w:rPrChange w:id="11826" w:author="Author">
            <w:rPr>
              <w:color w:val="000000"/>
              <w:sz w:val="20"/>
              <w:szCs w:val="20"/>
            </w:rPr>
          </w:rPrChange>
        </w:rPr>
        <w:footnoteRef/>
      </w:r>
      <w:del w:id="11827" w:author="Author">
        <w:r w:rsidRPr="005C1EAE" w:rsidDel="00831593">
          <w:rPr>
            <w:color w:val="000000"/>
            <w:spacing w:val="2"/>
            <w:sz w:val="17"/>
            <w:szCs w:val="20"/>
            <w:rPrChange w:id="11828" w:author="Author">
              <w:rPr>
                <w:color w:val="000000"/>
                <w:sz w:val="20"/>
                <w:szCs w:val="20"/>
              </w:rPr>
            </w:rPrChange>
          </w:rPr>
          <w:tab/>
        </w:r>
      </w:del>
      <w:ins w:id="11829" w:author="Author">
        <w:r w:rsidR="00831593">
          <w:rPr>
            <w:color w:val="000000"/>
            <w:spacing w:val="2"/>
            <w:sz w:val="17"/>
            <w:szCs w:val="20"/>
          </w:rPr>
          <w:t> </w:t>
        </w:r>
      </w:ins>
      <w:r w:rsidRPr="005C1EAE">
        <w:rPr>
          <w:color w:val="000000"/>
          <w:spacing w:val="2"/>
          <w:sz w:val="17"/>
          <w:szCs w:val="20"/>
          <w:rPrChange w:id="11830" w:author="Author">
            <w:rPr>
              <w:color w:val="000000"/>
              <w:sz w:val="20"/>
              <w:szCs w:val="20"/>
            </w:rPr>
          </w:rPrChange>
        </w:rPr>
        <w:t>Harrington, “Purity,” 402.</w:t>
      </w:r>
    </w:p>
  </w:footnote>
  <w:footnote w:id="628">
    <w:p w14:paraId="46E6226A" w14:textId="2C6A6422" w:rsidR="00AB367A" w:rsidRPr="005C1EAE" w:rsidRDefault="0035652A" w:rsidP="005C1EAE">
      <w:pPr>
        <w:autoSpaceDE w:val="0"/>
        <w:autoSpaceDN w:val="0"/>
        <w:adjustRightInd w:val="0"/>
        <w:spacing w:line="210" w:lineRule="exact"/>
        <w:ind w:firstLine="228"/>
        <w:jc w:val="both"/>
        <w:rPr>
          <w:spacing w:val="2"/>
          <w:sz w:val="17"/>
          <w:rPrChange w:id="11832" w:author="Author">
            <w:rPr/>
          </w:rPrChange>
        </w:rPr>
        <w:pPrChange w:id="11833" w:author="Author">
          <w:pPr>
            <w:widowControl w:val="0"/>
            <w:autoSpaceDE w:val="0"/>
            <w:autoSpaceDN w:val="0"/>
            <w:adjustRightInd w:val="0"/>
          </w:pPr>
        </w:pPrChange>
      </w:pPr>
      <w:r w:rsidRPr="005C1EAE">
        <w:rPr>
          <w:rStyle w:val="FootnoteReference"/>
          <w:rPrChange w:id="11834" w:author="Author">
            <w:rPr>
              <w:color w:val="000000"/>
              <w:sz w:val="20"/>
              <w:szCs w:val="20"/>
            </w:rPr>
          </w:rPrChange>
        </w:rPr>
        <w:footnoteRef/>
      </w:r>
      <w:del w:id="11835" w:author="Author">
        <w:r w:rsidRPr="005C1EAE" w:rsidDel="00831593">
          <w:rPr>
            <w:color w:val="000000"/>
            <w:spacing w:val="2"/>
            <w:sz w:val="17"/>
            <w:szCs w:val="20"/>
            <w:rPrChange w:id="11836" w:author="Author">
              <w:rPr>
                <w:color w:val="000000"/>
                <w:sz w:val="20"/>
                <w:szCs w:val="20"/>
              </w:rPr>
            </w:rPrChange>
          </w:rPr>
          <w:tab/>
        </w:r>
      </w:del>
      <w:ins w:id="11837" w:author="Author">
        <w:r w:rsidR="00831593">
          <w:rPr>
            <w:color w:val="000000"/>
            <w:spacing w:val="2"/>
            <w:sz w:val="17"/>
            <w:szCs w:val="20"/>
          </w:rPr>
          <w:t> </w:t>
        </w:r>
      </w:ins>
      <w:r w:rsidRPr="005C1EAE">
        <w:rPr>
          <w:color w:val="000000"/>
          <w:spacing w:val="2"/>
          <w:sz w:val="17"/>
          <w:szCs w:val="20"/>
          <w:rPrChange w:id="11838" w:author="Author">
            <w:rPr>
              <w:color w:val="000000"/>
              <w:sz w:val="20"/>
              <w:szCs w:val="20"/>
            </w:rPr>
          </w:rPrChange>
        </w:rPr>
        <w:t xml:space="preserve">In fact, an analogous point may be drawn from Greco-Roman sources: the concept of ritual purity was widely practiced in association with all forms of the sacred except those gods associated with the underworld, such as Hecate (Parker, </w:t>
      </w:r>
      <w:r w:rsidRPr="005C1EAE">
        <w:rPr>
          <w:i/>
          <w:iCs/>
          <w:color w:val="000000"/>
          <w:spacing w:val="2"/>
          <w:sz w:val="17"/>
          <w:szCs w:val="20"/>
          <w:rPrChange w:id="11839" w:author="Author">
            <w:rPr>
              <w:i/>
              <w:iCs/>
              <w:color w:val="000000"/>
              <w:sz w:val="20"/>
              <w:szCs w:val="20"/>
            </w:rPr>
          </w:rPrChange>
        </w:rPr>
        <w:t>Miasma</w:t>
      </w:r>
      <w:r w:rsidRPr="005C1EAE">
        <w:rPr>
          <w:color w:val="000000"/>
          <w:spacing w:val="2"/>
          <w:sz w:val="17"/>
          <w:szCs w:val="20"/>
          <w:rPrChange w:id="11840" w:author="Author">
            <w:rPr>
              <w:color w:val="000000"/>
              <w:sz w:val="20"/>
              <w:szCs w:val="20"/>
            </w:rPr>
          </w:rPrChange>
        </w:rPr>
        <w:t>, 398).</w:t>
      </w:r>
    </w:p>
  </w:footnote>
  <w:footnote w:id="629">
    <w:p w14:paraId="05C310CE" w14:textId="0890387B" w:rsidR="00AB367A" w:rsidRPr="005C1EAE" w:rsidRDefault="0035652A" w:rsidP="005C1EAE">
      <w:pPr>
        <w:autoSpaceDE w:val="0"/>
        <w:autoSpaceDN w:val="0"/>
        <w:adjustRightInd w:val="0"/>
        <w:spacing w:line="210" w:lineRule="exact"/>
        <w:ind w:firstLine="228"/>
        <w:jc w:val="both"/>
        <w:rPr>
          <w:spacing w:val="2"/>
          <w:sz w:val="17"/>
          <w:rPrChange w:id="11846" w:author="Author">
            <w:rPr/>
          </w:rPrChange>
        </w:rPr>
        <w:pPrChange w:id="11847" w:author="Author">
          <w:pPr>
            <w:widowControl w:val="0"/>
            <w:autoSpaceDE w:val="0"/>
            <w:autoSpaceDN w:val="0"/>
            <w:adjustRightInd w:val="0"/>
          </w:pPr>
        </w:pPrChange>
      </w:pPr>
      <w:r w:rsidRPr="005C1EAE">
        <w:rPr>
          <w:rStyle w:val="FootnoteReference"/>
          <w:rPrChange w:id="11848" w:author="Author">
            <w:rPr>
              <w:color w:val="000000"/>
              <w:sz w:val="20"/>
              <w:szCs w:val="20"/>
            </w:rPr>
          </w:rPrChange>
        </w:rPr>
        <w:footnoteRef/>
      </w:r>
      <w:del w:id="11849" w:author="Author">
        <w:r w:rsidRPr="005C1EAE" w:rsidDel="00831593">
          <w:rPr>
            <w:color w:val="000000"/>
            <w:spacing w:val="2"/>
            <w:sz w:val="17"/>
            <w:szCs w:val="20"/>
            <w:rPrChange w:id="11850" w:author="Author">
              <w:rPr>
                <w:color w:val="000000"/>
                <w:sz w:val="20"/>
                <w:szCs w:val="20"/>
              </w:rPr>
            </w:rPrChange>
          </w:rPr>
          <w:tab/>
        </w:r>
      </w:del>
      <w:ins w:id="11851" w:author="Author">
        <w:r w:rsidR="00831593">
          <w:rPr>
            <w:color w:val="000000"/>
            <w:spacing w:val="2"/>
            <w:sz w:val="17"/>
            <w:szCs w:val="20"/>
          </w:rPr>
          <w:t> </w:t>
        </w:r>
      </w:ins>
      <w:r w:rsidRPr="005C1EAE">
        <w:rPr>
          <w:color w:val="000000"/>
          <w:spacing w:val="2"/>
          <w:sz w:val="17"/>
          <w:szCs w:val="20"/>
          <w:rPrChange w:id="11852" w:author="Author">
            <w:rPr>
              <w:color w:val="000000"/>
              <w:sz w:val="20"/>
              <w:szCs w:val="20"/>
            </w:rPr>
          </w:rPrChange>
        </w:rPr>
        <w:t>This is usually tied to a confessional narrative that often involves a supersessionistic perspective.</w:t>
      </w:r>
    </w:p>
  </w:footnote>
  <w:footnote w:id="630">
    <w:p w14:paraId="27686F93" w14:textId="0A549001" w:rsidR="00AB367A" w:rsidRPr="005C1EAE" w:rsidRDefault="0035652A" w:rsidP="005C1EAE">
      <w:pPr>
        <w:autoSpaceDE w:val="0"/>
        <w:autoSpaceDN w:val="0"/>
        <w:adjustRightInd w:val="0"/>
        <w:spacing w:line="210" w:lineRule="exact"/>
        <w:ind w:firstLine="228"/>
        <w:jc w:val="both"/>
        <w:rPr>
          <w:spacing w:val="2"/>
          <w:sz w:val="17"/>
          <w:rPrChange w:id="11867" w:author="Author">
            <w:rPr/>
          </w:rPrChange>
        </w:rPr>
        <w:pPrChange w:id="11868" w:author="Author">
          <w:pPr>
            <w:widowControl w:val="0"/>
            <w:autoSpaceDE w:val="0"/>
            <w:autoSpaceDN w:val="0"/>
            <w:adjustRightInd w:val="0"/>
          </w:pPr>
        </w:pPrChange>
      </w:pPr>
      <w:r w:rsidRPr="005C1EAE">
        <w:rPr>
          <w:rStyle w:val="FootnoteReference"/>
          <w:rPrChange w:id="11869" w:author="Author">
            <w:rPr>
              <w:color w:val="000000"/>
              <w:sz w:val="20"/>
              <w:szCs w:val="20"/>
            </w:rPr>
          </w:rPrChange>
        </w:rPr>
        <w:footnoteRef/>
      </w:r>
      <w:del w:id="11870" w:author="Author">
        <w:r w:rsidRPr="005C1EAE" w:rsidDel="00831593">
          <w:rPr>
            <w:color w:val="000000"/>
            <w:spacing w:val="2"/>
            <w:sz w:val="17"/>
            <w:szCs w:val="20"/>
            <w:rPrChange w:id="11871" w:author="Author">
              <w:rPr>
                <w:color w:val="000000"/>
                <w:sz w:val="20"/>
                <w:szCs w:val="20"/>
              </w:rPr>
            </w:rPrChange>
          </w:rPr>
          <w:tab/>
        </w:r>
      </w:del>
      <w:ins w:id="11872" w:author="Author">
        <w:r w:rsidR="00831593">
          <w:rPr>
            <w:color w:val="000000"/>
            <w:spacing w:val="2"/>
            <w:sz w:val="17"/>
            <w:szCs w:val="20"/>
          </w:rPr>
          <w:t> </w:t>
        </w:r>
      </w:ins>
      <w:r w:rsidRPr="005C1EAE">
        <w:rPr>
          <w:color w:val="000000"/>
          <w:spacing w:val="2"/>
          <w:sz w:val="17"/>
          <w:szCs w:val="20"/>
          <w:rPrChange w:id="11873" w:author="Author">
            <w:rPr>
              <w:color w:val="000000"/>
              <w:sz w:val="20"/>
              <w:szCs w:val="20"/>
            </w:rPr>
          </w:rPrChange>
        </w:rPr>
        <w:t xml:space="preserve">Although virtually no evidence exists for Jewish ritual purity practices prior to the Second Temple Period, Frank Crüsemann interprets a pre-exilic bathtub-like structure discovered at Tel Masos as a ritual bath. See, Frank Crüsemann, “Ein israelitisches Ritualbad aus vorexilischer Zeit,” </w:t>
      </w:r>
      <w:r w:rsidRPr="005C1EAE">
        <w:rPr>
          <w:i/>
          <w:iCs/>
          <w:color w:val="000000"/>
          <w:spacing w:val="2"/>
          <w:sz w:val="17"/>
          <w:szCs w:val="20"/>
          <w:rPrChange w:id="11874" w:author="Author">
            <w:rPr>
              <w:i/>
              <w:iCs/>
              <w:color w:val="000000"/>
              <w:sz w:val="20"/>
              <w:szCs w:val="20"/>
            </w:rPr>
          </w:rPrChange>
        </w:rPr>
        <w:t xml:space="preserve">ZDPV </w:t>
      </w:r>
      <w:r w:rsidRPr="005C1EAE">
        <w:rPr>
          <w:color w:val="000000"/>
          <w:spacing w:val="2"/>
          <w:sz w:val="17"/>
          <w:szCs w:val="20"/>
          <w:rPrChange w:id="11875" w:author="Author">
            <w:rPr>
              <w:color w:val="000000"/>
              <w:sz w:val="20"/>
              <w:szCs w:val="20"/>
            </w:rPr>
          </w:rPrChange>
        </w:rPr>
        <w:t xml:space="preserve">94 (1978): 68–75. On pre-Second Temple Period practices, see, Ronny Reich, </w:t>
      </w:r>
      <w:r w:rsidRPr="005C1EAE">
        <w:rPr>
          <w:i/>
          <w:iCs/>
          <w:color w:val="000000"/>
          <w:spacing w:val="2"/>
          <w:sz w:val="17"/>
          <w:szCs w:val="20"/>
          <w:rPrChange w:id="11876" w:author="Author">
            <w:rPr>
              <w:i/>
              <w:iCs/>
              <w:color w:val="000000"/>
              <w:sz w:val="20"/>
              <w:szCs w:val="20"/>
            </w:rPr>
          </w:rPrChange>
        </w:rPr>
        <w:t xml:space="preserve">Jewish Ritual Baths in the Second Temple, Mishnaic, and Talmudic Periods </w:t>
      </w:r>
      <w:r w:rsidRPr="005C1EAE">
        <w:rPr>
          <w:color w:val="000000"/>
          <w:spacing w:val="2"/>
          <w:sz w:val="17"/>
          <w:szCs w:val="20"/>
          <w:rPrChange w:id="11877" w:author="Author">
            <w:rPr>
              <w:color w:val="000000"/>
              <w:sz w:val="20"/>
              <w:szCs w:val="20"/>
            </w:rPr>
          </w:rPrChange>
        </w:rPr>
        <w:t>(Jerusalem: Yad Izhak Ben-Zvi, 2013), 15–17 [Hebrew]; Hayah Katz, “</w:t>
      </w:r>
      <w:r w:rsidR="00F96315">
        <w:rPr>
          <w:color w:val="000000"/>
          <w:spacing w:val="2"/>
          <w:sz w:val="17"/>
          <w:szCs w:val="20"/>
        </w:rPr>
        <w:t>‘</w:t>
      </w:r>
      <w:r w:rsidRPr="005C1EAE">
        <w:rPr>
          <w:color w:val="000000"/>
          <w:spacing w:val="2"/>
          <w:sz w:val="17"/>
          <w:szCs w:val="20"/>
          <w:rPrChange w:id="11878" w:author="Author">
            <w:rPr>
              <w:color w:val="000000"/>
              <w:sz w:val="20"/>
              <w:szCs w:val="20"/>
            </w:rPr>
          </w:rPrChange>
        </w:rPr>
        <w:t>He Shall Bathe in Water; Then He Shall Be Pure</w:t>
      </w:r>
      <w:r w:rsidR="00F96315">
        <w:rPr>
          <w:color w:val="000000"/>
          <w:spacing w:val="2"/>
          <w:sz w:val="17"/>
          <w:szCs w:val="20"/>
        </w:rPr>
        <w:t>’</w:t>
      </w:r>
      <w:r w:rsidRPr="005C1EAE">
        <w:rPr>
          <w:color w:val="000000"/>
          <w:spacing w:val="2"/>
          <w:sz w:val="17"/>
          <w:szCs w:val="20"/>
          <w:rPrChange w:id="11879" w:author="Author">
            <w:rPr>
              <w:color w:val="000000"/>
              <w:sz w:val="20"/>
              <w:szCs w:val="20"/>
            </w:rPr>
          </w:rPrChange>
        </w:rPr>
        <w:t xml:space="preserve">: Ancient Immersion Practice in the Light of Archaeological Evidence,” </w:t>
      </w:r>
      <w:r w:rsidRPr="005C1EAE">
        <w:rPr>
          <w:i/>
          <w:iCs/>
          <w:color w:val="000000"/>
          <w:spacing w:val="2"/>
          <w:sz w:val="17"/>
          <w:szCs w:val="20"/>
          <w:rPrChange w:id="11880" w:author="Author">
            <w:rPr>
              <w:i/>
              <w:iCs/>
              <w:color w:val="000000"/>
              <w:sz w:val="20"/>
              <w:szCs w:val="20"/>
            </w:rPr>
          </w:rPrChange>
        </w:rPr>
        <w:t xml:space="preserve">VT </w:t>
      </w:r>
      <w:r w:rsidRPr="005C1EAE">
        <w:rPr>
          <w:color w:val="000000"/>
          <w:spacing w:val="2"/>
          <w:sz w:val="17"/>
          <w:szCs w:val="20"/>
          <w:rPrChange w:id="11881" w:author="Author">
            <w:rPr>
              <w:color w:val="000000"/>
              <w:sz w:val="20"/>
              <w:szCs w:val="20"/>
            </w:rPr>
          </w:rPrChange>
        </w:rPr>
        <w:t xml:space="preserve">62 (2012): 369–80; Thomas Hieke, </w:t>
      </w:r>
      <w:r w:rsidRPr="005C1EAE">
        <w:rPr>
          <w:i/>
          <w:iCs/>
          <w:color w:val="000000"/>
          <w:spacing w:val="2"/>
          <w:sz w:val="17"/>
          <w:szCs w:val="20"/>
          <w:rPrChange w:id="11882" w:author="Author">
            <w:rPr>
              <w:i/>
              <w:iCs/>
              <w:color w:val="000000"/>
              <w:sz w:val="20"/>
              <w:szCs w:val="20"/>
            </w:rPr>
          </w:rPrChange>
        </w:rPr>
        <w:t>Levitikus 1</w:t>
      </w:r>
      <w:r w:rsidRPr="005C1EAE">
        <w:rPr>
          <w:color w:val="000000"/>
          <w:spacing w:val="2"/>
          <w:sz w:val="17"/>
          <w:szCs w:val="20"/>
          <w:rPrChange w:id="11883" w:author="Author">
            <w:rPr>
              <w:color w:val="000000"/>
              <w:sz w:val="20"/>
              <w:szCs w:val="20"/>
            </w:rPr>
          </w:rPrChange>
        </w:rPr>
        <w:t>–</w:t>
      </w:r>
      <w:r w:rsidRPr="005C1EAE">
        <w:rPr>
          <w:i/>
          <w:iCs/>
          <w:color w:val="000000"/>
          <w:spacing w:val="2"/>
          <w:sz w:val="17"/>
          <w:szCs w:val="20"/>
          <w:rPrChange w:id="11884" w:author="Author">
            <w:rPr>
              <w:i/>
              <w:iCs/>
              <w:color w:val="000000"/>
              <w:sz w:val="20"/>
              <w:szCs w:val="20"/>
            </w:rPr>
          </w:rPrChange>
        </w:rPr>
        <w:t>15</w:t>
      </w:r>
      <w:r w:rsidRPr="005C1EAE">
        <w:rPr>
          <w:color w:val="000000"/>
          <w:spacing w:val="2"/>
          <w:sz w:val="17"/>
          <w:szCs w:val="20"/>
          <w:rPrChange w:id="11885" w:author="Author">
            <w:rPr>
              <w:color w:val="000000"/>
              <w:sz w:val="20"/>
              <w:szCs w:val="20"/>
            </w:rPr>
          </w:rPrChange>
        </w:rPr>
        <w:t xml:space="preserve">, ed. Ulrich Berges, Christoph Dohmen, and Ludger Schwienhorst-Schönberger, HThKAT 5A (Freiburg im Breisgau: Herder, 2014), 121–22; Mila Ginsburskaya, “Purity and Impurity in the Hebrew Bible,” in </w:t>
      </w:r>
      <w:r w:rsidRPr="005C1EAE">
        <w:rPr>
          <w:i/>
          <w:iCs/>
          <w:color w:val="000000"/>
          <w:spacing w:val="2"/>
          <w:sz w:val="17"/>
          <w:szCs w:val="20"/>
          <w:rPrChange w:id="11886" w:author="Author">
            <w:rPr>
              <w:i/>
              <w:iCs/>
              <w:color w:val="000000"/>
              <w:sz w:val="20"/>
              <w:szCs w:val="20"/>
            </w:rPr>
          </w:rPrChange>
        </w:rPr>
        <w:t>Purity: Essays in Bible and Theology</w:t>
      </w:r>
      <w:r w:rsidRPr="005C1EAE">
        <w:rPr>
          <w:color w:val="000000"/>
          <w:spacing w:val="2"/>
          <w:sz w:val="17"/>
          <w:szCs w:val="20"/>
          <w:rPrChange w:id="11887" w:author="Author">
            <w:rPr>
              <w:color w:val="000000"/>
              <w:sz w:val="20"/>
              <w:szCs w:val="20"/>
            </w:rPr>
          </w:rPrChange>
        </w:rPr>
        <w:t xml:space="preserve">, ed. Andrew Brower Latz and Arseny Ermakov (Eugene, OR: Pickwick, 2014), 3–29. </w:t>
      </w:r>
    </w:p>
  </w:footnote>
  <w:footnote w:id="631">
    <w:p w14:paraId="6C8D31D7" w14:textId="4FEB83FC" w:rsidR="00AB367A" w:rsidRPr="005C1EAE" w:rsidRDefault="0035652A" w:rsidP="005C1EAE">
      <w:pPr>
        <w:autoSpaceDE w:val="0"/>
        <w:autoSpaceDN w:val="0"/>
        <w:adjustRightInd w:val="0"/>
        <w:spacing w:line="210" w:lineRule="exact"/>
        <w:ind w:firstLine="228"/>
        <w:jc w:val="both"/>
        <w:rPr>
          <w:spacing w:val="2"/>
          <w:sz w:val="17"/>
          <w:rPrChange w:id="11889" w:author="Author">
            <w:rPr/>
          </w:rPrChange>
        </w:rPr>
        <w:pPrChange w:id="11890" w:author="Author">
          <w:pPr>
            <w:widowControl w:val="0"/>
            <w:autoSpaceDE w:val="0"/>
            <w:autoSpaceDN w:val="0"/>
            <w:adjustRightInd w:val="0"/>
          </w:pPr>
        </w:pPrChange>
      </w:pPr>
      <w:r w:rsidRPr="005C1EAE">
        <w:rPr>
          <w:rStyle w:val="FootnoteReference"/>
          <w:rPrChange w:id="11891" w:author="Author">
            <w:rPr>
              <w:color w:val="000000"/>
              <w:sz w:val="20"/>
              <w:szCs w:val="20"/>
            </w:rPr>
          </w:rPrChange>
        </w:rPr>
        <w:footnoteRef/>
      </w:r>
      <w:del w:id="11892" w:author="Author">
        <w:r w:rsidRPr="005C1EAE" w:rsidDel="00831593">
          <w:rPr>
            <w:color w:val="000000"/>
            <w:spacing w:val="2"/>
            <w:sz w:val="17"/>
            <w:szCs w:val="20"/>
            <w:rPrChange w:id="11893" w:author="Author">
              <w:rPr>
                <w:color w:val="000000"/>
                <w:sz w:val="20"/>
                <w:szCs w:val="20"/>
              </w:rPr>
            </w:rPrChange>
          </w:rPr>
          <w:tab/>
        </w:r>
      </w:del>
      <w:ins w:id="11894" w:author="Author">
        <w:r w:rsidR="00831593">
          <w:rPr>
            <w:color w:val="000000"/>
            <w:spacing w:val="2"/>
            <w:sz w:val="17"/>
            <w:szCs w:val="20"/>
          </w:rPr>
          <w:t> </w:t>
        </w:r>
      </w:ins>
      <w:r w:rsidRPr="005C1EAE">
        <w:rPr>
          <w:color w:val="000000"/>
          <w:spacing w:val="2"/>
          <w:sz w:val="17"/>
          <w:szCs w:val="20"/>
          <w:rPrChange w:id="11895" w:author="Author">
            <w:rPr>
              <w:color w:val="000000"/>
              <w:sz w:val="20"/>
              <w:szCs w:val="20"/>
            </w:rPr>
          </w:rPrChange>
        </w:rPr>
        <w:t xml:space="preserve">See, Wright et al., “Sin, Pollution, and Purity,” in </w:t>
      </w:r>
      <w:r w:rsidRPr="005C1EAE">
        <w:rPr>
          <w:i/>
          <w:iCs/>
          <w:color w:val="000000"/>
          <w:spacing w:val="2"/>
          <w:sz w:val="17"/>
          <w:szCs w:val="20"/>
          <w:rPrChange w:id="11896" w:author="Author">
            <w:rPr>
              <w:i/>
              <w:iCs/>
              <w:color w:val="000000"/>
              <w:sz w:val="20"/>
              <w:szCs w:val="20"/>
            </w:rPr>
          </w:rPrChange>
        </w:rPr>
        <w:t>Religions of the Ancient World: A Guide</w:t>
      </w:r>
      <w:r w:rsidRPr="005C1EAE">
        <w:rPr>
          <w:color w:val="000000"/>
          <w:spacing w:val="2"/>
          <w:sz w:val="17"/>
          <w:szCs w:val="20"/>
          <w:rPrChange w:id="11897" w:author="Author">
            <w:rPr>
              <w:color w:val="000000"/>
              <w:sz w:val="20"/>
              <w:szCs w:val="20"/>
            </w:rPr>
          </w:rPrChange>
        </w:rPr>
        <w:t xml:space="preserve">, 496–513; cf. the essays in Christian Frevel and Christophe Nihan, eds., </w:t>
      </w:r>
      <w:r w:rsidRPr="005C1EAE">
        <w:rPr>
          <w:i/>
          <w:iCs/>
          <w:color w:val="000000"/>
          <w:spacing w:val="2"/>
          <w:sz w:val="17"/>
          <w:szCs w:val="20"/>
          <w:rPrChange w:id="11898" w:author="Author">
            <w:rPr>
              <w:i/>
              <w:iCs/>
              <w:color w:val="000000"/>
              <w:sz w:val="20"/>
              <w:szCs w:val="20"/>
            </w:rPr>
          </w:rPrChange>
        </w:rPr>
        <w:t>Purity and the Forming of Religious Traditions in the Ancient Mediterranean World and Ancient Judaism</w:t>
      </w:r>
      <w:r w:rsidRPr="005C1EAE">
        <w:rPr>
          <w:color w:val="000000"/>
          <w:spacing w:val="2"/>
          <w:sz w:val="17"/>
          <w:szCs w:val="20"/>
          <w:rPrChange w:id="11899" w:author="Author">
            <w:rPr>
              <w:color w:val="000000"/>
              <w:sz w:val="20"/>
              <w:szCs w:val="20"/>
            </w:rPr>
          </w:rPrChange>
        </w:rPr>
        <w:t>, Dynamics in the History of Religion 3 (Leiden: Brill, 2013); J. Henninger et al., “Pureté et impureté: B. L</w:t>
      </w:r>
      <w:r w:rsidR="00F96315">
        <w:rPr>
          <w:color w:val="000000"/>
          <w:spacing w:val="2"/>
          <w:sz w:val="17"/>
          <w:szCs w:val="20"/>
        </w:rPr>
        <w:t>’</w:t>
      </w:r>
      <w:r w:rsidRPr="005C1EAE">
        <w:rPr>
          <w:color w:val="000000"/>
          <w:spacing w:val="2"/>
          <w:sz w:val="17"/>
          <w:szCs w:val="20"/>
          <w:rPrChange w:id="11900" w:author="Author">
            <w:rPr>
              <w:color w:val="000000"/>
              <w:sz w:val="20"/>
              <w:szCs w:val="20"/>
            </w:rPr>
          </w:rPrChange>
        </w:rPr>
        <w:t xml:space="preserve">Ancien Orient,” in </w:t>
      </w:r>
      <w:r w:rsidRPr="005C1EAE">
        <w:rPr>
          <w:i/>
          <w:iCs/>
          <w:color w:val="000000"/>
          <w:spacing w:val="2"/>
          <w:sz w:val="17"/>
          <w:szCs w:val="20"/>
          <w:rPrChange w:id="11901" w:author="Author">
            <w:rPr>
              <w:i/>
              <w:iCs/>
              <w:color w:val="000000"/>
              <w:sz w:val="20"/>
              <w:szCs w:val="20"/>
            </w:rPr>
          </w:rPrChange>
        </w:rPr>
        <w:t>Dictionnaire de la bible: supplément, psaumes–refuge</w:t>
      </w:r>
      <w:r w:rsidRPr="005C1EAE">
        <w:rPr>
          <w:color w:val="000000"/>
          <w:spacing w:val="2"/>
          <w:sz w:val="17"/>
          <w:szCs w:val="20"/>
          <w:rPrChange w:id="11902" w:author="Author">
            <w:rPr>
              <w:color w:val="000000"/>
              <w:sz w:val="20"/>
              <w:szCs w:val="20"/>
            </w:rPr>
          </w:rPrChange>
        </w:rPr>
        <w:t xml:space="preserve">, ed. H. Cazelles and André Fueillet (Paris: Letouzey &amp; Ané, 1979), 9:430–91; Burkert, </w:t>
      </w:r>
      <w:r w:rsidRPr="005C1EAE">
        <w:rPr>
          <w:i/>
          <w:iCs/>
          <w:color w:val="000000"/>
          <w:spacing w:val="2"/>
          <w:sz w:val="17"/>
          <w:szCs w:val="20"/>
          <w:rPrChange w:id="11903" w:author="Author">
            <w:rPr>
              <w:i/>
              <w:iCs/>
              <w:color w:val="000000"/>
              <w:sz w:val="20"/>
              <w:szCs w:val="20"/>
            </w:rPr>
          </w:rPrChange>
        </w:rPr>
        <w:t>Greek Religion</w:t>
      </w:r>
      <w:r w:rsidRPr="005C1EAE">
        <w:rPr>
          <w:color w:val="000000"/>
          <w:spacing w:val="2"/>
          <w:sz w:val="17"/>
          <w:szCs w:val="20"/>
          <w:rPrChange w:id="11904" w:author="Author">
            <w:rPr>
              <w:color w:val="000000"/>
              <w:sz w:val="20"/>
              <w:szCs w:val="20"/>
            </w:rPr>
          </w:rPrChange>
        </w:rPr>
        <w:t>, 77.</w:t>
      </w:r>
    </w:p>
  </w:footnote>
  <w:footnote w:id="632">
    <w:p w14:paraId="7FBE0455" w14:textId="02AA8D74" w:rsidR="00AB367A" w:rsidRPr="005C1EAE" w:rsidRDefault="0035652A" w:rsidP="005C1EAE">
      <w:pPr>
        <w:autoSpaceDE w:val="0"/>
        <w:autoSpaceDN w:val="0"/>
        <w:adjustRightInd w:val="0"/>
        <w:spacing w:line="210" w:lineRule="exact"/>
        <w:ind w:firstLine="228"/>
        <w:jc w:val="both"/>
        <w:rPr>
          <w:spacing w:val="2"/>
          <w:sz w:val="17"/>
          <w:rPrChange w:id="11907" w:author="Author">
            <w:rPr/>
          </w:rPrChange>
        </w:rPr>
        <w:pPrChange w:id="11908" w:author="Author">
          <w:pPr>
            <w:widowControl w:val="0"/>
            <w:autoSpaceDE w:val="0"/>
            <w:autoSpaceDN w:val="0"/>
            <w:adjustRightInd w:val="0"/>
          </w:pPr>
        </w:pPrChange>
      </w:pPr>
      <w:r w:rsidRPr="005C1EAE">
        <w:rPr>
          <w:rStyle w:val="FootnoteReference"/>
          <w:rPrChange w:id="11909" w:author="Author">
            <w:rPr>
              <w:color w:val="000000"/>
              <w:sz w:val="20"/>
              <w:szCs w:val="20"/>
            </w:rPr>
          </w:rPrChange>
        </w:rPr>
        <w:footnoteRef/>
      </w:r>
      <w:del w:id="11910" w:author="Author">
        <w:r w:rsidRPr="005C1EAE" w:rsidDel="00831593">
          <w:rPr>
            <w:color w:val="000000"/>
            <w:spacing w:val="2"/>
            <w:sz w:val="17"/>
            <w:szCs w:val="20"/>
            <w:rPrChange w:id="11911" w:author="Author">
              <w:rPr>
                <w:color w:val="000000"/>
                <w:sz w:val="20"/>
                <w:szCs w:val="20"/>
              </w:rPr>
            </w:rPrChange>
          </w:rPr>
          <w:tab/>
        </w:r>
      </w:del>
      <w:ins w:id="11912" w:author="Author">
        <w:r w:rsidR="00831593">
          <w:rPr>
            <w:color w:val="000000"/>
            <w:spacing w:val="2"/>
            <w:sz w:val="17"/>
            <w:szCs w:val="20"/>
          </w:rPr>
          <w:t> </w:t>
        </w:r>
      </w:ins>
      <w:r w:rsidRPr="005C1EAE">
        <w:rPr>
          <w:color w:val="000000"/>
          <w:spacing w:val="2"/>
          <w:sz w:val="17"/>
          <w:szCs w:val="20"/>
          <w:rPrChange w:id="11913" w:author="Author">
            <w:rPr>
              <w:color w:val="000000"/>
              <w:sz w:val="20"/>
              <w:szCs w:val="20"/>
            </w:rPr>
          </w:rPrChange>
        </w:rPr>
        <w:t xml:space="preserve">In this respect, I follow those who date P in the preexilic period, but I readily recognize that insisting on the antiquity of purity rituals does not entail that P was necessarily a written document at that time. See the excellent discussion in Ginsburskaya, “Purity,” 15–18; Jean-Louis Ska, </w:t>
      </w:r>
      <w:r w:rsidRPr="005C1EAE">
        <w:rPr>
          <w:i/>
          <w:iCs/>
          <w:color w:val="000000"/>
          <w:spacing w:val="2"/>
          <w:sz w:val="17"/>
          <w:szCs w:val="20"/>
          <w:rPrChange w:id="11914" w:author="Author">
            <w:rPr>
              <w:i/>
              <w:iCs/>
              <w:color w:val="000000"/>
              <w:sz w:val="20"/>
              <w:szCs w:val="20"/>
            </w:rPr>
          </w:rPrChange>
        </w:rPr>
        <w:t>Introduction to Reading the Pentateuch</w:t>
      </w:r>
      <w:r w:rsidRPr="005C1EAE">
        <w:rPr>
          <w:color w:val="000000"/>
          <w:spacing w:val="2"/>
          <w:sz w:val="17"/>
          <w:szCs w:val="20"/>
          <w:rPrChange w:id="11915" w:author="Author">
            <w:rPr>
              <w:color w:val="000000"/>
              <w:sz w:val="20"/>
              <w:szCs w:val="20"/>
            </w:rPr>
          </w:rPrChange>
        </w:rPr>
        <w:t xml:space="preserve">, trans. Sr. Pascale Dominique (Eisenbrauns, 2006), 159; Klawans, </w:t>
      </w:r>
      <w:r w:rsidRPr="005C1EAE">
        <w:rPr>
          <w:i/>
          <w:iCs/>
          <w:color w:val="000000"/>
          <w:spacing w:val="2"/>
          <w:sz w:val="17"/>
          <w:szCs w:val="20"/>
          <w:rPrChange w:id="11916" w:author="Author">
            <w:rPr>
              <w:i/>
              <w:iCs/>
              <w:color w:val="000000"/>
              <w:sz w:val="20"/>
              <w:szCs w:val="20"/>
            </w:rPr>
          </w:rPrChange>
        </w:rPr>
        <w:t>Impurity</w:t>
      </w:r>
      <w:r w:rsidRPr="005C1EAE">
        <w:rPr>
          <w:color w:val="000000"/>
          <w:spacing w:val="2"/>
          <w:sz w:val="17"/>
          <w:szCs w:val="20"/>
          <w:rPrChange w:id="11917" w:author="Author">
            <w:rPr>
              <w:color w:val="000000"/>
              <w:sz w:val="20"/>
              <w:szCs w:val="20"/>
            </w:rPr>
          </w:rPrChange>
        </w:rPr>
        <w:t>, 21–22.</w:t>
      </w:r>
    </w:p>
  </w:footnote>
  <w:footnote w:id="633">
    <w:p w14:paraId="37B91B34" w14:textId="1631C4A0" w:rsidR="00AB367A" w:rsidRPr="005C1EAE" w:rsidRDefault="0035652A" w:rsidP="005C1EAE">
      <w:pPr>
        <w:autoSpaceDE w:val="0"/>
        <w:autoSpaceDN w:val="0"/>
        <w:adjustRightInd w:val="0"/>
        <w:spacing w:line="210" w:lineRule="exact"/>
        <w:ind w:firstLine="228"/>
        <w:jc w:val="both"/>
        <w:rPr>
          <w:spacing w:val="2"/>
          <w:sz w:val="17"/>
          <w:rPrChange w:id="11919" w:author="Author">
            <w:rPr/>
          </w:rPrChange>
        </w:rPr>
        <w:pPrChange w:id="11920" w:author="Author">
          <w:pPr>
            <w:widowControl w:val="0"/>
            <w:autoSpaceDE w:val="0"/>
            <w:autoSpaceDN w:val="0"/>
            <w:adjustRightInd w:val="0"/>
          </w:pPr>
        </w:pPrChange>
      </w:pPr>
      <w:r w:rsidRPr="005C1EAE">
        <w:rPr>
          <w:rStyle w:val="FootnoteReference"/>
          <w:rPrChange w:id="11921" w:author="Author">
            <w:rPr>
              <w:color w:val="000000"/>
              <w:sz w:val="20"/>
              <w:szCs w:val="20"/>
            </w:rPr>
          </w:rPrChange>
        </w:rPr>
        <w:footnoteRef/>
      </w:r>
      <w:del w:id="11922" w:author="Author">
        <w:r w:rsidRPr="005C1EAE" w:rsidDel="00831593">
          <w:rPr>
            <w:color w:val="000000"/>
            <w:spacing w:val="2"/>
            <w:sz w:val="17"/>
            <w:szCs w:val="20"/>
            <w:rPrChange w:id="11923" w:author="Author">
              <w:rPr>
                <w:color w:val="000000"/>
                <w:sz w:val="20"/>
                <w:szCs w:val="20"/>
              </w:rPr>
            </w:rPrChange>
          </w:rPr>
          <w:tab/>
        </w:r>
      </w:del>
      <w:ins w:id="11924" w:author="Author">
        <w:r w:rsidR="00831593">
          <w:rPr>
            <w:color w:val="000000"/>
            <w:spacing w:val="2"/>
            <w:sz w:val="17"/>
            <w:szCs w:val="20"/>
          </w:rPr>
          <w:t> </w:t>
        </w:r>
      </w:ins>
      <w:r w:rsidRPr="005C1EAE">
        <w:rPr>
          <w:color w:val="000000"/>
          <w:spacing w:val="2"/>
          <w:sz w:val="17"/>
          <w:szCs w:val="20"/>
          <w:rPrChange w:id="11925" w:author="Author">
            <w:rPr>
              <w:color w:val="000000"/>
              <w:sz w:val="20"/>
              <w:szCs w:val="20"/>
            </w:rPr>
          </w:rPrChange>
        </w:rPr>
        <w:t>Lawrence makes a compelling argument, however, I am reluctant to put as much weight on the relative absence of purity in the rest of the Tanak (</w:t>
      </w:r>
      <w:r w:rsidRPr="005C1EAE">
        <w:rPr>
          <w:i/>
          <w:iCs/>
          <w:color w:val="000000"/>
          <w:spacing w:val="2"/>
          <w:sz w:val="17"/>
          <w:szCs w:val="20"/>
          <w:rPrChange w:id="11926" w:author="Author">
            <w:rPr>
              <w:i/>
              <w:iCs/>
              <w:color w:val="000000"/>
              <w:sz w:val="20"/>
              <w:szCs w:val="20"/>
            </w:rPr>
          </w:rPrChange>
        </w:rPr>
        <w:t>Washing</w:t>
      </w:r>
      <w:r w:rsidRPr="005C1EAE">
        <w:rPr>
          <w:color w:val="000000"/>
          <w:spacing w:val="2"/>
          <w:sz w:val="17"/>
          <w:szCs w:val="20"/>
          <w:rPrChange w:id="11927" w:author="Author">
            <w:rPr>
              <w:color w:val="000000"/>
              <w:sz w:val="20"/>
              <w:szCs w:val="20"/>
            </w:rPr>
          </w:rPrChange>
        </w:rPr>
        <w:t>, 40–42, 196–99). Additionally, if it is true that ritual purity was inserted into the Tanak at a later period, why only do it in the Torah and in such a peculiar manner? This is different than recognizing that ritual baths (</w:t>
      </w:r>
      <w:r w:rsidRPr="005C1EAE">
        <w:rPr>
          <w:i/>
          <w:iCs/>
          <w:color w:val="000000"/>
          <w:spacing w:val="2"/>
          <w:sz w:val="17"/>
          <w:szCs w:val="20"/>
          <w:rPrChange w:id="11928" w:author="Author">
            <w:rPr>
              <w:i/>
              <w:iCs/>
              <w:color w:val="000000"/>
              <w:sz w:val="20"/>
              <w:szCs w:val="20"/>
            </w:rPr>
          </w:rPrChange>
        </w:rPr>
        <w:t>miqva</w:t>
      </w:r>
      <w:r w:rsidR="00F96315">
        <w:rPr>
          <w:i/>
          <w:iCs/>
          <w:color w:val="000000"/>
          <w:spacing w:val="2"/>
          <w:sz w:val="17"/>
          <w:szCs w:val="20"/>
        </w:rPr>
        <w:t>’</w:t>
      </w:r>
      <w:r w:rsidRPr="005C1EAE">
        <w:rPr>
          <w:i/>
          <w:iCs/>
          <w:color w:val="000000"/>
          <w:spacing w:val="2"/>
          <w:sz w:val="17"/>
          <w:szCs w:val="20"/>
          <w:rPrChange w:id="11929" w:author="Author">
            <w:rPr>
              <w:i/>
              <w:iCs/>
              <w:color w:val="000000"/>
              <w:sz w:val="20"/>
              <w:szCs w:val="20"/>
            </w:rPr>
          </w:rPrChange>
        </w:rPr>
        <w:t>ot</w:t>
      </w:r>
      <w:r w:rsidRPr="005C1EAE">
        <w:rPr>
          <w:color w:val="000000"/>
          <w:spacing w:val="2"/>
          <w:sz w:val="17"/>
          <w:szCs w:val="20"/>
          <w:rPrChange w:id="11930" w:author="Author">
            <w:rPr>
              <w:color w:val="000000"/>
              <w:sz w:val="20"/>
              <w:szCs w:val="20"/>
            </w:rPr>
          </w:rPrChange>
        </w:rPr>
        <w:t>), an installation not prescribed by the HB, emerge during the late Second Temple period. See the comments and bibliography in ch. 3 under, “When Are We Comparing?”</w:t>
      </w:r>
      <w:del w:id="11931" w:author="Author">
        <w:r w:rsidRPr="005C1EAE" w:rsidDel="003E1B3A">
          <w:rPr>
            <w:color w:val="000000"/>
            <w:spacing w:val="2"/>
            <w:sz w:val="17"/>
            <w:szCs w:val="20"/>
            <w:rPrChange w:id="11932" w:author="Author">
              <w:rPr>
                <w:color w:val="000000"/>
                <w:sz w:val="20"/>
                <w:szCs w:val="20"/>
              </w:rPr>
            </w:rPrChange>
          </w:rPr>
          <w:delText xml:space="preserve"> p. 93.</w:delText>
        </w:r>
      </w:del>
      <w:r w:rsidRPr="005C1EAE">
        <w:rPr>
          <w:color w:val="000000"/>
          <w:spacing w:val="2"/>
          <w:sz w:val="17"/>
          <w:szCs w:val="20"/>
          <w:rPrChange w:id="11933" w:author="Author">
            <w:rPr>
              <w:color w:val="000000"/>
              <w:sz w:val="20"/>
              <w:szCs w:val="20"/>
            </w:rPr>
          </w:rPrChange>
        </w:rPr>
        <w:t xml:space="preserve"> For a recent proposal on the origin of ritual immersion, see Yonatan Adler, “The Hellenistic Origins of Jewish Ritual Immersion,” </w:t>
      </w:r>
      <w:r w:rsidRPr="005C1EAE">
        <w:rPr>
          <w:i/>
          <w:iCs/>
          <w:color w:val="000000"/>
          <w:spacing w:val="2"/>
          <w:sz w:val="17"/>
          <w:szCs w:val="20"/>
          <w:rPrChange w:id="11934" w:author="Author">
            <w:rPr>
              <w:i/>
              <w:iCs/>
              <w:color w:val="000000"/>
              <w:sz w:val="20"/>
              <w:szCs w:val="20"/>
            </w:rPr>
          </w:rPrChange>
        </w:rPr>
        <w:t xml:space="preserve">JJS </w:t>
      </w:r>
      <w:r w:rsidRPr="005C1EAE">
        <w:rPr>
          <w:color w:val="000000"/>
          <w:spacing w:val="2"/>
          <w:sz w:val="17"/>
          <w:szCs w:val="20"/>
          <w:rPrChange w:id="11935" w:author="Author">
            <w:rPr>
              <w:color w:val="000000"/>
              <w:sz w:val="20"/>
              <w:szCs w:val="20"/>
            </w:rPr>
          </w:rPrChange>
        </w:rPr>
        <w:t>69 (2018): 1–21.</w:t>
      </w:r>
    </w:p>
  </w:footnote>
  <w:footnote w:id="634">
    <w:p w14:paraId="53556A23" w14:textId="23AD187E" w:rsidR="00AB367A" w:rsidRPr="005C1EAE" w:rsidRDefault="0035652A" w:rsidP="005C1EAE">
      <w:pPr>
        <w:autoSpaceDE w:val="0"/>
        <w:autoSpaceDN w:val="0"/>
        <w:adjustRightInd w:val="0"/>
        <w:spacing w:line="210" w:lineRule="exact"/>
        <w:ind w:firstLine="228"/>
        <w:jc w:val="both"/>
        <w:rPr>
          <w:spacing w:val="2"/>
          <w:sz w:val="17"/>
          <w:rPrChange w:id="11937" w:author="Author">
            <w:rPr/>
          </w:rPrChange>
        </w:rPr>
        <w:pPrChange w:id="11938" w:author="Author">
          <w:pPr>
            <w:widowControl w:val="0"/>
            <w:autoSpaceDE w:val="0"/>
            <w:autoSpaceDN w:val="0"/>
            <w:adjustRightInd w:val="0"/>
          </w:pPr>
        </w:pPrChange>
      </w:pPr>
      <w:r w:rsidRPr="005C1EAE">
        <w:rPr>
          <w:rStyle w:val="FootnoteReference"/>
          <w:rPrChange w:id="11939" w:author="Author">
            <w:rPr>
              <w:color w:val="000000"/>
              <w:sz w:val="20"/>
              <w:szCs w:val="20"/>
            </w:rPr>
          </w:rPrChange>
        </w:rPr>
        <w:footnoteRef/>
      </w:r>
      <w:del w:id="11940" w:author="Author">
        <w:r w:rsidRPr="005C1EAE" w:rsidDel="00831593">
          <w:rPr>
            <w:color w:val="000000"/>
            <w:spacing w:val="2"/>
            <w:sz w:val="17"/>
            <w:szCs w:val="20"/>
            <w:rPrChange w:id="11941" w:author="Author">
              <w:rPr>
                <w:color w:val="000000"/>
                <w:sz w:val="20"/>
                <w:szCs w:val="20"/>
              </w:rPr>
            </w:rPrChange>
          </w:rPr>
          <w:tab/>
        </w:r>
      </w:del>
      <w:ins w:id="11942" w:author="Author">
        <w:r w:rsidR="00831593">
          <w:rPr>
            <w:color w:val="000000"/>
            <w:spacing w:val="2"/>
            <w:sz w:val="17"/>
            <w:szCs w:val="20"/>
          </w:rPr>
          <w:t> </w:t>
        </w:r>
      </w:ins>
      <w:r w:rsidRPr="005C1EAE">
        <w:rPr>
          <w:color w:val="000000"/>
          <w:spacing w:val="2"/>
          <w:sz w:val="17"/>
          <w:szCs w:val="20"/>
          <w:rPrChange w:id="11943" w:author="Author">
            <w:rPr>
              <w:color w:val="000000"/>
              <w:sz w:val="20"/>
              <w:szCs w:val="20"/>
            </w:rPr>
          </w:rPrChange>
        </w:rPr>
        <w:t xml:space="preserve">Cf. Ska, </w:t>
      </w:r>
      <w:r w:rsidRPr="005C1EAE">
        <w:rPr>
          <w:i/>
          <w:iCs/>
          <w:color w:val="000000"/>
          <w:spacing w:val="2"/>
          <w:sz w:val="17"/>
          <w:szCs w:val="20"/>
          <w:rPrChange w:id="11944" w:author="Author">
            <w:rPr>
              <w:i/>
              <w:iCs/>
              <w:color w:val="000000"/>
              <w:sz w:val="20"/>
              <w:szCs w:val="20"/>
            </w:rPr>
          </w:rPrChange>
        </w:rPr>
        <w:t>Introduction</w:t>
      </w:r>
      <w:r w:rsidRPr="005C1EAE">
        <w:rPr>
          <w:color w:val="000000"/>
          <w:spacing w:val="2"/>
          <w:sz w:val="17"/>
          <w:szCs w:val="20"/>
          <w:rPrChange w:id="11945" w:author="Author">
            <w:rPr>
              <w:color w:val="000000"/>
              <w:sz w:val="20"/>
              <w:szCs w:val="20"/>
            </w:rPr>
          </w:rPrChange>
        </w:rPr>
        <w:t xml:space="preserve">, 108–161; Thomas B. Dozeman, </w:t>
      </w:r>
      <w:r w:rsidRPr="005C1EAE">
        <w:rPr>
          <w:i/>
          <w:iCs/>
          <w:color w:val="000000"/>
          <w:spacing w:val="2"/>
          <w:sz w:val="17"/>
          <w:szCs w:val="20"/>
          <w:rPrChange w:id="11946" w:author="Author">
            <w:rPr>
              <w:i/>
              <w:iCs/>
              <w:color w:val="000000"/>
              <w:sz w:val="20"/>
              <w:szCs w:val="20"/>
            </w:rPr>
          </w:rPrChange>
        </w:rPr>
        <w:t xml:space="preserve">The Pentateuch: Introducing the Torah </w:t>
      </w:r>
      <w:r w:rsidRPr="005C1EAE">
        <w:rPr>
          <w:color w:val="000000"/>
          <w:spacing w:val="2"/>
          <w:sz w:val="17"/>
          <w:szCs w:val="20"/>
          <w:rPrChange w:id="11947" w:author="Author">
            <w:rPr>
              <w:color w:val="000000"/>
              <w:sz w:val="20"/>
              <w:szCs w:val="20"/>
            </w:rPr>
          </w:rPrChange>
        </w:rPr>
        <w:t xml:space="preserve">(Minneapolis: Fortress, 2017), 33–199; Jan Christian Gertz et al., </w:t>
      </w:r>
      <w:r w:rsidRPr="005C1EAE">
        <w:rPr>
          <w:i/>
          <w:iCs/>
          <w:color w:val="000000"/>
          <w:spacing w:val="2"/>
          <w:sz w:val="17"/>
          <w:szCs w:val="20"/>
          <w:rPrChange w:id="11948" w:author="Author">
            <w:rPr>
              <w:i/>
              <w:iCs/>
              <w:color w:val="000000"/>
              <w:sz w:val="20"/>
              <w:szCs w:val="20"/>
            </w:rPr>
          </w:rPrChange>
        </w:rPr>
        <w:t xml:space="preserve">T&amp;T Clark Handbook of the Old Testament: An Introduction to the Literature, Religion and History of the Old Testament </w:t>
      </w:r>
      <w:r w:rsidRPr="005C1EAE">
        <w:rPr>
          <w:color w:val="000000"/>
          <w:spacing w:val="2"/>
          <w:sz w:val="17"/>
          <w:szCs w:val="20"/>
          <w:rPrChange w:id="11949" w:author="Author">
            <w:rPr>
              <w:color w:val="000000"/>
              <w:sz w:val="20"/>
              <w:szCs w:val="20"/>
            </w:rPr>
          </w:rPrChange>
        </w:rPr>
        <w:t>(New York: T&amp;T Clark, 2012), 237–382.</w:t>
      </w:r>
    </w:p>
  </w:footnote>
  <w:footnote w:id="635">
    <w:p w14:paraId="0ED5AF2A" w14:textId="42916DC5" w:rsidR="00AB367A" w:rsidRPr="005C1EAE" w:rsidRDefault="0035652A" w:rsidP="005C1EAE">
      <w:pPr>
        <w:autoSpaceDE w:val="0"/>
        <w:autoSpaceDN w:val="0"/>
        <w:adjustRightInd w:val="0"/>
        <w:spacing w:line="210" w:lineRule="exact"/>
        <w:ind w:firstLine="228"/>
        <w:jc w:val="both"/>
        <w:rPr>
          <w:spacing w:val="2"/>
          <w:sz w:val="17"/>
          <w:rPrChange w:id="11951" w:author="Author">
            <w:rPr/>
          </w:rPrChange>
        </w:rPr>
        <w:pPrChange w:id="11952" w:author="Author">
          <w:pPr>
            <w:widowControl w:val="0"/>
            <w:autoSpaceDE w:val="0"/>
            <w:autoSpaceDN w:val="0"/>
            <w:adjustRightInd w:val="0"/>
          </w:pPr>
        </w:pPrChange>
      </w:pPr>
      <w:r w:rsidRPr="005C1EAE">
        <w:rPr>
          <w:rStyle w:val="FootnoteReference"/>
          <w:rPrChange w:id="11953" w:author="Author">
            <w:rPr>
              <w:color w:val="000000"/>
              <w:sz w:val="20"/>
              <w:szCs w:val="20"/>
            </w:rPr>
          </w:rPrChange>
        </w:rPr>
        <w:footnoteRef/>
      </w:r>
      <w:del w:id="11954" w:author="Author">
        <w:r w:rsidRPr="005C1EAE" w:rsidDel="00831593">
          <w:rPr>
            <w:color w:val="000000"/>
            <w:spacing w:val="2"/>
            <w:sz w:val="17"/>
            <w:szCs w:val="20"/>
            <w:rPrChange w:id="11955" w:author="Author">
              <w:rPr>
                <w:color w:val="000000"/>
                <w:sz w:val="20"/>
                <w:szCs w:val="20"/>
              </w:rPr>
            </w:rPrChange>
          </w:rPr>
          <w:tab/>
        </w:r>
      </w:del>
      <w:ins w:id="11956" w:author="Author">
        <w:r w:rsidR="00831593">
          <w:rPr>
            <w:color w:val="000000"/>
            <w:spacing w:val="2"/>
            <w:sz w:val="17"/>
            <w:szCs w:val="20"/>
          </w:rPr>
          <w:t> </w:t>
        </w:r>
      </w:ins>
      <w:r w:rsidRPr="005C1EAE">
        <w:rPr>
          <w:color w:val="000000"/>
          <w:spacing w:val="2"/>
          <w:sz w:val="17"/>
          <w:szCs w:val="20"/>
          <w:rPrChange w:id="11957" w:author="Author">
            <w:rPr>
              <w:color w:val="000000"/>
              <w:sz w:val="20"/>
              <w:szCs w:val="20"/>
            </w:rPr>
          </w:rPrChange>
        </w:rPr>
        <w:t>I use “final form” loosely since our evidence suggests some fluidity.</w:t>
      </w:r>
    </w:p>
  </w:footnote>
  <w:footnote w:id="636">
    <w:p w14:paraId="36AD87B2" w14:textId="602CE9CB" w:rsidR="00AB367A" w:rsidRPr="005C1EAE" w:rsidRDefault="0035652A" w:rsidP="005C1EAE">
      <w:pPr>
        <w:autoSpaceDE w:val="0"/>
        <w:autoSpaceDN w:val="0"/>
        <w:adjustRightInd w:val="0"/>
        <w:spacing w:line="210" w:lineRule="exact"/>
        <w:ind w:firstLine="228"/>
        <w:jc w:val="both"/>
        <w:rPr>
          <w:spacing w:val="2"/>
          <w:sz w:val="17"/>
          <w:rPrChange w:id="11960" w:author="Author">
            <w:rPr/>
          </w:rPrChange>
        </w:rPr>
        <w:pPrChange w:id="11961" w:author="Author">
          <w:pPr>
            <w:widowControl w:val="0"/>
            <w:autoSpaceDE w:val="0"/>
            <w:autoSpaceDN w:val="0"/>
            <w:adjustRightInd w:val="0"/>
          </w:pPr>
        </w:pPrChange>
      </w:pPr>
      <w:r w:rsidRPr="005C1EAE">
        <w:rPr>
          <w:rStyle w:val="FootnoteReference"/>
          <w:rPrChange w:id="11962" w:author="Author">
            <w:rPr>
              <w:color w:val="000000"/>
              <w:sz w:val="20"/>
              <w:szCs w:val="20"/>
            </w:rPr>
          </w:rPrChange>
        </w:rPr>
        <w:footnoteRef/>
      </w:r>
      <w:del w:id="11963" w:author="Author">
        <w:r w:rsidRPr="005C1EAE" w:rsidDel="00831593">
          <w:rPr>
            <w:color w:val="000000"/>
            <w:spacing w:val="2"/>
            <w:sz w:val="17"/>
            <w:szCs w:val="20"/>
            <w:rPrChange w:id="11964" w:author="Author">
              <w:rPr>
                <w:color w:val="000000"/>
                <w:sz w:val="20"/>
                <w:szCs w:val="20"/>
              </w:rPr>
            </w:rPrChange>
          </w:rPr>
          <w:tab/>
        </w:r>
      </w:del>
      <w:bookmarkStart w:id="11965" w:name="Robert_A2E_Kugler_and_Kyung_S2E_"/>
      <w:bookmarkEnd w:id="11965"/>
      <w:ins w:id="11966" w:author="Author">
        <w:r w:rsidR="00831593">
          <w:rPr>
            <w:color w:val="000000"/>
            <w:spacing w:val="2"/>
            <w:sz w:val="17"/>
            <w:szCs w:val="20"/>
          </w:rPr>
          <w:t> </w:t>
        </w:r>
      </w:ins>
      <w:r w:rsidRPr="005C1EAE">
        <w:rPr>
          <w:color w:val="000000"/>
          <w:spacing w:val="2"/>
          <w:sz w:val="17"/>
          <w:szCs w:val="20"/>
          <w:rPrChange w:id="11967" w:author="Author">
            <w:rPr>
              <w:color w:val="000000"/>
              <w:sz w:val="20"/>
              <w:szCs w:val="20"/>
            </w:rPr>
          </w:rPrChange>
        </w:rPr>
        <w:t>In fact, 18 of the 60 instances where rewriting is observable occur in the “</w:t>
      </w:r>
      <w:r w:rsidRPr="005C1EAE">
        <w:rPr>
          <w:i/>
          <w:iCs/>
          <w:color w:val="000000"/>
          <w:spacing w:val="2"/>
          <w:sz w:val="17"/>
          <w:szCs w:val="20"/>
          <w:rPrChange w:id="11968" w:author="Author">
            <w:rPr>
              <w:i/>
              <w:iCs/>
              <w:color w:val="000000"/>
              <w:sz w:val="20"/>
              <w:szCs w:val="20"/>
            </w:rPr>
          </w:rPrChange>
        </w:rPr>
        <w:t>proto-</w:t>
      </w:r>
      <w:r w:rsidRPr="005C1EAE">
        <w:rPr>
          <w:color w:val="000000"/>
          <w:spacing w:val="2"/>
          <w:sz w:val="17"/>
          <w:szCs w:val="20"/>
          <w:rPrChange w:id="11969" w:author="Author">
            <w:rPr>
              <w:color w:val="000000"/>
              <w:sz w:val="20"/>
              <w:szCs w:val="20"/>
            </w:rPr>
          </w:rPrChange>
        </w:rPr>
        <w:t xml:space="preserve">sectarian” documents, CD and 4QMMT (Kugler and Baek, </w:t>
      </w:r>
      <w:r w:rsidRPr="005C1EAE">
        <w:rPr>
          <w:i/>
          <w:iCs/>
          <w:color w:val="000000"/>
          <w:spacing w:val="2"/>
          <w:sz w:val="17"/>
          <w:szCs w:val="20"/>
          <w:rPrChange w:id="11970" w:author="Author">
            <w:rPr>
              <w:i/>
              <w:iCs/>
              <w:color w:val="000000"/>
              <w:sz w:val="20"/>
              <w:szCs w:val="20"/>
            </w:rPr>
          </w:rPrChange>
        </w:rPr>
        <w:t>Leviticus</w:t>
      </w:r>
      <w:r w:rsidRPr="005C1EAE">
        <w:rPr>
          <w:color w:val="000000"/>
          <w:spacing w:val="2"/>
          <w:sz w:val="17"/>
          <w:szCs w:val="20"/>
          <w:rPrChange w:id="11971" w:author="Author">
            <w:rPr>
              <w:color w:val="000000"/>
              <w:sz w:val="20"/>
              <w:szCs w:val="20"/>
            </w:rPr>
          </w:rPrChange>
        </w:rPr>
        <w:t>, 95–99, 103).</w:t>
      </w:r>
    </w:p>
  </w:footnote>
  <w:footnote w:id="637">
    <w:p w14:paraId="3A3B7C4D" w14:textId="3611F8AC" w:rsidR="00AB367A" w:rsidRPr="005C1EAE" w:rsidRDefault="0035652A" w:rsidP="005C1EAE">
      <w:pPr>
        <w:autoSpaceDE w:val="0"/>
        <w:autoSpaceDN w:val="0"/>
        <w:adjustRightInd w:val="0"/>
        <w:spacing w:line="210" w:lineRule="exact"/>
        <w:ind w:firstLine="228"/>
        <w:jc w:val="both"/>
        <w:rPr>
          <w:spacing w:val="2"/>
          <w:sz w:val="17"/>
          <w:rPrChange w:id="11973" w:author="Author">
            <w:rPr/>
          </w:rPrChange>
        </w:rPr>
        <w:pPrChange w:id="11974" w:author="Author">
          <w:pPr>
            <w:widowControl w:val="0"/>
            <w:autoSpaceDE w:val="0"/>
            <w:autoSpaceDN w:val="0"/>
            <w:adjustRightInd w:val="0"/>
          </w:pPr>
        </w:pPrChange>
      </w:pPr>
      <w:r w:rsidRPr="005C1EAE">
        <w:rPr>
          <w:rStyle w:val="FootnoteReference"/>
          <w:rPrChange w:id="11975" w:author="Author">
            <w:rPr>
              <w:color w:val="000000"/>
              <w:sz w:val="20"/>
              <w:szCs w:val="20"/>
            </w:rPr>
          </w:rPrChange>
        </w:rPr>
        <w:footnoteRef/>
      </w:r>
      <w:del w:id="11976" w:author="Author">
        <w:r w:rsidRPr="005C1EAE" w:rsidDel="00831593">
          <w:rPr>
            <w:color w:val="000000"/>
            <w:spacing w:val="2"/>
            <w:sz w:val="17"/>
            <w:szCs w:val="20"/>
            <w:rPrChange w:id="11977" w:author="Author">
              <w:rPr>
                <w:color w:val="000000"/>
                <w:sz w:val="20"/>
                <w:szCs w:val="20"/>
              </w:rPr>
            </w:rPrChange>
          </w:rPr>
          <w:tab/>
        </w:r>
      </w:del>
      <w:ins w:id="11978" w:author="Author">
        <w:r w:rsidR="00831593">
          <w:rPr>
            <w:color w:val="000000"/>
            <w:spacing w:val="2"/>
            <w:sz w:val="17"/>
            <w:szCs w:val="20"/>
          </w:rPr>
          <w:t> </w:t>
        </w:r>
      </w:ins>
      <w:r w:rsidRPr="005C1EAE">
        <w:rPr>
          <w:color w:val="000000"/>
          <w:spacing w:val="2"/>
          <w:sz w:val="17"/>
          <w:szCs w:val="20"/>
          <w:rPrChange w:id="11979" w:author="Author">
            <w:rPr>
              <w:color w:val="000000"/>
              <w:sz w:val="20"/>
              <w:szCs w:val="20"/>
            </w:rPr>
          </w:rPrChange>
        </w:rPr>
        <w:t xml:space="preserve">That said, the preservation of a book at Qumran does not indicate it held canonical status. Additionally, Nehemiah may be attested if it were part of Ezra at this time since there are three fragments of the latter extant (VanderKam and Flint, </w:t>
      </w:r>
      <w:r w:rsidRPr="005C1EAE">
        <w:rPr>
          <w:i/>
          <w:iCs/>
          <w:color w:val="000000"/>
          <w:spacing w:val="2"/>
          <w:sz w:val="17"/>
          <w:szCs w:val="20"/>
          <w:rPrChange w:id="11980" w:author="Author">
            <w:rPr>
              <w:i/>
              <w:iCs/>
              <w:color w:val="000000"/>
              <w:sz w:val="20"/>
              <w:szCs w:val="20"/>
            </w:rPr>
          </w:rPrChange>
        </w:rPr>
        <w:t>Meaning</w:t>
      </w:r>
      <w:r w:rsidRPr="005C1EAE">
        <w:rPr>
          <w:color w:val="000000"/>
          <w:spacing w:val="2"/>
          <w:sz w:val="17"/>
          <w:szCs w:val="20"/>
          <w:rPrChange w:id="11981" w:author="Author">
            <w:rPr>
              <w:color w:val="000000"/>
              <w:sz w:val="20"/>
              <w:szCs w:val="20"/>
            </w:rPr>
          </w:rPrChange>
        </w:rPr>
        <w:t xml:space="preserve">, 118–19, 150, table 6.5, 177). </w:t>
      </w:r>
    </w:p>
  </w:footnote>
  <w:footnote w:id="638">
    <w:p w14:paraId="171C5823" w14:textId="6A7DB5D9" w:rsidR="00AB367A" w:rsidRPr="005C1EAE" w:rsidRDefault="0035652A" w:rsidP="005C1EAE">
      <w:pPr>
        <w:autoSpaceDE w:val="0"/>
        <w:autoSpaceDN w:val="0"/>
        <w:adjustRightInd w:val="0"/>
        <w:spacing w:line="210" w:lineRule="exact"/>
        <w:ind w:firstLine="228"/>
        <w:jc w:val="both"/>
        <w:rPr>
          <w:spacing w:val="2"/>
          <w:sz w:val="17"/>
          <w:rPrChange w:id="11983" w:author="Author">
            <w:rPr/>
          </w:rPrChange>
        </w:rPr>
        <w:pPrChange w:id="11984" w:author="Author">
          <w:pPr>
            <w:widowControl w:val="0"/>
            <w:autoSpaceDE w:val="0"/>
            <w:autoSpaceDN w:val="0"/>
            <w:adjustRightInd w:val="0"/>
          </w:pPr>
        </w:pPrChange>
      </w:pPr>
      <w:r w:rsidRPr="005C1EAE">
        <w:rPr>
          <w:rStyle w:val="FootnoteReference"/>
          <w:rPrChange w:id="11985" w:author="Author">
            <w:rPr>
              <w:color w:val="000000"/>
              <w:sz w:val="20"/>
              <w:szCs w:val="20"/>
            </w:rPr>
          </w:rPrChange>
        </w:rPr>
        <w:footnoteRef/>
      </w:r>
      <w:del w:id="11986" w:author="Author">
        <w:r w:rsidRPr="005C1EAE" w:rsidDel="00831593">
          <w:rPr>
            <w:color w:val="000000"/>
            <w:spacing w:val="2"/>
            <w:sz w:val="17"/>
            <w:szCs w:val="20"/>
            <w:rPrChange w:id="11987" w:author="Author">
              <w:rPr>
                <w:color w:val="000000"/>
                <w:sz w:val="20"/>
                <w:szCs w:val="20"/>
              </w:rPr>
            </w:rPrChange>
          </w:rPr>
          <w:tab/>
        </w:r>
      </w:del>
      <w:ins w:id="11988" w:author="Author">
        <w:r w:rsidR="00831593">
          <w:rPr>
            <w:color w:val="000000"/>
            <w:spacing w:val="2"/>
            <w:sz w:val="17"/>
            <w:szCs w:val="20"/>
          </w:rPr>
          <w:t> </w:t>
        </w:r>
      </w:ins>
      <w:r w:rsidRPr="005C1EAE">
        <w:rPr>
          <w:color w:val="000000"/>
          <w:spacing w:val="2"/>
          <w:sz w:val="17"/>
          <w:szCs w:val="20"/>
          <w:rPrChange w:id="11989" w:author="Author">
            <w:rPr>
              <w:color w:val="000000"/>
              <w:sz w:val="20"/>
              <w:szCs w:val="20"/>
            </w:rPr>
          </w:rPrChange>
        </w:rPr>
        <w:t xml:space="preserve">By this, I am neither claiming that such historical communities did not exist, nor am I claiming that the purity system was merely a literary treatise with no connection to actual practice. </w:t>
      </w:r>
    </w:p>
  </w:footnote>
  <w:footnote w:id="639">
    <w:p w14:paraId="356DF91A" w14:textId="73B63E17" w:rsidR="00AB367A" w:rsidRPr="005C1EAE" w:rsidRDefault="0035652A" w:rsidP="005C1EAE">
      <w:pPr>
        <w:autoSpaceDE w:val="0"/>
        <w:autoSpaceDN w:val="0"/>
        <w:adjustRightInd w:val="0"/>
        <w:spacing w:line="210" w:lineRule="exact"/>
        <w:ind w:firstLine="228"/>
        <w:jc w:val="both"/>
        <w:rPr>
          <w:spacing w:val="2"/>
          <w:sz w:val="17"/>
          <w:rPrChange w:id="12013" w:author="Author">
            <w:rPr/>
          </w:rPrChange>
        </w:rPr>
        <w:pPrChange w:id="12014" w:author="Author">
          <w:pPr>
            <w:widowControl w:val="0"/>
            <w:autoSpaceDE w:val="0"/>
            <w:autoSpaceDN w:val="0"/>
            <w:adjustRightInd w:val="0"/>
          </w:pPr>
        </w:pPrChange>
      </w:pPr>
      <w:r w:rsidRPr="005C1EAE">
        <w:rPr>
          <w:rStyle w:val="FootnoteReference"/>
          <w:rPrChange w:id="12015" w:author="Author">
            <w:rPr>
              <w:color w:val="000000"/>
              <w:sz w:val="20"/>
              <w:szCs w:val="20"/>
            </w:rPr>
          </w:rPrChange>
        </w:rPr>
        <w:footnoteRef/>
      </w:r>
      <w:del w:id="12016" w:author="Author">
        <w:r w:rsidRPr="005C1EAE" w:rsidDel="00831593">
          <w:rPr>
            <w:color w:val="000000"/>
            <w:spacing w:val="2"/>
            <w:sz w:val="17"/>
            <w:szCs w:val="20"/>
            <w:rPrChange w:id="12017" w:author="Author">
              <w:rPr>
                <w:color w:val="000000"/>
                <w:sz w:val="20"/>
                <w:szCs w:val="20"/>
              </w:rPr>
            </w:rPrChange>
          </w:rPr>
          <w:tab/>
        </w:r>
      </w:del>
      <w:ins w:id="12018" w:author="Author">
        <w:r w:rsidR="00831593">
          <w:rPr>
            <w:color w:val="000000"/>
            <w:spacing w:val="2"/>
            <w:sz w:val="17"/>
            <w:szCs w:val="20"/>
          </w:rPr>
          <w:t> </w:t>
        </w:r>
      </w:ins>
      <w:r w:rsidRPr="005C1EAE">
        <w:rPr>
          <w:color w:val="000000"/>
          <w:spacing w:val="2"/>
          <w:sz w:val="17"/>
          <w:szCs w:val="20"/>
          <w:rPrChange w:id="12019" w:author="Author">
            <w:rPr>
              <w:color w:val="000000"/>
              <w:sz w:val="20"/>
              <w:szCs w:val="20"/>
            </w:rPr>
          </w:rPrChange>
        </w:rPr>
        <w:t xml:space="preserve">Cf. Lev 11:47, 14:57; 20:25; Deut 12:15, 22; 15:22; Job 14:4; Eccl 9:2 also refer to the clean/unclean binary (cf. Hieke, </w:t>
      </w:r>
      <w:r w:rsidRPr="005C1EAE">
        <w:rPr>
          <w:i/>
          <w:iCs/>
          <w:color w:val="000000"/>
          <w:spacing w:val="2"/>
          <w:sz w:val="17"/>
          <w:szCs w:val="20"/>
          <w:rPrChange w:id="12020" w:author="Author">
            <w:rPr>
              <w:i/>
              <w:iCs/>
              <w:color w:val="000000"/>
              <w:sz w:val="20"/>
              <w:szCs w:val="20"/>
            </w:rPr>
          </w:rPrChange>
        </w:rPr>
        <w:t>Levitikus</w:t>
      </w:r>
      <w:r w:rsidRPr="005C1EAE">
        <w:rPr>
          <w:color w:val="000000"/>
          <w:spacing w:val="2"/>
          <w:sz w:val="17"/>
          <w:szCs w:val="20"/>
          <w:rPrChange w:id="12021" w:author="Author">
            <w:rPr>
              <w:color w:val="000000"/>
              <w:sz w:val="20"/>
              <w:szCs w:val="20"/>
            </w:rPr>
          </w:rPrChange>
        </w:rPr>
        <w:t>, 119). Leviticus 10:10 occurs in the DSS in the following places: 4Q266 3 II, 23 (CD A 6:17–18); 4Q266 9 II, 6–7 (CD A 12:19–20); 4Q299 13a–b1 (4QMyst</w:t>
      </w:r>
      <w:r w:rsidRPr="005C1EAE">
        <w:rPr>
          <w:color w:val="000000"/>
          <w:spacing w:val="2"/>
          <w:sz w:val="17"/>
          <w:vertAlign w:val="superscript"/>
          <w:rPrChange w:id="12022" w:author="Author">
            <w:rPr>
              <w:color w:val="000000"/>
              <w:vertAlign w:val="superscript"/>
            </w:rPr>
          </w:rPrChange>
        </w:rPr>
        <w:t>a</w:t>
      </w:r>
      <w:r w:rsidRPr="005C1EAE">
        <w:rPr>
          <w:color w:val="000000"/>
          <w:spacing w:val="2"/>
          <w:sz w:val="17"/>
          <w:szCs w:val="20"/>
          <w:rPrChange w:id="12023" w:author="Author">
            <w:rPr>
              <w:color w:val="000000"/>
              <w:sz w:val="20"/>
              <w:szCs w:val="20"/>
            </w:rPr>
          </w:rPrChange>
        </w:rPr>
        <w:t>), 4Q512 40–41, 3–4, and possibly 4Q414 27–28, 2–4 depending on how the text is reconstructed. Moreover, 4Q394 3–7 I, 14–16 states: “For the sons of] the priest[s] are responsible to take care of this matter so as not [to] bring guilt upon the people” (trans. M. Abegg); cf. 4Q394 3–7 I, 19–3–7 II, 14.</w:t>
      </w:r>
    </w:p>
  </w:footnote>
  <w:footnote w:id="640">
    <w:p w14:paraId="56FA31BC" w14:textId="2E8DDBD0" w:rsidR="00AB367A" w:rsidRPr="005C1EAE" w:rsidRDefault="0035652A" w:rsidP="005C1EAE">
      <w:pPr>
        <w:autoSpaceDE w:val="0"/>
        <w:autoSpaceDN w:val="0"/>
        <w:adjustRightInd w:val="0"/>
        <w:spacing w:line="210" w:lineRule="exact"/>
        <w:ind w:firstLine="228"/>
        <w:jc w:val="both"/>
        <w:rPr>
          <w:spacing w:val="2"/>
          <w:sz w:val="17"/>
          <w:rPrChange w:id="12026" w:author="Author">
            <w:rPr/>
          </w:rPrChange>
        </w:rPr>
        <w:pPrChange w:id="12027" w:author="Author">
          <w:pPr>
            <w:widowControl w:val="0"/>
            <w:autoSpaceDE w:val="0"/>
            <w:autoSpaceDN w:val="0"/>
            <w:adjustRightInd w:val="0"/>
          </w:pPr>
        </w:pPrChange>
      </w:pPr>
      <w:r w:rsidRPr="005C1EAE">
        <w:rPr>
          <w:rStyle w:val="FootnoteReference"/>
          <w:rPrChange w:id="12028" w:author="Author">
            <w:rPr>
              <w:color w:val="000000"/>
              <w:sz w:val="20"/>
              <w:szCs w:val="20"/>
            </w:rPr>
          </w:rPrChange>
        </w:rPr>
        <w:footnoteRef/>
      </w:r>
      <w:del w:id="12029" w:author="Author">
        <w:r w:rsidRPr="005C1EAE" w:rsidDel="00831593">
          <w:rPr>
            <w:color w:val="000000"/>
            <w:spacing w:val="2"/>
            <w:sz w:val="17"/>
            <w:szCs w:val="20"/>
            <w:rPrChange w:id="12030" w:author="Author">
              <w:rPr>
                <w:color w:val="000000"/>
                <w:sz w:val="20"/>
                <w:szCs w:val="20"/>
              </w:rPr>
            </w:rPrChange>
          </w:rPr>
          <w:tab/>
        </w:r>
      </w:del>
      <w:ins w:id="12031" w:author="Author">
        <w:r w:rsidR="00831593">
          <w:rPr>
            <w:color w:val="000000"/>
            <w:spacing w:val="2"/>
            <w:sz w:val="17"/>
            <w:szCs w:val="20"/>
          </w:rPr>
          <w:t> </w:t>
        </w:r>
      </w:ins>
      <w:r w:rsidRPr="005C1EAE">
        <w:rPr>
          <w:color w:val="000000"/>
          <w:spacing w:val="2"/>
          <w:sz w:val="17"/>
          <w:szCs w:val="20"/>
          <w:rPrChange w:id="12032" w:author="Author">
            <w:rPr>
              <w:color w:val="000000"/>
              <w:sz w:val="20"/>
              <w:szCs w:val="20"/>
            </w:rPr>
          </w:rPrChange>
        </w:rPr>
        <w:t>In light of the various approaches that scholar</w:t>
      </w:r>
      <w:r w:rsidR="00F96315">
        <w:rPr>
          <w:color w:val="000000"/>
          <w:spacing w:val="2"/>
          <w:sz w:val="17"/>
          <w:szCs w:val="20"/>
        </w:rPr>
        <w:t>’</w:t>
      </w:r>
      <w:r w:rsidRPr="005C1EAE">
        <w:rPr>
          <w:color w:val="000000"/>
          <w:spacing w:val="2"/>
          <w:sz w:val="17"/>
          <w:szCs w:val="20"/>
          <w:rPrChange w:id="12033" w:author="Author">
            <w:rPr>
              <w:color w:val="000000"/>
              <w:sz w:val="20"/>
              <w:szCs w:val="20"/>
            </w:rPr>
          </w:rPrChange>
        </w:rPr>
        <w:t>s advocate to this system, Barr</w:t>
      </w:r>
      <w:r w:rsidR="00F96315">
        <w:rPr>
          <w:color w:val="000000"/>
          <w:spacing w:val="2"/>
          <w:sz w:val="17"/>
          <w:szCs w:val="20"/>
        </w:rPr>
        <w:t>’</w:t>
      </w:r>
      <w:r w:rsidRPr="005C1EAE">
        <w:rPr>
          <w:color w:val="000000"/>
          <w:spacing w:val="2"/>
          <w:sz w:val="17"/>
          <w:szCs w:val="20"/>
          <w:rPrChange w:id="12034" w:author="Author">
            <w:rPr>
              <w:color w:val="000000"/>
              <w:sz w:val="20"/>
              <w:szCs w:val="20"/>
            </w:rPr>
          </w:rPrChange>
        </w:rPr>
        <w:t xml:space="preserve">s comments are comical: “This system is a relatively closed one; I doubt if there are any confusing factors or any other terms which have to be included” (Barr, “Semantics,” 16). Oddly, Rüdiger Schmitt claims, “Das biblische Hebräisch kennt ebenso keine binäre oppositionale Kategorisierung von </w:t>
      </w:r>
      <w:r w:rsidR="00F96315">
        <w:rPr>
          <w:color w:val="000000"/>
          <w:spacing w:val="2"/>
          <w:sz w:val="17"/>
          <w:szCs w:val="20"/>
        </w:rPr>
        <w:t>‘</w:t>
      </w:r>
      <w:r w:rsidRPr="005C1EAE">
        <w:rPr>
          <w:color w:val="000000"/>
          <w:spacing w:val="2"/>
          <w:sz w:val="17"/>
          <w:szCs w:val="20"/>
          <w:rPrChange w:id="12035" w:author="Author">
            <w:rPr>
              <w:color w:val="000000"/>
              <w:sz w:val="20"/>
              <w:szCs w:val="20"/>
            </w:rPr>
          </w:rPrChange>
        </w:rPr>
        <w:t>sakral</w:t>
      </w:r>
      <w:r w:rsidR="00F96315">
        <w:rPr>
          <w:color w:val="000000"/>
          <w:spacing w:val="2"/>
          <w:sz w:val="17"/>
          <w:szCs w:val="20"/>
        </w:rPr>
        <w:t>’</w:t>
      </w:r>
      <w:r w:rsidRPr="005C1EAE">
        <w:rPr>
          <w:color w:val="000000"/>
          <w:spacing w:val="2"/>
          <w:sz w:val="17"/>
          <w:szCs w:val="20"/>
          <w:rPrChange w:id="12036" w:author="Author">
            <w:rPr>
              <w:color w:val="000000"/>
              <w:sz w:val="20"/>
              <w:szCs w:val="20"/>
            </w:rPr>
          </w:rPrChange>
        </w:rPr>
        <w:t xml:space="preserve"> bzw. </w:t>
      </w:r>
      <w:r w:rsidR="00F96315">
        <w:rPr>
          <w:color w:val="000000"/>
          <w:spacing w:val="2"/>
          <w:sz w:val="17"/>
          <w:szCs w:val="20"/>
        </w:rPr>
        <w:t>‘</w:t>
      </w:r>
      <w:r w:rsidRPr="005C1EAE">
        <w:rPr>
          <w:color w:val="000000"/>
          <w:spacing w:val="2"/>
          <w:sz w:val="17"/>
          <w:szCs w:val="20"/>
          <w:rPrChange w:id="12037" w:author="Author">
            <w:rPr>
              <w:color w:val="000000"/>
              <w:sz w:val="20"/>
              <w:szCs w:val="20"/>
            </w:rPr>
          </w:rPrChange>
        </w:rPr>
        <w:t>heilig</w:t>
      </w:r>
      <w:r w:rsidR="00F96315">
        <w:rPr>
          <w:color w:val="000000"/>
          <w:spacing w:val="2"/>
          <w:sz w:val="17"/>
          <w:szCs w:val="20"/>
        </w:rPr>
        <w:t>’</w:t>
      </w:r>
      <w:r w:rsidRPr="005C1EAE">
        <w:rPr>
          <w:color w:val="000000"/>
          <w:spacing w:val="2"/>
          <w:sz w:val="17"/>
          <w:szCs w:val="20"/>
          <w:rPrChange w:id="12038" w:author="Author">
            <w:rPr>
              <w:color w:val="000000"/>
              <w:sz w:val="20"/>
              <w:szCs w:val="20"/>
            </w:rPr>
          </w:rPrChange>
        </w:rPr>
        <w:t xml:space="preserve"> (</w:t>
      </w:r>
      <w:r w:rsidRPr="005C1EAE">
        <w:rPr>
          <w:i/>
          <w:iCs/>
          <w:color w:val="000000"/>
          <w:spacing w:val="2"/>
          <w:sz w:val="17"/>
          <w:szCs w:val="20"/>
          <w:rPrChange w:id="12039" w:author="Author">
            <w:rPr>
              <w:i/>
              <w:iCs/>
              <w:color w:val="000000"/>
              <w:sz w:val="20"/>
              <w:szCs w:val="20"/>
            </w:rPr>
          </w:rPrChange>
        </w:rPr>
        <w:t>qdš</w:t>
      </w:r>
      <w:r w:rsidRPr="005C1EAE">
        <w:rPr>
          <w:color w:val="000000"/>
          <w:spacing w:val="2"/>
          <w:sz w:val="17"/>
          <w:szCs w:val="20"/>
          <w:rPrChange w:id="12040" w:author="Author">
            <w:rPr>
              <w:color w:val="000000"/>
              <w:sz w:val="20"/>
              <w:szCs w:val="20"/>
            </w:rPr>
          </w:rPrChange>
        </w:rPr>
        <w:t xml:space="preserve">) und </w:t>
      </w:r>
      <w:r w:rsidR="00F96315">
        <w:rPr>
          <w:color w:val="000000"/>
          <w:spacing w:val="2"/>
          <w:sz w:val="17"/>
          <w:szCs w:val="20"/>
        </w:rPr>
        <w:t>‘</w:t>
      </w:r>
      <w:r w:rsidRPr="005C1EAE">
        <w:rPr>
          <w:color w:val="000000"/>
          <w:spacing w:val="2"/>
          <w:sz w:val="17"/>
          <w:szCs w:val="20"/>
          <w:rPrChange w:id="12041" w:author="Author">
            <w:rPr>
              <w:color w:val="000000"/>
              <w:sz w:val="20"/>
              <w:szCs w:val="20"/>
            </w:rPr>
          </w:rPrChange>
        </w:rPr>
        <w:t>profan.</w:t>
      </w:r>
      <w:r w:rsidR="00F96315">
        <w:rPr>
          <w:color w:val="000000"/>
          <w:spacing w:val="2"/>
          <w:sz w:val="17"/>
          <w:szCs w:val="20"/>
        </w:rPr>
        <w:t>’</w:t>
      </w:r>
      <w:r w:rsidRPr="005C1EAE">
        <w:rPr>
          <w:color w:val="000000"/>
          <w:spacing w:val="2"/>
          <w:sz w:val="17"/>
          <w:szCs w:val="20"/>
          <w:rPrChange w:id="12042" w:author="Author">
            <w:rPr>
              <w:color w:val="000000"/>
              <w:sz w:val="20"/>
              <w:szCs w:val="20"/>
            </w:rPr>
          </w:rPrChange>
        </w:rPr>
        <w:t xml:space="preserve">” In light of his further comments, his claim may be more concerned with the modern notion of “profane,” but he does not mention Lev 10:10 and he is incorrect to say that “Der häufig mit </w:t>
      </w:r>
      <w:r w:rsidR="00F96315">
        <w:rPr>
          <w:color w:val="000000"/>
          <w:spacing w:val="2"/>
          <w:sz w:val="17"/>
          <w:szCs w:val="20"/>
        </w:rPr>
        <w:t>‘</w:t>
      </w:r>
      <w:r w:rsidRPr="005C1EAE">
        <w:rPr>
          <w:color w:val="000000"/>
          <w:spacing w:val="2"/>
          <w:sz w:val="17"/>
          <w:szCs w:val="20"/>
          <w:rPrChange w:id="12043" w:author="Author">
            <w:rPr>
              <w:color w:val="000000"/>
              <w:sz w:val="20"/>
              <w:szCs w:val="20"/>
            </w:rPr>
          </w:rPrChange>
        </w:rPr>
        <w:t>profan</w:t>
      </w:r>
      <w:r w:rsidR="00F96315">
        <w:rPr>
          <w:color w:val="000000"/>
          <w:spacing w:val="2"/>
          <w:sz w:val="17"/>
          <w:szCs w:val="20"/>
        </w:rPr>
        <w:t>’</w:t>
      </w:r>
      <w:r w:rsidRPr="005C1EAE">
        <w:rPr>
          <w:color w:val="000000"/>
          <w:spacing w:val="2"/>
          <w:sz w:val="17"/>
          <w:szCs w:val="20"/>
          <w:rPrChange w:id="12044" w:author="Author">
            <w:rPr>
              <w:color w:val="000000"/>
              <w:sz w:val="20"/>
              <w:szCs w:val="20"/>
            </w:rPr>
          </w:rPrChange>
        </w:rPr>
        <w:t xml:space="preserve"> übersetzte Begriff </w:t>
      </w:r>
      <w:r w:rsidRPr="005C1EAE">
        <w:rPr>
          <w:i/>
          <w:iCs/>
          <w:color w:val="000000"/>
          <w:spacing w:val="2"/>
          <w:sz w:val="17"/>
          <w:szCs w:val="20"/>
          <w:rPrChange w:id="12045" w:author="Author">
            <w:rPr>
              <w:i/>
              <w:iCs/>
              <w:color w:val="000000"/>
              <w:sz w:val="20"/>
              <w:szCs w:val="20"/>
            </w:rPr>
          </w:rPrChange>
        </w:rPr>
        <w:t xml:space="preserve">ḥll </w:t>
      </w:r>
      <w:r w:rsidRPr="005C1EAE">
        <w:rPr>
          <w:color w:val="000000"/>
          <w:spacing w:val="2"/>
          <w:sz w:val="17"/>
          <w:szCs w:val="20"/>
          <w:rPrChange w:id="12046" w:author="Author">
            <w:rPr>
              <w:color w:val="000000"/>
              <w:sz w:val="20"/>
              <w:szCs w:val="20"/>
            </w:rPr>
          </w:rPrChange>
        </w:rPr>
        <w:t>ist eine Kategorie, die zum Wortfeld von tame (</w:t>
      </w:r>
      <w:r w:rsidR="00F96315">
        <w:rPr>
          <w:color w:val="000000"/>
          <w:spacing w:val="2"/>
          <w:sz w:val="17"/>
          <w:szCs w:val="20"/>
        </w:rPr>
        <w:t>‘</w:t>
      </w:r>
      <w:r w:rsidRPr="005C1EAE">
        <w:rPr>
          <w:color w:val="000000"/>
          <w:spacing w:val="2"/>
          <w:sz w:val="17"/>
          <w:szCs w:val="20"/>
          <w:rPrChange w:id="12047" w:author="Author">
            <w:rPr>
              <w:color w:val="000000"/>
              <w:sz w:val="20"/>
              <w:szCs w:val="20"/>
            </w:rPr>
          </w:rPrChange>
        </w:rPr>
        <w:t>unrein</w:t>
      </w:r>
      <w:r w:rsidR="00F96315">
        <w:rPr>
          <w:color w:val="000000"/>
          <w:spacing w:val="2"/>
          <w:sz w:val="17"/>
          <w:szCs w:val="20"/>
        </w:rPr>
        <w:t>’</w:t>
      </w:r>
      <w:r w:rsidRPr="005C1EAE">
        <w:rPr>
          <w:color w:val="000000"/>
          <w:spacing w:val="2"/>
          <w:sz w:val="17"/>
          <w:szCs w:val="20"/>
          <w:rPrChange w:id="12048" w:author="Author">
            <w:rPr>
              <w:color w:val="000000"/>
              <w:sz w:val="20"/>
              <w:szCs w:val="20"/>
            </w:rPr>
          </w:rPrChange>
        </w:rPr>
        <w:t>) gehört.” Rüdiger Schmitt, “</w:t>
      </w:r>
      <w:r w:rsidR="00F96315">
        <w:rPr>
          <w:color w:val="000000"/>
          <w:spacing w:val="2"/>
          <w:sz w:val="17"/>
          <w:szCs w:val="20"/>
        </w:rPr>
        <w:t>‘</w:t>
      </w:r>
      <w:r w:rsidRPr="005C1EAE">
        <w:rPr>
          <w:color w:val="000000"/>
          <w:spacing w:val="2"/>
          <w:sz w:val="17"/>
          <w:szCs w:val="20"/>
          <w:rPrChange w:id="12049" w:author="Author">
            <w:rPr>
              <w:color w:val="000000"/>
              <w:sz w:val="20"/>
              <w:szCs w:val="20"/>
            </w:rPr>
          </w:rPrChange>
        </w:rPr>
        <w:t>Zu unterscheiden zwischen rein und unrein...</w:t>
      </w:r>
      <w:r w:rsidR="00F96315">
        <w:rPr>
          <w:color w:val="000000"/>
          <w:spacing w:val="2"/>
          <w:sz w:val="17"/>
          <w:szCs w:val="20"/>
        </w:rPr>
        <w:t>’</w:t>
      </w:r>
      <w:r w:rsidRPr="005C1EAE">
        <w:rPr>
          <w:color w:val="000000"/>
          <w:spacing w:val="2"/>
          <w:sz w:val="17"/>
          <w:szCs w:val="20"/>
          <w:rPrChange w:id="12050" w:author="Author">
            <w:rPr>
              <w:color w:val="000000"/>
              <w:sz w:val="20"/>
              <w:szCs w:val="20"/>
            </w:rPr>
          </w:rPrChange>
        </w:rPr>
        <w:t xml:space="preserve">: sakraler und profaner Sprachgebrauch im Buch Leviticus,” </w:t>
      </w:r>
      <w:r w:rsidRPr="005C1EAE">
        <w:rPr>
          <w:i/>
          <w:iCs/>
          <w:color w:val="000000"/>
          <w:spacing w:val="2"/>
          <w:sz w:val="17"/>
          <w:szCs w:val="20"/>
          <w:rPrChange w:id="12051" w:author="Author">
            <w:rPr>
              <w:i/>
              <w:iCs/>
              <w:color w:val="000000"/>
              <w:sz w:val="20"/>
              <w:szCs w:val="20"/>
            </w:rPr>
          </w:rPrChange>
        </w:rPr>
        <w:t xml:space="preserve">Mitteilungen für Anthropologie und Religionsgeschichte </w:t>
      </w:r>
      <w:r w:rsidRPr="005C1EAE">
        <w:rPr>
          <w:color w:val="000000"/>
          <w:spacing w:val="2"/>
          <w:sz w:val="17"/>
          <w:szCs w:val="20"/>
          <w:rPrChange w:id="12052" w:author="Author">
            <w:rPr>
              <w:color w:val="000000"/>
              <w:sz w:val="20"/>
              <w:szCs w:val="20"/>
            </w:rPr>
          </w:rPrChange>
        </w:rPr>
        <w:t xml:space="preserve">18 (2006): 121–32). </w:t>
      </w:r>
    </w:p>
  </w:footnote>
  <w:footnote w:id="641">
    <w:p w14:paraId="5752EA96" w14:textId="06355689" w:rsidR="00AB367A" w:rsidRPr="005C1EAE" w:rsidRDefault="0035652A" w:rsidP="005C1EAE">
      <w:pPr>
        <w:autoSpaceDE w:val="0"/>
        <w:autoSpaceDN w:val="0"/>
        <w:adjustRightInd w:val="0"/>
        <w:spacing w:line="210" w:lineRule="exact"/>
        <w:ind w:firstLine="228"/>
        <w:jc w:val="both"/>
        <w:rPr>
          <w:spacing w:val="2"/>
          <w:sz w:val="17"/>
          <w:rPrChange w:id="12060" w:author="Author">
            <w:rPr/>
          </w:rPrChange>
        </w:rPr>
        <w:pPrChange w:id="12061" w:author="Author">
          <w:pPr>
            <w:widowControl w:val="0"/>
            <w:autoSpaceDE w:val="0"/>
            <w:autoSpaceDN w:val="0"/>
            <w:adjustRightInd w:val="0"/>
          </w:pPr>
        </w:pPrChange>
      </w:pPr>
      <w:r w:rsidRPr="005C1EAE">
        <w:rPr>
          <w:rStyle w:val="FootnoteReference"/>
          <w:rPrChange w:id="12062" w:author="Author">
            <w:rPr>
              <w:color w:val="000000"/>
              <w:sz w:val="20"/>
              <w:szCs w:val="20"/>
            </w:rPr>
          </w:rPrChange>
        </w:rPr>
        <w:footnoteRef/>
      </w:r>
      <w:del w:id="12063" w:author="Author">
        <w:r w:rsidRPr="005C1EAE" w:rsidDel="00831593">
          <w:rPr>
            <w:color w:val="000000"/>
            <w:spacing w:val="2"/>
            <w:sz w:val="17"/>
            <w:szCs w:val="20"/>
            <w:rPrChange w:id="12064" w:author="Author">
              <w:rPr>
                <w:color w:val="000000"/>
                <w:sz w:val="20"/>
                <w:szCs w:val="20"/>
              </w:rPr>
            </w:rPrChange>
          </w:rPr>
          <w:tab/>
        </w:r>
      </w:del>
      <w:ins w:id="12065" w:author="Author">
        <w:r w:rsidR="00831593">
          <w:rPr>
            <w:color w:val="000000"/>
            <w:spacing w:val="2"/>
            <w:sz w:val="17"/>
            <w:szCs w:val="20"/>
          </w:rPr>
          <w:t> </w:t>
        </w:r>
      </w:ins>
      <w:r w:rsidRPr="005C1EAE">
        <w:rPr>
          <w:color w:val="000000"/>
          <w:spacing w:val="2"/>
          <w:sz w:val="17"/>
          <w:szCs w:val="20"/>
          <w:rPrChange w:id="12066" w:author="Author">
            <w:rPr>
              <w:color w:val="000000"/>
              <w:sz w:val="20"/>
              <w:szCs w:val="20"/>
            </w:rPr>
          </w:rPrChange>
        </w:rPr>
        <w:t xml:space="preserve">The textual chiasm is based on the fact that </w:t>
      </w:r>
      <w:r w:rsidRPr="005C1EAE">
        <w:rPr>
          <w:color w:val="000000"/>
          <w:spacing w:val="2"/>
          <w:sz w:val="17"/>
          <w:szCs w:val="20"/>
          <w:rtl/>
          <w:rPrChange w:id="12067" w:author="Author">
            <w:rPr>
              <w:color w:val="000000"/>
              <w:sz w:val="20"/>
              <w:szCs w:val="20"/>
              <w:rtl/>
            </w:rPr>
          </w:rPrChange>
        </w:rPr>
        <w:t>קדשׁ</w:t>
      </w:r>
      <w:r w:rsidRPr="005C1EAE">
        <w:rPr>
          <w:color w:val="000000"/>
          <w:spacing w:val="2"/>
          <w:sz w:val="17"/>
          <w:szCs w:val="20"/>
          <w:rPrChange w:id="12068" w:author="Author">
            <w:rPr>
              <w:color w:val="000000"/>
              <w:sz w:val="20"/>
              <w:szCs w:val="20"/>
            </w:rPr>
          </w:rPrChange>
        </w:rPr>
        <w:t xml:space="preserve"> and </w:t>
      </w:r>
      <w:r w:rsidRPr="005C1EAE">
        <w:rPr>
          <w:color w:val="000000"/>
          <w:spacing w:val="2"/>
          <w:sz w:val="17"/>
          <w:szCs w:val="20"/>
          <w:rtl/>
          <w:rPrChange w:id="12069" w:author="Author">
            <w:rPr>
              <w:color w:val="000000"/>
              <w:sz w:val="20"/>
              <w:szCs w:val="20"/>
              <w:rtl/>
            </w:rPr>
          </w:rPrChange>
        </w:rPr>
        <w:t>טהר</w:t>
      </w:r>
      <w:r w:rsidRPr="005C1EAE">
        <w:rPr>
          <w:color w:val="000000"/>
          <w:spacing w:val="2"/>
          <w:sz w:val="17"/>
          <w:szCs w:val="20"/>
          <w:rPrChange w:id="12070" w:author="Author">
            <w:rPr>
              <w:color w:val="000000"/>
              <w:sz w:val="20"/>
              <w:szCs w:val="20"/>
            </w:rPr>
          </w:rPrChange>
        </w:rPr>
        <w:t xml:space="preserve"> for the outer elements while </w:t>
      </w:r>
      <w:r w:rsidRPr="005C1EAE">
        <w:rPr>
          <w:color w:val="000000"/>
          <w:spacing w:val="2"/>
          <w:sz w:val="17"/>
          <w:szCs w:val="20"/>
          <w:rtl/>
          <w:rPrChange w:id="12071" w:author="Author">
            <w:rPr>
              <w:color w:val="000000"/>
              <w:sz w:val="20"/>
              <w:szCs w:val="20"/>
              <w:rtl/>
            </w:rPr>
          </w:rPrChange>
        </w:rPr>
        <w:t>חל</w:t>
      </w:r>
      <w:r w:rsidRPr="005C1EAE">
        <w:rPr>
          <w:color w:val="000000"/>
          <w:spacing w:val="2"/>
          <w:sz w:val="17"/>
          <w:szCs w:val="20"/>
          <w:rPrChange w:id="12072" w:author="Author">
            <w:rPr>
              <w:color w:val="000000"/>
              <w:sz w:val="20"/>
              <w:szCs w:val="20"/>
            </w:rPr>
          </w:rPrChange>
        </w:rPr>
        <w:t xml:space="preserve"> and </w:t>
      </w:r>
      <w:r w:rsidRPr="005C1EAE">
        <w:rPr>
          <w:color w:val="000000"/>
          <w:spacing w:val="2"/>
          <w:sz w:val="17"/>
          <w:szCs w:val="20"/>
          <w:rtl/>
          <w:rPrChange w:id="12073" w:author="Author">
            <w:rPr>
              <w:color w:val="000000"/>
              <w:sz w:val="20"/>
              <w:szCs w:val="20"/>
              <w:rtl/>
            </w:rPr>
          </w:rPrChange>
        </w:rPr>
        <w:t>טמא</w:t>
      </w:r>
      <w:r w:rsidRPr="005C1EAE">
        <w:rPr>
          <w:color w:val="000000"/>
          <w:spacing w:val="2"/>
          <w:sz w:val="17"/>
          <w:szCs w:val="20"/>
          <w:rPrChange w:id="12074" w:author="Author">
            <w:rPr>
              <w:color w:val="000000"/>
              <w:sz w:val="20"/>
              <w:szCs w:val="20"/>
            </w:rPr>
          </w:rPrChange>
        </w:rPr>
        <w:t xml:space="preserve"> form the inner elements. Be that as it may, this does not make the terms synonymous, antonymous, or imply that the binaries operate in the same way. See, Philip Peter Jenson, </w:t>
      </w:r>
      <w:r w:rsidRPr="005C1EAE">
        <w:rPr>
          <w:i/>
          <w:iCs/>
          <w:color w:val="000000"/>
          <w:spacing w:val="2"/>
          <w:sz w:val="17"/>
          <w:szCs w:val="20"/>
          <w:rPrChange w:id="12075" w:author="Author">
            <w:rPr>
              <w:i/>
              <w:iCs/>
              <w:color w:val="000000"/>
              <w:sz w:val="20"/>
              <w:szCs w:val="20"/>
            </w:rPr>
          </w:rPrChange>
        </w:rPr>
        <w:t>Graded Holiness: A Key to the Priestly Conception of the World</w:t>
      </w:r>
      <w:r w:rsidRPr="005C1EAE">
        <w:rPr>
          <w:color w:val="000000"/>
          <w:spacing w:val="2"/>
          <w:sz w:val="17"/>
          <w:szCs w:val="20"/>
          <w:rPrChange w:id="12076" w:author="Author">
            <w:rPr>
              <w:color w:val="000000"/>
              <w:sz w:val="20"/>
              <w:szCs w:val="20"/>
            </w:rPr>
          </w:rPrChange>
        </w:rPr>
        <w:t xml:space="preserve">, JSOTSup 106 (Sheffield: Sheffield Academic, 1992), 44. </w:t>
      </w:r>
    </w:p>
  </w:footnote>
  <w:footnote w:id="642">
    <w:p w14:paraId="22FE6EE9" w14:textId="47456C48" w:rsidR="00AB367A" w:rsidRPr="005C1EAE" w:rsidRDefault="0035652A" w:rsidP="005C1EAE">
      <w:pPr>
        <w:autoSpaceDE w:val="0"/>
        <w:autoSpaceDN w:val="0"/>
        <w:adjustRightInd w:val="0"/>
        <w:spacing w:line="210" w:lineRule="exact"/>
        <w:ind w:firstLine="228"/>
        <w:jc w:val="both"/>
        <w:rPr>
          <w:spacing w:val="2"/>
          <w:sz w:val="17"/>
          <w:rPrChange w:id="12082" w:author="Author">
            <w:rPr/>
          </w:rPrChange>
        </w:rPr>
        <w:pPrChange w:id="12083" w:author="Author">
          <w:pPr>
            <w:widowControl w:val="0"/>
            <w:autoSpaceDE w:val="0"/>
            <w:autoSpaceDN w:val="0"/>
            <w:adjustRightInd w:val="0"/>
          </w:pPr>
        </w:pPrChange>
      </w:pPr>
      <w:r w:rsidRPr="005C1EAE">
        <w:rPr>
          <w:rStyle w:val="FootnoteReference"/>
          <w:rPrChange w:id="12084" w:author="Author">
            <w:rPr>
              <w:color w:val="000000"/>
              <w:sz w:val="20"/>
              <w:szCs w:val="20"/>
            </w:rPr>
          </w:rPrChange>
        </w:rPr>
        <w:footnoteRef/>
      </w:r>
      <w:del w:id="12085" w:author="Author">
        <w:r w:rsidRPr="005C1EAE" w:rsidDel="00831593">
          <w:rPr>
            <w:color w:val="000000"/>
            <w:spacing w:val="2"/>
            <w:sz w:val="17"/>
            <w:szCs w:val="20"/>
            <w:rPrChange w:id="12086" w:author="Author">
              <w:rPr>
                <w:color w:val="000000"/>
                <w:sz w:val="20"/>
                <w:szCs w:val="20"/>
              </w:rPr>
            </w:rPrChange>
          </w:rPr>
          <w:tab/>
        </w:r>
      </w:del>
      <w:ins w:id="12087" w:author="Author">
        <w:r w:rsidR="00831593">
          <w:rPr>
            <w:color w:val="000000"/>
            <w:spacing w:val="2"/>
            <w:sz w:val="17"/>
            <w:szCs w:val="20"/>
          </w:rPr>
          <w:t> </w:t>
        </w:r>
      </w:ins>
      <w:r w:rsidRPr="005C1EAE">
        <w:rPr>
          <w:color w:val="000000"/>
          <w:spacing w:val="2"/>
          <w:sz w:val="17"/>
          <w:szCs w:val="20"/>
          <w:rPrChange w:id="12088" w:author="Author">
            <w:rPr>
              <w:color w:val="000000"/>
              <w:sz w:val="20"/>
              <w:szCs w:val="20"/>
            </w:rPr>
          </w:rPrChange>
        </w:rPr>
        <w:t xml:space="preserve">As Jenson admits, his schema does not include </w:t>
      </w:r>
      <w:r w:rsidRPr="005C1EAE">
        <w:rPr>
          <w:color w:val="000000"/>
          <w:spacing w:val="2"/>
          <w:sz w:val="17"/>
          <w:szCs w:val="20"/>
          <w:rtl/>
          <w:rPrChange w:id="12089" w:author="Author">
            <w:rPr>
              <w:color w:val="000000"/>
              <w:sz w:val="20"/>
              <w:szCs w:val="20"/>
              <w:rtl/>
            </w:rPr>
          </w:rPrChange>
        </w:rPr>
        <w:t>חל</w:t>
      </w:r>
      <w:r w:rsidRPr="005C1EAE">
        <w:rPr>
          <w:color w:val="000000"/>
          <w:spacing w:val="2"/>
          <w:sz w:val="17"/>
          <w:szCs w:val="20"/>
          <w:rPrChange w:id="12090" w:author="Author">
            <w:rPr>
              <w:color w:val="000000"/>
              <w:sz w:val="20"/>
              <w:szCs w:val="20"/>
            </w:rPr>
          </w:rPrChange>
        </w:rPr>
        <w:t xml:space="preserve"> (“common”) and he posits a category not attested, namely, “very unclean” as a counterpart to “very holy” (</w:t>
      </w:r>
      <w:r w:rsidRPr="005C1EAE">
        <w:rPr>
          <w:color w:val="000000"/>
          <w:spacing w:val="2"/>
          <w:sz w:val="17"/>
          <w:szCs w:val="20"/>
          <w:rtl/>
          <w:rPrChange w:id="12091" w:author="Author">
            <w:rPr>
              <w:color w:val="000000"/>
              <w:sz w:val="20"/>
              <w:szCs w:val="20"/>
              <w:rtl/>
            </w:rPr>
          </w:rPrChange>
        </w:rPr>
        <w:t>קדשׁ קדשׁים</w:t>
      </w:r>
      <w:r w:rsidRPr="005C1EAE">
        <w:rPr>
          <w:color w:val="000000"/>
          <w:spacing w:val="2"/>
          <w:sz w:val="17"/>
          <w:szCs w:val="20"/>
          <w:rPrChange w:id="12092" w:author="Author">
            <w:rPr>
              <w:color w:val="000000"/>
              <w:sz w:val="20"/>
              <w:szCs w:val="20"/>
            </w:rPr>
          </w:rPrChange>
        </w:rPr>
        <w:t>) (</w:t>
      </w:r>
      <w:r w:rsidRPr="005C1EAE">
        <w:rPr>
          <w:i/>
          <w:iCs/>
          <w:color w:val="000000"/>
          <w:spacing w:val="2"/>
          <w:sz w:val="17"/>
          <w:szCs w:val="20"/>
          <w:rPrChange w:id="12093" w:author="Author">
            <w:rPr>
              <w:i/>
              <w:iCs/>
              <w:color w:val="000000"/>
              <w:sz w:val="20"/>
              <w:szCs w:val="20"/>
            </w:rPr>
          </w:rPrChange>
        </w:rPr>
        <w:t>Graded Holiness</w:t>
      </w:r>
      <w:r w:rsidRPr="005C1EAE">
        <w:rPr>
          <w:color w:val="000000"/>
          <w:spacing w:val="2"/>
          <w:sz w:val="17"/>
          <w:szCs w:val="20"/>
          <w:rPrChange w:id="12094" w:author="Author">
            <w:rPr>
              <w:color w:val="000000"/>
              <w:sz w:val="20"/>
              <w:szCs w:val="20"/>
            </w:rPr>
          </w:rPrChange>
        </w:rPr>
        <w:t xml:space="preserve">, 44; cf. Hieke, </w:t>
      </w:r>
      <w:r w:rsidRPr="005C1EAE">
        <w:rPr>
          <w:i/>
          <w:iCs/>
          <w:color w:val="000000"/>
          <w:spacing w:val="2"/>
          <w:sz w:val="17"/>
          <w:szCs w:val="20"/>
          <w:rPrChange w:id="12095" w:author="Author">
            <w:rPr>
              <w:i/>
              <w:iCs/>
              <w:color w:val="000000"/>
              <w:sz w:val="20"/>
              <w:szCs w:val="20"/>
            </w:rPr>
          </w:rPrChange>
        </w:rPr>
        <w:t>Levitikus</w:t>
      </w:r>
      <w:r w:rsidRPr="005C1EAE">
        <w:rPr>
          <w:color w:val="000000"/>
          <w:spacing w:val="2"/>
          <w:sz w:val="17"/>
          <w:szCs w:val="20"/>
          <w:rPrChange w:id="12096" w:author="Author">
            <w:rPr>
              <w:color w:val="000000"/>
              <w:sz w:val="20"/>
              <w:szCs w:val="20"/>
            </w:rPr>
          </w:rPrChange>
        </w:rPr>
        <w:t xml:space="preserve">, 126). Similarly, Jay Sklar diagrams a continuum from impure to holy in his discussion of “Purification, Consecration, and </w:t>
      </w:r>
      <w:r w:rsidRPr="005C1EAE">
        <w:rPr>
          <w:color w:val="000000"/>
          <w:spacing w:val="2"/>
          <w:sz w:val="17"/>
          <w:szCs w:val="20"/>
          <w:rtl/>
          <w:rPrChange w:id="12097" w:author="Author">
            <w:rPr>
              <w:color w:val="000000"/>
              <w:sz w:val="20"/>
              <w:szCs w:val="20"/>
              <w:rtl/>
            </w:rPr>
          </w:rPrChange>
        </w:rPr>
        <w:t>כִּפֵּר</w:t>
      </w:r>
      <w:r w:rsidRPr="005C1EAE">
        <w:rPr>
          <w:color w:val="000000"/>
          <w:spacing w:val="2"/>
          <w:sz w:val="17"/>
          <w:szCs w:val="20"/>
          <w:rPrChange w:id="12098" w:author="Author">
            <w:rPr>
              <w:color w:val="000000"/>
              <w:sz w:val="20"/>
              <w:szCs w:val="20"/>
            </w:rPr>
          </w:rPrChange>
        </w:rPr>
        <w:t xml:space="preserve">,” although he is not arguing quite the same thing as Jenson. He says about his diagram, “holiness is of a higher grade than purity, and thus [it] shows the relationship between them [impure, pure, and holy] progressively.” Yet, a higher grade of </w:t>
      </w:r>
      <w:r w:rsidRPr="005C1EAE">
        <w:rPr>
          <w:i/>
          <w:iCs/>
          <w:color w:val="000000"/>
          <w:spacing w:val="2"/>
          <w:sz w:val="17"/>
          <w:szCs w:val="20"/>
          <w:rPrChange w:id="12099" w:author="Author">
            <w:rPr>
              <w:i/>
              <w:iCs/>
              <w:color w:val="000000"/>
              <w:sz w:val="20"/>
              <w:szCs w:val="20"/>
            </w:rPr>
          </w:rPrChange>
        </w:rPr>
        <w:t>what</w:t>
      </w:r>
      <w:r w:rsidRPr="005C1EAE">
        <w:rPr>
          <w:color w:val="000000"/>
          <w:spacing w:val="2"/>
          <w:sz w:val="17"/>
          <w:szCs w:val="20"/>
          <w:rPrChange w:id="12100" w:author="Author">
            <w:rPr>
              <w:color w:val="000000"/>
              <w:sz w:val="20"/>
              <w:szCs w:val="20"/>
            </w:rPr>
          </w:rPrChange>
        </w:rPr>
        <w:t xml:space="preserve">? See Jay Sklar, </w:t>
      </w:r>
      <w:r w:rsidRPr="005C1EAE">
        <w:rPr>
          <w:i/>
          <w:iCs/>
          <w:color w:val="000000"/>
          <w:spacing w:val="2"/>
          <w:sz w:val="17"/>
          <w:szCs w:val="20"/>
          <w:rPrChange w:id="12101" w:author="Author">
            <w:rPr>
              <w:i/>
              <w:iCs/>
              <w:color w:val="000000"/>
              <w:sz w:val="20"/>
              <w:szCs w:val="20"/>
            </w:rPr>
          </w:rPrChange>
        </w:rPr>
        <w:t xml:space="preserve">Sin, Impurity, Sacrifice, Atonement: The Priestly Conceptions </w:t>
      </w:r>
      <w:r w:rsidRPr="005C1EAE">
        <w:rPr>
          <w:color w:val="000000"/>
          <w:spacing w:val="2"/>
          <w:sz w:val="17"/>
          <w:szCs w:val="20"/>
          <w:rPrChange w:id="12102" w:author="Author">
            <w:rPr>
              <w:color w:val="000000"/>
              <w:sz w:val="20"/>
              <w:szCs w:val="20"/>
            </w:rPr>
          </w:rPrChange>
        </w:rPr>
        <w:t xml:space="preserve">(Sheffield: Sheffield Phoenix, 2015), 125. </w:t>
      </w:r>
    </w:p>
  </w:footnote>
  <w:footnote w:id="643">
    <w:p w14:paraId="15F1A222" w14:textId="4D57EDEE" w:rsidR="00AB367A" w:rsidRPr="005C1EAE" w:rsidRDefault="0035652A" w:rsidP="005C1EAE">
      <w:pPr>
        <w:autoSpaceDE w:val="0"/>
        <w:autoSpaceDN w:val="0"/>
        <w:adjustRightInd w:val="0"/>
        <w:spacing w:line="210" w:lineRule="exact"/>
        <w:ind w:firstLine="228"/>
        <w:jc w:val="both"/>
        <w:rPr>
          <w:spacing w:val="2"/>
          <w:sz w:val="17"/>
          <w:rPrChange w:id="12110" w:author="Author">
            <w:rPr/>
          </w:rPrChange>
        </w:rPr>
        <w:pPrChange w:id="12111" w:author="Author">
          <w:pPr>
            <w:widowControl w:val="0"/>
            <w:autoSpaceDE w:val="0"/>
            <w:autoSpaceDN w:val="0"/>
            <w:adjustRightInd w:val="0"/>
          </w:pPr>
        </w:pPrChange>
      </w:pPr>
      <w:r w:rsidRPr="005C1EAE">
        <w:rPr>
          <w:rStyle w:val="FootnoteReference"/>
          <w:rPrChange w:id="12112" w:author="Author">
            <w:rPr>
              <w:color w:val="000000"/>
              <w:sz w:val="20"/>
              <w:szCs w:val="20"/>
            </w:rPr>
          </w:rPrChange>
        </w:rPr>
        <w:footnoteRef/>
      </w:r>
      <w:del w:id="12113" w:author="Author">
        <w:r w:rsidRPr="005C1EAE" w:rsidDel="00831593">
          <w:rPr>
            <w:color w:val="000000"/>
            <w:spacing w:val="2"/>
            <w:sz w:val="17"/>
            <w:szCs w:val="20"/>
            <w:rPrChange w:id="12114" w:author="Author">
              <w:rPr>
                <w:color w:val="000000"/>
                <w:sz w:val="20"/>
                <w:szCs w:val="20"/>
              </w:rPr>
            </w:rPrChange>
          </w:rPr>
          <w:tab/>
        </w:r>
      </w:del>
      <w:ins w:id="12115" w:author="Author">
        <w:r w:rsidR="00831593">
          <w:rPr>
            <w:color w:val="000000"/>
            <w:spacing w:val="2"/>
            <w:sz w:val="17"/>
            <w:szCs w:val="20"/>
          </w:rPr>
          <w:t> </w:t>
        </w:r>
      </w:ins>
      <w:r w:rsidRPr="005C1EAE">
        <w:rPr>
          <w:color w:val="000000"/>
          <w:spacing w:val="2"/>
          <w:sz w:val="17"/>
          <w:szCs w:val="20"/>
          <w:rPrChange w:id="12116" w:author="Author">
            <w:rPr>
              <w:color w:val="000000"/>
              <w:sz w:val="20"/>
              <w:szCs w:val="20"/>
            </w:rPr>
          </w:rPrChange>
        </w:rPr>
        <w:t>Barr, “Semantics,” 16.</w:t>
      </w:r>
    </w:p>
  </w:footnote>
  <w:footnote w:id="644">
    <w:p w14:paraId="71E5C2BF" w14:textId="414FB341" w:rsidR="00AB367A" w:rsidRPr="005C1EAE" w:rsidRDefault="0035652A" w:rsidP="005C1EAE">
      <w:pPr>
        <w:autoSpaceDE w:val="0"/>
        <w:autoSpaceDN w:val="0"/>
        <w:adjustRightInd w:val="0"/>
        <w:spacing w:line="210" w:lineRule="exact"/>
        <w:ind w:firstLine="228"/>
        <w:jc w:val="both"/>
        <w:rPr>
          <w:spacing w:val="2"/>
          <w:sz w:val="17"/>
          <w:rPrChange w:id="12125" w:author="Author">
            <w:rPr/>
          </w:rPrChange>
        </w:rPr>
        <w:pPrChange w:id="12126" w:author="Author">
          <w:pPr>
            <w:widowControl w:val="0"/>
            <w:autoSpaceDE w:val="0"/>
            <w:autoSpaceDN w:val="0"/>
            <w:adjustRightInd w:val="0"/>
          </w:pPr>
        </w:pPrChange>
      </w:pPr>
      <w:r w:rsidRPr="005C1EAE">
        <w:rPr>
          <w:rStyle w:val="FootnoteReference"/>
          <w:rPrChange w:id="12127" w:author="Author">
            <w:rPr>
              <w:color w:val="000000"/>
              <w:sz w:val="20"/>
              <w:szCs w:val="20"/>
            </w:rPr>
          </w:rPrChange>
        </w:rPr>
        <w:footnoteRef/>
      </w:r>
      <w:del w:id="12128" w:author="Author">
        <w:r w:rsidRPr="005C1EAE" w:rsidDel="00831593">
          <w:rPr>
            <w:color w:val="000000"/>
            <w:spacing w:val="2"/>
            <w:sz w:val="17"/>
            <w:szCs w:val="20"/>
            <w:rPrChange w:id="12129" w:author="Author">
              <w:rPr>
                <w:color w:val="000000"/>
                <w:sz w:val="20"/>
                <w:szCs w:val="20"/>
              </w:rPr>
            </w:rPrChange>
          </w:rPr>
          <w:tab/>
        </w:r>
      </w:del>
      <w:ins w:id="12130" w:author="Author">
        <w:r w:rsidR="00831593">
          <w:rPr>
            <w:color w:val="000000"/>
            <w:spacing w:val="2"/>
            <w:sz w:val="17"/>
            <w:szCs w:val="20"/>
          </w:rPr>
          <w:t> </w:t>
        </w:r>
      </w:ins>
      <w:r w:rsidRPr="005C1EAE">
        <w:rPr>
          <w:color w:val="000000"/>
          <w:spacing w:val="2"/>
          <w:sz w:val="17"/>
          <w:szCs w:val="20"/>
          <w:rPrChange w:id="12131" w:author="Author">
            <w:rPr>
              <w:color w:val="000000"/>
              <w:sz w:val="20"/>
              <w:szCs w:val="20"/>
            </w:rPr>
          </w:rPrChange>
        </w:rPr>
        <w:t xml:space="preserve">Milgrom, </w:t>
      </w:r>
      <w:r w:rsidRPr="005C1EAE">
        <w:rPr>
          <w:i/>
          <w:iCs/>
          <w:color w:val="000000"/>
          <w:spacing w:val="2"/>
          <w:sz w:val="17"/>
          <w:szCs w:val="20"/>
          <w:rPrChange w:id="12132" w:author="Author">
            <w:rPr>
              <w:i/>
              <w:iCs/>
              <w:color w:val="000000"/>
              <w:sz w:val="20"/>
              <w:szCs w:val="20"/>
            </w:rPr>
          </w:rPrChange>
        </w:rPr>
        <w:t>Leviticus</w:t>
      </w:r>
      <w:r w:rsidRPr="005C1EAE">
        <w:rPr>
          <w:color w:val="000000"/>
          <w:spacing w:val="2"/>
          <w:sz w:val="17"/>
          <w:szCs w:val="20"/>
          <w:rPrChange w:id="12133" w:author="Author">
            <w:rPr>
              <w:color w:val="000000"/>
              <w:sz w:val="20"/>
              <w:szCs w:val="20"/>
            </w:rPr>
          </w:rPrChange>
        </w:rPr>
        <w:t xml:space="preserve">, 732; Hieke, </w:t>
      </w:r>
      <w:r w:rsidRPr="005C1EAE">
        <w:rPr>
          <w:i/>
          <w:iCs/>
          <w:color w:val="000000"/>
          <w:spacing w:val="2"/>
          <w:sz w:val="17"/>
          <w:szCs w:val="20"/>
          <w:rPrChange w:id="12134" w:author="Author">
            <w:rPr>
              <w:i/>
              <w:iCs/>
              <w:color w:val="000000"/>
              <w:sz w:val="20"/>
              <w:szCs w:val="20"/>
            </w:rPr>
          </w:rPrChange>
        </w:rPr>
        <w:t>Levitikus</w:t>
      </w:r>
      <w:r w:rsidRPr="005C1EAE">
        <w:rPr>
          <w:color w:val="000000"/>
          <w:spacing w:val="2"/>
          <w:sz w:val="17"/>
          <w:szCs w:val="20"/>
          <w:rPrChange w:id="12135" w:author="Author">
            <w:rPr>
              <w:color w:val="000000"/>
              <w:sz w:val="20"/>
              <w:szCs w:val="20"/>
            </w:rPr>
          </w:rPrChange>
        </w:rPr>
        <w:t xml:space="preserve">, 125; Hannah K. Harrington, </w:t>
      </w:r>
      <w:r w:rsidRPr="005C1EAE">
        <w:rPr>
          <w:i/>
          <w:iCs/>
          <w:color w:val="000000"/>
          <w:spacing w:val="2"/>
          <w:sz w:val="17"/>
          <w:szCs w:val="20"/>
          <w:rPrChange w:id="12136" w:author="Author">
            <w:rPr>
              <w:i/>
              <w:iCs/>
              <w:color w:val="000000"/>
              <w:sz w:val="20"/>
              <w:szCs w:val="20"/>
            </w:rPr>
          </w:rPrChange>
        </w:rPr>
        <w:t xml:space="preserve">Holiness: Rabbinic Judaism in the Graeco-Roman World </w:t>
      </w:r>
      <w:r w:rsidRPr="005C1EAE">
        <w:rPr>
          <w:color w:val="000000"/>
          <w:spacing w:val="2"/>
          <w:sz w:val="17"/>
          <w:szCs w:val="20"/>
          <w:rPrChange w:id="12137" w:author="Author">
            <w:rPr>
              <w:color w:val="000000"/>
              <w:sz w:val="20"/>
              <w:szCs w:val="20"/>
            </w:rPr>
          </w:rPrChange>
        </w:rPr>
        <w:t>(London: Routledge, 2002), 37–40.</w:t>
      </w:r>
    </w:p>
  </w:footnote>
  <w:footnote w:id="645">
    <w:p w14:paraId="166D15C5" w14:textId="299C9EC1" w:rsidR="00AB367A" w:rsidRPr="005C1EAE" w:rsidRDefault="0035652A" w:rsidP="005C1EAE">
      <w:pPr>
        <w:autoSpaceDE w:val="0"/>
        <w:autoSpaceDN w:val="0"/>
        <w:adjustRightInd w:val="0"/>
        <w:spacing w:line="210" w:lineRule="exact"/>
        <w:ind w:firstLine="228"/>
        <w:jc w:val="both"/>
        <w:rPr>
          <w:spacing w:val="2"/>
          <w:sz w:val="17"/>
          <w:rPrChange w:id="12139" w:author="Author">
            <w:rPr/>
          </w:rPrChange>
        </w:rPr>
        <w:pPrChange w:id="12140" w:author="Author">
          <w:pPr>
            <w:widowControl w:val="0"/>
            <w:autoSpaceDE w:val="0"/>
            <w:autoSpaceDN w:val="0"/>
            <w:adjustRightInd w:val="0"/>
          </w:pPr>
        </w:pPrChange>
      </w:pPr>
      <w:r w:rsidRPr="005C1EAE">
        <w:rPr>
          <w:rStyle w:val="FootnoteReference"/>
          <w:rPrChange w:id="12141" w:author="Author">
            <w:rPr>
              <w:color w:val="000000"/>
              <w:sz w:val="20"/>
              <w:szCs w:val="20"/>
            </w:rPr>
          </w:rPrChange>
        </w:rPr>
        <w:footnoteRef/>
      </w:r>
      <w:del w:id="12142" w:author="Author">
        <w:r w:rsidRPr="005C1EAE" w:rsidDel="00831593">
          <w:rPr>
            <w:color w:val="000000"/>
            <w:spacing w:val="2"/>
            <w:sz w:val="17"/>
            <w:szCs w:val="20"/>
            <w:rPrChange w:id="12143" w:author="Author">
              <w:rPr>
                <w:color w:val="000000"/>
                <w:sz w:val="20"/>
                <w:szCs w:val="20"/>
              </w:rPr>
            </w:rPrChange>
          </w:rPr>
          <w:tab/>
        </w:r>
      </w:del>
      <w:ins w:id="12144" w:author="Author">
        <w:r w:rsidR="00831593">
          <w:rPr>
            <w:color w:val="000000"/>
            <w:spacing w:val="2"/>
            <w:sz w:val="17"/>
            <w:szCs w:val="20"/>
          </w:rPr>
          <w:t> </w:t>
        </w:r>
      </w:ins>
      <w:r w:rsidRPr="005C1EAE">
        <w:rPr>
          <w:color w:val="000000"/>
          <w:spacing w:val="2"/>
          <w:sz w:val="17"/>
          <w:szCs w:val="20"/>
          <w:rPrChange w:id="12145" w:author="Author">
            <w:rPr>
              <w:color w:val="000000"/>
              <w:sz w:val="20"/>
              <w:szCs w:val="20"/>
            </w:rPr>
          </w:rPrChange>
        </w:rPr>
        <w:t xml:space="preserve">E.g., Schmitt, “Zu unterscheiden,” 125, 129; Milgrom, </w:t>
      </w:r>
      <w:r w:rsidRPr="005C1EAE">
        <w:rPr>
          <w:i/>
          <w:iCs/>
          <w:color w:val="000000"/>
          <w:spacing w:val="2"/>
          <w:sz w:val="17"/>
          <w:szCs w:val="20"/>
          <w:rPrChange w:id="12146" w:author="Author">
            <w:rPr>
              <w:i/>
              <w:iCs/>
              <w:color w:val="000000"/>
              <w:sz w:val="20"/>
              <w:szCs w:val="20"/>
            </w:rPr>
          </w:rPrChange>
        </w:rPr>
        <w:t>Leviticus 1–16</w:t>
      </w:r>
      <w:r w:rsidRPr="005C1EAE">
        <w:rPr>
          <w:color w:val="000000"/>
          <w:spacing w:val="2"/>
          <w:sz w:val="17"/>
          <w:szCs w:val="20"/>
          <w:rPrChange w:id="12147" w:author="Author">
            <w:rPr>
              <w:color w:val="000000"/>
              <w:sz w:val="20"/>
              <w:szCs w:val="20"/>
            </w:rPr>
          </w:rPrChange>
        </w:rPr>
        <w:t xml:space="preserve">, 722, fig. 13, 725, fig. 14; Bruce J. Malina, </w:t>
      </w:r>
      <w:r w:rsidRPr="005C1EAE">
        <w:rPr>
          <w:i/>
          <w:iCs/>
          <w:color w:val="000000"/>
          <w:spacing w:val="2"/>
          <w:sz w:val="17"/>
          <w:szCs w:val="20"/>
          <w:rPrChange w:id="12148" w:author="Author">
            <w:rPr>
              <w:i/>
              <w:iCs/>
              <w:color w:val="000000"/>
              <w:sz w:val="20"/>
              <w:szCs w:val="20"/>
            </w:rPr>
          </w:rPrChange>
        </w:rPr>
        <w:t>The New Testament World: Insights from Cultural Anthropology</w:t>
      </w:r>
      <w:r w:rsidRPr="005C1EAE">
        <w:rPr>
          <w:color w:val="000000"/>
          <w:spacing w:val="2"/>
          <w:sz w:val="17"/>
          <w:szCs w:val="20"/>
          <w:rPrChange w:id="12149" w:author="Author">
            <w:rPr>
              <w:color w:val="000000"/>
              <w:sz w:val="20"/>
              <w:szCs w:val="20"/>
            </w:rPr>
          </w:rPrChange>
        </w:rPr>
        <w:t>, 3rd ed. (Louisville: Westminster John Knox, 1993), 173, 176, 178–79, 181–84, 190, 194.</w:t>
      </w:r>
    </w:p>
  </w:footnote>
  <w:footnote w:id="646">
    <w:p w14:paraId="71E8EE1F" w14:textId="7883194B" w:rsidR="00AB367A" w:rsidRPr="005C1EAE" w:rsidRDefault="0035652A" w:rsidP="005C1EAE">
      <w:pPr>
        <w:autoSpaceDE w:val="0"/>
        <w:autoSpaceDN w:val="0"/>
        <w:adjustRightInd w:val="0"/>
        <w:spacing w:line="210" w:lineRule="exact"/>
        <w:ind w:firstLine="228"/>
        <w:jc w:val="both"/>
        <w:rPr>
          <w:spacing w:val="2"/>
          <w:sz w:val="17"/>
          <w:rPrChange w:id="12200" w:author="Author">
            <w:rPr/>
          </w:rPrChange>
        </w:rPr>
        <w:pPrChange w:id="12201" w:author="Author">
          <w:pPr>
            <w:widowControl w:val="0"/>
            <w:autoSpaceDE w:val="0"/>
            <w:autoSpaceDN w:val="0"/>
            <w:adjustRightInd w:val="0"/>
          </w:pPr>
        </w:pPrChange>
      </w:pPr>
      <w:r w:rsidRPr="005C1EAE">
        <w:rPr>
          <w:rStyle w:val="FootnoteReference"/>
          <w:rPrChange w:id="12202" w:author="Author">
            <w:rPr>
              <w:color w:val="000000"/>
              <w:sz w:val="20"/>
              <w:szCs w:val="20"/>
            </w:rPr>
          </w:rPrChange>
        </w:rPr>
        <w:footnoteRef/>
      </w:r>
      <w:del w:id="12203" w:author="Author">
        <w:r w:rsidRPr="005C1EAE" w:rsidDel="00831593">
          <w:rPr>
            <w:color w:val="000000"/>
            <w:spacing w:val="2"/>
            <w:sz w:val="17"/>
            <w:szCs w:val="20"/>
            <w:rPrChange w:id="12204" w:author="Author">
              <w:rPr>
                <w:color w:val="000000"/>
                <w:sz w:val="20"/>
                <w:szCs w:val="20"/>
              </w:rPr>
            </w:rPrChange>
          </w:rPr>
          <w:tab/>
        </w:r>
      </w:del>
      <w:ins w:id="12205" w:author="Author">
        <w:r w:rsidR="00831593">
          <w:rPr>
            <w:color w:val="000000"/>
            <w:spacing w:val="2"/>
            <w:sz w:val="17"/>
            <w:szCs w:val="20"/>
          </w:rPr>
          <w:t> </w:t>
        </w:r>
      </w:ins>
      <w:r w:rsidRPr="005C1EAE">
        <w:rPr>
          <w:color w:val="000000"/>
          <w:spacing w:val="2"/>
          <w:sz w:val="17"/>
          <w:szCs w:val="20"/>
          <w:rPrChange w:id="12206" w:author="Author">
            <w:rPr>
              <w:color w:val="000000"/>
              <w:sz w:val="20"/>
              <w:szCs w:val="20"/>
            </w:rPr>
          </w:rPrChange>
        </w:rPr>
        <w:t xml:space="preserve">So, Leigh M. Trevaskis, </w:t>
      </w:r>
      <w:r w:rsidRPr="005C1EAE">
        <w:rPr>
          <w:i/>
          <w:iCs/>
          <w:color w:val="000000"/>
          <w:spacing w:val="2"/>
          <w:sz w:val="17"/>
          <w:szCs w:val="20"/>
          <w:rPrChange w:id="12207" w:author="Author">
            <w:rPr>
              <w:i/>
              <w:iCs/>
              <w:color w:val="000000"/>
              <w:sz w:val="20"/>
              <w:szCs w:val="20"/>
            </w:rPr>
          </w:rPrChange>
        </w:rPr>
        <w:t>Holiness, Ethics and Ritual in Leviticus</w:t>
      </w:r>
      <w:r w:rsidRPr="005C1EAE">
        <w:rPr>
          <w:color w:val="000000"/>
          <w:spacing w:val="2"/>
          <w:sz w:val="17"/>
          <w:szCs w:val="20"/>
          <w:rPrChange w:id="12208" w:author="Author">
            <w:rPr>
              <w:color w:val="000000"/>
              <w:sz w:val="20"/>
              <w:szCs w:val="20"/>
            </w:rPr>
          </w:rPrChange>
        </w:rPr>
        <w:t>, ed. David J. A. Clines, J. Cheryl Exum, and Keith W. Whitelam, Hebrew Bible Monographs 29 (Sheffield: Sheffield Phoenix, 2011), 68.</w:t>
      </w:r>
    </w:p>
  </w:footnote>
  <w:footnote w:id="647">
    <w:p w14:paraId="10040703" w14:textId="586E4183" w:rsidR="00AB367A" w:rsidRPr="005C1EAE" w:rsidRDefault="0035652A" w:rsidP="005C1EAE">
      <w:pPr>
        <w:autoSpaceDE w:val="0"/>
        <w:autoSpaceDN w:val="0"/>
        <w:adjustRightInd w:val="0"/>
        <w:spacing w:line="210" w:lineRule="exact"/>
        <w:ind w:firstLine="228"/>
        <w:jc w:val="both"/>
        <w:rPr>
          <w:spacing w:val="2"/>
          <w:sz w:val="17"/>
          <w:rPrChange w:id="12212" w:author="Author">
            <w:rPr/>
          </w:rPrChange>
        </w:rPr>
        <w:pPrChange w:id="12213" w:author="Author">
          <w:pPr>
            <w:widowControl w:val="0"/>
            <w:autoSpaceDE w:val="0"/>
            <w:autoSpaceDN w:val="0"/>
            <w:adjustRightInd w:val="0"/>
          </w:pPr>
        </w:pPrChange>
      </w:pPr>
      <w:r w:rsidRPr="005C1EAE">
        <w:rPr>
          <w:rStyle w:val="FootnoteReference"/>
          <w:rPrChange w:id="12214" w:author="Author">
            <w:rPr>
              <w:color w:val="000000"/>
              <w:sz w:val="20"/>
              <w:szCs w:val="20"/>
            </w:rPr>
          </w:rPrChange>
        </w:rPr>
        <w:footnoteRef/>
      </w:r>
      <w:del w:id="12215" w:author="Author">
        <w:r w:rsidRPr="005C1EAE" w:rsidDel="00831593">
          <w:rPr>
            <w:color w:val="000000"/>
            <w:spacing w:val="2"/>
            <w:sz w:val="17"/>
            <w:szCs w:val="20"/>
            <w:rPrChange w:id="12216" w:author="Author">
              <w:rPr>
                <w:color w:val="000000"/>
                <w:sz w:val="20"/>
                <w:szCs w:val="20"/>
              </w:rPr>
            </w:rPrChange>
          </w:rPr>
          <w:tab/>
        </w:r>
      </w:del>
      <w:ins w:id="12217" w:author="Author">
        <w:r w:rsidR="00831593">
          <w:rPr>
            <w:color w:val="000000"/>
            <w:spacing w:val="2"/>
            <w:sz w:val="17"/>
            <w:szCs w:val="20"/>
          </w:rPr>
          <w:t> </w:t>
        </w:r>
      </w:ins>
      <w:r w:rsidRPr="005C1EAE">
        <w:rPr>
          <w:color w:val="000000"/>
          <w:spacing w:val="2"/>
          <w:sz w:val="17"/>
          <w:szCs w:val="20"/>
          <w:rPrChange w:id="12218" w:author="Author">
            <w:rPr>
              <w:color w:val="000000"/>
              <w:sz w:val="20"/>
              <w:szCs w:val="20"/>
            </w:rPr>
          </w:rPrChange>
        </w:rPr>
        <w:t>Nihan, “Forms,” 344–45. Despite asserting that the holy and unclean “stehen in totalem Gegensatz und dürfen sich nicht berühren,” Hieke acknowledges that the the sanctuary does contract uncleanness (</w:t>
      </w:r>
      <w:r w:rsidRPr="005C1EAE">
        <w:rPr>
          <w:i/>
          <w:iCs/>
          <w:color w:val="000000"/>
          <w:spacing w:val="2"/>
          <w:sz w:val="17"/>
          <w:szCs w:val="20"/>
          <w:rPrChange w:id="12219" w:author="Author">
            <w:rPr>
              <w:i/>
              <w:iCs/>
              <w:color w:val="000000"/>
              <w:sz w:val="20"/>
              <w:szCs w:val="20"/>
            </w:rPr>
          </w:rPrChange>
        </w:rPr>
        <w:t>Levitikus</w:t>
      </w:r>
      <w:r w:rsidRPr="005C1EAE">
        <w:rPr>
          <w:color w:val="000000"/>
          <w:spacing w:val="2"/>
          <w:sz w:val="17"/>
          <w:szCs w:val="20"/>
          <w:rPrChange w:id="12220" w:author="Author">
            <w:rPr>
              <w:color w:val="000000"/>
              <w:sz w:val="20"/>
              <w:szCs w:val="20"/>
            </w:rPr>
          </w:rPrChange>
        </w:rPr>
        <w:t>, 126, 129).</w:t>
      </w:r>
    </w:p>
  </w:footnote>
  <w:footnote w:id="648">
    <w:p w14:paraId="058DB95D" w14:textId="18D434C1" w:rsidR="00AB367A" w:rsidRPr="005C1EAE" w:rsidRDefault="0035652A" w:rsidP="005C1EAE">
      <w:pPr>
        <w:autoSpaceDE w:val="0"/>
        <w:autoSpaceDN w:val="0"/>
        <w:adjustRightInd w:val="0"/>
        <w:spacing w:line="210" w:lineRule="exact"/>
        <w:ind w:firstLine="228"/>
        <w:jc w:val="both"/>
        <w:rPr>
          <w:spacing w:val="2"/>
          <w:sz w:val="17"/>
          <w:rPrChange w:id="12224" w:author="Author">
            <w:rPr/>
          </w:rPrChange>
        </w:rPr>
        <w:pPrChange w:id="12225" w:author="Author">
          <w:pPr>
            <w:widowControl w:val="0"/>
            <w:autoSpaceDE w:val="0"/>
            <w:autoSpaceDN w:val="0"/>
            <w:adjustRightInd w:val="0"/>
          </w:pPr>
        </w:pPrChange>
      </w:pPr>
      <w:r w:rsidRPr="005C1EAE">
        <w:rPr>
          <w:rStyle w:val="FootnoteReference"/>
          <w:rPrChange w:id="12226" w:author="Author">
            <w:rPr>
              <w:color w:val="000000"/>
              <w:sz w:val="20"/>
              <w:szCs w:val="20"/>
            </w:rPr>
          </w:rPrChange>
        </w:rPr>
        <w:footnoteRef/>
      </w:r>
      <w:del w:id="12227" w:author="Author">
        <w:r w:rsidRPr="005C1EAE" w:rsidDel="00831593">
          <w:rPr>
            <w:color w:val="000000"/>
            <w:spacing w:val="2"/>
            <w:sz w:val="17"/>
            <w:szCs w:val="20"/>
            <w:rPrChange w:id="12228" w:author="Author">
              <w:rPr>
                <w:color w:val="000000"/>
                <w:sz w:val="20"/>
                <w:szCs w:val="20"/>
              </w:rPr>
            </w:rPrChange>
          </w:rPr>
          <w:tab/>
        </w:r>
      </w:del>
      <w:ins w:id="12229" w:author="Author">
        <w:r w:rsidR="00831593">
          <w:rPr>
            <w:color w:val="000000"/>
            <w:spacing w:val="2"/>
            <w:sz w:val="17"/>
            <w:szCs w:val="20"/>
          </w:rPr>
          <w:t> </w:t>
        </w:r>
      </w:ins>
      <w:r w:rsidRPr="005C1EAE">
        <w:rPr>
          <w:color w:val="000000"/>
          <w:spacing w:val="2"/>
          <w:sz w:val="17"/>
          <w:szCs w:val="20"/>
          <w:rPrChange w:id="12230" w:author="Author">
            <w:rPr>
              <w:color w:val="000000"/>
              <w:sz w:val="20"/>
              <w:szCs w:val="20"/>
            </w:rPr>
          </w:rPrChange>
        </w:rPr>
        <w:t xml:space="preserve">Richard E. Averbeck, “Clean and Unclean,” </w:t>
      </w:r>
      <w:r w:rsidRPr="005C1EAE">
        <w:rPr>
          <w:i/>
          <w:iCs/>
          <w:color w:val="000000"/>
          <w:spacing w:val="2"/>
          <w:sz w:val="17"/>
          <w:szCs w:val="20"/>
          <w:rPrChange w:id="12231" w:author="Author">
            <w:rPr>
              <w:i/>
              <w:iCs/>
              <w:color w:val="000000"/>
              <w:sz w:val="20"/>
              <w:szCs w:val="20"/>
            </w:rPr>
          </w:rPrChange>
        </w:rPr>
        <w:t xml:space="preserve">NIDOTTE </w:t>
      </w:r>
      <w:r w:rsidRPr="005C1EAE">
        <w:rPr>
          <w:color w:val="000000"/>
          <w:spacing w:val="2"/>
          <w:sz w:val="17"/>
          <w:szCs w:val="20"/>
          <w:rPrChange w:id="12232" w:author="Author">
            <w:rPr>
              <w:color w:val="000000"/>
              <w:sz w:val="20"/>
              <w:szCs w:val="20"/>
            </w:rPr>
          </w:rPrChange>
        </w:rPr>
        <w:t xml:space="preserve">4:477–85; “Leviticus, Theology of,” 4:907–23; </w:t>
      </w:r>
      <w:r w:rsidRPr="005C1EAE">
        <w:rPr>
          <w:i/>
          <w:iCs/>
          <w:color w:val="000000"/>
          <w:spacing w:val="2"/>
          <w:sz w:val="17"/>
          <w:szCs w:val="20"/>
          <w:rPrChange w:id="12233" w:author="Author">
            <w:rPr>
              <w:i/>
              <w:iCs/>
              <w:color w:val="000000"/>
              <w:sz w:val="20"/>
              <w:szCs w:val="20"/>
            </w:rPr>
          </w:rPrChange>
        </w:rPr>
        <w:t xml:space="preserve">NIDOTTE </w:t>
      </w:r>
      <w:r w:rsidRPr="005C1EAE">
        <w:rPr>
          <w:color w:val="000000"/>
          <w:spacing w:val="2"/>
          <w:sz w:val="17"/>
          <w:szCs w:val="20"/>
          <w:rPrChange w:id="12234" w:author="Author">
            <w:rPr>
              <w:color w:val="000000"/>
              <w:sz w:val="20"/>
              <w:szCs w:val="20"/>
            </w:rPr>
          </w:rPrChange>
        </w:rPr>
        <w:t>2, s.v. “</w:t>
      </w:r>
      <w:r w:rsidRPr="005C1EAE">
        <w:rPr>
          <w:color w:val="000000"/>
          <w:spacing w:val="2"/>
          <w:sz w:val="17"/>
          <w:szCs w:val="20"/>
          <w:rtl/>
          <w:rPrChange w:id="12235" w:author="Author">
            <w:rPr>
              <w:color w:val="000000"/>
              <w:sz w:val="20"/>
              <w:szCs w:val="20"/>
              <w:rtl/>
            </w:rPr>
          </w:rPrChange>
        </w:rPr>
        <w:t>טָמֵא“ ”,טָהֵר</w:t>
      </w:r>
      <w:r w:rsidRPr="005C1EAE">
        <w:rPr>
          <w:color w:val="000000"/>
          <w:spacing w:val="2"/>
          <w:sz w:val="17"/>
          <w:szCs w:val="20"/>
          <w:rPrChange w:id="12236" w:author="Author">
            <w:rPr>
              <w:color w:val="000000"/>
              <w:sz w:val="20"/>
              <w:szCs w:val="20"/>
            </w:rPr>
          </w:rPrChange>
        </w:rPr>
        <w:t xml:space="preserve">”; cf. Trevaskis, </w:t>
      </w:r>
      <w:r w:rsidRPr="005C1EAE">
        <w:rPr>
          <w:i/>
          <w:iCs/>
          <w:color w:val="000000"/>
          <w:spacing w:val="2"/>
          <w:sz w:val="17"/>
          <w:szCs w:val="20"/>
          <w:rPrChange w:id="12237" w:author="Author">
            <w:rPr>
              <w:i/>
              <w:iCs/>
              <w:color w:val="000000"/>
              <w:sz w:val="20"/>
              <w:szCs w:val="20"/>
            </w:rPr>
          </w:rPrChange>
        </w:rPr>
        <w:t>Holiness</w:t>
      </w:r>
      <w:r w:rsidRPr="005C1EAE">
        <w:rPr>
          <w:color w:val="000000"/>
          <w:spacing w:val="2"/>
          <w:sz w:val="17"/>
          <w:szCs w:val="20"/>
          <w:rPrChange w:id="12238" w:author="Author">
            <w:rPr>
              <w:color w:val="000000"/>
              <w:sz w:val="20"/>
              <w:szCs w:val="20"/>
            </w:rPr>
          </w:rPrChange>
        </w:rPr>
        <w:t xml:space="preserve">, 67–70. By contrast, Milgrom says, “[p]ersons and objects are subject to four possible </w:t>
      </w:r>
      <w:r w:rsidRPr="005C1EAE">
        <w:rPr>
          <w:i/>
          <w:iCs/>
          <w:color w:val="000000"/>
          <w:spacing w:val="2"/>
          <w:sz w:val="17"/>
          <w:szCs w:val="20"/>
          <w:rPrChange w:id="12239" w:author="Author">
            <w:rPr>
              <w:i/>
              <w:iCs/>
              <w:color w:val="000000"/>
              <w:sz w:val="20"/>
              <w:szCs w:val="20"/>
            </w:rPr>
          </w:rPrChange>
        </w:rPr>
        <w:t>states</w:t>
      </w:r>
      <w:r w:rsidRPr="005C1EAE">
        <w:rPr>
          <w:color w:val="000000"/>
          <w:spacing w:val="2"/>
          <w:sz w:val="17"/>
          <w:szCs w:val="20"/>
          <w:rPrChange w:id="12240" w:author="Author">
            <w:rPr>
              <w:color w:val="000000"/>
              <w:sz w:val="20"/>
              <w:szCs w:val="20"/>
            </w:rPr>
          </w:rPrChange>
        </w:rPr>
        <w:t>: holy, common, pure, and impure” (</w:t>
      </w:r>
      <w:r w:rsidRPr="005C1EAE">
        <w:rPr>
          <w:i/>
          <w:iCs/>
          <w:color w:val="000000"/>
          <w:spacing w:val="2"/>
          <w:sz w:val="17"/>
          <w:szCs w:val="20"/>
          <w:rPrChange w:id="12241" w:author="Author">
            <w:rPr>
              <w:i/>
              <w:iCs/>
              <w:color w:val="000000"/>
              <w:sz w:val="20"/>
              <w:szCs w:val="20"/>
            </w:rPr>
          </w:rPrChange>
        </w:rPr>
        <w:t>Leviticus 1</w:t>
      </w:r>
      <w:r w:rsidRPr="005C1EAE">
        <w:rPr>
          <w:color w:val="000000"/>
          <w:spacing w:val="2"/>
          <w:sz w:val="17"/>
          <w:szCs w:val="20"/>
          <w:rPrChange w:id="12242" w:author="Author">
            <w:rPr>
              <w:color w:val="000000"/>
              <w:sz w:val="20"/>
              <w:szCs w:val="20"/>
            </w:rPr>
          </w:rPrChange>
        </w:rPr>
        <w:t>–</w:t>
      </w:r>
      <w:r w:rsidRPr="005C1EAE">
        <w:rPr>
          <w:i/>
          <w:iCs/>
          <w:color w:val="000000"/>
          <w:spacing w:val="2"/>
          <w:sz w:val="17"/>
          <w:szCs w:val="20"/>
          <w:rPrChange w:id="12243" w:author="Author">
            <w:rPr>
              <w:i/>
              <w:iCs/>
              <w:color w:val="000000"/>
              <w:sz w:val="20"/>
              <w:szCs w:val="20"/>
            </w:rPr>
          </w:rPrChange>
        </w:rPr>
        <w:t>16</w:t>
      </w:r>
      <w:r w:rsidRPr="005C1EAE">
        <w:rPr>
          <w:color w:val="000000"/>
          <w:spacing w:val="2"/>
          <w:sz w:val="17"/>
          <w:szCs w:val="20"/>
          <w:rPrChange w:id="12244" w:author="Author">
            <w:rPr>
              <w:color w:val="000000"/>
              <w:sz w:val="20"/>
              <w:szCs w:val="20"/>
            </w:rPr>
          </w:rPrChange>
        </w:rPr>
        <w:t xml:space="preserve">, 732, emphasis mine). Note the similar confusion of terminology with “state” and “condition” due to the way Milgrom conceptualizes the binaries in Harrington, </w:t>
      </w:r>
      <w:r w:rsidRPr="005C1EAE">
        <w:rPr>
          <w:i/>
          <w:iCs/>
          <w:color w:val="000000"/>
          <w:spacing w:val="2"/>
          <w:sz w:val="17"/>
          <w:szCs w:val="20"/>
          <w:rPrChange w:id="12245" w:author="Author">
            <w:rPr>
              <w:i/>
              <w:iCs/>
              <w:color w:val="000000"/>
              <w:sz w:val="20"/>
              <w:szCs w:val="20"/>
            </w:rPr>
          </w:rPrChange>
        </w:rPr>
        <w:t>Holiness</w:t>
      </w:r>
      <w:r w:rsidRPr="005C1EAE">
        <w:rPr>
          <w:color w:val="000000"/>
          <w:spacing w:val="2"/>
          <w:sz w:val="17"/>
          <w:szCs w:val="20"/>
          <w:rPrChange w:id="12246" w:author="Author">
            <w:rPr>
              <w:color w:val="000000"/>
              <w:sz w:val="20"/>
              <w:szCs w:val="20"/>
            </w:rPr>
          </w:rPrChange>
        </w:rPr>
        <w:t xml:space="preserve">, 39; cf. Webb, </w:t>
      </w:r>
      <w:r w:rsidRPr="005C1EAE">
        <w:rPr>
          <w:i/>
          <w:iCs/>
          <w:color w:val="000000"/>
          <w:spacing w:val="2"/>
          <w:sz w:val="17"/>
          <w:szCs w:val="20"/>
          <w:rPrChange w:id="12247" w:author="Author">
            <w:rPr>
              <w:i/>
              <w:iCs/>
              <w:color w:val="000000"/>
              <w:sz w:val="20"/>
              <w:szCs w:val="20"/>
            </w:rPr>
          </w:rPrChange>
        </w:rPr>
        <w:t>Jesus</w:t>
      </w:r>
      <w:r w:rsidRPr="005C1EAE">
        <w:rPr>
          <w:color w:val="000000"/>
          <w:spacing w:val="2"/>
          <w:sz w:val="17"/>
          <w:szCs w:val="20"/>
          <w:rPrChange w:id="12248" w:author="Author">
            <w:rPr>
              <w:color w:val="000000"/>
              <w:sz w:val="20"/>
              <w:szCs w:val="20"/>
            </w:rPr>
          </w:rPrChange>
        </w:rPr>
        <w:t xml:space="preserve">, 96, 106. Within the priestly order, becoming holy involved a permanent change in status, whereas becoming unclean involved a temporary change in condition. This depends somewhat on the context, however. Holiness, like comparison, is always “with respect to” something else. For example, within Israel, priests were “holy” (i.e., set apart) and the average Israelite was common. Yet, vis-à-vis the nations, Ex 19:6 describes the entire nation (including common Israelites) as </w:t>
      </w:r>
      <w:r w:rsidRPr="005C1EAE">
        <w:rPr>
          <w:color w:val="000000"/>
          <w:spacing w:val="2"/>
          <w:sz w:val="17"/>
          <w:szCs w:val="20"/>
          <w:rtl/>
          <w:rPrChange w:id="12249" w:author="Author">
            <w:rPr>
              <w:color w:val="000000"/>
              <w:sz w:val="20"/>
              <w:szCs w:val="20"/>
              <w:rtl/>
            </w:rPr>
          </w:rPrChange>
        </w:rPr>
        <w:t>ממלכת כהנים וגוי קדושׁ</w:t>
      </w:r>
      <w:r w:rsidRPr="005C1EAE">
        <w:rPr>
          <w:color w:val="000000"/>
          <w:spacing w:val="2"/>
          <w:sz w:val="17"/>
          <w:szCs w:val="20"/>
          <w:rPrChange w:id="12250" w:author="Author">
            <w:rPr>
              <w:color w:val="000000"/>
              <w:sz w:val="20"/>
              <w:szCs w:val="20"/>
            </w:rPr>
          </w:rPrChange>
        </w:rPr>
        <w:t xml:space="preserve">. Moreover, the entire nation is called to “be holy” (Lev 11:45; 19:2; 20:26; Num 15:40). Thus, with respect to Israelite priests, the average Israelite is “common,” but with respect to non-Israelites, the average Israelite is “holy.” On other implications of the Israelite nation being holy, see, Hyam Maccoby, </w:t>
      </w:r>
      <w:r w:rsidRPr="005C1EAE">
        <w:rPr>
          <w:i/>
          <w:iCs/>
          <w:color w:val="000000"/>
          <w:spacing w:val="2"/>
          <w:sz w:val="17"/>
          <w:szCs w:val="20"/>
          <w:rPrChange w:id="12251" w:author="Author">
            <w:rPr>
              <w:i/>
              <w:iCs/>
              <w:color w:val="000000"/>
              <w:sz w:val="20"/>
              <w:szCs w:val="20"/>
            </w:rPr>
          </w:rPrChange>
        </w:rPr>
        <w:t xml:space="preserve">Ritual and Morality: The Ritual Purity System and Its Place in Judaism </w:t>
      </w:r>
      <w:r w:rsidRPr="005C1EAE">
        <w:rPr>
          <w:color w:val="000000"/>
          <w:spacing w:val="2"/>
          <w:sz w:val="17"/>
          <w:szCs w:val="20"/>
          <w:rPrChange w:id="12252" w:author="Author">
            <w:rPr>
              <w:color w:val="000000"/>
              <w:sz w:val="20"/>
              <w:szCs w:val="20"/>
            </w:rPr>
          </w:rPrChange>
        </w:rPr>
        <w:t>(Cambridge: Cambridge University Press, 2009), 196.</w:t>
      </w:r>
    </w:p>
  </w:footnote>
  <w:footnote w:id="649">
    <w:p w14:paraId="290CCBE6" w14:textId="1FF894C0" w:rsidR="00AB367A" w:rsidRPr="005C1EAE" w:rsidRDefault="0035652A" w:rsidP="005C1EAE">
      <w:pPr>
        <w:autoSpaceDE w:val="0"/>
        <w:autoSpaceDN w:val="0"/>
        <w:adjustRightInd w:val="0"/>
        <w:spacing w:line="210" w:lineRule="exact"/>
        <w:ind w:firstLine="228"/>
        <w:jc w:val="both"/>
        <w:rPr>
          <w:spacing w:val="2"/>
          <w:sz w:val="17"/>
          <w:rPrChange w:id="12256" w:author="Author">
            <w:rPr/>
          </w:rPrChange>
        </w:rPr>
        <w:pPrChange w:id="12257" w:author="Author">
          <w:pPr>
            <w:widowControl w:val="0"/>
            <w:autoSpaceDE w:val="0"/>
            <w:autoSpaceDN w:val="0"/>
            <w:adjustRightInd w:val="0"/>
          </w:pPr>
        </w:pPrChange>
      </w:pPr>
      <w:r w:rsidRPr="005C1EAE">
        <w:rPr>
          <w:rStyle w:val="FootnoteReference"/>
          <w:rPrChange w:id="12258" w:author="Author">
            <w:rPr>
              <w:color w:val="000000"/>
              <w:sz w:val="20"/>
              <w:szCs w:val="20"/>
            </w:rPr>
          </w:rPrChange>
        </w:rPr>
        <w:footnoteRef/>
      </w:r>
      <w:del w:id="12259" w:author="Author">
        <w:r w:rsidRPr="005C1EAE" w:rsidDel="00831593">
          <w:rPr>
            <w:color w:val="000000"/>
            <w:spacing w:val="2"/>
            <w:sz w:val="17"/>
            <w:szCs w:val="20"/>
            <w:rPrChange w:id="12260" w:author="Author">
              <w:rPr>
                <w:color w:val="000000"/>
                <w:sz w:val="20"/>
                <w:szCs w:val="20"/>
              </w:rPr>
            </w:rPrChange>
          </w:rPr>
          <w:tab/>
        </w:r>
      </w:del>
      <w:ins w:id="12261" w:author="Author">
        <w:r w:rsidR="00831593">
          <w:rPr>
            <w:color w:val="000000"/>
            <w:spacing w:val="2"/>
            <w:sz w:val="17"/>
            <w:szCs w:val="20"/>
          </w:rPr>
          <w:t> </w:t>
        </w:r>
      </w:ins>
      <w:r w:rsidRPr="005C1EAE">
        <w:rPr>
          <w:color w:val="000000"/>
          <w:spacing w:val="2"/>
          <w:sz w:val="17"/>
          <w:szCs w:val="20"/>
          <w:rPrChange w:id="12262" w:author="Author">
            <w:rPr>
              <w:color w:val="000000"/>
              <w:sz w:val="20"/>
              <w:szCs w:val="20"/>
            </w:rPr>
          </w:rPrChange>
        </w:rPr>
        <w:t>E.g., individual (Ex 29:21; 30:33), object (Ex 29:37; 30:26–29), place (Lev 6:26 [6:19]).</w:t>
      </w:r>
    </w:p>
  </w:footnote>
  <w:footnote w:id="650">
    <w:p w14:paraId="6AF70959" w14:textId="1E6F4BEA" w:rsidR="00AB367A" w:rsidRPr="005C1EAE" w:rsidRDefault="0035652A" w:rsidP="005C1EAE">
      <w:pPr>
        <w:autoSpaceDE w:val="0"/>
        <w:autoSpaceDN w:val="0"/>
        <w:adjustRightInd w:val="0"/>
        <w:spacing w:line="210" w:lineRule="exact"/>
        <w:ind w:firstLine="228"/>
        <w:jc w:val="both"/>
        <w:rPr>
          <w:spacing w:val="2"/>
          <w:sz w:val="17"/>
          <w:rPrChange w:id="12267" w:author="Author">
            <w:rPr/>
          </w:rPrChange>
        </w:rPr>
        <w:pPrChange w:id="12268" w:author="Author">
          <w:pPr>
            <w:widowControl w:val="0"/>
            <w:autoSpaceDE w:val="0"/>
            <w:autoSpaceDN w:val="0"/>
            <w:adjustRightInd w:val="0"/>
          </w:pPr>
        </w:pPrChange>
      </w:pPr>
      <w:r w:rsidRPr="005C1EAE">
        <w:rPr>
          <w:rStyle w:val="FootnoteReference"/>
          <w:rPrChange w:id="12269" w:author="Author">
            <w:rPr>
              <w:color w:val="000000"/>
              <w:sz w:val="20"/>
              <w:szCs w:val="20"/>
            </w:rPr>
          </w:rPrChange>
        </w:rPr>
        <w:footnoteRef/>
      </w:r>
      <w:del w:id="12270" w:author="Author">
        <w:r w:rsidRPr="005C1EAE" w:rsidDel="00831593">
          <w:rPr>
            <w:color w:val="000000"/>
            <w:spacing w:val="2"/>
            <w:sz w:val="17"/>
            <w:szCs w:val="20"/>
            <w:rPrChange w:id="12271" w:author="Author">
              <w:rPr>
                <w:color w:val="000000"/>
                <w:sz w:val="20"/>
                <w:szCs w:val="20"/>
              </w:rPr>
            </w:rPrChange>
          </w:rPr>
          <w:tab/>
        </w:r>
      </w:del>
      <w:ins w:id="12272" w:author="Author">
        <w:r w:rsidR="00831593">
          <w:rPr>
            <w:color w:val="000000"/>
            <w:spacing w:val="2"/>
            <w:sz w:val="17"/>
            <w:szCs w:val="20"/>
          </w:rPr>
          <w:t> </w:t>
        </w:r>
      </w:ins>
      <w:r w:rsidRPr="005C1EAE">
        <w:rPr>
          <w:color w:val="000000"/>
          <w:spacing w:val="2"/>
          <w:sz w:val="17"/>
          <w:szCs w:val="20"/>
          <w:rPrChange w:id="12273" w:author="Author">
            <w:rPr>
              <w:color w:val="000000"/>
              <w:sz w:val="20"/>
              <w:szCs w:val="20"/>
            </w:rPr>
          </w:rPrChange>
        </w:rPr>
        <w:t>E.g., individual (Lev 14:46), object (Lev 11:33), place (Lev 6:11 [6:4]; 14:40).</w:t>
      </w:r>
    </w:p>
  </w:footnote>
  <w:footnote w:id="651">
    <w:p w14:paraId="222E9086" w14:textId="2EC01265" w:rsidR="00AB367A" w:rsidRPr="005C1EAE" w:rsidRDefault="0035652A" w:rsidP="005C1EAE">
      <w:pPr>
        <w:autoSpaceDE w:val="0"/>
        <w:autoSpaceDN w:val="0"/>
        <w:adjustRightInd w:val="0"/>
        <w:spacing w:line="210" w:lineRule="exact"/>
        <w:ind w:firstLine="228"/>
        <w:jc w:val="both"/>
        <w:rPr>
          <w:spacing w:val="2"/>
          <w:sz w:val="17"/>
          <w:rPrChange w:id="12275" w:author="Author">
            <w:rPr/>
          </w:rPrChange>
        </w:rPr>
        <w:pPrChange w:id="12276" w:author="Author">
          <w:pPr>
            <w:widowControl w:val="0"/>
            <w:autoSpaceDE w:val="0"/>
            <w:autoSpaceDN w:val="0"/>
            <w:adjustRightInd w:val="0"/>
          </w:pPr>
        </w:pPrChange>
      </w:pPr>
      <w:r w:rsidRPr="005C1EAE">
        <w:rPr>
          <w:rStyle w:val="FootnoteReference"/>
          <w:rPrChange w:id="12277" w:author="Author">
            <w:rPr>
              <w:color w:val="000000"/>
              <w:sz w:val="20"/>
              <w:szCs w:val="20"/>
            </w:rPr>
          </w:rPrChange>
        </w:rPr>
        <w:footnoteRef/>
      </w:r>
      <w:del w:id="12278" w:author="Author">
        <w:r w:rsidRPr="005C1EAE" w:rsidDel="00831593">
          <w:rPr>
            <w:color w:val="000000"/>
            <w:spacing w:val="2"/>
            <w:sz w:val="17"/>
            <w:szCs w:val="20"/>
            <w:rPrChange w:id="12279" w:author="Author">
              <w:rPr>
                <w:color w:val="000000"/>
                <w:sz w:val="20"/>
                <w:szCs w:val="20"/>
              </w:rPr>
            </w:rPrChange>
          </w:rPr>
          <w:tab/>
        </w:r>
      </w:del>
      <w:ins w:id="12280" w:author="Author">
        <w:r w:rsidR="00831593">
          <w:rPr>
            <w:color w:val="000000"/>
            <w:spacing w:val="2"/>
            <w:sz w:val="17"/>
            <w:szCs w:val="20"/>
          </w:rPr>
          <w:t> </w:t>
        </w:r>
      </w:ins>
      <w:r w:rsidRPr="005C1EAE">
        <w:rPr>
          <w:color w:val="000000"/>
          <w:spacing w:val="2"/>
          <w:sz w:val="17"/>
          <w:szCs w:val="20"/>
          <w:rPrChange w:id="12281" w:author="Author">
            <w:rPr>
              <w:color w:val="000000"/>
              <w:sz w:val="20"/>
              <w:szCs w:val="20"/>
            </w:rPr>
          </w:rPrChange>
        </w:rPr>
        <w:t xml:space="preserve">Cf. Hannah K. Harrington, “The Halakah and Religion of Qumran,” in </w:t>
      </w:r>
      <w:r w:rsidRPr="005C1EAE">
        <w:rPr>
          <w:i/>
          <w:iCs/>
          <w:color w:val="000000"/>
          <w:spacing w:val="2"/>
          <w:sz w:val="17"/>
          <w:szCs w:val="20"/>
          <w:rPrChange w:id="12282" w:author="Author">
            <w:rPr>
              <w:i/>
              <w:iCs/>
              <w:color w:val="000000"/>
              <w:sz w:val="20"/>
              <w:szCs w:val="20"/>
            </w:rPr>
          </w:rPrChange>
        </w:rPr>
        <w:t>Religion In the Dead Sea Scrolls</w:t>
      </w:r>
      <w:r w:rsidRPr="005C1EAE">
        <w:rPr>
          <w:color w:val="000000"/>
          <w:spacing w:val="2"/>
          <w:sz w:val="17"/>
          <w:szCs w:val="20"/>
          <w:rPrChange w:id="12283" w:author="Author">
            <w:rPr>
              <w:color w:val="000000"/>
              <w:sz w:val="20"/>
              <w:szCs w:val="20"/>
            </w:rPr>
          </w:rPrChange>
        </w:rPr>
        <w:t xml:space="preserve">, ed. John J. Collins and Robert A. Kugler, Studies in the Dead Sea Scrolls and Related Literature (Grand Rapids: Eerdmans, 2000), 79. Time may also be </w:t>
      </w:r>
      <w:r w:rsidRPr="005C1EAE">
        <w:rPr>
          <w:color w:val="000000"/>
          <w:spacing w:val="2"/>
          <w:sz w:val="17"/>
          <w:szCs w:val="20"/>
          <w:rtl/>
          <w:rPrChange w:id="12284" w:author="Author">
            <w:rPr>
              <w:color w:val="000000"/>
              <w:sz w:val="20"/>
              <w:szCs w:val="20"/>
              <w:rtl/>
            </w:rPr>
          </w:rPrChange>
        </w:rPr>
        <w:t>קדש</w:t>
      </w:r>
      <w:r w:rsidRPr="005C1EAE">
        <w:rPr>
          <w:color w:val="000000"/>
          <w:spacing w:val="2"/>
          <w:sz w:val="17"/>
          <w:szCs w:val="20"/>
          <w:rPrChange w:id="12285" w:author="Author">
            <w:rPr>
              <w:color w:val="000000"/>
              <w:sz w:val="20"/>
              <w:szCs w:val="20"/>
            </w:rPr>
          </w:rPrChange>
        </w:rPr>
        <w:t xml:space="preserve">, such as at festivals or during the Sabbath, which implies that it may be treated as common, and thus desecrated (e.g., Jub. 6.35–37). I am unaware of any text that ascribes </w:t>
      </w:r>
      <w:r w:rsidRPr="005C1EAE">
        <w:rPr>
          <w:color w:val="000000"/>
          <w:spacing w:val="2"/>
          <w:sz w:val="17"/>
          <w:szCs w:val="20"/>
          <w:rtl/>
          <w:rPrChange w:id="12286" w:author="Author">
            <w:rPr>
              <w:color w:val="000000"/>
              <w:sz w:val="20"/>
              <w:szCs w:val="20"/>
              <w:rtl/>
            </w:rPr>
          </w:rPrChange>
        </w:rPr>
        <w:t>טמא</w:t>
      </w:r>
      <w:r w:rsidRPr="005C1EAE">
        <w:rPr>
          <w:color w:val="000000"/>
          <w:spacing w:val="2"/>
          <w:sz w:val="17"/>
          <w:szCs w:val="20"/>
          <w:rPrChange w:id="12287" w:author="Author">
            <w:rPr>
              <w:color w:val="000000"/>
              <w:sz w:val="20"/>
              <w:szCs w:val="20"/>
            </w:rPr>
          </w:rPrChange>
        </w:rPr>
        <w:t xml:space="preserve"> or </w:t>
      </w:r>
      <w:r w:rsidRPr="005C1EAE">
        <w:rPr>
          <w:color w:val="000000"/>
          <w:spacing w:val="2"/>
          <w:sz w:val="17"/>
          <w:szCs w:val="20"/>
          <w:rtl/>
          <w:rPrChange w:id="12288" w:author="Author">
            <w:rPr>
              <w:color w:val="000000"/>
              <w:sz w:val="20"/>
              <w:szCs w:val="20"/>
              <w:rtl/>
            </w:rPr>
          </w:rPrChange>
        </w:rPr>
        <w:t>טהור</w:t>
      </w:r>
      <w:r w:rsidRPr="005C1EAE">
        <w:rPr>
          <w:color w:val="000000"/>
          <w:spacing w:val="2"/>
          <w:sz w:val="17"/>
          <w:szCs w:val="20"/>
          <w:rPrChange w:id="12289" w:author="Author">
            <w:rPr>
              <w:color w:val="000000"/>
              <w:sz w:val="20"/>
              <w:szCs w:val="20"/>
            </w:rPr>
          </w:rPrChange>
        </w:rPr>
        <w:t xml:space="preserve"> to time. </w:t>
      </w:r>
    </w:p>
  </w:footnote>
  <w:footnote w:id="652">
    <w:p w14:paraId="6F6B1B73" w14:textId="198E83FC" w:rsidR="00AB367A" w:rsidRPr="005C1EAE" w:rsidRDefault="0035652A" w:rsidP="005C1EAE">
      <w:pPr>
        <w:autoSpaceDE w:val="0"/>
        <w:autoSpaceDN w:val="0"/>
        <w:adjustRightInd w:val="0"/>
        <w:spacing w:line="210" w:lineRule="exact"/>
        <w:ind w:firstLine="228"/>
        <w:jc w:val="both"/>
        <w:rPr>
          <w:spacing w:val="2"/>
          <w:sz w:val="17"/>
          <w:rPrChange w:id="12314" w:author="Author">
            <w:rPr/>
          </w:rPrChange>
        </w:rPr>
        <w:pPrChange w:id="12315" w:author="Author">
          <w:pPr>
            <w:widowControl w:val="0"/>
            <w:autoSpaceDE w:val="0"/>
            <w:autoSpaceDN w:val="0"/>
            <w:adjustRightInd w:val="0"/>
          </w:pPr>
        </w:pPrChange>
      </w:pPr>
      <w:r w:rsidRPr="005C1EAE">
        <w:rPr>
          <w:rStyle w:val="FootnoteReference"/>
          <w:rPrChange w:id="12316" w:author="Author">
            <w:rPr>
              <w:color w:val="000000"/>
              <w:sz w:val="20"/>
              <w:szCs w:val="20"/>
            </w:rPr>
          </w:rPrChange>
        </w:rPr>
        <w:footnoteRef/>
      </w:r>
      <w:del w:id="12317" w:author="Author">
        <w:r w:rsidRPr="005C1EAE" w:rsidDel="00831593">
          <w:rPr>
            <w:color w:val="000000"/>
            <w:spacing w:val="2"/>
            <w:sz w:val="17"/>
            <w:szCs w:val="20"/>
            <w:rPrChange w:id="12318" w:author="Author">
              <w:rPr>
                <w:color w:val="000000"/>
                <w:sz w:val="20"/>
                <w:szCs w:val="20"/>
              </w:rPr>
            </w:rPrChange>
          </w:rPr>
          <w:tab/>
        </w:r>
      </w:del>
      <w:ins w:id="12319" w:author="Author">
        <w:r w:rsidR="00831593">
          <w:rPr>
            <w:color w:val="000000"/>
            <w:spacing w:val="2"/>
            <w:sz w:val="17"/>
            <w:szCs w:val="20"/>
          </w:rPr>
          <w:t> </w:t>
        </w:r>
      </w:ins>
      <w:r w:rsidRPr="005C1EAE">
        <w:rPr>
          <w:color w:val="000000"/>
          <w:spacing w:val="2"/>
          <w:sz w:val="17"/>
          <w:szCs w:val="20"/>
          <w:rPrChange w:id="12320" w:author="Author">
            <w:rPr>
              <w:color w:val="000000"/>
              <w:sz w:val="20"/>
              <w:szCs w:val="20"/>
            </w:rPr>
          </w:rPrChange>
        </w:rPr>
        <w:t xml:space="preserve">Trevaskis, </w:t>
      </w:r>
      <w:r w:rsidRPr="005C1EAE">
        <w:rPr>
          <w:i/>
          <w:iCs/>
          <w:color w:val="000000"/>
          <w:spacing w:val="2"/>
          <w:sz w:val="17"/>
          <w:szCs w:val="20"/>
          <w:rPrChange w:id="12321" w:author="Author">
            <w:rPr>
              <w:i/>
              <w:iCs/>
              <w:color w:val="000000"/>
              <w:sz w:val="20"/>
              <w:szCs w:val="20"/>
            </w:rPr>
          </w:rPrChange>
        </w:rPr>
        <w:t>Holiness</w:t>
      </w:r>
      <w:r w:rsidRPr="005C1EAE">
        <w:rPr>
          <w:color w:val="000000"/>
          <w:spacing w:val="2"/>
          <w:sz w:val="17"/>
          <w:szCs w:val="20"/>
          <w:rPrChange w:id="12322" w:author="Author">
            <w:rPr>
              <w:color w:val="000000"/>
              <w:sz w:val="20"/>
              <w:szCs w:val="20"/>
            </w:rPr>
          </w:rPrChange>
        </w:rPr>
        <w:t xml:space="preserve">, 69. Of course, this is only true </w:t>
      </w:r>
      <w:r w:rsidRPr="005C1EAE">
        <w:rPr>
          <w:i/>
          <w:iCs/>
          <w:color w:val="000000"/>
          <w:spacing w:val="2"/>
          <w:sz w:val="17"/>
          <w:szCs w:val="20"/>
          <w:rPrChange w:id="12323" w:author="Author">
            <w:rPr>
              <w:i/>
              <w:iCs/>
              <w:color w:val="000000"/>
              <w:sz w:val="20"/>
              <w:szCs w:val="20"/>
            </w:rPr>
          </w:rPrChange>
        </w:rPr>
        <w:t xml:space="preserve">within </w:t>
      </w:r>
      <w:r w:rsidRPr="005C1EAE">
        <w:rPr>
          <w:color w:val="000000"/>
          <w:spacing w:val="2"/>
          <w:sz w:val="17"/>
          <w:szCs w:val="20"/>
          <w:rPrChange w:id="12324" w:author="Author">
            <w:rPr>
              <w:color w:val="000000"/>
              <w:sz w:val="20"/>
              <w:szCs w:val="20"/>
            </w:rPr>
          </w:rPrChange>
        </w:rPr>
        <w:t xml:space="preserve">the people of Israel, since the entire nation is said to be </w:t>
      </w:r>
      <w:r w:rsidRPr="005C1EAE">
        <w:rPr>
          <w:color w:val="000000"/>
          <w:spacing w:val="2"/>
          <w:sz w:val="17"/>
          <w:szCs w:val="20"/>
          <w:rtl/>
          <w:rPrChange w:id="12325" w:author="Author">
            <w:rPr>
              <w:color w:val="000000"/>
              <w:sz w:val="20"/>
              <w:szCs w:val="20"/>
              <w:rtl/>
            </w:rPr>
          </w:rPrChange>
        </w:rPr>
        <w:t>קדשׁ</w:t>
      </w:r>
      <w:r w:rsidRPr="005C1EAE">
        <w:rPr>
          <w:color w:val="000000"/>
          <w:spacing w:val="2"/>
          <w:sz w:val="17"/>
          <w:szCs w:val="20"/>
          <w:rPrChange w:id="12326" w:author="Author">
            <w:rPr>
              <w:color w:val="000000"/>
              <w:sz w:val="20"/>
              <w:szCs w:val="20"/>
            </w:rPr>
          </w:rPrChange>
        </w:rPr>
        <w:t>.</w:t>
      </w:r>
    </w:p>
  </w:footnote>
  <w:footnote w:id="653">
    <w:p w14:paraId="7B090282" w14:textId="3A9C75ED" w:rsidR="00AB367A" w:rsidRPr="005C1EAE" w:rsidRDefault="0035652A" w:rsidP="005C1EAE">
      <w:pPr>
        <w:autoSpaceDE w:val="0"/>
        <w:autoSpaceDN w:val="0"/>
        <w:adjustRightInd w:val="0"/>
        <w:spacing w:line="210" w:lineRule="exact"/>
        <w:ind w:firstLine="228"/>
        <w:jc w:val="both"/>
        <w:rPr>
          <w:spacing w:val="2"/>
          <w:sz w:val="17"/>
          <w:rPrChange w:id="12344" w:author="Author">
            <w:rPr/>
          </w:rPrChange>
        </w:rPr>
        <w:pPrChange w:id="12345" w:author="Author">
          <w:pPr>
            <w:widowControl w:val="0"/>
            <w:autoSpaceDE w:val="0"/>
            <w:autoSpaceDN w:val="0"/>
            <w:adjustRightInd w:val="0"/>
          </w:pPr>
        </w:pPrChange>
      </w:pPr>
      <w:r w:rsidRPr="005C1EAE">
        <w:rPr>
          <w:rStyle w:val="FootnoteReference"/>
          <w:rPrChange w:id="12346" w:author="Author">
            <w:rPr>
              <w:color w:val="000000"/>
              <w:sz w:val="20"/>
              <w:szCs w:val="20"/>
            </w:rPr>
          </w:rPrChange>
        </w:rPr>
        <w:footnoteRef/>
      </w:r>
      <w:del w:id="12347" w:author="Author">
        <w:r w:rsidRPr="005C1EAE" w:rsidDel="00831593">
          <w:rPr>
            <w:color w:val="000000"/>
            <w:spacing w:val="2"/>
            <w:sz w:val="17"/>
            <w:szCs w:val="20"/>
            <w:rPrChange w:id="12348" w:author="Author">
              <w:rPr>
                <w:color w:val="000000"/>
                <w:sz w:val="20"/>
                <w:szCs w:val="20"/>
              </w:rPr>
            </w:rPrChange>
          </w:rPr>
          <w:tab/>
        </w:r>
      </w:del>
      <w:ins w:id="12349" w:author="Author">
        <w:r w:rsidR="00831593">
          <w:rPr>
            <w:color w:val="000000"/>
            <w:spacing w:val="2"/>
            <w:sz w:val="17"/>
            <w:szCs w:val="20"/>
          </w:rPr>
          <w:t> </w:t>
        </w:r>
      </w:ins>
      <w:r w:rsidRPr="005C1EAE">
        <w:rPr>
          <w:color w:val="000000"/>
          <w:spacing w:val="2"/>
          <w:sz w:val="17"/>
          <w:szCs w:val="20"/>
          <w:rPrChange w:id="12350" w:author="Author">
            <w:rPr>
              <w:color w:val="000000"/>
              <w:sz w:val="20"/>
              <w:szCs w:val="20"/>
            </w:rPr>
          </w:rPrChange>
        </w:rPr>
        <w:t xml:space="preserve">Cf. Trevaskis, </w:t>
      </w:r>
      <w:r w:rsidRPr="005C1EAE">
        <w:rPr>
          <w:i/>
          <w:iCs/>
          <w:color w:val="000000"/>
          <w:spacing w:val="2"/>
          <w:sz w:val="17"/>
          <w:szCs w:val="20"/>
          <w:rPrChange w:id="12351" w:author="Author">
            <w:rPr>
              <w:i/>
              <w:iCs/>
              <w:color w:val="000000"/>
              <w:sz w:val="20"/>
              <w:szCs w:val="20"/>
            </w:rPr>
          </w:rPrChange>
        </w:rPr>
        <w:t>Holiness</w:t>
      </w:r>
      <w:r w:rsidRPr="005C1EAE">
        <w:rPr>
          <w:color w:val="000000"/>
          <w:spacing w:val="2"/>
          <w:sz w:val="17"/>
          <w:szCs w:val="20"/>
          <w:rPrChange w:id="12352" w:author="Author">
            <w:rPr>
              <w:color w:val="000000"/>
              <w:sz w:val="20"/>
              <w:szCs w:val="20"/>
            </w:rPr>
          </w:rPrChange>
        </w:rPr>
        <w:t>, 69. In Harrington</w:t>
      </w:r>
      <w:r w:rsidR="00F96315">
        <w:rPr>
          <w:color w:val="000000"/>
          <w:spacing w:val="2"/>
          <w:sz w:val="17"/>
          <w:szCs w:val="20"/>
        </w:rPr>
        <w:t>’</w:t>
      </w:r>
      <w:r w:rsidRPr="005C1EAE">
        <w:rPr>
          <w:color w:val="000000"/>
          <w:spacing w:val="2"/>
          <w:sz w:val="17"/>
          <w:szCs w:val="20"/>
          <w:rPrChange w:id="12353" w:author="Author">
            <w:rPr>
              <w:color w:val="000000"/>
              <w:sz w:val="20"/>
              <w:szCs w:val="20"/>
            </w:rPr>
          </w:rPrChange>
        </w:rPr>
        <w:t>s words, “an individual</w:t>
      </w:r>
      <w:r w:rsidR="00F96315">
        <w:rPr>
          <w:color w:val="000000"/>
          <w:spacing w:val="2"/>
          <w:sz w:val="17"/>
          <w:szCs w:val="20"/>
        </w:rPr>
        <w:t>’</w:t>
      </w:r>
      <w:r w:rsidRPr="005C1EAE">
        <w:rPr>
          <w:color w:val="000000"/>
          <w:spacing w:val="2"/>
          <w:sz w:val="17"/>
          <w:szCs w:val="20"/>
          <w:rPrChange w:id="12354" w:author="Author">
            <w:rPr>
              <w:color w:val="000000"/>
              <w:sz w:val="20"/>
              <w:szCs w:val="20"/>
            </w:rPr>
          </w:rPrChange>
        </w:rPr>
        <w:t>s pure status is never fixed but is constantly threatened by negative forces” (“Halakah,” 79).</w:t>
      </w:r>
    </w:p>
  </w:footnote>
  <w:footnote w:id="654">
    <w:p w14:paraId="23B23F9F" w14:textId="022C8560" w:rsidR="00AB367A" w:rsidRPr="005C1EAE" w:rsidRDefault="0035652A" w:rsidP="005C1EAE">
      <w:pPr>
        <w:autoSpaceDE w:val="0"/>
        <w:autoSpaceDN w:val="0"/>
        <w:adjustRightInd w:val="0"/>
        <w:spacing w:line="210" w:lineRule="exact"/>
        <w:ind w:firstLine="228"/>
        <w:jc w:val="both"/>
        <w:rPr>
          <w:spacing w:val="2"/>
          <w:sz w:val="17"/>
          <w:rPrChange w:id="12377" w:author="Author">
            <w:rPr/>
          </w:rPrChange>
        </w:rPr>
        <w:pPrChange w:id="12378" w:author="Author">
          <w:pPr>
            <w:widowControl w:val="0"/>
            <w:autoSpaceDE w:val="0"/>
            <w:autoSpaceDN w:val="0"/>
            <w:adjustRightInd w:val="0"/>
          </w:pPr>
        </w:pPrChange>
      </w:pPr>
      <w:r w:rsidRPr="005C1EAE">
        <w:rPr>
          <w:rStyle w:val="FootnoteReference"/>
          <w:rPrChange w:id="12379" w:author="Author">
            <w:rPr>
              <w:color w:val="000000"/>
              <w:sz w:val="20"/>
              <w:szCs w:val="20"/>
            </w:rPr>
          </w:rPrChange>
        </w:rPr>
        <w:footnoteRef/>
      </w:r>
      <w:del w:id="12380" w:author="Author">
        <w:r w:rsidRPr="005C1EAE" w:rsidDel="00831593">
          <w:rPr>
            <w:color w:val="000000"/>
            <w:spacing w:val="2"/>
            <w:sz w:val="17"/>
            <w:szCs w:val="20"/>
            <w:rPrChange w:id="12381" w:author="Author">
              <w:rPr>
                <w:color w:val="000000"/>
                <w:sz w:val="20"/>
                <w:szCs w:val="20"/>
              </w:rPr>
            </w:rPrChange>
          </w:rPr>
          <w:tab/>
        </w:r>
      </w:del>
      <w:ins w:id="12382" w:author="Author">
        <w:r w:rsidR="00831593">
          <w:rPr>
            <w:color w:val="000000"/>
            <w:spacing w:val="2"/>
            <w:sz w:val="17"/>
            <w:szCs w:val="20"/>
          </w:rPr>
          <w:t> </w:t>
        </w:r>
      </w:ins>
      <w:r w:rsidRPr="005C1EAE">
        <w:rPr>
          <w:color w:val="000000"/>
          <w:spacing w:val="2"/>
          <w:sz w:val="17"/>
          <w:szCs w:val="20"/>
          <w:rPrChange w:id="12383" w:author="Author">
            <w:rPr>
              <w:color w:val="000000"/>
              <w:sz w:val="20"/>
              <w:szCs w:val="20"/>
            </w:rPr>
          </w:rPrChange>
        </w:rPr>
        <w:t xml:space="preserve">Harrington observes that 4Q274 3 II, 4 “advocates being </w:t>
      </w:r>
      <w:r w:rsidRPr="005C1EAE">
        <w:rPr>
          <w:color w:val="000000"/>
          <w:spacing w:val="2"/>
          <w:sz w:val="17"/>
          <w:szCs w:val="20"/>
          <w:rtl/>
          <w:rPrChange w:id="12384" w:author="Author">
            <w:rPr>
              <w:color w:val="000000"/>
              <w:sz w:val="20"/>
              <w:szCs w:val="20"/>
              <w:rtl/>
            </w:rPr>
          </w:rPrChange>
        </w:rPr>
        <w:t>טהור יותר</w:t>
      </w:r>
      <w:r w:rsidRPr="005C1EAE">
        <w:rPr>
          <w:color w:val="000000"/>
          <w:spacing w:val="2"/>
          <w:sz w:val="17"/>
          <w:szCs w:val="20"/>
          <w:rPrChange w:id="12385" w:author="Author">
            <w:rPr>
              <w:color w:val="000000"/>
              <w:sz w:val="20"/>
              <w:szCs w:val="20"/>
            </w:rPr>
          </w:rPrChange>
        </w:rPr>
        <w:t>, more pure” (“Halakah,” 80). While it is possible that this is evidence of levels of cleanness, the phrase more likely refers to one who is not in transition from uncleanness. The immediately preceding context is not only highly fragmented but it refers to a vessel with a lid or seal suggesting the concern is related to corpse impurity. In fact, Harrington herself makes this connection when she links 4Q274 to 11Q19 XLIX, 8 where food in sealed vessels is avoided when found in the home of a corpse.</w:t>
      </w:r>
    </w:p>
  </w:footnote>
  <w:footnote w:id="655">
    <w:p w14:paraId="083F7D20" w14:textId="7A92FCD3" w:rsidR="00AB367A" w:rsidRPr="005C1EAE" w:rsidRDefault="0035652A" w:rsidP="005C1EAE">
      <w:pPr>
        <w:autoSpaceDE w:val="0"/>
        <w:autoSpaceDN w:val="0"/>
        <w:adjustRightInd w:val="0"/>
        <w:spacing w:line="210" w:lineRule="exact"/>
        <w:ind w:firstLine="228"/>
        <w:jc w:val="both"/>
        <w:rPr>
          <w:spacing w:val="2"/>
          <w:sz w:val="17"/>
          <w:rPrChange w:id="12388" w:author="Author">
            <w:rPr/>
          </w:rPrChange>
        </w:rPr>
        <w:pPrChange w:id="12389" w:author="Author">
          <w:pPr>
            <w:widowControl w:val="0"/>
            <w:autoSpaceDE w:val="0"/>
            <w:autoSpaceDN w:val="0"/>
            <w:adjustRightInd w:val="0"/>
          </w:pPr>
        </w:pPrChange>
      </w:pPr>
      <w:r w:rsidRPr="005C1EAE">
        <w:rPr>
          <w:rStyle w:val="FootnoteReference"/>
          <w:rPrChange w:id="12390" w:author="Author">
            <w:rPr>
              <w:color w:val="000000"/>
              <w:sz w:val="20"/>
              <w:szCs w:val="20"/>
            </w:rPr>
          </w:rPrChange>
        </w:rPr>
        <w:footnoteRef/>
      </w:r>
      <w:del w:id="12391" w:author="Author">
        <w:r w:rsidRPr="005C1EAE" w:rsidDel="00831593">
          <w:rPr>
            <w:color w:val="000000"/>
            <w:spacing w:val="2"/>
            <w:sz w:val="17"/>
            <w:szCs w:val="20"/>
            <w:rPrChange w:id="12392" w:author="Author">
              <w:rPr>
                <w:color w:val="000000"/>
                <w:sz w:val="20"/>
                <w:szCs w:val="20"/>
              </w:rPr>
            </w:rPrChange>
          </w:rPr>
          <w:tab/>
        </w:r>
      </w:del>
      <w:ins w:id="12393" w:author="Author">
        <w:r w:rsidR="00831593">
          <w:rPr>
            <w:color w:val="000000"/>
            <w:spacing w:val="2"/>
            <w:sz w:val="17"/>
            <w:szCs w:val="20"/>
          </w:rPr>
          <w:t> </w:t>
        </w:r>
      </w:ins>
      <w:r w:rsidRPr="005C1EAE">
        <w:rPr>
          <w:color w:val="000000"/>
          <w:spacing w:val="2"/>
          <w:sz w:val="17"/>
          <w:szCs w:val="20"/>
          <w:rPrChange w:id="12394" w:author="Author">
            <w:rPr>
              <w:color w:val="000000"/>
              <w:sz w:val="20"/>
              <w:szCs w:val="20"/>
            </w:rPr>
          </w:rPrChange>
        </w:rPr>
        <w:t xml:space="preserve">See esp. Ginsburskaya, “Purity,” 4–7; cf. David P. Wright, “Unclean and Clean,” </w:t>
      </w:r>
      <w:r w:rsidRPr="005C1EAE">
        <w:rPr>
          <w:i/>
          <w:iCs/>
          <w:color w:val="000000"/>
          <w:spacing w:val="2"/>
          <w:sz w:val="17"/>
          <w:szCs w:val="20"/>
          <w:rPrChange w:id="12395" w:author="Author">
            <w:rPr>
              <w:i/>
              <w:iCs/>
              <w:color w:val="000000"/>
              <w:sz w:val="20"/>
              <w:szCs w:val="20"/>
            </w:rPr>
          </w:rPrChange>
        </w:rPr>
        <w:t xml:space="preserve">ABD </w:t>
      </w:r>
      <w:r w:rsidRPr="005C1EAE">
        <w:rPr>
          <w:color w:val="000000"/>
          <w:spacing w:val="2"/>
          <w:sz w:val="17"/>
          <w:szCs w:val="20"/>
          <w:rPrChange w:id="12396" w:author="Author">
            <w:rPr>
              <w:color w:val="000000"/>
              <w:sz w:val="20"/>
              <w:szCs w:val="20"/>
            </w:rPr>
          </w:rPrChange>
        </w:rPr>
        <w:t xml:space="preserve">6:729–41; “Spectrum,” 153, fig. 1; Tikva Frymer-Kensky, “Pollution, Purification, and Purgation in Biblical Israel,” in </w:t>
      </w:r>
      <w:r w:rsidRPr="005C1EAE">
        <w:rPr>
          <w:i/>
          <w:iCs/>
          <w:color w:val="000000"/>
          <w:spacing w:val="2"/>
          <w:sz w:val="17"/>
          <w:szCs w:val="20"/>
          <w:rPrChange w:id="12397" w:author="Author">
            <w:rPr>
              <w:i/>
              <w:iCs/>
              <w:color w:val="000000"/>
              <w:sz w:val="20"/>
              <w:szCs w:val="20"/>
            </w:rPr>
          </w:rPrChange>
        </w:rPr>
        <w:t>The Word of the Lord Shall Go Forth: Essays in Honor of David Noel Freedman in Celebration of His Sixtieth Birthday</w:t>
      </w:r>
      <w:r w:rsidRPr="005C1EAE">
        <w:rPr>
          <w:color w:val="000000"/>
          <w:spacing w:val="2"/>
          <w:sz w:val="17"/>
          <w:szCs w:val="20"/>
          <w:rPrChange w:id="12398" w:author="Author">
            <w:rPr>
              <w:color w:val="000000"/>
              <w:sz w:val="20"/>
              <w:szCs w:val="20"/>
            </w:rPr>
          </w:rPrChange>
        </w:rPr>
        <w:t>, ed. Carol L. Meyers and M. O</w:t>
      </w:r>
      <w:r w:rsidR="00F96315">
        <w:rPr>
          <w:color w:val="000000"/>
          <w:spacing w:val="2"/>
          <w:sz w:val="17"/>
          <w:szCs w:val="20"/>
        </w:rPr>
        <w:t>’</w:t>
      </w:r>
      <w:r w:rsidRPr="005C1EAE">
        <w:rPr>
          <w:color w:val="000000"/>
          <w:spacing w:val="2"/>
          <w:sz w:val="17"/>
          <w:szCs w:val="20"/>
          <w:rPrChange w:id="12399" w:author="Author">
            <w:rPr>
              <w:color w:val="000000"/>
              <w:sz w:val="20"/>
              <w:szCs w:val="20"/>
            </w:rPr>
          </w:rPrChange>
        </w:rPr>
        <w:t>Connor (Winona Lake</w:t>
      </w:r>
      <w:ins w:id="12400" w:author="Author">
        <w:r w:rsidR="00E1556D">
          <w:rPr>
            <w:color w:val="000000"/>
            <w:spacing w:val="2"/>
            <w:sz w:val="17"/>
            <w:szCs w:val="20"/>
          </w:rPr>
          <w:t>, IN</w:t>
        </w:r>
      </w:ins>
      <w:r w:rsidRPr="005C1EAE">
        <w:rPr>
          <w:color w:val="000000"/>
          <w:spacing w:val="2"/>
          <w:sz w:val="17"/>
          <w:szCs w:val="20"/>
          <w:rPrChange w:id="12401" w:author="Author">
            <w:rPr>
              <w:color w:val="000000"/>
              <w:sz w:val="20"/>
              <w:szCs w:val="20"/>
            </w:rPr>
          </w:rPrChange>
        </w:rPr>
        <w:t>: Eisenbrauns, 1983), 399–414.</w:t>
      </w:r>
    </w:p>
  </w:footnote>
  <w:footnote w:id="656">
    <w:p w14:paraId="06AFD73F" w14:textId="4974412F" w:rsidR="00AB367A" w:rsidRPr="005C1EAE" w:rsidRDefault="0035652A" w:rsidP="005C1EAE">
      <w:pPr>
        <w:autoSpaceDE w:val="0"/>
        <w:autoSpaceDN w:val="0"/>
        <w:adjustRightInd w:val="0"/>
        <w:spacing w:line="210" w:lineRule="exact"/>
        <w:ind w:firstLine="228"/>
        <w:jc w:val="both"/>
        <w:rPr>
          <w:spacing w:val="2"/>
          <w:sz w:val="17"/>
          <w:rPrChange w:id="12409" w:author="Author">
            <w:rPr/>
          </w:rPrChange>
        </w:rPr>
        <w:pPrChange w:id="12410" w:author="Author">
          <w:pPr>
            <w:widowControl w:val="0"/>
            <w:autoSpaceDE w:val="0"/>
            <w:autoSpaceDN w:val="0"/>
            <w:adjustRightInd w:val="0"/>
          </w:pPr>
        </w:pPrChange>
      </w:pPr>
      <w:r w:rsidRPr="005C1EAE">
        <w:rPr>
          <w:rStyle w:val="FootnoteReference"/>
          <w:rPrChange w:id="12411" w:author="Author">
            <w:rPr>
              <w:color w:val="000000"/>
              <w:sz w:val="20"/>
              <w:szCs w:val="20"/>
            </w:rPr>
          </w:rPrChange>
        </w:rPr>
        <w:footnoteRef/>
      </w:r>
      <w:del w:id="12412" w:author="Author">
        <w:r w:rsidRPr="005C1EAE" w:rsidDel="00831593">
          <w:rPr>
            <w:color w:val="000000"/>
            <w:spacing w:val="2"/>
            <w:sz w:val="17"/>
            <w:szCs w:val="20"/>
            <w:rPrChange w:id="12413" w:author="Author">
              <w:rPr>
                <w:color w:val="000000"/>
                <w:sz w:val="20"/>
                <w:szCs w:val="20"/>
              </w:rPr>
            </w:rPrChange>
          </w:rPr>
          <w:tab/>
        </w:r>
      </w:del>
      <w:ins w:id="12414" w:author="Author">
        <w:r w:rsidR="00831593">
          <w:rPr>
            <w:color w:val="000000"/>
            <w:spacing w:val="2"/>
            <w:sz w:val="17"/>
            <w:szCs w:val="20"/>
          </w:rPr>
          <w:t> </w:t>
        </w:r>
      </w:ins>
      <w:r w:rsidRPr="005C1EAE">
        <w:rPr>
          <w:color w:val="000000"/>
          <w:spacing w:val="2"/>
          <w:sz w:val="17"/>
          <w:szCs w:val="20"/>
          <w:rPrChange w:id="12415" w:author="Author">
            <w:rPr>
              <w:color w:val="000000"/>
              <w:sz w:val="20"/>
              <w:szCs w:val="20"/>
            </w:rPr>
          </w:rPrChange>
        </w:rPr>
        <w:t xml:space="preserve">Cf. Klawans, </w:t>
      </w:r>
      <w:r w:rsidRPr="005C1EAE">
        <w:rPr>
          <w:i/>
          <w:iCs/>
          <w:color w:val="000000"/>
          <w:spacing w:val="2"/>
          <w:sz w:val="17"/>
          <w:szCs w:val="20"/>
          <w:rPrChange w:id="12416" w:author="Author">
            <w:rPr>
              <w:i/>
              <w:iCs/>
              <w:color w:val="000000"/>
              <w:sz w:val="20"/>
              <w:szCs w:val="20"/>
            </w:rPr>
          </w:rPrChange>
        </w:rPr>
        <w:t>Purity</w:t>
      </w:r>
      <w:r w:rsidRPr="005C1EAE">
        <w:rPr>
          <w:color w:val="000000"/>
          <w:spacing w:val="2"/>
          <w:sz w:val="17"/>
          <w:szCs w:val="20"/>
          <w:rPrChange w:id="12417" w:author="Author">
            <w:rPr>
              <w:color w:val="000000"/>
              <w:sz w:val="20"/>
              <w:szCs w:val="20"/>
            </w:rPr>
          </w:rPrChange>
        </w:rPr>
        <w:t>, 54. We must be cautious not to apply anachronous judgments on this system, such as, that it is “oppressive.” On any given day, drivers in the US observe countless traffic laws subconsciously without any sense of burden.</w:t>
      </w:r>
    </w:p>
  </w:footnote>
  <w:footnote w:id="657">
    <w:p w14:paraId="22E13C38" w14:textId="0BF59518" w:rsidR="00AB367A" w:rsidRPr="005C1EAE" w:rsidRDefault="0035652A" w:rsidP="005C1EAE">
      <w:pPr>
        <w:autoSpaceDE w:val="0"/>
        <w:autoSpaceDN w:val="0"/>
        <w:adjustRightInd w:val="0"/>
        <w:spacing w:line="210" w:lineRule="exact"/>
        <w:ind w:firstLine="228"/>
        <w:jc w:val="both"/>
        <w:rPr>
          <w:spacing w:val="2"/>
          <w:sz w:val="17"/>
          <w:rPrChange w:id="12455" w:author="Author">
            <w:rPr/>
          </w:rPrChange>
        </w:rPr>
        <w:pPrChange w:id="12456" w:author="Author">
          <w:pPr>
            <w:widowControl w:val="0"/>
            <w:autoSpaceDE w:val="0"/>
            <w:autoSpaceDN w:val="0"/>
            <w:adjustRightInd w:val="0"/>
          </w:pPr>
        </w:pPrChange>
      </w:pPr>
      <w:r w:rsidRPr="005C1EAE">
        <w:rPr>
          <w:rStyle w:val="FootnoteReference"/>
          <w:rPrChange w:id="12457" w:author="Author">
            <w:rPr>
              <w:color w:val="000000"/>
              <w:sz w:val="20"/>
              <w:szCs w:val="20"/>
            </w:rPr>
          </w:rPrChange>
        </w:rPr>
        <w:footnoteRef/>
      </w:r>
      <w:del w:id="12458" w:author="Author">
        <w:r w:rsidRPr="005C1EAE" w:rsidDel="00831593">
          <w:rPr>
            <w:color w:val="000000"/>
            <w:spacing w:val="2"/>
            <w:sz w:val="17"/>
            <w:szCs w:val="20"/>
            <w:rPrChange w:id="12459" w:author="Author">
              <w:rPr>
                <w:color w:val="000000"/>
                <w:sz w:val="20"/>
                <w:szCs w:val="20"/>
              </w:rPr>
            </w:rPrChange>
          </w:rPr>
          <w:tab/>
        </w:r>
      </w:del>
      <w:ins w:id="12460" w:author="Author">
        <w:r w:rsidR="00831593">
          <w:rPr>
            <w:color w:val="000000"/>
            <w:spacing w:val="2"/>
            <w:sz w:val="17"/>
            <w:szCs w:val="20"/>
          </w:rPr>
          <w:t> </w:t>
        </w:r>
      </w:ins>
      <w:r w:rsidRPr="005C1EAE">
        <w:rPr>
          <w:color w:val="000000"/>
          <w:spacing w:val="2"/>
          <w:sz w:val="17"/>
          <w:szCs w:val="20"/>
          <w:rPrChange w:id="12461" w:author="Author">
            <w:rPr>
              <w:color w:val="000000"/>
              <w:sz w:val="20"/>
              <w:szCs w:val="20"/>
            </w:rPr>
          </w:rPrChange>
        </w:rPr>
        <w:t xml:space="preserve">Scholars have employed a variety of different terms to distinguish “ritual” and “moral” impurities. Although the HB does not use this specific terminology, D. Hoffmann calls them </w:t>
      </w:r>
      <w:r w:rsidRPr="005C1EAE">
        <w:rPr>
          <w:color w:val="000000"/>
          <w:spacing w:val="2"/>
          <w:sz w:val="17"/>
          <w:szCs w:val="20"/>
          <w:rtl/>
          <w:rPrChange w:id="12462" w:author="Author">
            <w:rPr>
              <w:color w:val="000000"/>
              <w:sz w:val="20"/>
              <w:szCs w:val="20"/>
              <w:rtl/>
            </w:rPr>
          </w:rPrChange>
        </w:rPr>
        <w:t>טומאת הקדושׁות</w:t>
      </w:r>
      <w:r w:rsidRPr="005C1EAE">
        <w:rPr>
          <w:color w:val="000000"/>
          <w:spacing w:val="2"/>
          <w:sz w:val="17"/>
          <w:szCs w:val="20"/>
          <w:rPrChange w:id="12463" w:author="Author">
            <w:rPr>
              <w:color w:val="000000"/>
              <w:sz w:val="20"/>
              <w:szCs w:val="20"/>
            </w:rPr>
          </w:rPrChange>
        </w:rPr>
        <w:t xml:space="preserve"> and </w:t>
      </w:r>
      <w:r w:rsidRPr="005C1EAE">
        <w:rPr>
          <w:color w:val="000000"/>
          <w:spacing w:val="2"/>
          <w:sz w:val="17"/>
          <w:szCs w:val="20"/>
          <w:rtl/>
          <w:rPrChange w:id="12464" w:author="Author">
            <w:rPr>
              <w:color w:val="000000"/>
              <w:sz w:val="20"/>
              <w:szCs w:val="20"/>
              <w:rtl/>
            </w:rPr>
          </w:rPrChange>
        </w:rPr>
        <w:t>טומאת הגויות</w:t>
      </w:r>
      <w:r w:rsidRPr="005C1EAE">
        <w:rPr>
          <w:color w:val="000000"/>
          <w:spacing w:val="2"/>
          <w:sz w:val="17"/>
          <w:szCs w:val="20"/>
          <w:rPrChange w:id="12465" w:author="Author">
            <w:rPr>
              <w:color w:val="000000"/>
              <w:sz w:val="20"/>
              <w:szCs w:val="20"/>
            </w:rPr>
          </w:rPrChange>
        </w:rPr>
        <w:t xml:space="preserve"> and Adolph Büchler prefers “levitical” and “moral, spiritual, or religious” purity. I prefer the labels “physical impurity” and “sin-impurity” that Mila Ginsburskaya proposes, though I have retained “ritual” and “moral” due to their common recognition (“Purity,” 4). See, D. Hoffmann, </w:t>
      </w:r>
      <w:r w:rsidRPr="005C1EAE">
        <w:rPr>
          <w:i/>
          <w:iCs/>
          <w:color w:val="000000"/>
          <w:spacing w:val="2"/>
          <w:sz w:val="17"/>
          <w:szCs w:val="20"/>
          <w:rPrChange w:id="12466" w:author="Author">
            <w:rPr>
              <w:i/>
              <w:iCs/>
              <w:color w:val="000000"/>
              <w:sz w:val="20"/>
              <w:szCs w:val="20"/>
            </w:rPr>
          </w:rPrChange>
        </w:rPr>
        <w:t>Das Buch Leviticus</w:t>
      </w:r>
      <w:r w:rsidRPr="005C1EAE">
        <w:rPr>
          <w:color w:val="000000"/>
          <w:spacing w:val="2"/>
          <w:sz w:val="17"/>
          <w:szCs w:val="20"/>
          <w:rPrChange w:id="12467" w:author="Author">
            <w:rPr>
              <w:color w:val="000000"/>
              <w:sz w:val="20"/>
              <w:szCs w:val="20"/>
            </w:rPr>
          </w:rPrChange>
        </w:rPr>
        <w:t xml:space="preserve">, 2 vols. (Berlin: M. Poppelauer, 1905), 1:303–4, 340, 2:59; Adolf Büchler, </w:t>
      </w:r>
      <w:r w:rsidRPr="005C1EAE">
        <w:rPr>
          <w:i/>
          <w:iCs/>
          <w:color w:val="000000"/>
          <w:spacing w:val="2"/>
          <w:sz w:val="17"/>
          <w:szCs w:val="20"/>
          <w:rPrChange w:id="12468" w:author="Author">
            <w:rPr>
              <w:i/>
              <w:iCs/>
              <w:color w:val="000000"/>
              <w:sz w:val="20"/>
              <w:szCs w:val="20"/>
            </w:rPr>
          </w:rPrChange>
        </w:rPr>
        <w:t xml:space="preserve">Studies in Sin and Atonement in the Rabbinic Literature of the First Century </w:t>
      </w:r>
      <w:r w:rsidRPr="005C1EAE">
        <w:rPr>
          <w:color w:val="000000"/>
          <w:spacing w:val="2"/>
          <w:sz w:val="17"/>
          <w:szCs w:val="20"/>
          <w:rPrChange w:id="12469" w:author="Author">
            <w:rPr>
              <w:color w:val="000000"/>
              <w:sz w:val="20"/>
              <w:szCs w:val="20"/>
            </w:rPr>
          </w:rPrChange>
        </w:rPr>
        <w:t xml:space="preserve">(Oxford: Oxford University Press, 1928), 212–69; Klawans, </w:t>
      </w:r>
      <w:r w:rsidRPr="005C1EAE">
        <w:rPr>
          <w:i/>
          <w:iCs/>
          <w:color w:val="000000"/>
          <w:spacing w:val="2"/>
          <w:sz w:val="17"/>
          <w:szCs w:val="20"/>
          <w:rPrChange w:id="12470" w:author="Author">
            <w:rPr>
              <w:i/>
              <w:iCs/>
              <w:color w:val="000000"/>
              <w:sz w:val="20"/>
              <w:szCs w:val="20"/>
            </w:rPr>
          </w:rPrChange>
        </w:rPr>
        <w:t>Impurity</w:t>
      </w:r>
      <w:r w:rsidRPr="005C1EAE">
        <w:rPr>
          <w:color w:val="000000"/>
          <w:spacing w:val="2"/>
          <w:sz w:val="17"/>
          <w:szCs w:val="20"/>
          <w:rPrChange w:id="12471" w:author="Author">
            <w:rPr>
              <w:color w:val="000000"/>
              <w:sz w:val="20"/>
              <w:szCs w:val="20"/>
            </w:rPr>
          </w:rPrChange>
        </w:rPr>
        <w:t xml:space="preserve">, 5–6; Sklar, </w:t>
      </w:r>
      <w:r w:rsidRPr="005C1EAE">
        <w:rPr>
          <w:i/>
          <w:iCs/>
          <w:color w:val="000000"/>
          <w:spacing w:val="2"/>
          <w:sz w:val="17"/>
          <w:szCs w:val="20"/>
          <w:rPrChange w:id="12472" w:author="Author">
            <w:rPr>
              <w:i/>
              <w:iCs/>
              <w:color w:val="000000"/>
              <w:sz w:val="20"/>
              <w:szCs w:val="20"/>
            </w:rPr>
          </w:rPrChange>
        </w:rPr>
        <w:t>Sin</w:t>
      </w:r>
      <w:r w:rsidRPr="005C1EAE">
        <w:rPr>
          <w:color w:val="000000"/>
          <w:spacing w:val="2"/>
          <w:sz w:val="17"/>
          <w:szCs w:val="20"/>
          <w:rPrChange w:id="12473" w:author="Author">
            <w:rPr>
              <w:color w:val="000000"/>
              <w:sz w:val="20"/>
              <w:szCs w:val="20"/>
            </w:rPr>
          </w:rPrChange>
        </w:rPr>
        <w:t xml:space="preserve">, 141–44; Hayes, </w:t>
      </w:r>
      <w:r w:rsidRPr="005C1EAE">
        <w:rPr>
          <w:i/>
          <w:iCs/>
          <w:color w:val="000000"/>
          <w:spacing w:val="2"/>
          <w:sz w:val="17"/>
          <w:szCs w:val="20"/>
          <w:rPrChange w:id="12474" w:author="Author">
            <w:rPr>
              <w:i/>
              <w:iCs/>
              <w:color w:val="000000"/>
              <w:sz w:val="20"/>
              <w:szCs w:val="20"/>
            </w:rPr>
          </w:rPrChange>
        </w:rPr>
        <w:t>Gentile</w:t>
      </w:r>
      <w:r w:rsidRPr="005C1EAE">
        <w:rPr>
          <w:color w:val="000000"/>
          <w:spacing w:val="2"/>
          <w:sz w:val="17"/>
          <w:szCs w:val="20"/>
          <w:rPrChange w:id="12475" w:author="Author">
            <w:rPr>
              <w:color w:val="000000"/>
              <w:sz w:val="20"/>
              <w:szCs w:val="20"/>
            </w:rPr>
          </w:rPrChange>
        </w:rPr>
        <w:t>, 33.</w:t>
      </w:r>
    </w:p>
  </w:footnote>
  <w:footnote w:id="658">
    <w:p w14:paraId="35CFE9E4" w14:textId="6765651A" w:rsidR="00AB367A" w:rsidRPr="005C1EAE" w:rsidRDefault="0035652A" w:rsidP="005C1EAE">
      <w:pPr>
        <w:autoSpaceDE w:val="0"/>
        <w:autoSpaceDN w:val="0"/>
        <w:adjustRightInd w:val="0"/>
        <w:spacing w:line="210" w:lineRule="exact"/>
        <w:ind w:firstLine="228"/>
        <w:jc w:val="both"/>
        <w:rPr>
          <w:spacing w:val="2"/>
          <w:sz w:val="17"/>
          <w:rPrChange w:id="12477" w:author="Author">
            <w:rPr/>
          </w:rPrChange>
        </w:rPr>
        <w:pPrChange w:id="12478" w:author="Author">
          <w:pPr>
            <w:widowControl w:val="0"/>
            <w:autoSpaceDE w:val="0"/>
            <w:autoSpaceDN w:val="0"/>
            <w:adjustRightInd w:val="0"/>
          </w:pPr>
        </w:pPrChange>
      </w:pPr>
      <w:r w:rsidRPr="005C1EAE">
        <w:rPr>
          <w:rStyle w:val="FootnoteReference"/>
          <w:rPrChange w:id="12479" w:author="Author">
            <w:rPr>
              <w:color w:val="000000"/>
              <w:sz w:val="20"/>
              <w:szCs w:val="20"/>
            </w:rPr>
          </w:rPrChange>
        </w:rPr>
        <w:footnoteRef/>
      </w:r>
      <w:del w:id="12480" w:author="Author">
        <w:r w:rsidRPr="005C1EAE" w:rsidDel="00831593">
          <w:rPr>
            <w:color w:val="000000"/>
            <w:spacing w:val="2"/>
            <w:sz w:val="17"/>
            <w:szCs w:val="20"/>
            <w:rPrChange w:id="12481" w:author="Author">
              <w:rPr>
                <w:color w:val="000000"/>
                <w:sz w:val="20"/>
                <w:szCs w:val="20"/>
              </w:rPr>
            </w:rPrChange>
          </w:rPr>
          <w:tab/>
        </w:r>
      </w:del>
      <w:ins w:id="12482" w:author="Author">
        <w:r w:rsidR="00831593">
          <w:rPr>
            <w:color w:val="000000"/>
            <w:spacing w:val="2"/>
            <w:sz w:val="17"/>
            <w:szCs w:val="20"/>
          </w:rPr>
          <w:t> </w:t>
        </w:r>
      </w:ins>
      <w:r w:rsidRPr="005C1EAE">
        <w:rPr>
          <w:color w:val="000000"/>
          <w:spacing w:val="2"/>
          <w:sz w:val="17"/>
          <w:szCs w:val="20"/>
          <w:rPrChange w:id="12483" w:author="Author">
            <w:rPr>
              <w:color w:val="000000"/>
              <w:sz w:val="20"/>
              <w:szCs w:val="20"/>
            </w:rPr>
          </w:rPrChange>
        </w:rPr>
        <w:t xml:space="preserve">Other terms that are applied generally to both types of purity include: </w:t>
      </w:r>
      <w:r w:rsidRPr="005C1EAE">
        <w:rPr>
          <w:color w:val="000000"/>
          <w:spacing w:val="2"/>
          <w:sz w:val="17"/>
          <w:szCs w:val="20"/>
          <w:rtl/>
          <w:rPrChange w:id="12484" w:author="Author">
            <w:rPr>
              <w:color w:val="000000"/>
              <w:sz w:val="20"/>
              <w:szCs w:val="20"/>
              <w:rtl/>
            </w:rPr>
          </w:rPrChange>
        </w:rPr>
        <w:t>זרק</w:t>
      </w:r>
      <w:r w:rsidRPr="005C1EAE">
        <w:rPr>
          <w:color w:val="000000"/>
          <w:spacing w:val="2"/>
          <w:sz w:val="17"/>
          <w:szCs w:val="20"/>
          <w:rPrChange w:id="12485" w:author="Author">
            <w:rPr>
              <w:color w:val="000000"/>
              <w:sz w:val="20"/>
              <w:szCs w:val="20"/>
            </w:rPr>
          </w:rPrChange>
        </w:rPr>
        <w:t xml:space="preserve"> “sprinkle,” </w:t>
      </w:r>
      <w:r w:rsidRPr="005C1EAE">
        <w:rPr>
          <w:color w:val="000000"/>
          <w:spacing w:val="2"/>
          <w:sz w:val="17"/>
          <w:szCs w:val="20"/>
          <w:rtl/>
          <w:rPrChange w:id="12486" w:author="Author">
            <w:rPr>
              <w:color w:val="000000"/>
              <w:sz w:val="20"/>
              <w:szCs w:val="20"/>
              <w:rtl/>
            </w:rPr>
          </w:rPrChange>
        </w:rPr>
        <w:t>נזה</w:t>
      </w:r>
      <w:r w:rsidRPr="005C1EAE">
        <w:rPr>
          <w:color w:val="000000"/>
          <w:spacing w:val="2"/>
          <w:sz w:val="17"/>
          <w:szCs w:val="20"/>
          <w:rPrChange w:id="12487" w:author="Author">
            <w:rPr>
              <w:color w:val="000000"/>
              <w:sz w:val="20"/>
              <w:szCs w:val="20"/>
            </w:rPr>
          </w:rPrChange>
        </w:rPr>
        <w:t xml:space="preserve"> “sprinkle” (cf. Num 19:13, 20 [ritual]; Lev 16:14 [moral]). In some cases, terms referring to ritual purity are metaphorically applied to moral purity, e.g., </w:t>
      </w:r>
      <w:r w:rsidRPr="005C1EAE">
        <w:rPr>
          <w:color w:val="000000"/>
          <w:spacing w:val="2"/>
          <w:sz w:val="17"/>
          <w:szCs w:val="20"/>
          <w:rtl/>
          <w:rPrChange w:id="12488" w:author="Author">
            <w:rPr>
              <w:color w:val="000000"/>
              <w:sz w:val="20"/>
              <w:szCs w:val="20"/>
              <w:rtl/>
            </w:rPr>
          </w:rPrChange>
        </w:rPr>
        <w:t>רחץ</w:t>
      </w:r>
      <w:r w:rsidRPr="005C1EAE">
        <w:rPr>
          <w:color w:val="000000"/>
          <w:spacing w:val="2"/>
          <w:sz w:val="17"/>
          <w:szCs w:val="20"/>
          <w:rPrChange w:id="12489" w:author="Author">
            <w:rPr>
              <w:color w:val="000000"/>
              <w:sz w:val="20"/>
              <w:szCs w:val="20"/>
            </w:rPr>
          </w:rPrChange>
        </w:rPr>
        <w:t xml:space="preserve"> “to bathe,” </w:t>
      </w:r>
      <w:r w:rsidRPr="005C1EAE">
        <w:rPr>
          <w:color w:val="000000"/>
          <w:spacing w:val="2"/>
          <w:sz w:val="17"/>
          <w:szCs w:val="20"/>
          <w:rtl/>
          <w:rPrChange w:id="12490" w:author="Author">
            <w:rPr>
              <w:color w:val="000000"/>
              <w:sz w:val="20"/>
              <w:szCs w:val="20"/>
              <w:rtl/>
            </w:rPr>
          </w:rPrChange>
        </w:rPr>
        <w:t>כבס</w:t>
      </w:r>
      <w:r w:rsidRPr="005C1EAE">
        <w:rPr>
          <w:color w:val="000000"/>
          <w:spacing w:val="2"/>
          <w:sz w:val="17"/>
          <w:szCs w:val="20"/>
          <w:rPrChange w:id="12491" w:author="Author">
            <w:rPr>
              <w:color w:val="000000"/>
              <w:sz w:val="20"/>
              <w:szCs w:val="20"/>
            </w:rPr>
          </w:rPrChange>
        </w:rPr>
        <w:t xml:space="preserve"> “to wash objects.” Lawrence notes that the collocation of </w:t>
      </w:r>
      <w:r w:rsidRPr="005C1EAE">
        <w:rPr>
          <w:color w:val="000000"/>
          <w:spacing w:val="2"/>
          <w:sz w:val="17"/>
          <w:szCs w:val="20"/>
          <w:rtl/>
          <w:rPrChange w:id="12492" w:author="Author">
            <w:rPr>
              <w:color w:val="000000"/>
              <w:sz w:val="20"/>
              <w:szCs w:val="20"/>
              <w:rtl/>
            </w:rPr>
          </w:rPrChange>
        </w:rPr>
        <w:t>רחץ ,כבס</w:t>
      </w:r>
      <w:r w:rsidRPr="005C1EAE">
        <w:rPr>
          <w:color w:val="000000"/>
          <w:spacing w:val="2"/>
          <w:sz w:val="17"/>
          <w:szCs w:val="20"/>
          <w:rPrChange w:id="12493" w:author="Author">
            <w:rPr>
              <w:color w:val="000000"/>
              <w:sz w:val="20"/>
              <w:szCs w:val="20"/>
            </w:rPr>
          </w:rPrChange>
        </w:rPr>
        <w:t xml:space="preserve">, and </w:t>
      </w:r>
      <w:r w:rsidRPr="005C1EAE">
        <w:rPr>
          <w:color w:val="000000"/>
          <w:spacing w:val="2"/>
          <w:sz w:val="17"/>
          <w:szCs w:val="20"/>
          <w:rtl/>
          <w:rPrChange w:id="12494" w:author="Author">
            <w:rPr>
              <w:color w:val="000000"/>
              <w:sz w:val="20"/>
              <w:szCs w:val="20"/>
              <w:rtl/>
            </w:rPr>
          </w:rPrChange>
        </w:rPr>
        <w:t>טהר</w:t>
      </w:r>
      <w:r w:rsidRPr="005C1EAE">
        <w:rPr>
          <w:color w:val="000000"/>
          <w:spacing w:val="2"/>
          <w:sz w:val="17"/>
          <w:szCs w:val="20"/>
          <w:rPrChange w:id="12495" w:author="Author">
            <w:rPr>
              <w:color w:val="000000"/>
              <w:sz w:val="20"/>
              <w:szCs w:val="20"/>
            </w:rPr>
          </w:rPrChange>
        </w:rPr>
        <w:t xml:space="preserve"> only occurs in the Priestly source and in reference to ritual purity (</w:t>
      </w:r>
      <w:r w:rsidRPr="005C1EAE">
        <w:rPr>
          <w:i/>
          <w:iCs/>
          <w:color w:val="000000"/>
          <w:spacing w:val="2"/>
          <w:sz w:val="17"/>
          <w:szCs w:val="20"/>
          <w:rPrChange w:id="12496" w:author="Author">
            <w:rPr>
              <w:i/>
              <w:iCs/>
              <w:color w:val="000000"/>
              <w:sz w:val="20"/>
              <w:szCs w:val="20"/>
            </w:rPr>
          </w:rPrChange>
        </w:rPr>
        <w:t>Washing</w:t>
      </w:r>
      <w:r w:rsidRPr="005C1EAE">
        <w:rPr>
          <w:color w:val="000000"/>
          <w:spacing w:val="2"/>
          <w:sz w:val="17"/>
          <w:szCs w:val="20"/>
          <w:rPrChange w:id="12497" w:author="Author">
            <w:rPr>
              <w:color w:val="000000"/>
              <w:sz w:val="20"/>
              <w:szCs w:val="20"/>
            </w:rPr>
          </w:rPrChange>
        </w:rPr>
        <w:t xml:space="preserve">, 28; cf. Klawans, </w:t>
      </w:r>
      <w:r w:rsidRPr="005C1EAE">
        <w:rPr>
          <w:i/>
          <w:iCs/>
          <w:color w:val="000000"/>
          <w:spacing w:val="2"/>
          <w:sz w:val="17"/>
          <w:szCs w:val="20"/>
          <w:rPrChange w:id="12498" w:author="Author">
            <w:rPr>
              <w:i/>
              <w:iCs/>
              <w:color w:val="000000"/>
              <w:sz w:val="20"/>
              <w:szCs w:val="20"/>
            </w:rPr>
          </w:rPrChange>
        </w:rPr>
        <w:t>Impurity</w:t>
      </w:r>
      <w:r w:rsidRPr="005C1EAE">
        <w:rPr>
          <w:color w:val="000000"/>
          <w:spacing w:val="2"/>
          <w:sz w:val="17"/>
          <w:szCs w:val="20"/>
          <w:rPrChange w:id="12499" w:author="Author">
            <w:rPr>
              <w:color w:val="000000"/>
              <w:sz w:val="20"/>
              <w:szCs w:val="20"/>
            </w:rPr>
          </w:rPrChange>
        </w:rPr>
        <w:t xml:space="preserve">, 26; </w:t>
      </w:r>
      <w:r w:rsidRPr="005C1EAE">
        <w:rPr>
          <w:i/>
          <w:iCs/>
          <w:color w:val="000000"/>
          <w:spacing w:val="2"/>
          <w:sz w:val="17"/>
          <w:szCs w:val="20"/>
          <w:rPrChange w:id="12500" w:author="Author">
            <w:rPr>
              <w:i/>
              <w:iCs/>
              <w:color w:val="000000"/>
              <w:sz w:val="20"/>
              <w:szCs w:val="20"/>
            </w:rPr>
          </w:rPrChange>
        </w:rPr>
        <w:t>Purity</w:t>
      </w:r>
      <w:r w:rsidRPr="005C1EAE">
        <w:rPr>
          <w:color w:val="000000"/>
          <w:spacing w:val="2"/>
          <w:sz w:val="17"/>
          <w:szCs w:val="20"/>
          <w:rPrChange w:id="12501" w:author="Author">
            <w:rPr>
              <w:color w:val="000000"/>
              <w:sz w:val="20"/>
              <w:szCs w:val="20"/>
            </w:rPr>
          </w:rPrChange>
        </w:rPr>
        <w:t>, 55).</w:t>
      </w:r>
    </w:p>
  </w:footnote>
  <w:footnote w:id="659">
    <w:p w14:paraId="044C967D" w14:textId="37E476CE" w:rsidR="00AB367A" w:rsidRPr="005C1EAE" w:rsidRDefault="0035652A" w:rsidP="005C1EAE">
      <w:pPr>
        <w:autoSpaceDE w:val="0"/>
        <w:autoSpaceDN w:val="0"/>
        <w:adjustRightInd w:val="0"/>
        <w:spacing w:line="210" w:lineRule="exact"/>
        <w:ind w:firstLine="228"/>
        <w:jc w:val="both"/>
        <w:rPr>
          <w:spacing w:val="2"/>
          <w:sz w:val="17"/>
          <w:rPrChange w:id="12504" w:author="Author">
            <w:rPr/>
          </w:rPrChange>
        </w:rPr>
        <w:pPrChange w:id="12505" w:author="Author">
          <w:pPr>
            <w:widowControl w:val="0"/>
            <w:autoSpaceDE w:val="0"/>
            <w:autoSpaceDN w:val="0"/>
            <w:adjustRightInd w:val="0"/>
          </w:pPr>
        </w:pPrChange>
      </w:pPr>
      <w:r w:rsidRPr="005C1EAE">
        <w:rPr>
          <w:rStyle w:val="FootnoteReference"/>
          <w:rPrChange w:id="12506" w:author="Author">
            <w:rPr>
              <w:color w:val="000000"/>
              <w:sz w:val="20"/>
              <w:szCs w:val="20"/>
            </w:rPr>
          </w:rPrChange>
        </w:rPr>
        <w:footnoteRef/>
      </w:r>
      <w:del w:id="12507" w:author="Author">
        <w:r w:rsidRPr="005C1EAE" w:rsidDel="00831593">
          <w:rPr>
            <w:color w:val="000000"/>
            <w:spacing w:val="2"/>
            <w:sz w:val="17"/>
            <w:szCs w:val="20"/>
            <w:rPrChange w:id="12508" w:author="Author">
              <w:rPr>
                <w:color w:val="000000"/>
                <w:sz w:val="20"/>
                <w:szCs w:val="20"/>
              </w:rPr>
            </w:rPrChange>
          </w:rPr>
          <w:tab/>
        </w:r>
      </w:del>
      <w:ins w:id="12509" w:author="Author">
        <w:r w:rsidR="00831593">
          <w:rPr>
            <w:color w:val="000000"/>
            <w:spacing w:val="2"/>
            <w:sz w:val="17"/>
            <w:szCs w:val="20"/>
          </w:rPr>
          <w:t> </w:t>
        </w:r>
      </w:ins>
      <w:r w:rsidRPr="005C1EAE">
        <w:rPr>
          <w:color w:val="000000"/>
          <w:spacing w:val="2"/>
          <w:sz w:val="17"/>
          <w:szCs w:val="20"/>
          <w:rPrChange w:id="12510" w:author="Author">
            <w:rPr>
              <w:color w:val="000000"/>
              <w:sz w:val="20"/>
              <w:szCs w:val="20"/>
            </w:rPr>
          </w:rPrChange>
        </w:rPr>
        <w:t>E.g., English speakers readily recognize that even though the same word is used two completely different type of purity are in view when one speaks of an impure diamond or an impure heart.</w:t>
      </w:r>
    </w:p>
  </w:footnote>
  <w:footnote w:id="660">
    <w:p w14:paraId="0935F7E7" w14:textId="52AE86F0" w:rsidR="00AB367A" w:rsidRPr="005C1EAE" w:rsidRDefault="0035652A" w:rsidP="005C1EAE">
      <w:pPr>
        <w:autoSpaceDE w:val="0"/>
        <w:autoSpaceDN w:val="0"/>
        <w:adjustRightInd w:val="0"/>
        <w:spacing w:line="210" w:lineRule="exact"/>
        <w:ind w:firstLine="228"/>
        <w:jc w:val="both"/>
        <w:rPr>
          <w:spacing w:val="2"/>
          <w:sz w:val="17"/>
          <w:rPrChange w:id="12512" w:author="Author">
            <w:rPr/>
          </w:rPrChange>
        </w:rPr>
        <w:pPrChange w:id="12513" w:author="Author">
          <w:pPr>
            <w:widowControl w:val="0"/>
            <w:autoSpaceDE w:val="0"/>
            <w:autoSpaceDN w:val="0"/>
            <w:adjustRightInd w:val="0"/>
          </w:pPr>
        </w:pPrChange>
      </w:pPr>
      <w:r w:rsidRPr="005C1EAE">
        <w:rPr>
          <w:rStyle w:val="FootnoteReference"/>
          <w:rPrChange w:id="12514" w:author="Author">
            <w:rPr>
              <w:color w:val="000000"/>
              <w:sz w:val="20"/>
              <w:szCs w:val="20"/>
            </w:rPr>
          </w:rPrChange>
        </w:rPr>
        <w:footnoteRef/>
      </w:r>
      <w:del w:id="12515" w:author="Author">
        <w:r w:rsidRPr="005C1EAE" w:rsidDel="00831593">
          <w:rPr>
            <w:color w:val="000000"/>
            <w:spacing w:val="2"/>
            <w:sz w:val="17"/>
            <w:szCs w:val="20"/>
            <w:rPrChange w:id="12516" w:author="Author">
              <w:rPr>
                <w:color w:val="000000"/>
                <w:sz w:val="20"/>
                <w:szCs w:val="20"/>
              </w:rPr>
            </w:rPrChange>
          </w:rPr>
          <w:tab/>
        </w:r>
      </w:del>
      <w:ins w:id="12517" w:author="Author">
        <w:r w:rsidR="00831593">
          <w:rPr>
            <w:color w:val="000000"/>
            <w:spacing w:val="2"/>
            <w:sz w:val="17"/>
            <w:szCs w:val="20"/>
          </w:rPr>
          <w:t> </w:t>
        </w:r>
      </w:ins>
      <w:r w:rsidRPr="005C1EAE">
        <w:rPr>
          <w:color w:val="000000"/>
          <w:spacing w:val="2"/>
          <w:sz w:val="17"/>
          <w:szCs w:val="20"/>
          <w:rPrChange w:id="12518" w:author="Author">
            <w:rPr>
              <w:color w:val="000000"/>
              <w:sz w:val="20"/>
              <w:szCs w:val="20"/>
            </w:rPr>
          </w:rPrChange>
        </w:rPr>
        <w:t xml:space="preserve">Amy-Jill Levine and Ben Witherington, </w:t>
      </w:r>
      <w:r w:rsidRPr="005C1EAE">
        <w:rPr>
          <w:i/>
          <w:iCs/>
          <w:color w:val="000000"/>
          <w:spacing w:val="2"/>
          <w:sz w:val="17"/>
          <w:szCs w:val="20"/>
          <w:rPrChange w:id="12519" w:author="Author">
            <w:rPr>
              <w:i/>
              <w:iCs/>
              <w:color w:val="000000"/>
              <w:sz w:val="20"/>
              <w:szCs w:val="20"/>
            </w:rPr>
          </w:rPrChange>
        </w:rPr>
        <w:t>The Gospel of Luke</w:t>
      </w:r>
      <w:r w:rsidRPr="005C1EAE">
        <w:rPr>
          <w:color w:val="000000"/>
          <w:spacing w:val="2"/>
          <w:sz w:val="17"/>
          <w:szCs w:val="20"/>
          <w:rPrChange w:id="12520" w:author="Author">
            <w:rPr>
              <w:color w:val="000000"/>
              <w:sz w:val="20"/>
              <w:szCs w:val="20"/>
            </w:rPr>
          </w:rPrChange>
        </w:rPr>
        <w:t>, NCBC (Cambridge: Cambridge University Press, 2018), 83.</w:t>
      </w:r>
    </w:p>
  </w:footnote>
  <w:footnote w:id="661">
    <w:p w14:paraId="76741F1F" w14:textId="0C7B97AE" w:rsidR="00AB367A" w:rsidRPr="005C1EAE" w:rsidRDefault="0035652A" w:rsidP="005C1EAE">
      <w:pPr>
        <w:autoSpaceDE w:val="0"/>
        <w:autoSpaceDN w:val="0"/>
        <w:adjustRightInd w:val="0"/>
        <w:spacing w:line="210" w:lineRule="exact"/>
        <w:ind w:firstLine="228"/>
        <w:jc w:val="both"/>
        <w:rPr>
          <w:spacing w:val="2"/>
          <w:sz w:val="17"/>
          <w:rPrChange w:id="12527" w:author="Author">
            <w:rPr/>
          </w:rPrChange>
        </w:rPr>
        <w:pPrChange w:id="12528" w:author="Author">
          <w:pPr>
            <w:widowControl w:val="0"/>
            <w:autoSpaceDE w:val="0"/>
            <w:autoSpaceDN w:val="0"/>
            <w:adjustRightInd w:val="0"/>
          </w:pPr>
        </w:pPrChange>
      </w:pPr>
      <w:r w:rsidRPr="005C1EAE">
        <w:rPr>
          <w:rStyle w:val="FootnoteReference"/>
          <w:rPrChange w:id="12529" w:author="Author">
            <w:rPr>
              <w:color w:val="000000"/>
              <w:sz w:val="20"/>
              <w:szCs w:val="20"/>
            </w:rPr>
          </w:rPrChange>
        </w:rPr>
        <w:footnoteRef/>
      </w:r>
      <w:del w:id="12530" w:author="Author">
        <w:r w:rsidRPr="005C1EAE" w:rsidDel="00831593">
          <w:rPr>
            <w:color w:val="000000"/>
            <w:spacing w:val="2"/>
            <w:sz w:val="17"/>
            <w:szCs w:val="20"/>
            <w:rPrChange w:id="12531" w:author="Author">
              <w:rPr>
                <w:color w:val="000000"/>
                <w:sz w:val="20"/>
                <w:szCs w:val="20"/>
              </w:rPr>
            </w:rPrChange>
          </w:rPr>
          <w:tab/>
        </w:r>
      </w:del>
      <w:ins w:id="12532" w:author="Author">
        <w:r w:rsidR="00831593">
          <w:rPr>
            <w:color w:val="000000"/>
            <w:spacing w:val="2"/>
            <w:sz w:val="17"/>
            <w:szCs w:val="20"/>
          </w:rPr>
          <w:t> </w:t>
        </w:r>
      </w:ins>
      <w:r w:rsidRPr="005C1EAE">
        <w:rPr>
          <w:color w:val="000000"/>
          <w:spacing w:val="2"/>
          <w:sz w:val="17"/>
          <w:szCs w:val="20"/>
          <w:rPrChange w:id="12533" w:author="Author">
            <w:rPr>
              <w:color w:val="000000"/>
              <w:sz w:val="20"/>
              <w:szCs w:val="20"/>
            </w:rPr>
          </w:rPrChange>
        </w:rPr>
        <w:t xml:space="preserve">For ritual purity: e.g., </w:t>
      </w:r>
      <w:r w:rsidRPr="005C1EAE">
        <w:rPr>
          <w:color w:val="000000"/>
          <w:spacing w:val="2"/>
          <w:sz w:val="17"/>
          <w:szCs w:val="20"/>
          <w:rtl/>
          <w:rPrChange w:id="12534" w:author="Author">
            <w:rPr>
              <w:color w:val="000000"/>
              <w:sz w:val="20"/>
              <w:szCs w:val="20"/>
              <w:rtl/>
            </w:rPr>
          </w:rPrChange>
        </w:rPr>
        <w:t>שׁטף</w:t>
      </w:r>
      <w:r w:rsidRPr="005C1EAE">
        <w:rPr>
          <w:color w:val="000000"/>
          <w:spacing w:val="2"/>
          <w:sz w:val="17"/>
          <w:szCs w:val="20"/>
          <w:rPrChange w:id="12535" w:author="Author">
            <w:rPr>
              <w:color w:val="000000"/>
              <w:sz w:val="20"/>
              <w:szCs w:val="20"/>
            </w:rPr>
          </w:rPrChange>
        </w:rPr>
        <w:t xml:space="preserve">, “to rinse,” and the collocation of </w:t>
      </w:r>
      <w:r w:rsidRPr="005C1EAE">
        <w:rPr>
          <w:color w:val="000000"/>
          <w:spacing w:val="2"/>
          <w:sz w:val="17"/>
          <w:szCs w:val="20"/>
          <w:rtl/>
          <w:rPrChange w:id="12536" w:author="Author">
            <w:rPr>
              <w:color w:val="000000"/>
              <w:sz w:val="20"/>
              <w:szCs w:val="20"/>
              <w:rtl/>
            </w:rPr>
          </w:rPrChange>
        </w:rPr>
        <w:t>רחץ ,כבס</w:t>
      </w:r>
      <w:r w:rsidRPr="005C1EAE">
        <w:rPr>
          <w:color w:val="000000"/>
          <w:spacing w:val="2"/>
          <w:sz w:val="17"/>
          <w:szCs w:val="20"/>
          <w:rPrChange w:id="12537" w:author="Author">
            <w:rPr>
              <w:color w:val="000000"/>
              <w:sz w:val="20"/>
              <w:szCs w:val="20"/>
            </w:rPr>
          </w:rPrChange>
        </w:rPr>
        <w:t xml:space="preserve">, and </w:t>
      </w:r>
      <w:r w:rsidRPr="005C1EAE">
        <w:rPr>
          <w:color w:val="000000"/>
          <w:spacing w:val="2"/>
          <w:sz w:val="17"/>
          <w:szCs w:val="20"/>
          <w:rtl/>
          <w:rPrChange w:id="12538" w:author="Author">
            <w:rPr>
              <w:color w:val="000000"/>
              <w:sz w:val="20"/>
              <w:szCs w:val="20"/>
              <w:rtl/>
            </w:rPr>
          </w:rPrChange>
        </w:rPr>
        <w:t>טהר</w:t>
      </w:r>
      <w:r w:rsidRPr="005C1EAE">
        <w:rPr>
          <w:color w:val="000000"/>
          <w:spacing w:val="2"/>
          <w:sz w:val="17"/>
          <w:szCs w:val="20"/>
          <w:rPrChange w:id="12539" w:author="Author">
            <w:rPr>
              <w:color w:val="000000"/>
              <w:sz w:val="20"/>
              <w:szCs w:val="20"/>
            </w:rPr>
          </w:rPrChange>
        </w:rPr>
        <w:t xml:space="preserve"> (cf. Lawrence, </w:t>
      </w:r>
      <w:r w:rsidRPr="005C1EAE">
        <w:rPr>
          <w:i/>
          <w:iCs/>
          <w:color w:val="000000"/>
          <w:spacing w:val="2"/>
          <w:sz w:val="17"/>
          <w:szCs w:val="20"/>
          <w:rPrChange w:id="12540" w:author="Author">
            <w:rPr>
              <w:i/>
              <w:iCs/>
              <w:color w:val="000000"/>
              <w:sz w:val="20"/>
              <w:szCs w:val="20"/>
            </w:rPr>
          </w:rPrChange>
        </w:rPr>
        <w:t>Washing</w:t>
      </w:r>
      <w:r w:rsidRPr="005C1EAE">
        <w:rPr>
          <w:color w:val="000000"/>
          <w:spacing w:val="2"/>
          <w:sz w:val="17"/>
          <w:szCs w:val="20"/>
          <w:rPrChange w:id="12541" w:author="Author">
            <w:rPr>
              <w:color w:val="000000"/>
              <w:sz w:val="20"/>
              <w:szCs w:val="20"/>
            </w:rPr>
          </w:rPrChange>
        </w:rPr>
        <w:t xml:space="preserve">, 28); for moral purity: e.g., </w:t>
      </w:r>
      <w:r w:rsidRPr="005C1EAE">
        <w:rPr>
          <w:color w:val="000000"/>
          <w:spacing w:val="2"/>
          <w:sz w:val="17"/>
          <w:szCs w:val="20"/>
          <w:rtl/>
          <w:rPrChange w:id="12542" w:author="Author">
            <w:rPr>
              <w:color w:val="000000"/>
              <w:sz w:val="20"/>
              <w:szCs w:val="20"/>
              <w:rtl/>
            </w:rPr>
          </w:rPrChange>
        </w:rPr>
        <w:t>חנף</w:t>
      </w:r>
      <w:r w:rsidRPr="005C1EAE">
        <w:rPr>
          <w:color w:val="000000"/>
          <w:spacing w:val="2"/>
          <w:sz w:val="17"/>
          <w:szCs w:val="20"/>
          <w:rPrChange w:id="12543" w:author="Author">
            <w:rPr>
              <w:color w:val="000000"/>
              <w:sz w:val="20"/>
              <w:szCs w:val="20"/>
            </w:rPr>
          </w:rPrChange>
        </w:rPr>
        <w:t xml:space="preserve">, “to defile,” </w:t>
      </w:r>
      <w:r w:rsidRPr="005C1EAE">
        <w:rPr>
          <w:color w:val="000000"/>
          <w:spacing w:val="2"/>
          <w:sz w:val="17"/>
          <w:szCs w:val="20"/>
          <w:rtl/>
          <w:rPrChange w:id="12544" w:author="Author">
            <w:rPr>
              <w:color w:val="000000"/>
              <w:sz w:val="20"/>
              <w:szCs w:val="20"/>
              <w:rtl/>
            </w:rPr>
          </w:rPrChange>
        </w:rPr>
        <w:t>גאל</w:t>
      </w:r>
      <w:r w:rsidRPr="005C1EAE">
        <w:rPr>
          <w:color w:val="000000"/>
          <w:spacing w:val="2"/>
          <w:sz w:val="17"/>
          <w:szCs w:val="20"/>
          <w:rPrChange w:id="12545" w:author="Author">
            <w:rPr>
              <w:color w:val="000000"/>
              <w:sz w:val="20"/>
              <w:szCs w:val="20"/>
            </w:rPr>
          </w:rPrChange>
        </w:rPr>
        <w:t xml:space="preserve">, “to desecrate,” </w:t>
      </w:r>
      <w:r w:rsidRPr="005C1EAE">
        <w:rPr>
          <w:color w:val="000000"/>
          <w:spacing w:val="2"/>
          <w:sz w:val="17"/>
          <w:szCs w:val="20"/>
          <w:rtl/>
          <w:rPrChange w:id="12546" w:author="Author">
            <w:rPr>
              <w:color w:val="000000"/>
              <w:sz w:val="20"/>
              <w:szCs w:val="20"/>
              <w:rtl/>
            </w:rPr>
          </w:rPrChange>
        </w:rPr>
        <w:t>תועבה</w:t>
      </w:r>
      <w:r w:rsidRPr="005C1EAE">
        <w:rPr>
          <w:color w:val="000000"/>
          <w:spacing w:val="2"/>
          <w:sz w:val="17"/>
          <w:szCs w:val="20"/>
          <w:rPrChange w:id="12547" w:author="Author">
            <w:rPr>
              <w:color w:val="000000"/>
              <w:sz w:val="20"/>
              <w:szCs w:val="20"/>
            </w:rPr>
          </w:rPrChange>
        </w:rPr>
        <w:t xml:space="preserve"> “abomination,” </w:t>
      </w:r>
      <w:r w:rsidRPr="005C1EAE">
        <w:rPr>
          <w:color w:val="000000"/>
          <w:spacing w:val="2"/>
          <w:sz w:val="17"/>
          <w:szCs w:val="20"/>
          <w:rtl/>
          <w:rPrChange w:id="12548" w:author="Author">
            <w:rPr>
              <w:color w:val="000000"/>
              <w:sz w:val="20"/>
              <w:szCs w:val="20"/>
              <w:rtl/>
            </w:rPr>
          </w:rPrChange>
        </w:rPr>
        <w:t>נקה</w:t>
      </w:r>
      <w:r w:rsidRPr="005C1EAE">
        <w:rPr>
          <w:color w:val="000000"/>
          <w:spacing w:val="2"/>
          <w:sz w:val="17"/>
          <w:szCs w:val="20"/>
          <w:rPrChange w:id="12549" w:author="Author">
            <w:rPr>
              <w:color w:val="000000"/>
              <w:sz w:val="20"/>
              <w:szCs w:val="20"/>
            </w:rPr>
          </w:rPrChange>
        </w:rPr>
        <w:t xml:space="preserve">, “to be blameless,” </w:t>
      </w:r>
      <w:r w:rsidRPr="005C1EAE">
        <w:rPr>
          <w:color w:val="000000"/>
          <w:spacing w:val="2"/>
          <w:sz w:val="17"/>
          <w:szCs w:val="20"/>
          <w:rtl/>
          <w:rPrChange w:id="12550" w:author="Author">
            <w:rPr>
              <w:color w:val="000000"/>
              <w:sz w:val="20"/>
              <w:szCs w:val="20"/>
              <w:rtl/>
            </w:rPr>
          </w:rPrChange>
        </w:rPr>
        <w:t>ברר</w:t>
      </w:r>
      <w:r w:rsidRPr="005C1EAE">
        <w:rPr>
          <w:color w:val="000000"/>
          <w:spacing w:val="2"/>
          <w:sz w:val="17"/>
          <w:szCs w:val="20"/>
          <w:rPrChange w:id="12551" w:author="Author">
            <w:rPr>
              <w:color w:val="000000"/>
              <w:sz w:val="20"/>
              <w:szCs w:val="20"/>
            </w:rPr>
          </w:rPrChange>
        </w:rPr>
        <w:t xml:space="preserve">, “to purify,” or </w:t>
      </w:r>
      <w:r w:rsidRPr="005C1EAE">
        <w:rPr>
          <w:color w:val="000000"/>
          <w:spacing w:val="2"/>
          <w:sz w:val="17"/>
          <w:szCs w:val="20"/>
          <w:rtl/>
          <w:rPrChange w:id="12552" w:author="Author">
            <w:rPr>
              <w:color w:val="000000"/>
              <w:sz w:val="20"/>
              <w:szCs w:val="20"/>
              <w:rtl/>
            </w:rPr>
          </w:rPrChange>
        </w:rPr>
        <w:t>זכה</w:t>
      </w:r>
      <w:r w:rsidRPr="005C1EAE">
        <w:rPr>
          <w:color w:val="000000"/>
          <w:spacing w:val="2"/>
          <w:sz w:val="17"/>
          <w:szCs w:val="20"/>
          <w:rPrChange w:id="12553" w:author="Author">
            <w:rPr>
              <w:color w:val="000000"/>
              <w:sz w:val="20"/>
              <w:szCs w:val="20"/>
            </w:rPr>
          </w:rPrChange>
        </w:rPr>
        <w:t xml:space="preserve">, “to be clean.” Cf. Klawans, </w:t>
      </w:r>
      <w:r w:rsidRPr="005C1EAE">
        <w:rPr>
          <w:i/>
          <w:iCs/>
          <w:color w:val="000000"/>
          <w:spacing w:val="2"/>
          <w:sz w:val="17"/>
          <w:szCs w:val="20"/>
          <w:rPrChange w:id="12554" w:author="Author">
            <w:rPr>
              <w:i/>
              <w:iCs/>
              <w:color w:val="000000"/>
              <w:sz w:val="20"/>
              <w:szCs w:val="20"/>
            </w:rPr>
          </w:rPrChange>
        </w:rPr>
        <w:t>Purity</w:t>
      </w:r>
      <w:r w:rsidRPr="005C1EAE">
        <w:rPr>
          <w:color w:val="000000"/>
          <w:spacing w:val="2"/>
          <w:sz w:val="17"/>
          <w:szCs w:val="20"/>
          <w:rPrChange w:id="12555" w:author="Author">
            <w:rPr>
              <w:color w:val="000000"/>
              <w:sz w:val="20"/>
              <w:szCs w:val="20"/>
            </w:rPr>
          </w:rPrChange>
        </w:rPr>
        <w:t>, 55–56.</w:t>
      </w:r>
    </w:p>
  </w:footnote>
  <w:footnote w:id="662">
    <w:p w14:paraId="5FDAF008" w14:textId="5CEF4076" w:rsidR="00AB367A" w:rsidRPr="005C1EAE" w:rsidRDefault="0035652A" w:rsidP="005C1EAE">
      <w:pPr>
        <w:autoSpaceDE w:val="0"/>
        <w:autoSpaceDN w:val="0"/>
        <w:adjustRightInd w:val="0"/>
        <w:spacing w:line="210" w:lineRule="exact"/>
        <w:ind w:firstLine="228"/>
        <w:jc w:val="both"/>
        <w:rPr>
          <w:spacing w:val="2"/>
          <w:sz w:val="17"/>
          <w:rPrChange w:id="12560" w:author="Author">
            <w:rPr/>
          </w:rPrChange>
        </w:rPr>
        <w:pPrChange w:id="12561" w:author="Author">
          <w:pPr>
            <w:widowControl w:val="0"/>
            <w:autoSpaceDE w:val="0"/>
            <w:autoSpaceDN w:val="0"/>
            <w:adjustRightInd w:val="0"/>
          </w:pPr>
        </w:pPrChange>
      </w:pPr>
      <w:r w:rsidRPr="005C1EAE">
        <w:rPr>
          <w:rStyle w:val="FootnoteReference"/>
          <w:rPrChange w:id="12562" w:author="Author">
            <w:rPr>
              <w:color w:val="000000"/>
              <w:sz w:val="20"/>
              <w:szCs w:val="20"/>
            </w:rPr>
          </w:rPrChange>
        </w:rPr>
        <w:footnoteRef/>
      </w:r>
      <w:del w:id="12563" w:author="Author">
        <w:r w:rsidRPr="005C1EAE" w:rsidDel="00831593">
          <w:rPr>
            <w:color w:val="000000"/>
            <w:spacing w:val="2"/>
            <w:sz w:val="17"/>
            <w:szCs w:val="20"/>
            <w:rPrChange w:id="12564" w:author="Author">
              <w:rPr>
                <w:color w:val="000000"/>
                <w:sz w:val="20"/>
                <w:szCs w:val="20"/>
              </w:rPr>
            </w:rPrChange>
          </w:rPr>
          <w:tab/>
        </w:r>
      </w:del>
      <w:ins w:id="12565" w:author="Author">
        <w:r w:rsidR="00831593">
          <w:rPr>
            <w:color w:val="000000"/>
            <w:spacing w:val="2"/>
            <w:sz w:val="17"/>
            <w:szCs w:val="20"/>
          </w:rPr>
          <w:t> </w:t>
        </w:r>
      </w:ins>
      <w:r w:rsidRPr="005C1EAE">
        <w:rPr>
          <w:color w:val="000000"/>
          <w:spacing w:val="2"/>
          <w:sz w:val="17"/>
          <w:szCs w:val="20"/>
          <w:rPrChange w:id="12566" w:author="Author">
            <w:rPr>
              <w:color w:val="000000"/>
              <w:sz w:val="20"/>
              <w:szCs w:val="20"/>
            </w:rPr>
          </w:rPrChange>
        </w:rPr>
        <w:t>Drawing the same distinction between ritual and moral purity, though not using the same terminology, Murphy notes that the causes of impurity that derive from the “circumstances of life” are not sinful, and that “Sin is a subset of impurity and refers only to those acts that violate God</w:t>
      </w:r>
      <w:r w:rsidR="00F96315">
        <w:rPr>
          <w:color w:val="000000"/>
          <w:spacing w:val="2"/>
          <w:sz w:val="17"/>
          <w:szCs w:val="20"/>
        </w:rPr>
        <w:t>’</w:t>
      </w:r>
      <w:r w:rsidRPr="005C1EAE">
        <w:rPr>
          <w:color w:val="000000"/>
          <w:spacing w:val="2"/>
          <w:sz w:val="17"/>
          <w:szCs w:val="20"/>
          <w:rPrChange w:id="12567" w:author="Author">
            <w:rPr>
              <w:color w:val="000000"/>
              <w:sz w:val="20"/>
              <w:szCs w:val="20"/>
            </w:rPr>
          </w:rPrChange>
        </w:rPr>
        <w:t>s laws” (</w:t>
      </w:r>
      <w:r w:rsidRPr="005C1EAE">
        <w:rPr>
          <w:i/>
          <w:iCs/>
          <w:color w:val="000000"/>
          <w:spacing w:val="2"/>
          <w:sz w:val="17"/>
          <w:szCs w:val="20"/>
          <w:rPrChange w:id="12568" w:author="Author">
            <w:rPr>
              <w:i/>
              <w:iCs/>
              <w:color w:val="000000"/>
              <w:sz w:val="20"/>
              <w:szCs w:val="20"/>
            </w:rPr>
          </w:rPrChange>
        </w:rPr>
        <w:t>John the Baptist</w:t>
      </w:r>
      <w:r w:rsidRPr="005C1EAE">
        <w:rPr>
          <w:color w:val="000000"/>
          <w:spacing w:val="2"/>
          <w:sz w:val="17"/>
          <w:szCs w:val="20"/>
          <w:rPrChange w:id="12569" w:author="Author">
            <w:rPr>
              <w:color w:val="000000"/>
              <w:sz w:val="20"/>
              <w:szCs w:val="20"/>
            </w:rPr>
          </w:rPrChange>
        </w:rPr>
        <w:t>, 119–20).</w:t>
      </w:r>
    </w:p>
  </w:footnote>
  <w:footnote w:id="663">
    <w:p w14:paraId="6D3741D7" w14:textId="714A8A65" w:rsidR="00AB367A" w:rsidRPr="005C1EAE" w:rsidRDefault="0035652A" w:rsidP="005C1EAE">
      <w:pPr>
        <w:autoSpaceDE w:val="0"/>
        <w:autoSpaceDN w:val="0"/>
        <w:adjustRightInd w:val="0"/>
        <w:spacing w:line="210" w:lineRule="exact"/>
        <w:ind w:firstLine="228"/>
        <w:jc w:val="both"/>
        <w:rPr>
          <w:spacing w:val="2"/>
          <w:sz w:val="17"/>
          <w:rPrChange w:id="12573" w:author="Author">
            <w:rPr/>
          </w:rPrChange>
        </w:rPr>
        <w:pPrChange w:id="12574" w:author="Author">
          <w:pPr>
            <w:widowControl w:val="0"/>
            <w:autoSpaceDE w:val="0"/>
            <w:autoSpaceDN w:val="0"/>
            <w:adjustRightInd w:val="0"/>
          </w:pPr>
        </w:pPrChange>
      </w:pPr>
      <w:r w:rsidRPr="005C1EAE">
        <w:rPr>
          <w:rStyle w:val="FootnoteReference"/>
          <w:rPrChange w:id="12575" w:author="Author">
            <w:rPr>
              <w:color w:val="000000"/>
              <w:sz w:val="20"/>
              <w:szCs w:val="20"/>
            </w:rPr>
          </w:rPrChange>
        </w:rPr>
        <w:footnoteRef/>
      </w:r>
      <w:del w:id="12576" w:author="Author">
        <w:r w:rsidRPr="005C1EAE" w:rsidDel="00831593">
          <w:rPr>
            <w:color w:val="000000"/>
            <w:spacing w:val="2"/>
            <w:sz w:val="17"/>
            <w:szCs w:val="20"/>
            <w:rPrChange w:id="12577" w:author="Author">
              <w:rPr>
                <w:color w:val="000000"/>
                <w:sz w:val="20"/>
                <w:szCs w:val="20"/>
              </w:rPr>
            </w:rPrChange>
          </w:rPr>
          <w:tab/>
        </w:r>
      </w:del>
      <w:ins w:id="12578" w:author="Author">
        <w:r w:rsidR="00831593">
          <w:rPr>
            <w:color w:val="000000"/>
            <w:spacing w:val="2"/>
            <w:sz w:val="17"/>
            <w:szCs w:val="20"/>
          </w:rPr>
          <w:t> </w:t>
        </w:r>
      </w:ins>
      <w:r w:rsidRPr="005C1EAE">
        <w:rPr>
          <w:color w:val="000000"/>
          <w:spacing w:val="2"/>
          <w:sz w:val="17"/>
          <w:szCs w:val="20"/>
          <w:rPrChange w:id="12579" w:author="Author">
            <w:rPr>
              <w:color w:val="000000"/>
              <w:sz w:val="20"/>
              <w:szCs w:val="20"/>
            </w:rPr>
          </w:rPrChange>
        </w:rPr>
        <w:t>If moral and ritual impurity were the same, immersion should resolve both sources of impurity, yet this is not the case (</w:t>
      </w:r>
      <w:r w:rsidRPr="005C1EAE">
        <w:rPr>
          <w:i/>
          <w:iCs/>
          <w:color w:val="000000"/>
          <w:spacing w:val="2"/>
          <w:sz w:val="17"/>
          <w:szCs w:val="20"/>
          <w:rPrChange w:id="12580" w:author="Author">
            <w:rPr>
              <w:i/>
              <w:iCs/>
              <w:color w:val="000000"/>
              <w:sz w:val="20"/>
              <w:szCs w:val="20"/>
            </w:rPr>
          </w:rPrChange>
        </w:rPr>
        <w:t xml:space="preserve">Pace </w:t>
      </w:r>
      <w:r w:rsidRPr="005C1EAE">
        <w:rPr>
          <w:color w:val="000000"/>
          <w:spacing w:val="2"/>
          <w:sz w:val="17"/>
          <w:szCs w:val="20"/>
          <w:rPrChange w:id="12581" w:author="Author">
            <w:rPr>
              <w:color w:val="000000"/>
              <w:sz w:val="20"/>
              <w:szCs w:val="20"/>
            </w:rPr>
          </w:rPrChange>
        </w:rPr>
        <w:t xml:space="preserve">Webb, </w:t>
      </w:r>
      <w:r w:rsidRPr="005C1EAE">
        <w:rPr>
          <w:i/>
          <w:iCs/>
          <w:color w:val="000000"/>
          <w:spacing w:val="2"/>
          <w:sz w:val="17"/>
          <w:szCs w:val="20"/>
          <w:rPrChange w:id="12582" w:author="Author">
            <w:rPr>
              <w:i/>
              <w:iCs/>
              <w:color w:val="000000"/>
              <w:sz w:val="20"/>
              <w:szCs w:val="20"/>
            </w:rPr>
          </w:rPrChange>
        </w:rPr>
        <w:t>John</w:t>
      </w:r>
      <w:r w:rsidRPr="005C1EAE">
        <w:rPr>
          <w:color w:val="000000"/>
          <w:spacing w:val="2"/>
          <w:sz w:val="17"/>
          <w:szCs w:val="20"/>
          <w:rPrChange w:id="12583" w:author="Author">
            <w:rPr>
              <w:color w:val="000000"/>
              <w:sz w:val="20"/>
              <w:szCs w:val="20"/>
            </w:rPr>
          </w:rPrChange>
        </w:rPr>
        <w:t>, 97, 107).</w:t>
      </w:r>
    </w:p>
  </w:footnote>
  <w:footnote w:id="664">
    <w:p w14:paraId="7BE5B443" w14:textId="53AC4199" w:rsidR="00AB367A" w:rsidRPr="005C1EAE" w:rsidRDefault="0035652A" w:rsidP="005C1EAE">
      <w:pPr>
        <w:autoSpaceDE w:val="0"/>
        <w:autoSpaceDN w:val="0"/>
        <w:adjustRightInd w:val="0"/>
        <w:spacing w:line="210" w:lineRule="exact"/>
        <w:ind w:firstLine="228"/>
        <w:jc w:val="both"/>
        <w:rPr>
          <w:spacing w:val="2"/>
          <w:sz w:val="17"/>
          <w:rPrChange w:id="12585" w:author="Author">
            <w:rPr/>
          </w:rPrChange>
        </w:rPr>
        <w:pPrChange w:id="12586" w:author="Author">
          <w:pPr>
            <w:widowControl w:val="0"/>
            <w:autoSpaceDE w:val="0"/>
            <w:autoSpaceDN w:val="0"/>
            <w:adjustRightInd w:val="0"/>
          </w:pPr>
        </w:pPrChange>
      </w:pPr>
      <w:r w:rsidRPr="005C1EAE">
        <w:rPr>
          <w:rStyle w:val="FootnoteReference"/>
          <w:rPrChange w:id="12587" w:author="Author">
            <w:rPr>
              <w:color w:val="000000"/>
              <w:sz w:val="20"/>
              <w:szCs w:val="20"/>
            </w:rPr>
          </w:rPrChange>
        </w:rPr>
        <w:footnoteRef/>
      </w:r>
      <w:del w:id="12588" w:author="Author">
        <w:r w:rsidRPr="005C1EAE" w:rsidDel="00831593">
          <w:rPr>
            <w:color w:val="000000"/>
            <w:spacing w:val="2"/>
            <w:sz w:val="17"/>
            <w:szCs w:val="20"/>
            <w:rPrChange w:id="12589" w:author="Author">
              <w:rPr>
                <w:color w:val="000000"/>
                <w:sz w:val="20"/>
                <w:szCs w:val="20"/>
              </w:rPr>
            </w:rPrChange>
          </w:rPr>
          <w:tab/>
        </w:r>
      </w:del>
      <w:ins w:id="12590" w:author="Author">
        <w:r w:rsidR="00831593">
          <w:rPr>
            <w:color w:val="000000"/>
            <w:spacing w:val="2"/>
            <w:sz w:val="17"/>
            <w:szCs w:val="20"/>
          </w:rPr>
          <w:t> </w:t>
        </w:r>
      </w:ins>
      <w:r w:rsidRPr="005C1EAE">
        <w:rPr>
          <w:color w:val="000000"/>
          <w:spacing w:val="2"/>
          <w:sz w:val="17"/>
          <w:szCs w:val="20"/>
          <w:rPrChange w:id="12591" w:author="Author">
            <w:rPr>
              <w:color w:val="000000"/>
              <w:sz w:val="20"/>
              <w:szCs w:val="20"/>
            </w:rPr>
          </w:rPrChange>
        </w:rPr>
        <w:t>Cf. Barr, “Semantics,” 12–14, 18.</w:t>
      </w:r>
    </w:p>
  </w:footnote>
  <w:footnote w:id="665">
    <w:p w14:paraId="3641628E" w14:textId="125D5CA2" w:rsidR="00AB367A" w:rsidRPr="005C1EAE" w:rsidRDefault="0035652A" w:rsidP="005C1EAE">
      <w:pPr>
        <w:autoSpaceDE w:val="0"/>
        <w:autoSpaceDN w:val="0"/>
        <w:adjustRightInd w:val="0"/>
        <w:spacing w:line="210" w:lineRule="exact"/>
        <w:ind w:firstLine="228"/>
        <w:jc w:val="both"/>
        <w:rPr>
          <w:spacing w:val="2"/>
          <w:sz w:val="17"/>
          <w:rPrChange w:id="12593" w:author="Author">
            <w:rPr/>
          </w:rPrChange>
        </w:rPr>
        <w:pPrChange w:id="12594" w:author="Author">
          <w:pPr>
            <w:widowControl w:val="0"/>
            <w:autoSpaceDE w:val="0"/>
            <w:autoSpaceDN w:val="0"/>
            <w:adjustRightInd w:val="0"/>
          </w:pPr>
        </w:pPrChange>
      </w:pPr>
      <w:r w:rsidRPr="005C1EAE">
        <w:rPr>
          <w:rStyle w:val="FootnoteReference"/>
          <w:rPrChange w:id="12595" w:author="Author">
            <w:rPr>
              <w:color w:val="000000"/>
              <w:sz w:val="20"/>
              <w:szCs w:val="20"/>
            </w:rPr>
          </w:rPrChange>
        </w:rPr>
        <w:footnoteRef/>
      </w:r>
      <w:del w:id="12596" w:author="Author">
        <w:r w:rsidRPr="005C1EAE" w:rsidDel="00831593">
          <w:rPr>
            <w:color w:val="000000"/>
            <w:spacing w:val="2"/>
            <w:sz w:val="17"/>
            <w:szCs w:val="20"/>
            <w:rPrChange w:id="12597" w:author="Author">
              <w:rPr>
                <w:color w:val="000000"/>
                <w:sz w:val="20"/>
                <w:szCs w:val="20"/>
              </w:rPr>
            </w:rPrChange>
          </w:rPr>
          <w:tab/>
        </w:r>
      </w:del>
      <w:ins w:id="12598" w:author="Author">
        <w:r w:rsidR="00831593">
          <w:rPr>
            <w:color w:val="000000"/>
            <w:spacing w:val="2"/>
            <w:sz w:val="17"/>
            <w:szCs w:val="20"/>
          </w:rPr>
          <w:t> </w:t>
        </w:r>
      </w:ins>
      <w:r w:rsidRPr="005C1EAE">
        <w:rPr>
          <w:color w:val="000000"/>
          <w:spacing w:val="2"/>
          <w:sz w:val="17"/>
          <w:szCs w:val="20"/>
          <w:rPrChange w:id="12599" w:author="Author">
            <w:rPr>
              <w:color w:val="000000"/>
              <w:sz w:val="20"/>
              <w:szCs w:val="20"/>
            </w:rPr>
          </w:rPrChange>
        </w:rPr>
        <w:t>Philo discusses the different types of impurity and their different resolutions (</w:t>
      </w:r>
      <w:r w:rsidRPr="005C1EAE">
        <w:rPr>
          <w:i/>
          <w:iCs/>
          <w:color w:val="000000"/>
          <w:spacing w:val="2"/>
          <w:sz w:val="17"/>
          <w:szCs w:val="20"/>
          <w:rPrChange w:id="12600" w:author="Author">
            <w:rPr>
              <w:i/>
              <w:iCs/>
              <w:color w:val="000000"/>
              <w:sz w:val="20"/>
              <w:szCs w:val="20"/>
            </w:rPr>
          </w:rPrChange>
        </w:rPr>
        <w:t xml:space="preserve">Spec. </w:t>
      </w:r>
      <w:r w:rsidRPr="005C1EAE">
        <w:rPr>
          <w:color w:val="000000"/>
          <w:spacing w:val="2"/>
          <w:sz w:val="17"/>
          <w:szCs w:val="20"/>
          <w:rPrChange w:id="12601" w:author="Author">
            <w:rPr>
              <w:color w:val="000000"/>
              <w:sz w:val="20"/>
              <w:szCs w:val="20"/>
            </w:rPr>
          </w:rPrChange>
        </w:rPr>
        <w:t>1.256–61).</w:t>
      </w:r>
    </w:p>
  </w:footnote>
  <w:footnote w:id="666">
    <w:p w14:paraId="056EB0F0" w14:textId="22B7625C" w:rsidR="00AB367A" w:rsidRPr="005C1EAE" w:rsidRDefault="0035652A" w:rsidP="005C1EAE">
      <w:pPr>
        <w:autoSpaceDE w:val="0"/>
        <w:autoSpaceDN w:val="0"/>
        <w:adjustRightInd w:val="0"/>
        <w:spacing w:line="210" w:lineRule="exact"/>
        <w:ind w:firstLine="228"/>
        <w:jc w:val="both"/>
        <w:rPr>
          <w:spacing w:val="2"/>
          <w:sz w:val="17"/>
          <w:rPrChange w:id="12607" w:author="Author">
            <w:rPr/>
          </w:rPrChange>
        </w:rPr>
        <w:pPrChange w:id="12608" w:author="Author">
          <w:pPr>
            <w:widowControl w:val="0"/>
            <w:autoSpaceDE w:val="0"/>
            <w:autoSpaceDN w:val="0"/>
            <w:adjustRightInd w:val="0"/>
          </w:pPr>
        </w:pPrChange>
      </w:pPr>
      <w:r w:rsidRPr="005C1EAE">
        <w:rPr>
          <w:rStyle w:val="FootnoteReference"/>
          <w:rPrChange w:id="12609" w:author="Author">
            <w:rPr>
              <w:color w:val="000000"/>
              <w:sz w:val="20"/>
              <w:szCs w:val="20"/>
            </w:rPr>
          </w:rPrChange>
        </w:rPr>
        <w:footnoteRef/>
      </w:r>
      <w:del w:id="12610" w:author="Author">
        <w:r w:rsidRPr="005C1EAE" w:rsidDel="00831593">
          <w:rPr>
            <w:color w:val="000000"/>
            <w:spacing w:val="2"/>
            <w:sz w:val="17"/>
            <w:szCs w:val="20"/>
            <w:rPrChange w:id="12611" w:author="Author">
              <w:rPr>
                <w:color w:val="000000"/>
                <w:sz w:val="20"/>
                <w:szCs w:val="20"/>
              </w:rPr>
            </w:rPrChange>
          </w:rPr>
          <w:tab/>
        </w:r>
      </w:del>
      <w:ins w:id="12612" w:author="Author">
        <w:r w:rsidR="00831593">
          <w:rPr>
            <w:color w:val="000000"/>
            <w:spacing w:val="2"/>
            <w:sz w:val="17"/>
            <w:szCs w:val="20"/>
          </w:rPr>
          <w:t> </w:t>
        </w:r>
      </w:ins>
      <w:r w:rsidRPr="005C1EAE">
        <w:rPr>
          <w:color w:val="000000"/>
          <w:spacing w:val="2"/>
          <w:sz w:val="17"/>
          <w:szCs w:val="20"/>
          <w:rPrChange w:id="12613" w:author="Author">
            <w:rPr>
              <w:color w:val="000000"/>
              <w:sz w:val="20"/>
              <w:szCs w:val="20"/>
            </w:rPr>
          </w:rPrChange>
        </w:rPr>
        <w:t>Ginsburskaya, “Purity,” 5, 15.</w:t>
      </w:r>
    </w:p>
  </w:footnote>
  <w:footnote w:id="667">
    <w:p w14:paraId="0286A861" w14:textId="5BBBA90E" w:rsidR="00AB367A" w:rsidRPr="005C1EAE" w:rsidRDefault="0035652A" w:rsidP="005C1EAE">
      <w:pPr>
        <w:autoSpaceDE w:val="0"/>
        <w:autoSpaceDN w:val="0"/>
        <w:adjustRightInd w:val="0"/>
        <w:spacing w:line="210" w:lineRule="exact"/>
        <w:ind w:firstLine="228"/>
        <w:jc w:val="both"/>
        <w:rPr>
          <w:spacing w:val="2"/>
          <w:sz w:val="17"/>
          <w:rPrChange w:id="12638" w:author="Author">
            <w:rPr/>
          </w:rPrChange>
        </w:rPr>
        <w:pPrChange w:id="12639" w:author="Author">
          <w:pPr>
            <w:widowControl w:val="0"/>
            <w:autoSpaceDE w:val="0"/>
            <w:autoSpaceDN w:val="0"/>
            <w:adjustRightInd w:val="0"/>
          </w:pPr>
        </w:pPrChange>
      </w:pPr>
      <w:r w:rsidRPr="005C1EAE">
        <w:rPr>
          <w:rStyle w:val="FootnoteReference"/>
          <w:rPrChange w:id="12640" w:author="Author">
            <w:rPr>
              <w:color w:val="000000"/>
              <w:sz w:val="20"/>
              <w:szCs w:val="20"/>
            </w:rPr>
          </w:rPrChange>
        </w:rPr>
        <w:footnoteRef/>
      </w:r>
      <w:del w:id="12641" w:author="Author">
        <w:r w:rsidRPr="005C1EAE" w:rsidDel="00831593">
          <w:rPr>
            <w:color w:val="000000"/>
            <w:spacing w:val="2"/>
            <w:sz w:val="17"/>
            <w:szCs w:val="20"/>
            <w:rPrChange w:id="12642" w:author="Author">
              <w:rPr>
                <w:color w:val="000000"/>
                <w:sz w:val="20"/>
                <w:szCs w:val="20"/>
              </w:rPr>
            </w:rPrChange>
          </w:rPr>
          <w:tab/>
        </w:r>
      </w:del>
      <w:ins w:id="12643" w:author="Author">
        <w:r w:rsidR="00831593">
          <w:rPr>
            <w:color w:val="000000"/>
            <w:spacing w:val="2"/>
            <w:sz w:val="17"/>
            <w:szCs w:val="20"/>
          </w:rPr>
          <w:t> </w:t>
        </w:r>
      </w:ins>
      <w:r w:rsidRPr="005C1EAE">
        <w:rPr>
          <w:color w:val="000000"/>
          <w:spacing w:val="2"/>
          <w:sz w:val="17"/>
          <w:szCs w:val="20"/>
          <w:rPrChange w:id="12644" w:author="Author">
            <w:rPr>
              <w:color w:val="000000"/>
              <w:sz w:val="20"/>
              <w:szCs w:val="20"/>
            </w:rPr>
          </w:rPrChange>
        </w:rPr>
        <w:t>For a critique of this view, see, Nihan, “Forms,” 343–44; Ginsburskaya, “Purity,” 24. While Klawans</w:t>
      </w:r>
      <w:r w:rsidR="00F96315">
        <w:rPr>
          <w:color w:val="000000"/>
          <w:spacing w:val="2"/>
          <w:sz w:val="17"/>
          <w:szCs w:val="20"/>
        </w:rPr>
        <w:t>’</w:t>
      </w:r>
      <w:r w:rsidRPr="005C1EAE">
        <w:rPr>
          <w:color w:val="000000"/>
          <w:spacing w:val="2"/>
          <w:sz w:val="17"/>
          <w:szCs w:val="20"/>
          <w:rPrChange w:id="12645" w:author="Author">
            <w:rPr>
              <w:color w:val="000000"/>
              <w:sz w:val="20"/>
              <w:szCs w:val="20"/>
            </w:rPr>
          </w:rPrChange>
        </w:rPr>
        <w:t xml:space="preserve">s earlier work (especially on Qumran), </w:t>
      </w:r>
      <w:r w:rsidRPr="005C1EAE">
        <w:rPr>
          <w:i/>
          <w:iCs/>
          <w:color w:val="000000"/>
          <w:spacing w:val="2"/>
          <w:sz w:val="17"/>
          <w:szCs w:val="20"/>
          <w:rPrChange w:id="12646" w:author="Author">
            <w:rPr>
              <w:i/>
              <w:iCs/>
              <w:color w:val="000000"/>
              <w:sz w:val="20"/>
              <w:szCs w:val="20"/>
            </w:rPr>
          </w:rPrChange>
        </w:rPr>
        <w:t>Impurity and Sin</w:t>
      </w:r>
      <w:r w:rsidRPr="005C1EAE">
        <w:rPr>
          <w:color w:val="000000"/>
          <w:spacing w:val="2"/>
          <w:sz w:val="17"/>
          <w:szCs w:val="20"/>
          <w:rPrChange w:id="12647" w:author="Author">
            <w:rPr>
              <w:color w:val="000000"/>
              <w:sz w:val="20"/>
              <w:szCs w:val="20"/>
            </w:rPr>
          </w:rPrChange>
        </w:rPr>
        <w:t xml:space="preserve">, takes this approach, his more recent work focuses on “the </w:t>
      </w:r>
      <w:r w:rsidRPr="005C1EAE">
        <w:rPr>
          <w:i/>
          <w:iCs/>
          <w:color w:val="000000"/>
          <w:spacing w:val="2"/>
          <w:sz w:val="17"/>
          <w:szCs w:val="20"/>
          <w:rPrChange w:id="12648" w:author="Author">
            <w:rPr>
              <w:i/>
              <w:iCs/>
              <w:color w:val="000000"/>
              <w:sz w:val="20"/>
              <w:szCs w:val="20"/>
            </w:rPr>
          </w:rPrChange>
        </w:rPr>
        <w:t xml:space="preserve">entire process </w:t>
      </w:r>
      <w:r w:rsidRPr="005C1EAE">
        <w:rPr>
          <w:color w:val="000000"/>
          <w:spacing w:val="2"/>
          <w:sz w:val="17"/>
          <w:szCs w:val="20"/>
          <w:rPrChange w:id="12649" w:author="Author">
            <w:rPr>
              <w:color w:val="000000"/>
              <w:sz w:val="20"/>
              <w:szCs w:val="20"/>
            </w:rPr>
          </w:rPrChange>
        </w:rPr>
        <w:t>of sacrifice, beginning with the process of ritual purification” (</w:t>
      </w:r>
      <w:r w:rsidRPr="005C1EAE">
        <w:rPr>
          <w:i/>
          <w:iCs/>
          <w:color w:val="000000"/>
          <w:spacing w:val="2"/>
          <w:sz w:val="17"/>
          <w:szCs w:val="20"/>
          <w:rPrChange w:id="12650" w:author="Author">
            <w:rPr>
              <w:i/>
              <w:iCs/>
              <w:color w:val="000000"/>
              <w:sz w:val="20"/>
              <w:szCs w:val="20"/>
            </w:rPr>
          </w:rPrChange>
        </w:rPr>
        <w:t>Purity</w:t>
      </w:r>
      <w:r w:rsidRPr="005C1EAE">
        <w:rPr>
          <w:color w:val="000000"/>
          <w:spacing w:val="2"/>
          <w:sz w:val="17"/>
          <w:szCs w:val="20"/>
          <w:rPrChange w:id="12651" w:author="Author">
            <w:rPr>
              <w:color w:val="000000"/>
              <w:sz w:val="20"/>
              <w:szCs w:val="20"/>
            </w:rPr>
          </w:rPrChange>
        </w:rPr>
        <w:t xml:space="preserve">, 53). </w:t>
      </w:r>
    </w:p>
  </w:footnote>
  <w:footnote w:id="668">
    <w:p w14:paraId="02F645C4" w14:textId="09BED001" w:rsidR="00AB367A" w:rsidRPr="005C1EAE" w:rsidRDefault="0035652A" w:rsidP="005C1EAE">
      <w:pPr>
        <w:autoSpaceDE w:val="0"/>
        <w:autoSpaceDN w:val="0"/>
        <w:adjustRightInd w:val="0"/>
        <w:spacing w:line="210" w:lineRule="exact"/>
        <w:ind w:firstLine="228"/>
        <w:jc w:val="both"/>
        <w:rPr>
          <w:spacing w:val="2"/>
          <w:sz w:val="17"/>
          <w:rPrChange w:id="12653" w:author="Author">
            <w:rPr/>
          </w:rPrChange>
        </w:rPr>
        <w:pPrChange w:id="12654" w:author="Author">
          <w:pPr>
            <w:widowControl w:val="0"/>
            <w:autoSpaceDE w:val="0"/>
            <w:autoSpaceDN w:val="0"/>
            <w:adjustRightInd w:val="0"/>
          </w:pPr>
        </w:pPrChange>
      </w:pPr>
      <w:r w:rsidRPr="005C1EAE">
        <w:rPr>
          <w:rStyle w:val="FootnoteReference"/>
          <w:rPrChange w:id="12655" w:author="Author">
            <w:rPr>
              <w:color w:val="000000"/>
              <w:sz w:val="20"/>
              <w:szCs w:val="20"/>
            </w:rPr>
          </w:rPrChange>
        </w:rPr>
        <w:footnoteRef/>
      </w:r>
      <w:del w:id="12656" w:author="Author">
        <w:r w:rsidRPr="005C1EAE" w:rsidDel="00831593">
          <w:rPr>
            <w:color w:val="000000"/>
            <w:spacing w:val="2"/>
            <w:sz w:val="17"/>
            <w:szCs w:val="20"/>
            <w:rPrChange w:id="12657" w:author="Author">
              <w:rPr>
                <w:color w:val="000000"/>
                <w:sz w:val="20"/>
                <w:szCs w:val="20"/>
              </w:rPr>
            </w:rPrChange>
          </w:rPr>
          <w:tab/>
        </w:r>
      </w:del>
      <w:ins w:id="12658" w:author="Author">
        <w:r w:rsidR="00831593">
          <w:rPr>
            <w:color w:val="000000"/>
            <w:spacing w:val="2"/>
            <w:sz w:val="17"/>
            <w:szCs w:val="20"/>
          </w:rPr>
          <w:t> </w:t>
        </w:r>
      </w:ins>
      <w:r w:rsidRPr="005C1EAE">
        <w:rPr>
          <w:color w:val="000000"/>
          <w:spacing w:val="2"/>
          <w:sz w:val="17"/>
          <w:szCs w:val="20"/>
          <w:rPrChange w:id="12659" w:author="Author">
            <w:rPr>
              <w:color w:val="000000"/>
              <w:sz w:val="20"/>
              <w:szCs w:val="20"/>
            </w:rPr>
          </w:rPrChange>
        </w:rPr>
        <w:t xml:space="preserve">More on this in </w:t>
      </w:r>
      <w:r w:rsidR="008F34E9" w:rsidRPr="00DF711E">
        <w:rPr>
          <w:color w:val="000000"/>
          <w:spacing w:val="2"/>
          <w:sz w:val="17"/>
          <w:szCs w:val="20"/>
        </w:rPr>
        <w:t xml:space="preserve">chapter </w:t>
      </w:r>
      <w:r w:rsidRPr="005C1EAE">
        <w:rPr>
          <w:color w:val="000000"/>
          <w:spacing w:val="2"/>
          <w:sz w:val="17"/>
          <w:szCs w:val="20"/>
          <w:rPrChange w:id="12660" w:author="Author">
            <w:rPr>
              <w:color w:val="000000"/>
              <w:sz w:val="20"/>
              <w:szCs w:val="20"/>
            </w:rPr>
          </w:rPrChange>
        </w:rPr>
        <w:t>4</w:t>
      </w:r>
      <w:ins w:id="12661" w:author="Author">
        <w:r w:rsidR="008F34E9">
          <w:rPr>
            <w:color w:val="000000"/>
            <w:spacing w:val="2"/>
            <w:sz w:val="17"/>
            <w:szCs w:val="20"/>
          </w:rPr>
          <w:t>, “</w:t>
        </w:r>
      </w:ins>
      <w:del w:id="12662" w:author="Author">
        <w:r w:rsidRPr="005C1EAE" w:rsidDel="008F34E9">
          <w:rPr>
            <w:color w:val="000000"/>
            <w:spacing w:val="2"/>
            <w:sz w:val="17"/>
            <w:szCs w:val="20"/>
            <w:rPrChange w:id="12663" w:author="Author">
              <w:rPr>
                <w:color w:val="000000"/>
                <w:sz w:val="20"/>
                <w:szCs w:val="20"/>
              </w:rPr>
            </w:rPrChange>
          </w:rPr>
          <w:delText xml:space="preserve">: </w:delText>
        </w:r>
      </w:del>
      <w:r w:rsidRPr="005C1EAE">
        <w:rPr>
          <w:color w:val="000000"/>
          <w:spacing w:val="2"/>
          <w:sz w:val="17"/>
          <w:szCs w:val="20"/>
          <w:rPrChange w:id="12664" w:author="Author">
            <w:rPr>
              <w:color w:val="000000"/>
              <w:sz w:val="20"/>
              <w:szCs w:val="20"/>
            </w:rPr>
          </w:rPrChange>
        </w:rPr>
        <w:t>The Washings of the Qumran Community</w:t>
      </w:r>
      <w:ins w:id="12665" w:author="Author">
        <w:r w:rsidR="008F34E9">
          <w:rPr>
            <w:color w:val="000000"/>
            <w:spacing w:val="2"/>
            <w:sz w:val="17"/>
            <w:szCs w:val="20"/>
          </w:rPr>
          <w:t>.”</w:t>
        </w:r>
      </w:ins>
      <w:del w:id="12666" w:author="Author">
        <w:r w:rsidRPr="005C1EAE" w:rsidDel="008F34E9">
          <w:rPr>
            <w:color w:val="000000"/>
            <w:spacing w:val="2"/>
            <w:sz w:val="17"/>
            <w:szCs w:val="20"/>
            <w:rPrChange w:id="12667" w:author="Author">
              <w:rPr>
                <w:color w:val="000000"/>
                <w:sz w:val="20"/>
                <w:szCs w:val="20"/>
              </w:rPr>
            </w:rPrChange>
          </w:rPr>
          <w:delText>, p. 156.</w:delText>
        </w:r>
      </w:del>
    </w:p>
  </w:footnote>
  <w:footnote w:id="669">
    <w:p w14:paraId="3CDF3058" w14:textId="6423407E" w:rsidR="00AB367A" w:rsidRPr="005C1EAE" w:rsidRDefault="0035652A" w:rsidP="005C1EAE">
      <w:pPr>
        <w:autoSpaceDE w:val="0"/>
        <w:autoSpaceDN w:val="0"/>
        <w:adjustRightInd w:val="0"/>
        <w:spacing w:line="210" w:lineRule="exact"/>
        <w:ind w:firstLine="228"/>
        <w:jc w:val="both"/>
        <w:rPr>
          <w:spacing w:val="2"/>
          <w:sz w:val="17"/>
          <w:rPrChange w:id="12669" w:author="Author">
            <w:rPr/>
          </w:rPrChange>
        </w:rPr>
        <w:pPrChange w:id="12670" w:author="Author">
          <w:pPr>
            <w:widowControl w:val="0"/>
            <w:autoSpaceDE w:val="0"/>
            <w:autoSpaceDN w:val="0"/>
            <w:adjustRightInd w:val="0"/>
          </w:pPr>
        </w:pPrChange>
      </w:pPr>
      <w:r w:rsidRPr="005C1EAE">
        <w:rPr>
          <w:rStyle w:val="FootnoteReference"/>
          <w:rPrChange w:id="12671" w:author="Author">
            <w:rPr>
              <w:color w:val="000000"/>
              <w:sz w:val="20"/>
              <w:szCs w:val="20"/>
            </w:rPr>
          </w:rPrChange>
        </w:rPr>
        <w:footnoteRef/>
      </w:r>
      <w:del w:id="12672" w:author="Author">
        <w:r w:rsidRPr="005C1EAE" w:rsidDel="00831593">
          <w:rPr>
            <w:color w:val="000000"/>
            <w:spacing w:val="2"/>
            <w:sz w:val="17"/>
            <w:szCs w:val="20"/>
            <w:rPrChange w:id="12673" w:author="Author">
              <w:rPr>
                <w:color w:val="000000"/>
                <w:sz w:val="20"/>
                <w:szCs w:val="20"/>
              </w:rPr>
            </w:rPrChange>
          </w:rPr>
          <w:tab/>
        </w:r>
      </w:del>
      <w:ins w:id="12674" w:author="Author">
        <w:r w:rsidR="00831593">
          <w:rPr>
            <w:color w:val="000000"/>
            <w:spacing w:val="2"/>
            <w:sz w:val="17"/>
            <w:szCs w:val="20"/>
          </w:rPr>
          <w:t> </w:t>
        </w:r>
      </w:ins>
      <w:r w:rsidRPr="005C1EAE">
        <w:rPr>
          <w:color w:val="000000"/>
          <w:spacing w:val="2"/>
          <w:sz w:val="17"/>
          <w:szCs w:val="20"/>
          <w:rPrChange w:id="12675" w:author="Author">
            <w:rPr>
              <w:color w:val="000000"/>
              <w:sz w:val="20"/>
              <w:szCs w:val="20"/>
            </w:rPr>
          </w:rPrChange>
        </w:rPr>
        <w:t>This is the situation in Lev 5:2–13 and 15:31; cf. Averbeck, “</w:t>
      </w:r>
      <w:r w:rsidRPr="005C1EAE">
        <w:rPr>
          <w:color w:val="000000"/>
          <w:spacing w:val="2"/>
          <w:sz w:val="17"/>
          <w:szCs w:val="20"/>
          <w:rtl/>
          <w:rPrChange w:id="12676" w:author="Author">
            <w:rPr>
              <w:color w:val="000000"/>
              <w:sz w:val="20"/>
              <w:szCs w:val="20"/>
              <w:rtl/>
            </w:rPr>
          </w:rPrChange>
        </w:rPr>
        <w:t>טָמֵא</w:t>
      </w:r>
      <w:r w:rsidRPr="005C1EAE">
        <w:rPr>
          <w:color w:val="000000"/>
          <w:spacing w:val="2"/>
          <w:sz w:val="17"/>
          <w:szCs w:val="20"/>
          <w:rPrChange w:id="12677" w:author="Author">
            <w:rPr>
              <w:color w:val="000000"/>
              <w:sz w:val="20"/>
              <w:szCs w:val="20"/>
            </w:rPr>
          </w:rPrChange>
        </w:rPr>
        <w:t xml:space="preserve">,” </w:t>
      </w:r>
      <w:r w:rsidRPr="005C1EAE">
        <w:rPr>
          <w:i/>
          <w:iCs/>
          <w:color w:val="000000"/>
          <w:spacing w:val="2"/>
          <w:sz w:val="17"/>
          <w:szCs w:val="20"/>
          <w:rPrChange w:id="12678" w:author="Author">
            <w:rPr>
              <w:i/>
              <w:iCs/>
              <w:color w:val="000000"/>
              <w:sz w:val="20"/>
              <w:szCs w:val="20"/>
            </w:rPr>
          </w:rPrChange>
        </w:rPr>
        <w:t xml:space="preserve">NIDOTTE </w:t>
      </w:r>
      <w:r w:rsidRPr="005C1EAE">
        <w:rPr>
          <w:color w:val="000000"/>
          <w:spacing w:val="2"/>
          <w:sz w:val="17"/>
          <w:szCs w:val="20"/>
          <w:rPrChange w:id="12679" w:author="Author">
            <w:rPr>
              <w:color w:val="000000"/>
              <w:sz w:val="20"/>
              <w:szCs w:val="20"/>
            </w:rPr>
          </w:rPrChange>
        </w:rPr>
        <w:t xml:space="preserve">2:365–76, 366–67; Klawans, </w:t>
      </w:r>
      <w:r w:rsidRPr="005C1EAE">
        <w:rPr>
          <w:i/>
          <w:iCs/>
          <w:color w:val="000000"/>
          <w:spacing w:val="2"/>
          <w:sz w:val="17"/>
          <w:szCs w:val="20"/>
          <w:rPrChange w:id="12680" w:author="Author">
            <w:rPr>
              <w:i/>
              <w:iCs/>
              <w:color w:val="000000"/>
              <w:sz w:val="20"/>
              <w:szCs w:val="20"/>
            </w:rPr>
          </w:rPrChange>
        </w:rPr>
        <w:t>Purity</w:t>
      </w:r>
      <w:r w:rsidRPr="005C1EAE">
        <w:rPr>
          <w:color w:val="000000"/>
          <w:spacing w:val="2"/>
          <w:sz w:val="17"/>
          <w:szCs w:val="20"/>
          <w:rPrChange w:id="12681" w:author="Author">
            <w:rPr>
              <w:color w:val="000000"/>
              <w:sz w:val="20"/>
              <w:szCs w:val="20"/>
            </w:rPr>
          </w:rPrChange>
        </w:rPr>
        <w:t xml:space="preserve">, 54; Kugler, “Holiness,” 17; Ginsburskaya, “Purity,” 5–6. Milgrom notes, “When this occurs, even minor impurities become major ones, polluting the sanctuary from afar” (Milgrom, </w:t>
      </w:r>
      <w:r w:rsidRPr="005C1EAE">
        <w:rPr>
          <w:i/>
          <w:iCs/>
          <w:color w:val="000000"/>
          <w:spacing w:val="2"/>
          <w:sz w:val="17"/>
          <w:szCs w:val="20"/>
          <w:rPrChange w:id="12682" w:author="Author">
            <w:rPr>
              <w:i/>
              <w:iCs/>
              <w:color w:val="000000"/>
              <w:sz w:val="20"/>
              <w:szCs w:val="20"/>
            </w:rPr>
          </w:rPrChange>
        </w:rPr>
        <w:t>Leviticus 1</w:t>
      </w:r>
      <w:r w:rsidRPr="005C1EAE">
        <w:rPr>
          <w:color w:val="000000"/>
          <w:spacing w:val="2"/>
          <w:sz w:val="17"/>
          <w:szCs w:val="20"/>
          <w:rPrChange w:id="12683" w:author="Author">
            <w:rPr>
              <w:color w:val="000000"/>
              <w:sz w:val="20"/>
              <w:szCs w:val="20"/>
            </w:rPr>
          </w:rPrChange>
        </w:rPr>
        <w:t>–</w:t>
      </w:r>
      <w:r w:rsidRPr="005C1EAE">
        <w:rPr>
          <w:i/>
          <w:iCs/>
          <w:color w:val="000000"/>
          <w:spacing w:val="2"/>
          <w:sz w:val="17"/>
          <w:szCs w:val="20"/>
          <w:rPrChange w:id="12684" w:author="Author">
            <w:rPr>
              <w:i/>
              <w:iCs/>
              <w:color w:val="000000"/>
              <w:sz w:val="20"/>
              <w:szCs w:val="20"/>
            </w:rPr>
          </w:rPrChange>
        </w:rPr>
        <w:t>16</w:t>
      </w:r>
      <w:r w:rsidRPr="005C1EAE">
        <w:rPr>
          <w:color w:val="000000"/>
          <w:spacing w:val="2"/>
          <w:sz w:val="17"/>
          <w:szCs w:val="20"/>
          <w:rPrChange w:id="12685" w:author="Author">
            <w:rPr>
              <w:color w:val="000000"/>
              <w:sz w:val="20"/>
              <w:szCs w:val="20"/>
            </w:rPr>
          </w:rPrChange>
        </w:rPr>
        <w:t>, 978).</w:t>
      </w:r>
    </w:p>
  </w:footnote>
  <w:footnote w:id="670">
    <w:p w14:paraId="594E7D06" w14:textId="376E0EB8" w:rsidR="00AB367A" w:rsidRPr="005C1EAE" w:rsidRDefault="0035652A" w:rsidP="005C1EAE">
      <w:pPr>
        <w:autoSpaceDE w:val="0"/>
        <w:autoSpaceDN w:val="0"/>
        <w:adjustRightInd w:val="0"/>
        <w:spacing w:line="210" w:lineRule="exact"/>
        <w:ind w:firstLine="228"/>
        <w:jc w:val="both"/>
        <w:rPr>
          <w:spacing w:val="2"/>
          <w:sz w:val="17"/>
          <w:rPrChange w:id="12691" w:author="Author">
            <w:rPr/>
          </w:rPrChange>
        </w:rPr>
        <w:pPrChange w:id="12692" w:author="Author">
          <w:pPr>
            <w:widowControl w:val="0"/>
            <w:autoSpaceDE w:val="0"/>
            <w:autoSpaceDN w:val="0"/>
            <w:adjustRightInd w:val="0"/>
          </w:pPr>
        </w:pPrChange>
      </w:pPr>
      <w:r w:rsidRPr="005C1EAE">
        <w:rPr>
          <w:rStyle w:val="FootnoteReference"/>
          <w:rPrChange w:id="12693" w:author="Author">
            <w:rPr>
              <w:color w:val="000000"/>
              <w:sz w:val="20"/>
              <w:szCs w:val="20"/>
            </w:rPr>
          </w:rPrChange>
        </w:rPr>
        <w:footnoteRef/>
      </w:r>
      <w:del w:id="12694" w:author="Author">
        <w:r w:rsidRPr="005C1EAE" w:rsidDel="00831593">
          <w:rPr>
            <w:color w:val="000000"/>
            <w:spacing w:val="2"/>
            <w:sz w:val="17"/>
            <w:szCs w:val="20"/>
            <w:rPrChange w:id="12695" w:author="Author">
              <w:rPr>
                <w:color w:val="000000"/>
                <w:sz w:val="20"/>
                <w:szCs w:val="20"/>
              </w:rPr>
            </w:rPrChange>
          </w:rPr>
          <w:tab/>
        </w:r>
      </w:del>
      <w:ins w:id="12696" w:author="Author">
        <w:r w:rsidR="00831593">
          <w:rPr>
            <w:color w:val="000000"/>
            <w:spacing w:val="2"/>
            <w:sz w:val="17"/>
            <w:szCs w:val="20"/>
          </w:rPr>
          <w:t> </w:t>
        </w:r>
      </w:ins>
      <w:r w:rsidRPr="005C1EAE">
        <w:rPr>
          <w:color w:val="000000"/>
          <w:spacing w:val="2"/>
          <w:sz w:val="17"/>
          <w:szCs w:val="20"/>
          <w:rPrChange w:id="12697" w:author="Author">
            <w:rPr>
              <w:color w:val="000000"/>
              <w:sz w:val="20"/>
              <w:szCs w:val="20"/>
            </w:rPr>
          </w:rPrChange>
        </w:rPr>
        <w:t xml:space="preserve">Cf. Milgrom, </w:t>
      </w:r>
      <w:r w:rsidRPr="005C1EAE">
        <w:rPr>
          <w:i/>
          <w:iCs/>
          <w:color w:val="000000"/>
          <w:spacing w:val="2"/>
          <w:sz w:val="17"/>
          <w:szCs w:val="20"/>
          <w:rPrChange w:id="12698" w:author="Author">
            <w:rPr>
              <w:i/>
              <w:iCs/>
              <w:color w:val="000000"/>
              <w:sz w:val="20"/>
              <w:szCs w:val="20"/>
            </w:rPr>
          </w:rPrChange>
        </w:rPr>
        <w:t>Leviticus 1–16</w:t>
      </w:r>
      <w:r w:rsidRPr="005C1EAE">
        <w:rPr>
          <w:color w:val="000000"/>
          <w:spacing w:val="2"/>
          <w:sz w:val="17"/>
          <w:szCs w:val="20"/>
          <w:rPrChange w:id="12699" w:author="Author">
            <w:rPr>
              <w:color w:val="000000"/>
              <w:sz w:val="20"/>
              <w:szCs w:val="20"/>
            </w:rPr>
          </w:rPrChange>
        </w:rPr>
        <w:t xml:space="preserve">, 976–79. Frymer-Kensky is correct to say that the causes of ritual impurity “are contagious, but they are not dangerous,” but only as long as it does not contact holiness (“Pollution,” 403). Robert A. Kugler has argued that the danger expressed in P in Lev 1–16 is not to protect the holy </w:t>
      </w:r>
      <w:r w:rsidRPr="005C1EAE">
        <w:rPr>
          <w:i/>
          <w:iCs/>
          <w:color w:val="000000"/>
          <w:spacing w:val="2"/>
          <w:sz w:val="17"/>
          <w:szCs w:val="20"/>
          <w:rPrChange w:id="12700" w:author="Author">
            <w:rPr>
              <w:i/>
              <w:iCs/>
              <w:color w:val="000000"/>
              <w:sz w:val="20"/>
              <w:szCs w:val="20"/>
            </w:rPr>
          </w:rPrChange>
        </w:rPr>
        <w:t xml:space="preserve">but the unclean </w:t>
      </w:r>
      <w:r w:rsidRPr="005C1EAE">
        <w:rPr>
          <w:color w:val="000000"/>
          <w:spacing w:val="2"/>
          <w:sz w:val="17"/>
          <w:szCs w:val="20"/>
          <w:rPrChange w:id="12701" w:author="Author">
            <w:rPr>
              <w:color w:val="000000"/>
              <w:sz w:val="20"/>
              <w:szCs w:val="20"/>
            </w:rPr>
          </w:rPrChange>
        </w:rPr>
        <w:t xml:space="preserve">(“Holiness,” 15). Greek sources also attest to the danger of such breaches and their consequences, though I am not implying that the two systems are identical; cf. </w:t>
      </w:r>
      <w:r w:rsidRPr="005C1EAE">
        <w:rPr>
          <w:i/>
          <w:iCs/>
          <w:color w:val="000000"/>
          <w:spacing w:val="2"/>
          <w:sz w:val="17"/>
          <w:szCs w:val="20"/>
          <w:rPrChange w:id="12702" w:author="Author">
            <w:rPr>
              <w:i/>
              <w:iCs/>
              <w:color w:val="000000"/>
              <w:sz w:val="20"/>
              <w:szCs w:val="20"/>
            </w:rPr>
          </w:rPrChange>
        </w:rPr>
        <w:t xml:space="preserve">SEG </w:t>
      </w:r>
      <w:r w:rsidRPr="005C1EAE">
        <w:rPr>
          <w:color w:val="000000"/>
          <w:spacing w:val="2"/>
          <w:sz w:val="17"/>
          <w:szCs w:val="20"/>
          <w:rPrChange w:id="12703" w:author="Author">
            <w:rPr>
              <w:color w:val="000000"/>
              <w:sz w:val="20"/>
              <w:szCs w:val="20"/>
            </w:rPr>
          </w:rPrChange>
        </w:rPr>
        <w:t xml:space="preserve">6.250, 251; 38.1237; </w:t>
      </w:r>
      <w:r w:rsidRPr="005C1EAE">
        <w:rPr>
          <w:i/>
          <w:iCs/>
          <w:color w:val="000000"/>
          <w:spacing w:val="2"/>
          <w:sz w:val="17"/>
          <w:szCs w:val="20"/>
          <w:rPrChange w:id="12704" w:author="Author">
            <w:rPr>
              <w:i/>
              <w:iCs/>
              <w:color w:val="000000"/>
              <w:sz w:val="20"/>
              <w:szCs w:val="20"/>
            </w:rPr>
          </w:rPrChange>
        </w:rPr>
        <w:t xml:space="preserve">MAMA </w:t>
      </w:r>
      <w:r w:rsidRPr="005C1EAE">
        <w:rPr>
          <w:color w:val="000000"/>
          <w:spacing w:val="2"/>
          <w:sz w:val="17"/>
          <w:szCs w:val="20"/>
          <w:rPrChange w:id="12705" w:author="Author">
            <w:rPr>
              <w:color w:val="000000"/>
              <w:sz w:val="20"/>
              <w:szCs w:val="20"/>
            </w:rPr>
          </w:rPrChange>
        </w:rPr>
        <w:t xml:space="preserve">4.288. E.g., an inscription dated to the 3rd century at the entrance of a temple at Astypalaea reads, </w:t>
      </w:r>
      <w:r w:rsidRPr="005C1EAE">
        <w:rPr>
          <w:color w:val="000000"/>
          <w:spacing w:val="2"/>
          <w:sz w:val="17"/>
          <w:szCs w:val="20"/>
          <w:rPrChange w:id="12706" w:author="Author">
            <w:rPr>
              <w:rFonts w:ascii="SBL Greek" w:hAnsi="SBL Greek" w:cs="SBL Greek"/>
              <w:color w:val="000000"/>
              <w:sz w:val="20"/>
              <w:szCs w:val="20"/>
            </w:rPr>
          </w:rPrChange>
        </w:rPr>
        <w:t>Ἐ</w:t>
      </w:r>
      <w:r w:rsidRPr="005C1EAE">
        <w:rPr>
          <w:color w:val="000000"/>
          <w:spacing w:val="2"/>
          <w:sz w:val="17"/>
          <w:szCs w:val="20"/>
          <w:rPrChange w:id="12707" w:author="Author">
            <w:rPr>
              <w:rFonts w:ascii="SBL Greek Greek" w:hAnsi="SBL Greek Greek" w:cs="SBL Greek Greek"/>
              <w:color w:val="000000"/>
              <w:sz w:val="20"/>
              <w:szCs w:val="20"/>
            </w:rPr>
          </w:rPrChange>
        </w:rPr>
        <w:t>ς τ</w:t>
      </w:r>
      <w:r w:rsidRPr="005C1EAE">
        <w:rPr>
          <w:color w:val="000000"/>
          <w:spacing w:val="2"/>
          <w:sz w:val="17"/>
          <w:szCs w:val="20"/>
          <w:rPrChange w:id="12708" w:author="Author">
            <w:rPr>
              <w:rFonts w:ascii="SBL Greek" w:hAnsi="SBL Greek" w:cs="SBL Greek"/>
              <w:color w:val="000000"/>
              <w:sz w:val="20"/>
              <w:szCs w:val="20"/>
            </w:rPr>
          </w:rPrChange>
        </w:rPr>
        <w:t>ὸ ἱ</w:t>
      </w:r>
      <w:r w:rsidRPr="005C1EAE">
        <w:rPr>
          <w:color w:val="000000"/>
          <w:spacing w:val="2"/>
          <w:sz w:val="17"/>
          <w:szCs w:val="20"/>
          <w:rPrChange w:id="12709" w:author="Author">
            <w:rPr>
              <w:rFonts w:ascii="SBL Greek Greek" w:hAnsi="SBL Greek Greek" w:cs="SBL Greek Greek"/>
              <w:color w:val="000000"/>
              <w:sz w:val="20"/>
              <w:szCs w:val="20"/>
            </w:rPr>
          </w:rPrChange>
        </w:rPr>
        <w:t>ερ</w:t>
      </w:r>
      <w:r w:rsidRPr="005C1EAE">
        <w:rPr>
          <w:color w:val="000000"/>
          <w:spacing w:val="2"/>
          <w:sz w:val="17"/>
          <w:szCs w:val="20"/>
          <w:rPrChange w:id="12710" w:author="Author">
            <w:rPr>
              <w:rFonts w:ascii="SBL Greek" w:hAnsi="SBL Greek" w:cs="SBL Greek"/>
              <w:color w:val="000000"/>
              <w:sz w:val="20"/>
              <w:szCs w:val="20"/>
            </w:rPr>
          </w:rPrChange>
        </w:rPr>
        <w:t>ὸ</w:t>
      </w:r>
      <w:r w:rsidRPr="005C1EAE">
        <w:rPr>
          <w:color w:val="000000"/>
          <w:spacing w:val="2"/>
          <w:sz w:val="17"/>
          <w:szCs w:val="20"/>
          <w:rPrChange w:id="12711" w:author="Author">
            <w:rPr>
              <w:rFonts w:ascii="SBL Greek Greek" w:hAnsi="SBL Greek Greek" w:cs="SBL Greek Greek"/>
              <w:color w:val="000000"/>
              <w:sz w:val="20"/>
              <w:szCs w:val="20"/>
            </w:rPr>
          </w:rPrChange>
        </w:rPr>
        <w:t>ν μ</w:t>
      </w:r>
      <w:r w:rsidRPr="005C1EAE">
        <w:rPr>
          <w:color w:val="000000"/>
          <w:spacing w:val="2"/>
          <w:sz w:val="17"/>
          <w:szCs w:val="20"/>
          <w:rPrChange w:id="12712" w:author="Author">
            <w:rPr>
              <w:rFonts w:ascii="SBL Greek" w:hAnsi="SBL Greek" w:cs="SBL Greek"/>
              <w:color w:val="000000"/>
              <w:sz w:val="20"/>
              <w:szCs w:val="20"/>
            </w:rPr>
          </w:rPrChange>
        </w:rPr>
        <w:t>ὴ ἐ</w:t>
      </w:r>
      <w:r w:rsidRPr="005C1EAE">
        <w:rPr>
          <w:color w:val="000000"/>
          <w:spacing w:val="2"/>
          <w:sz w:val="17"/>
          <w:szCs w:val="20"/>
          <w:rPrChange w:id="12713" w:author="Author">
            <w:rPr>
              <w:rFonts w:ascii="SBL Greek Greek" w:hAnsi="SBL Greek Greek" w:cs="SBL Greek Greek"/>
              <w:color w:val="000000"/>
              <w:sz w:val="20"/>
              <w:szCs w:val="20"/>
            </w:rPr>
          </w:rPrChange>
        </w:rPr>
        <w:t xml:space="preserve">σέρπεν </w:t>
      </w:r>
      <w:r w:rsidRPr="005C1EAE">
        <w:rPr>
          <w:color w:val="000000"/>
          <w:spacing w:val="2"/>
          <w:sz w:val="17"/>
          <w:szCs w:val="20"/>
          <w:rPrChange w:id="12714" w:author="Author">
            <w:rPr>
              <w:rFonts w:ascii="SBL Greek" w:hAnsi="SBL Greek" w:cs="SBL Greek"/>
              <w:color w:val="000000"/>
              <w:sz w:val="20"/>
              <w:szCs w:val="20"/>
            </w:rPr>
          </w:rPrChange>
        </w:rPr>
        <w:t>ὅ</w:t>
      </w:r>
      <w:r w:rsidRPr="005C1EAE">
        <w:rPr>
          <w:color w:val="000000"/>
          <w:spacing w:val="2"/>
          <w:sz w:val="17"/>
          <w:szCs w:val="20"/>
          <w:rPrChange w:id="12715" w:author="Author">
            <w:rPr>
              <w:rFonts w:ascii="SBL Greek Greek" w:hAnsi="SBL Greek Greek" w:cs="SBL Greek Greek"/>
              <w:color w:val="000000"/>
              <w:sz w:val="20"/>
              <w:szCs w:val="20"/>
            </w:rPr>
          </w:rPrChange>
        </w:rPr>
        <w:t>στις μ</w:t>
      </w:r>
      <w:r w:rsidRPr="005C1EAE">
        <w:rPr>
          <w:color w:val="000000"/>
          <w:spacing w:val="2"/>
          <w:sz w:val="17"/>
          <w:szCs w:val="20"/>
          <w:rPrChange w:id="12716" w:author="Author">
            <w:rPr>
              <w:rFonts w:ascii="SBL Greek" w:hAnsi="SBL Greek" w:cs="SBL Greek"/>
              <w:color w:val="000000"/>
              <w:sz w:val="20"/>
              <w:szCs w:val="20"/>
            </w:rPr>
          </w:rPrChange>
        </w:rPr>
        <w:t>ὴ ἁ</w:t>
      </w:r>
      <w:r w:rsidRPr="005C1EAE">
        <w:rPr>
          <w:color w:val="000000"/>
          <w:spacing w:val="2"/>
          <w:sz w:val="17"/>
          <w:szCs w:val="20"/>
          <w:rPrChange w:id="12717" w:author="Author">
            <w:rPr>
              <w:rFonts w:ascii="SBL Greek Greek" w:hAnsi="SBL Greek Greek" w:cs="SBL Greek Greek"/>
              <w:color w:val="000000"/>
              <w:sz w:val="20"/>
              <w:szCs w:val="20"/>
            </w:rPr>
          </w:rPrChange>
        </w:rPr>
        <w:t xml:space="preserve">γνός </w:t>
      </w:r>
      <w:r w:rsidRPr="005C1EAE">
        <w:rPr>
          <w:color w:val="000000"/>
          <w:spacing w:val="2"/>
          <w:sz w:val="17"/>
          <w:szCs w:val="20"/>
          <w:rPrChange w:id="12718" w:author="Author">
            <w:rPr>
              <w:rFonts w:ascii="SBL Greek" w:hAnsi="SBL Greek" w:cs="SBL Greek"/>
              <w:color w:val="000000"/>
              <w:sz w:val="20"/>
              <w:szCs w:val="20"/>
            </w:rPr>
          </w:rPrChange>
        </w:rPr>
        <w:t>ἐ</w:t>
      </w:r>
      <w:r w:rsidRPr="005C1EAE">
        <w:rPr>
          <w:color w:val="000000"/>
          <w:spacing w:val="2"/>
          <w:sz w:val="17"/>
          <w:szCs w:val="20"/>
          <w:rPrChange w:id="12719" w:author="Author">
            <w:rPr>
              <w:rFonts w:ascii="SBL Greek Greek" w:hAnsi="SBL Greek Greek" w:cs="SBL Greek Greek"/>
              <w:color w:val="000000"/>
              <w:sz w:val="20"/>
              <w:szCs w:val="20"/>
            </w:rPr>
          </w:rPrChange>
        </w:rPr>
        <w:t>στι</w:t>
      </w:r>
      <w:r w:rsidRPr="005C1EAE">
        <w:rPr>
          <w:color w:val="000000"/>
          <w:spacing w:val="2"/>
          <w:sz w:val="17"/>
          <w:szCs w:val="20"/>
          <w:rPrChange w:id="12720" w:author="Author">
            <w:rPr>
              <w:color w:val="000000"/>
              <w:sz w:val="20"/>
              <w:szCs w:val="20"/>
            </w:rPr>
          </w:rPrChange>
        </w:rPr>
        <w:t xml:space="preserve">, </w:t>
      </w:r>
      <w:r w:rsidRPr="005C1EAE">
        <w:rPr>
          <w:color w:val="000000"/>
          <w:spacing w:val="2"/>
          <w:sz w:val="17"/>
          <w:szCs w:val="20"/>
          <w:rPrChange w:id="12721" w:author="Author">
            <w:rPr>
              <w:rFonts w:ascii="SBL Greek" w:hAnsi="SBL Greek" w:cs="SBL Greek"/>
              <w:color w:val="000000"/>
              <w:sz w:val="20"/>
              <w:szCs w:val="20"/>
            </w:rPr>
          </w:rPrChange>
        </w:rPr>
        <w:t>ἤ</w:t>
      </w:r>
      <w:r w:rsidRPr="005C1EAE">
        <w:rPr>
          <w:color w:val="000000"/>
          <w:spacing w:val="2"/>
          <w:sz w:val="17"/>
          <w:szCs w:val="20"/>
          <w:rPrChange w:id="12722" w:author="Author">
            <w:rPr>
              <w:rFonts w:ascii="SBL Greek Greek" w:hAnsi="SBL Greek Greek" w:cs="SBL Greek Greek"/>
              <w:color w:val="000000"/>
              <w:sz w:val="20"/>
              <w:szCs w:val="20"/>
            </w:rPr>
          </w:rPrChange>
        </w:rPr>
        <w:t xml:space="preserve"> τελε</w:t>
      </w:r>
      <w:r w:rsidRPr="005C1EAE">
        <w:rPr>
          <w:color w:val="000000"/>
          <w:spacing w:val="2"/>
          <w:sz w:val="17"/>
          <w:szCs w:val="20"/>
          <w:rPrChange w:id="12723" w:author="Author">
            <w:rPr>
              <w:rFonts w:ascii="SBL Greek" w:hAnsi="SBL Greek" w:cs="SBL Greek"/>
              <w:color w:val="000000"/>
              <w:sz w:val="20"/>
              <w:szCs w:val="20"/>
            </w:rPr>
          </w:rPrChange>
        </w:rPr>
        <w:t>ῖ ἤ</w:t>
      </w:r>
      <w:r w:rsidRPr="005C1EAE">
        <w:rPr>
          <w:color w:val="000000"/>
          <w:spacing w:val="2"/>
          <w:sz w:val="17"/>
          <w:szCs w:val="20"/>
          <w:rPrChange w:id="12724" w:author="Author">
            <w:rPr>
              <w:rFonts w:ascii="SBL Greek Greek" w:hAnsi="SBL Greek Greek" w:cs="SBL Greek Greek"/>
              <w:color w:val="000000"/>
              <w:sz w:val="20"/>
              <w:szCs w:val="20"/>
            </w:rPr>
          </w:rPrChange>
        </w:rPr>
        <w:t xml:space="preserve"> α</w:t>
      </w:r>
      <w:r w:rsidRPr="005C1EAE">
        <w:rPr>
          <w:color w:val="000000"/>
          <w:spacing w:val="2"/>
          <w:sz w:val="17"/>
          <w:szCs w:val="20"/>
          <w:rPrChange w:id="12725" w:author="Author">
            <w:rPr>
              <w:rFonts w:ascii="SBL Greek" w:hAnsi="SBL Greek" w:cs="SBL Greek"/>
              <w:color w:val="000000"/>
              <w:sz w:val="20"/>
              <w:szCs w:val="20"/>
            </w:rPr>
          </w:rPrChange>
        </w:rPr>
        <w:t>ὐ</w:t>
      </w:r>
      <w:r w:rsidRPr="005C1EAE">
        <w:rPr>
          <w:color w:val="000000"/>
          <w:spacing w:val="2"/>
          <w:sz w:val="17"/>
          <w:szCs w:val="20"/>
          <w:rPrChange w:id="12726" w:author="Author">
            <w:rPr>
              <w:rFonts w:ascii="SBL Greek Greek" w:hAnsi="SBL Greek Greek" w:cs="SBL Greek Greek"/>
              <w:color w:val="000000"/>
              <w:sz w:val="20"/>
              <w:szCs w:val="20"/>
            </w:rPr>
          </w:rPrChange>
        </w:rPr>
        <w:t>τ</w:t>
      </w:r>
      <w:r w:rsidRPr="005C1EAE">
        <w:rPr>
          <w:color w:val="000000"/>
          <w:spacing w:val="2"/>
          <w:sz w:val="17"/>
          <w:szCs w:val="20"/>
          <w:rPrChange w:id="12727" w:author="Author">
            <w:rPr>
              <w:rFonts w:ascii="SBL Greek" w:hAnsi="SBL Greek" w:cs="SBL Greek"/>
              <w:color w:val="000000"/>
              <w:sz w:val="20"/>
              <w:szCs w:val="20"/>
            </w:rPr>
          </w:rPrChange>
        </w:rPr>
        <w:t>ῶ</w:t>
      </w:r>
      <w:r w:rsidRPr="005C1EAE">
        <w:rPr>
          <w:color w:val="000000"/>
          <w:spacing w:val="2"/>
          <w:sz w:val="17"/>
          <w:szCs w:val="20"/>
          <w:rPrChange w:id="12728" w:author="Author">
            <w:rPr>
              <w:rFonts w:ascii="SBL Greek Greek" w:hAnsi="SBL Greek Greek" w:cs="SBL Greek Greek"/>
              <w:color w:val="000000"/>
              <w:sz w:val="20"/>
              <w:szCs w:val="20"/>
            </w:rPr>
          </w:rPrChange>
        </w:rPr>
        <w:t xml:space="preserve">ι </w:t>
      </w:r>
      <w:r w:rsidRPr="005C1EAE">
        <w:rPr>
          <w:color w:val="000000"/>
          <w:spacing w:val="2"/>
          <w:sz w:val="17"/>
          <w:szCs w:val="20"/>
          <w:rPrChange w:id="12729" w:author="Author">
            <w:rPr>
              <w:rFonts w:ascii="SBL Greek" w:hAnsi="SBL Greek" w:cs="SBL Greek"/>
              <w:color w:val="000000"/>
              <w:sz w:val="20"/>
              <w:szCs w:val="20"/>
            </w:rPr>
          </w:rPrChange>
        </w:rPr>
        <w:t>ἐ</w:t>
      </w:r>
      <w:r w:rsidRPr="005C1EAE">
        <w:rPr>
          <w:color w:val="000000"/>
          <w:spacing w:val="2"/>
          <w:sz w:val="17"/>
          <w:szCs w:val="20"/>
          <w:rPrChange w:id="12730" w:author="Author">
            <w:rPr>
              <w:rFonts w:ascii="SBL Greek Greek" w:hAnsi="SBL Greek Greek" w:cs="SBL Greek Greek"/>
              <w:color w:val="000000"/>
              <w:sz w:val="20"/>
              <w:szCs w:val="20"/>
            </w:rPr>
          </w:rPrChange>
        </w:rPr>
        <w:t>ν ν</w:t>
      </w:r>
      <w:r w:rsidRPr="005C1EAE">
        <w:rPr>
          <w:color w:val="000000"/>
          <w:spacing w:val="2"/>
          <w:sz w:val="17"/>
          <w:szCs w:val="20"/>
          <w:rPrChange w:id="12731" w:author="Author">
            <w:rPr>
              <w:rFonts w:ascii="SBL Greek" w:hAnsi="SBL Greek" w:cs="SBL Greek"/>
              <w:color w:val="000000"/>
              <w:sz w:val="20"/>
              <w:szCs w:val="20"/>
            </w:rPr>
          </w:rPrChange>
        </w:rPr>
        <w:t>ῶ</w:t>
      </w:r>
      <w:r w:rsidRPr="005C1EAE">
        <w:rPr>
          <w:color w:val="000000"/>
          <w:spacing w:val="2"/>
          <w:sz w:val="17"/>
          <w:szCs w:val="20"/>
          <w:rPrChange w:id="12732" w:author="Author">
            <w:rPr>
              <w:rFonts w:ascii="SBL Greek Greek" w:hAnsi="SBL Greek Greek" w:cs="SBL Greek Greek"/>
              <w:color w:val="000000"/>
              <w:sz w:val="20"/>
              <w:szCs w:val="20"/>
            </w:rPr>
          </w:rPrChange>
        </w:rPr>
        <w:t xml:space="preserve">ι </w:t>
      </w:r>
      <w:r w:rsidRPr="005C1EAE">
        <w:rPr>
          <w:color w:val="000000"/>
          <w:spacing w:val="2"/>
          <w:sz w:val="17"/>
          <w:szCs w:val="20"/>
          <w:rPrChange w:id="12733" w:author="Author">
            <w:rPr>
              <w:rFonts w:ascii="SBL Greek" w:hAnsi="SBL Greek" w:cs="SBL Greek"/>
              <w:color w:val="000000"/>
              <w:sz w:val="20"/>
              <w:szCs w:val="20"/>
            </w:rPr>
          </w:rPrChange>
        </w:rPr>
        <w:t>ἐ</w:t>
      </w:r>
      <w:r w:rsidRPr="005C1EAE">
        <w:rPr>
          <w:color w:val="000000"/>
          <w:spacing w:val="2"/>
          <w:sz w:val="17"/>
          <w:szCs w:val="20"/>
          <w:rPrChange w:id="12734" w:author="Author">
            <w:rPr>
              <w:rFonts w:ascii="SBL Greek Greek" w:hAnsi="SBL Greek Greek" w:cs="SBL Greek Greek"/>
              <w:color w:val="000000"/>
              <w:sz w:val="20"/>
              <w:szCs w:val="20"/>
            </w:rPr>
          </w:rPrChange>
        </w:rPr>
        <w:t>σσε</w:t>
      </w:r>
      <w:r w:rsidRPr="005C1EAE">
        <w:rPr>
          <w:color w:val="000000"/>
          <w:spacing w:val="2"/>
          <w:sz w:val="17"/>
          <w:szCs w:val="20"/>
          <w:rPrChange w:id="12735" w:author="Author">
            <w:rPr>
              <w:rFonts w:ascii="SBL Greek" w:hAnsi="SBL Greek" w:cs="SBL Greek"/>
              <w:color w:val="000000"/>
              <w:sz w:val="20"/>
              <w:szCs w:val="20"/>
            </w:rPr>
          </w:rPrChange>
        </w:rPr>
        <w:t>ῖ</w:t>
      </w:r>
      <w:r w:rsidRPr="005C1EAE">
        <w:rPr>
          <w:color w:val="000000"/>
          <w:spacing w:val="2"/>
          <w:sz w:val="17"/>
          <w:szCs w:val="20"/>
          <w:rPrChange w:id="12736" w:author="Author">
            <w:rPr>
              <w:rFonts w:ascii="SBL Greek Greek" w:hAnsi="SBL Greek Greek" w:cs="SBL Greek Greek"/>
              <w:color w:val="000000"/>
              <w:sz w:val="20"/>
              <w:szCs w:val="20"/>
            </w:rPr>
          </w:rPrChange>
        </w:rPr>
        <w:t>ται</w:t>
      </w:r>
      <w:r w:rsidRPr="005C1EAE">
        <w:rPr>
          <w:color w:val="000000"/>
          <w:spacing w:val="2"/>
          <w:sz w:val="17"/>
          <w:szCs w:val="20"/>
          <w:rPrChange w:id="12737" w:author="Author">
            <w:rPr>
              <w:color w:val="000000"/>
              <w:sz w:val="20"/>
              <w:szCs w:val="20"/>
            </w:rPr>
          </w:rPrChange>
        </w:rPr>
        <w:t>, “Anyone who is not clean may not enter the sacred area, or either he ends or will be as such in his mind” (</w:t>
      </w:r>
      <w:r w:rsidRPr="005C1EAE">
        <w:rPr>
          <w:i/>
          <w:iCs/>
          <w:color w:val="000000"/>
          <w:spacing w:val="2"/>
          <w:sz w:val="17"/>
          <w:szCs w:val="20"/>
          <w:rPrChange w:id="12738" w:author="Author">
            <w:rPr>
              <w:i/>
              <w:iCs/>
              <w:color w:val="000000"/>
              <w:sz w:val="20"/>
              <w:szCs w:val="20"/>
            </w:rPr>
          </w:rPrChange>
        </w:rPr>
        <w:t xml:space="preserve">LSG </w:t>
      </w:r>
      <w:r w:rsidRPr="005C1EAE">
        <w:rPr>
          <w:color w:val="000000"/>
          <w:spacing w:val="2"/>
          <w:sz w:val="17"/>
          <w:szCs w:val="20"/>
          <w:rPrChange w:id="12739" w:author="Author">
            <w:rPr>
              <w:color w:val="000000"/>
              <w:sz w:val="20"/>
              <w:szCs w:val="20"/>
            </w:rPr>
          </w:rPrChange>
        </w:rPr>
        <w:t xml:space="preserve">130; my translation); cf. </w:t>
      </w:r>
      <w:r w:rsidRPr="005C1EAE">
        <w:rPr>
          <w:i/>
          <w:iCs/>
          <w:color w:val="000000"/>
          <w:spacing w:val="2"/>
          <w:sz w:val="17"/>
          <w:szCs w:val="20"/>
          <w:rPrChange w:id="12740" w:author="Author">
            <w:rPr>
              <w:i/>
              <w:iCs/>
              <w:color w:val="000000"/>
              <w:sz w:val="20"/>
              <w:szCs w:val="20"/>
            </w:rPr>
          </w:rPrChange>
        </w:rPr>
        <w:t xml:space="preserve">LSS </w:t>
      </w:r>
      <w:r w:rsidRPr="005C1EAE">
        <w:rPr>
          <w:color w:val="000000"/>
          <w:spacing w:val="2"/>
          <w:sz w:val="17"/>
          <w:szCs w:val="20"/>
          <w:rPrChange w:id="12741" w:author="Author">
            <w:rPr>
              <w:color w:val="000000"/>
              <w:sz w:val="20"/>
              <w:szCs w:val="20"/>
            </w:rPr>
          </w:rPrChange>
        </w:rPr>
        <w:t xml:space="preserve">31, 54, 65, 112; Plutarch, </w:t>
      </w:r>
      <w:r w:rsidRPr="005C1EAE">
        <w:rPr>
          <w:i/>
          <w:iCs/>
          <w:color w:val="000000"/>
          <w:spacing w:val="2"/>
          <w:sz w:val="17"/>
          <w:szCs w:val="20"/>
          <w:rPrChange w:id="12742" w:author="Author">
            <w:rPr>
              <w:i/>
              <w:iCs/>
              <w:color w:val="000000"/>
              <w:sz w:val="20"/>
              <w:szCs w:val="20"/>
            </w:rPr>
          </w:rPrChange>
        </w:rPr>
        <w:t xml:space="preserve">Quaest. Rom. </w:t>
      </w:r>
      <w:r w:rsidRPr="005C1EAE">
        <w:rPr>
          <w:color w:val="000000"/>
          <w:spacing w:val="2"/>
          <w:sz w:val="17"/>
          <w:szCs w:val="20"/>
          <w:rPrChange w:id="12743" w:author="Author">
            <w:rPr>
              <w:color w:val="000000"/>
              <w:sz w:val="20"/>
              <w:szCs w:val="20"/>
            </w:rPr>
          </w:rPrChange>
        </w:rPr>
        <w:t xml:space="preserve">27. </w:t>
      </w:r>
      <w:r w:rsidRPr="005C1EAE">
        <w:rPr>
          <w:color w:val="000000"/>
          <w:spacing w:val="2"/>
          <w:sz w:val="17"/>
          <w:szCs w:val="20"/>
          <w:rPrChange w:id="12744" w:author="Author">
            <w:rPr>
              <w:rFonts w:ascii="SBL Greek Greek" w:hAnsi="SBL Greek Greek" w:cs="SBL Greek Greek"/>
              <w:color w:val="000000"/>
              <w:sz w:val="20"/>
              <w:szCs w:val="20"/>
            </w:rPr>
          </w:rPrChange>
        </w:rPr>
        <w:t>Τ</w:t>
      </w:r>
      <w:r w:rsidRPr="005C1EAE">
        <w:rPr>
          <w:color w:val="000000"/>
          <w:spacing w:val="2"/>
          <w:sz w:val="17"/>
          <w:szCs w:val="20"/>
          <w:rPrChange w:id="12745" w:author="Author">
            <w:rPr>
              <w:color w:val="000000"/>
              <w:sz w:val="20"/>
              <w:szCs w:val="20"/>
            </w:rPr>
          </w:rPrChange>
        </w:rPr>
        <w:t>here were also sometimes temple guardians (</w:t>
      </w:r>
      <w:r w:rsidRPr="005C1EAE">
        <w:rPr>
          <w:color w:val="000000"/>
          <w:spacing w:val="2"/>
          <w:sz w:val="17"/>
          <w:szCs w:val="20"/>
          <w:rPrChange w:id="12746" w:author="Author">
            <w:rPr>
              <w:rFonts w:ascii="SBL Greek" w:hAnsi="SBL Greek" w:cs="SBL Greek"/>
              <w:color w:val="000000"/>
              <w:sz w:val="20"/>
              <w:szCs w:val="20"/>
            </w:rPr>
          </w:rPrChange>
        </w:rPr>
        <w:t>ὁ</w:t>
      </w:r>
      <w:r w:rsidRPr="005C1EAE">
        <w:rPr>
          <w:color w:val="000000"/>
          <w:spacing w:val="2"/>
          <w:sz w:val="17"/>
          <w:szCs w:val="20"/>
          <w:rPrChange w:id="12747" w:author="Author">
            <w:rPr>
              <w:rFonts w:ascii="SBL Greek Greek" w:hAnsi="SBL Greek Greek" w:cs="SBL Greek Greek"/>
              <w:color w:val="000000"/>
              <w:sz w:val="20"/>
              <w:szCs w:val="20"/>
            </w:rPr>
          </w:rPrChange>
        </w:rPr>
        <w:t xml:space="preserve"> νεωκορός</w:t>
      </w:r>
      <w:r w:rsidRPr="005C1EAE">
        <w:rPr>
          <w:color w:val="000000"/>
          <w:spacing w:val="2"/>
          <w:sz w:val="17"/>
          <w:szCs w:val="20"/>
          <w:rPrChange w:id="12748" w:author="Author">
            <w:rPr>
              <w:color w:val="000000"/>
              <w:sz w:val="20"/>
              <w:szCs w:val="20"/>
            </w:rPr>
          </w:rPrChange>
        </w:rPr>
        <w:t>) who assured that only those who were pure or approved could enter (</w:t>
      </w:r>
      <w:r w:rsidRPr="005C1EAE">
        <w:rPr>
          <w:i/>
          <w:iCs/>
          <w:color w:val="000000"/>
          <w:spacing w:val="2"/>
          <w:sz w:val="17"/>
          <w:szCs w:val="20"/>
          <w:rPrChange w:id="12749" w:author="Author">
            <w:rPr>
              <w:i/>
              <w:iCs/>
              <w:color w:val="000000"/>
              <w:sz w:val="20"/>
              <w:szCs w:val="20"/>
            </w:rPr>
          </w:rPrChange>
        </w:rPr>
        <w:t xml:space="preserve">Quaest. Rom. </w:t>
      </w:r>
      <w:r w:rsidRPr="005C1EAE">
        <w:rPr>
          <w:color w:val="000000"/>
          <w:spacing w:val="2"/>
          <w:sz w:val="17"/>
          <w:szCs w:val="20"/>
          <w:rPrChange w:id="12750" w:author="Author">
            <w:rPr>
              <w:color w:val="000000"/>
              <w:sz w:val="20"/>
              <w:szCs w:val="20"/>
            </w:rPr>
          </w:rPrChange>
        </w:rPr>
        <w:t>16; Paus. 10.12.5.) and who according to inscriptional evidence held certain rights and privileges (</w:t>
      </w:r>
      <w:r w:rsidRPr="005C1EAE">
        <w:rPr>
          <w:i/>
          <w:iCs/>
          <w:color w:val="000000"/>
          <w:spacing w:val="2"/>
          <w:sz w:val="17"/>
          <w:szCs w:val="20"/>
          <w:rPrChange w:id="12751" w:author="Author">
            <w:rPr>
              <w:i/>
              <w:iCs/>
              <w:color w:val="000000"/>
              <w:sz w:val="20"/>
              <w:szCs w:val="20"/>
            </w:rPr>
          </w:rPrChange>
        </w:rPr>
        <w:t xml:space="preserve">LSS </w:t>
      </w:r>
      <w:r w:rsidRPr="005C1EAE">
        <w:rPr>
          <w:color w:val="000000"/>
          <w:spacing w:val="2"/>
          <w:sz w:val="17"/>
          <w:szCs w:val="20"/>
          <w:rPrChange w:id="12752" w:author="Author">
            <w:rPr>
              <w:color w:val="000000"/>
              <w:sz w:val="20"/>
              <w:szCs w:val="20"/>
            </w:rPr>
          </w:rPrChange>
        </w:rPr>
        <w:t>52).</w:t>
      </w:r>
    </w:p>
  </w:footnote>
  <w:footnote w:id="671">
    <w:p w14:paraId="331F384E" w14:textId="5CB786DB" w:rsidR="00AB367A" w:rsidRPr="005C1EAE" w:rsidRDefault="0035652A" w:rsidP="005C1EAE">
      <w:pPr>
        <w:autoSpaceDE w:val="0"/>
        <w:autoSpaceDN w:val="0"/>
        <w:adjustRightInd w:val="0"/>
        <w:spacing w:line="210" w:lineRule="exact"/>
        <w:ind w:firstLine="228"/>
        <w:jc w:val="both"/>
        <w:rPr>
          <w:spacing w:val="2"/>
          <w:sz w:val="17"/>
          <w:rPrChange w:id="12765" w:author="Author">
            <w:rPr/>
          </w:rPrChange>
        </w:rPr>
        <w:pPrChange w:id="12766" w:author="Author">
          <w:pPr>
            <w:widowControl w:val="0"/>
            <w:autoSpaceDE w:val="0"/>
            <w:autoSpaceDN w:val="0"/>
            <w:adjustRightInd w:val="0"/>
          </w:pPr>
        </w:pPrChange>
      </w:pPr>
      <w:r w:rsidRPr="005C1EAE">
        <w:rPr>
          <w:rStyle w:val="FootnoteReference"/>
          <w:rPrChange w:id="12767" w:author="Author">
            <w:rPr>
              <w:color w:val="000000"/>
              <w:sz w:val="20"/>
              <w:szCs w:val="20"/>
            </w:rPr>
          </w:rPrChange>
        </w:rPr>
        <w:footnoteRef/>
      </w:r>
      <w:del w:id="12768" w:author="Author">
        <w:r w:rsidRPr="005C1EAE" w:rsidDel="00831593">
          <w:rPr>
            <w:color w:val="000000"/>
            <w:spacing w:val="2"/>
            <w:sz w:val="17"/>
            <w:szCs w:val="20"/>
            <w:rPrChange w:id="12769" w:author="Author">
              <w:rPr>
                <w:color w:val="000000"/>
                <w:sz w:val="20"/>
                <w:szCs w:val="20"/>
              </w:rPr>
            </w:rPrChange>
          </w:rPr>
          <w:tab/>
        </w:r>
      </w:del>
      <w:ins w:id="12770" w:author="Author">
        <w:r w:rsidR="00831593">
          <w:rPr>
            <w:color w:val="000000"/>
            <w:spacing w:val="2"/>
            <w:sz w:val="17"/>
            <w:szCs w:val="20"/>
          </w:rPr>
          <w:t> </w:t>
        </w:r>
      </w:ins>
      <w:r w:rsidRPr="005C1EAE">
        <w:rPr>
          <w:color w:val="000000"/>
          <w:spacing w:val="2"/>
          <w:sz w:val="17"/>
          <w:szCs w:val="20"/>
          <w:rPrChange w:id="12771" w:author="Author">
            <w:rPr>
              <w:color w:val="000000"/>
              <w:sz w:val="20"/>
              <w:szCs w:val="20"/>
            </w:rPr>
          </w:rPrChange>
        </w:rPr>
        <w:t>E.g., Milgrom says, “If we find its [</w:t>
      </w:r>
      <w:r w:rsidRPr="005C1EAE">
        <w:rPr>
          <w:i/>
          <w:iCs/>
          <w:color w:val="000000"/>
          <w:spacing w:val="2"/>
          <w:sz w:val="17"/>
          <w:szCs w:val="20"/>
          <w:rPrChange w:id="12772" w:author="Author">
            <w:rPr>
              <w:i/>
              <w:iCs/>
              <w:color w:val="000000"/>
              <w:sz w:val="20"/>
              <w:szCs w:val="20"/>
            </w:rPr>
          </w:rPrChange>
        </w:rPr>
        <w:t>qādôš</w:t>
      </w:r>
      <w:r w:rsidRPr="005C1EAE">
        <w:rPr>
          <w:color w:val="000000"/>
          <w:spacing w:val="2"/>
          <w:sz w:val="17"/>
          <w:szCs w:val="20"/>
          <w:rPrChange w:id="12773" w:author="Author">
            <w:rPr>
              <w:color w:val="000000"/>
              <w:sz w:val="20"/>
              <w:szCs w:val="20"/>
            </w:rPr>
          </w:rPrChange>
        </w:rPr>
        <w:t xml:space="preserve">] exact antonym and are able to determine its contextual range, we will be able to declare what </w:t>
      </w:r>
      <w:r w:rsidRPr="005C1EAE">
        <w:rPr>
          <w:i/>
          <w:iCs/>
          <w:color w:val="000000"/>
          <w:spacing w:val="2"/>
          <w:sz w:val="17"/>
          <w:szCs w:val="20"/>
          <w:rPrChange w:id="12774" w:author="Author">
            <w:rPr>
              <w:i/>
              <w:iCs/>
              <w:color w:val="000000"/>
              <w:sz w:val="20"/>
              <w:szCs w:val="20"/>
            </w:rPr>
          </w:rPrChange>
        </w:rPr>
        <w:t xml:space="preserve">qādôš </w:t>
      </w:r>
      <w:r w:rsidRPr="005C1EAE">
        <w:rPr>
          <w:color w:val="000000"/>
          <w:spacing w:val="2"/>
          <w:sz w:val="17"/>
          <w:szCs w:val="20"/>
          <w:rPrChange w:id="12775" w:author="Author">
            <w:rPr>
              <w:color w:val="000000"/>
              <w:sz w:val="20"/>
              <w:szCs w:val="20"/>
            </w:rPr>
          </w:rPrChange>
        </w:rPr>
        <w:t xml:space="preserve">is unlike, what it negates and, hence, being the semantic opposite, what it affirms. There can be no doubt that the antonym of </w:t>
      </w:r>
      <w:r w:rsidRPr="005C1EAE">
        <w:rPr>
          <w:i/>
          <w:iCs/>
          <w:color w:val="000000"/>
          <w:spacing w:val="2"/>
          <w:sz w:val="17"/>
          <w:szCs w:val="20"/>
          <w:rPrChange w:id="12776" w:author="Author">
            <w:rPr>
              <w:i/>
              <w:iCs/>
              <w:color w:val="000000"/>
              <w:sz w:val="20"/>
              <w:szCs w:val="20"/>
            </w:rPr>
          </w:rPrChange>
        </w:rPr>
        <w:t xml:space="preserve">qādôš </w:t>
      </w:r>
      <w:r w:rsidR="00F96315">
        <w:rPr>
          <w:color w:val="000000"/>
          <w:spacing w:val="2"/>
          <w:sz w:val="17"/>
          <w:szCs w:val="20"/>
        </w:rPr>
        <w:t>‘</w:t>
      </w:r>
      <w:r w:rsidRPr="005C1EAE">
        <w:rPr>
          <w:color w:val="000000"/>
          <w:spacing w:val="2"/>
          <w:sz w:val="17"/>
          <w:szCs w:val="20"/>
          <w:rPrChange w:id="12777" w:author="Author">
            <w:rPr>
              <w:color w:val="000000"/>
              <w:sz w:val="20"/>
              <w:szCs w:val="20"/>
            </w:rPr>
          </w:rPrChange>
        </w:rPr>
        <w:t>holy</w:t>
      </w:r>
      <w:r w:rsidR="00F96315">
        <w:rPr>
          <w:color w:val="000000"/>
          <w:spacing w:val="2"/>
          <w:sz w:val="17"/>
          <w:szCs w:val="20"/>
        </w:rPr>
        <w:t>’</w:t>
      </w:r>
      <w:r w:rsidRPr="005C1EAE">
        <w:rPr>
          <w:color w:val="000000"/>
          <w:spacing w:val="2"/>
          <w:sz w:val="17"/>
          <w:szCs w:val="20"/>
          <w:rPrChange w:id="12778" w:author="Author">
            <w:rPr>
              <w:color w:val="000000"/>
              <w:sz w:val="20"/>
              <w:szCs w:val="20"/>
            </w:rPr>
          </w:rPrChange>
        </w:rPr>
        <w:t xml:space="preserve"> is </w:t>
      </w:r>
      <w:r w:rsidRPr="005C1EAE">
        <w:rPr>
          <w:i/>
          <w:iCs/>
          <w:color w:val="000000"/>
          <w:spacing w:val="2"/>
          <w:sz w:val="17"/>
          <w:szCs w:val="20"/>
          <w:rPrChange w:id="12779" w:author="Author">
            <w:rPr>
              <w:i/>
              <w:iCs/>
              <w:color w:val="000000"/>
              <w:sz w:val="20"/>
              <w:szCs w:val="20"/>
            </w:rPr>
          </w:rPrChange>
        </w:rPr>
        <w:t xml:space="preserve">ṭāmeʾ </w:t>
      </w:r>
      <w:r w:rsidR="00F96315">
        <w:rPr>
          <w:color w:val="000000"/>
          <w:spacing w:val="2"/>
          <w:sz w:val="17"/>
          <w:szCs w:val="20"/>
        </w:rPr>
        <w:t>‘</w:t>
      </w:r>
      <w:r w:rsidRPr="005C1EAE">
        <w:rPr>
          <w:color w:val="000000"/>
          <w:spacing w:val="2"/>
          <w:sz w:val="17"/>
          <w:szCs w:val="20"/>
          <w:rPrChange w:id="12780" w:author="Author">
            <w:rPr>
              <w:color w:val="000000"/>
              <w:sz w:val="20"/>
              <w:szCs w:val="20"/>
            </w:rPr>
          </w:rPrChange>
        </w:rPr>
        <w:t>impure</w:t>
      </w:r>
      <w:r w:rsidR="00F96315">
        <w:rPr>
          <w:color w:val="000000"/>
          <w:spacing w:val="2"/>
          <w:sz w:val="17"/>
          <w:szCs w:val="20"/>
        </w:rPr>
        <w:t>’</w:t>
      </w:r>
      <w:r w:rsidRPr="005C1EAE">
        <w:rPr>
          <w:color w:val="000000"/>
          <w:spacing w:val="2"/>
          <w:sz w:val="17"/>
          <w:szCs w:val="20"/>
          <w:rPrChange w:id="12781" w:author="Author">
            <w:rPr>
              <w:color w:val="000000"/>
              <w:sz w:val="20"/>
              <w:szCs w:val="20"/>
            </w:rPr>
          </w:rPrChange>
        </w:rPr>
        <w:t>” (</w:t>
      </w:r>
      <w:r w:rsidRPr="005C1EAE">
        <w:rPr>
          <w:i/>
          <w:iCs/>
          <w:color w:val="000000"/>
          <w:spacing w:val="2"/>
          <w:sz w:val="17"/>
          <w:szCs w:val="20"/>
          <w:rPrChange w:id="12782" w:author="Author">
            <w:rPr>
              <w:i/>
              <w:iCs/>
              <w:color w:val="000000"/>
              <w:sz w:val="20"/>
              <w:szCs w:val="20"/>
            </w:rPr>
          </w:rPrChange>
        </w:rPr>
        <w:t>Leviticus 1–16</w:t>
      </w:r>
      <w:r w:rsidRPr="005C1EAE">
        <w:rPr>
          <w:color w:val="000000"/>
          <w:spacing w:val="2"/>
          <w:sz w:val="17"/>
          <w:szCs w:val="20"/>
          <w:rPrChange w:id="12783" w:author="Author">
            <w:rPr>
              <w:color w:val="000000"/>
              <w:sz w:val="20"/>
              <w:szCs w:val="20"/>
            </w:rPr>
          </w:rPrChange>
        </w:rPr>
        <w:t xml:space="preserve">, 731; cf. Hieke, </w:t>
      </w:r>
      <w:r w:rsidRPr="005C1EAE">
        <w:rPr>
          <w:i/>
          <w:iCs/>
          <w:color w:val="000000"/>
          <w:spacing w:val="2"/>
          <w:sz w:val="17"/>
          <w:szCs w:val="20"/>
          <w:rPrChange w:id="12784" w:author="Author">
            <w:rPr>
              <w:i/>
              <w:iCs/>
              <w:color w:val="000000"/>
              <w:sz w:val="20"/>
              <w:szCs w:val="20"/>
            </w:rPr>
          </w:rPrChange>
        </w:rPr>
        <w:t>Levitikus</w:t>
      </w:r>
      <w:r w:rsidRPr="005C1EAE">
        <w:rPr>
          <w:color w:val="000000"/>
          <w:spacing w:val="2"/>
          <w:sz w:val="17"/>
          <w:szCs w:val="20"/>
          <w:rPrChange w:id="12785" w:author="Author">
            <w:rPr>
              <w:color w:val="000000"/>
              <w:sz w:val="20"/>
              <w:szCs w:val="20"/>
            </w:rPr>
          </w:rPrChange>
        </w:rPr>
        <w:t xml:space="preserve">, 124–25; Harrington, </w:t>
      </w:r>
      <w:r w:rsidRPr="005C1EAE">
        <w:rPr>
          <w:i/>
          <w:iCs/>
          <w:color w:val="000000"/>
          <w:spacing w:val="2"/>
          <w:sz w:val="17"/>
          <w:szCs w:val="20"/>
          <w:rPrChange w:id="12786" w:author="Author">
            <w:rPr>
              <w:i/>
              <w:iCs/>
              <w:color w:val="000000"/>
              <w:sz w:val="20"/>
              <w:szCs w:val="20"/>
            </w:rPr>
          </w:rPrChange>
        </w:rPr>
        <w:t>Holiness</w:t>
      </w:r>
      <w:r w:rsidRPr="005C1EAE">
        <w:rPr>
          <w:color w:val="000000"/>
          <w:spacing w:val="2"/>
          <w:sz w:val="17"/>
          <w:szCs w:val="20"/>
          <w:rPrChange w:id="12787" w:author="Author">
            <w:rPr>
              <w:color w:val="000000"/>
              <w:sz w:val="20"/>
              <w:szCs w:val="20"/>
            </w:rPr>
          </w:rPrChange>
        </w:rPr>
        <w:t xml:space="preserve">, 39–40). Harrington notes that Milgrom must argue for the “true antonyms” of “holy” and “impure,” admitting that this departs from the way Leviticus presents it. Moreover, the assumption that “death/life” undergirds the purity system or that it is “symbolic” is not followed by all scholars (cf. Klawans, </w:t>
      </w:r>
      <w:r w:rsidRPr="005C1EAE">
        <w:rPr>
          <w:i/>
          <w:iCs/>
          <w:color w:val="000000"/>
          <w:spacing w:val="2"/>
          <w:sz w:val="17"/>
          <w:szCs w:val="20"/>
          <w:rPrChange w:id="12788" w:author="Author">
            <w:rPr>
              <w:i/>
              <w:iCs/>
              <w:color w:val="000000"/>
              <w:sz w:val="20"/>
              <w:szCs w:val="20"/>
            </w:rPr>
          </w:rPrChange>
        </w:rPr>
        <w:t>Purity</w:t>
      </w:r>
      <w:r w:rsidRPr="005C1EAE">
        <w:rPr>
          <w:color w:val="000000"/>
          <w:spacing w:val="2"/>
          <w:sz w:val="17"/>
          <w:szCs w:val="20"/>
          <w:rPrChange w:id="12789" w:author="Author">
            <w:rPr>
              <w:color w:val="000000"/>
              <w:sz w:val="20"/>
              <w:szCs w:val="20"/>
            </w:rPr>
          </w:rPrChange>
        </w:rPr>
        <w:t>, 56–58, 109). Finally, her analysis of the HB is explicitly representative of later rabbinic views (1). Even so, she misrepresents the “Fathers of Fathers of Impurity” since that chart is not designed to show the continuum between most unclean to most holy, but to show the extent to which impurity affects other things (41, fig. 1.2).</w:t>
      </w:r>
    </w:p>
  </w:footnote>
  <w:footnote w:id="672">
    <w:p w14:paraId="4FBFDC1B" w14:textId="31387E44" w:rsidR="00AB367A" w:rsidRPr="005C1EAE" w:rsidRDefault="0035652A" w:rsidP="005C1EAE">
      <w:pPr>
        <w:autoSpaceDE w:val="0"/>
        <w:autoSpaceDN w:val="0"/>
        <w:adjustRightInd w:val="0"/>
        <w:spacing w:line="210" w:lineRule="exact"/>
        <w:ind w:firstLine="228"/>
        <w:jc w:val="both"/>
        <w:rPr>
          <w:spacing w:val="2"/>
          <w:sz w:val="17"/>
          <w:rPrChange w:id="12793" w:author="Author">
            <w:rPr/>
          </w:rPrChange>
        </w:rPr>
        <w:pPrChange w:id="12794" w:author="Author">
          <w:pPr>
            <w:widowControl w:val="0"/>
            <w:autoSpaceDE w:val="0"/>
            <w:autoSpaceDN w:val="0"/>
            <w:adjustRightInd w:val="0"/>
          </w:pPr>
        </w:pPrChange>
      </w:pPr>
      <w:r w:rsidRPr="005C1EAE">
        <w:rPr>
          <w:rStyle w:val="FootnoteReference"/>
          <w:rPrChange w:id="12795" w:author="Author">
            <w:rPr>
              <w:color w:val="000000"/>
              <w:sz w:val="20"/>
              <w:szCs w:val="20"/>
            </w:rPr>
          </w:rPrChange>
        </w:rPr>
        <w:footnoteRef/>
      </w:r>
      <w:del w:id="12796" w:author="Author">
        <w:r w:rsidRPr="005C1EAE" w:rsidDel="00831593">
          <w:rPr>
            <w:color w:val="000000"/>
            <w:spacing w:val="2"/>
            <w:sz w:val="17"/>
            <w:szCs w:val="20"/>
            <w:rPrChange w:id="12797" w:author="Author">
              <w:rPr>
                <w:color w:val="000000"/>
                <w:sz w:val="20"/>
                <w:szCs w:val="20"/>
              </w:rPr>
            </w:rPrChange>
          </w:rPr>
          <w:tab/>
        </w:r>
      </w:del>
      <w:ins w:id="12798" w:author="Author">
        <w:r w:rsidR="00831593">
          <w:rPr>
            <w:color w:val="000000"/>
            <w:spacing w:val="2"/>
            <w:sz w:val="17"/>
            <w:szCs w:val="20"/>
          </w:rPr>
          <w:t> </w:t>
        </w:r>
      </w:ins>
      <w:r w:rsidRPr="005C1EAE">
        <w:rPr>
          <w:color w:val="000000"/>
          <w:spacing w:val="2"/>
          <w:sz w:val="17"/>
          <w:szCs w:val="20"/>
          <w:rPrChange w:id="12799" w:author="Author">
            <w:rPr>
              <w:color w:val="000000"/>
              <w:sz w:val="20"/>
              <w:szCs w:val="20"/>
            </w:rPr>
          </w:rPrChange>
        </w:rPr>
        <w:t xml:space="preserve">Barr does not identify </w:t>
      </w:r>
      <w:r w:rsidRPr="005C1EAE">
        <w:rPr>
          <w:color w:val="000000"/>
          <w:spacing w:val="2"/>
          <w:sz w:val="17"/>
          <w:szCs w:val="20"/>
          <w:rtl/>
          <w:rPrChange w:id="12800" w:author="Author">
            <w:rPr>
              <w:color w:val="000000"/>
              <w:sz w:val="20"/>
              <w:szCs w:val="20"/>
              <w:rtl/>
            </w:rPr>
          </w:rPrChange>
        </w:rPr>
        <w:t>טמא</w:t>
      </w:r>
      <w:r w:rsidRPr="005C1EAE">
        <w:rPr>
          <w:color w:val="000000"/>
          <w:spacing w:val="2"/>
          <w:sz w:val="17"/>
          <w:szCs w:val="20"/>
          <w:rPrChange w:id="12801" w:author="Author">
            <w:rPr>
              <w:color w:val="000000"/>
              <w:sz w:val="20"/>
              <w:szCs w:val="20"/>
            </w:rPr>
          </w:rPrChange>
        </w:rPr>
        <w:t xml:space="preserve"> as the opposite of </w:t>
      </w:r>
      <w:r w:rsidRPr="005C1EAE">
        <w:rPr>
          <w:color w:val="000000"/>
          <w:spacing w:val="2"/>
          <w:sz w:val="17"/>
          <w:szCs w:val="20"/>
          <w:rtl/>
          <w:rPrChange w:id="12802" w:author="Author">
            <w:rPr>
              <w:color w:val="000000"/>
              <w:sz w:val="20"/>
              <w:szCs w:val="20"/>
              <w:rtl/>
            </w:rPr>
          </w:rPrChange>
        </w:rPr>
        <w:t>קדש</w:t>
      </w:r>
      <w:r w:rsidRPr="005C1EAE">
        <w:rPr>
          <w:color w:val="000000"/>
          <w:spacing w:val="2"/>
          <w:sz w:val="17"/>
          <w:szCs w:val="20"/>
          <w:rPrChange w:id="12803" w:author="Author">
            <w:rPr>
              <w:color w:val="000000"/>
              <w:sz w:val="20"/>
              <w:szCs w:val="20"/>
            </w:rPr>
          </w:rPrChange>
        </w:rPr>
        <w:t>, though this is how Jenson interprets his diagram (Barr, “Semantics,” 15–16</w:t>
      </w:r>
      <w:r w:rsidRPr="005C1EAE">
        <w:rPr>
          <w:i/>
          <w:iCs/>
          <w:color w:val="000000"/>
          <w:spacing w:val="2"/>
          <w:sz w:val="17"/>
          <w:szCs w:val="20"/>
          <w:rPrChange w:id="12804" w:author="Author">
            <w:rPr>
              <w:i/>
              <w:iCs/>
              <w:color w:val="000000"/>
              <w:sz w:val="20"/>
              <w:szCs w:val="20"/>
            </w:rPr>
          </w:rPrChange>
        </w:rPr>
        <w:t xml:space="preserve">; </w:t>
      </w:r>
      <w:r w:rsidRPr="005C1EAE">
        <w:rPr>
          <w:color w:val="000000"/>
          <w:spacing w:val="2"/>
          <w:sz w:val="17"/>
          <w:szCs w:val="20"/>
          <w:rPrChange w:id="12805" w:author="Author">
            <w:rPr>
              <w:color w:val="000000"/>
              <w:sz w:val="20"/>
              <w:szCs w:val="20"/>
            </w:rPr>
          </w:rPrChange>
        </w:rPr>
        <w:t xml:space="preserve">Jenson, </w:t>
      </w:r>
      <w:r w:rsidRPr="005C1EAE">
        <w:rPr>
          <w:i/>
          <w:iCs/>
          <w:color w:val="000000"/>
          <w:spacing w:val="2"/>
          <w:sz w:val="17"/>
          <w:szCs w:val="20"/>
          <w:rPrChange w:id="12806" w:author="Author">
            <w:rPr>
              <w:i/>
              <w:iCs/>
              <w:color w:val="000000"/>
              <w:sz w:val="20"/>
              <w:szCs w:val="20"/>
            </w:rPr>
          </w:rPrChange>
        </w:rPr>
        <w:t>Graded Holiness</w:t>
      </w:r>
      <w:r w:rsidRPr="005C1EAE">
        <w:rPr>
          <w:color w:val="000000"/>
          <w:spacing w:val="2"/>
          <w:sz w:val="17"/>
          <w:szCs w:val="20"/>
          <w:rPrChange w:id="12807" w:author="Author">
            <w:rPr>
              <w:color w:val="000000"/>
              <w:sz w:val="20"/>
              <w:szCs w:val="20"/>
            </w:rPr>
          </w:rPrChange>
        </w:rPr>
        <w:t>, 44).</w:t>
      </w:r>
    </w:p>
  </w:footnote>
  <w:footnote w:id="673">
    <w:p w14:paraId="0E6BD480" w14:textId="5F50B15F" w:rsidR="00AB367A" w:rsidRPr="005C1EAE" w:rsidRDefault="0035652A" w:rsidP="005C1EAE">
      <w:pPr>
        <w:autoSpaceDE w:val="0"/>
        <w:autoSpaceDN w:val="0"/>
        <w:adjustRightInd w:val="0"/>
        <w:spacing w:line="210" w:lineRule="exact"/>
        <w:ind w:firstLine="228"/>
        <w:jc w:val="both"/>
        <w:rPr>
          <w:spacing w:val="2"/>
          <w:sz w:val="17"/>
          <w:rPrChange w:id="12809" w:author="Author">
            <w:rPr/>
          </w:rPrChange>
        </w:rPr>
        <w:pPrChange w:id="12810" w:author="Author">
          <w:pPr>
            <w:widowControl w:val="0"/>
            <w:autoSpaceDE w:val="0"/>
            <w:autoSpaceDN w:val="0"/>
            <w:adjustRightInd w:val="0"/>
          </w:pPr>
        </w:pPrChange>
      </w:pPr>
      <w:r w:rsidRPr="005C1EAE">
        <w:rPr>
          <w:rStyle w:val="FootnoteReference"/>
          <w:rPrChange w:id="12811" w:author="Author">
            <w:rPr>
              <w:color w:val="000000"/>
              <w:sz w:val="20"/>
              <w:szCs w:val="20"/>
            </w:rPr>
          </w:rPrChange>
        </w:rPr>
        <w:footnoteRef/>
      </w:r>
      <w:del w:id="12812" w:author="Author">
        <w:r w:rsidRPr="005C1EAE" w:rsidDel="00831593">
          <w:rPr>
            <w:color w:val="000000"/>
            <w:spacing w:val="2"/>
            <w:sz w:val="17"/>
            <w:szCs w:val="20"/>
            <w:rPrChange w:id="12813" w:author="Author">
              <w:rPr>
                <w:color w:val="000000"/>
                <w:sz w:val="20"/>
                <w:szCs w:val="20"/>
              </w:rPr>
            </w:rPrChange>
          </w:rPr>
          <w:tab/>
        </w:r>
      </w:del>
      <w:ins w:id="12814" w:author="Author">
        <w:r w:rsidR="00831593">
          <w:rPr>
            <w:color w:val="000000"/>
            <w:spacing w:val="2"/>
            <w:sz w:val="17"/>
            <w:szCs w:val="20"/>
          </w:rPr>
          <w:t> </w:t>
        </w:r>
      </w:ins>
      <w:r w:rsidRPr="005C1EAE">
        <w:rPr>
          <w:color w:val="000000"/>
          <w:spacing w:val="2"/>
          <w:sz w:val="17"/>
          <w:szCs w:val="20"/>
          <w:rPrChange w:id="12815" w:author="Author">
            <w:rPr>
              <w:color w:val="000000"/>
              <w:sz w:val="20"/>
              <w:szCs w:val="20"/>
            </w:rPr>
          </w:rPrChange>
        </w:rPr>
        <w:t xml:space="preserve">In addition to the misrepresentations above, Carl Olson incorrectly claims: “To purify something means to transform it into something holy or sacred from its former status as profane or possibly polluted” (“Purification,” in </w:t>
      </w:r>
      <w:r w:rsidRPr="005C1EAE">
        <w:rPr>
          <w:i/>
          <w:iCs/>
          <w:color w:val="000000"/>
          <w:spacing w:val="2"/>
          <w:sz w:val="17"/>
          <w:szCs w:val="20"/>
          <w:rPrChange w:id="12816" w:author="Author">
            <w:rPr>
              <w:i/>
              <w:iCs/>
              <w:color w:val="000000"/>
              <w:sz w:val="20"/>
              <w:szCs w:val="20"/>
            </w:rPr>
          </w:rPrChange>
        </w:rPr>
        <w:t>Religious Studies</w:t>
      </w:r>
      <w:r w:rsidRPr="005C1EAE">
        <w:rPr>
          <w:color w:val="000000"/>
          <w:spacing w:val="2"/>
          <w:sz w:val="17"/>
          <w:szCs w:val="20"/>
          <w:rPrChange w:id="12817" w:author="Author">
            <w:rPr>
              <w:color w:val="000000"/>
              <w:sz w:val="20"/>
              <w:szCs w:val="20"/>
            </w:rPr>
          </w:rPrChange>
        </w:rPr>
        <w:t>, 196–97).</w:t>
      </w:r>
    </w:p>
  </w:footnote>
  <w:footnote w:id="674">
    <w:p w14:paraId="59C3DA10" w14:textId="35B16BF8" w:rsidR="00AB367A" w:rsidRPr="005C1EAE" w:rsidRDefault="0035652A" w:rsidP="005C1EAE">
      <w:pPr>
        <w:autoSpaceDE w:val="0"/>
        <w:autoSpaceDN w:val="0"/>
        <w:adjustRightInd w:val="0"/>
        <w:spacing w:line="210" w:lineRule="exact"/>
        <w:ind w:firstLine="228"/>
        <w:jc w:val="both"/>
        <w:rPr>
          <w:spacing w:val="2"/>
          <w:sz w:val="17"/>
          <w:rPrChange w:id="12834" w:author="Author">
            <w:rPr/>
          </w:rPrChange>
        </w:rPr>
        <w:pPrChange w:id="12835" w:author="Author">
          <w:pPr>
            <w:widowControl w:val="0"/>
            <w:autoSpaceDE w:val="0"/>
            <w:autoSpaceDN w:val="0"/>
            <w:adjustRightInd w:val="0"/>
          </w:pPr>
        </w:pPrChange>
      </w:pPr>
      <w:r w:rsidRPr="005C1EAE">
        <w:rPr>
          <w:rStyle w:val="FootnoteReference"/>
          <w:rPrChange w:id="12836" w:author="Author">
            <w:rPr>
              <w:color w:val="000000"/>
              <w:sz w:val="20"/>
              <w:szCs w:val="20"/>
            </w:rPr>
          </w:rPrChange>
        </w:rPr>
        <w:footnoteRef/>
      </w:r>
      <w:del w:id="12837" w:author="Author">
        <w:r w:rsidRPr="005C1EAE" w:rsidDel="00831593">
          <w:rPr>
            <w:color w:val="000000"/>
            <w:spacing w:val="2"/>
            <w:sz w:val="17"/>
            <w:szCs w:val="20"/>
            <w:rPrChange w:id="12838" w:author="Author">
              <w:rPr>
                <w:color w:val="000000"/>
                <w:sz w:val="20"/>
                <w:szCs w:val="20"/>
              </w:rPr>
            </w:rPrChange>
          </w:rPr>
          <w:tab/>
        </w:r>
      </w:del>
      <w:ins w:id="12839" w:author="Author">
        <w:r w:rsidR="00831593">
          <w:rPr>
            <w:color w:val="000000"/>
            <w:spacing w:val="2"/>
            <w:sz w:val="17"/>
            <w:szCs w:val="20"/>
          </w:rPr>
          <w:t> </w:t>
        </w:r>
      </w:ins>
      <w:r w:rsidRPr="005C1EAE">
        <w:rPr>
          <w:color w:val="000000"/>
          <w:spacing w:val="2"/>
          <w:sz w:val="17"/>
          <w:szCs w:val="20"/>
          <w:rPrChange w:id="12840" w:author="Author">
            <w:rPr>
              <w:color w:val="000000"/>
              <w:sz w:val="20"/>
              <w:szCs w:val="20"/>
            </w:rPr>
          </w:rPrChange>
        </w:rPr>
        <w:t>Fiorenza is right to critique this interpretive tendency (“Cultic Language,” 160). As Klawans has more recently surveyed, scholars generally associate the sacrificial cult with primitive literalism, while attributing to the ritual purity system a more advanced, symbolic dimension that is amicable to modern “spiritualized” preferences (</w:t>
      </w:r>
      <w:r w:rsidRPr="005C1EAE">
        <w:rPr>
          <w:i/>
          <w:iCs/>
          <w:color w:val="000000"/>
          <w:spacing w:val="2"/>
          <w:sz w:val="17"/>
          <w:szCs w:val="20"/>
          <w:rPrChange w:id="12841" w:author="Author">
            <w:rPr>
              <w:i/>
              <w:iCs/>
              <w:color w:val="000000"/>
              <w:sz w:val="20"/>
              <w:szCs w:val="20"/>
            </w:rPr>
          </w:rPrChange>
        </w:rPr>
        <w:t>Purity</w:t>
      </w:r>
      <w:r w:rsidRPr="005C1EAE">
        <w:rPr>
          <w:color w:val="000000"/>
          <w:spacing w:val="2"/>
          <w:sz w:val="17"/>
          <w:szCs w:val="20"/>
          <w:rPrChange w:id="12842" w:author="Author">
            <w:rPr>
              <w:color w:val="000000"/>
              <w:sz w:val="20"/>
              <w:szCs w:val="20"/>
            </w:rPr>
          </w:rPrChange>
        </w:rPr>
        <w:t>, 17–48). Yet, ironically, he points out, the two are juxtaposed in Leviticus and exist in complementary relationship in the HB, and argues that we have largely misunderstood later sources such as the DSS, NT, and rabbinic literature.</w:t>
      </w:r>
    </w:p>
  </w:footnote>
  <w:footnote w:id="675">
    <w:p w14:paraId="49916E0E" w14:textId="7287D67E" w:rsidR="00AB367A" w:rsidRPr="005C1EAE" w:rsidRDefault="0035652A" w:rsidP="005C1EAE">
      <w:pPr>
        <w:autoSpaceDE w:val="0"/>
        <w:autoSpaceDN w:val="0"/>
        <w:adjustRightInd w:val="0"/>
        <w:spacing w:line="210" w:lineRule="exact"/>
        <w:ind w:firstLine="228"/>
        <w:jc w:val="both"/>
        <w:rPr>
          <w:spacing w:val="2"/>
          <w:sz w:val="17"/>
          <w:rPrChange w:id="12845" w:author="Author">
            <w:rPr/>
          </w:rPrChange>
        </w:rPr>
        <w:pPrChange w:id="12846" w:author="Author">
          <w:pPr>
            <w:widowControl w:val="0"/>
            <w:autoSpaceDE w:val="0"/>
            <w:autoSpaceDN w:val="0"/>
            <w:adjustRightInd w:val="0"/>
          </w:pPr>
        </w:pPrChange>
      </w:pPr>
      <w:r w:rsidRPr="005C1EAE">
        <w:rPr>
          <w:rStyle w:val="FootnoteReference"/>
          <w:rPrChange w:id="12847" w:author="Author">
            <w:rPr>
              <w:color w:val="000000"/>
              <w:sz w:val="20"/>
              <w:szCs w:val="20"/>
            </w:rPr>
          </w:rPrChange>
        </w:rPr>
        <w:footnoteRef/>
      </w:r>
      <w:del w:id="12848" w:author="Author">
        <w:r w:rsidRPr="005C1EAE" w:rsidDel="00831593">
          <w:rPr>
            <w:color w:val="000000"/>
            <w:spacing w:val="2"/>
            <w:sz w:val="17"/>
            <w:szCs w:val="20"/>
            <w:rPrChange w:id="12849" w:author="Author">
              <w:rPr>
                <w:color w:val="000000"/>
                <w:sz w:val="20"/>
                <w:szCs w:val="20"/>
              </w:rPr>
            </w:rPrChange>
          </w:rPr>
          <w:tab/>
        </w:r>
      </w:del>
      <w:ins w:id="12850" w:author="Author">
        <w:r w:rsidR="00831593">
          <w:rPr>
            <w:color w:val="000000"/>
            <w:spacing w:val="2"/>
            <w:sz w:val="17"/>
            <w:szCs w:val="20"/>
          </w:rPr>
          <w:t> </w:t>
        </w:r>
      </w:ins>
      <w:r w:rsidRPr="005C1EAE">
        <w:rPr>
          <w:color w:val="000000"/>
          <w:spacing w:val="2"/>
          <w:sz w:val="17"/>
          <w:szCs w:val="20"/>
          <w:rPrChange w:id="12851" w:author="Author">
            <w:rPr>
              <w:color w:val="000000"/>
              <w:sz w:val="20"/>
              <w:szCs w:val="20"/>
            </w:rPr>
          </w:rPrChange>
        </w:rPr>
        <w:t xml:space="preserve">For more on the issues surrounding and approaches to efficacy see, Jørgen Podemann Sørensen, “Efficacy,” in </w:t>
      </w:r>
      <w:r w:rsidRPr="005C1EAE">
        <w:rPr>
          <w:i/>
          <w:iCs/>
          <w:color w:val="000000"/>
          <w:spacing w:val="2"/>
          <w:sz w:val="17"/>
          <w:szCs w:val="20"/>
          <w:rPrChange w:id="12852" w:author="Author">
            <w:rPr>
              <w:i/>
              <w:iCs/>
              <w:color w:val="000000"/>
              <w:sz w:val="20"/>
              <w:szCs w:val="20"/>
            </w:rPr>
          </w:rPrChange>
        </w:rPr>
        <w:t>Theorizing Rituals: Classical Topics, Theoretical Approaches, Analytical Concepts</w:t>
      </w:r>
      <w:r w:rsidRPr="005C1EAE">
        <w:rPr>
          <w:color w:val="000000"/>
          <w:spacing w:val="2"/>
          <w:sz w:val="17"/>
          <w:szCs w:val="20"/>
          <w:rPrChange w:id="12853" w:author="Author">
            <w:rPr>
              <w:color w:val="000000"/>
              <w:sz w:val="20"/>
              <w:szCs w:val="20"/>
            </w:rPr>
          </w:rPrChange>
        </w:rPr>
        <w:t xml:space="preserve">, ed. Jens Kreinath, Jan Snoek, and Michael Stausberg, SHR 114-I (Leiden: Brill, 2008), 523–31; cf. Olson, “Ritual,” in </w:t>
      </w:r>
      <w:r w:rsidRPr="005C1EAE">
        <w:rPr>
          <w:i/>
          <w:iCs/>
          <w:color w:val="000000"/>
          <w:spacing w:val="2"/>
          <w:sz w:val="17"/>
          <w:szCs w:val="20"/>
          <w:rPrChange w:id="12854" w:author="Author">
            <w:rPr>
              <w:i/>
              <w:iCs/>
              <w:color w:val="000000"/>
              <w:sz w:val="20"/>
              <w:szCs w:val="20"/>
            </w:rPr>
          </w:rPrChange>
        </w:rPr>
        <w:t>Religious Studies</w:t>
      </w:r>
      <w:r w:rsidRPr="005C1EAE">
        <w:rPr>
          <w:color w:val="000000"/>
          <w:spacing w:val="2"/>
          <w:sz w:val="17"/>
          <w:szCs w:val="20"/>
          <w:rPrChange w:id="12855" w:author="Author">
            <w:rPr>
              <w:color w:val="000000"/>
              <w:sz w:val="20"/>
              <w:szCs w:val="20"/>
            </w:rPr>
          </w:rPrChange>
        </w:rPr>
        <w:t>, 206–10.</w:t>
      </w:r>
    </w:p>
  </w:footnote>
  <w:footnote w:id="676">
    <w:p w14:paraId="6B37EB8C" w14:textId="603C91F6" w:rsidR="00AB367A" w:rsidRPr="005C1EAE" w:rsidRDefault="0035652A" w:rsidP="005C1EAE">
      <w:pPr>
        <w:autoSpaceDE w:val="0"/>
        <w:autoSpaceDN w:val="0"/>
        <w:adjustRightInd w:val="0"/>
        <w:spacing w:line="210" w:lineRule="exact"/>
        <w:ind w:firstLine="228"/>
        <w:jc w:val="both"/>
        <w:rPr>
          <w:spacing w:val="2"/>
          <w:sz w:val="17"/>
          <w:rPrChange w:id="12859" w:author="Author">
            <w:rPr/>
          </w:rPrChange>
        </w:rPr>
        <w:pPrChange w:id="12860" w:author="Author">
          <w:pPr>
            <w:widowControl w:val="0"/>
            <w:autoSpaceDE w:val="0"/>
            <w:autoSpaceDN w:val="0"/>
            <w:adjustRightInd w:val="0"/>
          </w:pPr>
        </w:pPrChange>
      </w:pPr>
      <w:r w:rsidRPr="005C1EAE">
        <w:rPr>
          <w:rStyle w:val="FootnoteReference"/>
          <w:rPrChange w:id="12861" w:author="Author">
            <w:rPr>
              <w:color w:val="000000"/>
              <w:sz w:val="20"/>
              <w:szCs w:val="20"/>
            </w:rPr>
          </w:rPrChange>
        </w:rPr>
        <w:footnoteRef/>
      </w:r>
      <w:del w:id="12862" w:author="Author">
        <w:r w:rsidRPr="005C1EAE" w:rsidDel="00831593">
          <w:rPr>
            <w:color w:val="000000"/>
            <w:spacing w:val="2"/>
            <w:sz w:val="17"/>
            <w:szCs w:val="20"/>
            <w:rPrChange w:id="12863" w:author="Author">
              <w:rPr>
                <w:color w:val="000000"/>
                <w:sz w:val="20"/>
                <w:szCs w:val="20"/>
              </w:rPr>
            </w:rPrChange>
          </w:rPr>
          <w:tab/>
        </w:r>
      </w:del>
      <w:ins w:id="12864" w:author="Author">
        <w:r w:rsidR="00831593">
          <w:rPr>
            <w:color w:val="000000"/>
            <w:spacing w:val="2"/>
            <w:sz w:val="17"/>
            <w:szCs w:val="20"/>
          </w:rPr>
          <w:t> </w:t>
        </w:r>
      </w:ins>
      <w:r w:rsidRPr="005C1EAE">
        <w:rPr>
          <w:color w:val="000000"/>
          <w:spacing w:val="2"/>
          <w:sz w:val="17"/>
          <w:szCs w:val="20"/>
          <w:rPrChange w:id="12865" w:author="Author">
            <w:rPr>
              <w:color w:val="000000"/>
              <w:sz w:val="20"/>
              <w:szCs w:val="20"/>
            </w:rPr>
          </w:rPrChange>
        </w:rPr>
        <w:t xml:space="preserve">According to Talal Asad, the positing of a disjunction between thought and action occurred during the Renaissance when previously this separation did not exist. The </w:t>
      </w:r>
      <w:r w:rsidRPr="005C1EAE">
        <w:rPr>
          <w:i/>
          <w:iCs/>
          <w:color w:val="000000"/>
          <w:spacing w:val="2"/>
          <w:sz w:val="17"/>
          <w:szCs w:val="20"/>
          <w:rPrChange w:id="12866" w:author="Author">
            <w:rPr>
              <w:i/>
              <w:iCs/>
              <w:color w:val="000000"/>
              <w:sz w:val="20"/>
              <w:szCs w:val="20"/>
            </w:rPr>
          </w:rPrChange>
        </w:rPr>
        <w:t xml:space="preserve">ODCC </w:t>
      </w:r>
      <w:r w:rsidRPr="005C1EAE">
        <w:rPr>
          <w:color w:val="000000"/>
          <w:spacing w:val="2"/>
          <w:sz w:val="17"/>
          <w:szCs w:val="20"/>
          <w:rPrChange w:id="12867" w:author="Author">
            <w:rPr>
              <w:color w:val="000000"/>
              <w:sz w:val="20"/>
              <w:szCs w:val="20"/>
            </w:rPr>
          </w:rPrChange>
        </w:rPr>
        <w:t xml:space="preserve">remarks, “The rationalism of the 18th cent. contributed largely to the indifference towards Baptism in the Continental Protestant Churches as well as in the C of E” (s.v. “Baptism”). As Jon P. Mitchell explains, the influence of Michel Foucault in turning scholarly attention to the genealogies of research (i.e., understanding how the culture and context of scholars informs their theorizing) has shifted the discussion from “ritual” to “ritualization” for some. See, Talal Asad, </w:t>
      </w:r>
      <w:r w:rsidRPr="005C1EAE">
        <w:rPr>
          <w:i/>
          <w:iCs/>
          <w:color w:val="000000"/>
          <w:spacing w:val="2"/>
          <w:sz w:val="17"/>
          <w:szCs w:val="20"/>
          <w:rPrChange w:id="12868" w:author="Author">
            <w:rPr>
              <w:i/>
              <w:iCs/>
              <w:color w:val="000000"/>
              <w:sz w:val="20"/>
              <w:szCs w:val="20"/>
            </w:rPr>
          </w:rPrChange>
        </w:rPr>
        <w:t xml:space="preserve">Genealogies of Religion: Discipline and Reasons of Power in Christianity and Islam </w:t>
      </w:r>
      <w:r w:rsidRPr="005C1EAE">
        <w:rPr>
          <w:color w:val="000000"/>
          <w:spacing w:val="2"/>
          <w:sz w:val="17"/>
          <w:szCs w:val="20"/>
          <w:rPrChange w:id="12869" w:author="Author">
            <w:rPr>
              <w:color w:val="000000"/>
              <w:sz w:val="20"/>
              <w:szCs w:val="20"/>
            </w:rPr>
          </w:rPrChange>
        </w:rPr>
        <w:t xml:space="preserve">(Baltimore: Johns Hopkins University Press, 1993), 19–20, 55–79; Jon P. Mitchell, “From Ritual to Ritualization,” in </w:t>
      </w:r>
      <w:r w:rsidRPr="005C1EAE">
        <w:rPr>
          <w:i/>
          <w:iCs/>
          <w:color w:val="000000"/>
          <w:spacing w:val="2"/>
          <w:sz w:val="17"/>
          <w:szCs w:val="20"/>
          <w:rPrChange w:id="12870" w:author="Author">
            <w:rPr>
              <w:i/>
              <w:iCs/>
              <w:color w:val="000000"/>
              <w:sz w:val="20"/>
              <w:szCs w:val="20"/>
            </w:rPr>
          </w:rPrChange>
        </w:rPr>
        <w:t>Religion, Theory, Critique: Classic and Contemporary Approaches and Methodologies</w:t>
      </w:r>
      <w:r w:rsidRPr="005C1EAE">
        <w:rPr>
          <w:color w:val="000000"/>
          <w:spacing w:val="2"/>
          <w:sz w:val="17"/>
          <w:szCs w:val="20"/>
          <w:rPrChange w:id="12871" w:author="Author">
            <w:rPr>
              <w:color w:val="000000"/>
              <w:sz w:val="20"/>
              <w:szCs w:val="20"/>
            </w:rPr>
          </w:rPrChange>
        </w:rPr>
        <w:t>, ed. Richard King (New York: Columbia University Press, 2017), 377–84.</w:t>
      </w:r>
    </w:p>
  </w:footnote>
  <w:footnote w:id="677">
    <w:p w14:paraId="5B54393E" w14:textId="0EB883AE" w:rsidR="00AB367A" w:rsidRPr="005C1EAE" w:rsidRDefault="0035652A" w:rsidP="005C1EAE">
      <w:pPr>
        <w:autoSpaceDE w:val="0"/>
        <w:autoSpaceDN w:val="0"/>
        <w:adjustRightInd w:val="0"/>
        <w:spacing w:line="210" w:lineRule="exact"/>
        <w:ind w:firstLine="228"/>
        <w:jc w:val="both"/>
        <w:rPr>
          <w:spacing w:val="2"/>
          <w:sz w:val="17"/>
          <w:rPrChange w:id="12878" w:author="Author">
            <w:rPr/>
          </w:rPrChange>
        </w:rPr>
        <w:pPrChange w:id="12879" w:author="Author">
          <w:pPr>
            <w:widowControl w:val="0"/>
            <w:autoSpaceDE w:val="0"/>
            <w:autoSpaceDN w:val="0"/>
            <w:adjustRightInd w:val="0"/>
          </w:pPr>
        </w:pPrChange>
      </w:pPr>
      <w:r w:rsidRPr="005C1EAE">
        <w:rPr>
          <w:rStyle w:val="FootnoteReference"/>
          <w:rPrChange w:id="12880" w:author="Author">
            <w:rPr>
              <w:color w:val="000000"/>
              <w:sz w:val="20"/>
              <w:szCs w:val="20"/>
            </w:rPr>
          </w:rPrChange>
        </w:rPr>
        <w:footnoteRef/>
      </w:r>
      <w:del w:id="12881" w:author="Author">
        <w:r w:rsidRPr="005C1EAE" w:rsidDel="00831593">
          <w:rPr>
            <w:color w:val="000000"/>
            <w:spacing w:val="2"/>
            <w:sz w:val="17"/>
            <w:szCs w:val="20"/>
            <w:rPrChange w:id="12882" w:author="Author">
              <w:rPr>
                <w:color w:val="000000"/>
                <w:sz w:val="20"/>
                <w:szCs w:val="20"/>
              </w:rPr>
            </w:rPrChange>
          </w:rPr>
          <w:tab/>
        </w:r>
      </w:del>
      <w:ins w:id="12883" w:author="Author">
        <w:r w:rsidR="00831593">
          <w:rPr>
            <w:color w:val="000000"/>
            <w:spacing w:val="2"/>
            <w:sz w:val="17"/>
            <w:szCs w:val="20"/>
          </w:rPr>
          <w:t> </w:t>
        </w:r>
      </w:ins>
      <w:r w:rsidRPr="005C1EAE">
        <w:rPr>
          <w:color w:val="000000"/>
          <w:spacing w:val="2"/>
          <w:sz w:val="17"/>
          <w:szCs w:val="20"/>
          <w:rPrChange w:id="12884" w:author="Author">
            <w:rPr>
              <w:color w:val="000000"/>
              <w:sz w:val="20"/>
              <w:szCs w:val="20"/>
            </w:rPr>
          </w:rPrChange>
        </w:rPr>
        <w:t xml:space="preserve">It is usually the case that insiders are “blind” to their own cultural systems. As Catherine Bell notes, “The structured environment [of ritualization] provides those in it with an experience of the objective reality of the schemes. The agents of ritualization do not see how they project this schematically qualified environment or how they reembody those same schemes through the physical experience of moving about within its spatial and temporal dimensions. The goal of ritualization as such is completely circular.” See Catherine Bell, </w:t>
      </w:r>
      <w:r w:rsidRPr="005C1EAE">
        <w:rPr>
          <w:i/>
          <w:iCs/>
          <w:color w:val="000000"/>
          <w:spacing w:val="2"/>
          <w:sz w:val="17"/>
          <w:szCs w:val="20"/>
          <w:rPrChange w:id="12885" w:author="Author">
            <w:rPr>
              <w:i/>
              <w:iCs/>
              <w:color w:val="000000"/>
              <w:sz w:val="20"/>
              <w:szCs w:val="20"/>
            </w:rPr>
          </w:rPrChange>
        </w:rPr>
        <w:t xml:space="preserve">Ritual: Perspectives and Dimensions </w:t>
      </w:r>
      <w:r w:rsidRPr="005C1EAE">
        <w:rPr>
          <w:color w:val="000000"/>
          <w:spacing w:val="2"/>
          <w:sz w:val="17"/>
          <w:szCs w:val="20"/>
          <w:rPrChange w:id="12886" w:author="Author">
            <w:rPr>
              <w:color w:val="000000"/>
              <w:sz w:val="20"/>
              <w:szCs w:val="20"/>
            </w:rPr>
          </w:rPrChange>
        </w:rPr>
        <w:t xml:space="preserve">(Oxford: Oxford University Press, 1997), 81. On the issues related to emic/etic, see, Russell T. McCutcheon, ed., </w:t>
      </w:r>
      <w:r w:rsidRPr="005C1EAE">
        <w:rPr>
          <w:i/>
          <w:iCs/>
          <w:color w:val="000000"/>
          <w:spacing w:val="2"/>
          <w:sz w:val="17"/>
          <w:szCs w:val="20"/>
          <w:rPrChange w:id="12887" w:author="Author">
            <w:rPr>
              <w:i/>
              <w:iCs/>
              <w:color w:val="000000"/>
              <w:sz w:val="20"/>
              <w:szCs w:val="20"/>
            </w:rPr>
          </w:rPrChange>
        </w:rPr>
        <w:t xml:space="preserve">The Insider/Outsider Problem in the Study of Religion: A Reader </w:t>
      </w:r>
      <w:r w:rsidRPr="005C1EAE">
        <w:rPr>
          <w:color w:val="000000"/>
          <w:spacing w:val="2"/>
          <w:sz w:val="17"/>
          <w:szCs w:val="20"/>
          <w:rPrChange w:id="12888" w:author="Author">
            <w:rPr>
              <w:color w:val="000000"/>
              <w:sz w:val="20"/>
              <w:szCs w:val="20"/>
            </w:rPr>
          </w:rPrChange>
        </w:rPr>
        <w:t xml:space="preserve">(London: Cassell, 1999). </w:t>
      </w:r>
    </w:p>
  </w:footnote>
  <w:footnote w:id="678">
    <w:p w14:paraId="4924E234" w14:textId="57A0609C" w:rsidR="00AB367A" w:rsidRPr="005C1EAE" w:rsidRDefault="0035652A" w:rsidP="005C1EAE">
      <w:pPr>
        <w:autoSpaceDE w:val="0"/>
        <w:autoSpaceDN w:val="0"/>
        <w:adjustRightInd w:val="0"/>
        <w:spacing w:line="210" w:lineRule="exact"/>
        <w:ind w:firstLine="228"/>
        <w:jc w:val="both"/>
        <w:rPr>
          <w:spacing w:val="2"/>
          <w:sz w:val="17"/>
          <w:rPrChange w:id="12894" w:author="Author">
            <w:rPr/>
          </w:rPrChange>
        </w:rPr>
        <w:pPrChange w:id="12895" w:author="Author">
          <w:pPr>
            <w:widowControl w:val="0"/>
            <w:autoSpaceDE w:val="0"/>
            <w:autoSpaceDN w:val="0"/>
            <w:adjustRightInd w:val="0"/>
          </w:pPr>
        </w:pPrChange>
      </w:pPr>
      <w:r w:rsidRPr="005C1EAE">
        <w:rPr>
          <w:rStyle w:val="FootnoteReference"/>
          <w:rPrChange w:id="12896" w:author="Author">
            <w:rPr>
              <w:color w:val="000000"/>
              <w:sz w:val="20"/>
              <w:szCs w:val="20"/>
            </w:rPr>
          </w:rPrChange>
        </w:rPr>
        <w:footnoteRef/>
      </w:r>
      <w:del w:id="12897" w:author="Author">
        <w:r w:rsidRPr="005C1EAE" w:rsidDel="00831593">
          <w:rPr>
            <w:color w:val="000000"/>
            <w:spacing w:val="2"/>
            <w:sz w:val="17"/>
            <w:szCs w:val="20"/>
            <w:rPrChange w:id="12898" w:author="Author">
              <w:rPr>
                <w:color w:val="000000"/>
                <w:sz w:val="20"/>
                <w:szCs w:val="20"/>
              </w:rPr>
            </w:rPrChange>
          </w:rPr>
          <w:tab/>
        </w:r>
      </w:del>
      <w:ins w:id="12899" w:author="Author">
        <w:r w:rsidR="00831593">
          <w:rPr>
            <w:color w:val="000000"/>
            <w:spacing w:val="2"/>
            <w:sz w:val="17"/>
            <w:szCs w:val="20"/>
          </w:rPr>
          <w:t> </w:t>
        </w:r>
      </w:ins>
      <w:r w:rsidRPr="005C1EAE">
        <w:rPr>
          <w:color w:val="000000"/>
          <w:spacing w:val="2"/>
          <w:sz w:val="17"/>
          <w:szCs w:val="20"/>
          <w:rPrChange w:id="12900" w:author="Author">
            <w:rPr>
              <w:color w:val="000000"/>
              <w:sz w:val="20"/>
              <w:szCs w:val="20"/>
            </w:rPr>
          </w:rPrChange>
        </w:rPr>
        <w:t xml:space="preserve">Bell, </w:t>
      </w:r>
      <w:r w:rsidRPr="005C1EAE">
        <w:rPr>
          <w:i/>
          <w:iCs/>
          <w:color w:val="000000"/>
          <w:spacing w:val="2"/>
          <w:sz w:val="17"/>
          <w:szCs w:val="20"/>
          <w:rPrChange w:id="12901" w:author="Author">
            <w:rPr>
              <w:i/>
              <w:iCs/>
              <w:color w:val="000000"/>
              <w:sz w:val="20"/>
              <w:szCs w:val="20"/>
            </w:rPr>
          </w:rPrChange>
        </w:rPr>
        <w:t>Ritual Theory</w:t>
      </w:r>
      <w:r w:rsidRPr="005C1EAE">
        <w:rPr>
          <w:color w:val="000000"/>
          <w:spacing w:val="2"/>
          <w:sz w:val="17"/>
          <w:szCs w:val="20"/>
          <w:rPrChange w:id="12902" w:author="Author">
            <w:rPr>
              <w:color w:val="000000"/>
              <w:sz w:val="20"/>
              <w:szCs w:val="20"/>
            </w:rPr>
          </w:rPrChange>
        </w:rPr>
        <w:t xml:space="preserve">, 19; </w:t>
      </w:r>
      <w:r w:rsidRPr="005C1EAE">
        <w:rPr>
          <w:i/>
          <w:iCs/>
          <w:color w:val="000000"/>
          <w:spacing w:val="2"/>
          <w:sz w:val="17"/>
          <w:szCs w:val="20"/>
          <w:rPrChange w:id="12903" w:author="Author">
            <w:rPr>
              <w:i/>
              <w:iCs/>
              <w:color w:val="000000"/>
              <w:sz w:val="20"/>
              <w:szCs w:val="20"/>
            </w:rPr>
          </w:rPrChange>
        </w:rPr>
        <w:t>Ritual</w:t>
      </w:r>
      <w:r w:rsidRPr="005C1EAE">
        <w:rPr>
          <w:color w:val="000000"/>
          <w:spacing w:val="2"/>
          <w:sz w:val="17"/>
          <w:szCs w:val="20"/>
          <w:rPrChange w:id="12904" w:author="Author">
            <w:rPr>
              <w:color w:val="000000"/>
              <w:sz w:val="20"/>
              <w:szCs w:val="20"/>
            </w:rPr>
          </w:rPrChange>
        </w:rPr>
        <w:t xml:space="preserve">, 80–83; Mitchell, “From Ritual,” 377–84; cf. Roy E. Gane, </w:t>
      </w:r>
      <w:r w:rsidRPr="005C1EAE">
        <w:rPr>
          <w:i/>
          <w:iCs/>
          <w:color w:val="000000"/>
          <w:spacing w:val="2"/>
          <w:sz w:val="17"/>
          <w:szCs w:val="20"/>
          <w:rPrChange w:id="12905" w:author="Author">
            <w:rPr>
              <w:i/>
              <w:iCs/>
              <w:color w:val="000000"/>
              <w:sz w:val="20"/>
              <w:szCs w:val="20"/>
            </w:rPr>
          </w:rPrChange>
        </w:rPr>
        <w:t xml:space="preserve">Ritual Dynamic Structure </w:t>
      </w:r>
      <w:r w:rsidRPr="005C1EAE">
        <w:rPr>
          <w:color w:val="000000"/>
          <w:spacing w:val="2"/>
          <w:sz w:val="17"/>
          <w:szCs w:val="20"/>
          <w:rPrChange w:id="12906" w:author="Author">
            <w:rPr>
              <w:color w:val="000000"/>
              <w:sz w:val="20"/>
              <w:szCs w:val="20"/>
            </w:rPr>
          </w:rPrChange>
        </w:rPr>
        <w:t xml:space="preserve">(Piscataway, NJ: Gorgias, 2014), 6; Gerhard van den Heever, “A Multiplicity of Washing Rites and a Multiplicity of Experiences,” </w:t>
      </w:r>
      <w:r w:rsidRPr="005C1EAE">
        <w:rPr>
          <w:i/>
          <w:iCs/>
          <w:color w:val="000000"/>
          <w:spacing w:val="2"/>
          <w:sz w:val="17"/>
          <w:szCs w:val="20"/>
          <w:rPrChange w:id="12907" w:author="Author">
            <w:rPr>
              <w:i/>
              <w:iCs/>
              <w:color w:val="000000"/>
              <w:sz w:val="20"/>
              <w:szCs w:val="20"/>
            </w:rPr>
          </w:rPrChange>
        </w:rPr>
        <w:t xml:space="preserve">R&amp;T </w:t>
      </w:r>
      <w:r w:rsidRPr="005C1EAE">
        <w:rPr>
          <w:color w:val="000000"/>
          <w:spacing w:val="2"/>
          <w:sz w:val="17"/>
          <w:szCs w:val="20"/>
          <w:rPrChange w:id="12908" w:author="Author">
            <w:rPr>
              <w:color w:val="000000"/>
              <w:sz w:val="20"/>
              <w:szCs w:val="20"/>
            </w:rPr>
          </w:rPrChange>
        </w:rPr>
        <w:t>21.1–2 (2014): 142–</w:t>
      </w:r>
      <w:del w:id="12909" w:author="Author">
        <w:r w:rsidRPr="005C1EAE" w:rsidDel="00C918AD">
          <w:rPr>
            <w:color w:val="000000"/>
            <w:spacing w:val="2"/>
            <w:sz w:val="17"/>
            <w:szCs w:val="20"/>
            <w:rPrChange w:id="12910" w:author="Author">
              <w:rPr>
                <w:color w:val="000000"/>
                <w:sz w:val="20"/>
                <w:szCs w:val="20"/>
              </w:rPr>
            </w:rPrChange>
          </w:rPr>
          <w:delText>1</w:delText>
        </w:r>
      </w:del>
      <w:r w:rsidRPr="005C1EAE">
        <w:rPr>
          <w:color w:val="000000"/>
          <w:spacing w:val="2"/>
          <w:sz w:val="17"/>
          <w:szCs w:val="20"/>
          <w:rPrChange w:id="12911" w:author="Author">
            <w:rPr>
              <w:color w:val="000000"/>
              <w:sz w:val="20"/>
              <w:szCs w:val="20"/>
            </w:rPr>
          </w:rPrChange>
        </w:rPr>
        <w:t>58.</w:t>
      </w:r>
    </w:p>
  </w:footnote>
  <w:footnote w:id="679">
    <w:p w14:paraId="2706C733" w14:textId="3EA71591" w:rsidR="00AB367A" w:rsidRPr="005C1EAE" w:rsidRDefault="0035652A" w:rsidP="005C1EAE">
      <w:pPr>
        <w:autoSpaceDE w:val="0"/>
        <w:autoSpaceDN w:val="0"/>
        <w:adjustRightInd w:val="0"/>
        <w:spacing w:line="210" w:lineRule="exact"/>
        <w:ind w:firstLine="228"/>
        <w:jc w:val="both"/>
        <w:rPr>
          <w:spacing w:val="2"/>
          <w:sz w:val="17"/>
          <w:rPrChange w:id="12920" w:author="Author">
            <w:rPr/>
          </w:rPrChange>
        </w:rPr>
        <w:pPrChange w:id="12921" w:author="Author">
          <w:pPr>
            <w:widowControl w:val="0"/>
            <w:autoSpaceDE w:val="0"/>
            <w:autoSpaceDN w:val="0"/>
            <w:adjustRightInd w:val="0"/>
          </w:pPr>
        </w:pPrChange>
      </w:pPr>
      <w:r w:rsidRPr="005C1EAE">
        <w:rPr>
          <w:rStyle w:val="FootnoteReference"/>
          <w:rPrChange w:id="12922" w:author="Author">
            <w:rPr>
              <w:color w:val="000000"/>
              <w:sz w:val="20"/>
              <w:szCs w:val="20"/>
            </w:rPr>
          </w:rPrChange>
        </w:rPr>
        <w:footnoteRef/>
      </w:r>
      <w:del w:id="12923" w:author="Author">
        <w:r w:rsidRPr="005C1EAE" w:rsidDel="00831593">
          <w:rPr>
            <w:color w:val="000000"/>
            <w:spacing w:val="2"/>
            <w:sz w:val="17"/>
            <w:szCs w:val="20"/>
            <w:rPrChange w:id="12924" w:author="Author">
              <w:rPr>
                <w:color w:val="000000"/>
                <w:sz w:val="20"/>
                <w:szCs w:val="20"/>
              </w:rPr>
            </w:rPrChange>
          </w:rPr>
          <w:tab/>
        </w:r>
      </w:del>
      <w:ins w:id="12925" w:author="Author">
        <w:r w:rsidR="00831593">
          <w:rPr>
            <w:color w:val="000000"/>
            <w:spacing w:val="2"/>
            <w:sz w:val="17"/>
            <w:szCs w:val="20"/>
          </w:rPr>
          <w:t> </w:t>
        </w:r>
      </w:ins>
      <w:r w:rsidRPr="005C1EAE">
        <w:rPr>
          <w:color w:val="000000"/>
          <w:spacing w:val="2"/>
          <w:sz w:val="17"/>
          <w:szCs w:val="20"/>
          <w:rPrChange w:id="12926" w:author="Author">
            <w:rPr>
              <w:color w:val="000000"/>
              <w:sz w:val="20"/>
              <w:szCs w:val="20"/>
            </w:rPr>
          </w:rPrChange>
        </w:rPr>
        <w:t xml:space="preserve">Catherine Bell, “The Ritual Body and the Dynamics of Ritual Power,” </w:t>
      </w:r>
      <w:r w:rsidRPr="005C1EAE">
        <w:rPr>
          <w:i/>
          <w:iCs/>
          <w:color w:val="000000"/>
          <w:spacing w:val="2"/>
          <w:sz w:val="17"/>
          <w:szCs w:val="20"/>
          <w:rPrChange w:id="12927" w:author="Author">
            <w:rPr>
              <w:i/>
              <w:iCs/>
              <w:color w:val="000000"/>
              <w:sz w:val="20"/>
              <w:szCs w:val="20"/>
            </w:rPr>
          </w:rPrChange>
        </w:rPr>
        <w:t xml:space="preserve">JRitSt </w:t>
      </w:r>
      <w:r w:rsidRPr="005C1EAE">
        <w:rPr>
          <w:color w:val="000000"/>
          <w:spacing w:val="2"/>
          <w:sz w:val="17"/>
          <w:szCs w:val="20"/>
          <w:rPrChange w:id="12928" w:author="Author">
            <w:rPr>
              <w:color w:val="000000"/>
              <w:sz w:val="20"/>
              <w:szCs w:val="20"/>
            </w:rPr>
          </w:rPrChange>
        </w:rPr>
        <w:t>4 (1990): 299–313, 299.</w:t>
      </w:r>
    </w:p>
  </w:footnote>
  <w:footnote w:id="680">
    <w:p w14:paraId="4A14AEFE" w14:textId="2AF32DCC" w:rsidR="00AB367A" w:rsidRPr="005C1EAE" w:rsidRDefault="0035652A" w:rsidP="005C1EAE">
      <w:pPr>
        <w:autoSpaceDE w:val="0"/>
        <w:autoSpaceDN w:val="0"/>
        <w:adjustRightInd w:val="0"/>
        <w:spacing w:line="210" w:lineRule="exact"/>
        <w:ind w:firstLine="228"/>
        <w:jc w:val="both"/>
        <w:rPr>
          <w:spacing w:val="2"/>
          <w:sz w:val="17"/>
          <w:rPrChange w:id="12934" w:author="Author">
            <w:rPr/>
          </w:rPrChange>
        </w:rPr>
        <w:pPrChange w:id="12935" w:author="Author">
          <w:pPr>
            <w:widowControl w:val="0"/>
            <w:autoSpaceDE w:val="0"/>
            <w:autoSpaceDN w:val="0"/>
            <w:adjustRightInd w:val="0"/>
          </w:pPr>
        </w:pPrChange>
      </w:pPr>
      <w:r w:rsidRPr="005C1EAE">
        <w:rPr>
          <w:rStyle w:val="FootnoteReference"/>
          <w:rPrChange w:id="12936" w:author="Author">
            <w:rPr>
              <w:color w:val="000000"/>
              <w:sz w:val="20"/>
              <w:szCs w:val="20"/>
            </w:rPr>
          </w:rPrChange>
        </w:rPr>
        <w:footnoteRef/>
      </w:r>
      <w:del w:id="12937" w:author="Author">
        <w:r w:rsidRPr="005C1EAE" w:rsidDel="00831593">
          <w:rPr>
            <w:color w:val="000000"/>
            <w:spacing w:val="2"/>
            <w:sz w:val="17"/>
            <w:szCs w:val="20"/>
            <w:rPrChange w:id="12938" w:author="Author">
              <w:rPr>
                <w:color w:val="000000"/>
                <w:sz w:val="20"/>
                <w:szCs w:val="20"/>
              </w:rPr>
            </w:rPrChange>
          </w:rPr>
          <w:tab/>
        </w:r>
      </w:del>
      <w:ins w:id="12939" w:author="Author">
        <w:r w:rsidR="00831593">
          <w:rPr>
            <w:color w:val="000000"/>
            <w:spacing w:val="2"/>
            <w:sz w:val="17"/>
            <w:szCs w:val="20"/>
          </w:rPr>
          <w:t> </w:t>
        </w:r>
      </w:ins>
      <w:r w:rsidRPr="005C1EAE">
        <w:rPr>
          <w:color w:val="000000"/>
          <w:spacing w:val="2"/>
          <w:sz w:val="17"/>
          <w:szCs w:val="20"/>
          <w:rPrChange w:id="12940" w:author="Author">
            <w:rPr>
              <w:color w:val="000000"/>
              <w:sz w:val="20"/>
              <w:szCs w:val="20"/>
            </w:rPr>
          </w:rPrChange>
        </w:rPr>
        <w:t xml:space="preserve">In objection to the semiotic approach, Frits Staal goes to the other extreme in calling them “meaningless.” Rituals do not communicate at all but are “pure activity”—meanings are only later attached to actions. See, Frits Staal, “The Meaninglessness of Ritual,” </w:t>
      </w:r>
      <w:r w:rsidRPr="005C1EAE">
        <w:rPr>
          <w:i/>
          <w:iCs/>
          <w:color w:val="000000"/>
          <w:spacing w:val="2"/>
          <w:sz w:val="17"/>
          <w:szCs w:val="20"/>
          <w:rPrChange w:id="12941" w:author="Author">
            <w:rPr>
              <w:i/>
              <w:iCs/>
              <w:color w:val="000000"/>
              <w:sz w:val="20"/>
              <w:szCs w:val="20"/>
            </w:rPr>
          </w:rPrChange>
        </w:rPr>
        <w:t xml:space="preserve">Numen </w:t>
      </w:r>
      <w:r w:rsidRPr="005C1EAE">
        <w:rPr>
          <w:color w:val="000000"/>
          <w:spacing w:val="2"/>
          <w:sz w:val="17"/>
          <w:szCs w:val="20"/>
          <w:rPrChange w:id="12942" w:author="Author">
            <w:rPr>
              <w:color w:val="000000"/>
              <w:sz w:val="20"/>
              <w:szCs w:val="20"/>
            </w:rPr>
          </w:rPrChange>
        </w:rPr>
        <w:t xml:space="preserve">26 (1979): 2–22, 21. </w:t>
      </w:r>
    </w:p>
  </w:footnote>
  <w:footnote w:id="681">
    <w:p w14:paraId="168A1A59" w14:textId="0E70B6C2" w:rsidR="00AB367A" w:rsidRPr="005C1EAE" w:rsidRDefault="0035652A" w:rsidP="005C1EAE">
      <w:pPr>
        <w:autoSpaceDE w:val="0"/>
        <w:autoSpaceDN w:val="0"/>
        <w:adjustRightInd w:val="0"/>
        <w:spacing w:line="210" w:lineRule="exact"/>
        <w:ind w:firstLine="228"/>
        <w:jc w:val="both"/>
        <w:rPr>
          <w:spacing w:val="2"/>
          <w:sz w:val="17"/>
          <w:rPrChange w:id="12945" w:author="Author">
            <w:rPr/>
          </w:rPrChange>
        </w:rPr>
        <w:pPrChange w:id="12946" w:author="Author">
          <w:pPr>
            <w:widowControl w:val="0"/>
            <w:autoSpaceDE w:val="0"/>
            <w:autoSpaceDN w:val="0"/>
            <w:adjustRightInd w:val="0"/>
          </w:pPr>
        </w:pPrChange>
      </w:pPr>
      <w:r w:rsidRPr="005C1EAE">
        <w:rPr>
          <w:rStyle w:val="FootnoteReference"/>
          <w:rPrChange w:id="12947" w:author="Author">
            <w:rPr>
              <w:color w:val="000000"/>
              <w:sz w:val="20"/>
              <w:szCs w:val="20"/>
            </w:rPr>
          </w:rPrChange>
        </w:rPr>
        <w:footnoteRef/>
      </w:r>
      <w:del w:id="12948" w:author="Author">
        <w:r w:rsidRPr="005C1EAE" w:rsidDel="00831593">
          <w:rPr>
            <w:color w:val="000000"/>
            <w:spacing w:val="2"/>
            <w:sz w:val="17"/>
            <w:szCs w:val="20"/>
            <w:rPrChange w:id="12949" w:author="Author">
              <w:rPr>
                <w:color w:val="000000"/>
                <w:sz w:val="20"/>
                <w:szCs w:val="20"/>
              </w:rPr>
            </w:rPrChange>
          </w:rPr>
          <w:tab/>
        </w:r>
      </w:del>
      <w:ins w:id="12950" w:author="Author">
        <w:r w:rsidR="00831593">
          <w:rPr>
            <w:color w:val="000000"/>
            <w:spacing w:val="2"/>
            <w:sz w:val="17"/>
            <w:szCs w:val="20"/>
          </w:rPr>
          <w:t> </w:t>
        </w:r>
      </w:ins>
      <w:r w:rsidRPr="005C1EAE">
        <w:rPr>
          <w:color w:val="000000"/>
          <w:spacing w:val="2"/>
          <w:sz w:val="17"/>
          <w:szCs w:val="20"/>
          <w:rPrChange w:id="12951" w:author="Author">
            <w:rPr>
              <w:color w:val="000000"/>
              <w:sz w:val="20"/>
              <w:szCs w:val="20"/>
            </w:rPr>
          </w:rPrChange>
        </w:rPr>
        <w:t xml:space="preserve">Mitchell, “From Ritual,” 379. Similarly, Bell notes the common misunderstanding that “[r]itual is . . . thoughtless action—routinized, habitual, obsessive, or mimetic—and therefore the purely formal, secondary, and mere physical expression of logically prior ideas” (Bell, </w:t>
      </w:r>
      <w:r w:rsidRPr="005C1EAE">
        <w:rPr>
          <w:i/>
          <w:iCs/>
          <w:color w:val="000000"/>
          <w:spacing w:val="2"/>
          <w:sz w:val="17"/>
          <w:szCs w:val="20"/>
          <w:rPrChange w:id="12952" w:author="Author">
            <w:rPr>
              <w:i/>
              <w:iCs/>
              <w:color w:val="000000"/>
              <w:sz w:val="20"/>
              <w:szCs w:val="20"/>
            </w:rPr>
          </w:rPrChange>
        </w:rPr>
        <w:t>Ritual Theory</w:t>
      </w:r>
      <w:r w:rsidRPr="005C1EAE">
        <w:rPr>
          <w:color w:val="000000"/>
          <w:spacing w:val="2"/>
          <w:sz w:val="17"/>
          <w:szCs w:val="20"/>
          <w:rPrChange w:id="12953" w:author="Author">
            <w:rPr>
              <w:color w:val="000000"/>
              <w:sz w:val="20"/>
              <w:szCs w:val="20"/>
            </w:rPr>
          </w:rPrChange>
        </w:rPr>
        <w:t xml:space="preserve">, 19, emphasis original; cf. Bell, </w:t>
      </w:r>
      <w:r w:rsidRPr="005C1EAE">
        <w:rPr>
          <w:i/>
          <w:iCs/>
          <w:color w:val="000000"/>
          <w:spacing w:val="2"/>
          <w:sz w:val="17"/>
          <w:szCs w:val="20"/>
          <w:rPrChange w:id="12954" w:author="Author">
            <w:rPr>
              <w:i/>
              <w:iCs/>
              <w:color w:val="000000"/>
              <w:sz w:val="20"/>
              <w:szCs w:val="20"/>
            </w:rPr>
          </w:rPrChange>
        </w:rPr>
        <w:t>Ritual</w:t>
      </w:r>
      <w:r w:rsidRPr="005C1EAE">
        <w:rPr>
          <w:color w:val="000000"/>
          <w:spacing w:val="2"/>
          <w:sz w:val="17"/>
          <w:szCs w:val="20"/>
          <w:rPrChange w:id="12955" w:author="Author">
            <w:rPr>
              <w:color w:val="000000"/>
              <w:sz w:val="20"/>
              <w:szCs w:val="20"/>
            </w:rPr>
          </w:rPrChange>
        </w:rPr>
        <w:t xml:space="preserve">, 80). This perspective of ritual is regularly applied in modern discourse on “baptism.” That is, the application of water by whatever mode does not actually </w:t>
      </w:r>
      <w:r w:rsidRPr="005C1EAE">
        <w:rPr>
          <w:i/>
          <w:iCs/>
          <w:color w:val="000000"/>
          <w:spacing w:val="2"/>
          <w:sz w:val="17"/>
          <w:szCs w:val="20"/>
          <w:rPrChange w:id="12956" w:author="Author">
            <w:rPr>
              <w:i/>
              <w:iCs/>
              <w:color w:val="000000"/>
              <w:sz w:val="20"/>
              <w:szCs w:val="20"/>
            </w:rPr>
          </w:rPrChange>
        </w:rPr>
        <w:t xml:space="preserve">do </w:t>
      </w:r>
      <w:r w:rsidRPr="005C1EAE">
        <w:rPr>
          <w:color w:val="000000"/>
          <w:spacing w:val="2"/>
          <w:sz w:val="17"/>
          <w:szCs w:val="20"/>
          <w:rPrChange w:id="12957" w:author="Author">
            <w:rPr>
              <w:color w:val="000000"/>
              <w:sz w:val="20"/>
              <w:szCs w:val="20"/>
            </w:rPr>
          </w:rPrChange>
        </w:rPr>
        <w:t>anything beyond represent another message, whether a public confession of faith or deeper symbolism supposedly expressed in Rom 6:3–4. In fact, were it not for traditional practice or dominical command (i.e., Matt 28:18–20), many would dispense with the practice, and some have, like the Salvation Army. Indeed, many who retain the practice, if pushed, would assert that salvation is based on one</w:t>
      </w:r>
      <w:r w:rsidR="00F96315">
        <w:rPr>
          <w:color w:val="000000"/>
          <w:spacing w:val="2"/>
          <w:sz w:val="17"/>
          <w:szCs w:val="20"/>
        </w:rPr>
        <w:t>’</w:t>
      </w:r>
      <w:r w:rsidRPr="005C1EAE">
        <w:rPr>
          <w:color w:val="000000"/>
          <w:spacing w:val="2"/>
          <w:sz w:val="17"/>
          <w:szCs w:val="20"/>
          <w:rPrChange w:id="12958" w:author="Author">
            <w:rPr>
              <w:color w:val="000000"/>
              <w:sz w:val="20"/>
              <w:szCs w:val="20"/>
            </w:rPr>
          </w:rPrChange>
        </w:rPr>
        <w:t xml:space="preserve">s confession, not the application of water in “baptism.” Edward Shils articulates this line of thinking when he says “logically, therefore, </w:t>
      </w:r>
      <w:r w:rsidR="00F96315">
        <w:rPr>
          <w:color w:val="000000"/>
          <w:spacing w:val="2"/>
          <w:sz w:val="17"/>
          <w:szCs w:val="20"/>
        </w:rPr>
        <w:t>‘</w:t>
      </w:r>
      <w:r w:rsidRPr="005C1EAE">
        <w:rPr>
          <w:color w:val="000000"/>
          <w:spacing w:val="2"/>
          <w:sz w:val="17"/>
          <w:szCs w:val="20"/>
          <w:rPrChange w:id="12959" w:author="Author">
            <w:rPr>
              <w:color w:val="000000"/>
              <w:sz w:val="20"/>
              <w:szCs w:val="20"/>
            </w:rPr>
          </w:rPrChange>
        </w:rPr>
        <w:t>beliefs could exist without rituals; rituals however, could not exist without beliefs</w:t>
      </w:r>
      <w:r w:rsidR="00F96315">
        <w:rPr>
          <w:color w:val="000000"/>
          <w:spacing w:val="2"/>
          <w:sz w:val="17"/>
          <w:szCs w:val="20"/>
        </w:rPr>
        <w:t>’</w:t>
      </w:r>
      <w:r w:rsidRPr="005C1EAE">
        <w:rPr>
          <w:color w:val="000000"/>
          <w:spacing w:val="2"/>
          <w:sz w:val="17"/>
          <w:szCs w:val="20"/>
          <w:rPrChange w:id="12960" w:author="Author">
            <w:rPr>
              <w:color w:val="000000"/>
              <w:sz w:val="20"/>
              <w:szCs w:val="20"/>
            </w:rPr>
          </w:rPrChange>
        </w:rPr>
        <w:t>” (as cited by Bell).</w:t>
      </w:r>
    </w:p>
  </w:footnote>
  <w:footnote w:id="682">
    <w:p w14:paraId="4B21742A" w14:textId="40736AC7" w:rsidR="00AB367A" w:rsidRPr="005C1EAE" w:rsidRDefault="0035652A" w:rsidP="005C1EAE">
      <w:pPr>
        <w:autoSpaceDE w:val="0"/>
        <w:autoSpaceDN w:val="0"/>
        <w:adjustRightInd w:val="0"/>
        <w:spacing w:line="210" w:lineRule="exact"/>
        <w:ind w:firstLine="228"/>
        <w:jc w:val="both"/>
        <w:rPr>
          <w:spacing w:val="2"/>
          <w:sz w:val="17"/>
          <w:rPrChange w:id="12968" w:author="Author">
            <w:rPr/>
          </w:rPrChange>
        </w:rPr>
        <w:pPrChange w:id="12969" w:author="Author">
          <w:pPr>
            <w:widowControl w:val="0"/>
            <w:autoSpaceDE w:val="0"/>
            <w:autoSpaceDN w:val="0"/>
            <w:adjustRightInd w:val="0"/>
          </w:pPr>
        </w:pPrChange>
      </w:pPr>
      <w:r w:rsidRPr="005C1EAE">
        <w:rPr>
          <w:rStyle w:val="FootnoteReference"/>
          <w:rPrChange w:id="12970" w:author="Author">
            <w:rPr>
              <w:color w:val="000000"/>
              <w:sz w:val="20"/>
              <w:szCs w:val="20"/>
            </w:rPr>
          </w:rPrChange>
        </w:rPr>
        <w:footnoteRef/>
      </w:r>
      <w:del w:id="12971" w:author="Author">
        <w:r w:rsidRPr="005C1EAE" w:rsidDel="00831593">
          <w:rPr>
            <w:color w:val="000000"/>
            <w:spacing w:val="2"/>
            <w:sz w:val="17"/>
            <w:szCs w:val="20"/>
            <w:rPrChange w:id="12972" w:author="Author">
              <w:rPr>
                <w:color w:val="000000"/>
                <w:sz w:val="20"/>
                <w:szCs w:val="20"/>
              </w:rPr>
            </w:rPrChange>
          </w:rPr>
          <w:tab/>
        </w:r>
      </w:del>
      <w:ins w:id="12973" w:author="Author">
        <w:r w:rsidR="00831593">
          <w:rPr>
            <w:color w:val="000000"/>
            <w:spacing w:val="2"/>
            <w:sz w:val="17"/>
            <w:szCs w:val="20"/>
          </w:rPr>
          <w:t> </w:t>
        </w:r>
      </w:ins>
      <w:r w:rsidRPr="005C1EAE">
        <w:rPr>
          <w:color w:val="000000"/>
          <w:spacing w:val="2"/>
          <w:sz w:val="17"/>
          <w:szCs w:val="20"/>
          <w:rPrChange w:id="12974" w:author="Author">
            <w:rPr>
              <w:color w:val="000000"/>
              <w:sz w:val="20"/>
              <w:szCs w:val="20"/>
            </w:rPr>
          </w:rPrChange>
        </w:rPr>
        <w:t xml:space="preserve">Gane, </w:t>
      </w:r>
      <w:r w:rsidRPr="005C1EAE">
        <w:rPr>
          <w:i/>
          <w:iCs/>
          <w:color w:val="000000"/>
          <w:spacing w:val="2"/>
          <w:sz w:val="17"/>
          <w:szCs w:val="20"/>
          <w:rPrChange w:id="12975" w:author="Author">
            <w:rPr>
              <w:i/>
              <w:iCs/>
              <w:color w:val="000000"/>
              <w:sz w:val="20"/>
              <w:szCs w:val="20"/>
            </w:rPr>
          </w:rPrChange>
        </w:rPr>
        <w:t>Ritual</w:t>
      </w:r>
      <w:r w:rsidRPr="005C1EAE">
        <w:rPr>
          <w:color w:val="000000"/>
          <w:spacing w:val="2"/>
          <w:sz w:val="17"/>
          <w:szCs w:val="20"/>
          <w:rPrChange w:id="12976" w:author="Author">
            <w:rPr>
              <w:color w:val="000000"/>
              <w:sz w:val="20"/>
              <w:szCs w:val="20"/>
            </w:rPr>
          </w:rPrChange>
        </w:rPr>
        <w:t xml:space="preserve">, 6. Dru Johnson misunderstands Gane who, while he does cite Bell, does </w:t>
      </w:r>
      <w:r w:rsidRPr="005C1EAE">
        <w:rPr>
          <w:i/>
          <w:iCs/>
          <w:color w:val="000000"/>
          <w:spacing w:val="2"/>
          <w:sz w:val="17"/>
          <w:szCs w:val="20"/>
          <w:rPrChange w:id="12977" w:author="Author">
            <w:rPr>
              <w:i/>
              <w:iCs/>
              <w:color w:val="000000"/>
              <w:sz w:val="20"/>
              <w:szCs w:val="20"/>
            </w:rPr>
          </w:rPrChange>
        </w:rPr>
        <w:t xml:space="preserve">not </w:t>
      </w:r>
      <w:r w:rsidRPr="005C1EAE">
        <w:rPr>
          <w:color w:val="000000"/>
          <w:spacing w:val="2"/>
          <w:sz w:val="17"/>
          <w:szCs w:val="20"/>
          <w:rPrChange w:id="12978" w:author="Author">
            <w:rPr>
              <w:color w:val="000000"/>
              <w:sz w:val="20"/>
              <w:szCs w:val="20"/>
            </w:rPr>
          </w:rPrChange>
        </w:rPr>
        <w:t xml:space="preserve">claim her influence on his methodology. See Dru Johnson, </w:t>
      </w:r>
      <w:r w:rsidRPr="005C1EAE">
        <w:rPr>
          <w:i/>
          <w:iCs/>
          <w:color w:val="000000"/>
          <w:spacing w:val="2"/>
          <w:sz w:val="17"/>
          <w:szCs w:val="20"/>
          <w:rPrChange w:id="12979" w:author="Author">
            <w:rPr>
              <w:i/>
              <w:iCs/>
              <w:color w:val="000000"/>
              <w:sz w:val="20"/>
              <w:szCs w:val="20"/>
            </w:rPr>
          </w:rPrChange>
        </w:rPr>
        <w:t xml:space="preserve">Knowledge by Ritual: A Biblical Prolegomenon to Sacramental Theology </w:t>
      </w:r>
      <w:r w:rsidRPr="005C1EAE">
        <w:rPr>
          <w:color w:val="000000"/>
          <w:spacing w:val="2"/>
          <w:sz w:val="17"/>
          <w:szCs w:val="20"/>
          <w:rPrChange w:id="12980" w:author="Author">
            <w:rPr>
              <w:color w:val="000000"/>
              <w:sz w:val="20"/>
              <w:szCs w:val="20"/>
            </w:rPr>
          </w:rPrChange>
        </w:rPr>
        <w:t>(Winona Lake, IN: Eisenbrauns, 2016), 55.</w:t>
      </w:r>
    </w:p>
  </w:footnote>
  <w:footnote w:id="683">
    <w:p w14:paraId="5D725310" w14:textId="3DD7C39B" w:rsidR="00AB367A" w:rsidRPr="005C1EAE" w:rsidRDefault="0035652A" w:rsidP="005C1EAE">
      <w:pPr>
        <w:autoSpaceDE w:val="0"/>
        <w:autoSpaceDN w:val="0"/>
        <w:adjustRightInd w:val="0"/>
        <w:spacing w:line="210" w:lineRule="exact"/>
        <w:ind w:firstLine="228"/>
        <w:jc w:val="both"/>
        <w:rPr>
          <w:spacing w:val="2"/>
          <w:sz w:val="17"/>
          <w:rPrChange w:id="12986" w:author="Author">
            <w:rPr/>
          </w:rPrChange>
        </w:rPr>
        <w:pPrChange w:id="12987" w:author="Author">
          <w:pPr>
            <w:widowControl w:val="0"/>
            <w:autoSpaceDE w:val="0"/>
            <w:autoSpaceDN w:val="0"/>
            <w:adjustRightInd w:val="0"/>
          </w:pPr>
        </w:pPrChange>
      </w:pPr>
      <w:r w:rsidRPr="005C1EAE">
        <w:rPr>
          <w:rStyle w:val="FootnoteReference"/>
          <w:rPrChange w:id="12988" w:author="Author">
            <w:rPr>
              <w:color w:val="000000"/>
              <w:sz w:val="20"/>
              <w:szCs w:val="20"/>
            </w:rPr>
          </w:rPrChange>
        </w:rPr>
        <w:footnoteRef/>
      </w:r>
      <w:del w:id="12989" w:author="Author">
        <w:r w:rsidRPr="005C1EAE" w:rsidDel="00831593">
          <w:rPr>
            <w:color w:val="000000"/>
            <w:spacing w:val="2"/>
            <w:sz w:val="17"/>
            <w:szCs w:val="20"/>
            <w:rPrChange w:id="12990" w:author="Author">
              <w:rPr>
                <w:color w:val="000000"/>
                <w:sz w:val="20"/>
                <w:szCs w:val="20"/>
              </w:rPr>
            </w:rPrChange>
          </w:rPr>
          <w:tab/>
        </w:r>
      </w:del>
      <w:ins w:id="12991" w:author="Author">
        <w:r w:rsidR="00831593">
          <w:rPr>
            <w:color w:val="000000"/>
            <w:spacing w:val="2"/>
            <w:sz w:val="17"/>
            <w:szCs w:val="20"/>
          </w:rPr>
          <w:t> </w:t>
        </w:r>
      </w:ins>
      <w:r w:rsidRPr="005C1EAE">
        <w:rPr>
          <w:color w:val="000000"/>
          <w:spacing w:val="2"/>
          <w:sz w:val="17"/>
          <w:szCs w:val="20"/>
          <w:rPrChange w:id="12992" w:author="Author">
            <w:rPr>
              <w:color w:val="000000"/>
              <w:sz w:val="20"/>
              <w:szCs w:val="20"/>
            </w:rPr>
          </w:rPrChange>
        </w:rPr>
        <w:t xml:space="preserve">Gane, </w:t>
      </w:r>
      <w:r w:rsidRPr="005C1EAE">
        <w:rPr>
          <w:i/>
          <w:iCs/>
          <w:color w:val="000000"/>
          <w:spacing w:val="2"/>
          <w:sz w:val="17"/>
          <w:szCs w:val="20"/>
          <w:rPrChange w:id="12993" w:author="Author">
            <w:rPr>
              <w:i/>
              <w:iCs/>
              <w:color w:val="000000"/>
              <w:sz w:val="20"/>
              <w:szCs w:val="20"/>
            </w:rPr>
          </w:rPrChange>
        </w:rPr>
        <w:t>Ritual</w:t>
      </w:r>
      <w:r w:rsidRPr="005C1EAE">
        <w:rPr>
          <w:color w:val="000000"/>
          <w:spacing w:val="2"/>
          <w:sz w:val="17"/>
          <w:szCs w:val="20"/>
          <w:rPrChange w:id="12994" w:author="Author">
            <w:rPr>
              <w:color w:val="000000"/>
              <w:sz w:val="20"/>
              <w:szCs w:val="20"/>
            </w:rPr>
          </w:rPrChange>
        </w:rPr>
        <w:t>, 6–7, emphasis mine. This view aligns with Rappaport</w:t>
      </w:r>
      <w:r w:rsidR="00F96315">
        <w:rPr>
          <w:color w:val="000000"/>
          <w:spacing w:val="2"/>
          <w:sz w:val="17"/>
          <w:szCs w:val="20"/>
        </w:rPr>
        <w:t>’</w:t>
      </w:r>
      <w:r w:rsidRPr="005C1EAE">
        <w:rPr>
          <w:color w:val="000000"/>
          <w:spacing w:val="2"/>
          <w:sz w:val="17"/>
          <w:szCs w:val="20"/>
          <w:rPrChange w:id="12995" w:author="Author">
            <w:rPr>
              <w:color w:val="000000"/>
              <w:sz w:val="20"/>
              <w:szCs w:val="20"/>
            </w:rPr>
          </w:rPrChange>
        </w:rPr>
        <w:t>s insistence that a ritual</w:t>
      </w:r>
      <w:r w:rsidR="00F96315">
        <w:rPr>
          <w:color w:val="000000"/>
          <w:spacing w:val="2"/>
          <w:sz w:val="17"/>
          <w:szCs w:val="20"/>
        </w:rPr>
        <w:t>’</w:t>
      </w:r>
      <w:r w:rsidRPr="005C1EAE">
        <w:rPr>
          <w:color w:val="000000"/>
          <w:spacing w:val="2"/>
          <w:sz w:val="17"/>
          <w:szCs w:val="20"/>
          <w:rPrChange w:id="12996" w:author="Author">
            <w:rPr>
              <w:color w:val="000000"/>
              <w:sz w:val="20"/>
              <w:szCs w:val="20"/>
            </w:rPr>
          </w:rPrChange>
        </w:rPr>
        <w:t>s “formal” characteristic implies a contrast “with the physically efficaceous [</w:t>
      </w:r>
      <w:r w:rsidRPr="005C1EAE">
        <w:rPr>
          <w:i/>
          <w:iCs/>
          <w:color w:val="000000"/>
          <w:spacing w:val="2"/>
          <w:sz w:val="17"/>
          <w:szCs w:val="20"/>
          <w:rPrChange w:id="12997" w:author="Author">
            <w:rPr>
              <w:i/>
              <w:iCs/>
              <w:color w:val="000000"/>
              <w:sz w:val="20"/>
              <w:szCs w:val="20"/>
            </w:rPr>
          </w:rPrChange>
        </w:rPr>
        <w:t>sic</w:t>
      </w:r>
      <w:r w:rsidRPr="005C1EAE">
        <w:rPr>
          <w:color w:val="000000"/>
          <w:spacing w:val="2"/>
          <w:sz w:val="17"/>
          <w:szCs w:val="20"/>
          <w:rPrChange w:id="12998" w:author="Author">
            <w:rPr>
              <w:color w:val="000000"/>
              <w:sz w:val="20"/>
              <w:szCs w:val="20"/>
            </w:rPr>
          </w:rPrChange>
        </w:rPr>
        <w:t>]” and that most accept “lack of material efficacy to be one of ritual</w:t>
      </w:r>
      <w:r w:rsidR="00F96315">
        <w:rPr>
          <w:color w:val="000000"/>
          <w:spacing w:val="2"/>
          <w:sz w:val="17"/>
          <w:szCs w:val="20"/>
        </w:rPr>
        <w:t>’</w:t>
      </w:r>
      <w:r w:rsidRPr="005C1EAE">
        <w:rPr>
          <w:color w:val="000000"/>
          <w:spacing w:val="2"/>
          <w:sz w:val="17"/>
          <w:szCs w:val="20"/>
          <w:rPrChange w:id="12999" w:author="Author">
            <w:rPr>
              <w:color w:val="000000"/>
              <w:sz w:val="20"/>
              <w:szCs w:val="20"/>
            </w:rPr>
          </w:rPrChange>
        </w:rPr>
        <w:t>s defining features” (</w:t>
      </w:r>
      <w:r w:rsidRPr="005C1EAE">
        <w:rPr>
          <w:i/>
          <w:iCs/>
          <w:color w:val="000000"/>
          <w:spacing w:val="2"/>
          <w:sz w:val="17"/>
          <w:szCs w:val="20"/>
          <w:rPrChange w:id="13000" w:author="Author">
            <w:rPr>
              <w:i/>
              <w:iCs/>
              <w:color w:val="000000"/>
              <w:sz w:val="20"/>
              <w:szCs w:val="20"/>
            </w:rPr>
          </w:rPrChange>
        </w:rPr>
        <w:t>Ritual</w:t>
      </w:r>
      <w:r w:rsidRPr="005C1EAE">
        <w:rPr>
          <w:color w:val="000000"/>
          <w:spacing w:val="2"/>
          <w:sz w:val="17"/>
          <w:szCs w:val="20"/>
          <w:rPrChange w:id="13001" w:author="Author">
            <w:rPr>
              <w:color w:val="000000"/>
              <w:sz w:val="20"/>
              <w:szCs w:val="20"/>
            </w:rPr>
          </w:rPrChange>
        </w:rPr>
        <w:t xml:space="preserve">, 46–50). Gane follows Frits Staal to analyze rituals according to their “pure activity” (Staal) or “intrinsic activity” (Gane). </w:t>
      </w:r>
    </w:p>
  </w:footnote>
  <w:footnote w:id="684">
    <w:p w14:paraId="05E9648F" w14:textId="29F1F20E" w:rsidR="00AB367A" w:rsidRPr="005C1EAE" w:rsidRDefault="0035652A" w:rsidP="005C1EAE">
      <w:pPr>
        <w:autoSpaceDE w:val="0"/>
        <w:autoSpaceDN w:val="0"/>
        <w:adjustRightInd w:val="0"/>
        <w:spacing w:line="210" w:lineRule="exact"/>
        <w:ind w:firstLine="228"/>
        <w:jc w:val="both"/>
        <w:rPr>
          <w:spacing w:val="2"/>
          <w:sz w:val="17"/>
          <w:rPrChange w:id="13005" w:author="Author">
            <w:rPr/>
          </w:rPrChange>
        </w:rPr>
        <w:pPrChange w:id="13006" w:author="Author">
          <w:pPr>
            <w:widowControl w:val="0"/>
            <w:autoSpaceDE w:val="0"/>
            <w:autoSpaceDN w:val="0"/>
            <w:adjustRightInd w:val="0"/>
          </w:pPr>
        </w:pPrChange>
      </w:pPr>
      <w:r w:rsidRPr="005C1EAE">
        <w:rPr>
          <w:rStyle w:val="FootnoteReference"/>
          <w:rPrChange w:id="13007" w:author="Author">
            <w:rPr>
              <w:color w:val="000000"/>
              <w:sz w:val="20"/>
              <w:szCs w:val="20"/>
            </w:rPr>
          </w:rPrChange>
        </w:rPr>
        <w:footnoteRef/>
      </w:r>
      <w:del w:id="13008" w:author="Author">
        <w:r w:rsidRPr="005C1EAE" w:rsidDel="00831593">
          <w:rPr>
            <w:color w:val="000000"/>
            <w:spacing w:val="2"/>
            <w:sz w:val="17"/>
            <w:szCs w:val="20"/>
            <w:rPrChange w:id="13009" w:author="Author">
              <w:rPr>
                <w:color w:val="000000"/>
                <w:sz w:val="20"/>
                <w:szCs w:val="20"/>
              </w:rPr>
            </w:rPrChange>
          </w:rPr>
          <w:tab/>
        </w:r>
      </w:del>
      <w:ins w:id="13010" w:author="Author">
        <w:r w:rsidR="00831593">
          <w:rPr>
            <w:color w:val="000000"/>
            <w:spacing w:val="2"/>
            <w:sz w:val="17"/>
            <w:szCs w:val="20"/>
          </w:rPr>
          <w:t> </w:t>
        </w:r>
      </w:ins>
      <w:r w:rsidRPr="005C1EAE">
        <w:rPr>
          <w:color w:val="000000"/>
          <w:spacing w:val="2"/>
          <w:sz w:val="17"/>
          <w:szCs w:val="20"/>
          <w:rPrChange w:id="13011" w:author="Author">
            <w:rPr>
              <w:color w:val="000000"/>
              <w:sz w:val="20"/>
              <w:szCs w:val="20"/>
            </w:rPr>
          </w:rPrChange>
        </w:rPr>
        <w:t>While contemporary views of “Christian baptism” generally affirm the necessity of the rite, many traditions struggle to articulate just what it does beyond serving as a symbol for initiation or “dying and rising.” Often it is said to be “an outward symbol of an inward grace.” If one concludes that it does something, then it must be “necessary” for salvation. If it is symbolic, then one is freed of determining exactly what it does, but then one faces the problem of explaining why it is treated as a “necessary” traditional practice. Lim</w:t>
      </w:r>
      <w:r w:rsidR="00F96315">
        <w:rPr>
          <w:color w:val="000000"/>
          <w:spacing w:val="2"/>
          <w:sz w:val="17"/>
          <w:szCs w:val="20"/>
        </w:rPr>
        <w:t>’</w:t>
      </w:r>
      <w:r w:rsidRPr="005C1EAE">
        <w:rPr>
          <w:color w:val="000000"/>
          <w:spacing w:val="2"/>
          <w:sz w:val="17"/>
          <w:szCs w:val="20"/>
          <w:rPrChange w:id="13012" w:author="Author">
            <w:rPr>
              <w:color w:val="000000"/>
              <w:sz w:val="20"/>
              <w:szCs w:val="20"/>
            </w:rPr>
          </w:rPrChange>
        </w:rPr>
        <w:t xml:space="preserve">s explanation of Klawans on this point illustrates the point nicely: for John the immerser and Paul, “the ritual was considered to have some power. Otherwise, John would have considered repentance as such to be sufficient for effecting atonement, without the necessity of performing a ritual act” (“Towards a Description,” 20). </w:t>
      </w:r>
    </w:p>
  </w:footnote>
  <w:footnote w:id="685">
    <w:p w14:paraId="65C369F5" w14:textId="5820DAA0" w:rsidR="00AB367A" w:rsidRPr="005C1EAE" w:rsidRDefault="0035652A" w:rsidP="005C1EAE">
      <w:pPr>
        <w:autoSpaceDE w:val="0"/>
        <w:autoSpaceDN w:val="0"/>
        <w:adjustRightInd w:val="0"/>
        <w:spacing w:line="210" w:lineRule="exact"/>
        <w:ind w:firstLine="228"/>
        <w:jc w:val="both"/>
        <w:rPr>
          <w:spacing w:val="2"/>
          <w:sz w:val="17"/>
          <w:rPrChange w:id="13026" w:author="Author">
            <w:rPr/>
          </w:rPrChange>
        </w:rPr>
        <w:pPrChange w:id="13027" w:author="Author">
          <w:pPr>
            <w:widowControl w:val="0"/>
            <w:autoSpaceDE w:val="0"/>
            <w:autoSpaceDN w:val="0"/>
            <w:adjustRightInd w:val="0"/>
          </w:pPr>
        </w:pPrChange>
      </w:pPr>
      <w:r w:rsidRPr="005C1EAE">
        <w:rPr>
          <w:rStyle w:val="FootnoteReference"/>
          <w:rPrChange w:id="13028" w:author="Author">
            <w:rPr>
              <w:color w:val="000000"/>
              <w:sz w:val="20"/>
              <w:szCs w:val="20"/>
            </w:rPr>
          </w:rPrChange>
        </w:rPr>
        <w:footnoteRef/>
      </w:r>
      <w:del w:id="13029" w:author="Author">
        <w:r w:rsidRPr="005C1EAE" w:rsidDel="00831593">
          <w:rPr>
            <w:color w:val="000000"/>
            <w:spacing w:val="2"/>
            <w:sz w:val="17"/>
            <w:szCs w:val="20"/>
            <w:rPrChange w:id="13030" w:author="Author">
              <w:rPr>
                <w:color w:val="000000"/>
                <w:sz w:val="20"/>
                <w:szCs w:val="20"/>
              </w:rPr>
            </w:rPrChange>
          </w:rPr>
          <w:tab/>
        </w:r>
      </w:del>
      <w:ins w:id="13031" w:author="Author">
        <w:r w:rsidR="00831593">
          <w:rPr>
            <w:color w:val="000000"/>
            <w:spacing w:val="2"/>
            <w:sz w:val="17"/>
            <w:szCs w:val="20"/>
          </w:rPr>
          <w:t> </w:t>
        </w:r>
      </w:ins>
      <w:r w:rsidRPr="005C1EAE">
        <w:rPr>
          <w:color w:val="000000"/>
          <w:spacing w:val="2"/>
          <w:sz w:val="17"/>
          <w:szCs w:val="20"/>
          <w:rPrChange w:id="13032" w:author="Author">
            <w:rPr>
              <w:color w:val="000000"/>
              <w:sz w:val="20"/>
              <w:szCs w:val="20"/>
            </w:rPr>
          </w:rPrChange>
        </w:rPr>
        <w:t>Gane does not merely adopt Staal</w:t>
      </w:r>
      <w:r w:rsidR="00F96315">
        <w:rPr>
          <w:color w:val="000000"/>
          <w:spacing w:val="2"/>
          <w:sz w:val="17"/>
          <w:szCs w:val="20"/>
        </w:rPr>
        <w:t>’</w:t>
      </w:r>
      <w:r w:rsidRPr="005C1EAE">
        <w:rPr>
          <w:color w:val="000000"/>
          <w:spacing w:val="2"/>
          <w:sz w:val="17"/>
          <w:szCs w:val="20"/>
          <w:rPrChange w:id="13033" w:author="Author">
            <w:rPr>
              <w:color w:val="000000"/>
              <w:sz w:val="20"/>
              <w:szCs w:val="20"/>
            </w:rPr>
          </w:rPrChange>
        </w:rPr>
        <w:t>s theory because he states that the “</w:t>
      </w:r>
      <w:r w:rsidR="00F96315">
        <w:rPr>
          <w:color w:val="000000"/>
          <w:spacing w:val="2"/>
          <w:sz w:val="17"/>
          <w:szCs w:val="20"/>
        </w:rPr>
        <w:t>‘</w:t>
      </w:r>
      <w:r w:rsidRPr="005C1EAE">
        <w:rPr>
          <w:color w:val="000000"/>
          <w:spacing w:val="2"/>
          <w:sz w:val="17"/>
          <w:szCs w:val="20"/>
          <w:rPrChange w:id="13034" w:author="Author">
            <w:rPr>
              <w:color w:val="000000"/>
              <w:sz w:val="20"/>
              <w:szCs w:val="20"/>
            </w:rPr>
          </w:rPrChange>
        </w:rPr>
        <w:t>cognitive task</w:t>
      </w:r>
      <w:r w:rsidR="00F96315">
        <w:rPr>
          <w:color w:val="000000"/>
          <w:spacing w:val="2"/>
          <w:sz w:val="17"/>
          <w:szCs w:val="20"/>
        </w:rPr>
        <w:t>’</w:t>
      </w:r>
      <w:r w:rsidRPr="005C1EAE">
        <w:rPr>
          <w:color w:val="000000"/>
          <w:spacing w:val="2"/>
          <w:sz w:val="17"/>
          <w:szCs w:val="20"/>
          <w:rPrChange w:id="13035" w:author="Author">
            <w:rPr>
              <w:color w:val="000000"/>
              <w:sz w:val="20"/>
              <w:szCs w:val="20"/>
            </w:rPr>
          </w:rPrChange>
        </w:rPr>
        <w:t xml:space="preserve"> component should not only be acknowledged as an </w:t>
      </w:r>
      <w:r w:rsidRPr="005C1EAE">
        <w:rPr>
          <w:i/>
          <w:iCs/>
          <w:color w:val="000000"/>
          <w:spacing w:val="2"/>
          <w:sz w:val="17"/>
          <w:szCs w:val="20"/>
          <w:rPrChange w:id="13036" w:author="Author">
            <w:rPr>
              <w:i/>
              <w:iCs/>
              <w:color w:val="000000"/>
              <w:sz w:val="20"/>
              <w:szCs w:val="20"/>
            </w:rPr>
          </w:rPrChange>
        </w:rPr>
        <w:t>a priori</w:t>
      </w:r>
      <w:r w:rsidRPr="005C1EAE">
        <w:rPr>
          <w:color w:val="000000"/>
          <w:spacing w:val="2"/>
          <w:sz w:val="17"/>
          <w:szCs w:val="20"/>
          <w:rPrChange w:id="13037" w:author="Author">
            <w:rPr>
              <w:color w:val="000000"/>
              <w:sz w:val="20"/>
              <w:szCs w:val="20"/>
            </w:rPr>
          </w:rPrChange>
        </w:rPr>
        <w:t>, but must necessarily be incorporated into the theory and analysis of ritual as a key criterion for defining ritual unity and boundaries” (</w:t>
      </w:r>
      <w:r w:rsidRPr="005C1EAE">
        <w:rPr>
          <w:i/>
          <w:iCs/>
          <w:color w:val="000000"/>
          <w:spacing w:val="2"/>
          <w:sz w:val="17"/>
          <w:szCs w:val="20"/>
          <w:rPrChange w:id="13038" w:author="Author">
            <w:rPr>
              <w:i/>
              <w:iCs/>
              <w:color w:val="000000"/>
              <w:sz w:val="20"/>
              <w:szCs w:val="20"/>
            </w:rPr>
          </w:rPrChange>
        </w:rPr>
        <w:t>Ritual</w:t>
      </w:r>
      <w:r w:rsidRPr="005C1EAE">
        <w:rPr>
          <w:color w:val="000000"/>
          <w:spacing w:val="2"/>
          <w:sz w:val="17"/>
          <w:szCs w:val="20"/>
          <w:rPrChange w:id="13039" w:author="Author">
            <w:rPr>
              <w:color w:val="000000"/>
              <w:sz w:val="20"/>
              <w:szCs w:val="20"/>
            </w:rPr>
          </w:rPrChange>
        </w:rPr>
        <w:t>, 5). By contrast, Staal states, “A widespread but erroneous assumption about ritual is that it consists in symbolic activities which refer to something else. . . . There are no symbolic meanings going through their minds [i.e., ritual performers] when they are engaged in performing ritual” (“Meaninglessness,” 3). I do not disagree with the insistence that the “cognitive level” is involved and that interpretation is attached to rituals, but as Bell has argued, it is with difficulty that one can cleanly separate or emphasize the importance of the belief over ritual (</w:t>
      </w:r>
      <w:r w:rsidRPr="005C1EAE">
        <w:rPr>
          <w:i/>
          <w:iCs/>
          <w:color w:val="000000"/>
          <w:spacing w:val="2"/>
          <w:sz w:val="17"/>
          <w:szCs w:val="20"/>
          <w:rPrChange w:id="13040" w:author="Author">
            <w:rPr>
              <w:i/>
              <w:iCs/>
              <w:color w:val="000000"/>
              <w:sz w:val="20"/>
              <w:szCs w:val="20"/>
            </w:rPr>
          </w:rPrChange>
        </w:rPr>
        <w:t>Ritual Theory</w:t>
      </w:r>
      <w:r w:rsidRPr="005C1EAE">
        <w:rPr>
          <w:color w:val="000000"/>
          <w:spacing w:val="2"/>
          <w:sz w:val="17"/>
          <w:szCs w:val="20"/>
          <w:rPrChange w:id="13041" w:author="Author">
            <w:rPr>
              <w:color w:val="000000"/>
              <w:sz w:val="20"/>
              <w:szCs w:val="20"/>
            </w:rPr>
          </w:rPrChange>
        </w:rPr>
        <w:t>, passim).</w:t>
      </w:r>
    </w:p>
  </w:footnote>
  <w:footnote w:id="686">
    <w:p w14:paraId="14C4DC0F" w14:textId="71493239" w:rsidR="00AB367A" w:rsidRPr="005C1EAE" w:rsidRDefault="0035652A" w:rsidP="005C1EAE">
      <w:pPr>
        <w:autoSpaceDE w:val="0"/>
        <w:autoSpaceDN w:val="0"/>
        <w:adjustRightInd w:val="0"/>
        <w:spacing w:line="210" w:lineRule="exact"/>
        <w:ind w:firstLine="228"/>
        <w:jc w:val="both"/>
        <w:rPr>
          <w:spacing w:val="2"/>
          <w:sz w:val="17"/>
          <w:rPrChange w:id="13048" w:author="Author">
            <w:rPr/>
          </w:rPrChange>
        </w:rPr>
        <w:pPrChange w:id="13049" w:author="Author">
          <w:pPr>
            <w:widowControl w:val="0"/>
            <w:autoSpaceDE w:val="0"/>
            <w:autoSpaceDN w:val="0"/>
            <w:adjustRightInd w:val="0"/>
          </w:pPr>
        </w:pPrChange>
      </w:pPr>
      <w:r w:rsidRPr="005C1EAE">
        <w:rPr>
          <w:rStyle w:val="FootnoteReference"/>
          <w:rPrChange w:id="13050" w:author="Author">
            <w:rPr>
              <w:color w:val="000000"/>
              <w:sz w:val="20"/>
              <w:szCs w:val="20"/>
            </w:rPr>
          </w:rPrChange>
        </w:rPr>
        <w:footnoteRef/>
      </w:r>
      <w:del w:id="13051" w:author="Author">
        <w:r w:rsidRPr="005C1EAE" w:rsidDel="00831593">
          <w:rPr>
            <w:color w:val="000000"/>
            <w:spacing w:val="2"/>
            <w:sz w:val="17"/>
            <w:szCs w:val="20"/>
            <w:rPrChange w:id="13052" w:author="Author">
              <w:rPr>
                <w:color w:val="000000"/>
                <w:sz w:val="20"/>
                <w:szCs w:val="20"/>
              </w:rPr>
            </w:rPrChange>
          </w:rPr>
          <w:tab/>
        </w:r>
      </w:del>
      <w:ins w:id="13053" w:author="Author">
        <w:r w:rsidR="00831593">
          <w:rPr>
            <w:color w:val="000000"/>
            <w:spacing w:val="2"/>
            <w:sz w:val="17"/>
            <w:szCs w:val="20"/>
          </w:rPr>
          <w:t> </w:t>
        </w:r>
      </w:ins>
      <w:r w:rsidRPr="005C1EAE">
        <w:rPr>
          <w:color w:val="000000"/>
          <w:spacing w:val="2"/>
          <w:sz w:val="17"/>
          <w:szCs w:val="20"/>
          <w:rPrChange w:id="13054" w:author="Author">
            <w:rPr>
              <w:color w:val="000000"/>
              <w:sz w:val="20"/>
              <w:szCs w:val="20"/>
            </w:rPr>
          </w:rPrChange>
        </w:rPr>
        <w:t xml:space="preserve">Mitchell, “From Ritual,” 380. For a recent survey of the numerous approaches to ritual, cf. Michael Stausberg, “Introduction,” in </w:t>
      </w:r>
      <w:r w:rsidRPr="005C1EAE">
        <w:rPr>
          <w:i/>
          <w:iCs/>
          <w:color w:val="000000"/>
          <w:spacing w:val="2"/>
          <w:sz w:val="17"/>
          <w:szCs w:val="20"/>
          <w:rPrChange w:id="13055" w:author="Author">
            <w:rPr>
              <w:i/>
              <w:iCs/>
              <w:color w:val="000000"/>
              <w:sz w:val="20"/>
              <w:szCs w:val="20"/>
            </w:rPr>
          </w:rPrChange>
        </w:rPr>
        <w:t>Theorizing Rituals: Annotated Bibliography of Ritual Theory, 1966–2005</w:t>
      </w:r>
      <w:r w:rsidRPr="005C1EAE">
        <w:rPr>
          <w:color w:val="000000"/>
          <w:spacing w:val="2"/>
          <w:sz w:val="17"/>
          <w:szCs w:val="20"/>
          <w:rPrChange w:id="13056" w:author="Author">
            <w:rPr>
              <w:color w:val="000000"/>
              <w:sz w:val="20"/>
              <w:szCs w:val="20"/>
            </w:rPr>
          </w:rPrChange>
        </w:rPr>
        <w:t xml:space="preserve">, ed. Jens Kreinath, Jan Snoek, and Michael Stausberg, SHR 114-2 (Brill, 2007), ix–xix, ix; Grimes, </w:t>
      </w:r>
      <w:r w:rsidRPr="005C1EAE">
        <w:rPr>
          <w:i/>
          <w:iCs/>
          <w:color w:val="000000"/>
          <w:spacing w:val="2"/>
          <w:sz w:val="17"/>
          <w:szCs w:val="20"/>
          <w:rPrChange w:id="13057" w:author="Author">
            <w:rPr>
              <w:i/>
              <w:iCs/>
              <w:color w:val="000000"/>
              <w:sz w:val="20"/>
              <w:szCs w:val="20"/>
            </w:rPr>
          </w:rPrChange>
        </w:rPr>
        <w:t>Ritual Studies</w:t>
      </w:r>
      <w:r w:rsidRPr="005C1EAE">
        <w:rPr>
          <w:color w:val="000000"/>
          <w:spacing w:val="2"/>
          <w:sz w:val="17"/>
          <w:szCs w:val="20"/>
          <w:rPrChange w:id="13058" w:author="Author">
            <w:rPr>
              <w:color w:val="000000"/>
              <w:sz w:val="20"/>
              <w:szCs w:val="20"/>
            </w:rPr>
          </w:rPrChange>
        </w:rPr>
        <w:t xml:space="preserve">, 32–33; Uro, “Ritual,” 220–32; Klingbeil, </w:t>
      </w:r>
      <w:r w:rsidRPr="005C1EAE">
        <w:rPr>
          <w:i/>
          <w:iCs/>
          <w:color w:val="000000"/>
          <w:spacing w:val="2"/>
          <w:sz w:val="17"/>
          <w:szCs w:val="20"/>
          <w:rPrChange w:id="13059" w:author="Author">
            <w:rPr>
              <w:i/>
              <w:iCs/>
              <w:color w:val="000000"/>
              <w:sz w:val="20"/>
              <w:szCs w:val="20"/>
            </w:rPr>
          </w:rPrChange>
        </w:rPr>
        <w:t>Bridging</w:t>
      </w:r>
      <w:r w:rsidRPr="005C1EAE">
        <w:rPr>
          <w:color w:val="000000"/>
          <w:spacing w:val="2"/>
          <w:sz w:val="17"/>
          <w:szCs w:val="20"/>
          <w:rPrChange w:id="13060" w:author="Author">
            <w:rPr>
              <w:color w:val="000000"/>
              <w:sz w:val="20"/>
              <w:szCs w:val="20"/>
            </w:rPr>
          </w:rPrChange>
        </w:rPr>
        <w:t>, 23–44.</w:t>
      </w:r>
    </w:p>
  </w:footnote>
  <w:footnote w:id="687">
    <w:p w14:paraId="5F3AEF2F" w14:textId="2018BA4E" w:rsidR="00AB367A" w:rsidRPr="005C1EAE" w:rsidRDefault="0035652A" w:rsidP="005C1EAE">
      <w:pPr>
        <w:autoSpaceDE w:val="0"/>
        <w:autoSpaceDN w:val="0"/>
        <w:adjustRightInd w:val="0"/>
        <w:spacing w:line="210" w:lineRule="exact"/>
        <w:ind w:firstLine="228"/>
        <w:jc w:val="both"/>
        <w:rPr>
          <w:spacing w:val="2"/>
          <w:sz w:val="17"/>
          <w:rPrChange w:id="13064" w:author="Author">
            <w:rPr/>
          </w:rPrChange>
        </w:rPr>
        <w:pPrChange w:id="13065" w:author="Author">
          <w:pPr>
            <w:widowControl w:val="0"/>
            <w:autoSpaceDE w:val="0"/>
            <w:autoSpaceDN w:val="0"/>
            <w:adjustRightInd w:val="0"/>
          </w:pPr>
        </w:pPrChange>
      </w:pPr>
      <w:r w:rsidRPr="005C1EAE">
        <w:rPr>
          <w:rStyle w:val="FootnoteReference"/>
          <w:rPrChange w:id="13066" w:author="Author">
            <w:rPr>
              <w:color w:val="000000"/>
              <w:sz w:val="20"/>
              <w:szCs w:val="20"/>
            </w:rPr>
          </w:rPrChange>
        </w:rPr>
        <w:footnoteRef/>
      </w:r>
      <w:del w:id="13067" w:author="Author">
        <w:r w:rsidRPr="005C1EAE" w:rsidDel="00831593">
          <w:rPr>
            <w:color w:val="000000"/>
            <w:spacing w:val="2"/>
            <w:sz w:val="17"/>
            <w:szCs w:val="20"/>
            <w:rPrChange w:id="13068" w:author="Author">
              <w:rPr>
                <w:color w:val="000000"/>
                <w:sz w:val="20"/>
                <w:szCs w:val="20"/>
              </w:rPr>
            </w:rPrChange>
          </w:rPr>
          <w:tab/>
        </w:r>
      </w:del>
      <w:ins w:id="13069" w:author="Author">
        <w:r w:rsidR="00831593">
          <w:rPr>
            <w:color w:val="000000"/>
            <w:spacing w:val="2"/>
            <w:sz w:val="17"/>
            <w:szCs w:val="20"/>
          </w:rPr>
          <w:t> </w:t>
        </w:r>
      </w:ins>
      <w:r w:rsidRPr="005C1EAE">
        <w:rPr>
          <w:color w:val="000000"/>
          <w:spacing w:val="2"/>
          <w:sz w:val="17"/>
          <w:szCs w:val="20"/>
          <w:rPrChange w:id="13070" w:author="Author">
            <w:rPr>
              <w:color w:val="000000"/>
              <w:sz w:val="20"/>
              <w:szCs w:val="20"/>
            </w:rPr>
          </w:rPrChange>
        </w:rPr>
        <w:t>Bell, “Ritual Body,” 302.</w:t>
      </w:r>
    </w:p>
  </w:footnote>
  <w:footnote w:id="688">
    <w:p w14:paraId="72F6BFB4" w14:textId="6FB01714" w:rsidR="00AB367A" w:rsidRPr="005C1EAE" w:rsidRDefault="0035652A" w:rsidP="005C1EAE">
      <w:pPr>
        <w:autoSpaceDE w:val="0"/>
        <w:autoSpaceDN w:val="0"/>
        <w:adjustRightInd w:val="0"/>
        <w:spacing w:line="210" w:lineRule="exact"/>
        <w:ind w:firstLine="228"/>
        <w:jc w:val="both"/>
        <w:rPr>
          <w:spacing w:val="2"/>
          <w:sz w:val="17"/>
          <w:rPrChange w:id="13072" w:author="Author">
            <w:rPr/>
          </w:rPrChange>
        </w:rPr>
        <w:pPrChange w:id="13073" w:author="Author">
          <w:pPr>
            <w:widowControl w:val="0"/>
            <w:autoSpaceDE w:val="0"/>
            <w:autoSpaceDN w:val="0"/>
            <w:adjustRightInd w:val="0"/>
          </w:pPr>
        </w:pPrChange>
      </w:pPr>
      <w:r w:rsidRPr="005C1EAE">
        <w:rPr>
          <w:rStyle w:val="FootnoteReference"/>
          <w:rPrChange w:id="13074" w:author="Author">
            <w:rPr>
              <w:color w:val="000000"/>
              <w:sz w:val="20"/>
              <w:szCs w:val="20"/>
            </w:rPr>
          </w:rPrChange>
        </w:rPr>
        <w:footnoteRef/>
      </w:r>
      <w:del w:id="13075" w:author="Author">
        <w:r w:rsidRPr="005C1EAE" w:rsidDel="00831593">
          <w:rPr>
            <w:color w:val="000000"/>
            <w:spacing w:val="2"/>
            <w:sz w:val="17"/>
            <w:szCs w:val="20"/>
            <w:rPrChange w:id="13076" w:author="Author">
              <w:rPr>
                <w:color w:val="000000"/>
                <w:sz w:val="20"/>
                <w:szCs w:val="20"/>
              </w:rPr>
            </w:rPrChange>
          </w:rPr>
          <w:tab/>
        </w:r>
      </w:del>
      <w:ins w:id="13077" w:author="Author">
        <w:r w:rsidR="00831593">
          <w:rPr>
            <w:color w:val="000000"/>
            <w:spacing w:val="2"/>
            <w:sz w:val="17"/>
            <w:szCs w:val="20"/>
          </w:rPr>
          <w:t> </w:t>
        </w:r>
      </w:ins>
      <w:r w:rsidRPr="005C1EAE">
        <w:rPr>
          <w:color w:val="000000"/>
          <w:spacing w:val="2"/>
          <w:sz w:val="17"/>
          <w:szCs w:val="20"/>
          <w:rPrChange w:id="13078" w:author="Author">
            <w:rPr>
              <w:color w:val="000000"/>
              <w:sz w:val="20"/>
              <w:szCs w:val="20"/>
            </w:rPr>
          </w:rPrChange>
        </w:rPr>
        <w:t xml:space="preserve">Burkert, </w:t>
      </w:r>
      <w:r w:rsidRPr="005C1EAE">
        <w:rPr>
          <w:i/>
          <w:iCs/>
          <w:color w:val="000000"/>
          <w:spacing w:val="2"/>
          <w:sz w:val="17"/>
          <w:szCs w:val="20"/>
          <w:rPrChange w:id="13079" w:author="Author">
            <w:rPr>
              <w:i/>
              <w:iCs/>
              <w:color w:val="000000"/>
              <w:sz w:val="20"/>
              <w:szCs w:val="20"/>
            </w:rPr>
          </w:rPrChange>
        </w:rPr>
        <w:t>Greek Religion</w:t>
      </w:r>
      <w:r w:rsidRPr="005C1EAE">
        <w:rPr>
          <w:color w:val="000000"/>
          <w:spacing w:val="2"/>
          <w:sz w:val="17"/>
          <w:szCs w:val="20"/>
          <w:rPrChange w:id="13080" w:author="Author">
            <w:rPr>
              <w:color w:val="000000"/>
              <w:sz w:val="20"/>
              <w:szCs w:val="20"/>
            </w:rPr>
          </w:rPrChange>
        </w:rPr>
        <w:t>, 76.</w:t>
      </w:r>
    </w:p>
  </w:footnote>
  <w:footnote w:id="689">
    <w:p w14:paraId="7F25503A" w14:textId="517244D0" w:rsidR="00AB367A" w:rsidRPr="005C1EAE" w:rsidRDefault="0035652A" w:rsidP="005C1EAE">
      <w:pPr>
        <w:autoSpaceDE w:val="0"/>
        <w:autoSpaceDN w:val="0"/>
        <w:adjustRightInd w:val="0"/>
        <w:spacing w:line="210" w:lineRule="exact"/>
        <w:ind w:firstLine="228"/>
        <w:jc w:val="both"/>
        <w:rPr>
          <w:spacing w:val="2"/>
          <w:sz w:val="17"/>
          <w:rPrChange w:id="13083" w:author="Author">
            <w:rPr/>
          </w:rPrChange>
        </w:rPr>
        <w:pPrChange w:id="13084" w:author="Author">
          <w:pPr>
            <w:widowControl w:val="0"/>
            <w:autoSpaceDE w:val="0"/>
            <w:autoSpaceDN w:val="0"/>
            <w:adjustRightInd w:val="0"/>
          </w:pPr>
        </w:pPrChange>
      </w:pPr>
      <w:r w:rsidRPr="005C1EAE">
        <w:rPr>
          <w:rStyle w:val="FootnoteReference"/>
          <w:rPrChange w:id="13085" w:author="Author">
            <w:rPr>
              <w:color w:val="000000"/>
              <w:sz w:val="20"/>
              <w:szCs w:val="20"/>
            </w:rPr>
          </w:rPrChange>
        </w:rPr>
        <w:footnoteRef/>
      </w:r>
      <w:del w:id="13086" w:author="Author">
        <w:r w:rsidRPr="005C1EAE" w:rsidDel="00831593">
          <w:rPr>
            <w:color w:val="000000"/>
            <w:spacing w:val="2"/>
            <w:sz w:val="17"/>
            <w:szCs w:val="20"/>
            <w:rPrChange w:id="13087" w:author="Author">
              <w:rPr>
                <w:color w:val="000000"/>
                <w:sz w:val="20"/>
                <w:szCs w:val="20"/>
              </w:rPr>
            </w:rPrChange>
          </w:rPr>
          <w:tab/>
        </w:r>
      </w:del>
      <w:ins w:id="13088" w:author="Author">
        <w:r w:rsidR="00831593">
          <w:rPr>
            <w:color w:val="000000"/>
            <w:spacing w:val="2"/>
            <w:sz w:val="17"/>
            <w:szCs w:val="20"/>
          </w:rPr>
          <w:t> </w:t>
        </w:r>
      </w:ins>
      <w:r w:rsidRPr="005C1EAE">
        <w:rPr>
          <w:color w:val="000000"/>
          <w:spacing w:val="2"/>
          <w:sz w:val="17"/>
          <w:szCs w:val="20"/>
          <w:rPrChange w:id="13089" w:author="Author">
            <w:rPr>
              <w:color w:val="000000"/>
              <w:sz w:val="20"/>
              <w:szCs w:val="20"/>
            </w:rPr>
          </w:rPrChange>
        </w:rPr>
        <w:t>Heever, “Multiplicity,” 142–</w:t>
      </w:r>
      <w:del w:id="13090" w:author="Author">
        <w:r w:rsidRPr="005C1EAE" w:rsidDel="00C918AD">
          <w:rPr>
            <w:color w:val="000000"/>
            <w:spacing w:val="2"/>
            <w:sz w:val="17"/>
            <w:szCs w:val="20"/>
            <w:rPrChange w:id="13091" w:author="Author">
              <w:rPr>
                <w:color w:val="000000"/>
                <w:sz w:val="20"/>
                <w:szCs w:val="20"/>
              </w:rPr>
            </w:rPrChange>
          </w:rPr>
          <w:delText>1</w:delText>
        </w:r>
      </w:del>
      <w:r w:rsidRPr="005C1EAE">
        <w:rPr>
          <w:color w:val="000000"/>
          <w:spacing w:val="2"/>
          <w:sz w:val="17"/>
          <w:szCs w:val="20"/>
          <w:rPrChange w:id="13092" w:author="Author">
            <w:rPr>
              <w:color w:val="000000"/>
              <w:sz w:val="20"/>
              <w:szCs w:val="20"/>
            </w:rPr>
          </w:rPrChange>
        </w:rPr>
        <w:t xml:space="preserve">58. </w:t>
      </w:r>
    </w:p>
  </w:footnote>
  <w:footnote w:id="690">
    <w:p w14:paraId="5583BA61" w14:textId="27C6C4CB" w:rsidR="00AB367A" w:rsidRPr="005C1EAE" w:rsidRDefault="0035652A" w:rsidP="005C1EAE">
      <w:pPr>
        <w:autoSpaceDE w:val="0"/>
        <w:autoSpaceDN w:val="0"/>
        <w:adjustRightInd w:val="0"/>
        <w:spacing w:line="210" w:lineRule="exact"/>
        <w:ind w:firstLine="228"/>
        <w:jc w:val="both"/>
        <w:rPr>
          <w:spacing w:val="2"/>
          <w:sz w:val="17"/>
          <w:rPrChange w:id="13104" w:author="Author">
            <w:rPr/>
          </w:rPrChange>
        </w:rPr>
        <w:pPrChange w:id="13105" w:author="Author">
          <w:pPr>
            <w:widowControl w:val="0"/>
            <w:autoSpaceDE w:val="0"/>
            <w:autoSpaceDN w:val="0"/>
            <w:adjustRightInd w:val="0"/>
          </w:pPr>
        </w:pPrChange>
      </w:pPr>
      <w:r w:rsidRPr="005C1EAE">
        <w:rPr>
          <w:rStyle w:val="FootnoteReference"/>
          <w:rPrChange w:id="13106" w:author="Author">
            <w:rPr>
              <w:color w:val="000000"/>
              <w:sz w:val="20"/>
              <w:szCs w:val="20"/>
            </w:rPr>
          </w:rPrChange>
        </w:rPr>
        <w:footnoteRef/>
      </w:r>
      <w:del w:id="13107" w:author="Author">
        <w:r w:rsidRPr="005C1EAE" w:rsidDel="00831593">
          <w:rPr>
            <w:color w:val="000000"/>
            <w:spacing w:val="2"/>
            <w:sz w:val="17"/>
            <w:szCs w:val="20"/>
            <w:rPrChange w:id="13108" w:author="Author">
              <w:rPr>
                <w:color w:val="000000"/>
                <w:sz w:val="20"/>
                <w:szCs w:val="20"/>
              </w:rPr>
            </w:rPrChange>
          </w:rPr>
          <w:tab/>
        </w:r>
      </w:del>
      <w:ins w:id="13109" w:author="Author">
        <w:r w:rsidR="00831593">
          <w:rPr>
            <w:color w:val="000000"/>
            <w:spacing w:val="2"/>
            <w:sz w:val="17"/>
            <w:szCs w:val="20"/>
          </w:rPr>
          <w:t> </w:t>
        </w:r>
      </w:ins>
      <w:r w:rsidRPr="005C1EAE">
        <w:rPr>
          <w:color w:val="000000"/>
          <w:spacing w:val="2"/>
          <w:sz w:val="17"/>
          <w:szCs w:val="20"/>
          <w:rPrChange w:id="13110" w:author="Author">
            <w:rPr>
              <w:color w:val="000000"/>
              <w:sz w:val="20"/>
              <w:szCs w:val="20"/>
            </w:rPr>
          </w:rPrChange>
        </w:rPr>
        <w:t>Bell, “Ritual Body,” 310, emphasis original.</w:t>
      </w:r>
    </w:p>
  </w:footnote>
  <w:footnote w:id="691">
    <w:p w14:paraId="3991F813" w14:textId="0F786270" w:rsidR="00AB367A" w:rsidRPr="005C1EAE" w:rsidRDefault="0035652A" w:rsidP="005C1EAE">
      <w:pPr>
        <w:autoSpaceDE w:val="0"/>
        <w:autoSpaceDN w:val="0"/>
        <w:adjustRightInd w:val="0"/>
        <w:spacing w:line="210" w:lineRule="exact"/>
        <w:ind w:firstLine="228"/>
        <w:jc w:val="both"/>
        <w:rPr>
          <w:spacing w:val="2"/>
          <w:sz w:val="17"/>
          <w:rPrChange w:id="13124" w:author="Author">
            <w:rPr/>
          </w:rPrChange>
        </w:rPr>
        <w:pPrChange w:id="13125" w:author="Author">
          <w:pPr>
            <w:widowControl w:val="0"/>
            <w:autoSpaceDE w:val="0"/>
            <w:autoSpaceDN w:val="0"/>
            <w:adjustRightInd w:val="0"/>
          </w:pPr>
        </w:pPrChange>
      </w:pPr>
      <w:r w:rsidRPr="005C1EAE">
        <w:rPr>
          <w:rStyle w:val="FootnoteReference"/>
          <w:rPrChange w:id="13126" w:author="Author">
            <w:rPr>
              <w:color w:val="000000"/>
              <w:sz w:val="20"/>
              <w:szCs w:val="20"/>
            </w:rPr>
          </w:rPrChange>
        </w:rPr>
        <w:footnoteRef/>
      </w:r>
      <w:del w:id="13127" w:author="Author">
        <w:r w:rsidRPr="005C1EAE" w:rsidDel="00831593">
          <w:rPr>
            <w:color w:val="000000"/>
            <w:spacing w:val="2"/>
            <w:sz w:val="17"/>
            <w:szCs w:val="20"/>
            <w:rPrChange w:id="13128" w:author="Author">
              <w:rPr>
                <w:color w:val="000000"/>
                <w:sz w:val="20"/>
                <w:szCs w:val="20"/>
              </w:rPr>
            </w:rPrChange>
          </w:rPr>
          <w:tab/>
        </w:r>
      </w:del>
      <w:ins w:id="13129" w:author="Author">
        <w:r w:rsidR="00831593">
          <w:rPr>
            <w:color w:val="000000"/>
            <w:spacing w:val="2"/>
            <w:sz w:val="17"/>
            <w:szCs w:val="20"/>
          </w:rPr>
          <w:t> </w:t>
        </w:r>
      </w:ins>
      <w:r w:rsidRPr="005C1EAE">
        <w:rPr>
          <w:color w:val="000000"/>
          <w:spacing w:val="2"/>
          <w:sz w:val="17"/>
          <w:szCs w:val="20"/>
          <w:rPrChange w:id="13130" w:author="Author">
            <w:rPr>
              <w:color w:val="000000"/>
              <w:sz w:val="20"/>
              <w:szCs w:val="20"/>
            </w:rPr>
          </w:rPrChange>
        </w:rPr>
        <w:t xml:space="preserve">So, Charles H. H. Scobie, </w:t>
      </w:r>
      <w:r w:rsidRPr="005C1EAE">
        <w:rPr>
          <w:i/>
          <w:iCs/>
          <w:color w:val="000000"/>
          <w:spacing w:val="2"/>
          <w:sz w:val="17"/>
          <w:szCs w:val="20"/>
          <w:rPrChange w:id="13131" w:author="Author">
            <w:rPr>
              <w:i/>
              <w:iCs/>
              <w:color w:val="000000"/>
              <w:sz w:val="20"/>
              <w:szCs w:val="20"/>
            </w:rPr>
          </w:rPrChange>
        </w:rPr>
        <w:t xml:space="preserve">John the Baptist: A Portrait Based on Biblical and Extra-Biblical Sources, Including Recent Archeological Finds </w:t>
      </w:r>
      <w:r w:rsidRPr="005C1EAE">
        <w:rPr>
          <w:color w:val="000000"/>
          <w:spacing w:val="2"/>
          <w:sz w:val="17"/>
          <w:szCs w:val="20"/>
          <w:rPrChange w:id="13132" w:author="Author">
            <w:rPr>
              <w:color w:val="000000"/>
              <w:sz w:val="20"/>
              <w:szCs w:val="20"/>
            </w:rPr>
          </w:rPrChange>
        </w:rPr>
        <w:t xml:space="preserve">(Philadelphia: Fortress, 1964), 94. I am focusing on ritual here. For the material nature of moral impurity, see the discussion in Klawans, </w:t>
      </w:r>
      <w:r w:rsidRPr="005C1EAE">
        <w:rPr>
          <w:i/>
          <w:iCs/>
          <w:color w:val="000000"/>
          <w:spacing w:val="2"/>
          <w:sz w:val="17"/>
          <w:szCs w:val="20"/>
          <w:rPrChange w:id="13133" w:author="Author">
            <w:rPr>
              <w:i/>
              <w:iCs/>
              <w:color w:val="000000"/>
              <w:sz w:val="20"/>
              <w:szCs w:val="20"/>
            </w:rPr>
          </w:rPrChange>
        </w:rPr>
        <w:t>Impurity</w:t>
      </w:r>
      <w:r w:rsidRPr="005C1EAE">
        <w:rPr>
          <w:color w:val="000000"/>
          <w:spacing w:val="2"/>
          <w:sz w:val="17"/>
          <w:szCs w:val="20"/>
          <w:rPrChange w:id="13134" w:author="Author">
            <w:rPr>
              <w:color w:val="000000"/>
              <w:sz w:val="20"/>
              <w:szCs w:val="20"/>
            </w:rPr>
          </w:rPrChange>
        </w:rPr>
        <w:t xml:space="preserve">, 32–34; Ginsburskaya, “Purity,” 10–15; Yair Furstenberg, “Controlling Impurity: The Natures of Impurity in Second Temple Debates,” </w:t>
      </w:r>
      <w:r w:rsidRPr="005C1EAE">
        <w:rPr>
          <w:i/>
          <w:iCs/>
          <w:color w:val="000000"/>
          <w:spacing w:val="2"/>
          <w:sz w:val="17"/>
          <w:szCs w:val="20"/>
          <w:rPrChange w:id="13135" w:author="Author">
            <w:rPr>
              <w:i/>
              <w:iCs/>
              <w:color w:val="000000"/>
              <w:sz w:val="20"/>
              <w:szCs w:val="20"/>
            </w:rPr>
          </w:rPrChange>
        </w:rPr>
        <w:t xml:space="preserve">Dine Israel </w:t>
      </w:r>
      <w:r w:rsidRPr="005C1EAE">
        <w:rPr>
          <w:color w:val="000000"/>
          <w:spacing w:val="2"/>
          <w:sz w:val="17"/>
          <w:szCs w:val="20"/>
          <w:rPrChange w:id="13136" w:author="Author">
            <w:rPr>
              <w:color w:val="000000"/>
              <w:sz w:val="20"/>
              <w:szCs w:val="20"/>
            </w:rPr>
          </w:rPrChange>
        </w:rPr>
        <w:t>30 (2015): 163–96. From the perspective of Greek Religion, Ginouvès calls ritual impurity “une tache physique, même invisible” (</w:t>
      </w:r>
      <w:r w:rsidRPr="005C1EAE">
        <w:rPr>
          <w:i/>
          <w:iCs/>
          <w:color w:val="000000"/>
          <w:spacing w:val="2"/>
          <w:sz w:val="17"/>
          <w:szCs w:val="20"/>
          <w:rPrChange w:id="13137" w:author="Author">
            <w:rPr>
              <w:i/>
              <w:iCs/>
              <w:color w:val="000000"/>
              <w:sz w:val="20"/>
              <w:szCs w:val="20"/>
            </w:rPr>
          </w:rPrChange>
        </w:rPr>
        <w:t>Balaneutikè</w:t>
      </w:r>
      <w:r w:rsidRPr="005C1EAE">
        <w:rPr>
          <w:color w:val="000000"/>
          <w:spacing w:val="2"/>
          <w:sz w:val="17"/>
          <w:szCs w:val="20"/>
          <w:rPrChange w:id="13138" w:author="Author">
            <w:rPr>
              <w:color w:val="000000"/>
              <w:sz w:val="20"/>
              <w:szCs w:val="20"/>
            </w:rPr>
          </w:rPrChange>
        </w:rPr>
        <w:t xml:space="preserve">, 407). Similarly, Burkert notes that “Modern interpreters, seeking to clarify the ideas which accompany the ritual [of purification], prefer to speak of a </w:t>
      </w:r>
      <w:r w:rsidRPr="005C1EAE">
        <w:rPr>
          <w:i/>
          <w:iCs/>
          <w:color w:val="000000"/>
          <w:spacing w:val="2"/>
          <w:sz w:val="17"/>
          <w:szCs w:val="20"/>
          <w:rPrChange w:id="13139" w:author="Author">
            <w:rPr>
              <w:i/>
              <w:iCs/>
              <w:color w:val="000000"/>
              <w:sz w:val="20"/>
              <w:szCs w:val="20"/>
            </w:rPr>
          </w:rPrChange>
        </w:rPr>
        <w:t>material conception of pollution</w:t>
      </w:r>
      <w:r w:rsidRPr="005C1EAE">
        <w:rPr>
          <w:color w:val="000000"/>
          <w:spacing w:val="2"/>
          <w:sz w:val="17"/>
          <w:szCs w:val="20"/>
          <w:rPrChange w:id="13140" w:author="Author">
            <w:rPr>
              <w:color w:val="000000"/>
              <w:sz w:val="20"/>
              <w:szCs w:val="20"/>
            </w:rPr>
          </w:rPrChange>
        </w:rPr>
        <w:t>” (</w:t>
      </w:r>
      <w:r w:rsidRPr="005C1EAE">
        <w:rPr>
          <w:i/>
          <w:iCs/>
          <w:color w:val="000000"/>
          <w:spacing w:val="2"/>
          <w:sz w:val="17"/>
          <w:szCs w:val="20"/>
          <w:rPrChange w:id="13141" w:author="Author">
            <w:rPr>
              <w:i/>
              <w:iCs/>
              <w:color w:val="000000"/>
              <w:sz w:val="20"/>
              <w:szCs w:val="20"/>
            </w:rPr>
          </w:rPrChange>
        </w:rPr>
        <w:t>Greek Religion</w:t>
      </w:r>
      <w:r w:rsidRPr="005C1EAE">
        <w:rPr>
          <w:color w:val="000000"/>
          <w:spacing w:val="2"/>
          <w:sz w:val="17"/>
          <w:szCs w:val="20"/>
          <w:rPrChange w:id="13142" w:author="Author">
            <w:rPr>
              <w:color w:val="000000"/>
              <w:sz w:val="20"/>
              <w:szCs w:val="20"/>
            </w:rPr>
          </w:rPrChange>
        </w:rPr>
        <w:t>, 87, emphasis mine). As an analogy, it is only recently that humans have the capacity to analyze bacteria and viruses, which were previously outside the bounds of “empirical investigation.” From an ancient perspective, they had a basis of empirical analysis that supported a material understanding of impurity (whether we agree with it): illness, death, famine, flooding, plagues, etc. I do not mean to detract from his otherwise insightful study.</w:t>
      </w:r>
    </w:p>
  </w:footnote>
  <w:footnote w:id="692">
    <w:p w14:paraId="2FE6CCC4" w14:textId="18650921" w:rsidR="00AB367A" w:rsidRPr="005C1EAE" w:rsidRDefault="0035652A" w:rsidP="005C1EAE">
      <w:pPr>
        <w:autoSpaceDE w:val="0"/>
        <w:autoSpaceDN w:val="0"/>
        <w:adjustRightInd w:val="0"/>
        <w:spacing w:line="210" w:lineRule="exact"/>
        <w:ind w:firstLine="228"/>
        <w:jc w:val="both"/>
        <w:rPr>
          <w:spacing w:val="2"/>
          <w:sz w:val="17"/>
          <w:rPrChange w:id="13150" w:author="Author">
            <w:rPr/>
          </w:rPrChange>
        </w:rPr>
        <w:pPrChange w:id="13151" w:author="Author">
          <w:pPr>
            <w:widowControl w:val="0"/>
            <w:autoSpaceDE w:val="0"/>
            <w:autoSpaceDN w:val="0"/>
            <w:adjustRightInd w:val="0"/>
          </w:pPr>
        </w:pPrChange>
      </w:pPr>
      <w:r w:rsidRPr="005C1EAE">
        <w:rPr>
          <w:rStyle w:val="FootnoteReference"/>
          <w:rPrChange w:id="13152" w:author="Author">
            <w:rPr>
              <w:color w:val="000000"/>
              <w:sz w:val="20"/>
              <w:szCs w:val="20"/>
            </w:rPr>
          </w:rPrChange>
        </w:rPr>
        <w:footnoteRef/>
      </w:r>
      <w:del w:id="13153" w:author="Author">
        <w:r w:rsidRPr="005C1EAE" w:rsidDel="00831593">
          <w:rPr>
            <w:color w:val="000000"/>
            <w:spacing w:val="2"/>
            <w:sz w:val="17"/>
            <w:szCs w:val="20"/>
            <w:rPrChange w:id="13154" w:author="Author">
              <w:rPr>
                <w:color w:val="000000"/>
                <w:sz w:val="20"/>
                <w:szCs w:val="20"/>
              </w:rPr>
            </w:rPrChange>
          </w:rPr>
          <w:tab/>
        </w:r>
      </w:del>
      <w:ins w:id="13155" w:author="Author">
        <w:r w:rsidR="00831593">
          <w:rPr>
            <w:color w:val="000000"/>
            <w:spacing w:val="2"/>
            <w:sz w:val="17"/>
            <w:szCs w:val="20"/>
          </w:rPr>
          <w:t> </w:t>
        </w:r>
      </w:ins>
      <w:r w:rsidRPr="005C1EAE">
        <w:rPr>
          <w:color w:val="000000"/>
          <w:spacing w:val="2"/>
          <w:sz w:val="17"/>
          <w:szCs w:val="20"/>
          <w:rPrChange w:id="13156" w:author="Author">
            <w:rPr>
              <w:color w:val="000000"/>
              <w:sz w:val="20"/>
              <w:szCs w:val="20"/>
            </w:rPr>
          </w:rPrChange>
        </w:rPr>
        <w:t>E.g., Lev 5:2–3; 15:5, 7, 10–12; 15:19, 21–24, 27.</w:t>
      </w:r>
    </w:p>
  </w:footnote>
  <w:footnote w:id="693">
    <w:p w14:paraId="444A4934" w14:textId="0BC376D0" w:rsidR="00AB367A" w:rsidRPr="005C1EAE" w:rsidRDefault="0035652A" w:rsidP="005C1EAE">
      <w:pPr>
        <w:autoSpaceDE w:val="0"/>
        <w:autoSpaceDN w:val="0"/>
        <w:adjustRightInd w:val="0"/>
        <w:spacing w:line="210" w:lineRule="exact"/>
        <w:ind w:firstLine="228"/>
        <w:jc w:val="both"/>
        <w:rPr>
          <w:spacing w:val="2"/>
          <w:sz w:val="17"/>
          <w:rPrChange w:id="13161" w:author="Author">
            <w:rPr/>
          </w:rPrChange>
        </w:rPr>
        <w:pPrChange w:id="13162" w:author="Author">
          <w:pPr>
            <w:widowControl w:val="0"/>
            <w:autoSpaceDE w:val="0"/>
            <w:autoSpaceDN w:val="0"/>
            <w:adjustRightInd w:val="0"/>
          </w:pPr>
        </w:pPrChange>
      </w:pPr>
      <w:r w:rsidRPr="005C1EAE">
        <w:rPr>
          <w:rStyle w:val="FootnoteReference"/>
          <w:rPrChange w:id="13163" w:author="Author">
            <w:rPr>
              <w:color w:val="000000"/>
              <w:sz w:val="20"/>
              <w:szCs w:val="20"/>
            </w:rPr>
          </w:rPrChange>
        </w:rPr>
        <w:footnoteRef/>
      </w:r>
      <w:del w:id="13164" w:author="Author">
        <w:r w:rsidRPr="005C1EAE" w:rsidDel="00831593">
          <w:rPr>
            <w:color w:val="000000"/>
            <w:spacing w:val="2"/>
            <w:sz w:val="17"/>
            <w:szCs w:val="20"/>
            <w:rPrChange w:id="13165" w:author="Author">
              <w:rPr>
                <w:color w:val="000000"/>
                <w:sz w:val="20"/>
                <w:szCs w:val="20"/>
              </w:rPr>
            </w:rPrChange>
          </w:rPr>
          <w:tab/>
        </w:r>
      </w:del>
      <w:ins w:id="13166" w:author="Author">
        <w:r w:rsidR="00831593">
          <w:rPr>
            <w:color w:val="000000"/>
            <w:spacing w:val="2"/>
            <w:sz w:val="17"/>
            <w:szCs w:val="20"/>
          </w:rPr>
          <w:t> </w:t>
        </w:r>
      </w:ins>
      <w:r w:rsidRPr="005C1EAE">
        <w:rPr>
          <w:color w:val="000000"/>
          <w:spacing w:val="2"/>
          <w:sz w:val="17"/>
          <w:szCs w:val="20"/>
          <w:rPrChange w:id="13167" w:author="Author">
            <w:rPr>
              <w:color w:val="000000"/>
              <w:sz w:val="20"/>
              <w:szCs w:val="20"/>
            </w:rPr>
          </w:rPrChange>
        </w:rPr>
        <w:t>Unlike authors like Plato, Aristotle, and the Stoics who directly theorize about the material makeup of reality, Second Temple Jewish authors approach the question differently. That is, one may discern their beliefs from the manner in which the sources speak of such things. For example, Philo says in reference of Abraham</w:t>
      </w:r>
      <w:r w:rsidR="00F96315">
        <w:rPr>
          <w:color w:val="000000"/>
          <w:spacing w:val="2"/>
          <w:sz w:val="17"/>
          <w:szCs w:val="20"/>
        </w:rPr>
        <w:t>’</w:t>
      </w:r>
      <w:r w:rsidRPr="005C1EAE">
        <w:rPr>
          <w:color w:val="000000"/>
          <w:spacing w:val="2"/>
          <w:sz w:val="17"/>
          <w:szCs w:val="20"/>
          <w:rPrChange w:id="13168" w:author="Author">
            <w:rPr>
              <w:color w:val="000000"/>
              <w:sz w:val="20"/>
              <w:szCs w:val="20"/>
            </w:rPr>
          </w:rPrChange>
        </w:rPr>
        <w:t xml:space="preserve">s guests (Gen 18) that they were angels that had </w:t>
      </w:r>
      <w:r w:rsidRPr="005C1EAE">
        <w:rPr>
          <w:color w:val="000000"/>
          <w:spacing w:val="2"/>
          <w:sz w:val="17"/>
          <w:szCs w:val="20"/>
          <w:rPrChange w:id="13169" w:author="Author">
            <w:rPr>
              <w:rFonts w:ascii="SBL Greek Greek" w:hAnsi="SBL Greek Greek" w:cs="SBL Greek Greek"/>
              <w:color w:val="000000"/>
              <w:sz w:val="20"/>
              <w:szCs w:val="20"/>
            </w:rPr>
          </w:rPrChange>
        </w:rPr>
        <w:t xml:space="preserve">μεταβαλόντων </w:t>
      </w:r>
      <w:r w:rsidRPr="005C1EAE">
        <w:rPr>
          <w:color w:val="000000"/>
          <w:spacing w:val="2"/>
          <w:sz w:val="17"/>
          <w:szCs w:val="20"/>
          <w:rPrChange w:id="13170" w:author="Author">
            <w:rPr>
              <w:rFonts w:ascii="SBL Greek" w:hAnsi="SBL Greek" w:cs="SBL Greek"/>
              <w:color w:val="000000"/>
              <w:sz w:val="20"/>
              <w:szCs w:val="20"/>
            </w:rPr>
          </w:rPrChange>
        </w:rPr>
        <w:t>ἀ</w:t>
      </w:r>
      <w:r w:rsidRPr="005C1EAE">
        <w:rPr>
          <w:color w:val="000000"/>
          <w:spacing w:val="2"/>
          <w:sz w:val="17"/>
          <w:szCs w:val="20"/>
          <w:rPrChange w:id="13171" w:author="Author">
            <w:rPr>
              <w:rFonts w:ascii="SBL Greek Greek" w:hAnsi="SBL Greek Greek" w:cs="SBL Greek Greek"/>
              <w:color w:val="000000"/>
              <w:sz w:val="20"/>
              <w:szCs w:val="20"/>
            </w:rPr>
          </w:rPrChange>
        </w:rPr>
        <w:t>π</w:t>
      </w:r>
      <w:r w:rsidRPr="005C1EAE">
        <w:rPr>
          <w:color w:val="000000"/>
          <w:spacing w:val="2"/>
          <w:sz w:val="17"/>
          <w:szCs w:val="20"/>
          <w:rPrChange w:id="13172" w:author="Author">
            <w:rPr>
              <w:rFonts w:ascii="SBL Greek" w:hAnsi="SBL Greek" w:cs="SBL Greek"/>
              <w:color w:val="000000"/>
              <w:sz w:val="20"/>
              <w:szCs w:val="20"/>
            </w:rPr>
          </w:rPrChange>
        </w:rPr>
        <w:t>ὸ</w:t>
      </w:r>
      <w:r w:rsidRPr="005C1EAE">
        <w:rPr>
          <w:color w:val="000000"/>
          <w:spacing w:val="2"/>
          <w:sz w:val="17"/>
          <w:szCs w:val="20"/>
          <w:rPrChange w:id="13173" w:author="Author">
            <w:rPr>
              <w:rFonts w:ascii="SBL Greek Greek" w:hAnsi="SBL Greek Greek" w:cs="SBL Greek Greek"/>
              <w:color w:val="000000"/>
              <w:sz w:val="20"/>
              <w:szCs w:val="20"/>
            </w:rPr>
          </w:rPrChange>
        </w:rPr>
        <w:t xml:space="preserve"> πνευματικ</w:t>
      </w:r>
      <w:r w:rsidRPr="005C1EAE">
        <w:rPr>
          <w:color w:val="000000"/>
          <w:spacing w:val="2"/>
          <w:sz w:val="17"/>
          <w:szCs w:val="20"/>
          <w:rPrChange w:id="13174" w:author="Author">
            <w:rPr>
              <w:rFonts w:ascii="SBL Greek" w:hAnsi="SBL Greek" w:cs="SBL Greek"/>
              <w:color w:val="000000"/>
              <w:sz w:val="20"/>
              <w:szCs w:val="20"/>
            </w:rPr>
          </w:rPrChange>
        </w:rPr>
        <w:t>ῆ</w:t>
      </w:r>
      <w:r w:rsidRPr="005C1EAE">
        <w:rPr>
          <w:color w:val="000000"/>
          <w:spacing w:val="2"/>
          <w:sz w:val="17"/>
          <w:szCs w:val="20"/>
          <w:rPrChange w:id="13175" w:author="Author">
            <w:rPr>
              <w:rFonts w:ascii="SBL Greek Greek" w:hAnsi="SBL Greek Greek" w:cs="SBL Greek Greek"/>
              <w:color w:val="000000"/>
              <w:sz w:val="20"/>
              <w:szCs w:val="20"/>
            </w:rPr>
          </w:rPrChange>
        </w:rPr>
        <w:t>ς κα</w:t>
      </w:r>
      <w:r w:rsidRPr="005C1EAE">
        <w:rPr>
          <w:color w:val="000000"/>
          <w:spacing w:val="2"/>
          <w:sz w:val="17"/>
          <w:szCs w:val="20"/>
          <w:rPrChange w:id="13176" w:author="Author">
            <w:rPr>
              <w:rFonts w:ascii="SBL Greek" w:hAnsi="SBL Greek" w:cs="SBL Greek"/>
              <w:color w:val="000000"/>
              <w:sz w:val="20"/>
              <w:szCs w:val="20"/>
            </w:rPr>
          </w:rPrChange>
        </w:rPr>
        <w:t>ὶ</w:t>
      </w:r>
      <w:r w:rsidRPr="005C1EAE">
        <w:rPr>
          <w:color w:val="000000"/>
          <w:spacing w:val="2"/>
          <w:sz w:val="17"/>
          <w:szCs w:val="20"/>
          <w:rPrChange w:id="13177" w:author="Author">
            <w:rPr>
              <w:rFonts w:ascii="SBL Greek Greek" w:hAnsi="SBL Greek Greek" w:cs="SBL Greek Greek"/>
              <w:color w:val="000000"/>
              <w:sz w:val="20"/>
              <w:szCs w:val="20"/>
            </w:rPr>
          </w:rPrChange>
        </w:rPr>
        <w:t xml:space="preserve"> ψυχοειδο</w:t>
      </w:r>
      <w:r w:rsidRPr="005C1EAE">
        <w:rPr>
          <w:color w:val="000000"/>
          <w:spacing w:val="2"/>
          <w:sz w:val="17"/>
          <w:szCs w:val="20"/>
          <w:rPrChange w:id="13178" w:author="Author">
            <w:rPr>
              <w:rFonts w:ascii="SBL Greek" w:hAnsi="SBL Greek" w:cs="SBL Greek"/>
              <w:color w:val="000000"/>
              <w:sz w:val="20"/>
              <w:szCs w:val="20"/>
            </w:rPr>
          </w:rPrChange>
        </w:rPr>
        <w:t>ῦ</w:t>
      </w:r>
      <w:r w:rsidRPr="005C1EAE">
        <w:rPr>
          <w:color w:val="000000"/>
          <w:spacing w:val="2"/>
          <w:sz w:val="17"/>
          <w:szCs w:val="20"/>
          <w:rPrChange w:id="13179" w:author="Author">
            <w:rPr>
              <w:rFonts w:ascii="SBL Greek Greek" w:hAnsi="SBL Greek Greek" w:cs="SBL Greek Greek"/>
              <w:color w:val="000000"/>
              <w:sz w:val="20"/>
              <w:szCs w:val="20"/>
            </w:rPr>
          </w:rPrChange>
        </w:rPr>
        <w:t>ς ο</w:t>
      </w:r>
      <w:r w:rsidRPr="005C1EAE">
        <w:rPr>
          <w:color w:val="000000"/>
          <w:spacing w:val="2"/>
          <w:sz w:val="17"/>
          <w:szCs w:val="20"/>
          <w:rPrChange w:id="13180" w:author="Author">
            <w:rPr>
              <w:rFonts w:ascii="SBL Greek" w:hAnsi="SBL Greek" w:cs="SBL Greek"/>
              <w:color w:val="000000"/>
              <w:sz w:val="20"/>
              <w:szCs w:val="20"/>
            </w:rPr>
          </w:rPrChange>
        </w:rPr>
        <w:t>ὐ</w:t>
      </w:r>
      <w:r w:rsidRPr="005C1EAE">
        <w:rPr>
          <w:color w:val="000000"/>
          <w:spacing w:val="2"/>
          <w:sz w:val="17"/>
          <w:szCs w:val="20"/>
          <w:rPrChange w:id="13181" w:author="Author">
            <w:rPr>
              <w:rFonts w:ascii="SBL Greek Greek" w:hAnsi="SBL Greek Greek" w:cs="SBL Greek Greek"/>
              <w:color w:val="000000"/>
              <w:sz w:val="20"/>
              <w:szCs w:val="20"/>
            </w:rPr>
          </w:rPrChange>
        </w:rPr>
        <w:t>σίας ε</w:t>
      </w:r>
      <w:r w:rsidRPr="005C1EAE">
        <w:rPr>
          <w:color w:val="000000"/>
          <w:spacing w:val="2"/>
          <w:sz w:val="17"/>
          <w:szCs w:val="20"/>
          <w:rPrChange w:id="13182" w:author="Author">
            <w:rPr>
              <w:rFonts w:ascii="SBL Greek" w:hAnsi="SBL Greek" w:cs="SBL Greek"/>
              <w:color w:val="000000"/>
              <w:sz w:val="20"/>
              <w:szCs w:val="20"/>
            </w:rPr>
          </w:rPrChange>
        </w:rPr>
        <w:t>ἰ</w:t>
      </w:r>
      <w:r w:rsidRPr="005C1EAE">
        <w:rPr>
          <w:color w:val="000000"/>
          <w:spacing w:val="2"/>
          <w:sz w:val="17"/>
          <w:szCs w:val="20"/>
          <w:rPrChange w:id="13183" w:author="Author">
            <w:rPr>
              <w:rFonts w:ascii="SBL Greek Greek" w:hAnsi="SBL Greek Greek" w:cs="SBL Greek Greek"/>
              <w:color w:val="000000"/>
              <w:sz w:val="20"/>
              <w:szCs w:val="20"/>
            </w:rPr>
          </w:rPrChange>
        </w:rPr>
        <w:t xml:space="preserve">ς </w:t>
      </w:r>
      <w:r w:rsidRPr="005C1EAE">
        <w:rPr>
          <w:color w:val="000000"/>
          <w:spacing w:val="2"/>
          <w:sz w:val="17"/>
          <w:szCs w:val="20"/>
          <w:rPrChange w:id="13184" w:author="Author">
            <w:rPr>
              <w:rFonts w:ascii="SBL Greek" w:hAnsi="SBL Greek" w:cs="SBL Greek"/>
              <w:color w:val="000000"/>
              <w:sz w:val="20"/>
              <w:szCs w:val="20"/>
            </w:rPr>
          </w:rPrChange>
        </w:rPr>
        <w:t>ἀ</w:t>
      </w:r>
      <w:r w:rsidRPr="005C1EAE">
        <w:rPr>
          <w:color w:val="000000"/>
          <w:spacing w:val="2"/>
          <w:sz w:val="17"/>
          <w:szCs w:val="20"/>
          <w:rPrChange w:id="13185" w:author="Author">
            <w:rPr>
              <w:rFonts w:ascii="SBL Greek Greek" w:hAnsi="SBL Greek Greek" w:cs="SBL Greek Greek"/>
              <w:color w:val="000000"/>
              <w:sz w:val="20"/>
              <w:szCs w:val="20"/>
            </w:rPr>
          </w:rPrChange>
        </w:rPr>
        <w:t xml:space="preserve">νθρωπόμορφον </w:t>
      </w:r>
      <w:r w:rsidRPr="005C1EAE">
        <w:rPr>
          <w:color w:val="000000"/>
          <w:spacing w:val="2"/>
          <w:sz w:val="17"/>
          <w:szCs w:val="20"/>
          <w:rPrChange w:id="13186" w:author="Author">
            <w:rPr>
              <w:rFonts w:ascii="SBL Greek" w:hAnsi="SBL Greek" w:cs="SBL Greek"/>
              <w:color w:val="000000"/>
              <w:sz w:val="20"/>
              <w:szCs w:val="20"/>
            </w:rPr>
          </w:rPrChange>
        </w:rPr>
        <w:t>ἰ</w:t>
      </w:r>
      <w:r w:rsidRPr="005C1EAE">
        <w:rPr>
          <w:color w:val="000000"/>
          <w:spacing w:val="2"/>
          <w:sz w:val="17"/>
          <w:szCs w:val="20"/>
          <w:rPrChange w:id="13187" w:author="Author">
            <w:rPr>
              <w:rFonts w:ascii="SBL Greek Greek" w:hAnsi="SBL Greek Greek" w:cs="SBL Greek Greek"/>
              <w:color w:val="000000"/>
              <w:sz w:val="20"/>
              <w:szCs w:val="20"/>
            </w:rPr>
          </w:rPrChange>
        </w:rPr>
        <w:t>δέαν</w:t>
      </w:r>
      <w:r w:rsidRPr="005C1EAE">
        <w:rPr>
          <w:color w:val="000000"/>
          <w:spacing w:val="2"/>
          <w:sz w:val="17"/>
          <w:szCs w:val="20"/>
          <w:rPrChange w:id="13188" w:author="Author">
            <w:rPr>
              <w:color w:val="000000"/>
              <w:sz w:val="20"/>
              <w:szCs w:val="20"/>
            </w:rPr>
          </w:rPrChange>
        </w:rPr>
        <w:t>, “changed from their spirit-like and soul-like substance into human-like form” (</w:t>
      </w:r>
      <w:r w:rsidRPr="005C1EAE">
        <w:rPr>
          <w:i/>
          <w:iCs/>
          <w:color w:val="000000"/>
          <w:spacing w:val="2"/>
          <w:sz w:val="17"/>
          <w:szCs w:val="20"/>
          <w:rPrChange w:id="13189" w:author="Author">
            <w:rPr>
              <w:i/>
              <w:iCs/>
              <w:color w:val="000000"/>
              <w:sz w:val="20"/>
              <w:szCs w:val="20"/>
            </w:rPr>
          </w:rPrChange>
        </w:rPr>
        <w:t>Abr</w:t>
      </w:r>
      <w:r w:rsidRPr="005C1EAE">
        <w:rPr>
          <w:color w:val="000000"/>
          <w:spacing w:val="2"/>
          <w:sz w:val="17"/>
          <w:szCs w:val="20"/>
          <w:rPrChange w:id="13190" w:author="Author">
            <w:rPr>
              <w:color w:val="000000"/>
              <w:sz w:val="20"/>
              <w:szCs w:val="20"/>
            </w:rPr>
          </w:rPrChange>
        </w:rPr>
        <w:t>. 1.22 §113 translation mine) also noting that these incorporeal beings (</w:t>
      </w:r>
      <w:r w:rsidRPr="005C1EAE">
        <w:rPr>
          <w:color w:val="000000"/>
          <w:spacing w:val="2"/>
          <w:sz w:val="17"/>
          <w:szCs w:val="20"/>
          <w:rPrChange w:id="13191" w:author="Author">
            <w:rPr>
              <w:rFonts w:ascii="SBL Greek" w:hAnsi="SBL Greek" w:cs="SBL Greek"/>
              <w:color w:val="000000"/>
              <w:sz w:val="20"/>
              <w:szCs w:val="20"/>
            </w:rPr>
          </w:rPrChange>
        </w:rPr>
        <w:t>ἀ</w:t>
      </w:r>
      <w:r w:rsidRPr="005C1EAE">
        <w:rPr>
          <w:color w:val="000000"/>
          <w:spacing w:val="2"/>
          <w:sz w:val="17"/>
          <w:szCs w:val="20"/>
          <w:rPrChange w:id="13192" w:author="Author">
            <w:rPr>
              <w:rFonts w:ascii="SBL Greek Greek" w:hAnsi="SBL Greek Greek" w:cs="SBL Greek Greek"/>
              <w:color w:val="000000"/>
              <w:sz w:val="20"/>
              <w:szCs w:val="20"/>
            </w:rPr>
          </w:rPrChange>
        </w:rPr>
        <w:t xml:space="preserve">σωμάτους </w:t>
      </w:r>
      <w:r w:rsidRPr="005C1EAE">
        <w:rPr>
          <w:color w:val="000000"/>
          <w:spacing w:val="2"/>
          <w:sz w:val="17"/>
          <w:szCs w:val="20"/>
          <w:rPrChange w:id="13193" w:author="Author">
            <w:rPr>
              <w:rFonts w:ascii="SBL Greek" w:hAnsi="SBL Greek" w:cs="SBL Greek"/>
              <w:color w:val="000000"/>
              <w:sz w:val="20"/>
              <w:szCs w:val="20"/>
            </w:rPr>
          </w:rPrChange>
        </w:rPr>
        <w:t>ὄ</w:t>
      </w:r>
      <w:r w:rsidRPr="005C1EAE">
        <w:rPr>
          <w:color w:val="000000"/>
          <w:spacing w:val="2"/>
          <w:sz w:val="17"/>
          <w:szCs w:val="20"/>
          <w:rPrChange w:id="13194" w:author="Author">
            <w:rPr>
              <w:rFonts w:ascii="SBL Greek Greek" w:hAnsi="SBL Greek Greek" w:cs="SBL Greek Greek"/>
              <w:color w:val="000000"/>
              <w:sz w:val="20"/>
              <w:szCs w:val="20"/>
            </w:rPr>
          </w:rPrChange>
        </w:rPr>
        <w:t>ντας</w:t>
      </w:r>
      <w:r w:rsidRPr="005C1EAE">
        <w:rPr>
          <w:color w:val="000000"/>
          <w:spacing w:val="2"/>
          <w:sz w:val="17"/>
          <w:szCs w:val="20"/>
          <w:rPrChange w:id="13195" w:author="Author">
            <w:rPr>
              <w:color w:val="000000"/>
              <w:sz w:val="20"/>
              <w:szCs w:val="20"/>
            </w:rPr>
          </w:rPrChange>
        </w:rPr>
        <w:t>) transformed into human form (</w:t>
      </w:r>
      <w:r w:rsidRPr="005C1EAE">
        <w:rPr>
          <w:i/>
          <w:iCs/>
          <w:color w:val="000000"/>
          <w:spacing w:val="2"/>
          <w:sz w:val="17"/>
          <w:szCs w:val="20"/>
          <w:rPrChange w:id="13196" w:author="Author">
            <w:rPr>
              <w:i/>
              <w:iCs/>
              <w:color w:val="000000"/>
              <w:sz w:val="20"/>
              <w:szCs w:val="20"/>
            </w:rPr>
          </w:rPrChange>
        </w:rPr>
        <w:t xml:space="preserve">Abr. </w:t>
      </w:r>
      <w:r w:rsidRPr="005C1EAE">
        <w:rPr>
          <w:color w:val="000000"/>
          <w:spacing w:val="2"/>
          <w:sz w:val="17"/>
          <w:szCs w:val="20"/>
          <w:rPrChange w:id="13197" w:author="Author">
            <w:rPr>
              <w:color w:val="000000"/>
              <w:sz w:val="20"/>
              <w:szCs w:val="20"/>
            </w:rPr>
          </w:rPrChange>
        </w:rPr>
        <w:t>1.23 §118; cf. 1.22 §107; 1.23 §114–16; cf. 1 Enoch 19.1–3).</w:t>
      </w:r>
    </w:p>
  </w:footnote>
  <w:footnote w:id="694">
    <w:p w14:paraId="70E72D19" w14:textId="0609FCE1" w:rsidR="00AB367A" w:rsidRPr="005C1EAE" w:rsidRDefault="0035652A" w:rsidP="005C1EAE">
      <w:pPr>
        <w:autoSpaceDE w:val="0"/>
        <w:autoSpaceDN w:val="0"/>
        <w:adjustRightInd w:val="0"/>
        <w:spacing w:line="210" w:lineRule="exact"/>
        <w:ind w:firstLine="228"/>
        <w:jc w:val="both"/>
        <w:rPr>
          <w:spacing w:val="2"/>
          <w:sz w:val="17"/>
          <w:rPrChange w:id="13200" w:author="Author">
            <w:rPr/>
          </w:rPrChange>
        </w:rPr>
        <w:pPrChange w:id="13201" w:author="Author">
          <w:pPr>
            <w:widowControl w:val="0"/>
            <w:autoSpaceDE w:val="0"/>
            <w:autoSpaceDN w:val="0"/>
            <w:adjustRightInd w:val="0"/>
          </w:pPr>
        </w:pPrChange>
      </w:pPr>
      <w:r w:rsidRPr="005C1EAE">
        <w:rPr>
          <w:rStyle w:val="FootnoteReference"/>
          <w:rPrChange w:id="13202" w:author="Author">
            <w:rPr>
              <w:color w:val="000000"/>
              <w:sz w:val="20"/>
              <w:szCs w:val="20"/>
            </w:rPr>
          </w:rPrChange>
        </w:rPr>
        <w:footnoteRef/>
      </w:r>
      <w:del w:id="13203" w:author="Author">
        <w:r w:rsidRPr="005C1EAE" w:rsidDel="00831593">
          <w:rPr>
            <w:color w:val="000000"/>
            <w:spacing w:val="2"/>
            <w:sz w:val="17"/>
            <w:szCs w:val="20"/>
            <w:rPrChange w:id="13204" w:author="Author">
              <w:rPr>
                <w:color w:val="000000"/>
                <w:sz w:val="20"/>
                <w:szCs w:val="20"/>
              </w:rPr>
            </w:rPrChange>
          </w:rPr>
          <w:tab/>
        </w:r>
      </w:del>
      <w:ins w:id="13205" w:author="Author">
        <w:r w:rsidR="00831593">
          <w:rPr>
            <w:color w:val="000000"/>
            <w:spacing w:val="2"/>
            <w:sz w:val="17"/>
            <w:szCs w:val="20"/>
          </w:rPr>
          <w:t> </w:t>
        </w:r>
      </w:ins>
      <w:r w:rsidRPr="005C1EAE">
        <w:rPr>
          <w:color w:val="000000"/>
          <w:spacing w:val="2"/>
          <w:sz w:val="17"/>
          <w:szCs w:val="20"/>
          <w:rPrChange w:id="13206" w:author="Author">
            <w:rPr>
              <w:color w:val="000000"/>
              <w:sz w:val="20"/>
              <w:szCs w:val="20"/>
            </w:rPr>
          </w:rPrChange>
        </w:rPr>
        <w:t>Inna Kupreeva remarks, “Matter (</w:t>
      </w:r>
      <w:r w:rsidRPr="005C1EAE">
        <w:rPr>
          <w:i/>
          <w:iCs/>
          <w:color w:val="000000"/>
          <w:spacing w:val="2"/>
          <w:sz w:val="17"/>
          <w:szCs w:val="20"/>
          <w:rPrChange w:id="13207" w:author="Author">
            <w:rPr>
              <w:i/>
              <w:iCs/>
              <w:color w:val="000000"/>
              <w:sz w:val="20"/>
              <w:szCs w:val="20"/>
            </w:rPr>
          </w:rPrChange>
        </w:rPr>
        <w:t>ousia</w:t>
      </w:r>
      <w:r w:rsidRPr="005C1EAE">
        <w:rPr>
          <w:color w:val="000000"/>
          <w:spacing w:val="2"/>
          <w:sz w:val="17"/>
          <w:szCs w:val="20"/>
          <w:rPrChange w:id="13208" w:author="Author">
            <w:rPr>
              <w:color w:val="000000"/>
              <w:sz w:val="20"/>
              <w:szCs w:val="20"/>
            </w:rPr>
          </w:rPrChange>
        </w:rPr>
        <w:t xml:space="preserve">) is a bodily principle without qualities, formless and infinitely divisible. . . The action of divine principle on matter involves the total blending of the body of the principle and the body of the matter: thus body can go through body, and two bodies can occupy the same place.” See, Inna Kupreeva, “Matter,” </w:t>
      </w:r>
      <w:r w:rsidRPr="005C1EAE">
        <w:rPr>
          <w:i/>
          <w:iCs/>
          <w:color w:val="000000"/>
          <w:spacing w:val="2"/>
          <w:sz w:val="17"/>
          <w:szCs w:val="20"/>
          <w:rPrChange w:id="13209" w:author="Author">
            <w:rPr>
              <w:i/>
              <w:iCs/>
              <w:color w:val="000000"/>
              <w:sz w:val="20"/>
              <w:szCs w:val="20"/>
            </w:rPr>
          </w:rPrChange>
        </w:rPr>
        <w:t xml:space="preserve">OEAGR </w:t>
      </w:r>
      <w:r w:rsidRPr="005C1EAE">
        <w:rPr>
          <w:color w:val="000000"/>
          <w:spacing w:val="2"/>
          <w:sz w:val="17"/>
          <w:szCs w:val="20"/>
          <w:rPrChange w:id="13210" w:author="Author">
            <w:rPr>
              <w:color w:val="000000"/>
              <w:sz w:val="20"/>
              <w:szCs w:val="20"/>
            </w:rPr>
          </w:rPrChange>
        </w:rPr>
        <w:t xml:space="preserve">4:370–73, 372. See also, Richard Bett, “Stoicism,” </w:t>
      </w:r>
      <w:r w:rsidRPr="005C1EAE">
        <w:rPr>
          <w:i/>
          <w:iCs/>
          <w:color w:val="000000"/>
          <w:spacing w:val="2"/>
          <w:sz w:val="17"/>
          <w:szCs w:val="20"/>
          <w:rPrChange w:id="13211" w:author="Author">
            <w:rPr>
              <w:i/>
              <w:iCs/>
              <w:color w:val="000000"/>
              <w:sz w:val="20"/>
              <w:szCs w:val="20"/>
            </w:rPr>
          </w:rPrChange>
        </w:rPr>
        <w:t xml:space="preserve">OEAGR </w:t>
      </w:r>
      <w:r w:rsidRPr="005C1EAE">
        <w:rPr>
          <w:color w:val="000000"/>
          <w:spacing w:val="2"/>
          <w:sz w:val="17"/>
          <w:szCs w:val="20"/>
          <w:rPrChange w:id="13212" w:author="Author">
            <w:rPr>
              <w:color w:val="000000"/>
              <w:sz w:val="20"/>
              <w:szCs w:val="20"/>
            </w:rPr>
          </w:rPrChange>
        </w:rPr>
        <w:t xml:space="preserve">6:389–95; Georgia L. Irby-Massie, “Physics,” </w:t>
      </w:r>
      <w:r w:rsidRPr="005C1EAE">
        <w:rPr>
          <w:i/>
          <w:iCs/>
          <w:color w:val="000000"/>
          <w:spacing w:val="2"/>
          <w:sz w:val="17"/>
          <w:szCs w:val="20"/>
          <w:rPrChange w:id="13213" w:author="Author">
            <w:rPr>
              <w:i/>
              <w:iCs/>
              <w:color w:val="000000"/>
              <w:sz w:val="20"/>
              <w:szCs w:val="20"/>
            </w:rPr>
          </w:rPrChange>
        </w:rPr>
        <w:t xml:space="preserve">OEAGR </w:t>
      </w:r>
      <w:r w:rsidRPr="005C1EAE">
        <w:rPr>
          <w:color w:val="000000"/>
          <w:spacing w:val="2"/>
          <w:sz w:val="17"/>
          <w:szCs w:val="20"/>
          <w:rPrChange w:id="13214" w:author="Author">
            <w:rPr>
              <w:color w:val="000000"/>
              <w:sz w:val="20"/>
              <w:szCs w:val="20"/>
            </w:rPr>
          </w:rPrChange>
        </w:rPr>
        <w:t xml:space="preserve">5:279–84; M. C. Howatson, ed., “Soul,” in </w:t>
      </w:r>
      <w:r w:rsidRPr="005C1EAE">
        <w:rPr>
          <w:i/>
          <w:iCs/>
          <w:color w:val="000000"/>
          <w:spacing w:val="2"/>
          <w:sz w:val="17"/>
          <w:szCs w:val="20"/>
          <w:rPrChange w:id="13215" w:author="Author">
            <w:rPr>
              <w:i/>
              <w:iCs/>
              <w:color w:val="000000"/>
              <w:sz w:val="20"/>
              <w:szCs w:val="20"/>
            </w:rPr>
          </w:rPrChange>
        </w:rPr>
        <w:t>Oxford Companion to Classical Literature</w:t>
      </w:r>
      <w:r w:rsidRPr="005C1EAE">
        <w:rPr>
          <w:color w:val="000000"/>
          <w:spacing w:val="2"/>
          <w:sz w:val="17"/>
          <w:szCs w:val="20"/>
          <w:rPrChange w:id="13216" w:author="Author">
            <w:rPr>
              <w:color w:val="000000"/>
              <w:sz w:val="20"/>
              <w:szCs w:val="20"/>
            </w:rPr>
          </w:rPrChange>
        </w:rPr>
        <w:t xml:space="preserve">, 3rd ed. (Oxford: Oxford University Press, 2013); Aristotle, </w:t>
      </w:r>
      <w:r w:rsidRPr="005C1EAE">
        <w:rPr>
          <w:i/>
          <w:iCs/>
          <w:color w:val="000000"/>
          <w:spacing w:val="2"/>
          <w:sz w:val="17"/>
          <w:szCs w:val="20"/>
          <w:rPrChange w:id="13217" w:author="Author">
            <w:rPr>
              <w:i/>
              <w:iCs/>
              <w:color w:val="000000"/>
              <w:sz w:val="20"/>
              <w:szCs w:val="20"/>
            </w:rPr>
          </w:rPrChange>
        </w:rPr>
        <w:t xml:space="preserve">De an., </w:t>
      </w:r>
      <w:r w:rsidRPr="005C1EAE">
        <w:rPr>
          <w:color w:val="000000"/>
          <w:spacing w:val="2"/>
          <w:sz w:val="17"/>
          <w:szCs w:val="20"/>
          <w:rPrChange w:id="13218" w:author="Author">
            <w:rPr>
              <w:color w:val="000000"/>
              <w:sz w:val="20"/>
              <w:szCs w:val="20"/>
            </w:rPr>
          </w:rPrChange>
        </w:rPr>
        <w:t>passim, but esp. 1.1–5 §§402A–411B, which outlines preceding views, and 2.1, §§412A–413A.</w:t>
      </w:r>
    </w:p>
  </w:footnote>
  <w:footnote w:id="695">
    <w:p w14:paraId="6FBA16C8" w14:textId="4836F737" w:rsidR="00AB367A" w:rsidRPr="005C1EAE" w:rsidRDefault="0035652A" w:rsidP="005C1EAE">
      <w:pPr>
        <w:autoSpaceDE w:val="0"/>
        <w:autoSpaceDN w:val="0"/>
        <w:adjustRightInd w:val="0"/>
        <w:spacing w:line="210" w:lineRule="exact"/>
        <w:ind w:firstLine="228"/>
        <w:jc w:val="both"/>
        <w:rPr>
          <w:spacing w:val="2"/>
          <w:sz w:val="17"/>
          <w:rPrChange w:id="13227" w:author="Author">
            <w:rPr/>
          </w:rPrChange>
        </w:rPr>
        <w:pPrChange w:id="13228" w:author="Author">
          <w:pPr>
            <w:widowControl w:val="0"/>
            <w:autoSpaceDE w:val="0"/>
            <w:autoSpaceDN w:val="0"/>
            <w:adjustRightInd w:val="0"/>
          </w:pPr>
        </w:pPrChange>
      </w:pPr>
      <w:r w:rsidRPr="005C1EAE">
        <w:rPr>
          <w:rStyle w:val="FootnoteReference"/>
          <w:rPrChange w:id="13229" w:author="Author">
            <w:rPr>
              <w:color w:val="000000"/>
              <w:sz w:val="20"/>
              <w:szCs w:val="20"/>
            </w:rPr>
          </w:rPrChange>
        </w:rPr>
        <w:footnoteRef/>
      </w:r>
      <w:del w:id="13230" w:author="Author">
        <w:r w:rsidRPr="005C1EAE" w:rsidDel="00831593">
          <w:rPr>
            <w:color w:val="000000"/>
            <w:spacing w:val="2"/>
            <w:sz w:val="17"/>
            <w:szCs w:val="20"/>
            <w:rPrChange w:id="13231" w:author="Author">
              <w:rPr>
                <w:color w:val="000000"/>
                <w:sz w:val="20"/>
                <w:szCs w:val="20"/>
              </w:rPr>
            </w:rPrChange>
          </w:rPr>
          <w:tab/>
        </w:r>
      </w:del>
      <w:ins w:id="13232" w:author="Author">
        <w:r w:rsidR="00831593">
          <w:rPr>
            <w:color w:val="000000"/>
            <w:spacing w:val="2"/>
            <w:sz w:val="17"/>
            <w:szCs w:val="20"/>
          </w:rPr>
          <w:t> </w:t>
        </w:r>
      </w:ins>
      <w:r w:rsidRPr="005C1EAE">
        <w:rPr>
          <w:color w:val="000000"/>
          <w:spacing w:val="2"/>
          <w:sz w:val="17"/>
          <w:szCs w:val="20"/>
          <w:rPrChange w:id="13233" w:author="Author">
            <w:rPr>
              <w:color w:val="000000"/>
              <w:sz w:val="20"/>
              <w:szCs w:val="20"/>
            </w:rPr>
          </w:rPrChange>
        </w:rPr>
        <w:t xml:space="preserve">John R. Levison, “Spirit, Holy,” </w:t>
      </w:r>
      <w:r w:rsidRPr="005C1EAE">
        <w:rPr>
          <w:i/>
          <w:iCs/>
          <w:color w:val="000000"/>
          <w:spacing w:val="2"/>
          <w:sz w:val="17"/>
          <w:szCs w:val="20"/>
          <w:rPrChange w:id="13234" w:author="Author">
            <w:rPr>
              <w:i/>
              <w:iCs/>
              <w:color w:val="000000"/>
              <w:sz w:val="20"/>
              <w:szCs w:val="20"/>
            </w:rPr>
          </w:rPrChange>
        </w:rPr>
        <w:t>EDEJ</w:t>
      </w:r>
      <w:r w:rsidRPr="005C1EAE">
        <w:rPr>
          <w:color w:val="000000"/>
          <w:spacing w:val="2"/>
          <w:sz w:val="17"/>
          <w:szCs w:val="20"/>
          <w:rPrChange w:id="13235" w:author="Author">
            <w:rPr>
              <w:color w:val="000000"/>
              <w:sz w:val="20"/>
              <w:szCs w:val="20"/>
            </w:rPr>
          </w:rPrChange>
        </w:rPr>
        <w:t>, 1252–55, 1252.</w:t>
      </w:r>
    </w:p>
  </w:footnote>
  <w:footnote w:id="696">
    <w:p w14:paraId="5108FCDA" w14:textId="7FB6CAA6" w:rsidR="00AB367A" w:rsidRPr="005C1EAE" w:rsidRDefault="0035652A" w:rsidP="005C1EAE">
      <w:pPr>
        <w:autoSpaceDE w:val="0"/>
        <w:autoSpaceDN w:val="0"/>
        <w:adjustRightInd w:val="0"/>
        <w:spacing w:line="210" w:lineRule="exact"/>
        <w:ind w:firstLine="228"/>
        <w:jc w:val="both"/>
        <w:rPr>
          <w:spacing w:val="2"/>
          <w:sz w:val="17"/>
          <w:rPrChange w:id="13237" w:author="Author">
            <w:rPr/>
          </w:rPrChange>
        </w:rPr>
        <w:pPrChange w:id="13238" w:author="Author">
          <w:pPr>
            <w:widowControl w:val="0"/>
            <w:autoSpaceDE w:val="0"/>
            <w:autoSpaceDN w:val="0"/>
            <w:adjustRightInd w:val="0"/>
          </w:pPr>
        </w:pPrChange>
      </w:pPr>
      <w:r w:rsidRPr="005C1EAE">
        <w:rPr>
          <w:rStyle w:val="FootnoteReference"/>
          <w:rPrChange w:id="13239" w:author="Author">
            <w:rPr>
              <w:color w:val="000000"/>
              <w:sz w:val="20"/>
              <w:szCs w:val="20"/>
            </w:rPr>
          </w:rPrChange>
        </w:rPr>
        <w:footnoteRef/>
      </w:r>
      <w:del w:id="13240" w:author="Author">
        <w:r w:rsidRPr="005C1EAE" w:rsidDel="00831593">
          <w:rPr>
            <w:color w:val="000000"/>
            <w:spacing w:val="2"/>
            <w:sz w:val="17"/>
            <w:szCs w:val="20"/>
            <w:rPrChange w:id="13241" w:author="Author">
              <w:rPr>
                <w:color w:val="000000"/>
                <w:sz w:val="20"/>
                <w:szCs w:val="20"/>
              </w:rPr>
            </w:rPrChange>
          </w:rPr>
          <w:tab/>
        </w:r>
      </w:del>
      <w:ins w:id="13242" w:author="Author">
        <w:r w:rsidR="00831593">
          <w:rPr>
            <w:color w:val="000000"/>
            <w:spacing w:val="2"/>
            <w:sz w:val="17"/>
            <w:szCs w:val="20"/>
          </w:rPr>
          <w:t> </w:t>
        </w:r>
      </w:ins>
      <w:r w:rsidRPr="005C1EAE">
        <w:rPr>
          <w:color w:val="000000"/>
          <w:spacing w:val="2"/>
          <w:sz w:val="17"/>
          <w:szCs w:val="20"/>
          <w:rPrChange w:id="13243" w:author="Author">
            <w:rPr>
              <w:color w:val="000000"/>
              <w:sz w:val="20"/>
              <w:szCs w:val="20"/>
            </w:rPr>
          </w:rPrChange>
        </w:rPr>
        <w:t>E.g., 1QS III, 13–IV, 26</w:t>
      </w:r>
    </w:p>
  </w:footnote>
  <w:footnote w:id="697">
    <w:p w14:paraId="60D91D52" w14:textId="14545BC9" w:rsidR="00AB367A" w:rsidRPr="005C1EAE" w:rsidRDefault="0035652A" w:rsidP="005C1EAE">
      <w:pPr>
        <w:autoSpaceDE w:val="0"/>
        <w:autoSpaceDN w:val="0"/>
        <w:adjustRightInd w:val="0"/>
        <w:spacing w:line="210" w:lineRule="exact"/>
        <w:ind w:firstLine="228"/>
        <w:jc w:val="both"/>
        <w:rPr>
          <w:spacing w:val="2"/>
          <w:sz w:val="17"/>
          <w:rPrChange w:id="13250" w:author="Author">
            <w:rPr/>
          </w:rPrChange>
        </w:rPr>
        <w:pPrChange w:id="13251" w:author="Author">
          <w:pPr>
            <w:widowControl w:val="0"/>
            <w:autoSpaceDE w:val="0"/>
            <w:autoSpaceDN w:val="0"/>
            <w:adjustRightInd w:val="0"/>
          </w:pPr>
        </w:pPrChange>
      </w:pPr>
      <w:r w:rsidRPr="005C1EAE">
        <w:rPr>
          <w:rStyle w:val="FootnoteReference"/>
          <w:rPrChange w:id="13252" w:author="Author">
            <w:rPr>
              <w:color w:val="000000"/>
              <w:sz w:val="20"/>
              <w:szCs w:val="20"/>
            </w:rPr>
          </w:rPrChange>
        </w:rPr>
        <w:footnoteRef/>
      </w:r>
      <w:del w:id="13253" w:author="Author">
        <w:r w:rsidRPr="005C1EAE" w:rsidDel="00831593">
          <w:rPr>
            <w:color w:val="000000"/>
            <w:spacing w:val="2"/>
            <w:sz w:val="17"/>
            <w:szCs w:val="20"/>
            <w:rPrChange w:id="13254" w:author="Author">
              <w:rPr>
                <w:color w:val="000000"/>
                <w:sz w:val="20"/>
                <w:szCs w:val="20"/>
              </w:rPr>
            </w:rPrChange>
          </w:rPr>
          <w:tab/>
        </w:r>
      </w:del>
      <w:ins w:id="13255" w:author="Author">
        <w:r w:rsidR="00831593">
          <w:rPr>
            <w:color w:val="000000"/>
            <w:spacing w:val="2"/>
            <w:sz w:val="17"/>
            <w:szCs w:val="20"/>
          </w:rPr>
          <w:t> </w:t>
        </w:r>
      </w:ins>
      <w:r w:rsidRPr="005C1EAE">
        <w:rPr>
          <w:color w:val="000000"/>
          <w:spacing w:val="2"/>
          <w:sz w:val="17"/>
          <w:szCs w:val="20"/>
          <w:rPrChange w:id="13256" w:author="Author">
            <w:rPr>
              <w:color w:val="000000"/>
              <w:sz w:val="20"/>
              <w:szCs w:val="20"/>
            </w:rPr>
          </w:rPrChange>
        </w:rPr>
        <w:t>IQS IV, 20–21 (trans. M. Wise, emphasis mine). On this, A. R. C. Leaney follows Licht</w:t>
      </w:r>
      <w:r w:rsidR="00F96315">
        <w:rPr>
          <w:color w:val="000000"/>
          <w:spacing w:val="2"/>
          <w:sz w:val="17"/>
          <w:szCs w:val="20"/>
        </w:rPr>
        <w:t>’</w:t>
      </w:r>
      <w:r w:rsidRPr="005C1EAE">
        <w:rPr>
          <w:color w:val="000000"/>
          <w:spacing w:val="2"/>
          <w:sz w:val="17"/>
          <w:szCs w:val="20"/>
          <w:rPrChange w:id="13257" w:author="Author">
            <w:rPr>
              <w:color w:val="000000"/>
              <w:sz w:val="20"/>
              <w:szCs w:val="20"/>
            </w:rPr>
          </w:rPrChange>
        </w:rPr>
        <w:t xml:space="preserve">s suggestion that </w:t>
      </w:r>
      <w:r w:rsidRPr="005C1EAE">
        <w:rPr>
          <w:color w:val="000000"/>
          <w:spacing w:val="2"/>
          <w:sz w:val="17"/>
          <w:szCs w:val="20"/>
          <w:rtl/>
          <w:rPrChange w:id="13258" w:author="Author">
            <w:rPr>
              <w:color w:val="000000"/>
              <w:sz w:val="20"/>
              <w:szCs w:val="20"/>
              <w:rtl/>
            </w:rPr>
          </w:rPrChange>
        </w:rPr>
        <w:t>מתכמי בשרו</w:t>
      </w:r>
      <w:r w:rsidRPr="005C1EAE">
        <w:rPr>
          <w:color w:val="000000"/>
          <w:spacing w:val="2"/>
          <w:sz w:val="17"/>
          <w:szCs w:val="20"/>
          <w:rPrChange w:id="13259" w:author="Author">
            <w:rPr>
              <w:color w:val="000000"/>
              <w:sz w:val="20"/>
              <w:szCs w:val="20"/>
            </w:rPr>
          </w:rPrChange>
        </w:rPr>
        <w:t xml:space="preserve"> means “from the </w:t>
      </w:r>
      <w:r w:rsidRPr="005C1EAE">
        <w:rPr>
          <w:i/>
          <w:iCs/>
          <w:color w:val="000000"/>
          <w:spacing w:val="2"/>
          <w:sz w:val="17"/>
          <w:szCs w:val="20"/>
          <w:rPrChange w:id="13260" w:author="Author">
            <w:rPr>
              <w:i/>
              <w:iCs/>
              <w:color w:val="000000"/>
              <w:sz w:val="20"/>
              <w:szCs w:val="20"/>
            </w:rPr>
          </w:rPrChange>
        </w:rPr>
        <w:t xml:space="preserve">tissues </w:t>
      </w:r>
      <w:r w:rsidRPr="005C1EAE">
        <w:rPr>
          <w:color w:val="000000"/>
          <w:spacing w:val="2"/>
          <w:sz w:val="17"/>
          <w:szCs w:val="20"/>
          <w:rPrChange w:id="13261" w:author="Author">
            <w:rPr>
              <w:color w:val="000000"/>
              <w:sz w:val="20"/>
              <w:szCs w:val="20"/>
            </w:rPr>
          </w:rPrChange>
        </w:rPr>
        <w:t xml:space="preserve">of his flesh,” thus, “God will purify the human body, destroying every spirit of evil </w:t>
      </w:r>
      <w:r w:rsidRPr="005C1EAE">
        <w:rPr>
          <w:i/>
          <w:iCs/>
          <w:color w:val="000000"/>
          <w:spacing w:val="2"/>
          <w:sz w:val="17"/>
          <w:szCs w:val="20"/>
          <w:rPrChange w:id="13262" w:author="Author">
            <w:rPr>
              <w:i/>
              <w:iCs/>
              <w:color w:val="000000"/>
              <w:sz w:val="20"/>
              <w:szCs w:val="20"/>
            </w:rPr>
          </w:rPrChange>
        </w:rPr>
        <w:t>from the tissues of his flesh</w:t>
      </w:r>
      <w:r w:rsidRPr="005C1EAE">
        <w:rPr>
          <w:color w:val="000000"/>
          <w:spacing w:val="2"/>
          <w:sz w:val="17"/>
          <w:szCs w:val="20"/>
          <w:rPrChange w:id="13263" w:author="Author">
            <w:rPr>
              <w:color w:val="000000"/>
              <w:sz w:val="20"/>
              <w:szCs w:val="20"/>
            </w:rPr>
          </w:rPrChange>
        </w:rPr>
        <w:t xml:space="preserve">.” See, A. R. C. Leaney, </w:t>
      </w:r>
      <w:r w:rsidRPr="005C1EAE">
        <w:rPr>
          <w:i/>
          <w:iCs/>
          <w:color w:val="000000"/>
          <w:spacing w:val="2"/>
          <w:sz w:val="17"/>
          <w:szCs w:val="20"/>
          <w:rPrChange w:id="13264" w:author="Author">
            <w:rPr>
              <w:i/>
              <w:iCs/>
              <w:color w:val="000000"/>
              <w:sz w:val="20"/>
              <w:szCs w:val="20"/>
            </w:rPr>
          </w:rPrChange>
        </w:rPr>
        <w:t xml:space="preserve">The Rule of Qumran and Its Meaning; Introduction, Translation, and Commentary </w:t>
      </w:r>
      <w:r w:rsidRPr="005C1EAE">
        <w:rPr>
          <w:color w:val="000000"/>
          <w:spacing w:val="2"/>
          <w:sz w:val="17"/>
          <w:szCs w:val="20"/>
          <w:rPrChange w:id="13265" w:author="Author">
            <w:rPr>
              <w:color w:val="000000"/>
              <w:sz w:val="20"/>
              <w:szCs w:val="20"/>
            </w:rPr>
          </w:rPrChange>
        </w:rPr>
        <w:t>(Philadelphia: Westminster, 1966), 158, emphasis mine.</w:t>
      </w:r>
    </w:p>
  </w:footnote>
  <w:footnote w:id="698">
    <w:p w14:paraId="0446C2BC" w14:textId="06B807C1" w:rsidR="00AB367A" w:rsidRPr="005C1EAE" w:rsidRDefault="0035652A" w:rsidP="005C1EAE">
      <w:pPr>
        <w:autoSpaceDE w:val="0"/>
        <w:autoSpaceDN w:val="0"/>
        <w:adjustRightInd w:val="0"/>
        <w:spacing w:line="210" w:lineRule="exact"/>
        <w:ind w:firstLine="228"/>
        <w:jc w:val="both"/>
        <w:rPr>
          <w:spacing w:val="2"/>
          <w:sz w:val="17"/>
          <w:rPrChange w:id="13267" w:author="Author">
            <w:rPr/>
          </w:rPrChange>
        </w:rPr>
        <w:pPrChange w:id="13268" w:author="Author">
          <w:pPr>
            <w:widowControl w:val="0"/>
            <w:autoSpaceDE w:val="0"/>
            <w:autoSpaceDN w:val="0"/>
            <w:adjustRightInd w:val="0"/>
          </w:pPr>
        </w:pPrChange>
      </w:pPr>
      <w:r w:rsidRPr="005C1EAE">
        <w:rPr>
          <w:rStyle w:val="FootnoteReference"/>
          <w:rPrChange w:id="13269" w:author="Author">
            <w:rPr>
              <w:color w:val="000000"/>
              <w:sz w:val="20"/>
              <w:szCs w:val="20"/>
            </w:rPr>
          </w:rPrChange>
        </w:rPr>
        <w:footnoteRef/>
      </w:r>
      <w:del w:id="13270" w:author="Author">
        <w:r w:rsidRPr="005C1EAE" w:rsidDel="00831593">
          <w:rPr>
            <w:color w:val="000000"/>
            <w:spacing w:val="2"/>
            <w:sz w:val="17"/>
            <w:szCs w:val="20"/>
            <w:rPrChange w:id="13271" w:author="Author">
              <w:rPr>
                <w:color w:val="000000"/>
                <w:sz w:val="20"/>
                <w:szCs w:val="20"/>
              </w:rPr>
            </w:rPrChange>
          </w:rPr>
          <w:tab/>
        </w:r>
      </w:del>
      <w:ins w:id="13272" w:author="Author">
        <w:r w:rsidR="00831593">
          <w:rPr>
            <w:color w:val="000000"/>
            <w:spacing w:val="2"/>
            <w:sz w:val="17"/>
            <w:szCs w:val="20"/>
          </w:rPr>
          <w:t> </w:t>
        </w:r>
      </w:ins>
      <w:r w:rsidRPr="005C1EAE">
        <w:rPr>
          <w:color w:val="000000"/>
          <w:spacing w:val="2"/>
          <w:sz w:val="17"/>
          <w:szCs w:val="20"/>
          <w:rPrChange w:id="13273" w:author="Author">
            <w:rPr>
              <w:color w:val="000000"/>
              <w:sz w:val="20"/>
              <w:szCs w:val="20"/>
            </w:rPr>
          </w:rPrChange>
        </w:rPr>
        <w:t xml:space="preserve">Other primary sources include: 1 Enoch 15.4, 6; Philo, </w:t>
      </w:r>
      <w:r w:rsidRPr="005C1EAE">
        <w:rPr>
          <w:i/>
          <w:iCs/>
          <w:color w:val="000000"/>
          <w:spacing w:val="2"/>
          <w:sz w:val="17"/>
          <w:szCs w:val="20"/>
          <w:rPrChange w:id="13274" w:author="Author">
            <w:rPr>
              <w:i/>
              <w:iCs/>
              <w:color w:val="000000"/>
              <w:sz w:val="20"/>
              <w:szCs w:val="20"/>
            </w:rPr>
          </w:rPrChange>
        </w:rPr>
        <w:t>Deus</w:t>
      </w:r>
      <w:r w:rsidRPr="005C1EAE">
        <w:rPr>
          <w:color w:val="000000"/>
          <w:spacing w:val="2"/>
          <w:sz w:val="17"/>
          <w:szCs w:val="20"/>
          <w:rPrChange w:id="13275" w:author="Author">
            <w:rPr>
              <w:color w:val="000000"/>
              <w:sz w:val="20"/>
              <w:szCs w:val="20"/>
            </w:rPr>
          </w:rPrChange>
        </w:rPr>
        <w:t xml:space="preserve">, 1.1–3 §273; Seneca, </w:t>
      </w:r>
      <w:r w:rsidRPr="005C1EAE">
        <w:rPr>
          <w:i/>
          <w:iCs/>
          <w:color w:val="000000"/>
          <w:spacing w:val="2"/>
          <w:sz w:val="17"/>
          <w:szCs w:val="20"/>
          <w:rPrChange w:id="13276" w:author="Author">
            <w:rPr>
              <w:i/>
              <w:iCs/>
              <w:color w:val="000000"/>
              <w:sz w:val="20"/>
              <w:szCs w:val="20"/>
            </w:rPr>
          </w:rPrChange>
        </w:rPr>
        <w:t xml:space="preserve">Ep. </w:t>
      </w:r>
      <w:r w:rsidRPr="005C1EAE">
        <w:rPr>
          <w:color w:val="000000"/>
          <w:spacing w:val="2"/>
          <w:sz w:val="17"/>
          <w:szCs w:val="20"/>
          <w:rPrChange w:id="13277" w:author="Author">
            <w:rPr>
              <w:color w:val="000000"/>
              <w:sz w:val="20"/>
              <w:szCs w:val="20"/>
            </w:rPr>
          </w:rPrChange>
        </w:rPr>
        <w:t xml:space="preserve">41; also compare Deut 34:9 with Cicero, </w:t>
      </w:r>
      <w:r w:rsidRPr="005C1EAE">
        <w:rPr>
          <w:i/>
          <w:iCs/>
          <w:color w:val="000000"/>
          <w:spacing w:val="2"/>
          <w:sz w:val="17"/>
          <w:szCs w:val="20"/>
          <w:rPrChange w:id="13278" w:author="Author">
            <w:rPr>
              <w:i/>
              <w:iCs/>
              <w:color w:val="000000"/>
              <w:sz w:val="20"/>
              <w:szCs w:val="20"/>
            </w:rPr>
          </w:rPrChange>
        </w:rPr>
        <w:t xml:space="preserve">Div. </w:t>
      </w:r>
      <w:r w:rsidRPr="005C1EAE">
        <w:rPr>
          <w:color w:val="000000"/>
          <w:spacing w:val="2"/>
          <w:sz w:val="17"/>
          <w:szCs w:val="20"/>
          <w:rPrChange w:id="13279" w:author="Author">
            <w:rPr>
              <w:color w:val="000000"/>
              <w:sz w:val="20"/>
              <w:szCs w:val="20"/>
            </w:rPr>
          </w:rPrChange>
        </w:rPr>
        <w:t xml:space="preserve">1.114 and Plutarch, </w:t>
      </w:r>
      <w:r w:rsidRPr="005C1EAE">
        <w:rPr>
          <w:i/>
          <w:iCs/>
          <w:color w:val="000000"/>
          <w:spacing w:val="2"/>
          <w:sz w:val="17"/>
          <w:szCs w:val="20"/>
          <w:rPrChange w:id="13280" w:author="Author">
            <w:rPr>
              <w:i/>
              <w:iCs/>
              <w:color w:val="000000"/>
              <w:sz w:val="20"/>
              <w:szCs w:val="20"/>
            </w:rPr>
          </w:rPrChange>
        </w:rPr>
        <w:t xml:space="preserve">Def. orac. </w:t>
      </w:r>
      <w:r w:rsidRPr="005C1EAE">
        <w:rPr>
          <w:color w:val="000000"/>
          <w:spacing w:val="2"/>
          <w:sz w:val="17"/>
          <w:szCs w:val="20"/>
          <w:rPrChange w:id="13281" w:author="Author">
            <w:rPr>
              <w:color w:val="000000"/>
              <w:sz w:val="20"/>
              <w:szCs w:val="20"/>
            </w:rPr>
          </w:rPrChange>
        </w:rPr>
        <w:t xml:space="preserve">§432E–F. For a recent explanation of how this impacts Gentile inclusion, see Thiessen, </w:t>
      </w:r>
      <w:r w:rsidRPr="005C1EAE">
        <w:rPr>
          <w:i/>
          <w:iCs/>
          <w:color w:val="000000"/>
          <w:spacing w:val="2"/>
          <w:sz w:val="17"/>
          <w:szCs w:val="20"/>
          <w:rPrChange w:id="13282" w:author="Author">
            <w:rPr>
              <w:i/>
              <w:iCs/>
              <w:color w:val="000000"/>
              <w:sz w:val="20"/>
              <w:szCs w:val="20"/>
            </w:rPr>
          </w:rPrChange>
        </w:rPr>
        <w:t>Paul</w:t>
      </w:r>
      <w:r w:rsidRPr="005C1EAE">
        <w:rPr>
          <w:color w:val="000000"/>
          <w:spacing w:val="2"/>
          <w:sz w:val="17"/>
          <w:szCs w:val="20"/>
          <w:rPrChange w:id="13283" w:author="Author">
            <w:rPr>
              <w:color w:val="000000"/>
              <w:sz w:val="20"/>
              <w:szCs w:val="20"/>
            </w:rPr>
          </w:rPrChange>
        </w:rPr>
        <w:t xml:space="preserve">, 105–60. This need not imply that </w:t>
      </w:r>
      <w:r w:rsidRPr="005C1EAE">
        <w:rPr>
          <w:i/>
          <w:iCs/>
          <w:color w:val="000000"/>
          <w:spacing w:val="2"/>
          <w:sz w:val="17"/>
          <w:szCs w:val="20"/>
          <w:rPrChange w:id="13284" w:author="Author">
            <w:rPr>
              <w:i/>
              <w:iCs/>
              <w:color w:val="000000"/>
              <w:sz w:val="20"/>
              <w:szCs w:val="20"/>
            </w:rPr>
          </w:rPrChange>
        </w:rPr>
        <w:t xml:space="preserve">everyone </w:t>
      </w:r>
      <w:r w:rsidRPr="005C1EAE">
        <w:rPr>
          <w:color w:val="000000"/>
          <w:spacing w:val="2"/>
          <w:sz w:val="17"/>
          <w:szCs w:val="20"/>
          <w:rPrChange w:id="13285" w:author="Author">
            <w:rPr>
              <w:color w:val="000000"/>
              <w:sz w:val="20"/>
              <w:szCs w:val="20"/>
            </w:rPr>
          </w:rPrChange>
        </w:rPr>
        <w:t>held these views, of course, only that they are diversely attested.</w:t>
      </w:r>
    </w:p>
  </w:footnote>
  <w:footnote w:id="699">
    <w:p w14:paraId="29A96803" w14:textId="5D0E2378" w:rsidR="00AB367A" w:rsidRPr="005C1EAE" w:rsidRDefault="0035652A" w:rsidP="005C1EAE">
      <w:pPr>
        <w:autoSpaceDE w:val="0"/>
        <w:autoSpaceDN w:val="0"/>
        <w:adjustRightInd w:val="0"/>
        <w:spacing w:line="210" w:lineRule="exact"/>
        <w:ind w:firstLine="228"/>
        <w:jc w:val="both"/>
        <w:rPr>
          <w:spacing w:val="2"/>
          <w:sz w:val="17"/>
          <w:rPrChange w:id="13290" w:author="Author">
            <w:rPr/>
          </w:rPrChange>
        </w:rPr>
        <w:pPrChange w:id="13291" w:author="Author">
          <w:pPr>
            <w:widowControl w:val="0"/>
            <w:autoSpaceDE w:val="0"/>
            <w:autoSpaceDN w:val="0"/>
            <w:adjustRightInd w:val="0"/>
          </w:pPr>
        </w:pPrChange>
      </w:pPr>
      <w:r w:rsidRPr="005C1EAE">
        <w:rPr>
          <w:rStyle w:val="FootnoteReference"/>
          <w:rPrChange w:id="13292" w:author="Author">
            <w:rPr>
              <w:color w:val="000000"/>
              <w:sz w:val="20"/>
              <w:szCs w:val="20"/>
            </w:rPr>
          </w:rPrChange>
        </w:rPr>
        <w:footnoteRef/>
      </w:r>
      <w:del w:id="13293" w:author="Author">
        <w:r w:rsidRPr="005C1EAE" w:rsidDel="00831593">
          <w:rPr>
            <w:color w:val="000000"/>
            <w:spacing w:val="2"/>
            <w:sz w:val="17"/>
            <w:szCs w:val="20"/>
            <w:rPrChange w:id="13294" w:author="Author">
              <w:rPr>
                <w:color w:val="000000"/>
                <w:sz w:val="20"/>
                <w:szCs w:val="20"/>
              </w:rPr>
            </w:rPrChange>
          </w:rPr>
          <w:tab/>
        </w:r>
      </w:del>
      <w:ins w:id="13295" w:author="Author">
        <w:r w:rsidR="00831593">
          <w:rPr>
            <w:color w:val="000000"/>
            <w:spacing w:val="2"/>
            <w:sz w:val="17"/>
            <w:szCs w:val="20"/>
          </w:rPr>
          <w:t> </w:t>
        </w:r>
      </w:ins>
      <w:r w:rsidRPr="005C1EAE">
        <w:rPr>
          <w:color w:val="000000"/>
          <w:spacing w:val="2"/>
          <w:sz w:val="17"/>
          <w:szCs w:val="20"/>
          <w:rPrChange w:id="13296" w:author="Author">
            <w:rPr>
              <w:color w:val="000000"/>
              <w:sz w:val="20"/>
              <w:szCs w:val="20"/>
            </w:rPr>
          </w:rPrChange>
        </w:rPr>
        <w:t xml:space="preserve">1 Enoch 6.1–5; 15.7–16.1; 106.13–17; cf. Plutarch, </w:t>
      </w:r>
      <w:r w:rsidRPr="005C1EAE">
        <w:rPr>
          <w:i/>
          <w:iCs/>
          <w:color w:val="000000"/>
          <w:spacing w:val="2"/>
          <w:sz w:val="17"/>
          <w:szCs w:val="20"/>
          <w:rPrChange w:id="13297" w:author="Author">
            <w:rPr>
              <w:i/>
              <w:iCs/>
              <w:color w:val="000000"/>
              <w:sz w:val="20"/>
              <w:szCs w:val="20"/>
            </w:rPr>
          </w:rPrChange>
        </w:rPr>
        <w:t xml:space="preserve">Mor. </w:t>
      </w:r>
      <w:r w:rsidRPr="005C1EAE">
        <w:rPr>
          <w:color w:val="000000"/>
          <w:spacing w:val="2"/>
          <w:sz w:val="17"/>
          <w:szCs w:val="20"/>
          <w:rPrChange w:id="13298" w:author="Author">
            <w:rPr>
              <w:color w:val="000000"/>
              <w:sz w:val="20"/>
              <w:szCs w:val="20"/>
            </w:rPr>
          </w:rPrChange>
        </w:rPr>
        <w:t>§415B–C.</w:t>
      </w:r>
    </w:p>
  </w:footnote>
  <w:footnote w:id="700">
    <w:p w14:paraId="6307FA07" w14:textId="0273A0D1" w:rsidR="00AB367A" w:rsidRPr="005C1EAE" w:rsidRDefault="0035652A" w:rsidP="005C1EAE">
      <w:pPr>
        <w:autoSpaceDE w:val="0"/>
        <w:autoSpaceDN w:val="0"/>
        <w:adjustRightInd w:val="0"/>
        <w:spacing w:line="210" w:lineRule="exact"/>
        <w:ind w:firstLine="228"/>
        <w:jc w:val="both"/>
        <w:rPr>
          <w:spacing w:val="2"/>
          <w:sz w:val="17"/>
          <w:rPrChange w:id="13301" w:author="Author">
            <w:rPr/>
          </w:rPrChange>
        </w:rPr>
        <w:pPrChange w:id="13302" w:author="Author">
          <w:pPr>
            <w:widowControl w:val="0"/>
            <w:autoSpaceDE w:val="0"/>
            <w:autoSpaceDN w:val="0"/>
            <w:adjustRightInd w:val="0"/>
          </w:pPr>
        </w:pPrChange>
      </w:pPr>
      <w:r w:rsidRPr="005C1EAE">
        <w:rPr>
          <w:rStyle w:val="FootnoteReference"/>
          <w:rPrChange w:id="13303" w:author="Author">
            <w:rPr>
              <w:color w:val="000000"/>
              <w:sz w:val="20"/>
              <w:szCs w:val="20"/>
            </w:rPr>
          </w:rPrChange>
        </w:rPr>
        <w:footnoteRef/>
      </w:r>
      <w:del w:id="13304" w:author="Author">
        <w:r w:rsidRPr="005C1EAE" w:rsidDel="00831593">
          <w:rPr>
            <w:color w:val="000000"/>
            <w:spacing w:val="2"/>
            <w:sz w:val="17"/>
            <w:szCs w:val="20"/>
            <w:rPrChange w:id="13305" w:author="Author">
              <w:rPr>
                <w:color w:val="000000"/>
                <w:sz w:val="20"/>
                <w:szCs w:val="20"/>
              </w:rPr>
            </w:rPrChange>
          </w:rPr>
          <w:tab/>
        </w:r>
      </w:del>
      <w:ins w:id="13306" w:author="Author">
        <w:r w:rsidR="00831593">
          <w:rPr>
            <w:color w:val="000000"/>
            <w:spacing w:val="2"/>
            <w:sz w:val="17"/>
            <w:szCs w:val="20"/>
          </w:rPr>
          <w:t> </w:t>
        </w:r>
      </w:ins>
      <w:r w:rsidRPr="005C1EAE">
        <w:rPr>
          <w:color w:val="000000"/>
          <w:spacing w:val="2"/>
          <w:sz w:val="17"/>
          <w:szCs w:val="20"/>
          <w:rPrChange w:id="13307" w:author="Author">
            <w:rPr>
              <w:color w:val="000000"/>
              <w:sz w:val="20"/>
              <w:szCs w:val="20"/>
            </w:rPr>
          </w:rPrChange>
        </w:rPr>
        <w:t>1 Sam 16:23.</w:t>
      </w:r>
    </w:p>
  </w:footnote>
  <w:footnote w:id="701">
    <w:p w14:paraId="440FCE90" w14:textId="28ED2CD2" w:rsidR="00AB367A" w:rsidRPr="005C1EAE" w:rsidRDefault="0035652A" w:rsidP="005C1EAE">
      <w:pPr>
        <w:autoSpaceDE w:val="0"/>
        <w:autoSpaceDN w:val="0"/>
        <w:adjustRightInd w:val="0"/>
        <w:spacing w:line="210" w:lineRule="exact"/>
        <w:ind w:firstLine="228"/>
        <w:jc w:val="both"/>
        <w:rPr>
          <w:spacing w:val="2"/>
          <w:sz w:val="17"/>
          <w:rPrChange w:id="13309" w:author="Author">
            <w:rPr/>
          </w:rPrChange>
        </w:rPr>
        <w:pPrChange w:id="13310" w:author="Author">
          <w:pPr>
            <w:widowControl w:val="0"/>
            <w:autoSpaceDE w:val="0"/>
            <w:autoSpaceDN w:val="0"/>
            <w:adjustRightInd w:val="0"/>
          </w:pPr>
        </w:pPrChange>
      </w:pPr>
      <w:r w:rsidRPr="005C1EAE">
        <w:rPr>
          <w:rStyle w:val="FootnoteReference"/>
          <w:rPrChange w:id="13311" w:author="Author">
            <w:rPr>
              <w:color w:val="000000"/>
              <w:sz w:val="20"/>
              <w:szCs w:val="20"/>
            </w:rPr>
          </w:rPrChange>
        </w:rPr>
        <w:footnoteRef/>
      </w:r>
      <w:del w:id="13312" w:author="Author">
        <w:r w:rsidRPr="005C1EAE" w:rsidDel="00831593">
          <w:rPr>
            <w:color w:val="000000"/>
            <w:spacing w:val="2"/>
            <w:sz w:val="17"/>
            <w:szCs w:val="20"/>
            <w:rPrChange w:id="13313" w:author="Author">
              <w:rPr>
                <w:color w:val="000000"/>
                <w:sz w:val="20"/>
                <w:szCs w:val="20"/>
              </w:rPr>
            </w:rPrChange>
          </w:rPr>
          <w:tab/>
        </w:r>
      </w:del>
      <w:ins w:id="13314" w:author="Author">
        <w:r w:rsidR="00831593">
          <w:rPr>
            <w:color w:val="000000"/>
            <w:spacing w:val="2"/>
            <w:sz w:val="17"/>
            <w:szCs w:val="20"/>
          </w:rPr>
          <w:t> </w:t>
        </w:r>
      </w:ins>
      <w:r w:rsidRPr="005C1EAE">
        <w:rPr>
          <w:color w:val="000000"/>
          <w:spacing w:val="2"/>
          <w:sz w:val="17"/>
          <w:szCs w:val="20"/>
          <w:rPrChange w:id="13315" w:author="Author">
            <w:rPr>
              <w:color w:val="000000"/>
              <w:sz w:val="20"/>
              <w:szCs w:val="20"/>
            </w:rPr>
          </w:rPrChange>
        </w:rPr>
        <w:t>Tob 6:1–8; 8:1–3; he was instructed by an angel no less!</w:t>
      </w:r>
    </w:p>
  </w:footnote>
  <w:footnote w:id="702">
    <w:p w14:paraId="2D7432FF" w14:textId="2DDD454A" w:rsidR="00AB367A" w:rsidRPr="005C1EAE" w:rsidRDefault="0035652A" w:rsidP="005C1EAE">
      <w:pPr>
        <w:autoSpaceDE w:val="0"/>
        <w:autoSpaceDN w:val="0"/>
        <w:adjustRightInd w:val="0"/>
        <w:spacing w:line="210" w:lineRule="exact"/>
        <w:ind w:firstLine="228"/>
        <w:jc w:val="both"/>
        <w:rPr>
          <w:spacing w:val="2"/>
          <w:sz w:val="17"/>
          <w:rPrChange w:id="13317" w:author="Author">
            <w:rPr/>
          </w:rPrChange>
        </w:rPr>
        <w:pPrChange w:id="13318" w:author="Author">
          <w:pPr>
            <w:widowControl w:val="0"/>
            <w:autoSpaceDE w:val="0"/>
            <w:autoSpaceDN w:val="0"/>
            <w:adjustRightInd w:val="0"/>
          </w:pPr>
        </w:pPrChange>
      </w:pPr>
      <w:r w:rsidRPr="005C1EAE">
        <w:rPr>
          <w:rStyle w:val="FootnoteReference"/>
          <w:rPrChange w:id="13319" w:author="Author">
            <w:rPr>
              <w:color w:val="000000"/>
              <w:sz w:val="20"/>
              <w:szCs w:val="20"/>
            </w:rPr>
          </w:rPrChange>
        </w:rPr>
        <w:footnoteRef/>
      </w:r>
      <w:del w:id="13320" w:author="Author">
        <w:r w:rsidRPr="005C1EAE" w:rsidDel="00831593">
          <w:rPr>
            <w:color w:val="000000"/>
            <w:spacing w:val="2"/>
            <w:sz w:val="17"/>
            <w:szCs w:val="20"/>
            <w:rPrChange w:id="13321" w:author="Author">
              <w:rPr>
                <w:color w:val="000000"/>
                <w:sz w:val="20"/>
                <w:szCs w:val="20"/>
              </w:rPr>
            </w:rPrChange>
          </w:rPr>
          <w:tab/>
        </w:r>
      </w:del>
      <w:ins w:id="13322" w:author="Author">
        <w:r w:rsidR="00831593">
          <w:rPr>
            <w:color w:val="000000"/>
            <w:spacing w:val="2"/>
            <w:sz w:val="17"/>
            <w:szCs w:val="20"/>
          </w:rPr>
          <w:t> </w:t>
        </w:r>
      </w:ins>
      <w:r w:rsidRPr="005C1EAE">
        <w:rPr>
          <w:color w:val="000000"/>
          <w:spacing w:val="2"/>
          <w:sz w:val="17"/>
          <w:szCs w:val="20"/>
          <w:rPrChange w:id="13323" w:author="Author">
            <w:rPr>
              <w:color w:val="000000"/>
              <w:sz w:val="20"/>
              <w:szCs w:val="20"/>
            </w:rPr>
          </w:rPrChange>
        </w:rPr>
        <w:t xml:space="preserve">Josephus, </w:t>
      </w:r>
      <w:r w:rsidRPr="005C1EAE">
        <w:rPr>
          <w:i/>
          <w:iCs/>
          <w:color w:val="000000"/>
          <w:spacing w:val="2"/>
          <w:sz w:val="17"/>
          <w:szCs w:val="20"/>
          <w:rPrChange w:id="13324" w:author="Author">
            <w:rPr>
              <w:i/>
              <w:iCs/>
              <w:color w:val="000000"/>
              <w:sz w:val="20"/>
              <w:szCs w:val="20"/>
            </w:rPr>
          </w:rPrChange>
        </w:rPr>
        <w:t xml:space="preserve">Ant. </w:t>
      </w:r>
      <w:r w:rsidRPr="005C1EAE">
        <w:rPr>
          <w:color w:val="000000"/>
          <w:spacing w:val="2"/>
          <w:sz w:val="17"/>
          <w:szCs w:val="20"/>
          <w:rPrChange w:id="13325" w:author="Author">
            <w:rPr>
              <w:color w:val="000000"/>
              <w:sz w:val="20"/>
              <w:szCs w:val="20"/>
            </w:rPr>
          </w:rPrChange>
        </w:rPr>
        <w:t>8.2.5 §45–49.</w:t>
      </w:r>
    </w:p>
  </w:footnote>
  <w:footnote w:id="703">
    <w:p w14:paraId="5DD51B74" w14:textId="7AEDACA5" w:rsidR="00AB367A" w:rsidRPr="005C1EAE" w:rsidRDefault="0035652A" w:rsidP="005C1EAE">
      <w:pPr>
        <w:autoSpaceDE w:val="0"/>
        <w:autoSpaceDN w:val="0"/>
        <w:adjustRightInd w:val="0"/>
        <w:spacing w:line="210" w:lineRule="exact"/>
        <w:ind w:firstLine="228"/>
        <w:jc w:val="both"/>
        <w:rPr>
          <w:spacing w:val="2"/>
          <w:sz w:val="17"/>
          <w:rPrChange w:id="13327" w:author="Author">
            <w:rPr/>
          </w:rPrChange>
        </w:rPr>
        <w:pPrChange w:id="13328" w:author="Author">
          <w:pPr>
            <w:widowControl w:val="0"/>
            <w:autoSpaceDE w:val="0"/>
            <w:autoSpaceDN w:val="0"/>
            <w:adjustRightInd w:val="0"/>
          </w:pPr>
        </w:pPrChange>
      </w:pPr>
      <w:r w:rsidRPr="005C1EAE">
        <w:rPr>
          <w:rStyle w:val="FootnoteReference"/>
          <w:rPrChange w:id="13329" w:author="Author">
            <w:rPr>
              <w:color w:val="000000"/>
              <w:sz w:val="20"/>
              <w:szCs w:val="20"/>
            </w:rPr>
          </w:rPrChange>
        </w:rPr>
        <w:footnoteRef/>
      </w:r>
      <w:del w:id="13330" w:author="Author">
        <w:r w:rsidRPr="005C1EAE" w:rsidDel="00831593">
          <w:rPr>
            <w:color w:val="000000"/>
            <w:spacing w:val="2"/>
            <w:sz w:val="17"/>
            <w:szCs w:val="20"/>
            <w:rPrChange w:id="13331" w:author="Author">
              <w:rPr>
                <w:color w:val="000000"/>
                <w:sz w:val="20"/>
                <w:szCs w:val="20"/>
              </w:rPr>
            </w:rPrChange>
          </w:rPr>
          <w:tab/>
        </w:r>
      </w:del>
      <w:ins w:id="13332" w:author="Author">
        <w:r w:rsidR="00831593">
          <w:rPr>
            <w:color w:val="000000"/>
            <w:spacing w:val="2"/>
            <w:sz w:val="17"/>
            <w:szCs w:val="20"/>
          </w:rPr>
          <w:t> </w:t>
        </w:r>
      </w:ins>
      <w:r w:rsidRPr="005C1EAE">
        <w:rPr>
          <w:color w:val="000000"/>
          <w:spacing w:val="2"/>
          <w:sz w:val="17"/>
          <w:szCs w:val="20"/>
          <w:rPrChange w:id="13333" w:author="Author">
            <w:rPr>
              <w:color w:val="000000"/>
              <w:sz w:val="20"/>
              <w:szCs w:val="20"/>
            </w:rPr>
          </w:rPrChange>
        </w:rPr>
        <w:t>Mark 5:11–13; cf. Hippocrates</w:t>
      </w:r>
      <w:r w:rsidR="00F96315">
        <w:rPr>
          <w:color w:val="000000"/>
          <w:spacing w:val="2"/>
          <w:sz w:val="17"/>
          <w:szCs w:val="20"/>
        </w:rPr>
        <w:t>’</w:t>
      </w:r>
      <w:r w:rsidRPr="005C1EAE">
        <w:rPr>
          <w:color w:val="000000"/>
          <w:spacing w:val="2"/>
          <w:sz w:val="17"/>
          <w:szCs w:val="20"/>
          <w:rPrChange w:id="13334" w:author="Author">
            <w:rPr>
              <w:color w:val="000000"/>
              <w:sz w:val="20"/>
              <w:szCs w:val="20"/>
            </w:rPr>
          </w:rPrChange>
        </w:rPr>
        <w:t>s “sacred disease,” which scholars believe was epilepsy. While Hippocrates denied its divine origin, his account attests to widespread belief that the spiritual realm impacted human behavior and his objection is not based on a denial that the gods exist but on the impious application of purifications and incantations instead of taking the ill to a sanctuary (</w:t>
      </w:r>
      <w:r w:rsidRPr="005C1EAE">
        <w:rPr>
          <w:i/>
          <w:iCs/>
          <w:color w:val="000000"/>
          <w:spacing w:val="2"/>
          <w:sz w:val="17"/>
          <w:szCs w:val="20"/>
          <w:rPrChange w:id="13335" w:author="Author">
            <w:rPr>
              <w:i/>
              <w:iCs/>
              <w:color w:val="000000"/>
              <w:sz w:val="20"/>
              <w:szCs w:val="20"/>
            </w:rPr>
          </w:rPrChange>
        </w:rPr>
        <w:t>Morb. sacr</w:t>
      </w:r>
      <w:r w:rsidRPr="005C1EAE">
        <w:rPr>
          <w:color w:val="000000"/>
          <w:spacing w:val="2"/>
          <w:sz w:val="17"/>
          <w:szCs w:val="20"/>
          <w:rPrChange w:id="13336" w:author="Author">
            <w:rPr>
              <w:color w:val="000000"/>
              <w:sz w:val="20"/>
              <w:szCs w:val="20"/>
            </w:rPr>
          </w:rPrChange>
        </w:rPr>
        <w:t>. 4.33–60; 21.1–26).</w:t>
      </w:r>
    </w:p>
  </w:footnote>
  <w:footnote w:id="704">
    <w:p w14:paraId="538B2188" w14:textId="59E1EAFB" w:rsidR="00AB367A" w:rsidRPr="005C1EAE" w:rsidRDefault="0035652A" w:rsidP="005C1EAE">
      <w:pPr>
        <w:autoSpaceDE w:val="0"/>
        <w:autoSpaceDN w:val="0"/>
        <w:adjustRightInd w:val="0"/>
        <w:spacing w:line="210" w:lineRule="exact"/>
        <w:ind w:firstLine="228"/>
        <w:jc w:val="both"/>
        <w:rPr>
          <w:spacing w:val="2"/>
          <w:sz w:val="17"/>
          <w:rPrChange w:id="13340" w:author="Author">
            <w:rPr/>
          </w:rPrChange>
        </w:rPr>
        <w:pPrChange w:id="13341" w:author="Author">
          <w:pPr>
            <w:widowControl w:val="0"/>
            <w:autoSpaceDE w:val="0"/>
            <w:autoSpaceDN w:val="0"/>
            <w:adjustRightInd w:val="0"/>
          </w:pPr>
        </w:pPrChange>
      </w:pPr>
      <w:r w:rsidRPr="005C1EAE">
        <w:rPr>
          <w:rStyle w:val="FootnoteReference"/>
          <w:rPrChange w:id="13342" w:author="Author">
            <w:rPr>
              <w:color w:val="000000"/>
              <w:sz w:val="20"/>
              <w:szCs w:val="20"/>
            </w:rPr>
          </w:rPrChange>
        </w:rPr>
        <w:footnoteRef/>
      </w:r>
      <w:del w:id="13343" w:author="Author">
        <w:r w:rsidRPr="005C1EAE" w:rsidDel="00831593">
          <w:rPr>
            <w:color w:val="000000"/>
            <w:spacing w:val="2"/>
            <w:sz w:val="17"/>
            <w:szCs w:val="20"/>
            <w:rPrChange w:id="13344" w:author="Author">
              <w:rPr>
                <w:color w:val="000000"/>
                <w:sz w:val="20"/>
                <w:szCs w:val="20"/>
              </w:rPr>
            </w:rPrChange>
          </w:rPr>
          <w:tab/>
        </w:r>
      </w:del>
      <w:ins w:id="13345" w:author="Author">
        <w:r w:rsidR="00831593">
          <w:rPr>
            <w:color w:val="000000"/>
            <w:spacing w:val="2"/>
            <w:sz w:val="17"/>
            <w:szCs w:val="20"/>
          </w:rPr>
          <w:t> </w:t>
        </w:r>
      </w:ins>
      <w:r w:rsidRPr="005C1EAE">
        <w:rPr>
          <w:color w:val="000000"/>
          <w:spacing w:val="2"/>
          <w:sz w:val="17"/>
          <w:szCs w:val="20"/>
          <w:rPrChange w:id="13346" w:author="Author">
            <w:rPr>
              <w:color w:val="000000"/>
              <w:sz w:val="20"/>
              <w:szCs w:val="20"/>
            </w:rPr>
          </w:rPrChange>
        </w:rPr>
        <w:t>Luke 8:46.</w:t>
      </w:r>
    </w:p>
  </w:footnote>
  <w:footnote w:id="705">
    <w:p w14:paraId="1B9249EE" w14:textId="4B008EC0" w:rsidR="00AB367A" w:rsidRPr="005C1EAE" w:rsidRDefault="0035652A" w:rsidP="005C1EAE">
      <w:pPr>
        <w:autoSpaceDE w:val="0"/>
        <w:autoSpaceDN w:val="0"/>
        <w:adjustRightInd w:val="0"/>
        <w:spacing w:line="210" w:lineRule="exact"/>
        <w:ind w:firstLine="228"/>
        <w:jc w:val="both"/>
        <w:rPr>
          <w:spacing w:val="2"/>
          <w:sz w:val="17"/>
          <w:rPrChange w:id="13351" w:author="Author">
            <w:rPr/>
          </w:rPrChange>
        </w:rPr>
        <w:pPrChange w:id="13352" w:author="Author">
          <w:pPr>
            <w:widowControl w:val="0"/>
            <w:autoSpaceDE w:val="0"/>
            <w:autoSpaceDN w:val="0"/>
            <w:adjustRightInd w:val="0"/>
          </w:pPr>
        </w:pPrChange>
      </w:pPr>
      <w:r w:rsidRPr="005C1EAE">
        <w:rPr>
          <w:rStyle w:val="FootnoteReference"/>
          <w:rPrChange w:id="13353" w:author="Author">
            <w:rPr>
              <w:color w:val="000000"/>
              <w:sz w:val="20"/>
              <w:szCs w:val="20"/>
            </w:rPr>
          </w:rPrChange>
        </w:rPr>
        <w:footnoteRef/>
      </w:r>
      <w:del w:id="13354" w:author="Author">
        <w:r w:rsidRPr="005C1EAE" w:rsidDel="00831593">
          <w:rPr>
            <w:color w:val="000000"/>
            <w:spacing w:val="2"/>
            <w:sz w:val="17"/>
            <w:szCs w:val="20"/>
            <w:rPrChange w:id="13355" w:author="Author">
              <w:rPr>
                <w:color w:val="000000"/>
                <w:sz w:val="20"/>
                <w:szCs w:val="20"/>
              </w:rPr>
            </w:rPrChange>
          </w:rPr>
          <w:tab/>
        </w:r>
      </w:del>
      <w:ins w:id="13356" w:author="Author">
        <w:r w:rsidR="00831593">
          <w:rPr>
            <w:color w:val="000000"/>
            <w:spacing w:val="2"/>
            <w:sz w:val="17"/>
            <w:szCs w:val="20"/>
          </w:rPr>
          <w:t> </w:t>
        </w:r>
      </w:ins>
      <w:r w:rsidRPr="005C1EAE">
        <w:rPr>
          <w:color w:val="000000"/>
          <w:spacing w:val="2"/>
          <w:sz w:val="17"/>
          <w:szCs w:val="20"/>
          <w:rPrChange w:id="13357" w:author="Author">
            <w:rPr>
              <w:color w:val="000000"/>
              <w:sz w:val="20"/>
              <w:szCs w:val="20"/>
            </w:rPr>
          </w:rPrChange>
        </w:rPr>
        <w:t xml:space="preserve">For numerous other examples and further discussion see, Everett Ferguson, </w:t>
      </w:r>
      <w:r w:rsidRPr="005C1EAE">
        <w:rPr>
          <w:i/>
          <w:iCs/>
          <w:color w:val="000000"/>
          <w:spacing w:val="2"/>
          <w:sz w:val="17"/>
          <w:szCs w:val="20"/>
          <w:rPrChange w:id="13358" w:author="Author">
            <w:rPr>
              <w:i/>
              <w:iCs/>
              <w:color w:val="000000"/>
              <w:sz w:val="20"/>
              <w:szCs w:val="20"/>
            </w:rPr>
          </w:rPrChange>
        </w:rPr>
        <w:t>Demonology of the Early Christian World</w:t>
      </w:r>
      <w:r w:rsidRPr="005C1EAE">
        <w:rPr>
          <w:color w:val="000000"/>
          <w:spacing w:val="2"/>
          <w:sz w:val="17"/>
          <w:szCs w:val="20"/>
          <w:rPrChange w:id="13359" w:author="Author">
            <w:rPr>
              <w:color w:val="000000"/>
              <w:sz w:val="20"/>
              <w:szCs w:val="20"/>
            </w:rPr>
          </w:rPrChange>
        </w:rPr>
        <w:t xml:space="preserve">, Symposium Series 12 (Lewiston, NY: Mellen, 1984), passim; Ginsburskaya, “Purity,” 9–12; Klawans, </w:t>
      </w:r>
      <w:r w:rsidRPr="005C1EAE">
        <w:rPr>
          <w:i/>
          <w:iCs/>
          <w:color w:val="000000"/>
          <w:spacing w:val="2"/>
          <w:sz w:val="17"/>
          <w:szCs w:val="20"/>
          <w:rPrChange w:id="13360" w:author="Author">
            <w:rPr>
              <w:i/>
              <w:iCs/>
              <w:color w:val="000000"/>
              <w:sz w:val="20"/>
              <w:szCs w:val="20"/>
            </w:rPr>
          </w:rPrChange>
        </w:rPr>
        <w:t>Impurity</w:t>
      </w:r>
      <w:r w:rsidRPr="005C1EAE">
        <w:rPr>
          <w:color w:val="000000"/>
          <w:spacing w:val="2"/>
          <w:sz w:val="17"/>
          <w:szCs w:val="20"/>
          <w:rPrChange w:id="13361" w:author="Author">
            <w:rPr>
              <w:color w:val="000000"/>
              <w:sz w:val="20"/>
              <w:szCs w:val="20"/>
            </w:rPr>
          </w:rPrChange>
        </w:rPr>
        <w:t xml:space="preserve">, 32–34; Christian Frevel and Christophe Nihan, “Introduction,” in </w:t>
      </w:r>
      <w:r w:rsidRPr="005C1EAE">
        <w:rPr>
          <w:i/>
          <w:iCs/>
          <w:color w:val="000000"/>
          <w:spacing w:val="2"/>
          <w:sz w:val="17"/>
          <w:szCs w:val="20"/>
          <w:rPrChange w:id="13362" w:author="Author">
            <w:rPr>
              <w:i/>
              <w:iCs/>
              <w:color w:val="000000"/>
              <w:sz w:val="20"/>
              <w:szCs w:val="20"/>
            </w:rPr>
          </w:rPrChange>
        </w:rPr>
        <w:t>Purity and the Forming of Religious Traditions in the Ancient Mediterranean World and Ancient Judaism</w:t>
      </w:r>
      <w:r w:rsidRPr="005C1EAE">
        <w:rPr>
          <w:color w:val="000000"/>
          <w:spacing w:val="2"/>
          <w:sz w:val="17"/>
          <w:szCs w:val="20"/>
          <w:rPrChange w:id="13363" w:author="Author">
            <w:rPr>
              <w:color w:val="000000"/>
              <w:sz w:val="20"/>
              <w:szCs w:val="20"/>
            </w:rPr>
          </w:rPrChange>
        </w:rPr>
        <w:t xml:space="preserve">, ed. Christian Frevel and Christophe Nihan, Dynamics in the History of Religion 3 (Leiden: Brill, 2013), 1–46, 16; Guyénot, </w:t>
      </w:r>
      <w:r w:rsidRPr="005C1EAE">
        <w:rPr>
          <w:i/>
          <w:iCs/>
          <w:color w:val="000000"/>
          <w:spacing w:val="2"/>
          <w:sz w:val="17"/>
          <w:szCs w:val="20"/>
          <w:rPrChange w:id="13364" w:author="Author">
            <w:rPr>
              <w:i/>
              <w:iCs/>
              <w:color w:val="000000"/>
              <w:sz w:val="20"/>
              <w:szCs w:val="20"/>
            </w:rPr>
          </w:rPrChange>
        </w:rPr>
        <w:t>Jésus</w:t>
      </w:r>
      <w:r w:rsidRPr="005C1EAE">
        <w:rPr>
          <w:color w:val="000000"/>
          <w:spacing w:val="2"/>
          <w:sz w:val="17"/>
          <w:szCs w:val="20"/>
          <w:rPrChange w:id="13365" w:author="Author">
            <w:rPr>
              <w:color w:val="000000"/>
              <w:sz w:val="20"/>
              <w:szCs w:val="20"/>
            </w:rPr>
          </w:rPrChange>
        </w:rPr>
        <w:t>, 69.</w:t>
      </w:r>
    </w:p>
  </w:footnote>
  <w:footnote w:id="706">
    <w:p w14:paraId="562AFC09" w14:textId="6F714758" w:rsidR="00AB367A" w:rsidRPr="005C1EAE" w:rsidRDefault="0035652A" w:rsidP="005C1EAE">
      <w:pPr>
        <w:autoSpaceDE w:val="0"/>
        <w:autoSpaceDN w:val="0"/>
        <w:adjustRightInd w:val="0"/>
        <w:spacing w:line="210" w:lineRule="exact"/>
        <w:ind w:firstLine="228"/>
        <w:jc w:val="both"/>
        <w:rPr>
          <w:spacing w:val="2"/>
          <w:sz w:val="17"/>
          <w:rPrChange w:id="13372" w:author="Author">
            <w:rPr/>
          </w:rPrChange>
        </w:rPr>
        <w:pPrChange w:id="13373" w:author="Author">
          <w:pPr>
            <w:widowControl w:val="0"/>
            <w:autoSpaceDE w:val="0"/>
            <w:autoSpaceDN w:val="0"/>
            <w:adjustRightInd w:val="0"/>
          </w:pPr>
        </w:pPrChange>
      </w:pPr>
      <w:r w:rsidRPr="005C1EAE">
        <w:rPr>
          <w:rStyle w:val="FootnoteReference"/>
          <w:rPrChange w:id="13374" w:author="Author">
            <w:rPr>
              <w:color w:val="000000"/>
              <w:sz w:val="20"/>
              <w:szCs w:val="20"/>
            </w:rPr>
          </w:rPrChange>
        </w:rPr>
        <w:footnoteRef/>
      </w:r>
      <w:del w:id="13375" w:author="Author">
        <w:r w:rsidRPr="005C1EAE" w:rsidDel="00831593">
          <w:rPr>
            <w:color w:val="000000"/>
            <w:spacing w:val="2"/>
            <w:sz w:val="17"/>
            <w:szCs w:val="20"/>
            <w:rPrChange w:id="13376" w:author="Author">
              <w:rPr>
                <w:color w:val="000000"/>
                <w:sz w:val="20"/>
                <w:szCs w:val="20"/>
              </w:rPr>
            </w:rPrChange>
          </w:rPr>
          <w:tab/>
        </w:r>
      </w:del>
      <w:ins w:id="13377" w:author="Author">
        <w:r w:rsidR="00831593">
          <w:rPr>
            <w:color w:val="000000"/>
            <w:spacing w:val="2"/>
            <w:sz w:val="17"/>
            <w:szCs w:val="20"/>
          </w:rPr>
          <w:t> </w:t>
        </w:r>
      </w:ins>
      <w:r w:rsidRPr="005C1EAE">
        <w:rPr>
          <w:color w:val="000000"/>
          <w:spacing w:val="2"/>
          <w:sz w:val="17"/>
          <w:szCs w:val="20"/>
          <w:rPrChange w:id="13378" w:author="Author">
            <w:rPr>
              <w:color w:val="000000"/>
              <w:sz w:val="20"/>
              <w:szCs w:val="20"/>
            </w:rPr>
          </w:rPrChange>
        </w:rPr>
        <w:t xml:space="preserve">E.g., Bell, </w:t>
      </w:r>
      <w:r w:rsidRPr="005C1EAE">
        <w:rPr>
          <w:i/>
          <w:iCs/>
          <w:color w:val="000000"/>
          <w:spacing w:val="2"/>
          <w:sz w:val="17"/>
          <w:szCs w:val="20"/>
          <w:rPrChange w:id="13379" w:author="Author">
            <w:rPr>
              <w:i/>
              <w:iCs/>
              <w:color w:val="000000"/>
              <w:sz w:val="20"/>
              <w:szCs w:val="20"/>
            </w:rPr>
          </w:rPrChange>
        </w:rPr>
        <w:t>Ritual Theory</w:t>
      </w:r>
      <w:r w:rsidRPr="005C1EAE">
        <w:rPr>
          <w:color w:val="000000"/>
          <w:spacing w:val="2"/>
          <w:sz w:val="17"/>
          <w:szCs w:val="20"/>
          <w:rPrChange w:id="13380" w:author="Author">
            <w:rPr>
              <w:color w:val="000000"/>
              <w:sz w:val="20"/>
              <w:szCs w:val="20"/>
            </w:rPr>
          </w:rPrChange>
        </w:rPr>
        <w:t xml:space="preserve">, 19; Rappaport, </w:t>
      </w:r>
      <w:r w:rsidRPr="005C1EAE">
        <w:rPr>
          <w:i/>
          <w:iCs/>
          <w:color w:val="000000"/>
          <w:spacing w:val="2"/>
          <w:sz w:val="17"/>
          <w:szCs w:val="20"/>
          <w:rPrChange w:id="13381" w:author="Author">
            <w:rPr>
              <w:i/>
              <w:iCs/>
              <w:color w:val="000000"/>
              <w:sz w:val="20"/>
              <w:szCs w:val="20"/>
            </w:rPr>
          </w:rPrChange>
        </w:rPr>
        <w:t>Ritual</w:t>
      </w:r>
      <w:r w:rsidRPr="005C1EAE">
        <w:rPr>
          <w:color w:val="000000"/>
          <w:spacing w:val="2"/>
          <w:sz w:val="17"/>
          <w:szCs w:val="20"/>
          <w:rPrChange w:id="13382" w:author="Author">
            <w:rPr>
              <w:color w:val="000000"/>
              <w:sz w:val="20"/>
              <w:szCs w:val="20"/>
            </w:rPr>
          </w:rPrChange>
        </w:rPr>
        <w:t xml:space="preserve">, 29–32, 46–50. While certain impurities such as skin disease or menstrual blood are visible, others, such as corpse impurity or the uncleanness that remained on objects once the unclean material was removed, are not. Analogously, modern Western society regularly avoids contamination from </w:t>
      </w:r>
      <w:r w:rsidRPr="005C1EAE">
        <w:rPr>
          <w:i/>
          <w:iCs/>
          <w:color w:val="000000"/>
          <w:spacing w:val="2"/>
          <w:sz w:val="17"/>
          <w:szCs w:val="20"/>
          <w:rPrChange w:id="13383" w:author="Author">
            <w:rPr>
              <w:i/>
              <w:iCs/>
              <w:color w:val="000000"/>
              <w:sz w:val="20"/>
              <w:szCs w:val="20"/>
            </w:rPr>
          </w:rPrChange>
        </w:rPr>
        <w:t xml:space="preserve">invisible </w:t>
      </w:r>
      <w:r w:rsidRPr="005C1EAE">
        <w:rPr>
          <w:color w:val="000000"/>
          <w:spacing w:val="2"/>
          <w:sz w:val="17"/>
          <w:szCs w:val="20"/>
          <w:rPrChange w:id="13384" w:author="Author">
            <w:rPr>
              <w:color w:val="000000"/>
              <w:sz w:val="20"/>
              <w:szCs w:val="20"/>
            </w:rPr>
          </w:rPrChange>
        </w:rPr>
        <w:t xml:space="preserve">bacteria and other contaminants through washing the hands with soap. This is modern “ritual” is tied to a particular scientific worldview of human biology just as ritual purity was tied to a particular ancient worldview in which people believed the spiritual world to be active. Of course, I do not imply that </w:t>
      </w:r>
      <w:r w:rsidRPr="005C1EAE">
        <w:rPr>
          <w:i/>
          <w:iCs/>
          <w:color w:val="000000"/>
          <w:spacing w:val="2"/>
          <w:sz w:val="17"/>
          <w:szCs w:val="20"/>
          <w:rPrChange w:id="13385" w:author="Author">
            <w:rPr>
              <w:i/>
              <w:iCs/>
              <w:color w:val="000000"/>
              <w:sz w:val="20"/>
              <w:szCs w:val="20"/>
            </w:rPr>
          </w:rPrChange>
        </w:rPr>
        <w:t xml:space="preserve">everyone </w:t>
      </w:r>
      <w:r w:rsidRPr="005C1EAE">
        <w:rPr>
          <w:color w:val="000000"/>
          <w:spacing w:val="2"/>
          <w:sz w:val="17"/>
          <w:szCs w:val="20"/>
          <w:rPrChange w:id="13386" w:author="Author">
            <w:rPr>
              <w:color w:val="000000"/>
              <w:sz w:val="20"/>
              <w:szCs w:val="20"/>
            </w:rPr>
          </w:rPrChange>
        </w:rPr>
        <w:t>held this view.</w:t>
      </w:r>
    </w:p>
  </w:footnote>
  <w:footnote w:id="707">
    <w:p w14:paraId="4A13D789" w14:textId="67CAF4E0" w:rsidR="00AB367A" w:rsidRPr="005C1EAE" w:rsidRDefault="0035652A" w:rsidP="005C1EAE">
      <w:pPr>
        <w:autoSpaceDE w:val="0"/>
        <w:autoSpaceDN w:val="0"/>
        <w:adjustRightInd w:val="0"/>
        <w:spacing w:line="210" w:lineRule="exact"/>
        <w:ind w:firstLine="228"/>
        <w:jc w:val="both"/>
        <w:rPr>
          <w:spacing w:val="2"/>
          <w:sz w:val="17"/>
          <w:rPrChange w:id="13390" w:author="Author">
            <w:rPr/>
          </w:rPrChange>
        </w:rPr>
        <w:pPrChange w:id="13391" w:author="Author">
          <w:pPr>
            <w:widowControl w:val="0"/>
            <w:autoSpaceDE w:val="0"/>
            <w:autoSpaceDN w:val="0"/>
            <w:adjustRightInd w:val="0"/>
          </w:pPr>
        </w:pPrChange>
      </w:pPr>
      <w:r w:rsidRPr="005C1EAE">
        <w:rPr>
          <w:rStyle w:val="FootnoteReference"/>
          <w:rPrChange w:id="13392" w:author="Author">
            <w:rPr>
              <w:color w:val="000000"/>
              <w:sz w:val="20"/>
              <w:szCs w:val="20"/>
            </w:rPr>
          </w:rPrChange>
        </w:rPr>
        <w:footnoteRef/>
      </w:r>
      <w:del w:id="13393" w:author="Author">
        <w:r w:rsidRPr="005C1EAE" w:rsidDel="00831593">
          <w:rPr>
            <w:color w:val="000000"/>
            <w:spacing w:val="2"/>
            <w:sz w:val="17"/>
            <w:szCs w:val="20"/>
            <w:rPrChange w:id="13394" w:author="Author">
              <w:rPr>
                <w:color w:val="000000"/>
                <w:sz w:val="20"/>
                <w:szCs w:val="20"/>
              </w:rPr>
            </w:rPrChange>
          </w:rPr>
          <w:tab/>
        </w:r>
      </w:del>
      <w:ins w:id="13395" w:author="Author">
        <w:r w:rsidR="00831593">
          <w:rPr>
            <w:color w:val="000000"/>
            <w:spacing w:val="2"/>
            <w:sz w:val="17"/>
            <w:szCs w:val="20"/>
          </w:rPr>
          <w:t> </w:t>
        </w:r>
      </w:ins>
      <w:r w:rsidRPr="005C1EAE">
        <w:rPr>
          <w:color w:val="000000"/>
          <w:spacing w:val="2"/>
          <w:sz w:val="17"/>
          <w:szCs w:val="20"/>
          <w:rPrChange w:id="13396" w:author="Author">
            <w:rPr>
              <w:color w:val="000000"/>
              <w:sz w:val="20"/>
              <w:szCs w:val="20"/>
            </w:rPr>
          </w:rPrChange>
        </w:rPr>
        <w:t>Commonly cited examples are 4Q274 and 4Q512.</w:t>
      </w:r>
    </w:p>
  </w:footnote>
  <w:footnote w:id="708">
    <w:p w14:paraId="76407CAE" w14:textId="70212398" w:rsidR="00AB367A" w:rsidRPr="005C1EAE" w:rsidRDefault="0035652A" w:rsidP="005C1EAE">
      <w:pPr>
        <w:autoSpaceDE w:val="0"/>
        <w:autoSpaceDN w:val="0"/>
        <w:adjustRightInd w:val="0"/>
        <w:spacing w:line="210" w:lineRule="exact"/>
        <w:ind w:firstLine="228"/>
        <w:jc w:val="both"/>
        <w:rPr>
          <w:spacing w:val="2"/>
          <w:sz w:val="17"/>
          <w:rPrChange w:id="13399" w:author="Author">
            <w:rPr/>
          </w:rPrChange>
        </w:rPr>
        <w:pPrChange w:id="13400" w:author="Author">
          <w:pPr>
            <w:widowControl w:val="0"/>
            <w:autoSpaceDE w:val="0"/>
            <w:autoSpaceDN w:val="0"/>
            <w:adjustRightInd w:val="0"/>
          </w:pPr>
        </w:pPrChange>
      </w:pPr>
      <w:r w:rsidRPr="005C1EAE">
        <w:rPr>
          <w:rStyle w:val="FootnoteReference"/>
          <w:rPrChange w:id="13401" w:author="Author">
            <w:rPr>
              <w:color w:val="000000"/>
              <w:sz w:val="20"/>
              <w:szCs w:val="20"/>
            </w:rPr>
          </w:rPrChange>
        </w:rPr>
        <w:footnoteRef/>
      </w:r>
      <w:del w:id="13402" w:author="Author">
        <w:r w:rsidRPr="005C1EAE" w:rsidDel="00831593">
          <w:rPr>
            <w:color w:val="000000"/>
            <w:spacing w:val="2"/>
            <w:sz w:val="17"/>
            <w:szCs w:val="20"/>
            <w:rPrChange w:id="13403" w:author="Author">
              <w:rPr>
                <w:color w:val="000000"/>
                <w:sz w:val="20"/>
                <w:szCs w:val="20"/>
              </w:rPr>
            </w:rPrChange>
          </w:rPr>
          <w:tab/>
        </w:r>
      </w:del>
      <w:ins w:id="13404" w:author="Author">
        <w:r w:rsidR="00831593">
          <w:rPr>
            <w:color w:val="000000"/>
            <w:spacing w:val="2"/>
            <w:sz w:val="17"/>
            <w:szCs w:val="20"/>
          </w:rPr>
          <w:t> </w:t>
        </w:r>
      </w:ins>
      <w:r w:rsidRPr="005C1EAE">
        <w:rPr>
          <w:color w:val="000000"/>
          <w:spacing w:val="2"/>
          <w:sz w:val="17"/>
          <w:szCs w:val="20"/>
          <w:rPrChange w:id="13405" w:author="Author">
            <w:rPr>
              <w:color w:val="000000"/>
              <w:sz w:val="20"/>
              <w:szCs w:val="20"/>
            </w:rPr>
          </w:rPrChange>
        </w:rPr>
        <w:t xml:space="preserve">Note that Lev 16:16 describes that the tent of meeting is described as </w:t>
      </w:r>
      <w:r w:rsidRPr="005C1EAE">
        <w:rPr>
          <w:color w:val="000000"/>
          <w:spacing w:val="2"/>
          <w:sz w:val="17"/>
          <w:szCs w:val="20"/>
          <w:rtl/>
          <w:rPrChange w:id="13406" w:author="Author">
            <w:rPr>
              <w:color w:val="000000"/>
              <w:sz w:val="20"/>
              <w:szCs w:val="20"/>
              <w:rtl/>
            </w:rPr>
          </w:rPrChange>
        </w:rPr>
        <w:t>השכן אתם בתוך טמאתם</w:t>
      </w:r>
      <w:r w:rsidRPr="005C1EAE">
        <w:rPr>
          <w:color w:val="000000"/>
          <w:spacing w:val="2"/>
          <w:sz w:val="17"/>
          <w:szCs w:val="20"/>
          <w:rPrChange w:id="13407" w:author="Author">
            <w:rPr>
              <w:color w:val="000000"/>
              <w:sz w:val="20"/>
              <w:szCs w:val="20"/>
            </w:rPr>
          </w:rPrChange>
        </w:rPr>
        <w:t>. Lev 16:22 describes the goat as carrying (</w:t>
      </w:r>
      <w:r w:rsidRPr="005C1EAE">
        <w:rPr>
          <w:color w:val="000000"/>
          <w:spacing w:val="2"/>
          <w:sz w:val="17"/>
          <w:szCs w:val="20"/>
          <w:rtl/>
          <w:rPrChange w:id="13408" w:author="Author">
            <w:rPr>
              <w:color w:val="000000"/>
              <w:sz w:val="20"/>
              <w:szCs w:val="20"/>
              <w:rtl/>
            </w:rPr>
          </w:rPrChange>
        </w:rPr>
        <w:t>נשא</w:t>
      </w:r>
      <w:r w:rsidRPr="005C1EAE">
        <w:rPr>
          <w:color w:val="000000"/>
          <w:spacing w:val="2"/>
          <w:sz w:val="17"/>
          <w:szCs w:val="20"/>
          <w:rPrChange w:id="13409" w:author="Author">
            <w:rPr>
              <w:color w:val="000000"/>
              <w:sz w:val="20"/>
              <w:szCs w:val="20"/>
            </w:rPr>
          </w:rPrChange>
        </w:rPr>
        <w:t xml:space="preserve">) their iniquity </w:t>
      </w:r>
      <w:r w:rsidRPr="005C1EAE">
        <w:rPr>
          <w:i/>
          <w:iCs/>
          <w:color w:val="000000"/>
          <w:spacing w:val="2"/>
          <w:sz w:val="17"/>
          <w:szCs w:val="20"/>
          <w:rPrChange w:id="13410" w:author="Author">
            <w:rPr>
              <w:i/>
              <w:iCs/>
              <w:color w:val="000000"/>
              <w:sz w:val="20"/>
              <w:szCs w:val="20"/>
            </w:rPr>
          </w:rPrChange>
        </w:rPr>
        <w:t xml:space="preserve">and </w:t>
      </w:r>
      <w:r w:rsidRPr="005C1EAE">
        <w:rPr>
          <w:color w:val="000000"/>
          <w:spacing w:val="2"/>
          <w:sz w:val="17"/>
          <w:szCs w:val="20"/>
          <w:rPrChange w:id="13411" w:author="Author">
            <w:rPr>
              <w:color w:val="000000"/>
              <w:sz w:val="20"/>
              <w:szCs w:val="20"/>
            </w:rPr>
          </w:rPrChange>
        </w:rPr>
        <w:t xml:space="preserve">the person who leads the goat out is ritually unclean according to Lev 16:26. Finally, Lev 16:30 mentions that </w:t>
      </w:r>
      <w:r w:rsidRPr="005C1EAE">
        <w:rPr>
          <w:i/>
          <w:iCs/>
          <w:color w:val="000000"/>
          <w:spacing w:val="2"/>
          <w:sz w:val="17"/>
          <w:szCs w:val="20"/>
          <w:rPrChange w:id="13412" w:author="Author">
            <w:rPr>
              <w:i/>
              <w:iCs/>
              <w:color w:val="000000"/>
              <w:sz w:val="20"/>
              <w:szCs w:val="20"/>
            </w:rPr>
          </w:rPrChange>
        </w:rPr>
        <w:t xml:space="preserve">the people </w:t>
      </w:r>
      <w:r w:rsidRPr="005C1EAE">
        <w:rPr>
          <w:color w:val="000000"/>
          <w:spacing w:val="2"/>
          <w:sz w:val="17"/>
          <w:szCs w:val="20"/>
          <w:rPrChange w:id="13413" w:author="Author">
            <w:rPr>
              <w:color w:val="000000"/>
              <w:sz w:val="20"/>
              <w:szCs w:val="20"/>
            </w:rPr>
          </w:rPrChange>
        </w:rPr>
        <w:t xml:space="preserve">are purified from the contamination of moral impurity. </w:t>
      </w:r>
    </w:p>
  </w:footnote>
  <w:footnote w:id="709">
    <w:p w14:paraId="22FC1E37" w14:textId="425F5F7A" w:rsidR="00AB367A" w:rsidRPr="005C1EAE" w:rsidRDefault="0035652A" w:rsidP="005C1EAE">
      <w:pPr>
        <w:autoSpaceDE w:val="0"/>
        <w:autoSpaceDN w:val="0"/>
        <w:adjustRightInd w:val="0"/>
        <w:spacing w:line="210" w:lineRule="exact"/>
        <w:ind w:firstLine="228"/>
        <w:jc w:val="both"/>
        <w:rPr>
          <w:spacing w:val="2"/>
          <w:sz w:val="17"/>
          <w:rPrChange w:id="13416" w:author="Author">
            <w:rPr/>
          </w:rPrChange>
        </w:rPr>
        <w:pPrChange w:id="13417" w:author="Author">
          <w:pPr>
            <w:widowControl w:val="0"/>
            <w:autoSpaceDE w:val="0"/>
            <w:autoSpaceDN w:val="0"/>
            <w:adjustRightInd w:val="0"/>
          </w:pPr>
        </w:pPrChange>
      </w:pPr>
      <w:r w:rsidRPr="005C1EAE">
        <w:rPr>
          <w:rStyle w:val="FootnoteReference"/>
          <w:rPrChange w:id="13418" w:author="Author">
            <w:rPr>
              <w:color w:val="000000"/>
              <w:sz w:val="20"/>
              <w:szCs w:val="20"/>
            </w:rPr>
          </w:rPrChange>
        </w:rPr>
        <w:footnoteRef/>
      </w:r>
      <w:del w:id="13419" w:author="Author">
        <w:r w:rsidRPr="005C1EAE" w:rsidDel="00831593">
          <w:rPr>
            <w:color w:val="000000"/>
            <w:spacing w:val="2"/>
            <w:sz w:val="17"/>
            <w:szCs w:val="20"/>
            <w:rPrChange w:id="13420" w:author="Author">
              <w:rPr>
                <w:color w:val="000000"/>
                <w:sz w:val="20"/>
                <w:szCs w:val="20"/>
              </w:rPr>
            </w:rPrChange>
          </w:rPr>
          <w:tab/>
        </w:r>
      </w:del>
      <w:ins w:id="13421" w:author="Author">
        <w:r w:rsidR="00831593">
          <w:rPr>
            <w:color w:val="000000"/>
            <w:spacing w:val="2"/>
            <w:sz w:val="17"/>
            <w:szCs w:val="20"/>
          </w:rPr>
          <w:t> </w:t>
        </w:r>
      </w:ins>
      <w:r w:rsidRPr="005C1EAE">
        <w:rPr>
          <w:color w:val="000000"/>
          <w:spacing w:val="2"/>
          <w:sz w:val="17"/>
          <w:szCs w:val="20"/>
          <w:rPrChange w:id="13422" w:author="Author">
            <w:rPr>
              <w:color w:val="000000"/>
              <w:sz w:val="20"/>
              <w:szCs w:val="20"/>
            </w:rPr>
          </w:rPrChange>
        </w:rPr>
        <w:t xml:space="preserve">Werrett, </w:t>
      </w:r>
      <w:r w:rsidRPr="005C1EAE">
        <w:rPr>
          <w:i/>
          <w:iCs/>
          <w:color w:val="000000"/>
          <w:spacing w:val="2"/>
          <w:sz w:val="17"/>
          <w:szCs w:val="20"/>
          <w:rPrChange w:id="13423" w:author="Author">
            <w:rPr>
              <w:i/>
              <w:iCs/>
              <w:color w:val="000000"/>
              <w:sz w:val="20"/>
              <w:szCs w:val="20"/>
            </w:rPr>
          </w:rPrChange>
        </w:rPr>
        <w:t>Ritual</w:t>
      </w:r>
      <w:r w:rsidRPr="005C1EAE">
        <w:rPr>
          <w:color w:val="000000"/>
          <w:spacing w:val="2"/>
          <w:sz w:val="17"/>
          <w:szCs w:val="20"/>
          <w:rPrChange w:id="13424" w:author="Author">
            <w:rPr>
              <w:color w:val="000000"/>
              <w:sz w:val="20"/>
              <w:szCs w:val="20"/>
            </w:rPr>
          </w:rPrChange>
        </w:rPr>
        <w:t>, 246–47.</w:t>
      </w:r>
    </w:p>
  </w:footnote>
  <w:footnote w:id="710">
    <w:p w14:paraId="3D1FF953" w14:textId="5FDE9C77" w:rsidR="00AB367A" w:rsidRPr="005C1EAE" w:rsidRDefault="0035652A" w:rsidP="005C1EAE">
      <w:pPr>
        <w:autoSpaceDE w:val="0"/>
        <w:autoSpaceDN w:val="0"/>
        <w:adjustRightInd w:val="0"/>
        <w:spacing w:line="210" w:lineRule="exact"/>
        <w:ind w:firstLine="228"/>
        <w:jc w:val="both"/>
        <w:rPr>
          <w:spacing w:val="2"/>
          <w:sz w:val="17"/>
          <w:rPrChange w:id="13441" w:author="Author">
            <w:rPr/>
          </w:rPrChange>
        </w:rPr>
        <w:pPrChange w:id="13442" w:author="Author">
          <w:pPr>
            <w:widowControl w:val="0"/>
            <w:autoSpaceDE w:val="0"/>
            <w:autoSpaceDN w:val="0"/>
            <w:adjustRightInd w:val="0"/>
          </w:pPr>
        </w:pPrChange>
      </w:pPr>
      <w:r w:rsidRPr="005C1EAE">
        <w:rPr>
          <w:rStyle w:val="FootnoteReference"/>
          <w:rPrChange w:id="13443" w:author="Author">
            <w:rPr>
              <w:color w:val="000000"/>
              <w:sz w:val="20"/>
              <w:szCs w:val="20"/>
            </w:rPr>
          </w:rPrChange>
        </w:rPr>
        <w:footnoteRef/>
      </w:r>
      <w:del w:id="13444" w:author="Author">
        <w:r w:rsidRPr="005C1EAE" w:rsidDel="00831593">
          <w:rPr>
            <w:color w:val="000000"/>
            <w:spacing w:val="2"/>
            <w:sz w:val="17"/>
            <w:szCs w:val="20"/>
            <w:rPrChange w:id="13445" w:author="Author">
              <w:rPr>
                <w:color w:val="000000"/>
                <w:sz w:val="20"/>
                <w:szCs w:val="20"/>
              </w:rPr>
            </w:rPrChange>
          </w:rPr>
          <w:tab/>
        </w:r>
      </w:del>
      <w:ins w:id="13446" w:author="Author">
        <w:r w:rsidR="00831593">
          <w:rPr>
            <w:color w:val="000000"/>
            <w:spacing w:val="2"/>
            <w:sz w:val="17"/>
            <w:szCs w:val="20"/>
          </w:rPr>
          <w:t> </w:t>
        </w:r>
      </w:ins>
      <w:r w:rsidRPr="005C1EAE">
        <w:rPr>
          <w:color w:val="000000"/>
          <w:spacing w:val="2"/>
          <w:sz w:val="17"/>
          <w:szCs w:val="20"/>
          <w:rPrChange w:id="13447" w:author="Author">
            <w:rPr>
              <w:color w:val="000000"/>
              <w:sz w:val="20"/>
              <w:szCs w:val="20"/>
            </w:rPr>
          </w:rPrChange>
        </w:rPr>
        <w:t xml:space="preserve">Ginsburskaya, “Ritual,” 4. Changing our terminology on this point may also rectify the negative connotations that scholars often attach to “ritual purity,” a point noted in E. P. Sanders, </w:t>
      </w:r>
      <w:r w:rsidRPr="005C1EAE">
        <w:rPr>
          <w:i/>
          <w:iCs/>
          <w:color w:val="000000"/>
          <w:spacing w:val="2"/>
          <w:sz w:val="17"/>
          <w:szCs w:val="20"/>
          <w:rPrChange w:id="13448" w:author="Author">
            <w:rPr>
              <w:i/>
              <w:iCs/>
              <w:color w:val="000000"/>
              <w:sz w:val="20"/>
              <w:szCs w:val="20"/>
            </w:rPr>
          </w:rPrChange>
        </w:rPr>
        <w:t xml:space="preserve">Jewish Law From Jesus to the Mishnah: Five Studies </w:t>
      </w:r>
      <w:r w:rsidRPr="005C1EAE">
        <w:rPr>
          <w:color w:val="000000"/>
          <w:spacing w:val="2"/>
          <w:sz w:val="17"/>
          <w:szCs w:val="20"/>
          <w:rPrChange w:id="13449" w:author="Author">
            <w:rPr>
              <w:color w:val="000000"/>
              <w:sz w:val="20"/>
              <w:szCs w:val="20"/>
            </w:rPr>
          </w:rPrChange>
        </w:rPr>
        <w:t>(London: SCM press, 1990), 245.</w:t>
      </w:r>
    </w:p>
  </w:footnote>
  <w:footnote w:id="711">
    <w:p w14:paraId="0EACBAB9" w14:textId="193D21F2" w:rsidR="00AB367A" w:rsidRPr="005C1EAE" w:rsidRDefault="0035652A" w:rsidP="005C1EAE">
      <w:pPr>
        <w:autoSpaceDE w:val="0"/>
        <w:autoSpaceDN w:val="0"/>
        <w:adjustRightInd w:val="0"/>
        <w:spacing w:line="210" w:lineRule="exact"/>
        <w:ind w:firstLine="228"/>
        <w:jc w:val="both"/>
        <w:rPr>
          <w:spacing w:val="2"/>
          <w:sz w:val="17"/>
          <w:rPrChange w:id="13452" w:author="Author">
            <w:rPr/>
          </w:rPrChange>
        </w:rPr>
        <w:pPrChange w:id="13453" w:author="Author">
          <w:pPr>
            <w:widowControl w:val="0"/>
            <w:autoSpaceDE w:val="0"/>
            <w:autoSpaceDN w:val="0"/>
            <w:adjustRightInd w:val="0"/>
          </w:pPr>
        </w:pPrChange>
      </w:pPr>
      <w:r w:rsidRPr="005C1EAE">
        <w:rPr>
          <w:rStyle w:val="FootnoteReference"/>
          <w:rPrChange w:id="13454" w:author="Author">
            <w:rPr>
              <w:color w:val="000000"/>
              <w:sz w:val="20"/>
              <w:szCs w:val="20"/>
            </w:rPr>
          </w:rPrChange>
        </w:rPr>
        <w:footnoteRef/>
      </w:r>
      <w:del w:id="13455" w:author="Author">
        <w:r w:rsidRPr="005C1EAE" w:rsidDel="00831593">
          <w:rPr>
            <w:color w:val="000000"/>
            <w:spacing w:val="2"/>
            <w:sz w:val="17"/>
            <w:szCs w:val="20"/>
            <w:rPrChange w:id="13456" w:author="Author">
              <w:rPr>
                <w:color w:val="000000"/>
                <w:sz w:val="20"/>
                <w:szCs w:val="20"/>
              </w:rPr>
            </w:rPrChange>
          </w:rPr>
          <w:tab/>
        </w:r>
        <w:r w:rsidRPr="005C1EAE" w:rsidDel="0078217E">
          <w:rPr>
            <w:color w:val="000000"/>
            <w:spacing w:val="2"/>
            <w:sz w:val="17"/>
            <w:szCs w:val="20"/>
            <w:rPrChange w:id="13457" w:author="Author">
              <w:rPr>
                <w:color w:val="000000"/>
                <w:sz w:val="20"/>
                <w:szCs w:val="20"/>
              </w:rPr>
            </w:rPrChange>
          </w:rPr>
          <w:delText xml:space="preserve"> </w:delText>
        </w:r>
      </w:del>
      <w:ins w:id="13458" w:author="Author">
        <w:r w:rsidR="0078217E">
          <w:rPr>
            <w:color w:val="000000"/>
            <w:spacing w:val="2"/>
            <w:sz w:val="17"/>
            <w:szCs w:val="20"/>
          </w:rPr>
          <w:t> </w:t>
        </w:r>
      </w:ins>
      <w:r w:rsidRPr="005C1EAE">
        <w:rPr>
          <w:color w:val="000000"/>
          <w:spacing w:val="2"/>
          <w:sz w:val="17"/>
          <w:szCs w:val="20"/>
          <w:rPrChange w:id="13459" w:author="Author">
            <w:rPr>
              <w:color w:val="000000"/>
              <w:sz w:val="20"/>
              <w:szCs w:val="20"/>
            </w:rPr>
          </w:rPrChange>
        </w:rPr>
        <w:t xml:space="preserve">Bell, </w:t>
      </w:r>
      <w:r w:rsidRPr="005C1EAE">
        <w:rPr>
          <w:i/>
          <w:iCs/>
          <w:color w:val="000000"/>
          <w:spacing w:val="2"/>
          <w:sz w:val="17"/>
          <w:szCs w:val="20"/>
          <w:rPrChange w:id="13460" w:author="Author">
            <w:rPr>
              <w:i/>
              <w:iCs/>
              <w:color w:val="000000"/>
              <w:sz w:val="20"/>
              <w:szCs w:val="20"/>
            </w:rPr>
          </w:rPrChange>
        </w:rPr>
        <w:t>Ritual Theory</w:t>
      </w:r>
      <w:r w:rsidRPr="005C1EAE">
        <w:rPr>
          <w:color w:val="000000"/>
          <w:spacing w:val="2"/>
          <w:sz w:val="17"/>
          <w:szCs w:val="20"/>
          <w:rPrChange w:id="13461" w:author="Author">
            <w:rPr>
              <w:color w:val="000000"/>
              <w:sz w:val="20"/>
              <w:szCs w:val="20"/>
            </w:rPr>
          </w:rPrChange>
        </w:rPr>
        <w:t>, 222.</w:t>
      </w:r>
    </w:p>
  </w:footnote>
  <w:footnote w:id="712">
    <w:p w14:paraId="13840F52" w14:textId="55246CE2" w:rsidR="00AB367A" w:rsidRPr="005C1EAE" w:rsidRDefault="0035652A" w:rsidP="005C1EAE">
      <w:pPr>
        <w:autoSpaceDE w:val="0"/>
        <w:autoSpaceDN w:val="0"/>
        <w:adjustRightInd w:val="0"/>
        <w:spacing w:line="210" w:lineRule="exact"/>
        <w:ind w:firstLine="228"/>
        <w:jc w:val="both"/>
        <w:rPr>
          <w:spacing w:val="2"/>
          <w:sz w:val="17"/>
          <w:rPrChange w:id="13492" w:author="Author">
            <w:rPr/>
          </w:rPrChange>
        </w:rPr>
        <w:pPrChange w:id="13493" w:author="Author">
          <w:pPr>
            <w:widowControl w:val="0"/>
            <w:autoSpaceDE w:val="0"/>
            <w:autoSpaceDN w:val="0"/>
            <w:adjustRightInd w:val="0"/>
          </w:pPr>
        </w:pPrChange>
      </w:pPr>
      <w:r w:rsidRPr="005C1EAE">
        <w:rPr>
          <w:rStyle w:val="FootnoteReference"/>
          <w:rPrChange w:id="13494" w:author="Author">
            <w:rPr>
              <w:color w:val="000000"/>
              <w:sz w:val="20"/>
              <w:szCs w:val="20"/>
            </w:rPr>
          </w:rPrChange>
        </w:rPr>
        <w:footnoteRef/>
      </w:r>
      <w:del w:id="13495" w:author="Author">
        <w:r w:rsidRPr="005C1EAE" w:rsidDel="00831593">
          <w:rPr>
            <w:color w:val="000000"/>
            <w:spacing w:val="2"/>
            <w:sz w:val="17"/>
            <w:szCs w:val="20"/>
            <w:rPrChange w:id="13496" w:author="Author">
              <w:rPr>
                <w:color w:val="000000"/>
                <w:sz w:val="20"/>
                <w:szCs w:val="20"/>
              </w:rPr>
            </w:rPrChange>
          </w:rPr>
          <w:tab/>
        </w:r>
        <w:r w:rsidRPr="005C1EAE" w:rsidDel="0078217E">
          <w:rPr>
            <w:color w:val="000000"/>
            <w:spacing w:val="2"/>
            <w:sz w:val="17"/>
            <w:szCs w:val="20"/>
            <w:rPrChange w:id="13497" w:author="Author">
              <w:rPr>
                <w:color w:val="000000"/>
                <w:sz w:val="20"/>
                <w:szCs w:val="20"/>
              </w:rPr>
            </w:rPrChange>
          </w:rPr>
          <w:delText xml:space="preserve"> </w:delText>
        </w:r>
      </w:del>
      <w:ins w:id="13498" w:author="Author">
        <w:r w:rsidR="0078217E">
          <w:rPr>
            <w:color w:val="000000"/>
            <w:spacing w:val="2"/>
            <w:sz w:val="17"/>
            <w:szCs w:val="20"/>
          </w:rPr>
          <w:t> </w:t>
        </w:r>
      </w:ins>
      <w:r w:rsidRPr="005C1EAE">
        <w:rPr>
          <w:color w:val="000000"/>
          <w:spacing w:val="2"/>
          <w:sz w:val="17"/>
          <w:szCs w:val="20"/>
          <w:rPrChange w:id="13499" w:author="Author">
            <w:rPr>
              <w:color w:val="000000"/>
              <w:sz w:val="20"/>
              <w:szCs w:val="20"/>
            </w:rPr>
          </w:rPrChange>
        </w:rPr>
        <w:t xml:space="preserve">Moshe J. Bernstein and Shlomo A. Koyfman, “The Interpretation of Biblical Law in the Dead Sea Scrolls: Forms and Methods,” in </w:t>
      </w:r>
      <w:r w:rsidRPr="005C1EAE">
        <w:rPr>
          <w:i/>
          <w:iCs/>
          <w:color w:val="000000"/>
          <w:spacing w:val="2"/>
          <w:sz w:val="17"/>
          <w:szCs w:val="20"/>
          <w:rPrChange w:id="13500" w:author="Author">
            <w:rPr>
              <w:i/>
              <w:iCs/>
              <w:color w:val="000000"/>
              <w:sz w:val="20"/>
              <w:szCs w:val="20"/>
            </w:rPr>
          </w:rPrChange>
        </w:rPr>
        <w:t>Biblical Interpretation at Qumran</w:t>
      </w:r>
      <w:r w:rsidRPr="005C1EAE">
        <w:rPr>
          <w:color w:val="000000"/>
          <w:spacing w:val="2"/>
          <w:sz w:val="17"/>
          <w:szCs w:val="20"/>
          <w:rPrChange w:id="13501" w:author="Author">
            <w:rPr>
              <w:color w:val="000000"/>
              <w:sz w:val="20"/>
              <w:szCs w:val="20"/>
            </w:rPr>
          </w:rPrChange>
        </w:rPr>
        <w:t>, ed. Matthias Henze, Studies in the Dead Sea Scrolls and Related Literature (Grand Rapids: Eerdmans, 2005), 61–87, 62.</w:t>
      </w:r>
    </w:p>
  </w:footnote>
  <w:footnote w:id="713">
    <w:p w14:paraId="4C4C7489" w14:textId="3C910BBF" w:rsidR="00AB367A" w:rsidRPr="005C1EAE" w:rsidRDefault="0035652A" w:rsidP="005C1EAE">
      <w:pPr>
        <w:autoSpaceDE w:val="0"/>
        <w:autoSpaceDN w:val="0"/>
        <w:adjustRightInd w:val="0"/>
        <w:spacing w:line="210" w:lineRule="exact"/>
        <w:ind w:firstLine="228"/>
        <w:jc w:val="both"/>
        <w:rPr>
          <w:spacing w:val="2"/>
          <w:sz w:val="17"/>
          <w:rPrChange w:id="13504" w:author="Author">
            <w:rPr/>
          </w:rPrChange>
        </w:rPr>
        <w:pPrChange w:id="13505" w:author="Author">
          <w:pPr>
            <w:widowControl w:val="0"/>
            <w:autoSpaceDE w:val="0"/>
            <w:autoSpaceDN w:val="0"/>
            <w:adjustRightInd w:val="0"/>
          </w:pPr>
        </w:pPrChange>
      </w:pPr>
      <w:r w:rsidRPr="005C1EAE">
        <w:rPr>
          <w:rStyle w:val="FootnoteReference"/>
          <w:rPrChange w:id="13506" w:author="Author">
            <w:rPr>
              <w:color w:val="000000"/>
              <w:sz w:val="20"/>
              <w:szCs w:val="20"/>
            </w:rPr>
          </w:rPrChange>
        </w:rPr>
        <w:footnoteRef/>
      </w:r>
      <w:del w:id="13507" w:author="Author">
        <w:r w:rsidRPr="005C1EAE" w:rsidDel="00831593">
          <w:rPr>
            <w:color w:val="000000"/>
            <w:spacing w:val="2"/>
            <w:sz w:val="17"/>
            <w:szCs w:val="20"/>
            <w:rPrChange w:id="13508" w:author="Author">
              <w:rPr>
                <w:color w:val="000000"/>
                <w:sz w:val="20"/>
                <w:szCs w:val="20"/>
              </w:rPr>
            </w:rPrChange>
          </w:rPr>
          <w:tab/>
        </w:r>
        <w:r w:rsidRPr="005C1EAE" w:rsidDel="0078217E">
          <w:rPr>
            <w:color w:val="000000"/>
            <w:spacing w:val="2"/>
            <w:sz w:val="17"/>
            <w:szCs w:val="20"/>
            <w:rPrChange w:id="13509" w:author="Author">
              <w:rPr>
                <w:color w:val="000000"/>
                <w:sz w:val="20"/>
                <w:szCs w:val="20"/>
              </w:rPr>
            </w:rPrChange>
          </w:rPr>
          <w:delText xml:space="preserve"> </w:delText>
        </w:r>
      </w:del>
      <w:ins w:id="13510" w:author="Author">
        <w:r w:rsidR="0078217E">
          <w:rPr>
            <w:color w:val="000000"/>
            <w:spacing w:val="2"/>
            <w:sz w:val="17"/>
            <w:szCs w:val="20"/>
          </w:rPr>
          <w:t> </w:t>
        </w:r>
      </w:ins>
      <w:r w:rsidRPr="005C1EAE">
        <w:rPr>
          <w:color w:val="000000"/>
          <w:spacing w:val="2"/>
          <w:sz w:val="17"/>
          <w:szCs w:val="20"/>
          <w:rPrChange w:id="13511" w:author="Author">
            <w:rPr>
              <w:color w:val="000000"/>
              <w:sz w:val="20"/>
              <w:szCs w:val="20"/>
            </w:rPr>
          </w:rPrChange>
        </w:rPr>
        <w:t xml:space="preserve">Cf. Hannah K. Harrington, </w:t>
      </w:r>
      <w:r w:rsidRPr="005C1EAE">
        <w:rPr>
          <w:i/>
          <w:iCs/>
          <w:color w:val="000000"/>
          <w:spacing w:val="2"/>
          <w:sz w:val="17"/>
          <w:szCs w:val="20"/>
          <w:rPrChange w:id="13512" w:author="Author">
            <w:rPr>
              <w:i/>
              <w:iCs/>
              <w:color w:val="000000"/>
              <w:sz w:val="20"/>
              <w:szCs w:val="20"/>
            </w:rPr>
          </w:rPrChange>
        </w:rPr>
        <w:t xml:space="preserve">The Impurity Systems of Qumran and the Rabbis: Biblical Foundations </w:t>
      </w:r>
      <w:r w:rsidRPr="005C1EAE">
        <w:rPr>
          <w:color w:val="000000"/>
          <w:spacing w:val="2"/>
          <w:sz w:val="17"/>
          <w:szCs w:val="20"/>
          <w:rPrChange w:id="13513" w:author="Author">
            <w:rPr>
              <w:color w:val="000000"/>
              <w:sz w:val="20"/>
              <w:szCs w:val="20"/>
            </w:rPr>
          </w:rPrChange>
        </w:rPr>
        <w:t>(</w:t>
      </w:r>
      <w:del w:id="13514" w:author="Author">
        <w:r w:rsidRPr="005C1EAE" w:rsidDel="00831593">
          <w:rPr>
            <w:color w:val="000000"/>
            <w:spacing w:val="2"/>
            <w:sz w:val="17"/>
            <w:szCs w:val="20"/>
            <w:rPrChange w:id="13515" w:author="Author">
              <w:rPr>
                <w:color w:val="000000"/>
                <w:sz w:val="20"/>
                <w:szCs w:val="20"/>
              </w:rPr>
            </w:rPrChange>
          </w:rPr>
          <w:delText>Atlanta, GA</w:delText>
        </w:r>
      </w:del>
      <w:ins w:id="13516" w:author="Author">
        <w:r w:rsidR="00831593">
          <w:rPr>
            <w:color w:val="000000"/>
            <w:spacing w:val="2"/>
            <w:sz w:val="17"/>
            <w:szCs w:val="20"/>
          </w:rPr>
          <w:t>Atlanta</w:t>
        </w:r>
      </w:ins>
      <w:r w:rsidRPr="005C1EAE">
        <w:rPr>
          <w:color w:val="000000"/>
          <w:spacing w:val="2"/>
          <w:sz w:val="17"/>
          <w:szCs w:val="20"/>
          <w:rPrChange w:id="13517" w:author="Author">
            <w:rPr>
              <w:color w:val="000000"/>
              <w:sz w:val="20"/>
              <w:szCs w:val="20"/>
            </w:rPr>
          </w:rPrChange>
        </w:rPr>
        <w:t xml:space="preserve">: Scholars Press, 1993), 41–43; Werrett, </w:t>
      </w:r>
      <w:r w:rsidRPr="005C1EAE">
        <w:rPr>
          <w:i/>
          <w:iCs/>
          <w:color w:val="000000"/>
          <w:spacing w:val="2"/>
          <w:sz w:val="17"/>
          <w:szCs w:val="20"/>
          <w:rPrChange w:id="13518" w:author="Author">
            <w:rPr>
              <w:i/>
              <w:iCs/>
              <w:color w:val="000000"/>
              <w:sz w:val="20"/>
              <w:szCs w:val="20"/>
            </w:rPr>
          </w:rPrChange>
        </w:rPr>
        <w:t>Ritual</w:t>
      </w:r>
      <w:r w:rsidRPr="005C1EAE">
        <w:rPr>
          <w:color w:val="000000"/>
          <w:spacing w:val="2"/>
          <w:sz w:val="17"/>
          <w:szCs w:val="20"/>
          <w:rPrChange w:id="13519" w:author="Author">
            <w:rPr>
              <w:color w:val="000000"/>
              <w:sz w:val="20"/>
              <w:szCs w:val="20"/>
            </w:rPr>
          </w:rPrChange>
        </w:rPr>
        <w:t xml:space="preserve">, 304–5. For a recent study on interpretive strategies employed in the DSS, see Bernstein and Koyfman, “Interpretation,” 61–87; cf. VanderKam and Flint, </w:t>
      </w:r>
      <w:r w:rsidRPr="005C1EAE">
        <w:rPr>
          <w:i/>
          <w:iCs/>
          <w:color w:val="000000"/>
          <w:spacing w:val="2"/>
          <w:sz w:val="17"/>
          <w:szCs w:val="20"/>
          <w:rPrChange w:id="13520" w:author="Author">
            <w:rPr>
              <w:i/>
              <w:iCs/>
              <w:color w:val="000000"/>
              <w:sz w:val="20"/>
              <w:szCs w:val="20"/>
            </w:rPr>
          </w:rPrChange>
        </w:rPr>
        <w:t>Meaning</w:t>
      </w:r>
      <w:r w:rsidRPr="005C1EAE">
        <w:rPr>
          <w:color w:val="000000"/>
          <w:spacing w:val="2"/>
          <w:sz w:val="17"/>
          <w:szCs w:val="20"/>
          <w:rPrChange w:id="13521" w:author="Author">
            <w:rPr>
              <w:color w:val="000000"/>
              <w:sz w:val="20"/>
              <w:szCs w:val="20"/>
            </w:rPr>
          </w:rPrChange>
        </w:rPr>
        <w:t xml:space="preserve">, 293–308; George J. Brooke, “Biblical Interpretation in the Qumran Scrolls and the New Testament,” in </w:t>
      </w:r>
      <w:r w:rsidRPr="005C1EAE">
        <w:rPr>
          <w:i/>
          <w:iCs/>
          <w:color w:val="000000"/>
          <w:spacing w:val="2"/>
          <w:sz w:val="17"/>
          <w:szCs w:val="20"/>
          <w:rPrChange w:id="13522" w:author="Author">
            <w:rPr>
              <w:i/>
              <w:iCs/>
              <w:color w:val="000000"/>
              <w:sz w:val="20"/>
              <w:szCs w:val="20"/>
            </w:rPr>
          </w:rPrChange>
        </w:rPr>
        <w:t>The Dead Sea Scrolls Fifty Years After Their Discovery: Proceedings of the Jerusalem Congress, July 20–25, 1997</w:t>
      </w:r>
      <w:r w:rsidRPr="005C1EAE">
        <w:rPr>
          <w:color w:val="000000"/>
          <w:spacing w:val="2"/>
          <w:sz w:val="17"/>
          <w:szCs w:val="20"/>
          <w:rPrChange w:id="13523" w:author="Author">
            <w:rPr>
              <w:color w:val="000000"/>
              <w:sz w:val="20"/>
              <w:szCs w:val="20"/>
            </w:rPr>
          </w:rPrChange>
        </w:rPr>
        <w:t>, ed. Lawrence A. Schiffman, Emanuel Tov, and James C. Vanderkam (Jerusalem: Israel Exploration Society, 2000), 60–73. Additionally, Sanders observes that the Qumran community allowed for interpretive revelation (</w:t>
      </w:r>
      <w:r w:rsidRPr="005C1EAE">
        <w:rPr>
          <w:i/>
          <w:iCs/>
          <w:color w:val="000000"/>
          <w:spacing w:val="2"/>
          <w:sz w:val="17"/>
          <w:szCs w:val="20"/>
          <w:rPrChange w:id="13524" w:author="Author">
            <w:rPr>
              <w:i/>
              <w:iCs/>
              <w:color w:val="000000"/>
              <w:sz w:val="20"/>
              <w:szCs w:val="20"/>
            </w:rPr>
          </w:rPrChange>
        </w:rPr>
        <w:t>Jewish Law</w:t>
      </w:r>
      <w:r w:rsidRPr="005C1EAE">
        <w:rPr>
          <w:color w:val="000000"/>
          <w:spacing w:val="2"/>
          <w:sz w:val="17"/>
          <w:szCs w:val="20"/>
          <w:rPrChange w:id="13525" w:author="Author">
            <w:rPr>
              <w:color w:val="000000"/>
              <w:sz w:val="20"/>
              <w:szCs w:val="20"/>
            </w:rPr>
          </w:rPrChange>
        </w:rPr>
        <w:t xml:space="preserve">, 126–27, 130). The revelatory dimension is evident in the distinction made between </w:t>
      </w:r>
      <w:r w:rsidRPr="005C1EAE">
        <w:rPr>
          <w:color w:val="000000"/>
          <w:spacing w:val="2"/>
          <w:sz w:val="17"/>
          <w:szCs w:val="20"/>
          <w:rtl/>
          <w:rPrChange w:id="13526" w:author="Author">
            <w:rPr>
              <w:color w:val="000000"/>
              <w:sz w:val="20"/>
              <w:szCs w:val="20"/>
              <w:rtl/>
            </w:rPr>
          </w:rPrChange>
        </w:rPr>
        <w:t>הנסתרות</w:t>
      </w:r>
      <w:r w:rsidRPr="005C1EAE">
        <w:rPr>
          <w:color w:val="000000"/>
          <w:spacing w:val="2"/>
          <w:sz w:val="17"/>
          <w:szCs w:val="20"/>
          <w:rPrChange w:id="13527" w:author="Author">
            <w:rPr>
              <w:color w:val="000000"/>
              <w:sz w:val="20"/>
              <w:szCs w:val="20"/>
            </w:rPr>
          </w:rPrChange>
        </w:rPr>
        <w:t xml:space="preserve"> and </w:t>
      </w:r>
      <w:r w:rsidRPr="005C1EAE">
        <w:rPr>
          <w:color w:val="000000"/>
          <w:spacing w:val="2"/>
          <w:sz w:val="17"/>
          <w:szCs w:val="20"/>
          <w:rtl/>
          <w:rPrChange w:id="13528" w:author="Author">
            <w:rPr>
              <w:color w:val="000000"/>
              <w:sz w:val="20"/>
              <w:szCs w:val="20"/>
              <w:rtl/>
            </w:rPr>
          </w:rPrChange>
        </w:rPr>
        <w:t>הנגלות</w:t>
      </w:r>
      <w:r w:rsidRPr="005C1EAE">
        <w:rPr>
          <w:color w:val="000000"/>
          <w:spacing w:val="2"/>
          <w:sz w:val="17"/>
          <w:szCs w:val="20"/>
          <w:rPrChange w:id="13529" w:author="Author">
            <w:rPr>
              <w:color w:val="000000"/>
              <w:sz w:val="20"/>
              <w:szCs w:val="20"/>
            </w:rPr>
          </w:rPrChange>
        </w:rPr>
        <w:t xml:space="preserve"> laws (cf. 1QS V, 11–12). Also, numerous explicit examples exist in the Mishnah and Talmud when it is asked, “From where does Rabbi so-and-so derive the rule?” (e.g., m. Arak 4:4; m. Yad 4:3; b. Šabb. 7:3; 19:1; b. Pesaḥ 7:7; b. Yoma 7:5).</w:t>
      </w:r>
    </w:p>
  </w:footnote>
  <w:footnote w:id="714">
    <w:p w14:paraId="2C1F8B01" w14:textId="61CD142F" w:rsidR="00AB367A" w:rsidRPr="005C1EAE" w:rsidRDefault="0035652A" w:rsidP="005C1EAE">
      <w:pPr>
        <w:autoSpaceDE w:val="0"/>
        <w:autoSpaceDN w:val="0"/>
        <w:adjustRightInd w:val="0"/>
        <w:spacing w:line="210" w:lineRule="exact"/>
        <w:ind w:firstLine="228"/>
        <w:jc w:val="both"/>
        <w:rPr>
          <w:spacing w:val="2"/>
          <w:sz w:val="17"/>
          <w:rPrChange w:id="13532" w:author="Author">
            <w:rPr/>
          </w:rPrChange>
        </w:rPr>
        <w:pPrChange w:id="13533" w:author="Author">
          <w:pPr>
            <w:widowControl w:val="0"/>
            <w:autoSpaceDE w:val="0"/>
            <w:autoSpaceDN w:val="0"/>
            <w:adjustRightInd w:val="0"/>
          </w:pPr>
        </w:pPrChange>
      </w:pPr>
      <w:r w:rsidRPr="005C1EAE">
        <w:rPr>
          <w:rStyle w:val="FootnoteReference"/>
          <w:rPrChange w:id="13534" w:author="Author">
            <w:rPr>
              <w:color w:val="000000"/>
              <w:sz w:val="20"/>
              <w:szCs w:val="20"/>
            </w:rPr>
          </w:rPrChange>
        </w:rPr>
        <w:footnoteRef/>
      </w:r>
      <w:del w:id="13535" w:author="Author">
        <w:r w:rsidRPr="005C1EAE" w:rsidDel="00831593">
          <w:rPr>
            <w:color w:val="000000"/>
            <w:spacing w:val="2"/>
            <w:sz w:val="17"/>
            <w:szCs w:val="20"/>
            <w:rPrChange w:id="13536" w:author="Author">
              <w:rPr>
                <w:color w:val="000000"/>
                <w:sz w:val="20"/>
                <w:szCs w:val="20"/>
              </w:rPr>
            </w:rPrChange>
          </w:rPr>
          <w:tab/>
        </w:r>
        <w:r w:rsidRPr="005C1EAE" w:rsidDel="0078217E">
          <w:rPr>
            <w:color w:val="000000"/>
            <w:spacing w:val="2"/>
            <w:sz w:val="17"/>
            <w:szCs w:val="20"/>
            <w:rPrChange w:id="13537" w:author="Author">
              <w:rPr>
                <w:color w:val="000000"/>
                <w:sz w:val="20"/>
                <w:szCs w:val="20"/>
              </w:rPr>
            </w:rPrChange>
          </w:rPr>
          <w:delText xml:space="preserve"> </w:delText>
        </w:r>
      </w:del>
      <w:ins w:id="13538" w:author="Author">
        <w:r w:rsidR="0078217E">
          <w:rPr>
            <w:color w:val="000000"/>
            <w:spacing w:val="2"/>
            <w:sz w:val="17"/>
            <w:szCs w:val="20"/>
          </w:rPr>
          <w:t> </w:t>
        </w:r>
      </w:ins>
      <w:r w:rsidRPr="005C1EAE">
        <w:rPr>
          <w:color w:val="000000"/>
          <w:spacing w:val="2"/>
          <w:sz w:val="17"/>
          <w:szCs w:val="20"/>
          <w:rPrChange w:id="13539" w:author="Author">
            <w:rPr>
              <w:color w:val="000000"/>
              <w:sz w:val="20"/>
              <w:szCs w:val="20"/>
            </w:rPr>
          </w:rPrChange>
        </w:rPr>
        <w:t xml:space="preserve">But see Yonatan Adler, “Hellenistic Origins,” 1–21; Sanders, </w:t>
      </w:r>
      <w:r w:rsidRPr="005C1EAE">
        <w:rPr>
          <w:i/>
          <w:iCs/>
          <w:color w:val="000000"/>
          <w:spacing w:val="2"/>
          <w:sz w:val="17"/>
          <w:szCs w:val="20"/>
          <w:rPrChange w:id="13540" w:author="Author">
            <w:rPr>
              <w:i/>
              <w:iCs/>
              <w:color w:val="000000"/>
              <w:sz w:val="20"/>
              <w:szCs w:val="20"/>
            </w:rPr>
          </w:rPrChange>
        </w:rPr>
        <w:t>Jewish Law</w:t>
      </w:r>
      <w:r w:rsidRPr="005C1EAE">
        <w:rPr>
          <w:color w:val="000000"/>
          <w:spacing w:val="2"/>
          <w:sz w:val="17"/>
          <w:szCs w:val="20"/>
          <w:rPrChange w:id="13541" w:author="Author">
            <w:rPr>
              <w:color w:val="000000"/>
              <w:sz w:val="20"/>
              <w:szCs w:val="20"/>
            </w:rPr>
          </w:rPrChange>
        </w:rPr>
        <w:t>, 264–71. Lawrence proposes that reflection on the J-source</w:t>
      </w:r>
      <w:r w:rsidR="00F96315">
        <w:rPr>
          <w:color w:val="000000"/>
          <w:spacing w:val="2"/>
          <w:sz w:val="17"/>
          <w:szCs w:val="20"/>
        </w:rPr>
        <w:t>’</w:t>
      </w:r>
      <w:r w:rsidRPr="005C1EAE">
        <w:rPr>
          <w:color w:val="000000"/>
          <w:spacing w:val="2"/>
          <w:sz w:val="17"/>
          <w:szCs w:val="20"/>
          <w:rPrChange w:id="13542" w:author="Author">
            <w:rPr>
              <w:color w:val="000000"/>
              <w:sz w:val="20"/>
              <w:szCs w:val="20"/>
            </w:rPr>
          </w:rPrChange>
        </w:rPr>
        <w:t>s description of the theophany at Sinai is a logical point of origin for the development of ritual purity practices (</w:t>
      </w:r>
      <w:r w:rsidRPr="005C1EAE">
        <w:rPr>
          <w:i/>
          <w:iCs/>
          <w:color w:val="000000"/>
          <w:spacing w:val="2"/>
          <w:sz w:val="17"/>
          <w:szCs w:val="20"/>
          <w:rPrChange w:id="13543" w:author="Author">
            <w:rPr>
              <w:i/>
              <w:iCs/>
              <w:color w:val="000000"/>
              <w:sz w:val="20"/>
              <w:szCs w:val="20"/>
            </w:rPr>
          </w:rPrChange>
        </w:rPr>
        <w:t>Washing</w:t>
      </w:r>
      <w:r w:rsidRPr="005C1EAE">
        <w:rPr>
          <w:color w:val="000000"/>
          <w:spacing w:val="2"/>
          <w:sz w:val="17"/>
          <w:szCs w:val="20"/>
          <w:rPrChange w:id="13544" w:author="Author">
            <w:rPr>
              <w:color w:val="000000"/>
              <w:sz w:val="20"/>
              <w:szCs w:val="20"/>
            </w:rPr>
          </w:rPrChange>
        </w:rPr>
        <w:t>, 196–99).</w:t>
      </w:r>
    </w:p>
  </w:footnote>
  <w:footnote w:id="715">
    <w:p w14:paraId="51247A08" w14:textId="7D7542D0" w:rsidR="00AB367A" w:rsidRPr="005C1EAE" w:rsidRDefault="0035652A" w:rsidP="005C1EAE">
      <w:pPr>
        <w:autoSpaceDE w:val="0"/>
        <w:autoSpaceDN w:val="0"/>
        <w:adjustRightInd w:val="0"/>
        <w:spacing w:line="210" w:lineRule="exact"/>
        <w:ind w:firstLine="228"/>
        <w:jc w:val="both"/>
        <w:rPr>
          <w:spacing w:val="2"/>
          <w:sz w:val="17"/>
          <w:rPrChange w:id="13549" w:author="Author">
            <w:rPr/>
          </w:rPrChange>
        </w:rPr>
        <w:pPrChange w:id="13550" w:author="Author">
          <w:pPr>
            <w:widowControl w:val="0"/>
            <w:autoSpaceDE w:val="0"/>
            <w:autoSpaceDN w:val="0"/>
            <w:adjustRightInd w:val="0"/>
          </w:pPr>
        </w:pPrChange>
      </w:pPr>
      <w:r w:rsidRPr="005C1EAE">
        <w:rPr>
          <w:rStyle w:val="FootnoteReference"/>
          <w:rPrChange w:id="13551" w:author="Author">
            <w:rPr>
              <w:color w:val="000000"/>
              <w:sz w:val="20"/>
              <w:szCs w:val="20"/>
            </w:rPr>
          </w:rPrChange>
        </w:rPr>
        <w:footnoteRef/>
      </w:r>
      <w:del w:id="13552" w:author="Author">
        <w:r w:rsidRPr="005C1EAE" w:rsidDel="00831593">
          <w:rPr>
            <w:color w:val="000000"/>
            <w:spacing w:val="2"/>
            <w:sz w:val="17"/>
            <w:szCs w:val="20"/>
            <w:rPrChange w:id="13553" w:author="Author">
              <w:rPr>
                <w:color w:val="000000"/>
                <w:sz w:val="20"/>
                <w:szCs w:val="20"/>
              </w:rPr>
            </w:rPrChange>
          </w:rPr>
          <w:tab/>
        </w:r>
        <w:r w:rsidRPr="005C1EAE" w:rsidDel="0078217E">
          <w:rPr>
            <w:color w:val="000000"/>
            <w:spacing w:val="2"/>
            <w:sz w:val="17"/>
            <w:szCs w:val="20"/>
            <w:rPrChange w:id="13554" w:author="Author">
              <w:rPr>
                <w:color w:val="000000"/>
                <w:sz w:val="20"/>
                <w:szCs w:val="20"/>
              </w:rPr>
            </w:rPrChange>
          </w:rPr>
          <w:delText xml:space="preserve"> </w:delText>
        </w:r>
      </w:del>
      <w:ins w:id="13555" w:author="Author">
        <w:r w:rsidR="0078217E">
          <w:rPr>
            <w:color w:val="000000"/>
            <w:spacing w:val="2"/>
            <w:sz w:val="17"/>
            <w:szCs w:val="20"/>
          </w:rPr>
          <w:t> </w:t>
        </w:r>
      </w:ins>
      <w:r w:rsidRPr="005C1EAE">
        <w:rPr>
          <w:color w:val="000000"/>
          <w:spacing w:val="2"/>
          <w:sz w:val="17"/>
          <w:szCs w:val="20"/>
          <w:rPrChange w:id="13556" w:author="Author">
            <w:rPr>
              <w:color w:val="000000"/>
              <w:sz w:val="20"/>
              <w:szCs w:val="20"/>
            </w:rPr>
          </w:rPrChange>
        </w:rPr>
        <w:t xml:space="preserve">For example, while Scripture outlines numerous details regarding a person who has skin disease, it does not ever explain what should happen if someone touches such a person (Frymer-Kensky, “Pollution,” 400); or another, “[i]t is assumed that the menstruant must bathe after her week of impurity since even those who touch her must bathe, Lev. 15.19” (Harrington, </w:t>
      </w:r>
      <w:r w:rsidRPr="005C1EAE">
        <w:rPr>
          <w:i/>
          <w:iCs/>
          <w:color w:val="000000"/>
          <w:spacing w:val="2"/>
          <w:sz w:val="17"/>
          <w:szCs w:val="20"/>
          <w:rPrChange w:id="13557" w:author="Author">
            <w:rPr>
              <w:i/>
              <w:iCs/>
              <w:color w:val="000000"/>
              <w:sz w:val="20"/>
              <w:szCs w:val="20"/>
            </w:rPr>
          </w:rPrChange>
        </w:rPr>
        <w:t>Purity</w:t>
      </w:r>
      <w:r w:rsidRPr="005C1EAE">
        <w:rPr>
          <w:color w:val="000000"/>
          <w:spacing w:val="2"/>
          <w:sz w:val="17"/>
          <w:szCs w:val="20"/>
          <w:rPrChange w:id="13558" w:author="Author">
            <w:rPr>
              <w:color w:val="000000"/>
              <w:sz w:val="20"/>
              <w:szCs w:val="20"/>
            </w:rPr>
          </w:rPrChange>
        </w:rPr>
        <w:t>, 137).</w:t>
      </w:r>
    </w:p>
  </w:footnote>
  <w:footnote w:id="716">
    <w:p w14:paraId="7F6A687B" w14:textId="5AB2F2BE" w:rsidR="00AB367A" w:rsidRPr="005C1EAE" w:rsidRDefault="0035652A" w:rsidP="005C1EAE">
      <w:pPr>
        <w:autoSpaceDE w:val="0"/>
        <w:autoSpaceDN w:val="0"/>
        <w:adjustRightInd w:val="0"/>
        <w:spacing w:line="210" w:lineRule="exact"/>
        <w:ind w:firstLine="228"/>
        <w:jc w:val="both"/>
        <w:rPr>
          <w:spacing w:val="2"/>
          <w:sz w:val="17"/>
          <w:rPrChange w:id="13561" w:author="Author">
            <w:rPr/>
          </w:rPrChange>
        </w:rPr>
        <w:pPrChange w:id="13562" w:author="Author">
          <w:pPr>
            <w:widowControl w:val="0"/>
            <w:autoSpaceDE w:val="0"/>
            <w:autoSpaceDN w:val="0"/>
            <w:adjustRightInd w:val="0"/>
          </w:pPr>
        </w:pPrChange>
      </w:pPr>
      <w:r w:rsidRPr="005C1EAE">
        <w:rPr>
          <w:rStyle w:val="FootnoteReference"/>
          <w:rPrChange w:id="13563" w:author="Author">
            <w:rPr>
              <w:color w:val="000000"/>
              <w:sz w:val="20"/>
              <w:szCs w:val="20"/>
            </w:rPr>
          </w:rPrChange>
        </w:rPr>
        <w:footnoteRef/>
      </w:r>
      <w:del w:id="13564" w:author="Author">
        <w:r w:rsidRPr="005C1EAE" w:rsidDel="00831593">
          <w:rPr>
            <w:color w:val="000000"/>
            <w:spacing w:val="2"/>
            <w:sz w:val="17"/>
            <w:szCs w:val="20"/>
            <w:rPrChange w:id="13565" w:author="Author">
              <w:rPr>
                <w:color w:val="000000"/>
                <w:sz w:val="20"/>
                <w:szCs w:val="20"/>
              </w:rPr>
            </w:rPrChange>
          </w:rPr>
          <w:tab/>
        </w:r>
        <w:r w:rsidRPr="005C1EAE" w:rsidDel="0078217E">
          <w:rPr>
            <w:color w:val="000000"/>
            <w:spacing w:val="2"/>
            <w:sz w:val="17"/>
            <w:szCs w:val="20"/>
            <w:rPrChange w:id="13566" w:author="Author">
              <w:rPr>
                <w:color w:val="000000"/>
                <w:sz w:val="20"/>
                <w:szCs w:val="20"/>
              </w:rPr>
            </w:rPrChange>
          </w:rPr>
          <w:delText xml:space="preserve"> </w:delText>
        </w:r>
      </w:del>
      <w:ins w:id="13567" w:author="Author">
        <w:r w:rsidR="0078217E">
          <w:rPr>
            <w:color w:val="000000"/>
            <w:spacing w:val="2"/>
            <w:sz w:val="17"/>
            <w:szCs w:val="20"/>
          </w:rPr>
          <w:t> </w:t>
        </w:r>
      </w:ins>
      <w:r w:rsidRPr="005C1EAE">
        <w:rPr>
          <w:color w:val="000000"/>
          <w:spacing w:val="2"/>
          <w:sz w:val="17"/>
          <w:szCs w:val="20"/>
          <w:rPrChange w:id="13568" w:author="Author">
            <w:rPr>
              <w:color w:val="000000"/>
              <w:sz w:val="20"/>
              <w:szCs w:val="20"/>
            </w:rPr>
          </w:rPrChange>
        </w:rPr>
        <w:t xml:space="preserve">Klawans, </w:t>
      </w:r>
      <w:r w:rsidRPr="005C1EAE">
        <w:rPr>
          <w:i/>
          <w:iCs/>
          <w:color w:val="000000"/>
          <w:spacing w:val="2"/>
          <w:sz w:val="17"/>
          <w:szCs w:val="20"/>
          <w:rPrChange w:id="13569" w:author="Author">
            <w:rPr>
              <w:i/>
              <w:iCs/>
              <w:color w:val="000000"/>
              <w:sz w:val="20"/>
              <w:szCs w:val="20"/>
            </w:rPr>
          </w:rPrChange>
        </w:rPr>
        <w:t>Purity</w:t>
      </w:r>
      <w:r w:rsidRPr="005C1EAE">
        <w:rPr>
          <w:color w:val="000000"/>
          <w:spacing w:val="2"/>
          <w:sz w:val="17"/>
          <w:szCs w:val="20"/>
          <w:rPrChange w:id="13570" w:author="Author">
            <w:rPr>
              <w:color w:val="000000"/>
              <w:sz w:val="20"/>
              <w:szCs w:val="20"/>
            </w:rPr>
          </w:rPrChange>
        </w:rPr>
        <w:t>, 28.</w:t>
      </w:r>
    </w:p>
  </w:footnote>
  <w:footnote w:id="717">
    <w:p w14:paraId="3037463F" w14:textId="7EF0C026" w:rsidR="00AB367A" w:rsidRPr="005C1EAE" w:rsidRDefault="0035652A" w:rsidP="005C1EAE">
      <w:pPr>
        <w:autoSpaceDE w:val="0"/>
        <w:autoSpaceDN w:val="0"/>
        <w:adjustRightInd w:val="0"/>
        <w:spacing w:line="210" w:lineRule="exact"/>
        <w:ind w:firstLine="228"/>
        <w:jc w:val="both"/>
        <w:rPr>
          <w:spacing w:val="2"/>
          <w:sz w:val="17"/>
          <w:rPrChange w:id="13574" w:author="Author">
            <w:rPr/>
          </w:rPrChange>
        </w:rPr>
        <w:pPrChange w:id="13575" w:author="Author">
          <w:pPr>
            <w:widowControl w:val="0"/>
            <w:autoSpaceDE w:val="0"/>
            <w:autoSpaceDN w:val="0"/>
            <w:adjustRightInd w:val="0"/>
          </w:pPr>
        </w:pPrChange>
      </w:pPr>
      <w:r w:rsidRPr="005C1EAE">
        <w:rPr>
          <w:rStyle w:val="FootnoteReference"/>
          <w:rPrChange w:id="13576" w:author="Author">
            <w:rPr>
              <w:color w:val="000000"/>
              <w:sz w:val="20"/>
              <w:szCs w:val="20"/>
            </w:rPr>
          </w:rPrChange>
        </w:rPr>
        <w:footnoteRef/>
      </w:r>
      <w:del w:id="13577" w:author="Author">
        <w:r w:rsidRPr="005C1EAE" w:rsidDel="00831593">
          <w:rPr>
            <w:color w:val="000000"/>
            <w:spacing w:val="2"/>
            <w:sz w:val="17"/>
            <w:szCs w:val="20"/>
            <w:rPrChange w:id="13578" w:author="Author">
              <w:rPr>
                <w:color w:val="000000"/>
                <w:sz w:val="20"/>
                <w:szCs w:val="20"/>
              </w:rPr>
            </w:rPrChange>
          </w:rPr>
          <w:tab/>
        </w:r>
        <w:r w:rsidRPr="005C1EAE" w:rsidDel="0078217E">
          <w:rPr>
            <w:color w:val="000000"/>
            <w:spacing w:val="2"/>
            <w:sz w:val="17"/>
            <w:szCs w:val="20"/>
            <w:rPrChange w:id="13579" w:author="Author">
              <w:rPr>
                <w:color w:val="000000"/>
                <w:sz w:val="20"/>
                <w:szCs w:val="20"/>
              </w:rPr>
            </w:rPrChange>
          </w:rPr>
          <w:delText xml:space="preserve"> </w:delText>
        </w:r>
      </w:del>
      <w:ins w:id="13580" w:author="Author">
        <w:r w:rsidR="0078217E">
          <w:rPr>
            <w:color w:val="000000"/>
            <w:spacing w:val="2"/>
            <w:sz w:val="17"/>
            <w:szCs w:val="20"/>
          </w:rPr>
          <w:t> </w:t>
        </w:r>
      </w:ins>
      <w:r w:rsidRPr="005C1EAE">
        <w:rPr>
          <w:color w:val="000000"/>
          <w:spacing w:val="2"/>
          <w:sz w:val="17"/>
          <w:szCs w:val="20"/>
          <w:rPrChange w:id="13581" w:author="Author">
            <w:rPr>
              <w:color w:val="000000"/>
              <w:sz w:val="20"/>
              <w:szCs w:val="20"/>
            </w:rPr>
          </w:rPrChange>
        </w:rPr>
        <w:t xml:space="preserve">Harrington, </w:t>
      </w:r>
      <w:r w:rsidRPr="005C1EAE">
        <w:rPr>
          <w:i/>
          <w:iCs/>
          <w:color w:val="000000"/>
          <w:spacing w:val="2"/>
          <w:sz w:val="17"/>
          <w:szCs w:val="20"/>
          <w:rPrChange w:id="13582" w:author="Author">
            <w:rPr>
              <w:i/>
              <w:iCs/>
              <w:color w:val="000000"/>
              <w:sz w:val="20"/>
              <w:szCs w:val="20"/>
            </w:rPr>
          </w:rPrChange>
        </w:rPr>
        <w:t>Impurity</w:t>
      </w:r>
      <w:r w:rsidRPr="005C1EAE">
        <w:rPr>
          <w:color w:val="000000"/>
          <w:spacing w:val="2"/>
          <w:sz w:val="17"/>
          <w:szCs w:val="20"/>
          <w:rPrChange w:id="13583" w:author="Author">
            <w:rPr>
              <w:color w:val="000000"/>
              <w:sz w:val="20"/>
              <w:szCs w:val="20"/>
            </w:rPr>
          </w:rPrChange>
        </w:rPr>
        <w:t>, 1, emphasis mine.</w:t>
      </w:r>
    </w:p>
  </w:footnote>
  <w:footnote w:id="718">
    <w:p w14:paraId="538EB9A0" w14:textId="5F6C6F82" w:rsidR="00AB367A" w:rsidRPr="005C1EAE" w:rsidRDefault="0035652A" w:rsidP="005C1EAE">
      <w:pPr>
        <w:autoSpaceDE w:val="0"/>
        <w:autoSpaceDN w:val="0"/>
        <w:adjustRightInd w:val="0"/>
        <w:spacing w:line="210" w:lineRule="exact"/>
        <w:ind w:firstLine="228"/>
        <w:jc w:val="both"/>
        <w:rPr>
          <w:spacing w:val="2"/>
          <w:sz w:val="17"/>
          <w:rPrChange w:id="13588" w:author="Author">
            <w:rPr/>
          </w:rPrChange>
        </w:rPr>
        <w:pPrChange w:id="13589" w:author="Author">
          <w:pPr>
            <w:widowControl w:val="0"/>
            <w:autoSpaceDE w:val="0"/>
            <w:autoSpaceDN w:val="0"/>
            <w:adjustRightInd w:val="0"/>
          </w:pPr>
        </w:pPrChange>
      </w:pPr>
      <w:r w:rsidRPr="005C1EAE">
        <w:rPr>
          <w:rStyle w:val="FootnoteReference"/>
          <w:rPrChange w:id="13590" w:author="Author">
            <w:rPr>
              <w:color w:val="000000"/>
              <w:sz w:val="20"/>
              <w:szCs w:val="20"/>
            </w:rPr>
          </w:rPrChange>
        </w:rPr>
        <w:footnoteRef/>
      </w:r>
      <w:del w:id="13591" w:author="Author">
        <w:r w:rsidRPr="005C1EAE" w:rsidDel="00831593">
          <w:rPr>
            <w:color w:val="000000"/>
            <w:spacing w:val="2"/>
            <w:sz w:val="17"/>
            <w:szCs w:val="20"/>
            <w:rPrChange w:id="13592" w:author="Author">
              <w:rPr>
                <w:color w:val="000000"/>
                <w:sz w:val="20"/>
                <w:szCs w:val="20"/>
              </w:rPr>
            </w:rPrChange>
          </w:rPr>
          <w:tab/>
        </w:r>
        <w:r w:rsidRPr="005C1EAE" w:rsidDel="0078217E">
          <w:rPr>
            <w:color w:val="000000"/>
            <w:spacing w:val="2"/>
            <w:sz w:val="17"/>
            <w:szCs w:val="20"/>
            <w:rPrChange w:id="13593" w:author="Author">
              <w:rPr>
                <w:color w:val="000000"/>
                <w:sz w:val="20"/>
                <w:szCs w:val="20"/>
              </w:rPr>
            </w:rPrChange>
          </w:rPr>
          <w:delText xml:space="preserve"> </w:delText>
        </w:r>
      </w:del>
      <w:ins w:id="13594" w:author="Author">
        <w:r w:rsidR="0078217E">
          <w:rPr>
            <w:color w:val="000000"/>
            <w:spacing w:val="2"/>
            <w:sz w:val="17"/>
            <w:szCs w:val="20"/>
          </w:rPr>
          <w:t> </w:t>
        </w:r>
      </w:ins>
      <w:r w:rsidRPr="005C1EAE">
        <w:rPr>
          <w:color w:val="000000"/>
          <w:spacing w:val="2"/>
          <w:sz w:val="17"/>
          <w:szCs w:val="20"/>
          <w:rPrChange w:id="13595" w:author="Author">
            <w:rPr>
              <w:color w:val="000000"/>
              <w:sz w:val="20"/>
              <w:szCs w:val="20"/>
            </w:rPr>
          </w:rPrChange>
        </w:rPr>
        <w:t xml:space="preserve">Josephus, </w:t>
      </w:r>
      <w:r w:rsidRPr="005C1EAE">
        <w:rPr>
          <w:i/>
          <w:iCs/>
          <w:color w:val="000000"/>
          <w:spacing w:val="2"/>
          <w:sz w:val="17"/>
          <w:szCs w:val="20"/>
          <w:rPrChange w:id="13596" w:author="Author">
            <w:rPr>
              <w:i/>
              <w:iCs/>
              <w:color w:val="000000"/>
              <w:sz w:val="20"/>
              <w:szCs w:val="20"/>
            </w:rPr>
          </w:rPrChange>
        </w:rPr>
        <w:t xml:space="preserve">Ant. </w:t>
      </w:r>
      <w:r w:rsidRPr="005C1EAE">
        <w:rPr>
          <w:color w:val="000000"/>
          <w:spacing w:val="2"/>
          <w:sz w:val="17"/>
          <w:szCs w:val="20"/>
          <w:rPrChange w:id="13597" w:author="Author">
            <w:rPr>
              <w:color w:val="000000"/>
              <w:sz w:val="20"/>
              <w:szCs w:val="20"/>
            </w:rPr>
          </w:rPrChange>
        </w:rPr>
        <w:t xml:space="preserve">18.16; Sanders, </w:t>
      </w:r>
      <w:r w:rsidRPr="005C1EAE">
        <w:rPr>
          <w:i/>
          <w:iCs/>
          <w:color w:val="000000"/>
          <w:spacing w:val="2"/>
          <w:sz w:val="17"/>
          <w:szCs w:val="20"/>
          <w:rPrChange w:id="13598" w:author="Author">
            <w:rPr>
              <w:i/>
              <w:iCs/>
              <w:color w:val="000000"/>
              <w:sz w:val="20"/>
              <w:szCs w:val="20"/>
            </w:rPr>
          </w:rPrChange>
        </w:rPr>
        <w:t>Jewish Law</w:t>
      </w:r>
      <w:r w:rsidRPr="005C1EAE">
        <w:rPr>
          <w:color w:val="000000"/>
          <w:spacing w:val="2"/>
          <w:sz w:val="17"/>
          <w:szCs w:val="20"/>
          <w:rPrChange w:id="13599" w:author="Author">
            <w:rPr>
              <w:color w:val="000000"/>
              <w:sz w:val="20"/>
              <w:szCs w:val="20"/>
            </w:rPr>
          </w:rPrChange>
        </w:rPr>
        <w:t>, 100, 107–8, 127.</w:t>
      </w:r>
    </w:p>
  </w:footnote>
  <w:footnote w:id="719">
    <w:p w14:paraId="257407B1" w14:textId="12ACAA5C" w:rsidR="00AB367A" w:rsidRPr="005C1EAE" w:rsidRDefault="0035652A" w:rsidP="005C1EAE">
      <w:pPr>
        <w:autoSpaceDE w:val="0"/>
        <w:autoSpaceDN w:val="0"/>
        <w:adjustRightInd w:val="0"/>
        <w:spacing w:line="210" w:lineRule="exact"/>
        <w:ind w:firstLine="228"/>
        <w:jc w:val="both"/>
        <w:rPr>
          <w:spacing w:val="2"/>
          <w:sz w:val="17"/>
          <w:rPrChange w:id="13602" w:author="Author">
            <w:rPr/>
          </w:rPrChange>
        </w:rPr>
        <w:pPrChange w:id="13603" w:author="Author">
          <w:pPr>
            <w:widowControl w:val="0"/>
            <w:autoSpaceDE w:val="0"/>
            <w:autoSpaceDN w:val="0"/>
            <w:adjustRightInd w:val="0"/>
          </w:pPr>
        </w:pPrChange>
      </w:pPr>
      <w:r w:rsidRPr="005C1EAE">
        <w:rPr>
          <w:rStyle w:val="FootnoteReference"/>
          <w:rPrChange w:id="13604" w:author="Author">
            <w:rPr>
              <w:color w:val="000000"/>
              <w:sz w:val="20"/>
              <w:szCs w:val="20"/>
            </w:rPr>
          </w:rPrChange>
        </w:rPr>
        <w:footnoteRef/>
      </w:r>
      <w:del w:id="13605" w:author="Author">
        <w:r w:rsidRPr="005C1EAE" w:rsidDel="00831593">
          <w:rPr>
            <w:color w:val="000000"/>
            <w:spacing w:val="2"/>
            <w:sz w:val="17"/>
            <w:szCs w:val="20"/>
            <w:rPrChange w:id="13606" w:author="Author">
              <w:rPr>
                <w:color w:val="000000"/>
                <w:sz w:val="20"/>
                <w:szCs w:val="20"/>
              </w:rPr>
            </w:rPrChange>
          </w:rPr>
          <w:tab/>
        </w:r>
        <w:r w:rsidRPr="005C1EAE" w:rsidDel="0078217E">
          <w:rPr>
            <w:color w:val="000000"/>
            <w:spacing w:val="2"/>
            <w:sz w:val="17"/>
            <w:szCs w:val="20"/>
            <w:rPrChange w:id="13607" w:author="Author">
              <w:rPr>
                <w:color w:val="000000"/>
                <w:sz w:val="20"/>
                <w:szCs w:val="20"/>
              </w:rPr>
            </w:rPrChange>
          </w:rPr>
          <w:delText xml:space="preserve"> </w:delText>
        </w:r>
      </w:del>
      <w:ins w:id="13608" w:author="Author">
        <w:r w:rsidR="0078217E">
          <w:rPr>
            <w:color w:val="000000"/>
            <w:spacing w:val="2"/>
            <w:sz w:val="17"/>
            <w:szCs w:val="20"/>
          </w:rPr>
          <w:t> </w:t>
        </w:r>
      </w:ins>
      <w:r w:rsidRPr="005C1EAE">
        <w:rPr>
          <w:color w:val="000000"/>
          <w:spacing w:val="2"/>
          <w:sz w:val="17"/>
          <w:szCs w:val="20"/>
          <w:rPrChange w:id="13609" w:author="Author">
            <w:rPr>
              <w:color w:val="000000"/>
              <w:sz w:val="20"/>
              <w:szCs w:val="20"/>
            </w:rPr>
          </w:rPrChange>
        </w:rPr>
        <w:t xml:space="preserve">Sanders, </w:t>
      </w:r>
      <w:r w:rsidRPr="005C1EAE">
        <w:rPr>
          <w:i/>
          <w:iCs/>
          <w:color w:val="000000"/>
          <w:spacing w:val="2"/>
          <w:sz w:val="17"/>
          <w:szCs w:val="20"/>
          <w:rPrChange w:id="13610" w:author="Author">
            <w:rPr>
              <w:i/>
              <w:iCs/>
              <w:color w:val="000000"/>
              <w:sz w:val="20"/>
              <w:szCs w:val="20"/>
            </w:rPr>
          </w:rPrChange>
        </w:rPr>
        <w:t>Jewish Law</w:t>
      </w:r>
      <w:r w:rsidRPr="005C1EAE">
        <w:rPr>
          <w:color w:val="000000"/>
          <w:spacing w:val="2"/>
          <w:sz w:val="17"/>
          <w:szCs w:val="20"/>
          <w:rPrChange w:id="13611" w:author="Author">
            <w:rPr>
              <w:color w:val="000000"/>
              <w:sz w:val="20"/>
              <w:szCs w:val="20"/>
            </w:rPr>
          </w:rPrChange>
        </w:rPr>
        <w:t xml:space="preserve">, 125–30; cf. Harrington, “Halakah,” 74–89; Margin G. Abegg, “19. Ordinances: 4Q159, 4Q513–514,” in </w:t>
      </w:r>
      <w:r w:rsidRPr="005C1EAE">
        <w:rPr>
          <w:i/>
          <w:iCs/>
          <w:color w:val="000000"/>
          <w:spacing w:val="2"/>
          <w:sz w:val="17"/>
          <w:szCs w:val="20"/>
          <w:rPrChange w:id="13612" w:author="Author">
            <w:rPr>
              <w:i/>
              <w:iCs/>
              <w:color w:val="000000"/>
              <w:sz w:val="20"/>
              <w:szCs w:val="20"/>
            </w:rPr>
          </w:rPrChange>
        </w:rPr>
        <w:t>The Dead Sea Scrolls: A New Translation</w:t>
      </w:r>
      <w:r w:rsidRPr="005C1EAE">
        <w:rPr>
          <w:color w:val="000000"/>
          <w:spacing w:val="2"/>
          <w:sz w:val="17"/>
          <w:szCs w:val="20"/>
          <w:rPrChange w:id="13613" w:author="Author">
            <w:rPr>
              <w:color w:val="000000"/>
              <w:sz w:val="20"/>
              <w:szCs w:val="20"/>
            </w:rPr>
          </w:rPrChange>
        </w:rPr>
        <w:t xml:space="preserve">, ed. Michael O. Wise, Martin G. Abegg, Edward M. Cook, rev. ed. (New York: HarperCollins, 2005), 230–31. </w:t>
      </w:r>
    </w:p>
  </w:footnote>
  <w:footnote w:id="720">
    <w:p w14:paraId="6F57DF99" w14:textId="5E96E934" w:rsidR="00AB367A" w:rsidRPr="005C1EAE" w:rsidRDefault="0035652A" w:rsidP="005C1EAE">
      <w:pPr>
        <w:autoSpaceDE w:val="0"/>
        <w:autoSpaceDN w:val="0"/>
        <w:adjustRightInd w:val="0"/>
        <w:spacing w:line="210" w:lineRule="exact"/>
        <w:ind w:firstLine="228"/>
        <w:jc w:val="both"/>
        <w:rPr>
          <w:spacing w:val="2"/>
          <w:sz w:val="17"/>
          <w:rPrChange w:id="13615" w:author="Author">
            <w:rPr/>
          </w:rPrChange>
        </w:rPr>
        <w:pPrChange w:id="13616" w:author="Author">
          <w:pPr>
            <w:widowControl w:val="0"/>
            <w:autoSpaceDE w:val="0"/>
            <w:autoSpaceDN w:val="0"/>
            <w:adjustRightInd w:val="0"/>
          </w:pPr>
        </w:pPrChange>
      </w:pPr>
      <w:r w:rsidRPr="005C1EAE">
        <w:rPr>
          <w:rStyle w:val="FootnoteReference"/>
          <w:rPrChange w:id="13617" w:author="Author">
            <w:rPr>
              <w:color w:val="000000"/>
              <w:sz w:val="20"/>
              <w:szCs w:val="20"/>
            </w:rPr>
          </w:rPrChange>
        </w:rPr>
        <w:footnoteRef/>
      </w:r>
      <w:del w:id="13618" w:author="Author">
        <w:r w:rsidRPr="005C1EAE" w:rsidDel="00831593">
          <w:rPr>
            <w:color w:val="000000"/>
            <w:spacing w:val="2"/>
            <w:sz w:val="17"/>
            <w:szCs w:val="20"/>
            <w:rPrChange w:id="13619" w:author="Author">
              <w:rPr>
                <w:color w:val="000000"/>
                <w:sz w:val="20"/>
                <w:szCs w:val="20"/>
              </w:rPr>
            </w:rPrChange>
          </w:rPr>
          <w:tab/>
        </w:r>
        <w:r w:rsidRPr="005C1EAE" w:rsidDel="0078217E">
          <w:rPr>
            <w:color w:val="000000"/>
            <w:spacing w:val="2"/>
            <w:sz w:val="17"/>
            <w:szCs w:val="20"/>
            <w:rPrChange w:id="13620" w:author="Author">
              <w:rPr>
                <w:color w:val="000000"/>
                <w:sz w:val="20"/>
                <w:szCs w:val="20"/>
              </w:rPr>
            </w:rPrChange>
          </w:rPr>
          <w:delText xml:space="preserve"> </w:delText>
        </w:r>
      </w:del>
      <w:ins w:id="13621" w:author="Author">
        <w:r w:rsidR="0078217E">
          <w:rPr>
            <w:color w:val="000000"/>
            <w:spacing w:val="2"/>
            <w:sz w:val="17"/>
            <w:szCs w:val="20"/>
          </w:rPr>
          <w:t> </w:t>
        </w:r>
      </w:ins>
      <w:r w:rsidRPr="005C1EAE">
        <w:rPr>
          <w:color w:val="000000"/>
          <w:spacing w:val="2"/>
          <w:sz w:val="17"/>
          <w:szCs w:val="20"/>
          <w:rPrChange w:id="13622" w:author="Author">
            <w:rPr>
              <w:color w:val="000000"/>
              <w:sz w:val="20"/>
              <w:szCs w:val="20"/>
            </w:rPr>
          </w:rPrChange>
        </w:rPr>
        <w:t>Cf. Lim, “Towards a Description,” 11–14.</w:t>
      </w:r>
    </w:p>
  </w:footnote>
  <w:footnote w:id="721">
    <w:p w14:paraId="1929E9AB" w14:textId="09D841B6" w:rsidR="00AB367A" w:rsidRPr="005C1EAE" w:rsidRDefault="0035652A" w:rsidP="005C1EAE">
      <w:pPr>
        <w:autoSpaceDE w:val="0"/>
        <w:autoSpaceDN w:val="0"/>
        <w:adjustRightInd w:val="0"/>
        <w:spacing w:line="210" w:lineRule="exact"/>
        <w:ind w:firstLine="228"/>
        <w:jc w:val="both"/>
        <w:rPr>
          <w:spacing w:val="2"/>
          <w:sz w:val="17"/>
          <w:rPrChange w:id="13629" w:author="Author">
            <w:rPr/>
          </w:rPrChange>
        </w:rPr>
        <w:pPrChange w:id="13630" w:author="Author">
          <w:pPr>
            <w:widowControl w:val="0"/>
            <w:autoSpaceDE w:val="0"/>
            <w:autoSpaceDN w:val="0"/>
            <w:adjustRightInd w:val="0"/>
          </w:pPr>
        </w:pPrChange>
      </w:pPr>
      <w:r w:rsidRPr="005C1EAE">
        <w:rPr>
          <w:rStyle w:val="FootnoteReference"/>
          <w:rPrChange w:id="13631" w:author="Author">
            <w:rPr>
              <w:color w:val="000000"/>
              <w:sz w:val="20"/>
              <w:szCs w:val="20"/>
            </w:rPr>
          </w:rPrChange>
        </w:rPr>
        <w:footnoteRef/>
      </w:r>
      <w:del w:id="13632" w:author="Author">
        <w:r w:rsidRPr="005C1EAE" w:rsidDel="00831593">
          <w:rPr>
            <w:color w:val="000000"/>
            <w:spacing w:val="2"/>
            <w:sz w:val="17"/>
            <w:szCs w:val="20"/>
            <w:rPrChange w:id="13633" w:author="Author">
              <w:rPr>
                <w:color w:val="000000"/>
                <w:sz w:val="20"/>
                <w:szCs w:val="20"/>
              </w:rPr>
            </w:rPrChange>
          </w:rPr>
          <w:tab/>
        </w:r>
        <w:r w:rsidRPr="005C1EAE" w:rsidDel="0078217E">
          <w:rPr>
            <w:color w:val="000000"/>
            <w:spacing w:val="2"/>
            <w:sz w:val="17"/>
            <w:szCs w:val="20"/>
            <w:rPrChange w:id="13634" w:author="Author">
              <w:rPr>
                <w:color w:val="000000"/>
                <w:sz w:val="20"/>
                <w:szCs w:val="20"/>
              </w:rPr>
            </w:rPrChange>
          </w:rPr>
          <w:delText xml:space="preserve"> </w:delText>
        </w:r>
      </w:del>
      <w:ins w:id="13635" w:author="Author">
        <w:r w:rsidR="0078217E">
          <w:rPr>
            <w:color w:val="000000"/>
            <w:spacing w:val="2"/>
            <w:sz w:val="17"/>
            <w:szCs w:val="20"/>
          </w:rPr>
          <w:t> </w:t>
        </w:r>
      </w:ins>
      <w:r w:rsidRPr="005C1EAE">
        <w:rPr>
          <w:color w:val="000000"/>
          <w:spacing w:val="2"/>
          <w:sz w:val="17"/>
          <w:szCs w:val="20"/>
          <w:rPrChange w:id="13636" w:author="Author">
            <w:rPr>
              <w:color w:val="000000"/>
              <w:sz w:val="20"/>
              <w:szCs w:val="20"/>
            </w:rPr>
          </w:rPrChange>
        </w:rPr>
        <w:t xml:space="preserve">Snoek, “Similarity,” 53–67; cf. the discussion above (p. </w:t>
      </w:r>
      <w:r w:rsidRPr="005C1EAE">
        <w:rPr>
          <w:color w:val="000000"/>
          <w:spacing w:val="2"/>
          <w:sz w:val="17"/>
          <w:szCs w:val="20"/>
          <w:rPrChange w:id="13637" w:author="Author">
            <w:rPr>
              <w:color w:val="000000"/>
              <w:sz w:val="20"/>
              <w:szCs w:val="20"/>
            </w:rPr>
          </w:rPrChange>
        </w:rPr>
        <w:fldChar w:fldCharType="begin"/>
      </w:r>
      <w:r w:rsidRPr="005C1EAE">
        <w:rPr>
          <w:color w:val="000000"/>
          <w:spacing w:val="2"/>
          <w:sz w:val="17"/>
          <w:szCs w:val="20"/>
          <w:rPrChange w:id="13638" w:author="Author">
            <w:rPr>
              <w:color w:val="000000"/>
              <w:sz w:val="20"/>
              <w:szCs w:val="20"/>
            </w:rPr>
          </w:rPrChange>
        </w:rPr>
        <w:instrText xml:space="preserve"> PAGEREF Jan_Snoek2C_22Similarity_and_Demarcation</w:instrText>
      </w:r>
      <w:r w:rsidRPr="005C1EAE">
        <w:rPr>
          <w:color w:val="000000"/>
          <w:spacing w:val="2"/>
          <w:sz w:val="17"/>
          <w:szCs w:val="20"/>
          <w:rPrChange w:id="13639" w:author="Author">
            <w:rPr>
              <w:color w:val="000000"/>
              <w:sz w:val="20"/>
              <w:szCs w:val="20"/>
            </w:rPr>
          </w:rPrChange>
        </w:rPr>
        <w:fldChar w:fldCharType="separate"/>
      </w:r>
      <w:r w:rsidRPr="005C1EAE">
        <w:rPr>
          <w:noProof/>
          <w:color w:val="000000"/>
          <w:spacing w:val="2"/>
          <w:sz w:val="17"/>
          <w:szCs w:val="20"/>
          <w:rPrChange w:id="13640" w:author="Author">
            <w:rPr>
              <w:noProof/>
              <w:color w:val="000000"/>
              <w:sz w:val="20"/>
              <w:szCs w:val="20"/>
            </w:rPr>
          </w:rPrChange>
        </w:rPr>
        <w:t xml:space="preserve"> ? </w:t>
      </w:r>
      <w:r w:rsidRPr="005C1EAE">
        <w:rPr>
          <w:color w:val="000000"/>
          <w:spacing w:val="2"/>
          <w:sz w:val="17"/>
          <w:szCs w:val="20"/>
          <w:rPrChange w:id="13641" w:author="Author">
            <w:rPr>
              <w:color w:val="000000"/>
              <w:sz w:val="20"/>
              <w:szCs w:val="20"/>
            </w:rPr>
          </w:rPrChange>
        </w:rPr>
        <w:fldChar w:fldCharType="end"/>
      </w:r>
      <w:r w:rsidRPr="005C1EAE">
        <w:rPr>
          <w:color w:val="000000"/>
          <w:spacing w:val="2"/>
          <w:sz w:val="17"/>
          <w:szCs w:val="20"/>
          <w:rPrChange w:id="13642" w:author="Author">
            <w:rPr>
              <w:color w:val="000000"/>
              <w:sz w:val="20"/>
              <w:szCs w:val="20"/>
            </w:rPr>
          </w:rPrChange>
        </w:rPr>
        <w:t>).</w:t>
      </w:r>
    </w:p>
  </w:footnote>
  <w:footnote w:id="722">
    <w:p w14:paraId="77F60CF9" w14:textId="475BEE6E" w:rsidR="00AB367A" w:rsidRPr="005C1EAE" w:rsidRDefault="0035652A" w:rsidP="005C1EAE">
      <w:pPr>
        <w:autoSpaceDE w:val="0"/>
        <w:autoSpaceDN w:val="0"/>
        <w:adjustRightInd w:val="0"/>
        <w:spacing w:line="210" w:lineRule="exact"/>
        <w:ind w:firstLine="228"/>
        <w:jc w:val="both"/>
        <w:rPr>
          <w:spacing w:val="2"/>
          <w:sz w:val="17"/>
          <w:rPrChange w:id="13649" w:author="Author">
            <w:rPr/>
          </w:rPrChange>
        </w:rPr>
        <w:pPrChange w:id="13650" w:author="Author">
          <w:pPr>
            <w:widowControl w:val="0"/>
            <w:autoSpaceDE w:val="0"/>
            <w:autoSpaceDN w:val="0"/>
            <w:adjustRightInd w:val="0"/>
          </w:pPr>
        </w:pPrChange>
      </w:pPr>
      <w:r w:rsidRPr="005C1EAE">
        <w:rPr>
          <w:rStyle w:val="FootnoteReference"/>
          <w:rPrChange w:id="13651" w:author="Author">
            <w:rPr>
              <w:color w:val="000000"/>
              <w:sz w:val="20"/>
              <w:szCs w:val="20"/>
            </w:rPr>
          </w:rPrChange>
        </w:rPr>
        <w:footnoteRef/>
      </w:r>
      <w:del w:id="13652" w:author="Author">
        <w:r w:rsidRPr="005C1EAE" w:rsidDel="00831593">
          <w:rPr>
            <w:color w:val="000000"/>
            <w:spacing w:val="2"/>
            <w:sz w:val="17"/>
            <w:szCs w:val="20"/>
            <w:rPrChange w:id="13653" w:author="Author">
              <w:rPr>
                <w:color w:val="000000"/>
                <w:sz w:val="20"/>
                <w:szCs w:val="20"/>
              </w:rPr>
            </w:rPrChange>
          </w:rPr>
          <w:tab/>
        </w:r>
        <w:r w:rsidRPr="005C1EAE" w:rsidDel="0078217E">
          <w:rPr>
            <w:color w:val="000000"/>
            <w:spacing w:val="2"/>
            <w:sz w:val="17"/>
            <w:szCs w:val="20"/>
            <w:rPrChange w:id="13654" w:author="Author">
              <w:rPr>
                <w:color w:val="000000"/>
                <w:sz w:val="20"/>
                <w:szCs w:val="20"/>
              </w:rPr>
            </w:rPrChange>
          </w:rPr>
          <w:delText xml:space="preserve"> </w:delText>
        </w:r>
      </w:del>
      <w:ins w:id="13655" w:author="Author">
        <w:r w:rsidR="0078217E">
          <w:rPr>
            <w:color w:val="000000"/>
            <w:spacing w:val="2"/>
            <w:sz w:val="17"/>
            <w:szCs w:val="20"/>
          </w:rPr>
          <w:t> </w:t>
        </w:r>
      </w:ins>
      <w:r w:rsidRPr="005C1EAE">
        <w:rPr>
          <w:color w:val="000000"/>
          <w:spacing w:val="2"/>
          <w:sz w:val="17"/>
          <w:szCs w:val="20"/>
          <w:rPrChange w:id="13656" w:author="Author">
            <w:rPr>
              <w:color w:val="000000"/>
              <w:sz w:val="20"/>
              <w:szCs w:val="20"/>
            </w:rPr>
          </w:rPrChange>
        </w:rPr>
        <w:t>Frevel and Nihan, “Introduction,” 11; van den Heever, “Multiplicity,” 142–</w:t>
      </w:r>
      <w:del w:id="13657" w:author="Author">
        <w:r w:rsidRPr="005C1EAE" w:rsidDel="000670B0">
          <w:rPr>
            <w:color w:val="000000"/>
            <w:spacing w:val="2"/>
            <w:sz w:val="17"/>
            <w:szCs w:val="20"/>
            <w:rPrChange w:id="13658" w:author="Author">
              <w:rPr>
                <w:color w:val="000000"/>
                <w:sz w:val="20"/>
                <w:szCs w:val="20"/>
              </w:rPr>
            </w:rPrChange>
          </w:rPr>
          <w:delText>1</w:delText>
        </w:r>
      </w:del>
      <w:r w:rsidRPr="005C1EAE">
        <w:rPr>
          <w:color w:val="000000"/>
          <w:spacing w:val="2"/>
          <w:sz w:val="17"/>
          <w:szCs w:val="20"/>
          <w:rPrChange w:id="13659" w:author="Author">
            <w:rPr>
              <w:color w:val="000000"/>
              <w:sz w:val="20"/>
              <w:szCs w:val="20"/>
            </w:rPr>
          </w:rPrChange>
        </w:rPr>
        <w:t>58. As an example from QMMT, note the repeated “we have determined” (</w:t>
      </w:r>
      <w:r w:rsidRPr="005C1EAE">
        <w:rPr>
          <w:color w:val="000000"/>
          <w:spacing w:val="2"/>
          <w:sz w:val="17"/>
          <w:szCs w:val="20"/>
          <w:rtl/>
          <w:rPrChange w:id="13660" w:author="Author">
            <w:rPr>
              <w:color w:val="000000"/>
              <w:sz w:val="20"/>
              <w:szCs w:val="20"/>
              <w:rtl/>
            </w:rPr>
          </w:rPrChange>
        </w:rPr>
        <w:t>אנחנו אומרים</w:t>
      </w:r>
      <w:r w:rsidRPr="005C1EAE">
        <w:rPr>
          <w:color w:val="000000"/>
          <w:spacing w:val="2"/>
          <w:sz w:val="17"/>
          <w:szCs w:val="20"/>
          <w:rPrChange w:id="13661" w:author="Author">
            <w:rPr>
              <w:color w:val="000000"/>
              <w:sz w:val="20"/>
              <w:szCs w:val="20"/>
            </w:rPr>
          </w:rPrChange>
        </w:rPr>
        <w:t xml:space="preserve"> or </w:t>
      </w:r>
      <w:r w:rsidRPr="005C1EAE">
        <w:rPr>
          <w:color w:val="000000"/>
          <w:spacing w:val="2"/>
          <w:sz w:val="17"/>
          <w:szCs w:val="20"/>
          <w:rtl/>
          <w:rPrChange w:id="13662" w:author="Author">
            <w:rPr>
              <w:color w:val="000000"/>
              <w:sz w:val="20"/>
              <w:szCs w:val="20"/>
              <w:rtl/>
            </w:rPr>
          </w:rPrChange>
        </w:rPr>
        <w:t>אנחנו חושבים</w:t>
      </w:r>
      <w:r w:rsidRPr="005C1EAE">
        <w:rPr>
          <w:color w:val="000000"/>
          <w:spacing w:val="2"/>
          <w:sz w:val="17"/>
          <w:szCs w:val="20"/>
          <w:rPrChange w:id="13663" w:author="Author">
            <w:rPr>
              <w:color w:val="000000"/>
              <w:sz w:val="20"/>
              <w:szCs w:val="20"/>
            </w:rPr>
          </w:rPrChange>
        </w:rPr>
        <w:t>) related to the disputed halakhic issues.</w:t>
      </w:r>
    </w:p>
  </w:footnote>
  <w:footnote w:id="723">
    <w:p w14:paraId="355CB414" w14:textId="2F2332A2" w:rsidR="00AB367A" w:rsidRPr="005C1EAE" w:rsidRDefault="0035652A" w:rsidP="005C1EAE">
      <w:pPr>
        <w:autoSpaceDE w:val="0"/>
        <w:autoSpaceDN w:val="0"/>
        <w:adjustRightInd w:val="0"/>
        <w:spacing w:line="210" w:lineRule="exact"/>
        <w:ind w:firstLine="228"/>
        <w:jc w:val="both"/>
        <w:rPr>
          <w:spacing w:val="2"/>
          <w:sz w:val="17"/>
          <w:rPrChange w:id="13665" w:author="Author">
            <w:rPr/>
          </w:rPrChange>
        </w:rPr>
        <w:pPrChange w:id="13666" w:author="Author">
          <w:pPr>
            <w:widowControl w:val="0"/>
            <w:autoSpaceDE w:val="0"/>
            <w:autoSpaceDN w:val="0"/>
            <w:adjustRightInd w:val="0"/>
          </w:pPr>
        </w:pPrChange>
      </w:pPr>
      <w:r w:rsidRPr="005C1EAE">
        <w:rPr>
          <w:rStyle w:val="FootnoteReference"/>
          <w:rPrChange w:id="13667" w:author="Author">
            <w:rPr>
              <w:color w:val="000000"/>
              <w:sz w:val="20"/>
              <w:szCs w:val="20"/>
            </w:rPr>
          </w:rPrChange>
        </w:rPr>
        <w:footnoteRef/>
      </w:r>
      <w:del w:id="13668" w:author="Author">
        <w:r w:rsidRPr="005C1EAE" w:rsidDel="00831593">
          <w:rPr>
            <w:color w:val="000000"/>
            <w:spacing w:val="2"/>
            <w:sz w:val="17"/>
            <w:szCs w:val="20"/>
            <w:rPrChange w:id="13669" w:author="Author">
              <w:rPr>
                <w:color w:val="000000"/>
                <w:sz w:val="20"/>
                <w:szCs w:val="20"/>
              </w:rPr>
            </w:rPrChange>
          </w:rPr>
          <w:tab/>
        </w:r>
        <w:r w:rsidRPr="005C1EAE" w:rsidDel="0078217E">
          <w:rPr>
            <w:color w:val="000000"/>
            <w:spacing w:val="2"/>
            <w:sz w:val="17"/>
            <w:szCs w:val="20"/>
            <w:rPrChange w:id="13670" w:author="Author">
              <w:rPr>
                <w:color w:val="000000"/>
                <w:sz w:val="20"/>
                <w:szCs w:val="20"/>
              </w:rPr>
            </w:rPrChange>
          </w:rPr>
          <w:delText xml:space="preserve"> </w:delText>
        </w:r>
      </w:del>
      <w:ins w:id="13671" w:author="Author">
        <w:r w:rsidR="0078217E">
          <w:rPr>
            <w:color w:val="000000"/>
            <w:spacing w:val="2"/>
            <w:sz w:val="17"/>
            <w:szCs w:val="20"/>
          </w:rPr>
          <w:t> </w:t>
        </w:r>
      </w:ins>
      <w:r w:rsidRPr="005C1EAE">
        <w:rPr>
          <w:color w:val="000000"/>
          <w:spacing w:val="2"/>
          <w:sz w:val="17"/>
          <w:szCs w:val="20"/>
          <w:rPrChange w:id="13672" w:author="Author">
            <w:rPr>
              <w:color w:val="000000"/>
              <w:sz w:val="20"/>
              <w:szCs w:val="20"/>
            </w:rPr>
          </w:rPrChange>
        </w:rPr>
        <w:t>Charles Perrot says for example, “Ces rites d</w:t>
      </w:r>
      <w:r w:rsidR="00F96315">
        <w:rPr>
          <w:color w:val="000000"/>
          <w:spacing w:val="2"/>
          <w:sz w:val="17"/>
          <w:szCs w:val="20"/>
        </w:rPr>
        <w:t>’</w:t>
      </w:r>
      <w:r w:rsidRPr="005C1EAE">
        <w:rPr>
          <w:color w:val="000000"/>
          <w:spacing w:val="2"/>
          <w:sz w:val="17"/>
          <w:szCs w:val="20"/>
          <w:rPrChange w:id="13673" w:author="Author">
            <w:rPr>
              <w:color w:val="000000"/>
              <w:sz w:val="20"/>
              <w:szCs w:val="20"/>
            </w:rPr>
          </w:rPrChange>
        </w:rPr>
        <w:t xml:space="preserve">ablution [of Mark 7:1–4], séparaient désormais le pur du peuple du pays et a fortiori </w:t>
      </w:r>
      <w:r w:rsidR="00F96315">
        <w:rPr>
          <w:color w:val="000000"/>
          <w:spacing w:val="2"/>
          <w:sz w:val="17"/>
          <w:szCs w:val="20"/>
        </w:rPr>
        <w:t>‘</w:t>
      </w:r>
      <w:r w:rsidRPr="005C1EAE">
        <w:rPr>
          <w:color w:val="000000"/>
          <w:spacing w:val="2"/>
          <w:sz w:val="17"/>
          <w:szCs w:val="20"/>
          <w:rPrChange w:id="13674" w:author="Author">
            <w:rPr>
              <w:color w:val="000000"/>
              <w:sz w:val="20"/>
              <w:szCs w:val="20"/>
            </w:rPr>
          </w:rPrChange>
        </w:rPr>
        <w:t>le juste</w:t>
      </w:r>
      <w:r w:rsidR="00F96315">
        <w:rPr>
          <w:color w:val="000000"/>
          <w:spacing w:val="2"/>
          <w:sz w:val="17"/>
          <w:szCs w:val="20"/>
        </w:rPr>
        <w:t>’</w:t>
      </w:r>
      <w:r w:rsidRPr="005C1EAE">
        <w:rPr>
          <w:color w:val="000000"/>
          <w:spacing w:val="2"/>
          <w:sz w:val="17"/>
          <w:szCs w:val="20"/>
          <w:rPrChange w:id="13675" w:author="Author">
            <w:rPr>
              <w:color w:val="000000"/>
              <w:sz w:val="20"/>
              <w:szCs w:val="20"/>
            </w:rPr>
          </w:rPrChange>
        </w:rPr>
        <w:t xml:space="preserve"> du </w:t>
      </w:r>
      <w:r w:rsidR="00F96315">
        <w:rPr>
          <w:color w:val="000000"/>
          <w:spacing w:val="2"/>
          <w:sz w:val="17"/>
          <w:szCs w:val="20"/>
        </w:rPr>
        <w:t>‘</w:t>
      </w:r>
      <w:r w:rsidRPr="005C1EAE">
        <w:rPr>
          <w:color w:val="000000"/>
          <w:spacing w:val="2"/>
          <w:sz w:val="17"/>
          <w:szCs w:val="20"/>
          <w:rPrChange w:id="13676" w:author="Author">
            <w:rPr>
              <w:color w:val="000000"/>
              <w:sz w:val="20"/>
              <w:szCs w:val="20"/>
            </w:rPr>
          </w:rPrChange>
        </w:rPr>
        <w:t>pécheur</w:t>
      </w:r>
      <w:r w:rsidR="00F96315">
        <w:rPr>
          <w:color w:val="000000"/>
          <w:spacing w:val="2"/>
          <w:sz w:val="17"/>
          <w:szCs w:val="20"/>
        </w:rPr>
        <w:t>’</w:t>
      </w:r>
      <w:r w:rsidRPr="005C1EAE">
        <w:rPr>
          <w:color w:val="000000"/>
          <w:spacing w:val="2"/>
          <w:sz w:val="17"/>
          <w:szCs w:val="20"/>
          <w:rPrChange w:id="13677" w:author="Author">
            <w:rPr>
              <w:color w:val="000000"/>
              <w:sz w:val="20"/>
              <w:szCs w:val="20"/>
            </w:rPr>
          </w:rPrChange>
        </w:rPr>
        <w:t xml:space="preserve"> au sens socio-religieux, c</w:t>
      </w:r>
      <w:r w:rsidR="00F96315">
        <w:rPr>
          <w:color w:val="000000"/>
          <w:spacing w:val="2"/>
          <w:sz w:val="17"/>
          <w:szCs w:val="20"/>
        </w:rPr>
        <w:t>’</w:t>
      </w:r>
      <w:r w:rsidRPr="005C1EAE">
        <w:rPr>
          <w:color w:val="000000"/>
          <w:spacing w:val="2"/>
          <w:sz w:val="17"/>
          <w:szCs w:val="20"/>
          <w:rPrChange w:id="13678" w:author="Author">
            <w:rPr>
              <w:color w:val="000000"/>
              <w:sz w:val="20"/>
              <w:szCs w:val="20"/>
            </w:rPr>
          </w:rPrChange>
        </w:rPr>
        <w:t>est-à-dire celui qui est toujours dans l</w:t>
      </w:r>
      <w:r w:rsidR="00F96315">
        <w:rPr>
          <w:color w:val="000000"/>
          <w:spacing w:val="2"/>
          <w:sz w:val="17"/>
          <w:szCs w:val="20"/>
        </w:rPr>
        <w:t>’</w:t>
      </w:r>
      <w:r w:rsidRPr="005C1EAE">
        <w:rPr>
          <w:color w:val="000000"/>
          <w:spacing w:val="2"/>
          <w:sz w:val="17"/>
          <w:szCs w:val="20"/>
          <w:rPrChange w:id="13679" w:author="Author">
            <w:rPr>
              <w:color w:val="000000"/>
              <w:sz w:val="20"/>
              <w:szCs w:val="20"/>
            </w:rPr>
          </w:rPrChange>
        </w:rPr>
        <w:t>incapacité de vivre selon la pureté rituelle exigée par la Loi (cf. Mc 2, 13-17)” (</w:t>
      </w:r>
      <w:r w:rsidRPr="005C1EAE">
        <w:rPr>
          <w:i/>
          <w:iCs/>
          <w:color w:val="000000"/>
          <w:spacing w:val="2"/>
          <w:sz w:val="17"/>
          <w:szCs w:val="20"/>
          <w:rPrChange w:id="13680" w:author="Author">
            <w:rPr>
              <w:i/>
              <w:iCs/>
              <w:color w:val="000000"/>
              <w:sz w:val="20"/>
              <w:szCs w:val="20"/>
            </w:rPr>
          </w:rPrChange>
        </w:rPr>
        <w:t>Rites</w:t>
      </w:r>
      <w:r w:rsidRPr="005C1EAE">
        <w:rPr>
          <w:color w:val="000000"/>
          <w:spacing w:val="2"/>
          <w:sz w:val="17"/>
          <w:szCs w:val="20"/>
          <w:rPrChange w:id="13681" w:author="Author">
            <w:rPr>
              <w:color w:val="000000"/>
              <w:sz w:val="20"/>
              <w:szCs w:val="20"/>
            </w:rPr>
          </w:rPrChange>
        </w:rPr>
        <w:t>, 24). Sanders suggests, however, that the “learned and pious” only considered non-group members as “sinners” if they disregarded the “major biblical laws” (</w:t>
      </w:r>
      <w:r w:rsidRPr="005C1EAE">
        <w:rPr>
          <w:i/>
          <w:iCs/>
          <w:color w:val="000000"/>
          <w:spacing w:val="2"/>
          <w:sz w:val="17"/>
          <w:szCs w:val="20"/>
          <w:rPrChange w:id="13682" w:author="Author">
            <w:rPr>
              <w:i/>
              <w:iCs/>
              <w:color w:val="000000"/>
              <w:sz w:val="20"/>
              <w:szCs w:val="20"/>
            </w:rPr>
          </w:rPrChange>
        </w:rPr>
        <w:t>Jewish Law</w:t>
      </w:r>
      <w:r w:rsidRPr="005C1EAE">
        <w:rPr>
          <w:color w:val="000000"/>
          <w:spacing w:val="2"/>
          <w:sz w:val="17"/>
          <w:szCs w:val="20"/>
          <w:rPrChange w:id="13683" w:author="Author">
            <w:rPr>
              <w:color w:val="000000"/>
              <w:sz w:val="20"/>
              <w:szCs w:val="20"/>
            </w:rPr>
          </w:rPrChange>
        </w:rPr>
        <w:t>, 128).</w:t>
      </w:r>
    </w:p>
  </w:footnote>
  <w:footnote w:id="724">
    <w:p w14:paraId="4075346A" w14:textId="11346EC1" w:rsidR="00AB367A" w:rsidRPr="005C1EAE" w:rsidRDefault="0035652A" w:rsidP="005C1EAE">
      <w:pPr>
        <w:autoSpaceDE w:val="0"/>
        <w:autoSpaceDN w:val="0"/>
        <w:adjustRightInd w:val="0"/>
        <w:spacing w:line="210" w:lineRule="exact"/>
        <w:ind w:firstLine="228"/>
        <w:jc w:val="both"/>
        <w:rPr>
          <w:spacing w:val="2"/>
          <w:sz w:val="17"/>
          <w:rPrChange w:id="13690" w:author="Author">
            <w:rPr/>
          </w:rPrChange>
        </w:rPr>
        <w:pPrChange w:id="13691" w:author="Author">
          <w:pPr>
            <w:widowControl w:val="0"/>
            <w:autoSpaceDE w:val="0"/>
            <w:autoSpaceDN w:val="0"/>
            <w:adjustRightInd w:val="0"/>
          </w:pPr>
        </w:pPrChange>
      </w:pPr>
      <w:r w:rsidRPr="005C1EAE">
        <w:rPr>
          <w:rStyle w:val="FootnoteReference"/>
          <w:rPrChange w:id="13692" w:author="Author">
            <w:rPr>
              <w:color w:val="000000"/>
              <w:sz w:val="20"/>
              <w:szCs w:val="20"/>
            </w:rPr>
          </w:rPrChange>
        </w:rPr>
        <w:footnoteRef/>
      </w:r>
      <w:del w:id="13693" w:author="Author">
        <w:r w:rsidRPr="005C1EAE" w:rsidDel="00831593">
          <w:rPr>
            <w:color w:val="000000"/>
            <w:spacing w:val="2"/>
            <w:sz w:val="17"/>
            <w:szCs w:val="20"/>
            <w:rPrChange w:id="13694" w:author="Author">
              <w:rPr>
                <w:color w:val="000000"/>
                <w:sz w:val="20"/>
                <w:szCs w:val="20"/>
              </w:rPr>
            </w:rPrChange>
          </w:rPr>
          <w:tab/>
        </w:r>
        <w:r w:rsidRPr="005C1EAE" w:rsidDel="0078217E">
          <w:rPr>
            <w:color w:val="000000"/>
            <w:spacing w:val="2"/>
            <w:sz w:val="17"/>
            <w:szCs w:val="20"/>
            <w:rPrChange w:id="13695" w:author="Author">
              <w:rPr>
                <w:color w:val="000000"/>
                <w:sz w:val="20"/>
                <w:szCs w:val="20"/>
              </w:rPr>
            </w:rPrChange>
          </w:rPr>
          <w:delText xml:space="preserve"> </w:delText>
        </w:r>
      </w:del>
      <w:ins w:id="13696" w:author="Author">
        <w:r w:rsidR="0078217E">
          <w:rPr>
            <w:color w:val="000000"/>
            <w:spacing w:val="2"/>
            <w:sz w:val="17"/>
            <w:szCs w:val="20"/>
          </w:rPr>
          <w:t> </w:t>
        </w:r>
      </w:ins>
      <w:r w:rsidRPr="005C1EAE">
        <w:rPr>
          <w:color w:val="000000"/>
          <w:spacing w:val="2"/>
          <w:sz w:val="17"/>
          <w:szCs w:val="20"/>
          <w:rPrChange w:id="13697" w:author="Author">
            <w:rPr>
              <w:color w:val="000000"/>
              <w:sz w:val="20"/>
              <w:szCs w:val="20"/>
            </w:rPr>
          </w:rPrChange>
        </w:rPr>
        <w:t>Barr, “Semantics,” 17.</w:t>
      </w:r>
    </w:p>
  </w:footnote>
  <w:footnote w:id="725">
    <w:p w14:paraId="6B68957B" w14:textId="71F17FDE" w:rsidR="00AB367A" w:rsidRPr="005C1EAE" w:rsidRDefault="0035652A" w:rsidP="005C1EAE">
      <w:pPr>
        <w:autoSpaceDE w:val="0"/>
        <w:autoSpaceDN w:val="0"/>
        <w:adjustRightInd w:val="0"/>
        <w:spacing w:line="210" w:lineRule="exact"/>
        <w:ind w:firstLine="228"/>
        <w:jc w:val="both"/>
        <w:rPr>
          <w:spacing w:val="2"/>
          <w:sz w:val="17"/>
          <w:rPrChange w:id="13716" w:author="Author">
            <w:rPr/>
          </w:rPrChange>
        </w:rPr>
        <w:pPrChange w:id="13717" w:author="Author">
          <w:pPr>
            <w:widowControl w:val="0"/>
            <w:autoSpaceDE w:val="0"/>
            <w:autoSpaceDN w:val="0"/>
            <w:adjustRightInd w:val="0"/>
          </w:pPr>
        </w:pPrChange>
      </w:pPr>
      <w:r w:rsidRPr="005C1EAE">
        <w:rPr>
          <w:rStyle w:val="FootnoteReference"/>
          <w:rPrChange w:id="13718" w:author="Author">
            <w:rPr>
              <w:color w:val="000000"/>
              <w:sz w:val="20"/>
              <w:szCs w:val="20"/>
            </w:rPr>
          </w:rPrChange>
        </w:rPr>
        <w:footnoteRef/>
      </w:r>
      <w:del w:id="13719" w:author="Author">
        <w:r w:rsidRPr="005C1EAE" w:rsidDel="00831593">
          <w:rPr>
            <w:color w:val="000000"/>
            <w:spacing w:val="2"/>
            <w:sz w:val="17"/>
            <w:szCs w:val="20"/>
            <w:rPrChange w:id="13720" w:author="Author">
              <w:rPr>
                <w:color w:val="000000"/>
                <w:sz w:val="20"/>
                <w:szCs w:val="20"/>
              </w:rPr>
            </w:rPrChange>
          </w:rPr>
          <w:tab/>
        </w:r>
        <w:r w:rsidRPr="005C1EAE" w:rsidDel="0078217E">
          <w:rPr>
            <w:color w:val="000000"/>
            <w:spacing w:val="2"/>
            <w:sz w:val="17"/>
            <w:szCs w:val="20"/>
            <w:rPrChange w:id="13721" w:author="Author">
              <w:rPr>
                <w:color w:val="000000"/>
                <w:sz w:val="20"/>
                <w:szCs w:val="20"/>
              </w:rPr>
            </w:rPrChange>
          </w:rPr>
          <w:delText xml:space="preserve"> </w:delText>
        </w:r>
      </w:del>
      <w:ins w:id="13722" w:author="Author">
        <w:r w:rsidR="0078217E">
          <w:rPr>
            <w:color w:val="000000"/>
            <w:spacing w:val="2"/>
            <w:sz w:val="17"/>
            <w:szCs w:val="20"/>
          </w:rPr>
          <w:t> </w:t>
        </w:r>
      </w:ins>
      <w:r w:rsidRPr="005C1EAE">
        <w:rPr>
          <w:color w:val="000000"/>
          <w:spacing w:val="2"/>
          <w:sz w:val="17"/>
          <w:szCs w:val="20"/>
          <w:rPrChange w:id="13723" w:author="Author">
            <w:rPr>
              <w:color w:val="000000"/>
              <w:sz w:val="20"/>
              <w:szCs w:val="20"/>
            </w:rPr>
          </w:rPrChange>
        </w:rPr>
        <w:t>So Harrington, “Halakah,” 80.</w:t>
      </w:r>
    </w:p>
  </w:footnote>
  <w:footnote w:id="726">
    <w:p w14:paraId="263B7AC2" w14:textId="597FBE72" w:rsidR="00AB367A" w:rsidRPr="005C1EAE" w:rsidRDefault="0035652A" w:rsidP="005C1EAE">
      <w:pPr>
        <w:autoSpaceDE w:val="0"/>
        <w:autoSpaceDN w:val="0"/>
        <w:adjustRightInd w:val="0"/>
        <w:spacing w:line="210" w:lineRule="exact"/>
        <w:ind w:firstLine="228"/>
        <w:jc w:val="both"/>
        <w:rPr>
          <w:spacing w:val="2"/>
          <w:sz w:val="17"/>
          <w:rPrChange w:id="13728" w:author="Author">
            <w:rPr/>
          </w:rPrChange>
        </w:rPr>
        <w:pPrChange w:id="13729" w:author="Author">
          <w:pPr>
            <w:widowControl w:val="0"/>
            <w:autoSpaceDE w:val="0"/>
            <w:autoSpaceDN w:val="0"/>
            <w:adjustRightInd w:val="0"/>
          </w:pPr>
        </w:pPrChange>
      </w:pPr>
      <w:r w:rsidRPr="005C1EAE">
        <w:rPr>
          <w:rStyle w:val="FootnoteReference"/>
          <w:rPrChange w:id="13730" w:author="Author">
            <w:rPr>
              <w:color w:val="000000"/>
              <w:sz w:val="20"/>
              <w:szCs w:val="20"/>
            </w:rPr>
          </w:rPrChange>
        </w:rPr>
        <w:footnoteRef/>
      </w:r>
      <w:del w:id="13731" w:author="Author">
        <w:r w:rsidRPr="005C1EAE" w:rsidDel="00831593">
          <w:rPr>
            <w:color w:val="000000"/>
            <w:spacing w:val="2"/>
            <w:sz w:val="17"/>
            <w:szCs w:val="20"/>
            <w:rPrChange w:id="13732" w:author="Author">
              <w:rPr>
                <w:color w:val="000000"/>
                <w:sz w:val="20"/>
                <w:szCs w:val="20"/>
              </w:rPr>
            </w:rPrChange>
          </w:rPr>
          <w:tab/>
        </w:r>
        <w:r w:rsidRPr="005C1EAE" w:rsidDel="0078217E">
          <w:rPr>
            <w:color w:val="000000"/>
            <w:spacing w:val="2"/>
            <w:sz w:val="17"/>
            <w:szCs w:val="20"/>
            <w:rPrChange w:id="13733" w:author="Author">
              <w:rPr>
                <w:color w:val="000000"/>
                <w:sz w:val="20"/>
                <w:szCs w:val="20"/>
              </w:rPr>
            </w:rPrChange>
          </w:rPr>
          <w:delText xml:space="preserve"> </w:delText>
        </w:r>
      </w:del>
      <w:ins w:id="13734" w:author="Author">
        <w:r w:rsidR="0078217E">
          <w:rPr>
            <w:color w:val="000000"/>
            <w:spacing w:val="2"/>
            <w:sz w:val="17"/>
            <w:szCs w:val="20"/>
          </w:rPr>
          <w:t> </w:t>
        </w:r>
      </w:ins>
      <w:r w:rsidRPr="005C1EAE">
        <w:rPr>
          <w:color w:val="000000"/>
          <w:spacing w:val="2"/>
          <w:sz w:val="17"/>
          <w:szCs w:val="20"/>
          <w:rPrChange w:id="13735" w:author="Author">
            <w:rPr>
              <w:color w:val="000000"/>
              <w:sz w:val="20"/>
              <w:szCs w:val="20"/>
            </w:rPr>
          </w:rPrChange>
        </w:rPr>
        <w:t xml:space="preserve">Lim, “Towards a Description,” 12; Murphy, </w:t>
      </w:r>
      <w:r w:rsidRPr="005C1EAE">
        <w:rPr>
          <w:i/>
          <w:iCs/>
          <w:color w:val="000000"/>
          <w:spacing w:val="2"/>
          <w:sz w:val="17"/>
          <w:szCs w:val="20"/>
          <w:rPrChange w:id="13736" w:author="Author">
            <w:rPr>
              <w:i/>
              <w:iCs/>
              <w:color w:val="000000"/>
              <w:sz w:val="20"/>
              <w:szCs w:val="20"/>
            </w:rPr>
          </w:rPrChange>
        </w:rPr>
        <w:t>John</w:t>
      </w:r>
      <w:r w:rsidRPr="005C1EAE">
        <w:rPr>
          <w:color w:val="000000"/>
          <w:spacing w:val="2"/>
          <w:sz w:val="17"/>
          <w:szCs w:val="20"/>
          <w:rPrChange w:id="13737" w:author="Author">
            <w:rPr>
              <w:color w:val="000000"/>
              <w:sz w:val="20"/>
              <w:szCs w:val="20"/>
            </w:rPr>
          </w:rPrChange>
        </w:rPr>
        <w:t>, 109; Ginsburskaya, “Purity,” 4.</w:t>
      </w:r>
    </w:p>
  </w:footnote>
  <w:footnote w:id="727">
    <w:p w14:paraId="52E12DAE" w14:textId="3C367978" w:rsidR="00AB367A" w:rsidRPr="005C1EAE" w:rsidRDefault="0035652A" w:rsidP="005C1EAE">
      <w:pPr>
        <w:autoSpaceDE w:val="0"/>
        <w:autoSpaceDN w:val="0"/>
        <w:adjustRightInd w:val="0"/>
        <w:spacing w:line="210" w:lineRule="exact"/>
        <w:ind w:firstLine="228"/>
        <w:jc w:val="both"/>
        <w:rPr>
          <w:spacing w:val="2"/>
          <w:sz w:val="17"/>
          <w:rPrChange w:id="13741" w:author="Author">
            <w:rPr/>
          </w:rPrChange>
        </w:rPr>
        <w:pPrChange w:id="13742" w:author="Author">
          <w:pPr>
            <w:widowControl w:val="0"/>
            <w:autoSpaceDE w:val="0"/>
            <w:autoSpaceDN w:val="0"/>
            <w:adjustRightInd w:val="0"/>
          </w:pPr>
        </w:pPrChange>
      </w:pPr>
      <w:r w:rsidRPr="005C1EAE">
        <w:rPr>
          <w:rStyle w:val="FootnoteReference"/>
          <w:rPrChange w:id="13743" w:author="Author">
            <w:rPr>
              <w:color w:val="000000"/>
              <w:sz w:val="20"/>
              <w:szCs w:val="20"/>
            </w:rPr>
          </w:rPrChange>
        </w:rPr>
        <w:footnoteRef/>
      </w:r>
      <w:del w:id="13744" w:author="Author">
        <w:r w:rsidRPr="005C1EAE" w:rsidDel="00831593">
          <w:rPr>
            <w:color w:val="000000"/>
            <w:spacing w:val="2"/>
            <w:sz w:val="17"/>
            <w:szCs w:val="20"/>
            <w:rPrChange w:id="13745" w:author="Author">
              <w:rPr>
                <w:color w:val="000000"/>
                <w:sz w:val="20"/>
                <w:szCs w:val="20"/>
              </w:rPr>
            </w:rPrChange>
          </w:rPr>
          <w:tab/>
        </w:r>
        <w:r w:rsidRPr="005C1EAE" w:rsidDel="0078217E">
          <w:rPr>
            <w:color w:val="000000"/>
            <w:spacing w:val="2"/>
            <w:sz w:val="17"/>
            <w:szCs w:val="20"/>
            <w:rPrChange w:id="13746" w:author="Author">
              <w:rPr>
                <w:color w:val="000000"/>
                <w:sz w:val="20"/>
                <w:szCs w:val="20"/>
              </w:rPr>
            </w:rPrChange>
          </w:rPr>
          <w:delText xml:space="preserve"> </w:delText>
        </w:r>
      </w:del>
      <w:ins w:id="13747" w:author="Author">
        <w:r w:rsidR="0078217E">
          <w:rPr>
            <w:color w:val="000000"/>
            <w:spacing w:val="2"/>
            <w:sz w:val="17"/>
            <w:szCs w:val="20"/>
          </w:rPr>
          <w:t> </w:t>
        </w:r>
      </w:ins>
      <w:r w:rsidRPr="005C1EAE">
        <w:rPr>
          <w:color w:val="000000"/>
          <w:spacing w:val="2"/>
          <w:sz w:val="17"/>
          <w:szCs w:val="20"/>
          <w:rPrChange w:id="13748" w:author="Author">
            <w:rPr>
              <w:color w:val="000000"/>
              <w:sz w:val="20"/>
              <w:szCs w:val="20"/>
            </w:rPr>
          </w:rPrChange>
        </w:rPr>
        <w:t xml:space="preserve">Sanders suggests that “the Pharisees had a desire for purity </w:t>
      </w:r>
      <w:r w:rsidRPr="005C1EAE">
        <w:rPr>
          <w:i/>
          <w:iCs/>
          <w:color w:val="000000"/>
          <w:spacing w:val="2"/>
          <w:sz w:val="17"/>
          <w:szCs w:val="20"/>
          <w:rPrChange w:id="13749" w:author="Author">
            <w:rPr>
              <w:i/>
              <w:iCs/>
              <w:color w:val="000000"/>
              <w:sz w:val="20"/>
              <w:szCs w:val="20"/>
            </w:rPr>
          </w:rPrChange>
        </w:rPr>
        <w:t>for its own sake</w:t>
      </w:r>
      <w:r w:rsidRPr="005C1EAE">
        <w:rPr>
          <w:color w:val="000000"/>
          <w:spacing w:val="2"/>
          <w:sz w:val="17"/>
          <w:szCs w:val="20"/>
          <w:rPrChange w:id="13750" w:author="Author">
            <w:rPr>
              <w:color w:val="000000"/>
              <w:sz w:val="20"/>
              <w:szCs w:val="20"/>
            </w:rPr>
          </w:rPrChange>
        </w:rPr>
        <w:t>. Purity symbolized not just the priesthood, but Godliness” (</w:t>
      </w:r>
      <w:r w:rsidRPr="005C1EAE">
        <w:rPr>
          <w:i/>
          <w:iCs/>
          <w:color w:val="000000"/>
          <w:spacing w:val="2"/>
          <w:sz w:val="17"/>
          <w:szCs w:val="20"/>
          <w:rPrChange w:id="13751" w:author="Author">
            <w:rPr>
              <w:i/>
              <w:iCs/>
              <w:color w:val="000000"/>
              <w:sz w:val="20"/>
              <w:szCs w:val="20"/>
            </w:rPr>
          </w:rPrChange>
        </w:rPr>
        <w:t>Jewish Law</w:t>
      </w:r>
      <w:r w:rsidRPr="005C1EAE">
        <w:rPr>
          <w:color w:val="000000"/>
          <w:spacing w:val="2"/>
          <w:sz w:val="17"/>
          <w:szCs w:val="20"/>
          <w:rPrChange w:id="13752" w:author="Author">
            <w:rPr>
              <w:color w:val="000000"/>
              <w:sz w:val="20"/>
              <w:szCs w:val="20"/>
            </w:rPr>
          </w:rPrChange>
        </w:rPr>
        <w:t>, 192, emphasis original, cf. 245).</w:t>
      </w:r>
    </w:p>
  </w:footnote>
  <w:footnote w:id="728">
    <w:p w14:paraId="23A257CF" w14:textId="4BD28F79" w:rsidR="00AB367A" w:rsidRPr="005C1EAE" w:rsidRDefault="0035652A" w:rsidP="005C1EAE">
      <w:pPr>
        <w:autoSpaceDE w:val="0"/>
        <w:autoSpaceDN w:val="0"/>
        <w:adjustRightInd w:val="0"/>
        <w:spacing w:line="210" w:lineRule="exact"/>
        <w:ind w:firstLine="228"/>
        <w:jc w:val="both"/>
        <w:rPr>
          <w:spacing w:val="2"/>
          <w:sz w:val="17"/>
          <w:rPrChange w:id="13771" w:author="Author">
            <w:rPr/>
          </w:rPrChange>
        </w:rPr>
        <w:pPrChange w:id="13772" w:author="Author">
          <w:pPr>
            <w:widowControl w:val="0"/>
            <w:autoSpaceDE w:val="0"/>
            <w:autoSpaceDN w:val="0"/>
            <w:adjustRightInd w:val="0"/>
          </w:pPr>
        </w:pPrChange>
      </w:pPr>
      <w:r w:rsidRPr="005C1EAE">
        <w:rPr>
          <w:rStyle w:val="FootnoteReference"/>
          <w:rPrChange w:id="13773" w:author="Author">
            <w:rPr>
              <w:color w:val="000000"/>
              <w:sz w:val="20"/>
              <w:szCs w:val="20"/>
            </w:rPr>
          </w:rPrChange>
        </w:rPr>
        <w:footnoteRef/>
      </w:r>
      <w:del w:id="13774" w:author="Author">
        <w:r w:rsidRPr="005C1EAE" w:rsidDel="00831593">
          <w:rPr>
            <w:color w:val="000000"/>
            <w:spacing w:val="2"/>
            <w:sz w:val="17"/>
            <w:szCs w:val="20"/>
            <w:rPrChange w:id="13775" w:author="Author">
              <w:rPr>
                <w:color w:val="000000"/>
                <w:sz w:val="20"/>
                <w:szCs w:val="20"/>
              </w:rPr>
            </w:rPrChange>
          </w:rPr>
          <w:tab/>
        </w:r>
        <w:r w:rsidRPr="005C1EAE" w:rsidDel="0078217E">
          <w:rPr>
            <w:color w:val="000000"/>
            <w:spacing w:val="2"/>
            <w:sz w:val="17"/>
            <w:szCs w:val="20"/>
            <w:rPrChange w:id="13776" w:author="Author">
              <w:rPr>
                <w:color w:val="000000"/>
                <w:sz w:val="20"/>
                <w:szCs w:val="20"/>
              </w:rPr>
            </w:rPrChange>
          </w:rPr>
          <w:delText xml:space="preserve"> </w:delText>
        </w:r>
      </w:del>
      <w:ins w:id="13777" w:author="Author">
        <w:r w:rsidR="0078217E">
          <w:rPr>
            <w:color w:val="000000"/>
            <w:spacing w:val="2"/>
            <w:sz w:val="17"/>
            <w:szCs w:val="20"/>
          </w:rPr>
          <w:t> </w:t>
        </w:r>
      </w:ins>
      <w:r w:rsidRPr="005C1EAE">
        <w:rPr>
          <w:color w:val="000000"/>
          <w:spacing w:val="2"/>
          <w:sz w:val="17"/>
          <w:szCs w:val="20"/>
          <w:rPrChange w:id="13778" w:author="Author">
            <w:rPr>
              <w:color w:val="000000"/>
              <w:sz w:val="20"/>
              <w:szCs w:val="20"/>
            </w:rPr>
          </w:rPrChange>
        </w:rPr>
        <w:t xml:space="preserve">Interestingly, these sources of impurity are all attested in Greco-Roman Religions; cf. Burkert, </w:t>
      </w:r>
      <w:r w:rsidRPr="005C1EAE">
        <w:rPr>
          <w:i/>
          <w:iCs/>
          <w:color w:val="000000"/>
          <w:spacing w:val="2"/>
          <w:sz w:val="17"/>
          <w:szCs w:val="20"/>
          <w:rPrChange w:id="13779" w:author="Author">
            <w:rPr>
              <w:i/>
              <w:iCs/>
              <w:color w:val="000000"/>
              <w:sz w:val="20"/>
              <w:szCs w:val="20"/>
            </w:rPr>
          </w:rPrChange>
        </w:rPr>
        <w:t>Greek Religion</w:t>
      </w:r>
      <w:r w:rsidRPr="005C1EAE">
        <w:rPr>
          <w:color w:val="000000"/>
          <w:spacing w:val="2"/>
          <w:sz w:val="17"/>
          <w:szCs w:val="20"/>
          <w:rPrChange w:id="13780" w:author="Author">
            <w:rPr>
              <w:color w:val="000000"/>
              <w:sz w:val="20"/>
              <w:szCs w:val="20"/>
            </w:rPr>
          </w:rPrChange>
        </w:rPr>
        <w:t xml:space="preserve">, 78; Parker, </w:t>
      </w:r>
      <w:r w:rsidRPr="005C1EAE">
        <w:rPr>
          <w:i/>
          <w:iCs/>
          <w:color w:val="000000"/>
          <w:spacing w:val="2"/>
          <w:sz w:val="17"/>
          <w:szCs w:val="20"/>
          <w:rPrChange w:id="13781" w:author="Author">
            <w:rPr>
              <w:i/>
              <w:iCs/>
              <w:color w:val="000000"/>
              <w:sz w:val="20"/>
              <w:szCs w:val="20"/>
            </w:rPr>
          </w:rPrChange>
        </w:rPr>
        <w:t>Miasma</w:t>
      </w:r>
      <w:r w:rsidRPr="005C1EAE">
        <w:rPr>
          <w:color w:val="000000"/>
          <w:spacing w:val="2"/>
          <w:sz w:val="17"/>
          <w:szCs w:val="20"/>
          <w:rPrChange w:id="13782" w:author="Author">
            <w:rPr>
              <w:color w:val="000000"/>
              <w:sz w:val="20"/>
              <w:szCs w:val="20"/>
            </w:rPr>
          </w:rPrChange>
        </w:rPr>
        <w:t xml:space="preserve">, passim; cf. Fredriksen, </w:t>
      </w:r>
      <w:r w:rsidRPr="005C1EAE">
        <w:rPr>
          <w:i/>
          <w:iCs/>
          <w:color w:val="000000"/>
          <w:spacing w:val="2"/>
          <w:sz w:val="17"/>
          <w:szCs w:val="20"/>
          <w:rPrChange w:id="13783" w:author="Author">
            <w:rPr>
              <w:i/>
              <w:iCs/>
              <w:color w:val="000000"/>
              <w:sz w:val="20"/>
              <w:szCs w:val="20"/>
            </w:rPr>
          </w:rPrChange>
        </w:rPr>
        <w:t xml:space="preserve">Jesus of Nazareth, </w:t>
      </w:r>
      <w:r w:rsidRPr="005C1EAE">
        <w:rPr>
          <w:color w:val="000000"/>
          <w:spacing w:val="2"/>
          <w:sz w:val="17"/>
          <w:szCs w:val="20"/>
          <w:rPrChange w:id="13784" w:author="Author">
            <w:rPr>
              <w:color w:val="000000"/>
              <w:sz w:val="20"/>
              <w:szCs w:val="20"/>
            </w:rPr>
          </w:rPrChange>
        </w:rPr>
        <w:t>52.</w:t>
      </w:r>
    </w:p>
  </w:footnote>
  <w:footnote w:id="729">
    <w:p w14:paraId="260F73BF" w14:textId="46943E1C" w:rsidR="00AB367A" w:rsidRPr="005C1EAE" w:rsidRDefault="0035652A" w:rsidP="005C1EAE">
      <w:pPr>
        <w:autoSpaceDE w:val="0"/>
        <w:autoSpaceDN w:val="0"/>
        <w:adjustRightInd w:val="0"/>
        <w:spacing w:line="210" w:lineRule="exact"/>
        <w:ind w:firstLine="228"/>
        <w:jc w:val="both"/>
        <w:rPr>
          <w:spacing w:val="2"/>
          <w:sz w:val="17"/>
          <w:rPrChange w:id="13787" w:author="Author">
            <w:rPr/>
          </w:rPrChange>
        </w:rPr>
        <w:pPrChange w:id="13788" w:author="Author">
          <w:pPr>
            <w:widowControl w:val="0"/>
            <w:autoSpaceDE w:val="0"/>
            <w:autoSpaceDN w:val="0"/>
            <w:adjustRightInd w:val="0"/>
          </w:pPr>
        </w:pPrChange>
      </w:pPr>
      <w:r w:rsidRPr="005C1EAE">
        <w:rPr>
          <w:rStyle w:val="FootnoteReference"/>
          <w:rPrChange w:id="13789" w:author="Author">
            <w:rPr>
              <w:color w:val="000000"/>
              <w:sz w:val="20"/>
              <w:szCs w:val="20"/>
            </w:rPr>
          </w:rPrChange>
        </w:rPr>
        <w:footnoteRef/>
      </w:r>
      <w:del w:id="13790" w:author="Author">
        <w:r w:rsidRPr="005C1EAE" w:rsidDel="00831593">
          <w:rPr>
            <w:color w:val="000000"/>
            <w:spacing w:val="2"/>
            <w:sz w:val="17"/>
            <w:szCs w:val="20"/>
            <w:rPrChange w:id="13791" w:author="Author">
              <w:rPr>
                <w:color w:val="000000"/>
                <w:sz w:val="20"/>
                <w:szCs w:val="20"/>
              </w:rPr>
            </w:rPrChange>
          </w:rPr>
          <w:tab/>
        </w:r>
        <w:r w:rsidRPr="005C1EAE" w:rsidDel="0078217E">
          <w:rPr>
            <w:color w:val="000000"/>
            <w:spacing w:val="2"/>
            <w:sz w:val="17"/>
            <w:szCs w:val="20"/>
            <w:rPrChange w:id="13792" w:author="Author">
              <w:rPr>
                <w:color w:val="000000"/>
                <w:sz w:val="20"/>
                <w:szCs w:val="20"/>
              </w:rPr>
            </w:rPrChange>
          </w:rPr>
          <w:delText xml:space="preserve"> </w:delText>
        </w:r>
      </w:del>
      <w:ins w:id="13793" w:author="Author">
        <w:r w:rsidR="0078217E">
          <w:rPr>
            <w:color w:val="000000"/>
            <w:spacing w:val="2"/>
            <w:sz w:val="17"/>
            <w:szCs w:val="20"/>
          </w:rPr>
          <w:t> </w:t>
        </w:r>
      </w:ins>
      <w:r w:rsidRPr="005C1EAE">
        <w:rPr>
          <w:color w:val="000000"/>
          <w:spacing w:val="2"/>
          <w:sz w:val="17"/>
          <w:szCs w:val="20"/>
          <w:rPrChange w:id="13794" w:author="Author">
            <w:rPr>
              <w:color w:val="000000"/>
              <w:sz w:val="20"/>
              <w:szCs w:val="20"/>
            </w:rPr>
          </w:rPrChange>
        </w:rPr>
        <w:t>E.g., Webb believes John</w:t>
      </w:r>
      <w:r w:rsidR="00F96315">
        <w:rPr>
          <w:color w:val="000000"/>
          <w:spacing w:val="2"/>
          <w:sz w:val="17"/>
          <w:szCs w:val="20"/>
        </w:rPr>
        <w:t>’</w:t>
      </w:r>
      <w:r w:rsidRPr="005C1EAE">
        <w:rPr>
          <w:color w:val="000000"/>
          <w:spacing w:val="2"/>
          <w:sz w:val="17"/>
          <w:szCs w:val="20"/>
          <w:rPrChange w:id="13795" w:author="Author">
            <w:rPr>
              <w:color w:val="000000"/>
              <w:sz w:val="20"/>
              <w:szCs w:val="20"/>
            </w:rPr>
          </w:rPrChange>
        </w:rPr>
        <w:t xml:space="preserve">s baptism to cleanse </w:t>
      </w:r>
      <w:r w:rsidRPr="005C1EAE">
        <w:rPr>
          <w:i/>
          <w:iCs/>
          <w:color w:val="000000"/>
          <w:spacing w:val="2"/>
          <w:sz w:val="17"/>
          <w:szCs w:val="20"/>
          <w:rPrChange w:id="13796" w:author="Author">
            <w:rPr>
              <w:i/>
              <w:iCs/>
              <w:color w:val="000000"/>
              <w:sz w:val="20"/>
              <w:szCs w:val="20"/>
            </w:rPr>
          </w:rPrChange>
        </w:rPr>
        <w:t xml:space="preserve">moral </w:t>
      </w:r>
      <w:r w:rsidRPr="005C1EAE">
        <w:rPr>
          <w:color w:val="000000"/>
          <w:spacing w:val="2"/>
          <w:sz w:val="17"/>
          <w:szCs w:val="20"/>
          <w:rPrChange w:id="13797" w:author="Author">
            <w:rPr>
              <w:color w:val="000000"/>
              <w:sz w:val="20"/>
              <w:szCs w:val="20"/>
            </w:rPr>
          </w:rPrChange>
        </w:rPr>
        <w:t xml:space="preserve">contagion alone and claims that cleansing </w:t>
      </w:r>
      <w:r w:rsidRPr="005C1EAE">
        <w:rPr>
          <w:i/>
          <w:iCs/>
          <w:color w:val="000000"/>
          <w:spacing w:val="2"/>
          <w:sz w:val="17"/>
          <w:szCs w:val="20"/>
          <w:rPrChange w:id="13798" w:author="Author">
            <w:rPr>
              <w:i/>
              <w:iCs/>
              <w:color w:val="000000"/>
              <w:sz w:val="20"/>
              <w:szCs w:val="20"/>
            </w:rPr>
          </w:rPrChange>
        </w:rPr>
        <w:t xml:space="preserve">physical </w:t>
      </w:r>
      <w:r w:rsidRPr="005C1EAE">
        <w:rPr>
          <w:color w:val="000000"/>
          <w:spacing w:val="2"/>
          <w:sz w:val="17"/>
          <w:szCs w:val="20"/>
          <w:rPrChange w:id="13799" w:author="Author">
            <w:rPr>
              <w:color w:val="000000"/>
              <w:sz w:val="20"/>
              <w:szCs w:val="20"/>
            </w:rPr>
          </w:rPrChange>
        </w:rPr>
        <w:t>impurity (i.e., ritual impurity) “does not appear to have been associated with his baptismal ministry” (</w:t>
      </w:r>
      <w:r w:rsidRPr="005C1EAE">
        <w:rPr>
          <w:i/>
          <w:iCs/>
          <w:color w:val="000000"/>
          <w:spacing w:val="2"/>
          <w:sz w:val="17"/>
          <w:szCs w:val="20"/>
          <w:rPrChange w:id="13800" w:author="Author">
            <w:rPr>
              <w:i/>
              <w:iCs/>
              <w:color w:val="000000"/>
              <w:sz w:val="20"/>
              <w:szCs w:val="20"/>
            </w:rPr>
          </w:rPrChange>
        </w:rPr>
        <w:t>John</w:t>
      </w:r>
      <w:r w:rsidRPr="005C1EAE">
        <w:rPr>
          <w:color w:val="000000"/>
          <w:spacing w:val="2"/>
          <w:sz w:val="17"/>
          <w:szCs w:val="20"/>
          <w:rPrChange w:id="13801" w:author="Author">
            <w:rPr>
              <w:color w:val="000000"/>
              <w:sz w:val="20"/>
              <w:szCs w:val="20"/>
            </w:rPr>
          </w:rPrChange>
        </w:rPr>
        <w:t>, 196).</w:t>
      </w:r>
    </w:p>
  </w:footnote>
  <w:footnote w:id="730">
    <w:p w14:paraId="39D82E2B" w14:textId="12EB5A45" w:rsidR="00AB367A" w:rsidRPr="005C1EAE" w:rsidRDefault="0035652A" w:rsidP="005C1EAE">
      <w:pPr>
        <w:autoSpaceDE w:val="0"/>
        <w:autoSpaceDN w:val="0"/>
        <w:adjustRightInd w:val="0"/>
        <w:spacing w:line="210" w:lineRule="exact"/>
        <w:ind w:firstLine="228"/>
        <w:jc w:val="both"/>
        <w:rPr>
          <w:spacing w:val="2"/>
          <w:sz w:val="17"/>
          <w:rPrChange w:id="13832" w:author="Author">
            <w:rPr/>
          </w:rPrChange>
        </w:rPr>
        <w:pPrChange w:id="13833" w:author="Author">
          <w:pPr>
            <w:widowControl w:val="0"/>
            <w:autoSpaceDE w:val="0"/>
            <w:autoSpaceDN w:val="0"/>
            <w:adjustRightInd w:val="0"/>
          </w:pPr>
        </w:pPrChange>
      </w:pPr>
      <w:r w:rsidRPr="005C1EAE">
        <w:rPr>
          <w:rStyle w:val="FootnoteReference"/>
          <w:rPrChange w:id="13834" w:author="Author">
            <w:rPr>
              <w:color w:val="000000"/>
              <w:sz w:val="20"/>
              <w:szCs w:val="20"/>
            </w:rPr>
          </w:rPrChange>
        </w:rPr>
        <w:footnoteRef/>
      </w:r>
      <w:del w:id="13835" w:author="Author">
        <w:r w:rsidRPr="005C1EAE" w:rsidDel="00831593">
          <w:rPr>
            <w:color w:val="000000"/>
            <w:spacing w:val="2"/>
            <w:sz w:val="17"/>
            <w:szCs w:val="20"/>
            <w:rPrChange w:id="13836" w:author="Author">
              <w:rPr>
                <w:color w:val="000000"/>
                <w:sz w:val="20"/>
                <w:szCs w:val="20"/>
              </w:rPr>
            </w:rPrChange>
          </w:rPr>
          <w:tab/>
        </w:r>
        <w:r w:rsidRPr="005C1EAE" w:rsidDel="0078217E">
          <w:rPr>
            <w:color w:val="000000"/>
            <w:spacing w:val="2"/>
            <w:sz w:val="17"/>
            <w:szCs w:val="20"/>
            <w:rPrChange w:id="13837" w:author="Author">
              <w:rPr>
                <w:color w:val="000000"/>
                <w:sz w:val="20"/>
                <w:szCs w:val="20"/>
              </w:rPr>
            </w:rPrChange>
          </w:rPr>
          <w:delText xml:space="preserve"> </w:delText>
        </w:r>
      </w:del>
      <w:ins w:id="13838" w:author="Author">
        <w:r w:rsidR="0078217E">
          <w:rPr>
            <w:color w:val="000000"/>
            <w:spacing w:val="2"/>
            <w:sz w:val="17"/>
            <w:szCs w:val="20"/>
          </w:rPr>
          <w:t> </w:t>
        </w:r>
      </w:ins>
      <w:r w:rsidRPr="005C1EAE">
        <w:rPr>
          <w:color w:val="000000"/>
          <w:spacing w:val="2"/>
          <w:sz w:val="17"/>
          <w:szCs w:val="20"/>
          <w:rPrChange w:id="13839" w:author="Author">
            <w:rPr>
              <w:color w:val="000000"/>
              <w:sz w:val="20"/>
              <w:szCs w:val="20"/>
            </w:rPr>
          </w:rPrChange>
        </w:rPr>
        <w:t xml:space="preserve">John 3:25; Josephus, </w:t>
      </w:r>
      <w:r w:rsidRPr="005C1EAE">
        <w:rPr>
          <w:i/>
          <w:iCs/>
          <w:color w:val="000000"/>
          <w:spacing w:val="2"/>
          <w:sz w:val="17"/>
          <w:szCs w:val="20"/>
          <w:rPrChange w:id="13840" w:author="Author">
            <w:rPr>
              <w:i/>
              <w:iCs/>
              <w:color w:val="000000"/>
              <w:sz w:val="20"/>
              <w:szCs w:val="20"/>
            </w:rPr>
          </w:rPrChange>
        </w:rPr>
        <w:t xml:space="preserve">Ant. </w:t>
      </w:r>
      <w:r w:rsidRPr="005C1EAE">
        <w:rPr>
          <w:color w:val="000000"/>
          <w:spacing w:val="2"/>
          <w:sz w:val="17"/>
          <w:szCs w:val="20"/>
          <w:rPrChange w:id="13841" w:author="Author">
            <w:rPr>
              <w:color w:val="000000"/>
              <w:sz w:val="20"/>
              <w:szCs w:val="20"/>
            </w:rPr>
          </w:rPrChange>
        </w:rPr>
        <w:t xml:space="preserve">18.5.2 §§116–17; Murphy, </w:t>
      </w:r>
      <w:r w:rsidRPr="005C1EAE">
        <w:rPr>
          <w:i/>
          <w:iCs/>
          <w:color w:val="000000"/>
          <w:spacing w:val="2"/>
          <w:sz w:val="17"/>
          <w:szCs w:val="20"/>
          <w:rPrChange w:id="13842" w:author="Author">
            <w:rPr>
              <w:i/>
              <w:iCs/>
              <w:color w:val="000000"/>
              <w:sz w:val="20"/>
              <w:szCs w:val="20"/>
            </w:rPr>
          </w:rPrChange>
        </w:rPr>
        <w:t>John</w:t>
      </w:r>
      <w:r w:rsidRPr="005C1EAE">
        <w:rPr>
          <w:color w:val="000000"/>
          <w:spacing w:val="2"/>
          <w:sz w:val="17"/>
          <w:szCs w:val="20"/>
          <w:rPrChange w:id="13843" w:author="Author">
            <w:rPr>
              <w:color w:val="000000"/>
              <w:sz w:val="20"/>
              <w:szCs w:val="20"/>
            </w:rPr>
          </w:rPrChange>
        </w:rPr>
        <w:t>, 110. Even if one might interpret John</w:t>
      </w:r>
      <w:r w:rsidR="00F96315">
        <w:rPr>
          <w:color w:val="000000"/>
          <w:spacing w:val="2"/>
          <w:sz w:val="17"/>
          <w:szCs w:val="20"/>
        </w:rPr>
        <w:t>’</w:t>
      </w:r>
      <w:r w:rsidRPr="005C1EAE">
        <w:rPr>
          <w:color w:val="000000"/>
          <w:spacing w:val="2"/>
          <w:sz w:val="17"/>
          <w:szCs w:val="20"/>
          <w:rPrChange w:id="13844" w:author="Author">
            <w:rPr>
              <w:color w:val="000000"/>
              <w:sz w:val="20"/>
              <w:szCs w:val="20"/>
            </w:rPr>
          </w:rPrChange>
        </w:rPr>
        <w:t>s Gospel as claiming the superiority of John</w:t>
      </w:r>
      <w:r w:rsidR="00F96315">
        <w:rPr>
          <w:color w:val="000000"/>
          <w:spacing w:val="2"/>
          <w:sz w:val="17"/>
          <w:szCs w:val="20"/>
        </w:rPr>
        <w:t>’</w:t>
      </w:r>
      <w:r w:rsidRPr="005C1EAE">
        <w:rPr>
          <w:color w:val="000000"/>
          <w:spacing w:val="2"/>
          <w:sz w:val="17"/>
          <w:szCs w:val="20"/>
          <w:rPrChange w:id="13845" w:author="Author">
            <w:rPr>
              <w:color w:val="000000"/>
              <w:sz w:val="20"/>
              <w:szCs w:val="20"/>
            </w:rPr>
          </w:rPrChange>
        </w:rPr>
        <w:t xml:space="preserve">s immersion over Jewish ritual purification, the two are classified together. </w:t>
      </w:r>
    </w:p>
  </w:footnote>
  <w:footnote w:id="731">
    <w:p w14:paraId="357001E9" w14:textId="381EF7A9" w:rsidR="00AB367A" w:rsidRPr="005C1EAE" w:rsidRDefault="0035652A" w:rsidP="005C1EAE">
      <w:pPr>
        <w:autoSpaceDE w:val="0"/>
        <w:autoSpaceDN w:val="0"/>
        <w:adjustRightInd w:val="0"/>
        <w:spacing w:line="210" w:lineRule="exact"/>
        <w:ind w:firstLine="228"/>
        <w:jc w:val="both"/>
        <w:rPr>
          <w:spacing w:val="2"/>
          <w:sz w:val="17"/>
          <w:rPrChange w:id="13866" w:author="Author">
            <w:rPr/>
          </w:rPrChange>
        </w:rPr>
        <w:pPrChange w:id="13867" w:author="Author">
          <w:pPr>
            <w:widowControl w:val="0"/>
            <w:autoSpaceDE w:val="0"/>
            <w:autoSpaceDN w:val="0"/>
            <w:adjustRightInd w:val="0"/>
          </w:pPr>
        </w:pPrChange>
      </w:pPr>
      <w:r w:rsidRPr="005C1EAE">
        <w:rPr>
          <w:rStyle w:val="FootnoteReference"/>
          <w:rPrChange w:id="13868" w:author="Author">
            <w:rPr>
              <w:color w:val="000000"/>
              <w:sz w:val="20"/>
              <w:szCs w:val="20"/>
            </w:rPr>
          </w:rPrChange>
        </w:rPr>
        <w:footnoteRef/>
      </w:r>
      <w:del w:id="13869" w:author="Author">
        <w:r w:rsidRPr="005C1EAE" w:rsidDel="00831593">
          <w:rPr>
            <w:color w:val="000000"/>
            <w:spacing w:val="2"/>
            <w:sz w:val="17"/>
            <w:szCs w:val="20"/>
            <w:rPrChange w:id="13870" w:author="Author">
              <w:rPr>
                <w:color w:val="000000"/>
                <w:sz w:val="20"/>
                <w:szCs w:val="20"/>
              </w:rPr>
            </w:rPrChange>
          </w:rPr>
          <w:tab/>
        </w:r>
        <w:r w:rsidRPr="005C1EAE" w:rsidDel="0078217E">
          <w:rPr>
            <w:color w:val="000000"/>
            <w:spacing w:val="2"/>
            <w:sz w:val="17"/>
            <w:szCs w:val="20"/>
            <w:rPrChange w:id="13871" w:author="Author">
              <w:rPr>
                <w:color w:val="000000"/>
                <w:sz w:val="20"/>
                <w:szCs w:val="20"/>
              </w:rPr>
            </w:rPrChange>
          </w:rPr>
          <w:delText xml:space="preserve"> </w:delText>
        </w:r>
      </w:del>
      <w:ins w:id="13872" w:author="Author">
        <w:r w:rsidR="0078217E">
          <w:rPr>
            <w:color w:val="000000"/>
            <w:spacing w:val="2"/>
            <w:sz w:val="17"/>
            <w:szCs w:val="20"/>
          </w:rPr>
          <w:t> </w:t>
        </w:r>
      </w:ins>
      <w:r w:rsidRPr="005C1EAE">
        <w:rPr>
          <w:color w:val="000000"/>
          <w:spacing w:val="2"/>
          <w:sz w:val="17"/>
          <w:szCs w:val="20"/>
          <w:rPrChange w:id="13873" w:author="Author">
            <w:rPr>
              <w:color w:val="000000"/>
              <w:sz w:val="20"/>
              <w:szCs w:val="20"/>
            </w:rPr>
          </w:rPrChange>
        </w:rPr>
        <w:t>Lawrence lists “prayer, hand-washing, and defecation” as “new contexts or uses for washing which were unknown in the Hebrew Bible” (</w:t>
      </w:r>
      <w:r w:rsidRPr="005C1EAE">
        <w:rPr>
          <w:i/>
          <w:iCs/>
          <w:color w:val="000000"/>
          <w:spacing w:val="2"/>
          <w:sz w:val="17"/>
          <w:szCs w:val="20"/>
          <w:rPrChange w:id="13874" w:author="Author">
            <w:rPr>
              <w:i/>
              <w:iCs/>
              <w:color w:val="000000"/>
              <w:sz w:val="20"/>
              <w:szCs w:val="20"/>
            </w:rPr>
          </w:rPrChange>
        </w:rPr>
        <w:t>Washing</w:t>
      </w:r>
      <w:r w:rsidRPr="005C1EAE">
        <w:rPr>
          <w:color w:val="000000"/>
          <w:spacing w:val="2"/>
          <w:sz w:val="17"/>
          <w:szCs w:val="20"/>
          <w:rPrChange w:id="13875" w:author="Author">
            <w:rPr>
              <w:color w:val="000000"/>
              <w:sz w:val="20"/>
              <w:szCs w:val="20"/>
            </w:rPr>
          </w:rPrChange>
        </w:rPr>
        <w:t>, 79); cf. Wright, “Jewish Ritual Baths,” 205. On the side of moral impurity, Klawans discusses several developments (</w:t>
      </w:r>
      <w:r w:rsidRPr="005C1EAE">
        <w:rPr>
          <w:i/>
          <w:iCs/>
          <w:color w:val="000000"/>
          <w:spacing w:val="2"/>
          <w:sz w:val="17"/>
          <w:szCs w:val="20"/>
          <w:rPrChange w:id="13876" w:author="Author">
            <w:rPr>
              <w:i/>
              <w:iCs/>
              <w:color w:val="000000"/>
              <w:sz w:val="20"/>
              <w:szCs w:val="20"/>
            </w:rPr>
          </w:rPrChange>
        </w:rPr>
        <w:t>Impurity</w:t>
      </w:r>
      <w:r w:rsidRPr="005C1EAE">
        <w:rPr>
          <w:color w:val="000000"/>
          <w:spacing w:val="2"/>
          <w:sz w:val="17"/>
          <w:szCs w:val="20"/>
          <w:rPrChange w:id="13877" w:author="Author">
            <w:rPr>
              <w:color w:val="000000"/>
              <w:sz w:val="20"/>
              <w:szCs w:val="20"/>
            </w:rPr>
          </w:rPrChange>
        </w:rPr>
        <w:t xml:space="preserve">, 43–66). Lim also notes the new “wood offering” in Neh 10:35 and 13:31 (Lim, “Towards a Description,” 14). See also, Harrington who discusses new developments in the DSS (“Halakah,” 80). </w:t>
      </w:r>
    </w:p>
  </w:footnote>
  <w:footnote w:id="732">
    <w:p w14:paraId="25061CC4" w14:textId="57F9BB38" w:rsidR="00AB367A" w:rsidRPr="005C1EAE" w:rsidRDefault="0035652A" w:rsidP="005C1EAE">
      <w:pPr>
        <w:autoSpaceDE w:val="0"/>
        <w:autoSpaceDN w:val="0"/>
        <w:adjustRightInd w:val="0"/>
        <w:spacing w:line="210" w:lineRule="exact"/>
        <w:ind w:firstLine="228"/>
        <w:jc w:val="both"/>
        <w:rPr>
          <w:spacing w:val="2"/>
          <w:sz w:val="17"/>
          <w:rPrChange w:id="13880" w:author="Author">
            <w:rPr/>
          </w:rPrChange>
        </w:rPr>
        <w:pPrChange w:id="13881" w:author="Author">
          <w:pPr>
            <w:widowControl w:val="0"/>
            <w:autoSpaceDE w:val="0"/>
            <w:autoSpaceDN w:val="0"/>
            <w:adjustRightInd w:val="0"/>
          </w:pPr>
        </w:pPrChange>
      </w:pPr>
      <w:r w:rsidRPr="005C1EAE">
        <w:rPr>
          <w:rStyle w:val="FootnoteReference"/>
          <w:rPrChange w:id="13882" w:author="Author">
            <w:rPr>
              <w:color w:val="000000"/>
              <w:sz w:val="20"/>
              <w:szCs w:val="20"/>
            </w:rPr>
          </w:rPrChange>
        </w:rPr>
        <w:footnoteRef/>
      </w:r>
      <w:del w:id="13883" w:author="Author">
        <w:r w:rsidRPr="005C1EAE" w:rsidDel="00831593">
          <w:rPr>
            <w:color w:val="000000"/>
            <w:spacing w:val="2"/>
            <w:sz w:val="17"/>
            <w:szCs w:val="20"/>
            <w:rPrChange w:id="13884" w:author="Author">
              <w:rPr>
                <w:color w:val="000000"/>
                <w:sz w:val="20"/>
                <w:szCs w:val="20"/>
              </w:rPr>
            </w:rPrChange>
          </w:rPr>
          <w:tab/>
        </w:r>
        <w:r w:rsidRPr="005C1EAE" w:rsidDel="0078217E">
          <w:rPr>
            <w:color w:val="000000"/>
            <w:spacing w:val="2"/>
            <w:sz w:val="17"/>
            <w:szCs w:val="20"/>
            <w:rPrChange w:id="13885" w:author="Author">
              <w:rPr>
                <w:color w:val="000000"/>
                <w:sz w:val="20"/>
                <w:szCs w:val="20"/>
              </w:rPr>
            </w:rPrChange>
          </w:rPr>
          <w:delText xml:space="preserve"> </w:delText>
        </w:r>
      </w:del>
      <w:ins w:id="13886" w:author="Author">
        <w:r w:rsidR="0078217E">
          <w:rPr>
            <w:color w:val="000000"/>
            <w:spacing w:val="2"/>
            <w:sz w:val="17"/>
            <w:szCs w:val="20"/>
          </w:rPr>
          <w:t> </w:t>
        </w:r>
      </w:ins>
      <w:r w:rsidRPr="005C1EAE">
        <w:rPr>
          <w:color w:val="000000"/>
          <w:spacing w:val="2"/>
          <w:sz w:val="17"/>
          <w:szCs w:val="20"/>
          <w:rPrChange w:id="13887" w:author="Author">
            <w:rPr>
              <w:color w:val="000000"/>
              <w:sz w:val="20"/>
              <w:szCs w:val="20"/>
            </w:rPr>
          </w:rPrChange>
        </w:rPr>
        <w:t>Ezek 36:25; 4Q271 2, 8–9.</w:t>
      </w:r>
    </w:p>
  </w:footnote>
  <w:footnote w:id="733">
    <w:p w14:paraId="768A4BDD" w14:textId="10BA8EE5" w:rsidR="00AB367A" w:rsidRPr="005C1EAE" w:rsidRDefault="0035652A" w:rsidP="005C1EAE">
      <w:pPr>
        <w:autoSpaceDE w:val="0"/>
        <w:autoSpaceDN w:val="0"/>
        <w:adjustRightInd w:val="0"/>
        <w:spacing w:line="210" w:lineRule="exact"/>
        <w:ind w:firstLine="228"/>
        <w:jc w:val="both"/>
        <w:rPr>
          <w:spacing w:val="2"/>
          <w:sz w:val="17"/>
          <w:rPrChange w:id="13889" w:author="Author">
            <w:rPr/>
          </w:rPrChange>
        </w:rPr>
        <w:pPrChange w:id="13890" w:author="Author">
          <w:pPr>
            <w:widowControl w:val="0"/>
            <w:autoSpaceDE w:val="0"/>
            <w:autoSpaceDN w:val="0"/>
            <w:adjustRightInd w:val="0"/>
          </w:pPr>
        </w:pPrChange>
      </w:pPr>
      <w:r w:rsidRPr="005C1EAE">
        <w:rPr>
          <w:rStyle w:val="FootnoteReference"/>
          <w:rPrChange w:id="13891" w:author="Author">
            <w:rPr>
              <w:color w:val="000000"/>
              <w:sz w:val="20"/>
              <w:szCs w:val="20"/>
            </w:rPr>
          </w:rPrChange>
        </w:rPr>
        <w:footnoteRef/>
      </w:r>
      <w:del w:id="13892" w:author="Author">
        <w:r w:rsidRPr="005C1EAE" w:rsidDel="00831593">
          <w:rPr>
            <w:color w:val="000000"/>
            <w:spacing w:val="2"/>
            <w:sz w:val="17"/>
            <w:szCs w:val="20"/>
            <w:rPrChange w:id="13893" w:author="Author">
              <w:rPr>
                <w:color w:val="000000"/>
                <w:sz w:val="20"/>
                <w:szCs w:val="20"/>
              </w:rPr>
            </w:rPrChange>
          </w:rPr>
          <w:tab/>
        </w:r>
        <w:r w:rsidRPr="005C1EAE" w:rsidDel="0078217E">
          <w:rPr>
            <w:color w:val="000000"/>
            <w:spacing w:val="2"/>
            <w:sz w:val="17"/>
            <w:szCs w:val="20"/>
            <w:rPrChange w:id="13894" w:author="Author">
              <w:rPr>
                <w:color w:val="000000"/>
                <w:sz w:val="20"/>
                <w:szCs w:val="20"/>
              </w:rPr>
            </w:rPrChange>
          </w:rPr>
          <w:delText xml:space="preserve"> </w:delText>
        </w:r>
      </w:del>
      <w:ins w:id="13895" w:author="Author">
        <w:r w:rsidR="0078217E">
          <w:rPr>
            <w:color w:val="000000"/>
            <w:spacing w:val="2"/>
            <w:sz w:val="17"/>
            <w:szCs w:val="20"/>
          </w:rPr>
          <w:t> </w:t>
        </w:r>
      </w:ins>
      <w:r w:rsidRPr="005C1EAE">
        <w:rPr>
          <w:color w:val="000000"/>
          <w:spacing w:val="2"/>
          <w:sz w:val="17"/>
          <w:szCs w:val="20"/>
          <w:rPrChange w:id="13896" w:author="Author">
            <w:rPr>
              <w:color w:val="000000"/>
              <w:sz w:val="20"/>
              <w:szCs w:val="20"/>
            </w:rPr>
          </w:rPrChange>
        </w:rPr>
        <w:t>4Q396 1–2 II, 6–9 (4QMMT B 55–58); cf. the heavily fragmented 4Q513 XIII, 3–5; m. Ṭehar. 4:9–10; m. Makš. 1:1.</w:t>
      </w:r>
    </w:p>
  </w:footnote>
  <w:footnote w:id="734">
    <w:p w14:paraId="328D541F" w14:textId="46D47044" w:rsidR="00AB367A" w:rsidRPr="005C1EAE" w:rsidRDefault="0035652A" w:rsidP="005C1EAE">
      <w:pPr>
        <w:autoSpaceDE w:val="0"/>
        <w:autoSpaceDN w:val="0"/>
        <w:adjustRightInd w:val="0"/>
        <w:spacing w:line="210" w:lineRule="exact"/>
        <w:ind w:firstLine="228"/>
        <w:jc w:val="both"/>
        <w:rPr>
          <w:spacing w:val="2"/>
          <w:sz w:val="17"/>
          <w:rPrChange w:id="13898" w:author="Author">
            <w:rPr/>
          </w:rPrChange>
        </w:rPr>
        <w:pPrChange w:id="13899" w:author="Author">
          <w:pPr>
            <w:widowControl w:val="0"/>
            <w:autoSpaceDE w:val="0"/>
            <w:autoSpaceDN w:val="0"/>
            <w:adjustRightInd w:val="0"/>
          </w:pPr>
        </w:pPrChange>
      </w:pPr>
      <w:r w:rsidRPr="005C1EAE">
        <w:rPr>
          <w:rStyle w:val="FootnoteReference"/>
          <w:rPrChange w:id="13900" w:author="Author">
            <w:rPr>
              <w:i/>
              <w:iCs/>
              <w:color w:val="000000"/>
              <w:sz w:val="20"/>
              <w:szCs w:val="20"/>
            </w:rPr>
          </w:rPrChange>
        </w:rPr>
        <w:footnoteRef/>
      </w:r>
      <w:del w:id="13901" w:author="Author">
        <w:r w:rsidRPr="005C1EAE" w:rsidDel="00831593">
          <w:rPr>
            <w:i/>
            <w:iCs/>
            <w:color w:val="000000"/>
            <w:spacing w:val="2"/>
            <w:sz w:val="17"/>
            <w:szCs w:val="20"/>
            <w:rPrChange w:id="13902" w:author="Author">
              <w:rPr>
                <w:i/>
                <w:iCs/>
                <w:color w:val="000000"/>
                <w:sz w:val="20"/>
                <w:szCs w:val="20"/>
              </w:rPr>
            </w:rPrChange>
          </w:rPr>
          <w:tab/>
        </w:r>
        <w:r w:rsidRPr="005C1EAE" w:rsidDel="0078217E">
          <w:rPr>
            <w:i/>
            <w:iCs/>
            <w:color w:val="000000"/>
            <w:spacing w:val="2"/>
            <w:sz w:val="17"/>
            <w:szCs w:val="20"/>
            <w:rPrChange w:id="13903" w:author="Author">
              <w:rPr>
                <w:i/>
                <w:iCs/>
                <w:color w:val="000000"/>
                <w:sz w:val="20"/>
                <w:szCs w:val="20"/>
              </w:rPr>
            </w:rPrChange>
          </w:rPr>
          <w:delText xml:space="preserve"> </w:delText>
        </w:r>
      </w:del>
      <w:ins w:id="13904" w:author="Author">
        <w:r w:rsidR="0078217E">
          <w:rPr>
            <w:i/>
            <w:iCs/>
            <w:color w:val="000000"/>
            <w:spacing w:val="2"/>
            <w:sz w:val="17"/>
            <w:szCs w:val="20"/>
          </w:rPr>
          <w:t> </w:t>
        </w:r>
      </w:ins>
      <w:r w:rsidRPr="005C1EAE">
        <w:rPr>
          <w:i/>
          <w:iCs/>
          <w:color w:val="000000"/>
          <w:spacing w:val="2"/>
          <w:sz w:val="17"/>
          <w:szCs w:val="20"/>
          <w:rPrChange w:id="13905" w:author="Author">
            <w:rPr>
              <w:i/>
              <w:iCs/>
              <w:color w:val="000000"/>
              <w:sz w:val="20"/>
              <w:szCs w:val="20"/>
            </w:rPr>
          </w:rPrChange>
        </w:rPr>
        <w:t xml:space="preserve">J.W. </w:t>
      </w:r>
      <w:r w:rsidRPr="005C1EAE">
        <w:rPr>
          <w:color w:val="000000"/>
          <w:spacing w:val="2"/>
          <w:sz w:val="17"/>
          <w:szCs w:val="20"/>
          <w:rPrChange w:id="13906" w:author="Author">
            <w:rPr>
              <w:color w:val="000000"/>
              <w:sz w:val="20"/>
              <w:szCs w:val="20"/>
            </w:rPr>
          </w:rPrChange>
        </w:rPr>
        <w:t>2.8.3 §123.</w:t>
      </w:r>
    </w:p>
  </w:footnote>
  <w:footnote w:id="735">
    <w:p w14:paraId="72E10665" w14:textId="6022278E" w:rsidR="00AB367A" w:rsidRPr="005C1EAE" w:rsidRDefault="0035652A" w:rsidP="005C1EAE">
      <w:pPr>
        <w:autoSpaceDE w:val="0"/>
        <w:autoSpaceDN w:val="0"/>
        <w:adjustRightInd w:val="0"/>
        <w:spacing w:line="210" w:lineRule="exact"/>
        <w:ind w:firstLine="228"/>
        <w:jc w:val="both"/>
        <w:rPr>
          <w:spacing w:val="2"/>
          <w:sz w:val="17"/>
          <w:rPrChange w:id="13908" w:author="Author">
            <w:rPr/>
          </w:rPrChange>
        </w:rPr>
        <w:pPrChange w:id="13909" w:author="Author">
          <w:pPr>
            <w:widowControl w:val="0"/>
            <w:autoSpaceDE w:val="0"/>
            <w:autoSpaceDN w:val="0"/>
            <w:adjustRightInd w:val="0"/>
          </w:pPr>
        </w:pPrChange>
      </w:pPr>
      <w:r w:rsidRPr="005C1EAE">
        <w:rPr>
          <w:rStyle w:val="FootnoteReference"/>
          <w:rPrChange w:id="13910" w:author="Author">
            <w:rPr>
              <w:color w:val="000000"/>
              <w:sz w:val="20"/>
              <w:szCs w:val="20"/>
            </w:rPr>
          </w:rPrChange>
        </w:rPr>
        <w:footnoteRef/>
      </w:r>
      <w:del w:id="13911" w:author="Author">
        <w:r w:rsidRPr="005C1EAE" w:rsidDel="00831593">
          <w:rPr>
            <w:color w:val="000000"/>
            <w:spacing w:val="2"/>
            <w:sz w:val="17"/>
            <w:szCs w:val="20"/>
            <w:rPrChange w:id="13912" w:author="Author">
              <w:rPr>
                <w:color w:val="000000"/>
                <w:sz w:val="20"/>
                <w:szCs w:val="20"/>
              </w:rPr>
            </w:rPrChange>
          </w:rPr>
          <w:tab/>
        </w:r>
        <w:r w:rsidRPr="005C1EAE" w:rsidDel="0078217E">
          <w:rPr>
            <w:color w:val="000000"/>
            <w:spacing w:val="2"/>
            <w:sz w:val="17"/>
            <w:szCs w:val="20"/>
            <w:rPrChange w:id="13913" w:author="Author">
              <w:rPr>
                <w:color w:val="000000"/>
                <w:sz w:val="20"/>
                <w:szCs w:val="20"/>
              </w:rPr>
            </w:rPrChange>
          </w:rPr>
          <w:delText xml:space="preserve"> </w:delText>
        </w:r>
      </w:del>
      <w:ins w:id="13914" w:author="Author">
        <w:r w:rsidR="0078217E">
          <w:rPr>
            <w:color w:val="000000"/>
            <w:spacing w:val="2"/>
            <w:sz w:val="17"/>
            <w:szCs w:val="20"/>
          </w:rPr>
          <w:t> </w:t>
        </w:r>
      </w:ins>
      <w:r w:rsidRPr="005C1EAE">
        <w:rPr>
          <w:color w:val="000000"/>
          <w:spacing w:val="2"/>
          <w:sz w:val="17"/>
          <w:szCs w:val="20"/>
          <w:rPrChange w:id="13915" w:author="Author">
            <w:rPr>
              <w:color w:val="000000"/>
              <w:sz w:val="20"/>
              <w:szCs w:val="20"/>
            </w:rPr>
          </w:rPrChange>
        </w:rPr>
        <w:t xml:space="preserve">Saliva is unclean in Lev 15:8 because it originates from an already unclean person (cf. m. Ṭehar. 4:5–6; Leaney, </w:t>
      </w:r>
      <w:r w:rsidRPr="005C1EAE">
        <w:rPr>
          <w:i/>
          <w:iCs/>
          <w:color w:val="000000"/>
          <w:spacing w:val="2"/>
          <w:sz w:val="17"/>
          <w:szCs w:val="20"/>
          <w:rPrChange w:id="13916" w:author="Author">
            <w:rPr>
              <w:i/>
              <w:iCs/>
              <w:color w:val="000000"/>
              <w:sz w:val="20"/>
              <w:szCs w:val="20"/>
            </w:rPr>
          </w:rPrChange>
        </w:rPr>
        <w:t>Rule</w:t>
      </w:r>
      <w:r w:rsidRPr="005C1EAE">
        <w:rPr>
          <w:color w:val="000000"/>
          <w:spacing w:val="2"/>
          <w:sz w:val="17"/>
          <w:szCs w:val="20"/>
          <w:rPrChange w:id="13917" w:author="Author">
            <w:rPr>
              <w:color w:val="000000"/>
              <w:sz w:val="20"/>
              <w:szCs w:val="20"/>
            </w:rPr>
          </w:rPrChange>
        </w:rPr>
        <w:t xml:space="preserve">, 206). 1QS 7:13 and </w:t>
      </w:r>
      <w:r w:rsidRPr="005C1EAE">
        <w:rPr>
          <w:i/>
          <w:iCs/>
          <w:color w:val="000000"/>
          <w:spacing w:val="2"/>
          <w:sz w:val="17"/>
          <w:szCs w:val="20"/>
          <w:rPrChange w:id="13918" w:author="Author">
            <w:rPr>
              <w:i/>
              <w:iCs/>
              <w:color w:val="000000"/>
              <w:sz w:val="20"/>
              <w:szCs w:val="20"/>
            </w:rPr>
          </w:rPrChange>
        </w:rPr>
        <w:t xml:space="preserve">J.W. </w:t>
      </w:r>
      <w:r w:rsidRPr="005C1EAE">
        <w:rPr>
          <w:color w:val="000000"/>
          <w:spacing w:val="2"/>
          <w:sz w:val="17"/>
          <w:szCs w:val="20"/>
          <w:rPrChange w:id="13919" w:author="Author">
            <w:rPr>
              <w:color w:val="000000"/>
              <w:sz w:val="20"/>
              <w:szCs w:val="20"/>
            </w:rPr>
          </w:rPrChange>
        </w:rPr>
        <w:t>2.8.9 §147 are ambiguous since these are potentially explainable on the basis of offense as b. Ber. 24a–b attests.</w:t>
      </w:r>
    </w:p>
  </w:footnote>
  <w:footnote w:id="736">
    <w:p w14:paraId="3DBF486D" w14:textId="5674302F" w:rsidR="00AB367A" w:rsidRPr="005C1EAE" w:rsidRDefault="0035652A" w:rsidP="005C1EAE">
      <w:pPr>
        <w:autoSpaceDE w:val="0"/>
        <w:autoSpaceDN w:val="0"/>
        <w:adjustRightInd w:val="0"/>
        <w:spacing w:line="210" w:lineRule="exact"/>
        <w:ind w:firstLine="228"/>
        <w:jc w:val="both"/>
        <w:rPr>
          <w:spacing w:val="2"/>
          <w:sz w:val="17"/>
          <w:rPrChange w:id="13921" w:author="Author">
            <w:rPr/>
          </w:rPrChange>
        </w:rPr>
        <w:pPrChange w:id="13922" w:author="Author">
          <w:pPr>
            <w:widowControl w:val="0"/>
            <w:autoSpaceDE w:val="0"/>
            <w:autoSpaceDN w:val="0"/>
            <w:adjustRightInd w:val="0"/>
          </w:pPr>
        </w:pPrChange>
      </w:pPr>
      <w:r w:rsidRPr="005C1EAE">
        <w:rPr>
          <w:rStyle w:val="FootnoteReference"/>
          <w:rPrChange w:id="13923" w:author="Author">
            <w:rPr>
              <w:color w:val="000000"/>
              <w:sz w:val="20"/>
              <w:szCs w:val="20"/>
            </w:rPr>
          </w:rPrChange>
        </w:rPr>
        <w:footnoteRef/>
      </w:r>
      <w:del w:id="13924" w:author="Author">
        <w:r w:rsidRPr="005C1EAE" w:rsidDel="00831593">
          <w:rPr>
            <w:color w:val="000000"/>
            <w:spacing w:val="2"/>
            <w:sz w:val="17"/>
            <w:szCs w:val="20"/>
            <w:rPrChange w:id="13925" w:author="Author">
              <w:rPr>
                <w:color w:val="000000"/>
                <w:sz w:val="20"/>
                <w:szCs w:val="20"/>
              </w:rPr>
            </w:rPrChange>
          </w:rPr>
          <w:tab/>
        </w:r>
        <w:r w:rsidRPr="005C1EAE" w:rsidDel="0078217E">
          <w:rPr>
            <w:color w:val="000000"/>
            <w:spacing w:val="2"/>
            <w:sz w:val="17"/>
            <w:szCs w:val="20"/>
            <w:rPrChange w:id="13926" w:author="Author">
              <w:rPr>
                <w:color w:val="000000"/>
                <w:sz w:val="20"/>
                <w:szCs w:val="20"/>
              </w:rPr>
            </w:rPrChange>
          </w:rPr>
          <w:delText xml:space="preserve"> </w:delText>
        </w:r>
      </w:del>
      <w:ins w:id="13927" w:author="Author">
        <w:r w:rsidR="0078217E">
          <w:rPr>
            <w:color w:val="000000"/>
            <w:spacing w:val="2"/>
            <w:sz w:val="17"/>
            <w:szCs w:val="20"/>
          </w:rPr>
          <w:t> </w:t>
        </w:r>
      </w:ins>
      <w:r w:rsidRPr="005C1EAE">
        <w:rPr>
          <w:color w:val="000000"/>
          <w:spacing w:val="2"/>
          <w:sz w:val="17"/>
          <w:szCs w:val="20"/>
          <w:rPrChange w:id="13928" w:author="Author">
            <w:rPr>
              <w:color w:val="000000"/>
              <w:sz w:val="20"/>
              <w:szCs w:val="20"/>
            </w:rPr>
          </w:rPrChange>
        </w:rPr>
        <w:t>m. Yoma 3:2; m. Ṭehar. 4:5; m. Makš. 6:7.</w:t>
      </w:r>
    </w:p>
  </w:footnote>
  <w:footnote w:id="737">
    <w:p w14:paraId="6E4A61A0" w14:textId="611EA1D2" w:rsidR="00AB367A" w:rsidRPr="005C1EAE" w:rsidRDefault="0035652A" w:rsidP="005C1EAE">
      <w:pPr>
        <w:autoSpaceDE w:val="0"/>
        <w:autoSpaceDN w:val="0"/>
        <w:adjustRightInd w:val="0"/>
        <w:spacing w:line="210" w:lineRule="exact"/>
        <w:ind w:firstLine="228"/>
        <w:jc w:val="both"/>
        <w:rPr>
          <w:spacing w:val="2"/>
          <w:sz w:val="17"/>
          <w:rPrChange w:id="13930" w:author="Author">
            <w:rPr/>
          </w:rPrChange>
        </w:rPr>
        <w:pPrChange w:id="13931" w:author="Author">
          <w:pPr>
            <w:widowControl w:val="0"/>
            <w:autoSpaceDE w:val="0"/>
            <w:autoSpaceDN w:val="0"/>
            <w:adjustRightInd w:val="0"/>
          </w:pPr>
        </w:pPrChange>
      </w:pPr>
      <w:r w:rsidRPr="005C1EAE">
        <w:rPr>
          <w:rStyle w:val="FootnoteReference"/>
          <w:rPrChange w:id="13932" w:author="Author">
            <w:rPr>
              <w:color w:val="000000"/>
              <w:sz w:val="20"/>
              <w:szCs w:val="20"/>
            </w:rPr>
          </w:rPrChange>
        </w:rPr>
        <w:footnoteRef/>
      </w:r>
      <w:del w:id="13933" w:author="Author">
        <w:r w:rsidRPr="005C1EAE" w:rsidDel="00831593">
          <w:rPr>
            <w:color w:val="000000"/>
            <w:spacing w:val="2"/>
            <w:sz w:val="17"/>
            <w:szCs w:val="20"/>
            <w:rPrChange w:id="13934" w:author="Author">
              <w:rPr>
                <w:color w:val="000000"/>
                <w:sz w:val="20"/>
                <w:szCs w:val="20"/>
              </w:rPr>
            </w:rPrChange>
          </w:rPr>
          <w:tab/>
        </w:r>
        <w:r w:rsidRPr="005C1EAE" w:rsidDel="0078217E">
          <w:rPr>
            <w:color w:val="000000"/>
            <w:spacing w:val="2"/>
            <w:sz w:val="17"/>
            <w:szCs w:val="20"/>
            <w:rPrChange w:id="13935" w:author="Author">
              <w:rPr>
                <w:color w:val="000000"/>
                <w:sz w:val="20"/>
                <w:szCs w:val="20"/>
              </w:rPr>
            </w:rPrChange>
          </w:rPr>
          <w:delText xml:space="preserve"> </w:delText>
        </w:r>
      </w:del>
      <w:ins w:id="13936" w:author="Author">
        <w:r w:rsidR="0078217E">
          <w:rPr>
            <w:color w:val="000000"/>
            <w:spacing w:val="2"/>
            <w:sz w:val="17"/>
            <w:szCs w:val="20"/>
          </w:rPr>
          <w:t> </w:t>
        </w:r>
      </w:ins>
      <w:r w:rsidRPr="005C1EAE">
        <w:rPr>
          <w:color w:val="000000"/>
          <w:spacing w:val="2"/>
          <w:sz w:val="17"/>
          <w:szCs w:val="20"/>
          <w:rPrChange w:id="13937" w:author="Author">
            <w:rPr>
              <w:color w:val="000000"/>
              <w:sz w:val="20"/>
              <w:szCs w:val="20"/>
            </w:rPr>
          </w:rPrChange>
        </w:rPr>
        <w:t>Possibly Ezek 44:18; though m. Makš. 6:7 rules the opposite.</w:t>
      </w:r>
    </w:p>
  </w:footnote>
  <w:footnote w:id="738">
    <w:p w14:paraId="369023C6" w14:textId="0D65FDF6" w:rsidR="00AB367A" w:rsidRPr="005C1EAE" w:rsidRDefault="0035652A" w:rsidP="005C1EAE">
      <w:pPr>
        <w:autoSpaceDE w:val="0"/>
        <w:autoSpaceDN w:val="0"/>
        <w:adjustRightInd w:val="0"/>
        <w:spacing w:line="210" w:lineRule="exact"/>
        <w:ind w:firstLine="228"/>
        <w:jc w:val="both"/>
        <w:rPr>
          <w:spacing w:val="2"/>
          <w:sz w:val="17"/>
          <w:rPrChange w:id="13939" w:author="Author">
            <w:rPr/>
          </w:rPrChange>
        </w:rPr>
        <w:pPrChange w:id="13940" w:author="Author">
          <w:pPr>
            <w:widowControl w:val="0"/>
            <w:autoSpaceDE w:val="0"/>
            <w:autoSpaceDN w:val="0"/>
            <w:adjustRightInd w:val="0"/>
          </w:pPr>
        </w:pPrChange>
      </w:pPr>
      <w:r w:rsidRPr="005C1EAE">
        <w:rPr>
          <w:rStyle w:val="FootnoteReference"/>
          <w:rPrChange w:id="13941" w:author="Author">
            <w:rPr>
              <w:color w:val="000000"/>
              <w:sz w:val="20"/>
              <w:szCs w:val="20"/>
            </w:rPr>
          </w:rPrChange>
        </w:rPr>
        <w:footnoteRef/>
      </w:r>
      <w:del w:id="13942" w:author="Author">
        <w:r w:rsidRPr="005C1EAE" w:rsidDel="00831593">
          <w:rPr>
            <w:color w:val="000000"/>
            <w:spacing w:val="2"/>
            <w:sz w:val="17"/>
            <w:szCs w:val="20"/>
            <w:rPrChange w:id="13943" w:author="Author">
              <w:rPr>
                <w:color w:val="000000"/>
                <w:sz w:val="20"/>
                <w:szCs w:val="20"/>
              </w:rPr>
            </w:rPrChange>
          </w:rPr>
          <w:tab/>
        </w:r>
        <w:r w:rsidRPr="005C1EAE" w:rsidDel="0078217E">
          <w:rPr>
            <w:color w:val="000000"/>
            <w:spacing w:val="2"/>
            <w:sz w:val="17"/>
            <w:szCs w:val="20"/>
            <w:rPrChange w:id="13944" w:author="Author">
              <w:rPr>
                <w:color w:val="000000"/>
                <w:sz w:val="20"/>
                <w:szCs w:val="20"/>
              </w:rPr>
            </w:rPrChange>
          </w:rPr>
          <w:delText xml:space="preserve"> </w:delText>
        </w:r>
      </w:del>
      <w:ins w:id="13945" w:author="Author">
        <w:r w:rsidR="0078217E">
          <w:rPr>
            <w:color w:val="000000"/>
            <w:spacing w:val="2"/>
            <w:sz w:val="17"/>
            <w:szCs w:val="20"/>
          </w:rPr>
          <w:t> </w:t>
        </w:r>
      </w:ins>
      <w:r w:rsidRPr="005C1EAE">
        <w:rPr>
          <w:color w:val="000000"/>
          <w:spacing w:val="2"/>
          <w:sz w:val="17"/>
          <w:szCs w:val="20"/>
          <w:rPrChange w:id="13946" w:author="Author">
            <w:rPr>
              <w:color w:val="000000"/>
              <w:sz w:val="20"/>
              <w:szCs w:val="20"/>
            </w:rPr>
          </w:rPrChange>
        </w:rPr>
        <w:t>1QM 9:8–9; 4Q271 2, 8–9. On the other hand, Wright suggests that the prohibition against blood in the HB is not due to ritual purity but holiness (Wright, “Unclean,” 6:736).</w:t>
      </w:r>
    </w:p>
  </w:footnote>
  <w:footnote w:id="739">
    <w:p w14:paraId="52B92517" w14:textId="22BBD533" w:rsidR="00AB367A" w:rsidRPr="005C1EAE" w:rsidRDefault="0035652A" w:rsidP="005C1EAE">
      <w:pPr>
        <w:autoSpaceDE w:val="0"/>
        <w:autoSpaceDN w:val="0"/>
        <w:adjustRightInd w:val="0"/>
        <w:spacing w:line="210" w:lineRule="exact"/>
        <w:ind w:firstLine="228"/>
        <w:jc w:val="both"/>
        <w:rPr>
          <w:spacing w:val="2"/>
          <w:sz w:val="17"/>
          <w:rPrChange w:id="13948" w:author="Author">
            <w:rPr/>
          </w:rPrChange>
        </w:rPr>
        <w:pPrChange w:id="13949" w:author="Author">
          <w:pPr>
            <w:widowControl w:val="0"/>
            <w:autoSpaceDE w:val="0"/>
            <w:autoSpaceDN w:val="0"/>
            <w:adjustRightInd w:val="0"/>
          </w:pPr>
        </w:pPrChange>
      </w:pPr>
      <w:r w:rsidRPr="005C1EAE">
        <w:rPr>
          <w:rStyle w:val="FootnoteReference"/>
          <w:rPrChange w:id="13950" w:author="Author">
            <w:rPr>
              <w:color w:val="000000"/>
              <w:sz w:val="20"/>
              <w:szCs w:val="20"/>
            </w:rPr>
          </w:rPrChange>
        </w:rPr>
        <w:footnoteRef/>
      </w:r>
      <w:del w:id="13951" w:author="Author">
        <w:r w:rsidRPr="005C1EAE" w:rsidDel="00831593">
          <w:rPr>
            <w:color w:val="000000"/>
            <w:spacing w:val="2"/>
            <w:sz w:val="17"/>
            <w:szCs w:val="20"/>
            <w:rPrChange w:id="13952" w:author="Author">
              <w:rPr>
                <w:color w:val="000000"/>
                <w:sz w:val="20"/>
                <w:szCs w:val="20"/>
              </w:rPr>
            </w:rPrChange>
          </w:rPr>
          <w:tab/>
        </w:r>
        <w:r w:rsidRPr="005C1EAE" w:rsidDel="0078217E">
          <w:rPr>
            <w:color w:val="000000"/>
            <w:spacing w:val="2"/>
            <w:sz w:val="17"/>
            <w:szCs w:val="20"/>
            <w:rPrChange w:id="13953" w:author="Author">
              <w:rPr>
                <w:color w:val="000000"/>
                <w:sz w:val="20"/>
                <w:szCs w:val="20"/>
              </w:rPr>
            </w:rPrChange>
          </w:rPr>
          <w:delText xml:space="preserve"> </w:delText>
        </w:r>
      </w:del>
      <w:bookmarkStart w:id="13954" w:name="Excrement"/>
      <w:bookmarkEnd w:id="13954"/>
      <w:ins w:id="13955" w:author="Author">
        <w:r w:rsidR="0078217E">
          <w:rPr>
            <w:color w:val="000000"/>
            <w:spacing w:val="2"/>
            <w:sz w:val="17"/>
            <w:szCs w:val="20"/>
          </w:rPr>
          <w:t> </w:t>
        </w:r>
      </w:ins>
      <w:r w:rsidRPr="005C1EAE">
        <w:rPr>
          <w:color w:val="000000"/>
          <w:spacing w:val="2"/>
          <w:sz w:val="17"/>
          <w:szCs w:val="20"/>
          <w:rPrChange w:id="13956" w:author="Author">
            <w:rPr>
              <w:color w:val="000000"/>
              <w:sz w:val="20"/>
              <w:szCs w:val="20"/>
            </w:rPr>
          </w:rPrChange>
        </w:rPr>
        <w:t>VanderKam notes that “a toilet in Locus 51 has been identified—next to a ritual bath” (</w:t>
      </w:r>
      <w:r w:rsidRPr="005C1EAE">
        <w:rPr>
          <w:i/>
          <w:iCs/>
          <w:color w:val="000000"/>
          <w:spacing w:val="2"/>
          <w:sz w:val="17"/>
          <w:szCs w:val="20"/>
          <w:rPrChange w:id="13957" w:author="Author">
            <w:rPr>
              <w:i/>
              <w:iCs/>
              <w:color w:val="000000"/>
              <w:sz w:val="20"/>
              <w:szCs w:val="20"/>
            </w:rPr>
          </w:rPrChange>
        </w:rPr>
        <w:t>Dead Sea</w:t>
      </w:r>
      <w:r w:rsidRPr="005C1EAE">
        <w:rPr>
          <w:color w:val="000000"/>
          <w:spacing w:val="2"/>
          <w:sz w:val="17"/>
          <w:szCs w:val="20"/>
          <w:rPrChange w:id="13958" w:author="Author">
            <w:rPr>
              <w:color w:val="000000"/>
              <w:sz w:val="20"/>
              <w:szCs w:val="20"/>
            </w:rPr>
          </w:rPrChange>
        </w:rPr>
        <w:t xml:space="preserve">, 113). Excrement is discussed in the following sources: Deut 23:12–13 [23:14]; Ezek 4:14; 4Q265 6:2; 7 I, 3; 11Q19 46:13–16; 4Q472a (though the reading is uncertain); Philo, </w:t>
      </w:r>
      <w:r w:rsidRPr="005C1EAE">
        <w:rPr>
          <w:i/>
          <w:iCs/>
          <w:color w:val="000000"/>
          <w:spacing w:val="2"/>
          <w:sz w:val="17"/>
          <w:szCs w:val="20"/>
          <w:rPrChange w:id="13959" w:author="Author">
            <w:rPr>
              <w:i/>
              <w:iCs/>
              <w:color w:val="000000"/>
              <w:sz w:val="20"/>
              <w:szCs w:val="20"/>
            </w:rPr>
          </w:rPrChange>
        </w:rPr>
        <w:t xml:space="preserve">Spec. </w:t>
      </w:r>
      <w:r w:rsidRPr="005C1EAE">
        <w:rPr>
          <w:color w:val="000000"/>
          <w:spacing w:val="2"/>
          <w:sz w:val="17"/>
          <w:szCs w:val="20"/>
          <w:rPrChange w:id="13960" w:author="Author">
            <w:rPr>
              <w:color w:val="000000"/>
              <w:sz w:val="20"/>
              <w:szCs w:val="20"/>
            </w:rPr>
          </w:rPrChange>
        </w:rPr>
        <w:t xml:space="preserve">1.74–75; Josephus, </w:t>
      </w:r>
      <w:r w:rsidRPr="005C1EAE">
        <w:rPr>
          <w:i/>
          <w:iCs/>
          <w:color w:val="000000"/>
          <w:spacing w:val="2"/>
          <w:sz w:val="17"/>
          <w:szCs w:val="20"/>
          <w:rPrChange w:id="13961" w:author="Author">
            <w:rPr>
              <w:i/>
              <w:iCs/>
              <w:color w:val="000000"/>
              <w:sz w:val="20"/>
              <w:szCs w:val="20"/>
            </w:rPr>
          </w:rPrChange>
        </w:rPr>
        <w:t xml:space="preserve">J.W. </w:t>
      </w:r>
      <w:r w:rsidRPr="005C1EAE">
        <w:rPr>
          <w:color w:val="000000"/>
          <w:spacing w:val="2"/>
          <w:sz w:val="17"/>
          <w:szCs w:val="20"/>
          <w:rPrChange w:id="13962" w:author="Author">
            <w:rPr>
              <w:color w:val="000000"/>
              <w:sz w:val="20"/>
              <w:szCs w:val="20"/>
            </w:rPr>
          </w:rPrChange>
        </w:rPr>
        <w:t>2.8.9 §§147–49; b. San. 17b; b. Ber. 62a. According to m. Yoma 3:2, defecation required immersion during the Second Temple period. Moreover, Ronny Reich associated the Qumran ritual bath at locus 138 with those entering the site on the basis of its location and subsequent modification and suggested that one of its purposes was to purify those who had gone to use the toilet (</w:t>
      </w:r>
      <w:r w:rsidRPr="005C1EAE">
        <w:rPr>
          <w:i/>
          <w:iCs/>
          <w:color w:val="000000"/>
          <w:spacing w:val="2"/>
          <w:sz w:val="17"/>
          <w:szCs w:val="20"/>
          <w:rPrChange w:id="13963" w:author="Author">
            <w:rPr>
              <w:i/>
              <w:iCs/>
              <w:color w:val="000000"/>
              <w:sz w:val="20"/>
              <w:szCs w:val="20"/>
            </w:rPr>
          </w:rPrChange>
        </w:rPr>
        <w:t>Jewish Ritual Baths</w:t>
      </w:r>
      <w:r w:rsidRPr="005C1EAE">
        <w:rPr>
          <w:color w:val="000000"/>
          <w:spacing w:val="2"/>
          <w:sz w:val="17"/>
          <w:szCs w:val="20"/>
          <w:rPrChange w:id="13964" w:author="Author">
            <w:rPr>
              <w:color w:val="000000"/>
              <w:sz w:val="20"/>
              <w:szCs w:val="20"/>
            </w:rPr>
          </w:rPrChange>
        </w:rPr>
        <w:t>, 164–70). Of course, Deuteronomy does not specifically say that excrement passes ritual impurity, but the fact that unclean things are regularly taken outside the camp suggests it and the practice of Qumran and Josephus</w:t>
      </w:r>
      <w:r w:rsidR="00F96315">
        <w:rPr>
          <w:color w:val="000000"/>
          <w:spacing w:val="2"/>
          <w:sz w:val="17"/>
          <w:szCs w:val="20"/>
        </w:rPr>
        <w:t>’</w:t>
      </w:r>
      <w:r w:rsidRPr="005C1EAE">
        <w:rPr>
          <w:color w:val="000000"/>
          <w:spacing w:val="2"/>
          <w:sz w:val="17"/>
          <w:szCs w:val="20"/>
          <w:rPrChange w:id="13965" w:author="Author">
            <w:rPr>
              <w:color w:val="000000"/>
              <w:sz w:val="20"/>
              <w:szCs w:val="20"/>
            </w:rPr>
          </w:rPrChange>
        </w:rPr>
        <w:t>s description of them attest that at least they viewed it so. In fact, Webb follows Wenham in explaining the washings of the sacrificial legs and entrails on the basis of excrement impurity (</w:t>
      </w:r>
      <w:r w:rsidRPr="005C1EAE">
        <w:rPr>
          <w:i/>
          <w:iCs/>
          <w:color w:val="000000"/>
          <w:spacing w:val="2"/>
          <w:sz w:val="17"/>
          <w:szCs w:val="20"/>
          <w:rPrChange w:id="13966" w:author="Author">
            <w:rPr>
              <w:i/>
              <w:iCs/>
              <w:color w:val="000000"/>
              <w:sz w:val="20"/>
              <w:szCs w:val="20"/>
            </w:rPr>
          </w:rPrChange>
        </w:rPr>
        <w:t>John</w:t>
      </w:r>
      <w:r w:rsidRPr="005C1EAE">
        <w:rPr>
          <w:color w:val="000000"/>
          <w:spacing w:val="2"/>
          <w:sz w:val="17"/>
          <w:szCs w:val="20"/>
          <w:rPrChange w:id="13967" w:author="Author">
            <w:rPr>
              <w:color w:val="000000"/>
              <w:sz w:val="20"/>
              <w:szCs w:val="20"/>
            </w:rPr>
          </w:rPrChange>
        </w:rPr>
        <w:t xml:space="preserve">, 98). </w:t>
      </w:r>
    </w:p>
  </w:footnote>
  <w:footnote w:id="740">
    <w:p w14:paraId="23D0CC1B" w14:textId="50882DF6" w:rsidR="00AB367A" w:rsidRPr="005C1EAE" w:rsidRDefault="0035652A" w:rsidP="005C1EAE">
      <w:pPr>
        <w:autoSpaceDE w:val="0"/>
        <w:autoSpaceDN w:val="0"/>
        <w:adjustRightInd w:val="0"/>
        <w:spacing w:line="210" w:lineRule="exact"/>
        <w:ind w:firstLine="228"/>
        <w:jc w:val="both"/>
        <w:rPr>
          <w:spacing w:val="2"/>
          <w:sz w:val="17"/>
          <w:rPrChange w:id="13969" w:author="Author">
            <w:rPr/>
          </w:rPrChange>
        </w:rPr>
        <w:pPrChange w:id="13970" w:author="Author">
          <w:pPr>
            <w:widowControl w:val="0"/>
            <w:autoSpaceDE w:val="0"/>
            <w:autoSpaceDN w:val="0"/>
            <w:adjustRightInd w:val="0"/>
          </w:pPr>
        </w:pPrChange>
      </w:pPr>
      <w:r w:rsidRPr="005C1EAE">
        <w:rPr>
          <w:rStyle w:val="FootnoteReference"/>
          <w:rPrChange w:id="13971" w:author="Author">
            <w:rPr>
              <w:color w:val="000000"/>
              <w:sz w:val="20"/>
              <w:szCs w:val="20"/>
            </w:rPr>
          </w:rPrChange>
        </w:rPr>
        <w:footnoteRef/>
      </w:r>
      <w:del w:id="13972" w:author="Author">
        <w:r w:rsidRPr="005C1EAE" w:rsidDel="00831593">
          <w:rPr>
            <w:color w:val="000000"/>
            <w:spacing w:val="2"/>
            <w:sz w:val="17"/>
            <w:szCs w:val="20"/>
            <w:rPrChange w:id="13973" w:author="Author">
              <w:rPr>
                <w:color w:val="000000"/>
                <w:sz w:val="20"/>
                <w:szCs w:val="20"/>
              </w:rPr>
            </w:rPrChange>
          </w:rPr>
          <w:tab/>
        </w:r>
        <w:r w:rsidRPr="005C1EAE" w:rsidDel="0078217E">
          <w:rPr>
            <w:color w:val="000000"/>
            <w:spacing w:val="2"/>
            <w:sz w:val="17"/>
            <w:szCs w:val="20"/>
            <w:rPrChange w:id="13974" w:author="Author">
              <w:rPr>
                <w:color w:val="000000"/>
                <w:sz w:val="20"/>
                <w:szCs w:val="20"/>
              </w:rPr>
            </w:rPrChange>
          </w:rPr>
          <w:delText xml:space="preserve"> </w:delText>
        </w:r>
      </w:del>
      <w:ins w:id="13975" w:author="Author">
        <w:r w:rsidR="0078217E">
          <w:rPr>
            <w:color w:val="000000"/>
            <w:spacing w:val="2"/>
            <w:sz w:val="17"/>
            <w:szCs w:val="20"/>
          </w:rPr>
          <w:t> </w:t>
        </w:r>
      </w:ins>
      <w:r w:rsidRPr="005C1EAE">
        <w:rPr>
          <w:color w:val="000000"/>
          <w:spacing w:val="2"/>
          <w:sz w:val="17"/>
          <w:szCs w:val="20"/>
          <w:rPrChange w:id="13976" w:author="Author">
            <w:rPr>
              <w:color w:val="000000"/>
              <w:sz w:val="20"/>
              <w:szCs w:val="20"/>
            </w:rPr>
          </w:rPrChange>
        </w:rPr>
        <w:t xml:space="preserve">Lev 11:38; 4Q284a 1, 2–8; 4Q284a 2, 1–5; 4Q394 3–7 I, 6–8 (4QMMT B 6–8); m. Ṭehar. 4:5. </w:t>
      </w:r>
    </w:p>
  </w:footnote>
  <w:footnote w:id="741">
    <w:p w14:paraId="1C32FF1A" w14:textId="37E50B39" w:rsidR="00AB367A" w:rsidRPr="005C1EAE" w:rsidRDefault="0035652A" w:rsidP="005C1EAE">
      <w:pPr>
        <w:autoSpaceDE w:val="0"/>
        <w:autoSpaceDN w:val="0"/>
        <w:adjustRightInd w:val="0"/>
        <w:spacing w:line="210" w:lineRule="exact"/>
        <w:ind w:firstLine="228"/>
        <w:jc w:val="both"/>
        <w:rPr>
          <w:spacing w:val="2"/>
          <w:sz w:val="17"/>
          <w:rPrChange w:id="13978" w:author="Author">
            <w:rPr/>
          </w:rPrChange>
        </w:rPr>
        <w:pPrChange w:id="13979" w:author="Author">
          <w:pPr>
            <w:widowControl w:val="0"/>
            <w:autoSpaceDE w:val="0"/>
            <w:autoSpaceDN w:val="0"/>
            <w:adjustRightInd w:val="0"/>
          </w:pPr>
        </w:pPrChange>
      </w:pPr>
      <w:r w:rsidRPr="005C1EAE">
        <w:rPr>
          <w:rStyle w:val="FootnoteReference"/>
          <w:rPrChange w:id="13980" w:author="Author">
            <w:rPr>
              <w:color w:val="000000"/>
              <w:sz w:val="20"/>
              <w:szCs w:val="20"/>
            </w:rPr>
          </w:rPrChange>
        </w:rPr>
        <w:footnoteRef/>
      </w:r>
      <w:del w:id="13981" w:author="Author">
        <w:r w:rsidRPr="005C1EAE" w:rsidDel="00831593">
          <w:rPr>
            <w:color w:val="000000"/>
            <w:spacing w:val="2"/>
            <w:sz w:val="17"/>
            <w:szCs w:val="20"/>
            <w:rPrChange w:id="13982" w:author="Author">
              <w:rPr>
                <w:color w:val="000000"/>
                <w:sz w:val="20"/>
                <w:szCs w:val="20"/>
              </w:rPr>
            </w:rPrChange>
          </w:rPr>
          <w:tab/>
        </w:r>
        <w:r w:rsidRPr="005C1EAE" w:rsidDel="0078217E">
          <w:rPr>
            <w:color w:val="000000"/>
            <w:spacing w:val="2"/>
            <w:sz w:val="17"/>
            <w:szCs w:val="20"/>
            <w:rPrChange w:id="13983" w:author="Author">
              <w:rPr>
                <w:color w:val="000000"/>
                <w:sz w:val="20"/>
                <w:szCs w:val="20"/>
              </w:rPr>
            </w:rPrChange>
          </w:rPr>
          <w:delText xml:space="preserve"> </w:delText>
        </w:r>
      </w:del>
      <w:ins w:id="13984" w:author="Author">
        <w:r w:rsidR="0078217E">
          <w:rPr>
            <w:color w:val="000000"/>
            <w:spacing w:val="2"/>
            <w:sz w:val="17"/>
            <w:szCs w:val="20"/>
          </w:rPr>
          <w:t> </w:t>
        </w:r>
      </w:ins>
      <w:r w:rsidRPr="005C1EAE">
        <w:rPr>
          <w:color w:val="000000"/>
          <w:spacing w:val="2"/>
          <w:sz w:val="17"/>
          <w:szCs w:val="20"/>
          <w:rPrChange w:id="13985" w:author="Author">
            <w:rPr>
              <w:color w:val="000000"/>
              <w:sz w:val="20"/>
              <w:szCs w:val="20"/>
            </w:rPr>
          </w:rPrChange>
        </w:rPr>
        <w:t>4Q396 1–2 II, 3–6 (4QMMT B 52–54)</w:t>
      </w:r>
    </w:p>
  </w:footnote>
  <w:footnote w:id="742">
    <w:p w14:paraId="6B71535F" w14:textId="588EAFBC" w:rsidR="00AB367A" w:rsidRPr="005C1EAE" w:rsidRDefault="0035652A" w:rsidP="005C1EAE">
      <w:pPr>
        <w:autoSpaceDE w:val="0"/>
        <w:autoSpaceDN w:val="0"/>
        <w:adjustRightInd w:val="0"/>
        <w:spacing w:line="210" w:lineRule="exact"/>
        <w:ind w:firstLine="228"/>
        <w:jc w:val="both"/>
        <w:rPr>
          <w:spacing w:val="2"/>
          <w:sz w:val="17"/>
          <w:rPrChange w:id="13987" w:author="Author">
            <w:rPr/>
          </w:rPrChange>
        </w:rPr>
        <w:pPrChange w:id="13988" w:author="Author">
          <w:pPr>
            <w:widowControl w:val="0"/>
            <w:autoSpaceDE w:val="0"/>
            <w:autoSpaceDN w:val="0"/>
            <w:adjustRightInd w:val="0"/>
          </w:pPr>
        </w:pPrChange>
      </w:pPr>
      <w:r w:rsidRPr="005C1EAE">
        <w:rPr>
          <w:rStyle w:val="FootnoteReference"/>
          <w:rPrChange w:id="13989" w:author="Author">
            <w:rPr>
              <w:color w:val="000000"/>
              <w:sz w:val="20"/>
              <w:szCs w:val="20"/>
            </w:rPr>
          </w:rPrChange>
        </w:rPr>
        <w:footnoteRef/>
      </w:r>
      <w:del w:id="13990" w:author="Author">
        <w:r w:rsidRPr="005C1EAE" w:rsidDel="00831593">
          <w:rPr>
            <w:color w:val="000000"/>
            <w:spacing w:val="2"/>
            <w:sz w:val="17"/>
            <w:szCs w:val="20"/>
            <w:rPrChange w:id="13991" w:author="Author">
              <w:rPr>
                <w:color w:val="000000"/>
                <w:sz w:val="20"/>
                <w:szCs w:val="20"/>
              </w:rPr>
            </w:rPrChange>
          </w:rPr>
          <w:tab/>
        </w:r>
        <w:r w:rsidRPr="005C1EAE" w:rsidDel="0078217E">
          <w:rPr>
            <w:color w:val="000000"/>
            <w:spacing w:val="2"/>
            <w:sz w:val="17"/>
            <w:szCs w:val="20"/>
            <w:rPrChange w:id="13992" w:author="Author">
              <w:rPr>
                <w:color w:val="000000"/>
                <w:sz w:val="20"/>
                <w:szCs w:val="20"/>
              </w:rPr>
            </w:rPrChange>
          </w:rPr>
          <w:delText xml:space="preserve"> </w:delText>
        </w:r>
      </w:del>
      <w:ins w:id="13993" w:author="Author">
        <w:r w:rsidR="0078217E">
          <w:rPr>
            <w:color w:val="000000"/>
            <w:spacing w:val="2"/>
            <w:sz w:val="17"/>
            <w:szCs w:val="20"/>
          </w:rPr>
          <w:t> </w:t>
        </w:r>
      </w:ins>
      <w:r w:rsidRPr="005C1EAE">
        <w:rPr>
          <w:color w:val="000000"/>
          <w:spacing w:val="2"/>
          <w:sz w:val="17"/>
          <w:szCs w:val="20"/>
          <w:rPrChange w:id="13994" w:author="Author">
            <w:rPr>
              <w:color w:val="000000"/>
              <w:sz w:val="20"/>
              <w:szCs w:val="20"/>
            </w:rPr>
          </w:rPrChange>
        </w:rPr>
        <w:t>Josh 22:19; Isa 52:1; 1QS 3:4–5; 5:13–20; 4Q284</w:t>
      </w:r>
      <w:r w:rsidRPr="005C1EAE">
        <w:rPr>
          <w:color w:val="000000"/>
          <w:spacing w:val="2"/>
          <w:sz w:val="17"/>
          <w:vertAlign w:val="superscript"/>
          <w:rPrChange w:id="13995" w:author="Author">
            <w:rPr>
              <w:color w:val="000000"/>
              <w:vertAlign w:val="superscript"/>
            </w:rPr>
          </w:rPrChange>
        </w:rPr>
        <w:t>a</w:t>
      </w:r>
      <w:r w:rsidRPr="005C1EAE">
        <w:rPr>
          <w:color w:val="000000"/>
          <w:spacing w:val="2"/>
          <w:sz w:val="17"/>
          <w:rPrChange w:id="13996" w:author="Author">
            <w:rPr>
              <w:color w:val="000000"/>
            </w:rPr>
          </w:rPrChange>
        </w:rPr>
        <w:t xml:space="preserve"> </w:t>
      </w:r>
      <w:r w:rsidRPr="005C1EAE">
        <w:rPr>
          <w:color w:val="000000"/>
          <w:spacing w:val="2"/>
          <w:sz w:val="17"/>
          <w:szCs w:val="20"/>
          <w:rPrChange w:id="13997" w:author="Author">
            <w:rPr>
              <w:color w:val="000000"/>
              <w:sz w:val="20"/>
              <w:szCs w:val="20"/>
            </w:rPr>
          </w:rPrChange>
        </w:rPr>
        <w:t xml:space="preserve">1.2-8; 11Q19 63.15; 4Q266 5 ii 5-7; Jub. 1:9; 30:13–14; T. Levi 14:6; 16:5; Acts 10:28; </w:t>
      </w:r>
      <w:r w:rsidRPr="005C1EAE">
        <w:rPr>
          <w:i/>
          <w:iCs/>
          <w:color w:val="000000"/>
          <w:spacing w:val="2"/>
          <w:sz w:val="17"/>
          <w:szCs w:val="20"/>
          <w:rPrChange w:id="13998" w:author="Author">
            <w:rPr>
              <w:i/>
              <w:iCs/>
              <w:color w:val="000000"/>
              <w:sz w:val="20"/>
              <w:szCs w:val="20"/>
            </w:rPr>
          </w:rPrChange>
        </w:rPr>
        <w:t>Ant</w:t>
      </w:r>
      <w:r w:rsidRPr="005C1EAE">
        <w:rPr>
          <w:color w:val="000000"/>
          <w:spacing w:val="2"/>
          <w:sz w:val="17"/>
          <w:szCs w:val="20"/>
          <w:rPrChange w:id="13999" w:author="Author">
            <w:rPr>
              <w:color w:val="000000"/>
              <w:sz w:val="20"/>
              <w:szCs w:val="20"/>
            </w:rPr>
          </w:rPrChange>
        </w:rPr>
        <w:t xml:space="preserve">. 12.3.4 §145; 14.11.5 §285; </w:t>
      </w:r>
      <w:r w:rsidRPr="005C1EAE">
        <w:rPr>
          <w:i/>
          <w:iCs/>
          <w:color w:val="000000"/>
          <w:spacing w:val="2"/>
          <w:sz w:val="17"/>
          <w:szCs w:val="20"/>
          <w:rPrChange w:id="14000" w:author="Author">
            <w:rPr>
              <w:i/>
              <w:iCs/>
              <w:color w:val="000000"/>
              <w:sz w:val="20"/>
              <w:szCs w:val="20"/>
            </w:rPr>
          </w:rPrChange>
        </w:rPr>
        <w:t xml:space="preserve">J.W. </w:t>
      </w:r>
      <w:r w:rsidRPr="005C1EAE">
        <w:rPr>
          <w:color w:val="000000"/>
          <w:spacing w:val="2"/>
          <w:sz w:val="17"/>
          <w:szCs w:val="20"/>
          <w:rPrChange w:id="14001" w:author="Author">
            <w:rPr>
              <w:color w:val="000000"/>
              <w:sz w:val="20"/>
              <w:szCs w:val="20"/>
            </w:rPr>
          </w:rPrChange>
        </w:rPr>
        <w:t xml:space="preserve">1.11.6 §229; 2.8.10 §150; m. Pesaḥ. 8:8; m. Ṭehar. 5:8; 7:6; m. Nid. 7:3; t. Nid. 9:16; t. Zab. 2:1; Sifra Taz. Neg. par. 1:1; Mes. Zab. par. 1:1; b. Šabb. 83a, 127b; b. Nid. 69b. On Josephus, see the commentary by Todd S. Beall, </w:t>
      </w:r>
      <w:r w:rsidRPr="005C1EAE">
        <w:rPr>
          <w:i/>
          <w:iCs/>
          <w:color w:val="000000"/>
          <w:spacing w:val="2"/>
          <w:sz w:val="17"/>
          <w:szCs w:val="20"/>
          <w:rPrChange w:id="14002" w:author="Author">
            <w:rPr>
              <w:i/>
              <w:iCs/>
              <w:color w:val="000000"/>
              <w:sz w:val="20"/>
              <w:szCs w:val="20"/>
            </w:rPr>
          </w:rPrChange>
        </w:rPr>
        <w:t>Josephus</w:t>
      </w:r>
      <w:r w:rsidR="00F96315">
        <w:rPr>
          <w:i/>
          <w:iCs/>
          <w:color w:val="000000"/>
          <w:spacing w:val="2"/>
          <w:sz w:val="17"/>
          <w:szCs w:val="20"/>
        </w:rPr>
        <w:t>’</w:t>
      </w:r>
      <w:r w:rsidRPr="005C1EAE">
        <w:rPr>
          <w:i/>
          <w:iCs/>
          <w:color w:val="000000"/>
          <w:spacing w:val="2"/>
          <w:sz w:val="17"/>
          <w:szCs w:val="20"/>
          <w:rPrChange w:id="14003" w:author="Author">
            <w:rPr>
              <w:i/>
              <w:iCs/>
              <w:color w:val="000000"/>
              <w:sz w:val="20"/>
              <w:szCs w:val="20"/>
            </w:rPr>
          </w:rPrChange>
        </w:rPr>
        <w:t xml:space="preserve"> Description of the Essenes Illustrated by the Dead Sea Scrolls</w:t>
      </w:r>
      <w:r w:rsidRPr="005C1EAE">
        <w:rPr>
          <w:color w:val="000000"/>
          <w:spacing w:val="2"/>
          <w:sz w:val="17"/>
          <w:szCs w:val="20"/>
          <w:rPrChange w:id="14004" w:author="Author">
            <w:rPr>
              <w:color w:val="000000"/>
              <w:sz w:val="20"/>
              <w:szCs w:val="20"/>
            </w:rPr>
          </w:rPrChange>
        </w:rPr>
        <w:t>, SNTSMS 58 (Cambridge: Cambridge University Press, 1988), 37.</w:t>
      </w:r>
    </w:p>
  </w:footnote>
  <w:footnote w:id="743">
    <w:p w14:paraId="759855ED" w14:textId="3D721E59" w:rsidR="00AB367A" w:rsidRPr="005C1EAE" w:rsidRDefault="0035652A" w:rsidP="005C1EAE">
      <w:pPr>
        <w:autoSpaceDE w:val="0"/>
        <w:autoSpaceDN w:val="0"/>
        <w:adjustRightInd w:val="0"/>
        <w:spacing w:line="210" w:lineRule="exact"/>
        <w:ind w:firstLine="228"/>
        <w:jc w:val="both"/>
        <w:rPr>
          <w:spacing w:val="2"/>
          <w:sz w:val="17"/>
          <w:rPrChange w:id="14007" w:author="Author">
            <w:rPr/>
          </w:rPrChange>
        </w:rPr>
        <w:pPrChange w:id="14008" w:author="Author">
          <w:pPr>
            <w:widowControl w:val="0"/>
            <w:autoSpaceDE w:val="0"/>
            <w:autoSpaceDN w:val="0"/>
            <w:adjustRightInd w:val="0"/>
          </w:pPr>
        </w:pPrChange>
      </w:pPr>
      <w:r w:rsidRPr="005C1EAE">
        <w:rPr>
          <w:rStyle w:val="FootnoteReference"/>
          <w:rPrChange w:id="14009" w:author="Author">
            <w:rPr>
              <w:color w:val="000000"/>
              <w:sz w:val="20"/>
              <w:szCs w:val="20"/>
            </w:rPr>
          </w:rPrChange>
        </w:rPr>
        <w:footnoteRef/>
      </w:r>
      <w:del w:id="14010" w:author="Author">
        <w:r w:rsidRPr="005C1EAE" w:rsidDel="00831593">
          <w:rPr>
            <w:color w:val="000000"/>
            <w:spacing w:val="2"/>
            <w:sz w:val="17"/>
            <w:szCs w:val="20"/>
            <w:rPrChange w:id="14011" w:author="Author">
              <w:rPr>
                <w:color w:val="000000"/>
                <w:sz w:val="20"/>
                <w:szCs w:val="20"/>
              </w:rPr>
            </w:rPrChange>
          </w:rPr>
          <w:tab/>
        </w:r>
        <w:r w:rsidRPr="005C1EAE" w:rsidDel="0078217E">
          <w:rPr>
            <w:color w:val="000000"/>
            <w:spacing w:val="2"/>
            <w:sz w:val="17"/>
            <w:szCs w:val="20"/>
            <w:rPrChange w:id="14012" w:author="Author">
              <w:rPr>
                <w:color w:val="000000"/>
                <w:sz w:val="20"/>
                <w:szCs w:val="20"/>
              </w:rPr>
            </w:rPrChange>
          </w:rPr>
          <w:delText xml:space="preserve"> </w:delText>
        </w:r>
      </w:del>
      <w:ins w:id="14013" w:author="Author">
        <w:r w:rsidR="0078217E">
          <w:rPr>
            <w:color w:val="000000"/>
            <w:spacing w:val="2"/>
            <w:sz w:val="17"/>
            <w:szCs w:val="20"/>
          </w:rPr>
          <w:t> </w:t>
        </w:r>
      </w:ins>
      <w:r w:rsidRPr="005C1EAE">
        <w:rPr>
          <w:color w:val="000000"/>
          <w:spacing w:val="2"/>
          <w:sz w:val="17"/>
          <w:szCs w:val="20"/>
          <w:rPrChange w:id="14014" w:author="Author">
            <w:rPr>
              <w:color w:val="000000"/>
              <w:sz w:val="20"/>
              <w:szCs w:val="20"/>
            </w:rPr>
          </w:rPrChange>
        </w:rPr>
        <w:t xml:space="preserve">At this point, I am not attempting to link these diverse attestations to any one particular group. Rather it is precisely their diversity that I seek to emphasize. </w:t>
      </w:r>
    </w:p>
  </w:footnote>
  <w:footnote w:id="744">
    <w:p w14:paraId="70254D05" w14:textId="38763C26" w:rsidR="00AB367A" w:rsidRPr="005C1EAE" w:rsidRDefault="0035652A" w:rsidP="005C1EAE">
      <w:pPr>
        <w:autoSpaceDE w:val="0"/>
        <w:autoSpaceDN w:val="0"/>
        <w:adjustRightInd w:val="0"/>
        <w:spacing w:line="210" w:lineRule="exact"/>
        <w:ind w:firstLine="228"/>
        <w:jc w:val="both"/>
        <w:rPr>
          <w:spacing w:val="2"/>
          <w:sz w:val="17"/>
          <w:rPrChange w:id="14030" w:author="Author">
            <w:rPr/>
          </w:rPrChange>
        </w:rPr>
        <w:pPrChange w:id="14031" w:author="Author">
          <w:pPr>
            <w:widowControl w:val="0"/>
            <w:autoSpaceDE w:val="0"/>
            <w:autoSpaceDN w:val="0"/>
            <w:adjustRightInd w:val="0"/>
          </w:pPr>
        </w:pPrChange>
      </w:pPr>
      <w:r w:rsidRPr="005C1EAE">
        <w:rPr>
          <w:rStyle w:val="FootnoteReference"/>
          <w:rPrChange w:id="14032" w:author="Author">
            <w:rPr>
              <w:color w:val="000000"/>
              <w:sz w:val="20"/>
              <w:szCs w:val="20"/>
            </w:rPr>
          </w:rPrChange>
        </w:rPr>
        <w:footnoteRef/>
      </w:r>
      <w:del w:id="14033" w:author="Author">
        <w:r w:rsidRPr="005C1EAE" w:rsidDel="00831593">
          <w:rPr>
            <w:color w:val="000000"/>
            <w:spacing w:val="2"/>
            <w:sz w:val="17"/>
            <w:szCs w:val="20"/>
            <w:rPrChange w:id="14034" w:author="Author">
              <w:rPr>
                <w:color w:val="000000"/>
                <w:sz w:val="20"/>
                <w:szCs w:val="20"/>
              </w:rPr>
            </w:rPrChange>
          </w:rPr>
          <w:tab/>
        </w:r>
        <w:r w:rsidRPr="005C1EAE" w:rsidDel="0078217E">
          <w:rPr>
            <w:color w:val="000000"/>
            <w:spacing w:val="2"/>
            <w:sz w:val="17"/>
            <w:szCs w:val="20"/>
            <w:rPrChange w:id="14035" w:author="Author">
              <w:rPr>
                <w:color w:val="000000"/>
                <w:sz w:val="20"/>
                <w:szCs w:val="20"/>
              </w:rPr>
            </w:rPrChange>
          </w:rPr>
          <w:delText xml:space="preserve"> </w:delText>
        </w:r>
      </w:del>
      <w:ins w:id="14036" w:author="Author">
        <w:r w:rsidR="0078217E">
          <w:rPr>
            <w:color w:val="000000"/>
            <w:spacing w:val="2"/>
            <w:sz w:val="17"/>
            <w:szCs w:val="20"/>
          </w:rPr>
          <w:t> </w:t>
        </w:r>
      </w:ins>
      <w:r w:rsidRPr="005C1EAE">
        <w:rPr>
          <w:color w:val="000000"/>
          <w:spacing w:val="2"/>
          <w:sz w:val="17"/>
          <w:szCs w:val="20"/>
          <w:rPrChange w:id="14037" w:author="Author">
            <w:rPr>
              <w:color w:val="000000"/>
              <w:sz w:val="20"/>
              <w:szCs w:val="20"/>
            </w:rPr>
          </w:rPrChange>
        </w:rPr>
        <w:t>Similar modern examples of a complex infrastructure and understanding undergirding a few terse words might include: “I sent you the package yesterday.” “The pizza will be here in 40 minutes.” “The sellers accepted our offer!”</w:t>
      </w:r>
    </w:p>
  </w:footnote>
  <w:footnote w:id="745">
    <w:p w14:paraId="6208B69F" w14:textId="115AEC82" w:rsidR="00AB367A" w:rsidRPr="005C1EAE" w:rsidRDefault="0035652A" w:rsidP="005C1EAE">
      <w:pPr>
        <w:autoSpaceDE w:val="0"/>
        <w:autoSpaceDN w:val="0"/>
        <w:adjustRightInd w:val="0"/>
        <w:spacing w:line="210" w:lineRule="exact"/>
        <w:ind w:firstLine="228"/>
        <w:jc w:val="both"/>
        <w:rPr>
          <w:spacing w:val="2"/>
          <w:sz w:val="17"/>
          <w:rPrChange w:id="14040" w:author="Author">
            <w:rPr/>
          </w:rPrChange>
        </w:rPr>
        <w:pPrChange w:id="14041" w:author="Author">
          <w:pPr>
            <w:widowControl w:val="0"/>
            <w:autoSpaceDE w:val="0"/>
            <w:autoSpaceDN w:val="0"/>
            <w:adjustRightInd w:val="0"/>
          </w:pPr>
        </w:pPrChange>
      </w:pPr>
      <w:r w:rsidRPr="005C1EAE">
        <w:rPr>
          <w:rStyle w:val="FootnoteReference"/>
          <w:rPrChange w:id="14042" w:author="Author">
            <w:rPr>
              <w:color w:val="000000"/>
              <w:sz w:val="20"/>
              <w:szCs w:val="20"/>
            </w:rPr>
          </w:rPrChange>
        </w:rPr>
        <w:footnoteRef/>
      </w:r>
      <w:del w:id="14043" w:author="Author">
        <w:r w:rsidRPr="005C1EAE" w:rsidDel="00831593">
          <w:rPr>
            <w:color w:val="000000"/>
            <w:spacing w:val="2"/>
            <w:sz w:val="17"/>
            <w:szCs w:val="20"/>
            <w:rPrChange w:id="14044" w:author="Author">
              <w:rPr>
                <w:color w:val="000000"/>
                <w:sz w:val="20"/>
                <w:szCs w:val="20"/>
              </w:rPr>
            </w:rPrChange>
          </w:rPr>
          <w:tab/>
        </w:r>
        <w:r w:rsidRPr="005C1EAE" w:rsidDel="0078217E">
          <w:rPr>
            <w:color w:val="000000"/>
            <w:spacing w:val="2"/>
            <w:sz w:val="17"/>
            <w:szCs w:val="20"/>
            <w:rPrChange w:id="14045" w:author="Author">
              <w:rPr>
                <w:color w:val="000000"/>
                <w:sz w:val="20"/>
                <w:szCs w:val="20"/>
              </w:rPr>
            </w:rPrChange>
          </w:rPr>
          <w:delText xml:space="preserve"> </w:delText>
        </w:r>
      </w:del>
      <w:ins w:id="14046" w:author="Author">
        <w:r w:rsidR="0078217E">
          <w:rPr>
            <w:color w:val="000000"/>
            <w:spacing w:val="2"/>
            <w:sz w:val="17"/>
            <w:szCs w:val="20"/>
          </w:rPr>
          <w:t> </w:t>
        </w:r>
      </w:ins>
      <w:r w:rsidRPr="005C1EAE">
        <w:rPr>
          <w:color w:val="000000"/>
          <w:spacing w:val="2"/>
          <w:sz w:val="17"/>
          <w:szCs w:val="20"/>
          <w:rPrChange w:id="14047" w:author="Author">
            <w:rPr>
              <w:color w:val="000000"/>
              <w:sz w:val="20"/>
              <w:szCs w:val="20"/>
            </w:rPr>
          </w:rPrChange>
        </w:rPr>
        <w:t xml:space="preserve">Sanders, </w:t>
      </w:r>
      <w:r w:rsidRPr="005C1EAE">
        <w:rPr>
          <w:i/>
          <w:iCs/>
          <w:color w:val="000000"/>
          <w:spacing w:val="2"/>
          <w:sz w:val="17"/>
          <w:szCs w:val="20"/>
          <w:rPrChange w:id="14048" w:author="Author">
            <w:rPr>
              <w:i/>
              <w:iCs/>
              <w:color w:val="000000"/>
              <w:sz w:val="20"/>
              <w:szCs w:val="20"/>
            </w:rPr>
          </w:rPrChange>
        </w:rPr>
        <w:t>Jewish Law</w:t>
      </w:r>
      <w:r w:rsidRPr="005C1EAE">
        <w:rPr>
          <w:color w:val="000000"/>
          <w:spacing w:val="2"/>
          <w:sz w:val="17"/>
          <w:szCs w:val="20"/>
          <w:rPrChange w:id="14049" w:author="Author">
            <w:rPr>
              <w:color w:val="000000"/>
              <w:sz w:val="20"/>
              <w:szCs w:val="20"/>
            </w:rPr>
          </w:rPrChange>
        </w:rPr>
        <w:t xml:space="preserve">, 258–60. Jodi Magness, however, notes that no known diaspora settings attest to the presence of ritual baths (though this is disputed) or chalk stone vessels. She attributes this difference to the “boundaries of the land of Israel.” Of course, she acknowledges that natural bodies of water, fountains, or other baths may have been used. And her conclusions pertain solely to the Second Temple Period, because ritual baths </w:t>
      </w:r>
      <w:r w:rsidRPr="005C1EAE">
        <w:rPr>
          <w:i/>
          <w:iCs/>
          <w:color w:val="000000"/>
          <w:spacing w:val="2"/>
          <w:sz w:val="17"/>
          <w:szCs w:val="20"/>
          <w:rPrChange w:id="14050" w:author="Author">
            <w:rPr>
              <w:i/>
              <w:iCs/>
              <w:color w:val="000000"/>
              <w:sz w:val="20"/>
              <w:szCs w:val="20"/>
            </w:rPr>
          </w:rPrChange>
        </w:rPr>
        <w:t xml:space="preserve">have </w:t>
      </w:r>
      <w:r w:rsidRPr="005C1EAE">
        <w:rPr>
          <w:color w:val="000000"/>
          <w:spacing w:val="2"/>
          <w:sz w:val="17"/>
          <w:szCs w:val="20"/>
          <w:rPrChange w:id="14051" w:author="Author">
            <w:rPr>
              <w:color w:val="000000"/>
              <w:sz w:val="20"/>
              <w:szCs w:val="20"/>
            </w:rPr>
          </w:rPrChange>
        </w:rPr>
        <w:t xml:space="preserve">been identified in the diaspora post-70. See Jodi Magness, “Purity Observance among Diaspora Jews in the Roman World,” </w:t>
      </w:r>
      <w:r w:rsidRPr="005C1EAE">
        <w:rPr>
          <w:i/>
          <w:iCs/>
          <w:color w:val="000000"/>
          <w:spacing w:val="2"/>
          <w:sz w:val="17"/>
          <w:szCs w:val="20"/>
          <w:rPrChange w:id="14052" w:author="Author">
            <w:rPr>
              <w:i/>
              <w:iCs/>
              <w:color w:val="000000"/>
              <w:sz w:val="20"/>
              <w:szCs w:val="20"/>
            </w:rPr>
          </w:rPrChange>
        </w:rPr>
        <w:t xml:space="preserve">Archaeology and Text </w:t>
      </w:r>
      <w:r w:rsidRPr="005C1EAE">
        <w:rPr>
          <w:color w:val="000000"/>
          <w:spacing w:val="2"/>
          <w:sz w:val="17"/>
          <w:szCs w:val="20"/>
          <w:rPrChange w:id="14053" w:author="Author">
            <w:rPr>
              <w:color w:val="000000"/>
              <w:sz w:val="20"/>
              <w:szCs w:val="20"/>
            </w:rPr>
          </w:rPrChange>
        </w:rPr>
        <w:t>1 (2017): 39–66.</w:t>
      </w:r>
    </w:p>
  </w:footnote>
  <w:footnote w:id="746">
    <w:p w14:paraId="0352CAB5" w14:textId="13F50E6A" w:rsidR="00AB367A" w:rsidRPr="005C1EAE" w:rsidRDefault="0035652A" w:rsidP="005C1EAE">
      <w:pPr>
        <w:autoSpaceDE w:val="0"/>
        <w:autoSpaceDN w:val="0"/>
        <w:adjustRightInd w:val="0"/>
        <w:spacing w:line="210" w:lineRule="exact"/>
        <w:ind w:firstLine="228"/>
        <w:jc w:val="both"/>
        <w:rPr>
          <w:spacing w:val="2"/>
          <w:sz w:val="17"/>
          <w:rPrChange w:id="14058" w:author="Author">
            <w:rPr/>
          </w:rPrChange>
        </w:rPr>
        <w:pPrChange w:id="14059" w:author="Author">
          <w:pPr>
            <w:widowControl w:val="0"/>
            <w:autoSpaceDE w:val="0"/>
            <w:autoSpaceDN w:val="0"/>
            <w:adjustRightInd w:val="0"/>
          </w:pPr>
        </w:pPrChange>
      </w:pPr>
      <w:r w:rsidRPr="005C1EAE">
        <w:rPr>
          <w:rStyle w:val="FootnoteReference"/>
          <w:rPrChange w:id="14060" w:author="Author">
            <w:rPr>
              <w:color w:val="000000"/>
              <w:sz w:val="20"/>
              <w:szCs w:val="20"/>
            </w:rPr>
          </w:rPrChange>
        </w:rPr>
        <w:footnoteRef/>
      </w:r>
      <w:del w:id="14061" w:author="Author">
        <w:r w:rsidRPr="005C1EAE" w:rsidDel="00831593">
          <w:rPr>
            <w:color w:val="000000"/>
            <w:spacing w:val="2"/>
            <w:sz w:val="17"/>
            <w:szCs w:val="20"/>
            <w:rPrChange w:id="14062" w:author="Author">
              <w:rPr>
                <w:color w:val="000000"/>
                <w:sz w:val="20"/>
                <w:szCs w:val="20"/>
              </w:rPr>
            </w:rPrChange>
          </w:rPr>
          <w:tab/>
        </w:r>
        <w:r w:rsidRPr="005C1EAE" w:rsidDel="0078217E">
          <w:rPr>
            <w:color w:val="000000"/>
            <w:spacing w:val="2"/>
            <w:sz w:val="17"/>
            <w:szCs w:val="20"/>
            <w:rPrChange w:id="14063" w:author="Author">
              <w:rPr>
                <w:color w:val="000000"/>
                <w:sz w:val="20"/>
                <w:szCs w:val="20"/>
              </w:rPr>
            </w:rPrChange>
          </w:rPr>
          <w:delText xml:space="preserve"> </w:delText>
        </w:r>
      </w:del>
      <w:ins w:id="14064" w:author="Author">
        <w:r w:rsidR="0078217E">
          <w:rPr>
            <w:color w:val="000000"/>
            <w:spacing w:val="2"/>
            <w:sz w:val="17"/>
            <w:szCs w:val="20"/>
          </w:rPr>
          <w:t> </w:t>
        </w:r>
      </w:ins>
      <w:r w:rsidRPr="005C1EAE">
        <w:rPr>
          <w:color w:val="000000"/>
          <w:spacing w:val="2"/>
          <w:sz w:val="17"/>
          <w:szCs w:val="20"/>
          <w:rPrChange w:id="14065" w:author="Author">
            <w:rPr>
              <w:color w:val="000000"/>
              <w:sz w:val="20"/>
              <w:szCs w:val="20"/>
            </w:rPr>
          </w:rPrChange>
        </w:rPr>
        <w:t xml:space="preserve">Mark 7:3: </w:t>
      </w:r>
      <w:r w:rsidRPr="005C1EAE">
        <w:rPr>
          <w:color w:val="000000"/>
          <w:spacing w:val="2"/>
          <w:sz w:val="17"/>
          <w:szCs w:val="20"/>
          <w:rPrChange w:id="14066" w:author="Author">
            <w:rPr>
              <w:rFonts w:ascii="SBL Greek Greek" w:hAnsi="SBL Greek Greek" w:cs="SBL Greek Greek"/>
              <w:color w:val="000000"/>
              <w:sz w:val="20"/>
              <w:szCs w:val="20"/>
            </w:rPr>
          </w:rPrChange>
        </w:rPr>
        <w:t>κα</w:t>
      </w:r>
      <w:r w:rsidRPr="005C1EAE">
        <w:rPr>
          <w:color w:val="000000"/>
          <w:spacing w:val="2"/>
          <w:sz w:val="17"/>
          <w:szCs w:val="20"/>
          <w:rPrChange w:id="14067" w:author="Author">
            <w:rPr>
              <w:rFonts w:ascii="SBL Greek" w:hAnsi="SBL Greek" w:cs="SBL Greek"/>
              <w:color w:val="000000"/>
              <w:sz w:val="20"/>
              <w:szCs w:val="20"/>
            </w:rPr>
          </w:rPrChange>
        </w:rPr>
        <w:t>ὶ ἀ</w:t>
      </w:r>
      <w:r w:rsidRPr="005C1EAE">
        <w:rPr>
          <w:color w:val="000000"/>
          <w:spacing w:val="2"/>
          <w:sz w:val="17"/>
          <w:szCs w:val="20"/>
          <w:rPrChange w:id="14068" w:author="Author">
            <w:rPr>
              <w:rFonts w:ascii="SBL Greek Greek" w:hAnsi="SBL Greek Greek" w:cs="SBL Greek Greek"/>
              <w:color w:val="000000"/>
              <w:sz w:val="20"/>
              <w:szCs w:val="20"/>
            </w:rPr>
          </w:rPrChange>
        </w:rPr>
        <w:t>π</w:t>
      </w:r>
      <w:r w:rsidRPr="005C1EAE">
        <w:rPr>
          <w:color w:val="000000"/>
          <w:spacing w:val="2"/>
          <w:sz w:val="17"/>
          <w:szCs w:val="20"/>
          <w:rPrChange w:id="14069" w:author="Author">
            <w:rPr>
              <w:rFonts w:ascii="SBL Greek" w:hAnsi="SBL Greek" w:cs="SBL Greek"/>
              <w:color w:val="000000"/>
              <w:sz w:val="20"/>
              <w:szCs w:val="20"/>
            </w:rPr>
          </w:rPrChange>
        </w:rPr>
        <w:t>᾿ ἀ</w:t>
      </w:r>
      <w:r w:rsidRPr="005C1EAE">
        <w:rPr>
          <w:color w:val="000000"/>
          <w:spacing w:val="2"/>
          <w:sz w:val="17"/>
          <w:szCs w:val="20"/>
          <w:rPrChange w:id="14070" w:author="Author">
            <w:rPr>
              <w:rFonts w:ascii="SBL Greek Greek" w:hAnsi="SBL Greek Greek" w:cs="SBL Greek Greek"/>
              <w:color w:val="000000"/>
              <w:sz w:val="20"/>
              <w:szCs w:val="20"/>
            </w:rPr>
          </w:rPrChange>
        </w:rPr>
        <w:t>γορ</w:t>
      </w:r>
      <w:r w:rsidRPr="005C1EAE">
        <w:rPr>
          <w:color w:val="000000"/>
          <w:spacing w:val="2"/>
          <w:sz w:val="17"/>
          <w:szCs w:val="20"/>
          <w:rPrChange w:id="14071" w:author="Author">
            <w:rPr>
              <w:rFonts w:ascii="SBL Greek" w:hAnsi="SBL Greek" w:cs="SBL Greek"/>
              <w:color w:val="000000"/>
              <w:sz w:val="20"/>
              <w:szCs w:val="20"/>
            </w:rPr>
          </w:rPrChange>
        </w:rPr>
        <w:t>ᾶ</w:t>
      </w:r>
      <w:r w:rsidRPr="005C1EAE">
        <w:rPr>
          <w:color w:val="000000"/>
          <w:spacing w:val="2"/>
          <w:sz w:val="17"/>
          <w:szCs w:val="20"/>
          <w:rPrChange w:id="14072" w:author="Author">
            <w:rPr>
              <w:rFonts w:ascii="SBL Greek Greek" w:hAnsi="SBL Greek Greek" w:cs="SBL Greek Greek"/>
              <w:color w:val="000000"/>
              <w:sz w:val="20"/>
              <w:szCs w:val="20"/>
            </w:rPr>
          </w:rPrChange>
        </w:rPr>
        <w:t xml:space="preserve">ς </w:t>
      </w:r>
      <w:r w:rsidRPr="005C1EAE">
        <w:rPr>
          <w:color w:val="000000"/>
          <w:spacing w:val="2"/>
          <w:sz w:val="17"/>
          <w:szCs w:val="20"/>
          <w:rPrChange w:id="14073" w:author="Author">
            <w:rPr>
              <w:rFonts w:ascii="SBL Greek" w:hAnsi="SBL Greek" w:cs="SBL Greek"/>
              <w:color w:val="000000"/>
              <w:sz w:val="20"/>
              <w:szCs w:val="20"/>
            </w:rPr>
          </w:rPrChange>
        </w:rPr>
        <w:t>ἐὰ</w:t>
      </w:r>
      <w:r w:rsidRPr="005C1EAE">
        <w:rPr>
          <w:color w:val="000000"/>
          <w:spacing w:val="2"/>
          <w:sz w:val="17"/>
          <w:szCs w:val="20"/>
          <w:rPrChange w:id="14074" w:author="Author">
            <w:rPr>
              <w:rFonts w:ascii="SBL Greek Greek" w:hAnsi="SBL Greek Greek" w:cs="SBL Greek Greek"/>
              <w:color w:val="000000"/>
              <w:sz w:val="20"/>
              <w:szCs w:val="20"/>
            </w:rPr>
          </w:rPrChange>
        </w:rPr>
        <w:t>ν μ</w:t>
      </w:r>
      <w:r w:rsidRPr="005C1EAE">
        <w:rPr>
          <w:color w:val="000000"/>
          <w:spacing w:val="2"/>
          <w:sz w:val="17"/>
          <w:szCs w:val="20"/>
          <w:rPrChange w:id="14075" w:author="Author">
            <w:rPr>
              <w:rFonts w:ascii="SBL Greek" w:hAnsi="SBL Greek" w:cs="SBL Greek"/>
              <w:color w:val="000000"/>
              <w:sz w:val="20"/>
              <w:szCs w:val="20"/>
            </w:rPr>
          </w:rPrChange>
        </w:rPr>
        <w:t>ὴ</w:t>
      </w:r>
      <w:r w:rsidRPr="005C1EAE">
        <w:rPr>
          <w:color w:val="000000"/>
          <w:spacing w:val="2"/>
          <w:sz w:val="17"/>
          <w:szCs w:val="20"/>
          <w:rPrChange w:id="14076" w:author="Author">
            <w:rPr>
              <w:rFonts w:ascii="SBL Greek Greek" w:hAnsi="SBL Greek Greek" w:cs="SBL Greek Greek"/>
              <w:color w:val="000000"/>
              <w:sz w:val="20"/>
              <w:szCs w:val="20"/>
            </w:rPr>
          </w:rPrChange>
        </w:rPr>
        <w:t xml:space="preserve"> βαπτίσωνται ο</w:t>
      </w:r>
      <w:r w:rsidRPr="005C1EAE">
        <w:rPr>
          <w:color w:val="000000"/>
          <w:spacing w:val="2"/>
          <w:sz w:val="17"/>
          <w:szCs w:val="20"/>
          <w:rPrChange w:id="14077" w:author="Author">
            <w:rPr>
              <w:rFonts w:ascii="SBL Greek" w:hAnsi="SBL Greek" w:cs="SBL Greek"/>
              <w:color w:val="000000"/>
              <w:sz w:val="20"/>
              <w:szCs w:val="20"/>
            </w:rPr>
          </w:rPrChange>
        </w:rPr>
        <w:t>ὐ</w:t>
      </w:r>
      <w:r w:rsidRPr="005C1EAE">
        <w:rPr>
          <w:color w:val="000000"/>
          <w:spacing w:val="2"/>
          <w:sz w:val="17"/>
          <w:szCs w:val="20"/>
          <w:rPrChange w:id="14078" w:author="Author">
            <w:rPr>
              <w:rFonts w:ascii="SBL Greek Greek" w:hAnsi="SBL Greek Greek" w:cs="SBL Greek Greek"/>
              <w:color w:val="000000"/>
              <w:sz w:val="20"/>
              <w:szCs w:val="20"/>
            </w:rPr>
          </w:rPrChange>
        </w:rPr>
        <w:t xml:space="preserve">κ </w:t>
      </w:r>
      <w:r w:rsidRPr="005C1EAE">
        <w:rPr>
          <w:color w:val="000000"/>
          <w:spacing w:val="2"/>
          <w:sz w:val="17"/>
          <w:szCs w:val="20"/>
          <w:rPrChange w:id="14079" w:author="Author">
            <w:rPr>
              <w:rFonts w:ascii="SBL Greek" w:hAnsi="SBL Greek" w:cs="SBL Greek"/>
              <w:color w:val="000000"/>
              <w:sz w:val="20"/>
              <w:szCs w:val="20"/>
            </w:rPr>
          </w:rPrChange>
        </w:rPr>
        <w:t>ἐ</w:t>
      </w:r>
      <w:r w:rsidRPr="005C1EAE">
        <w:rPr>
          <w:color w:val="000000"/>
          <w:spacing w:val="2"/>
          <w:sz w:val="17"/>
          <w:szCs w:val="20"/>
          <w:rPrChange w:id="14080" w:author="Author">
            <w:rPr>
              <w:rFonts w:ascii="SBL Greek Greek" w:hAnsi="SBL Greek Greek" w:cs="SBL Greek Greek"/>
              <w:color w:val="000000"/>
              <w:sz w:val="20"/>
              <w:szCs w:val="20"/>
            </w:rPr>
          </w:rPrChange>
        </w:rPr>
        <w:t>σθίουσιν</w:t>
      </w:r>
      <w:r w:rsidRPr="005C1EAE">
        <w:rPr>
          <w:color w:val="000000"/>
          <w:spacing w:val="2"/>
          <w:sz w:val="17"/>
          <w:szCs w:val="20"/>
          <w:rPrChange w:id="14081" w:author="Author">
            <w:rPr>
              <w:color w:val="000000"/>
              <w:sz w:val="20"/>
              <w:szCs w:val="20"/>
            </w:rPr>
          </w:rPrChange>
        </w:rPr>
        <w:t xml:space="preserve">. Here, I follow the NA28 rather than the variants, </w:t>
      </w:r>
      <w:r w:rsidRPr="005C1EAE">
        <w:rPr>
          <w:color w:val="000000"/>
          <w:spacing w:val="2"/>
          <w:sz w:val="17"/>
          <w:szCs w:val="20"/>
          <w:rPrChange w:id="14082" w:author="Author">
            <w:rPr>
              <w:rFonts w:ascii="SBL Greek Greek" w:hAnsi="SBL Greek Greek" w:cs="SBL Greek Greek"/>
              <w:color w:val="000000"/>
              <w:sz w:val="20"/>
              <w:szCs w:val="20"/>
            </w:rPr>
          </w:rPrChange>
        </w:rPr>
        <w:t xml:space="preserve">βαπτίζωνται </w:t>
      </w:r>
      <w:r w:rsidRPr="005C1EAE">
        <w:rPr>
          <w:color w:val="000000"/>
          <w:spacing w:val="2"/>
          <w:sz w:val="17"/>
          <w:szCs w:val="20"/>
          <w:rPrChange w:id="14083" w:author="Author">
            <w:rPr>
              <w:color w:val="000000"/>
              <w:sz w:val="20"/>
              <w:szCs w:val="20"/>
            </w:rPr>
          </w:rPrChange>
        </w:rPr>
        <w:t xml:space="preserve">and </w:t>
      </w:r>
      <w:r w:rsidRPr="005C1EAE">
        <w:rPr>
          <w:color w:val="000000"/>
          <w:spacing w:val="2"/>
          <w:sz w:val="17"/>
          <w:szCs w:val="20"/>
          <w:rPrChange w:id="14084" w:author="Author">
            <w:rPr>
              <w:rFonts w:ascii="SBL Greek" w:hAnsi="SBL Greek" w:cs="SBL Greek"/>
              <w:color w:val="000000"/>
              <w:sz w:val="20"/>
              <w:szCs w:val="20"/>
            </w:rPr>
          </w:rPrChange>
        </w:rPr>
        <w:t>ῥ</w:t>
      </w:r>
      <w:r w:rsidRPr="005C1EAE">
        <w:rPr>
          <w:color w:val="000000"/>
          <w:spacing w:val="2"/>
          <w:sz w:val="17"/>
          <w:szCs w:val="20"/>
          <w:rPrChange w:id="14085" w:author="Author">
            <w:rPr>
              <w:rFonts w:ascii="SBL Greek Greek" w:hAnsi="SBL Greek Greek" w:cs="SBL Greek Greek"/>
              <w:color w:val="000000"/>
              <w:sz w:val="20"/>
              <w:szCs w:val="20"/>
            </w:rPr>
          </w:rPrChange>
        </w:rPr>
        <w:t>αντίσωνται</w:t>
      </w:r>
      <w:r w:rsidRPr="005C1EAE">
        <w:rPr>
          <w:color w:val="000000"/>
          <w:spacing w:val="2"/>
          <w:sz w:val="17"/>
          <w:szCs w:val="20"/>
          <w:rPrChange w:id="14086" w:author="Author">
            <w:rPr>
              <w:color w:val="000000"/>
              <w:sz w:val="20"/>
              <w:szCs w:val="20"/>
            </w:rPr>
          </w:rPrChange>
        </w:rPr>
        <w:t xml:space="preserve">; cf. Bruce M. Metzger, </w:t>
      </w:r>
      <w:r w:rsidRPr="005C1EAE">
        <w:rPr>
          <w:i/>
          <w:iCs/>
          <w:color w:val="000000"/>
          <w:spacing w:val="2"/>
          <w:sz w:val="17"/>
          <w:szCs w:val="20"/>
          <w:rPrChange w:id="14087" w:author="Author">
            <w:rPr>
              <w:i/>
              <w:iCs/>
              <w:color w:val="000000"/>
              <w:sz w:val="20"/>
              <w:szCs w:val="20"/>
            </w:rPr>
          </w:rPrChange>
        </w:rPr>
        <w:t>A Textual Commentary on the Greek New Testament</w:t>
      </w:r>
      <w:r w:rsidRPr="005C1EAE">
        <w:rPr>
          <w:color w:val="000000"/>
          <w:spacing w:val="2"/>
          <w:sz w:val="17"/>
          <w:szCs w:val="20"/>
          <w:rPrChange w:id="14088" w:author="Author">
            <w:rPr>
              <w:color w:val="000000"/>
              <w:sz w:val="20"/>
              <w:szCs w:val="20"/>
            </w:rPr>
          </w:rPrChange>
        </w:rPr>
        <w:t>, 2nd ed. (Stuttgart: Deutsche Bibelgesellschaft, 2005), 80. Plutarch attests an analogous concern (</w:t>
      </w:r>
      <w:r w:rsidRPr="005C1EAE">
        <w:rPr>
          <w:i/>
          <w:iCs/>
          <w:color w:val="000000"/>
          <w:spacing w:val="2"/>
          <w:sz w:val="17"/>
          <w:szCs w:val="20"/>
          <w:rPrChange w:id="14089" w:author="Author">
            <w:rPr>
              <w:rFonts w:ascii="Times" w:hAnsi="Times" w:cs="Times"/>
              <w:i/>
              <w:iCs/>
              <w:color w:val="000000"/>
              <w:sz w:val="20"/>
              <w:szCs w:val="20"/>
            </w:rPr>
          </w:rPrChange>
        </w:rPr>
        <w:t xml:space="preserve">Quaest. Rom. </w:t>
      </w:r>
      <w:r w:rsidRPr="005C1EAE">
        <w:rPr>
          <w:color w:val="000000"/>
          <w:spacing w:val="2"/>
          <w:sz w:val="17"/>
          <w:szCs w:val="20"/>
          <w:rPrChange w:id="14090" w:author="Author">
            <w:rPr>
              <w:rFonts w:ascii="Times" w:hAnsi="Times" w:cs="Times"/>
              <w:color w:val="000000"/>
              <w:sz w:val="20"/>
              <w:szCs w:val="20"/>
            </w:rPr>
          </w:rPrChange>
        </w:rPr>
        <w:t>81</w:t>
      </w:r>
      <w:r w:rsidRPr="005C1EAE">
        <w:rPr>
          <w:color w:val="000000"/>
          <w:spacing w:val="2"/>
          <w:sz w:val="17"/>
          <w:szCs w:val="20"/>
          <w:rPrChange w:id="14091" w:author="Author">
            <w:rPr>
              <w:color w:val="000000"/>
              <w:sz w:val="20"/>
              <w:szCs w:val="20"/>
            </w:rPr>
          </w:rPrChange>
        </w:rPr>
        <w:t xml:space="preserve">). One may legitimately speculate about specific impurities that might have been contracted these scenarios, but none are mentioned. 4Q514 1 I, 1–10 attests a ruling in which no one may eat normal food without immersing first (cf. 4Q414 2; 4Q274; 4Q284). See also, Jacob Milgrom, “Purification Rule,” in </w:t>
      </w:r>
      <w:r w:rsidRPr="005C1EAE">
        <w:rPr>
          <w:i/>
          <w:iCs/>
          <w:color w:val="000000"/>
          <w:spacing w:val="2"/>
          <w:sz w:val="17"/>
          <w:szCs w:val="20"/>
          <w:rPrChange w:id="14092" w:author="Author">
            <w:rPr>
              <w:i/>
              <w:iCs/>
              <w:color w:val="000000"/>
              <w:sz w:val="20"/>
              <w:szCs w:val="20"/>
            </w:rPr>
          </w:rPrChange>
        </w:rPr>
        <w:t>The Dead Sea Scrolls: Rule of the Community and Related Documents</w:t>
      </w:r>
      <w:r w:rsidRPr="005C1EAE">
        <w:rPr>
          <w:color w:val="000000"/>
          <w:spacing w:val="2"/>
          <w:sz w:val="17"/>
          <w:szCs w:val="20"/>
          <w:rPrChange w:id="14093" w:author="Author">
            <w:rPr>
              <w:color w:val="000000"/>
              <w:sz w:val="20"/>
              <w:szCs w:val="20"/>
            </w:rPr>
          </w:rPrChange>
        </w:rPr>
        <w:t xml:space="preserve">, ed. James H. Charlesworth, The Dead Sea Scrolls 1 (Louisville: Westminster John Knox, 1994), 177–79; Harrington, </w:t>
      </w:r>
      <w:r w:rsidRPr="005C1EAE">
        <w:rPr>
          <w:i/>
          <w:iCs/>
          <w:color w:val="000000"/>
          <w:spacing w:val="2"/>
          <w:sz w:val="17"/>
          <w:szCs w:val="20"/>
          <w:rPrChange w:id="14094" w:author="Author">
            <w:rPr>
              <w:i/>
              <w:iCs/>
              <w:color w:val="000000"/>
              <w:sz w:val="20"/>
              <w:szCs w:val="20"/>
            </w:rPr>
          </w:rPrChange>
        </w:rPr>
        <w:t>Purity</w:t>
      </w:r>
      <w:r w:rsidRPr="005C1EAE">
        <w:rPr>
          <w:color w:val="000000"/>
          <w:spacing w:val="2"/>
          <w:sz w:val="17"/>
          <w:szCs w:val="20"/>
          <w:rPrChange w:id="14095" w:author="Author">
            <w:rPr>
              <w:color w:val="000000"/>
              <w:sz w:val="20"/>
              <w:szCs w:val="20"/>
            </w:rPr>
          </w:rPrChange>
        </w:rPr>
        <w:t>, 66.</w:t>
      </w:r>
    </w:p>
  </w:footnote>
  <w:footnote w:id="747">
    <w:p w14:paraId="1A37262C" w14:textId="3E7BB12C" w:rsidR="00AB367A" w:rsidRPr="005C1EAE" w:rsidRDefault="0035652A" w:rsidP="005C1EAE">
      <w:pPr>
        <w:autoSpaceDE w:val="0"/>
        <w:autoSpaceDN w:val="0"/>
        <w:adjustRightInd w:val="0"/>
        <w:spacing w:line="210" w:lineRule="exact"/>
        <w:ind w:firstLine="228"/>
        <w:jc w:val="both"/>
        <w:rPr>
          <w:spacing w:val="2"/>
          <w:sz w:val="17"/>
          <w:rPrChange w:id="14098" w:author="Author">
            <w:rPr/>
          </w:rPrChange>
        </w:rPr>
        <w:pPrChange w:id="14099" w:author="Author">
          <w:pPr>
            <w:widowControl w:val="0"/>
            <w:autoSpaceDE w:val="0"/>
            <w:autoSpaceDN w:val="0"/>
            <w:adjustRightInd w:val="0"/>
          </w:pPr>
        </w:pPrChange>
      </w:pPr>
      <w:r w:rsidRPr="005C1EAE">
        <w:rPr>
          <w:rStyle w:val="FootnoteReference"/>
          <w:rPrChange w:id="14100" w:author="Author">
            <w:rPr>
              <w:color w:val="000000"/>
              <w:sz w:val="20"/>
              <w:szCs w:val="20"/>
            </w:rPr>
          </w:rPrChange>
        </w:rPr>
        <w:footnoteRef/>
      </w:r>
      <w:del w:id="14101" w:author="Author">
        <w:r w:rsidRPr="005C1EAE" w:rsidDel="00831593">
          <w:rPr>
            <w:color w:val="000000"/>
            <w:spacing w:val="2"/>
            <w:sz w:val="17"/>
            <w:szCs w:val="20"/>
            <w:rPrChange w:id="14102" w:author="Author">
              <w:rPr>
                <w:color w:val="000000"/>
                <w:sz w:val="20"/>
                <w:szCs w:val="20"/>
              </w:rPr>
            </w:rPrChange>
          </w:rPr>
          <w:tab/>
        </w:r>
        <w:r w:rsidRPr="005C1EAE" w:rsidDel="0078217E">
          <w:rPr>
            <w:color w:val="000000"/>
            <w:spacing w:val="2"/>
            <w:sz w:val="17"/>
            <w:szCs w:val="20"/>
            <w:rPrChange w:id="14103" w:author="Author">
              <w:rPr>
                <w:color w:val="000000"/>
                <w:sz w:val="20"/>
                <w:szCs w:val="20"/>
              </w:rPr>
            </w:rPrChange>
          </w:rPr>
          <w:delText xml:space="preserve"> </w:delText>
        </w:r>
      </w:del>
      <w:ins w:id="14104" w:author="Author">
        <w:r w:rsidR="0078217E">
          <w:rPr>
            <w:color w:val="000000"/>
            <w:spacing w:val="2"/>
            <w:sz w:val="17"/>
            <w:szCs w:val="20"/>
          </w:rPr>
          <w:t> </w:t>
        </w:r>
      </w:ins>
      <w:r w:rsidRPr="005C1EAE">
        <w:rPr>
          <w:color w:val="000000"/>
          <w:spacing w:val="2"/>
          <w:sz w:val="17"/>
          <w:szCs w:val="20"/>
          <w:rPrChange w:id="14105" w:author="Author">
            <w:rPr>
              <w:color w:val="000000"/>
              <w:sz w:val="20"/>
              <w:szCs w:val="20"/>
            </w:rPr>
          </w:rPrChange>
        </w:rPr>
        <w:t xml:space="preserve">Let. Aris. 1.106. Even if much of the historical reliability of the letter is in doubt, it is significant the author and audience would have a frame of reference in which to situate these comments. Cf. m. Šeqal. 8:2, which notes that certain utensils were deemed clean or unclean depending on whether they were found on the path leading to or from the </w:t>
      </w:r>
      <w:r w:rsidRPr="005C1EAE">
        <w:rPr>
          <w:color w:val="000000"/>
          <w:spacing w:val="2"/>
          <w:sz w:val="17"/>
          <w:szCs w:val="20"/>
          <w:rtl/>
          <w:rPrChange w:id="14106" w:author="Author">
            <w:rPr>
              <w:color w:val="000000"/>
              <w:sz w:val="20"/>
              <w:szCs w:val="20"/>
              <w:rtl/>
            </w:rPr>
          </w:rPrChange>
        </w:rPr>
        <w:t>בית הטבילה</w:t>
      </w:r>
      <w:r w:rsidRPr="005C1EAE">
        <w:rPr>
          <w:color w:val="000000"/>
          <w:spacing w:val="2"/>
          <w:sz w:val="17"/>
          <w:szCs w:val="20"/>
          <w:rPrChange w:id="14107" w:author="Author">
            <w:rPr>
              <w:color w:val="000000"/>
              <w:sz w:val="20"/>
              <w:szCs w:val="20"/>
            </w:rPr>
          </w:rPrChange>
        </w:rPr>
        <w:t>, “house of immersion.”</w:t>
      </w:r>
    </w:p>
  </w:footnote>
  <w:footnote w:id="748">
    <w:p w14:paraId="50C0241A" w14:textId="43185E79" w:rsidR="00AB367A" w:rsidRPr="005C1EAE" w:rsidRDefault="0035652A" w:rsidP="005C1EAE">
      <w:pPr>
        <w:autoSpaceDE w:val="0"/>
        <w:autoSpaceDN w:val="0"/>
        <w:adjustRightInd w:val="0"/>
        <w:spacing w:line="210" w:lineRule="exact"/>
        <w:ind w:firstLine="228"/>
        <w:jc w:val="both"/>
        <w:rPr>
          <w:spacing w:val="2"/>
          <w:sz w:val="17"/>
          <w:rPrChange w:id="14114" w:author="Author">
            <w:rPr/>
          </w:rPrChange>
        </w:rPr>
        <w:pPrChange w:id="14115" w:author="Author">
          <w:pPr>
            <w:widowControl w:val="0"/>
            <w:autoSpaceDE w:val="0"/>
            <w:autoSpaceDN w:val="0"/>
            <w:adjustRightInd w:val="0"/>
          </w:pPr>
        </w:pPrChange>
      </w:pPr>
      <w:r w:rsidRPr="005C1EAE">
        <w:rPr>
          <w:rStyle w:val="FootnoteReference"/>
          <w:rPrChange w:id="14116" w:author="Author">
            <w:rPr>
              <w:color w:val="000000"/>
              <w:sz w:val="20"/>
              <w:szCs w:val="20"/>
            </w:rPr>
          </w:rPrChange>
        </w:rPr>
        <w:footnoteRef/>
      </w:r>
      <w:del w:id="14117" w:author="Author">
        <w:r w:rsidRPr="005C1EAE" w:rsidDel="00831593">
          <w:rPr>
            <w:color w:val="000000"/>
            <w:spacing w:val="2"/>
            <w:sz w:val="17"/>
            <w:szCs w:val="20"/>
            <w:rPrChange w:id="14118" w:author="Author">
              <w:rPr>
                <w:color w:val="000000"/>
                <w:sz w:val="20"/>
                <w:szCs w:val="20"/>
              </w:rPr>
            </w:rPrChange>
          </w:rPr>
          <w:tab/>
        </w:r>
        <w:r w:rsidRPr="005C1EAE" w:rsidDel="0078217E">
          <w:rPr>
            <w:color w:val="000000"/>
            <w:spacing w:val="2"/>
            <w:sz w:val="17"/>
            <w:szCs w:val="20"/>
            <w:rPrChange w:id="14119" w:author="Author">
              <w:rPr>
                <w:color w:val="000000"/>
                <w:sz w:val="20"/>
                <w:szCs w:val="20"/>
              </w:rPr>
            </w:rPrChange>
          </w:rPr>
          <w:delText xml:space="preserve"> </w:delText>
        </w:r>
      </w:del>
      <w:ins w:id="14120" w:author="Author">
        <w:r w:rsidR="0078217E">
          <w:rPr>
            <w:color w:val="000000"/>
            <w:spacing w:val="2"/>
            <w:sz w:val="17"/>
            <w:szCs w:val="20"/>
          </w:rPr>
          <w:t> </w:t>
        </w:r>
      </w:ins>
      <w:r w:rsidRPr="005C1EAE">
        <w:rPr>
          <w:color w:val="000000"/>
          <w:spacing w:val="2"/>
          <w:sz w:val="17"/>
          <w:szCs w:val="20"/>
          <w:rPrChange w:id="14121" w:author="Author">
            <w:rPr>
              <w:color w:val="000000"/>
              <w:sz w:val="20"/>
              <w:szCs w:val="20"/>
            </w:rPr>
          </w:rPrChange>
        </w:rPr>
        <w:t>Jdt 12:6–9.</w:t>
      </w:r>
    </w:p>
  </w:footnote>
  <w:footnote w:id="749">
    <w:p w14:paraId="7635DA2D" w14:textId="007F20BC" w:rsidR="00AB367A" w:rsidRPr="005C1EAE" w:rsidRDefault="0035652A" w:rsidP="005C1EAE">
      <w:pPr>
        <w:autoSpaceDE w:val="0"/>
        <w:autoSpaceDN w:val="0"/>
        <w:adjustRightInd w:val="0"/>
        <w:spacing w:line="210" w:lineRule="exact"/>
        <w:ind w:firstLine="228"/>
        <w:jc w:val="both"/>
        <w:rPr>
          <w:spacing w:val="2"/>
          <w:sz w:val="17"/>
          <w:rPrChange w:id="14123" w:author="Author">
            <w:rPr/>
          </w:rPrChange>
        </w:rPr>
        <w:pPrChange w:id="14124" w:author="Author">
          <w:pPr>
            <w:widowControl w:val="0"/>
            <w:autoSpaceDE w:val="0"/>
            <w:autoSpaceDN w:val="0"/>
            <w:adjustRightInd w:val="0"/>
          </w:pPr>
        </w:pPrChange>
      </w:pPr>
      <w:r w:rsidRPr="005C1EAE">
        <w:rPr>
          <w:rStyle w:val="FootnoteReference"/>
          <w:rPrChange w:id="14125" w:author="Author">
            <w:rPr>
              <w:color w:val="000000"/>
              <w:sz w:val="20"/>
              <w:szCs w:val="20"/>
            </w:rPr>
          </w:rPrChange>
        </w:rPr>
        <w:footnoteRef/>
      </w:r>
      <w:del w:id="14126" w:author="Author">
        <w:r w:rsidRPr="005C1EAE" w:rsidDel="00831593">
          <w:rPr>
            <w:color w:val="000000"/>
            <w:spacing w:val="2"/>
            <w:sz w:val="17"/>
            <w:szCs w:val="20"/>
            <w:rPrChange w:id="14127" w:author="Author">
              <w:rPr>
                <w:color w:val="000000"/>
                <w:sz w:val="20"/>
                <w:szCs w:val="20"/>
              </w:rPr>
            </w:rPrChange>
          </w:rPr>
          <w:tab/>
        </w:r>
        <w:r w:rsidRPr="005C1EAE" w:rsidDel="0078217E">
          <w:rPr>
            <w:color w:val="000000"/>
            <w:spacing w:val="2"/>
            <w:sz w:val="17"/>
            <w:szCs w:val="20"/>
            <w:rPrChange w:id="14128" w:author="Author">
              <w:rPr>
                <w:color w:val="000000"/>
                <w:sz w:val="20"/>
                <w:szCs w:val="20"/>
              </w:rPr>
            </w:rPrChange>
          </w:rPr>
          <w:delText xml:space="preserve"> </w:delText>
        </w:r>
      </w:del>
      <w:ins w:id="14129" w:author="Author">
        <w:r w:rsidR="0078217E">
          <w:rPr>
            <w:color w:val="000000"/>
            <w:spacing w:val="2"/>
            <w:sz w:val="17"/>
            <w:szCs w:val="20"/>
          </w:rPr>
          <w:t> </w:t>
        </w:r>
      </w:ins>
      <w:r w:rsidRPr="005C1EAE">
        <w:rPr>
          <w:color w:val="000000"/>
          <w:spacing w:val="2"/>
          <w:sz w:val="17"/>
          <w:szCs w:val="20"/>
          <w:rPrChange w:id="14130" w:author="Author">
            <w:rPr>
              <w:color w:val="000000"/>
              <w:sz w:val="20"/>
              <w:szCs w:val="20"/>
            </w:rPr>
          </w:rPrChange>
        </w:rPr>
        <w:t xml:space="preserve">Josephus, </w:t>
      </w:r>
      <w:r w:rsidRPr="005C1EAE">
        <w:rPr>
          <w:i/>
          <w:iCs/>
          <w:color w:val="000000"/>
          <w:spacing w:val="2"/>
          <w:sz w:val="17"/>
          <w:szCs w:val="20"/>
          <w:rPrChange w:id="14131" w:author="Author">
            <w:rPr>
              <w:i/>
              <w:iCs/>
              <w:color w:val="000000"/>
              <w:sz w:val="20"/>
              <w:szCs w:val="20"/>
            </w:rPr>
          </w:rPrChange>
        </w:rPr>
        <w:t xml:space="preserve">Life </w:t>
      </w:r>
      <w:r w:rsidRPr="005C1EAE">
        <w:rPr>
          <w:color w:val="000000"/>
          <w:spacing w:val="2"/>
          <w:sz w:val="17"/>
          <w:szCs w:val="20"/>
          <w:rPrChange w:id="14132" w:author="Author">
            <w:rPr>
              <w:color w:val="000000"/>
              <w:sz w:val="20"/>
              <w:szCs w:val="20"/>
            </w:rPr>
          </w:rPrChange>
        </w:rPr>
        <w:t xml:space="preserve">1.2 §11; cf. Beall, </w:t>
      </w:r>
      <w:r w:rsidRPr="005C1EAE">
        <w:rPr>
          <w:i/>
          <w:iCs/>
          <w:color w:val="000000"/>
          <w:spacing w:val="2"/>
          <w:sz w:val="17"/>
          <w:szCs w:val="20"/>
          <w:rPrChange w:id="14133" w:author="Author">
            <w:rPr>
              <w:i/>
              <w:iCs/>
              <w:color w:val="000000"/>
              <w:sz w:val="20"/>
              <w:szCs w:val="20"/>
            </w:rPr>
          </w:rPrChange>
        </w:rPr>
        <w:t>Josephus</w:t>
      </w:r>
      <w:r w:rsidR="00F96315">
        <w:rPr>
          <w:i/>
          <w:iCs/>
          <w:color w:val="000000"/>
          <w:spacing w:val="2"/>
          <w:sz w:val="17"/>
          <w:szCs w:val="20"/>
        </w:rPr>
        <w:t>’</w:t>
      </w:r>
      <w:r w:rsidRPr="005C1EAE">
        <w:rPr>
          <w:i/>
          <w:iCs/>
          <w:color w:val="000000"/>
          <w:spacing w:val="2"/>
          <w:sz w:val="17"/>
          <w:szCs w:val="20"/>
          <w:rPrChange w:id="14134" w:author="Author">
            <w:rPr>
              <w:i/>
              <w:iCs/>
              <w:color w:val="000000"/>
              <w:sz w:val="20"/>
              <w:szCs w:val="20"/>
            </w:rPr>
          </w:rPrChange>
        </w:rPr>
        <w:t xml:space="preserve"> Description</w:t>
      </w:r>
      <w:r w:rsidRPr="005C1EAE">
        <w:rPr>
          <w:color w:val="000000"/>
          <w:spacing w:val="2"/>
          <w:sz w:val="17"/>
          <w:szCs w:val="20"/>
          <w:rPrChange w:id="14135" w:author="Author">
            <w:rPr>
              <w:color w:val="000000"/>
              <w:sz w:val="20"/>
              <w:szCs w:val="20"/>
            </w:rPr>
          </w:rPrChange>
        </w:rPr>
        <w:t>, 34–35.</w:t>
      </w:r>
    </w:p>
  </w:footnote>
  <w:footnote w:id="750">
    <w:p w14:paraId="0AFFDD4C" w14:textId="64171B3D" w:rsidR="00AB367A" w:rsidRPr="005C1EAE" w:rsidRDefault="0035652A" w:rsidP="005C1EAE">
      <w:pPr>
        <w:autoSpaceDE w:val="0"/>
        <w:autoSpaceDN w:val="0"/>
        <w:adjustRightInd w:val="0"/>
        <w:spacing w:line="210" w:lineRule="exact"/>
        <w:ind w:firstLine="228"/>
        <w:jc w:val="both"/>
        <w:rPr>
          <w:spacing w:val="2"/>
          <w:sz w:val="17"/>
          <w:rPrChange w:id="14137" w:author="Author">
            <w:rPr/>
          </w:rPrChange>
        </w:rPr>
        <w:pPrChange w:id="14138" w:author="Author">
          <w:pPr>
            <w:widowControl w:val="0"/>
            <w:autoSpaceDE w:val="0"/>
            <w:autoSpaceDN w:val="0"/>
            <w:adjustRightInd w:val="0"/>
          </w:pPr>
        </w:pPrChange>
      </w:pPr>
      <w:r w:rsidRPr="005C1EAE">
        <w:rPr>
          <w:rStyle w:val="FootnoteReference"/>
          <w:rPrChange w:id="14139" w:author="Author">
            <w:rPr>
              <w:color w:val="000000"/>
              <w:sz w:val="20"/>
              <w:szCs w:val="20"/>
            </w:rPr>
          </w:rPrChange>
        </w:rPr>
        <w:footnoteRef/>
      </w:r>
      <w:del w:id="14140" w:author="Author">
        <w:r w:rsidRPr="005C1EAE" w:rsidDel="00831593">
          <w:rPr>
            <w:color w:val="000000"/>
            <w:spacing w:val="2"/>
            <w:sz w:val="17"/>
            <w:szCs w:val="20"/>
            <w:rPrChange w:id="14141" w:author="Author">
              <w:rPr>
                <w:color w:val="000000"/>
                <w:sz w:val="20"/>
                <w:szCs w:val="20"/>
              </w:rPr>
            </w:rPrChange>
          </w:rPr>
          <w:tab/>
        </w:r>
        <w:r w:rsidRPr="005C1EAE" w:rsidDel="0078217E">
          <w:rPr>
            <w:color w:val="000000"/>
            <w:spacing w:val="2"/>
            <w:sz w:val="17"/>
            <w:szCs w:val="20"/>
            <w:rPrChange w:id="14142" w:author="Author">
              <w:rPr>
                <w:color w:val="000000"/>
                <w:sz w:val="20"/>
                <w:szCs w:val="20"/>
              </w:rPr>
            </w:rPrChange>
          </w:rPr>
          <w:delText xml:space="preserve"> </w:delText>
        </w:r>
      </w:del>
      <w:ins w:id="14143" w:author="Author">
        <w:r w:rsidR="0078217E">
          <w:rPr>
            <w:color w:val="000000"/>
            <w:spacing w:val="2"/>
            <w:sz w:val="17"/>
            <w:szCs w:val="20"/>
          </w:rPr>
          <w:t> </w:t>
        </w:r>
      </w:ins>
      <w:r w:rsidRPr="005C1EAE">
        <w:rPr>
          <w:color w:val="000000"/>
          <w:spacing w:val="2"/>
          <w:sz w:val="17"/>
          <w:szCs w:val="20"/>
          <w:rPrChange w:id="14144" w:author="Author">
            <w:rPr>
              <w:color w:val="000000"/>
              <w:sz w:val="20"/>
              <w:szCs w:val="20"/>
            </w:rPr>
          </w:rPrChange>
        </w:rPr>
        <w:t>Sib. Or. 4.162–65.</w:t>
      </w:r>
    </w:p>
  </w:footnote>
  <w:footnote w:id="751">
    <w:p w14:paraId="14D96449" w14:textId="006F6390" w:rsidR="00AB367A" w:rsidRPr="005C1EAE" w:rsidRDefault="0035652A" w:rsidP="005C1EAE">
      <w:pPr>
        <w:autoSpaceDE w:val="0"/>
        <w:autoSpaceDN w:val="0"/>
        <w:adjustRightInd w:val="0"/>
        <w:spacing w:line="210" w:lineRule="exact"/>
        <w:ind w:firstLine="228"/>
        <w:jc w:val="both"/>
        <w:rPr>
          <w:spacing w:val="2"/>
          <w:sz w:val="17"/>
          <w:rPrChange w:id="14146" w:author="Author">
            <w:rPr/>
          </w:rPrChange>
        </w:rPr>
        <w:pPrChange w:id="14147" w:author="Author">
          <w:pPr>
            <w:widowControl w:val="0"/>
            <w:autoSpaceDE w:val="0"/>
            <w:autoSpaceDN w:val="0"/>
            <w:adjustRightInd w:val="0"/>
          </w:pPr>
        </w:pPrChange>
      </w:pPr>
      <w:r w:rsidRPr="005C1EAE">
        <w:rPr>
          <w:rStyle w:val="FootnoteReference"/>
          <w:rPrChange w:id="14148" w:author="Author">
            <w:rPr>
              <w:color w:val="000000"/>
              <w:sz w:val="20"/>
              <w:szCs w:val="20"/>
            </w:rPr>
          </w:rPrChange>
        </w:rPr>
        <w:footnoteRef/>
      </w:r>
      <w:del w:id="14149" w:author="Author">
        <w:r w:rsidRPr="005C1EAE" w:rsidDel="00831593">
          <w:rPr>
            <w:color w:val="000000"/>
            <w:spacing w:val="2"/>
            <w:sz w:val="17"/>
            <w:szCs w:val="20"/>
            <w:rPrChange w:id="14150" w:author="Author">
              <w:rPr>
                <w:color w:val="000000"/>
                <w:sz w:val="20"/>
                <w:szCs w:val="20"/>
              </w:rPr>
            </w:rPrChange>
          </w:rPr>
          <w:tab/>
        </w:r>
        <w:r w:rsidRPr="005C1EAE" w:rsidDel="0078217E">
          <w:rPr>
            <w:color w:val="000000"/>
            <w:spacing w:val="2"/>
            <w:sz w:val="17"/>
            <w:szCs w:val="20"/>
            <w:rPrChange w:id="14151" w:author="Author">
              <w:rPr>
                <w:color w:val="000000"/>
                <w:sz w:val="20"/>
                <w:szCs w:val="20"/>
              </w:rPr>
            </w:rPrChange>
          </w:rPr>
          <w:delText xml:space="preserve"> </w:delText>
        </w:r>
      </w:del>
      <w:ins w:id="14152" w:author="Author">
        <w:r w:rsidR="0078217E">
          <w:rPr>
            <w:color w:val="000000"/>
            <w:spacing w:val="2"/>
            <w:sz w:val="17"/>
            <w:szCs w:val="20"/>
          </w:rPr>
          <w:t> </w:t>
        </w:r>
      </w:ins>
      <w:r w:rsidRPr="005C1EAE">
        <w:rPr>
          <w:color w:val="000000"/>
          <w:spacing w:val="2"/>
          <w:sz w:val="17"/>
          <w:szCs w:val="20"/>
          <w:rPrChange w:id="14153" w:author="Author">
            <w:rPr>
              <w:color w:val="000000"/>
              <w:sz w:val="20"/>
              <w:szCs w:val="20"/>
            </w:rPr>
          </w:rPrChange>
        </w:rPr>
        <w:t xml:space="preserve">Let. Aris. 1.305–6; Exod 30:18–21; Deut 21:1–9; Mark 7:3; </w:t>
      </w:r>
      <w:r w:rsidRPr="005C1EAE">
        <w:rPr>
          <w:i/>
          <w:iCs/>
          <w:color w:val="000000"/>
          <w:spacing w:val="2"/>
          <w:sz w:val="17"/>
          <w:szCs w:val="20"/>
          <w:rPrChange w:id="14154" w:author="Author">
            <w:rPr>
              <w:i/>
              <w:iCs/>
              <w:color w:val="000000"/>
              <w:sz w:val="20"/>
              <w:szCs w:val="20"/>
            </w:rPr>
          </w:rPrChange>
        </w:rPr>
        <w:t>Ant</w:t>
      </w:r>
      <w:r w:rsidRPr="005C1EAE">
        <w:rPr>
          <w:color w:val="000000"/>
          <w:spacing w:val="2"/>
          <w:sz w:val="17"/>
          <w:szCs w:val="20"/>
          <w:rPrChange w:id="14155" w:author="Author">
            <w:rPr>
              <w:color w:val="000000"/>
              <w:sz w:val="20"/>
              <w:szCs w:val="20"/>
            </w:rPr>
          </w:rPrChange>
        </w:rPr>
        <w:t xml:space="preserve">. 4.8.16 §222; 12.2.13 §106; cf. </w:t>
      </w:r>
      <w:r w:rsidRPr="005C1EAE">
        <w:rPr>
          <w:i/>
          <w:iCs/>
          <w:color w:val="000000"/>
          <w:spacing w:val="2"/>
          <w:sz w:val="17"/>
          <w:szCs w:val="20"/>
          <w:rPrChange w:id="14156" w:author="Author">
            <w:rPr>
              <w:i/>
              <w:iCs/>
              <w:color w:val="000000"/>
              <w:sz w:val="20"/>
              <w:szCs w:val="20"/>
            </w:rPr>
          </w:rPrChange>
        </w:rPr>
        <w:t>Ant</w:t>
      </w:r>
      <w:r w:rsidRPr="005C1EAE">
        <w:rPr>
          <w:color w:val="000000"/>
          <w:spacing w:val="2"/>
          <w:sz w:val="17"/>
          <w:szCs w:val="20"/>
          <w:rPrChange w:id="14157" w:author="Author">
            <w:rPr>
              <w:color w:val="000000"/>
              <w:sz w:val="20"/>
              <w:szCs w:val="20"/>
            </w:rPr>
          </w:rPrChange>
        </w:rPr>
        <w:t xml:space="preserve">. 3.6.2 §114; 8.3.6 §87; cf. Chilton, </w:t>
      </w:r>
      <w:r w:rsidRPr="005C1EAE">
        <w:rPr>
          <w:i/>
          <w:iCs/>
          <w:color w:val="000000"/>
          <w:spacing w:val="2"/>
          <w:sz w:val="17"/>
          <w:szCs w:val="20"/>
          <w:rPrChange w:id="14158" w:author="Author">
            <w:rPr>
              <w:i/>
              <w:iCs/>
              <w:color w:val="000000"/>
              <w:sz w:val="20"/>
              <w:szCs w:val="20"/>
            </w:rPr>
          </w:rPrChange>
        </w:rPr>
        <w:t>Comparative Handbook</w:t>
      </w:r>
      <w:r w:rsidRPr="005C1EAE">
        <w:rPr>
          <w:color w:val="000000"/>
          <w:spacing w:val="2"/>
          <w:sz w:val="17"/>
          <w:szCs w:val="20"/>
          <w:rPrChange w:id="14159" w:author="Author">
            <w:rPr>
              <w:color w:val="000000"/>
              <w:sz w:val="20"/>
              <w:szCs w:val="20"/>
            </w:rPr>
          </w:rPrChange>
        </w:rPr>
        <w:t xml:space="preserve">, 232–34. Handwashing is also attested in Greek sources; cf. Homer, </w:t>
      </w:r>
      <w:r w:rsidRPr="005C1EAE">
        <w:rPr>
          <w:i/>
          <w:iCs/>
          <w:color w:val="000000"/>
          <w:spacing w:val="2"/>
          <w:sz w:val="17"/>
          <w:szCs w:val="20"/>
          <w:rPrChange w:id="14160" w:author="Author">
            <w:rPr>
              <w:i/>
              <w:iCs/>
              <w:color w:val="000000"/>
              <w:sz w:val="20"/>
              <w:szCs w:val="20"/>
            </w:rPr>
          </w:rPrChange>
        </w:rPr>
        <w:t xml:space="preserve">Il. </w:t>
      </w:r>
      <w:r w:rsidRPr="005C1EAE">
        <w:rPr>
          <w:color w:val="000000"/>
          <w:spacing w:val="2"/>
          <w:sz w:val="17"/>
          <w:szCs w:val="20"/>
          <w:rPrChange w:id="14161" w:author="Author">
            <w:rPr>
              <w:color w:val="000000"/>
              <w:sz w:val="20"/>
              <w:szCs w:val="20"/>
            </w:rPr>
          </w:rPrChange>
        </w:rPr>
        <w:t xml:space="preserve">24.304; </w:t>
      </w:r>
      <w:r w:rsidRPr="005C1EAE">
        <w:rPr>
          <w:i/>
          <w:iCs/>
          <w:color w:val="000000"/>
          <w:spacing w:val="2"/>
          <w:sz w:val="17"/>
          <w:szCs w:val="20"/>
          <w:rPrChange w:id="14162" w:author="Author">
            <w:rPr>
              <w:i/>
              <w:iCs/>
              <w:color w:val="000000"/>
              <w:sz w:val="20"/>
              <w:szCs w:val="20"/>
            </w:rPr>
          </w:rPrChange>
        </w:rPr>
        <w:t xml:space="preserve">Od. </w:t>
      </w:r>
      <w:r w:rsidRPr="005C1EAE">
        <w:rPr>
          <w:color w:val="000000"/>
          <w:spacing w:val="2"/>
          <w:sz w:val="17"/>
          <w:szCs w:val="20"/>
          <w:rPrChange w:id="14163" w:author="Author">
            <w:rPr>
              <w:color w:val="000000"/>
              <w:sz w:val="20"/>
              <w:szCs w:val="20"/>
            </w:rPr>
          </w:rPrChange>
        </w:rPr>
        <w:t xml:space="preserve">4.48; 17.86. Philoxenes, Aristophanes, Alexis, Archedicos, and Plato also mention it (Ginouvès, </w:t>
      </w:r>
      <w:r w:rsidRPr="005C1EAE">
        <w:rPr>
          <w:i/>
          <w:iCs/>
          <w:color w:val="000000"/>
          <w:spacing w:val="2"/>
          <w:sz w:val="17"/>
          <w:szCs w:val="20"/>
          <w:rPrChange w:id="14164" w:author="Author">
            <w:rPr>
              <w:i/>
              <w:iCs/>
              <w:color w:val="000000"/>
              <w:sz w:val="20"/>
              <w:szCs w:val="20"/>
            </w:rPr>
          </w:rPrChange>
        </w:rPr>
        <w:t>Balaneutikè</w:t>
      </w:r>
      <w:r w:rsidRPr="005C1EAE">
        <w:rPr>
          <w:color w:val="000000"/>
          <w:spacing w:val="2"/>
          <w:sz w:val="17"/>
          <w:szCs w:val="20"/>
          <w:rPrChange w:id="14165" w:author="Author">
            <w:rPr>
              <w:color w:val="000000"/>
              <w:sz w:val="20"/>
              <w:szCs w:val="20"/>
            </w:rPr>
          </w:rPrChange>
        </w:rPr>
        <w:t xml:space="preserve">, 153; cf. Burkert, </w:t>
      </w:r>
      <w:r w:rsidRPr="005C1EAE">
        <w:rPr>
          <w:i/>
          <w:iCs/>
          <w:color w:val="000000"/>
          <w:spacing w:val="2"/>
          <w:sz w:val="17"/>
          <w:szCs w:val="20"/>
          <w:rPrChange w:id="14166" w:author="Author">
            <w:rPr>
              <w:i/>
              <w:iCs/>
              <w:color w:val="000000"/>
              <w:sz w:val="20"/>
              <w:szCs w:val="20"/>
            </w:rPr>
          </w:rPrChange>
        </w:rPr>
        <w:t>Greek Religion</w:t>
      </w:r>
      <w:r w:rsidRPr="005C1EAE">
        <w:rPr>
          <w:color w:val="000000"/>
          <w:spacing w:val="2"/>
          <w:sz w:val="17"/>
          <w:szCs w:val="20"/>
          <w:rPrChange w:id="14167" w:author="Author">
            <w:rPr>
              <w:color w:val="000000"/>
              <w:sz w:val="20"/>
              <w:szCs w:val="20"/>
            </w:rPr>
          </w:rPrChange>
        </w:rPr>
        <w:t>, 77).</w:t>
      </w:r>
    </w:p>
  </w:footnote>
  <w:footnote w:id="752">
    <w:p w14:paraId="72E8F66B" w14:textId="7E2A77C0" w:rsidR="00AB367A" w:rsidRPr="005C1EAE" w:rsidRDefault="0035652A" w:rsidP="005C1EAE">
      <w:pPr>
        <w:autoSpaceDE w:val="0"/>
        <w:autoSpaceDN w:val="0"/>
        <w:adjustRightInd w:val="0"/>
        <w:spacing w:line="210" w:lineRule="exact"/>
        <w:ind w:firstLine="228"/>
        <w:jc w:val="both"/>
        <w:rPr>
          <w:spacing w:val="2"/>
          <w:sz w:val="17"/>
          <w:rPrChange w:id="14169" w:author="Author">
            <w:rPr/>
          </w:rPrChange>
        </w:rPr>
        <w:pPrChange w:id="14170" w:author="Author">
          <w:pPr>
            <w:widowControl w:val="0"/>
            <w:autoSpaceDE w:val="0"/>
            <w:autoSpaceDN w:val="0"/>
            <w:adjustRightInd w:val="0"/>
          </w:pPr>
        </w:pPrChange>
      </w:pPr>
      <w:r w:rsidRPr="005C1EAE">
        <w:rPr>
          <w:rStyle w:val="FootnoteReference"/>
          <w:rPrChange w:id="14171" w:author="Author">
            <w:rPr>
              <w:color w:val="000000"/>
              <w:sz w:val="20"/>
              <w:szCs w:val="20"/>
            </w:rPr>
          </w:rPrChange>
        </w:rPr>
        <w:footnoteRef/>
      </w:r>
      <w:del w:id="14172" w:author="Author">
        <w:r w:rsidRPr="005C1EAE" w:rsidDel="00831593">
          <w:rPr>
            <w:color w:val="000000"/>
            <w:spacing w:val="2"/>
            <w:sz w:val="17"/>
            <w:szCs w:val="20"/>
            <w:rPrChange w:id="14173" w:author="Author">
              <w:rPr>
                <w:color w:val="000000"/>
                <w:sz w:val="20"/>
                <w:szCs w:val="20"/>
              </w:rPr>
            </w:rPrChange>
          </w:rPr>
          <w:tab/>
        </w:r>
        <w:r w:rsidRPr="005C1EAE" w:rsidDel="0078217E">
          <w:rPr>
            <w:color w:val="000000"/>
            <w:spacing w:val="2"/>
            <w:sz w:val="17"/>
            <w:szCs w:val="20"/>
            <w:rPrChange w:id="14174" w:author="Author">
              <w:rPr>
                <w:color w:val="000000"/>
                <w:sz w:val="20"/>
                <w:szCs w:val="20"/>
              </w:rPr>
            </w:rPrChange>
          </w:rPr>
          <w:delText xml:space="preserve"> </w:delText>
        </w:r>
      </w:del>
      <w:ins w:id="14175" w:author="Author">
        <w:r w:rsidR="0078217E">
          <w:rPr>
            <w:color w:val="000000"/>
            <w:spacing w:val="2"/>
            <w:sz w:val="17"/>
            <w:szCs w:val="20"/>
          </w:rPr>
          <w:t> </w:t>
        </w:r>
      </w:ins>
      <w:r w:rsidRPr="005C1EAE">
        <w:rPr>
          <w:color w:val="000000"/>
          <w:spacing w:val="2"/>
          <w:sz w:val="17"/>
          <w:szCs w:val="20"/>
          <w:rPrChange w:id="14176" w:author="Author">
            <w:rPr>
              <w:color w:val="000000"/>
              <w:sz w:val="20"/>
              <w:szCs w:val="20"/>
            </w:rPr>
          </w:rPrChange>
        </w:rPr>
        <w:t xml:space="preserve">Sib. Or. 3.591–93. J. J. Collins dates this text to 160–50 BCE and notes that the text follows Clement, </w:t>
      </w:r>
      <w:r w:rsidRPr="005C1EAE">
        <w:rPr>
          <w:i/>
          <w:iCs/>
          <w:color w:val="000000"/>
          <w:spacing w:val="2"/>
          <w:sz w:val="17"/>
          <w:szCs w:val="20"/>
          <w:rPrChange w:id="14177" w:author="Author">
            <w:rPr>
              <w:i/>
              <w:iCs/>
              <w:color w:val="000000"/>
              <w:sz w:val="20"/>
              <w:szCs w:val="20"/>
            </w:rPr>
          </w:rPrChange>
        </w:rPr>
        <w:t xml:space="preserve">Protrepticus </w:t>
      </w:r>
      <w:r w:rsidRPr="005C1EAE">
        <w:rPr>
          <w:color w:val="000000"/>
          <w:spacing w:val="2"/>
          <w:sz w:val="17"/>
          <w:szCs w:val="20"/>
          <w:rPrChange w:id="14178" w:author="Author">
            <w:rPr>
              <w:color w:val="000000"/>
              <w:sz w:val="20"/>
              <w:szCs w:val="20"/>
            </w:rPr>
          </w:rPrChange>
        </w:rPr>
        <w:t xml:space="preserve">6.70 in reading </w:t>
      </w:r>
      <w:r w:rsidRPr="005C1EAE">
        <w:rPr>
          <w:color w:val="000000"/>
          <w:spacing w:val="2"/>
          <w:sz w:val="17"/>
          <w:szCs w:val="20"/>
          <w:rPrChange w:id="14179" w:author="Author">
            <w:rPr>
              <w:rFonts w:ascii="SBL Greek Greek" w:hAnsi="SBL Greek Greek" w:cs="SBL Greek Greek"/>
              <w:color w:val="000000"/>
              <w:sz w:val="20"/>
              <w:szCs w:val="20"/>
            </w:rPr>
          </w:rPrChange>
        </w:rPr>
        <w:t xml:space="preserve">χρόα </w:t>
      </w:r>
      <w:r w:rsidRPr="005C1EAE">
        <w:rPr>
          <w:color w:val="000000"/>
          <w:spacing w:val="2"/>
          <w:sz w:val="17"/>
          <w:szCs w:val="20"/>
          <w:rPrChange w:id="14180" w:author="Author">
            <w:rPr>
              <w:color w:val="000000"/>
              <w:sz w:val="20"/>
              <w:szCs w:val="20"/>
            </w:rPr>
          </w:rPrChange>
        </w:rPr>
        <w:t>“flesh,” whereas the MSS read “hands” (</w:t>
      </w:r>
      <w:r w:rsidRPr="005C1EAE">
        <w:rPr>
          <w:i/>
          <w:iCs/>
          <w:color w:val="000000"/>
          <w:spacing w:val="2"/>
          <w:sz w:val="17"/>
          <w:szCs w:val="20"/>
          <w:rPrChange w:id="14181" w:author="Author">
            <w:rPr>
              <w:i/>
              <w:iCs/>
              <w:color w:val="000000"/>
              <w:sz w:val="20"/>
              <w:szCs w:val="20"/>
            </w:rPr>
          </w:rPrChange>
        </w:rPr>
        <w:t xml:space="preserve">OTP </w:t>
      </w:r>
      <w:r w:rsidRPr="005C1EAE">
        <w:rPr>
          <w:color w:val="000000"/>
          <w:spacing w:val="2"/>
          <w:sz w:val="17"/>
          <w:szCs w:val="20"/>
          <w:rPrChange w:id="14182" w:author="Author">
            <w:rPr>
              <w:color w:val="000000"/>
              <w:sz w:val="20"/>
              <w:szCs w:val="20"/>
            </w:rPr>
          </w:rPrChange>
        </w:rPr>
        <w:t>1:356, 375). Cf. Sib. Or. 4.165–66. Here, Collins unnecessarily allows the reified category of “baptism” to influence his analysis: “the baptism of SibOr 4 shows little resemblance to the ritual washings of the Essenes” because it resembles a “baptism of repentance” like that practiced by John the immerser (</w:t>
      </w:r>
      <w:r w:rsidRPr="005C1EAE">
        <w:rPr>
          <w:i/>
          <w:iCs/>
          <w:color w:val="000000"/>
          <w:spacing w:val="2"/>
          <w:sz w:val="17"/>
          <w:szCs w:val="20"/>
          <w:rPrChange w:id="14183" w:author="Author">
            <w:rPr>
              <w:i/>
              <w:iCs/>
              <w:color w:val="000000"/>
              <w:sz w:val="20"/>
              <w:szCs w:val="20"/>
            </w:rPr>
          </w:rPrChange>
        </w:rPr>
        <w:t xml:space="preserve">OTP </w:t>
      </w:r>
      <w:r w:rsidRPr="005C1EAE">
        <w:rPr>
          <w:color w:val="000000"/>
          <w:spacing w:val="2"/>
          <w:sz w:val="17"/>
          <w:szCs w:val="20"/>
          <w:rPrChange w:id="14184" w:author="Author">
            <w:rPr>
              <w:color w:val="000000"/>
              <w:sz w:val="20"/>
              <w:szCs w:val="20"/>
            </w:rPr>
          </w:rPrChange>
        </w:rPr>
        <w:t>1:388, n. e2).</w:t>
      </w:r>
    </w:p>
  </w:footnote>
  <w:footnote w:id="753">
    <w:p w14:paraId="6E426606" w14:textId="29459854" w:rsidR="00AB367A" w:rsidRPr="005C1EAE" w:rsidRDefault="0035652A" w:rsidP="005C1EAE">
      <w:pPr>
        <w:autoSpaceDE w:val="0"/>
        <w:autoSpaceDN w:val="0"/>
        <w:adjustRightInd w:val="0"/>
        <w:spacing w:line="210" w:lineRule="exact"/>
        <w:ind w:firstLine="228"/>
        <w:jc w:val="both"/>
        <w:rPr>
          <w:spacing w:val="2"/>
          <w:sz w:val="17"/>
          <w:rPrChange w:id="14186" w:author="Author">
            <w:rPr/>
          </w:rPrChange>
        </w:rPr>
        <w:pPrChange w:id="14187" w:author="Author">
          <w:pPr>
            <w:widowControl w:val="0"/>
            <w:autoSpaceDE w:val="0"/>
            <w:autoSpaceDN w:val="0"/>
            <w:adjustRightInd w:val="0"/>
          </w:pPr>
        </w:pPrChange>
      </w:pPr>
      <w:r w:rsidRPr="005C1EAE">
        <w:rPr>
          <w:rStyle w:val="FootnoteReference"/>
          <w:rPrChange w:id="14188" w:author="Author">
            <w:rPr>
              <w:color w:val="000000"/>
              <w:sz w:val="20"/>
              <w:szCs w:val="20"/>
            </w:rPr>
          </w:rPrChange>
        </w:rPr>
        <w:footnoteRef/>
      </w:r>
      <w:del w:id="14189" w:author="Author">
        <w:r w:rsidRPr="005C1EAE" w:rsidDel="00831593">
          <w:rPr>
            <w:color w:val="000000"/>
            <w:spacing w:val="2"/>
            <w:sz w:val="17"/>
            <w:szCs w:val="20"/>
            <w:rPrChange w:id="14190" w:author="Author">
              <w:rPr>
                <w:color w:val="000000"/>
                <w:sz w:val="20"/>
                <w:szCs w:val="20"/>
              </w:rPr>
            </w:rPrChange>
          </w:rPr>
          <w:tab/>
        </w:r>
        <w:r w:rsidRPr="005C1EAE" w:rsidDel="0078217E">
          <w:rPr>
            <w:color w:val="000000"/>
            <w:spacing w:val="2"/>
            <w:sz w:val="17"/>
            <w:szCs w:val="20"/>
            <w:rPrChange w:id="14191" w:author="Author">
              <w:rPr>
                <w:color w:val="000000"/>
                <w:sz w:val="20"/>
                <w:szCs w:val="20"/>
              </w:rPr>
            </w:rPrChange>
          </w:rPr>
          <w:delText xml:space="preserve"> </w:delText>
        </w:r>
      </w:del>
      <w:ins w:id="14192" w:author="Author">
        <w:r w:rsidR="0078217E">
          <w:rPr>
            <w:color w:val="000000"/>
            <w:spacing w:val="2"/>
            <w:sz w:val="17"/>
            <w:szCs w:val="20"/>
          </w:rPr>
          <w:t> </w:t>
        </w:r>
      </w:ins>
      <w:r w:rsidRPr="005C1EAE">
        <w:rPr>
          <w:color w:val="000000"/>
          <w:spacing w:val="2"/>
          <w:sz w:val="17"/>
          <w:szCs w:val="20"/>
          <w:rPrChange w:id="14193" w:author="Author">
            <w:rPr>
              <w:color w:val="000000"/>
              <w:sz w:val="20"/>
              <w:szCs w:val="20"/>
            </w:rPr>
          </w:rPrChange>
        </w:rPr>
        <w:t xml:space="preserve">Josephus </w:t>
      </w:r>
      <w:r w:rsidRPr="005C1EAE">
        <w:rPr>
          <w:i/>
          <w:iCs/>
          <w:color w:val="000000"/>
          <w:spacing w:val="2"/>
          <w:sz w:val="17"/>
          <w:szCs w:val="20"/>
          <w:rPrChange w:id="14194" w:author="Author">
            <w:rPr>
              <w:i/>
              <w:iCs/>
              <w:color w:val="000000"/>
              <w:sz w:val="20"/>
              <w:szCs w:val="20"/>
            </w:rPr>
          </w:rPrChange>
        </w:rPr>
        <w:t>J.W</w:t>
      </w:r>
      <w:r w:rsidRPr="005C1EAE">
        <w:rPr>
          <w:color w:val="000000"/>
          <w:spacing w:val="2"/>
          <w:sz w:val="17"/>
          <w:szCs w:val="20"/>
          <w:rPrChange w:id="14195" w:author="Author">
            <w:rPr>
              <w:color w:val="000000"/>
              <w:sz w:val="20"/>
              <w:szCs w:val="20"/>
            </w:rPr>
          </w:rPrChange>
        </w:rPr>
        <w:t xml:space="preserve">. 2.8.5 §129; 2.8.7 §138; 2.8.12 §159; cf. Beall, </w:t>
      </w:r>
      <w:r w:rsidRPr="005C1EAE">
        <w:rPr>
          <w:i/>
          <w:iCs/>
          <w:color w:val="000000"/>
          <w:spacing w:val="2"/>
          <w:sz w:val="17"/>
          <w:szCs w:val="20"/>
          <w:rPrChange w:id="14196" w:author="Author">
            <w:rPr>
              <w:i/>
              <w:iCs/>
              <w:color w:val="000000"/>
              <w:sz w:val="20"/>
              <w:szCs w:val="20"/>
            </w:rPr>
          </w:rPrChange>
        </w:rPr>
        <w:t>Josephus</w:t>
      </w:r>
      <w:r w:rsidR="00F96315">
        <w:rPr>
          <w:i/>
          <w:iCs/>
          <w:color w:val="000000"/>
          <w:spacing w:val="2"/>
          <w:sz w:val="17"/>
          <w:szCs w:val="20"/>
        </w:rPr>
        <w:t>’</w:t>
      </w:r>
      <w:r w:rsidRPr="005C1EAE">
        <w:rPr>
          <w:i/>
          <w:iCs/>
          <w:color w:val="000000"/>
          <w:spacing w:val="2"/>
          <w:sz w:val="17"/>
          <w:szCs w:val="20"/>
          <w:rPrChange w:id="14197" w:author="Author">
            <w:rPr>
              <w:i/>
              <w:iCs/>
              <w:color w:val="000000"/>
              <w:sz w:val="20"/>
              <w:szCs w:val="20"/>
            </w:rPr>
          </w:rPrChange>
        </w:rPr>
        <w:t xml:space="preserve"> Description</w:t>
      </w:r>
      <w:r w:rsidRPr="005C1EAE">
        <w:rPr>
          <w:color w:val="000000"/>
          <w:spacing w:val="2"/>
          <w:sz w:val="17"/>
          <w:szCs w:val="20"/>
          <w:rPrChange w:id="14198" w:author="Author">
            <w:rPr>
              <w:color w:val="000000"/>
              <w:sz w:val="20"/>
              <w:szCs w:val="20"/>
            </w:rPr>
          </w:rPrChange>
        </w:rPr>
        <w:t>, 55–57, 73, 75, 109–</w:t>
      </w:r>
      <w:del w:id="14199" w:author="Author">
        <w:r w:rsidRPr="005C1EAE" w:rsidDel="000670B0">
          <w:rPr>
            <w:color w:val="000000"/>
            <w:spacing w:val="2"/>
            <w:sz w:val="17"/>
            <w:szCs w:val="20"/>
            <w:rPrChange w:id="14200" w:author="Author">
              <w:rPr>
                <w:color w:val="000000"/>
                <w:sz w:val="20"/>
                <w:szCs w:val="20"/>
              </w:rPr>
            </w:rPrChange>
          </w:rPr>
          <w:delText>1</w:delText>
        </w:r>
      </w:del>
      <w:r w:rsidRPr="005C1EAE">
        <w:rPr>
          <w:color w:val="000000"/>
          <w:spacing w:val="2"/>
          <w:sz w:val="17"/>
          <w:szCs w:val="20"/>
          <w:rPrChange w:id="14201" w:author="Author">
            <w:rPr>
              <w:color w:val="000000"/>
              <w:sz w:val="20"/>
              <w:szCs w:val="20"/>
            </w:rPr>
          </w:rPrChange>
        </w:rPr>
        <w:t>10.</w:t>
      </w:r>
    </w:p>
  </w:footnote>
  <w:footnote w:id="754">
    <w:p w14:paraId="0450D777" w14:textId="37B07E17" w:rsidR="00AB367A" w:rsidRPr="005C1EAE" w:rsidRDefault="0035652A" w:rsidP="005C1EAE">
      <w:pPr>
        <w:autoSpaceDE w:val="0"/>
        <w:autoSpaceDN w:val="0"/>
        <w:adjustRightInd w:val="0"/>
        <w:spacing w:line="210" w:lineRule="exact"/>
        <w:ind w:firstLine="228"/>
        <w:jc w:val="both"/>
        <w:rPr>
          <w:spacing w:val="2"/>
          <w:sz w:val="17"/>
          <w:rPrChange w:id="14203" w:author="Author">
            <w:rPr/>
          </w:rPrChange>
        </w:rPr>
        <w:pPrChange w:id="14204" w:author="Author">
          <w:pPr>
            <w:widowControl w:val="0"/>
            <w:autoSpaceDE w:val="0"/>
            <w:autoSpaceDN w:val="0"/>
            <w:adjustRightInd w:val="0"/>
          </w:pPr>
        </w:pPrChange>
      </w:pPr>
      <w:r w:rsidRPr="005C1EAE">
        <w:rPr>
          <w:rStyle w:val="FootnoteReference"/>
          <w:rPrChange w:id="14205" w:author="Author">
            <w:rPr>
              <w:color w:val="000000"/>
              <w:sz w:val="20"/>
              <w:szCs w:val="20"/>
            </w:rPr>
          </w:rPrChange>
        </w:rPr>
        <w:footnoteRef/>
      </w:r>
      <w:del w:id="14206" w:author="Author">
        <w:r w:rsidRPr="005C1EAE" w:rsidDel="00831593">
          <w:rPr>
            <w:color w:val="000000"/>
            <w:spacing w:val="2"/>
            <w:sz w:val="17"/>
            <w:szCs w:val="20"/>
            <w:rPrChange w:id="14207" w:author="Author">
              <w:rPr>
                <w:color w:val="000000"/>
                <w:sz w:val="20"/>
                <w:szCs w:val="20"/>
              </w:rPr>
            </w:rPrChange>
          </w:rPr>
          <w:tab/>
        </w:r>
        <w:r w:rsidRPr="005C1EAE" w:rsidDel="0078217E">
          <w:rPr>
            <w:color w:val="000000"/>
            <w:spacing w:val="2"/>
            <w:sz w:val="17"/>
            <w:szCs w:val="20"/>
            <w:rPrChange w:id="14208" w:author="Author">
              <w:rPr>
                <w:color w:val="000000"/>
                <w:sz w:val="20"/>
                <w:szCs w:val="20"/>
              </w:rPr>
            </w:rPrChange>
          </w:rPr>
          <w:delText xml:space="preserve"> </w:delText>
        </w:r>
      </w:del>
      <w:ins w:id="14209" w:author="Author">
        <w:r w:rsidR="0078217E">
          <w:rPr>
            <w:color w:val="000000"/>
            <w:spacing w:val="2"/>
            <w:sz w:val="17"/>
            <w:szCs w:val="20"/>
          </w:rPr>
          <w:t> </w:t>
        </w:r>
      </w:ins>
      <w:r w:rsidRPr="005C1EAE">
        <w:rPr>
          <w:color w:val="000000"/>
          <w:spacing w:val="2"/>
          <w:sz w:val="17"/>
          <w:szCs w:val="20"/>
          <w:rPrChange w:id="14210" w:author="Author">
            <w:rPr>
              <w:color w:val="000000"/>
              <w:sz w:val="20"/>
              <w:szCs w:val="20"/>
            </w:rPr>
          </w:rPrChange>
        </w:rPr>
        <w:t xml:space="preserve">Since there is nothing to clearly link these agricultural sites to Qumran or the Essenes, this appears to be a shared perspective. See, Yonatan Adler, “Second Temple Period Ritual Baths Adjacent to Agricultural Installations: The Archaeological Evidence in Light of the Halakhic Sources,” </w:t>
      </w:r>
      <w:r w:rsidRPr="005C1EAE">
        <w:rPr>
          <w:i/>
          <w:iCs/>
          <w:color w:val="000000"/>
          <w:spacing w:val="2"/>
          <w:sz w:val="17"/>
          <w:szCs w:val="20"/>
          <w:rPrChange w:id="14211" w:author="Author">
            <w:rPr>
              <w:i/>
              <w:iCs/>
              <w:color w:val="000000"/>
              <w:sz w:val="20"/>
              <w:szCs w:val="20"/>
            </w:rPr>
          </w:rPrChange>
        </w:rPr>
        <w:t xml:space="preserve">JSJ </w:t>
      </w:r>
      <w:r w:rsidRPr="005C1EAE">
        <w:rPr>
          <w:color w:val="000000"/>
          <w:spacing w:val="2"/>
          <w:sz w:val="17"/>
          <w:szCs w:val="20"/>
          <w:rPrChange w:id="14212" w:author="Author">
            <w:rPr>
              <w:color w:val="000000"/>
              <w:sz w:val="20"/>
              <w:szCs w:val="20"/>
            </w:rPr>
          </w:rPrChange>
        </w:rPr>
        <w:t xml:space="preserve">59 (2008): 62–72; “Archaeology,” 92–96. </w:t>
      </w:r>
    </w:p>
  </w:footnote>
  <w:footnote w:id="755">
    <w:p w14:paraId="2C669745" w14:textId="64BE2FE0" w:rsidR="00AB367A" w:rsidRPr="005C1EAE" w:rsidRDefault="0035652A" w:rsidP="005C1EAE">
      <w:pPr>
        <w:autoSpaceDE w:val="0"/>
        <w:autoSpaceDN w:val="0"/>
        <w:adjustRightInd w:val="0"/>
        <w:spacing w:line="210" w:lineRule="exact"/>
        <w:ind w:firstLine="228"/>
        <w:jc w:val="both"/>
        <w:rPr>
          <w:spacing w:val="2"/>
          <w:sz w:val="17"/>
          <w:rPrChange w:id="14216" w:author="Author">
            <w:rPr/>
          </w:rPrChange>
        </w:rPr>
        <w:pPrChange w:id="14217" w:author="Author">
          <w:pPr>
            <w:widowControl w:val="0"/>
            <w:autoSpaceDE w:val="0"/>
            <w:autoSpaceDN w:val="0"/>
            <w:adjustRightInd w:val="0"/>
          </w:pPr>
        </w:pPrChange>
      </w:pPr>
      <w:r w:rsidRPr="005C1EAE">
        <w:rPr>
          <w:rStyle w:val="FootnoteReference"/>
          <w:rPrChange w:id="14218" w:author="Author">
            <w:rPr>
              <w:color w:val="000000"/>
              <w:sz w:val="20"/>
              <w:szCs w:val="20"/>
            </w:rPr>
          </w:rPrChange>
        </w:rPr>
        <w:footnoteRef/>
      </w:r>
      <w:del w:id="14219" w:author="Author">
        <w:r w:rsidRPr="005C1EAE" w:rsidDel="00831593">
          <w:rPr>
            <w:color w:val="000000"/>
            <w:spacing w:val="2"/>
            <w:sz w:val="17"/>
            <w:szCs w:val="20"/>
            <w:rPrChange w:id="14220" w:author="Author">
              <w:rPr>
                <w:color w:val="000000"/>
                <w:sz w:val="20"/>
                <w:szCs w:val="20"/>
              </w:rPr>
            </w:rPrChange>
          </w:rPr>
          <w:tab/>
        </w:r>
        <w:r w:rsidRPr="005C1EAE" w:rsidDel="0078217E">
          <w:rPr>
            <w:color w:val="000000"/>
            <w:spacing w:val="2"/>
            <w:sz w:val="17"/>
            <w:szCs w:val="20"/>
            <w:rPrChange w:id="14221" w:author="Author">
              <w:rPr>
                <w:color w:val="000000"/>
                <w:sz w:val="20"/>
                <w:szCs w:val="20"/>
              </w:rPr>
            </w:rPrChange>
          </w:rPr>
          <w:delText xml:space="preserve"> </w:delText>
        </w:r>
      </w:del>
      <w:ins w:id="14222" w:author="Author">
        <w:r w:rsidR="0078217E">
          <w:rPr>
            <w:color w:val="000000"/>
            <w:spacing w:val="2"/>
            <w:sz w:val="17"/>
            <w:szCs w:val="20"/>
          </w:rPr>
          <w:t> </w:t>
        </w:r>
      </w:ins>
      <w:r w:rsidRPr="005C1EAE">
        <w:rPr>
          <w:color w:val="000000"/>
          <w:spacing w:val="2"/>
          <w:sz w:val="17"/>
          <w:szCs w:val="20"/>
          <w:rPrChange w:id="14223" w:author="Author">
            <w:rPr>
              <w:color w:val="000000"/>
              <w:sz w:val="20"/>
              <w:szCs w:val="20"/>
            </w:rPr>
          </w:rPrChange>
        </w:rPr>
        <w:t>An analogous modern example is the modern practice of washing hands regularly. Because we cannot possibly keep track of everything we might touch in the course of a day that could present hygienic danger, we simply wash our hands anyway.</w:t>
      </w:r>
    </w:p>
  </w:footnote>
  <w:footnote w:id="756">
    <w:p w14:paraId="76C5FDE4" w14:textId="75F8C630" w:rsidR="00AB367A" w:rsidRPr="005C1EAE" w:rsidRDefault="0035652A" w:rsidP="005C1EAE">
      <w:pPr>
        <w:autoSpaceDE w:val="0"/>
        <w:autoSpaceDN w:val="0"/>
        <w:adjustRightInd w:val="0"/>
        <w:spacing w:line="210" w:lineRule="exact"/>
        <w:ind w:firstLine="228"/>
        <w:jc w:val="both"/>
        <w:rPr>
          <w:spacing w:val="2"/>
          <w:sz w:val="17"/>
          <w:rPrChange w:id="14226" w:author="Author">
            <w:rPr/>
          </w:rPrChange>
        </w:rPr>
        <w:pPrChange w:id="14227" w:author="Author">
          <w:pPr>
            <w:widowControl w:val="0"/>
            <w:autoSpaceDE w:val="0"/>
            <w:autoSpaceDN w:val="0"/>
            <w:adjustRightInd w:val="0"/>
          </w:pPr>
        </w:pPrChange>
      </w:pPr>
      <w:r w:rsidRPr="005C1EAE">
        <w:rPr>
          <w:rStyle w:val="FootnoteReference"/>
          <w:rPrChange w:id="14228" w:author="Author">
            <w:rPr>
              <w:color w:val="000000"/>
              <w:sz w:val="20"/>
              <w:szCs w:val="20"/>
            </w:rPr>
          </w:rPrChange>
        </w:rPr>
        <w:footnoteRef/>
      </w:r>
      <w:del w:id="14229" w:author="Author">
        <w:r w:rsidRPr="005C1EAE" w:rsidDel="00831593">
          <w:rPr>
            <w:color w:val="000000"/>
            <w:spacing w:val="2"/>
            <w:sz w:val="17"/>
            <w:szCs w:val="20"/>
            <w:rPrChange w:id="14230" w:author="Author">
              <w:rPr>
                <w:color w:val="000000"/>
                <w:sz w:val="20"/>
                <w:szCs w:val="20"/>
              </w:rPr>
            </w:rPrChange>
          </w:rPr>
          <w:tab/>
        </w:r>
        <w:r w:rsidRPr="005C1EAE" w:rsidDel="0078217E">
          <w:rPr>
            <w:color w:val="000000"/>
            <w:spacing w:val="2"/>
            <w:sz w:val="17"/>
            <w:szCs w:val="20"/>
            <w:rPrChange w:id="14231" w:author="Author">
              <w:rPr>
                <w:color w:val="000000"/>
                <w:sz w:val="20"/>
                <w:szCs w:val="20"/>
              </w:rPr>
            </w:rPrChange>
          </w:rPr>
          <w:delText xml:space="preserve"> </w:delText>
        </w:r>
      </w:del>
      <w:ins w:id="14232" w:author="Author">
        <w:r w:rsidR="0078217E">
          <w:rPr>
            <w:color w:val="000000"/>
            <w:spacing w:val="2"/>
            <w:sz w:val="17"/>
            <w:szCs w:val="20"/>
          </w:rPr>
          <w:t> </w:t>
        </w:r>
      </w:ins>
      <w:r w:rsidRPr="005C1EAE">
        <w:rPr>
          <w:color w:val="000000"/>
          <w:spacing w:val="2"/>
          <w:sz w:val="17"/>
          <w:szCs w:val="20"/>
          <w:rPrChange w:id="14233" w:author="Author">
            <w:rPr>
              <w:color w:val="000000"/>
              <w:sz w:val="20"/>
              <w:szCs w:val="20"/>
            </w:rPr>
          </w:rPrChange>
        </w:rPr>
        <w:t xml:space="preserve">Yonatan Adler, “Ritual Baths Adjacent to Tombs: An Analysis of the Archaeological Evidence in Light of the Halakhic Sources.” </w:t>
      </w:r>
      <w:r w:rsidRPr="005C1EAE">
        <w:rPr>
          <w:i/>
          <w:iCs/>
          <w:color w:val="000000"/>
          <w:spacing w:val="2"/>
          <w:sz w:val="17"/>
          <w:szCs w:val="20"/>
          <w:rPrChange w:id="14234" w:author="Author">
            <w:rPr>
              <w:i/>
              <w:iCs/>
              <w:color w:val="000000"/>
              <w:sz w:val="20"/>
              <w:szCs w:val="20"/>
            </w:rPr>
          </w:rPrChange>
        </w:rPr>
        <w:t xml:space="preserve">JJS </w:t>
      </w:r>
      <w:r w:rsidRPr="005C1EAE">
        <w:rPr>
          <w:color w:val="000000"/>
          <w:spacing w:val="2"/>
          <w:sz w:val="17"/>
          <w:szCs w:val="20"/>
          <w:rPrChange w:id="14235" w:author="Author">
            <w:rPr>
              <w:color w:val="000000"/>
              <w:sz w:val="20"/>
              <w:szCs w:val="20"/>
            </w:rPr>
          </w:rPrChange>
        </w:rPr>
        <w:t>40 (2009): 55–73; “Archaeology,” 97–106.</w:t>
      </w:r>
    </w:p>
  </w:footnote>
  <w:footnote w:id="757">
    <w:p w14:paraId="24AA0D24" w14:textId="72C48508" w:rsidR="00AB367A" w:rsidRPr="005C1EAE" w:rsidRDefault="0035652A" w:rsidP="005C1EAE">
      <w:pPr>
        <w:autoSpaceDE w:val="0"/>
        <w:autoSpaceDN w:val="0"/>
        <w:adjustRightInd w:val="0"/>
        <w:spacing w:line="210" w:lineRule="exact"/>
        <w:ind w:firstLine="228"/>
        <w:jc w:val="both"/>
        <w:rPr>
          <w:spacing w:val="2"/>
          <w:sz w:val="17"/>
          <w:rPrChange w:id="14237" w:author="Author">
            <w:rPr/>
          </w:rPrChange>
        </w:rPr>
        <w:pPrChange w:id="14238" w:author="Author">
          <w:pPr>
            <w:widowControl w:val="0"/>
            <w:autoSpaceDE w:val="0"/>
            <w:autoSpaceDN w:val="0"/>
            <w:adjustRightInd w:val="0"/>
          </w:pPr>
        </w:pPrChange>
      </w:pPr>
      <w:r w:rsidRPr="005C1EAE">
        <w:rPr>
          <w:rStyle w:val="FootnoteReference"/>
          <w:rPrChange w:id="14239" w:author="Author">
            <w:rPr>
              <w:color w:val="000000"/>
              <w:sz w:val="20"/>
              <w:szCs w:val="20"/>
            </w:rPr>
          </w:rPrChange>
        </w:rPr>
        <w:footnoteRef/>
      </w:r>
      <w:del w:id="14240" w:author="Author">
        <w:r w:rsidRPr="005C1EAE" w:rsidDel="00831593">
          <w:rPr>
            <w:color w:val="000000"/>
            <w:spacing w:val="2"/>
            <w:sz w:val="17"/>
            <w:szCs w:val="20"/>
            <w:rPrChange w:id="14241" w:author="Author">
              <w:rPr>
                <w:color w:val="000000"/>
                <w:sz w:val="20"/>
                <w:szCs w:val="20"/>
              </w:rPr>
            </w:rPrChange>
          </w:rPr>
          <w:tab/>
        </w:r>
        <w:r w:rsidRPr="005C1EAE" w:rsidDel="0078217E">
          <w:rPr>
            <w:color w:val="000000"/>
            <w:spacing w:val="2"/>
            <w:sz w:val="17"/>
            <w:szCs w:val="20"/>
            <w:rPrChange w:id="14242" w:author="Author">
              <w:rPr>
                <w:color w:val="000000"/>
                <w:sz w:val="20"/>
                <w:szCs w:val="20"/>
              </w:rPr>
            </w:rPrChange>
          </w:rPr>
          <w:delText xml:space="preserve"> </w:delText>
        </w:r>
      </w:del>
      <w:ins w:id="14243" w:author="Author">
        <w:r w:rsidR="0078217E">
          <w:rPr>
            <w:color w:val="000000"/>
            <w:spacing w:val="2"/>
            <w:sz w:val="17"/>
            <w:szCs w:val="20"/>
          </w:rPr>
          <w:t> </w:t>
        </w:r>
      </w:ins>
      <w:r w:rsidRPr="005C1EAE">
        <w:rPr>
          <w:color w:val="000000"/>
          <w:spacing w:val="2"/>
          <w:sz w:val="17"/>
          <w:szCs w:val="20"/>
          <w:rPrChange w:id="14244" w:author="Author">
            <w:rPr>
              <w:color w:val="000000"/>
              <w:sz w:val="20"/>
              <w:szCs w:val="20"/>
            </w:rPr>
          </w:rPrChange>
        </w:rPr>
        <w:t>Reich, “Hot Bath-House,” 102–7; Adler, “Archaeology,” 107–</w:t>
      </w:r>
      <w:del w:id="14245" w:author="Author">
        <w:r w:rsidRPr="005C1EAE" w:rsidDel="000670B0">
          <w:rPr>
            <w:color w:val="000000"/>
            <w:spacing w:val="2"/>
            <w:sz w:val="17"/>
            <w:szCs w:val="20"/>
            <w:rPrChange w:id="14246" w:author="Author">
              <w:rPr>
                <w:color w:val="000000"/>
                <w:sz w:val="20"/>
                <w:szCs w:val="20"/>
              </w:rPr>
            </w:rPrChange>
          </w:rPr>
          <w:delText>1</w:delText>
        </w:r>
      </w:del>
      <w:r w:rsidRPr="005C1EAE">
        <w:rPr>
          <w:color w:val="000000"/>
          <w:spacing w:val="2"/>
          <w:sz w:val="17"/>
          <w:szCs w:val="20"/>
          <w:rPrChange w:id="14247" w:author="Author">
            <w:rPr>
              <w:color w:val="000000"/>
              <w:sz w:val="20"/>
              <w:szCs w:val="20"/>
            </w:rPr>
          </w:rPrChange>
        </w:rPr>
        <w:t>13.</w:t>
      </w:r>
    </w:p>
  </w:footnote>
  <w:footnote w:id="758">
    <w:p w14:paraId="2AC6D48D" w14:textId="6774B397" w:rsidR="00AB367A" w:rsidRPr="005C1EAE" w:rsidRDefault="0035652A" w:rsidP="005C1EAE">
      <w:pPr>
        <w:autoSpaceDE w:val="0"/>
        <w:autoSpaceDN w:val="0"/>
        <w:adjustRightInd w:val="0"/>
        <w:spacing w:line="210" w:lineRule="exact"/>
        <w:ind w:firstLine="228"/>
        <w:jc w:val="both"/>
        <w:rPr>
          <w:spacing w:val="2"/>
          <w:sz w:val="17"/>
          <w:rPrChange w:id="14249" w:author="Author">
            <w:rPr/>
          </w:rPrChange>
        </w:rPr>
        <w:pPrChange w:id="14250" w:author="Author">
          <w:pPr>
            <w:widowControl w:val="0"/>
            <w:autoSpaceDE w:val="0"/>
            <w:autoSpaceDN w:val="0"/>
            <w:adjustRightInd w:val="0"/>
          </w:pPr>
        </w:pPrChange>
      </w:pPr>
      <w:r w:rsidRPr="005C1EAE">
        <w:rPr>
          <w:rStyle w:val="FootnoteReference"/>
          <w:rPrChange w:id="14251" w:author="Author">
            <w:rPr>
              <w:color w:val="000000"/>
              <w:sz w:val="20"/>
              <w:szCs w:val="20"/>
            </w:rPr>
          </w:rPrChange>
        </w:rPr>
        <w:footnoteRef/>
      </w:r>
      <w:del w:id="14252" w:author="Author">
        <w:r w:rsidRPr="005C1EAE" w:rsidDel="00831593">
          <w:rPr>
            <w:color w:val="000000"/>
            <w:spacing w:val="2"/>
            <w:sz w:val="17"/>
            <w:szCs w:val="20"/>
            <w:rPrChange w:id="14253" w:author="Author">
              <w:rPr>
                <w:color w:val="000000"/>
                <w:sz w:val="20"/>
                <w:szCs w:val="20"/>
              </w:rPr>
            </w:rPrChange>
          </w:rPr>
          <w:tab/>
        </w:r>
        <w:r w:rsidRPr="005C1EAE" w:rsidDel="0078217E">
          <w:rPr>
            <w:color w:val="000000"/>
            <w:spacing w:val="2"/>
            <w:sz w:val="17"/>
            <w:szCs w:val="20"/>
            <w:rPrChange w:id="14254" w:author="Author">
              <w:rPr>
                <w:color w:val="000000"/>
                <w:sz w:val="20"/>
                <w:szCs w:val="20"/>
              </w:rPr>
            </w:rPrChange>
          </w:rPr>
          <w:delText xml:space="preserve"> </w:delText>
        </w:r>
      </w:del>
      <w:ins w:id="14255" w:author="Author">
        <w:r w:rsidR="0078217E">
          <w:rPr>
            <w:color w:val="000000"/>
            <w:spacing w:val="2"/>
            <w:sz w:val="17"/>
            <w:szCs w:val="20"/>
          </w:rPr>
          <w:t> </w:t>
        </w:r>
      </w:ins>
      <w:r w:rsidRPr="005C1EAE">
        <w:rPr>
          <w:color w:val="000000"/>
          <w:spacing w:val="2"/>
          <w:sz w:val="17"/>
          <w:szCs w:val="20"/>
          <w:rPrChange w:id="14256" w:author="Author">
            <w:rPr>
              <w:color w:val="000000"/>
              <w:sz w:val="20"/>
              <w:szCs w:val="20"/>
            </w:rPr>
          </w:rPrChange>
        </w:rPr>
        <w:t xml:space="preserve">As </w:t>
      </w:r>
      <w:bookmarkStart w:id="14257" w:name="Travel_and_Purity"/>
      <w:bookmarkEnd w:id="14257"/>
      <w:r w:rsidRPr="005C1EAE">
        <w:rPr>
          <w:color w:val="000000"/>
          <w:spacing w:val="2"/>
          <w:sz w:val="17"/>
          <w:szCs w:val="20"/>
          <w:rPrChange w:id="14258" w:author="Author">
            <w:rPr>
              <w:color w:val="000000"/>
              <w:sz w:val="20"/>
              <w:szCs w:val="20"/>
            </w:rPr>
          </w:rPrChange>
        </w:rPr>
        <w:t>Susan Haber points out, this type of ritual bath complex was designed for festival travelers. Moreover, she proposes that Jesus</w:t>
      </w:r>
      <w:r w:rsidR="00F96315">
        <w:rPr>
          <w:color w:val="000000"/>
          <w:spacing w:val="2"/>
          <w:sz w:val="17"/>
          <w:szCs w:val="20"/>
        </w:rPr>
        <w:t>’</w:t>
      </w:r>
      <w:r w:rsidRPr="005C1EAE">
        <w:rPr>
          <w:color w:val="000000"/>
          <w:spacing w:val="2"/>
          <w:sz w:val="17"/>
          <w:szCs w:val="20"/>
          <w:rPrChange w:id="14259" w:author="Author">
            <w:rPr>
              <w:color w:val="000000"/>
              <w:sz w:val="20"/>
              <w:szCs w:val="20"/>
            </w:rPr>
          </w:rPrChange>
        </w:rPr>
        <w:t xml:space="preserve">s arrival seven days in advance of the festivals indicates that he like all others came early to ensure that he was pure from corpse impurity since the purification process for this took seven days. See, Susan Haber, “Going up to Jerusalem: Pilgrimage, Purity, and the Historical Jesus,” in </w:t>
      </w:r>
      <w:r w:rsidRPr="005C1EAE">
        <w:rPr>
          <w:i/>
          <w:iCs/>
          <w:color w:val="000000"/>
          <w:spacing w:val="2"/>
          <w:sz w:val="17"/>
          <w:szCs w:val="20"/>
          <w:rPrChange w:id="14260" w:author="Author">
            <w:rPr>
              <w:i/>
              <w:iCs/>
              <w:color w:val="000000"/>
              <w:sz w:val="20"/>
              <w:szCs w:val="20"/>
            </w:rPr>
          </w:rPrChange>
        </w:rPr>
        <w:t>Travel and Religion in Antiquity</w:t>
      </w:r>
      <w:r w:rsidRPr="005C1EAE">
        <w:rPr>
          <w:color w:val="000000"/>
          <w:spacing w:val="2"/>
          <w:sz w:val="17"/>
          <w:szCs w:val="20"/>
          <w:rPrChange w:id="14261" w:author="Author">
            <w:rPr>
              <w:color w:val="000000"/>
              <w:sz w:val="20"/>
              <w:szCs w:val="20"/>
            </w:rPr>
          </w:rPrChange>
        </w:rPr>
        <w:t xml:space="preserve">, ed. Philip A. Harland, Studies in Christianity and Judaism 21 (Waterloo: Wilifrid Laurier University Press, 2011), 49–67, 58; cf. Adler, “Archaeology,” 121–22. </w:t>
      </w:r>
    </w:p>
  </w:footnote>
  <w:footnote w:id="759">
    <w:p w14:paraId="28D50116" w14:textId="671B61EA" w:rsidR="00AB367A" w:rsidRPr="005C1EAE" w:rsidRDefault="0035652A" w:rsidP="005C1EAE">
      <w:pPr>
        <w:autoSpaceDE w:val="0"/>
        <w:autoSpaceDN w:val="0"/>
        <w:adjustRightInd w:val="0"/>
        <w:spacing w:line="210" w:lineRule="exact"/>
        <w:ind w:firstLine="228"/>
        <w:jc w:val="both"/>
        <w:rPr>
          <w:spacing w:val="2"/>
          <w:sz w:val="17"/>
          <w:rPrChange w:id="14263" w:author="Author">
            <w:rPr/>
          </w:rPrChange>
        </w:rPr>
        <w:pPrChange w:id="14264" w:author="Author">
          <w:pPr>
            <w:widowControl w:val="0"/>
            <w:autoSpaceDE w:val="0"/>
            <w:autoSpaceDN w:val="0"/>
            <w:adjustRightInd w:val="0"/>
          </w:pPr>
        </w:pPrChange>
      </w:pPr>
      <w:r w:rsidRPr="005C1EAE">
        <w:rPr>
          <w:rStyle w:val="FootnoteReference"/>
          <w:rPrChange w:id="14265" w:author="Author">
            <w:rPr>
              <w:color w:val="000000"/>
              <w:sz w:val="20"/>
              <w:szCs w:val="20"/>
            </w:rPr>
          </w:rPrChange>
        </w:rPr>
        <w:footnoteRef/>
      </w:r>
      <w:del w:id="14266" w:author="Author">
        <w:r w:rsidRPr="005C1EAE" w:rsidDel="00831593">
          <w:rPr>
            <w:color w:val="000000"/>
            <w:spacing w:val="2"/>
            <w:sz w:val="17"/>
            <w:szCs w:val="20"/>
            <w:rPrChange w:id="14267" w:author="Author">
              <w:rPr>
                <w:color w:val="000000"/>
                <w:sz w:val="20"/>
                <w:szCs w:val="20"/>
              </w:rPr>
            </w:rPrChange>
          </w:rPr>
          <w:tab/>
        </w:r>
        <w:r w:rsidRPr="005C1EAE" w:rsidDel="0078217E">
          <w:rPr>
            <w:color w:val="000000"/>
            <w:spacing w:val="2"/>
            <w:sz w:val="17"/>
            <w:szCs w:val="20"/>
            <w:rPrChange w:id="14268" w:author="Author">
              <w:rPr>
                <w:color w:val="000000"/>
                <w:sz w:val="20"/>
                <w:szCs w:val="20"/>
              </w:rPr>
            </w:rPrChange>
          </w:rPr>
          <w:delText xml:space="preserve"> </w:delText>
        </w:r>
      </w:del>
      <w:ins w:id="14269" w:author="Author">
        <w:r w:rsidR="0078217E">
          <w:rPr>
            <w:color w:val="000000"/>
            <w:spacing w:val="2"/>
            <w:sz w:val="17"/>
            <w:szCs w:val="20"/>
          </w:rPr>
          <w:t> </w:t>
        </w:r>
      </w:ins>
      <w:r w:rsidRPr="005C1EAE">
        <w:rPr>
          <w:color w:val="000000"/>
          <w:spacing w:val="2"/>
          <w:sz w:val="17"/>
          <w:szCs w:val="20"/>
          <w:rPrChange w:id="14270" w:author="Author">
            <w:rPr>
              <w:color w:val="000000"/>
              <w:sz w:val="20"/>
              <w:szCs w:val="20"/>
            </w:rPr>
          </w:rPrChange>
        </w:rPr>
        <w:t>Adler, “Archaeology,” 129–33.</w:t>
      </w:r>
    </w:p>
  </w:footnote>
  <w:footnote w:id="760">
    <w:p w14:paraId="0E9776FF" w14:textId="277DFE2F" w:rsidR="00AB367A" w:rsidRPr="005C1EAE" w:rsidRDefault="0035652A" w:rsidP="005C1EAE">
      <w:pPr>
        <w:autoSpaceDE w:val="0"/>
        <w:autoSpaceDN w:val="0"/>
        <w:adjustRightInd w:val="0"/>
        <w:spacing w:line="210" w:lineRule="exact"/>
        <w:ind w:firstLine="228"/>
        <w:jc w:val="both"/>
        <w:rPr>
          <w:spacing w:val="2"/>
          <w:sz w:val="17"/>
          <w:rPrChange w:id="14275" w:author="Author">
            <w:rPr/>
          </w:rPrChange>
        </w:rPr>
        <w:pPrChange w:id="14276" w:author="Author">
          <w:pPr>
            <w:widowControl w:val="0"/>
            <w:autoSpaceDE w:val="0"/>
            <w:autoSpaceDN w:val="0"/>
            <w:adjustRightInd w:val="0"/>
          </w:pPr>
        </w:pPrChange>
      </w:pPr>
      <w:r w:rsidRPr="005C1EAE">
        <w:rPr>
          <w:rStyle w:val="FootnoteReference"/>
          <w:rPrChange w:id="14277" w:author="Author">
            <w:rPr>
              <w:color w:val="000000"/>
              <w:sz w:val="20"/>
              <w:szCs w:val="20"/>
            </w:rPr>
          </w:rPrChange>
        </w:rPr>
        <w:footnoteRef/>
      </w:r>
      <w:del w:id="14278" w:author="Author">
        <w:r w:rsidRPr="005C1EAE" w:rsidDel="00831593">
          <w:rPr>
            <w:color w:val="000000"/>
            <w:spacing w:val="2"/>
            <w:sz w:val="17"/>
            <w:szCs w:val="20"/>
            <w:rPrChange w:id="14279" w:author="Author">
              <w:rPr>
                <w:color w:val="000000"/>
                <w:sz w:val="20"/>
                <w:szCs w:val="20"/>
              </w:rPr>
            </w:rPrChange>
          </w:rPr>
          <w:tab/>
        </w:r>
        <w:r w:rsidRPr="005C1EAE" w:rsidDel="0078217E">
          <w:rPr>
            <w:color w:val="000000"/>
            <w:spacing w:val="2"/>
            <w:sz w:val="17"/>
            <w:szCs w:val="20"/>
            <w:rPrChange w:id="14280" w:author="Author">
              <w:rPr>
                <w:color w:val="000000"/>
                <w:sz w:val="20"/>
                <w:szCs w:val="20"/>
              </w:rPr>
            </w:rPrChange>
          </w:rPr>
          <w:delText xml:space="preserve"> </w:delText>
        </w:r>
      </w:del>
      <w:ins w:id="14281" w:author="Author">
        <w:r w:rsidR="0078217E">
          <w:rPr>
            <w:color w:val="000000"/>
            <w:spacing w:val="2"/>
            <w:sz w:val="17"/>
            <w:szCs w:val="20"/>
          </w:rPr>
          <w:t> </w:t>
        </w:r>
      </w:ins>
      <w:r w:rsidRPr="005C1EAE">
        <w:rPr>
          <w:color w:val="000000"/>
          <w:spacing w:val="2"/>
          <w:sz w:val="17"/>
          <w:szCs w:val="20"/>
          <w:rPrChange w:id="14282" w:author="Author">
            <w:rPr>
              <w:color w:val="000000"/>
              <w:sz w:val="20"/>
              <w:szCs w:val="20"/>
            </w:rPr>
          </w:rPrChange>
        </w:rPr>
        <w:t xml:space="preserve">David E. Aune, “Paul, Ritual Purity, and the Ritual Baths South of the Temple Mount (Acts 21:15-28),” in </w:t>
      </w:r>
      <w:r w:rsidRPr="005C1EAE">
        <w:rPr>
          <w:i/>
          <w:iCs/>
          <w:color w:val="000000"/>
          <w:spacing w:val="2"/>
          <w:sz w:val="17"/>
          <w:szCs w:val="20"/>
          <w:rPrChange w:id="14283" w:author="Author">
            <w:rPr>
              <w:i/>
              <w:iCs/>
              <w:color w:val="000000"/>
              <w:sz w:val="20"/>
              <w:szCs w:val="20"/>
            </w:rPr>
          </w:rPrChange>
        </w:rPr>
        <w:t xml:space="preserve">Jesus, Gospel Tradition and Paul in the Context of Jewish and Greco-Roman Antiquity </w:t>
      </w:r>
      <w:r w:rsidRPr="005C1EAE">
        <w:rPr>
          <w:color w:val="000000"/>
          <w:spacing w:val="2"/>
          <w:sz w:val="17"/>
          <w:szCs w:val="20"/>
          <w:rPrChange w:id="14284" w:author="Author">
            <w:rPr>
              <w:color w:val="000000"/>
              <w:sz w:val="20"/>
              <w:szCs w:val="20"/>
            </w:rPr>
          </w:rPrChange>
        </w:rPr>
        <w:t>(Tübingen: Mohr Siebeck, 2011), 287–320.</w:t>
      </w:r>
    </w:p>
  </w:footnote>
  <w:footnote w:id="761">
    <w:p w14:paraId="63BCCB7B" w14:textId="69B4D2B8" w:rsidR="00AB367A" w:rsidRPr="005C1EAE" w:rsidRDefault="0035652A" w:rsidP="005C1EAE">
      <w:pPr>
        <w:autoSpaceDE w:val="0"/>
        <w:autoSpaceDN w:val="0"/>
        <w:adjustRightInd w:val="0"/>
        <w:spacing w:line="210" w:lineRule="exact"/>
        <w:ind w:firstLine="228"/>
        <w:jc w:val="both"/>
        <w:rPr>
          <w:spacing w:val="2"/>
          <w:sz w:val="17"/>
          <w:rPrChange w:id="14286" w:author="Author">
            <w:rPr/>
          </w:rPrChange>
        </w:rPr>
        <w:pPrChange w:id="14287" w:author="Author">
          <w:pPr>
            <w:widowControl w:val="0"/>
            <w:autoSpaceDE w:val="0"/>
            <w:autoSpaceDN w:val="0"/>
            <w:adjustRightInd w:val="0"/>
          </w:pPr>
        </w:pPrChange>
      </w:pPr>
      <w:r w:rsidRPr="005C1EAE">
        <w:rPr>
          <w:rStyle w:val="FootnoteReference"/>
          <w:rPrChange w:id="14288" w:author="Author">
            <w:rPr>
              <w:color w:val="000000"/>
              <w:sz w:val="20"/>
              <w:szCs w:val="20"/>
            </w:rPr>
          </w:rPrChange>
        </w:rPr>
        <w:footnoteRef/>
      </w:r>
      <w:del w:id="14289" w:author="Author">
        <w:r w:rsidRPr="005C1EAE" w:rsidDel="00831593">
          <w:rPr>
            <w:color w:val="000000"/>
            <w:spacing w:val="2"/>
            <w:sz w:val="17"/>
            <w:szCs w:val="20"/>
            <w:rPrChange w:id="14290" w:author="Author">
              <w:rPr>
                <w:color w:val="000000"/>
                <w:sz w:val="20"/>
                <w:szCs w:val="20"/>
              </w:rPr>
            </w:rPrChange>
          </w:rPr>
          <w:tab/>
        </w:r>
        <w:r w:rsidRPr="005C1EAE" w:rsidDel="0078217E">
          <w:rPr>
            <w:color w:val="000000"/>
            <w:spacing w:val="2"/>
            <w:sz w:val="17"/>
            <w:szCs w:val="20"/>
            <w:rPrChange w:id="14291" w:author="Author">
              <w:rPr>
                <w:color w:val="000000"/>
                <w:sz w:val="20"/>
                <w:szCs w:val="20"/>
              </w:rPr>
            </w:rPrChange>
          </w:rPr>
          <w:delText xml:space="preserve"> </w:delText>
        </w:r>
      </w:del>
      <w:ins w:id="14292" w:author="Author">
        <w:r w:rsidR="0078217E">
          <w:rPr>
            <w:color w:val="000000"/>
            <w:spacing w:val="2"/>
            <w:sz w:val="17"/>
            <w:szCs w:val="20"/>
          </w:rPr>
          <w:t> </w:t>
        </w:r>
      </w:ins>
      <w:r w:rsidRPr="005C1EAE">
        <w:rPr>
          <w:color w:val="000000"/>
          <w:spacing w:val="2"/>
          <w:sz w:val="17"/>
          <w:szCs w:val="20"/>
          <w:rPrChange w:id="14293" w:author="Author">
            <w:rPr>
              <w:color w:val="000000"/>
              <w:sz w:val="20"/>
              <w:szCs w:val="20"/>
            </w:rPr>
          </w:rPrChange>
        </w:rPr>
        <w:t xml:space="preserve">Eyal Regev, “The Ritual Baths Near the Temple Mount and Extra-Purification Before Entering the Temple Courts,” </w:t>
      </w:r>
      <w:r w:rsidRPr="005C1EAE">
        <w:rPr>
          <w:i/>
          <w:iCs/>
          <w:color w:val="000000"/>
          <w:spacing w:val="2"/>
          <w:sz w:val="17"/>
          <w:szCs w:val="20"/>
          <w:rPrChange w:id="14294" w:author="Author">
            <w:rPr>
              <w:i/>
              <w:iCs/>
              <w:color w:val="000000"/>
              <w:sz w:val="20"/>
              <w:szCs w:val="20"/>
            </w:rPr>
          </w:rPrChange>
        </w:rPr>
        <w:t xml:space="preserve">IEJ </w:t>
      </w:r>
      <w:r w:rsidRPr="005C1EAE">
        <w:rPr>
          <w:color w:val="000000"/>
          <w:spacing w:val="2"/>
          <w:sz w:val="17"/>
          <w:szCs w:val="20"/>
          <w:rPrChange w:id="14295" w:author="Author">
            <w:rPr>
              <w:color w:val="000000"/>
              <w:sz w:val="20"/>
              <w:szCs w:val="20"/>
            </w:rPr>
          </w:rPrChange>
        </w:rPr>
        <w:t xml:space="preserve">55 (2005): 194–204; Yonatan Adler, “The Ritual Baths Near the Temple Mount and Extra-Purification Before Entering the Temple Courts: A Reply to Eyal Regev,” </w:t>
      </w:r>
      <w:r w:rsidRPr="005C1EAE">
        <w:rPr>
          <w:i/>
          <w:iCs/>
          <w:color w:val="000000"/>
          <w:spacing w:val="2"/>
          <w:sz w:val="17"/>
          <w:szCs w:val="20"/>
          <w:rPrChange w:id="14296" w:author="Author">
            <w:rPr>
              <w:i/>
              <w:iCs/>
              <w:color w:val="000000"/>
              <w:sz w:val="20"/>
              <w:szCs w:val="20"/>
            </w:rPr>
          </w:rPrChange>
        </w:rPr>
        <w:t xml:space="preserve">IEJ </w:t>
      </w:r>
      <w:r w:rsidRPr="005C1EAE">
        <w:rPr>
          <w:color w:val="000000"/>
          <w:spacing w:val="2"/>
          <w:sz w:val="17"/>
          <w:szCs w:val="20"/>
          <w:rPrChange w:id="14297" w:author="Author">
            <w:rPr>
              <w:color w:val="000000"/>
              <w:sz w:val="20"/>
              <w:szCs w:val="20"/>
            </w:rPr>
          </w:rPrChange>
        </w:rPr>
        <w:t>56 (2006): 209–15; “Archaeology,” 114–</w:t>
      </w:r>
      <w:del w:id="14298" w:author="Author">
        <w:r w:rsidRPr="005C1EAE" w:rsidDel="000670B0">
          <w:rPr>
            <w:color w:val="000000"/>
            <w:spacing w:val="2"/>
            <w:sz w:val="17"/>
            <w:szCs w:val="20"/>
            <w:rPrChange w:id="14299" w:author="Author">
              <w:rPr>
                <w:color w:val="000000"/>
                <w:sz w:val="20"/>
                <w:szCs w:val="20"/>
              </w:rPr>
            </w:rPrChange>
          </w:rPr>
          <w:delText>1</w:delText>
        </w:r>
      </w:del>
      <w:r w:rsidRPr="005C1EAE">
        <w:rPr>
          <w:color w:val="000000"/>
          <w:spacing w:val="2"/>
          <w:sz w:val="17"/>
          <w:szCs w:val="20"/>
          <w:rPrChange w:id="14300" w:author="Author">
            <w:rPr>
              <w:color w:val="000000"/>
              <w:sz w:val="20"/>
              <w:szCs w:val="20"/>
            </w:rPr>
          </w:rPrChange>
        </w:rPr>
        <w:t>20.</w:t>
      </w:r>
    </w:p>
  </w:footnote>
  <w:footnote w:id="762">
    <w:p w14:paraId="5CD72C63" w14:textId="263459FD" w:rsidR="00AB367A" w:rsidRPr="005C1EAE" w:rsidRDefault="0035652A" w:rsidP="005C1EAE">
      <w:pPr>
        <w:autoSpaceDE w:val="0"/>
        <w:autoSpaceDN w:val="0"/>
        <w:adjustRightInd w:val="0"/>
        <w:spacing w:line="210" w:lineRule="exact"/>
        <w:ind w:firstLine="228"/>
        <w:jc w:val="both"/>
        <w:rPr>
          <w:spacing w:val="2"/>
          <w:sz w:val="17"/>
          <w:rPrChange w:id="14305" w:author="Author">
            <w:rPr/>
          </w:rPrChange>
        </w:rPr>
        <w:pPrChange w:id="14306" w:author="Author">
          <w:pPr>
            <w:widowControl w:val="0"/>
            <w:autoSpaceDE w:val="0"/>
            <w:autoSpaceDN w:val="0"/>
            <w:adjustRightInd w:val="0"/>
          </w:pPr>
        </w:pPrChange>
      </w:pPr>
      <w:r w:rsidRPr="005C1EAE">
        <w:rPr>
          <w:rStyle w:val="FootnoteReference"/>
          <w:rPrChange w:id="14307" w:author="Author">
            <w:rPr>
              <w:color w:val="000000"/>
              <w:sz w:val="20"/>
              <w:szCs w:val="20"/>
            </w:rPr>
          </w:rPrChange>
        </w:rPr>
        <w:footnoteRef/>
      </w:r>
      <w:del w:id="14308" w:author="Author">
        <w:r w:rsidRPr="005C1EAE" w:rsidDel="00831593">
          <w:rPr>
            <w:color w:val="000000"/>
            <w:spacing w:val="2"/>
            <w:sz w:val="17"/>
            <w:szCs w:val="20"/>
            <w:rPrChange w:id="14309" w:author="Author">
              <w:rPr>
                <w:color w:val="000000"/>
                <w:sz w:val="20"/>
                <w:szCs w:val="20"/>
              </w:rPr>
            </w:rPrChange>
          </w:rPr>
          <w:tab/>
        </w:r>
        <w:r w:rsidRPr="005C1EAE" w:rsidDel="0078217E">
          <w:rPr>
            <w:color w:val="000000"/>
            <w:spacing w:val="2"/>
            <w:sz w:val="17"/>
            <w:szCs w:val="20"/>
            <w:rPrChange w:id="14310" w:author="Author">
              <w:rPr>
                <w:color w:val="000000"/>
                <w:sz w:val="20"/>
                <w:szCs w:val="20"/>
              </w:rPr>
            </w:rPrChange>
          </w:rPr>
          <w:delText xml:space="preserve"> </w:delText>
        </w:r>
      </w:del>
      <w:ins w:id="14311" w:author="Author">
        <w:r w:rsidR="0078217E">
          <w:rPr>
            <w:color w:val="000000"/>
            <w:spacing w:val="2"/>
            <w:sz w:val="17"/>
            <w:szCs w:val="20"/>
          </w:rPr>
          <w:t> </w:t>
        </w:r>
      </w:ins>
      <w:r w:rsidRPr="005C1EAE">
        <w:rPr>
          <w:color w:val="000000"/>
          <w:spacing w:val="2"/>
          <w:sz w:val="17"/>
          <w:szCs w:val="20"/>
          <w:rPrChange w:id="14312" w:author="Author">
            <w:rPr>
              <w:color w:val="000000"/>
              <w:sz w:val="20"/>
              <w:szCs w:val="20"/>
            </w:rPr>
          </w:rPrChange>
        </w:rPr>
        <w:t>Trans. Jacob Neusner.</w:t>
      </w:r>
    </w:p>
  </w:footnote>
  <w:footnote w:id="763">
    <w:p w14:paraId="45CEB1B9" w14:textId="38F4B45E" w:rsidR="00AB367A" w:rsidRPr="005C1EAE" w:rsidRDefault="0035652A" w:rsidP="005C1EAE">
      <w:pPr>
        <w:autoSpaceDE w:val="0"/>
        <w:autoSpaceDN w:val="0"/>
        <w:adjustRightInd w:val="0"/>
        <w:spacing w:line="210" w:lineRule="exact"/>
        <w:ind w:firstLine="228"/>
        <w:jc w:val="both"/>
        <w:rPr>
          <w:spacing w:val="2"/>
          <w:sz w:val="17"/>
          <w:rPrChange w:id="14314" w:author="Author">
            <w:rPr/>
          </w:rPrChange>
        </w:rPr>
        <w:pPrChange w:id="14315" w:author="Author">
          <w:pPr>
            <w:widowControl w:val="0"/>
            <w:autoSpaceDE w:val="0"/>
            <w:autoSpaceDN w:val="0"/>
            <w:adjustRightInd w:val="0"/>
          </w:pPr>
        </w:pPrChange>
      </w:pPr>
      <w:r w:rsidRPr="005C1EAE">
        <w:rPr>
          <w:rStyle w:val="FootnoteReference"/>
          <w:rPrChange w:id="14316" w:author="Author">
            <w:rPr>
              <w:color w:val="000000"/>
              <w:sz w:val="20"/>
              <w:szCs w:val="20"/>
            </w:rPr>
          </w:rPrChange>
        </w:rPr>
        <w:footnoteRef/>
      </w:r>
      <w:del w:id="14317" w:author="Author">
        <w:r w:rsidRPr="005C1EAE" w:rsidDel="00831593">
          <w:rPr>
            <w:color w:val="000000"/>
            <w:spacing w:val="2"/>
            <w:sz w:val="17"/>
            <w:szCs w:val="20"/>
            <w:rPrChange w:id="14318" w:author="Author">
              <w:rPr>
                <w:color w:val="000000"/>
                <w:sz w:val="20"/>
                <w:szCs w:val="20"/>
              </w:rPr>
            </w:rPrChange>
          </w:rPr>
          <w:tab/>
        </w:r>
        <w:r w:rsidRPr="005C1EAE" w:rsidDel="0078217E">
          <w:rPr>
            <w:color w:val="000000"/>
            <w:spacing w:val="2"/>
            <w:sz w:val="17"/>
            <w:szCs w:val="20"/>
            <w:rPrChange w:id="14319" w:author="Author">
              <w:rPr>
                <w:color w:val="000000"/>
                <w:sz w:val="20"/>
                <w:szCs w:val="20"/>
              </w:rPr>
            </w:rPrChange>
          </w:rPr>
          <w:delText xml:space="preserve"> </w:delText>
        </w:r>
      </w:del>
      <w:ins w:id="14320" w:author="Author">
        <w:r w:rsidR="0078217E">
          <w:rPr>
            <w:color w:val="000000"/>
            <w:spacing w:val="2"/>
            <w:sz w:val="17"/>
            <w:szCs w:val="20"/>
          </w:rPr>
          <w:t> </w:t>
        </w:r>
      </w:ins>
      <w:r w:rsidRPr="005C1EAE">
        <w:rPr>
          <w:color w:val="000000"/>
          <w:spacing w:val="2"/>
          <w:sz w:val="17"/>
          <w:szCs w:val="20"/>
          <w:rPrChange w:id="14321" w:author="Author">
            <w:rPr>
              <w:color w:val="000000"/>
              <w:sz w:val="20"/>
              <w:szCs w:val="20"/>
            </w:rPr>
          </w:rPrChange>
        </w:rPr>
        <w:t>Adler, “Archaeology,” 74–91. Ronny Reich and Marcela Zapata-Meza note, “Miqva</w:t>
      </w:r>
      <w:r w:rsidR="00F96315">
        <w:rPr>
          <w:color w:val="000000"/>
          <w:spacing w:val="2"/>
          <w:sz w:val="17"/>
          <w:szCs w:val="20"/>
        </w:rPr>
        <w:t>’</w:t>
      </w:r>
      <w:r w:rsidRPr="005C1EAE">
        <w:rPr>
          <w:color w:val="000000"/>
          <w:spacing w:val="2"/>
          <w:sz w:val="17"/>
          <w:szCs w:val="20"/>
          <w:rPrChange w:id="14322" w:author="Author">
            <w:rPr>
              <w:color w:val="000000"/>
              <w:sz w:val="20"/>
              <w:szCs w:val="20"/>
            </w:rPr>
          </w:rPrChange>
        </w:rPr>
        <w:t xml:space="preserve">ot have been discovered next to </w:t>
      </w:r>
      <w:r w:rsidRPr="005C1EAE">
        <w:rPr>
          <w:i/>
          <w:iCs/>
          <w:color w:val="000000"/>
          <w:spacing w:val="2"/>
          <w:sz w:val="17"/>
          <w:szCs w:val="20"/>
          <w:rPrChange w:id="14323" w:author="Author">
            <w:rPr>
              <w:i/>
              <w:iCs/>
              <w:color w:val="000000"/>
              <w:sz w:val="20"/>
              <w:szCs w:val="20"/>
            </w:rPr>
          </w:rPrChange>
        </w:rPr>
        <w:t xml:space="preserve">all </w:t>
      </w:r>
      <w:r w:rsidRPr="005C1EAE">
        <w:rPr>
          <w:color w:val="000000"/>
          <w:spacing w:val="2"/>
          <w:sz w:val="17"/>
          <w:szCs w:val="20"/>
          <w:rPrChange w:id="14324" w:author="Author">
            <w:rPr>
              <w:color w:val="000000"/>
              <w:sz w:val="20"/>
              <w:szCs w:val="20"/>
            </w:rPr>
          </w:rPrChange>
        </w:rPr>
        <w:t>excavated synagogues dating to the late Second Temple period”; they lists Masada, Herodium, Gamla, Jericho, and Modi‛in (“Domestic Miqva</w:t>
      </w:r>
      <w:r w:rsidR="00F96315">
        <w:rPr>
          <w:color w:val="000000"/>
          <w:spacing w:val="2"/>
          <w:sz w:val="17"/>
          <w:szCs w:val="20"/>
        </w:rPr>
        <w:t>’</w:t>
      </w:r>
      <w:r w:rsidRPr="005C1EAE">
        <w:rPr>
          <w:color w:val="000000"/>
          <w:spacing w:val="2"/>
          <w:sz w:val="17"/>
          <w:szCs w:val="20"/>
          <w:rPrChange w:id="14325" w:author="Author">
            <w:rPr>
              <w:color w:val="000000"/>
              <w:sz w:val="20"/>
              <w:szCs w:val="20"/>
            </w:rPr>
          </w:rPrChange>
        </w:rPr>
        <w:t>ot,” 124, emphasis mine). See also, Ehud Netzer, “Ancient Ritual Baths (Miqva</w:t>
      </w:r>
      <w:r w:rsidR="00F96315">
        <w:rPr>
          <w:color w:val="000000"/>
          <w:spacing w:val="2"/>
          <w:sz w:val="17"/>
          <w:szCs w:val="20"/>
        </w:rPr>
        <w:t>’</w:t>
      </w:r>
      <w:r w:rsidRPr="005C1EAE">
        <w:rPr>
          <w:color w:val="000000"/>
          <w:spacing w:val="2"/>
          <w:sz w:val="17"/>
          <w:szCs w:val="20"/>
          <w:rPrChange w:id="14326" w:author="Author">
            <w:rPr>
              <w:color w:val="000000"/>
              <w:sz w:val="20"/>
              <w:szCs w:val="20"/>
            </w:rPr>
          </w:rPrChange>
        </w:rPr>
        <w:t xml:space="preserve">ot) in Jericho,” </w:t>
      </w:r>
      <w:r w:rsidRPr="005C1EAE">
        <w:rPr>
          <w:i/>
          <w:iCs/>
          <w:color w:val="000000"/>
          <w:spacing w:val="2"/>
          <w:sz w:val="17"/>
          <w:szCs w:val="20"/>
          <w:rPrChange w:id="14327" w:author="Author">
            <w:rPr>
              <w:i/>
              <w:iCs/>
              <w:color w:val="000000"/>
              <w:sz w:val="20"/>
              <w:szCs w:val="20"/>
            </w:rPr>
          </w:rPrChange>
        </w:rPr>
        <w:t xml:space="preserve">Jerusalem Cathedra </w:t>
      </w:r>
      <w:r w:rsidRPr="005C1EAE">
        <w:rPr>
          <w:color w:val="000000"/>
          <w:spacing w:val="2"/>
          <w:sz w:val="17"/>
          <w:szCs w:val="20"/>
          <w:rPrChange w:id="14328" w:author="Author">
            <w:rPr>
              <w:color w:val="000000"/>
              <w:sz w:val="20"/>
              <w:szCs w:val="20"/>
            </w:rPr>
          </w:rPrChange>
        </w:rPr>
        <w:t>2 (1982): 106–19.</w:t>
      </w:r>
    </w:p>
  </w:footnote>
  <w:footnote w:id="764">
    <w:p w14:paraId="2584E54B" w14:textId="35F66FFA" w:rsidR="00AB367A" w:rsidRPr="005C1EAE" w:rsidRDefault="0035652A" w:rsidP="005C1EAE">
      <w:pPr>
        <w:autoSpaceDE w:val="0"/>
        <w:autoSpaceDN w:val="0"/>
        <w:adjustRightInd w:val="0"/>
        <w:spacing w:line="210" w:lineRule="exact"/>
        <w:ind w:firstLine="228"/>
        <w:jc w:val="both"/>
        <w:rPr>
          <w:spacing w:val="2"/>
          <w:sz w:val="17"/>
          <w:rPrChange w:id="14330" w:author="Author">
            <w:rPr/>
          </w:rPrChange>
        </w:rPr>
        <w:pPrChange w:id="14331" w:author="Author">
          <w:pPr>
            <w:widowControl w:val="0"/>
            <w:autoSpaceDE w:val="0"/>
            <w:autoSpaceDN w:val="0"/>
            <w:adjustRightInd w:val="0"/>
          </w:pPr>
        </w:pPrChange>
      </w:pPr>
      <w:r w:rsidRPr="005C1EAE">
        <w:rPr>
          <w:rStyle w:val="FootnoteReference"/>
          <w:rPrChange w:id="14332" w:author="Author">
            <w:rPr>
              <w:color w:val="000000"/>
              <w:sz w:val="20"/>
              <w:szCs w:val="20"/>
            </w:rPr>
          </w:rPrChange>
        </w:rPr>
        <w:footnoteRef/>
      </w:r>
      <w:del w:id="14333" w:author="Author">
        <w:r w:rsidRPr="005C1EAE" w:rsidDel="00831593">
          <w:rPr>
            <w:color w:val="000000"/>
            <w:spacing w:val="2"/>
            <w:sz w:val="17"/>
            <w:szCs w:val="20"/>
            <w:rPrChange w:id="14334" w:author="Author">
              <w:rPr>
                <w:color w:val="000000"/>
                <w:sz w:val="20"/>
                <w:szCs w:val="20"/>
              </w:rPr>
            </w:rPrChange>
          </w:rPr>
          <w:tab/>
        </w:r>
        <w:r w:rsidRPr="005C1EAE" w:rsidDel="0078217E">
          <w:rPr>
            <w:color w:val="000000"/>
            <w:spacing w:val="2"/>
            <w:sz w:val="17"/>
            <w:szCs w:val="20"/>
            <w:rPrChange w:id="14335" w:author="Author">
              <w:rPr>
                <w:color w:val="000000"/>
                <w:sz w:val="20"/>
                <w:szCs w:val="20"/>
              </w:rPr>
            </w:rPrChange>
          </w:rPr>
          <w:delText xml:space="preserve"> </w:delText>
        </w:r>
      </w:del>
      <w:ins w:id="14336" w:author="Author">
        <w:r w:rsidR="0078217E">
          <w:rPr>
            <w:color w:val="000000"/>
            <w:spacing w:val="2"/>
            <w:sz w:val="17"/>
            <w:szCs w:val="20"/>
          </w:rPr>
          <w:t> </w:t>
        </w:r>
      </w:ins>
      <w:r w:rsidRPr="005C1EAE">
        <w:rPr>
          <w:color w:val="000000"/>
          <w:spacing w:val="2"/>
          <w:sz w:val="17"/>
          <w:szCs w:val="20"/>
          <w:rPrChange w:id="14337" w:author="Author">
            <w:rPr>
              <w:color w:val="000000"/>
              <w:sz w:val="20"/>
              <w:szCs w:val="20"/>
            </w:rPr>
          </w:rPrChange>
        </w:rPr>
        <w:t xml:space="preserve">Lidia D. Matassa, </w:t>
      </w:r>
      <w:r w:rsidRPr="005C1EAE">
        <w:rPr>
          <w:i/>
          <w:iCs/>
          <w:color w:val="000000"/>
          <w:spacing w:val="2"/>
          <w:sz w:val="17"/>
          <w:szCs w:val="20"/>
          <w:rPrChange w:id="14338" w:author="Author">
            <w:rPr>
              <w:i/>
              <w:iCs/>
              <w:color w:val="000000"/>
              <w:sz w:val="20"/>
              <w:szCs w:val="20"/>
            </w:rPr>
          </w:rPrChange>
        </w:rPr>
        <w:t>Invention of the First-Century Synagogue</w:t>
      </w:r>
      <w:r w:rsidRPr="005C1EAE">
        <w:rPr>
          <w:color w:val="000000"/>
          <w:spacing w:val="2"/>
          <w:sz w:val="17"/>
          <w:szCs w:val="20"/>
          <w:rPrChange w:id="14339" w:author="Author">
            <w:rPr>
              <w:color w:val="000000"/>
              <w:sz w:val="20"/>
              <w:szCs w:val="20"/>
            </w:rPr>
          </w:rPrChange>
        </w:rPr>
        <w:t>, ed. Jason M. Silverman and J. Murray Watson (Atlanta: SBL Press, 2018), 187–210.</w:t>
      </w:r>
    </w:p>
  </w:footnote>
  <w:footnote w:id="765">
    <w:p w14:paraId="765D34FA" w14:textId="136CDFB1" w:rsidR="00AB367A" w:rsidRPr="005C1EAE" w:rsidRDefault="0035652A" w:rsidP="005C1EAE">
      <w:pPr>
        <w:autoSpaceDE w:val="0"/>
        <w:autoSpaceDN w:val="0"/>
        <w:adjustRightInd w:val="0"/>
        <w:spacing w:line="210" w:lineRule="exact"/>
        <w:ind w:firstLine="228"/>
        <w:jc w:val="both"/>
        <w:rPr>
          <w:spacing w:val="2"/>
          <w:sz w:val="17"/>
          <w:rPrChange w:id="14342" w:author="Author">
            <w:rPr/>
          </w:rPrChange>
        </w:rPr>
        <w:pPrChange w:id="14343" w:author="Author">
          <w:pPr>
            <w:widowControl w:val="0"/>
            <w:autoSpaceDE w:val="0"/>
            <w:autoSpaceDN w:val="0"/>
            <w:adjustRightInd w:val="0"/>
          </w:pPr>
        </w:pPrChange>
      </w:pPr>
      <w:r w:rsidRPr="005C1EAE">
        <w:rPr>
          <w:rStyle w:val="FootnoteReference"/>
          <w:rPrChange w:id="14344" w:author="Author">
            <w:rPr>
              <w:color w:val="000000"/>
              <w:sz w:val="20"/>
              <w:szCs w:val="20"/>
            </w:rPr>
          </w:rPrChange>
        </w:rPr>
        <w:footnoteRef/>
      </w:r>
      <w:del w:id="14345" w:author="Author">
        <w:r w:rsidRPr="005C1EAE" w:rsidDel="00831593">
          <w:rPr>
            <w:color w:val="000000"/>
            <w:spacing w:val="2"/>
            <w:sz w:val="17"/>
            <w:szCs w:val="20"/>
            <w:rPrChange w:id="14346" w:author="Author">
              <w:rPr>
                <w:color w:val="000000"/>
                <w:sz w:val="20"/>
                <w:szCs w:val="20"/>
              </w:rPr>
            </w:rPrChange>
          </w:rPr>
          <w:tab/>
        </w:r>
        <w:r w:rsidRPr="005C1EAE" w:rsidDel="0078217E">
          <w:rPr>
            <w:color w:val="000000"/>
            <w:spacing w:val="2"/>
            <w:sz w:val="17"/>
            <w:szCs w:val="20"/>
            <w:rPrChange w:id="14347" w:author="Author">
              <w:rPr>
                <w:color w:val="000000"/>
                <w:sz w:val="20"/>
                <w:szCs w:val="20"/>
              </w:rPr>
            </w:rPrChange>
          </w:rPr>
          <w:delText xml:space="preserve"> </w:delText>
        </w:r>
      </w:del>
      <w:ins w:id="14348" w:author="Author">
        <w:r w:rsidR="0078217E">
          <w:rPr>
            <w:color w:val="000000"/>
            <w:spacing w:val="2"/>
            <w:sz w:val="17"/>
            <w:szCs w:val="20"/>
          </w:rPr>
          <w:t> </w:t>
        </w:r>
      </w:ins>
      <w:r w:rsidRPr="005C1EAE">
        <w:rPr>
          <w:color w:val="000000"/>
          <w:spacing w:val="2"/>
          <w:sz w:val="17"/>
          <w:szCs w:val="20"/>
          <w:rPrChange w:id="14349" w:author="Author">
            <w:rPr>
              <w:color w:val="000000"/>
              <w:sz w:val="20"/>
              <w:szCs w:val="20"/>
            </w:rPr>
          </w:rPrChange>
        </w:rPr>
        <w:t xml:space="preserve">E.g., Danny Syon and Yavor Zvi, “Gamala,” </w:t>
      </w:r>
      <w:r w:rsidRPr="005C1EAE">
        <w:rPr>
          <w:i/>
          <w:iCs/>
          <w:color w:val="000000"/>
          <w:spacing w:val="2"/>
          <w:sz w:val="17"/>
          <w:szCs w:val="20"/>
          <w:rPrChange w:id="14350" w:author="Author">
            <w:rPr>
              <w:i/>
              <w:iCs/>
              <w:color w:val="000000"/>
              <w:sz w:val="20"/>
              <w:szCs w:val="20"/>
            </w:rPr>
          </w:rPrChange>
        </w:rPr>
        <w:t xml:space="preserve">NEAEHL </w:t>
      </w:r>
      <w:r w:rsidRPr="005C1EAE">
        <w:rPr>
          <w:color w:val="000000"/>
          <w:spacing w:val="2"/>
          <w:sz w:val="17"/>
          <w:szCs w:val="20"/>
          <w:rPrChange w:id="14351" w:author="Author">
            <w:rPr>
              <w:color w:val="000000"/>
              <w:sz w:val="20"/>
              <w:szCs w:val="20"/>
            </w:rPr>
          </w:rPrChange>
        </w:rPr>
        <w:t xml:space="preserve">5:1739–742; Shmaryahu Gutman, “Gamala,” </w:t>
      </w:r>
      <w:r w:rsidRPr="005C1EAE">
        <w:rPr>
          <w:i/>
          <w:iCs/>
          <w:color w:val="000000"/>
          <w:spacing w:val="2"/>
          <w:sz w:val="17"/>
          <w:szCs w:val="20"/>
          <w:rPrChange w:id="14352" w:author="Author">
            <w:rPr>
              <w:i/>
              <w:iCs/>
              <w:color w:val="000000"/>
              <w:sz w:val="20"/>
              <w:szCs w:val="20"/>
            </w:rPr>
          </w:rPrChange>
        </w:rPr>
        <w:t xml:space="preserve">NEAEHL </w:t>
      </w:r>
      <w:r w:rsidRPr="005C1EAE">
        <w:rPr>
          <w:color w:val="000000"/>
          <w:spacing w:val="2"/>
          <w:sz w:val="17"/>
          <w:szCs w:val="20"/>
          <w:rPrChange w:id="14353" w:author="Author">
            <w:rPr>
              <w:color w:val="000000"/>
              <w:sz w:val="20"/>
              <w:szCs w:val="20"/>
            </w:rPr>
          </w:rPrChange>
        </w:rPr>
        <w:t>2:459–63.</w:t>
      </w:r>
    </w:p>
  </w:footnote>
  <w:footnote w:id="766">
    <w:p w14:paraId="70C646A4" w14:textId="4CF8B039" w:rsidR="00AB367A" w:rsidRPr="005C1EAE" w:rsidRDefault="0035652A" w:rsidP="005C1EAE">
      <w:pPr>
        <w:autoSpaceDE w:val="0"/>
        <w:autoSpaceDN w:val="0"/>
        <w:adjustRightInd w:val="0"/>
        <w:spacing w:line="210" w:lineRule="exact"/>
        <w:ind w:firstLine="228"/>
        <w:jc w:val="both"/>
        <w:rPr>
          <w:spacing w:val="2"/>
          <w:sz w:val="17"/>
          <w:rPrChange w:id="14356" w:author="Author">
            <w:rPr/>
          </w:rPrChange>
        </w:rPr>
        <w:pPrChange w:id="14357" w:author="Author">
          <w:pPr>
            <w:widowControl w:val="0"/>
            <w:autoSpaceDE w:val="0"/>
            <w:autoSpaceDN w:val="0"/>
            <w:adjustRightInd w:val="0"/>
          </w:pPr>
        </w:pPrChange>
      </w:pPr>
      <w:r w:rsidRPr="005C1EAE">
        <w:rPr>
          <w:rStyle w:val="FootnoteReference"/>
          <w:rPrChange w:id="14358" w:author="Author">
            <w:rPr>
              <w:color w:val="000000"/>
              <w:sz w:val="20"/>
              <w:szCs w:val="20"/>
            </w:rPr>
          </w:rPrChange>
        </w:rPr>
        <w:footnoteRef/>
      </w:r>
      <w:del w:id="14359" w:author="Author">
        <w:r w:rsidRPr="005C1EAE" w:rsidDel="00831593">
          <w:rPr>
            <w:color w:val="000000"/>
            <w:spacing w:val="2"/>
            <w:sz w:val="17"/>
            <w:szCs w:val="20"/>
            <w:rPrChange w:id="14360" w:author="Author">
              <w:rPr>
                <w:color w:val="000000"/>
                <w:sz w:val="20"/>
                <w:szCs w:val="20"/>
              </w:rPr>
            </w:rPrChange>
          </w:rPr>
          <w:tab/>
        </w:r>
        <w:r w:rsidRPr="005C1EAE" w:rsidDel="0078217E">
          <w:rPr>
            <w:color w:val="000000"/>
            <w:spacing w:val="2"/>
            <w:sz w:val="17"/>
            <w:szCs w:val="20"/>
            <w:rPrChange w:id="14361" w:author="Author">
              <w:rPr>
                <w:color w:val="000000"/>
                <w:sz w:val="20"/>
                <w:szCs w:val="20"/>
              </w:rPr>
            </w:rPrChange>
          </w:rPr>
          <w:delText xml:space="preserve"> </w:delText>
        </w:r>
      </w:del>
      <w:ins w:id="14362" w:author="Author">
        <w:r w:rsidR="0078217E">
          <w:rPr>
            <w:color w:val="000000"/>
            <w:spacing w:val="2"/>
            <w:sz w:val="17"/>
            <w:szCs w:val="20"/>
          </w:rPr>
          <w:t> </w:t>
        </w:r>
      </w:ins>
      <w:r w:rsidRPr="005C1EAE">
        <w:rPr>
          <w:color w:val="000000"/>
          <w:spacing w:val="2"/>
          <w:sz w:val="17"/>
          <w:szCs w:val="20"/>
          <w:rPrChange w:id="14363" w:author="Author">
            <w:rPr>
              <w:color w:val="000000"/>
              <w:sz w:val="20"/>
              <w:szCs w:val="20"/>
            </w:rPr>
          </w:rPrChange>
        </w:rPr>
        <w:t xml:space="preserve">Lee I. Levine, </w:t>
      </w:r>
      <w:r w:rsidRPr="005C1EAE">
        <w:rPr>
          <w:i/>
          <w:iCs/>
          <w:color w:val="000000"/>
          <w:spacing w:val="2"/>
          <w:sz w:val="17"/>
          <w:szCs w:val="20"/>
          <w:rPrChange w:id="14364" w:author="Author">
            <w:rPr>
              <w:i/>
              <w:iCs/>
              <w:color w:val="000000"/>
              <w:sz w:val="20"/>
              <w:szCs w:val="20"/>
            </w:rPr>
          </w:rPrChange>
        </w:rPr>
        <w:t xml:space="preserve">Jerusalem: Portrait of the City in the Second Temple Period (538 B.C.E. – 70 C.E.) </w:t>
      </w:r>
      <w:r w:rsidRPr="005C1EAE">
        <w:rPr>
          <w:color w:val="000000"/>
          <w:spacing w:val="2"/>
          <w:sz w:val="17"/>
          <w:szCs w:val="20"/>
          <w:rPrChange w:id="14365" w:author="Author">
            <w:rPr>
              <w:color w:val="000000"/>
              <w:sz w:val="20"/>
              <w:szCs w:val="20"/>
            </w:rPr>
          </w:rPrChange>
        </w:rPr>
        <w:t xml:space="preserve">(Philadelphia: Jewish Publication Society of America, 2002), 322; cf. K. C. Hanson, “The Theodotus Inscription,” https://www.kchanson.com/ANCDOCS/greek/theodotus.html. </w:t>
      </w:r>
    </w:p>
  </w:footnote>
  <w:footnote w:id="767">
    <w:p w14:paraId="0190EA1B" w14:textId="791C4314" w:rsidR="00AB367A" w:rsidRPr="005C1EAE" w:rsidRDefault="0035652A" w:rsidP="005C1EAE">
      <w:pPr>
        <w:autoSpaceDE w:val="0"/>
        <w:autoSpaceDN w:val="0"/>
        <w:adjustRightInd w:val="0"/>
        <w:spacing w:line="210" w:lineRule="exact"/>
        <w:ind w:firstLine="228"/>
        <w:jc w:val="both"/>
        <w:rPr>
          <w:spacing w:val="2"/>
          <w:sz w:val="17"/>
          <w:rPrChange w:id="14368" w:author="Author">
            <w:rPr/>
          </w:rPrChange>
        </w:rPr>
        <w:pPrChange w:id="14369" w:author="Author">
          <w:pPr>
            <w:widowControl w:val="0"/>
            <w:autoSpaceDE w:val="0"/>
            <w:autoSpaceDN w:val="0"/>
            <w:adjustRightInd w:val="0"/>
          </w:pPr>
        </w:pPrChange>
      </w:pPr>
      <w:r w:rsidRPr="005C1EAE">
        <w:rPr>
          <w:rStyle w:val="FootnoteReference"/>
          <w:rPrChange w:id="14370" w:author="Author">
            <w:rPr>
              <w:color w:val="000000"/>
              <w:sz w:val="20"/>
              <w:szCs w:val="20"/>
            </w:rPr>
          </w:rPrChange>
        </w:rPr>
        <w:footnoteRef/>
      </w:r>
      <w:del w:id="14371" w:author="Author">
        <w:r w:rsidRPr="005C1EAE" w:rsidDel="00831593">
          <w:rPr>
            <w:color w:val="000000"/>
            <w:spacing w:val="2"/>
            <w:sz w:val="17"/>
            <w:szCs w:val="20"/>
            <w:rPrChange w:id="14372" w:author="Author">
              <w:rPr>
                <w:color w:val="000000"/>
                <w:sz w:val="20"/>
                <w:szCs w:val="20"/>
              </w:rPr>
            </w:rPrChange>
          </w:rPr>
          <w:tab/>
        </w:r>
        <w:r w:rsidRPr="005C1EAE" w:rsidDel="0078217E">
          <w:rPr>
            <w:color w:val="000000"/>
            <w:spacing w:val="2"/>
            <w:sz w:val="17"/>
            <w:szCs w:val="20"/>
            <w:rPrChange w:id="14373" w:author="Author">
              <w:rPr>
                <w:color w:val="000000"/>
                <w:sz w:val="20"/>
                <w:szCs w:val="20"/>
              </w:rPr>
            </w:rPrChange>
          </w:rPr>
          <w:delText xml:space="preserve"> </w:delText>
        </w:r>
      </w:del>
      <w:ins w:id="14374" w:author="Author">
        <w:r w:rsidR="0078217E">
          <w:rPr>
            <w:color w:val="000000"/>
            <w:spacing w:val="2"/>
            <w:sz w:val="17"/>
            <w:szCs w:val="20"/>
          </w:rPr>
          <w:t> </w:t>
        </w:r>
      </w:ins>
      <w:r w:rsidRPr="005C1EAE">
        <w:rPr>
          <w:color w:val="000000"/>
          <w:spacing w:val="2"/>
          <w:sz w:val="17"/>
          <w:szCs w:val="20"/>
          <w:rPrChange w:id="14375" w:author="Author">
            <w:rPr>
              <w:color w:val="000000"/>
              <w:sz w:val="20"/>
              <w:szCs w:val="20"/>
            </w:rPr>
          </w:rPrChange>
        </w:rPr>
        <w:t xml:space="preserve">Rainer Riesner, “Synagogues in Jerusalem,” in </w:t>
      </w:r>
      <w:r w:rsidRPr="005C1EAE">
        <w:rPr>
          <w:i/>
          <w:iCs/>
          <w:color w:val="000000"/>
          <w:spacing w:val="2"/>
          <w:sz w:val="17"/>
          <w:szCs w:val="20"/>
          <w:rPrChange w:id="14376" w:author="Author">
            <w:rPr>
              <w:i/>
              <w:iCs/>
              <w:color w:val="000000"/>
              <w:sz w:val="20"/>
              <w:szCs w:val="20"/>
            </w:rPr>
          </w:rPrChange>
        </w:rPr>
        <w:t>The Book of Acts in Its Palestinian Setting</w:t>
      </w:r>
      <w:r w:rsidRPr="005C1EAE">
        <w:rPr>
          <w:color w:val="000000"/>
          <w:spacing w:val="2"/>
          <w:sz w:val="17"/>
          <w:szCs w:val="20"/>
          <w:rPrChange w:id="14377" w:author="Author">
            <w:rPr>
              <w:color w:val="000000"/>
              <w:sz w:val="20"/>
              <w:szCs w:val="20"/>
            </w:rPr>
          </w:rPrChange>
        </w:rPr>
        <w:t xml:space="preserve">, ed. Richard Bauckham, vol. 4 of </w:t>
      </w:r>
      <w:r w:rsidRPr="005C1EAE">
        <w:rPr>
          <w:i/>
          <w:iCs/>
          <w:color w:val="000000"/>
          <w:spacing w:val="2"/>
          <w:sz w:val="17"/>
          <w:szCs w:val="20"/>
          <w:rPrChange w:id="14378" w:author="Author">
            <w:rPr>
              <w:i/>
              <w:iCs/>
              <w:color w:val="000000"/>
              <w:sz w:val="20"/>
              <w:szCs w:val="20"/>
            </w:rPr>
          </w:rPrChange>
        </w:rPr>
        <w:t>The Book of Acts in Its First Century Setting</w:t>
      </w:r>
      <w:r w:rsidRPr="005C1EAE">
        <w:rPr>
          <w:color w:val="000000"/>
          <w:spacing w:val="2"/>
          <w:sz w:val="17"/>
          <w:szCs w:val="20"/>
          <w:rPrChange w:id="14379" w:author="Author">
            <w:rPr>
              <w:color w:val="000000"/>
              <w:sz w:val="20"/>
              <w:szCs w:val="20"/>
            </w:rPr>
          </w:rPrChange>
        </w:rPr>
        <w:t>, ed. Bruce W. Winter (Grand Rapids: Eerdmans, 1995), 179–211, 192. See also his comments on the Theodotus inscription (192–200).</w:t>
      </w:r>
    </w:p>
  </w:footnote>
  <w:footnote w:id="768">
    <w:p w14:paraId="2F71D045" w14:textId="4067973D" w:rsidR="00AB367A" w:rsidRPr="005C1EAE" w:rsidRDefault="0035652A" w:rsidP="005C1EAE">
      <w:pPr>
        <w:autoSpaceDE w:val="0"/>
        <w:autoSpaceDN w:val="0"/>
        <w:adjustRightInd w:val="0"/>
        <w:spacing w:line="210" w:lineRule="exact"/>
        <w:ind w:firstLine="228"/>
        <w:jc w:val="both"/>
        <w:rPr>
          <w:spacing w:val="2"/>
          <w:sz w:val="17"/>
          <w:rPrChange w:id="14387" w:author="Author">
            <w:rPr/>
          </w:rPrChange>
        </w:rPr>
        <w:pPrChange w:id="14388" w:author="Author">
          <w:pPr>
            <w:widowControl w:val="0"/>
            <w:autoSpaceDE w:val="0"/>
            <w:autoSpaceDN w:val="0"/>
            <w:adjustRightInd w:val="0"/>
          </w:pPr>
        </w:pPrChange>
      </w:pPr>
      <w:r w:rsidRPr="005C1EAE">
        <w:rPr>
          <w:rStyle w:val="FootnoteReference"/>
          <w:rPrChange w:id="14389" w:author="Author">
            <w:rPr>
              <w:color w:val="000000"/>
              <w:sz w:val="20"/>
              <w:szCs w:val="20"/>
            </w:rPr>
          </w:rPrChange>
        </w:rPr>
        <w:footnoteRef/>
      </w:r>
      <w:del w:id="14390" w:author="Author">
        <w:r w:rsidRPr="005C1EAE" w:rsidDel="00831593">
          <w:rPr>
            <w:color w:val="000000"/>
            <w:spacing w:val="2"/>
            <w:sz w:val="17"/>
            <w:szCs w:val="20"/>
            <w:rPrChange w:id="14391" w:author="Author">
              <w:rPr>
                <w:color w:val="000000"/>
                <w:sz w:val="20"/>
                <w:szCs w:val="20"/>
              </w:rPr>
            </w:rPrChange>
          </w:rPr>
          <w:tab/>
        </w:r>
        <w:r w:rsidRPr="005C1EAE" w:rsidDel="0078217E">
          <w:rPr>
            <w:color w:val="000000"/>
            <w:spacing w:val="2"/>
            <w:sz w:val="17"/>
            <w:szCs w:val="20"/>
            <w:rPrChange w:id="14392" w:author="Author">
              <w:rPr>
                <w:color w:val="000000"/>
                <w:sz w:val="20"/>
                <w:szCs w:val="20"/>
              </w:rPr>
            </w:rPrChange>
          </w:rPr>
          <w:delText xml:space="preserve"> </w:delText>
        </w:r>
      </w:del>
      <w:ins w:id="14393" w:author="Author">
        <w:r w:rsidR="0078217E">
          <w:rPr>
            <w:color w:val="000000"/>
            <w:spacing w:val="2"/>
            <w:sz w:val="17"/>
            <w:szCs w:val="20"/>
          </w:rPr>
          <w:t> </w:t>
        </w:r>
      </w:ins>
      <w:r w:rsidRPr="005C1EAE">
        <w:rPr>
          <w:color w:val="000000"/>
          <w:spacing w:val="2"/>
          <w:sz w:val="17"/>
          <w:szCs w:val="20"/>
          <w:rPrChange w:id="14394" w:author="Author">
            <w:rPr>
              <w:color w:val="000000"/>
              <w:sz w:val="20"/>
              <w:szCs w:val="20"/>
            </w:rPr>
          </w:rPrChange>
        </w:rPr>
        <w:t xml:space="preserve">For further discussion, see Sanders, </w:t>
      </w:r>
      <w:r w:rsidRPr="005C1EAE">
        <w:rPr>
          <w:i/>
          <w:iCs/>
          <w:color w:val="000000"/>
          <w:spacing w:val="2"/>
          <w:sz w:val="17"/>
          <w:szCs w:val="20"/>
          <w:rPrChange w:id="14395" w:author="Author">
            <w:rPr>
              <w:i/>
              <w:iCs/>
              <w:color w:val="000000"/>
              <w:sz w:val="20"/>
              <w:szCs w:val="20"/>
            </w:rPr>
          </w:rPrChange>
        </w:rPr>
        <w:t>Jewish Law</w:t>
      </w:r>
      <w:r w:rsidRPr="005C1EAE">
        <w:rPr>
          <w:color w:val="000000"/>
          <w:spacing w:val="2"/>
          <w:sz w:val="17"/>
          <w:szCs w:val="20"/>
          <w:rPrChange w:id="14396" w:author="Author">
            <w:rPr>
              <w:color w:val="000000"/>
              <w:sz w:val="20"/>
              <w:szCs w:val="20"/>
            </w:rPr>
          </w:rPrChange>
        </w:rPr>
        <w:t>, 258–71.</w:t>
      </w:r>
    </w:p>
  </w:footnote>
  <w:footnote w:id="769">
    <w:p w14:paraId="3C4FC554" w14:textId="6ADC432E" w:rsidR="00AB367A" w:rsidRPr="005C1EAE" w:rsidRDefault="0035652A" w:rsidP="005C1EAE">
      <w:pPr>
        <w:autoSpaceDE w:val="0"/>
        <w:autoSpaceDN w:val="0"/>
        <w:adjustRightInd w:val="0"/>
        <w:spacing w:line="210" w:lineRule="exact"/>
        <w:ind w:firstLine="228"/>
        <w:jc w:val="both"/>
        <w:rPr>
          <w:spacing w:val="2"/>
          <w:sz w:val="17"/>
          <w:rPrChange w:id="14426" w:author="Author">
            <w:rPr/>
          </w:rPrChange>
        </w:rPr>
        <w:pPrChange w:id="14427" w:author="Author">
          <w:pPr>
            <w:widowControl w:val="0"/>
            <w:autoSpaceDE w:val="0"/>
            <w:autoSpaceDN w:val="0"/>
            <w:adjustRightInd w:val="0"/>
          </w:pPr>
        </w:pPrChange>
      </w:pPr>
      <w:r w:rsidRPr="005C1EAE">
        <w:rPr>
          <w:rStyle w:val="FootnoteReference"/>
          <w:rPrChange w:id="14428" w:author="Author">
            <w:rPr>
              <w:color w:val="000000"/>
              <w:sz w:val="20"/>
              <w:szCs w:val="20"/>
            </w:rPr>
          </w:rPrChange>
        </w:rPr>
        <w:footnoteRef/>
      </w:r>
      <w:del w:id="14429" w:author="Author">
        <w:r w:rsidRPr="005C1EAE" w:rsidDel="00831593">
          <w:rPr>
            <w:color w:val="000000"/>
            <w:spacing w:val="2"/>
            <w:sz w:val="17"/>
            <w:szCs w:val="20"/>
            <w:rPrChange w:id="14430" w:author="Author">
              <w:rPr>
                <w:color w:val="000000"/>
                <w:sz w:val="20"/>
                <w:szCs w:val="20"/>
              </w:rPr>
            </w:rPrChange>
          </w:rPr>
          <w:tab/>
        </w:r>
        <w:r w:rsidRPr="005C1EAE" w:rsidDel="0078217E">
          <w:rPr>
            <w:color w:val="000000"/>
            <w:spacing w:val="2"/>
            <w:sz w:val="17"/>
            <w:szCs w:val="20"/>
            <w:rPrChange w:id="14431" w:author="Author">
              <w:rPr>
                <w:color w:val="000000"/>
                <w:sz w:val="20"/>
                <w:szCs w:val="20"/>
              </w:rPr>
            </w:rPrChange>
          </w:rPr>
          <w:delText xml:space="preserve"> </w:delText>
        </w:r>
      </w:del>
      <w:ins w:id="14432" w:author="Author">
        <w:r w:rsidR="0078217E">
          <w:rPr>
            <w:color w:val="000000"/>
            <w:spacing w:val="2"/>
            <w:sz w:val="17"/>
            <w:szCs w:val="20"/>
          </w:rPr>
          <w:t> </w:t>
        </w:r>
      </w:ins>
      <w:r w:rsidRPr="005C1EAE">
        <w:rPr>
          <w:color w:val="000000"/>
          <w:spacing w:val="2"/>
          <w:sz w:val="17"/>
          <w:szCs w:val="20"/>
          <w:rPrChange w:id="14433" w:author="Author">
            <w:rPr>
              <w:color w:val="000000"/>
              <w:sz w:val="20"/>
              <w:szCs w:val="20"/>
            </w:rPr>
          </w:rPrChange>
        </w:rPr>
        <w:t xml:space="preserve">E.g., Lawrence, </w:t>
      </w:r>
      <w:r w:rsidRPr="005C1EAE">
        <w:rPr>
          <w:i/>
          <w:iCs/>
          <w:color w:val="000000"/>
          <w:spacing w:val="2"/>
          <w:sz w:val="17"/>
          <w:szCs w:val="20"/>
          <w:rPrChange w:id="14434" w:author="Author">
            <w:rPr>
              <w:i/>
              <w:iCs/>
              <w:color w:val="000000"/>
              <w:sz w:val="20"/>
              <w:szCs w:val="20"/>
            </w:rPr>
          </w:rPrChange>
        </w:rPr>
        <w:t>Washing</w:t>
      </w:r>
      <w:r w:rsidRPr="005C1EAE">
        <w:rPr>
          <w:color w:val="000000"/>
          <w:spacing w:val="2"/>
          <w:sz w:val="17"/>
          <w:szCs w:val="20"/>
          <w:rPrChange w:id="14435" w:author="Author">
            <w:rPr>
              <w:color w:val="000000"/>
              <w:sz w:val="20"/>
              <w:szCs w:val="20"/>
            </w:rPr>
          </w:rPrChange>
        </w:rPr>
        <w:t>, 56.</w:t>
      </w:r>
    </w:p>
  </w:footnote>
  <w:footnote w:id="770">
    <w:p w14:paraId="5B51F9D3" w14:textId="616AEE13" w:rsidR="00AB367A" w:rsidRPr="005C1EAE" w:rsidRDefault="0035652A" w:rsidP="005C1EAE">
      <w:pPr>
        <w:autoSpaceDE w:val="0"/>
        <w:autoSpaceDN w:val="0"/>
        <w:adjustRightInd w:val="0"/>
        <w:spacing w:line="210" w:lineRule="exact"/>
        <w:ind w:firstLine="228"/>
        <w:jc w:val="both"/>
        <w:rPr>
          <w:spacing w:val="2"/>
          <w:sz w:val="17"/>
          <w:rPrChange w:id="14437" w:author="Author">
            <w:rPr/>
          </w:rPrChange>
        </w:rPr>
        <w:pPrChange w:id="14438" w:author="Author">
          <w:pPr>
            <w:widowControl w:val="0"/>
            <w:autoSpaceDE w:val="0"/>
            <w:autoSpaceDN w:val="0"/>
            <w:adjustRightInd w:val="0"/>
          </w:pPr>
        </w:pPrChange>
      </w:pPr>
      <w:r w:rsidRPr="005C1EAE">
        <w:rPr>
          <w:rStyle w:val="FootnoteReference"/>
          <w:rPrChange w:id="14439" w:author="Author">
            <w:rPr>
              <w:color w:val="000000"/>
              <w:sz w:val="20"/>
              <w:szCs w:val="20"/>
            </w:rPr>
          </w:rPrChange>
        </w:rPr>
        <w:footnoteRef/>
      </w:r>
      <w:del w:id="14440" w:author="Author">
        <w:r w:rsidRPr="005C1EAE" w:rsidDel="00831593">
          <w:rPr>
            <w:color w:val="000000"/>
            <w:spacing w:val="2"/>
            <w:sz w:val="17"/>
            <w:szCs w:val="20"/>
            <w:rPrChange w:id="14441" w:author="Author">
              <w:rPr>
                <w:color w:val="000000"/>
                <w:sz w:val="20"/>
                <w:szCs w:val="20"/>
              </w:rPr>
            </w:rPrChange>
          </w:rPr>
          <w:tab/>
        </w:r>
        <w:r w:rsidRPr="005C1EAE" w:rsidDel="0078217E">
          <w:rPr>
            <w:color w:val="000000"/>
            <w:spacing w:val="2"/>
            <w:sz w:val="17"/>
            <w:szCs w:val="20"/>
            <w:rPrChange w:id="14442" w:author="Author">
              <w:rPr>
                <w:color w:val="000000"/>
                <w:sz w:val="20"/>
                <w:szCs w:val="20"/>
              </w:rPr>
            </w:rPrChange>
          </w:rPr>
          <w:delText xml:space="preserve"> </w:delText>
        </w:r>
      </w:del>
      <w:ins w:id="14443" w:author="Author">
        <w:r w:rsidR="0078217E">
          <w:rPr>
            <w:color w:val="000000"/>
            <w:spacing w:val="2"/>
            <w:sz w:val="17"/>
            <w:szCs w:val="20"/>
          </w:rPr>
          <w:t> </w:t>
        </w:r>
      </w:ins>
      <w:r w:rsidRPr="005C1EAE">
        <w:rPr>
          <w:color w:val="000000"/>
          <w:spacing w:val="2"/>
          <w:sz w:val="17"/>
          <w:szCs w:val="20"/>
          <w:rPrChange w:id="14444" w:author="Author">
            <w:rPr>
              <w:color w:val="000000"/>
              <w:sz w:val="20"/>
              <w:szCs w:val="20"/>
            </w:rPr>
          </w:rPrChange>
        </w:rPr>
        <w:t xml:space="preserve">E.g., Werrett, </w:t>
      </w:r>
      <w:r w:rsidRPr="005C1EAE">
        <w:rPr>
          <w:i/>
          <w:iCs/>
          <w:color w:val="000000"/>
          <w:spacing w:val="2"/>
          <w:sz w:val="17"/>
          <w:szCs w:val="20"/>
          <w:rPrChange w:id="14445" w:author="Author">
            <w:rPr>
              <w:i/>
              <w:iCs/>
              <w:color w:val="000000"/>
              <w:sz w:val="20"/>
              <w:szCs w:val="20"/>
            </w:rPr>
          </w:rPrChange>
        </w:rPr>
        <w:t>Ritual</w:t>
      </w:r>
      <w:r w:rsidRPr="005C1EAE">
        <w:rPr>
          <w:color w:val="000000"/>
          <w:spacing w:val="2"/>
          <w:sz w:val="17"/>
          <w:szCs w:val="20"/>
          <w:rPrChange w:id="14446" w:author="Author">
            <w:rPr>
              <w:color w:val="000000"/>
              <w:sz w:val="20"/>
              <w:szCs w:val="20"/>
            </w:rPr>
          </w:rPrChange>
        </w:rPr>
        <w:t>, 18.</w:t>
      </w:r>
    </w:p>
  </w:footnote>
  <w:footnote w:id="771">
    <w:p w14:paraId="72E9EEC3" w14:textId="45D6E87A" w:rsidR="00AB367A" w:rsidRPr="005C1EAE" w:rsidRDefault="0035652A" w:rsidP="005C1EAE">
      <w:pPr>
        <w:autoSpaceDE w:val="0"/>
        <w:autoSpaceDN w:val="0"/>
        <w:adjustRightInd w:val="0"/>
        <w:spacing w:line="210" w:lineRule="exact"/>
        <w:ind w:firstLine="228"/>
        <w:jc w:val="both"/>
        <w:rPr>
          <w:spacing w:val="2"/>
          <w:sz w:val="17"/>
          <w:rPrChange w:id="14449" w:author="Author">
            <w:rPr/>
          </w:rPrChange>
        </w:rPr>
        <w:pPrChange w:id="14450" w:author="Author">
          <w:pPr>
            <w:widowControl w:val="0"/>
            <w:autoSpaceDE w:val="0"/>
            <w:autoSpaceDN w:val="0"/>
            <w:adjustRightInd w:val="0"/>
          </w:pPr>
        </w:pPrChange>
      </w:pPr>
      <w:r w:rsidRPr="005C1EAE">
        <w:rPr>
          <w:rStyle w:val="FootnoteReference"/>
          <w:rPrChange w:id="14451" w:author="Author">
            <w:rPr>
              <w:color w:val="000000"/>
              <w:sz w:val="20"/>
              <w:szCs w:val="20"/>
            </w:rPr>
          </w:rPrChange>
        </w:rPr>
        <w:footnoteRef/>
      </w:r>
      <w:del w:id="14452" w:author="Author">
        <w:r w:rsidRPr="005C1EAE" w:rsidDel="00831593">
          <w:rPr>
            <w:color w:val="000000"/>
            <w:spacing w:val="2"/>
            <w:sz w:val="17"/>
            <w:szCs w:val="20"/>
            <w:rPrChange w:id="14453" w:author="Author">
              <w:rPr>
                <w:color w:val="000000"/>
                <w:sz w:val="20"/>
                <w:szCs w:val="20"/>
              </w:rPr>
            </w:rPrChange>
          </w:rPr>
          <w:tab/>
        </w:r>
        <w:r w:rsidRPr="005C1EAE" w:rsidDel="0078217E">
          <w:rPr>
            <w:color w:val="000000"/>
            <w:spacing w:val="2"/>
            <w:sz w:val="17"/>
            <w:szCs w:val="20"/>
            <w:rPrChange w:id="14454" w:author="Author">
              <w:rPr>
                <w:color w:val="000000"/>
                <w:sz w:val="20"/>
                <w:szCs w:val="20"/>
              </w:rPr>
            </w:rPrChange>
          </w:rPr>
          <w:delText xml:space="preserve"> </w:delText>
        </w:r>
      </w:del>
      <w:ins w:id="14455" w:author="Author">
        <w:r w:rsidR="0078217E">
          <w:rPr>
            <w:color w:val="000000"/>
            <w:spacing w:val="2"/>
            <w:sz w:val="17"/>
            <w:szCs w:val="20"/>
          </w:rPr>
          <w:t> </w:t>
        </w:r>
      </w:ins>
      <w:r w:rsidRPr="005C1EAE">
        <w:rPr>
          <w:color w:val="000000"/>
          <w:spacing w:val="2"/>
          <w:sz w:val="17"/>
          <w:szCs w:val="20"/>
          <w:rPrChange w:id="14456" w:author="Author">
            <w:rPr>
              <w:color w:val="000000"/>
              <w:sz w:val="20"/>
              <w:szCs w:val="20"/>
            </w:rPr>
          </w:rPrChange>
        </w:rPr>
        <w:t>So, Ginsburskaya, “Purity,” 3, 15–18.</w:t>
      </w:r>
    </w:p>
  </w:footnote>
  <w:footnote w:id="772">
    <w:p w14:paraId="1379AA40" w14:textId="2E553755" w:rsidR="00AB367A" w:rsidRPr="005C1EAE" w:rsidRDefault="0035652A" w:rsidP="005C1EAE">
      <w:pPr>
        <w:autoSpaceDE w:val="0"/>
        <w:autoSpaceDN w:val="0"/>
        <w:adjustRightInd w:val="0"/>
        <w:spacing w:line="210" w:lineRule="exact"/>
        <w:ind w:firstLine="228"/>
        <w:jc w:val="both"/>
        <w:rPr>
          <w:spacing w:val="2"/>
          <w:sz w:val="17"/>
          <w:rPrChange w:id="14459" w:author="Author">
            <w:rPr/>
          </w:rPrChange>
        </w:rPr>
        <w:pPrChange w:id="14460" w:author="Author">
          <w:pPr>
            <w:widowControl w:val="0"/>
            <w:autoSpaceDE w:val="0"/>
            <w:autoSpaceDN w:val="0"/>
            <w:adjustRightInd w:val="0"/>
          </w:pPr>
        </w:pPrChange>
      </w:pPr>
      <w:r w:rsidRPr="005C1EAE">
        <w:rPr>
          <w:rStyle w:val="FootnoteReference"/>
          <w:rPrChange w:id="14461" w:author="Author">
            <w:rPr>
              <w:color w:val="000000"/>
              <w:sz w:val="20"/>
              <w:szCs w:val="20"/>
            </w:rPr>
          </w:rPrChange>
        </w:rPr>
        <w:footnoteRef/>
      </w:r>
      <w:del w:id="14462" w:author="Author">
        <w:r w:rsidRPr="005C1EAE" w:rsidDel="00831593">
          <w:rPr>
            <w:color w:val="000000"/>
            <w:spacing w:val="2"/>
            <w:sz w:val="17"/>
            <w:szCs w:val="20"/>
            <w:rPrChange w:id="14463" w:author="Author">
              <w:rPr>
                <w:color w:val="000000"/>
                <w:sz w:val="20"/>
                <w:szCs w:val="20"/>
              </w:rPr>
            </w:rPrChange>
          </w:rPr>
          <w:tab/>
        </w:r>
        <w:r w:rsidRPr="005C1EAE" w:rsidDel="0078217E">
          <w:rPr>
            <w:color w:val="000000"/>
            <w:spacing w:val="2"/>
            <w:sz w:val="17"/>
            <w:szCs w:val="20"/>
            <w:rPrChange w:id="14464" w:author="Author">
              <w:rPr>
                <w:color w:val="000000"/>
                <w:sz w:val="20"/>
                <w:szCs w:val="20"/>
              </w:rPr>
            </w:rPrChange>
          </w:rPr>
          <w:delText xml:space="preserve"> </w:delText>
        </w:r>
      </w:del>
      <w:ins w:id="14465" w:author="Author">
        <w:r w:rsidR="0078217E">
          <w:rPr>
            <w:color w:val="000000"/>
            <w:spacing w:val="2"/>
            <w:sz w:val="17"/>
            <w:szCs w:val="20"/>
          </w:rPr>
          <w:t> </w:t>
        </w:r>
      </w:ins>
      <w:r w:rsidRPr="005C1EAE">
        <w:rPr>
          <w:color w:val="000000"/>
          <w:spacing w:val="2"/>
          <w:sz w:val="17"/>
          <w:szCs w:val="20"/>
          <w:rPrChange w:id="14466" w:author="Author">
            <w:rPr>
              <w:color w:val="000000"/>
              <w:sz w:val="20"/>
              <w:szCs w:val="20"/>
            </w:rPr>
          </w:rPrChange>
        </w:rPr>
        <w:t xml:space="preserve">Note the multiple ways that Lawrence must nuance his discussion. For example, he notes that (following Cohen) the HB is “silent about conversion and initiation,” that one must “read between the lines” to find initiation in Second Temple texts, that the text of Joseph and Aseneth “never says explicitly” that her face and handwashing initiated her, that texts related to John the immerser never mention initiation, and that Josephus never clearly links the Essene washings with initiation (Lawrence, </w:t>
      </w:r>
      <w:r w:rsidRPr="005C1EAE">
        <w:rPr>
          <w:i/>
          <w:iCs/>
          <w:color w:val="000000"/>
          <w:spacing w:val="2"/>
          <w:sz w:val="17"/>
          <w:szCs w:val="20"/>
          <w:rPrChange w:id="14467" w:author="Author">
            <w:rPr>
              <w:i/>
              <w:iCs/>
              <w:color w:val="000000"/>
              <w:sz w:val="20"/>
              <w:szCs w:val="20"/>
            </w:rPr>
          </w:rPrChange>
        </w:rPr>
        <w:t>Washing</w:t>
      </w:r>
      <w:r w:rsidRPr="005C1EAE">
        <w:rPr>
          <w:color w:val="000000"/>
          <w:spacing w:val="2"/>
          <w:sz w:val="17"/>
          <w:szCs w:val="20"/>
          <w:rPrChange w:id="14468" w:author="Author">
            <w:rPr>
              <w:color w:val="000000"/>
              <w:sz w:val="20"/>
              <w:szCs w:val="20"/>
            </w:rPr>
          </w:rPrChange>
        </w:rPr>
        <w:t xml:space="preserve">, 71–78). </w:t>
      </w:r>
    </w:p>
  </w:footnote>
  <w:footnote w:id="773">
    <w:p w14:paraId="3D851305" w14:textId="0FABDA84" w:rsidR="00AB367A" w:rsidRPr="005C1EAE" w:rsidRDefault="0035652A" w:rsidP="005C1EAE">
      <w:pPr>
        <w:autoSpaceDE w:val="0"/>
        <w:autoSpaceDN w:val="0"/>
        <w:adjustRightInd w:val="0"/>
        <w:spacing w:line="210" w:lineRule="exact"/>
        <w:ind w:firstLine="228"/>
        <w:jc w:val="both"/>
        <w:rPr>
          <w:spacing w:val="2"/>
          <w:sz w:val="17"/>
          <w:rPrChange w:id="14471" w:author="Author">
            <w:rPr/>
          </w:rPrChange>
        </w:rPr>
        <w:pPrChange w:id="14472" w:author="Author">
          <w:pPr>
            <w:widowControl w:val="0"/>
            <w:autoSpaceDE w:val="0"/>
            <w:autoSpaceDN w:val="0"/>
            <w:adjustRightInd w:val="0"/>
          </w:pPr>
        </w:pPrChange>
      </w:pPr>
      <w:r w:rsidRPr="005C1EAE">
        <w:rPr>
          <w:rStyle w:val="FootnoteReference"/>
          <w:rPrChange w:id="14473" w:author="Author">
            <w:rPr>
              <w:color w:val="000000"/>
              <w:sz w:val="20"/>
              <w:szCs w:val="20"/>
            </w:rPr>
          </w:rPrChange>
        </w:rPr>
        <w:footnoteRef/>
      </w:r>
      <w:del w:id="14474" w:author="Author">
        <w:r w:rsidRPr="005C1EAE" w:rsidDel="00831593">
          <w:rPr>
            <w:color w:val="000000"/>
            <w:spacing w:val="2"/>
            <w:sz w:val="17"/>
            <w:szCs w:val="20"/>
            <w:rPrChange w:id="14475" w:author="Author">
              <w:rPr>
                <w:color w:val="000000"/>
                <w:sz w:val="20"/>
                <w:szCs w:val="20"/>
              </w:rPr>
            </w:rPrChange>
          </w:rPr>
          <w:tab/>
        </w:r>
        <w:r w:rsidRPr="005C1EAE" w:rsidDel="0078217E">
          <w:rPr>
            <w:color w:val="000000"/>
            <w:spacing w:val="2"/>
            <w:sz w:val="17"/>
            <w:szCs w:val="20"/>
            <w:rPrChange w:id="14476" w:author="Author">
              <w:rPr>
                <w:color w:val="000000"/>
                <w:sz w:val="20"/>
                <w:szCs w:val="20"/>
              </w:rPr>
            </w:rPrChange>
          </w:rPr>
          <w:delText xml:space="preserve"> </w:delText>
        </w:r>
      </w:del>
      <w:ins w:id="14477" w:author="Author">
        <w:r w:rsidR="0078217E">
          <w:rPr>
            <w:color w:val="000000"/>
            <w:spacing w:val="2"/>
            <w:sz w:val="17"/>
            <w:szCs w:val="20"/>
          </w:rPr>
          <w:t> </w:t>
        </w:r>
      </w:ins>
      <w:r w:rsidRPr="005C1EAE">
        <w:rPr>
          <w:color w:val="000000"/>
          <w:spacing w:val="2"/>
          <w:sz w:val="17"/>
          <w:szCs w:val="20"/>
          <w:rPrChange w:id="14478" w:author="Author">
            <w:rPr>
              <w:color w:val="000000"/>
              <w:sz w:val="20"/>
              <w:szCs w:val="20"/>
            </w:rPr>
          </w:rPrChange>
        </w:rPr>
        <w:t xml:space="preserve">We do not speak of “initiatory circumcision,” “initiatory confession of faith,” “initiatory instruction” etc. Rather, we refer to circumcision, a confession of faith, or instruction. </w:t>
      </w:r>
    </w:p>
  </w:footnote>
  <w:footnote w:id="774">
    <w:p w14:paraId="35378261" w14:textId="1C4883EB" w:rsidR="00AB367A" w:rsidRPr="005C1EAE" w:rsidRDefault="0035652A" w:rsidP="005C1EAE">
      <w:pPr>
        <w:autoSpaceDE w:val="0"/>
        <w:autoSpaceDN w:val="0"/>
        <w:adjustRightInd w:val="0"/>
        <w:spacing w:line="210" w:lineRule="exact"/>
        <w:ind w:firstLine="228"/>
        <w:jc w:val="both"/>
        <w:rPr>
          <w:spacing w:val="2"/>
          <w:sz w:val="17"/>
          <w:rPrChange w:id="14487" w:author="Author">
            <w:rPr/>
          </w:rPrChange>
        </w:rPr>
        <w:pPrChange w:id="14488" w:author="Author">
          <w:pPr>
            <w:widowControl w:val="0"/>
            <w:autoSpaceDE w:val="0"/>
            <w:autoSpaceDN w:val="0"/>
            <w:adjustRightInd w:val="0"/>
          </w:pPr>
        </w:pPrChange>
      </w:pPr>
      <w:r w:rsidRPr="005C1EAE">
        <w:rPr>
          <w:rStyle w:val="FootnoteReference"/>
          <w:rPrChange w:id="14489" w:author="Author">
            <w:rPr>
              <w:color w:val="000000"/>
              <w:sz w:val="20"/>
              <w:szCs w:val="20"/>
            </w:rPr>
          </w:rPrChange>
        </w:rPr>
        <w:footnoteRef/>
      </w:r>
      <w:del w:id="14490" w:author="Author">
        <w:r w:rsidRPr="005C1EAE" w:rsidDel="00831593">
          <w:rPr>
            <w:color w:val="000000"/>
            <w:spacing w:val="2"/>
            <w:sz w:val="17"/>
            <w:szCs w:val="20"/>
            <w:rPrChange w:id="14491" w:author="Author">
              <w:rPr>
                <w:color w:val="000000"/>
                <w:sz w:val="20"/>
                <w:szCs w:val="20"/>
              </w:rPr>
            </w:rPrChange>
          </w:rPr>
          <w:tab/>
        </w:r>
        <w:r w:rsidRPr="005C1EAE" w:rsidDel="0078217E">
          <w:rPr>
            <w:color w:val="000000"/>
            <w:spacing w:val="2"/>
            <w:sz w:val="17"/>
            <w:szCs w:val="20"/>
            <w:rPrChange w:id="14492" w:author="Author">
              <w:rPr>
                <w:color w:val="000000"/>
                <w:sz w:val="20"/>
                <w:szCs w:val="20"/>
              </w:rPr>
            </w:rPrChange>
          </w:rPr>
          <w:delText xml:space="preserve"> </w:delText>
        </w:r>
      </w:del>
      <w:ins w:id="14493" w:author="Author">
        <w:r w:rsidR="0078217E">
          <w:rPr>
            <w:color w:val="000000"/>
            <w:spacing w:val="2"/>
            <w:sz w:val="17"/>
            <w:szCs w:val="20"/>
          </w:rPr>
          <w:t> </w:t>
        </w:r>
      </w:ins>
      <w:r w:rsidRPr="005C1EAE">
        <w:rPr>
          <w:color w:val="000000"/>
          <w:spacing w:val="2"/>
          <w:sz w:val="17"/>
          <w:szCs w:val="20"/>
          <w:rPrChange w:id="14494" w:author="Author">
            <w:rPr>
              <w:color w:val="000000"/>
              <w:sz w:val="20"/>
              <w:szCs w:val="20"/>
            </w:rPr>
          </w:rPrChange>
        </w:rPr>
        <w:t xml:space="preserve">Ginsburskaya, </w:t>
      </w:r>
      <w:r w:rsidRPr="005C1EAE">
        <w:rPr>
          <w:i/>
          <w:iCs/>
          <w:color w:val="000000"/>
          <w:spacing w:val="2"/>
          <w:sz w:val="17"/>
          <w:szCs w:val="20"/>
          <w:rPrChange w:id="14495" w:author="Author">
            <w:rPr>
              <w:i/>
              <w:iCs/>
              <w:color w:val="000000"/>
              <w:sz w:val="20"/>
              <w:szCs w:val="20"/>
            </w:rPr>
          </w:rPrChange>
        </w:rPr>
        <w:t>Purity</w:t>
      </w:r>
      <w:r w:rsidRPr="005C1EAE">
        <w:rPr>
          <w:color w:val="000000"/>
          <w:spacing w:val="2"/>
          <w:sz w:val="17"/>
          <w:szCs w:val="20"/>
          <w:rPrChange w:id="14496" w:author="Author">
            <w:rPr>
              <w:color w:val="000000"/>
              <w:sz w:val="20"/>
              <w:szCs w:val="20"/>
            </w:rPr>
          </w:rPrChange>
        </w:rPr>
        <w:t>, 10.</w:t>
      </w:r>
    </w:p>
  </w:footnote>
  <w:footnote w:id="775">
    <w:p w14:paraId="2D919BBB" w14:textId="1D2528FF" w:rsidR="00AB367A" w:rsidRPr="005C1EAE" w:rsidRDefault="0035652A" w:rsidP="005C1EAE">
      <w:pPr>
        <w:autoSpaceDE w:val="0"/>
        <w:autoSpaceDN w:val="0"/>
        <w:adjustRightInd w:val="0"/>
        <w:spacing w:line="210" w:lineRule="exact"/>
        <w:ind w:firstLine="228"/>
        <w:jc w:val="both"/>
        <w:rPr>
          <w:spacing w:val="2"/>
          <w:sz w:val="17"/>
          <w:rPrChange w:id="14499" w:author="Author">
            <w:rPr/>
          </w:rPrChange>
        </w:rPr>
        <w:pPrChange w:id="14500" w:author="Author">
          <w:pPr>
            <w:widowControl w:val="0"/>
            <w:autoSpaceDE w:val="0"/>
            <w:autoSpaceDN w:val="0"/>
            <w:adjustRightInd w:val="0"/>
          </w:pPr>
        </w:pPrChange>
      </w:pPr>
      <w:r w:rsidRPr="005C1EAE">
        <w:rPr>
          <w:rStyle w:val="FootnoteReference"/>
          <w:rPrChange w:id="14501" w:author="Author">
            <w:rPr>
              <w:color w:val="000000"/>
              <w:sz w:val="20"/>
              <w:szCs w:val="20"/>
            </w:rPr>
          </w:rPrChange>
        </w:rPr>
        <w:footnoteRef/>
      </w:r>
      <w:del w:id="14502" w:author="Author">
        <w:r w:rsidRPr="005C1EAE" w:rsidDel="00831593">
          <w:rPr>
            <w:color w:val="000000"/>
            <w:spacing w:val="2"/>
            <w:sz w:val="17"/>
            <w:szCs w:val="20"/>
            <w:rPrChange w:id="14503" w:author="Author">
              <w:rPr>
                <w:color w:val="000000"/>
                <w:sz w:val="20"/>
                <w:szCs w:val="20"/>
              </w:rPr>
            </w:rPrChange>
          </w:rPr>
          <w:tab/>
        </w:r>
        <w:r w:rsidRPr="005C1EAE" w:rsidDel="0078217E">
          <w:rPr>
            <w:color w:val="000000"/>
            <w:spacing w:val="2"/>
            <w:sz w:val="17"/>
            <w:szCs w:val="20"/>
            <w:rPrChange w:id="14504" w:author="Author">
              <w:rPr>
                <w:color w:val="000000"/>
                <w:sz w:val="20"/>
                <w:szCs w:val="20"/>
              </w:rPr>
            </w:rPrChange>
          </w:rPr>
          <w:delText xml:space="preserve"> </w:delText>
        </w:r>
      </w:del>
      <w:ins w:id="14505" w:author="Author">
        <w:r w:rsidR="0078217E">
          <w:rPr>
            <w:color w:val="000000"/>
            <w:spacing w:val="2"/>
            <w:sz w:val="17"/>
            <w:szCs w:val="20"/>
          </w:rPr>
          <w:t> </w:t>
        </w:r>
      </w:ins>
      <w:r w:rsidRPr="005C1EAE">
        <w:rPr>
          <w:color w:val="000000"/>
          <w:spacing w:val="2"/>
          <w:sz w:val="17"/>
          <w:szCs w:val="20"/>
          <w:rPrChange w:id="14506" w:author="Author">
            <w:rPr>
              <w:color w:val="000000"/>
              <w:sz w:val="20"/>
              <w:szCs w:val="20"/>
            </w:rPr>
          </w:rPrChange>
        </w:rPr>
        <w:t>I explain more fully the reason people were ritually immersing in response to John</w:t>
      </w:r>
      <w:r w:rsidR="00F96315">
        <w:rPr>
          <w:color w:val="000000"/>
          <w:spacing w:val="2"/>
          <w:sz w:val="17"/>
          <w:szCs w:val="20"/>
        </w:rPr>
        <w:t>’</w:t>
      </w:r>
      <w:r w:rsidRPr="005C1EAE">
        <w:rPr>
          <w:color w:val="000000"/>
          <w:spacing w:val="2"/>
          <w:sz w:val="17"/>
          <w:szCs w:val="20"/>
          <w:rPrChange w:id="14507" w:author="Author">
            <w:rPr>
              <w:color w:val="000000"/>
              <w:sz w:val="20"/>
              <w:szCs w:val="20"/>
            </w:rPr>
          </w:rPrChange>
        </w:rPr>
        <w:t>s preaching in chapter seven.</w:t>
      </w:r>
    </w:p>
  </w:footnote>
  <w:footnote w:id="776">
    <w:p w14:paraId="46101C44" w14:textId="0322C8E1" w:rsidR="00AB367A" w:rsidRPr="005C1EAE" w:rsidRDefault="0035652A" w:rsidP="005C1EAE">
      <w:pPr>
        <w:autoSpaceDE w:val="0"/>
        <w:autoSpaceDN w:val="0"/>
        <w:adjustRightInd w:val="0"/>
        <w:spacing w:line="210" w:lineRule="exact"/>
        <w:ind w:firstLine="228"/>
        <w:jc w:val="both"/>
        <w:rPr>
          <w:spacing w:val="2"/>
          <w:sz w:val="17"/>
          <w:rPrChange w:id="14510" w:author="Author">
            <w:rPr/>
          </w:rPrChange>
        </w:rPr>
        <w:pPrChange w:id="14511" w:author="Author">
          <w:pPr>
            <w:widowControl w:val="0"/>
            <w:autoSpaceDE w:val="0"/>
            <w:autoSpaceDN w:val="0"/>
            <w:adjustRightInd w:val="0"/>
          </w:pPr>
        </w:pPrChange>
      </w:pPr>
      <w:r w:rsidRPr="005C1EAE">
        <w:rPr>
          <w:rStyle w:val="FootnoteReference"/>
          <w:rPrChange w:id="14512" w:author="Author">
            <w:rPr>
              <w:color w:val="000000"/>
              <w:sz w:val="20"/>
              <w:szCs w:val="20"/>
            </w:rPr>
          </w:rPrChange>
        </w:rPr>
        <w:footnoteRef/>
      </w:r>
      <w:del w:id="14513" w:author="Author">
        <w:r w:rsidRPr="005C1EAE" w:rsidDel="00831593">
          <w:rPr>
            <w:color w:val="000000"/>
            <w:spacing w:val="2"/>
            <w:sz w:val="17"/>
            <w:szCs w:val="20"/>
            <w:rPrChange w:id="14514" w:author="Author">
              <w:rPr>
                <w:color w:val="000000"/>
                <w:sz w:val="20"/>
                <w:szCs w:val="20"/>
              </w:rPr>
            </w:rPrChange>
          </w:rPr>
          <w:tab/>
        </w:r>
        <w:r w:rsidRPr="005C1EAE" w:rsidDel="0078217E">
          <w:rPr>
            <w:color w:val="000000"/>
            <w:spacing w:val="2"/>
            <w:sz w:val="17"/>
            <w:szCs w:val="20"/>
            <w:rPrChange w:id="14515" w:author="Author">
              <w:rPr>
                <w:color w:val="000000"/>
                <w:sz w:val="20"/>
                <w:szCs w:val="20"/>
              </w:rPr>
            </w:rPrChange>
          </w:rPr>
          <w:delText xml:space="preserve"> </w:delText>
        </w:r>
      </w:del>
      <w:ins w:id="14516" w:author="Author">
        <w:r w:rsidR="0078217E">
          <w:rPr>
            <w:color w:val="000000"/>
            <w:spacing w:val="2"/>
            <w:sz w:val="17"/>
            <w:szCs w:val="20"/>
          </w:rPr>
          <w:t> </w:t>
        </w:r>
      </w:ins>
      <w:r w:rsidRPr="005C1EAE">
        <w:rPr>
          <w:color w:val="000000"/>
          <w:spacing w:val="2"/>
          <w:sz w:val="17"/>
          <w:szCs w:val="20"/>
          <w:rPrChange w:id="14517" w:author="Author">
            <w:rPr>
              <w:color w:val="000000"/>
              <w:sz w:val="20"/>
              <w:szCs w:val="20"/>
            </w:rPr>
          </w:rPrChange>
        </w:rPr>
        <w:t>E.g., Lawrence states about the Second Temple period, “Even with so few initiatory texts from this period, there is a great diversity of ideas concerning the requirements and process of initiation” (</w:t>
      </w:r>
      <w:r w:rsidRPr="005C1EAE">
        <w:rPr>
          <w:i/>
          <w:iCs/>
          <w:color w:val="000000"/>
          <w:spacing w:val="2"/>
          <w:sz w:val="17"/>
          <w:szCs w:val="20"/>
          <w:rPrChange w:id="14518" w:author="Author">
            <w:rPr>
              <w:i/>
              <w:iCs/>
              <w:color w:val="000000"/>
              <w:sz w:val="20"/>
              <w:szCs w:val="20"/>
            </w:rPr>
          </w:rPrChange>
        </w:rPr>
        <w:t>Washing</w:t>
      </w:r>
      <w:r w:rsidRPr="005C1EAE">
        <w:rPr>
          <w:color w:val="000000"/>
          <w:spacing w:val="2"/>
          <w:sz w:val="17"/>
          <w:szCs w:val="20"/>
          <w:rPrChange w:id="14519" w:author="Author">
            <w:rPr>
              <w:color w:val="000000"/>
              <w:sz w:val="20"/>
              <w:szCs w:val="20"/>
            </w:rPr>
          </w:rPrChange>
        </w:rPr>
        <w:t xml:space="preserve">, 76). </w:t>
      </w:r>
    </w:p>
  </w:footnote>
  <w:footnote w:id="777">
    <w:p w14:paraId="7319338B" w14:textId="3BFE88D1" w:rsidR="00AB367A" w:rsidRPr="005C1EAE" w:rsidRDefault="0035652A" w:rsidP="005C1EAE">
      <w:pPr>
        <w:autoSpaceDE w:val="0"/>
        <w:autoSpaceDN w:val="0"/>
        <w:adjustRightInd w:val="0"/>
        <w:spacing w:line="210" w:lineRule="exact"/>
        <w:ind w:firstLine="228"/>
        <w:jc w:val="both"/>
        <w:rPr>
          <w:spacing w:val="2"/>
          <w:sz w:val="17"/>
          <w:rPrChange w:id="14528" w:author="Author">
            <w:rPr/>
          </w:rPrChange>
        </w:rPr>
        <w:pPrChange w:id="14529" w:author="Author">
          <w:pPr>
            <w:widowControl w:val="0"/>
            <w:autoSpaceDE w:val="0"/>
            <w:autoSpaceDN w:val="0"/>
            <w:adjustRightInd w:val="0"/>
          </w:pPr>
        </w:pPrChange>
      </w:pPr>
      <w:r w:rsidRPr="005C1EAE">
        <w:rPr>
          <w:rStyle w:val="FootnoteReference"/>
          <w:rPrChange w:id="14530" w:author="Author">
            <w:rPr>
              <w:color w:val="000000"/>
              <w:sz w:val="20"/>
              <w:szCs w:val="20"/>
            </w:rPr>
          </w:rPrChange>
        </w:rPr>
        <w:footnoteRef/>
      </w:r>
      <w:del w:id="14531" w:author="Author">
        <w:r w:rsidRPr="005C1EAE" w:rsidDel="00831593">
          <w:rPr>
            <w:color w:val="000000"/>
            <w:spacing w:val="2"/>
            <w:sz w:val="17"/>
            <w:szCs w:val="20"/>
            <w:rPrChange w:id="14532" w:author="Author">
              <w:rPr>
                <w:color w:val="000000"/>
                <w:sz w:val="20"/>
                <w:szCs w:val="20"/>
              </w:rPr>
            </w:rPrChange>
          </w:rPr>
          <w:tab/>
        </w:r>
        <w:r w:rsidRPr="005C1EAE" w:rsidDel="0078217E">
          <w:rPr>
            <w:color w:val="000000"/>
            <w:spacing w:val="2"/>
            <w:sz w:val="17"/>
            <w:szCs w:val="20"/>
            <w:rPrChange w:id="14533" w:author="Author">
              <w:rPr>
                <w:color w:val="000000"/>
                <w:sz w:val="20"/>
                <w:szCs w:val="20"/>
              </w:rPr>
            </w:rPrChange>
          </w:rPr>
          <w:delText xml:space="preserve"> </w:delText>
        </w:r>
      </w:del>
      <w:ins w:id="14534" w:author="Author">
        <w:r w:rsidR="0078217E">
          <w:rPr>
            <w:color w:val="000000"/>
            <w:spacing w:val="2"/>
            <w:sz w:val="17"/>
            <w:szCs w:val="20"/>
          </w:rPr>
          <w:t> </w:t>
        </w:r>
      </w:ins>
      <w:r w:rsidRPr="005C1EAE">
        <w:rPr>
          <w:color w:val="000000"/>
          <w:spacing w:val="2"/>
          <w:sz w:val="17"/>
          <w:szCs w:val="20"/>
          <w:rPrChange w:id="14535" w:author="Author">
            <w:rPr>
              <w:color w:val="000000"/>
              <w:sz w:val="20"/>
              <w:szCs w:val="20"/>
            </w:rPr>
          </w:rPrChange>
        </w:rPr>
        <w:t>Zissu and Boaz, “Common Judaism,” 49, 51.</w:t>
      </w:r>
    </w:p>
  </w:footnote>
  <w:footnote w:id="778">
    <w:p w14:paraId="28DB4958" w14:textId="066291AC" w:rsidR="00AB367A" w:rsidRPr="005C1EAE" w:rsidRDefault="0035652A" w:rsidP="005C1EAE">
      <w:pPr>
        <w:autoSpaceDE w:val="0"/>
        <w:autoSpaceDN w:val="0"/>
        <w:adjustRightInd w:val="0"/>
        <w:spacing w:line="210" w:lineRule="exact"/>
        <w:ind w:firstLine="228"/>
        <w:jc w:val="both"/>
        <w:rPr>
          <w:spacing w:val="2"/>
          <w:sz w:val="17"/>
          <w:rPrChange w:id="14561" w:author="Author">
            <w:rPr/>
          </w:rPrChange>
        </w:rPr>
        <w:pPrChange w:id="14562" w:author="Author">
          <w:pPr>
            <w:widowControl w:val="0"/>
            <w:autoSpaceDE w:val="0"/>
            <w:autoSpaceDN w:val="0"/>
            <w:adjustRightInd w:val="0"/>
          </w:pPr>
        </w:pPrChange>
      </w:pPr>
      <w:r w:rsidRPr="005C1EAE">
        <w:rPr>
          <w:rStyle w:val="FootnoteReference"/>
          <w:rPrChange w:id="14563" w:author="Author">
            <w:rPr>
              <w:color w:val="000000"/>
              <w:sz w:val="20"/>
              <w:szCs w:val="20"/>
            </w:rPr>
          </w:rPrChange>
        </w:rPr>
        <w:footnoteRef/>
      </w:r>
      <w:del w:id="14564" w:author="Author">
        <w:r w:rsidRPr="005C1EAE" w:rsidDel="00831593">
          <w:rPr>
            <w:color w:val="000000"/>
            <w:spacing w:val="2"/>
            <w:sz w:val="17"/>
            <w:szCs w:val="20"/>
            <w:rPrChange w:id="14565" w:author="Author">
              <w:rPr>
                <w:color w:val="000000"/>
                <w:sz w:val="20"/>
                <w:szCs w:val="20"/>
              </w:rPr>
            </w:rPrChange>
          </w:rPr>
          <w:tab/>
        </w:r>
        <w:r w:rsidRPr="005C1EAE" w:rsidDel="0078217E">
          <w:rPr>
            <w:color w:val="000000"/>
            <w:spacing w:val="2"/>
            <w:sz w:val="17"/>
            <w:szCs w:val="20"/>
            <w:rPrChange w:id="14566" w:author="Author">
              <w:rPr>
                <w:color w:val="000000"/>
                <w:sz w:val="20"/>
                <w:szCs w:val="20"/>
              </w:rPr>
            </w:rPrChange>
          </w:rPr>
          <w:delText xml:space="preserve"> </w:delText>
        </w:r>
      </w:del>
      <w:ins w:id="14567" w:author="Author">
        <w:r w:rsidR="0078217E">
          <w:rPr>
            <w:color w:val="000000"/>
            <w:spacing w:val="2"/>
            <w:sz w:val="17"/>
            <w:szCs w:val="20"/>
          </w:rPr>
          <w:t> </w:t>
        </w:r>
      </w:ins>
      <w:r w:rsidRPr="005C1EAE">
        <w:rPr>
          <w:color w:val="000000"/>
          <w:spacing w:val="2"/>
          <w:sz w:val="17"/>
          <w:szCs w:val="20"/>
          <w:rPrChange w:id="14568" w:author="Author">
            <w:rPr>
              <w:color w:val="000000"/>
              <w:sz w:val="20"/>
              <w:szCs w:val="20"/>
            </w:rPr>
          </w:rPrChange>
        </w:rPr>
        <w:t xml:space="preserve">See p. </w:t>
      </w:r>
      <w:r w:rsidRPr="005C1EAE">
        <w:rPr>
          <w:color w:val="000000"/>
          <w:spacing w:val="2"/>
          <w:sz w:val="17"/>
          <w:szCs w:val="20"/>
          <w:rPrChange w:id="14569" w:author="Author">
            <w:rPr>
              <w:color w:val="000000"/>
              <w:sz w:val="20"/>
              <w:szCs w:val="20"/>
            </w:rPr>
          </w:rPrChange>
        </w:rPr>
        <w:fldChar w:fldCharType="begin"/>
      </w:r>
      <w:r w:rsidRPr="005C1EAE">
        <w:rPr>
          <w:color w:val="000000"/>
          <w:spacing w:val="2"/>
          <w:sz w:val="17"/>
          <w:szCs w:val="20"/>
          <w:rPrChange w:id="14570" w:author="Author">
            <w:rPr>
              <w:color w:val="000000"/>
              <w:sz w:val="20"/>
              <w:szCs w:val="20"/>
            </w:rPr>
          </w:rPrChange>
        </w:rPr>
        <w:instrText xml:space="preserve"> PAGEREF Chapter_43A_Ritual_Purity_in_the_Late_Se</w:instrText>
      </w:r>
      <w:r w:rsidRPr="005C1EAE">
        <w:rPr>
          <w:color w:val="000000"/>
          <w:spacing w:val="2"/>
          <w:sz w:val="17"/>
          <w:szCs w:val="20"/>
          <w:rPrChange w:id="14571" w:author="Author">
            <w:rPr>
              <w:color w:val="000000"/>
              <w:sz w:val="20"/>
              <w:szCs w:val="20"/>
            </w:rPr>
          </w:rPrChange>
        </w:rPr>
        <w:fldChar w:fldCharType="separate"/>
      </w:r>
      <w:r w:rsidRPr="005C1EAE">
        <w:rPr>
          <w:noProof/>
          <w:color w:val="000000"/>
          <w:spacing w:val="2"/>
          <w:sz w:val="17"/>
          <w:szCs w:val="20"/>
          <w:rPrChange w:id="14572" w:author="Author">
            <w:rPr>
              <w:noProof/>
              <w:color w:val="000000"/>
              <w:sz w:val="20"/>
              <w:szCs w:val="20"/>
            </w:rPr>
          </w:rPrChange>
        </w:rPr>
        <w:t xml:space="preserve"> ? </w:t>
      </w:r>
      <w:r w:rsidRPr="005C1EAE">
        <w:rPr>
          <w:color w:val="000000"/>
          <w:spacing w:val="2"/>
          <w:sz w:val="17"/>
          <w:szCs w:val="20"/>
          <w:rPrChange w:id="14573" w:author="Author">
            <w:rPr>
              <w:color w:val="000000"/>
              <w:sz w:val="20"/>
              <w:szCs w:val="20"/>
            </w:rPr>
          </w:rPrChange>
        </w:rPr>
        <w:fldChar w:fldCharType="end"/>
      </w:r>
      <w:r w:rsidRPr="005C1EAE">
        <w:rPr>
          <w:color w:val="000000"/>
          <w:spacing w:val="2"/>
          <w:sz w:val="17"/>
          <w:szCs w:val="20"/>
          <w:rPrChange w:id="14574" w:author="Author">
            <w:rPr>
              <w:color w:val="000000"/>
              <w:sz w:val="20"/>
              <w:szCs w:val="20"/>
            </w:rPr>
          </w:rPrChange>
        </w:rPr>
        <w:t>.</w:t>
      </w:r>
    </w:p>
  </w:footnote>
  <w:footnote w:id="779">
    <w:p w14:paraId="7F997388" w14:textId="6E8850D6" w:rsidR="00AB367A" w:rsidRPr="005C1EAE" w:rsidRDefault="0035652A" w:rsidP="005C1EAE">
      <w:pPr>
        <w:autoSpaceDE w:val="0"/>
        <w:autoSpaceDN w:val="0"/>
        <w:adjustRightInd w:val="0"/>
        <w:spacing w:line="210" w:lineRule="exact"/>
        <w:ind w:firstLine="228"/>
        <w:jc w:val="both"/>
        <w:rPr>
          <w:spacing w:val="2"/>
          <w:sz w:val="17"/>
          <w:rPrChange w:id="14576" w:author="Author">
            <w:rPr/>
          </w:rPrChange>
        </w:rPr>
        <w:pPrChange w:id="14577" w:author="Author">
          <w:pPr>
            <w:widowControl w:val="0"/>
            <w:autoSpaceDE w:val="0"/>
            <w:autoSpaceDN w:val="0"/>
            <w:adjustRightInd w:val="0"/>
          </w:pPr>
        </w:pPrChange>
      </w:pPr>
      <w:r w:rsidRPr="005C1EAE">
        <w:rPr>
          <w:rStyle w:val="FootnoteReference"/>
          <w:rPrChange w:id="14578" w:author="Author">
            <w:rPr>
              <w:color w:val="000000"/>
              <w:sz w:val="20"/>
              <w:szCs w:val="20"/>
            </w:rPr>
          </w:rPrChange>
        </w:rPr>
        <w:footnoteRef/>
      </w:r>
      <w:del w:id="14579" w:author="Author">
        <w:r w:rsidRPr="005C1EAE" w:rsidDel="00831593">
          <w:rPr>
            <w:color w:val="000000"/>
            <w:spacing w:val="2"/>
            <w:sz w:val="17"/>
            <w:szCs w:val="20"/>
            <w:rPrChange w:id="14580" w:author="Author">
              <w:rPr>
                <w:color w:val="000000"/>
                <w:sz w:val="20"/>
                <w:szCs w:val="20"/>
              </w:rPr>
            </w:rPrChange>
          </w:rPr>
          <w:tab/>
        </w:r>
        <w:r w:rsidRPr="005C1EAE" w:rsidDel="0078217E">
          <w:rPr>
            <w:color w:val="000000"/>
            <w:spacing w:val="2"/>
            <w:sz w:val="17"/>
            <w:szCs w:val="20"/>
            <w:rPrChange w:id="14581" w:author="Author">
              <w:rPr>
                <w:color w:val="000000"/>
                <w:sz w:val="20"/>
                <w:szCs w:val="20"/>
              </w:rPr>
            </w:rPrChange>
          </w:rPr>
          <w:delText xml:space="preserve"> </w:delText>
        </w:r>
      </w:del>
      <w:ins w:id="14582" w:author="Author">
        <w:r w:rsidR="0078217E">
          <w:rPr>
            <w:color w:val="000000"/>
            <w:spacing w:val="2"/>
            <w:sz w:val="17"/>
            <w:szCs w:val="20"/>
          </w:rPr>
          <w:t> </w:t>
        </w:r>
      </w:ins>
      <w:r w:rsidRPr="005C1EAE">
        <w:rPr>
          <w:color w:val="000000"/>
          <w:spacing w:val="2"/>
          <w:sz w:val="17"/>
          <w:szCs w:val="20"/>
          <w:rPrChange w:id="14583" w:author="Author">
            <w:rPr>
              <w:color w:val="000000"/>
              <w:sz w:val="20"/>
              <w:szCs w:val="20"/>
            </w:rPr>
          </w:rPrChange>
        </w:rPr>
        <w:t>E.g., see my discussion above, “Anti-Temple Posture</w:t>
      </w:r>
      <w:del w:id="14584" w:author="Author">
        <w:r w:rsidRPr="005C1EAE" w:rsidDel="00720726">
          <w:rPr>
            <w:color w:val="000000"/>
            <w:spacing w:val="2"/>
            <w:sz w:val="17"/>
            <w:szCs w:val="20"/>
            <w:rPrChange w:id="14585" w:author="Author">
              <w:rPr>
                <w:color w:val="000000"/>
                <w:sz w:val="20"/>
                <w:szCs w:val="20"/>
              </w:rPr>
            </w:rPrChange>
          </w:rPr>
          <w:delText>,” pp. 41–43</w:delText>
        </w:r>
      </w:del>
      <w:r w:rsidRPr="005C1EAE">
        <w:rPr>
          <w:color w:val="000000"/>
          <w:spacing w:val="2"/>
          <w:sz w:val="17"/>
          <w:szCs w:val="20"/>
          <w:rPrChange w:id="14586" w:author="Author">
            <w:rPr>
              <w:color w:val="000000"/>
              <w:sz w:val="20"/>
              <w:szCs w:val="20"/>
            </w:rPr>
          </w:rPrChange>
        </w:rPr>
        <w:t>,</w:t>
      </w:r>
      <w:ins w:id="14587" w:author="Author">
        <w:r w:rsidR="00720726">
          <w:rPr>
            <w:color w:val="000000"/>
            <w:spacing w:val="2"/>
            <w:sz w:val="17"/>
            <w:szCs w:val="20"/>
          </w:rPr>
          <w:t>”</w:t>
        </w:r>
      </w:ins>
      <w:r w:rsidRPr="005C1EAE">
        <w:rPr>
          <w:color w:val="000000"/>
          <w:spacing w:val="2"/>
          <w:sz w:val="17"/>
          <w:szCs w:val="20"/>
          <w:rPrChange w:id="14588" w:author="Author">
            <w:rPr>
              <w:color w:val="000000"/>
              <w:sz w:val="20"/>
              <w:szCs w:val="20"/>
            </w:rPr>
          </w:rPrChange>
        </w:rPr>
        <w:t xml:space="preserve"> as it relates to the Qumran community and John the immerser. </w:t>
      </w:r>
    </w:p>
  </w:footnote>
  <w:footnote w:id="780">
    <w:p w14:paraId="3CF21BF2" w14:textId="5E243CF7" w:rsidR="00AB367A" w:rsidRPr="005C1EAE" w:rsidRDefault="0035652A" w:rsidP="005C1EAE">
      <w:pPr>
        <w:autoSpaceDE w:val="0"/>
        <w:autoSpaceDN w:val="0"/>
        <w:adjustRightInd w:val="0"/>
        <w:spacing w:line="210" w:lineRule="exact"/>
        <w:ind w:firstLine="228"/>
        <w:jc w:val="both"/>
        <w:rPr>
          <w:spacing w:val="2"/>
          <w:sz w:val="17"/>
          <w:rPrChange w:id="14590" w:author="Author">
            <w:rPr/>
          </w:rPrChange>
        </w:rPr>
        <w:pPrChange w:id="14591" w:author="Author">
          <w:pPr>
            <w:widowControl w:val="0"/>
            <w:autoSpaceDE w:val="0"/>
            <w:autoSpaceDN w:val="0"/>
            <w:adjustRightInd w:val="0"/>
          </w:pPr>
        </w:pPrChange>
      </w:pPr>
      <w:r w:rsidRPr="005C1EAE">
        <w:rPr>
          <w:rStyle w:val="FootnoteReference"/>
          <w:rPrChange w:id="14592" w:author="Author">
            <w:rPr>
              <w:color w:val="000000"/>
              <w:sz w:val="20"/>
              <w:szCs w:val="20"/>
            </w:rPr>
          </w:rPrChange>
        </w:rPr>
        <w:footnoteRef/>
      </w:r>
      <w:del w:id="14593" w:author="Author">
        <w:r w:rsidRPr="005C1EAE" w:rsidDel="00831593">
          <w:rPr>
            <w:color w:val="000000"/>
            <w:spacing w:val="2"/>
            <w:sz w:val="17"/>
            <w:szCs w:val="20"/>
            <w:rPrChange w:id="14594" w:author="Author">
              <w:rPr>
                <w:color w:val="000000"/>
                <w:sz w:val="20"/>
                <w:szCs w:val="20"/>
              </w:rPr>
            </w:rPrChange>
          </w:rPr>
          <w:tab/>
        </w:r>
        <w:r w:rsidRPr="005C1EAE" w:rsidDel="0078217E">
          <w:rPr>
            <w:color w:val="000000"/>
            <w:spacing w:val="2"/>
            <w:sz w:val="17"/>
            <w:szCs w:val="20"/>
            <w:rPrChange w:id="14595" w:author="Author">
              <w:rPr>
                <w:color w:val="000000"/>
                <w:sz w:val="20"/>
                <w:szCs w:val="20"/>
              </w:rPr>
            </w:rPrChange>
          </w:rPr>
          <w:delText xml:space="preserve"> </w:delText>
        </w:r>
      </w:del>
      <w:ins w:id="14596" w:author="Author">
        <w:r w:rsidR="0078217E">
          <w:rPr>
            <w:color w:val="000000"/>
            <w:spacing w:val="2"/>
            <w:sz w:val="17"/>
            <w:szCs w:val="20"/>
          </w:rPr>
          <w:t> </w:t>
        </w:r>
      </w:ins>
      <w:r w:rsidRPr="005C1EAE">
        <w:rPr>
          <w:color w:val="000000"/>
          <w:spacing w:val="2"/>
          <w:sz w:val="17"/>
          <w:szCs w:val="20"/>
          <w:rPrChange w:id="14597" w:author="Author">
            <w:rPr>
              <w:color w:val="000000"/>
              <w:sz w:val="20"/>
              <w:szCs w:val="20"/>
            </w:rPr>
          </w:rPrChange>
        </w:rPr>
        <w:t xml:space="preserve">The temple-centric reading is argued by Jacob Neusner and Hyam Maccoby, who are critiqued by Milgrom and John C. Poirier respectively. In light of Second Temple evidence, Gedalyahu Alon argues that a dual expression—“restrictive” and “expansive”—is evident among various groups. See, Jacob Neusner, </w:t>
      </w:r>
      <w:r w:rsidRPr="005C1EAE">
        <w:rPr>
          <w:i/>
          <w:iCs/>
          <w:color w:val="000000"/>
          <w:spacing w:val="2"/>
          <w:sz w:val="17"/>
          <w:szCs w:val="20"/>
          <w:rPrChange w:id="14598" w:author="Author">
            <w:rPr>
              <w:i/>
              <w:iCs/>
              <w:color w:val="000000"/>
              <w:sz w:val="20"/>
              <w:szCs w:val="20"/>
            </w:rPr>
          </w:rPrChange>
        </w:rPr>
        <w:t>The Idea of Purity in Ancient Judaism</w:t>
      </w:r>
      <w:r w:rsidRPr="005C1EAE">
        <w:rPr>
          <w:color w:val="000000"/>
          <w:spacing w:val="2"/>
          <w:sz w:val="17"/>
          <w:szCs w:val="20"/>
          <w:rPrChange w:id="14599" w:author="Author">
            <w:rPr>
              <w:color w:val="000000"/>
              <w:sz w:val="20"/>
              <w:szCs w:val="20"/>
            </w:rPr>
          </w:rPrChange>
        </w:rPr>
        <w:t xml:space="preserve">, SJLA (Leiden: Brill, 1973), 108; Maccoby, </w:t>
      </w:r>
      <w:r w:rsidRPr="005C1EAE">
        <w:rPr>
          <w:i/>
          <w:iCs/>
          <w:color w:val="000000"/>
          <w:spacing w:val="2"/>
          <w:sz w:val="17"/>
          <w:szCs w:val="20"/>
          <w:rPrChange w:id="14600" w:author="Author">
            <w:rPr>
              <w:i/>
              <w:iCs/>
              <w:color w:val="000000"/>
              <w:sz w:val="20"/>
              <w:szCs w:val="20"/>
            </w:rPr>
          </w:rPrChange>
        </w:rPr>
        <w:t>Ritual</w:t>
      </w:r>
      <w:r w:rsidRPr="005C1EAE">
        <w:rPr>
          <w:color w:val="000000"/>
          <w:spacing w:val="2"/>
          <w:sz w:val="17"/>
          <w:szCs w:val="20"/>
          <w:rPrChange w:id="14601" w:author="Author">
            <w:rPr>
              <w:color w:val="000000"/>
              <w:sz w:val="20"/>
              <w:szCs w:val="20"/>
            </w:rPr>
          </w:rPrChange>
        </w:rPr>
        <w:t xml:space="preserve">, 2–4, 149; Milgrom, </w:t>
      </w:r>
      <w:r w:rsidRPr="005C1EAE">
        <w:rPr>
          <w:i/>
          <w:iCs/>
          <w:color w:val="000000"/>
          <w:spacing w:val="2"/>
          <w:sz w:val="17"/>
          <w:szCs w:val="20"/>
          <w:rPrChange w:id="14602" w:author="Author">
            <w:rPr>
              <w:i/>
              <w:iCs/>
              <w:color w:val="000000"/>
              <w:sz w:val="20"/>
              <w:szCs w:val="20"/>
            </w:rPr>
          </w:rPrChange>
        </w:rPr>
        <w:t>Leviticus 1–16</w:t>
      </w:r>
      <w:r w:rsidRPr="005C1EAE">
        <w:rPr>
          <w:color w:val="000000"/>
          <w:spacing w:val="2"/>
          <w:sz w:val="17"/>
          <w:szCs w:val="20"/>
          <w:rPrChange w:id="14603" w:author="Author">
            <w:rPr>
              <w:color w:val="000000"/>
              <w:sz w:val="20"/>
              <w:szCs w:val="20"/>
            </w:rPr>
          </w:rPrChange>
        </w:rPr>
        <w:t xml:space="preserve">, 1004–9; John C. Poirier, “Purity Beyond the Temple in the Second Temple Era,” </w:t>
      </w:r>
      <w:r w:rsidRPr="005C1EAE">
        <w:rPr>
          <w:i/>
          <w:iCs/>
          <w:color w:val="000000"/>
          <w:spacing w:val="2"/>
          <w:sz w:val="17"/>
          <w:szCs w:val="20"/>
          <w:rPrChange w:id="14604" w:author="Author">
            <w:rPr>
              <w:i/>
              <w:iCs/>
              <w:color w:val="000000"/>
              <w:sz w:val="20"/>
              <w:szCs w:val="20"/>
            </w:rPr>
          </w:rPrChange>
        </w:rPr>
        <w:t xml:space="preserve">JBL </w:t>
      </w:r>
      <w:r w:rsidRPr="005C1EAE">
        <w:rPr>
          <w:color w:val="000000"/>
          <w:spacing w:val="2"/>
          <w:sz w:val="17"/>
          <w:szCs w:val="20"/>
          <w:rPrChange w:id="14605" w:author="Author">
            <w:rPr>
              <w:color w:val="000000"/>
              <w:sz w:val="20"/>
              <w:szCs w:val="20"/>
            </w:rPr>
          </w:rPrChange>
        </w:rPr>
        <w:t xml:space="preserve">122 (2003): 247–65; Gedalyahu Alon, </w:t>
      </w:r>
      <w:r w:rsidRPr="005C1EAE">
        <w:rPr>
          <w:i/>
          <w:iCs/>
          <w:color w:val="000000"/>
          <w:spacing w:val="2"/>
          <w:sz w:val="17"/>
          <w:szCs w:val="20"/>
          <w:rPrChange w:id="14606" w:author="Author">
            <w:rPr>
              <w:i/>
              <w:iCs/>
              <w:color w:val="000000"/>
              <w:sz w:val="20"/>
              <w:szCs w:val="20"/>
            </w:rPr>
          </w:rPrChange>
        </w:rPr>
        <w:t xml:space="preserve">Jews, Judaism, and the Classical World: Studies in Jewish History in the Times of the Second Temple and Talmud </w:t>
      </w:r>
      <w:r w:rsidRPr="005C1EAE">
        <w:rPr>
          <w:color w:val="000000"/>
          <w:spacing w:val="2"/>
          <w:sz w:val="17"/>
          <w:szCs w:val="20"/>
          <w:rPrChange w:id="14607" w:author="Author">
            <w:rPr>
              <w:color w:val="000000"/>
              <w:sz w:val="20"/>
              <w:szCs w:val="20"/>
            </w:rPr>
          </w:rPrChange>
        </w:rPr>
        <w:t>(Jerusalem: Magnes Press, 1977), 190–234.</w:t>
      </w:r>
    </w:p>
  </w:footnote>
  <w:footnote w:id="781">
    <w:p w14:paraId="2F26F05A" w14:textId="54DAF489" w:rsidR="00AB367A" w:rsidRPr="005C1EAE" w:rsidRDefault="0035652A" w:rsidP="005C1EAE">
      <w:pPr>
        <w:autoSpaceDE w:val="0"/>
        <w:autoSpaceDN w:val="0"/>
        <w:adjustRightInd w:val="0"/>
        <w:spacing w:line="210" w:lineRule="exact"/>
        <w:ind w:firstLine="228"/>
        <w:jc w:val="both"/>
        <w:rPr>
          <w:spacing w:val="2"/>
          <w:sz w:val="17"/>
          <w:rPrChange w:id="14610" w:author="Author">
            <w:rPr/>
          </w:rPrChange>
        </w:rPr>
        <w:pPrChange w:id="14611" w:author="Author">
          <w:pPr>
            <w:widowControl w:val="0"/>
            <w:autoSpaceDE w:val="0"/>
            <w:autoSpaceDN w:val="0"/>
            <w:adjustRightInd w:val="0"/>
          </w:pPr>
        </w:pPrChange>
      </w:pPr>
      <w:r w:rsidRPr="005C1EAE">
        <w:rPr>
          <w:rStyle w:val="FootnoteReference"/>
          <w:rPrChange w:id="14612" w:author="Author">
            <w:rPr>
              <w:color w:val="000000"/>
              <w:sz w:val="20"/>
              <w:szCs w:val="20"/>
            </w:rPr>
          </w:rPrChange>
        </w:rPr>
        <w:footnoteRef/>
      </w:r>
      <w:del w:id="14613" w:author="Author">
        <w:r w:rsidRPr="005C1EAE" w:rsidDel="00831593">
          <w:rPr>
            <w:color w:val="000000"/>
            <w:spacing w:val="2"/>
            <w:sz w:val="17"/>
            <w:szCs w:val="20"/>
            <w:rPrChange w:id="14614" w:author="Author">
              <w:rPr>
                <w:color w:val="000000"/>
                <w:sz w:val="20"/>
                <w:szCs w:val="20"/>
              </w:rPr>
            </w:rPrChange>
          </w:rPr>
          <w:tab/>
        </w:r>
        <w:r w:rsidRPr="005C1EAE" w:rsidDel="0078217E">
          <w:rPr>
            <w:color w:val="000000"/>
            <w:spacing w:val="2"/>
            <w:sz w:val="17"/>
            <w:szCs w:val="20"/>
            <w:rPrChange w:id="14615" w:author="Author">
              <w:rPr>
                <w:color w:val="000000"/>
                <w:sz w:val="20"/>
                <w:szCs w:val="20"/>
              </w:rPr>
            </w:rPrChange>
          </w:rPr>
          <w:delText xml:space="preserve"> </w:delText>
        </w:r>
      </w:del>
      <w:ins w:id="14616" w:author="Author">
        <w:r w:rsidR="0078217E">
          <w:rPr>
            <w:color w:val="000000"/>
            <w:spacing w:val="2"/>
            <w:sz w:val="17"/>
            <w:szCs w:val="20"/>
          </w:rPr>
          <w:t> </w:t>
        </w:r>
      </w:ins>
      <w:r w:rsidRPr="005C1EAE">
        <w:rPr>
          <w:color w:val="000000"/>
          <w:spacing w:val="2"/>
          <w:sz w:val="17"/>
          <w:szCs w:val="20"/>
          <w:rPrChange w:id="14617" w:author="Author">
            <w:rPr>
              <w:color w:val="000000"/>
              <w:sz w:val="20"/>
              <w:szCs w:val="20"/>
            </w:rPr>
          </w:rPrChange>
        </w:rPr>
        <w:t>Cf. Ex 19:7–15. The fact that the theophany is described in temple-like language is beside the point.</w:t>
      </w:r>
    </w:p>
  </w:footnote>
  <w:footnote w:id="782">
    <w:p w14:paraId="03DF7395" w14:textId="5703C3D1" w:rsidR="00AB367A" w:rsidRPr="005C1EAE" w:rsidRDefault="0035652A" w:rsidP="005C1EAE">
      <w:pPr>
        <w:autoSpaceDE w:val="0"/>
        <w:autoSpaceDN w:val="0"/>
        <w:adjustRightInd w:val="0"/>
        <w:spacing w:line="210" w:lineRule="exact"/>
        <w:ind w:firstLine="228"/>
        <w:jc w:val="both"/>
        <w:rPr>
          <w:spacing w:val="2"/>
          <w:sz w:val="17"/>
          <w:rPrChange w:id="14635" w:author="Author">
            <w:rPr/>
          </w:rPrChange>
        </w:rPr>
        <w:pPrChange w:id="14636" w:author="Author">
          <w:pPr>
            <w:widowControl w:val="0"/>
            <w:autoSpaceDE w:val="0"/>
            <w:autoSpaceDN w:val="0"/>
            <w:adjustRightInd w:val="0"/>
          </w:pPr>
        </w:pPrChange>
      </w:pPr>
      <w:r w:rsidRPr="005C1EAE">
        <w:rPr>
          <w:rStyle w:val="FootnoteReference"/>
          <w:rPrChange w:id="14637" w:author="Author">
            <w:rPr>
              <w:color w:val="000000"/>
              <w:sz w:val="20"/>
              <w:szCs w:val="20"/>
            </w:rPr>
          </w:rPrChange>
        </w:rPr>
        <w:footnoteRef/>
      </w:r>
      <w:del w:id="14638" w:author="Author">
        <w:r w:rsidRPr="005C1EAE" w:rsidDel="00831593">
          <w:rPr>
            <w:color w:val="000000"/>
            <w:spacing w:val="2"/>
            <w:sz w:val="17"/>
            <w:szCs w:val="20"/>
            <w:rPrChange w:id="14639" w:author="Author">
              <w:rPr>
                <w:color w:val="000000"/>
                <w:sz w:val="20"/>
                <w:szCs w:val="20"/>
              </w:rPr>
            </w:rPrChange>
          </w:rPr>
          <w:tab/>
        </w:r>
        <w:r w:rsidRPr="005C1EAE" w:rsidDel="0078217E">
          <w:rPr>
            <w:color w:val="000000"/>
            <w:spacing w:val="2"/>
            <w:sz w:val="17"/>
            <w:szCs w:val="20"/>
            <w:rPrChange w:id="14640" w:author="Author">
              <w:rPr>
                <w:color w:val="000000"/>
                <w:sz w:val="20"/>
                <w:szCs w:val="20"/>
              </w:rPr>
            </w:rPrChange>
          </w:rPr>
          <w:delText xml:space="preserve"> </w:delText>
        </w:r>
      </w:del>
      <w:ins w:id="14641" w:author="Author">
        <w:r w:rsidR="0078217E">
          <w:rPr>
            <w:color w:val="000000"/>
            <w:spacing w:val="2"/>
            <w:sz w:val="17"/>
            <w:szCs w:val="20"/>
          </w:rPr>
          <w:t> </w:t>
        </w:r>
      </w:ins>
      <w:r w:rsidRPr="005C1EAE">
        <w:rPr>
          <w:color w:val="000000"/>
          <w:spacing w:val="2"/>
          <w:sz w:val="17"/>
          <w:szCs w:val="20"/>
          <w:rPrChange w:id="14642" w:author="Author">
            <w:rPr>
              <w:color w:val="000000"/>
              <w:sz w:val="20"/>
              <w:szCs w:val="20"/>
            </w:rPr>
          </w:rPrChange>
        </w:rPr>
        <w:t>See above, “The Relationship Between the Types of Purity and the Binaries</w:t>
      </w:r>
      <w:del w:id="14643" w:author="Author">
        <w:r w:rsidRPr="005C1EAE" w:rsidDel="00B7203A">
          <w:rPr>
            <w:color w:val="000000"/>
            <w:spacing w:val="2"/>
            <w:sz w:val="17"/>
            <w:szCs w:val="20"/>
            <w:rPrChange w:id="14644" w:author="Author">
              <w:rPr>
                <w:color w:val="000000"/>
                <w:sz w:val="20"/>
                <w:szCs w:val="20"/>
              </w:rPr>
            </w:rPrChange>
          </w:rPr>
          <w:delText>,” pp. 128–129</w:delText>
        </w:r>
      </w:del>
      <w:r w:rsidRPr="005C1EAE">
        <w:rPr>
          <w:color w:val="000000"/>
          <w:spacing w:val="2"/>
          <w:sz w:val="17"/>
          <w:szCs w:val="20"/>
          <w:rPrChange w:id="14645" w:author="Author">
            <w:rPr>
              <w:color w:val="000000"/>
              <w:sz w:val="20"/>
              <w:szCs w:val="20"/>
            </w:rPr>
          </w:rPrChange>
        </w:rPr>
        <w:t>.</w:t>
      </w:r>
      <w:ins w:id="14646" w:author="Author">
        <w:r w:rsidR="00B7203A">
          <w:rPr>
            <w:color w:val="000000"/>
            <w:spacing w:val="2"/>
            <w:sz w:val="17"/>
            <w:szCs w:val="20"/>
          </w:rPr>
          <w:t>”</w:t>
        </w:r>
      </w:ins>
    </w:p>
  </w:footnote>
  <w:footnote w:id="783">
    <w:p w14:paraId="2E61C82A" w14:textId="0F6A3FB9" w:rsidR="00AB367A" w:rsidRPr="005C1EAE" w:rsidRDefault="0035652A" w:rsidP="005C1EAE">
      <w:pPr>
        <w:autoSpaceDE w:val="0"/>
        <w:autoSpaceDN w:val="0"/>
        <w:adjustRightInd w:val="0"/>
        <w:spacing w:line="210" w:lineRule="exact"/>
        <w:ind w:firstLine="228"/>
        <w:jc w:val="both"/>
        <w:rPr>
          <w:spacing w:val="2"/>
          <w:sz w:val="17"/>
          <w:rPrChange w:id="14650" w:author="Author">
            <w:rPr/>
          </w:rPrChange>
        </w:rPr>
        <w:pPrChange w:id="14651" w:author="Author">
          <w:pPr>
            <w:widowControl w:val="0"/>
            <w:autoSpaceDE w:val="0"/>
            <w:autoSpaceDN w:val="0"/>
            <w:adjustRightInd w:val="0"/>
          </w:pPr>
        </w:pPrChange>
      </w:pPr>
      <w:r w:rsidRPr="005C1EAE">
        <w:rPr>
          <w:rStyle w:val="FootnoteReference"/>
          <w:rPrChange w:id="14652" w:author="Author">
            <w:rPr>
              <w:color w:val="000000"/>
              <w:sz w:val="20"/>
              <w:szCs w:val="20"/>
            </w:rPr>
          </w:rPrChange>
        </w:rPr>
        <w:footnoteRef/>
      </w:r>
      <w:del w:id="14653" w:author="Author">
        <w:r w:rsidRPr="005C1EAE" w:rsidDel="00831593">
          <w:rPr>
            <w:color w:val="000000"/>
            <w:spacing w:val="2"/>
            <w:sz w:val="17"/>
            <w:szCs w:val="20"/>
            <w:rPrChange w:id="14654" w:author="Author">
              <w:rPr>
                <w:color w:val="000000"/>
                <w:sz w:val="20"/>
                <w:szCs w:val="20"/>
              </w:rPr>
            </w:rPrChange>
          </w:rPr>
          <w:tab/>
        </w:r>
        <w:r w:rsidRPr="005C1EAE" w:rsidDel="0078217E">
          <w:rPr>
            <w:color w:val="000000"/>
            <w:spacing w:val="2"/>
            <w:sz w:val="17"/>
            <w:szCs w:val="20"/>
            <w:rPrChange w:id="14655" w:author="Author">
              <w:rPr>
                <w:color w:val="000000"/>
                <w:sz w:val="20"/>
                <w:szCs w:val="20"/>
              </w:rPr>
            </w:rPrChange>
          </w:rPr>
          <w:delText xml:space="preserve"> </w:delText>
        </w:r>
      </w:del>
      <w:ins w:id="14656" w:author="Author">
        <w:r w:rsidR="0078217E">
          <w:rPr>
            <w:color w:val="000000"/>
            <w:spacing w:val="2"/>
            <w:sz w:val="17"/>
            <w:szCs w:val="20"/>
          </w:rPr>
          <w:t> </w:t>
        </w:r>
      </w:ins>
      <w:r w:rsidRPr="005C1EAE">
        <w:rPr>
          <w:color w:val="000000"/>
          <w:spacing w:val="2"/>
          <w:sz w:val="17"/>
          <w:szCs w:val="20"/>
          <w:rPrChange w:id="14657" w:author="Author">
            <w:rPr>
              <w:color w:val="000000"/>
              <w:sz w:val="20"/>
              <w:szCs w:val="20"/>
            </w:rPr>
          </w:rPrChange>
        </w:rPr>
        <w:t xml:space="preserve">Similar logic may be adduced in relationship to eating unclean animals, a prohibition that was not tied to entering the tent of meeting. </w:t>
      </w:r>
    </w:p>
  </w:footnote>
  <w:footnote w:id="784">
    <w:p w14:paraId="7848AD19" w14:textId="0778DF78" w:rsidR="00AB367A" w:rsidRPr="005C1EAE" w:rsidRDefault="0035652A" w:rsidP="005C1EAE">
      <w:pPr>
        <w:autoSpaceDE w:val="0"/>
        <w:autoSpaceDN w:val="0"/>
        <w:adjustRightInd w:val="0"/>
        <w:spacing w:line="210" w:lineRule="exact"/>
        <w:ind w:firstLine="228"/>
        <w:jc w:val="both"/>
        <w:rPr>
          <w:spacing w:val="2"/>
          <w:sz w:val="17"/>
          <w:rPrChange w:id="14660" w:author="Author">
            <w:rPr/>
          </w:rPrChange>
        </w:rPr>
        <w:pPrChange w:id="14661" w:author="Author">
          <w:pPr>
            <w:widowControl w:val="0"/>
            <w:autoSpaceDE w:val="0"/>
            <w:autoSpaceDN w:val="0"/>
            <w:adjustRightInd w:val="0"/>
          </w:pPr>
        </w:pPrChange>
      </w:pPr>
      <w:r w:rsidRPr="005C1EAE">
        <w:rPr>
          <w:rStyle w:val="FootnoteReference"/>
          <w:rPrChange w:id="14662" w:author="Author">
            <w:rPr>
              <w:color w:val="000000"/>
              <w:sz w:val="20"/>
              <w:szCs w:val="20"/>
            </w:rPr>
          </w:rPrChange>
        </w:rPr>
        <w:footnoteRef/>
      </w:r>
      <w:del w:id="14663" w:author="Author">
        <w:r w:rsidRPr="005C1EAE" w:rsidDel="00831593">
          <w:rPr>
            <w:color w:val="000000"/>
            <w:spacing w:val="2"/>
            <w:sz w:val="17"/>
            <w:szCs w:val="20"/>
            <w:rPrChange w:id="14664" w:author="Author">
              <w:rPr>
                <w:color w:val="000000"/>
                <w:sz w:val="20"/>
                <w:szCs w:val="20"/>
              </w:rPr>
            </w:rPrChange>
          </w:rPr>
          <w:tab/>
        </w:r>
        <w:r w:rsidRPr="005C1EAE" w:rsidDel="0078217E">
          <w:rPr>
            <w:color w:val="000000"/>
            <w:spacing w:val="2"/>
            <w:sz w:val="17"/>
            <w:szCs w:val="20"/>
            <w:rPrChange w:id="14665" w:author="Author">
              <w:rPr>
                <w:color w:val="000000"/>
                <w:sz w:val="20"/>
                <w:szCs w:val="20"/>
              </w:rPr>
            </w:rPrChange>
          </w:rPr>
          <w:delText xml:space="preserve"> </w:delText>
        </w:r>
      </w:del>
      <w:ins w:id="14666" w:author="Author">
        <w:r w:rsidR="0078217E">
          <w:rPr>
            <w:color w:val="000000"/>
            <w:spacing w:val="2"/>
            <w:sz w:val="17"/>
            <w:szCs w:val="20"/>
          </w:rPr>
          <w:t> </w:t>
        </w:r>
      </w:ins>
      <w:r w:rsidRPr="005C1EAE">
        <w:rPr>
          <w:color w:val="000000"/>
          <w:spacing w:val="2"/>
          <w:sz w:val="17"/>
          <w:szCs w:val="20"/>
          <w:rPrChange w:id="14667" w:author="Author">
            <w:rPr>
              <w:color w:val="000000"/>
              <w:sz w:val="20"/>
              <w:szCs w:val="20"/>
            </w:rPr>
          </w:rPrChange>
        </w:rPr>
        <w:t xml:space="preserve">Grabbe, </w:t>
      </w:r>
      <w:r w:rsidRPr="005C1EAE">
        <w:rPr>
          <w:i/>
          <w:iCs/>
          <w:color w:val="000000"/>
          <w:spacing w:val="2"/>
          <w:sz w:val="17"/>
          <w:szCs w:val="20"/>
          <w:rPrChange w:id="14668" w:author="Author">
            <w:rPr>
              <w:i/>
              <w:iCs/>
              <w:color w:val="000000"/>
              <w:sz w:val="20"/>
              <w:szCs w:val="20"/>
            </w:rPr>
          </w:rPrChange>
        </w:rPr>
        <w:t>Leviticus</w:t>
      </w:r>
      <w:r w:rsidRPr="005C1EAE">
        <w:rPr>
          <w:color w:val="000000"/>
          <w:spacing w:val="2"/>
          <w:sz w:val="17"/>
          <w:szCs w:val="20"/>
          <w:rPrChange w:id="14669" w:author="Author">
            <w:rPr>
              <w:color w:val="000000"/>
              <w:sz w:val="20"/>
              <w:szCs w:val="20"/>
            </w:rPr>
          </w:rPrChange>
        </w:rPr>
        <w:t>, 49.</w:t>
      </w:r>
    </w:p>
  </w:footnote>
  <w:footnote w:id="785">
    <w:p w14:paraId="1725A0FB" w14:textId="01261248" w:rsidR="00AB367A" w:rsidRPr="005C1EAE" w:rsidRDefault="0035652A" w:rsidP="005C1EAE">
      <w:pPr>
        <w:autoSpaceDE w:val="0"/>
        <w:autoSpaceDN w:val="0"/>
        <w:adjustRightInd w:val="0"/>
        <w:spacing w:line="210" w:lineRule="exact"/>
        <w:ind w:firstLine="228"/>
        <w:jc w:val="both"/>
        <w:rPr>
          <w:spacing w:val="2"/>
          <w:sz w:val="17"/>
          <w:rPrChange w:id="14671" w:author="Author">
            <w:rPr/>
          </w:rPrChange>
        </w:rPr>
        <w:pPrChange w:id="14672" w:author="Author">
          <w:pPr>
            <w:widowControl w:val="0"/>
            <w:autoSpaceDE w:val="0"/>
            <w:autoSpaceDN w:val="0"/>
            <w:adjustRightInd w:val="0"/>
          </w:pPr>
        </w:pPrChange>
      </w:pPr>
      <w:r w:rsidRPr="005C1EAE">
        <w:rPr>
          <w:rStyle w:val="FootnoteReference"/>
          <w:rPrChange w:id="14673" w:author="Author">
            <w:rPr>
              <w:color w:val="000000"/>
              <w:sz w:val="20"/>
              <w:szCs w:val="20"/>
            </w:rPr>
          </w:rPrChange>
        </w:rPr>
        <w:footnoteRef/>
      </w:r>
      <w:del w:id="14674" w:author="Author">
        <w:r w:rsidRPr="005C1EAE" w:rsidDel="00831593">
          <w:rPr>
            <w:color w:val="000000"/>
            <w:spacing w:val="2"/>
            <w:sz w:val="17"/>
            <w:szCs w:val="20"/>
            <w:rPrChange w:id="14675" w:author="Author">
              <w:rPr>
                <w:color w:val="000000"/>
                <w:sz w:val="20"/>
                <w:szCs w:val="20"/>
              </w:rPr>
            </w:rPrChange>
          </w:rPr>
          <w:tab/>
        </w:r>
        <w:r w:rsidRPr="005C1EAE" w:rsidDel="0078217E">
          <w:rPr>
            <w:color w:val="000000"/>
            <w:spacing w:val="2"/>
            <w:sz w:val="17"/>
            <w:szCs w:val="20"/>
            <w:rPrChange w:id="14676" w:author="Author">
              <w:rPr>
                <w:color w:val="000000"/>
                <w:sz w:val="20"/>
                <w:szCs w:val="20"/>
              </w:rPr>
            </w:rPrChange>
          </w:rPr>
          <w:delText xml:space="preserve"> </w:delText>
        </w:r>
      </w:del>
      <w:ins w:id="14677" w:author="Author">
        <w:r w:rsidR="0078217E">
          <w:rPr>
            <w:color w:val="000000"/>
            <w:spacing w:val="2"/>
            <w:sz w:val="17"/>
            <w:szCs w:val="20"/>
          </w:rPr>
          <w:t> </w:t>
        </w:r>
      </w:ins>
      <w:r w:rsidRPr="005C1EAE">
        <w:rPr>
          <w:color w:val="000000"/>
          <w:spacing w:val="2"/>
          <w:sz w:val="17"/>
          <w:szCs w:val="20"/>
          <w:rPrChange w:id="14678" w:author="Author">
            <w:rPr>
              <w:color w:val="000000"/>
              <w:sz w:val="20"/>
              <w:szCs w:val="20"/>
            </w:rPr>
          </w:rPrChange>
        </w:rPr>
        <w:t xml:space="preserve">Sanders, </w:t>
      </w:r>
      <w:r w:rsidRPr="005C1EAE">
        <w:rPr>
          <w:i/>
          <w:iCs/>
          <w:color w:val="000000"/>
          <w:spacing w:val="2"/>
          <w:sz w:val="17"/>
          <w:szCs w:val="20"/>
          <w:rPrChange w:id="14679" w:author="Author">
            <w:rPr>
              <w:i/>
              <w:iCs/>
              <w:color w:val="000000"/>
              <w:sz w:val="20"/>
              <w:szCs w:val="20"/>
            </w:rPr>
          </w:rPrChange>
        </w:rPr>
        <w:t>Jewish Law</w:t>
      </w:r>
      <w:r w:rsidRPr="005C1EAE">
        <w:rPr>
          <w:color w:val="000000"/>
          <w:spacing w:val="2"/>
          <w:sz w:val="17"/>
          <w:szCs w:val="20"/>
          <w:rPrChange w:id="14680" w:author="Author">
            <w:rPr>
              <w:color w:val="000000"/>
              <w:sz w:val="20"/>
              <w:szCs w:val="20"/>
            </w:rPr>
          </w:rPrChange>
        </w:rPr>
        <w:t>, 147–48, 151.</w:t>
      </w:r>
    </w:p>
  </w:footnote>
  <w:footnote w:id="786">
    <w:p w14:paraId="199D6B44" w14:textId="663BD7B8" w:rsidR="00AB367A" w:rsidRPr="005C1EAE" w:rsidRDefault="0035652A" w:rsidP="005C1EAE">
      <w:pPr>
        <w:autoSpaceDE w:val="0"/>
        <w:autoSpaceDN w:val="0"/>
        <w:adjustRightInd w:val="0"/>
        <w:spacing w:line="210" w:lineRule="exact"/>
        <w:ind w:firstLine="228"/>
        <w:jc w:val="both"/>
        <w:rPr>
          <w:spacing w:val="2"/>
          <w:sz w:val="17"/>
          <w:rPrChange w:id="14683" w:author="Author">
            <w:rPr/>
          </w:rPrChange>
        </w:rPr>
        <w:pPrChange w:id="14684" w:author="Author">
          <w:pPr>
            <w:widowControl w:val="0"/>
            <w:autoSpaceDE w:val="0"/>
            <w:autoSpaceDN w:val="0"/>
            <w:adjustRightInd w:val="0"/>
          </w:pPr>
        </w:pPrChange>
      </w:pPr>
      <w:r w:rsidRPr="005C1EAE">
        <w:rPr>
          <w:rStyle w:val="FootnoteReference"/>
          <w:rPrChange w:id="14685" w:author="Author">
            <w:rPr>
              <w:color w:val="000000"/>
              <w:sz w:val="20"/>
              <w:szCs w:val="20"/>
            </w:rPr>
          </w:rPrChange>
        </w:rPr>
        <w:footnoteRef/>
      </w:r>
      <w:del w:id="14686" w:author="Author">
        <w:r w:rsidRPr="005C1EAE" w:rsidDel="00831593">
          <w:rPr>
            <w:color w:val="000000"/>
            <w:spacing w:val="2"/>
            <w:sz w:val="17"/>
            <w:szCs w:val="20"/>
            <w:rPrChange w:id="14687" w:author="Author">
              <w:rPr>
                <w:color w:val="000000"/>
                <w:sz w:val="20"/>
                <w:szCs w:val="20"/>
              </w:rPr>
            </w:rPrChange>
          </w:rPr>
          <w:tab/>
        </w:r>
        <w:r w:rsidRPr="005C1EAE" w:rsidDel="0078217E">
          <w:rPr>
            <w:color w:val="000000"/>
            <w:spacing w:val="2"/>
            <w:sz w:val="17"/>
            <w:szCs w:val="20"/>
            <w:rPrChange w:id="14688" w:author="Author">
              <w:rPr>
                <w:color w:val="000000"/>
                <w:sz w:val="20"/>
                <w:szCs w:val="20"/>
              </w:rPr>
            </w:rPrChange>
          </w:rPr>
          <w:delText xml:space="preserve"> </w:delText>
        </w:r>
      </w:del>
      <w:ins w:id="14689" w:author="Author">
        <w:r w:rsidR="0078217E">
          <w:rPr>
            <w:color w:val="000000"/>
            <w:spacing w:val="2"/>
            <w:sz w:val="17"/>
            <w:szCs w:val="20"/>
          </w:rPr>
          <w:t> </w:t>
        </w:r>
      </w:ins>
      <w:r w:rsidRPr="005C1EAE">
        <w:rPr>
          <w:color w:val="000000"/>
          <w:spacing w:val="2"/>
          <w:sz w:val="17"/>
          <w:szCs w:val="20"/>
          <w:rPrChange w:id="14690" w:author="Author">
            <w:rPr>
              <w:color w:val="000000"/>
              <w:sz w:val="20"/>
              <w:szCs w:val="20"/>
            </w:rPr>
          </w:rPrChange>
        </w:rPr>
        <w:t xml:space="preserve">It is significant to note the preponderance of chalkstone vessels at Jewish settlements, which were impervious to ritual impurity </w:t>
      </w:r>
      <w:ins w:id="14691" w:author="Author">
        <w:r w:rsidR="00AF3EA6">
          <w:rPr>
            <w:color w:val="000000"/>
            <w:spacing w:val="2"/>
            <w:sz w:val="17"/>
            <w:szCs w:val="20"/>
          </w:rPr>
          <w:t>(</w:t>
        </w:r>
      </w:ins>
      <w:r w:rsidRPr="005C1EAE">
        <w:rPr>
          <w:color w:val="000000"/>
          <w:spacing w:val="2"/>
          <w:sz w:val="17"/>
          <w:szCs w:val="20"/>
          <w:rPrChange w:id="14692" w:author="Author">
            <w:rPr>
              <w:color w:val="000000"/>
              <w:sz w:val="20"/>
              <w:szCs w:val="20"/>
            </w:rPr>
          </w:rPrChange>
        </w:rPr>
        <w:t>Adler, “Archaeology of Purity,” 161–220, 311</w:t>
      </w:r>
      <w:ins w:id="14693" w:author="Author">
        <w:r w:rsidR="00AF3EA6">
          <w:rPr>
            <w:color w:val="000000"/>
            <w:spacing w:val="2"/>
            <w:sz w:val="17"/>
            <w:szCs w:val="20"/>
          </w:rPr>
          <w:t>)</w:t>
        </w:r>
      </w:ins>
      <w:r w:rsidRPr="005C1EAE">
        <w:rPr>
          <w:color w:val="000000"/>
          <w:spacing w:val="2"/>
          <w:sz w:val="17"/>
          <w:szCs w:val="20"/>
          <w:rPrChange w:id="14694" w:author="Author">
            <w:rPr>
              <w:color w:val="000000"/>
              <w:sz w:val="20"/>
              <w:szCs w:val="20"/>
            </w:rPr>
          </w:rPrChange>
        </w:rPr>
        <w:t>.</w:t>
      </w:r>
    </w:p>
  </w:footnote>
  <w:footnote w:id="787">
    <w:p w14:paraId="4728DE61" w14:textId="7490B7A5" w:rsidR="00AB367A" w:rsidRPr="005C1EAE" w:rsidRDefault="0035652A" w:rsidP="005C1EAE">
      <w:pPr>
        <w:autoSpaceDE w:val="0"/>
        <w:autoSpaceDN w:val="0"/>
        <w:adjustRightInd w:val="0"/>
        <w:spacing w:line="210" w:lineRule="exact"/>
        <w:ind w:firstLine="228"/>
        <w:jc w:val="both"/>
        <w:rPr>
          <w:spacing w:val="2"/>
          <w:sz w:val="17"/>
          <w:rPrChange w:id="14696" w:author="Author">
            <w:rPr/>
          </w:rPrChange>
        </w:rPr>
        <w:pPrChange w:id="14697" w:author="Author">
          <w:pPr>
            <w:widowControl w:val="0"/>
            <w:autoSpaceDE w:val="0"/>
            <w:autoSpaceDN w:val="0"/>
            <w:adjustRightInd w:val="0"/>
          </w:pPr>
        </w:pPrChange>
      </w:pPr>
      <w:r w:rsidRPr="005C1EAE">
        <w:rPr>
          <w:rStyle w:val="FootnoteReference"/>
          <w:rPrChange w:id="14698" w:author="Author">
            <w:rPr>
              <w:color w:val="000000"/>
              <w:sz w:val="20"/>
              <w:szCs w:val="20"/>
            </w:rPr>
          </w:rPrChange>
        </w:rPr>
        <w:footnoteRef/>
      </w:r>
      <w:del w:id="14699" w:author="Author">
        <w:r w:rsidRPr="005C1EAE" w:rsidDel="00831593">
          <w:rPr>
            <w:color w:val="000000"/>
            <w:spacing w:val="2"/>
            <w:sz w:val="17"/>
            <w:szCs w:val="20"/>
            <w:rPrChange w:id="14700" w:author="Author">
              <w:rPr>
                <w:color w:val="000000"/>
                <w:sz w:val="20"/>
                <w:szCs w:val="20"/>
              </w:rPr>
            </w:rPrChange>
          </w:rPr>
          <w:tab/>
        </w:r>
        <w:r w:rsidRPr="005C1EAE" w:rsidDel="0078217E">
          <w:rPr>
            <w:color w:val="000000"/>
            <w:spacing w:val="2"/>
            <w:sz w:val="17"/>
            <w:szCs w:val="20"/>
            <w:rPrChange w:id="14701" w:author="Author">
              <w:rPr>
                <w:color w:val="000000"/>
                <w:sz w:val="20"/>
                <w:szCs w:val="20"/>
              </w:rPr>
            </w:rPrChange>
          </w:rPr>
          <w:delText xml:space="preserve"> </w:delText>
        </w:r>
      </w:del>
      <w:ins w:id="14702" w:author="Author">
        <w:r w:rsidR="0078217E">
          <w:rPr>
            <w:color w:val="000000"/>
            <w:spacing w:val="2"/>
            <w:sz w:val="17"/>
            <w:szCs w:val="20"/>
          </w:rPr>
          <w:t> </w:t>
        </w:r>
      </w:ins>
      <w:r w:rsidRPr="005C1EAE">
        <w:rPr>
          <w:color w:val="000000"/>
          <w:spacing w:val="2"/>
          <w:sz w:val="17"/>
          <w:szCs w:val="20"/>
          <w:rPrChange w:id="14703" w:author="Author">
            <w:rPr>
              <w:color w:val="000000"/>
              <w:sz w:val="20"/>
              <w:szCs w:val="20"/>
            </w:rPr>
          </w:rPrChange>
        </w:rPr>
        <w:t>E.g., Lev 15:12.</w:t>
      </w:r>
    </w:p>
  </w:footnote>
  <w:footnote w:id="788">
    <w:p w14:paraId="05E7FE71" w14:textId="73468A6A" w:rsidR="00AB367A" w:rsidRPr="005C1EAE" w:rsidRDefault="0035652A" w:rsidP="005C1EAE">
      <w:pPr>
        <w:autoSpaceDE w:val="0"/>
        <w:autoSpaceDN w:val="0"/>
        <w:adjustRightInd w:val="0"/>
        <w:spacing w:line="210" w:lineRule="exact"/>
        <w:ind w:firstLine="228"/>
        <w:jc w:val="both"/>
        <w:rPr>
          <w:spacing w:val="2"/>
          <w:sz w:val="17"/>
          <w:rPrChange w:id="14707" w:author="Author">
            <w:rPr/>
          </w:rPrChange>
        </w:rPr>
        <w:pPrChange w:id="14708" w:author="Author">
          <w:pPr>
            <w:widowControl w:val="0"/>
            <w:autoSpaceDE w:val="0"/>
            <w:autoSpaceDN w:val="0"/>
            <w:adjustRightInd w:val="0"/>
          </w:pPr>
        </w:pPrChange>
      </w:pPr>
      <w:r w:rsidRPr="005C1EAE">
        <w:rPr>
          <w:rStyle w:val="FootnoteReference"/>
          <w:rPrChange w:id="14709" w:author="Author">
            <w:rPr>
              <w:color w:val="000000"/>
              <w:sz w:val="20"/>
              <w:szCs w:val="20"/>
            </w:rPr>
          </w:rPrChange>
        </w:rPr>
        <w:footnoteRef/>
      </w:r>
      <w:del w:id="14710" w:author="Author">
        <w:r w:rsidRPr="005C1EAE" w:rsidDel="00831593">
          <w:rPr>
            <w:color w:val="000000"/>
            <w:spacing w:val="2"/>
            <w:sz w:val="17"/>
            <w:szCs w:val="20"/>
            <w:rPrChange w:id="14711" w:author="Author">
              <w:rPr>
                <w:color w:val="000000"/>
                <w:sz w:val="20"/>
                <w:szCs w:val="20"/>
              </w:rPr>
            </w:rPrChange>
          </w:rPr>
          <w:tab/>
        </w:r>
        <w:r w:rsidRPr="005C1EAE" w:rsidDel="0078217E">
          <w:rPr>
            <w:color w:val="000000"/>
            <w:spacing w:val="2"/>
            <w:sz w:val="17"/>
            <w:szCs w:val="20"/>
            <w:rPrChange w:id="14712" w:author="Author">
              <w:rPr>
                <w:color w:val="000000"/>
                <w:sz w:val="20"/>
                <w:szCs w:val="20"/>
              </w:rPr>
            </w:rPrChange>
          </w:rPr>
          <w:delText xml:space="preserve"> </w:delText>
        </w:r>
      </w:del>
      <w:ins w:id="14713" w:author="Author">
        <w:r w:rsidR="0078217E">
          <w:rPr>
            <w:color w:val="000000"/>
            <w:spacing w:val="2"/>
            <w:sz w:val="17"/>
            <w:szCs w:val="20"/>
          </w:rPr>
          <w:t> </w:t>
        </w:r>
      </w:ins>
      <w:r w:rsidRPr="005C1EAE">
        <w:rPr>
          <w:color w:val="000000"/>
          <w:spacing w:val="2"/>
          <w:sz w:val="17"/>
          <w:szCs w:val="20"/>
          <w:rPrChange w:id="14714" w:author="Author">
            <w:rPr>
              <w:color w:val="000000"/>
              <w:sz w:val="20"/>
              <w:szCs w:val="20"/>
            </w:rPr>
          </w:rPrChange>
        </w:rPr>
        <w:t>E.g., Lev 14.</w:t>
      </w:r>
    </w:p>
  </w:footnote>
  <w:footnote w:id="789">
    <w:p w14:paraId="3018E84E" w14:textId="49F251D0" w:rsidR="00AB367A" w:rsidRPr="005C1EAE" w:rsidRDefault="0035652A" w:rsidP="005C1EAE">
      <w:pPr>
        <w:autoSpaceDE w:val="0"/>
        <w:autoSpaceDN w:val="0"/>
        <w:adjustRightInd w:val="0"/>
        <w:spacing w:line="210" w:lineRule="exact"/>
        <w:ind w:firstLine="228"/>
        <w:jc w:val="both"/>
        <w:rPr>
          <w:spacing w:val="2"/>
          <w:sz w:val="17"/>
          <w:rPrChange w:id="14744" w:author="Author">
            <w:rPr/>
          </w:rPrChange>
        </w:rPr>
        <w:pPrChange w:id="14745" w:author="Author">
          <w:pPr>
            <w:widowControl w:val="0"/>
            <w:autoSpaceDE w:val="0"/>
            <w:autoSpaceDN w:val="0"/>
            <w:adjustRightInd w:val="0"/>
          </w:pPr>
        </w:pPrChange>
      </w:pPr>
      <w:r w:rsidRPr="005C1EAE">
        <w:rPr>
          <w:rStyle w:val="FootnoteReference"/>
          <w:rPrChange w:id="14746" w:author="Author">
            <w:rPr>
              <w:color w:val="000000"/>
              <w:sz w:val="20"/>
              <w:szCs w:val="20"/>
            </w:rPr>
          </w:rPrChange>
        </w:rPr>
        <w:footnoteRef/>
      </w:r>
      <w:del w:id="14747" w:author="Author">
        <w:r w:rsidRPr="005C1EAE" w:rsidDel="00831593">
          <w:rPr>
            <w:color w:val="000000"/>
            <w:spacing w:val="2"/>
            <w:sz w:val="17"/>
            <w:szCs w:val="20"/>
            <w:rPrChange w:id="14748" w:author="Author">
              <w:rPr>
                <w:color w:val="000000"/>
                <w:sz w:val="20"/>
                <w:szCs w:val="20"/>
              </w:rPr>
            </w:rPrChange>
          </w:rPr>
          <w:tab/>
        </w:r>
        <w:r w:rsidRPr="005C1EAE" w:rsidDel="0078217E">
          <w:rPr>
            <w:color w:val="000000"/>
            <w:spacing w:val="2"/>
            <w:sz w:val="17"/>
            <w:szCs w:val="20"/>
            <w:rPrChange w:id="14749" w:author="Author">
              <w:rPr>
                <w:color w:val="000000"/>
                <w:sz w:val="20"/>
                <w:szCs w:val="20"/>
              </w:rPr>
            </w:rPrChange>
          </w:rPr>
          <w:delText xml:space="preserve"> </w:delText>
        </w:r>
      </w:del>
      <w:ins w:id="14750" w:author="Author">
        <w:r w:rsidR="0078217E">
          <w:rPr>
            <w:color w:val="000000"/>
            <w:spacing w:val="2"/>
            <w:sz w:val="17"/>
            <w:szCs w:val="20"/>
          </w:rPr>
          <w:t> </w:t>
        </w:r>
      </w:ins>
      <w:r w:rsidRPr="005C1EAE">
        <w:rPr>
          <w:color w:val="000000"/>
          <w:spacing w:val="2"/>
          <w:sz w:val="17"/>
          <w:szCs w:val="20"/>
          <w:rPrChange w:id="14751" w:author="Author">
            <w:rPr>
              <w:color w:val="000000"/>
              <w:sz w:val="20"/>
              <w:szCs w:val="20"/>
            </w:rPr>
          </w:rPrChange>
        </w:rPr>
        <w:t>Poirier, “Purity,” 253.</w:t>
      </w:r>
    </w:p>
  </w:footnote>
  <w:footnote w:id="790">
    <w:p w14:paraId="4694B51A" w14:textId="678D6396" w:rsidR="00AB367A" w:rsidRPr="005C1EAE" w:rsidRDefault="0035652A" w:rsidP="005C1EAE">
      <w:pPr>
        <w:autoSpaceDE w:val="0"/>
        <w:autoSpaceDN w:val="0"/>
        <w:adjustRightInd w:val="0"/>
        <w:spacing w:line="210" w:lineRule="exact"/>
        <w:ind w:firstLine="228"/>
        <w:jc w:val="both"/>
        <w:rPr>
          <w:spacing w:val="2"/>
          <w:sz w:val="17"/>
          <w:rPrChange w:id="14764" w:author="Author">
            <w:rPr/>
          </w:rPrChange>
        </w:rPr>
        <w:pPrChange w:id="14765" w:author="Author">
          <w:pPr>
            <w:widowControl w:val="0"/>
            <w:autoSpaceDE w:val="0"/>
            <w:autoSpaceDN w:val="0"/>
            <w:adjustRightInd w:val="0"/>
          </w:pPr>
        </w:pPrChange>
      </w:pPr>
      <w:r w:rsidRPr="005C1EAE">
        <w:rPr>
          <w:rStyle w:val="FootnoteReference"/>
          <w:rPrChange w:id="14766" w:author="Author">
            <w:rPr>
              <w:color w:val="000000"/>
              <w:sz w:val="20"/>
              <w:szCs w:val="20"/>
            </w:rPr>
          </w:rPrChange>
        </w:rPr>
        <w:footnoteRef/>
      </w:r>
      <w:del w:id="14767" w:author="Author">
        <w:r w:rsidRPr="005C1EAE" w:rsidDel="00831593">
          <w:rPr>
            <w:color w:val="000000"/>
            <w:spacing w:val="2"/>
            <w:sz w:val="17"/>
            <w:szCs w:val="20"/>
            <w:rPrChange w:id="14768" w:author="Author">
              <w:rPr>
                <w:color w:val="000000"/>
                <w:sz w:val="20"/>
                <w:szCs w:val="20"/>
              </w:rPr>
            </w:rPrChange>
          </w:rPr>
          <w:tab/>
        </w:r>
        <w:r w:rsidRPr="005C1EAE" w:rsidDel="0078217E">
          <w:rPr>
            <w:color w:val="000000"/>
            <w:spacing w:val="2"/>
            <w:sz w:val="17"/>
            <w:szCs w:val="20"/>
            <w:rPrChange w:id="14769" w:author="Author">
              <w:rPr>
                <w:color w:val="000000"/>
                <w:sz w:val="20"/>
                <w:szCs w:val="20"/>
              </w:rPr>
            </w:rPrChange>
          </w:rPr>
          <w:delText xml:space="preserve"> </w:delText>
        </w:r>
      </w:del>
      <w:ins w:id="14770" w:author="Author">
        <w:r w:rsidR="0078217E">
          <w:rPr>
            <w:color w:val="000000"/>
            <w:spacing w:val="2"/>
            <w:sz w:val="17"/>
            <w:szCs w:val="20"/>
          </w:rPr>
          <w:t> </w:t>
        </w:r>
      </w:ins>
      <w:r w:rsidRPr="005C1EAE">
        <w:rPr>
          <w:color w:val="000000"/>
          <w:spacing w:val="2"/>
          <w:sz w:val="17"/>
          <w:szCs w:val="20"/>
          <w:rPrChange w:id="14771" w:author="Author">
            <w:rPr>
              <w:color w:val="000000"/>
              <w:sz w:val="20"/>
              <w:szCs w:val="20"/>
            </w:rPr>
          </w:rPrChange>
        </w:rPr>
        <w:t>Lev 22:1–9; Exod 28:37–38 [38–39]; Num 5:9–10; Deut 12:26.</w:t>
      </w:r>
    </w:p>
  </w:footnote>
  <w:footnote w:id="791">
    <w:p w14:paraId="51F48C32" w14:textId="46DC1B5F" w:rsidR="00AB367A" w:rsidRPr="005C1EAE" w:rsidRDefault="0035652A" w:rsidP="005C1EAE">
      <w:pPr>
        <w:autoSpaceDE w:val="0"/>
        <w:autoSpaceDN w:val="0"/>
        <w:adjustRightInd w:val="0"/>
        <w:spacing w:line="210" w:lineRule="exact"/>
        <w:ind w:firstLine="228"/>
        <w:jc w:val="both"/>
        <w:rPr>
          <w:spacing w:val="2"/>
          <w:sz w:val="17"/>
          <w:rPrChange w:id="14774" w:author="Author">
            <w:rPr/>
          </w:rPrChange>
        </w:rPr>
        <w:pPrChange w:id="14775" w:author="Author">
          <w:pPr>
            <w:widowControl w:val="0"/>
            <w:autoSpaceDE w:val="0"/>
            <w:autoSpaceDN w:val="0"/>
            <w:adjustRightInd w:val="0"/>
          </w:pPr>
        </w:pPrChange>
      </w:pPr>
      <w:r w:rsidRPr="005C1EAE">
        <w:rPr>
          <w:rStyle w:val="FootnoteReference"/>
          <w:rPrChange w:id="14776" w:author="Author">
            <w:rPr>
              <w:color w:val="000000"/>
              <w:sz w:val="20"/>
              <w:szCs w:val="20"/>
            </w:rPr>
          </w:rPrChange>
        </w:rPr>
        <w:footnoteRef/>
      </w:r>
      <w:del w:id="14777" w:author="Author">
        <w:r w:rsidRPr="005C1EAE" w:rsidDel="00831593">
          <w:rPr>
            <w:color w:val="000000"/>
            <w:spacing w:val="2"/>
            <w:sz w:val="17"/>
            <w:szCs w:val="20"/>
            <w:rPrChange w:id="14778" w:author="Author">
              <w:rPr>
                <w:color w:val="000000"/>
                <w:sz w:val="20"/>
                <w:szCs w:val="20"/>
              </w:rPr>
            </w:rPrChange>
          </w:rPr>
          <w:tab/>
        </w:r>
        <w:r w:rsidRPr="005C1EAE" w:rsidDel="0078217E">
          <w:rPr>
            <w:color w:val="000000"/>
            <w:spacing w:val="2"/>
            <w:sz w:val="17"/>
            <w:szCs w:val="20"/>
            <w:rPrChange w:id="14779" w:author="Author">
              <w:rPr>
                <w:color w:val="000000"/>
                <w:sz w:val="20"/>
                <w:szCs w:val="20"/>
              </w:rPr>
            </w:rPrChange>
          </w:rPr>
          <w:delText xml:space="preserve"> </w:delText>
        </w:r>
      </w:del>
      <w:ins w:id="14780" w:author="Author">
        <w:r w:rsidR="0078217E">
          <w:rPr>
            <w:color w:val="000000"/>
            <w:spacing w:val="2"/>
            <w:sz w:val="17"/>
            <w:szCs w:val="20"/>
          </w:rPr>
          <w:t> </w:t>
        </w:r>
      </w:ins>
      <w:r w:rsidRPr="005C1EAE">
        <w:rPr>
          <w:color w:val="000000"/>
          <w:spacing w:val="2"/>
          <w:sz w:val="17"/>
          <w:szCs w:val="20"/>
          <w:rPrChange w:id="14781" w:author="Author">
            <w:rPr>
              <w:color w:val="000000"/>
              <w:sz w:val="20"/>
              <w:szCs w:val="20"/>
            </w:rPr>
          </w:rPrChange>
        </w:rPr>
        <w:t>Milgrom notes that “[w]hen this occurs, even minor impurities become major ones, polluting the sanctuary from afar . . . But then we are dealing with the contact of the sacred and the impure” (</w:t>
      </w:r>
      <w:r w:rsidRPr="005C1EAE">
        <w:rPr>
          <w:i/>
          <w:iCs/>
          <w:color w:val="000000"/>
          <w:spacing w:val="2"/>
          <w:sz w:val="17"/>
          <w:szCs w:val="20"/>
          <w:rPrChange w:id="14782" w:author="Author">
            <w:rPr>
              <w:i/>
              <w:iCs/>
              <w:color w:val="000000"/>
              <w:sz w:val="20"/>
              <w:szCs w:val="20"/>
            </w:rPr>
          </w:rPrChange>
        </w:rPr>
        <w:t>Leviticus 1–16</w:t>
      </w:r>
      <w:r w:rsidRPr="005C1EAE">
        <w:rPr>
          <w:color w:val="000000"/>
          <w:spacing w:val="2"/>
          <w:sz w:val="17"/>
          <w:szCs w:val="20"/>
          <w:rPrChange w:id="14783" w:author="Author">
            <w:rPr>
              <w:color w:val="000000"/>
              <w:sz w:val="20"/>
              <w:szCs w:val="20"/>
            </w:rPr>
          </w:rPrChange>
        </w:rPr>
        <w:t>, 978).</w:t>
      </w:r>
    </w:p>
  </w:footnote>
  <w:footnote w:id="792">
    <w:p w14:paraId="2DB34DA1" w14:textId="42BBAAEF" w:rsidR="00AB367A" w:rsidRPr="005C1EAE" w:rsidRDefault="0035652A" w:rsidP="005C1EAE">
      <w:pPr>
        <w:autoSpaceDE w:val="0"/>
        <w:autoSpaceDN w:val="0"/>
        <w:adjustRightInd w:val="0"/>
        <w:spacing w:line="210" w:lineRule="exact"/>
        <w:ind w:firstLine="228"/>
        <w:jc w:val="both"/>
        <w:rPr>
          <w:spacing w:val="2"/>
          <w:sz w:val="17"/>
          <w:rPrChange w:id="14815" w:author="Author">
            <w:rPr/>
          </w:rPrChange>
        </w:rPr>
        <w:pPrChange w:id="14816" w:author="Author">
          <w:pPr>
            <w:widowControl w:val="0"/>
            <w:autoSpaceDE w:val="0"/>
            <w:autoSpaceDN w:val="0"/>
            <w:adjustRightInd w:val="0"/>
          </w:pPr>
        </w:pPrChange>
      </w:pPr>
      <w:r w:rsidRPr="005C1EAE">
        <w:rPr>
          <w:rStyle w:val="FootnoteReference"/>
          <w:rPrChange w:id="14817" w:author="Author">
            <w:rPr>
              <w:color w:val="000000"/>
              <w:sz w:val="20"/>
              <w:szCs w:val="20"/>
            </w:rPr>
          </w:rPrChange>
        </w:rPr>
        <w:footnoteRef/>
      </w:r>
      <w:del w:id="14818" w:author="Author">
        <w:r w:rsidRPr="005C1EAE" w:rsidDel="00831593">
          <w:rPr>
            <w:color w:val="000000"/>
            <w:spacing w:val="2"/>
            <w:sz w:val="17"/>
            <w:szCs w:val="20"/>
            <w:rPrChange w:id="14819" w:author="Author">
              <w:rPr>
                <w:color w:val="000000"/>
                <w:sz w:val="20"/>
                <w:szCs w:val="20"/>
              </w:rPr>
            </w:rPrChange>
          </w:rPr>
          <w:tab/>
        </w:r>
        <w:r w:rsidRPr="005C1EAE" w:rsidDel="0078217E">
          <w:rPr>
            <w:color w:val="000000"/>
            <w:spacing w:val="2"/>
            <w:sz w:val="17"/>
            <w:szCs w:val="20"/>
            <w:rPrChange w:id="14820" w:author="Author">
              <w:rPr>
                <w:color w:val="000000"/>
                <w:sz w:val="20"/>
                <w:szCs w:val="20"/>
              </w:rPr>
            </w:rPrChange>
          </w:rPr>
          <w:delText xml:space="preserve"> </w:delText>
        </w:r>
      </w:del>
      <w:ins w:id="14821" w:author="Author">
        <w:r w:rsidR="0078217E">
          <w:rPr>
            <w:color w:val="000000"/>
            <w:spacing w:val="2"/>
            <w:sz w:val="17"/>
            <w:szCs w:val="20"/>
          </w:rPr>
          <w:t> </w:t>
        </w:r>
      </w:ins>
      <w:r w:rsidRPr="005C1EAE">
        <w:rPr>
          <w:color w:val="000000"/>
          <w:spacing w:val="2"/>
          <w:sz w:val="17"/>
          <w:szCs w:val="20"/>
          <w:rPrChange w:id="14822" w:author="Author">
            <w:rPr>
              <w:color w:val="000000"/>
              <w:sz w:val="20"/>
              <w:szCs w:val="20"/>
            </w:rPr>
          </w:rPrChange>
        </w:rPr>
        <w:t xml:space="preserve">Klawans, </w:t>
      </w:r>
      <w:r w:rsidRPr="005C1EAE">
        <w:rPr>
          <w:i/>
          <w:iCs/>
          <w:color w:val="000000"/>
          <w:spacing w:val="2"/>
          <w:sz w:val="17"/>
          <w:szCs w:val="20"/>
          <w:rPrChange w:id="14823" w:author="Author">
            <w:rPr>
              <w:i/>
              <w:iCs/>
              <w:color w:val="000000"/>
              <w:sz w:val="20"/>
              <w:szCs w:val="20"/>
            </w:rPr>
          </w:rPrChange>
        </w:rPr>
        <w:t>Purity</w:t>
      </w:r>
      <w:r w:rsidRPr="005C1EAE">
        <w:rPr>
          <w:color w:val="000000"/>
          <w:spacing w:val="2"/>
          <w:sz w:val="17"/>
          <w:szCs w:val="20"/>
          <w:rPrChange w:id="14824" w:author="Author">
            <w:rPr>
              <w:color w:val="000000"/>
              <w:sz w:val="20"/>
              <w:szCs w:val="20"/>
            </w:rPr>
          </w:rPrChange>
        </w:rPr>
        <w:t>, 173.</w:t>
      </w:r>
    </w:p>
  </w:footnote>
  <w:footnote w:id="793">
    <w:p w14:paraId="52B5EFCE" w14:textId="0001E305" w:rsidR="00AB367A" w:rsidRPr="005C1EAE" w:rsidRDefault="0035652A" w:rsidP="005C1EAE">
      <w:pPr>
        <w:autoSpaceDE w:val="0"/>
        <w:autoSpaceDN w:val="0"/>
        <w:adjustRightInd w:val="0"/>
        <w:spacing w:line="210" w:lineRule="exact"/>
        <w:ind w:firstLine="228"/>
        <w:jc w:val="both"/>
        <w:rPr>
          <w:spacing w:val="2"/>
          <w:sz w:val="17"/>
          <w:rPrChange w:id="14835" w:author="Author">
            <w:rPr/>
          </w:rPrChange>
        </w:rPr>
        <w:pPrChange w:id="14836" w:author="Author">
          <w:pPr>
            <w:widowControl w:val="0"/>
            <w:autoSpaceDE w:val="0"/>
            <w:autoSpaceDN w:val="0"/>
            <w:adjustRightInd w:val="0"/>
          </w:pPr>
        </w:pPrChange>
      </w:pPr>
      <w:r w:rsidRPr="005C1EAE">
        <w:rPr>
          <w:rStyle w:val="FootnoteReference"/>
          <w:rPrChange w:id="14837" w:author="Author">
            <w:rPr>
              <w:color w:val="000000"/>
              <w:sz w:val="20"/>
              <w:szCs w:val="20"/>
            </w:rPr>
          </w:rPrChange>
        </w:rPr>
        <w:footnoteRef/>
      </w:r>
      <w:del w:id="14838" w:author="Author">
        <w:r w:rsidRPr="005C1EAE" w:rsidDel="00831593">
          <w:rPr>
            <w:color w:val="000000"/>
            <w:spacing w:val="2"/>
            <w:sz w:val="17"/>
            <w:szCs w:val="20"/>
            <w:rPrChange w:id="14839" w:author="Author">
              <w:rPr>
                <w:color w:val="000000"/>
                <w:sz w:val="20"/>
                <w:szCs w:val="20"/>
              </w:rPr>
            </w:rPrChange>
          </w:rPr>
          <w:tab/>
        </w:r>
        <w:r w:rsidRPr="005C1EAE" w:rsidDel="0078217E">
          <w:rPr>
            <w:color w:val="000000"/>
            <w:spacing w:val="2"/>
            <w:sz w:val="17"/>
            <w:szCs w:val="20"/>
            <w:rPrChange w:id="14840" w:author="Author">
              <w:rPr>
                <w:color w:val="000000"/>
                <w:sz w:val="20"/>
                <w:szCs w:val="20"/>
              </w:rPr>
            </w:rPrChange>
          </w:rPr>
          <w:delText xml:space="preserve"> </w:delText>
        </w:r>
      </w:del>
      <w:ins w:id="14841" w:author="Author">
        <w:r w:rsidR="0078217E">
          <w:rPr>
            <w:color w:val="000000"/>
            <w:spacing w:val="2"/>
            <w:sz w:val="17"/>
            <w:szCs w:val="20"/>
          </w:rPr>
          <w:t> </w:t>
        </w:r>
      </w:ins>
      <w:r w:rsidRPr="005C1EAE">
        <w:rPr>
          <w:color w:val="000000"/>
          <w:spacing w:val="2"/>
          <w:sz w:val="17"/>
          <w:szCs w:val="20"/>
          <w:rPrChange w:id="14842" w:author="Author">
            <w:rPr>
              <w:color w:val="000000"/>
              <w:sz w:val="20"/>
              <w:szCs w:val="20"/>
            </w:rPr>
          </w:rPrChange>
        </w:rPr>
        <w:t xml:space="preserve">The number and distribution of ritual baths suggests that while “biblical laws made most Jews impure most of the time,” many Jews also sought to resolve this impurity most of the time. See, E. P. Sanders, </w:t>
      </w:r>
      <w:r w:rsidRPr="005C1EAE">
        <w:rPr>
          <w:i/>
          <w:iCs/>
          <w:color w:val="000000"/>
          <w:spacing w:val="2"/>
          <w:sz w:val="17"/>
          <w:szCs w:val="20"/>
          <w:rPrChange w:id="14843" w:author="Author">
            <w:rPr>
              <w:i/>
              <w:iCs/>
              <w:color w:val="000000"/>
              <w:sz w:val="20"/>
              <w:szCs w:val="20"/>
            </w:rPr>
          </w:rPrChange>
        </w:rPr>
        <w:t xml:space="preserve">Judaism: Practice and Belief 63 BCE–66 CE </w:t>
      </w:r>
      <w:r w:rsidRPr="005C1EAE">
        <w:rPr>
          <w:color w:val="000000"/>
          <w:spacing w:val="2"/>
          <w:sz w:val="17"/>
          <w:szCs w:val="20"/>
          <w:rPrChange w:id="14844" w:author="Author">
            <w:rPr>
              <w:color w:val="000000"/>
              <w:sz w:val="20"/>
              <w:szCs w:val="20"/>
            </w:rPr>
          </w:rPrChange>
        </w:rPr>
        <w:t xml:space="preserve">(London: SCM, 1992), 73; Levine and Witherington, </w:t>
      </w:r>
      <w:r w:rsidRPr="005C1EAE">
        <w:rPr>
          <w:i/>
          <w:iCs/>
          <w:color w:val="000000"/>
          <w:spacing w:val="2"/>
          <w:sz w:val="17"/>
          <w:szCs w:val="20"/>
          <w:rPrChange w:id="14845" w:author="Author">
            <w:rPr>
              <w:i/>
              <w:iCs/>
              <w:color w:val="000000"/>
              <w:sz w:val="20"/>
              <w:szCs w:val="20"/>
            </w:rPr>
          </w:rPrChange>
        </w:rPr>
        <w:t>Gospel of Luke</w:t>
      </w:r>
      <w:r w:rsidRPr="005C1EAE">
        <w:rPr>
          <w:color w:val="000000"/>
          <w:spacing w:val="2"/>
          <w:sz w:val="17"/>
          <w:szCs w:val="20"/>
          <w:rPrChange w:id="14846" w:author="Author">
            <w:rPr>
              <w:color w:val="000000"/>
              <w:sz w:val="20"/>
              <w:szCs w:val="20"/>
            </w:rPr>
          </w:rPrChange>
        </w:rPr>
        <w:t>, 82. On the archaeological evidence, see, Adler, “Archaeology of Purity,” Table 1 “</w:t>
      </w:r>
      <w:r w:rsidRPr="005C1EAE">
        <w:rPr>
          <w:color w:val="000000"/>
          <w:spacing w:val="2"/>
          <w:sz w:val="17"/>
          <w:szCs w:val="20"/>
          <w:rtl/>
          <w:rPrChange w:id="14847" w:author="Author">
            <w:rPr>
              <w:color w:val="000000"/>
              <w:sz w:val="20"/>
              <w:szCs w:val="20"/>
              <w:rtl/>
            </w:rPr>
          </w:rPrChange>
        </w:rPr>
        <w:t>רשימת מקוואות הטהרה</w:t>
      </w:r>
      <w:r w:rsidRPr="005C1EAE">
        <w:rPr>
          <w:color w:val="000000"/>
          <w:spacing w:val="2"/>
          <w:sz w:val="17"/>
          <w:szCs w:val="20"/>
          <w:rPrChange w:id="14848" w:author="Author">
            <w:rPr>
              <w:color w:val="000000"/>
              <w:sz w:val="20"/>
              <w:szCs w:val="20"/>
            </w:rPr>
          </w:rPrChange>
        </w:rPr>
        <w:t xml:space="preserve">”; Reich, </w:t>
      </w:r>
      <w:r w:rsidRPr="005C1EAE">
        <w:rPr>
          <w:i/>
          <w:iCs/>
          <w:color w:val="000000"/>
          <w:spacing w:val="2"/>
          <w:sz w:val="17"/>
          <w:szCs w:val="20"/>
          <w:rPrChange w:id="14849" w:author="Author">
            <w:rPr>
              <w:i/>
              <w:iCs/>
              <w:color w:val="000000"/>
              <w:sz w:val="20"/>
              <w:szCs w:val="20"/>
            </w:rPr>
          </w:rPrChange>
        </w:rPr>
        <w:t>Jewish Ritual Baths</w:t>
      </w:r>
      <w:r w:rsidRPr="005C1EAE">
        <w:rPr>
          <w:color w:val="000000"/>
          <w:spacing w:val="2"/>
          <w:sz w:val="17"/>
          <w:szCs w:val="20"/>
          <w:rPrChange w:id="14850" w:author="Author">
            <w:rPr>
              <w:color w:val="000000"/>
              <w:sz w:val="20"/>
              <w:szCs w:val="20"/>
            </w:rPr>
          </w:rPrChange>
        </w:rPr>
        <w:t>; David Amit, “Ritual Baths (Miqva</w:t>
      </w:r>
      <w:r w:rsidR="00F96315">
        <w:rPr>
          <w:color w:val="000000"/>
          <w:spacing w:val="2"/>
          <w:sz w:val="17"/>
          <w:szCs w:val="20"/>
        </w:rPr>
        <w:t>’</w:t>
      </w:r>
      <w:r w:rsidRPr="005C1EAE">
        <w:rPr>
          <w:color w:val="000000"/>
          <w:spacing w:val="2"/>
          <w:sz w:val="17"/>
          <w:szCs w:val="20"/>
          <w:rPrChange w:id="14851" w:author="Author">
            <w:rPr>
              <w:color w:val="000000"/>
              <w:sz w:val="20"/>
              <w:szCs w:val="20"/>
            </w:rPr>
          </w:rPrChange>
        </w:rPr>
        <w:t>ot) from the Second Temple Period in the Hebron Mountains” (M.A. thesis, Hebrew University, 1996); Boaz Zissu, “Rural Settlement in the Judaean Hills and Foothills from the Late Second Temple Period to the Bar-Kokhba Revolt” (Ph</w:t>
      </w:r>
      <w:del w:id="14852" w:author="Author">
        <w:r w:rsidRPr="005C1EAE" w:rsidDel="00E90E36">
          <w:rPr>
            <w:color w:val="000000"/>
            <w:spacing w:val="2"/>
            <w:sz w:val="17"/>
            <w:szCs w:val="20"/>
            <w:rPrChange w:id="14853" w:author="Author">
              <w:rPr>
                <w:color w:val="000000"/>
                <w:sz w:val="20"/>
                <w:szCs w:val="20"/>
              </w:rPr>
            </w:rPrChange>
          </w:rPr>
          <w:delText>.</w:delText>
        </w:r>
      </w:del>
      <w:r w:rsidRPr="005C1EAE">
        <w:rPr>
          <w:color w:val="000000"/>
          <w:spacing w:val="2"/>
          <w:sz w:val="17"/>
          <w:szCs w:val="20"/>
          <w:rPrChange w:id="14854" w:author="Author">
            <w:rPr>
              <w:color w:val="000000"/>
              <w:sz w:val="20"/>
              <w:szCs w:val="20"/>
            </w:rPr>
          </w:rPrChange>
        </w:rPr>
        <w:t>D</w:t>
      </w:r>
      <w:del w:id="14855" w:author="Author">
        <w:r w:rsidRPr="005C1EAE" w:rsidDel="00E90E36">
          <w:rPr>
            <w:color w:val="000000"/>
            <w:spacing w:val="2"/>
            <w:sz w:val="17"/>
            <w:szCs w:val="20"/>
            <w:rPrChange w:id="14856" w:author="Author">
              <w:rPr>
                <w:color w:val="000000"/>
                <w:sz w:val="20"/>
                <w:szCs w:val="20"/>
              </w:rPr>
            </w:rPrChange>
          </w:rPr>
          <w:delText>.</w:delText>
        </w:r>
      </w:del>
      <w:r w:rsidRPr="005C1EAE">
        <w:rPr>
          <w:color w:val="000000"/>
          <w:spacing w:val="2"/>
          <w:sz w:val="17"/>
          <w:szCs w:val="20"/>
          <w:rPrChange w:id="14857" w:author="Author">
            <w:rPr>
              <w:color w:val="000000"/>
              <w:sz w:val="20"/>
              <w:szCs w:val="20"/>
            </w:rPr>
          </w:rPrChange>
        </w:rPr>
        <w:t xml:space="preserve"> diss., Hebrew University, 2001) [Hebrew]; Reich and Zapata-Meza, “Domestic Miqva</w:t>
      </w:r>
      <w:r w:rsidR="00F96315">
        <w:rPr>
          <w:color w:val="000000"/>
          <w:spacing w:val="2"/>
          <w:sz w:val="17"/>
          <w:szCs w:val="20"/>
        </w:rPr>
        <w:t>’</w:t>
      </w:r>
      <w:r w:rsidRPr="005C1EAE">
        <w:rPr>
          <w:color w:val="000000"/>
          <w:spacing w:val="2"/>
          <w:sz w:val="17"/>
          <w:szCs w:val="20"/>
          <w:rPrChange w:id="14858" w:author="Author">
            <w:rPr>
              <w:color w:val="000000"/>
              <w:sz w:val="20"/>
              <w:szCs w:val="20"/>
            </w:rPr>
          </w:rPrChange>
        </w:rPr>
        <w:t xml:space="preserve">ot,” 109–25; Rainer Riesner, “Das Jerusalemer Essenerviertel und die Urgemeinde Josephus, Bellum Judaicum V 145; 11QMiqdasch 46,13–16; Apostelgeschichte 1–6 und die Archäologie,” </w:t>
      </w:r>
      <w:r w:rsidRPr="005C1EAE">
        <w:rPr>
          <w:i/>
          <w:iCs/>
          <w:color w:val="000000"/>
          <w:spacing w:val="2"/>
          <w:sz w:val="17"/>
          <w:szCs w:val="20"/>
          <w:rPrChange w:id="14859" w:author="Author">
            <w:rPr>
              <w:i/>
              <w:iCs/>
              <w:color w:val="000000"/>
              <w:sz w:val="20"/>
              <w:szCs w:val="20"/>
            </w:rPr>
          </w:rPrChange>
        </w:rPr>
        <w:t xml:space="preserve">ANRW </w:t>
      </w:r>
      <w:r w:rsidRPr="005C1EAE">
        <w:rPr>
          <w:color w:val="000000"/>
          <w:spacing w:val="2"/>
          <w:sz w:val="17"/>
          <w:szCs w:val="20"/>
          <w:rPrChange w:id="14860" w:author="Author">
            <w:rPr>
              <w:color w:val="000000"/>
              <w:sz w:val="20"/>
              <w:szCs w:val="20"/>
            </w:rPr>
          </w:rPrChange>
        </w:rPr>
        <w:t>26.2:1775–1922, esp. 1811–16, 1825–27, 1853, plate (Tafel) II.</w:t>
      </w:r>
    </w:p>
  </w:footnote>
  <w:footnote w:id="794">
    <w:p w14:paraId="28BD9544" w14:textId="76B01E16" w:rsidR="00AB367A" w:rsidRPr="005C1EAE" w:rsidRDefault="0035652A" w:rsidP="005C1EAE">
      <w:pPr>
        <w:autoSpaceDE w:val="0"/>
        <w:autoSpaceDN w:val="0"/>
        <w:adjustRightInd w:val="0"/>
        <w:spacing w:line="210" w:lineRule="exact"/>
        <w:ind w:firstLine="228"/>
        <w:jc w:val="both"/>
        <w:rPr>
          <w:spacing w:val="2"/>
          <w:sz w:val="17"/>
          <w:rPrChange w:id="14863" w:author="Author">
            <w:rPr/>
          </w:rPrChange>
        </w:rPr>
        <w:pPrChange w:id="14864" w:author="Author">
          <w:pPr>
            <w:widowControl w:val="0"/>
            <w:autoSpaceDE w:val="0"/>
            <w:autoSpaceDN w:val="0"/>
            <w:adjustRightInd w:val="0"/>
          </w:pPr>
        </w:pPrChange>
      </w:pPr>
      <w:r w:rsidRPr="005C1EAE">
        <w:rPr>
          <w:rStyle w:val="FootnoteReference"/>
          <w:rPrChange w:id="14865" w:author="Author">
            <w:rPr>
              <w:color w:val="000000"/>
              <w:sz w:val="20"/>
              <w:szCs w:val="20"/>
            </w:rPr>
          </w:rPrChange>
        </w:rPr>
        <w:footnoteRef/>
      </w:r>
      <w:del w:id="14866" w:author="Author">
        <w:r w:rsidRPr="005C1EAE" w:rsidDel="00831593">
          <w:rPr>
            <w:color w:val="000000"/>
            <w:spacing w:val="2"/>
            <w:sz w:val="17"/>
            <w:szCs w:val="20"/>
            <w:rPrChange w:id="14867" w:author="Author">
              <w:rPr>
                <w:color w:val="000000"/>
                <w:sz w:val="20"/>
                <w:szCs w:val="20"/>
              </w:rPr>
            </w:rPrChange>
          </w:rPr>
          <w:tab/>
        </w:r>
        <w:r w:rsidRPr="005C1EAE" w:rsidDel="0078217E">
          <w:rPr>
            <w:color w:val="000000"/>
            <w:spacing w:val="2"/>
            <w:sz w:val="17"/>
            <w:szCs w:val="20"/>
            <w:rPrChange w:id="14868" w:author="Author">
              <w:rPr>
                <w:color w:val="000000"/>
                <w:sz w:val="20"/>
                <w:szCs w:val="20"/>
              </w:rPr>
            </w:rPrChange>
          </w:rPr>
          <w:delText xml:space="preserve"> </w:delText>
        </w:r>
      </w:del>
      <w:ins w:id="14869" w:author="Author">
        <w:r w:rsidR="0078217E">
          <w:rPr>
            <w:color w:val="000000"/>
            <w:spacing w:val="2"/>
            <w:sz w:val="17"/>
            <w:szCs w:val="20"/>
          </w:rPr>
          <w:t> </w:t>
        </w:r>
      </w:ins>
      <w:r w:rsidRPr="005C1EAE">
        <w:rPr>
          <w:color w:val="000000"/>
          <w:spacing w:val="2"/>
          <w:sz w:val="17"/>
          <w:szCs w:val="20"/>
          <w:rPrChange w:id="14870" w:author="Author">
            <w:rPr>
              <w:color w:val="000000"/>
              <w:sz w:val="20"/>
              <w:szCs w:val="20"/>
            </w:rPr>
          </w:rPrChange>
        </w:rPr>
        <w:t xml:space="preserve">Perhaps the most fascinating find comes from Magdala, discovered in 2012. They are unique in that they are the first ritual baths found around the Sea of Galilee (itself a source for resolving ritual impurity), and because they are the first that are </w:t>
      </w:r>
      <w:r w:rsidRPr="005C1EAE">
        <w:rPr>
          <w:i/>
          <w:iCs/>
          <w:color w:val="000000"/>
          <w:spacing w:val="2"/>
          <w:sz w:val="17"/>
          <w:szCs w:val="20"/>
          <w:rPrChange w:id="14871" w:author="Author">
            <w:rPr>
              <w:i/>
              <w:iCs/>
              <w:color w:val="000000"/>
              <w:sz w:val="20"/>
              <w:szCs w:val="20"/>
            </w:rPr>
          </w:rPrChange>
        </w:rPr>
        <w:t xml:space="preserve">not </w:t>
      </w:r>
      <w:r w:rsidRPr="005C1EAE">
        <w:rPr>
          <w:color w:val="000000"/>
          <w:spacing w:val="2"/>
          <w:sz w:val="17"/>
          <w:szCs w:val="20"/>
          <w:rPrChange w:id="14872" w:author="Author">
            <w:rPr>
              <w:color w:val="000000"/>
              <w:sz w:val="20"/>
              <w:szCs w:val="20"/>
            </w:rPr>
          </w:rPrChange>
        </w:rPr>
        <w:t>sealed, but fed by ground water (Reich and Zapata-Meza, “Domestic Miqva</w:t>
      </w:r>
      <w:r w:rsidR="00F96315">
        <w:rPr>
          <w:color w:val="000000"/>
          <w:spacing w:val="2"/>
          <w:sz w:val="17"/>
          <w:szCs w:val="20"/>
        </w:rPr>
        <w:t>’</w:t>
      </w:r>
      <w:r w:rsidRPr="005C1EAE">
        <w:rPr>
          <w:color w:val="000000"/>
          <w:spacing w:val="2"/>
          <w:sz w:val="17"/>
          <w:szCs w:val="20"/>
          <w:rPrChange w:id="14873" w:author="Author">
            <w:rPr>
              <w:color w:val="000000"/>
              <w:sz w:val="20"/>
              <w:szCs w:val="20"/>
            </w:rPr>
          </w:rPrChange>
        </w:rPr>
        <w:t xml:space="preserve">ot,” 109–25). See also, Marcela Zapata-Meza, “Domestic and Mercantile Areas,” in </w:t>
      </w:r>
      <w:r w:rsidRPr="005C1EAE">
        <w:rPr>
          <w:i/>
          <w:iCs/>
          <w:color w:val="000000"/>
          <w:spacing w:val="2"/>
          <w:sz w:val="17"/>
          <w:szCs w:val="20"/>
          <w:rPrChange w:id="14874" w:author="Author">
            <w:rPr>
              <w:i/>
              <w:iCs/>
              <w:color w:val="000000"/>
              <w:sz w:val="20"/>
              <w:szCs w:val="20"/>
            </w:rPr>
          </w:rPrChange>
        </w:rPr>
        <w:t>Magdala of Galilee: A Jewish City in the Hellenistic and Roman Period</w:t>
      </w:r>
      <w:r w:rsidRPr="005C1EAE">
        <w:rPr>
          <w:color w:val="000000"/>
          <w:spacing w:val="2"/>
          <w:sz w:val="17"/>
          <w:szCs w:val="20"/>
          <w:rPrChange w:id="14875" w:author="Author">
            <w:rPr>
              <w:color w:val="000000"/>
              <w:sz w:val="20"/>
              <w:szCs w:val="20"/>
            </w:rPr>
          </w:rPrChange>
        </w:rPr>
        <w:t>, ed. Richard Bauckham (Waco, TX: Baylor University Press, 2018), 89–108; Biblical Archaeology Society Staff, “Mikva</w:t>
      </w:r>
      <w:r w:rsidR="00F96315">
        <w:rPr>
          <w:color w:val="000000"/>
          <w:spacing w:val="2"/>
          <w:sz w:val="17"/>
          <w:szCs w:val="20"/>
        </w:rPr>
        <w:t>’</w:t>
      </w:r>
      <w:r w:rsidRPr="005C1EAE">
        <w:rPr>
          <w:color w:val="000000"/>
          <w:spacing w:val="2"/>
          <w:sz w:val="17"/>
          <w:szCs w:val="20"/>
          <w:rPrChange w:id="14876" w:author="Author">
            <w:rPr>
              <w:color w:val="000000"/>
              <w:sz w:val="20"/>
              <w:szCs w:val="20"/>
            </w:rPr>
          </w:rPrChange>
        </w:rPr>
        <w:t xml:space="preserve">ot in Galilean Caves Suggest Lives of Refuge and Religion,” </w:t>
      </w:r>
      <w:r w:rsidRPr="005C1EAE">
        <w:rPr>
          <w:i/>
          <w:iCs/>
          <w:color w:val="000000"/>
          <w:spacing w:val="2"/>
          <w:sz w:val="17"/>
          <w:szCs w:val="20"/>
          <w:rPrChange w:id="14877" w:author="Author">
            <w:rPr>
              <w:i/>
              <w:iCs/>
              <w:color w:val="000000"/>
              <w:sz w:val="20"/>
              <w:szCs w:val="20"/>
            </w:rPr>
          </w:rPrChange>
        </w:rPr>
        <w:t>Biblical Archaeology Society</w:t>
      </w:r>
      <w:r w:rsidRPr="005C1EAE">
        <w:rPr>
          <w:color w:val="000000"/>
          <w:spacing w:val="2"/>
          <w:sz w:val="17"/>
          <w:szCs w:val="20"/>
          <w:rPrChange w:id="14878" w:author="Author">
            <w:rPr>
              <w:color w:val="000000"/>
              <w:sz w:val="20"/>
              <w:szCs w:val="20"/>
            </w:rPr>
          </w:rPrChange>
        </w:rPr>
        <w:t xml:space="preserve">, 2012; Noah Wiener, “Mikveh Discovery Highlights Ritual Bathing in Second Temple Period Jerusalem,” </w:t>
      </w:r>
      <w:r w:rsidRPr="005C1EAE">
        <w:rPr>
          <w:i/>
          <w:iCs/>
          <w:color w:val="000000"/>
          <w:spacing w:val="2"/>
          <w:sz w:val="17"/>
          <w:szCs w:val="20"/>
          <w:rPrChange w:id="14879" w:author="Author">
            <w:rPr>
              <w:i/>
              <w:iCs/>
              <w:color w:val="000000"/>
              <w:sz w:val="20"/>
              <w:szCs w:val="20"/>
            </w:rPr>
          </w:rPrChange>
        </w:rPr>
        <w:t>Biblical Archaeology Society</w:t>
      </w:r>
      <w:r w:rsidRPr="005C1EAE">
        <w:rPr>
          <w:color w:val="000000"/>
          <w:spacing w:val="2"/>
          <w:sz w:val="17"/>
          <w:szCs w:val="20"/>
          <w:rPrChange w:id="14880" w:author="Author">
            <w:rPr>
              <w:color w:val="000000"/>
              <w:sz w:val="20"/>
              <w:szCs w:val="20"/>
            </w:rPr>
          </w:rPrChange>
        </w:rPr>
        <w:t xml:space="preserve">, 2013; http://www.antiquities.org.il/article_eng.aspx?sec_id=25&amp;subj_id=240&amp;id=1997&amp;module_id=; Megan Sauter, “Secret Mikveh Discovered Under a Living Room Floor,” </w:t>
      </w:r>
      <w:r w:rsidRPr="005C1EAE">
        <w:rPr>
          <w:i/>
          <w:iCs/>
          <w:color w:val="000000"/>
          <w:spacing w:val="2"/>
          <w:sz w:val="17"/>
          <w:szCs w:val="20"/>
          <w:rPrChange w:id="14881" w:author="Author">
            <w:rPr>
              <w:i/>
              <w:iCs/>
              <w:color w:val="000000"/>
              <w:sz w:val="20"/>
              <w:szCs w:val="20"/>
            </w:rPr>
          </w:rPrChange>
        </w:rPr>
        <w:t>Biblical Archaeology Society</w:t>
      </w:r>
      <w:r w:rsidRPr="005C1EAE">
        <w:rPr>
          <w:color w:val="000000"/>
          <w:spacing w:val="2"/>
          <w:sz w:val="17"/>
          <w:szCs w:val="20"/>
          <w:rPrChange w:id="14882" w:author="Author">
            <w:rPr>
              <w:color w:val="000000"/>
              <w:sz w:val="20"/>
              <w:szCs w:val="20"/>
            </w:rPr>
          </w:rPrChange>
        </w:rPr>
        <w:t xml:space="preserve">, 2015; http://www.antiquities.org.il/Article_eng.aspx?sec_id=25&amp;subj_id=240&amp;id=4126&amp;hist=1; Biblical Archaeology Society Staff, “Second Temple Period Discoveries at Biblical Hebron,” </w:t>
      </w:r>
      <w:r w:rsidRPr="005C1EAE">
        <w:rPr>
          <w:i/>
          <w:iCs/>
          <w:color w:val="000000"/>
          <w:spacing w:val="2"/>
          <w:sz w:val="17"/>
          <w:szCs w:val="20"/>
          <w:rPrChange w:id="14883" w:author="Author">
            <w:rPr>
              <w:i/>
              <w:iCs/>
              <w:color w:val="000000"/>
              <w:sz w:val="20"/>
              <w:szCs w:val="20"/>
            </w:rPr>
          </w:rPrChange>
        </w:rPr>
        <w:t>Biblical Archaeology Society</w:t>
      </w:r>
      <w:r w:rsidRPr="005C1EAE">
        <w:rPr>
          <w:color w:val="000000"/>
          <w:spacing w:val="2"/>
          <w:sz w:val="17"/>
          <w:szCs w:val="20"/>
          <w:rPrChange w:id="14884" w:author="Author">
            <w:rPr>
              <w:color w:val="000000"/>
              <w:sz w:val="20"/>
              <w:szCs w:val="20"/>
            </w:rPr>
          </w:rPrChange>
        </w:rPr>
        <w:t>, 2017.</w:t>
      </w:r>
    </w:p>
  </w:footnote>
  <w:footnote w:id="795">
    <w:p w14:paraId="0C142CF8" w14:textId="7236E787" w:rsidR="00AB367A" w:rsidRPr="005C1EAE" w:rsidRDefault="0035652A" w:rsidP="005C1EAE">
      <w:pPr>
        <w:autoSpaceDE w:val="0"/>
        <w:autoSpaceDN w:val="0"/>
        <w:adjustRightInd w:val="0"/>
        <w:spacing w:line="210" w:lineRule="exact"/>
        <w:ind w:firstLine="228"/>
        <w:jc w:val="both"/>
        <w:rPr>
          <w:spacing w:val="2"/>
          <w:sz w:val="17"/>
          <w:rPrChange w:id="14887" w:author="Author">
            <w:rPr/>
          </w:rPrChange>
        </w:rPr>
        <w:pPrChange w:id="14888" w:author="Author">
          <w:pPr>
            <w:widowControl w:val="0"/>
            <w:autoSpaceDE w:val="0"/>
            <w:autoSpaceDN w:val="0"/>
            <w:adjustRightInd w:val="0"/>
          </w:pPr>
        </w:pPrChange>
      </w:pPr>
      <w:r w:rsidRPr="005C1EAE">
        <w:rPr>
          <w:rStyle w:val="FootnoteReference"/>
          <w:rPrChange w:id="14889" w:author="Author">
            <w:rPr>
              <w:color w:val="000000"/>
              <w:sz w:val="20"/>
              <w:szCs w:val="20"/>
            </w:rPr>
          </w:rPrChange>
        </w:rPr>
        <w:footnoteRef/>
      </w:r>
      <w:del w:id="14890" w:author="Author">
        <w:r w:rsidRPr="005C1EAE" w:rsidDel="00831593">
          <w:rPr>
            <w:color w:val="000000"/>
            <w:spacing w:val="2"/>
            <w:sz w:val="17"/>
            <w:szCs w:val="20"/>
            <w:rPrChange w:id="14891" w:author="Author">
              <w:rPr>
                <w:color w:val="000000"/>
                <w:sz w:val="20"/>
                <w:szCs w:val="20"/>
              </w:rPr>
            </w:rPrChange>
          </w:rPr>
          <w:tab/>
        </w:r>
        <w:r w:rsidRPr="005C1EAE" w:rsidDel="0078217E">
          <w:rPr>
            <w:color w:val="000000"/>
            <w:spacing w:val="2"/>
            <w:sz w:val="17"/>
            <w:szCs w:val="20"/>
            <w:rPrChange w:id="14892" w:author="Author">
              <w:rPr>
                <w:color w:val="000000"/>
                <w:sz w:val="20"/>
                <w:szCs w:val="20"/>
              </w:rPr>
            </w:rPrChange>
          </w:rPr>
          <w:delText xml:space="preserve"> </w:delText>
        </w:r>
      </w:del>
      <w:ins w:id="14893" w:author="Author">
        <w:r w:rsidR="0078217E">
          <w:rPr>
            <w:color w:val="000000"/>
            <w:spacing w:val="2"/>
            <w:sz w:val="17"/>
            <w:szCs w:val="20"/>
          </w:rPr>
          <w:t> </w:t>
        </w:r>
      </w:ins>
      <w:r w:rsidRPr="005C1EAE">
        <w:rPr>
          <w:color w:val="000000"/>
          <w:spacing w:val="2"/>
          <w:sz w:val="17"/>
          <w:szCs w:val="20"/>
          <w:rPrChange w:id="14894" w:author="Author">
            <w:rPr>
              <w:color w:val="000000"/>
              <w:sz w:val="20"/>
              <w:szCs w:val="20"/>
            </w:rPr>
          </w:rPrChange>
        </w:rPr>
        <w:t xml:space="preserve">Cf. Jacob Neusner, </w:t>
      </w:r>
      <w:r w:rsidRPr="005C1EAE">
        <w:rPr>
          <w:i/>
          <w:iCs/>
          <w:color w:val="000000"/>
          <w:spacing w:val="2"/>
          <w:sz w:val="17"/>
          <w:szCs w:val="20"/>
          <w:rPrChange w:id="14895" w:author="Author">
            <w:rPr>
              <w:i/>
              <w:iCs/>
              <w:color w:val="000000"/>
              <w:sz w:val="20"/>
              <w:szCs w:val="20"/>
            </w:rPr>
          </w:rPrChange>
        </w:rPr>
        <w:t xml:space="preserve">From Politics to Piety: The Emergence of Pharisaic Judaism </w:t>
      </w:r>
      <w:r w:rsidRPr="005C1EAE">
        <w:rPr>
          <w:color w:val="000000"/>
          <w:spacing w:val="2"/>
          <w:sz w:val="17"/>
          <w:szCs w:val="20"/>
          <w:rPrChange w:id="14896" w:author="Author">
            <w:rPr>
              <w:color w:val="000000"/>
              <w:sz w:val="20"/>
              <w:szCs w:val="20"/>
            </w:rPr>
          </w:rPrChange>
        </w:rPr>
        <w:t xml:space="preserve">(New York: Ktav, 1979), 83; Hannah K. Harrington, “Did the Pharisees Eat Ordinary Food in a State of Ritual Purity?” </w:t>
      </w:r>
      <w:r w:rsidRPr="005C1EAE">
        <w:rPr>
          <w:i/>
          <w:iCs/>
          <w:color w:val="000000"/>
          <w:spacing w:val="2"/>
          <w:sz w:val="17"/>
          <w:szCs w:val="20"/>
          <w:rPrChange w:id="14897" w:author="Author">
            <w:rPr>
              <w:i/>
              <w:iCs/>
              <w:color w:val="000000"/>
              <w:sz w:val="20"/>
              <w:szCs w:val="20"/>
            </w:rPr>
          </w:rPrChange>
        </w:rPr>
        <w:t xml:space="preserve">JSJ </w:t>
      </w:r>
      <w:r w:rsidRPr="005C1EAE">
        <w:rPr>
          <w:color w:val="000000"/>
          <w:spacing w:val="2"/>
          <w:sz w:val="17"/>
          <w:szCs w:val="20"/>
          <w:rPrChange w:id="14898" w:author="Author">
            <w:rPr>
              <w:color w:val="000000"/>
              <w:sz w:val="20"/>
              <w:szCs w:val="20"/>
            </w:rPr>
          </w:rPrChange>
        </w:rPr>
        <w:t xml:space="preserve">26 (1995): 42–54; Against the view that the Pharisees attempted to live priest-like, see Sanders, </w:t>
      </w:r>
      <w:r w:rsidRPr="005C1EAE">
        <w:rPr>
          <w:i/>
          <w:iCs/>
          <w:color w:val="000000"/>
          <w:spacing w:val="2"/>
          <w:sz w:val="17"/>
          <w:szCs w:val="20"/>
          <w:rPrChange w:id="14899" w:author="Author">
            <w:rPr>
              <w:i/>
              <w:iCs/>
              <w:color w:val="000000"/>
              <w:sz w:val="20"/>
              <w:szCs w:val="20"/>
            </w:rPr>
          </w:rPrChange>
        </w:rPr>
        <w:t>Jewish Law</w:t>
      </w:r>
      <w:r w:rsidRPr="005C1EAE">
        <w:rPr>
          <w:color w:val="000000"/>
          <w:spacing w:val="2"/>
          <w:sz w:val="17"/>
          <w:szCs w:val="20"/>
          <w:rPrChange w:id="14900" w:author="Author">
            <w:rPr>
              <w:color w:val="000000"/>
              <w:sz w:val="20"/>
              <w:szCs w:val="20"/>
            </w:rPr>
          </w:rPrChange>
        </w:rPr>
        <w:t>, 131–254.</w:t>
      </w:r>
    </w:p>
  </w:footnote>
  <w:footnote w:id="796">
    <w:p w14:paraId="7D0DE2B5" w14:textId="712CCC41" w:rsidR="00AB367A" w:rsidRPr="005C1EAE" w:rsidRDefault="0035652A" w:rsidP="005C1EAE">
      <w:pPr>
        <w:autoSpaceDE w:val="0"/>
        <w:autoSpaceDN w:val="0"/>
        <w:adjustRightInd w:val="0"/>
        <w:spacing w:line="210" w:lineRule="exact"/>
        <w:ind w:firstLine="228"/>
        <w:jc w:val="both"/>
        <w:rPr>
          <w:spacing w:val="2"/>
          <w:sz w:val="17"/>
          <w:rPrChange w:id="14917" w:author="Author">
            <w:rPr/>
          </w:rPrChange>
        </w:rPr>
        <w:pPrChange w:id="14918" w:author="Author">
          <w:pPr>
            <w:widowControl w:val="0"/>
            <w:autoSpaceDE w:val="0"/>
            <w:autoSpaceDN w:val="0"/>
            <w:adjustRightInd w:val="0"/>
          </w:pPr>
        </w:pPrChange>
      </w:pPr>
      <w:r w:rsidRPr="005C1EAE">
        <w:rPr>
          <w:rStyle w:val="FootnoteReference"/>
          <w:rPrChange w:id="14919" w:author="Author">
            <w:rPr>
              <w:color w:val="000000"/>
              <w:sz w:val="20"/>
              <w:szCs w:val="20"/>
            </w:rPr>
          </w:rPrChange>
        </w:rPr>
        <w:footnoteRef/>
      </w:r>
      <w:del w:id="14920" w:author="Author">
        <w:r w:rsidRPr="005C1EAE" w:rsidDel="00831593">
          <w:rPr>
            <w:color w:val="000000"/>
            <w:spacing w:val="2"/>
            <w:sz w:val="17"/>
            <w:szCs w:val="20"/>
            <w:rPrChange w:id="14921" w:author="Author">
              <w:rPr>
                <w:color w:val="000000"/>
                <w:sz w:val="20"/>
                <w:szCs w:val="20"/>
              </w:rPr>
            </w:rPrChange>
          </w:rPr>
          <w:tab/>
        </w:r>
        <w:r w:rsidRPr="005C1EAE" w:rsidDel="0078217E">
          <w:rPr>
            <w:color w:val="000000"/>
            <w:spacing w:val="2"/>
            <w:sz w:val="17"/>
            <w:szCs w:val="20"/>
            <w:rPrChange w:id="14922" w:author="Author">
              <w:rPr>
                <w:color w:val="000000"/>
                <w:sz w:val="20"/>
                <w:szCs w:val="20"/>
              </w:rPr>
            </w:rPrChange>
          </w:rPr>
          <w:delText xml:space="preserve"> </w:delText>
        </w:r>
      </w:del>
      <w:ins w:id="14923" w:author="Author">
        <w:r w:rsidR="0078217E">
          <w:rPr>
            <w:color w:val="000000"/>
            <w:spacing w:val="2"/>
            <w:sz w:val="17"/>
            <w:szCs w:val="20"/>
          </w:rPr>
          <w:t> </w:t>
        </w:r>
      </w:ins>
      <w:r w:rsidRPr="005C1EAE">
        <w:rPr>
          <w:color w:val="000000"/>
          <w:spacing w:val="2"/>
          <w:sz w:val="17"/>
          <w:szCs w:val="20"/>
          <w:rPrChange w:id="14924" w:author="Author">
            <w:rPr>
              <w:color w:val="000000"/>
              <w:sz w:val="20"/>
              <w:szCs w:val="20"/>
            </w:rPr>
          </w:rPrChange>
        </w:rPr>
        <w:t xml:space="preserve">Cf. Adler, “Archaeology,” 353, Map 4; Lawrence, </w:t>
      </w:r>
      <w:r w:rsidRPr="005C1EAE">
        <w:rPr>
          <w:i/>
          <w:iCs/>
          <w:color w:val="000000"/>
          <w:spacing w:val="2"/>
          <w:sz w:val="17"/>
          <w:szCs w:val="20"/>
          <w:rPrChange w:id="14925" w:author="Author">
            <w:rPr>
              <w:i/>
              <w:iCs/>
              <w:color w:val="000000"/>
              <w:sz w:val="20"/>
              <w:szCs w:val="20"/>
            </w:rPr>
          </w:rPrChange>
        </w:rPr>
        <w:t>Washing</w:t>
      </w:r>
      <w:r w:rsidRPr="005C1EAE">
        <w:rPr>
          <w:color w:val="000000"/>
          <w:spacing w:val="2"/>
          <w:sz w:val="17"/>
          <w:szCs w:val="20"/>
          <w:rPrChange w:id="14926" w:author="Author">
            <w:rPr>
              <w:color w:val="000000"/>
              <w:sz w:val="20"/>
              <w:szCs w:val="20"/>
            </w:rPr>
          </w:rPrChange>
        </w:rPr>
        <w:t xml:space="preserve">, app. C; Amit and Adler, “Observance,” 121–43. </w:t>
      </w:r>
    </w:p>
  </w:footnote>
  <w:footnote w:id="797">
    <w:p w14:paraId="18BF37F0" w14:textId="70DB4B92" w:rsidR="00AB367A" w:rsidRPr="005C1EAE" w:rsidRDefault="0035652A" w:rsidP="005C1EAE">
      <w:pPr>
        <w:autoSpaceDE w:val="0"/>
        <w:autoSpaceDN w:val="0"/>
        <w:adjustRightInd w:val="0"/>
        <w:spacing w:line="210" w:lineRule="exact"/>
        <w:ind w:firstLine="228"/>
        <w:jc w:val="both"/>
        <w:rPr>
          <w:spacing w:val="2"/>
          <w:sz w:val="17"/>
          <w:rPrChange w:id="14929" w:author="Author">
            <w:rPr/>
          </w:rPrChange>
        </w:rPr>
        <w:pPrChange w:id="14930" w:author="Author">
          <w:pPr>
            <w:widowControl w:val="0"/>
            <w:autoSpaceDE w:val="0"/>
            <w:autoSpaceDN w:val="0"/>
            <w:adjustRightInd w:val="0"/>
          </w:pPr>
        </w:pPrChange>
      </w:pPr>
      <w:r w:rsidRPr="005C1EAE">
        <w:rPr>
          <w:rStyle w:val="FootnoteReference"/>
          <w:rPrChange w:id="14931" w:author="Author">
            <w:rPr>
              <w:color w:val="000000"/>
              <w:sz w:val="20"/>
              <w:szCs w:val="20"/>
            </w:rPr>
          </w:rPrChange>
        </w:rPr>
        <w:footnoteRef/>
      </w:r>
      <w:del w:id="14932" w:author="Author">
        <w:r w:rsidRPr="005C1EAE" w:rsidDel="00831593">
          <w:rPr>
            <w:color w:val="000000"/>
            <w:spacing w:val="2"/>
            <w:sz w:val="17"/>
            <w:szCs w:val="20"/>
            <w:rPrChange w:id="14933" w:author="Author">
              <w:rPr>
                <w:color w:val="000000"/>
                <w:sz w:val="20"/>
                <w:szCs w:val="20"/>
              </w:rPr>
            </w:rPrChange>
          </w:rPr>
          <w:tab/>
        </w:r>
        <w:r w:rsidRPr="005C1EAE" w:rsidDel="0078217E">
          <w:rPr>
            <w:color w:val="000000"/>
            <w:spacing w:val="2"/>
            <w:sz w:val="17"/>
            <w:szCs w:val="20"/>
            <w:rPrChange w:id="14934" w:author="Author">
              <w:rPr>
                <w:color w:val="000000"/>
                <w:sz w:val="20"/>
                <w:szCs w:val="20"/>
              </w:rPr>
            </w:rPrChange>
          </w:rPr>
          <w:delText xml:space="preserve"> </w:delText>
        </w:r>
      </w:del>
      <w:ins w:id="14935" w:author="Author">
        <w:r w:rsidR="0078217E">
          <w:rPr>
            <w:color w:val="000000"/>
            <w:spacing w:val="2"/>
            <w:sz w:val="17"/>
            <w:szCs w:val="20"/>
          </w:rPr>
          <w:t> </w:t>
        </w:r>
      </w:ins>
      <w:r w:rsidRPr="005C1EAE">
        <w:rPr>
          <w:color w:val="000000"/>
          <w:spacing w:val="2"/>
          <w:sz w:val="17"/>
          <w:szCs w:val="20"/>
          <w:rPrChange w:id="14936" w:author="Author">
            <w:rPr>
              <w:color w:val="000000"/>
              <w:sz w:val="20"/>
              <w:szCs w:val="20"/>
            </w:rPr>
          </w:rPrChange>
        </w:rPr>
        <w:t xml:space="preserve">Harrington, </w:t>
      </w:r>
      <w:r w:rsidRPr="005C1EAE">
        <w:rPr>
          <w:i/>
          <w:iCs/>
          <w:color w:val="000000"/>
          <w:spacing w:val="2"/>
          <w:sz w:val="17"/>
          <w:szCs w:val="20"/>
          <w:rPrChange w:id="14937" w:author="Author">
            <w:rPr>
              <w:i/>
              <w:iCs/>
              <w:color w:val="000000"/>
              <w:sz w:val="20"/>
              <w:szCs w:val="20"/>
            </w:rPr>
          </w:rPrChange>
        </w:rPr>
        <w:t>Purity</w:t>
      </w:r>
      <w:r w:rsidRPr="005C1EAE">
        <w:rPr>
          <w:color w:val="000000"/>
          <w:spacing w:val="2"/>
          <w:sz w:val="17"/>
          <w:szCs w:val="20"/>
          <w:rPrChange w:id="14938" w:author="Author">
            <w:rPr>
              <w:color w:val="000000"/>
              <w:sz w:val="20"/>
              <w:szCs w:val="20"/>
            </w:rPr>
          </w:rPrChange>
        </w:rPr>
        <w:t>, 7.</w:t>
      </w:r>
    </w:p>
  </w:footnote>
  <w:footnote w:id="798">
    <w:p w14:paraId="7AD1A12A" w14:textId="193978EE" w:rsidR="00AB367A" w:rsidRPr="005C1EAE" w:rsidRDefault="0035652A" w:rsidP="005C1EAE">
      <w:pPr>
        <w:autoSpaceDE w:val="0"/>
        <w:autoSpaceDN w:val="0"/>
        <w:adjustRightInd w:val="0"/>
        <w:spacing w:line="210" w:lineRule="exact"/>
        <w:ind w:firstLine="228"/>
        <w:jc w:val="both"/>
        <w:rPr>
          <w:spacing w:val="2"/>
          <w:sz w:val="17"/>
          <w:rPrChange w:id="14945" w:author="Author">
            <w:rPr/>
          </w:rPrChange>
        </w:rPr>
        <w:pPrChange w:id="14946" w:author="Author">
          <w:pPr>
            <w:widowControl w:val="0"/>
            <w:autoSpaceDE w:val="0"/>
            <w:autoSpaceDN w:val="0"/>
            <w:adjustRightInd w:val="0"/>
          </w:pPr>
        </w:pPrChange>
      </w:pPr>
      <w:r w:rsidRPr="005C1EAE">
        <w:rPr>
          <w:rStyle w:val="FootnoteReference"/>
          <w:rPrChange w:id="14947" w:author="Author">
            <w:rPr>
              <w:color w:val="000000"/>
              <w:sz w:val="20"/>
              <w:szCs w:val="20"/>
            </w:rPr>
          </w:rPrChange>
        </w:rPr>
        <w:footnoteRef/>
      </w:r>
      <w:del w:id="14948" w:author="Author">
        <w:r w:rsidRPr="005C1EAE" w:rsidDel="00831593">
          <w:rPr>
            <w:color w:val="000000"/>
            <w:spacing w:val="2"/>
            <w:sz w:val="17"/>
            <w:szCs w:val="20"/>
            <w:rPrChange w:id="14949" w:author="Author">
              <w:rPr>
                <w:color w:val="000000"/>
                <w:sz w:val="20"/>
                <w:szCs w:val="20"/>
              </w:rPr>
            </w:rPrChange>
          </w:rPr>
          <w:tab/>
        </w:r>
        <w:r w:rsidRPr="005C1EAE" w:rsidDel="0078217E">
          <w:rPr>
            <w:color w:val="000000"/>
            <w:spacing w:val="2"/>
            <w:sz w:val="17"/>
            <w:szCs w:val="20"/>
            <w:rPrChange w:id="14950" w:author="Author">
              <w:rPr>
                <w:color w:val="000000"/>
                <w:sz w:val="20"/>
                <w:szCs w:val="20"/>
              </w:rPr>
            </w:rPrChange>
          </w:rPr>
          <w:delText xml:space="preserve"> </w:delText>
        </w:r>
      </w:del>
      <w:ins w:id="14951" w:author="Author">
        <w:r w:rsidR="0078217E">
          <w:rPr>
            <w:color w:val="000000"/>
            <w:spacing w:val="2"/>
            <w:sz w:val="17"/>
            <w:szCs w:val="20"/>
          </w:rPr>
          <w:t> </w:t>
        </w:r>
      </w:ins>
      <w:r w:rsidRPr="005C1EAE">
        <w:rPr>
          <w:color w:val="000000"/>
          <w:spacing w:val="2"/>
          <w:sz w:val="17"/>
          <w:szCs w:val="20"/>
          <w:rPrChange w:id="14952" w:author="Author">
            <w:rPr>
              <w:color w:val="000000"/>
              <w:sz w:val="20"/>
              <w:szCs w:val="20"/>
            </w:rPr>
          </w:rPrChange>
        </w:rPr>
        <w:t xml:space="preserve">Yonatan Adler, “The Decline of Jewish Ritual Purity Observance in Roman Palaestina: An Archaeological Perspective on Chronology and Historical Context,” in </w:t>
      </w:r>
      <w:r w:rsidRPr="005C1EAE">
        <w:rPr>
          <w:i/>
          <w:iCs/>
          <w:color w:val="000000"/>
          <w:spacing w:val="2"/>
          <w:sz w:val="17"/>
          <w:szCs w:val="20"/>
          <w:rPrChange w:id="14953" w:author="Author">
            <w:rPr>
              <w:i/>
              <w:iCs/>
              <w:color w:val="000000"/>
              <w:sz w:val="20"/>
              <w:szCs w:val="20"/>
            </w:rPr>
          </w:rPrChange>
        </w:rPr>
        <w:t>Expressions of Cult in the Southern Levant in the Greco-Roman Period: Manifestations in Text and Material Culture</w:t>
      </w:r>
      <w:r w:rsidRPr="005C1EAE">
        <w:rPr>
          <w:color w:val="000000"/>
          <w:spacing w:val="2"/>
          <w:sz w:val="17"/>
          <w:szCs w:val="20"/>
          <w:rPrChange w:id="14954" w:author="Author">
            <w:rPr>
              <w:color w:val="000000"/>
              <w:sz w:val="20"/>
              <w:szCs w:val="20"/>
            </w:rPr>
          </w:rPrChange>
        </w:rPr>
        <w:t>, ed. Oren Tal and Zeev Weiss, Contextualizing the Sacred 6 (Turnhout: Brepols, 2017), 269–84, 273.</w:t>
      </w:r>
    </w:p>
  </w:footnote>
  <w:footnote w:id="799">
    <w:p w14:paraId="5720C430" w14:textId="6DCEE3C7" w:rsidR="00AB367A" w:rsidRPr="005C1EAE" w:rsidRDefault="0035652A" w:rsidP="005C1EAE">
      <w:pPr>
        <w:autoSpaceDE w:val="0"/>
        <w:autoSpaceDN w:val="0"/>
        <w:adjustRightInd w:val="0"/>
        <w:spacing w:line="210" w:lineRule="exact"/>
        <w:ind w:firstLine="228"/>
        <w:jc w:val="both"/>
        <w:rPr>
          <w:spacing w:val="2"/>
          <w:sz w:val="17"/>
          <w:rPrChange w:id="14956" w:author="Author">
            <w:rPr/>
          </w:rPrChange>
        </w:rPr>
        <w:pPrChange w:id="14957" w:author="Author">
          <w:pPr>
            <w:widowControl w:val="0"/>
            <w:autoSpaceDE w:val="0"/>
            <w:autoSpaceDN w:val="0"/>
            <w:adjustRightInd w:val="0"/>
          </w:pPr>
        </w:pPrChange>
      </w:pPr>
      <w:r w:rsidRPr="005C1EAE">
        <w:rPr>
          <w:rStyle w:val="FootnoteReference"/>
          <w:rPrChange w:id="14958" w:author="Author">
            <w:rPr>
              <w:color w:val="000000"/>
              <w:sz w:val="20"/>
              <w:szCs w:val="20"/>
            </w:rPr>
          </w:rPrChange>
        </w:rPr>
        <w:footnoteRef/>
      </w:r>
      <w:del w:id="14959" w:author="Author">
        <w:r w:rsidRPr="005C1EAE" w:rsidDel="00831593">
          <w:rPr>
            <w:color w:val="000000"/>
            <w:spacing w:val="2"/>
            <w:sz w:val="17"/>
            <w:szCs w:val="20"/>
            <w:rPrChange w:id="14960" w:author="Author">
              <w:rPr>
                <w:color w:val="000000"/>
                <w:sz w:val="20"/>
                <w:szCs w:val="20"/>
              </w:rPr>
            </w:rPrChange>
          </w:rPr>
          <w:tab/>
        </w:r>
        <w:r w:rsidRPr="005C1EAE" w:rsidDel="0078217E">
          <w:rPr>
            <w:color w:val="000000"/>
            <w:spacing w:val="2"/>
            <w:sz w:val="17"/>
            <w:szCs w:val="20"/>
            <w:rPrChange w:id="14961" w:author="Author">
              <w:rPr>
                <w:color w:val="000000"/>
                <w:sz w:val="20"/>
                <w:szCs w:val="20"/>
              </w:rPr>
            </w:rPrChange>
          </w:rPr>
          <w:delText xml:space="preserve"> </w:delText>
        </w:r>
      </w:del>
      <w:ins w:id="14962" w:author="Author">
        <w:r w:rsidR="0078217E">
          <w:rPr>
            <w:color w:val="000000"/>
            <w:spacing w:val="2"/>
            <w:sz w:val="17"/>
            <w:szCs w:val="20"/>
          </w:rPr>
          <w:t> </w:t>
        </w:r>
      </w:ins>
      <w:r w:rsidRPr="005C1EAE">
        <w:rPr>
          <w:color w:val="000000"/>
          <w:spacing w:val="2"/>
          <w:sz w:val="17"/>
          <w:szCs w:val="20"/>
          <w:rPrChange w:id="14963" w:author="Author">
            <w:rPr>
              <w:color w:val="000000"/>
              <w:sz w:val="20"/>
              <w:szCs w:val="20"/>
            </w:rPr>
          </w:rPrChange>
        </w:rPr>
        <w:t>For a variety of possible explanations, see Adler, “Decline,” 278–81.</w:t>
      </w:r>
    </w:p>
  </w:footnote>
  <w:footnote w:id="800">
    <w:p w14:paraId="1F135010" w14:textId="721D4C46" w:rsidR="00AB367A" w:rsidRPr="005C1EAE" w:rsidRDefault="0035652A" w:rsidP="005C1EAE">
      <w:pPr>
        <w:autoSpaceDE w:val="0"/>
        <w:autoSpaceDN w:val="0"/>
        <w:adjustRightInd w:val="0"/>
        <w:spacing w:line="210" w:lineRule="exact"/>
        <w:ind w:firstLine="228"/>
        <w:jc w:val="both"/>
        <w:rPr>
          <w:spacing w:val="2"/>
          <w:sz w:val="17"/>
          <w:rPrChange w:id="14965" w:author="Author">
            <w:rPr/>
          </w:rPrChange>
        </w:rPr>
        <w:pPrChange w:id="14966" w:author="Author">
          <w:pPr>
            <w:widowControl w:val="0"/>
            <w:autoSpaceDE w:val="0"/>
            <w:autoSpaceDN w:val="0"/>
            <w:adjustRightInd w:val="0"/>
          </w:pPr>
        </w:pPrChange>
      </w:pPr>
      <w:r w:rsidRPr="005C1EAE">
        <w:rPr>
          <w:rStyle w:val="FootnoteReference"/>
          <w:rPrChange w:id="14967" w:author="Author">
            <w:rPr>
              <w:color w:val="000000"/>
              <w:sz w:val="20"/>
              <w:szCs w:val="20"/>
            </w:rPr>
          </w:rPrChange>
        </w:rPr>
        <w:footnoteRef/>
      </w:r>
      <w:del w:id="14968" w:author="Author">
        <w:r w:rsidRPr="005C1EAE" w:rsidDel="00831593">
          <w:rPr>
            <w:color w:val="000000"/>
            <w:spacing w:val="2"/>
            <w:sz w:val="17"/>
            <w:szCs w:val="20"/>
            <w:rPrChange w:id="14969" w:author="Author">
              <w:rPr>
                <w:color w:val="000000"/>
                <w:sz w:val="20"/>
                <w:szCs w:val="20"/>
              </w:rPr>
            </w:rPrChange>
          </w:rPr>
          <w:tab/>
        </w:r>
        <w:r w:rsidRPr="005C1EAE" w:rsidDel="0078217E">
          <w:rPr>
            <w:color w:val="000000"/>
            <w:spacing w:val="2"/>
            <w:sz w:val="17"/>
            <w:szCs w:val="20"/>
            <w:rPrChange w:id="14970" w:author="Author">
              <w:rPr>
                <w:color w:val="000000"/>
                <w:sz w:val="20"/>
                <w:szCs w:val="20"/>
              </w:rPr>
            </w:rPrChange>
          </w:rPr>
          <w:delText xml:space="preserve"> </w:delText>
        </w:r>
      </w:del>
      <w:ins w:id="14971" w:author="Author">
        <w:r w:rsidR="0078217E">
          <w:rPr>
            <w:color w:val="000000"/>
            <w:spacing w:val="2"/>
            <w:sz w:val="17"/>
            <w:szCs w:val="20"/>
          </w:rPr>
          <w:t> </w:t>
        </w:r>
      </w:ins>
      <w:r w:rsidRPr="005C1EAE">
        <w:rPr>
          <w:color w:val="000000"/>
          <w:spacing w:val="2"/>
          <w:sz w:val="17"/>
          <w:szCs w:val="20"/>
          <w:rPrChange w:id="14972" w:author="Author">
            <w:rPr>
              <w:color w:val="000000"/>
              <w:sz w:val="20"/>
              <w:szCs w:val="20"/>
            </w:rPr>
          </w:rPrChange>
        </w:rPr>
        <w:t xml:space="preserve">For post-70 CE examples from the 4th, 12th, 19th, and 20th centuries, see Miller, </w:t>
      </w:r>
      <w:r w:rsidRPr="005C1EAE">
        <w:rPr>
          <w:i/>
          <w:iCs/>
          <w:color w:val="000000"/>
          <w:spacing w:val="2"/>
          <w:sz w:val="17"/>
          <w:szCs w:val="20"/>
          <w:rPrChange w:id="14973" w:author="Author">
            <w:rPr>
              <w:i/>
              <w:iCs/>
              <w:color w:val="000000"/>
              <w:sz w:val="20"/>
              <w:szCs w:val="20"/>
            </w:rPr>
          </w:rPrChange>
        </w:rPr>
        <w:t>Intersection</w:t>
      </w:r>
      <w:r w:rsidRPr="005C1EAE">
        <w:rPr>
          <w:color w:val="000000"/>
          <w:spacing w:val="2"/>
          <w:sz w:val="17"/>
          <w:szCs w:val="20"/>
          <w:rPrChange w:id="14974" w:author="Author">
            <w:rPr>
              <w:color w:val="000000"/>
              <w:sz w:val="20"/>
              <w:szCs w:val="20"/>
            </w:rPr>
          </w:rPrChange>
        </w:rPr>
        <w:t xml:space="preserve">, 72, 184–97, 332–42; cf. Marc Saperstein and Jacob Rader Marcus, </w:t>
      </w:r>
      <w:r w:rsidRPr="005C1EAE">
        <w:rPr>
          <w:i/>
          <w:iCs/>
          <w:color w:val="000000"/>
          <w:spacing w:val="2"/>
          <w:sz w:val="17"/>
          <w:szCs w:val="20"/>
          <w:rPrChange w:id="14975" w:author="Author">
            <w:rPr>
              <w:i/>
              <w:iCs/>
              <w:color w:val="000000"/>
              <w:sz w:val="20"/>
              <w:szCs w:val="20"/>
            </w:rPr>
          </w:rPrChange>
        </w:rPr>
        <w:t>The Jews in Christian Europe: A Source Book, 315-1791</w:t>
      </w:r>
      <w:r w:rsidRPr="005C1EAE">
        <w:rPr>
          <w:color w:val="000000"/>
          <w:spacing w:val="2"/>
          <w:sz w:val="17"/>
          <w:szCs w:val="20"/>
          <w:rPrChange w:id="14976" w:author="Author">
            <w:rPr>
              <w:color w:val="000000"/>
              <w:sz w:val="20"/>
              <w:szCs w:val="20"/>
            </w:rPr>
          </w:rPrChange>
        </w:rPr>
        <w:t>, rev. ed. (Pittsburgh: Hebrew Union College Press, 2015), 508–15; Reich and Zapata-Meza, “Domestic Miqva</w:t>
      </w:r>
      <w:r w:rsidR="00F96315">
        <w:rPr>
          <w:color w:val="000000"/>
          <w:spacing w:val="2"/>
          <w:sz w:val="17"/>
          <w:szCs w:val="20"/>
        </w:rPr>
        <w:t>’</w:t>
      </w:r>
      <w:r w:rsidRPr="005C1EAE">
        <w:rPr>
          <w:color w:val="000000"/>
          <w:spacing w:val="2"/>
          <w:sz w:val="17"/>
          <w:szCs w:val="20"/>
          <w:rPrChange w:id="14977" w:author="Author">
            <w:rPr>
              <w:color w:val="000000"/>
              <w:sz w:val="20"/>
              <w:szCs w:val="20"/>
            </w:rPr>
          </w:rPrChange>
        </w:rPr>
        <w:t>ot,” 124.</w:t>
      </w:r>
    </w:p>
  </w:footnote>
  <w:footnote w:id="801">
    <w:p w14:paraId="42F33B7F" w14:textId="5A0833AC" w:rsidR="00AB367A" w:rsidRPr="005C1EAE" w:rsidRDefault="0035652A" w:rsidP="005C1EAE">
      <w:pPr>
        <w:autoSpaceDE w:val="0"/>
        <w:autoSpaceDN w:val="0"/>
        <w:adjustRightInd w:val="0"/>
        <w:spacing w:line="210" w:lineRule="exact"/>
        <w:ind w:firstLine="228"/>
        <w:jc w:val="both"/>
        <w:rPr>
          <w:spacing w:val="2"/>
          <w:sz w:val="17"/>
          <w:rPrChange w:id="15000" w:author="Author">
            <w:rPr/>
          </w:rPrChange>
        </w:rPr>
        <w:pPrChange w:id="15001" w:author="Author">
          <w:pPr>
            <w:widowControl w:val="0"/>
            <w:autoSpaceDE w:val="0"/>
            <w:autoSpaceDN w:val="0"/>
            <w:adjustRightInd w:val="0"/>
          </w:pPr>
        </w:pPrChange>
      </w:pPr>
      <w:r w:rsidRPr="005C1EAE">
        <w:rPr>
          <w:rStyle w:val="FootnoteReference"/>
          <w:rPrChange w:id="15002" w:author="Author">
            <w:rPr>
              <w:color w:val="000000"/>
              <w:sz w:val="20"/>
              <w:szCs w:val="20"/>
            </w:rPr>
          </w:rPrChange>
        </w:rPr>
        <w:footnoteRef/>
      </w:r>
      <w:del w:id="15003" w:author="Author">
        <w:r w:rsidRPr="005C1EAE" w:rsidDel="00831593">
          <w:rPr>
            <w:color w:val="000000"/>
            <w:spacing w:val="2"/>
            <w:sz w:val="17"/>
            <w:szCs w:val="20"/>
            <w:rPrChange w:id="15004" w:author="Author">
              <w:rPr>
                <w:color w:val="000000"/>
                <w:sz w:val="20"/>
                <w:szCs w:val="20"/>
              </w:rPr>
            </w:rPrChange>
          </w:rPr>
          <w:tab/>
        </w:r>
        <w:r w:rsidRPr="005C1EAE" w:rsidDel="0078217E">
          <w:rPr>
            <w:color w:val="000000"/>
            <w:spacing w:val="2"/>
            <w:sz w:val="17"/>
            <w:szCs w:val="20"/>
            <w:rPrChange w:id="15005" w:author="Author">
              <w:rPr>
                <w:color w:val="000000"/>
                <w:sz w:val="20"/>
                <w:szCs w:val="20"/>
              </w:rPr>
            </w:rPrChange>
          </w:rPr>
          <w:delText xml:space="preserve"> </w:delText>
        </w:r>
      </w:del>
      <w:ins w:id="15006" w:author="Author">
        <w:r w:rsidR="0078217E">
          <w:rPr>
            <w:color w:val="000000"/>
            <w:spacing w:val="2"/>
            <w:sz w:val="17"/>
            <w:szCs w:val="20"/>
          </w:rPr>
          <w:t> </w:t>
        </w:r>
      </w:ins>
      <w:r w:rsidRPr="005C1EAE">
        <w:rPr>
          <w:color w:val="000000"/>
          <w:spacing w:val="2"/>
          <w:sz w:val="17"/>
          <w:szCs w:val="20"/>
          <w:rPrChange w:id="15007" w:author="Author">
            <w:rPr>
              <w:color w:val="000000"/>
              <w:sz w:val="20"/>
              <w:szCs w:val="20"/>
            </w:rPr>
          </w:rPrChange>
        </w:rPr>
        <w:t>For example, Poirier suggests the possibility that “the rabbis</w:t>
      </w:r>
      <w:r w:rsidR="00F96315">
        <w:rPr>
          <w:color w:val="000000"/>
          <w:spacing w:val="2"/>
          <w:sz w:val="17"/>
          <w:szCs w:val="20"/>
        </w:rPr>
        <w:t>’</w:t>
      </w:r>
      <w:r w:rsidRPr="005C1EAE">
        <w:rPr>
          <w:color w:val="000000"/>
          <w:spacing w:val="2"/>
          <w:sz w:val="17"/>
          <w:szCs w:val="20"/>
          <w:rPrChange w:id="15008" w:author="Author">
            <w:rPr>
              <w:color w:val="000000"/>
              <w:sz w:val="20"/>
              <w:szCs w:val="20"/>
            </w:rPr>
          </w:rPrChange>
        </w:rPr>
        <w:t xml:space="preserve"> temple-oriented understanding of the purity laws was strictly intended to render those laws obsolete” (“Purity,” 265). Whether Alon intended to make the same point, he implies that this is in effect what happened in rabbinic interpretation (</w:t>
      </w:r>
      <w:r w:rsidRPr="005C1EAE">
        <w:rPr>
          <w:i/>
          <w:iCs/>
          <w:color w:val="000000"/>
          <w:spacing w:val="2"/>
          <w:sz w:val="17"/>
          <w:szCs w:val="20"/>
          <w:rPrChange w:id="15009" w:author="Author">
            <w:rPr>
              <w:i/>
              <w:iCs/>
              <w:color w:val="000000"/>
              <w:sz w:val="20"/>
              <w:szCs w:val="20"/>
            </w:rPr>
          </w:rPrChange>
        </w:rPr>
        <w:t>Jews</w:t>
      </w:r>
      <w:r w:rsidRPr="005C1EAE">
        <w:rPr>
          <w:color w:val="000000"/>
          <w:spacing w:val="2"/>
          <w:sz w:val="17"/>
          <w:szCs w:val="20"/>
          <w:rPrChange w:id="15010" w:author="Author">
            <w:rPr>
              <w:color w:val="000000"/>
              <w:sz w:val="20"/>
              <w:szCs w:val="20"/>
            </w:rPr>
          </w:rPrChange>
        </w:rPr>
        <w:t>, 233–34). Cf. Adler, “Decline,” 278.</w:t>
      </w:r>
    </w:p>
  </w:footnote>
  <w:footnote w:id="802">
    <w:p w14:paraId="083E4E22" w14:textId="442A297B" w:rsidR="00AB367A" w:rsidRPr="005C1EAE" w:rsidRDefault="0035652A" w:rsidP="005C1EAE">
      <w:pPr>
        <w:autoSpaceDE w:val="0"/>
        <w:autoSpaceDN w:val="0"/>
        <w:adjustRightInd w:val="0"/>
        <w:spacing w:line="210" w:lineRule="exact"/>
        <w:ind w:firstLine="228"/>
        <w:jc w:val="both"/>
        <w:rPr>
          <w:spacing w:val="2"/>
          <w:sz w:val="17"/>
          <w:rPrChange w:id="15013" w:author="Author">
            <w:rPr/>
          </w:rPrChange>
        </w:rPr>
        <w:pPrChange w:id="15014" w:author="Author">
          <w:pPr>
            <w:widowControl w:val="0"/>
            <w:autoSpaceDE w:val="0"/>
            <w:autoSpaceDN w:val="0"/>
            <w:adjustRightInd w:val="0"/>
          </w:pPr>
        </w:pPrChange>
      </w:pPr>
      <w:r w:rsidRPr="005C1EAE">
        <w:rPr>
          <w:rStyle w:val="FootnoteReference"/>
          <w:rPrChange w:id="15015" w:author="Author">
            <w:rPr>
              <w:color w:val="000000"/>
              <w:sz w:val="20"/>
              <w:szCs w:val="20"/>
            </w:rPr>
          </w:rPrChange>
        </w:rPr>
        <w:footnoteRef/>
      </w:r>
      <w:del w:id="15016" w:author="Author">
        <w:r w:rsidRPr="005C1EAE" w:rsidDel="00831593">
          <w:rPr>
            <w:color w:val="000000"/>
            <w:spacing w:val="2"/>
            <w:sz w:val="17"/>
            <w:szCs w:val="20"/>
            <w:rPrChange w:id="15017" w:author="Author">
              <w:rPr>
                <w:color w:val="000000"/>
                <w:sz w:val="20"/>
                <w:szCs w:val="20"/>
              </w:rPr>
            </w:rPrChange>
          </w:rPr>
          <w:tab/>
        </w:r>
        <w:r w:rsidRPr="005C1EAE" w:rsidDel="0078217E">
          <w:rPr>
            <w:color w:val="000000"/>
            <w:spacing w:val="2"/>
            <w:sz w:val="17"/>
            <w:szCs w:val="20"/>
            <w:rPrChange w:id="15018" w:author="Author">
              <w:rPr>
                <w:color w:val="000000"/>
                <w:sz w:val="20"/>
                <w:szCs w:val="20"/>
              </w:rPr>
            </w:rPrChange>
          </w:rPr>
          <w:delText xml:space="preserve"> </w:delText>
        </w:r>
      </w:del>
      <w:ins w:id="15019" w:author="Author">
        <w:r w:rsidR="0078217E">
          <w:rPr>
            <w:color w:val="000000"/>
            <w:spacing w:val="2"/>
            <w:sz w:val="17"/>
            <w:szCs w:val="20"/>
          </w:rPr>
          <w:t> </w:t>
        </w:r>
      </w:ins>
      <w:r w:rsidRPr="005C1EAE">
        <w:rPr>
          <w:color w:val="000000"/>
          <w:spacing w:val="2"/>
          <w:sz w:val="17"/>
          <w:szCs w:val="20"/>
          <w:rPrChange w:id="15020" w:author="Author">
            <w:rPr>
              <w:color w:val="000000"/>
              <w:sz w:val="20"/>
              <w:szCs w:val="20"/>
            </w:rPr>
          </w:rPrChange>
        </w:rPr>
        <w:t xml:space="preserve">Actually, even if the temple-centric view were correct, this would still support the point made here. </w:t>
      </w:r>
    </w:p>
  </w:footnote>
  <w:footnote w:id="803">
    <w:p w14:paraId="59481D68" w14:textId="54A77535" w:rsidR="00AB367A" w:rsidRPr="005C1EAE" w:rsidRDefault="0035652A" w:rsidP="005C1EAE">
      <w:pPr>
        <w:autoSpaceDE w:val="0"/>
        <w:autoSpaceDN w:val="0"/>
        <w:adjustRightInd w:val="0"/>
        <w:spacing w:line="210" w:lineRule="exact"/>
        <w:ind w:firstLine="228"/>
        <w:jc w:val="both"/>
        <w:rPr>
          <w:spacing w:val="2"/>
          <w:sz w:val="17"/>
          <w:rPrChange w:id="15047" w:author="Author">
            <w:rPr/>
          </w:rPrChange>
        </w:rPr>
        <w:pPrChange w:id="15048" w:author="Author">
          <w:pPr>
            <w:widowControl w:val="0"/>
            <w:autoSpaceDE w:val="0"/>
            <w:autoSpaceDN w:val="0"/>
            <w:adjustRightInd w:val="0"/>
          </w:pPr>
        </w:pPrChange>
      </w:pPr>
      <w:r w:rsidRPr="005C1EAE">
        <w:rPr>
          <w:rStyle w:val="FootnoteReference"/>
          <w:rPrChange w:id="15049" w:author="Author">
            <w:rPr>
              <w:color w:val="000000"/>
              <w:sz w:val="20"/>
              <w:szCs w:val="20"/>
            </w:rPr>
          </w:rPrChange>
        </w:rPr>
        <w:footnoteRef/>
      </w:r>
      <w:del w:id="15050" w:author="Author">
        <w:r w:rsidRPr="005C1EAE" w:rsidDel="00831593">
          <w:rPr>
            <w:color w:val="000000"/>
            <w:spacing w:val="2"/>
            <w:sz w:val="17"/>
            <w:szCs w:val="20"/>
            <w:rPrChange w:id="15051" w:author="Author">
              <w:rPr>
                <w:color w:val="000000"/>
                <w:sz w:val="20"/>
                <w:szCs w:val="20"/>
              </w:rPr>
            </w:rPrChange>
          </w:rPr>
          <w:tab/>
        </w:r>
        <w:r w:rsidRPr="005C1EAE" w:rsidDel="0078217E">
          <w:rPr>
            <w:color w:val="000000"/>
            <w:spacing w:val="2"/>
            <w:sz w:val="17"/>
            <w:szCs w:val="20"/>
            <w:rPrChange w:id="15052" w:author="Author">
              <w:rPr>
                <w:color w:val="000000"/>
                <w:sz w:val="20"/>
                <w:szCs w:val="20"/>
              </w:rPr>
            </w:rPrChange>
          </w:rPr>
          <w:delText xml:space="preserve"> </w:delText>
        </w:r>
      </w:del>
      <w:ins w:id="15053" w:author="Author">
        <w:r w:rsidR="0078217E">
          <w:rPr>
            <w:color w:val="000000"/>
            <w:spacing w:val="2"/>
            <w:sz w:val="17"/>
            <w:szCs w:val="20"/>
          </w:rPr>
          <w:t> </w:t>
        </w:r>
      </w:ins>
      <w:r w:rsidRPr="005C1EAE">
        <w:rPr>
          <w:color w:val="000000"/>
          <w:spacing w:val="2"/>
          <w:sz w:val="17"/>
          <w:szCs w:val="20"/>
          <w:rPrChange w:id="15054" w:author="Author">
            <w:rPr>
              <w:color w:val="000000"/>
              <w:sz w:val="20"/>
              <w:szCs w:val="20"/>
            </w:rPr>
          </w:rPrChange>
        </w:rPr>
        <w:t xml:space="preserve">Bruce J. Malina and John J. Pilch, </w:t>
      </w:r>
      <w:r w:rsidRPr="005C1EAE">
        <w:rPr>
          <w:i/>
          <w:iCs/>
          <w:color w:val="000000"/>
          <w:spacing w:val="2"/>
          <w:sz w:val="17"/>
          <w:szCs w:val="20"/>
          <w:rPrChange w:id="15055" w:author="Author">
            <w:rPr>
              <w:i/>
              <w:iCs/>
              <w:color w:val="000000"/>
              <w:sz w:val="20"/>
              <w:szCs w:val="20"/>
            </w:rPr>
          </w:rPrChange>
        </w:rPr>
        <w:t xml:space="preserve">Social-Science Commentary on the Book of Acts </w:t>
      </w:r>
      <w:r w:rsidRPr="005C1EAE">
        <w:rPr>
          <w:color w:val="000000"/>
          <w:spacing w:val="2"/>
          <w:sz w:val="17"/>
          <w:szCs w:val="20"/>
          <w:rPrChange w:id="15056" w:author="Author">
            <w:rPr>
              <w:color w:val="000000"/>
              <w:sz w:val="20"/>
              <w:szCs w:val="20"/>
            </w:rPr>
          </w:rPrChange>
        </w:rPr>
        <w:t xml:space="preserve">(Minneapolis: Fortress, 2008), 190; </w:t>
      </w:r>
      <w:r w:rsidRPr="005C1EAE">
        <w:rPr>
          <w:i/>
          <w:iCs/>
          <w:color w:val="000000"/>
          <w:spacing w:val="2"/>
          <w:sz w:val="17"/>
          <w:szCs w:val="20"/>
          <w:rPrChange w:id="15057" w:author="Author">
            <w:rPr>
              <w:i/>
              <w:iCs/>
              <w:color w:val="000000"/>
              <w:sz w:val="20"/>
              <w:szCs w:val="20"/>
            </w:rPr>
          </w:rPrChange>
        </w:rPr>
        <w:t xml:space="preserve">Social-Science Commentary on the Letters of Paul </w:t>
      </w:r>
      <w:r w:rsidRPr="005C1EAE">
        <w:rPr>
          <w:color w:val="000000"/>
          <w:spacing w:val="2"/>
          <w:sz w:val="17"/>
          <w:szCs w:val="20"/>
          <w:rPrChange w:id="15058" w:author="Author">
            <w:rPr>
              <w:color w:val="000000"/>
              <w:sz w:val="20"/>
              <w:szCs w:val="20"/>
            </w:rPr>
          </w:rPrChange>
        </w:rPr>
        <w:t>(Minneapolis: Fortress, 2006), 333, emphasis mine.</w:t>
      </w:r>
    </w:p>
  </w:footnote>
  <w:footnote w:id="804">
    <w:p w14:paraId="3E9CFB51" w14:textId="6C6DDCF3" w:rsidR="00AB367A" w:rsidRPr="005C1EAE" w:rsidRDefault="0035652A" w:rsidP="005C1EAE">
      <w:pPr>
        <w:autoSpaceDE w:val="0"/>
        <w:autoSpaceDN w:val="0"/>
        <w:adjustRightInd w:val="0"/>
        <w:spacing w:line="210" w:lineRule="exact"/>
        <w:ind w:firstLine="228"/>
        <w:jc w:val="both"/>
        <w:rPr>
          <w:spacing w:val="2"/>
          <w:sz w:val="17"/>
          <w:rPrChange w:id="15069" w:author="Author">
            <w:rPr/>
          </w:rPrChange>
        </w:rPr>
        <w:pPrChange w:id="15070" w:author="Author">
          <w:pPr>
            <w:widowControl w:val="0"/>
            <w:autoSpaceDE w:val="0"/>
            <w:autoSpaceDN w:val="0"/>
            <w:adjustRightInd w:val="0"/>
          </w:pPr>
        </w:pPrChange>
      </w:pPr>
      <w:r w:rsidRPr="005C1EAE">
        <w:rPr>
          <w:rStyle w:val="FootnoteReference"/>
          <w:rPrChange w:id="15071" w:author="Author">
            <w:rPr>
              <w:color w:val="000000"/>
              <w:sz w:val="20"/>
              <w:szCs w:val="20"/>
            </w:rPr>
          </w:rPrChange>
        </w:rPr>
        <w:footnoteRef/>
      </w:r>
      <w:del w:id="15072" w:author="Author">
        <w:r w:rsidRPr="005C1EAE" w:rsidDel="00831593">
          <w:rPr>
            <w:color w:val="000000"/>
            <w:spacing w:val="2"/>
            <w:sz w:val="17"/>
            <w:szCs w:val="20"/>
            <w:rPrChange w:id="15073" w:author="Author">
              <w:rPr>
                <w:color w:val="000000"/>
                <w:sz w:val="20"/>
                <w:szCs w:val="20"/>
              </w:rPr>
            </w:rPrChange>
          </w:rPr>
          <w:tab/>
        </w:r>
        <w:r w:rsidRPr="005C1EAE" w:rsidDel="0078217E">
          <w:rPr>
            <w:color w:val="000000"/>
            <w:spacing w:val="2"/>
            <w:sz w:val="17"/>
            <w:szCs w:val="20"/>
            <w:rPrChange w:id="15074" w:author="Author">
              <w:rPr>
                <w:color w:val="000000"/>
                <w:sz w:val="20"/>
                <w:szCs w:val="20"/>
              </w:rPr>
            </w:rPrChange>
          </w:rPr>
          <w:delText xml:space="preserve"> </w:delText>
        </w:r>
      </w:del>
      <w:ins w:id="15075" w:author="Author">
        <w:r w:rsidR="0078217E">
          <w:rPr>
            <w:color w:val="000000"/>
            <w:spacing w:val="2"/>
            <w:sz w:val="17"/>
            <w:szCs w:val="20"/>
          </w:rPr>
          <w:t> </w:t>
        </w:r>
      </w:ins>
      <w:r w:rsidRPr="005C1EAE">
        <w:rPr>
          <w:color w:val="000000"/>
          <w:spacing w:val="2"/>
          <w:sz w:val="17"/>
          <w:szCs w:val="20"/>
          <w:rPrChange w:id="15076" w:author="Author">
            <w:rPr>
              <w:color w:val="000000"/>
              <w:sz w:val="20"/>
              <w:szCs w:val="20"/>
            </w:rPr>
          </w:rPrChange>
        </w:rPr>
        <w:t xml:space="preserve">Uro, Carlo Severi, and others question the “global” scope of that the ritual competence theory approach seeks to obtain. See Uro, “Ritual,” 230; Carlo Severi, “Language,” in </w:t>
      </w:r>
      <w:r w:rsidRPr="005C1EAE">
        <w:rPr>
          <w:i/>
          <w:iCs/>
          <w:color w:val="000000"/>
          <w:spacing w:val="2"/>
          <w:sz w:val="17"/>
          <w:szCs w:val="20"/>
          <w:rPrChange w:id="15077" w:author="Author">
            <w:rPr>
              <w:i/>
              <w:iCs/>
              <w:color w:val="000000"/>
              <w:sz w:val="20"/>
              <w:szCs w:val="20"/>
            </w:rPr>
          </w:rPrChange>
        </w:rPr>
        <w:t>Theorizing Rituals: Classical Topics, Theoretical Approaches, Analytical Concepts</w:t>
      </w:r>
      <w:r w:rsidRPr="005C1EAE">
        <w:rPr>
          <w:color w:val="000000"/>
          <w:spacing w:val="2"/>
          <w:sz w:val="17"/>
          <w:szCs w:val="20"/>
          <w:rPrChange w:id="15078" w:author="Author">
            <w:rPr>
              <w:color w:val="000000"/>
              <w:sz w:val="20"/>
              <w:szCs w:val="20"/>
            </w:rPr>
          </w:rPrChange>
        </w:rPr>
        <w:t>, ed. Jens Kreinath, Jan Snoek, and Michael Stausberg, SHR 114-I (Leiden: Brill, 2008), 582–93, 588–90.</w:t>
      </w:r>
    </w:p>
  </w:footnote>
  <w:footnote w:id="805">
    <w:p w14:paraId="276238C8" w14:textId="2E945706" w:rsidR="00AB367A" w:rsidRPr="005C1EAE" w:rsidRDefault="0035652A" w:rsidP="005C1EAE">
      <w:pPr>
        <w:autoSpaceDE w:val="0"/>
        <w:autoSpaceDN w:val="0"/>
        <w:adjustRightInd w:val="0"/>
        <w:spacing w:line="210" w:lineRule="exact"/>
        <w:ind w:firstLine="228"/>
        <w:jc w:val="both"/>
        <w:rPr>
          <w:spacing w:val="2"/>
          <w:sz w:val="17"/>
          <w:rPrChange w:id="15108" w:author="Author">
            <w:rPr/>
          </w:rPrChange>
        </w:rPr>
        <w:pPrChange w:id="15109" w:author="Author">
          <w:pPr>
            <w:widowControl w:val="0"/>
            <w:autoSpaceDE w:val="0"/>
            <w:autoSpaceDN w:val="0"/>
            <w:adjustRightInd w:val="0"/>
          </w:pPr>
        </w:pPrChange>
      </w:pPr>
      <w:r w:rsidRPr="005C1EAE">
        <w:rPr>
          <w:rStyle w:val="FootnoteReference"/>
          <w:rPrChange w:id="15110" w:author="Author">
            <w:rPr>
              <w:color w:val="000000"/>
              <w:sz w:val="20"/>
              <w:szCs w:val="20"/>
            </w:rPr>
          </w:rPrChange>
        </w:rPr>
        <w:footnoteRef/>
      </w:r>
      <w:del w:id="15111" w:author="Author">
        <w:r w:rsidRPr="005C1EAE" w:rsidDel="00831593">
          <w:rPr>
            <w:color w:val="000000"/>
            <w:spacing w:val="2"/>
            <w:sz w:val="17"/>
            <w:szCs w:val="20"/>
            <w:rPrChange w:id="15112" w:author="Author">
              <w:rPr>
                <w:color w:val="000000"/>
                <w:sz w:val="20"/>
                <w:szCs w:val="20"/>
              </w:rPr>
            </w:rPrChange>
          </w:rPr>
          <w:tab/>
        </w:r>
        <w:r w:rsidRPr="005C1EAE" w:rsidDel="0078217E">
          <w:rPr>
            <w:color w:val="000000"/>
            <w:spacing w:val="2"/>
            <w:sz w:val="17"/>
            <w:szCs w:val="20"/>
            <w:rPrChange w:id="15113" w:author="Author">
              <w:rPr>
                <w:color w:val="000000"/>
                <w:sz w:val="20"/>
                <w:szCs w:val="20"/>
              </w:rPr>
            </w:rPrChange>
          </w:rPr>
          <w:delText xml:space="preserve"> </w:delText>
        </w:r>
      </w:del>
      <w:ins w:id="15114" w:author="Author">
        <w:r w:rsidR="0078217E">
          <w:rPr>
            <w:color w:val="000000"/>
            <w:spacing w:val="2"/>
            <w:sz w:val="17"/>
            <w:szCs w:val="20"/>
          </w:rPr>
          <w:t> </w:t>
        </w:r>
      </w:ins>
      <w:r w:rsidRPr="005C1EAE">
        <w:rPr>
          <w:color w:val="000000"/>
          <w:spacing w:val="2"/>
          <w:sz w:val="17"/>
          <w:szCs w:val="20"/>
          <w:rPrChange w:id="15115" w:author="Author">
            <w:rPr>
              <w:color w:val="000000"/>
              <w:sz w:val="20"/>
              <w:szCs w:val="20"/>
            </w:rPr>
          </w:rPrChange>
        </w:rPr>
        <w:t xml:space="preserve">As Webb notes, Num 19:9 identifies the </w:t>
      </w:r>
      <w:r w:rsidRPr="005C1EAE">
        <w:rPr>
          <w:color w:val="000000"/>
          <w:spacing w:val="2"/>
          <w:sz w:val="17"/>
          <w:szCs w:val="20"/>
          <w:rtl/>
          <w:rPrChange w:id="15116" w:author="Author">
            <w:rPr>
              <w:color w:val="000000"/>
              <w:sz w:val="20"/>
              <w:szCs w:val="20"/>
              <w:rtl/>
            </w:rPr>
          </w:rPrChange>
        </w:rPr>
        <w:t>מי נדה</w:t>
      </w:r>
      <w:r w:rsidRPr="005C1EAE">
        <w:rPr>
          <w:color w:val="000000"/>
          <w:spacing w:val="2"/>
          <w:sz w:val="17"/>
          <w:szCs w:val="20"/>
          <w:rPrChange w:id="15117" w:author="Author">
            <w:rPr>
              <w:color w:val="000000"/>
              <w:sz w:val="20"/>
              <w:szCs w:val="20"/>
            </w:rPr>
          </w:rPrChange>
        </w:rPr>
        <w:t xml:space="preserve"> as </w:t>
      </w:r>
      <w:r w:rsidRPr="005C1EAE">
        <w:rPr>
          <w:color w:val="000000"/>
          <w:spacing w:val="2"/>
          <w:sz w:val="17"/>
          <w:szCs w:val="20"/>
          <w:rtl/>
          <w:rPrChange w:id="15118" w:author="Author">
            <w:rPr>
              <w:color w:val="000000"/>
              <w:sz w:val="20"/>
              <w:szCs w:val="20"/>
              <w:rtl/>
            </w:rPr>
          </w:rPrChange>
        </w:rPr>
        <w:t>חטאת הוא</w:t>
      </w:r>
      <w:r w:rsidRPr="005C1EAE">
        <w:rPr>
          <w:color w:val="000000"/>
          <w:spacing w:val="2"/>
          <w:sz w:val="17"/>
          <w:szCs w:val="20"/>
          <w:rPrChange w:id="15119" w:author="Author">
            <w:rPr>
              <w:color w:val="000000"/>
              <w:sz w:val="20"/>
              <w:szCs w:val="20"/>
            </w:rPr>
          </w:rPrChange>
        </w:rPr>
        <w:t>.</w:t>
      </w:r>
    </w:p>
  </w:footnote>
  <w:footnote w:id="806">
    <w:p w14:paraId="7E2908C6" w14:textId="7531EF2C" w:rsidR="00AB367A" w:rsidRPr="005C1EAE" w:rsidRDefault="0035652A" w:rsidP="005C1EAE">
      <w:pPr>
        <w:autoSpaceDE w:val="0"/>
        <w:autoSpaceDN w:val="0"/>
        <w:adjustRightInd w:val="0"/>
        <w:spacing w:line="210" w:lineRule="exact"/>
        <w:ind w:firstLine="228"/>
        <w:jc w:val="both"/>
        <w:rPr>
          <w:spacing w:val="2"/>
          <w:sz w:val="17"/>
          <w:rPrChange w:id="15124" w:author="Author">
            <w:rPr/>
          </w:rPrChange>
        </w:rPr>
        <w:pPrChange w:id="15125" w:author="Author">
          <w:pPr>
            <w:widowControl w:val="0"/>
            <w:autoSpaceDE w:val="0"/>
            <w:autoSpaceDN w:val="0"/>
            <w:adjustRightInd w:val="0"/>
          </w:pPr>
        </w:pPrChange>
      </w:pPr>
      <w:r w:rsidRPr="005C1EAE">
        <w:rPr>
          <w:rStyle w:val="FootnoteReference"/>
          <w:rPrChange w:id="15126" w:author="Author">
            <w:rPr>
              <w:color w:val="000000"/>
              <w:sz w:val="20"/>
              <w:szCs w:val="20"/>
            </w:rPr>
          </w:rPrChange>
        </w:rPr>
        <w:footnoteRef/>
      </w:r>
      <w:del w:id="15127" w:author="Author">
        <w:r w:rsidRPr="005C1EAE" w:rsidDel="00831593">
          <w:rPr>
            <w:color w:val="000000"/>
            <w:spacing w:val="2"/>
            <w:sz w:val="17"/>
            <w:szCs w:val="20"/>
            <w:rPrChange w:id="15128" w:author="Author">
              <w:rPr>
                <w:color w:val="000000"/>
                <w:sz w:val="20"/>
                <w:szCs w:val="20"/>
              </w:rPr>
            </w:rPrChange>
          </w:rPr>
          <w:tab/>
        </w:r>
        <w:r w:rsidRPr="005C1EAE" w:rsidDel="0078217E">
          <w:rPr>
            <w:color w:val="000000"/>
            <w:spacing w:val="2"/>
            <w:sz w:val="17"/>
            <w:szCs w:val="20"/>
            <w:rPrChange w:id="15129" w:author="Author">
              <w:rPr>
                <w:color w:val="000000"/>
                <w:sz w:val="20"/>
                <w:szCs w:val="20"/>
              </w:rPr>
            </w:rPrChange>
          </w:rPr>
          <w:delText xml:space="preserve"> </w:delText>
        </w:r>
      </w:del>
      <w:ins w:id="15130" w:author="Author">
        <w:r w:rsidR="0078217E">
          <w:rPr>
            <w:color w:val="000000"/>
            <w:spacing w:val="2"/>
            <w:sz w:val="17"/>
            <w:szCs w:val="20"/>
          </w:rPr>
          <w:t> </w:t>
        </w:r>
      </w:ins>
      <w:r w:rsidRPr="005C1EAE">
        <w:rPr>
          <w:color w:val="000000"/>
          <w:spacing w:val="2"/>
          <w:sz w:val="17"/>
          <w:szCs w:val="20"/>
          <w:rPrChange w:id="15131" w:author="Author">
            <w:rPr>
              <w:color w:val="000000"/>
              <w:sz w:val="20"/>
              <w:szCs w:val="20"/>
            </w:rPr>
          </w:rPrChange>
        </w:rPr>
        <w:t>This is indicated by the 2nd person, singular, hifil imperative, which contrasts with the 3rd person, plural, hifil perfects.</w:t>
      </w:r>
    </w:p>
  </w:footnote>
  <w:footnote w:id="807">
    <w:p w14:paraId="07429602" w14:textId="0B13D181" w:rsidR="00AB367A" w:rsidRPr="005C1EAE" w:rsidRDefault="0035652A" w:rsidP="005C1EAE">
      <w:pPr>
        <w:autoSpaceDE w:val="0"/>
        <w:autoSpaceDN w:val="0"/>
        <w:adjustRightInd w:val="0"/>
        <w:spacing w:line="210" w:lineRule="exact"/>
        <w:ind w:firstLine="228"/>
        <w:jc w:val="both"/>
        <w:rPr>
          <w:spacing w:val="2"/>
          <w:sz w:val="17"/>
          <w:rPrChange w:id="15133" w:author="Author">
            <w:rPr/>
          </w:rPrChange>
        </w:rPr>
        <w:pPrChange w:id="15134" w:author="Author">
          <w:pPr>
            <w:widowControl w:val="0"/>
            <w:autoSpaceDE w:val="0"/>
            <w:autoSpaceDN w:val="0"/>
            <w:adjustRightInd w:val="0"/>
          </w:pPr>
        </w:pPrChange>
      </w:pPr>
      <w:r w:rsidRPr="005C1EAE">
        <w:rPr>
          <w:rStyle w:val="FootnoteReference"/>
          <w:rPrChange w:id="15135" w:author="Author">
            <w:rPr>
              <w:color w:val="000000"/>
              <w:sz w:val="20"/>
              <w:szCs w:val="20"/>
            </w:rPr>
          </w:rPrChange>
        </w:rPr>
        <w:footnoteRef/>
      </w:r>
      <w:del w:id="15136" w:author="Author">
        <w:r w:rsidRPr="005C1EAE" w:rsidDel="00831593">
          <w:rPr>
            <w:color w:val="000000"/>
            <w:spacing w:val="2"/>
            <w:sz w:val="17"/>
            <w:szCs w:val="20"/>
            <w:rPrChange w:id="15137" w:author="Author">
              <w:rPr>
                <w:color w:val="000000"/>
                <w:sz w:val="20"/>
                <w:szCs w:val="20"/>
              </w:rPr>
            </w:rPrChange>
          </w:rPr>
          <w:tab/>
        </w:r>
        <w:r w:rsidRPr="005C1EAE" w:rsidDel="0078217E">
          <w:rPr>
            <w:color w:val="000000"/>
            <w:spacing w:val="2"/>
            <w:sz w:val="17"/>
            <w:szCs w:val="20"/>
            <w:rPrChange w:id="15138" w:author="Author">
              <w:rPr>
                <w:color w:val="000000"/>
                <w:sz w:val="20"/>
                <w:szCs w:val="20"/>
              </w:rPr>
            </w:rPrChange>
          </w:rPr>
          <w:delText xml:space="preserve"> </w:delText>
        </w:r>
      </w:del>
      <w:ins w:id="15139" w:author="Author">
        <w:r w:rsidR="0078217E">
          <w:rPr>
            <w:color w:val="000000"/>
            <w:spacing w:val="2"/>
            <w:sz w:val="17"/>
            <w:szCs w:val="20"/>
          </w:rPr>
          <w:t> </w:t>
        </w:r>
      </w:ins>
      <w:r w:rsidRPr="005C1EAE">
        <w:rPr>
          <w:color w:val="000000"/>
          <w:spacing w:val="2"/>
          <w:sz w:val="17"/>
          <w:szCs w:val="20"/>
          <w:rPrChange w:id="15140" w:author="Author">
            <w:rPr>
              <w:color w:val="000000"/>
              <w:sz w:val="20"/>
              <w:szCs w:val="20"/>
            </w:rPr>
          </w:rPrChange>
        </w:rPr>
        <w:t>The hithpael indicates reflexive action.</w:t>
      </w:r>
    </w:p>
  </w:footnote>
  <w:footnote w:id="808">
    <w:p w14:paraId="20818ACB" w14:textId="78788B68" w:rsidR="00AB367A" w:rsidRPr="005C1EAE" w:rsidRDefault="0035652A" w:rsidP="005C1EAE">
      <w:pPr>
        <w:autoSpaceDE w:val="0"/>
        <w:autoSpaceDN w:val="0"/>
        <w:adjustRightInd w:val="0"/>
        <w:spacing w:line="210" w:lineRule="exact"/>
        <w:ind w:firstLine="228"/>
        <w:jc w:val="both"/>
        <w:rPr>
          <w:spacing w:val="2"/>
          <w:sz w:val="17"/>
          <w:rPrChange w:id="15147" w:author="Author">
            <w:rPr/>
          </w:rPrChange>
        </w:rPr>
        <w:pPrChange w:id="15148" w:author="Author">
          <w:pPr>
            <w:widowControl w:val="0"/>
            <w:autoSpaceDE w:val="0"/>
            <w:autoSpaceDN w:val="0"/>
            <w:adjustRightInd w:val="0"/>
          </w:pPr>
        </w:pPrChange>
      </w:pPr>
      <w:r w:rsidRPr="005C1EAE">
        <w:rPr>
          <w:rStyle w:val="FootnoteReference"/>
          <w:rPrChange w:id="15149" w:author="Author">
            <w:rPr>
              <w:color w:val="000000"/>
              <w:sz w:val="20"/>
              <w:szCs w:val="20"/>
            </w:rPr>
          </w:rPrChange>
        </w:rPr>
        <w:footnoteRef/>
      </w:r>
      <w:del w:id="15150" w:author="Author">
        <w:r w:rsidRPr="005C1EAE" w:rsidDel="00831593">
          <w:rPr>
            <w:color w:val="000000"/>
            <w:spacing w:val="2"/>
            <w:sz w:val="17"/>
            <w:szCs w:val="20"/>
            <w:rPrChange w:id="15151" w:author="Author">
              <w:rPr>
                <w:color w:val="000000"/>
                <w:sz w:val="20"/>
                <w:szCs w:val="20"/>
              </w:rPr>
            </w:rPrChange>
          </w:rPr>
          <w:tab/>
        </w:r>
        <w:r w:rsidRPr="005C1EAE" w:rsidDel="0078217E">
          <w:rPr>
            <w:color w:val="000000"/>
            <w:spacing w:val="2"/>
            <w:sz w:val="17"/>
            <w:szCs w:val="20"/>
            <w:rPrChange w:id="15152" w:author="Author">
              <w:rPr>
                <w:color w:val="000000"/>
                <w:sz w:val="20"/>
                <w:szCs w:val="20"/>
              </w:rPr>
            </w:rPrChange>
          </w:rPr>
          <w:delText xml:space="preserve"> </w:delText>
        </w:r>
      </w:del>
      <w:ins w:id="15153" w:author="Author">
        <w:r w:rsidR="0078217E">
          <w:rPr>
            <w:color w:val="000000"/>
            <w:spacing w:val="2"/>
            <w:sz w:val="17"/>
            <w:szCs w:val="20"/>
          </w:rPr>
          <w:t> </w:t>
        </w:r>
      </w:ins>
      <w:r w:rsidRPr="005C1EAE">
        <w:rPr>
          <w:color w:val="000000"/>
          <w:spacing w:val="2"/>
          <w:sz w:val="17"/>
          <w:szCs w:val="20"/>
          <w:rPrChange w:id="15154" w:author="Author">
            <w:rPr>
              <w:color w:val="000000"/>
              <w:sz w:val="20"/>
              <w:szCs w:val="20"/>
            </w:rPr>
          </w:rPrChange>
        </w:rPr>
        <w:t>Note that the text does not say they are made holy through this process—</w:t>
      </w:r>
      <w:r w:rsidRPr="005C1EAE">
        <w:rPr>
          <w:color w:val="000000"/>
          <w:spacing w:val="2"/>
          <w:sz w:val="17"/>
          <w:szCs w:val="20"/>
          <w:rtl/>
          <w:rPrChange w:id="15155" w:author="Author">
            <w:rPr>
              <w:color w:val="000000"/>
              <w:sz w:val="20"/>
              <w:szCs w:val="20"/>
              <w:rtl/>
            </w:rPr>
          </w:rPrChange>
        </w:rPr>
        <w:t>בדל</w:t>
      </w:r>
      <w:r w:rsidRPr="005C1EAE">
        <w:rPr>
          <w:color w:val="000000"/>
          <w:spacing w:val="2"/>
          <w:sz w:val="17"/>
          <w:szCs w:val="20"/>
          <w:rPrChange w:id="15156" w:author="Author">
            <w:rPr>
              <w:color w:val="000000"/>
              <w:sz w:val="20"/>
              <w:szCs w:val="20"/>
            </w:rPr>
          </w:rPrChange>
        </w:rPr>
        <w:t xml:space="preserve"> rather than </w:t>
      </w:r>
      <w:r w:rsidRPr="005C1EAE">
        <w:rPr>
          <w:color w:val="000000"/>
          <w:spacing w:val="2"/>
          <w:sz w:val="17"/>
          <w:szCs w:val="20"/>
          <w:rtl/>
          <w:rPrChange w:id="15157" w:author="Author">
            <w:rPr>
              <w:color w:val="000000"/>
              <w:sz w:val="20"/>
              <w:szCs w:val="20"/>
              <w:rtl/>
            </w:rPr>
          </w:rPrChange>
        </w:rPr>
        <w:t>קדשׁ</w:t>
      </w:r>
      <w:r w:rsidRPr="005C1EAE">
        <w:rPr>
          <w:color w:val="000000"/>
          <w:spacing w:val="2"/>
          <w:sz w:val="17"/>
          <w:szCs w:val="20"/>
          <w:rPrChange w:id="15158" w:author="Author">
            <w:rPr>
              <w:color w:val="000000"/>
              <w:sz w:val="20"/>
              <w:szCs w:val="20"/>
            </w:rPr>
          </w:rPrChange>
        </w:rPr>
        <w:t xml:space="preserve"> is used (Num 8:14), which contrasts with what is said of the priests (Lev 8:12).</w:t>
      </w:r>
    </w:p>
  </w:footnote>
  <w:footnote w:id="809">
    <w:p w14:paraId="24B64CD6" w14:textId="7A6A5693" w:rsidR="00AB367A" w:rsidRPr="005C1EAE" w:rsidRDefault="0035652A" w:rsidP="005C1EAE">
      <w:pPr>
        <w:autoSpaceDE w:val="0"/>
        <w:autoSpaceDN w:val="0"/>
        <w:adjustRightInd w:val="0"/>
        <w:spacing w:line="210" w:lineRule="exact"/>
        <w:ind w:firstLine="228"/>
        <w:jc w:val="both"/>
        <w:rPr>
          <w:spacing w:val="2"/>
          <w:sz w:val="17"/>
          <w:rPrChange w:id="15162" w:author="Author">
            <w:rPr/>
          </w:rPrChange>
        </w:rPr>
        <w:pPrChange w:id="15163" w:author="Author">
          <w:pPr>
            <w:widowControl w:val="0"/>
            <w:autoSpaceDE w:val="0"/>
            <w:autoSpaceDN w:val="0"/>
            <w:adjustRightInd w:val="0"/>
          </w:pPr>
        </w:pPrChange>
      </w:pPr>
      <w:r w:rsidRPr="005C1EAE">
        <w:rPr>
          <w:rStyle w:val="FootnoteReference"/>
          <w:rPrChange w:id="15164" w:author="Author">
            <w:rPr>
              <w:color w:val="000000"/>
              <w:sz w:val="20"/>
              <w:szCs w:val="20"/>
            </w:rPr>
          </w:rPrChange>
        </w:rPr>
        <w:footnoteRef/>
      </w:r>
      <w:del w:id="15165" w:author="Author">
        <w:r w:rsidRPr="005C1EAE" w:rsidDel="00831593">
          <w:rPr>
            <w:color w:val="000000"/>
            <w:spacing w:val="2"/>
            <w:sz w:val="17"/>
            <w:szCs w:val="20"/>
            <w:rPrChange w:id="15166" w:author="Author">
              <w:rPr>
                <w:color w:val="000000"/>
                <w:sz w:val="20"/>
                <w:szCs w:val="20"/>
              </w:rPr>
            </w:rPrChange>
          </w:rPr>
          <w:tab/>
        </w:r>
        <w:r w:rsidRPr="005C1EAE" w:rsidDel="0078217E">
          <w:rPr>
            <w:color w:val="000000"/>
            <w:spacing w:val="2"/>
            <w:sz w:val="17"/>
            <w:szCs w:val="20"/>
            <w:rPrChange w:id="15167" w:author="Author">
              <w:rPr>
                <w:color w:val="000000"/>
                <w:sz w:val="20"/>
                <w:szCs w:val="20"/>
              </w:rPr>
            </w:rPrChange>
          </w:rPr>
          <w:delText xml:space="preserve"> </w:delText>
        </w:r>
      </w:del>
      <w:ins w:id="15168" w:author="Author">
        <w:r w:rsidR="0078217E">
          <w:rPr>
            <w:color w:val="000000"/>
            <w:spacing w:val="2"/>
            <w:sz w:val="17"/>
            <w:szCs w:val="20"/>
          </w:rPr>
          <w:t> </w:t>
        </w:r>
      </w:ins>
      <w:r w:rsidRPr="005C1EAE">
        <w:rPr>
          <w:color w:val="000000"/>
          <w:spacing w:val="2"/>
          <w:sz w:val="17"/>
          <w:szCs w:val="20"/>
          <w:rtl/>
          <w:rPrChange w:id="15169" w:author="Author">
            <w:rPr>
              <w:color w:val="000000"/>
              <w:sz w:val="20"/>
              <w:szCs w:val="20"/>
              <w:rtl/>
            </w:rPr>
          </w:rPrChange>
        </w:rPr>
        <w:t>והזה הטהר על הטמא</w:t>
      </w:r>
      <w:r w:rsidRPr="005C1EAE">
        <w:rPr>
          <w:color w:val="000000"/>
          <w:spacing w:val="2"/>
          <w:sz w:val="17"/>
          <w:szCs w:val="20"/>
          <w:rPrChange w:id="15170" w:author="Author">
            <w:rPr>
              <w:color w:val="000000"/>
              <w:sz w:val="20"/>
              <w:szCs w:val="20"/>
            </w:rPr>
          </w:rPrChange>
        </w:rPr>
        <w:t xml:space="preserve"> Num 19:19. Interestingly, the agent becomes unclean in the process of purifying another. </w:t>
      </w:r>
    </w:p>
  </w:footnote>
  <w:footnote w:id="810">
    <w:p w14:paraId="00AE8556" w14:textId="6F4866A4" w:rsidR="00AB367A" w:rsidRPr="005C1EAE" w:rsidRDefault="0035652A" w:rsidP="005C1EAE">
      <w:pPr>
        <w:autoSpaceDE w:val="0"/>
        <w:autoSpaceDN w:val="0"/>
        <w:adjustRightInd w:val="0"/>
        <w:spacing w:line="210" w:lineRule="exact"/>
        <w:ind w:firstLine="228"/>
        <w:jc w:val="both"/>
        <w:rPr>
          <w:spacing w:val="2"/>
          <w:sz w:val="17"/>
          <w:rPrChange w:id="15176" w:author="Author">
            <w:rPr/>
          </w:rPrChange>
        </w:rPr>
        <w:pPrChange w:id="15177" w:author="Author">
          <w:pPr>
            <w:widowControl w:val="0"/>
            <w:autoSpaceDE w:val="0"/>
            <w:autoSpaceDN w:val="0"/>
            <w:adjustRightInd w:val="0"/>
          </w:pPr>
        </w:pPrChange>
      </w:pPr>
      <w:r w:rsidRPr="005C1EAE">
        <w:rPr>
          <w:rStyle w:val="FootnoteReference"/>
          <w:rPrChange w:id="15178" w:author="Author">
            <w:rPr>
              <w:color w:val="000000"/>
              <w:sz w:val="20"/>
              <w:szCs w:val="20"/>
            </w:rPr>
          </w:rPrChange>
        </w:rPr>
        <w:footnoteRef/>
      </w:r>
      <w:del w:id="15179" w:author="Author">
        <w:r w:rsidRPr="005C1EAE" w:rsidDel="00831593">
          <w:rPr>
            <w:color w:val="000000"/>
            <w:spacing w:val="2"/>
            <w:sz w:val="17"/>
            <w:szCs w:val="20"/>
            <w:rPrChange w:id="15180" w:author="Author">
              <w:rPr>
                <w:color w:val="000000"/>
                <w:sz w:val="20"/>
                <w:szCs w:val="20"/>
              </w:rPr>
            </w:rPrChange>
          </w:rPr>
          <w:tab/>
        </w:r>
        <w:r w:rsidRPr="005C1EAE" w:rsidDel="0078217E">
          <w:rPr>
            <w:color w:val="000000"/>
            <w:spacing w:val="2"/>
            <w:sz w:val="17"/>
            <w:szCs w:val="20"/>
            <w:rPrChange w:id="15181" w:author="Author">
              <w:rPr>
                <w:color w:val="000000"/>
                <w:sz w:val="20"/>
                <w:szCs w:val="20"/>
              </w:rPr>
            </w:rPrChange>
          </w:rPr>
          <w:delText xml:space="preserve"> </w:delText>
        </w:r>
      </w:del>
      <w:ins w:id="15182" w:author="Author">
        <w:r w:rsidR="0078217E">
          <w:rPr>
            <w:color w:val="000000"/>
            <w:spacing w:val="2"/>
            <w:sz w:val="17"/>
            <w:szCs w:val="20"/>
          </w:rPr>
          <w:t> </w:t>
        </w:r>
      </w:ins>
      <w:r w:rsidRPr="005C1EAE">
        <w:rPr>
          <w:color w:val="000000"/>
          <w:spacing w:val="2"/>
          <w:sz w:val="17"/>
          <w:szCs w:val="20"/>
          <w:rtl/>
          <w:rPrChange w:id="15183" w:author="Author">
            <w:rPr>
              <w:color w:val="000000"/>
              <w:sz w:val="20"/>
              <w:szCs w:val="20"/>
              <w:rtl/>
            </w:rPr>
          </w:rPrChange>
        </w:rPr>
        <w:t>הוא יתחטא בו ביום השלישי וביום השביעי יטהר</w:t>
      </w:r>
      <w:r w:rsidRPr="005C1EAE">
        <w:rPr>
          <w:color w:val="000000"/>
          <w:spacing w:val="2"/>
          <w:sz w:val="17"/>
          <w:szCs w:val="20"/>
          <w:rPrChange w:id="15184" w:author="Author">
            <w:rPr>
              <w:color w:val="000000"/>
              <w:sz w:val="20"/>
              <w:szCs w:val="20"/>
            </w:rPr>
          </w:rPrChange>
        </w:rPr>
        <w:t xml:space="preserve"> Num 19:12.</w:t>
      </w:r>
    </w:p>
  </w:footnote>
  <w:footnote w:id="811">
    <w:p w14:paraId="423DF4AE" w14:textId="393F8E96" w:rsidR="00AB367A" w:rsidRPr="005C1EAE" w:rsidRDefault="0035652A" w:rsidP="005C1EAE">
      <w:pPr>
        <w:autoSpaceDE w:val="0"/>
        <w:autoSpaceDN w:val="0"/>
        <w:adjustRightInd w:val="0"/>
        <w:spacing w:line="210" w:lineRule="exact"/>
        <w:ind w:firstLine="228"/>
        <w:jc w:val="both"/>
        <w:rPr>
          <w:spacing w:val="2"/>
          <w:sz w:val="17"/>
          <w:rPrChange w:id="15188" w:author="Author">
            <w:rPr/>
          </w:rPrChange>
        </w:rPr>
        <w:pPrChange w:id="15189" w:author="Author">
          <w:pPr>
            <w:widowControl w:val="0"/>
            <w:autoSpaceDE w:val="0"/>
            <w:autoSpaceDN w:val="0"/>
            <w:adjustRightInd w:val="0"/>
          </w:pPr>
        </w:pPrChange>
      </w:pPr>
      <w:r w:rsidRPr="005C1EAE">
        <w:rPr>
          <w:rStyle w:val="FootnoteReference"/>
          <w:rPrChange w:id="15190" w:author="Author">
            <w:rPr>
              <w:color w:val="000000"/>
              <w:sz w:val="20"/>
              <w:szCs w:val="20"/>
            </w:rPr>
          </w:rPrChange>
        </w:rPr>
        <w:footnoteRef/>
      </w:r>
      <w:del w:id="15191" w:author="Author">
        <w:r w:rsidRPr="005C1EAE" w:rsidDel="00831593">
          <w:rPr>
            <w:color w:val="000000"/>
            <w:spacing w:val="2"/>
            <w:sz w:val="17"/>
            <w:szCs w:val="20"/>
            <w:rPrChange w:id="15192" w:author="Author">
              <w:rPr>
                <w:color w:val="000000"/>
                <w:sz w:val="20"/>
                <w:szCs w:val="20"/>
              </w:rPr>
            </w:rPrChange>
          </w:rPr>
          <w:tab/>
        </w:r>
        <w:r w:rsidRPr="005C1EAE" w:rsidDel="0078217E">
          <w:rPr>
            <w:color w:val="000000"/>
            <w:spacing w:val="2"/>
            <w:sz w:val="17"/>
            <w:szCs w:val="20"/>
            <w:rPrChange w:id="15193" w:author="Author">
              <w:rPr>
                <w:color w:val="000000"/>
                <w:sz w:val="20"/>
                <w:szCs w:val="20"/>
              </w:rPr>
            </w:rPrChange>
          </w:rPr>
          <w:delText xml:space="preserve"> </w:delText>
        </w:r>
      </w:del>
      <w:ins w:id="15194" w:author="Author">
        <w:r w:rsidR="0078217E">
          <w:rPr>
            <w:color w:val="000000"/>
            <w:spacing w:val="2"/>
            <w:sz w:val="17"/>
            <w:szCs w:val="20"/>
          </w:rPr>
          <w:t> </w:t>
        </w:r>
      </w:ins>
      <w:r w:rsidRPr="005C1EAE">
        <w:rPr>
          <w:color w:val="000000"/>
          <w:spacing w:val="2"/>
          <w:sz w:val="17"/>
          <w:szCs w:val="20"/>
          <w:rPrChange w:id="15195" w:author="Author">
            <w:rPr>
              <w:color w:val="000000"/>
              <w:sz w:val="20"/>
              <w:szCs w:val="20"/>
            </w:rPr>
          </w:rPrChange>
        </w:rPr>
        <w:t>The entire process involves sprinkling on the third and seventh days followed by washing one</w:t>
      </w:r>
      <w:r w:rsidR="00F96315">
        <w:rPr>
          <w:color w:val="000000"/>
          <w:spacing w:val="2"/>
          <w:sz w:val="17"/>
          <w:szCs w:val="20"/>
        </w:rPr>
        <w:t>’</w:t>
      </w:r>
      <w:r w:rsidRPr="005C1EAE">
        <w:rPr>
          <w:color w:val="000000"/>
          <w:spacing w:val="2"/>
          <w:sz w:val="17"/>
          <w:szCs w:val="20"/>
          <w:rPrChange w:id="15196" w:author="Author">
            <w:rPr>
              <w:color w:val="000000"/>
              <w:sz w:val="20"/>
              <w:szCs w:val="20"/>
            </w:rPr>
          </w:rPrChange>
        </w:rPr>
        <w:t>s clothes, washing one</w:t>
      </w:r>
      <w:r w:rsidR="00F96315">
        <w:rPr>
          <w:color w:val="000000"/>
          <w:spacing w:val="2"/>
          <w:sz w:val="17"/>
          <w:szCs w:val="20"/>
        </w:rPr>
        <w:t>’</w:t>
      </w:r>
      <w:r w:rsidRPr="005C1EAE">
        <w:rPr>
          <w:color w:val="000000"/>
          <w:spacing w:val="2"/>
          <w:sz w:val="17"/>
          <w:szCs w:val="20"/>
          <w:rPrChange w:id="15197" w:author="Author">
            <w:rPr>
              <w:color w:val="000000"/>
              <w:sz w:val="20"/>
              <w:szCs w:val="20"/>
            </w:rPr>
          </w:rPrChange>
        </w:rPr>
        <w:t>s body in water, and then waiting until evening.</w:t>
      </w:r>
    </w:p>
  </w:footnote>
  <w:footnote w:id="812">
    <w:p w14:paraId="5DE09924" w14:textId="6690D733" w:rsidR="00AB367A" w:rsidRPr="005C1EAE" w:rsidRDefault="0035652A" w:rsidP="005C1EAE">
      <w:pPr>
        <w:autoSpaceDE w:val="0"/>
        <w:autoSpaceDN w:val="0"/>
        <w:adjustRightInd w:val="0"/>
        <w:spacing w:line="210" w:lineRule="exact"/>
        <w:ind w:firstLine="228"/>
        <w:jc w:val="both"/>
        <w:rPr>
          <w:spacing w:val="2"/>
          <w:sz w:val="17"/>
          <w:rPrChange w:id="15199" w:author="Author">
            <w:rPr/>
          </w:rPrChange>
        </w:rPr>
        <w:pPrChange w:id="15200" w:author="Author">
          <w:pPr>
            <w:widowControl w:val="0"/>
            <w:autoSpaceDE w:val="0"/>
            <w:autoSpaceDN w:val="0"/>
            <w:adjustRightInd w:val="0"/>
          </w:pPr>
        </w:pPrChange>
      </w:pPr>
      <w:r w:rsidRPr="005C1EAE">
        <w:rPr>
          <w:rStyle w:val="FootnoteReference"/>
          <w:rPrChange w:id="15201" w:author="Author">
            <w:rPr>
              <w:color w:val="000000"/>
              <w:sz w:val="20"/>
              <w:szCs w:val="20"/>
            </w:rPr>
          </w:rPrChange>
        </w:rPr>
        <w:footnoteRef/>
      </w:r>
      <w:del w:id="15202" w:author="Author">
        <w:r w:rsidRPr="005C1EAE" w:rsidDel="00831593">
          <w:rPr>
            <w:color w:val="000000"/>
            <w:spacing w:val="2"/>
            <w:sz w:val="17"/>
            <w:szCs w:val="20"/>
            <w:rPrChange w:id="15203" w:author="Author">
              <w:rPr>
                <w:color w:val="000000"/>
                <w:sz w:val="20"/>
                <w:szCs w:val="20"/>
              </w:rPr>
            </w:rPrChange>
          </w:rPr>
          <w:tab/>
        </w:r>
        <w:r w:rsidRPr="005C1EAE" w:rsidDel="0078217E">
          <w:rPr>
            <w:color w:val="000000"/>
            <w:spacing w:val="2"/>
            <w:sz w:val="17"/>
            <w:szCs w:val="20"/>
            <w:rPrChange w:id="15204" w:author="Author">
              <w:rPr>
                <w:color w:val="000000"/>
                <w:sz w:val="20"/>
                <w:szCs w:val="20"/>
              </w:rPr>
            </w:rPrChange>
          </w:rPr>
          <w:delText xml:space="preserve"> </w:delText>
        </w:r>
      </w:del>
      <w:ins w:id="15205" w:author="Author">
        <w:r w:rsidR="0078217E">
          <w:rPr>
            <w:color w:val="000000"/>
            <w:spacing w:val="2"/>
            <w:sz w:val="17"/>
            <w:szCs w:val="20"/>
          </w:rPr>
          <w:t> </w:t>
        </w:r>
      </w:ins>
      <w:r w:rsidRPr="005C1EAE">
        <w:rPr>
          <w:color w:val="000000"/>
          <w:spacing w:val="2"/>
          <w:sz w:val="17"/>
          <w:szCs w:val="20"/>
          <w:rPrChange w:id="15206" w:author="Author">
            <w:rPr>
              <w:color w:val="000000"/>
              <w:sz w:val="20"/>
              <w:szCs w:val="20"/>
            </w:rPr>
          </w:rPrChange>
        </w:rPr>
        <w:t xml:space="preserve">Florentino García Martínez and Eibert J. C. Tigchelaar assign a different reference to this text: 4Q512 1–3, 1–10. See Florentino García Martínez and Eibert J. C. Tigchelaar, </w:t>
      </w:r>
      <w:r w:rsidRPr="005C1EAE">
        <w:rPr>
          <w:i/>
          <w:iCs/>
          <w:color w:val="000000"/>
          <w:spacing w:val="2"/>
          <w:sz w:val="17"/>
          <w:szCs w:val="20"/>
          <w:rPrChange w:id="15207" w:author="Author">
            <w:rPr>
              <w:i/>
              <w:iCs/>
              <w:color w:val="000000"/>
              <w:sz w:val="20"/>
              <w:szCs w:val="20"/>
            </w:rPr>
          </w:rPrChange>
        </w:rPr>
        <w:t xml:space="preserve">The Dead Sea Scrolls Study Edition </w:t>
      </w:r>
      <w:r w:rsidRPr="005C1EAE">
        <w:rPr>
          <w:color w:val="000000"/>
          <w:spacing w:val="2"/>
          <w:sz w:val="17"/>
          <w:szCs w:val="20"/>
          <w:rPrChange w:id="15208" w:author="Author">
            <w:rPr>
              <w:color w:val="000000"/>
              <w:sz w:val="20"/>
              <w:szCs w:val="20"/>
            </w:rPr>
          </w:rPrChange>
        </w:rPr>
        <w:t>(Leiden: Brill, 1997), 2:1039.</w:t>
      </w:r>
    </w:p>
  </w:footnote>
  <w:footnote w:id="813">
    <w:p w14:paraId="0C5FEEE5" w14:textId="3BC5529A" w:rsidR="00AB367A" w:rsidRPr="005C1EAE" w:rsidRDefault="0035652A" w:rsidP="005C1EAE">
      <w:pPr>
        <w:autoSpaceDE w:val="0"/>
        <w:autoSpaceDN w:val="0"/>
        <w:adjustRightInd w:val="0"/>
        <w:spacing w:line="210" w:lineRule="exact"/>
        <w:ind w:firstLine="228"/>
        <w:jc w:val="both"/>
        <w:rPr>
          <w:spacing w:val="2"/>
          <w:sz w:val="17"/>
          <w:rPrChange w:id="15213" w:author="Author">
            <w:rPr/>
          </w:rPrChange>
        </w:rPr>
        <w:pPrChange w:id="15214" w:author="Author">
          <w:pPr>
            <w:widowControl w:val="0"/>
            <w:autoSpaceDE w:val="0"/>
            <w:autoSpaceDN w:val="0"/>
            <w:adjustRightInd w:val="0"/>
          </w:pPr>
        </w:pPrChange>
      </w:pPr>
      <w:r w:rsidRPr="005C1EAE">
        <w:rPr>
          <w:rStyle w:val="FootnoteReference"/>
          <w:rPrChange w:id="15215" w:author="Author">
            <w:rPr>
              <w:color w:val="000000"/>
              <w:sz w:val="20"/>
              <w:szCs w:val="20"/>
            </w:rPr>
          </w:rPrChange>
        </w:rPr>
        <w:footnoteRef/>
      </w:r>
      <w:del w:id="15216" w:author="Author">
        <w:r w:rsidRPr="005C1EAE" w:rsidDel="00831593">
          <w:rPr>
            <w:color w:val="000000"/>
            <w:spacing w:val="2"/>
            <w:sz w:val="17"/>
            <w:szCs w:val="20"/>
            <w:rPrChange w:id="15217" w:author="Author">
              <w:rPr>
                <w:color w:val="000000"/>
                <w:sz w:val="20"/>
                <w:szCs w:val="20"/>
              </w:rPr>
            </w:rPrChange>
          </w:rPr>
          <w:tab/>
        </w:r>
        <w:r w:rsidRPr="005C1EAE" w:rsidDel="0078217E">
          <w:rPr>
            <w:color w:val="000000"/>
            <w:spacing w:val="2"/>
            <w:sz w:val="17"/>
            <w:szCs w:val="20"/>
            <w:rPrChange w:id="15218" w:author="Author">
              <w:rPr>
                <w:color w:val="000000"/>
                <w:sz w:val="20"/>
                <w:szCs w:val="20"/>
              </w:rPr>
            </w:rPrChange>
          </w:rPr>
          <w:delText xml:space="preserve"> </w:delText>
        </w:r>
      </w:del>
      <w:ins w:id="15219" w:author="Author">
        <w:r w:rsidR="0078217E">
          <w:rPr>
            <w:color w:val="000000"/>
            <w:spacing w:val="2"/>
            <w:sz w:val="17"/>
            <w:szCs w:val="20"/>
          </w:rPr>
          <w:t> </w:t>
        </w:r>
      </w:ins>
      <w:r w:rsidRPr="005C1EAE">
        <w:rPr>
          <w:color w:val="000000"/>
          <w:spacing w:val="2"/>
          <w:sz w:val="17"/>
          <w:szCs w:val="20"/>
          <w:rPrChange w:id="15220" w:author="Author">
            <w:rPr>
              <w:color w:val="000000"/>
              <w:sz w:val="20"/>
              <w:szCs w:val="20"/>
            </w:rPr>
          </w:rPrChange>
        </w:rPr>
        <w:t>Cf. above, “Nils A. Dahl (1955)</w:t>
      </w:r>
      <w:del w:id="15221" w:author="Author">
        <w:r w:rsidRPr="005C1EAE" w:rsidDel="00B7203A">
          <w:rPr>
            <w:color w:val="000000"/>
            <w:spacing w:val="2"/>
            <w:sz w:val="17"/>
            <w:szCs w:val="20"/>
            <w:rPrChange w:id="15222" w:author="Author">
              <w:rPr>
                <w:color w:val="000000"/>
                <w:sz w:val="20"/>
                <w:szCs w:val="20"/>
              </w:rPr>
            </w:rPrChange>
          </w:rPr>
          <w:delText>,” pp. 47–48</w:delText>
        </w:r>
      </w:del>
      <w:r w:rsidRPr="005C1EAE">
        <w:rPr>
          <w:color w:val="000000"/>
          <w:spacing w:val="2"/>
          <w:sz w:val="17"/>
          <w:szCs w:val="20"/>
          <w:rPrChange w:id="15223" w:author="Author">
            <w:rPr>
              <w:color w:val="000000"/>
              <w:sz w:val="20"/>
              <w:szCs w:val="20"/>
            </w:rPr>
          </w:rPrChange>
        </w:rPr>
        <w:t>.</w:t>
      </w:r>
      <w:ins w:id="15224" w:author="Author">
        <w:r w:rsidR="00B7203A">
          <w:rPr>
            <w:color w:val="000000"/>
            <w:spacing w:val="2"/>
            <w:sz w:val="17"/>
            <w:szCs w:val="20"/>
          </w:rPr>
          <w:t>”</w:t>
        </w:r>
      </w:ins>
    </w:p>
  </w:footnote>
  <w:footnote w:id="814">
    <w:p w14:paraId="575C817C" w14:textId="029179AE" w:rsidR="00AB367A" w:rsidRPr="005C1EAE" w:rsidRDefault="0035652A" w:rsidP="005C1EAE">
      <w:pPr>
        <w:autoSpaceDE w:val="0"/>
        <w:autoSpaceDN w:val="0"/>
        <w:adjustRightInd w:val="0"/>
        <w:spacing w:line="210" w:lineRule="exact"/>
        <w:ind w:firstLine="228"/>
        <w:jc w:val="both"/>
        <w:rPr>
          <w:spacing w:val="2"/>
          <w:sz w:val="17"/>
          <w:rPrChange w:id="15226" w:author="Author">
            <w:rPr/>
          </w:rPrChange>
        </w:rPr>
        <w:pPrChange w:id="15227" w:author="Author">
          <w:pPr>
            <w:widowControl w:val="0"/>
            <w:autoSpaceDE w:val="0"/>
            <w:autoSpaceDN w:val="0"/>
            <w:adjustRightInd w:val="0"/>
          </w:pPr>
        </w:pPrChange>
      </w:pPr>
      <w:r w:rsidRPr="005C1EAE">
        <w:rPr>
          <w:rStyle w:val="FootnoteReference"/>
          <w:rPrChange w:id="15228" w:author="Author">
            <w:rPr>
              <w:color w:val="000000"/>
              <w:sz w:val="20"/>
              <w:szCs w:val="20"/>
            </w:rPr>
          </w:rPrChange>
        </w:rPr>
        <w:footnoteRef/>
      </w:r>
      <w:del w:id="15229" w:author="Author">
        <w:r w:rsidRPr="005C1EAE" w:rsidDel="00831593">
          <w:rPr>
            <w:color w:val="000000"/>
            <w:spacing w:val="2"/>
            <w:sz w:val="17"/>
            <w:szCs w:val="20"/>
            <w:rPrChange w:id="15230" w:author="Author">
              <w:rPr>
                <w:color w:val="000000"/>
                <w:sz w:val="20"/>
                <w:szCs w:val="20"/>
              </w:rPr>
            </w:rPrChange>
          </w:rPr>
          <w:tab/>
        </w:r>
        <w:r w:rsidRPr="005C1EAE" w:rsidDel="0078217E">
          <w:rPr>
            <w:color w:val="000000"/>
            <w:spacing w:val="2"/>
            <w:sz w:val="17"/>
            <w:szCs w:val="20"/>
            <w:rPrChange w:id="15231" w:author="Author">
              <w:rPr>
                <w:color w:val="000000"/>
                <w:sz w:val="20"/>
                <w:szCs w:val="20"/>
              </w:rPr>
            </w:rPrChange>
          </w:rPr>
          <w:delText xml:space="preserve"> </w:delText>
        </w:r>
      </w:del>
      <w:ins w:id="15232" w:author="Author">
        <w:r w:rsidR="0078217E">
          <w:rPr>
            <w:color w:val="000000"/>
            <w:spacing w:val="2"/>
            <w:sz w:val="17"/>
            <w:szCs w:val="20"/>
          </w:rPr>
          <w:t> </w:t>
        </w:r>
      </w:ins>
      <w:r w:rsidRPr="005C1EAE">
        <w:rPr>
          <w:color w:val="000000"/>
          <w:spacing w:val="2"/>
          <w:sz w:val="17"/>
          <w:szCs w:val="20"/>
          <w:rPrChange w:id="15233" w:author="Author">
            <w:rPr>
              <w:color w:val="000000"/>
              <w:sz w:val="20"/>
              <w:szCs w:val="20"/>
            </w:rPr>
          </w:rPrChange>
        </w:rPr>
        <w:t>In support of this view is Hieke</w:t>
      </w:r>
      <w:r w:rsidR="00F96315">
        <w:rPr>
          <w:color w:val="000000"/>
          <w:spacing w:val="2"/>
          <w:sz w:val="17"/>
          <w:szCs w:val="20"/>
        </w:rPr>
        <w:t>’</w:t>
      </w:r>
      <w:r w:rsidRPr="005C1EAE">
        <w:rPr>
          <w:color w:val="000000"/>
          <w:spacing w:val="2"/>
          <w:sz w:val="17"/>
          <w:szCs w:val="20"/>
          <w:rPrChange w:id="15234" w:author="Author">
            <w:rPr>
              <w:color w:val="000000"/>
              <w:sz w:val="20"/>
              <w:szCs w:val="20"/>
            </w:rPr>
          </w:rPrChange>
        </w:rPr>
        <w:t>s observation that there is a clear shift of emphasis to “das Tun des Mose” (</w:t>
      </w:r>
      <w:r w:rsidRPr="005C1EAE">
        <w:rPr>
          <w:i/>
          <w:iCs/>
          <w:color w:val="000000"/>
          <w:spacing w:val="2"/>
          <w:sz w:val="17"/>
          <w:szCs w:val="20"/>
          <w:rPrChange w:id="15235" w:author="Author">
            <w:rPr>
              <w:i/>
              <w:iCs/>
              <w:color w:val="000000"/>
              <w:sz w:val="20"/>
              <w:szCs w:val="20"/>
            </w:rPr>
          </w:rPrChange>
        </w:rPr>
        <w:t>Levitikus</w:t>
      </w:r>
      <w:r w:rsidRPr="005C1EAE">
        <w:rPr>
          <w:color w:val="000000"/>
          <w:spacing w:val="2"/>
          <w:sz w:val="17"/>
          <w:szCs w:val="20"/>
          <w:rPrChange w:id="15236" w:author="Author">
            <w:rPr>
              <w:color w:val="000000"/>
              <w:sz w:val="20"/>
              <w:szCs w:val="20"/>
            </w:rPr>
          </w:rPrChange>
        </w:rPr>
        <w:t>, 342).</w:t>
      </w:r>
    </w:p>
  </w:footnote>
  <w:footnote w:id="815">
    <w:p w14:paraId="12E05807" w14:textId="233A7AD4" w:rsidR="00AB367A" w:rsidRPr="005C1EAE" w:rsidRDefault="0035652A" w:rsidP="005C1EAE">
      <w:pPr>
        <w:autoSpaceDE w:val="0"/>
        <w:autoSpaceDN w:val="0"/>
        <w:adjustRightInd w:val="0"/>
        <w:spacing w:line="210" w:lineRule="exact"/>
        <w:ind w:firstLine="228"/>
        <w:jc w:val="both"/>
        <w:rPr>
          <w:spacing w:val="2"/>
          <w:sz w:val="17"/>
          <w:rPrChange w:id="15240" w:author="Author">
            <w:rPr/>
          </w:rPrChange>
        </w:rPr>
        <w:pPrChange w:id="15241" w:author="Author">
          <w:pPr>
            <w:widowControl w:val="0"/>
            <w:autoSpaceDE w:val="0"/>
            <w:autoSpaceDN w:val="0"/>
            <w:adjustRightInd w:val="0"/>
          </w:pPr>
        </w:pPrChange>
      </w:pPr>
      <w:r w:rsidRPr="005C1EAE">
        <w:rPr>
          <w:rStyle w:val="FootnoteReference"/>
          <w:rPrChange w:id="15242" w:author="Author">
            <w:rPr>
              <w:color w:val="000000"/>
              <w:sz w:val="20"/>
              <w:szCs w:val="20"/>
            </w:rPr>
          </w:rPrChange>
        </w:rPr>
        <w:footnoteRef/>
      </w:r>
      <w:del w:id="15243" w:author="Author">
        <w:r w:rsidRPr="005C1EAE" w:rsidDel="00831593">
          <w:rPr>
            <w:color w:val="000000"/>
            <w:spacing w:val="2"/>
            <w:sz w:val="17"/>
            <w:szCs w:val="20"/>
            <w:rPrChange w:id="15244" w:author="Author">
              <w:rPr>
                <w:color w:val="000000"/>
                <w:sz w:val="20"/>
                <w:szCs w:val="20"/>
              </w:rPr>
            </w:rPrChange>
          </w:rPr>
          <w:tab/>
        </w:r>
        <w:r w:rsidRPr="005C1EAE" w:rsidDel="0078217E">
          <w:rPr>
            <w:color w:val="000000"/>
            <w:spacing w:val="2"/>
            <w:sz w:val="17"/>
            <w:szCs w:val="20"/>
            <w:rPrChange w:id="15245" w:author="Author">
              <w:rPr>
                <w:color w:val="000000"/>
                <w:sz w:val="20"/>
                <w:szCs w:val="20"/>
              </w:rPr>
            </w:rPrChange>
          </w:rPr>
          <w:delText xml:space="preserve"> </w:delText>
        </w:r>
      </w:del>
      <w:ins w:id="15246" w:author="Author">
        <w:r w:rsidR="0078217E">
          <w:rPr>
            <w:color w:val="000000"/>
            <w:spacing w:val="2"/>
            <w:sz w:val="17"/>
            <w:szCs w:val="20"/>
          </w:rPr>
          <w:t> </w:t>
        </w:r>
      </w:ins>
      <w:r w:rsidRPr="005C1EAE">
        <w:rPr>
          <w:color w:val="000000"/>
          <w:spacing w:val="2"/>
          <w:sz w:val="17"/>
          <w:szCs w:val="20"/>
          <w:rPrChange w:id="15247" w:author="Author">
            <w:rPr>
              <w:color w:val="000000"/>
              <w:sz w:val="20"/>
              <w:szCs w:val="20"/>
            </w:rPr>
          </w:rPrChange>
        </w:rPr>
        <w:t xml:space="preserve">Charles B. Chavel, trans., </w:t>
      </w:r>
      <w:r w:rsidRPr="005C1EAE">
        <w:rPr>
          <w:i/>
          <w:iCs/>
          <w:color w:val="000000"/>
          <w:spacing w:val="2"/>
          <w:sz w:val="17"/>
          <w:szCs w:val="20"/>
          <w:rPrChange w:id="15248" w:author="Author">
            <w:rPr>
              <w:i/>
              <w:iCs/>
              <w:color w:val="000000"/>
              <w:sz w:val="20"/>
              <w:szCs w:val="20"/>
            </w:rPr>
          </w:rPrChange>
        </w:rPr>
        <w:t xml:space="preserve">Ramban Nachmanides Commentary on the Torah: Leviticus </w:t>
      </w:r>
      <w:r w:rsidRPr="005C1EAE">
        <w:rPr>
          <w:color w:val="000000"/>
          <w:spacing w:val="2"/>
          <w:sz w:val="17"/>
          <w:szCs w:val="20"/>
          <w:rPrChange w:id="15249" w:author="Author">
            <w:rPr>
              <w:color w:val="000000"/>
              <w:sz w:val="20"/>
              <w:szCs w:val="20"/>
            </w:rPr>
          </w:rPrChange>
        </w:rPr>
        <w:t xml:space="preserve">(Brooklyn: Shilo Publishing House, 1974), 93. </w:t>
      </w:r>
    </w:p>
  </w:footnote>
  <w:footnote w:id="816">
    <w:p w14:paraId="439DC030" w14:textId="6C0896C8" w:rsidR="00AB367A" w:rsidRPr="005C1EAE" w:rsidRDefault="0035652A" w:rsidP="005C1EAE">
      <w:pPr>
        <w:autoSpaceDE w:val="0"/>
        <w:autoSpaceDN w:val="0"/>
        <w:adjustRightInd w:val="0"/>
        <w:spacing w:line="210" w:lineRule="exact"/>
        <w:ind w:firstLine="228"/>
        <w:jc w:val="both"/>
        <w:rPr>
          <w:spacing w:val="2"/>
          <w:sz w:val="17"/>
          <w:rPrChange w:id="15254" w:author="Author">
            <w:rPr/>
          </w:rPrChange>
        </w:rPr>
        <w:pPrChange w:id="15255" w:author="Author">
          <w:pPr>
            <w:widowControl w:val="0"/>
            <w:autoSpaceDE w:val="0"/>
            <w:autoSpaceDN w:val="0"/>
            <w:adjustRightInd w:val="0"/>
          </w:pPr>
        </w:pPrChange>
      </w:pPr>
      <w:r w:rsidRPr="005C1EAE">
        <w:rPr>
          <w:rStyle w:val="FootnoteReference"/>
          <w:rPrChange w:id="15256" w:author="Author">
            <w:rPr>
              <w:color w:val="000000"/>
              <w:sz w:val="20"/>
              <w:szCs w:val="20"/>
            </w:rPr>
          </w:rPrChange>
        </w:rPr>
        <w:footnoteRef/>
      </w:r>
      <w:del w:id="15257" w:author="Author">
        <w:r w:rsidRPr="005C1EAE" w:rsidDel="00831593">
          <w:rPr>
            <w:color w:val="000000"/>
            <w:spacing w:val="2"/>
            <w:sz w:val="17"/>
            <w:szCs w:val="20"/>
            <w:rPrChange w:id="15258" w:author="Author">
              <w:rPr>
                <w:color w:val="000000"/>
                <w:sz w:val="20"/>
                <w:szCs w:val="20"/>
              </w:rPr>
            </w:rPrChange>
          </w:rPr>
          <w:tab/>
        </w:r>
        <w:r w:rsidRPr="005C1EAE" w:rsidDel="0078217E">
          <w:rPr>
            <w:color w:val="000000"/>
            <w:spacing w:val="2"/>
            <w:sz w:val="17"/>
            <w:szCs w:val="20"/>
            <w:rPrChange w:id="15259" w:author="Author">
              <w:rPr>
                <w:color w:val="000000"/>
                <w:sz w:val="20"/>
                <w:szCs w:val="20"/>
              </w:rPr>
            </w:rPrChange>
          </w:rPr>
          <w:delText xml:space="preserve"> </w:delText>
        </w:r>
      </w:del>
      <w:ins w:id="15260" w:author="Author">
        <w:r w:rsidR="0078217E">
          <w:rPr>
            <w:color w:val="000000"/>
            <w:spacing w:val="2"/>
            <w:sz w:val="17"/>
            <w:szCs w:val="20"/>
          </w:rPr>
          <w:t> </w:t>
        </w:r>
      </w:ins>
      <w:r w:rsidRPr="005C1EAE">
        <w:rPr>
          <w:color w:val="000000"/>
          <w:spacing w:val="2"/>
          <w:sz w:val="17"/>
          <w:szCs w:val="20"/>
          <w:rPrChange w:id="15261" w:author="Author">
            <w:rPr>
              <w:color w:val="000000"/>
              <w:sz w:val="20"/>
              <w:szCs w:val="20"/>
            </w:rPr>
          </w:rPrChange>
        </w:rPr>
        <w:t>E.g., Eliyahu Munk translates the comments of Jacob ben Asher, or Ba</w:t>
      </w:r>
      <w:r w:rsidR="00F96315">
        <w:rPr>
          <w:color w:val="000000"/>
          <w:spacing w:val="2"/>
          <w:sz w:val="17"/>
          <w:szCs w:val="20"/>
        </w:rPr>
        <w:t>’</w:t>
      </w:r>
      <w:r w:rsidRPr="005C1EAE">
        <w:rPr>
          <w:color w:val="000000"/>
          <w:spacing w:val="2"/>
          <w:sz w:val="17"/>
          <w:szCs w:val="20"/>
          <w:rPrChange w:id="15262" w:author="Author">
            <w:rPr>
              <w:color w:val="000000"/>
              <w:sz w:val="20"/>
              <w:szCs w:val="20"/>
            </w:rPr>
          </w:rPrChange>
        </w:rPr>
        <w:t>al ha-Turim (c. 1269–1343),</w:t>
      </w:r>
      <w:del w:id="15263" w:author="Author">
        <w:r w:rsidRPr="005C1EAE" w:rsidDel="0078217E">
          <w:rPr>
            <w:color w:val="000000"/>
            <w:spacing w:val="2"/>
            <w:sz w:val="17"/>
            <w:szCs w:val="20"/>
            <w:rPrChange w:id="15264" w:author="Author">
              <w:rPr>
                <w:color w:val="000000"/>
                <w:sz w:val="20"/>
                <w:szCs w:val="20"/>
              </w:rPr>
            </w:rPrChange>
          </w:rPr>
          <w:delText xml:space="preserve">  </w:delText>
        </w:r>
      </w:del>
      <w:ins w:id="15265" w:author="Author">
        <w:r w:rsidR="0078217E">
          <w:rPr>
            <w:color w:val="000000"/>
            <w:spacing w:val="2"/>
            <w:sz w:val="17"/>
            <w:szCs w:val="20"/>
          </w:rPr>
          <w:t> </w:t>
        </w:r>
      </w:ins>
      <w:r w:rsidRPr="005C1EAE">
        <w:rPr>
          <w:color w:val="000000"/>
          <w:spacing w:val="2"/>
          <w:sz w:val="17"/>
          <w:szCs w:val="20"/>
          <w:rPrChange w:id="15266" w:author="Author">
            <w:rPr>
              <w:color w:val="000000"/>
              <w:sz w:val="20"/>
              <w:szCs w:val="20"/>
            </w:rPr>
          </w:rPrChange>
        </w:rPr>
        <w:t xml:space="preserve"> “immerse” and adds “in a ritual bath” (http://www.sefaria.org/Leviticus.8.6). Cf. Nosson Scherman and Hersh Goldwurm, </w:t>
      </w:r>
      <w:r w:rsidRPr="005C1EAE">
        <w:rPr>
          <w:i/>
          <w:iCs/>
          <w:color w:val="000000"/>
          <w:spacing w:val="2"/>
          <w:sz w:val="17"/>
          <w:szCs w:val="20"/>
          <w:rPrChange w:id="15267" w:author="Author">
            <w:rPr>
              <w:i/>
              <w:iCs/>
              <w:color w:val="000000"/>
              <w:sz w:val="20"/>
              <w:szCs w:val="20"/>
            </w:rPr>
          </w:rPrChange>
        </w:rPr>
        <w:t>Leviticus: A New Translation with a Commentary Anthologized from Talmudic, Midrashinc, and Rabbinic Sources</w:t>
      </w:r>
      <w:r w:rsidRPr="005C1EAE">
        <w:rPr>
          <w:color w:val="000000"/>
          <w:spacing w:val="2"/>
          <w:sz w:val="17"/>
          <w:szCs w:val="20"/>
          <w:rPrChange w:id="15268" w:author="Author">
            <w:rPr>
              <w:color w:val="000000"/>
              <w:sz w:val="20"/>
              <w:szCs w:val="20"/>
            </w:rPr>
          </w:rPrChange>
        </w:rPr>
        <w:t>, 2nd ed., Artscroll Tanach Series (Brooklyn: Mesorah Publications, 2013), 127.</w:t>
      </w:r>
    </w:p>
  </w:footnote>
  <w:footnote w:id="817">
    <w:p w14:paraId="15E2BB65" w14:textId="7830023A" w:rsidR="00AB367A" w:rsidRPr="005C1EAE" w:rsidRDefault="0035652A" w:rsidP="005C1EAE">
      <w:pPr>
        <w:autoSpaceDE w:val="0"/>
        <w:autoSpaceDN w:val="0"/>
        <w:adjustRightInd w:val="0"/>
        <w:spacing w:line="210" w:lineRule="exact"/>
        <w:ind w:firstLine="228"/>
        <w:jc w:val="both"/>
        <w:rPr>
          <w:spacing w:val="2"/>
          <w:sz w:val="17"/>
          <w:rPrChange w:id="15274" w:author="Author">
            <w:rPr/>
          </w:rPrChange>
        </w:rPr>
        <w:pPrChange w:id="15275" w:author="Author">
          <w:pPr>
            <w:widowControl w:val="0"/>
            <w:autoSpaceDE w:val="0"/>
            <w:autoSpaceDN w:val="0"/>
            <w:adjustRightInd w:val="0"/>
          </w:pPr>
        </w:pPrChange>
      </w:pPr>
      <w:r w:rsidRPr="005C1EAE">
        <w:rPr>
          <w:rStyle w:val="FootnoteReference"/>
          <w:rPrChange w:id="15276" w:author="Author">
            <w:rPr>
              <w:color w:val="000000"/>
              <w:sz w:val="20"/>
              <w:szCs w:val="20"/>
            </w:rPr>
          </w:rPrChange>
        </w:rPr>
        <w:footnoteRef/>
      </w:r>
      <w:del w:id="15277" w:author="Author">
        <w:r w:rsidRPr="005C1EAE" w:rsidDel="00831593">
          <w:rPr>
            <w:color w:val="000000"/>
            <w:spacing w:val="2"/>
            <w:sz w:val="17"/>
            <w:szCs w:val="20"/>
            <w:rPrChange w:id="15278" w:author="Author">
              <w:rPr>
                <w:color w:val="000000"/>
                <w:sz w:val="20"/>
                <w:szCs w:val="20"/>
              </w:rPr>
            </w:rPrChange>
          </w:rPr>
          <w:tab/>
        </w:r>
        <w:r w:rsidRPr="005C1EAE" w:rsidDel="0078217E">
          <w:rPr>
            <w:color w:val="000000"/>
            <w:spacing w:val="2"/>
            <w:sz w:val="17"/>
            <w:szCs w:val="20"/>
            <w:rPrChange w:id="15279" w:author="Author">
              <w:rPr>
                <w:color w:val="000000"/>
                <w:sz w:val="20"/>
                <w:szCs w:val="20"/>
              </w:rPr>
            </w:rPrChange>
          </w:rPr>
          <w:delText xml:space="preserve"> </w:delText>
        </w:r>
      </w:del>
      <w:ins w:id="15280" w:author="Author">
        <w:r w:rsidR="0078217E">
          <w:rPr>
            <w:color w:val="000000"/>
            <w:spacing w:val="2"/>
            <w:sz w:val="17"/>
            <w:szCs w:val="20"/>
          </w:rPr>
          <w:t> </w:t>
        </w:r>
      </w:ins>
      <w:r w:rsidRPr="005C1EAE">
        <w:rPr>
          <w:color w:val="000000"/>
          <w:spacing w:val="2"/>
          <w:sz w:val="17"/>
          <w:szCs w:val="20"/>
          <w:rPrChange w:id="15281" w:author="Author">
            <w:rPr>
              <w:color w:val="000000"/>
              <w:sz w:val="20"/>
              <w:szCs w:val="20"/>
            </w:rPr>
          </w:rPrChange>
        </w:rPr>
        <w:t xml:space="preserve">Yisrael Isser Zvi Herczeg, </w:t>
      </w:r>
      <w:r w:rsidRPr="005C1EAE">
        <w:rPr>
          <w:i/>
          <w:iCs/>
          <w:color w:val="000000"/>
          <w:spacing w:val="2"/>
          <w:sz w:val="17"/>
          <w:szCs w:val="20"/>
          <w:rPrChange w:id="15282" w:author="Author">
            <w:rPr>
              <w:i/>
              <w:iCs/>
              <w:color w:val="000000"/>
              <w:sz w:val="20"/>
              <w:szCs w:val="20"/>
            </w:rPr>
          </w:rPrChange>
        </w:rPr>
        <w:t>Exodus</w:t>
      </w:r>
      <w:r w:rsidRPr="005C1EAE">
        <w:rPr>
          <w:color w:val="000000"/>
          <w:spacing w:val="2"/>
          <w:sz w:val="17"/>
          <w:szCs w:val="20"/>
          <w:rPrChange w:id="15283" w:author="Author">
            <w:rPr>
              <w:color w:val="000000"/>
              <w:sz w:val="20"/>
              <w:szCs w:val="20"/>
            </w:rPr>
          </w:rPrChange>
        </w:rPr>
        <w:t xml:space="preserve">, vol. 2 of </w:t>
      </w:r>
      <w:r w:rsidRPr="005C1EAE">
        <w:rPr>
          <w:i/>
          <w:iCs/>
          <w:color w:val="000000"/>
          <w:spacing w:val="2"/>
          <w:sz w:val="17"/>
          <w:szCs w:val="20"/>
          <w:rPrChange w:id="15284" w:author="Author">
            <w:rPr>
              <w:i/>
              <w:iCs/>
              <w:color w:val="000000"/>
              <w:sz w:val="20"/>
              <w:szCs w:val="20"/>
            </w:rPr>
          </w:rPrChange>
        </w:rPr>
        <w:t>Sapirstein Edition Rashi: The Torah with Rashi</w:t>
      </w:r>
      <w:r w:rsidR="00F96315">
        <w:rPr>
          <w:i/>
          <w:iCs/>
          <w:color w:val="000000"/>
          <w:spacing w:val="2"/>
          <w:sz w:val="17"/>
          <w:szCs w:val="20"/>
        </w:rPr>
        <w:t>’</w:t>
      </w:r>
      <w:r w:rsidRPr="005C1EAE">
        <w:rPr>
          <w:i/>
          <w:iCs/>
          <w:color w:val="000000"/>
          <w:spacing w:val="2"/>
          <w:sz w:val="17"/>
          <w:szCs w:val="20"/>
          <w:rPrChange w:id="15285" w:author="Author">
            <w:rPr>
              <w:i/>
              <w:iCs/>
              <w:color w:val="000000"/>
              <w:sz w:val="20"/>
              <w:szCs w:val="20"/>
            </w:rPr>
          </w:rPrChange>
        </w:rPr>
        <w:t>s Commentary Translated, Annotated and Elucidated</w:t>
      </w:r>
      <w:r w:rsidRPr="005C1EAE">
        <w:rPr>
          <w:color w:val="000000"/>
          <w:spacing w:val="2"/>
          <w:sz w:val="17"/>
          <w:szCs w:val="20"/>
          <w:rPrChange w:id="15286" w:author="Author">
            <w:rPr>
              <w:color w:val="000000"/>
              <w:sz w:val="20"/>
              <w:szCs w:val="20"/>
            </w:rPr>
          </w:rPrChange>
        </w:rPr>
        <w:t xml:space="preserve">, ed. Nosson Scherman and Meir Zlotowitz (Brooklyn: Mesorah Publications, 2017), 402. Interestingly, Rashi makes no comment on Lev 8:6. See, Yisrael Isser Zvi Herczeg, </w:t>
      </w:r>
      <w:r w:rsidRPr="005C1EAE">
        <w:rPr>
          <w:i/>
          <w:iCs/>
          <w:color w:val="000000"/>
          <w:spacing w:val="2"/>
          <w:sz w:val="17"/>
          <w:szCs w:val="20"/>
          <w:rPrChange w:id="15287" w:author="Author">
            <w:rPr>
              <w:i/>
              <w:iCs/>
              <w:color w:val="000000"/>
              <w:sz w:val="20"/>
              <w:szCs w:val="20"/>
            </w:rPr>
          </w:rPrChange>
        </w:rPr>
        <w:t>Leviticus</w:t>
      </w:r>
      <w:r w:rsidRPr="005C1EAE">
        <w:rPr>
          <w:color w:val="000000"/>
          <w:spacing w:val="2"/>
          <w:sz w:val="17"/>
          <w:szCs w:val="20"/>
          <w:rPrChange w:id="15288" w:author="Author">
            <w:rPr>
              <w:color w:val="000000"/>
              <w:sz w:val="20"/>
              <w:szCs w:val="20"/>
            </w:rPr>
          </w:rPrChange>
        </w:rPr>
        <w:t xml:space="preserve">, vol. 3 of </w:t>
      </w:r>
      <w:r w:rsidRPr="005C1EAE">
        <w:rPr>
          <w:i/>
          <w:iCs/>
          <w:color w:val="000000"/>
          <w:spacing w:val="2"/>
          <w:sz w:val="17"/>
          <w:szCs w:val="20"/>
          <w:rPrChange w:id="15289" w:author="Author">
            <w:rPr>
              <w:i/>
              <w:iCs/>
              <w:color w:val="000000"/>
              <w:sz w:val="20"/>
              <w:szCs w:val="20"/>
            </w:rPr>
          </w:rPrChange>
        </w:rPr>
        <w:t>Sapirstein Edition Rashi: The Torah with Rashi</w:t>
      </w:r>
      <w:r w:rsidR="00F96315">
        <w:rPr>
          <w:i/>
          <w:iCs/>
          <w:color w:val="000000"/>
          <w:spacing w:val="2"/>
          <w:sz w:val="17"/>
          <w:szCs w:val="20"/>
        </w:rPr>
        <w:t>’</w:t>
      </w:r>
      <w:r w:rsidRPr="005C1EAE">
        <w:rPr>
          <w:i/>
          <w:iCs/>
          <w:color w:val="000000"/>
          <w:spacing w:val="2"/>
          <w:sz w:val="17"/>
          <w:szCs w:val="20"/>
          <w:rPrChange w:id="15290" w:author="Author">
            <w:rPr>
              <w:i/>
              <w:iCs/>
              <w:color w:val="000000"/>
              <w:sz w:val="20"/>
              <w:szCs w:val="20"/>
            </w:rPr>
          </w:rPrChange>
        </w:rPr>
        <w:t>s Commentary Translated, Annotated and Elucidated</w:t>
      </w:r>
      <w:r w:rsidRPr="005C1EAE">
        <w:rPr>
          <w:color w:val="000000"/>
          <w:spacing w:val="2"/>
          <w:sz w:val="17"/>
          <w:szCs w:val="20"/>
          <w:rPrChange w:id="15291" w:author="Author">
            <w:rPr>
              <w:color w:val="000000"/>
              <w:sz w:val="20"/>
              <w:szCs w:val="20"/>
            </w:rPr>
          </w:rPrChange>
        </w:rPr>
        <w:t>, ed. Nosson Scherman and Meir Zlotowitz (Brooklyn: Mesorah Publications, 2017), 86.</w:t>
      </w:r>
    </w:p>
  </w:footnote>
  <w:footnote w:id="818">
    <w:p w14:paraId="363BCFE2" w14:textId="1DAF3A12" w:rsidR="00AB367A" w:rsidRPr="005C1EAE" w:rsidRDefault="0035652A" w:rsidP="005C1EAE">
      <w:pPr>
        <w:autoSpaceDE w:val="0"/>
        <w:autoSpaceDN w:val="0"/>
        <w:adjustRightInd w:val="0"/>
        <w:spacing w:line="210" w:lineRule="exact"/>
        <w:ind w:firstLine="228"/>
        <w:jc w:val="both"/>
        <w:rPr>
          <w:spacing w:val="2"/>
          <w:sz w:val="17"/>
          <w:rPrChange w:id="15295" w:author="Author">
            <w:rPr/>
          </w:rPrChange>
        </w:rPr>
        <w:pPrChange w:id="15296" w:author="Author">
          <w:pPr>
            <w:widowControl w:val="0"/>
            <w:autoSpaceDE w:val="0"/>
            <w:autoSpaceDN w:val="0"/>
            <w:adjustRightInd w:val="0"/>
          </w:pPr>
        </w:pPrChange>
      </w:pPr>
      <w:r w:rsidRPr="005C1EAE">
        <w:rPr>
          <w:rStyle w:val="FootnoteReference"/>
          <w:rPrChange w:id="15297" w:author="Author">
            <w:rPr>
              <w:color w:val="000000"/>
              <w:sz w:val="20"/>
              <w:szCs w:val="20"/>
            </w:rPr>
          </w:rPrChange>
        </w:rPr>
        <w:footnoteRef/>
      </w:r>
      <w:del w:id="15298" w:author="Author">
        <w:r w:rsidRPr="005C1EAE" w:rsidDel="00831593">
          <w:rPr>
            <w:color w:val="000000"/>
            <w:spacing w:val="2"/>
            <w:sz w:val="17"/>
            <w:szCs w:val="20"/>
            <w:rPrChange w:id="15299" w:author="Author">
              <w:rPr>
                <w:color w:val="000000"/>
                <w:sz w:val="20"/>
                <w:szCs w:val="20"/>
              </w:rPr>
            </w:rPrChange>
          </w:rPr>
          <w:tab/>
        </w:r>
        <w:r w:rsidRPr="005C1EAE" w:rsidDel="0078217E">
          <w:rPr>
            <w:color w:val="000000"/>
            <w:spacing w:val="2"/>
            <w:sz w:val="17"/>
            <w:szCs w:val="20"/>
            <w:rPrChange w:id="15300" w:author="Author">
              <w:rPr>
                <w:color w:val="000000"/>
                <w:sz w:val="20"/>
                <w:szCs w:val="20"/>
              </w:rPr>
            </w:rPrChange>
          </w:rPr>
          <w:delText xml:space="preserve"> </w:delText>
        </w:r>
      </w:del>
      <w:ins w:id="15301" w:author="Author">
        <w:r w:rsidR="0078217E">
          <w:rPr>
            <w:color w:val="000000"/>
            <w:spacing w:val="2"/>
            <w:sz w:val="17"/>
            <w:szCs w:val="20"/>
          </w:rPr>
          <w:t> </w:t>
        </w:r>
      </w:ins>
      <w:r w:rsidRPr="005C1EAE">
        <w:rPr>
          <w:color w:val="000000"/>
          <w:spacing w:val="2"/>
          <w:sz w:val="17"/>
          <w:szCs w:val="20"/>
          <w:rPrChange w:id="15302" w:author="Author">
            <w:rPr>
              <w:color w:val="000000"/>
              <w:sz w:val="20"/>
              <w:szCs w:val="20"/>
            </w:rPr>
          </w:rPrChange>
        </w:rPr>
        <w:t xml:space="preserve">Cf. Exod 30:20 where it is </w:t>
      </w:r>
      <w:r w:rsidRPr="005C1EAE">
        <w:rPr>
          <w:color w:val="000000"/>
          <w:spacing w:val="2"/>
          <w:sz w:val="17"/>
          <w:szCs w:val="20"/>
          <w:rtl/>
          <w:rPrChange w:id="15303" w:author="Author">
            <w:rPr>
              <w:color w:val="000000"/>
              <w:sz w:val="20"/>
              <w:szCs w:val="20"/>
              <w:rtl/>
            </w:rPr>
          </w:rPrChange>
        </w:rPr>
        <w:t>רהץ־מים</w:t>
      </w:r>
      <w:r w:rsidRPr="005C1EAE">
        <w:rPr>
          <w:color w:val="000000"/>
          <w:spacing w:val="2"/>
          <w:sz w:val="17"/>
          <w:szCs w:val="20"/>
          <w:rPrChange w:id="15304" w:author="Author">
            <w:rPr>
              <w:color w:val="000000"/>
              <w:sz w:val="20"/>
              <w:szCs w:val="20"/>
            </w:rPr>
          </w:rPrChange>
        </w:rPr>
        <w:t xml:space="preserve"> (Milgrom, </w:t>
      </w:r>
      <w:r w:rsidRPr="005C1EAE">
        <w:rPr>
          <w:i/>
          <w:iCs/>
          <w:color w:val="000000"/>
          <w:spacing w:val="2"/>
          <w:sz w:val="17"/>
          <w:szCs w:val="20"/>
          <w:rPrChange w:id="15305" w:author="Author">
            <w:rPr>
              <w:i/>
              <w:iCs/>
              <w:color w:val="000000"/>
              <w:sz w:val="20"/>
              <w:szCs w:val="20"/>
            </w:rPr>
          </w:rPrChange>
        </w:rPr>
        <w:t>Leviticus 1–16</w:t>
      </w:r>
      <w:r w:rsidRPr="005C1EAE">
        <w:rPr>
          <w:color w:val="000000"/>
          <w:spacing w:val="2"/>
          <w:sz w:val="17"/>
          <w:szCs w:val="20"/>
          <w:rPrChange w:id="15306" w:author="Author">
            <w:rPr>
              <w:color w:val="000000"/>
              <w:sz w:val="20"/>
              <w:szCs w:val="20"/>
            </w:rPr>
          </w:rPrChange>
        </w:rPr>
        <w:t>, 501).</w:t>
      </w:r>
    </w:p>
  </w:footnote>
  <w:footnote w:id="819">
    <w:p w14:paraId="2FA2E1CD" w14:textId="5A1C1B32" w:rsidR="00AB367A" w:rsidRPr="005C1EAE" w:rsidRDefault="0035652A" w:rsidP="005C1EAE">
      <w:pPr>
        <w:autoSpaceDE w:val="0"/>
        <w:autoSpaceDN w:val="0"/>
        <w:adjustRightInd w:val="0"/>
        <w:spacing w:line="210" w:lineRule="exact"/>
        <w:ind w:firstLine="228"/>
        <w:jc w:val="both"/>
        <w:rPr>
          <w:spacing w:val="2"/>
          <w:sz w:val="17"/>
          <w:rPrChange w:id="15322" w:author="Author">
            <w:rPr/>
          </w:rPrChange>
        </w:rPr>
        <w:pPrChange w:id="15323" w:author="Author">
          <w:pPr>
            <w:widowControl w:val="0"/>
            <w:autoSpaceDE w:val="0"/>
            <w:autoSpaceDN w:val="0"/>
            <w:adjustRightInd w:val="0"/>
          </w:pPr>
        </w:pPrChange>
      </w:pPr>
      <w:r w:rsidRPr="005C1EAE">
        <w:rPr>
          <w:rStyle w:val="FootnoteReference"/>
          <w:rPrChange w:id="15324" w:author="Author">
            <w:rPr>
              <w:color w:val="000000"/>
              <w:sz w:val="20"/>
              <w:szCs w:val="20"/>
            </w:rPr>
          </w:rPrChange>
        </w:rPr>
        <w:footnoteRef/>
      </w:r>
      <w:del w:id="15325" w:author="Author">
        <w:r w:rsidRPr="005C1EAE" w:rsidDel="00831593">
          <w:rPr>
            <w:color w:val="000000"/>
            <w:spacing w:val="2"/>
            <w:sz w:val="17"/>
            <w:szCs w:val="20"/>
            <w:rPrChange w:id="15326" w:author="Author">
              <w:rPr>
                <w:color w:val="000000"/>
                <w:sz w:val="20"/>
                <w:szCs w:val="20"/>
              </w:rPr>
            </w:rPrChange>
          </w:rPr>
          <w:tab/>
        </w:r>
        <w:r w:rsidRPr="005C1EAE" w:rsidDel="0078217E">
          <w:rPr>
            <w:color w:val="000000"/>
            <w:spacing w:val="2"/>
            <w:sz w:val="17"/>
            <w:szCs w:val="20"/>
            <w:rPrChange w:id="15327" w:author="Author">
              <w:rPr>
                <w:color w:val="000000"/>
                <w:sz w:val="20"/>
                <w:szCs w:val="20"/>
              </w:rPr>
            </w:rPrChange>
          </w:rPr>
          <w:delText xml:space="preserve"> </w:delText>
        </w:r>
      </w:del>
      <w:ins w:id="15328" w:author="Author">
        <w:r w:rsidR="0078217E">
          <w:rPr>
            <w:color w:val="000000"/>
            <w:spacing w:val="2"/>
            <w:sz w:val="17"/>
            <w:szCs w:val="20"/>
          </w:rPr>
          <w:t> </w:t>
        </w:r>
      </w:ins>
      <w:r w:rsidRPr="005C1EAE">
        <w:rPr>
          <w:color w:val="000000"/>
          <w:spacing w:val="2"/>
          <w:sz w:val="17"/>
          <w:szCs w:val="20"/>
          <w:rPrChange w:id="15329" w:author="Author">
            <w:rPr>
              <w:color w:val="000000"/>
              <w:sz w:val="20"/>
              <w:szCs w:val="20"/>
            </w:rPr>
          </w:rPrChange>
        </w:rPr>
        <w:t xml:space="preserve">Michael Carasik translates this quite differently: </w:t>
      </w:r>
      <w:r w:rsidRPr="005C1EAE">
        <w:rPr>
          <w:color w:val="000000"/>
          <w:spacing w:val="2"/>
          <w:sz w:val="17"/>
          <w:szCs w:val="20"/>
          <w:rPrChange w:id="15330" w:author="Author">
            <w:rPr>
              <w:b/>
              <w:bCs/>
              <w:color w:val="000000"/>
              <w:sz w:val="20"/>
              <w:szCs w:val="20"/>
            </w:rPr>
          </w:rPrChange>
        </w:rPr>
        <w:t>“</w:t>
      </w:r>
      <w:r w:rsidRPr="005C1EAE">
        <w:rPr>
          <w:i/>
          <w:iCs/>
          <w:color w:val="000000"/>
          <w:spacing w:val="2"/>
          <w:sz w:val="17"/>
          <w:szCs w:val="20"/>
          <w:rPrChange w:id="15331" w:author="Author">
            <w:rPr>
              <w:b/>
              <w:bCs/>
              <w:color w:val="000000"/>
              <w:sz w:val="20"/>
              <w:szCs w:val="20"/>
            </w:rPr>
          </w:rPrChange>
        </w:rPr>
        <w:t>Moses brought Aaron and his sons forward</w:t>
      </w:r>
      <w:r w:rsidRPr="005C1EAE">
        <w:rPr>
          <w:color w:val="000000"/>
          <w:spacing w:val="2"/>
          <w:sz w:val="17"/>
          <w:szCs w:val="20"/>
          <w:rPrChange w:id="15332" w:author="Author">
            <w:rPr>
              <w:b/>
              <w:bCs/>
              <w:color w:val="000000"/>
              <w:sz w:val="20"/>
              <w:szCs w:val="20"/>
            </w:rPr>
          </w:rPrChange>
        </w:rPr>
        <w:t xml:space="preserve">. </w:t>
      </w:r>
      <w:r w:rsidRPr="005C1EAE">
        <w:rPr>
          <w:color w:val="000000"/>
          <w:spacing w:val="2"/>
          <w:sz w:val="17"/>
          <w:szCs w:val="20"/>
          <w:rPrChange w:id="15333" w:author="Author">
            <w:rPr>
              <w:color w:val="000000"/>
              <w:sz w:val="20"/>
              <w:szCs w:val="20"/>
            </w:rPr>
          </w:rPrChange>
        </w:rPr>
        <w:t xml:space="preserve">To the laver. </w:t>
      </w:r>
      <w:r w:rsidRPr="005C1EAE">
        <w:rPr>
          <w:i/>
          <w:iCs/>
          <w:color w:val="000000"/>
          <w:spacing w:val="2"/>
          <w:sz w:val="17"/>
          <w:szCs w:val="20"/>
          <w:rPrChange w:id="15334" w:author="Author">
            <w:rPr>
              <w:b/>
              <w:bCs/>
              <w:color w:val="000000"/>
              <w:sz w:val="20"/>
              <w:szCs w:val="20"/>
            </w:rPr>
          </w:rPrChange>
        </w:rPr>
        <w:t>And washed them</w:t>
      </w:r>
      <w:r w:rsidRPr="005C1EAE">
        <w:rPr>
          <w:color w:val="000000"/>
          <w:spacing w:val="2"/>
          <w:sz w:val="17"/>
          <w:szCs w:val="20"/>
          <w:rPrChange w:id="15335" w:author="Author">
            <w:rPr>
              <w:b/>
              <w:bCs/>
              <w:color w:val="000000"/>
              <w:sz w:val="20"/>
              <w:szCs w:val="20"/>
            </w:rPr>
          </w:rPrChange>
        </w:rPr>
        <w:t>.</w:t>
      </w:r>
      <w:r w:rsidRPr="005C1EAE">
        <w:rPr>
          <w:b/>
          <w:bCs/>
          <w:color w:val="000000"/>
          <w:spacing w:val="2"/>
          <w:sz w:val="17"/>
          <w:szCs w:val="20"/>
          <w:rPrChange w:id="15336" w:author="Author">
            <w:rPr>
              <w:b/>
              <w:bCs/>
              <w:color w:val="000000"/>
              <w:sz w:val="20"/>
              <w:szCs w:val="20"/>
            </w:rPr>
          </w:rPrChange>
        </w:rPr>
        <w:t xml:space="preserve"> </w:t>
      </w:r>
      <w:r w:rsidRPr="005C1EAE">
        <w:rPr>
          <w:color w:val="000000"/>
          <w:spacing w:val="2"/>
          <w:sz w:val="17"/>
          <w:szCs w:val="20"/>
          <w:rPrChange w:id="15337" w:author="Author">
            <w:rPr>
              <w:color w:val="000000"/>
              <w:sz w:val="20"/>
              <w:szCs w:val="20"/>
            </w:rPr>
          </w:rPrChange>
        </w:rPr>
        <w:t xml:space="preserve">Rather, </w:t>
      </w:r>
      <w:r w:rsidR="00F96315">
        <w:rPr>
          <w:color w:val="000000"/>
          <w:spacing w:val="2"/>
          <w:sz w:val="17"/>
          <w:szCs w:val="20"/>
        </w:rPr>
        <w:t>‘</w:t>
      </w:r>
      <w:r w:rsidRPr="005C1EAE">
        <w:rPr>
          <w:color w:val="000000"/>
          <w:spacing w:val="2"/>
          <w:sz w:val="17"/>
          <w:szCs w:val="20"/>
          <w:rPrChange w:id="15338" w:author="Author">
            <w:rPr>
              <w:color w:val="000000"/>
              <w:sz w:val="20"/>
              <w:szCs w:val="20"/>
            </w:rPr>
          </w:rPrChange>
        </w:rPr>
        <w:t xml:space="preserve">and </w:t>
      </w:r>
      <w:r w:rsidRPr="005C1EAE">
        <w:rPr>
          <w:i/>
          <w:iCs/>
          <w:color w:val="000000"/>
          <w:spacing w:val="2"/>
          <w:sz w:val="17"/>
          <w:szCs w:val="20"/>
          <w:rPrChange w:id="15339" w:author="Author">
            <w:rPr>
              <w:i/>
              <w:iCs/>
              <w:color w:val="000000"/>
              <w:sz w:val="20"/>
              <w:szCs w:val="20"/>
            </w:rPr>
          </w:rPrChange>
        </w:rPr>
        <w:t xml:space="preserve">he </w:t>
      </w:r>
      <w:r w:rsidRPr="005C1EAE">
        <w:rPr>
          <w:color w:val="000000"/>
          <w:spacing w:val="2"/>
          <w:sz w:val="17"/>
          <w:szCs w:val="20"/>
          <w:rPrChange w:id="15340" w:author="Author">
            <w:rPr>
              <w:color w:val="000000"/>
              <w:sz w:val="20"/>
              <w:szCs w:val="20"/>
            </w:rPr>
          </w:rPrChange>
        </w:rPr>
        <w:t>washed them</w:t>
      </w:r>
      <w:r w:rsidR="00F96315">
        <w:rPr>
          <w:color w:val="000000"/>
          <w:spacing w:val="2"/>
          <w:sz w:val="17"/>
          <w:szCs w:val="20"/>
        </w:rPr>
        <w:t>’</w:t>
      </w:r>
      <w:r w:rsidRPr="005C1EAE">
        <w:rPr>
          <w:color w:val="000000"/>
          <w:spacing w:val="2"/>
          <w:sz w:val="17"/>
          <w:szCs w:val="20"/>
          <w:rPrChange w:id="15341" w:author="Author">
            <w:rPr>
              <w:color w:val="000000"/>
              <w:sz w:val="20"/>
              <w:szCs w:val="20"/>
            </w:rPr>
          </w:rPrChange>
        </w:rPr>
        <w:t xml:space="preserve">—someone who had been instructed by Moses to do so.” See, Michael Carasik, </w:t>
      </w:r>
      <w:r w:rsidRPr="005C1EAE">
        <w:rPr>
          <w:i/>
          <w:iCs/>
          <w:color w:val="000000"/>
          <w:spacing w:val="2"/>
          <w:sz w:val="17"/>
          <w:szCs w:val="20"/>
          <w:rPrChange w:id="15342" w:author="Author">
            <w:rPr>
              <w:i/>
              <w:iCs/>
              <w:color w:val="000000"/>
              <w:sz w:val="20"/>
              <w:szCs w:val="20"/>
            </w:rPr>
          </w:rPrChange>
        </w:rPr>
        <w:t>The Commentators</w:t>
      </w:r>
      <w:r w:rsidR="00F96315">
        <w:rPr>
          <w:i/>
          <w:iCs/>
          <w:color w:val="000000"/>
          <w:spacing w:val="2"/>
          <w:sz w:val="17"/>
          <w:szCs w:val="20"/>
        </w:rPr>
        <w:t>’</w:t>
      </w:r>
      <w:r w:rsidRPr="005C1EAE">
        <w:rPr>
          <w:i/>
          <w:iCs/>
          <w:color w:val="000000"/>
          <w:spacing w:val="2"/>
          <w:sz w:val="17"/>
          <w:szCs w:val="20"/>
          <w:rPrChange w:id="15343" w:author="Author">
            <w:rPr>
              <w:i/>
              <w:iCs/>
              <w:color w:val="000000"/>
              <w:sz w:val="20"/>
              <w:szCs w:val="20"/>
            </w:rPr>
          </w:rPrChange>
        </w:rPr>
        <w:t xml:space="preserve"> Bible: Leviticus: The Rubin JPS Miqra</w:t>
      </w:r>
      <w:r w:rsidR="00F96315">
        <w:rPr>
          <w:i/>
          <w:iCs/>
          <w:color w:val="000000"/>
          <w:spacing w:val="2"/>
          <w:sz w:val="17"/>
          <w:szCs w:val="20"/>
        </w:rPr>
        <w:t>’</w:t>
      </w:r>
      <w:r w:rsidRPr="005C1EAE">
        <w:rPr>
          <w:i/>
          <w:iCs/>
          <w:color w:val="000000"/>
          <w:spacing w:val="2"/>
          <w:sz w:val="17"/>
          <w:szCs w:val="20"/>
          <w:rPrChange w:id="15344" w:author="Author">
            <w:rPr>
              <w:i/>
              <w:iCs/>
              <w:color w:val="000000"/>
              <w:sz w:val="20"/>
              <w:szCs w:val="20"/>
            </w:rPr>
          </w:rPrChange>
        </w:rPr>
        <w:t xml:space="preserve">ot Gedolot </w:t>
      </w:r>
      <w:r w:rsidRPr="005C1EAE">
        <w:rPr>
          <w:color w:val="000000"/>
          <w:spacing w:val="2"/>
          <w:sz w:val="17"/>
          <w:szCs w:val="20"/>
          <w:rPrChange w:id="15345" w:author="Author">
            <w:rPr>
              <w:color w:val="000000"/>
              <w:sz w:val="20"/>
              <w:szCs w:val="20"/>
            </w:rPr>
          </w:rPrChange>
        </w:rPr>
        <w:t>(Philadelphia: Jewish Publication Society of America, 2009), Leviticus 8:6, emphasis original.</w:t>
      </w:r>
    </w:p>
  </w:footnote>
  <w:footnote w:id="820">
    <w:p w14:paraId="16BD4101" w14:textId="39B0EBA9" w:rsidR="00AB367A" w:rsidRPr="005C1EAE" w:rsidRDefault="0035652A" w:rsidP="005C1EAE">
      <w:pPr>
        <w:autoSpaceDE w:val="0"/>
        <w:autoSpaceDN w:val="0"/>
        <w:adjustRightInd w:val="0"/>
        <w:spacing w:line="210" w:lineRule="exact"/>
        <w:ind w:firstLine="228"/>
        <w:jc w:val="both"/>
        <w:rPr>
          <w:spacing w:val="2"/>
          <w:sz w:val="17"/>
          <w:rPrChange w:id="15374" w:author="Author">
            <w:rPr/>
          </w:rPrChange>
        </w:rPr>
        <w:pPrChange w:id="15375" w:author="Author">
          <w:pPr>
            <w:widowControl w:val="0"/>
            <w:autoSpaceDE w:val="0"/>
            <w:autoSpaceDN w:val="0"/>
            <w:adjustRightInd w:val="0"/>
          </w:pPr>
        </w:pPrChange>
      </w:pPr>
      <w:r w:rsidRPr="005C1EAE">
        <w:rPr>
          <w:rStyle w:val="FootnoteReference"/>
          <w:rPrChange w:id="15376" w:author="Author">
            <w:rPr>
              <w:color w:val="000000"/>
              <w:sz w:val="20"/>
              <w:szCs w:val="20"/>
            </w:rPr>
          </w:rPrChange>
        </w:rPr>
        <w:footnoteRef/>
      </w:r>
      <w:del w:id="15377" w:author="Author">
        <w:r w:rsidRPr="005C1EAE" w:rsidDel="00831593">
          <w:rPr>
            <w:color w:val="000000"/>
            <w:spacing w:val="2"/>
            <w:sz w:val="17"/>
            <w:szCs w:val="20"/>
            <w:rPrChange w:id="15378" w:author="Author">
              <w:rPr>
                <w:color w:val="000000"/>
                <w:sz w:val="20"/>
                <w:szCs w:val="20"/>
              </w:rPr>
            </w:rPrChange>
          </w:rPr>
          <w:tab/>
        </w:r>
        <w:r w:rsidRPr="005C1EAE" w:rsidDel="0078217E">
          <w:rPr>
            <w:color w:val="000000"/>
            <w:spacing w:val="2"/>
            <w:sz w:val="17"/>
            <w:szCs w:val="20"/>
            <w:rPrChange w:id="15379" w:author="Author">
              <w:rPr>
                <w:color w:val="000000"/>
                <w:sz w:val="20"/>
                <w:szCs w:val="20"/>
              </w:rPr>
            </w:rPrChange>
          </w:rPr>
          <w:delText xml:space="preserve"> </w:delText>
        </w:r>
      </w:del>
      <w:ins w:id="15380" w:author="Author">
        <w:r w:rsidR="0078217E">
          <w:rPr>
            <w:color w:val="000000"/>
            <w:spacing w:val="2"/>
            <w:sz w:val="17"/>
            <w:szCs w:val="20"/>
          </w:rPr>
          <w:t> </w:t>
        </w:r>
      </w:ins>
      <w:r w:rsidRPr="005C1EAE">
        <w:rPr>
          <w:color w:val="000000"/>
          <w:spacing w:val="2"/>
          <w:sz w:val="17"/>
          <w:szCs w:val="20"/>
          <w:rPrChange w:id="15381" w:author="Author">
            <w:rPr>
              <w:color w:val="000000"/>
              <w:sz w:val="20"/>
              <w:szCs w:val="20"/>
            </w:rPr>
          </w:rPrChange>
        </w:rPr>
        <w:t xml:space="preserve">A </w:t>
      </w:r>
      <w:r w:rsidRPr="005C1EAE">
        <w:rPr>
          <w:i/>
          <w:iCs/>
          <w:color w:val="000000"/>
          <w:spacing w:val="2"/>
          <w:sz w:val="17"/>
          <w:szCs w:val="20"/>
          <w:rPrChange w:id="15382" w:author="Author">
            <w:rPr>
              <w:i/>
              <w:iCs/>
              <w:color w:val="000000"/>
              <w:sz w:val="20"/>
              <w:szCs w:val="20"/>
            </w:rPr>
          </w:rPrChange>
        </w:rPr>
        <w:t xml:space="preserve">qab </w:t>
      </w:r>
      <w:r w:rsidRPr="005C1EAE">
        <w:rPr>
          <w:color w:val="000000"/>
          <w:spacing w:val="2"/>
          <w:sz w:val="17"/>
          <w:szCs w:val="20"/>
          <w:rPrChange w:id="15383" w:author="Author">
            <w:rPr>
              <w:color w:val="000000"/>
              <w:sz w:val="20"/>
              <w:szCs w:val="20"/>
            </w:rPr>
          </w:rPrChange>
        </w:rPr>
        <w:t>is equal to 2.2 L or 1/2 gallon</w:t>
      </w:r>
      <w:r w:rsidRPr="005C1EAE">
        <w:rPr>
          <w:i/>
          <w:iCs/>
          <w:color w:val="000000"/>
          <w:spacing w:val="2"/>
          <w:sz w:val="17"/>
          <w:szCs w:val="20"/>
          <w:rPrChange w:id="15384" w:author="Author">
            <w:rPr>
              <w:i/>
              <w:iCs/>
              <w:color w:val="000000"/>
              <w:sz w:val="20"/>
              <w:szCs w:val="20"/>
            </w:rPr>
          </w:rPrChange>
        </w:rPr>
        <w:t xml:space="preserve">. </w:t>
      </w:r>
      <w:r w:rsidRPr="005C1EAE">
        <w:rPr>
          <w:color w:val="000000"/>
          <w:spacing w:val="2"/>
          <w:sz w:val="17"/>
          <w:szCs w:val="20"/>
          <w:rPrChange w:id="15385" w:author="Author">
            <w:rPr>
              <w:color w:val="000000"/>
              <w:sz w:val="20"/>
              <w:szCs w:val="20"/>
            </w:rPr>
          </w:rPrChange>
        </w:rPr>
        <w:t xml:space="preserve">See, “Weights and Measures,” in </w:t>
      </w:r>
      <w:r w:rsidRPr="005C1EAE">
        <w:rPr>
          <w:i/>
          <w:iCs/>
          <w:color w:val="000000"/>
          <w:spacing w:val="2"/>
          <w:sz w:val="17"/>
          <w:szCs w:val="20"/>
          <w:rPrChange w:id="15386" w:author="Author">
            <w:rPr>
              <w:i/>
              <w:iCs/>
              <w:color w:val="000000"/>
              <w:sz w:val="20"/>
              <w:szCs w:val="20"/>
            </w:rPr>
          </w:rPrChange>
        </w:rPr>
        <w:t>The Archaeological Encyclopedia of the Holy Land</w:t>
      </w:r>
      <w:r w:rsidRPr="005C1EAE">
        <w:rPr>
          <w:color w:val="000000"/>
          <w:spacing w:val="2"/>
          <w:sz w:val="17"/>
          <w:szCs w:val="20"/>
          <w:rPrChange w:id="15387" w:author="Author">
            <w:rPr>
              <w:color w:val="000000"/>
              <w:sz w:val="20"/>
              <w:szCs w:val="20"/>
            </w:rPr>
          </w:rPrChange>
        </w:rPr>
        <w:t>, ed. Avraham Negev (New York: Prentice Hall Press, 1990), 401–3.</w:t>
      </w:r>
    </w:p>
  </w:footnote>
  <w:footnote w:id="821">
    <w:p w14:paraId="75737A6F" w14:textId="614BC87E" w:rsidR="00AB367A" w:rsidRPr="005C1EAE" w:rsidRDefault="0035652A" w:rsidP="005C1EAE">
      <w:pPr>
        <w:autoSpaceDE w:val="0"/>
        <w:autoSpaceDN w:val="0"/>
        <w:adjustRightInd w:val="0"/>
        <w:spacing w:line="210" w:lineRule="exact"/>
        <w:ind w:firstLine="228"/>
        <w:jc w:val="both"/>
        <w:rPr>
          <w:spacing w:val="2"/>
          <w:sz w:val="17"/>
          <w:rPrChange w:id="15390" w:author="Author">
            <w:rPr/>
          </w:rPrChange>
        </w:rPr>
        <w:pPrChange w:id="15391" w:author="Author">
          <w:pPr>
            <w:widowControl w:val="0"/>
            <w:autoSpaceDE w:val="0"/>
            <w:autoSpaceDN w:val="0"/>
            <w:adjustRightInd w:val="0"/>
          </w:pPr>
        </w:pPrChange>
      </w:pPr>
      <w:r w:rsidRPr="005C1EAE">
        <w:rPr>
          <w:rStyle w:val="FootnoteReference"/>
          <w:rPrChange w:id="15392" w:author="Author">
            <w:rPr>
              <w:color w:val="000000"/>
              <w:sz w:val="20"/>
              <w:szCs w:val="20"/>
            </w:rPr>
          </w:rPrChange>
        </w:rPr>
        <w:footnoteRef/>
      </w:r>
      <w:del w:id="15393" w:author="Author">
        <w:r w:rsidRPr="005C1EAE" w:rsidDel="00831593">
          <w:rPr>
            <w:color w:val="000000"/>
            <w:spacing w:val="2"/>
            <w:sz w:val="17"/>
            <w:szCs w:val="20"/>
            <w:rPrChange w:id="15394" w:author="Author">
              <w:rPr>
                <w:color w:val="000000"/>
                <w:sz w:val="20"/>
                <w:szCs w:val="20"/>
              </w:rPr>
            </w:rPrChange>
          </w:rPr>
          <w:tab/>
        </w:r>
        <w:r w:rsidRPr="005C1EAE" w:rsidDel="0078217E">
          <w:rPr>
            <w:color w:val="000000"/>
            <w:spacing w:val="2"/>
            <w:sz w:val="17"/>
            <w:szCs w:val="20"/>
            <w:rPrChange w:id="15395" w:author="Author">
              <w:rPr>
                <w:color w:val="000000"/>
                <w:sz w:val="20"/>
                <w:szCs w:val="20"/>
              </w:rPr>
            </w:rPrChange>
          </w:rPr>
          <w:delText xml:space="preserve"> </w:delText>
        </w:r>
      </w:del>
      <w:ins w:id="15396" w:author="Author">
        <w:r w:rsidR="0078217E">
          <w:rPr>
            <w:color w:val="000000"/>
            <w:spacing w:val="2"/>
            <w:sz w:val="17"/>
            <w:szCs w:val="20"/>
          </w:rPr>
          <w:t> </w:t>
        </w:r>
      </w:ins>
      <w:r w:rsidRPr="005C1EAE">
        <w:rPr>
          <w:color w:val="000000"/>
          <w:spacing w:val="2"/>
          <w:sz w:val="17"/>
          <w:szCs w:val="20"/>
          <w:rPrChange w:id="15397" w:author="Author">
            <w:rPr>
              <w:color w:val="000000"/>
              <w:sz w:val="20"/>
              <w:szCs w:val="20"/>
            </w:rPr>
          </w:rPrChange>
        </w:rPr>
        <w:t xml:space="preserve">m. Miqw. 3:4; cf. Neusner, </w:t>
      </w:r>
      <w:r w:rsidRPr="005C1EAE">
        <w:rPr>
          <w:i/>
          <w:iCs/>
          <w:color w:val="000000"/>
          <w:spacing w:val="2"/>
          <w:sz w:val="17"/>
          <w:szCs w:val="20"/>
          <w:rPrChange w:id="15398" w:author="Author">
            <w:rPr>
              <w:i/>
              <w:iCs/>
              <w:color w:val="000000"/>
              <w:sz w:val="20"/>
              <w:szCs w:val="20"/>
            </w:rPr>
          </w:rPrChange>
        </w:rPr>
        <w:t>Judaic Law</w:t>
      </w:r>
      <w:r w:rsidRPr="005C1EAE">
        <w:rPr>
          <w:color w:val="000000"/>
          <w:spacing w:val="2"/>
          <w:sz w:val="17"/>
          <w:szCs w:val="20"/>
          <w:rPrChange w:id="15399" w:author="Author">
            <w:rPr>
              <w:color w:val="000000"/>
              <w:sz w:val="20"/>
              <w:szCs w:val="20"/>
            </w:rPr>
          </w:rPrChange>
        </w:rPr>
        <w:t>, 89–93.</w:t>
      </w:r>
    </w:p>
  </w:footnote>
  <w:footnote w:id="822">
    <w:p w14:paraId="6A2CE191" w14:textId="3D8F0D70" w:rsidR="00AB367A" w:rsidRPr="005C1EAE" w:rsidRDefault="0035652A" w:rsidP="005C1EAE">
      <w:pPr>
        <w:autoSpaceDE w:val="0"/>
        <w:autoSpaceDN w:val="0"/>
        <w:adjustRightInd w:val="0"/>
        <w:spacing w:line="210" w:lineRule="exact"/>
        <w:ind w:firstLine="228"/>
        <w:jc w:val="both"/>
        <w:rPr>
          <w:spacing w:val="2"/>
          <w:sz w:val="17"/>
          <w:rPrChange w:id="15408" w:author="Author">
            <w:rPr/>
          </w:rPrChange>
        </w:rPr>
        <w:pPrChange w:id="15409" w:author="Author">
          <w:pPr>
            <w:widowControl w:val="0"/>
            <w:autoSpaceDE w:val="0"/>
            <w:autoSpaceDN w:val="0"/>
            <w:adjustRightInd w:val="0"/>
          </w:pPr>
        </w:pPrChange>
      </w:pPr>
      <w:r w:rsidRPr="005C1EAE">
        <w:rPr>
          <w:rStyle w:val="FootnoteReference"/>
          <w:rPrChange w:id="15410" w:author="Author">
            <w:rPr>
              <w:color w:val="000000"/>
              <w:sz w:val="20"/>
              <w:szCs w:val="20"/>
            </w:rPr>
          </w:rPrChange>
        </w:rPr>
        <w:footnoteRef/>
      </w:r>
      <w:del w:id="15411" w:author="Author">
        <w:r w:rsidRPr="005C1EAE" w:rsidDel="00831593">
          <w:rPr>
            <w:color w:val="000000"/>
            <w:spacing w:val="2"/>
            <w:sz w:val="17"/>
            <w:szCs w:val="20"/>
            <w:rPrChange w:id="15412" w:author="Author">
              <w:rPr>
                <w:color w:val="000000"/>
                <w:sz w:val="20"/>
                <w:szCs w:val="20"/>
              </w:rPr>
            </w:rPrChange>
          </w:rPr>
          <w:tab/>
        </w:r>
        <w:r w:rsidRPr="005C1EAE" w:rsidDel="0078217E">
          <w:rPr>
            <w:color w:val="000000"/>
            <w:spacing w:val="2"/>
            <w:sz w:val="17"/>
            <w:szCs w:val="20"/>
            <w:rPrChange w:id="15413" w:author="Author">
              <w:rPr>
                <w:color w:val="000000"/>
                <w:sz w:val="20"/>
                <w:szCs w:val="20"/>
              </w:rPr>
            </w:rPrChange>
          </w:rPr>
          <w:delText xml:space="preserve"> </w:delText>
        </w:r>
      </w:del>
      <w:ins w:id="15414" w:author="Author">
        <w:r w:rsidR="0078217E">
          <w:rPr>
            <w:color w:val="000000"/>
            <w:spacing w:val="2"/>
            <w:sz w:val="17"/>
            <w:szCs w:val="20"/>
          </w:rPr>
          <w:t> </w:t>
        </w:r>
      </w:ins>
      <w:r w:rsidRPr="005C1EAE">
        <w:rPr>
          <w:color w:val="000000"/>
          <w:spacing w:val="2"/>
          <w:sz w:val="17"/>
          <w:szCs w:val="20"/>
          <w:rPrChange w:id="15415" w:author="Author">
            <w:rPr>
              <w:color w:val="000000"/>
              <w:sz w:val="20"/>
              <w:szCs w:val="20"/>
            </w:rPr>
          </w:rPrChange>
        </w:rPr>
        <w:t xml:space="preserve">Cf. p. </w:t>
      </w:r>
      <w:r w:rsidRPr="005C1EAE">
        <w:rPr>
          <w:color w:val="000000"/>
          <w:spacing w:val="2"/>
          <w:sz w:val="17"/>
          <w:szCs w:val="20"/>
          <w:rPrChange w:id="15416" w:author="Author">
            <w:rPr>
              <w:color w:val="000000"/>
              <w:sz w:val="20"/>
              <w:szCs w:val="20"/>
            </w:rPr>
          </w:rPrChange>
        </w:rPr>
        <w:fldChar w:fldCharType="begin"/>
      </w:r>
      <w:r w:rsidRPr="005C1EAE">
        <w:rPr>
          <w:color w:val="000000"/>
          <w:spacing w:val="2"/>
          <w:sz w:val="17"/>
          <w:szCs w:val="20"/>
          <w:rPrChange w:id="15417" w:author="Author">
            <w:rPr>
              <w:color w:val="000000"/>
              <w:sz w:val="20"/>
              <w:szCs w:val="20"/>
            </w:rPr>
          </w:rPrChange>
        </w:rPr>
        <w:instrText xml:space="preserve"> PAGEREF Gerim</w:instrText>
      </w:r>
      <w:r w:rsidRPr="005C1EAE">
        <w:rPr>
          <w:color w:val="000000"/>
          <w:spacing w:val="2"/>
          <w:sz w:val="17"/>
          <w:szCs w:val="20"/>
          <w:rPrChange w:id="15418" w:author="Author">
            <w:rPr>
              <w:color w:val="000000"/>
              <w:sz w:val="20"/>
              <w:szCs w:val="20"/>
            </w:rPr>
          </w:rPrChange>
        </w:rPr>
        <w:fldChar w:fldCharType="separate"/>
      </w:r>
      <w:r w:rsidRPr="005C1EAE">
        <w:rPr>
          <w:noProof/>
          <w:color w:val="000000"/>
          <w:spacing w:val="2"/>
          <w:sz w:val="17"/>
          <w:szCs w:val="20"/>
          <w:rPrChange w:id="15419" w:author="Author">
            <w:rPr>
              <w:noProof/>
              <w:color w:val="000000"/>
              <w:sz w:val="20"/>
              <w:szCs w:val="20"/>
            </w:rPr>
          </w:rPrChange>
        </w:rPr>
        <w:t xml:space="preserve"> ? </w:t>
      </w:r>
      <w:r w:rsidRPr="005C1EAE">
        <w:rPr>
          <w:color w:val="000000"/>
          <w:spacing w:val="2"/>
          <w:sz w:val="17"/>
          <w:szCs w:val="20"/>
          <w:rPrChange w:id="15420" w:author="Author">
            <w:rPr>
              <w:color w:val="000000"/>
              <w:sz w:val="20"/>
              <w:szCs w:val="20"/>
            </w:rPr>
          </w:rPrChange>
        </w:rPr>
        <w:fldChar w:fldCharType="end"/>
      </w:r>
      <w:r w:rsidRPr="005C1EAE">
        <w:rPr>
          <w:color w:val="000000"/>
          <w:spacing w:val="2"/>
          <w:sz w:val="17"/>
          <w:szCs w:val="20"/>
          <w:rPrChange w:id="15421" w:author="Author">
            <w:rPr>
              <w:color w:val="000000"/>
              <w:sz w:val="20"/>
              <w:szCs w:val="20"/>
            </w:rPr>
          </w:rPrChange>
        </w:rPr>
        <w:t>.</w:t>
      </w:r>
    </w:p>
  </w:footnote>
  <w:footnote w:id="823">
    <w:p w14:paraId="56D67195" w14:textId="7D1ADB65" w:rsidR="00AB367A" w:rsidRPr="005C1EAE" w:rsidRDefault="0035652A" w:rsidP="005C1EAE">
      <w:pPr>
        <w:autoSpaceDE w:val="0"/>
        <w:autoSpaceDN w:val="0"/>
        <w:adjustRightInd w:val="0"/>
        <w:spacing w:line="210" w:lineRule="exact"/>
        <w:ind w:firstLine="228"/>
        <w:jc w:val="both"/>
        <w:rPr>
          <w:spacing w:val="2"/>
          <w:sz w:val="17"/>
          <w:rPrChange w:id="15427" w:author="Author">
            <w:rPr/>
          </w:rPrChange>
        </w:rPr>
        <w:pPrChange w:id="15428" w:author="Author">
          <w:pPr>
            <w:widowControl w:val="0"/>
            <w:autoSpaceDE w:val="0"/>
            <w:autoSpaceDN w:val="0"/>
            <w:adjustRightInd w:val="0"/>
          </w:pPr>
        </w:pPrChange>
      </w:pPr>
      <w:r w:rsidRPr="005C1EAE">
        <w:rPr>
          <w:rStyle w:val="FootnoteReference"/>
          <w:rPrChange w:id="15429" w:author="Author">
            <w:rPr>
              <w:color w:val="000000"/>
              <w:sz w:val="20"/>
              <w:szCs w:val="20"/>
            </w:rPr>
          </w:rPrChange>
        </w:rPr>
        <w:footnoteRef/>
      </w:r>
      <w:del w:id="15430" w:author="Author">
        <w:r w:rsidRPr="005C1EAE" w:rsidDel="00831593">
          <w:rPr>
            <w:color w:val="000000"/>
            <w:spacing w:val="2"/>
            <w:sz w:val="17"/>
            <w:szCs w:val="20"/>
            <w:rPrChange w:id="15431" w:author="Author">
              <w:rPr>
                <w:color w:val="000000"/>
                <w:sz w:val="20"/>
                <w:szCs w:val="20"/>
              </w:rPr>
            </w:rPrChange>
          </w:rPr>
          <w:tab/>
        </w:r>
        <w:r w:rsidRPr="005C1EAE" w:rsidDel="0078217E">
          <w:rPr>
            <w:color w:val="000000"/>
            <w:spacing w:val="2"/>
            <w:sz w:val="17"/>
            <w:szCs w:val="20"/>
            <w:rPrChange w:id="15432" w:author="Author">
              <w:rPr>
                <w:color w:val="000000"/>
                <w:sz w:val="20"/>
                <w:szCs w:val="20"/>
              </w:rPr>
            </w:rPrChange>
          </w:rPr>
          <w:delText xml:space="preserve"> </w:delText>
        </w:r>
      </w:del>
      <w:ins w:id="15433" w:author="Author">
        <w:r w:rsidR="0078217E">
          <w:rPr>
            <w:color w:val="000000"/>
            <w:spacing w:val="2"/>
            <w:sz w:val="17"/>
            <w:szCs w:val="20"/>
          </w:rPr>
          <w:t> </w:t>
        </w:r>
      </w:ins>
      <w:r w:rsidRPr="005C1EAE">
        <w:rPr>
          <w:color w:val="000000"/>
          <w:spacing w:val="2"/>
          <w:sz w:val="17"/>
          <w:szCs w:val="20"/>
          <w:rPrChange w:id="15434" w:author="Author">
            <w:rPr>
              <w:color w:val="000000"/>
              <w:sz w:val="20"/>
              <w:szCs w:val="20"/>
            </w:rPr>
          </w:rPrChange>
        </w:rPr>
        <w:t xml:space="preserve">The Western readings of Luke-Acts use of the middle instead of the passive (Easton, “Self-Baptism,” 513–18; Gavin, </w:t>
      </w:r>
      <w:r w:rsidRPr="005C1EAE">
        <w:rPr>
          <w:i/>
          <w:iCs/>
          <w:color w:val="000000"/>
          <w:spacing w:val="2"/>
          <w:sz w:val="17"/>
          <w:szCs w:val="20"/>
          <w:rPrChange w:id="15435" w:author="Author">
            <w:rPr>
              <w:i/>
              <w:iCs/>
              <w:color w:val="000000"/>
              <w:sz w:val="20"/>
              <w:szCs w:val="20"/>
            </w:rPr>
          </w:rPrChange>
        </w:rPr>
        <w:t>Jewish Antecedents</w:t>
      </w:r>
      <w:r w:rsidRPr="005C1EAE">
        <w:rPr>
          <w:color w:val="000000"/>
          <w:spacing w:val="2"/>
          <w:sz w:val="17"/>
          <w:szCs w:val="20"/>
          <w:rPrChange w:id="15436" w:author="Author">
            <w:rPr>
              <w:color w:val="000000"/>
              <w:sz w:val="20"/>
              <w:szCs w:val="20"/>
            </w:rPr>
          </w:rPrChange>
        </w:rPr>
        <w:t xml:space="preserve">, 45). </w:t>
      </w:r>
    </w:p>
  </w:footnote>
  <w:footnote w:id="824">
    <w:p w14:paraId="7BD04F45" w14:textId="15FBBB90" w:rsidR="00AB367A" w:rsidRPr="005C1EAE" w:rsidRDefault="0035652A" w:rsidP="005C1EAE">
      <w:pPr>
        <w:autoSpaceDE w:val="0"/>
        <w:autoSpaceDN w:val="0"/>
        <w:adjustRightInd w:val="0"/>
        <w:spacing w:line="210" w:lineRule="exact"/>
        <w:ind w:firstLine="228"/>
        <w:jc w:val="both"/>
        <w:rPr>
          <w:spacing w:val="2"/>
          <w:sz w:val="17"/>
          <w:rPrChange w:id="15460" w:author="Author">
            <w:rPr/>
          </w:rPrChange>
        </w:rPr>
        <w:pPrChange w:id="15461" w:author="Author">
          <w:pPr>
            <w:widowControl w:val="0"/>
            <w:autoSpaceDE w:val="0"/>
            <w:autoSpaceDN w:val="0"/>
            <w:adjustRightInd w:val="0"/>
          </w:pPr>
        </w:pPrChange>
      </w:pPr>
      <w:r w:rsidRPr="005C1EAE">
        <w:rPr>
          <w:rStyle w:val="FootnoteReference"/>
          <w:rPrChange w:id="15462" w:author="Author">
            <w:rPr>
              <w:color w:val="000000"/>
              <w:sz w:val="20"/>
              <w:szCs w:val="20"/>
            </w:rPr>
          </w:rPrChange>
        </w:rPr>
        <w:footnoteRef/>
      </w:r>
      <w:del w:id="15463" w:author="Author">
        <w:r w:rsidRPr="005C1EAE" w:rsidDel="00831593">
          <w:rPr>
            <w:color w:val="000000"/>
            <w:spacing w:val="2"/>
            <w:sz w:val="17"/>
            <w:szCs w:val="20"/>
            <w:rPrChange w:id="15464" w:author="Author">
              <w:rPr>
                <w:color w:val="000000"/>
                <w:sz w:val="20"/>
                <w:szCs w:val="20"/>
              </w:rPr>
            </w:rPrChange>
          </w:rPr>
          <w:tab/>
        </w:r>
        <w:r w:rsidRPr="005C1EAE" w:rsidDel="0078217E">
          <w:rPr>
            <w:color w:val="000000"/>
            <w:spacing w:val="2"/>
            <w:sz w:val="17"/>
            <w:szCs w:val="20"/>
            <w:rPrChange w:id="15465" w:author="Author">
              <w:rPr>
                <w:color w:val="000000"/>
                <w:sz w:val="20"/>
                <w:szCs w:val="20"/>
              </w:rPr>
            </w:rPrChange>
          </w:rPr>
          <w:delText xml:space="preserve"> </w:delText>
        </w:r>
      </w:del>
      <w:ins w:id="15466" w:author="Author">
        <w:r w:rsidR="0078217E">
          <w:rPr>
            <w:color w:val="000000"/>
            <w:spacing w:val="2"/>
            <w:sz w:val="17"/>
            <w:szCs w:val="20"/>
          </w:rPr>
          <w:t> </w:t>
        </w:r>
      </w:ins>
      <w:r w:rsidRPr="005C1EAE">
        <w:rPr>
          <w:color w:val="000000"/>
          <w:spacing w:val="2"/>
          <w:sz w:val="17"/>
          <w:szCs w:val="20"/>
          <w:rPrChange w:id="15467" w:author="Author">
            <w:rPr>
              <w:color w:val="000000"/>
              <w:sz w:val="20"/>
              <w:szCs w:val="20"/>
            </w:rPr>
          </w:rPrChange>
        </w:rPr>
        <w:t>Jastrow, s.v. “</w:t>
      </w:r>
      <w:r w:rsidRPr="005C1EAE">
        <w:rPr>
          <w:color w:val="000000"/>
          <w:spacing w:val="2"/>
          <w:sz w:val="17"/>
          <w:szCs w:val="20"/>
          <w:rtl/>
          <w:rPrChange w:id="15468" w:author="Author">
            <w:rPr>
              <w:color w:val="000000"/>
              <w:sz w:val="20"/>
              <w:szCs w:val="20"/>
              <w:rtl/>
            </w:rPr>
          </w:rPrChange>
        </w:rPr>
        <w:t>טָבַל</w:t>
      </w:r>
      <w:r w:rsidRPr="005C1EAE">
        <w:rPr>
          <w:color w:val="000000"/>
          <w:spacing w:val="2"/>
          <w:sz w:val="17"/>
          <w:szCs w:val="20"/>
          <w:rPrChange w:id="15469" w:author="Author">
            <w:rPr>
              <w:color w:val="000000"/>
              <w:sz w:val="20"/>
              <w:szCs w:val="20"/>
            </w:rPr>
          </w:rPrChange>
        </w:rPr>
        <w:t>.”</w:t>
      </w:r>
    </w:p>
  </w:footnote>
  <w:footnote w:id="825">
    <w:p w14:paraId="017E0AB9" w14:textId="2E92CCE9" w:rsidR="00AB367A" w:rsidRPr="005C1EAE" w:rsidRDefault="0035652A" w:rsidP="005C1EAE">
      <w:pPr>
        <w:autoSpaceDE w:val="0"/>
        <w:autoSpaceDN w:val="0"/>
        <w:adjustRightInd w:val="0"/>
        <w:spacing w:line="210" w:lineRule="exact"/>
        <w:ind w:firstLine="228"/>
        <w:jc w:val="both"/>
        <w:rPr>
          <w:spacing w:val="2"/>
          <w:sz w:val="17"/>
          <w:rPrChange w:id="15471" w:author="Author">
            <w:rPr/>
          </w:rPrChange>
        </w:rPr>
        <w:pPrChange w:id="15472" w:author="Author">
          <w:pPr>
            <w:widowControl w:val="0"/>
            <w:autoSpaceDE w:val="0"/>
            <w:autoSpaceDN w:val="0"/>
            <w:adjustRightInd w:val="0"/>
          </w:pPr>
        </w:pPrChange>
      </w:pPr>
      <w:r w:rsidRPr="005C1EAE">
        <w:rPr>
          <w:rStyle w:val="FootnoteReference"/>
          <w:rPrChange w:id="15473" w:author="Author">
            <w:rPr>
              <w:color w:val="000000"/>
              <w:sz w:val="20"/>
              <w:szCs w:val="20"/>
            </w:rPr>
          </w:rPrChange>
        </w:rPr>
        <w:footnoteRef/>
      </w:r>
      <w:del w:id="15474" w:author="Author">
        <w:r w:rsidRPr="005C1EAE" w:rsidDel="00831593">
          <w:rPr>
            <w:color w:val="000000"/>
            <w:spacing w:val="2"/>
            <w:sz w:val="17"/>
            <w:szCs w:val="20"/>
            <w:rPrChange w:id="15475" w:author="Author">
              <w:rPr>
                <w:color w:val="000000"/>
                <w:sz w:val="20"/>
                <w:szCs w:val="20"/>
              </w:rPr>
            </w:rPrChange>
          </w:rPr>
          <w:tab/>
        </w:r>
        <w:r w:rsidRPr="005C1EAE" w:rsidDel="0078217E">
          <w:rPr>
            <w:color w:val="000000"/>
            <w:spacing w:val="2"/>
            <w:sz w:val="17"/>
            <w:szCs w:val="20"/>
            <w:rPrChange w:id="15476" w:author="Author">
              <w:rPr>
                <w:color w:val="000000"/>
                <w:sz w:val="20"/>
                <w:szCs w:val="20"/>
              </w:rPr>
            </w:rPrChange>
          </w:rPr>
          <w:delText xml:space="preserve"> </w:delText>
        </w:r>
      </w:del>
      <w:ins w:id="15477" w:author="Author">
        <w:r w:rsidR="0078217E">
          <w:rPr>
            <w:color w:val="000000"/>
            <w:spacing w:val="2"/>
            <w:sz w:val="17"/>
            <w:szCs w:val="20"/>
          </w:rPr>
          <w:t> </w:t>
        </w:r>
      </w:ins>
      <w:r w:rsidRPr="005C1EAE">
        <w:rPr>
          <w:color w:val="000000"/>
          <w:spacing w:val="2"/>
          <w:sz w:val="17"/>
          <w:szCs w:val="20"/>
          <w:rPrChange w:id="15478" w:author="Author">
            <w:rPr>
              <w:color w:val="000000"/>
              <w:sz w:val="20"/>
              <w:szCs w:val="20"/>
            </w:rPr>
          </w:rPrChange>
        </w:rPr>
        <w:t xml:space="preserve">E.g., someone after the ceremony could ask, “Who immersed this person?” </w:t>
      </w:r>
    </w:p>
  </w:footnote>
  <w:footnote w:id="826">
    <w:p w14:paraId="5B6E0A09" w14:textId="33F7BA31" w:rsidR="00AB367A" w:rsidRPr="005C1EAE" w:rsidRDefault="0035652A" w:rsidP="005C1EAE">
      <w:pPr>
        <w:autoSpaceDE w:val="0"/>
        <w:autoSpaceDN w:val="0"/>
        <w:adjustRightInd w:val="0"/>
        <w:spacing w:line="210" w:lineRule="exact"/>
        <w:ind w:firstLine="228"/>
        <w:jc w:val="both"/>
        <w:rPr>
          <w:spacing w:val="2"/>
          <w:sz w:val="17"/>
          <w:rPrChange w:id="15481" w:author="Author">
            <w:rPr/>
          </w:rPrChange>
        </w:rPr>
        <w:pPrChange w:id="15482" w:author="Author">
          <w:pPr>
            <w:widowControl w:val="0"/>
            <w:autoSpaceDE w:val="0"/>
            <w:autoSpaceDN w:val="0"/>
            <w:adjustRightInd w:val="0"/>
          </w:pPr>
        </w:pPrChange>
      </w:pPr>
      <w:r w:rsidRPr="005C1EAE">
        <w:rPr>
          <w:rStyle w:val="FootnoteReference"/>
          <w:rPrChange w:id="15483" w:author="Author">
            <w:rPr>
              <w:color w:val="000000"/>
              <w:sz w:val="20"/>
              <w:szCs w:val="20"/>
            </w:rPr>
          </w:rPrChange>
        </w:rPr>
        <w:footnoteRef/>
      </w:r>
      <w:del w:id="15484" w:author="Author">
        <w:r w:rsidRPr="005C1EAE" w:rsidDel="00831593">
          <w:rPr>
            <w:color w:val="000000"/>
            <w:spacing w:val="2"/>
            <w:sz w:val="17"/>
            <w:szCs w:val="20"/>
            <w:rPrChange w:id="15485" w:author="Author">
              <w:rPr>
                <w:color w:val="000000"/>
                <w:sz w:val="20"/>
                <w:szCs w:val="20"/>
              </w:rPr>
            </w:rPrChange>
          </w:rPr>
          <w:tab/>
        </w:r>
        <w:r w:rsidRPr="005C1EAE" w:rsidDel="0078217E">
          <w:rPr>
            <w:color w:val="000000"/>
            <w:spacing w:val="2"/>
            <w:sz w:val="17"/>
            <w:szCs w:val="20"/>
            <w:rPrChange w:id="15486" w:author="Author">
              <w:rPr>
                <w:color w:val="000000"/>
                <w:sz w:val="20"/>
                <w:szCs w:val="20"/>
              </w:rPr>
            </w:rPrChange>
          </w:rPr>
          <w:delText xml:space="preserve"> </w:delText>
        </w:r>
      </w:del>
      <w:ins w:id="15487" w:author="Author">
        <w:r w:rsidR="0078217E">
          <w:rPr>
            <w:color w:val="000000"/>
            <w:spacing w:val="2"/>
            <w:sz w:val="17"/>
            <w:szCs w:val="20"/>
          </w:rPr>
          <w:t> </w:t>
        </w:r>
      </w:ins>
      <w:r w:rsidRPr="005C1EAE">
        <w:rPr>
          <w:color w:val="000000"/>
          <w:spacing w:val="2"/>
          <w:sz w:val="17"/>
          <w:szCs w:val="20"/>
          <w:rPrChange w:id="15488" w:author="Author">
            <w:rPr>
              <w:color w:val="000000"/>
              <w:sz w:val="20"/>
              <w:szCs w:val="20"/>
            </w:rPr>
          </w:rPrChange>
        </w:rPr>
        <w:t xml:space="preserve">Taylor, </w:t>
      </w:r>
      <w:r w:rsidRPr="005C1EAE">
        <w:rPr>
          <w:i/>
          <w:iCs/>
          <w:color w:val="000000"/>
          <w:spacing w:val="2"/>
          <w:sz w:val="17"/>
          <w:szCs w:val="20"/>
          <w:rPrChange w:id="15489" w:author="Author">
            <w:rPr>
              <w:i/>
              <w:iCs/>
              <w:color w:val="000000"/>
              <w:sz w:val="20"/>
              <w:szCs w:val="20"/>
            </w:rPr>
          </w:rPrChange>
        </w:rPr>
        <w:t>Immerser</w:t>
      </w:r>
      <w:r w:rsidRPr="005C1EAE">
        <w:rPr>
          <w:color w:val="000000"/>
          <w:spacing w:val="2"/>
          <w:sz w:val="17"/>
          <w:szCs w:val="20"/>
          <w:rPrChange w:id="15490" w:author="Author">
            <w:rPr>
              <w:color w:val="000000"/>
              <w:sz w:val="20"/>
              <w:szCs w:val="20"/>
            </w:rPr>
          </w:rPrChange>
        </w:rPr>
        <w:t>, 52.</w:t>
      </w:r>
    </w:p>
  </w:footnote>
  <w:footnote w:id="827">
    <w:p w14:paraId="2783E944" w14:textId="6718CD52" w:rsidR="00AB367A" w:rsidRPr="005C1EAE" w:rsidRDefault="0035652A" w:rsidP="005C1EAE">
      <w:pPr>
        <w:autoSpaceDE w:val="0"/>
        <w:autoSpaceDN w:val="0"/>
        <w:adjustRightInd w:val="0"/>
        <w:spacing w:line="210" w:lineRule="exact"/>
        <w:ind w:firstLine="228"/>
        <w:jc w:val="both"/>
        <w:rPr>
          <w:spacing w:val="2"/>
          <w:sz w:val="17"/>
          <w:rPrChange w:id="15530" w:author="Author">
            <w:rPr/>
          </w:rPrChange>
        </w:rPr>
        <w:pPrChange w:id="15531" w:author="Author">
          <w:pPr>
            <w:widowControl w:val="0"/>
            <w:autoSpaceDE w:val="0"/>
            <w:autoSpaceDN w:val="0"/>
            <w:adjustRightInd w:val="0"/>
          </w:pPr>
        </w:pPrChange>
      </w:pPr>
      <w:r w:rsidRPr="005C1EAE">
        <w:rPr>
          <w:rStyle w:val="FootnoteReference"/>
          <w:rPrChange w:id="15532" w:author="Author">
            <w:rPr>
              <w:color w:val="000000"/>
              <w:sz w:val="20"/>
              <w:szCs w:val="20"/>
            </w:rPr>
          </w:rPrChange>
        </w:rPr>
        <w:footnoteRef/>
      </w:r>
      <w:del w:id="15533" w:author="Author">
        <w:r w:rsidRPr="005C1EAE" w:rsidDel="00831593">
          <w:rPr>
            <w:color w:val="000000"/>
            <w:spacing w:val="2"/>
            <w:sz w:val="17"/>
            <w:szCs w:val="20"/>
            <w:rPrChange w:id="15534" w:author="Author">
              <w:rPr>
                <w:color w:val="000000"/>
                <w:sz w:val="20"/>
                <w:szCs w:val="20"/>
              </w:rPr>
            </w:rPrChange>
          </w:rPr>
          <w:tab/>
        </w:r>
        <w:r w:rsidRPr="005C1EAE" w:rsidDel="0078217E">
          <w:rPr>
            <w:color w:val="000000"/>
            <w:spacing w:val="2"/>
            <w:sz w:val="17"/>
            <w:szCs w:val="20"/>
            <w:rPrChange w:id="15535" w:author="Author">
              <w:rPr>
                <w:color w:val="000000"/>
                <w:sz w:val="20"/>
                <w:szCs w:val="20"/>
              </w:rPr>
            </w:rPrChange>
          </w:rPr>
          <w:delText xml:space="preserve"> </w:delText>
        </w:r>
      </w:del>
      <w:ins w:id="15536" w:author="Author">
        <w:r w:rsidR="0078217E">
          <w:rPr>
            <w:color w:val="000000"/>
            <w:spacing w:val="2"/>
            <w:sz w:val="17"/>
            <w:szCs w:val="20"/>
          </w:rPr>
          <w:t> </w:t>
        </w:r>
      </w:ins>
      <w:r w:rsidRPr="005C1EAE">
        <w:rPr>
          <w:color w:val="000000"/>
          <w:spacing w:val="2"/>
          <w:sz w:val="17"/>
          <w:szCs w:val="20"/>
          <w:rPrChange w:id="15537" w:author="Author">
            <w:rPr>
              <w:color w:val="000000"/>
              <w:sz w:val="20"/>
              <w:szCs w:val="20"/>
            </w:rPr>
          </w:rPrChange>
        </w:rPr>
        <w:t xml:space="preserve">Aristotle, </w:t>
      </w:r>
      <w:r w:rsidRPr="005C1EAE">
        <w:rPr>
          <w:i/>
          <w:iCs/>
          <w:color w:val="000000"/>
          <w:spacing w:val="2"/>
          <w:sz w:val="17"/>
          <w:szCs w:val="20"/>
          <w:rPrChange w:id="15538" w:author="Author">
            <w:rPr>
              <w:i/>
              <w:iCs/>
              <w:color w:val="000000"/>
              <w:sz w:val="20"/>
              <w:szCs w:val="20"/>
            </w:rPr>
          </w:rPrChange>
        </w:rPr>
        <w:t xml:space="preserve">Ath. pol. </w:t>
      </w:r>
      <w:r w:rsidRPr="005C1EAE">
        <w:rPr>
          <w:color w:val="000000"/>
          <w:spacing w:val="2"/>
          <w:sz w:val="17"/>
          <w:szCs w:val="20"/>
          <w:rPrChange w:id="15539" w:author="Author">
            <w:rPr>
              <w:color w:val="000000"/>
              <w:sz w:val="20"/>
              <w:szCs w:val="20"/>
            </w:rPr>
          </w:rPrChange>
        </w:rPr>
        <w:t xml:space="preserve">1; cf. Burkert, </w:t>
      </w:r>
      <w:r w:rsidRPr="005C1EAE">
        <w:rPr>
          <w:i/>
          <w:iCs/>
          <w:color w:val="000000"/>
          <w:spacing w:val="2"/>
          <w:sz w:val="17"/>
          <w:szCs w:val="20"/>
          <w:rPrChange w:id="15540" w:author="Author">
            <w:rPr>
              <w:i/>
              <w:iCs/>
              <w:color w:val="000000"/>
              <w:sz w:val="20"/>
              <w:szCs w:val="20"/>
            </w:rPr>
          </w:rPrChange>
        </w:rPr>
        <w:t>Greek Religion</w:t>
      </w:r>
      <w:r w:rsidRPr="005C1EAE">
        <w:rPr>
          <w:color w:val="000000"/>
          <w:spacing w:val="2"/>
          <w:sz w:val="17"/>
          <w:szCs w:val="20"/>
          <w:rPrChange w:id="15541" w:author="Author">
            <w:rPr>
              <w:color w:val="000000"/>
              <w:sz w:val="20"/>
              <w:szCs w:val="20"/>
            </w:rPr>
          </w:rPrChange>
        </w:rPr>
        <w:t>, 77.</w:t>
      </w:r>
    </w:p>
  </w:footnote>
  <w:footnote w:id="828">
    <w:p w14:paraId="0A98AD86" w14:textId="6441D309" w:rsidR="00AB367A" w:rsidRPr="005C1EAE" w:rsidRDefault="0035652A" w:rsidP="005C1EAE">
      <w:pPr>
        <w:autoSpaceDE w:val="0"/>
        <w:autoSpaceDN w:val="0"/>
        <w:adjustRightInd w:val="0"/>
        <w:spacing w:line="210" w:lineRule="exact"/>
        <w:ind w:firstLine="228"/>
        <w:jc w:val="both"/>
        <w:rPr>
          <w:spacing w:val="2"/>
          <w:sz w:val="17"/>
          <w:rPrChange w:id="15547" w:author="Author">
            <w:rPr/>
          </w:rPrChange>
        </w:rPr>
        <w:pPrChange w:id="15548" w:author="Author">
          <w:pPr>
            <w:widowControl w:val="0"/>
            <w:autoSpaceDE w:val="0"/>
            <w:autoSpaceDN w:val="0"/>
            <w:adjustRightInd w:val="0"/>
          </w:pPr>
        </w:pPrChange>
      </w:pPr>
      <w:r w:rsidRPr="005C1EAE">
        <w:rPr>
          <w:rStyle w:val="FootnoteReference"/>
          <w:rPrChange w:id="15549" w:author="Author">
            <w:rPr>
              <w:color w:val="000000"/>
              <w:sz w:val="20"/>
              <w:szCs w:val="20"/>
            </w:rPr>
          </w:rPrChange>
        </w:rPr>
        <w:footnoteRef/>
      </w:r>
      <w:del w:id="15550" w:author="Author">
        <w:r w:rsidRPr="005C1EAE" w:rsidDel="00831593">
          <w:rPr>
            <w:color w:val="000000"/>
            <w:spacing w:val="2"/>
            <w:sz w:val="17"/>
            <w:szCs w:val="20"/>
            <w:rPrChange w:id="15551" w:author="Author">
              <w:rPr>
                <w:color w:val="000000"/>
                <w:sz w:val="20"/>
                <w:szCs w:val="20"/>
              </w:rPr>
            </w:rPrChange>
          </w:rPr>
          <w:tab/>
        </w:r>
        <w:r w:rsidRPr="005C1EAE" w:rsidDel="0078217E">
          <w:rPr>
            <w:color w:val="000000"/>
            <w:spacing w:val="2"/>
            <w:sz w:val="17"/>
            <w:szCs w:val="20"/>
            <w:rPrChange w:id="15552" w:author="Author">
              <w:rPr>
                <w:color w:val="000000"/>
                <w:sz w:val="20"/>
                <w:szCs w:val="20"/>
              </w:rPr>
            </w:rPrChange>
          </w:rPr>
          <w:delText xml:space="preserve"> </w:delText>
        </w:r>
      </w:del>
      <w:ins w:id="15553" w:author="Author">
        <w:r w:rsidR="0078217E">
          <w:rPr>
            <w:color w:val="000000"/>
            <w:spacing w:val="2"/>
            <w:sz w:val="17"/>
            <w:szCs w:val="20"/>
          </w:rPr>
          <w:t> </w:t>
        </w:r>
      </w:ins>
      <w:r w:rsidRPr="005C1EAE">
        <w:rPr>
          <w:color w:val="000000"/>
          <w:spacing w:val="2"/>
          <w:sz w:val="17"/>
          <w:szCs w:val="20"/>
          <w:rPrChange w:id="15554" w:author="Author">
            <w:rPr>
              <w:color w:val="000000"/>
              <w:sz w:val="20"/>
              <w:szCs w:val="20"/>
            </w:rPr>
          </w:rPrChange>
        </w:rPr>
        <w:t xml:space="preserve">E.g., Hippocrates, </w:t>
      </w:r>
      <w:r w:rsidRPr="005C1EAE">
        <w:rPr>
          <w:i/>
          <w:iCs/>
          <w:color w:val="000000"/>
          <w:spacing w:val="2"/>
          <w:sz w:val="17"/>
          <w:szCs w:val="20"/>
          <w:rPrChange w:id="15555" w:author="Author">
            <w:rPr>
              <w:i/>
              <w:iCs/>
              <w:color w:val="000000"/>
              <w:sz w:val="20"/>
              <w:szCs w:val="20"/>
            </w:rPr>
          </w:rPrChange>
        </w:rPr>
        <w:t>Morb. sacr</w:t>
      </w:r>
      <w:r w:rsidRPr="005C1EAE">
        <w:rPr>
          <w:color w:val="000000"/>
          <w:spacing w:val="2"/>
          <w:sz w:val="17"/>
          <w:szCs w:val="20"/>
          <w:rPrChange w:id="15556" w:author="Author">
            <w:rPr>
              <w:color w:val="000000"/>
              <w:sz w:val="20"/>
              <w:szCs w:val="20"/>
            </w:rPr>
          </w:rPrChange>
        </w:rPr>
        <w:t>. 2.32.</w:t>
      </w:r>
    </w:p>
  </w:footnote>
  <w:footnote w:id="829">
    <w:p w14:paraId="1E459CAA" w14:textId="4C91042F" w:rsidR="00AB367A" w:rsidRPr="005C1EAE" w:rsidRDefault="0035652A" w:rsidP="005C1EAE">
      <w:pPr>
        <w:autoSpaceDE w:val="0"/>
        <w:autoSpaceDN w:val="0"/>
        <w:adjustRightInd w:val="0"/>
        <w:spacing w:line="210" w:lineRule="exact"/>
        <w:ind w:firstLine="228"/>
        <w:jc w:val="both"/>
        <w:rPr>
          <w:spacing w:val="2"/>
          <w:sz w:val="17"/>
          <w:rPrChange w:id="15558" w:author="Author">
            <w:rPr/>
          </w:rPrChange>
        </w:rPr>
        <w:pPrChange w:id="15559" w:author="Author">
          <w:pPr>
            <w:widowControl w:val="0"/>
            <w:autoSpaceDE w:val="0"/>
            <w:autoSpaceDN w:val="0"/>
            <w:adjustRightInd w:val="0"/>
          </w:pPr>
        </w:pPrChange>
      </w:pPr>
      <w:r w:rsidRPr="005C1EAE">
        <w:rPr>
          <w:rStyle w:val="FootnoteReference"/>
          <w:rPrChange w:id="15560" w:author="Author">
            <w:rPr>
              <w:color w:val="000000"/>
              <w:sz w:val="20"/>
              <w:szCs w:val="20"/>
            </w:rPr>
          </w:rPrChange>
        </w:rPr>
        <w:footnoteRef/>
      </w:r>
      <w:del w:id="15561" w:author="Author">
        <w:r w:rsidRPr="005C1EAE" w:rsidDel="00831593">
          <w:rPr>
            <w:color w:val="000000"/>
            <w:spacing w:val="2"/>
            <w:sz w:val="17"/>
            <w:szCs w:val="20"/>
            <w:rPrChange w:id="15562" w:author="Author">
              <w:rPr>
                <w:color w:val="000000"/>
                <w:sz w:val="20"/>
                <w:szCs w:val="20"/>
              </w:rPr>
            </w:rPrChange>
          </w:rPr>
          <w:tab/>
        </w:r>
        <w:r w:rsidRPr="005C1EAE" w:rsidDel="0078217E">
          <w:rPr>
            <w:color w:val="000000"/>
            <w:spacing w:val="2"/>
            <w:sz w:val="17"/>
            <w:szCs w:val="20"/>
            <w:rPrChange w:id="15563" w:author="Author">
              <w:rPr>
                <w:color w:val="000000"/>
                <w:sz w:val="20"/>
                <w:szCs w:val="20"/>
              </w:rPr>
            </w:rPrChange>
          </w:rPr>
          <w:delText xml:space="preserve"> </w:delText>
        </w:r>
      </w:del>
      <w:ins w:id="15564" w:author="Author">
        <w:r w:rsidR="0078217E">
          <w:rPr>
            <w:color w:val="000000"/>
            <w:spacing w:val="2"/>
            <w:sz w:val="17"/>
            <w:szCs w:val="20"/>
          </w:rPr>
          <w:t> </w:t>
        </w:r>
      </w:ins>
      <w:r w:rsidRPr="005C1EAE">
        <w:rPr>
          <w:color w:val="000000"/>
          <w:spacing w:val="2"/>
          <w:sz w:val="17"/>
          <w:szCs w:val="20"/>
          <w:rPrChange w:id="15565" w:author="Author">
            <w:rPr>
              <w:color w:val="000000"/>
              <w:sz w:val="20"/>
              <w:szCs w:val="20"/>
            </w:rPr>
          </w:rPrChange>
        </w:rPr>
        <w:t xml:space="preserve">Burkert, </w:t>
      </w:r>
      <w:r w:rsidRPr="005C1EAE">
        <w:rPr>
          <w:i/>
          <w:iCs/>
          <w:color w:val="000000"/>
          <w:spacing w:val="2"/>
          <w:sz w:val="17"/>
          <w:szCs w:val="20"/>
          <w:rPrChange w:id="15566" w:author="Author">
            <w:rPr>
              <w:i/>
              <w:iCs/>
              <w:color w:val="000000"/>
              <w:sz w:val="20"/>
              <w:szCs w:val="20"/>
            </w:rPr>
          </w:rPrChange>
        </w:rPr>
        <w:t>Greek Religion</w:t>
      </w:r>
      <w:r w:rsidRPr="005C1EAE">
        <w:rPr>
          <w:color w:val="000000"/>
          <w:spacing w:val="2"/>
          <w:sz w:val="17"/>
          <w:szCs w:val="20"/>
          <w:rPrChange w:id="15567" w:author="Author">
            <w:rPr>
              <w:color w:val="000000"/>
              <w:sz w:val="20"/>
              <w:szCs w:val="20"/>
            </w:rPr>
          </w:rPrChange>
        </w:rPr>
        <w:t>, 77.</w:t>
      </w:r>
    </w:p>
  </w:footnote>
  <w:footnote w:id="830">
    <w:p w14:paraId="6F97D4F6" w14:textId="7640AE73" w:rsidR="00AB367A" w:rsidRPr="005C1EAE" w:rsidRDefault="0035652A" w:rsidP="005C1EAE">
      <w:pPr>
        <w:autoSpaceDE w:val="0"/>
        <w:autoSpaceDN w:val="0"/>
        <w:adjustRightInd w:val="0"/>
        <w:spacing w:line="210" w:lineRule="exact"/>
        <w:ind w:firstLine="228"/>
        <w:jc w:val="both"/>
        <w:rPr>
          <w:spacing w:val="2"/>
          <w:sz w:val="17"/>
          <w:rPrChange w:id="15569" w:author="Author">
            <w:rPr/>
          </w:rPrChange>
        </w:rPr>
        <w:pPrChange w:id="15570" w:author="Author">
          <w:pPr>
            <w:widowControl w:val="0"/>
            <w:autoSpaceDE w:val="0"/>
            <w:autoSpaceDN w:val="0"/>
            <w:adjustRightInd w:val="0"/>
          </w:pPr>
        </w:pPrChange>
      </w:pPr>
      <w:r w:rsidRPr="005C1EAE">
        <w:rPr>
          <w:rStyle w:val="FootnoteReference"/>
          <w:rPrChange w:id="15571" w:author="Author">
            <w:rPr>
              <w:color w:val="000000"/>
              <w:sz w:val="20"/>
              <w:szCs w:val="20"/>
            </w:rPr>
          </w:rPrChange>
        </w:rPr>
        <w:footnoteRef/>
      </w:r>
      <w:del w:id="15572" w:author="Author">
        <w:r w:rsidRPr="005C1EAE" w:rsidDel="00831593">
          <w:rPr>
            <w:color w:val="000000"/>
            <w:spacing w:val="2"/>
            <w:sz w:val="17"/>
            <w:szCs w:val="20"/>
            <w:rPrChange w:id="15573" w:author="Author">
              <w:rPr>
                <w:color w:val="000000"/>
                <w:sz w:val="20"/>
                <w:szCs w:val="20"/>
              </w:rPr>
            </w:rPrChange>
          </w:rPr>
          <w:tab/>
        </w:r>
        <w:r w:rsidRPr="005C1EAE" w:rsidDel="0078217E">
          <w:rPr>
            <w:color w:val="000000"/>
            <w:spacing w:val="2"/>
            <w:sz w:val="17"/>
            <w:szCs w:val="20"/>
            <w:rPrChange w:id="15574" w:author="Author">
              <w:rPr>
                <w:color w:val="000000"/>
                <w:sz w:val="20"/>
                <w:szCs w:val="20"/>
              </w:rPr>
            </w:rPrChange>
          </w:rPr>
          <w:delText xml:space="preserve"> </w:delText>
        </w:r>
      </w:del>
      <w:ins w:id="15575" w:author="Author">
        <w:r w:rsidR="0078217E">
          <w:rPr>
            <w:color w:val="000000"/>
            <w:spacing w:val="2"/>
            <w:sz w:val="17"/>
            <w:szCs w:val="20"/>
          </w:rPr>
          <w:t> </w:t>
        </w:r>
      </w:ins>
      <w:r w:rsidRPr="005C1EAE">
        <w:rPr>
          <w:color w:val="000000"/>
          <w:spacing w:val="2"/>
          <w:sz w:val="17"/>
          <w:szCs w:val="20"/>
          <w:rPrChange w:id="15576" w:author="Author">
            <w:rPr>
              <w:color w:val="000000"/>
              <w:sz w:val="20"/>
              <w:szCs w:val="20"/>
            </w:rPr>
          </w:rPrChange>
        </w:rPr>
        <w:t>Immersing statues in a sea or river is not simply “maintenance” since they could be washed in place and they are treated as if “alive” by being clothed, perfumed, crowned, etc</w:t>
      </w:r>
      <w:ins w:id="15577" w:author="Author">
        <w:r w:rsidR="00501CC3">
          <w:rPr>
            <w:color w:val="000000"/>
            <w:spacing w:val="2"/>
            <w:sz w:val="17"/>
            <w:szCs w:val="20"/>
          </w:rPr>
          <w:t>.</w:t>
        </w:r>
      </w:ins>
      <w:r w:rsidRPr="005C1EAE">
        <w:rPr>
          <w:color w:val="000000"/>
          <w:spacing w:val="2"/>
          <w:sz w:val="17"/>
          <w:szCs w:val="20"/>
          <w:rPrChange w:id="15578" w:author="Author">
            <w:rPr>
              <w:color w:val="000000"/>
              <w:sz w:val="20"/>
              <w:szCs w:val="20"/>
            </w:rPr>
          </w:rPrChange>
        </w:rPr>
        <w:t xml:space="preserve"> (Ginouvès, </w:t>
      </w:r>
      <w:r w:rsidRPr="005C1EAE">
        <w:rPr>
          <w:i/>
          <w:iCs/>
          <w:color w:val="000000"/>
          <w:spacing w:val="2"/>
          <w:sz w:val="17"/>
          <w:szCs w:val="20"/>
          <w:rPrChange w:id="15579" w:author="Author">
            <w:rPr>
              <w:i/>
              <w:iCs/>
              <w:color w:val="000000"/>
              <w:sz w:val="20"/>
              <w:szCs w:val="20"/>
            </w:rPr>
          </w:rPrChange>
        </w:rPr>
        <w:t>Balaneutikè</w:t>
      </w:r>
      <w:r w:rsidRPr="005C1EAE">
        <w:rPr>
          <w:color w:val="000000"/>
          <w:spacing w:val="2"/>
          <w:sz w:val="17"/>
          <w:szCs w:val="20"/>
          <w:rPrChange w:id="15580" w:author="Author">
            <w:rPr>
              <w:color w:val="000000"/>
              <w:sz w:val="20"/>
              <w:szCs w:val="20"/>
            </w:rPr>
          </w:rPrChange>
        </w:rPr>
        <w:t xml:space="preserve">, 283–84). </w:t>
      </w:r>
      <w:r w:rsidRPr="005C1EAE">
        <w:rPr>
          <w:color w:val="000000"/>
          <w:spacing w:val="2"/>
          <w:sz w:val="17"/>
          <w:szCs w:val="20"/>
          <w:rPrChange w:id="15581" w:author="Author">
            <w:rPr>
              <w:rFonts w:ascii="Times" w:hAnsi="Times" w:cs="Times"/>
              <w:color w:val="000000"/>
              <w:sz w:val="20"/>
              <w:szCs w:val="20"/>
            </w:rPr>
          </w:rPrChange>
        </w:rPr>
        <w:t xml:space="preserve">For Greek religions cf. </w:t>
      </w:r>
      <w:r w:rsidRPr="005C1EAE">
        <w:rPr>
          <w:i/>
          <w:iCs/>
          <w:color w:val="000000"/>
          <w:spacing w:val="2"/>
          <w:sz w:val="17"/>
          <w:szCs w:val="20"/>
          <w:rPrChange w:id="15582" w:author="Author">
            <w:rPr>
              <w:rFonts w:ascii="Times" w:hAnsi="Times" w:cs="Times"/>
              <w:i/>
              <w:iCs/>
              <w:color w:val="000000"/>
              <w:sz w:val="20"/>
              <w:szCs w:val="20"/>
            </w:rPr>
          </w:rPrChange>
        </w:rPr>
        <w:t xml:space="preserve">Hom. Hymn Aphr. </w:t>
      </w:r>
      <w:r w:rsidRPr="005C1EAE">
        <w:rPr>
          <w:color w:val="000000"/>
          <w:spacing w:val="2"/>
          <w:sz w:val="17"/>
          <w:szCs w:val="20"/>
          <w:rPrChange w:id="15583" w:author="Author">
            <w:rPr>
              <w:rFonts w:ascii="Times" w:hAnsi="Times" w:cs="Times"/>
              <w:color w:val="000000"/>
              <w:sz w:val="20"/>
              <w:szCs w:val="20"/>
            </w:rPr>
          </w:rPrChange>
        </w:rPr>
        <w:t>6.1</w:t>
      </w:r>
      <w:r w:rsidRPr="005C1EAE">
        <w:rPr>
          <w:color w:val="000000"/>
          <w:spacing w:val="2"/>
          <w:sz w:val="17"/>
          <w:szCs w:val="20"/>
          <w:rPrChange w:id="15584" w:author="Author">
            <w:rPr>
              <w:color w:val="000000"/>
              <w:sz w:val="20"/>
              <w:szCs w:val="20"/>
            </w:rPr>
          </w:rPrChange>
        </w:rPr>
        <w:t>–</w:t>
      </w:r>
      <w:r w:rsidRPr="005C1EAE">
        <w:rPr>
          <w:color w:val="000000"/>
          <w:spacing w:val="2"/>
          <w:sz w:val="17"/>
          <w:szCs w:val="20"/>
          <w:rPrChange w:id="15585" w:author="Author">
            <w:rPr>
              <w:rFonts w:ascii="Times" w:hAnsi="Times" w:cs="Times"/>
              <w:color w:val="000000"/>
              <w:sz w:val="20"/>
              <w:szCs w:val="20"/>
            </w:rPr>
          </w:rPrChange>
        </w:rPr>
        <w:t>18; Pausanias 2.36.1</w:t>
      </w:r>
      <w:r w:rsidRPr="005C1EAE">
        <w:rPr>
          <w:color w:val="000000"/>
          <w:spacing w:val="2"/>
          <w:sz w:val="17"/>
          <w:szCs w:val="20"/>
          <w:rPrChange w:id="15586" w:author="Author">
            <w:rPr>
              <w:color w:val="000000"/>
              <w:sz w:val="20"/>
              <w:szCs w:val="20"/>
            </w:rPr>
          </w:rPrChange>
        </w:rPr>
        <w:t>–</w:t>
      </w:r>
      <w:r w:rsidRPr="005C1EAE">
        <w:rPr>
          <w:color w:val="000000"/>
          <w:spacing w:val="2"/>
          <w:sz w:val="17"/>
          <w:szCs w:val="20"/>
          <w:rPrChange w:id="15587" w:author="Author">
            <w:rPr>
              <w:rFonts w:ascii="Times" w:hAnsi="Times" w:cs="Times"/>
              <w:color w:val="000000"/>
              <w:sz w:val="20"/>
              <w:szCs w:val="20"/>
            </w:rPr>
          </w:rPrChange>
        </w:rPr>
        <w:t>2; 2.38.2</w:t>
      </w:r>
      <w:r w:rsidRPr="005C1EAE">
        <w:rPr>
          <w:color w:val="000000"/>
          <w:spacing w:val="2"/>
          <w:sz w:val="17"/>
          <w:szCs w:val="20"/>
          <w:rPrChange w:id="15588" w:author="Author">
            <w:rPr>
              <w:color w:val="000000"/>
              <w:sz w:val="20"/>
              <w:szCs w:val="20"/>
            </w:rPr>
          </w:rPrChange>
        </w:rPr>
        <w:t>–</w:t>
      </w:r>
      <w:r w:rsidRPr="005C1EAE">
        <w:rPr>
          <w:color w:val="000000"/>
          <w:spacing w:val="2"/>
          <w:sz w:val="17"/>
          <w:szCs w:val="20"/>
          <w:rPrChange w:id="15589" w:author="Author">
            <w:rPr>
              <w:rFonts w:ascii="Times" w:hAnsi="Times" w:cs="Times"/>
              <w:color w:val="000000"/>
              <w:sz w:val="20"/>
              <w:szCs w:val="20"/>
            </w:rPr>
          </w:rPrChange>
        </w:rPr>
        <w:t>3; 8.25.4</w:t>
      </w:r>
      <w:r w:rsidRPr="005C1EAE">
        <w:rPr>
          <w:color w:val="000000"/>
          <w:spacing w:val="2"/>
          <w:sz w:val="17"/>
          <w:szCs w:val="20"/>
          <w:rPrChange w:id="15590" w:author="Author">
            <w:rPr>
              <w:color w:val="000000"/>
              <w:sz w:val="20"/>
              <w:szCs w:val="20"/>
            </w:rPr>
          </w:rPrChange>
        </w:rPr>
        <w:t>–</w:t>
      </w:r>
      <w:r w:rsidRPr="005C1EAE">
        <w:rPr>
          <w:color w:val="000000"/>
          <w:spacing w:val="2"/>
          <w:sz w:val="17"/>
          <w:szCs w:val="20"/>
          <w:rPrChange w:id="15591" w:author="Author">
            <w:rPr>
              <w:rFonts w:ascii="Times" w:hAnsi="Times" w:cs="Times"/>
              <w:color w:val="000000"/>
              <w:sz w:val="20"/>
              <w:szCs w:val="20"/>
            </w:rPr>
          </w:rPrChange>
        </w:rPr>
        <w:t xml:space="preserve">5; Euripides </w:t>
      </w:r>
      <w:r w:rsidRPr="005C1EAE">
        <w:rPr>
          <w:i/>
          <w:iCs/>
          <w:color w:val="000000"/>
          <w:spacing w:val="2"/>
          <w:sz w:val="17"/>
          <w:szCs w:val="20"/>
          <w:rPrChange w:id="15592" w:author="Author">
            <w:rPr>
              <w:rFonts w:ascii="Times" w:hAnsi="Times" w:cs="Times"/>
              <w:i/>
              <w:iCs/>
              <w:color w:val="000000"/>
              <w:sz w:val="20"/>
              <w:szCs w:val="20"/>
            </w:rPr>
          </w:rPrChange>
        </w:rPr>
        <w:t xml:space="preserve">Iph. taur. </w:t>
      </w:r>
      <w:r w:rsidRPr="005C1EAE">
        <w:rPr>
          <w:color w:val="000000"/>
          <w:spacing w:val="2"/>
          <w:sz w:val="17"/>
          <w:szCs w:val="20"/>
          <w:rPrChange w:id="15593" w:author="Author">
            <w:rPr>
              <w:rFonts w:ascii="Times" w:hAnsi="Times" w:cs="Times"/>
              <w:color w:val="000000"/>
              <w:sz w:val="20"/>
              <w:szCs w:val="20"/>
            </w:rPr>
          </w:rPrChange>
        </w:rPr>
        <w:t>5.1039</w:t>
      </w:r>
      <w:r w:rsidRPr="005C1EAE">
        <w:rPr>
          <w:color w:val="000000"/>
          <w:spacing w:val="2"/>
          <w:sz w:val="17"/>
          <w:szCs w:val="20"/>
          <w:rPrChange w:id="15594" w:author="Author">
            <w:rPr>
              <w:color w:val="000000"/>
              <w:sz w:val="20"/>
              <w:szCs w:val="20"/>
            </w:rPr>
          </w:rPrChange>
        </w:rPr>
        <w:t>–</w:t>
      </w:r>
      <w:r w:rsidRPr="005C1EAE">
        <w:rPr>
          <w:color w:val="000000"/>
          <w:spacing w:val="2"/>
          <w:sz w:val="17"/>
          <w:szCs w:val="20"/>
          <w:rPrChange w:id="15595" w:author="Author">
            <w:rPr>
              <w:rFonts w:ascii="Times" w:hAnsi="Times" w:cs="Times"/>
              <w:color w:val="000000"/>
              <w:sz w:val="20"/>
              <w:szCs w:val="20"/>
            </w:rPr>
          </w:rPrChange>
        </w:rPr>
        <w:t xml:space="preserve">41, 1199; Strabo 14.1.639; Xenophon, </w:t>
      </w:r>
      <w:r w:rsidRPr="005C1EAE">
        <w:rPr>
          <w:i/>
          <w:iCs/>
          <w:color w:val="000000"/>
          <w:spacing w:val="2"/>
          <w:sz w:val="17"/>
          <w:szCs w:val="20"/>
          <w:rPrChange w:id="15596" w:author="Author">
            <w:rPr>
              <w:rFonts w:ascii="Times" w:hAnsi="Times" w:cs="Times"/>
              <w:i/>
              <w:iCs/>
              <w:color w:val="000000"/>
              <w:sz w:val="20"/>
              <w:szCs w:val="20"/>
            </w:rPr>
          </w:rPrChange>
        </w:rPr>
        <w:t xml:space="preserve">Hell. </w:t>
      </w:r>
      <w:r w:rsidRPr="005C1EAE">
        <w:rPr>
          <w:color w:val="000000"/>
          <w:spacing w:val="2"/>
          <w:sz w:val="17"/>
          <w:szCs w:val="20"/>
          <w:rPrChange w:id="15597" w:author="Author">
            <w:rPr>
              <w:rFonts w:ascii="Times" w:hAnsi="Times" w:cs="Times"/>
              <w:color w:val="000000"/>
              <w:sz w:val="20"/>
              <w:szCs w:val="20"/>
            </w:rPr>
          </w:rPrChange>
        </w:rPr>
        <w:t xml:space="preserve">1.4.12. For Roman religion cf. Plutarch, </w:t>
      </w:r>
      <w:r w:rsidRPr="005C1EAE">
        <w:rPr>
          <w:i/>
          <w:iCs/>
          <w:color w:val="000000"/>
          <w:spacing w:val="2"/>
          <w:sz w:val="17"/>
          <w:szCs w:val="20"/>
          <w:rPrChange w:id="15598" w:author="Author">
            <w:rPr>
              <w:rFonts w:ascii="Times" w:hAnsi="Times" w:cs="Times"/>
              <w:i/>
              <w:iCs/>
              <w:color w:val="000000"/>
              <w:sz w:val="20"/>
              <w:szCs w:val="20"/>
            </w:rPr>
          </w:rPrChange>
        </w:rPr>
        <w:t xml:space="preserve">Quaest. rom. </w:t>
      </w:r>
      <w:r w:rsidRPr="005C1EAE">
        <w:rPr>
          <w:color w:val="000000"/>
          <w:spacing w:val="2"/>
          <w:sz w:val="17"/>
          <w:szCs w:val="20"/>
          <w:rPrChange w:id="15599" w:author="Author">
            <w:rPr>
              <w:rFonts w:ascii="Times" w:hAnsi="Times" w:cs="Times"/>
              <w:color w:val="000000"/>
              <w:sz w:val="20"/>
              <w:szCs w:val="20"/>
            </w:rPr>
          </w:rPrChange>
        </w:rPr>
        <w:t xml:space="preserve">61; </w:t>
      </w:r>
      <w:r w:rsidRPr="005C1EAE">
        <w:rPr>
          <w:i/>
          <w:iCs/>
          <w:color w:val="000000"/>
          <w:spacing w:val="2"/>
          <w:sz w:val="17"/>
          <w:szCs w:val="20"/>
          <w:rPrChange w:id="15600" w:author="Author">
            <w:rPr>
              <w:rFonts w:ascii="Times" w:hAnsi="Times" w:cs="Times"/>
              <w:i/>
              <w:iCs/>
              <w:color w:val="000000"/>
              <w:sz w:val="20"/>
              <w:szCs w:val="20"/>
            </w:rPr>
          </w:rPrChange>
        </w:rPr>
        <w:t xml:space="preserve">Num. </w:t>
      </w:r>
      <w:r w:rsidRPr="005C1EAE">
        <w:rPr>
          <w:color w:val="000000"/>
          <w:spacing w:val="2"/>
          <w:sz w:val="17"/>
          <w:szCs w:val="20"/>
          <w:rPrChange w:id="15601" w:author="Author">
            <w:rPr>
              <w:rFonts w:ascii="Times" w:hAnsi="Times" w:cs="Times"/>
              <w:color w:val="000000"/>
              <w:sz w:val="20"/>
              <w:szCs w:val="20"/>
            </w:rPr>
          </w:rPrChange>
        </w:rPr>
        <w:t xml:space="preserve">19.2; Ovid, </w:t>
      </w:r>
      <w:r w:rsidRPr="005C1EAE">
        <w:rPr>
          <w:i/>
          <w:iCs/>
          <w:color w:val="000000"/>
          <w:spacing w:val="2"/>
          <w:sz w:val="17"/>
          <w:szCs w:val="20"/>
          <w:rPrChange w:id="15602" w:author="Author">
            <w:rPr>
              <w:rFonts w:ascii="Times" w:hAnsi="Times" w:cs="Times"/>
              <w:i/>
              <w:iCs/>
              <w:color w:val="000000"/>
              <w:sz w:val="20"/>
              <w:szCs w:val="20"/>
            </w:rPr>
          </w:rPrChange>
        </w:rPr>
        <w:t xml:space="preserve">Fast. </w:t>
      </w:r>
      <w:r w:rsidRPr="005C1EAE">
        <w:rPr>
          <w:color w:val="000000"/>
          <w:spacing w:val="2"/>
          <w:sz w:val="17"/>
          <w:szCs w:val="20"/>
          <w:rPrChange w:id="15603" w:author="Author">
            <w:rPr>
              <w:rFonts w:ascii="Times" w:hAnsi="Times" w:cs="Times"/>
              <w:color w:val="000000"/>
              <w:sz w:val="20"/>
              <w:szCs w:val="20"/>
            </w:rPr>
          </w:rPrChange>
        </w:rPr>
        <w:t>4.5.136</w:t>
      </w:r>
      <w:r w:rsidRPr="005C1EAE">
        <w:rPr>
          <w:color w:val="000000"/>
          <w:spacing w:val="2"/>
          <w:sz w:val="17"/>
          <w:szCs w:val="20"/>
          <w:rPrChange w:id="15604" w:author="Author">
            <w:rPr>
              <w:color w:val="000000"/>
              <w:sz w:val="20"/>
              <w:szCs w:val="20"/>
            </w:rPr>
          </w:rPrChange>
        </w:rPr>
        <w:t>–</w:t>
      </w:r>
      <w:r w:rsidRPr="005C1EAE">
        <w:rPr>
          <w:color w:val="000000"/>
          <w:spacing w:val="2"/>
          <w:sz w:val="17"/>
          <w:szCs w:val="20"/>
          <w:rPrChange w:id="15605" w:author="Author">
            <w:rPr>
              <w:rFonts w:ascii="Times" w:hAnsi="Times" w:cs="Times"/>
              <w:color w:val="000000"/>
              <w:sz w:val="20"/>
              <w:szCs w:val="20"/>
            </w:rPr>
          </w:rPrChange>
        </w:rPr>
        <w:t>39.</w:t>
      </w:r>
    </w:p>
  </w:footnote>
  <w:footnote w:id="831">
    <w:p w14:paraId="2ED1CBD7" w14:textId="2E53CD00" w:rsidR="00AB367A" w:rsidRPr="005C1EAE" w:rsidRDefault="0035652A" w:rsidP="005C1EAE">
      <w:pPr>
        <w:autoSpaceDE w:val="0"/>
        <w:autoSpaceDN w:val="0"/>
        <w:adjustRightInd w:val="0"/>
        <w:spacing w:line="210" w:lineRule="exact"/>
        <w:ind w:firstLine="228"/>
        <w:jc w:val="both"/>
        <w:rPr>
          <w:spacing w:val="2"/>
          <w:sz w:val="17"/>
          <w:rPrChange w:id="15607" w:author="Author">
            <w:rPr/>
          </w:rPrChange>
        </w:rPr>
        <w:pPrChange w:id="15608" w:author="Author">
          <w:pPr>
            <w:widowControl w:val="0"/>
            <w:autoSpaceDE w:val="0"/>
            <w:autoSpaceDN w:val="0"/>
            <w:adjustRightInd w:val="0"/>
          </w:pPr>
        </w:pPrChange>
      </w:pPr>
      <w:r w:rsidRPr="005C1EAE">
        <w:rPr>
          <w:rStyle w:val="FootnoteReference"/>
          <w:rPrChange w:id="15609" w:author="Author">
            <w:rPr>
              <w:color w:val="000000"/>
              <w:sz w:val="20"/>
              <w:szCs w:val="20"/>
            </w:rPr>
          </w:rPrChange>
        </w:rPr>
        <w:footnoteRef/>
      </w:r>
      <w:del w:id="15610" w:author="Author">
        <w:r w:rsidRPr="005C1EAE" w:rsidDel="00831593">
          <w:rPr>
            <w:color w:val="000000"/>
            <w:spacing w:val="2"/>
            <w:sz w:val="17"/>
            <w:szCs w:val="20"/>
            <w:rPrChange w:id="15611" w:author="Author">
              <w:rPr>
                <w:color w:val="000000"/>
                <w:sz w:val="20"/>
                <w:szCs w:val="20"/>
              </w:rPr>
            </w:rPrChange>
          </w:rPr>
          <w:tab/>
        </w:r>
        <w:r w:rsidRPr="005C1EAE" w:rsidDel="0078217E">
          <w:rPr>
            <w:color w:val="000000"/>
            <w:spacing w:val="2"/>
            <w:sz w:val="17"/>
            <w:szCs w:val="20"/>
            <w:rPrChange w:id="15612" w:author="Author">
              <w:rPr>
                <w:color w:val="000000"/>
                <w:sz w:val="20"/>
                <w:szCs w:val="20"/>
              </w:rPr>
            </w:rPrChange>
          </w:rPr>
          <w:delText xml:space="preserve"> </w:delText>
        </w:r>
      </w:del>
      <w:ins w:id="15613" w:author="Author">
        <w:r w:rsidR="0078217E">
          <w:rPr>
            <w:color w:val="000000"/>
            <w:spacing w:val="2"/>
            <w:sz w:val="17"/>
            <w:szCs w:val="20"/>
          </w:rPr>
          <w:t> </w:t>
        </w:r>
      </w:ins>
      <w:r w:rsidRPr="005C1EAE">
        <w:rPr>
          <w:color w:val="000000"/>
          <w:spacing w:val="2"/>
          <w:sz w:val="17"/>
          <w:szCs w:val="20"/>
          <w:rPrChange w:id="15614" w:author="Author">
            <w:rPr>
              <w:color w:val="000000"/>
              <w:sz w:val="20"/>
              <w:szCs w:val="20"/>
            </w:rPr>
          </w:rPrChange>
        </w:rPr>
        <w:t xml:space="preserve">Burkert, </w:t>
      </w:r>
      <w:r w:rsidRPr="005C1EAE">
        <w:rPr>
          <w:i/>
          <w:iCs/>
          <w:color w:val="000000"/>
          <w:spacing w:val="2"/>
          <w:sz w:val="17"/>
          <w:szCs w:val="20"/>
          <w:rPrChange w:id="15615" w:author="Author">
            <w:rPr>
              <w:i/>
              <w:iCs/>
              <w:color w:val="000000"/>
              <w:sz w:val="20"/>
              <w:szCs w:val="20"/>
            </w:rPr>
          </w:rPrChange>
        </w:rPr>
        <w:t>Greek Religion</w:t>
      </w:r>
      <w:r w:rsidRPr="005C1EAE">
        <w:rPr>
          <w:color w:val="000000"/>
          <w:spacing w:val="2"/>
          <w:sz w:val="17"/>
          <w:szCs w:val="20"/>
          <w:rPrChange w:id="15616" w:author="Author">
            <w:rPr>
              <w:color w:val="000000"/>
              <w:sz w:val="20"/>
              <w:szCs w:val="20"/>
            </w:rPr>
          </w:rPrChange>
        </w:rPr>
        <w:t>, 80–82.</w:t>
      </w:r>
    </w:p>
  </w:footnote>
  <w:footnote w:id="832">
    <w:p w14:paraId="4185D54A" w14:textId="07D12F2E" w:rsidR="00AB367A" w:rsidRPr="005C1EAE" w:rsidRDefault="0035652A" w:rsidP="005C1EAE">
      <w:pPr>
        <w:autoSpaceDE w:val="0"/>
        <w:autoSpaceDN w:val="0"/>
        <w:adjustRightInd w:val="0"/>
        <w:spacing w:line="210" w:lineRule="exact"/>
        <w:ind w:firstLine="228"/>
        <w:jc w:val="both"/>
        <w:rPr>
          <w:spacing w:val="2"/>
          <w:sz w:val="17"/>
          <w:rPrChange w:id="15618" w:author="Author">
            <w:rPr/>
          </w:rPrChange>
        </w:rPr>
        <w:pPrChange w:id="15619" w:author="Author">
          <w:pPr>
            <w:widowControl w:val="0"/>
            <w:autoSpaceDE w:val="0"/>
            <w:autoSpaceDN w:val="0"/>
            <w:adjustRightInd w:val="0"/>
          </w:pPr>
        </w:pPrChange>
      </w:pPr>
      <w:r w:rsidRPr="005C1EAE">
        <w:rPr>
          <w:rStyle w:val="FootnoteReference"/>
          <w:rPrChange w:id="15620" w:author="Author">
            <w:rPr>
              <w:color w:val="000000"/>
              <w:sz w:val="20"/>
              <w:szCs w:val="20"/>
            </w:rPr>
          </w:rPrChange>
        </w:rPr>
        <w:footnoteRef/>
      </w:r>
      <w:del w:id="15621" w:author="Author">
        <w:r w:rsidRPr="005C1EAE" w:rsidDel="00831593">
          <w:rPr>
            <w:color w:val="000000"/>
            <w:spacing w:val="2"/>
            <w:sz w:val="17"/>
            <w:szCs w:val="20"/>
            <w:rPrChange w:id="15622" w:author="Author">
              <w:rPr>
                <w:color w:val="000000"/>
                <w:sz w:val="20"/>
                <w:szCs w:val="20"/>
              </w:rPr>
            </w:rPrChange>
          </w:rPr>
          <w:tab/>
        </w:r>
        <w:r w:rsidRPr="005C1EAE" w:rsidDel="0078217E">
          <w:rPr>
            <w:color w:val="000000"/>
            <w:spacing w:val="2"/>
            <w:sz w:val="17"/>
            <w:szCs w:val="20"/>
            <w:rPrChange w:id="15623" w:author="Author">
              <w:rPr>
                <w:color w:val="000000"/>
                <w:sz w:val="20"/>
                <w:szCs w:val="20"/>
              </w:rPr>
            </w:rPrChange>
          </w:rPr>
          <w:delText xml:space="preserve"> </w:delText>
        </w:r>
      </w:del>
      <w:ins w:id="15624" w:author="Author">
        <w:r w:rsidR="0078217E">
          <w:rPr>
            <w:color w:val="000000"/>
            <w:spacing w:val="2"/>
            <w:sz w:val="17"/>
            <w:szCs w:val="20"/>
          </w:rPr>
          <w:t> </w:t>
        </w:r>
      </w:ins>
      <w:r w:rsidRPr="005C1EAE">
        <w:rPr>
          <w:color w:val="000000"/>
          <w:spacing w:val="2"/>
          <w:sz w:val="17"/>
          <w:szCs w:val="20"/>
          <w:rPrChange w:id="15625" w:author="Author">
            <w:rPr>
              <w:color w:val="000000"/>
              <w:sz w:val="20"/>
              <w:szCs w:val="20"/>
            </w:rPr>
          </w:rPrChange>
        </w:rPr>
        <w:t xml:space="preserve">Cf. Hippocrates, </w:t>
      </w:r>
      <w:r w:rsidRPr="005C1EAE">
        <w:rPr>
          <w:i/>
          <w:iCs/>
          <w:color w:val="000000"/>
          <w:spacing w:val="2"/>
          <w:sz w:val="17"/>
          <w:szCs w:val="20"/>
          <w:rPrChange w:id="15626" w:author="Author">
            <w:rPr>
              <w:i/>
              <w:iCs/>
              <w:color w:val="000000"/>
              <w:sz w:val="20"/>
              <w:szCs w:val="20"/>
            </w:rPr>
          </w:rPrChange>
        </w:rPr>
        <w:t>Morb. sacr</w:t>
      </w:r>
      <w:r w:rsidRPr="005C1EAE">
        <w:rPr>
          <w:color w:val="000000"/>
          <w:spacing w:val="2"/>
          <w:sz w:val="17"/>
          <w:szCs w:val="20"/>
          <w:rPrChange w:id="15627" w:author="Author">
            <w:rPr>
              <w:color w:val="000000"/>
              <w:sz w:val="20"/>
              <w:szCs w:val="20"/>
            </w:rPr>
          </w:rPrChange>
        </w:rPr>
        <w:t>.</w:t>
      </w:r>
    </w:p>
  </w:footnote>
  <w:footnote w:id="833">
    <w:p w14:paraId="46545E16" w14:textId="00062758" w:rsidR="00AB367A" w:rsidRPr="005C1EAE" w:rsidRDefault="0035652A" w:rsidP="005C1EAE">
      <w:pPr>
        <w:autoSpaceDE w:val="0"/>
        <w:autoSpaceDN w:val="0"/>
        <w:adjustRightInd w:val="0"/>
        <w:spacing w:line="210" w:lineRule="exact"/>
        <w:ind w:firstLine="228"/>
        <w:jc w:val="both"/>
        <w:rPr>
          <w:spacing w:val="2"/>
          <w:sz w:val="17"/>
          <w:rPrChange w:id="15629" w:author="Author">
            <w:rPr/>
          </w:rPrChange>
        </w:rPr>
        <w:pPrChange w:id="15630" w:author="Author">
          <w:pPr>
            <w:widowControl w:val="0"/>
            <w:autoSpaceDE w:val="0"/>
            <w:autoSpaceDN w:val="0"/>
            <w:adjustRightInd w:val="0"/>
          </w:pPr>
        </w:pPrChange>
      </w:pPr>
      <w:r w:rsidRPr="005C1EAE">
        <w:rPr>
          <w:rStyle w:val="FootnoteReference"/>
          <w:rPrChange w:id="15631" w:author="Author">
            <w:rPr>
              <w:color w:val="000000"/>
              <w:sz w:val="20"/>
              <w:szCs w:val="20"/>
            </w:rPr>
          </w:rPrChange>
        </w:rPr>
        <w:footnoteRef/>
      </w:r>
      <w:del w:id="15632" w:author="Author">
        <w:r w:rsidRPr="005C1EAE" w:rsidDel="00831593">
          <w:rPr>
            <w:color w:val="000000"/>
            <w:spacing w:val="2"/>
            <w:sz w:val="17"/>
            <w:szCs w:val="20"/>
            <w:rPrChange w:id="15633" w:author="Author">
              <w:rPr>
                <w:color w:val="000000"/>
                <w:sz w:val="20"/>
                <w:szCs w:val="20"/>
              </w:rPr>
            </w:rPrChange>
          </w:rPr>
          <w:tab/>
        </w:r>
        <w:r w:rsidRPr="005C1EAE" w:rsidDel="0078217E">
          <w:rPr>
            <w:color w:val="000000"/>
            <w:spacing w:val="2"/>
            <w:sz w:val="17"/>
            <w:szCs w:val="20"/>
            <w:rPrChange w:id="15634" w:author="Author">
              <w:rPr>
                <w:color w:val="000000"/>
                <w:sz w:val="20"/>
                <w:szCs w:val="20"/>
              </w:rPr>
            </w:rPrChange>
          </w:rPr>
          <w:delText xml:space="preserve"> </w:delText>
        </w:r>
      </w:del>
      <w:ins w:id="15635" w:author="Author">
        <w:r w:rsidR="0078217E">
          <w:rPr>
            <w:color w:val="000000"/>
            <w:spacing w:val="2"/>
            <w:sz w:val="17"/>
            <w:szCs w:val="20"/>
          </w:rPr>
          <w:t> </w:t>
        </w:r>
      </w:ins>
      <w:r w:rsidRPr="005C1EAE">
        <w:rPr>
          <w:color w:val="000000"/>
          <w:spacing w:val="2"/>
          <w:sz w:val="17"/>
          <w:szCs w:val="20"/>
          <w:rPrChange w:id="15636" w:author="Author">
            <w:rPr>
              <w:color w:val="000000"/>
              <w:sz w:val="20"/>
              <w:szCs w:val="20"/>
            </w:rPr>
          </w:rPrChange>
        </w:rPr>
        <w:t xml:space="preserve">Burkert, </w:t>
      </w:r>
      <w:r w:rsidRPr="005C1EAE">
        <w:rPr>
          <w:i/>
          <w:iCs/>
          <w:color w:val="000000"/>
          <w:spacing w:val="2"/>
          <w:sz w:val="17"/>
          <w:szCs w:val="20"/>
          <w:rPrChange w:id="15637" w:author="Author">
            <w:rPr>
              <w:i/>
              <w:iCs/>
              <w:color w:val="000000"/>
              <w:sz w:val="20"/>
              <w:szCs w:val="20"/>
            </w:rPr>
          </w:rPrChange>
        </w:rPr>
        <w:t>Greek Religion</w:t>
      </w:r>
      <w:r w:rsidRPr="005C1EAE">
        <w:rPr>
          <w:color w:val="000000"/>
          <w:spacing w:val="2"/>
          <w:sz w:val="17"/>
          <w:szCs w:val="20"/>
          <w:rPrChange w:id="15638" w:author="Author">
            <w:rPr>
              <w:color w:val="000000"/>
              <w:sz w:val="20"/>
              <w:szCs w:val="20"/>
            </w:rPr>
          </w:rPrChange>
        </w:rPr>
        <w:t>, 76.</w:t>
      </w:r>
    </w:p>
  </w:footnote>
  <w:footnote w:id="834">
    <w:p w14:paraId="2DAA428B" w14:textId="726CCD61" w:rsidR="00AB367A" w:rsidRPr="005C1EAE" w:rsidRDefault="0035652A" w:rsidP="005C1EAE">
      <w:pPr>
        <w:autoSpaceDE w:val="0"/>
        <w:autoSpaceDN w:val="0"/>
        <w:adjustRightInd w:val="0"/>
        <w:spacing w:line="210" w:lineRule="exact"/>
        <w:ind w:firstLine="228"/>
        <w:jc w:val="both"/>
        <w:rPr>
          <w:spacing w:val="2"/>
          <w:sz w:val="17"/>
          <w:rPrChange w:id="15640" w:author="Author">
            <w:rPr/>
          </w:rPrChange>
        </w:rPr>
        <w:pPrChange w:id="15641" w:author="Author">
          <w:pPr>
            <w:widowControl w:val="0"/>
            <w:autoSpaceDE w:val="0"/>
            <w:autoSpaceDN w:val="0"/>
            <w:adjustRightInd w:val="0"/>
          </w:pPr>
        </w:pPrChange>
      </w:pPr>
      <w:r w:rsidRPr="005C1EAE">
        <w:rPr>
          <w:rStyle w:val="FootnoteReference"/>
          <w:rPrChange w:id="15642" w:author="Author">
            <w:rPr>
              <w:color w:val="000000"/>
              <w:sz w:val="20"/>
              <w:szCs w:val="20"/>
            </w:rPr>
          </w:rPrChange>
        </w:rPr>
        <w:footnoteRef/>
      </w:r>
      <w:del w:id="15643" w:author="Author">
        <w:r w:rsidRPr="005C1EAE" w:rsidDel="00831593">
          <w:rPr>
            <w:color w:val="000000"/>
            <w:spacing w:val="2"/>
            <w:sz w:val="17"/>
            <w:szCs w:val="20"/>
            <w:rPrChange w:id="15644" w:author="Author">
              <w:rPr>
                <w:color w:val="000000"/>
                <w:sz w:val="20"/>
                <w:szCs w:val="20"/>
              </w:rPr>
            </w:rPrChange>
          </w:rPr>
          <w:tab/>
        </w:r>
        <w:r w:rsidRPr="005C1EAE" w:rsidDel="0078217E">
          <w:rPr>
            <w:color w:val="000000"/>
            <w:spacing w:val="2"/>
            <w:sz w:val="17"/>
            <w:szCs w:val="20"/>
            <w:rPrChange w:id="15645" w:author="Author">
              <w:rPr>
                <w:color w:val="000000"/>
                <w:sz w:val="20"/>
                <w:szCs w:val="20"/>
              </w:rPr>
            </w:rPrChange>
          </w:rPr>
          <w:delText xml:space="preserve"> </w:delText>
        </w:r>
      </w:del>
      <w:ins w:id="15646" w:author="Author">
        <w:r w:rsidR="0078217E">
          <w:rPr>
            <w:color w:val="000000"/>
            <w:spacing w:val="2"/>
            <w:sz w:val="17"/>
            <w:szCs w:val="20"/>
          </w:rPr>
          <w:t> </w:t>
        </w:r>
      </w:ins>
      <w:r w:rsidRPr="005C1EAE">
        <w:rPr>
          <w:color w:val="000000"/>
          <w:spacing w:val="2"/>
          <w:sz w:val="17"/>
          <w:szCs w:val="20"/>
          <w:rPrChange w:id="15647" w:author="Author">
            <w:rPr>
              <w:color w:val="000000"/>
              <w:sz w:val="20"/>
              <w:szCs w:val="20"/>
            </w:rPr>
          </w:rPrChange>
        </w:rPr>
        <w:t xml:space="preserve">Parker, </w:t>
      </w:r>
      <w:r w:rsidRPr="005C1EAE">
        <w:rPr>
          <w:i/>
          <w:iCs/>
          <w:color w:val="000000"/>
          <w:spacing w:val="2"/>
          <w:sz w:val="17"/>
          <w:szCs w:val="20"/>
          <w:rPrChange w:id="15648" w:author="Author">
            <w:rPr>
              <w:i/>
              <w:iCs/>
              <w:color w:val="000000"/>
              <w:sz w:val="20"/>
              <w:szCs w:val="20"/>
            </w:rPr>
          </w:rPrChange>
        </w:rPr>
        <w:t>Miasma</w:t>
      </w:r>
      <w:r w:rsidRPr="005C1EAE">
        <w:rPr>
          <w:color w:val="000000"/>
          <w:spacing w:val="2"/>
          <w:sz w:val="17"/>
          <w:szCs w:val="20"/>
          <w:rPrChange w:id="15649" w:author="Author">
            <w:rPr>
              <w:color w:val="000000"/>
              <w:sz w:val="20"/>
              <w:szCs w:val="20"/>
            </w:rPr>
          </w:rPrChange>
        </w:rPr>
        <w:t>, 20, n. 7.</w:t>
      </w:r>
    </w:p>
  </w:footnote>
  <w:footnote w:id="835">
    <w:p w14:paraId="77C78C16" w14:textId="2788FAD7" w:rsidR="00AB367A" w:rsidRPr="005C1EAE" w:rsidRDefault="0035652A" w:rsidP="005C1EAE">
      <w:pPr>
        <w:autoSpaceDE w:val="0"/>
        <w:autoSpaceDN w:val="0"/>
        <w:adjustRightInd w:val="0"/>
        <w:spacing w:line="210" w:lineRule="exact"/>
        <w:ind w:firstLine="228"/>
        <w:jc w:val="both"/>
        <w:rPr>
          <w:spacing w:val="2"/>
          <w:sz w:val="17"/>
          <w:rPrChange w:id="15657" w:author="Author">
            <w:rPr/>
          </w:rPrChange>
        </w:rPr>
        <w:pPrChange w:id="15658" w:author="Author">
          <w:pPr>
            <w:widowControl w:val="0"/>
            <w:autoSpaceDE w:val="0"/>
            <w:autoSpaceDN w:val="0"/>
            <w:adjustRightInd w:val="0"/>
          </w:pPr>
        </w:pPrChange>
      </w:pPr>
      <w:r w:rsidRPr="005C1EAE">
        <w:rPr>
          <w:rStyle w:val="FootnoteReference"/>
          <w:rPrChange w:id="15659" w:author="Author">
            <w:rPr>
              <w:color w:val="000000"/>
              <w:sz w:val="20"/>
              <w:szCs w:val="20"/>
            </w:rPr>
          </w:rPrChange>
        </w:rPr>
        <w:footnoteRef/>
      </w:r>
      <w:del w:id="15660" w:author="Author">
        <w:r w:rsidRPr="005C1EAE" w:rsidDel="00831593">
          <w:rPr>
            <w:color w:val="000000"/>
            <w:spacing w:val="2"/>
            <w:sz w:val="17"/>
            <w:szCs w:val="20"/>
            <w:rPrChange w:id="15661" w:author="Author">
              <w:rPr>
                <w:color w:val="000000"/>
                <w:sz w:val="20"/>
                <w:szCs w:val="20"/>
              </w:rPr>
            </w:rPrChange>
          </w:rPr>
          <w:tab/>
        </w:r>
        <w:r w:rsidRPr="005C1EAE" w:rsidDel="0078217E">
          <w:rPr>
            <w:color w:val="000000"/>
            <w:spacing w:val="2"/>
            <w:sz w:val="17"/>
            <w:szCs w:val="20"/>
            <w:rPrChange w:id="15662" w:author="Author">
              <w:rPr>
                <w:color w:val="000000"/>
                <w:sz w:val="20"/>
                <w:szCs w:val="20"/>
              </w:rPr>
            </w:rPrChange>
          </w:rPr>
          <w:delText xml:space="preserve"> </w:delText>
        </w:r>
      </w:del>
      <w:ins w:id="15663" w:author="Author">
        <w:r w:rsidR="0078217E">
          <w:rPr>
            <w:color w:val="000000"/>
            <w:spacing w:val="2"/>
            <w:sz w:val="17"/>
            <w:szCs w:val="20"/>
          </w:rPr>
          <w:t> </w:t>
        </w:r>
      </w:ins>
      <w:r w:rsidRPr="005C1EAE">
        <w:rPr>
          <w:color w:val="000000"/>
          <w:spacing w:val="2"/>
          <w:sz w:val="17"/>
          <w:szCs w:val="20"/>
          <w:rPrChange w:id="15664" w:author="Author">
            <w:rPr>
              <w:color w:val="000000"/>
              <w:sz w:val="20"/>
              <w:szCs w:val="20"/>
            </w:rPr>
          </w:rPrChange>
        </w:rPr>
        <w:t xml:space="preserve">It is irrelevant that immersion is not the sole means of ritual purification in the examples above since the point is to show that agency does not disqualify a ritual from being an act of purification. </w:t>
      </w:r>
    </w:p>
  </w:footnote>
  <w:footnote w:id="836">
    <w:p w14:paraId="3D560DAC" w14:textId="5BDB7098" w:rsidR="00AB367A" w:rsidRPr="005C1EAE" w:rsidRDefault="0035652A" w:rsidP="005C1EAE">
      <w:pPr>
        <w:autoSpaceDE w:val="0"/>
        <w:autoSpaceDN w:val="0"/>
        <w:adjustRightInd w:val="0"/>
        <w:spacing w:line="210" w:lineRule="exact"/>
        <w:ind w:firstLine="228"/>
        <w:jc w:val="both"/>
        <w:rPr>
          <w:spacing w:val="2"/>
          <w:sz w:val="17"/>
          <w:rPrChange w:id="15703" w:author="Author">
            <w:rPr/>
          </w:rPrChange>
        </w:rPr>
        <w:pPrChange w:id="15704" w:author="Author">
          <w:pPr>
            <w:widowControl w:val="0"/>
            <w:autoSpaceDE w:val="0"/>
            <w:autoSpaceDN w:val="0"/>
            <w:adjustRightInd w:val="0"/>
          </w:pPr>
        </w:pPrChange>
      </w:pPr>
      <w:r w:rsidRPr="005C1EAE">
        <w:rPr>
          <w:rStyle w:val="FootnoteReference"/>
          <w:rPrChange w:id="15705" w:author="Author">
            <w:rPr>
              <w:color w:val="000000"/>
              <w:sz w:val="20"/>
              <w:szCs w:val="20"/>
            </w:rPr>
          </w:rPrChange>
        </w:rPr>
        <w:footnoteRef/>
      </w:r>
      <w:del w:id="15706" w:author="Author">
        <w:r w:rsidRPr="005C1EAE" w:rsidDel="00831593">
          <w:rPr>
            <w:color w:val="000000"/>
            <w:spacing w:val="2"/>
            <w:sz w:val="17"/>
            <w:szCs w:val="20"/>
            <w:rPrChange w:id="15707" w:author="Author">
              <w:rPr>
                <w:color w:val="000000"/>
                <w:sz w:val="20"/>
                <w:szCs w:val="20"/>
              </w:rPr>
            </w:rPrChange>
          </w:rPr>
          <w:tab/>
        </w:r>
        <w:r w:rsidRPr="005C1EAE" w:rsidDel="0078217E">
          <w:rPr>
            <w:color w:val="000000"/>
            <w:spacing w:val="2"/>
            <w:sz w:val="17"/>
            <w:szCs w:val="20"/>
            <w:rPrChange w:id="15708" w:author="Author">
              <w:rPr>
                <w:color w:val="000000"/>
                <w:sz w:val="20"/>
                <w:szCs w:val="20"/>
              </w:rPr>
            </w:rPrChange>
          </w:rPr>
          <w:delText xml:space="preserve"> </w:delText>
        </w:r>
      </w:del>
      <w:ins w:id="15709" w:author="Author">
        <w:r w:rsidR="0078217E">
          <w:rPr>
            <w:color w:val="000000"/>
            <w:spacing w:val="2"/>
            <w:sz w:val="17"/>
            <w:szCs w:val="20"/>
          </w:rPr>
          <w:t> </w:t>
        </w:r>
      </w:ins>
      <w:r w:rsidRPr="005C1EAE">
        <w:rPr>
          <w:color w:val="000000"/>
          <w:spacing w:val="2"/>
          <w:sz w:val="17"/>
          <w:szCs w:val="20"/>
          <w:rPrChange w:id="15710" w:author="Author">
            <w:rPr>
              <w:color w:val="000000"/>
              <w:sz w:val="20"/>
              <w:szCs w:val="20"/>
            </w:rPr>
          </w:rPrChange>
        </w:rPr>
        <w:t>Cf. John 1:31.</w:t>
      </w:r>
    </w:p>
  </w:footnote>
  <w:footnote w:id="837">
    <w:p w14:paraId="295745B2" w14:textId="1C6FB84E" w:rsidR="00AB367A" w:rsidRPr="005C1EAE" w:rsidRDefault="0035652A" w:rsidP="005C1EAE">
      <w:pPr>
        <w:autoSpaceDE w:val="0"/>
        <w:autoSpaceDN w:val="0"/>
        <w:adjustRightInd w:val="0"/>
        <w:spacing w:line="210" w:lineRule="exact"/>
        <w:ind w:firstLine="228"/>
        <w:jc w:val="both"/>
        <w:rPr>
          <w:spacing w:val="2"/>
          <w:sz w:val="17"/>
          <w:rPrChange w:id="15715" w:author="Author">
            <w:rPr/>
          </w:rPrChange>
        </w:rPr>
        <w:pPrChange w:id="15716" w:author="Author">
          <w:pPr>
            <w:widowControl w:val="0"/>
            <w:autoSpaceDE w:val="0"/>
            <w:autoSpaceDN w:val="0"/>
            <w:adjustRightInd w:val="0"/>
          </w:pPr>
        </w:pPrChange>
      </w:pPr>
      <w:r w:rsidRPr="005C1EAE">
        <w:rPr>
          <w:rStyle w:val="FootnoteReference"/>
          <w:rPrChange w:id="15717" w:author="Author">
            <w:rPr>
              <w:color w:val="000000"/>
              <w:sz w:val="20"/>
              <w:szCs w:val="20"/>
            </w:rPr>
          </w:rPrChange>
        </w:rPr>
        <w:footnoteRef/>
      </w:r>
      <w:del w:id="15718" w:author="Author">
        <w:r w:rsidRPr="005C1EAE" w:rsidDel="00831593">
          <w:rPr>
            <w:color w:val="000000"/>
            <w:spacing w:val="2"/>
            <w:sz w:val="17"/>
            <w:szCs w:val="20"/>
            <w:rPrChange w:id="15719" w:author="Author">
              <w:rPr>
                <w:color w:val="000000"/>
                <w:sz w:val="20"/>
                <w:szCs w:val="20"/>
              </w:rPr>
            </w:rPrChange>
          </w:rPr>
          <w:tab/>
        </w:r>
        <w:r w:rsidRPr="005C1EAE" w:rsidDel="0078217E">
          <w:rPr>
            <w:color w:val="000000"/>
            <w:spacing w:val="2"/>
            <w:sz w:val="17"/>
            <w:szCs w:val="20"/>
            <w:rPrChange w:id="15720" w:author="Author">
              <w:rPr>
                <w:color w:val="000000"/>
                <w:sz w:val="20"/>
                <w:szCs w:val="20"/>
              </w:rPr>
            </w:rPrChange>
          </w:rPr>
          <w:delText xml:space="preserve"> </w:delText>
        </w:r>
      </w:del>
      <w:ins w:id="15721" w:author="Author">
        <w:r w:rsidR="0078217E">
          <w:rPr>
            <w:color w:val="000000"/>
            <w:spacing w:val="2"/>
            <w:sz w:val="17"/>
            <w:szCs w:val="20"/>
          </w:rPr>
          <w:t> </w:t>
        </w:r>
      </w:ins>
      <w:r w:rsidRPr="005C1EAE">
        <w:rPr>
          <w:color w:val="000000"/>
          <w:spacing w:val="2"/>
          <w:sz w:val="17"/>
          <w:szCs w:val="20"/>
          <w:rPrChange w:id="15722" w:author="Author">
            <w:rPr>
              <w:color w:val="000000"/>
              <w:sz w:val="20"/>
              <w:szCs w:val="20"/>
            </w:rPr>
          </w:rPrChange>
        </w:rPr>
        <w:t>This point will be further developed in the next chapter. It also alleviates the “problem” of Jesus</w:t>
      </w:r>
      <w:r w:rsidR="00F96315">
        <w:rPr>
          <w:color w:val="000000"/>
          <w:spacing w:val="2"/>
          <w:sz w:val="17"/>
          <w:szCs w:val="20"/>
        </w:rPr>
        <w:t>’</w:t>
      </w:r>
      <w:r w:rsidRPr="005C1EAE">
        <w:rPr>
          <w:color w:val="000000"/>
          <w:spacing w:val="2"/>
          <w:sz w:val="17"/>
          <w:szCs w:val="20"/>
          <w:rPrChange w:id="15723" w:author="Author">
            <w:rPr>
              <w:color w:val="000000"/>
              <w:sz w:val="20"/>
              <w:szCs w:val="20"/>
            </w:rPr>
          </w:rPrChange>
        </w:rPr>
        <w:t>s immersion.</w:t>
      </w:r>
    </w:p>
  </w:footnote>
  <w:footnote w:id="838">
    <w:p w14:paraId="141978B6" w14:textId="5B023BBA" w:rsidR="00AB367A" w:rsidRPr="005C1EAE" w:rsidRDefault="0035652A" w:rsidP="005C1EAE">
      <w:pPr>
        <w:autoSpaceDE w:val="0"/>
        <w:autoSpaceDN w:val="0"/>
        <w:adjustRightInd w:val="0"/>
        <w:spacing w:line="210" w:lineRule="exact"/>
        <w:ind w:firstLine="228"/>
        <w:jc w:val="both"/>
        <w:rPr>
          <w:spacing w:val="2"/>
          <w:sz w:val="17"/>
          <w:rPrChange w:id="15780" w:author="Author">
            <w:rPr/>
          </w:rPrChange>
        </w:rPr>
        <w:pPrChange w:id="15781" w:author="Author">
          <w:pPr>
            <w:widowControl w:val="0"/>
            <w:autoSpaceDE w:val="0"/>
            <w:autoSpaceDN w:val="0"/>
            <w:adjustRightInd w:val="0"/>
          </w:pPr>
        </w:pPrChange>
      </w:pPr>
      <w:r w:rsidRPr="005C1EAE">
        <w:rPr>
          <w:rStyle w:val="FootnoteReference"/>
          <w:rPrChange w:id="15782" w:author="Author">
            <w:rPr>
              <w:color w:val="000000"/>
              <w:sz w:val="20"/>
              <w:szCs w:val="20"/>
            </w:rPr>
          </w:rPrChange>
        </w:rPr>
        <w:footnoteRef/>
      </w:r>
      <w:del w:id="15783" w:author="Author">
        <w:r w:rsidRPr="005C1EAE" w:rsidDel="00831593">
          <w:rPr>
            <w:color w:val="000000"/>
            <w:spacing w:val="2"/>
            <w:sz w:val="17"/>
            <w:szCs w:val="20"/>
            <w:rPrChange w:id="15784" w:author="Author">
              <w:rPr>
                <w:color w:val="000000"/>
                <w:sz w:val="20"/>
                <w:szCs w:val="20"/>
              </w:rPr>
            </w:rPrChange>
          </w:rPr>
          <w:tab/>
        </w:r>
      </w:del>
      <w:ins w:id="15785" w:author="Author">
        <w:r w:rsidR="00831593">
          <w:rPr>
            <w:color w:val="000000"/>
            <w:spacing w:val="2"/>
            <w:sz w:val="17"/>
            <w:szCs w:val="20"/>
          </w:rPr>
          <w:t> </w:t>
        </w:r>
      </w:ins>
      <w:r w:rsidRPr="005C1EAE">
        <w:rPr>
          <w:color w:val="000000"/>
          <w:spacing w:val="2"/>
          <w:sz w:val="17"/>
          <w:szCs w:val="20"/>
          <w:rPrChange w:id="15786" w:author="Author">
            <w:rPr>
              <w:color w:val="000000"/>
              <w:sz w:val="20"/>
              <w:szCs w:val="20"/>
            </w:rPr>
          </w:rPrChange>
        </w:rPr>
        <w:t xml:space="preserve">Beasley-Murray, </w:t>
      </w:r>
      <w:r w:rsidRPr="005C1EAE">
        <w:rPr>
          <w:i/>
          <w:iCs/>
          <w:color w:val="000000"/>
          <w:spacing w:val="2"/>
          <w:sz w:val="17"/>
          <w:szCs w:val="20"/>
          <w:rPrChange w:id="15787" w:author="Author">
            <w:rPr>
              <w:i/>
              <w:iCs/>
              <w:color w:val="000000"/>
              <w:sz w:val="20"/>
              <w:szCs w:val="20"/>
            </w:rPr>
          </w:rPrChange>
        </w:rPr>
        <w:t>Baptism</w:t>
      </w:r>
      <w:r w:rsidRPr="005C1EAE">
        <w:rPr>
          <w:color w:val="000000"/>
          <w:spacing w:val="2"/>
          <w:sz w:val="17"/>
          <w:szCs w:val="20"/>
          <w:rPrChange w:id="15788" w:author="Author">
            <w:rPr>
              <w:color w:val="000000"/>
              <w:sz w:val="20"/>
              <w:szCs w:val="20"/>
            </w:rPr>
          </w:rPrChange>
        </w:rPr>
        <w:t>, 17, emphasis mine; cf. Brownlee, “John,” 41.</w:t>
      </w:r>
    </w:p>
  </w:footnote>
  <w:footnote w:id="839">
    <w:p w14:paraId="303896B0" w14:textId="7FBA23D6" w:rsidR="00AB367A" w:rsidRPr="005C1EAE" w:rsidRDefault="0035652A" w:rsidP="005C1EAE">
      <w:pPr>
        <w:autoSpaceDE w:val="0"/>
        <w:autoSpaceDN w:val="0"/>
        <w:adjustRightInd w:val="0"/>
        <w:spacing w:line="210" w:lineRule="exact"/>
        <w:ind w:firstLine="228"/>
        <w:jc w:val="both"/>
        <w:rPr>
          <w:spacing w:val="2"/>
          <w:sz w:val="17"/>
          <w:rPrChange w:id="15801" w:author="Author">
            <w:rPr/>
          </w:rPrChange>
        </w:rPr>
        <w:pPrChange w:id="15802" w:author="Author">
          <w:pPr>
            <w:widowControl w:val="0"/>
            <w:autoSpaceDE w:val="0"/>
            <w:autoSpaceDN w:val="0"/>
            <w:adjustRightInd w:val="0"/>
          </w:pPr>
        </w:pPrChange>
      </w:pPr>
      <w:r w:rsidRPr="005C1EAE">
        <w:rPr>
          <w:rStyle w:val="FootnoteReference"/>
          <w:rPrChange w:id="15803" w:author="Author">
            <w:rPr>
              <w:color w:val="000000"/>
              <w:sz w:val="20"/>
              <w:szCs w:val="20"/>
            </w:rPr>
          </w:rPrChange>
        </w:rPr>
        <w:footnoteRef/>
      </w:r>
      <w:del w:id="15804" w:author="Author">
        <w:r w:rsidRPr="005C1EAE" w:rsidDel="00831593">
          <w:rPr>
            <w:color w:val="000000"/>
            <w:spacing w:val="2"/>
            <w:sz w:val="17"/>
            <w:szCs w:val="20"/>
            <w:rPrChange w:id="15805" w:author="Author">
              <w:rPr>
                <w:color w:val="000000"/>
                <w:sz w:val="20"/>
                <w:szCs w:val="20"/>
              </w:rPr>
            </w:rPrChange>
          </w:rPr>
          <w:tab/>
        </w:r>
      </w:del>
      <w:ins w:id="15806" w:author="Author">
        <w:r w:rsidR="00831593">
          <w:rPr>
            <w:color w:val="000000"/>
            <w:spacing w:val="2"/>
            <w:sz w:val="17"/>
            <w:szCs w:val="20"/>
          </w:rPr>
          <w:t> </w:t>
        </w:r>
      </w:ins>
      <w:r w:rsidRPr="005C1EAE">
        <w:rPr>
          <w:color w:val="000000"/>
          <w:spacing w:val="2"/>
          <w:sz w:val="17"/>
          <w:szCs w:val="20"/>
          <w:rPrChange w:id="15807" w:author="Author">
            <w:rPr>
              <w:color w:val="000000"/>
              <w:sz w:val="20"/>
              <w:szCs w:val="20"/>
            </w:rPr>
          </w:rPrChange>
        </w:rPr>
        <w:t xml:space="preserve">Harrington, </w:t>
      </w:r>
      <w:r w:rsidRPr="005C1EAE">
        <w:rPr>
          <w:i/>
          <w:iCs/>
          <w:color w:val="000000"/>
          <w:spacing w:val="2"/>
          <w:sz w:val="17"/>
          <w:szCs w:val="20"/>
          <w:rPrChange w:id="15808" w:author="Author">
            <w:rPr>
              <w:i/>
              <w:iCs/>
              <w:color w:val="000000"/>
              <w:sz w:val="20"/>
              <w:szCs w:val="20"/>
            </w:rPr>
          </w:rPrChange>
        </w:rPr>
        <w:t>Purity</w:t>
      </w:r>
      <w:r w:rsidRPr="005C1EAE">
        <w:rPr>
          <w:color w:val="000000"/>
          <w:spacing w:val="2"/>
          <w:sz w:val="17"/>
          <w:szCs w:val="20"/>
          <w:rPrChange w:id="15809" w:author="Author">
            <w:rPr>
              <w:color w:val="000000"/>
              <w:sz w:val="20"/>
              <w:szCs w:val="20"/>
            </w:rPr>
          </w:rPrChange>
        </w:rPr>
        <w:t>, 7.</w:t>
      </w:r>
    </w:p>
  </w:footnote>
  <w:footnote w:id="840">
    <w:p w14:paraId="05F9BD1A" w14:textId="22FDBDB5" w:rsidR="00AB367A" w:rsidRPr="005C1EAE" w:rsidRDefault="0035652A" w:rsidP="005C1EAE">
      <w:pPr>
        <w:autoSpaceDE w:val="0"/>
        <w:autoSpaceDN w:val="0"/>
        <w:adjustRightInd w:val="0"/>
        <w:spacing w:line="210" w:lineRule="exact"/>
        <w:ind w:firstLine="228"/>
        <w:jc w:val="both"/>
        <w:rPr>
          <w:spacing w:val="2"/>
          <w:sz w:val="17"/>
          <w:rPrChange w:id="15823" w:author="Author">
            <w:rPr/>
          </w:rPrChange>
        </w:rPr>
        <w:pPrChange w:id="15824" w:author="Author">
          <w:pPr>
            <w:widowControl w:val="0"/>
            <w:autoSpaceDE w:val="0"/>
            <w:autoSpaceDN w:val="0"/>
            <w:adjustRightInd w:val="0"/>
          </w:pPr>
        </w:pPrChange>
      </w:pPr>
      <w:r w:rsidRPr="005C1EAE">
        <w:rPr>
          <w:rStyle w:val="FootnoteReference"/>
          <w:rPrChange w:id="15825" w:author="Author">
            <w:rPr>
              <w:color w:val="000000"/>
              <w:sz w:val="20"/>
              <w:szCs w:val="20"/>
            </w:rPr>
          </w:rPrChange>
        </w:rPr>
        <w:footnoteRef/>
      </w:r>
      <w:del w:id="15826" w:author="Author">
        <w:r w:rsidRPr="005C1EAE" w:rsidDel="00831593">
          <w:rPr>
            <w:color w:val="000000"/>
            <w:spacing w:val="2"/>
            <w:sz w:val="17"/>
            <w:szCs w:val="20"/>
            <w:rPrChange w:id="15827" w:author="Author">
              <w:rPr>
                <w:color w:val="000000"/>
                <w:sz w:val="20"/>
                <w:szCs w:val="20"/>
              </w:rPr>
            </w:rPrChange>
          </w:rPr>
          <w:tab/>
        </w:r>
      </w:del>
      <w:ins w:id="15828" w:author="Author">
        <w:r w:rsidR="00831593">
          <w:rPr>
            <w:color w:val="000000"/>
            <w:spacing w:val="2"/>
            <w:sz w:val="17"/>
            <w:szCs w:val="20"/>
          </w:rPr>
          <w:t> </w:t>
        </w:r>
      </w:ins>
      <w:r w:rsidRPr="005C1EAE">
        <w:rPr>
          <w:color w:val="000000"/>
          <w:spacing w:val="2"/>
          <w:sz w:val="17"/>
          <w:szCs w:val="20"/>
          <w:rPrChange w:id="15829" w:author="Author">
            <w:rPr>
              <w:color w:val="000000"/>
              <w:sz w:val="20"/>
              <w:szCs w:val="20"/>
            </w:rPr>
          </w:rPrChange>
        </w:rPr>
        <w:t xml:space="preserve">Lawrence H. Schiffman, </w:t>
      </w:r>
      <w:r w:rsidRPr="005C1EAE">
        <w:rPr>
          <w:i/>
          <w:iCs/>
          <w:color w:val="000000"/>
          <w:spacing w:val="2"/>
          <w:sz w:val="17"/>
          <w:szCs w:val="20"/>
          <w:rPrChange w:id="15830" w:author="Author">
            <w:rPr>
              <w:i/>
              <w:iCs/>
              <w:color w:val="000000"/>
              <w:sz w:val="20"/>
              <w:szCs w:val="20"/>
            </w:rPr>
          </w:rPrChange>
        </w:rPr>
        <w:t xml:space="preserve">Who Was a Jew? Rabbinic and Halakhic Perspectives on the Jewish Christian Schism </w:t>
      </w:r>
      <w:r w:rsidRPr="005C1EAE">
        <w:rPr>
          <w:color w:val="000000"/>
          <w:spacing w:val="2"/>
          <w:sz w:val="17"/>
          <w:szCs w:val="20"/>
          <w:rPrChange w:id="15831" w:author="Author">
            <w:rPr>
              <w:color w:val="000000"/>
              <w:sz w:val="20"/>
              <w:szCs w:val="20"/>
            </w:rPr>
          </w:rPrChange>
        </w:rPr>
        <w:t>(New York: Ktav, 1985), 26.</w:t>
      </w:r>
    </w:p>
  </w:footnote>
  <w:footnote w:id="841">
    <w:p w14:paraId="58D835C8" w14:textId="7B63910E" w:rsidR="00AB367A" w:rsidRPr="005C1EAE" w:rsidRDefault="0035652A" w:rsidP="005C1EAE">
      <w:pPr>
        <w:autoSpaceDE w:val="0"/>
        <w:autoSpaceDN w:val="0"/>
        <w:adjustRightInd w:val="0"/>
        <w:spacing w:line="210" w:lineRule="exact"/>
        <w:ind w:firstLine="228"/>
        <w:jc w:val="both"/>
        <w:rPr>
          <w:spacing w:val="2"/>
          <w:sz w:val="17"/>
          <w:rPrChange w:id="15841" w:author="Author">
            <w:rPr/>
          </w:rPrChange>
        </w:rPr>
        <w:pPrChange w:id="15842" w:author="Author">
          <w:pPr>
            <w:widowControl w:val="0"/>
            <w:autoSpaceDE w:val="0"/>
            <w:autoSpaceDN w:val="0"/>
            <w:adjustRightInd w:val="0"/>
          </w:pPr>
        </w:pPrChange>
      </w:pPr>
      <w:r w:rsidRPr="005C1EAE">
        <w:rPr>
          <w:rStyle w:val="FootnoteReference"/>
          <w:rPrChange w:id="15843" w:author="Author">
            <w:rPr>
              <w:color w:val="000000"/>
              <w:sz w:val="20"/>
              <w:szCs w:val="20"/>
            </w:rPr>
          </w:rPrChange>
        </w:rPr>
        <w:footnoteRef/>
      </w:r>
      <w:del w:id="15844" w:author="Author">
        <w:r w:rsidRPr="005C1EAE" w:rsidDel="00831593">
          <w:rPr>
            <w:color w:val="000000"/>
            <w:spacing w:val="2"/>
            <w:sz w:val="17"/>
            <w:szCs w:val="20"/>
            <w:rPrChange w:id="15845" w:author="Author">
              <w:rPr>
                <w:color w:val="000000"/>
                <w:sz w:val="20"/>
                <w:szCs w:val="20"/>
              </w:rPr>
            </w:rPrChange>
          </w:rPr>
          <w:tab/>
        </w:r>
      </w:del>
      <w:ins w:id="15846" w:author="Author">
        <w:r w:rsidR="00831593">
          <w:rPr>
            <w:color w:val="000000"/>
            <w:spacing w:val="2"/>
            <w:sz w:val="17"/>
            <w:szCs w:val="20"/>
          </w:rPr>
          <w:t> </w:t>
        </w:r>
      </w:ins>
      <w:r w:rsidRPr="005C1EAE">
        <w:rPr>
          <w:color w:val="000000"/>
          <w:spacing w:val="2"/>
          <w:sz w:val="17"/>
          <w:szCs w:val="20"/>
          <w:rPrChange w:id="15847" w:author="Author">
            <w:rPr>
              <w:color w:val="000000"/>
              <w:sz w:val="20"/>
              <w:szCs w:val="20"/>
            </w:rPr>
          </w:rPrChange>
        </w:rPr>
        <w:t xml:space="preserve">On this methodological problem and how it pertains to our understanding of the Qumran sectarians, see Martin Goodman, “Constructing Ancient Judaism from the Scrolls,” in </w:t>
      </w:r>
      <w:r w:rsidRPr="005C1EAE">
        <w:rPr>
          <w:i/>
          <w:iCs/>
          <w:color w:val="000000"/>
          <w:spacing w:val="2"/>
          <w:sz w:val="17"/>
          <w:szCs w:val="20"/>
          <w:rPrChange w:id="15848" w:author="Author">
            <w:rPr>
              <w:i/>
              <w:iCs/>
              <w:color w:val="000000"/>
              <w:sz w:val="20"/>
              <w:szCs w:val="20"/>
            </w:rPr>
          </w:rPrChange>
        </w:rPr>
        <w:t>The Oxford Handbook of the Dead Sea Scrolls</w:t>
      </w:r>
      <w:r w:rsidRPr="005C1EAE">
        <w:rPr>
          <w:color w:val="000000"/>
          <w:spacing w:val="2"/>
          <w:sz w:val="17"/>
          <w:szCs w:val="20"/>
          <w:rPrChange w:id="15849" w:author="Author">
            <w:rPr>
              <w:color w:val="000000"/>
              <w:sz w:val="20"/>
              <w:szCs w:val="20"/>
            </w:rPr>
          </w:rPrChange>
        </w:rPr>
        <w:t>, ed. Timothy H. Lim and John J. Collins (Oxford: Oxford University Press, 2012), 81–91.</w:t>
      </w:r>
    </w:p>
  </w:footnote>
  <w:footnote w:id="842">
    <w:p w14:paraId="7994215B" w14:textId="173180A6" w:rsidR="00AB367A" w:rsidRPr="005C1EAE" w:rsidRDefault="0035652A" w:rsidP="005C1EAE">
      <w:pPr>
        <w:autoSpaceDE w:val="0"/>
        <w:autoSpaceDN w:val="0"/>
        <w:adjustRightInd w:val="0"/>
        <w:spacing w:line="210" w:lineRule="exact"/>
        <w:ind w:firstLine="228"/>
        <w:jc w:val="both"/>
        <w:rPr>
          <w:spacing w:val="2"/>
          <w:sz w:val="17"/>
          <w:rPrChange w:id="15852" w:author="Author">
            <w:rPr/>
          </w:rPrChange>
        </w:rPr>
        <w:pPrChange w:id="15853" w:author="Author">
          <w:pPr>
            <w:widowControl w:val="0"/>
            <w:autoSpaceDE w:val="0"/>
            <w:autoSpaceDN w:val="0"/>
            <w:adjustRightInd w:val="0"/>
          </w:pPr>
        </w:pPrChange>
      </w:pPr>
      <w:r w:rsidRPr="005C1EAE">
        <w:rPr>
          <w:rStyle w:val="FootnoteReference"/>
          <w:rPrChange w:id="15854" w:author="Author">
            <w:rPr>
              <w:color w:val="000000"/>
              <w:sz w:val="20"/>
              <w:szCs w:val="20"/>
            </w:rPr>
          </w:rPrChange>
        </w:rPr>
        <w:footnoteRef/>
      </w:r>
      <w:del w:id="15855" w:author="Author">
        <w:r w:rsidRPr="005C1EAE" w:rsidDel="00831593">
          <w:rPr>
            <w:color w:val="000000"/>
            <w:spacing w:val="2"/>
            <w:sz w:val="17"/>
            <w:szCs w:val="20"/>
            <w:rPrChange w:id="15856" w:author="Author">
              <w:rPr>
                <w:color w:val="000000"/>
                <w:sz w:val="20"/>
                <w:szCs w:val="20"/>
              </w:rPr>
            </w:rPrChange>
          </w:rPr>
          <w:tab/>
        </w:r>
      </w:del>
      <w:ins w:id="15857" w:author="Author">
        <w:r w:rsidR="00831593">
          <w:rPr>
            <w:color w:val="000000"/>
            <w:spacing w:val="2"/>
            <w:sz w:val="17"/>
            <w:szCs w:val="20"/>
          </w:rPr>
          <w:t> </w:t>
        </w:r>
      </w:ins>
      <w:r w:rsidRPr="005C1EAE">
        <w:rPr>
          <w:color w:val="000000"/>
          <w:spacing w:val="2"/>
          <w:sz w:val="17"/>
          <w:szCs w:val="20"/>
          <w:rPrChange w:id="15858" w:author="Author">
            <w:rPr>
              <w:color w:val="000000"/>
              <w:sz w:val="20"/>
              <w:szCs w:val="20"/>
            </w:rPr>
          </w:rPrChange>
        </w:rPr>
        <w:t>See the discussion above in chapter four, “The Material Nature of Ritual and Moral Impurity</w:t>
      </w:r>
      <w:del w:id="15859" w:author="Author">
        <w:r w:rsidRPr="005C1EAE" w:rsidDel="00AB613A">
          <w:rPr>
            <w:color w:val="000000"/>
            <w:spacing w:val="2"/>
            <w:sz w:val="17"/>
            <w:szCs w:val="20"/>
            <w:rPrChange w:id="15860" w:author="Author">
              <w:rPr>
                <w:color w:val="000000"/>
                <w:sz w:val="20"/>
                <w:szCs w:val="20"/>
              </w:rPr>
            </w:rPrChange>
          </w:rPr>
          <w:delText>,” pp. 129–</w:delText>
        </w:r>
        <w:r w:rsidRPr="005C1EAE" w:rsidDel="00501CC3">
          <w:rPr>
            <w:color w:val="000000"/>
            <w:spacing w:val="2"/>
            <w:sz w:val="17"/>
            <w:szCs w:val="20"/>
            <w:rPrChange w:id="15861" w:author="Author">
              <w:rPr>
                <w:color w:val="000000"/>
                <w:sz w:val="20"/>
                <w:szCs w:val="20"/>
              </w:rPr>
            </w:rPrChange>
          </w:rPr>
          <w:delText>1</w:delText>
        </w:r>
        <w:r w:rsidRPr="005C1EAE" w:rsidDel="00AB613A">
          <w:rPr>
            <w:color w:val="000000"/>
            <w:spacing w:val="2"/>
            <w:sz w:val="17"/>
            <w:szCs w:val="20"/>
            <w:rPrChange w:id="15862" w:author="Author">
              <w:rPr>
                <w:color w:val="000000"/>
                <w:sz w:val="20"/>
                <w:szCs w:val="20"/>
              </w:rPr>
            </w:rPrChange>
          </w:rPr>
          <w:delText>35</w:delText>
        </w:r>
      </w:del>
      <w:r w:rsidRPr="005C1EAE">
        <w:rPr>
          <w:color w:val="000000"/>
          <w:spacing w:val="2"/>
          <w:sz w:val="17"/>
          <w:szCs w:val="20"/>
          <w:rPrChange w:id="15863" w:author="Author">
            <w:rPr>
              <w:color w:val="000000"/>
              <w:sz w:val="20"/>
              <w:szCs w:val="20"/>
            </w:rPr>
          </w:rPrChange>
        </w:rPr>
        <w:t>.</w:t>
      </w:r>
      <w:ins w:id="15864" w:author="Author">
        <w:r w:rsidR="00AB613A">
          <w:rPr>
            <w:color w:val="000000"/>
            <w:spacing w:val="2"/>
            <w:sz w:val="17"/>
            <w:szCs w:val="20"/>
          </w:rPr>
          <w:t>”</w:t>
        </w:r>
      </w:ins>
    </w:p>
  </w:footnote>
  <w:footnote w:id="843">
    <w:p w14:paraId="42D088E2" w14:textId="4124A3CD" w:rsidR="00AB367A" w:rsidRPr="005C1EAE" w:rsidRDefault="0035652A" w:rsidP="005C1EAE">
      <w:pPr>
        <w:autoSpaceDE w:val="0"/>
        <w:autoSpaceDN w:val="0"/>
        <w:adjustRightInd w:val="0"/>
        <w:spacing w:line="210" w:lineRule="exact"/>
        <w:ind w:firstLine="228"/>
        <w:jc w:val="both"/>
        <w:rPr>
          <w:spacing w:val="2"/>
          <w:sz w:val="17"/>
          <w:rPrChange w:id="15869" w:author="Author">
            <w:rPr/>
          </w:rPrChange>
        </w:rPr>
        <w:pPrChange w:id="15870" w:author="Author">
          <w:pPr>
            <w:widowControl w:val="0"/>
            <w:autoSpaceDE w:val="0"/>
            <w:autoSpaceDN w:val="0"/>
            <w:adjustRightInd w:val="0"/>
          </w:pPr>
        </w:pPrChange>
      </w:pPr>
      <w:r w:rsidRPr="005C1EAE">
        <w:rPr>
          <w:rStyle w:val="FootnoteReference"/>
          <w:rPrChange w:id="15871" w:author="Author">
            <w:rPr>
              <w:color w:val="000000"/>
              <w:sz w:val="20"/>
              <w:szCs w:val="20"/>
            </w:rPr>
          </w:rPrChange>
        </w:rPr>
        <w:footnoteRef/>
      </w:r>
      <w:del w:id="15872" w:author="Author">
        <w:r w:rsidRPr="005C1EAE" w:rsidDel="00831593">
          <w:rPr>
            <w:color w:val="000000"/>
            <w:spacing w:val="2"/>
            <w:sz w:val="17"/>
            <w:szCs w:val="20"/>
            <w:rPrChange w:id="15873" w:author="Author">
              <w:rPr>
                <w:color w:val="000000"/>
                <w:sz w:val="20"/>
                <w:szCs w:val="20"/>
              </w:rPr>
            </w:rPrChange>
          </w:rPr>
          <w:tab/>
        </w:r>
      </w:del>
      <w:ins w:id="15874" w:author="Author">
        <w:r w:rsidR="00831593">
          <w:rPr>
            <w:color w:val="000000"/>
            <w:spacing w:val="2"/>
            <w:sz w:val="17"/>
            <w:szCs w:val="20"/>
          </w:rPr>
          <w:t> </w:t>
        </w:r>
      </w:ins>
      <w:r w:rsidRPr="005C1EAE">
        <w:rPr>
          <w:color w:val="000000"/>
          <w:spacing w:val="2"/>
          <w:sz w:val="17"/>
          <w:szCs w:val="20"/>
          <w:rPrChange w:id="15875" w:author="Author">
            <w:rPr>
              <w:color w:val="000000"/>
              <w:sz w:val="20"/>
              <w:szCs w:val="20"/>
            </w:rPr>
          </w:rPrChange>
        </w:rPr>
        <w:t>Brownlee claims, “These lustral washings and sacrifices are by no means merely initiatory rites” (“John,” 41).</w:t>
      </w:r>
    </w:p>
  </w:footnote>
  <w:footnote w:id="844">
    <w:p w14:paraId="5520246F" w14:textId="35ACD91F" w:rsidR="00AB367A" w:rsidRPr="005C1EAE" w:rsidRDefault="0035652A" w:rsidP="005C1EAE">
      <w:pPr>
        <w:autoSpaceDE w:val="0"/>
        <w:autoSpaceDN w:val="0"/>
        <w:adjustRightInd w:val="0"/>
        <w:spacing w:line="210" w:lineRule="exact"/>
        <w:ind w:firstLine="228"/>
        <w:jc w:val="both"/>
        <w:rPr>
          <w:spacing w:val="2"/>
          <w:sz w:val="17"/>
          <w:rPrChange w:id="15880" w:author="Author">
            <w:rPr/>
          </w:rPrChange>
        </w:rPr>
        <w:pPrChange w:id="15881" w:author="Author">
          <w:pPr>
            <w:widowControl w:val="0"/>
            <w:autoSpaceDE w:val="0"/>
            <w:autoSpaceDN w:val="0"/>
            <w:adjustRightInd w:val="0"/>
          </w:pPr>
        </w:pPrChange>
      </w:pPr>
      <w:r w:rsidRPr="005C1EAE">
        <w:rPr>
          <w:rStyle w:val="FootnoteReference"/>
          <w:rPrChange w:id="15882" w:author="Author">
            <w:rPr>
              <w:color w:val="000000"/>
              <w:sz w:val="20"/>
              <w:szCs w:val="20"/>
            </w:rPr>
          </w:rPrChange>
        </w:rPr>
        <w:footnoteRef/>
      </w:r>
      <w:del w:id="15883" w:author="Author">
        <w:r w:rsidRPr="005C1EAE" w:rsidDel="00831593">
          <w:rPr>
            <w:color w:val="000000"/>
            <w:spacing w:val="2"/>
            <w:sz w:val="17"/>
            <w:szCs w:val="20"/>
            <w:rPrChange w:id="15884" w:author="Author">
              <w:rPr>
                <w:color w:val="000000"/>
                <w:sz w:val="20"/>
                <w:szCs w:val="20"/>
              </w:rPr>
            </w:rPrChange>
          </w:rPr>
          <w:tab/>
        </w:r>
      </w:del>
      <w:ins w:id="15885" w:author="Author">
        <w:r w:rsidR="00831593">
          <w:rPr>
            <w:color w:val="000000"/>
            <w:spacing w:val="2"/>
            <w:sz w:val="17"/>
            <w:szCs w:val="20"/>
          </w:rPr>
          <w:t> </w:t>
        </w:r>
      </w:ins>
      <w:r w:rsidRPr="005C1EAE">
        <w:rPr>
          <w:color w:val="000000"/>
          <w:spacing w:val="2"/>
          <w:sz w:val="17"/>
          <w:szCs w:val="20"/>
          <w:rPrChange w:id="15886" w:author="Author">
            <w:rPr>
              <w:color w:val="000000"/>
              <w:sz w:val="20"/>
              <w:szCs w:val="20"/>
            </w:rPr>
          </w:rPrChange>
        </w:rPr>
        <w:t xml:space="preserve">C. Marvin Pate, </w:t>
      </w:r>
      <w:r w:rsidRPr="005C1EAE">
        <w:rPr>
          <w:i/>
          <w:iCs/>
          <w:color w:val="000000"/>
          <w:spacing w:val="2"/>
          <w:sz w:val="17"/>
          <w:szCs w:val="20"/>
          <w:rPrChange w:id="15887" w:author="Author">
            <w:rPr>
              <w:i/>
              <w:iCs/>
              <w:color w:val="000000"/>
              <w:sz w:val="20"/>
              <w:szCs w:val="20"/>
            </w:rPr>
          </w:rPrChange>
        </w:rPr>
        <w:t xml:space="preserve">Communities of the Last Days: The Dead Sea Scrolls, the New Testament &amp; the Story of Israel </w:t>
      </w:r>
      <w:r w:rsidRPr="005C1EAE">
        <w:rPr>
          <w:color w:val="000000"/>
          <w:spacing w:val="2"/>
          <w:sz w:val="17"/>
          <w:szCs w:val="20"/>
          <w:rPrChange w:id="15888" w:author="Author">
            <w:rPr>
              <w:color w:val="000000"/>
              <w:sz w:val="20"/>
              <w:szCs w:val="20"/>
            </w:rPr>
          </w:rPrChange>
        </w:rPr>
        <w:t>(Downers Grove, IL: InterVarsity Press, 2000), 96.</w:t>
      </w:r>
    </w:p>
  </w:footnote>
  <w:footnote w:id="845">
    <w:p w14:paraId="4D22AA76" w14:textId="43125872" w:rsidR="00AB367A" w:rsidRPr="005C1EAE" w:rsidRDefault="0035652A" w:rsidP="005C1EAE">
      <w:pPr>
        <w:autoSpaceDE w:val="0"/>
        <w:autoSpaceDN w:val="0"/>
        <w:adjustRightInd w:val="0"/>
        <w:spacing w:line="210" w:lineRule="exact"/>
        <w:ind w:firstLine="228"/>
        <w:jc w:val="both"/>
        <w:rPr>
          <w:spacing w:val="2"/>
          <w:sz w:val="17"/>
          <w:rPrChange w:id="15902" w:author="Author">
            <w:rPr/>
          </w:rPrChange>
        </w:rPr>
        <w:pPrChange w:id="15903" w:author="Author">
          <w:pPr>
            <w:widowControl w:val="0"/>
            <w:autoSpaceDE w:val="0"/>
            <w:autoSpaceDN w:val="0"/>
            <w:adjustRightInd w:val="0"/>
          </w:pPr>
        </w:pPrChange>
      </w:pPr>
      <w:r w:rsidRPr="005C1EAE">
        <w:rPr>
          <w:rStyle w:val="FootnoteReference"/>
          <w:rPrChange w:id="15904" w:author="Author">
            <w:rPr>
              <w:color w:val="000000"/>
              <w:sz w:val="20"/>
              <w:szCs w:val="20"/>
            </w:rPr>
          </w:rPrChange>
        </w:rPr>
        <w:footnoteRef/>
      </w:r>
      <w:del w:id="15905" w:author="Author">
        <w:r w:rsidRPr="005C1EAE" w:rsidDel="00831593">
          <w:rPr>
            <w:color w:val="000000"/>
            <w:spacing w:val="2"/>
            <w:sz w:val="17"/>
            <w:szCs w:val="20"/>
            <w:rPrChange w:id="15906" w:author="Author">
              <w:rPr>
                <w:color w:val="000000"/>
                <w:sz w:val="20"/>
                <w:szCs w:val="20"/>
              </w:rPr>
            </w:rPrChange>
          </w:rPr>
          <w:tab/>
        </w:r>
      </w:del>
      <w:ins w:id="15907" w:author="Author">
        <w:r w:rsidR="00831593">
          <w:rPr>
            <w:color w:val="000000"/>
            <w:spacing w:val="2"/>
            <w:sz w:val="17"/>
            <w:szCs w:val="20"/>
          </w:rPr>
          <w:t> </w:t>
        </w:r>
      </w:ins>
      <w:r w:rsidRPr="005C1EAE">
        <w:rPr>
          <w:color w:val="000000"/>
          <w:spacing w:val="2"/>
          <w:sz w:val="17"/>
          <w:szCs w:val="20"/>
          <w:rPrChange w:id="15908" w:author="Author">
            <w:rPr>
              <w:color w:val="000000"/>
              <w:sz w:val="20"/>
              <w:szCs w:val="20"/>
            </w:rPr>
          </w:rPrChange>
        </w:rPr>
        <w:t xml:space="preserve">Cf. Werrett, </w:t>
      </w:r>
      <w:r w:rsidRPr="005C1EAE">
        <w:rPr>
          <w:i/>
          <w:iCs/>
          <w:color w:val="000000"/>
          <w:spacing w:val="2"/>
          <w:sz w:val="17"/>
          <w:szCs w:val="20"/>
          <w:rPrChange w:id="15909" w:author="Author">
            <w:rPr>
              <w:i/>
              <w:iCs/>
              <w:color w:val="000000"/>
              <w:sz w:val="20"/>
              <w:szCs w:val="20"/>
            </w:rPr>
          </w:rPrChange>
        </w:rPr>
        <w:t>Ritual</w:t>
      </w:r>
      <w:r w:rsidRPr="005C1EAE">
        <w:rPr>
          <w:color w:val="000000"/>
          <w:spacing w:val="2"/>
          <w:sz w:val="17"/>
          <w:szCs w:val="20"/>
          <w:rPrChange w:id="15910" w:author="Author">
            <w:rPr>
              <w:color w:val="000000"/>
              <w:sz w:val="20"/>
              <w:szCs w:val="20"/>
            </w:rPr>
          </w:rPrChange>
        </w:rPr>
        <w:t xml:space="preserve">, passim. He omits 1QS, 1QSa, 1QSb, 1QHabPesher, and 1QH because they do not directly discuss the “five major categories of purity under consideration,” which only permits a partial picture of ritual purity at Qumran (18). </w:t>
      </w:r>
    </w:p>
  </w:footnote>
  <w:footnote w:id="846">
    <w:p w14:paraId="45F25F89" w14:textId="31D7F39E" w:rsidR="00AB367A" w:rsidRPr="005C1EAE" w:rsidRDefault="0035652A" w:rsidP="005C1EAE">
      <w:pPr>
        <w:autoSpaceDE w:val="0"/>
        <w:autoSpaceDN w:val="0"/>
        <w:adjustRightInd w:val="0"/>
        <w:spacing w:line="210" w:lineRule="exact"/>
        <w:ind w:firstLine="228"/>
        <w:jc w:val="both"/>
        <w:rPr>
          <w:spacing w:val="2"/>
          <w:sz w:val="17"/>
          <w:rPrChange w:id="15914" w:author="Author">
            <w:rPr/>
          </w:rPrChange>
        </w:rPr>
        <w:pPrChange w:id="15915" w:author="Author">
          <w:pPr>
            <w:widowControl w:val="0"/>
            <w:autoSpaceDE w:val="0"/>
            <w:autoSpaceDN w:val="0"/>
            <w:adjustRightInd w:val="0"/>
          </w:pPr>
        </w:pPrChange>
      </w:pPr>
      <w:r w:rsidRPr="005C1EAE">
        <w:rPr>
          <w:rStyle w:val="FootnoteReference"/>
          <w:rPrChange w:id="15916" w:author="Author">
            <w:rPr>
              <w:color w:val="000000"/>
              <w:sz w:val="20"/>
              <w:szCs w:val="20"/>
            </w:rPr>
          </w:rPrChange>
        </w:rPr>
        <w:footnoteRef/>
      </w:r>
      <w:del w:id="15917" w:author="Author">
        <w:r w:rsidRPr="005C1EAE" w:rsidDel="00831593">
          <w:rPr>
            <w:color w:val="000000"/>
            <w:spacing w:val="2"/>
            <w:sz w:val="17"/>
            <w:szCs w:val="20"/>
            <w:rPrChange w:id="15918" w:author="Author">
              <w:rPr>
                <w:color w:val="000000"/>
                <w:sz w:val="20"/>
                <w:szCs w:val="20"/>
              </w:rPr>
            </w:rPrChange>
          </w:rPr>
          <w:tab/>
        </w:r>
      </w:del>
      <w:ins w:id="15919" w:author="Author">
        <w:r w:rsidR="00831593">
          <w:rPr>
            <w:color w:val="000000"/>
            <w:spacing w:val="2"/>
            <w:sz w:val="17"/>
            <w:szCs w:val="20"/>
          </w:rPr>
          <w:t> </w:t>
        </w:r>
      </w:ins>
      <w:r w:rsidRPr="005C1EAE">
        <w:rPr>
          <w:color w:val="000000"/>
          <w:spacing w:val="2"/>
          <w:sz w:val="17"/>
          <w:szCs w:val="20"/>
          <w:rPrChange w:id="15920" w:author="Author">
            <w:rPr>
              <w:color w:val="000000"/>
              <w:sz w:val="20"/>
              <w:szCs w:val="20"/>
            </w:rPr>
          </w:rPrChange>
        </w:rPr>
        <w:t xml:space="preserve">Harrington, </w:t>
      </w:r>
      <w:r w:rsidRPr="005C1EAE">
        <w:rPr>
          <w:i/>
          <w:iCs/>
          <w:color w:val="000000"/>
          <w:spacing w:val="2"/>
          <w:sz w:val="17"/>
          <w:szCs w:val="20"/>
          <w:rPrChange w:id="15921" w:author="Author">
            <w:rPr>
              <w:i/>
              <w:iCs/>
              <w:color w:val="000000"/>
              <w:sz w:val="20"/>
              <w:szCs w:val="20"/>
            </w:rPr>
          </w:rPrChange>
        </w:rPr>
        <w:t>Purity</w:t>
      </w:r>
      <w:r w:rsidRPr="005C1EAE">
        <w:rPr>
          <w:color w:val="000000"/>
          <w:spacing w:val="2"/>
          <w:sz w:val="17"/>
          <w:szCs w:val="20"/>
          <w:rPrChange w:id="15922" w:author="Author">
            <w:rPr>
              <w:color w:val="000000"/>
              <w:sz w:val="20"/>
              <w:szCs w:val="20"/>
            </w:rPr>
          </w:rPrChange>
        </w:rPr>
        <w:t>, 23.</w:t>
      </w:r>
    </w:p>
  </w:footnote>
  <w:footnote w:id="847">
    <w:p w14:paraId="7E47EF78" w14:textId="44A9C4F2" w:rsidR="00AB367A" w:rsidRPr="005C1EAE" w:rsidRDefault="0035652A" w:rsidP="005C1EAE">
      <w:pPr>
        <w:autoSpaceDE w:val="0"/>
        <w:autoSpaceDN w:val="0"/>
        <w:adjustRightInd w:val="0"/>
        <w:spacing w:line="210" w:lineRule="exact"/>
        <w:ind w:firstLine="228"/>
        <w:jc w:val="both"/>
        <w:rPr>
          <w:spacing w:val="2"/>
          <w:sz w:val="17"/>
          <w:rPrChange w:id="15929" w:author="Author">
            <w:rPr/>
          </w:rPrChange>
        </w:rPr>
        <w:pPrChange w:id="15930" w:author="Author">
          <w:pPr>
            <w:widowControl w:val="0"/>
            <w:autoSpaceDE w:val="0"/>
            <w:autoSpaceDN w:val="0"/>
            <w:adjustRightInd w:val="0"/>
          </w:pPr>
        </w:pPrChange>
      </w:pPr>
      <w:r w:rsidRPr="005C1EAE">
        <w:rPr>
          <w:rStyle w:val="FootnoteReference"/>
          <w:rPrChange w:id="15931" w:author="Author">
            <w:rPr>
              <w:color w:val="000000"/>
              <w:sz w:val="20"/>
              <w:szCs w:val="20"/>
            </w:rPr>
          </w:rPrChange>
        </w:rPr>
        <w:footnoteRef/>
      </w:r>
      <w:del w:id="15932" w:author="Author">
        <w:r w:rsidRPr="005C1EAE" w:rsidDel="00831593">
          <w:rPr>
            <w:color w:val="000000"/>
            <w:spacing w:val="2"/>
            <w:sz w:val="17"/>
            <w:szCs w:val="20"/>
            <w:rPrChange w:id="15933" w:author="Author">
              <w:rPr>
                <w:color w:val="000000"/>
                <w:sz w:val="20"/>
                <w:szCs w:val="20"/>
              </w:rPr>
            </w:rPrChange>
          </w:rPr>
          <w:tab/>
        </w:r>
      </w:del>
      <w:ins w:id="15934" w:author="Author">
        <w:r w:rsidR="00831593">
          <w:rPr>
            <w:color w:val="000000"/>
            <w:spacing w:val="2"/>
            <w:sz w:val="17"/>
            <w:szCs w:val="20"/>
          </w:rPr>
          <w:t> </w:t>
        </w:r>
      </w:ins>
      <w:r w:rsidRPr="005C1EAE">
        <w:rPr>
          <w:color w:val="000000"/>
          <w:spacing w:val="2"/>
          <w:sz w:val="17"/>
          <w:szCs w:val="20"/>
          <w:rPrChange w:id="15935" w:author="Author">
            <w:rPr>
              <w:color w:val="000000"/>
              <w:sz w:val="20"/>
              <w:szCs w:val="20"/>
            </w:rPr>
          </w:rPrChange>
        </w:rPr>
        <w:t xml:space="preserve">For an excellent and recent overview, see Gwynned de Looijer, </w:t>
      </w:r>
      <w:r w:rsidRPr="005C1EAE">
        <w:rPr>
          <w:i/>
          <w:iCs/>
          <w:color w:val="000000"/>
          <w:spacing w:val="2"/>
          <w:sz w:val="17"/>
          <w:szCs w:val="20"/>
          <w:rPrChange w:id="15936" w:author="Author">
            <w:rPr>
              <w:i/>
              <w:iCs/>
              <w:color w:val="000000"/>
              <w:sz w:val="20"/>
              <w:szCs w:val="20"/>
            </w:rPr>
          </w:rPrChange>
        </w:rPr>
        <w:t>The Qumran Paradigm: Critical Evaluation of Some Foundational Hypotheses in the Construction of the Qumran Sect</w:t>
      </w:r>
      <w:r w:rsidRPr="005C1EAE">
        <w:rPr>
          <w:color w:val="000000"/>
          <w:spacing w:val="2"/>
          <w:sz w:val="17"/>
          <w:szCs w:val="20"/>
          <w:rPrChange w:id="15937" w:author="Author">
            <w:rPr>
              <w:color w:val="000000"/>
              <w:sz w:val="20"/>
              <w:szCs w:val="20"/>
            </w:rPr>
          </w:rPrChange>
        </w:rPr>
        <w:t xml:space="preserve">, EJL 43 (Atlanta: SBL Press, 2015). For an assessment of the archaeological complexities, see Katharina Galor and Jürgen Zangenberg, “Introduction,” in </w:t>
      </w:r>
      <w:r w:rsidRPr="005C1EAE">
        <w:rPr>
          <w:i/>
          <w:iCs/>
          <w:color w:val="000000"/>
          <w:spacing w:val="2"/>
          <w:sz w:val="17"/>
          <w:szCs w:val="20"/>
          <w:rPrChange w:id="15938" w:author="Author">
            <w:rPr>
              <w:i/>
              <w:iCs/>
              <w:color w:val="000000"/>
              <w:sz w:val="20"/>
              <w:szCs w:val="20"/>
            </w:rPr>
          </w:rPrChange>
        </w:rPr>
        <w:t>Qumran, the Site of the Dead Sea Scrolls: Archaeological Interpretations and Debates, Proceedings of a Conference Held at Brown University, November 17–19, 2002</w:t>
      </w:r>
      <w:r w:rsidRPr="005C1EAE">
        <w:rPr>
          <w:color w:val="000000"/>
          <w:spacing w:val="2"/>
          <w:sz w:val="17"/>
          <w:szCs w:val="20"/>
          <w:rPrChange w:id="15939" w:author="Author">
            <w:rPr>
              <w:color w:val="000000"/>
              <w:sz w:val="20"/>
              <w:szCs w:val="20"/>
            </w:rPr>
          </w:rPrChange>
        </w:rPr>
        <w:t>, ed. Katharina Galor, Jean-Baptiste Humbert, and Jürgen Zangenberg, STDJ 57 (Leiden: Brill, 2006), 1–15.</w:t>
      </w:r>
    </w:p>
  </w:footnote>
  <w:footnote w:id="848">
    <w:p w14:paraId="28BAD398" w14:textId="3FF55BDE" w:rsidR="00AB367A" w:rsidRPr="005C1EAE" w:rsidRDefault="0035652A" w:rsidP="005C1EAE">
      <w:pPr>
        <w:autoSpaceDE w:val="0"/>
        <w:autoSpaceDN w:val="0"/>
        <w:adjustRightInd w:val="0"/>
        <w:spacing w:line="210" w:lineRule="exact"/>
        <w:ind w:firstLine="228"/>
        <w:jc w:val="both"/>
        <w:rPr>
          <w:spacing w:val="2"/>
          <w:sz w:val="17"/>
          <w:rPrChange w:id="15941" w:author="Author">
            <w:rPr/>
          </w:rPrChange>
        </w:rPr>
        <w:pPrChange w:id="15942" w:author="Author">
          <w:pPr>
            <w:widowControl w:val="0"/>
            <w:autoSpaceDE w:val="0"/>
            <w:autoSpaceDN w:val="0"/>
            <w:adjustRightInd w:val="0"/>
          </w:pPr>
        </w:pPrChange>
      </w:pPr>
      <w:r w:rsidRPr="005C1EAE">
        <w:rPr>
          <w:rStyle w:val="FootnoteReference"/>
          <w:rPrChange w:id="15943" w:author="Author">
            <w:rPr>
              <w:color w:val="000000"/>
              <w:sz w:val="20"/>
              <w:szCs w:val="20"/>
            </w:rPr>
          </w:rPrChange>
        </w:rPr>
        <w:footnoteRef/>
      </w:r>
      <w:del w:id="15944" w:author="Author">
        <w:r w:rsidRPr="005C1EAE" w:rsidDel="00831593">
          <w:rPr>
            <w:color w:val="000000"/>
            <w:spacing w:val="2"/>
            <w:sz w:val="17"/>
            <w:szCs w:val="20"/>
            <w:rPrChange w:id="15945" w:author="Author">
              <w:rPr>
                <w:color w:val="000000"/>
                <w:sz w:val="20"/>
                <w:szCs w:val="20"/>
              </w:rPr>
            </w:rPrChange>
          </w:rPr>
          <w:tab/>
        </w:r>
      </w:del>
      <w:ins w:id="15946" w:author="Author">
        <w:r w:rsidR="00831593">
          <w:rPr>
            <w:color w:val="000000"/>
            <w:spacing w:val="2"/>
            <w:sz w:val="17"/>
            <w:szCs w:val="20"/>
          </w:rPr>
          <w:t> </w:t>
        </w:r>
      </w:ins>
      <w:r w:rsidRPr="005C1EAE">
        <w:rPr>
          <w:color w:val="000000"/>
          <w:spacing w:val="2"/>
          <w:sz w:val="17"/>
          <w:szCs w:val="20"/>
          <w:rPrChange w:id="15947" w:author="Author">
            <w:rPr>
              <w:color w:val="000000"/>
              <w:sz w:val="20"/>
              <w:szCs w:val="20"/>
            </w:rPr>
          </w:rPrChange>
        </w:rPr>
        <w:t xml:space="preserve">Charlotte Hempel observes, “the identification of the Qumran community, or communities, remains one of the most debated issues in Qumran scholarship” (“Qumran Community,” </w:t>
      </w:r>
      <w:r w:rsidRPr="005C1EAE">
        <w:rPr>
          <w:i/>
          <w:iCs/>
          <w:color w:val="000000"/>
          <w:spacing w:val="2"/>
          <w:sz w:val="17"/>
          <w:szCs w:val="20"/>
          <w:rPrChange w:id="15948" w:author="Author">
            <w:rPr>
              <w:i/>
              <w:iCs/>
              <w:color w:val="000000"/>
              <w:sz w:val="20"/>
              <w:szCs w:val="20"/>
            </w:rPr>
          </w:rPrChange>
        </w:rPr>
        <w:t>EDSS</w:t>
      </w:r>
      <w:r w:rsidRPr="005C1EAE">
        <w:rPr>
          <w:color w:val="000000"/>
          <w:spacing w:val="2"/>
          <w:sz w:val="17"/>
          <w:szCs w:val="20"/>
          <w:rPrChange w:id="15949" w:author="Author">
            <w:rPr>
              <w:color w:val="000000"/>
              <w:sz w:val="20"/>
              <w:szCs w:val="20"/>
            </w:rPr>
          </w:rPrChange>
        </w:rPr>
        <w:t>, 2:746–51, 746).</w:t>
      </w:r>
    </w:p>
  </w:footnote>
  <w:footnote w:id="849">
    <w:p w14:paraId="22543195" w14:textId="42D23954" w:rsidR="00AB367A" w:rsidRPr="005C1EAE" w:rsidRDefault="0035652A" w:rsidP="005C1EAE">
      <w:pPr>
        <w:autoSpaceDE w:val="0"/>
        <w:autoSpaceDN w:val="0"/>
        <w:adjustRightInd w:val="0"/>
        <w:spacing w:line="210" w:lineRule="exact"/>
        <w:ind w:firstLine="228"/>
        <w:jc w:val="both"/>
        <w:rPr>
          <w:spacing w:val="2"/>
          <w:sz w:val="17"/>
          <w:rPrChange w:id="15954" w:author="Author">
            <w:rPr/>
          </w:rPrChange>
        </w:rPr>
        <w:pPrChange w:id="15955" w:author="Author">
          <w:pPr>
            <w:widowControl w:val="0"/>
            <w:autoSpaceDE w:val="0"/>
            <w:autoSpaceDN w:val="0"/>
            <w:adjustRightInd w:val="0"/>
          </w:pPr>
        </w:pPrChange>
      </w:pPr>
      <w:r w:rsidRPr="005C1EAE">
        <w:rPr>
          <w:rStyle w:val="FootnoteReference"/>
          <w:rPrChange w:id="15956" w:author="Author">
            <w:rPr>
              <w:color w:val="000000"/>
              <w:sz w:val="20"/>
              <w:szCs w:val="20"/>
            </w:rPr>
          </w:rPrChange>
        </w:rPr>
        <w:footnoteRef/>
      </w:r>
      <w:del w:id="15957" w:author="Author">
        <w:r w:rsidRPr="005C1EAE" w:rsidDel="00831593">
          <w:rPr>
            <w:color w:val="000000"/>
            <w:spacing w:val="2"/>
            <w:sz w:val="17"/>
            <w:szCs w:val="20"/>
            <w:rPrChange w:id="15958" w:author="Author">
              <w:rPr>
                <w:color w:val="000000"/>
                <w:sz w:val="20"/>
                <w:szCs w:val="20"/>
              </w:rPr>
            </w:rPrChange>
          </w:rPr>
          <w:tab/>
        </w:r>
      </w:del>
      <w:ins w:id="15959" w:author="Author">
        <w:r w:rsidR="00831593">
          <w:rPr>
            <w:color w:val="000000"/>
            <w:spacing w:val="2"/>
            <w:sz w:val="17"/>
            <w:szCs w:val="20"/>
          </w:rPr>
          <w:t> </w:t>
        </w:r>
      </w:ins>
      <w:r w:rsidRPr="005C1EAE">
        <w:rPr>
          <w:color w:val="000000"/>
          <w:spacing w:val="2"/>
          <w:sz w:val="17"/>
          <w:szCs w:val="20"/>
          <w:rPrChange w:id="15960" w:author="Author">
            <w:rPr>
              <w:color w:val="000000"/>
              <w:sz w:val="20"/>
              <w:szCs w:val="20"/>
            </w:rPr>
          </w:rPrChange>
        </w:rPr>
        <w:t xml:space="preserve">I use the terms “worldview” and “conceptual universe” interchangeably. By these, I simply mean the combination of beliefs and practices that guide the lives of the Qumran sectarians, which includes things like authoritative sources and their understanding of the nature of reality. Ritual washing, then, does not stand alone as an isolated practice, but is integrated into their conceptual universe. </w:t>
      </w:r>
    </w:p>
  </w:footnote>
  <w:footnote w:id="850">
    <w:p w14:paraId="12FEDFEC" w14:textId="15EE11A7" w:rsidR="00AB367A" w:rsidRPr="005C1EAE" w:rsidRDefault="0035652A" w:rsidP="005C1EAE">
      <w:pPr>
        <w:autoSpaceDE w:val="0"/>
        <w:autoSpaceDN w:val="0"/>
        <w:adjustRightInd w:val="0"/>
        <w:spacing w:line="210" w:lineRule="exact"/>
        <w:ind w:firstLine="228"/>
        <w:jc w:val="both"/>
        <w:rPr>
          <w:spacing w:val="2"/>
          <w:sz w:val="17"/>
          <w:rPrChange w:id="15972" w:author="Author">
            <w:rPr/>
          </w:rPrChange>
        </w:rPr>
        <w:pPrChange w:id="15973" w:author="Author">
          <w:pPr>
            <w:widowControl w:val="0"/>
            <w:autoSpaceDE w:val="0"/>
            <w:autoSpaceDN w:val="0"/>
            <w:adjustRightInd w:val="0"/>
          </w:pPr>
        </w:pPrChange>
      </w:pPr>
      <w:r w:rsidRPr="005C1EAE">
        <w:rPr>
          <w:rStyle w:val="FootnoteReference"/>
          <w:rPrChange w:id="15974" w:author="Author">
            <w:rPr>
              <w:color w:val="000000"/>
              <w:sz w:val="20"/>
              <w:szCs w:val="20"/>
            </w:rPr>
          </w:rPrChange>
        </w:rPr>
        <w:footnoteRef/>
      </w:r>
      <w:del w:id="15975" w:author="Author">
        <w:r w:rsidRPr="005C1EAE" w:rsidDel="00831593">
          <w:rPr>
            <w:color w:val="000000"/>
            <w:spacing w:val="2"/>
            <w:sz w:val="17"/>
            <w:szCs w:val="20"/>
            <w:rPrChange w:id="15976" w:author="Author">
              <w:rPr>
                <w:color w:val="000000"/>
                <w:sz w:val="20"/>
                <w:szCs w:val="20"/>
              </w:rPr>
            </w:rPrChange>
          </w:rPr>
          <w:tab/>
        </w:r>
      </w:del>
      <w:ins w:id="15977" w:author="Author">
        <w:r w:rsidR="00831593">
          <w:rPr>
            <w:color w:val="000000"/>
            <w:spacing w:val="2"/>
            <w:sz w:val="17"/>
            <w:szCs w:val="20"/>
          </w:rPr>
          <w:t> </w:t>
        </w:r>
      </w:ins>
      <w:r w:rsidRPr="005C1EAE">
        <w:rPr>
          <w:color w:val="000000"/>
          <w:spacing w:val="2"/>
          <w:sz w:val="17"/>
          <w:szCs w:val="20"/>
          <w:rPrChange w:id="15978" w:author="Author">
            <w:rPr>
              <w:color w:val="000000"/>
              <w:sz w:val="20"/>
              <w:szCs w:val="20"/>
            </w:rPr>
          </w:rPrChange>
        </w:rPr>
        <w:t xml:space="preserve">This differs slightly from what Gwynned de Looijer calls the “Qumran triangle,” which consists of combining early cave 1 scrolls, the site of Qumran, and classical sources (Looijer, </w:t>
      </w:r>
      <w:r w:rsidRPr="005C1EAE">
        <w:rPr>
          <w:i/>
          <w:iCs/>
          <w:color w:val="000000"/>
          <w:spacing w:val="2"/>
          <w:sz w:val="17"/>
          <w:szCs w:val="20"/>
          <w:rPrChange w:id="15979" w:author="Author">
            <w:rPr>
              <w:i/>
              <w:iCs/>
              <w:color w:val="000000"/>
              <w:sz w:val="20"/>
              <w:szCs w:val="20"/>
            </w:rPr>
          </w:rPrChange>
        </w:rPr>
        <w:t>Qumran</w:t>
      </w:r>
      <w:r w:rsidRPr="005C1EAE">
        <w:rPr>
          <w:color w:val="000000"/>
          <w:spacing w:val="2"/>
          <w:sz w:val="17"/>
          <w:szCs w:val="20"/>
          <w:rPrChange w:id="15980" w:author="Author">
            <w:rPr>
              <w:color w:val="000000"/>
              <w:sz w:val="20"/>
              <w:szCs w:val="20"/>
            </w:rPr>
          </w:rPrChange>
        </w:rPr>
        <w:t>, 2).</w:t>
      </w:r>
    </w:p>
  </w:footnote>
  <w:footnote w:id="851">
    <w:p w14:paraId="56E11C73" w14:textId="6927E7BE" w:rsidR="00AB367A" w:rsidRPr="005C1EAE" w:rsidRDefault="0035652A" w:rsidP="005C1EAE">
      <w:pPr>
        <w:autoSpaceDE w:val="0"/>
        <w:autoSpaceDN w:val="0"/>
        <w:adjustRightInd w:val="0"/>
        <w:spacing w:line="210" w:lineRule="exact"/>
        <w:ind w:firstLine="228"/>
        <w:jc w:val="both"/>
        <w:rPr>
          <w:spacing w:val="2"/>
          <w:sz w:val="17"/>
          <w:rPrChange w:id="16023" w:author="Author">
            <w:rPr/>
          </w:rPrChange>
        </w:rPr>
        <w:pPrChange w:id="16024" w:author="Author">
          <w:pPr>
            <w:widowControl w:val="0"/>
            <w:autoSpaceDE w:val="0"/>
            <w:autoSpaceDN w:val="0"/>
            <w:adjustRightInd w:val="0"/>
          </w:pPr>
        </w:pPrChange>
      </w:pPr>
      <w:r w:rsidRPr="005C1EAE">
        <w:rPr>
          <w:rStyle w:val="FootnoteReference"/>
          <w:rPrChange w:id="16025" w:author="Author">
            <w:rPr>
              <w:color w:val="000000"/>
              <w:sz w:val="20"/>
              <w:szCs w:val="20"/>
            </w:rPr>
          </w:rPrChange>
        </w:rPr>
        <w:footnoteRef/>
      </w:r>
      <w:del w:id="16026" w:author="Author">
        <w:r w:rsidRPr="005C1EAE" w:rsidDel="00831593">
          <w:rPr>
            <w:color w:val="000000"/>
            <w:spacing w:val="2"/>
            <w:sz w:val="17"/>
            <w:szCs w:val="20"/>
            <w:rPrChange w:id="16027" w:author="Author">
              <w:rPr>
                <w:color w:val="000000"/>
                <w:sz w:val="20"/>
                <w:szCs w:val="20"/>
              </w:rPr>
            </w:rPrChange>
          </w:rPr>
          <w:tab/>
        </w:r>
      </w:del>
      <w:ins w:id="16028" w:author="Author">
        <w:r w:rsidR="00831593">
          <w:rPr>
            <w:color w:val="000000"/>
            <w:spacing w:val="2"/>
            <w:sz w:val="17"/>
            <w:szCs w:val="20"/>
          </w:rPr>
          <w:t> </w:t>
        </w:r>
      </w:ins>
      <w:r w:rsidRPr="005C1EAE">
        <w:rPr>
          <w:color w:val="000000"/>
          <w:spacing w:val="2"/>
          <w:sz w:val="17"/>
          <w:szCs w:val="20"/>
          <w:rPrChange w:id="16029" w:author="Author">
            <w:rPr>
              <w:color w:val="000000"/>
              <w:sz w:val="20"/>
              <w:szCs w:val="20"/>
            </w:rPr>
          </w:rPrChange>
        </w:rPr>
        <w:t xml:space="preserve">Magen Broshi and Hanan Eshel, “Daily Life at Qumran,” trans. Claude Grenache, </w:t>
      </w:r>
      <w:r w:rsidRPr="005C1EAE">
        <w:rPr>
          <w:i/>
          <w:iCs/>
          <w:color w:val="000000"/>
          <w:spacing w:val="2"/>
          <w:sz w:val="17"/>
          <w:szCs w:val="20"/>
          <w:rPrChange w:id="16030" w:author="Author">
            <w:rPr>
              <w:i/>
              <w:iCs/>
              <w:color w:val="000000"/>
              <w:sz w:val="20"/>
              <w:szCs w:val="20"/>
            </w:rPr>
          </w:rPrChange>
        </w:rPr>
        <w:t xml:space="preserve">NEA </w:t>
      </w:r>
      <w:r w:rsidRPr="005C1EAE">
        <w:rPr>
          <w:color w:val="000000"/>
          <w:spacing w:val="2"/>
          <w:sz w:val="17"/>
          <w:szCs w:val="20"/>
          <w:rPrChange w:id="16031" w:author="Author">
            <w:rPr>
              <w:color w:val="000000"/>
              <w:sz w:val="20"/>
              <w:szCs w:val="20"/>
            </w:rPr>
          </w:rPrChange>
        </w:rPr>
        <w:t xml:space="preserve">63 (2000): 136–37. Jodi Magness, “Qumran,” </w:t>
      </w:r>
      <w:r w:rsidRPr="005C1EAE">
        <w:rPr>
          <w:i/>
          <w:iCs/>
          <w:color w:val="000000"/>
          <w:spacing w:val="2"/>
          <w:sz w:val="17"/>
          <w:szCs w:val="20"/>
          <w:rPrChange w:id="16032" w:author="Author">
            <w:rPr>
              <w:i/>
              <w:iCs/>
              <w:color w:val="000000"/>
              <w:sz w:val="20"/>
              <w:szCs w:val="20"/>
            </w:rPr>
          </w:rPrChange>
        </w:rPr>
        <w:t>EDEJ</w:t>
      </w:r>
      <w:r w:rsidRPr="005C1EAE">
        <w:rPr>
          <w:color w:val="000000"/>
          <w:spacing w:val="2"/>
          <w:sz w:val="17"/>
          <w:szCs w:val="20"/>
          <w:rPrChange w:id="16033" w:author="Author">
            <w:rPr>
              <w:color w:val="000000"/>
              <w:sz w:val="20"/>
              <w:szCs w:val="20"/>
            </w:rPr>
          </w:rPrChange>
        </w:rPr>
        <w:t>, 1126–31.</w:t>
      </w:r>
    </w:p>
  </w:footnote>
  <w:footnote w:id="852">
    <w:p w14:paraId="150D5F11" w14:textId="3AF24714" w:rsidR="00AB367A" w:rsidRPr="005C1EAE" w:rsidRDefault="0035652A" w:rsidP="005C1EAE">
      <w:pPr>
        <w:autoSpaceDE w:val="0"/>
        <w:autoSpaceDN w:val="0"/>
        <w:adjustRightInd w:val="0"/>
        <w:spacing w:line="210" w:lineRule="exact"/>
        <w:ind w:firstLine="228"/>
        <w:jc w:val="both"/>
        <w:rPr>
          <w:spacing w:val="2"/>
          <w:sz w:val="17"/>
          <w:rPrChange w:id="16036" w:author="Author">
            <w:rPr/>
          </w:rPrChange>
        </w:rPr>
        <w:pPrChange w:id="16037" w:author="Author">
          <w:pPr>
            <w:widowControl w:val="0"/>
            <w:autoSpaceDE w:val="0"/>
            <w:autoSpaceDN w:val="0"/>
            <w:adjustRightInd w:val="0"/>
          </w:pPr>
        </w:pPrChange>
      </w:pPr>
      <w:r w:rsidRPr="005C1EAE">
        <w:rPr>
          <w:rStyle w:val="FootnoteReference"/>
          <w:rPrChange w:id="16038" w:author="Author">
            <w:rPr>
              <w:color w:val="000000"/>
              <w:sz w:val="20"/>
              <w:szCs w:val="20"/>
            </w:rPr>
          </w:rPrChange>
        </w:rPr>
        <w:footnoteRef/>
      </w:r>
      <w:del w:id="16039" w:author="Author">
        <w:r w:rsidRPr="005C1EAE" w:rsidDel="00831593">
          <w:rPr>
            <w:color w:val="000000"/>
            <w:spacing w:val="2"/>
            <w:sz w:val="17"/>
            <w:szCs w:val="20"/>
            <w:rPrChange w:id="16040" w:author="Author">
              <w:rPr>
                <w:color w:val="000000"/>
                <w:sz w:val="20"/>
                <w:szCs w:val="20"/>
              </w:rPr>
            </w:rPrChange>
          </w:rPr>
          <w:tab/>
        </w:r>
      </w:del>
      <w:ins w:id="16041" w:author="Author">
        <w:r w:rsidR="00831593">
          <w:rPr>
            <w:color w:val="000000"/>
            <w:spacing w:val="2"/>
            <w:sz w:val="17"/>
            <w:szCs w:val="20"/>
          </w:rPr>
          <w:t> </w:t>
        </w:r>
      </w:ins>
      <w:r w:rsidRPr="005C1EAE">
        <w:rPr>
          <w:color w:val="000000"/>
          <w:spacing w:val="2"/>
          <w:sz w:val="17"/>
          <w:szCs w:val="20"/>
          <w:rPrChange w:id="16042" w:author="Author">
            <w:rPr>
              <w:color w:val="000000"/>
              <w:sz w:val="20"/>
              <w:szCs w:val="20"/>
            </w:rPr>
          </w:rPrChange>
        </w:rPr>
        <w:t xml:space="preserve">Talmon, </w:t>
      </w:r>
      <w:r w:rsidRPr="005C1EAE">
        <w:rPr>
          <w:i/>
          <w:iCs/>
          <w:color w:val="000000"/>
          <w:spacing w:val="2"/>
          <w:sz w:val="17"/>
          <w:szCs w:val="20"/>
          <w:rPrChange w:id="16043" w:author="Author">
            <w:rPr>
              <w:i/>
              <w:iCs/>
              <w:color w:val="000000"/>
              <w:sz w:val="20"/>
              <w:szCs w:val="20"/>
            </w:rPr>
          </w:rPrChange>
        </w:rPr>
        <w:t>World</w:t>
      </w:r>
      <w:r w:rsidRPr="005C1EAE">
        <w:rPr>
          <w:color w:val="000000"/>
          <w:spacing w:val="2"/>
          <w:sz w:val="17"/>
          <w:szCs w:val="20"/>
          <w:rPrChange w:id="16044" w:author="Author">
            <w:rPr>
              <w:color w:val="000000"/>
              <w:sz w:val="20"/>
              <w:szCs w:val="20"/>
            </w:rPr>
          </w:rPrChange>
        </w:rPr>
        <w:t>, 273–74, n. 2.</w:t>
      </w:r>
    </w:p>
  </w:footnote>
  <w:footnote w:id="853">
    <w:p w14:paraId="3D04C93F" w14:textId="28B3DE74" w:rsidR="00AB367A" w:rsidRPr="005C1EAE" w:rsidRDefault="0035652A" w:rsidP="005C1EAE">
      <w:pPr>
        <w:autoSpaceDE w:val="0"/>
        <w:autoSpaceDN w:val="0"/>
        <w:adjustRightInd w:val="0"/>
        <w:spacing w:line="210" w:lineRule="exact"/>
        <w:ind w:firstLine="228"/>
        <w:jc w:val="both"/>
        <w:rPr>
          <w:spacing w:val="2"/>
          <w:sz w:val="17"/>
          <w:rPrChange w:id="16046" w:author="Author">
            <w:rPr/>
          </w:rPrChange>
        </w:rPr>
        <w:pPrChange w:id="16047" w:author="Author">
          <w:pPr>
            <w:widowControl w:val="0"/>
            <w:autoSpaceDE w:val="0"/>
            <w:autoSpaceDN w:val="0"/>
            <w:adjustRightInd w:val="0"/>
          </w:pPr>
        </w:pPrChange>
      </w:pPr>
      <w:r w:rsidRPr="005C1EAE">
        <w:rPr>
          <w:rStyle w:val="FootnoteReference"/>
          <w:rPrChange w:id="16048" w:author="Author">
            <w:rPr>
              <w:color w:val="000000"/>
              <w:sz w:val="20"/>
              <w:szCs w:val="20"/>
            </w:rPr>
          </w:rPrChange>
        </w:rPr>
        <w:footnoteRef/>
      </w:r>
      <w:del w:id="16049" w:author="Author">
        <w:r w:rsidRPr="005C1EAE" w:rsidDel="00831593">
          <w:rPr>
            <w:color w:val="000000"/>
            <w:spacing w:val="2"/>
            <w:sz w:val="17"/>
            <w:szCs w:val="20"/>
            <w:rPrChange w:id="16050" w:author="Author">
              <w:rPr>
                <w:color w:val="000000"/>
                <w:sz w:val="20"/>
                <w:szCs w:val="20"/>
              </w:rPr>
            </w:rPrChange>
          </w:rPr>
          <w:tab/>
        </w:r>
      </w:del>
      <w:ins w:id="16051" w:author="Author">
        <w:r w:rsidR="00831593">
          <w:rPr>
            <w:color w:val="000000"/>
            <w:spacing w:val="2"/>
            <w:sz w:val="17"/>
            <w:szCs w:val="20"/>
          </w:rPr>
          <w:t> </w:t>
        </w:r>
      </w:ins>
      <w:r w:rsidRPr="005C1EAE">
        <w:rPr>
          <w:color w:val="000000"/>
          <w:spacing w:val="2"/>
          <w:sz w:val="17"/>
          <w:szCs w:val="20"/>
          <w:rPrChange w:id="16052" w:author="Author">
            <w:rPr>
              <w:color w:val="000000"/>
              <w:sz w:val="20"/>
              <w:szCs w:val="20"/>
            </w:rPr>
          </w:rPrChange>
        </w:rPr>
        <w:t xml:space="preserve">For a recent analysis of the issues, see Simon J. Joseph, </w:t>
      </w:r>
      <w:r w:rsidRPr="005C1EAE">
        <w:rPr>
          <w:i/>
          <w:iCs/>
          <w:color w:val="000000"/>
          <w:spacing w:val="2"/>
          <w:sz w:val="17"/>
          <w:szCs w:val="20"/>
          <w:rPrChange w:id="16053" w:author="Author">
            <w:rPr>
              <w:i/>
              <w:iCs/>
              <w:color w:val="000000"/>
              <w:sz w:val="20"/>
              <w:szCs w:val="20"/>
            </w:rPr>
          </w:rPrChange>
        </w:rPr>
        <w:t xml:space="preserve">Jesus, the Essenes, and Christian Origins: New Light on Ancient Texts and Communities </w:t>
      </w:r>
      <w:r w:rsidRPr="005C1EAE">
        <w:rPr>
          <w:color w:val="000000"/>
          <w:spacing w:val="2"/>
          <w:sz w:val="17"/>
          <w:szCs w:val="20"/>
          <w:rPrChange w:id="16054" w:author="Author">
            <w:rPr>
              <w:color w:val="000000"/>
              <w:sz w:val="20"/>
              <w:szCs w:val="20"/>
            </w:rPr>
          </w:rPrChange>
        </w:rPr>
        <w:t xml:space="preserve">(Waco, TX: Baylor University Press, 2018), 32–47; cf. Beall, </w:t>
      </w:r>
      <w:r w:rsidRPr="005C1EAE">
        <w:rPr>
          <w:i/>
          <w:iCs/>
          <w:color w:val="000000"/>
          <w:spacing w:val="2"/>
          <w:sz w:val="17"/>
          <w:szCs w:val="20"/>
          <w:rPrChange w:id="16055" w:author="Author">
            <w:rPr>
              <w:i/>
              <w:iCs/>
              <w:color w:val="000000"/>
              <w:sz w:val="20"/>
              <w:szCs w:val="20"/>
            </w:rPr>
          </w:rPrChange>
        </w:rPr>
        <w:t>Josephus</w:t>
      </w:r>
      <w:r w:rsidR="00F96315">
        <w:rPr>
          <w:i/>
          <w:iCs/>
          <w:color w:val="000000"/>
          <w:spacing w:val="2"/>
          <w:sz w:val="17"/>
          <w:szCs w:val="20"/>
        </w:rPr>
        <w:t>’</w:t>
      </w:r>
      <w:r w:rsidRPr="005C1EAE">
        <w:rPr>
          <w:i/>
          <w:iCs/>
          <w:color w:val="000000"/>
          <w:spacing w:val="2"/>
          <w:sz w:val="17"/>
          <w:szCs w:val="20"/>
          <w:rPrChange w:id="16056" w:author="Author">
            <w:rPr>
              <w:i/>
              <w:iCs/>
              <w:color w:val="000000"/>
              <w:sz w:val="20"/>
              <w:szCs w:val="20"/>
            </w:rPr>
          </w:rPrChange>
        </w:rPr>
        <w:t xml:space="preserve"> Description</w:t>
      </w:r>
      <w:r w:rsidRPr="005C1EAE">
        <w:rPr>
          <w:color w:val="000000"/>
          <w:spacing w:val="2"/>
          <w:sz w:val="17"/>
          <w:szCs w:val="20"/>
          <w:rPrChange w:id="16057" w:author="Author">
            <w:rPr>
              <w:color w:val="000000"/>
              <w:sz w:val="20"/>
              <w:szCs w:val="20"/>
            </w:rPr>
          </w:rPrChange>
        </w:rPr>
        <w:t xml:space="preserve">, 3–6; VanderKam and Flint, </w:t>
      </w:r>
      <w:r w:rsidRPr="005C1EAE">
        <w:rPr>
          <w:i/>
          <w:iCs/>
          <w:color w:val="000000"/>
          <w:spacing w:val="2"/>
          <w:sz w:val="17"/>
          <w:szCs w:val="20"/>
          <w:rPrChange w:id="16058" w:author="Author">
            <w:rPr>
              <w:i/>
              <w:iCs/>
              <w:color w:val="000000"/>
              <w:sz w:val="20"/>
              <w:szCs w:val="20"/>
            </w:rPr>
          </w:rPrChange>
        </w:rPr>
        <w:t>Meaning</w:t>
      </w:r>
      <w:r w:rsidRPr="005C1EAE">
        <w:rPr>
          <w:color w:val="000000"/>
          <w:spacing w:val="2"/>
          <w:sz w:val="17"/>
          <w:szCs w:val="20"/>
          <w:rPrChange w:id="16059" w:author="Author">
            <w:rPr>
              <w:color w:val="000000"/>
              <w:sz w:val="20"/>
              <w:szCs w:val="20"/>
            </w:rPr>
          </w:rPrChange>
        </w:rPr>
        <w:t xml:space="preserve">, 239–52. For alternative theories, see Harrington, “Purity,” 404; VanderKam and Flint, </w:t>
      </w:r>
      <w:r w:rsidRPr="005C1EAE">
        <w:rPr>
          <w:i/>
          <w:iCs/>
          <w:color w:val="000000"/>
          <w:spacing w:val="2"/>
          <w:sz w:val="17"/>
          <w:szCs w:val="20"/>
          <w:rPrChange w:id="16060" w:author="Author">
            <w:rPr>
              <w:i/>
              <w:iCs/>
              <w:color w:val="000000"/>
              <w:sz w:val="20"/>
              <w:szCs w:val="20"/>
            </w:rPr>
          </w:rPrChange>
        </w:rPr>
        <w:t>Meaning</w:t>
      </w:r>
      <w:r w:rsidRPr="005C1EAE">
        <w:rPr>
          <w:color w:val="000000"/>
          <w:spacing w:val="2"/>
          <w:sz w:val="17"/>
          <w:szCs w:val="20"/>
          <w:rPrChange w:id="16061" w:author="Author">
            <w:rPr>
              <w:color w:val="000000"/>
              <w:sz w:val="20"/>
              <w:szCs w:val="20"/>
            </w:rPr>
          </w:rPrChange>
        </w:rPr>
        <w:t xml:space="preserve">, 252–54; Craig A. Evans, </w:t>
      </w:r>
      <w:r w:rsidRPr="005C1EAE">
        <w:rPr>
          <w:i/>
          <w:iCs/>
          <w:color w:val="000000"/>
          <w:spacing w:val="2"/>
          <w:sz w:val="17"/>
          <w:szCs w:val="20"/>
          <w:rPrChange w:id="16062" w:author="Author">
            <w:rPr>
              <w:i/>
              <w:iCs/>
              <w:color w:val="000000"/>
              <w:sz w:val="20"/>
              <w:szCs w:val="20"/>
            </w:rPr>
          </w:rPrChange>
        </w:rPr>
        <w:t xml:space="preserve">Holman QuickSource Guide to the Dead Sea Scrolls </w:t>
      </w:r>
      <w:r w:rsidRPr="005C1EAE">
        <w:rPr>
          <w:color w:val="000000"/>
          <w:spacing w:val="2"/>
          <w:sz w:val="17"/>
          <w:szCs w:val="20"/>
          <w:rPrChange w:id="16063" w:author="Author">
            <w:rPr>
              <w:color w:val="000000"/>
              <w:sz w:val="20"/>
              <w:szCs w:val="20"/>
            </w:rPr>
          </w:rPrChange>
        </w:rPr>
        <w:t>(Nashville: Holman Reference, 2010), 214–18.</w:t>
      </w:r>
    </w:p>
  </w:footnote>
  <w:footnote w:id="854">
    <w:p w14:paraId="7BA946F5" w14:textId="52C77A99" w:rsidR="00AB367A" w:rsidRPr="005C1EAE" w:rsidRDefault="0035652A" w:rsidP="005C1EAE">
      <w:pPr>
        <w:autoSpaceDE w:val="0"/>
        <w:autoSpaceDN w:val="0"/>
        <w:adjustRightInd w:val="0"/>
        <w:spacing w:line="210" w:lineRule="exact"/>
        <w:ind w:firstLine="228"/>
        <w:jc w:val="both"/>
        <w:rPr>
          <w:spacing w:val="2"/>
          <w:sz w:val="17"/>
          <w:rPrChange w:id="16070" w:author="Author">
            <w:rPr/>
          </w:rPrChange>
        </w:rPr>
        <w:pPrChange w:id="16071" w:author="Author">
          <w:pPr>
            <w:widowControl w:val="0"/>
            <w:autoSpaceDE w:val="0"/>
            <w:autoSpaceDN w:val="0"/>
            <w:adjustRightInd w:val="0"/>
          </w:pPr>
        </w:pPrChange>
      </w:pPr>
      <w:r w:rsidRPr="005C1EAE">
        <w:rPr>
          <w:rStyle w:val="FootnoteReference"/>
          <w:rPrChange w:id="16072" w:author="Author">
            <w:rPr>
              <w:color w:val="000000"/>
              <w:sz w:val="20"/>
              <w:szCs w:val="20"/>
            </w:rPr>
          </w:rPrChange>
        </w:rPr>
        <w:footnoteRef/>
      </w:r>
      <w:del w:id="16073" w:author="Author">
        <w:r w:rsidRPr="005C1EAE" w:rsidDel="00831593">
          <w:rPr>
            <w:color w:val="000000"/>
            <w:spacing w:val="2"/>
            <w:sz w:val="17"/>
            <w:szCs w:val="20"/>
            <w:rPrChange w:id="16074" w:author="Author">
              <w:rPr>
                <w:color w:val="000000"/>
                <w:sz w:val="20"/>
                <w:szCs w:val="20"/>
              </w:rPr>
            </w:rPrChange>
          </w:rPr>
          <w:tab/>
        </w:r>
      </w:del>
      <w:ins w:id="16075" w:author="Author">
        <w:r w:rsidR="00831593">
          <w:rPr>
            <w:color w:val="000000"/>
            <w:spacing w:val="2"/>
            <w:sz w:val="17"/>
            <w:szCs w:val="20"/>
          </w:rPr>
          <w:t> </w:t>
        </w:r>
      </w:ins>
      <w:r w:rsidRPr="005C1EAE">
        <w:rPr>
          <w:color w:val="000000"/>
          <w:spacing w:val="2"/>
          <w:sz w:val="17"/>
          <w:szCs w:val="20"/>
          <w:rPrChange w:id="16076" w:author="Author">
            <w:rPr>
              <w:color w:val="000000"/>
              <w:sz w:val="20"/>
              <w:szCs w:val="20"/>
            </w:rPr>
          </w:rPrChange>
        </w:rPr>
        <w:t xml:space="preserve">Magen Broshi, “Qumran, Khirbet and </w:t>
      </w:r>
      <w:r w:rsidR="00F96315">
        <w:rPr>
          <w:color w:val="000000"/>
          <w:spacing w:val="2"/>
          <w:sz w:val="17"/>
          <w:szCs w:val="20"/>
        </w:rPr>
        <w:t>‘</w:t>
      </w:r>
      <w:r w:rsidRPr="005C1EAE">
        <w:rPr>
          <w:color w:val="000000"/>
          <w:spacing w:val="2"/>
          <w:sz w:val="17"/>
          <w:szCs w:val="20"/>
          <w:rPrChange w:id="16077" w:author="Author">
            <w:rPr>
              <w:color w:val="000000"/>
              <w:sz w:val="20"/>
              <w:szCs w:val="20"/>
            </w:rPr>
          </w:rPrChange>
        </w:rPr>
        <w:t xml:space="preserve">Ein Feshkha,” </w:t>
      </w:r>
      <w:r w:rsidRPr="005C1EAE">
        <w:rPr>
          <w:i/>
          <w:iCs/>
          <w:color w:val="000000"/>
          <w:spacing w:val="2"/>
          <w:sz w:val="17"/>
          <w:szCs w:val="20"/>
          <w:rPrChange w:id="16078" w:author="Author">
            <w:rPr>
              <w:i/>
              <w:iCs/>
              <w:color w:val="000000"/>
              <w:sz w:val="20"/>
              <w:szCs w:val="20"/>
            </w:rPr>
          </w:rPrChange>
        </w:rPr>
        <w:t xml:space="preserve">NEAEHL </w:t>
      </w:r>
      <w:r w:rsidRPr="005C1EAE">
        <w:rPr>
          <w:color w:val="000000"/>
          <w:spacing w:val="2"/>
          <w:sz w:val="17"/>
          <w:szCs w:val="20"/>
          <w:rPrChange w:id="16079" w:author="Author">
            <w:rPr>
              <w:color w:val="000000"/>
              <w:sz w:val="20"/>
              <w:szCs w:val="20"/>
            </w:rPr>
          </w:rPrChange>
        </w:rPr>
        <w:t>4:1235–41. Evans notes and dismisses the likelihood that these nails came from the sandals of Roman soldiers (</w:t>
      </w:r>
      <w:r w:rsidRPr="005C1EAE">
        <w:rPr>
          <w:i/>
          <w:iCs/>
          <w:color w:val="000000"/>
          <w:spacing w:val="2"/>
          <w:sz w:val="17"/>
          <w:szCs w:val="20"/>
          <w:rPrChange w:id="16080" w:author="Author">
            <w:rPr>
              <w:i/>
              <w:iCs/>
              <w:color w:val="000000"/>
              <w:sz w:val="20"/>
              <w:szCs w:val="20"/>
            </w:rPr>
          </w:rPrChange>
        </w:rPr>
        <w:t>Holman QuickSource Guide</w:t>
      </w:r>
      <w:r w:rsidRPr="005C1EAE">
        <w:rPr>
          <w:color w:val="000000"/>
          <w:spacing w:val="2"/>
          <w:sz w:val="17"/>
          <w:szCs w:val="20"/>
          <w:rPrChange w:id="16081" w:author="Author">
            <w:rPr>
              <w:color w:val="000000"/>
              <w:sz w:val="20"/>
              <w:szCs w:val="20"/>
            </w:rPr>
          </w:rPrChange>
        </w:rPr>
        <w:t>, 220–21).</w:t>
      </w:r>
    </w:p>
  </w:footnote>
  <w:footnote w:id="855">
    <w:p w14:paraId="28141360" w14:textId="2C0EA1DC" w:rsidR="00AB367A" w:rsidRPr="005C1EAE" w:rsidRDefault="0035652A" w:rsidP="005C1EAE">
      <w:pPr>
        <w:autoSpaceDE w:val="0"/>
        <w:autoSpaceDN w:val="0"/>
        <w:adjustRightInd w:val="0"/>
        <w:spacing w:line="210" w:lineRule="exact"/>
        <w:ind w:firstLine="228"/>
        <w:jc w:val="both"/>
        <w:rPr>
          <w:spacing w:val="2"/>
          <w:sz w:val="17"/>
          <w:rPrChange w:id="16086" w:author="Author">
            <w:rPr/>
          </w:rPrChange>
        </w:rPr>
        <w:pPrChange w:id="16087" w:author="Author">
          <w:pPr>
            <w:widowControl w:val="0"/>
            <w:autoSpaceDE w:val="0"/>
            <w:autoSpaceDN w:val="0"/>
            <w:adjustRightInd w:val="0"/>
          </w:pPr>
        </w:pPrChange>
      </w:pPr>
      <w:r w:rsidRPr="005C1EAE">
        <w:rPr>
          <w:rStyle w:val="FootnoteReference"/>
          <w:rPrChange w:id="16088" w:author="Author">
            <w:rPr>
              <w:color w:val="000000"/>
              <w:sz w:val="20"/>
              <w:szCs w:val="20"/>
            </w:rPr>
          </w:rPrChange>
        </w:rPr>
        <w:footnoteRef/>
      </w:r>
      <w:del w:id="16089" w:author="Author">
        <w:r w:rsidRPr="005C1EAE" w:rsidDel="00831593">
          <w:rPr>
            <w:color w:val="000000"/>
            <w:spacing w:val="2"/>
            <w:sz w:val="17"/>
            <w:szCs w:val="20"/>
            <w:rPrChange w:id="16090" w:author="Author">
              <w:rPr>
                <w:color w:val="000000"/>
                <w:sz w:val="20"/>
                <w:szCs w:val="20"/>
              </w:rPr>
            </w:rPrChange>
          </w:rPr>
          <w:tab/>
        </w:r>
      </w:del>
      <w:ins w:id="16091" w:author="Author">
        <w:r w:rsidR="00831593">
          <w:rPr>
            <w:color w:val="000000"/>
            <w:spacing w:val="2"/>
            <w:sz w:val="17"/>
            <w:szCs w:val="20"/>
          </w:rPr>
          <w:t> </w:t>
        </w:r>
      </w:ins>
      <w:r w:rsidRPr="005C1EAE">
        <w:rPr>
          <w:color w:val="000000"/>
          <w:spacing w:val="2"/>
          <w:sz w:val="17"/>
          <w:szCs w:val="20"/>
          <w:rPrChange w:id="16092" w:author="Author">
            <w:rPr>
              <w:color w:val="000000"/>
              <w:sz w:val="20"/>
              <w:szCs w:val="20"/>
            </w:rPr>
          </w:rPrChange>
        </w:rPr>
        <w:t xml:space="preserve">Illustration used by permission from Magness, “Qumran,” </w:t>
      </w:r>
      <w:r w:rsidRPr="005C1EAE">
        <w:rPr>
          <w:i/>
          <w:iCs/>
          <w:color w:val="000000"/>
          <w:spacing w:val="2"/>
          <w:sz w:val="17"/>
          <w:szCs w:val="20"/>
          <w:rPrChange w:id="16093" w:author="Author">
            <w:rPr>
              <w:i/>
              <w:iCs/>
              <w:color w:val="000000"/>
              <w:sz w:val="20"/>
              <w:szCs w:val="20"/>
            </w:rPr>
          </w:rPrChange>
        </w:rPr>
        <w:t>EDEJ</w:t>
      </w:r>
      <w:r w:rsidRPr="005C1EAE">
        <w:rPr>
          <w:color w:val="000000"/>
          <w:spacing w:val="2"/>
          <w:sz w:val="17"/>
          <w:szCs w:val="20"/>
          <w:rPrChange w:id="16094" w:author="Author">
            <w:rPr>
              <w:color w:val="000000"/>
              <w:sz w:val="20"/>
              <w:szCs w:val="20"/>
            </w:rPr>
          </w:rPrChange>
        </w:rPr>
        <w:t xml:space="preserve">, 1130. As of 2000, around 270 “caves, cracks, crevices, and little nooks” in the 8 km area near Qumran have been excavated with 40 suggesting occupancy (Broshi and Eshel, “Daily Life,” 136). Cave 8Q even had a </w:t>
      </w:r>
      <w:r w:rsidRPr="005C1EAE">
        <w:rPr>
          <w:i/>
          <w:iCs/>
          <w:color w:val="000000"/>
          <w:spacing w:val="2"/>
          <w:sz w:val="17"/>
          <w:szCs w:val="20"/>
          <w:rPrChange w:id="16095" w:author="Author">
            <w:rPr>
              <w:i/>
              <w:iCs/>
              <w:color w:val="000000"/>
              <w:sz w:val="20"/>
              <w:szCs w:val="20"/>
            </w:rPr>
          </w:rPrChange>
        </w:rPr>
        <w:t>mezuza</w:t>
      </w:r>
      <w:r w:rsidRPr="005C1EAE">
        <w:rPr>
          <w:color w:val="000000"/>
          <w:spacing w:val="2"/>
          <w:sz w:val="17"/>
          <w:szCs w:val="20"/>
          <w:rPrChange w:id="16096" w:author="Author">
            <w:rPr>
              <w:color w:val="000000"/>
              <w:sz w:val="20"/>
              <w:szCs w:val="20"/>
            </w:rPr>
          </w:rPrChange>
        </w:rPr>
        <w:t xml:space="preserve">. See also, Magen Broshi, “The Archaeology of Qumran—A Reconsideration,” in </w:t>
      </w:r>
      <w:r w:rsidRPr="005C1EAE">
        <w:rPr>
          <w:i/>
          <w:iCs/>
          <w:color w:val="000000"/>
          <w:spacing w:val="2"/>
          <w:sz w:val="17"/>
          <w:szCs w:val="20"/>
          <w:rPrChange w:id="16097" w:author="Author">
            <w:rPr>
              <w:i/>
              <w:iCs/>
              <w:color w:val="000000"/>
              <w:sz w:val="20"/>
              <w:szCs w:val="20"/>
            </w:rPr>
          </w:rPrChange>
        </w:rPr>
        <w:t>The Dead Sea Scrolls: Forty Years of Research</w:t>
      </w:r>
      <w:r w:rsidRPr="005C1EAE">
        <w:rPr>
          <w:color w:val="000000"/>
          <w:spacing w:val="2"/>
          <w:sz w:val="17"/>
          <w:szCs w:val="20"/>
          <w:rPrChange w:id="16098" w:author="Author">
            <w:rPr>
              <w:color w:val="000000"/>
              <w:sz w:val="20"/>
              <w:szCs w:val="20"/>
            </w:rPr>
          </w:rPrChange>
        </w:rPr>
        <w:t>, ed. Devorah Dimant and Uriel Rappaport (Jerusalem: Magnes Press, 1992), 103–15.</w:t>
      </w:r>
    </w:p>
  </w:footnote>
  <w:footnote w:id="856">
    <w:p w14:paraId="253812C8" w14:textId="48643583" w:rsidR="00AB367A" w:rsidRPr="005C1EAE" w:rsidRDefault="0035652A" w:rsidP="005C1EAE">
      <w:pPr>
        <w:autoSpaceDE w:val="0"/>
        <w:autoSpaceDN w:val="0"/>
        <w:adjustRightInd w:val="0"/>
        <w:spacing w:line="210" w:lineRule="exact"/>
        <w:ind w:firstLine="228"/>
        <w:jc w:val="both"/>
        <w:rPr>
          <w:spacing w:val="2"/>
          <w:sz w:val="17"/>
          <w:rPrChange w:id="16105" w:author="Author">
            <w:rPr/>
          </w:rPrChange>
        </w:rPr>
        <w:pPrChange w:id="16106" w:author="Author">
          <w:pPr>
            <w:widowControl w:val="0"/>
            <w:autoSpaceDE w:val="0"/>
            <w:autoSpaceDN w:val="0"/>
            <w:adjustRightInd w:val="0"/>
          </w:pPr>
        </w:pPrChange>
      </w:pPr>
      <w:r w:rsidRPr="005C1EAE">
        <w:rPr>
          <w:rStyle w:val="FootnoteReference"/>
          <w:rPrChange w:id="16107" w:author="Author">
            <w:rPr>
              <w:color w:val="000000"/>
              <w:sz w:val="20"/>
              <w:szCs w:val="20"/>
            </w:rPr>
          </w:rPrChange>
        </w:rPr>
        <w:footnoteRef/>
      </w:r>
      <w:del w:id="16108" w:author="Author">
        <w:r w:rsidRPr="005C1EAE" w:rsidDel="00831593">
          <w:rPr>
            <w:color w:val="000000"/>
            <w:spacing w:val="2"/>
            <w:sz w:val="17"/>
            <w:szCs w:val="20"/>
            <w:rPrChange w:id="16109" w:author="Author">
              <w:rPr>
                <w:color w:val="000000"/>
                <w:sz w:val="20"/>
                <w:szCs w:val="20"/>
              </w:rPr>
            </w:rPrChange>
          </w:rPr>
          <w:tab/>
        </w:r>
      </w:del>
      <w:ins w:id="16110" w:author="Author">
        <w:r w:rsidR="00831593">
          <w:rPr>
            <w:color w:val="000000"/>
            <w:spacing w:val="2"/>
            <w:sz w:val="17"/>
            <w:szCs w:val="20"/>
          </w:rPr>
          <w:t> </w:t>
        </w:r>
      </w:ins>
      <w:r w:rsidRPr="005C1EAE">
        <w:rPr>
          <w:color w:val="000000"/>
          <w:spacing w:val="2"/>
          <w:sz w:val="17"/>
          <w:szCs w:val="20"/>
          <w:rPrChange w:id="16111" w:author="Author">
            <w:rPr>
              <w:color w:val="000000"/>
              <w:sz w:val="20"/>
              <w:szCs w:val="20"/>
            </w:rPr>
          </w:rPrChange>
        </w:rPr>
        <w:t xml:space="preserve">Barry Beitzel, “Qumran caves and excavations arial from south, bb00060074,” BiblePlaces.com, https://www.bibleplaces.com. Image used by permission, annotations follow Stephen Pfann, “A Table Prepared in the Wilderness: Pantries, Tables, Pure Food and Sacred Space at Qumran,” in </w:t>
      </w:r>
      <w:r w:rsidRPr="005C1EAE">
        <w:rPr>
          <w:i/>
          <w:iCs/>
          <w:color w:val="000000"/>
          <w:spacing w:val="2"/>
          <w:sz w:val="17"/>
          <w:szCs w:val="20"/>
          <w:rPrChange w:id="16112" w:author="Author">
            <w:rPr>
              <w:i/>
              <w:iCs/>
              <w:color w:val="000000"/>
              <w:sz w:val="20"/>
              <w:szCs w:val="20"/>
            </w:rPr>
          </w:rPrChange>
        </w:rPr>
        <w:t>Qumran, the Site of the Dead Sea Scrolls: Archaeological Interpretations and Debates, Proceedings of a Conference Held at Brown University, November 17–19, 2002</w:t>
      </w:r>
      <w:r w:rsidRPr="005C1EAE">
        <w:rPr>
          <w:color w:val="000000"/>
          <w:spacing w:val="2"/>
          <w:sz w:val="17"/>
          <w:szCs w:val="20"/>
          <w:rPrChange w:id="16113" w:author="Author">
            <w:rPr>
              <w:color w:val="000000"/>
              <w:sz w:val="20"/>
              <w:szCs w:val="20"/>
            </w:rPr>
          </w:rPrChange>
        </w:rPr>
        <w:t>, ed. Katharina Galor, Jean-Baptiste Humbert, and Jürgen Zangenberg, STDJ 57 (Leiden: Brill, 2006), 159–78, fig. 7.1.</w:t>
      </w:r>
    </w:p>
  </w:footnote>
  <w:footnote w:id="857">
    <w:p w14:paraId="73355261" w14:textId="4765AC18" w:rsidR="00AB367A" w:rsidRPr="005C1EAE" w:rsidRDefault="0035652A" w:rsidP="005C1EAE">
      <w:pPr>
        <w:autoSpaceDE w:val="0"/>
        <w:autoSpaceDN w:val="0"/>
        <w:adjustRightInd w:val="0"/>
        <w:spacing w:line="210" w:lineRule="exact"/>
        <w:ind w:firstLine="228"/>
        <w:jc w:val="both"/>
        <w:rPr>
          <w:spacing w:val="2"/>
          <w:sz w:val="17"/>
          <w:rPrChange w:id="16115" w:author="Author">
            <w:rPr/>
          </w:rPrChange>
        </w:rPr>
        <w:pPrChange w:id="16116" w:author="Author">
          <w:pPr>
            <w:widowControl w:val="0"/>
            <w:autoSpaceDE w:val="0"/>
            <w:autoSpaceDN w:val="0"/>
            <w:adjustRightInd w:val="0"/>
          </w:pPr>
        </w:pPrChange>
      </w:pPr>
      <w:r w:rsidRPr="005C1EAE">
        <w:rPr>
          <w:rStyle w:val="FootnoteReference"/>
          <w:rPrChange w:id="16117" w:author="Author">
            <w:rPr>
              <w:color w:val="000000"/>
              <w:sz w:val="20"/>
              <w:szCs w:val="20"/>
            </w:rPr>
          </w:rPrChange>
        </w:rPr>
        <w:footnoteRef/>
      </w:r>
      <w:del w:id="16118" w:author="Author">
        <w:r w:rsidRPr="005C1EAE" w:rsidDel="00831593">
          <w:rPr>
            <w:color w:val="000000"/>
            <w:spacing w:val="2"/>
            <w:sz w:val="17"/>
            <w:szCs w:val="20"/>
            <w:rPrChange w:id="16119" w:author="Author">
              <w:rPr>
                <w:color w:val="000000"/>
                <w:sz w:val="20"/>
                <w:szCs w:val="20"/>
              </w:rPr>
            </w:rPrChange>
          </w:rPr>
          <w:tab/>
        </w:r>
      </w:del>
      <w:ins w:id="16120" w:author="Author">
        <w:r w:rsidR="00831593">
          <w:rPr>
            <w:color w:val="000000"/>
            <w:spacing w:val="2"/>
            <w:sz w:val="17"/>
            <w:szCs w:val="20"/>
          </w:rPr>
          <w:t> </w:t>
        </w:r>
      </w:ins>
      <w:r w:rsidRPr="005C1EAE">
        <w:rPr>
          <w:color w:val="000000"/>
          <w:spacing w:val="2"/>
          <w:sz w:val="17"/>
          <w:szCs w:val="20"/>
          <w:rPrChange w:id="16121" w:author="Author">
            <w:rPr>
              <w:color w:val="000000"/>
              <w:sz w:val="20"/>
              <w:szCs w:val="20"/>
            </w:rPr>
          </w:rPrChange>
        </w:rPr>
        <w:t>Pfann, “Table Prepared,” 160, emphasis mine.</w:t>
      </w:r>
    </w:p>
  </w:footnote>
  <w:footnote w:id="858">
    <w:p w14:paraId="5FA63744" w14:textId="2287F5D4" w:rsidR="00AB367A" w:rsidRPr="005C1EAE" w:rsidRDefault="0035652A" w:rsidP="005C1EAE">
      <w:pPr>
        <w:autoSpaceDE w:val="0"/>
        <w:autoSpaceDN w:val="0"/>
        <w:adjustRightInd w:val="0"/>
        <w:spacing w:line="210" w:lineRule="exact"/>
        <w:ind w:firstLine="228"/>
        <w:jc w:val="both"/>
        <w:rPr>
          <w:spacing w:val="2"/>
          <w:sz w:val="17"/>
          <w:rPrChange w:id="16123" w:author="Author">
            <w:rPr/>
          </w:rPrChange>
        </w:rPr>
        <w:pPrChange w:id="16124" w:author="Author">
          <w:pPr>
            <w:widowControl w:val="0"/>
            <w:autoSpaceDE w:val="0"/>
            <w:autoSpaceDN w:val="0"/>
            <w:adjustRightInd w:val="0"/>
          </w:pPr>
        </w:pPrChange>
      </w:pPr>
      <w:r w:rsidRPr="005C1EAE">
        <w:rPr>
          <w:rStyle w:val="FootnoteReference"/>
          <w:rPrChange w:id="16125" w:author="Author">
            <w:rPr>
              <w:color w:val="000000"/>
              <w:sz w:val="20"/>
              <w:szCs w:val="20"/>
            </w:rPr>
          </w:rPrChange>
        </w:rPr>
        <w:footnoteRef/>
      </w:r>
      <w:del w:id="16126" w:author="Author">
        <w:r w:rsidRPr="005C1EAE" w:rsidDel="00831593">
          <w:rPr>
            <w:color w:val="000000"/>
            <w:spacing w:val="2"/>
            <w:sz w:val="17"/>
            <w:szCs w:val="20"/>
            <w:rPrChange w:id="16127" w:author="Author">
              <w:rPr>
                <w:color w:val="000000"/>
                <w:sz w:val="20"/>
                <w:szCs w:val="20"/>
              </w:rPr>
            </w:rPrChange>
          </w:rPr>
          <w:tab/>
        </w:r>
      </w:del>
      <w:ins w:id="16128" w:author="Author">
        <w:r w:rsidR="00831593">
          <w:rPr>
            <w:color w:val="000000"/>
            <w:spacing w:val="2"/>
            <w:sz w:val="17"/>
            <w:szCs w:val="20"/>
          </w:rPr>
          <w:t> </w:t>
        </w:r>
      </w:ins>
      <w:r w:rsidRPr="005C1EAE">
        <w:rPr>
          <w:color w:val="000000"/>
          <w:spacing w:val="2"/>
          <w:sz w:val="17"/>
          <w:szCs w:val="20"/>
          <w:rPrChange w:id="16129" w:author="Author">
            <w:rPr>
              <w:color w:val="000000"/>
              <w:sz w:val="20"/>
              <w:szCs w:val="20"/>
            </w:rPr>
          </w:rPrChange>
        </w:rPr>
        <w:t xml:space="preserve">Joan E. Taylor and Shimon Gibson, “Qumran Connected: The Qumran Pass and Paths of the North-Western Dead Sea,” in </w:t>
      </w:r>
      <w:r w:rsidRPr="005C1EAE">
        <w:rPr>
          <w:i/>
          <w:iCs/>
          <w:color w:val="000000"/>
          <w:spacing w:val="2"/>
          <w:sz w:val="17"/>
          <w:szCs w:val="20"/>
          <w:rPrChange w:id="16130" w:author="Author">
            <w:rPr>
              <w:i/>
              <w:iCs/>
              <w:color w:val="000000"/>
              <w:sz w:val="20"/>
              <w:szCs w:val="20"/>
            </w:rPr>
          </w:rPrChange>
        </w:rPr>
        <w:t>Qumran und die Archäologie: Texte und Kontexte</w:t>
      </w:r>
      <w:r w:rsidRPr="005C1EAE">
        <w:rPr>
          <w:color w:val="000000"/>
          <w:spacing w:val="2"/>
          <w:sz w:val="17"/>
          <w:szCs w:val="20"/>
          <w:rPrChange w:id="16131" w:author="Author">
            <w:rPr>
              <w:color w:val="000000"/>
              <w:sz w:val="20"/>
              <w:szCs w:val="20"/>
            </w:rPr>
          </w:rPrChange>
        </w:rPr>
        <w:t>, ed. Jörg Frey, Carsten Claußen, and Nadine Kessler, WUNT 278 (Tübingen: Mohr Siebeck, 2011), 163–209.</w:t>
      </w:r>
    </w:p>
  </w:footnote>
  <w:footnote w:id="859">
    <w:p w14:paraId="06A3186E" w14:textId="54EE8913" w:rsidR="00AB367A" w:rsidRPr="005C1EAE" w:rsidRDefault="0035652A" w:rsidP="005C1EAE">
      <w:pPr>
        <w:autoSpaceDE w:val="0"/>
        <w:autoSpaceDN w:val="0"/>
        <w:adjustRightInd w:val="0"/>
        <w:spacing w:line="210" w:lineRule="exact"/>
        <w:ind w:firstLine="228"/>
        <w:jc w:val="both"/>
        <w:rPr>
          <w:spacing w:val="2"/>
          <w:sz w:val="17"/>
          <w:rPrChange w:id="16133" w:author="Author">
            <w:rPr/>
          </w:rPrChange>
        </w:rPr>
        <w:pPrChange w:id="16134" w:author="Author">
          <w:pPr>
            <w:widowControl w:val="0"/>
            <w:autoSpaceDE w:val="0"/>
            <w:autoSpaceDN w:val="0"/>
            <w:adjustRightInd w:val="0"/>
          </w:pPr>
        </w:pPrChange>
      </w:pPr>
      <w:r w:rsidRPr="005C1EAE">
        <w:rPr>
          <w:rStyle w:val="FootnoteReference"/>
          <w:rPrChange w:id="16135" w:author="Author">
            <w:rPr>
              <w:color w:val="000000"/>
              <w:sz w:val="20"/>
              <w:szCs w:val="20"/>
            </w:rPr>
          </w:rPrChange>
        </w:rPr>
        <w:footnoteRef/>
      </w:r>
      <w:del w:id="16136" w:author="Author">
        <w:r w:rsidRPr="005C1EAE" w:rsidDel="00831593">
          <w:rPr>
            <w:color w:val="000000"/>
            <w:spacing w:val="2"/>
            <w:sz w:val="17"/>
            <w:szCs w:val="20"/>
            <w:rPrChange w:id="16137" w:author="Author">
              <w:rPr>
                <w:color w:val="000000"/>
                <w:sz w:val="20"/>
                <w:szCs w:val="20"/>
              </w:rPr>
            </w:rPrChange>
          </w:rPr>
          <w:tab/>
        </w:r>
      </w:del>
      <w:ins w:id="16138" w:author="Author">
        <w:r w:rsidR="00831593">
          <w:rPr>
            <w:color w:val="000000"/>
            <w:spacing w:val="2"/>
            <w:sz w:val="17"/>
            <w:szCs w:val="20"/>
          </w:rPr>
          <w:t> </w:t>
        </w:r>
      </w:ins>
      <w:r w:rsidRPr="005C1EAE">
        <w:rPr>
          <w:color w:val="000000"/>
          <w:spacing w:val="2"/>
          <w:sz w:val="17"/>
          <w:szCs w:val="20"/>
          <w:rPrChange w:id="16139" w:author="Author">
            <w:rPr>
              <w:color w:val="000000"/>
              <w:sz w:val="20"/>
              <w:szCs w:val="20"/>
            </w:rPr>
          </w:rPrChange>
        </w:rPr>
        <w:t xml:space="preserve">Galor and Zangenberg conclude, “the more archaeological material becomes available, the less unique and isolated Qumran becomes” (“Introduction,” 5). This reference is incorrectly listed as page 9 in de Looijer, </w:t>
      </w:r>
      <w:r w:rsidRPr="005C1EAE">
        <w:rPr>
          <w:i/>
          <w:iCs/>
          <w:color w:val="000000"/>
          <w:spacing w:val="2"/>
          <w:sz w:val="17"/>
          <w:szCs w:val="20"/>
          <w:rPrChange w:id="16140" w:author="Author">
            <w:rPr>
              <w:i/>
              <w:iCs/>
              <w:color w:val="000000"/>
              <w:sz w:val="20"/>
              <w:szCs w:val="20"/>
            </w:rPr>
          </w:rPrChange>
        </w:rPr>
        <w:t>Qumran</w:t>
      </w:r>
      <w:r w:rsidRPr="005C1EAE">
        <w:rPr>
          <w:color w:val="000000"/>
          <w:spacing w:val="2"/>
          <w:sz w:val="17"/>
          <w:szCs w:val="20"/>
          <w:rPrChange w:id="16141" w:author="Author">
            <w:rPr>
              <w:color w:val="000000"/>
              <w:sz w:val="20"/>
              <w:szCs w:val="20"/>
            </w:rPr>
          </w:rPrChange>
        </w:rPr>
        <w:t xml:space="preserve">, 14, n. 53; cf. Dennis Walker, “Notes on Qumran Archaeology: The Geographical Context of the Caves and Tracks,” </w:t>
      </w:r>
      <w:r w:rsidRPr="005C1EAE">
        <w:rPr>
          <w:i/>
          <w:iCs/>
          <w:color w:val="000000"/>
          <w:spacing w:val="2"/>
          <w:sz w:val="17"/>
          <w:szCs w:val="20"/>
          <w:rPrChange w:id="16142" w:author="Author">
            <w:rPr>
              <w:i/>
              <w:iCs/>
              <w:color w:val="000000"/>
              <w:sz w:val="20"/>
              <w:szCs w:val="20"/>
            </w:rPr>
          </w:rPrChange>
        </w:rPr>
        <w:t xml:space="preserve">QC </w:t>
      </w:r>
      <w:r w:rsidRPr="005C1EAE">
        <w:rPr>
          <w:color w:val="000000"/>
          <w:spacing w:val="2"/>
          <w:sz w:val="17"/>
          <w:szCs w:val="20"/>
          <w:rPrChange w:id="16143" w:author="Author">
            <w:rPr>
              <w:color w:val="000000"/>
              <w:sz w:val="20"/>
              <w:szCs w:val="20"/>
            </w:rPr>
          </w:rPrChange>
        </w:rPr>
        <w:t xml:space="preserve">3.1–3 (1993): 93–100. </w:t>
      </w:r>
    </w:p>
  </w:footnote>
  <w:footnote w:id="860">
    <w:p w14:paraId="39ECD694" w14:textId="6266B30A" w:rsidR="00AB367A" w:rsidRPr="005C1EAE" w:rsidRDefault="0035652A" w:rsidP="005C1EAE">
      <w:pPr>
        <w:autoSpaceDE w:val="0"/>
        <w:autoSpaceDN w:val="0"/>
        <w:adjustRightInd w:val="0"/>
        <w:spacing w:line="210" w:lineRule="exact"/>
        <w:ind w:firstLine="228"/>
        <w:jc w:val="both"/>
        <w:rPr>
          <w:spacing w:val="2"/>
          <w:sz w:val="17"/>
          <w:rPrChange w:id="16176" w:author="Author">
            <w:rPr/>
          </w:rPrChange>
        </w:rPr>
        <w:pPrChange w:id="16177" w:author="Author">
          <w:pPr>
            <w:widowControl w:val="0"/>
            <w:autoSpaceDE w:val="0"/>
            <w:autoSpaceDN w:val="0"/>
            <w:adjustRightInd w:val="0"/>
          </w:pPr>
        </w:pPrChange>
      </w:pPr>
      <w:r w:rsidRPr="005C1EAE">
        <w:rPr>
          <w:rStyle w:val="FootnoteReference"/>
          <w:rPrChange w:id="16178" w:author="Author">
            <w:rPr>
              <w:color w:val="000000"/>
              <w:sz w:val="20"/>
              <w:szCs w:val="20"/>
            </w:rPr>
          </w:rPrChange>
        </w:rPr>
        <w:footnoteRef/>
      </w:r>
      <w:del w:id="16179" w:author="Author">
        <w:r w:rsidRPr="005C1EAE" w:rsidDel="00831593">
          <w:rPr>
            <w:color w:val="000000"/>
            <w:spacing w:val="2"/>
            <w:sz w:val="17"/>
            <w:szCs w:val="20"/>
            <w:rPrChange w:id="16180" w:author="Author">
              <w:rPr>
                <w:color w:val="000000"/>
                <w:sz w:val="20"/>
                <w:szCs w:val="20"/>
              </w:rPr>
            </w:rPrChange>
          </w:rPr>
          <w:tab/>
        </w:r>
      </w:del>
      <w:ins w:id="16181" w:author="Author">
        <w:r w:rsidR="00831593">
          <w:rPr>
            <w:color w:val="000000"/>
            <w:spacing w:val="2"/>
            <w:sz w:val="17"/>
            <w:szCs w:val="20"/>
          </w:rPr>
          <w:t> </w:t>
        </w:r>
      </w:ins>
      <w:r w:rsidRPr="005C1EAE">
        <w:rPr>
          <w:color w:val="000000"/>
          <w:spacing w:val="2"/>
          <w:sz w:val="17"/>
          <w:szCs w:val="20"/>
          <w:rPrChange w:id="16182" w:author="Author">
            <w:rPr>
              <w:color w:val="000000"/>
              <w:sz w:val="20"/>
              <w:szCs w:val="20"/>
            </w:rPr>
          </w:rPrChange>
        </w:rPr>
        <w:t xml:space="preserve">Magness, </w:t>
      </w:r>
      <w:r w:rsidRPr="005C1EAE">
        <w:rPr>
          <w:i/>
          <w:iCs/>
          <w:color w:val="000000"/>
          <w:spacing w:val="2"/>
          <w:sz w:val="17"/>
          <w:szCs w:val="20"/>
          <w:rPrChange w:id="16183" w:author="Author">
            <w:rPr>
              <w:i/>
              <w:iCs/>
              <w:color w:val="000000"/>
              <w:sz w:val="20"/>
              <w:szCs w:val="20"/>
            </w:rPr>
          </w:rPrChange>
        </w:rPr>
        <w:t>Archaeology</w:t>
      </w:r>
      <w:r w:rsidRPr="005C1EAE">
        <w:rPr>
          <w:color w:val="000000"/>
          <w:spacing w:val="2"/>
          <w:sz w:val="17"/>
          <w:szCs w:val="20"/>
          <w:rPrChange w:id="16184" w:author="Author">
            <w:rPr>
              <w:color w:val="000000"/>
              <w:sz w:val="20"/>
              <w:szCs w:val="20"/>
            </w:rPr>
          </w:rPrChange>
        </w:rPr>
        <w:t xml:space="preserve">, 73–89; cf de Vaux, </w:t>
      </w:r>
      <w:r w:rsidRPr="005C1EAE">
        <w:rPr>
          <w:i/>
          <w:iCs/>
          <w:color w:val="000000"/>
          <w:spacing w:val="2"/>
          <w:sz w:val="17"/>
          <w:szCs w:val="20"/>
          <w:rPrChange w:id="16185" w:author="Author">
            <w:rPr>
              <w:i/>
              <w:iCs/>
              <w:color w:val="000000"/>
              <w:sz w:val="20"/>
              <w:szCs w:val="20"/>
            </w:rPr>
          </w:rPrChange>
        </w:rPr>
        <w:t>Archéologie</w:t>
      </w:r>
      <w:r w:rsidRPr="005C1EAE">
        <w:rPr>
          <w:color w:val="000000"/>
          <w:spacing w:val="2"/>
          <w:sz w:val="17"/>
          <w:szCs w:val="20"/>
          <w:rPrChange w:id="16186" w:author="Author">
            <w:rPr>
              <w:color w:val="000000"/>
              <w:sz w:val="20"/>
              <w:szCs w:val="20"/>
            </w:rPr>
          </w:rPrChange>
        </w:rPr>
        <w:t xml:space="preserve">, 44; Hempel, “Qumran Community,” </w:t>
      </w:r>
      <w:r w:rsidRPr="005C1EAE">
        <w:rPr>
          <w:i/>
          <w:iCs/>
          <w:color w:val="000000"/>
          <w:spacing w:val="2"/>
          <w:sz w:val="17"/>
          <w:szCs w:val="20"/>
          <w:rPrChange w:id="16187" w:author="Author">
            <w:rPr>
              <w:i/>
              <w:iCs/>
              <w:color w:val="000000"/>
              <w:sz w:val="20"/>
              <w:szCs w:val="20"/>
            </w:rPr>
          </w:rPrChange>
        </w:rPr>
        <w:t xml:space="preserve">EDSS </w:t>
      </w:r>
      <w:r w:rsidRPr="005C1EAE">
        <w:rPr>
          <w:color w:val="000000"/>
          <w:spacing w:val="2"/>
          <w:sz w:val="17"/>
          <w:szCs w:val="20"/>
          <w:rPrChange w:id="16188" w:author="Author">
            <w:rPr>
              <w:color w:val="000000"/>
              <w:sz w:val="20"/>
              <w:szCs w:val="20"/>
            </w:rPr>
          </w:rPrChange>
        </w:rPr>
        <w:t xml:space="preserve">2:748. According to Broshi and Eshel, twenty six caves contained “Qumran pottery” (“Daily Life,” 136). There are two types of “scroll jars,” a “classic” (type 2B) and a “non-ovoid” type. Outside of Qumran, the classic type is </w:t>
      </w:r>
      <w:r w:rsidRPr="005C1EAE">
        <w:rPr>
          <w:i/>
          <w:iCs/>
          <w:color w:val="000000"/>
          <w:spacing w:val="2"/>
          <w:sz w:val="17"/>
          <w:szCs w:val="20"/>
          <w:rPrChange w:id="16189" w:author="Author">
            <w:rPr>
              <w:i/>
              <w:iCs/>
              <w:color w:val="000000"/>
              <w:sz w:val="20"/>
              <w:szCs w:val="20"/>
            </w:rPr>
          </w:rPrChange>
        </w:rPr>
        <w:t xml:space="preserve">only </w:t>
      </w:r>
      <w:r w:rsidRPr="005C1EAE">
        <w:rPr>
          <w:color w:val="000000"/>
          <w:spacing w:val="2"/>
          <w:sz w:val="17"/>
          <w:szCs w:val="20"/>
          <w:rPrChange w:id="16190" w:author="Author">
            <w:rPr>
              <w:color w:val="000000"/>
              <w:sz w:val="20"/>
              <w:szCs w:val="20"/>
            </w:rPr>
          </w:rPrChange>
        </w:rPr>
        <w:t xml:space="preserve">attested at Jericho by a </w:t>
      </w:r>
      <w:r w:rsidRPr="005C1EAE">
        <w:rPr>
          <w:i/>
          <w:iCs/>
          <w:color w:val="000000"/>
          <w:spacing w:val="2"/>
          <w:sz w:val="17"/>
          <w:szCs w:val="20"/>
          <w:rPrChange w:id="16191" w:author="Author">
            <w:rPr>
              <w:i/>
              <w:iCs/>
              <w:color w:val="000000"/>
              <w:sz w:val="20"/>
              <w:szCs w:val="20"/>
            </w:rPr>
          </w:rPrChange>
        </w:rPr>
        <w:t xml:space="preserve">single exemplar </w:t>
      </w:r>
      <w:r w:rsidRPr="005C1EAE">
        <w:rPr>
          <w:color w:val="000000"/>
          <w:spacing w:val="2"/>
          <w:sz w:val="17"/>
          <w:szCs w:val="20"/>
          <w:rPrChange w:id="16192" w:author="Author">
            <w:rPr>
              <w:color w:val="000000"/>
              <w:sz w:val="20"/>
              <w:szCs w:val="20"/>
            </w:rPr>
          </w:rPrChange>
        </w:rPr>
        <w:t>as of 2006. This 2B jar belongs to a family of “genizah jars” classified at Jericho that includes types 2A, 2B, 2C, 2D, etc., but only the 2B type is shared with Qumran. Magness incorrectly cites R. Bar-Nathan</w:t>
      </w:r>
      <w:r w:rsidR="00F96315">
        <w:rPr>
          <w:color w:val="000000"/>
          <w:spacing w:val="2"/>
          <w:sz w:val="17"/>
          <w:szCs w:val="20"/>
        </w:rPr>
        <w:t>’</w:t>
      </w:r>
      <w:r w:rsidRPr="005C1EAE">
        <w:rPr>
          <w:color w:val="000000"/>
          <w:spacing w:val="2"/>
          <w:sz w:val="17"/>
          <w:szCs w:val="20"/>
          <w:rPrChange w:id="16193" w:author="Author">
            <w:rPr>
              <w:color w:val="000000"/>
              <w:sz w:val="20"/>
              <w:szCs w:val="20"/>
            </w:rPr>
          </w:rPrChange>
        </w:rPr>
        <w:t>s unpublished M.A. thesis as supporting the claim that “Qumran pottery” was also found at Masada, but according to Gregory L. Doudna, this claim does not appear in Bar-Nathan</w:t>
      </w:r>
      <w:r w:rsidR="00F96315">
        <w:rPr>
          <w:color w:val="000000"/>
          <w:spacing w:val="2"/>
          <w:sz w:val="17"/>
          <w:szCs w:val="20"/>
        </w:rPr>
        <w:t>’</w:t>
      </w:r>
      <w:r w:rsidRPr="005C1EAE">
        <w:rPr>
          <w:color w:val="000000"/>
          <w:spacing w:val="2"/>
          <w:sz w:val="17"/>
          <w:szCs w:val="20"/>
          <w:rPrChange w:id="16194" w:author="Author">
            <w:rPr>
              <w:color w:val="000000"/>
              <w:sz w:val="20"/>
              <w:szCs w:val="20"/>
            </w:rPr>
          </w:rPrChange>
        </w:rPr>
        <w:t xml:space="preserve">s thesis. See, Gregory L. Doudna, “The Legacy of an Error in Archaeological Interpretation: The Dating of the Qumran Cave Scroll Deposits,” in </w:t>
      </w:r>
      <w:r w:rsidRPr="005C1EAE">
        <w:rPr>
          <w:i/>
          <w:iCs/>
          <w:color w:val="000000"/>
          <w:spacing w:val="2"/>
          <w:sz w:val="17"/>
          <w:szCs w:val="20"/>
          <w:rPrChange w:id="16195" w:author="Author">
            <w:rPr>
              <w:i/>
              <w:iCs/>
              <w:color w:val="000000"/>
              <w:sz w:val="20"/>
              <w:szCs w:val="20"/>
            </w:rPr>
          </w:rPrChange>
        </w:rPr>
        <w:t>Qumran, the Site of the Dead Sea Scrolls: Archaeological Interpretations and Debates, Proceedings of a Conference Held at Brown University, November 17–19, 2002</w:t>
      </w:r>
      <w:r w:rsidRPr="005C1EAE">
        <w:rPr>
          <w:color w:val="000000"/>
          <w:spacing w:val="2"/>
          <w:sz w:val="17"/>
          <w:szCs w:val="20"/>
          <w:rPrChange w:id="16196" w:author="Author">
            <w:rPr>
              <w:color w:val="000000"/>
              <w:sz w:val="20"/>
              <w:szCs w:val="20"/>
            </w:rPr>
          </w:rPrChange>
        </w:rPr>
        <w:t>, ed. Katharina Galor, Jean-Baptiste Humbert, and Jürgen Zangenberg, STDJ 57 (Leiden: Brill, 2006), 148–57.</w:t>
      </w:r>
    </w:p>
  </w:footnote>
  <w:footnote w:id="861">
    <w:p w14:paraId="4DF0C275" w14:textId="48FC0010" w:rsidR="00AB367A" w:rsidRPr="005C1EAE" w:rsidRDefault="0035652A" w:rsidP="005C1EAE">
      <w:pPr>
        <w:autoSpaceDE w:val="0"/>
        <w:autoSpaceDN w:val="0"/>
        <w:adjustRightInd w:val="0"/>
        <w:spacing w:line="210" w:lineRule="exact"/>
        <w:ind w:firstLine="228"/>
        <w:jc w:val="both"/>
        <w:rPr>
          <w:spacing w:val="2"/>
          <w:sz w:val="17"/>
          <w:rPrChange w:id="16201" w:author="Author">
            <w:rPr/>
          </w:rPrChange>
        </w:rPr>
        <w:pPrChange w:id="16202" w:author="Author">
          <w:pPr>
            <w:widowControl w:val="0"/>
            <w:autoSpaceDE w:val="0"/>
            <w:autoSpaceDN w:val="0"/>
            <w:adjustRightInd w:val="0"/>
          </w:pPr>
        </w:pPrChange>
      </w:pPr>
      <w:r w:rsidRPr="005C1EAE">
        <w:rPr>
          <w:rStyle w:val="FootnoteReference"/>
          <w:rPrChange w:id="16203" w:author="Author">
            <w:rPr>
              <w:color w:val="000000"/>
              <w:sz w:val="20"/>
              <w:szCs w:val="20"/>
            </w:rPr>
          </w:rPrChange>
        </w:rPr>
        <w:footnoteRef/>
      </w:r>
      <w:del w:id="16204" w:author="Author">
        <w:r w:rsidRPr="005C1EAE" w:rsidDel="00831593">
          <w:rPr>
            <w:color w:val="000000"/>
            <w:spacing w:val="2"/>
            <w:sz w:val="17"/>
            <w:szCs w:val="20"/>
            <w:rPrChange w:id="16205" w:author="Author">
              <w:rPr>
                <w:color w:val="000000"/>
                <w:sz w:val="20"/>
                <w:szCs w:val="20"/>
              </w:rPr>
            </w:rPrChange>
          </w:rPr>
          <w:tab/>
        </w:r>
      </w:del>
      <w:ins w:id="16206" w:author="Author">
        <w:r w:rsidR="00831593">
          <w:rPr>
            <w:color w:val="000000"/>
            <w:spacing w:val="2"/>
            <w:sz w:val="17"/>
            <w:szCs w:val="20"/>
          </w:rPr>
          <w:t> </w:t>
        </w:r>
      </w:ins>
      <w:r w:rsidRPr="005C1EAE">
        <w:rPr>
          <w:color w:val="000000"/>
          <w:spacing w:val="2"/>
          <w:sz w:val="17"/>
          <w:szCs w:val="20"/>
          <w:rPrChange w:id="16207" w:author="Author">
            <w:rPr>
              <w:color w:val="000000"/>
              <w:sz w:val="20"/>
              <w:szCs w:val="20"/>
            </w:rPr>
          </w:rPrChange>
        </w:rPr>
        <w:t xml:space="preserve">Broshi, “Qumran,” </w:t>
      </w:r>
      <w:r w:rsidRPr="005C1EAE">
        <w:rPr>
          <w:i/>
          <w:iCs/>
          <w:color w:val="000000"/>
          <w:spacing w:val="2"/>
          <w:sz w:val="17"/>
          <w:szCs w:val="20"/>
          <w:rPrChange w:id="16208" w:author="Author">
            <w:rPr>
              <w:i/>
              <w:iCs/>
              <w:color w:val="000000"/>
              <w:sz w:val="20"/>
              <w:szCs w:val="20"/>
            </w:rPr>
          </w:rPrChange>
        </w:rPr>
        <w:t xml:space="preserve">NEAEHL </w:t>
      </w:r>
      <w:r w:rsidRPr="005C1EAE">
        <w:rPr>
          <w:color w:val="000000"/>
          <w:spacing w:val="2"/>
          <w:sz w:val="17"/>
          <w:szCs w:val="20"/>
          <w:rPrChange w:id="16209" w:author="Author">
            <w:rPr>
              <w:color w:val="000000"/>
              <w:sz w:val="20"/>
              <w:szCs w:val="20"/>
            </w:rPr>
          </w:rPrChange>
        </w:rPr>
        <w:t xml:space="preserve">4:1240. In fact, according to Doudna, there is </w:t>
      </w:r>
      <w:r w:rsidRPr="005C1EAE">
        <w:rPr>
          <w:i/>
          <w:iCs/>
          <w:color w:val="000000"/>
          <w:spacing w:val="2"/>
          <w:sz w:val="17"/>
          <w:szCs w:val="20"/>
          <w:rPrChange w:id="16210" w:author="Author">
            <w:rPr>
              <w:i/>
              <w:iCs/>
              <w:color w:val="000000"/>
              <w:sz w:val="20"/>
              <w:szCs w:val="20"/>
            </w:rPr>
          </w:rPrChange>
        </w:rPr>
        <w:t xml:space="preserve">no evidence </w:t>
      </w:r>
      <w:r w:rsidRPr="005C1EAE">
        <w:rPr>
          <w:color w:val="000000"/>
          <w:spacing w:val="2"/>
          <w:sz w:val="17"/>
          <w:szCs w:val="20"/>
          <w:rPrChange w:id="16211" w:author="Author">
            <w:rPr>
              <w:color w:val="000000"/>
              <w:sz w:val="20"/>
              <w:szCs w:val="20"/>
            </w:rPr>
          </w:rPrChange>
        </w:rPr>
        <w:t>to suggest that these “scroll jars” should be associated after the end of the 1st cent. BCE (“Legacy,” 151).</w:t>
      </w:r>
    </w:p>
  </w:footnote>
  <w:footnote w:id="862">
    <w:p w14:paraId="2860E26A" w14:textId="069B353E" w:rsidR="00AB367A" w:rsidRPr="005C1EAE" w:rsidRDefault="0035652A" w:rsidP="005C1EAE">
      <w:pPr>
        <w:autoSpaceDE w:val="0"/>
        <w:autoSpaceDN w:val="0"/>
        <w:adjustRightInd w:val="0"/>
        <w:spacing w:line="210" w:lineRule="exact"/>
        <w:ind w:firstLine="228"/>
        <w:jc w:val="both"/>
        <w:rPr>
          <w:spacing w:val="2"/>
          <w:sz w:val="17"/>
          <w:rPrChange w:id="16214" w:author="Author">
            <w:rPr/>
          </w:rPrChange>
        </w:rPr>
        <w:pPrChange w:id="16215" w:author="Author">
          <w:pPr>
            <w:widowControl w:val="0"/>
            <w:autoSpaceDE w:val="0"/>
            <w:autoSpaceDN w:val="0"/>
            <w:adjustRightInd w:val="0"/>
          </w:pPr>
        </w:pPrChange>
      </w:pPr>
      <w:r w:rsidRPr="005C1EAE">
        <w:rPr>
          <w:rStyle w:val="FootnoteReference"/>
          <w:rPrChange w:id="16216" w:author="Author">
            <w:rPr>
              <w:color w:val="000000"/>
              <w:sz w:val="20"/>
              <w:szCs w:val="20"/>
            </w:rPr>
          </w:rPrChange>
        </w:rPr>
        <w:footnoteRef/>
      </w:r>
      <w:del w:id="16217" w:author="Author">
        <w:r w:rsidRPr="005C1EAE" w:rsidDel="00831593">
          <w:rPr>
            <w:color w:val="000000"/>
            <w:spacing w:val="2"/>
            <w:sz w:val="17"/>
            <w:szCs w:val="20"/>
            <w:rPrChange w:id="16218" w:author="Author">
              <w:rPr>
                <w:color w:val="000000"/>
                <w:sz w:val="20"/>
                <w:szCs w:val="20"/>
              </w:rPr>
            </w:rPrChange>
          </w:rPr>
          <w:tab/>
        </w:r>
      </w:del>
      <w:ins w:id="16219" w:author="Author">
        <w:r w:rsidR="00831593">
          <w:rPr>
            <w:color w:val="000000"/>
            <w:spacing w:val="2"/>
            <w:sz w:val="17"/>
            <w:szCs w:val="20"/>
          </w:rPr>
          <w:t> </w:t>
        </w:r>
      </w:ins>
      <w:r w:rsidRPr="005C1EAE">
        <w:rPr>
          <w:color w:val="000000"/>
          <w:spacing w:val="2"/>
          <w:sz w:val="17"/>
          <w:szCs w:val="20"/>
          <w:rPrChange w:id="16220" w:author="Author">
            <w:rPr>
              <w:color w:val="000000"/>
              <w:sz w:val="20"/>
              <w:szCs w:val="20"/>
            </w:rPr>
          </w:rPrChange>
        </w:rPr>
        <w:t xml:space="preserve">Although Magness notes that Fredrick Zeuner suggested that the “clay” available at Qumran was not suitable for pottery making, Jan Gunneweg has successfully fired an inkwell that resembles authentic Qumran exemplars that “became ceramic, at least to the look and feel of it.” After subjecting the fired and unfired clay to INAA and XRD testing, he demonstrates that it is not </w:t>
      </w:r>
      <w:r w:rsidRPr="005C1EAE">
        <w:rPr>
          <w:i/>
          <w:iCs/>
          <w:color w:val="000000"/>
          <w:spacing w:val="2"/>
          <w:sz w:val="17"/>
          <w:szCs w:val="20"/>
          <w:rPrChange w:id="16221" w:author="Author">
            <w:rPr>
              <w:i/>
              <w:iCs/>
              <w:color w:val="000000"/>
              <w:sz w:val="20"/>
              <w:szCs w:val="20"/>
            </w:rPr>
          </w:rPrChange>
        </w:rPr>
        <w:t xml:space="preserve">chemically </w:t>
      </w:r>
      <w:r w:rsidRPr="005C1EAE">
        <w:rPr>
          <w:color w:val="000000"/>
          <w:spacing w:val="2"/>
          <w:sz w:val="17"/>
          <w:szCs w:val="20"/>
          <w:rPrChange w:id="16222" w:author="Author">
            <w:rPr>
              <w:color w:val="000000"/>
              <w:sz w:val="20"/>
              <w:szCs w:val="20"/>
            </w:rPr>
          </w:rPrChange>
        </w:rPr>
        <w:t xml:space="preserve">“real clay” </w:t>
      </w:r>
      <w:r w:rsidRPr="005C1EAE">
        <w:rPr>
          <w:i/>
          <w:iCs/>
          <w:color w:val="000000"/>
          <w:spacing w:val="2"/>
          <w:sz w:val="17"/>
          <w:szCs w:val="20"/>
          <w:rPrChange w:id="16223" w:author="Author">
            <w:rPr>
              <w:i/>
              <w:iCs/>
              <w:color w:val="000000"/>
              <w:sz w:val="20"/>
              <w:szCs w:val="20"/>
            </w:rPr>
          </w:rPrChange>
        </w:rPr>
        <w:t xml:space="preserve">before or after </w:t>
      </w:r>
      <w:r w:rsidRPr="005C1EAE">
        <w:rPr>
          <w:color w:val="000000"/>
          <w:spacing w:val="2"/>
          <w:sz w:val="17"/>
          <w:szCs w:val="20"/>
          <w:rPrChange w:id="16224" w:author="Author">
            <w:rPr>
              <w:color w:val="000000"/>
              <w:sz w:val="20"/>
              <w:szCs w:val="20"/>
            </w:rPr>
          </w:rPrChange>
        </w:rPr>
        <w:t xml:space="preserve">firing, but that a fired specimen produces the “look of a real ceramic, although it is not.” See, Magness, </w:t>
      </w:r>
      <w:r w:rsidRPr="005C1EAE">
        <w:rPr>
          <w:i/>
          <w:iCs/>
          <w:color w:val="000000"/>
          <w:spacing w:val="2"/>
          <w:sz w:val="17"/>
          <w:szCs w:val="20"/>
          <w:rPrChange w:id="16225" w:author="Author">
            <w:rPr>
              <w:i/>
              <w:iCs/>
              <w:color w:val="000000"/>
              <w:sz w:val="20"/>
              <w:szCs w:val="20"/>
            </w:rPr>
          </w:rPrChange>
        </w:rPr>
        <w:t>Archaeology</w:t>
      </w:r>
      <w:r w:rsidRPr="005C1EAE">
        <w:rPr>
          <w:color w:val="000000"/>
          <w:spacing w:val="2"/>
          <w:sz w:val="17"/>
          <w:szCs w:val="20"/>
          <w:rPrChange w:id="16226" w:author="Author">
            <w:rPr>
              <w:color w:val="000000"/>
              <w:sz w:val="20"/>
              <w:szCs w:val="20"/>
            </w:rPr>
          </w:rPrChange>
        </w:rPr>
        <w:t xml:space="preserve">, 75; Jan Gunneweg, “The Dead Sea, the Nearest Neighbor of Qumran and the Dead Sea Manuscripts. What SEM, XRD and Instrumental Neutron Activation May Show About Dead Sea Mud,” in </w:t>
      </w:r>
      <w:r w:rsidRPr="005C1EAE">
        <w:rPr>
          <w:i/>
          <w:iCs/>
          <w:color w:val="000000"/>
          <w:spacing w:val="2"/>
          <w:sz w:val="17"/>
          <w:szCs w:val="20"/>
          <w:rPrChange w:id="16227" w:author="Author">
            <w:rPr>
              <w:i/>
              <w:iCs/>
              <w:color w:val="000000"/>
              <w:sz w:val="20"/>
              <w:szCs w:val="20"/>
            </w:rPr>
          </w:rPrChange>
        </w:rPr>
        <w:t>Holistic Qumran: Trans-Disciplinary Research of Qumran and the Dead Sea Scrolls</w:t>
      </w:r>
      <w:r w:rsidRPr="005C1EAE">
        <w:rPr>
          <w:color w:val="000000"/>
          <w:spacing w:val="2"/>
          <w:sz w:val="17"/>
          <w:szCs w:val="20"/>
          <w:rPrChange w:id="16228" w:author="Author">
            <w:rPr>
              <w:color w:val="000000"/>
              <w:sz w:val="20"/>
              <w:szCs w:val="20"/>
            </w:rPr>
          </w:rPrChange>
        </w:rPr>
        <w:t>, ed. Jan Gunneweg, Annemie Adriaens, and Joris Dik, STDJ 87 (Leiden: Brill, 2010), 175–81.</w:t>
      </w:r>
    </w:p>
  </w:footnote>
  <w:footnote w:id="863">
    <w:p w14:paraId="27DAC32B" w14:textId="0B562D52" w:rsidR="00AB367A" w:rsidRPr="005C1EAE" w:rsidRDefault="0035652A" w:rsidP="005C1EAE">
      <w:pPr>
        <w:autoSpaceDE w:val="0"/>
        <w:autoSpaceDN w:val="0"/>
        <w:adjustRightInd w:val="0"/>
        <w:spacing w:line="210" w:lineRule="exact"/>
        <w:ind w:firstLine="228"/>
        <w:jc w:val="both"/>
        <w:rPr>
          <w:spacing w:val="2"/>
          <w:sz w:val="17"/>
          <w:rPrChange w:id="16230" w:author="Author">
            <w:rPr/>
          </w:rPrChange>
        </w:rPr>
        <w:pPrChange w:id="16231" w:author="Author">
          <w:pPr>
            <w:widowControl w:val="0"/>
            <w:autoSpaceDE w:val="0"/>
            <w:autoSpaceDN w:val="0"/>
            <w:adjustRightInd w:val="0"/>
          </w:pPr>
        </w:pPrChange>
      </w:pPr>
      <w:r w:rsidRPr="005C1EAE">
        <w:rPr>
          <w:rStyle w:val="FootnoteReference"/>
          <w:rPrChange w:id="16232" w:author="Author">
            <w:rPr>
              <w:color w:val="000000"/>
              <w:sz w:val="20"/>
              <w:szCs w:val="20"/>
            </w:rPr>
          </w:rPrChange>
        </w:rPr>
        <w:footnoteRef/>
      </w:r>
      <w:del w:id="16233" w:author="Author">
        <w:r w:rsidRPr="005C1EAE" w:rsidDel="00831593">
          <w:rPr>
            <w:color w:val="000000"/>
            <w:spacing w:val="2"/>
            <w:sz w:val="17"/>
            <w:szCs w:val="20"/>
            <w:rPrChange w:id="16234" w:author="Author">
              <w:rPr>
                <w:color w:val="000000"/>
                <w:sz w:val="20"/>
                <w:szCs w:val="20"/>
              </w:rPr>
            </w:rPrChange>
          </w:rPr>
          <w:tab/>
        </w:r>
      </w:del>
      <w:ins w:id="16235" w:author="Author">
        <w:r w:rsidR="00831593">
          <w:rPr>
            <w:color w:val="000000"/>
            <w:spacing w:val="2"/>
            <w:sz w:val="17"/>
            <w:szCs w:val="20"/>
          </w:rPr>
          <w:t> </w:t>
        </w:r>
      </w:ins>
      <w:r w:rsidRPr="005C1EAE">
        <w:rPr>
          <w:color w:val="000000"/>
          <w:spacing w:val="2"/>
          <w:sz w:val="17"/>
          <w:szCs w:val="20"/>
          <w:rPrChange w:id="16236" w:author="Author">
            <w:rPr>
              <w:color w:val="000000"/>
              <w:sz w:val="20"/>
              <w:szCs w:val="20"/>
            </w:rPr>
          </w:rPrChange>
        </w:rPr>
        <w:t xml:space="preserve">de Vaux, </w:t>
      </w:r>
      <w:r w:rsidRPr="005C1EAE">
        <w:rPr>
          <w:i/>
          <w:iCs/>
          <w:color w:val="000000"/>
          <w:spacing w:val="2"/>
          <w:sz w:val="17"/>
          <w:szCs w:val="20"/>
          <w:rPrChange w:id="16237" w:author="Author">
            <w:rPr>
              <w:i/>
              <w:iCs/>
              <w:color w:val="000000"/>
              <w:sz w:val="20"/>
              <w:szCs w:val="20"/>
            </w:rPr>
          </w:rPrChange>
        </w:rPr>
        <w:t>Archéologie</w:t>
      </w:r>
      <w:r w:rsidRPr="005C1EAE">
        <w:rPr>
          <w:color w:val="000000"/>
          <w:spacing w:val="2"/>
          <w:sz w:val="17"/>
          <w:szCs w:val="20"/>
          <w:rPrChange w:id="16238" w:author="Author">
            <w:rPr>
              <w:color w:val="000000"/>
              <w:sz w:val="20"/>
              <w:szCs w:val="20"/>
            </w:rPr>
          </w:rPrChange>
        </w:rPr>
        <w:t>, 80.</w:t>
      </w:r>
    </w:p>
  </w:footnote>
  <w:footnote w:id="864">
    <w:p w14:paraId="0E7E071D" w14:textId="04155332" w:rsidR="00AB367A" w:rsidRPr="005C1EAE" w:rsidRDefault="0035652A" w:rsidP="005C1EAE">
      <w:pPr>
        <w:autoSpaceDE w:val="0"/>
        <w:autoSpaceDN w:val="0"/>
        <w:adjustRightInd w:val="0"/>
        <w:spacing w:line="210" w:lineRule="exact"/>
        <w:ind w:firstLine="228"/>
        <w:jc w:val="both"/>
        <w:rPr>
          <w:spacing w:val="2"/>
          <w:sz w:val="17"/>
          <w:rPrChange w:id="16241" w:author="Author">
            <w:rPr/>
          </w:rPrChange>
        </w:rPr>
        <w:pPrChange w:id="16242" w:author="Author">
          <w:pPr>
            <w:widowControl w:val="0"/>
            <w:autoSpaceDE w:val="0"/>
            <w:autoSpaceDN w:val="0"/>
            <w:adjustRightInd w:val="0"/>
          </w:pPr>
        </w:pPrChange>
      </w:pPr>
      <w:r w:rsidRPr="005C1EAE">
        <w:rPr>
          <w:rStyle w:val="FootnoteReference"/>
          <w:rPrChange w:id="16243" w:author="Author">
            <w:rPr>
              <w:color w:val="000000"/>
              <w:sz w:val="20"/>
              <w:szCs w:val="20"/>
            </w:rPr>
          </w:rPrChange>
        </w:rPr>
        <w:footnoteRef/>
      </w:r>
      <w:del w:id="16244" w:author="Author">
        <w:r w:rsidRPr="005C1EAE" w:rsidDel="00831593">
          <w:rPr>
            <w:color w:val="000000"/>
            <w:spacing w:val="2"/>
            <w:sz w:val="17"/>
            <w:szCs w:val="20"/>
            <w:rPrChange w:id="16245" w:author="Author">
              <w:rPr>
                <w:color w:val="000000"/>
                <w:sz w:val="20"/>
                <w:szCs w:val="20"/>
              </w:rPr>
            </w:rPrChange>
          </w:rPr>
          <w:tab/>
        </w:r>
      </w:del>
      <w:ins w:id="16246" w:author="Author">
        <w:r w:rsidR="00831593">
          <w:rPr>
            <w:color w:val="000000"/>
            <w:spacing w:val="2"/>
            <w:sz w:val="17"/>
            <w:szCs w:val="20"/>
          </w:rPr>
          <w:t> </w:t>
        </w:r>
      </w:ins>
      <w:r w:rsidRPr="005C1EAE">
        <w:rPr>
          <w:color w:val="000000"/>
          <w:spacing w:val="2"/>
          <w:sz w:val="17"/>
          <w:szCs w:val="20"/>
          <w:rPrChange w:id="16247" w:author="Author">
            <w:rPr>
              <w:color w:val="000000"/>
              <w:sz w:val="20"/>
              <w:szCs w:val="20"/>
            </w:rPr>
          </w:rPrChange>
        </w:rPr>
        <w:t xml:space="preserve">Allan Rosengren Petersen, “The Archaeology of Khirbet Qumran,” in </w:t>
      </w:r>
      <w:r w:rsidRPr="005C1EAE">
        <w:rPr>
          <w:i/>
          <w:iCs/>
          <w:color w:val="000000"/>
          <w:spacing w:val="2"/>
          <w:sz w:val="17"/>
          <w:szCs w:val="20"/>
          <w:rPrChange w:id="16248" w:author="Author">
            <w:rPr>
              <w:i/>
              <w:iCs/>
              <w:color w:val="000000"/>
              <w:sz w:val="20"/>
              <w:szCs w:val="20"/>
            </w:rPr>
          </w:rPrChange>
        </w:rPr>
        <w:t>Qumran Between the Old and New Testaments</w:t>
      </w:r>
      <w:r w:rsidRPr="005C1EAE">
        <w:rPr>
          <w:color w:val="000000"/>
          <w:spacing w:val="2"/>
          <w:sz w:val="17"/>
          <w:szCs w:val="20"/>
          <w:rPrChange w:id="16249" w:author="Author">
            <w:rPr>
              <w:color w:val="000000"/>
              <w:sz w:val="20"/>
              <w:szCs w:val="20"/>
            </w:rPr>
          </w:rPrChange>
        </w:rPr>
        <w:t>, ed. Frederick H. Cryer and Thomas L. Thompson, JSOTSup 290 (Sheffield: Sheffield Academic, 1998), 249–60.</w:t>
      </w:r>
    </w:p>
  </w:footnote>
  <w:footnote w:id="865">
    <w:p w14:paraId="13E3A9BF" w14:textId="412565AD" w:rsidR="00AB367A" w:rsidRPr="005C1EAE" w:rsidRDefault="0035652A" w:rsidP="005C1EAE">
      <w:pPr>
        <w:autoSpaceDE w:val="0"/>
        <w:autoSpaceDN w:val="0"/>
        <w:adjustRightInd w:val="0"/>
        <w:spacing w:line="210" w:lineRule="exact"/>
        <w:ind w:firstLine="228"/>
        <w:jc w:val="both"/>
        <w:rPr>
          <w:spacing w:val="2"/>
          <w:sz w:val="17"/>
          <w:rPrChange w:id="16256" w:author="Author">
            <w:rPr/>
          </w:rPrChange>
        </w:rPr>
        <w:pPrChange w:id="16257" w:author="Author">
          <w:pPr>
            <w:widowControl w:val="0"/>
            <w:autoSpaceDE w:val="0"/>
            <w:autoSpaceDN w:val="0"/>
            <w:adjustRightInd w:val="0"/>
          </w:pPr>
        </w:pPrChange>
      </w:pPr>
      <w:r w:rsidRPr="005C1EAE">
        <w:rPr>
          <w:rStyle w:val="FootnoteReference"/>
          <w:rPrChange w:id="16258" w:author="Author">
            <w:rPr>
              <w:color w:val="000000"/>
              <w:sz w:val="20"/>
              <w:szCs w:val="20"/>
            </w:rPr>
          </w:rPrChange>
        </w:rPr>
        <w:footnoteRef/>
      </w:r>
      <w:del w:id="16259" w:author="Author">
        <w:r w:rsidRPr="005C1EAE" w:rsidDel="00831593">
          <w:rPr>
            <w:color w:val="000000"/>
            <w:spacing w:val="2"/>
            <w:sz w:val="17"/>
            <w:szCs w:val="20"/>
            <w:rPrChange w:id="16260" w:author="Author">
              <w:rPr>
                <w:color w:val="000000"/>
                <w:sz w:val="20"/>
                <w:szCs w:val="20"/>
              </w:rPr>
            </w:rPrChange>
          </w:rPr>
          <w:tab/>
        </w:r>
      </w:del>
      <w:ins w:id="16261" w:author="Author">
        <w:r w:rsidR="00831593">
          <w:rPr>
            <w:color w:val="000000"/>
            <w:spacing w:val="2"/>
            <w:sz w:val="17"/>
            <w:szCs w:val="20"/>
          </w:rPr>
          <w:t> </w:t>
        </w:r>
      </w:ins>
      <w:r w:rsidRPr="005C1EAE">
        <w:rPr>
          <w:color w:val="000000"/>
          <w:spacing w:val="2"/>
          <w:sz w:val="17"/>
          <w:szCs w:val="20"/>
          <w:rPrChange w:id="16262" w:author="Author">
            <w:rPr>
              <w:color w:val="000000"/>
              <w:sz w:val="20"/>
              <w:szCs w:val="20"/>
            </w:rPr>
          </w:rPrChange>
        </w:rPr>
        <w:t xml:space="preserve">Magness, “Qumran,” </w:t>
      </w:r>
      <w:r w:rsidRPr="005C1EAE">
        <w:rPr>
          <w:i/>
          <w:iCs/>
          <w:color w:val="000000"/>
          <w:spacing w:val="2"/>
          <w:sz w:val="17"/>
          <w:szCs w:val="20"/>
          <w:rPrChange w:id="16263" w:author="Author">
            <w:rPr>
              <w:i/>
              <w:iCs/>
              <w:color w:val="000000"/>
              <w:sz w:val="20"/>
              <w:szCs w:val="20"/>
            </w:rPr>
          </w:rPrChange>
        </w:rPr>
        <w:t>EDEJ</w:t>
      </w:r>
      <w:r w:rsidRPr="005C1EAE">
        <w:rPr>
          <w:color w:val="000000"/>
          <w:spacing w:val="2"/>
          <w:sz w:val="17"/>
          <w:szCs w:val="20"/>
          <w:rPrChange w:id="16264" w:author="Author">
            <w:rPr>
              <w:color w:val="000000"/>
              <w:sz w:val="20"/>
              <w:szCs w:val="20"/>
            </w:rPr>
          </w:rPrChange>
        </w:rPr>
        <w:t xml:space="preserve">, 1131; VanderKam and Flint, </w:t>
      </w:r>
      <w:r w:rsidRPr="005C1EAE">
        <w:rPr>
          <w:i/>
          <w:iCs/>
          <w:color w:val="000000"/>
          <w:spacing w:val="2"/>
          <w:sz w:val="17"/>
          <w:szCs w:val="20"/>
          <w:rPrChange w:id="16265" w:author="Author">
            <w:rPr>
              <w:i/>
              <w:iCs/>
              <w:color w:val="000000"/>
              <w:sz w:val="20"/>
              <w:szCs w:val="20"/>
            </w:rPr>
          </w:rPrChange>
        </w:rPr>
        <w:t>Meaning</w:t>
      </w:r>
      <w:r w:rsidRPr="005C1EAE">
        <w:rPr>
          <w:color w:val="000000"/>
          <w:spacing w:val="2"/>
          <w:sz w:val="17"/>
          <w:szCs w:val="20"/>
          <w:rPrChange w:id="16266" w:author="Author">
            <w:rPr>
              <w:color w:val="000000"/>
              <w:sz w:val="20"/>
              <w:szCs w:val="20"/>
            </w:rPr>
          </w:rPrChange>
        </w:rPr>
        <w:t>, 239–54.</w:t>
      </w:r>
    </w:p>
  </w:footnote>
  <w:footnote w:id="866">
    <w:p w14:paraId="1FF3BF6F" w14:textId="52BA86BF" w:rsidR="00AB367A" w:rsidRPr="005C1EAE" w:rsidRDefault="0035652A" w:rsidP="005C1EAE">
      <w:pPr>
        <w:autoSpaceDE w:val="0"/>
        <w:autoSpaceDN w:val="0"/>
        <w:adjustRightInd w:val="0"/>
        <w:spacing w:line="210" w:lineRule="exact"/>
        <w:ind w:firstLine="228"/>
        <w:jc w:val="both"/>
        <w:rPr>
          <w:spacing w:val="2"/>
          <w:sz w:val="17"/>
          <w:rPrChange w:id="16270" w:author="Author">
            <w:rPr/>
          </w:rPrChange>
        </w:rPr>
        <w:pPrChange w:id="16271" w:author="Author">
          <w:pPr>
            <w:widowControl w:val="0"/>
            <w:autoSpaceDE w:val="0"/>
            <w:autoSpaceDN w:val="0"/>
            <w:adjustRightInd w:val="0"/>
          </w:pPr>
        </w:pPrChange>
      </w:pPr>
      <w:r w:rsidRPr="005C1EAE">
        <w:rPr>
          <w:rStyle w:val="FootnoteReference"/>
          <w:rPrChange w:id="16272" w:author="Author">
            <w:rPr>
              <w:color w:val="000000"/>
              <w:sz w:val="20"/>
              <w:szCs w:val="20"/>
            </w:rPr>
          </w:rPrChange>
        </w:rPr>
        <w:footnoteRef/>
      </w:r>
      <w:del w:id="16273" w:author="Author">
        <w:r w:rsidRPr="005C1EAE" w:rsidDel="00831593">
          <w:rPr>
            <w:color w:val="000000"/>
            <w:spacing w:val="2"/>
            <w:sz w:val="17"/>
            <w:szCs w:val="20"/>
            <w:rPrChange w:id="16274" w:author="Author">
              <w:rPr>
                <w:color w:val="000000"/>
                <w:sz w:val="20"/>
                <w:szCs w:val="20"/>
              </w:rPr>
            </w:rPrChange>
          </w:rPr>
          <w:tab/>
        </w:r>
      </w:del>
      <w:ins w:id="16275" w:author="Author">
        <w:r w:rsidR="00831593">
          <w:rPr>
            <w:color w:val="000000"/>
            <w:spacing w:val="2"/>
            <w:sz w:val="17"/>
            <w:szCs w:val="20"/>
          </w:rPr>
          <w:t> </w:t>
        </w:r>
      </w:ins>
      <w:r w:rsidRPr="005C1EAE">
        <w:rPr>
          <w:color w:val="000000"/>
          <w:spacing w:val="2"/>
          <w:sz w:val="17"/>
          <w:szCs w:val="20"/>
          <w:rPrChange w:id="16276" w:author="Author">
            <w:rPr>
              <w:color w:val="000000"/>
              <w:sz w:val="20"/>
              <w:szCs w:val="20"/>
            </w:rPr>
          </w:rPrChange>
        </w:rPr>
        <w:t xml:space="preserve">Bryant G. Wood, “To Dip or Sprinkle? The Qumran Cisterns in Perspective,” </w:t>
      </w:r>
      <w:r w:rsidRPr="005C1EAE">
        <w:rPr>
          <w:i/>
          <w:iCs/>
          <w:color w:val="000000"/>
          <w:spacing w:val="2"/>
          <w:sz w:val="17"/>
          <w:szCs w:val="20"/>
          <w:rPrChange w:id="16277" w:author="Author">
            <w:rPr>
              <w:i/>
              <w:iCs/>
              <w:color w:val="000000"/>
              <w:sz w:val="20"/>
              <w:szCs w:val="20"/>
            </w:rPr>
          </w:rPrChange>
        </w:rPr>
        <w:t xml:space="preserve">BASOR </w:t>
      </w:r>
      <w:r w:rsidRPr="005C1EAE">
        <w:rPr>
          <w:color w:val="000000"/>
          <w:spacing w:val="2"/>
          <w:sz w:val="17"/>
          <w:szCs w:val="20"/>
          <w:rPrChange w:id="16278" w:author="Author">
            <w:rPr>
              <w:color w:val="000000"/>
              <w:sz w:val="20"/>
              <w:szCs w:val="20"/>
            </w:rPr>
          </w:rPrChange>
        </w:rPr>
        <w:t>256 (1984): 45–60.</w:t>
      </w:r>
    </w:p>
  </w:footnote>
  <w:footnote w:id="867">
    <w:p w14:paraId="6503BDE5" w14:textId="35E12AC3" w:rsidR="00AB367A" w:rsidRPr="005C1EAE" w:rsidRDefault="0035652A" w:rsidP="005C1EAE">
      <w:pPr>
        <w:autoSpaceDE w:val="0"/>
        <w:autoSpaceDN w:val="0"/>
        <w:adjustRightInd w:val="0"/>
        <w:spacing w:line="210" w:lineRule="exact"/>
        <w:ind w:firstLine="228"/>
        <w:jc w:val="both"/>
        <w:rPr>
          <w:spacing w:val="2"/>
          <w:sz w:val="17"/>
          <w:rPrChange w:id="16282" w:author="Author">
            <w:rPr/>
          </w:rPrChange>
        </w:rPr>
        <w:pPrChange w:id="16283" w:author="Author">
          <w:pPr>
            <w:widowControl w:val="0"/>
            <w:autoSpaceDE w:val="0"/>
            <w:autoSpaceDN w:val="0"/>
            <w:adjustRightInd w:val="0"/>
          </w:pPr>
        </w:pPrChange>
      </w:pPr>
      <w:r w:rsidRPr="005C1EAE">
        <w:rPr>
          <w:rStyle w:val="FootnoteReference"/>
          <w:rPrChange w:id="16284" w:author="Author">
            <w:rPr>
              <w:color w:val="000000"/>
              <w:sz w:val="20"/>
              <w:szCs w:val="20"/>
            </w:rPr>
          </w:rPrChange>
        </w:rPr>
        <w:footnoteRef/>
      </w:r>
      <w:del w:id="16285" w:author="Author">
        <w:r w:rsidRPr="005C1EAE" w:rsidDel="00831593">
          <w:rPr>
            <w:color w:val="000000"/>
            <w:spacing w:val="2"/>
            <w:sz w:val="17"/>
            <w:szCs w:val="20"/>
            <w:rPrChange w:id="16286" w:author="Author">
              <w:rPr>
                <w:color w:val="000000"/>
                <w:sz w:val="20"/>
                <w:szCs w:val="20"/>
              </w:rPr>
            </w:rPrChange>
          </w:rPr>
          <w:tab/>
        </w:r>
      </w:del>
      <w:ins w:id="16287" w:author="Author">
        <w:r w:rsidR="00831593">
          <w:rPr>
            <w:color w:val="000000"/>
            <w:spacing w:val="2"/>
            <w:sz w:val="17"/>
            <w:szCs w:val="20"/>
          </w:rPr>
          <w:t> </w:t>
        </w:r>
      </w:ins>
      <w:r w:rsidRPr="005C1EAE">
        <w:rPr>
          <w:color w:val="000000"/>
          <w:spacing w:val="2"/>
          <w:sz w:val="17"/>
          <w:szCs w:val="20"/>
          <w:rPrChange w:id="16288" w:author="Author">
            <w:rPr>
              <w:color w:val="000000"/>
              <w:sz w:val="20"/>
              <w:szCs w:val="20"/>
            </w:rPr>
          </w:rPrChange>
        </w:rPr>
        <w:t>Interestingly, a few jars found at Jericho that resemble those at Qumran “come from an industrial area [pottery manufacture?] dating to the time of Herod” that included a structure with miqva</w:t>
      </w:r>
      <w:r w:rsidR="00F96315">
        <w:rPr>
          <w:color w:val="000000"/>
          <w:spacing w:val="2"/>
          <w:sz w:val="17"/>
          <w:szCs w:val="20"/>
        </w:rPr>
        <w:t>’</w:t>
      </w:r>
      <w:r w:rsidRPr="005C1EAE">
        <w:rPr>
          <w:color w:val="000000"/>
          <w:spacing w:val="2"/>
          <w:sz w:val="17"/>
          <w:szCs w:val="20"/>
          <w:rPrChange w:id="16289" w:author="Author">
            <w:rPr>
              <w:color w:val="000000"/>
              <w:sz w:val="20"/>
              <w:szCs w:val="20"/>
            </w:rPr>
          </w:rPrChange>
        </w:rPr>
        <w:t xml:space="preserve">ot (Magness, </w:t>
      </w:r>
      <w:r w:rsidRPr="005C1EAE">
        <w:rPr>
          <w:i/>
          <w:iCs/>
          <w:color w:val="000000"/>
          <w:spacing w:val="2"/>
          <w:sz w:val="17"/>
          <w:szCs w:val="20"/>
          <w:rPrChange w:id="16290" w:author="Author">
            <w:rPr>
              <w:i/>
              <w:iCs/>
              <w:color w:val="000000"/>
              <w:sz w:val="20"/>
              <w:szCs w:val="20"/>
            </w:rPr>
          </w:rPrChange>
        </w:rPr>
        <w:t>Archaeology</w:t>
      </w:r>
      <w:r w:rsidRPr="005C1EAE">
        <w:rPr>
          <w:color w:val="000000"/>
          <w:spacing w:val="2"/>
          <w:sz w:val="17"/>
          <w:szCs w:val="20"/>
          <w:rPrChange w:id="16291" w:author="Author">
            <w:rPr>
              <w:color w:val="000000"/>
              <w:sz w:val="20"/>
              <w:szCs w:val="20"/>
            </w:rPr>
          </w:rPrChange>
        </w:rPr>
        <w:t>, 81).</w:t>
      </w:r>
    </w:p>
  </w:footnote>
  <w:footnote w:id="868">
    <w:p w14:paraId="5B98D959" w14:textId="46329A16" w:rsidR="00AB367A" w:rsidRPr="005C1EAE" w:rsidRDefault="0035652A" w:rsidP="005C1EAE">
      <w:pPr>
        <w:autoSpaceDE w:val="0"/>
        <w:autoSpaceDN w:val="0"/>
        <w:adjustRightInd w:val="0"/>
        <w:spacing w:line="210" w:lineRule="exact"/>
        <w:ind w:firstLine="228"/>
        <w:jc w:val="both"/>
        <w:rPr>
          <w:spacing w:val="2"/>
          <w:sz w:val="17"/>
          <w:rPrChange w:id="16300" w:author="Author">
            <w:rPr/>
          </w:rPrChange>
        </w:rPr>
        <w:pPrChange w:id="16301" w:author="Author">
          <w:pPr>
            <w:widowControl w:val="0"/>
            <w:autoSpaceDE w:val="0"/>
            <w:autoSpaceDN w:val="0"/>
            <w:adjustRightInd w:val="0"/>
          </w:pPr>
        </w:pPrChange>
      </w:pPr>
      <w:r w:rsidRPr="005C1EAE">
        <w:rPr>
          <w:rStyle w:val="FootnoteReference"/>
          <w:rPrChange w:id="16302" w:author="Author">
            <w:rPr>
              <w:i/>
              <w:iCs/>
              <w:color w:val="000000"/>
              <w:sz w:val="20"/>
              <w:szCs w:val="20"/>
            </w:rPr>
          </w:rPrChange>
        </w:rPr>
        <w:footnoteRef/>
      </w:r>
      <w:del w:id="16303" w:author="Author">
        <w:r w:rsidRPr="005C1EAE" w:rsidDel="00831593">
          <w:rPr>
            <w:i/>
            <w:iCs/>
            <w:color w:val="000000"/>
            <w:spacing w:val="2"/>
            <w:sz w:val="17"/>
            <w:szCs w:val="20"/>
            <w:rPrChange w:id="16304" w:author="Author">
              <w:rPr>
                <w:i/>
                <w:iCs/>
                <w:color w:val="000000"/>
                <w:sz w:val="20"/>
                <w:szCs w:val="20"/>
              </w:rPr>
            </w:rPrChange>
          </w:rPr>
          <w:tab/>
        </w:r>
      </w:del>
      <w:ins w:id="16305" w:author="Author">
        <w:r w:rsidR="00831593">
          <w:rPr>
            <w:i/>
            <w:iCs/>
            <w:color w:val="000000"/>
            <w:spacing w:val="2"/>
            <w:sz w:val="17"/>
            <w:szCs w:val="20"/>
          </w:rPr>
          <w:t> </w:t>
        </w:r>
      </w:ins>
      <w:r w:rsidRPr="005C1EAE">
        <w:rPr>
          <w:i/>
          <w:iCs/>
          <w:color w:val="000000"/>
          <w:spacing w:val="2"/>
          <w:sz w:val="17"/>
          <w:szCs w:val="20"/>
          <w:rPrChange w:id="16306" w:author="Author">
            <w:rPr>
              <w:i/>
              <w:iCs/>
              <w:color w:val="000000"/>
              <w:sz w:val="20"/>
              <w:szCs w:val="20"/>
            </w:rPr>
          </w:rPrChange>
        </w:rPr>
        <w:t xml:space="preserve">Nat. </w:t>
      </w:r>
      <w:r w:rsidRPr="005C1EAE">
        <w:rPr>
          <w:color w:val="000000"/>
          <w:spacing w:val="2"/>
          <w:sz w:val="17"/>
          <w:szCs w:val="20"/>
          <w:rPrChange w:id="16307" w:author="Author">
            <w:rPr>
              <w:color w:val="000000"/>
              <w:sz w:val="20"/>
              <w:szCs w:val="20"/>
            </w:rPr>
          </w:rPrChange>
        </w:rPr>
        <w:t xml:space="preserve">5.73. See the discussions in Geza Vermes and Martin D. Goodman, eds., </w:t>
      </w:r>
      <w:r w:rsidRPr="005C1EAE">
        <w:rPr>
          <w:i/>
          <w:iCs/>
          <w:color w:val="000000"/>
          <w:spacing w:val="2"/>
          <w:sz w:val="17"/>
          <w:szCs w:val="20"/>
          <w:rPrChange w:id="16308" w:author="Author">
            <w:rPr>
              <w:i/>
              <w:iCs/>
              <w:color w:val="000000"/>
              <w:sz w:val="20"/>
              <w:szCs w:val="20"/>
            </w:rPr>
          </w:rPrChange>
        </w:rPr>
        <w:t xml:space="preserve">The Essenes: According to the Classical Sources </w:t>
      </w:r>
      <w:r w:rsidRPr="005C1EAE">
        <w:rPr>
          <w:color w:val="000000"/>
          <w:spacing w:val="2"/>
          <w:sz w:val="17"/>
          <w:szCs w:val="20"/>
          <w:rPrChange w:id="16309" w:author="Author">
            <w:rPr>
              <w:color w:val="000000"/>
              <w:sz w:val="20"/>
              <w:szCs w:val="20"/>
            </w:rPr>
          </w:rPrChange>
        </w:rPr>
        <w:t xml:space="preserve">(Sheffield: JSOT Press, 1989); Jörg Frey, “Essenes,” 599–602; VanderKam and Flint, </w:t>
      </w:r>
      <w:r w:rsidRPr="005C1EAE">
        <w:rPr>
          <w:i/>
          <w:iCs/>
          <w:color w:val="000000"/>
          <w:spacing w:val="2"/>
          <w:sz w:val="17"/>
          <w:szCs w:val="20"/>
          <w:rPrChange w:id="16310" w:author="Author">
            <w:rPr>
              <w:i/>
              <w:iCs/>
              <w:color w:val="000000"/>
              <w:sz w:val="20"/>
              <w:szCs w:val="20"/>
            </w:rPr>
          </w:rPrChange>
        </w:rPr>
        <w:t>Meaning</w:t>
      </w:r>
      <w:r w:rsidRPr="005C1EAE">
        <w:rPr>
          <w:color w:val="000000"/>
          <w:spacing w:val="2"/>
          <w:sz w:val="17"/>
          <w:szCs w:val="20"/>
          <w:rPrChange w:id="16311" w:author="Author">
            <w:rPr>
              <w:color w:val="000000"/>
              <w:sz w:val="20"/>
              <w:szCs w:val="20"/>
            </w:rPr>
          </w:rPrChange>
        </w:rPr>
        <w:t xml:space="preserve">, 240–42. On the meaning of </w:t>
      </w:r>
      <w:r w:rsidRPr="005C1EAE">
        <w:rPr>
          <w:i/>
          <w:iCs/>
          <w:color w:val="000000"/>
          <w:spacing w:val="2"/>
          <w:sz w:val="17"/>
          <w:szCs w:val="20"/>
          <w:rPrChange w:id="16312" w:author="Author">
            <w:rPr>
              <w:i/>
              <w:iCs/>
              <w:color w:val="000000"/>
              <w:sz w:val="20"/>
              <w:szCs w:val="20"/>
            </w:rPr>
          </w:rPrChange>
        </w:rPr>
        <w:t xml:space="preserve">infra </w:t>
      </w:r>
      <w:r w:rsidRPr="005C1EAE">
        <w:rPr>
          <w:color w:val="000000"/>
          <w:spacing w:val="2"/>
          <w:sz w:val="17"/>
          <w:szCs w:val="20"/>
          <w:rPrChange w:id="16313" w:author="Author">
            <w:rPr>
              <w:color w:val="000000"/>
              <w:sz w:val="20"/>
              <w:szCs w:val="20"/>
            </w:rPr>
          </w:rPrChange>
        </w:rPr>
        <w:t xml:space="preserve">in Latin as “south” and not “below,” see, </w:t>
      </w:r>
      <w:r w:rsidRPr="005C1EAE">
        <w:rPr>
          <w:i/>
          <w:iCs/>
          <w:color w:val="000000"/>
          <w:spacing w:val="2"/>
          <w:sz w:val="17"/>
          <w:szCs w:val="20"/>
          <w:rPrChange w:id="16314" w:author="Author">
            <w:rPr>
              <w:i/>
              <w:iCs/>
              <w:color w:val="000000"/>
              <w:sz w:val="20"/>
              <w:szCs w:val="20"/>
            </w:rPr>
          </w:rPrChange>
        </w:rPr>
        <w:t>OLD</w:t>
      </w:r>
      <w:r w:rsidRPr="005C1EAE">
        <w:rPr>
          <w:color w:val="000000"/>
          <w:spacing w:val="2"/>
          <w:sz w:val="17"/>
          <w:szCs w:val="20"/>
          <w:rPrChange w:id="16315" w:author="Author">
            <w:rPr>
              <w:color w:val="000000"/>
              <w:sz w:val="20"/>
              <w:szCs w:val="20"/>
            </w:rPr>
          </w:rPrChange>
        </w:rPr>
        <w:t xml:space="preserve">, s.v. “ifra”; Edward E. Cook, “What Was Qumran?: A Ritual Purification Center,” </w:t>
      </w:r>
      <w:r w:rsidRPr="005C1EAE">
        <w:rPr>
          <w:i/>
          <w:iCs/>
          <w:color w:val="000000"/>
          <w:spacing w:val="2"/>
          <w:sz w:val="17"/>
          <w:szCs w:val="20"/>
          <w:rPrChange w:id="16316" w:author="Author">
            <w:rPr>
              <w:i/>
              <w:iCs/>
              <w:color w:val="000000"/>
              <w:sz w:val="20"/>
              <w:szCs w:val="20"/>
            </w:rPr>
          </w:rPrChange>
        </w:rPr>
        <w:t xml:space="preserve">BAR </w:t>
      </w:r>
      <w:r w:rsidRPr="005C1EAE">
        <w:rPr>
          <w:color w:val="000000"/>
          <w:spacing w:val="2"/>
          <w:sz w:val="17"/>
          <w:szCs w:val="20"/>
          <w:rPrChange w:id="16317" w:author="Author">
            <w:rPr>
              <w:color w:val="000000"/>
              <w:sz w:val="20"/>
              <w:szCs w:val="20"/>
            </w:rPr>
          </w:rPrChange>
        </w:rPr>
        <w:t>22 (1996): 39, 48–51, 73–74.</w:t>
      </w:r>
    </w:p>
  </w:footnote>
  <w:footnote w:id="869">
    <w:p w14:paraId="11D71F66" w14:textId="1E4E0ACC" w:rsidR="00AB367A" w:rsidRPr="005C1EAE" w:rsidRDefault="0035652A" w:rsidP="005C1EAE">
      <w:pPr>
        <w:autoSpaceDE w:val="0"/>
        <w:autoSpaceDN w:val="0"/>
        <w:adjustRightInd w:val="0"/>
        <w:spacing w:line="210" w:lineRule="exact"/>
        <w:ind w:firstLine="228"/>
        <w:jc w:val="both"/>
        <w:rPr>
          <w:spacing w:val="2"/>
          <w:sz w:val="17"/>
          <w:rPrChange w:id="16321" w:author="Author">
            <w:rPr/>
          </w:rPrChange>
        </w:rPr>
        <w:pPrChange w:id="16322" w:author="Author">
          <w:pPr>
            <w:widowControl w:val="0"/>
            <w:autoSpaceDE w:val="0"/>
            <w:autoSpaceDN w:val="0"/>
            <w:adjustRightInd w:val="0"/>
          </w:pPr>
        </w:pPrChange>
      </w:pPr>
      <w:r w:rsidRPr="005C1EAE">
        <w:rPr>
          <w:rStyle w:val="FootnoteReference"/>
          <w:rPrChange w:id="16323" w:author="Author">
            <w:rPr>
              <w:color w:val="000000"/>
              <w:sz w:val="20"/>
              <w:szCs w:val="20"/>
            </w:rPr>
          </w:rPrChange>
        </w:rPr>
        <w:footnoteRef/>
      </w:r>
      <w:del w:id="16324" w:author="Author">
        <w:r w:rsidRPr="005C1EAE" w:rsidDel="00831593">
          <w:rPr>
            <w:color w:val="000000"/>
            <w:spacing w:val="2"/>
            <w:sz w:val="17"/>
            <w:szCs w:val="20"/>
            <w:rPrChange w:id="16325" w:author="Author">
              <w:rPr>
                <w:color w:val="000000"/>
                <w:sz w:val="20"/>
                <w:szCs w:val="20"/>
              </w:rPr>
            </w:rPrChange>
          </w:rPr>
          <w:tab/>
        </w:r>
      </w:del>
      <w:ins w:id="16326" w:author="Author">
        <w:r w:rsidR="00831593">
          <w:rPr>
            <w:color w:val="000000"/>
            <w:spacing w:val="2"/>
            <w:sz w:val="17"/>
            <w:szCs w:val="20"/>
          </w:rPr>
          <w:t> </w:t>
        </w:r>
      </w:ins>
      <w:r w:rsidRPr="005C1EAE">
        <w:rPr>
          <w:color w:val="000000"/>
          <w:spacing w:val="2"/>
          <w:sz w:val="17"/>
          <w:szCs w:val="20"/>
          <w:rPrChange w:id="16327" w:author="Author">
            <w:rPr>
              <w:color w:val="000000"/>
              <w:sz w:val="20"/>
              <w:szCs w:val="20"/>
            </w:rPr>
          </w:rPrChange>
        </w:rPr>
        <w:t xml:space="preserve">Broshi, “Qumran,” </w:t>
      </w:r>
      <w:r w:rsidRPr="005C1EAE">
        <w:rPr>
          <w:i/>
          <w:iCs/>
          <w:color w:val="000000"/>
          <w:spacing w:val="2"/>
          <w:sz w:val="17"/>
          <w:szCs w:val="20"/>
          <w:rPrChange w:id="16328" w:author="Author">
            <w:rPr>
              <w:i/>
              <w:iCs/>
              <w:color w:val="000000"/>
              <w:sz w:val="20"/>
              <w:szCs w:val="20"/>
            </w:rPr>
          </w:rPrChange>
        </w:rPr>
        <w:t xml:space="preserve">NEAEHL </w:t>
      </w:r>
      <w:r w:rsidRPr="005C1EAE">
        <w:rPr>
          <w:color w:val="000000"/>
          <w:spacing w:val="2"/>
          <w:sz w:val="17"/>
          <w:szCs w:val="20"/>
          <w:rPrChange w:id="16329" w:author="Author">
            <w:rPr>
              <w:color w:val="000000"/>
              <w:sz w:val="20"/>
              <w:szCs w:val="20"/>
            </w:rPr>
          </w:rPrChange>
        </w:rPr>
        <w:t>4:1241, emphasis mine.</w:t>
      </w:r>
    </w:p>
  </w:footnote>
  <w:footnote w:id="870">
    <w:p w14:paraId="04DC4D65" w14:textId="3300EE8E" w:rsidR="00AB367A" w:rsidRPr="005C1EAE" w:rsidRDefault="0035652A" w:rsidP="005C1EAE">
      <w:pPr>
        <w:autoSpaceDE w:val="0"/>
        <w:autoSpaceDN w:val="0"/>
        <w:adjustRightInd w:val="0"/>
        <w:spacing w:line="210" w:lineRule="exact"/>
        <w:ind w:firstLine="228"/>
        <w:jc w:val="both"/>
        <w:rPr>
          <w:spacing w:val="2"/>
          <w:sz w:val="17"/>
          <w:rPrChange w:id="16356" w:author="Author">
            <w:rPr/>
          </w:rPrChange>
        </w:rPr>
        <w:pPrChange w:id="16357" w:author="Author">
          <w:pPr>
            <w:widowControl w:val="0"/>
            <w:autoSpaceDE w:val="0"/>
            <w:autoSpaceDN w:val="0"/>
            <w:adjustRightInd w:val="0"/>
          </w:pPr>
        </w:pPrChange>
      </w:pPr>
      <w:r w:rsidRPr="005C1EAE">
        <w:rPr>
          <w:rStyle w:val="FootnoteReference"/>
          <w:rPrChange w:id="16358" w:author="Author">
            <w:rPr>
              <w:color w:val="000000"/>
              <w:sz w:val="20"/>
              <w:szCs w:val="20"/>
            </w:rPr>
          </w:rPrChange>
        </w:rPr>
        <w:footnoteRef/>
      </w:r>
      <w:del w:id="16359" w:author="Author">
        <w:r w:rsidRPr="005C1EAE" w:rsidDel="00831593">
          <w:rPr>
            <w:color w:val="000000"/>
            <w:spacing w:val="2"/>
            <w:sz w:val="17"/>
            <w:szCs w:val="20"/>
            <w:rPrChange w:id="16360" w:author="Author">
              <w:rPr>
                <w:color w:val="000000"/>
                <w:sz w:val="20"/>
                <w:szCs w:val="20"/>
              </w:rPr>
            </w:rPrChange>
          </w:rPr>
          <w:tab/>
        </w:r>
      </w:del>
      <w:ins w:id="16361" w:author="Author">
        <w:r w:rsidR="00831593">
          <w:rPr>
            <w:color w:val="000000"/>
            <w:spacing w:val="2"/>
            <w:sz w:val="17"/>
            <w:szCs w:val="20"/>
          </w:rPr>
          <w:t> </w:t>
        </w:r>
      </w:ins>
      <w:r w:rsidRPr="005C1EAE">
        <w:rPr>
          <w:color w:val="000000"/>
          <w:spacing w:val="2"/>
          <w:sz w:val="17"/>
          <w:szCs w:val="20"/>
          <w:rPrChange w:id="16362" w:author="Author">
            <w:rPr>
              <w:color w:val="000000"/>
              <w:sz w:val="20"/>
              <w:szCs w:val="20"/>
            </w:rPr>
          </w:rPrChange>
        </w:rPr>
        <w:t xml:space="preserve">Joseph, </w:t>
      </w:r>
      <w:r w:rsidRPr="005C1EAE">
        <w:rPr>
          <w:i/>
          <w:iCs/>
          <w:color w:val="000000"/>
          <w:spacing w:val="2"/>
          <w:sz w:val="17"/>
          <w:szCs w:val="20"/>
          <w:rPrChange w:id="16363" w:author="Author">
            <w:rPr>
              <w:i/>
              <w:iCs/>
              <w:color w:val="000000"/>
              <w:sz w:val="20"/>
              <w:szCs w:val="20"/>
            </w:rPr>
          </w:rPrChange>
        </w:rPr>
        <w:t>Jesus</w:t>
      </w:r>
      <w:r w:rsidRPr="005C1EAE">
        <w:rPr>
          <w:color w:val="000000"/>
          <w:spacing w:val="2"/>
          <w:sz w:val="17"/>
          <w:szCs w:val="20"/>
          <w:rPrChange w:id="16364" w:author="Author">
            <w:rPr>
              <w:color w:val="000000"/>
              <w:sz w:val="20"/>
              <w:szCs w:val="20"/>
            </w:rPr>
          </w:rPrChange>
        </w:rPr>
        <w:t>, 44.</w:t>
      </w:r>
    </w:p>
  </w:footnote>
  <w:footnote w:id="871">
    <w:p w14:paraId="1291DE28" w14:textId="45CC8B23" w:rsidR="00AB367A" w:rsidRPr="005C1EAE" w:rsidRDefault="0035652A" w:rsidP="005C1EAE">
      <w:pPr>
        <w:autoSpaceDE w:val="0"/>
        <w:autoSpaceDN w:val="0"/>
        <w:adjustRightInd w:val="0"/>
        <w:spacing w:line="210" w:lineRule="exact"/>
        <w:ind w:firstLine="228"/>
        <w:jc w:val="both"/>
        <w:rPr>
          <w:spacing w:val="2"/>
          <w:sz w:val="17"/>
          <w:rPrChange w:id="16366" w:author="Author">
            <w:rPr/>
          </w:rPrChange>
        </w:rPr>
        <w:pPrChange w:id="16367" w:author="Author">
          <w:pPr>
            <w:widowControl w:val="0"/>
            <w:autoSpaceDE w:val="0"/>
            <w:autoSpaceDN w:val="0"/>
            <w:adjustRightInd w:val="0"/>
          </w:pPr>
        </w:pPrChange>
      </w:pPr>
      <w:r w:rsidRPr="005C1EAE">
        <w:rPr>
          <w:rStyle w:val="FootnoteReference"/>
          <w:rPrChange w:id="16368" w:author="Author">
            <w:rPr>
              <w:color w:val="000000"/>
              <w:sz w:val="20"/>
              <w:szCs w:val="20"/>
            </w:rPr>
          </w:rPrChange>
        </w:rPr>
        <w:footnoteRef/>
      </w:r>
      <w:del w:id="16369" w:author="Author">
        <w:r w:rsidRPr="005C1EAE" w:rsidDel="00831593">
          <w:rPr>
            <w:color w:val="000000"/>
            <w:spacing w:val="2"/>
            <w:sz w:val="17"/>
            <w:szCs w:val="20"/>
            <w:rPrChange w:id="16370" w:author="Author">
              <w:rPr>
                <w:color w:val="000000"/>
                <w:sz w:val="20"/>
                <w:szCs w:val="20"/>
              </w:rPr>
            </w:rPrChange>
          </w:rPr>
          <w:tab/>
        </w:r>
      </w:del>
      <w:ins w:id="16371" w:author="Author">
        <w:r w:rsidR="00831593">
          <w:rPr>
            <w:color w:val="000000"/>
            <w:spacing w:val="2"/>
            <w:sz w:val="17"/>
            <w:szCs w:val="20"/>
          </w:rPr>
          <w:t> </w:t>
        </w:r>
      </w:ins>
      <w:r w:rsidRPr="005C1EAE">
        <w:rPr>
          <w:color w:val="000000"/>
          <w:spacing w:val="2"/>
          <w:sz w:val="17"/>
          <w:szCs w:val="20"/>
          <w:rPrChange w:id="16372" w:author="Author">
            <w:rPr>
              <w:color w:val="000000"/>
              <w:sz w:val="20"/>
              <w:szCs w:val="20"/>
            </w:rPr>
          </w:rPrChange>
        </w:rPr>
        <w:t xml:space="preserve">On the other hand, VanderKam and Flint suggest, “If all of the texts were associated with this group, </w:t>
      </w:r>
      <w:r w:rsidRPr="005C1EAE">
        <w:rPr>
          <w:i/>
          <w:iCs/>
          <w:color w:val="000000"/>
          <w:spacing w:val="2"/>
          <w:sz w:val="17"/>
          <w:szCs w:val="20"/>
          <w:rPrChange w:id="16373" w:author="Author">
            <w:rPr>
              <w:i/>
              <w:iCs/>
              <w:color w:val="000000"/>
              <w:sz w:val="20"/>
              <w:szCs w:val="20"/>
            </w:rPr>
          </w:rPrChange>
        </w:rPr>
        <w:t>we may use all of them as indicators of its beliefs or theological convictions. Even the presence of scrolls neither written nor copied at Qumran says something about which texts were read by the group</w:t>
      </w:r>
      <w:r w:rsidRPr="005C1EAE">
        <w:rPr>
          <w:color w:val="000000"/>
          <w:spacing w:val="2"/>
          <w:sz w:val="17"/>
          <w:szCs w:val="20"/>
          <w:rPrChange w:id="16374" w:author="Author">
            <w:rPr>
              <w:color w:val="000000"/>
              <w:sz w:val="20"/>
              <w:szCs w:val="20"/>
            </w:rPr>
          </w:rPrChange>
        </w:rPr>
        <w:t>” (</w:t>
      </w:r>
      <w:r w:rsidRPr="005C1EAE">
        <w:rPr>
          <w:i/>
          <w:iCs/>
          <w:color w:val="000000"/>
          <w:spacing w:val="2"/>
          <w:sz w:val="17"/>
          <w:szCs w:val="20"/>
          <w:rPrChange w:id="16375" w:author="Author">
            <w:rPr>
              <w:i/>
              <w:iCs/>
              <w:color w:val="000000"/>
              <w:sz w:val="20"/>
              <w:szCs w:val="20"/>
            </w:rPr>
          </w:rPrChange>
        </w:rPr>
        <w:t>Meaning</w:t>
      </w:r>
      <w:r w:rsidRPr="005C1EAE">
        <w:rPr>
          <w:color w:val="000000"/>
          <w:spacing w:val="2"/>
          <w:sz w:val="17"/>
          <w:szCs w:val="20"/>
          <w:rPrChange w:id="16376" w:author="Author">
            <w:rPr>
              <w:color w:val="000000"/>
              <w:sz w:val="20"/>
              <w:szCs w:val="20"/>
            </w:rPr>
          </w:rPrChange>
        </w:rPr>
        <w:t xml:space="preserve">, 255, emphasis mine). Taking a different posture, Jörg Frey says, “it is at least clear that most of the texts in the Qumran library were not composed by the community itself. Therefore, only the community writings (esp. 1QS, 1QSa, CD and 4QD, 1QH, the pesharim, and 4QMMT) can serve for the comparison with the classical sources and for reconstructing Essene beliefs” (“Essenes,” </w:t>
      </w:r>
      <w:r w:rsidRPr="005C1EAE">
        <w:rPr>
          <w:i/>
          <w:iCs/>
          <w:color w:val="000000"/>
          <w:spacing w:val="2"/>
          <w:sz w:val="17"/>
          <w:szCs w:val="20"/>
          <w:rPrChange w:id="16377" w:author="Author">
            <w:rPr>
              <w:i/>
              <w:iCs/>
              <w:color w:val="000000"/>
              <w:sz w:val="20"/>
              <w:szCs w:val="20"/>
            </w:rPr>
          </w:rPrChange>
        </w:rPr>
        <w:t>EDEJ</w:t>
      </w:r>
      <w:r w:rsidRPr="005C1EAE">
        <w:rPr>
          <w:color w:val="000000"/>
          <w:spacing w:val="2"/>
          <w:sz w:val="17"/>
          <w:szCs w:val="20"/>
          <w:rPrChange w:id="16378" w:author="Author">
            <w:rPr>
              <w:color w:val="000000"/>
              <w:sz w:val="20"/>
              <w:szCs w:val="20"/>
            </w:rPr>
          </w:rPrChange>
        </w:rPr>
        <w:t>, 599–603, 600).</w:t>
      </w:r>
    </w:p>
  </w:footnote>
  <w:footnote w:id="872">
    <w:p w14:paraId="01045C6F" w14:textId="1826A60A" w:rsidR="00AB367A" w:rsidRPr="005C1EAE" w:rsidRDefault="0035652A" w:rsidP="005C1EAE">
      <w:pPr>
        <w:autoSpaceDE w:val="0"/>
        <w:autoSpaceDN w:val="0"/>
        <w:adjustRightInd w:val="0"/>
        <w:spacing w:line="210" w:lineRule="exact"/>
        <w:ind w:firstLine="228"/>
        <w:jc w:val="both"/>
        <w:rPr>
          <w:spacing w:val="2"/>
          <w:sz w:val="17"/>
          <w:rPrChange w:id="16381" w:author="Author">
            <w:rPr/>
          </w:rPrChange>
        </w:rPr>
        <w:pPrChange w:id="16382" w:author="Author">
          <w:pPr>
            <w:widowControl w:val="0"/>
            <w:autoSpaceDE w:val="0"/>
            <w:autoSpaceDN w:val="0"/>
            <w:adjustRightInd w:val="0"/>
          </w:pPr>
        </w:pPrChange>
      </w:pPr>
      <w:r w:rsidRPr="005C1EAE">
        <w:rPr>
          <w:rStyle w:val="FootnoteReference"/>
          <w:rPrChange w:id="16383" w:author="Author">
            <w:rPr>
              <w:color w:val="000000"/>
              <w:sz w:val="20"/>
              <w:szCs w:val="20"/>
            </w:rPr>
          </w:rPrChange>
        </w:rPr>
        <w:footnoteRef/>
      </w:r>
      <w:del w:id="16384" w:author="Author">
        <w:r w:rsidRPr="005C1EAE" w:rsidDel="00831593">
          <w:rPr>
            <w:color w:val="000000"/>
            <w:spacing w:val="2"/>
            <w:sz w:val="17"/>
            <w:szCs w:val="20"/>
            <w:rPrChange w:id="16385" w:author="Author">
              <w:rPr>
                <w:color w:val="000000"/>
                <w:sz w:val="20"/>
                <w:szCs w:val="20"/>
              </w:rPr>
            </w:rPrChange>
          </w:rPr>
          <w:tab/>
        </w:r>
      </w:del>
      <w:ins w:id="16386" w:author="Author">
        <w:r w:rsidR="00831593">
          <w:rPr>
            <w:color w:val="000000"/>
            <w:spacing w:val="2"/>
            <w:sz w:val="17"/>
            <w:szCs w:val="20"/>
          </w:rPr>
          <w:t> </w:t>
        </w:r>
      </w:ins>
      <w:r w:rsidRPr="005C1EAE">
        <w:rPr>
          <w:color w:val="000000"/>
          <w:spacing w:val="2"/>
          <w:sz w:val="17"/>
          <w:szCs w:val="20"/>
          <w:rPrChange w:id="16387" w:author="Author">
            <w:rPr>
              <w:color w:val="000000"/>
              <w:sz w:val="20"/>
              <w:szCs w:val="20"/>
            </w:rPr>
          </w:rPrChange>
        </w:rPr>
        <w:t>The crowning privilege of an initiate or a sectarian restored from probation is the community</w:t>
      </w:r>
      <w:r w:rsidR="00F96315">
        <w:rPr>
          <w:color w:val="000000"/>
          <w:spacing w:val="2"/>
          <w:sz w:val="17"/>
          <w:szCs w:val="20"/>
        </w:rPr>
        <w:t>’</w:t>
      </w:r>
      <w:r w:rsidRPr="005C1EAE">
        <w:rPr>
          <w:color w:val="000000"/>
          <w:spacing w:val="2"/>
          <w:sz w:val="17"/>
          <w:szCs w:val="20"/>
          <w:rPrChange w:id="16388" w:author="Author">
            <w:rPr>
              <w:color w:val="000000"/>
              <w:sz w:val="20"/>
              <w:szCs w:val="20"/>
            </w:rPr>
          </w:rPrChange>
        </w:rPr>
        <w:t>s acceptance of his “counsel and judgment” (1QS VI, 22; VII, 21).</w:t>
      </w:r>
    </w:p>
  </w:footnote>
  <w:footnote w:id="873">
    <w:p w14:paraId="1F5AAEC5" w14:textId="257A1464" w:rsidR="00AB367A" w:rsidRPr="005C1EAE" w:rsidRDefault="0035652A" w:rsidP="005C1EAE">
      <w:pPr>
        <w:autoSpaceDE w:val="0"/>
        <w:autoSpaceDN w:val="0"/>
        <w:adjustRightInd w:val="0"/>
        <w:spacing w:line="210" w:lineRule="exact"/>
        <w:ind w:firstLine="228"/>
        <w:jc w:val="both"/>
        <w:rPr>
          <w:spacing w:val="2"/>
          <w:sz w:val="17"/>
          <w:rPrChange w:id="16390" w:author="Author">
            <w:rPr/>
          </w:rPrChange>
        </w:rPr>
        <w:pPrChange w:id="16391" w:author="Author">
          <w:pPr>
            <w:widowControl w:val="0"/>
            <w:autoSpaceDE w:val="0"/>
            <w:autoSpaceDN w:val="0"/>
            <w:adjustRightInd w:val="0"/>
          </w:pPr>
        </w:pPrChange>
      </w:pPr>
      <w:r w:rsidRPr="005C1EAE">
        <w:rPr>
          <w:rStyle w:val="FootnoteReference"/>
          <w:rPrChange w:id="16392" w:author="Author">
            <w:rPr>
              <w:color w:val="000000"/>
              <w:sz w:val="20"/>
              <w:szCs w:val="20"/>
            </w:rPr>
          </w:rPrChange>
        </w:rPr>
        <w:footnoteRef/>
      </w:r>
      <w:del w:id="16393" w:author="Author">
        <w:r w:rsidRPr="005C1EAE" w:rsidDel="00831593">
          <w:rPr>
            <w:color w:val="000000"/>
            <w:spacing w:val="2"/>
            <w:sz w:val="17"/>
            <w:szCs w:val="20"/>
            <w:rPrChange w:id="16394" w:author="Author">
              <w:rPr>
                <w:color w:val="000000"/>
                <w:sz w:val="20"/>
                <w:szCs w:val="20"/>
              </w:rPr>
            </w:rPrChange>
          </w:rPr>
          <w:tab/>
        </w:r>
      </w:del>
      <w:ins w:id="16395" w:author="Author">
        <w:r w:rsidR="00831593">
          <w:rPr>
            <w:color w:val="000000"/>
            <w:spacing w:val="2"/>
            <w:sz w:val="17"/>
            <w:szCs w:val="20"/>
          </w:rPr>
          <w:t> </w:t>
        </w:r>
      </w:ins>
      <w:r w:rsidRPr="005C1EAE">
        <w:rPr>
          <w:color w:val="000000"/>
          <w:spacing w:val="2"/>
          <w:sz w:val="17"/>
          <w:szCs w:val="20"/>
          <w:rPrChange w:id="16396" w:author="Author">
            <w:rPr>
              <w:color w:val="000000"/>
              <w:sz w:val="20"/>
              <w:szCs w:val="20"/>
            </w:rPr>
          </w:rPrChange>
        </w:rPr>
        <w:t xml:space="preserve">Hartmut Stegemann, </w:t>
      </w:r>
      <w:r w:rsidRPr="005C1EAE">
        <w:rPr>
          <w:i/>
          <w:iCs/>
          <w:color w:val="000000"/>
          <w:spacing w:val="2"/>
          <w:sz w:val="17"/>
          <w:szCs w:val="20"/>
          <w:rPrChange w:id="16397" w:author="Author">
            <w:rPr>
              <w:i/>
              <w:iCs/>
              <w:color w:val="000000"/>
              <w:sz w:val="20"/>
              <w:szCs w:val="20"/>
            </w:rPr>
          </w:rPrChange>
        </w:rPr>
        <w:t xml:space="preserve">The Library of Qumran, on the Essenes, Qumran, John the Baptist, and Jesus </w:t>
      </w:r>
      <w:r w:rsidRPr="005C1EAE">
        <w:rPr>
          <w:color w:val="000000"/>
          <w:spacing w:val="2"/>
          <w:sz w:val="17"/>
          <w:szCs w:val="20"/>
          <w:rPrChange w:id="16398" w:author="Author">
            <w:rPr>
              <w:color w:val="000000"/>
              <w:sz w:val="20"/>
              <w:szCs w:val="20"/>
            </w:rPr>
          </w:rPrChange>
        </w:rPr>
        <w:t>(Grand Rapids: Eerdmans, 1998), 80–85.</w:t>
      </w:r>
    </w:p>
  </w:footnote>
  <w:footnote w:id="874">
    <w:p w14:paraId="74EF87FE" w14:textId="576CF779" w:rsidR="00AB367A" w:rsidRPr="005C1EAE" w:rsidRDefault="0035652A" w:rsidP="005C1EAE">
      <w:pPr>
        <w:autoSpaceDE w:val="0"/>
        <w:autoSpaceDN w:val="0"/>
        <w:adjustRightInd w:val="0"/>
        <w:spacing w:line="210" w:lineRule="exact"/>
        <w:ind w:firstLine="228"/>
        <w:jc w:val="both"/>
        <w:rPr>
          <w:spacing w:val="2"/>
          <w:sz w:val="17"/>
          <w:rPrChange w:id="16407" w:author="Author">
            <w:rPr/>
          </w:rPrChange>
        </w:rPr>
        <w:pPrChange w:id="16408" w:author="Author">
          <w:pPr>
            <w:widowControl w:val="0"/>
            <w:autoSpaceDE w:val="0"/>
            <w:autoSpaceDN w:val="0"/>
            <w:adjustRightInd w:val="0"/>
          </w:pPr>
        </w:pPrChange>
      </w:pPr>
      <w:r w:rsidRPr="005C1EAE">
        <w:rPr>
          <w:rStyle w:val="FootnoteReference"/>
          <w:rPrChange w:id="16409" w:author="Author">
            <w:rPr>
              <w:color w:val="000000"/>
              <w:sz w:val="20"/>
              <w:szCs w:val="20"/>
            </w:rPr>
          </w:rPrChange>
        </w:rPr>
        <w:footnoteRef/>
      </w:r>
      <w:del w:id="16410" w:author="Author">
        <w:r w:rsidRPr="005C1EAE" w:rsidDel="00831593">
          <w:rPr>
            <w:color w:val="000000"/>
            <w:spacing w:val="2"/>
            <w:sz w:val="17"/>
            <w:szCs w:val="20"/>
            <w:rPrChange w:id="16411" w:author="Author">
              <w:rPr>
                <w:color w:val="000000"/>
                <w:sz w:val="20"/>
                <w:szCs w:val="20"/>
              </w:rPr>
            </w:rPrChange>
          </w:rPr>
          <w:tab/>
        </w:r>
      </w:del>
      <w:ins w:id="16412" w:author="Author">
        <w:r w:rsidR="00831593">
          <w:rPr>
            <w:color w:val="000000"/>
            <w:spacing w:val="2"/>
            <w:sz w:val="17"/>
            <w:szCs w:val="20"/>
          </w:rPr>
          <w:t> </w:t>
        </w:r>
      </w:ins>
      <w:r w:rsidRPr="005C1EAE">
        <w:rPr>
          <w:color w:val="000000"/>
          <w:spacing w:val="2"/>
          <w:sz w:val="17"/>
          <w:szCs w:val="20"/>
          <w:rPrChange w:id="16413" w:author="Author">
            <w:rPr>
              <w:color w:val="000000"/>
              <w:sz w:val="20"/>
              <w:szCs w:val="20"/>
            </w:rPr>
          </w:rPrChange>
        </w:rPr>
        <w:t xml:space="preserve">Cf. Wise, Abegg, Cook, </w:t>
      </w:r>
      <w:r w:rsidRPr="005C1EAE">
        <w:rPr>
          <w:i/>
          <w:iCs/>
          <w:color w:val="000000"/>
          <w:spacing w:val="2"/>
          <w:sz w:val="17"/>
          <w:szCs w:val="20"/>
          <w:rPrChange w:id="16414" w:author="Author">
            <w:rPr>
              <w:i/>
              <w:iCs/>
              <w:color w:val="000000"/>
              <w:sz w:val="20"/>
              <w:szCs w:val="20"/>
            </w:rPr>
          </w:rPrChange>
        </w:rPr>
        <w:t>Dead Sea Scrolls</w:t>
      </w:r>
      <w:r w:rsidRPr="005C1EAE">
        <w:rPr>
          <w:color w:val="000000"/>
          <w:spacing w:val="2"/>
          <w:sz w:val="17"/>
          <w:szCs w:val="20"/>
          <w:rPrChange w:id="16415" w:author="Author">
            <w:rPr>
              <w:color w:val="000000"/>
              <w:sz w:val="20"/>
              <w:szCs w:val="20"/>
            </w:rPr>
          </w:rPrChange>
        </w:rPr>
        <w:t>, 113.</w:t>
      </w:r>
    </w:p>
  </w:footnote>
  <w:footnote w:id="875">
    <w:p w14:paraId="24410B1B" w14:textId="0A5ED12D" w:rsidR="00AB367A" w:rsidRPr="005C1EAE" w:rsidRDefault="0035652A" w:rsidP="005C1EAE">
      <w:pPr>
        <w:autoSpaceDE w:val="0"/>
        <w:autoSpaceDN w:val="0"/>
        <w:adjustRightInd w:val="0"/>
        <w:spacing w:line="210" w:lineRule="exact"/>
        <w:ind w:firstLine="228"/>
        <w:jc w:val="both"/>
        <w:rPr>
          <w:spacing w:val="2"/>
          <w:sz w:val="17"/>
          <w:rPrChange w:id="16426" w:author="Author">
            <w:rPr/>
          </w:rPrChange>
        </w:rPr>
        <w:pPrChange w:id="16427" w:author="Author">
          <w:pPr>
            <w:widowControl w:val="0"/>
            <w:autoSpaceDE w:val="0"/>
            <w:autoSpaceDN w:val="0"/>
            <w:adjustRightInd w:val="0"/>
          </w:pPr>
        </w:pPrChange>
      </w:pPr>
      <w:r w:rsidRPr="005C1EAE">
        <w:rPr>
          <w:rStyle w:val="FootnoteReference"/>
          <w:rPrChange w:id="16428" w:author="Author">
            <w:rPr>
              <w:color w:val="000000"/>
              <w:sz w:val="20"/>
              <w:szCs w:val="20"/>
            </w:rPr>
          </w:rPrChange>
        </w:rPr>
        <w:footnoteRef/>
      </w:r>
      <w:del w:id="16429" w:author="Author">
        <w:r w:rsidRPr="005C1EAE" w:rsidDel="00831593">
          <w:rPr>
            <w:color w:val="000000"/>
            <w:spacing w:val="2"/>
            <w:sz w:val="17"/>
            <w:szCs w:val="20"/>
            <w:rPrChange w:id="16430" w:author="Author">
              <w:rPr>
                <w:color w:val="000000"/>
                <w:sz w:val="20"/>
                <w:szCs w:val="20"/>
              </w:rPr>
            </w:rPrChange>
          </w:rPr>
          <w:tab/>
        </w:r>
      </w:del>
      <w:ins w:id="16431" w:author="Author">
        <w:r w:rsidR="00831593">
          <w:rPr>
            <w:color w:val="000000"/>
            <w:spacing w:val="2"/>
            <w:sz w:val="17"/>
            <w:szCs w:val="20"/>
          </w:rPr>
          <w:t> </w:t>
        </w:r>
      </w:ins>
      <w:r w:rsidRPr="005C1EAE">
        <w:rPr>
          <w:color w:val="000000"/>
          <w:spacing w:val="2"/>
          <w:sz w:val="17"/>
          <w:szCs w:val="20"/>
          <w:rPrChange w:id="16432" w:author="Author">
            <w:rPr>
              <w:color w:val="000000"/>
              <w:sz w:val="20"/>
              <w:szCs w:val="20"/>
            </w:rPr>
          </w:rPrChange>
        </w:rPr>
        <w:t>1QS VI, 1–2, translation mine.</w:t>
      </w:r>
    </w:p>
  </w:footnote>
  <w:footnote w:id="876">
    <w:p w14:paraId="6E53D55C" w14:textId="728B5441" w:rsidR="00AB367A" w:rsidRPr="005C1EAE" w:rsidRDefault="0035652A" w:rsidP="005C1EAE">
      <w:pPr>
        <w:autoSpaceDE w:val="0"/>
        <w:autoSpaceDN w:val="0"/>
        <w:adjustRightInd w:val="0"/>
        <w:spacing w:line="210" w:lineRule="exact"/>
        <w:ind w:firstLine="228"/>
        <w:jc w:val="both"/>
        <w:rPr>
          <w:spacing w:val="2"/>
          <w:sz w:val="17"/>
          <w:rPrChange w:id="16450" w:author="Author">
            <w:rPr/>
          </w:rPrChange>
        </w:rPr>
        <w:pPrChange w:id="16451" w:author="Author">
          <w:pPr>
            <w:widowControl w:val="0"/>
            <w:autoSpaceDE w:val="0"/>
            <w:autoSpaceDN w:val="0"/>
            <w:adjustRightInd w:val="0"/>
          </w:pPr>
        </w:pPrChange>
      </w:pPr>
      <w:r w:rsidRPr="005C1EAE">
        <w:rPr>
          <w:rStyle w:val="FootnoteReference"/>
          <w:rPrChange w:id="16452" w:author="Author">
            <w:rPr>
              <w:color w:val="000000"/>
              <w:sz w:val="20"/>
              <w:szCs w:val="20"/>
            </w:rPr>
          </w:rPrChange>
        </w:rPr>
        <w:footnoteRef/>
      </w:r>
      <w:del w:id="16453" w:author="Author">
        <w:r w:rsidRPr="005C1EAE" w:rsidDel="00831593">
          <w:rPr>
            <w:color w:val="000000"/>
            <w:spacing w:val="2"/>
            <w:sz w:val="17"/>
            <w:szCs w:val="20"/>
            <w:rPrChange w:id="16454" w:author="Author">
              <w:rPr>
                <w:color w:val="000000"/>
                <w:sz w:val="20"/>
                <w:szCs w:val="20"/>
              </w:rPr>
            </w:rPrChange>
          </w:rPr>
          <w:tab/>
        </w:r>
      </w:del>
      <w:ins w:id="16455" w:author="Author">
        <w:r w:rsidR="00831593">
          <w:rPr>
            <w:color w:val="000000"/>
            <w:spacing w:val="2"/>
            <w:sz w:val="17"/>
            <w:szCs w:val="20"/>
          </w:rPr>
          <w:t> </w:t>
        </w:r>
      </w:ins>
      <w:r w:rsidRPr="005C1EAE">
        <w:rPr>
          <w:color w:val="000000"/>
          <w:spacing w:val="2"/>
          <w:sz w:val="17"/>
          <w:szCs w:val="20"/>
          <w:rPrChange w:id="16456" w:author="Author">
            <w:rPr>
              <w:color w:val="000000"/>
              <w:sz w:val="20"/>
              <w:szCs w:val="20"/>
            </w:rPr>
          </w:rPrChange>
        </w:rPr>
        <w:t xml:space="preserve">Josephus, </w:t>
      </w:r>
      <w:r w:rsidRPr="005C1EAE">
        <w:rPr>
          <w:i/>
          <w:iCs/>
          <w:color w:val="000000"/>
          <w:spacing w:val="2"/>
          <w:sz w:val="17"/>
          <w:szCs w:val="20"/>
          <w:rPrChange w:id="16457" w:author="Author">
            <w:rPr>
              <w:i/>
              <w:iCs/>
              <w:color w:val="000000"/>
              <w:sz w:val="20"/>
              <w:szCs w:val="20"/>
            </w:rPr>
          </w:rPrChange>
        </w:rPr>
        <w:t xml:space="preserve">J.W. </w:t>
      </w:r>
      <w:r w:rsidRPr="005C1EAE">
        <w:rPr>
          <w:color w:val="000000"/>
          <w:spacing w:val="2"/>
          <w:sz w:val="17"/>
          <w:szCs w:val="20"/>
          <w:rPrChange w:id="16458" w:author="Author">
            <w:rPr>
              <w:color w:val="000000"/>
              <w:sz w:val="20"/>
              <w:szCs w:val="20"/>
            </w:rPr>
          </w:rPrChange>
        </w:rPr>
        <w:t xml:space="preserve">2.8.4 §124, translation mine; cf. Philo, </w:t>
      </w:r>
      <w:r w:rsidRPr="005C1EAE">
        <w:rPr>
          <w:i/>
          <w:iCs/>
          <w:color w:val="000000"/>
          <w:spacing w:val="2"/>
          <w:sz w:val="17"/>
          <w:szCs w:val="20"/>
          <w:rPrChange w:id="16459" w:author="Author">
            <w:rPr>
              <w:i/>
              <w:iCs/>
              <w:color w:val="000000"/>
              <w:sz w:val="20"/>
              <w:szCs w:val="20"/>
            </w:rPr>
          </w:rPrChange>
        </w:rPr>
        <w:t xml:space="preserve">Prob. </w:t>
      </w:r>
      <w:r w:rsidRPr="005C1EAE">
        <w:rPr>
          <w:color w:val="000000"/>
          <w:spacing w:val="2"/>
          <w:sz w:val="17"/>
          <w:szCs w:val="20"/>
          <w:rPrChange w:id="16460" w:author="Author">
            <w:rPr>
              <w:color w:val="000000"/>
              <w:sz w:val="20"/>
              <w:szCs w:val="20"/>
            </w:rPr>
          </w:rPrChange>
        </w:rPr>
        <w:t>76.</w:t>
      </w:r>
    </w:p>
  </w:footnote>
  <w:footnote w:id="877">
    <w:p w14:paraId="212D205C" w14:textId="662C488F" w:rsidR="00AB367A" w:rsidRPr="005C1EAE" w:rsidRDefault="0035652A" w:rsidP="005C1EAE">
      <w:pPr>
        <w:autoSpaceDE w:val="0"/>
        <w:autoSpaceDN w:val="0"/>
        <w:adjustRightInd w:val="0"/>
        <w:spacing w:line="210" w:lineRule="exact"/>
        <w:ind w:firstLine="228"/>
        <w:jc w:val="both"/>
        <w:rPr>
          <w:spacing w:val="2"/>
          <w:sz w:val="17"/>
          <w:rPrChange w:id="16470" w:author="Author">
            <w:rPr/>
          </w:rPrChange>
        </w:rPr>
        <w:pPrChange w:id="16471" w:author="Author">
          <w:pPr>
            <w:widowControl w:val="0"/>
            <w:autoSpaceDE w:val="0"/>
            <w:autoSpaceDN w:val="0"/>
            <w:adjustRightInd w:val="0"/>
          </w:pPr>
        </w:pPrChange>
      </w:pPr>
      <w:r w:rsidRPr="005C1EAE">
        <w:rPr>
          <w:rStyle w:val="FootnoteReference"/>
          <w:rPrChange w:id="16472" w:author="Author">
            <w:rPr>
              <w:color w:val="000000"/>
              <w:sz w:val="20"/>
              <w:szCs w:val="20"/>
            </w:rPr>
          </w:rPrChange>
        </w:rPr>
        <w:footnoteRef/>
      </w:r>
      <w:del w:id="16473" w:author="Author">
        <w:r w:rsidRPr="005C1EAE" w:rsidDel="00831593">
          <w:rPr>
            <w:color w:val="000000"/>
            <w:spacing w:val="2"/>
            <w:sz w:val="17"/>
            <w:szCs w:val="20"/>
            <w:rPrChange w:id="16474" w:author="Author">
              <w:rPr>
                <w:color w:val="000000"/>
                <w:sz w:val="20"/>
                <w:szCs w:val="20"/>
              </w:rPr>
            </w:rPrChange>
          </w:rPr>
          <w:tab/>
        </w:r>
      </w:del>
      <w:ins w:id="16475" w:author="Author">
        <w:r w:rsidR="00831593">
          <w:rPr>
            <w:color w:val="000000"/>
            <w:spacing w:val="2"/>
            <w:sz w:val="17"/>
            <w:szCs w:val="20"/>
          </w:rPr>
          <w:t> </w:t>
        </w:r>
      </w:ins>
      <w:r w:rsidRPr="005C1EAE">
        <w:rPr>
          <w:color w:val="000000"/>
          <w:spacing w:val="2"/>
          <w:sz w:val="17"/>
          <w:szCs w:val="20"/>
          <w:rPrChange w:id="16476" w:author="Author">
            <w:rPr>
              <w:color w:val="000000"/>
              <w:sz w:val="20"/>
              <w:szCs w:val="20"/>
            </w:rPr>
          </w:rPrChange>
        </w:rPr>
        <w:t xml:space="preserve">Alison Schofield, </w:t>
      </w:r>
      <w:r w:rsidRPr="005C1EAE">
        <w:rPr>
          <w:i/>
          <w:iCs/>
          <w:color w:val="000000"/>
          <w:spacing w:val="2"/>
          <w:sz w:val="17"/>
          <w:szCs w:val="20"/>
          <w:rPrChange w:id="16477" w:author="Author">
            <w:rPr>
              <w:i/>
              <w:iCs/>
              <w:color w:val="000000"/>
              <w:sz w:val="20"/>
              <w:szCs w:val="20"/>
            </w:rPr>
          </w:rPrChange>
        </w:rPr>
        <w:t xml:space="preserve">From Qumran to the </w:t>
      </w:r>
      <w:r w:rsidRPr="005C1EAE">
        <w:rPr>
          <w:color w:val="000000"/>
          <w:spacing w:val="2"/>
          <w:sz w:val="17"/>
          <w:szCs w:val="20"/>
          <w:rPrChange w:id="16478" w:author="Author">
            <w:rPr>
              <w:color w:val="000000"/>
              <w:sz w:val="20"/>
              <w:szCs w:val="20"/>
            </w:rPr>
          </w:rPrChange>
        </w:rPr>
        <w:t>Yaḥad</w:t>
      </w:r>
      <w:r w:rsidRPr="005C1EAE">
        <w:rPr>
          <w:i/>
          <w:iCs/>
          <w:color w:val="000000"/>
          <w:spacing w:val="2"/>
          <w:sz w:val="17"/>
          <w:szCs w:val="20"/>
          <w:rPrChange w:id="16479" w:author="Author">
            <w:rPr>
              <w:i/>
              <w:iCs/>
              <w:color w:val="000000"/>
              <w:sz w:val="20"/>
              <w:szCs w:val="20"/>
            </w:rPr>
          </w:rPrChange>
        </w:rPr>
        <w:t>: A New Paradigm of Textual Development for The Community Rule</w:t>
      </w:r>
      <w:r w:rsidRPr="005C1EAE">
        <w:rPr>
          <w:color w:val="000000"/>
          <w:spacing w:val="2"/>
          <w:sz w:val="17"/>
          <w:szCs w:val="20"/>
          <w:rPrChange w:id="16480" w:author="Author">
            <w:rPr>
              <w:color w:val="000000"/>
              <w:sz w:val="20"/>
              <w:szCs w:val="20"/>
            </w:rPr>
          </w:rPrChange>
        </w:rPr>
        <w:t>, ed. Florentino García Martínez, STDJ 77 (Leiden: Brill, 2009), 189.</w:t>
      </w:r>
    </w:p>
  </w:footnote>
  <w:footnote w:id="878">
    <w:p w14:paraId="5B3F3FAA" w14:textId="4BE87508" w:rsidR="00AB367A" w:rsidRPr="005C1EAE" w:rsidRDefault="0035652A" w:rsidP="005C1EAE">
      <w:pPr>
        <w:autoSpaceDE w:val="0"/>
        <w:autoSpaceDN w:val="0"/>
        <w:adjustRightInd w:val="0"/>
        <w:spacing w:line="210" w:lineRule="exact"/>
        <w:ind w:firstLine="228"/>
        <w:jc w:val="both"/>
        <w:rPr>
          <w:spacing w:val="2"/>
          <w:sz w:val="17"/>
          <w:rPrChange w:id="16482" w:author="Author">
            <w:rPr/>
          </w:rPrChange>
        </w:rPr>
        <w:pPrChange w:id="16483" w:author="Author">
          <w:pPr>
            <w:widowControl w:val="0"/>
            <w:autoSpaceDE w:val="0"/>
            <w:autoSpaceDN w:val="0"/>
            <w:adjustRightInd w:val="0"/>
          </w:pPr>
        </w:pPrChange>
      </w:pPr>
      <w:r w:rsidRPr="005C1EAE">
        <w:rPr>
          <w:rStyle w:val="FootnoteReference"/>
          <w:rPrChange w:id="16484" w:author="Author">
            <w:rPr>
              <w:color w:val="000000"/>
              <w:sz w:val="20"/>
              <w:szCs w:val="20"/>
            </w:rPr>
          </w:rPrChange>
        </w:rPr>
        <w:footnoteRef/>
      </w:r>
      <w:del w:id="16485" w:author="Author">
        <w:r w:rsidRPr="005C1EAE" w:rsidDel="00831593">
          <w:rPr>
            <w:color w:val="000000"/>
            <w:spacing w:val="2"/>
            <w:sz w:val="17"/>
            <w:szCs w:val="20"/>
            <w:rPrChange w:id="16486" w:author="Author">
              <w:rPr>
                <w:color w:val="000000"/>
                <w:sz w:val="20"/>
                <w:szCs w:val="20"/>
              </w:rPr>
            </w:rPrChange>
          </w:rPr>
          <w:tab/>
        </w:r>
      </w:del>
      <w:ins w:id="16487" w:author="Author">
        <w:r w:rsidR="00831593">
          <w:rPr>
            <w:color w:val="000000"/>
            <w:spacing w:val="2"/>
            <w:sz w:val="17"/>
            <w:szCs w:val="20"/>
          </w:rPr>
          <w:t> </w:t>
        </w:r>
      </w:ins>
      <w:r w:rsidRPr="005C1EAE">
        <w:rPr>
          <w:color w:val="000000"/>
          <w:spacing w:val="2"/>
          <w:sz w:val="17"/>
          <w:szCs w:val="20"/>
          <w:rPrChange w:id="16488" w:author="Author">
            <w:rPr>
              <w:color w:val="000000"/>
              <w:sz w:val="20"/>
              <w:szCs w:val="20"/>
            </w:rPr>
          </w:rPrChange>
        </w:rPr>
        <w:t xml:space="preserve">Torleif Elgvin, “The Yaḥad Is More than Qumran,” in </w:t>
      </w:r>
      <w:r w:rsidRPr="005C1EAE">
        <w:rPr>
          <w:i/>
          <w:iCs/>
          <w:color w:val="000000"/>
          <w:spacing w:val="2"/>
          <w:sz w:val="17"/>
          <w:szCs w:val="20"/>
          <w:rPrChange w:id="16489" w:author="Author">
            <w:rPr>
              <w:i/>
              <w:iCs/>
              <w:color w:val="000000"/>
              <w:sz w:val="20"/>
              <w:szCs w:val="20"/>
            </w:rPr>
          </w:rPrChange>
        </w:rPr>
        <w:t>Enoch and Qumran Origins: New Light on a Forgotten Connection</w:t>
      </w:r>
      <w:r w:rsidRPr="005C1EAE">
        <w:rPr>
          <w:color w:val="000000"/>
          <w:spacing w:val="2"/>
          <w:sz w:val="17"/>
          <w:szCs w:val="20"/>
          <w:rPrChange w:id="16490" w:author="Author">
            <w:rPr>
              <w:color w:val="000000"/>
              <w:sz w:val="20"/>
              <w:szCs w:val="20"/>
            </w:rPr>
          </w:rPrChange>
        </w:rPr>
        <w:t xml:space="preserve">, ed. Gabriele Boccaccini (Grand Rapids: Eerdmans, 2005), 273–79; Charlotte Hempel, </w:t>
      </w:r>
      <w:r w:rsidRPr="005C1EAE">
        <w:rPr>
          <w:i/>
          <w:iCs/>
          <w:color w:val="000000"/>
          <w:spacing w:val="2"/>
          <w:sz w:val="17"/>
          <w:szCs w:val="20"/>
          <w:rPrChange w:id="16491" w:author="Author">
            <w:rPr>
              <w:i/>
              <w:iCs/>
              <w:color w:val="000000"/>
              <w:sz w:val="20"/>
              <w:szCs w:val="20"/>
            </w:rPr>
          </w:rPrChange>
        </w:rPr>
        <w:t xml:space="preserve">The Qumran Rule Texts in Context: Collected Studies </w:t>
      </w:r>
      <w:r w:rsidRPr="005C1EAE">
        <w:rPr>
          <w:color w:val="000000"/>
          <w:spacing w:val="2"/>
          <w:sz w:val="17"/>
          <w:szCs w:val="20"/>
          <w:rPrChange w:id="16492" w:author="Author">
            <w:rPr>
              <w:color w:val="000000"/>
              <w:sz w:val="20"/>
              <w:szCs w:val="20"/>
            </w:rPr>
          </w:rPrChange>
        </w:rPr>
        <w:t xml:space="preserve">(Tübingen: Mohr Siebeck, 2013), 99–100; Charlotte Hempel, “Community Structures in the Dead Sea Scrolls: Admission, Organization, Disciplinary Procedures,” in </w:t>
      </w:r>
      <w:r w:rsidRPr="005C1EAE">
        <w:rPr>
          <w:i/>
          <w:iCs/>
          <w:color w:val="000000"/>
          <w:spacing w:val="2"/>
          <w:sz w:val="17"/>
          <w:szCs w:val="20"/>
          <w:rPrChange w:id="16493" w:author="Author">
            <w:rPr>
              <w:i/>
              <w:iCs/>
              <w:color w:val="000000"/>
              <w:sz w:val="20"/>
              <w:szCs w:val="20"/>
            </w:rPr>
          </w:rPrChange>
        </w:rPr>
        <w:t>The Dead Sea Scrolls After Fifty Years: A Comprehensive Assessment</w:t>
      </w:r>
      <w:r w:rsidRPr="005C1EAE">
        <w:rPr>
          <w:color w:val="000000"/>
          <w:spacing w:val="2"/>
          <w:sz w:val="17"/>
          <w:szCs w:val="20"/>
          <w:rPrChange w:id="16494" w:author="Author">
            <w:rPr>
              <w:color w:val="000000"/>
              <w:sz w:val="20"/>
              <w:szCs w:val="20"/>
            </w:rPr>
          </w:rPrChange>
        </w:rPr>
        <w:t xml:space="preserve">, vol. 2 (Leiden: Brill, 1998), 67–92; Schofield, </w:t>
      </w:r>
      <w:r w:rsidRPr="005C1EAE">
        <w:rPr>
          <w:i/>
          <w:iCs/>
          <w:color w:val="000000"/>
          <w:spacing w:val="2"/>
          <w:sz w:val="17"/>
          <w:szCs w:val="20"/>
          <w:rPrChange w:id="16495" w:author="Author">
            <w:rPr>
              <w:i/>
              <w:iCs/>
              <w:color w:val="000000"/>
              <w:sz w:val="20"/>
              <w:szCs w:val="20"/>
            </w:rPr>
          </w:rPrChange>
        </w:rPr>
        <w:t>From Qumran</w:t>
      </w:r>
      <w:r w:rsidRPr="005C1EAE">
        <w:rPr>
          <w:color w:val="000000"/>
          <w:spacing w:val="2"/>
          <w:sz w:val="17"/>
          <w:szCs w:val="20"/>
          <w:rPrChange w:id="16496" w:author="Author">
            <w:rPr>
              <w:color w:val="000000"/>
              <w:sz w:val="20"/>
              <w:szCs w:val="20"/>
            </w:rPr>
          </w:rPrChange>
        </w:rPr>
        <w:t xml:space="preserve">, 188–90; Looijer, </w:t>
      </w:r>
      <w:r w:rsidRPr="005C1EAE">
        <w:rPr>
          <w:i/>
          <w:iCs/>
          <w:color w:val="000000"/>
          <w:spacing w:val="2"/>
          <w:sz w:val="17"/>
          <w:szCs w:val="20"/>
          <w:rPrChange w:id="16497" w:author="Author">
            <w:rPr>
              <w:i/>
              <w:iCs/>
              <w:color w:val="000000"/>
              <w:sz w:val="20"/>
              <w:szCs w:val="20"/>
            </w:rPr>
          </w:rPrChange>
        </w:rPr>
        <w:t>Qumran</w:t>
      </w:r>
      <w:r w:rsidRPr="005C1EAE">
        <w:rPr>
          <w:color w:val="000000"/>
          <w:spacing w:val="2"/>
          <w:sz w:val="17"/>
          <w:szCs w:val="20"/>
          <w:rPrChange w:id="16498" w:author="Author">
            <w:rPr>
              <w:color w:val="000000"/>
              <w:sz w:val="20"/>
              <w:szCs w:val="20"/>
            </w:rPr>
          </w:rPrChange>
        </w:rPr>
        <w:t xml:space="preserve">, 10–14. Cf. the earlier defense of the Gröningen hypothesis in Florentino García Martínez, “The History of the Qumran Community in Light of Recently Available Texts,” in </w:t>
      </w:r>
      <w:r w:rsidRPr="005C1EAE">
        <w:rPr>
          <w:i/>
          <w:iCs/>
          <w:color w:val="000000"/>
          <w:spacing w:val="2"/>
          <w:sz w:val="17"/>
          <w:szCs w:val="20"/>
          <w:rPrChange w:id="16499" w:author="Author">
            <w:rPr>
              <w:i/>
              <w:iCs/>
              <w:color w:val="000000"/>
              <w:sz w:val="20"/>
              <w:szCs w:val="20"/>
            </w:rPr>
          </w:rPrChange>
        </w:rPr>
        <w:t>Qumran Between the Old and New Testaments</w:t>
      </w:r>
      <w:r w:rsidRPr="005C1EAE">
        <w:rPr>
          <w:color w:val="000000"/>
          <w:spacing w:val="2"/>
          <w:sz w:val="17"/>
          <w:szCs w:val="20"/>
          <w:rPrChange w:id="16500" w:author="Author">
            <w:rPr>
              <w:color w:val="000000"/>
              <w:sz w:val="20"/>
              <w:szCs w:val="20"/>
            </w:rPr>
          </w:rPrChange>
        </w:rPr>
        <w:t xml:space="preserve">, ed. Frederick H. Cryer and Thomas L. Thompson, JSOTSup 290 (Sheffield: Sheffield Academic, 1998), 194–216. </w:t>
      </w:r>
    </w:p>
  </w:footnote>
  <w:footnote w:id="879">
    <w:p w14:paraId="247A3939" w14:textId="2FDEA101" w:rsidR="00AB367A" w:rsidRPr="005C1EAE" w:rsidRDefault="0035652A" w:rsidP="005C1EAE">
      <w:pPr>
        <w:autoSpaceDE w:val="0"/>
        <w:autoSpaceDN w:val="0"/>
        <w:adjustRightInd w:val="0"/>
        <w:spacing w:line="210" w:lineRule="exact"/>
        <w:ind w:firstLine="228"/>
        <w:jc w:val="both"/>
        <w:rPr>
          <w:spacing w:val="2"/>
          <w:sz w:val="17"/>
          <w:rPrChange w:id="16519" w:author="Author">
            <w:rPr/>
          </w:rPrChange>
        </w:rPr>
        <w:pPrChange w:id="16520" w:author="Author">
          <w:pPr>
            <w:widowControl w:val="0"/>
            <w:autoSpaceDE w:val="0"/>
            <w:autoSpaceDN w:val="0"/>
            <w:adjustRightInd w:val="0"/>
          </w:pPr>
        </w:pPrChange>
      </w:pPr>
      <w:r w:rsidRPr="005C1EAE">
        <w:rPr>
          <w:rStyle w:val="FootnoteReference"/>
          <w:rPrChange w:id="16521" w:author="Author">
            <w:rPr>
              <w:color w:val="000000"/>
              <w:sz w:val="20"/>
              <w:szCs w:val="20"/>
            </w:rPr>
          </w:rPrChange>
        </w:rPr>
        <w:footnoteRef/>
      </w:r>
      <w:del w:id="16522" w:author="Author">
        <w:r w:rsidRPr="005C1EAE" w:rsidDel="00831593">
          <w:rPr>
            <w:color w:val="000000"/>
            <w:spacing w:val="2"/>
            <w:sz w:val="17"/>
            <w:szCs w:val="20"/>
            <w:rPrChange w:id="16523" w:author="Author">
              <w:rPr>
                <w:color w:val="000000"/>
                <w:sz w:val="20"/>
                <w:szCs w:val="20"/>
              </w:rPr>
            </w:rPrChange>
          </w:rPr>
          <w:tab/>
        </w:r>
      </w:del>
      <w:ins w:id="16524" w:author="Author">
        <w:r w:rsidR="00831593">
          <w:rPr>
            <w:color w:val="000000"/>
            <w:spacing w:val="2"/>
            <w:sz w:val="17"/>
            <w:szCs w:val="20"/>
          </w:rPr>
          <w:t> </w:t>
        </w:r>
      </w:ins>
      <w:r w:rsidRPr="005C1EAE">
        <w:rPr>
          <w:color w:val="000000"/>
          <w:spacing w:val="2"/>
          <w:sz w:val="17"/>
          <w:szCs w:val="20"/>
          <w:rPrChange w:id="16525" w:author="Author">
            <w:rPr>
              <w:color w:val="000000"/>
              <w:sz w:val="20"/>
              <w:szCs w:val="20"/>
            </w:rPr>
          </w:rPrChange>
        </w:rPr>
        <w:t>Klawans, “Purity,” 387.</w:t>
      </w:r>
    </w:p>
  </w:footnote>
  <w:footnote w:id="880">
    <w:p w14:paraId="7FF1F8B9" w14:textId="6749B775" w:rsidR="00AB367A" w:rsidRPr="005C1EAE" w:rsidRDefault="0035652A" w:rsidP="005C1EAE">
      <w:pPr>
        <w:autoSpaceDE w:val="0"/>
        <w:autoSpaceDN w:val="0"/>
        <w:adjustRightInd w:val="0"/>
        <w:spacing w:line="210" w:lineRule="exact"/>
        <w:ind w:firstLine="228"/>
        <w:jc w:val="both"/>
        <w:rPr>
          <w:spacing w:val="2"/>
          <w:sz w:val="17"/>
          <w:rPrChange w:id="16534" w:author="Author">
            <w:rPr/>
          </w:rPrChange>
        </w:rPr>
        <w:pPrChange w:id="16535" w:author="Author">
          <w:pPr>
            <w:widowControl w:val="0"/>
            <w:autoSpaceDE w:val="0"/>
            <w:autoSpaceDN w:val="0"/>
            <w:adjustRightInd w:val="0"/>
          </w:pPr>
        </w:pPrChange>
      </w:pPr>
      <w:r w:rsidRPr="005C1EAE">
        <w:rPr>
          <w:rStyle w:val="FootnoteReference"/>
          <w:rPrChange w:id="16536" w:author="Author">
            <w:rPr>
              <w:color w:val="000000"/>
              <w:sz w:val="20"/>
              <w:szCs w:val="20"/>
            </w:rPr>
          </w:rPrChange>
        </w:rPr>
        <w:footnoteRef/>
      </w:r>
      <w:del w:id="16537" w:author="Author">
        <w:r w:rsidRPr="005C1EAE" w:rsidDel="00831593">
          <w:rPr>
            <w:color w:val="000000"/>
            <w:spacing w:val="2"/>
            <w:sz w:val="17"/>
            <w:szCs w:val="20"/>
            <w:rPrChange w:id="16538" w:author="Author">
              <w:rPr>
                <w:color w:val="000000"/>
                <w:sz w:val="20"/>
                <w:szCs w:val="20"/>
              </w:rPr>
            </w:rPrChange>
          </w:rPr>
          <w:tab/>
        </w:r>
      </w:del>
      <w:bookmarkStart w:id="16539" w:name="Harrington2C_201CHalakah2C201D_74"/>
      <w:bookmarkEnd w:id="16539"/>
      <w:ins w:id="16540" w:author="Author">
        <w:r w:rsidR="00831593">
          <w:rPr>
            <w:color w:val="000000"/>
            <w:spacing w:val="2"/>
            <w:sz w:val="17"/>
            <w:szCs w:val="20"/>
          </w:rPr>
          <w:t> </w:t>
        </w:r>
      </w:ins>
      <w:r w:rsidRPr="005C1EAE">
        <w:rPr>
          <w:color w:val="000000"/>
          <w:spacing w:val="2"/>
          <w:sz w:val="17"/>
          <w:szCs w:val="20"/>
          <w:rPrChange w:id="16541" w:author="Author">
            <w:rPr>
              <w:color w:val="000000"/>
              <w:sz w:val="20"/>
              <w:szCs w:val="20"/>
            </w:rPr>
          </w:rPrChange>
        </w:rPr>
        <w:t>Harrington, “Halakah,” 74, emphasis mine. By “biblical laws” she means purity laws. Later she adds, “The interpretations of biblical law found in the Scrolls are invariably more difficult to observe, but they are logical, straightforward interpretations of Scripture. Their stringency was championed at Qumran as part of the group</w:t>
      </w:r>
      <w:r w:rsidR="00F96315">
        <w:rPr>
          <w:color w:val="000000"/>
          <w:spacing w:val="2"/>
          <w:sz w:val="17"/>
          <w:szCs w:val="20"/>
        </w:rPr>
        <w:t>’</w:t>
      </w:r>
      <w:r w:rsidRPr="005C1EAE">
        <w:rPr>
          <w:color w:val="000000"/>
          <w:spacing w:val="2"/>
          <w:sz w:val="17"/>
          <w:szCs w:val="20"/>
          <w:rPrChange w:id="16542" w:author="Author">
            <w:rPr>
              <w:color w:val="000000"/>
              <w:sz w:val="20"/>
              <w:szCs w:val="20"/>
            </w:rPr>
          </w:rPrChange>
        </w:rPr>
        <w:t>s self-identity” (77). However, elsewhere she clarifies that a textual focus on purity alone does not suffice to label the source “sectarian” (Harrington, “Purity,” 404).</w:t>
      </w:r>
    </w:p>
  </w:footnote>
  <w:footnote w:id="881">
    <w:p w14:paraId="00DFDA2E" w14:textId="6B6928BD" w:rsidR="00AB367A" w:rsidRPr="005C1EAE" w:rsidRDefault="0035652A" w:rsidP="005C1EAE">
      <w:pPr>
        <w:autoSpaceDE w:val="0"/>
        <w:autoSpaceDN w:val="0"/>
        <w:adjustRightInd w:val="0"/>
        <w:spacing w:line="210" w:lineRule="exact"/>
        <w:ind w:firstLine="228"/>
        <w:jc w:val="both"/>
        <w:rPr>
          <w:spacing w:val="2"/>
          <w:sz w:val="17"/>
          <w:rPrChange w:id="16549" w:author="Author">
            <w:rPr/>
          </w:rPrChange>
        </w:rPr>
        <w:pPrChange w:id="16550" w:author="Author">
          <w:pPr>
            <w:widowControl w:val="0"/>
            <w:autoSpaceDE w:val="0"/>
            <w:autoSpaceDN w:val="0"/>
            <w:adjustRightInd w:val="0"/>
          </w:pPr>
        </w:pPrChange>
      </w:pPr>
      <w:r w:rsidRPr="005C1EAE">
        <w:rPr>
          <w:rStyle w:val="FootnoteReference"/>
          <w:rPrChange w:id="16551" w:author="Author">
            <w:rPr>
              <w:color w:val="000000"/>
              <w:sz w:val="20"/>
              <w:szCs w:val="20"/>
            </w:rPr>
          </w:rPrChange>
        </w:rPr>
        <w:footnoteRef/>
      </w:r>
      <w:del w:id="16552" w:author="Author">
        <w:r w:rsidRPr="005C1EAE" w:rsidDel="00831593">
          <w:rPr>
            <w:color w:val="000000"/>
            <w:spacing w:val="2"/>
            <w:sz w:val="17"/>
            <w:szCs w:val="20"/>
            <w:rPrChange w:id="16553" w:author="Author">
              <w:rPr>
                <w:color w:val="000000"/>
                <w:sz w:val="20"/>
                <w:szCs w:val="20"/>
              </w:rPr>
            </w:rPrChange>
          </w:rPr>
          <w:tab/>
        </w:r>
      </w:del>
      <w:ins w:id="16554" w:author="Author">
        <w:r w:rsidR="00831593">
          <w:rPr>
            <w:color w:val="000000"/>
            <w:spacing w:val="2"/>
            <w:sz w:val="17"/>
            <w:szCs w:val="20"/>
          </w:rPr>
          <w:t> </w:t>
        </w:r>
      </w:ins>
      <w:r w:rsidRPr="005C1EAE">
        <w:rPr>
          <w:color w:val="000000"/>
          <w:spacing w:val="2"/>
          <w:sz w:val="17"/>
          <w:szCs w:val="20"/>
          <w:rPrChange w:id="16555" w:author="Author">
            <w:rPr>
              <w:color w:val="000000"/>
              <w:sz w:val="20"/>
              <w:szCs w:val="20"/>
            </w:rPr>
          </w:rPrChange>
        </w:rPr>
        <w:t>In my view, 4QMMT represents an early letter of the community to their opponents. Similarly, CD represents an early document related to the founding of the Essenes. 1QS, then, represents the official charter of Essene groups associated with Qumran. Whether there were non-Qumran affiliated Essene groups, I cannot say.</w:t>
      </w:r>
    </w:p>
  </w:footnote>
  <w:footnote w:id="882">
    <w:p w14:paraId="26C1CBB0" w14:textId="7F30A081" w:rsidR="00AB367A" w:rsidRPr="005C1EAE" w:rsidRDefault="0035652A" w:rsidP="005C1EAE">
      <w:pPr>
        <w:autoSpaceDE w:val="0"/>
        <w:autoSpaceDN w:val="0"/>
        <w:adjustRightInd w:val="0"/>
        <w:spacing w:line="210" w:lineRule="exact"/>
        <w:ind w:firstLine="228"/>
        <w:jc w:val="both"/>
        <w:rPr>
          <w:spacing w:val="2"/>
          <w:sz w:val="17"/>
          <w:rPrChange w:id="16558" w:author="Author">
            <w:rPr/>
          </w:rPrChange>
        </w:rPr>
        <w:pPrChange w:id="16559" w:author="Author">
          <w:pPr>
            <w:widowControl w:val="0"/>
            <w:autoSpaceDE w:val="0"/>
            <w:autoSpaceDN w:val="0"/>
            <w:adjustRightInd w:val="0"/>
          </w:pPr>
        </w:pPrChange>
      </w:pPr>
      <w:r w:rsidRPr="005C1EAE">
        <w:rPr>
          <w:rStyle w:val="FootnoteReference"/>
          <w:rPrChange w:id="16560" w:author="Author">
            <w:rPr>
              <w:color w:val="000000"/>
              <w:sz w:val="20"/>
              <w:szCs w:val="20"/>
            </w:rPr>
          </w:rPrChange>
        </w:rPr>
        <w:footnoteRef/>
      </w:r>
      <w:del w:id="16561" w:author="Author">
        <w:r w:rsidRPr="005C1EAE" w:rsidDel="00831593">
          <w:rPr>
            <w:color w:val="000000"/>
            <w:spacing w:val="2"/>
            <w:sz w:val="17"/>
            <w:szCs w:val="20"/>
            <w:rPrChange w:id="16562" w:author="Author">
              <w:rPr>
                <w:color w:val="000000"/>
                <w:sz w:val="20"/>
                <w:szCs w:val="20"/>
              </w:rPr>
            </w:rPrChange>
          </w:rPr>
          <w:tab/>
        </w:r>
      </w:del>
      <w:ins w:id="16563" w:author="Author">
        <w:r w:rsidR="00831593">
          <w:rPr>
            <w:color w:val="000000"/>
            <w:spacing w:val="2"/>
            <w:sz w:val="17"/>
            <w:szCs w:val="20"/>
          </w:rPr>
          <w:t> </w:t>
        </w:r>
      </w:ins>
      <w:r w:rsidRPr="005C1EAE">
        <w:rPr>
          <w:color w:val="000000"/>
          <w:spacing w:val="2"/>
          <w:sz w:val="17"/>
          <w:szCs w:val="20"/>
          <w:rPrChange w:id="16564" w:author="Author">
            <w:rPr>
              <w:color w:val="000000"/>
              <w:sz w:val="20"/>
              <w:szCs w:val="20"/>
            </w:rPr>
          </w:rPrChange>
        </w:rPr>
        <w:t>See “Appendix B: Seven Architectural &amp; Settlement Models of Qumran</w:t>
      </w:r>
      <w:del w:id="16565" w:author="Author">
        <w:r w:rsidRPr="005C1EAE" w:rsidDel="00B7203A">
          <w:rPr>
            <w:color w:val="000000"/>
            <w:spacing w:val="2"/>
            <w:sz w:val="17"/>
            <w:szCs w:val="20"/>
            <w:rPrChange w:id="16566" w:author="Author">
              <w:rPr>
                <w:color w:val="000000"/>
                <w:sz w:val="20"/>
                <w:szCs w:val="20"/>
              </w:rPr>
            </w:rPrChange>
          </w:rPr>
          <w:delText>,” pp. 286–286</w:delText>
        </w:r>
      </w:del>
      <w:r w:rsidRPr="005C1EAE">
        <w:rPr>
          <w:color w:val="000000"/>
          <w:spacing w:val="2"/>
          <w:sz w:val="17"/>
          <w:szCs w:val="20"/>
          <w:rPrChange w:id="16567" w:author="Author">
            <w:rPr>
              <w:color w:val="000000"/>
              <w:sz w:val="20"/>
              <w:szCs w:val="20"/>
            </w:rPr>
          </w:rPrChange>
        </w:rPr>
        <w:t>.</w:t>
      </w:r>
      <w:ins w:id="16568" w:author="Author">
        <w:r w:rsidR="00B7203A">
          <w:rPr>
            <w:color w:val="000000"/>
            <w:spacing w:val="2"/>
            <w:sz w:val="17"/>
            <w:szCs w:val="20"/>
          </w:rPr>
          <w:t>”</w:t>
        </w:r>
      </w:ins>
      <w:r w:rsidRPr="005C1EAE">
        <w:rPr>
          <w:color w:val="000000"/>
          <w:spacing w:val="2"/>
          <w:sz w:val="17"/>
          <w:szCs w:val="20"/>
          <w:rPrChange w:id="16569" w:author="Author">
            <w:rPr>
              <w:color w:val="000000"/>
              <w:sz w:val="20"/>
              <w:szCs w:val="20"/>
            </w:rPr>
          </w:rPrChange>
        </w:rPr>
        <w:t xml:space="preserve"> According to B. Webster, “All Qumran texts dated in </w:t>
      </w:r>
      <w:r w:rsidRPr="005C1EAE">
        <w:rPr>
          <w:i/>
          <w:iCs/>
          <w:color w:val="000000"/>
          <w:spacing w:val="2"/>
          <w:sz w:val="17"/>
          <w:szCs w:val="20"/>
          <w:rPrChange w:id="16570" w:author="Author">
            <w:rPr>
              <w:i/>
              <w:iCs/>
              <w:color w:val="000000"/>
              <w:sz w:val="20"/>
              <w:szCs w:val="20"/>
            </w:rPr>
          </w:rPrChange>
        </w:rPr>
        <w:t xml:space="preserve">DJD </w:t>
      </w:r>
      <w:r w:rsidRPr="005C1EAE">
        <w:rPr>
          <w:color w:val="000000"/>
          <w:spacing w:val="2"/>
          <w:sz w:val="17"/>
          <w:szCs w:val="20"/>
          <w:rPrChange w:id="16571" w:author="Author">
            <w:rPr>
              <w:color w:val="000000"/>
              <w:sz w:val="20"/>
              <w:szCs w:val="20"/>
            </w:rPr>
          </w:rPrChange>
        </w:rPr>
        <w:t xml:space="preserve">fall between 250 BCE and 135 CE with only a handful being from 250–200 BCE or after 68 CE.” Barbara E. Thiering proposes much later dates for many scrolls based on updated Carbon 14 dating, which she uses to bolster her theory that “the Teacher of Righteousness was John the Baptist and the rival teacher who </w:t>
      </w:r>
      <w:r w:rsidR="00F96315">
        <w:rPr>
          <w:color w:val="000000"/>
          <w:spacing w:val="2"/>
          <w:sz w:val="17"/>
          <w:szCs w:val="20"/>
        </w:rPr>
        <w:t>‘</w:t>
      </w:r>
      <w:r w:rsidRPr="005C1EAE">
        <w:rPr>
          <w:color w:val="000000"/>
          <w:spacing w:val="2"/>
          <w:sz w:val="17"/>
          <w:szCs w:val="20"/>
          <w:rPrChange w:id="16572" w:author="Author">
            <w:rPr>
              <w:color w:val="000000"/>
              <w:sz w:val="20"/>
              <w:szCs w:val="20"/>
            </w:rPr>
          </w:rPrChange>
        </w:rPr>
        <w:t>flouted the Law</w:t>
      </w:r>
      <w:r w:rsidR="00F96315">
        <w:rPr>
          <w:color w:val="000000"/>
          <w:spacing w:val="2"/>
          <w:sz w:val="17"/>
          <w:szCs w:val="20"/>
        </w:rPr>
        <w:t>’</w:t>
      </w:r>
      <w:r w:rsidRPr="005C1EAE">
        <w:rPr>
          <w:color w:val="000000"/>
          <w:spacing w:val="2"/>
          <w:sz w:val="17"/>
          <w:szCs w:val="20"/>
          <w:rPrChange w:id="16573" w:author="Author">
            <w:rPr>
              <w:color w:val="000000"/>
              <w:sz w:val="20"/>
              <w:szCs w:val="20"/>
            </w:rPr>
          </w:rPrChange>
        </w:rPr>
        <w:t xml:space="preserve"> was Jesus.” To my knowledge, her theory has not garnered any serious support despite the revised C</w:t>
      </w:r>
      <w:r w:rsidRPr="005C1EAE">
        <w:rPr>
          <w:color w:val="000000"/>
          <w:spacing w:val="2"/>
          <w:sz w:val="17"/>
          <w:szCs w:val="20"/>
          <w:vertAlign w:val="subscript"/>
          <w:rPrChange w:id="16574" w:author="Author">
            <w:rPr>
              <w:color w:val="000000"/>
              <w:sz w:val="20"/>
              <w:szCs w:val="20"/>
              <w:vertAlign w:val="subscript"/>
            </w:rPr>
          </w:rPrChange>
        </w:rPr>
        <w:t>14</w:t>
      </w:r>
      <w:r w:rsidRPr="005C1EAE">
        <w:rPr>
          <w:color w:val="000000"/>
          <w:spacing w:val="2"/>
          <w:sz w:val="17"/>
          <w:szCs w:val="20"/>
          <w:rPrChange w:id="16575" w:author="Author">
            <w:rPr>
              <w:color w:val="000000"/>
              <w:sz w:val="20"/>
              <w:szCs w:val="20"/>
            </w:rPr>
          </w:rPrChange>
        </w:rPr>
        <w:t xml:space="preserve"> dating. And in light of Doudna</w:t>
      </w:r>
      <w:r w:rsidR="00F96315">
        <w:rPr>
          <w:color w:val="000000"/>
          <w:spacing w:val="2"/>
          <w:sz w:val="17"/>
          <w:szCs w:val="20"/>
        </w:rPr>
        <w:t>’</w:t>
      </w:r>
      <w:r w:rsidRPr="005C1EAE">
        <w:rPr>
          <w:color w:val="000000"/>
          <w:spacing w:val="2"/>
          <w:sz w:val="17"/>
          <w:szCs w:val="20"/>
          <w:rPrChange w:id="16576" w:author="Author">
            <w:rPr>
              <w:color w:val="000000"/>
              <w:sz w:val="20"/>
              <w:szCs w:val="20"/>
            </w:rPr>
          </w:rPrChange>
        </w:rPr>
        <w:t>s shocking review of the dating of the scrolls, scroll jars, and the site of Qumran, Thiering</w:t>
      </w:r>
      <w:r w:rsidR="00F96315">
        <w:rPr>
          <w:color w:val="000000"/>
          <w:spacing w:val="2"/>
          <w:sz w:val="17"/>
          <w:szCs w:val="20"/>
        </w:rPr>
        <w:t>’</w:t>
      </w:r>
      <w:r w:rsidRPr="005C1EAE">
        <w:rPr>
          <w:color w:val="000000"/>
          <w:spacing w:val="2"/>
          <w:sz w:val="17"/>
          <w:szCs w:val="20"/>
          <w:rPrChange w:id="16577" w:author="Author">
            <w:rPr>
              <w:color w:val="000000"/>
              <w:sz w:val="20"/>
              <w:szCs w:val="20"/>
            </w:rPr>
          </w:rPrChange>
        </w:rPr>
        <w:t xml:space="preserve">s arguments about dating are highly questionable since “the existing radiocarbon data, while confirming second and first century B.C.E. dates of scribal activity among the Qumran cave finds, </w:t>
      </w:r>
      <w:r w:rsidRPr="005C1EAE">
        <w:rPr>
          <w:i/>
          <w:iCs/>
          <w:color w:val="000000"/>
          <w:spacing w:val="2"/>
          <w:sz w:val="17"/>
          <w:szCs w:val="20"/>
          <w:rPrChange w:id="16578" w:author="Author">
            <w:rPr>
              <w:i/>
              <w:iCs/>
              <w:color w:val="000000"/>
              <w:sz w:val="20"/>
              <w:szCs w:val="20"/>
            </w:rPr>
          </w:rPrChange>
        </w:rPr>
        <w:t>do not conﬁrm scribal activity in the first century C.E.</w:t>
      </w:r>
      <w:r w:rsidRPr="005C1EAE">
        <w:rPr>
          <w:color w:val="000000"/>
          <w:spacing w:val="2"/>
          <w:sz w:val="17"/>
          <w:szCs w:val="20"/>
          <w:rPrChange w:id="16579" w:author="Author">
            <w:rPr>
              <w:color w:val="000000"/>
              <w:sz w:val="20"/>
              <w:szCs w:val="20"/>
            </w:rPr>
          </w:rPrChange>
        </w:rPr>
        <w:t xml:space="preserve">” (Doudna, “Legacy,” 153, emphasis mine). See, B. Webster, “Chronological Index of the Texts from the Judaean Desert,” in </w:t>
      </w:r>
      <w:r w:rsidRPr="005C1EAE">
        <w:rPr>
          <w:i/>
          <w:iCs/>
          <w:color w:val="000000"/>
          <w:spacing w:val="2"/>
          <w:sz w:val="17"/>
          <w:szCs w:val="20"/>
          <w:rPrChange w:id="16580" w:author="Author">
            <w:rPr>
              <w:i/>
              <w:iCs/>
              <w:color w:val="000000"/>
              <w:sz w:val="20"/>
              <w:szCs w:val="20"/>
            </w:rPr>
          </w:rPrChange>
        </w:rPr>
        <w:t>The Texts From the Judaean Desert: Indices and an Introduction to the Discoveries in the Judaean Desert Series</w:t>
      </w:r>
      <w:r w:rsidRPr="005C1EAE">
        <w:rPr>
          <w:color w:val="000000"/>
          <w:spacing w:val="2"/>
          <w:sz w:val="17"/>
          <w:szCs w:val="20"/>
          <w:rPrChange w:id="16581" w:author="Author">
            <w:rPr>
              <w:color w:val="000000"/>
              <w:sz w:val="20"/>
              <w:szCs w:val="20"/>
            </w:rPr>
          </w:rPrChange>
        </w:rPr>
        <w:t xml:space="preserve">, ed. Emanuel Tov, </w:t>
      </w:r>
      <w:r w:rsidRPr="005C1EAE">
        <w:rPr>
          <w:i/>
          <w:iCs/>
          <w:color w:val="000000"/>
          <w:spacing w:val="2"/>
          <w:sz w:val="17"/>
          <w:szCs w:val="20"/>
          <w:rPrChange w:id="16582" w:author="Author">
            <w:rPr>
              <w:i/>
              <w:iCs/>
              <w:color w:val="000000"/>
              <w:sz w:val="20"/>
              <w:szCs w:val="20"/>
            </w:rPr>
          </w:rPrChange>
        </w:rPr>
        <w:t xml:space="preserve">DJD </w:t>
      </w:r>
      <w:r w:rsidRPr="005C1EAE">
        <w:rPr>
          <w:color w:val="000000"/>
          <w:spacing w:val="2"/>
          <w:sz w:val="17"/>
          <w:szCs w:val="20"/>
          <w:rPrChange w:id="16583" w:author="Author">
            <w:rPr>
              <w:color w:val="000000"/>
              <w:sz w:val="20"/>
              <w:szCs w:val="20"/>
            </w:rPr>
          </w:rPrChange>
        </w:rPr>
        <w:t xml:space="preserve">39 (Oxford: Clarendon, 2002), 351–446, 371; Barbara E. Thiering, “The Date and Order of Scrolls, 40 BCE to 70 CE,” in </w:t>
      </w:r>
      <w:r w:rsidRPr="005C1EAE">
        <w:rPr>
          <w:i/>
          <w:iCs/>
          <w:color w:val="000000"/>
          <w:spacing w:val="2"/>
          <w:sz w:val="17"/>
          <w:szCs w:val="20"/>
          <w:rPrChange w:id="16584" w:author="Author">
            <w:rPr>
              <w:i/>
              <w:iCs/>
              <w:color w:val="000000"/>
              <w:sz w:val="20"/>
              <w:szCs w:val="20"/>
            </w:rPr>
          </w:rPrChange>
        </w:rPr>
        <w:t>The Dead Sea Scrolls Fifty Years After Their Discovery: Proceedings of the Jerusalem Congress, July 20–25, 1997</w:t>
      </w:r>
      <w:r w:rsidRPr="005C1EAE">
        <w:rPr>
          <w:color w:val="000000"/>
          <w:spacing w:val="2"/>
          <w:sz w:val="17"/>
          <w:szCs w:val="20"/>
          <w:rPrChange w:id="16585" w:author="Author">
            <w:rPr>
              <w:color w:val="000000"/>
              <w:sz w:val="20"/>
              <w:szCs w:val="20"/>
            </w:rPr>
          </w:rPrChange>
        </w:rPr>
        <w:t xml:space="preserve">, ed. Lawrence H. Schiffman, Emanuel Tov, and James C. Vanderkam (Jerusalem: Israel Exploration Society, 2000), 191–98, 192. On the difficulty of dating these scrolls, see the brief discussion in Matthew A. Collins, </w:t>
      </w:r>
      <w:r w:rsidRPr="005C1EAE">
        <w:rPr>
          <w:i/>
          <w:iCs/>
          <w:color w:val="000000"/>
          <w:spacing w:val="2"/>
          <w:sz w:val="17"/>
          <w:szCs w:val="20"/>
          <w:rPrChange w:id="16586" w:author="Author">
            <w:rPr>
              <w:i/>
              <w:iCs/>
              <w:color w:val="000000"/>
              <w:sz w:val="20"/>
              <w:szCs w:val="20"/>
            </w:rPr>
          </w:rPrChange>
        </w:rPr>
        <w:t>The Use of Sobriquets in the Qumran Dead Sea Scrolls</w:t>
      </w:r>
      <w:r w:rsidRPr="005C1EAE">
        <w:rPr>
          <w:color w:val="000000"/>
          <w:spacing w:val="2"/>
          <w:sz w:val="17"/>
          <w:szCs w:val="20"/>
          <w:rPrChange w:id="16587" w:author="Author">
            <w:rPr>
              <w:color w:val="000000"/>
              <w:sz w:val="20"/>
              <w:szCs w:val="20"/>
            </w:rPr>
          </w:rPrChange>
        </w:rPr>
        <w:t>, LSTS 67 (New York: T&amp;T Clark, 2009), 30–32</w:t>
      </w:r>
    </w:p>
  </w:footnote>
  <w:footnote w:id="883">
    <w:p w14:paraId="73AFE285" w14:textId="69D6B2C9" w:rsidR="00AB367A" w:rsidRPr="005C1EAE" w:rsidRDefault="0035652A" w:rsidP="005C1EAE">
      <w:pPr>
        <w:autoSpaceDE w:val="0"/>
        <w:autoSpaceDN w:val="0"/>
        <w:adjustRightInd w:val="0"/>
        <w:spacing w:line="210" w:lineRule="exact"/>
        <w:ind w:firstLine="228"/>
        <w:jc w:val="both"/>
        <w:rPr>
          <w:spacing w:val="2"/>
          <w:sz w:val="17"/>
          <w:rPrChange w:id="16590" w:author="Author">
            <w:rPr/>
          </w:rPrChange>
        </w:rPr>
        <w:pPrChange w:id="16591" w:author="Author">
          <w:pPr>
            <w:widowControl w:val="0"/>
            <w:autoSpaceDE w:val="0"/>
            <w:autoSpaceDN w:val="0"/>
            <w:adjustRightInd w:val="0"/>
          </w:pPr>
        </w:pPrChange>
      </w:pPr>
      <w:r w:rsidRPr="005C1EAE">
        <w:rPr>
          <w:rStyle w:val="FootnoteReference"/>
          <w:rPrChange w:id="16592" w:author="Author">
            <w:rPr>
              <w:color w:val="000000"/>
              <w:sz w:val="20"/>
              <w:szCs w:val="20"/>
            </w:rPr>
          </w:rPrChange>
        </w:rPr>
        <w:footnoteRef/>
      </w:r>
      <w:del w:id="16593" w:author="Author">
        <w:r w:rsidRPr="005C1EAE" w:rsidDel="00831593">
          <w:rPr>
            <w:color w:val="000000"/>
            <w:spacing w:val="2"/>
            <w:sz w:val="17"/>
            <w:szCs w:val="20"/>
            <w:rPrChange w:id="16594" w:author="Author">
              <w:rPr>
                <w:color w:val="000000"/>
                <w:sz w:val="20"/>
                <w:szCs w:val="20"/>
              </w:rPr>
            </w:rPrChange>
          </w:rPr>
          <w:tab/>
        </w:r>
      </w:del>
      <w:ins w:id="16595" w:author="Author">
        <w:r w:rsidR="00831593">
          <w:rPr>
            <w:color w:val="000000"/>
            <w:spacing w:val="2"/>
            <w:sz w:val="17"/>
            <w:szCs w:val="20"/>
          </w:rPr>
          <w:t> </w:t>
        </w:r>
      </w:ins>
      <w:r w:rsidRPr="005C1EAE">
        <w:rPr>
          <w:color w:val="000000"/>
          <w:spacing w:val="2"/>
          <w:sz w:val="17"/>
          <w:szCs w:val="20"/>
          <w:rPrChange w:id="16596" w:author="Author">
            <w:rPr>
              <w:color w:val="000000"/>
              <w:sz w:val="20"/>
              <w:szCs w:val="20"/>
            </w:rPr>
          </w:rPrChange>
        </w:rPr>
        <w:t>Cf. the discussion above in chapter four, “Objections to a Ritual Purity System</w:t>
      </w:r>
      <w:del w:id="16597" w:author="Author">
        <w:r w:rsidRPr="005C1EAE" w:rsidDel="00B7203A">
          <w:rPr>
            <w:color w:val="000000"/>
            <w:spacing w:val="2"/>
            <w:sz w:val="17"/>
            <w:szCs w:val="20"/>
            <w:rPrChange w:id="16598" w:author="Author">
              <w:rPr>
                <w:color w:val="000000"/>
                <w:sz w:val="20"/>
                <w:szCs w:val="20"/>
              </w:rPr>
            </w:rPrChange>
          </w:rPr>
          <w:delText>,” pp. 106–</w:delText>
        </w:r>
        <w:r w:rsidRPr="005C1EAE" w:rsidDel="00EE62D6">
          <w:rPr>
            <w:color w:val="000000"/>
            <w:spacing w:val="2"/>
            <w:sz w:val="17"/>
            <w:szCs w:val="20"/>
            <w:rPrChange w:id="16599" w:author="Author">
              <w:rPr>
                <w:color w:val="000000"/>
                <w:sz w:val="20"/>
                <w:szCs w:val="20"/>
              </w:rPr>
            </w:rPrChange>
          </w:rPr>
          <w:delText>1</w:delText>
        </w:r>
        <w:r w:rsidRPr="005C1EAE" w:rsidDel="00B7203A">
          <w:rPr>
            <w:color w:val="000000"/>
            <w:spacing w:val="2"/>
            <w:sz w:val="17"/>
            <w:szCs w:val="20"/>
            <w:rPrChange w:id="16600" w:author="Author">
              <w:rPr>
                <w:color w:val="000000"/>
                <w:sz w:val="20"/>
                <w:szCs w:val="20"/>
              </w:rPr>
            </w:rPrChange>
          </w:rPr>
          <w:delText>12</w:delText>
        </w:r>
      </w:del>
      <w:r w:rsidRPr="005C1EAE">
        <w:rPr>
          <w:color w:val="000000"/>
          <w:spacing w:val="2"/>
          <w:sz w:val="17"/>
          <w:szCs w:val="20"/>
          <w:rPrChange w:id="16601" w:author="Author">
            <w:rPr>
              <w:color w:val="000000"/>
              <w:sz w:val="20"/>
              <w:szCs w:val="20"/>
            </w:rPr>
          </w:rPrChange>
        </w:rPr>
        <w:t>.</w:t>
      </w:r>
      <w:ins w:id="16602" w:author="Author">
        <w:r w:rsidR="00B7203A">
          <w:rPr>
            <w:color w:val="000000"/>
            <w:spacing w:val="2"/>
            <w:sz w:val="17"/>
            <w:szCs w:val="20"/>
          </w:rPr>
          <w:t>”</w:t>
        </w:r>
      </w:ins>
    </w:p>
  </w:footnote>
  <w:footnote w:id="884">
    <w:p w14:paraId="3D920DE0" w14:textId="2A5216B1" w:rsidR="00AB367A" w:rsidRPr="005C1EAE" w:rsidRDefault="0035652A" w:rsidP="005C1EAE">
      <w:pPr>
        <w:autoSpaceDE w:val="0"/>
        <w:autoSpaceDN w:val="0"/>
        <w:adjustRightInd w:val="0"/>
        <w:spacing w:line="210" w:lineRule="exact"/>
        <w:ind w:firstLine="228"/>
        <w:jc w:val="both"/>
        <w:rPr>
          <w:spacing w:val="2"/>
          <w:sz w:val="17"/>
          <w:rPrChange w:id="16604" w:author="Author">
            <w:rPr/>
          </w:rPrChange>
        </w:rPr>
        <w:pPrChange w:id="16605" w:author="Author">
          <w:pPr>
            <w:widowControl w:val="0"/>
            <w:autoSpaceDE w:val="0"/>
            <w:autoSpaceDN w:val="0"/>
            <w:adjustRightInd w:val="0"/>
          </w:pPr>
        </w:pPrChange>
      </w:pPr>
      <w:r w:rsidRPr="005C1EAE">
        <w:rPr>
          <w:rStyle w:val="FootnoteReference"/>
          <w:rPrChange w:id="16606" w:author="Author">
            <w:rPr>
              <w:color w:val="000000"/>
              <w:sz w:val="20"/>
              <w:szCs w:val="20"/>
            </w:rPr>
          </w:rPrChange>
        </w:rPr>
        <w:footnoteRef/>
      </w:r>
      <w:del w:id="16607" w:author="Author">
        <w:r w:rsidRPr="005C1EAE" w:rsidDel="00831593">
          <w:rPr>
            <w:color w:val="000000"/>
            <w:spacing w:val="2"/>
            <w:sz w:val="17"/>
            <w:szCs w:val="20"/>
            <w:rPrChange w:id="16608" w:author="Author">
              <w:rPr>
                <w:color w:val="000000"/>
                <w:sz w:val="20"/>
                <w:szCs w:val="20"/>
              </w:rPr>
            </w:rPrChange>
          </w:rPr>
          <w:tab/>
        </w:r>
      </w:del>
      <w:ins w:id="16609" w:author="Author">
        <w:r w:rsidR="00831593">
          <w:rPr>
            <w:color w:val="000000"/>
            <w:spacing w:val="2"/>
            <w:sz w:val="17"/>
            <w:szCs w:val="20"/>
          </w:rPr>
          <w:t> </w:t>
        </w:r>
      </w:ins>
      <w:r w:rsidRPr="005C1EAE">
        <w:rPr>
          <w:color w:val="000000"/>
          <w:spacing w:val="2"/>
          <w:sz w:val="17"/>
          <w:szCs w:val="20"/>
          <w:rPrChange w:id="16610" w:author="Author">
            <w:rPr>
              <w:color w:val="000000"/>
              <w:sz w:val="20"/>
              <w:szCs w:val="20"/>
            </w:rPr>
          </w:rPrChange>
        </w:rPr>
        <w:t xml:space="preserve">Werrett, </w:t>
      </w:r>
      <w:r w:rsidRPr="005C1EAE">
        <w:rPr>
          <w:i/>
          <w:iCs/>
          <w:color w:val="000000"/>
          <w:spacing w:val="2"/>
          <w:sz w:val="17"/>
          <w:szCs w:val="20"/>
          <w:rPrChange w:id="16611" w:author="Author">
            <w:rPr>
              <w:i/>
              <w:iCs/>
              <w:color w:val="000000"/>
              <w:sz w:val="20"/>
              <w:szCs w:val="20"/>
            </w:rPr>
          </w:rPrChange>
        </w:rPr>
        <w:t>Ritual</w:t>
      </w:r>
      <w:r w:rsidRPr="005C1EAE">
        <w:rPr>
          <w:color w:val="000000"/>
          <w:spacing w:val="2"/>
          <w:sz w:val="17"/>
          <w:szCs w:val="20"/>
          <w:rPrChange w:id="16612" w:author="Author">
            <w:rPr>
              <w:color w:val="000000"/>
              <w:sz w:val="20"/>
              <w:szCs w:val="20"/>
            </w:rPr>
          </w:rPrChange>
        </w:rPr>
        <w:t>, passim. Charlesworth argues that we should speak of “</w:t>
      </w:r>
      <w:r w:rsidR="00F96315">
        <w:rPr>
          <w:color w:val="000000"/>
          <w:spacing w:val="2"/>
          <w:sz w:val="17"/>
          <w:szCs w:val="20"/>
        </w:rPr>
        <w:t>‘</w:t>
      </w:r>
      <w:r w:rsidRPr="005C1EAE">
        <w:rPr>
          <w:color w:val="000000"/>
          <w:spacing w:val="2"/>
          <w:sz w:val="17"/>
          <w:szCs w:val="20"/>
          <w:rPrChange w:id="16613" w:author="Author">
            <w:rPr>
              <w:color w:val="000000"/>
              <w:sz w:val="20"/>
              <w:szCs w:val="20"/>
            </w:rPr>
          </w:rPrChange>
        </w:rPr>
        <w:t>theologies</w:t>
      </w:r>
      <w:r w:rsidR="00F96315">
        <w:rPr>
          <w:color w:val="000000"/>
          <w:spacing w:val="2"/>
          <w:sz w:val="17"/>
          <w:szCs w:val="20"/>
        </w:rPr>
        <w:t>’</w:t>
      </w:r>
      <w:r w:rsidRPr="005C1EAE">
        <w:rPr>
          <w:color w:val="000000"/>
          <w:spacing w:val="2"/>
          <w:sz w:val="17"/>
          <w:szCs w:val="20"/>
          <w:rPrChange w:id="16614" w:author="Author">
            <w:rPr>
              <w:color w:val="000000"/>
              <w:sz w:val="20"/>
              <w:szCs w:val="20"/>
            </w:rPr>
          </w:rPrChange>
        </w:rPr>
        <w:t xml:space="preserve"> at Qumran” and that the scrolls cannot be “pressed into a unified system.” See, James H. Charlesworth, “General Introduction,” in </w:t>
      </w:r>
      <w:r w:rsidRPr="005C1EAE">
        <w:rPr>
          <w:i/>
          <w:iCs/>
          <w:color w:val="000000"/>
          <w:spacing w:val="2"/>
          <w:sz w:val="17"/>
          <w:szCs w:val="20"/>
          <w:rPrChange w:id="16615" w:author="Author">
            <w:rPr>
              <w:i/>
              <w:iCs/>
              <w:color w:val="000000"/>
              <w:sz w:val="20"/>
              <w:szCs w:val="20"/>
            </w:rPr>
          </w:rPrChange>
        </w:rPr>
        <w:t>The Dead Sea Scrolls: Rule of the Community and Related Documents</w:t>
      </w:r>
      <w:r w:rsidRPr="005C1EAE">
        <w:rPr>
          <w:color w:val="000000"/>
          <w:spacing w:val="2"/>
          <w:sz w:val="17"/>
          <w:szCs w:val="20"/>
          <w:rPrChange w:id="16616" w:author="Author">
            <w:rPr>
              <w:color w:val="000000"/>
              <w:sz w:val="20"/>
              <w:szCs w:val="20"/>
            </w:rPr>
          </w:rPrChange>
        </w:rPr>
        <w:t>, ed. James H. Charlesworth, The Dead Sea Scrolls 1 (Louisville: Westminster John Knox, 1994), xxii.</w:t>
      </w:r>
    </w:p>
  </w:footnote>
  <w:footnote w:id="885">
    <w:p w14:paraId="272B2EDB" w14:textId="0210617D" w:rsidR="00AB367A" w:rsidRPr="005C1EAE" w:rsidRDefault="0035652A" w:rsidP="005C1EAE">
      <w:pPr>
        <w:autoSpaceDE w:val="0"/>
        <w:autoSpaceDN w:val="0"/>
        <w:adjustRightInd w:val="0"/>
        <w:spacing w:line="210" w:lineRule="exact"/>
        <w:ind w:firstLine="228"/>
        <w:jc w:val="both"/>
        <w:rPr>
          <w:spacing w:val="2"/>
          <w:sz w:val="17"/>
          <w:rPrChange w:id="16638" w:author="Author">
            <w:rPr/>
          </w:rPrChange>
        </w:rPr>
        <w:pPrChange w:id="16639" w:author="Author">
          <w:pPr>
            <w:widowControl w:val="0"/>
            <w:autoSpaceDE w:val="0"/>
            <w:autoSpaceDN w:val="0"/>
            <w:adjustRightInd w:val="0"/>
          </w:pPr>
        </w:pPrChange>
      </w:pPr>
      <w:r w:rsidRPr="005C1EAE">
        <w:rPr>
          <w:rStyle w:val="FootnoteReference"/>
          <w:rPrChange w:id="16640" w:author="Author">
            <w:rPr>
              <w:color w:val="000000"/>
              <w:sz w:val="20"/>
              <w:szCs w:val="20"/>
            </w:rPr>
          </w:rPrChange>
        </w:rPr>
        <w:footnoteRef/>
      </w:r>
      <w:del w:id="16641" w:author="Author">
        <w:r w:rsidRPr="005C1EAE" w:rsidDel="00831593">
          <w:rPr>
            <w:color w:val="000000"/>
            <w:spacing w:val="2"/>
            <w:sz w:val="17"/>
            <w:szCs w:val="20"/>
            <w:rPrChange w:id="16642" w:author="Author">
              <w:rPr>
                <w:color w:val="000000"/>
                <w:sz w:val="20"/>
                <w:szCs w:val="20"/>
              </w:rPr>
            </w:rPrChange>
          </w:rPr>
          <w:tab/>
        </w:r>
      </w:del>
      <w:ins w:id="16643" w:author="Author">
        <w:r w:rsidR="00831593">
          <w:rPr>
            <w:color w:val="000000"/>
            <w:spacing w:val="2"/>
            <w:sz w:val="17"/>
            <w:szCs w:val="20"/>
          </w:rPr>
          <w:t> </w:t>
        </w:r>
      </w:ins>
      <w:r w:rsidRPr="005C1EAE">
        <w:rPr>
          <w:color w:val="000000"/>
          <w:spacing w:val="2"/>
          <w:sz w:val="17"/>
          <w:szCs w:val="20"/>
          <w:rPrChange w:id="16644" w:author="Author">
            <w:rPr>
              <w:color w:val="000000"/>
              <w:sz w:val="20"/>
              <w:szCs w:val="20"/>
            </w:rPr>
          </w:rPrChange>
        </w:rPr>
        <w:t xml:space="preserve">It is important to recognize that even though there is apparent agreement between the scrolls and the ruins, whether the community lived exactly like the scrolls describe is difficult to prove. On the possibility of constructing “cultural memory” from the Qumran scrolls and its usefulness (and limitations) for “real” history, see Philip R. Davies, “What History Can We Get from the Scrolls, and How?” in </w:t>
      </w:r>
      <w:r w:rsidRPr="005C1EAE">
        <w:rPr>
          <w:i/>
          <w:iCs/>
          <w:color w:val="000000"/>
          <w:spacing w:val="2"/>
          <w:sz w:val="17"/>
          <w:szCs w:val="20"/>
          <w:rPrChange w:id="16645" w:author="Author">
            <w:rPr>
              <w:i/>
              <w:iCs/>
              <w:color w:val="000000"/>
              <w:sz w:val="20"/>
              <w:szCs w:val="20"/>
            </w:rPr>
          </w:rPrChange>
        </w:rPr>
        <w:t>The Qumran Rule Texts in Context: Collected Studies</w:t>
      </w:r>
      <w:r w:rsidRPr="005C1EAE">
        <w:rPr>
          <w:color w:val="000000"/>
          <w:spacing w:val="2"/>
          <w:sz w:val="17"/>
          <w:szCs w:val="20"/>
          <w:rPrChange w:id="16646" w:author="Author">
            <w:rPr>
              <w:color w:val="000000"/>
              <w:sz w:val="20"/>
              <w:szCs w:val="20"/>
            </w:rPr>
          </w:rPrChange>
        </w:rPr>
        <w:t>, ed. Charlotte Hempel, STDJ 90 (Tübingen: Mohr Siebeck, 2013), 31–46.</w:t>
      </w:r>
    </w:p>
  </w:footnote>
  <w:footnote w:id="886">
    <w:p w14:paraId="3EB1514A" w14:textId="3497F4D7" w:rsidR="00AB367A" w:rsidRPr="005C1EAE" w:rsidRDefault="0035652A" w:rsidP="005C1EAE">
      <w:pPr>
        <w:autoSpaceDE w:val="0"/>
        <w:autoSpaceDN w:val="0"/>
        <w:adjustRightInd w:val="0"/>
        <w:spacing w:line="210" w:lineRule="exact"/>
        <w:ind w:firstLine="228"/>
        <w:jc w:val="both"/>
        <w:rPr>
          <w:spacing w:val="2"/>
          <w:sz w:val="17"/>
          <w:rPrChange w:id="16649" w:author="Author">
            <w:rPr/>
          </w:rPrChange>
        </w:rPr>
        <w:pPrChange w:id="16650" w:author="Author">
          <w:pPr>
            <w:widowControl w:val="0"/>
            <w:autoSpaceDE w:val="0"/>
            <w:autoSpaceDN w:val="0"/>
            <w:adjustRightInd w:val="0"/>
          </w:pPr>
        </w:pPrChange>
      </w:pPr>
      <w:r w:rsidRPr="005C1EAE">
        <w:rPr>
          <w:rStyle w:val="FootnoteReference"/>
          <w:rPrChange w:id="16651" w:author="Author">
            <w:rPr>
              <w:color w:val="000000"/>
              <w:sz w:val="20"/>
              <w:szCs w:val="20"/>
            </w:rPr>
          </w:rPrChange>
        </w:rPr>
        <w:footnoteRef/>
      </w:r>
      <w:del w:id="16652" w:author="Author">
        <w:r w:rsidRPr="005C1EAE" w:rsidDel="00831593">
          <w:rPr>
            <w:color w:val="000000"/>
            <w:spacing w:val="2"/>
            <w:sz w:val="17"/>
            <w:szCs w:val="20"/>
            <w:rPrChange w:id="16653" w:author="Author">
              <w:rPr>
                <w:color w:val="000000"/>
                <w:sz w:val="20"/>
                <w:szCs w:val="20"/>
              </w:rPr>
            </w:rPrChange>
          </w:rPr>
          <w:tab/>
        </w:r>
      </w:del>
      <w:ins w:id="16654" w:author="Author">
        <w:r w:rsidR="00831593">
          <w:rPr>
            <w:color w:val="000000"/>
            <w:spacing w:val="2"/>
            <w:sz w:val="17"/>
            <w:szCs w:val="20"/>
          </w:rPr>
          <w:t> </w:t>
        </w:r>
      </w:ins>
      <w:r w:rsidRPr="005C1EAE">
        <w:rPr>
          <w:color w:val="000000"/>
          <w:spacing w:val="2"/>
          <w:sz w:val="17"/>
          <w:szCs w:val="20"/>
          <w:rPrChange w:id="16655" w:author="Author">
            <w:rPr>
              <w:color w:val="000000"/>
              <w:sz w:val="20"/>
              <w:szCs w:val="20"/>
            </w:rPr>
          </w:rPrChange>
        </w:rPr>
        <w:t xml:space="preserve">Helpful surveys include: García Martínez and Trebolle Barrera, </w:t>
      </w:r>
      <w:r w:rsidRPr="005C1EAE">
        <w:rPr>
          <w:i/>
          <w:iCs/>
          <w:color w:val="000000"/>
          <w:spacing w:val="2"/>
          <w:sz w:val="17"/>
          <w:szCs w:val="20"/>
          <w:rPrChange w:id="16656" w:author="Author">
            <w:rPr>
              <w:i/>
              <w:iCs/>
              <w:color w:val="000000"/>
              <w:sz w:val="20"/>
              <w:szCs w:val="20"/>
            </w:rPr>
          </w:rPrChange>
        </w:rPr>
        <w:t>People</w:t>
      </w:r>
      <w:r w:rsidRPr="005C1EAE">
        <w:rPr>
          <w:color w:val="000000"/>
          <w:spacing w:val="2"/>
          <w:sz w:val="17"/>
          <w:szCs w:val="20"/>
          <w:rPrChange w:id="16657" w:author="Author">
            <w:rPr>
              <w:color w:val="000000"/>
              <w:sz w:val="20"/>
              <w:szCs w:val="20"/>
            </w:rPr>
          </w:rPrChange>
        </w:rPr>
        <w:t xml:space="preserve">, 31–96; Talmon, </w:t>
      </w:r>
      <w:r w:rsidRPr="005C1EAE">
        <w:rPr>
          <w:i/>
          <w:iCs/>
          <w:color w:val="000000"/>
          <w:spacing w:val="2"/>
          <w:sz w:val="17"/>
          <w:szCs w:val="20"/>
          <w:rPrChange w:id="16658" w:author="Author">
            <w:rPr>
              <w:i/>
              <w:iCs/>
              <w:color w:val="000000"/>
              <w:sz w:val="20"/>
              <w:szCs w:val="20"/>
            </w:rPr>
          </w:rPrChange>
        </w:rPr>
        <w:t>World</w:t>
      </w:r>
      <w:r w:rsidRPr="005C1EAE">
        <w:rPr>
          <w:color w:val="000000"/>
          <w:spacing w:val="2"/>
          <w:sz w:val="17"/>
          <w:szCs w:val="20"/>
          <w:rPrChange w:id="16659" w:author="Author">
            <w:rPr>
              <w:color w:val="000000"/>
              <w:sz w:val="20"/>
              <w:szCs w:val="20"/>
            </w:rPr>
          </w:rPrChange>
        </w:rPr>
        <w:t xml:space="preserve">, 53–60, 273–300; Lawrence Schiffman, </w:t>
      </w:r>
      <w:r w:rsidRPr="005C1EAE">
        <w:rPr>
          <w:i/>
          <w:iCs/>
          <w:color w:val="000000"/>
          <w:spacing w:val="2"/>
          <w:sz w:val="17"/>
          <w:szCs w:val="20"/>
          <w:rPrChange w:id="16660" w:author="Author">
            <w:rPr>
              <w:i/>
              <w:iCs/>
              <w:color w:val="000000"/>
              <w:sz w:val="20"/>
              <w:szCs w:val="20"/>
            </w:rPr>
          </w:rPrChange>
        </w:rPr>
        <w:t xml:space="preserve">The Eschatological Community of the Dead Sea Scrolls: A Study of the Rule of the Congregation </w:t>
      </w:r>
      <w:r w:rsidRPr="005C1EAE">
        <w:rPr>
          <w:color w:val="000000"/>
          <w:spacing w:val="2"/>
          <w:sz w:val="17"/>
          <w:szCs w:val="20"/>
          <w:rPrChange w:id="16661" w:author="Author">
            <w:rPr>
              <w:color w:val="000000"/>
              <w:sz w:val="20"/>
              <w:szCs w:val="20"/>
            </w:rPr>
          </w:rPrChange>
        </w:rPr>
        <w:t>(</w:t>
      </w:r>
      <w:del w:id="16662" w:author="Author">
        <w:r w:rsidRPr="005C1EAE" w:rsidDel="00831593">
          <w:rPr>
            <w:color w:val="000000"/>
            <w:spacing w:val="2"/>
            <w:sz w:val="17"/>
            <w:szCs w:val="20"/>
            <w:rPrChange w:id="16663" w:author="Author">
              <w:rPr>
                <w:color w:val="000000"/>
                <w:sz w:val="20"/>
                <w:szCs w:val="20"/>
              </w:rPr>
            </w:rPrChange>
          </w:rPr>
          <w:delText>Atlanta, GA</w:delText>
        </w:r>
      </w:del>
      <w:ins w:id="16664" w:author="Author">
        <w:r w:rsidR="00831593">
          <w:rPr>
            <w:color w:val="000000"/>
            <w:spacing w:val="2"/>
            <w:sz w:val="17"/>
            <w:szCs w:val="20"/>
          </w:rPr>
          <w:t>Atlanta</w:t>
        </w:r>
      </w:ins>
      <w:r w:rsidRPr="005C1EAE">
        <w:rPr>
          <w:color w:val="000000"/>
          <w:spacing w:val="2"/>
          <w:sz w:val="17"/>
          <w:szCs w:val="20"/>
          <w:rPrChange w:id="16665" w:author="Author">
            <w:rPr>
              <w:color w:val="000000"/>
              <w:sz w:val="20"/>
              <w:szCs w:val="20"/>
            </w:rPr>
          </w:rPrChange>
        </w:rPr>
        <w:t xml:space="preserve">: Scholars Press, 1989); Paul Swarup, </w:t>
      </w:r>
      <w:r w:rsidRPr="005C1EAE">
        <w:rPr>
          <w:i/>
          <w:iCs/>
          <w:color w:val="000000"/>
          <w:spacing w:val="2"/>
          <w:sz w:val="17"/>
          <w:szCs w:val="20"/>
          <w:rPrChange w:id="16666" w:author="Author">
            <w:rPr>
              <w:i/>
              <w:iCs/>
              <w:color w:val="000000"/>
              <w:sz w:val="20"/>
              <w:szCs w:val="20"/>
            </w:rPr>
          </w:rPrChange>
        </w:rPr>
        <w:t>The Self-Understanding of the Dead Sea Scrolls Community: An Eternal Planting, A House of Holiness</w:t>
      </w:r>
      <w:r w:rsidRPr="005C1EAE">
        <w:rPr>
          <w:color w:val="000000"/>
          <w:spacing w:val="2"/>
          <w:sz w:val="17"/>
          <w:szCs w:val="20"/>
          <w:rPrChange w:id="16667" w:author="Author">
            <w:rPr>
              <w:color w:val="000000"/>
              <w:sz w:val="20"/>
              <w:szCs w:val="20"/>
            </w:rPr>
          </w:rPrChange>
        </w:rPr>
        <w:t xml:space="preserve">, ed. Lester L. Grabbe, LSTS 59 (New York: T&amp;T Clark, 2006); Magen Broshi, “Qumran and the Essenes: Purity and Pollution, Six Categories,” </w:t>
      </w:r>
      <w:r w:rsidRPr="005C1EAE">
        <w:rPr>
          <w:i/>
          <w:iCs/>
          <w:color w:val="000000"/>
          <w:spacing w:val="2"/>
          <w:sz w:val="17"/>
          <w:szCs w:val="20"/>
          <w:rPrChange w:id="16668" w:author="Author">
            <w:rPr>
              <w:i/>
              <w:iCs/>
              <w:color w:val="000000"/>
              <w:sz w:val="20"/>
              <w:szCs w:val="20"/>
            </w:rPr>
          </w:rPrChange>
        </w:rPr>
        <w:t xml:space="preserve">RevQ </w:t>
      </w:r>
      <w:r w:rsidRPr="005C1EAE">
        <w:rPr>
          <w:color w:val="000000"/>
          <w:spacing w:val="2"/>
          <w:sz w:val="17"/>
          <w:szCs w:val="20"/>
          <w:rPrChange w:id="16669" w:author="Author">
            <w:rPr>
              <w:color w:val="000000"/>
              <w:sz w:val="20"/>
              <w:szCs w:val="20"/>
            </w:rPr>
          </w:rPrChange>
        </w:rPr>
        <w:t>22.87 (2006): 463–</w:t>
      </w:r>
      <w:del w:id="16670" w:author="Author">
        <w:r w:rsidRPr="005C1EAE" w:rsidDel="00EE62D6">
          <w:rPr>
            <w:color w:val="000000"/>
            <w:spacing w:val="2"/>
            <w:sz w:val="17"/>
            <w:szCs w:val="20"/>
            <w:rPrChange w:id="16671" w:author="Author">
              <w:rPr>
                <w:color w:val="000000"/>
                <w:sz w:val="20"/>
                <w:szCs w:val="20"/>
              </w:rPr>
            </w:rPrChange>
          </w:rPr>
          <w:delText>4</w:delText>
        </w:r>
      </w:del>
      <w:r w:rsidRPr="005C1EAE">
        <w:rPr>
          <w:color w:val="000000"/>
          <w:spacing w:val="2"/>
          <w:sz w:val="17"/>
          <w:szCs w:val="20"/>
          <w:rPrChange w:id="16672" w:author="Author">
            <w:rPr>
              <w:color w:val="000000"/>
              <w:sz w:val="20"/>
              <w:szCs w:val="20"/>
            </w:rPr>
          </w:rPrChange>
        </w:rPr>
        <w:t>74.</w:t>
      </w:r>
    </w:p>
  </w:footnote>
  <w:footnote w:id="887">
    <w:p w14:paraId="33885388" w14:textId="34E59AF6" w:rsidR="00AB367A" w:rsidRPr="005C1EAE" w:rsidRDefault="0035652A" w:rsidP="005C1EAE">
      <w:pPr>
        <w:autoSpaceDE w:val="0"/>
        <w:autoSpaceDN w:val="0"/>
        <w:adjustRightInd w:val="0"/>
        <w:spacing w:line="210" w:lineRule="exact"/>
        <w:ind w:firstLine="228"/>
        <w:jc w:val="both"/>
        <w:rPr>
          <w:spacing w:val="2"/>
          <w:sz w:val="17"/>
          <w:rPrChange w:id="16674" w:author="Author">
            <w:rPr/>
          </w:rPrChange>
        </w:rPr>
        <w:pPrChange w:id="16675" w:author="Author">
          <w:pPr>
            <w:widowControl w:val="0"/>
            <w:autoSpaceDE w:val="0"/>
            <w:autoSpaceDN w:val="0"/>
            <w:adjustRightInd w:val="0"/>
          </w:pPr>
        </w:pPrChange>
      </w:pPr>
      <w:r w:rsidRPr="005C1EAE">
        <w:rPr>
          <w:rStyle w:val="FootnoteReference"/>
          <w:rPrChange w:id="16676" w:author="Author">
            <w:rPr>
              <w:color w:val="000000"/>
              <w:sz w:val="20"/>
              <w:szCs w:val="20"/>
            </w:rPr>
          </w:rPrChange>
        </w:rPr>
        <w:footnoteRef/>
      </w:r>
      <w:del w:id="16677" w:author="Author">
        <w:r w:rsidRPr="005C1EAE" w:rsidDel="00831593">
          <w:rPr>
            <w:color w:val="000000"/>
            <w:spacing w:val="2"/>
            <w:sz w:val="17"/>
            <w:szCs w:val="20"/>
            <w:rPrChange w:id="16678" w:author="Author">
              <w:rPr>
                <w:color w:val="000000"/>
                <w:sz w:val="20"/>
                <w:szCs w:val="20"/>
              </w:rPr>
            </w:rPrChange>
          </w:rPr>
          <w:tab/>
        </w:r>
      </w:del>
      <w:ins w:id="16679" w:author="Author">
        <w:r w:rsidR="00831593">
          <w:rPr>
            <w:color w:val="000000"/>
            <w:spacing w:val="2"/>
            <w:sz w:val="17"/>
            <w:szCs w:val="20"/>
          </w:rPr>
          <w:t> </w:t>
        </w:r>
      </w:ins>
      <w:r w:rsidRPr="005C1EAE">
        <w:rPr>
          <w:color w:val="000000"/>
          <w:spacing w:val="2"/>
          <w:sz w:val="17"/>
          <w:szCs w:val="20"/>
          <w:rPrChange w:id="16680" w:author="Author">
            <w:rPr>
              <w:color w:val="000000"/>
              <w:sz w:val="20"/>
              <w:szCs w:val="20"/>
            </w:rPr>
          </w:rPrChange>
        </w:rPr>
        <w:t xml:space="preserve">Qimron and Charlesworth, “Rule,” 1; Sarianna Metso, “Rule of the Community (1QS + Fragments),” </w:t>
      </w:r>
      <w:r w:rsidRPr="005C1EAE">
        <w:rPr>
          <w:i/>
          <w:iCs/>
          <w:color w:val="000000"/>
          <w:spacing w:val="2"/>
          <w:sz w:val="17"/>
          <w:szCs w:val="20"/>
          <w:rPrChange w:id="16681" w:author="Author">
            <w:rPr>
              <w:i/>
              <w:iCs/>
              <w:color w:val="000000"/>
              <w:sz w:val="20"/>
              <w:szCs w:val="20"/>
            </w:rPr>
          </w:rPrChange>
        </w:rPr>
        <w:t>EDEJ</w:t>
      </w:r>
      <w:r w:rsidRPr="005C1EAE">
        <w:rPr>
          <w:color w:val="000000"/>
          <w:spacing w:val="2"/>
          <w:sz w:val="17"/>
          <w:szCs w:val="20"/>
          <w:rPrChange w:id="16682" w:author="Author">
            <w:rPr>
              <w:color w:val="000000"/>
              <w:sz w:val="20"/>
              <w:szCs w:val="20"/>
            </w:rPr>
          </w:rPrChange>
        </w:rPr>
        <w:t xml:space="preserve">, 1169–71. This happens to coincide with the archeological evidence, which suggests that the sectarians first inhabited Qumran ca. 100 BCE (Magness, </w:t>
      </w:r>
      <w:r w:rsidRPr="005C1EAE">
        <w:rPr>
          <w:i/>
          <w:iCs/>
          <w:color w:val="000000"/>
          <w:spacing w:val="2"/>
          <w:sz w:val="17"/>
          <w:szCs w:val="20"/>
          <w:rPrChange w:id="16683" w:author="Author">
            <w:rPr>
              <w:i/>
              <w:iCs/>
              <w:color w:val="000000"/>
              <w:sz w:val="20"/>
              <w:szCs w:val="20"/>
            </w:rPr>
          </w:rPrChange>
        </w:rPr>
        <w:t>Archaeology</w:t>
      </w:r>
      <w:r w:rsidRPr="005C1EAE">
        <w:rPr>
          <w:color w:val="000000"/>
          <w:spacing w:val="2"/>
          <w:sz w:val="17"/>
          <w:szCs w:val="20"/>
          <w:rPrChange w:id="16684" w:author="Author">
            <w:rPr>
              <w:color w:val="000000"/>
              <w:sz w:val="20"/>
              <w:szCs w:val="20"/>
            </w:rPr>
          </w:rPrChange>
        </w:rPr>
        <w:t xml:space="preserve">, 47–72). On the various chronologies proposed for the settlement at Qumran, see, Dennis Mizzi, “Archaeology of Qumran,” in </w:t>
      </w:r>
      <w:r w:rsidRPr="005C1EAE">
        <w:rPr>
          <w:i/>
          <w:iCs/>
          <w:color w:val="000000"/>
          <w:spacing w:val="2"/>
          <w:sz w:val="17"/>
          <w:szCs w:val="20"/>
          <w:rPrChange w:id="16685" w:author="Author">
            <w:rPr>
              <w:i/>
              <w:iCs/>
              <w:color w:val="000000"/>
              <w:sz w:val="20"/>
              <w:szCs w:val="20"/>
            </w:rPr>
          </w:rPrChange>
        </w:rPr>
        <w:t>T&amp;T Clark Companion to the Dead Sea Scrolls</w:t>
      </w:r>
      <w:r w:rsidRPr="005C1EAE">
        <w:rPr>
          <w:color w:val="000000"/>
          <w:spacing w:val="2"/>
          <w:sz w:val="17"/>
          <w:szCs w:val="20"/>
          <w:rPrChange w:id="16686" w:author="Author">
            <w:rPr>
              <w:color w:val="000000"/>
              <w:sz w:val="20"/>
              <w:szCs w:val="20"/>
            </w:rPr>
          </w:rPrChange>
        </w:rPr>
        <w:t>, ed. George J. Brooke and Charlotte Hempel (New York: T&amp;T Clark, 2018), 17–36, 22, fig. 2.2 (provided in App. E).</w:t>
      </w:r>
    </w:p>
  </w:footnote>
  <w:footnote w:id="888">
    <w:p w14:paraId="0FF96578" w14:textId="67769306" w:rsidR="00AB367A" w:rsidRPr="005C1EAE" w:rsidRDefault="0035652A" w:rsidP="005C1EAE">
      <w:pPr>
        <w:autoSpaceDE w:val="0"/>
        <w:autoSpaceDN w:val="0"/>
        <w:adjustRightInd w:val="0"/>
        <w:spacing w:line="210" w:lineRule="exact"/>
        <w:ind w:firstLine="228"/>
        <w:jc w:val="both"/>
        <w:rPr>
          <w:spacing w:val="2"/>
          <w:sz w:val="17"/>
          <w:rPrChange w:id="16691" w:author="Author">
            <w:rPr/>
          </w:rPrChange>
        </w:rPr>
        <w:pPrChange w:id="16692" w:author="Author">
          <w:pPr>
            <w:widowControl w:val="0"/>
            <w:autoSpaceDE w:val="0"/>
            <w:autoSpaceDN w:val="0"/>
            <w:adjustRightInd w:val="0"/>
          </w:pPr>
        </w:pPrChange>
      </w:pPr>
      <w:r w:rsidRPr="005C1EAE">
        <w:rPr>
          <w:rStyle w:val="FootnoteReference"/>
          <w:rPrChange w:id="16693" w:author="Author">
            <w:rPr>
              <w:color w:val="000000"/>
              <w:sz w:val="20"/>
              <w:szCs w:val="20"/>
            </w:rPr>
          </w:rPrChange>
        </w:rPr>
        <w:footnoteRef/>
      </w:r>
      <w:del w:id="16694" w:author="Author">
        <w:r w:rsidRPr="005C1EAE" w:rsidDel="00831593">
          <w:rPr>
            <w:color w:val="000000"/>
            <w:spacing w:val="2"/>
            <w:sz w:val="17"/>
            <w:szCs w:val="20"/>
            <w:rPrChange w:id="16695" w:author="Author">
              <w:rPr>
                <w:color w:val="000000"/>
                <w:sz w:val="20"/>
                <w:szCs w:val="20"/>
              </w:rPr>
            </w:rPrChange>
          </w:rPr>
          <w:tab/>
        </w:r>
      </w:del>
      <w:ins w:id="16696" w:author="Author">
        <w:r w:rsidR="00831593">
          <w:rPr>
            <w:color w:val="000000"/>
            <w:spacing w:val="2"/>
            <w:sz w:val="17"/>
            <w:szCs w:val="20"/>
          </w:rPr>
          <w:t> </w:t>
        </w:r>
      </w:ins>
      <w:r w:rsidRPr="005C1EAE">
        <w:rPr>
          <w:color w:val="000000"/>
          <w:spacing w:val="2"/>
          <w:sz w:val="17"/>
          <w:szCs w:val="20"/>
          <w:rPrChange w:id="16697" w:author="Author">
            <w:rPr>
              <w:color w:val="000000"/>
              <w:sz w:val="20"/>
              <w:szCs w:val="20"/>
            </w:rPr>
          </w:rPrChange>
        </w:rPr>
        <w:t xml:space="preserve">Jacob Licht, </w:t>
      </w:r>
      <w:r w:rsidRPr="005C1EAE">
        <w:rPr>
          <w:i/>
          <w:iCs/>
          <w:color w:val="000000"/>
          <w:spacing w:val="2"/>
          <w:sz w:val="17"/>
          <w:szCs w:val="20"/>
          <w:rPrChange w:id="16698" w:author="Author">
            <w:rPr>
              <w:i/>
              <w:iCs/>
              <w:color w:val="000000"/>
              <w:sz w:val="20"/>
              <w:szCs w:val="20"/>
            </w:rPr>
          </w:rPrChange>
        </w:rPr>
        <w:t xml:space="preserve">The Rule Scroll: A Scroll From the Wilderness of Judaea, 1QS, 1QSa, 1QSb: Text, Introduction and Commentary </w:t>
      </w:r>
      <w:r w:rsidRPr="005C1EAE">
        <w:rPr>
          <w:color w:val="000000"/>
          <w:spacing w:val="2"/>
          <w:sz w:val="17"/>
          <w:szCs w:val="20"/>
          <w:rPrChange w:id="16699" w:author="Author">
            <w:rPr>
              <w:color w:val="000000"/>
              <w:sz w:val="20"/>
              <w:szCs w:val="20"/>
            </w:rPr>
          </w:rPrChange>
        </w:rPr>
        <w:t>(Jerusalem: Bialik Institute, 1965), 8, my translation: “the people of the sect from the Judean Desert learned how to conduct themselves and what to believe.”</w:t>
      </w:r>
    </w:p>
  </w:footnote>
  <w:footnote w:id="889">
    <w:p w14:paraId="6DB676FF" w14:textId="4AF34E35" w:rsidR="00AB367A" w:rsidRPr="005C1EAE" w:rsidRDefault="0035652A" w:rsidP="005C1EAE">
      <w:pPr>
        <w:autoSpaceDE w:val="0"/>
        <w:autoSpaceDN w:val="0"/>
        <w:adjustRightInd w:val="0"/>
        <w:spacing w:line="210" w:lineRule="exact"/>
        <w:ind w:firstLine="228"/>
        <w:jc w:val="both"/>
        <w:rPr>
          <w:spacing w:val="2"/>
          <w:sz w:val="17"/>
          <w:rPrChange w:id="16702" w:author="Author">
            <w:rPr/>
          </w:rPrChange>
        </w:rPr>
        <w:pPrChange w:id="16703" w:author="Author">
          <w:pPr>
            <w:widowControl w:val="0"/>
            <w:autoSpaceDE w:val="0"/>
            <w:autoSpaceDN w:val="0"/>
            <w:adjustRightInd w:val="0"/>
          </w:pPr>
        </w:pPrChange>
      </w:pPr>
      <w:r w:rsidRPr="005C1EAE">
        <w:rPr>
          <w:rStyle w:val="FootnoteReference"/>
          <w:rPrChange w:id="16704" w:author="Author">
            <w:rPr>
              <w:color w:val="000000"/>
              <w:sz w:val="20"/>
              <w:szCs w:val="20"/>
            </w:rPr>
          </w:rPrChange>
        </w:rPr>
        <w:footnoteRef/>
      </w:r>
      <w:del w:id="16705" w:author="Author">
        <w:r w:rsidRPr="005C1EAE" w:rsidDel="00831593">
          <w:rPr>
            <w:color w:val="000000"/>
            <w:spacing w:val="2"/>
            <w:sz w:val="17"/>
            <w:szCs w:val="20"/>
            <w:rPrChange w:id="16706" w:author="Author">
              <w:rPr>
                <w:color w:val="000000"/>
                <w:sz w:val="20"/>
                <w:szCs w:val="20"/>
              </w:rPr>
            </w:rPrChange>
          </w:rPr>
          <w:tab/>
        </w:r>
      </w:del>
      <w:ins w:id="16707" w:author="Author">
        <w:r w:rsidR="00831593">
          <w:rPr>
            <w:color w:val="000000"/>
            <w:spacing w:val="2"/>
            <w:sz w:val="17"/>
            <w:szCs w:val="20"/>
          </w:rPr>
          <w:t> </w:t>
        </w:r>
      </w:ins>
      <w:r w:rsidRPr="005C1EAE">
        <w:rPr>
          <w:color w:val="000000"/>
          <w:spacing w:val="2"/>
          <w:sz w:val="17"/>
          <w:szCs w:val="20"/>
          <w:rPrChange w:id="16708" w:author="Author">
            <w:rPr>
              <w:color w:val="000000"/>
              <w:sz w:val="20"/>
              <w:szCs w:val="20"/>
            </w:rPr>
          </w:rPrChange>
        </w:rPr>
        <w:t xml:space="preserve">Alex P. Jassen, “Rule of the Community,” in </w:t>
      </w:r>
      <w:r w:rsidRPr="005C1EAE">
        <w:rPr>
          <w:i/>
          <w:iCs/>
          <w:color w:val="000000"/>
          <w:spacing w:val="2"/>
          <w:sz w:val="17"/>
          <w:szCs w:val="20"/>
          <w:rPrChange w:id="16709" w:author="Author">
            <w:rPr>
              <w:i/>
              <w:iCs/>
              <w:color w:val="000000"/>
              <w:sz w:val="20"/>
              <w:szCs w:val="20"/>
            </w:rPr>
          </w:rPrChange>
        </w:rPr>
        <w:t>Outside the Bible</w:t>
      </w:r>
      <w:r w:rsidRPr="005C1EAE">
        <w:rPr>
          <w:color w:val="000000"/>
          <w:spacing w:val="2"/>
          <w:sz w:val="17"/>
          <w:szCs w:val="20"/>
          <w:rPrChange w:id="16710" w:author="Author">
            <w:rPr>
              <w:color w:val="000000"/>
              <w:sz w:val="20"/>
              <w:szCs w:val="20"/>
            </w:rPr>
          </w:rPrChange>
        </w:rPr>
        <w:t>, ed. Louis H. Feldman, James L. Kugel, and Lawrence H. Schiffman, 3 vols. (Philadelphia: Jewish Publication Society of America, 2013), 2923–75, 2926.</w:t>
      </w:r>
    </w:p>
  </w:footnote>
  <w:footnote w:id="890">
    <w:p w14:paraId="0BFFFCA4" w14:textId="5FEC1A02" w:rsidR="00AB367A" w:rsidRPr="005C1EAE" w:rsidRDefault="0035652A" w:rsidP="005C1EAE">
      <w:pPr>
        <w:autoSpaceDE w:val="0"/>
        <w:autoSpaceDN w:val="0"/>
        <w:adjustRightInd w:val="0"/>
        <w:spacing w:line="210" w:lineRule="exact"/>
        <w:ind w:firstLine="228"/>
        <w:jc w:val="both"/>
        <w:rPr>
          <w:spacing w:val="2"/>
          <w:sz w:val="17"/>
          <w:rPrChange w:id="16720" w:author="Author">
            <w:rPr/>
          </w:rPrChange>
        </w:rPr>
        <w:pPrChange w:id="16721" w:author="Author">
          <w:pPr>
            <w:widowControl w:val="0"/>
            <w:autoSpaceDE w:val="0"/>
            <w:autoSpaceDN w:val="0"/>
            <w:adjustRightInd w:val="0"/>
          </w:pPr>
        </w:pPrChange>
      </w:pPr>
      <w:r w:rsidRPr="005C1EAE">
        <w:rPr>
          <w:rStyle w:val="FootnoteReference"/>
          <w:rPrChange w:id="16722" w:author="Author">
            <w:rPr>
              <w:color w:val="000000"/>
              <w:sz w:val="20"/>
              <w:szCs w:val="20"/>
            </w:rPr>
          </w:rPrChange>
        </w:rPr>
        <w:footnoteRef/>
      </w:r>
      <w:del w:id="16723" w:author="Author">
        <w:r w:rsidRPr="005C1EAE" w:rsidDel="00831593">
          <w:rPr>
            <w:color w:val="000000"/>
            <w:spacing w:val="2"/>
            <w:sz w:val="17"/>
            <w:szCs w:val="20"/>
            <w:rPrChange w:id="16724" w:author="Author">
              <w:rPr>
                <w:color w:val="000000"/>
                <w:sz w:val="20"/>
                <w:szCs w:val="20"/>
              </w:rPr>
            </w:rPrChange>
          </w:rPr>
          <w:tab/>
        </w:r>
      </w:del>
      <w:ins w:id="16725" w:author="Author">
        <w:r w:rsidR="00831593">
          <w:rPr>
            <w:color w:val="000000"/>
            <w:spacing w:val="2"/>
            <w:sz w:val="17"/>
            <w:szCs w:val="20"/>
          </w:rPr>
          <w:t> </w:t>
        </w:r>
      </w:ins>
      <w:r w:rsidRPr="005C1EAE">
        <w:rPr>
          <w:color w:val="000000"/>
          <w:spacing w:val="2"/>
          <w:sz w:val="17"/>
          <w:szCs w:val="20"/>
          <w:rPrChange w:id="16726" w:author="Author">
            <w:rPr>
              <w:color w:val="000000"/>
              <w:sz w:val="20"/>
              <w:szCs w:val="20"/>
            </w:rPr>
          </w:rPrChange>
        </w:rPr>
        <w:t xml:space="preserve">Cf. Daniel C. Timmer, “Sinai </w:t>
      </w:r>
      <w:r w:rsidR="00F96315">
        <w:rPr>
          <w:color w:val="000000"/>
          <w:spacing w:val="2"/>
          <w:sz w:val="17"/>
          <w:szCs w:val="20"/>
        </w:rPr>
        <w:t>‘</w:t>
      </w:r>
      <w:r w:rsidRPr="005C1EAE">
        <w:rPr>
          <w:color w:val="000000"/>
          <w:spacing w:val="2"/>
          <w:sz w:val="17"/>
          <w:szCs w:val="20"/>
          <w:rPrChange w:id="16727" w:author="Author">
            <w:rPr>
              <w:color w:val="000000"/>
              <w:sz w:val="20"/>
              <w:szCs w:val="20"/>
            </w:rPr>
          </w:rPrChange>
        </w:rPr>
        <w:t>Revisited</w:t>
      </w:r>
      <w:r w:rsidR="00F96315">
        <w:rPr>
          <w:color w:val="000000"/>
          <w:spacing w:val="2"/>
          <w:sz w:val="17"/>
          <w:szCs w:val="20"/>
        </w:rPr>
        <w:t>’</w:t>
      </w:r>
      <w:r w:rsidRPr="005C1EAE">
        <w:rPr>
          <w:color w:val="000000"/>
          <w:spacing w:val="2"/>
          <w:sz w:val="17"/>
          <w:szCs w:val="20"/>
          <w:rPrChange w:id="16728" w:author="Author">
            <w:rPr>
              <w:color w:val="000000"/>
              <w:sz w:val="20"/>
              <w:szCs w:val="20"/>
            </w:rPr>
          </w:rPrChange>
        </w:rPr>
        <w:t xml:space="preserve"> Again: Further Reflections on the Appropriation of Exodus 19-Numbers 10 in 1QS,” </w:t>
      </w:r>
      <w:r w:rsidRPr="005C1EAE">
        <w:rPr>
          <w:i/>
          <w:iCs/>
          <w:color w:val="000000"/>
          <w:spacing w:val="2"/>
          <w:sz w:val="17"/>
          <w:szCs w:val="20"/>
          <w:rPrChange w:id="16729" w:author="Author">
            <w:rPr>
              <w:i/>
              <w:iCs/>
              <w:color w:val="000000"/>
              <w:sz w:val="20"/>
              <w:szCs w:val="20"/>
            </w:rPr>
          </w:rPrChange>
        </w:rPr>
        <w:t xml:space="preserve">RB </w:t>
      </w:r>
      <w:r w:rsidRPr="005C1EAE">
        <w:rPr>
          <w:color w:val="000000"/>
          <w:spacing w:val="2"/>
          <w:sz w:val="17"/>
          <w:szCs w:val="20"/>
          <w:rPrChange w:id="16730" w:author="Author">
            <w:rPr>
              <w:color w:val="000000"/>
              <w:sz w:val="20"/>
              <w:szCs w:val="20"/>
            </w:rPr>
          </w:rPrChange>
        </w:rPr>
        <w:t>115 (2008): 481–98, 483, n. 7.</w:t>
      </w:r>
    </w:p>
  </w:footnote>
  <w:footnote w:id="891">
    <w:p w14:paraId="768BD78C" w14:textId="3222359E" w:rsidR="00AB367A" w:rsidRPr="005C1EAE" w:rsidRDefault="0035652A" w:rsidP="005C1EAE">
      <w:pPr>
        <w:autoSpaceDE w:val="0"/>
        <w:autoSpaceDN w:val="0"/>
        <w:adjustRightInd w:val="0"/>
        <w:spacing w:line="210" w:lineRule="exact"/>
        <w:ind w:firstLine="228"/>
        <w:jc w:val="both"/>
        <w:rPr>
          <w:spacing w:val="2"/>
          <w:sz w:val="17"/>
          <w:rPrChange w:id="16733" w:author="Author">
            <w:rPr/>
          </w:rPrChange>
        </w:rPr>
        <w:pPrChange w:id="16734" w:author="Author">
          <w:pPr>
            <w:widowControl w:val="0"/>
            <w:autoSpaceDE w:val="0"/>
            <w:autoSpaceDN w:val="0"/>
            <w:adjustRightInd w:val="0"/>
          </w:pPr>
        </w:pPrChange>
      </w:pPr>
      <w:r w:rsidRPr="005C1EAE">
        <w:rPr>
          <w:rStyle w:val="FootnoteReference"/>
          <w:rPrChange w:id="16735" w:author="Author">
            <w:rPr>
              <w:color w:val="000000"/>
              <w:sz w:val="20"/>
              <w:szCs w:val="20"/>
            </w:rPr>
          </w:rPrChange>
        </w:rPr>
        <w:footnoteRef/>
      </w:r>
      <w:del w:id="16736" w:author="Author">
        <w:r w:rsidRPr="005C1EAE" w:rsidDel="00831593">
          <w:rPr>
            <w:color w:val="000000"/>
            <w:spacing w:val="2"/>
            <w:sz w:val="17"/>
            <w:szCs w:val="20"/>
            <w:rPrChange w:id="16737" w:author="Author">
              <w:rPr>
                <w:color w:val="000000"/>
                <w:sz w:val="20"/>
                <w:szCs w:val="20"/>
              </w:rPr>
            </w:rPrChange>
          </w:rPr>
          <w:tab/>
        </w:r>
      </w:del>
      <w:ins w:id="16738" w:author="Author">
        <w:r w:rsidR="00831593">
          <w:rPr>
            <w:color w:val="000000"/>
            <w:spacing w:val="2"/>
            <w:sz w:val="17"/>
            <w:szCs w:val="20"/>
          </w:rPr>
          <w:t> </w:t>
        </w:r>
      </w:ins>
      <w:r w:rsidRPr="005C1EAE">
        <w:rPr>
          <w:color w:val="000000"/>
          <w:spacing w:val="2"/>
          <w:sz w:val="17"/>
          <w:szCs w:val="20"/>
          <w:rPrChange w:id="16739" w:author="Author">
            <w:rPr>
              <w:color w:val="000000"/>
              <w:sz w:val="20"/>
              <w:szCs w:val="20"/>
            </w:rPr>
          </w:rPrChange>
        </w:rPr>
        <w:t xml:space="preserve">Nevertheless, Sarianna Metso remains optimistic on the possibility of reconstructing the history of the sect, but that such an effort would require careful study of numerous texts. Following J. T. Milik, she argues that the 4QS copies are older versions that are redacted into 1QS. See, Sarianna Metso, </w:t>
      </w:r>
      <w:r w:rsidRPr="005C1EAE">
        <w:rPr>
          <w:i/>
          <w:iCs/>
          <w:color w:val="000000"/>
          <w:spacing w:val="2"/>
          <w:sz w:val="17"/>
          <w:szCs w:val="20"/>
          <w:rPrChange w:id="16740" w:author="Author">
            <w:rPr>
              <w:i/>
              <w:iCs/>
              <w:color w:val="000000"/>
              <w:sz w:val="20"/>
              <w:szCs w:val="20"/>
            </w:rPr>
          </w:rPrChange>
        </w:rPr>
        <w:t>The Textual Development of the Qumran Community Rule</w:t>
      </w:r>
      <w:r w:rsidRPr="005C1EAE">
        <w:rPr>
          <w:color w:val="000000"/>
          <w:spacing w:val="2"/>
          <w:sz w:val="17"/>
          <w:szCs w:val="20"/>
          <w:rPrChange w:id="16741" w:author="Author">
            <w:rPr>
              <w:color w:val="000000"/>
              <w:sz w:val="20"/>
              <w:szCs w:val="20"/>
            </w:rPr>
          </w:rPrChange>
        </w:rPr>
        <w:t>, STJD 21 (Leiden: Brill, 1997)</w:t>
      </w:r>
      <w:r w:rsidRPr="005C1EAE">
        <w:rPr>
          <w:i/>
          <w:iCs/>
          <w:color w:val="000000"/>
          <w:spacing w:val="2"/>
          <w:sz w:val="17"/>
          <w:szCs w:val="20"/>
          <w:rPrChange w:id="16742" w:author="Author">
            <w:rPr>
              <w:i/>
              <w:iCs/>
              <w:color w:val="000000"/>
              <w:sz w:val="20"/>
              <w:szCs w:val="20"/>
            </w:rPr>
          </w:rPrChange>
        </w:rPr>
        <w:t xml:space="preserve">, </w:t>
      </w:r>
      <w:r w:rsidRPr="005C1EAE">
        <w:rPr>
          <w:color w:val="000000"/>
          <w:spacing w:val="2"/>
          <w:sz w:val="17"/>
          <w:szCs w:val="20"/>
          <w:rPrChange w:id="16743" w:author="Author">
            <w:rPr>
              <w:color w:val="000000"/>
              <w:sz w:val="20"/>
              <w:szCs w:val="20"/>
            </w:rPr>
          </w:rPrChange>
        </w:rPr>
        <w:t xml:space="preserve">154–55. </w:t>
      </w:r>
    </w:p>
  </w:footnote>
  <w:footnote w:id="892">
    <w:p w14:paraId="6DD909FF" w14:textId="656FC0BE" w:rsidR="00AB367A" w:rsidRPr="005C1EAE" w:rsidRDefault="0035652A" w:rsidP="005C1EAE">
      <w:pPr>
        <w:autoSpaceDE w:val="0"/>
        <w:autoSpaceDN w:val="0"/>
        <w:adjustRightInd w:val="0"/>
        <w:spacing w:line="210" w:lineRule="exact"/>
        <w:ind w:firstLine="228"/>
        <w:jc w:val="both"/>
        <w:rPr>
          <w:spacing w:val="2"/>
          <w:sz w:val="17"/>
          <w:rPrChange w:id="16745" w:author="Author">
            <w:rPr/>
          </w:rPrChange>
        </w:rPr>
        <w:pPrChange w:id="16746" w:author="Author">
          <w:pPr>
            <w:widowControl w:val="0"/>
            <w:autoSpaceDE w:val="0"/>
            <w:autoSpaceDN w:val="0"/>
            <w:adjustRightInd w:val="0"/>
          </w:pPr>
        </w:pPrChange>
      </w:pPr>
      <w:r w:rsidRPr="005C1EAE">
        <w:rPr>
          <w:rStyle w:val="FootnoteReference"/>
          <w:rPrChange w:id="16747" w:author="Author">
            <w:rPr>
              <w:color w:val="000000"/>
              <w:sz w:val="20"/>
              <w:szCs w:val="20"/>
            </w:rPr>
          </w:rPrChange>
        </w:rPr>
        <w:footnoteRef/>
      </w:r>
      <w:del w:id="16748" w:author="Author">
        <w:r w:rsidRPr="005C1EAE" w:rsidDel="00831593">
          <w:rPr>
            <w:color w:val="000000"/>
            <w:spacing w:val="2"/>
            <w:sz w:val="17"/>
            <w:szCs w:val="20"/>
            <w:rPrChange w:id="16749" w:author="Author">
              <w:rPr>
                <w:color w:val="000000"/>
                <w:sz w:val="20"/>
                <w:szCs w:val="20"/>
              </w:rPr>
            </w:rPrChange>
          </w:rPr>
          <w:tab/>
        </w:r>
      </w:del>
      <w:ins w:id="16750" w:author="Author">
        <w:r w:rsidR="00831593">
          <w:rPr>
            <w:color w:val="000000"/>
            <w:spacing w:val="2"/>
            <w:sz w:val="17"/>
            <w:szCs w:val="20"/>
          </w:rPr>
          <w:t> </w:t>
        </w:r>
      </w:ins>
      <w:r w:rsidRPr="005C1EAE">
        <w:rPr>
          <w:color w:val="000000"/>
          <w:spacing w:val="2"/>
          <w:sz w:val="17"/>
          <w:szCs w:val="20"/>
          <w:rPrChange w:id="16751" w:author="Author">
            <w:rPr>
              <w:color w:val="000000"/>
              <w:sz w:val="20"/>
              <w:szCs w:val="20"/>
            </w:rPr>
          </w:rPrChange>
        </w:rPr>
        <w:t xml:space="preserve">Philip S. Alexander,“The Redaction-History of Serekh Ha-Yaḥad: A Proposal,” </w:t>
      </w:r>
      <w:r w:rsidRPr="005C1EAE">
        <w:rPr>
          <w:i/>
          <w:iCs/>
          <w:color w:val="000000"/>
          <w:spacing w:val="2"/>
          <w:sz w:val="17"/>
          <w:szCs w:val="20"/>
          <w:rPrChange w:id="16752" w:author="Author">
            <w:rPr>
              <w:i/>
              <w:iCs/>
              <w:color w:val="000000"/>
              <w:sz w:val="20"/>
              <w:szCs w:val="20"/>
            </w:rPr>
          </w:rPrChange>
        </w:rPr>
        <w:t xml:space="preserve">RevQ </w:t>
      </w:r>
      <w:r w:rsidRPr="005C1EAE">
        <w:rPr>
          <w:color w:val="000000"/>
          <w:spacing w:val="2"/>
          <w:sz w:val="17"/>
          <w:szCs w:val="20"/>
          <w:rPrChange w:id="16753" w:author="Author">
            <w:rPr>
              <w:color w:val="000000"/>
              <w:sz w:val="20"/>
              <w:szCs w:val="20"/>
            </w:rPr>
          </w:rPrChange>
        </w:rPr>
        <w:t xml:space="preserve">17 (1996): 437–56. </w:t>
      </w:r>
    </w:p>
  </w:footnote>
  <w:footnote w:id="893">
    <w:p w14:paraId="3A616A75" w14:textId="0B422AC5" w:rsidR="00AB367A" w:rsidRPr="005C1EAE" w:rsidRDefault="0035652A" w:rsidP="005C1EAE">
      <w:pPr>
        <w:autoSpaceDE w:val="0"/>
        <w:autoSpaceDN w:val="0"/>
        <w:adjustRightInd w:val="0"/>
        <w:spacing w:line="210" w:lineRule="exact"/>
        <w:ind w:firstLine="228"/>
        <w:jc w:val="both"/>
        <w:rPr>
          <w:spacing w:val="2"/>
          <w:sz w:val="17"/>
          <w:rPrChange w:id="16755" w:author="Author">
            <w:rPr/>
          </w:rPrChange>
        </w:rPr>
        <w:pPrChange w:id="16756" w:author="Author">
          <w:pPr>
            <w:widowControl w:val="0"/>
            <w:autoSpaceDE w:val="0"/>
            <w:autoSpaceDN w:val="0"/>
            <w:adjustRightInd w:val="0"/>
          </w:pPr>
        </w:pPrChange>
      </w:pPr>
      <w:r w:rsidRPr="005C1EAE">
        <w:rPr>
          <w:rStyle w:val="FootnoteReference"/>
          <w:rPrChange w:id="16757" w:author="Author">
            <w:rPr>
              <w:color w:val="000000"/>
              <w:sz w:val="20"/>
              <w:szCs w:val="20"/>
            </w:rPr>
          </w:rPrChange>
        </w:rPr>
        <w:footnoteRef/>
      </w:r>
      <w:del w:id="16758" w:author="Author">
        <w:r w:rsidRPr="005C1EAE" w:rsidDel="00831593">
          <w:rPr>
            <w:color w:val="000000"/>
            <w:spacing w:val="2"/>
            <w:sz w:val="17"/>
            <w:szCs w:val="20"/>
            <w:rPrChange w:id="16759" w:author="Author">
              <w:rPr>
                <w:color w:val="000000"/>
                <w:sz w:val="20"/>
                <w:szCs w:val="20"/>
              </w:rPr>
            </w:rPrChange>
          </w:rPr>
          <w:tab/>
        </w:r>
      </w:del>
      <w:ins w:id="16760" w:author="Author">
        <w:r w:rsidR="00831593">
          <w:rPr>
            <w:color w:val="000000"/>
            <w:spacing w:val="2"/>
            <w:sz w:val="17"/>
            <w:szCs w:val="20"/>
          </w:rPr>
          <w:t> </w:t>
        </w:r>
      </w:ins>
      <w:r w:rsidRPr="005C1EAE">
        <w:rPr>
          <w:color w:val="000000"/>
          <w:spacing w:val="2"/>
          <w:sz w:val="17"/>
          <w:szCs w:val="20"/>
          <w:rPrChange w:id="16761" w:author="Author">
            <w:rPr>
              <w:color w:val="000000"/>
              <w:sz w:val="20"/>
              <w:szCs w:val="20"/>
            </w:rPr>
          </w:rPrChange>
        </w:rPr>
        <w:t xml:space="preserve">Schofield, </w:t>
      </w:r>
      <w:r w:rsidRPr="005C1EAE">
        <w:rPr>
          <w:i/>
          <w:iCs/>
          <w:color w:val="000000"/>
          <w:spacing w:val="2"/>
          <w:sz w:val="17"/>
          <w:szCs w:val="20"/>
          <w:rPrChange w:id="16762" w:author="Author">
            <w:rPr>
              <w:i/>
              <w:iCs/>
              <w:color w:val="000000"/>
              <w:sz w:val="20"/>
              <w:szCs w:val="20"/>
            </w:rPr>
          </w:rPrChange>
        </w:rPr>
        <w:t>From Qumran</w:t>
      </w:r>
      <w:r w:rsidRPr="005C1EAE">
        <w:rPr>
          <w:color w:val="000000"/>
          <w:spacing w:val="2"/>
          <w:sz w:val="17"/>
          <w:szCs w:val="20"/>
          <w:rPrChange w:id="16763" w:author="Author">
            <w:rPr>
              <w:color w:val="000000"/>
              <w:sz w:val="20"/>
              <w:szCs w:val="20"/>
            </w:rPr>
          </w:rPrChange>
        </w:rPr>
        <w:t>, 66–67, 188–90. On her reading, there is not necessarily direct textual development, but rather older texts were constantly being updated. Hence, the textual diversity is due the differing socio-historical realities of the various camps in dialogue with one another.</w:t>
      </w:r>
    </w:p>
  </w:footnote>
  <w:footnote w:id="894">
    <w:p w14:paraId="463DD6DB" w14:textId="046F70B5" w:rsidR="00AB367A" w:rsidRPr="005C1EAE" w:rsidRDefault="0035652A" w:rsidP="005C1EAE">
      <w:pPr>
        <w:autoSpaceDE w:val="0"/>
        <w:autoSpaceDN w:val="0"/>
        <w:adjustRightInd w:val="0"/>
        <w:spacing w:line="210" w:lineRule="exact"/>
        <w:ind w:firstLine="228"/>
        <w:jc w:val="both"/>
        <w:rPr>
          <w:spacing w:val="2"/>
          <w:sz w:val="17"/>
          <w:rPrChange w:id="16766" w:author="Author">
            <w:rPr/>
          </w:rPrChange>
        </w:rPr>
        <w:pPrChange w:id="16767" w:author="Author">
          <w:pPr>
            <w:widowControl w:val="0"/>
            <w:autoSpaceDE w:val="0"/>
            <w:autoSpaceDN w:val="0"/>
            <w:adjustRightInd w:val="0"/>
          </w:pPr>
        </w:pPrChange>
      </w:pPr>
      <w:r w:rsidRPr="005C1EAE">
        <w:rPr>
          <w:rStyle w:val="FootnoteReference"/>
          <w:rPrChange w:id="16768" w:author="Author">
            <w:rPr>
              <w:color w:val="000000"/>
              <w:sz w:val="20"/>
              <w:szCs w:val="20"/>
            </w:rPr>
          </w:rPrChange>
        </w:rPr>
        <w:footnoteRef/>
      </w:r>
      <w:del w:id="16769" w:author="Author">
        <w:r w:rsidRPr="005C1EAE" w:rsidDel="00831593">
          <w:rPr>
            <w:color w:val="000000"/>
            <w:spacing w:val="2"/>
            <w:sz w:val="17"/>
            <w:szCs w:val="20"/>
            <w:rPrChange w:id="16770" w:author="Author">
              <w:rPr>
                <w:color w:val="000000"/>
                <w:sz w:val="20"/>
                <w:szCs w:val="20"/>
              </w:rPr>
            </w:rPrChange>
          </w:rPr>
          <w:tab/>
        </w:r>
      </w:del>
      <w:ins w:id="16771" w:author="Author">
        <w:r w:rsidR="00831593">
          <w:rPr>
            <w:color w:val="000000"/>
            <w:spacing w:val="2"/>
            <w:sz w:val="17"/>
            <w:szCs w:val="20"/>
          </w:rPr>
          <w:t> </w:t>
        </w:r>
      </w:ins>
      <w:r w:rsidRPr="005C1EAE">
        <w:rPr>
          <w:color w:val="000000"/>
          <w:spacing w:val="2"/>
          <w:sz w:val="17"/>
          <w:szCs w:val="20"/>
          <w:rPrChange w:id="16772" w:author="Author">
            <w:rPr>
              <w:color w:val="000000"/>
              <w:sz w:val="20"/>
              <w:szCs w:val="20"/>
            </w:rPr>
          </w:rPrChange>
        </w:rPr>
        <w:t xml:space="preserve">Cf. Schofield, </w:t>
      </w:r>
      <w:r w:rsidRPr="005C1EAE">
        <w:rPr>
          <w:i/>
          <w:iCs/>
          <w:color w:val="000000"/>
          <w:spacing w:val="2"/>
          <w:sz w:val="17"/>
          <w:szCs w:val="20"/>
          <w:rPrChange w:id="16773" w:author="Author">
            <w:rPr>
              <w:i/>
              <w:iCs/>
              <w:color w:val="000000"/>
              <w:sz w:val="20"/>
              <w:szCs w:val="20"/>
            </w:rPr>
          </w:rPrChange>
        </w:rPr>
        <w:t>From Qumran</w:t>
      </w:r>
      <w:r w:rsidRPr="005C1EAE">
        <w:rPr>
          <w:color w:val="000000"/>
          <w:spacing w:val="2"/>
          <w:sz w:val="17"/>
          <w:szCs w:val="20"/>
          <w:rPrChange w:id="16774" w:author="Author">
            <w:rPr>
              <w:color w:val="000000"/>
              <w:sz w:val="20"/>
              <w:szCs w:val="20"/>
            </w:rPr>
          </w:rPrChange>
        </w:rPr>
        <w:t xml:space="preserve">, 179, table 3.4; E. J. C. Tigchelaar, “Annotated Lists of Overlaps and Parallels,” in </w:t>
      </w:r>
      <w:r w:rsidRPr="005C1EAE">
        <w:rPr>
          <w:i/>
          <w:iCs/>
          <w:color w:val="000000"/>
          <w:spacing w:val="2"/>
          <w:sz w:val="17"/>
          <w:szCs w:val="20"/>
          <w:rPrChange w:id="16775" w:author="Author">
            <w:rPr>
              <w:i/>
              <w:iCs/>
              <w:color w:val="000000"/>
              <w:sz w:val="20"/>
              <w:szCs w:val="20"/>
            </w:rPr>
          </w:rPrChange>
        </w:rPr>
        <w:t>The Texts From the Judaean Desert: Indices and an Introduction to the Discoveries in the Judaean Desert Series</w:t>
      </w:r>
      <w:r w:rsidRPr="005C1EAE">
        <w:rPr>
          <w:color w:val="000000"/>
          <w:spacing w:val="2"/>
          <w:sz w:val="17"/>
          <w:szCs w:val="20"/>
          <w:rPrChange w:id="16776" w:author="Author">
            <w:rPr>
              <w:color w:val="000000"/>
              <w:sz w:val="20"/>
              <w:szCs w:val="20"/>
            </w:rPr>
          </w:rPrChange>
        </w:rPr>
        <w:t>, ed. Emanuel Tov, DJD 39 (Oxford: Clarendon, 2002), 351–446, 319, table 46.</w:t>
      </w:r>
    </w:p>
  </w:footnote>
  <w:footnote w:id="895">
    <w:p w14:paraId="4D686CEB" w14:textId="1C621FB0" w:rsidR="00AB367A" w:rsidRPr="005C1EAE" w:rsidRDefault="0035652A" w:rsidP="005C1EAE">
      <w:pPr>
        <w:autoSpaceDE w:val="0"/>
        <w:autoSpaceDN w:val="0"/>
        <w:adjustRightInd w:val="0"/>
        <w:spacing w:line="210" w:lineRule="exact"/>
        <w:ind w:firstLine="228"/>
        <w:jc w:val="both"/>
        <w:rPr>
          <w:spacing w:val="2"/>
          <w:sz w:val="17"/>
          <w:rPrChange w:id="16779" w:author="Author">
            <w:rPr/>
          </w:rPrChange>
        </w:rPr>
        <w:pPrChange w:id="16780" w:author="Author">
          <w:pPr>
            <w:widowControl w:val="0"/>
            <w:autoSpaceDE w:val="0"/>
            <w:autoSpaceDN w:val="0"/>
            <w:adjustRightInd w:val="0"/>
          </w:pPr>
        </w:pPrChange>
      </w:pPr>
      <w:r w:rsidRPr="005C1EAE">
        <w:rPr>
          <w:rStyle w:val="FootnoteReference"/>
          <w:rPrChange w:id="16781" w:author="Author">
            <w:rPr>
              <w:color w:val="000000"/>
              <w:sz w:val="20"/>
              <w:szCs w:val="20"/>
            </w:rPr>
          </w:rPrChange>
        </w:rPr>
        <w:footnoteRef/>
      </w:r>
      <w:del w:id="16782" w:author="Author">
        <w:r w:rsidRPr="005C1EAE" w:rsidDel="00831593">
          <w:rPr>
            <w:color w:val="000000"/>
            <w:spacing w:val="2"/>
            <w:sz w:val="17"/>
            <w:szCs w:val="20"/>
            <w:rPrChange w:id="16783" w:author="Author">
              <w:rPr>
                <w:color w:val="000000"/>
                <w:sz w:val="20"/>
                <w:szCs w:val="20"/>
              </w:rPr>
            </w:rPrChange>
          </w:rPr>
          <w:tab/>
        </w:r>
      </w:del>
      <w:ins w:id="16784" w:author="Author">
        <w:r w:rsidR="00831593">
          <w:rPr>
            <w:color w:val="000000"/>
            <w:spacing w:val="2"/>
            <w:sz w:val="17"/>
            <w:szCs w:val="20"/>
          </w:rPr>
          <w:t> </w:t>
        </w:r>
      </w:ins>
      <w:r w:rsidRPr="005C1EAE">
        <w:rPr>
          <w:color w:val="000000"/>
          <w:spacing w:val="2"/>
          <w:sz w:val="17"/>
          <w:szCs w:val="20"/>
          <w:rPrChange w:id="16785" w:author="Author">
            <w:rPr>
              <w:color w:val="000000"/>
              <w:sz w:val="20"/>
              <w:szCs w:val="20"/>
            </w:rPr>
          </w:rPrChange>
        </w:rPr>
        <w:t xml:space="preserve">For two examples, see below, p. </w:t>
      </w:r>
      <w:r w:rsidRPr="005C1EAE">
        <w:rPr>
          <w:color w:val="000000"/>
          <w:spacing w:val="2"/>
          <w:sz w:val="17"/>
          <w:szCs w:val="20"/>
          <w:rPrChange w:id="16786" w:author="Author">
            <w:rPr>
              <w:color w:val="000000"/>
              <w:sz w:val="20"/>
              <w:szCs w:val="20"/>
            </w:rPr>
          </w:rPrChange>
        </w:rPr>
        <w:fldChar w:fldCharType="begin"/>
      </w:r>
      <w:r w:rsidRPr="005C1EAE">
        <w:rPr>
          <w:color w:val="000000"/>
          <w:spacing w:val="2"/>
          <w:sz w:val="17"/>
          <w:szCs w:val="20"/>
          <w:rPrChange w:id="16787" w:author="Author">
            <w:rPr>
              <w:color w:val="000000"/>
              <w:sz w:val="20"/>
              <w:szCs w:val="20"/>
            </w:rPr>
          </w:rPrChange>
        </w:rPr>
        <w:instrText xml:space="preserve"> PAGEREF Timmer2C_201CSinai2C201D_4842E</w:instrText>
      </w:r>
      <w:r w:rsidRPr="005C1EAE">
        <w:rPr>
          <w:color w:val="000000"/>
          <w:spacing w:val="2"/>
          <w:sz w:val="17"/>
          <w:szCs w:val="20"/>
          <w:rPrChange w:id="16788" w:author="Author">
            <w:rPr>
              <w:color w:val="000000"/>
              <w:sz w:val="20"/>
              <w:szCs w:val="20"/>
            </w:rPr>
          </w:rPrChange>
        </w:rPr>
        <w:fldChar w:fldCharType="separate"/>
      </w:r>
      <w:r w:rsidRPr="005C1EAE">
        <w:rPr>
          <w:noProof/>
          <w:color w:val="000000"/>
          <w:spacing w:val="2"/>
          <w:sz w:val="17"/>
          <w:szCs w:val="20"/>
          <w:rPrChange w:id="16789" w:author="Author">
            <w:rPr>
              <w:noProof/>
              <w:color w:val="000000"/>
              <w:sz w:val="20"/>
              <w:szCs w:val="20"/>
            </w:rPr>
          </w:rPrChange>
        </w:rPr>
        <w:t xml:space="preserve"> ? </w:t>
      </w:r>
      <w:r w:rsidRPr="005C1EAE">
        <w:rPr>
          <w:color w:val="000000"/>
          <w:spacing w:val="2"/>
          <w:sz w:val="17"/>
          <w:szCs w:val="20"/>
          <w:rPrChange w:id="16790" w:author="Author">
            <w:rPr>
              <w:color w:val="000000"/>
              <w:sz w:val="20"/>
              <w:szCs w:val="20"/>
            </w:rPr>
          </w:rPrChange>
        </w:rPr>
        <w:fldChar w:fldCharType="end"/>
      </w:r>
      <w:r w:rsidRPr="005C1EAE">
        <w:rPr>
          <w:color w:val="000000"/>
          <w:spacing w:val="2"/>
          <w:sz w:val="17"/>
          <w:szCs w:val="20"/>
          <w:rPrChange w:id="16791" w:author="Author">
            <w:rPr>
              <w:color w:val="000000"/>
              <w:sz w:val="20"/>
              <w:szCs w:val="20"/>
            </w:rPr>
          </w:rPrChange>
        </w:rPr>
        <w:t xml:space="preserve">, n. 78, and above, p. </w:t>
      </w:r>
      <w:r w:rsidRPr="005C1EAE">
        <w:rPr>
          <w:color w:val="000000"/>
          <w:spacing w:val="2"/>
          <w:sz w:val="17"/>
          <w:szCs w:val="20"/>
          <w:rPrChange w:id="16792" w:author="Author">
            <w:rPr>
              <w:color w:val="000000"/>
              <w:sz w:val="20"/>
              <w:szCs w:val="20"/>
            </w:rPr>
          </w:rPrChange>
        </w:rPr>
        <w:fldChar w:fldCharType="begin"/>
      </w:r>
      <w:r w:rsidRPr="005C1EAE">
        <w:rPr>
          <w:color w:val="000000"/>
          <w:spacing w:val="2"/>
          <w:sz w:val="17"/>
          <w:szCs w:val="20"/>
          <w:rPrChange w:id="16793" w:author="Author">
            <w:rPr>
              <w:color w:val="000000"/>
              <w:sz w:val="20"/>
              <w:szCs w:val="20"/>
            </w:rPr>
          </w:rPrChange>
        </w:rPr>
        <w:instrText xml:space="preserve"> PAGEREF Harrington2C_201CHalakah2C201D_74</w:instrText>
      </w:r>
      <w:r w:rsidRPr="005C1EAE">
        <w:rPr>
          <w:color w:val="000000"/>
          <w:spacing w:val="2"/>
          <w:sz w:val="17"/>
          <w:szCs w:val="20"/>
          <w:rPrChange w:id="16794" w:author="Author">
            <w:rPr>
              <w:color w:val="000000"/>
              <w:sz w:val="20"/>
              <w:szCs w:val="20"/>
            </w:rPr>
          </w:rPrChange>
        </w:rPr>
        <w:fldChar w:fldCharType="separate"/>
      </w:r>
      <w:r w:rsidRPr="005C1EAE">
        <w:rPr>
          <w:noProof/>
          <w:color w:val="000000"/>
          <w:spacing w:val="2"/>
          <w:sz w:val="17"/>
          <w:szCs w:val="20"/>
          <w:rPrChange w:id="16795" w:author="Author">
            <w:rPr>
              <w:noProof/>
              <w:color w:val="000000"/>
              <w:sz w:val="20"/>
              <w:szCs w:val="20"/>
            </w:rPr>
          </w:rPrChange>
        </w:rPr>
        <w:t xml:space="preserve"> ? </w:t>
      </w:r>
      <w:r w:rsidRPr="005C1EAE">
        <w:rPr>
          <w:color w:val="000000"/>
          <w:spacing w:val="2"/>
          <w:sz w:val="17"/>
          <w:szCs w:val="20"/>
          <w:rPrChange w:id="16796" w:author="Author">
            <w:rPr>
              <w:color w:val="000000"/>
              <w:sz w:val="20"/>
              <w:szCs w:val="20"/>
            </w:rPr>
          </w:rPrChange>
        </w:rPr>
        <w:fldChar w:fldCharType="end"/>
      </w:r>
      <w:r w:rsidRPr="005C1EAE">
        <w:rPr>
          <w:color w:val="000000"/>
          <w:spacing w:val="2"/>
          <w:sz w:val="17"/>
          <w:szCs w:val="20"/>
          <w:rPrChange w:id="16797" w:author="Author">
            <w:rPr>
              <w:color w:val="000000"/>
              <w:sz w:val="20"/>
              <w:szCs w:val="20"/>
            </w:rPr>
          </w:rPrChange>
        </w:rPr>
        <w:t>, n. 43, and the discussion under “Objections to a Ritual Purity System</w:t>
      </w:r>
      <w:del w:id="16798" w:author="Author">
        <w:r w:rsidRPr="005C1EAE" w:rsidDel="00B7203A">
          <w:rPr>
            <w:color w:val="000000"/>
            <w:spacing w:val="2"/>
            <w:sz w:val="17"/>
            <w:szCs w:val="20"/>
            <w:rPrChange w:id="16799" w:author="Author">
              <w:rPr>
                <w:color w:val="000000"/>
                <w:sz w:val="20"/>
                <w:szCs w:val="20"/>
              </w:rPr>
            </w:rPrChange>
          </w:rPr>
          <w:delText>,” pp. 106–</w:delText>
        </w:r>
        <w:r w:rsidRPr="005C1EAE" w:rsidDel="003835D4">
          <w:rPr>
            <w:color w:val="000000"/>
            <w:spacing w:val="2"/>
            <w:sz w:val="17"/>
            <w:szCs w:val="20"/>
            <w:rPrChange w:id="16800" w:author="Author">
              <w:rPr>
                <w:color w:val="000000"/>
                <w:sz w:val="20"/>
                <w:szCs w:val="20"/>
              </w:rPr>
            </w:rPrChange>
          </w:rPr>
          <w:delText>1</w:delText>
        </w:r>
        <w:r w:rsidRPr="005C1EAE" w:rsidDel="00B7203A">
          <w:rPr>
            <w:color w:val="000000"/>
            <w:spacing w:val="2"/>
            <w:sz w:val="17"/>
            <w:szCs w:val="20"/>
            <w:rPrChange w:id="16801" w:author="Author">
              <w:rPr>
                <w:color w:val="000000"/>
                <w:sz w:val="20"/>
                <w:szCs w:val="20"/>
              </w:rPr>
            </w:rPrChange>
          </w:rPr>
          <w:delText>12</w:delText>
        </w:r>
      </w:del>
      <w:r w:rsidRPr="005C1EAE">
        <w:rPr>
          <w:color w:val="000000"/>
          <w:spacing w:val="2"/>
          <w:sz w:val="17"/>
          <w:szCs w:val="20"/>
          <w:rPrChange w:id="16802" w:author="Author">
            <w:rPr>
              <w:color w:val="000000"/>
              <w:sz w:val="20"/>
              <w:szCs w:val="20"/>
            </w:rPr>
          </w:rPrChange>
        </w:rPr>
        <w:t>.</w:t>
      </w:r>
      <w:ins w:id="16803" w:author="Author">
        <w:r w:rsidR="00B7203A">
          <w:rPr>
            <w:color w:val="000000"/>
            <w:spacing w:val="2"/>
            <w:sz w:val="17"/>
            <w:szCs w:val="20"/>
          </w:rPr>
          <w:t>”</w:t>
        </w:r>
      </w:ins>
      <w:r w:rsidRPr="005C1EAE">
        <w:rPr>
          <w:color w:val="000000"/>
          <w:spacing w:val="2"/>
          <w:sz w:val="17"/>
          <w:szCs w:val="20"/>
          <w:rPrChange w:id="16804" w:author="Author">
            <w:rPr>
              <w:color w:val="000000"/>
              <w:sz w:val="20"/>
              <w:szCs w:val="20"/>
            </w:rPr>
          </w:rPrChange>
        </w:rPr>
        <w:t xml:space="preserve"> An exception appears to be the use of </w:t>
      </w:r>
      <w:r w:rsidRPr="005C1EAE">
        <w:rPr>
          <w:color w:val="000000"/>
          <w:spacing w:val="2"/>
          <w:sz w:val="17"/>
          <w:szCs w:val="20"/>
          <w:rtl/>
          <w:rPrChange w:id="16805" w:author="Author">
            <w:rPr>
              <w:color w:val="000000"/>
              <w:sz w:val="20"/>
              <w:szCs w:val="20"/>
              <w:rtl/>
            </w:rPr>
          </w:rPrChange>
        </w:rPr>
        <w:t>ברית</w:t>
      </w:r>
      <w:r w:rsidRPr="005C1EAE">
        <w:rPr>
          <w:color w:val="000000"/>
          <w:spacing w:val="2"/>
          <w:sz w:val="17"/>
          <w:szCs w:val="20"/>
          <w:rPrChange w:id="16806" w:author="Author">
            <w:rPr>
              <w:color w:val="000000"/>
              <w:sz w:val="20"/>
              <w:szCs w:val="20"/>
            </w:rPr>
          </w:rPrChange>
        </w:rPr>
        <w:t>, “covenant” (discussed below).</w:t>
      </w:r>
    </w:p>
  </w:footnote>
  <w:footnote w:id="896">
    <w:p w14:paraId="3A2759A6" w14:textId="3173329A" w:rsidR="00AB367A" w:rsidRPr="005C1EAE" w:rsidRDefault="0035652A" w:rsidP="005C1EAE">
      <w:pPr>
        <w:autoSpaceDE w:val="0"/>
        <w:autoSpaceDN w:val="0"/>
        <w:adjustRightInd w:val="0"/>
        <w:spacing w:line="210" w:lineRule="exact"/>
        <w:ind w:firstLine="228"/>
        <w:jc w:val="both"/>
        <w:rPr>
          <w:spacing w:val="2"/>
          <w:sz w:val="17"/>
          <w:rPrChange w:id="16826" w:author="Author">
            <w:rPr/>
          </w:rPrChange>
        </w:rPr>
        <w:pPrChange w:id="16827" w:author="Author">
          <w:pPr>
            <w:widowControl w:val="0"/>
            <w:autoSpaceDE w:val="0"/>
            <w:autoSpaceDN w:val="0"/>
            <w:adjustRightInd w:val="0"/>
          </w:pPr>
        </w:pPrChange>
      </w:pPr>
      <w:r w:rsidRPr="005C1EAE">
        <w:rPr>
          <w:rStyle w:val="FootnoteReference"/>
          <w:rPrChange w:id="16828" w:author="Author">
            <w:rPr>
              <w:color w:val="000000"/>
              <w:sz w:val="20"/>
              <w:szCs w:val="20"/>
            </w:rPr>
          </w:rPrChange>
        </w:rPr>
        <w:footnoteRef/>
      </w:r>
      <w:del w:id="16829" w:author="Author">
        <w:r w:rsidRPr="005C1EAE" w:rsidDel="00831593">
          <w:rPr>
            <w:color w:val="000000"/>
            <w:spacing w:val="2"/>
            <w:sz w:val="17"/>
            <w:szCs w:val="20"/>
            <w:rPrChange w:id="16830" w:author="Author">
              <w:rPr>
                <w:color w:val="000000"/>
                <w:sz w:val="20"/>
                <w:szCs w:val="20"/>
              </w:rPr>
            </w:rPrChange>
          </w:rPr>
          <w:tab/>
        </w:r>
      </w:del>
      <w:ins w:id="16831" w:author="Author">
        <w:r w:rsidR="00831593">
          <w:rPr>
            <w:color w:val="000000"/>
            <w:spacing w:val="2"/>
            <w:sz w:val="17"/>
            <w:szCs w:val="20"/>
          </w:rPr>
          <w:t> </w:t>
        </w:r>
      </w:ins>
      <w:r w:rsidRPr="005C1EAE">
        <w:rPr>
          <w:color w:val="000000"/>
          <w:spacing w:val="2"/>
          <w:sz w:val="17"/>
          <w:szCs w:val="20"/>
          <w:rPrChange w:id="16832" w:author="Author">
            <w:rPr>
              <w:color w:val="000000"/>
              <w:sz w:val="20"/>
              <w:szCs w:val="20"/>
            </w:rPr>
          </w:rPrChange>
        </w:rPr>
        <w:t xml:space="preserve">Michael O. Wise translates </w:t>
      </w:r>
      <w:r w:rsidRPr="005C1EAE">
        <w:rPr>
          <w:color w:val="000000"/>
          <w:spacing w:val="2"/>
          <w:sz w:val="17"/>
          <w:szCs w:val="20"/>
          <w:rtl/>
          <w:rPrChange w:id="16833" w:author="Author">
            <w:rPr>
              <w:color w:val="000000"/>
              <w:sz w:val="20"/>
              <w:szCs w:val="20"/>
              <w:rtl/>
            </w:rPr>
          </w:rPrChange>
        </w:rPr>
        <w:t>הנלוים</w:t>
      </w:r>
      <w:r w:rsidRPr="005C1EAE">
        <w:rPr>
          <w:color w:val="000000"/>
          <w:spacing w:val="2"/>
          <w:sz w:val="17"/>
          <w:szCs w:val="20"/>
          <w:rPrChange w:id="16834" w:author="Author">
            <w:rPr>
              <w:color w:val="000000"/>
              <w:sz w:val="20"/>
              <w:szCs w:val="20"/>
            </w:rPr>
          </w:rPrChange>
        </w:rPr>
        <w:t xml:space="preserve"> in 1QS V, 6 as “Gentile proselytes,” which has precedent in Esth 9:27 (Wise, Abegg, Cook, </w:t>
      </w:r>
      <w:r w:rsidRPr="005C1EAE">
        <w:rPr>
          <w:i/>
          <w:iCs/>
          <w:color w:val="000000"/>
          <w:spacing w:val="2"/>
          <w:sz w:val="17"/>
          <w:szCs w:val="20"/>
          <w:rPrChange w:id="16835" w:author="Author">
            <w:rPr>
              <w:i/>
              <w:iCs/>
              <w:color w:val="000000"/>
              <w:sz w:val="20"/>
              <w:szCs w:val="20"/>
            </w:rPr>
          </w:rPrChange>
        </w:rPr>
        <w:t>Dead Sea Scrolls</w:t>
      </w:r>
      <w:r w:rsidRPr="005C1EAE">
        <w:rPr>
          <w:color w:val="000000"/>
          <w:spacing w:val="2"/>
          <w:sz w:val="17"/>
          <w:szCs w:val="20"/>
          <w:rPrChange w:id="16836" w:author="Author">
            <w:rPr>
              <w:color w:val="000000"/>
              <w:sz w:val="20"/>
              <w:szCs w:val="20"/>
            </w:rPr>
          </w:rPrChange>
        </w:rPr>
        <w:t xml:space="preserve">, 122). Stökl and Legrand translate it “tous ceux que les rejoignent” (“Règle” 335); cf. J. Pouilly, </w:t>
      </w:r>
      <w:r w:rsidRPr="005C1EAE">
        <w:rPr>
          <w:i/>
          <w:iCs/>
          <w:color w:val="000000"/>
          <w:spacing w:val="2"/>
          <w:sz w:val="17"/>
          <w:szCs w:val="20"/>
          <w:rPrChange w:id="16837" w:author="Author">
            <w:rPr>
              <w:i/>
              <w:iCs/>
              <w:color w:val="000000"/>
              <w:sz w:val="20"/>
              <w:szCs w:val="20"/>
            </w:rPr>
          </w:rPrChange>
        </w:rPr>
        <w:t>La règle de la communauté de Qumrân, son évolution littéraire</w:t>
      </w:r>
      <w:r w:rsidRPr="005C1EAE">
        <w:rPr>
          <w:color w:val="000000"/>
          <w:spacing w:val="2"/>
          <w:sz w:val="17"/>
          <w:szCs w:val="20"/>
          <w:rPrChange w:id="16838" w:author="Author">
            <w:rPr>
              <w:color w:val="000000"/>
              <w:sz w:val="20"/>
              <w:szCs w:val="20"/>
            </w:rPr>
          </w:rPrChange>
        </w:rPr>
        <w:t xml:space="preserve">, Cahiers de la Revue Biblique 17 (Paris: Gabalda, 1976), 121. Grammatically, </w:t>
      </w:r>
      <w:r w:rsidRPr="005C1EAE">
        <w:rPr>
          <w:color w:val="000000"/>
          <w:spacing w:val="2"/>
          <w:sz w:val="17"/>
          <w:szCs w:val="20"/>
          <w:rtl/>
          <w:rPrChange w:id="16839" w:author="Author">
            <w:rPr>
              <w:color w:val="000000"/>
              <w:sz w:val="20"/>
              <w:szCs w:val="20"/>
              <w:rtl/>
            </w:rPr>
          </w:rPrChange>
        </w:rPr>
        <w:t>הנלוים</w:t>
      </w:r>
      <w:r w:rsidRPr="005C1EAE">
        <w:rPr>
          <w:color w:val="000000"/>
          <w:spacing w:val="2"/>
          <w:sz w:val="17"/>
          <w:szCs w:val="20"/>
          <w:rPrChange w:id="16840" w:author="Author">
            <w:rPr>
              <w:color w:val="000000"/>
              <w:sz w:val="20"/>
              <w:szCs w:val="20"/>
            </w:rPr>
          </w:rPrChange>
        </w:rPr>
        <w:t xml:space="preserve">, “the ones being joined,” should be read in parallel with </w:t>
      </w:r>
      <w:r w:rsidRPr="005C1EAE">
        <w:rPr>
          <w:color w:val="000000"/>
          <w:spacing w:val="2"/>
          <w:sz w:val="17"/>
          <w:szCs w:val="20"/>
          <w:rtl/>
          <w:rPrChange w:id="16841" w:author="Author">
            <w:rPr>
              <w:color w:val="000000"/>
              <w:sz w:val="20"/>
              <w:szCs w:val="20"/>
              <w:rtl/>
            </w:rPr>
          </w:rPrChange>
        </w:rPr>
        <w:t>המתנדבים</w:t>
      </w:r>
      <w:r w:rsidRPr="005C1EAE">
        <w:rPr>
          <w:color w:val="000000"/>
          <w:spacing w:val="2"/>
          <w:sz w:val="17"/>
          <w:szCs w:val="20"/>
          <w:rPrChange w:id="16842" w:author="Author">
            <w:rPr>
              <w:color w:val="000000"/>
              <w:sz w:val="20"/>
              <w:szCs w:val="20"/>
            </w:rPr>
          </w:rPrChange>
        </w:rPr>
        <w:t xml:space="preserve">, “the ones freely offering themselves,” since they are both participles and objects of the infinitive construct </w:t>
      </w:r>
      <w:r w:rsidRPr="005C1EAE">
        <w:rPr>
          <w:color w:val="000000"/>
          <w:spacing w:val="2"/>
          <w:sz w:val="17"/>
          <w:szCs w:val="20"/>
          <w:rtl/>
          <w:rPrChange w:id="16843" w:author="Author">
            <w:rPr>
              <w:color w:val="000000"/>
              <w:sz w:val="20"/>
              <w:szCs w:val="20"/>
              <w:rtl/>
            </w:rPr>
          </w:rPrChange>
        </w:rPr>
        <w:t>לכפר</w:t>
      </w:r>
      <w:r w:rsidRPr="005C1EAE">
        <w:rPr>
          <w:color w:val="000000"/>
          <w:spacing w:val="2"/>
          <w:sz w:val="17"/>
          <w:szCs w:val="20"/>
          <w:rPrChange w:id="16844" w:author="Author">
            <w:rPr>
              <w:color w:val="000000"/>
              <w:sz w:val="20"/>
              <w:szCs w:val="20"/>
            </w:rPr>
          </w:rPrChange>
        </w:rPr>
        <w:t xml:space="preserve">, “to atone.” If </w:t>
      </w:r>
      <w:r w:rsidRPr="005C1EAE">
        <w:rPr>
          <w:color w:val="000000"/>
          <w:spacing w:val="2"/>
          <w:sz w:val="17"/>
          <w:szCs w:val="20"/>
          <w:rtl/>
          <w:rPrChange w:id="16845" w:author="Author">
            <w:rPr>
              <w:color w:val="000000"/>
              <w:sz w:val="20"/>
              <w:szCs w:val="20"/>
              <w:rtl/>
            </w:rPr>
          </w:rPrChange>
        </w:rPr>
        <w:t>המתנדבים לקודש באהרון</w:t>
      </w:r>
      <w:r w:rsidRPr="005C1EAE">
        <w:rPr>
          <w:color w:val="000000"/>
          <w:spacing w:val="2"/>
          <w:sz w:val="17"/>
          <w:szCs w:val="20"/>
          <w:rPrChange w:id="16846" w:author="Author">
            <w:rPr>
              <w:color w:val="000000"/>
              <w:sz w:val="20"/>
              <w:szCs w:val="20"/>
            </w:rPr>
          </w:rPrChange>
        </w:rPr>
        <w:t xml:space="preserve">, “the ones offering themselves freely to holiness in Aaron,” is to be understood as the priests and Levites and </w:t>
      </w:r>
      <w:r w:rsidRPr="005C1EAE">
        <w:rPr>
          <w:color w:val="000000"/>
          <w:spacing w:val="2"/>
          <w:sz w:val="17"/>
          <w:szCs w:val="20"/>
          <w:rtl/>
          <w:rPrChange w:id="16847" w:author="Author">
            <w:rPr>
              <w:color w:val="000000"/>
              <w:sz w:val="20"/>
              <w:szCs w:val="20"/>
              <w:rtl/>
            </w:rPr>
          </w:rPrChange>
        </w:rPr>
        <w:t>המתנדבים לבית האמת בישראל</w:t>
      </w:r>
      <w:r w:rsidRPr="005C1EAE">
        <w:rPr>
          <w:color w:val="000000"/>
          <w:spacing w:val="2"/>
          <w:sz w:val="17"/>
          <w:szCs w:val="20"/>
          <w:rPrChange w:id="16848" w:author="Author">
            <w:rPr>
              <w:color w:val="000000"/>
              <w:sz w:val="20"/>
              <w:szCs w:val="20"/>
            </w:rPr>
          </w:rPrChange>
        </w:rPr>
        <w:t xml:space="preserve">, “the ones offering themselves freely to the house of truth in Israel” as lay Israelites, then viewing </w:t>
      </w:r>
      <w:r w:rsidRPr="005C1EAE">
        <w:rPr>
          <w:color w:val="000000"/>
          <w:spacing w:val="2"/>
          <w:sz w:val="17"/>
          <w:szCs w:val="20"/>
          <w:rtl/>
          <w:rPrChange w:id="16849" w:author="Author">
            <w:rPr>
              <w:color w:val="000000"/>
              <w:sz w:val="20"/>
              <w:szCs w:val="20"/>
              <w:rtl/>
            </w:rPr>
          </w:rPrChange>
        </w:rPr>
        <w:t>הנלוים</w:t>
      </w:r>
      <w:r w:rsidRPr="005C1EAE">
        <w:rPr>
          <w:color w:val="000000"/>
          <w:spacing w:val="2"/>
          <w:sz w:val="17"/>
          <w:szCs w:val="20"/>
          <w:rPrChange w:id="16850" w:author="Author">
            <w:rPr>
              <w:color w:val="000000"/>
              <w:sz w:val="20"/>
              <w:szCs w:val="20"/>
            </w:rPr>
          </w:rPrChange>
        </w:rPr>
        <w:t xml:space="preserve"> as “Gentile proselytes” is plausible. </w:t>
      </w:r>
    </w:p>
  </w:footnote>
  <w:footnote w:id="897">
    <w:p w14:paraId="12A70CD3" w14:textId="2B68FED6" w:rsidR="00AB367A" w:rsidRPr="005C1EAE" w:rsidRDefault="0035652A" w:rsidP="005C1EAE">
      <w:pPr>
        <w:autoSpaceDE w:val="0"/>
        <w:autoSpaceDN w:val="0"/>
        <w:adjustRightInd w:val="0"/>
        <w:spacing w:line="210" w:lineRule="exact"/>
        <w:ind w:firstLine="228"/>
        <w:jc w:val="both"/>
        <w:rPr>
          <w:spacing w:val="2"/>
          <w:sz w:val="17"/>
          <w:rPrChange w:id="16853" w:author="Author">
            <w:rPr/>
          </w:rPrChange>
        </w:rPr>
        <w:pPrChange w:id="16854" w:author="Author">
          <w:pPr>
            <w:widowControl w:val="0"/>
            <w:autoSpaceDE w:val="0"/>
            <w:autoSpaceDN w:val="0"/>
            <w:adjustRightInd w:val="0"/>
          </w:pPr>
        </w:pPrChange>
      </w:pPr>
      <w:r w:rsidRPr="005C1EAE">
        <w:rPr>
          <w:rStyle w:val="FootnoteReference"/>
          <w:rPrChange w:id="16855" w:author="Author">
            <w:rPr>
              <w:color w:val="000000"/>
              <w:sz w:val="20"/>
              <w:szCs w:val="20"/>
            </w:rPr>
          </w:rPrChange>
        </w:rPr>
        <w:footnoteRef/>
      </w:r>
      <w:del w:id="16856" w:author="Author">
        <w:r w:rsidRPr="005C1EAE" w:rsidDel="00831593">
          <w:rPr>
            <w:color w:val="000000"/>
            <w:spacing w:val="2"/>
            <w:sz w:val="17"/>
            <w:szCs w:val="20"/>
            <w:rPrChange w:id="16857" w:author="Author">
              <w:rPr>
                <w:color w:val="000000"/>
                <w:sz w:val="20"/>
                <w:szCs w:val="20"/>
              </w:rPr>
            </w:rPrChange>
          </w:rPr>
          <w:tab/>
        </w:r>
      </w:del>
      <w:ins w:id="16858" w:author="Author">
        <w:r w:rsidR="00831593">
          <w:rPr>
            <w:color w:val="000000"/>
            <w:spacing w:val="2"/>
            <w:sz w:val="17"/>
            <w:szCs w:val="20"/>
          </w:rPr>
          <w:t> </w:t>
        </w:r>
      </w:ins>
      <w:r w:rsidRPr="005C1EAE">
        <w:rPr>
          <w:color w:val="000000"/>
          <w:spacing w:val="2"/>
          <w:sz w:val="17"/>
          <w:szCs w:val="20"/>
          <w:rPrChange w:id="16859" w:author="Author">
            <w:rPr>
              <w:color w:val="000000"/>
              <w:sz w:val="20"/>
              <w:szCs w:val="20"/>
            </w:rPr>
          </w:rPrChange>
        </w:rPr>
        <w:t xml:space="preserve">Robert A. Kugler, “Priests,” </w:t>
      </w:r>
      <w:r w:rsidRPr="005C1EAE">
        <w:rPr>
          <w:i/>
          <w:iCs/>
          <w:color w:val="000000"/>
          <w:spacing w:val="2"/>
          <w:sz w:val="17"/>
          <w:szCs w:val="20"/>
          <w:rPrChange w:id="16860" w:author="Author">
            <w:rPr>
              <w:i/>
              <w:iCs/>
              <w:color w:val="000000"/>
              <w:sz w:val="20"/>
              <w:szCs w:val="20"/>
            </w:rPr>
          </w:rPrChange>
        </w:rPr>
        <w:t xml:space="preserve">EDSS </w:t>
      </w:r>
      <w:r w:rsidRPr="005C1EAE">
        <w:rPr>
          <w:color w:val="000000"/>
          <w:spacing w:val="2"/>
          <w:sz w:val="17"/>
          <w:szCs w:val="20"/>
          <w:rPrChange w:id="16861" w:author="Author">
            <w:rPr>
              <w:color w:val="000000"/>
              <w:sz w:val="20"/>
              <w:szCs w:val="20"/>
            </w:rPr>
          </w:rPrChange>
        </w:rPr>
        <w:t xml:space="preserve">2:688–93; Neusner, </w:t>
      </w:r>
      <w:r w:rsidRPr="005C1EAE">
        <w:rPr>
          <w:i/>
          <w:iCs/>
          <w:color w:val="000000"/>
          <w:spacing w:val="2"/>
          <w:sz w:val="17"/>
          <w:szCs w:val="20"/>
          <w:rPrChange w:id="16862" w:author="Author">
            <w:rPr>
              <w:i/>
              <w:iCs/>
              <w:color w:val="000000"/>
              <w:sz w:val="20"/>
              <w:szCs w:val="20"/>
            </w:rPr>
          </w:rPrChange>
        </w:rPr>
        <w:t>Idea</w:t>
      </w:r>
      <w:r w:rsidRPr="005C1EAE">
        <w:rPr>
          <w:color w:val="000000"/>
          <w:spacing w:val="2"/>
          <w:sz w:val="17"/>
          <w:szCs w:val="20"/>
          <w:rPrChange w:id="16863" w:author="Author">
            <w:rPr>
              <w:color w:val="000000"/>
              <w:sz w:val="20"/>
              <w:szCs w:val="20"/>
            </w:rPr>
          </w:rPrChange>
        </w:rPr>
        <w:t xml:space="preserve">, 50. Cf. 1QS I, 16–II, 25. </w:t>
      </w:r>
    </w:p>
  </w:footnote>
  <w:footnote w:id="898">
    <w:p w14:paraId="2DA3B420" w14:textId="3B59AD70"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16865" w:author="Author">
            <w:rPr>
              <w:color w:val="000000"/>
              <w:sz w:val="20"/>
              <w:szCs w:val="20"/>
            </w:rPr>
          </w:rPrChange>
        </w:rPr>
        <w:pPrChange w:id="16866"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16867" w:author="Author">
            <w:rPr>
              <w:color w:val="000000"/>
              <w:sz w:val="20"/>
              <w:szCs w:val="20"/>
            </w:rPr>
          </w:rPrChange>
        </w:rPr>
        <w:footnoteRef/>
      </w:r>
      <w:del w:id="16868" w:author="Author">
        <w:r w:rsidRPr="005C1EAE" w:rsidDel="00831593">
          <w:rPr>
            <w:color w:val="000000"/>
            <w:spacing w:val="2"/>
            <w:sz w:val="17"/>
            <w:szCs w:val="20"/>
            <w:rPrChange w:id="16869" w:author="Author">
              <w:rPr>
                <w:color w:val="000000"/>
                <w:sz w:val="20"/>
                <w:szCs w:val="20"/>
              </w:rPr>
            </w:rPrChange>
          </w:rPr>
          <w:tab/>
        </w:r>
      </w:del>
      <w:ins w:id="16870" w:author="Author">
        <w:r w:rsidR="00831593">
          <w:rPr>
            <w:color w:val="000000"/>
            <w:spacing w:val="2"/>
            <w:sz w:val="17"/>
            <w:szCs w:val="20"/>
          </w:rPr>
          <w:t> </w:t>
        </w:r>
      </w:ins>
      <w:r w:rsidRPr="005C1EAE">
        <w:rPr>
          <w:color w:val="000000"/>
          <w:spacing w:val="2"/>
          <w:sz w:val="17"/>
          <w:szCs w:val="20"/>
          <w:rPrChange w:id="16871" w:author="Author">
            <w:rPr>
              <w:color w:val="000000"/>
              <w:sz w:val="20"/>
              <w:szCs w:val="20"/>
            </w:rPr>
          </w:rPrChange>
        </w:rPr>
        <w:t xml:space="preserve">Note the focus on </w:t>
      </w:r>
      <w:r w:rsidRPr="005C1EAE">
        <w:rPr>
          <w:color w:val="000000"/>
          <w:spacing w:val="2"/>
          <w:sz w:val="17"/>
          <w:szCs w:val="20"/>
          <w:rtl/>
          <w:rPrChange w:id="16872" w:author="Author">
            <w:rPr>
              <w:color w:val="000000"/>
              <w:sz w:val="20"/>
              <w:szCs w:val="20"/>
              <w:rtl/>
            </w:rPr>
          </w:rPrChange>
        </w:rPr>
        <w:t>מקום גורלו</w:t>
      </w:r>
      <w:r w:rsidRPr="005C1EAE">
        <w:rPr>
          <w:color w:val="000000"/>
          <w:spacing w:val="2"/>
          <w:sz w:val="17"/>
          <w:szCs w:val="20"/>
          <w:rPrChange w:id="16873" w:author="Author">
            <w:rPr>
              <w:color w:val="000000"/>
              <w:sz w:val="20"/>
              <w:szCs w:val="20"/>
            </w:rPr>
          </w:rPrChange>
        </w:rPr>
        <w:t>, “one</w:t>
      </w:r>
      <w:r w:rsidR="00F96315">
        <w:rPr>
          <w:color w:val="000000"/>
          <w:spacing w:val="2"/>
          <w:sz w:val="17"/>
          <w:szCs w:val="20"/>
        </w:rPr>
        <w:t>’</w:t>
      </w:r>
      <w:r w:rsidRPr="005C1EAE">
        <w:rPr>
          <w:color w:val="000000"/>
          <w:spacing w:val="2"/>
          <w:sz w:val="17"/>
          <w:szCs w:val="20"/>
          <w:rPrChange w:id="16874" w:author="Author">
            <w:rPr>
              <w:color w:val="000000"/>
              <w:sz w:val="20"/>
              <w:szCs w:val="20"/>
            </w:rPr>
          </w:rPrChange>
        </w:rPr>
        <w:t>s place of membership,” in 1QS II, 23. Depending on to whom the text is referring, 4Q400 1 I, 3 might suggest such transference to the entire community, but then again, the entire nation of Israel is referred to as a kingdom of priests (cf. Exod 19:6). Josephus doesn</w:t>
      </w:r>
      <w:r w:rsidR="00F96315">
        <w:rPr>
          <w:color w:val="000000"/>
          <w:spacing w:val="2"/>
          <w:sz w:val="17"/>
          <w:szCs w:val="20"/>
        </w:rPr>
        <w:t>’</w:t>
      </w:r>
      <w:r w:rsidRPr="005C1EAE">
        <w:rPr>
          <w:color w:val="000000"/>
          <w:spacing w:val="2"/>
          <w:sz w:val="17"/>
          <w:szCs w:val="20"/>
          <w:rPrChange w:id="16875" w:author="Author">
            <w:rPr>
              <w:color w:val="000000"/>
              <w:sz w:val="20"/>
              <w:szCs w:val="20"/>
            </w:rPr>
          </w:rPrChange>
        </w:rPr>
        <w:t>t mention priests, but observes their hierarchical organization (</w:t>
      </w:r>
      <w:r w:rsidRPr="005C1EAE">
        <w:rPr>
          <w:i/>
          <w:iCs/>
          <w:color w:val="000000"/>
          <w:spacing w:val="2"/>
          <w:sz w:val="17"/>
          <w:szCs w:val="20"/>
          <w:rPrChange w:id="16876" w:author="Author">
            <w:rPr>
              <w:i/>
              <w:iCs/>
              <w:color w:val="000000"/>
              <w:sz w:val="20"/>
              <w:szCs w:val="20"/>
            </w:rPr>
          </w:rPrChange>
        </w:rPr>
        <w:t xml:space="preserve">J.W. </w:t>
      </w:r>
      <w:r w:rsidRPr="005C1EAE">
        <w:rPr>
          <w:color w:val="000000"/>
          <w:spacing w:val="2"/>
          <w:sz w:val="17"/>
          <w:szCs w:val="20"/>
          <w:rPrChange w:id="16877" w:author="Author">
            <w:rPr>
              <w:color w:val="000000"/>
              <w:sz w:val="20"/>
              <w:szCs w:val="20"/>
            </w:rPr>
          </w:rPrChange>
        </w:rPr>
        <w:t xml:space="preserve">2.8.10 §150). See also, Fiorenza, “Cultic Langauge,” 166; Florentino García Martínez, “Priestly Functions in a Community without Temple,” in </w:t>
      </w:r>
      <w:r w:rsidRPr="005C1EAE">
        <w:rPr>
          <w:i/>
          <w:iCs/>
          <w:color w:val="000000"/>
          <w:spacing w:val="2"/>
          <w:sz w:val="17"/>
          <w:szCs w:val="20"/>
          <w:rPrChange w:id="16878" w:author="Author">
            <w:rPr>
              <w:i/>
              <w:iCs/>
              <w:color w:val="000000"/>
              <w:sz w:val="20"/>
              <w:szCs w:val="20"/>
            </w:rPr>
          </w:rPrChange>
        </w:rPr>
        <w:t>Gemeinde Ohne Tempel/Community without Temple: Zur Substituierung und Transformation des Jerusalemer Tempels und seines Kults im Alten Testament, antiken Judentum und frühen Christentum</w:t>
      </w:r>
      <w:r w:rsidRPr="005C1EAE">
        <w:rPr>
          <w:color w:val="000000"/>
          <w:spacing w:val="2"/>
          <w:sz w:val="17"/>
          <w:szCs w:val="20"/>
          <w:rPrChange w:id="16879" w:author="Author">
            <w:rPr>
              <w:color w:val="000000"/>
              <w:sz w:val="20"/>
              <w:szCs w:val="20"/>
            </w:rPr>
          </w:rPrChange>
        </w:rPr>
        <w:t xml:space="preserve">, ed. Beate Ego, Armin Lange, and Peter Pilhofer, WUNT 118 (Tübingen: Mohr Siebeck, 1999), 303–19; Nathan Jastram, “Hierarchy at Qumran,” in </w:t>
      </w:r>
      <w:r w:rsidRPr="005C1EAE">
        <w:rPr>
          <w:i/>
          <w:iCs/>
          <w:color w:val="000000"/>
          <w:spacing w:val="2"/>
          <w:sz w:val="17"/>
          <w:szCs w:val="20"/>
          <w:rPrChange w:id="16880" w:author="Author">
            <w:rPr>
              <w:i/>
              <w:iCs/>
              <w:color w:val="000000"/>
              <w:sz w:val="20"/>
              <w:szCs w:val="20"/>
            </w:rPr>
          </w:rPrChange>
        </w:rPr>
        <w:t>Legal Texts and Legal Issues: Proceedings of the Second Meeting of the International Organization for Qumran, Published in Honor of Joseph M. Baumgarten</w:t>
      </w:r>
      <w:r w:rsidRPr="005C1EAE">
        <w:rPr>
          <w:color w:val="000000"/>
          <w:spacing w:val="2"/>
          <w:sz w:val="17"/>
          <w:szCs w:val="20"/>
          <w:rPrChange w:id="16881" w:author="Author">
            <w:rPr>
              <w:color w:val="000000"/>
              <w:sz w:val="20"/>
              <w:szCs w:val="20"/>
            </w:rPr>
          </w:rPrChange>
        </w:rPr>
        <w:t xml:space="preserve">, ed. Moshe Bernstein, Florentino García Martínez, and John Kampen (Leiden: Brill, 1997), 349–76. </w:t>
      </w:r>
    </w:p>
    <w:p w14:paraId="7C41EF50" w14:textId="3B270652" w:rsidR="00AB367A" w:rsidRPr="005C1EAE" w:rsidRDefault="0035652A" w:rsidP="005C1EAE">
      <w:pPr>
        <w:autoSpaceDE w:val="0"/>
        <w:autoSpaceDN w:val="0"/>
        <w:adjustRightInd w:val="0"/>
        <w:spacing w:line="210" w:lineRule="exact"/>
        <w:ind w:firstLine="228"/>
        <w:jc w:val="both"/>
        <w:rPr>
          <w:spacing w:val="2"/>
          <w:sz w:val="17"/>
          <w:rPrChange w:id="16882" w:author="Author">
            <w:rPr/>
          </w:rPrChange>
        </w:rPr>
        <w:pPrChange w:id="16883" w:author="Author">
          <w:pPr>
            <w:widowControl w:val="0"/>
            <w:autoSpaceDE w:val="0"/>
            <w:autoSpaceDN w:val="0"/>
            <w:adjustRightInd w:val="0"/>
          </w:pPr>
        </w:pPrChange>
      </w:pPr>
      <w:r w:rsidRPr="005C1EAE">
        <w:rPr>
          <w:color w:val="000000"/>
          <w:spacing w:val="2"/>
          <w:sz w:val="17"/>
          <w:szCs w:val="20"/>
          <w:rPrChange w:id="16884" w:author="Author">
            <w:rPr>
              <w:color w:val="000000"/>
              <w:sz w:val="20"/>
              <w:szCs w:val="20"/>
            </w:rPr>
          </w:rPrChange>
        </w:rPr>
        <w:t>Tempering this somewhat, Robert Kugler casts doubt on the idea that actual priests were instrumental in the group</w:t>
      </w:r>
      <w:r w:rsidR="00F96315">
        <w:rPr>
          <w:color w:val="000000"/>
          <w:spacing w:val="2"/>
          <w:sz w:val="17"/>
          <w:szCs w:val="20"/>
        </w:rPr>
        <w:t>’</w:t>
      </w:r>
      <w:r w:rsidRPr="005C1EAE">
        <w:rPr>
          <w:color w:val="000000"/>
          <w:spacing w:val="2"/>
          <w:sz w:val="17"/>
          <w:szCs w:val="20"/>
          <w:rPrChange w:id="16885" w:author="Author">
            <w:rPr>
              <w:color w:val="000000"/>
              <w:sz w:val="20"/>
              <w:szCs w:val="20"/>
            </w:rPr>
          </w:rPrChange>
        </w:rPr>
        <w:t xml:space="preserve">s founding or leadership and believes that the evidence points to a </w:t>
      </w:r>
      <w:r w:rsidRPr="005C1EAE">
        <w:rPr>
          <w:i/>
          <w:iCs/>
          <w:color w:val="000000"/>
          <w:spacing w:val="2"/>
          <w:sz w:val="17"/>
          <w:szCs w:val="20"/>
          <w:rPrChange w:id="16886" w:author="Author">
            <w:rPr>
              <w:i/>
              <w:iCs/>
              <w:color w:val="000000"/>
              <w:sz w:val="20"/>
              <w:szCs w:val="20"/>
            </w:rPr>
          </w:rPrChange>
        </w:rPr>
        <w:t xml:space="preserve">literary </w:t>
      </w:r>
      <w:r w:rsidRPr="005C1EAE">
        <w:rPr>
          <w:color w:val="000000"/>
          <w:spacing w:val="2"/>
          <w:sz w:val="17"/>
          <w:szCs w:val="20"/>
          <w:rPrChange w:id="16887" w:author="Author">
            <w:rPr>
              <w:color w:val="000000"/>
              <w:sz w:val="20"/>
              <w:szCs w:val="20"/>
            </w:rPr>
          </w:rPrChange>
        </w:rPr>
        <w:t xml:space="preserve">elevation of priests and Levites. If Kugler and Schiffman are both correct, the result is an oddity: on the one hand there is an actual power shift from priests to laity (Schiffman) while at the same time the “textual world” experiences the ascendency of priestly power (Kugler). See, Robert Kugler, “Priesthood at Qumran,” in </w:t>
      </w:r>
      <w:r w:rsidRPr="005C1EAE">
        <w:rPr>
          <w:i/>
          <w:iCs/>
          <w:color w:val="000000"/>
          <w:spacing w:val="2"/>
          <w:sz w:val="17"/>
          <w:szCs w:val="20"/>
          <w:rPrChange w:id="16888" w:author="Author">
            <w:rPr>
              <w:i/>
              <w:iCs/>
              <w:color w:val="000000"/>
              <w:sz w:val="20"/>
              <w:szCs w:val="20"/>
            </w:rPr>
          </w:rPrChange>
        </w:rPr>
        <w:t>The Dead Sea Scrolls After Fifty Years: A Comprehensive Assessment</w:t>
      </w:r>
      <w:r w:rsidRPr="005C1EAE">
        <w:rPr>
          <w:color w:val="000000"/>
          <w:spacing w:val="2"/>
          <w:sz w:val="17"/>
          <w:szCs w:val="20"/>
          <w:rPrChange w:id="16889" w:author="Author">
            <w:rPr>
              <w:color w:val="000000"/>
              <w:sz w:val="20"/>
              <w:szCs w:val="20"/>
            </w:rPr>
          </w:rPrChange>
        </w:rPr>
        <w:t xml:space="preserve">, vol. 2 (Leiden: Brill, 1998), 93–116; but see, Heinz-Josef Fabry, “Priests at Qumran: A Reassessment,” in </w:t>
      </w:r>
      <w:r w:rsidRPr="005C1EAE">
        <w:rPr>
          <w:i/>
          <w:iCs/>
          <w:color w:val="000000"/>
          <w:spacing w:val="2"/>
          <w:sz w:val="17"/>
          <w:szCs w:val="20"/>
          <w:rPrChange w:id="16890" w:author="Author">
            <w:rPr>
              <w:i/>
              <w:iCs/>
              <w:color w:val="000000"/>
              <w:sz w:val="20"/>
              <w:szCs w:val="20"/>
            </w:rPr>
          </w:rPrChange>
        </w:rPr>
        <w:t>The Qumran Rule Texts in Context: Collected Studies</w:t>
      </w:r>
      <w:r w:rsidRPr="005C1EAE">
        <w:rPr>
          <w:color w:val="000000"/>
          <w:spacing w:val="2"/>
          <w:sz w:val="17"/>
          <w:szCs w:val="20"/>
          <w:rPrChange w:id="16891" w:author="Author">
            <w:rPr>
              <w:color w:val="000000"/>
              <w:sz w:val="20"/>
              <w:szCs w:val="20"/>
            </w:rPr>
          </w:rPrChange>
        </w:rPr>
        <w:t xml:space="preserve">, ed. Charlotte Hempel, STDJ 90 (Tübingen: Mohr Siebeck, 2013), 243–62; Lawrence H. Schiffman, </w:t>
      </w:r>
      <w:r w:rsidRPr="005C1EAE">
        <w:rPr>
          <w:i/>
          <w:iCs/>
          <w:color w:val="000000"/>
          <w:spacing w:val="2"/>
          <w:sz w:val="17"/>
          <w:szCs w:val="20"/>
          <w:rPrChange w:id="16892" w:author="Author">
            <w:rPr>
              <w:i/>
              <w:iCs/>
              <w:color w:val="000000"/>
              <w:sz w:val="20"/>
              <w:szCs w:val="20"/>
            </w:rPr>
          </w:rPrChange>
        </w:rPr>
        <w:t xml:space="preserve">Qumran and Jerusalem: Studies in the Dead Sea Scrolls and the History of Judaism </w:t>
      </w:r>
      <w:r w:rsidRPr="005C1EAE">
        <w:rPr>
          <w:color w:val="000000"/>
          <w:spacing w:val="2"/>
          <w:sz w:val="17"/>
          <w:szCs w:val="20"/>
          <w:rPrChange w:id="16893" w:author="Author">
            <w:rPr>
              <w:color w:val="000000"/>
              <w:sz w:val="20"/>
              <w:szCs w:val="20"/>
            </w:rPr>
          </w:rPrChange>
        </w:rPr>
        <w:t xml:space="preserve">(Grand Rapids: Eerdmans, 2010), 98–111. </w:t>
      </w:r>
    </w:p>
  </w:footnote>
  <w:footnote w:id="899">
    <w:p w14:paraId="0886B90A" w14:textId="527906A8" w:rsidR="00AB367A" w:rsidRPr="005C1EAE" w:rsidRDefault="0035652A" w:rsidP="005C1EAE">
      <w:pPr>
        <w:autoSpaceDE w:val="0"/>
        <w:autoSpaceDN w:val="0"/>
        <w:adjustRightInd w:val="0"/>
        <w:spacing w:line="210" w:lineRule="exact"/>
        <w:ind w:firstLine="228"/>
        <w:jc w:val="both"/>
        <w:rPr>
          <w:spacing w:val="2"/>
          <w:sz w:val="17"/>
          <w:rPrChange w:id="16896" w:author="Author">
            <w:rPr/>
          </w:rPrChange>
        </w:rPr>
        <w:pPrChange w:id="16897" w:author="Author">
          <w:pPr>
            <w:widowControl w:val="0"/>
            <w:autoSpaceDE w:val="0"/>
            <w:autoSpaceDN w:val="0"/>
            <w:adjustRightInd w:val="0"/>
          </w:pPr>
        </w:pPrChange>
      </w:pPr>
      <w:r w:rsidRPr="005C1EAE">
        <w:rPr>
          <w:rStyle w:val="FootnoteReference"/>
          <w:rPrChange w:id="16898" w:author="Author">
            <w:rPr>
              <w:color w:val="000000"/>
              <w:sz w:val="20"/>
              <w:szCs w:val="20"/>
            </w:rPr>
          </w:rPrChange>
        </w:rPr>
        <w:footnoteRef/>
      </w:r>
      <w:del w:id="16899" w:author="Author">
        <w:r w:rsidRPr="005C1EAE" w:rsidDel="00831593">
          <w:rPr>
            <w:color w:val="000000"/>
            <w:spacing w:val="2"/>
            <w:sz w:val="17"/>
            <w:szCs w:val="20"/>
            <w:rPrChange w:id="16900" w:author="Author">
              <w:rPr>
                <w:color w:val="000000"/>
                <w:sz w:val="20"/>
                <w:szCs w:val="20"/>
              </w:rPr>
            </w:rPrChange>
          </w:rPr>
          <w:tab/>
        </w:r>
      </w:del>
      <w:ins w:id="16901" w:author="Author">
        <w:r w:rsidR="00831593">
          <w:rPr>
            <w:color w:val="000000"/>
            <w:spacing w:val="2"/>
            <w:sz w:val="17"/>
            <w:szCs w:val="20"/>
          </w:rPr>
          <w:t> </w:t>
        </w:r>
      </w:ins>
      <w:r w:rsidRPr="005C1EAE">
        <w:rPr>
          <w:color w:val="000000"/>
          <w:spacing w:val="2"/>
          <w:sz w:val="17"/>
          <w:szCs w:val="20"/>
          <w:rPrChange w:id="16902" w:author="Author">
            <w:rPr>
              <w:color w:val="000000"/>
              <w:sz w:val="20"/>
              <w:szCs w:val="20"/>
            </w:rPr>
          </w:rPrChange>
        </w:rPr>
        <w:t xml:space="preserve">Davies locates the significance of this in the “cultural memory” recored in CD in which a distinction is made between “old Israel” and “new Israel.” He observes that “The memory recorded in these two passages [CD VI, 11; XII, 23] makes a simple contrast between the failure of the old covenant with the ongoing new covenant, previous disobedience with present obedience. Its function, therefore, is to distinguish the community both chronologically from the preceding era and also contemporaneously from outsiders, who belong typologically to the </w:t>
      </w:r>
      <w:r w:rsidR="00F96315">
        <w:rPr>
          <w:color w:val="000000"/>
          <w:spacing w:val="2"/>
          <w:sz w:val="17"/>
          <w:szCs w:val="20"/>
        </w:rPr>
        <w:t>‘</w:t>
      </w:r>
      <w:r w:rsidRPr="005C1EAE">
        <w:rPr>
          <w:color w:val="000000"/>
          <w:spacing w:val="2"/>
          <w:sz w:val="17"/>
          <w:szCs w:val="20"/>
          <w:rPrChange w:id="16903" w:author="Author">
            <w:rPr>
              <w:color w:val="000000"/>
              <w:sz w:val="20"/>
              <w:szCs w:val="20"/>
            </w:rPr>
          </w:rPrChange>
        </w:rPr>
        <w:t>old</w:t>
      </w:r>
      <w:r w:rsidR="00F96315">
        <w:rPr>
          <w:color w:val="000000"/>
          <w:spacing w:val="2"/>
          <w:sz w:val="17"/>
          <w:szCs w:val="20"/>
        </w:rPr>
        <w:t>’</w:t>
      </w:r>
      <w:r w:rsidRPr="005C1EAE">
        <w:rPr>
          <w:color w:val="000000"/>
          <w:spacing w:val="2"/>
          <w:sz w:val="17"/>
          <w:szCs w:val="20"/>
          <w:rPrChange w:id="16904" w:author="Author">
            <w:rPr>
              <w:color w:val="000000"/>
              <w:sz w:val="20"/>
              <w:szCs w:val="20"/>
            </w:rPr>
          </w:rPrChange>
        </w:rPr>
        <w:t xml:space="preserve"> Israel since they are still ensnared in disobedience to the divine will” (“What History,” 35–36). </w:t>
      </w:r>
    </w:p>
  </w:footnote>
  <w:footnote w:id="900">
    <w:p w14:paraId="33757A8B" w14:textId="06366702" w:rsidR="00AB367A" w:rsidRPr="005C1EAE" w:rsidRDefault="0035652A" w:rsidP="005C1EAE">
      <w:pPr>
        <w:autoSpaceDE w:val="0"/>
        <w:autoSpaceDN w:val="0"/>
        <w:adjustRightInd w:val="0"/>
        <w:spacing w:line="210" w:lineRule="exact"/>
        <w:ind w:firstLine="228"/>
        <w:jc w:val="both"/>
        <w:rPr>
          <w:spacing w:val="2"/>
          <w:sz w:val="17"/>
          <w:rPrChange w:id="16906" w:author="Author">
            <w:rPr/>
          </w:rPrChange>
        </w:rPr>
        <w:pPrChange w:id="16907" w:author="Author">
          <w:pPr>
            <w:widowControl w:val="0"/>
            <w:autoSpaceDE w:val="0"/>
            <w:autoSpaceDN w:val="0"/>
            <w:adjustRightInd w:val="0"/>
          </w:pPr>
        </w:pPrChange>
      </w:pPr>
      <w:r w:rsidRPr="005C1EAE">
        <w:rPr>
          <w:rStyle w:val="FootnoteReference"/>
          <w:rPrChange w:id="16908" w:author="Author">
            <w:rPr>
              <w:color w:val="000000"/>
              <w:sz w:val="20"/>
              <w:szCs w:val="20"/>
            </w:rPr>
          </w:rPrChange>
        </w:rPr>
        <w:footnoteRef/>
      </w:r>
      <w:del w:id="16909" w:author="Author">
        <w:r w:rsidRPr="005C1EAE" w:rsidDel="00831593">
          <w:rPr>
            <w:color w:val="000000"/>
            <w:spacing w:val="2"/>
            <w:sz w:val="17"/>
            <w:szCs w:val="20"/>
            <w:rPrChange w:id="16910" w:author="Author">
              <w:rPr>
                <w:color w:val="000000"/>
                <w:sz w:val="20"/>
                <w:szCs w:val="20"/>
              </w:rPr>
            </w:rPrChange>
          </w:rPr>
          <w:tab/>
        </w:r>
      </w:del>
      <w:ins w:id="16911" w:author="Author">
        <w:r w:rsidR="00831593">
          <w:rPr>
            <w:color w:val="000000"/>
            <w:spacing w:val="2"/>
            <w:sz w:val="17"/>
            <w:szCs w:val="20"/>
          </w:rPr>
          <w:t> </w:t>
        </w:r>
      </w:ins>
      <w:r w:rsidRPr="005C1EAE">
        <w:rPr>
          <w:color w:val="000000"/>
          <w:spacing w:val="2"/>
          <w:sz w:val="17"/>
          <w:szCs w:val="20"/>
          <w:rPrChange w:id="16912" w:author="Author">
            <w:rPr>
              <w:color w:val="000000"/>
              <w:sz w:val="20"/>
              <w:szCs w:val="20"/>
            </w:rPr>
          </w:rPrChange>
        </w:rPr>
        <w:t>1QS V, 11–12.</w:t>
      </w:r>
    </w:p>
  </w:footnote>
  <w:footnote w:id="901">
    <w:p w14:paraId="3CEAEC08" w14:textId="701A72EB" w:rsidR="00AB367A" w:rsidRPr="005C1EAE" w:rsidRDefault="0035652A" w:rsidP="005C1EAE">
      <w:pPr>
        <w:autoSpaceDE w:val="0"/>
        <w:autoSpaceDN w:val="0"/>
        <w:adjustRightInd w:val="0"/>
        <w:spacing w:line="210" w:lineRule="exact"/>
        <w:ind w:firstLine="228"/>
        <w:jc w:val="both"/>
        <w:rPr>
          <w:spacing w:val="2"/>
          <w:sz w:val="17"/>
          <w:rPrChange w:id="16914" w:author="Author">
            <w:rPr/>
          </w:rPrChange>
        </w:rPr>
        <w:pPrChange w:id="16915" w:author="Author">
          <w:pPr>
            <w:widowControl w:val="0"/>
            <w:autoSpaceDE w:val="0"/>
            <w:autoSpaceDN w:val="0"/>
            <w:adjustRightInd w:val="0"/>
          </w:pPr>
        </w:pPrChange>
      </w:pPr>
      <w:r w:rsidRPr="005C1EAE">
        <w:rPr>
          <w:rStyle w:val="FootnoteReference"/>
          <w:rPrChange w:id="16916" w:author="Author">
            <w:rPr>
              <w:color w:val="000000"/>
              <w:sz w:val="20"/>
              <w:szCs w:val="20"/>
            </w:rPr>
          </w:rPrChange>
        </w:rPr>
        <w:footnoteRef/>
      </w:r>
      <w:del w:id="16917" w:author="Author">
        <w:r w:rsidRPr="005C1EAE" w:rsidDel="00831593">
          <w:rPr>
            <w:color w:val="000000"/>
            <w:spacing w:val="2"/>
            <w:sz w:val="17"/>
            <w:szCs w:val="20"/>
            <w:rPrChange w:id="16918" w:author="Author">
              <w:rPr>
                <w:color w:val="000000"/>
                <w:sz w:val="20"/>
                <w:szCs w:val="20"/>
              </w:rPr>
            </w:rPrChange>
          </w:rPr>
          <w:tab/>
        </w:r>
      </w:del>
      <w:ins w:id="16919" w:author="Author">
        <w:r w:rsidR="00831593">
          <w:rPr>
            <w:color w:val="000000"/>
            <w:spacing w:val="2"/>
            <w:sz w:val="17"/>
            <w:szCs w:val="20"/>
          </w:rPr>
          <w:t> </w:t>
        </w:r>
      </w:ins>
      <w:r w:rsidRPr="005C1EAE">
        <w:rPr>
          <w:color w:val="000000"/>
          <w:spacing w:val="2"/>
          <w:sz w:val="17"/>
          <w:szCs w:val="20"/>
          <w:rPrChange w:id="16920" w:author="Author">
            <w:rPr>
              <w:color w:val="000000"/>
              <w:sz w:val="20"/>
              <w:szCs w:val="20"/>
            </w:rPr>
          </w:rPrChange>
        </w:rPr>
        <w:t xml:space="preserve">Metso notes, “The ethos of the Hebrew Bible permeates the entire Qumran corpus” (“Rule,” </w:t>
      </w:r>
      <w:r w:rsidRPr="005C1EAE">
        <w:rPr>
          <w:i/>
          <w:iCs/>
          <w:color w:val="000000"/>
          <w:spacing w:val="2"/>
          <w:sz w:val="17"/>
          <w:szCs w:val="20"/>
          <w:rPrChange w:id="16921" w:author="Author">
            <w:rPr>
              <w:i/>
              <w:iCs/>
              <w:color w:val="000000"/>
              <w:sz w:val="20"/>
              <w:szCs w:val="20"/>
            </w:rPr>
          </w:rPrChange>
        </w:rPr>
        <w:t>EDEJ</w:t>
      </w:r>
      <w:r w:rsidRPr="005C1EAE">
        <w:rPr>
          <w:color w:val="000000"/>
          <w:spacing w:val="2"/>
          <w:sz w:val="17"/>
          <w:szCs w:val="20"/>
          <w:rPrChange w:id="16922" w:author="Author">
            <w:rPr>
              <w:color w:val="000000"/>
              <w:sz w:val="20"/>
              <w:szCs w:val="20"/>
            </w:rPr>
          </w:rPrChange>
        </w:rPr>
        <w:t>, 1171).</w:t>
      </w:r>
    </w:p>
  </w:footnote>
  <w:footnote w:id="902">
    <w:p w14:paraId="1B6DB7F7" w14:textId="41B78E3E" w:rsidR="00AB367A" w:rsidRPr="005C1EAE" w:rsidRDefault="0035652A" w:rsidP="005C1EAE">
      <w:pPr>
        <w:autoSpaceDE w:val="0"/>
        <w:autoSpaceDN w:val="0"/>
        <w:adjustRightInd w:val="0"/>
        <w:spacing w:line="210" w:lineRule="exact"/>
        <w:ind w:firstLine="228"/>
        <w:jc w:val="both"/>
        <w:rPr>
          <w:spacing w:val="2"/>
          <w:sz w:val="17"/>
          <w:rPrChange w:id="16925" w:author="Author">
            <w:rPr/>
          </w:rPrChange>
        </w:rPr>
        <w:pPrChange w:id="16926" w:author="Author">
          <w:pPr>
            <w:widowControl w:val="0"/>
            <w:autoSpaceDE w:val="0"/>
            <w:autoSpaceDN w:val="0"/>
            <w:adjustRightInd w:val="0"/>
          </w:pPr>
        </w:pPrChange>
      </w:pPr>
      <w:r w:rsidRPr="005C1EAE">
        <w:rPr>
          <w:rStyle w:val="FootnoteReference"/>
          <w:rPrChange w:id="16927" w:author="Author">
            <w:rPr>
              <w:color w:val="000000"/>
              <w:sz w:val="20"/>
              <w:szCs w:val="20"/>
            </w:rPr>
          </w:rPrChange>
        </w:rPr>
        <w:footnoteRef/>
      </w:r>
      <w:del w:id="16928" w:author="Author">
        <w:r w:rsidRPr="005C1EAE" w:rsidDel="00831593">
          <w:rPr>
            <w:color w:val="000000"/>
            <w:spacing w:val="2"/>
            <w:sz w:val="17"/>
            <w:szCs w:val="20"/>
            <w:rPrChange w:id="16929" w:author="Author">
              <w:rPr>
                <w:color w:val="000000"/>
                <w:sz w:val="20"/>
                <w:szCs w:val="20"/>
              </w:rPr>
            </w:rPrChange>
          </w:rPr>
          <w:tab/>
        </w:r>
      </w:del>
      <w:ins w:id="16930" w:author="Author">
        <w:r w:rsidR="00831593">
          <w:rPr>
            <w:color w:val="000000"/>
            <w:spacing w:val="2"/>
            <w:sz w:val="17"/>
            <w:szCs w:val="20"/>
          </w:rPr>
          <w:t> </w:t>
        </w:r>
      </w:ins>
      <w:r w:rsidRPr="005C1EAE">
        <w:rPr>
          <w:color w:val="000000"/>
          <w:spacing w:val="2"/>
          <w:sz w:val="17"/>
          <w:szCs w:val="20"/>
          <w:rPrChange w:id="16931" w:author="Author">
            <w:rPr>
              <w:color w:val="000000"/>
              <w:sz w:val="20"/>
              <w:szCs w:val="20"/>
            </w:rPr>
          </w:rPrChange>
        </w:rPr>
        <w:t>For Isa 40:3 see 1QS VIII, 12–16; for Zeph 1:6 see 1QS V, 10–13. I do not agree with Edward M. Cook that “All the wilderness imagery must be taken symbolically” (“What Was Qumran?” 51).</w:t>
      </w:r>
    </w:p>
  </w:footnote>
  <w:footnote w:id="903">
    <w:p w14:paraId="5B373607" w14:textId="39D8B784" w:rsidR="00AB367A" w:rsidRPr="005C1EAE" w:rsidRDefault="0035652A" w:rsidP="005C1EAE">
      <w:pPr>
        <w:autoSpaceDE w:val="0"/>
        <w:autoSpaceDN w:val="0"/>
        <w:adjustRightInd w:val="0"/>
        <w:spacing w:line="210" w:lineRule="exact"/>
        <w:ind w:firstLine="228"/>
        <w:jc w:val="both"/>
        <w:rPr>
          <w:spacing w:val="2"/>
          <w:sz w:val="17"/>
          <w:rPrChange w:id="16933" w:author="Author">
            <w:rPr/>
          </w:rPrChange>
        </w:rPr>
        <w:pPrChange w:id="16934" w:author="Author">
          <w:pPr>
            <w:widowControl w:val="0"/>
            <w:autoSpaceDE w:val="0"/>
            <w:autoSpaceDN w:val="0"/>
            <w:adjustRightInd w:val="0"/>
          </w:pPr>
        </w:pPrChange>
      </w:pPr>
      <w:r w:rsidRPr="005C1EAE">
        <w:rPr>
          <w:rStyle w:val="FootnoteReference"/>
          <w:rPrChange w:id="16935" w:author="Author">
            <w:rPr>
              <w:color w:val="000000"/>
              <w:sz w:val="20"/>
              <w:szCs w:val="20"/>
            </w:rPr>
          </w:rPrChange>
        </w:rPr>
        <w:footnoteRef/>
      </w:r>
      <w:del w:id="16936" w:author="Author">
        <w:r w:rsidRPr="005C1EAE" w:rsidDel="00831593">
          <w:rPr>
            <w:color w:val="000000"/>
            <w:spacing w:val="2"/>
            <w:sz w:val="17"/>
            <w:szCs w:val="20"/>
            <w:rPrChange w:id="16937" w:author="Author">
              <w:rPr>
                <w:color w:val="000000"/>
                <w:sz w:val="20"/>
                <w:szCs w:val="20"/>
              </w:rPr>
            </w:rPrChange>
          </w:rPr>
          <w:tab/>
        </w:r>
      </w:del>
      <w:ins w:id="16938" w:author="Author">
        <w:r w:rsidR="00831593">
          <w:rPr>
            <w:color w:val="000000"/>
            <w:spacing w:val="2"/>
            <w:sz w:val="17"/>
            <w:szCs w:val="20"/>
          </w:rPr>
          <w:t> </w:t>
        </w:r>
      </w:ins>
      <w:r w:rsidRPr="005C1EAE">
        <w:rPr>
          <w:color w:val="000000"/>
          <w:spacing w:val="2"/>
          <w:sz w:val="17"/>
          <w:szCs w:val="20"/>
          <w:rPrChange w:id="16939" w:author="Author">
            <w:rPr>
              <w:color w:val="000000"/>
              <w:sz w:val="20"/>
              <w:szCs w:val="20"/>
            </w:rPr>
          </w:rPrChange>
        </w:rPr>
        <w:t>“Messiah(s) of Israel and Aaron”: CD XII, 23; XIV, 19; XIX, 10–11; XX, 1; 1QS IX, 11. “Branch of David”: 4Q161 8–10 III, 18; 4Q174 1–2 I, 12; 4Q252 1 V, 3; 4Q285 7 3–4.</w:t>
      </w:r>
    </w:p>
  </w:footnote>
  <w:footnote w:id="904">
    <w:p w14:paraId="70208654" w14:textId="4A05185F" w:rsidR="00AB367A" w:rsidRPr="005C1EAE" w:rsidRDefault="0035652A" w:rsidP="005C1EAE">
      <w:pPr>
        <w:autoSpaceDE w:val="0"/>
        <w:autoSpaceDN w:val="0"/>
        <w:adjustRightInd w:val="0"/>
        <w:spacing w:line="210" w:lineRule="exact"/>
        <w:ind w:firstLine="228"/>
        <w:jc w:val="both"/>
        <w:rPr>
          <w:spacing w:val="2"/>
          <w:sz w:val="17"/>
          <w:rPrChange w:id="16941" w:author="Author">
            <w:rPr/>
          </w:rPrChange>
        </w:rPr>
        <w:pPrChange w:id="16942" w:author="Author">
          <w:pPr>
            <w:widowControl w:val="0"/>
            <w:autoSpaceDE w:val="0"/>
            <w:autoSpaceDN w:val="0"/>
            <w:adjustRightInd w:val="0"/>
          </w:pPr>
        </w:pPrChange>
      </w:pPr>
      <w:r w:rsidRPr="005C1EAE">
        <w:rPr>
          <w:rStyle w:val="FootnoteReference"/>
          <w:rPrChange w:id="16943" w:author="Author">
            <w:rPr>
              <w:color w:val="000000"/>
              <w:sz w:val="20"/>
              <w:szCs w:val="20"/>
            </w:rPr>
          </w:rPrChange>
        </w:rPr>
        <w:footnoteRef/>
      </w:r>
      <w:del w:id="16944" w:author="Author">
        <w:r w:rsidRPr="005C1EAE" w:rsidDel="00831593">
          <w:rPr>
            <w:color w:val="000000"/>
            <w:spacing w:val="2"/>
            <w:sz w:val="17"/>
            <w:szCs w:val="20"/>
            <w:rPrChange w:id="16945" w:author="Author">
              <w:rPr>
                <w:color w:val="000000"/>
                <w:sz w:val="20"/>
                <w:szCs w:val="20"/>
              </w:rPr>
            </w:rPrChange>
          </w:rPr>
          <w:tab/>
        </w:r>
      </w:del>
      <w:ins w:id="16946" w:author="Author">
        <w:r w:rsidR="00831593">
          <w:rPr>
            <w:color w:val="000000"/>
            <w:spacing w:val="2"/>
            <w:sz w:val="17"/>
            <w:szCs w:val="20"/>
          </w:rPr>
          <w:t> </w:t>
        </w:r>
      </w:ins>
      <w:r w:rsidRPr="005C1EAE">
        <w:rPr>
          <w:color w:val="000000"/>
          <w:spacing w:val="2"/>
          <w:sz w:val="17"/>
          <w:szCs w:val="20"/>
          <w:rPrChange w:id="16947" w:author="Author">
            <w:rPr>
              <w:color w:val="000000"/>
              <w:sz w:val="20"/>
              <w:szCs w:val="20"/>
            </w:rPr>
          </w:rPrChange>
        </w:rPr>
        <w:t xml:space="preserve">Despite the importance of the “teacher of righteousness” for the community, Davies remarks that he was “not historically a figure of </w:t>
      </w:r>
      <w:r w:rsidRPr="005C1EAE">
        <w:rPr>
          <w:i/>
          <w:iCs/>
          <w:color w:val="000000"/>
          <w:spacing w:val="2"/>
          <w:sz w:val="17"/>
          <w:szCs w:val="20"/>
          <w:rPrChange w:id="16948" w:author="Author">
            <w:rPr>
              <w:i/>
              <w:iCs/>
              <w:color w:val="000000"/>
              <w:sz w:val="20"/>
              <w:szCs w:val="20"/>
            </w:rPr>
          </w:rPrChange>
        </w:rPr>
        <w:t xml:space="preserve">national </w:t>
      </w:r>
      <w:r w:rsidRPr="005C1EAE">
        <w:rPr>
          <w:color w:val="000000"/>
          <w:spacing w:val="2"/>
          <w:sz w:val="17"/>
          <w:szCs w:val="20"/>
          <w:rPrChange w:id="16949" w:author="Author">
            <w:rPr>
              <w:color w:val="000000"/>
              <w:sz w:val="20"/>
              <w:szCs w:val="20"/>
            </w:rPr>
          </w:rPrChange>
        </w:rPr>
        <w:t>significance but only a sectarian messianic claimant” (“What History” 46).</w:t>
      </w:r>
    </w:p>
  </w:footnote>
  <w:footnote w:id="905">
    <w:p w14:paraId="2ACE31EA" w14:textId="4084D10C" w:rsidR="00AB367A" w:rsidRPr="005C1EAE" w:rsidRDefault="0035652A" w:rsidP="005C1EAE">
      <w:pPr>
        <w:autoSpaceDE w:val="0"/>
        <w:autoSpaceDN w:val="0"/>
        <w:adjustRightInd w:val="0"/>
        <w:spacing w:line="210" w:lineRule="exact"/>
        <w:ind w:firstLine="228"/>
        <w:jc w:val="both"/>
        <w:rPr>
          <w:spacing w:val="2"/>
          <w:sz w:val="17"/>
          <w:rPrChange w:id="16952" w:author="Author">
            <w:rPr/>
          </w:rPrChange>
        </w:rPr>
        <w:pPrChange w:id="16953" w:author="Author">
          <w:pPr>
            <w:widowControl w:val="0"/>
            <w:autoSpaceDE w:val="0"/>
            <w:autoSpaceDN w:val="0"/>
            <w:adjustRightInd w:val="0"/>
          </w:pPr>
        </w:pPrChange>
      </w:pPr>
      <w:r w:rsidRPr="005C1EAE">
        <w:rPr>
          <w:rStyle w:val="FootnoteReference"/>
          <w:rPrChange w:id="16954" w:author="Author">
            <w:rPr>
              <w:color w:val="000000"/>
              <w:sz w:val="20"/>
              <w:szCs w:val="20"/>
            </w:rPr>
          </w:rPrChange>
        </w:rPr>
        <w:footnoteRef/>
      </w:r>
      <w:del w:id="16955" w:author="Author">
        <w:r w:rsidRPr="005C1EAE" w:rsidDel="00831593">
          <w:rPr>
            <w:color w:val="000000"/>
            <w:spacing w:val="2"/>
            <w:sz w:val="17"/>
            <w:szCs w:val="20"/>
            <w:rPrChange w:id="16956" w:author="Author">
              <w:rPr>
                <w:color w:val="000000"/>
                <w:sz w:val="20"/>
                <w:szCs w:val="20"/>
              </w:rPr>
            </w:rPrChange>
          </w:rPr>
          <w:tab/>
        </w:r>
      </w:del>
      <w:ins w:id="16957" w:author="Author">
        <w:r w:rsidR="00831593">
          <w:rPr>
            <w:color w:val="000000"/>
            <w:spacing w:val="2"/>
            <w:sz w:val="17"/>
            <w:szCs w:val="20"/>
          </w:rPr>
          <w:t> </w:t>
        </w:r>
      </w:ins>
      <w:r w:rsidRPr="005C1EAE">
        <w:rPr>
          <w:color w:val="000000"/>
          <w:spacing w:val="2"/>
          <w:sz w:val="17"/>
          <w:szCs w:val="20"/>
          <w:rPrChange w:id="16958" w:author="Author">
            <w:rPr>
              <w:color w:val="000000"/>
              <w:sz w:val="20"/>
              <w:szCs w:val="20"/>
            </w:rPr>
          </w:rPrChange>
        </w:rPr>
        <w:t xml:space="preserve">Schiffman, </w:t>
      </w:r>
      <w:r w:rsidRPr="005C1EAE">
        <w:rPr>
          <w:i/>
          <w:iCs/>
          <w:color w:val="000000"/>
          <w:spacing w:val="2"/>
          <w:sz w:val="17"/>
          <w:szCs w:val="20"/>
          <w:rPrChange w:id="16959" w:author="Author">
            <w:rPr>
              <w:i/>
              <w:iCs/>
              <w:color w:val="000000"/>
              <w:sz w:val="20"/>
              <w:szCs w:val="20"/>
            </w:rPr>
          </w:rPrChange>
        </w:rPr>
        <w:t>Qumran and Jerusalem</w:t>
      </w:r>
      <w:r w:rsidRPr="005C1EAE">
        <w:rPr>
          <w:color w:val="000000"/>
          <w:spacing w:val="2"/>
          <w:sz w:val="17"/>
          <w:szCs w:val="20"/>
          <w:rPrChange w:id="16960" w:author="Author">
            <w:rPr>
              <w:color w:val="000000"/>
              <w:sz w:val="20"/>
              <w:szCs w:val="20"/>
            </w:rPr>
          </w:rPrChange>
        </w:rPr>
        <w:t xml:space="preserve">, 99–101. </w:t>
      </w:r>
    </w:p>
  </w:footnote>
  <w:footnote w:id="906">
    <w:p w14:paraId="435D98FA" w14:textId="42549FB6" w:rsidR="00AB367A" w:rsidRPr="005C1EAE" w:rsidRDefault="0035652A" w:rsidP="005C1EAE">
      <w:pPr>
        <w:autoSpaceDE w:val="0"/>
        <w:autoSpaceDN w:val="0"/>
        <w:adjustRightInd w:val="0"/>
        <w:spacing w:line="210" w:lineRule="exact"/>
        <w:ind w:firstLine="228"/>
        <w:jc w:val="both"/>
        <w:rPr>
          <w:spacing w:val="2"/>
          <w:sz w:val="17"/>
          <w:rPrChange w:id="16963" w:author="Author">
            <w:rPr/>
          </w:rPrChange>
        </w:rPr>
        <w:pPrChange w:id="16964" w:author="Author">
          <w:pPr>
            <w:widowControl w:val="0"/>
            <w:autoSpaceDE w:val="0"/>
            <w:autoSpaceDN w:val="0"/>
            <w:adjustRightInd w:val="0"/>
          </w:pPr>
        </w:pPrChange>
      </w:pPr>
      <w:r w:rsidRPr="005C1EAE">
        <w:rPr>
          <w:rStyle w:val="FootnoteReference"/>
          <w:rPrChange w:id="16965" w:author="Author">
            <w:rPr>
              <w:color w:val="000000"/>
              <w:sz w:val="20"/>
              <w:szCs w:val="20"/>
            </w:rPr>
          </w:rPrChange>
        </w:rPr>
        <w:footnoteRef/>
      </w:r>
      <w:del w:id="16966" w:author="Author">
        <w:r w:rsidRPr="005C1EAE" w:rsidDel="00831593">
          <w:rPr>
            <w:color w:val="000000"/>
            <w:spacing w:val="2"/>
            <w:sz w:val="17"/>
            <w:szCs w:val="20"/>
            <w:rPrChange w:id="16967" w:author="Author">
              <w:rPr>
                <w:color w:val="000000"/>
                <w:sz w:val="20"/>
                <w:szCs w:val="20"/>
              </w:rPr>
            </w:rPrChange>
          </w:rPr>
          <w:tab/>
        </w:r>
      </w:del>
      <w:ins w:id="16968" w:author="Author">
        <w:r w:rsidR="00831593">
          <w:rPr>
            <w:color w:val="000000"/>
            <w:spacing w:val="2"/>
            <w:sz w:val="17"/>
            <w:szCs w:val="20"/>
          </w:rPr>
          <w:t> </w:t>
        </w:r>
      </w:ins>
      <w:r w:rsidRPr="005C1EAE">
        <w:rPr>
          <w:color w:val="000000"/>
          <w:spacing w:val="2"/>
          <w:sz w:val="17"/>
          <w:szCs w:val="20"/>
          <w:rPrChange w:id="16969" w:author="Author">
            <w:rPr>
              <w:color w:val="000000"/>
              <w:sz w:val="20"/>
              <w:szCs w:val="20"/>
            </w:rPr>
          </w:rPrChange>
        </w:rPr>
        <w:t xml:space="preserve">Craig A. Evans, “Messiahs,” </w:t>
      </w:r>
      <w:r w:rsidRPr="005C1EAE">
        <w:rPr>
          <w:i/>
          <w:iCs/>
          <w:color w:val="000000"/>
          <w:spacing w:val="2"/>
          <w:sz w:val="17"/>
          <w:szCs w:val="20"/>
          <w:rPrChange w:id="16970" w:author="Author">
            <w:rPr>
              <w:i/>
              <w:iCs/>
              <w:color w:val="000000"/>
              <w:sz w:val="20"/>
              <w:szCs w:val="20"/>
            </w:rPr>
          </w:rPrChange>
        </w:rPr>
        <w:t xml:space="preserve">EDSS </w:t>
      </w:r>
      <w:r w:rsidRPr="005C1EAE">
        <w:rPr>
          <w:color w:val="000000"/>
          <w:spacing w:val="2"/>
          <w:sz w:val="17"/>
          <w:szCs w:val="20"/>
          <w:rPrChange w:id="16971" w:author="Author">
            <w:rPr>
              <w:color w:val="000000"/>
              <w:sz w:val="20"/>
              <w:szCs w:val="20"/>
            </w:rPr>
          </w:rPrChange>
        </w:rPr>
        <w:t>1:537–42, 539. Evans wonders whether this might be a corrective to the combined religious and political role played by Hasmonean high priests, which diverges from the biblical model.</w:t>
      </w:r>
    </w:p>
  </w:footnote>
  <w:footnote w:id="907">
    <w:p w14:paraId="78C286C8" w14:textId="437FE79A" w:rsidR="00AB367A" w:rsidRPr="005C1EAE" w:rsidRDefault="0035652A" w:rsidP="005C1EAE">
      <w:pPr>
        <w:autoSpaceDE w:val="0"/>
        <w:autoSpaceDN w:val="0"/>
        <w:adjustRightInd w:val="0"/>
        <w:spacing w:line="210" w:lineRule="exact"/>
        <w:ind w:firstLine="228"/>
        <w:jc w:val="both"/>
        <w:rPr>
          <w:spacing w:val="2"/>
          <w:sz w:val="17"/>
          <w:rPrChange w:id="16974" w:author="Author">
            <w:rPr/>
          </w:rPrChange>
        </w:rPr>
        <w:pPrChange w:id="16975" w:author="Author">
          <w:pPr>
            <w:widowControl w:val="0"/>
            <w:autoSpaceDE w:val="0"/>
            <w:autoSpaceDN w:val="0"/>
            <w:adjustRightInd w:val="0"/>
          </w:pPr>
        </w:pPrChange>
      </w:pPr>
      <w:r w:rsidRPr="005C1EAE">
        <w:rPr>
          <w:rStyle w:val="FootnoteReference"/>
          <w:rPrChange w:id="16976" w:author="Author">
            <w:rPr>
              <w:color w:val="000000"/>
              <w:sz w:val="20"/>
              <w:szCs w:val="20"/>
            </w:rPr>
          </w:rPrChange>
        </w:rPr>
        <w:footnoteRef/>
      </w:r>
      <w:del w:id="16977" w:author="Author">
        <w:r w:rsidRPr="005C1EAE" w:rsidDel="00831593">
          <w:rPr>
            <w:color w:val="000000"/>
            <w:spacing w:val="2"/>
            <w:sz w:val="17"/>
            <w:szCs w:val="20"/>
            <w:rPrChange w:id="16978" w:author="Author">
              <w:rPr>
                <w:color w:val="000000"/>
                <w:sz w:val="20"/>
                <w:szCs w:val="20"/>
              </w:rPr>
            </w:rPrChange>
          </w:rPr>
          <w:tab/>
        </w:r>
      </w:del>
      <w:ins w:id="16979" w:author="Author">
        <w:r w:rsidR="00831593">
          <w:rPr>
            <w:color w:val="000000"/>
            <w:spacing w:val="2"/>
            <w:sz w:val="17"/>
            <w:szCs w:val="20"/>
          </w:rPr>
          <w:t> </w:t>
        </w:r>
      </w:ins>
      <w:r w:rsidRPr="005C1EAE">
        <w:rPr>
          <w:color w:val="000000"/>
          <w:spacing w:val="2"/>
          <w:sz w:val="17"/>
          <w:szCs w:val="20"/>
          <w:rPrChange w:id="16980" w:author="Author">
            <w:rPr>
              <w:color w:val="000000"/>
              <w:sz w:val="20"/>
              <w:szCs w:val="20"/>
            </w:rPr>
          </w:rPrChange>
        </w:rPr>
        <w:t xml:space="preserve">Cf. Moshe Weinfeld, </w:t>
      </w:r>
      <w:r w:rsidRPr="005C1EAE">
        <w:rPr>
          <w:i/>
          <w:iCs/>
          <w:color w:val="000000"/>
          <w:spacing w:val="2"/>
          <w:sz w:val="17"/>
          <w:szCs w:val="20"/>
          <w:rPrChange w:id="16981" w:author="Author">
            <w:rPr>
              <w:i/>
              <w:iCs/>
              <w:color w:val="000000"/>
              <w:sz w:val="20"/>
              <w:szCs w:val="20"/>
            </w:rPr>
          </w:rPrChange>
        </w:rPr>
        <w:t>The Organizational Pattern and the Penal Code of the Qumran Sect: A Comparison with Guilds and Religious Associations of the Hellenistic-Roman Period</w:t>
      </w:r>
      <w:r w:rsidRPr="005C1EAE">
        <w:rPr>
          <w:color w:val="000000"/>
          <w:spacing w:val="2"/>
          <w:sz w:val="17"/>
          <w:szCs w:val="20"/>
          <w:rPrChange w:id="16982" w:author="Author">
            <w:rPr>
              <w:color w:val="000000"/>
              <w:sz w:val="20"/>
              <w:szCs w:val="20"/>
            </w:rPr>
          </w:rPrChange>
        </w:rPr>
        <w:t xml:space="preserve">, NTOA (Göttingen: Vandenhoeck &amp; Ruprecht, 1986), 16–21, 45. </w:t>
      </w:r>
    </w:p>
  </w:footnote>
  <w:footnote w:id="908">
    <w:p w14:paraId="59B9B04C" w14:textId="2985B0D5" w:rsidR="00AB367A" w:rsidRPr="005C1EAE" w:rsidRDefault="0035652A" w:rsidP="005C1EAE">
      <w:pPr>
        <w:autoSpaceDE w:val="0"/>
        <w:autoSpaceDN w:val="0"/>
        <w:adjustRightInd w:val="0"/>
        <w:spacing w:line="210" w:lineRule="exact"/>
        <w:ind w:firstLine="228"/>
        <w:jc w:val="both"/>
        <w:rPr>
          <w:spacing w:val="2"/>
          <w:sz w:val="17"/>
          <w:rPrChange w:id="17000" w:author="Author">
            <w:rPr/>
          </w:rPrChange>
        </w:rPr>
        <w:pPrChange w:id="17001" w:author="Author">
          <w:pPr>
            <w:widowControl w:val="0"/>
            <w:autoSpaceDE w:val="0"/>
            <w:autoSpaceDN w:val="0"/>
            <w:adjustRightInd w:val="0"/>
          </w:pPr>
        </w:pPrChange>
      </w:pPr>
      <w:r w:rsidRPr="005C1EAE">
        <w:rPr>
          <w:rStyle w:val="FootnoteReference"/>
          <w:rPrChange w:id="17002" w:author="Author">
            <w:rPr>
              <w:color w:val="000000"/>
              <w:sz w:val="20"/>
              <w:szCs w:val="20"/>
            </w:rPr>
          </w:rPrChange>
        </w:rPr>
        <w:footnoteRef/>
      </w:r>
      <w:del w:id="17003" w:author="Author">
        <w:r w:rsidRPr="005C1EAE" w:rsidDel="00831593">
          <w:rPr>
            <w:color w:val="000000"/>
            <w:spacing w:val="2"/>
            <w:sz w:val="17"/>
            <w:szCs w:val="20"/>
            <w:rPrChange w:id="17004" w:author="Author">
              <w:rPr>
                <w:color w:val="000000"/>
                <w:sz w:val="20"/>
                <w:szCs w:val="20"/>
              </w:rPr>
            </w:rPrChange>
          </w:rPr>
          <w:tab/>
        </w:r>
      </w:del>
      <w:ins w:id="17005" w:author="Author">
        <w:r w:rsidR="00831593">
          <w:rPr>
            <w:color w:val="000000"/>
            <w:spacing w:val="2"/>
            <w:sz w:val="17"/>
            <w:szCs w:val="20"/>
          </w:rPr>
          <w:t> </w:t>
        </w:r>
      </w:ins>
      <w:r w:rsidRPr="005C1EAE">
        <w:rPr>
          <w:color w:val="000000"/>
          <w:spacing w:val="2"/>
          <w:sz w:val="17"/>
          <w:szCs w:val="20"/>
          <w:rPrChange w:id="17006" w:author="Author">
            <w:rPr>
              <w:color w:val="000000"/>
              <w:sz w:val="20"/>
              <w:szCs w:val="20"/>
            </w:rPr>
          </w:rPrChange>
        </w:rPr>
        <w:t xml:space="preserve">The Qumran community understood “new covenant” as the reestablishment of the Mosaic covenant; </w:t>
      </w:r>
      <w:r w:rsidRPr="005C1EAE">
        <w:rPr>
          <w:color w:val="000000"/>
          <w:spacing w:val="2"/>
          <w:sz w:val="17"/>
          <w:szCs w:val="20"/>
          <w:rtl/>
          <w:rPrChange w:id="17007" w:author="Author">
            <w:rPr>
              <w:color w:val="000000"/>
              <w:sz w:val="20"/>
              <w:szCs w:val="20"/>
              <w:rtl/>
            </w:rPr>
          </w:rPrChange>
        </w:rPr>
        <w:t>חדשׁ</w:t>
      </w:r>
      <w:r w:rsidRPr="005C1EAE">
        <w:rPr>
          <w:color w:val="000000"/>
          <w:spacing w:val="2"/>
          <w:sz w:val="17"/>
          <w:szCs w:val="20"/>
          <w:rPrChange w:id="17008" w:author="Author">
            <w:rPr>
              <w:color w:val="000000"/>
              <w:sz w:val="20"/>
              <w:szCs w:val="20"/>
            </w:rPr>
          </w:rPrChange>
        </w:rPr>
        <w:t xml:space="preserve"> in the verbal form means “to make anew, restore” (</w:t>
      </w:r>
      <w:r w:rsidRPr="005C1EAE">
        <w:rPr>
          <w:i/>
          <w:iCs/>
          <w:color w:val="000000"/>
          <w:spacing w:val="2"/>
          <w:sz w:val="17"/>
          <w:szCs w:val="20"/>
          <w:rPrChange w:id="17009" w:author="Author">
            <w:rPr>
              <w:i/>
              <w:iCs/>
              <w:color w:val="000000"/>
              <w:sz w:val="20"/>
              <w:szCs w:val="20"/>
            </w:rPr>
          </w:rPrChange>
        </w:rPr>
        <w:t>HALOT</w:t>
      </w:r>
      <w:r w:rsidRPr="005C1EAE">
        <w:rPr>
          <w:color w:val="000000"/>
          <w:spacing w:val="2"/>
          <w:sz w:val="17"/>
          <w:szCs w:val="20"/>
          <w:rPrChange w:id="17010" w:author="Author">
            <w:rPr>
              <w:color w:val="000000"/>
              <w:sz w:val="20"/>
              <w:szCs w:val="20"/>
            </w:rPr>
          </w:rPrChange>
        </w:rPr>
        <w:t>, s.v. “</w:t>
      </w:r>
      <w:r w:rsidRPr="005C1EAE">
        <w:rPr>
          <w:color w:val="000000"/>
          <w:spacing w:val="2"/>
          <w:sz w:val="17"/>
          <w:szCs w:val="20"/>
          <w:rtl/>
          <w:rPrChange w:id="17011" w:author="Author">
            <w:rPr>
              <w:color w:val="000000"/>
              <w:sz w:val="20"/>
              <w:szCs w:val="20"/>
              <w:rtl/>
            </w:rPr>
          </w:rPrChange>
        </w:rPr>
        <w:t>חדשׁ</w:t>
      </w:r>
      <w:r w:rsidRPr="005C1EAE">
        <w:rPr>
          <w:color w:val="000000"/>
          <w:spacing w:val="2"/>
          <w:sz w:val="17"/>
          <w:szCs w:val="20"/>
          <w:rPrChange w:id="17012" w:author="Author">
            <w:rPr>
              <w:color w:val="000000"/>
              <w:sz w:val="20"/>
              <w:szCs w:val="20"/>
            </w:rPr>
          </w:rPrChange>
        </w:rPr>
        <w:t>”).</w:t>
      </w:r>
      <w:del w:id="17013" w:author="Author">
        <w:r w:rsidRPr="005C1EAE" w:rsidDel="0078217E">
          <w:rPr>
            <w:color w:val="000000"/>
            <w:spacing w:val="2"/>
            <w:sz w:val="17"/>
            <w:szCs w:val="20"/>
            <w:rPrChange w:id="17014" w:author="Author">
              <w:rPr>
                <w:color w:val="000000"/>
                <w:sz w:val="20"/>
                <w:szCs w:val="20"/>
              </w:rPr>
            </w:rPrChange>
          </w:rPr>
          <w:delText xml:space="preserve">  </w:delText>
        </w:r>
      </w:del>
      <w:ins w:id="17015" w:author="Author">
        <w:r w:rsidR="0078217E">
          <w:rPr>
            <w:color w:val="000000"/>
            <w:spacing w:val="2"/>
            <w:sz w:val="17"/>
            <w:szCs w:val="20"/>
          </w:rPr>
          <w:t> </w:t>
        </w:r>
      </w:ins>
    </w:p>
  </w:footnote>
  <w:footnote w:id="909">
    <w:p w14:paraId="43AD4760" w14:textId="12A54576" w:rsidR="00AB367A" w:rsidRPr="005C1EAE" w:rsidRDefault="0035652A" w:rsidP="005C1EAE">
      <w:pPr>
        <w:autoSpaceDE w:val="0"/>
        <w:autoSpaceDN w:val="0"/>
        <w:adjustRightInd w:val="0"/>
        <w:spacing w:line="210" w:lineRule="exact"/>
        <w:ind w:firstLine="228"/>
        <w:jc w:val="both"/>
        <w:rPr>
          <w:spacing w:val="2"/>
          <w:sz w:val="17"/>
          <w:rPrChange w:id="17017" w:author="Author">
            <w:rPr/>
          </w:rPrChange>
        </w:rPr>
        <w:pPrChange w:id="17018" w:author="Author">
          <w:pPr>
            <w:widowControl w:val="0"/>
            <w:autoSpaceDE w:val="0"/>
            <w:autoSpaceDN w:val="0"/>
            <w:adjustRightInd w:val="0"/>
          </w:pPr>
        </w:pPrChange>
      </w:pPr>
      <w:r w:rsidRPr="005C1EAE">
        <w:rPr>
          <w:rStyle w:val="FootnoteReference"/>
          <w:rPrChange w:id="17019" w:author="Author">
            <w:rPr>
              <w:color w:val="000000"/>
              <w:sz w:val="20"/>
              <w:szCs w:val="20"/>
            </w:rPr>
          </w:rPrChange>
        </w:rPr>
        <w:footnoteRef/>
      </w:r>
      <w:del w:id="17020" w:author="Author">
        <w:r w:rsidRPr="005C1EAE" w:rsidDel="00831593">
          <w:rPr>
            <w:color w:val="000000"/>
            <w:spacing w:val="2"/>
            <w:sz w:val="17"/>
            <w:szCs w:val="20"/>
            <w:rPrChange w:id="17021" w:author="Author">
              <w:rPr>
                <w:color w:val="000000"/>
                <w:sz w:val="20"/>
                <w:szCs w:val="20"/>
              </w:rPr>
            </w:rPrChange>
          </w:rPr>
          <w:tab/>
        </w:r>
      </w:del>
      <w:ins w:id="17022" w:author="Author">
        <w:r w:rsidR="00831593">
          <w:rPr>
            <w:color w:val="000000"/>
            <w:spacing w:val="2"/>
            <w:sz w:val="17"/>
            <w:szCs w:val="20"/>
          </w:rPr>
          <w:t> </w:t>
        </w:r>
      </w:ins>
      <w:r w:rsidRPr="005C1EAE">
        <w:rPr>
          <w:color w:val="000000"/>
          <w:spacing w:val="2"/>
          <w:sz w:val="17"/>
          <w:szCs w:val="20"/>
          <w:rPrChange w:id="17023" w:author="Author">
            <w:rPr>
              <w:color w:val="000000"/>
              <w:sz w:val="20"/>
              <w:szCs w:val="20"/>
            </w:rPr>
          </w:rPrChange>
        </w:rPr>
        <w:t xml:space="preserve">Thomas R. Blanton, IV notes that </w:t>
      </w:r>
      <w:r w:rsidRPr="005C1EAE">
        <w:rPr>
          <w:color w:val="000000"/>
          <w:spacing w:val="2"/>
          <w:sz w:val="17"/>
          <w:szCs w:val="20"/>
          <w:rtl/>
          <w:rPrChange w:id="17024" w:author="Author">
            <w:rPr>
              <w:color w:val="000000"/>
              <w:sz w:val="20"/>
              <w:szCs w:val="20"/>
              <w:rtl/>
            </w:rPr>
          </w:rPrChange>
        </w:rPr>
        <w:t>ברית חדשׁה</w:t>
      </w:r>
      <w:r w:rsidRPr="005C1EAE">
        <w:rPr>
          <w:color w:val="000000"/>
          <w:spacing w:val="2"/>
          <w:sz w:val="17"/>
          <w:szCs w:val="20"/>
          <w:rPrChange w:id="17025" w:author="Author">
            <w:rPr>
              <w:color w:val="000000"/>
              <w:sz w:val="20"/>
              <w:szCs w:val="20"/>
            </w:rPr>
          </w:rPrChange>
        </w:rPr>
        <w:t xml:space="preserve">, “new covenant,” only occurs three times in CD and once in 1QpHab. Additionally, however, </w:t>
      </w:r>
      <w:r w:rsidRPr="005C1EAE">
        <w:rPr>
          <w:color w:val="000000"/>
          <w:spacing w:val="2"/>
          <w:sz w:val="17"/>
          <w:szCs w:val="20"/>
          <w:rtl/>
          <w:rPrChange w:id="17026" w:author="Author">
            <w:rPr>
              <w:color w:val="000000"/>
              <w:sz w:val="20"/>
              <w:szCs w:val="20"/>
              <w:rtl/>
            </w:rPr>
          </w:rPrChange>
        </w:rPr>
        <w:t>ברית</w:t>
      </w:r>
      <w:r w:rsidRPr="005C1EAE">
        <w:rPr>
          <w:color w:val="000000"/>
          <w:spacing w:val="2"/>
          <w:sz w:val="17"/>
          <w:szCs w:val="20"/>
          <w:rPrChange w:id="17027" w:author="Author">
            <w:rPr>
              <w:color w:val="000000"/>
              <w:sz w:val="20"/>
              <w:szCs w:val="20"/>
            </w:rPr>
          </w:rPrChange>
        </w:rPr>
        <w:t xml:space="preserve"> occurs with the verbal form of </w:t>
      </w:r>
      <w:r w:rsidRPr="005C1EAE">
        <w:rPr>
          <w:color w:val="000000"/>
          <w:spacing w:val="2"/>
          <w:sz w:val="17"/>
          <w:szCs w:val="20"/>
          <w:rtl/>
          <w:rPrChange w:id="17028" w:author="Author">
            <w:rPr>
              <w:color w:val="000000"/>
              <w:sz w:val="20"/>
              <w:szCs w:val="20"/>
              <w:rtl/>
            </w:rPr>
          </w:rPrChange>
        </w:rPr>
        <w:t>חדשׁ</w:t>
      </w:r>
      <w:r w:rsidRPr="005C1EAE">
        <w:rPr>
          <w:color w:val="000000"/>
          <w:spacing w:val="2"/>
          <w:sz w:val="17"/>
          <w:szCs w:val="20"/>
          <w:rPrChange w:id="17029" w:author="Author">
            <w:rPr>
              <w:color w:val="000000"/>
              <w:sz w:val="20"/>
              <w:szCs w:val="20"/>
            </w:rPr>
          </w:rPrChange>
        </w:rPr>
        <w:t xml:space="preserve">, “to make anew,” three more times in 1QSb, which was appended to 1QS and written by the same person. Finally, this same construction is found once in 1Q34. See, Thomas R. Blanton, IV, </w:t>
      </w:r>
      <w:r w:rsidRPr="005C1EAE">
        <w:rPr>
          <w:i/>
          <w:iCs/>
          <w:color w:val="000000"/>
          <w:spacing w:val="2"/>
          <w:sz w:val="17"/>
          <w:szCs w:val="20"/>
          <w:rPrChange w:id="17030" w:author="Author">
            <w:rPr>
              <w:i/>
              <w:iCs/>
              <w:color w:val="000000"/>
              <w:sz w:val="20"/>
              <w:szCs w:val="20"/>
            </w:rPr>
          </w:rPrChange>
        </w:rPr>
        <w:t xml:space="preserve">Constructing a New Covenant: Discursive Strategies in the Damascus Document and Second Corinthians </w:t>
      </w:r>
      <w:r w:rsidRPr="005C1EAE">
        <w:rPr>
          <w:color w:val="000000"/>
          <w:spacing w:val="2"/>
          <w:sz w:val="17"/>
          <w:szCs w:val="20"/>
          <w:rPrChange w:id="17031" w:author="Author">
            <w:rPr>
              <w:color w:val="000000"/>
              <w:sz w:val="20"/>
              <w:szCs w:val="20"/>
            </w:rPr>
          </w:rPrChange>
        </w:rPr>
        <w:t>(Tübingen: Mohr Siebeck, 2007), 71–75.</w:t>
      </w:r>
    </w:p>
  </w:footnote>
  <w:footnote w:id="910">
    <w:p w14:paraId="6997F9B3" w14:textId="69667EF4" w:rsidR="00AB367A" w:rsidRPr="005C1EAE" w:rsidRDefault="0035652A" w:rsidP="005C1EAE">
      <w:pPr>
        <w:autoSpaceDE w:val="0"/>
        <w:autoSpaceDN w:val="0"/>
        <w:adjustRightInd w:val="0"/>
        <w:spacing w:line="210" w:lineRule="exact"/>
        <w:ind w:firstLine="228"/>
        <w:jc w:val="both"/>
        <w:rPr>
          <w:spacing w:val="2"/>
          <w:sz w:val="17"/>
          <w:rPrChange w:id="17033" w:author="Author">
            <w:rPr/>
          </w:rPrChange>
        </w:rPr>
        <w:pPrChange w:id="17034" w:author="Author">
          <w:pPr>
            <w:widowControl w:val="0"/>
            <w:autoSpaceDE w:val="0"/>
            <w:autoSpaceDN w:val="0"/>
            <w:adjustRightInd w:val="0"/>
          </w:pPr>
        </w:pPrChange>
      </w:pPr>
      <w:r w:rsidRPr="005C1EAE">
        <w:rPr>
          <w:rStyle w:val="FootnoteReference"/>
          <w:rPrChange w:id="17035" w:author="Author">
            <w:rPr>
              <w:color w:val="000000"/>
              <w:sz w:val="20"/>
              <w:szCs w:val="20"/>
            </w:rPr>
          </w:rPrChange>
        </w:rPr>
        <w:footnoteRef/>
      </w:r>
      <w:del w:id="17036" w:author="Author">
        <w:r w:rsidRPr="005C1EAE" w:rsidDel="00831593">
          <w:rPr>
            <w:color w:val="000000"/>
            <w:spacing w:val="2"/>
            <w:sz w:val="17"/>
            <w:szCs w:val="20"/>
            <w:rPrChange w:id="17037" w:author="Author">
              <w:rPr>
                <w:color w:val="000000"/>
                <w:sz w:val="20"/>
                <w:szCs w:val="20"/>
              </w:rPr>
            </w:rPrChange>
          </w:rPr>
          <w:tab/>
        </w:r>
      </w:del>
      <w:ins w:id="17038" w:author="Author">
        <w:r w:rsidR="00831593">
          <w:rPr>
            <w:color w:val="000000"/>
            <w:spacing w:val="2"/>
            <w:sz w:val="17"/>
            <w:szCs w:val="20"/>
          </w:rPr>
          <w:t> </w:t>
        </w:r>
      </w:ins>
      <w:r w:rsidRPr="005C1EAE">
        <w:rPr>
          <w:color w:val="000000"/>
          <w:spacing w:val="2"/>
          <w:sz w:val="17"/>
          <w:szCs w:val="20"/>
          <w:rPrChange w:id="17039" w:author="Author">
            <w:rPr>
              <w:color w:val="000000"/>
              <w:sz w:val="20"/>
              <w:szCs w:val="20"/>
            </w:rPr>
          </w:rPrChange>
        </w:rPr>
        <w:t>CD I, 4–5, 7–18; 1QSa I, 1; cf. 1 Enoch 1.1–9.</w:t>
      </w:r>
    </w:p>
  </w:footnote>
  <w:footnote w:id="911">
    <w:p w14:paraId="06534157" w14:textId="1C215499" w:rsidR="00AB367A" w:rsidRPr="005C1EAE" w:rsidRDefault="0035652A" w:rsidP="005C1EAE">
      <w:pPr>
        <w:autoSpaceDE w:val="0"/>
        <w:autoSpaceDN w:val="0"/>
        <w:adjustRightInd w:val="0"/>
        <w:spacing w:line="210" w:lineRule="exact"/>
        <w:ind w:firstLine="228"/>
        <w:jc w:val="both"/>
        <w:rPr>
          <w:spacing w:val="2"/>
          <w:sz w:val="17"/>
          <w:rPrChange w:id="17042" w:author="Author">
            <w:rPr/>
          </w:rPrChange>
        </w:rPr>
        <w:pPrChange w:id="17043" w:author="Author">
          <w:pPr>
            <w:widowControl w:val="0"/>
            <w:autoSpaceDE w:val="0"/>
            <w:autoSpaceDN w:val="0"/>
            <w:adjustRightInd w:val="0"/>
          </w:pPr>
        </w:pPrChange>
      </w:pPr>
      <w:r w:rsidRPr="005C1EAE">
        <w:rPr>
          <w:rStyle w:val="FootnoteReference"/>
          <w:rPrChange w:id="17044" w:author="Author">
            <w:rPr>
              <w:color w:val="000000"/>
              <w:sz w:val="20"/>
              <w:szCs w:val="20"/>
            </w:rPr>
          </w:rPrChange>
        </w:rPr>
        <w:footnoteRef/>
      </w:r>
      <w:del w:id="17045" w:author="Author">
        <w:r w:rsidRPr="005C1EAE" w:rsidDel="00831593">
          <w:rPr>
            <w:color w:val="000000"/>
            <w:spacing w:val="2"/>
            <w:sz w:val="17"/>
            <w:szCs w:val="20"/>
            <w:rPrChange w:id="17046" w:author="Author">
              <w:rPr>
                <w:color w:val="000000"/>
                <w:sz w:val="20"/>
                <w:szCs w:val="20"/>
              </w:rPr>
            </w:rPrChange>
          </w:rPr>
          <w:tab/>
        </w:r>
      </w:del>
      <w:ins w:id="17047" w:author="Author">
        <w:r w:rsidR="00831593">
          <w:rPr>
            <w:color w:val="000000"/>
            <w:spacing w:val="2"/>
            <w:sz w:val="17"/>
            <w:szCs w:val="20"/>
          </w:rPr>
          <w:t> </w:t>
        </w:r>
      </w:ins>
      <w:r w:rsidRPr="005C1EAE">
        <w:rPr>
          <w:color w:val="000000"/>
          <w:spacing w:val="2"/>
          <w:sz w:val="17"/>
          <w:szCs w:val="20"/>
          <w:rPrChange w:id="17048" w:author="Author">
            <w:rPr>
              <w:color w:val="000000"/>
              <w:sz w:val="20"/>
              <w:szCs w:val="20"/>
            </w:rPr>
          </w:rPrChange>
        </w:rPr>
        <w:t xml:space="preserve">Blanton, </w:t>
      </w:r>
      <w:r w:rsidRPr="005C1EAE">
        <w:rPr>
          <w:i/>
          <w:iCs/>
          <w:color w:val="000000"/>
          <w:spacing w:val="2"/>
          <w:sz w:val="17"/>
          <w:szCs w:val="20"/>
          <w:rPrChange w:id="17049" w:author="Author">
            <w:rPr>
              <w:i/>
              <w:iCs/>
              <w:color w:val="000000"/>
              <w:sz w:val="20"/>
              <w:szCs w:val="20"/>
            </w:rPr>
          </w:rPrChange>
        </w:rPr>
        <w:t>Constructing</w:t>
      </w:r>
      <w:r w:rsidRPr="005C1EAE">
        <w:rPr>
          <w:color w:val="000000"/>
          <w:spacing w:val="2"/>
          <w:sz w:val="17"/>
          <w:szCs w:val="20"/>
          <w:rPrChange w:id="17050" w:author="Author">
            <w:rPr>
              <w:color w:val="000000"/>
              <w:sz w:val="20"/>
              <w:szCs w:val="20"/>
            </w:rPr>
          </w:rPrChange>
        </w:rPr>
        <w:t>, 39–70; Davies, “What History,” 35–36.</w:t>
      </w:r>
    </w:p>
  </w:footnote>
  <w:footnote w:id="912">
    <w:p w14:paraId="42FE5D01" w14:textId="45B73205" w:rsidR="00AB367A" w:rsidRPr="005C1EAE" w:rsidRDefault="0035652A" w:rsidP="005C1EAE">
      <w:pPr>
        <w:autoSpaceDE w:val="0"/>
        <w:autoSpaceDN w:val="0"/>
        <w:adjustRightInd w:val="0"/>
        <w:spacing w:line="210" w:lineRule="exact"/>
        <w:ind w:firstLine="228"/>
        <w:jc w:val="both"/>
        <w:rPr>
          <w:spacing w:val="2"/>
          <w:sz w:val="17"/>
          <w:rPrChange w:id="17054" w:author="Author">
            <w:rPr/>
          </w:rPrChange>
        </w:rPr>
        <w:pPrChange w:id="17055" w:author="Author">
          <w:pPr>
            <w:widowControl w:val="0"/>
            <w:autoSpaceDE w:val="0"/>
            <w:autoSpaceDN w:val="0"/>
            <w:adjustRightInd w:val="0"/>
          </w:pPr>
        </w:pPrChange>
      </w:pPr>
      <w:r w:rsidRPr="005C1EAE">
        <w:rPr>
          <w:rStyle w:val="FootnoteReference"/>
          <w:rPrChange w:id="17056" w:author="Author">
            <w:rPr>
              <w:color w:val="000000"/>
              <w:sz w:val="20"/>
              <w:szCs w:val="20"/>
            </w:rPr>
          </w:rPrChange>
        </w:rPr>
        <w:footnoteRef/>
      </w:r>
      <w:del w:id="17057" w:author="Author">
        <w:r w:rsidRPr="005C1EAE" w:rsidDel="00831593">
          <w:rPr>
            <w:color w:val="000000"/>
            <w:spacing w:val="2"/>
            <w:sz w:val="17"/>
            <w:szCs w:val="20"/>
            <w:rPrChange w:id="17058" w:author="Author">
              <w:rPr>
                <w:color w:val="000000"/>
                <w:sz w:val="20"/>
                <w:szCs w:val="20"/>
              </w:rPr>
            </w:rPrChange>
          </w:rPr>
          <w:tab/>
        </w:r>
      </w:del>
      <w:ins w:id="17059" w:author="Author">
        <w:r w:rsidR="00831593">
          <w:rPr>
            <w:color w:val="000000"/>
            <w:spacing w:val="2"/>
            <w:sz w:val="17"/>
            <w:szCs w:val="20"/>
          </w:rPr>
          <w:t> </w:t>
        </w:r>
      </w:ins>
      <w:r w:rsidRPr="005C1EAE">
        <w:rPr>
          <w:color w:val="000000"/>
          <w:spacing w:val="2"/>
          <w:sz w:val="17"/>
          <w:szCs w:val="20"/>
          <w:rPrChange w:id="17060" w:author="Author">
            <w:rPr>
              <w:color w:val="000000"/>
              <w:sz w:val="20"/>
              <w:szCs w:val="20"/>
            </w:rPr>
          </w:rPrChange>
        </w:rPr>
        <w:t xml:space="preserve">On this term see Talmon, </w:t>
      </w:r>
      <w:r w:rsidRPr="005C1EAE">
        <w:rPr>
          <w:i/>
          <w:iCs/>
          <w:color w:val="000000"/>
          <w:spacing w:val="2"/>
          <w:sz w:val="17"/>
          <w:szCs w:val="20"/>
          <w:rPrChange w:id="17061" w:author="Author">
            <w:rPr>
              <w:i/>
              <w:iCs/>
              <w:color w:val="000000"/>
              <w:sz w:val="20"/>
              <w:szCs w:val="20"/>
            </w:rPr>
          </w:rPrChange>
        </w:rPr>
        <w:t>World</w:t>
      </w:r>
      <w:r w:rsidRPr="005C1EAE">
        <w:rPr>
          <w:color w:val="000000"/>
          <w:spacing w:val="2"/>
          <w:sz w:val="17"/>
          <w:szCs w:val="20"/>
          <w:rPrChange w:id="17062" w:author="Author">
            <w:rPr>
              <w:color w:val="000000"/>
              <w:sz w:val="20"/>
              <w:szCs w:val="20"/>
            </w:rPr>
          </w:rPrChange>
        </w:rPr>
        <w:t>, 53–60; Claussen and Davis, “Concept,” 232–53.</w:t>
      </w:r>
    </w:p>
  </w:footnote>
  <w:footnote w:id="913">
    <w:p w14:paraId="3342C442" w14:textId="2006CBC0" w:rsidR="00AB367A" w:rsidRPr="005C1EAE" w:rsidRDefault="0035652A" w:rsidP="005C1EAE">
      <w:pPr>
        <w:autoSpaceDE w:val="0"/>
        <w:autoSpaceDN w:val="0"/>
        <w:adjustRightInd w:val="0"/>
        <w:spacing w:line="210" w:lineRule="exact"/>
        <w:ind w:firstLine="228"/>
        <w:jc w:val="both"/>
        <w:rPr>
          <w:spacing w:val="2"/>
          <w:sz w:val="17"/>
          <w:rPrChange w:id="17064" w:author="Author">
            <w:rPr/>
          </w:rPrChange>
        </w:rPr>
        <w:pPrChange w:id="17065" w:author="Author">
          <w:pPr>
            <w:widowControl w:val="0"/>
            <w:autoSpaceDE w:val="0"/>
            <w:autoSpaceDN w:val="0"/>
            <w:adjustRightInd w:val="0"/>
          </w:pPr>
        </w:pPrChange>
      </w:pPr>
      <w:r w:rsidRPr="005C1EAE">
        <w:rPr>
          <w:rStyle w:val="FootnoteReference"/>
          <w:rPrChange w:id="17066" w:author="Author">
            <w:rPr>
              <w:color w:val="000000"/>
              <w:sz w:val="20"/>
              <w:szCs w:val="20"/>
            </w:rPr>
          </w:rPrChange>
        </w:rPr>
        <w:footnoteRef/>
      </w:r>
      <w:del w:id="17067" w:author="Author">
        <w:r w:rsidRPr="005C1EAE" w:rsidDel="00831593">
          <w:rPr>
            <w:color w:val="000000"/>
            <w:spacing w:val="2"/>
            <w:sz w:val="17"/>
            <w:szCs w:val="20"/>
            <w:rPrChange w:id="17068" w:author="Author">
              <w:rPr>
                <w:color w:val="000000"/>
                <w:sz w:val="20"/>
                <w:szCs w:val="20"/>
              </w:rPr>
            </w:rPrChange>
          </w:rPr>
          <w:tab/>
        </w:r>
      </w:del>
      <w:ins w:id="17069" w:author="Author">
        <w:r w:rsidR="00831593">
          <w:rPr>
            <w:color w:val="000000"/>
            <w:spacing w:val="2"/>
            <w:sz w:val="17"/>
            <w:szCs w:val="20"/>
          </w:rPr>
          <w:t> </w:t>
        </w:r>
      </w:ins>
      <w:r w:rsidRPr="005C1EAE">
        <w:rPr>
          <w:color w:val="000000"/>
          <w:spacing w:val="2"/>
          <w:sz w:val="17"/>
          <w:szCs w:val="20"/>
          <w:rPrChange w:id="17070" w:author="Author">
            <w:rPr>
              <w:color w:val="000000"/>
              <w:sz w:val="20"/>
              <w:szCs w:val="20"/>
            </w:rPr>
          </w:rPrChange>
        </w:rPr>
        <w:t xml:space="preserve">James C. VanderKam, “Sinai Revisited,” in </w:t>
      </w:r>
      <w:r w:rsidRPr="005C1EAE">
        <w:rPr>
          <w:i/>
          <w:iCs/>
          <w:color w:val="000000"/>
          <w:spacing w:val="2"/>
          <w:sz w:val="17"/>
          <w:szCs w:val="20"/>
          <w:rPrChange w:id="17071" w:author="Author">
            <w:rPr>
              <w:i/>
              <w:iCs/>
              <w:color w:val="000000"/>
              <w:sz w:val="20"/>
              <w:szCs w:val="20"/>
            </w:rPr>
          </w:rPrChange>
        </w:rPr>
        <w:t>Biblical Interpretation at Qumran</w:t>
      </w:r>
      <w:r w:rsidRPr="005C1EAE">
        <w:rPr>
          <w:color w:val="000000"/>
          <w:spacing w:val="2"/>
          <w:sz w:val="17"/>
          <w:szCs w:val="20"/>
          <w:rPrChange w:id="17072" w:author="Author">
            <w:rPr>
              <w:color w:val="000000"/>
              <w:sz w:val="20"/>
              <w:szCs w:val="20"/>
            </w:rPr>
          </w:rPrChange>
        </w:rPr>
        <w:t xml:space="preserve">, ed. Matthias Henze, Studies in the Dead Sea Scrolls and Related Literature (Grand Rapids: Eerdmans, 2005), 44–60. Claussen and Davis disagree and conclude that there is no scriptural basis for their title (“Concept,” 238). </w:t>
      </w:r>
    </w:p>
  </w:footnote>
  <w:footnote w:id="914">
    <w:p w14:paraId="236FEA1A" w14:textId="3FC347BC" w:rsidR="00AB367A" w:rsidRPr="005C1EAE" w:rsidRDefault="0035652A" w:rsidP="005C1EAE">
      <w:pPr>
        <w:autoSpaceDE w:val="0"/>
        <w:autoSpaceDN w:val="0"/>
        <w:adjustRightInd w:val="0"/>
        <w:spacing w:line="210" w:lineRule="exact"/>
        <w:ind w:firstLine="228"/>
        <w:jc w:val="both"/>
        <w:rPr>
          <w:spacing w:val="2"/>
          <w:sz w:val="17"/>
          <w:rPrChange w:id="17075" w:author="Author">
            <w:rPr/>
          </w:rPrChange>
        </w:rPr>
        <w:pPrChange w:id="17076" w:author="Author">
          <w:pPr>
            <w:widowControl w:val="0"/>
            <w:autoSpaceDE w:val="0"/>
            <w:autoSpaceDN w:val="0"/>
            <w:adjustRightInd w:val="0"/>
          </w:pPr>
        </w:pPrChange>
      </w:pPr>
      <w:r w:rsidRPr="005C1EAE">
        <w:rPr>
          <w:rStyle w:val="FootnoteReference"/>
          <w:rPrChange w:id="17077" w:author="Author">
            <w:rPr>
              <w:color w:val="000000"/>
              <w:sz w:val="20"/>
              <w:szCs w:val="20"/>
            </w:rPr>
          </w:rPrChange>
        </w:rPr>
        <w:footnoteRef/>
      </w:r>
      <w:del w:id="17078" w:author="Author">
        <w:r w:rsidRPr="005C1EAE" w:rsidDel="00831593">
          <w:rPr>
            <w:color w:val="000000"/>
            <w:spacing w:val="2"/>
            <w:sz w:val="17"/>
            <w:szCs w:val="20"/>
            <w:rPrChange w:id="17079" w:author="Author">
              <w:rPr>
                <w:color w:val="000000"/>
                <w:sz w:val="20"/>
                <w:szCs w:val="20"/>
              </w:rPr>
            </w:rPrChange>
          </w:rPr>
          <w:tab/>
        </w:r>
      </w:del>
      <w:ins w:id="17080" w:author="Author">
        <w:r w:rsidR="00831593">
          <w:rPr>
            <w:color w:val="000000"/>
            <w:spacing w:val="2"/>
            <w:sz w:val="17"/>
            <w:szCs w:val="20"/>
          </w:rPr>
          <w:t> </w:t>
        </w:r>
      </w:ins>
      <w:r w:rsidRPr="005C1EAE">
        <w:rPr>
          <w:color w:val="000000"/>
          <w:spacing w:val="2"/>
          <w:sz w:val="17"/>
          <w:szCs w:val="20"/>
          <w:rPrChange w:id="17081" w:author="Author">
            <w:rPr>
              <w:color w:val="000000"/>
              <w:sz w:val="20"/>
              <w:szCs w:val="20"/>
            </w:rPr>
          </w:rPrChange>
        </w:rPr>
        <w:t xml:space="preserve">The renewal ceremony is described in 1QS I, 16–III, 12. Charlesworth proposes that the covenant renewal took place on the Day of Atonement (“Rule,” 3–4). Yet, it is logical that the community would celebrate their covenant renewal on the day it was originally given. On the relationship between the renewal, initiation, and post-probation reinstatement, see Michael A. Daise, “The Temporal Relationship between the Covenant Renewal Rite and the Initiation Process in 1QS,” in </w:t>
      </w:r>
      <w:r w:rsidRPr="005C1EAE">
        <w:rPr>
          <w:i/>
          <w:iCs/>
          <w:color w:val="000000"/>
          <w:spacing w:val="2"/>
          <w:sz w:val="17"/>
          <w:szCs w:val="20"/>
          <w:rPrChange w:id="17082" w:author="Author">
            <w:rPr>
              <w:i/>
              <w:iCs/>
              <w:color w:val="000000"/>
              <w:sz w:val="20"/>
              <w:szCs w:val="20"/>
            </w:rPr>
          </w:rPrChange>
        </w:rPr>
        <w:t>Qumran Studies: New Approaches, New Questions</w:t>
      </w:r>
      <w:r w:rsidRPr="005C1EAE">
        <w:rPr>
          <w:color w:val="000000"/>
          <w:spacing w:val="2"/>
          <w:sz w:val="17"/>
          <w:szCs w:val="20"/>
          <w:rPrChange w:id="17083" w:author="Author">
            <w:rPr>
              <w:color w:val="000000"/>
              <w:sz w:val="20"/>
              <w:szCs w:val="20"/>
            </w:rPr>
          </w:rPrChange>
        </w:rPr>
        <w:t xml:space="preserve">, ed. Michael Thomas Davis and Brent A. Strawn (Grand Rapids: Eerdmans, 2007), 150–60. </w:t>
      </w:r>
    </w:p>
  </w:footnote>
  <w:footnote w:id="915">
    <w:p w14:paraId="17749DEC" w14:textId="26BB4E9D" w:rsidR="00AB367A" w:rsidRPr="005C1EAE" w:rsidRDefault="0035652A" w:rsidP="005C1EAE">
      <w:pPr>
        <w:autoSpaceDE w:val="0"/>
        <w:autoSpaceDN w:val="0"/>
        <w:adjustRightInd w:val="0"/>
        <w:spacing w:line="210" w:lineRule="exact"/>
        <w:ind w:firstLine="228"/>
        <w:jc w:val="both"/>
        <w:rPr>
          <w:spacing w:val="2"/>
          <w:sz w:val="17"/>
          <w:rPrChange w:id="17085" w:author="Author">
            <w:rPr/>
          </w:rPrChange>
        </w:rPr>
        <w:pPrChange w:id="17086" w:author="Author">
          <w:pPr>
            <w:widowControl w:val="0"/>
            <w:autoSpaceDE w:val="0"/>
            <w:autoSpaceDN w:val="0"/>
            <w:adjustRightInd w:val="0"/>
          </w:pPr>
        </w:pPrChange>
      </w:pPr>
      <w:r w:rsidRPr="005C1EAE">
        <w:rPr>
          <w:rStyle w:val="FootnoteReference"/>
          <w:rPrChange w:id="17087" w:author="Author">
            <w:rPr>
              <w:color w:val="000000"/>
              <w:sz w:val="20"/>
              <w:szCs w:val="20"/>
            </w:rPr>
          </w:rPrChange>
        </w:rPr>
        <w:footnoteRef/>
      </w:r>
      <w:del w:id="17088" w:author="Author">
        <w:r w:rsidRPr="005C1EAE" w:rsidDel="00831593">
          <w:rPr>
            <w:color w:val="000000"/>
            <w:spacing w:val="2"/>
            <w:sz w:val="17"/>
            <w:szCs w:val="20"/>
            <w:rPrChange w:id="17089" w:author="Author">
              <w:rPr>
                <w:color w:val="000000"/>
                <w:sz w:val="20"/>
                <w:szCs w:val="20"/>
              </w:rPr>
            </w:rPrChange>
          </w:rPr>
          <w:tab/>
        </w:r>
      </w:del>
      <w:ins w:id="17090" w:author="Author">
        <w:r w:rsidR="00831593">
          <w:rPr>
            <w:color w:val="000000"/>
            <w:spacing w:val="2"/>
            <w:sz w:val="17"/>
            <w:szCs w:val="20"/>
          </w:rPr>
          <w:t> </w:t>
        </w:r>
      </w:ins>
      <w:r w:rsidRPr="005C1EAE">
        <w:rPr>
          <w:color w:val="000000"/>
          <w:spacing w:val="2"/>
          <w:sz w:val="17"/>
          <w:szCs w:val="20"/>
          <w:rPrChange w:id="17091" w:author="Author">
            <w:rPr>
              <w:color w:val="000000"/>
              <w:sz w:val="20"/>
              <w:szCs w:val="20"/>
            </w:rPr>
          </w:rPrChange>
        </w:rPr>
        <w:t>VanderKam, “Sinai,” 59. Daniel Timmer expands VanderKam</w:t>
      </w:r>
      <w:r w:rsidR="00F96315">
        <w:rPr>
          <w:color w:val="000000"/>
          <w:spacing w:val="2"/>
          <w:sz w:val="17"/>
          <w:szCs w:val="20"/>
        </w:rPr>
        <w:t>’</w:t>
      </w:r>
      <w:r w:rsidRPr="005C1EAE">
        <w:rPr>
          <w:color w:val="000000"/>
          <w:spacing w:val="2"/>
          <w:sz w:val="17"/>
          <w:szCs w:val="20"/>
          <w:rPrChange w:id="17092" w:author="Author">
            <w:rPr>
              <w:color w:val="000000"/>
              <w:sz w:val="20"/>
              <w:szCs w:val="20"/>
            </w:rPr>
          </w:rPrChange>
        </w:rPr>
        <w:t>s observations and argues that Exod 19–Deut 10 influenced the community</w:t>
      </w:r>
      <w:r w:rsidR="00F96315">
        <w:rPr>
          <w:color w:val="000000"/>
          <w:spacing w:val="2"/>
          <w:sz w:val="17"/>
          <w:szCs w:val="20"/>
        </w:rPr>
        <w:t>’</w:t>
      </w:r>
      <w:r w:rsidRPr="005C1EAE">
        <w:rPr>
          <w:color w:val="000000"/>
          <w:spacing w:val="2"/>
          <w:sz w:val="17"/>
          <w:szCs w:val="20"/>
          <w:rPrChange w:id="17093" w:author="Author">
            <w:rPr>
              <w:color w:val="000000"/>
              <w:sz w:val="20"/>
              <w:szCs w:val="20"/>
            </w:rPr>
          </w:rPrChange>
        </w:rPr>
        <w:t>s self-understanding. Importantly, he notes that these themes are found across the redactional history of 1QS (</w:t>
      </w:r>
      <w:bookmarkStart w:id="17094" w:name="Timmer2C_201CSinai2C201D_4842E"/>
      <w:bookmarkEnd w:id="17094"/>
      <w:r w:rsidRPr="005C1EAE">
        <w:rPr>
          <w:color w:val="000000"/>
          <w:spacing w:val="2"/>
          <w:sz w:val="17"/>
          <w:szCs w:val="20"/>
          <w:rPrChange w:id="17095" w:author="Author">
            <w:rPr>
              <w:color w:val="000000"/>
              <w:sz w:val="20"/>
              <w:szCs w:val="20"/>
            </w:rPr>
          </w:rPrChange>
        </w:rPr>
        <w:t>Timmer, “Sinai,” 484).</w:t>
      </w:r>
    </w:p>
  </w:footnote>
  <w:footnote w:id="916">
    <w:p w14:paraId="6FDB1C3B" w14:textId="46D423C8" w:rsidR="00AB367A" w:rsidRPr="005C1EAE" w:rsidRDefault="0035652A" w:rsidP="005C1EAE">
      <w:pPr>
        <w:autoSpaceDE w:val="0"/>
        <w:autoSpaceDN w:val="0"/>
        <w:adjustRightInd w:val="0"/>
        <w:spacing w:line="210" w:lineRule="exact"/>
        <w:ind w:firstLine="228"/>
        <w:jc w:val="both"/>
        <w:rPr>
          <w:spacing w:val="2"/>
          <w:sz w:val="17"/>
          <w:rPrChange w:id="17115" w:author="Author">
            <w:rPr/>
          </w:rPrChange>
        </w:rPr>
        <w:pPrChange w:id="17116" w:author="Author">
          <w:pPr>
            <w:widowControl w:val="0"/>
            <w:autoSpaceDE w:val="0"/>
            <w:autoSpaceDN w:val="0"/>
            <w:adjustRightInd w:val="0"/>
          </w:pPr>
        </w:pPrChange>
      </w:pPr>
      <w:r w:rsidRPr="005C1EAE">
        <w:rPr>
          <w:rStyle w:val="FootnoteReference"/>
          <w:rPrChange w:id="17117" w:author="Author">
            <w:rPr>
              <w:color w:val="000000"/>
              <w:sz w:val="20"/>
              <w:szCs w:val="20"/>
            </w:rPr>
          </w:rPrChange>
        </w:rPr>
        <w:footnoteRef/>
      </w:r>
      <w:del w:id="17118" w:author="Author">
        <w:r w:rsidRPr="005C1EAE" w:rsidDel="00831593">
          <w:rPr>
            <w:color w:val="000000"/>
            <w:spacing w:val="2"/>
            <w:sz w:val="17"/>
            <w:szCs w:val="20"/>
            <w:rPrChange w:id="17119" w:author="Author">
              <w:rPr>
                <w:color w:val="000000"/>
                <w:sz w:val="20"/>
                <w:szCs w:val="20"/>
              </w:rPr>
            </w:rPrChange>
          </w:rPr>
          <w:tab/>
        </w:r>
      </w:del>
      <w:ins w:id="17120" w:author="Author">
        <w:r w:rsidR="00831593">
          <w:rPr>
            <w:color w:val="000000"/>
            <w:spacing w:val="2"/>
            <w:sz w:val="17"/>
            <w:szCs w:val="20"/>
          </w:rPr>
          <w:t> </w:t>
        </w:r>
      </w:ins>
      <w:r w:rsidRPr="005C1EAE">
        <w:rPr>
          <w:color w:val="000000"/>
          <w:spacing w:val="2"/>
          <w:sz w:val="17"/>
          <w:szCs w:val="20"/>
          <w:rPrChange w:id="17121" w:author="Author">
            <w:rPr>
              <w:color w:val="000000"/>
              <w:sz w:val="20"/>
              <w:szCs w:val="20"/>
            </w:rPr>
          </w:rPrChange>
        </w:rPr>
        <w:t>Cf. 1QS V, 1, 10, 18.</w:t>
      </w:r>
    </w:p>
  </w:footnote>
  <w:footnote w:id="917">
    <w:p w14:paraId="43D6F7CC" w14:textId="536D7EB4"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17130" w:author="Author">
            <w:rPr>
              <w:color w:val="000000"/>
              <w:sz w:val="20"/>
              <w:szCs w:val="20"/>
            </w:rPr>
          </w:rPrChange>
        </w:rPr>
        <w:pPrChange w:id="17131"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17132" w:author="Author">
            <w:rPr>
              <w:color w:val="000000"/>
              <w:sz w:val="20"/>
              <w:szCs w:val="20"/>
            </w:rPr>
          </w:rPrChange>
        </w:rPr>
        <w:footnoteRef/>
      </w:r>
      <w:del w:id="17133" w:author="Author">
        <w:r w:rsidRPr="005C1EAE" w:rsidDel="00831593">
          <w:rPr>
            <w:color w:val="000000"/>
            <w:spacing w:val="2"/>
            <w:sz w:val="17"/>
            <w:szCs w:val="20"/>
            <w:rPrChange w:id="17134" w:author="Author">
              <w:rPr>
                <w:color w:val="000000"/>
                <w:sz w:val="20"/>
                <w:szCs w:val="20"/>
              </w:rPr>
            </w:rPrChange>
          </w:rPr>
          <w:tab/>
        </w:r>
      </w:del>
      <w:ins w:id="17135" w:author="Author">
        <w:r w:rsidR="00831593">
          <w:rPr>
            <w:color w:val="000000"/>
            <w:spacing w:val="2"/>
            <w:sz w:val="17"/>
            <w:szCs w:val="20"/>
          </w:rPr>
          <w:t> </w:t>
        </w:r>
      </w:ins>
      <w:r w:rsidRPr="005C1EAE">
        <w:rPr>
          <w:color w:val="000000"/>
          <w:spacing w:val="2"/>
          <w:sz w:val="17"/>
          <w:szCs w:val="20"/>
          <w:rPrChange w:id="17136" w:author="Author">
            <w:rPr>
              <w:color w:val="000000"/>
              <w:sz w:val="20"/>
              <w:szCs w:val="20"/>
            </w:rPr>
          </w:rPrChange>
        </w:rPr>
        <w:t xml:space="preserve">Frequency by column and line—1QS I, 8, 16, 18, 20, 24; II, 10, 12–13, 16 (reconstructed), 18, 26; III, 11; IV, 22; V, 2–3, 5, 8–12, 18–20, 22; VI, 15, 19; VIII, 9–10, 16; X, 10. </w:t>
      </w:r>
    </w:p>
    <w:p w14:paraId="28ED2A66" w14:textId="77777777"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17137" w:author="Author">
            <w:rPr>
              <w:color w:val="000000"/>
              <w:sz w:val="20"/>
              <w:szCs w:val="20"/>
            </w:rPr>
          </w:rPrChange>
        </w:rPr>
        <w:pPrChange w:id="17138" w:author="Author">
          <w:pPr>
            <w:widowControl w:val="0"/>
            <w:tabs>
              <w:tab w:val="left" w:pos="540"/>
              <w:tab w:val="left" w:pos="1080"/>
            </w:tabs>
            <w:autoSpaceDE w:val="0"/>
            <w:autoSpaceDN w:val="0"/>
            <w:adjustRightInd w:val="0"/>
            <w:spacing w:after="20"/>
            <w:ind w:firstLine="180"/>
          </w:pPr>
        </w:pPrChange>
      </w:pPr>
      <w:r w:rsidRPr="005C1EAE">
        <w:rPr>
          <w:color w:val="000000"/>
          <w:spacing w:val="2"/>
          <w:sz w:val="17"/>
          <w:szCs w:val="20"/>
          <w:rPrChange w:id="17139" w:author="Author">
            <w:rPr>
              <w:color w:val="000000"/>
              <w:sz w:val="20"/>
              <w:szCs w:val="20"/>
            </w:rPr>
          </w:rPrChange>
        </w:rPr>
        <w:t xml:space="preserve">Frequency by column—1QS I (5x), 1QS II (6x), 1QS III (1x), 1QS IV (1x), 1QS V (14x), 1QS VI (2x), 1QS VIII (3x), 1QS X (1x). </w:t>
      </w:r>
    </w:p>
    <w:p w14:paraId="2D804400" w14:textId="3C9FB6D9" w:rsidR="00AB367A" w:rsidRPr="005C1EAE" w:rsidRDefault="0035652A" w:rsidP="005C1EAE">
      <w:pPr>
        <w:autoSpaceDE w:val="0"/>
        <w:autoSpaceDN w:val="0"/>
        <w:adjustRightInd w:val="0"/>
        <w:spacing w:line="210" w:lineRule="exact"/>
        <w:ind w:firstLine="228"/>
        <w:jc w:val="both"/>
        <w:rPr>
          <w:spacing w:val="2"/>
          <w:sz w:val="17"/>
          <w:rPrChange w:id="17140" w:author="Author">
            <w:rPr/>
          </w:rPrChange>
        </w:rPr>
        <w:pPrChange w:id="17141" w:author="Author">
          <w:pPr>
            <w:widowControl w:val="0"/>
            <w:autoSpaceDE w:val="0"/>
            <w:autoSpaceDN w:val="0"/>
            <w:adjustRightInd w:val="0"/>
          </w:pPr>
        </w:pPrChange>
      </w:pPr>
      <w:r w:rsidRPr="005C1EAE">
        <w:rPr>
          <w:color w:val="000000"/>
          <w:spacing w:val="2"/>
          <w:sz w:val="17"/>
          <w:szCs w:val="20"/>
          <w:rPrChange w:id="17142" w:author="Author">
            <w:rPr>
              <w:color w:val="000000"/>
              <w:sz w:val="20"/>
              <w:szCs w:val="20"/>
            </w:rPr>
          </w:rPrChange>
        </w:rPr>
        <w:t xml:space="preserve">Schofield notes that the high frequency of </w:t>
      </w:r>
      <w:r w:rsidRPr="005C1EAE">
        <w:rPr>
          <w:color w:val="000000"/>
          <w:spacing w:val="2"/>
          <w:sz w:val="17"/>
          <w:szCs w:val="20"/>
          <w:rtl/>
          <w:rPrChange w:id="17143" w:author="Author">
            <w:rPr>
              <w:color w:val="000000"/>
              <w:sz w:val="20"/>
              <w:szCs w:val="20"/>
              <w:rtl/>
            </w:rPr>
          </w:rPrChange>
        </w:rPr>
        <w:t>ברית</w:t>
      </w:r>
      <w:r w:rsidRPr="005C1EAE">
        <w:rPr>
          <w:color w:val="000000"/>
          <w:spacing w:val="2"/>
          <w:sz w:val="17"/>
          <w:szCs w:val="20"/>
          <w:rPrChange w:id="17144" w:author="Author">
            <w:rPr>
              <w:color w:val="000000"/>
              <w:sz w:val="20"/>
              <w:szCs w:val="20"/>
            </w:rPr>
          </w:rPrChange>
        </w:rPr>
        <w:t xml:space="preserve"> in 1QS in comparison with the other Rule texts indicates “a more developed theological self-awareness” (</w:t>
      </w:r>
      <w:r w:rsidRPr="005C1EAE">
        <w:rPr>
          <w:i/>
          <w:iCs/>
          <w:color w:val="000000"/>
          <w:spacing w:val="2"/>
          <w:sz w:val="17"/>
          <w:szCs w:val="20"/>
          <w:rPrChange w:id="17145" w:author="Author">
            <w:rPr>
              <w:i/>
              <w:iCs/>
              <w:color w:val="000000"/>
              <w:sz w:val="20"/>
              <w:szCs w:val="20"/>
            </w:rPr>
          </w:rPrChange>
        </w:rPr>
        <w:t>From Qumran</w:t>
      </w:r>
      <w:r w:rsidRPr="005C1EAE">
        <w:rPr>
          <w:color w:val="000000"/>
          <w:spacing w:val="2"/>
          <w:sz w:val="17"/>
          <w:szCs w:val="20"/>
          <w:rPrChange w:id="17146" w:author="Author">
            <w:rPr>
              <w:color w:val="000000"/>
              <w:sz w:val="20"/>
              <w:szCs w:val="20"/>
            </w:rPr>
          </w:rPrChange>
        </w:rPr>
        <w:t xml:space="preserve">, 156). While the fragmentary status of the 4QS texts make full comparison with 1QS difficult, according to Schofield, “Hempel has done a thorough comparison of this passage [1QS V, 7–20] in the three versions, and she observes that </w:t>
      </w:r>
      <w:r w:rsidR="00F96315">
        <w:rPr>
          <w:color w:val="000000"/>
          <w:spacing w:val="2"/>
          <w:sz w:val="17"/>
          <w:szCs w:val="20"/>
        </w:rPr>
        <w:t>‘</w:t>
      </w:r>
      <w:r w:rsidRPr="005C1EAE">
        <w:rPr>
          <w:color w:val="000000"/>
          <w:spacing w:val="2"/>
          <w:sz w:val="17"/>
          <w:szCs w:val="20"/>
          <w:rPrChange w:id="17147" w:author="Author">
            <w:rPr>
              <w:color w:val="000000"/>
              <w:sz w:val="20"/>
              <w:szCs w:val="20"/>
            </w:rPr>
          </w:rPrChange>
        </w:rPr>
        <w:t>the covenant is mentioned a striking seven times in this passage in 1QS over against a single reconstructed occurrence in 4QS</w:t>
      </w:r>
      <w:r w:rsidRPr="005C1EAE">
        <w:rPr>
          <w:color w:val="000000"/>
          <w:spacing w:val="2"/>
          <w:sz w:val="17"/>
          <w:vertAlign w:val="superscript"/>
          <w:rPrChange w:id="17148" w:author="Author">
            <w:rPr>
              <w:color w:val="000000"/>
              <w:vertAlign w:val="superscript"/>
            </w:rPr>
          </w:rPrChange>
        </w:rPr>
        <w:t>b,d</w:t>
      </w:r>
      <w:r w:rsidRPr="005C1EAE">
        <w:rPr>
          <w:color w:val="000000"/>
          <w:spacing w:val="2"/>
          <w:sz w:val="17"/>
          <w:szCs w:val="20"/>
          <w:rPrChange w:id="17149" w:author="Author">
            <w:rPr>
              <w:color w:val="000000"/>
              <w:sz w:val="20"/>
              <w:szCs w:val="20"/>
            </w:rPr>
          </w:rPrChange>
        </w:rPr>
        <w:t>, an example that is only tentatively restored (4QS</w:t>
      </w:r>
      <w:r w:rsidRPr="005C1EAE">
        <w:rPr>
          <w:color w:val="000000"/>
          <w:spacing w:val="2"/>
          <w:sz w:val="17"/>
          <w:vertAlign w:val="superscript"/>
          <w:rPrChange w:id="17150" w:author="Author">
            <w:rPr>
              <w:color w:val="000000"/>
              <w:vertAlign w:val="superscript"/>
            </w:rPr>
          </w:rPrChange>
        </w:rPr>
        <w:t>d</w:t>
      </w:r>
      <w:r w:rsidRPr="005C1EAE">
        <w:rPr>
          <w:color w:val="000000"/>
          <w:spacing w:val="2"/>
          <w:sz w:val="17"/>
          <w:rPrChange w:id="17151" w:author="Author">
            <w:rPr>
              <w:color w:val="000000"/>
            </w:rPr>
          </w:rPrChange>
        </w:rPr>
        <w:t xml:space="preserve"> </w:t>
      </w:r>
      <w:r w:rsidRPr="005C1EAE">
        <w:rPr>
          <w:color w:val="000000"/>
          <w:spacing w:val="2"/>
          <w:sz w:val="17"/>
          <w:szCs w:val="20"/>
          <w:rPrChange w:id="17152" w:author="Author">
            <w:rPr>
              <w:color w:val="000000"/>
              <w:sz w:val="20"/>
              <w:szCs w:val="20"/>
            </w:rPr>
          </w:rPrChange>
        </w:rPr>
        <w:t xml:space="preserve">I, 11)” (158). </w:t>
      </w:r>
    </w:p>
  </w:footnote>
  <w:footnote w:id="918">
    <w:p w14:paraId="2CBD8FA4" w14:textId="2AA2B16F" w:rsidR="00AB367A" w:rsidRPr="005C1EAE" w:rsidRDefault="0035652A" w:rsidP="005C1EAE">
      <w:pPr>
        <w:autoSpaceDE w:val="0"/>
        <w:autoSpaceDN w:val="0"/>
        <w:adjustRightInd w:val="0"/>
        <w:spacing w:line="210" w:lineRule="exact"/>
        <w:ind w:firstLine="228"/>
        <w:jc w:val="both"/>
        <w:rPr>
          <w:spacing w:val="2"/>
          <w:sz w:val="17"/>
          <w:rPrChange w:id="17191" w:author="Author">
            <w:rPr/>
          </w:rPrChange>
        </w:rPr>
        <w:pPrChange w:id="17192" w:author="Author">
          <w:pPr>
            <w:widowControl w:val="0"/>
            <w:autoSpaceDE w:val="0"/>
            <w:autoSpaceDN w:val="0"/>
            <w:adjustRightInd w:val="0"/>
          </w:pPr>
        </w:pPrChange>
      </w:pPr>
      <w:r w:rsidRPr="005C1EAE">
        <w:rPr>
          <w:rStyle w:val="FootnoteReference"/>
          <w:rPrChange w:id="17193" w:author="Author">
            <w:rPr>
              <w:color w:val="000000"/>
              <w:sz w:val="20"/>
              <w:szCs w:val="20"/>
            </w:rPr>
          </w:rPrChange>
        </w:rPr>
        <w:footnoteRef/>
      </w:r>
      <w:del w:id="17194" w:author="Author">
        <w:r w:rsidRPr="005C1EAE" w:rsidDel="00831593">
          <w:rPr>
            <w:color w:val="000000"/>
            <w:spacing w:val="2"/>
            <w:sz w:val="17"/>
            <w:szCs w:val="20"/>
            <w:rPrChange w:id="17195" w:author="Author">
              <w:rPr>
                <w:color w:val="000000"/>
                <w:sz w:val="20"/>
                <w:szCs w:val="20"/>
              </w:rPr>
            </w:rPrChange>
          </w:rPr>
          <w:tab/>
        </w:r>
      </w:del>
      <w:ins w:id="17196" w:author="Author">
        <w:r w:rsidR="00831593">
          <w:rPr>
            <w:color w:val="000000"/>
            <w:spacing w:val="2"/>
            <w:sz w:val="17"/>
            <w:szCs w:val="20"/>
          </w:rPr>
          <w:t> </w:t>
        </w:r>
      </w:ins>
      <w:r w:rsidRPr="005C1EAE">
        <w:rPr>
          <w:color w:val="000000"/>
          <w:spacing w:val="2"/>
          <w:sz w:val="17"/>
          <w:szCs w:val="20"/>
          <w:rPrChange w:id="17197" w:author="Author">
            <w:rPr>
              <w:color w:val="000000"/>
              <w:sz w:val="20"/>
              <w:szCs w:val="20"/>
            </w:rPr>
          </w:rPrChange>
        </w:rPr>
        <w:t xml:space="preserve">On the connection of the hidden laws in the Hodayot to Daniel 11:27–34, see Trine Bjørnung Hasselbalch, </w:t>
      </w:r>
      <w:r w:rsidRPr="005C1EAE">
        <w:rPr>
          <w:i/>
          <w:iCs/>
          <w:color w:val="000000"/>
          <w:spacing w:val="2"/>
          <w:sz w:val="17"/>
          <w:szCs w:val="20"/>
          <w:rPrChange w:id="17198" w:author="Author">
            <w:rPr>
              <w:i/>
              <w:iCs/>
              <w:color w:val="000000"/>
              <w:sz w:val="20"/>
              <w:szCs w:val="20"/>
            </w:rPr>
          </w:rPrChange>
        </w:rPr>
        <w:t xml:space="preserve">Meaning and Context in the Thanksgiving Hymns: Linguistic and Rhetorical Perspectives on a Collection of Prayers from Qumran </w:t>
      </w:r>
      <w:r w:rsidRPr="005C1EAE">
        <w:rPr>
          <w:color w:val="000000"/>
          <w:spacing w:val="2"/>
          <w:sz w:val="17"/>
          <w:szCs w:val="20"/>
          <w:rPrChange w:id="17199" w:author="Author">
            <w:rPr>
              <w:color w:val="000000"/>
              <w:sz w:val="20"/>
              <w:szCs w:val="20"/>
            </w:rPr>
          </w:rPrChange>
        </w:rPr>
        <w:t>(Atlanta: SBL Press, 2015), 208–13.</w:t>
      </w:r>
    </w:p>
  </w:footnote>
  <w:footnote w:id="919">
    <w:p w14:paraId="7F3C3FAC" w14:textId="3E7DB455" w:rsidR="00AB367A" w:rsidRPr="005C1EAE" w:rsidRDefault="0035652A" w:rsidP="005C1EAE">
      <w:pPr>
        <w:autoSpaceDE w:val="0"/>
        <w:autoSpaceDN w:val="0"/>
        <w:adjustRightInd w:val="0"/>
        <w:spacing w:line="210" w:lineRule="exact"/>
        <w:ind w:firstLine="228"/>
        <w:jc w:val="both"/>
        <w:rPr>
          <w:spacing w:val="2"/>
          <w:sz w:val="17"/>
          <w:rPrChange w:id="17204" w:author="Author">
            <w:rPr/>
          </w:rPrChange>
        </w:rPr>
        <w:pPrChange w:id="17205" w:author="Author">
          <w:pPr>
            <w:widowControl w:val="0"/>
            <w:autoSpaceDE w:val="0"/>
            <w:autoSpaceDN w:val="0"/>
            <w:adjustRightInd w:val="0"/>
          </w:pPr>
        </w:pPrChange>
      </w:pPr>
      <w:r w:rsidRPr="005C1EAE">
        <w:rPr>
          <w:rStyle w:val="FootnoteReference"/>
          <w:rPrChange w:id="17206" w:author="Author">
            <w:rPr>
              <w:color w:val="000000"/>
              <w:sz w:val="20"/>
              <w:szCs w:val="20"/>
            </w:rPr>
          </w:rPrChange>
        </w:rPr>
        <w:footnoteRef/>
      </w:r>
      <w:del w:id="17207" w:author="Author">
        <w:r w:rsidRPr="005C1EAE" w:rsidDel="00831593">
          <w:rPr>
            <w:color w:val="000000"/>
            <w:spacing w:val="2"/>
            <w:sz w:val="17"/>
            <w:szCs w:val="20"/>
            <w:rPrChange w:id="17208" w:author="Author">
              <w:rPr>
                <w:color w:val="000000"/>
                <w:sz w:val="20"/>
                <w:szCs w:val="20"/>
              </w:rPr>
            </w:rPrChange>
          </w:rPr>
          <w:tab/>
        </w:r>
      </w:del>
      <w:ins w:id="17209" w:author="Author">
        <w:r w:rsidR="00831593">
          <w:rPr>
            <w:color w:val="000000"/>
            <w:spacing w:val="2"/>
            <w:sz w:val="17"/>
            <w:szCs w:val="20"/>
          </w:rPr>
          <w:t> </w:t>
        </w:r>
      </w:ins>
      <w:r w:rsidRPr="005C1EAE">
        <w:rPr>
          <w:color w:val="000000"/>
          <w:spacing w:val="2"/>
          <w:sz w:val="17"/>
          <w:szCs w:val="20"/>
          <w:rPrChange w:id="17210" w:author="Author">
            <w:rPr>
              <w:color w:val="000000"/>
              <w:sz w:val="20"/>
              <w:szCs w:val="20"/>
            </w:rPr>
          </w:rPrChange>
        </w:rPr>
        <w:t xml:space="preserve">1QS V, 2, 14; VIII, 22; cf. Leaney, </w:t>
      </w:r>
      <w:r w:rsidRPr="005C1EAE">
        <w:rPr>
          <w:i/>
          <w:iCs/>
          <w:color w:val="000000"/>
          <w:spacing w:val="2"/>
          <w:sz w:val="17"/>
          <w:szCs w:val="20"/>
          <w:rPrChange w:id="17211" w:author="Author">
            <w:rPr>
              <w:i/>
              <w:iCs/>
              <w:color w:val="000000"/>
              <w:sz w:val="20"/>
              <w:szCs w:val="20"/>
            </w:rPr>
          </w:rPrChange>
        </w:rPr>
        <w:t>Rule</w:t>
      </w:r>
      <w:r w:rsidRPr="005C1EAE">
        <w:rPr>
          <w:color w:val="000000"/>
          <w:spacing w:val="2"/>
          <w:sz w:val="17"/>
          <w:szCs w:val="20"/>
          <w:rPrChange w:id="17212" w:author="Author">
            <w:rPr>
              <w:color w:val="000000"/>
              <w:sz w:val="20"/>
              <w:szCs w:val="20"/>
            </w:rPr>
          </w:rPrChange>
        </w:rPr>
        <w:t xml:space="preserve">, 172; Schiffman, </w:t>
      </w:r>
      <w:r w:rsidRPr="005C1EAE">
        <w:rPr>
          <w:i/>
          <w:iCs/>
          <w:color w:val="000000"/>
          <w:spacing w:val="2"/>
          <w:sz w:val="17"/>
          <w:szCs w:val="20"/>
          <w:rPrChange w:id="17213" w:author="Author">
            <w:rPr>
              <w:i/>
              <w:iCs/>
              <w:color w:val="000000"/>
              <w:sz w:val="20"/>
              <w:szCs w:val="20"/>
            </w:rPr>
          </w:rPrChange>
        </w:rPr>
        <w:t>Qumran and Jerusalem</w:t>
      </w:r>
      <w:r w:rsidRPr="005C1EAE">
        <w:rPr>
          <w:color w:val="000000"/>
          <w:spacing w:val="2"/>
          <w:sz w:val="17"/>
          <w:szCs w:val="20"/>
          <w:rPrChange w:id="17214" w:author="Author">
            <w:rPr>
              <w:color w:val="000000"/>
              <w:sz w:val="20"/>
              <w:szCs w:val="20"/>
            </w:rPr>
          </w:rPrChange>
        </w:rPr>
        <w:t>, 250.</w:t>
      </w:r>
    </w:p>
  </w:footnote>
  <w:footnote w:id="920">
    <w:p w14:paraId="4563930F" w14:textId="777C05E1" w:rsidR="00AB367A" w:rsidRPr="005C1EAE" w:rsidRDefault="0035652A" w:rsidP="005C1EAE">
      <w:pPr>
        <w:autoSpaceDE w:val="0"/>
        <w:autoSpaceDN w:val="0"/>
        <w:adjustRightInd w:val="0"/>
        <w:spacing w:line="210" w:lineRule="exact"/>
        <w:ind w:firstLine="228"/>
        <w:jc w:val="both"/>
        <w:rPr>
          <w:spacing w:val="2"/>
          <w:sz w:val="17"/>
          <w:rPrChange w:id="17216" w:author="Author">
            <w:rPr/>
          </w:rPrChange>
        </w:rPr>
        <w:pPrChange w:id="17217" w:author="Author">
          <w:pPr>
            <w:widowControl w:val="0"/>
            <w:autoSpaceDE w:val="0"/>
            <w:autoSpaceDN w:val="0"/>
            <w:adjustRightInd w:val="0"/>
          </w:pPr>
        </w:pPrChange>
      </w:pPr>
      <w:r w:rsidRPr="005C1EAE">
        <w:rPr>
          <w:rStyle w:val="FootnoteReference"/>
          <w:rPrChange w:id="17218" w:author="Author">
            <w:rPr>
              <w:color w:val="000000"/>
              <w:sz w:val="20"/>
              <w:szCs w:val="20"/>
            </w:rPr>
          </w:rPrChange>
        </w:rPr>
        <w:footnoteRef/>
      </w:r>
      <w:del w:id="17219" w:author="Author">
        <w:r w:rsidRPr="005C1EAE" w:rsidDel="00831593">
          <w:rPr>
            <w:color w:val="000000"/>
            <w:spacing w:val="2"/>
            <w:sz w:val="17"/>
            <w:szCs w:val="20"/>
            <w:rPrChange w:id="17220" w:author="Author">
              <w:rPr>
                <w:color w:val="000000"/>
                <w:sz w:val="20"/>
                <w:szCs w:val="20"/>
              </w:rPr>
            </w:rPrChange>
          </w:rPr>
          <w:tab/>
        </w:r>
      </w:del>
      <w:ins w:id="17221" w:author="Author">
        <w:r w:rsidR="00831593">
          <w:rPr>
            <w:color w:val="000000"/>
            <w:spacing w:val="2"/>
            <w:sz w:val="17"/>
            <w:szCs w:val="20"/>
          </w:rPr>
          <w:t> </w:t>
        </w:r>
      </w:ins>
      <w:r w:rsidRPr="005C1EAE">
        <w:rPr>
          <w:color w:val="000000"/>
          <w:spacing w:val="2"/>
          <w:sz w:val="17"/>
          <w:szCs w:val="20"/>
          <w:rPrChange w:id="17222" w:author="Author">
            <w:rPr>
              <w:color w:val="000000"/>
              <w:sz w:val="20"/>
              <w:szCs w:val="20"/>
            </w:rPr>
          </w:rPrChange>
        </w:rPr>
        <w:t>Cf. the opposite strategy in 1 Macc 1:11–15, where certain Jewish leaders made a covenant made with the nations as means of avoiding future disaster (</w:t>
      </w:r>
      <w:r w:rsidRPr="005C1EAE">
        <w:rPr>
          <w:color w:val="000000"/>
          <w:spacing w:val="2"/>
          <w:sz w:val="17"/>
          <w:szCs w:val="20"/>
          <w:rPrChange w:id="17223" w:author="Author">
            <w:rPr>
              <w:rFonts w:ascii="SBL Greek Greek" w:hAnsi="SBL Greek Greek" w:cs="SBL Greek Greek"/>
              <w:color w:val="000000"/>
              <w:sz w:val="20"/>
              <w:szCs w:val="20"/>
            </w:rPr>
          </w:rPrChange>
        </w:rPr>
        <w:t>διαθήκην μετ</w:t>
      </w:r>
      <w:r w:rsidRPr="005C1EAE">
        <w:rPr>
          <w:color w:val="000000"/>
          <w:spacing w:val="2"/>
          <w:sz w:val="17"/>
          <w:szCs w:val="20"/>
          <w:rPrChange w:id="17224" w:author="Author">
            <w:rPr>
              <w:rFonts w:ascii="SBL Greek" w:hAnsi="SBL Greek" w:cs="SBL Greek"/>
              <w:color w:val="000000"/>
              <w:sz w:val="20"/>
              <w:szCs w:val="20"/>
            </w:rPr>
          </w:rPrChange>
        </w:rPr>
        <w:t>ὰ</w:t>
      </w:r>
      <w:r w:rsidRPr="005C1EAE">
        <w:rPr>
          <w:color w:val="000000"/>
          <w:spacing w:val="2"/>
          <w:sz w:val="17"/>
          <w:szCs w:val="20"/>
          <w:rPrChange w:id="17225" w:author="Author">
            <w:rPr>
              <w:rFonts w:ascii="SBL Greek Greek" w:hAnsi="SBL Greek Greek" w:cs="SBL Greek Greek"/>
              <w:color w:val="000000"/>
              <w:sz w:val="20"/>
              <w:szCs w:val="20"/>
            </w:rPr>
          </w:rPrChange>
        </w:rPr>
        <w:t xml:space="preserve"> τ</w:t>
      </w:r>
      <w:r w:rsidRPr="005C1EAE">
        <w:rPr>
          <w:color w:val="000000"/>
          <w:spacing w:val="2"/>
          <w:sz w:val="17"/>
          <w:szCs w:val="20"/>
          <w:rPrChange w:id="17226" w:author="Author">
            <w:rPr>
              <w:rFonts w:ascii="SBL Greek" w:hAnsi="SBL Greek" w:cs="SBL Greek"/>
              <w:color w:val="000000"/>
              <w:sz w:val="20"/>
              <w:szCs w:val="20"/>
            </w:rPr>
          </w:rPrChange>
        </w:rPr>
        <w:t>ῶ</w:t>
      </w:r>
      <w:r w:rsidRPr="005C1EAE">
        <w:rPr>
          <w:color w:val="000000"/>
          <w:spacing w:val="2"/>
          <w:sz w:val="17"/>
          <w:szCs w:val="20"/>
          <w:rPrChange w:id="17227" w:author="Author">
            <w:rPr>
              <w:rFonts w:ascii="SBL Greek Greek" w:hAnsi="SBL Greek Greek" w:cs="SBL Greek Greek"/>
              <w:color w:val="000000"/>
              <w:sz w:val="20"/>
              <w:szCs w:val="20"/>
            </w:rPr>
          </w:rPrChange>
        </w:rPr>
        <w:t xml:space="preserve">ν </w:t>
      </w:r>
      <w:r w:rsidRPr="005C1EAE">
        <w:rPr>
          <w:color w:val="000000"/>
          <w:spacing w:val="2"/>
          <w:sz w:val="17"/>
          <w:szCs w:val="20"/>
          <w:rPrChange w:id="17228" w:author="Author">
            <w:rPr>
              <w:rFonts w:ascii="SBL Greek" w:hAnsi="SBL Greek" w:cs="SBL Greek"/>
              <w:color w:val="000000"/>
              <w:sz w:val="20"/>
              <w:szCs w:val="20"/>
            </w:rPr>
          </w:rPrChange>
        </w:rPr>
        <w:t>ἐ</w:t>
      </w:r>
      <w:r w:rsidRPr="005C1EAE">
        <w:rPr>
          <w:color w:val="000000"/>
          <w:spacing w:val="2"/>
          <w:sz w:val="17"/>
          <w:szCs w:val="20"/>
          <w:rPrChange w:id="17229" w:author="Author">
            <w:rPr>
              <w:rFonts w:ascii="SBL Greek Greek" w:hAnsi="SBL Greek Greek" w:cs="SBL Greek Greek"/>
              <w:color w:val="000000"/>
              <w:sz w:val="20"/>
              <w:szCs w:val="20"/>
            </w:rPr>
          </w:rPrChange>
        </w:rPr>
        <w:t>θν</w:t>
      </w:r>
      <w:r w:rsidRPr="005C1EAE">
        <w:rPr>
          <w:color w:val="000000"/>
          <w:spacing w:val="2"/>
          <w:sz w:val="17"/>
          <w:szCs w:val="20"/>
          <w:rPrChange w:id="17230" w:author="Author">
            <w:rPr>
              <w:rFonts w:ascii="SBL Greek" w:hAnsi="SBL Greek" w:cs="SBL Greek"/>
              <w:color w:val="000000"/>
              <w:sz w:val="20"/>
              <w:szCs w:val="20"/>
            </w:rPr>
          </w:rPrChange>
        </w:rPr>
        <w:t>ῶ</w:t>
      </w:r>
      <w:r w:rsidRPr="005C1EAE">
        <w:rPr>
          <w:color w:val="000000"/>
          <w:spacing w:val="2"/>
          <w:sz w:val="17"/>
          <w:szCs w:val="20"/>
          <w:rPrChange w:id="17231" w:author="Author">
            <w:rPr>
              <w:rFonts w:ascii="SBL Greek Greek" w:hAnsi="SBL Greek Greek" w:cs="SBL Greek Greek"/>
              <w:color w:val="000000"/>
              <w:sz w:val="20"/>
              <w:szCs w:val="20"/>
            </w:rPr>
          </w:rPrChange>
        </w:rPr>
        <w:t>ν τ</w:t>
      </w:r>
      <w:r w:rsidRPr="005C1EAE">
        <w:rPr>
          <w:color w:val="000000"/>
          <w:spacing w:val="2"/>
          <w:sz w:val="17"/>
          <w:szCs w:val="20"/>
          <w:rPrChange w:id="17232" w:author="Author">
            <w:rPr>
              <w:rFonts w:ascii="SBL Greek" w:hAnsi="SBL Greek" w:cs="SBL Greek"/>
              <w:color w:val="000000"/>
              <w:sz w:val="20"/>
              <w:szCs w:val="20"/>
            </w:rPr>
          </w:rPrChange>
        </w:rPr>
        <w:t>ῶ</w:t>
      </w:r>
      <w:r w:rsidRPr="005C1EAE">
        <w:rPr>
          <w:color w:val="000000"/>
          <w:spacing w:val="2"/>
          <w:sz w:val="17"/>
          <w:szCs w:val="20"/>
          <w:rPrChange w:id="17233" w:author="Author">
            <w:rPr>
              <w:rFonts w:ascii="SBL Greek Greek" w:hAnsi="SBL Greek Greek" w:cs="SBL Greek Greek"/>
              <w:color w:val="000000"/>
              <w:sz w:val="20"/>
              <w:szCs w:val="20"/>
            </w:rPr>
          </w:rPrChange>
        </w:rPr>
        <w:t>ν κύκλ</w:t>
      </w:r>
      <w:r w:rsidRPr="005C1EAE">
        <w:rPr>
          <w:color w:val="000000"/>
          <w:spacing w:val="2"/>
          <w:sz w:val="17"/>
          <w:szCs w:val="20"/>
          <w:rPrChange w:id="17234" w:author="Author">
            <w:rPr>
              <w:rFonts w:ascii="SBL Greek" w:hAnsi="SBL Greek" w:cs="SBL Greek"/>
              <w:color w:val="000000"/>
              <w:sz w:val="20"/>
              <w:szCs w:val="20"/>
            </w:rPr>
          </w:rPrChange>
        </w:rPr>
        <w:t>ῳ ἡ</w:t>
      </w:r>
      <w:r w:rsidRPr="005C1EAE">
        <w:rPr>
          <w:color w:val="000000"/>
          <w:spacing w:val="2"/>
          <w:sz w:val="17"/>
          <w:szCs w:val="20"/>
          <w:rPrChange w:id="17235" w:author="Author">
            <w:rPr>
              <w:rFonts w:ascii="SBL Greek Greek" w:hAnsi="SBL Greek Greek" w:cs="SBL Greek Greek"/>
              <w:color w:val="000000"/>
              <w:sz w:val="20"/>
              <w:szCs w:val="20"/>
            </w:rPr>
          </w:rPrChange>
        </w:rPr>
        <w:t>μ</w:t>
      </w:r>
      <w:r w:rsidRPr="005C1EAE">
        <w:rPr>
          <w:color w:val="000000"/>
          <w:spacing w:val="2"/>
          <w:sz w:val="17"/>
          <w:szCs w:val="20"/>
          <w:rPrChange w:id="17236" w:author="Author">
            <w:rPr>
              <w:rFonts w:ascii="SBL Greek" w:hAnsi="SBL Greek" w:cs="SBL Greek"/>
              <w:color w:val="000000"/>
              <w:sz w:val="20"/>
              <w:szCs w:val="20"/>
            </w:rPr>
          </w:rPrChange>
        </w:rPr>
        <w:t>ῶ</w:t>
      </w:r>
      <w:r w:rsidRPr="005C1EAE">
        <w:rPr>
          <w:color w:val="000000"/>
          <w:spacing w:val="2"/>
          <w:sz w:val="17"/>
          <w:szCs w:val="20"/>
          <w:rPrChange w:id="17237" w:author="Author">
            <w:rPr>
              <w:rFonts w:ascii="SBL Greek Greek" w:hAnsi="SBL Greek Greek" w:cs="SBL Greek Greek"/>
              <w:color w:val="000000"/>
              <w:sz w:val="20"/>
              <w:szCs w:val="20"/>
            </w:rPr>
          </w:rPrChange>
        </w:rPr>
        <w:t>ν</w:t>
      </w:r>
      <w:r w:rsidRPr="005C1EAE">
        <w:rPr>
          <w:color w:val="000000"/>
          <w:spacing w:val="2"/>
          <w:sz w:val="17"/>
          <w:szCs w:val="20"/>
          <w:rPrChange w:id="17238" w:author="Author">
            <w:rPr>
              <w:color w:val="000000"/>
              <w:sz w:val="20"/>
              <w:szCs w:val="20"/>
            </w:rPr>
          </w:rPrChange>
        </w:rPr>
        <w:t>) .</w:t>
      </w:r>
    </w:p>
  </w:footnote>
  <w:footnote w:id="921">
    <w:p w14:paraId="180D7DBE" w14:textId="6BFA833E" w:rsidR="00AB367A" w:rsidRPr="005C1EAE" w:rsidRDefault="0035652A" w:rsidP="005C1EAE">
      <w:pPr>
        <w:autoSpaceDE w:val="0"/>
        <w:autoSpaceDN w:val="0"/>
        <w:adjustRightInd w:val="0"/>
        <w:spacing w:line="210" w:lineRule="exact"/>
        <w:ind w:firstLine="228"/>
        <w:jc w:val="both"/>
        <w:rPr>
          <w:spacing w:val="2"/>
          <w:sz w:val="17"/>
          <w:rPrChange w:id="17242" w:author="Author">
            <w:rPr/>
          </w:rPrChange>
        </w:rPr>
        <w:pPrChange w:id="17243" w:author="Author">
          <w:pPr>
            <w:widowControl w:val="0"/>
            <w:autoSpaceDE w:val="0"/>
            <w:autoSpaceDN w:val="0"/>
            <w:adjustRightInd w:val="0"/>
          </w:pPr>
        </w:pPrChange>
      </w:pPr>
      <w:r w:rsidRPr="005C1EAE">
        <w:rPr>
          <w:rStyle w:val="FootnoteReference"/>
          <w:rPrChange w:id="17244" w:author="Author">
            <w:rPr>
              <w:color w:val="000000"/>
              <w:sz w:val="20"/>
              <w:szCs w:val="20"/>
            </w:rPr>
          </w:rPrChange>
        </w:rPr>
        <w:footnoteRef/>
      </w:r>
      <w:del w:id="17245" w:author="Author">
        <w:r w:rsidRPr="005C1EAE" w:rsidDel="00831593">
          <w:rPr>
            <w:color w:val="000000"/>
            <w:spacing w:val="2"/>
            <w:sz w:val="17"/>
            <w:szCs w:val="20"/>
            <w:rPrChange w:id="17246" w:author="Author">
              <w:rPr>
                <w:color w:val="000000"/>
                <w:sz w:val="20"/>
                <w:szCs w:val="20"/>
              </w:rPr>
            </w:rPrChange>
          </w:rPr>
          <w:tab/>
        </w:r>
      </w:del>
      <w:ins w:id="17247" w:author="Author">
        <w:r w:rsidR="00831593">
          <w:rPr>
            <w:color w:val="000000"/>
            <w:spacing w:val="2"/>
            <w:sz w:val="17"/>
            <w:szCs w:val="20"/>
          </w:rPr>
          <w:t> </w:t>
        </w:r>
      </w:ins>
      <w:r w:rsidRPr="005C1EAE">
        <w:rPr>
          <w:color w:val="000000"/>
          <w:spacing w:val="2"/>
          <w:sz w:val="17"/>
          <w:szCs w:val="20"/>
          <w:rPrChange w:id="17248" w:author="Author">
            <w:rPr>
              <w:color w:val="000000"/>
              <w:sz w:val="20"/>
              <w:szCs w:val="20"/>
            </w:rPr>
          </w:rPrChange>
        </w:rPr>
        <w:t>CD I, 2.</w:t>
      </w:r>
    </w:p>
  </w:footnote>
  <w:footnote w:id="922">
    <w:p w14:paraId="589DACF3" w14:textId="0489E121" w:rsidR="00AB367A" w:rsidRPr="005C1EAE" w:rsidRDefault="0035652A" w:rsidP="005C1EAE">
      <w:pPr>
        <w:autoSpaceDE w:val="0"/>
        <w:autoSpaceDN w:val="0"/>
        <w:adjustRightInd w:val="0"/>
        <w:spacing w:line="210" w:lineRule="exact"/>
        <w:ind w:firstLine="228"/>
        <w:jc w:val="both"/>
        <w:rPr>
          <w:spacing w:val="2"/>
          <w:sz w:val="17"/>
          <w:rPrChange w:id="17251" w:author="Author">
            <w:rPr/>
          </w:rPrChange>
        </w:rPr>
        <w:pPrChange w:id="17252" w:author="Author">
          <w:pPr>
            <w:widowControl w:val="0"/>
            <w:autoSpaceDE w:val="0"/>
            <w:autoSpaceDN w:val="0"/>
            <w:adjustRightInd w:val="0"/>
          </w:pPr>
        </w:pPrChange>
      </w:pPr>
      <w:r w:rsidRPr="005C1EAE">
        <w:rPr>
          <w:rStyle w:val="FootnoteReference"/>
          <w:rPrChange w:id="17253" w:author="Author">
            <w:rPr>
              <w:color w:val="000000"/>
              <w:sz w:val="20"/>
              <w:szCs w:val="20"/>
            </w:rPr>
          </w:rPrChange>
        </w:rPr>
        <w:footnoteRef/>
      </w:r>
      <w:del w:id="17254" w:author="Author">
        <w:r w:rsidRPr="005C1EAE" w:rsidDel="00831593">
          <w:rPr>
            <w:color w:val="000000"/>
            <w:spacing w:val="2"/>
            <w:sz w:val="17"/>
            <w:szCs w:val="20"/>
            <w:rPrChange w:id="17255" w:author="Author">
              <w:rPr>
                <w:color w:val="000000"/>
                <w:sz w:val="20"/>
                <w:szCs w:val="20"/>
              </w:rPr>
            </w:rPrChange>
          </w:rPr>
          <w:tab/>
        </w:r>
      </w:del>
      <w:ins w:id="17256" w:author="Author">
        <w:r w:rsidR="00831593">
          <w:rPr>
            <w:color w:val="000000"/>
            <w:spacing w:val="2"/>
            <w:sz w:val="17"/>
            <w:szCs w:val="20"/>
          </w:rPr>
          <w:t> </w:t>
        </w:r>
      </w:ins>
      <w:r w:rsidRPr="005C1EAE">
        <w:rPr>
          <w:color w:val="000000"/>
          <w:spacing w:val="2"/>
          <w:sz w:val="17"/>
          <w:szCs w:val="20"/>
          <w:rPrChange w:id="17257" w:author="Author">
            <w:rPr>
              <w:color w:val="000000"/>
              <w:sz w:val="20"/>
              <w:szCs w:val="20"/>
            </w:rPr>
          </w:rPrChange>
        </w:rPr>
        <w:t xml:space="preserve">Cf. 1QS V, 19; Deut 4:29; Jer 29:13; Prov 11:27. This allusion is noted by Wise, Abegg, and Cook, </w:t>
      </w:r>
      <w:r w:rsidRPr="005C1EAE">
        <w:rPr>
          <w:i/>
          <w:iCs/>
          <w:color w:val="000000"/>
          <w:spacing w:val="2"/>
          <w:sz w:val="17"/>
          <w:szCs w:val="20"/>
          <w:rPrChange w:id="17258" w:author="Author">
            <w:rPr>
              <w:i/>
              <w:iCs/>
              <w:color w:val="000000"/>
              <w:sz w:val="20"/>
              <w:szCs w:val="20"/>
            </w:rPr>
          </w:rPrChange>
        </w:rPr>
        <w:t>Dead Sea Scrolls</w:t>
      </w:r>
      <w:r w:rsidRPr="005C1EAE">
        <w:rPr>
          <w:color w:val="000000"/>
          <w:spacing w:val="2"/>
          <w:sz w:val="17"/>
          <w:szCs w:val="20"/>
          <w:rPrChange w:id="17259" w:author="Author">
            <w:rPr>
              <w:color w:val="000000"/>
              <w:sz w:val="20"/>
              <w:szCs w:val="20"/>
            </w:rPr>
          </w:rPrChange>
        </w:rPr>
        <w:t xml:space="preserve">, 123; Jassen, “Rule,” 2942; Stökl and Legrand, “Règle,” 337, n. 7. No mention is made in Eduard Lohse, ed., </w:t>
      </w:r>
      <w:r w:rsidRPr="005C1EAE">
        <w:rPr>
          <w:i/>
          <w:iCs/>
          <w:color w:val="000000"/>
          <w:spacing w:val="2"/>
          <w:sz w:val="17"/>
          <w:szCs w:val="20"/>
          <w:rPrChange w:id="17260" w:author="Author">
            <w:rPr>
              <w:i/>
              <w:iCs/>
              <w:color w:val="000000"/>
              <w:sz w:val="20"/>
              <w:szCs w:val="20"/>
            </w:rPr>
          </w:rPrChange>
        </w:rPr>
        <w:t xml:space="preserve">Die Texte aus Qumran: Hebräisch und deutsch mit masoretischer Punktation, Übersetzung, Einführung, und Anmerkungen </w:t>
      </w:r>
      <w:r w:rsidRPr="005C1EAE">
        <w:rPr>
          <w:color w:val="000000"/>
          <w:spacing w:val="2"/>
          <w:sz w:val="17"/>
          <w:szCs w:val="20"/>
          <w:rPrChange w:id="17261" w:author="Author">
            <w:rPr>
              <w:color w:val="000000"/>
              <w:sz w:val="20"/>
              <w:szCs w:val="20"/>
            </w:rPr>
          </w:rPrChange>
        </w:rPr>
        <w:t xml:space="preserve">(Darmstadt: Wissenschaftliche Buchgesellschaft, 1964), 1:19; Leaney, </w:t>
      </w:r>
      <w:r w:rsidRPr="005C1EAE">
        <w:rPr>
          <w:i/>
          <w:iCs/>
          <w:color w:val="000000"/>
          <w:spacing w:val="2"/>
          <w:sz w:val="17"/>
          <w:szCs w:val="20"/>
          <w:rPrChange w:id="17262" w:author="Author">
            <w:rPr>
              <w:i/>
              <w:iCs/>
              <w:color w:val="000000"/>
              <w:sz w:val="20"/>
              <w:szCs w:val="20"/>
            </w:rPr>
          </w:rPrChange>
        </w:rPr>
        <w:t>Rule</w:t>
      </w:r>
      <w:r w:rsidRPr="005C1EAE">
        <w:rPr>
          <w:color w:val="000000"/>
          <w:spacing w:val="2"/>
          <w:sz w:val="17"/>
          <w:szCs w:val="20"/>
          <w:rPrChange w:id="17263" w:author="Author">
            <w:rPr>
              <w:color w:val="000000"/>
              <w:sz w:val="20"/>
              <w:szCs w:val="20"/>
            </w:rPr>
          </w:rPrChange>
        </w:rPr>
        <w:t>, 172.</w:t>
      </w:r>
    </w:p>
  </w:footnote>
  <w:footnote w:id="923">
    <w:p w14:paraId="3400D8B2" w14:textId="388E6F5A" w:rsidR="00AB367A" w:rsidRPr="005C1EAE" w:rsidRDefault="0035652A" w:rsidP="005C1EAE">
      <w:pPr>
        <w:autoSpaceDE w:val="0"/>
        <w:autoSpaceDN w:val="0"/>
        <w:adjustRightInd w:val="0"/>
        <w:spacing w:line="210" w:lineRule="exact"/>
        <w:ind w:firstLine="228"/>
        <w:jc w:val="both"/>
        <w:rPr>
          <w:spacing w:val="2"/>
          <w:sz w:val="17"/>
          <w:rPrChange w:id="17270" w:author="Author">
            <w:rPr/>
          </w:rPrChange>
        </w:rPr>
        <w:pPrChange w:id="17271" w:author="Author">
          <w:pPr>
            <w:widowControl w:val="0"/>
            <w:autoSpaceDE w:val="0"/>
            <w:autoSpaceDN w:val="0"/>
            <w:adjustRightInd w:val="0"/>
          </w:pPr>
        </w:pPrChange>
      </w:pPr>
      <w:r w:rsidRPr="005C1EAE">
        <w:rPr>
          <w:rStyle w:val="FootnoteReference"/>
          <w:rPrChange w:id="17272" w:author="Author">
            <w:rPr>
              <w:color w:val="000000"/>
              <w:sz w:val="20"/>
              <w:szCs w:val="20"/>
            </w:rPr>
          </w:rPrChange>
        </w:rPr>
        <w:footnoteRef/>
      </w:r>
      <w:del w:id="17273" w:author="Author">
        <w:r w:rsidRPr="005C1EAE" w:rsidDel="00831593">
          <w:rPr>
            <w:color w:val="000000"/>
            <w:spacing w:val="2"/>
            <w:sz w:val="17"/>
            <w:szCs w:val="20"/>
            <w:rPrChange w:id="17274" w:author="Author">
              <w:rPr>
                <w:color w:val="000000"/>
                <w:sz w:val="20"/>
                <w:szCs w:val="20"/>
              </w:rPr>
            </w:rPrChange>
          </w:rPr>
          <w:tab/>
        </w:r>
      </w:del>
      <w:ins w:id="17275" w:author="Author">
        <w:r w:rsidR="00831593">
          <w:rPr>
            <w:color w:val="000000"/>
            <w:spacing w:val="2"/>
            <w:sz w:val="17"/>
            <w:szCs w:val="20"/>
          </w:rPr>
          <w:t> </w:t>
        </w:r>
      </w:ins>
      <w:r w:rsidRPr="005C1EAE">
        <w:rPr>
          <w:color w:val="000000"/>
          <w:spacing w:val="2"/>
          <w:sz w:val="17"/>
          <w:szCs w:val="20"/>
          <w:rPrChange w:id="17276" w:author="Author">
            <w:rPr>
              <w:color w:val="000000"/>
              <w:sz w:val="20"/>
              <w:szCs w:val="20"/>
            </w:rPr>
          </w:rPrChange>
        </w:rPr>
        <w:t xml:space="preserve">Cf. 1QS V, 14–15. There are two ways to read this text depending on whether the </w:t>
      </w:r>
      <w:r w:rsidRPr="005C1EAE">
        <w:rPr>
          <w:i/>
          <w:iCs/>
          <w:color w:val="000000"/>
          <w:spacing w:val="2"/>
          <w:sz w:val="17"/>
          <w:szCs w:val="20"/>
          <w:rPrChange w:id="17277" w:author="Author">
            <w:rPr>
              <w:i/>
              <w:iCs/>
              <w:color w:val="000000"/>
              <w:sz w:val="20"/>
              <w:szCs w:val="20"/>
            </w:rPr>
          </w:rPrChange>
        </w:rPr>
        <w:t xml:space="preserve">principle </w:t>
      </w:r>
      <w:r w:rsidRPr="005C1EAE">
        <w:rPr>
          <w:color w:val="000000"/>
          <w:spacing w:val="2"/>
          <w:sz w:val="17"/>
          <w:szCs w:val="20"/>
          <w:rPrChange w:id="17278" w:author="Author">
            <w:rPr>
              <w:color w:val="000000"/>
              <w:sz w:val="20"/>
              <w:szCs w:val="20"/>
            </w:rPr>
          </w:rPrChange>
        </w:rPr>
        <w:t xml:space="preserve">or the </w:t>
      </w:r>
      <w:r w:rsidRPr="005C1EAE">
        <w:rPr>
          <w:i/>
          <w:iCs/>
          <w:color w:val="000000"/>
          <w:spacing w:val="2"/>
          <w:sz w:val="17"/>
          <w:szCs w:val="20"/>
          <w:rPrChange w:id="17279" w:author="Author">
            <w:rPr>
              <w:i/>
              <w:iCs/>
              <w:color w:val="000000"/>
              <w:sz w:val="20"/>
              <w:szCs w:val="20"/>
            </w:rPr>
          </w:rPrChange>
        </w:rPr>
        <w:t xml:space="preserve">context </w:t>
      </w:r>
      <w:r w:rsidRPr="005C1EAE">
        <w:rPr>
          <w:color w:val="000000"/>
          <w:spacing w:val="2"/>
          <w:sz w:val="17"/>
          <w:szCs w:val="20"/>
          <w:rPrChange w:id="17280" w:author="Author">
            <w:rPr>
              <w:color w:val="000000"/>
              <w:sz w:val="20"/>
              <w:szCs w:val="20"/>
            </w:rPr>
          </w:rPrChange>
        </w:rPr>
        <w:t xml:space="preserve">of Lev 22:16 is in view. If the </w:t>
      </w:r>
      <w:r w:rsidRPr="005C1EAE">
        <w:rPr>
          <w:i/>
          <w:iCs/>
          <w:color w:val="000000"/>
          <w:spacing w:val="2"/>
          <w:sz w:val="17"/>
          <w:szCs w:val="20"/>
          <w:rPrChange w:id="17281" w:author="Author">
            <w:rPr>
              <w:i/>
              <w:iCs/>
              <w:color w:val="000000"/>
              <w:sz w:val="20"/>
              <w:szCs w:val="20"/>
            </w:rPr>
          </w:rPrChange>
        </w:rPr>
        <w:t xml:space="preserve">context </w:t>
      </w:r>
      <w:r w:rsidRPr="005C1EAE">
        <w:rPr>
          <w:color w:val="000000"/>
          <w:spacing w:val="2"/>
          <w:sz w:val="17"/>
          <w:szCs w:val="20"/>
          <w:rPrChange w:id="17282" w:author="Author">
            <w:rPr>
              <w:color w:val="000000"/>
              <w:sz w:val="20"/>
              <w:szCs w:val="20"/>
            </w:rPr>
          </w:rPrChange>
        </w:rPr>
        <w:t xml:space="preserve">is in view, sectarian food is equivalent to “sacred donations” and thus the sectarian would cause inadvertent guilt to fall on the outsider (cf. Kugler and Baek, </w:t>
      </w:r>
      <w:r w:rsidRPr="005C1EAE">
        <w:rPr>
          <w:i/>
          <w:iCs/>
          <w:color w:val="000000"/>
          <w:spacing w:val="2"/>
          <w:sz w:val="17"/>
          <w:szCs w:val="20"/>
          <w:rPrChange w:id="17283" w:author="Author">
            <w:rPr>
              <w:i/>
              <w:iCs/>
              <w:color w:val="000000"/>
              <w:sz w:val="20"/>
              <w:szCs w:val="20"/>
            </w:rPr>
          </w:rPrChange>
        </w:rPr>
        <w:t>Leviticus</w:t>
      </w:r>
      <w:r w:rsidRPr="005C1EAE">
        <w:rPr>
          <w:color w:val="000000"/>
          <w:spacing w:val="2"/>
          <w:sz w:val="17"/>
          <w:szCs w:val="20"/>
          <w:rPrChange w:id="17284" w:author="Author">
            <w:rPr>
              <w:color w:val="000000"/>
              <w:sz w:val="20"/>
              <w:szCs w:val="20"/>
            </w:rPr>
          </w:rPrChange>
        </w:rPr>
        <w:t xml:space="preserve">, 57, and the translation of García Martínez and Tigchelaar, </w:t>
      </w:r>
      <w:r w:rsidRPr="005C1EAE">
        <w:rPr>
          <w:i/>
          <w:iCs/>
          <w:color w:val="000000"/>
          <w:spacing w:val="2"/>
          <w:sz w:val="17"/>
          <w:szCs w:val="20"/>
          <w:rPrChange w:id="17285" w:author="Author">
            <w:rPr>
              <w:i/>
              <w:iCs/>
              <w:color w:val="000000"/>
              <w:sz w:val="20"/>
              <w:szCs w:val="20"/>
            </w:rPr>
          </w:rPrChange>
        </w:rPr>
        <w:t>Dead Sea Scrolls</w:t>
      </w:r>
      <w:r w:rsidRPr="005C1EAE">
        <w:rPr>
          <w:color w:val="000000"/>
          <w:spacing w:val="2"/>
          <w:sz w:val="17"/>
          <w:szCs w:val="20"/>
          <w:rPrChange w:id="17286" w:author="Author">
            <w:rPr>
              <w:color w:val="000000"/>
              <w:sz w:val="20"/>
              <w:szCs w:val="20"/>
            </w:rPr>
          </w:rPrChange>
        </w:rPr>
        <w:t xml:space="preserve">, 1:81). If the </w:t>
      </w:r>
      <w:r w:rsidRPr="005C1EAE">
        <w:rPr>
          <w:i/>
          <w:iCs/>
          <w:color w:val="000000"/>
          <w:spacing w:val="2"/>
          <w:sz w:val="17"/>
          <w:szCs w:val="20"/>
          <w:rPrChange w:id="17287" w:author="Author">
            <w:rPr>
              <w:i/>
              <w:iCs/>
              <w:color w:val="000000"/>
              <w:sz w:val="20"/>
              <w:szCs w:val="20"/>
            </w:rPr>
          </w:rPrChange>
        </w:rPr>
        <w:t xml:space="preserve">principle </w:t>
      </w:r>
      <w:r w:rsidRPr="005C1EAE">
        <w:rPr>
          <w:color w:val="000000"/>
          <w:spacing w:val="2"/>
          <w:sz w:val="17"/>
          <w:szCs w:val="20"/>
          <w:rPrChange w:id="17288" w:author="Author">
            <w:rPr>
              <w:color w:val="000000"/>
              <w:sz w:val="20"/>
              <w:szCs w:val="20"/>
            </w:rPr>
          </w:rPrChange>
        </w:rPr>
        <w:t xml:space="preserve">is in view, then it is the outsider who causes the sectarian to bear guilt; see the translation of Jassen, “Rule,” 2942–43. Others leave it ambiguous, e.g., Wise, Abegg, and Cook, </w:t>
      </w:r>
      <w:r w:rsidRPr="005C1EAE">
        <w:rPr>
          <w:i/>
          <w:iCs/>
          <w:color w:val="000000"/>
          <w:spacing w:val="2"/>
          <w:sz w:val="17"/>
          <w:szCs w:val="20"/>
          <w:rPrChange w:id="17289" w:author="Author">
            <w:rPr>
              <w:i/>
              <w:iCs/>
              <w:color w:val="000000"/>
              <w:sz w:val="20"/>
              <w:szCs w:val="20"/>
            </w:rPr>
          </w:rPrChange>
        </w:rPr>
        <w:t>Dead Sea Scrolls</w:t>
      </w:r>
      <w:r w:rsidRPr="005C1EAE">
        <w:rPr>
          <w:color w:val="000000"/>
          <w:spacing w:val="2"/>
          <w:sz w:val="17"/>
          <w:szCs w:val="20"/>
          <w:rPrChange w:id="17290" w:author="Author">
            <w:rPr>
              <w:color w:val="000000"/>
              <w:sz w:val="20"/>
              <w:szCs w:val="20"/>
            </w:rPr>
          </w:rPrChange>
        </w:rPr>
        <w:t xml:space="preserve">, 123; Stökl and Legrand, “Règle,” 339; Lohse, </w:t>
      </w:r>
      <w:r w:rsidRPr="005C1EAE">
        <w:rPr>
          <w:i/>
          <w:iCs/>
          <w:color w:val="000000"/>
          <w:spacing w:val="2"/>
          <w:sz w:val="17"/>
          <w:szCs w:val="20"/>
          <w:rPrChange w:id="17291" w:author="Author">
            <w:rPr>
              <w:i/>
              <w:iCs/>
              <w:color w:val="000000"/>
              <w:sz w:val="20"/>
              <w:szCs w:val="20"/>
            </w:rPr>
          </w:rPrChange>
        </w:rPr>
        <w:t>Texte</w:t>
      </w:r>
      <w:r w:rsidRPr="005C1EAE">
        <w:rPr>
          <w:color w:val="000000"/>
          <w:spacing w:val="2"/>
          <w:sz w:val="17"/>
          <w:szCs w:val="20"/>
          <w:rPrChange w:id="17292" w:author="Author">
            <w:rPr>
              <w:color w:val="000000"/>
              <w:sz w:val="20"/>
              <w:szCs w:val="20"/>
            </w:rPr>
          </w:rPrChange>
        </w:rPr>
        <w:t>, 19. Since the deeds (</w:t>
      </w:r>
      <w:r w:rsidRPr="005C1EAE">
        <w:rPr>
          <w:color w:val="000000"/>
          <w:spacing w:val="2"/>
          <w:sz w:val="17"/>
          <w:szCs w:val="20"/>
          <w:rtl/>
          <w:rPrChange w:id="17293" w:author="Author">
            <w:rPr>
              <w:color w:val="000000"/>
              <w:sz w:val="20"/>
              <w:szCs w:val="20"/>
              <w:rtl/>
            </w:rPr>
          </w:rPrChange>
        </w:rPr>
        <w:t>עבדה</w:t>
      </w:r>
      <w:r w:rsidRPr="005C1EAE">
        <w:rPr>
          <w:color w:val="000000"/>
          <w:spacing w:val="2"/>
          <w:sz w:val="17"/>
          <w:szCs w:val="20"/>
          <w:rPrChange w:id="17294" w:author="Author">
            <w:rPr>
              <w:color w:val="000000"/>
              <w:sz w:val="20"/>
              <w:szCs w:val="20"/>
            </w:rPr>
          </w:rPrChange>
        </w:rPr>
        <w:t>) and possessions (</w:t>
      </w:r>
      <w:r w:rsidRPr="005C1EAE">
        <w:rPr>
          <w:color w:val="000000"/>
          <w:spacing w:val="2"/>
          <w:sz w:val="17"/>
          <w:szCs w:val="20"/>
          <w:rtl/>
          <w:rPrChange w:id="17295" w:author="Author">
            <w:rPr>
              <w:color w:val="000000"/>
              <w:sz w:val="20"/>
              <w:szCs w:val="20"/>
              <w:rtl/>
            </w:rPr>
          </w:rPrChange>
        </w:rPr>
        <w:t>הון</w:t>
      </w:r>
      <w:r w:rsidRPr="005C1EAE">
        <w:rPr>
          <w:color w:val="000000"/>
          <w:spacing w:val="2"/>
          <w:sz w:val="17"/>
          <w:szCs w:val="20"/>
          <w:rPrChange w:id="17296" w:author="Author">
            <w:rPr>
              <w:color w:val="000000"/>
              <w:sz w:val="20"/>
              <w:szCs w:val="20"/>
            </w:rPr>
          </w:rPrChange>
        </w:rPr>
        <w:t>) of sinful individuals are in view, and the concern is to avoid uniting (</w:t>
      </w:r>
      <w:r w:rsidRPr="005C1EAE">
        <w:rPr>
          <w:color w:val="000000"/>
          <w:spacing w:val="2"/>
          <w:sz w:val="17"/>
          <w:szCs w:val="20"/>
          <w:rtl/>
          <w:rPrChange w:id="17297" w:author="Author">
            <w:rPr>
              <w:color w:val="000000"/>
              <w:sz w:val="20"/>
              <w:szCs w:val="20"/>
              <w:rtl/>
            </w:rPr>
          </w:rPrChange>
        </w:rPr>
        <w:t>יחד</w:t>
      </w:r>
      <w:r w:rsidRPr="005C1EAE">
        <w:rPr>
          <w:color w:val="000000"/>
          <w:spacing w:val="2"/>
          <w:sz w:val="17"/>
          <w:szCs w:val="20"/>
          <w:rPrChange w:id="17298" w:author="Author">
            <w:rPr>
              <w:color w:val="000000"/>
              <w:sz w:val="20"/>
              <w:szCs w:val="20"/>
            </w:rPr>
          </w:rPrChange>
        </w:rPr>
        <w:t xml:space="preserve">), this suggests that the </w:t>
      </w:r>
      <w:r w:rsidRPr="005C1EAE">
        <w:rPr>
          <w:i/>
          <w:iCs/>
          <w:color w:val="000000"/>
          <w:spacing w:val="2"/>
          <w:sz w:val="17"/>
          <w:szCs w:val="20"/>
          <w:rPrChange w:id="17299" w:author="Author">
            <w:rPr>
              <w:i/>
              <w:iCs/>
              <w:color w:val="000000"/>
              <w:sz w:val="20"/>
              <w:szCs w:val="20"/>
            </w:rPr>
          </w:rPrChange>
        </w:rPr>
        <w:t xml:space="preserve">principle </w:t>
      </w:r>
      <w:r w:rsidRPr="005C1EAE">
        <w:rPr>
          <w:color w:val="000000"/>
          <w:spacing w:val="2"/>
          <w:sz w:val="17"/>
          <w:szCs w:val="20"/>
          <w:rPrChange w:id="17300" w:author="Author">
            <w:rPr>
              <w:color w:val="000000"/>
              <w:sz w:val="20"/>
              <w:szCs w:val="20"/>
            </w:rPr>
          </w:rPrChange>
        </w:rPr>
        <w:t>alone is operative, though this may not mutually exclude the context.</w:t>
      </w:r>
    </w:p>
  </w:footnote>
  <w:footnote w:id="924">
    <w:p w14:paraId="1F85E627" w14:textId="4B52AAA8" w:rsidR="00AB367A" w:rsidRPr="005C1EAE" w:rsidRDefault="0035652A" w:rsidP="005C1EAE">
      <w:pPr>
        <w:autoSpaceDE w:val="0"/>
        <w:autoSpaceDN w:val="0"/>
        <w:adjustRightInd w:val="0"/>
        <w:spacing w:line="210" w:lineRule="exact"/>
        <w:ind w:firstLine="228"/>
        <w:jc w:val="both"/>
        <w:rPr>
          <w:spacing w:val="2"/>
          <w:sz w:val="17"/>
          <w:rPrChange w:id="17306" w:author="Author">
            <w:rPr/>
          </w:rPrChange>
        </w:rPr>
        <w:pPrChange w:id="17307" w:author="Author">
          <w:pPr>
            <w:widowControl w:val="0"/>
            <w:autoSpaceDE w:val="0"/>
            <w:autoSpaceDN w:val="0"/>
            <w:adjustRightInd w:val="0"/>
          </w:pPr>
        </w:pPrChange>
      </w:pPr>
      <w:r w:rsidRPr="005C1EAE">
        <w:rPr>
          <w:rStyle w:val="FootnoteReference"/>
          <w:rPrChange w:id="17308" w:author="Author">
            <w:rPr>
              <w:color w:val="000000"/>
              <w:sz w:val="20"/>
              <w:szCs w:val="20"/>
            </w:rPr>
          </w:rPrChange>
        </w:rPr>
        <w:footnoteRef/>
      </w:r>
      <w:del w:id="17309" w:author="Author">
        <w:r w:rsidRPr="005C1EAE" w:rsidDel="00831593">
          <w:rPr>
            <w:color w:val="000000"/>
            <w:spacing w:val="2"/>
            <w:sz w:val="17"/>
            <w:szCs w:val="20"/>
            <w:rPrChange w:id="17310" w:author="Author">
              <w:rPr>
                <w:color w:val="000000"/>
                <w:sz w:val="20"/>
                <w:szCs w:val="20"/>
              </w:rPr>
            </w:rPrChange>
          </w:rPr>
          <w:tab/>
        </w:r>
      </w:del>
      <w:ins w:id="17311" w:author="Author">
        <w:r w:rsidR="00831593">
          <w:rPr>
            <w:color w:val="000000"/>
            <w:spacing w:val="2"/>
            <w:sz w:val="17"/>
            <w:szCs w:val="20"/>
          </w:rPr>
          <w:t> </w:t>
        </w:r>
      </w:ins>
      <w:r w:rsidRPr="005C1EAE">
        <w:rPr>
          <w:color w:val="000000"/>
          <w:spacing w:val="2"/>
          <w:sz w:val="17"/>
          <w:szCs w:val="20"/>
          <w:rPrChange w:id="17312" w:author="Author">
            <w:rPr>
              <w:color w:val="000000"/>
              <w:sz w:val="20"/>
              <w:szCs w:val="20"/>
            </w:rPr>
          </w:rPrChange>
        </w:rPr>
        <w:t>H. Dietrich Preuss, “</w:t>
      </w:r>
      <w:r w:rsidRPr="005C1EAE">
        <w:rPr>
          <w:color w:val="000000"/>
          <w:spacing w:val="2"/>
          <w:sz w:val="17"/>
          <w:szCs w:val="20"/>
          <w:rtl/>
          <w:rPrChange w:id="17313" w:author="Author">
            <w:rPr>
              <w:color w:val="000000"/>
              <w:sz w:val="20"/>
              <w:szCs w:val="20"/>
              <w:rtl/>
            </w:rPr>
          </w:rPrChange>
        </w:rPr>
        <w:t>תּוֹעֵבָה</w:t>
      </w:r>
      <w:r w:rsidRPr="005C1EAE">
        <w:rPr>
          <w:color w:val="000000"/>
          <w:spacing w:val="2"/>
          <w:sz w:val="17"/>
          <w:szCs w:val="20"/>
          <w:rPrChange w:id="17314" w:author="Author">
            <w:rPr>
              <w:color w:val="000000"/>
              <w:sz w:val="20"/>
              <w:szCs w:val="20"/>
            </w:rPr>
          </w:rPrChange>
        </w:rPr>
        <w:t xml:space="preserve">,” </w:t>
      </w:r>
      <w:r w:rsidRPr="005C1EAE">
        <w:rPr>
          <w:i/>
          <w:iCs/>
          <w:color w:val="000000"/>
          <w:spacing w:val="2"/>
          <w:sz w:val="17"/>
          <w:szCs w:val="20"/>
          <w:rPrChange w:id="17315" w:author="Author">
            <w:rPr>
              <w:i/>
              <w:iCs/>
              <w:color w:val="000000"/>
              <w:sz w:val="20"/>
              <w:szCs w:val="20"/>
            </w:rPr>
          </w:rPrChange>
        </w:rPr>
        <w:t xml:space="preserve">TDOT </w:t>
      </w:r>
      <w:r w:rsidRPr="005C1EAE">
        <w:rPr>
          <w:color w:val="000000"/>
          <w:spacing w:val="2"/>
          <w:sz w:val="17"/>
          <w:szCs w:val="20"/>
          <w:rPrChange w:id="17316" w:author="Author">
            <w:rPr>
              <w:color w:val="000000"/>
              <w:sz w:val="20"/>
              <w:szCs w:val="20"/>
            </w:rPr>
          </w:rPrChange>
        </w:rPr>
        <w:t>15:591–604, 603, emphasis mine; cf. 4Q418 81+81a, 1–3.</w:t>
      </w:r>
    </w:p>
  </w:footnote>
  <w:footnote w:id="925">
    <w:p w14:paraId="6EDB3690" w14:textId="3D69DC81" w:rsidR="00AB367A" w:rsidRPr="005C1EAE" w:rsidRDefault="0035652A" w:rsidP="005C1EAE">
      <w:pPr>
        <w:autoSpaceDE w:val="0"/>
        <w:autoSpaceDN w:val="0"/>
        <w:adjustRightInd w:val="0"/>
        <w:spacing w:line="210" w:lineRule="exact"/>
        <w:ind w:firstLine="228"/>
        <w:jc w:val="both"/>
        <w:rPr>
          <w:spacing w:val="2"/>
          <w:sz w:val="17"/>
          <w:rPrChange w:id="17318" w:author="Author">
            <w:rPr/>
          </w:rPrChange>
        </w:rPr>
        <w:pPrChange w:id="17319" w:author="Author">
          <w:pPr>
            <w:widowControl w:val="0"/>
            <w:autoSpaceDE w:val="0"/>
            <w:autoSpaceDN w:val="0"/>
            <w:adjustRightInd w:val="0"/>
          </w:pPr>
        </w:pPrChange>
      </w:pPr>
      <w:r w:rsidRPr="005C1EAE">
        <w:rPr>
          <w:rStyle w:val="FootnoteReference"/>
          <w:rPrChange w:id="17320" w:author="Author">
            <w:rPr>
              <w:color w:val="000000"/>
              <w:sz w:val="20"/>
              <w:szCs w:val="20"/>
            </w:rPr>
          </w:rPrChange>
        </w:rPr>
        <w:footnoteRef/>
      </w:r>
      <w:del w:id="17321" w:author="Author">
        <w:r w:rsidRPr="005C1EAE" w:rsidDel="00831593">
          <w:rPr>
            <w:color w:val="000000"/>
            <w:spacing w:val="2"/>
            <w:sz w:val="17"/>
            <w:szCs w:val="20"/>
            <w:rPrChange w:id="17322" w:author="Author">
              <w:rPr>
                <w:color w:val="000000"/>
                <w:sz w:val="20"/>
                <w:szCs w:val="20"/>
              </w:rPr>
            </w:rPrChange>
          </w:rPr>
          <w:tab/>
        </w:r>
      </w:del>
      <w:ins w:id="17323" w:author="Author">
        <w:r w:rsidR="00831593">
          <w:rPr>
            <w:color w:val="000000"/>
            <w:spacing w:val="2"/>
            <w:sz w:val="17"/>
            <w:szCs w:val="20"/>
          </w:rPr>
          <w:t> </w:t>
        </w:r>
      </w:ins>
      <w:r w:rsidRPr="005C1EAE">
        <w:rPr>
          <w:color w:val="000000"/>
          <w:spacing w:val="2"/>
          <w:sz w:val="17"/>
          <w:szCs w:val="20"/>
          <w:rPrChange w:id="17324" w:author="Author">
            <w:rPr>
              <w:color w:val="000000"/>
              <w:sz w:val="20"/>
              <w:szCs w:val="20"/>
            </w:rPr>
          </w:rPrChange>
        </w:rPr>
        <w:t xml:space="preserve">James C. VanderKam lists 15 different manuscripts found throughout caves 1–4, and 11. See, James C. VanderKam, </w:t>
      </w:r>
      <w:r w:rsidRPr="005C1EAE">
        <w:rPr>
          <w:i/>
          <w:iCs/>
          <w:color w:val="000000"/>
          <w:spacing w:val="2"/>
          <w:sz w:val="17"/>
          <w:szCs w:val="20"/>
          <w:rPrChange w:id="17325" w:author="Author">
            <w:rPr>
              <w:i/>
              <w:iCs/>
              <w:color w:val="000000"/>
              <w:sz w:val="20"/>
              <w:szCs w:val="20"/>
            </w:rPr>
          </w:rPrChange>
        </w:rPr>
        <w:t>The Book of Jubilees: A Translation</w:t>
      </w:r>
      <w:r w:rsidRPr="005C1EAE">
        <w:rPr>
          <w:color w:val="000000"/>
          <w:spacing w:val="2"/>
          <w:sz w:val="17"/>
          <w:szCs w:val="20"/>
          <w:rPrChange w:id="17326" w:author="Author">
            <w:rPr>
              <w:color w:val="000000"/>
              <w:sz w:val="20"/>
              <w:szCs w:val="20"/>
            </w:rPr>
          </w:rPrChange>
        </w:rPr>
        <w:t>, CSCO 511 (Louvain: Peeters, 1989), vii.</w:t>
      </w:r>
    </w:p>
  </w:footnote>
  <w:footnote w:id="926">
    <w:p w14:paraId="6AC92EB1" w14:textId="213D02CD" w:rsidR="00AB367A" w:rsidRPr="005C1EAE" w:rsidRDefault="0035652A" w:rsidP="005C1EAE">
      <w:pPr>
        <w:autoSpaceDE w:val="0"/>
        <w:autoSpaceDN w:val="0"/>
        <w:adjustRightInd w:val="0"/>
        <w:spacing w:line="210" w:lineRule="exact"/>
        <w:ind w:firstLine="228"/>
        <w:jc w:val="both"/>
        <w:rPr>
          <w:spacing w:val="2"/>
          <w:sz w:val="17"/>
          <w:rPrChange w:id="17343" w:author="Author">
            <w:rPr/>
          </w:rPrChange>
        </w:rPr>
        <w:pPrChange w:id="17344" w:author="Author">
          <w:pPr>
            <w:widowControl w:val="0"/>
            <w:autoSpaceDE w:val="0"/>
            <w:autoSpaceDN w:val="0"/>
            <w:adjustRightInd w:val="0"/>
          </w:pPr>
        </w:pPrChange>
      </w:pPr>
      <w:r w:rsidRPr="005C1EAE">
        <w:rPr>
          <w:rStyle w:val="FootnoteReference"/>
          <w:rPrChange w:id="17345" w:author="Author">
            <w:rPr>
              <w:color w:val="000000"/>
              <w:sz w:val="20"/>
              <w:szCs w:val="20"/>
            </w:rPr>
          </w:rPrChange>
        </w:rPr>
        <w:footnoteRef/>
      </w:r>
      <w:del w:id="17346" w:author="Author">
        <w:r w:rsidRPr="005C1EAE" w:rsidDel="00831593">
          <w:rPr>
            <w:color w:val="000000"/>
            <w:spacing w:val="2"/>
            <w:sz w:val="17"/>
            <w:szCs w:val="20"/>
            <w:rPrChange w:id="17347" w:author="Author">
              <w:rPr>
                <w:color w:val="000000"/>
                <w:sz w:val="20"/>
                <w:szCs w:val="20"/>
              </w:rPr>
            </w:rPrChange>
          </w:rPr>
          <w:tab/>
        </w:r>
      </w:del>
      <w:ins w:id="17348" w:author="Author">
        <w:r w:rsidR="00831593">
          <w:rPr>
            <w:color w:val="000000"/>
            <w:spacing w:val="2"/>
            <w:sz w:val="17"/>
            <w:szCs w:val="20"/>
          </w:rPr>
          <w:t> </w:t>
        </w:r>
      </w:ins>
      <w:r w:rsidRPr="005C1EAE">
        <w:rPr>
          <w:color w:val="000000"/>
          <w:spacing w:val="2"/>
          <w:sz w:val="17"/>
          <w:szCs w:val="20"/>
          <w:rPrChange w:id="17349" w:author="Author">
            <w:rPr>
              <w:color w:val="000000"/>
              <w:sz w:val="20"/>
              <w:szCs w:val="20"/>
            </w:rPr>
          </w:rPrChange>
        </w:rPr>
        <w:t xml:space="preserve">Jub. 30.14–15; VanderKam, </w:t>
      </w:r>
      <w:r w:rsidRPr="005C1EAE">
        <w:rPr>
          <w:i/>
          <w:iCs/>
          <w:color w:val="000000"/>
          <w:spacing w:val="2"/>
          <w:sz w:val="17"/>
          <w:szCs w:val="20"/>
          <w:rPrChange w:id="17350" w:author="Author">
            <w:rPr>
              <w:i/>
              <w:iCs/>
              <w:color w:val="000000"/>
              <w:sz w:val="20"/>
              <w:szCs w:val="20"/>
            </w:rPr>
          </w:rPrChange>
        </w:rPr>
        <w:t>Book</w:t>
      </w:r>
      <w:r w:rsidRPr="005C1EAE">
        <w:rPr>
          <w:color w:val="000000"/>
          <w:spacing w:val="2"/>
          <w:sz w:val="17"/>
          <w:szCs w:val="20"/>
          <w:rPrChange w:id="17351" w:author="Author">
            <w:rPr>
              <w:color w:val="000000"/>
              <w:sz w:val="20"/>
              <w:szCs w:val="20"/>
            </w:rPr>
          </w:rPrChange>
        </w:rPr>
        <w:t xml:space="preserve">, 195–96. While the context is specifically concerned with the Israelites marrying gentiles—“if anyone has given one of his daughters to any foreign man”—the text cited here includes in its purview more sources of impurity. </w:t>
      </w:r>
    </w:p>
  </w:footnote>
  <w:footnote w:id="927">
    <w:p w14:paraId="43112A39" w14:textId="3CA14651" w:rsidR="00AB367A" w:rsidRPr="005C1EAE" w:rsidRDefault="0035652A" w:rsidP="005C1EAE">
      <w:pPr>
        <w:autoSpaceDE w:val="0"/>
        <w:autoSpaceDN w:val="0"/>
        <w:adjustRightInd w:val="0"/>
        <w:spacing w:line="210" w:lineRule="exact"/>
        <w:ind w:firstLine="228"/>
        <w:jc w:val="both"/>
        <w:rPr>
          <w:spacing w:val="2"/>
          <w:sz w:val="17"/>
          <w:rPrChange w:id="17378" w:author="Author">
            <w:rPr/>
          </w:rPrChange>
        </w:rPr>
        <w:pPrChange w:id="17379" w:author="Author">
          <w:pPr>
            <w:widowControl w:val="0"/>
            <w:autoSpaceDE w:val="0"/>
            <w:autoSpaceDN w:val="0"/>
            <w:adjustRightInd w:val="0"/>
          </w:pPr>
        </w:pPrChange>
      </w:pPr>
      <w:r w:rsidRPr="005C1EAE">
        <w:rPr>
          <w:rStyle w:val="FootnoteReference"/>
          <w:rPrChange w:id="17380" w:author="Author">
            <w:rPr>
              <w:color w:val="000000"/>
              <w:sz w:val="20"/>
              <w:szCs w:val="20"/>
            </w:rPr>
          </w:rPrChange>
        </w:rPr>
        <w:footnoteRef/>
      </w:r>
      <w:del w:id="17381" w:author="Author">
        <w:r w:rsidRPr="005C1EAE" w:rsidDel="00831593">
          <w:rPr>
            <w:color w:val="000000"/>
            <w:spacing w:val="2"/>
            <w:sz w:val="17"/>
            <w:szCs w:val="20"/>
            <w:rPrChange w:id="17382" w:author="Author">
              <w:rPr>
                <w:color w:val="000000"/>
                <w:sz w:val="20"/>
                <w:szCs w:val="20"/>
              </w:rPr>
            </w:rPrChange>
          </w:rPr>
          <w:tab/>
        </w:r>
      </w:del>
      <w:ins w:id="17383" w:author="Author">
        <w:r w:rsidR="00831593">
          <w:rPr>
            <w:color w:val="000000"/>
            <w:spacing w:val="2"/>
            <w:sz w:val="17"/>
            <w:szCs w:val="20"/>
          </w:rPr>
          <w:t> </w:t>
        </w:r>
      </w:ins>
      <w:r w:rsidRPr="005C1EAE">
        <w:rPr>
          <w:color w:val="000000"/>
          <w:spacing w:val="2"/>
          <w:sz w:val="17"/>
          <w:szCs w:val="20"/>
          <w:rPrChange w:id="17384" w:author="Author">
            <w:rPr>
              <w:color w:val="000000"/>
              <w:sz w:val="20"/>
              <w:szCs w:val="20"/>
            </w:rPr>
          </w:rPrChange>
        </w:rPr>
        <w:t>Translation mine.</w:t>
      </w:r>
    </w:p>
  </w:footnote>
  <w:footnote w:id="928">
    <w:p w14:paraId="048D922B" w14:textId="12137515" w:rsidR="00AB367A" w:rsidRPr="005C1EAE" w:rsidRDefault="0035652A" w:rsidP="005C1EAE">
      <w:pPr>
        <w:autoSpaceDE w:val="0"/>
        <w:autoSpaceDN w:val="0"/>
        <w:adjustRightInd w:val="0"/>
        <w:spacing w:line="210" w:lineRule="exact"/>
        <w:ind w:firstLine="228"/>
        <w:jc w:val="both"/>
        <w:rPr>
          <w:spacing w:val="2"/>
          <w:sz w:val="17"/>
          <w:rPrChange w:id="17389" w:author="Author">
            <w:rPr/>
          </w:rPrChange>
        </w:rPr>
        <w:pPrChange w:id="17390" w:author="Author">
          <w:pPr>
            <w:widowControl w:val="0"/>
            <w:autoSpaceDE w:val="0"/>
            <w:autoSpaceDN w:val="0"/>
            <w:adjustRightInd w:val="0"/>
          </w:pPr>
        </w:pPrChange>
      </w:pPr>
      <w:r w:rsidRPr="005C1EAE">
        <w:rPr>
          <w:rStyle w:val="FootnoteReference"/>
          <w:rPrChange w:id="17391" w:author="Author">
            <w:rPr>
              <w:color w:val="000000"/>
              <w:sz w:val="20"/>
              <w:szCs w:val="20"/>
            </w:rPr>
          </w:rPrChange>
        </w:rPr>
        <w:footnoteRef/>
      </w:r>
      <w:del w:id="17392" w:author="Author">
        <w:r w:rsidRPr="005C1EAE" w:rsidDel="00831593">
          <w:rPr>
            <w:color w:val="000000"/>
            <w:spacing w:val="2"/>
            <w:sz w:val="17"/>
            <w:szCs w:val="20"/>
            <w:rPrChange w:id="17393" w:author="Author">
              <w:rPr>
                <w:color w:val="000000"/>
                <w:sz w:val="20"/>
                <w:szCs w:val="20"/>
              </w:rPr>
            </w:rPrChange>
          </w:rPr>
          <w:tab/>
        </w:r>
      </w:del>
      <w:ins w:id="17394" w:author="Author">
        <w:r w:rsidR="00831593">
          <w:rPr>
            <w:color w:val="000000"/>
            <w:spacing w:val="2"/>
            <w:sz w:val="17"/>
            <w:szCs w:val="20"/>
          </w:rPr>
          <w:t> </w:t>
        </w:r>
      </w:ins>
      <w:r w:rsidRPr="005C1EAE">
        <w:rPr>
          <w:color w:val="000000"/>
          <w:spacing w:val="2"/>
          <w:sz w:val="17"/>
          <w:szCs w:val="20"/>
          <w:rPrChange w:id="17395" w:author="Author">
            <w:rPr>
              <w:color w:val="000000"/>
              <w:sz w:val="20"/>
              <w:szCs w:val="20"/>
            </w:rPr>
          </w:rPrChange>
        </w:rPr>
        <w:t>This text is from the Songs of Sabbath Sacrifice, psalms used on the Sabbath, which dates paleographically to 75–50 BCE. Cf. 1QS XI, 7–9.</w:t>
      </w:r>
    </w:p>
  </w:footnote>
  <w:footnote w:id="929">
    <w:p w14:paraId="462D3DB5" w14:textId="0F7F7070" w:rsidR="00AB367A" w:rsidRPr="005C1EAE" w:rsidRDefault="0035652A" w:rsidP="005C1EAE">
      <w:pPr>
        <w:autoSpaceDE w:val="0"/>
        <w:autoSpaceDN w:val="0"/>
        <w:adjustRightInd w:val="0"/>
        <w:spacing w:line="210" w:lineRule="exact"/>
        <w:ind w:firstLine="228"/>
        <w:jc w:val="both"/>
        <w:rPr>
          <w:spacing w:val="2"/>
          <w:sz w:val="17"/>
          <w:rPrChange w:id="17397" w:author="Author">
            <w:rPr/>
          </w:rPrChange>
        </w:rPr>
        <w:pPrChange w:id="17398" w:author="Author">
          <w:pPr>
            <w:widowControl w:val="0"/>
            <w:autoSpaceDE w:val="0"/>
            <w:autoSpaceDN w:val="0"/>
            <w:adjustRightInd w:val="0"/>
          </w:pPr>
        </w:pPrChange>
      </w:pPr>
      <w:r w:rsidRPr="005C1EAE">
        <w:rPr>
          <w:rStyle w:val="FootnoteReference"/>
          <w:rPrChange w:id="17399" w:author="Author">
            <w:rPr>
              <w:color w:val="000000"/>
              <w:sz w:val="20"/>
              <w:szCs w:val="20"/>
            </w:rPr>
          </w:rPrChange>
        </w:rPr>
        <w:footnoteRef/>
      </w:r>
      <w:del w:id="17400" w:author="Author">
        <w:r w:rsidRPr="005C1EAE" w:rsidDel="00831593">
          <w:rPr>
            <w:color w:val="000000"/>
            <w:spacing w:val="2"/>
            <w:sz w:val="17"/>
            <w:szCs w:val="20"/>
            <w:rPrChange w:id="17401" w:author="Author">
              <w:rPr>
                <w:color w:val="000000"/>
                <w:sz w:val="20"/>
                <w:szCs w:val="20"/>
              </w:rPr>
            </w:rPrChange>
          </w:rPr>
          <w:tab/>
        </w:r>
      </w:del>
      <w:ins w:id="17402" w:author="Author">
        <w:r w:rsidR="00831593">
          <w:rPr>
            <w:color w:val="000000"/>
            <w:spacing w:val="2"/>
            <w:sz w:val="17"/>
            <w:szCs w:val="20"/>
          </w:rPr>
          <w:t> </w:t>
        </w:r>
      </w:ins>
      <w:r w:rsidRPr="005C1EAE">
        <w:rPr>
          <w:color w:val="000000"/>
          <w:spacing w:val="2"/>
          <w:sz w:val="17"/>
          <w:szCs w:val="20"/>
          <w:rPrChange w:id="17403" w:author="Author">
            <w:rPr>
              <w:color w:val="000000"/>
              <w:sz w:val="20"/>
              <w:szCs w:val="20"/>
            </w:rPr>
          </w:rPrChange>
        </w:rPr>
        <w:t xml:space="preserve">Translation Wise, Abegg, Cook, </w:t>
      </w:r>
      <w:r w:rsidRPr="005C1EAE">
        <w:rPr>
          <w:i/>
          <w:iCs/>
          <w:color w:val="000000"/>
          <w:spacing w:val="2"/>
          <w:sz w:val="17"/>
          <w:szCs w:val="20"/>
          <w:rPrChange w:id="17404" w:author="Author">
            <w:rPr>
              <w:i/>
              <w:iCs/>
              <w:color w:val="000000"/>
              <w:sz w:val="20"/>
              <w:szCs w:val="20"/>
            </w:rPr>
          </w:rPrChange>
        </w:rPr>
        <w:t>Dead Sea Scrolls</w:t>
      </w:r>
      <w:r w:rsidRPr="005C1EAE">
        <w:rPr>
          <w:color w:val="000000"/>
          <w:spacing w:val="2"/>
          <w:sz w:val="17"/>
          <w:szCs w:val="20"/>
          <w:rPrChange w:id="17405" w:author="Author">
            <w:rPr>
              <w:color w:val="000000"/>
              <w:sz w:val="20"/>
              <w:szCs w:val="20"/>
            </w:rPr>
          </w:rPrChange>
        </w:rPr>
        <w:t>, 466.</w:t>
      </w:r>
    </w:p>
  </w:footnote>
  <w:footnote w:id="930">
    <w:p w14:paraId="50A52A89" w14:textId="270928F1" w:rsidR="00AB367A" w:rsidRPr="005C1EAE" w:rsidRDefault="0035652A" w:rsidP="005C1EAE">
      <w:pPr>
        <w:autoSpaceDE w:val="0"/>
        <w:autoSpaceDN w:val="0"/>
        <w:adjustRightInd w:val="0"/>
        <w:spacing w:line="210" w:lineRule="exact"/>
        <w:ind w:firstLine="228"/>
        <w:jc w:val="both"/>
        <w:rPr>
          <w:spacing w:val="2"/>
          <w:sz w:val="17"/>
          <w:rPrChange w:id="17410" w:author="Author">
            <w:rPr/>
          </w:rPrChange>
        </w:rPr>
        <w:pPrChange w:id="17411" w:author="Author">
          <w:pPr>
            <w:widowControl w:val="0"/>
            <w:autoSpaceDE w:val="0"/>
            <w:autoSpaceDN w:val="0"/>
            <w:adjustRightInd w:val="0"/>
          </w:pPr>
        </w:pPrChange>
      </w:pPr>
      <w:r w:rsidRPr="005C1EAE">
        <w:rPr>
          <w:rStyle w:val="FootnoteReference"/>
          <w:rPrChange w:id="17412" w:author="Author">
            <w:rPr>
              <w:color w:val="000000"/>
              <w:sz w:val="20"/>
              <w:szCs w:val="20"/>
            </w:rPr>
          </w:rPrChange>
        </w:rPr>
        <w:footnoteRef/>
      </w:r>
      <w:del w:id="17413" w:author="Author">
        <w:r w:rsidRPr="005C1EAE" w:rsidDel="00831593">
          <w:rPr>
            <w:color w:val="000000"/>
            <w:spacing w:val="2"/>
            <w:sz w:val="17"/>
            <w:szCs w:val="20"/>
            <w:rPrChange w:id="17414" w:author="Author">
              <w:rPr>
                <w:color w:val="000000"/>
                <w:sz w:val="20"/>
                <w:szCs w:val="20"/>
              </w:rPr>
            </w:rPrChange>
          </w:rPr>
          <w:tab/>
        </w:r>
      </w:del>
      <w:ins w:id="17415" w:author="Author">
        <w:r w:rsidR="00831593">
          <w:rPr>
            <w:color w:val="000000"/>
            <w:spacing w:val="2"/>
            <w:sz w:val="17"/>
            <w:szCs w:val="20"/>
          </w:rPr>
          <w:t> </w:t>
        </w:r>
      </w:ins>
      <w:r w:rsidRPr="005C1EAE">
        <w:rPr>
          <w:color w:val="000000"/>
          <w:spacing w:val="2"/>
          <w:sz w:val="17"/>
          <w:szCs w:val="20"/>
          <w:rPrChange w:id="17416" w:author="Author">
            <w:rPr>
              <w:color w:val="000000"/>
              <w:sz w:val="20"/>
              <w:szCs w:val="20"/>
            </w:rPr>
          </w:rPrChange>
        </w:rPr>
        <w:t xml:space="preserve">4Q400 1 I, 14–16; 1QSa II, 3–10. The 1QSa text does not indicate that ritually impure people are prohibited from joining the </w:t>
      </w:r>
      <w:r w:rsidRPr="005C1EAE">
        <w:rPr>
          <w:color w:val="000000"/>
          <w:spacing w:val="2"/>
          <w:sz w:val="17"/>
          <w:szCs w:val="20"/>
          <w:rtl/>
          <w:rPrChange w:id="17417" w:author="Author">
            <w:rPr>
              <w:color w:val="000000"/>
              <w:sz w:val="20"/>
              <w:szCs w:val="20"/>
              <w:rtl/>
            </w:rPr>
          </w:rPrChange>
        </w:rPr>
        <w:t>יחד</w:t>
      </w:r>
      <w:r w:rsidRPr="005C1EAE">
        <w:rPr>
          <w:color w:val="000000"/>
          <w:spacing w:val="2"/>
          <w:sz w:val="17"/>
          <w:szCs w:val="20"/>
          <w:rPrChange w:id="17418" w:author="Author">
            <w:rPr>
              <w:color w:val="000000"/>
              <w:sz w:val="20"/>
              <w:szCs w:val="20"/>
            </w:rPr>
          </w:rPrChange>
        </w:rPr>
        <w:t xml:space="preserve">, only that they may not enter the </w:t>
      </w:r>
      <w:r w:rsidRPr="005C1EAE">
        <w:rPr>
          <w:color w:val="000000"/>
          <w:spacing w:val="2"/>
          <w:sz w:val="17"/>
          <w:szCs w:val="20"/>
          <w:rtl/>
          <w:rPrChange w:id="17419" w:author="Author">
            <w:rPr>
              <w:color w:val="000000"/>
              <w:sz w:val="20"/>
              <w:szCs w:val="20"/>
              <w:rtl/>
            </w:rPr>
          </w:rPrChange>
        </w:rPr>
        <w:t>קהל</w:t>
      </w:r>
      <w:r w:rsidRPr="005C1EAE">
        <w:rPr>
          <w:color w:val="000000"/>
          <w:spacing w:val="2"/>
          <w:sz w:val="17"/>
          <w:szCs w:val="20"/>
          <w:rPrChange w:id="17420" w:author="Author">
            <w:rPr>
              <w:color w:val="000000"/>
              <w:sz w:val="20"/>
              <w:szCs w:val="20"/>
            </w:rPr>
          </w:rPrChange>
        </w:rPr>
        <w:t xml:space="preserve">, “assembly” (the text also uses </w:t>
      </w:r>
      <w:r w:rsidRPr="005C1EAE">
        <w:rPr>
          <w:color w:val="000000"/>
          <w:spacing w:val="2"/>
          <w:sz w:val="17"/>
          <w:szCs w:val="20"/>
          <w:rtl/>
          <w:rPrChange w:id="17421" w:author="Author">
            <w:rPr>
              <w:color w:val="000000"/>
              <w:sz w:val="20"/>
              <w:szCs w:val="20"/>
              <w:rtl/>
            </w:rPr>
          </w:rPrChange>
        </w:rPr>
        <w:t>עדה</w:t>
      </w:r>
      <w:r w:rsidRPr="005C1EAE">
        <w:rPr>
          <w:color w:val="000000"/>
          <w:spacing w:val="2"/>
          <w:sz w:val="17"/>
          <w:szCs w:val="20"/>
          <w:rPrChange w:id="17422" w:author="Author">
            <w:rPr>
              <w:color w:val="000000"/>
              <w:sz w:val="20"/>
              <w:szCs w:val="20"/>
            </w:rPr>
          </w:rPrChange>
        </w:rPr>
        <w:t xml:space="preserve">, “national, legal and cultic communities”; </w:t>
      </w:r>
      <w:r w:rsidRPr="005C1EAE">
        <w:rPr>
          <w:i/>
          <w:iCs/>
          <w:color w:val="000000"/>
          <w:spacing w:val="2"/>
          <w:sz w:val="17"/>
          <w:szCs w:val="20"/>
          <w:rPrChange w:id="17423" w:author="Author">
            <w:rPr>
              <w:i/>
              <w:iCs/>
              <w:color w:val="000000"/>
              <w:sz w:val="20"/>
              <w:szCs w:val="20"/>
            </w:rPr>
          </w:rPrChange>
        </w:rPr>
        <w:t>HALOT</w:t>
      </w:r>
      <w:r w:rsidRPr="005C1EAE">
        <w:rPr>
          <w:color w:val="000000"/>
          <w:spacing w:val="2"/>
          <w:sz w:val="17"/>
          <w:szCs w:val="20"/>
          <w:rPrChange w:id="17424" w:author="Author">
            <w:rPr>
              <w:color w:val="000000"/>
              <w:sz w:val="20"/>
              <w:szCs w:val="20"/>
            </w:rPr>
          </w:rPrChange>
        </w:rPr>
        <w:t>, s.v. “</w:t>
      </w:r>
      <w:r w:rsidRPr="005C1EAE">
        <w:rPr>
          <w:color w:val="000000"/>
          <w:spacing w:val="2"/>
          <w:sz w:val="17"/>
          <w:szCs w:val="20"/>
          <w:rtl/>
          <w:rPrChange w:id="17425" w:author="Author">
            <w:rPr>
              <w:color w:val="000000"/>
              <w:sz w:val="20"/>
              <w:szCs w:val="20"/>
              <w:rtl/>
            </w:rPr>
          </w:rPrChange>
        </w:rPr>
        <w:t>עֵדָה</w:t>
      </w:r>
      <w:r w:rsidRPr="005C1EAE">
        <w:rPr>
          <w:color w:val="000000"/>
          <w:spacing w:val="2"/>
          <w:sz w:val="17"/>
          <w:szCs w:val="20"/>
          <w:rPrChange w:id="17426" w:author="Author">
            <w:rPr>
              <w:color w:val="000000"/>
              <w:sz w:val="20"/>
              <w:szCs w:val="20"/>
            </w:rPr>
          </w:rPrChange>
        </w:rPr>
        <w:t>”).</w:t>
      </w:r>
    </w:p>
  </w:footnote>
  <w:footnote w:id="931">
    <w:p w14:paraId="6B5DA52E" w14:textId="25747E7E" w:rsidR="00AB367A" w:rsidRPr="005C1EAE" w:rsidRDefault="0035652A" w:rsidP="005C1EAE">
      <w:pPr>
        <w:autoSpaceDE w:val="0"/>
        <w:autoSpaceDN w:val="0"/>
        <w:adjustRightInd w:val="0"/>
        <w:spacing w:line="210" w:lineRule="exact"/>
        <w:ind w:firstLine="228"/>
        <w:jc w:val="both"/>
        <w:rPr>
          <w:spacing w:val="2"/>
          <w:sz w:val="17"/>
          <w:rPrChange w:id="17447" w:author="Author">
            <w:rPr/>
          </w:rPrChange>
        </w:rPr>
        <w:pPrChange w:id="17448" w:author="Author">
          <w:pPr>
            <w:widowControl w:val="0"/>
            <w:autoSpaceDE w:val="0"/>
            <w:autoSpaceDN w:val="0"/>
            <w:adjustRightInd w:val="0"/>
          </w:pPr>
        </w:pPrChange>
      </w:pPr>
      <w:r w:rsidRPr="005C1EAE">
        <w:rPr>
          <w:rStyle w:val="FootnoteReference"/>
          <w:rPrChange w:id="17449" w:author="Author">
            <w:rPr>
              <w:color w:val="000000"/>
              <w:sz w:val="20"/>
              <w:szCs w:val="20"/>
            </w:rPr>
          </w:rPrChange>
        </w:rPr>
        <w:footnoteRef/>
      </w:r>
      <w:del w:id="17450" w:author="Author">
        <w:r w:rsidRPr="005C1EAE" w:rsidDel="00831593">
          <w:rPr>
            <w:color w:val="000000"/>
            <w:spacing w:val="2"/>
            <w:sz w:val="17"/>
            <w:szCs w:val="20"/>
            <w:rPrChange w:id="17451" w:author="Author">
              <w:rPr>
                <w:color w:val="000000"/>
                <w:sz w:val="20"/>
                <w:szCs w:val="20"/>
              </w:rPr>
            </w:rPrChange>
          </w:rPr>
          <w:tab/>
        </w:r>
      </w:del>
      <w:ins w:id="17452" w:author="Author">
        <w:r w:rsidR="00831593">
          <w:rPr>
            <w:color w:val="000000"/>
            <w:spacing w:val="2"/>
            <w:sz w:val="17"/>
            <w:szCs w:val="20"/>
          </w:rPr>
          <w:t> </w:t>
        </w:r>
      </w:ins>
      <w:r w:rsidRPr="005C1EAE">
        <w:rPr>
          <w:color w:val="000000"/>
          <w:spacing w:val="2"/>
          <w:sz w:val="17"/>
          <w:szCs w:val="20"/>
          <w:rPrChange w:id="17453" w:author="Author">
            <w:rPr>
              <w:color w:val="000000"/>
              <w:sz w:val="20"/>
              <w:szCs w:val="20"/>
            </w:rPr>
          </w:rPrChange>
        </w:rPr>
        <w:t xml:space="preserve">4Q397 14–21, 5–16; 4Q398 10, 1. The text explicitly notes, “because of </w:t>
      </w:r>
      <w:del w:id="17454" w:author="Author">
        <w:r w:rsidRPr="005C1EAE" w:rsidDel="00E96B7D">
          <w:rPr>
            <w:color w:val="000000"/>
            <w:spacing w:val="2"/>
            <w:sz w:val="17"/>
            <w:szCs w:val="20"/>
            <w:rPrChange w:id="17455" w:author="Author">
              <w:rPr>
                <w:color w:val="000000"/>
                <w:sz w:val="20"/>
                <w:szCs w:val="20"/>
              </w:rPr>
            </w:rPrChange>
          </w:rPr>
          <w:delText xml:space="preserve">] </w:delText>
        </w:r>
      </w:del>
      <w:r w:rsidRPr="005C1EAE">
        <w:rPr>
          <w:color w:val="000000"/>
          <w:spacing w:val="2"/>
          <w:sz w:val="17"/>
          <w:szCs w:val="20"/>
          <w:rPrChange w:id="17456" w:author="Author">
            <w:rPr>
              <w:color w:val="000000"/>
              <w:sz w:val="20"/>
              <w:szCs w:val="20"/>
            </w:rPr>
          </w:rPrChange>
        </w:rPr>
        <w:t xml:space="preserve">the violence and the fornication, [some] places have been destroyed” and references Deut 7:26. Cf., García Martínez, </w:t>
      </w:r>
      <w:r w:rsidRPr="005C1EAE">
        <w:rPr>
          <w:i/>
          <w:iCs/>
          <w:color w:val="000000"/>
          <w:spacing w:val="2"/>
          <w:sz w:val="17"/>
          <w:szCs w:val="20"/>
          <w:rPrChange w:id="17457" w:author="Author">
            <w:rPr>
              <w:i/>
              <w:iCs/>
              <w:color w:val="000000"/>
              <w:sz w:val="20"/>
              <w:szCs w:val="20"/>
            </w:rPr>
          </w:rPrChange>
        </w:rPr>
        <w:t>People</w:t>
      </w:r>
      <w:r w:rsidRPr="005C1EAE">
        <w:rPr>
          <w:color w:val="000000"/>
          <w:spacing w:val="2"/>
          <w:sz w:val="17"/>
          <w:szCs w:val="20"/>
          <w:rPrChange w:id="17458" w:author="Author">
            <w:rPr>
              <w:color w:val="000000"/>
              <w:sz w:val="20"/>
              <w:szCs w:val="20"/>
            </w:rPr>
          </w:rPrChange>
        </w:rPr>
        <w:t>, 32–35.</w:t>
      </w:r>
    </w:p>
  </w:footnote>
  <w:footnote w:id="932">
    <w:p w14:paraId="0296C6A2" w14:textId="0125728E" w:rsidR="00AB367A" w:rsidRPr="005C1EAE" w:rsidRDefault="0035652A" w:rsidP="005C1EAE">
      <w:pPr>
        <w:autoSpaceDE w:val="0"/>
        <w:autoSpaceDN w:val="0"/>
        <w:adjustRightInd w:val="0"/>
        <w:spacing w:line="210" w:lineRule="exact"/>
        <w:ind w:firstLine="228"/>
        <w:jc w:val="both"/>
        <w:rPr>
          <w:spacing w:val="2"/>
          <w:sz w:val="17"/>
          <w:rPrChange w:id="17461" w:author="Author">
            <w:rPr/>
          </w:rPrChange>
        </w:rPr>
        <w:pPrChange w:id="17462" w:author="Author">
          <w:pPr>
            <w:widowControl w:val="0"/>
            <w:autoSpaceDE w:val="0"/>
            <w:autoSpaceDN w:val="0"/>
            <w:adjustRightInd w:val="0"/>
          </w:pPr>
        </w:pPrChange>
      </w:pPr>
      <w:r w:rsidRPr="005C1EAE">
        <w:rPr>
          <w:rStyle w:val="FootnoteReference"/>
          <w:rPrChange w:id="17463" w:author="Author">
            <w:rPr>
              <w:color w:val="000000"/>
              <w:sz w:val="20"/>
              <w:szCs w:val="20"/>
            </w:rPr>
          </w:rPrChange>
        </w:rPr>
        <w:footnoteRef/>
      </w:r>
      <w:del w:id="17464" w:author="Author">
        <w:r w:rsidRPr="005C1EAE" w:rsidDel="00831593">
          <w:rPr>
            <w:color w:val="000000"/>
            <w:spacing w:val="2"/>
            <w:sz w:val="17"/>
            <w:szCs w:val="20"/>
            <w:rPrChange w:id="17465" w:author="Author">
              <w:rPr>
                <w:color w:val="000000"/>
                <w:sz w:val="20"/>
                <w:szCs w:val="20"/>
              </w:rPr>
            </w:rPrChange>
          </w:rPr>
          <w:tab/>
        </w:r>
      </w:del>
      <w:ins w:id="17466" w:author="Author">
        <w:r w:rsidR="00831593">
          <w:rPr>
            <w:color w:val="000000"/>
            <w:spacing w:val="2"/>
            <w:sz w:val="17"/>
            <w:szCs w:val="20"/>
          </w:rPr>
          <w:t> </w:t>
        </w:r>
      </w:ins>
      <w:r w:rsidRPr="005C1EAE">
        <w:rPr>
          <w:color w:val="000000"/>
          <w:spacing w:val="2"/>
          <w:sz w:val="17"/>
          <w:szCs w:val="20"/>
          <w:rPrChange w:id="17467" w:author="Author">
            <w:rPr>
              <w:color w:val="000000"/>
              <w:sz w:val="20"/>
              <w:szCs w:val="20"/>
            </w:rPr>
          </w:rPrChange>
        </w:rPr>
        <w:t>1QS V, 5, my translation; cf. 4Q504 4, 11–12.</w:t>
      </w:r>
    </w:p>
  </w:footnote>
  <w:footnote w:id="933">
    <w:p w14:paraId="6D4EDE22" w14:textId="14A86FB4" w:rsidR="00AB367A" w:rsidRPr="005C1EAE" w:rsidRDefault="0035652A" w:rsidP="005C1EAE">
      <w:pPr>
        <w:autoSpaceDE w:val="0"/>
        <w:autoSpaceDN w:val="0"/>
        <w:adjustRightInd w:val="0"/>
        <w:spacing w:line="210" w:lineRule="exact"/>
        <w:ind w:firstLine="228"/>
        <w:jc w:val="both"/>
        <w:rPr>
          <w:spacing w:val="2"/>
          <w:sz w:val="17"/>
          <w:rPrChange w:id="17477" w:author="Author">
            <w:rPr/>
          </w:rPrChange>
        </w:rPr>
        <w:pPrChange w:id="17478" w:author="Author">
          <w:pPr>
            <w:widowControl w:val="0"/>
            <w:autoSpaceDE w:val="0"/>
            <w:autoSpaceDN w:val="0"/>
            <w:adjustRightInd w:val="0"/>
          </w:pPr>
        </w:pPrChange>
      </w:pPr>
      <w:r w:rsidRPr="005C1EAE">
        <w:rPr>
          <w:rStyle w:val="FootnoteReference"/>
          <w:rPrChange w:id="17479" w:author="Author">
            <w:rPr>
              <w:color w:val="000000"/>
              <w:sz w:val="20"/>
              <w:szCs w:val="20"/>
            </w:rPr>
          </w:rPrChange>
        </w:rPr>
        <w:footnoteRef/>
      </w:r>
      <w:del w:id="17480" w:author="Author">
        <w:r w:rsidRPr="005C1EAE" w:rsidDel="00831593">
          <w:rPr>
            <w:color w:val="000000"/>
            <w:spacing w:val="2"/>
            <w:sz w:val="17"/>
            <w:szCs w:val="20"/>
            <w:rPrChange w:id="17481" w:author="Author">
              <w:rPr>
                <w:color w:val="000000"/>
                <w:sz w:val="20"/>
                <w:szCs w:val="20"/>
              </w:rPr>
            </w:rPrChange>
          </w:rPr>
          <w:tab/>
        </w:r>
      </w:del>
      <w:ins w:id="17482" w:author="Author">
        <w:r w:rsidR="00831593">
          <w:rPr>
            <w:color w:val="000000"/>
            <w:spacing w:val="2"/>
            <w:sz w:val="17"/>
            <w:szCs w:val="20"/>
          </w:rPr>
          <w:t> </w:t>
        </w:r>
      </w:ins>
      <w:r w:rsidRPr="005C1EAE">
        <w:rPr>
          <w:color w:val="000000"/>
          <w:spacing w:val="2"/>
          <w:sz w:val="17"/>
          <w:szCs w:val="20"/>
          <w:rPrChange w:id="17483" w:author="Author">
            <w:rPr>
              <w:color w:val="000000"/>
              <w:sz w:val="20"/>
              <w:szCs w:val="20"/>
            </w:rPr>
          </w:rPrChange>
        </w:rPr>
        <w:t xml:space="preserve">Atonement for the community is found in 1QS V, 6; for the land, 1QS VIII, 6, 10; 1QSa I, 3; for sin, 1QS VIII, 3. Note that while </w:t>
      </w:r>
      <w:r w:rsidRPr="005C1EAE">
        <w:rPr>
          <w:color w:val="000000"/>
          <w:spacing w:val="2"/>
          <w:sz w:val="17"/>
          <w:szCs w:val="20"/>
          <w:rtl/>
          <w:rPrChange w:id="17484" w:author="Author">
            <w:rPr>
              <w:color w:val="000000"/>
              <w:sz w:val="20"/>
              <w:szCs w:val="20"/>
              <w:rtl/>
            </w:rPr>
          </w:rPrChange>
        </w:rPr>
        <w:t>כפר</w:t>
      </w:r>
      <w:r w:rsidRPr="005C1EAE">
        <w:rPr>
          <w:color w:val="000000"/>
          <w:spacing w:val="2"/>
          <w:sz w:val="17"/>
          <w:szCs w:val="20"/>
          <w:rPrChange w:id="17485" w:author="Author">
            <w:rPr>
              <w:color w:val="000000"/>
              <w:sz w:val="20"/>
              <w:szCs w:val="20"/>
            </w:rPr>
          </w:rPrChange>
        </w:rPr>
        <w:t xml:space="preserve"> is used in reference to the land and community, </w:t>
      </w:r>
      <w:r w:rsidRPr="005C1EAE">
        <w:rPr>
          <w:color w:val="000000"/>
          <w:spacing w:val="2"/>
          <w:sz w:val="17"/>
          <w:szCs w:val="20"/>
          <w:rtl/>
          <w:rPrChange w:id="17486" w:author="Author">
            <w:rPr>
              <w:color w:val="000000"/>
              <w:sz w:val="20"/>
              <w:szCs w:val="20"/>
              <w:rtl/>
            </w:rPr>
          </w:rPrChange>
        </w:rPr>
        <w:t>רצה</w:t>
      </w:r>
      <w:r w:rsidRPr="005C1EAE">
        <w:rPr>
          <w:color w:val="000000"/>
          <w:spacing w:val="2"/>
          <w:sz w:val="17"/>
          <w:szCs w:val="20"/>
          <w:rPrChange w:id="17487" w:author="Author">
            <w:rPr>
              <w:color w:val="000000"/>
              <w:sz w:val="20"/>
              <w:szCs w:val="20"/>
            </w:rPr>
          </w:rPrChange>
        </w:rPr>
        <w:t>, “propitiate” is used in reference to sin (</w:t>
      </w:r>
      <w:r w:rsidRPr="005C1EAE">
        <w:rPr>
          <w:color w:val="000000"/>
          <w:spacing w:val="2"/>
          <w:sz w:val="17"/>
          <w:szCs w:val="20"/>
          <w:rtl/>
          <w:rPrChange w:id="17488" w:author="Author">
            <w:rPr>
              <w:color w:val="000000"/>
              <w:sz w:val="20"/>
              <w:szCs w:val="20"/>
              <w:rtl/>
            </w:rPr>
          </w:rPrChange>
        </w:rPr>
        <w:t>עוון</w:t>
      </w:r>
      <w:r w:rsidRPr="005C1EAE">
        <w:rPr>
          <w:color w:val="000000"/>
          <w:spacing w:val="2"/>
          <w:sz w:val="17"/>
          <w:szCs w:val="20"/>
          <w:rPrChange w:id="17489" w:author="Author">
            <w:rPr>
              <w:color w:val="000000"/>
              <w:sz w:val="20"/>
              <w:szCs w:val="20"/>
            </w:rPr>
          </w:rPrChange>
        </w:rPr>
        <w:t xml:space="preserve">). The text is reconstructed, but see 1Q34bis 3 I, 4–5 and the translation of Wise, Abegg, Cook, </w:t>
      </w:r>
      <w:r w:rsidRPr="005C1EAE">
        <w:rPr>
          <w:i/>
          <w:iCs/>
          <w:color w:val="000000"/>
          <w:spacing w:val="2"/>
          <w:sz w:val="17"/>
          <w:szCs w:val="20"/>
          <w:rPrChange w:id="17490" w:author="Author">
            <w:rPr>
              <w:i/>
              <w:iCs/>
              <w:color w:val="000000"/>
              <w:sz w:val="20"/>
              <w:szCs w:val="20"/>
            </w:rPr>
          </w:rPrChange>
        </w:rPr>
        <w:t>Dead Sea Scrolls</w:t>
      </w:r>
      <w:r w:rsidRPr="005C1EAE">
        <w:rPr>
          <w:color w:val="000000"/>
          <w:spacing w:val="2"/>
          <w:sz w:val="17"/>
          <w:szCs w:val="20"/>
          <w:rPrChange w:id="17491" w:author="Author">
            <w:rPr>
              <w:color w:val="000000"/>
              <w:sz w:val="20"/>
              <w:szCs w:val="20"/>
            </w:rPr>
          </w:rPrChange>
        </w:rPr>
        <w:t xml:space="preserve">, 206. It is unfortunately highly fragmentary, but also 4Q414 1 II–2 I, 3. </w:t>
      </w:r>
    </w:p>
  </w:footnote>
  <w:footnote w:id="934">
    <w:p w14:paraId="05ACC1C8" w14:textId="1CD21620" w:rsidR="00AB367A" w:rsidRPr="005C1EAE" w:rsidRDefault="0035652A" w:rsidP="005C1EAE">
      <w:pPr>
        <w:autoSpaceDE w:val="0"/>
        <w:autoSpaceDN w:val="0"/>
        <w:adjustRightInd w:val="0"/>
        <w:spacing w:line="210" w:lineRule="exact"/>
        <w:ind w:firstLine="228"/>
        <w:jc w:val="both"/>
        <w:rPr>
          <w:spacing w:val="2"/>
          <w:sz w:val="17"/>
          <w:rPrChange w:id="17493" w:author="Author">
            <w:rPr/>
          </w:rPrChange>
        </w:rPr>
        <w:pPrChange w:id="17494" w:author="Author">
          <w:pPr>
            <w:widowControl w:val="0"/>
            <w:autoSpaceDE w:val="0"/>
            <w:autoSpaceDN w:val="0"/>
            <w:adjustRightInd w:val="0"/>
          </w:pPr>
        </w:pPrChange>
      </w:pPr>
      <w:r w:rsidRPr="005C1EAE">
        <w:rPr>
          <w:rStyle w:val="FootnoteReference"/>
          <w:rPrChange w:id="17495" w:author="Author">
            <w:rPr>
              <w:color w:val="000000"/>
              <w:sz w:val="20"/>
              <w:szCs w:val="20"/>
            </w:rPr>
          </w:rPrChange>
        </w:rPr>
        <w:footnoteRef/>
      </w:r>
      <w:del w:id="17496" w:author="Author">
        <w:r w:rsidRPr="005C1EAE" w:rsidDel="00831593">
          <w:rPr>
            <w:color w:val="000000"/>
            <w:spacing w:val="2"/>
            <w:sz w:val="17"/>
            <w:szCs w:val="20"/>
            <w:rPrChange w:id="17497" w:author="Author">
              <w:rPr>
                <w:color w:val="000000"/>
                <w:sz w:val="20"/>
                <w:szCs w:val="20"/>
              </w:rPr>
            </w:rPrChange>
          </w:rPr>
          <w:tab/>
        </w:r>
      </w:del>
      <w:ins w:id="17498" w:author="Author">
        <w:r w:rsidR="00831593">
          <w:rPr>
            <w:color w:val="000000"/>
            <w:spacing w:val="2"/>
            <w:sz w:val="17"/>
            <w:szCs w:val="20"/>
          </w:rPr>
          <w:t> </w:t>
        </w:r>
      </w:ins>
      <w:r w:rsidRPr="005C1EAE">
        <w:rPr>
          <w:color w:val="000000"/>
          <w:spacing w:val="2"/>
          <w:sz w:val="17"/>
          <w:szCs w:val="20"/>
          <w:rPrChange w:id="17499" w:author="Author">
            <w:rPr>
              <w:color w:val="000000"/>
              <w:sz w:val="20"/>
              <w:szCs w:val="20"/>
            </w:rPr>
          </w:rPrChange>
        </w:rPr>
        <w:t xml:space="preserve">Fiorenza, “Cultic Language,” 166; Neusner, </w:t>
      </w:r>
      <w:r w:rsidRPr="005C1EAE">
        <w:rPr>
          <w:i/>
          <w:iCs/>
          <w:color w:val="000000"/>
          <w:spacing w:val="2"/>
          <w:sz w:val="17"/>
          <w:szCs w:val="20"/>
          <w:rPrChange w:id="17500" w:author="Author">
            <w:rPr>
              <w:i/>
              <w:iCs/>
              <w:color w:val="000000"/>
              <w:sz w:val="20"/>
              <w:szCs w:val="20"/>
            </w:rPr>
          </w:rPrChange>
        </w:rPr>
        <w:t>Idea</w:t>
      </w:r>
      <w:r w:rsidRPr="005C1EAE">
        <w:rPr>
          <w:color w:val="000000"/>
          <w:spacing w:val="2"/>
          <w:sz w:val="17"/>
          <w:szCs w:val="20"/>
          <w:rPrChange w:id="17501" w:author="Author">
            <w:rPr>
              <w:color w:val="000000"/>
              <w:sz w:val="20"/>
              <w:szCs w:val="20"/>
            </w:rPr>
          </w:rPrChange>
        </w:rPr>
        <w:t>, 50.</w:t>
      </w:r>
    </w:p>
  </w:footnote>
  <w:footnote w:id="935">
    <w:p w14:paraId="4F92D0C6" w14:textId="42A77E6A" w:rsidR="00AB367A" w:rsidRPr="005C1EAE" w:rsidRDefault="0035652A" w:rsidP="005C1EAE">
      <w:pPr>
        <w:autoSpaceDE w:val="0"/>
        <w:autoSpaceDN w:val="0"/>
        <w:adjustRightInd w:val="0"/>
        <w:spacing w:line="210" w:lineRule="exact"/>
        <w:ind w:firstLine="228"/>
        <w:jc w:val="both"/>
        <w:rPr>
          <w:spacing w:val="2"/>
          <w:sz w:val="17"/>
          <w:rPrChange w:id="17507" w:author="Author">
            <w:rPr/>
          </w:rPrChange>
        </w:rPr>
        <w:pPrChange w:id="17508" w:author="Author">
          <w:pPr>
            <w:widowControl w:val="0"/>
            <w:autoSpaceDE w:val="0"/>
            <w:autoSpaceDN w:val="0"/>
            <w:adjustRightInd w:val="0"/>
          </w:pPr>
        </w:pPrChange>
      </w:pPr>
      <w:r w:rsidRPr="005C1EAE">
        <w:rPr>
          <w:rStyle w:val="FootnoteReference"/>
          <w:rPrChange w:id="17509" w:author="Author">
            <w:rPr>
              <w:color w:val="000000"/>
              <w:sz w:val="20"/>
              <w:szCs w:val="20"/>
            </w:rPr>
          </w:rPrChange>
        </w:rPr>
        <w:footnoteRef/>
      </w:r>
      <w:del w:id="17510" w:author="Author">
        <w:r w:rsidRPr="005C1EAE" w:rsidDel="00831593">
          <w:rPr>
            <w:color w:val="000000"/>
            <w:spacing w:val="2"/>
            <w:sz w:val="17"/>
            <w:szCs w:val="20"/>
            <w:rPrChange w:id="17511" w:author="Author">
              <w:rPr>
                <w:color w:val="000000"/>
                <w:sz w:val="20"/>
                <w:szCs w:val="20"/>
              </w:rPr>
            </w:rPrChange>
          </w:rPr>
          <w:tab/>
        </w:r>
      </w:del>
      <w:ins w:id="17512" w:author="Author">
        <w:r w:rsidR="00831593">
          <w:rPr>
            <w:color w:val="000000"/>
            <w:spacing w:val="2"/>
            <w:sz w:val="17"/>
            <w:szCs w:val="20"/>
          </w:rPr>
          <w:t> </w:t>
        </w:r>
      </w:ins>
      <w:r w:rsidRPr="005C1EAE">
        <w:rPr>
          <w:color w:val="000000"/>
          <w:spacing w:val="2"/>
          <w:sz w:val="17"/>
          <w:szCs w:val="20"/>
          <w:rPrChange w:id="17513" w:author="Author">
            <w:rPr>
              <w:color w:val="000000"/>
              <w:sz w:val="20"/>
              <w:szCs w:val="20"/>
            </w:rPr>
          </w:rPrChange>
        </w:rPr>
        <w:t>Cf. 4Q414 1–2 II, 3.</w:t>
      </w:r>
    </w:p>
  </w:footnote>
  <w:footnote w:id="936">
    <w:p w14:paraId="4E6021D5" w14:textId="2EA96DDB" w:rsidR="00AB367A" w:rsidRPr="005C1EAE" w:rsidRDefault="0035652A" w:rsidP="005C1EAE">
      <w:pPr>
        <w:autoSpaceDE w:val="0"/>
        <w:autoSpaceDN w:val="0"/>
        <w:adjustRightInd w:val="0"/>
        <w:spacing w:line="210" w:lineRule="exact"/>
        <w:ind w:firstLine="228"/>
        <w:jc w:val="both"/>
        <w:rPr>
          <w:spacing w:val="2"/>
          <w:sz w:val="17"/>
          <w:rPrChange w:id="17515" w:author="Author">
            <w:rPr/>
          </w:rPrChange>
        </w:rPr>
        <w:pPrChange w:id="17516" w:author="Author">
          <w:pPr>
            <w:widowControl w:val="0"/>
            <w:autoSpaceDE w:val="0"/>
            <w:autoSpaceDN w:val="0"/>
            <w:adjustRightInd w:val="0"/>
          </w:pPr>
        </w:pPrChange>
      </w:pPr>
      <w:r w:rsidRPr="005C1EAE">
        <w:rPr>
          <w:rStyle w:val="FootnoteReference"/>
          <w:rPrChange w:id="17517" w:author="Author">
            <w:rPr>
              <w:color w:val="000000"/>
              <w:sz w:val="20"/>
              <w:szCs w:val="20"/>
            </w:rPr>
          </w:rPrChange>
        </w:rPr>
        <w:footnoteRef/>
      </w:r>
      <w:del w:id="17518" w:author="Author">
        <w:r w:rsidRPr="005C1EAE" w:rsidDel="00831593">
          <w:rPr>
            <w:color w:val="000000"/>
            <w:spacing w:val="2"/>
            <w:sz w:val="17"/>
            <w:szCs w:val="20"/>
            <w:rPrChange w:id="17519" w:author="Author">
              <w:rPr>
                <w:color w:val="000000"/>
                <w:sz w:val="20"/>
                <w:szCs w:val="20"/>
              </w:rPr>
            </w:rPrChange>
          </w:rPr>
          <w:tab/>
        </w:r>
      </w:del>
      <w:ins w:id="17520" w:author="Author">
        <w:r w:rsidR="00831593">
          <w:rPr>
            <w:color w:val="000000"/>
            <w:spacing w:val="2"/>
            <w:sz w:val="17"/>
            <w:szCs w:val="20"/>
          </w:rPr>
          <w:t> </w:t>
        </w:r>
      </w:ins>
      <w:r w:rsidRPr="005C1EAE">
        <w:rPr>
          <w:color w:val="000000"/>
          <w:spacing w:val="2"/>
          <w:sz w:val="17"/>
          <w:szCs w:val="20"/>
          <w:rPrChange w:id="17521" w:author="Author">
            <w:rPr>
              <w:color w:val="000000"/>
              <w:sz w:val="20"/>
              <w:szCs w:val="20"/>
            </w:rPr>
          </w:rPrChange>
        </w:rPr>
        <w:t>1QS XI, 2, 5, 10–12, 14.</w:t>
      </w:r>
    </w:p>
  </w:footnote>
  <w:footnote w:id="937">
    <w:p w14:paraId="58FEC36A" w14:textId="34E83557" w:rsidR="00AB367A" w:rsidRPr="005C1EAE" w:rsidRDefault="0035652A" w:rsidP="005C1EAE">
      <w:pPr>
        <w:autoSpaceDE w:val="0"/>
        <w:autoSpaceDN w:val="0"/>
        <w:adjustRightInd w:val="0"/>
        <w:spacing w:line="210" w:lineRule="exact"/>
        <w:ind w:firstLine="228"/>
        <w:jc w:val="both"/>
        <w:rPr>
          <w:spacing w:val="2"/>
          <w:sz w:val="17"/>
          <w:rPrChange w:id="17524" w:author="Author">
            <w:rPr/>
          </w:rPrChange>
        </w:rPr>
        <w:pPrChange w:id="17525" w:author="Author">
          <w:pPr>
            <w:widowControl w:val="0"/>
            <w:autoSpaceDE w:val="0"/>
            <w:autoSpaceDN w:val="0"/>
            <w:adjustRightInd w:val="0"/>
          </w:pPr>
        </w:pPrChange>
      </w:pPr>
      <w:r w:rsidRPr="005C1EAE">
        <w:rPr>
          <w:rStyle w:val="FootnoteReference"/>
          <w:rPrChange w:id="17526" w:author="Author">
            <w:rPr>
              <w:color w:val="000000"/>
              <w:sz w:val="20"/>
              <w:szCs w:val="20"/>
            </w:rPr>
          </w:rPrChange>
        </w:rPr>
        <w:footnoteRef/>
      </w:r>
      <w:del w:id="17527" w:author="Author">
        <w:r w:rsidRPr="005C1EAE" w:rsidDel="00831593">
          <w:rPr>
            <w:color w:val="000000"/>
            <w:spacing w:val="2"/>
            <w:sz w:val="17"/>
            <w:szCs w:val="20"/>
            <w:rPrChange w:id="17528" w:author="Author">
              <w:rPr>
                <w:color w:val="000000"/>
                <w:sz w:val="20"/>
                <w:szCs w:val="20"/>
              </w:rPr>
            </w:rPrChange>
          </w:rPr>
          <w:tab/>
        </w:r>
      </w:del>
      <w:ins w:id="17529" w:author="Author">
        <w:r w:rsidR="00831593">
          <w:rPr>
            <w:color w:val="000000"/>
            <w:spacing w:val="2"/>
            <w:sz w:val="17"/>
            <w:szCs w:val="20"/>
          </w:rPr>
          <w:t> </w:t>
        </w:r>
      </w:ins>
      <w:r w:rsidRPr="005C1EAE">
        <w:rPr>
          <w:color w:val="000000"/>
          <w:spacing w:val="2"/>
          <w:sz w:val="17"/>
          <w:szCs w:val="20"/>
          <w:rPrChange w:id="17530" w:author="Author">
            <w:rPr>
              <w:color w:val="000000"/>
              <w:sz w:val="20"/>
              <w:szCs w:val="20"/>
            </w:rPr>
          </w:rPrChange>
        </w:rPr>
        <w:t>1QS XI, 14.</w:t>
      </w:r>
    </w:p>
  </w:footnote>
  <w:footnote w:id="938">
    <w:p w14:paraId="409BADF2" w14:textId="3867A617" w:rsidR="00AB367A" w:rsidRPr="005C1EAE" w:rsidRDefault="0035652A" w:rsidP="005C1EAE">
      <w:pPr>
        <w:autoSpaceDE w:val="0"/>
        <w:autoSpaceDN w:val="0"/>
        <w:adjustRightInd w:val="0"/>
        <w:spacing w:line="210" w:lineRule="exact"/>
        <w:ind w:firstLine="228"/>
        <w:jc w:val="both"/>
        <w:rPr>
          <w:spacing w:val="2"/>
          <w:sz w:val="17"/>
          <w:rPrChange w:id="17532" w:author="Author">
            <w:rPr/>
          </w:rPrChange>
        </w:rPr>
        <w:pPrChange w:id="17533" w:author="Author">
          <w:pPr>
            <w:widowControl w:val="0"/>
            <w:autoSpaceDE w:val="0"/>
            <w:autoSpaceDN w:val="0"/>
            <w:adjustRightInd w:val="0"/>
          </w:pPr>
        </w:pPrChange>
      </w:pPr>
      <w:r w:rsidRPr="005C1EAE">
        <w:rPr>
          <w:rStyle w:val="FootnoteReference"/>
          <w:rPrChange w:id="17534" w:author="Author">
            <w:rPr>
              <w:color w:val="000000"/>
              <w:sz w:val="20"/>
              <w:szCs w:val="20"/>
            </w:rPr>
          </w:rPrChange>
        </w:rPr>
        <w:footnoteRef/>
      </w:r>
      <w:del w:id="17535" w:author="Author">
        <w:r w:rsidRPr="005C1EAE" w:rsidDel="00831593">
          <w:rPr>
            <w:color w:val="000000"/>
            <w:spacing w:val="2"/>
            <w:sz w:val="17"/>
            <w:szCs w:val="20"/>
            <w:rPrChange w:id="17536" w:author="Author">
              <w:rPr>
                <w:color w:val="000000"/>
                <w:sz w:val="20"/>
                <w:szCs w:val="20"/>
              </w:rPr>
            </w:rPrChange>
          </w:rPr>
          <w:tab/>
        </w:r>
        <w:r w:rsidRPr="005C1EAE" w:rsidDel="0078217E">
          <w:rPr>
            <w:color w:val="000000"/>
            <w:spacing w:val="2"/>
            <w:sz w:val="17"/>
            <w:szCs w:val="20"/>
            <w:rPrChange w:id="17537" w:author="Author">
              <w:rPr>
                <w:color w:val="000000"/>
                <w:sz w:val="20"/>
                <w:szCs w:val="20"/>
              </w:rPr>
            </w:rPrChange>
          </w:rPr>
          <w:delText xml:space="preserve"> </w:delText>
        </w:r>
      </w:del>
      <w:ins w:id="17538" w:author="Author">
        <w:r w:rsidR="0078217E">
          <w:rPr>
            <w:color w:val="000000"/>
            <w:spacing w:val="2"/>
            <w:sz w:val="17"/>
            <w:szCs w:val="20"/>
          </w:rPr>
          <w:t> </w:t>
        </w:r>
      </w:ins>
      <w:r w:rsidRPr="005C1EAE">
        <w:rPr>
          <w:color w:val="000000"/>
          <w:spacing w:val="2"/>
          <w:sz w:val="17"/>
          <w:szCs w:val="20"/>
          <w:rPrChange w:id="17539" w:author="Author">
            <w:rPr>
              <w:color w:val="000000"/>
              <w:sz w:val="20"/>
              <w:szCs w:val="20"/>
            </w:rPr>
          </w:rPrChange>
        </w:rPr>
        <w:t>1QS XI, 17.</w:t>
      </w:r>
    </w:p>
  </w:footnote>
  <w:footnote w:id="939">
    <w:p w14:paraId="2F6D0118" w14:textId="04BB7BE4" w:rsidR="00AB367A" w:rsidRPr="005C1EAE" w:rsidRDefault="0035652A" w:rsidP="005C1EAE">
      <w:pPr>
        <w:autoSpaceDE w:val="0"/>
        <w:autoSpaceDN w:val="0"/>
        <w:adjustRightInd w:val="0"/>
        <w:spacing w:line="210" w:lineRule="exact"/>
        <w:ind w:firstLine="228"/>
        <w:jc w:val="both"/>
        <w:rPr>
          <w:spacing w:val="2"/>
          <w:sz w:val="17"/>
          <w:rPrChange w:id="17541" w:author="Author">
            <w:rPr/>
          </w:rPrChange>
        </w:rPr>
        <w:pPrChange w:id="17542" w:author="Author">
          <w:pPr>
            <w:widowControl w:val="0"/>
            <w:autoSpaceDE w:val="0"/>
            <w:autoSpaceDN w:val="0"/>
            <w:adjustRightInd w:val="0"/>
          </w:pPr>
        </w:pPrChange>
      </w:pPr>
      <w:r w:rsidRPr="005C1EAE">
        <w:rPr>
          <w:rStyle w:val="FootnoteReference"/>
          <w:rPrChange w:id="17543" w:author="Author">
            <w:rPr>
              <w:color w:val="000000"/>
              <w:sz w:val="20"/>
              <w:szCs w:val="20"/>
            </w:rPr>
          </w:rPrChange>
        </w:rPr>
        <w:footnoteRef/>
      </w:r>
      <w:del w:id="17544" w:author="Author">
        <w:r w:rsidRPr="005C1EAE" w:rsidDel="00831593">
          <w:rPr>
            <w:color w:val="000000"/>
            <w:spacing w:val="2"/>
            <w:sz w:val="17"/>
            <w:szCs w:val="20"/>
            <w:rPrChange w:id="17545" w:author="Author">
              <w:rPr>
                <w:color w:val="000000"/>
                <w:sz w:val="20"/>
                <w:szCs w:val="20"/>
              </w:rPr>
            </w:rPrChange>
          </w:rPr>
          <w:tab/>
        </w:r>
        <w:r w:rsidRPr="005C1EAE" w:rsidDel="0078217E">
          <w:rPr>
            <w:color w:val="000000"/>
            <w:spacing w:val="2"/>
            <w:sz w:val="17"/>
            <w:szCs w:val="20"/>
            <w:rPrChange w:id="17546" w:author="Author">
              <w:rPr>
                <w:color w:val="000000"/>
                <w:sz w:val="20"/>
                <w:szCs w:val="20"/>
              </w:rPr>
            </w:rPrChange>
          </w:rPr>
          <w:delText xml:space="preserve"> </w:delText>
        </w:r>
      </w:del>
      <w:ins w:id="17547" w:author="Author">
        <w:r w:rsidR="0078217E">
          <w:rPr>
            <w:color w:val="000000"/>
            <w:spacing w:val="2"/>
            <w:sz w:val="17"/>
            <w:szCs w:val="20"/>
          </w:rPr>
          <w:t> </w:t>
        </w:r>
      </w:ins>
      <w:r w:rsidRPr="005C1EAE">
        <w:rPr>
          <w:color w:val="000000"/>
          <w:spacing w:val="2"/>
          <w:sz w:val="17"/>
          <w:szCs w:val="20"/>
          <w:rtl/>
          <w:rPrChange w:id="17548" w:author="Author">
            <w:rPr>
              <w:color w:val="000000"/>
              <w:sz w:val="20"/>
              <w:szCs w:val="20"/>
              <w:rtl/>
            </w:rPr>
          </w:rPrChange>
        </w:rPr>
        <w:t>כבודכה טהרתה אנוש מפשע להתקדש לכה מכול תועבות נדה ואשמת מעל להוחד עם בני . . . אמתך ובגורל עם קדושיכה</w:t>
      </w:r>
      <w:r w:rsidRPr="005C1EAE">
        <w:rPr>
          <w:color w:val="000000"/>
          <w:spacing w:val="2"/>
          <w:sz w:val="17"/>
          <w:szCs w:val="20"/>
          <w:rPrChange w:id="17549" w:author="Author">
            <w:rPr>
              <w:color w:val="000000"/>
              <w:sz w:val="20"/>
              <w:szCs w:val="20"/>
            </w:rPr>
          </w:rPrChange>
        </w:rPr>
        <w:t>. Cf. 4Q370 1 II, 3; 11Q5 XIX, 14; XXIV, 12.</w:t>
      </w:r>
    </w:p>
  </w:footnote>
  <w:footnote w:id="940">
    <w:p w14:paraId="03CFC9F1" w14:textId="565AB7E7" w:rsidR="00AB367A" w:rsidRPr="005C1EAE" w:rsidRDefault="0035652A" w:rsidP="005C1EAE">
      <w:pPr>
        <w:autoSpaceDE w:val="0"/>
        <w:autoSpaceDN w:val="0"/>
        <w:adjustRightInd w:val="0"/>
        <w:spacing w:line="210" w:lineRule="exact"/>
        <w:ind w:firstLine="228"/>
        <w:jc w:val="both"/>
        <w:rPr>
          <w:spacing w:val="2"/>
          <w:sz w:val="17"/>
          <w:rPrChange w:id="17570" w:author="Author">
            <w:rPr/>
          </w:rPrChange>
        </w:rPr>
        <w:pPrChange w:id="17571" w:author="Author">
          <w:pPr>
            <w:widowControl w:val="0"/>
            <w:autoSpaceDE w:val="0"/>
            <w:autoSpaceDN w:val="0"/>
            <w:adjustRightInd w:val="0"/>
          </w:pPr>
        </w:pPrChange>
      </w:pPr>
      <w:r w:rsidRPr="005C1EAE">
        <w:rPr>
          <w:rStyle w:val="FootnoteReference"/>
          <w:rPrChange w:id="17572" w:author="Author">
            <w:rPr>
              <w:color w:val="000000"/>
              <w:sz w:val="20"/>
              <w:szCs w:val="20"/>
            </w:rPr>
          </w:rPrChange>
        </w:rPr>
        <w:footnoteRef/>
      </w:r>
      <w:del w:id="17573" w:author="Author">
        <w:r w:rsidRPr="005C1EAE" w:rsidDel="00831593">
          <w:rPr>
            <w:color w:val="000000"/>
            <w:spacing w:val="2"/>
            <w:sz w:val="17"/>
            <w:szCs w:val="20"/>
            <w:rPrChange w:id="17574" w:author="Author">
              <w:rPr>
                <w:color w:val="000000"/>
                <w:sz w:val="20"/>
                <w:szCs w:val="20"/>
              </w:rPr>
            </w:rPrChange>
          </w:rPr>
          <w:tab/>
        </w:r>
        <w:r w:rsidRPr="005C1EAE" w:rsidDel="0078217E">
          <w:rPr>
            <w:color w:val="000000"/>
            <w:spacing w:val="2"/>
            <w:sz w:val="17"/>
            <w:szCs w:val="20"/>
            <w:rPrChange w:id="17575" w:author="Author">
              <w:rPr>
                <w:color w:val="000000"/>
                <w:sz w:val="20"/>
                <w:szCs w:val="20"/>
              </w:rPr>
            </w:rPrChange>
          </w:rPr>
          <w:delText xml:space="preserve"> </w:delText>
        </w:r>
      </w:del>
      <w:ins w:id="17576" w:author="Author">
        <w:r w:rsidR="0078217E">
          <w:rPr>
            <w:color w:val="000000"/>
            <w:spacing w:val="2"/>
            <w:sz w:val="17"/>
            <w:szCs w:val="20"/>
          </w:rPr>
          <w:t> </w:t>
        </w:r>
      </w:ins>
      <w:r w:rsidRPr="005C1EAE">
        <w:rPr>
          <w:color w:val="000000"/>
          <w:spacing w:val="2"/>
          <w:sz w:val="17"/>
          <w:szCs w:val="20"/>
          <w:rPrChange w:id="17577" w:author="Author">
            <w:rPr>
              <w:color w:val="000000"/>
              <w:sz w:val="20"/>
              <w:szCs w:val="20"/>
            </w:rPr>
          </w:rPrChange>
        </w:rPr>
        <w:t xml:space="preserve">Cf. 4QMMT; CD VI, 11–13; Josephus, </w:t>
      </w:r>
      <w:r w:rsidRPr="005C1EAE">
        <w:rPr>
          <w:i/>
          <w:iCs/>
          <w:color w:val="000000"/>
          <w:spacing w:val="2"/>
          <w:sz w:val="17"/>
          <w:szCs w:val="20"/>
          <w:rPrChange w:id="17578" w:author="Author">
            <w:rPr>
              <w:i/>
              <w:iCs/>
              <w:color w:val="000000"/>
              <w:sz w:val="20"/>
              <w:szCs w:val="20"/>
            </w:rPr>
          </w:rPrChange>
        </w:rPr>
        <w:t xml:space="preserve">Ant. </w:t>
      </w:r>
      <w:r w:rsidRPr="005C1EAE">
        <w:rPr>
          <w:color w:val="000000"/>
          <w:spacing w:val="2"/>
          <w:sz w:val="17"/>
          <w:szCs w:val="20"/>
          <w:rPrChange w:id="17579" w:author="Author">
            <w:rPr>
              <w:color w:val="000000"/>
              <w:sz w:val="20"/>
              <w:szCs w:val="20"/>
            </w:rPr>
          </w:rPrChange>
        </w:rPr>
        <w:t>18.1.5 §§18–19.</w:t>
      </w:r>
    </w:p>
  </w:footnote>
  <w:footnote w:id="941">
    <w:p w14:paraId="5582DC52" w14:textId="58C272FD" w:rsidR="00AB367A" w:rsidRPr="005C1EAE" w:rsidRDefault="0035652A" w:rsidP="005C1EAE">
      <w:pPr>
        <w:autoSpaceDE w:val="0"/>
        <w:autoSpaceDN w:val="0"/>
        <w:adjustRightInd w:val="0"/>
        <w:spacing w:line="210" w:lineRule="exact"/>
        <w:ind w:firstLine="228"/>
        <w:jc w:val="both"/>
        <w:rPr>
          <w:spacing w:val="2"/>
          <w:sz w:val="17"/>
          <w:rPrChange w:id="17581" w:author="Author">
            <w:rPr/>
          </w:rPrChange>
        </w:rPr>
        <w:pPrChange w:id="17582" w:author="Author">
          <w:pPr>
            <w:widowControl w:val="0"/>
            <w:autoSpaceDE w:val="0"/>
            <w:autoSpaceDN w:val="0"/>
            <w:adjustRightInd w:val="0"/>
          </w:pPr>
        </w:pPrChange>
      </w:pPr>
      <w:r w:rsidRPr="005C1EAE">
        <w:rPr>
          <w:rStyle w:val="FootnoteReference"/>
          <w:rPrChange w:id="17583" w:author="Author">
            <w:rPr>
              <w:color w:val="000000"/>
              <w:sz w:val="20"/>
              <w:szCs w:val="20"/>
            </w:rPr>
          </w:rPrChange>
        </w:rPr>
        <w:footnoteRef/>
      </w:r>
      <w:del w:id="17584" w:author="Author">
        <w:r w:rsidRPr="005C1EAE" w:rsidDel="00831593">
          <w:rPr>
            <w:color w:val="000000"/>
            <w:spacing w:val="2"/>
            <w:sz w:val="17"/>
            <w:szCs w:val="20"/>
            <w:rPrChange w:id="17585" w:author="Author">
              <w:rPr>
                <w:color w:val="000000"/>
                <w:sz w:val="20"/>
                <w:szCs w:val="20"/>
              </w:rPr>
            </w:rPrChange>
          </w:rPr>
          <w:tab/>
        </w:r>
        <w:r w:rsidRPr="005C1EAE" w:rsidDel="0078217E">
          <w:rPr>
            <w:color w:val="000000"/>
            <w:spacing w:val="2"/>
            <w:sz w:val="17"/>
            <w:szCs w:val="20"/>
            <w:rPrChange w:id="17586" w:author="Author">
              <w:rPr>
                <w:color w:val="000000"/>
                <w:sz w:val="20"/>
                <w:szCs w:val="20"/>
              </w:rPr>
            </w:rPrChange>
          </w:rPr>
          <w:delText xml:space="preserve"> </w:delText>
        </w:r>
      </w:del>
      <w:ins w:id="17587" w:author="Author">
        <w:r w:rsidR="0078217E">
          <w:rPr>
            <w:color w:val="000000"/>
            <w:spacing w:val="2"/>
            <w:sz w:val="17"/>
            <w:szCs w:val="20"/>
          </w:rPr>
          <w:t> </w:t>
        </w:r>
      </w:ins>
      <w:r w:rsidRPr="005C1EAE">
        <w:rPr>
          <w:color w:val="000000"/>
          <w:spacing w:val="2"/>
          <w:sz w:val="17"/>
          <w:szCs w:val="20"/>
          <w:rPrChange w:id="17588" w:author="Author">
            <w:rPr>
              <w:color w:val="000000"/>
              <w:sz w:val="20"/>
              <w:szCs w:val="20"/>
            </w:rPr>
          </w:rPrChange>
        </w:rPr>
        <w:t xml:space="preserve">Cf. CD XI, 19; 11QT; Josephus, </w:t>
      </w:r>
      <w:r w:rsidRPr="005C1EAE">
        <w:rPr>
          <w:i/>
          <w:iCs/>
          <w:color w:val="000000"/>
          <w:spacing w:val="2"/>
          <w:sz w:val="17"/>
          <w:szCs w:val="20"/>
          <w:rPrChange w:id="17589" w:author="Author">
            <w:rPr>
              <w:i/>
              <w:iCs/>
              <w:color w:val="000000"/>
              <w:sz w:val="20"/>
              <w:szCs w:val="20"/>
            </w:rPr>
          </w:rPrChange>
        </w:rPr>
        <w:t>War</w:t>
      </w:r>
      <w:r w:rsidRPr="005C1EAE">
        <w:rPr>
          <w:color w:val="000000"/>
          <w:spacing w:val="2"/>
          <w:sz w:val="17"/>
          <w:szCs w:val="20"/>
          <w:rPrChange w:id="17590" w:author="Author">
            <w:rPr>
              <w:color w:val="000000"/>
              <w:sz w:val="20"/>
              <w:szCs w:val="20"/>
            </w:rPr>
          </w:rPrChange>
        </w:rPr>
        <w:t xml:space="preserve">. 1.3.5 §§78–80; 2..7.3; §§111–13; </w:t>
      </w:r>
      <w:r w:rsidRPr="005C1EAE">
        <w:rPr>
          <w:i/>
          <w:iCs/>
          <w:color w:val="000000"/>
          <w:spacing w:val="2"/>
          <w:sz w:val="17"/>
          <w:szCs w:val="20"/>
          <w:rPrChange w:id="17591" w:author="Author">
            <w:rPr>
              <w:i/>
              <w:iCs/>
              <w:color w:val="000000"/>
              <w:sz w:val="20"/>
              <w:szCs w:val="20"/>
            </w:rPr>
          </w:rPrChange>
        </w:rPr>
        <w:t>Ant</w:t>
      </w:r>
      <w:r w:rsidRPr="005C1EAE">
        <w:rPr>
          <w:color w:val="000000"/>
          <w:spacing w:val="2"/>
          <w:sz w:val="17"/>
          <w:szCs w:val="20"/>
          <w:rPrChange w:id="17592" w:author="Author">
            <w:rPr>
              <w:color w:val="000000"/>
              <w:sz w:val="20"/>
              <w:szCs w:val="20"/>
            </w:rPr>
          </w:rPrChange>
        </w:rPr>
        <w:t xml:space="preserve">. 18.1.5 §19; Klawans, </w:t>
      </w:r>
      <w:r w:rsidRPr="005C1EAE">
        <w:rPr>
          <w:i/>
          <w:iCs/>
          <w:color w:val="000000"/>
          <w:spacing w:val="2"/>
          <w:sz w:val="17"/>
          <w:szCs w:val="20"/>
          <w:rPrChange w:id="17593" w:author="Author">
            <w:rPr>
              <w:i/>
              <w:iCs/>
              <w:color w:val="000000"/>
              <w:sz w:val="20"/>
              <w:szCs w:val="20"/>
            </w:rPr>
          </w:rPrChange>
        </w:rPr>
        <w:t>Purity</w:t>
      </w:r>
      <w:r w:rsidRPr="005C1EAE">
        <w:rPr>
          <w:color w:val="000000"/>
          <w:spacing w:val="2"/>
          <w:sz w:val="17"/>
          <w:szCs w:val="20"/>
          <w:rPrChange w:id="17594" w:author="Author">
            <w:rPr>
              <w:color w:val="000000"/>
              <w:sz w:val="20"/>
              <w:szCs w:val="20"/>
            </w:rPr>
          </w:rPrChange>
        </w:rPr>
        <w:t>, 145–74.</w:t>
      </w:r>
    </w:p>
  </w:footnote>
  <w:footnote w:id="942">
    <w:p w14:paraId="184B115B" w14:textId="4B84A9B5" w:rsidR="00AB367A" w:rsidRPr="005C1EAE" w:rsidRDefault="0035652A" w:rsidP="005C1EAE">
      <w:pPr>
        <w:autoSpaceDE w:val="0"/>
        <w:autoSpaceDN w:val="0"/>
        <w:adjustRightInd w:val="0"/>
        <w:spacing w:line="210" w:lineRule="exact"/>
        <w:ind w:firstLine="228"/>
        <w:jc w:val="both"/>
        <w:rPr>
          <w:spacing w:val="2"/>
          <w:sz w:val="17"/>
          <w:rPrChange w:id="17598" w:author="Author">
            <w:rPr/>
          </w:rPrChange>
        </w:rPr>
        <w:pPrChange w:id="17599" w:author="Author">
          <w:pPr>
            <w:widowControl w:val="0"/>
            <w:autoSpaceDE w:val="0"/>
            <w:autoSpaceDN w:val="0"/>
            <w:adjustRightInd w:val="0"/>
          </w:pPr>
        </w:pPrChange>
      </w:pPr>
      <w:r w:rsidRPr="005C1EAE">
        <w:rPr>
          <w:rStyle w:val="FootnoteReference"/>
          <w:rPrChange w:id="17600" w:author="Author">
            <w:rPr>
              <w:color w:val="000000"/>
              <w:sz w:val="20"/>
              <w:szCs w:val="20"/>
            </w:rPr>
          </w:rPrChange>
        </w:rPr>
        <w:footnoteRef/>
      </w:r>
      <w:del w:id="17601" w:author="Author">
        <w:r w:rsidRPr="005C1EAE" w:rsidDel="00831593">
          <w:rPr>
            <w:color w:val="000000"/>
            <w:spacing w:val="2"/>
            <w:sz w:val="17"/>
            <w:szCs w:val="20"/>
            <w:rPrChange w:id="17602" w:author="Author">
              <w:rPr>
                <w:color w:val="000000"/>
                <w:sz w:val="20"/>
                <w:szCs w:val="20"/>
              </w:rPr>
            </w:rPrChange>
          </w:rPr>
          <w:tab/>
        </w:r>
        <w:r w:rsidRPr="005C1EAE" w:rsidDel="0078217E">
          <w:rPr>
            <w:color w:val="000000"/>
            <w:spacing w:val="2"/>
            <w:sz w:val="17"/>
            <w:szCs w:val="20"/>
            <w:rPrChange w:id="17603" w:author="Author">
              <w:rPr>
                <w:color w:val="000000"/>
                <w:sz w:val="20"/>
                <w:szCs w:val="20"/>
              </w:rPr>
            </w:rPrChange>
          </w:rPr>
          <w:delText xml:space="preserve"> </w:delText>
        </w:r>
      </w:del>
      <w:ins w:id="17604" w:author="Author">
        <w:r w:rsidR="0078217E">
          <w:rPr>
            <w:color w:val="000000"/>
            <w:spacing w:val="2"/>
            <w:sz w:val="17"/>
            <w:szCs w:val="20"/>
          </w:rPr>
          <w:t> </w:t>
        </w:r>
      </w:ins>
      <w:r w:rsidRPr="005C1EAE">
        <w:rPr>
          <w:color w:val="000000"/>
          <w:spacing w:val="2"/>
          <w:sz w:val="17"/>
          <w:szCs w:val="20"/>
          <w:rPrChange w:id="17605" w:author="Author">
            <w:rPr>
              <w:color w:val="000000"/>
              <w:sz w:val="20"/>
              <w:szCs w:val="20"/>
            </w:rPr>
          </w:rPrChange>
        </w:rPr>
        <w:t xml:space="preserve">Neusner, </w:t>
      </w:r>
      <w:r w:rsidRPr="005C1EAE">
        <w:rPr>
          <w:i/>
          <w:iCs/>
          <w:color w:val="000000"/>
          <w:spacing w:val="2"/>
          <w:sz w:val="17"/>
          <w:szCs w:val="20"/>
          <w:rPrChange w:id="17606" w:author="Author">
            <w:rPr>
              <w:i/>
              <w:iCs/>
              <w:color w:val="000000"/>
              <w:sz w:val="20"/>
              <w:szCs w:val="20"/>
            </w:rPr>
          </w:rPrChange>
        </w:rPr>
        <w:t>Idea</w:t>
      </w:r>
      <w:r w:rsidRPr="005C1EAE">
        <w:rPr>
          <w:color w:val="000000"/>
          <w:spacing w:val="2"/>
          <w:sz w:val="17"/>
          <w:szCs w:val="20"/>
          <w:rPrChange w:id="17607" w:author="Author">
            <w:rPr>
              <w:color w:val="000000"/>
              <w:sz w:val="20"/>
              <w:szCs w:val="20"/>
            </w:rPr>
          </w:rPrChange>
        </w:rPr>
        <w:t>, 50. It is important to note that in the early stages of the conflict between the Essenes and/or Qumran community, the effectiveness of the temple was potentially in flux, but this depends on how one interprets Josephus</w:t>
      </w:r>
      <w:r w:rsidR="00F96315">
        <w:rPr>
          <w:color w:val="000000"/>
          <w:spacing w:val="2"/>
          <w:sz w:val="17"/>
          <w:szCs w:val="20"/>
        </w:rPr>
        <w:t>’</w:t>
      </w:r>
      <w:r w:rsidRPr="005C1EAE">
        <w:rPr>
          <w:color w:val="000000"/>
          <w:spacing w:val="2"/>
          <w:sz w:val="17"/>
          <w:szCs w:val="20"/>
          <w:rPrChange w:id="17608" w:author="Author">
            <w:rPr>
              <w:color w:val="000000"/>
              <w:sz w:val="20"/>
              <w:szCs w:val="20"/>
            </w:rPr>
          </w:rPrChange>
        </w:rPr>
        <w:t xml:space="preserve">s comments (Josephus </w:t>
      </w:r>
      <w:r w:rsidRPr="005C1EAE">
        <w:rPr>
          <w:i/>
          <w:iCs/>
          <w:color w:val="000000"/>
          <w:spacing w:val="2"/>
          <w:sz w:val="17"/>
          <w:szCs w:val="20"/>
          <w:rPrChange w:id="17609" w:author="Author">
            <w:rPr>
              <w:i/>
              <w:iCs/>
              <w:color w:val="000000"/>
              <w:sz w:val="20"/>
              <w:szCs w:val="20"/>
            </w:rPr>
          </w:rPrChange>
        </w:rPr>
        <w:t xml:space="preserve">Ant. </w:t>
      </w:r>
      <w:r w:rsidRPr="005C1EAE">
        <w:rPr>
          <w:color w:val="000000"/>
          <w:spacing w:val="2"/>
          <w:sz w:val="17"/>
          <w:szCs w:val="20"/>
          <w:rPrChange w:id="17610" w:author="Author">
            <w:rPr>
              <w:color w:val="000000"/>
              <w:sz w:val="20"/>
              <w:szCs w:val="20"/>
            </w:rPr>
          </w:rPrChange>
        </w:rPr>
        <w:t xml:space="preserve">18.1.5 §19). As Beall notes, textual variants indicate that they do </w:t>
      </w:r>
      <w:r w:rsidRPr="005C1EAE">
        <w:rPr>
          <w:i/>
          <w:iCs/>
          <w:color w:val="000000"/>
          <w:spacing w:val="2"/>
          <w:sz w:val="17"/>
          <w:szCs w:val="20"/>
          <w:rPrChange w:id="17611" w:author="Author">
            <w:rPr>
              <w:i/>
              <w:iCs/>
              <w:color w:val="000000"/>
              <w:sz w:val="20"/>
              <w:szCs w:val="20"/>
            </w:rPr>
          </w:rPrChange>
        </w:rPr>
        <w:t xml:space="preserve">not </w:t>
      </w:r>
      <w:r w:rsidRPr="005C1EAE">
        <w:rPr>
          <w:color w:val="000000"/>
          <w:spacing w:val="2"/>
          <w:sz w:val="17"/>
          <w:szCs w:val="20"/>
          <w:rPrChange w:id="17612" w:author="Author">
            <w:rPr>
              <w:color w:val="000000"/>
              <w:sz w:val="20"/>
              <w:szCs w:val="20"/>
            </w:rPr>
          </w:rPrChange>
        </w:rPr>
        <w:t>send offerings to the temple (</w:t>
      </w:r>
      <w:r w:rsidRPr="005C1EAE">
        <w:rPr>
          <w:i/>
          <w:iCs/>
          <w:color w:val="000000"/>
          <w:spacing w:val="2"/>
          <w:sz w:val="17"/>
          <w:szCs w:val="20"/>
          <w:rPrChange w:id="17613" w:author="Author">
            <w:rPr>
              <w:i/>
              <w:iCs/>
              <w:color w:val="000000"/>
              <w:sz w:val="20"/>
              <w:szCs w:val="20"/>
            </w:rPr>
          </w:rPrChange>
        </w:rPr>
        <w:t>Josephus</w:t>
      </w:r>
      <w:r w:rsidR="00F96315">
        <w:rPr>
          <w:i/>
          <w:iCs/>
          <w:color w:val="000000"/>
          <w:spacing w:val="2"/>
          <w:sz w:val="17"/>
          <w:szCs w:val="20"/>
        </w:rPr>
        <w:t>’</w:t>
      </w:r>
      <w:r w:rsidRPr="005C1EAE">
        <w:rPr>
          <w:i/>
          <w:iCs/>
          <w:color w:val="000000"/>
          <w:spacing w:val="2"/>
          <w:sz w:val="17"/>
          <w:szCs w:val="20"/>
          <w:rPrChange w:id="17614" w:author="Author">
            <w:rPr>
              <w:i/>
              <w:iCs/>
              <w:color w:val="000000"/>
              <w:sz w:val="20"/>
              <w:szCs w:val="20"/>
            </w:rPr>
          </w:rPrChange>
        </w:rPr>
        <w:t xml:space="preserve"> Description</w:t>
      </w:r>
      <w:r w:rsidRPr="005C1EAE">
        <w:rPr>
          <w:color w:val="000000"/>
          <w:spacing w:val="2"/>
          <w:sz w:val="17"/>
          <w:szCs w:val="20"/>
          <w:rPrChange w:id="17615" w:author="Author">
            <w:rPr>
              <w:color w:val="000000"/>
              <w:sz w:val="20"/>
              <w:szCs w:val="20"/>
            </w:rPr>
          </w:rPrChange>
        </w:rPr>
        <w:t>, 25).</w:t>
      </w:r>
    </w:p>
  </w:footnote>
  <w:footnote w:id="943">
    <w:p w14:paraId="12E58230" w14:textId="268B0CF6" w:rsidR="00AB367A" w:rsidRPr="005C1EAE" w:rsidRDefault="0035652A" w:rsidP="005C1EAE">
      <w:pPr>
        <w:autoSpaceDE w:val="0"/>
        <w:autoSpaceDN w:val="0"/>
        <w:adjustRightInd w:val="0"/>
        <w:spacing w:line="210" w:lineRule="exact"/>
        <w:ind w:firstLine="228"/>
        <w:jc w:val="both"/>
        <w:rPr>
          <w:spacing w:val="2"/>
          <w:sz w:val="17"/>
          <w:rPrChange w:id="17622" w:author="Author">
            <w:rPr/>
          </w:rPrChange>
        </w:rPr>
        <w:pPrChange w:id="17623" w:author="Author">
          <w:pPr>
            <w:widowControl w:val="0"/>
            <w:autoSpaceDE w:val="0"/>
            <w:autoSpaceDN w:val="0"/>
            <w:adjustRightInd w:val="0"/>
          </w:pPr>
        </w:pPrChange>
      </w:pPr>
      <w:r w:rsidRPr="005C1EAE">
        <w:rPr>
          <w:rStyle w:val="FootnoteReference"/>
          <w:rPrChange w:id="17624" w:author="Author">
            <w:rPr>
              <w:color w:val="000000"/>
              <w:sz w:val="20"/>
              <w:szCs w:val="20"/>
            </w:rPr>
          </w:rPrChange>
        </w:rPr>
        <w:footnoteRef/>
      </w:r>
      <w:del w:id="17625" w:author="Author">
        <w:r w:rsidRPr="005C1EAE" w:rsidDel="00831593">
          <w:rPr>
            <w:color w:val="000000"/>
            <w:spacing w:val="2"/>
            <w:sz w:val="17"/>
            <w:szCs w:val="20"/>
            <w:rPrChange w:id="17626" w:author="Author">
              <w:rPr>
                <w:color w:val="000000"/>
                <w:sz w:val="20"/>
                <w:szCs w:val="20"/>
              </w:rPr>
            </w:rPrChange>
          </w:rPr>
          <w:tab/>
        </w:r>
        <w:r w:rsidRPr="005C1EAE" w:rsidDel="0078217E">
          <w:rPr>
            <w:color w:val="000000"/>
            <w:spacing w:val="2"/>
            <w:sz w:val="17"/>
            <w:szCs w:val="20"/>
            <w:rPrChange w:id="17627" w:author="Author">
              <w:rPr>
                <w:color w:val="000000"/>
                <w:sz w:val="20"/>
                <w:szCs w:val="20"/>
              </w:rPr>
            </w:rPrChange>
          </w:rPr>
          <w:delText xml:space="preserve"> </w:delText>
        </w:r>
      </w:del>
      <w:ins w:id="17628" w:author="Author">
        <w:r w:rsidR="0078217E">
          <w:rPr>
            <w:color w:val="000000"/>
            <w:spacing w:val="2"/>
            <w:sz w:val="17"/>
            <w:szCs w:val="20"/>
          </w:rPr>
          <w:t> </w:t>
        </w:r>
      </w:ins>
      <w:r w:rsidRPr="005C1EAE">
        <w:rPr>
          <w:color w:val="000000"/>
          <w:spacing w:val="2"/>
          <w:sz w:val="17"/>
          <w:szCs w:val="20"/>
          <w:rPrChange w:id="17629" w:author="Author">
            <w:rPr>
              <w:color w:val="000000"/>
              <w:sz w:val="20"/>
              <w:szCs w:val="20"/>
            </w:rPr>
          </w:rPrChange>
        </w:rPr>
        <w:t>Jub. 16.26.</w:t>
      </w:r>
    </w:p>
  </w:footnote>
  <w:footnote w:id="944">
    <w:p w14:paraId="09C032C6" w14:textId="391ACF2C" w:rsidR="00AB367A" w:rsidRPr="005C1EAE" w:rsidRDefault="0035652A" w:rsidP="005C1EAE">
      <w:pPr>
        <w:autoSpaceDE w:val="0"/>
        <w:autoSpaceDN w:val="0"/>
        <w:adjustRightInd w:val="0"/>
        <w:spacing w:line="210" w:lineRule="exact"/>
        <w:ind w:firstLine="228"/>
        <w:jc w:val="both"/>
        <w:rPr>
          <w:spacing w:val="2"/>
          <w:sz w:val="17"/>
          <w:rPrChange w:id="17635" w:author="Author">
            <w:rPr/>
          </w:rPrChange>
        </w:rPr>
        <w:pPrChange w:id="17636" w:author="Author">
          <w:pPr>
            <w:widowControl w:val="0"/>
            <w:autoSpaceDE w:val="0"/>
            <w:autoSpaceDN w:val="0"/>
            <w:adjustRightInd w:val="0"/>
          </w:pPr>
        </w:pPrChange>
      </w:pPr>
      <w:r w:rsidRPr="005C1EAE">
        <w:rPr>
          <w:rStyle w:val="FootnoteReference"/>
          <w:rPrChange w:id="17637" w:author="Author">
            <w:rPr>
              <w:color w:val="000000"/>
              <w:sz w:val="20"/>
              <w:szCs w:val="20"/>
            </w:rPr>
          </w:rPrChange>
        </w:rPr>
        <w:footnoteRef/>
      </w:r>
      <w:del w:id="17638" w:author="Author">
        <w:r w:rsidRPr="005C1EAE" w:rsidDel="00831593">
          <w:rPr>
            <w:color w:val="000000"/>
            <w:spacing w:val="2"/>
            <w:sz w:val="17"/>
            <w:szCs w:val="20"/>
            <w:rPrChange w:id="17639" w:author="Author">
              <w:rPr>
                <w:color w:val="000000"/>
                <w:sz w:val="20"/>
                <w:szCs w:val="20"/>
              </w:rPr>
            </w:rPrChange>
          </w:rPr>
          <w:tab/>
        </w:r>
        <w:r w:rsidRPr="005C1EAE" w:rsidDel="0078217E">
          <w:rPr>
            <w:color w:val="000000"/>
            <w:spacing w:val="2"/>
            <w:sz w:val="17"/>
            <w:szCs w:val="20"/>
            <w:rPrChange w:id="17640" w:author="Author">
              <w:rPr>
                <w:color w:val="000000"/>
                <w:sz w:val="20"/>
                <w:szCs w:val="20"/>
              </w:rPr>
            </w:rPrChange>
          </w:rPr>
          <w:delText xml:space="preserve"> </w:delText>
        </w:r>
      </w:del>
      <w:ins w:id="17641" w:author="Author">
        <w:r w:rsidR="0078217E">
          <w:rPr>
            <w:color w:val="000000"/>
            <w:spacing w:val="2"/>
            <w:sz w:val="17"/>
            <w:szCs w:val="20"/>
          </w:rPr>
          <w:t> </w:t>
        </w:r>
      </w:ins>
      <w:r w:rsidRPr="005C1EAE">
        <w:rPr>
          <w:color w:val="000000"/>
          <w:spacing w:val="2"/>
          <w:sz w:val="17"/>
          <w:szCs w:val="20"/>
          <w:rPrChange w:id="17642" w:author="Author">
            <w:rPr>
              <w:color w:val="000000"/>
              <w:sz w:val="20"/>
              <w:szCs w:val="20"/>
            </w:rPr>
          </w:rPrChange>
        </w:rPr>
        <w:t xml:space="preserve">Cf. 1QS X, 4 (trans. Wise, Abegg, Cook, </w:t>
      </w:r>
      <w:r w:rsidRPr="005C1EAE">
        <w:rPr>
          <w:i/>
          <w:iCs/>
          <w:color w:val="000000"/>
          <w:spacing w:val="2"/>
          <w:sz w:val="17"/>
          <w:szCs w:val="20"/>
          <w:rPrChange w:id="17643" w:author="Author">
            <w:rPr>
              <w:i/>
              <w:iCs/>
              <w:color w:val="000000"/>
              <w:sz w:val="20"/>
              <w:szCs w:val="20"/>
            </w:rPr>
          </w:rPrChange>
        </w:rPr>
        <w:t>Dead Sea Scrolls</w:t>
      </w:r>
      <w:r w:rsidRPr="005C1EAE">
        <w:rPr>
          <w:color w:val="000000"/>
          <w:spacing w:val="2"/>
          <w:sz w:val="17"/>
          <w:szCs w:val="20"/>
          <w:rPrChange w:id="17644" w:author="Author">
            <w:rPr>
              <w:color w:val="000000"/>
              <w:sz w:val="20"/>
              <w:szCs w:val="20"/>
            </w:rPr>
          </w:rPrChange>
        </w:rPr>
        <w:t xml:space="preserve">, 129). </w:t>
      </w:r>
    </w:p>
  </w:footnote>
  <w:footnote w:id="945">
    <w:p w14:paraId="2D688669" w14:textId="3A7B7FAB" w:rsidR="00AB367A" w:rsidRPr="005C1EAE" w:rsidRDefault="0035652A" w:rsidP="005C1EAE">
      <w:pPr>
        <w:autoSpaceDE w:val="0"/>
        <w:autoSpaceDN w:val="0"/>
        <w:adjustRightInd w:val="0"/>
        <w:spacing w:line="210" w:lineRule="exact"/>
        <w:ind w:firstLine="228"/>
        <w:jc w:val="both"/>
        <w:rPr>
          <w:spacing w:val="2"/>
          <w:sz w:val="17"/>
          <w:rPrChange w:id="17647" w:author="Author">
            <w:rPr/>
          </w:rPrChange>
        </w:rPr>
        <w:pPrChange w:id="17648" w:author="Author">
          <w:pPr>
            <w:widowControl w:val="0"/>
            <w:autoSpaceDE w:val="0"/>
            <w:autoSpaceDN w:val="0"/>
            <w:adjustRightInd w:val="0"/>
          </w:pPr>
        </w:pPrChange>
      </w:pPr>
      <w:r w:rsidRPr="005C1EAE">
        <w:rPr>
          <w:rStyle w:val="FootnoteReference"/>
          <w:rPrChange w:id="17649" w:author="Author">
            <w:rPr>
              <w:color w:val="000000"/>
              <w:sz w:val="20"/>
              <w:szCs w:val="20"/>
            </w:rPr>
          </w:rPrChange>
        </w:rPr>
        <w:footnoteRef/>
      </w:r>
      <w:del w:id="17650" w:author="Author">
        <w:r w:rsidRPr="005C1EAE" w:rsidDel="00831593">
          <w:rPr>
            <w:color w:val="000000"/>
            <w:spacing w:val="2"/>
            <w:sz w:val="17"/>
            <w:szCs w:val="20"/>
            <w:rPrChange w:id="17651" w:author="Author">
              <w:rPr>
                <w:color w:val="000000"/>
                <w:sz w:val="20"/>
                <w:szCs w:val="20"/>
              </w:rPr>
            </w:rPrChange>
          </w:rPr>
          <w:tab/>
        </w:r>
        <w:r w:rsidRPr="005C1EAE" w:rsidDel="0078217E">
          <w:rPr>
            <w:color w:val="000000"/>
            <w:spacing w:val="2"/>
            <w:sz w:val="17"/>
            <w:szCs w:val="20"/>
            <w:rPrChange w:id="17652" w:author="Author">
              <w:rPr>
                <w:color w:val="000000"/>
                <w:sz w:val="20"/>
                <w:szCs w:val="20"/>
              </w:rPr>
            </w:rPrChange>
          </w:rPr>
          <w:delText xml:space="preserve"> </w:delText>
        </w:r>
      </w:del>
      <w:ins w:id="17653" w:author="Author">
        <w:r w:rsidR="0078217E">
          <w:rPr>
            <w:color w:val="000000"/>
            <w:spacing w:val="2"/>
            <w:sz w:val="17"/>
            <w:szCs w:val="20"/>
          </w:rPr>
          <w:t> </w:t>
        </w:r>
      </w:ins>
      <w:r w:rsidRPr="005C1EAE">
        <w:rPr>
          <w:color w:val="000000"/>
          <w:spacing w:val="2"/>
          <w:sz w:val="17"/>
          <w:szCs w:val="20"/>
          <w:rPrChange w:id="17654" w:author="Author">
            <w:rPr>
              <w:color w:val="000000"/>
              <w:sz w:val="20"/>
              <w:szCs w:val="20"/>
            </w:rPr>
          </w:rPrChange>
        </w:rPr>
        <w:t>Maurice Baillet explains, “Le document était destiné à un usage liturgique dans le cadre des jours de la semaine. On y trouve des titres de sections indiquant le mercredi, jour de l</w:t>
      </w:r>
      <w:r w:rsidR="00F96315">
        <w:rPr>
          <w:color w:val="000000"/>
          <w:spacing w:val="2"/>
          <w:sz w:val="17"/>
          <w:szCs w:val="20"/>
        </w:rPr>
        <w:t>’</w:t>
      </w:r>
      <w:r w:rsidRPr="005C1EAE">
        <w:rPr>
          <w:color w:val="000000"/>
          <w:spacing w:val="2"/>
          <w:sz w:val="17"/>
          <w:szCs w:val="20"/>
          <w:rPrChange w:id="17655" w:author="Author">
            <w:rPr>
              <w:color w:val="000000"/>
              <w:sz w:val="20"/>
              <w:szCs w:val="20"/>
            </w:rPr>
          </w:rPrChange>
        </w:rPr>
        <w:t>Alliance (f. 3 ii 5) et le samedi, jour de la louange (ff. 1–2 recto vii 4). Ce qui précède ce dernier convient au vendredi, jour de la confession des péchés.” See,</w:t>
      </w:r>
      <w:del w:id="17656" w:author="Author">
        <w:r w:rsidRPr="005C1EAE" w:rsidDel="0078217E">
          <w:rPr>
            <w:color w:val="000000"/>
            <w:spacing w:val="2"/>
            <w:sz w:val="17"/>
            <w:szCs w:val="20"/>
            <w:rPrChange w:id="17657" w:author="Author">
              <w:rPr>
                <w:color w:val="000000"/>
                <w:sz w:val="20"/>
                <w:szCs w:val="20"/>
              </w:rPr>
            </w:rPrChange>
          </w:rPr>
          <w:delText xml:space="preserve">  </w:delText>
        </w:r>
      </w:del>
      <w:ins w:id="17658" w:author="Author">
        <w:r w:rsidR="0078217E">
          <w:rPr>
            <w:color w:val="000000"/>
            <w:spacing w:val="2"/>
            <w:sz w:val="17"/>
            <w:szCs w:val="20"/>
          </w:rPr>
          <w:t> </w:t>
        </w:r>
      </w:ins>
      <w:r w:rsidRPr="005C1EAE">
        <w:rPr>
          <w:color w:val="000000"/>
          <w:spacing w:val="2"/>
          <w:sz w:val="17"/>
          <w:szCs w:val="20"/>
          <w:rPrChange w:id="17659" w:author="Author">
            <w:rPr>
              <w:color w:val="000000"/>
              <w:sz w:val="20"/>
              <w:szCs w:val="20"/>
            </w:rPr>
          </w:rPrChange>
        </w:rPr>
        <w:t xml:space="preserve">Maurice Baillet, </w:t>
      </w:r>
      <w:r w:rsidRPr="005C1EAE">
        <w:rPr>
          <w:i/>
          <w:iCs/>
          <w:color w:val="000000"/>
          <w:spacing w:val="2"/>
          <w:sz w:val="17"/>
          <w:szCs w:val="20"/>
          <w:rPrChange w:id="17660" w:author="Author">
            <w:rPr>
              <w:i/>
              <w:iCs/>
              <w:color w:val="000000"/>
              <w:sz w:val="20"/>
              <w:szCs w:val="20"/>
            </w:rPr>
          </w:rPrChange>
        </w:rPr>
        <w:t>Qumrân Grotte 4, III, (4Q482–4Q520)</w:t>
      </w:r>
      <w:r w:rsidRPr="005C1EAE">
        <w:rPr>
          <w:color w:val="000000"/>
          <w:spacing w:val="2"/>
          <w:sz w:val="17"/>
          <w:szCs w:val="20"/>
          <w:rPrChange w:id="17661" w:author="Author">
            <w:rPr>
              <w:color w:val="000000"/>
              <w:sz w:val="20"/>
              <w:szCs w:val="20"/>
            </w:rPr>
          </w:rPrChange>
        </w:rPr>
        <w:t xml:space="preserve">, DJD 7 (Oxford: Clarendon, 1982). See also the analysis of the scrolls and commentary in James R. Davila, </w:t>
      </w:r>
      <w:r w:rsidRPr="005C1EAE">
        <w:rPr>
          <w:i/>
          <w:iCs/>
          <w:color w:val="000000"/>
          <w:spacing w:val="2"/>
          <w:sz w:val="17"/>
          <w:szCs w:val="20"/>
          <w:rPrChange w:id="17662" w:author="Author">
            <w:rPr>
              <w:i/>
              <w:iCs/>
              <w:color w:val="000000"/>
              <w:sz w:val="20"/>
              <w:szCs w:val="20"/>
            </w:rPr>
          </w:rPrChange>
        </w:rPr>
        <w:t>Liturgical Works</w:t>
      </w:r>
      <w:r w:rsidRPr="005C1EAE">
        <w:rPr>
          <w:color w:val="000000"/>
          <w:spacing w:val="2"/>
          <w:sz w:val="17"/>
          <w:szCs w:val="20"/>
          <w:rPrChange w:id="17663" w:author="Author">
            <w:rPr>
              <w:color w:val="000000"/>
              <w:sz w:val="20"/>
              <w:szCs w:val="20"/>
            </w:rPr>
          </w:rPrChange>
        </w:rPr>
        <w:t>, Eerdmans Commentaries on the Dead Sea Scrolls 6 (Grand Rapids: Eerdmans, 2000), 239–66.</w:t>
      </w:r>
    </w:p>
  </w:footnote>
  <w:footnote w:id="946">
    <w:p w14:paraId="1DF931A1" w14:textId="3DD5CBF0" w:rsidR="00AB367A" w:rsidRPr="005C1EAE" w:rsidRDefault="0035652A" w:rsidP="005C1EAE">
      <w:pPr>
        <w:autoSpaceDE w:val="0"/>
        <w:autoSpaceDN w:val="0"/>
        <w:adjustRightInd w:val="0"/>
        <w:spacing w:line="210" w:lineRule="exact"/>
        <w:ind w:firstLine="228"/>
        <w:jc w:val="both"/>
        <w:rPr>
          <w:spacing w:val="2"/>
          <w:sz w:val="17"/>
          <w:rPrChange w:id="17665" w:author="Author">
            <w:rPr/>
          </w:rPrChange>
        </w:rPr>
        <w:pPrChange w:id="17666" w:author="Author">
          <w:pPr>
            <w:widowControl w:val="0"/>
            <w:autoSpaceDE w:val="0"/>
            <w:autoSpaceDN w:val="0"/>
            <w:adjustRightInd w:val="0"/>
          </w:pPr>
        </w:pPrChange>
      </w:pPr>
      <w:r w:rsidRPr="005C1EAE">
        <w:rPr>
          <w:rStyle w:val="FootnoteReference"/>
          <w:rPrChange w:id="17667" w:author="Author">
            <w:rPr>
              <w:color w:val="000000"/>
              <w:sz w:val="20"/>
              <w:szCs w:val="20"/>
            </w:rPr>
          </w:rPrChange>
        </w:rPr>
        <w:footnoteRef/>
      </w:r>
      <w:del w:id="17668" w:author="Author">
        <w:r w:rsidRPr="005C1EAE" w:rsidDel="00831593">
          <w:rPr>
            <w:color w:val="000000"/>
            <w:spacing w:val="2"/>
            <w:sz w:val="17"/>
            <w:szCs w:val="20"/>
            <w:rPrChange w:id="17669" w:author="Author">
              <w:rPr>
                <w:color w:val="000000"/>
                <w:sz w:val="20"/>
                <w:szCs w:val="20"/>
              </w:rPr>
            </w:rPrChange>
          </w:rPr>
          <w:tab/>
        </w:r>
        <w:r w:rsidRPr="005C1EAE" w:rsidDel="0078217E">
          <w:rPr>
            <w:color w:val="000000"/>
            <w:spacing w:val="2"/>
            <w:sz w:val="17"/>
            <w:szCs w:val="20"/>
            <w:rPrChange w:id="17670" w:author="Author">
              <w:rPr>
                <w:color w:val="000000"/>
                <w:sz w:val="20"/>
                <w:szCs w:val="20"/>
              </w:rPr>
            </w:rPrChange>
          </w:rPr>
          <w:delText xml:space="preserve"> </w:delText>
        </w:r>
      </w:del>
      <w:ins w:id="17671" w:author="Author">
        <w:r w:rsidR="0078217E">
          <w:rPr>
            <w:color w:val="000000"/>
            <w:spacing w:val="2"/>
            <w:sz w:val="17"/>
            <w:szCs w:val="20"/>
          </w:rPr>
          <w:t> </w:t>
        </w:r>
      </w:ins>
      <w:r w:rsidRPr="005C1EAE">
        <w:rPr>
          <w:color w:val="000000"/>
          <w:spacing w:val="2"/>
          <w:sz w:val="17"/>
          <w:szCs w:val="20"/>
          <w:rPrChange w:id="17672" w:author="Author">
            <w:rPr>
              <w:color w:val="000000"/>
              <w:sz w:val="20"/>
              <w:szCs w:val="20"/>
            </w:rPr>
          </w:rPrChange>
        </w:rPr>
        <w:t>James R. Davila notes that this is a “presectarian composition adopted by the sectarians and used by them for a very long time” (</w:t>
      </w:r>
      <w:r w:rsidRPr="005C1EAE">
        <w:rPr>
          <w:i/>
          <w:iCs/>
          <w:color w:val="000000"/>
          <w:spacing w:val="2"/>
          <w:sz w:val="17"/>
          <w:szCs w:val="20"/>
          <w:rPrChange w:id="17673" w:author="Author">
            <w:rPr>
              <w:i/>
              <w:iCs/>
              <w:color w:val="000000"/>
              <w:sz w:val="20"/>
              <w:szCs w:val="20"/>
            </w:rPr>
          </w:rPrChange>
        </w:rPr>
        <w:t>Liturgical Works</w:t>
      </w:r>
      <w:r w:rsidRPr="005C1EAE">
        <w:rPr>
          <w:color w:val="000000"/>
          <w:spacing w:val="2"/>
          <w:sz w:val="17"/>
          <w:szCs w:val="20"/>
          <w:rPrChange w:id="17674" w:author="Author">
            <w:rPr>
              <w:color w:val="000000"/>
              <w:sz w:val="20"/>
              <w:szCs w:val="20"/>
            </w:rPr>
          </w:rPrChange>
        </w:rPr>
        <w:t xml:space="preserve">, 242). By “presectarian” I assume he means prior to the settlement at Qumran. </w:t>
      </w:r>
    </w:p>
  </w:footnote>
  <w:footnote w:id="947">
    <w:p w14:paraId="7BF1ABE6" w14:textId="13D30AFC" w:rsidR="00AB367A" w:rsidRPr="005C1EAE" w:rsidRDefault="0035652A" w:rsidP="005C1EAE">
      <w:pPr>
        <w:autoSpaceDE w:val="0"/>
        <w:autoSpaceDN w:val="0"/>
        <w:adjustRightInd w:val="0"/>
        <w:spacing w:line="210" w:lineRule="exact"/>
        <w:ind w:firstLine="228"/>
        <w:jc w:val="both"/>
        <w:rPr>
          <w:spacing w:val="2"/>
          <w:sz w:val="17"/>
          <w:rPrChange w:id="17676" w:author="Author">
            <w:rPr/>
          </w:rPrChange>
        </w:rPr>
        <w:pPrChange w:id="17677" w:author="Author">
          <w:pPr>
            <w:widowControl w:val="0"/>
            <w:autoSpaceDE w:val="0"/>
            <w:autoSpaceDN w:val="0"/>
            <w:adjustRightInd w:val="0"/>
          </w:pPr>
        </w:pPrChange>
      </w:pPr>
      <w:r w:rsidRPr="005C1EAE">
        <w:rPr>
          <w:rStyle w:val="FootnoteReference"/>
          <w:rPrChange w:id="17678" w:author="Author">
            <w:rPr>
              <w:color w:val="000000"/>
              <w:sz w:val="20"/>
              <w:szCs w:val="20"/>
            </w:rPr>
          </w:rPrChange>
        </w:rPr>
        <w:footnoteRef/>
      </w:r>
      <w:del w:id="17679" w:author="Author">
        <w:r w:rsidRPr="005C1EAE" w:rsidDel="00831593">
          <w:rPr>
            <w:color w:val="000000"/>
            <w:spacing w:val="2"/>
            <w:sz w:val="17"/>
            <w:szCs w:val="20"/>
            <w:rPrChange w:id="17680" w:author="Author">
              <w:rPr>
                <w:color w:val="000000"/>
                <w:sz w:val="20"/>
                <w:szCs w:val="20"/>
              </w:rPr>
            </w:rPrChange>
          </w:rPr>
          <w:tab/>
        </w:r>
        <w:r w:rsidRPr="005C1EAE" w:rsidDel="0078217E">
          <w:rPr>
            <w:color w:val="000000"/>
            <w:spacing w:val="2"/>
            <w:sz w:val="17"/>
            <w:szCs w:val="20"/>
            <w:rPrChange w:id="17681" w:author="Author">
              <w:rPr>
                <w:color w:val="000000"/>
                <w:sz w:val="20"/>
                <w:szCs w:val="20"/>
              </w:rPr>
            </w:rPrChange>
          </w:rPr>
          <w:delText xml:space="preserve"> </w:delText>
        </w:r>
      </w:del>
      <w:ins w:id="17682" w:author="Author">
        <w:r w:rsidR="0078217E">
          <w:rPr>
            <w:color w:val="000000"/>
            <w:spacing w:val="2"/>
            <w:sz w:val="17"/>
            <w:szCs w:val="20"/>
          </w:rPr>
          <w:t> </w:t>
        </w:r>
      </w:ins>
      <w:r w:rsidRPr="005C1EAE">
        <w:rPr>
          <w:color w:val="000000"/>
          <w:spacing w:val="2"/>
          <w:sz w:val="17"/>
          <w:szCs w:val="20"/>
          <w:rPrChange w:id="17683" w:author="Author">
            <w:rPr>
              <w:color w:val="000000"/>
              <w:sz w:val="20"/>
              <w:szCs w:val="20"/>
            </w:rPr>
          </w:rPrChange>
        </w:rPr>
        <w:t>4Q504 1–2 V, 15–17 (recto); 4Q504 4, 5–6.</w:t>
      </w:r>
    </w:p>
  </w:footnote>
  <w:footnote w:id="948">
    <w:p w14:paraId="015CA286" w14:textId="50DF58CE" w:rsidR="00AB367A" w:rsidRPr="005C1EAE" w:rsidRDefault="0035652A" w:rsidP="005C1EAE">
      <w:pPr>
        <w:autoSpaceDE w:val="0"/>
        <w:autoSpaceDN w:val="0"/>
        <w:adjustRightInd w:val="0"/>
        <w:spacing w:line="210" w:lineRule="exact"/>
        <w:ind w:firstLine="228"/>
        <w:jc w:val="both"/>
        <w:rPr>
          <w:spacing w:val="2"/>
          <w:sz w:val="17"/>
          <w:rPrChange w:id="17685" w:author="Author">
            <w:rPr/>
          </w:rPrChange>
        </w:rPr>
        <w:pPrChange w:id="17686" w:author="Author">
          <w:pPr>
            <w:widowControl w:val="0"/>
            <w:autoSpaceDE w:val="0"/>
            <w:autoSpaceDN w:val="0"/>
            <w:adjustRightInd w:val="0"/>
          </w:pPr>
        </w:pPrChange>
      </w:pPr>
      <w:r w:rsidRPr="005C1EAE">
        <w:rPr>
          <w:rStyle w:val="FootnoteReference"/>
          <w:rPrChange w:id="17687" w:author="Author">
            <w:rPr>
              <w:color w:val="000000"/>
              <w:sz w:val="20"/>
              <w:szCs w:val="20"/>
            </w:rPr>
          </w:rPrChange>
        </w:rPr>
        <w:footnoteRef/>
      </w:r>
      <w:del w:id="17688" w:author="Author">
        <w:r w:rsidRPr="005C1EAE" w:rsidDel="00831593">
          <w:rPr>
            <w:color w:val="000000"/>
            <w:spacing w:val="2"/>
            <w:sz w:val="17"/>
            <w:szCs w:val="20"/>
            <w:rPrChange w:id="17689" w:author="Author">
              <w:rPr>
                <w:color w:val="000000"/>
                <w:sz w:val="20"/>
                <w:szCs w:val="20"/>
              </w:rPr>
            </w:rPrChange>
          </w:rPr>
          <w:tab/>
        </w:r>
        <w:r w:rsidRPr="005C1EAE" w:rsidDel="0078217E">
          <w:rPr>
            <w:color w:val="000000"/>
            <w:spacing w:val="2"/>
            <w:sz w:val="17"/>
            <w:szCs w:val="20"/>
            <w:rPrChange w:id="17690" w:author="Author">
              <w:rPr>
                <w:color w:val="000000"/>
                <w:sz w:val="20"/>
                <w:szCs w:val="20"/>
              </w:rPr>
            </w:rPrChange>
          </w:rPr>
          <w:delText xml:space="preserve"> </w:delText>
        </w:r>
      </w:del>
      <w:ins w:id="17691" w:author="Author">
        <w:r w:rsidR="0078217E">
          <w:rPr>
            <w:color w:val="000000"/>
            <w:spacing w:val="2"/>
            <w:sz w:val="17"/>
            <w:szCs w:val="20"/>
          </w:rPr>
          <w:t> </w:t>
        </w:r>
      </w:ins>
      <w:r w:rsidRPr="005C1EAE">
        <w:rPr>
          <w:color w:val="000000"/>
          <w:spacing w:val="2"/>
          <w:sz w:val="17"/>
          <w:szCs w:val="20"/>
          <w:rPrChange w:id="17692" w:author="Author">
            <w:rPr>
              <w:color w:val="000000"/>
              <w:sz w:val="20"/>
              <w:szCs w:val="20"/>
            </w:rPr>
          </w:rPrChange>
        </w:rPr>
        <w:t>4Q504 6, 10–12.</w:t>
      </w:r>
    </w:p>
  </w:footnote>
  <w:footnote w:id="949">
    <w:p w14:paraId="59D3ADD8" w14:textId="049DF826" w:rsidR="00AB367A" w:rsidRPr="005C1EAE" w:rsidRDefault="0035652A" w:rsidP="005C1EAE">
      <w:pPr>
        <w:autoSpaceDE w:val="0"/>
        <w:autoSpaceDN w:val="0"/>
        <w:adjustRightInd w:val="0"/>
        <w:spacing w:line="210" w:lineRule="exact"/>
        <w:ind w:firstLine="228"/>
        <w:jc w:val="both"/>
        <w:rPr>
          <w:spacing w:val="2"/>
          <w:sz w:val="17"/>
          <w:rPrChange w:id="17694" w:author="Author">
            <w:rPr/>
          </w:rPrChange>
        </w:rPr>
        <w:pPrChange w:id="17695" w:author="Author">
          <w:pPr>
            <w:widowControl w:val="0"/>
            <w:autoSpaceDE w:val="0"/>
            <w:autoSpaceDN w:val="0"/>
            <w:adjustRightInd w:val="0"/>
          </w:pPr>
        </w:pPrChange>
      </w:pPr>
      <w:r w:rsidRPr="005C1EAE">
        <w:rPr>
          <w:rStyle w:val="FootnoteReference"/>
          <w:rPrChange w:id="17696" w:author="Author">
            <w:rPr>
              <w:color w:val="000000"/>
              <w:sz w:val="20"/>
              <w:szCs w:val="20"/>
            </w:rPr>
          </w:rPrChange>
        </w:rPr>
        <w:footnoteRef/>
      </w:r>
      <w:del w:id="17697" w:author="Author">
        <w:r w:rsidRPr="005C1EAE" w:rsidDel="00831593">
          <w:rPr>
            <w:color w:val="000000"/>
            <w:spacing w:val="2"/>
            <w:sz w:val="17"/>
            <w:szCs w:val="20"/>
            <w:rPrChange w:id="17698" w:author="Author">
              <w:rPr>
                <w:color w:val="000000"/>
                <w:sz w:val="20"/>
                <w:szCs w:val="20"/>
              </w:rPr>
            </w:rPrChange>
          </w:rPr>
          <w:tab/>
        </w:r>
        <w:r w:rsidRPr="005C1EAE" w:rsidDel="0078217E">
          <w:rPr>
            <w:color w:val="000000"/>
            <w:spacing w:val="2"/>
            <w:sz w:val="17"/>
            <w:szCs w:val="20"/>
            <w:rPrChange w:id="17699" w:author="Author">
              <w:rPr>
                <w:color w:val="000000"/>
                <w:sz w:val="20"/>
                <w:szCs w:val="20"/>
              </w:rPr>
            </w:rPrChange>
          </w:rPr>
          <w:delText xml:space="preserve"> </w:delText>
        </w:r>
      </w:del>
      <w:ins w:id="17700" w:author="Author">
        <w:r w:rsidR="0078217E">
          <w:rPr>
            <w:color w:val="000000"/>
            <w:spacing w:val="2"/>
            <w:sz w:val="17"/>
            <w:szCs w:val="20"/>
          </w:rPr>
          <w:t> </w:t>
        </w:r>
      </w:ins>
      <w:r w:rsidRPr="005C1EAE">
        <w:rPr>
          <w:color w:val="000000"/>
          <w:spacing w:val="2"/>
          <w:sz w:val="17"/>
          <w:szCs w:val="20"/>
          <w:rPrChange w:id="17701" w:author="Author">
            <w:rPr>
              <w:color w:val="000000"/>
              <w:sz w:val="20"/>
              <w:szCs w:val="20"/>
            </w:rPr>
          </w:rPrChange>
        </w:rPr>
        <w:t>4Q504 1–2 VI, 2–7 (recto); 4Q504 4, 7–8.</w:t>
      </w:r>
    </w:p>
  </w:footnote>
  <w:footnote w:id="950">
    <w:p w14:paraId="28C11608" w14:textId="76370A0E" w:rsidR="00AB367A" w:rsidRPr="005C1EAE" w:rsidRDefault="0035652A" w:rsidP="005C1EAE">
      <w:pPr>
        <w:autoSpaceDE w:val="0"/>
        <w:autoSpaceDN w:val="0"/>
        <w:adjustRightInd w:val="0"/>
        <w:spacing w:line="210" w:lineRule="exact"/>
        <w:ind w:firstLine="228"/>
        <w:jc w:val="both"/>
        <w:rPr>
          <w:spacing w:val="2"/>
          <w:sz w:val="17"/>
          <w:rPrChange w:id="17703" w:author="Author">
            <w:rPr/>
          </w:rPrChange>
        </w:rPr>
        <w:pPrChange w:id="17704" w:author="Author">
          <w:pPr>
            <w:widowControl w:val="0"/>
            <w:autoSpaceDE w:val="0"/>
            <w:autoSpaceDN w:val="0"/>
            <w:adjustRightInd w:val="0"/>
          </w:pPr>
        </w:pPrChange>
      </w:pPr>
      <w:r w:rsidRPr="005C1EAE">
        <w:rPr>
          <w:rStyle w:val="FootnoteReference"/>
          <w:rPrChange w:id="17705" w:author="Author">
            <w:rPr>
              <w:color w:val="000000"/>
              <w:sz w:val="20"/>
              <w:szCs w:val="20"/>
            </w:rPr>
          </w:rPrChange>
        </w:rPr>
        <w:footnoteRef/>
      </w:r>
      <w:del w:id="17706" w:author="Author">
        <w:r w:rsidRPr="005C1EAE" w:rsidDel="00831593">
          <w:rPr>
            <w:color w:val="000000"/>
            <w:spacing w:val="2"/>
            <w:sz w:val="17"/>
            <w:szCs w:val="20"/>
            <w:rPrChange w:id="17707" w:author="Author">
              <w:rPr>
                <w:color w:val="000000"/>
                <w:sz w:val="20"/>
                <w:szCs w:val="20"/>
              </w:rPr>
            </w:rPrChange>
          </w:rPr>
          <w:tab/>
        </w:r>
        <w:r w:rsidRPr="005C1EAE" w:rsidDel="0078217E">
          <w:rPr>
            <w:color w:val="000000"/>
            <w:spacing w:val="2"/>
            <w:sz w:val="17"/>
            <w:szCs w:val="20"/>
            <w:rPrChange w:id="17708" w:author="Author">
              <w:rPr>
                <w:color w:val="000000"/>
                <w:sz w:val="20"/>
                <w:szCs w:val="20"/>
              </w:rPr>
            </w:rPrChange>
          </w:rPr>
          <w:delText xml:space="preserve"> </w:delText>
        </w:r>
      </w:del>
      <w:ins w:id="17709" w:author="Author">
        <w:r w:rsidR="0078217E">
          <w:rPr>
            <w:color w:val="000000"/>
            <w:spacing w:val="2"/>
            <w:sz w:val="17"/>
            <w:szCs w:val="20"/>
          </w:rPr>
          <w:t> </w:t>
        </w:r>
      </w:ins>
      <w:r w:rsidRPr="005C1EAE">
        <w:rPr>
          <w:color w:val="000000"/>
          <w:spacing w:val="2"/>
          <w:sz w:val="17"/>
          <w:szCs w:val="20"/>
          <w:rPrChange w:id="17710" w:author="Author">
            <w:rPr>
              <w:color w:val="000000"/>
              <w:sz w:val="20"/>
              <w:szCs w:val="20"/>
            </w:rPr>
          </w:rPrChange>
        </w:rPr>
        <w:t>4Q504 1–2 II, 7–11 (recto); 4Q504 1–2 III, 4–13 (recto); 4Q504 1–2 V, 4–14 (recto); 4Q504 1–2 VI, 7–9 (recto); 4Q504 6, 5–8.</w:t>
      </w:r>
    </w:p>
  </w:footnote>
  <w:footnote w:id="951">
    <w:p w14:paraId="1276F8B1" w14:textId="1575C7FB" w:rsidR="00AB367A" w:rsidRPr="005C1EAE" w:rsidRDefault="0035652A" w:rsidP="005C1EAE">
      <w:pPr>
        <w:autoSpaceDE w:val="0"/>
        <w:autoSpaceDN w:val="0"/>
        <w:adjustRightInd w:val="0"/>
        <w:spacing w:line="210" w:lineRule="exact"/>
        <w:ind w:firstLine="228"/>
        <w:jc w:val="both"/>
        <w:rPr>
          <w:spacing w:val="2"/>
          <w:sz w:val="17"/>
          <w:rPrChange w:id="17712" w:author="Author">
            <w:rPr/>
          </w:rPrChange>
        </w:rPr>
        <w:pPrChange w:id="17713" w:author="Author">
          <w:pPr>
            <w:widowControl w:val="0"/>
            <w:autoSpaceDE w:val="0"/>
            <w:autoSpaceDN w:val="0"/>
            <w:adjustRightInd w:val="0"/>
          </w:pPr>
        </w:pPrChange>
      </w:pPr>
      <w:r w:rsidRPr="005C1EAE">
        <w:rPr>
          <w:rStyle w:val="FootnoteReference"/>
          <w:rPrChange w:id="17714" w:author="Author">
            <w:rPr>
              <w:color w:val="000000"/>
              <w:sz w:val="20"/>
              <w:szCs w:val="20"/>
            </w:rPr>
          </w:rPrChange>
        </w:rPr>
        <w:footnoteRef/>
      </w:r>
      <w:del w:id="17715" w:author="Author">
        <w:r w:rsidRPr="005C1EAE" w:rsidDel="00831593">
          <w:rPr>
            <w:color w:val="000000"/>
            <w:spacing w:val="2"/>
            <w:sz w:val="17"/>
            <w:szCs w:val="20"/>
            <w:rPrChange w:id="17716" w:author="Author">
              <w:rPr>
                <w:color w:val="000000"/>
                <w:sz w:val="20"/>
                <w:szCs w:val="20"/>
              </w:rPr>
            </w:rPrChange>
          </w:rPr>
          <w:tab/>
        </w:r>
        <w:r w:rsidRPr="005C1EAE" w:rsidDel="0078217E">
          <w:rPr>
            <w:color w:val="000000"/>
            <w:spacing w:val="2"/>
            <w:sz w:val="17"/>
            <w:szCs w:val="20"/>
            <w:rPrChange w:id="17717" w:author="Author">
              <w:rPr>
                <w:color w:val="000000"/>
                <w:sz w:val="20"/>
                <w:szCs w:val="20"/>
              </w:rPr>
            </w:rPrChange>
          </w:rPr>
          <w:delText xml:space="preserve"> </w:delText>
        </w:r>
      </w:del>
      <w:ins w:id="17718" w:author="Author">
        <w:r w:rsidR="0078217E">
          <w:rPr>
            <w:color w:val="000000"/>
            <w:spacing w:val="2"/>
            <w:sz w:val="17"/>
            <w:szCs w:val="20"/>
          </w:rPr>
          <w:t> </w:t>
        </w:r>
      </w:ins>
      <w:r w:rsidRPr="005C1EAE">
        <w:rPr>
          <w:color w:val="000000"/>
          <w:spacing w:val="2"/>
          <w:sz w:val="17"/>
          <w:szCs w:val="20"/>
          <w:rPrChange w:id="17719" w:author="Author">
            <w:rPr>
              <w:color w:val="000000"/>
              <w:sz w:val="20"/>
              <w:szCs w:val="20"/>
            </w:rPr>
          </w:rPrChange>
        </w:rPr>
        <w:t xml:space="preserve">“Your tabernacle […] a place of rest in Jerusa[lem, the city that You ch]ose out of all the earth, that Your [name] should dwell there forever” (Wise, Abegg, Cook, </w:t>
      </w:r>
      <w:r w:rsidRPr="005C1EAE">
        <w:rPr>
          <w:i/>
          <w:iCs/>
          <w:color w:val="000000"/>
          <w:spacing w:val="2"/>
          <w:sz w:val="17"/>
          <w:szCs w:val="20"/>
          <w:rPrChange w:id="17720" w:author="Author">
            <w:rPr>
              <w:i/>
              <w:iCs/>
              <w:color w:val="000000"/>
              <w:sz w:val="20"/>
              <w:szCs w:val="20"/>
            </w:rPr>
          </w:rPrChange>
        </w:rPr>
        <w:t>Dead Sea Scrolls</w:t>
      </w:r>
      <w:r w:rsidRPr="005C1EAE">
        <w:rPr>
          <w:color w:val="000000"/>
          <w:spacing w:val="2"/>
          <w:sz w:val="17"/>
          <w:szCs w:val="20"/>
          <w:rPrChange w:id="17721" w:author="Author">
            <w:rPr>
              <w:color w:val="000000"/>
              <w:sz w:val="20"/>
              <w:szCs w:val="20"/>
            </w:rPr>
          </w:rPrChange>
        </w:rPr>
        <w:t>, 523).</w:t>
      </w:r>
    </w:p>
  </w:footnote>
  <w:footnote w:id="952">
    <w:p w14:paraId="792F5239" w14:textId="510B82C5" w:rsidR="00AB367A" w:rsidRPr="005C1EAE" w:rsidRDefault="0035652A" w:rsidP="005C1EAE">
      <w:pPr>
        <w:autoSpaceDE w:val="0"/>
        <w:autoSpaceDN w:val="0"/>
        <w:adjustRightInd w:val="0"/>
        <w:spacing w:line="210" w:lineRule="exact"/>
        <w:ind w:firstLine="228"/>
        <w:jc w:val="both"/>
        <w:rPr>
          <w:spacing w:val="2"/>
          <w:sz w:val="17"/>
          <w:rPrChange w:id="17744" w:author="Author">
            <w:rPr/>
          </w:rPrChange>
        </w:rPr>
        <w:pPrChange w:id="17745" w:author="Author">
          <w:pPr>
            <w:widowControl w:val="0"/>
            <w:autoSpaceDE w:val="0"/>
            <w:autoSpaceDN w:val="0"/>
            <w:adjustRightInd w:val="0"/>
          </w:pPr>
        </w:pPrChange>
      </w:pPr>
      <w:r w:rsidRPr="005C1EAE">
        <w:rPr>
          <w:rStyle w:val="FootnoteReference"/>
          <w:rPrChange w:id="17746" w:author="Author">
            <w:rPr>
              <w:color w:val="000000"/>
              <w:sz w:val="20"/>
              <w:szCs w:val="20"/>
            </w:rPr>
          </w:rPrChange>
        </w:rPr>
        <w:footnoteRef/>
      </w:r>
      <w:del w:id="17747" w:author="Author">
        <w:r w:rsidRPr="005C1EAE" w:rsidDel="00831593">
          <w:rPr>
            <w:color w:val="000000"/>
            <w:spacing w:val="2"/>
            <w:sz w:val="17"/>
            <w:szCs w:val="20"/>
            <w:rPrChange w:id="17748" w:author="Author">
              <w:rPr>
                <w:color w:val="000000"/>
                <w:sz w:val="20"/>
                <w:szCs w:val="20"/>
              </w:rPr>
            </w:rPrChange>
          </w:rPr>
          <w:tab/>
        </w:r>
        <w:r w:rsidRPr="005C1EAE" w:rsidDel="0078217E">
          <w:rPr>
            <w:color w:val="000000"/>
            <w:spacing w:val="2"/>
            <w:sz w:val="17"/>
            <w:szCs w:val="20"/>
            <w:rPrChange w:id="17749" w:author="Author">
              <w:rPr>
                <w:color w:val="000000"/>
                <w:sz w:val="20"/>
                <w:szCs w:val="20"/>
              </w:rPr>
            </w:rPrChange>
          </w:rPr>
          <w:delText xml:space="preserve"> </w:delText>
        </w:r>
      </w:del>
      <w:ins w:id="17750" w:author="Author">
        <w:r w:rsidR="0078217E">
          <w:rPr>
            <w:color w:val="000000"/>
            <w:spacing w:val="2"/>
            <w:sz w:val="17"/>
            <w:szCs w:val="20"/>
          </w:rPr>
          <w:t> </w:t>
        </w:r>
      </w:ins>
      <w:r w:rsidRPr="005C1EAE">
        <w:rPr>
          <w:color w:val="000000"/>
          <w:spacing w:val="2"/>
          <w:sz w:val="17"/>
          <w:szCs w:val="20"/>
          <w:rPrChange w:id="17751" w:author="Author">
            <w:rPr>
              <w:color w:val="000000"/>
              <w:sz w:val="20"/>
              <w:szCs w:val="20"/>
            </w:rPr>
          </w:rPrChange>
        </w:rPr>
        <w:t>See the discussion, “Ritual Purity Was A Commandment, not a Temple Entry Rule</w:t>
      </w:r>
      <w:ins w:id="17752" w:author="Author">
        <w:r w:rsidR="00AB613A">
          <w:rPr>
            <w:color w:val="000000"/>
            <w:spacing w:val="2"/>
            <w:sz w:val="17"/>
            <w:szCs w:val="20"/>
          </w:rPr>
          <w:t>.</w:t>
        </w:r>
      </w:ins>
      <w:del w:id="17753" w:author="Author">
        <w:r w:rsidRPr="005C1EAE" w:rsidDel="00AB613A">
          <w:rPr>
            <w:color w:val="000000"/>
            <w:spacing w:val="2"/>
            <w:sz w:val="17"/>
            <w:szCs w:val="20"/>
            <w:rPrChange w:id="17754" w:author="Author">
              <w:rPr>
                <w:color w:val="000000"/>
                <w:sz w:val="20"/>
                <w:szCs w:val="20"/>
              </w:rPr>
            </w:rPrChange>
          </w:rPr>
          <w:delText>,</w:delText>
        </w:r>
      </w:del>
      <w:r w:rsidRPr="005C1EAE">
        <w:rPr>
          <w:color w:val="000000"/>
          <w:spacing w:val="2"/>
          <w:sz w:val="17"/>
          <w:szCs w:val="20"/>
          <w:rPrChange w:id="17755" w:author="Author">
            <w:rPr>
              <w:color w:val="000000"/>
              <w:sz w:val="20"/>
              <w:szCs w:val="20"/>
            </w:rPr>
          </w:rPrChange>
        </w:rPr>
        <w:t>”</w:t>
      </w:r>
      <w:del w:id="17756" w:author="Author">
        <w:r w:rsidRPr="005C1EAE" w:rsidDel="00AB613A">
          <w:rPr>
            <w:color w:val="000000"/>
            <w:spacing w:val="2"/>
            <w:sz w:val="17"/>
            <w:szCs w:val="20"/>
            <w:rPrChange w:id="17757" w:author="Author">
              <w:rPr>
                <w:color w:val="000000"/>
                <w:sz w:val="20"/>
                <w:szCs w:val="20"/>
              </w:rPr>
            </w:rPrChange>
          </w:rPr>
          <w:delText xml:space="preserve"> pp. 145–146.</w:delText>
        </w:r>
      </w:del>
    </w:p>
  </w:footnote>
  <w:footnote w:id="953">
    <w:p w14:paraId="27725031" w14:textId="04BEF35B" w:rsidR="00AB367A" w:rsidRPr="005C1EAE" w:rsidRDefault="0035652A" w:rsidP="005C1EAE">
      <w:pPr>
        <w:autoSpaceDE w:val="0"/>
        <w:autoSpaceDN w:val="0"/>
        <w:adjustRightInd w:val="0"/>
        <w:spacing w:line="210" w:lineRule="exact"/>
        <w:ind w:firstLine="228"/>
        <w:jc w:val="both"/>
        <w:rPr>
          <w:spacing w:val="2"/>
          <w:sz w:val="17"/>
          <w:rPrChange w:id="17761" w:author="Author">
            <w:rPr/>
          </w:rPrChange>
        </w:rPr>
        <w:pPrChange w:id="17762" w:author="Author">
          <w:pPr>
            <w:widowControl w:val="0"/>
            <w:autoSpaceDE w:val="0"/>
            <w:autoSpaceDN w:val="0"/>
            <w:adjustRightInd w:val="0"/>
          </w:pPr>
        </w:pPrChange>
      </w:pPr>
      <w:r w:rsidRPr="005C1EAE">
        <w:rPr>
          <w:rStyle w:val="FootnoteReference"/>
          <w:rPrChange w:id="17763" w:author="Author">
            <w:rPr>
              <w:color w:val="000000"/>
              <w:sz w:val="20"/>
              <w:szCs w:val="20"/>
            </w:rPr>
          </w:rPrChange>
        </w:rPr>
        <w:footnoteRef/>
      </w:r>
      <w:del w:id="17764" w:author="Author">
        <w:r w:rsidRPr="005C1EAE" w:rsidDel="00831593">
          <w:rPr>
            <w:color w:val="000000"/>
            <w:spacing w:val="2"/>
            <w:sz w:val="17"/>
            <w:szCs w:val="20"/>
            <w:rPrChange w:id="17765" w:author="Author">
              <w:rPr>
                <w:color w:val="000000"/>
                <w:sz w:val="20"/>
                <w:szCs w:val="20"/>
              </w:rPr>
            </w:rPrChange>
          </w:rPr>
          <w:tab/>
        </w:r>
        <w:r w:rsidRPr="005C1EAE" w:rsidDel="0078217E">
          <w:rPr>
            <w:color w:val="000000"/>
            <w:spacing w:val="2"/>
            <w:sz w:val="17"/>
            <w:szCs w:val="20"/>
            <w:rPrChange w:id="17766" w:author="Author">
              <w:rPr>
                <w:color w:val="000000"/>
                <w:sz w:val="20"/>
                <w:szCs w:val="20"/>
              </w:rPr>
            </w:rPrChange>
          </w:rPr>
          <w:delText xml:space="preserve"> </w:delText>
        </w:r>
      </w:del>
      <w:ins w:id="17767" w:author="Author">
        <w:r w:rsidR="0078217E">
          <w:rPr>
            <w:color w:val="000000"/>
            <w:spacing w:val="2"/>
            <w:sz w:val="17"/>
            <w:szCs w:val="20"/>
          </w:rPr>
          <w:t> </w:t>
        </w:r>
      </w:ins>
      <w:r w:rsidRPr="005C1EAE">
        <w:rPr>
          <w:color w:val="000000"/>
          <w:spacing w:val="2"/>
          <w:sz w:val="17"/>
          <w:szCs w:val="20"/>
          <w:rPrChange w:id="17768" w:author="Author">
            <w:rPr>
              <w:color w:val="000000"/>
              <w:sz w:val="20"/>
              <w:szCs w:val="20"/>
            </w:rPr>
          </w:rPrChange>
        </w:rPr>
        <w:t>4Q414 2–4 II, 4–8 (partially reconstructed) expresses that it is God</w:t>
      </w:r>
      <w:r w:rsidR="00F96315">
        <w:rPr>
          <w:color w:val="000000"/>
          <w:spacing w:val="2"/>
          <w:sz w:val="17"/>
          <w:szCs w:val="20"/>
        </w:rPr>
        <w:t>’</w:t>
      </w:r>
      <w:r w:rsidRPr="005C1EAE">
        <w:rPr>
          <w:color w:val="000000"/>
          <w:spacing w:val="2"/>
          <w:sz w:val="17"/>
          <w:szCs w:val="20"/>
          <w:rPrChange w:id="17769" w:author="Author">
            <w:rPr>
              <w:color w:val="000000"/>
              <w:sz w:val="20"/>
              <w:szCs w:val="20"/>
            </w:rPr>
          </w:rPrChange>
        </w:rPr>
        <w:t>s will that the people purify themselves before God—</w:t>
      </w:r>
      <w:r w:rsidRPr="005C1EAE">
        <w:rPr>
          <w:color w:val="000000"/>
          <w:spacing w:val="2"/>
          <w:sz w:val="17"/>
          <w:szCs w:val="20"/>
          <w:rtl/>
          <w:rPrChange w:id="17770" w:author="Author">
            <w:rPr>
              <w:color w:val="000000"/>
              <w:sz w:val="20"/>
              <w:szCs w:val="20"/>
              <w:rtl/>
            </w:rPr>
          </w:rPrChange>
        </w:rPr>
        <w:t>רצו[נ]כה להטהר לפנ[יכה</w:t>
      </w:r>
      <w:r w:rsidRPr="005C1EAE">
        <w:rPr>
          <w:color w:val="000000"/>
          <w:spacing w:val="2"/>
          <w:sz w:val="17"/>
          <w:szCs w:val="20"/>
          <w:rPrChange w:id="17771" w:author="Author">
            <w:rPr>
              <w:color w:val="000000"/>
              <w:sz w:val="20"/>
              <w:szCs w:val="20"/>
            </w:rPr>
          </w:rPrChange>
        </w:rPr>
        <w:t xml:space="preserve">. Cf. Esther Eshel, “4Q414 Fragment 2: Purification of a Corpse-Contaminated Person,” in </w:t>
      </w:r>
      <w:r w:rsidRPr="005C1EAE">
        <w:rPr>
          <w:i/>
          <w:iCs/>
          <w:color w:val="000000"/>
          <w:spacing w:val="2"/>
          <w:sz w:val="17"/>
          <w:szCs w:val="20"/>
          <w:rPrChange w:id="17772" w:author="Author">
            <w:rPr>
              <w:i/>
              <w:iCs/>
              <w:color w:val="000000"/>
              <w:sz w:val="20"/>
              <w:szCs w:val="20"/>
            </w:rPr>
          </w:rPrChange>
        </w:rPr>
        <w:t>Legal Texts and Legal Issues: Proceedings of the Second Meeting of the International Organization for Qumran, Published in Honor of Joseph M. Baumgarten</w:t>
      </w:r>
      <w:r w:rsidRPr="005C1EAE">
        <w:rPr>
          <w:color w:val="000000"/>
          <w:spacing w:val="2"/>
          <w:sz w:val="17"/>
          <w:szCs w:val="20"/>
          <w:rPrChange w:id="17773" w:author="Author">
            <w:rPr>
              <w:color w:val="000000"/>
              <w:sz w:val="20"/>
              <w:szCs w:val="20"/>
            </w:rPr>
          </w:rPrChange>
        </w:rPr>
        <w:t>, ed. Moshe Bernstein, Florentino García Martínez, and John Kampen (Leiden: Brill, 1997), 3–10.</w:t>
      </w:r>
    </w:p>
  </w:footnote>
  <w:footnote w:id="954">
    <w:p w14:paraId="677B2876" w14:textId="4041973E" w:rsidR="00AB367A" w:rsidRPr="005C1EAE" w:rsidRDefault="0035652A" w:rsidP="005C1EAE">
      <w:pPr>
        <w:autoSpaceDE w:val="0"/>
        <w:autoSpaceDN w:val="0"/>
        <w:adjustRightInd w:val="0"/>
        <w:spacing w:line="210" w:lineRule="exact"/>
        <w:ind w:firstLine="228"/>
        <w:jc w:val="both"/>
        <w:rPr>
          <w:spacing w:val="2"/>
          <w:sz w:val="17"/>
          <w:rPrChange w:id="17778" w:author="Author">
            <w:rPr/>
          </w:rPrChange>
        </w:rPr>
        <w:pPrChange w:id="17779" w:author="Author">
          <w:pPr>
            <w:widowControl w:val="0"/>
            <w:autoSpaceDE w:val="0"/>
            <w:autoSpaceDN w:val="0"/>
            <w:adjustRightInd w:val="0"/>
          </w:pPr>
        </w:pPrChange>
      </w:pPr>
      <w:r w:rsidRPr="005C1EAE">
        <w:rPr>
          <w:rStyle w:val="FootnoteReference"/>
          <w:rPrChange w:id="17780" w:author="Author">
            <w:rPr>
              <w:color w:val="000000"/>
              <w:sz w:val="20"/>
              <w:szCs w:val="20"/>
            </w:rPr>
          </w:rPrChange>
        </w:rPr>
        <w:footnoteRef/>
      </w:r>
      <w:del w:id="17781" w:author="Author">
        <w:r w:rsidRPr="005C1EAE" w:rsidDel="00831593">
          <w:rPr>
            <w:color w:val="000000"/>
            <w:spacing w:val="2"/>
            <w:sz w:val="17"/>
            <w:szCs w:val="20"/>
            <w:rPrChange w:id="17782" w:author="Author">
              <w:rPr>
                <w:color w:val="000000"/>
                <w:sz w:val="20"/>
                <w:szCs w:val="20"/>
              </w:rPr>
            </w:rPrChange>
          </w:rPr>
          <w:tab/>
        </w:r>
        <w:r w:rsidRPr="005C1EAE" w:rsidDel="0078217E">
          <w:rPr>
            <w:color w:val="000000"/>
            <w:spacing w:val="2"/>
            <w:sz w:val="17"/>
            <w:szCs w:val="20"/>
            <w:rPrChange w:id="17783" w:author="Author">
              <w:rPr>
                <w:color w:val="000000"/>
                <w:sz w:val="20"/>
                <w:szCs w:val="20"/>
              </w:rPr>
            </w:rPrChange>
          </w:rPr>
          <w:delText xml:space="preserve"> </w:delText>
        </w:r>
      </w:del>
      <w:ins w:id="17784" w:author="Author">
        <w:r w:rsidR="0078217E">
          <w:rPr>
            <w:color w:val="000000"/>
            <w:spacing w:val="2"/>
            <w:sz w:val="17"/>
            <w:szCs w:val="20"/>
          </w:rPr>
          <w:t> </w:t>
        </w:r>
      </w:ins>
      <w:r w:rsidRPr="005C1EAE">
        <w:rPr>
          <w:color w:val="000000"/>
          <w:spacing w:val="2"/>
          <w:sz w:val="17"/>
          <w:szCs w:val="20"/>
          <w:rPrChange w:id="17785" w:author="Author">
            <w:rPr>
              <w:color w:val="000000"/>
              <w:sz w:val="20"/>
              <w:szCs w:val="20"/>
            </w:rPr>
          </w:rPrChange>
        </w:rPr>
        <w:t>Paul makes this very claim in Phil 3:6.</w:t>
      </w:r>
    </w:p>
  </w:footnote>
  <w:footnote w:id="955">
    <w:p w14:paraId="7ACC2DB3" w14:textId="4436476E" w:rsidR="00AB367A" w:rsidRPr="005C1EAE" w:rsidRDefault="0035652A" w:rsidP="005C1EAE">
      <w:pPr>
        <w:autoSpaceDE w:val="0"/>
        <w:autoSpaceDN w:val="0"/>
        <w:adjustRightInd w:val="0"/>
        <w:spacing w:line="210" w:lineRule="exact"/>
        <w:ind w:firstLine="228"/>
        <w:jc w:val="both"/>
        <w:rPr>
          <w:spacing w:val="2"/>
          <w:sz w:val="17"/>
          <w:rPrChange w:id="17791" w:author="Author">
            <w:rPr/>
          </w:rPrChange>
        </w:rPr>
        <w:pPrChange w:id="17792" w:author="Author">
          <w:pPr>
            <w:widowControl w:val="0"/>
            <w:autoSpaceDE w:val="0"/>
            <w:autoSpaceDN w:val="0"/>
            <w:adjustRightInd w:val="0"/>
          </w:pPr>
        </w:pPrChange>
      </w:pPr>
      <w:r w:rsidRPr="005C1EAE">
        <w:rPr>
          <w:rStyle w:val="FootnoteReference"/>
          <w:rPrChange w:id="17793" w:author="Author">
            <w:rPr>
              <w:color w:val="000000"/>
              <w:sz w:val="20"/>
              <w:szCs w:val="20"/>
            </w:rPr>
          </w:rPrChange>
        </w:rPr>
        <w:footnoteRef/>
      </w:r>
      <w:del w:id="17794" w:author="Author">
        <w:r w:rsidRPr="005C1EAE" w:rsidDel="00831593">
          <w:rPr>
            <w:color w:val="000000"/>
            <w:spacing w:val="2"/>
            <w:sz w:val="17"/>
            <w:szCs w:val="20"/>
            <w:rPrChange w:id="17795" w:author="Author">
              <w:rPr>
                <w:color w:val="000000"/>
                <w:sz w:val="20"/>
                <w:szCs w:val="20"/>
              </w:rPr>
            </w:rPrChange>
          </w:rPr>
          <w:tab/>
        </w:r>
        <w:r w:rsidRPr="005C1EAE" w:rsidDel="0078217E">
          <w:rPr>
            <w:color w:val="000000"/>
            <w:spacing w:val="2"/>
            <w:sz w:val="17"/>
            <w:szCs w:val="20"/>
            <w:rPrChange w:id="17796" w:author="Author">
              <w:rPr>
                <w:color w:val="000000"/>
                <w:sz w:val="20"/>
                <w:szCs w:val="20"/>
              </w:rPr>
            </w:rPrChange>
          </w:rPr>
          <w:delText xml:space="preserve"> </w:delText>
        </w:r>
      </w:del>
      <w:ins w:id="17797" w:author="Author">
        <w:r w:rsidR="0078217E">
          <w:rPr>
            <w:color w:val="000000"/>
            <w:spacing w:val="2"/>
            <w:sz w:val="17"/>
            <w:szCs w:val="20"/>
          </w:rPr>
          <w:t> </w:t>
        </w:r>
      </w:ins>
      <w:r w:rsidRPr="005C1EAE">
        <w:rPr>
          <w:color w:val="000000"/>
          <w:spacing w:val="2"/>
          <w:sz w:val="17"/>
          <w:szCs w:val="20"/>
          <w:rPrChange w:id="17798" w:author="Author">
            <w:rPr>
              <w:color w:val="000000"/>
              <w:sz w:val="20"/>
              <w:szCs w:val="20"/>
            </w:rPr>
          </w:rPrChange>
        </w:rPr>
        <w:t xml:space="preserve">It is rare in the HB to find </w:t>
      </w:r>
      <w:r w:rsidRPr="005C1EAE">
        <w:rPr>
          <w:color w:val="000000"/>
          <w:spacing w:val="2"/>
          <w:sz w:val="17"/>
          <w:szCs w:val="20"/>
          <w:rtl/>
          <w:rPrChange w:id="17799" w:author="Author">
            <w:rPr>
              <w:color w:val="000000"/>
              <w:sz w:val="20"/>
              <w:szCs w:val="20"/>
              <w:rtl/>
            </w:rPr>
          </w:rPrChange>
        </w:rPr>
        <w:t>קדשׁ</w:t>
      </w:r>
      <w:r w:rsidRPr="005C1EAE">
        <w:rPr>
          <w:color w:val="000000"/>
          <w:spacing w:val="2"/>
          <w:sz w:val="17"/>
          <w:szCs w:val="20"/>
          <w:rPrChange w:id="17800" w:author="Author">
            <w:rPr>
              <w:color w:val="000000"/>
              <w:sz w:val="20"/>
              <w:szCs w:val="20"/>
            </w:rPr>
          </w:rPrChange>
        </w:rPr>
        <w:t xml:space="preserve"> (LXX: </w:t>
      </w:r>
      <w:r w:rsidRPr="005C1EAE">
        <w:rPr>
          <w:color w:val="000000"/>
          <w:spacing w:val="2"/>
          <w:sz w:val="17"/>
          <w:szCs w:val="20"/>
          <w:rPrChange w:id="17801" w:author="Author">
            <w:rPr>
              <w:rFonts w:ascii="SBL Greek" w:hAnsi="SBL Greek" w:cs="SBL Greek"/>
              <w:color w:val="000000"/>
              <w:sz w:val="20"/>
              <w:szCs w:val="20"/>
            </w:rPr>
          </w:rPrChange>
        </w:rPr>
        <w:t>ἁ</w:t>
      </w:r>
      <w:r w:rsidRPr="005C1EAE">
        <w:rPr>
          <w:color w:val="000000"/>
          <w:spacing w:val="2"/>
          <w:sz w:val="17"/>
          <w:szCs w:val="20"/>
          <w:rPrChange w:id="17802" w:author="Author">
            <w:rPr>
              <w:rFonts w:ascii="SBL Greek Greek" w:hAnsi="SBL Greek Greek" w:cs="SBL Greek Greek"/>
              <w:color w:val="000000"/>
              <w:sz w:val="20"/>
              <w:szCs w:val="20"/>
            </w:rPr>
          </w:rPrChange>
        </w:rPr>
        <w:t>γιάζω</w:t>
      </w:r>
      <w:r w:rsidRPr="005C1EAE">
        <w:rPr>
          <w:color w:val="000000"/>
          <w:spacing w:val="2"/>
          <w:sz w:val="17"/>
          <w:szCs w:val="20"/>
          <w:rPrChange w:id="17803" w:author="Author">
            <w:rPr>
              <w:color w:val="000000"/>
              <w:sz w:val="20"/>
              <w:szCs w:val="20"/>
            </w:rPr>
          </w:rPrChange>
        </w:rPr>
        <w:t>) in the context of ritual purification outside of texts pertaining to priestly ordination, but see 2 Sam 11:4.</w:t>
      </w:r>
    </w:p>
  </w:footnote>
  <w:footnote w:id="956">
    <w:p w14:paraId="06022F61" w14:textId="6C1DABC0" w:rsidR="00AB367A" w:rsidRPr="005C1EAE" w:rsidRDefault="0035652A" w:rsidP="005C1EAE">
      <w:pPr>
        <w:autoSpaceDE w:val="0"/>
        <w:autoSpaceDN w:val="0"/>
        <w:adjustRightInd w:val="0"/>
        <w:spacing w:line="210" w:lineRule="exact"/>
        <w:ind w:firstLine="228"/>
        <w:jc w:val="both"/>
        <w:rPr>
          <w:spacing w:val="2"/>
          <w:sz w:val="17"/>
          <w:rPrChange w:id="17807" w:author="Author">
            <w:rPr/>
          </w:rPrChange>
        </w:rPr>
        <w:pPrChange w:id="17808" w:author="Author">
          <w:pPr>
            <w:widowControl w:val="0"/>
            <w:autoSpaceDE w:val="0"/>
            <w:autoSpaceDN w:val="0"/>
            <w:adjustRightInd w:val="0"/>
          </w:pPr>
        </w:pPrChange>
      </w:pPr>
      <w:r w:rsidRPr="005C1EAE">
        <w:rPr>
          <w:rStyle w:val="FootnoteReference"/>
          <w:rPrChange w:id="17809" w:author="Author">
            <w:rPr>
              <w:color w:val="000000"/>
              <w:sz w:val="20"/>
              <w:szCs w:val="20"/>
            </w:rPr>
          </w:rPrChange>
        </w:rPr>
        <w:footnoteRef/>
      </w:r>
      <w:del w:id="17810" w:author="Author">
        <w:r w:rsidRPr="005C1EAE" w:rsidDel="00831593">
          <w:rPr>
            <w:color w:val="000000"/>
            <w:spacing w:val="2"/>
            <w:sz w:val="17"/>
            <w:szCs w:val="20"/>
            <w:rPrChange w:id="17811" w:author="Author">
              <w:rPr>
                <w:color w:val="000000"/>
                <w:sz w:val="20"/>
                <w:szCs w:val="20"/>
              </w:rPr>
            </w:rPrChange>
          </w:rPr>
          <w:tab/>
        </w:r>
        <w:r w:rsidRPr="005C1EAE" w:rsidDel="0078217E">
          <w:rPr>
            <w:color w:val="000000"/>
            <w:spacing w:val="2"/>
            <w:sz w:val="17"/>
            <w:szCs w:val="20"/>
            <w:rPrChange w:id="17812" w:author="Author">
              <w:rPr>
                <w:color w:val="000000"/>
                <w:sz w:val="20"/>
                <w:szCs w:val="20"/>
              </w:rPr>
            </w:rPrChange>
          </w:rPr>
          <w:delText xml:space="preserve"> </w:delText>
        </w:r>
      </w:del>
      <w:ins w:id="17813" w:author="Author">
        <w:r w:rsidR="0078217E">
          <w:rPr>
            <w:color w:val="000000"/>
            <w:spacing w:val="2"/>
            <w:sz w:val="17"/>
            <w:szCs w:val="20"/>
          </w:rPr>
          <w:t> </w:t>
        </w:r>
      </w:ins>
      <w:r w:rsidRPr="005C1EAE">
        <w:rPr>
          <w:color w:val="000000"/>
          <w:spacing w:val="2"/>
          <w:sz w:val="17"/>
          <w:szCs w:val="20"/>
          <w:rPrChange w:id="17814" w:author="Author">
            <w:rPr>
              <w:color w:val="000000"/>
              <w:sz w:val="20"/>
              <w:szCs w:val="20"/>
            </w:rPr>
          </w:rPrChange>
        </w:rPr>
        <w:t>Harrington, “Halakah,” 81.</w:t>
      </w:r>
    </w:p>
  </w:footnote>
  <w:footnote w:id="957">
    <w:p w14:paraId="1CE05FC0" w14:textId="00CCB122" w:rsidR="00AB367A" w:rsidRPr="005C1EAE" w:rsidRDefault="0035652A" w:rsidP="005C1EAE">
      <w:pPr>
        <w:autoSpaceDE w:val="0"/>
        <w:autoSpaceDN w:val="0"/>
        <w:adjustRightInd w:val="0"/>
        <w:spacing w:line="210" w:lineRule="exact"/>
        <w:ind w:firstLine="228"/>
        <w:jc w:val="both"/>
        <w:rPr>
          <w:spacing w:val="2"/>
          <w:sz w:val="17"/>
          <w:rPrChange w:id="17818" w:author="Author">
            <w:rPr/>
          </w:rPrChange>
        </w:rPr>
        <w:pPrChange w:id="17819" w:author="Author">
          <w:pPr>
            <w:widowControl w:val="0"/>
            <w:autoSpaceDE w:val="0"/>
            <w:autoSpaceDN w:val="0"/>
            <w:adjustRightInd w:val="0"/>
          </w:pPr>
        </w:pPrChange>
      </w:pPr>
      <w:r w:rsidRPr="005C1EAE">
        <w:rPr>
          <w:rStyle w:val="FootnoteReference"/>
          <w:rPrChange w:id="17820" w:author="Author">
            <w:rPr>
              <w:color w:val="000000"/>
              <w:sz w:val="20"/>
              <w:szCs w:val="20"/>
            </w:rPr>
          </w:rPrChange>
        </w:rPr>
        <w:footnoteRef/>
      </w:r>
      <w:del w:id="17821" w:author="Author">
        <w:r w:rsidRPr="005C1EAE" w:rsidDel="00831593">
          <w:rPr>
            <w:color w:val="000000"/>
            <w:spacing w:val="2"/>
            <w:sz w:val="17"/>
            <w:szCs w:val="20"/>
            <w:rPrChange w:id="17822" w:author="Author">
              <w:rPr>
                <w:color w:val="000000"/>
                <w:sz w:val="20"/>
                <w:szCs w:val="20"/>
              </w:rPr>
            </w:rPrChange>
          </w:rPr>
          <w:tab/>
        </w:r>
        <w:r w:rsidRPr="005C1EAE" w:rsidDel="0078217E">
          <w:rPr>
            <w:color w:val="000000"/>
            <w:spacing w:val="2"/>
            <w:sz w:val="17"/>
            <w:szCs w:val="20"/>
            <w:rPrChange w:id="17823" w:author="Author">
              <w:rPr>
                <w:color w:val="000000"/>
                <w:sz w:val="20"/>
                <w:szCs w:val="20"/>
              </w:rPr>
            </w:rPrChange>
          </w:rPr>
          <w:delText xml:space="preserve"> </w:delText>
        </w:r>
      </w:del>
      <w:ins w:id="17824" w:author="Author">
        <w:r w:rsidR="0078217E">
          <w:rPr>
            <w:color w:val="000000"/>
            <w:spacing w:val="2"/>
            <w:sz w:val="17"/>
            <w:szCs w:val="20"/>
          </w:rPr>
          <w:t> </w:t>
        </w:r>
      </w:ins>
      <w:r w:rsidRPr="005C1EAE">
        <w:rPr>
          <w:color w:val="000000"/>
          <w:spacing w:val="2"/>
          <w:sz w:val="17"/>
          <w:szCs w:val="20"/>
          <w:rPrChange w:id="17825" w:author="Author">
            <w:rPr>
              <w:color w:val="000000"/>
              <w:sz w:val="20"/>
              <w:szCs w:val="20"/>
            </w:rPr>
          </w:rPrChange>
        </w:rPr>
        <w:t xml:space="preserve">As argued above, holiness and purity are </w:t>
      </w:r>
      <w:r w:rsidRPr="005C1EAE">
        <w:rPr>
          <w:i/>
          <w:iCs/>
          <w:color w:val="000000"/>
          <w:spacing w:val="2"/>
          <w:sz w:val="17"/>
          <w:szCs w:val="20"/>
          <w:rPrChange w:id="17826" w:author="Author">
            <w:rPr>
              <w:i/>
              <w:iCs/>
              <w:color w:val="000000"/>
              <w:sz w:val="20"/>
              <w:szCs w:val="20"/>
            </w:rPr>
          </w:rPrChange>
        </w:rPr>
        <w:t xml:space="preserve">relative </w:t>
      </w:r>
      <w:r w:rsidRPr="005C1EAE">
        <w:rPr>
          <w:color w:val="000000"/>
          <w:spacing w:val="2"/>
          <w:sz w:val="17"/>
          <w:szCs w:val="20"/>
          <w:rPrChange w:id="17827" w:author="Author">
            <w:rPr>
              <w:color w:val="000000"/>
              <w:sz w:val="20"/>
              <w:szCs w:val="20"/>
            </w:rPr>
          </w:rPrChange>
        </w:rPr>
        <w:t xml:space="preserve">terms and </w:t>
      </w:r>
      <w:r w:rsidRPr="005C1EAE">
        <w:rPr>
          <w:i/>
          <w:iCs/>
          <w:color w:val="000000"/>
          <w:spacing w:val="2"/>
          <w:sz w:val="17"/>
          <w:szCs w:val="20"/>
          <w:rPrChange w:id="17828" w:author="Author">
            <w:rPr>
              <w:i/>
              <w:iCs/>
              <w:color w:val="000000"/>
              <w:sz w:val="20"/>
              <w:szCs w:val="20"/>
            </w:rPr>
          </w:rPrChange>
        </w:rPr>
        <w:t xml:space="preserve">distinct </w:t>
      </w:r>
      <w:r w:rsidRPr="005C1EAE">
        <w:rPr>
          <w:color w:val="000000"/>
          <w:spacing w:val="2"/>
          <w:sz w:val="17"/>
          <w:szCs w:val="20"/>
          <w:rPrChange w:id="17829" w:author="Author">
            <w:rPr>
              <w:color w:val="000000"/>
              <w:sz w:val="20"/>
              <w:szCs w:val="20"/>
            </w:rPr>
          </w:rPrChange>
        </w:rPr>
        <w:t xml:space="preserve">even though they entail one another. This relative nature explains how ritual purification is one way that the common Israelite sanctifies his or herself from the nations (since Israel is a “holy nation, a kingdom of priests”) and why the common Israelite is </w:t>
      </w:r>
      <w:r w:rsidRPr="005C1EAE">
        <w:rPr>
          <w:i/>
          <w:iCs/>
          <w:color w:val="000000"/>
          <w:spacing w:val="2"/>
          <w:sz w:val="17"/>
          <w:szCs w:val="20"/>
          <w:rPrChange w:id="17830" w:author="Author">
            <w:rPr>
              <w:i/>
              <w:iCs/>
              <w:color w:val="000000"/>
              <w:sz w:val="20"/>
              <w:szCs w:val="20"/>
            </w:rPr>
          </w:rPrChange>
        </w:rPr>
        <w:t xml:space="preserve">not </w:t>
      </w:r>
      <w:r w:rsidRPr="005C1EAE">
        <w:rPr>
          <w:color w:val="000000"/>
          <w:spacing w:val="2"/>
          <w:sz w:val="17"/>
          <w:szCs w:val="20"/>
          <w:rPrChange w:id="17831" w:author="Author">
            <w:rPr>
              <w:color w:val="000000"/>
              <w:sz w:val="20"/>
              <w:szCs w:val="20"/>
            </w:rPr>
          </w:rPrChange>
        </w:rPr>
        <w:t xml:space="preserve">holy vis-à-vis priests </w:t>
      </w:r>
      <w:r w:rsidRPr="005C1EAE">
        <w:rPr>
          <w:i/>
          <w:iCs/>
          <w:color w:val="000000"/>
          <w:spacing w:val="2"/>
          <w:sz w:val="17"/>
          <w:szCs w:val="20"/>
          <w:rPrChange w:id="17832" w:author="Author">
            <w:rPr>
              <w:i/>
              <w:iCs/>
              <w:color w:val="000000"/>
              <w:sz w:val="20"/>
              <w:szCs w:val="20"/>
            </w:rPr>
          </w:rPrChange>
        </w:rPr>
        <w:t xml:space="preserve">within </w:t>
      </w:r>
      <w:r w:rsidRPr="005C1EAE">
        <w:rPr>
          <w:color w:val="000000"/>
          <w:spacing w:val="2"/>
          <w:sz w:val="17"/>
          <w:szCs w:val="20"/>
          <w:rPrChange w:id="17833" w:author="Author">
            <w:rPr>
              <w:color w:val="000000"/>
              <w:sz w:val="20"/>
              <w:szCs w:val="20"/>
            </w:rPr>
          </w:rPrChange>
        </w:rPr>
        <w:t>Israel. See the discussion in chapter four, “The Key Binaries: Holy/Common and Clean/Unclean,”</w:t>
      </w:r>
      <w:del w:id="17834" w:author="Author">
        <w:r w:rsidRPr="005C1EAE" w:rsidDel="00AB613A">
          <w:rPr>
            <w:color w:val="000000"/>
            <w:spacing w:val="2"/>
            <w:sz w:val="17"/>
            <w:szCs w:val="20"/>
            <w:rPrChange w:id="17835" w:author="Author">
              <w:rPr>
                <w:color w:val="000000"/>
                <w:sz w:val="20"/>
                <w:szCs w:val="20"/>
              </w:rPr>
            </w:rPrChange>
          </w:rPr>
          <w:delText xml:space="preserve"> pp. 123–124,</w:delText>
        </w:r>
      </w:del>
      <w:r w:rsidRPr="005C1EAE">
        <w:rPr>
          <w:color w:val="000000"/>
          <w:spacing w:val="2"/>
          <w:sz w:val="17"/>
          <w:szCs w:val="20"/>
          <w:rPrChange w:id="17836" w:author="Author">
            <w:rPr>
              <w:color w:val="000000"/>
              <w:sz w:val="20"/>
              <w:szCs w:val="20"/>
            </w:rPr>
          </w:rPrChange>
        </w:rPr>
        <w:t xml:space="preserve"> and “The Binaries as Status and Condition</w:t>
      </w:r>
      <w:del w:id="17837" w:author="Author">
        <w:r w:rsidRPr="005C1EAE" w:rsidDel="00AB613A">
          <w:rPr>
            <w:color w:val="000000"/>
            <w:spacing w:val="2"/>
            <w:sz w:val="17"/>
            <w:szCs w:val="20"/>
            <w:rPrChange w:id="17838" w:author="Author">
              <w:rPr>
                <w:color w:val="000000"/>
                <w:sz w:val="20"/>
                <w:szCs w:val="20"/>
              </w:rPr>
            </w:rPrChange>
          </w:rPr>
          <w:delText>,” pp. 124–</w:delText>
        </w:r>
        <w:r w:rsidRPr="005C1EAE" w:rsidDel="00E96B7D">
          <w:rPr>
            <w:color w:val="000000"/>
            <w:spacing w:val="2"/>
            <w:sz w:val="17"/>
            <w:szCs w:val="20"/>
            <w:rPrChange w:id="17839" w:author="Author">
              <w:rPr>
                <w:color w:val="000000"/>
                <w:sz w:val="20"/>
                <w:szCs w:val="20"/>
              </w:rPr>
            </w:rPrChange>
          </w:rPr>
          <w:delText>1</w:delText>
        </w:r>
        <w:r w:rsidRPr="005C1EAE" w:rsidDel="00AB613A">
          <w:rPr>
            <w:color w:val="000000"/>
            <w:spacing w:val="2"/>
            <w:sz w:val="17"/>
            <w:szCs w:val="20"/>
            <w:rPrChange w:id="17840" w:author="Author">
              <w:rPr>
                <w:color w:val="000000"/>
                <w:sz w:val="20"/>
                <w:szCs w:val="20"/>
              </w:rPr>
            </w:rPrChange>
          </w:rPr>
          <w:delText>26</w:delText>
        </w:r>
      </w:del>
      <w:r w:rsidRPr="005C1EAE">
        <w:rPr>
          <w:color w:val="000000"/>
          <w:spacing w:val="2"/>
          <w:sz w:val="17"/>
          <w:szCs w:val="20"/>
          <w:rPrChange w:id="17841" w:author="Author">
            <w:rPr>
              <w:color w:val="000000"/>
              <w:sz w:val="20"/>
              <w:szCs w:val="20"/>
            </w:rPr>
          </w:rPrChange>
        </w:rPr>
        <w:t>.</w:t>
      </w:r>
      <w:ins w:id="17842" w:author="Author">
        <w:r w:rsidR="00AB613A">
          <w:rPr>
            <w:color w:val="000000"/>
            <w:spacing w:val="2"/>
            <w:sz w:val="17"/>
            <w:szCs w:val="20"/>
          </w:rPr>
          <w:t>”</w:t>
        </w:r>
      </w:ins>
    </w:p>
  </w:footnote>
  <w:footnote w:id="958">
    <w:p w14:paraId="66C61579" w14:textId="6E4C03E5" w:rsidR="00AB367A" w:rsidRPr="005C1EAE" w:rsidRDefault="0035652A" w:rsidP="005C1EAE">
      <w:pPr>
        <w:autoSpaceDE w:val="0"/>
        <w:autoSpaceDN w:val="0"/>
        <w:adjustRightInd w:val="0"/>
        <w:spacing w:line="210" w:lineRule="exact"/>
        <w:ind w:firstLine="228"/>
        <w:jc w:val="both"/>
        <w:rPr>
          <w:spacing w:val="2"/>
          <w:sz w:val="17"/>
          <w:rPrChange w:id="17848" w:author="Author">
            <w:rPr/>
          </w:rPrChange>
        </w:rPr>
        <w:pPrChange w:id="17849" w:author="Author">
          <w:pPr>
            <w:widowControl w:val="0"/>
            <w:autoSpaceDE w:val="0"/>
            <w:autoSpaceDN w:val="0"/>
            <w:adjustRightInd w:val="0"/>
          </w:pPr>
        </w:pPrChange>
      </w:pPr>
      <w:r w:rsidRPr="005C1EAE">
        <w:rPr>
          <w:rStyle w:val="FootnoteReference"/>
          <w:rPrChange w:id="17850" w:author="Author">
            <w:rPr>
              <w:color w:val="000000"/>
              <w:sz w:val="20"/>
              <w:szCs w:val="20"/>
            </w:rPr>
          </w:rPrChange>
        </w:rPr>
        <w:footnoteRef/>
      </w:r>
      <w:del w:id="17851" w:author="Author">
        <w:r w:rsidRPr="005C1EAE" w:rsidDel="00831593">
          <w:rPr>
            <w:color w:val="000000"/>
            <w:spacing w:val="2"/>
            <w:sz w:val="17"/>
            <w:szCs w:val="20"/>
            <w:rPrChange w:id="17852" w:author="Author">
              <w:rPr>
                <w:color w:val="000000"/>
                <w:sz w:val="20"/>
                <w:szCs w:val="20"/>
              </w:rPr>
            </w:rPrChange>
          </w:rPr>
          <w:tab/>
        </w:r>
        <w:r w:rsidRPr="005C1EAE" w:rsidDel="0078217E">
          <w:rPr>
            <w:color w:val="000000"/>
            <w:spacing w:val="2"/>
            <w:sz w:val="17"/>
            <w:szCs w:val="20"/>
            <w:rPrChange w:id="17853" w:author="Author">
              <w:rPr>
                <w:color w:val="000000"/>
                <w:sz w:val="20"/>
                <w:szCs w:val="20"/>
              </w:rPr>
            </w:rPrChange>
          </w:rPr>
          <w:delText xml:space="preserve"> </w:delText>
        </w:r>
      </w:del>
      <w:ins w:id="17854" w:author="Author">
        <w:r w:rsidR="0078217E">
          <w:rPr>
            <w:color w:val="000000"/>
            <w:spacing w:val="2"/>
            <w:sz w:val="17"/>
            <w:szCs w:val="20"/>
          </w:rPr>
          <w:t> </w:t>
        </w:r>
      </w:ins>
      <w:r w:rsidRPr="005C1EAE">
        <w:rPr>
          <w:color w:val="000000"/>
          <w:spacing w:val="2"/>
          <w:sz w:val="17"/>
          <w:szCs w:val="20"/>
          <w:rPrChange w:id="17855" w:author="Author">
            <w:rPr>
              <w:color w:val="000000"/>
              <w:sz w:val="20"/>
              <w:szCs w:val="20"/>
            </w:rPr>
          </w:rPrChange>
        </w:rPr>
        <w:t xml:space="preserve">Leaney, </w:t>
      </w:r>
      <w:r w:rsidRPr="005C1EAE">
        <w:rPr>
          <w:i/>
          <w:iCs/>
          <w:color w:val="000000"/>
          <w:spacing w:val="2"/>
          <w:sz w:val="17"/>
          <w:szCs w:val="20"/>
          <w:rPrChange w:id="17856" w:author="Author">
            <w:rPr>
              <w:i/>
              <w:iCs/>
              <w:color w:val="000000"/>
              <w:sz w:val="20"/>
              <w:szCs w:val="20"/>
            </w:rPr>
          </w:rPrChange>
        </w:rPr>
        <w:t>Rule</w:t>
      </w:r>
      <w:r w:rsidRPr="005C1EAE">
        <w:rPr>
          <w:color w:val="000000"/>
          <w:spacing w:val="2"/>
          <w:sz w:val="17"/>
          <w:szCs w:val="20"/>
          <w:rPrChange w:id="17857" w:author="Author">
            <w:rPr>
              <w:color w:val="000000"/>
              <w:sz w:val="20"/>
              <w:szCs w:val="20"/>
            </w:rPr>
          </w:rPrChange>
        </w:rPr>
        <w:t xml:space="preserve">, 213, 217; Jassen, “Rule,” 2953–54; 1QS VIII, 3, 6, 9–10; Lev 1:9, 13, 17; 2:2, 9, 12; 3:5, 16; 4:31; 6:8, 14; 8:21, 28; 17:6; 23:13, 18; 26:31. Leviticus 26:31 is especially enlightening since it ties together disobedience, the desolation of the land, and the phrase </w:t>
      </w:r>
      <w:r w:rsidRPr="005C1EAE">
        <w:rPr>
          <w:color w:val="000000"/>
          <w:spacing w:val="2"/>
          <w:sz w:val="17"/>
          <w:szCs w:val="20"/>
          <w:rtl/>
          <w:rPrChange w:id="17858" w:author="Author">
            <w:rPr>
              <w:color w:val="000000"/>
              <w:sz w:val="20"/>
              <w:szCs w:val="20"/>
              <w:rtl/>
            </w:rPr>
          </w:rPrChange>
        </w:rPr>
        <w:t>ריח ניחוח</w:t>
      </w:r>
      <w:r w:rsidRPr="005C1EAE">
        <w:rPr>
          <w:color w:val="000000"/>
          <w:spacing w:val="2"/>
          <w:sz w:val="17"/>
          <w:szCs w:val="20"/>
          <w:rPrChange w:id="17859" w:author="Author">
            <w:rPr>
              <w:color w:val="000000"/>
              <w:sz w:val="20"/>
              <w:szCs w:val="20"/>
            </w:rPr>
          </w:rPrChange>
        </w:rPr>
        <w:t xml:space="preserve">, all concerns that we find in the context of 1QS VIII. </w:t>
      </w:r>
    </w:p>
  </w:footnote>
  <w:footnote w:id="959">
    <w:p w14:paraId="5832C328" w14:textId="73C7F893" w:rsidR="00AB367A" w:rsidRPr="005C1EAE" w:rsidRDefault="0035652A" w:rsidP="005C1EAE">
      <w:pPr>
        <w:autoSpaceDE w:val="0"/>
        <w:autoSpaceDN w:val="0"/>
        <w:adjustRightInd w:val="0"/>
        <w:spacing w:line="210" w:lineRule="exact"/>
        <w:ind w:firstLine="228"/>
        <w:jc w:val="both"/>
        <w:rPr>
          <w:spacing w:val="2"/>
          <w:sz w:val="17"/>
          <w:rPrChange w:id="17879" w:author="Author">
            <w:rPr/>
          </w:rPrChange>
        </w:rPr>
        <w:pPrChange w:id="17880" w:author="Author">
          <w:pPr>
            <w:widowControl w:val="0"/>
            <w:autoSpaceDE w:val="0"/>
            <w:autoSpaceDN w:val="0"/>
            <w:adjustRightInd w:val="0"/>
          </w:pPr>
        </w:pPrChange>
      </w:pPr>
      <w:r w:rsidRPr="005C1EAE">
        <w:rPr>
          <w:rStyle w:val="FootnoteReference"/>
          <w:rPrChange w:id="17881" w:author="Author">
            <w:rPr>
              <w:color w:val="000000"/>
              <w:sz w:val="20"/>
              <w:szCs w:val="20"/>
            </w:rPr>
          </w:rPrChange>
        </w:rPr>
        <w:footnoteRef/>
      </w:r>
      <w:del w:id="17882" w:author="Author">
        <w:r w:rsidRPr="005C1EAE" w:rsidDel="00831593">
          <w:rPr>
            <w:color w:val="000000"/>
            <w:spacing w:val="2"/>
            <w:sz w:val="17"/>
            <w:szCs w:val="20"/>
            <w:rPrChange w:id="17883" w:author="Author">
              <w:rPr>
                <w:color w:val="000000"/>
                <w:sz w:val="20"/>
                <w:szCs w:val="20"/>
              </w:rPr>
            </w:rPrChange>
          </w:rPr>
          <w:tab/>
        </w:r>
        <w:r w:rsidRPr="005C1EAE" w:rsidDel="0078217E">
          <w:rPr>
            <w:color w:val="000000"/>
            <w:spacing w:val="2"/>
            <w:sz w:val="17"/>
            <w:szCs w:val="20"/>
            <w:rPrChange w:id="17884" w:author="Author">
              <w:rPr>
                <w:color w:val="000000"/>
                <w:sz w:val="20"/>
                <w:szCs w:val="20"/>
              </w:rPr>
            </w:rPrChange>
          </w:rPr>
          <w:delText xml:space="preserve"> </w:delText>
        </w:r>
      </w:del>
      <w:ins w:id="17885" w:author="Author">
        <w:r w:rsidR="0078217E">
          <w:rPr>
            <w:color w:val="000000"/>
            <w:spacing w:val="2"/>
            <w:sz w:val="17"/>
            <w:szCs w:val="20"/>
          </w:rPr>
          <w:t> </w:t>
        </w:r>
      </w:ins>
      <w:r w:rsidRPr="005C1EAE">
        <w:rPr>
          <w:color w:val="000000"/>
          <w:spacing w:val="2"/>
          <w:sz w:val="17"/>
          <w:szCs w:val="20"/>
          <w:rPrChange w:id="17886" w:author="Author">
            <w:rPr>
              <w:color w:val="000000"/>
              <w:sz w:val="20"/>
              <w:szCs w:val="20"/>
            </w:rPr>
          </w:rPrChange>
        </w:rPr>
        <w:t>Cf. 1QS IV, 22–26; 1QS III, 13–VI, 26.</w:t>
      </w:r>
    </w:p>
  </w:footnote>
  <w:footnote w:id="960">
    <w:p w14:paraId="2E75CD91" w14:textId="3A12E54D" w:rsidR="00AB367A" w:rsidRPr="005C1EAE" w:rsidRDefault="0035652A" w:rsidP="005C1EAE">
      <w:pPr>
        <w:autoSpaceDE w:val="0"/>
        <w:autoSpaceDN w:val="0"/>
        <w:adjustRightInd w:val="0"/>
        <w:spacing w:line="210" w:lineRule="exact"/>
        <w:ind w:firstLine="228"/>
        <w:jc w:val="both"/>
        <w:rPr>
          <w:spacing w:val="2"/>
          <w:sz w:val="17"/>
          <w:rPrChange w:id="17892" w:author="Author">
            <w:rPr/>
          </w:rPrChange>
        </w:rPr>
        <w:pPrChange w:id="17893" w:author="Author">
          <w:pPr>
            <w:widowControl w:val="0"/>
            <w:autoSpaceDE w:val="0"/>
            <w:autoSpaceDN w:val="0"/>
            <w:adjustRightInd w:val="0"/>
          </w:pPr>
        </w:pPrChange>
      </w:pPr>
      <w:r w:rsidRPr="005C1EAE">
        <w:rPr>
          <w:rStyle w:val="FootnoteReference"/>
          <w:rPrChange w:id="17894" w:author="Author">
            <w:rPr>
              <w:color w:val="000000"/>
              <w:sz w:val="20"/>
              <w:szCs w:val="20"/>
            </w:rPr>
          </w:rPrChange>
        </w:rPr>
        <w:footnoteRef/>
      </w:r>
      <w:del w:id="17895" w:author="Author">
        <w:r w:rsidRPr="005C1EAE" w:rsidDel="00831593">
          <w:rPr>
            <w:color w:val="000000"/>
            <w:spacing w:val="2"/>
            <w:sz w:val="17"/>
            <w:szCs w:val="20"/>
            <w:rPrChange w:id="17896" w:author="Author">
              <w:rPr>
                <w:color w:val="000000"/>
                <w:sz w:val="20"/>
                <w:szCs w:val="20"/>
              </w:rPr>
            </w:rPrChange>
          </w:rPr>
          <w:tab/>
        </w:r>
        <w:r w:rsidRPr="005C1EAE" w:rsidDel="0078217E">
          <w:rPr>
            <w:color w:val="000000"/>
            <w:spacing w:val="2"/>
            <w:sz w:val="17"/>
            <w:szCs w:val="20"/>
            <w:rPrChange w:id="17897" w:author="Author">
              <w:rPr>
                <w:color w:val="000000"/>
                <w:sz w:val="20"/>
                <w:szCs w:val="20"/>
              </w:rPr>
            </w:rPrChange>
          </w:rPr>
          <w:delText xml:space="preserve"> </w:delText>
        </w:r>
      </w:del>
      <w:ins w:id="17898" w:author="Author">
        <w:r w:rsidR="0078217E">
          <w:rPr>
            <w:color w:val="000000"/>
            <w:spacing w:val="2"/>
            <w:sz w:val="17"/>
            <w:szCs w:val="20"/>
          </w:rPr>
          <w:t> </w:t>
        </w:r>
      </w:ins>
      <w:r w:rsidRPr="005C1EAE">
        <w:rPr>
          <w:color w:val="000000"/>
          <w:spacing w:val="2"/>
          <w:sz w:val="17"/>
          <w:szCs w:val="20"/>
          <w:rPrChange w:id="17899" w:author="Author">
            <w:rPr>
              <w:color w:val="000000"/>
              <w:sz w:val="20"/>
              <w:szCs w:val="20"/>
            </w:rPr>
          </w:rPrChange>
        </w:rPr>
        <w:t xml:space="preserve">This is expressed clearest in 1QS VI, 18–19: “When he has passed a full year in the Yahad, the general membership shall inquire into the details of his understanding and works of the Law. </w:t>
      </w:r>
      <w:r w:rsidRPr="005C1EAE">
        <w:rPr>
          <w:i/>
          <w:iCs/>
          <w:color w:val="000000"/>
          <w:spacing w:val="2"/>
          <w:sz w:val="17"/>
          <w:szCs w:val="20"/>
          <w:rPrChange w:id="17900" w:author="Author">
            <w:rPr>
              <w:i/>
              <w:iCs/>
              <w:color w:val="000000"/>
              <w:sz w:val="20"/>
              <w:szCs w:val="20"/>
            </w:rPr>
          </w:rPrChange>
        </w:rPr>
        <w:t>If it be ordained, in the opinion of the priests and the majority of the men of their Covenant</w:t>
      </w:r>
      <w:r w:rsidRPr="005C1EAE">
        <w:rPr>
          <w:color w:val="000000"/>
          <w:spacing w:val="2"/>
          <w:sz w:val="17"/>
          <w:szCs w:val="20"/>
          <w:rPrChange w:id="17901" w:author="Author">
            <w:rPr>
              <w:color w:val="000000"/>
              <w:sz w:val="20"/>
              <w:szCs w:val="20"/>
            </w:rPr>
          </w:rPrChange>
        </w:rPr>
        <w:t>, then he shall be initiated further into the secret teaching of the Yahad” (emphasis mine); cf. 1QS IX, 1–2. In 1QS IX, 12–16, which indicate that it is the Instructor who determines who are the Sons of Light.</w:t>
      </w:r>
    </w:p>
  </w:footnote>
  <w:footnote w:id="961">
    <w:p w14:paraId="785C0D10" w14:textId="79E5CA55" w:rsidR="00AB367A" w:rsidRPr="005C1EAE" w:rsidRDefault="0035652A" w:rsidP="005C1EAE">
      <w:pPr>
        <w:autoSpaceDE w:val="0"/>
        <w:autoSpaceDN w:val="0"/>
        <w:adjustRightInd w:val="0"/>
        <w:spacing w:line="210" w:lineRule="exact"/>
        <w:ind w:firstLine="228"/>
        <w:jc w:val="both"/>
        <w:rPr>
          <w:spacing w:val="2"/>
          <w:sz w:val="17"/>
          <w:rPrChange w:id="17906" w:author="Author">
            <w:rPr/>
          </w:rPrChange>
        </w:rPr>
        <w:pPrChange w:id="17907" w:author="Author">
          <w:pPr>
            <w:widowControl w:val="0"/>
            <w:autoSpaceDE w:val="0"/>
            <w:autoSpaceDN w:val="0"/>
            <w:adjustRightInd w:val="0"/>
          </w:pPr>
        </w:pPrChange>
      </w:pPr>
      <w:r w:rsidRPr="005C1EAE">
        <w:rPr>
          <w:rStyle w:val="FootnoteReference"/>
          <w:rPrChange w:id="17908" w:author="Author">
            <w:rPr>
              <w:color w:val="000000"/>
              <w:sz w:val="20"/>
              <w:szCs w:val="20"/>
            </w:rPr>
          </w:rPrChange>
        </w:rPr>
        <w:footnoteRef/>
      </w:r>
      <w:del w:id="17909" w:author="Author">
        <w:r w:rsidRPr="005C1EAE" w:rsidDel="00831593">
          <w:rPr>
            <w:color w:val="000000"/>
            <w:spacing w:val="2"/>
            <w:sz w:val="17"/>
            <w:szCs w:val="20"/>
            <w:rPrChange w:id="17910" w:author="Author">
              <w:rPr>
                <w:color w:val="000000"/>
                <w:sz w:val="20"/>
                <w:szCs w:val="20"/>
              </w:rPr>
            </w:rPrChange>
          </w:rPr>
          <w:tab/>
        </w:r>
        <w:r w:rsidRPr="005C1EAE" w:rsidDel="0078217E">
          <w:rPr>
            <w:color w:val="000000"/>
            <w:spacing w:val="2"/>
            <w:sz w:val="17"/>
            <w:szCs w:val="20"/>
            <w:rPrChange w:id="17911" w:author="Author">
              <w:rPr>
                <w:color w:val="000000"/>
                <w:sz w:val="20"/>
                <w:szCs w:val="20"/>
              </w:rPr>
            </w:rPrChange>
          </w:rPr>
          <w:delText xml:space="preserve"> </w:delText>
        </w:r>
      </w:del>
      <w:ins w:id="17912" w:author="Author">
        <w:r w:rsidR="0078217E">
          <w:rPr>
            <w:color w:val="000000"/>
            <w:spacing w:val="2"/>
            <w:sz w:val="17"/>
            <w:szCs w:val="20"/>
          </w:rPr>
          <w:t> </w:t>
        </w:r>
      </w:ins>
      <w:r w:rsidRPr="005C1EAE">
        <w:rPr>
          <w:color w:val="000000"/>
          <w:spacing w:val="2"/>
          <w:sz w:val="17"/>
          <w:szCs w:val="20"/>
          <w:rPrChange w:id="17913" w:author="Author">
            <w:rPr>
              <w:color w:val="000000"/>
              <w:sz w:val="20"/>
              <w:szCs w:val="20"/>
            </w:rPr>
          </w:rPrChange>
        </w:rPr>
        <w:t xml:space="preserve">Loren T. Stuckenbruck, “The </w:t>
      </w:r>
      <w:r w:rsidR="00F96315">
        <w:rPr>
          <w:color w:val="000000"/>
          <w:spacing w:val="2"/>
          <w:sz w:val="17"/>
          <w:szCs w:val="20"/>
        </w:rPr>
        <w:t>‘</w:t>
      </w:r>
      <w:r w:rsidRPr="005C1EAE">
        <w:rPr>
          <w:color w:val="000000"/>
          <w:spacing w:val="2"/>
          <w:sz w:val="17"/>
          <w:szCs w:val="20"/>
          <w:rPrChange w:id="17914" w:author="Author">
            <w:rPr>
              <w:color w:val="000000"/>
              <w:sz w:val="20"/>
              <w:szCs w:val="20"/>
            </w:rPr>
          </w:rPrChange>
        </w:rPr>
        <w:t>Heart</w:t>
      </w:r>
      <w:r w:rsidR="00F96315">
        <w:rPr>
          <w:color w:val="000000"/>
          <w:spacing w:val="2"/>
          <w:sz w:val="17"/>
          <w:szCs w:val="20"/>
        </w:rPr>
        <w:t>’</w:t>
      </w:r>
      <w:r w:rsidRPr="005C1EAE">
        <w:rPr>
          <w:color w:val="000000"/>
          <w:spacing w:val="2"/>
          <w:sz w:val="17"/>
          <w:szCs w:val="20"/>
          <w:rPrChange w:id="17915" w:author="Author">
            <w:rPr>
              <w:color w:val="000000"/>
              <w:sz w:val="20"/>
              <w:szCs w:val="20"/>
            </w:rPr>
          </w:rPrChange>
        </w:rPr>
        <w:t xml:space="preserve"> in the Dead Sea Scrolls: Negotiating between the Problem of Hypocrisy and Conflict within the Human Being,” in </w:t>
      </w:r>
      <w:r w:rsidRPr="005C1EAE">
        <w:rPr>
          <w:i/>
          <w:iCs/>
          <w:color w:val="000000"/>
          <w:spacing w:val="2"/>
          <w:sz w:val="17"/>
          <w:szCs w:val="20"/>
          <w:rPrChange w:id="17916" w:author="Author">
            <w:rPr>
              <w:i/>
              <w:iCs/>
              <w:color w:val="000000"/>
              <w:sz w:val="20"/>
              <w:szCs w:val="20"/>
            </w:rPr>
          </w:rPrChange>
        </w:rPr>
        <w:t>The Dead Sea Scrolls in Context: Integrating the Dead Sea Scrolls in the Study of Ancient Texts, Languages, and Cultures</w:t>
      </w:r>
      <w:r w:rsidRPr="005C1EAE">
        <w:rPr>
          <w:color w:val="000000"/>
          <w:spacing w:val="2"/>
          <w:sz w:val="17"/>
          <w:szCs w:val="20"/>
          <w:rPrChange w:id="17917" w:author="Author">
            <w:rPr>
              <w:color w:val="000000"/>
              <w:sz w:val="20"/>
              <w:szCs w:val="20"/>
            </w:rPr>
          </w:rPrChange>
        </w:rPr>
        <w:t>, ed. Armin Lange, Emanuel Tov, and Matthias Weigold, VTSup 140/1 (Leiden: Brill, 2011), 1:437–53, 452.</w:t>
      </w:r>
    </w:p>
  </w:footnote>
  <w:footnote w:id="962">
    <w:p w14:paraId="7E6E1366" w14:textId="3EAD060A" w:rsidR="00AB367A" w:rsidRPr="005C1EAE" w:rsidRDefault="0035652A" w:rsidP="005C1EAE">
      <w:pPr>
        <w:autoSpaceDE w:val="0"/>
        <w:autoSpaceDN w:val="0"/>
        <w:adjustRightInd w:val="0"/>
        <w:spacing w:line="210" w:lineRule="exact"/>
        <w:ind w:firstLine="228"/>
        <w:jc w:val="both"/>
        <w:rPr>
          <w:spacing w:val="2"/>
          <w:sz w:val="17"/>
          <w:rPrChange w:id="17919" w:author="Author">
            <w:rPr/>
          </w:rPrChange>
        </w:rPr>
        <w:pPrChange w:id="17920" w:author="Author">
          <w:pPr>
            <w:widowControl w:val="0"/>
            <w:autoSpaceDE w:val="0"/>
            <w:autoSpaceDN w:val="0"/>
            <w:adjustRightInd w:val="0"/>
          </w:pPr>
        </w:pPrChange>
      </w:pPr>
      <w:r w:rsidRPr="005C1EAE">
        <w:rPr>
          <w:rStyle w:val="FootnoteReference"/>
          <w:rPrChange w:id="17921" w:author="Author">
            <w:rPr>
              <w:color w:val="000000"/>
              <w:sz w:val="20"/>
              <w:szCs w:val="20"/>
            </w:rPr>
          </w:rPrChange>
        </w:rPr>
        <w:footnoteRef/>
      </w:r>
      <w:del w:id="17922" w:author="Author">
        <w:r w:rsidRPr="005C1EAE" w:rsidDel="00831593">
          <w:rPr>
            <w:color w:val="000000"/>
            <w:spacing w:val="2"/>
            <w:sz w:val="17"/>
            <w:szCs w:val="20"/>
            <w:rPrChange w:id="17923" w:author="Author">
              <w:rPr>
                <w:color w:val="000000"/>
                <w:sz w:val="20"/>
                <w:szCs w:val="20"/>
              </w:rPr>
            </w:rPrChange>
          </w:rPr>
          <w:tab/>
        </w:r>
        <w:r w:rsidRPr="005C1EAE" w:rsidDel="0078217E">
          <w:rPr>
            <w:color w:val="000000"/>
            <w:spacing w:val="2"/>
            <w:sz w:val="17"/>
            <w:szCs w:val="20"/>
            <w:rPrChange w:id="17924" w:author="Author">
              <w:rPr>
                <w:color w:val="000000"/>
                <w:sz w:val="20"/>
                <w:szCs w:val="20"/>
              </w:rPr>
            </w:rPrChange>
          </w:rPr>
          <w:delText xml:space="preserve"> </w:delText>
        </w:r>
      </w:del>
      <w:ins w:id="17925" w:author="Author">
        <w:r w:rsidR="0078217E">
          <w:rPr>
            <w:color w:val="000000"/>
            <w:spacing w:val="2"/>
            <w:sz w:val="17"/>
            <w:szCs w:val="20"/>
          </w:rPr>
          <w:t> </w:t>
        </w:r>
      </w:ins>
      <w:r w:rsidRPr="005C1EAE">
        <w:rPr>
          <w:color w:val="000000"/>
          <w:spacing w:val="2"/>
          <w:sz w:val="17"/>
          <w:szCs w:val="20"/>
          <w:rPrChange w:id="17926" w:author="Author">
            <w:rPr>
              <w:color w:val="000000"/>
              <w:sz w:val="20"/>
              <w:szCs w:val="20"/>
            </w:rPr>
          </w:rPrChange>
        </w:rPr>
        <w:t xml:space="preserve">So, Lawrence H. Schiffman, </w:t>
      </w:r>
      <w:r w:rsidRPr="005C1EAE">
        <w:rPr>
          <w:i/>
          <w:iCs/>
          <w:color w:val="000000"/>
          <w:spacing w:val="2"/>
          <w:sz w:val="17"/>
          <w:szCs w:val="20"/>
          <w:rPrChange w:id="17927" w:author="Author">
            <w:rPr>
              <w:i/>
              <w:iCs/>
              <w:color w:val="000000"/>
              <w:sz w:val="20"/>
              <w:szCs w:val="20"/>
            </w:rPr>
          </w:rPrChange>
        </w:rPr>
        <w:t>Sectarian Law in the Dead Sea Scrolls: Courts, Testimony and the Penal Code</w:t>
      </w:r>
      <w:r w:rsidRPr="005C1EAE">
        <w:rPr>
          <w:color w:val="000000"/>
          <w:spacing w:val="2"/>
          <w:sz w:val="17"/>
          <w:szCs w:val="20"/>
          <w:rPrChange w:id="17928" w:author="Author">
            <w:rPr>
              <w:color w:val="000000"/>
              <w:sz w:val="20"/>
              <w:szCs w:val="20"/>
            </w:rPr>
          </w:rPrChange>
        </w:rPr>
        <w:t xml:space="preserve">, BJS 33 (Chico, CA: Scholars Press, 1983), 173. Lesser violations still receive censure, but, in light of their lesser status, do not merit prohibition from the </w:t>
      </w:r>
      <w:r w:rsidRPr="005C1EAE">
        <w:rPr>
          <w:color w:val="000000"/>
          <w:spacing w:val="2"/>
          <w:sz w:val="17"/>
          <w:szCs w:val="20"/>
          <w:rtl/>
          <w:rPrChange w:id="17929" w:author="Author">
            <w:rPr>
              <w:color w:val="000000"/>
              <w:sz w:val="20"/>
              <w:szCs w:val="20"/>
              <w:rtl/>
            </w:rPr>
          </w:rPrChange>
        </w:rPr>
        <w:t>טהרה</w:t>
      </w:r>
      <w:r w:rsidRPr="005C1EAE">
        <w:rPr>
          <w:color w:val="000000"/>
          <w:spacing w:val="2"/>
          <w:sz w:val="17"/>
          <w:szCs w:val="20"/>
          <w:rPrChange w:id="17930" w:author="Author">
            <w:rPr>
              <w:color w:val="000000"/>
              <w:sz w:val="20"/>
              <w:szCs w:val="20"/>
            </w:rPr>
          </w:rPrChange>
        </w:rPr>
        <w:t xml:space="preserve">. The violations that involve immediate dismissal indicate that the infraction was so severe that the guilty person is taken to be a Son of Darkness and cut off from the people. </w:t>
      </w:r>
    </w:p>
  </w:footnote>
  <w:footnote w:id="963">
    <w:p w14:paraId="5FEB222B" w14:textId="7EEF91D2" w:rsidR="00AB367A" w:rsidRPr="005C1EAE" w:rsidRDefault="0035652A" w:rsidP="005C1EAE">
      <w:pPr>
        <w:autoSpaceDE w:val="0"/>
        <w:autoSpaceDN w:val="0"/>
        <w:adjustRightInd w:val="0"/>
        <w:spacing w:line="210" w:lineRule="exact"/>
        <w:ind w:firstLine="228"/>
        <w:jc w:val="both"/>
        <w:rPr>
          <w:spacing w:val="2"/>
          <w:sz w:val="17"/>
          <w:rPrChange w:id="17936" w:author="Author">
            <w:rPr/>
          </w:rPrChange>
        </w:rPr>
        <w:pPrChange w:id="17937" w:author="Author">
          <w:pPr>
            <w:widowControl w:val="0"/>
            <w:autoSpaceDE w:val="0"/>
            <w:autoSpaceDN w:val="0"/>
            <w:adjustRightInd w:val="0"/>
          </w:pPr>
        </w:pPrChange>
      </w:pPr>
      <w:r w:rsidRPr="005C1EAE">
        <w:rPr>
          <w:rStyle w:val="FootnoteReference"/>
          <w:rPrChange w:id="17938" w:author="Author">
            <w:rPr>
              <w:color w:val="000000"/>
              <w:sz w:val="20"/>
              <w:szCs w:val="20"/>
            </w:rPr>
          </w:rPrChange>
        </w:rPr>
        <w:footnoteRef/>
      </w:r>
      <w:del w:id="17939" w:author="Author">
        <w:r w:rsidRPr="005C1EAE" w:rsidDel="00831593">
          <w:rPr>
            <w:color w:val="000000"/>
            <w:spacing w:val="2"/>
            <w:sz w:val="17"/>
            <w:szCs w:val="20"/>
            <w:rPrChange w:id="17940" w:author="Author">
              <w:rPr>
                <w:color w:val="000000"/>
                <w:sz w:val="20"/>
                <w:szCs w:val="20"/>
              </w:rPr>
            </w:rPrChange>
          </w:rPr>
          <w:tab/>
        </w:r>
        <w:r w:rsidRPr="005C1EAE" w:rsidDel="0078217E">
          <w:rPr>
            <w:color w:val="000000"/>
            <w:spacing w:val="2"/>
            <w:sz w:val="17"/>
            <w:szCs w:val="20"/>
            <w:rPrChange w:id="17941" w:author="Author">
              <w:rPr>
                <w:color w:val="000000"/>
                <w:sz w:val="20"/>
                <w:szCs w:val="20"/>
              </w:rPr>
            </w:rPrChange>
          </w:rPr>
          <w:delText xml:space="preserve"> </w:delText>
        </w:r>
      </w:del>
      <w:ins w:id="17942" w:author="Author">
        <w:r w:rsidR="0078217E">
          <w:rPr>
            <w:color w:val="000000"/>
            <w:spacing w:val="2"/>
            <w:sz w:val="17"/>
            <w:szCs w:val="20"/>
          </w:rPr>
          <w:t> </w:t>
        </w:r>
      </w:ins>
      <w:r w:rsidRPr="005C1EAE">
        <w:rPr>
          <w:color w:val="000000"/>
          <w:spacing w:val="2"/>
          <w:sz w:val="17"/>
          <w:szCs w:val="20"/>
          <w:rPrChange w:id="17943" w:author="Author">
            <w:rPr>
              <w:color w:val="000000"/>
              <w:sz w:val="20"/>
              <w:szCs w:val="20"/>
            </w:rPr>
          </w:rPrChange>
        </w:rPr>
        <w:t>Cf. 1QS II, 11–18.</w:t>
      </w:r>
    </w:p>
  </w:footnote>
  <w:footnote w:id="964">
    <w:p w14:paraId="5A8ABE09" w14:textId="570AFA1E" w:rsidR="00AB367A" w:rsidRPr="005C1EAE" w:rsidRDefault="0035652A" w:rsidP="005C1EAE">
      <w:pPr>
        <w:autoSpaceDE w:val="0"/>
        <w:autoSpaceDN w:val="0"/>
        <w:adjustRightInd w:val="0"/>
        <w:spacing w:line="210" w:lineRule="exact"/>
        <w:ind w:firstLine="228"/>
        <w:jc w:val="both"/>
        <w:rPr>
          <w:spacing w:val="2"/>
          <w:sz w:val="17"/>
          <w:rPrChange w:id="17947" w:author="Author">
            <w:rPr/>
          </w:rPrChange>
        </w:rPr>
        <w:pPrChange w:id="17948" w:author="Author">
          <w:pPr>
            <w:widowControl w:val="0"/>
            <w:autoSpaceDE w:val="0"/>
            <w:autoSpaceDN w:val="0"/>
            <w:adjustRightInd w:val="0"/>
          </w:pPr>
        </w:pPrChange>
      </w:pPr>
      <w:r w:rsidRPr="005C1EAE">
        <w:rPr>
          <w:rStyle w:val="FootnoteReference"/>
          <w:rPrChange w:id="17949" w:author="Author">
            <w:rPr>
              <w:color w:val="000000"/>
              <w:sz w:val="20"/>
              <w:szCs w:val="20"/>
            </w:rPr>
          </w:rPrChange>
        </w:rPr>
        <w:footnoteRef/>
      </w:r>
      <w:del w:id="17950" w:author="Author">
        <w:r w:rsidRPr="005C1EAE" w:rsidDel="00831593">
          <w:rPr>
            <w:color w:val="000000"/>
            <w:spacing w:val="2"/>
            <w:sz w:val="17"/>
            <w:szCs w:val="20"/>
            <w:rPrChange w:id="17951" w:author="Author">
              <w:rPr>
                <w:color w:val="000000"/>
                <w:sz w:val="20"/>
                <w:szCs w:val="20"/>
              </w:rPr>
            </w:rPrChange>
          </w:rPr>
          <w:tab/>
        </w:r>
        <w:r w:rsidRPr="005C1EAE" w:rsidDel="0078217E">
          <w:rPr>
            <w:color w:val="000000"/>
            <w:spacing w:val="2"/>
            <w:sz w:val="17"/>
            <w:szCs w:val="20"/>
            <w:rPrChange w:id="17952" w:author="Author">
              <w:rPr>
                <w:color w:val="000000"/>
                <w:sz w:val="20"/>
                <w:szCs w:val="20"/>
              </w:rPr>
            </w:rPrChange>
          </w:rPr>
          <w:delText xml:space="preserve"> </w:delText>
        </w:r>
      </w:del>
      <w:ins w:id="17953" w:author="Author">
        <w:r w:rsidR="0078217E">
          <w:rPr>
            <w:color w:val="000000"/>
            <w:spacing w:val="2"/>
            <w:sz w:val="17"/>
            <w:szCs w:val="20"/>
          </w:rPr>
          <w:t> </w:t>
        </w:r>
      </w:ins>
      <w:r w:rsidRPr="005C1EAE">
        <w:rPr>
          <w:color w:val="000000"/>
          <w:spacing w:val="2"/>
          <w:sz w:val="17"/>
          <w:szCs w:val="20"/>
          <w:rPrChange w:id="17954" w:author="Author">
            <w:rPr>
              <w:color w:val="000000"/>
              <w:sz w:val="20"/>
              <w:szCs w:val="20"/>
            </w:rPr>
          </w:rPrChange>
        </w:rPr>
        <w:t>Since sectarians are urged to rebuke comrades in the presence of witnesses (1QS V, 24–VI, 1) and that such rebukes were recorded (4Q477), this explains the situation wherein an accuser is unable to prove an accusation (1QS VII, 17–18). In fact, reproof is reserved for “those who have chosen the Way” since it might accidentally expose the Instructor</w:t>
      </w:r>
      <w:r w:rsidR="00F96315">
        <w:rPr>
          <w:color w:val="000000"/>
          <w:spacing w:val="2"/>
          <w:sz w:val="17"/>
          <w:szCs w:val="20"/>
        </w:rPr>
        <w:t>’</w:t>
      </w:r>
      <w:r w:rsidRPr="005C1EAE">
        <w:rPr>
          <w:color w:val="000000"/>
          <w:spacing w:val="2"/>
          <w:sz w:val="17"/>
          <w:szCs w:val="20"/>
          <w:rPrChange w:id="17955" w:author="Author">
            <w:rPr>
              <w:color w:val="000000"/>
              <w:sz w:val="20"/>
              <w:szCs w:val="20"/>
            </w:rPr>
          </w:rPrChange>
        </w:rPr>
        <w:t xml:space="preserve">s secret “insight into the Law when among perverse men” (1QS IX, 16–18). See also Schiffman, </w:t>
      </w:r>
      <w:r w:rsidRPr="005C1EAE">
        <w:rPr>
          <w:i/>
          <w:iCs/>
          <w:color w:val="000000"/>
          <w:spacing w:val="2"/>
          <w:sz w:val="17"/>
          <w:szCs w:val="20"/>
          <w:rPrChange w:id="17956" w:author="Author">
            <w:rPr>
              <w:i/>
              <w:iCs/>
              <w:color w:val="000000"/>
              <w:sz w:val="20"/>
              <w:szCs w:val="20"/>
            </w:rPr>
          </w:rPrChange>
        </w:rPr>
        <w:t>Sectarian Law</w:t>
      </w:r>
      <w:r w:rsidRPr="005C1EAE">
        <w:rPr>
          <w:color w:val="000000"/>
          <w:spacing w:val="2"/>
          <w:sz w:val="17"/>
          <w:szCs w:val="20"/>
          <w:rPrChange w:id="17957" w:author="Author">
            <w:rPr>
              <w:color w:val="000000"/>
              <w:sz w:val="20"/>
              <w:szCs w:val="20"/>
            </w:rPr>
          </w:rPrChange>
        </w:rPr>
        <w:t>, 89–109; Jassen, “Rule,” 2944.</w:t>
      </w:r>
    </w:p>
  </w:footnote>
  <w:footnote w:id="965">
    <w:p w14:paraId="17A9471F" w14:textId="4DE91BC3" w:rsidR="00AB367A" w:rsidRPr="005C1EAE" w:rsidRDefault="0035652A" w:rsidP="005C1EAE">
      <w:pPr>
        <w:autoSpaceDE w:val="0"/>
        <w:autoSpaceDN w:val="0"/>
        <w:adjustRightInd w:val="0"/>
        <w:spacing w:line="210" w:lineRule="exact"/>
        <w:ind w:firstLine="228"/>
        <w:jc w:val="both"/>
        <w:rPr>
          <w:spacing w:val="2"/>
          <w:sz w:val="17"/>
          <w:rPrChange w:id="17959" w:author="Author">
            <w:rPr/>
          </w:rPrChange>
        </w:rPr>
        <w:pPrChange w:id="17960" w:author="Author">
          <w:pPr>
            <w:widowControl w:val="0"/>
            <w:autoSpaceDE w:val="0"/>
            <w:autoSpaceDN w:val="0"/>
            <w:adjustRightInd w:val="0"/>
          </w:pPr>
        </w:pPrChange>
      </w:pPr>
      <w:r w:rsidRPr="005C1EAE">
        <w:rPr>
          <w:rStyle w:val="FootnoteReference"/>
          <w:rPrChange w:id="17961" w:author="Author">
            <w:rPr>
              <w:color w:val="000000"/>
              <w:sz w:val="20"/>
              <w:szCs w:val="20"/>
            </w:rPr>
          </w:rPrChange>
        </w:rPr>
        <w:footnoteRef/>
      </w:r>
      <w:del w:id="17962" w:author="Author">
        <w:r w:rsidRPr="005C1EAE" w:rsidDel="00831593">
          <w:rPr>
            <w:color w:val="000000"/>
            <w:spacing w:val="2"/>
            <w:sz w:val="17"/>
            <w:szCs w:val="20"/>
            <w:rPrChange w:id="17963" w:author="Author">
              <w:rPr>
                <w:color w:val="000000"/>
                <w:sz w:val="20"/>
                <w:szCs w:val="20"/>
              </w:rPr>
            </w:rPrChange>
          </w:rPr>
          <w:tab/>
        </w:r>
        <w:r w:rsidRPr="005C1EAE" w:rsidDel="0078217E">
          <w:rPr>
            <w:color w:val="000000"/>
            <w:spacing w:val="2"/>
            <w:sz w:val="17"/>
            <w:szCs w:val="20"/>
            <w:rPrChange w:id="17964" w:author="Author">
              <w:rPr>
                <w:color w:val="000000"/>
                <w:sz w:val="20"/>
                <w:szCs w:val="20"/>
              </w:rPr>
            </w:rPrChange>
          </w:rPr>
          <w:delText xml:space="preserve"> </w:delText>
        </w:r>
      </w:del>
      <w:ins w:id="17965" w:author="Author">
        <w:r w:rsidR="0078217E">
          <w:rPr>
            <w:color w:val="000000"/>
            <w:spacing w:val="2"/>
            <w:sz w:val="17"/>
            <w:szCs w:val="20"/>
          </w:rPr>
          <w:t> </w:t>
        </w:r>
      </w:ins>
      <w:r w:rsidRPr="005C1EAE">
        <w:rPr>
          <w:color w:val="000000"/>
          <w:spacing w:val="2"/>
          <w:sz w:val="17"/>
          <w:szCs w:val="20"/>
          <w:rPrChange w:id="17966" w:author="Author">
            <w:rPr>
              <w:color w:val="000000"/>
              <w:sz w:val="20"/>
              <w:szCs w:val="20"/>
            </w:rPr>
          </w:rPrChange>
        </w:rPr>
        <w:t>Cf. 1QS II, 19–25; V, 23–24; VI, 13–23.</w:t>
      </w:r>
    </w:p>
  </w:footnote>
  <w:footnote w:id="966">
    <w:p w14:paraId="541A40A9" w14:textId="5C9BD4E7"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17971" w:author="Author">
            <w:rPr>
              <w:color w:val="000000"/>
              <w:sz w:val="20"/>
              <w:szCs w:val="20"/>
            </w:rPr>
          </w:rPrChange>
        </w:rPr>
        <w:pPrChange w:id="17972"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17973" w:author="Author">
            <w:rPr>
              <w:color w:val="000000"/>
              <w:sz w:val="20"/>
              <w:szCs w:val="20"/>
            </w:rPr>
          </w:rPrChange>
        </w:rPr>
        <w:footnoteRef/>
      </w:r>
      <w:del w:id="17974" w:author="Author">
        <w:r w:rsidRPr="005C1EAE" w:rsidDel="00831593">
          <w:rPr>
            <w:color w:val="000000"/>
            <w:spacing w:val="2"/>
            <w:sz w:val="17"/>
            <w:szCs w:val="20"/>
            <w:rPrChange w:id="17975" w:author="Author">
              <w:rPr>
                <w:color w:val="000000"/>
                <w:sz w:val="20"/>
                <w:szCs w:val="20"/>
              </w:rPr>
            </w:rPrChange>
          </w:rPr>
          <w:tab/>
        </w:r>
        <w:r w:rsidRPr="005C1EAE" w:rsidDel="0078217E">
          <w:rPr>
            <w:color w:val="000000"/>
            <w:spacing w:val="2"/>
            <w:sz w:val="17"/>
            <w:szCs w:val="20"/>
            <w:rPrChange w:id="17976" w:author="Author">
              <w:rPr>
                <w:color w:val="000000"/>
                <w:sz w:val="20"/>
                <w:szCs w:val="20"/>
              </w:rPr>
            </w:rPrChange>
          </w:rPr>
          <w:delText xml:space="preserve"> </w:delText>
        </w:r>
      </w:del>
      <w:ins w:id="17977" w:author="Author">
        <w:r w:rsidR="0078217E">
          <w:rPr>
            <w:color w:val="000000"/>
            <w:spacing w:val="2"/>
            <w:sz w:val="17"/>
            <w:szCs w:val="20"/>
          </w:rPr>
          <w:t> </w:t>
        </w:r>
      </w:ins>
      <w:r w:rsidRPr="005C1EAE">
        <w:rPr>
          <w:color w:val="000000"/>
          <w:spacing w:val="2"/>
          <w:sz w:val="17"/>
          <w:szCs w:val="20"/>
          <w:rPrChange w:id="17978" w:author="Author">
            <w:rPr>
              <w:color w:val="000000"/>
              <w:sz w:val="20"/>
              <w:szCs w:val="20"/>
            </w:rPr>
          </w:rPrChange>
        </w:rPr>
        <w:t xml:space="preserve">This is actually stated as such in 1QS VIII, 16–19: “No man belonging to the Covenant of the Yahad who flagrantly deviates from any commandment is to touch the pure food belonging to the holy men. Further, he is not to participate in any of their deliberations until all his works have been cleansed from evil, so that he is again able to walk blamelessly. They shall admit him into deliberations by the decision of the general membership; afterwards, he shall be enrolled at an appropriate rank. </w:t>
      </w:r>
      <w:r w:rsidRPr="005C1EAE">
        <w:rPr>
          <w:i/>
          <w:iCs/>
          <w:color w:val="000000"/>
          <w:spacing w:val="2"/>
          <w:sz w:val="17"/>
          <w:szCs w:val="20"/>
          <w:rPrChange w:id="17979" w:author="Author">
            <w:rPr>
              <w:i/>
              <w:iCs/>
              <w:color w:val="000000"/>
              <w:sz w:val="20"/>
              <w:szCs w:val="20"/>
            </w:rPr>
          </w:rPrChange>
        </w:rPr>
        <w:t>This is also the procedure for every initiate added to the Yahad</w:t>
      </w:r>
      <w:r w:rsidRPr="005C1EAE">
        <w:rPr>
          <w:color w:val="000000"/>
          <w:spacing w:val="2"/>
          <w:sz w:val="17"/>
          <w:szCs w:val="20"/>
          <w:rPrChange w:id="17980" w:author="Author">
            <w:rPr>
              <w:color w:val="000000"/>
              <w:sz w:val="20"/>
              <w:szCs w:val="20"/>
            </w:rPr>
          </w:rPrChange>
        </w:rPr>
        <w:t>” (emphasis mine). The person in view is a community member! Additionally, the circumscription of the probationer</w:t>
      </w:r>
      <w:r w:rsidR="00F96315">
        <w:rPr>
          <w:color w:val="000000"/>
          <w:spacing w:val="2"/>
          <w:sz w:val="17"/>
          <w:szCs w:val="20"/>
        </w:rPr>
        <w:t>’</w:t>
      </w:r>
      <w:r w:rsidRPr="005C1EAE">
        <w:rPr>
          <w:color w:val="000000"/>
          <w:spacing w:val="2"/>
          <w:sz w:val="17"/>
          <w:szCs w:val="20"/>
          <w:rPrChange w:id="17981" w:author="Author">
            <w:rPr>
              <w:color w:val="000000"/>
              <w:sz w:val="20"/>
              <w:szCs w:val="20"/>
            </w:rPr>
          </w:rPrChange>
        </w:rPr>
        <w:t>s judgment offers further support since one must become a full member before one</w:t>
      </w:r>
      <w:r w:rsidR="00F96315">
        <w:rPr>
          <w:color w:val="000000"/>
          <w:spacing w:val="2"/>
          <w:sz w:val="17"/>
          <w:szCs w:val="20"/>
        </w:rPr>
        <w:t>’</w:t>
      </w:r>
      <w:r w:rsidRPr="005C1EAE">
        <w:rPr>
          <w:color w:val="000000"/>
          <w:spacing w:val="2"/>
          <w:sz w:val="17"/>
          <w:szCs w:val="20"/>
          <w:rPrChange w:id="17982" w:author="Author">
            <w:rPr>
              <w:color w:val="000000"/>
              <w:sz w:val="20"/>
              <w:szCs w:val="20"/>
            </w:rPr>
          </w:rPrChange>
        </w:rPr>
        <w:t xml:space="preserve">s advice is permitted (cf. 1QS 6:22; 8:25). Cf. Newton, </w:t>
      </w:r>
      <w:r w:rsidRPr="005C1EAE">
        <w:rPr>
          <w:i/>
          <w:iCs/>
          <w:color w:val="000000"/>
          <w:spacing w:val="2"/>
          <w:sz w:val="17"/>
          <w:szCs w:val="20"/>
          <w:rPrChange w:id="17983" w:author="Author">
            <w:rPr>
              <w:i/>
              <w:iCs/>
              <w:color w:val="000000"/>
              <w:sz w:val="20"/>
              <w:szCs w:val="20"/>
            </w:rPr>
          </w:rPrChange>
        </w:rPr>
        <w:t>Concept</w:t>
      </w:r>
      <w:r w:rsidRPr="005C1EAE">
        <w:rPr>
          <w:color w:val="000000"/>
          <w:spacing w:val="2"/>
          <w:sz w:val="17"/>
          <w:szCs w:val="20"/>
          <w:rPrChange w:id="17984" w:author="Author">
            <w:rPr>
              <w:color w:val="000000"/>
              <w:sz w:val="20"/>
              <w:szCs w:val="20"/>
            </w:rPr>
          </w:rPrChange>
        </w:rPr>
        <w:t xml:space="preserve">, 45; Schiffman, </w:t>
      </w:r>
      <w:r w:rsidRPr="005C1EAE">
        <w:rPr>
          <w:i/>
          <w:iCs/>
          <w:color w:val="000000"/>
          <w:spacing w:val="2"/>
          <w:sz w:val="17"/>
          <w:szCs w:val="20"/>
          <w:rPrChange w:id="17985" w:author="Author">
            <w:rPr>
              <w:i/>
              <w:iCs/>
              <w:color w:val="000000"/>
              <w:sz w:val="20"/>
              <w:szCs w:val="20"/>
            </w:rPr>
          </w:rPrChange>
        </w:rPr>
        <w:t>Sectarian Law</w:t>
      </w:r>
      <w:r w:rsidRPr="005C1EAE">
        <w:rPr>
          <w:color w:val="000000"/>
          <w:spacing w:val="2"/>
          <w:sz w:val="17"/>
          <w:szCs w:val="20"/>
          <w:rPrChange w:id="17986" w:author="Author">
            <w:rPr>
              <w:color w:val="000000"/>
              <w:sz w:val="20"/>
              <w:szCs w:val="20"/>
            </w:rPr>
          </w:rPrChange>
        </w:rPr>
        <w:t xml:space="preserve">, 165–68, 173; García Martínez and Trebolle Barrera, </w:t>
      </w:r>
      <w:r w:rsidRPr="005C1EAE">
        <w:rPr>
          <w:i/>
          <w:iCs/>
          <w:color w:val="000000"/>
          <w:spacing w:val="2"/>
          <w:sz w:val="17"/>
          <w:szCs w:val="20"/>
          <w:rPrChange w:id="17987" w:author="Author">
            <w:rPr>
              <w:i/>
              <w:iCs/>
              <w:color w:val="000000"/>
              <w:sz w:val="20"/>
              <w:szCs w:val="20"/>
            </w:rPr>
          </w:rPrChange>
        </w:rPr>
        <w:t>People</w:t>
      </w:r>
      <w:r w:rsidRPr="005C1EAE">
        <w:rPr>
          <w:color w:val="000000"/>
          <w:spacing w:val="2"/>
          <w:sz w:val="17"/>
          <w:szCs w:val="20"/>
          <w:rPrChange w:id="17988" w:author="Author">
            <w:rPr>
              <w:color w:val="000000"/>
              <w:sz w:val="20"/>
              <w:szCs w:val="20"/>
            </w:rPr>
          </w:rPrChange>
        </w:rPr>
        <w:t>, 154.</w:t>
      </w:r>
    </w:p>
    <w:p w14:paraId="0E2F696A" w14:textId="0E5DFCF9" w:rsidR="00AB367A" w:rsidRPr="005C1EAE" w:rsidRDefault="0035652A" w:rsidP="005C1EAE">
      <w:pPr>
        <w:autoSpaceDE w:val="0"/>
        <w:autoSpaceDN w:val="0"/>
        <w:adjustRightInd w:val="0"/>
        <w:spacing w:line="210" w:lineRule="exact"/>
        <w:ind w:firstLine="228"/>
        <w:jc w:val="both"/>
        <w:rPr>
          <w:spacing w:val="2"/>
          <w:sz w:val="17"/>
          <w:rPrChange w:id="17989" w:author="Author">
            <w:rPr/>
          </w:rPrChange>
        </w:rPr>
        <w:pPrChange w:id="17990" w:author="Author">
          <w:pPr>
            <w:widowControl w:val="0"/>
            <w:autoSpaceDE w:val="0"/>
            <w:autoSpaceDN w:val="0"/>
            <w:adjustRightInd w:val="0"/>
          </w:pPr>
        </w:pPrChange>
      </w:pPr>
      <w:r w:rsidRPr="005C1EAE">
        <w:rPr>
          <w:color w:val="000000"/>
          <w:spacing w:val="2"/>
          <w:sz w:val="17"/>
          <w:szCs w:val="20"/>
          <w:rPrChange w:id="17991" w:author="Author">
            <w:rPr>
              <w:color w:val="000000"/>
              <w:sz w:val="20"/>
              <w:szCs w:val="20"/>
            </w:rPr>
          </w:rPrChange>
        </w:rPr>
        <w:t>In fact, one</w:t>
      </w:r>
      <w:r w:rsidR="00F96315">
        <w:rPr>
          <w:color w:val="000000"/>
          <w:spacing w:val="2"/>
          <w:sz w:val="17"/>
          <w:szCs w:val="20"/>
        </w:rPr>
        <w:t>’</w:t>
      </w:r>
      <w:r w:rsidRPr="005C1EAE">
        <w:rPr>
          <w:color w:val="000000"/>
          <w:spacing w:val="2"/>
          <w:sz w:val="17"/>
          <w:szCs w:val="20"/>
          <w:rPrChange w:id="17992" w:author="Author">
            <w:rPr>
              <w:color w:val="000000"/>
              <w:sz w:val="20"/>
              <w:szCs w:val="20"/>
            </w:rPr>
          </w:rPrChange>
        </w:rPr>
        <w:t xml:space="preserve">s advancement through the stages of initiation to become a full member </w:t>
      </w:r>
      <w:r w:rsidRPr="005C1EAE">
        <w:rPr>
          <w:i/>
          <w:iCs/>
          <w:color w:val="000000"/>
          <w:spacing w:val="2"/>
          <w:sz w:val="17"/>
          <w:szCs w:val="20"/>
          <w:rPrChange w:id="17993" w:author="Author">
            <w:rPr>
              <w:i/>
              <w:iCs/>
              <w:color w:val="000000"/>
              <w:sz w:val="20"/>
              <w:szCs w:val="20"/>
            </w:rPr>
          </w:rPrChange>
        </w:rPr>
        <w:t>is not based on ritual purity concerns at all</w:t>
      </w:r>
      <w:r w:rsidRPr="005C1EAE">
        <w:rPr>
          <w:color w:val="000000"/>
          <w:spacing w:val="2"/>
          <w:sz w:val="17"/>
          <w:szCs w:val="20"/>
          <w:rPrChange w:id="17994" w:author="Author">
            <w:rPr>
              <w:color w:val="000000"/>
              <w:sz w:val="20"/>
              <w:szCs w:val="20"/>
            </w:rPr>
          </w:rPrChange>
        </w:rPr>
        <w:t xml:space="preserve">; it is assumed that one follows proper halakah in this respect. Thus, there is no progression through levels of purity as many assume, but rather there is an advancement in </w:t>
      </w:r>
      <w:r w:rsidRPr="005C1EAE">
        <w:rPr>
          <w:i/>
          <w:iCs/>
          <w:color w:val="000000"/>
          <w:spacing w:val="2"/>
          <w:sz w:val="17"/>
          <w:szCs w:val="20"/>
          <w:rPrChange w:id="17995" w:author="Author">
            <w:rPr>
              <w:i/>
              <w:iCs/>
              <w:color w:val="000000"/>
              <w:sz w:val="20"/>
              <w:szCs w:val="20"/>
            </w:rPr>
          </w:rPrChange>
        </w:rPr>
        <w:t>rank</w:t>
      </w:r>
      <w:r w:rsidRPr="005C1EAE">
        <w:rPr>
          <w:color w:val="000000"/>
          <w:spacing w:val="2"/>
          <w:sz w:val="17"/>
          <w:szCs w:val="20"/>
          <w:rPrChange w:id="17996" w:author="Author">
            <w:rPr>
              <w:color w:val="000000"/>
              <w:sz w:val="20"/>
              <w:szCs w:val="20"/>
            </w:rPr>
          </w:rPrChange>
        </w:rPr>
        <w:t>, which is based on moral purity (</w:t>
      </w:r>
      <w:r w:rsidRPr="005C1EAE">
        <w:rPr>
          <w:i/>
          <w:iCs/>
          <w:color w:val="000000"/>
          <w:spacing w:val="2"/>
          <w:sz w:val="17"/>
          <w:szCs w:val="20"/>
          <w:rPrChange w:id="17997" w:author="Author">
            <w:rPr>
              <w:i/>
              <w:iCs/>
              <w:color w:val="000000"/>
              <w:sz w:val="20"/>
              <w:szCs w:val="20"/>
            </w:rPr>
          </w:rPrChange>
        </w:rPr>
        <w:t>pace</w:t>
      </w:r>
      <w:r w:rsidRPr="005C1EAE">
        <w:rPr>
          <w:color w:val="000000"/>
          <w:spacing w:val="2"/>
          <w:sz w:val="17"/>
          <w:szCs w:val="20"/>
          <w:rPrChange w:id="17998" w:author="Author">
            <w:rPr>
              <w:color w:val="000000"/>
              <w:sz w:val="20"/>
              <w:szCs w:val="20"/>
            </w:rPr>
          </w:rPrChange>
        </w:rPr>
        <w:t xml:space="preserve">, Newton, </w:t>
      </w:r>
      <w:r w:rsidRPr="005C1EAE">
        <w:rPr>
          <w:i/>
          <w:iCs/>
          <w:color w:val="000000"/>
          <w:spacing w:val="2"/>
          <w:sz w:val="17"/>
          <w:szCs w:val="20"/>
          <w:rPrChange w:id="17999" w:author="Author">
            <w:rPr>
              <w:i/>
              <w:iCs/>
              <w:color w:val="000000"/>
              <w:sz w:val="20"/>
              <w:szCs w:val="20"/>
            </w:rPr>
          </w:rPrChange>
        </w:rPr>
        <w:t>Concept</w:t>
      </w:r>
      <w:r w:rsidRPr="005C1EAE">
        <w:rPr>
          <w:color w:val="000000"/>
          <w:spacing w:val="2"/>
          <w:sz w:val="17"/>
          <w:szCs w:val="20"/>
          <w:rPrChange w:id="18000" w:author="Author">
            <w:rPr>
              <w:color w:val="000000"/>
              <w:sz w:val="20"/>
              <w:szCs w:val="20"/>
            </w:rPr>
          </w:rPrChange>
        </w:rPr>
        <w:t xml:space="preserve">, 46; Schiffman, </w:t>
      </w:r>
      <w:r w:rsidRPr="005C1EAE">
        <w:rPr>
          <w:i/>
          <w:iCs/>
          <w:color w:val="000000"/>
          <w:spacing w:val="2"/>
          <w:sz w:val="17"/>
          <w:szCs w:val="20"/>
          <w:rPrChange w:id="18001" w:author="Author">
            <w:rPr>
              <w:i/>
              <w:iCs/>
              <w:color w:val="000000"/>
              <w:sz w:val="20"/>
              <w:szCs w:val="20"/>
            </w:rPr>
          </w:rPrChange>
        </w:rPr>
        <w:t>Sectarian Law</w:t>
      </w:r>
      <w:r w:rsidRPr="005C1EAE">
        <w:rPr>
          <w:color w:val="000000"/>
          <w:spacing w:val="2"/>
          <w:sz w:val="17"/>
          <w:szCs w:val="20"/>
          <w:rPrChange w:id="18002" w:author="Author">
            <w:rPr>
              <w:color w:val="000000"/>
              <w:sz w:val="20"/>
              <w:szCs w:val="20"/>
            </w:rPr>
          </w:rPrChange>
        </w:rPr>
        <w:t xml:space="preserve">, 162–65; García Martínez and Trebolle Barrera, </w:t>
      </w:r>
      <w:r w:rsidRPr="005C1EAE">
        <w:rPr>
          <w:i/>
          <w:iCs/>
          <w:color w:val="000000"/>
          <w:spacing w:val="2"/>
          <w:sz w:val="17"/>
          <w:szCs w:val="20"/>
          <w:rPrChange w:id="18003" w:author="Author">
            <w:rPr>
              <w:i/>
              <w:iCs/>
              <w:color w:val="000000"/>
              <w:sz w:val="20"/>
              <w:szCs w:val="20"/>
            </w:rPr>
          </w:rPrChange>
        </w:rPr>
        <w:t>People</w:t>
      </w:r>
      <w:r w:rsidRPr="005C1EAE">
        <w:rPr>
          <w:color w:val="000000"/>
          <w:spacing w:val="2"/>
          <w:sz w:val="17"/>
          <w:szCs w:val="20"/>
          <w:rPrChange w:id="18004" w:author="Author">
            <w:rPr>
              <w:color w:val="000000"/>
              <w:sz w:val="20"/>
              <w:szCs w:val="20"/>
            </w:rPr>
          </w:rPrChange>
        </w:rPr>
        <w:t>, 152–57). Josephus</w:t>
      </w:r>
      <w:r w:rsidR="00F96315">
        <w:rPr>
          <w:color w:val="000000"/>
          <w:spacing w:val="2"/>
          <w:sz w:val="17"/>
          <w:szCs w:val="20"/>
        </w:rPr>
        <w:t>’</w:t>
      </w:r>
      <w:r w:rsidRPr="005C1EAE">
        <w:rPr>
          <w:color w:val="000000"/>
          <w:spacing w:val="2"/>
          <w:sz w:val="17"/>
          <w:szCs w:val="20"/>
          <w:rPrChange w:id="18005" w:author="Author">
            <w:rPr>
              <w:color w:val="000000"/>
              <w:sz w:val="20"/>
              <w:szCs w:val="20"/>
            </w:rPr>
          </w:rPrChange>
        </w:rPr>
        <w:t>s comments do not contradict this since neophytes would be just beginning to learn Qumran halakah (</w:t>
      </w:r>
      <w:r w:rsidRPr="005C1EAE">
        <w:rPr>
          <w:i/>
          <w:iCs/>
          <w:color w:val="000000"/>
          <w:spacing w:val="2"/>
          <w:sz w:val="17"/>
          <w:szCs w:val="20"/>
          <w:rPrChange w:id="18006" w:author="Author">
            <w:rPr>
              <w:i/>
              <w:iCs/>
              <w:color w:val="000000"/>
              <w:sz w:val="20"/>
              <w:szCs w:val="20"/>
            </w:rPr>
          </w:rPrChange>
        </w:rPr>
        <w:t xml:space="preserve">J.W. </w:t>
      </w:r>
      <w:r w:rsidRPr="005C1EAE">
        <w:rPr>
          <w:color w:val="000000"/>
          <w:spacing w:val="2"/>
          <w:sz w:val="17"/>
          <w:szCs w:val="20"/>
          <w:rPrChange w:id="18007" w:author="Author">
            <w:rPr>
              <w:color w:val="000000"/>
              <w:sz w:val="20"/>
              <w:szCs w:val="20"/>
            </w:rPr>
          </w:rPrChange>
        </w:rPr>
        <w:t>2.8.10 §150). Just as one does not know the ritual condition of an outsider, one should not assume that neophytes are properly following prescribed halakah.</w:t>
      </w:r>
    </w:p>
  </w:footnote>
  <w:footnote w:id="967">
    <w:p w14:paraId="4BEBCF10" w14:textId="3028CD08" w:rsidR="00AB367A" w:rsidRPr="005C1EAE" w:rsidRDefault="0035652A" w:rsidP="005C1EAE">
      <w:pPr>
        <w:autoSpaceDE w:val="0"/>
        <w:autoSpaceDN w:val="0"/>
        <w:adjustRightInd w:val="0"/>
        <w:spacing w:line="210" w:lineRule="exact"/>
        <w:ind w:firstLine="228"/>
        <w:jc w:val="both"/>
        <w:rPr>
          <w:spacing w:val="2"/>
          <w:sz w:val="17"/>
          <w:rPrChange w:id="18013" w:author="Author">
            <w:rPr/>
          </w:rPrChange>
        </w:rPr>
        <w:pPrChange w:id="18014" w:author="Author">
          <w:pPr>
            <w:widowControl w:val="0"/>
            <w:autoSpaceDE w:val="0"/>
            <w:autoSpaceDN w:val="0"/>
            <w:adjustRightInd w:val="0"/>
          </w:pPr>
        </w:pPrChange>
      </w:pPr>
      <w:r w:rsidRPr="005C1EAE">
        <w:rPr>
          <w:rStyle w:val="FootnoteReference"/>
          <w:rPrChange w:id="18015" w:author="Author">
            <w:rPr>
              <w:color w:val="000000"/>
              <w:sz w:val="20"/>
              <w:szCs w:val="20"/>
            </w:rPr>
          </w:rPrChange>
        </w:rPr>
        <w:footnoteRef/>
      </w:r>
      <w:del w:id="18016" w:author="Author">
        <w:r w:rsidRPr="005C1EAE" w:rsidDel="00831593">
          <w:rPr>
            <w:color w:val="000000"/>
            <w:spacing w:val="2"/>
            <w:sz w:val="17"/>
            <w:szCs w:val="20"/>
            <w:rPrChange w:id="18017" w:author="Author">
              <w:rPr>
                <w:color w:val="000000"/>
                <w:sz w:val="20"/>
                <w:szCs w:val="20"/>
              </w:rPr>
            </w:rPrChange>
          </w:rPr>
          <w:tab/>
        </w:r>
        <w:r w:rsidRPr="005C1EAE" w:rsidDel="0078217E">
          <w:rPr>
            <w:color w:val="000000"/>
            <w:spacing w:val="2"/>
            <w:sz w:val="17"/>
            <w:szCs w:val="20"/>
            <w:rPrChange w:id="18018" w:author="Author">
              <w:rPr>
                <w:color w:val="000000"/>
                <w:sz w:val="20"/>
                <w:szCs w:val="20"/>
              </w:rPr>
            </w:rPrChange>
          </w:rPr>
          <w:delText xml:space="preserve"> </w:delText>
        </w:r>
      </w:del>
      <w:ins w:id="18019" w:author="Author">
        <w:r w:rsidR="0078217E">
          <w:rPr>
            <w:color w:val="000000"/>
            <w:spacing w:val="2"/>
            <w:sz w:val="17"/>
            <w:szCs w:val="20"/>
          </w:rPr>
          <w:t> </w:t>
        </w:r>
      </w:ins>
      <w:r w:rsidRPr="005C1EAE">
        <w:rPr>
          <w:color w:val="000000"/>
          <w:spacing w:val="2"/>
          <w:sz w:val="17"/>
          <w:szCs w:val="20"/>
          <w:rPrChange w:id="18020" w:author="Author">
            <w:rPr>
              <w:color w:val="000000"/>
              <w:sz w:val="20"/>
              <w:szCs w:val="20"/>
            </w:rPr>
          </w:rPrChange>
        </w:rPr>
        <w:t>Cf. 1QS III, 21–24. In fact, 1QS V, 24–VI, 1 encourages community members to rebuke one another so that they do not continue in sin. In the same way, penalties ascribed to violations function the same way.</w:t>
      </w:r>
    </w:p>
  </w:footnote>
  <w:footnote w:id="968">
    <w:p w14:paraId="30738490" w14:textId="646E4496" w:rsidR="00AB367A" w:rsidRPr="005C1EAE" w:rsidRDefault="0035652A" w:rsidP="005C1EAE">
      <w:pPr>
        <w:autoSpaceDE w:val="0"/>
        <w:autoSpaceDN w:val="0"/>
        <w:adjustRightInd w:val="0"/>
        <w:spacing w:line="210" w:lineRule="exact"/>
        <w:ind w:firstLine="228"/>
        <w:jc w:val="both"/>
        <w:rPr>
          <w:spacing w:val="2"/>
          <w:sz w:val="17"/>
          <w:rPrChange w:id="18023" w:author="Author">
            <w:rPr/>
          </w:rPrChange>
        </w:rPr>
        <w:pPrChange w:id="18024" w:author="Author">
          <w:pPr>
            <w:widowControl w:val="0"/>
            <w:autoSpaceDE w:val="0"/>
            <w:autoSpaceDN w:val="0"/>
            <w:adjustRightInd w:val="0"/>
          </w:pPr>
        </w:pPrChange>
      </w:pPr>
      <w:r w:rsidRPr="005C1EAE">
        <w:rPr>
          <w:rStyle w:val="FootnoteReference"/>
          <w:rPrChange w:id="18025" w:author="Author">
            <w:rPr>
              <w:color w:val="000000"/>
              <w:sz w:val="20"/>
              <w:szCs w:val="20"/>
            </w:rPr>
          </w:rPrChange>
        </w:rPr>
        <w:footnoteRef/>
      </w:r>
      <w:del w:id="18026" w:author="Author">
        <w:r w:rsidRPr="005C1EAE" w:rsidDel="00831593">
          <w:rPr>
            <w:color w:val="000000"/>
            <w:spacing w:val="2"/>
            <w:sz w:val="17"/>
            <w:szCs w:val="20"/>
            <w:rPrChange w:id="18027" w:author="Author">
              <w:rPr>
                <w:color w:val="000000"/>
                <w:sz w:val="20"/>
                <w:szCs w:val="20"/>
              </w:rPr>
            </w:rPrChange>
          </w:rPr>
          <w:tab/>
        </w:r>
        <w:r w:rsidRPr="005C1EAE" w:rsidDel="0078217E">
          <w:rPr>
            <w:color w:val="000000"/>
            <w:spacing w:val="2"/>
            <w:sz w:val="17"/>
            <w:szCs w:val="20"/>
            <w:rPrChange w:id="18028" w:author="Author">
              <w:rPr>
                <w:color w:val="000000"/>
                <w:sz w:val="20"/>
                <w:szCs w:val="20"/>
              </w:rPr>
            </w:rPrChange>
          </w:rPr>
          <w:delText xml:space="preserve"> </w:delText>
        </w:r>
      </w:del>
      <w:ins w:id="18029" w:author="Author">
        <w:r w:rsidR="0078217E">
          <w:rPr>
            <w:color w:val="000000"/>
            <w:spacing w:val="2"/>
            <w:sz w:val="17"/>
            <w:szCs w:val="20"/>
          </w:rPr>
          <w:t> </w:t>
        </w:r>
      </w:ins>
      <w:r w:rsidRPr="005C1EAE">
        <w:rPr>
          <w:color w:val="000000"/>
          <w:spacing w:val="2"/>
          <w:sz w:val="17"/>
          <w:szCs w:val="20"/>
          <w:rPrChange w:id="18030" w:author="Author">
            <w:rPr>
              <w:color w:val="000000"/>
              <w:sz w:val="20"/>
              <w:szCs w:val="20"/>
            </w:rPr>
          </w:rPrChange>
        </w:rPr>
        <w:t xml:space="preserve">This is confirmed by 1QS VII, 22–25 in the prohibition of a sectarian in good standing from sharing food or belongings with ejected members since they are considered to be outsiders; cf. 1QS VIII, 20–IX, 2; </w:t>
      </w:r>
      <w:r w:rsidRPr="005C1EAE">
        <w:rPr>
          <w:i/>
          <w:iCs/>
          <w:color w:val="000000"/>
          <w:spacing w:val="2"/>
          <w:sz w:val="17"/>
          <w:szCs w:val="20"/>
          <w:rPrChange w:id="18031" w:author="Author">
            <w:rPr>
              <w:i/>
              <w:iCs/>
              <w:color w:val="000000"/>
              <w:sz w:val="20"/>
              <w:szCs w:val="20"/>
            </w:rPr>
          </w:rPrChange>
        </w:rPr>
        <w:t xml:space="preserve">J.W. </w:t>
      </w:r>
      <w:r w:rsidRPr="005C1EAE">
        <w:rPr>
          <w:color w:val="000000"/>
          <w:spacing w:val="2"/>
          <w:sz w:val="17"/>
          <w:szCs w:val="20"/>
          <w:rPrChange w:id="18032" w:author="Author">
            <w:rPr>
              <w:color w:val="000000"/>
              <w:sz w:val="20"/>
              <w:szCs w:val="20"/>
            </w:rPr>
          </w:rPrChange>
        </w:rPr>
        <w:t>2.8.8 §§143–44; Jassen, “Rule,” 2952.</w:t>
      </w:r>
    </w:p>
  </w:footnote>
  <w:footnote w:id="969">
    <w:p w14:paraId="5AB1436E" w14:textId="38086A31" w:rsidR="00AB367A" w:rsidRPr="005C1EAE" w:rsidRDefault="0035652A" w:rsidP="005C1EAE">
      <w:pPr>
        <w:autoSpaceDE w:val="0"/>
        <w:autoSpaceDN w:val="0"/>
        <w:adjustRightInd w:val="0"/>
        <w:spacing w:line="210" w:lineRule="exact"/>
        <w:ind w:firstLine="228"/>
        <w:jc w:val="both"/>
        <w:rPr>
          <w:spacing w:val="2"/>
          <w:sz w:val="17"/>
          <w:rPrChange w:id="18036" w:author="Author">
            <w:rPr/>
          </w:rPrChange>
        </w:rPr>
        <w:pPrChange w:id="18037" w:author="Author">
          <w:pPr>
            <w:widowControl w:val="0"/>
            <w:autoSpaceDE w:val="0"/>
            <w:autoSpaceDN w:val="0"/>
            <w:adjustRightInd w:val="0"/>
          </w:pPr>
        </w:pPrChange>
      </w:pPr>
      <w:r w:rsidRPr="005C1EAE">
        <w:rPr>
          <w:rStyle w:val="FootnoteReference"/>
          <w:rPrChange w:id="18038" w:author="Author">
            <w:rPr>
              <w:color w:val="000000"/>
              <w:sz w:val="20"/>
              <w:szCs w:val="20"/>
            </w:rPr>
          </w:rPrChange>
        </w:rPr>
        <w:footnoteRef/>
      </w:r>
      <w:del w:id="18039" w:author="Author">
        <w:r w:rsidRPr="005C1EAE" w:rsidDel="00831593">
          <w:rPr>
            <w:color w:val="000000"/>
            <w:spacing w:val="2"/>
            <w:sz w:val="17"/>
            <w:szCs w:val="20"/>
            <w:rPrChange w:id="18040" w:author="Author">
              <w:rPr>
                <w:color w:val="000000"/>
                <w:sz w:val="20"/>
                <w:szCs w:val="20"/>
              </w:rPr>
            </w:rPrChange>
          </w:rPr>
          <w:tab/>
        </w:r>
        <w:r w:rsidRPr="005C1EAE" w:rsidDel="0078217E">
          <w:rPr>
            <w:color w:val="000000"/>
            <w:spacing w:val="2"/>
            <w:sz w:val="17"/>
            <w:szCs w:val="20"/>
            <w:rPrChange w:id="18041" w:author="Author">
              <w:rPr>
                <w:color w:val="000000"/>
                <w:sz w:val="20"/>
                <w:szCs w:val="20"/>
              </w:rPr>
            </w:rPrChange>
          </w:rPr>
          <w:delText xml:space="preserve"> </w:delText>
        </w:r>
      </w:del>
      <w:ins w:id="18042" w:author="Author">
        <w:r w:rsidR="0078217E">
          <w:rPr>
            <w:color w:val="000000"/>
            <w:spacing w:val="2"/>
            <w:sz w:val="17"/>
            <w:szCs w:val="20"/>
          </w:rPr>
          <w:t> </w:t>
        </w:r>
      </w:ins>
      <w:r w:rsidRPr="005C1EAE">
        <w:rPr>
          <w:color w:val="000000"/>
          <w:spacing w:val="2"/>
          <w:sz w:val="17"/>
          <w:szCs w:val="20"/>
          <w:rPrChange w:id="18043" w:author="Author">
            <w:rPr>
              <w:color w:val="000000"/>
              <w:sz w:val="20"/>
              <w:szCs w:val="20"/>
            </w:rPr>
          </w:rPrChange>
        </w:rPr>
        <w:t xml:space="preserve">This is further confirmed by the fact that the </w:t>
      </w:r>
      <w:r w:rsidRPr="005C1EAE">
        <w:rPr>
          <w:i/>
          <w:iCs/>
          <w:color w:val="000000"/>
          <w:spacing w:val="2"/>
          <w:sz w:val="17"/>
          <w:szCs w:val="20"/>
          <w:rPrChange w:id="18044" w:author="Author">
            <w:rPr>
              <w:i/>
              <w:iCs/>
              <w:color w:val="000000"/>
              <w:sz w:val="20"/>
              <w:szCs w:val="20"/>
            </w:rPr>
          </w:rPrChange>
        </w:rPr>
        <w:t xml:space="preserve">counsel </w:t>
      </w:r>
      <w:r w:rsidRPr="005C1EAE">
        <w:rPr>
          <w:color w:val="000000"/>
          <w:spacing w:val="2"/>
          <w:sz w:val="17"/>
          <w:szCs w:val="20"/>
          <w:rPrChange w:id="18045" w:author="Author">
            <w:rPr>
              <w:color w:val="000000"/>
              <w:sz w:val="20"/>
              <w:szCs w:val="20"/>
            </w:rPr>
          </w:rPrChange>
        </w:rPr>
        <w:t xml:space="preserve">of those guilty of certain infractions is also circumscribed. It is unclear how counsel, advice, or judgment fits within the conflation paradigm. Cf. Newton, </w:t>
      </w:r>
      <w:r w:rsidRPr="005C1EAE">
        <w:rPr>
          <w:i/>
          <w:iCs/>
          <w:color w:val="000000"/>
          <w:spacing w:val="2"/>
          <w:sz w:val="17"/>
          <w:szCs w:val="20"/>
          <w:rPrChange w:id="18046" w:author="Author">
            <w:rPr>
              <w:i/>
              <w:iCs/>
              <w:color w:val="000000"/>
              <w:sz w:val="20"/>
              <w:szCs w:val="20"/>
            </w:rPr>
          </w:rPrChange>
        </w:rPr>
        <w:t>Concept</w:t>
      </w:r>
      <w:r w:rsidRPr="005C1EAE">
        <w:rPr>
          <w:color w:val="000000"/>
          <w:spacing w:val="2"/>
          <w:sz w:val="17"/>
          <w:szCs w:val="20"/>
          <w:rPrChange w:id="18047" w:author="Author">
            <w:rPr>
              <w:color w:val="000000"/>
              <w:sz w:val="20"/>
              <w:szCs w:val="20"/>
            </w:rPr>
          </w:rPrChange>
        </w:rPr>
        <w:t xml:space="preserve">, 45. </w:t>
      </w:r>
    </w:p>
  </w:footnote>
  <w:footnote w:id="970">
    <w:p w14:paraId="5D74B8DD" w14:textId="3C7322AE" w:rsidR="00AB367A" w:rsidRPr="005C1EAE" w:rsidRDefault="0035652A" w:rsidP="005C1EAE">
      <w:pPr>
        <w:autoSpaceDE w:val="0"/>
        <w:autoSpaceDN w:val="0"/>
        <w:adjustRightInd w:val="0"/>
        <w:spacing w:line="210" w:lineRule="exact"/>
        <w:ind w:firstLine="228"/>
        <w:jc w:val="both"/>
        <w:rPr>
          <w:spacing w:val="2"/>
          <w:sz w:val="17"/>
          <w:rPrChange w:id="18071" w:author="Author">
            <w:rPr/>
          </w:rPrChange>
        </w:rPr>
        <w:pPrChange w:id="18072" w:author="Author">
          <w:pPr>
            <w:widowControl w:val="0"/>
            <w:autoSpaceDE w:val="0"/>
            <w:autoSpaceDN w:val="0"/>
            <w:adjustRightInd w:val="0"/>
          </w:pPr>
        </w:pPrChange>
      </w:pPr>
      <w:r w:rsidRPr="005C1EAE">
        <w:rPr>
          <w:rStyle w:val="FootnoteReference"/>
          <w:rPrChange w:id="18073" w:author="Author">
            <w:rPr>
              <w:color w:val="000000"/>
              <w:sz w:val="20"/>
              <w:szCs w:val="20"/>
            </w:rPr>
          </w:rPrChange>
        </w:rPr>
        <w:footnoteRef/>
      </w:r>
      <w:del w:id="18074" w:author="Author">
        <w:r w:rsidRPr="005C1EAE" w:rsidDel="00831593">
          <w:rPr>
            <w:color w:val="000000"/>
            <w:spacing w:val="2"/>
            <w:sz w:val="17"/>
            <w:szCs w:val="20"/>
            <w:rPrChange w:id="18075" w:author="Author">
              <w:rPr>
                <w:color w:val="000000"/>
                <w:sz w:val="20"/>
                <w:szCs w:val="20"/>
              </w:rPr>
            </w:rPrChange>
          </w:rPr>
          <w:tab/>
        </w:r>
        <w:r w:rsidRPr="005C1EAE" w:rsidDel="0078217E">
          <w:rPr>
            <w:color w:val="000000"/>
            <w:spacing w:val="2"/>
            <w:sz w:val="17"/>
            <w:szCs w:val="20"/>
            <w:rPrChange w:id="18076" w:author="Author">
              <w:rPr>
                <w:color w:val="000000"/>
                <w:sz w:val="20"/>
                <w:szCs w:val="20"/>
              </w:rPr>
            </w:rPrChange>
          </w:rPr>
          <w:delText xml:space="preserve"> </w:delText>
        </w:r>
      </w:del>
      <w:ins w:id="18077" w:author="Author">
        <w:r w:rsidR="0078217E">
          <w:rPr>
            <w:color w:val="000000"/>
            <w:spacing w:val="2"/>
            <w:sz w:val="17"/>
            <w:szCs w:val="20"/>
          </w:rPr>
          <w:t> </w:t>
        </w:r>
      </w:ins>
      <w:r w:rsidRPr="005C1EAE">
        <w:rPr>
          <w:color w:val="000000"/>
          <w:spacing w:val="2"/>
          <w:sz w:val="17"/>
          <w:szCs w:val="20"/>
          <w:rPrChange w:id="18078" w:author="Author">
            <w:rPr>
              <w:color w:val="000000"/>
              <w:sz w:val="20"/>
              <w:szCs w:val="20"/>
            </w:rPr>
          </w:rPrChange>
        </w:rPr>
        <w:t xml:space="preserve">García Martínez and Trebolle Barrera, </w:t>
      </w:r>
      <w:r w:rsidRPr="005C1EAE">
        <w:rPr>
          <w:i/>
          <w:iCs/>
          <w:color w:val="000000"/>
          <w:spacing w:val="2"/>
          <w:sz w:val="17"/>
          <w:szCs w:val="20"/>
          <w:rPrChange w:id="18079" w:author="Author">
            <w:rPr>
              <w:i/>
              <w:iCs/>
              <w:color w:val="000000"/>
              <w:sz w:val="20"/>
              <w:szCs w:val="20"/>
            </w:rPr>
          </w:rPrChange>
        </w:rPr>
        <w:t>People</w:t>
      </w:r>
      <w:r w:rsidRPr="005C1EAE">
        <w:rPr>
          <w:color w:val="000000"/>
          <w:spacing w:val="2"/>
          <w:sz w:val="17"/>
          <w:szCs w:val="20"/>
          <w:rPrChange w:id="18080" w:author="Author">
            <w:rPr>
              <w:color w:val="000000"/>
              <w:sz w:val="20"/>
              <w:szCs w:val="20"/>
            </w:rPr>
          </w:rPrChange>
        </w:rPr>
        <w:t xml:space="preserve">, 154; Neusner, </w:t>
      </w:r>
      <w:r w:rsidRPr="005C1EAE">
        <w:rPr>
          <w:i/>
          <w:iCs/>
          <w:color w:val="000000"/>
          <w:spacing w:val="2"/>
          <w:sz w:val="17"/>
          <w:szCs w:val="20"/>
          <w:rPrChange w:id="18081" w:author="Author">
            <w:rPr>
              <w:i/>
              <w:iCs/>
              <w:color w:val="000000"/>
              <w:sz w:val="20"/>
              <w:szCs w:val="20"/>
            </w:rPr>
          </w:rPrChange>
        </w:rPr>
        <w:t>Idea</w:t>
      </w:r>
      <w:r w:rsidRPr="005C1EAE">
        <w:rPr>
          <w:color w:val="000000"/>
          <w:spacing w:val="2"/>
          <w:sz w:val="17"/>
          <w:szCs w:val="20"/>
          <w:rPrChange w:id="18082" w:author="Author">
            <w:rPr>
              <w:color w:val="000000"/>
              <w:sz w:val="20"/>
              <w:szCs w:val="20"/>
            </w:rPr>
          </w:rPrChange>
        </w:rPr>
        <w:t xml:space="preserve">, 54; Magness, </w:t>
      </w:r>
      <w:r w:rsidRPr="005C1EAE">
        <w:rPr>
          <w:i/>
          <w:iCs/>
          <w:color w:val="000000"/>
          <w:spacing w:val="2"/>
          <w:sz w:val="17"/>
          <w:szCs w:val="20"/>
          <w:rPrChange w:id="18083" w:author="Author">
            <w:rPr>
              <w:i/>
              <w:iCs/>
              <w:color w:val="000000"/>
              <w:sz w:val="20"/>
              <w:szCs w:val="20"/>
            </w:rPr>
          </w:rPrChange>
        </w:rPr>
        <w:t>Archaeology</w:t>
      </w:r>
      <w:r w:rsidRPr="005C1EAE">
        <w:rPr>
          <w:color w:val="000000"/>
          <w:spacing w:val="2"/>
          <w:sz w:val="17"/>
          <w:szCs w:val="20"/>
          <w:rPrChange w:id="18084" w:author="Author">
            <w:rPr>
              <w:color w:val="000000"/>
              <w:sz w:val="20"/>
              <w:szCs w:val="20"/>
            </w:rPr>
          </w:rPrChange>
        </w:rPr>
        <w:t xml:space="preserve">, 137; Beasley-Murray, </w:t>
      </w:r>
      <w:r w:rsidRPr="005C1EAE">
        <w:rPr>
          <w:i/>
          <w:iCs/>
          <w:color w:val="000000"/>
          <w:spacing w:val="2"/>
          <w:sz w:val="17"/>
          <w:szCs w:val="20"/>
          <w:rPrChange w:id="18085" w:author="Author">
            <w:rPr>
              <w:i/>
              <w:iCs/>
              <w:color w:val="000000"/>
              <w:sz w:val="20"/>
              <w:szCs w:val="20"/>
            </w:rPr>
          </w:rPrChange>
        </w:rPr>
        <w:t>Baptism</w:t>
      </w:r>
      <w:r w:rsidRPr="005C1EAE">
        <w:rPr>
          <w:color w:val="000000"/>
          <w:spacing w:val="2"/>
          <w:sz w:val="17"/>
          <w:szCs w:val="20"/>
          <w:rPrChange w:id="18086" w:author="Author">
            <w:rPr>
              <w:color w:val="000000"/>
              <w:sz w:val="20"/>
              <w:szCs w:val="20"/>
            </w:rPr>
          </w:rPrChange>
        </w:rPr>
        <w:t xml:space="preserve">, 17; Eyal Regev, “Washing, Repentance, and Atonement in Early Christian Baptism and Qumranic Purification Liturgies,” </w:t>
      </w:r>
      <w:r w:rsidRPr="005C1EAE">
        <w:rPr>
          <w:i/>
          <w:iCs/>
          <w:color w:val="000000"/>
          <w:spacing w:val="2"/>
          <w:sz w:val="17"/>
          <w:szCs w:val="20"/>
          <w:rPrChange w:id="18087" w:author="Author">
            <w:rPr>
              <w:i/>
              <w:iCs/>
              <w:color w:val="000000"/>
              <w:sz w:val="20"/>
              <w:szCs w:val="20"/>
            </w:rPr>
          </w:rPrChange>
        </w:rPr>
        <w:t xml:space="preserve">Journal for the Study of the Jesus Movement in Its Jewish Setting </w:t>
      </w:r>
      <w:r w:rsidRPr="005C1EAE">
        <w:rPr>
          <w:color w:val="000000"/>
          <w:spacing w:val="2"/>
          <w:sz w:val="17"/>
          <w:szCs w:val="20"/>
          <w:rPrChange w:id="18088" w:author="Author">
            <w:rPr>
              <w:color w:val="000000"/>
              <w:sz w:val="20"/>
              <w:szCs w:val="20"/>
            </w:rPr>
          </w:rPrChange>
        </w:rPr>
        <w:t xml:space="preserve">3 (2016), 33–60. Certain scholars nuance conflation as “blurring.” See Klawans, “Purity,” 386; Harrington, </w:t>
      </w:r>
      <w:r w:rsidRPr="005C1EAE">
        <w:rPr>
          <w:i/>
          <w:iCs/>
          <w:color w:val="000000"/>
          <w:spacing w:val="2"/>
          <w:sz w:val="17"/>
          <w:szCs w:val="20"/>
          <w:rPrChange w:id="18089" w:author="Author">
            <w:rPr>
              <w:i/>
              <w:iCs/>
              <w:color w:val="000000"/>
              <w:sz w:val="20"/>
              <w:szCs w:val="20"/>
            </w:rPr>
          </w:rPrChange>
        </w:rPr>
        <w:t>Purity</w:t>
      </w:r>
      <w:r w:rsidRPr="005C1EAE">
        <w:rPr>
          <w:color w:val="000000"/>
          <w:spacing w:val="2"/>
          <w:sz w:val="17"/>
          <w:szCs w:val="20"/>
          <w:rPrChange w:id="18090" w:author="Author">
            <w:rPr>
              <w:color w:val="000000"/>
              <w:sz w:val="20"/>
              <w:szCs w:val="20"/>
            </w:rPr>
          </w:rPrChange>
        </w:rPr>
        <w:t xml:space="preserve">, 30; Toews, “Moral Purification,” 94; Yair Furstenberg, “Initiation and the Ritual Purification from Sin: Between Qumran and the Apostolic Tradition,” </w:t>
      </w:r>
      <w:r w:rsidRPr="005C1EAE">
        <w:rPr>
          <w:i/>
          <w:iCs/>
          <w:color w:val="000000"/>
          <w:spacing w:val="2"/>
          <w:sz w:val="17"/>
          <w:szCs w:val="20"/>
          <w:rPrChange w:id="18091" w:author="Author">
            <w:rPr>
              <w:i/>
              <w:iCs/>
              <w:color w:val="000000"/>
              <w:sz w:val="20"/>
              <w:szCs w:val="20"/>
            </w:rPr>
          </w:rPrChange>
        </w:rPr>
        <w:t xml:space="preserve">DSD </w:t>
      </w:r>
      <w:r w:rsidRPr="005C1EAE">
        <w:rPr>
          <w:color w:val="000000"/>
          <w:spacing w:val="2"/>
          <w:sz w:val="17"/>
          <w:szCs w:val="20"/>
          <w:rPrChange w:id="18092" w:author="Author">
            <w:rPr>
              <w:color w:val="000000"/>
              <w:sz w:val="20"/>
              <w:szCs w:val="20"/>
            </w:rPr>
          </w:rPrChange>
        </w:rPr>
        <w:t>23 (2016): 365–94.</w:t>
      </w:r>
    </w:p>
  </w:footnote>
  <w:footnote w:id="971">
    <w:p w14:paraId="61E4D152" w14:textId="141A0CD0" w:rsidR="00AB367A" w:rsidRPr="005C1EAE" w:rsidRDefault="0035652A" w:rsidP="005C1EAE">
      <w:pPr>
        <w:autoSpaceDE w:val="0"/>
        <w:autoSpaceDN w:val="0"/>
        <w:adjustRightInd w:val="0"/>
        <w:spacing w:line="210" w:lineRule="exact"/>
        <w:ind w:firstLine="228"/>
        <w:jc w:val="both"/>
        <w:rPr>
          <w:spacing w:val="2"/>
          <w:sz w:val="17"/>
          <w:rPrChange w:id="18098" w:author="Author">
            <w:rPr/>
          </w:rPrChange>
        </w:rPr>
        <w:pPrChange w:id="18099" w:author="Author">
          <w:pPr>
            <w:widowControl w:val="0"/>
            <w:autoSpaceDE w:val="0"/>
            <w:autoSpaceDN w:val="0"/>
            <w:adjustRightInd w:val="0"/>
          </w:pPr>
        </w:pPrChange>
      </w:pPr>
      <w:r w:rsidRPr="005C1EAE">
        <w:rPr>
          <w:rStyle w:val="FootnoteReference"/>
          <w:rPrChange w:id="18100" w:author="Author">
            <w:rPr>
              <w:color w:val="000000"/>
              <w:sz w:val="20"/>
              <w:szCs w:val="20"/>
            </w:rPr>
          </w:rPrChange>
        </w:rPr>
        <w:footnoteRef/>
      </w:r>
      <w:del w:id="18101" w:author="Author">
        <w:r w:rsidRPr="005C1EAE" w:rsidDel="00831593">
          <w:rPr>
            <w:color w:val="000000"/>
            <w:spacing w:val="2"/>
            <w:sz w:val="17"/>
            <w:szCs w:val="20"/>
            <w:rPrChange w:id="18102" w:author="Author">
              <w:rPr>
                <w:color w:val="000000"/>
                <w:sz w:val="20"/>
                <w:szCs w:val="20"/>
              </w:rPr>
            </w:rPrChange>
          </w:rPr>
          <w:tab/>
        </w:r>
        <w:r w:rsidRPr="005C1EAE" w:rsidDel="0078217E">
          <w:rPr>
            <w:color w:val="000000"/>
            <w:spacing w:val="2"/>
            <w:sz w:val="17"/>
            <w:szCs w:val="20"/>
            <w:rPrChange w:id="18103" w:author="Author">
              <w:rPr>
                <w:color w:val="000000"/>
                <w:sz w:val="20"/>
                <w:szCs w:val="20"/>
              </w:rPr>
            </w:rPrChange>
          </w:rPr>
          <w:delText xml:space="preserve"> </w:delText>
        </w:r>
      </w:del>
      <w:ins w:id="18104" w:author="Author">
        <w:r w:rsidR="0078217E">
          <w:rPr>
            <w:color w:val="000000"/>
            <w:spacing w:val="2"/>
            <w:sz w:val="17"/>
            <w:szCs w:val="20"/>
          </w:rPr>
          <w:t> </w:t>
        </w:r>
      </w:ins>
      <w:r w:rsidRPr="005C1EAE">
        <w:rPr>
          <w:color w:val="000000"/>
          <w:spacing w:val="2"/>
          <w:sz w:val="17"/>
          <w:szCs w:val="20"/>
          <w:rPrChange w:id="18105" w:author="Author">
            <w:rPr>
              <w:color w:val="000000"/>
              <w:sz w:val="20"/>
              <w:szCs w:val="20"/>
            </w:rPr>
          </w:rPrChange>
        </w:rPr>
        <w:t xml:space="preserve">E.g., Leonard F. Badia, </w:t>
      </w:r>
      <w:r w:rsidRPr="005C1EAE">
        <w:rPr>
          <w:i/>
          <w:iCs/>
          <w:color w:val="000000"/>
          <w:spacing w:val="2"/>
          <w:sz w:val="17"/>
          <w:szCs w:val="20"/>
          <w:rPrChange w:id="18106" w:author="Author">
            <w:rPr>
              <w:i/>
              <w:iCs/>
              <w:color w:val="000000"/>
              <w:sz w:val="20"/>
              <w:szCs w:val="20"/>
            </w:rPr>
          </w:rPrChange>
        </w:rPr>
        <w:t xml:space="preserve">The Qumran Baptism </w:t>
      </w:r>
      <w:r w:rsidRPr="005C1EAE">
        <w:rPr>
          <w:color w:val="000000"/>
          <w:spacing w:val="2"/>
          <w:sz w:val="17"/>
          <w:szCs w:val="20"/>
          <w:rPrChange w:id="18107" w:author="Author">
            <w:rPr>
              <w:color w:val="000000"/>
              <w:sz w:val="20"/>
              <w:szCs w:val="20"/>
            </w:rPr>
          </w:rPrChange>
        </w:rPr>
        <w:t xml:space="preserve">(Lanham MD: University Press of America, 1980), 13, 25; Klawans, </w:t>
      </w:r>
      <w:r w:rsidRPr="005C1EAE">
        <w:rPr>
          <w:i/>
          <w:iCs/>
          <w:color w:val="000000"/>
          <w:spacing w:val="2"/>
          <w:sz w:val="17"/>
          <w:szCs w:val="20"/>
          <w:rPrChange w:id="18108" w:author="Author">
            <w:rPr>
              <w:i/>
              <w:iCs/>
              <w:color w:val="000000"/>
              <w:sz w:val="20"/>
              <w:szCs w:val="20"/>
            </w:rPr>
          </w:rPrChange>
        </w:rPr>
        <w:t>Impurity</w:t>
      </w:r>
      <w:r w:rsidRPr="005C1EAE">
        <w:rPr>
          <w:color w:val="000000"/>
          <w:spacing w:val="2"/>
          <w:sz w:val="17"/>
          <w:szCs w:val="20"/>
          <w:rPrChange w:id="18109" w:author="Author">
            <w:rPr>
              <w:color w:val="000000"/>
              <w:sz w:val="20"/>
              <w:szCs w:val="20"/>
            </w:rPr>
          </w:rPrChange>
        </w:rPr>
        <w:t>, 67–91.</w:t>
      </w:r>
    </w:p>
  </w:footnote>
  <w:footnote w:id="972">
    <w:p w14:paraId="223F2B3B" w14:textId="737C0AE8" w:rsidR="00AB367A" w:rsidRPr="005C1EAE" w:rsidRDefault="0035652A" w:rsidP="005C1EAE">
      <w:pPr>
        <w:autoSpaceDE w:val="0"/>
        <w:autoSpaceDN w:val="0"/>
        <w:adjustRightInd w:val="0"/>
        <w:spacing w:line="210" w:lineRule="exact"/>
        <w:ind w:firstLine="228"/>
        <w:jc w:val="both"/>
        <w:rPr>
          <w:spacing w:val="2"/>
          <w:sz w:val="17"/>
          <w:rPrChange w:id="18115" w:author="Author">
            <w:rPr/>
          </w:rPrChange>
        </w:rPr>
        <w:pPrChange w:id="18116" w:author="Author">
          <w:pPr>
            <w:widowControl w:val="0"/>
            <w:autoSpaceDE w:val="0"/>
            <w:autoSpaceDN w:val="0"/>
            <w:adjustRightInd w:val="0"/>
          </w:pPr>
        </w:pPrChange>
      </w:pPr>
      <w:r w:rsidRPr="005C1EAE">
        <w:rPr>
          <w:rStyle w:val="FootnoteReference"/>
          <w:rPrChange w:id="18117" w:author="Author">
            <w:rPr>
              <w:color w:val="000000"/>
              <w:sz w:val="20"/>
              <w:szCs w:val="20"/>
            </w:rPr>
          </w:rPrChange>
        </w:rPr>
        <w:footnoteRef/>
      </w:r>
      <w:del w:id="18118" w:author="Author">
        <w:r w:rsidRPr="005C1EAE" w:rsidDel="00831593">
          <w:rPr>
            <w:color w:val="000000"/>
            <w:spacing w:val="2"/>
            <w:sz w:val="17"/>
            <w:szCs w:val="20"/>
            <w:rPrChange w:id="18119" w:author="Author">
              <w:rPr>
                <w:color w:val="000000"/>
                <w:sz w:val="20"/>
                <w:szCs w:val="20"/>
              </w:rPr>
            </w:rPrChange>
          </w:rPr>
          <w:tab/>
        </w:r>
        <w:r w:rsidRPr="005C1EAE" w:rsidDel="0078217E">
          <w:rPr>
            <w:color w:val="000000"/>
            <w:spacing w:val="2"/>
            <w:sz w:val="17"/>
            <w:szCs w:val="20"/>
            <w:rPrChange w:id="18120" w:author="Author">
              <w:rPr>
                <w:color w:val="000000"/>
                <w:sz w:val="20"/>
                <w:szCs w:val="20"/>
              </w:rPr>
            </w:rPrChange>
          </w:rPr>
          <w:delText xml:space="preserve"> </w:delText>
        </w:r>
      </w:del>
      <w:ins w:id="18121" w:author="Author">
        <w:r w:rsidR="0078217E">
          <w:rPr>
            <w:color w:val="000000"/>
            <w:spacing w:val="2"/>
            <w:sz w:val="17"/>
            <w:szCs w:val="20"/>
          </w:rPr>
          <w:t> </w:t>
        </w:r>
      </w:ins>
      <w:r w:rsidRPr="005C1EAE">
        <w:rPr>
          <w:color w:val="000000"/>
          <w:spacing w:val="2"/>
          <w:sz w:val="17"/>
          <w:szCs w:val="20"/>
          <w:rPrChange w:id="18122" w:author="Author">
            <w:rPr>
              <w:color w:val="000000"/>
              <w:sz w:val="20"/>
              <w:szCs w:val="20"/>
            </w:rPr>
          </w:rPrChange>
        </w:rPr>
        <w:t xml:space="preserve">Among these he includes the HB, 1 Enoch, Jubilees, T. Levi, Psalms of Solomon, Philo, NT, and Tannaitic writings. Klawans, </w:t>
      </w:r>
      <w:r w:rsidRPr="005C1EAE">
        <w:rPr>
          <w:i/>
          <w:iCs/>
          <w:color w:val="000000"/>
          <w:spacing w:val="2"/>
          <w:sz w:val="17"/>
          <w:szCs w:val="20"/>
          <w:rPrChange w:id="18123" w:author="Author">
            <w:rPr>
              <w:i/>
              <w:iCs/>
              <w:color w:val="000000"/>
              <w:sz w:val="20"/>
              <w:szCs w:val="20"/>
            </w:rPr>
          </w:rPrChange>
        </w:rPr>
        <w:t>Impurity</w:t>
      </w:r>
      <w:r w:rsidRPr="005C1EAE">
        <w:rPr>
          <w:color w:val="000000"/>
          <w:spacing w:val="2"/>
          <w:sz w:val="17"/>
          <w:szCs w:val="20"/>
          <w:rPrChange w:id="18124" w:author="Author">
            <w:rPr>
              <w:color w:val="000000"/>
              <w:sz w:val="20"/>
              <w:szCs w:val="20"/>
            </w:rPr>
          </w:rPrChange>
        </w:rPr>
        <w:t xml:space="preserve">, 60, 90–91, 158–62. </w:t>
      </w:r>
    </w:p>
  </w:footnote>
  <w:footnote w:id="973">
    <w:p w14:paraId="6C6A343F" w14:textId="472C823E" w:rsidR="00AB367A" w:rsidRPr="005C1EAE" w:rsidRDefault="0035652A" w:rsidP="005C1EAE">
      <w:pPr>
        <w:autoSpaceDE w:val="0"/>
        <w:autoSpaceDN w:val="0"/>
        <w:adjustRightInd w:val="0"/>
        <w:spacing w:line="210" w:lineRule="exact"/>
        <w:ind w:firstLine="228"/>
        <w:jc w:val="both"/>
        <w:rPr>
          <w:spacing w:val="2"/>
          <w:sz w:val="17"/>
          <w:rPrChange w:id="18129" w:author="Author">
            <w:rPr/>
          </w:rPrChange>
        </w:rPr>
        <w:pPrChange w:id="18130" w:author="Author">
          <w:pPr>
            <w:widowControl w:val="0"/>
            <w:autoSpaceDE w:val="0"/>
            <w:autoSpaceDN w:val="0"/>
            <w:adjustRightInd w:val="0"/>
          </w:pPr>
        </w:pPrChange>
      </w:pPr>
      <w:r w:rsidRPr="005C1EAE">
        <w:rPr>
          <w:rStyle w:val="FootnoteReference"/>
          <w:rPrChange w:id="18131" w:author="Author">
            <w:rPr>
              <w:color w:val="000000"/>
              <w:sz w:val="20"/>
              <w:szCs w:val="20"/>
            </w:rPr>
          </w:rPrChange>
        </w:rPr>
        <w:footnoteRef/>
      </w:r>
      <w:del w:id="18132" w:author="Author">
        <w:r w:rsidRPr="005C1EAE" w:rsidDel="00831593">
          <w:rPr>
            <w:color w:val="000000"/>
            <w:spacing w:val="2"/>
            <w:sz w:val="17"/>
            <w:szCs w:val="20"/>
            <w:rPrChange w:id="18133" w:author="Author">
              <w:rPr>
                <w:color w:val="000000"/>
                <w:sz w:val="20"/>
                <w:szCs w:val="20"/>
              </w:rPr>
            </w:rPrChange>
          </w:rPr>
          <w:tab/>
        </w:r>
        <w:r w:rsidRPr="005C1EAE" w:rsidDel="0078217E">
          <w:rPr>
            <w:color w:val="000000"/>
            <w:spacing w:val="2"/>
            <w:sz w:val="17"/>
            <w:szCs w:val="20"/>
            <w:rPrChange w:id="18134" w:author="Author">
              <w:rPr>
                <w:color w:val="000000"/>
                <w:sz w:val="20"/>
                <w:szCs w:val="20"/>
              </w:rPr>
            </w:rPrChange>
          </w:rPr>
          <w:delText xml:space="preserve"> </w:delText>
        </w:r>
      </w:del>
      <w:ins w:id="18135" w:author="Author">
        <w:r w:rsidR="0078217E">
          <w:rPr>
            <w:color w:val="000000"/>
            <w:spacing w:val="2"/>
            <w:sz w:val="17"/>
            <w:szCs w:val="20"/>
          </w:rPr>
          <w:t> </w:t>
        </w:r>
      </w:ins>
      <w:r w:rsidRPr="005C1EAE">
        <w:rPr>
          <w:color w:val="000000"/>
          <w:spacing w:val="2"/>
          <w:sz w:val="17"/>
          <w:szCs w:val="20"/>
          <w:rPrChange w:id="18136" w:author="Author">
            <w:rPr>
              <w:color w:val="000000"/>
              <w:sz w:val="20"/>
              <w:szCs w:val="20"/>
            </w:rPr>
          </w:rPrChange>
        </w:rPr>
        <w:t>Although 4QMMT C, 7–8 (4Q397 14–21, 7–8) implies withdrawal, Wise, Abegg, Cook argue that Pharisees forced the sectarians out of Jerusalem (</w:t>
      </w:r>
      <w:r w:rsidRPr="005C1EAE">
        <w:rPr>
          <w:i/>
          <w:iCs/>
          <w:color w:val="000000"/>
          <w:spacing w:val="2"/>
          <w:sz w:val="17"/>
          <w:szCs w:val="20"/>
          <w:rPrChange w:id="18137" w:author="Author">
            <w:rPr>
              <w:i/>
              <w:iCs/>
              <w:color w:val="000000"/>
              <w:sz w:val="20"/>
              <w:szCs w:val="20"/>
            </w:rPr>
          </w:rPrChange>
        </w:rPr>
        <w:t>Dead Sea Scrolls</w:t>
      </w:r>
      <w:r w:rsidRPr="005C1EAE">
        <w:rPr>
          <w:color w:val="000000"/>
          <w:spacing w:val="2"/>
          <w:sz w:val="17"/>
          <w:szCs w:val="20"/>
          <w:rPrChange w:id="18138" w:author="Author">
            <w:rPr>
              <w:color w:val="000000"/>
              <w:sz w:val="20"/>
              <w:szCs w:val="20"/>
            </w:rPr>
          </w:rPrChange>
        </w:rPr>
        <w:t>, 16–35). The two explanations are not mutually exclusive.</w:t>
      </w:r>
    </w:p>
  </w:footnote>
  <w:footnote w:id="974">
    <w:p w14:paraId="41634F78" w14:textId="7963D0B1" w:rsidR="00AB367A" w:rsidRPr="005C1EAE" w:rsidRDefault="0035652A" w:rsidP="005C1EAE">
      <w:pPr>
        <w:autoSpaceDE w:val="0"/>
        <w:autoSpaceDN w:val="0"/>
        <w:adjustRightInd w:val="0"/>
        <w:spacing w:line="210" w:lineRule="exact"/>
        <w:ind w:firstLine="228"/>
        <w:jc w:val="both"/>
        <w:rPr>
          <w:spacing w:val="2"/>
          <w:sz w:val="17"/>
          <w:rPrChange w:id="18145" w:author="Author">
            <w:rPr/>
          </w:rPrChange>
        </w:rPr>
        <w:pPrChange w:id="18146" w:author="Author">
          <w:pPr>
            <w:widowControl w:val="0"/>
            <w:autoSpaceDE w:val="0"/>
            <w:autoSpaceDN w:val="0"/>
            <w:adjustRightInd w:val="0"/>
          </w:pPr>
        </w:pPrChange>
      </w:pPr>
      <w:r w:rsidRPr="005C1EAE">
        <w:rPr>
          <w:rStyle w:val="FootnoteReference"/>
          <w:rPrChange w:id="18147" w:author="Author">
            <w:rPr>
              <w:color w:val="000000"/>
              <w:sz w:val="20"/>
              <w:szCs w:val="20"/>
            </w:rPr>
          </w:rPrChange>
        </w:rPr>
        <w:footnoteRef/>
      </w:r>
      <w:del w:id="18148" w:author="Author">
        <w:r w:rsidRPr="005C1EAE" w:rsidDel="00831593">
          <w:rPr>
            <w:color w:val="000000"/>
            <w:spacing w:val="2"/>
            <w:sz w:val="17"/>
            <w:szCs w:val="20"/>
            <w:rPrChange w:id="18149" w:author="Author">
              <w:rPr>
                <w:color w:val="000000"/>
                <w:sz w:val="20"/>
                <w:szCs w:val="20"/>
              </w:rPr>
            </w:rPrChange>
          </w:rPr>
          <w:tab/>
        </w:r>
        <w:r w:rsidRPr="005C1EAE" w:rsidDel="0078217E">
          <w:rPr>
            <w:color w:val="000000"/>
            <w:spacing w:val="2"/>
            <w:sz w:val="17"/>
            <w:szCs w:val="20"/>
            <w:rPrChange w:id="18150" w:author="Author">
              <w:rPr>
                <w:color w:val="000000"/>
                <w:sz w:val="20"/>
                <w:szCs w:val="20"/>
              </w:rPr>
            </w:rPrChange>
          </w:rPr>
          <w:delText xml:space="preserve"> </w:delText>
        </w:r>
      </w:del>
      <w:ins w:id="18151" w:author="Author">
        <w:r w:rsidR="0078217E">
          <w:rPr>
            <w:color w:val="000000"/>
            <w:spacing w:val="2"/>
            <w:sz w:val="17"/>
            <w:szCs w:val="20"/>
          </w:rPr>
          <w:t> </w:t>
        </w:r>
      </w:ins>
      <w:r w:rsidRPr="005C1EAE">
        <w:rPr>
          <w:color w:val="000000"/>
          <w:spacing w:val="2"/>
          <w:sz w:val="17"/>
          <w:szCs w:val="20"/>
          <w:rPrChange w:id="18152" w:author="Author">
            <w:rPr>
              <w:color w:val="000000"/>
              <w:sz w:val="20"/>
              <w:szCs w:val="20"/>
            </w:rPr>
          </w:rPrChange>
        </w:rPr>
        <w:t xml:space="preserve">Klawans insists that the “nonsectarian or protosectarian” texts (4Q381, 11QT, and CD), the “formative period” 4QMMT, and the sectarian 1QpHab, </w:t>
      </w:r>
      <w:r w:rsidRPr="005C1EAE">
        <w:rPr>
          <w:i/>
          <w:iCs/>
          <w:color w:val="000000"/>
          <w:spacing w:val="2"/>
          <w:sz w:val="17"/>
          <w:szCs w:val="20"/>
          <w:rPrChange w:id="18153" w:author="Author">
            <w:rPr>
              <w:i/>
              <w:iCs/>
              <w:color w:val="000000"/>
              <w:sz w:val="20"/>
              <w:szCs w:val="20"/>
            </w:rPr>
          </w:rPrChange>
        </w:rPr>
        <w:t xml:space="preserve">all maintain the distinction between ritual and moral purity </w:t>
      </w:r>
      <w:r w:rsidRPr="005C1EAE">
        <w:rPr>
          <w:color w:val="000000"/>
          <w:spacing w:val="2"/>
          <w:sz w:val="17"/>
          <w:szCs w:val="20"/>
          <w:rPrChange w:id="18154" w:author="Author">
            <w:rPr>
              <w:color w:val="000000"/>
              <w:sz w:val="20"/>
              <w:szCs w:val="20"/>
            </w:rPr>
          </w:rPrChange>
        </w:rPr>
        <w:t>(</w:t>
      </w:r>
      <w:r w:rsidRPr="005C1EAE">
        <w:rPr>
          <w:i/>
          <w:iCs/>
          <w:color w:val="000000"/>
          <w:spacing w:val="2"/>
          <w:sz w:val="17"/>
          <w:szCs w:val="20"/>
          <w:rPrChange w:id="18155" w:author="Author">
            <w:rPr>
              <w:i/>
              <w:iCs/>
              <w:color w:val="000000"/>
              <w:sz w:val="20"/>
              <w:szCs w:val="20"/>
            </w:rPr>
          </w:rPrChange>
        </w:rPr>
        <w:t>Impurity</w:t>
      </w:r>
      <w:r w:rsidRPr="005C1EAE">
        <w:rPr>
          <w:color w:val="000000"/>
          <w:spacing w:val="2"/>
          <w:sz w:val="17"/>
          <w:szCs w:val="20"/>
          <w:rPrChange w:id="18156" w:author="Author">
            <w:rPr>
              <w:color w:val="000000"/>
              <w:sz w:val="20"/>
              <w:szCs w:val="20"/>
            </w:rPr>
          </w:rPrChange>
        </w:rPr>
        <w:t xml:space="preserve">, 60, 73, 161). According to Hempel, all of these except 4Q381 are “widely regarded as sectarian” (“Qumran Community,” </w:t>
      </w:r>
      <w:r w:rsidRPr="005C1EAE">
        <w:rPr>
          <w:i/>
          <w:iCs/>
          <w:color w:val="000000"/>
          <w:spacing w:val="2"/>
          <w:sz w:val="17"/>
          <w:szCs w:val="20"/>
          <w:rPrChange w:id="18157" w:author="Author">
            <w:rPr>
              <w:i/>
              <w:iCs/>
              <w:color w:val="000000"/>
              <w:sz w:val="20"/>
              <w:szCs w:val="20"/>
            </w:rPr>
          </w:rPrChange>
        </w:rPr>
        <w:t xml:space="preserve">EDSS </w:t>
      </w:r>
      <w:r w:rsidRPr="005C1EAE">
        <w:rPr>
          <w:color w:val="000000"/>
          <w:spacing w:val="2"/>
          <w:sz w:val="17"/>
          <w:szCs w:val="20"/>
          <w:rPrChange w:id="18158" w:author="Author">
            <w:rPr>
              <w:color w:val="000000"/>
              <w:sz w:val="20"/>
              <w:szCs w:val="20"/>
            </w:rPr>
          </w:rPrChange>
        </w:rPr>
        <w:t xml:space="preserve">2:747); cf. Florentino García Martínez, “Les limites de la communauté: pureté et impureté à Qumrân et dans le Nouveau Testament,” in </w:t>
      </w:r>
      <w:r w:rsidRPr="005C1EAE">
        <w:rPr>
          <w:i/>
          <w:iCs/>
          <w:color w:val="000000"/>
          <w:spacing w:val="2"/>
          <w:sz w:val="17"/>
          <w:szCs w:val="20"/>
          <w:rPrChange w:id="18159" w:author="Author">
            <w:rPr>
              <w:i/>
              <w:iCs/>
              <w:color w:val="000000"/>
              <w:sz w:val="20"/>
              <w:szCs w:val="20"/>
            </w:rPr>
          </w:rPrChange>
        </w:rPr>
        <w:t>Text and Testimony: Essays on New Testament and Apocryphal Literature in Honour of A.F.J. Klijn</w:t>
      </w:r>
      <w:r w:rsidRPr="005C1EAE">
        <w:rPr>
          <w:color w:val="000000"/>
          <w:spacing w:val="2"/>
          <w:sz w:val="17"/>
          <w:szCs w:val="20"/>
          <w:rPrChange w:id="18160" w:author="Author">
            <w:rPr>
              <w:color w:val="000000"/>
              <w:sz w:val="20"/>
              <w:szCs w:val="20"/>
            </w:rPr>
          </w:rPrChange>
        </w:rPr>
        <w:t xml:space="preserve">, ed. T. Baarda et al. (Kampen: Kok, 1988), 111–22. </w:t>
      </w:r>
    </w:p>
  </w:footnote>
  <w:footnote w:id="975">
    <w:p w14:paraId="19EC8EBB" w14:textId="06C6DF2F" w:rsidR="00AB367A" w:rsidRPr="005C1EAE" w:rsidRDefault="0035652A" w:rsidP="005C1EAE">
      <w:pPr>
        <w:autoSpaceDE w:val="0"/>
        <w:autoSpaceDN w:val="0"/>
        <w:adjustRightInd w:val="0"/>
        <w:spacing w:line="210" w:lineRule="exact"/>
        <w:ind w:firstLine="228"/>
        <w:jc w:val="both"/>
        <w:rPr>
          <w:spacing w:val="2"/>
          <w:sz w:val="17"/>
          <w:rPrChange w:id="18162" w:author="Author">
            <w:rPr/>
          </w:rPrChange>
        </w:rPr>
        <w:pPrChange w:id="18163" w:author="Author">
          <w:pPr>
            <w:widowControl w:val="0"/>
            <w:autoSpaceDE w:val="0"/>
            <w:autoSpaceDN w:val="0"/>
            <w:adjustRightInd w:val="0"/>
          </w:pPr>
        </w:pPrChange>
      </w:pPr>
      <w:r w:rsidRPr="005C1EAE">
        <w:rPr>
          <w:rStyle w:val="FootnoteReference"/>
          <w:rPrChange w:id="18164" w:author="Author">
            <w:rPr>
              <w:color w:val="000000"/>
              <w:sz w:val="20"/>
              <w:szCs w:val="20"/>
            </w:rPr>
          </w:rPrChange>
        </w:rPr>
        <w:footnoteRef/>
      </w:r>
      <w:del w:id="18165" w:author="Author">
        <w:r w:rsidRPr="005C1EAE" w:rsidDel="00831593">
          <w:rPr>
            <w:color w:val="000000"/>
            <w:spacing w:val="2"/>
            <w:sz w:val="17"/>
            <w:szCs w:val="20"/>
            <w:rPrChange w:id="18166" w:author="Author">
              <w:rPr>
                <w:color w:val="000000"/>
                <w:sz w:val="20"/>
                <w:szCs w:val="20"/>
              </w:rPr>
            </w:rPrChange>
          </w:rPr>
          <w:tab/>
        </w:r>
        <w:r w:rsidRPr="005C1EAE" w:rsidDel="0078217E">
          <w:rPr>
            <w:color w:val="000000"/>
            <w:spacing w:val="2"/>
            <w:sz w:val="17"/>
            <w:szCs w:val="20"/>
            <w:rPrChange w:id="18167" w:author="Author">
              <w:rPr>
                <w:color w:val="000000"/>
                <w:sz w:val="20"/>
                <w:szCs w:val="20"/>
              </w:rPr>
            </w:rPrChange>
          </w:rPr>
          <w:delText xml:space="preserve"> </w:delText>
        </w:r>
      </w:del>
      <w:ins w:id="18168" w:author="Author">
        <w:r w:rsidR="0078217E">
          <w:rPr>
            <w:color w:val="000000"/>
            <w:spacing w:val="2"/>
            <w:sz w:val="17"/>
            <w:szCs w:val="20"/>
          </w:rPr>
          <w:t> </w:t>
        </w:r>
      </w:ins>
      <w:r w:rsidRPr="005C1EAE">
        <w:rPr>
          <w:color w:val="000000"/>
          <w:spacing w:val="2"/>
          <w:sz w:val="17"/>
          <w:szCs w:val="20"/>
          <w:rPrChange w:id="18169" w:author="Author">
            <w:rPr>
              <w:color w:val="000000"/>
              <w:sz w:val="20"/>
              <w:szCs w:val="20"/>
            </w:rPr>
          </w:rPrChange>
        </w:rPr>
        <w:t xml:space="preserve">Ian C. Werrett suggests that although withdrawal from the Jerusalem temple precipitated such a change, this evolution “would have taken several generations to complete.” See, Ian C. Werrett, “The Evolution of Purity at Qumran,” in </w:t>
      </w:r>
      <w:r w:rsidRPr="005C1EAE">
        <w:rPr>
          <w:i/>
          <w:iCs/>
          <w:color w:val="000000"/>
          <w:spacing w:val="2"/>
          <w:sz w:val="17"/>
          <w:szCs w:val="20"/>
          <w:rPrChange w:id="18170" w:author="Author">
            <w:rPr>
              <w:i/>
              <w:iCs/>
              <w:color w:val="000000"/>
              <w:sz w:val="20"/>
              <w:szCs w:val="20"/>
            </w:rPr>
          </w:rPrChange>
        </w:rPr>
        <w:t>Purity and the Forming of Religious Traditions in the Ancient Mediterranean World and Ancient Judaism</w:t>
      </w:r>
      <w:r w:rsidRPr="005C1EAE">
        <w:rPr>
          <w:color w:val="000000"/>
          <w:spacing w:val="2"/>
          <w:sz w:val="17"/>
          <w:szCs w:val="20"/>
          <w:rPrChange w:id="18171" w:author="Author">
            <w:rPr>
              <w:color w:val="000000"/>
              <w:sz w:val="20"/>
              <w:szCs w:val="20"/>
            </w:rPr>
          </w:rPrChange>
        </w:rPr>
        <w:t>, ed. Christian Frevel and Christophe Nihan, Dynamics in the History of Religion 3 (Leiden: Brill, 2013), 493–518, 514. García Martínez and Trebolle Barrera also associate the change with the break from the temple (</w:t>
      </w:r>
      <w:r w:rsidRPr="005C1EAE">
        <w:rPr>
          <w:i/>
          <w:iCs/>
          <w:color w:val="000000"/>
          <w:spacing w:val="2"/>
          <w:sz w:val="17"/>
          <w:szCs w:val="20"/>
          <w:rPrChange w:id="18172" w:author="Author">
            <w:rPr>
              <w:i/>
              <w:iCs/>
              <w:color w:val="000000"/>
              <w:sz w:val="20"/>
              <w:szCs w:val="20"/>
            </w:rPr>
          </w:rPrChange>
        </w:rPr>
        <w:t>People</w:t>
      </w:r>
      <w:r w:rsidRPr="005C1EAE">
        <w:rPr>
          <w:color w:val="000000"/>
          <w:spacing w:val="2"/>
          <w:sz w:val="17"/>
          <w:szCs w:val="20"/>
          <w:rPrChange w:id="18173" w:author="Author">
            <w:rPr>
              <w:color w:val="000000"/>
              <w:sz w:val="20"/>
              <w:szCs w:val="20"/>
            </w:rPr>
          </w:rPrChange>
        </w:rPr>
        <w:t xml:space="preserve">, 156–57). However, this does not require conflation. </w:t>
      </w:r>
    </w:p>
  </w:footnote>
  <w:footnote w:id="976">
    <w:p w14:paraId="232C5123" w14:textId="63530686" w:rsidR="00AB367A" w:rsidRPr="005C1EAE" w:rsidRDefault="0035652A" w:rsidP="005C1EAE">
      <w:pPr>
        <w:autoSpaceDE w:val="0"/>
        <w:autoSpaceDN w:val="0"/>
        <w:adjustRightInd w:val="0"/>
        <w:spacing w:line="210" w:lineRule="exact"/>
        <w:ind w:firstLine="228"/>
        <w:jc w:val="both"/>
        <w:rPr>
          <w:spacing w:val="2"/>
          <w:sz w:val="17"/>
          <w:rPrChange w:id="18175" w:author="Author">
            <w:rPr/>
          </w:rPrChange>
        </w:rPr>
        <w:pPrChange w:id="18176" w:author="Author">
          <w:pPr>
            <w:widowControl w:val="0"/>
            <w:autoSpaceDE w:val="0"/>
            <w:autoSpaceDN w:val="0"/>
            <w:adjustRightInd w:val="0"/>
          </w:pPr>
        </w:pPrChange>
      </w:pPr>
      <w:r w:rsidRPr="005C1EAE">
        <w:rPr>
          <w:rStyle w:val="FootnoteReference"/>
          <w:rPrChange w:id="18177" w:author="Author">
            <w:rPr>
              <w:color w:val="000000"/>
              <w:sz w:val="20"/>
              <w:szCs w:val="20"/>
            </w:rPr>
          </w:rPrChange>
        </w:rPr>
        <w:footnoteRef/>
      </w:r>
      <w:del w:id="18178" w:author="Author">
        <w:r w:rsidRPr="005C1EAE" w:rsidDel="00831593">
          <w:rPr>
            <w:color w:val="000000"/>
            <w:spacing w:val="2"/>
            <w:sz w:val="17"/>
            <w:szCs w:val="20"/>
            <w:rPrChange w:id="18179" w:author="Author">
              <w:rPr>
                <w:color w:val="000000"/>
                <w:sz w:val="20"/>
                <w:szCs w:val="20"/>
              </w:rPr>
            </w:rPrChange>
          </w:rPr>
          <w:tab/>
        </w:r>
        <w:r w:rsidRPr="005C1EAE" w:rsidDel="0078217E">
          <w:rPr>
            <w:color w:val="000000"/>
            <w:spacing w:val="2"/>
            <w:sz w:val="17"/>
            <w:szCs w:val="20"/>
            <w:rPrChange w:id="18180" w:author="Author">
              <w:rPr>
                <w:color w:val="000000"/>
                <w:sz w:val="20"/>
                <w:szCs w:val="20"/>
              </w:rPr>
            </w:rPrChange>
          </w:rPr>
          <w:delText xml:space="preserve"> </w:delText>
        </w:r>
      </w:del>
      <w:ins w:id="18181" w:author="Author">
        <w:r w:rsidR="0078217E">
          <w:rPr>
            <w:color w:val="000000"/>
            <w:spacing w:val="2"/>
            <w:sz w:val="17"/>
            <w:szCs w:val="20"/>
          </w:rPr>
          <w:t> </w:t>
        </w:r>
      </w:ins>
      <w:r w:rsidRPr="005C1EAE">
        <w:rPr>
          <w:color w:val="000000"/>
          <w:spacing w:val="2"/>
          <w:sz w:val="17"/>
          <w:szCs w:val="20"/>
          <w:rPrChange w:id="18182" w:author="Author">
            <w:rPr>
              <w:color w:val="000000"/>
              <w:sz w:val="20"/>
              <w:szCs w:val="20"/>
            </w:rPr>
          </w:rPrChange>
        </w:rPr>
        <w:t xml:space="preserve">Klawans, </w:t>
      </w:r>
      <w:r w:rsidRPr="005C1EAE">
        <w:rPr>
          <w:i/>
          <w:iCs/>
          <w:color w:val="000000"/>
          <w:spacing w:val="2"/>
          <w:sz w:val="17"/>
          <w:szCs w:val="20"/>
          <w:rPrChange w:id="18183" w:author="Author">
            <w:rPr>
              <w:i/>
              <w:iCs/>
              <w:color w:val="000000"/>
              <w:sz w:val="20"/>
              <w:szCs w:val="20"/>
            </w:rPr>
          </w:rPrChange>
        </w:rPr>
        <w:t xml:space="preserve">Purity, </w:t>
      </w:r>
      <w:r w:rsidRPr="005C1EAE">
        <w:rPr>
          <w:color w:val="000000"/>
          <w:spacing w:val="2"/>
          <w:sz w:val="17"/>
          <w:szCs w:val="20"/>
          <w:rPrChange w:id="18184" w:author="Author">
            <w:rPr>
              <w:color w:val="000000"/>
              <w:sz w:val="20"/>
              <w:szCs w:val="20"/>
            </w:rPr>
          </w:rPrChange>
        </w:rPr>
        <w:t>250–51.</w:t>
      </w:r>
    </w:p>
  </w:footnote>
  <w:footnote w:id="977">
    <w:p w14:paraId="76315DD7" w14:textId="1F8F57DF" w:rsidR="00AB367A" w:rsidRPr="005C1EAE" w:rsidRDefault="0035652A" w:rsidP="005C1EAE">
      <w:pPr>
        <w:autoSpaceDE w:val="0"/>
        <w:autoSpaceDN w:val="0"/>
        <w:adjustRightInd w:val="0"/>
        <w:spacing w:line="210" w:lineRule="exact"/>
        <w:ind w:firstLine="228"/>
        <w:jc w:val="both"/>
        <w:rPr>
          <w:spacing w:val="2"/>
          <w:sz w:val="17"/>
          <w:rPrChange w:id="18189" w:author="Author">
            <w:rPr/>
          </w:rPrChange>
        </w:rPr>
        <w:pPrChange w:id="18190" w:author="Author">
          <w:pPr>
            <w:widowControl w:val="0"/>
            <w:autoSpaceDE w:val="0"/>
            <w:autoSpaceDN w:val="0"/>
            <w:adjustRightInd w:val="0"/>
          </w:pPr>
        </w:pPrChange>
      </w:pPr>
      <w:r w:rsidRPr="005C1EAE">
        <w:rPr>
          <w:rStyle w:val="FootnoteReference"/>
          <w:rPrChange w:id="18191" w:author="Author">
            <w:rPr>
              <w:color w:val="000000"/>
              <w:sz w:val="20"/>
              <w:szCs w:val="20"/>
            </w:rPr>
          </w:rPrChange>
        </w:rPr>
        <w:footnoteRef/>
      </w:r>
      <w:del w:id="18192" w:author="Author">
        <w:r w:rsidRPr="005C1EAE" w:rsidDel="00831593">
          <w:rPr>
            <w:color w:val="000000"/>
            <w:spacing w:val="2"/>
            <w:sz w:val="17"/>
            <w:szCs w:val="20"/>
            <w:rPrChange w:id="18193" w:author="Author">
              <w:rPr>
                <w:color w:val="000000"/>
                <w:sz w:val="20"/>
                <w:szCs w:val="20"/>
              </w:rPr>
            </w:rPrChange>
          </w:rPr>
          <w:tab/>
        </w:r>
        <w:r w:rsidRPr="005C1EAE" w:rsidDel="0078217E">
          <w:rPr>
            <w:color w:val="000000"/>
            <w:spacing w:val="2"/>
            <w:sz w:val="17"/>
            <w:szCs w:val="20"/>
            <w:rPrChange w:id="18194" w:author="Author">
              <w:rPr>
                <w:color w:val="000000"/>
                <w:sz w:val="20"/>
                <w:szCs w:val="20"/>
              </w:rPr>
            </w:rPrChange>
          </w:rPr>
          <w:delText xml:space="preserve"> </w:delText>
        </w:r>
      </w:del>
      <w:ins w:id="18195" w:author="Author">
        <w:r w:rsidR="0078217E">
          <w:rPr>
            <w:color w:val="000000"/>
            <w:spacing w:val="2"/>
            <w:sz w:val="17"/>
            <w:szCs w:val="20"/>
          </w:rPr>
          <w:t> </w:t>
        </w:r>
      </w:ins>
      <w:r w:rsidRPr="005C1EAE">
        <w:rPr>
          <w:color w:val="000000"/>
          <w:spacing w:val="2"/>
          <w:sz w:val="17"/>
          <w:szCs w:val="20"/>
          <w:rPrChange w:id="18196" w:author="Author">
            <w:rPr>
              <w:color w:val="000000"/>
              <w:sz w:val="20"/>
              <w:szCs w:val="20"/>
            </w:rPr>
          </w:rPrChange>
        </w:rPr>
        <w:t xml:space="preserve">Harrington, </w:t>
      </w:r>
      <w:r w:rsidRPr="005C1EAE">
        <w:rPr>
          <w:i/>
          <w:iCs/>
          <w:color w:val="000000"/>
          <w:spacing w:val="2"/>
          <w:sz w:val="17"/>
          <w:szCs w:val="20"/>
          <w:rPrChange w:id="18197" w:author="Author">
            <w:rPr>
              <w:i/>
              <w:iCs/>
              <w:color w:val="000000"/>
              <w:sz w:val="20"/>
              <w:szCs w:val="20"/>
            </w:rPr>
          </w:rPrChange>
        </w:rPr>
        <w:t>Purity</w:t>
      </w:r>
      <w:r w:rsidRPr="005C1EAE">
        <w:rPr>
          <w:color w:val="000000"/>
          <w:spacing w:val="2"/>
          <w:sz w:val="17"/>
          <w:szCs w:val="20"/>
          <w:rPrChange w:id="18198" w:author="Author">
            <w:rPr>
              <w:color w:val="000000"/>
              <w:sz w:val="20"/>
              <w:szCs w:val="20"/>
            </w:rPr>
          </w:rPrChange>
        </w:rPr>
        <w:t xml:space="preserve">, 71–128, 134–38, app. B; Jacob Milgrom, “First Day Ablutions in Qumran,” in </w:t>
      </w:r>
      <w:r w:rsidRPr="005C1EAE">
        <w:rPr>
          <w:i/>
          <w:iCs/>
          <w:color w:val="000000"/>
          <w:spacing w:val="2"/>
          <w:sz w:val="17"/>
          <w:szCs w:val="20"/>
          <w:rPrChange w:id="18199" w:author="Author">
            <w:rPr>
              <w:i/>
              <w:iCs/>
              <w:color w:val="000000"/>
              <w:sz w:val="20"/>
              <w:szCs w:val="20"/>
            </w:rPr>
          </w:rPrChange>
        </w:rPr>
        <w:t>The Madrid Qumran Congress: Proceedings of the International Congress on the Dead Sea Scrolls Madrid 18–21 March, 1991</w:t>
      </w:r>
      <w:r w:rsidRPr="005C1EAE">
        <w:rPr>
          <w:color w:val="000000"/>
          <w:spacing w:val="2"/>
          <w:sz w:val="17"/>
          <w:szCs w:val="20"/>
          <w:rPrChange w:id="18200" w:author="Author">
            <w:rPr>
              <w:color w:val="000000"/>
              <w:sz w:val="20"/>
              <w:szCs w:val="20"/>
            </w:rPr>
          </w:rPrChange>
        </w:rPr>
        <w:t>, ed. Julio Trebolle Barrera and Luis Vegas Montaner (Leiden: Brill, 1992), 2:561–70, 567–68.</w:t>
      </w:r>
    </w:p>
  </w:footnote>
  <w:footnote w:id="978">
    <w:p w14:paraId="5EE9EECD" w14:textId="5B1D0AEA" w:rsidR="00AB367A" w:rsidRPr="005C1EAE" w:rsidRDefault="0035652A" w:rsidP="005C1EAE">
      <w:pPr>
        <w:autoSpaceDE w:val="0"/>
        <w:autoSpaceDN w:val="0"/>
        <w:adjustRightInd w:val="0"/>
        <w:spacing w:line="210" w:lineRule="exact"/>
        <w:ind w:firstLine="228"/>
        <w:jc w:val="both"/>
        <w:rPr>
          <w:spacing w:val="2"/>
          <w:sz w:val="17"/>
          <w:rPrChange w:id="18206" w:author="Author">
            <w:rPr/>
          </w:rPrChange>
        </w:rPr>
        <w:pPrChange w:id="18207" w:author="Author">
          <w:pPr>
            <w:widowControl w:val="0"/>
            <w:autoSpaceDE w:val="0"/>
            <w:autoSpaceDN w:val="0"/>
            <w:adjustRightInd w:val="0"/>
          </w:pPr>
        </w:pPrChange>
      </w:pPr>
      <w:r w:rsidRPr="005C1EAE">
        <w:rPr>
          <w:rStyle w:val="FootnoteReference"/>
          <w:rPrChange w:id="18208" w:author="Author">
            <w:rPr>
              <w:color w:val="000000"/>
              <w:sz w:val="20"/>
              <w:szCs w:val="20"/>
            </w:rPr>
          </w:rPrChange>
        </w:rPr>
        <w:footnoteRef/>
      </w:r>
      <w:del w:id="18209" w:author="Author">
        <w:r w:rsidRPr="005C1EAE" w:rsidDel="00831593">
          <w:rPr>
            <w:color w:val="000000"/>
            <w:spacing w:val="2"/>
            <w:sz w:val="17"/>
            <w:szCs w:val="20"/>
            <w:rPrChange w:id="18210" w:author="Author">
              <w:rPr>
                <w:color w:val="000000"/>
                <w:sz w:val="20"/>
                <w:szCs w:val="20"/>
              </w:rPr>
            </w:rPrChange>
          </w:rPr>
          <w:tab/>
        </w:r>
        <w:r w:rsidRPr="005C1EAE" w:rsidDel="0078217E">
          <w:rPr>
            <w:color w:val="000000"/>
            <w:spacing w:val="2"/>
            <w:sz w:val="17"/>
            <w:szCs w:val="20"/>
            <w:rPrChange w:id="18211" w:author="Author">
              <w:rPr>
                <w:color w:val="000000"/>
                <w:sz w:val="20"/>
                <w:szCs w:val="20"/>
              </w:rPr>
            </w:rPrChange>
          </w:rPr>
          <w:delText xml:space="preserve"> </w:delText>
        </w:r>
      </w:del>
      <w:ins w:id="18212" w:author="Author">
        <w:r w:rsidR="0078217E">
          <w:rPr>
            <w:color w:val="000000"/>
            <w:spacing w:val="2"/>
            <w:sz w:val="17"/>
            <w:szCs w:val="20"/>
          </w:rPr>
          <w:t> </w:t>
        </w:r>
      </w:ins>
      <w:r w:rsidRPr="005C1EAE">
        <w:rPr>
          <w:color w:val="000000"/>
          <w:spacing w:val="2"/>
          <w:sz w:val="17"/>
          <w:szCs w:val="20"/>
          <w:rPrChange w:id="18213" w:author="Author">
            <w:rPr>
              <w:color w:val="000000"/>
              <w:sz w:val="20"/>
              <w:szCs w:val="20"/>
            </w:rPr>
          </w:rPrChange>
        </w:rPr>
        <w:t xml:space="preserve">See above, p. </w:t>
      </w:r>
      <w:r w:rsidRPr="005C1EAE">
        <w:rPr>
          <w:color w:val="000000"/>
          <w:spacing w:val="2"/>
          <w:sz w:val="17"/>
          <w:szCs w:val="20"/>
          <w:rPrChange w:id="18214" w:author="Author">
            <w:rPr>
              <w:color w:val="000000"/>
              <w:sz w:val="20"/>
              <w:szCs w:val="20"/>
            </w:rPr>
          </w:rPrChange>
        </w:rPr>
        <w:fldChar w:fldCharType="begin"/>
      </w:r>
      <w:r w:rsidRPr="005C1EAE">
        <w:rPr>
          <w:color w:val="000000"/>
          <w:spacing w:val="2"/>
          <w:sz w:val="17"/>
          <w:szCs w:val="20"/>
          <w:rPrChange w:id="18215" w:author="Author">
            <w:rPr>
              <w:color w:val="000000"/>
              <w:sz w:val="20"/>
              <w:szCs w:val="20"/>
            </w:rPr>
          </w:rPrChange>
        </w:rPr>
        <w:instrText xml:space="preserve"> PAGEREF Robert_A2E_Kugler_and_Kyung_S2E_</w:instrText>
      </w:r>
      <w:r w:rsidRPr="005C1EAE">
        <w:rPr>
          <w:color w:val="000000"/>
          <w:spacing w:val="2"/>
          <w:sz w:val="17"/>
          <w:szCs w:val="20"/>
          <w:rPrChange w:id="18216" w:author="Author">
            <w:rPr>
              <w:color w:val="000000"/>
              <w:sz w:val="20"/>
              <w:szCs w:val="20"/>
            </w:rPr>
          </w:rPrChange>
        </w:rPr>
        <w:fldChar w:fldCharType="separate"/>
      </w:r>
      <w:r w:rsidRPr="005C1EAE">
        <w:rPr>
          <w:noProof/>
          <w:color w:val="000000"/>
          <w:spacing w:val="2"/>
          <w:sz w:val="17"/>
          <w:szCs w:val="20"/>
          <w:rPrChange w:id="18217" w:author="Author">
            <w:rPr>
              <w:noProof/>
              <w:color w:val="000000"/>
              <w:sz w:val="20"/>
              <w:szCs w:val="20"/>
            </w:rPr>
          </w:rPrChange>
        </w:rPr>
        <w:t xml:space="preserve"> ? </w:t>
      </w:r>
      <w:r w:rsidRPr="005C1EAE">
        <w:rPr>
          <w:color w:val="000000"/>
          <w:spacing w:val="2"/>
          <w:sz w:val="17"/>
          <w:szCs w:val="20"/>
          <w:rPrChange w:id="18218" w:author="Author">
            <w:rPr>
              <w:color w:val="000000"/>
              <w:sz w:val="20"/>
              <w:szCs w:val="20"/>
            </w:rPr>
          </w:rPrChange>
        </w:rPr>
        <w:fldChar w:fldCharType="end"/>
      </w:r>
      <w:r w:rsidRPr="005C1EAE">
        <w:rPr>
          <w:color w:val="000000"/>
          <w:spacing w:val="2"/>
          <w:sz w:val="17"/>
          <w:szCs w:val="20"/>
          <w:rPrChange w:id="18219" w:author="Author">
            <w:rPr>
              <w:color w:val="000000"/>
              <w:sz w:val="20"/>
              <w:szCs w:val="20"/>
            </w:rPr>
          </w:rPrChange>
        </w:rPr>
        <w:t>, n. 25. In fact, according to Kugler and Baek, eighteen of the sixty instances where rewriting is observable are in the “protosectarian” documents, CD and 4QMMT (</w:t>
      </w:r>
      <w:r w:rsidRPr="005C1EAE">
        <w:rPr>
          <w:i/>
          <w:iCs/>
          <w:color w:val="000000"/>
          <w:spacing w:val="2"/>
          <w:sz w:val="17"/>
          <w:szCs w:val="20"/>
          <w:rPrChange w:id="18220" w:author="Author">
            <w:rPr>
              <w:i/>
              <w:iCs/>
              <w:color w:val="000000"/>
              <w:sz w:val="20"/>
              <w:szCs w:val="20"/>
            </w:rPr>
          </w:rPrChange>
        </w:rPr>
        <w:t>Leviticus</w:t>
      </w:r>
      <w:r w:rsidRPr="005C1EAE">
        <w:rPr>
          <w:color w:val="000000"/>
          <w:spacing w:val="2"/>
          <w:sz w:val="17"/>
          <w:szCs w:val="20"/>
          <w:rPrChange w:id="18221" w:author="Author">
            <w:rPr>
              <w:color w:val="000000"/>
              <w:sz w:val="20"/>
              <w:szCs w:val="20"/>
            </w:rPr>
          </w:rPrChange>
        </w:rPr>
        <w:t>, 99).</w:t>
      </w:r>
    </w:p>
  </w:footnote>
  <w:footnote w:id="979">
    <w:p w14:paraId="4F7B0550" w14:textId="0AD057DE" w:rsidR="00AB367A" w:rsidRPr="005C1EAE" w:rsidRDefault="0035652A" w:rsidP="005C1EAE">
      <w:pPr>
        <w:autoSpaceDE w:val="0"/>
        <w:autoSpaceDN w:val="0"/>
        <w:adjustRightInd w:val="0"/>
        <w:spacing w:line="210" w:lineRule="exact"/>
        <w:ind w:firstLine="228"/>
        <w:jc w:val="both"/>
        <w:rPr>
          <w:spacing w:val="2"/>
          <w:sz w:val="17"/>
          <w:rPrChange w:id="18226" w:author="Author">
            <w:rPr/>
          </w:rPrChange>
        </w:rPr>
        <w:pPrChange w:id="18227" w:author="Author">
          <w:pPr>
            <w:widowControl w:val="0"/>
            <w:autoSpaceDE w:val="0"/>
            <w:autoSpaceDN w:val="0"/>
            <w:adjustRightInd w:val="0"/>
          </w:pPr>
        </w:pPrChange>
      </w:pPr>
      <w:r w:rsidRPr="005C1EAE">
        <w:rPr>
          <w:rStyle w:val="FootnoteReference"/>
          <w:rPrChange w:id="18228" w:author="Author">
            <w:rPr>
              <w:color w:val="000000"/>
              <w:sz w:val="20"/>
              <w:szCs w:val="20"/>
            </w:rPr>
          </w:rPrChange>
        </w:rPr>
        <w:footnoteRef/>
      </w:r>
      <w:del w:id="18229" w:author="Author">
        <w:r w:rsidRPr="005C1EAE" w:rsidDel="00831593">
          <w:rPr>
            <w:color w:val="000000"/>
            <w:spacing w:val="2"/>
            <w:sz w:val="17"/>
            <w:szCs w:val="20"/>
            <w:rPrChange w:id="18230" w:author="Author">
              <w:rPr>
                <w:color w:val="000000"/>
                <w:sz w:val="20"/>
                <w:szCs w:val="20"/>
              </w:rPr>
            </w:rPrChange>
          </w:rPr>
          <w:tab/>
        </w:r>
        <w:r w:rsidRPr="005C1EAE" w:rsidDel="0078217E">
          <w:rPr>
            <w:color w:val="000000"/>
            <w:spacing w:val="2"/>
            <w:sz w:val="17"/>
            <w:szCs w:val="20"/>
            <w:rPrChange w:id="18231" w:author="Author">
              <w:rPr>
                <w:color w:val="000000"/>
                <w:sz w:val="20"/>
                <w:szCs w:val="20"/>
              </w:rPr>
            </w:rPrChange>
          </w:rPr>
          <w:delText xml:space="preserve"> </w:delText>
        </w:r>
      </w:del>
      <w:ins w:id="18232" w:author="Author">
        <w:r w:rsidR="0078217E">
          <w:rPr>
            <w:color w:val="000000"/>
            <w:spacing w:val="2"/>
            <w:sz w:val="17"/>
            <w:szCs w:val="20"/>
          </w:rPr>
          <w:t> </w:t>
        </w:r>
      </w:ins>
      <w:r w:rsidRPr="005C1EAE">
        <w:rPr>
          <w:color w:val="000000"/>
          <w:spacing w:val="2"/>
          <w:sz w:val="17"/>
          <w:szCs w:val="20"/>
          <w:rPrChange w:id="18233" w:author="Author">
            <w:rPr>
              <w:color w:val="000000"/>
              <w:sz w:val="20"/>
              <w:szCs w:val="20"/>
            </w:rPr>
          </w:rPrChange>
        </w:rPr>
        <w:t xml:space="preserve">Klawans, </w:t>
      </w:r>
      <w:r w:rsidRPr="005C1EAE">
        <w:rPr>
          <w:i/>
          <w:iCs/>
          <w:color w:val="000000"/>
          <w:spacing w:val="2"/>
          <w:sz w:val="17"/>
          <w:szCs w:val="20"/>
          <w:rPrChange w:id="18234" w:author="Author">
            <w:rPr>
              <w:i/>
              <w:iCs/>
              <w:color w:val="000000"/>
              <w:sz w:val="20"/>
              <w:szCs w:val="20"/>
            </w:rPr>
          </w:rPrChange>
        </w:rPr>
        <w:t>Impurity</w:t>
      </w:r>
      <w:r w:rsidRPr="005C1EAE">
        <w:rPr>
          <w:color w:val="000000"/>
          <w:spacing w:val="2"/>
          <w:sz w:val="17"/>
          <w:szCs w:val="20"/>
          <w:rPrChange w:id="18235" w:author="Author">
            <w:rPr>
              <w:color w:val="000000"/>
              <w:sz w:val="20"/>
              <w:szCs w:val="20"/>
            </w:rPr>
          </w:rPrChange>
        </w:rPr>
        <w:t>, 67–91.</w:t>
      </w:r>
    </w:p>
  </w:footnote>
  <w:footnote w:id="980">
    <w:p w14:paraId="3D87BBE8" w14:textId="1A2598A9"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18283" w:author="Author">
            <w:rPr>
              <w:color w:val="000000"/>
              <w:sz w:val="20"/>
              <w:szCs w:val="20"/>
            </w:rPr>
          </w:rPrChange>
        </w:rPr>
        <w:pPrChange w:id="18284"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18285" w:author="Author">
            <w:rPr>
              <w:color w:val="000000"/>
              <w:sz w:val="20"/>
              <w:szCs w:val="20"/>
            </w:rPr>
          </w:rPrChange>
        </w:rPr>
        <w:footnoteRef/>
      </w:r>
      <w:del w:id="18286" w:author="Author">
        <w:r w:rsidRPr="005C1EAE" w:rsidDel="00831593">
          <w:rPr>
            <w:color w:val="000000"/>
            <w:spacing w:val="2"/>
            <w:sz w:val="17"/>
            <w:szCs w:val="20"/>
            <w:rPrChange w:id="18287" w:author="Author">
              <w:rPr>
                <w:color w:val="000000"/>
                <w:sz w:val="20"/>
                <w:szCs w:val="20"/>
              </w:rPr>
            </w:rPrChange>
          </w:rPr>
          <w:tab/>
        </w:r>
        <w:r w:rsidRPr="005C1EAE" w:rsidDel="0078217E">
          <w:rPr>
            <w:color w:val="000000"/>
            <w:spacing w:val="2"/>
            <w:sz w:val="17"/>
            <w:szCs w:val="20"/>
            <w:rPrChange w:id="18288" w:author="Author">
              <w:rPr>
                <w:color w:val="000000"/>
                <w:sz w:val="20"/>
                <w:szCs w:val="20"/>
              </w:rPr>
            </w:rPrChange>
          </w:rPr>
          <w:delText xml:space="preserve"> </w:delText>
        </w:r>
      </w:del>
      <w:ins w:id="18289" w:author="Author">
        <w:r w:rsidR="0078217E">
          <w:rPr>
            <w:color w:val="000000"/>
            <w:spacing w:val="2"/>
            <w:sz w:val="17"/>
            <w:szCs w:val="20"/>
          </w:rPr>
          <w:t> </w:t>
        </w:r>
      </w:ins>
      <w:r w:rsidRPr="005C1EAE">
        <w:rPr>
          <w:color w:val="000000"/>
          <w:spacing w:val="2"/>
          <w:sz w:val="17"/>
          <w:szCs w:val="20"/>
          <w:rPrChange w:id="18290" w:author="Author">
            <w:rPr>
              <w:color w:val="000000"/>
              <w:sz w:val="20"/>
              <w:szCs w:val="20"/>
            </w:rPr>
          </w:rPrChange>
        </w:rPr>
        <w:t xml:space="preserve">For the term </w:t>
      </w:r>
      <w:r w:rsidRPr="005C1EAE">
        <w:rPr>
          <w:color w:val="000000"/>
          <w:spacing w:val="2"/>
          <w:sz w:val="17"/>
          <w:szCs w:val="20"/>
          <w:rtl/>
          <w:rPrChange w:id="18291" w:author="Author">
            <w:rPr>
              <w:color w:val="000000"/>
              <w:sz w:val="20"/>
              <w:szCs w:val="20"/>
              <w:rtl/>
            </w:rPr>
          </w:rPrChange>
        </w:rPr>
        <w:t>תועבה</w:t>
      </w:r>
      <w:r w:rsidRPr="005C1EAE">
        <w:rPr>
          <w:color w:val="000000"/>
          <w:spacing w:val="2"/>
          <w:sz w:val="17"/>
          <w:szCs w:val="20"/>
          <w:rPrChange w:id="18292" w:author="Author">
            <w:rPr>
              <w:color w:val="000000"/>
              <w:sz w:val="20"/>
              <w:szCs w:val="20"/>
            </w:rPr>
          </w:rPrChange>
        </w:rPr>
        <w:t xml:space="preserve">, his evidence is 1QS IV, 21 and VII, 17–18. Yet, the focus of 1QS IV, 21 is entirely moral as human deeds are purified (cf. </w:t>
      </w:r>
      <w:r w:rsidRPr="005C1EAE">
        <w:rPr>
          <w:color w:val="000000"/>
          <w:spacing w:val="2"/>
          <w:sz w:val="17"/>
          <w:szCs w:val="20"/>
          <w:rtl/>
          <w:rPrChange w:id="18293" w:author="Author">
            <w:rPr>
              <w:color w:val="000000"/>
              <w:sz w:val="20"/>
              <w:szCs w:val="20"/>
              <w:rtl/>
            </w:rPr>
          </w:rPrChange>
        </w:rPr>
        <w:t>מעשי גבר</w:t>
      </w:r>
      <w:r w:rsidRPr="005C1EAE">
        <w:rPr>
          <w:color w:val="000000"/>
          <w:spacing w:val="2"/>
          <w:sz w:val="17"/>
          <w:szCs w:val="20"/>
          <w:rPrChange w:id="18294" w:author="Author">
            <w:rPr>
              <w:color w:val="000000"/>
              <w:sz w:val="20"/>
              <w:szCs w:val="20"/>
            </w:rPr>
          </w:rPrChange>
        </w:rPr>
        <w:t xml:space="preserve">, “works of man,” and </w:t>
      </w:r>
      <w:r w:rsidRPr="005C1EAE">
        <w:rPr>
          <w:color w:val="000000"/>
          <w:spacing w:val="2"/>
          <w:sz w:val="17"/>
          <w:szCs w:val="20"/>
          <w:rtl/>
          <w:rPrChange w:id="18295" w:author="Author">
            <w:rPr>
              <w:color w:val="000000"/>
              <w:sz w:val="20"/>
              <w:szCs w:val="20"/>
              <w:rtl/>
            </w:rPr>
          </w:rPrChange>
        </w:rPr>
        <w:t>עלילות רשעה</w:t>
      </w:r>
      <w:r w:rsidRPr="005C1EAE">
        <w:rPr>
          <w:color w:val="000000"/>
          <w:spacing w:val="2"/>
          <w:sz w:val="17"/>
          <w:szCs w:val="20"/>
          <w:rPrChange w:id="18296" w:author="Author">
            <w:rPr>
              <w:color w:val="000000"/>
              <w:sz w:val="20"/>
              <w:szCs w:val="20"/>
            </w:rPr>
          </w:rPrChange>
        </w:rPr>
        <w:t>, “evil deeds”). The purpose of God</w:t>
      </w:r>
      <w:r w:rsidR="00F96315">
        <w:rPr>
          <w:color w:val="000000"/>
          <w:spacing w:val="2"/>
          <w:sz w:val="17"/>
          <w:szCs w:val="20"/>
        </w:rPr>
        <w:t>’</w:t>
      </w:r>
      <w:r w:rsidRPr="005C1EAE">
        <w:rPr>
          <w:color w:val="000000"/>
          <w:spacing w:val="2"/>
          <w:sz w:val="17"/>
          <w:szCs w:val="20"/>
          <w:rPrChange w:id="18297" w:author="Author">
            <w:rPr>
              <w:color w:val="000000"/>
              <w:sz w:val="20"/>
              <w:szCs w:val="20"/>
            </w:rPr>
          </w:rPrChange>
        </w:rPr>
        <w:t>s refining (</w:t>
      </w:r>
      <w:r w:rsidRPr="005C1EAE">
        <w:rPr>
          <w:color w:val="000000"/>
          <w:spacing w:val="2"/>
          <w:sz w:val="17"/>
          <w:szCs w:val="20"/>
          <w:rtl/>
          <w:rPrChange w:id="18298" w:author="Author">
            <w:rPr>
              <w:color w:val="000000"/>
              <w:sz w:val="20"/>
              <w:szCs w:val="20"/>
              <w:rtl/>
            </w:rPr>
          </w:rPrChange>
        </w:rPr>
        <w:t>זקק</w:t>
      </w:r>
      <w:r w:rsidRPr="005C1EAE">
        <w:rPr>
          <w:color w:val="000000"/>
          <w:spacing w:val="2"/>
          <w:sz w:val="17"/>
          <w:szCs w:val="20"/>
          <w:rPrChange w:id="18299" w:author="Author">
            <w:rPr>
              <w:color w:val="000000"/>
              <w:sz w:val="20"/>
              <w:szCs w:val="20"/>
            </w:rPr>
          </w:rPrChange>
        </w:rPr>
        <w:t>) is to end (</w:t>
      </w:r>
      <w:r w:rsidRPr="005C1EAE">
        <w:rPr>
          <w:color w:val="000000"/>
          <w:spacing w:val="2"/>
          <w:sz w:val="17"/>
          <w:szCs w:val="20"/>
          <w:rtl/>
          <w:rPrChange w:id="18300" w:author="Author">
            <w:rPr>
              <w:color w:val="000000"/>
              <w:sz w:val="20"/>
              <w:szCs w:val="20"/>
              <w:rtl/>
            </w:rPr>
          </w:rPrChange>
        </w:rPr>
        <w:t>תמם</w:t>
      </w:r>
      <w:r w:rsidRPr="005C1EAE">
        <w:rPr>
          <w:color w:val="000000"/>
          <w:spacing w:val="2"/>
          <w:sz w:val="17"/>
          <w:szCs w:val="20"/>
          <w:rPrChange w:id="18301" w:author="Author">
            <w:rPr>
              <w:color w:val="000000"/>
              <w:sz w:val="20"/>
              <w:szCs w:val="20"/>
            </w:rPr>
          </w:rPrChange>
        </w:rPr>
        <w:t>) every spirit of injustice (</w:t>
      </w:r>
      <w:r w:rsidRPr="005C1EAE">
        <w:rPr>
          <w:color w:val="000000"/>
          <w:spacing w:val="2"/>
          <w:sz w:val="17"/>
          <w:szCs w:val="20"/>
          <w:rtl/>
          <w:rPrChange w:id="18302" w:author="Author">
            <w:rPr>
              <w:color w:val="000000"/>
              <w:sz w:val="20"/>
              <w:szCs w:val="20"/>
              <w:rtl/>
            </w:rPr>
          </w:rPrChange>
        </w:rPr>
        <w:t>רוח עולה</w:t>
      </w:r>
      <w:r w:rsidRPr="005C1EAE">
        <w:rPr>
          <w:color w:val="000000"/>
          <w:spacing w:val="2"/>
          <w:sz w:val="17"/>
          <w:szCs w:val="20"/>
          <w:rPrChange w:id="18303" w:author="Author">
            <w:rPr>
              <w:color w:val="000000"/>
              <w:sz w:val="20"/>
              <w:szCs w:val="20"/>
            </w:rPr>
          </w:rPrChange>
        </w:rPr>
        <w:t>) and make the human spirit clean (</w:t>
      </w:r>
      <w:r w:rsidRPr="005C1EAE">
        <w:rPr>
          <w:color w:val="000000"/>
          <w:spacing w:val="2"/>
          <w:sz w:val="17"/>
          <w:szCs w:val="20"/>
          <w:rtl/>
          <w:rPrChange w:id="18304" w:author="Author">
            <w:rPr>
              <w:color w:val="000000"/>
              <w:sz w:val="20"/>
              <w:szCs w:val="20"/>
              <w:rtl/>
            </w:rPr>
          </w:rPrChange>
        </w:rPr>
        <w:t>טהר</w:t>
      </w:r>
      <w:r w:rsidRPr="005C1EAE">
        <w:rPr>
          <w:color w:val="000000"/>
          <w:spacing w:val="2"/>
          <w:sz w:val="17"/>
          <w:szCs w:val="20"/>
          <w:rPrChange w:id="18305" w:author="Author">
            <w:rPr>
              <w:color w:val="000000"/>
              <w:sz w:val="20"/>
              <w:szCs w:val="20"/>
            </w:rPr>
          </w:rPrChange>
        </w:rPr>
        <w:t>) by means of a spirit of holiness (</w:t>
      </w:r>
      <w:r w:rsidRPr="005C1EAE">
        <w:rPr>
          <w:color w:val="000000"/>
          <w:spacing w:val="2"/>
          <w:sz w:val="17"/>
          <w:szCs w:val="20"/>
          <w:rtl/>
          <w:rPrChange w:id="18306" w:author="Author">
            <w:rPr>
              <w:color w:val="000000"/>
              <w:sz w:val="20"/>
              <w:szCs w:val="20"/>
              <w:rtl/>
            </w:rPr>
          </w:rPrChange>
        </w:rPr>
        <w:t>ברוח קודש</w:t>
      </w:r>
      <w:r w:rsidRPr="005C1EAE">
        <w:rPr>
          <w:color w:val="000000"/>
          <w:spacing w:val="2"/>
          <w:sz w:val="17"/>
          <w:szCs w:val="20"/>
          <w:rPrChange w:id="18307" w:author="Author">
            <w:rPr>
              <w:color w:val="000000"/>
              <w:sz w:val="20"/>
              <w:szCs w:val="20"/>
            </w:rPr>
          </w:rPrChange>
        </w:rPr>
        <w:t xml:space="preserve">). In fact, since the spirit of truth is sprinkled </w:t>
      </w:r>
      <w:r w:rsidRPr="005C1EAE">
        <w:rPr>
          <w:i/>
          <w:iCs/>
          <w:color w:val="000000"/>
          <w:spacing w:val="2"/>
          <w:sz w:val="17"/>
          <w:szCs w:val="20"/>
          <w:rPrChange w:id="18308" w:author="Author">
            <w:rPr>
              <w:i/>
              <w:iCs/>
              <w:color w:val="000000"/>
              <w:sz w:val="20"/>
              <w:szCs w:val="20"/>
            </w:rPr>
          </w:rPrChange>
        </w:rPr>
        <w:t xml:space="preserve">like </w:t>
      </w:r>
      <w:r w:rsidRPr="005C1EAE">
        <w:rPr>
          <w:color w:val="000000"/>
          <w:spacing w:val="2"/>
          <w:sz w:val="17"/>
          <w:szCs w:val="20"/>
          <w:rPrChange w:id="18309" w:author="Author">
            <w:rPr>
              <w:color w:val="000000"/>
              <w:sz w:val="20"/>
              <w:szCs w:val="20"/>
            </w:rPr>
          </w:rPrChange>
        </w:rPr>
        <w:t xml:space="preserve">the waters of impurity against abominations of deceit, the comparative language shows that ritual and moral impurities are distinguished (cf. Lev 16:19, 30; Jer 13:27; 33:8 for the use of </w:t>
      </w:r>
      <w:r w:rsidRPr="005C1EAE">
        <w:rPr>
          <w:color w:val="000000"/>
          <w:spacing w:val="2"/>
          <w:sz w:val="17"/>
          <w:szCs w:val="20"/>
          <w:rtl/>
          <w:rPrChange w:id="18310" w:author="Author">
            <w:rPr>
              <w:color w:val="000000"/>
              <w:sz w:val="20"/>
              <w:szCs w:val="20"/>
              <w:rtl/>
            </w:rPr>
          </w:rPrChange>
        </w:rPr>
        <w:t>טהר</w:t>
      </w:r>
      <w:r w:rsidRPr="005C1EAE">
        <w:rPr>
          <w:color w:val="000000"/>
          <w:spacing w:val="2"/>
          <w:sz w:val="17"/>
          <w:szCs w:val="20"/>
          <w:rPrChange w:id="18311" w:author="Author">
            <w:rPr>
              <w:color w:val="000000"/>
              <w:sz w:val="20"/>
              <w:szCs w:val="20"/>
            </w:rPr>
          </w:rPrChange>
        </w:rPr>
        <w:t xml:space="preserve"> and Num 5:28; Job 17:9; Ps 19:10; Hab 1:13 for the use of </w:t>
      </w:r>
      <w:r w:rsidRPr="005C1EAE">
        <w:rPr>
          <w:color w:val="000000"/>
          <w:spacing w:val="2"/>
          <w:sz w:val="17"/>
          <w:szCs w:val="20"/>
          <w:rtl/>
          <w:rPrChange w:id="18312" w:author="Author">
            <w:rPr>
              <w:color w:val="000000"/>
              <w:sz w:val="20"/>
              <w:szCs w:val="20"/>
              <w:rtl/>
            </w:rPr>
          </w:rPrChange>
        </w:rPr>
        <w:t>טהור</w:t>
      </w:r>
      <w:r w:rsidRPr="005C1EAE">
        <w:rPr>
          <w:color w:val="000000"/>
          <w:spacing w:val="2"/>
          <w:sz w:val="17"/>
          <w:szCs w:val="20"/>
          <w:rPrChange w:id="18313" w:author="Author">
            <w:rPr>
              <w:color w:val="000000"/>
              <w:sz w:val="20"/>
              <w:szCs w:val="20"/>
            </w:rPr>
          </w:rPrChange>
        </w:rPr>
        <w:t xml:space="preserve"> to indicate moral purity). </w:t>
      </w:r>
    </w:p>
    <w:p w14:paraId="1B409810" w14:textId="4DCFA07C" w:rsidR="00AB367A" w:rsidRPr="005C1EAE" w:rsidRDefault="0035652A" w:rsidP="005C1EAE">
      <w:pPr>
        <w:autoSpaceDE w:val="0"/>
        <w:autoSpaceDN w:val="0"/>
        <w:adjustRightInd w:val="0"/>
        <w:spacing w:line="210" w:lineRule="exact"/>
        <w:ind w:firstLine="228"/>
        <w:jc w:val="both"/>
        <w:rPr>
          <w:spacing w:val="2"/>
          <w:sz w:val="17"/>
          <w:rPrChange w:id="18314" w:author="Author">
            <w:rPr/>
          </w:rPrChange>
        </w:rPr>
        <w:pPrChange w:id="18315" w:author="Author">
          <w:pPr>
            <w:widowControl w:val="0"/>
            <w:autoSpaceDE w:val="0"/>
            <w:autoSpaceDN w:val="0"/>
            <w:adjustRightInd w:val="0"/>
          </w:pPr>
        </w:pPrChange>
      </w:pPr>
      <w:r w:rsidRPr="005C1EAE">
        <w:rPr>
          <w:color w:val="000000"/>
          <w:spacing w:val="2"/>
          <w:sz w:val="17"/>
          <w:szCs w:val="20"/>
          <w:rPrChange w:id="18316" w:author="Author">
            <w:rPr>
              <w:color w:val="000000"/>
              <w:sz w:val="20"/>
              <w:szCs w:val="20"/>
            </w:rPr>
          </w:rPrChange>
        </w:rPr>
        <w:t>1QS VII, 17–18 pertains to insiders and is explainable on the basis of wanting to avoid covenant curses and assure the community</w:t>
      </w:r>
      <w:r w:rsidR="00F96315">
        <w:rPr>
          <w:color w:val="000000"/>
          <w:spacing w:val="2"/>
          <w:sz w:val="17"/>
          <w:szCs w:val="20"/>
        </w:rPr>
        <w:t>’</w:t>
      </w:r>
      <w:r w:rsidRPr="005C1EAE">
        <w:rPr>
          <w:color w:val="000000"/>
          <w:spacing w:val="2"/>
          <w:sz w:val="17"/>
          <w:szCs w:val="20"/>
          <w:rPrChange w:id="18317" w:author="Author">
            <w:rPr>
              <w:color w:val="000000"/>
              <w:sz w:val="20"/>
              <w:szCs w:val="20"/>
            </w:rPr>
          </w:rPrChange>
        </w:rPr>
        <w:t>s atoning sacrifice would be acceptable, see below.</w:t>
      </w:r>
    </w:p>
  </w:footnote>
  <w:footnote w:id="981">
    <w:p w14:paraId="18165D0E" w14:textId="62010167" w:rsidR="00AB367A" w:rsidRPr="005C1EAE" w:rsidRDefault="0035652A" w:rsidP="005C1EAE">
      <w:pPr>
        <w:autoSpaceDE w:val="0"/>
        <w:autoSpaceDN w:val="0"/>
        <w:adjustRightInd w:val="0"/>
        <w:spacing w:line="210" w:lineRule="exact"/>
        <w:ind w:firstLine="228"/>
        <w:jc w:val="both"/>
        <w:rPr>
          <w:spacing w:val="2"/>
          <w:sz w:val="17"/>
          <w:rPrChange w:id="18319" w:author="Author">
            <w:rPr/>
          </w:rPrChange>
        </w:rPr>
        <w:pPrChange w:id="18320" w:author="Author">
          <w:pPr>
            <w:widowControl w:val="0"/>
            <w:autoSpaceDE w:val="0"/>
            <w:autoSpaceDN w:val="0"/>
            <w:adjustRightInd w:val="0"/>
          </w:pPr>
        </w:pPrChange>
      </w:pPr>
      <w:r w:rsidRPr="005C1EAE">
        <w:rPr>
          <w:rStyle w:val="FootnoteReference"/>
          <w:rPrChange w:id="18321" w:author="Author">
            <w:rPr>
              <w:color w:val="000000"/>
              <w:sz w:val="20"/>
              <w:szCs w:val="20"/>
            </w:rPr>
          </w:rPrChange>
        </w:rPr>
        <w:footnoteRef/>
      </w:r>
      <w:del w:id="18322" w:author="Author">
        <w:r w:rsidRPr="005C1EAE" w:rsidDel="00831593">
          <w:rPr>
            <w:color w:val="000000"/>
            <w:spacing w:val="2"/>
            <w:sz w:val="17"/>
            <w:szCs w:val="20"/>
            <w:rPrChange w:id="18323" w:author="Author">
              <w:rPr>
                <w:color w:val="000000"/>
                <w:sz w:val="20"/>
                <w:szCs w:val="20"/>
              </w:rPr>
            </w:rPrChange>
          </w:rPr>
          <w:tab/>
        </w:r>
        <w:r w:rsidRPr="005C1EAE" w:rsidDel="0078217E">
          <w:rPr>
            <w:color w:val="000000"/>
            <w:spacing w:val="2"/>
            <w:sz w:val="17"/>
            <w:szCs w:val="20"/>
            <w:rPrChange w:id="18324" w:author="Author">
              <w:rPr>
                <w:color w:val="000000"/>
                <w:sz w:val="20"/>
                <w:szCs w:val="20"/>
              </w:rPr>
            </w:rPrChange>
          </w:rPr>
          <w:delText xml:space="preserve"> </w:delText>
        </w:r>
      </w:del>
      <w:ins w:id="18325" w:author="Author">
        <w:r w:rsidR="0078217E">
          <w:rPr>
            <w:color w:val="000000"/>
            <w:spacing w:val="2"/>
            <w:sz w:val="17"/>
            <w:szCs w:val="20"/>
          </w:rPr>
          <w:t> </w:t>
        </w:r>
      </w:ins>
      <w:r w:rsidRPr="005C1EAE">
        <w:rPr>
          <w:color w:val="000000"/>
          <w:spacing w:val="2"/>
          <w:sz w:val="17"/>
          <w:szCs w:val="20"/>
          <w:rPrChange w:id="18326" w:author="Author">
            <w:rPr>
              <w:color w:val="000000"/>
              <w:sz w:val="20"/>
              <w:szCs w:val="20"/>
            </w:rPr>
          </w:rPrChange>
        </w:rPr>
        <w:t>This phenomenon is already noticeable in the HB. See Paul Humbert, “Le substantif toʻēbā et le verbe tʻb dans l</w:t>
      </w:r>
      <w:r w:rsidR="00F96315">
        <w:rPr>
          <w:color w:val="000000"/>
          <w:spacing w:val="2"/>
          <w:sz w:val="17"/>
          <w:szCs w:val="20"/>
        </w:rPr>
        <w:t>’</w:t>
      </w:r>
      <w:r w:rsidRPr="005C1EAE">
        <w:rPr>
          <w:color w:val="000000"/>
          <w:spacing w:val="2"/>
          <w:sz w:val="17"/>
          <w:szCs w:val="20"/>
          <w:rPrChange w:id="18327" w:author="Author">
            <w:rPr>
              <w:color w:val="000000"/>
              <w:sz w:val="20"/>
              <w:szCs w:val="20"/>
            </w:rPr>
          </w:rPrChange>
        </w:rPr>
        <w:t xml:space="preserve">Ancien Testament,” </w:t>
      </w:r>
      <w:r w:rsidRPr="005C1EAE">
        <w:rPr>
          <w:i/>
          <w:iCs/>
          <w:color w:val="000000"/>
          <w:spacing w:val="2"/>
          <w:sz w:val="17"/>
          <w:szCs w:val="20"/>
          <w:rPrChange w:id="18328" w:author="Author">
            <w:rPr>
              <w:i/>
              <w:iCs/>
              <w:color w:val="000000"/>
              <w:sz w:val="20"/>
              <w:szCs w:val="20"/>
            </w:rPr>
          </w:rPrChange>
        </w:rPr>
        <w:t xml:space="preserve">ZAW </w:t>
      </w:r>
      <w:r w:rsidRPr="005C1EAE">
        <w:rPr>
          <w:color w:val="000000"/>
          <w:spacing w:val="2"/>
          <w:sz w:val="17"/>
          <w:szCs w:val="20"/>
          <w:rPrChange w:id="18329" w:author="Author">
            <w:rPr>
              <w:color w:val="000000"/>
              <w:sz w:val="20"/>
              <w:szCs w:val="20"/>
            </w:rPr>
          </w:rPrChange>
        </w:rPr>
        <w:t>72 (1960): 217–37. Moreover, if there were new sources of moral defilement in Second Temple Texts that do not imply conflation (as Klawans argues), then why not also at Qumran?</w:t>
      </w:r>
    </w:p>
  </w:footnote>
  <w:footnote w:id="982">
    <w:p w14:paraId="2CFCA141" w14:textId="17245EDE" w:rsidR="00AB367A" w:rsidRPr="005C1EAE" w:rsidRDefault="0035652A" w:rsidP="005C1EAE">
      <w:pPr>
        <w:autoSpaceDE w:val="0"/>
        <w:autoSpaceDN w:val="0"/>
        <w:adjustRightInd w:val="0"/>
        <w:spacing w:line="210" w:lineRule="exact"/>
        <w:ind w:firstLine="228"/>
        <w:jc w:val="both"/>
        <w:rPr>
          <w:spacing w:val="2"/>
          <w:sz w:val="17"/>
          <w:rPrChange w:id="18339" w:author="Author">
            <w:rPr/>
          </w:rPrChange>
        </w:rPr>
        <w:pPrChange w:id="18340" w:author="Author">
          <w:pPr>
            <w:widowControl w:val="0"/>
            <w:autoSpaceDE w:val="0"/>
            <w:autoSpaceDN w:val="0"/>
            <w:adjustRightInd w:val="0"/>
          </w:pPr>
        </w:pPrChange>
      </w:pPr>
      <w:r w:rsidRPr="005C1EAE">
        <w:rPr>
          <w:rStyle w:val="FootnoteReference"/>
          <w:rPrChange w:id="18341" w:author="Author">
            <w:rPr>
              <w:color w:val="000000"/>
              <w:sz w:val="20"/>
              <w:szCs w:val="20"/>
            </w:rPr>
          </w:rPrChange>
        </w:rPr>
        <w:footnoteRef/>
      </w:r>
      <w:del w:id="18342" w:author="Author">
        <w:r w:rsidRPr="005C1EAE" w:rsidDel="00831593">
          <w:rPr>
            <w:color w:val="000000"/>
            <w:spacing w:val="2"/>
            <w:sz w:val="17"/>
            <w:szCs w:val="20"/>
            <w:rPrChange w:id="18343" w:author="Author">
              <w:rPr>
                <w:color w:val="000000"/>
                <w:sz w:val="20"/>
                <w:szCs w:val="20"/>
              </w:rPr>
            </w:rPrChange>
          </w:rPr>
          <w:tab/>
        </w:r>
        <w:r w:rsidRPr="005C1EAE" w:rsidDel="0078217E">
          <w:rPr>
            <w:color w:val="000000"/>
            <w:spacing w:val="2"/>
            <w:sz w:val="17"/>
            <w:szCs w:val="20"/>
            <w:rPrChange w:id="18344" w:author="Author">
              <w:rPr>
                <w:color w:val="000000"/>
                <w:sz w:val="20"/>
                <w:szCs w:val="20"/>
              </w:rPr>
            </w:rPrChange>
          </w:rPr>
          <w:delText xml:space="preserve"> </w:delText>
        </w:r>
      </w:del>
      <w:ins w:id="18345" w:author="Author">
        <w:r w:rsidR="0078217E">
          <w:rPr>
            <w:color w:val="000000"/>
            <w:spacing w:val="2"/>
            <w:sz w:val="17"/>
            <w:szCs w:val="20"/>
          </w:rPr>
          <w:t> </w:t>
        </w:r>
      </w:ins>
      <w:r w:rsidRPr="005C1EAE">
        <w:rPr>
          <w:color w:val="000000"/>
          <w:spacing w:val="2"/>
          <w:sz w:val="17"/>
          <w:szCs w:val="20"/>
          <w:rPrChange w:id="18346" w:author="Author">
            <w:rPr>
              <w:color w:val="000000"/>
              <w:sz w:val="20"/>
              <w:szCs w:val="20"/>
            </w:rPr>
          </w:rPrChange>
        </w:rPr>
        <w:t xml:space="preserve">For </w:t>
      </w:r>
      <w:r w:rsidRPr="005C1EAE">
        <w:rPr>
          <w:color w:val="000000"/>
          <w:spacing w:val="2"/>
          <w:sz w:val="17"/>
          <w:szCs w:val="20"/>
          <w:rtl/>
          <w:rPrChange w:id="18347" w:author="Author">
            <w:rPr>
              <w:color w:val="000000"/>
              <w:sz w:val="20"/>
              <w:szCs w:val="20"/>
              <w:rtl/>
            </w:rPr>
          </w:rPrChange>
        </w:rPr>
        <w:t>נדה</w:t>
      </w:r>
      <w:r w:rsidRPr="005C1EAE">
        <w:rPr>
          <w:color w:val="000000"/>
          <w:spacing w:val="2"/>
          <w:sz w:val="17"/>
          <w:szCs w:val="20"/>
          <w:rPrChange w:id="18348" w:author="Author">
            <w:rPr>
              <w:color w:val="000000"/>
              <w:sz w:val="20"/>
              <w:szCs w:val="20"/>
            </w:rPr>
          </w:rPrChange>
        </w:rPr>
        <w:t>, he appeals to 1QS IV, 10, among several other texts, where the word “connotes Israel</w:t>
      </w:r>
      <w:r w:rsidR="00F96315">
        <w:rPr>
          <w:color w:val="000000"/>
          <w:spacing w:val="2"/>
          <w:sz w:val="17"/>
          <w:szCs w:val="20"/>
        </w:rPr>
        <w:t>’</w:t>
      </w:r>
      <w:r w:rsidRPr="005C1EAE">
        <w:rPr>
          <w:color w:val="000000"/>
          <w:spacing w:val="2"/>
          <w:sz w:val="17"/>
          <w:szCs w:val="20"/>
          <w:rPrChange w:id="18349" w:author="Author">
            <w:rPr>
              <w:color w:val="000000"/>
              <w:sz w:val="20"/>
              <w:szCs w:val="20"/>
            </w:rPr>
          </w:rPrChange>
        </w:rPr>
        <w:t xml:space="preserve">s sinfulness,” and I agree completely with his analysis of the term (Klawans, </w:t>
      </w:r>
      <w:r w:rsidRPr="005C1EAE">
        <w:rPr>
          <w:i/>
          <w:iCs/>
          <w:color w:val="000000"/>
          <w:spacing w:val="2"/>
          <w:sz w:val="17"/>
          <w:szCs w:val="20"/>
          <w:rPrChange w:id="18350" w:author="Author">
            <w:rPr>
              <w:i/>
              <w:iCs/>
              <w:color w:val="000000"/>
              <w:sz w:val="20"/>
              <w:szCs w:val="20"/>
            </w:rPr>
          </w:rPrChange>
        </w:rPr>
        <w:t>Impurity</w:t>
      </w:r>
      <w:r w:rsidRPr="005C1EAE">
        <w:rPr>
          <w:color w:val="000000"/>
          <w:spacing w:val="2"/>
          <w:sz w:val="17"/>
          <w:szCs w:val="20"/>
          <w:rPrChange w:id="18351" w:author="Author">
            <w:rPr>
              <w:color w:val="000000"/>
              <w:sz w:val="20"/>
              <w:szCs w:val="20"/>
            </w:rPr>
          </w:rPrChange>
        </w:rPr>
        <w:t>, 77). Cf. Lev 20:21; Ezra 9:11; 2 Chr 29:5; Ezek 7:19–20; Lam 1:17; Harrington, “</w:t>
      </w:r>
      <w:r w:rsidRPr="005C1EAE">
        <w:rPr>
          <w:color w:val="000000"/>
          <w:spacing w:val="2"/>
          <w:sz w:val="17"/>
          <w:szCs w:val="20"/>
          <w:rtl/>
          <w:rPrChange w:id="18352" w:author="Author">
            <w:rPr>
              <w:color w:val="000000"/>
              <w:sz w:val="20"/>
              <w:szCs w:val="20"/>
              <w:rtl/>
            </w:rPr>
          </w:rPrChange>
        </w:rPr>
        <w:t>נִדָּה</w:t>
      </w:r>
      <w:r w:rsidRPr="005C1EAE">
        <w:rPr>
          <w:color w:val="000000"/>
          <w:spacing w:val="2"/>
          <w:sz w:val="17"/>
          <w:szCs w:val="20"/>
          <w:rPrChange w:id="18353" w:author="Author">
            <w:rPr>
              <w:color w:val="000000"/>
              <w:sz w:val="20"/>
              <w:szCs w:val="20"/>
            </w:rPr>
          </w:rPrChange>
        </w:rPr>
        <w:t xml:space="preserve">,” </w:t>
      </w:r>
      <w:r w:rsidRPr="005C1EAE">
        <w:rPr>
          <w:i/>
          <w:iCs/>
          <w:color w:val="000000"/>
          <w:spacing w:val="2"/>
          <w:sz w:val="17"/>
          <w:szCs w:val="20"/>
          <w:rPrChange w:id="18354" w:author="Author">
            <w:rPr>
              <w:i/>
              <w:iCs/>
              <w:color w:val="000000"/>
              <w:sz w:val="20"/>
              <w:szCs w:val="20"/>
            </w:rPr>
          </w:rPrChange>
        </w:rPr>
        <w:t xml:space="preserve">ThWQ </w:t>
      </w:r>
      <w:r w:rsidRPr="005C1EAE">
        <w:rPr>
          <w:color w:val="000000"/>
          <w:spacing w:val="2"/>
          <w:sz w:val="17"/>
          <w:szCs w:val="20"/>
          <w:rPrChange w:id="18355" w:author="Author">
            <w:rPr>
              <w:color w:val="000000"/>
              <w:sz w:val="20"/>
              <w:szCs w:val="20"/>
            </w:rPr>
          </w:rPrChange>
        </w:rPr>
        <w:t xml:space="preserve">2:885–90, 888. </w:t>
      </w:r>
    </w:p>
  </w:footnote>
  <w:footnote w:id="983">
    <w:p w14:paraId="72C2F2CF" w14:textId="3E1A0261" w:rsidR="00AB367A" w:rsidRPr="005C1EAE" w:rsidRDefault="0035652A" w:rsidP="005C1EAE">
      <w:pPr>
        <w:autoSpaceDE w:val="0"/>
        <w:autoSpaceDN w:val="0"/>
        <w:adjustRightInd w:val="0"/>
        <w:spacing w:line="210" w:lineRule="exact"/>
        <w:ind w:firstLine="228"/>
        <w:jc w:val="both"/>
        <w:rPr>
          <w:spacing w:val="2"/>
          <w:sz w:val="17"/>
          <w:rPrChange w:id="18360" w:author="Author">
            <w:rPr/>
          </w:rPrChange>
        </w:rPr>
        <w:pPrChange w:id="18361" w:author="Author">
          <w:pPr>
            <w:widowControl w:val="0"/>
            <w:autoSpaceDE w:val="0"/>
            <w:autoSpaceDN w:val="0"/>
            <w:adjustRightInd w:val="0"/>
          </w:pPr>
        </w:pPrChange>
      </w:pPr>
      <w:r w:rsidRPr="005C1EAE">
        <w:rPr>
          <w:rStyle w:val="FootnoteReference"/>
          <w:rPrChange w:id="18362" w:author="Author">
            <w:rPr>
              <w:color w:val="000000"/>
              <w:sz w:val="20"/>
              <w:szCs w:val="20"/>
            </w:rPr>
          </w:rPrChange>
        </w:rPr>
        <w:footnoteRef/>
      </w:r>
      <w:del w:id="18363" w:author="Author">
        <w:r w:rsidRPr="005C1EAE" w:rsidDel="00831593">
          <w:rPr>
            <w:color w:val="000000"/>
            <w:spacing w:val="2"/>
            <w:sz w:val="17"/>
            <w:szCs w:val="20"/>
            <w:rPrChange w:id="18364" w:author="Author">
              <w:rPr>
                <w:color w:val="000000"/>
                <w:sz w:val="20"/>
                <w:szCs w:val="20"/>
              </w:rPr>
            </w:rPrChange>
          </w:rPr>
          <w:tab/>
        </w:r>
        <w:r w:rsidRPr="005C1EAE" w:rsidDel="0078217E">
          <w:rPr>
            <w:color w:val="000000"/>
            <w:spacing w:val="2"/>
            <w:sz w:val="17"/>
            <w:szCs w:val="20"/>
            <w:rPrChange w:id="18365" w:author="Author">
              <w:rPr>
                <w:color w:val="000000"/>
                <w:sz w:val="20"/>
                <w:szCs w:val="20"/>
              </w:rPr>
            </w:rPrChange>
          </w:rPr>
          <w:delText xml:space="preserve"> </w:delText>
        </w:r>
      </w:del>
      <w:ins w:id="18366" w:author="Author">
        <w:r w:rsidR="0078217E">
          <w:rPr>
            <w:color w:val="000000"/>
            <w:spacing w:val="2"/>
            <w:sz w:val="17"/>
            <w:szCs w:val="20"/>
          </w:rPr>
          <w:t> </w:t>
        </w:r>
      </w:ins>
      <w:r w:rsidRPr="005C1EAE">
        <w:rPr>
          <w:color w:val="000000"/>
          <w:spacing w:val="2"/>
          <w:sz w:val="17"/>
          <w:szCs w:val="20"/>
          <w:rPrChange w:id="18367" w:author="Author">
            <w:rPr>
              <w:color w:val="000000"/>
              <w:sz w:val="20"/>
              <w:szCs w:val="20"/>
            </w:rPr>
          </w:rPrChange>
        </w:rPr>
        <w:t>For example, he says in contrast to the sectarian scrolls, “the Temple Scroll uses these terms (</w:t>
      </w:r>
      <w:r w:rsidRPr="005C1EAE">
        <w:rPr>
          <w:color w:val="000000"/>
          <w:spacing w:val="2"/>
          <w:sz w:val="17"/>
          <w:szCs w:val="20"/>
          <w:rtl/>
          <w:rPrChange w:id="18368" w:author="Author">
            <w:rPr>
              <w:color w:val="000000"/>
              <w:sz w:val="20"/>
              <w:szCs w:val="20"/>
              <w:rtl/>
            </w:rPr>
          </w:rPrChange>
        </w:rPr>
        <w:t>נדה</w:t>
      </w:r>
      <w:r w:rsidRPr="005C1EAE">
        <w:rPr>
          <w:color w:val="000000"/>
          <w:spacing w:val="2"/>
          <w:sz w:val="17"/>
          <w:szCs w:val="20"/>
          <w:rPrChange w:id="18369" w:author="Author">
            <w:rPr>
              <w:color w:val="000000"/>
              <w:sz w:val="20"/>
              <w:szCs w:val="20"/>
            </w:rPr>
          </w:rPrChange>
        </w:rPr>
        <w:t xml:space="preserve"> and </w:t>
      </w:r>
      <w:r w:rsidRPr="005C1EAE">
        <w:rPr>
          <w:color w:val="000000"/>
          <w:spacing w:val="2"/>
          <w:sz w:val="17"/>
          <w:szCs w:val="20"/>
          <w:rtl/>
          <w:rPrChange w:id="18370" w:author="Author">
            <w:rPr>
              <w:color w:val="000000"/>
              <w:sz w:val="20"/>
              <w:szCs w:val="20"/>
              <w:rtl/>
            </w:rPr>
          </w:rPrChange>
        </w:rPr>
        <w:t>תועבה</w:t>
      </w:r>
      <w:r w:rsidRPr="005C1EAE">
        <w:rPr>
          <w:color w:val="000000"/>
          <w:spacing w:val="2"/>
          <w:sz w:val="17"/>
          <w:szCs w:val="20"/>
          <w:rPrChange w:id="18371" w:author="Author">
            <w:rPr>
              <w:color w:val="000000"/>
              <w:sz w:val="20"/>
              <w:szCs w:val="20"/>
            </w:rPr>
          </w:rPrChange>
        </w:rPr>
        <w:t xml:space="preserve">) exclusively within the semantic range tolerated by Scripture itself” or “Both [11QT and 4QMMT] use these terms only within the semantic ranges allowed by the Pentateuch” (Klawans, </w:t>
      </w:r>
      <w:r w:rsidRPr="005C1EAE">
        <w:rPr>
          <w:i/>
          <w:iCs/>
          <w:color w:val="000000"/>
          <w:spacing w:val="2"/>
          <w:sz w:val="17"/>
          <w:szCs w:val="20"/>
          <w:rPrChange w:id="18372" w:author="Author">
            <w:rPr>
              <w:i/>
              <w:iCs/>
              <w:color w:val="000000"/>
              <w:sz w:val="20"/>
              <w:szCs w:val="20"/>
            </w:rPr>
          </w:rPrChange>
        </w:rPr>
        <w:t>Impurity</w:t>
      </w:r>
      <w:r w:rsidRPr="005C1EAE">
        <w:rPr>
          <w:color w:val="000000"/>
          <w:spacing w:val="2"/>
          <w:sz w:val="17"/>
          <w:szCs w:val="20"/>
          <w:rPrChange w:id="18373" w:author="Author">
            <w:rPr>
              <w:color w:val="000000"/>
              <w:sz w:val="20"/>
              <w:szCs w:val="20"/>
            </w:rPr>
          </w:rPrChange>
        </w:rPr>
        <w:t xml:space="preserve">, 78–79). To be fair, when he makes these statements, he could mean that no </w:t>
      </w:r>
      <w:r w:rsidRPr="005C1EAE">
        <w:rPr>
          <w:i/>
          <w:iCs/>
          <w:color w:val="000000"/>
          <w:spacing w:val="2"/>
          <w:sz w:val="17"/>
          <w:szCs w:val="20"/>
          <w:rPrChange w:id="18374" w:author="Author">
            <w:rPr>
              <w:i/>
              <w:iCs/>
              <w:color w:val="000000"/>
              <w:sz w:val="20"/>
              <w:szCs w:val="20"/>
            </w:rPr>
          </w:rPrChange>
        </w:rPr>
        <w:t xml:space="preserve">new </w:t>
      </w:r>
      <w:r w:rsidRPr="005C1EAE">
        <w:rPr>
          <w:color w:val="000000"/>
          <w:spacing w:val="2"/>
          <w:sz w:val="17"/>
          <w:szCs w:val="20"/>
          <w:rPrChange w:id="18375" w:author="Author">
            <w:rPr>
              <w:color w:val="000000"/>
              <w:sz w:val="20"/>
              <w:szCs w:val="20"/>
            </w:rPr>
          </w:rPrChange>
        </w:rPr>
        <w:t xml:space="preserve">abominations appear in 11QT or 4QMMT or that the use of </w:t>
      </w:r>
      <w:r w:rsidRPr="005C1EAE">
        <w:rPr>
          <w:color w:val="000000"/>
          <w:spacing w:val="2"/>
          <w:sz w:val="17"/>
          <w:szCs w:val="20"/>
          <w:rtl/>
          <w:rPrChange w:id="18376" w:author="Author">
            <w:rPr>
              <w:color w:val="000000"/>
              <w:sz w:val="20"/>
              <w:szCs w:val="20"/>
              <w:rtl/>
            </w:rPr>
          </w:rPrChange>
        </w:rPr>
        <w:t>נדה</w:t>
      </w:r>
      <w:r w:rsidRPr="005C1EAE">
        <w:rPr>
          <w:color w:val="000000"/>
          <w:spacing w:val="2"/>
          <w:sz w:val="17"/>
          <w:szCs w:val="20"/>
          <w:rPrChange w:id="18377" w:author="Author">
            <w:rPr>
              <w:color w:val="000000"/>
              <w:sz w:val="20"/>
              <w:szCs w:val="20"/>
            </w:rPr>
          </w:rPrChange>
        </w:rPr>
        <w:t xml:space="preserve"> is statistically similar to the HB in the ratio of its use for ritual and moral impurity. Yet, this assumes that there is a normative list of abominations presented in the HB. From my perspective, the semantic range simply includes its use for ritual and moral impurity in general. </w:t>
      </w:r>
    </w:p>
  </w:footnote>
  <w:footnote w:id="984">
    <w:p w14:paraId="3BE9D1E1" w14:textId="7A9A02EA" w:rsidR="00AB367A" w:rsidRPr="005C1EAE" w:rsidRDefault="0035652A" w:rsidP="005C1EAE">
      <w:pPr>
        <w:autoSpaceDE w:val="0"/>
        <w:autoSpaceDN w:val="0"/>
        <w:adjustRightInd w:val="0"/>
        <w:spacing w:line="210" w:lineRule="exact"/>
        <w:ind w:firstLine="228"/>
        <w:jc w:val="both"/>
        <w:rPr>
          <w:spacing w:val="2"/>
          <w:sz w:val="17"/>
          <w:rPrChange w:id="18382" w:author="Author">
            <w:rPr/>
          </w:rPrChange>
        </w:rPr>
        <w:pPrChange w:id="18383" w:author="Author">
          <w:pPr>
            <w:widowControl w:val="0"/>
            <w:autoSpaceDE w:val="0"/>
            <w:autoSpaceDN w:val="0"/>
            <w:adjustRightInd w:val="0"/>
          </w:pPr>
        </w:pPrChange>
      </w:pPr>
      <w:r w:rsidRPr="005C1EAE">
        <w:rPr>
          <w:rStyle w:val="FootnoteReference"/>
          <w:rPrChange w:id="18384" w:author="Author">
            <w:rPr>
              <w:color w:val="000000"/>
              <w:sz w:val="20"/>
              <w:szCs w:val="20"/>
            </w:rPr>
          </w:rPrChange>
        </w:rPr>
        <w:footnoteRef/>
      </w:r>
      <w:del w:id="18385" w:author="Author">
        <w:r w:rsidRPr="005C1EAE" w:rsidDel="00831593">
          <w:rPr>
            <w:color w:val="000000"/>
            <w:spacing w:val="2"/>
            <w:sz w:val="17"/>
            <w:szCs w:val="20"/>
            <w:rPrChange w:id="18386" w:author="Author">
              <w:rPr>
                <w:color w:val="000000"/>
                <w:sz w:val="20"/>
                <w:szCs w:val="20"/>
              </w:rPr>
            </w:rPrChange>
          </w:rPr>
          <w:tab/>
        </w:r>
        <w:r w:rsidRPr="005C1EAE" w:rsidDel="0078217E">
          <w:rPr>
            <w:color w:val="000000"/>
            <w:spacing w:val="2"/>
            <w:sz w:val="17"/>
            <w:szCs w:val="20"/>
            <w:rPrChange w:id="18387" w:author="Author">
              <w:rPr>
                <w:color w:val="000000"/>
                <w:sz w:val="20"/>
                <w:szCs w:val="20"/>
              </w:rPr>
            </w:rPrChange>
          </w:rPr>
          <w:delText xml:space="preserve"> </w:delText>
        </w:r>
      </w:del>
      <w:ins w:id="18388" w:author="Author">
        <w:r w:rsidR="0078217E">
          <w:rPr>
            <w:color w:val="000000"/>
            <w:spacing w:val="2"/>
            <w:sz w:val="17"/>
            <w:szCs w:val="20"/>
          </w:rPr>
          <w:t> </w:t>
        </w:r>
      </w:ins>
      <w:r w:rsidRPr="005C1EAE">
        <w:rPr>
          <w:color w:val="000000"/>
          <w:spacing w:val="2"/>
          <w:sz w:val="17"/>
          <w:szCs w:val="20"/>
          <w:rPrChange w:id="18389" w:author="Author">
            <w:rPr>
              <w:color w:val="000000"/>
              <w:sz w:val="20"/>
              <w:szCs w:val="20"/>
            </w:rPr>
          </w:rPrChange>
        </w:rPr>
        <w:t xml:space="preserve">He cites as evidence 1QS V, 1–2, 10, 13–14 where outsiders are kept separate from the </w:t>
      </w:r>
      <w:r w:rsidRPr="005C1EAE">
        <w:rPr>
          <w:color w:val="000000"/>
          <w:spacing w:val="2"/>
          <w:sz w:val="17"/>
          <w:szCs w:val="20"/>
          <w:rtl/>
          <w:rPrChange w:id="18390" w:author="Author">
            <w:rPr>
              <w:color w:val="000000"/>
              <w:sz w:val="20"/>
              <w:szCs w:val="20"/>
              <w:rtl/>
            </w:rPr>
          </w:rPrChange>
        </w:rPr>
        <w:t>טהרה</w:t>
      </w:r>
      <w:r w:rsidRPr="005C1EAE">
        <w:rPr>
          <w:color w:val="000000"/>
          <w:spacing w:val="2"/>
          <w:sz w:val="17"/>
          <w:szCs w:val="20"/>
          <w:rPrChange w:id="18391" w:author="Author">
            <w:rPr>
              <w:color w:val="000000"/>
              <w:sz w:val="20"/>
              <w:szCs w:val="20"/>
            </w:rPr>
          </w:rPrChange>
        </w:rPr>
        <w:t xml:space="preserve"> “pure food” and Josephus, </w:t>
      </w:r>
      <w:r w:rsidRPr="005C1EAE">
        <w:rPr>
          <w:i/>
          <w:iCs/>
          <w:color w:val="000000"/>
          <w:spacing w:val="2"/>
          <w:sz w:val="17"/>
          <w:szCs w:val="20"/>
          <w:rPrChange w:id="18392" w:author="Author">
            <w:rPr>
              <w:i/>
              <w:iCs/>
              <w:color w:val="000000"/>
              <w:sz w:val="20"/>
              <w:szCs w:val="20"/>
            </w:rPr>
          </w:rPrChange>
        </w:rPr>
        <w:t xml:space="preserve">J.W. </w:t>
      </w:r>
      <w:r w:rsidRPr="005C1EAE">
        <w:rPr>
          <w:color w:val="000000"/>
          <w:spacing w:val="2"/>
          <w:sz w:val="17"/>
          <w:szCs w:val="20"/>
          <w:rPrChange w:id="18393" w:author="Author">
            <w:rPr>
              <w:color w:val="000000"/>
              <w:sz w:val="20"/>
              <w:szCs w:val="20"/>
            </w:rPr>
          </w:rPrChange>
        </w:rPr>
        <w:t xml:space="preserve">2.8.10 §150. </w:t>
      </w:r>
    </w:p>
  </w:footnote>
  <w:footnote w:id="985">
    <w:p w14:paraId="1425871F" w14:textId="11B33129" w:rsidR="00AB367A" w:rsidRPr="005C1EAE" w:rsidRDefault="0035652A" w:rsidP="005C1EAE">
      <w:pPr>
        <w:autoSpaceDE w:val="0"/>
        <w:autoSpaceDN w:val="0"/>
        <w:adjustRightInd w:val="0"/>
        <w:spacing w:line="210" w:lineRule="exact"/>
        <w:ind w:firstLine="228"/>
        <w:jc w:val="both"/>
        <w:rPr>
          <w:spacing w:val="2"/>
          <w:sz w:val="17"/>
          <w:rPrChange w:id="18395" w:author="Author">
            <w:rPr/>
          </w:rPrChange>
        </w:rPr>
        <w:pPrChange w:id="18396" w:author="Author">
          <w:pPr>
            <w:widowControl w:val="0"/>
            <w:autoSpaceDE w:val="0"/>
            <w:autoSpaceDN w:val="0"/>
            <w:adjustRightInd w:val="0"/>
          </w:pPr>
        </w:pPrChange>
      </w:pPr>
      <w:r w:rsidRPr="005C1EAE">
        <w:rPr>
          <w:rStyle w:val="FootnoteReference"/>
          <w:rPrChange w:id="18397" w:author="Author">
            <w:rPr>
              <w:color w:val="000000"/>
              <w:sz w:val="20"/>
              <w:szCs w:val="20"/>
            </w:rPr>
          </w:rPrChange>
        </w:rPr>
        <w:footnoteRef/>
      </w:r>
      <w:del w:id="18398" w:author="Author">
        <w:r w:rsidRPr="005C1EAE" w:rsidDel="00831593">
          <w:rPr>
            <w:color w:val="000000"/>
            <w:spacing w:val="2"/>
            <w:sz w:val="17"/>
            <w:szCs w:val="20"/>
            <w:rPrChange w:id="18399" w:author="Author">
              <w:rPr>
                <w:color w:val="000000"/>
                <w:sz w:val="20"/>
                <w:szCs w:val="20"/>
              </w:rPr>
            </w:rPrChange>
          </w:rPr>
          <w:tab/>
        </w:r>
        <w:r w:rsidRPr="005C1EAE" w:rsidDel="0078217E">
          <w:rPr>
            <w:color w:val="000000"/>
            <w:spacing w:val="2"/>
            <w:sz w:val="17"/>
            <w:szCs w:val="20"/>
            <w:rPrChange w:id="18400" w:author="Author">
              <w:rPr>
                <w:color w:val="000000"/>
                <w:sz w:val="20"/>
                <w:szCs w:val="20"/>
              </w:rPr>
            </w:rPrChange>
          </w:rPr>
          <w:delText xml:space="preserve"> </w:delText>
        </w:r>
      </w:del>
      <w:ins w:id="18401" w:author="Author">
        <w:r w:rsidR="0078217E">
          <w:rPr>
            <w:color w:val="000000"/>
            <w:spacing w:val="2"/>
            <w:sz w:val="17"/>
            <w:szCs w:val="20"/>
          </w:rPr>
          <w:t> </w:t>
        </w:r>
      </w:ins>
      <w:r w:rsidRPr="005C1EAE">
        <w:rPr>
          <w:color w:val="000000"/>
          <w:spacing w:val="2"/>
          <w:sz w:val="17"/>
          <w:szCs w:val="20"/>
          <w:rPrChange w:id="18402" w:author="Author">
            <w:rPr>
              <w:color w:val="000000"/>
              <w:sz w:val="20"/>
              <w:szCs w:val="20"/>
            </w:rPr>
          </w:rPrChange>
        </w:rPr>
        <w:t>I am unaware of any DSS interpreter that disagrees with this interpretation of 1QS V.</w:t>
      </w:r>
    </w:p>
  </w:footnote>
  <w:footnote w:id="986">
    <w:p w14:paraId="7EBD76B1" w14:textId="7F9C8B41" w:rsidR="00AB367A" w:rsidRPr="005C1EAE" w:rsidRDefault="0035652A" w:rsidP="005C1EAE">
      <w:pPr>
        <w:autoSpaceDE w:val="0"/>
        <w:autoSpaceDN w:val="0"/>
        <w:adjustRightInd w:val="0"/>
        <w:spacing w:line="210" w:lineRule="exact"/>
        <w:ind w:firstLine="228"/>
        <w:jc w:val="both"/>
        <w:rPr>
          <w:spacing w:val="2"/>
          <w:sz w:val="17"/>
          <w:rPrChange w:id="18406" w:author="Author">
            <w:rPr/>
          </w:rPrChange>
        </w:rPr>
        <w:pPrChange w:id="18407" w:author="Author">
          <w:pPr>
            <w:widowControl w:val="0"/>
            <w:autoSpaceDE w:val="0"/>
            <w:autoSpaceDN w:val="0"/>
            <w:adjustRightInd w:val="0"/>
          </w:pPr>
        </w:pPrChange>
      </w:pPr>
      <w:r w:rsidRPr="005C1EAE">
        <w:rPr>
          <w:rStyle w:val="FootnoteReference"/>
          <w:rPrChange w:id="18408" w:author="Author">
            <w:rPr>
              <w:color w:val="000000"/>
              <w:sz w:val="20"/>
              <w:szCs w:val="20"/>
            </w:rPr>
          </w:rPrChange>
        </w:rPr>
        <w:footnoteRef/>
      </w:r>
      <w:del w:id="18409" w:author="Author">
        <w:r w:rsidRPr="005C1EAE" w:rsidDel="00831593">
          <w:rPr>
            <w:color w:val="000000"/>
            <w:spacing w:val="2"/>
            <w:sz w:val="17"/>
            <w:szCs w:val="20"/>
            <w:rPrChange w:id="18410" w:author="Author">
              <w:rPr>
                <w:color w:val="000000"/>
                <w:sz w:val="20"/>
                <w:szCs w:val="20"/>
              </w:rPr>
            </w:rPrChange>
          </w:rPr>
          <w:tab/>
        </w:r>
        <w:r w:rsidRPr="005C1EAE" w:rsidDel="0078217E">
          <w:rPr>
            <w:color w:val="000000"/>
            <w:spacing w:val="2"/>
            <w:sz w:val="17"/>
            <w:szCs w:val="20"/>
            <w:rPrChange w:id="18411" w:author="Author">
              <w:rPr>
                <w:color w:val="000000"/>
                <w:sz w:val="20"/>
                <w:szCs w:val="20"/>
              </w:rPr>
            </w:rPrChange>
          </w:rPr>
          <w:delText xml:space="preserve"> </w:delText>
        </w:r>
      </w:del>
      <w:ins w:id="18412" w:author="Author">
        <w:r w:rsidR="0078217E">
          <w:rPr>
            <w:color w:val="000000"/>
            <w:spacing w:val="2"/>
            <w:sz w:val="17"/>
            <w:szCs w:val="20"/>
          </w:rPr>
          <w:t> </w:t>
        </w:r>
      </w:ins>
      <w:r w:rsidRPr="005C1EAE">
        <w:rPr>
          <w:color w:val="000000"/>
          <w:spacing w:val="2"/>
          <w:sz w:val="17"/>
          <w:szCs w:val="20"/>
          <w:rPrChange w:id="18413" w:author="Author">
            <w:rPr>
              <w:color w:val="000000"/>
              <w:sz w:val="20"/>
              <w:szCs w:val="20"/>
            </w:rPr>
          </w:rPrChange>
        </w:rPr>
        <w:t xml:space="preserve">On the meaning of </w:t>
      </w:r>
      <w:r w:rsidRPr="005C1EAE">
        <w:rPr>
          <w:color w:val="000000"/>
          <w:spacing w:val="2"/>
          <w:sz w:val="17"/>
          <w:szCs w:val="20"/>
          <w:rtl/>
          <w:rPrChange w:id="18414" w:author="Author">
            <w:rPr>
              <w:color w:val="000000"/>
              <w:sz w:val="20"/>
              <w:szCs w:val="20"/>
              <w:rtl/>
            </w:rPr>
          </w:rPrChange>
        </w:rPr>
        <w:t>טהרה</w:t>
      </w:r>
      <w:r w:rsidRPr="005C1EAE">
        <w:rPr>
          <w:color w:val="000000"/>
          <w:spacing w:val="2"/>
          <w:sz w:val="17"/>
          <w:szCs w:val="20"/>
          <w:rPrChange w:id="18415" w:author="Author">
            <w:rPr>
              <w:color w:val="000000"/>
              <w:sz w:val="20"/>
              <w:szCs w:val="20"/>
            </w:rPr>
          </w:rPrChange>
        </w:rPr>
        <w:t xml:space="preserve"> as “pure food,” see Schiffman, </w:t>
      </w:r>
      <w:r w:rsidRPr="005C1EAE">
        <w:rPr>
          <w:i/>
          <w:iCs/>
          <w:color w:val="000000"/>
          <w:spacing w:val="2"/>
          <w:sz w:val="17"/>
          <w:szCs w:val="20"/>
          <w:rPrChange w:id="18416" w:author="Author">
            <w:rPr>
              <w:i/>
              <w:iCs/>
              <w:color w:val="000000"/>
              <w:sz w:val="20"/>
              <w:szCs w:val="20"/>
            </w:rPr>
          </w:rPrChange>
        </w:rPr>
        <w:t>Sectarian Law</w:t>
      </w:r>
      <w:r w:rsidRPr="005C1EAE">
        <w:rPr>
          <w:color w:val="000000"/>
          <w:spacing w:val="2"/>
          <w:sz w:val="17"/>
          <w:szCs w:val="20"/>
          <w:rPrChange w:id="18417" w:author="Author">
            <w:rPr>
              <w:color w:val="000000"/>
              <w:sz w:val="20"/>
              <w:szCs w:val="20"/>
            </w:rPr>
          </w:rPrChange>
        </w:rPr>
        <w:t xml:space="preserve">, 162–65; Philip R. Davies, “Food, Drink and Sects: The Question of Ingestion in the Qumran Texts,” </w:t>
      </w:r>
      <w:r w:rsidRPr="005C1EAE">
        <w:rPr>
          <w:i/>
          <w:iCs/>
          <w:color w:val="000000"/>
          <w:spacing w:val="2"/>
          <w:sz w:val="17"/>
          <w:szCs w:val="20"/>
          <w:rPrChange w:id="18418" w:author="Author">
            <w:rPr>
              <w:i/>
              <w:iCs/>
              <w:color w:val="000000"/>
              <w:sz w:val="20"/>
              <w:szCs w:val="20"/>
            </w:rPr>
          </w:rPrChange>
        </w:rPr>
        <w:t xml:space="preserve">Semeia </w:t>
      </w:r>
      <w:r w:rsidRPr="005C1EAE">
        <w:rPr>
          <w:color w:val="000000"/>
          <w:spacing w:val="2"/>
          <w:sz w:val="17"/>
          <w:szCs w:val="20"/>
          <w:rPrChange w:id="18419" w:author="Author">
            <w:rPr>
              <w:color w:val="000000"/>
              <w:sz w:val="20"/>
              <w:szCs w:val="20"/>
            </w:rPr>
          </w:rPrChange>
        </w:rPr>
        <w:t xml:space="preserve">86 (1999): 151–63, 160; cf. 1QS IV, 5; V, 13; VI, 16, 22, 25; VII, 3, 16, 19–20, 25; VIII, 17, 24, and an interesting parallel in </w:t>
      </w:r>
      <w:r w:rsidRPr="005C1EAE">
        <w:rPr>
          <w:i/>
          <w:iCs/>
          <w:color w:val="000000"/>
          <w:spacing w:val="2"/>
          <w:sz w:val="17"/>
          <w:szCs w:val="20"/>
          <w:rPrChange w:id="18420" w:author="Author">
            <w:rPr>
              <w:i/>
              <w:iCs/>
              <w:color w:val="000000"/>
              <w:sz w:val="20"/>
              <w:szCs w:val="20"/>
            </w:rPr>
          </w:rPrChange>
        </w:rPr>
        <w:t xml:space="preserve">Clementine Homilies </w:t>
      </w:r>
      <w:r w:rsidRPr="005C1EAE">
        <w:rPr>
          <w:color w:val="000000"/>
          <w:spacing w:val="2"/>
          <w:sz w:val="17"/>
          <w:szCs w:val="20"/>
          <w:rPrChange w:id="18421" w:author="Author">
            <w:rPr>
              <w:color w:val="000000"/>
              <w:sz w:val="20"/>
              <w:szCs w:val="20"/>
            </w:rPr>
          </w:rPrChange>
        </w:rPr>
        <w:t xml:space="preserve">13.4. On the significance of meals at Qumran, see Dennis E. Smith, “Meals,” </w:t>
      </w:r>
      <w:r w:rsidRPr="005C1EAE">
        <w:rPr>
          <w:i/>
          <w:iCs/>
          <w:color w:val="000000"/>
          <w:spacing w:val="2"/>
          <w:sz w:val="17"/>
          <w:szCs w:val="20"/>
          <w:rPrChange w:id="18422" w:author="Author">
            <w:rPr>
              <w:i/>
              <w:iCs/>
              <w:color w:val="000000"/>
              <w:sz w:val="20"/>
              <w:szCs w:val="20"/>
            </w:rPr>
          </w:rPrChange>
        </w:rPr>
        <w:t xml:space="preserve">EDSS </w:t>
      </w:r>
      <w:r w:rsidRPr="005C1EAE">
        <w:rPr>
          <w:color w:val="000000"/>
          <w:spacing w:val="2"/>
          <w:sz w:val="17"/>
          <w:szCs w:val="20"/>
          <w:rPrChange w:id="18423" w:author="Author">
            <w:rPr>
              <w:color w:val="000000"/>
              <w:sz w:val="20"/>
              <w:szCs w:val="20"/>
            </w:rPr>
          </w:rPrChange>
        </w:rPr>
        <w:t xml:space="preserve">1:530–32; VanderKam, </w:t>
      </w:r>
      <w:r w:rsidRPr="005C1EAE">
        <w:rPr>
          <w:i/>
          <w:iCs/>
          <w:color w:val="000000"/>
          <w:spacing w:val="2"/>
          <w:sz w:val="17"/>
          <w:szCs w:val="20"/>
          <w:rPrChange w:id="18424" w:author="Author">
            <w:rPr>
              <w:i/>
              <w:iCs/>
              <w:color w:val="000000"/>
              <w:sz w:val="20"/>
              <w:szCs w:val="20"/>
            </w:rPr>
          </w:rPrChange>
        </w:rPr>
        <w:t>Dead Sea</w:t>
      </w:r>
      <w:r w:rsidRPr="005C1EAE">
        <w:rPr>
          <w:color w:val="000000"/>
          <w:spacing w:val="2"/>
          <w:sz w:val="17"/>
          <w:szCs w:val="20"/>
          <w:rPrChange w:id="18425" w:author="Author">
            <w:rPr>
              <w:color w:val="000000"/>
              <w:sz w:val="20"/>
              <w:szCs w:val="20"/>
            </w:rPr>
          </w:rPrChange>
        </w:rPr>
        <w:t>, 111–12, 115–16, 212–14; Jassen, “Rule,” 2942.</w:t>
      </w:r>
    </w:p>
  </w:footnote>
  <w:footnote w:id="987">
    <w:p w14:paraId="457F5A9D" w14:textId="4D8D4DFB" w:rsidR="00AB367A" w:rsidRPr="005C1EAE" w:rsidRDefault="0035652A" w:rsidP="005C1EAE">
      <w:pPr>
        <w:autoSpaceDE w:val="0"/>
        <w:autoSpaceDN w:val="0"/>
        <w:adjustRightInd w:val="0"/>
        <w:spacing w:line="210" w:lineRule="exact"/>
        <w:ind w:firstLine="228"/>
        <w:jc w:val="both"/>
        <w:rPr>
          <w:spacing w:val="2"/>
          <w:sz w:val="17"/>
          <w:rPrChange w:id="18427" w:author="Author">
            <w:rPr/>
          </w:rPrChange>
        </w:rPr>
        <w:pPrChange w:id="18428" w:author="Author">
          <w:pPr>
            <w:widowControl w:val="0"/>
            <w:autoSpaceDE w:val="0"/>
            <w:autoSpaceDN w:val="0"/>
            <w:adjustRightInd w:val="0"/>
          </w:pPr>
        </w:pPrChange>
      </w:pPr>
      <w:r w:rsidRPr="005C1EAE">
        <w:rPr>
          <w:rStyle w:val="FootnoteReference"/>
          <w:rPrChange w:id="18429" w:author="Author">
            <w:rPr>
              <w:color w:val="000000"/>
              <w:sz w:val="20"/>
              <w:szCs w:val="20"/>
            </w:rPr>
          </w:rPrChange>
        </w:rPr>
        <w:footnoteRef/>
      </w:r>
      <w:del w:id="18430" w:author="Author">
        <w:r w:rsidRPr="005C1EAE" w:rsidDel="00831593">
          <w:rPr>
            <w:color w:val="000000"/>
            <w:spacing w:val="2"/>
            <w:sz w:val="17"/>
            <w:szCs w:val="20"/>
            <w:rPrChange w:id="18431" w:author="Author">
              <w:rPr>
                <w:color w:val="000000"/>
                <w:sz w:val="20"/>
                <w:szCs w:val="20"/>
              </w:rPr>
            </w:rPrChange>
          </w:rPr>
          <w:tab/>
        </w:r>
        <w:r w:rsidRPr="005C1EAE" w:rsidDel="0078217E">
          <w:rPr>
            <w:color w:val="000000"/>
            <w:spacing w:val="2"/>
            <w:sz w:val="17"/>
            <w:szCs w:val="20"/>
            <w:rPrChange w:id="18432" w:author="Author">
              <w:rPr>
                <w:color w:val="000000"/>
                <w:sz w:val="20"/>
                <w:szCs w:val="20"/>
              </w:rPr>
            </w:rPrChange>
          </w:rPr>
          <w:delText xml:space="preserve"> </w:delText>
        </w:r>
      </w:del>
      <w:ins w:id="18433" w:author="Author">
        <w:r w:rsidR="0078217E">
          <w:rPr>
            <w:color w:val="000000"/>
            <w:spacing w:val="2"/>
            <w:sz w:val="17"/>
            <w:szCs w:val="20"/>
          </w:rPr>
          <w:t> </w:t>
        </w:r>
      </w:ins>
      <w:r w:rsidRPr="005C1EAE">
        <w:rPr>
          <w:color w:val="000000"/>
          <w:spacing w:val="2"/>
          <w:sz w:val="17"/>
          <w:szCs w:val="20"/>
          <w:rPrChange w:id="18434" w:author="Author">
            <w:rPr>
              <w:color w:val="000000"/>
              <w:sz w:val="20"/>
              <w:szCs w:val="20"/>
            </w:rPr>
          </w:rPrChange>
        </w:rPr>
        <w:t>Cf. CD VI, 14.</w:t>
      </w:r>
    </w:p>
  </w:footnote>
  <w:footnote w:id="988">
    <w:p w14:paraId="41C40BAE" w14:textId="253BAC4F" w:rsidR="00AB367A" w:rsidRPr="005C1EAE" w:rsidRDefault="0035652A" w:rsidP="005C1EAE">
      <w:pPr>
        <w:autoSpaceDE w:val="0"/>
        <w:autoSpaceDN w:val="0"/>
        <w:adjustRightInd w:val="0"/>
        <w:spacing w:line="210" w:lineRule="exact"/>
        <w:ind w:firstLine="228"/>
        <w:jc w:val="both"/>
        <w:rPr>
          <w:spacing w:val="2"/>
          <w:sz w:val="17"/>
          <w:rPrChange w:id="18440" w:author="Author">
            <w:rPr/>
          </w:rPrChange>
        </w:rPr>
        <w:pPrChange w:id="18441" w:author="Author">
          <w:pPr>
            <w:widowControl w:val="0"/>
            <w:autoSpaceDE w:val="0"/>
            <w:autoSpaceDN w:val="0"/>
            <w:adjustRightInd w:val="0"/>
          </w:pPr>
        </w:pPrChange>
      </w:pPr>
      <w:r w:rsidRPr="005C1EAE">
        <w:rPr>
          <w:rStyle w:val="FootnoteReference"/>
          <w:rPrChange w:id="18442" w:author="Author">
            <w:rPr>
              <w:color w:val="000000"/>
              <w:sz w:val="20"/>
              <w:szCs w:val="20"/>
            </w:rPr>
          </w:rPrChange>
        </w:rPr>
        <w:footnoteRef/>
      </w:r>
      <w:del w:id="18443" w:author="Author">
        <w:r w:rsidRPr="005C1EAE" w:rsidDel="00831593">
          <w:rPr>
            <w:color w:val="000000"/>
            <w:spacing w:val="2"/>
            <w:sz w:val="17"/>
            <w:szCs w:val="20"/>
            <w:rPrChange w:id="18444" w:author="Author">
              <w:rPr>
                <w:color w:val="000000"/>
                <w:sz w:val="20"/>
                <w:szCs w:val="20"/>
              </w:rPr>
            </w:rPrChange>
          </w:rPr>
          <w:tab/>
        </w:r>
        <w:r w:rsidRPr="005C1EAE" w:rsidDel="0078217E">
          <w:rPr>
            <w:color w:val="000000"/>
            <w:spacing w:val="2"/>
            <w:sz w:val="17"/>
            <w:szCs w:val="20"/>
            <w:rPrChange w:id="18445" w:author="Author">
              <w:rPr>
                <w:color w:val="000000"/>
                <w:sz w:val="20"/>
                <w:szCs w:val="20"/>
              </w:rPr>
            </w:rPrChange>
          </w:rPr>
          <w:delText xml:space="preserve"> </w:delText>
        </w:r>
      </w:del>
      <w:ins w:id="18446" w:author="Author">
        <w:r w:rsidR="0078217E">
          <w:rPr>
            <w:color w:val="000000"/>
            <w:spacing w:val="2"/>
            <w:sz w:val="17"/>
            <w:szCs w:val="20"/>
          </w:rPr>
          <w:t> </w:t>
        </w:r>
      </w:ins>
      <w:r w:rsidRPr="005C1EAE">
        <w:rPr>
          <w:color w:val="000000"/>
          <w:spacing w:val="2"/>
          <w:sz w:val="17"/>
          <w:szCs w:val="20"/>
          <w:rPrChange w:id="18447" w:author="Author">
            <w:rPr>
              <w:color w:val="000000"/>
              <w:sz w:val="20"/>
              <w:szCs w:val="20"/>
            </w:rPr>
          </w:rPrChange>
        </w:rPr>
        <w:t xml:space="preserve">It is notable that the text does not use </w:t>
      </w:r>
      <w:r w:rsidRPr="005C1EAE">
        <w:rPr>
          <w:color w:val="000000"/>
          <w:spacing w:val="2"/>
          <w:sz w:val="17"/>
          <w:szCs w:val="20"/>
          <w:rtl/>
          <w:rPrChange w:id="18448" w:author="Author">
            <w:rPr>
              <w:color w:val="000000"/>
              <w:sz w:val="20"/>
              <w:szCs w:val="20"/>
              <w:rtl/>
            </w:rPr>
          </w:rPrChange>
        </w:rPr>
        <w:t>טמא</w:t>
      </w:r>
      <w:r w:rsidRPr="005C1EAE">
        <w:rPr>
          <w:color w:val="000000"/>
          <w:spacing w:val="2"/>
          <w:sz w:val="17"/>
          <w:szCs w:val="20"/>
          <w:rPrChange w:id="18449" w:author="Author">
            <w:rPr>
              <w:color w:val="000000"/>
              <w:sz w:val="20"/>
              <w:szCs w:val="20"/>
            </w:rPr>
          </w:rPrChange>
        </w:rPr>
        <w:t xml:space="preserve">. Rather, interpreters supply this as the rationale for the prohibition. </w:t>
      </w:r>
    </w:p>
  </w:footnote>
  <w:footnote w:id="989">
    <w:p w14:paraId="1900F977" w14:textId="35EDD6E8" w:rsidR="00AB367A" w:rsidRPr="005C1EAE" w:rsidRDefault="0035652A" w:rsidP="005C1EAE">
      <w:pPr>
        <w:autoSpaceDE w:val="0"/>
        <w:autoSpaceDN w:val="0"/>
        <w:adjustRightInd w:val="0"/>
        <w:spacing w:line="210" w:lineRule="exact"/>
        <w:ind w:firstLine="228"/>
        <w:jc w:val="both"/>
        <w:rPr>
          <w:spacing w:val="2"/>
          <w:sz w:val="17"/>
          <w:rPrChange w:id="18451" w:author="Author">
            <w:rPr/>
          </w:rPrChange>
        </w:rPr>
        <w:pPrChange w:id="18452" w:author="Author">
          <w:pPr>
            <w:widowControl w:val="0"/>
            <w:autoSpaceDE w:val="0"/>
            <w:autoSpaceDN w:val="0"/>
            <w:adjustRightInd w:val="0"/>
          </w:pPr>
        </w:pPrChange>
      </w:pPr>
      <w:r w:rsidRPr="005C1EAE">
        <w:rPr>
          <w:rStyle w:val="FootnoteReference"/>
          <w:rPrChange w:id="18453" w:author="Author">
            <w:rPr>
              <w:color w:val="000000"/>
              <w:sz w:val="20"/>
              <w:szCs w:val="20"/>
            </w:rPr>
          </w:rPrChange>
        </w:rPr>
        <w:footnoteRef/>
      </w:r>
      <w:del w:id="18454" w:author="Author">
        <w:r w:rsidRPr="005C1EAE" w:rsidDel="00831593">
          <w:rPr>
            <w:color w:val="000000"/>
            <w:spacing w:val="2"/>
            <w:sz w:val="17"/>
            <w:szCs w:val="20"/>
            <w:rPrChange w:id="18455" w:author="Author">
              <w:rPr>
                <w:color w:val="000000"/>
                <w:sz w:val="20"/>
                <w:szCs w:val="20"/>
              </w:rPr>
            </w:rPrChange>
          </w:rPr>
          <w:tab/>
        </w:r>
        <w:r w:rsidRPr="005C1EAE" w:rsidDel="0078217E">
          <w:rPr>
            <w:color w:val="000000"/>
            <w:spacing w:val="2"/>
            <w:sz w:val="17"/>
            <w:szCs w:val="20"/>
            <w:rPrChange w:id="18456" w:author="Author">
              <w:rPr>
                <w:color w:val="000000"/>
                <w:sz w:val="20"/>
                <w:szCs w:val="20"/>
              </w:rPr>
            </w:rPrChange>
          </w:rPr>
          <w:delText xml:space="preserve"> </w:delText>
        </w:r>
      </w:del>
      <w:ins w:id="18457" w:author="Author">
        <w:r w:rsidR="0078217E">
          <w:rPr>
            <w:color w:val="000000"/>
            <w:spacing w:val="2"/>
            <w:sz w:val="17"/>
            <w:szCs w:val="20"/>
          </w:rPr>
          <w:t> </w:t>
        </w:r>
      </w:ins>
      <w:r w:rsidRPr="005C1EAE">
        <w:rPr>
          <w:i/>
          <w:iCs/>
          <w:color w:val="000000"/>
          <w:spacing w:val="2"/>
          <w:sz w:val="17"/>
          <w:szCs w:val="20"/>
          <w:rPrChange w:id="18458" w:author="Author">
            <w:rPr>
              <w:i/>
              <w:iCs/>
              <w:color w:val="000000"/>
              <w:sz w:val="20"/>
              <w:szCs w:val="20"/>
            </w:rPr>
          </w:rPrChange>
        </w:rPr>
        <w:t xml:space="preserve">J.W. </w:t>
      </w:r>
      <w:r w:rsidRPr="005C1EAE">
        <w:rPr>
          <w:color w:val="000000"/>
          <w:spacing w:val="2"/>
          <w:sz w:val="17"/>
          <w:szCs w:val="20"/>
          <w:rPrChange w:id="18459" w:author="Author">
            <w:rPr>
              <w:color w:val="000000"/>
              <w:sz w:val="20"/>
              <w:szCs w:val="20"/>
            </w:rPr>
          </w:rPrChange>
        </w:rPr>
        <w:t xml:space="preserve">2.8.5 §130. David Kraemer, “Food, Eating, and Meals,” in </w:t>
      </w:r>
      <w:r w:rsidRPr="005C1EAE">
        <w:rPr>
          <w:i/>
          <w:iCs/>
          <w:color w:val="000000"/>
          <w:spacing w:val="2"/>
          <w:sz w:val="17"/>
          <w:szCs w:val="20"/>
          <w:rPrChange w:id="18460" w:author="Author">
            <w:rPr>
              <w:i/>
              <w:iCs/>
              <w:color w:val="000000"/>
              <w:sz w:val="20"/>
              <w:szCs w:val="20"/>
            </w:rPr>
          </w:rPrChange>
        </w:rPr>
        <w:t>The Oxford Handbook of Jewish Daily Life in Roman Palestine</w:t>
      </w:r>
      <w:r w:rsidRPr="005C1EAE">
        <w:rPr>
          <w:color w:val="000000"/>
          <w:spacing w:val="2"/>
          <w:sz w:val="17"/>
          <w:szCs w:val="20"/>
          <w:rPrChange w:id="18461" w:author="Author">
            <w:rPr>
              <w:color w:val="000000"/>
              <w:sz w:val="20"/>
              <w:szCs w:val="20"/>
            </w:rPr>
          </w:rPrChange>
        </w:rPr>
        <w:t xml:space="preserve">, ed. Catherine Hezser (Oxford: Oxford University Press, 2010), 403–19, 409; Jodi Magness, </w:t>
      </w:r>
      <w:r w:rsidRPr="005C1EAE">
        <w:rPr>
          <w:i/>
          <w:iCs/>
          <w:color w:val="000000"/>
          <w:spacing w:val="2"/>
          <w:sz w:val="17"/>
          <w:szCs w:val="20"/>
          <w:rPrChange w:id="18462" w:author="Author">
            <w:rPr>
              <w:i/>
              <w:iCs/>
              <w:color w:val="000000"/>
              <w:sz w:val="20"/>
              <w:szCs w:val="20"/>
            </w:rPr>
          </w:rPrChange>
        </w:rPr>
        <w:t xml:space="preserve">Stone and Dung, Oil and Spit: Jewish Daily Life in the Time of Jesus </w:t>
      </w:r>
      <w:r w:rsidRPr="005C1EAE">
        <w:rPr>
          <w:color w:val="000000"/>
          <w:spacing w:val="2"/>
          <w:sz w:val="17"/>
          <w:szCs w:val="20"/>
          <w:rPrChange w:id="18463" w:author="Author">
            <w:rPr>
              <w:color w:val="000000"/>
              <w:sz w:val="20"/>
              <w:szCs w:val="20"/>
            </w:rPr>
          </w:rPrChange>
        </w:rPr>
        <w:t xml:space="preserve">(Grand Rapids: Eerdmans, 2011), 83; Schiffman, </w:t>
      </w:r>
      <w:r w:rsidRPr="005C1EAE">
        <w:rPr>
          <w:i/>
          <w:iCs/>
          <w:color w:val="000000"/>
          <w:spacing w:val="2"/>
          <w:sz w:val="17"/>
          <w:szCs w:val="20"/>
          <w:rPrChange w:id="18464" w:author="Author">
            <w:rPr>
              <w:i/>
              <w:iCs/>
              <w:color w:val="000000"/>
              <w:sz w:val="20"/>
              <w:szCs w:val="20"/>
            </w:rPr>
          </w:rPrChange>
        </w:rPr>
        <w:t>Eschatological Community</w:t>
      </w:r>
      <w:r w:rsidRPr="005C1EAE">
        <w:rPr>
          <w:color w:val="000000"/>
          <w:spacing w:val="2"/>
          <w:sz w:val="17"/>
          <w:szCs w:val="20"/>
          <w:rPrChange w:id="18465" w:author="Author">
            <w:rPr>
              <w:color w:val="000000"/>
              <w:sz w:val="20"/>
              <w:szCs w:val="20"/>
            </w:rPr>
          </w:rPrChange>
        </w:rPr>
        <w:t>, 64–67.</w:t>
      </w:r>
    </w:p>
  </w:footnote>
  <w:footnote w:id="990">
    <w:p w14:paraId="556F093F" w14:textId="2E9B2CFA" w:rsidR="00AB367A" w:rsidRPr="005C1EAE" w:rsidRDefault="0035652A" w:rsidP="005C1EAE">
      <w:pPr>
        <w:autoSpaceDE w:val="0"/>
        <w:autoSpaceDN w:val="0"/>
        <w:adjustRightInd w:val="0"/>
        <w:spacing w:line="210" w:lineRule="exact"/>
        <w:ind w:firstLine="228"/>
        <w:jc w:val="both"/>
        <w:rPr>
          <w:spacing w:val="2"/>
          <w:sz w:val="17"/>
          <w:rPrChange w:id="18469" w:author="Author">
            <w:rPr/>
          </w:rPrChange>
        </w:rPr>
        <w:pPrChange w:id="18470" w:author="Author">
          <w:pPr>
            <w:widowControl w:val="0"/>
            <w:autoSpaceDE w:val="0"/>
            <w:autoSpaceDN w:val="0"/>
            <w:adjustRightInd w:val="0"/>
          </w:pPr>
        </w:pPrChange>
      </w:pPr>
      <w:r w:rsidRPr="005C1EAE">
        <w:rPr>
          <w:rStyle w:val="FootnoteReference"/>
          <w:rPrChange w:id="18471" w:author="Author">
            <w:rPr>
              <w:color w:val="000000"/>
              <w:sz w:val="20"/>
              <w:szCs w:val="20"/>
            </w:rPr>
          </w:rPrChange>
        </w:rPr>
        <w:footnoteRef/>
      </w:r>
      <w:del w:id="18472" w:author="Author">
        <w:r w:rsidRPr="005C1EAE" w:rsidDel="00831593">
          <w:rPr>
            <w:color w:val="000000"/>
            <w:spacing w:val="2"/>
            <w:sz w:val="17"/>
            <w:szCs w:val="20"/>
            <w:rPrChange w:id="18473" w:author="Author">
              <w:rPr>
                <w:color w:val="000000"/>
                <w:sz w:val="20"/>
                <w:szCs w:val="20"/>
              </w:rPr>
            </w:rPrChange>
          </w:rPr>
          <w:tab/>
        </w:r>
        <w:r w:rsidRPr="005C1EAE" w:rsidDel="0078217E">
          <w:rPr>
            <w:color w:val="000000"/>
            <w:spacing w:val="2"/>
            <w:sz w:val="17"/>
            <w:szCs w:val="20"/>
            <w:rPrChange w:id="18474" w:author="Author">
              <w:rPr>
                <w:color w:val="000000"/>
                <w:sz w:val="20"/>
                <w:szCs w:val="20"/>
              </w:rPr>
            </w:rPrChange>
          </w:rPr>
          <w:delText xml:space="preserve"> </w:delText>
        </w:r>
      </w:del>
      <w:ins w:id="18475" w:author="Author">
        <w:r w:rsidR="0078217E">
          <w:rPr>
            <w:color w:val="000000"/>
            <w:spacing w:val="2"/>
            <w:sz w:val="17"/>
            <w:szCs w:val="20"/>
          </w:rPr>
          <w:t> </w:t>
        </w:r>
      </w:ins>
      <w:r w:rsidRPr="005C1EAE">
        <w:rPr>
          <w:color w:val="000000"/>
          <w:spacing w:val="2"/>
          <w:sz w:val="17"/>
          <w:szCs w:val="20"/>
          <w:rPrChange w:id="18476" w:author="Author">
            <w:rPr>
              <w:color w:val="000000"/>
              <w:sz w:val="20"/>
              <w:szCs w:val="20"/>
            </w:rPr>
          </w:rPrChange>
        </w:rPr>
        <w:t>Cf. 1QS V, 17; CD XIII, 12–15. The conflation/purity approach is unable to explain this because the transfer of ownership has no purificatory effect on either ritual or moral impurity. Leaney</w:t>
      </w:r>
      <w:r w:rsidR="00F96315">
        <w:rPr>
          <w:color w:val="000000"/>
          <w:spacing w:val="2"/>
          <w:sz w:val="17"/>
          <w:szCs w:val="20"/>
        </w:rPr>
        <w:t>’</w:t>
      </w:r>
      <w:r w:rsidRPr="005C1EAE">
        <w:rPr>
          <w:color w:val="000000"/>
          <w:spacing w:val="2"/>
          <w:sz w:val="17"/>
          <w:szCs w:val="20"/>
          <w:rPrChange w:id="18477" w:author="Author">
            <w:rPr>
              <w:color w:val="000000"/>
              <w:sz w:val="20"/>
              <w:szCs w:val="20"/>
            </w:rPr>
          </w:rPrChange>
        </w:rPr>
        <w:t>s suggestion that buying equates to a form of purification is not convincing, though I do not dispute that an item</w:t>
      </w:r>
      <w:r w:rsidR="00F96315">
        <w:rPr>
          <w:color w:val="000000"/>
          <w:spacing w:val="2"/>
          <w:sz w:val="17"/>
          <w:szCs w:val="20"/>
        </w:rPr>
        <w:t>’</w:t>
      </w:r>
      <w:r w:rsidRPr="005C1EAE">
        <w:rPr>
          <w:color w:val="000000"/>
          <w:spacing w:val="2"/>
          <w:sz w:val="17"/>
          <w:szCs w:val="20"/>
          <w:rPrChange w:id="18478" w:author="Author">
            <w:rPr>
              <w:color w:val="000000"/>
              <w:sz w:val="20"/>
              <w:szCs w:val="20"/>
            </w:rPr>
          </w:rPrChange>
        </w:rPr>
        <w:t xml:space="preserve">s status would have changed once it came under the ownership of a sectarian (Leaney, </w:t>
      </w:r>
      <w:r w:rsidRPr="005C1EAE">
        <w:rPr>
          <w:i/>
          <w:iCs/>
          <w:color w:val="000000"/>
          <w:spacing w:val="2"/>
          <w:sz w:val="17"/>
          <w:szCs w:val="20"/>
          <w:rPrChange w:id="18479" w:author="Author">
            <w:rPr>
              <w:i/>
              <w:iCs/>
              <w:color w:val="000000"/>
              <w:sz w:val="20"/>
              <w:szCs w:val="20"/>
            </w:rPr>
          </w:rPrChange>
        </w:rPr>
        <w:t>Rule</w:t>
      </w:r>
      <w:r w:rsidRPr="005C1EAE">
        <w:rPr>
          <w:color w:val="000000"/>
          <w:spacing w:val="2"/>
          <w:sz w:val="17"/>
          <w:szCs w:val="20"/>
          <w:rPrChange w:id="18480" w:author="Author">
            <w:rPr>
              <w:color w:val="000000"/>
              <w:sz w:val="20"/>
              <w:szCs w:val="20"/>
            </w:rPr>
          </w:rPrChange>
        </w:rPr>
        <w:t>, 174). A change of ownership (legal status) has no effect on ritual or moral impurity.</w:t>
      </w:r>
      <w:del w:id="18481" w:author="Author">
        <w:r w:rsidRPr="005C1EAE" w:rsidDel="0078217E">
          <w:rPr>
            <w:color w:val="000000"/>
            <w:spacing w:val="2"/>
            <w:sz w:val="17"/>
            <w:szCs w:val="20"/>
            <w:rPrChange w:id="18482" w:author="Author">
              <w:rPr>
                <w:color w:val="000000"/>
                <w:sz w:val="20"/>
                <w:szCs w:val="20"/>
              </w:rPr>
            </w:rPrChange>
          </w:rPr>
          <w:delText xml:space="preserve">  </w:delText>
        </w:r>
      </w:del>
      <w:ins w:id="18483" w:author="Author">
        <w:r w:rsidR="0078217E">
          <w:rPr>
            <w:color w:val="000000"/>
            <w:spacing w:val="2"/>
            <w:sz w:val="17"/>
            <w:szCs w:val="20"/>
          </w:rPr>
          <w:t> </w:t>
        </w:r>
      </w:ins>
      <w:r w:rsidRPr="005C1EAE">
        <w:rPr>
          <w:color w:val="000000"/>
          <w:spacing w:val="2"/>
          <w:sz w:val="17"/>
          <w:szCs w:val="20"/>
          <w:rPrChange w:id="18484" w:author="Author">
            <w:rPr>
              <w:color w:val="000000"/>
              <w:sz w:val="20"/>
              <w:szCs w:val="20"/>
            </w:rPr>
          </w:rPrChange>
        </w:rPr>
        <w:t>If a sectarian could purchase something and then ritually purify it, there is no reason he could not do the same with something borrowed. Jassen simply calls this an “exception” and makes no comment on its condition of impurity (Jassen, “Rule,” 2943). Thus, at Qumran, an outsider</w:t>
      </w:r>
      <w:r w:rsidR="00F96315">
        <w:rPr>
          <w:color w:val="000000"/>
          <w:spacing w:val="2"/>
          <w:sz w:val="17"/>
          <w:szCs w:val="20"/>
        </w:rPr>
        <w:t>’</w:t>
      </w:r>
      <w:r w:rsidRPr="005C1EAE">
        <w:rPr>
          <w:color w:val="000000"/>
          <w:spacing w:val="2"/>
          <w:sz w:val="17"/>
          <w:szCs w:val="20"/>
          <w:rPrChange w:id="18485" w:author="Author">
            <w:rPr>
              <w:color w:val="000000"/>
              <w:sz w:val="20"/>
              <w:szCs w:val="20"/>
            </w:rPr>
          </w:rPrChange>
        </w:rPr>
        <w:t>s belongings were certainly dangerous, but not because they were ritually or morally contagious. Rather, the sharing of goods was a gesture of cooperation with outsiders and would render them susceptible to the covenant curses.</w:t>
      </w:r>
    </w:p>
  </w:footnote>
  <w:footnote w:id="991">
    <w:p w14:paraId="1FC28683" w14:textId="591539AC" w:rsidR="00AB367A" w:rsidRPr="005C1EAE" w:rsidRDefault="0035652A" w:rsidP="005C1EAE">
      <w:pPr>
        <w:autoSpaceDE w:val="0"/>
        <w:autoSpaceDN w:val="0"/>
        <w:adjustRightInd w:val="0"/>
        <w:spacing w:line="210" w:lineRule="exact"/>
        <w:ind w:firstLine="228"/>
        <w:jc w:val="both"/>
        <w:rPr>
          <w:spacing w:val="2"/>
          <w:sz w:val="17"/>
          <w:rPrChange w:id="18490" w:author="Author">
            <w:rPr/>
          </w:rPrChange>
        </w:rPr>
        <w:pPrChange w:id="18491" w:author="Author">
          <w:pPr>
            <w:widowControl w:val="0"/>
            <w:autoSpaceDE w:val="0"/>
            <w:autoSpaceDN w:val="0"/>
            <w:adjustRightInd w:val="0"/>
          </w:pPr>
        </w:pPrChange>
      </w:pPr>
      <w:r w:rsidRPr="005C1EAE">
        <w:rPr>
          <w:rStyle w:val="FootnoteReference"/>
          <w:rPrChange w:id="18492" w:author="Author">
            <w:rPr>
              <w:color w:val="000000"/>
              <w:sz w:val="20"/>
              <w:szCs w:val="20"/>
            </w:rPr>
          </w:rPrChange>
        </w:rPr>
        <w:footnoteRef/>
      </w:r>
      <w:del w:id="18493" w:author="Author">
        <w:r w:rsidRPr="005C1EAE" w:rsidDel="00831593">
          <w:rPr>
            <w:color w:val="000000"/>
            <w:spacing w:val="2"/>
            <w:sz w:val="17"/>
            <w:szCs w:val="20"/>
            <w:rPrChange w:id="18494" w:author="Author">
              <w:rPr>
                <w:color w:val="000000"/>
                <w:sz w:val="20"/>
                <w:szCs w:val="20"/>
              </w:rPr>
            </w:rPrChange>
          </w:rPr>
          <w:tab/>
        </w:r>
        <w:r w:rsidRPr="005C1EAE" w:rsidDel="0078217E">
          <w:rPr>
            <w:color w:val="000000"/>
            <w:spacing w:val="2"/>
            <w:sz w:val="17"/>
            <w:szCs w:val="20"/>
            <w:rPrChange w:id="18495" w:author="Author">
              <w:rPr>
                <w:color w:val="000000"/>
                <w:sz w:val="20"/>
                <w:szCs w:val="20"/>
              </w:rPr>
            </w:rPrChange>
          </w:rPr>
          <w:delText xml:space="preserve"> </w:delText>
        </w:r>
      </w:del>
      <w:ins w:id="18496" w:author="Author">
        <w:r w:rsidR="0078217E">
          <w:rPr>
            <w:color w:val="000000"/>
            <w:spacing w:val="2"/>
            <w:sz w:val="17"/>
            <w:szCs w:val="20"/>
          </w:rPr>
          <w:t> </w:t>
        </w:r>
      </w:ins>
      <w:r w:rsidRPr="005C1EAE">
        <w:rPr>
          <w:color w:val="000000"/>
          <w:spacing w:val="2"/>
          <w:sz w:val="17"/>
          <w:szCs w:val="20"/>
          <w:rPrChange w:id="18497" w:author="Author">
            <w:rPr>
              <w:color w:val="000000"/>
              <w:sz w:val="20"/>
              <w:szCs w:val="20"/>
            </w:rPr>
          </w:rPrChange>
        </w:rPr>
        <w:t xml:space="preserve">Not joining the Qumran sect implied by definition that one was morally impure (Blanton, </w:t>
      </w:r>
      <w:r w:rsidRPr="005C1EAE">
        <w:rPr>
          <w:i/>
          <w:iCs/>
          <w:color w:val="000000"/>
          <w:spacing w:val="2"/>
          <w:sz w:val="17"/>
          <w:szCs w:val="20"/>
          <w:rPrChange w:id="18498" w:author="Author">
            <w:rPr>
              <w:i/>
              <w:iCs/>
              <w:color w:val="000000"/>
              <w:sz w:val="20"/>
              <w:szCs w:val="20"/>
            </w:rPr>
          </w:rPrChange>
        </w:rPr>
        <w:t>Constructing</w:t>
      </w:r>
      <w:r w:rsidRPr="005C1EAE">
        <w:rPr>
          <w:color w:val="000000"/>
          <w:spacing w:val="2"/>
          <w:sz w:val="17"/>
          <w:szCs w:val="20"/>
          <w:rPrChange w:id="18499" w:author="Author">
            <w:rPr>
              <w:color w:val="000000"/>
              <w:sz w:val="20"/>
              <w:szCs w:val="20"/>
            </w:rPr>
          </w:rPrChange>
        </w:rPr>
        <w:t xml:space="preserve">, 101–4). </w:t>
      </w:r>
    </w:p>
  </w:footnote>
  <w:footnote w:id="992">
    <w:p w14:paraId="04AF1427" w14:textId="5A3DE4B1" w:rsidR="00AB367A" w:rsidRPr="005C1EAE" w:rsidRDefault="0035652A" w:rsidP="005C1EAE">
      <w:pPr>
        <w:autoSpaceDE w:val="0"/>
        <w:autoSpaceDN w:val="0"/>
        <w:adjustRightInd w:val="0"/>
        <w:spacing w:line="210" w:lineRule="exact"/>
        <w:ind w:firstLine="228"/>
        <w:jc w:val="both"/>
        <w:rPr>
          <w:spacing w:val="2"/>
          <w:sz w:val="17"/>
          <w:rPrChange w:id="18506" w:author="Author">
            <w:rPr/>
          </w:rPrChange>
        </w:rPr>
        <w:pPrChange w:id="18507" w:author="Author">
          <w:pPr>
            <w:widowControl w:val="0"/>
            <w:autoSpaceDE w:val="0"/>
            <w:autoSpaceDN w:val="0"/>
            <w:adjustRightInd w:val="0"/>
          </w:pPr>
        </w:pPrChange>
      </w:pPr>
      <w:r w:rsidRPr="005C1EAE">
        <w:rPr>
          <w:rStyle w:val="FootnoteReference"/>
          <w:rPrChange w:id="18508" w:author="Author">
            <w:rPr>
              <w:i/>
              <w:iCs/>
              <w:color w:val="000000"/>
              <w:sz w:val="20"/>
              <w:szCs w:val="20"/>
            </w:rPr>
          </w:rPrChange>
        </w:rPr>
        <w:footnoteRef/>
      </w:r>
      <w:del w:id="18509" w:author="Author">
        <w:r w:rsidRPr="005C1EAE" w:rsidDel="00831593">
          <w:rPr>
            <w:i/>
            <w:iCs/>
            <w:color w:val="000000"/>
            <w:spacing w:val="2"/>
            <w:sz w:val="17"/>
            <w:szCs w:val="20"/>
            <w:rPrChange w:id="18510" w:author="Author">
              <w:rPr>
                <w:i/>
                <w:iCs/>
                <w:color w:val="000000"/>
                <w:sz w:val="20"/>
                <w:szCs w:val="20"/>
              </w:rPr>
            </w:rPrChange>
          </w:rPr>
          <w:tab/>
        </w:r>
        <w:r w:rsidRPr="005C1EAE" w:rsidDel="0078217E">
          <w:rPr>
            <w:i/>
            <w:iCs/>
            <w:color w:val="000000"/>
            <w:spacing w:val="2"/>
            <w:sz w:val="17"/>
            <w:szCs w:val="20"/>
            <w:rPrChange w:id="18511" w:author="Author">
              <w:rPr>
                <w:i/>
                <w:iCs/>
                <w:color w:val="000000"/>
                <w:sz w:val="20"/>
                <w:szCs w:val="20"/>
              </w:rPr>
            </w:rPrChange>
          </w:rPr>
          <w:delText xml:space="preserve"> </w:delText>
        </w:r>
      </w:del>
      <w:ins w:id="18512" w:author="Author">
        <w:r w:rsidR="0078217E">
          <w:rPr>
            <w:i/>
            <w:iCs/>
            <w:color w:val="000000"/>
            <w:spacing w:val="2"/>
            <w:sz w:val="17"/>
            <w:szCs w:val="20"/>
          </w:rPr>
          <w:t> </w:t>
        </w:r>
      </w:ins>
      <w:r w:rsidRPr="005C1EAE">
        <w:rPr>
          <w:i/>
          <w:iCs/>
          <w:color w:val="000000"/>
          <w:spacing w:val="2"/>
          <w:sz w:val="17"/>
          <w:szCs w:val="20"/>
          <w:rPrChange w:id="18513" w:author="Author">
            <w:rPr>
              <w:i/>
              <w:iCs/>
              <w:color w:val="000000"/>
              <w:sz w:val="20"/>
              <w:szCs w:val="20"/>
            </w:rPr>
          </w:rPrChange>
        </w:rPr>
        <w:t>Pace</w:t>
      </w:r>
      <w:r w:rsidRPr="005C1EAE">
        <w:rPr>
          <w:color w:val="000000"/>
          <w:spacing w:val="2"/>
          <w:sz w:val="17"/>
          <w:szCs w:val="20"/>
          <w:rPrChange w:id="18514" w:author="Author">
            <w:rPr>
              <w:color w:val="000000"/>
              <w:sz w:val="20"/>
              <w:szCs w:val="20"/>
            </w:rPr>
          </w:rPrChange>
        </w:rPr>
        <w:t xml:space="preserve">, García Martínez and Trebolle Barrera, </w:t>
      </w:r>
      <w:r w:rsidRPr="005C1EAE">
        <w:rPr>
          <w:i/>
          <w:iCs/>
          <w:color w:val="000000"/>
          <w:spacing w:val="2"/>
          <w:sz w:val="17"/>
          <w:szCs w:val="20"/>
          <w:rPrChange w:id="18515" w:author="Author">
            <w:rPr>
              <w:i/>
              <w:iCs/>
              <w:color w:val="000000"/>
              <w:sz w:val="20"/>
              <w:szCs w:val="20"/>
            </w:rPr>
          </w:rPrChange>
        </w:rPr>
        <w:t>People</w:t>
      </w:r>
      <w:r w:rsidRPr="005C1EAE">
        <w:rPr>
          <w:color w:val="000000"/>
          <w:spacing w:val="2"/>
          <w:sz w:val="17"/>
          <w:szCs w:val="20"/>
          <w:rPrChange w:id="18516" w:author="Author">
            <w:rPr>
              <w:color w:val="000000"/>
              <w:sz w:val="20"/>
              <w:szCs w:val="20"/>
            </w:rPr>
          </w:rPrChange>
        </w:rPr>
        <w:t>, 155.</w:t>
      </w:r>
    </w:p>
  </w:footnote>
  <w:footnote w:id="993">
    <w:p w14:paraId="4BA4D75C" w14:textId="6CE4407D" w:rsidR="00AB367A" w:rsidRPr="005C1EAE" w:rsidRDefault="0035652A" w:rsidP="005C1EAE">
      <w:pPr>
        <w:autoSpaceDE w:val="0"/>
        <w:autoSpaceDN w:val="0"/>
        <w:adjustRightInd w:val="0"/>
        <w:spacing w:line="210" w:lineRule="exact"/>
        <w:ind w:firstLine="228"/>
        <w:jc w:val="both"/>
        <w:rPr>
          <w:spacing w:val="2"/>
          <w:sz w:val="17"/>
          <w:rPrChange w:id="18520" w:author="Author">
            <w:rPr/>
          </w:rPrChange>
        </w:rPr>
        <w:pPrChange w:id="18521" w:author="Author">
          <w:pPr>
            <w:widowControl w:val="0"/>
            <w:autoSpaceDE w:val="0"/>
            <w:autoSpaceDN w:val="0"/>
            <w:adjustRightInd w:val="0"/>
          </w:pPr>
        </w:pPrChange>
      </w:pPr>
      <w:r w:rsidRPr="005C1EAE">
        <w:rPr>
          <w:rStyle w:val="FootnoteReference"/>
          <w:rPrChange w:id="18522" w:author="Author">
            <w:rPr>
              <w:color w:val="000000"/>
              <w:sz w:val="20"/>
              <w:szCs w:val="20"/>
            </w:rPr>
          </w:rPrChange>
        </w:rPr>
        <w:footnoteRef/>
      </w:r>
      <w:del w:id="18523" w:author="Author">
        <w:r w:rsidRPr="005C1EAE" w:rsidDel="00831593">
          <w:rPr>
            <w:color w:val="000000"/>
            <w:spacing w:val="2"/>
            <w:sz w:val="17"/>
            <w:szCs w:val="20"/>
            <w:rPrChange w:id="18524" w:author="Author">
              <w:rPr>
                <w:color w:val="000000"/>
                <w:sz w:val="20"/>
                <w:szCs w:val="20"/>
              </w:rPr>
            </w:rPrChange>
          </w:rPr>
          <w:tab/>
        </w:r>
        <w:r w:rsidRPr="005C1EAE" w:rsidDel="0078217E">
          <w:rPr>
            <w:color w:val="000000"/>
            <w:spacing w:val="2"/>
            <w:sz w:val="17"/>
            <w:szCs w:val="20"/>
            <w:rPrChange w:id="18525" w:author="Author">
              <w:rPr>
                <w:color w:val="000000"/>
                <w:sz w:val="20"/>
                <w:szCs w:val="20"/>
              </w:rPr>
            </w:rPrChange>
          </w:rPr>
          <w:delText xml:space="preserve"> </w:delText>
        </w:r>
      </w:del>
      <w:ins w:id="18526" w:author="Author">
        <w:r w:rsidR="0078217E">
          <w:rPr>
            <w:color w:val="000000"/>
            <w:spacing w:val="2"/>
            <w:sz w:val="17"/>
            <w:szCs w:val="20"/>
          </w:rPr>
          <w:t> </w:t>
        </w:r>
      </w:ins>
      <w:r w:rsidRPr="005C1EAE">
        <w:rPr>
          <w:color w:val="000000"/>
          <w:spacing w:val="2"/>
          <w:sz w:val="17"/>
          <w:szCs w:val="20"/>
          <w:rPrChange w:id="18527" w:author="Author">
            <w:rPr>
              <w:color w:val="000000"/>
              <w:sz w:val="20"/>
              <w:szCs w:val="20"/>
            </w:rPr>
          </w:rPrChange>
        </w:rPr>
        <w:t xml:space="preserve">Maccoby, </w:t>
      </w:r>
      <w:r w:rsidRPr="005C1EAE">
        <w:rPr>
          <w:i/>
          <w:iCs/>
          <w:color w:val="000000"/>
          <w:spacing w:val="2"/>
          <w:sz w:val="17"/>
          <w:szCs w:val="20"/>
          <w:rPrChange w:id="18528" w:author="Author">
            <w:rPr>
              <w:i/>
              <w:iCs/>
              <w:color w:val="000000"/>
              <w:sz w:val="20"/>
              <w:szCs w:val="20"/>
            </w:rPr>
          </w:rPrChange>
        </w:rPr>
        <w:t>Ritual</w:t>
      </w:r>
      <w:r w:rsidRPr="005C1EAE">
        <w:rPr>
          <w:color w:val="000000"/>
          <w:spacing w:val="2"/>
          <w:sz w:val="17"/>
          <w:szCs w:val="20"/>
          <w:rPrChange w:id="18529" w:author="Author">
            <w:rPr>
              <w:color w:val="000000"/>
              <w:sz w:val="20"/>
              <w:szCs w:val="20"/>
            </w:rPr>
          </w:rPrChange>
        </w:rPr>
        <w:t>, 193. This is also the conclusion of Kazen regarding Jesus</w:t>
      </w:r>
      <w:r w:rsidR="00F96315">
        <w:rPr>
          <w:color w:val="000000"/>
          <w:spacing w:val="2"/>
          <w:sz w:val="17"/>
          <w:szCs w:val="20"/>
        </w:rPr>
        <w:t>’</w:t>
      </w:r>
      <w:r w:rsidRPr="005C1EAE">
        <w:rPr>
          <w:color w:val="000000"/>
          <w:spacing w:val="2"/>
          <w:sz w:val="17"/>
          <w:szCs w:val="20"/>
          <w:rPrChange w:id="18530" w:author="Author">
            <w:rPr>
              <w:color w:val="000000"/>
              <w:sz w:val="20"/>
              <w:szCs w:val="20"/>
            </w:rPr>
          </w:rPrChange>
        </w:rPr>
        <w:t>s view of the relationship between ritual and moral purity (</w:t>
      </w:r>
      <w:r w:rsidRPr="005C1EAE">
        <w:rPr>
          <w:i/>
          <w:iCs/>
          <w:color w:val="000000"/>
          <w:spacing w:val="2"/>
          <w:sz w:val="17"/>
          <w:szCs w:val="20"/>
          <w:rPrChange w:id="18531" w:author="Author">
            <w:rPr>
              <w:i/>
              <w:iCs/>
              <w:color w:val="000000"/>
              <w:sz w:val="20"/>
              <w:szCs w:val="20"/>
            </w:rPr>
          </w:rPrChange>
        </w:rPr>
        <w:t>Issues</w:t>
      </w:r>
      <w:r w:rsidRPr="005C1EAE">
        <w:rPr>
          <w:color w:val="000000"/>
          <w:spacing w:val="2"/>
          <w:sz w:val="17"/>
          <w:szCs w:val="20"/>
          <w:rPrChange w:id="18532" w:author="Author">
            <w:rPr>
              <w:color w:val="000000"/>
              <w:sz w:val="20"/>
              <w:szCs w:val="20"/>
            </w:rPr>
          </w:rPrChange>
        </w:rPr>
        <w:t xml:space="preserve">, 133–34; cf. Booth, </w:t>
      </w:r>
      <w:r w:rsidRPr="005C1EAE">
        <w:rPr>
          <w:i/>
          <w:iCs/>
          <w:color w:val="000000"/>
          <w:spacing w:val="2"/>
          <w:sz w:val="17"/>
          <w:szCs w:val="20"/>
          <w:rPrChange w:id="18533" w:author="Author">
            <w:rPr>
              <w:i/>
              <w:iCs/>
              <w:color w:val="000000"/>
              <w:sz w:val="20"/>
              <w:szCs w:val="20"/>
            </w:rPr>
          </w:rPrChange>
        </w:rPr>
        <w:t>Jesus</w:t>
      </w:r>
      <w:r w:rsidRPr="005C1EAE">
        <w:rPr>
          <w:color w:val="000000"/>
          <w:spacing w:val="2"/>
          <w:sz w:val="17"/>
          <w:szCs w:val="20"/>
          <w:rPrChange w:id="18534" w:author="Author">
            <w:rPr>
              <w:color w:val="000000"/>
              <w:sz w:val="20"/>
              <w:szCs w:val="20"/>
            </w:rPr>
          </w:rPrChange>
        </w:rPr>
        <w:t xml:space="preserve">, 219). Petrovic and Petrovic make a similar observation with regard to Greek religion: “Purity of mind and purity of soul, and their opposites </w:t>
      </w:r>
      <w:r w:rsidRPr="005C1EAE">
        <w:rPr>
          <w:i/>
          <w:iCs/>
          <w:color w:val="000000"/>
          <w:spacing w:val="2"/>
          <w:sz w:val="17"/>
          <w:szCs w:val="20"/>
          <w:rPrChange w:id="18535" w:author="Author">
            <w:rPr>
              <w:i/>
              <w:iCs/>
              <w:color w:val="000000"/>
              <w:sz w:val="20"/>
              <w:szCs w:val="20"/>
            </w:rPr>
          </w:rPrChange>
        </w:rPr>
        <w:t>determine the outcome of a ritual action</w:t>
      </w:r>
      <w:r w:rsidRPr="005C1EAE">
        <w:rPr>
          <w:color w:val="000000"/>
          <w:spacing w:val="2"/>
          <w:sz w:val="17"/>
          <w:szCs w:val="20"/>
          <w:rPrChange w:id="18536" w:author="Author">
            <w:rPr>
              <w:color w:val="000000"/>
              <w:sz w:val="20"/>
              <w:szCs w:val="20"/>
            </w:rPr>
          </w:rPrChange>
        </w:rPr>
        <w:t>” (</w:t>
      </w:r>
      <w:r w:rsidRPr="005C1EAE">
        <w:rPr>
          <w:i/>
          <w:iCs/>
          <w:color w:val="000000"/>
          <w:spacing w:val="2"/>
          <w:sz w:val="17"/>
          <w:szCs w:val="20"/>
          <w:rPrChange w:id="18537" w:author="Author">
            <w:rPr>
              <w:i/>
              <w:iCs/>
              <w:color w:val="000000"/>
              <w:sz w:val="20"/>
              <w:szCs w:val="20"/>
            </w:rPr>
          </w:rPrChange>
        </w:rPr>
        <w:t>Inner Purity</w:t>
      </w:r>
      <w:r w:rsidRPr="005C1EAE">
        <w:rPr>
          <w:color w:val="000000"/>
          <w:spacing w:val="2"/>
          <w:sz w:val="17"/>
          <w:szCs w:val="20"/>
          <w:rPrChange w:id="18538" w:author="Author">
            <w:rPr>
              <w:color w:val="000000"/>
              <w:sz w:val="20"/>
              <w:szCs w:val="20"/>
            </w:rPr>
          </w:rPrChange>
        </w:rPr>
        <w:t>, 298, cf. 4–5).</w:t>
      </w:r>
    </w:p>
  </w:footnote>
  <w:footnote w:id="994">
    <w:p w14:paraId="0DE6D14C" w14:textId="5CBACC0B" w:rsidR="00AB367A" w:rsidRPr="005C1EAE" w:rsidRDefault="0035652A" w:rsidP="005C1EAE">
      <w:pPr>
        <w:autoSpaceDE w:val="0"/>
        <w:autoSpaceDN w:val="0"/>
        <w:adjustRightInd w:val="0"/>
        <w:spacing w:line="210" w:lineRule="exact"/>
        <w:ind w:firstLine="228"/>
        <w:jc w:val="both"/>
        <w:rPr>
          <w:spacing w:val="2"/>
          <w:sz w:val="17"/>
          <w:rPrChange w:id="18548" w:author="Author">
            <w:rPr/>
          </w:rPrChange>
        </w:rPr>
        <w:pPrChange w:id="18549" w:author="Author">
          <w:pPr>
            <w:widowControl w:val="0"/>
            <w:autoSpaceDE w:val="0"/>
            <w:autoSpaceDN w:val="0"/>
            <w:adjustRightInd w:val="0"/>
          </w:pPr>
        </w:pPrChange>
      </w:pPr>
      <w:r w:rsidRPr="005C1EAE">
        <w:rPr>
          <w:rStyle w:val="FootnoteReference"/>
          <w:rPrChange w:id="18550" w:author="Author">
            <w:rPr>
              <w:color w:val="000000"/>
              <w:sz w:val="20"/>
              <w:szCs w:val="20"/>
            </w:rPr>
          </w:rPrChange>
        </w:rPr>
        <w:footnoteRef/>
      </w:r>
      <w:del w:id="18551" w:author="Author">
        <w:r w:rsidRPr="005C1EAE" w:rsidDel="00831593">
          <w:rPr>
            <w:color w:val="000000"/>
            <w:spacing w:val="2"/>
            <w:sz w:val="17"/>
            <w:szCs w:val="20"/>
            <w:rPrChange w:id="18552" w:author="Author">
              <w:rPr>
                <w:color w:val="000000"/>
                <w:sz w:val="20"/>
                <w:szCs w:val="20"/>
              </w:rPr>
            </w:rPrChange>
          </w:rPr>
          <w:tab/>
        </w:r>
        <w:r w:rsidRPr="005C1EAE" w:rsidDel="0078217E">
          <w:rPr>
            <w:color w:val="000000"/>
            <w:spacing w:val="2"/>
            <w:sz w:val="17"/>
            <w:szCs w:val="20"/>
            <w:rPrChange w:id="18553" w:author="Author">
              <w:rPr>
                <w:color w:val="000000"/>
                <w:sz w:val="20"/>
                <w:szCs w:val="20"/>
              </w:rPr>
            </w:rPrChange>
          </w:rPr>
          <w:delText xml:space="preserve"> </w:delText>
        </w:r>
      </w:del>
      <w:ins w:id="18554" w:author="Author">
        <w:r w:rsidR="0078217E">
          <w:rPr>
            <w:color w:val="000000"/>
            <w:spacing w:val="2"/>
            <w:sz w:val="17"/>
            <w:szCs w:val="20"/>
          </w:rPr>
          <w:t> </w:t>
        </w:r>
      </w:ins>
      <w:r w:rsidRPr="005C1EAE">
        <w:rPr>
          <w:color w:val="000000"/>
          <w:spacing w:val="2"/>
          <w:sz w:val="17"/>
          <w:szCs w:val="20"/>
          <w:rPrChange w:id="18555" w:author="Author">
            <w:rPr>
              <w:color w:val="000000"/>
              <w:sz w:val="20"/>
              <w:szCs w:val="20"/>
            </w:rPr>
          </w:rPrChange>
        </w:rPr>
        <w:t xml:space="preserve">My translation. While </w:t>
      </w:r>
      <w:r w:rsidRPr="005C1EAE">
        <w:rPr>
          <w:color w:val="000000"/>
          <w:spacing w:val="2"/>
          <w:sz w:val="17"/>
          <w:szCs w:val="20"/>
          <w:rtl/>
          <w:rPrChange w:id="18556" w:author="Author">
            <w:rPr>
              <w:color w:val="000000"/>
              <w:sz w:val="20"/>
              <w:szCs w:val="20"/>
              <w:rtl/>
            </w:rPr>
          </w:rPrChange>
        </w:rPr>
        <w:t>טמא</w:t>
      </w:r>
      <w:r w:rsidRPr="005C1EAE">
        <w:rPr>
          <w:color w:val="000000"/>
          <w:spacing w:val="2"/>
          <w:sz w:val="17"/>
          <w:szCs w:val="20"/>
          <w:rPrChange w:id="18557" w:author="Author">
            <w:rPr>
              <w:color w:val="000000"/>
              <w:sz w:val="20"/>
              <w:szCs w:val="20"/>
            </w:rPr>
          </w:rPrChange>
        </w:rPr>
        <w:t xml:space="preserve"> may refer to either moral or ritual impurity, the latter is in view because </w:t>
      </w:r>
      <w:r w:rsidRPr="005C1EAE">
        <w:rPr>
          <w:color w:val="000000"/>
          <w:spacing w:val="2"/>
          <w:sz w:val="17"/>
          <w:szCs w:val="20"/>
          <w:rtl/>
          <w:rPrChange w:id="18558" w:author="Author">
            <w:rPr>
              <w:color w:val="000000"/>
              <w:sz w:val="20"/>
              <w:szCs w:val="20"/>
              <w:rtl/>
            </w:rPr>
          </w:rPrChange>
        </w:rPr>
        <w:t>טהר</w:t>
      </w:r>
      <w:r w:rsidRPr="005C1EAE">
        <w:rPr>
          <w:color w:val="000000"/>
          <w:spacing w:val="2"/>
          <w:sz w:val="17"/>
          <w:szCs w:val="20"/>
          <w:rPrChange w:id="18559" w:author="Author">
            <w:rPr>
              <w:color w:val="000000"/>
              <w:sz w:val="20"/>
              <w:szCs w:val="20"/>
            </w:rPr>
          </w:rPrChange>
        </w:rPr>
        <w:t xml:space="preserve"> follows </w:t>
      </w:r>
      <w:r w:rsidRPr="005C1EAE">
        <w:rPr>
          <w:color w:val="000000"/>
          <w:spacing w:val="2"/>
          <w:sz w:val="17"/>
          <w:szCs w:val="20"/>
          <w:rtl/>
          <w:rPrChange w:id="18560" w:author="Author">
            <w:rPr>
              <w:color w:val="000000"/>
              <w:sz w:val="20"/>
              <w:szCs w:val="20"/>
              <w:rtl/>
            </w:rPr>
          </w:rPrChange>
        </w:rPr>
        <w:t>יבוא במים</w:t>
      </w:r>
      <w:r w:rsidRPr="005C1EAE">
        <w:rPr>
          <w:color w:val="000000"/>
          <w:spacing w:val="2"/>
          <w:sz w:val="17"/>
          <w:szCs w:val="20"/>
          <w:rPrChange w:id="18561" w:author="Author">
            <w:rPr>
              <w:color w:val="000000"/>
              <w:sz w:val="20"/>
              <w:szCs w:val="20"/>
            </w:rPr>
          </w:rPrChange>
        </w:rPr>
        <w:t xml:space="preserve">. Even if one understands </w:t>
      </w:r>
      <w:r w:rsidRPr="005C1EAE">
        <w:rPr>
          <w:color w:val="000000"/>
          <w:spacing w:val="2"/>
          <w:sz w:val="17"/>
          <w:szCs w:val="20"/>
          <w:rtl/>
          <w:rPrChange w:id="18562" w:author="Author">
            <w:rPr>
              <w:color w:val="000000"/>
              <w:sz w:val="20"/>
              <w:szCs w:val="20"/>
              <w:rtl/>
            </w:rPr>
          </w:rPrChange>
        </w:rPr>
        <w:t>טמא</w:t>
      </w:r>
      <w:r w:rsidRPr="005C1EAE">
        <w:rPr>
          <w:color w:val="000000"/>
          <w:spacing w:val="2"/>
          <w:sz w:val="17"/>
          <w:szCs w:val="20"/>
          <w:rPrChange w:id="18563" w:author="Author">
            <w:rPr>
              <w:color w:val="000000"/>
              <w:sz w:val="20"/>
              <w:szCs w:val="20"/>
            </w:rPr>
          </w:rPrChange>
        </w:rPr>
        <w:t xml:space="preserve"> to refer to moral impurity in this context, the meaning is the same. In that case, moral </w:t>
      </w:r>
      <w:r w:rsidRPr="005C1EAE">
        <w:rPr>
          <w:color w:val="000000"/>
          <w:spacing w:val="2"/>
          <w:sz w:val="17"/>
          <w:szCs w:val="20"/>
          <w:rtl/>
          <w:rPrChange w:id="18564" w:author="Author">
            <w:rPr>
              <w:color w:val="000000"/>
              <w:sz w:val="20"/>
              <w:szCs w:val="20"/>
              <w:rtl/>
            </w:rPr>
          </w:rPrChange>
        </w:rPr>
        <w:t>טמא</w:t>
      </w:r>
      <w:r w:rsidRPr="005C1EAE">
        <w:rPr>
          <w:color w:val="000000"/>
          <w:spacing w:val="2"/>
          <w:sz w:val="17"/>
          <w:szCs w:val="20"/>
          <w:rPrChange w:id="18565" w:author="Author">
            <w:rPr>
              <w:color w:val="000000"/>
              <w:sz w:val="20"/>
              <w:szCs w:val="20"/>
            </w:rPr>
          </w:rPrChange>
        </w:rPr>
        <w:t xml:space="preserve"> remains on the transgressor and this fact inhibits ritual purification. This is simply evidence that moral purity takes precedence over ritual, not that they are conflated.</w:t>
      </w:r>
    </w:p>
  </w:footnote>
  <w:footnote w:id="995">
    <w:p w14:paraId="6AF80129" w14:textId="5A6D5B20" w:rsidR="00AB367A" w:rsidRPr="005C1EAE" w:rsidRDefault="0035652A" w:rsidP="005C1EAE">
      <w:pPr>
        <w:autoSpaceDE w:val="0"/>
        <w:autoSpaceDN w:val="0"/>
        <w:adjustRightInd w:val="0"/>
        <w:spacing w:line="210" w:lineRule="exact"/>
        <w:ind w:firstLine="228"/>
        <w:jc w:val="both"/>
        <w:rPr>
          <w:spacing w:val="2"/>
          <w:sz w:val="17"/>
          <w:rPrChange w:id="18567" w:author="Author">
            <w:rPr/>
          </w:rPrChange>
        </w:rPr>
        <w:pPrChange w:id="18568" w:author="Author">
          <w:pPr>
            <w:widowControl w:val="0"/>
            <w:autoSpaceDE w:val="0"/>
            <w:autoSpaceDN w:val="0"/>
            <w:adjustRightInd w:val="0"/>
          </w:pPr>
        </w:pPrChange>
      </w:pPr>
      <w:r w:rsidRPr="005C1EAE">
        <w:rPr>
          <w:rStyle w:val="FootnoteReference"/>
          <w:rPrChange w:id="18569" w:author="Author">
            <w:rPr>
              <w:color w:val="000000"/>
              <w:sz w:val="20"/>
              <w:szCs w:val="20"/>
            </w:rPr>
          </w:rPrChange>
        </w:rPr>
        <w:footnoteRef/>
      </w:r>
      <w:del w:id="18570" w:author="Author">
        <w:r w:rsidRPr="005C1EAE" w:rsidDel="00831593">
          <w:rPr>
            <w:color w:val="000000"/>
            <w:spacing w:val="2"/>
            <w:sz w:val="17"/>
            <w:szCs w:val="20"/>
            <w:rPrChange w:id="18571" w:author="Author">
              <w:rPr>
                <w:color w:val="000000"/>
                <w:sz w:val="20"/>
                <w:szCs w:val="20"/>
              </w:rPr>
            </w:rPrChange>
          </w:rPr>
          <w:tab/>
        </w:r>
        <w:r w:rsidRPr="005C1EAE" w:rsidDel="0078217E">
          <w:rPr>
            <w:color w:val="000000"/>
            <w:spacing w:val="2"/>
            <w:sz w:val="17"/>
            <w:szCs w:val="20"/>
            <w:rPrChange w:id="18572" w:author="Author">
              <w:rPr>
                <w:color w:val="000000"/>
                <w:sz w:val="20"/>
                <w:szCs w:val="20"/>
              </w:rPr>
            </w:rPrChange>
          </w:rPr>
          <w:delText xml:space="preserve"> </w:delText>
        </w:r>
      </w:del>
      <w:ins w:id="18573" w:author="Author">
        <w:r w:rsidR="0078217E">
          <w:rPr>
            <w:color w:val="000000"/>
            <w:spacing w:val="2"/>
            <w:sz w:val="17"/>
            <w:szCs w:val="20"/>
          </w:rPr>
          <w:t> </w:t>
        </w:r>
      </w:ins>
      <w:r w:rsidRPr="005C1EAE">
        <w:rPr>
          <w:color w:val="000000"/>
          <w:spacing w:val="2"/>
          <w:sz w:val="17"/>
          <w:szCs w:val="20"/>
          <w:rPrChange w:id="18574" w:author="Author">
            <w:rPr>
              <w:color w:val="000000"/>
              <w:sz w:val="20"/>
              <w:szCs w:val="20"/>
            </w:rPr>
          </w:rPrChange>
        </w:rPr>
        <w:t xml:space="preserve">I agree with Klawans that the prophetic critique should be historically located, but I do not find it “suspicious” that “the prophets opposed ritual only when performed in a state of moral turpitude” (Klawans, </w:t>
      </w:r>
      <w:r w:rsidRPr="005C1EAE">
        <w:rPr>
          <w:i/>
          <w:iCs/>
          <w:color w:val="000000"/>
          <w:spacing w:val="2"/>
          <w:sz w:val="17"/>
          <w:szCs w:val="20"/>
          <w:rPrChange w:id="18575" w:author="Author">
            <w:rPr>
              <w:i/>
              <w:iCs/>
              <w:color w:val="000000"/>
              <w:sz w:val="20"/>
              <w:szCs w:val="20"/>
            </w:rPr>
          </w:rPrChange>
        </w:rPr>
        <w:t>Purity</w:t>
      </w:r>
      <w:r w:rsidRPr="005C1EAE">
        <w:rPr>
          <w:color w:val="000000"/>
          <w:spacing w:val="2"/>
          <w:sz w:val="17"/>
          <w:szCs w:val="20"/>
          <w:rPrChange w:id="18576" w:author="Author">
            <w:rPr>
              <w:color w:val="000000"/>
              <w:sz w:val="20"/>
              <w:szCs w:val="20"/>
            </w:rPr>
          </w:rPrChange>
        </w:rPr>
        <w:t>, 98). Cf. Aaron Glaim, “</w:t>
      </w:r>
      <w:r w:rsidR="00F96315">
        <w:rPr>
          <w:color w:val="000000"/>
          <w:spacing w:val="2"/>
          <w:sz w:val="17"/>
          <w:szCs w:val="20"/>
        </w:rPr>
        <w:t>‘</w:t>
      </w:r>
      <w:r w:rsidRPr="005C1EAE">
        <w:rPr>
          <w:color w:val="000000"/>
          <w:spacing w:val="2"/>
          <w:sz w:val="17"/>
          <w:szCs w:val="20"/>
          <w:rPrChange w:id="18577" w:author="Author">
            <w:rPr>
              <w:color w:val="000000"/>
              <w:sz w:val="20"/>
              <w:szCs w:val="20"/>
            </w:rPr>
          </w:rPrChange>
        </w:rPr>
        <w:t>I Will Not Accept Them</w:t>
      </w:r>
      <w:r w:rsidR="00F96315">
        <w:rPr>
          <w:color w:val="000000"/>
          <w:spacing w:val="2"/>
          <w:sz w:val="17"/>
          <w:szCs w:val="20"/>
        </w:rPr>
        <w:t>’</w:t>
      </w:r>
      <w:r w:rsidRPr="005C1EAE">
        <w:rPr>
          <w:color w:val="000000"/>
          <w:spacing w:val="2"/>
          <w:sz w:val="17"/>
          <w:szCs w:val="20"/>
          <w:rPrChange w:id="18578" w:author="Author">
            <w:rPr>
              <w:color w:val="000000"/>
              <w:sz w:val="20"/>
              <w:szCs w:val="20"/>
            </w:rPr>
          </w:rPrChange>
        </w:rPr>
        <w:t xml:space="preserve">: Sacrifice and Reciprocity in the Prophetic Literature,” in </w:t>
      </w:r>
      <w:r w:rsidRPr="005C1EAE">
        <w:rPr>
          <w:i/>
          <w:iCs/>
          <w:color w:val="000000"/>
          <w:spacing w:val="2"/>
          <w:sz w:val="17"/>
          <w:szCs w:val="20"/>
          <w:rPrChange w:id="18579" w:author="Author">
            <w:rPr>
              <w:i/>
              <w:iCs/>
              <w:color w:val="000000"/>
              <w:sz w:val="20"/>
              <w:szCs w:val="20"/>
            </w:rPr>
          </w:rPrChange>
        </w:rPr>
        <w:t>Sacrifice, Cult, and Atonement in Early Judaism and Christianity: Constituents and Critique</w:t>
      </w:r>
      <w:r w:rsidRPr="005C1EAE">
        <w:rPr>
          <w:color w:val="000000"/>
          <w:spacing w:val="2"/>
          <w:sz w:val="17"/>
          <w:szCs w:val="20"/>
          <w:rPrChange w:id="18580" w:author="Author">
            <w:rPr>
              <w:color w:val="000000"/>
              <w:sz w:val="20"/>
              <w:szCs w:val="20"/>
            </w:rPr>
          </w:rPrChange>
        </w:rPr>
        <w:t>, ed. Henrietta L. Wiley and Christian A. Eberhart (</w:t>
      </w:r>
      <w:del w:id="18581" w:author="Author">
        <w:r w:rsidRPr="005C1EAE" w:rsidDel="00831593">
          <w:rPr>
            <w:color w:val="000000"/>
            <w:spacing w:val="2"/>
            <w:sz w:val="17"/>
            <w:szCs w:val="20"/>
            <w:rPrChange w:id="18582" w:author="Author">
              <w:rPr>
                <w:color w:val="000000"/>
                <w:sz w:val="20"/>
                <w:szCs w:val="20"/>
              </w:rPr>
            </w:rPrChange>
          </w:rPr>
          <w:delText>Atlanta, GA</w:delText>
        </w:r>
      </w:del>
      <w:ins w:id="18583" w:author="Author">
        <w:r w:rsidR="00831593">
          <w:rPr>
            <w:color w:val="000000"/>
            <w:spacing w:val="2"/>
            <w:sz w:val="17"/>
            <w:szCs w:val="20"/>
          </w:rPr>
          <w:t>Atlanta</w:t>
        </w:r>
      </w:ins>
      <w:r w:rsidRPr="005C1EAE">
        <w:rPr>
          <w:color w:val="000000"/>
          <w:spacing w:val="2"/>
          <w:sz w:val="17"/>
          <w:szCs w:val="20"/>
          <w:rPrChange w:id="18584" w:author="Author">
            <w:rPr>
              <w:color w:val="000000"/>
              <w:sz w:val="20"/>
              <w:szCs w:val="20"/>
            </w:rPr>
          </w:rPrChange>
        </w:rPr>
        <w:t>: SBL Press, 2017), 125–49.</w:t>
      </w:r>
    </w:p>
  </w:footnote>
  <w:footnote w:id="996">
    <w:p w14:paraId="475176B5" w14:textId="25D960FA" w:rsidR="00AB367A" w:rsidRPr="005C1EAE" w:rsidRDefault="0035652A" w:rsidP="005C1EAE">
      <w:pPr>
        <w:autoSpaceDE w:val="0"/>
        <w:autoSpaceDN w:val="0"/>
        <w:adjustRightInd w:val="0"/>
        <w:spacing w:line="210" w:lineRule="exact"/>
        <w:ind w:firstLine="228"/>
        <w:jc w:val="both"/>
        <w:rPr>
          <w:spacing w:val="2"/>
          <w:sz w:val="17"/>
          <w:rPrChange w:id="18590" w:author="Author">
            <w:rPr/>
          </w:rPrChange>
        </w:rPr>
        <w:pPrChange w:id="18591" w:author="Author">
          <w:pPr>
            <w:widowControl w:val="0"/>
            <w:autoSpaceDE w:val="0"/>
            <w:autoSpaceDN w:val="0"/>
            <w:adjustRightInd w:val="0"/>
          </w:pPr>
        </w:pPrChange>
      </w:pPr>
      <w:r w:rsidRPr="005C1EAE">
        <w:rPr>
          <w:rStyle w:val="FootnoteReference"/>
          <w:rPrChange w:id="18592" w:author="Author">
            <w:rPr>
              <w:color w:val="000000"/>
              <w:sz w:val="20"/>
              <w:szCs w:val="20"/>
            </w:rPr>
          </w:rPrChange>
        </w:rPr>
        <w:footnoteRef/>
      </w:r>
      <w:del w:id="18593" w:author="Author">
        <w:r w:rsidRPr="005C1EAE" w:rsidDel="00831593">
          <w:rPr>
            <w:color w:val="000000"/>
            <w:spacing w:val="2"/>
            <w:sz w:val="17"/>
            <w:szCs w:val="20"/>
            <w:rPrChange w:id="18594" w:author="Author">
              <w:rPr>
                <w:color w:val="000000"/>
                <w:sz w:val="20"/>
                <w:szCs w:val="20"/>
              </w:rPr>
            </w:rPrChange>
          </w:rPr>
          <w:tab/>
        </w:r>
        <w:r w:rsidRPr="005C1EAE" w:rsidDel="0078217E">
          <w:rPr>
            <w:color w:val="000000"/>
            <w:spacing w:val="2"/>
            <w:sz w:val="17"/>
            <w:szCs w:val="20"/>
            <w:rPrChange w:id="18595" w:author="Author">
              <w:rPr>
                <w:color w:val="000000"/>
                <w:sz w:val="20"/>
                <w:szCs w:val="20"/>
              </w:rPr>
            </w:rPrChange>
          </w:rPr>
          <w:delText xml:space="preserve"> </w:delText>
        </w:r>
      </w:del>
      <w:ins w:id="18596" w:author="Author">
        <w:r w:rsidR="0078217E">
          <w:rPr>
            <w:color w:val="000000"/>
            <w:spacing w:val="2"/>
            <w:sz w:val="17"/>
            <w:szCs w:val="20"/>
          </w:rPr>
          <w:t> </w:t>
        </w:r>
      </w:ins>
      <w:r w:rsidRPr="005C1EAE">
        <w:rPr>
          <w:color w:val="000000"/>
          <w:spacing w:val="2"/>
          <w:sz w:val="17"/>
          <w:szCs w:val="20"/>
          <w:rPrChange w:id="18597" w:author="Author">
            <w:rPr>
              <w:color w:val="000000"/>
              <w:sz w:val="20"/>
              <w:szCs w:val="20"/>
            </w:rPr>
          </w:rPrChange>
        </w:rPr>
        <w:t xml:space="preserve">Guyénot, </w:t>
      </w:r>
      <w:r w:rsidRPr="005C1EAE">
        <w:rPr>
          <w:i/>
          <w:iCs/>
          <w:color w:val="000000"/>
          <w:spacing w:val="2"/>
          <w:sz w:val="17"/>
          <w:szCs w:val="20"/>
          <w:rPrChange w:id="18598" w:author="Author">
            <w:rPr>
              <w:i/>
              <w:iCs/>
              <w:color w:val="000000"/>
              <w:sz w:val="20"/>
              <w:szCs w:val="20"/>
            </w:rPr>
          </w:rPrChange>
        </w:rPr>
        <w:t>Jésus</w:t>
      </w:r>
      <w:r w:rsidRPr="005C1EAE">
        <w:rPr>
          <w:color w:val="000000"/>
          <w:spacing w:val="2"/>
          <w:sz w:val="17"/>
          <w:szCs w:val="20"/>
          <w:rPrChange w:id="18599" w:author="Author">
            <w:rPr>
              <w:color w:val="000000"/>
              <w:sz w:val="20"/>
              <w:szCs w:val="20"/>
            </w:rPr>
          </w:rPrChange>
        </w:rPr>
        <w:t>, 69.</w:t>
      </w:r>
    </w:p>
  </w:footnote>
  <w:footnote w:id="997">
    <w:p w14:paraId="1B43DE7D" w14:textId="43C06445" w:rsidR="00AB367A" w:rsidRPr="005C1EAE" w:rsidRDefault="0035652A" w:rsidP="005C1EAE">
      <w:pPr>
        <w:autoSpaceDE w:val="0"/>
        <w:autoSpaceDN w:val="0"/>
        <w:adjustRightInd w:val="0"/>
        <w:spacing w:line="210" w:lineRule="exact"/>
        <w:ind w:firstLine="228"/>
        <w:jc w:val="both"/>
        <w:rPr>
          <w:spacing w:val="2"/>
          <w:sz w:val="17"/>
          <w:rPrChange w:id="18614" w:author="Author">
            <w:rPr/>
          </w:rPrChange>
        </w:rPr>
        <w:pPrChange w:id="18615" w:author="Author">
          <w:pPr>
            <w:widowControl w:val="0"/>
            <w:autoSpaceDE w:val="0"/>
            <w:autoSpaceDN w:val="0"/>
            <w:adjustRightInd w:val="0"/>
          </w:pPr>
        </w:pPrChange>
      </w:pPr>
      <w:r w:rsidRPr="005C1EAE">
        <w:rPr>
          <w:rStyle w:val="FootnoteReference"/>
          <w:rPrChange w:id="18616" w:author="Author">
            <w:rPr>
              <w:color w:val="000000"/>
              <w:sz w:val="20"/>
              <w:szCs w:val="20"/>
            </w:rPr>
          </w:rPrChange>
        </w:rPr>
        <w:footnoteRef/>
      </w:r>
      <w:del w:id="18617" w:author="Author">
        <w:r w:rsidRPr="005C1EAE" w:rsidDel="00831593">
          <w:rPr>
            <w:color w:val="000000"/>
            <w:spacing w:val="2"/>
            <w:sz w:val="17"/>
            <w:szCs w:val="20"/>
            <w:rPrChange w:id="18618" w:author="Author">
              <w:rPr>
                <w:color w:val="000000"/>
                <w:sz w:val="20"/>
                <w:szCs w:val="20"/>
              </w:rPr>
            </w:rPrChange>
          </w:rPr>
          <w:tab/>
        </w:r>
        <w:r w:rsidRPr="005C1EAE" w:rsidDel="0078217E">
          <w:rPr>
            <w:color w:val="000000"/>
            <w:spacing w:val="2"/>
            <w:sz w:val="17"/>
            <w:szCs w:val="20"/>
            <w:rPrChange w:id="18619" w:author="Author">
              <w:rPr>
                <w:color w:val="000000"/>
                <w:sz w:val="20"/>
                <w:szCs w:val="20"/>
              </w:rPr>
            </w:rPrChange>
          </w:rPr>
          <w:delText xml:space="preserve"> </w:delText>
        </w:r>
      </w:del>
      <w:ins w:id="18620" w:author="Author">
        <w:r w:rsidR="0078217E">
          <w:rPr>
            <w:color w:val="000000"/>
            <w:spacing w:val="2"/>
            <w:sz w:val="17"/>
            <w:szCs w:val="20"/>
          </w:rPr>
          <w:t> </w:t>
        </w:r>
      </w:ins>
      <w:r w:rsidRPr="005C1EAE">
        <w:rPr>
          <w:color w:val="000000"/>
          <w:spacing w:val="2"/>
          <w:sz w:val="17"/>
          <w:szCs w:val="20"/>
          <w:rPrChange w:id="18621" w:author="Author">
            <w:rPr>
              <w:color w:val="000000"/>
              <w:sz w:val="20"/>
              <w:szCs w:val="20"/>
            </w:rPr>
          </w:rPrChange>
        </w:rPr>
        <w:t xml:space="preserve">Schiffman rightly states that “violators of the law were regarded as sources of ritual impurity,” but it is not because they conflated ritual and moral purity, it is because </w:t>
      </w:r>
      <w:r w:rsidRPr="005C1EAE">
        <w:rPr>
          <w:i/>
          <w:iCs/>
          <w:color w:val="000000"/>
          <w:spacing w:val="2"/>
          <w:sz w:val="17"/>
          <w:szCs w:val="20"/>
          <w:rPrChange w:id="18622" w:author="Author">
            <w:rPr>
              <w:i/>
              <w:iCs/>
              <w:color w:val="000000"/>
              <w:sz w:val="20"/>
              <w:szCs w:val="20"/>
            </w:rPr>
          </w:rPrChange>
        </w:rPr>
        <w:t xml:space="preserve">they could not resolve it </w:t>
      </w:r>
      <w:r w:rsidRPr="005C1EAE">
        <w:rPr>
          <w:color w:val="000000"/>
          <w:spacing w:val="2"/>
          <w:sz w:val="17"/>
          <w:szCs w:val="20"/>
          <w:rPrChange w:id="18623" w:author="Author">
            <w:rPr>
              <w:color w:val="000000"/>
              <w:sz w:val="20"/>
              <w:szCs w:val="20"/>
            </w:rPr>
          </w:rPrChange>
        </w:rPr>
        <w:t>(</w:t>
      </w:r>
      <w:r w:rsidRPr="005C1EAE">
        <w:rPr>
          <w:i/>
          <w:iCs/>
          <w:color w:val="000000"/>
          <w:spacing w:val="2"/>
          <w:sz w:val="17"/>
          <w:szCs w:val="20"/>
          <w:rPrChange w:id="18624" w:author="Author">
            <w:rPr>
              <w:i/>
              <w:iCs/>
              <w:color w:val="000000"/>
              <w:sz w:val="20"/>
              <w:szCs w:val="20"/>
            </w:rPr>
          </w:rPrChange>
        </w:rPr>
        <w:t>Sectarian Law</w:t>
      </w:r>
      <w:r w:rsidRPr="005C1EAE">
        <w:rPr>
          <w:color w:val="000000"/>
          <w:spacing w:val="2"/>
          <w:sz w:val="17"/>
          <w:szCs w:val="20"/>
          <w:rPrChange w:id="18625" w:author="Author">
            <w:rPr>
              <w:color w:val="000000"/>
              <w:sz w:val="20"/>
              <w:szCs w:val="20"/>
            </w:rPr>
          </w:rPrChange>
        </w:rPr>
        <w:t>, 191).</w:t>
      </w:r>
    </w:p>
  </w:footnote>
  <w:footnote w:id="998">
    <w:p w14:paraId="15BB27FF" w14:textId="3CC0DCE4" w:rsidR="00AB367A" w:rsidRPr="005C1EAE" w:rsidRDefault="0035652A" w:rsidP="005C1EAE">
      <w:pPr>
        <w:autoSpaceDE w:val="0"/>
        <w:autoSpaceDN w:val="0"/>
        <w:adjustRightInd w:val="0"/>
        <w:spacing w:line="210" w:lineRule="exact"/>
        <w:ind w:firstLine="228"/>
        <w:jc w:val="both"/>
        <w:rPr>
          <w:spacing w:val="2"/>
          <w:sz w:val="17"/>
          <w:rPrChange w:id="18628" w:author="Author">
            <w:rPr/>
          </w:rPrChange>
        </w:rPr>
        <w:pPrChange w:id="18629" w:author="Author">
          <w:pPr>
            <w:widowControl w:val="0"/>
            <w:autoSpaceDE w:val="0"/>
            <w:autoSpaceDN w:val="0"/>
            <w:adjustRightInd w:val="0"/>
          </w:pPr>
        </w:pPrChange>
      </w:pPr>
      <w:r w:rsidRPr="005C1EAE">
        <w:rPr>
          <w:rStyle w:val="FootnoteReference"/>
          <w:rPrChange w:id="18630" w:author="Author">
            <w:rPr>
              <w:color w:val="000000"/>
              <w:sz w:val="20"/>
              <w:szCs w:val="20"/>
            </w:rPr>
          </w:rPrChange>
        </w:rPr>
        <w:footnoteRef/>
      </w:r>
      <w:del w:id="18631" w:author="Author">
        <w:r w:rsidRPr="005C1EAE" w:rsidDel="00831593">
          <w:rPr>
            <w:color w:val="000000"/>
            <w:spacing w:val="2"/>
            <w:sz w:val="17"/>
            <w:szCs w:val="20"/>
            <w:rPrChange w:id="18632" w:author="Author">
              <w:rPr>
                <w:color w:val="000000"/>
                <w:sz w:val="20"/>
                <w:szCs w:val="20"/>
              </w:rPr>
            </w:rPrChange>
          </w:rPr>
          <w:tab/>
        </w:r>
        <w:r w:rsidRPr="005C1EAE" w:rsidDel="0078217E">
          <w:rPr>
            <w:color w:val="000000"/>
            <w:spacing w:val="2"/>
            <w:sz w:val="17"/>
            <w:szCs w:val="20"/>
            <w:rPrChange w:id="18633" w:author="Author">
              <w:rPr>
                <w:color w:val="000000"/>
                <w:sz w:val="20"/>
                <w:szCs w:val="20"/>
              </w:rPr>
            </w:rPrChange>
          </w:rPr>
          <w:delText xml:space="preserve"> </w:delText>
        </w:r>
      </w:del>
      <w:ins w:id="18634" w:author="Author">
        <w:r w:rsidR="0078217E">
          <w:rPr>
            <w:color w:val="000000"/>
            <w:spacing w:val="2"/>
            <w:sz w:val="17"/>
            <w:szCs w:val="20"/>
          </w:rPr>
          <w:t> </w:t>
        </w:r>
      </w:ins>
      <w:r w:rsidRPr="005C1EAE">
        <w:rPr>
          <w:color w:val="000000"/>
          <w:spacing w:val="2"/>
          <w:sz w:val="17"/>
          <w:szCs w:val="20"/>
          <w:rPrChange w:id="18635" w:author="Author">
            <w:rPr>
              <w:color w:val="000000"/>
              <w:sz w:val="20"/>
              <w:szCs w:val="20"/>
            </w:rPr>
          </w:rPrChange>
        </w:rPr>
        <w:t xml:space="preserve">1QS V, 15–16; cf. 1QS V, 1–3. The verbal occurrences of </w:t>
      </w:r>
      <w:r w:rsidRPr="005C1EAE">
        <w:rPr>
          <w:color w:val="000000"/>
          <w:spacing w:val="2"/>
          <w:sz w:val="17"/>
          <w:szCs w:val="20"/>
          <w:rtl/>
          <w:rPrChange w:id="18636" w:author="Author">
            <w:rPr>
              <w:color w:val="000000"/>
              <w:sz w:val="20"/>
              <w:szCs w:val="20"/>
              <w:rtl/>
            </w:rPr>
          </w:rPrChange>
        </w:rPr>
        <w:t>יחד</w:t>
      </w:r>
      <w:r w:rsidRPr="005C1EAE">
        <w:rPr>
          <w:color w:val="000000"/>
          <w:spacing w:val="2"/>
          <w:sz w:val="17"/>
          <w:szCs w:val="20"/>
          <w:rPrChange w:id="18637" w:author="Author">
            <w:rPr>
              <w:color w:val="000000"/>
              <w:sz w:val="20"/>
              <w:szCs w:val="20"/>
            </w:rPr>
          </w:rPrChange>
        </w:rPr>
        <w:t xml:space="preserve"> in 1QS include 1QS I, 8; III, 7; V, 14, 20; IX, 6. In every case, except 1QS III, 7, the stem is nifal. While the act of uniting requires human action, the passive use emphasizes divine action.</w:t>
      </w:r>
    </w:p>
  </w:footnote>
  <w:footnote w:id="999">
    <w:p w14:paraId="47FA1929" w14:textId="3077B89D" w:rsidR="00AB367A" w:rsidRPr="005C1EAE" w:rsidRDefault="0035652A" w:rsidP="005C1EAE">
      <w:pPr>
        <w:autoSpaceDE w:val="0"/>
        <w:autoSpaceDN w:val="0"/>
        <w:adjustRightInd w:val="0"/>
        <w:spacing w:line="210" w:lineRule="exact"/>
        <w:ind w:firstLine="228"/>
        <w:jc w:val="both"/>
        <w:rPr>
          <w:spacing w:val="2"/>
          <w:sz w:val="17"/>
          <w:rPrChange w:id="18661" w:author="Author">
            <w:rPr/>
          </w:rPrChange>
        </w:rPr>
        <w:pPrChange w:id="18662" w:author="Author">
          <w:pPr>
            <w:widowControl w:val="0"/>
            <w:autoSpaceDE w:val="0"/>
            <w:autoSpaceDN w:val="0"/>
            <w:adjustRightInd w:val="0"/>
          </w:pPr>
        </w:pPrChange>
      </w:pPr>
      <w:r w:rsidRPr="005C1EAE">
        <w:rPr>
          <w:rStyle w:val="FootnoteReference"/>
          <w:rPrChange w:id="18663" w:author="Author">
            <w:rPr>
              <w:color w:val="000000"/>
              <w:sz w:val="20"/>
              <w:szCs w:val="20"/>
            </w:rPr>
          </w:rPrChange>
        </w:rPr>
        <w:footnoteRef/>
      </w:r>
      <w:del w:id="18664" w:author="Author">
        <w:r w:rsidRPr="005C1EAE" w:rsidDel="00831593">
          <w:rPr>
            <w:color w:val="000000"/>
            <w:spacing w:val="2"/>
            <w:sz w:val="17"/>
            <w:szCs w:val="20"/>
            <w:rPrChange w:id="18665" w:author="Author">
              <w:rPr>
                <w:color w:val="000000"/>
                <w:sz w:val="20"/>
                <w:szCs w:val="20"/>
              </w:rPr>
            </w:rPrChange>
          </w:rPr>
          <w:tab/>
        </w:r>
        <w:r w:rsidRPr="005C1EAE" w:rsidDel="0078217E">
          <w:rPr>
            <w:color w:val="000000"/>
            <w:spacing w:val="2"/>
            <w:sz w:val="17"/>
            <w:szCs w:val="20"/>
            <w:rPrChange w:id="18666" w:author="Author">
              <w:rPr>
                <w:color w:val="000000"/>
                <w:sz w:val="20"/>
                <w:szCs w:val="20"/>
              </w:rPr>
            </w:rPrChange>
          </w:rPr>
          <w:delText xml:space="preserve"> </w:delText>
        </w:r>
      </w:del>
      <w:ins w:id="18667" w:author="Author">
        <w:r w:rsidR="0078217E">
          <w:rPr>
            <w:color w:val="000000"/>
            <w:spacing w:val="2"/>
            <w:sz w:val="17"/>
            <w:szCs w:val="20"/>
          </w:rPr>
          <w:t> </w:t>
        </w:r>
      </w:ins>
      <w:r w:rsidRPr="005C1EAE">
        <w:rPr>
          <w:color w:val="000000"/>
          <w:spacing w:val="2"/>
          <w:sz w:val="17"/>
          <w:szCs w:val="20"/>
          <w:rPrChange w:id="18668" w:author="Author">
            <w:rPr>
              <w:color w:val="000000"/>
              <w:sz w:val="20"/>
              <w:szCs w:val="20"/>
            </w:rPr>
          </w:rPrChange>
        </w:rPr>
        <w:t>My translation.</w:t>
      </w:r>
    </w:p>
  </w:footnote>
  <w:footnote w:id="1000">
    <w:p w14:paraId="60A40439" w14:textId="12D0C557" w:rsidR="00AB367A" w:rsidRPr="005C1EAE" w:rsidRDefault="0035652A" w:rsidP="005C1EAE">
      <w:pPr>
        <w:autoSpaceDE w:val="0"/>
        <w:autoSpaceDN w:val="0"/>
        <w:adjustRightInd w:val="0"/>
        <w:spacing w:line="210" w:lineRule="exact"/>
        <w:ind w:firstLine="228"/>
        <w:jc w:val="both"/>
        <w:rPr>
          <w:spacing w:val="2"/>
          <w:sz w:val="17"/>
          <w:rPrChange w:id="18695" w:author="Author">
            <w:rPr/>
          </w:rPrChange>
        </w:rPr>
        <w:pPrChange w:id="18696" w:author="Author">
          <w:pPr>
            <w:widowControl w:val="0"/>
            <w:autoSpaceDE w:val="0"/>
            <w:autoSpaceDN w:val="0"/>
            <w:adjustRightInd w:val="0"/>
          </w:pPr>
        </w:pPrChange>
      </w:pPr>
      <w:r w:rsidRPr="005C1EAE">
        <w:rPr>
          <w:rStyle w:val="FootnoteReference"/>
          <w:rPrChange w:id="18697" w:author="Author">
            <w:rPr>
              <w:color w:val="000000"/>
              <w:sz w:val="20"/>
              <w:szCs w:val="20"/>
            </w:rPr>
          </w:rPrChange>
        </w:rPr>
        <w:footnoteRef/>
      </w:r>
      <w:del w:id="18698" w:author="Author">
        <w:r w:rsidRPr="005C1EAE" w:rsidDel="00831593">
          <w:rPr>
            <w:color w:val="000000"/>
            <w:spacing w:val="2"/>
            <w:sz w:val="17"/>
            <w:szCs w:val="20"/>
            <w:rPrChange w:id="18699" w:author="Author">
              <w:rPr>
                <w:color w:val="000000"/>
                <w:sz w:val="20"/>
                <w:szCs w:val="20"/>
              </w:rPr>
            </w:rPrChange>
          </w:rPr>
          <w:tab/>
        </w:r>
        <w:r w:rsidRPr="005C1EAE" w:rsidDel="0078217E">
          <w:rPr>
            <w:color w:val="000000"/>
            <w:spacing w:val="2"/>
            <w:sz w:val="17"/>
            <w:szCs w:val="20"/>
            <w:rPrChange w:id="18700" w:author="Author">
              <w:rPr>
                <w:color w:val="000000"/>
                <w:sz w:val="20"/>
                <w:szCs w:val="20"/>
              </w:rPr>
            </w:rPrChange>
          </w:rPr>
          <w:delText xml:space="preserve"> </w:delText>
        </w:r>
      </w:del>
      <w:ins w:id="18701" w:author="Author">
        <w:r w:rsidR="0078217E">
          <w:rPr>
            <w:color w:val="000000"/>
            <w:spacing w:val="2"/>
            <w:sz w:val="17"/>
            <w:szCs w:val="20"/>
          </w:rPr>
          <w:t> </w:t>
        </w:r>
      </w:ins>
      <w:r w:rsidRPr="005C1EAE">
        <w:rPr>
          <w:color w:val="000000"/>
          <w:spacing w:val="2"/>
          <w:sz w:val="17"/>
          <w:szCs w:val="20"/>
          <w:rPrChange w:id="18702" w:author="Author">
            <w:rPr>
              <w:color w:val="000000"/>
              <w:sz w:val="20"/>
              <w:szCs w:val="20"/>
            </w:rPr>
          </w:rPrChange>
        </w:rPr>
        <w:t>My translation.</w:t>
      </w:r>
    </w:p>
  </w:footnote>
  <w:footnote w:id="1001">
    <w:p w14:paraId="0F42DFBE" w14:textId="287FC58B" w:rsidR="00AB367A" w:rsidRPr="005C1EAE" w:rsidRDefault="0035652A" w:rsidP="005C1EAE">
      <w:pPr>
        <w:autoSpaceDE w:val="0"/>
        <w:autoSpaceDN w:val="0"/>
        <w:adjustRightInd w:val="0"/>
        <w:spacing w:line="210" w:lineRule="exact"/>
        <w:ind w:firstLine="228"/>
        <w:jc w:val="both"/>
        <w:rPr>
          <w:spacing w:val="2"/>
          <w:sz w:val="17"/>
          <w:rPrChange w:id="18713" w:author="Author">
            <w:rPr/>
          </w:rPrChange>
        </w:rPr>
        <w:pPrChange w:id="18714" w:author="Author">
          <w:pPr>
            <w:widowControl w:val="0"/>
            <w:autoSpaceDE w:val="0"/>
            <w:autoSpaceDN w:val="0"/>
            <w:adjustRightInd w:val="0"/>
          </w:pPr>
        </w:pPrChange>
      </w:pPr>
      <w:r w:rsidRPr="005C1EAE">
        <w:rPr>
          <w:rStyle w:val="FootnoteReference"/>
          <w:rPrChange w:id="18715" w:author="Author">
            <w:rPr>
              <w:color w:val="000000"/>
              <w:sz w:val="20"/>
              <w:szCs w:val="20"/>
            </w:rPr>
          </w:rPrChange>
        </w:rPr>
        <w:footnoteRef/>
      </w:r>
      <w:del w:id="18716" w:author="Author">
        <w:r w:rsidRPr="005C1EAE" w:rsidDel="00831593">
          <w:rPr>
            <w:color w:val="000000"/>
            <w:spacing w:val="2"/>
            <w:sz w:val="17"/>
            <w:szCs w:val="20"/>
            <w:rPrChange w:id="18717" w:author="Author">
              <w:rPr>
                <w:color w:val="000000"/>
                <w:sz w:val="20"/>
                <w:szCs w:val="20"/>
              </w:rPr>
            </w:rPrChange>
          </w:rPr>
          <w:tab/>
        </w:r>
        <w:r w:rsidRPr="005C1EAE" w:rsidDel="0078217E">
          <w:rPr>
            <w:color w:val="000000"/>
            <w:spacing w:val="2"/>
            <w:sz w:val="17"/>
            <w:szCs w:val="20"/>
            <w:rPrChange w:id="18718" w:author="Author">
              <w:rPr>
                <w:color w:val="000000"/>
                <w:sz w:val="20"/>
                <w:szCs w:val="20"/>
              </w:rPr>
            </w:rPrChange>
          </w:rPr>
          <w:delText xml:space="preserve"> </w:delText>
        </w:r>
      </w:del>
      <w:ins w:id="18719" w:author="Author">
        <w:r w:rsidR="0078217E">
          <w:rPr>
            <w:color w:val="000000"/>
            <w:spacing w:val="2"/>
            <w:sz w:val="17"/>
            <w:szCs w:val="20"/>
          </w:rPr>
          <w:t> </w:t>
        </w:r>
      </w:ins>
      <w:r w:rsidRPr="005C1EAE">
        <w:rPr>
          <w:color w:val="000000"/>
          <w:spacing w:val="2"/>
          <w:sz w:val="17"/>
          <w:szCs w:val="20"/>
          <w:rPrChange w:id="18720" w:author="Author">
            <w:rPr>
              <w:color w:val="000000"/>
              <w:sz w:val="20"/>
              <w:szCs w:val="20"/>
            </w:rPr>
          </w:rPrChange>
        </w:rPr>
        <w:t xml:space="preserve">My translation. The Greek text is preserved in a manuscript from Mount Athos (8th cent. CE), see Henryk Drawnel, </w:t>
      </w:r>
      <w:r w:rsidRPr="005C1EAE">
        <w:rPr>
          <w:i/>
          <w:iCs/>
          <w:color w:val="000000"/>
          <w:spacing w:val="2"/>
          <w:sz w:val="17"/>
          <w:szCs w:val="20"/>
          <w:rPrChange w:id="18721" w:author="Author">
            <w:rPr>
              <w:i/>
              <w:iCs/>
              <w:color w:val="000000"/>
              <w:sz w:val="20"/>
              <w:szCs w:val="20"/>
            </w:rPr>
          </w:rPrChange>
        </w:rPr>
        <w:t>An Aramaic Wisdom Text from Qumran: A New Interpretation of the Levi Document</w:t>
      </w:r>
      <w:r w:rsidRPr="005C1EAE">
        <w:rPr>
          <w:color w:val="000000"/>
          <w:spacing w:val="2"/>
          <w:sz w:val="17"/>
          <w:szCs w:val="20"/>
          <w:rPrChange w:id="18722" w:author="Author">
            <w:rPr>
              <w:color w:val="000000"/>
              <w:sz w:val="20"/>
              <w:szCs w:val="20"/>
            </w:rPr>
          </w:rPrChange>
        </w:rPr>
        <w:t>, JSJSup 86 (Leiden: Brill, 2004), 98–101. A much earlier Aramaic copy is preserved in 4Q213a. The underlined Greek text above reflects the extant Aramaic equivalent.</w:t>
      </w:r>
    </w:p>
  </w:footnote>
  <w:footnote w:id="1002">
    <w:p w14:paraId="138E381E" w14:textId="0F51B5EC" w:rsidR="00AB367A" w:rsidRPr="005C1EAE" w:rsidRDefault="0035652A" w:rsidP="005C1EAE">
      <w:pPr>
        <w:autoSpaceDE w:val="0"/>
        <w:autoSpaceDN w:val="0"/>
        <w:adjustRightInd w:val="0"/>
        <w:spacing w:line="210" w:lineRule="exact"/>
        <w:ind w:firstLine="228"/>
        <w:jc w:val="both"/>
        <w:rPr>
          <w:spacing w:val="2"/>
          <w:sz w:val="17"/>
          <w:rPrChange w:id="19057" w:author="Author">
            <w:rPr/>
          </w:rPrChange>
        </w:rPr>
        <w:pPrChange w:id="19058" w:author="Author">
          <w:pPr>
            <w:widowControl w:val="0"/>
            <w:autoSpaceDE w:val="0"/>
            <w:autoSpaceDN w:val="0"/>
            <w:adjustRightInd w:val="0"/>
          </w:pPr>
        </w:pPrChange>
      </w:pPr>
      <w:r w:rsidRPr="005C1EAE">
        <w:rPr>
          <w:rStyle w:val="FootnoteReference"/>
          <w:rPrChange w:id="19059" w:author="Author">
            <w:rPr>
              <w:color w:val="000000"/>
              <w:sz w:val="20"/>
              <w:szCs w:val="20"/>
            </w:rPr>
          </w:rPrChange>
        </w:rPr>
        <w:footnoteRef/>
      </w:r>
      <w:del w:id="19060" w:author="Author">
        <w:r w:rsidRPr="005C1EAE" w:rsidDel="00831593">
          <w:rPr>
            <w:color w:val="000000"/>
            <w:spacing w:val="2"/>
            <w:sz w:val="17"/>
            <w:szCs w:val="20"/>
            <w:rPrChange w:id="19061" w:author="Author">
              <w:rPr>
                <w:color w:val="000000"/>
                <w:sz w:val="20"/>
                <w:szCs w:val="20"/>
              </w:rPr>
            </w:rPrChange>
          </w:rPr>
          <w:tab/>
        </w:r>
        <w:r w:rsidRPr="005C1EAE" w:rsidDel="0078217E">
          <w:rPr>
            <w:color w:val="000000"/>
            <w:spacing w:val="2"/>
            <w:sz w:val="17"/>
            <w:szCs w:val="20"/>
            <w:rPrChange w:id="19062" w:author="Author">
              <w:rPr>
                <w:color w:val="000000"/>
                <w:sz w:val="20"/>
                <w:szCs w:val="20"/>
              </w:rPr>
            </w:rPrChange>
          </w:rPr>
          <w:delText xml:space="preserve"> </w:delText>
        </w:r>
      </w:del>
      <w:ins w:id="19063" w:author="Author">
        <w:r w:rsidR="0078217E">
          <w:rPr>
            <w:color w:val="000000"/>
            <w:spacing w:val="2"/>
            <w:sz w:val="17"/>
            <w:szCs w:val="20"/>
          </w:rPr>
          <w:t> </w:t>
        </w:r>
      </w:ins>
      <w:r w:rsidRPr="005C1EAE">
        <w:rPr>
          <w:color w:val="000000"/>
          <w:spacing w:val="2"/>
          <w:sz w:val="17"/>
          <w:szCs w:val="20"/>
          <w:rPrChange w:id="19064" w:author="Author">
            <w:rPr>
              <w:color w:val="000000"/>
              <w:sz w:val="20"/>
              <w:szCs w:val="20"/>
            </w:rPr>
          </w:rPrChange>
        </w:rPr>
        <w:t>Trans. Colson and Whitaker, LCL. What is absurd to Philo is that an evil person would dare pray and sacrifice. He uses ritual purity as an argument from lesser to greater, and makes the same point as 1QS V—ritual purity is simply ineffective for the unrepentant.</w:t>
      </w:r>
    </w:p>
  </w:footnote>
  <w:footnote w:id="1003">
    <w:p w14:paraId="520BA44C" w14:textId="0254F93E" w:rsidR="00AB367A" w:rsidRPr="005C1EAE" w:rsidRDefault="0035652A" w:rsidP="005C1EAE">
      <w:pPr>
        <w:autoSpaceDE w:val="0"/>
        <w:autoSpaceDN w:val="0"/>
        <w:adjustRightInd w:val="0"/>
        <w:spacing w:line="210" w:lineRule="exact"/>
        <w:ind w:firstLine="228"/>
        <w:jc w:val="both"/>
        <w:rPr>
          <w:spacing w:val="2"/>
          <w:sz w:val="17"/>
          <w:rPrChange w:id="19086" w:author="Author">
            <w:rPr/>
          </w:rPrChange>
        </w:rPr>
        <w:pPrChange w:id="19087" w:author="Author">
          <w:pPr>
            <w:widowControl w:val="0"/>
            <w:autoSpaceDE w:val="0"/>
            <w:autoSpaceDN w:val="0"/>
            <w:adjustRightInd w:val="0"/>
          </w:pPr>
        </w:pPrChange>
      </w:pPr>
      <w:r w:rsidRPr="005C1EAE">
        <w:rPr>
          <w:rStyle w:val="FootnoteReference"/>
          <w:rPrChange w:id="19088" w:author="Author">
            <w:rPr>
              <w:color w:val="000000"/>
              <w:sz w:val="20"/>
              <w:szCs w:val="20"/>
            </w:rPr>
          </w:rPrChange>
        </w:rPr>
        <w:footnoteRef/>
      </w:r>
      <w:del w:id="19089" w:author="Author">
        <w:r w:rsidRPr="005C1EAE" w:rsidDel="00831593">
          <w:rPr>
            <w:color w:val="000000"/>
            <w:spacing w:val="2"/>
            <w:sz w:val="17"/>
            <w:szCs w:val="20"/>
            <w:rPrChange w:id="19090" w:author="Author">
              <w:rPr>
                <w:color w:val="000000"/>
                <w:sz w:val="20"/>
                <w:szCs w:val="20"/>
              </w:rPr>
            </w:rPrChange>
          </w:rPr>
          <w:tab/>
        </w:r>
        <w:r w:rsidRPr="005C1EAE" w:rsidDel="0078217E">
          <w:rPr>
            <w:color w:val="000000"/>
            <w:spacing w:val="2"/>
            <w:sz w:val="17"/>
            <w:szCs w:val="20"/>
            <w:rPrChange w:id="19091" w:author="Author">
              <w:rPr>
                <w:color w:val="000000"/>
                <w:sz w:val="20"/>
                <w:szCs w:val="20"/>
              </w:rPr>
            </w:rPrChange>
          </w:rPr>
          <w:delText xml:space="preserve"> </w:delText>
        </w:r>
      </w:del>
      <w:ins w:id="19092" w:author="Author">
        <w:r w:rsidR="0078217E">
          <w:rPr>
            <w:color w:val="000000"/>
            <w:spacing w:val="2"/>
            <w:sz w:val="17"/>
            <w:szCs w:val="20"/>
          </w:rPr>
          <w:t> </w:t>
        </w:r>
      </w:ins>
      <w:r w:rsidRPr="005C1EAE">
        <w:rPr>
          <w:color w:val="000000"/>
          <w:spacing w:val="2"/>
          <w:sz w:val="17"/>
          <w:szCs w:val="20"/>
          <w:rPrChange w:id="19093" w:author="Author">
            <w:rPr>
              <w:color w:val="000000"/>
              <w:sz w:val="20"/>
              <w:szCs w:val="20"/>
            </w:rPr>
          </w:rPrChange>
        </w:rPr>
        <w:t xml:space="preserve">My translation. The Greek text is from Maria Totti, </w:t>
      </w:r>
      <w:r w:rsidRPr="005C1EAE">
        <w:rPr>
          <w:i/>
          <w:iCs/>
          <w:color w:val="000000"/>
          <w:spacing w:val="2"/>
          <w:sz w:val="17"/>
          <w:szCs w:val="20"/>
          <w:rPrChange w:id="19094" w:author="Author">
            <w:rPr>
              <w:i/>
              <w:iCs/>
              <w:color w:val="000000"/>
              <w:sz w:val="20"/>
              <w:szCs w:val="20"/>
            </w:rPr>
          </w:rPrChange>
        </w:rPr>
        <w:t xml:space="preserve">Ausgewählte Texte der Isis- und Sarapis-Religion </w:t>
      </w:r>
      <w:r w:rsidRPr="005C1EAE">
        <w:rPr>
          <w:color w:val="000000"/>
          <w:spacing w:val="2"/>
          <w:sz w:val="17"/>
          <w:szCs w:val="20"/>
          <w:rPrChange w:id="19095" w:author="Author">
            <w:rPr>
              <w:color w:val="000000"/>
              <w:sz w:val="20"/>
              <w:szCs w:val="20"/>
            </w:rPr>
          </w:rPrChange>
        </w:rPr>
        <w:t xml:space="preserve">(Hildesheim: Georg Olms, 1985), 147; also cited in Petrovic and Petrovic, </w:t>
      </w:r>
      <w:r w:rsidRPr="005C1EAE">
        <w:rPr>
          <w:i/>
          <w:iCs/>
          <w:color w:val="000000"/>
          <w:spacing w:val="2"/>
          <w:sz w:val="17"/>
          <w:szCs w:val="20"/>
          <w:rPrChange w:id="19096" w:author="Author">
            <w:rPr>
              <w:i/>
              <w:iCs/>
              <w:color w:val="000000"/>
              <w:sz w:val="20"/>
              <w:szCs w:val="20"/>
            </w:rPr>
          </w:rPrChange>
        </w:rPr>
        <w:t>Inner Purity</w:t>
      </w:r>
      <w:r w:rsidRPr="005C1EAE">
        <w:rPr>
          <w:color w:val="000000"/>
          <w:spacing w:val="2"/>
          <w:sz w:val="17"/>
          <w:szCs w:val="20"/>
          <w:rPrChange w:id="19097" w:author="Author">
            <w:rPr>
              <w:color w:val="000000"/>
              <w:sz w:val="20"/>
              <w:szCs w:val="20"/>
            </w:rPr>
          </w:rPrChange>
        </w:rPr>
        <w:t xml:space="preserve">, 285. An alternative translation is found in Angelos Chaniotis, “Greek Ritual Purity: From Automatisms to Moral Distinctions,” in </w:t>
      </w:r>
      <w:r w:rsidRPr="005C1EAE">
        <w:rPr>
          <w:i/>
          <w:iCs/>
          <w:color w:val="000000"/>
          <w:spacing w:val="2"/>
          <w:sz w:val="17"/>
          <w:szCs w:val="20"/>
          <w:rPrChange w:id="19098" w:author="Author">
            <w:rPr>
              <w:i/>
              <w:iCs/>
              <w:color w:val="000000"/>
              <w:sz w:val="20"/>
              <w:szCs w:val="20"/>
            </w:rPr>
          </w:rPrChange>
        </w:rPr>
        <w:t>How Purity Is Made</w:t>
      </w:r>
      <w:r w:rsidRPr="005C1EAE">
        <w:rPr>
          <w:color w:val="000000"/>
          <w:spacing w:val="2"/>
          <w:sz w:val="17"/>
          <w:szCs w:val="20"/>
          <w:rPrChange w:id="19099" w:author="Author">
            <w:rPr>
              <w:color w:val="000000"/>
              <w:sz w:val="20"/>
              <w:szCs w:val="20"/>
            </w:rPr>
          </w:rPrChange>
        </w:rPr>
        <w:t xml:space="preserve">, ed. Petra Rösch and Udo Simon (Wiesbaden: Harrassowitz Verlag, 2012), 123–39, 132. “Come here with clean hands and with a pure mind and with a true tongue. Clean not through washing, but pure in mind. For pious persons one drop of water is sufficient; the evil man cannot be washed by the entire ocean, with all its waves.” According to Chaniotis, this text derives from a manuscript preserved in Vienna. The date of the inscription is uncertain, but perhaps it is from the second century CE. See, Jaime Alvar, </w:t>
      </w:r>
      <w:r w:rsidRPr="005C1EAE">
        <w:rPr>
          <w:i/>
          <w:iCs/>
          <w:color w:val="000000"/>
          <w:spacing w:val="2"/>
          <w:sz w:val="17"/>
          <w:szCs w:val="20"/>
          <w:rPrChange w:id="19100" w:author="Author">
            <w:rPr>
              <w:i/>
              <w:iCs/>
              <w:color w:val="000000"/>
              <w:sz w:val="20"/>
              <w:szCs w:val="20"/>
            </w:rPr>
          </w:rPrChange>
        </w:rPr>
        <w:t>Romanising Oriental Gods: Myth, Salvation and Ethics in the Cults of Cybele, Isis and Mithras</w:t>
      </w:r>
      <w:r w:rsidRPr="005C1EAE">
        <w:rPr>
          <w:color w:val="000000"/>
          <w:spacing w:val="2"/>
          <w:sz w:val="17"/>
          <w:szCs w:val="20"/>
          <w:rPrChange w:id="19101" w:author="Author">
            <w:rPr>
              <w:color w:val="000000"/>
              <w:sz w:val="20"/>
              <w:szCs w:val="20"/>
            </w:rPr>
          </w:rPrChange>
        </w:rPr>
        <w:t>, ed. Richard Gordon, trans. Richard Gordon, RGRW 165 (Leiden: Brill, 2008), 180, n. 105.</w:t>
      </w:r>
    </w:p>
  </w:footnote>
  <w:footnote w:id="1004">
    <w:p w14:paraId="23AAE9CD" w14:textId="3418FC7A" w:rsidR="00AB367A" w:rsidRPr="005C1EAE" w:rsidRDefault="0035652A" w:rsidP="005C1EAE">
      <w:pPr>
        <w:autoSpaceDE w:val="0"/>
        <w:autoSpaceDN w:val="0"/>
        <w:adjustRightInd w:val="0"/>
        <w:spacing w:line="210" w:lineRule="exact"/>
        <w:ind w:firstLine="228"/>
        <w:jc w:val="both"/>
        <w:rPr>
          <w:spacing w:val="2"/>
          <w:sz w:val="17"/>
          <w:rPrChange w:id="19255" w:author="Author">
            <w:rPr/>
          </w:rPrChange>
        </w:rPr>
        <w:pPrChange w:id="19256" w:author="Author">
          <w:pPr>
            <w:widowControl w:val="0"/>
            <w:autoSpaceDE w:val="0"/>
            <w:autoSpaceDN w:val="0"/>
            <w:adjustRightInd w:val="0"/>
          </w:pPr>
        </w:pPrChange>
      </w:pPr>
      <w:r w:rsidRPr="005C1EAE">
        <w:rPr>
          <w:rStyle w:val="FootnoteReference"/>
          <w:rPrChange w:id="19257" w:author="Author">
            <w:rPr>
              <w:color w:val="000000"/>
              <w:sz w:val="20"/>
              <w:szCs w:val="20"/>
            </w:rPr>
          </w:rPrChange>
        </w:rPr>
        <w:footnoteRef/>
      </w:r>
      <w:del w:id="19258" w:author="Author">
        <w:r w:rsidRPr="005C1EAE" w:rsidDel="00831593">
          <w:rPr>
            <w:color w:val="000000"/>
            <w:spacing w:val="2"/>
            <w:sz w:val="17"/>
            <w:szCs w:val="20"/>
            <w:rPrChange w:id="19259" w:author="Author">
              <w:rPr>
                <w:color w:val="000000"/>
                <w:sz w:val="20"/>
                <w:szCs w:val="20"/>
              </w:rPr>
            </w:rPrChange>
          </w:rPr>
          <w:tab/>
        </w:r>
        <w:r w:rsidRPr="005C1EAE" w:rsidDel="0078217E">
          <w:rPr>
            <w:color w:val="000000"/>
            <w:spacing w:val="2"/>
            <w:sz w:val="17"/>
            <w:szCs w:val="20"/>
            <w:rPrChange w:id="19260" w:author="Author">
              <w:rPr>
                <w:color w:val="000000"/>
                <w:sz w:val="20"/>
                <w:szCs w:val="20"/>
              </w:rPr>
            </w:rPrChange>
          </w:rPr>
          <w:delText xml:space="preserve"> </w:delText>
        </w:r>
      </w:del>
      <w:ins w:id="19261" w:author="Author">
        <w:r w:rsidR="0078217E">
          <w:rPr>
            <w:color w:val="000000"/>
            <w:spacing w:val="2"/>
            <w:sz w:val="17"/>
            <w:szCs w:val="20"/>
          </w:rPr>
          <w:t> </w:t>
        </w:r>
      </w:ins>
      <w:r w:rsidRPr="005C1EAE">
        <w:rPr>
          <w:i/>
          <w:iCs/>
          <w:color w:val="000000"/>
          <w:spacing w:val="2"/>
          <w:sz w:val="17"/>
          <w:szCs w:val="20"/>
          <w:rPrChange w:id="19262" w:author="Author">
            <w:rPr>
              <w:i/>
              <w:iCs/>
              <w:color w:val="000000"/>
              <w:sz w:val="20"/>
              <w:szCs w:val="20"/>
            </w:rPr>
          </w:rPrChange>
        </w:rPr>
        <w:t xml:space="preserve">ANF </w:t>
      </w:r>
      <w:r w:rsidRPr="005C1EAE">
        <w:rPr>
          <w:color w:val="000000"/>
          <w:spacing w:val="2"/>
          <w:sz w:val="17"/>
          <w:szCs w:val="20"/>
          <w:rPrChange w:id="19263" w:author="Author">
            <w:rPr>
              <w:color w:val="000000"/>
              <w:sz w:val="20"/>
              <w:szCs w:val="20"/>
            </w:rPr>
          </w:rPrChange>
        </w:rPr>
        <w:t>1:200. While it appears that Justin misunderstands the purpose of Jewish ritual washing (it was never intended to purify moral impurity), his later comments suggest otherwise (</w:t>
      </w:r>
      <w:r w:rsidRPr="005C1EAE">
        <w:rPr>
          <w:i/>
          <w:iCs/>
          <w:color w:val="000000"/>
          <w:spacing w:val="2"/>
          <w:sz w:val="17"/>
          <w:szCs w:val="20"/>
          <w:rPrChange w:id="19264" w:author="Author">
            <w:rPr>
              <w:i/>
              <w:iCs/>
              <w:color w:val="000000"/>
              <w:sz w:val="20"/>
              <w:szCs w:val="20"/>
            </w:rPr>
          </w:rPrChange>
        </w:rPr>
        <w:t>Dial</w:t>
      </w:r>
      <w:r w:rsidRPr="005C1EAE">
        <w:rPr>
          <w:color w:val="000000"/>
          <w:spacing w:val="2"/>
          <w:sz w:val="17"/>
          <w:szCs w:val="20"/>
          <w:rPrChange w:id="19265" w:author="Author">
            <w:rPr>
              <w:color w:val="000000"/>
              <w:sz w:val="20"/>
              <w:szCs w:val="20"/>
            </w:rPr>
          </w:rPrChange>
        </w:rPr>
        <w:t xml:space="preserve">. 14). He notes that the Jewish ritual baths </w:t>
      </w:r>
      <w:r w:rsidRPr="005C1EAE">
        <w:rPr>
          <w:color w:val="000000"/>
          <w:spacing w:val="2"/>
          <w:sz w:val="17"/>
          <w:szCs w:val="20"/>
          <w:rPrChange w:id="19266" w:author="Author">
            <w:rPr>
              <w:rFonts w:ascii="SBL Greek Greek" w:hAnsi="SBL Greek Greek" w:cs="SBL Greek Greek"/>
              <w:color w:val="000000"/>
              <w:sz w:val="20"/>
              <w:szCs w:val="20"/>
            </w:rPr>
          </w:rPrChange>
        </w:rPr>
        <w:t>τ</w:t>
      </w:r>
      <w:r w:rsidRPr="005C1EAE">
        <w:rPr>
          <w:color w:val="000000"/>
          <w:spacing w:val="2"/>
          <w:sz w:val="17"/>
          <w:szCs w:val="20"/>
          <w:rPrChange w:id="19267" w:author="Author">
            <w:rPr>
              <w:rFonts w:ascii="SBL Greek" w:hAnsi="SBL Greek" w:cs="SBL Greek"/>
              <w:color w:val="000000"/>
              <w:sz w:val="20"/>
              <w:szCs w:val="20"/>
            </w:rPr>
          </w:rPrChange>
        </w:rPr>
        <w:t>ὴ</w:t>
      </w:r>
      <w:r w:rsidRPr="005C1EAE">
        <w:rPr>
          <w:color w:val="000000"/>
          <w:spacing w:val="2"/>
          <w:sz w:val="17"/>
          <w:szCs w:val="20"/>
          <w:rPrChange w:id="19268" w:author="Author">
            <w:rPr>
              <w:rFonts w:ascii="SBL Greek Greek" w:hAnsi="SBL Greek Greek" w:cs="SBL Greek Greek"/>
              <w:color w:val="000000"/>
              <w:sz w:val="20"/>
              <w:szCs w:val="20"/>
            </w:rPr>
          </w:rPrChange>
        </w:rPr>
        <w:t>ν σάρκα κα</w:t>
      </w:r>
      <w:r w:rsidRPr="005C1EAE">
        <w:rPr>
          <w:color w:val="000000"/>
          <w:spacing w:val="2"/>
          <w:sz w:val="17"/>
          <w:szCs w:val="20"/>
          <w:rPrChange w:id="19269" w:author="Author">
            <w:rPr>
              <w:rFonts w:ascii="SBL Greek" w:hAnsi="SBL Greek" w:cs="SBL Greek"/>
              <w:color w:val="000000"/>
              <w:sz w:val="20"/>
              <w:szCs w:val="20"/>
            </w:rPr>
          </w:rPrChange>
        </w:rPr>
        <w:t>ὶ</w:t>
      </w:r>
      <w:r w:rsidRPr="005C1EAE">
        <w:rPr>
          <w:color w:val="000000"/>
          <w:spacing w:val="2"/>
          <w:sz w:val="17"/>
          <w:szCs w:val="20"/>
          <w:rPrChange w:id="19270" w:author="Author">
            <w:rPr>
              <w:rFonts w:ascii="SBL Greek Greek" w:hAnsi="SBL Greek Greek" w:cs="SBL Greek Greek"/>
              <w:color w:val="000000"/>
              <w:sz w:val="20"/>
              <w:szCs w:val="20"/>
            </w:rPr>
          </w:rPrChange>
        </w:rPr>
        <w:t xml:space="preserve"> μόνον τ</w:t>
      </w:r>
      <w:r w:rsidRPr="005C1EAE">
        <w:rPr>
          <w:color w:val="000000"/>
          <w:spacing w:val="2"/>
          <w:sz w:val="17"/>
          <w:szCs w:val="20"/>
          <w:rPrChange w:id="19271" w:author="Author">
            <w:rPr>
              <w:rFonts w:ascii="SBL Greek" w:hAnsi="SBL Greek" w:cs="SBL Greek"/>
              <w:color w:val="000000"/>
              <w:sz w:val="20"/>
              <w:szCs w:val="20"/>
            </w:rPr>
          </w:rPrChange>
        </w:rPr>
        <w:t>ὸ</w:t>
      </w:r>
      <w:r w:rsidRPr="005C1EAE">
        <w:rPr>
          <w:color w:val="000000"/>
          <w:spacing w:val="2"/>
          <w:sz w:val="17"/>
          <w:szCs w:val="20"/>
          <w:rPrChange w:id="19272" w:author="Author">
            <w:rPr>
              <w:rFonts w:ascii="SBL Greek Greek" w:hAnsi="SBL Greek Greek" w:cs="SBL Greek Greek"/>
              <w:color w:val="000000"/>
              <w:sz w:val="20"/>
              <w:szCs w:val="20"/>
            </w:rPr>
          </w:rPrChange>
        </w:rPr>
        <w:t xml:space="preserve"> σ</w:t>
      </w:r>
      <w:r w:rsidRPr="005C1EAE">
        <w:rPr>
          <w:color w:val="000000"/>
          <w:spacing w:val="2"/>
          <w:sz w:val="17"/>
          <w:szCs w:val="20"/>
          <w:rPrChange w:id="19273" w:author="Author">
            <w:rPr>
              <w:rFonts w:ascii="SBL Greek" w:hAnsi="SBL Greek" w:cs="SBL Greek"/>
              <w:color w:val="000000"/>
              <w:sz w:val="20"/>
              <w:szCs w:val="20"/>
            </w:rPr>
          </w:rPrChange>
        </w:rPr>
        <w:t>ῶ</w:t>
      </w:r>
      <w:r w:rsidRPr="005C1EAE">
        <w:rPr>
          <w:color w:val="000000"/>
          <w:spacing w:val="2"/>
          <w:sz w:val="17"/>
          <w:szCs w:val="20"/>
          <w:rPrChange w:id="19274" w:author="Author">
            <w:rPr>
              <w:rFonts w:ascii="SBL Greek Greek" w:hAnsi="SBL Greek Greek" w:cs="SBL Greek Greek"/>
              <w:color w:val="000000"/>
              <w:sz w:val="20"/>
              <w:szCs w:val="20"/>
            </w:rPr>
          </w:rPrChange>
        </w:rPr>
        <w:t>μα φαιδρύνει</w:t>
      </w:r>
      <w:r w:rsidRPr="005C1EAE">
        <w:rPr>
          <w:color w:val="000000"/>
          <w:spacing w:val="2"/>
          <w:sz w:val="17"/>
          <w:szCs w:val="20"/>
          <w:rPrChange w:id="19275" w:author="Author">
            <w:rPr>
              <w:color w:val="000000"/>
              <w:sz w:val="20"/>
              <w:szCs w:val="20"/>
            </w:rPr>
          </w:rPrChange>
        </w:rPr>
        <w:t xml:space="preserve">, “only cleanse the body,” whereas </w:t>
      </w:r>
      <w:r w:rsidRPr="005C1EAE">
        <w:rPr>
          <w:color w:val="000000"/>
          <w:spacing w:val="2"/>
          <w:sz w:val="17"/>
          <w:szCs w:val="20"/>
          <w:rPrChange w:id="19276" w:author="Author">
            <w:rPr>
              <w:rFonts w:ascii="SBL Greek Greek" w:hAnsi="SBL Greek Greek" w:cs="SBL Greek Greek"/>
              <w:color w:val="000000"/>
              <w:sz w:val="20"/>
              <w:szCs w:val="20"/>
            </w:rPr>
          </w:rPrChange>
        </w:rPr>
        <w:t>το</w:t>
      </w:r>
      <w:r w:rsidRPr="005C1EAE">
        <w:rPr>
          <w:color w:val="000000"/>
          <w:spacing w:val="2"/>
          <w:sz w:val="17"/>
          <w:szCs w:val="20"/>
          <w:rPrChange w:id="19277" w:author="Author">
            <w:rPr>
              <w:rFonts w:ascii="SBL Greek" w:hAnsi="SBL Greek" w:cs="SBL Greek"/>
              <w:color w:val="000000"/>
              <w:sz w:val="20"/>
              <w:szCs w:val="20"/>
            </w:rPr>
          </w:rPrChange>
        </w:rPr>
        <w:t>ῦ</w:t>
      </w:r>
      <w:r w:rsidRPr="005C1EAE">
        <w:rPr>
          <w:color w:val="000000"/>
          <w:spacing w:val="2"/>
          <w:sz w:val="17"/>
          <w:szCs w:val="20"/>
          <w:rPrChange w:id="19278" w:author="Author">
            <w:rPr>
              <w:rFonts w:ascii="SBL Greek Greek" w:hAnsi="SBL Greek Greek" w:cs="SBL Greek Greek"/>
              <w:color w:val="000000"/>
              <w:sz w:val="20"/>
              <w:szCs w:val="20"/>
            </w:rPr>
          </w:rPrChange>
        </w:rPr>
        <w:t xml:space="preserve"> λουτρο</w:t>
      </w:r>
      <w:r w:rsidRPr="005C1EAE">
        <w:rPr>
          <w:color w:val="000000"/>
          <w:spacing w:val="2"/>
          <w:sz w:val="17"/>
          <w:szCs w:val="20"/>
          <w:rPrChange w:id="19279" w:author="Author">
            <w:rPr>
              <w:rFonts w:ascii="SBL Greek" w:hAnsi="SBL Greek" w:cs="SBL Greek"/>
              <w:color w:val="000000"/>
              <w:sz w:val="20"/>
              <w:szCs w:val="20"/>
            </w:rPr>
          </w:rPrChange>
        </w:rPr>
        <w:t>ῦ</w:t>
      </w:r>
      <w:r w:rsidRPr="005C1EAE">
        <w:rPr>
          <w:color w:val="000000"/>
          <w:spacing w:val="2"/>
          <w:sz w:val="17"/>
          <w:szCs w:val="20"/>
          <w:rPrChange w:id="19280" w:author="Author">
            <w:rPr>
              <w:rFonts w:ascii="SBL Greek Greek" w:hAnsi="SBL Greek Greek" w:cs="SBL Greek Greek"/>
              <w:color w:val="000000"/>
              <w:sz w:val="20"/>
              <w:szCs w:val="20"/>
            </w:rPr>
          </w:rPrChange>
        </w:rPr>
        <w:t xml:space="preserve"> τ</w:t>
      </w:r>
      <w:r w:rsidRPr="005C1EAE">
        <w:rPr>
          <w:color w:val="000000"/>
          <w:spacing w:val="2"/>
          <w:sz w:val="17"/>
          <w:szCs w:val="20"/>
          <w:rPrChange w:id="19281" w:author="Author">
            <w:rPr>
              <w:rFonts w:ascii="SBL Greek" w:hAnsi="SBL Greek" w:cs="SBL Greek"/>
              <w:color w:val="000000"/>
              <w:sz w:val="20"/>
              <w:szCs w:val="20"/>
            </w:rPr>
          </w:rPrChange>
        </w:rPr>
        <w:t>ῆ</w:t>
      </w:r>
      <w:r w:rsidRPr="005C1EAE">
        <w:rPr>
          <w:color w:val="000000"/>
          <w:spacing w:val="2"/>
          <w:sz w:val="17"/>
          <w:szCs w:val="20"/>
          <w:rPrChange w:id="19282" w:author="Author">
            <w:rPr>
              <w:rFonts w:ascii="SBL Greek Greek" w:hAnsi="SBL Greek Greek" w:cs="SBL Greek Greek"/>
              <w:color w:val="000000"/>
              <w:sz w:val="20"/>
              <w:szCs w:val="20"/>
            </w:rPr>
          </w:rPrChange>
        </w:rPr>
        <w:t>ς μετανοίας</w:t>
      </w:r>
      <w:r w:rsidRPr="005C1EAE">
        <w:rPr>
          <w:color w:val="000000"/>
          <w:spacing w:val="2"/>
          <w:sz w:val="17"/>
          <w:szCs w:val="20"/>
          <w:rPrChange w:id="19283" w:author="Author">
            <w:rPr>
              <w:color w:val="000000"/>
              <w:sz w:val="20"/>
              <w:szCs w:val="20"/>
            </w:rPr>
          </w:rPrChange>
        </w:rPr>
        <w:t>, “the bath of repentance,” is able to cleanse both body and spirit. His polemical point is directed at convincing his Jewish dialogue partner that Isaiah foretold immersion in Jesus</w:t>
      </w:r>
      <w:r w:rsidR="00F96315">
        <w:rPr>
          <w:color w:val="000000"/>
          <w:spacing w:val="2"/>
          <w:sz w:val="17"/>
          <w:szCs w:val="20"/>
        </w:rPr>
        <w:t>’</w:t>
      </w:r>
      <w:r w:rsidRPr="005C1EAE">
        <w:rPr>
          <w:color w:val="000000"/>
          <w:spacing w:val="2"/>
          <w:sz w:val="17"/>
          <w:szCs w:val="20"/>
          <w:rPrChange w:id="19284" w:author="Author">
            <w:rPr>
              <w:color w:val="000000"/>
              <w:sz w:val="20"/>
              <w:szCs w:val="20"/>
            </w:rPr>
          </w:rPrChange>
        </w:rPr>
        <w:t>s name.</w:t>
      </w:r>
    </w:p>
  </w:footnote>
  <w:footnote w:id="1005">
    <w:p w14:paraId="6ED8306A" w14:textId="2A50AB99" w:rsidR="00AB367A" w:rsidRPr="005C1EAE" w:rsidRDefault="0035652A" w:rsidP="005C1EAE">
      <w:pPr>
        <w:autoSpaceDE w:val="0"/>
        <w:autoSpaceDN w:val="0"/>
        <w:adjustRightInd w:val="0"/>
        <w:spacing w:line="210" w:lineRule="exact"/>
        <w:ind w:firstLine="228"/>
        <w:jc w:val="both"/>
        <w:rPr>
          <w:spacing w:val="2"/>
          <w:sz w:val="17"/>
          <w:rPrChange w:id="19303" w:author="Author">
            <w:rPr/>
          </w:rPrChange>
        </w:rPr>
        <w:pPrChange w:id="19304" w:author="Author">
          <w:pPr>
            <w:widowControl w:val="0"/>
            <w:autoSpaceDE w:val="0"/>
            <w:autoSpaceDN w:val="0"/>
            <w:adjustRightInd w:val="0"/>
          </w:pPr>
        </w:pPrChange>
      </w:pPr>
      <w:r w:rsidRPr="005C1EAE">
        <w:rPr>
          <w:rStyle w:val="FootnoteReference"/>
          <w:rPrChange w:id="19305" w:author="Author">
            <w:rPr>
              <w:color w:val="000000"/>
              <w:sz w:val="20"/>
              <w:szCs w:val="20"/>
            </w:rPr>
          </w:rPrChange>
        </w:rPr>
        <w:footnoteRef/>
      </w:r>
      <w:del w:id="19306" w:author="Author">
        <w:r w:rsidRPr="005C1EAE" w:rsidDel="00831593">
          <w:rPr>
            <w:color w:val="000000"/>
            <w:spacing w:val="2"/>
            <w:sz w:val="17"/>
            <w:szCs w:val="20"/>
            <w:rPrChange w:id="19307" w:author="Author">
              <w:rPr>
                <w:color w:val="000000"/>
                <w:sz w:val="20"/>
                <w:szCs w:val="20"/>
              </w:rPr>
            </w:rPrChange>
          </w:rPr>
          <w:tab/>
        </w:r>
        <w:r w:rsidRPr="005C1EAE" w:rsidDel="0078217E">
          <w:rPr>
            <w:color w:val="000000"/>
            <w:spacing w:val="2"/>
            <w:sz w:val="17"/>
            <w:szCs w:val="20"/>
            <w:rPrChange w:id="19308" w:author="Author">
              <w:rPr>
                <w:color w:val="000000"/>
                <w:sz w:val="20"/>
                <w:szCs w:val="20"/>
              </w:rPr>
            </w:rPrChange>
          </w:rPr>
          <w:delText xml:space="preserve"> </w:delText>
        </w:r>
      </w:del>
      <w:ins w:id="19309" w:author="Author">
        <w:r w:rsidR="0078217E">
          <w:rPr>
            <w:color w:val="000000"/>
            <w:spacing w:val="2"/>
            <w:sz w:val="17"/>
            <w:szCs w:val="20"/>
          </w:rPr>
          <w:t> </w:t>
        </w:r>
      </w:ins>
      <w:r w:rsidRPr="005C1EAE">
        <w:rPr>
          <w:color w:val="000000"/>
          <w:spacing w:val="2"/>
          <w:sz w:val="17"/>
          <w:szCs w:val="20"/>
          <w:rPrChange w:id="19310" w:author="Author">
            <w:rPr>
              <w:color w:val="000000"/>
              <w:sz w:val="20"/>
              <w:szCs w:val="20"/>
            </w:rPr>
          </w:rPrChange>
        </w:rPr>
        <w:t>1QS V, 20–21. This makes good sense of the “Treatise on the Two Spirits,” which immediately precedes this section (1QS III, 13–VI, 26).</w:t>
      </w:r>
    </w:p>
  </w:footnote>
  <w:footnote w:id="1006">
    <w:p w14:paraId="76C655A1" w14:textId="35090758" w:rsidR="00AB367A" w:rsidRPr="005C1EAE" w:rsidRDefault="0035652A" w:rsidP="005C1EAE">
      <w:pPr>
        <w:autoSpaceDE w:val="0"/>
        <w:autoSpaceDN w:val="0"/>
        <w:adjustRightInd w:val="0"/>
        <w:spacing w:line="210" w:lineRule="exact"/>
        <w:ind w:firstLine="228"/>
        <w:jc w:val="both"/>
        <w:rPr>
          <w:spacing w:val="2"/>
          <w:sz w:val="17"/>
          <w:rPrChange w:id="19314" w:author="Author">
            <w:rPr/>
          </w:rPrChange>
        </w:rPr>
        <w:pPrChange w:id="19315" w:author="Author">
          <w:pPr>
            <w:widowControl w:val="0"/>
            <w:autoSpaceDE w:val="0"/>
            <w:autoSpaceDN w:val="0"/>
            <w:adjustRightInd w:val="0"/>
          </w:pPr>
        </w:pPrChange>
      </w:pPr>
      <w:r w:rsidRPr="005C1EAE">
        <w:rPr>
          <w:rStyle w:val="FootnoteReference"/>
          <w:rPrChange w:id="19316" w:author="Author">
            <w:rPr>
              <w:color w:val="000000"/>
              <w:sz w:val="20"/>
              <w:szCs w:val="20"/>
            </w:rPr>
          </w:rPrChange>
        </w:rPr>
        <w:footnoteRef/>
      </w:r>
      <w:del w:id="19317" w:author="Author">
        <w:r w:rsidRPr="005C1EAE" w:rsidDel="00831593">
          <w:rPr>
            <w:color w:val="000000"/>
            <w:spacing w:val="2"/>
            <w:sz w:val="17"/>
            <w:szCs w:val="20"/>
            <w:rPrChange w:id="19318" w:author="Author">
              <w:rPr>
                <w:color w:val="000000"/>
                <w:sz w:val="20"/>
                <w:szCs w:val="20"/>
              </w:rPr>
            </w:rPrChange>
          </w:rPr>
          <w:tab/>
        </w:r>
        <w:r w:rsidRPr="005C1EAE" w:rsidDel="0078217E">
          <w:rPr>
            <w:color w:val="000000"/>
            <w:spacing w:val="2"/>
            <w:sz w:val="17"/>
            <w:szCs w:val="20"/>
            <w:rPrChange w:id="19319" w:author="Author">
              <w:rPr>
                <w:color w:val="000000"/>
                <w:sz w:val="20"/>
                <w:szCs w:val="20"/>
              </w:rPr>
            </w:rPrChange>
          </w:rPr>
          <w:delText xml:space="preserve"> </w:delText>
        </w:r>
      </w:del>
      <w:ins w:id="19320" w:author="Author">
        <w:r w:rsidR="0078217E">
          <w:rPr>
            <w:color w:val="000000"/>
            <w:spacing w:val="2"/>
            <w:sz w:val="17"/>
            <w:szCs w:val="20"/>
          </w:rPr>
          <w:t> </w:t>
        </w:r>
      </w:ins>
      <w:r w:rsidRPr="005C1EAE">
        <w:rPr>
          <w:color w:val="000000"/>
          <w:spacing w:val="2"/>
          <w:sz w:val="17"/>
          <w:szCs w:val="20"/>
          <w:rPrChange w:id="19321" w:author="Author">
            <w:rPr>
              <w:color w:val="000000"/>
              <w:sz w:val="20"/>
              <w:szCs w:val="20"/>
            </w:rPr>
          </w:rPrChange>
        </w:rPr>
        <w:t xml:space="preserve">I refer the reader back to the Jubilees 30.14–15 citation above, p. </w:t>
      </w:r>
      <w:r w:rsidRPr="005C1EAE">
        <w:rPr>
          <w:color w:val="000000"/>
          <w:spacing w:val="2"/>
          <w:sz w:val="17"/>
          <w:szCs w:val="20"/>
          <w:rPrChange w:id="19322" w:author="Author">
            <w:rPr>
              <w:color w:val="000000"/>
              <w:sz w:val="20"/>
              <w:szCs w:val="20"/>
            </w:rPr>
          </w:rPrChange>
        </w:rPr>
        <w:fldChar w:fldCharType="begin"/>
      </w:r>
      <w:r w:rsidRPr="005C1EAE">
        <w:rPr>
          <w:color w:val="000000"/>
          <w:spacing w:val="2"/>
          <w:sz w:val="17"/>
          <w:szCs w:val="20"/>
          <w:rPrChange w:id="19323" w:author="Author">
            <w:rPr>
              <w:color w:val="000000"/>
              <w:sz w:val="20"/>
              <w:szCs w:val="20"/>
            </w:rPr>
          </w:rPrChange>
        </w:rPr>
        <w:instrText xml:space="preserve"> PAGEREF If_one_does_this_or_shuts_his_</w:instrText>
      </w:r>
      <w:r w:rsidRPr="005C1EAE">
        <w:rPr>
          <w:color w:val="000000"/>
          <w:spacing w:val="2"/>
          <w:sz w:val="17"/>
          <w:szCs w:val="20"/>
          <w:rPrChange w:id="19324" w:author="Author">
            <w:rPr>
              <w:color w:val="000000"/>
              <w:sz w:val="20"/>
              <w:szCs w:val="20"/>
            </w:rPr>
          </w:rPrChange>
        </w:rPr>
        <w:fldChar w:fldCharType="separate"/>
      </w:r>
      <w:r w:rsidRPr="005C1EAE">
        <w:rPr>
          <w:noProof/>
          <w:color w:val="000000"/>
          <w:spacing w:val="2"/>
          <w:sz w:val="17"/>
          <w:szCs w:val="20"/>
          <w:rPrChange w:id="19325" w:author="Author">
            <w:rPr>
              <w:noProof/>
              <w:color w:val="000000"/>
              <w:sz w:val="20"/>
              <w:szCs w:val="20"/>
            </w:rPr>
          </w:rPrChange>
        </w:rPr>
        <w:t xml:space="preserve"> ? </w:t>
      </w:r>
      <w:r w:rsidRPr="005C1EAE">
        <w:rPr>
          <w:color w:val="000000"/>
          <w:spacing w:val="2"/>
          <w:sz w:val="17"/>
          <w:szCs w:val="20"/>
          <w:rPrChange w:id="19326" w:author="Author">
            <w:rPr>
              <w:color w:val="000000"/>
              <w:sz w:val="20"/>
              <w:szCs w:val="20"/>
            </w:rPr>
          </w:rPrChange>
        </w:rPr>
        <w:fldChar w:fldCharType="end"/>
      </w:r>
      <w:r w:rsidRPr="005C1EAE">
        <w:rPr>
          <w:color w:val="000000"/>
          <w:spacing w:val="2"/>
          <w:sz w:val="17"/>
          <w:szCs w:val="20"/>
          <w:rPrChange w:id="19327" w:author="Author">
            <w:rPr>
              <w:color w:val="000000"/>
              <w:sz w:val="20"/>
              <w:szCs w:val="20"/>
            </w:rPr>
          </w:rPrChange>
        </w:rPr>
        <w:t xml:space="preserve">. Scholars often appeal to the useful heuristic tools of social-scientific approaches, such as purity/impurity, to interpret “table-fellowship,” but in this specific context, it unfortunately misses the mark. Scholars debate whether the </w:t>
      </w:r>
      <w:r w:rsidRPr="005C1EAE">
        <w:rPr>
          <w:color w:val="000000"/>
          <w:spacing w:val="2"/>
          <w:sz w:val="17"/>
          <w:szCs w:val="20"/>
          <w:rtl/>
          <w:rPrChange w:id="19328" w:author="Author">
            <w:rPr>
              <w:color w:val="000000"/>
              <w:sz w:val="20"/>
              <w:szCs w:val="20"/>
              <w:rtl/>
            </w:rPr>
          </w:rPrChange>
        </w:rPr>
        <w:t>טהרה</w:t>
      </w:r>
      <w:r w:rsidRPr="005C1EAE">
        <w:rPr>
          <w:color w:val="000000"/>
          <w:spacing w:val="2"/>
          <w:sz w:val="17"/>
          <w:szCs w:val="20"/>
          <w:rPrChange w:id="19329" w:author="Author">
            <w:rPr>
              <w:color w:val="000000"/>
              <w:sz w:val="20"/>
              <w:szCs w:val="20"/>
            </w:rPr>
          </w:rPrChange>
        </w:rPr>
        <w:t xml:space="preserve"> held a sacrificial status at Qumran, but it is intriguing that later rabbinic evidence highlights the importance of the table in the absence of the temple: “Both R. Yohanan and R. Eleazar say, </w:t>
      </w:r>
      <w:r w:rsidR="00F96315">
        <w:rPr>
          <w:color w:val="000000"/>
          <w:spacing w:val="2"/>
          <w:sz w:val="17"/>
          <w:szCs w:val="20"/>
        </w:rPr>
        <w:t>‘</w:t>
      </w:r>
      <w:r w:rsidRPr="005C1EAE">
        <w:rPr>
          <w:color w:val="000000"/>
          <w:spacing w:val="2"/>
          <w:sz w:val="17"/>
          <w:szCs w:val="20"/>
          <w:rPrChange w:id="19330" w:author="Author">
            <w:rPr>
              <w:color w:val="000000"/>
              <w:sz w:val="20"/>
              <w:szCs w:val="20"/>
            </w:rPr>
          </w:rPrChange>
        </w:rPr>
        <w:t>So long as the house of the sanctuary stood, the altar atoned for Israel. Now a person</w:t>
      </w:r>
      <w:r w:rsidR="00F96315">
        <w:rPr>
          <w:color w:val="000000"/>
          <w:spacing w:val="2"/>
          <w:sz w:val="17"/>
          <w:szCs w:val="20"/>
        </w:rPr>
        <w:t>’</w:t>
      </w:r>
      <w:r w:rsidRPr="005C1EAE">
        <w:rPr>
          <w:color w:val="000000"/>
          <w:spacing w:val="2"/>
          <w:sz w:val="17"/>
          <w:szCs w:val="20"/>
          <w:rPrChange w:id="19331" w:author="Author">
            <w:rPr>
              <w:color w:val="000000"/>
              <w:sz w:val="20"/>
              <w:szCs w:val="20"/>
            </w:rPr>
          </w:rPrChange>
        </w:rPr>
        <w:t>s table atones for him</w:t>
      </w:r>
      <w:r w:rsidR="00F96315">
        <w:rPr>
          <w:color w:val="000000"/>
          <w:spacing w:val="2"/>
          <w:sz w:val="17"/>
          <w:szCs w:val="20"/>
        </w:rPr>
        <w:t>’</w:t>
      </w:r>
      <w:r w:rsidRPr="005C1EAE">
        <w:rPr>
          <w:color w:val="000000"/>
          <w:spacing w:val="2"/>
          <w:sz w:val="17"/>
          <w:szCs w:val="20"/>
          <w:rPrChange w:id="19332" w:author="Author">
            <w:rPr>
              <w:color w:val="000000"/>
              <w:sz w:val="20"/>
              <w:szCs w:val="20"/>
            </w:rPr>
          </w:rPrChange>
        </w:rPr>
        <w:t xml:space="preserve">” (b. Ber 55a). See, e.g., Davies, “Food, Drink and Sects,” 151–63; Jerome H. Neyrey, “Meals, Food, and Table Fellowship,” in </w:t>
      </w:r>
      <w:r w:rsidRPr="005C1EAE">
        <w:rPr>
          <w:i/>
          <w:iCs/>
          <w:color w:val="000000"/>
          <w:spacing w:val="2"/>
          <w:sz w:val="17"/>
          <w:szCs w:val="20"/>
          <w:rPrChange w:id="19333" w:author="Author">
            <w:rPr>
              <w:i/>
              <w:iCs/>
              <w:color w:val="000000"/>
              <w:sz w:val="20"/>
              <w:szCs w:val="20"/>
            </w:rPr>
          </w:rPrChange>
        </w:rPr>
        <w:t>The Social Sciences and New Testament Interpretation</w:t>
      </w:r>
      <w:r w:rsidRPr="005C1EAE">
        <w:rPr>
          <w:color w:val="000000"/>
          <w:spacing w:val="2"/>
          <w:sz w:val="17"/>
          <w:szCs w:val="20"/>
          <w:rPrChange w:id="19334" w:author="Author">
            <w:rPr>
              <w:color w:val="000000"/>
              <w:sz w:val="20"/>
              <w:szCs w:val="20"/>
            </w:rPr>
          </w:rPrChange>
        </w:rPr>
        <w:t>, ed. Richard L. Rohrbaugh (Grand Rapids: Baker Academic, 2003), 159–82, esp. 168–74.</w:t>
      </w:r>
    </w:p>
  </w:footnote>
  <w:footnote w:id="1007">
    <w:p w14:paraId="31CFFCE5" w14:textId="5E689765" w:rsidR="00AB367A" w:rsidRPr="005C1EAE" w:rsidRDefault="0035652A" w:rsidP="005C1EAE">
      <w:pPr>
        <w:autoSpaceDE w:val="0"/>
        <w:autoSpaceDN w:val="0"/>
        <w:adjustRightInd w:val="0"/>
        <w:spacing w:line="210" w:lineRule="exact"/>
        <w:ind w:firstLine="228"/>
        <w:jc w:val="both"/>
        <w:rPr>
          <w:spacing w:val="2"/>
          <w:sz w:val="17"/>
          <w:rPrChange w:id="19342" w:author="Author">
            <w:rPr/>
          </w:rPrChange>
        </w:rPr>
        <w:pPrChange w:id="19343" w:author="Author">
          <w:pPr>
            <w:widowControl w:val="0"/>
            <w:autoSpaceDE w:val="0"/>
            <w:autoSpaceDN w:val="0"/>
            <w:adjustRightInd w:val="0"/>
          </w:pPr>
        </w:pPrChange>
      </w:pPr>
      <w:r w:rsidRPr="005C1EAE">
        <w:rPr>
          <w:rStyle w:val="FootnoteReference"/>
          <w:rPrChange w:id="19344" w:author="Author">
            <w:rPr>
              <w:color w:val="000000"/>
              <w:sz w:val="20"/>
              <w:szCs w:val="20"/>
            </w:rPr>
          </w:rPrChange>
        </w:rPr>
        <w:footnoteRef/>
      </w:r>
      <w:del w:id="19345" w:author="Author">
        <w:r w:rsidRPr="005C1EAE" w:rsidDel="00831593">
          <w:rPr>
            <w:color w:val="000000"/>
            <w:spacing w:val="2"/>
            <w:sz w:val="17"/>
            <w:szCs w:val="20"/>
            <w:rPrChange w:id="19346" w:author="Author">
              <w:rPr>
                <w:color w:val="000000"/>
                <w:sz w:val="20"/>
                <w:szCs w:val="20"/>
              </w:rPr>
            </w:rPrChange>
          </w:rPr>
          <w:tab/>
        </w:r>
        <w:r w:rsidRPr="005C1EAE" w:rsidDel="0078217E">
          <w:rPr>
            <w:color w:val="000000"/>
            <w:spacing w:val="2"/>
            <w:sz w:val="17"/>
            <w:szCs w:val="20"/>
            <w:rPrChange w:id="19347" w:author="Author">
              <w:rPr>
                <w:color w:val="000000"/>
                <w:sz w:val="20"/>
                <w:szCs w:val="20"/>
              </w:rPr>
            </w:rPrChange>
          </w:rPr>
          <w:delText xml:space="preserve"> </w:delText>
        </w:r>
      </w:del>
      <w:ins w:id="19348" w:author="Author">
        <w:r w:rsidR="0078217E">
          <w:rPr>
            <w:color w:val="000000"/>
            <w:spacing w:val="2"/>
            <w:sz w:val="17"/>
            <w:szCs w:val="20"/>
          </w:rPr>
          <w:t> </w:t>
        </w:r>
      </w:ins>
      <w:r w:rsidRPr="005C1EAE">
        <w:rPr>
          <w:color w:val="000000"/>
          <w:spacing w:val="2"/>
          <w:sz w:val="17"/>
          <w:szCs w:val="20"/>
          <w:rPrChange w:id="19349" w:author="Author">
            <w:rPr>
              <w:color w:val="000000"/>
              <w:sz w:val="20"/>
              <w:szCs w:val="20"/>
            </w:rPr>
          </w:rPrChange>
        </w:rPr>
        <w:t>Cf. 1QS VI, 24–25; 1QS VII, 16–18.</w:t>
      </w:r>
    </w:p>
  </w:footnote>
  <w:footnote w:id="1008">
    <w:p w14:paraId="1325BD54" w14:textId="1DC2FD45" w:rsidR="00AB367A" w:rsidRPr="005C1EAE" w:rsidRDefault="0035652A" w:rsidP="005C1EAE">
      <w:pPr>
        <w:autoSpaceDE w:val="0"/>
        <w:autoSpaceDN w:val="0"/>
        <w:adjustRightInd w:val="0"/>
        <w:spacing w:line="210" w:lineRule="exact"/>
        <w:ind w:firstLine="228"/>
        <w:jc w:val="both"/>
        <w:rPr>
          <w:spacing w:val="2"/>
          <w:sz w:val="17"/>
          <w:rPrChange w:id="19353" w:author="Author">
            <w:rPr/>
          </w:rPrChange>
        </w:rPr>
        <w:pPrChange w:id="19354" w:author="Author">
          <w:pPr>
            <w:widowControl w:val="0"/>
            <w:autoSpaceDE w:val="0"/>
            <w:autoSpaceDN w:val="0"/>
            <w:adjustRightInd w:val="0"/>
          </w:pPr>
        </w:pPrChange>
      </w:pPr>
      <w:r w:rsidRPr="005C1EAE">
        <w:rPr>
          <w:rStyle w:val="FootnoteReference"/>
          <w:rPrChange w:id="19355" w:author="Author">
            <w:rPr>
              <w:color w:val="000000"/>
              <w:sz w:val="20"/>
              <w:szCs w:val="20"/>
            </w:rPr>
          </w:rPrChange>
        </w:rPr>
        <w:footnoteRef/>
      </w:r>
      <w:del w:id="19356" w:author="Author">
        <w:r w:rsidRPr="005C1EAE" w:rsidDel="00831593">
          <w:rPr>
            <w:color w:val="000000"/>
            <w:spacing w:val="2"/>
            <w:sz w:val="17"/>
            <w:szCs w:val="20"/>
            <w:rPrChange w:id="19357" w:author="Author">
              <w:rPr>
                <w:color w:val="000000"/>
                <w:sz w:val="20"/>
                <w:szCs w:val="20"/>
              </w:rPr>
            </w:rPrChange>
          </w:rPr>
          <w:tab/>
        </w:r>
        <w:r w:rsidRPr="005C1EAE" w:rsidDel="0078217E">
          <w:rPr>
            <w:color w:val="000000"/>
            <w:spacing w:val="2"/>
            <w:sz w:val="17"/>
            <w:szCs w:val="20"/>
            <w:rPrChange w:id="19358" w:author="Author">
              <w:rPr>
                <w:color w:val="000000"/>
                <w:sz w:val="20"/>
                <w:szCs w:val="20"/>
              </w:rPr>
            </w:rPrChange>
          </w:rPr>
          <w:delText xml:space="preserve"> </w:delText>
        </w:r>
      </w:del>
      <w:ins w:id="19359" w:author="Author">
        <w:r w:rsidR="0078217E">
          <w:rPr>
            <w:color w:val="000000"/>
            <w:spacing w:val="2"/>
            <w:sz w:val="17"/>
            <w:szCs w:val="20"/>
          </w:rPr>
          <w:t> </w:t>
        </w:r>
      </w:ins>
      <w:r w:rsidRPr="005C1EAE">
        <w:rPr>
          <w:color w:val="000000"/>
          <w:spacing w:val="2"/>
          <w:sz w:val="17"/>
          <w:szCs w:val="20"/>
          <w:rPrChange w:id="19360" w:author="Author">
            <w:rPr>
              <w:color w:val="000000"/>
              <w:sz w:val="20"/>
              <w:szCs w:val="20"/>
            </w:rPr>
          </w:rPrChange>
        </w:rPr>
        <w:t xml:space="preserve">On the structure of 1QS, see Charlesworth, “Rule,” 1; Metso, “Rule,” </w:t>
      </w:r>
      <w:r w:rsidRPr="005C1EAE">
        <w:rPr>
          <w:i/>
          <w:iCs/>
          <w:color w:val="000000"/>
          <w:spacing w:val="2"/>
          <w:sz w:val="17"/>
          <w:szCs w:val="20"/>
          <w:rPrChange w:id="19361" w:author="Author">
            <w:rPr>
              <w:i/>
              <w:iCs/>
              <w:color w:val="000000"/>
              <w:sz w:val="20"/>
              <w:szCs w:val="20"/>
            </w:rPr>
          </w:rPrChange>
        </w:rPr>
        <w:t>EDEJ</w:t>
      </w:r>
      <w:r w:rsidRPr="005C1EAE">
        <w:rPr>
          <w:color w:val="000000"/>
          <w:spacing w:val="2"/>
          <w:sz w:val="17"/>
          <w:szCs w:val="20"/>
          <w:rPrChange w:id="19362" w:author="Author">
            <w:rPr>
              <w:color w:val="000000"/>
              <w:sz w:val="20"/>
              <w:szCs w:val="20"/>
            </w:rPr>
          </w:rPrChange>
        </w:rPr>
        <w:t xml:space="preserve">, 1169–71, 1169; Jassen, “Rule,” 2923; Wise, Abegg, Cook, </w:t>
      </w:r>
      <w:r w:rsidRPr="005C1EAE">
        <w:rPr>
          <w:i/>
          <w:iCs/>
          <w:color w:val="000000"/>
          <w:spacing w:val="2"/>
          <w:sz w:val="17"/>
          <w:szCs w:val="20"/>
          <w:rPrChange w:id="19363" w:author="Author">
            <w:rPr>
              <w:i/>
              <w:iCs/>
              <w:color w:val="000000"/>
              <w:sz w:val="20"/>
              <w:szCs w:val="20"/>
            </w:rPr>
          </w:rPrChange>
        </w:rPr>
        <w:t>Dead Sea Scrolls</w:t>
      </w:r>
      <w:r w:rsidRPr="005C1EAE">
        <w:rPr>
          <w:color w:val="000000"/>
          <w:spacing w:val="2"/>
          <w:sz w:val="17"/>
          <w:szCs w:val="20"/>
          <w:rPrChange w:id="19364" w:author="Author">
            <w:rPr>
              <w:color w:val="000000"/>
              <w:sz w:val="20"/>
              <w:szCs w:val="20"/>
            </w:rPr>
          </w:rPrChange>
        </w:rPr>
        <w:t>, 126–28.</w:t>
      </w:r>
    </w:p>
  </w:footnote>
  <w:footnote w:id="1009">
    <w:p w14:paraId="29DCF4B7" w14:textId="74006B9D" w:rsidR="00AB367A" w:rsidRPr="005C1EAE" w:rsidRDefault="0035652A" w:rsidP="005C1EAE">
      <w:pPr>
        <w:autoSpaceDE w:val="0"/>
        <w:autoSpaceDN w:val="0"/>
        <w:adjustRightInd w:val="0"/>
        <w:spacing w:line="210" w:lineRule="exact"/>
        <w:ind w:firstLine="228"/>
        <w:jc w:val="both"/>
        <w:rPr>
          <w:spacing w:val="2"/>
          <w:sz w:val="17"/>
          <w:rPrChange w:id="19368" w:author="Author">
            <w:rPr/>
          </w:rPrChange>
        </w:rPr>
        <w:pPrChange w:id="19369" w:author="Author">
          <w:pPr>
            <w:widowControl w:val="0"/>
            <w:autoSpaceDE w:val="0"/>
            <w:autoSpaceDN w:val="0"/>
            <w:adjustRightInd w:val="0"/>
          </w:pPr>
        </w:pPrChange>
      </w:pPr>
      <w:r w:rsidRPr="005C1EAE">
        <w:rPr>
          <w:rStyle w:val="FootnoteReference"/>
          <w:rPrChange w:id="19370" w:author="Author">
            <w:rPr>
              <w:color w:val="000000"/>
              <w:sz w:val="20"/>
              <w:szCs w:val="20"/>
            </w:rPr>
          </w:rPrChange>
        </w:rPr>
        <w:footnoteRef/>
      </w:r>
      <w:del w:id="19371" w:author="Author">
        <w:r w:rsidRPr="005C1EAE" w:rsidDel="00831593">
          <w:rPr>
            <w:color w:val="000000"/>
            <w:spacing w:val="2"/>
            <w:sz w:val="17"/>
            <w:szCs w:val="20"/>
            <w:rPrChange w:id="19372" w:author="Author">
              <w:rPr>
                <w:color w:val="000000"/>
                <w:sz w:val="20"/>
                <w:szCs w:val="20"/>
              </w:rPr>
            </w:rPrChange>
          </w:rPr>
          <w:tab/>
        </w:r>
        <w:r w:rsidRPr="005C1EAE" w:rsidDel="0078217E">
          <w:rPr>
            <w:color w:val="000000"/>
            <w:spacing w:val="2"/>
            <w:sz w:val="17"/>
            <w:szCs w:val="20"/>
            <w:rPrChange w:id="19373" w:author="Author">
              <w:rPr>
                <w:color w:val="000000"/>
                <w:sz w:val="20"/>
                <w:szCs w:val="20"/>
              </w:rPr>
            </w:rPrChange>
          </w:rPr>
          <w:delText xml:space="preserve"> </w:delText>
        </w:r>
      </w:del>
      <w:ins w:id="19374" w:author="Author">
        <w:r w:rsidR="0078217E">
          <w:rPr>
            <w:color w:val="000000"/>
            <w:spacing w:val="2"/>
            <w:sz w:val="17"/>
            <w:szCs w:val="20"/>
          </w:rPr>
          <w:t> </w:t>
        </w:r>
      </w:ins>
      <w:r w:rsidRPr="005C1EAE">
        <w:rPr>
          <w:color w:val="000000"/>
          <w:spacing w:val="2"/>
          <w:sz w:val="17"/>
          <w:szCs w:val="20"/>
          <w:rPrChange w:id="19375" w:author="Author">
            <w:rPr>
              <w:color w:val="000000"/>
              <w:sz w:val="20"/>
              <w:szCs w:val="20"/>
            </w:rPr>
          </w:rPrChange>
        </w:rPr>
        <w:t xml:space="preserve">Cf. 1QS VI, 25; CD VII, 3; cf. Klawans, </w:t>
      </w:r>
      <w:r w:rsidRPr="005C1EAE">
        <w:rPr>
          <w:i/>
          <w:iCs/>
          <w:color w:val="000000"/>
          <w:spacing w:val="2"/>
          <w:sz w:val="17"/>
          <w:szCs w:val="20"/>
          <w:rPrChange w:id="19376" w:author="Author">
            <w:rPr>
              <w:i/>
              <w:iCs/>
              <w:color w:val="000000"/>
              <w:sz w:val="20"/>
              <w:szCs w:val="20"/>
            </w:rPr>
          </w:rPrChange>
        </w:rPr>
        <w:t>Impurity</w:t>
      </w:r>
      <w:r w:rsidRPr="005C1EAE">
        <w:rPr>
          <w:color w:val="000000"/>
          <w:spacing w:val="2"/>
          <w:sz w:val="17"/>
          <w:szCs w:val="20"/>
          <w:rPrChange w:id="19377" w:author="Author">
            <w:rPr>
              <w:color w:val="000000"/>
              <w:sz w:val="20"/>
              <w:szCs w:val="20"/>
            </w:rPr>
          </w:rPrChange>
        </w:rPr>
        <w:t xml:space="preserve">, 76. According to Leaney, it has even been wondered whether “the stewards prepared special unclean meals for those undergoing punishment” (Leaney, </w:t>
      </w:r>
      <w:r w:rsidRPr="005C1EAE">
        <w:rPr>
          <w:i/>
          <w:iCs/>
          <w:color w:val="000000"/>
          <w:spacing w:val="2"/>
          <w:sz w:val="17"/>
          <w:szCs w:val="20"/>
          <w:rPrChange w:id="19378" w:author="Author">
            <w:rPr>
              <w:i/>
              <w:iCs/>
              <w:color w:val="000000"/>
              <w:sz w:val="20"/>
              <w:szCs w:val="20"/>
            </w:rPr>
          </w:rPrChange>
        </w:rPr>
        <w:t>Rule</w:t>
      </w:r>
      <w:r w:rsidRPr="005C1EAE">
        <w:rPr>
          <w:color w:val="000000"/>
          <w:spacing w:val="2"/>
          <w:sz w:val="17"/>
          <w:szCs w:val="20"/>
          <w:rPrChange w:id="19379" w:author="Author">
            <w:rPr>
              <w:color w:val="000000"/>
              <w:sz w:val="20"/>
              <w:szCs w:val="20"/>
            </w:rPr>
          </w:rPrChange>
        </w:rPr>
        <w:t>, 201)!</w:t>
      </w:r>
    </w:p>
  </w:footnote>
  <w:footnote w:id="1010">
    <w:p w14:paraId="1CA4E8F9" w14:textId="19FD57D3" w:rsidR="00AB367A" w:rsidRPr="005C1EAE" w:rsidRDefault="0035652A" w:rsidP="005C1EAE">
      <w:pPr>
        <w:autoSpaceDE w:val="0"/>
        <w:autoSpaceDN w:val="0"/>
        <w:adjustRightInd w:val="0"/>
        <w:spacing w:line="210" w:lineRule="exact"/>
        <w:ind w:firstLine="228"/>
        <w:jc w:val="both"/>
        <w:rPr>
          <w:spacing w:val="2"/>
          <w:sz w:val="17"/>
          <w:rPrChange w:id="19391" w:author="Author">
            <w:rPr/>
          </w:rPrChange>
        </w:rPr>
        <w:pPrChange w:id="19392" w:author="Author">
          <w:pPr>
            <w:widowControl w:val="0"/>
            <w:autoSpaceDE w:val="0"/>
            <w:autoSpaceDN w:val="0"/>
            <w:adjustRightInd w:val="0"/>
          </w:pPr>
        </w:pPrChange>
      </w:pPr>
      <w:r w:rsidRPr="005C1EAE">
        <w:rPr>
          <w:rStyle w:val="FootnoteReference"/>
          <w:rPrChange w:id="19393" w:author="Author">
            <w:rPr>
              <w:color w:val="000000"/>
              <w:sz w:val="20"/>
              <w:szCs w:val="20"/>
            </w:rPr>
          </w:rPrChange>
        </w:rPr>
        <w:footnoteRef/>
      </w:r>
      <w:del w:id="19394" w:author="Author">
        <w:r w:rsidRPr="005C1EAE" w:rsidDel="00831593">
          <w:rPr>
            <w:color w:val="000000"/>
            <w:spacing w:val="2"/>
            <w:sz w:val="17"/>
            <w:szCs w:val="20"/>
            <w:rPrChange w:id="19395" w:author="Author">
              <w:rPr>
                <w:color w:val="000000"/>
                <w:sz w:val="20"/>
                <w:szCs w:val="20"/>
              </w:rPr>
            </w:rPrChange>
          </w:rPr>
          <w:tab/>
        </w:r>
        <w:r w:rsidRPr="005C1EAE" w:rsidDel="0078217E">
          <w:rPr>
            <w:color w:val="000000"/>
            <w:spacing w:val="2"/>
            <w:sz w:val="17"/>
            <w:szCs w:val="20"/>
            <w:rPrChange w:id="19396" w:author="Author">
              <w:rPr>
                <w:color w:val="000000"/>
                <w:sz w:val="20"/>
                <w:szCs w:val="20"/>
              </w:rPr>
            </w:rPrChange>
          </w:rPr>
          <w:delText xml:space="preserve"> </w:delText>
        </w:r>
      </w:del>
      <w:ins w:id="19397" w:author="Author">
        <w:r w:rsidR="0078217E">
          <w:rPr>
            <w:color w:val="000000"/>
            <w:spacing w:val="2"/>
            <w:sz w:val="17"/>
            <w:szCs w:val="20"/>
          </w:rPr>
          <w:t> </w:t>
        </w:r>
      </w:ins>
      <w:r w:rsidRPr="005C1EAE">
        <w:rPr>
          <w:color w:val="000000"/>
          <w:spacing w:val="2"/>
          <w:sz w:val="17"/>
          <w:szCs w:val="20"/>
          <w:rPrChange w:id="19398" w:author="Author">
            <w:rPr>
              <w:color w:val="000000"/>
              <w:sz w:val="20"/>
              <w:szCs w:val="20"/>
            </w:rPr>
          </w:rPrChange>
        </w:rPr>
        <w:t xml:space="preserve">Cf. 1QS II, 11–18; Leaney, </w:t>
      </w:r>
      <w:r w:rsidRPr="005C1EAE">
        <w:rPr>
          <w:i/>
          <w:iCs/>
          <w:color w:val="000000"/>
          <w:spacing w:val="2"/>
          <w:sz w:val="17"/>
          <w:szCs w:val="20"/>
          <w:rPrChange w:id="19399" w:author="Author">
            <w:rPr>
              <w:i/>
              <w:iCs/>
              <w:color w:val="000000"/>
              <w:sz w:val="20"/>
              <w:szCs w:val="20"/>
            </w:rPr>
          </w:rPrChange>
        </w:rPr>
        <w:t>Rule</w:t>
      </w:r>
      <w:r w:rsidRPr="005C1EAE">
        <w:rPr>
          <w:color w:val="000000"/>
          <w:spacing w:val="2"/>
          <w:sz w:val="17"/>
          <w:szCs w:val="20"/>
          <w:rPrChange w:id="19400" w:author="Author">
            <w:rPr>
              <w:color w:val="000000"/>
              <w:sz w:val="20"/>
              <w:szCs w:val="20"/>
            </w:rPr>
          </w:rPrChange>
        </w:rPr>
        <w:t xml:space="preserve">, 134–35; Schiffman, </w:t>
      </w:r>
      <w:r w:rsidRPr="005C1EAE">
        <w:rPr>
          <w:i/>
          <w:iCs/>
          <w:color w:val="000000"/>
          <w:spacing w:val="2"/>
          <w:sz w:val="17"/>
          <w:szCs w:val="20"/>
          <w:rPrChange w:id="19401" w:author="Author">
            <w:rPr>
              <w:i/>
              <w:iCs/>
              <w:color w:val="000000"/>
              <w:sz w:val="20"/>
              <w:szCs w:val="20"/>
            </w:rPr>
          </w:rPrChange>
        </w:rPr>
        <w:t>Qumran</w:t>
      </w:r>
      <w:r w:rsidRPr="005C1EAE">
        <w:rPr>
          <w:color w:val="000000"/>
          <w:spacing w:val="2"/>
          <w:sz w:val="17"/>
          <w:szCs w:val="20"/>
          <w:rPrChange w:id="19402" w:author="Author">
            <w:rPr>
              <w:color w:val="000000"/>
              <w:sz w:val="20"/>
              <w:szCs w:val="20"/>
            </w:rPr>
          </w:rPrChange>
        </w:rPr>
        <w:t xml:space="preserve">, 236. </w:t>
      </w:r>
    </w:p>
  </w:footnote>
  <w:footnote w:id="1011">
    <w:p w14:paraId="7D8A5FC9" w14:textId="6C950D74" w:rsidR="00AB367A" w:rsidRPr="005C1EAE" w:rsidRDefault="0035652A" w:rsidP="005C1EAE">
      <w:pPr>
        <w:autoSpaceDE w:val="0"/>
        <w:autoSpaceDN w:val="0"/>
        <w:adjustRightInd w:val="0"/>
        <w:spacing w:line="210" w:lineRule="exact"/>
        <w:ind w:firstLine="228"/>
        <w:jc w:val="both"/>
        <w:rPr>
          <w:spacing w:val="2"/>
          <w:sz w:val="17"/>
          <w:rPrChange w:id="19411" w:author="Author">
            <w:rPr/>
          </w:rPrChange>
        </w:rPr>
        <w:pPrChange w:id="19412" w:author="Author">
          <w:pPr>
            <w:widowControl w:val="0"/>
            <w:autoSpaceDE w:val="0"/>
            <w:autoSpaceDN w:val="0"/>
            <w:adjustRightInd w:val="0"/>
          </w:pPr>
        </w:pPrChange>
      </w:pPr>
      <w:r w:rsidRPr="005C1EAE">
        <w:rPr>
          <w:rStyle w:val="FootnoteReference"/>
          <w:rPrChange w:id="19413" w:author="Author">
            <w:rPr>
              <w:color w:val="000000"/>
              <w:sz w:val="20"/>
              <w:szCs w:val="20"/>
            </w:rPr>
          </w:rPrChange>
        </w:rPr>
        <w:footnoteRef/>
      </w:r>
      <w:del w:id="19414" w:author="Author">
        <w:r w:rsidRPr="005C1EAE" w:rsidDel="00831593">
          <w:rPr>
            <w:color w:val="000000"/>
            <w:spacing w:val="2"/>
            <w:sz w:val="17"/>
            <w:szCs w:val="20"/>
            <w:rPrChange w:id="19415" w:author="Author">
              <w:rPr>
                <w:color w:val="000000"/>
                <w:sz w:val="20"/>
                <w:szCs w:val="20"/>
              </w:rPr>
            </w:rPrChange>
          </w:rPr>
          <w:tab/>
        </w:r>
        <w:r w:rsidRPr="005C1EAE" w:rsidDel="0078217E">
          <w:rPr>
            <w:color w:val="000000"/>
            <w:spacing w:val="2"/>
            <w:sz w:val="17"/>
            <w:szCs w:val="20"/>
            <w:rPrChange w:id="19416" w:author="Author">
              <w:rPr>
                <w:color w:val="000000"/>
                <w:sz w:val="20"/>
                <w:szCs w:val="20"/>
              </w:rPr>
            </w:rPrChange>
          </w:rPr>
          <w:delText xml:space="preserve"> </w:delText>
        </w:r>
      </w:del>
      <w:ins w:id="19417" w:author="Author">
        <w:r w:rsidR="0078217E">
          <w:rPr>
            <w:color w:val="000000"/>
            <w:spacing w:val="2"/>
            <w:sz w:val="17"/>
            <w:szCs w:val="20"/>
          </w:rPr>
          <w:t> </w:t>
        </w:r>
      </w:ins>
      <w:r w:rsidRPr="005C1EAE">
        <w:rPr>
          <w:color w:val="000000"/>
          <w:spacing w:val="2"/>
          <w:sz w:val="17"/>
          <w:szCs w:val="20"/>
          <w:rPrChange w:id="19418" w:author="Author">
            <w:rPr>
              <w:color w:val="000000"/>
              <w:sz w:val="20"/>
              <w:szCs w:val="20"/>
            </w:rPr>
          </w:rPrChange>
        </w:rPr>
        <w:t xml:space="preserve">On meetings see 1QS VI, 1–3, 12–13; VII, 18–21; Leaney, </w:t>
      </w:r>
      <w:r w:rsidRPr="005C1EAE">
        <w:rPr>
          <w:i/>
          <w:iCs/>
          <w:color w:val="000000"/>
          <w:spacing w:val="2"/>
          <w:sz w:val="17"/>
          <w:szCs w:val="20"/>
          <w:rPrChange w:id="19419" w:author="Author">
            <w:rPr>
              <w:i/>
              <w:iCs/>
              <w:color w:val="000000"/>
              <w:sz w:val="20"/>
              <w:szCs w:val="20"/>
            </w:rPr>
          </w:rPrChange>
        </w:rPr>
        <w:t>Rule</w:t>
      </w:r>
      <w:r w:rsidRPr="005C1EAE">
        <w:rPr>
          <w:color w:val="000000"/>
          <w:spacing w:val="2"/>
          <w:sz w:val="17"/>
          <w:szCs w:val="20"/>
          <w:rPrChange w:id="19420" w:author="Author">
            <w:rPr>
              <w:color w:val="000000"/>
              <w:sz w:val="20"/>
              <w:szCs w:val="20"/>
            </w:rPr>
          </w:rPrChange>
        </w:rPr>
        <w:t xml:space="preserve">, 208; Jassen, “Rule,” 2952. On rations see 1QS VI, 25, 27; VII, 2–6, 8, 11–19. Since the sectarians rejected the concept of </w:t>
      </w:r>
      <w:r w:rsidRPr="005C1EAE">
        <w:rPr>
          <w:color w:val="000000"/>
          <w:spacing w:val="2"/>
          <w:sz w:val="17"/>
          <w:szCs w:val="20"/>
          <w:rtl/>
          <w:rPrChange w:id="19421" w:author="Author">
            <w:rPr>
              <w:color w:val="000000"/>
              <w:sz w:val="20"/>
              <w:szCs w:val="20"/>
              <w:rtl/>
            </w:rPr>
          </w:rPrChange>
        </w:rPr>
        <w:t>טבול יום</w:t>
      </w:r>
      <w:r w:rsidRPr="005C1EAE">
        <w:rPr>
          <w:color w:val="000000"/>
          <w:spacing w:val="2"/>
          <w:sz w:val="17"/>
          <w:szCs w:val="20"/>
          <w:rPrChange w:id="19422" w:author="Author">
            <w:rPr>
              <w:color w:val="000000"/>
              <w:sz w:val="20"/>
              <w:szCs w:val="20"/>
            </w:rPr>
          </w:rPrChange>
        </w:rPr>
        <w:t>, “bathed that day,” one cannot appeal to this principle to explain this problem.</w:t>
      </w:r>
    </w:p>
  </w:footnote>
  <w:footnote w:id="1012">
    <w:p w14:paraId="40899F3A" w14:textId="750AFF67" w:rsidR="00AB367A" w:rsidRPr="005C1EAE" w:rsidRDefault="0035652A" w:rsidP="005C1EAE">
      <w:pPr>
        <w:autoSpaceDE w:val="0"/>
        <w:autoSpaceDN w:val="0"/>
        <w:adjustRightInd w:val="0"/>
        <w:spacing w:line="210" w:lineRule="exact"/>
        <w:ind w:firstLine="228"/>
        <w:jc w:val="both"/>
        <w:rPr>
          <w:spacing w:val="2"/>
          <w:sz w:val="17"/>
          <w:rPrChange w:id="19426" w:author="Author">
            <w:rPr/>
          </w:rPrChange>
        </w:rPr>
        <w:pPrChange w:id="19427" w:author="Author">
          <w:pPr>
            <w:widowControl w:val="0"/>
            <w:autoSpaceDE w:val="0"/>
            <w:autoSpaceDN w:val="0"/>
            <w:adjustRightInd w:val="0"/>
          </w:pPr>
        </w:pPrChange>
      </w:pPr>
      <w:r w:rsidRPr="005C1EAE">
        <w:rPr>
          <w:rStyle w:val="FootnoteReference"/>
          <w:rPrChange w:id="19428" w:author="Author">
            <w:rPr>
              <w:color w:val="000000"/>
              <w:sz w:val="20"/>
              <w:szCs w:val="20"/>
            </w:rPr>
          </w:rPrChange>
        </w:rPr>
        <w:footnoteRef/>
      </w:r>
      <w:del w:id="19429" w:author="Author">
        <w:r w:rsidRPr="005C1EAE" w:rsidDel="00831593">
          <w:rPr>
            <w:color w:val="000000"/>
            <w:spacing w:val="2"/>
            <w:sz w:val="17"/>
            <w:szCs w:val="20"/>
            <w:rPrChange w:id="19430" w:author="Author">
              <w:rPr>
                <w:color w:val="000000"/>
                <w:sz w:val="20"/>
                <w:szCs w:val="20"/>
              </w:rPr>
            </w:rPrChange>
          </w:rPr>
          <w:tab/>
        </w:r>
        <w:r w:rsidRPr="005C1EAE" w:rsidDel="0078217E">
          <w:rPr>
            <w:color w:val="000000"/>
            <w:spacing w:val="2"/>
            <w:sz w:val="17"/>
            <w:szCs w:val="20"/>
            <w:rPrChange w:id="19431" w:author="Author">
              <w:rPr>
                <w:color w:val="000000"/>
                <w:sz w:val="20"/>
                <w:szCs w:val="20"/>
              </w:rPr>
            </w:rPrChange>
          </w:rPr>
          <w:delText xml:space="preserve"> </w:delText>
        </w:r>
      </w:del>
      <w:ins w:id="19432" w:author="Author">
        <w:r w:rsidR="0078217E">
          <w:rPr>
            <w:color w:val="000000"/>
            <w:spacing w:val="2"/>
            <w:sz w:val="17"/>
            <w:szCs w:val="20"/>
          </w:rPr>
          <w:t> </w:t>
        </w:r>
      </w:ins>
      <w:r w:rsidRPr="005C1EAE">
        <w:rPr>
          <w:color w:val="000000"/>
          <w:spacing w:val="2"/>
          <w:sz w:val="17"/>
          <w:szCs w:val="20"/>
          <w:rPrChange w:id="19433" w:author="Author">
            <w:rPr>
              <w:color w:val="000000"/>
              <w:sz w:val="20"/>
              <w:szCs w:val="20"/>
            </w:rPr>
          </w:rPrChange>
        </w:rPr>
        <w:t>Cf. 1QS VI, 24.</w:t>
      </w:r>
    </w:p>
  </w:footnote>
  <w:footnote w:id="1013">
    <w:p w14:paraId="7AAE3BA0" w14:textId="6EE9F156" w:rsidR="00AB367A" w:rsidRPr="005C1EAE" w:rsidRDefault="0035652A" w:rsidP="005C1EAE">
      <w:pPr>
        <w:autoSpaceDE w:val="0"/>
        <w:autoSpaceDN w:val="0"/>
        <w:adjustRightInd w:val="0"/>
        <w:spacing w:line="210" w:lineRule="exact"/>
        <w:ind w:firstLine="228"/>
        <w:jc w:val="both"/>
        <w:rPr>
          <w:spacing w:val="2"/>
          <w:sz w:val="17"/>
          <w:rPrChange w:id="19438" w:author="Author">
            <w:rPr/>
          </w:rPrChange>
        </w:rPr>
        <w:pPrChange w:id="19439" w:author="Author">
          <w:pPr>
            <w:widowControl w:val="0"/>
            <w:autoSpaceDE w:val="0"/>
            <w:autoSpaceDN w:val="0"/>
            <w:adjustRightInd w:val="0"/>
          </w:pPr>
        </w:pPrChange>
      </w:pPr>
      <w:r w:rsidRPr="005C1EAE">
        <w:rPr>
          <w:rStyle w:val="FootnoteReference"/>
          <w:rPrChange w:id="19440" w:author="Author">
            <w:rPr>
              <w:color w:val="000000"/>
              <w:sz w:val="20"/>
              <w:szCs w:val="20"/>
            </w:rPr>
          </w:rPrChange>
        </w:rPr>
        <w:footnoteRef/>
      </w:r>
      <w:del w:id="19441" w:author="Author">
        <w:r w:rsidRPr="005C1EAE" w:rsidDel="00831593">
          <w:rPr>
            <w:color w:val="000000"/>
            <w:spacing w:val="2"/>
            <w:sz w:val="17"/>
            <w:szCs w:val="20"/>
            <w:rPrChange w:id="19442" w:author="Author">
              <w:rPr>
                <w:color w:val="000000"/>
                <w:sz w:val="20"/>
                <w:szCs w:val="20"/>
              </w:rPr>
            </w:rPrChange>
          </w:rPr>
          <w:tab/>
        </w:r>
        <w:r w:rsidRPr="005C1EAE" w:rsidDel="0078217E">
          <w:rPr>
            <w:color w:val="000000"/>
            <w:spacing w:val="2"/>
            <w:sz w:val="17"/>
            <w:szCs w:val="20"/>
            <w:rPrChange w:id="19443" w:author="Author">
              <w:rPr>
                <w:color w:val="000000"/>
                <w:sz w:val="20"/>
                <w:szCs w:val="20"/>
              </w:rPr>
            </w:rPrChange>
          </w:rPr>
          <w:delText xml:space="preserve"> </w:delText>
        </w:r>
      </w:del>
      <w:ins w:id="19444" w:author="Author">
        <w:r w:rsidR="0078217E">
          <w:rPr>
            <w:color w:val="000000"/>
            <w:spacing w:val="2"/>
            <w:sz w:val="17"/>
            <w:szCs w:val="20"/>
          </w:rPr>
          <w:t> </w:t>
        </w:r>
      </w:ins>
      <w:r w:rsidRPr="005C1EAE">
        <w:rPr>
          <w:color w:val="000000"/>
          <w:spacing w:val="2"/>
          <w:sz w:val="17"/>
          <w:szCs w:val="20"/>
          <w:rPrChange w:id="19445" w:author="Author">
            <w:rPr>
              <w:color w:val="000000"/>
              <w:sz w:val="20"/>
              <w:szCs w:val="20"/>
            </w:rPr>
          </w:rPrChange>
        </w:rPr>
        <w:t xml:space="preserve">Cf. 1QSa I, 25–27; 1QSa II, 5–10; Schiffman, </w:t>
      </w:r>
      <w:r w:rsidRPr="005C1EAE">
        <w:rPr>
          <w:i/>
          <w:iCs/>
          <w:color w:val="000000"/>
          <w:spacing w:val="2"/>
          <w:sz w:val="17"/>
          <w:szCs w:val="20"/>
          <w:rPrChange w:id="19446" w:author="Author">
            <w:rPr>
              <w:i/>
              <w:iCs/>
              <w:color w:val="000000"/>
              <w:sz w:val="20"/>
              <w:szCs w:val="20"/>
            </w:rPr>
          </w:rPrChange>
        </w:rPr>
        <w:t>Eschatological Community</w:t>
      </w:r>
      <w:r w:rsidRPr="005C1EAE">
        <w:rPr>
          <w:color w:val="000000"/>
          <w:spacing w:val="2"/>
          <w:sz w:val="17"/>
          <w:szCs w:val="20"/>
          <w:rPrChange w:id="19447" w:author="Author">
            <w:rPr>
              <w:color w:val="000000"/>
              <w:sz w:val="20"/>
              <w:szCs w:val="20"/>
            </w:rPr>
          </w:rPrChange>
        </w:rPr>
        <w:t>, 29–31.</w:t>
      </w:r>
    </w:p>
  </w:footnote>
  <w:footnote w:id="1014">
    <w:p w14:paraId="093254E0" w14:textId="634EDFB7" w:rsidR="00AB367A" w:rsidRPr="005C1EAE" w:rsidRDefault="0035652A" w:rsidP="005C1EAE">
      <w:pPr>
        <w:autoSpaceDE w:val="0"/>
        <w:autoSpaceDN w:val="0"/>
        <w:adjustRightInd w:val="0"/>
        <w:spacing w:line="210" w:lineRule="exact"/>
        <w:ind w:firstLine="228"/>
        <w:jc w:val="both"/>
        <w:rPr>
          <w:spacing w:val="2"/>
          <w:sz w:val="17"/>
          <w:rPrChange w:id="19451" w:author="Author">
            <w:rPr/>
          </w:rPrChange>
        </w:rPr>
        <w:pPrChange w:id="19452" w:author="Author">
          <w:pPr>
            <w:widowControl w:val="0"/>
            <w:autoSpaceDE w:val="0"/>
            <w:autoSpaceDN w:val="0"/>
            <w:adjustRightInd w:val="0"/>
          </w:pPr>
        </w:pPrChange>
      </w:pPr>
      <w:r w:rsidRPr="005C1EAE">
        <w:rPr>
          <w:rStyle w:val="FootnoteReference"/>
          <w:rPrChange w:id="19453" w:author="Author">
            <w:rPr>
              <w:color w:val="000000"/>
              <w:sz w:val="20"/>
              <w:szCs w:val="20"/>
            </w:rPr>
          </w:rPrChange>
        </w:rPr>
        <w:footnoteRef/>
      </w:r>
      <w:del w:id="19454" w:author="Author">
        <w:r w:rsidRPr="005C1EAE" w:rsidDel="00831593">
          <w:rPr>
            <w:color w:val="000000"/>
            <w:spacing w:val="2"/>
            <w:sz w:val="17"/>
            <w:szCs w:val="20"/>
            <w:rPrChange w:id="19455" w:author="Author">
              <w:rPr>
                <w:color w:val="000000"/>
                <w:sz w:val="20"/>
                <w:szCs w:val="20"/>
              </w:rPr>
            </w:rPrChange>
          </w:rPr>
          <w:tab/>
        </w:r>
        <w:r w:rsidRPr="005C1EAE" w:rsidDel="0078217E">
          <w:rPr>
            <w:color w:val="000000"/>
            <w:spacing w:val="2"/>
            <w:sz w:val="17"/>
            <w:szCs w:val="20"/>
            <w:rPrChange w:id="19456" w:author="Author">
              <w:rPr>
                <w:color w:val="000000"/>
                <w:sz w:val="20"/>
                <w:szCs w:val="20"/>
              </w:rPr>
            </w:rPrChange>
          </w:rPr>
          <w:delText xml:space="preserve"> </w:delText>
        </w:r>
      </w:del>
      <w:ins w:id="19457" w:author="Author">
        <w:r w:rsidR="0078217E">
          <w:rPr>
            <w:color w:val="000000"/>
            <w:spacing w:val="2"/>
            <w:sz w:val="17"/>
            <w:szCs w:val="20"/>
          </w:rPr>
          <w:t> </w:t>
        </w:r>
      </w:ins>
      <w:r w:rsidRPr="005C1EAE">
        <w:rPr>
          <w:color w:val="000000"/>
          <w:spacing w:val="2"/>
          <w:sz w:val="17"/>
          <w:szCs w:val="20"/>
          <w:rPrChange w:id="19458" w:author="Author">
            <w:rPr>
              <w:color w:val="000000"/>
              <w:sz w:val="20"/>
              <w:szCs w:val="20"/>
            </w:rPr>
          </w:rPrChange>
        </w:rPr>
        <w:t xml:space="preserve">Schiffman, </w:t>
      </w:r>
      <w:r w:rsidRPr="005C1EAE">
        <w:rPr>
          <w:i/>
          <w:iCs/>
          <w:color w:val="000000"/>
          <w:spacing w:val="2"/>
          <w:sz w:val="17"/>
          <w:szCs w:val="20"/>
          <w:rPrChange w:id="19459" w:author="Author">
            <w:rPr>
              <w:i/>
              <w:iCs/>
              <w:color w:val="000000"/>
              <w:sz w:val="20"/>
              <w:szCs w:val="20"/>
            </w:rPr>
          </w:rPrChange>
        </w:rPr>
        <w:t>Eschatological Community</w:t>
      </w:r>
      <w:r w:rsidRPr="005C1EAE">
        <w:rPr>
          <w:color w:val="000000"/>
          <w:spacing w:val="2"/>
          <w:sz w:val="17"/>
          <w:szCs w:val="20"/>
          <w:rPrChange w:id="19460" w:author="Author">
            <w:rPr>
              <w:color w:val="000000"/>
              <w:sz w:val="20"/>
              <w:szCs w:val="20"/>
            </w:rPr>
          </w:rPrChange>
        </w:rPr>
        <w:t>, 173.</w:t>
      </w:r>
    </w:p>
  </w:footnote>
  <w:footnote w:id="1015">
    <w:p w14:paraId="6AEED0A4" w14:textId="57108831" w:rsidR="00AB367A" w:rsidRPr="005C1EAE" w:rsidRDefault="0035652A" w:rsidP="005C1EAE">
      <w:pPr>
        <w:autoSpaceDE w:val="0"/>
        <w:autoSpaceDN w:val="0"/>
        <w:adjustRightInd w:val="0"/>
        <w:spacing w:line="210" w:lineRule="exact"/>
        <w:ind w:firstLine="228"/>
        <w:jc w:val="both"/>
        <w:rPr>
          <w:spacing w:val="2"/>
          <w:sz w:val="17"/>
          <w:rPrChange w:id="19466" w:author="Author">
            <w:rPr/>
          </w:rPrChange>
        </w:rPr>
        <w:pPrChange w:id="19467" w:author="Author">
          <w:pPr>
            <w:widowControl w:val="0"/>
            <w:autoSpaceDE w:val="0"/>
            <w:autoSpaceDN w:val="0"/>
            <w:adjustRightInd w:val="0"/>
          </w:pPr>
        </w:pPrChange>
      </w:pPr>
      <w:r w:rsidRPr="005C1EAE">
        <w:rPr>
          <w:rStyle w:val="FootnoteReference"/>
          <w:rPrChange w:id="19468" w:author="Author">
            <w:rPr>
              <w:color w:val="000000"/>
              <w:sz w:val="20"/>
              <w:szCs w:val="20"/>
            </w:rPr>
          </w:rPrChange>
        </w:rPr>
        <w:footnoteRef/>
      </w:r>
      <w:del w:id="19469" w:author="Author">
        <w:r w:rsidRPr="005C1EAE" w:rsidDel="00831593">
          <w:rPr>
            <w:color w:val="000000"/>
            <w:spacing w:val="2"/>
            <w:sz w:val="17"/>
            <w:szCs w:val="20"/>
            <w:rPrChange w:id="19470" w:author="Author">
              <w:rPr>
                <w:color w:val="000000"/>
                <w:sz w:val="20"/>
                <w:szCs w:val="20"/>
              </w:rPr>
            </w:rPrChange>
          </w:rPr>
          <w:tab/>
        </w:r>
        <w:r w:rsidRPr="005C1EAE" w:rsidDel="0078217E">
          <w:rPr>
            <w:color w:val="000000"/>
            <w:spacing w:val="2"/>
            <w:sz w:val="17"/>
            <w:szCs w:val="20"/>
            <w:rPrChange w:id="19471" w:author="Author">
              <w:rPr>
                <w:color w:val="000000"/>
                <w:sz w:val="20"/>
                <w:szCs w:val="20"/>
              </w:rPr>
            </w:rPrChange>
          </w:rPr>
          <w:delText xml:space="preserve"> </w:delText>
        </w:r>
      </w:del>
      <w:ins w:id="19472" w:author="Author">
        <w:r w:rsidR="0078217E">
          <w:rPr>
            <w:color w:val="000000"/>
            <w:spacing w:val="2"/>
            <w:sz w:val="17"/>
            <w:szCs w:val="20"/>
          </w:rPr>
          <w:t> </w:t>
        </w:r>
      </w:ins>
      <w:r w:rsidRPr="005C1EAE">
        <w:rPr>
          <w:color w:val="000000"/>
          <w:spacing w:val="2"/>
          <w:sz w:val="17"/>
          <w:szCs w:val="20"/>
          <w:rPrChange w:id="19473" w:author="Author">
            <w:rPr>
              <w:color w:val="000000"/>
              <w:sz w:val="20"/>
              <w:szCs w:val="20"/>
            </w:rPr>
          </w:rPrChange>
        </w:rPr>
        <w:t xml:space="preserve">E.g., 1QS VI, 27–VII, 2. Because conflation controls the analysis, Klawans is forced to argue (with Jacob Licht and Michael Newton against Schiffman) that </w:t>
      </w:r>
      <w:r w:rsidRPr="005C1EAE">
        <w:rPr>
          <w:i/>
          <w:iCs/>
          <w:color w:val="000000"/>
          <w:spacing w:val="2"/>
          <w:sz w:val="17"/>
          <w:szCs w:val="20"/>
          <w:rPrChange w:id="19474" w:author="Author">
            <w:rPr>
              <w:i/>
              <w:iCs/>
              <w:color w:val="000000"/>
              <w:sz w:val="20"/>
              <w:szCs w:val="20"/>
            </w:rPr>
          </w:rPrChange>
        </w:rPr>
        <w:t xml:space="preserve">all </w:t>
      </w:r>
      <w:r w:rsidRPr="005C1EAE">
        <w:rPr>
          <w:color w:val="000000"/>
          <w:spacing w:val="2"/>
          <w:sz w:val="17"/>
          <w:szCs w:val="20"/>
          <w:rPrChange w:id="19475" w:author="Author">
            <w:rPr>
              <w:color w:val="000000"/>
              <w:sz w:val="20"/>
              <w:szCs w:val="20"/>
            </w:rPr>
          </w:rPrChange>
        </w:rPr>
        <w:t xml:space="preserve">infractions in this section de facto involve separation from the </w:t>
      </w:r>
      <w:r w:rsidRPr="005C1EAE">
        <w:rPr>
          <w:color w:val="000000"/>
          <w:spacing w:val="2"/>
          <w:sz w:val="17"/>
          <w:szCs w:val="20"/>
          <w:rtl/>
          <w:rPrChange w:id="19476" w:author="Author">
            <w:rPr>
              <w:color w:val="000000"/>
              <w:sz w:val="20"/>
              <w:szCs w:val="20"/>
              <w:rtl/>
            </w:rPr>
          </w:rPrChange>
        </w:rPr>
        <w:t>טהרה</w:t>
      </w:r>
      <w:r w:rsidRPr="005C1EAE">
        <w:rPr>
          <w:color w:val="000000"/>
          <w:spacing w:val="2"/>
          <w:sz w:val="17"/>
          <w:szCs w:val="20"/>
          <w:rPrChange w:id="19477" w:author="Author">
            <w:rPr>
              <w:color w:val="000000"/>
              <w:sz w:val="20"/>
              <w:szCs w:val="20"/>
            </w:rPr>
          </w:rPrChange>
        </w:rPr>
        <w:t xml:space="preserve"> and that ellipsis is utilized for “stylistic reasons” in the instances where separation is not explicitly stated. Klawans confesses, “If we were to adopt Schiffman</w:t>
      </w:r>
      <w:r w:rsidR="00F96315">
        <w:rPr>
          <w:color w:val="000000"/>
          <w:spacing w:val="2"/>
          <w:sz w:val="17"/>
          <w:szCs w:val="20"/>
        </w:rPr>
        <w:t>’</w:t>
      </w:r>
      <w:r w:rsidRPr="005C1EAE">
        <w:rPr>
          <w:color w:val="000000"/>
          <w:spacing w:val="2"/>
          <w:sz w:val="17"/>
          <w:szCs w:val="20"/>
          <w:rPrChange w:id="19478" w:author="Author">
            <w:rPr>
              <w:color w:val="000000"/>
              <w:sz w:val="20"/>
              <w:szCs w:val="20"/>
            </w:rPr>
          </w:rPrChange>
        </w:rPr>
        <w:t xml:space="preserve">s approach, it would not be accurate to say that the sectarians recognized the ritually defiling force of all sins committed by insiders.” Yet, even if the point is not granted, he insists that conflation offers “reasonable justification for banning these sinners from the pure-food,” especially since </w:t>
      </w:r>
      <w:r w:rsidRPr="005C1EAE">
        <w:rPr>
          <w:i/>
          <w:iCs/>
          <w:color w:val="000000"/>
          <w:spacing w:val="2"/>
          <w:sz w:val="17"/>
          <w:szCs w:val="20"/>
          <w:rPrChange w:id="19479" w:author="Author">
            <w:rPr>
              <w:i/>
              <w:iCs/>
              <w:color w:val="000000"/>
              <w:sz w:val="20"/>
              <w:szCs w:val="20"/>
            </w:rPr>
          </w:rPrChange>
        </w:rPr>
        <w:t xml:space="preserve">the infractions are not violations of ritual purity </w:t>
      </w:r>
      <w:r w:rsidRPr="005C1EAE">
        <w:rPr>
          <w:color w:val="000000"/>
          <w:spacing w:val="2"/>
          <w:sz w:val="17"/>
          <w:szCs w:val="20"/>
          <w:rPrChange w:id="19480" w:author="Author">
            <w:rPr>
              <w:color w:val="000000"/>
              <w:sz w:val="20"/>
              <w:szCs w:val="20"/>
            </w:rPr>
          </w:rPrChange>
        </w:rPr>
        <w:t xml:space="preserve">(Klawans, </w:t>
      </w:r>
      <w:r w:rsidRPr="005C1EAE">
        <w:rPr>
          <w:i/>
          <w:iCs/>
          <w:color w:val="000000"/>
          <w:spacing w:val="2"/>
          <w:sz w:val="17"/>
          <w:szCs w:val="20"/>
          <w:rPrChange w:id="19481" w:author="Author">
            <w:rPr>
              <w:i/>
              <w:iCs/>
              <w:color w:val="000000"/>
              <w:sz w:val="20"/>
              <w:szCs w:val="20"/>
            </w:rPr>
          </w:rPrChange>
        </w:rPr>
        <w:t>Impurity</w:t>
      </w:r>
      <w:r w:rsidRPr="005C1EAE">
        <w:rPr>
          <w:color w:val="000000"/>
          <w:spacing w:val="2"/>
          <w:sz w:val="17"/>
          <w:szCs w:val="20"/>
          <w:rPrChange w:id="19482" w:author="Author">
            <w:rPr>
              <w:color w:val="000000"/>
              <w:sz w:val="20"/>
              <w:szCs w:val="20"/>
            </w:rPr>
          </w:rPrChange>
        </w:rPr>
        <w:t>, 83).</w:t>
      </w:r>
    </w:p>
  </w:footnote>
  <w:footnote w:id="1016">
    <w:p w14:paraId="66C7176A" w14:textId="26B9A791" w:rsidR="00AB367A" w:rsidRPr="005C1EAE" w:rsidRDefault="0035652A" w:rsidP="005C1EAE">
      <w:pPr>
        <w:autoSpaceDE w:val="0"/>
        <w:autoSpaceDN w:val="0"/>
        <w:adjustRightInd w:val="0"/>
        <w:spacing w:line="210" w:lineRule="exact"/>
        <w:ind w:firstLine="228"/>
        <w:jc w:val="both"/>
        <w:rPr>
          <w:spacing w:val="2"/>
          <w:sz w:val="17"/>
          <w:rPrChange w:id="19489" w:author="Author">
            <w:rPr/>
          </w:rPrChange>
        </w:rPr>
        <w:pPrChange w:id="19490" w:author="Author">
          <w:pPr>
            <w:widowControl w:val="0"/>
            <w:autoSpaceDE w:val="0"/>
            <w:autoSpaceDN w:val="0"/>
            <w:adjustRightInd w:val="0"/>
          </w:pPr>
        </w:pPrChange>
      </w:pPr>
      <w:r w:rsidRPr="005C1EAE">
        <w:rPr>
          <w:rStyle w:val="FootnoteReference"/>
          <w:rPrChange w:id="19491" w:author="Author">
            <w:rPr>
              <w:color w:val="000000"/>
              <w:sz w:val="20"/>
              <w:szCs w:val="20"/>
            </w:rPr>
          </w:rPrChange>
        </w:rPr>
        <w:footnoteRef/>
      </w:r>
      <w:del w:id="19492" w:author="Author">
        <w:r w:rsidRPr="005C1EAE" w:rsidDel="00831593">
          <w:rPr>
            <w:color w:val="000000"/>
            <w:spacing w:val="2"/>
            <w:sz w:val="17"/>
            <w:szCs w:val="20"/>
            <w:rPrChange w:id="19493" w:author="Author">
              <w:rPr>
                <w:color w:val="000000"/>
                <w:sz w:val="20"/>
                <w:szCs w:val="20"/>
              </w:rPr>
            </w:rPrChange>
          </w:rPr>
          <w:tab/>
        </w:r>
        <w:r w:rsidRPr="005C1EAE" w:rsidDel="0078217E">
          <w:rPr>
            <w:color w:val="000000"/>
            <w:spacing w:val="2"/>
            <w:sz w:val="17"/>
            <w:szCs w:val="20"/>
            <w:rPrChange w:id="19494" w:author="Author">
              <w:rPr>
                <w:color w:val="000000"/>
                <w:sz w:val="20"/>
                <w:szCs w:val="20"/>
              </w:rPr>
            </w:rPrChange>
          </w:rPr>
          <w:delText xml:space="preserve"> </w:delText>
        </w:r>
      </w:del>
      <w:ins w:id="19495" w:author="Author">
        <w:r w:rsidR="0078217E">
          <w:rPr>
            <w:color w:val="000000"/>
            <w:spacing w:val="2"/>
            <w:sz w:val="17"/>
            <w:szCs w:val="20"/>
          </w:rPr>
          <w:t> </w:t>
        </w:r>
      </w:ins>
      <w:r w:rsidRPr="005C1EAE">
        <w:rPr>
          <w:color w:val="000000"/>
          <w:spacing w:val="2"/>
          <w:sz w:val="17"/>
          <w:szCs w:val="20"/>
          <w:rPrChange w:id="19496" w:author="Author">
            <w:rPr>
              <w:color w:val="000000"/>
              <w:sz w:val="20"/>
              <w:szCs w:val="20"/>
            </w:rPr>
          </w:rPrChange>
        </w:rPr>
        <w:t xml:space="preserve">On rationed food, see 1QS VI, 25. Regarding separation from the </w:t>
      </w:r>
      <w:r w:rsidRPr="005C1EAE">
        <w:rPr>
          <w:color w:val="000000"/>
          <w:spacing w:val="2"/>
          <w:sz w:val="17"/>
          <w:szCs w:val="20"/>
          <w:rtl/>
          <w:rPrChange w:id="19497" w:author="Author">
            <w:rPr>
              <w:color w:val="000000"/>
              <w:sz w:val="20"/>
              <w:szCs w:val="20"/>
              <w:rtl/>
            </w:rPr>
          </w:rPrChange>
        </w:rPr>
        <w:t>טהרה</w:t>
      </w:r>
      <w:r w:rsidRPr="005C1EAE">
        <w:rPr>
          <w:color w:val="000000"/>
          <w:spacing w:val="2"/>
          <w:sz w:val="17"/>
          <w:szCs w:val="20"/>
          <w:rPrChange w:id="19498" w:author="Author">
            <w:rPr>
              <w:color w:val="000000"/>
              <w:sz w:val="20"/>
              <w:szCs w:val="20"/>
            </w:rPr>
          </w:rPrChange>
        </w:rPr>
        <w:t>, García Martínez and Trebolle Barrera associate the various time periods of separation with the different durations of impurity as dictated by the HB (</w:t>
      </w:r>
      <w:r w:rsidRPr="005C1EAE">
        <w:rPr>
          <w:i/>
          <w:iCs/>
          <w:color w:val="000000"/>
          <w:spacing w:val="2"/>
          <w:sz w:val="17"/>
          <w:szCs w:val="20"/>
          <w:rPrChange w:id="19499" w:author="Author">
            <w:rPr>
              <w:i/>
              <w:iCs/>
              <w:color w:val="000000"/>
              <w:sz w:val="20"/>
              <w:szCs w:val="20"/>
            </w:rPr>
          </w:rPrChange>
        </w:rPr>
        <w:t>People</w:t>
      </w:r>
      <w:r w:rsidRPr="005C1EAE">
        <w:rPr>
          <w:color w:val="000000"/>
          <w:spacing w:val="2"/>
          <w:sz w:val="17"/>
          <w:szCs w:val="20"/>
          <w:rPrChange w:id="19500" w:author="Author">
            <w:rPr>
              <w:color w:val="000000"/>
              <w:sz w:val="20"/>
              <w:szCs w:val="20"/>
            </w:rPr>
          </w:rPrChange>
        </w:rPr>
        <w:t xml:space="preserve">, 155). Regarding probation, see 1QS VII, 6–7. This is a significant problem for the conflation perspective. For, if one approaches this as a “purity problem,” as does Newton, then </w:t>
      </w:r>
      <w:r w:rsidRPr="005C1EAE">
        <w:rPr>
          <w:i/>
          <w:iCs/>
          <w:color w:val="000000"/>
          <w:spacing w:val="2"/>
          <w:sz w:val="17"/>
          <w:szCs w:val="20"/>
          <w:rPrChange w:id="19501" w:author="Author">
            <w:rPr>
              <w:i/>
              <w:iCs/>
              <w:color w:val="000000"/>
              <w:sz w:val="20"/>
              <w:szCs w:val="20"/>
            </w:rPr>
          </w:rPrChange>
        </w:rPr>
        <w:t xml:space="preserve">time </w:t>
      </w:r>
      <w:r w:rsidRPr="005C1EAE">
        <w:rPr>
          <w:color w:val="000000"/>
          <w:spacing w:val="2"/>
          <w:sz w:val="17"/>
          <w:szCs w:val="20"/>
          <w:rPrChange w:id="19502" w:author="Author">
            <w:rPr>
              <w:color w:val="000000"/>
              <w:sz w:val="20"/>
              <w:szCs w:val="20"/>
            </w:rPr>
          </w:rPrChange>
        </w:rPr>
        <w:t>is required “to reach the standard of purity required of a full member” (</w:t>
      </w:r>
      <w:r w:rsidRPr="005C1EAE">
        <w:rPr>
          <w:i/>
          <w:iCs/>
          <w:color w:val="000000"/>
          <w:spacing w:val="2"/>
          <w:sz w:val="17"/>
          <w:szCs w:val="20"/>
          <w:rPrChange w:id="19503" w:author="Author">
            <w:rPr>
              <w:i/>
              <w:iCs/>
              <w:color w:val="000000"/>
              <w:sz w:val="20"/>
              <w:szCs w:val="20"/>
            </w:rPr>
          </w:rPrChange>
        </w:rPr>
        <w:t>Concept</w:t>
      </w:r>
      <w:r w:rsidRPr="005C1EAE">
        <w:rPr>
          <w:color w:val="000000"/>
          <w:spacing w:val="2"/>
          <w:sz w:val="17"/>
          <w:szCs w:val="20"/>
          <w:rPrChange w:id="19504" w:author="Author">
            <w:rPr>
              <w:color w:val="000000"/>
              <w:sz w:val="20"/>
              <w:szCs w:val="20"/>
            </w:rPr>
          </w:rPrChange>
        </w:rPr>
        <w:t xml:space="preserve">, 45). According the HB, time </w:t>
      </w:r>
      <w:r w:rsidRPr="005C1EAE">
        <w:rPr>
          <w:i/>
          <w:iCs/>
          <w:color w:val="000000"/>
          <w:spacing w:val="2"/>
          <w:sz w:val="17"/>
          <w:szCs w:val="20"/>
          <w:rPrChange w:id="19505" w:author="Author">
            <w:rPr>
              <w:i/>
              <w:iCs/>
              <w:color w:val="000000"/>
              <w:sz w:val="20"/>
              <w:szCs w:val="20"/>
            </w:rPr>
          </w:rPrChange>
        </w:rPr>
        <w:t xml:space="preserve">does </w:t>
      </w:r>
      <w:r w:rsidRPr="005C1EAE">
        <w:rPr>
          <w:color w:val="000000"/>
          <w:spacing w:val="2"/>
          <w:sz w:val="17"/>
          <w:szCs w:val="20"/>
          <w:rPrChange w:id="19506" w:author="Author">
            <w:rPr>
              <w:color w:val="000000"/>
              <w:sz w:val="20"/>
              <w:szCs w:val="20"/>
            </w:rPr>
          </w:rPrChange>
        </w:rPr>
        <w:t xml:space="preserve">play a role in resolving ritual purity, but this is only </w:t>
      </w:r>
      <w:r w:rsidRPr="005C1EAE">
        <w:rPr>
          <w:i/>
          <w:iCs/>
          <w:color w:val="000000"/>
          <w:spacing w:val="2"/>
          <w:sz w:val="17"/>
          <w:szCs w:val="20"/>
          <w:rPrChange w:id="19507" w:author="Author">
            <w:rPr>
              <w:i/>
              <w:iCs/>
              <w:color w:val="000000"/>
              <w:sz w:val="20"/>
              <w:szCs w:val="20"/>
            </w:rPr>
          </w:rPrChange>
        </w:rPr>
        <w:t xml:space="preserve">after </w:t>
      </w:r>
      <w:r w:rsidRPr="005C1EAE">
        <w:rPr>
          <w:color w:val="000000"/>
          <w:spacing w:val="2"/>
          <w:sz w:val="17"/>
          <w:szCs w:val="20"/>
          <w:rPrChange w:id="19508" w:author="Author">
            <w:rPr>
              <w:color w:val="000000"/>
              <w:sz w:val="20"/>
              <w:szCs w:val="20"/>
            </w:rPr>
          </w:rPrChange>
        </w:rPr>
        <w:t xml:space="preserve">ritual purification and there is no evidence in the scrolls linking ritual purity with the probationary periods. </w:t>
      </w:r>
    </w:p>
  </w:footnote>
  <w:footnote w:id="1017">
    <w:p w14:paraId="7EDA36D0" w14:textId="13435F65" w:rsidR="00AB367A" w:rsidRPr="005C1EAE" w:rsidRDefault="0035652A" w:rsidP="005C1EAE">
      <w:pPr>
        <w:autoSpaceDE w:val="0"/>
        <w:autoSpaceDN w:val="0"/>
        <w:adjustRightInd w:val="0"/>
        <w:spacing w:line="210" w:lineRule="exact"/>
        <w:ind w:firstLine="228"/>
        <w:jc w:val="both"/>
        <w:rPr>
          <w:spacing w:val="2"/>
          <w:sz w:val="17"/>
          <w:rPrChange w:id="19519" w:author="Author">
            <w:rPr/>
          </w:rPrChange>
        </w:rPr>
        <w:pPrChange w:id="19520" w:author="Author">
          <w:pPr>
            <w:widowControl w:val="0"/>
            <w:autoSpaceDE w:val="0"/>
            <w:autoSpaceDN w:val="0"/>
            <w:adjustRightInd w:val="0"/>
          </w:pPr>
        </w:pPrChange>
      </w:pPr>
      <w:r w:rsidRPr="005C1EAE">
        <w:rPr>
          <w:rStyle w:val="FootnoteReference"/>
          <w:rPrChange w:id="19521" w:author="Author">
            <w:rPr>
              <w:color w:val="000000"/>
              <w:sz w:val="20"/>
              <w:szCs w:val="20"/>
            </w:rPr>
          </w:rPrChange>
        </w:rPr>
        <w:footnoteRef/>
      </w:r>
      <w:del w:id="19522" w:author="Author">
        <w:r w:rsidRPr="005C1EAE" w:rsidDel="00831593">
          <w:rPr>
            <w:color w:val="000000"/>
            <w:spacing w:val="2"/>
            <w:sz w:val="17"/>
            <w:szCs w:val="20"/>
            <w:rPrChange w:id="19523" w:author="Author">
              <w:rPr>
                <w:color w:val="000000"/>
                <w:sz w:val="20"/>
                <w:szCs w:val="20"/>
              </w:rPr>
            </w:rPrChange>
          </w:rPr>
          <w:tab/>
        </w:r>
        <w:r w:rsidRPr="005C1EAE" w:rsidDel="0078217E">
          <w:rPr>
            <w:color w:val="000000"/>
            <w:spacing w:val="2"/>
            <w:sz w:val="17"/>
            <w:szCs w:val="20"/>
            <w:rPrChange w:id="19524" w:author="Author">
              <w:rPr>
                <w:color w:val="000000"/>
                <w:sz w:val="20"/>
                <w:szCs w:val="20"/>
              </w:rPr>
            </w:rPrChange>
          </w:rPr>
          <w:delText xml:space="preserve"> </w:delText>
        </w:r>
      </w:del>
      <w:ins w:id="19525" w:author="Author">
        <w:r w:rsidR="0078217E">
          <w:rPr>
            <w:color w:val="000000"/>
            <w:spacing w:val="2"/>
            <w:sz w:val="17"/>
            <w:szCs w:val="20"/>
          </w:rPr>
          <w:t> </w:t>
        </w:r>
      </w:ins>
      <w:r w:rsidRPr="005C1EAE">
        <w:rPr>
          <w:color w:val="000000"/>
          <w:spacing w:val="2"/>
          <w:sz w:val="17"/>
          <w:szCs w:val="20"/>
          <w:rPrChange w:id="19526" w:author="Author">
            <w:rPr>
              <w:color w:val="000000"/>
              <w:sz w:val="20"/>
              <w:szCs w:val="20"/>
            </w:rPr>
          </w:rPrChange>
        </w:rPr>
        <w:t xml:space="preserve">García Martínez and Trebolle Barrera, </w:t>
      </w:r>
      <w:r w:rsidRPr="005C1EAE">
        <w:rPr>
          <w:i/>
          <w:iCs/>
          <w:color w:val="000000"/>
          <w:spacing w:val="2"/>
          <w:sz w:val="17"/>
          <w:szCs w:val="20"/>
          <w:rPrChange w:id="19527" w:author="Author">
            <w:rPr>
              <w:i/>
              <w:iCs/>
              <w:color w:val="000000"/>
              <w:sz w:val="20"/>
              <w:szCs w:val="20"/>
            </w:rPr>
          </w:rPrChange>
        </w:rPr>
        <w:t>People</w:t>
      </w:r>
      <w:r w:rsidRPr="005C1EAE">
        <w:rPr>
          <w:color w:val="000000"/>
          <w:spacing w:val="2"/>
          <w:sz w:val="17"/>
          <w:szCs w:val="20"/>
          <w:rPrChange w:id="19528" w:author="Author">
            <w:rPr>
              <w:color w:val="000000"/>
              <w:sz w:val="20"/>
              <w:szCs w:val="20"/>
            </w:rPr>
          </w:rPrChange>
        </w:rPr>
        <w:t xml:space="preserve">, 152, emphasis </w:t>
      </w:r>
      <w:del w:id="19529" w:author="Author">
        <w:r w:rsidRPr="005C1EAE" w:rsidDel="00F6169F">
          <w:rPr>
            <w:color w:val="000000"/>
            <w:spacing w:val="2"/>
            <w:sz w:val="17"/>
            <w:szCs w:val="20"/>
            <w:rPrChange w:id="19530" w:author="Author">
              <w:rPr>
                <w:color w:val="000000"/>
                <w:sz w:val="20"/>
                <w:szCs w:val="20"/>
              </w:rPr>
            </w:rPrChange>
          </w:rPr>
          <w:delText xml:space="preserve">and exclamation </w:delText>
        </w:r>
      </w:del>
      <w:r w:rsidRPr="005C1EAE">
        <w:rPr>
          <w:color w:val="000000"/>
          <w:spacing w:val="2"/>
          <w:sz w:val="17"/>
          <w:szCs w:val="20"/>
          <w:rPrChange w:id="19531" w:author="Author">
            <w:rPr>
              <w:color w:val="000000"/>
              <w:sz w:val="20"/>
              <w:szCs w:val="20"/>
            </w:rPr>
          </w:rPrChange>
        </w:rPr>
        <w:t>mine.</w:t>
      </w:r>
    </w:p>
  </w:footnote>
  <w:footnote w:id="1018">
    <w:p w14:paraId="1475CCB1" w14:textId="04E7B723" w:rsidR="00AB367A" w:rsidRPr="005C1EAE" w:rsidRDefault="0035652A" w:rsidP="005C1EAE">
      <w:pPr>
        <w:autoSpaceDE w:val="0"/>
        <w:autoSpaceDN w:val="0"/>
        <w:adjustRightInd w:val="0"/>
        <w:spacing w:line="210" w:lineRule="exact"/>
        <w:ind w:firstLine="228"/>
        <w:jc w:val="both"/>
        <w:rPr>
          <w:spacing w:val="2"/>
          <w:sz w:val="17"/>
          <w:rPrChange w:id="19550" w:author="Author">
            <w:rPr/>
          </w:rPrChange>
        </w:rPr>
        <w:pPrChange w:id="19551" w:author="Author">
          <w:pPr>
            <w:widowControl w:val="0"/>
            <w:autoSpaceDE w:val="0"/>
            <w:autoSpaceDN w:val="0"/>
            <w:adjustRightInd w:val="0"/>
          </w:pPr>
        </w:pPrChange>
      </w:pPr>
      <w:r w:rsidRPr="005C1EAE">
        <w:rPr>
          <w:rStyle w:val="FootnoteReference"/>
          <w:rPrChange w:id="19552" w:author="Author">
            <w:rPr>
              <w:color w:val="000000"/>
              <w:sz w:val="20"/>
              <w:szCs w:val="20"/>
            </w:rPr>
          </w:rPrChange>
        </w:rPr>
        <w:footnoteRef/>
      </w:r>
      <w:del w:id="19553" w:author="Author">
        <w:r w:rsidRPr="005C1EAE" w:rsidDel="00831593">
          <w:rPr>
            <w:color w:val="000000"/>
            <w:spacing w:val="2"/>
            <w:sz w:val="17"/>
            <w:szCs w:val="20"/>
            <w:rPrChange w:id="19554" w:author="Author">
              <w:rPr>
                <w:color w:val="000000"/>
                <w:sz w:val="20"/>
                <w:szCs w:val="20"/>
              </w:rPr>
            </w:rPrChange>
          </w:rPr>
          <w:tab/>
        </w:r>
        <w:r w:rsidRPr="005C1EAE" w:rsidDel="0078217E">
          <w:rPr>
            <w:color w:val="000000"/>
            <w:spacing w:val="2"/>
            <w:sz w:val="17"/>
            <w:szCs w:val="20"/>
            <w:rPrChange w:id="19555" w:author="Author">
              <w:rPr>
                <w:color w:val="000000"/>
                <w:sz w:val="20"/>
                <w:szCs w:val="20"/>
              </w:rPr>
            </w:rPrChange>
          </w:rPr>
          <w:delText xml:space="preserve"> </w:delText>
        </w:r>
      </w:del>
      <w:ins w:id="19556" w:author="Author">
        <w:r w:rsidR="0078217E">
          <w:rPr>
            <w:color w:val="000000"/>
            <w:spacing w:val="2"/>
            <w:sz w:val="17"/>
            <w:szCs w:val="20"/>
          </w:rPr>
          <w:t> </w:t>
        </w:r>
      </w:ins>
      <w:r w:rsidRPr="005C1EAE">
        <w:rPr>
          <w:color w:val="000000"/>
          <w:spacing w:val="2"/>
          <w:sz w:val="17"/>
          <w:szCs w:val="20"/>
          <w:rPrChange w:id="19557" w:author="Author">
            <w:rPr>
              <w:color w:val="000000"/>
              <w:sz w:val="20"/>
              <w:szCs w:val="20"/>
            </w:rPr>
          </w:rPrChange>
        </w:rPr>
        <w:t xml:space="preserve">Klawans, </w:t>
      </w:r>
      <w:r w:rsidRPr="005C1EAE">
        <w:rPr>
          <w:i/>
          <w:iCs/>
          <w:color w:val="000000"/>
          <w:spacing w:val="2"/>
          <w:sz w:val="17"/>
          <w:szCs w:val="20"/>
          <w:rPrChange w:id="19558" w:author="Author">
            <w:rPr>
              <w:i/>
              <w:iCs/>
              <w:color w:val="000000"/>
              <w:sz w:val="20"/>
              <w:szCs w:val="20"/>
            </w:rPr>
          </w:rPrChange>
        </w:rPr>
        <w:t>Impurity</w:t>
      </w:r>
      <w:r w:rsidRPr="005C1EAE">
        <w:rPr>
          <w:color w:val="000000"/>
          <w:spacing w:val="2"/>
          <w:sz w:val="17"/>
          <w:szCs w:val="20"/>
          <w:rPrChange w:id="19559" w:author="Author">
            <w:rPr>
              <w:color w:val="000000"/>
              <w:sz w:val="20"/>
              <w:szCs w:val="20"/>
            </w:rPr>
          </w:rPrChange>
        </w:rPr>
        <w:t xml:space="preserve">, 85. </w:t>
      </w:r>
    </w:p>
  </w:footnote>
  <w:footnote w:id="1019">
    <w:p w14:paraId="063A50FC" w14:textId="0E6C6F8A" w:rsidR="00AB367A" w:rsidRPr="005C1EAE" w:rsidRDefault="0035652A" w:rsidP="005C1EAE">
      <w:pPr>
        <w:autoSpaceDE w:val="0"/>
        <w:autoSpaceDN w:val="0"/>
        <w:adjustRightInd w:val="0"/>
        <w:spacing w:line="210" w:lineRule="exact"/>
        <w:ind w:firstLine="228"/>
        <w:jc w:val="both"/>
        <w:rPr>
          <w:spacing w:val="2"/>
          <w:sz w:val="17"/>
          <w:rPrChange w:id="19561" w:author="Author">
            <w:rPr/>
          </w:rPrChange>
        </w:rPr>
        <w:pPrChange w:id="19562" w:author="Author">
          <w:pPr>
            <w:widowControl w:val="0"/>
            <w:autoSpaceDE w:val="0"/>
            <w:autoSpaceDN w:val="0"/>
            <w:adjustRightInd w:val="0"/>
          </w:pPr>
        </w:pPrChange>
      </w:pPr>
      <w:r w:rsidRPr="005C1EAE">
        <w:rPr>
          <w:rStyle w:val="FootnoteReference"/>
          <w:rPrChange w:id="19563" w:author="Author">
            <w:rPr>
              <w:color w:val="000000"/>
              <w:sz w:val="20"/>
              <w:szCs w:val="20"/>
            </w:rPr>
          </w:rPrChange>
        </w:rPr>
        <w:footnoteRef/>
      </w:r>
      <w:del w:id="19564" w:author="Author">
        <w:r w:rsidRPr="005C1EAE" w:rsidDel="00831593">
          <w:rPr>
            <w:color w:val="000000"/>
            <w:spacing w:val="2"/>
            <w:sz w:val="17"/>
            <w:szCs w:val="20"/>
            <w:rPrChange w:id="19565" w:author="Author">
              <w:rPr>
                <w:color w:val="000000"/>
                <w:sz w:val="20"/>
                <w:szCs w:val="20"/>
              </w:rPr>
            </w:rPrChange>
          </w:rPr>
          <w:tab/>
        </w:r>
        <w:r w:rsidRPr="005C1EAE" w:rsidDel="0078217E">
          <w:rPr>
            <w:color w:val="000000"/>
            <w:spacing w:val="2"/>
            <w:sz w:val="17"/>
            <w:szCs w:val="20"/>
            <w:rPrChange w:id="19566" w:author="Author">
              <w:rPr>
                <w:color w:val="000000"/>
                <w:sz w:val="20"/>
                <w:szCs w:val="20"/>
              </w:rPr>
            </w:rPrChange>
          </w:rPr>
          <w:delText xml:space="preserve"> </w:delText>
        </w:r>
      </w:del>
      <w:ins w:id="19567" w:author="Author">
        <w:r w:rsidR="0078217E">
          <w:rPr>
            <w:color w:val="000000"/>
            <w:spacing w:val="2"/>
            <w:sz w:val="17"/>
            <w:szCs w:val="20"/>
          </w:rPr>
          <w:t> </w:t>
        </w:r>
      </w:ins>
      <w:r w:rsidRPr="005C1EAE">
        <w:rPr>
          <w:color w:val="000000"/>
          <w:spacing w:val="2"/>
          <w:sz w:val="17"/>
          <w:szCs w:val="20"/>
          <w:rPrChange w:id="19568" w:author="Author">
            <w:rPr>
              <w:color w:val="000000"/>
              <w:sz w:val="20"/>
              <w:szCs w:val="20"/>
            </w:rPr>
          </w:rPrChange>
        </w:rPr>
        <w:t xml:space="preserve">Klawans, </w:t>
      </w:r>
      <w:r w:rsidRPr="005C1EAE">
        <w:rPr>
          <w:i/>
          <w:iCs/>
          <w:color w:val="000000"/>
          <w:spacing w:val="2"/>
          <w:sz w:val="17"/>
          <w:szCs w:val="20"/>
          <w:rPrChange w:id="19569" w:author="Author">
            <w:rPr>
              <w:i/>
              <w:iCs/>
              <w:color w:val="000000"/>
              <w:sz w:val="20"/>
              <w:szCs w:val="20"/>
            </w:rPr>
          </w:rPrChange>
        </w:rPr>
        <w:t>Impurity</w:t>
      </w:r>
      <w:r w:rsidRPr="005C1EAE">
        <w:rPr>
          <w:color w:val="000000"/>
          <w:spacing w:val="2"/>
          <w:sz w:val="17"/>
          <w:szCs w:val="20"/>
          <w:rPrChange w:id="19570" w:author="Author">
            <w:rPr>
              <w:color w:val="000000"/>
              <w:sz w:val="20"/>
              <w:szCs w:val="20"/>
            </w:rPr>
          </w:rPrChange>
        </w:rPr>
        <w:t xml:space="preserve">, 86. </w:t>
      </w:r>
    </w:p>
  </w:footnote>
  <w:footnote w:id="1020">
    <w:p w14:paraId="06418D3F" w14:textId="797196C1" w:rsidR="00AB367A" w:rsidRPr="005C1EAE" w:rsidRDefault="0035652A" w:rsidP="005C1EAE">
      <w:pPr>
        <w:autoSpaceDE w:val="0"/>
        <w:autoSpaceDN w:val="0"/>
        <w:adjustRightInd w:val="0"/>
        <w:spacing w:line="210" w:lineRule="exact"/>
        <w:ind w:firstLine="228"/>
        <w:jc w:val="both"/>
        <w:rPr>
          <w:spacing w:val="2"/>
          <w:sz w:val="17"/>
          <w:rPrChange w:id="19578" w:author="Author">
            <w:rPr/>
          </w:rPrChange>
        </w:rPr>
        <w:pPrChange w:id="19579" w:author="Author">
          <w:pPr>
            <w:widowControl w:val="0"/>
            <w:autoSpaceDE w:val="0"/>
            <w:autoSpaceDN w:val="0"/>
            <w:adjustRightInd w:val="0"/>
          </w:pPr>
        </w:pPrChange>
      </w:pPr>
      <w:r w:rsidRPr="005C1EAE">
        <w:rPr>
          <w:rStyle w:val="FootnoteReference"/>
          <w:rPrChange w:id="19580" w:author="Author">
            <w:rPr>
              <w:color w:val="000000"/>
              <w:sz w:val="20"/>
              <w:szCs w:val="20"/>
            </w:rPr>
          </w:rPrChange>
        </w:rPr>
        <w:footnoteRef/>
      </w:r>
      <w:del w:id="19581" w:author="Author">
        <w:r w:rsidRPr="005C1EAE" w:rsidDel="00831593">
          <w:rPr>
            <w:color w:val="000000"/>
            <w:spacing w:val="2"/>
            <w:sz w:val="17"/>
            <w:szCs w:val="20"/>
            <w:rPrChange w:id="19582" w:author="Author">
              <w:rPr>
                <w:color w:val="000000"/>
                <w:sz w:val="20"/>
                <w:szCs w:val="20"/>
              </w:rPr>
            </w:rPrChange>
          </w:rPr>
          <w:tab/>
        </w:r>
        <w:r w:rsidRPr="005C1EAE" w:rsidDel="0078217E">
          <w:rPr>
            <w:color w:val="000000"/>
            <w:spacing w:val="2"/>
            <w:sz w:val="17"/>
            <w:szCs w:val="20"/>
            <w:rPrChange w:id="19583" w:author="Author">
              <w:rPr>
                <w:color w:val="000000"/>
                <w:sz w:val="20"/>
                <w:szCs w:val="20"/>
              </w:rPr>
            </w:rPrChange>
          </w:rPr>
          <w:delText xml:space="preserve"> </w:delText>
        </w:r>
      </w:del>
      <w:ins w:id="19584" w:author="Author">
        <w:r w:rsidR="0078217E">
          <w:rPr>
            <w:color w:val="000000"/>
            <w:spacing w:val="2"/>
            <w:sz w:val="17"/>
            <w:szCs w:val="20"/>
          </w:rPr>
          <w:t> </w:t>
        </w:r>
      </w:ins>
      <w:r w:rsidRPr="005C1EAE">
        <w:rPr>
          <w:color w:val="000000"/>
          <w:spacing w:val="2"/>
          <w:sz w:val="17"/>
          <w:szCs w:val="20"/>
          <w:rPrChange w:id="19585" w:author="Author">
            <w:rPr>
              <w:color w:val="000000"/>
              <w:sz w:val="20"/>
              <w:szCs w:val="20"/>
            </w:rPr>
          </w:rPrChange>
        </w:rPr>
        <w:t>There are occasions where God</w:t>
      </w:r>
      <w:r w:rsidR="00F96315">
        <w:rPr>
          <w:color w:val="000000"/>
          <w:spacing w:val="2"/>
          <w:sz w:val="17"/>
          <w:szCs w:val="20"/>
        </w:rPr>
        <w:t>’</w:t>
      </w:r>
      <w:r w:rsidRPr="005C1EAE">
        <w:rPr>
          <w:color w:val="000000"/>
          <w:spacing w:val="2"/>
          <w:sz w:val="17"/>
          <w:szCs w:val="20"/>
          <w:rPrChange w:id="19586" w:author="Author">
            <w:rPr>
              <w:color w:val="000000"/>
              <w:sz w:val="20"/>
              <w:szCs w:val="20"/>
            </w:rPr>
          </w:rPrChange>
        </w:rPr>
        <w:t xml:space="preserve">s presence or angels suddenly appear to people without ritual purification, such as Moses and the burning bush or the spirit filling the gentiles in Acts 10. These are extraordinary cases not governed by ritual norms. So, the point I am making has in mind </w:t>
      </w:r>
      <w:r w:rsidRPr="005C1EAE">
        <w:rPr>
          <w:i/>
          <w:iCs/>
          <w:color w:val="000000"/>
          <w:spacing w:val="2"/>
          <w:sz w:val="17"/>
          <w:szCs w:val="20"/>
          <w:rPrChange w:id="19587" w:author="Author">
            <w:rPr>
              <w:i/>
              <w:iCs/>
              <w:color w:val="000000"/>
              <w:sz w:val="20"/>
              <w:szCs w:val="20"/>
            </w:rPr>
          </w:rPrChange>
        </w:rPr>
        <w:t xml:space="preserve">human initiated </w:t>
      </w:r>
      <w:r w:rsidRPr="005C1EAE">
        <w:rPr>
          <w:color w:val="000000"/>
          <w:spacing w:val="2"/>
          <w:sz w:val="17"/>
          <w:szCs w:val="20"/>
          <w:rPrChange w:id="19588" w:author="Author">
            <w:rPr>
              <w:color w:val="000000"/>
              <w:sz w:val="20"/>
              <w:szCs w:val="20"/>
            </w:rPr>
          </w:rPrChange>
        </w:rPr>
        <w:t>encounters. Indeed, the shock and fear that often accompany such surprise appearances underscores the inappropriateness and unworthiness felt by the humans involved.</w:t>
      </w:r>
    </w:p>
  </w:footnote>
  <w:footnote w:id="1021">
    <w:p w14:paraId="1BD4581F" w14:textId="6B1E81B0" w:rsidR="00AB367A" w:rsidRPr="005C1EAE" w:rsidRDefault="0035652A" w:rsidP="005C1EAE">
      <w:pPr>
        <w:autoSpaceDE w:val="0"/>
        <w:autoSpaceDN w:val="0"/>
        <w:adjustRightInd w:val="0"/>
        <w:spacing w:line="210" w:lineRule="exact"/>
        <w:ind w:firstLine="228"/>
        <w:jc w:val="both"/>
        <w:rPr>
          <w:spacing w:val="2"/>
          <w:sz w:val="17"/>
          <w:rPrChange w:id="19591" w:author="Author">
            <w:rPr/>
          </w:rPrChange>
        </w:rPr>
        <w:pPrChange w:id="19592" w:author="Author">
          <w:pPr>
            <w:widowControl w:val="0"/>
            <w:autoSpaceDE w:val="0"/>
            <w:autoSpaceDN w:val="0"/>
            <w:adjustRightInd w:val="0"/>
          </w:pPr>
        </w:pPrChange>
      </w:pPr>
      <w:r w:rsidRPr="005C1EAE">
        <w:rPr>
          <w:rStyle w:val="FootnoteReference"/>
          <w:rPrChange w:id="19593" w:author="Author">
            <w:rPr>
              <w:color w:val="000000"/>
              <w:sz w:val="20"/>
              <w:szCs w:val="20"/>
            </w:rPr>
          </w:rPrChange>
        </w:rPr>
        <w:footnoteRef/>
      </w:r>
      <w:del w:id="19594" w:author="Author">
        <w:r w:rsidRPr="005C1EAE" w:rsidDel="00831593">
          <w:rPr>
            <w:color w:val="000000"/>
            <w:spacing w:val="2"/>
            <w:sz w:val="17"/>
            <w:szCs w:val="20"/>
            <w:rPrChange w:id="19595" w:author="Author">
              <w:rPr>
                <w:color w:val="000000"/>
                <w:sz w:val="20"/>
                <w:szCs w:val="20"/>
              </w:rPr>
            </w:rPrChange>
          </w:rPr>
          <w:tab/>
        </w:r>
        <w:r w:rsidRPr="005C1EAE" w:rsidDel="0078217E">
          <w:rPr>
            <w:color w:val="000000"/>
            <w:spacing w:val="2"/>
            <w:sz w:val="17"/>
            <w:szCs w:val="20"/>
            <w:rPrChange w:id="19596" w:author="Author">
              <w:rPr>
                <w:color w:val="000000"/>
                <w:sz w:val="20"/>
                <w:szCs w:val="20"/>
              </w:rPr>
            </w:rPrChange>
          </w:rPr>
          <w:delText xml:space="preserve"> </w:delText>
        </w:r>
      </w:del>
      <w:ins w:id="19597" w:author="Author">
        <w:r w:rsidR="0078217E">
          <w:rPr>
            <w:color w:val="000000"/>
            <w:spacing w:val="2"/>
            <w:sz w:val="17"/>
            <w:szCs w:val="20"/>
          </w:rPr>
          <w:t> </w:t>
        </w:r>
      </w:ins>
      <w:r w:rsidRPr="005C1EAE">
        <w:rPr>
          <w:color w:val="000000"/>
          <w:spacing w:val="2"/>
          <w:sz w:val="17"/>
          <w:szCs w:val="20"/>
          <w:rPrChange w:id="19598" w:author="Author">
            <w:rPr>
              <w:color w:val="000000"/>
              <w:sz w:val="20"/>
              <w:szCs w:val="20"/>
            </w:rPr>
          </w:rPrChange>
        </w:rPr>
        <w:t xml:space="preserve">Klawans, </w:t>
      </w:r>
      <w:r w:rsidRPr="005C1EAE">
        <w:rPr>
          <w:i/>
          <w:iCs/>
          <w:color w:val="000000"/>
          <w:spacing w:val="2"/>
          <w:sz w:val="17"/>
          <w:szCs w:val="20"/>
          <w:rPrChange w:id="19599" w:author="Author">
            <w:rPr>
              <w:i/>
              <w:iCs/>
              <w:color w:val="000000"/>
              <w:sz w:val="20"/>
              <w:szCs w:val="20"/>
            </w:rPr>
          </w:rPrChange>
        </w:rPr>
        <w:t>Purity</w:t>
      </w:r>
      <w:r w:rsidRPr="005C1EAE">
        <w:rPr>
          <w:color w:val="000000"/>
          <w:spacing w:val="2"/>
          <w:sz w:val="17"/>
          <w:szCs w:val="20"/>
          <w:rPrChange w:id="19600" w:author="Author">
            <w:rPr>
              <w:color w:val="000000"/>
              <w:sz w:val="20"/>
              <w:szCs w:val="20"/>
            </w:rPr>
          </w:rPrChange>
        </w:rPr>
        <w:t>, 48, 53, 72–73.</w:t>
      </w:r>
    </w:p>
  </w:footnote>
  <w:footnote w:id="1022">
    <w:p w14:paraId="3C455383" w14:textId="2AE55879" w:rsidR="00AB367A" w:rsidRPr="005C1EAE" w:rsidRDefault="0035652A" w:rsidP="005C1EAE">
      <w:pPr>
        <w:autoSpaceDE w:val="0"/>
        <w:autoSpaceDN w:val="0"/>
        <w:adjustRightInd w:val="0"/>
        <w:spacing w:line="210" w:lineRule="exact"/>
        <w:ind w:firstLine="228"/>
        <w:jc w:val="both"/>
        <w:rPr>
          <w:spacing w:val="2"/>
          <w:sz w:val="17"/>
          <w:rPrChange w:id="19603" w:author="Author">
            <w:rPr/>
          </w:rPrChange>
        </w:rPr>
        <w:pPrChange w:id="19604" w:author="Author">
          <w:pPr>
            <w:widowControl w:val="0"/>
            <w:autoSpaceDE w:val="0"/>
            <w:autoSpaceDN w:val="0"/>
            <w:adjustRightInd w:val="0"/>
          </w:pPr>
        </w:pPrChange>
      </w:pPr>
      <w:r w:rsidRPr="005C1EAE">
        <w:rPr>
          <w:rStyle w:val="FootnoteReference"/>
          <w:rPrChange w:id="19605" w:author="Author">
            <w:rPr>
              <w:color w:val="000000"/>
              <w:sz w:val="20"/>
              <w:szCs w:val="20"/>
            </w:rPr>
          </w:rPrChange>
        </w:rPr>
        <w:footnoteRef/>
      </w:r>
      <w:del w:id="19606" w:author="Author">
        <w:r w:rsidRPr="005C1EAE" w:rsidDel="00831593">
          <w:rPr>
            <w:color w:val="000000"/>
            <w:spacing w:val="2"/>
            <w:sz w:val="17"/>
            <w:szCs w:val="20"/>
            <w:rPrChange w:id="19607" w:author="Author">
              <w:rPr>
                <w:color w:val="000000"/>
                <w:sz w:val="20"/>
                <w:szCs w:val="20"/>
              </w:rPr>
            </w:rPrChange>
          </w:rPr>
          <w:tab/>
        </w:r>
        <w:r w:rsidRPr="005C1EAE" w:rsidDel="0078217E">
          <w:rPr>
            <w:color w:val="000000"/>
            <w:spacing w:val="2"/>
            <w:sz w:val="17"/>
            <w:szCs w:val="20"/>
            <w:rPrChange w:id="19608" w:author="Author">
              <w:rPr>
                <w:color w:val="000000"/>
                <w:sz w:val="20"/>
                <w:szCs w:val="20"/>
              </w:rPr>
            </w:rPrChange>
          </w:rPr>
          <w:delText xml:space="preserve"> </w:delText>
        </w:r>
      </w:del>
      <w:ins w:id="19609" w:author="Author">
        <w:r w:rsidR="0078217E">
          <w:rPr>
            <w:color w:val="000000"/>
            <w:spacing w:val="2"/>
            <w:sz w:val="17"/>
            <w:szCs w:val="20"/>
          </w:rPr>
          <w:t> </w:t>
        </w:r>
      </w:ins>
      <w:r w:rsidRPr="005C1EAE">
        <w:rPr>
          <w:color w:val="000000"/>
          <w:spacing w:val="2"/>
          <w:sz w:val="17"/>
          <w:szCs w:val="20"/>
          <w:rPrChange w:id="19610" w:author="Author">
            <w:rPr>
              <w:color w:val="000000"/>
              <w:sz w:val="20"/>
              <w:szCs w:val="20"/>
            </w:rPr>
          </w:rPrChange>
        </w:rPr>
        <w:t xml:space="preserve">Klawans, </w:t>
      </w:r>
      <w:r w:rsidRPr="005C1EAE">
        <w:rPr>
          <w:i/>
          <w:iCs/>
          <w:color w:val="000000"/>
          <w:spacing w:val="2"/>
          <w:sz w:val="17"/>
          <w:szCs w:val="20"/>
          <w:rPrChange w:id="19611" w:author="Author">
            <w:rPr>
              <w:i/>
              <w:iCs/>
              <w:color w:val="000000"/>
              <w:sz w:val="20"/>
              <w:szCs w:val="20"/>
            </w:rPr>
          </w:rPrChange>
        </w:rPr>
        <w:t>Purity</w:t>
      </w:r>
      <w:r w:rsidRPr="005C1EAE">
        <w:rPr>
          <w:color w:val="000000"/>
          <w:spacing w:val="2"/>
          <w:sz w:val="17"/>
          <w:szCs w:val="20"/>
          <w:rPrChange w:id="19612" w:author="Author">
            <w:rPr>
              <w:color w:val="000000"/>
              <w:sz w:val="20"/>
              <w:szCs w:val="20"/>
            </w:rPr>
          </w:rPrChange>
        </w:rPr>
        <w:t>, 56.</w:t>
      </w:r>
    </w:p>
  </w:footnote>
  <w:footnote w:id="1023">
    <w:p w14:paraId="4AA18F8C" w14:textId="323DBE62" w:rsidR="00AB367A" w:rsidRPr="005C1EAE" w:rsidRDefault="0035652A" w:rsidP="005C1EAE">
      <w:pPr>
        <w:autoSpaceDE w:val="0"/>
        <w:autoSpaceDN w:val="0"/>
        <w:adjustRightInd w:val="0"/>
        <w:spacing w:line="210" w:lineRule="exact"/>
        <w:ind w:firstLine="228"/>
        <w:jc w:val="both"/>
        <w:rPr>
          <w:spacing w:val="2"/>
          <w:sz w:val="17"/>
          <w:rPrChange w:id="19620" w:author="Author">
            <w:rPr/>
          </w:rPrChange>
        </w:rPr>
        <w:pPrChange w:id="19621" w:author="Author">
          <w:pPr>
            <w:widowControl w:val="0"/>
            <w:autoSpaceDE w:val="0"/>
            <w:autoSpaceDN w:val="0"/>
            <w:adjustRightInd w:val="0"/>
          </w:pPr>
        </w:pPrChange>
      </w:pPr>
      <w:r w:rsidRPr="005C1EAE">
        <w:rPr>
          <w:rStyle w:val="FootnoteReference"/>
          <w:rPrChange w:id="19622" w:author="Author">
            <w:rPr>
              <w:color w:val="000000"/>
              <w:sz w:val="20"/>
              <w:szCs w:val="20"/>
            </w:rPr>
          </w:rPrChange>
        </w:rPr>
        <w:footnoteRef/>
      </w:r>
      <w:del w:id="19623" w:author="Author">
        <w:r w:rsidRPr="005C1EAE" w:rsidDel="00831593">
          <w:rPr>
            <w:color w:val="000000"/>
            <w:spacing w:val="2"/>
            <w:sz w:val="17"/>
            <w:szCs w:val="20"/>
            <w:rPrChange w:id="19624" w:author="Author">
              <w:rPr>
                <w:color w:val="000000"/>
                <w:sz w:val="20"/>
                <w:szCs w:val="20"/>
              </w:rPr>
            </w:rPrChange>
          </w:rPr>
          <w:tab/>
        </w:r>
        <w:r w:rsidRPr="005C1EAE" w:rsidDel="0078217E">
          <w:rPr>
            <w:color w:val="000000"/>
            <w:spacing w:val="2"/>
            <w:sz w:val="17"/>
            <w:szCs w:val="20"/>
            <w:rPrChange w:id="19625" w:author="Author">
              <w:rPr>
                <w:color w:val="000000"/>
                <w:sz w:val="20"/>
                <w:szCs w:val="20"/>
              </w:rPr>
            </w:rPrChange>
          </w:rPr>
          <w:delText xml:space="preserve"> </w:delText>
        </w:r>
      </w:del>
      <w:ins w:id="19626" w:author="Author">
        <w:r w:rsidR="0078217E">
          <w:rPr>
            <w:color w:val="000000"/>
            <w:spacing w:val="2"/>
            <w:sz w:val="17"/>
            <w:szCs w:val="20"/>
          </w:rPr>
          <w:t> </w:t>
        </w:r>
      </w:ins>
      <w:r w:rsidRPr="005C1EAE">
        <w:rPr>
          <w:color w:val="000000"/>
          <w:spacing w:val="2"/>
          <w:sz w:val="17"/>
          <w:szCs w:val="20"/>
          <w:rPrChange w:id="19627" w:author="Author">
            <w:rPr>
              <w:color w:val="000000"/>
              <w:sz w:val="20"/>
              <w:szCs w:val="20"/>
            </w:rPr>
          </w:rPrChange>
        </w:rPr>
        <w:t>Cf. Harrington, “</w:t>
      </w:r>
      <w:r w:rsidRPr="005C1EAE">
        <w:rPr>
          <w:color w:val="000000"/>
          <w:spacing w:val="2"/>
          <w:sz w:val="17"/>
          <w:szCs w:val="20"/>
          <w:rtl/>
          <w:rPrChange w:id="19628" w:author="Author">
            <w:rPr>
              <w:color w:val="000000"/>
              <w:sz w:val="20"/>
              <w:szCs w:val="20"/>
              <w:rtl/>
            </w:rPr>
          </w:rPrChange>
        </w:rPr>
        <w:t>נִדָּה</w:t>
      </w:r>
      <w:r w:rsidRPr="005C1EAE">
        <w:rPr>
          <w:color w:val="000000"/>
          <w:spacing w:val="2"/>
          <w:sz w:val="17"/>
          <w:szCs w:val="20"/>
          <w:rPrChange w:id="19629" w:author="Author">
            <w:rPr>
              <w:color w:val="000000"/>
              <w:sz w:val="20"/>
              <w:szCs w:val="20"/>
            </w:rPr>
          </w:rPrChange>
        </w:rPr>
        <w:t xml:space="preserve">,” </w:t>
      </w:r>
      <w:r w:rsidRPr="005C1EAE">
        <w:rPr>
          <w:i/>
          <w:iCs/>
          <w:color w:val="000000"/>
          <w:spacing w:val="2"/>
          <w:sz w:val="17"/>
          <w:szCs w:val="20"/>
          <w:rPrChange w:id="19630" w:author="Author">
            <w:rPr>
              <w:i/>
              <w:iCs/>
              <w:color w:val="000000"/>
              <w:sz w:val="20"/>
              <w:szCs w:val="20"/>
            </w:rPr>
          </w:rPrChange>
        </w:rPr>
        <w:t xml:space="preserve">ThWQ </w:t>
      </w:r>
      <w:r w:rsidRPr="005C1EAE">
        <w:rPr>
          <w:color w:val="000000"/>
          <w:spacing w:val="2"/>
          <w:sz w:val="17"/>
          <w:szCs w:val="20"/>
          <w:rPrChange w:id="19631" w:author="Author">
            <w:rPr>
              <w:color w:val="000000"/>
              <w:sz w:val="20"/>
              <w:szCs w:val="20"/>
            </w:rPr>
          </w:rPrChange>
        </w:rPr>
        <w:t>2:889</w:t>
      </w:r>
    </w:p>
  </w:footnote>
  <w:footnote w:id="1024">
    <w:p w14:paraId="330CC839" w14:textId="52C9D147" w:rsidR="00AB367A" w:rsidRPr="005C1EAE" w:rsidRDefault="0035652A" w:rsidP="005C1EAE">
      <w:pPr>
        <w:autoSpaceDE w:val="0"/>
        <w:autoSpaceDN w:val="0"/>
        <w:adjustRightInd w:val="0"/>
        <w:spacing w:line="210" w:lineRule="exact"/>
        <w:ind w:firstLine="228"/>
        <w:jc w:val="both"/>
        <w:rPr>
          <w:spacing w:val="2"/>
          <w:sz w:val="17"/>
          <w:rPrChange w:id="19637" w:author="Author">
            <w:rPr/>
          </w:rPrChange>
        </w:rPr>
        <w:pPrChange w:id="19638" w:author="Author">
          <w:pPr>
            <w:widowControl w:val="0"/>
            <w:autoSpaceDE w:val="0"/>
            <w:autoSpaceDN w:val="0"/>
            <w:adjustRightInd w:val="0"/>
          </w:pPr>
        </w:pPrChange>
      </w:pPr>
      <w:r w:rsidRPr="005C1EAE">
        <w:rPr>
          <w:rStyle w:val="FootnoteReference"/>
          <w:rPrChange w:id="19639" w:author="Author">
            <w:rPr>
              <w:color w:val="000000"/>
              <w:sz w:val="20"/>
              <w:szCs w:val="20"/>
            </w:rPr>
          </w:rPrChange>
        </w:rPr>
        <w:footnoteRef/>
      </w:r>
      <w:del w:id="19640" w:author="Author">
        <w:r w:rsidRPr="005C1EAE" w:rsidDel="00831593">
          <w:rPr>
            <w:color w:val="000000"/>
            <w:spacing w:val="2"/>
            <w:sz w:val="17"/>
            <w:szCs w:val="20"/>
            <w:rPrChange w:id="19641" w:author="Author">
              <w:rPr>
                <w:color w:val="000000"/>
                <w:sz w:val="20"/>
                <w:szCs w:val="20"/>
              </w:rPr>
            </w:rPrChange>
          </w:rPr>
          <w:tab/>
        </w:r>
        <w:r w:rsidRPr="005C1EAE" w:rsidDel="0078217E">
          <w:rPr>
            <w:color w:val="000000"/>
            <w:spacing w:val="2"/>
            <w:sz w:val="17"/>
            <w:szCs w:val="20"/>
            <w:rPrChange w:id="19642" w:author="Author">
              <w:rPr>
                <w:color w:val="000000"/>
                <w:sz w:val="20"/>
                <w:szCs w:val="20"/>
              </w:rPr>
            </w:rPrChange>
          </w:rPr>
          <w:delText xml:space="preserve"> </w:delText>
        </w:r>
      </w:del>
      <w:ins w:id="19643" w:author="Author">
        <w:r w:rsidR="0078217E">
          <w:rPr>
            <w:color w:val="000000"/>
            <w:spacing w:val="2"/>
            <w:sz w:val="17"/>
            <w:szCs w:val="20"/>
          </w:rPr>
          <w:t> </w:t>
        </w:r>
      </w:ins>
      <w:r w:rsidRPr="005C1EAE">
        <w:rPr>
          <w:color w:val="000000"/>
          <w:spacing w:val="2"/>
          <w:sz w:val="17"/>
          <w:szCs w:val="20"/>
          <w:rPrChange w:id="19644" w:author="Author">
            <w:rPr>
              <w:color w:val="000000"/>
              <w:sz w:val="20"/>
              <w:szCs w:val="20"/>
            </w:rPr>
          </w:rPrChange>
        </w:rPr>
        <w:t xml:space="preserve">Cf. Sib. Or. 4.165; Harrington, </w:t>
      </w:r>
      <w:r w:rsidRPr="005C1EAE">
        <w:rPr>
          <w:i/>
          <w:iCs/>
          <w:color w:val="000000"/>
          <w:spacing w:val="2"/>
          <w:sz w:val="17"/>
          <w:szCs w:val="20"/>
          <w:rPrChange w:id="19645" w:author="Author">
            <w:rPr>
              <w:i/>
              <w:iCs/>
              <w:color w:val="000000"/>
              <w:sz w:val="20"/>
              <w:szCs w:val="20"/>
            </w:rPr>
          </w:rPrChange>
        </w:rPr>
        <w:t>Purity</w:t>
      </w:r>
      <w:r w:rsidRPr="005C1EAE">
        <w:rPr>
          <w:color w:val="000000"/>
          <w:spacing w:val="2"/>
          <w:sz w:val="17"/>
          <w:szCs w:val="20"/>
          <w:rPrChange w:id="19646" w:author="Author">
            <w:rPr>
              <w:color w:val="000000"/>
              <w:sz w:val="20"/>
              <w:szCs w:val="20"/>
            </w:rPr>
          </w:rPrChange>
        </w:rPr>
        <w:t xml:space="preserve">, 121. Esther Eshel attempts to derive some significance from the fact that </w:t>
      </w:r>
      <w:r w:rsidRPr="005C1EAE">
        <w:rPr>
          <w:color w:val="000000"/>
          <w:spacing w:val="2"/>
          <w:sz w:val="17"/>
          <w:szCs w:val="20"/>
          <w:rtl/>
          <w:rPrChange w:id="19647" w:author="Author">
            <w:rPr>
              <w:color w:val="000000"/>
              <w:sz w:val="20"/>
              <w:szCs w:val="20"/>
              <w:rtl/>
            </w:rPr>
          </w:rPrChange>
        </w:rPr>
        <w:t>חטאתי</w:t>
      </w:r>
      <w:r w:rsidRPr="005C1EAE">
        <w:rPr>
          <w:color w:val="000000"/>
          <w:spacing w:val="2"/>
          <w:sz w:val="17"/>
          <w:szCs w:val="20"/>
          <w:rPrChange w:id="19648" w:author="Author">
            <w:rPr>
              <w:color w:val="000000"/>
              <w:sz w:val="20"/>
              <w:szCs w:val="20"/>
            </w:rPr>
          </w:rPrChange>
        </w:rPr>
        <w:t xml:space="preserve">, “I have sinned,” occurs in these fragments. In actuality, the texts read (with fragmentation brackets) as follows: </w:t>
      </w:r>
      <w:r w:rsidRPr="005C1EAE">
        <w:rPr>
          <w:color w:val="000000"/>
          <w:spacing w:val="2"/>
          <w:sz w:val="17"/>
          <w:szCs w:val="20"/>
          <w:rtl/>
          <w:rPrChange w:id="19649" w:author="Author">
            <w:rPr>
              <w:color w:val="000000"/>
              <w:sz w:val="20"/>
              <w:szCs w:val="20"/>
              <w:rtl/>
            </w:rPr>
          </w:rPrChange>
        </w:rPr>
        <w:t>חטתי</w:t>
      </w:r>
      <w:r w:rsidRPr="005C1EAE">
        <w:rPr>
          <w:color w:val="000000"/>
          <w:spacing w:val="2"/>
          <w:sz w:val="17"/>
          <w:szCs w:val="20"/>
          <w:rPrChange w:id="19650" w:author="Author">
            <w:rPr>
              <w:color w:val="000000"/>
              <w:sz w:val="20"/>
              <w:szCs w:val="20"/>
            </w:rPr>
          </w:rPrChange>
        </w:rPr>
        <w:t>, “my sin,” (</w:t>
      </w:r>
      <w:bookmarkStart w:id="19651" w:name="A4Q512_292013322C_18"/>
      <w:bookmarkEnd w:id="19651"/>
      <w:r w:rsidRPr="005C1EAE">
        <w:rPr>
          <w:color w:val="000000"/>
          <w:spacing w:val="2"/>
          <w:sz w:val="17"/>
          <w:szCs w:val="20"/>
          <w:rPrChange w:id="19652" w:author="Author">
            <w:rPr>
              <w:color w:val="000000"/>
              <w:sz w:val="20"/>
              <w:szCs w:val="20"/>
            </w:rPr>
          </w:rPrChange>
        </w:rPr>
        <w:t xml:space="preserve">4Q512 29–32, 18), </w:t>
      </w:r>
      <w:r w:rsidRPr="005C1EAE">
        <w:rPr>
          <w:color w:val="000000"/>
          <w:spacing w:val="2"/>
          <w:sz w:val="17"/>
          <w:szCs w:val="20"/>
          <w:rtl/>
          <w:rPrChange w:id="19653" w:author="Author">
            <w:rPr>
              <w:color w:val="000000"/>
              <w:sz w:val="20"/>
              <w:szCs w:val="20"/>
              <w:rtl/>
            </w:rPr>
          </w:rPrChange>
        </w:rPr>
        <w:t>חטאתי</w:t>
      </w:r>
      <w:r w:rsidRPr="005C1EAE">
        <w:rPr>
          <w:color w:val="000000"/>
          <w:spacing w:val="2"/>
          <w:sz w:val="17"/>
          <w:szCs w:val="20"/>
          <w:rPrChange w:id="19654" w:author="Author">
            <w:rPr>
              <w:color w:val="000000"/>
              <w:sz w:val="20"/>
              <w:szCs w:val="20"/>
            </w:rPr>
          </w:rPrChange>
        </w:rPr>
        <w:t>[, “my sin” (4Q512 28, 4), and ]</w:t>
      </w:r>
      <w:r w:rsidRPr="005C1EAE">
        <w:rPr>
          <w:color w:val="000000"/>
          <w:spacing w:val="2"/>
          <w:sz w:val="17"/>
          <w:szCs w:val="20"/>
          <w:rtl/>
          <w:rPrChange w:id="19655" w:author="Author">
            <w:rPr>
              <w:color w:val="000000"/>
              <w:sz w:val="20"/>
              <w:szCs w:val="20"/>
              <w:rtl/>
            </w:rPr>
          </w:rPrChange>
        </w:rPr>
        <w:t>חטת</w:t>
      </w:r>
      <w:r w:rsidRPr="005C1EAE">
        <w:rPr>
          <w:color w:val="000000"/>
          <w:spacing w:val="2"/>
          <w:sz w:val="17"/>
          <w:szCs w:val="20"/>
          <w:rPrChange w:id="19656" w:author="Author">
            <w:rPr>
              <w:color w:val="000000"/>
              <w:sz w:val="20"/>
              <w:szCs w:val="20"/>
            </w:rPr>
          </w:rPrChange>
        </w:rPr>
        <w:t xml:space="preserve">, “sin” (trans. Wise, Abegg, Cook, </w:t>
      </w:r>
      <w:r w:rsidRPr="005C1EAE">
        <w:rPr>
          <w:i/>
          <w:iCs/>
          <w:color w:val="000000"/>
          <w:spacing w:val="2"/>
          <w:sz w:val="17"/>
          <w:szCs w:val="20"/>
          <w:rPrChange w:id="19657" w:author="Author">
            <w:rPr>
              <w:i/>
              <w:iCs/>
              <w:color w:val="000000"/>
              <w:sz w:val="20"/>
              <w:szCs w:val="20"/>
            </w:rPr>
          </w:rPrChange>
        </w:rPr>
        <w:t>Dead Sea Scrolls</w:t>
      </w:r>
      <w:r w:rsidRPr="005C1EAE">
        <w:rPr>
          <w:color w:val="000000"/>
          <w:spacing w:val="2"/>
          <w:sz w:val="17"/>
          <w:szCs w:val="20"/>
          <w:rPrChange w:id="19658" w:author="Author">
            <w:rPr>
              <w:color w:val="000000"/>
              <w:sz w:val="20"/>
              <w:szCs w:val="20"/>
            </w:rPr>
          </w:rPrChange>
        </w:rPr>
        <w:t xml:space="preserve">, 479). Not only are these attestations in extreme fragmentation, but she points out the connections between these texts and 1QS I, 25, which pertains to entering the covenant, an act that required repentance, and as we know from the context of 1QS, involved confession. Thus, it is highly speculative from this evidence to postulate that the people using these liturgical texts conflated ritual and moral purification. Moreover, if Davila is correct that 4Q512 56–58 may have been used in the Jerusalem temple (based on the mention of </w:t>
      </w:r>
      <w:r w:rsidRPr="005C1EAE">
        <w:rPr>
          <w:color w:val="000000"/>
          <w:spacing w:val="2"/>
          <w:sz w:val="17"/>
          <w:szCs w:val="20"/>
          <w:rtl/>
          <w:rPrChange w:id="19659" w:author="Author">
            <w:rPr>
              <w:color w:val="000000"/>
              <w:sz w:val="20"/>
              <w:szCs w:val="20"/>
              <w:rtl/>
            </w:rPr>
          </w:rPrChange>
        </w:rPr>
        <w:t>המקדש</w:t>
      </w:r>
      <w:r w:rsidRPr="005C1EAE">
        <w:rPr>
          <w:color w:val="000000"/>
          <w:spacing w:val="2"/>
          <w:sz w:val="17"/>
          <w:szCs w:val="20"/>
          <w:rPrChange w:id="19660" w:author="Author">
            <w:rPr>
              <w:color w:val="000000"/>
              <w:sz w:val="20"/>
              <w:szCs w:val="20"/>
            </w:rPr>
          </w:rPrChange>
        </w:rPr>
        <w:t>), this would complicate Eshel</w:t>
      </w:r>
      <w:r w:rsidR="00F96315">
        <w:rPr>
          <w:color w:val="000000"/>
          <w:spacing w:val="2"/>
          <w:sz w:val="17"/>
          <w:szCs w:val="20"/>
        </w:rPr>
        <w:t>’</w:t>
      </w:r>
      <w:r w:rsidRPr="005C1EAE">
        <w:rPr>
          <w:color w:val="000000"/>
          <w:spacing w:val="2"/>
          <w:sz w:val="17"/>
          <w:szCs w:val="20"/>
          <w:rPrChange w:id="19661" w:author="Author">
            <w:rPr>
              <w:color w:val="000000"/>
              <w:sz w:val="20"/>
              <w:szCs w:val="20"/>
            </w:rPr>
          </w:rPrChange>
        </w:rPr>
        <w:t xml:space="preserve">s proposal. See, Eshel, “4Q414 Fragment,” 5–6; Davila, </w:t>
      </w:r>
      <w:r w:rsidRPr="005C1EAE">
        <w:rPr>
          <w:i/>
          <w:iCs/>
          <w:color w:val="000000"/>
          <w:spacing w:val="2"/>
          <w:sz w:val="17"/>
          <w:szCs w:val="20"/>
          <w:rPrChange w:id="19662" w:author="Author">
            <w:rPr>
              <w:i/>
              <w:iCs/>
              <w:color w:val="000000"/>
              <w:sz w:val="20"/>
              <w:szCs w:val="20"/>
            </w:rPr>
          </w:rPrChange>
        </w:rPr>
        <w:t>Liturgical Works</w:t>
      </w:r>
      <w:r w:rsidRPr="005C1EAE">
        <w:rPr>
          <w:color w:val="000000"/>
          <w:spacing w:val="2"/>
          <w:sz w:val="17"/>
          <w:szCs w:val="20"/>
          <w:rPrChange w:id="19663" w:author="Author">
            <w:rPr>
              <w:color w:val="000000"/>
              <w:sz w:val="20"/>
              <w:szCs w:val="20"/>
            </w:rPr>
          </w:rPrChange>
        </w:rPr>
        <w:t>, 269.</w:t>
      </w:r>
    </w:p>
  </w:footnote>
  <w:footnote w:id="1025">
    <w:p w14:paraId="0C6A0ECC" w14:textId="13203132" w:rsidR="00AB367A" w:rsidRPr="005C1EAE" w:rsidRDefault="0035652A" w:rsidP="005C1EAE">
      <w:pPr>
        <w:autoSpaceDE w:val="0"/>
        <w:autoSpaceDN w:val="0"/>
        <w:adjustRightInd w:val="0"/>
        <w:spacing w:line="210" w:lineRule="exact"/>
        <w:ind w:firstLine="228"/>
        <w:jc w:val="both"/>
        <w:rPr>
          <w:spacing w:val="2"/>
          <w:sz w:val="17"/>
          <w:rPrChange w:id="19675" w:author="Author">
            <w:rPr/>
          </w:rPrChange>
        </w:rPr>
        <w:pPrChange w:id="19676" w:author="Author">
          <w:pPr>
            <w:widowControl w:val="0"/>
            <w:autoSpaceDE w:val="0"/>
            <w:autoSpaceDN w:val="0"/>
            <w:adjustRightInd w:val="0"/>
          </w:pPr>
        </w:pPrChange>
      </w:pPr>
      <w:r w:rsidRPr="005C1EAE">
        <w:rPr>
          <w:rStyle w:val="FootnoteReference"/>
          <w:rPrChange w:id="19677" w:author="Author">
            <w:rPr>
              <w:color w:val="000000"/>
              <w:sz w:val="20"/>
              <w:szCs w:val="20"/>
            </w:rPr>
          </w:rPrChange>
        </w:rPr>
        <w:footnoteRef/>
      </w:r>
      <w:del w:id="19678" w:author="Author">
        <w:r w:rsidRPr="005C1EAE" w:rsidDel="00831593">
          <w:rPr>
            <w:color w:val="000000"/>
            <w:spacing w:val="2"/>
            <w:sz w:val="17"/>
            <w:szCs w:val="20"/>
            <w:rPrChange w:id="19679" w:author="Author">
              <w:rPr>
                <w:color w:val="000000"/>
                <w:sz w:val="20"/>
                <w:szCs w:val="20"/>
              </w:rPr>
            </w:rPrChange>
          </w:rPr>
          <w:tab/>
        </w:r>
        <w:r w:rsidRPr="005C1EAE" w:rsidDel="0078217E">
          <w:rPr>
            <w:color w:val="000000"/>
            <w:spacing w:val="2"/>
            <w:sz w:val="17"/>
            <w:szCs w:val="20"/>
            <w:rPrChange w:id="19680" w:author="Author">
              <w:rPr>
                <w:color w:val="000000"/>
                <w:sz w:val="20"/>
                <w:szCs w:val="20"/>
              </w:rPr>
            </w:rPrChange>
          </w:rPr>
          <w:delText xml:space="preserve"> </w:delText>
        </w:r>
      </w:del>
      <w:ins w:id="19681" w:author="Author">
        <w:r w:rsidR="0078217E">
          <w:rPr>
            <w:color w:val="000000"/>
            <w:spacing w:val="2"/>
            <w:sz w:val="17"/>
            <w:szCs w:val="20"/>
          </w:rPr>
          <w:t> </w:t>
        </w:r>
      </w:ins>
      <w:r w:rsidRPr="005C1EAE">
        <w:rPr>
          <w:color w:val="000000"/>
          <w:spacing w:val="2"/>
          <w:sz w:val="17"/>
          <w:szCs w:val="20"/>
          <w:rPrChange w:id="19682" w:author="Author">
            <w:rPr>
              <w:color w:val="000000"/>
              <w:sz w:val="20"/>
              <w:szCs w:val="20"/>
            </w:rPr>
          </w:rPrChange>
        </w:rPr>
        <w:t xml:space="preserve">Joseph M. Baumgarten, “The Purification Rituals in </w:t>
      </w:r>
      <w:r w:rsidRPr="005C1EAE">
        <w:rPr>
          <w:i/>
          <w:iCs/>
          <w:color w:val="000000"/>
          <w:spacing w:val="2"/>
          <w:sz w:val="17"/>
          <w:szCs w:val="20"/>
          <w:rPrChange w:id="19683" w:author="Author">
            <w:rPr>
              <w:i/>
              <w:iCs/>
              <w:color w:val="000000"/>
              <w:sz w:val="20"/>
              <w:szCs w:val="20"/>
            </w:rPr>
          </w:rPrChange>
        </w:rPr>
        <w:t xml:space="preserve">DJD </w:t>
      </w:r>
      <w:r w:rsidRPr="005C1EAE">
        <w:rPr>
          <w:color w:val="000000"/>
          <w:spacing w:val="2"/>
          <w:sz w:val="17"/>
          <w:szCs w:val="20"/>
          <w:rPrChange w:id="19684" w:author="Author">
            <w:rPr>
              <w:color w:val="000000"/>
              <w:sz w:val="20"/>
              <w:szCs w:val="20"/>
            </w:rPr>
          </w:rPrChange>
        </w:rPr>
        <w:t xml:space="preserve">7,” in </w:t>
      </w:r>
      <w:r w:rsidRPr="005C1EAE">
        <w:rPr>
          <w:i/>
          <w:iCs/>
          <w:color w:val="000000"/>
          <w:spacing w:val="2"/>
          <w:sz w:val="17"/>
          <w:szCs w:val="20"/>
          <w:rPrChange w:id="19685" w:author="Author">
            <w:rPr>
              <w:i/>
              <w:iCs/>
              <w:color w:val="000000"/>
              <w:sz w:val="20"/>
              <w:szCs w:val="20"/>
            </w:rPr>
          </w:rPrChange>
        </w:rPr>
        <w:t>The Dead Sea Scrolls: Forty Years of Research</w:t>
      </w:r>
      <w:r w:rsidRPr="005C1EAE">
        <w:rPr>
          <w:color w:val="000000"/>
          <w:spacing w:val="2"/>
          <w:sz w:val="17"/>
          <w:szCs w:val="20"/>
          <w:rPrChange w:id="19686" w:author="Author">
            <w:rPr>
              <w:color w:val="000000"/>
              <w:sz w:val="20"/>
              <w:szCs w:val="20"/>
            </w:rPr>
          </w:rPrChange>
        </w:rPr>
        <w:t>, ed. Devorah Dimant and Uriel Rapport (Leiden: Brill, 1992), 199–209, 201–2.</w:t>
      </w:r>
    </w:p>
  </w:footnote>
  <w:footnote w:id="1026">
    <w:p w14:paraId="5BC664A6" w14:textId="4C3C9CD2" w:rsidR="00AB367A" w:rsidRPr="005C1EAE" w:rsidRDefault="0035652A" w:rsidP="005C1EAE">
      <w:pPr>
        <w:autoSpaceDE w:val="0"/>
        <w:autoSpaceDN w:val="0"/>
        <w:adjustRightInd w:val="0"/>
        <w:spacing w:line="210" w:lineRule="exact"/>
        <w:ind w:firstLine="228"/>
        <w:jc w:val="both"/>
        <w:rPr>
          <w:spacing w:val="2"/>
          <w:sz w:val="17"/>
          <w:rPrChange w:id="19690" w:author="Author">
            <w:rPr/>
          </w:rPrChange>
        </w:rPr>
        <w:pPrChange w:id="19691" w:author="Author">
          <w:pPr>
            <w:widowControl w:val="0"/>
            <w:autoSpaceDE w:val="0"/>
            <w:autoSpaceDN w:val="0"/>
            <w:adjustRightInd w:val="0"/>
          </w:pPr>
        </w:pPrChange>
      </w:pPr>
      <w:r w:rsidRPr="005C1EAE">
        <w:rPr>
          <w:rStyle w:val="FootnoteReference"/>
          <w:rPrChange w:id="19692" w:author="Author">
            <w:rPr>
              <w:color w:val="000000"/>
              <w:sz w:val="20"/>
              <w:szCs w:val="20"/>
            </w:rPr>
          </w:rPrChange>
        </w:rPr>
        <w:footnoteRef/>
      </w:r>
      <w:del w:id="19693" w:author="Author">
        <w:r w:rsidRPr="005C1EAE" w:rsidDel="00831593">
          <w:rPr>
            <w:color w:val="000000"/>
            <w:spacing w:val="2"/>
            <w:sz w:val="17"/>
            <w:szCs w:val="20"/>
            <w:rPrChange w:id="19694" w:author="Author">
              <w:rPr>
                <w:color w:val="000000"/>
                <w:sz w:val="20"/>
                <w:szCs w:val="20"/>
              </w:rPr>
            </w:rPrChange>
          </w:rPr>
          <w:tab/>
        </w:r>
        <w:r w:rsidRPr="005C1EAE" w:rsidDel="0078217E">
          <w:rPr>
            <w:color w:val="000000"/>
            <w:spacing w:val="2"/>
            <w:sz w:val="17"/>
            <w:szCs w:val="20"/>
            <w:rPrChange w:id="19695" w:author="Author">
              <w:rPr>
                <w:color w:val="000000"/>
                <w:sz w:val="20"/>
                <w:szCs w:val="20"/>
              </w:rPr>
            </w:rPrChange>
          </w:rPr>
          <w:delText xml:space="preserve"> </w:delText>
        </w:r>
      </w:del>
      <w:ins w:id="19696" w:author="Author">
        <w:r w:rsidR="0078217E">
          <w:rPr>
            <w:color w:val="000000"/>
            <w:spacing w:val="2"/>
            <w:sz w:val="17"/>
            <w:szCs w:val="20"/>
          </w:rPr>
          <w:t> </w:t>
        </w:r>
      </w:ins>
      <w:r w:rsidRPr="005C1EAE">
        <w:rPr>
          <w:color w:val="000000"/>
          <w:spacing w:val="2"/>
          <w:sz w:val="17"/>
          <w:szCs w:val="20"/>
          <w:rPrChange w:id="19697" w:author="Author">
            <w:rPr>
              <w:color w:val="000000"/>
              <w:sz w:val="20"/>
              <w:szCs w:val="20"/>
            </w:rPr>
          </w:rPrChange>
        </w:rPr>
        <w:t xml:space="preserve">Baumgarten, “Purification,” 207; cf. Harrington, </w:t>
      </w:r>
      <w:r w:rsidRPr="005C1EAE">
        <w:rPr>
          <w:i/>
          <w:iCs/>
          <w:color w:val="000000"/>
          <w:spacing w:val="2"/>
          <w:sz w:val="17"/>
          <w:szCs w:val="20"/>
          <w:rPrChange w:id="19698" w:author="Author">
            <w:rPr>
              <w:i/>
              <w:iCs/>
              <w:color w:val="000000"/>
              <w:sz w:val="20"/>
              <w:szCs w:val="20"/>
            </w:rPr>
          </w:rPrChange>
        </w:rPr>
        <w:t>Purity</w:t>
      </w:r>
      <w:r w:rsidRPr="005C1EAE">
        <w:rPr>
          <w:color w:val="000000"/>
          <w:spacing w:val="2"/>
          <w:sz w:val="17"/>
          <w:szCs w:val="20"/>
          <w:rPrChange w:id="19699" w:author="Author">
            <w:rPr>
              <w:color w:val="000000"/>
              <w:sz w:val="20"/>
              <w:szCs w:val="20"/>
            </w:rPr>
          </w:rPrChange>
        </w:rPr>
        <w:t>, 28.</w:t>
      </w:r>
    </w:p>
  </w:footnote>
  <w:footnote w:id="1027">
    <w:p w14:paraId="65102B83" w14:textId="0F89CD9A" w:rsidR="00AB367A" w:rsidRPr="005C1EAE" w:rsidRDefault="0035652A" w:rsidP="005C1EAE">
      <w:pPr>
        <w:autoSpaceDE w:val="0"/>
        <w:autoSpaceDN w:val="0"/>
        <w:adjustRightInd w:val="0"/>
        <w:spacing w:line="210" w:lineRule="exact"/>
        <w:ind w:firstLine="228"/>
        <w:jc w:val="both"/>
        <w:rPr>
          <w:spacing w:val="2"/>
          <w:sz w:val="17"/>
          <w:rPrChange w:id="19702" w:author="Author">
            <w:rPr/>
          </w:rPrChange>
        </w:rPr>
        <w:pPrChange w:id="19703" w:author="Author">
          <w:pPr>
            <w:widowControl w:val="0"/>
            <w:autoSpaceDE w:val="0"/>
            <w:autoSpaceDN w:val="0"/>
            <w:adjustRightInd w:val="0"/>
          </w:pPr>
        </w:pPrChange>
      </w:pPr>
      <w:r w:rsidRPr="005C1EAE">
        <w:rPr>
          <w:rStyle w:val="FootnoteReference"/>
          <w:rPrChange w:id="19704" w:author="Author">
            <w:rPr>
              <w:color w:val="000000"/>
              <w:sz w:val="20"/>
              <w:szCs w:val="20"/>
            </w:rPr>
          </w:rPrChange>
        </w:rPr>
        <w:footnoteRef/>
      </w:r>
      <w:del w:id="19705" w:author="Author">
        <w:r w:rsidRPr="005C1EAE" w:rsidDel="00831593">
          <w:rPr>
            <w:color w:val="000000"/>
            <w:spacing w:val="2"/>
            <w:sz w:val="17"/>
            <w:szCs w:val="20"/>
            <w:rPrChange w:id="19706" w:author="Author">
              <w:rPr>
                <w:color w:val="000000"/>
                <w:sz w:val="20"/>
                <w:szCs w:val="20"/>
              </w:rPr>
            </w:rPrChange>
          </w:rPr>
          <w:tab/>
        </w:r>
        <w:r w:rsidRPr="005C1EAE" w:rsidDel="0078217E">
          <w:rPr>
            <w:color w:val="000000"/>
            <w:spacing w:val="2"/>
            <w:sz w:val="17"/>
            <w:szCs w:val="20"/>
            <w:rPrChange w:id="19707" w:author="Author">
              <w:rPr>
                <w:color w:val="000000"/>
                <w:sz w:val="20"/>
                <w:szCs w:val="20"/>
              </w:rPr>
            </w:rPrChange>
          </w:rPr>
          <w:delText xml:space="preserve"> </w:delText>
        </w:r>
      </w:del>
      <w:ins w:id="19708" w:author="Author">
        <w:r w:rsidR="0078217E">
          <w:rPr>
            <w:color w:val="000000"/>
            <w:spacing w:val="2"/>
            <w:sz w:val="17"/>
            <w:szCs w:val="20"/>
          </w:rPr>
          <w:t> </w:t>
        </w:r>
      </w:ins>
      <w:r w:rsidRPr="005C1EAE">
        <w:rPr>
          <w:color w:val="000000"/>
          <w:spacing w:val="2"/>
          <w:sz w:val="17"/>
          <w:szCs w:val="20"/>
          <w:rPrChange w:id="19709" w:author="Author">
            <w:rPr>
              <w:color w:val="000000"/>
              <w:sz w:val="20"/>
              <w:szCs w:val="20"/>
            </w:rPr>
          </w:rPrChange>
        </w:rPr>
        <w:t xml:space="preserve">Leaney, </w:t>
      </w:r>
      <w:r w:rsidRPr="005C1EAE">
        <w:rPr>
          <w:i/>
          <w:iCs/>
          <w:color w:val="000000"/>
          <w:spacing w:val="2"/>
          <w:sz w:val="17"/>
          <w:szCs w:val="20"/>
          <w:rPrChange w:id="19710" w:author="Author">
            <w:rPr>
              <w:i/>
              <w:iCs/>
              <w:color w:val="000000"/>
              <w:sz w:val="20"/>
              <w:szCs w:val="20"/>
            </w:rPr>
          </w:rPrChange>
        </w:rPr>
        <w:t>Rule</w:t>
      </w:r>
      <w:r w:rsidRPr="005C1EAE">
        <w:rPr>
          <w:color w:val="000000"/>
          <w:spacing w:val="2"/>
          <w:sz w:val="17"/>
          <w:szCs w:val="20"/>
          <w:rPrChange w:id="19711" w:author="Author">
            <w:rPr>
              <w:color w:val="000000"/>
              <w:sz w:val="20"/>
              <w:szCs w:val="20"/>
            </w:rPr>
          </w:rPrChange>
        </w:rPr>
        <w:t>, 168. Eyal Regev agrees: “Eines der wichtigsten Mittel, um Sühne zu erlangen, stellte ethisches bzw. tora-konformes Verhalten dar” (“</w:t>
      </w:r>
      <w:r w:rsidRPr="005C1EAE">
        <w:rPr>
          <w:color w:val="000000"/>
          <w:spacing w:val="2"/>
          <w:sz w:val="17"/>
          <w:szCs w:val="20"/>
          <w:rtl/>
          <w:rPrChange w:id="19712" w:author="Author">
            <w:rPr>
              <w:color w:val="000000"/>
              <w:sz w:val="20"/>
              <w:szCs w:val="20"/>
              <w:rtl/>
            </w:rPr>
          </w:rPrChange>
        </w:rPr>
        <w:t>יַחַד</w:t>
      </w:r>
      <w:r w:rsidRPr="005C1EAE">
        <w:rPr>
          <w:color w:val="000000"/>
          <w:spacing w:val="2"/>
          <w:sz w:val="17"/>
          <w:szCs w:val="20"/>
          <w:rPrChange w:id="19713" w:author="Author">
            <w:rPr>
              <w:color w:val="000000"/>
              <w:sz w:val="20"/>
              <w:szCs w:val="20"/>
            </w:rPr>
          </w:rPrChange>
        </w:rPr>
        <w:t xml:space="preserve">,” </w:t>
      </w:r>
      <w:r w:rsidRPr="005C1EAE">
        <w:rPr>
          <w:i/>
          <w:iCs/>
          <w:color w:val="000000"/>
          <w:spacing w:val="2"/>
          <w:sz w:val="17"/>
          <w:szCs w:val="20"/>
          <w:rPrChange w:id="19714" w:author="Author">
            <w:rPr>
              <w:i/>
              <w:iCs/>
              <w:color w:val="000000"/>
              <w:sz w:val="20"/>
              <w:szCs w:val="20"/>
            </w:rPr>
          </w:rPrChange>
        </w:rPr>
        <w:t xml:space="preserve">ThWQ </w:t>
      </w:r>
      <w:r w:rsidRPr="005C1EAE">
        <w:rPr>
          <w:color w:val="000000"/>
          <w:spacing w:val="2"/>
          <w:sz w:val="17"/>
          <w:szCs w:val="20"/>
          <w:rPrChange w:id="19715" w:author="Author">
            <w:rPr>
              <w:color w:val="000000"/>
              <w:sz w:val="20"/>
              <w:szCs w:val="20"/>
            </w:rPr>
          </w:rPrChange>
        </w:rPr>
        <w:t>2:121–30, 127).</w:t>
      </w:r>
    </w:p>
  </w:footnote>
  <w:footnote w:id="1028">
    <w:p w14:paraId="3862406B" w14:textId="2756F63F" w:rsidR="00AB367A" w:rsidRPr="005C1EAE" w:rsidRDefault="0035652A" w:rsidP="005C1EAE">
      <w:pPr>
        <w:autoSpaceDE w:val="0"/>
        <w:autoSpaceDN w:val="0"/>
        <w:adjustRightInd w:val="0"/>
        <w:spacing w:line="210" w:lineRule="exact"/>
        <w:ind w:firstLine="228"/>
        <w:jc w:val="both"/>
        <w:rPr>
          <w:spacing w:val="2"/>
          <w:sz w:val="17"/>
          <w:rPrChange w:id="19722" w:author="Author">
            <w:rPr/>
          </w:rPrChange>
        </w:rPr>
        <w:pPrChange w:id="19723" w:author="Author">
          <w:pPr>
            <w:widowControl w:val="0"/>
            <w:autoSpaceDE w:val="0"/>
            <w:autoSpaceDN w:val="0"/>
            <w:adjustRightInd w:val="0"/>
          </w:pPr>
        </w:pPrChange>
      </w:pPr>
      <w:r w:rsidRPr="005C1EAE">
        <w:rPr>
          <w:rStyle w:val="FootnoteReference"/>
          <w:rPrChange w:id="19724" w:author="Author">
            <w:rPr>
              <w:color w:val="000000"/>
              <w:sz w:val="20"/>
              <w:szCs w:val="20"/>
            </w:rPr>
          </w:rPrChange>
        </w:rPr>
        <w:footnoteRef/>
      </w:r>
      <w:del w:id="19725" w:author="Author">
        <w:r w:rsidRPr="005C1EAE" w:rsidDel="00831593">
          <w:rPr>
            <w:color w:val="000000"/>
            <w:spacing w:val="2"/>
            <w:sz w:val="17"/>
            <w:szCs w:val="20"/>
            <w:rPrChange w:id="19726" w:author="Author">
              <w:rPr>
                <w:color w:val="000000"/>
                <w:sz w:val="20"/>
                <w:szCs w:val="20"/>
              </w:rPr>
            </w:rPrChange>
          </w:rPr>
          <w:tab/>
        </w:r>
        <w:r w:rsidRPr="005C1EAE" w:rsidDel="0078217E">
          <w:rPr>
            <w:color w:val="000000"/>
            <w:spacing w:val="2"/>
            <w:sz w:val="17"/>
            <w:szCs w:val="20"/>
            <w:rPrChange w:id="19727" w:author="Author">
              <w:rPr>
                <w:color w:val="000000"/>
                <w:sz w:val="20"/>
                <w:szCs w:val="20"/>
              </w:rPr>
            </w:rPrChange>
          </w:rPr>
          <w:delText xml:space="preserve"> </w:delText>
        </w:r>
      </w:del>
      <w:ins w:id="19728" w:author="Author">
        <w:r w:rsidR="0078217E">
          <w:rPr>
            <w:color w:val="000000"/>
            <w:spacing w:val="2"/>
            <w:sz w:val="17"/>
            <w:szCs w:val="20"/>
          </w:rPr>
          <w:t> </w:t>
        </w:r>
      </w:ins>
      <w:r w:rsidRPr="005C1EAE">
        <w:rPr>
          <w:color w:val="000000"/>
          <w:spacing w:val="2"/>
          <w:sz w:val="17"/>
          <w:szCs w:val="20"/>
          <w:rPrChange w:id="19729" w:author="Author">
            <w:rPr>
              <w:color w:val="000000"/>
              <w:sz w:val="20"/>
              <w:szCs w:val="20"/>
            </w:rPr>
          </w:rPrChange>
        </w:rPr>
        <w:t xml:space="preserve">Harrington also follows this line of interpretation because of its contrast with b. Ber. 51a; b. Pesaḥ 7b (Harrington, </w:t>
      </w:r>
      <w:r w:rsidRPr="005C1EAE">
        <w:rPr>
          <w:i/>
          <w:iCs/>
          <w:color w:val="000000"/>
          <w:spacing w:val="2"/>
          <w:sz w:val="17"/>
          <w:szCs w:val="20"/>
          <w:rPrChange w:id="19730" w:author="Author">
            <w:rPr>
              <w:i/>
              <w:iCs/>
              <w:color w:val="000000"/>
              <w:sz w:val="20"/>
              <w:szCs w:val="20"/>
            </w:rPr>
          </w:rPrChange>
        </w:rPr>
        <w:t>Purity</w:t>
      </w:r>
      <w:r w:rsidRPr="005C1EAE">
        <w:rPr>
          <w:color w:val="000000"/>
          <w:spacing w:val="2"/>
          <w:sz w:val="17"/>
          <w:szCs w:val="20"/>
          <w:rPrChange w:id="19731" w:author="Author">
            <w:rPr>
              <w:color w:val="000000"/>
              <w:sz w:val="20"/>
              <w:szCs w:val="20"/>
            </w:rPr>
          </w:rPrChange>
        </w:rPr>
        <w:t xml:space="preserve">, 59–60). </w:t>
      </w:r>
    </w:p>
  </w:footnote>
  <w:footnote w:id="1029">
    <w:p w14:paraId="2C4E1E11" w14:textId="607C2C40" w:rsidR="00AB367A" w:rsidRPr="005C1EAE" w:rsidRDefault="0035652A" w:rsidP="005C1EAE">
      <w:pPr>
        <w:autoSpaceDE w:val="0"/>
        <w:autoSpaceDN w:val="0"/>
        <w:adjustRightInd w:val="0"/>
        <w:spacing w:line="210" w:lineRule="exact"/>
        <w:ind w:firstLine="228"/>
        <w:jc w:val="both"/>
        <w:rPr>
          <w:spacing w:val="2"/>
          <w:sz w:val="17"/>
          <w:rPrChange w:id="19736" w:author="Author">
            <w:rPr/>
          </w:rPrChange>
        </w:rPr>
        <w:pPrChange w:id="19737" w:author="Author">
          <w:pPr>
            <w:widowControl w:val="0"/>
            <w:autoSpaceDE w:val="0"/>
            <w:autoSpaceDN w:val="0"/>
            <w:adjustRightInd w:val="0"/>
          </w:pPr>
        </w:pPrChange>
      </w:pPr>
      <w:r w:rsidRPr="005C1EAE">
        <w:rPr>
          <w:rStyle w:val="FootnoteReference"/>
          <w:rPrChange w:id="19738" w:author="Author">
            <w:rPr>
              <w:color w:val="000000"/>
              <w:sz w:val="20"/>
              <w:szCs w:val="20"/>
            </w:rPr>
          </w:rPrChange>
        </w:rPr>
        <w:footnoteRef/>
      </w:r>
      <w:del w:id="19739" w:author="Author">
        <w:r w:rsidRPr="005C1EAE" w:rsidDel="00831593">
          <w:rPr>
            <w:color w:val="000000"/>
            <w:spacing w:val="2"/>
            <w:sz w:val="17"/>
            <w:szCs w:val="20"/>
            <w:rPrChange w:id="19740" w:author="Author">
              <w:rPr>
                <w:color w:val="000000"/>
                <w:sz w:val="20"/>
                <w:szCs w:val="20"/>
              </w:rPr>
            </w:rPrChange>
          </w:rPr>
          <w:tab/>
        </w:r>
        <w:r w:rsidRPr="005C1EAE" w:rsidDel="0078217E">
          <w:rPr>
            <w:color w:val="000000"/>
            <w:spacing w:val="2"/>
            <w:sz w:val="17"/>
            <w:szCs w:val="20"/>
            <w:rPrChange w:id="19741" w:author="Author">
              <w:rPr>
                <w:color w:val="000000"/>
                <w:sz w:val="20"/>
                <w:szCs w:val="20"/>
              </w:rPr>
            </w:rPrChange>
          </w:rPr>
          <w:delText xml:space="preserve"> </w:delText>
        </w:r>
      </w:del>
      <w:ins w:id="19742" w:author="Author">
        <w:r w:rsidR="0078217E">
          <w:rPr>
            <w:color w:val="000000"/>
            <w:spacing w:val="2"/>
            <w:sz w:val="17"/>
            <w:szCs w:val="20"/>
          </w:rPr>
          <w:t> </w:t>
        </w:r>
      </w:ins>
      <w:r w:rsidRPr="005C1EAE">
        <w:rPr>
          <w:color w:val="000000"/>
          <w:spacing w:val="2"/>
          <w:sz w:val="17"/>
          <w:szCs w:val="20"/>
          <w:rPrChange w:id="19743" w:author="Author">
            <w:rPr>
              <w:color w:val="000000"/>
              <w:sz w:val="20"/>
              <w:szCs w:val="20"/>
            </w:rPr>
          </w:rPrChange>
        </w:rPr>
        <w:t>Leviticus 13:45–46.</w:t>
      </w:r>
    </w:p>
  </w:footnote>
  <w:footnote w:id="1030">
    <w:p w14:paraId="4BE439CF" w14:textId="0D72C96E" w:rsidR="00AB367A" w:rsidRPr="005C1EAE" w:rsidRDefault="0035652A" w:rsidP="005C1EAE">
      <w:pPr>
        <w:autoSpaceDE w:val="0"/>
        <w:autoSpaceDN w:val="0"/>
        <w:adjustRightInd w:val="0"/>
        <w:spacing w:line="210" w:lineRule="exact"/>
        <w:ind w:firstLine="228"/>
        <w:jc w:val="both"/>
        <w:rPr>
          <w:spacing w:val="2"/>
          <w:sz w:val="17"/>
          <w:rPrChange w:id="19751" w:author="Author">
            <w:rPr/>
          </w:rPrChange>
        </w:rPr>
        <w:pPrChange w:id="19752" w:author="Author">
          <w:pPr>
            <w:widowControl w:val="0"/>
            <w:autoSpaceDE w:val="0"/>
            <w:autoSpaceDN w:val="0"/>
            <w:adjustRightInd w:val="0"/>
          </w:pPr>
        </w:pPrChange>
      </w:pPr>
      <w:r w:rsidRPr="005C1EAE">
        <w:rPr>
          <w:rStyle w:val="FootnoteReference"/>
          <w:rPrChange w:id="19753" w:author="Author">
            <w:rPr>
              <w:color w:val="000000"/>
              <w:sz w:val="20"/>
              <w:szCs w:val="20"/>
            </w:rPr>
          </w:rPrChange>
        </w:rPr>
        <w:footnoteRef/>
      </w:r>
      <w:del w:id="19754" w:author="Author">
        <w:r w:rsidRPr="005C1EAE" w:rsidDel="00831593">
          <w:rPr>
            <w:color w:val="000000"/>
            <w:spacing w:val="2"/>
            <w:sz w:val="17"/>
            <w:szCs w:val="20"/>
            <w:rPrChange w:id="19755" w:author="Author">
              <w:rPr>
                <w:color w:val="000000"/>
                <w:sz w:val="20"/>
                <w:szCs w:val="20"/>
              </w:rPr>
            </w:rPrChange>
          </w:rPr>
          <w:tab/>
        </w:r>
        <w:r w:rsidRPr="005C1EAE" w:rsidDel="0078217E">
          <w:rPr>
            <w:color w:val="000000"/>
            <w:spacing w:val="2"/>
            <w:sz w:val="17"/>
            <w:szCs w:val="20"/>
            <w:rPrChange w:id="19756" w:author="Author">
              <w:rPr>
                <w:color w:val="000000"/>
                <w:sz w:val="20"/>
                <w:szCs w:val="20"/>
              </w:rPr>
            </w:rPrChange>
          </w:rPr>
          <w:delText xml:space="preserve"> </w:delText>
        </w:r>
      </w:del>
      <w:ins w:id="19757" w:author="Author">
        <w:r w:rsidR="0078217E">
          <w:rPr>
            <w:color w:val="000000"/>
            <w:spacing w:val="2"/>
            <w:sz w:val="17"/>
            <w:szCs w:val="20"/>
          </w:rPr>
          <w:t> </w:t>
        </w:r>
      </w:ins>
      <w:r w:rsidRPr="005C1EAE">
        <w:rPr>
          <w:i/>
          <w:iCs/>
          <w:color w:val="000000"/>
          <w:spacing w:val="2"/>
          <w:sz w:val="17"/>
          <w:szCs w:val="20"/>
          <w:rPrChange w:id="19758" w:author="Author">
            <w:rPr>
              <w:i/>
              <w:iCs/>
              <w:color w:val="000000"/>
              <w:sz w:val="20"/>
              <w:szCs w:val="20"/>
            </w:rPr>
          </w:rPrChange>
        </w:rPr>
        <w:t>Pace</w:t>
      </w:r>
      <w:r w:rsidRPr="005C1EAE">
        <w:rPr>
          <w:color w:val="000000"/>
          <w:spacing w:val="2"/>
          <w:sz w:val="17"/>
          <w:szCs w:val="20"/>
          <w:rPrChange w:id="19759" w:author="Author">
            <w:rPr>
              <w:color w:val="000000"/>
              <w:sz w:val="20"/>
              <w:szCs w:val="20"/>
            </w:rPr>
          </w:rPrChange>
        </w:rPr>
        <w:t xml:space="preserve">, Klawans, </w:t>
      </w:r>
      <w:r w:rsidRPr="005C1EAE">
        <w:rPr>
          <w:i/>
          <w:iCs/>
          <w:color w:val="000000"/>
          <w:spacing w:val="2"/>
          <w:sz w:val="17"/>
          <w:szCs w:val="20"/>
          <w:rPrChange w:id="19760" w:author="Author">
            <w:rPr>
              <w:i/>
              <w:iCs/>
              <w:color w:val="000000"/>
              <w:sz w:val="20"/>
              <w:szCs w:val="20"/>
            </w:rPr>
          </w:rPrChange>
        </w:rPr>
        <w:t>Impurity</w:t>
      </w:r>
      <w:r w:rsidRPr="005C1EAE">
        <w:rPr>
          <w:color w:val="000000"/>
          <w:spacing w:val="2"/>
          <w:sz w:val="17"/>
          <w:szCs w:val="20"/>
          <w:rPrChange w:id="19761" w:author="Author">
            <w:rPr>
              <w:color w:val="000000"/>
              <w:sz w:val="20"/>
              <w:szCs w:val="20"/>
            </w:rPr>
          </w:rPrChange>
        </w:rPr>
        <w:t>, 87; Regev, “Washing,” 35–40.</w:t>
      </w:r>
    </w:p>
  </w:footnote>
  <w:footnote w:id="1031">
    <w:p w14:paraId="0D8A868E" w14:textId="0EF155F5" w:rsidR="00AB367A" w:rsidRPr="005C1EAE" w:rsidRDefault="0035652A" w:rsidP="005C1EAE">
      <w:pPr>
        <w:autoSpaceDE w:val="0"/>
        <w:autoSpaceDN w:val="0"/>
        <w:adjustRightInd w:val="0"/>
        <w:spacing w:line="210" w:lineRule="exact"/>
        <w:ind w:firstLine="228"/>
        <w:jc w:val="both"/>
        <w:rPr>
          <w:spacing w:val="2"/>
          <w:sz w:val="17"/>
          <w:rPrChange w:id="19873" w:author="Author">
            <w:rPr/>
          </w:rPrChange>
        </w:rPr>
        <w:pPrChange w:id="19874" w:author="Author">
          <w:pPr>
            <w:widowControl w:val="0"/>
            <w:autoSpaceDE w:val="0"/>
            <w:autoSpaceDN w:val="0"/>
            <w:adjustRightInd w:val="0"/>
          </w:pPr>
        </w:pPrChange>
      </w:pPr>
      <w:r w:rsidRPr="005C1EAE">
        <w:rPr>
          <w:rStyle w:val="FootnoteReference"/>
          <w:rPrChange w:id="19875" w:author="Author">
            <w:rPr>
              <w:color w:val="000000"/>
              <w:sz w:val="20"/>
              <w:szCs w:val="20"/>
            </w:rPr>
          </w:rPrChange>
        </w:rPr>
        <w:footnoteRef/>
      </w:r>
      <w:del w:id="19876" w:author="Author">
        <w:r w:rsidRPr="005C1EAE" w:rsidDel="00831593">
          <w:rPr>
            <w:color w:val="000000"/>
            <w:spacing w:val="2"/>
            <w:sz w:val="17"/>
            <w:szCs w:val="20"/>
            <w:rPrChange w:id="19877" w:author="Author">
              <w:rPr>
                <w:color w:val="000000"/>
                <w:sz w:val="20"/>
                <w:szCs w:val="20"/>
              </w:rPr>
            </w:rPrChange>
          </w:rPr>
          <w:tab/>
        </w:r>
        <w:r w:rsidRPr="005C1EAE" w:rsidDel="0078217E">
          <w:rPr>
            <w:color w:val="000000"/>
            <w:spacing w:val="2"/>
            <w:sz w:val="17"/>
            <w:szCs w:val="20"/>
            <w:rPrChange w:id="19878" w:author="Author">
              <w:rPr>
                <w:color w:val="000000"/>
                <w:sz w:val="20"/>
                <w:szCs w:val="20"/>
              </w:rPr>
            </w:rPrChange>
          </w:rPr>
          <w:delText xml:space="preserve"> </w:delText>
        </w:r>
      </w:del>
      <w:ins w:id="19879" w:author="Author">
        <w:r w:rsidR="0078217E">
          <w:rPr>
            <w:color w:val="000000"/>
            <w:spacing w:val="2"/>
            <w:sz w:val="17"/>
            <w:szCs w:val="20"/>
          </w:rPr>
          <w:t> </w:t>
        </w:r>
      </w:ins>
      <w:r w:rsidRPr="005C1EAE">
        <w:rPr>
          <w:color w:val="000000"/>
          <w:spacing w:val="2"/>
          <w:sz w:val="17"/>
          <w:szCs w:val="20"/>
          <w:rPrChange w:id="19880" w:author="Author">
            <w:rPr>
              <w:color w:val="000000"/>
              <w:sz w:val="20"/>
              <w:szCs w:val="20"/>
            </w:rPr>
          </w:rPrChange>
        </w:rPr>
        <w:t>1QS 5:13; 4Q277 1 II, 8; 4Q414 2–4 II, 5. A similar Greek expression—</w:t>
      </w:r>
      <w:r w:rsidRPr="005C1EAE">
        <w:rPr>
          <w:color w:val="000000"/>
          <w:spacing w:val="2"/>
          <w:sz w:val="17"/>
          <w:szCs w:val="20"/>
          <w:rPrChange w:id="19881" w:author="Author">
            <w:rPr>
              <w:rFonts w:ascii="SBL Greek Greek" w:hAnsi="SBL Greek Greek" w:cs="SBL Greek Greek"/>
              <w:color w:val="000000"/>
              <w:sz w:val="20"/>
              <w:szCs w:val="20"/>
            </w:rPr>
          </w:rPrChange>
        </w:rPr>
        <w:t>καταβαίνω ε</w:t>
      </w:r>
      <w:r w:rsidRPr="005C1EAE">
        <w:rPr>
          <w:color w:val="000000"/>
          <w:spacing w:val="2"/>
          <w:sz w:val="17"/>
          <w:szCs w:val="20"/>
          <w:rPrChange w:id="19882" w:author="Author">
            <w:rPr>
              <w:rFonts w:ascii="SBL Greek" w:hAnsi="SBL Greek" w:cs="SBL Greek"/>
              <w:color w:val="000000"/>
              <w:sz w:val="20"/>
              <w:szCs w:val="20"/>
            </w:rPr>
          </w:rPrChange>
        </w:rPr>
        <w:t>ἰ</w:t>
      </w:r>
      <w:r w:rsidRPr="005C1EAE">
        <w:rPr>
          <w:color w:val="000000"/>
          <w:spacing w:val="2"/>
          <w:sz w:val="17"/>
          <w:szCs w:val="20"/>
          <w:rPrChange w:id="19883" w:author="Author">
            <w:rPr>
              <w:rFonts w:ascii="SBL Greek Greek" w:hAnsi="SBL Greek Greek" w:cs="SBL Greek Greek"/>
              <w:color w:val="000000"/>
              <w:sz w:val="20"/>
              <w:szCs w:val="20"/>
            </w:rPr>
          </w:rPrChange>
        </w:rPr>
        <w:t xml:space="preserve">ς </w:t>
      </w:r>
      <w:r w:rsidRPr="005C1EAE">
        <w:rPr>
          <w:color w:val="000000"/>
          <w:spacing w:val="2"/>
          <w:sz w:val="17"/>
          <w:szCs w:val="20"/>
          <w:rPrChange w:id="19884" w:author="Author">
            <w:rPr>
              <w:color w:val="000000"/>
              <w:sz w:val="20"/>
              <w:szCs w:val="20"/>
            </w:rPr>
          </w:rPrChange>
        </w:rPr>
        <w:t>(</w:t>
      </w:r>
      <w:r w:rsidRPr="005C1EAE">
        <w:rPr>
          <w:color w:val="000000"/>
          <w:spacing w:val="2"/>
          <w:sz w:val="17"/>
          <w:szCs w:val="20"/>
          <w:rPrChange w:id="19885" w:author="Author">
            <w:rPr>
              <w:rFonts w:ascii="SBL Greek Greek" w:hAnsi="SBL Greek Greek" w:cs="SBL Greek Greek"/>
              <w:color w:val="000000"/>
              <w:sz w:val="20"/>
              <w:szCs w:val="20"/>
            </w:rPr>
          </w:rPrChange>
        </w:rPr>
        <w:t>τ</w:t>
      </w:r>
      <w:r w:rsidRPr="005C1EAE">
        <w:rPr>
          <w:color w:val="000000"/>
          <w:spacing w:val="2"/>
          <w:sz w:val="17"/>
          <w:szCs w:val="20"/>
          <w:rPrChange w:id="19886" w:author="Author">
            <w:rPr>
              <w:rFonts w:ascii="SBL Greek" w:hAnsi="SBL Greek" w:cs="SBL Greek"/>
              <w:color w:val="000000"/>
              <w:sz w:val="20"/>
              <w:szCs w:val="20"/>
            </w:rPr>
          </w:rPrChange>
        </w:rPr>
        <w:t>ὸ</w:t>
      </w:r>
      <w:r w:rsidRPr="005C1EAE">
        <w:rPr>
          <w:color w:val="000000"/>
          <w:spacing w:val="2"/>
          <w:sz w:val="17"/>
          <w:szCs w:val="20"/>
          <w:rPrChange w:id="19887" w:author="Author">
            <w:rPr>
              <w:color w:val="000000"/>
              <w:sz w:val="20"/>
              <w:szCs w:val="20"/>
            </w:rPr>
          </w:rPrChange>
        </w:rPr>
        <w:t xml:space="preserve">) </w:t>
      </w:r>
      <w:r w:rsidRPr="005C1EAE">
        <w:rPr>
          <w:color w:val="000000"/>
          <w:spacing w:val="2"/>
          <w:sz w:val="17"/>
          <w:szCs w:val="20"/>
          <w:rPrChange w:id="19888" w:author="Author">
            <w:rPr>
              <w:rFonts w:ascii="SBL Greek" w:hAnsi="SBL Greek" w:cs="SBL Greek"/>
              <w:color w:val="000000"/>
              <w:sz w:val="20"/>
              <w:szCs w:val="20"/>
            </w:rPr>
          </w:rPrChange>
        </w:rPr>
        <w:t>ὕ</w:t>
      </w:r>
      <w:r w:rsidRPr="005C1EAE">
        <w:rPr>
          <w:color w:val="000000"/>
          <w:spacing w:val="2"/>
          <w:sz w:val="17"/>
          <w:szCs w:val="20"/>
          <w:rPrChange w:id="19889" w:author="Author">
            <w:rPr>
              <w:rFonts w:ascii="SBL Greek Greek" w:hAnsi="SBL Greek Greek" w:cs="SBL Greek Greek"/>
              <w:color w:val="000000"/>
              <w:sz w:val="20"/>
              <w:szCs w:val="20"/>
            </w:rPr>
          </w:rPrChange>
        </w:rPr>
        <w:t>δωρ</w:t>
      </w:r>
      <w:r w:rsidRPr="005C1EAE">
        <w:rPr>
          <w:color w:val="000000"/>
          <w:spacing w:val="2"/>
          <w:sz w:val="17"/>
          <w:szCs w:val="20"/>
          <w:rPrChange w:id="19890" w:author="Author">
            <w:rPr>
              <w:color w:val="000000"/>
              <w:sz w:val="20"/>
              <w:szCs w:val="20"/>
            </w:rPr>
          </w:rPrChange>
        </w:rPr>
        <w:t>—in is attested in Acts 8:38; Barn. 11.8, 11; Herm. Mand. 31:1; Herm. Sim. 93:4.</w:t>
      </w:r>
    </w:p>
  </w:footnote>
  <w:footnote w:id="1032">
    <w:p w14:paraId="1658AC96" w14:textId="24141EF8" w:rsidR="00AB367A" w:rsidRPr="005C1EAE" w:rsidRDefault="0035652A" w:rsidP="005C1EAE">
      <w:pPr>
        <w:autoSpaceDE w:val="0"/>
        <w:autoSpaceDN w:val="0"/>
        <w:adjustRightInd w:val="0"/>
        <w:spacing w:line="210" w:lineRule="exact"/>
        <w:ind w:firstLine="228"/>
        <w:jc w:val="both"/>
        <w:rPr>
          <w:spacing w:val="2"/>
          <w:sz w:val="17"/>
          <w:rPrChange w:id="19897" w:author="Author">
            <w:rPr/>
          </w:rPrChange>
        </w:rPr>
        <w:pPrChange w:id="19898" w:author="Author">
          <w:pPr>
            <w:widowControl w:val="0"/>
            <w:autoSpaceDE w:val="0"/>
            <w:autoSpaceDN w:val="0"/>
            <w:adjustRightInd w:val="0"/>
          </w:pPr>
        </w:pPrChange>
      </w:pPr>
      <w:r w:rsidRPr="005C1EAE">
        <w:rPr>
          <w:rStyle w:val="FootnoteReference"/>
          <w:rPrChange w:id="19899" w:author="Author">
            <w:rPr>
              <w:color w:val="000000"/>
              <w:sz w:val="20"/>
              <w:szCs w:val="20"/>
            </w:rPr>
          </w:rPrChange>
        </w:rPr>
        <w:footnoteRef/>
      </w:r>
      <w:del w:id="19900" w:author="Author">
        <w:r w:rsidRPr="005C1EAE" w:rsidDel="00831593">
          <w:rPr>
            <w:color w:val="000000"/>
            <w:spacing w:val="2"/>
            <w:sz w:val="17"/>
            <w:szCs w:val="20"/>
            <w:rPrChange w:id="19901" w:author="Author">
              <w:rPr>
                <w:color w:val="000000"/>
                <w:sz w:val="20"/>
                <w:szCs w:val="20"/>
              </w:rPr>
            </w:rPrChange>
          </w:rPr>
          <w:tab/>
        </w:r>
        <w:r w:rsidRPr="005C1EAE" w:rsidDel="0078217E">
          <w:rPr>
            <w:color w:val="000000"/>
            <w:spacing w:val="2"/>
            <w:sz w:val="17"/>
            <w:szCs w:val="20"/>
            <w:rPrChange w:id="19902" w:author="Author">
              <w:rPr>
                <w:color w:val="000000"/>
                <w:sz w:val="20"/>
                <w:szCs w:val="20"/>
              </w:rPr>
            </w:rPrChange>
          </w:rPr>
          <w:delText xml:space="preserve"> </w:delText>
        </w:r>
      </w:del>
      <w:ins w:id="19903" w:author="Author">
        <w:r w:rsidR="0078217E">
          <w:rPr>
            <w:color w:val="000000"/>
            <w:spacing w:val="2"/>
            <w:sz w:val="17"/>
            <w:szCs w:val="20"/>
          </w:rPr>
          <w:t> </w:t>
        </w:r>
      </w:ins>
      <w:r w:rsidRPr="005C1EAE">
        <w:rPr>
          <w:color w:val="000000"/>
          <w:spacing w:val="2"/>
          <w:sz w:val="17"/>
          <w:szCs w:val="20"/>
          <w:rPrChange w:id="19904" w:author="Author">
            <w:rPr>
              <w:color w:val="000000"/>
              <w:sz w:val="20"/>
              <w:szCs w:val="20"/>
            </w:rPr>
          </w:rPrChange>
        </w:rPr>
        <w:t>CD X, 11; 4Q219 II, 13; 4Q266 8 III, 9; 4Q270 6 IV, 20; 4Q272 1 II, 6; 4Q274 1 I, 3; 2 I, 8; 4Q277 1 II, 4–5; 4Q284 2 I, 4; 4Q414 13, 5; 4Q512 56–58, 1; 4Q514 1 I, 9; 11Q19 XL, 16; XLIX, 17; LI, 3, 5; 11Q20 XII, 9; XIV, 24, 26.</w:t>
      </w:r>
    </w:p>
  </w:footnote>
  <w:footnote w:id="1033">
    <w:p w14:paraId="62E1B667" w14:textId="76D3BD9C" w:rsidR="00AB367A" w:rsidRPr="005C1EAE" w:rsidRDefault="0035652A" w:rsidP="005C1EAE">
      <w:pPr>
        <w:autoSpaceDE w:val="0"/>
        <w:autoSpaceDN w:val="0"/>
        <w:adjustRightInd w:val="0"/>
        <w:spacing w:line="210" w:lineRule="exact"/>
        <w:ind w:firstLine="228"/>
        <w:jc w:val="both"/>
        <w:rPr>
          <w:spacing w:val="2"/>
          <w:sz w:val="17"/>
          <w:rPrChange w:id="19911" w:author="Author">
            <w:rPr/>
          </w:rPrChange>
        </w:rPr>
        <w:pPrChange w:id="19912" w:author="Author">
          <w:pPr>
            <w:widowControl w:val="0"/>
            <w:autoSpaceDE w:val="0"/>
            <w:autoSpaceDN w:val="0"/>
            <w:adjustRightInd w:val="0"/>
          </w:pPr>
        </w:pPrChange>
      </w:pPr>
      <w:r w:rsidRPr="005C1EAE">
        <w:rPr>
          <w:rStyle w:val="FootnoteReference"/>
          <w:rPrChange w:id="19913" w:author="Author">
            <w:rPr>
              <w:color w:val="000000"/>
              <w:sz w:val="20"/>
              <w:szCs w:val="20"/>
            </w:rPr>
          </w:rPrChange>
        </w:rPr>
        <w:footnoteRef/>
      </w:r>
      <w:del w:id="19914" w:author="Author">
        <w:r w:rsidRPr="005C1EAE" w:rsidDel="00831593">
          <w:rPr>
            <w:color w:val="000000"/>
            <w:spacing w:val="2"/>
            <w:sz w:val="17"/>
            <w:szCs w:val="20"/>
            <w:rPrChange w:id="19915" w:author="Author">
              <w:rPr>
                <w:color w:val="000000"/>
                <w:sz w:val="20"/>
                <w:szCs w:val="20"/>
              </w:rPr>
            </w:rPrChange>
          </w:rPr>
          <w:tab/>
        </w:r>
        <w:r w:rsidRPr="005C1EAE" w:rsidDel="0078217E">
          <w:rPr>
            <w:color w:val="000000"/>
            <w:spacing w:val="2"/>
            <w:sz w:val="17"/>
            <w:szCs w:val="20"/>
            <w:rPrChange w:id="19916" w:author="Author">
              <w:rPr>
                <w:color w:val="000000"/>
                <w:sz w:val="20"/>
                <w:szCs w:val="20"/>
              </w:rPr>
            </w:rPrChange>
          </w:rPr>
          <w:delText xml:space="preserve"> </w:delText>
        </w:r>
      </w:del>
      <w:ins w:id="19917" w:author="Author">
        <w:r w:rsidR="0078217E">
          <w:rPr>
            <w:color w:val="000000"/>
            <w:spacing w:val="2"/>
            <w:sz w:val="17"/>
            <w:szCs w:val="20"/>
          </w:rPr>
          <w:t> </w:t>
        </w:r>
      </w:ins>
      <w:r w:rsidRPr="005C1EAE">
        <w:rPr>
          <w:color w:val="000000"/>
          <w:spacing w:val="2"/>
          <w:sz w:val="17"/>
          <w:szCs w:val="20"/>
          <w:rPrChange w:id="19918" w:author="Author">
            <w:rPr>
              <w:color w:val="000000"/>
              <w:sz w:val="20"/>
              <w:szCs w:val="20"/>
            </w:rPr>
          </w:rPrChange>
        </w:rPr>
        <w:t>As with the biblical usage, the semantic range covers both ritual and moral purity as well as the less common use for amoral purity, such as “pure light”: CD X, 10, 12; 1QS III, 4–5, 7–8; IV, 21; V, 13; XI, 14; 1QM VII, 2; 1QHa IV, 38; VIII, 30; IX, 34; X, 5; XI, 22; XII, 38; XIII, 18; XIV, 11; XV, 33; XIX, 13, 33; 4Q219 II, 19; 4Q255 2, 1, 3; 4Q257 III, 6–7, 10, 12; 4Q258 XIII, 2; 4Q262 1, 1–2; 4Q264 1, 2; 4Q265 7, 16–17; 4Q266 8 III, 9–10; 4Q270 6 IV, 20–21; 4Q274 1 I, 7; 4Q277 1 II, 8–10; 4Q284 3, 5; 6, 1; 7, 2; 4Q286 7 I, 6; 4Q303 1, 4; 4Q365 16, 2; 18, 1–2; 19, 3; 4Q367 1a–b, 6, 8, 10, 13; 4Q370 1 II, 3; 4Q381 45a+b, 1; 46a+b, 5; 69, 6; 4Q393 3, 5; 4Q400 1 I, 15; 3 I, 2; 4Q403 1 I, 19, 42; 4Q405 6, 3; 13, 3; 17, 4; 19, 4; 20–22 II, 3, 11; 23 I, 7; 23 II, 9–10; 4Q414 1 II–2 I, 6; 2–4 II ,1, 4, 8; 7, 6; 13, 2, 7, 9; 22, 1; 4Q424 2, 2; 4Q429 1 II, 3; 4Q504 1–2 VI, 2 (recto); 4Q509 307, 1; 4Q511 20 I, 1; 36, 2; 52+54–55+57–59, 2; 4Q512 39 II, 2; 33+35, 10; 29–32, 9-10; 15–16 I, 9; 7–9, 2; 1–6, 2, 6; 42–44 II, 5; 64, 8; 181, 3; 4Q514 1 I, 4, 6–7, 9; 4Q524 2, 2; 4Q537 12, 1; 11Q5 XIX, 14; XXII, 6; XXIV, 12; 11Q6 4–5, 14; 11Q17 IV, 6; VI, 5; VII, 5, 13; IX, 5, 7; 11Q19 XLV, 5, 15, 17–18; XLVII, 14–16; XLIX, 14, 20; L, 4, 6–8, 16, 18; LI, 3, 5; 11Q20 XI, 26; XII, 8, 10–11; XIV, 7, 9, 11, 15, 17, 21, 25; XV, 1; PAM43676 14, 3.</w:t>
      </w:r>
    </w:p>
  </w:footnote>
  <w:footnote w:id="1034">
    <w:p w14:paraId="081F8B4D" w14:textId="7BBBF2BE" w:rsidR="00AB367A" w:rsidRPr="005C1EAE" w:rsidRDefault="0035652A" w:rsidP="005C1EAE">
      <w:pPr>
        <w:autoSpaceDE w:val="0"/>
        <w:autoSpaceDN w:val="0"/>
        <w:adjustRightInd w:val="0"/>
        <w:spacing w:line="210" w:lineRule="exact"/>
        <w:ind w:firstLine="228"/>
        <w:jc w:val="both"/>
        <w:rPr>
          <w:spacing w:val="2"/>
          <w:sz w:val="17"/>
          <w:rPrChange w:id="19925" w:author="Author">
            <w:rPr/>
          </w:rPrChange>
        </w:rPr>
        <w:pPrChange w:id="19926" w:author="Author">
          <w:pPr>
            <w:widowControl w:val="0"/>
            <w:autoSpaceDE w:val="0"/>
            <w:autoSpaceDN w:val="0"/>
            <w:adjustRightInd w:val="0"/>
          </w:pPr>
        </w:pPrChange>
      </w:pPr>
      <w:r w:rsidRPr="005C1EAE">
        <w:rPr>
          <w:rStyle w:val="FootnoteReference"/>
          <w:rPrChange w:id="19927" w:author="Author">
            <w:rPr>
              <w:color w:val="000000"/>
              <w:sz w:val="20"/>
              <w:szCs w:val="20"/>
            </w:rPr>
          </w:rPrChange>
        </w:rPr>
        <w:footnoteRef/>
      </w:r>
      <w:del w:id="19928" w:author="Author">
        <w:r w:rsidRPr="005C1EAE" w:rsidDel="00831593">
          <w:rPr>
            <w:color w:val="000000"/>
            <w:spacing w:val="2"/>
            <w:sz w:val="17"/>
            <w:szCs w:val="20"/>
            <w:rPrChange w:id="19929" w:author="Author">
              <w:rPr>
                <w:color w:val="000000"/>
                <w:sz w:val="20"/>
                <w:szCs w:val="20"/>
              </w:rPr>
            </w:rPrChange>
          </w:rPr>
          <w:tab/>
        </w:r>
        <w:r w:rsidRPr="005C1EAE" w:rsidDel="0078217E">
          <w:rPr>
            <w:color w:val="000000"/>
            <w:spacing w:val="2"/>
            <w:sz w:val="17"/>
            <w:szCs w:val="20"/>
            <w:rPrChange w:id="19930" w:author="Author">
              <w:rPr>
                <w:color w:val="000000"/>
                <w:sz w:val="20"/>
                <w:szCs w:val="20"/>
              </w:rPr>
            </w:rPrChange>
          </w:rPr>
          <w:delText xml:space="preserve"> </w:delText>
        </w:r>
      </w:del>
      <w:ins w:id="19931" w:author="Author">
        <w:r w:rsidR="0078217E">
          <w:rPr>
            <w:color w:val="000000"/>
            <w:spacing w:val="2"/>
            <w:sz w:val="17"/>
            <w:szCs w:val="20"/>
          </w:rPr>
          <w:t> </w:t>
        </w:r>
      </w:ins>
      <w:r w:rsidRPr="005C1EAE">
        <w:rPr>
          <w:color w:val="000000"/>
          <w:spacing w:val="2"/>
          <w:sz w:val="17"/>
          <w:szCs w:val="20"/>
          <w:rPrChange w:id="19932" w:author="Author">
            <w:rPr>
              <w:color w:val="000000"/>
              <w:sz w:val="20"/>
              <w:szCs w:val="20"/>
            </w:rPr>
          </w:rPrChange>
        </w:rPr>
        <w:t>4Q272 1 II, 6; 4Q274 1 I, 9; 2 I,9; 4Q365 18, 2; 4Q394 8 IV, 16; 4Q396 1–2 III, 6; 4Q397 6–13, 7; 4Q512 11, 3; 4Q514 1 I, 3; 11Q19 XLV, 8; L, 13, 15; LI, 4; 11Q20 XI, 3; XIV, 15, 18, 26.</w:t>
      </w:r>
    </w:p>
  </w:footnote>
  <w:footnote w:id="1035">
    <w:p w14:paraId="3D2FC271" w14:textId="15942E33" w:rsidR="00AB367A" w:rsidRPr="005C1EAE" w:rsidRDefault="0035652A" w:rsidP="005C1EAE">
      <w:pPr>
        <w:autoSpaceDE w:val="0"/>
        <w:autoSpaceDN w:val="0"/>
        <w:adjustRightInd w:val="0"/>
        <w:spacing w:line="210" w:lineRule="exact"/>
        <w:ind w:firstLine="228"/>
        <w:jc w:val="both"/>
        <w:rPr>
          <w:spacing w:val="2"/>
          <w:sz w:val="17"/>
          <w:rPrChange w:id="19940" w:author="Author">
            <w:rPr/>
          </w:rPrChange>
        </w:rPr>
        <w:pPrChange w:id="19941" w:author="Author">
          <w:pPr>
            <w:widowControl w:val="0"/>
            <w:autoSpaceDE w:val="0"/>
            <w:autoSpaceDN w:val="0"/>
            <w:adjustRightInd w:val="0"/>
          </w:pPr>
        </w:pPrChange>
      </w:pPr>
      <w:r w:rsidRPr="005C1EAE">
        <w:rPr>
          <w:rStyle w:val="FootnoteReference"/>
          <w:rPrChange w:id="19942" w:author="Author">
            <w:rPr>
              <w:color w:val="000000"/>
              <w:sz w:val="20"/>
              <w:szCs w:val="20"/>
            </w:rPr>
          </w:rPrChange>
        </w:rPr>
        <w:footnoteRef/>
      </w:r>
      <w:del w:id="19943" w:author="Author">
        <w:r w:rsidRPr="005C1EAE" w:rsidDel="00831593">
          <w:rPr>
            <w:color w:val="000000"/>
            <w:spacing w:val="2"/>
            <w:sz w:val="17"/>
            <w:szCs w:val="20"/>
            <w:rPrChange w:id="19944" w:author="Author">
              <w:rPr>
                <w:color w:val="000000"/>
                <w:sz w:val="20"/>
                <w:szCs w:val="20"/>
              </w:rPr>
            </w:rPrChange>
          </w:rPr>
          <w:tab/>
        </w:r>
        <w:r w:rsidRPr="005C1EAE" w:rsidDel="0078217E">
          <w:rPr>
            <w:color w:val="000000"/>
            <w:spacing w:val="2"/>
            <w:sz w:val="17"/>
            <w:szCs w:val="20"/>
            <w:rPrChange w:id="19945" w:author="Author">
              <w:rPr>
                <w:color w:val="000000"/>
                <w:sz w:val="20"/>
                <w:szCs w:val="20"/>
              </w:rPr>
            </w:rPrChange>
          </w:rPr>
          <w:delText xml:space="preserve"> </w:delText>
        </w:r>
      </w:del>
      <w:ins w:id="19946" w:author="Author">
        <w:r w:rsidR="0078217E">
          <w:rPr>
            <w:color w:val="000000"/>
            <w:spacing w:val="2"/>
            <w:sz w:val="17"/>
            <w:szCs w:val="20"/>
          </w:rPr>
          <w:t> </w:t>
        </w:r>
      </w:ins>
      <w:r w:rsidRPr="005C1EAE">
        <w:rPr>
          <w:color w:val="000000"/>
          <w:spacing w:val="2"/>
          <w:sz w:val="17"/>
          <w:szCs w:val="20"/>
          <w:rPrChange w:id="19947" w:author="Author">
            <w:rPr>
              <w:color w:val="000000"/>
              <w:sz w:val="20"/>
              <w:szCs w:val="20"/>
            </w:rPr>
          </w:rPrChange>
        </w:rPr>
        <w:t xml:space="preserve">As with the biblical usage, this verb is used for both the waters of purification and for the application of blood; in a few instances it is used metaphorically: 1QS III, 9; IV, 21; 4Q255 2, 3; 4Q257 III, 12; 4Q265 7, 3; 4Q269 8 II, 4, 6; 4Q271 2 XI, 13; 4Q274 2 I, 1–2; 4Q276 1, 4; 4Q277 1 II, 5–7; 4Q365 9b II, 2; 4Q375 1 II, 3, 6; 4Q394 3–7 I, 17, 19; 4Q395 1, 9–10; 4Q414 13, 5; 4Q512 1–6, 5, 7; 11Q19 XVI, 3; XLIV, 18, 20; L, 3, 14–15; 11Q20 XIV, 7, 15. </w:t>
      </w:r>
    </w:p>
  </w:footnote>
  <w:footnote w:id="1036">
    <w:p w14:paraId="6C434F1A" w14:textId="2110FF8E" w:rsidR="00AB367A" w:rsidRPr="005C1EAE" w:rsidRDefault="0035652A" w:rsidP="005C1EAE">
      <w:pPr>
        <w:autoSpaceDE w:val="0"/>
        <w:autoSpaceDN w:val="0"/>
        <w:adjustRightInd w:val="0"/>
        <w:spacing w:line="210" w:lineRule="exact"/>
        <w:ind w:firstLine="228"/>
        <w:jc w:val="both"/>
        <w:rPr>
          <w:spacing w:val="2"/>
          <w:sz w:val="17"/>
          <w:rPrChange w:id="19954" w:author="Author">
            <w:rPr/>
          </w:rPrChange>
        </w:rPr>
        <w:pPrChange w:id="19955" w:author="Author">
          <w:pPr>
            <w:widowControl w:val="0"/>
            <w:autoSpaceDE w:val="0"/>
            <w:autoSpaceDN w:val="0"/>
            <w:adjustRightInd w:val="0"/>
          </w:pPr>
        </w:pPrChange>
      </w:pPr>
      <w:r w:rsidRPr="005C1EAE">
        <w:rPr>
          <w:rStyle w:val="FootnoteReference"/>
          <w:rPrChange w:id="19956" w:author="Author">
            <w:rPr>
              <w:color w:val="000000"/>
              <w:sz w:val="20"/>
              <w:szCs w:val="20"/>
            </w:rPr>
          </w:rPrChange>
        </w:rPr>
        <w:footnoteRef/>
      </w:r>
      <w:del w:id="19957" w:author="Author">
        <w:r w:rsidRPr="005C1EAE" w:rsidDel="00831593">
          <w:rPr>
            <w:color w:val="000000"/>
            <w:spacing w:val="2"/>
            <w:sz w:val="17"/>
            <w:szCs w:val="20"/>
            <w:rPrChange w:id="19958" w:author="Author">
              <w:rPr>
                <w:color w:val="000000"/>
                <w:sz w:val="20"/>
                <w:szCs w:val="20"/>
              </w:rPr>
            </w:rPrChange>
          </w:rPr>
          <w:tab/>
        </w:r>
        <w:r w:rsidRPr="005C1EAE" w:rsidDel="0078217E">
          <w:rPr>
            <w:color w:val="000000"/>
            <w:spacing w:val="2"/>
            <w:sz w:val="17"/>
            <w:szCs w:val="20"/>
            <w:rPrChange w:id="19959" w:author="Author">
              <w:rPr>
                <w:color w:val="000000"/>
                <w:sz w:val="20"/>
                <w:szCs w:val="20"/>
              </w:rPr>
            </w:rPrChange>
          </w:rPr>
          <w:delText xml:space="preserve"> </w:delText>
        </w:r>
      </w:del>
      <w:ins w:id="19960" w:author="Author">
        <w:r w:rsidR="0078217E">
          <w:rPr>
            <w:color w:val="000000"/>
            <w:spacing w:val="2"/>
            <w:sz w:val="17"/>
            <w:szCs w:val="20"/>
          </w:rPr>
          <w:t> </w:t>
        </w:r>
      </w:ins>
      <w:r w:rsidRPr="005C1EAE">
        <w:rPr>
          <w:color w:val="000000"/>
          <w:spacing w:val="2"/>
          <w:sz w:val="17"/>
          <w:szCs w:val="20"/>
          <w:rPrChange w:id="19961" w:author="Author">
            <w:rPr>
              <w:color w:val="000000"/>
              <w:sz w:val="20"/>
              <w:szCs w:val="20"/>
            </w:rPr>
          </w:rPrChange>
        </w:rPr>
        <w:t>4Q278 1, 1–9; cf. Lev 15:11.</w:t>
      </w:r>
    </w:p>
  </w:footnote>
  <w:footnote w:id="1037">
    <w:p w14:paraId="6D3E816B" w14:textId="450B2012" w:rsidR="00AB367A" w:rsidRPr="005C1EAE" w:rsidRDefault="0035652A" w:rsidP="005C1EAE">
      <w:pPr>
        <w:autoSpaceDE w:val="0"/>
        <w:autoSpaceDN w:val="0"/>
        <w:adjustRightInd w:val="0"/>
        <w:spacing w:line="210" w:lineRule="exact"/>
        <w:ind w:firstLine="228"/>
        <w:jc w:val="both"/>
        <w:rPr>
          <w:spacing w:val="2"/>
          <w:sz w:val="17"/>
          <w:rPrChange w:id="19966" w:author="Author">
            <w:rPr/>
          </w:rPrChange>
        </w:rPr>
        <w:pPrChange w:id="19967" w:author="Author">
          <w:pPr>
            <w:widowControl w:val="0"/>
            <w:autoSpaceDE w:val="0"/>
            <w:autoSpaceDN w:val="0"/>
            <w:adjustRightInd w:val="0"/>
          </w:pPr>
        </w:pPrChange>
      </w:pPr>
      <w:r w:rsidRPr="005C1EAE">
        <w:rPr>
          <w:rStyle w:val="FootnoteReference"/>
          <w:rPrChange w:id="19968" w:author="Author">
            <w:rPr>
              <w:color w:val="000000"/>
              <w:sz w:val="20"/>
              <w:szCs w:val="20"/>
            </w:rPr>
          </w:rPrChange>
        </w:rPr>
        <w:footnoteRef/>
      </w:r>
      <w:del w:id="19969" w:author="Author">
        <w:r w:rsidRPr="005C1EAE" w:rsidDel="00831593">
          <w:rPr>
            <w:color w:val="000000"/>
            <w:spacing w:val="2"/>
            <w:sz w:val="17"/>
            <w:szCs w:val="20"/>
            <w:rPrChange w:id="19970" w:author="Author">
              <w:rPr>
                <w:color w:val="000000"/>
                <w:sz w:val="20"/>
                <w:szCs w:val="20"/>
              </w:rPr>
            </w:rPrChange>
          </w:rPr>
          <w:tab/>
        </w:r>
        <w:r w:rsidRPr="005C1EAE" w:rsidDel="0078217E">
          <w:rPr>
            <w:color w:val="000000"/>
            <w:spacing w:val="2"/>
            <w:sz w:val="17"/>
            <w:szCs w:val="20"/>
            <w:rPrChange w:id="19971" w:author="Author">
              <w:rPr>
                <w:color w:val="000000"/>
                <w:sz w:val="20"/>
                <w:szCs w:val="20"/>
              </w:rPr>
            </w:rPrChange>
          </w:rPr>
          <w:delText xml:space="preserve"> </w:delText>
        </w:r>
      </w:del>
      <w:ins w:id="19972" w:author="Author">
        <w:r w:rsidR="0078217E">
          <w:rPr>
            <w:color w:val="000000"/>
            <w:spacing w:val="2"/>
            <w:sz w:val="17"/>
            <w:szCs w:val="20"/>
          </w:rPr>
          <w:t> </w:t>
        </w:r>
      </w:ins>
      <w:r w:rsidRPr="005C1EAE">
        <w:rPr>
          <w:color w:val="000000"/>
          <w:spacing w:val="2"/>
          <w:sz w:val="17"/>
          <w:szCs w:val="20"/>
          <w:rPrChange w:id="19973" w:author="Author">
            <w:rPr>
              <w:color w:val="000000"/>
              <w:sz w:val="20"/>
              <w:szCs w:val="20"/>
            </w:rPr>
          </w:rPrChange>
        </w:rPr>
        <w:t>11Q19 XLV, 16; 11Q20 XII, 9; cf. this requirement in Lev 14:5, 50–52; 15:13.</w:t>
      </w:r>
    </w:p>
  </w:footnote>
  <w:footnote w:id="1038">
    <w:p w14:paraId="11F7D225" w14:textId="0BAE8DDC" w:rsidR="00AB367A" w:rsidRPr="005C1EAE" w:rsidRDefault="0035652A" w:rsidP="005C1EAE">
      <w:pPr>
        <w:autoSpaceDE w:val="0"/>
        <w:autoSpaceDN w:val="0"/>
        <w:adjustRightInd w:val="0"/>
        <w:spacing w:line="210" w:lineRule="exact"/>
        <w:ind w:firstLine="228"/>
        <w:jc w:val="both"/>
        <w:rPr>
          <w:spacing w:val="2"/>
          <w:sz w:val="17"/>
          <w:rPrChange w:id="19980" w:author="Author">
            <w:rPr/>
          </w:rPrChange>
        </w:rPr>
        <w:pPrChange w:id="19981" w:author="Author">
          <w:pPr>
            <w:widowControl w:val="0"/>
            <w:autoSpaceDE w:val="0"/>
            <w:autoSpaceDN w:val="0"/>
            <w:adjustRightInd w:val="0"/>
          </w:pPr>
        </w:pPrChange>
      </w:pPr>
      <w:r w:rsidRPr="005C1EAE">
        <w:rPr>
          <w:rStyle w:val="FootnoteReference"/>
          <w:rPrChange w:id="19982" w:author="Author">
            <w:rPr>
              <w:color w:val="000000"/>
              <w:sz w:val="20"/>
              <w:szCs w:val="20"/>
            </w:rPr>
          </w:rPrChange>
        </w:rPr>
        <w:footnoteRef/>
      </w:r>
      <w:del w:id="19983" w:author="Author">
        <w:r w:rsidRPr="005C1EAE" w:rsidDel="00831593">
          <w:rPr>
            <w:color w:val="000000"/>
            <w:spacing w:val="2"/>
            <w:sz w:val="17"/>
            <w:szCs w:val="20"/>
            <w:rPrChange w:id="19984" w:author="Author">
              <w:rPr>
                <w:color w:val="000000"/>
                <w:sz w:val="20"/>
                <w:szCs w:val="20"/>
              </w:rPr>
            </w:rPrChange>
          </w:rPr>
          <w:tab/>
        </w:r>
        <w:r w:rsidRPr="005C1EAE" w:rsidDel="0078217E">
          <w:rPr>
            <w:color w:val="000000"/>
            <w:spacing w:val="2"/>
            <w:sz w:val="17"/>
            <w:szCs w:val="20"/>
            <w:rPrChange w:id="19985" w:author="Author">
              <w:rPr>
                <w:color w:val="000000"/>
                <w:sz w:val="20"/>
                <w:szCs w:val="20"/>
              </w:rPr>
            </w:rPrChange>
          </w:rPr>
          <w:delText xml:space="preserve"> </w:delText>
        </w:r>
      </w:del>
      <w:ins w:id="19986" w:author="Author">
        <w:r w:rsidR="0078217E">
          <w:rPr>
            <w:color w:val="000000"/>
            <w:spacing w:val="2"/>
            <w:sz w:val="17"/>
            <w:szCs w:val="20"/>
          </w:rPr>
          <w:t> </w:t>
        </w:r>
      </w:ins>
      <w:r w:rsidRPr="005C1EAE">
        <w:rPr>
          <w:color w:val="000000"/>
          <w:spacing w:val="2"/>
          <w:sz w:val="17"/>
          <w:szCs w:val="20"/>
          <w:rPrChange w:id="19987" w:author="Author">
            <w:rPr>
              <w:color w:val="000000"/>
              <w:sz w:val="20"/>
              <w:szCs w:val="20"/>
            </w:rPr>
          </w:rPrChange>
        </w:rPr>
        <w:t>1QS III, 4, 9; IV, 21; 4Q255 2, 4; 4Q257 III, 6, 12; 4Q262 1, 1; 4Q265 7, 3; 4Q284 1, 7; 3, 3; 11Q19 XLIX, 18.</w:t>
      </w:r>
    </w:p>
  </w:footnote>
  <w:footnote w:id="1039">
    <w:p w14:paraId="6B459B0C" w14:textId="01ECCFB1" w:rsidR="00AB367A" w:rsidRPr="005C1EAE" w:rsidRDefault="0035652A" w:rsidP="005C1EAE">
      <w:pPr>
        <w:autoSpaceDE w:val="0"/>
        <w:autoSpaceDN w:val="0"/>
        <w:adjustRightInd w:val="0"/>
        <w:spacing w:line="210" w:lineRule="exact"/>
        <w:ind w:firstLine="228"/>
        <w:jc w:val="both"/>
        <w:rPr>
          <w:spacing w:val="2"/>
          <w:sz w:val="17"/>
          <w:rPrChange w:id="19993" w:author="Author">
            <w:rPr/>
          </w:rPrChange>
        </w:rPr>
        <w:pPrChange w:id="19994" w:author="Author">
          <w:pPr>
            <w:widowControl w:val="0"/>
            <w:autoSpaceDE w:val="0"/>
            <w:autoSpaceDN w:val="0"/>
            <w:adjustRightInd w:val="0"/>
          </w:pPr>
        </w:pPrChange>
      </w:pPr>
      <w:r w:rsidRPr="005C1EAE">
        <w:rPr>
          <w:rStyle w:val="FootnoteReference"/>
          <w:rPrChange w:id="19995" w:author="Author">
            <w:rPr>
              <w:color w:val="000000"/>
              <w:sz w:val="20"/>
              <w:szCs w:val="20"/>
            </w:rPr>
          </w:rPrChange>
        </w:rPr>
        <w:footnoteRef/>
      </w:r>
      <w:del w:id="19996" w:author="Author">
        <w:r w:rsidRPr="005C1EAE" w:rsidDel="00831593">
          <w:rPr>
            <w:color w:val="000000"/>
            <w:spacing w:val="2"/>
            <w:sz w:val="17"/>
            <w:szCs w:val="20"/>
            <w:rPrChange w:id="19997" w:author="Author">
              <w:rPr>
                <w:color w:val="000000"/>
                <w:sz w:val="20"/>
                <w:szCs w:val="20"/>
              </w:rPr>
            </w:rPrChange>
          </w:rPr>
          <w:tab/>
        </w:r>
        <w:r w:rsidRPr="005C1EAE" w:rsidDel="0078217E">
          <w:rPr>
            <w:color w:val="000000"/>
            <w:spacing w:val="2"/>
            <w:sz w:val="17"/>
            <w:szCs w:val="20"/>
            <w:rPrChange w:id="19998" w:author="Author">
              <w:rPr>
                <w:color w:val="000000"/>
                <w:sz w:val="20"/>
                <w:szCs w:val="20"/>
              </w:rPr>
            </w:rPrChange>
          </w:rPr>
          <w:delText xml:space="preserve"> </w:delText>
        </w:r>
      </w:del>
      <w:ins w:id="19999" w:author="Author">
        <w:r w:rsidR="0078217E">
          <w:rPr>
            <w:color w:val="000000"/>
            <w:spacing w:val="2"/>
            <w:sz w:val="17"/>
            <w:szCs w:val="20"/>
          </w:rPr>
          <w:t> </w:t>
        </w:r>
      </w:ins>
      <w:r w:rsidRPr="005C1EAE">
        <w:rPr>
          <w:color w:val="000000"/>
          <w:spacing w:val="2"/>
          <w:sz w:val="17"/>
          <w:szCs w:val="20"/>
          <w:rPrChange w:id="20000" w:author="Author">
            <w:rPr>
              <w:color w:val="000000"/>
              <w:sz w:val="20"/>
              <w:szCs w:val="20"/>
            </w:rPr>
          </w:rPrChange>
        </w:rPr>
        <w:t xml:space="preserve">Lawrence, </w:t>
      </w:r>
      <w:r w:rsidRPr="005C1EAE">
        <w:rPr>
          <w:i/>
          <w:iCs/>
          <w:color w:val="000000"/>
          <w:spacing w:val="2"/>
          <w:sz w:val="17"/>
          <w:szCs w:val="20"/>
          <w:rPrChange w:id="20001" w:author="Author">
            <w:rPr>
              <w:i/>
              <w:iCs/>
              <w:color w:val="000000"/>
              <w:sz w:val="20"/>
              <w:szCs w:val="20"/>
            </w:rPr>
          </w:rPrChange>
        </w:rPr>
        <w:t>Washing</w:t>
      </w:r>
      <w:r w:rsidRPr="005C1EAE">
        <w:rPr>
          <w:color w:val="000000"/>
          <w:spacing w:val="2"/>
          <w:sz w:val="17"/>
          <w:szCs w:val="20"/>
          <w:rPrChange w:id="20002" w:author="Author">
            <w:rPr>
              <w:color w:val="000000"/>
              <w:sz w:val="20"/>
              <w:szCs w:val="20"/>
            </w:rPr>
          </w:rPrChange>
        </w:rPr>
        <w:t>, 84.</w:t>
      </w:r>
    </w:p>
  </w:footnote>
  <w:footnote w:id="1040">
    <w:p w14:paraId="685A11BE" w14:textId="79712F67" w:rsidR="00AB367A" w:rsidRPr="005C1EAE" w:rsidRDefault="0035652A" w:rsidP="005C1EAE">
      <w:pPr>
        <w:autoSpaceDE w:val="0"/>
        <w:autoSpaceDN w:val="0"/>
        <w:adjustRightInd w:val="0"/>
        <w:spacing w:line="210" w:lineRule="exact"/>
        <w:ind w:firstLine="228"/>
        <w:jc w:val="both"/>
        <w:rPr>
          <w:spacing w:val="2"/>
          <w:sz w:val="17"/>
          <w:rPrChange w:id="20008" w:author="Author">
            <w:rPr/>
          </w:rPrChange>
        </w:rPr>
        <w:pPrChange w:id="20009" w:author="Author">
          <w:pPr>
            <w:widowControl w:val="0"/>
            <w:autoSpaceDE w:val="0"/>
            <w:autoSpaceDN w:val="0"/>
            <w:adjustRightInd w:val="0"/>
          </w:pPr>
        </w:pPrChange>
      </w:pPr>
      <w:r w:rsidRPr="005C1EAE">
        <w:rPr>
          <w:rStyle w:val="FootnoteReference"/>
          <w:rPrChange w:id="20010" w:author="Author">
            <w:rPr>
              <w:color w:val="000000"/>
              <w:sz w:val="20"/>
              <w:szCs w:val="20"/>
            </w:rPr>
          </w:rPrChange>
        </w:rPr>
        <w:footnoteRef/>
      </w:r>
      <w:del w:id="20011" w:author="Author">
        <w:r w:rsidRPr="005C1EAE" w:rsidDel="00831593">
          <w:rPr>
            <w:color w:val="000000"/>
            <w:spacing w:val="2"/>
            <w:sz w:val="17"/>
            <w:szCs w:val="20"/>
            <w:rPrChange w:id="20012" w:author="Author">
              <w:rPr>
                <w:color w:val="000000"/>
                <w:sz w:val="20"/>
                <w:szCs w:val="20"/>
              </w:rPr>
            </w:rPrChange>
          </w:rPr>
          <w:tab/>
        </w:r>
        <w:r w:rsidRPr="005C1EAE" w:rsidDel="0078217E">
          <w:rPr>
            <w:color w:val="000000"/>
            <w:spacing w:val="2"/>
            <w:sz w:val="17"/>
            <w:szCs w:val="20"/>
            <w:rPrChange w:id="20013" w:author="Author">
              <w:rPr>
                <w:color w:val="000000"/>
                <w:sz w:val="20"/>
                <w:szCs w:val="20"/>
              </w:rPr>
            </w:rPrChange>
          </w:rPr>
          <w:delText xml:space="preserve"> </w:delText>
        </w:r>
      </w:del>
      <w:ins w:id="20014" w:author="Author">
        <w:r w:rsidR="0078217E">
          <w:rPr>
            <w:color w:val="000000"/>
            <w:spacing w:val="2"/>
            <w:sz w:val="17"/>
            <w:szCs w:val="20"/>
          </w:rPr>
          <w:t> </w:t>
        </w:r>
      </w:ins>
      <w:r w:rsidRPr="005C1EAE">
        <w:rPr>
          <w:color w:val="000000"/>
          <w:spacing w:val="2"/>
          <w:sz w:val="17"/>
          <w:szCs w:val="20"/>
          <w:rPrChange w:id="20015" w:author="Author">
            <w:rPr>
              <w:color w:val="000000"/>
              <w:sz w:val="20"/>
              <w:szCs w:val="20"/>
            </w:rPr>
          </w:rPrChange>
        </w:rPr>
        <w:t>See</w:t>
      </w:r>
      <w:del w:id="20016" w:author="Author">
        <w:r w:rsidRPr="005C1EAE" w:rsidDel="00762476">
          <w:rPr>
            <w:color w:val="000000"/>
            <w:spacing w:val="2"/>
            <w:sz w:val="17"/>
            <w:szCs w:val="20"/>
            <w:rPrChange w:id="20017" w:author="Author">
              <w:rPr>
                <w:color w:val="000000"/>
                <w:sz w:val="20"/>
                <w:szCs w:val="20"/>
              </w:rPr>
            </w:rPrChange>
          </w:rPr>
          <w:delText>,</w:delText>
        </w:r>
      </w:del>
      <w:r w:rsidRPr="005C1EAE">
        <w:rPr>
          <w:color w:val="000000"/>
          <w:spacing w:val="2"/>
          <w:sz w:val="17"/>
          <w:szCs w:val="20"/>
          <w:rPrChange w:id="20018" w:author="Author">
            <w:rPr>
              <w:color w:val="000000"/>
              <w:sz w:val="20"/>
              <w:szCs w:val="20"/>
            </w:rPr>
          </w:rPrChange>
        </w:rPr>
        <w:t xml:space="preserve"> </w:t>
      </w:r>
      <w:ins w:id="20019" w:author="Author">
        <w:r w:rsidR="00762476">
          <w:rPr>
            <w:color w:val="000000"/>
            <w:spacing w:val="2"/>
            <w:sz w:val="17"/>
            <w:szCs w:val="20"/>
          </w:rPr>
          <w:t>C</w:t>
        </w:r>
      </w:ins>
      <w:del w:id="20020" w:author="Author">
        <w:r w:rsidRPr="005C1EAE" w:rsidDel="00762476">
          <w:rPr>
            <w:color w:val="000000"/>
            <w:spacing w:val="2"/>
            <w:sz w:val="17"/>
            <w:szCs w:val="20"/>
            <w:rPrChange w:id="20021" w:author="Author">
              <w:rPr>
                <w:color w:val="000000"/>
                <w:sz w:val="20"/>
                <w:szCs w:val="20"/>
              </w:rPr>
            </w:rPrChange>
          </w:rPr>
          <w:delText>c</w:delText>
        </w:r>
      </w:del>
      <w:r w:rsidRPr="005C1EAE">
        <w:rPr>
          <w:color w:val="000000"/>
          <w:spacing w:val="2"/>
          <w:sz w:val="17"/>
          <w:szCs w:val="20"/>
          <w:rPrChange w:id="20022" w:author="Author">
            <w:rPr>
              <w:color w:val="000000"/>
              <w:sz w:val="20"/>
              <w:szCs w:val="20"/>
            </w:rPr>
          </w:rPrChange>
        </w:rPr>
        <w:t xml:space="preserve">hapter three, p. </w:t>
      </w:r>
      <w:r w:rsidRPr="005C1EAE">
        <w:rPr>
          <w:color w:val="000000"/>
          <w:spacing w:val="2"/>
          <w:sz w:val="17"/>
          <w:szCs w:val="20"/>
          <w:rPrChange w:id="20023" w:author="Author">
            <w:rPr>
              <w:color w:val="000000"/>
              <w:sz w:val="20"/>
              <w:szCs w:val="20"/>
            </w:rPr>
          </w:rPrChange>
        </w:rPr>
        <w:fldChar w:fldCharType="begin"/>
      </w:r>
      <w:r w:rsidRPr="005C1EAE">
        <w:rPr>
          <w:color w:val="000000"/>
          <w:spacing w:val="2"/>
          <w:sz w:val="17"/>
          <w:szCs w:val="20"/>
          <w:rPrChange w:id="20024" w:author="Author">
            <w:rPr>
              <w:color w:val="000000"/>
              <w:sz w:val="20"/>
              <w:szCs w:val="20"/>
            </w:rPr>
          </w:rPrChange>
        </w:rPr>
        <w:instrText xml:space="preserve"> PAGEREF There_is_understandably_no_entry</w:instrText>
      </w:r>
      <w:r w:rsidRPr="005C1EAE">
        <w:rPr>
          <w:color w:val="000000"/>
          <w:spacing w:val="2"/>
          <w:sz w:val="17"/>
          <w:szCs w:val="20"/>
          <w:rPrChange w:id="20025" w:author="Author">
            <w:rPr>
              <w:color w:val="000000"/>
              <w:sz w:val="20"/>
              <w:szCs w:val="20"/>
            </w:rPr>
          </w:rPrChange>
        </w:rPr>
        <w:fldChar w:fldCharType="separate"/>
      </w:r>
      <w:r w:rsidRPr="005C1EAE">
        <w:rPr>
          <w:noProof/>
          <w:color w:val="000000"/>
          <w:spacing w:val="2"/>
          <w:sz w:val="17"/>
          <w:szCs w:val="20"/>
          <w:rPrChange w:id="20026" w:author="Author">
            <w:rPr>
              <w:noProof/>
              <w:color w:val="000000"/>
              <w:sz w:val="20"/>
              <w:szCs w:val="20"/>
            </w:rPr>
          </w:rPrChange>
        </w:rPr>
        <w:t xml:space="preserve"> ? </w:t>
      </w:r>
      <w:r w:rsidRPr="005C1EAE">
        <w:rPr>
          <w:color w:val="000000"/>
          <w:spacing w:val="2"/>
          <w:sz w:val="17"/>
          <w:szCs w:val="20"/>
          <w:rPrChange w:id="20027" w:author="Author">
            <w:rPr>
              <w:color w:val="000000"/>
              <w:sz w:val="20"/>
              <w:szCs w:val="20"/>
            </w:rPr>
          </w:rPrChange>
        </w:rPr>
        <w:fldChar w:fldCharType="end"/>
      </w:r>
      <w:r w:rsidRPr="005C1EAE">
        <w:rPr>
          <w:color w:val="000000"/>
          <w:spacing w:val="2"/>
          <w:sz w:val="17"/>
          <w:szCs w:val="20"/>
          <w:rPrChange w:id="20028" w:author="Author">
            <w:rPr>
              <w:color w:val="000000"/>
              <w:sz w:val="20"/>
              <w:szCs w:val="20"/>
            </w:rPr>
          </w:rPrChange>
        </w:rPr>
        <w:t>, n. 92.</w:t>
      </w:r>
    </w:p>
  </w:footnote>
  <w:footnote w:id="1041">
    <w:p w14:paraId="6267A5ED" w14:textId="10C66127" w:rsidR="00AB367A" w:rsidRPr="005C1EAE" w:rsidRDefault="0035652A" w:rsidP="005C1EAE">
      <w:pPr>
        <w:autoSpaceDE w:val="0"/>
        <w:autoSpaceDN w:val="0"/>
        <w:adjustRightInd w:val="0"/>
        <w:spacing w:line="210" w:lineRule="exact"/>
        <w:ind w:firstLine="228"/>
        <w:jc w:val="both"/>
        <w:rPr>
          <w:spacing w:val="2"/>
          <w:sz w:val="17"/>
          <w:rPrChange w:id="20032" w:author="Author">
            <w:rPr/>
          </w:rPrChange>
        </w:rPr>
        <w:pPrChange w:id="20033" w:author="Author">
          <w:pPr>
            <w:widowControl w:val="0"/>
            <w:autoSpaceDE w:val="0"/>
            <w:autoSpaceDN w:val="0"/>
            <w:adjustRightInd w:val="0"/>
          </w:pPr>
        </w:pPrChange>
      </w:pPr>
      <w:r w:rsidRPr="005C1EAE">
        <w:rPr>
          <w:rStyle w:val="FootnoteReference"/>
          <w:rPrChange w:id="20034" w:author="Author">
            <w:rPr>
              <w:color w:val="000000"/>
              <w:sz w:val="20"/>
              <w:szCs w:val="20"/>
            </w:rPr>
          </w:rPrChange>
        </w:rPr>
        <w:footnoteRef/>
      </w:r>
      <w:del w:id="20035" w:author="Author">
        <w:r w:rsidRPr="005C1EAE" w:rsidDel="00831593">
          <w:rPr>
            <w:color w:val="000000"/>
            <w:spacing w:val="2"/>
            <w:sz w:val="17"/>
            <w:szCs w:val="20"/>
            <w:rPrChange w:id="20036" w:author="Author">
              <w:rPr>
                <w:color w:val="000000"/>
                <w:sz w:val="20"/>
                <w:szCs w:val="20"/>
              </w:rPr>
            </w:rPrChange>
          </w:rPr>
          <w:tab/>
        </w:r>
        <w:r w:rsidRPr="005C1EAE" w:rsidDel="0078217E">
          <w:rPr>
            <w:color w:val="000000"/>
            <w:spacing w:val="2"/>
            <w:sz w:val="17"/>
            <w:szCs w:val="20"/>
            <w:rPrChange w:id="20037" w:author="Author">
              <w:rPr>
                <w:color w:val="000000"/>
                <w:sz w:val="20"/>
                <w:szCs w:val="20"/>
              </w:rPr>
            </w:rPrChange>
          </w:rPr>
          <w:delText xml:space="preserve"> </w:delText>
        </w:r>
      </w:del>
      <w:ins w:id="20038" w:author="Author">
        <w:r w:rsidR="0078217E">
          <w:rPr>
            <w:color w:val="000000"/>
            <w:spacing w:val="2"/>
            <w:sz w:val="17"/>
            <w:szCs w:val="20"/>
          </w:rPr>
          <w:t> </w:t>
        </w:r>
      </w:ins>
      <w:r w:rsidRPr="005C1EAE">
        <w:rPr>
          <w:color w:val="000000"/>
          <w:spacing w:val="2"/>
          <w:sz w:val="17"/>
          <w:szCs w:val="20"/>
          <w:rPrChange w:id="20039" w:author="Author">
            <w:rPr>
              <w:color w:val="000000"/>
              <w:sz w:val="20"/>
              <w:szCs w:val="20"/>
            </w:rPr>
          </w:rPrChange>
        </w:rPr>
        <w:t xml:space="preserve">Namaan is told </w:t>
      </w:r>
      <w:r w:rsidRPr="005C1EAE">
        <w:rPr>
          <w:color w:val="000000"/>
          <w:spacing w:val="2"/>
          <w:sz w:val="17"/>
          <w:szCs w:val="20"/>
          <w:rtl/>
          <w:rPrChange w:id="20040" w:author="Author">
            <w:rPr>
              <w:color w:val="000000"/>
              <w:sz w:val="20"/>
              <w:szCs w:val="20"/>
              <w:rtl/>
            </w:rPr>
          </w:rPrChange>
        </w:rPr>
        <w:t>רחץ וטהר</w:t>
      </w:r>
      <w:r w:rsidRPr="005C1EAE">
        <w:rPr>
          <w:color w:val="000000"/>
          <w:spacing w:val="2"/>
          <w:sz w:val="17"/>
          <w:szCs w:val="20"/>
          <w:rPrChange w:id="20041" w:author="Author">
            <w:rPr>
              <w:color w:val="000000"/>
              <w:sz w:val="20"/>
              <w:szCs w:val="20"/>
            </w:rPr>
          </w:rPrChange>
        </w:rPr>
        <w:t xml:space="preserve"> (LXX: </w:t>
      </w:r>
      <w:r w:rsidRPr="005C1EAE">
        <w:rPr>
          <w:color w:val="000000"/>
          <w:spacing w:val="2"/>
          <w:sz w:val="17"/>
          <w:szCs w:val="20"/>
          <w:rPrChange w:id="20042" w:author="Author">
            <w:rPr>
              <w:rFonts w:ascii="SBL Greek Greek" w:hAnsi="SBL Greek Greek" w:cs="SBL Greek Greek"/>
              <w:color w:val="000000"/>
              <w:sz w:val="20"/>
              <w:szCs w:val="20"/>
            </w:rPr>
          </w:rPrChange>
        </w:rPr>
        <w:t>λο</w:t>
      </w:r>
      <w:r w:rsidRPr="005C1EAE">
        <w:rPr>
          <w:color w:val="000000"/>
          <w:spacing w:val="2"/>
          <w:sz w:val="17"/>
          <w:szCs w:val="20"/>
          <w:rPrChange w:id="20043" w:author="Author">
            <w:rPr>
              <w:rFonts w:ascii="SBL Greek" w:hAnsi="SBL Greek" w:cs="SBL Greek"/>
              <w:color w:val="000000"/>
              <w:sz w:val="20"/>
              <w:szCs w:val="20"/>
            </w:rPr>
          </w:rPrChange>
        </w:rPr>
        <w:t>ῦ</w:t>
      </w:r>
      <w:r w:rsidRPr="005C1EAE">
        <w:rPr>
          <w:color w:val="000000"/>
          <w:spacing w:val="2"/>
          <w:sz w:val="17"/>
          <w:szCs w:val="20"/>
          <w:rPrChange w:id="20044" w:author="Author">
            <w:rPr>
              <w:rFonts w:ascii="SBL Greek Greek" w:hAnsi="SBL Greek Greek" w:cs="SBL Greek Greek"/>
              <w:color w:val="000000"/>
              <w:sz w:val="20"/>
              <w:szCs w:val="20"/>
            </w:rPr>
          </w:rPrChange>
        </w:rPr>
        <w:t>σαι κα</w:t>
      </w:r>
      <w:r w:rsidRPr="005C1EAE">
        <w:rPr>
          <w:color w:val="000000"/>
          <w:spacing w:val="2"/>
          <w:sz w:val="17"/>
          <w:szCs w:val="20"/>
          <w:rPrChange w:id="20045" w:author="Author">
            <w:rPr>
              <w:rFonts w:ascii="SBL Greek" w:hAnsi="SBL Greek" w:cs="SBL Greek"/>
              <w:color w:val="000000"/>
              <w:sz w:val="20"/>
              <w:szCs w:val="20"/>
            </w:rPr>
          </w:rPrChange>
        </w:rPr>
        <w:t>ὶ</w:t>
      </w:r>
      <w:r w:rsidRPr="005C1EAE">
        <w:rPr>
          <w:color w:val="000000"/>
          <w:spacing w:val="2"/>
          <w:sz w:val="17"/>
          <w:szCs w:val="20"/>
          <w:rPrChange w:id="20046" w:author="Author">
            <w:rPr>
              <w:rFonts w:ascii="SBL Greek Greek" w:hAnsi="SBL Greek Greek" w:cs="SBL Greek Greek"/>
              <w:color w:val="000000"/>
              <w:sz w:val="20"/>
              <w:szCs w:val="20"/>
            </w:rPr>
          </w:rPrChange>
        </w:rPr>
        <w:t xml:space="preserve"> καθαρίσθητι</w:t>
      </w:r>
      <w:r w:rsidRPr="005C1EAE">
        <w:rPr>
          <w:color w:val="000000"/>
          <w:spacing w:val="2"/>
          <w:sz w:val="17"/>
          <w:szCs w:val="20"/>
          <w:rPrChange w:id="20047" w:author="Author">
            <w:rPr>
              <w:color w:val="000000"/>
              <w:sz w:val="20"/>
              <w:szCs w:val="20"/>
            </w:rPr>
          </w:rPrChange>
        </w:rPr>
        <w:t xml:space="preserve">) and the text says </w:t>
      </w:r>
      <w:r w:rsidRPr="005C1EAE">
        <w:rPr>
          <w:color w:val="000000"/>
          <w:spacing w:val="2"/>
          <w:sz w:val="17"/>
          <w:szCs w:val="20"/>
          <w:rtl/>
          <w:rPrChange w:id="20048" w:author="Author">
            <w:rPr>
              <w:color w:val="000000"/>
              <w:sz w:val="20"/>
              <w:szCs w:val="20"/>
              <w:rtl/>
            </w:rPr>
          </w:rPrChange>
        </w:rPr>
        <w:t>וירד ויטבל בירדן</w:t>
      </w:r>
      <w:r w:rsidRPr="005C1EAE">
        <w:rPr>
          <w:color w:val="000000"/>
          <w:spacing w:val="2"/>
          <w:sz w:val="17"/>
          <w:szCs w:val="20"/>
          <w:rPrChange w:id="20049" w:author="Author">
            <w:rPr>
              <w:color w:val="000000"/>
              <w:sz w:val="20"/>
              <w:szCs w:val="20"/>
            </w:rPr>
          </w:rPrChange>
        </w:rPr>
        <w:t xml:space="preserve"> (LXX: </w:t>
      </w:r>
      <w:r w:rsidRPr="005C1EAE">
        <w:rPr>
          <w:color w:val="000000"/>
          <w:spacing w:val="2"/>
          <w:sz w:val="17"/>
          <w:szCs w:val="20"/>
          <w:rPrChange w:id="20050" w:author="Author">
            <w:rPr>
              <w:rFonts w:ascii="SBL Greek Greek" w:hAnsi="SBL Greek Greek" w:cs="SBL Greek Greek"/>
              <w:color w:val="000000"/>
              <w:sz w:val="20"/>
              <w:szCs w:val="20"/>
            </w:rPr>
          </w:rPrChange>
        </w:rPr>
        <w:t>κα</w:t>
      </w:r>
      <w:r w:rsidRPr="005C1EAE">
        <w:rPr>
          <w:color w:val="000000"/>
          <w:spacing w:val="2"/>
          <w:sz w:val="17"/>
          <w:szCs w:val="20"/>
          <w:rPrChange w:id="20051" w:author="Author">
            <w:rPr>
              <w:rFonts w:ascii="SBL Greek" w:hAnsi="SBL Greek" w:cs="SBL Greek"/>
              <w:color w:val="000000"/>
              <w:sz w:val="20"/>
              <w:szCs w:val="20"/>
            </w:rPr>
          </w:rPrChange>
        </w:rPr>
        <w:t>ὶ</w:t>
      </w:r>
      <w:r w:rsidRPr="005C1EAE">
        <w:rPr>
          <w:color w:val="000000"/>
          <w:spacing w:val="2"/>
          <w:sz w:val="17"/>
          <w:szCs w:val="20"/>
          <w:rPrChange w:id="20052" w:author="Author">
            <w:rPr>
              <w:rFonts w:ascii="SBL Greek Greek" w:hAnsi="SBL Greek Greek" w:cs="SBL Greek Greek"/>
              <w:color w:val="000000"/>
              <w:sz w:val="20"/>
              <w:szCs w:val="20"/>
            </w:rPr>
          </w:rPrChange>
        </w:rPr>
        <w:t xml:space="preserve"> κατέβη Ναιμαν κα</w:t>
      </w:r>
      <w:r w:rsidRPr="005C1EAE">
        <w:rPr>
          <w:color w:val="000000"/>
          <w:spacing w:val="2"/>
          <w:sz w:val="17"/>
          <w:szCs w:val="20"/>
          <w:rPrChange w:id="20053" w:author="Author">
            <w:rPr>
              <w:rFonts w:ascii="SBL Greek" w:hAnsi="SBL Greek" w:cs="SBL Greek"/>
              <w:color w:val="000000"/>
              <w:sz w:val="20"/>
              <w:szCs w:val="20"/>
            </w:rPr>
          </w:rPrChange>
        </w:rPr>
        <w:t>ὶ ἐ</w:t>
      </w:r>
      <w:r w:rsidRPr="005C1EAE">
        <w:rPr>
          <w:color w:val="000000"/>
          <w:spacing w:val="2"/>
          <w:sz w:val="17"/>
          <w:szCs w:val="20"/>
          <w:rPrChange w:id="20054" w:author="Author">
            <w:rPr>
              <w:rFonts w:ascii="SBL Greek Greek" w:hAnsi="SBL Greek Greek" w:cs="SBL Greek Greek"/>
              <w:color w:val="000000"/>
              <w:sz w:val="20"/>
              <w:szCs w:val="20"/>
            </w:rPr>
          </w:rPrChange>
        </w:rPr>
        <w:t xml:space="preserve">βαπτίσατο </w:t>
      </w:r>
      <w:r w:rsidRPr="005C1EAE">
        <w:rPr>
          <w:color w:val="000000"/>
          <w:spacing w:val="2"/>
          <w:sz w:val="17"/>
          <w:szCs w:val="20"/>
          <w:rPrChange w:id="20055" w:author="Author">
            <w:rPr>
              <w:rFonts w:ascii="SBL Greek" w:hAnsi="SBL Greek" w:cs="SBL Greek"/>
              <w:color w:val="000000"/>
              <w:sz w:val="20"/>
              <w:szCs w:val="20"/>
            </w:rPr>
          </w:rPrChange>
        </w:rPr>
        <w:t>ἐ</w:t>
      </w:r>
      <w:r w:rsidRPr="005C1EAE">
        <w:rPr>
          <w:color w:val="000000"/>
          <w:spacing w:val="2"/>
          <w:sz w:val="17"/>
          <w:szCs w:val="20"/>
          <w:rPrChange w:id="20056" w:author="Author">
            <w:rPr>
              <w:rFonts w:ascii="SBL Greek Greek" w:hAnsi="SBL Greek Greek" w:cs="SBL Greek Greek"/>
              <w:color w:val="000000"/>
              <w:sz w:val="20"/>
              <w:szCs w:val="20"/>
            </w:rPr>
          </w:rPrChange>
        </w:rPr>
        <w:t>ν τ</w:t>
      </w:r>
      <w:r w:rsidRPr="005C1EAE">
        <w:rPr>
          <w:color w:val="000000"/>
          <w:spacing w:val="2"/>
          <w:sz w:val="17"/>
          <w:szCs w:val="20"/>
          <w:rPrChange w:id="20057" w:author="Author">
            <w:rPr>
              <w:rFonts w:ascii="SBL Greek" w:hAnsi="SBL Greek" w:cs="SBL Greek"/>
              <w:color w:val="000000"/>
              <w:sz w:val="20"/>
              <w:szCs w:val="20"/>
            </w:rPr>
          </w:rPrChange>
        </w:rPr>
        <w:t>ῷ</w:t>
      </w:r>
      <w:r w:rsidRPr="005C1EAE">
        <w:rPr>
          <w:color w:val="000000"/>
          <w:spacing w:val="2"/>
          <w:sz w:val="17"/>
          <w:szCs w:val="20"/>
          <w:rPrChange w:id="20058" w:author="Author">
            <w:rPr>
              <w:rFonts w:ascii="SBL Greek Greek" w:hAnsi="SBL Greek Greek" w:cs="SBL Greek Greek"/>
              <w:color w:val="000000"/>
              <w:sz w:val="20"/>
              <w:szCs w:val="20"/>
            </w:rPr>
          </w:rPrChange>
        </w:rPr>
        <w:t xml:space="preserve"> Ιορδάν</w:t>
      </w:r>
      <w:r w:rsidRPr="005C1EAE">
        <w:rPr>
          <w:color w:val="000000"/>
          <w:spacing w:val="2"/>
          <w:sz w:val="17"/>
          <w:szCs w:val="20"/>
          <w:rPrChange w:id="20059" w:author="Author">
            <w:rPr>
              <w:rFonts w:ascii="SBL Greek" w:hAnsi="SBL Greek" w:cs="SBL Greek"/>
              <w:color w:val="000000"/>
              <w:sz w:val="20"/>
              <w:szCs w:val="20"/>
            </w:rPr>
          </w:rPrChange>
        </w:rPr>
        <w:t>ῃ</w:t>
      </w:r>
      <w:r w:rsidRPr="005C1EAE">
        <w:rPr>
          <w:color w:val="000000"/>
          <w:spacing w:val="2"/>
          <w:sz w:val="17"/>
          <w:szCs w:val="20"/>
          <w:rPrChange w:id="20060" w:author="Author">
            <w:rPr>
              <w:color w:val="000000"/>
              <w:sz w:val="20"/>
              <w:szCs w:val="20"/>
            </w:rPr>
          </w:rPrChange>
        </w:rPr>
        <w:t>).</w:t>
      </w:r>
    </w:p>
  </w:footnote>
  <w:footnote w:id="1042">
    <w:p w14:paraId="3D555143" w14:textId="0F1BED6D" w:rsidR="00AB367A" w:rsidRPr="005C1EAE" w:rsidRDefault="0035652A" w:rsidP="005C1EAE">
      <w:pPr>
        <w:autoSpaceDE w:val="0"/>
        <w:autoSpaceDN w:val="0"/>
        <w:adjustRightInd w:val="0"/>
        <w:spacing w:line="210" w:lineRule="exact"/>
        <w:ind w:firstLine="228"/>
        <w:jc w:val="both"/>
        <w:rPr>
          <w:spacing w:val="2"/>
          <w:sz w:val="17"/>
          <w:rPrChange w:id="20065" w:author="Author">
            <w:rPr/>
          </w:rPrChange>
        </w:rPr>
        <w:pPrChange w:id="20066" w:author="Author">
          <w:pPr>
            <w:widowControl w:val="0"/>
            <w:autoSpaceDE w:val="0"/>
            <w:autoSpaceDN w:val="0"/>
            <w:adjustRightInd w:val="0"/>
          </w:pPr>
        </w:pPrChange>
      </w:pPr>
      <w:r w:rsidRPr="005C1EAE">
        <w:rPr>
          <w:rStyle w:val="FootnoteReference"/>
          <w:rPrChange w:id="20067" w:author="Author">
            <w:rPr>
              <w:color w:val="000000"/>
              <w:sz w:val="20"/>
              <w:szCs w:val="20"/>
            </w:rPr>
          </w:rPrChange>
        </w:rPr>
        <w:footnoteRef/>
      </w:r>
      <w:del w:id="20068" w:author="Author">
        <w:r w:rsidRPr="005C1EAE" w:rsidDel="00831593">
          <w:rPr>
            <w:color w:val="000000"/>
            <w:spacing w:val="2"/>
            <w:sz w:val="17"/>
            <w:szCs w:val="20"/>
            <w:rPrChange w:id="20069" w:author="Author">
              <w:rPr>
                <w:color w:val="000000"/>
                <w:sz w:val="20"/>
                <w:szCs w:val="20"/>
              </w:rPr>
            </w:rPrChange>
          </w:rPr>
          <w:tab/>
        </w:r>
        <w:r w:rsidRPr="005C1EAE" w:rsidDel="0078217E">
          <w:rPr>
            <w:color w:val="000000"/>
            <w:spacing w:val="2"/>
            <w:sz w:val="17"/>
            <w:szCs w:val="20"/>
            <w:rPrChange w:id="20070" w:author="Author">
              <w:rPr>
                <w:color w:val="000000"/>
                <w:sz w:val="20"/>
                <w:szCs w:val="20"/>
              </w:rPr>
            </w:rPrChange>
          </w:rPr>
          <w:delText xml:space="preserve"> </w:delText>
        </w:r>
      </w:del>
      <w:ins w:id="20071" w:author="Author">
        <w:r w:rsidR="0078217E">
          <w:rPr>
            <w:color w:val="000000"/>
            <w:spacing w:val="2"/>
            <w:sz w:val="17"/>
            <w:szCs w:val="20"/>
          </w:rPr>
          <w:t> </w:t>
        </w:r>
      </w:ins>
      <w:r w:rsidRPr="005C1EAE">
        <w:rPr>
          <w:color w:val="000000"/>
          <w:spacing w:val="2"/>
          <w:sz w:val="17"/>
          <w:szCs w:val="20"/>
          <w:rPrChange w:id="20072" w:author="Author">
            <w:rPr>
              <w:color w:val="000000"/>
              <w:sz w:val="20"/>
              <w:szCs w:val="20"/>
            </w:rPr>
          </w:rPrChange>
        </w:rPr>
        <w:t xml:space="preserve">See the discussion in </w:t>
      </w:r>
      <w:ins w:id="20073" w:author="Author">
        <w:r w:rsidR="004D4E87">
          <w:rPr>
            <w:color w:val="000000"/>
            <w:spacing w:val="2"/>
            <w:sz w:val="17"/>
            <w:szCs w:val="20"/>
          </w:rPr>
          <w:t>c</w:t>
        </w:r>
      </w:ins>
      <w:del w:id="20074" w:author="Author">
        <w:r w:rsidR="004D4E87" w:rsidRPr="005C1EAE" w:rsidDel="00762476">
          <w:rPr>
            <w:color w:val="000000"/>
            <w:spacing w:val="2"/>
            <w:sz w:val="17"/>
            <w:szCs w:val="20"/>
            <w:rPrChange w:id="20075" w:author="Author">
              <w:rPr>
                <w:color w:val="000000"/>
                <w:spacing w:val="2"/>
                <w:sz w:val="17"/>
                <w:szCs w:val="20"/>
              </w:rPr>
            </w:rPrChange>
          </w:rPr>
          <w:delText>c</w:delText>
        </w:r>
      </w:del>
      <w:r w:rsidR="004D4E87" w:rsidRPr="005C1EAE">
        <w:rPr>
          <w:color w:val="000000"/>
          <w:spacing w:val="2"/>
          <w:sz w:val="17"/>
          <w:szCs w:val="20"/>
          <w:rPrChange w:id="20076" w:author="Author">
            <w:rPr>
              <w:color w:val="000000"/>
              <w:spacing w:val="2"/>
              <w:sz w:val="17"/>
              <w:szCs w:val="20"/>
            </w:rPr>
          </w:rPrChange>
        </w:rPr>
        <w:t xml:space="preserve">hapter </w:t>
      </w:r>
      <w:r w:rsidRPr="005C1EAE">
        <w:rPr>
          <w:color w:val="000000"/>
          <w:spacing w:val="2"/>
          <w:sz w:val="17"/>
          <w:szCs w:val="20"/>
          <w:rPrChange w:id="20077" w:author="Author">
            <w:rPr>
              <w:color w:val="000000"/>
              <w:sz w:val="20"/>
              <w:szCs w:val="20"/>
            </w:rPr>
          </w:rPrChange>
        </w:rPr>
        <w:t>4, “I Still Haven</w:t>
      </w:r>
      <w:r w:rsidR="00F96315">
        <w:rPr>
          <w:color w:val="000000"/>
          <w:spacing w:val="2"/>
          <w:sz w:val="17"/>
          <w:szCs w:val="20"/>
        </w:rPr>
        <w:t>’</w:t>
      </w:r>
      <w:r w:rsidRPr="005C1EAE">
        <w:rPr>
          <w:color w:val="000000"/>
          <w:spacing w:val="2"/>
          <w:sz w:val="17"/>
          <w:szCs w:val="20"/>
          <w:rPrChange w:id="20078" w:author="Author">
            <w:rPr>
              <w:color w:val="000000"/>
              <w:sz w:val="20"/>
              <w:szCs w:val="20"/>
            </w:rPr>
          </w:rPrChange>
        </w:rPr>
        <w:t>t Found What I</w:t>
      </w:r>
      <w:r w:rsidR="00F96315">
        <w:rPr>
          <w:color w:val="000000"/>
          <w:spacing w:val="2"/>
          <w:sz w:val="17"/>
          <w:szCs w:val="20"/>
        </w:rPr>
        <w:t>’</w:t>
      </w:r>
      <w:r w:rsidRPr="005C1EAE">
        <w:rPr>
          <w:color w:val="000000"/>
          <w:spacing w:val="2"/>
          <w:sz w:val="17"/>
          <w:szCs w:val="20"/>
          <w:rPrChange w:id="20079" w:author="Author">
            <w:rPr>
              <w:color w:val="000000"/>
              <w:sz w:val="20"/>
              <w:szCs w:val="20"/>
            </w:rPr>
          </w:rPrChange>
        </w:rPr>
        <w:t>m Looking For</w:t>
      </w:r>
      <w:del w:id="20080" w:author="Author">
        <w:r w:rsidRPr="005C1EAE" w:rsidDel="004D4E87">
          <w:rPr>
            <w:color w:val="000000"/>
            <w:spacing w:val="2"/>
            <w:sz w:val="17"/>
            <w:szCs w:val="20"/>
            <w:rPrChange w:id="20081" w:author="Author">
              <w:rPr>
                <w:color w:val="000000"/>
                <w:sz w:val="20"/>
                <w:szCs w:val="20"/>
              </w:rPr>
            </w:rPrChange>
          </w:rPr>
          <w:delText>,” pp. 90–92</w:delText>
        </w:r>
      </w:del>
      <w:r w:rsidRPr="005C1EAE">
        <w:rPr>
          <w:color w:val="000000"/>
          <w:spacing w:val="2"/>
          <w:sz w:val="17"/>
          <w:szCs w:val="20"/>
          <w:rPrChange w:id="20082" w:author="Author">
            <w:rPr>
              <w:color w:val="000000"/>
              <w:sz w:val="20"/>
              <w:szCs w:val="20"/>
            </w:rPr>
          </w:rPrChange>
        </w:rPr>
        <w:t>.</w:t>
      </w:r>
      <w:ins w:id="20083" w:author="Author">
        <w:r w:rsidR="004D4E87">
          <w:rPr>
            <w:color w:val="000000"/>
            <w:spacing w:val="2"/>
            <w:sz w:val="17"/>
            <w:szCs w:val="20"/>
          </w:rPr>
          <w:t>”</w:t>
        </w:r>
      </w:ins>
    </w:p>
  </w:footnote>
  <w:footnote w:id="1043">
    <w:p w14:paraId="0D1B3ADB" w14:textId="23313C2C" w:rsidR="00AB367A" w:rsidRPr="005C1EAE" w:rsidRDefault="0035652A" w:rsidP="005C1EAE">
      <w:pPr>
        <w:autoSpaceDE w:val="0"/>
        <w:autoSpaceDN w:val="0"/>
        <w:adjustRightInd w:val="0"/>
        <w:spacing w:line="210" w:lineRule="exact"/>
        <w:ind w:firstLine="228"/>
        <w:jc w:val="both"/>
        <w:rPr>
          <w:spacing w:val="2"/>
          <w:sz w:val="17"/>
          <w:rPrChange w:id="20086" w:author="Author">
            <w:rPr/>
          </w:rPrChange>
        </w:rPr>
        <w:pPrChange w:id="20087" w:author="Author">
          <w:pPr>
            <w:widowControl w:val="0"/>
            <w:autoSpaceDE w:val="0"/>
            <w:autoSpaceDN w:val="0"/>
            <w:adjustRightInd w:val="0"/>
          </w:pPr>
        </w:pPrChange>
      </w:pPr>
      <w:r w:rsidRPr="005C1EAE">
        <w:rPr>
          <w:rStyle w:val="FootnoteReference"/>
          <w:rPrChange w:id="20088" w:author="Author">
            <w:rPr>
              <w:color w:val="000000"/>
              <w:sz w:val="20"/>
              <w:szCs w:val="20"/>
            </w:rPr>
          </w:rPrChange>
        </w:rPr>
        <w:footnoteRef/>
      </w:r>
      <w:del w:id="20089" w:author="Author">
        <w:r w:rsidRPr="005C1EAE" w:rsidDel="00831593">
          <w:rPr>
            <w:color w:val="000000"/>
            <w:spacing w:val="2"/>
            <w:sz w:val="17"/>
            <w:szCs w:val="20"/>
            <w:rPrChange w:id="20090" w:author="Author">
              <w:rPr>
                <w:color w:val="000000"/>
                <w:sz w:val="20"/>
                <w:szCs w:val="20"/>
              </w:rPr>
            </w:rPrChange>
          </w:rPr>
          <w:tab/>
        </w:r>
        <w:r w:rsidRPr="005C1EAE" w:rsidDel="0078217E">
          <w:rPr>
            <w:color w:val="000000"/>
            <w:spacing w:val="2"/>
            <w:sz w:val="17"/>
            <w:szCs w:val="20"/>
            <w:rPrChange w:id="20091" w:author="Author">
              <w:rPr>
                <w:color w:val="000000"/>
                <w:sz w:val="20"/>
                <w:szCs w:val="20"/>
              </w:rPr>
            </w:rPrChange>
          </w:rPr>
          <w:delText xml:space="preserve"> </w:delText>
        </w:r>
      </w:del>
      <w:ins w:id="20092" w:author="Author">
        <w:r w:rsidR="0078217E">
          <w:rPr>
            <w:color w:val="000000"/>
            <w:spacing w:val="2"/>
            <w:sz w:val="17"/>
            <w:szCs w:val="20"/>
          </w:rPr>
          <w:t> </w:t>
        </w:r>
      </w:ins>
      <w:r w:rsidRPr="005C1EAE">
        <w:rPr>
          <w:color w:val="000000"/>
          <w:spacing w:val="2"/>
          <w:sz w:val="17"/>
          <w:szCs w:val="20"/>
          <w:rPrChange w:id="20093" w:author="Author">
            <w:rPr>
              <w:color w:val="000000"/>
              <w:sz w:val="20"/>
              <w:szCs w:val="20"/>
            </w:rPr>
          </w:rPrChange>
        </w:rPr>
        <w:t xml:space="preserve">Cf. 4Q277 1 II, 6–11, where the person who was to be cleansed from corpse impurity first entered a ritual bath and presumably immersed before or after being sprinkled with the </w:t>
      </w:r>
      <w:r w:rsidRPr="005C1EAE">
        <w:rPr>
          <w:color w:val="000000"/>
          <w:spacing w:val="2"/>
          <w:sz w:val="17"/>
          <w:szCs w:val="20"/>
          <w:rtl/>
          <w:rPrChange w:id="20094" w:author="Author">
            <w:rPr>
              <w:color w:val="000000"/>
              <w:sz w:val="20"/>
              <w:szCs w:val="20"/>
              <w:rtl/>
            </w:rPr>
          </w:rPrChange>
        </w:rPr>
        <w:t>מי הנדה</w:t>
      </w:r>
      <w:r w:rsidRPr="005C1EAE">
        <w:rPr>
          <w:color w:val="000000"/>
          <w:spacing w:val="2"/>
          <w:sz w:val="17"/>
          <w:szCs w:val="20"/>
          <w:rPrChange w:id="20095" w:author="Author">
            <w:rPr>
              <w:color w:val="000000"/>
              <w:sz w:val="20"/>
              <w:szCs w:val="20"/>
            </w:rPr>
          </w:rPrChange>
        </w:rPr>
        <w:t>.</w:t>
      </w:r>
    </w:p>
  </w:footnote>
  <w:footnote w:id="1044">
    <w:p w14:paraId="68AD89EB" w14:textId="34912A76" w:rsidR="00AB367A" w:rsidRPr="005C1EAE" w:rsidRDefault="0035652A" w:rsidP="005C1EAE">
      <w:pPr>
        <w:autoSpaceDE w:val="0"/>
        <w:autoSpaceDN w:val="0"/>
        <w:adjustRightInd w:val="0"/>
        <w:spacing w:line="210" w:lineRule="exact"/>
        <w:ind w:firstLine="228"/>
        <w:jc w:val="both"/>
        <w:rPr>
          <w:spacing w:val="2"/>
          <w:sz w:val="17"/>
          <w:rPrChange w:id="20099" w:author="Author">
            <w:rPr/>
          </w:rPrChange>
        </w:rPr>
        <w:pPrChange w:id="20100" w:author="Author">
          <w:pPr>
            <w:widowControl w:val="0"/>
            <w:autoSpaceDE w:val="0"/>
            <w:autoSpaceDN w:val="0"/>
            <w:adjustRightInd w:val="0"/>
          </w:pPr>
        </w:pPrChange>
      </w:pPr>
      <w:r w:rsidRPr="005C1EAE">
        <w:rPr>
          <w:rStyle w:val="FootnoteReference"/>
          <w:rPrChange w:id="20101" w:author="Author">
            <w:rPr>
              <w:color w:val="000000"/>
              <w:sz w:val="20"/>
              <w:szCs w:val="20"/>
            </w:rPr>
          </w:rPrChange>
        </w:rPr>
        <w:footnoteRef/>
      </w:r>
      <w:del w:id="20102" w:author="Author">
        <w:r w:rsidRPr="005C1EAE" w:rsidDel="00831593">
          <w:rPr>
            <w:color w:val="000000"/>
            <w:spacing w:val="2"/>
            <w:sz w:val="17"/>
            <w:szCs w:val="20"/>
            <w:rPrChange w:id="20103" w:author="Author">
              <w:rPr>
                <w:color w:val="000000"/>
                <w:sz w:val="20"/>
                <w:szCs w:val="20"/>
              </w:rPr>
            </w:rPrChange>
          </w:rPr>
          <w:tab/>
        </w:r>
        <w:r w:rsidRPr="005C1EAE" w:rsidDel="0078217E">
          <w:rPr>
            <w:color w:val="000000"/>
            <w:spacing w:val="2"/>
            <w:sz w:val="17"/>
            <w:szCs w:val="20"/>
            <w:rPrChange w:id="20104" w:author="Author">
              <w:rPr>
                <w:color w:val="000000"/>
                <w:sz w:val="20"/>
                <w:szCs w:val="20"/>
              </w:rPr>
            </w:rPrChange>
          </w:rPr>
          <w:delText xml:space="preserve"> </w:delText>
        </w:r>
      </w:del>
      <w:ins w:id="20105" w:author="Author">
        <w:r w:rsidR="0078217E">
          <w:rPr>
            <w:color w:val="000000"/>
            <w:spacing w:val="2"/>
            <w:sz w:val="17"/>
            <w:szCs w:val="20"/>
          </w:rPr>
          <w:t> </w:t>
        </w:r>
      </w:ins>
      <w:r w:rsidRPr="005C1EAE">
        <w:rPr>
          <w:color w:val="000000"/>
          <w:spacing w:val="2"/>
          <w:sz w:val="17"/>
          <w:szCs w:val="20"/>
          <w:rPrChange w:id="20106" w:author="Author">
            <w:rPr>
              <w:color w:val="000000"/>
              <w:sz w:val="20"/>
              <w:szCs w:val="20"/>
            </w:rPr>
          </w:rPrChange>
        </w:rPr>
        <w:t>As explained above, I hold to the “multicommunity (Essene) hypothesis.” If one disagrees with this view, it is possible that Josephus</w:t>
      </w:r>
      <w:r w:rsidR="00F96315">
        <w:rPr>
          <w:color w:val="000000"/>
          <w:spacing w:val="2"/>
          <w:sz w:val="17"/>
          <w:szCs w:val="20"/>
        </w:rPr>
        <w:t>’</w:t>
      </w:r>
      <w:r w:rsidRPr="005C1EAE">
        <w:rPr>
          <w:color w:val="000000"/>
          <w:spacing w:val="2"/>
          <w:sz w:val="17"/>
          <w:szCs w:val="20"/>
          <w:rPrChange w:id="20107" w:author="Author">
            <w:rPr>
              <w:color w:val="000000"/>
              <w:sz w:val="20"/>
              <w:szCs w:val="20"/>
            </w:rPr>
          </w:rPrChange>
        </w:rPr>
        <w:t xml:space="preserve">s comments here are irrelevant to Qumran. While I am aware that most believe the Qumran community did not have women permanently living there, there is no reason that, following the multicommunity hypothesis, that women did not temporarily visit there with their husbands and children, say at the annual covenant renewal. See also, Harrington, </w:t>
      </w:r>
      <w:r w:rsidRPr="005C1EAE">
        <w:rPr>
          <w:i/>
          <w:iCs/>
          <w:color w:val="000000"/>
          <w:spacing w:val="2"/>
          <w:sz w:val="17"/>
          <w:szCs w:val="20"/>
          <w:rPrChange w:id="20108" w:author="Author">
            <w:rPr>
              <w:i/>
              <w:iCs/>
              <w:color w:val="000000"/>
              <w:sz w:val="20"/>
              <w:szCs w:val="20"/>
            </w:rPr>
          </w:rPrChange>
        </w:rPr>
        <w:t>Purity</w:t>
      </w:r>
      <w:r w:rsidRPr="005C1EAE">
        <w:rPr>
          <w:color w:val="000000"/>
          <w:spacing w:val="2"/>
          <w:sz w:val="17"/>
          <w:szCs w:val="20"/>
          <w:rPrChange w:id="20109" w:author="Author">
            <w:rPr>
              <w:color w:val="000000"/>
              <w:sz w:val="20"/>
              <w:szCs w:val="20"/>
            </w:rPr>
          </w:rPrChange>
        </w:rPr>
        <w:t>, 49.</w:t>
      </w:r>
    </w:p>
  </w:footnote>
  <w:footnote w:id="1045">
    <w:p w14:paraId="6490FC92" w14:textId="39066904" w:rsidR="00AB367A" w:rsidRPr="005C1EAE" w:rsidRDefault="0035652A" w:rsidP="005C1EAE">
      <w:pPr>
        <w:autoSpaceDE w:val="0"/>
        <w:autoSpaceDN w:val="0"/>
        <w:adjustRightInd w:val="0"/>
        <w:spacing w:line="210" w:lineRule="exact"/>
        <w:ind w:firstLine="228"/>
        <w:jc w:val="both"/>
        <w:rPr>
          <w:spacing w:val="2"/>
          <w:sz w:val="17"/>
          <w:rPrChange w:id="20111" w:author="Author">
            <w:rPr/>
          </w:rPrChange>
        </w:rPr>
        <w:pPrChange w:id="20112" w:author="Author">
          <w:pPr>
            <w:widowControl w:val="0"/>
            <w:autoSpaceDE w:val="0"/>
            <w:autoSpaceDN w:val="0"/>
            <w:adjustRightInd w:val="0"/>
          </w:pPr>
        </w:pPrChange>
      </w:pPr>
      <w:r w:rsidRPr="005C1EAE">
        <w:rPr>
          <w:rStyle w:val="FootnoteReference"/>
          <w:rPrChange w:id="20113" w:author="Author">
            <w:rPr>
              <w:color w:val="000000"/>
              <w:sz w:val="20"/>
              <w:szCs w:val="20"/>
            </w:rPr>
          </w:rPrChange>
        </w:rPr>
        <w:footnoteRef/>
      </w:r>
      <w:del w:id="20114" w:author="Author">
        <w:r w:rsidRPr="005C1EAE" w:rsidDel="00831593">
          <w:rPr>
            <w:color w:val="000000"/>
            <w:spacing w:val="2"/>
            <w:sz w:val="17"/>
            <w:szCs w:val="20"/>
            <w:rPrChange w:id="20115" w:author="Author">
              <w:rPr>
                <w:color w:val="000000"/>
                <w:sz w:val="20"/>
                <w:szCs w:val="20"/>
              </w:rPr>
            </w:rPrChange>
          </w:rPr>
          <w:tab/>
        </w:r>
        <w:r w:rsidRPr="005C1EAE" w:rsidDel="0078217E">
          <w:rPr>
            <w:color w:val="000000"/>
            <w:spacing w:val="2"/>
            <w:sz w:val="17"/>
            <w:szCs w:val="20"/>
            <w:rPrChange w:id="20116" w:author="Author">
              <w:rPr>
                <w:color w:val="000000"/>
                <w:sz w:val="20"/>
                <w:szCs w:val="20"/>
              </w:rPr>
            </w:rPrChange>
          </w:rPr>
          <w:delText xml:space="preserve"> </w:delText>
        </w:r>
      </w:del>
      <w:ins w:id="20117" w:author="Author">
        <w:r w:rsidR="0078217E">
          <w:rPr>
            <w:color w:val="000000"/>
            <w:spacing w:val="2"/>
            <w:sz w:val="17"/>
            <w:szCs w:val="20"/>
          </w:rPr>
          <w:t> </w:t>
        </w:r>
      </w:ins>
      <w:r w:rsidRPr="005C1EAE">
        <w:rPr>
          <w:color w:val="000000"/>
          <w:spacing w:val="2"/>
          <w:sz w:val="17"/>
          <w:szCs w:val="20"/>
          <w:rPrChange w:id="20118" w:author="Author">
            <w:rPr>
              <w:color w:val="000000"/>
              <w:sz w:val="20"/>
              <w:szCs w:val="20"/>
            </w:rPr>
          </w:rPrChange>
        </w:rPr>
        <w:t>Cf. 4Q277 1 II, 6–11; 4Q414 13, 1–10 and 4Q284 2 I, 2–4.</w:t>
      </w:r>
    </w:p>
  </w:footnote>
  <w:footnote w:id="1046">
    <w:p w14:paraId="29366513" w14:textId="4660C981" w:rsidR="00AB367A" w:rsidRPr="005C1EAE" w:rsidRDefault="0035652A" w:rsidP="005C1EAE">
      <w:pPr>
        <w:autoSpaceDE w:val="0"/>
        <w:autoSpaceDN w:val="0"/>
        <w:adjustRightInd w:val="0"/>
        <w:spacing w:line="210" w:lineRule="exact"/>
        <w:ind w:firstLine="228"/>
        <w:jc w:val="both"/>
        <w:rPr>
          <w:spacing w:val="2"/>
          <w:sz w:val="17"/>
          <w:rPrChange w:id="20127" w:author="Author">
            <w:rPr/>
          </w:rPrChange>
        </w:rPr>
        <w:pPrChange w:id="20128" w:author="Author">
          <w:pPr>
            <w:widowControl w:val="0"/>
            <w:autoSpaceDE w:val="0"/>
            <w:autoSpaceDN w:val="0"/>
            <w:adjustRightInd w:val="0"/>
          </w:pPr>
        </w:pPrChange>
      </w:pPr>
      <w:r w:rsidRPr="005C1EAE">
        <w:rPr>
          <w:rStyle w:val="FootnoteReference"/>
          <w:rPrChange w:id="20129" w:author="Author">
            <w:rPr>
              <w:color w:val="000000"/>
              <w:sz w:val="20"/>
              <w:szCs w:val="20"/>
            </w:rPr>
          </w:rPrChange>
        </w:rPr>
        <w:footnoteRef/>
      </w:r>
      <w:del w:id="20130" w:author="Author">
        <w:r w:rsidRPr="005C1EAE" w:rsidDel="00831593">
          <w:rPr>
            <w:color w:val="000000"/>
            <w:spacing w:val="2"/>
            <w:sz w:val="17"/>
            <w:szCs w:val="20"/>
            <w:rPrChange w:id="20131" w:author="Author">
              <w:rPr>
                <w:color w:val="000000"/>
                <w:sz w:val="20"/>
                <w:szCs w:val="20"/>
              </w:rPr>
            </w:rPrChange>
          </w:rPr>
          <w:tab/>
        </w:r>
        <w:r w:rsidRPr="005C1EAE" w:rsidDel="0078217E">
          <w:rPr>
            <w:color w:val="000000"/>
            <w:spacing w:val="2"/>
            <w:sz w:val="17"/>
            <w:szCs w:val="20"/>
            <w:rPrChange w:id="20132" w:author="Author">
              <w:rPr>
                <w:color w:val="000000"/>
                <w:sz w:val="20"/>
                <w:szCs w:val="20"/>
              </w:rPr>
            </w:rPrChange>
          </w:rPr>
          <w:delText xml:space="preserve"> </w:delText>
        </w:r>
      </w:del>
      <w:ins w:id="20133" w:author="Author">
        <w:r w:rsidR="0078217E">
          <w:rPr>
            <w:color w:val="000000"/>
            <w:spacing w:val="2"/>
            <w:sz w:val="17"/>
            <w:szCs w:val="20"/>
          </w:rPr>
          <w:t> </w:t>
        </w:r>
      </w:ins>
      <w:r w:rsidRPr="005C1EAE">
        <w:rPr>
          <w:color w:val="000000"/>
          <w:spacing w:val="2"/>
          <w:sz w:val="17"/>
          <w:szCs w:val="20"/>
          <w:rPrChange w:id="20134" w:author="Author">
            <w:rPr>
              <w:color w:val="000000"/>
              <w:sz w:val="20"/>
              <w:szCs w:val="20"/>
            </w:rPr>
          </w:rPrChange>
        </w:rPr>
        <w:t xml:space="preserve">See Appendix C: Ritual Baths at Qumran, p. </w:t>
      </w:r>
      <w:r w:rsidRPr="005C1EAE">
        <w:rPr>
          <w:color w:val="000000"/>
          <w:spacing w:val="2"/>
          <w:sz w:val="17"/>
          <w:szCs w:val="20"/>
          <w:rPrChange w:id="20135" w:author="Author">
            <w:rPr>
              <w:color w:val="000000"/>
              <w:sz w:val="20"/>
              <w:szCs w:val="20"/>
            </w:rPr>
          </w:rPrChange>
        </w:rPr>
        <w:fldChar w:fldCharType="begin"/>
      </w:r>
      <w:r w:rsidRPr="005C1EAE">
        <w:rPr>
          <w:color w:val="000000"/>
          <w:spacing w:val="2"/>
          <w:sz w:val="17"/>
          <w:szCs w:val="20"/>
          <w:rPrChange w:id="20136" w:author="Author">
            <w:rPr>
              <w:color w:val="000000"/>
              <w:sz w:val="20"/>
              <w:szCs w:val="20"/>
            </w:rPr>
          </w:rPrChange>
        </w:rPr>
        <w:instrText xml:space="preserve"> PAGEREF Appendix_E3A_Ritual_Baths_at_Qumran</w:instrText>
      </w:r>
      <w:r w:rsidRPr="005C1EAE">
        <w:rPr>
          <w:color w:val="000000"/>
          <w:spacing w:val="2"/>
          <w:sz w:val="17"/>
          <w:szCs w:val="20"/>
          <w:rPrChange w:id="20137" w:author="Author">
            <w:rPr>
              <w:color w:val="000000"/>
              <w:sz w:val="20"/>
              <w:szCs w:val="20"/>
            </w:rPr>
          </w:rPrChange>
        </w:rPr>
        <w:fldChar w:fldCharType="separate"/>
      </w:r>
      <w:r w:rsidRPr="005C1EAE">
        <w:rPr>
          <w:noProof/>
          <w:color w:val="000000"/>
          <w:spacing w:val="2"/>
          <w:sz w:val="17"/>
          <w:szCs w:val="20"/>
          <w:rPrChange w:id="20138" w:author="Author">
            <w:rPr>
              <w:noProof/>
              <w:color w:val="000000"/>
              <w:sz w:val="20"/>
              <w:szCs w:val="20"/>
            </w:rPr>
          </w:rPrChange>
        </w:rPr>
        <w:t xml:space="preserve"> ? </w:t>
      </w:r>
      <w:r w:rsidRPr="005C1EAE">
        <w:rPr>
          <w:color w:val="000000"/>
          <w:spacing w:val="2"/>
          <w:sz w:val="17"/>
          <w:szCs w:val="20"/>
          <w:rPrChange w:id="20139" w:author="Author">
            <w:rPr>
              <w:color w:val="000000"/>
              <w:sz w:val="20"/>
              <w:szCs w:val="20"/>
            </w:rPr>
          </w:rPrChange>
        </w:rPr>
        <w:fldChar w:fldCharType="end"/>
      </w:r>
      <w:r w:rsidRPr="005C1EAE">
        <w:rPr>
          <w:color w:val="000000"/>
          <w:spacing w:val="2"/>
          <w:sz w:val="17"/>
          <w:szCs w:val="20"/>
          <w:rPrChange w:id="20140" w:author="Author">
            <w:rPr>
              <w:color w:val="000000"/>
              <w:sz w:val="20"/>
              <w:szCs w:val="20"/>
            </w:rPr>
          </w:rPrChange>
        </w:rPr>
        <w:t xml:space="preserve">. However, note that he lists 11 in his master table (Reich, </w:t>
      </w:r>
      <w:r w:rsidRPr="005C1EAE">
        <w:rPr>
          <w:i/>
          <w:iCs/>
          <w:color w:val="000000"/>
          <w:spacing w:val="2"/>
          <w:sz w:val="17"/>
          <w:szCs w:val="20"/>
          <w:rPrChange w:id="20141" w:author="Author">
            <w:rPr>
              <w:i/>
              <w:iCs/>
              <w:color w:val="000000"/>
              <w:sz w:val="20"/>
              <w:szCs w:val="20"/>
            </w:rPr>
          </w:rPrChange>
        </w:rPr>
        <w:t>Jewish Ritual Baths</w:t>
      </w:r>
      <w:r w:rsidRPr="005C1EAE">
        <w:rPr>
          <w:color w:val="000000"/>
          <w:spacing w:val="2"/>
          <w:sz w:val="17"/>
          <w:szCs w:val="20"/>
          <w:rPrChange w:id="20142" w:author="Author">
            <w:rPr>
              <w:color w:val="000000"/>
              <w:sz w:val="20"/>
              <w:szCs w:val="20"/>
            </w:rPr>
          </w:rPrChange>
        </w:rPr>
        <w:t>, 307–8).</w:t>
      </w:r>
    </w:p>
  </w:footnote>
  <w:footnote w:id="1047">
    <w:p w14:paraId="26D0634B" w14:textId="450997D3" w:rsidR="00AB367A" w:rsidRPr="005C1EAE" w:rsidRDefault="0035652A" w:rsidP="005C1EAE">
      <w:pPr>
        <w:autoSpaceDE w:val="0"/>
        <w:autoSpaceDN w:val="0"/>
        <w:adjustRightInd w:val="0"/>
        <w:spacing w:line="210" w:lineRule="exact"/>
        <w:ind w:firstLine="228"/>
        <w:jc w:val="both"/>
        <w:rPr>
          <w:spacing w:val="2"/>
          <w:sz w:val="17"/>
          <w:rPrChange w:id="20145" w:author="Author">
            <w:rPr/>
          </w:rPrChange>
        </w:rPr>
        <w:pPrChange w:id="20146" w:author="Author">
          <w:pPr>
            <w:widowControl w:val="0"/>
            <w:autoSpaceDE w:val="0"/>
            <w:autoSpaceDN w:val="0"/>
            <w:adjustRightInd w:val="0"/>
          </w:pPr>
        </w:pPrChange>
      </w:pPr>
      <w:r w:rsidRPr="005C1EAE">
        <w:rPr>
          <w:rStyle w:val="FootnoteReference"/>
          <w:rPrChange w:id="20147" w:author="Author">
            <w:rPr>
              <w:color w:val="000000"/>
              <w:sz w:val="20"/>
              <w:szCs w:val="20"/>
            </w:rPr>
          </w:rPrChange>
        </w:rPr>
        <w:footnoteRef/>
      </w:r>
      <w:del w:id="20148" w:author="Author">
        <w:r w:rsidRPr="005C1EAE" w:rsidDel="00831593">
          <w:rPr>
            <w:color w:val="000000"/>
            <w:spacing w:val="2"/>
            <w:sz w:val="17"/>
            <w:szCs w:val="20"/>
            <w:rPrChange w:id="20149" w:author="Author">
              <w:rPr>
                <w:color w:val="000000"/>
                <w:sz w:val="20"/>
                <w:szCs w:val="20"/>
              </w:rPr>
            </w:rPrChange>
          </w:rPr>
          <w:tab/>
        </w:r>
        <w:r w:rsidRPr="005C1EAE" w:rsidDel="0078217E">
          <w:rPr>
            <w:color w:val="000000"/>
            <w:spacing w:val="2"/>
            <w:sz w:val="17"/>
            <w:szCs w:val="20"/>
            <w:rPrChange w:id="20150" w:author="Author">
              <w:rPr>
                <w:color w:val="000000"/>
                <w:sz w:val="20"/>
                <w:szCs w:val="20"/>
              </w:rPr>
            </w:rPrChange>
          </w:rPr>
          <w:delText xml:space="preserve"> </w:delText>
        </w:r>
      </w:del>
      <w:ins w:id="20151" w:author="Author">
        <w:r w:rsidR="0078217E">
          <w:rPr>
            <w:color w:val="000000"/>
            <w:spacing w:val="2"/>
            <w:sz w:val="17"/>
            <w:szCs w:val="20"/>
          </w:rPr>
          <w:t> </w:t>
        </w:r>
      </w:ins>
      <w:r w:rsidRPr="005C1EAE">
        <w:rPr>
          <w:color w:val="000000"/>
          <w:spacing w:val="2"/>
          <w:sz w:val="17"/>
          <w:szCs w:val="20"/>
          <w:rPrChange w:id="20152" w:author="Author">
            <w:rPr>
              <w:color w:val="000000"/>
              <w:sz w:val="20"/>
              <w:szCs w:val="20"/>
            </w:rPr>
          </w:rPrChange>
        </w:rPr>
        <w:t xml:space="preserve">Reich, </w:t>
      </w:r>
      <w:r w:rsidRPr="005C1EAE">
        <w:rPr>
          <w:i/>
          <w:iCs/>
          <w:color w:val="000000"/>
          <w:spacing w:val="2"/>
          <w:sz w:val="17"/>
          <w:szCs w:val="20"/>
          <w:rPrChange w:id="20153" w:author="Author">
            <w:rPr>
              <w:i/>
              <w:iCs/>
              <w:color w:val="000000"/>
              <w:sz w:val="20"/>
              <w:szCs w:val="20"/>
            </w:rPr>
          </w:rPrChange>
        </w:rPr>
        <w:t>Jewish Ritual Baths</w:t>
      </w:r>
      <w:r w:rsidRPr="005C1EAE">
        <w:rPr>
          <w:color w:val="000000"/>
          <w:spacing w:val="2"/>
          <w:sz w:val="17"/>
          <w:szCs w:val="20"/>
          <w:rPrChange w:id="20154" w:author="Author">
            <w:rPr>
              <w:color w:val="000000"/>
              <w:sz w:val="20"/>
              <w:szCs w:val="20"/>
            </w:rPr>
          </w:rPrChange>
        </w:rPr>
        <w:t>, 35; Ronny Reich, “Miqwa</w:t>
      </w:r>
      <w:r w:rsidR="00F96315">
        <w:rPr>
          <w:color w:val="000000"/>
          <w:spacing w:val="2"/>
          <w:sz w:val="17"/>
          <w:szCs w:val="20"/>
        </w:rPr>
        <w:t>’</w:t>
      </w:r>
      <w:r w:rsidRPr="005C1EAE">
        <w:rPr>
          <w:color w:val="000000"/>
          <w:spacing w:val="2"/>
          <w:sz w:val="17"/>
          <w:szCs w:val="20"/>
          <w:rPrChange w:id="20155" w:author="Author">
            <w:rPr>
              <w:color w:val="000000"/>
              <w:sz w:val="20"/>
              <w:szCs w:val="20"/>
            </w:rPr>
          </w:rPrChange>
        </w:rPr>
        <w:t xml:space="preserve">ot at Khirtbet Qumran and the Jerusalem Connection,” in </w:t>
      </w:r>
      <w:r w:rsidRPr="005C1EAE">
        <w:rPr>
          <w:i/>
          <w:iCs/>
          <w:color w:val="000000"/>
          <w:spacing w:val="2"/>
          <w:sz w:val="17"/>
          <w:szCs w:val="20"/>
          <w:rPrChange w:id="20156" w:author="Author">
            <w:rPr>
              <w:i/>
              <w:iCs/>
              <w:color w:val="000000"/>
              <w:sz w:val="20"/>
              <w:szCs w:val="20"/>
            </w:rPr>
          </w:rPrChange>
        </w:rPr>
        <w:t>The Dead Sea Scrolls Fifty Years After Their Discovery: Proceedings of the Jerusalem Congress, July 20–25, 1997</w:t>
      </w:r>
      <w:r w:rsidRPr="005C1EAE">
        <w:rPr>
          <w:color w:val="000000"/>
          <w:spacing w:val="2"/>
          <w:sz w:val="17"/>
          <w:szCs w:val="20"/>
          <w:rPrChange w:id="20157" w:author="Author">
            <w:rPr>
              <w:color w:val="000000"/>
              <w:sz w:val="20"/>
              <w:szCs w:val="20"/>
            </w:rPr>
          </w:rPrChange>
        </w:rPr>
        <w:t xml:space="preserve">, ed. Lawrence H. Schiffman, Emanuel Tov, and James C. Vanderkam (Jerusalem: Israel Exploration Society, 2000), 728–31; cf. Magness, </w:t>
      </w:r>
      <w:r w:rsidRPr="005C1EAE">
        <w:rPr>
          <w:i/>
          <w:iCs/>
          <w:color w:val="000000"/>
          <w:spacing w:val="2"/>
          <w:sz w:val="17"/>
          <w:szCs w:val="20"/>
          <w:rPrChange w:id="20158" w:author="Author">
            <w:rPr>
              <w:i/>
              <w:iCs/>
              <w:color w:val="000000"/>
              <w:sz w:val="20"/>
              <w:szCs w:val="20"/>
            </w:rPr>
          </w:rPrChange>
        </w:rPr>
        <w:t>Archaeology</w:t>
      </w:r>
      <w:r w:rsidRPr="005C1EAE">
        <w:rPr>
          <w:color w:val="000000"/>
          <w:spacing w:val="2"/>
          <w:sz w:val="17"/>
          <w:szCs w:val="20"/>
          <w:rPrChange w:id="20159" w:author="Author">
            <w:rPr>
              <w:color w:val="000000"/>
              <w:sz w:val="20"/>
              <w:szCs w:val="20"/>
            </w:rPr>
          </w:rPrChange>
        </w:rPr>
        <w:t>, 134–62.</w:t>
      </w:r>
    </w:p>
  </w:footnote>
  <w:footnote w:id="1048">
    <w:p w14:paraId="237E0279" w14:textId="5D67CC62" w:rsidR="00AB367A" w:rsidRPr="005C1EAE" w:rsidRDefault="0035652A" w:rsidP="005C1EAE">
      <w:pPr>
        <w:autoSpaceDE w:val="0"/>
        <w:autoSpaceDN w:val="0"/>
        <w:adjustRightInd w:val="0"/>
        <w:spacing w:line="210" w:lineRule="exact"/>
        <w:ind w:firstLine="228"/>
        <w:jc w:val="both"/>
        <w:rPr>
          <w:spacing w:val="2"/>
          <w:sz w:val="17"/>
          <w:rPrChange w:id="20162" w:author="Author">
            <w:rPr/>
          </w:rPrChange>
        </w:rPr>
        <w:pPrChange w:id="20163" w:author="Author">
          <w:pPr>
            <w:widowControl w:val="0"/>
            <w:autoSpaceDE w:val="0"/>
            <w:autoSpaceDN w:val="0"/>
            <w:adjustRightInd w:val="0"/>
          </w:pPr>
        </w:pPrChange>
      </w:pPr>
      <w:r w:rsidRPr="005C1EAE">
        <w:rPr>
          <w:rStyle w:val="FootnoteReference"/>
          <w:rPrChange w:id="20164" w:author="Author">
            <w:rPr>
              <w:color w:val="000000"/>
              <w:sz w:val="20"/>
              <w:szCs w:val="20"/>
            </w:rPr>
          </w:rPrChange>
        </w:rPr>
        <w:footnoteRef/>
      </w:r>
      <w:del w:id="20165" w:author="Author">
        <w:r w:rsidRPr="005C1EAE" w:rsidDel="00831593">
          <w:rPr>
            <w:color w:val="000000"/>
            <w:spacing w:val="2"/>
            <w:sz w:val="17"/>
            <w:szCs w:val="20"/>
            <w:rPrChange w:id="20166" w:author="Author">
              <w:rPr>
                <w:color w:val="000000"/>
                <w:sz w:val="20"/>
                <w:szCs w:val="20"/>
              </w:rPr>
            </w:rPrChange>
          </w:rPr>
          <w:tab/>
        </w:r>
        <w:r w:rsidRPr="005C1EAE" w:rsidDel="0078217E">
          <w:rPr>
            <w:color w:val="000000"/>
            <w:spacing w:val="2"/>
            <w:sz w:val="17"/>
            <w:szCs w:val="20"/>
            <w:rPrChange w:id="20167" w:author="Author">
              <w:rPr>
                <w:color w:val="000000"/>
                <w:sz w:val="20"/>
                <w:szCs w:val="20"/>
              </w:rPr>
            </w:rPrChange>
          </w:rPr>
          <w:delText xml:space="preserve"> </w:delText>
        </w:r>
      </w:del>
      <w:ins w:id="20168" w:author="Author">
        <w:r w:rsidR="0078217E">
          <w:rPr>
            <w:color w:val="000000"/>
            <w:spacing w:val="2"/>
            <w:sz w:val="17"/>
            <w:szCs w:val="20"/>
          </w:rPr>
          <w:t> </w:t>
        </w:r>
      </w:ins>
      <w:r w:rsidRPr="005C1EAE">
        <w:rPr>
          <w:color w:val="000000"/>
          <w:spacing w:val="2"/>
          <w:sz w:val="17"/>
          <w:szCs w:val="20"/>
          <w:rPrChange w:id="20169" w:author="Author">
            <w:rPr>
              <w:color w:val="000000"/>
              <w:sz w:val="20"/>
              <w:szCs w:val="20"/>
            </w:rPr>
          </w:rPrChange>
        </w:rPr>
        <w:t xml:space="preserve">Wood, “To Dip,” 45–60. </w:t>
      </w:r>
    </w:p>
  </w:footnote>
  <w:footnote w:id="1049">
    <w:p w14:paraId="3431A7B6" w14:textId="38CBB7FD" w:rsidR="00AB367A" w:rsidRPr="005C1EAE" w:rsidRDefault="0035652A" w:rsidP="005C1EAE">
      <w:pPr>
        <w:autoSpaceDE w:val="0"/>
        <w:autoSpaceDN w:val="0"/>
        <w:adjustRightInd w:val="0"/>
        <w:spacing w:line="210" w:lineRule="exact"/>
        <w:ind w:firstLine="228"/>
        <w:jc w:val="both"/>
        <w:rPr>
          <w:spacing w:val="2"/>
          <w:sz w:val="17"/>
          <w:rPrChange w:id="20173" w:author="Author">
            <w:rPr/>
          </w:rPrChange>
        </w:rPr>
        <w:pPrChange w:id="20174" w:author="Author">
          <w:pPr>
            <w:widowControl w:val="0"/>
            <w:autoSpaceDE w:val="0"/>
            <w:autoSpaceDN w:val="0"/>
            <w:adjustRightInd w:val="0"/>
          </w:pPr>
        </w:pPrChange>
      </w:pPr>
      <w:r w:rsidRPr="005C1EAE">
        <w:rPr>
          <w:rStyle w:val="FootnoteReference"/>
          <w:rPrChange w:id="20175" w:author="Author">
            <w:rPr>
              <w:color w:val="000000"/>
              <w:sz w:val="20"/>
              <w:szCs w:val="20"/>
            </w:rPr>
          </w:rPrChange>
        </w:rPr>
        <w:footnoteRef/>
      </w:r>
      <w:del w:id="20176" w:author="Author">
        <w:r w:rsidRPr="005C1EAE" w:rsidDel="00831593">
          <w:rPr>
            <w:color w:val="000000"/>
            <w:spacing w:val="2"/>
            <w:sz w:val="17"/>
            <w:szCs w:val="20"/>
            <w:rPrChange w:id="20177" w:author="Author">
              <w:rPr>
                <w:color w:val="000000"/>
                <w:sz w:val="20"/>
                <w:szCs w:val="20"/>
              </w:rPr>
            </w:rPrChange>
          </w:rPr>
          <w:tab/>
        </w:r>
        <w:r w:rsidRPr="005C1EAE" w:rsidDel="0078217E">
          <w:rPr>
            <w:color w:val="000000"/>
            <w:spacing w:val="2"/>
            <w:sz w:val="17"/>
            <w:szCs w:val="20"/>
            <w:rPrChange w:id="20178" w:author="Author">
              <w:rPr>
                <w:color w:val="000000"/>
                <w:sz w:val="20"/>
                <w:szCs w:val="20"/>
              </w:rPr>
            </w:rPrChange>
          </w:rPr>
          <w:delText xml:space="preserve"> </w:delText>
        </w:r>
      </w:del>
      <w:ins w:id="20179" w:author="Author">
        <w:r w:rsidR="0078217E">
          <w:rPr>
            <w:color w:val="000000"/>
            <w:spacing w:val="2"/>
            <w:sz w:val="17"/>
            <w:szCs w:val="20"/>
          </w:rPr>
          <w:t> </w:t>
        </w:r>
      </w:ins>
      <w:r w:rsidRPr="005C1EAE">
        <w:rPr>
          <w:color w:val="000000"/>
          <w:spacing w:val="2"/>
          <w:sz w:val="17"/>
          <w:szCs w:val="20"/>
          <w:rPrChange w:id="20180" w:author="Author">
            <w:rPr>
              <w:color w:val="000000"/>
              <w:sz w:val="20"/>
              <w:szCs w:val="20"/>
            </w:rPr>
          </w:rPrChange>
        </w:rPr>
        <w:t xml:space="preserve">Magness, </w:t>
      </w:r>
      <w:r w:rsidRPr="005C1EAE">
        <w:rPr>
          <w:i/>
          <w:iCs/>
          <w:color w:val="000000"/>
          <w:spacing w:val="2"/>
          <w:sz w:val="17"/>
          <w:szCs w:val="20"/>
          <w:rPrChange w:id="20181" w:author="Author">
            <w:rPr>
              <w:i/>
              <w:iCs/>
              <w:color w:val="000000"/>
              <w:sz w:val="20"/>
              <w:szCs w:val="20"/>
            </w:rPr>
          </w:rPrChange>
        </w:rPr>
        <w:t>Archaeology</w:t>
      </w:r>
      <w:r w:rsidRPr="005C1EAE">
        <w:rPr>
          <w:color w:val="000000"/>
          <w:spacing w:val="2"/>
          <w:sz w:val="17"/>
          <w:szCs w:val="20"/>
          <w:rPrChange w:id="20182" w:author="Author">
            <w:rPr>
              <w:color w:val="000000"/>
              <w:sz w:val="20"/>
              <w:szCs w:val="20"/>
            </w:rPr>
          </w:rPrChange>
        </w:rPr>
        <w:t>, 149.</w:t>
      </w:r>
    </w:p>
  </w:footnote>
  <w:footnote w:id="1050">
    <w:p w14:paraId="6FFBBD18" w14:textId="0A60F708" w:rsidR="00AB367A" w:rsidRPr="005C1EAE" w:rsidRDefault="0035652A" w:rsidP="005C1EAE">
      <w:pPr>
        <w:autoSpaceDE w:val="0"/>
        <w:autoSpaceDN w:val="0"/>
        <w:adjustRightInd w:val="0"/>
        <w:spacing w:line="210" w:lineRule="exact"/>
        <w:ind w:firstLine="228"/>
        <w:jc w:val="both"/>
        <w:rPr>
          <w:spacing w:val="2"/>
          <w:sz w:val="17"/>
          <w:rPrChange w:id="20199" w:author="Author">
            <w:rPr/>
          </w:rPrChange>
        </w:rPr>
        <w:pPrChange w:id="20200" w:author="Author">
          <w:pPr>
            <w:widowControl w:val="0"/>
            <w:autoSpaceDE w:val="0"/>
            <w:autoSpaceDN w:val="0"/>
            <w:adjustRightInd w:val="0"/>
          </w:pPr>
        </w:pPrChange>
      </w:pPr>
      <w:r w:rsidRPr="005C1EAE">
        <w:rPr>
          <w:rStyle w:val="FootnoteReference"/>
          <w:rPrChange w:id="20201" w:author="Author">
            <w:rPr>
              <w:color w:val="000000"/>
              <w:sz w:val="20"/>
              <w:szCs w:val="20"/>
            </w:rPr>
          </w:rPrChange>
        </w:rPr>
        <w:footnoteRef/>
      </w:r>
      <w:del w:id="20202" w:author="Author">
        <w:r w:rsidRPr="005C1EAE" w:rsidDel="00831593">
          <w:rPr>
            <w:color w:val="000000"/>
            <w:spacing w:val="2"/>
            <w:sz w:val="17"/>
            <w:szCs w:val="20"/>
            <w:rPrChange w:id="20203" w:author="Author">
              <w:rPr>
                <w:color w:val="000000"/>
                <w:sz w:val="20"/>
                <w:szCs w:val="20"/>
              </w:rPr>
            </w:rPrChange>
          </w:rPr>
          <w:tab/>
        </w:r>
        <w:r w:rsidRPr="005C1EAE" w:rsidDel="0078217E">
          <w:rPr>
            <w:color w:val="000000"/>
            <w:spacing w:val="2"/>
            <w:sz w:val="17"/>
            <w:szCs w:val="20"/>
            <w:rPrChange w:id="20204" w:author="Author">
              <w:rPr>
                <w:color w:val="000000"/>
                <w:sz w:val="20"/>
                <w:szCs w:val="20"/>
              </w:rPr>
            </w:rPrChange>
          </w:rPr>
          <w:delText xml:space="preserve"> </w:delText>
        </w:r>
      </w:del>
      <w:ins w:id="20205" w:author="Author">
        <w:r w:rsidR="0078217E">
          <w:rPr>
            <w:color w:val="000000"/>
            <w:spacing w:val="2"/>
            <w:sz w:val="17"/>
            <w:szCs w:val="20"/>
          </w:rPr>
          <w:t> </w:t>
        </w:r>
      </w:ins>
      <w:r w:rsidRPr="005C1EAE">
        <w:rPr>
          <w:color w:val="000000"/>
          <w:spacing w:val="2"/>
          <w:sz w:val="17"/>
          <w:szCs w:val="20"/>
          <w:rPrChange w:id="20206" w:author="Author">
            <w:rPr>
              <w:color w:val="000000"/>
              <w:sz w:val="20"/>
              <w:szCs w:val="20"/>
            </w:rPr>
          </w:rPrChange>
        </w:rPr>
        <w:t xml:space="preserve">Harrington, </w:t>
      </w:r>
      <w:r w:rsidRPr="005C1EAE">
        <w:rPr>
          <w:i/>
          <w:iCs/>
          <w:color w:val="000000"/>
          <w:spacing w:val="2"/>
          <w:sz w:val="17"/>
          <w:szCs w:val="20"/>
          <w:rPrChange w:id="20207" w:author="Author">
            <w:rPr>
              <w:i/>
              <w:iCs/>
              <w:color w:val="000000"/>
              <w:sz w:val="20"/>
              <w:szCs w:val="20"/>
            </w:rPr>
          </w:rPrChange>
        </w:rPr>
        <w:t>Impurity</w:t>
      </w:r>
      <w:r w:rsidRPr="005C1EAE">
        <w:rPr>
          <w:color w:val="000000"/>
          <w:spacing w:val="2"/>
          <w:sz w:val="17"/>
          <w:szCs w:val="20"/>
          <w:rPrChange w:id="20208" w:author="Author">
            <w:rPr>
              <w:color w:val="000000"/>
              <w:sz w:val="20"/>
              <w:szCs w:val="20"/>
            </w:rPr>
          </w:rPrChange>
        </w:rPr>
        <w:t xml:space="preserve">, 283–91, app. B; </w:t>
      </w:r>
      <w:r w:rsidRPr="005C1EAE">
        <w:rPr>
          <w:i/>
          <w:iCs/>
          <w:color w:val="000000"/>
          <w:spacing w:val="2"/>
          <w:sz w:val="17"/>
          <w:szCs w:val="20"/>
          <w:rPrChange w:id="20209" w:author="Author">
            <w:rPr>
              <w:i/>
              <w:iCs/>
              <w:color w:val="000000"/>
              <w:sz w:val="20"/>
              <w:szCs w:val="20"/>
            </w:rPr>
          </w:rPrChange>
        </w:rPr>
        <w:t>Purity</w:t>
      </w:r>
      <w:r w:rsidRPr="005C1EAE">
        <w:rPr>
          <w:color w:val="000000"/>
          <w:spacing w:val="2"/>
          <w:sz w:val="17"/>
          <w:szCs w:val="20"/>
          <w:rPrChange w:id="20210" w:author="Author">
            <w:rPr>
              <w:color w:val="000000"/>
              <w:sz w:val="20"/>
              <w:szCs w:val="20"/>
            </w:rPr>
          </w:rPrChange>
        </w:rPr>
        <w:t>, 134–38, app. B.</w:t>
      </w:r>
    </w:p>
  </w:footnote>
  <w:footnote w:id="1051">
    <w:p w14:paraId="2792229A" w14:textId="06446D35" w:rsidR="00AB367A" w:rsidRPr="005C1EAE" w:rsidRDefault="0035652A" w:rsidP="005C1EAE">
      <w:pPr>
        <w:autoSpaceDE w:val="0"/>
        <w:autoSpaceDN w:val="0"/>
        <w:adjustRightInd w:val="0"/>
        <w:spacing w:line="210" w:lineRule="exact"/>
        <w:ind w:firstLine="228"/>
        <w:jc w:val="both"/>
        <w:rPr>
          <w:spacing w:val="2"/>
          <w:sz w:val="17"/>
          <w:rPrChange w:id="20213" w:author="Author">
            <w:rPr/>
          </w:rPrChange>
        </w:rPr>
        <w:pPrChange w:id="20214" w:author="Author">
          <w:pPr>
            <w:widowControl w:val="0"/>
            <w:autoSpaceDE w:val="0"/>
            <w:autoSpaceDN w:val="0"/>
            <w:adjustRightInd w:val="0"/>
          </w:pPr>
        </w:pPrChange>
      </w:pPr>
      <w:r w:rsidRPr="005C1EAE">
        <w:rPr>
          <w:rStyle w:val="FootnoteReference"/>
          <w:rPrChange w:id="20215" w:author="Author">
            <w:rPr>
              <w:color w:val="000000"/>
              <w:sz w:val="20"/>
              <w:szCs w:val="20"/>
            </w:rPr>
          </w:rPrChange>
        </w:rPr>
        <w:footnoteRef/>
      </w:r>
      <w:del w:id="20216" w:author="Author">
        <w:r w:rsidRPr="005C1EAE" w:rsidDel="00831593">
          <w:rPr>
            <w:color w:val="000000"/>
            <w:spacing w:val="2"/>
            <w:sz w:val="17"/>
            <w:szCs w:val="20"/>
            <w:rPrChange w:id="20217" w:author="Author">
              <w:rPr>
                <w:color w:val="000000"/>
                <w:sz w:val="20"/>
                <w:szCs w:val="20"/>
              </w:rPr>
            </w:rPrChange>
          </w:rPr>
          <w:tab/>
        </w:r>
        <w:r w:rsidRPr="005C1EAE" w:rsidDel="0078217E">
          <w:rPr>
            <w:color w:val="000000"/>
            <w:spacing w:val="2"/>
            <w:sz w:val="17"/>
            <w:szCs w:val="20"/>
            <w:rPrChange w:id="20218" w:author="Author">
              <w:rPr>
                <w:color w:val="000000"/>
                <w:sz w:val="20"/>
                <w:szCs w:val="20"/>
              </w:rPr>
            </w:rPrChange>
          </w:rPr>
          <w:delText xml:space="preserve"> </w:delText>
        </w:r>
      </w:del>
      <w:ins w:id="20219" w:author="Author">
        <w:r w:rsidR="0078217E">
          <w:rPr>
            <w:color w:val="000000"/>
            <w:spacing w:val="2"/>
            <w:sz w:val="17"/>
            <w:szCs w:val="20"/>
          </w:rPr>
          <w:t> </w:t>
        </w:r>
      </w:ins>
      <w:r w:rsidRPr="005C1EAE">
        <w:rPr>
          <w:color w:val="000000"/>
          <w:spacing w:val="2"/>
          <w:sz w:val="17"/>
          <w:szCs w:val="20"/>
          <w:rPrChange w:id="20220" w:author="Author">
            <w:rPr>
              <w:color w:val="000000"/>
              <w:sz w:val="20"/>
              <w:szCs w:val="20"/>
            </w:rPr>
          </w:rPrChange>
        </w:rPr>
        <w:t xml:space="preserve">Werrett, </w:t>
      </w:r>
      <w:r w:rsidRPr="005C1EAE">
        <w:rPr>
          <w:i/>
          <w:iCs/>
          <w:color w:val="000000"/>
          <w:spacing w:val="2"/>
          <w:sz w:val="17"/>
          <w:szCs w:val="20"/>
          <w:rPrChange w:id="20221" w:author="Author">
            <w:rPr>
              <w:i/>
              <w:iCs/>
              <w:color w:val="000000"/>
              <w:sz w:val="20"/>
              <w:szCs w:val="20"/>
            </w:rPr>
          </w:rPrChange>
        </w:rPr>
        <w:t>Ritual</w:t>
      </w:r>
      <w:r w:rsidRPr="005C1EAE">
        <w:rPr>
          <w:color w:val="000000"/>
          <w:spacing w:val="2"/>
          <w:sz w:val="17"/>
          <w:szCs w:val="20"/>
          <w:rPrChange w:id="20222" w:author="Author">
            <w:rPr>
              <w:color w:val="000000"/>
              <w:sz w:val="20"/>
              <w:szCs w:val="20"/>
            </w:rPr>
          </w:rPrChange>
        </w:rPr>
        <w:t>, 307–10, appendices A–D.</w:t>
      </w:r>
    </w:p>
  </w:footnote>
  <w:footnote w:id="1052">
    <w:p w14:paraId="2C46428A" w14:textId="44194D48" w:rsidR="00AB367A" w:rsidRPr="005C1EAE" w:rsidRDefault="0035652A" w:rsidP="005C1EAE">
      <w:pPr>
        <w:autoSpaceDE w:val="0"/>
        <w:autoSpaceDN w:val="0"/>
        <w:adjustRightInd w:val="0"/>
        <w:spacing w:line="210" w:lineRule="exact"/>
        <w:ind w:firstLine="228"/>
        <w:jc w:val="both"/>
        <w:rPr>
          <w:spacing w:val="2"/>
          <w:sz w:val="17"/>
          <w:rPrChange w:id="20239" w:author="Author">
            <w:rPr/>
          </w:rPrChange>
        </w:rPr>
        <w:pPrChange w:id="20240" w:author="Author">
          <w:pPr>
            <w:widowControl w:val="0"/>
            <w:autoSpaceDE w:val="0"/>
            <w:autoSpaceDN w:val="0"/>
            <w:adjustRightInd w:val="0"/>
          </w:pPr>
        </w:pPrChange>
      </w:pPr>
      <w:r w:rsidRPr="005C1EAE">
        <w:rPr>
          <w:rStyle w:val="FootnoteReference"/>
          <w:rPrChange w:id="20241" w:author="Author">
            <w:rPr>
              <w:color w:val="000000"/>
              <w:sz w:val="20"/>
              <w:szCs w:val="20"/>
            </w:rPr>
          </w:rPrChange>
        </w:rPr>
        <w:footnoteRef/>
      </w:r>
      <w:del w:id="20242" w:author="Author">
        <w:r w:rsidRPr="005C1EAE" w:rsidDel="00831593">
          <w:rPr>
            <w:color w:val="000000"/>
            <w:spacing w:val="2"/>
            <w:sz w:val="17"/>
            <w:szCs w:val="20"/>
            <w:rPrChange w:id="20243" w:author="Author">
              <w:rPr>
                <w:color w:val="000000"/>
                <w:sz w:val="20"/>
                <w:szCs w:val="20"/>
              </w:rPr>
            </w:rPrChange>
          </w:rPr>
          <w:tab/>
        </w:r>
        <w:r w:rsidRPr="005C1EAE" w:rsidDel="0078217E">
          <w:rPr>
            <w:color w:val="000000"/>
            <w:spacing w:val="2"/>
            <w:sz w:val="17"/>
            <w:szCs w:val="20"/>
            <w:rPrChange w:id="20244" w:author="Author">
              <w:rPr>
                <w:color w:val="000000"/>
                <w:sz w:val="20"/>
                <w:szCs w:val="20"/>
              </w:rPr>
            </w:rPrChange>
          </w:rPr>
          <w:delText xml:space="preserve"> </w:delText>
        </w:r>
      </w:del>
      <w:ins w:id="20245" w:author="Author">
        <w:r w:rsidR="0078217E">
          <w:rPr>
            <w:color w:val="000000"/>
            <w:spacing w:val="2"/>
            <w:sz w:val="17"/>
            <w:szCs w:val="20"/>
          </w:rPr>
          <w:t> </w:t>
        </w:r>
      </w:ins>
      <w:r w:rsidRPr="005C1EAE">
        <w:rPr>
          <w:color w:val="000000"/>
          <w:spacing w:val="2"/>
          <w:sz w:val="17"/>
          <w:szCs w:val="20"/>
          <w:rPrChange w:id="20246" w:author="Author">
            <w:rPr>
              <w:color w:val="000000"/>
              <w:sz w:val="20"/>
              <w:szCs w:val="20"/>
            </w:rPr>
          </w:rPrChange>
        </w:rPr>
        <w:t xml:space="preserve">Werrett, </w:t>
      </w:r>
      <w:r w:rsidRPr="005C1EAE">
        <w:rPr>
          <w:i/>
          <w:iCs/>
          <w:color w:val="000000"/>
          <w:spacing w:val="2"/>
          <w:sz w:val="17"/>
          <w:szCs w:val="20"/>
          <w:rPrChange w:id="20247" w:author="Author">
            <w:rPr>
              <w:i/>
              <w:iCs/>
              <w:color w:val="000000"/>
              <w:sz w:val="20"/>
              <w:szCs w:val="20"/>
            </w:rPr>
          </w:rPrChange>
        </w:rPr>
        <w:t>Ritual</w:t>
      </w:r>
      <w:r w:rsidRPr="005C1EAE">
        <w:rPr>
          <w:color w:val="000000"/>
          <w:spacing w:val="2"/>
          <w:sz w:val="17"/>
          <w:szCs w:val="20"/>
          <w:rPrChange w:id="20248" w:author="Author">
            <w:rPr>
              <w:color w:val="000000"/>
              <w:sz w:val="20"/>
              <w:szCs w:val="20"/>
            </w:rPr>
          </w:rPrChange>
        </w:rPr>
        <w:t>, 288–94.</w:t>
      </w:r>
    </w:p>
  </w:footnote>
  <w:footnote w:id="1053">
    <w:p w14:paraId="1E7384BF" w14:textId="72E50389" w:rsidR="00AB367A" w:rsidRPr="005C1EAE" w:rsidRDefault="0035652A" w:rsidP="005C1EAE">
      <w:pPr>
        <w:autoSpaceDE w:val="0"/>
        <w:autoSpaceDN w:val="0"/>
        <w:adjustRightInd w:val="0"/>
        <w:spacing w:line="210" w:lineRule="exact"/>
        <w:ind w:firstLine="228"/>
        <w:jc w:val="both"/>
        <w:rPr>
          <w:spacing w:val="2"/>
          <w:sz w:val="17"/>
          <w:rPrChange w:id="20251" w:author="Author">
            <w:rPr/>
          </w:rPrChange>
        </w:rPr>
        <w:pPrChange w:id="20252" w:author="Author">
          <w:pPr>
            <w:widowControl w:val="0"/>
            <w:autoSpaceDE w:val="0"/>
            <w:autoSpaceDN w:val="0"/>
            <w:adjustRightInd w:val="0"/>
          </w:pPr>
        </w:pPrChange>
      </w:pPr>
      <w:r w:rsidRPr="005C1EAE">
        <w:rPr>
          <w:rStyle w:val="FootnoteReference"/>
          <w:rPrChange w:id="20253" w:author="Author">
            <w:rPr>
              <w:color w:val="000000"/>
              <w:sz w:val="20"/>
              <w:szCs w:val="20"/>
            </w:rPr>
          </w:rPrChange>
        </w:rPr>
        <w:footnoteRef/>
      </w:r>
      <w:del w:id="20254" w:author="Author">
        <w:r w:rsidRPr="005C1EAE" w:rsidDel="00831593">
          <w:rPr>
            <w:color w:val="000000"/>
            <w:spacing w:val="2"/>
            <w:sz w:val="17"/>
            <w:szCs w:val="20"/>
            <w:rPrChange w:id="20255" w:author="Author">
              <w:rPr>
                <w:color w:val="000000"/>
                <w:sz w:val="20"/>
                <w:szCs w:val="20"/>
              </w:rPr>
            </w:rPrChange>
          </w:rPr>
          <w:tab/>
        </w:r>
        <w:r w:rsidRPr="005C1EAE" w:rsidDel="0078217E">
          <w:rPr>
            <w:color w:val="000000"/>
            <w:spacing w:val="2"/>
            <w:sz w:val="17"/>
            <w:szCs w:val="20"/>
            <w:rPrChange w:id="20256" w:author="Author">
              <w:rPr>
                <w:color w:val="000000"/>
                <w:sz w:val="20"/>
                <w:szCs w:val="20"/>
              </w:rPr>
            </w:rPrChange>
          </w:rPr>
          <w:delText xml:space="preserve"> </w:delText>
        </w:r>
      </w:del>
      <w:ins w:id="20257" w:author="Author">
        <w:r w:rsidR="0078217E">
          <w:rPr>
            <w:color w:val="000000"/>
            <w:spacing w:val="2"/>
            <w:sz w:val="17"/>
            <w:szCs w:val="20"/>
          </w:rPr>
          <w:t> </w:t>
        </w:r>
      </w:ins>
      <w:r w:rsidRPr="005C1EAE">
        <w:rPr>
          <w:color w:val="000000"/>
          <w:spacing w:val="2"/>
          <w:sz w:val="17"/>
          <w:szCs w:val="20"/>
          <w:rPrChange w:id="20258" w:author="Author">
            <w:rPr>
              <w:color w:val="000000"/>
              <w:sz w:val="20"/>
              <w:szCs w:val="20"/>
            </w:rPr>
          </w:rPrChange>
        </w:rPr>
        <w:t>See</w:t>
      </w:r>
      <w:del w:id="20259" w:author="Author">
        <w:r w:rsidRPr="005C1EAE" w:rsidDel="00762476">
          <w:rPr>
            <w:color w:val="000000"/>
            <w:spacing w:val="2"/>
            <w:sz w:val="17"/>
            <w:szCs w:val="20"/>
            <w:rPrChange w:id="20260" w:author="Author">
              <w:rPr>
                <w:color w:val="000000"/>
                <w:sz w:val="20"/>
                <w:szCs w:val="20"/>
              </w:rPr>
            </w:rPrChange>
          </w:rPr>
          <w:delText>,</w:delText>
        </w:r>
      </w:del>
      <w:r w:rsidRPr="005C1EAE">
        <w:rPr>
          <w:color w:val="000000"/>
          <w:spacing w:val="2"/>
          <w:sz w:val="17"/>
          <w:szCs w:val="20"/>
          <w:rPrChange w:id="20261" w:author="Author">
            <w:rPr>
              <w:color w:val="000000"/>
              <w:sz w:val="20"/>
              <w:szCs w:val="20"/>
            </w:rPr>
          </w:rPrChange>
        </w:rPr>
        <w:t xml:space="preserve"> the discussion in </w:t>
      </w:r>
      <w:ins w:id="20262" w:author="Author">
        <w:r w:rsidR="00F91D5A">
          <w:rPr>
            <w:color w:val="000000"/>
            <w:spacing w:val="2"/>
            <w:sz w:val="17"/>
            <w:szCs w:val="20"/>
          </w:rPr>
          <w:t>c</w:t>
        </w:r>
      </w:ins>
      <w:del w:id="20263" w:author="Author">
        <w:r w:rsidR="00F91D5A" w:rsidRPr="005C1EAE" w:rsidDel="00762476">
          <w:rPr>
            <w:color w:val="000000"/>
            <w:spacing w:val="2"/>
            <w:sz w:val="17"/>
            <w:szCs w:val="20"/>
            <w:rPrChange w:id="20264" w:author="Author">
              <w:rPr>
                <w:color w:val="000000"/>
                <w:spacing w:val="2"/>
                <w:sz w:val="17"/>
                <w:szCs w:val="20"/>
              </w:rPr>
            </w:rPrChange>
          </w:rPr>
          <w:delText>c</w:delText>
        </w:r>
      </w:del>
      <w:r w:rsidR="00F91D5A" w:rsidRPr="005C1EAE">
        <w:rPr>
          <w:color w:val="000000"/>
          <w:spacing w:val="2"/>
          <w:sz w:val="17"/>
          <w:szCs w:val="20"/>
          <w:rPrChange w:id="20265" w:author="Author">
            <w:rPr>
              <w:color w:val="000000"/>
              <w:spacing w:val="2"/>
              <w:sz w:val="17"/>
              <w:szCs w:val="20"/>
            </w:rPr>
          </w:rPrChange>
        </w:rPr>
        <w:t xml:space="preserve">hapter </w:t>
      </w:r>
      <w:r w:rsidRPr="005C1EAE">
        <w:rPr>
          <w:color w:val="000000"/>
          <w:spacing w:val="2"/>
          <w:sz w:val="17"/>
          <w:szCs w:val="20"/>
          <w:rPrChange w:id="20266" w:author="Author">
            <w:rPr>
              <w:color w:val="000000"/>
              <w:sz w:val="20"/>
              <w:szCs w:val="20"/>
            </w:rPr>
          </w:rPrChange>
        </w:rPr>
        <w:t>three, “Objections to a Ritual Purity System</w:t>
      </w:r>
      <w:del w:id="20267" w:author="Author">
        <w:r w:rsidRPr="005C1EAE" w:rsidDel="00516ED4">
          <w:rPr>
            <w:color w:val="000000"/>
            <w:spacing w:val="2"/>
            <w:sz w:val="17"/>
            <w:szCs w:val="20"/>
            <w:rPrChange w:id="20268" w:author="Author">
              <w:rPr>
                <w:color w:val="000000"/>
                <w:sz w:val="20"/>
                <w:szCs w:val="20"/>
              </w:rPr>
            </w:rPrChange>
          </w:rPr>
          <w:delText>,” pp. 106–</w:delText>
        </w:r>
        <w:r w:rsidRPr="005C1EAE" w:rsidDel="00762476">
          <w:rPr>
            <w:color w:val="000000"/>
            <w:spacing w:val="2"/>
            <w:sz w:val="17"/>
            <w:szCs w:val="20"/>
            <w:rPrChange w:id="20269" w:author="Author">
              <w:rPr>
                <w:color w:val="000000"/>
                <w:sz w:val="20"/>
                <w:szCs w:val="20"/>
              </w:rPr>
            </w:rPrChange>
          </w:rPr>
          <w:delText>1</w:delText>
        </w:r>
        <w:r w:rsidRPr="005C1EAE" w:rsidDel="00516ED4">
          <w:rPr>
            <w:color w:val="000000"/>
            <w:spacing w:val="2"/>
            <w:sz w:val="17"/>
            <w:szCs w:val="20"/>
            <w:rPrChange w:id="20270" w:author="Author">
              <w:rPr>
                <w:color w:val="000000"/>
                <w:sz w:val="20"/>
                <w:szCs w:val="20"/>
              </w:rPr>
            </w:rPrChange>
          </w:rPr>
          <w:delText>12</w:delText>
        </w:r>
      </w:del>
      <w:r w:rsidRPr="005C1EAE">
        <w:rPr>
          <w:color w:val="000000"/>
          <w:spacing w:val="2"/>
          <w:sz w:val="17"/>
          <w:szCs w:val="20"/>
          <w:rPrChange w:id="20271" w:author="Author">
            <w:rPr>
              <w:color w:val="000000"/>
              <w:sz w:val="20"/>
              <w:szCs w:val="20"/>
            </w:rPr>
          </w:rPrChange>
        </w:rPr>
        <w:t>.</w:t>
      </w:r>
      <w:ins w:id="20272" w:author="Author">
        <w:r w:rsidR="00516ED4">
          <w:rPr>
            <w:color w:val="000000"/>
            <w:spacing w:val="2"/>
            <w:sz w:val="17"/>
            <w:szCs w:val="20"/>
          </w:rPr>
          <w:t>”</w:t>
        </w:r>
      </w:ins>
      <w:r w:rsidRPr="005C1EAE">
        <w:rPr>
          <w:color w:val="000000"/>
          <w:spacing w:val="2"/>
          <w:sz w:val="17"/>
          <w:szCs w:val="20"/>
          <w:rPrChange w:id="20273" w:author="Author">
            <w:rPr>
              <w:color w:val="000000"/>
              <w:sz w:val="20"/>
              <w:szCs w:val="20"/>
            </w:rPr>
          </w:rPrChange>
        </w:rPr>
        <w:t xml:space="preserve"> In light of the interpretive challenges of sorting out the ambiguity of the HB, and given that the rabbinic literature is full of disagreements, it is </w:t>
      </w:r>
      <w:del w:id="20274" w:author="Author">
        <w:r w:rsidRPr="005C1EAE" w:rsidDel="00762476">
          <w:rPr>
            <w:color w:val="000000"/>
            <w:spacing w:val="2"/>
            <w:sz w:val="17"/>
            <w:szCs w:val="20"/>
            <w:rPrChange w:id="20275" w:author="Author">
              <w:rPr>
                <w:color w:val="000000"/>
                <w:sz w:val="20"/>
                <w:szCs w:val="20"/>
              </w:rPr>
            </w:rPrChange>
          </w:rPr>
          <w:delText xml:space="preserve">is </w:delText>
        </w:r>
      </w:del>
      <w:r w:rsidRPr="005C1EAE">
        <w:rPr>
          <w:color w:val="000000"/>
          <w:spacing w:val="2"/>
          <w:sz w:val="17"/>
          <w:szCs w:val="20"/>
          <w:rPrChange w:id="20276" w:author="Author">
            <w:rPr>
              <w:color w:val="000000"/>
              <w:sz w:val="20"/>
              <w:szCs w:val="20"/>
            </w:rPr>
          </w:rPrChange>
        </w:rPr>
        <w:t xml:space="preserve">more surprising to see the level of </w:t>
      </w:r>
      <w:r w:rsidRPr="005C1EAE">
        <w:rPr>
          <w:i/>
          <w:iCs/>
          <w:color w:val="000000"/>
          <w:spacing w:val="2"/>
          <w:sz w:val="17"/>
          <w:szCs w:val="20"/>
          <w:rPrChange w:id="20277" w:author="Author">
            <w:rPr>
              <w:i/>
              <w:iCs/>
              <w:color w:val="000000"/>
              <w:sz w:val="20"/>
              <w:szCs w:val="20"/>
            </w:rPr>
          </w:rPrChange>
        </w:rPr>
        <w:t xml:space="preserve">agreement </w:t>
      </w:r>
      <w:r w:rsidRPr="005C1EAE">
        <w:rPr>
          <w:color w:val="000000"/>
          <w:spacing w:val="2"/>
          <w:sz w:val="17"/>
          <w:szCs w:val="20"/>
          <w:rPrChange w:id="20278" w:author="Author">
            <w:rPr>
              <w:color w:val="000000"/>
              <w:sz w:val="20"/>
              <w:szCs w:val="20"/>
            </w:rPr>
          </w:rPrChange>
        </w:rPr>
        <w:t>within the rulings of the DSS.</w:t>
      </w:r>
    </w:p>
  </w:footnote>
  <w:footnote w:id="1054">
    <w:p w14:paraId="50B85A58" w14:textId="29A4D24C" w:rsidR="00AB367A" w:rsidRPr="005C1EAE" w:rsidRDefault="0035652A" w:rsidP="005C1EAE">
      <w:pPr>
        <w:autoSpaceDE w:val="0"/>
        <w:autoSpaceDN w:val="0"/>
        <w:adjustRightInd w:val="0"/>
        <w:spacing w:line="210" w:lineRule="exact"/>
        <w:ind w:firstLine="228"/>
        <w:jc w:val="both"/>
        <w:rPr>
          <w:spacing w:val="2"/>
          <w:sz w:val="17"/>
          <w:rPrChange w:id="20301" w:author="Author">
            <w:rPr/>
          </w:rPrChange>
        </w:rPr>
        <w:pPrChange w:id="20302" w:author="Author">
          <w:pPr>
            <w:widowControl w:val="0"/>
            <w:autoSpaceDE w:val="0"/>
            <w:autoSpaceDN w:val="0"/>
            <w:adjustRightInd w:val="0"/>
          </w:pPr>
        </w:pPrChange>
      </w:pPr>
      <w:r w:rsidRPr="005C1EAE">
        <w:rPr>
          <w:rStyle w:val="FootnoteReference"/>
          <w:rPrChange w:id="20303" w:author="Author">
            <w:rPr>
              <w:color w:val="000000"/>
              <w:sz w:val="20"/>
              <w:szCs w:val="20"/>
            </w:rPr>
          </w:rPrChange>
        </w:rPr>
        <w:footnoteRef/>
      </w:r>
      <w:del w:id="20304" w:author="Author">
        <w:r w:rsidRPr="005C1EAE" w:rsidDel="00831593">
          <w:rPr>
            <w:color w:val="000000"/>
            <w:spacing w:val="2"/>
            <w:sz w:val="17"/>
            <w:szCs w:val="20"/>
            <w:rPrChange w:id="20305" w:author="Author">
              <w:rPr>
                <w:color w:val="000000"/>
                <w:sz w:val="20"/>
                <w:szCs w:val="20"/>
              </w:rPr>
            </w:rPrChange>
          </w:rPr>
          <w:tab/>
        </w:r>
        <w:r w:rsidRPr="005C1EAE" w:rsidDel="0078217E">
          <w:rPr>
            <w:color w:val="000000"/>
            <w:spacing w:val="2"/>
            <w:sz w:val="17"/>
            <w:szCs w:val="20"/>
            <w:rPrChange w:id="20306" w:author="Author">
              <w:rPr>
                <w:color w:val="000000"/>
                <w:sz w:val="20"/>
                <w:szCs w:val="20"/>
              </w:rPr>
            </w:rPrChange>
          </w:rPr>
          <w:delText xml:space="preserve"> </w:delText>
        </w:r>
      </w:del>
      <w:ins w:id="20307" w:author="Author">
        <w:r w:rsidR="0078217E">
          <w:rPr>
            <w:color w:val="000000"/>
            <w:spacing w:val="2"/>
            <w:sz w:val="17"/>
            <w:szCs w:val="20"/>
          </w:rPr>
          <w:t> </w:t>
        </w:r>
      </w:ins>
      <w:r w:rsidRPr="005C1EAE">
        <w:rPr>
          <w:color w:val="000000"/>
          <w:spacing w:val="2"/>
          <w:sz w:val="17"/>
          <w:szCs w:val="20"/>
          <w:rPrChange w:id="20308" w:author="Author">
            <w:rPr>
              <w:color w:val="000000"/>
              <w:sz w:val="20"/>
              <w:szCs w:val="20"/>
            </w:rPr>
          </w:rPrChange>
        </w:rPr>
        <w:t xml:space="preserve">This is similar to the </w:t>
      </w:r>
      <w:r w:rsidRPr="005C1EAE">
        <w:rPr>
          <w:color w:val="000000"/>
          <w:spacing w:val="2"/>
          <w:sz w:val="17"/>
          <w:szCs w:val="20"/>
          <w:rPrChange w:id="20309" w:author="Author">
            <w:rPr>
              <w:rFonts w:ascii="SBL Greek Greek" w:hAnsi="SBL Greek Greek" w:cs="SBL Greek Greek"/>
              <w:color w:val="000000"/>
              <w:sz w:val="20"/>
              <w:szCs w:val="20"/>
            </w:rPr>
          </w:rPrChange>
        </w:rPr>
        <w:t>περ</w:t>
      </w:r>
      <w:r w:rsidRPr="005C1EAE">
        <w:rPr>
          <w:color w:val="000000"/>
          <w:spacing w:val="2"/>
          <w:sz w:val="17"/>
          <w:szCs w:val="20"/>
          <w:rPrChange w:id="20310" w:author="Author">
            <w:rPr>
              <w:rFonts w:ascii="SBL Greek" w:hAnsi="SBL Greek" w:cs="SBL Greek"/>
              <w:color w:val="000000"/>
              <w:sz w:val="20"/>
              <w:szCs w:val="20"/>
            </w:rPr>
          </w:rPrChange>
        </w:rPr>
        <w:t>ὶ</w:t>
      </w:r>
      <w:r w:rsidRPr="005C1EAE">
        <w:rPr>
          <w:color w:val="000000"/>
          <w:spacing w:val="2"/>
          <w:sz w:val="17"/>
          <w:szCs w:val="20"/>
          <w:rPrChange w:id="20311" w:author="Author">
            <w:rPr>
              <w:rFonts w:ascii="SBL Greek Greek" w:hAnsi="SBL Greek Greek" w:cs="SBL Greek Greek"/>
              <w:color w:val="000000"/>
              <w:sz w:val="20"/>
              <w:szCs w:val="20"/>
            </w:rPr>
          </w:rPrChange>
        </w:rPr>
        <w:t xml:space="preserve"> δέ </w:t>
      </w:r>
      <w:r w:rsidRPr="005C1EAE">
        <w:rPr>
          <w:color w:val="000000"/>
          <w:spacing w:val="2"/>
          <w:sz w:val="17"/>
          <w:szCs w:val="20"/>
          <w:rPrChange w:id="20312" w:author="Author">
            <w:rPr>
              <w:color w:val="000000"/>
              <w:sz w:val="20"/>
              <w:szCs w:val="20"/>
            </w:rPr>
          </w:rPrChange>
        </w:rPr>
        <w:t xml:space="preserve">construction in Greek. </w:t>
      </w:r>
    </w:p>
  </w:footnote>
  <w:footnote w:id="1055">
    <w:p w14:paraId="4B6EBC55" w14:textId="17F7C049" w:rsidR="00AB367A" w:rsidRPr="005C1EAE" w:rsidRDefault="0035652A" w:rsidP="005C1EAE">
      <w:pPr>
        <w:autoSpaceDE w:val="0"/>
        <w:autoSpaceDN w:val="0"/>
        <w:adjustRightInd w:val="0"/>
        <w:spacing w:line="210" w:lineRule="exact"/>
        <w:ind w:firstLine="228"/>
        <w:jc w:val="both"/>
        <w:rPr>
          <w:spacing w:val="2"/>
          <w:sz w:val="17"/>
          <w:rPrChange w:id="20315" w:author="Author">
            <w:rPr/>
          </w:rPrChange>
        </w:rPr>
        <w:pPrChange w:id="20316" w:author="Author">
          <w:pPr>
            <w:widowControl w:val="0"/>
            <w:autoSpaceDE w:val="0"/>
            <w:autoSpaceDN w:val="0"/>
            <w:adjustRightInd w:val="0"/>
          </w:pPr>
        </w:pPrChange>
      </w:pPr>
      <w:r w:rsidRPr="005C1EAE">
        <w:rPr>
          <w:rStyle w:val="FootnoteReference"/>
          <w:rPrChange w:id="20317" w:author="Author">
            <w:rPr>
              <w:color w:val="000000"/>
              <w:sz w:val="20"/>
              <w:szCs w:val="20"/>
            </w:rPr>
          </w:rPrChange>
        </w:rPr>
        <w:footnoteRef/>
      </w:r>
      <w:del w:id="20318" w:author="Author">
        <w:r w:rsidRPr="005C1EAE" w:rsidDel="00831593">
          <w:rPr>
            <w:color w:val="000000"/>
            <w:spacing w:val="2"/>
            <w:sz w:val="17"/>
            <w:szCs w:val="20"/>
            <w:rPrChange w:id="20319" w:author="Author">
              <w:rPr>
                <w:color w:val="000000"/>
                <w:sz w:val="20"/>
                <w:szCs w:val="20"/>
              </w:rPr>
            </w:rPrChange>
          </w:rPr>
          <w:tab/>
        </w:r>
        <w:r w:rsidRPr="005C1EAE" w:rsidDel="0078217E">
          <w:rPr>
            <w:color w:val="000000"/>
            <w:spacing w:val="2"/>
            <w:sz w:val="17"/>
            <w:szCs w:val="20"/>
            <w:rPrChange w:id="20320" w:author="Author">
              <w:rPr>
                <w:color w:val="000000"/>
                <w:sz w:val="20"/>
                <w:szCs w:val="20"/>
              </w:rPr>
            </w:rPrChange>
          </w:rPr>
          <w:delText xml:space="preserve"> </w:delText>
        </w:r>
      </w:del>
      <w:ins w:id="20321" w:author="Author">
        <w:r w:rsidR="0078217E">
          <w:rPr>
            <w:color w:val="000000"/>
            <w:spacing w:val="2"/>
            <w:sz w:val="17"/>
            <w:szCs w:val="20"/>
          </w:rPr>
          <w:t> </w:t>
        </w:r>
      </w:ins>
      <w:r w:rsidRPr="005C1EAE">
        <w:rPr>
          <w:color w:val="000000"/>
          <w:spacing w:val="2"/>
          <w:sz w:val="17"/>
          <w:szCs w:val="20"/>
          <w:rPrChange w:id="20322" w:author="Author">
            <w:rPr>
              <w:color w:val="000000"/>
              <w:sz w:val="20"/>
              <w:szCs w:val="20"/>
            </w:rPr>
          </w:rPrChange>
        </w:rPr>
        <w:t>4Q512 10, 1, translation mine.</w:t>
      </w:r>
    </w:p>
  </w:footnote>
  <w:footnote w:id="1056">
    <w:p w14:paraId="723BE4F7" w14:textId="6FAE3A64" w:rsidR="00AB367A" w:rsidRPr="005C1EAE" w:rsidRDefault="0035652A" w:rsidP="005C1EAE">
      <w:pPr>
        <w:autoSpaceDE w:val="0"/>
        <w:autoSpaceDN w:val="0"/>
        <w:adjustRightInd w:val="0"/>
        <w:spacing w:line="210" w:lineRule="exact"/>
        <w:ind w:firstLine="228"/>
        <w:jc w:val="both"/>
        <w:rPr>
          <w:spacing w:val="2"/>
          <w:sz w:val="17"/>
          <w:rPrChange w:id="20326" w:author="Author">
            <w:rPr/>
          </w:rPrChange>
        </w:rPr>
        <w:pPrChange w:id="20327" w:author="Author">
          <w:pPr>
            <w:widowControl w:val="0"/>
            <w:autoSpaceDE w:val="0"/>
            <w:autoSpaceDN w:val="0"/>
            <w:adjustRightInd w:val="0"/>
          </w:pPr>
        </w:pPrChange>
      </w:pPr>
      <w:r w:rsidRPr="005C1EAE">
        <w:rPr>
          <w:rStyle w:val="FootnoteReference"/>
          <w:rPrChange w:id="20328" w:author="Author">
            <w:rPr>
              <w:color w:val="000000"/>
              <w:sz w:val="20"/>
              <w:szCs w:val="20"/>
            </w:rPr>
          </w:rPrChange>
        </w:rPr>
        <w:footnoteRef/>
      </w:r>
      <w:del w:id="20329" w:author="Author">
        <w:r w:rsidRPr="005C1EAE" w:rsidDel="00831593">
          <w:rPr>
            <w:color w:val="000000"/>
            <w:spacing w:val="2"/>
            <w:sz w:val="17"/>
            <w:szCs w:val="20"/>
            <w:rPrChange w:id="20330" w:author="Author">
              <w:rPr>
                <w:color w:val="000000"/>
                <w:sz w:val="20"/>
                <w:szCs w:val="20"/>
              </w:rPr>
            </w:rPrChange>
          </w:rPr>
          <w:tab/>
        </w:r>
        <w:r w:rsidRPr="005C1EAE" w:rsidDel="0078217E">
          <w:rPr>
            <w:color w:val="000000"/>
            <w:spacing w:val="2"/>
            <w:sz w:val="17"/>
            <w:szCs w:val="20"/>
            <w:rPrChange w:id="20331" w:author="Author">
              <w:rPr>
                <w:color w:val="000000"/>
                <w:sz w:val="20"/>
                <w:szCs w:val="20"/>
              </w:rPr>
            </w:rPrChange>
          </w:rPr>
          <w:delText xml:space="preserve"> </w:delText>
        </w:r>
      </w:del>
      <w:ins w:id="20332" w:author="Author">
        <w:r w:rsidR="0078217E">
          <w:rPr>
            <w:color w:val="000000"/>
            <w:spacing w:val="2"/>
            <w:sz w:val="17"/>
            <w:szCs w:val="20"/>
          </w:rPr>
          <w:t> </w:t>
        </w:r>
      </w:ins>
      <w:r w:rsidRPr="005C1EAE">
        <w:rPr>
          <w:color w:val="000000"/>
          <w:spacing w:val="2"/>
          <w:sz w:val="17"/>
          <w:szCs w:val="20"/>
          <w:rPrChange w:id="20333" w:author="Author">
            <w:rPr>
              <w:color w:val="000000"/>
              <w:sz w:val="20"/>
              <w:szCs w:val="20"/>
            </w:rPr>
          </w:rPrChange>
        </w:rPr>
        <w:t>4Q512 11, 2–3, translation mine.</w:t>
      </w:r>
    </w:p>
  </w:footnote>
  <w:footnote w:id="1057">
    <w:p w14:paraId="7ECBBAA2" w14:textId="31C74F5D" w:rsidR="00AB367A" w:rsidRPr="005C1EAE" w:rsidRDefault="0035652A" w:rsidP="005C1EAE">
      <w:pPr>
        <w:autoSpaceDE w:val="0"/>
        <w:autoSpaceDN w:val="0"/>
        <w:adjustRightInd w:val="0"/>
        <w:spacing w:line="210" w:lineRule="exact"/>
        <w:ind w:firstLine="228"/>
        <w:jc w:val="both"/>
        <w:rPr>
          <w:spacing w:val="2"/>
          <w:sz w:val="17"/>
          <w:rPrChange w:id="20349" w:author="Author">
            <w:rPr/>
          </w:rPrChange>
        </w:rPr>
        <w:pPrChange w:id="20350" w:author="Author">
          <w:pPr>
            <w:widowControl w:val="0"/>
            <w:autoSpaceDE w:val="0"/>
            <w:autoSpaceDN w:val="0"/>
            <w:adjustRightInd w:val="0"/>
          </w:pPr>
        </w:pPrChange>
      </w:pPr>
      <w:r w:rsidRPr="005C1EAE">
        <w:rPr>
          <w:rStyle w:val="FootnoteReference"/>
          <w:rPrChange w:id="20351" w:author="Author">
            <w:rPr>
              <w:color w:val="000000"/>
              <w:sz w:val="20"/>
              <w:szCs w:val="20"/>
            </w:rPr>
          </w:rPrChange>
        </w:rPr>
        <w:footnoteRef/>
      </w:r>
      <w:del w:id="20352" w:author="Author">
        <w:r w:rsidRPr="005C1EAE" w:rsidDel="00831593">
          <w:rPr>
            <w:color w:val="000000"/>
            <w:spacing w:val="2"/>
            <w:sz w:val="17"/>
            <w:szCs w:val="20"/>
            <w:rPrChange w:id="20353" w:author="Author">
              <w:rPr>
                <w:color w:val="000000"/>
                <w:sz w:val="20"/>
                <w:szCs w:val="20"/>
              </w:rPr>
            </w:rPrChange>
          </w:rPr>
          <w:tab/>
        </w:r>
        <w:r w:rsidRPr="005C1EAE" w:rsidDel="0078217E">
          <w:rPr>
            <w:color w:val="000000"/>
            <w:spacing w:val="2"/>
            <w:sz w:val="17"/>
            <w:szCs w:val="20"/>
            <w:rPrChange w:id="20354" w:author="Author">
              <w:rPr>
                <w:color w:val="000000"/>
                <w:sz w:val="20"/>
                <w:szCs w:val="20"/>
              </w:rPr>
            </w:rPrChange>
          </w:rPr>
          <w:delText xml:space="preserve"> </w:delText>
        </w:r>
      </w:del>
      <w:ins w:id="20355" w:author="Author">
        <w:r w:rsidR="0078217E">
          <w:rPr>
            <w:color w:val="000000"/>
            <w:spacing w:val="2"/>
            <w:sz w:val="17"/>
            <w:szCs w:val="20"/>
          </w:rPr>
          <w:t> </w:t>
        </w:r>
      </w:ins>
      <w:r w:rsidRPr="005C1EAE">
        <w:rPr>
          <w:color w:val="000000"/>
          <w:spacing w:val="2"/>
          <w:sz w:val="17"/>
          <w:szCs w:val="20"/>
          <w:rPrChange w:id="20356" w:author="Author">
            <w:rPr>
              <w:color w:val="000000"/>
              <w:sz w:val="20"/>
              <w:szCs w:val="20"/>
            </w:rPr>
          </w:rPrChange>
        </w:rPr>
        <w:t>However, I am unable to find an unequivocal example of ritual handwashing apart from the biblical practice, see, 4Q277 1 II, 11; cf. Lev 15:11; see also 4Q537 12, 1 and 11Q19 XXVI, 10, which pertains to priests.</w:t>
      </w:r>
    </w:p>
  </w:footnote>
  <w:footnote w:id="1058">
    <w:p w14:paraId="68C3D00F" w14:textId="15A6246B" w:rsidR="00AB367A" w:rsidRPr="005C1EAE" w:rsidRDefault="0035652A" w:rsidP="005C1EAE">
      <w:pPr>
        <w:autoSpaceDE w:val="0"/>
        <w:autoSpaceDN w:val="0"/>
        <w:adjustRightInd w:val="0"/>
        <w:spacing w:line="210" w:lineRule="exact"/>
        <w:ind w:firstLine="228"/>
        <w:jc w:val="both"/>
        <w:rPr>
          <w:spacing w:val="2"/>
          <w:sz w:val="17"/>
          <w:rPrChange w:id="20358" w:author="Author">
            <w:rPr/>
          </w:rPrChange>
        </w:rPr>
        <w:pPrChange w:id="20359" w:author="Author">
          <w:pPr>
            <w:widowControl w:val="0"/>
            <w:autoSpaceDE w:val="0"/>
            <w:autoSpaceDN w:val="0"/>
            <w:adjustRightInd w:val="0"/>
          </w:pPr>
        </w:pPrChange>
      </w:pPr>
      <w:r w:rsidRPr="005C1EAE">
        <w:rPr>
          <w:rStyle w:val="FootnoteReference"/>
          <w:rPrChange w:id="20360" w:author="Author">
            <w:rPr>
              <w:color w:val="000000"/>
              <w:sz w:val="20"/>
              <w:szCs w:val="20"/>
            </w:rPr>
          </w:rPrChange>
        </w:rPr>
        <w:footnoteRef/>
      </w:r>
      <w:del w:id="20361" w:author="Author">
        <w:r w:rsidRPr="005C1EAE" w:rsidDel="00831593">
          <w:rPr>
            <w:color w:val="000000"/>
            <w:spacing w:val="2"/>
            <w:sz w:val="17"/>
            <w:szCs w:val="20"/>
            <w:rPrChange w:id="20362" w:author="Author">
              <w:rPr>
                <w:color w:val="000000"/>
                <w:sz w:val="20"/>
                <w:szCs w:val="20"/>
              </w:rPr>
            </w:rPrChange>
          </w:rPr>
          <w:tab/>
        </w:r>
        <w:r w:rsidRPr="005C1EAE" w:rsidDel="0078217E">
          <w:rPr>
            <w:color w:val="000000"/>
            <w:spacing w:val="2"/>
            <w:sz w:val="17"/>
            <w:szCs w:val="20"/>
            <w:rPrChange w:id="20363" w:author="Author">
              <w:rPr>
                <w:color w:val="000000"/>
                <w:sz w:val="20"/>
                <w:szCs w:val="20"/>
              </w:rPr>
            </w:rPrChange>
          </w:rPr>
          <w:delText xml:space="preserve"> </w:delText>
        </w:r>
      </w:del>
      <w:ins w:id="20364" w:author="Author">
        <w:r w:rsidR="0078217E">
          <w:rPr>
            <w:color w:val="000000"/>
            <w:spacing w:val="2"/>
            <w:sz w:val="17"/>
            <w:szCs w:val="20"/>
          </w:rPr>
          <w:t> </w:t>
        </w:r>
      </w:ins>
      <w:r w:rsidRPr="005C1EAE">
        <w:rPr>
          <w:color w:val="000000"/>
          <w:spacing w:val="2"/>
          <w:sz w:val="17"/>
          <w:szCs w:val="20"/>
          <w:rPrChange w:id="20365" w:author="Author">
            <w:rPr>
              <w:color w:val="000000"/>
              <w:sz w:val="20"/>
              <w:szCs w:val="20"/>
            </w:rPr>
          </w:rPrChange>
        </w:rPr>
        <w:t>4Q213a 1, 6–10.</w:t>
      </w:r>
    </w:p>
  </w:footnote>
  <w:footnote w:id="1059">
    <w:p w14:paraId="3B11CF5A" w14:textId="2069417F" w:rsidR="00AB367A" w:rsidRPr="005C1EAE" w:rsidRDefault="0035652A" w:rsidP="005C1EAE">
      <w:pPr>
        <w:autoSpaceDE w:val="0"/>
        <w:autoSpaceDN w:val="0"/>
        <w:adjustRightInd w:val="0"/>
        <w:spacing w:line="210" w:lineRule="exact"/>
        <w:ind w:firstLine="228"/>
        <w:jc w:val="both"/>
        <w:rPr>
          <w:spacing w:val="2"/>
          <w:sz w:val="17"/>
          <w:rPrChange w:id="20368" w:author="Author">
            <w:rPr/>
          </w:rPrChange>
        </w:rPr>
        <w:pPrChange w:id="20369" w:author="Author">
          <w:pPr>
            <w:widowControl w:val="0"/>
            <w:autoSpaceDE w:val="0"/>
            <w:autoSpaceDN w:val="0"/>
            <w:adjustRightInd w:val="0"/>
          </w:pPr>
        </w:pPrChange>
      </w:pPr>
      <w:r w:rsidRPr="005C1EAE">
        <w:rPr>
          <w:rStyle w:val="FootnoteReference"/>
          <w:rPrChange w:id="20370" w:author="Author">
            <w:rPr>
              <w:color w:val="000000"/>
              <w:sz w:val="20"/>
              <w:szCs w:val="20"/>
            </w:rPr>
          </w:rPrChange>
        </w:rPr>
        <w:footnoteRef/>
      </w:r>
      <w:del w:id="20371" w:author="Author">
        <w:r w:rsidRPr="005C1EAE" w:rsidDel="00831593">
          <w:rPr>
            <w:color w:val="000000"/>
            <w:spacing w:val="2"/>
            <w:sz w:val="17"/>
            <w:szCs w:val="20"/>
            <w:rPrChange w:id="20372" w:author="Author">
              <w:rPr>
                <w:color w:val="000000"/>
                <w:sz w:val="20"/>
                <w:szCs w:val="20"/>
              </w:rPr>
            </w:rPrChange>
          </w:rPr>
          <w:tab/>
        </w:r>
        <w:r w:rsidRPr="005C1EAE" w:rsidDel="0078217E">
          <w:rPr>
            <w:color w:val="000000"/>
            <w:spacing w:val="2"/>
            <w:sz w:val="17"/>
            <w:szCs w:val="20"/>
            <w:rPrChange w:id="20373" w:author="Author">
              <w:rPr>
                <w:color w:val="000000"/>
                <w:sz w:val="20"/>
                <w:szCs w:val="20"/>
              </w:rPr>
            </w:rPrChange>
          </w:rPr>
          <w:delText xml:space="preserve"> </w:delText>
        </w:r>
      </w:del>
      <w:ins w:id="20374" w:author="Author">
        <w:r w:rsidR="0078217E">
          <w:rPr>
            <w:color w:val="000000"/>
            <w:spacing w:val="2"/>
            <w:sz w:val="17"/>
            <w:szCs w:val="20"/>
          </w:rPr>
          <w:t> </w:t>
        </w:r>
      </w:ins>
      <w:r w:rsidRPr="005C1EAE">
        <w:rPr>
          <w:color w:val="000000"/>
          <w:spacing w:val="2"/>
          <w:sz w:val="17"/>
          <w:szCs w:val="20"/>
          <w:rPrChange w:id="20375" w:author="Author">
            <w:rPr>
              <w:color w:val="000000"/>
              <w:sz w:val="20"/>
              <w:szCs w:val="20"/>
            </w:rPr>
          </w:rPrChange>
        </w:rPr>
        <w:t xml:space="preserve">Lawrence, </w:t>
      </w:r>
      <w:r w:rsidRPr="005C1EAE">
        <w:rPr>
          <w:i/>
          <w:iCs/>
          <w:color w:val="000000"/>
          <w:spacing w:val="2"/>
          <w:sz w:val="17"/>
          <w:szCs w:val="20"/>
          <w:rPrChange w:id="20376" w:author="Author">
            <w:rPr>
              <w:i/>
              <w:iCs/>
              <w:color w:val="000000"/>
              <w:sz w:val="20"/>
              <w:szCs w:val="20"/>
            </w:rPr>
          </w:rPrChange>
        </w:rPr>
        <w:t>Washing</w:t>
      </w:r>
      <w:r w:rsidRPr="005C1EAE">
        <w:rPr>
          <w:color w:val="000000"/>
          <w:spacing w:val="2"/>
          <w:sz w:val="17"/>
          <w:szCs w:val="20"/>
          <w:rPrChange w:id="20377" w:author="Author">
            <w:rPr>
              <w:color w:val="000000"/>
              <w:sz w:val="20"/>
              <w:szCs w:val="20"/>
            </w:rPr>
          </w:rPrChange>
        </w:rPr>
        <w:t xml:space="preserve">, 109. See the discussion in </w:t>
      </w:r>
      <w:ins w:id="20378" w:author="Author">
        <w:r w:rsidR="00516ED4">
          <w:rPr>
            <w:color w:val="000000"/>
            <w:spacing w:val="2"/>
            <w:sz w:val="17"/>
            <w:szCs w:val="20"/>
          </w:rPr>
          <w:t>c</w:t>
        </w:r>
      </w:ins>
      <w:del w:id="20379" w:author="Author">
        <w:r w:rsidR="00516ED4" w:rsidRPr="005C1EAE" w:rsidDel="00762476">
          <w:rPr>
            <w:color w:val="000000"/>
            <w:spacing w:val="2"/>
            <w:sz w:val="17"/>
            <w:szCs w:val="20"/>
            <w:rPrChange w:id="20380" w:author="Author">
              <w:rPr>
                <w:color w:val="000000"/>
                <w:spacing w:val="2"/>
                <w:sz w:val="17"/>
                <w:szCs w:val="20"/>
              </w:rPr>
            </w:rPrChange>
          </w:rPr>
          <w:delText>c</w:delText>
        </w:r>
      </w:del>
      <w:r w:rsidR="00516ED4" w:rsidRPr="005C1EAE">
        <w:rPr>
          <w:color w:val="000000"/>
          <w:spacing w:val="2"/>
          <w:sz w:val="17"/>
          <w:szCs w:val="20"/>
          <w:rPrChange w:id="20381" w:author="Author">
            <w:rPr>
              <w:color w:val="000000"/>
              <w:spacing w:val="2"/>
              <w:sz w:val="17"/>
              <w:szCs w:val="20"/>
            </w:rPr>
          </w:rPrChange>
        </w:rPr>
        <w:t xml:space="preserve">hapter </w:t>
      </w:r>
      <w:r w:rsidRPr="005C1EAE">
        <w:rPr>
          <w:color w:val="000000"/>
          <w:spacing w:val="2"/>
          <w:sz w:val="17"/>
          <w:szCs w:val="20"/>
          <w:rPrChange w:id="20382" w:author="Author">
            <w:rPr>
              <w:color w:val="000000"/>
              <w:sz w:val="20"/>
              <w:szCs w:val="20"/>
            </w:rPr>
          </w:rPrChange>
        </w:rPr>
        <w:t>four, “No Explicit Mention of Impurity</w:t>
      </w:r>
      <w:del w:id="20383" w:author="Author">
        <w:r w:rsidRPr="005C1EAE" w:rsidDel="00516ED4">
          <w:rPr>
            <w:color w:val="000000"/>
            <w:spacing w:val="2"/>
            <w:sz w:val="17"/>
            <w:szCs w:val="20"/>
            <w:rPrChange w:id="20384" w:author="Author">
              <w:rPr>
                <w:color w:val="000000"/>
                <w:sz w:val="20"/>
                <w:szCs w:val="20"/>
              </w:rPr>
            </w:rPrChange>
          </w:rPr>
          <w:delText>,” pp. 140–</w:delText>
        </w:r>
        <w:r w:rsidRPr="005C1EAE" w:rsidDel="00762476">
          <w:rPr>
            <w:color w:val="000000"/>
            <w:spacing w:val="2"/>
            <w:sz w:val="17"/>
            <w:szCs w:val="20"/>
            <w:rPrChange w:id="20385" w:author="Author">
              <w:rPr>
                <w:color w:val="000000"/>
                <w:sz w:val="20"/>
                <w:szCs w:val="20"/>
              </w:rPr>
            </w:rPrChange>
          </w:rPr>
          <w:delText>1</w:delText>
        </w:r>
        <w:r w:rsidRPr="005C1EAE" w:rsidDel="00516ED4">
          <w:rPr>
            <w:color w:val="000000"/>
            <w:spacing w:val="2"/>
            <w:sz w:val="17"/>
            <w:szCs w:val="20"/>
            <w:rPrChange w:id="20386" w:author="Author">
              <w:rPr>
                <w:color w:val="000000"/>
                <w:sz w:val="20"/>
                <w:szCs w:val="20"/>
              </w:rPr>
            </w:rPrChange>
          </w:rPr>
          <w:delText>43</w:delText>
        </w:r>
      </w:del>
      <w:r w:rsidRPr="005C1EAE">
        <w:rPr>
          <w:color w:val="000000"/>
          <w:spacing w:val="2"/>
          <w:sz w:val="17"/>
          <w:szCs w:val="20"/>
          <w:rPrChange w:id="20387" w:author="Author">
            <w:rPr>
              <w:color w:val="000000"/>
              <w:sz w:val="20"/>
              <w:szCs w:val="20"/>
            </w:rPr>
          </w:rPrChange>
        </w:rPr>
        <w:t>,</w:t>
      </w:r>
      <w:ins w:id="20388" w:author="Author">
        <w:r w:rsidR="00516ED4">
          <w:rPr>
            <w:color w:val="000000"/>
            <w:spacing w:val="2"/>
            <w:sz w:val="17"/>
            <w:szCs w:val="20"/>
          </w:rPr>
          <w:t>”</w:t>
        </w:r>
      </w:ins>
      <w:r w:rsidRPr="005C1EAE">
        <w:rPr>
          <w:color w:val="000000"/>
          <w:spacing w:val="2"/>
          <w:sz w:val="17"/>
          <w:szCs w:val="20"/>
          <w:rPrChange w:id="20389" w:author="Author">
            <w:rPr>
              <w:color w:val="000000"/>
              <w:sz w:val="20"/>
              <w:szCs w:val="20"/>
            </w:rPr>
          </w:rPrChange>
        </w:rPr>
        <w:t xml:space="preserve"> esp. p. </w:t>
      </w:r>
      <w:r w:rsidRPr="005C1EAE">
        <w:rPr>
          <w:color w:val="000000"/>
          <w:spacing w:val="2"/>
          <w:sz w:val="17"/>
          <w:szCs w:val="20"/>
          <w:rPrChange w:id="20390" w:author="Author">
            <w:rPr>
              <w:color w:val="000000"/>
              <w:sz w:val="20"/>
              <w:szCs w:val="20"/>
            </w:rPr>
          </w:rPrChange>
        </w:rPr>
        <w:fldChar w:fldCharType="begin"/>
      </w:r>
      <w:r w:rsidRPr="005C1EAE">
        <w:rPr>
          <w:color w:val="000000"/>
          <w:spacing w:val="2"/>
          <w:sz w:val="17"/>
          <w:szCs w:val="20"/>
          <w:rPrChange w:id="20391" w:author="Author">
            <w:rPr>
              <w:color w:val="000000"/>
              <w:sz w:val="20"/>
              <w:szCs w:val="20"/>
            </w:rPr>
          </w:rPrChange>
        </w:rPr>
        <w:instrText xml:space="preserve"> PAGEREF Excrement</w:instrText>
      </w:r>
      <w:r w:rsidRPr="005C1EAE">
        <w:rPr>
          <w:color w:val="000000"/>
          <w:spacing w:val="2"/>
          <w:sz w:val="17"/>
          <w:szCs w:val="20"/>
          <w:rPrChange w:id="20392" w:author="Author">
            <w:rPr>
              <w:color w:val="000000"/>
              <w:sz w:val="20"/>
              <w:szCs w:val="20"/>
            </w:rPr>
          </w:rPrChange>
        </w:rPr>
        <w:fldChar w:fldCharType="separate"/>
      </w:r>
      <w:r w:rsidRPr="005C1EAE">
        <w:rPr>
          <w:noProof/>
          <w:color w:val="000000"/>
          <w:spacing w:val="2"/>
          <w:sz w:val="17"/>
          <w:szCs w:val="20"/>
          <w:rPrChange w:id="20393" w:author="Author">
            <w:rPr>
              <w:noProof/>
              <w:color w:val="000000"/>
              <w:sz w:val="20"/>
              <w:szCs w:val="20"/>
            </w:rPr>
          </w:rPrChange>
        </w:rPr>
        <w:t xml:space="preserve"> ? </w:t>
      </w:r>
      <w:r w:rsidRPr="005C1EAE">
        <w:rPr>
          <w:color w:val="000000"/>
          <w:spacing w:val="2"/>
          <w:sz w:val="17"/>
          <w:szCs w:val="20"/>
          <w:rPrChange w:id="20394" w:author="Author">
            <w:rPr>
              <w:color w:val="000000"/>
              <w:sz w:val="20"/>
              <w:szCs w:val="20"/>
            </w:rPr>
          </w:rPrChange>
        </w:rPr>
        <w:fldChar w:fldCharType="end"/>
      </w:r>
      <w:r w:rsidRPr="005C1EAE">
        <w:rPr>
          <w:color w:val="000000"/>
          <w:spacing w:val="2"/>
          <w:sz w:val="17"/>
          <w:szCs w:val="20"/>
          <w:rPrChange w:id="20395" w:author="Author">
            <w:rPr>
              <w:color w:val="000000"/>
              <w:sz w:val="20"/>
              <w:szCs w:val="20"/>
            </w:rPr>
          </w:rPrChange>
        </w:rPr>
        <w:t>, n. 128.</w:t>
      </w:r>
    </w:p>
  </w:footnote>
  <w:footnote w:id="1060">
    <w:p w14:paraId="354C8BDC" w14:textId="11D0AA69" w:rsidR="00AB367A" w:rsidRPr="005C1EAE" w:rsidRDefault="0035652A" w:rsidP="005C1EAE">
      <w:pPr>
        <w:autoSpaceDE w:val="0"/>
        <w:autoSpaceDN w:val="0"/>
        <w:adjustRightInd w:val="0"/>
        <w:spacing w:line="210" w:lineRule="exact"/>
        <w:ind w:firstLine="228"/>
        <w:jc w:val="both"/>
        <w:rPr>
          <w:spacing w:val="2"/>
          <w:sz w:val="17"/>
          <w:rPrChange w:id="20397" w:author="Author">
            <w:rPr/>
          </w:rPrChange>
        </w:rPr>
        <w:pPrChange w:id="20398" w:author="Author">
          <w:pPr>
            <w:widowControl w:val="0"/>
            <w:autoSpaceDE w:val="0"/>
            <w:autoSpaceDN w:val="0"/>
            <w:adjustRightInd w:val="0"/>
          </w:pPr>
        </w:pPrChange>
      </w:pPr>
      <w:r w:rsidRPr="005C1EAE">
        <w:rPr>
          <w:rStyle w:val="FootnoteReference"/>
          <w:rPrChange w:id="20399" w:author="Author">
            <w:rPr>
              <w:color w:val="000000"/>
              <w:sz w:val="20"/>
              <w:szCs w:val="20"/>
            </w:rPr>
          </w:rPrChange>
        </w:rPr>
        <w:footnoteRef/>
      </w:r>
      <w:del w:id="20400" w:author="Author">
        <w:r w:rsidRPr="005C1EAE" w:rsidDel="00831593">
          <w:rPr>
            <w:color w:val="000000"/>
            <w:spacing w:val="2"/>
            <w:sz w:val="17"/>
            <w:szCs w:val="20"/>
            <w:rPrChange w:id="20401" w:author="Author">
              <w:rPr>
                <w:color w:val="000000"/>
                <w:sz w:val="20"/>
                <w:szCs w:val="20"/>
              </w:rPr>
            </w:rPrChange>
          </w:rPr>
          <w:tab/>
        </w:r>
        <w:r w:rsidRPr="005C1EAE" w:rsidDel="0078217E">
          <w:rPr>
            <w:color w:val="000000"/>
            <w:spacing w:val="2"/>
            <w:sz w:val="17"/>
            <w:szCs w:val="20"/>
            <w:rPrChange w:id="20402" w:author="Author">
              <w:rPr>
                <w:color w:val="000000"/>
                <w:sz w:val="20"/>
                <w:szCs w:val="20"/>
              </w:rPr>
            </w:rPrChange>
          </w:rPr>
          <w:delText xml:space="preserve"> </w:delText>
        </w:r>
      </w:del>
      <w:ins w:id="20403" w:author="Author">
        <w:r w:rsidR="0078217E">
          <w:rPr>
            <w:color w:val="000000"/>
            <w:spacing w:val="2"/>
            <w:sz w:val="17"/>
            <w:szCs w:val="20"/>
          </w:rPr>
          <w:t> </w:t>
        </w:r>
      </w:ins>
      <w:r w:rsidRPr="005C1EAE">
        <w:rPr>
          <w:color w:val="000000"/>
          <w:spacing w:val="2"/>
          <w:sz w:val="17"/>
          <w:szCs w:val="20"/>
          <w:rPrChange w:id="20404" w:author="Author">
            <w:rPr>
              <w:color w:val="000000"/>
              <w:sz w:val="20"/>
              <w:szCs w:val="20"/>
            </w:rPr>
          </w:rPrChange>
        </w:rPr>
        <w:t xml:space="preserve">Cf. 4Q513 13, 4; Josephus, </w:t>
      </w:r>
      <w:r w:rsidRPr="005C1EAE">
        <w:rPr>
          <w:i/>
          <w:iCs/>
          <w:color w:val="000000"/>
          <w:spacing w:val="2"/>
          <w:sz w:val="17"/>
          <w:szCs w:val="20"/>
          <w:rPrChange w:id="20405" w:author="Author">
            <w:rPr>
              <w:i/>
              <w:iCs/>
              <w:color w:val="000000"/>
              <w:sz w:val="20"/>
              <w:szCs w:val="20"/>
            </w:rPr>
          </w:rPrChange>
        </w:rPr>
        <w:t xml:space="preserve">J.W. </w:t>
      </w:r>
      <w:r w:rsidRPr="005C1EAE">
        <w:rPr>
          <w:color w:val="000000"/>
          <w:spacing w:val="2"/>
          <w:sz w:val="17"/>
          <w:szCs w:val="20"/>
          <w:rPrChange w:id="20406" w:author="Author">
            <w:rPr>
              <w:color w:val="000000"/>
              <w:sz w:val="20"/>
              <w:szCs w:val="20"/>
            </w:rPr>
          </w:rPrChange>
        </w:rPr>
        <w:t>2.8.3 §123. In light of the comments in 11Q19 XXII, 15, there is a potential conflict between Josephus and 4Q513 with 11Q19. On the other hand, the anointing with oil in 11Q19 is associated with the Festival of New Wine and eating in the outer court, not necessarily daily practice.</w:t>
      </w:r>
    </w:p>
  </w:footnote>
  <w:footnote w:id="1061">
    <w:p w14:paraId="549E3A6E" w14:textId="01AA74CD" w:rsidR="00AB367A" w:rsidRPr="005C1EAE" w:rsidRDefault="0035652A" w:rsidP="005C1EAE">
      <w:pPr>
        <w:autoSpaceDE w:val="0"/>
        <w:autoSpaceDN w:val="0"/>
        <w:adjustRightInd w:val="0"/>
        <w:spacing w:line="210" w:lineRule="exact"/>
        <w:ind w:firstLine="228"/>
        <w:jc w:val="both"/>
        <w:rPr>
          <w:spacing w:val="2"/>
          <w:sz w:val="17"/>
          <w:rPrChange w:id="20408" w:author="Author">
            <w:rPr/>
          </w:rPrChange>
        </w:rPr>
        <w:pPrChange w:id="20409" w:author="Author">
          <w:pPr>
            <w:widowControl w:val="0"/>
            <w:autoSpaceDE w:val="0"/>
            <w:autoSpaceDN w:val="0"/>
            <w:adjustRightInd w:val="0"/>
          </w:pPr>
        </w:pPrChange>
      </w:pPr>
      <w:r w:rsidRPr="005C1EAE">
        <w:rPr>
          <w:rStyle w:val="FootnoteReference"/>
          <w:rPrChange w:id="20410" w:author="Author">
            <w:rPr>
              <w:color w:val="000000"/>
              <w:sz w:val="20"/>
              <w:szCs w:val="20"/>
            </w:rPr>
          </w:rPrChange>
        </w:rPr>
        <w:footnoteRef/>
      </w:r>
      <w:del w:id="20411" w:author="Author">
        <w:r w:rsidRPr="005C1EAE" w:rsidDel="00831593">
          <w:rPr>
            <w:color w:val="000000"/>
            <w:spacing w:val="2"/>
            <w:sz w:val="17"/>
            <w:szCs w:val="20"/>
            <w:rPrChange w:id="20412" w:author="Author">
              <w:rPr>
                <w:color w:val="000000"/>
                <w:sz w:val="20"/>
                <w:szCs w:val="20"/>
              </w:rPr>
            </w:rPrChange>
          </w:rPr>
          <w:tab/>
        </w:r>
        <w:r w:rsidRPr="005C1EAE" w:rsidDel="0078217E">
          <w:rPr>
            <w:color w:val="000000"/>
            <w:spacing w:val="2"/>
            <w:sz w:val="17"/>
            <w:szCs w:val="20"/>
            <w:rPrChange w:id="20413" w:author="Author">
              <w:rPr>
                <w:color w:val="000000"/>
                <w:sz w:val="20"/>
                <w:szCs w:val="20"/>
              </w:rPr>
            </w:rPrChange>
          </w:rPr>
          <w:delText xml:space="preserve"> </w:delText>
        </w:r>
      </w:del>
      <w:ins w:id="20414" w:author="Author">
        <w:r w:rsidR="0078217E">
          <w:rPr>
            <w:color w:val="000000"/>
            <w:spacing w:val="2"/>
            <w:sz w:val="17"/>
            <w:szCs w:val="20"/>
          </w:rPr>
          <w:t> </w:t>
        </w:r>
      </w:ins>
      <w:r w:rsidRPr="005C1EAE">
        <w:rPr>
          <w:color w:val="000000"/>
          <w:spacing w:val="2"/>
          <w:sz w:val="17"/>
          <w:szCs w:val="20"/>
          <w:rPrChange w:id="20415" w:author="Author">
            <w:rPr>
              <w:color w:val="000000"/>
              <w:sz w:val="20"/>
              <w:szCs w:val="20"/>
            </w:rPr>
          </w:rPrChange>
        </w:rPr>
        <w:t xml:space="preserve">Cf. Josephus </w:t>
      </w:r>
      <w:r w:rsidRPr="005C1EAE">
        <w:rPr>
          <w:i/>
          <w:iCs/>
          <w:color w:val="000000"/>
          <w:spacing w:val="2"/>
          <w:sz w:val="17"/>
          <w:szCs w:val="20"/>
          <w:rPrChange w:id="20416" w:author="Author">
            <w:rPr>
              <w:i/>
              <w:iCs/>
              <w:color w:val="000000"/>
              <w:sz w:val="20"/>
              <w:szCs w:val="20"/>
            </w:rPr>
          </w:rPrChange>
        </w:rPr>
        <w:t xml:space="preserve">J.W. </w:t>
      </w:r>
      <w:r w:rsidRPr="005C1EAE">
        <w:rPr>
          <w:color w:val="000000"/>
          <w:spacing w:val="2"/>
          <w:sz w:val="17"/>
          <w:szCs w:val="20"/>
          <w:rPrChange w:id="20417" w:author="Author">
            <w:rPr>
              <w:color w:val="000000"/>
              <w:sz w:val="20"/>
              <w:szCs w:val="20"/>
            </w:rPr>
          </w:rPrChange>
        </w:rPr>
        <w:t xml:space="preserve">2.8.5 §129 and the ritual bath just north of the refectory. See also the discussion in Magness, </w:t>
      </w:r>
      <w:r w:rsidRPr="005C1EAE">
        <w:rPr>
          <w:i/>
          <w:iCs/>
          <w:color w:val="000000"/>
          <w:spacing w:val="2"/>
          <w:sz w:val="17"/>
          <w:szCs w:val="20"/>
          <w:rPrChange w:id="20418" w:author="Author">
            <w:rPr>
              <w:i/>
              <w:iCs/>
              <w:color w:val="000000"/>
              <w:sz w:val="20"/>
              <w:szCs w:val="20"/>
            </w:rPr>
          </w:rPrChange>
        </w:rPr>
        <w:t>Archaeology</w:t>
      </w:r>
      <w:r w:rsidRPr="005C1EAE">
        <w:rPr>
          <w:color w:val="000000"/>
          <w:spacing w:val="2"/>
          <w:sz w:val="17"/>
          <w:szCs w:val="20"/>
          <w:rPrChange w:id="20419" w:author="Author">
            <w:rPr>
              <w:color w:val="000000"/>
              <w:sz w:val="20"/>
              <w:szCs w:val="20"/>
            </w:rPr>
          </w:rPrChange>
        </w:rPr>
        <w:t xml:space="preserve">, 153. In addition to the concern regarding eating in a ritually clean condition in Mark 7:1–4 and Luke 11:38, Jacob Neusner notes that nearly 70% of rabbinic texts attributed to the schools of Hillel and Shammai pertain to </w:t>
      </w:r>
      <w:r w:rsidRPr="005C1EAE">
        <w:rPr>
          <w:i/>
          <w:iCs/>
          <w:color w:val="000000"/>
          <w:spacing w:val="2"/>
          <w:sz w:val="17"/>
          <w:szCs w:val="20"/>
          <w:rPrChange w:id="20420" w:author="Author">
            <w:rPr>
              <w:i/>
              <w:iCs/>
              <w:color w:val="000000"/>
              <w:sz w:val="20"/>
              <w:szCs w:val="20"/>
            </w:rPr>
          </w:rPrChange>
        </w:rPr>
        <w:t>table fellowship</w:t>
      </w:r>
      <w:r w:rsidRPr="005C1EAE">
        <w:rPr>
          <w:color w:val="000000"/>
          <w:spacing w:val="2"/>
          <w:sz w:val="17"/>
          <w:szCs w:val="20"/>
          <w:rPrChange w:id="20421" w:author="Author">
            <w:rPr>
              <w:color w:val="000000"/>
              <w:sz w:val="20"/>
              <w:szCs w:val="20"/>
            </w:rPr>
          </w:rPrChange>
        </w:rPr>
        <w:t xml:space="preserve">, most of which he believes to describe accurately the first-century context (Neusner, </w:t>
      </w:r>
      <w:r w:rsidRPr="005C1EAE">
        <w:rPr>
          <w:i/>
          <w:iCs/>
          <w:color w:val="000000"/>
          <w:spacing w:val="2"/>
          <w:sz w:val="17"/>
          <w:szCs w:val="20"/>
          <w:rPrChange w:id="20422" w:author="Author">
            <w:rPr>
              <w:i/>
              <w:iCs/>
              <w:color w:val="000000"/>
              <w:sz w:val="20"/>
              <w:szCs w:val="20"/>
            </w:rPr>
          </w:rPrChange>
        </w:rPr>
        <w:t>Idea</w:t>
      </w:r>
      <w:r w:rsidRPr="005C1EAE">
        <w:rPr>
          <w:color w:val="000000"/>
          <w:spacing w:val="2"/>
          <w:sz w:val="17"/>
          <w:szCs w:val="20"/>
          <w:rPrChange w:id="20423" w:author="Author">
            <w:rPr>
              <w:color w:val="000000"/>
              <w:sz w:val="20"/>
              <w:szCs w:val="20"/>
            </w:rPr>
          </w:rPrChange>
        </w:rPr>
        <w:t xml:space="preserve">, 65). Cf. Jacob Neusner, “Pharisaic Law in New Testament Times,” </w:t>
      </w:r>
      <w:r w:rsidRPr="005C1EAE">
        <w:rPr>
          <w:i/>
          <w:iCs/>
          <w:color w:val="000000"/>
          <w:spacing w:val="2"/>
          <w:sz w:val="17"/>
          <w:szCs w:val="20"/>
          <w:rPrChange w:id="20424" w:author="Author">
            <w:rPr>
              <w:i/>
              <w:iCs/>
              <w:color w:val="000000"/>
              <w:sz w:val="20"/>
              <w:szCs w:val="20"/>
            </w:rPr>
          </w:rPrChange>
        </w:rPr>
        <w:t xml:space="preserve">USQR </w:t>
      </w:r>
      <w:r w:rsidRPr="005C1EAE">
        <w:rPr>
          <w:color w:val="000000"/>
          <w:spacing w:val="2"/>
          <w:sz w:val="17"/>
          <w:szCs w:val="20"/>
          <w:rPrChange w:id="20425" w:author="Author">
            <w:rPr>
              <w:color w:val="000000"/>
              <w:sz w:val="20"/>
              <w:szCs w:val="20"/>
            </w:rPr>
          </w:rPrChange>
        </w:rPr>
        <w:t xml:space="preserve">26 (1971): 331–40, 337; Marcus J. Borg, </w:t>
      </w:r>
      <w:r w:rsidRPr="005C1EAE">
        <w:rPr>
          <w:i/>
          <w:iCs/>
          <w:color w:val="000000"/>
          <w:spacing w:val="2"/>
          <w:sz w:val="17"/>
          <w:szCs w:val="20"/>
          <w:rPrChange w:id="20426" w:author="Author">
            <w:rPr>
              <w:i/>
              <w:iCs/>
              <w:color w:val="000000"/>
              <w:sz w:val="20"/>
              <w:szCs w:val="20"/>
            </w:rPr>
          </w:rPrChange>
        </w:rPr>
        <w:t>Conflict, Holiness, and Politics in the Teachings of Jesus</w:t>
      </w:r>
      <w:r w:rsidRPr="005C1EAE">
        <w:rPr>
          <w:color w:val="000000"/>
          <w:spacing w:val="2"/>
          <w:sz w:val="17"/>
          <w:szCs w:val="20"/>
          <w:rPrChange w:id="20427" w:author="Author">
            <w:rPr>
              <w:color w:val="000000"/>
              <w:sz w:val="20"/>
              <w:szCs w:val="20"/>
            </w:rPr>
          </w:rPrChange>
        </w:rPr>
        <w:t xml:space="preserve">, rev. ed. (New York: Continuum, 1998), 95; Kazen, </w:t>
      </w:r>
      <w:r w:rsidRPr="005C1EAE">
        <w:rPr>
          <w:i/>
          <w:iCs/>
          <w:color w:val="000000"/>
          <w:spacing w:val="2"/>
          <w:sz w:val="17"/>
          <w:szCs w:val="20"/>
          <w:rPrChange w:id="20428" w:author="Author">
            <w:rPr>
              <w:i/>
              <w:iCs/>
              <w:color w:val="000000"/>
              <w:sz w:val="20"/>
              <w:szCs w:val="20"/>
            </w:rPr>
          </w:rPrChange>
        </w:rPr>
        <w:t xml:space="preserve">Jesus and Purity Halakhah: Was Jesus Indifferent to Impurity </w:t>
      </w:r>
      <w:r w:rsidRPr="005C1EAE">
        <w:rPr>
          <w:color w:val="000000"/>
          <w:spacing w:val="2"/>
          <w:sz w:val="17"/>
          <w:szCs w:val="20"/>
          <w:rPrChange w:id="20429" w:author="Author">
            <w:rPr>
              <w:color w:val="000000"/>
              <w:sz w:val="20"/>
              <w:szCs w:val="20"/>
            </w:rPr>
          </w:rPrChange>
        </w:rPr>
        <w:t>(Winona Lake, IN: Eisenbrauns, 2010),</w:t>
      </w:r>
      <w:del w:id="20430" w:author="Author">
        <w:r w:rsidRPr="005C1EAE" w:rsidDel="0078217E">
          <w:rPr>
            <w:color w:val="000000"/>
            <w:spacing w:val="2"/>
            <w:sz w:val="17"/>
            <w:szCs w:val="20"/>
            <w:rPrChange w:id="20431" w:author="Author">
              <w:rPr>
                <w:color w:val="000000"/>
                <w:sz w:val="20"/>
                <w:szCs w:val="20"/>
              </w:rPr>
            </w:rPrChange>
          </w:rPr>
          <w:delText xml:space="preserve">  </w:delText>
        </w:r>
      </w:del>
      <w:ins w:id="20432" w:author="Author">
        <w:r w:rsidR="0078217E">
          <w:rPr>
            <w:color w:val="000000"/>
            <w:spacing w:val="2"/>
            <w:sz w:val="17"/>
            <w:szCs w:val="20"/>
          </w:rPr>
          <w:t> </w:t>
        </w:r>
      </w:ins>
      <w:r w:rsidRPr="005C1EAE">
        <w:rPr>
          <w:color w:val="000000"/>
          <w:spacing w:val="2"/>
          <w:sz w:val="17"/>
          <w:szCs w:val="20"/>
          <w:rPrChange w:id="20433" w:author="Author">
            <w:rPr>
              <w:color w:val="000000"/>
              <w:sz w:val="20"/>
              <w:szCs w:val="20"/>
            </w:rPr>
          </w:rPrChange>
        </w:rPr>
        <w:t xml:space="preserve">67–78. </w:t>
      </w:r>
    </w:p>
  </w:footnote>
  <w:footnote w:id="1062">
    <w:p w14:paraId="5534810D" w14:textId="208B5559" w:rsidR="00AB367A" w:rsidRPr="005C1EAE" w:rsidRDefault="0035652A" w:rsidP="005C1EAE">
      <w:pPr>
        <w:autoSpaceDE w:val="0"/>
        <w:autoSpaceDN w:val="0"/>
        <w:adjustRightInd w:val="0"/>
        <w:spacing w:line="210" w:lineRule="exact"/>
        <w:ind w:firstLine="228"/>
        <w:jc w:val="both"/>
        <w:rPr>
          <w:spacing w:val="2"/>
          <w:sz w:val="17"/>
          <w:rPrChange w:id="20435" w:author="Author">
            <w:rPr/>
          </w:rPrChange>
        </w:rPr>
        <w:pPrChange w:id="20436" w:author="Author">
          <w:pPr>
            <w:widowControl w:val="0"/>
            <w:autoSpaceDE w:val="0"/>
            <w:autoSpaceDN w:val="0"/>
            <w:adjustRightInd w:val="0"/>
          </w:pPr>
        </w:pPrChange>
      </w:pPr>
      <w:r w:rsidRPr="005C1EAE">
        <w:rPr>
          <w:rStyle w:val="FootnoteReference"/>
          <w:rPrChange w:id="20437" w:author="Author">
            <w:rPr>
              <w:color w:val="000000"/>
              <w:sz w:val="20"/>
              <w:szCs w:val="20"/>
            </w:rPr>
          </w:rPrChange>
        </w:rPr>
        <w:footnoteRef/>
      </w:r>
      <w:del w:id="20438" w:author="Author">
        <w:r w:rsidRPr="005C1EAE" w:rsidDel="00831593">
          <w:rPr>
            <w:color w:val="000000"/>
            <w:spacing w:val="2"/>
            <w:sz w:val="17"/>
            <w:szCs w:val="20"/>
            <w:rPrChange w:id="20439" w:author="Author">
              <w:rPr>
                <w:color w:val="000000"/>
                <w:sz w:val="20"/>
                <w:szCs w:val="20"/>
              </w:rPr>
            </w:rPrChange>
          </w:rPr>
          <w:tab/>
        </w:r>
        <w:r w:rsidRPr="005C1EAE" w:rsidDel="0078217E">
          <w:rPr>
            <w:color w:val="000000"/>
            <w:spacing w:val="2"/>
            <w:sz w:val="17"/>
            <w:szCs w:val="20"/>
            <w:rPrChange w:id="20440" w:author="Author">
              <w:rPr>
                <w:color w:val="000000"/>
                <w:sz w:val="20"/>
                <w:szCs w:val="20"/>
              </w:rPr>
            </w:rPrChange>
          </w:rPr>
          <w:delText xml:space="preserve"> </w:delText>
        </w:r>
      </w:del>
      <w:ins w:id="20441" w:author="Author">
        <w:r w:rsidR="0078217E">
          <w:rPr>
            <w:color w:val="000000"/>
            <w:spacing w:val="2"/>
            <w:sz w:val="17"/>
            <w:szCs w:val="20"/>
          </w:rPr>
          <w:t> </w:t>
        </w:r>
      </w:ins>
      <w:r w:rsidRPr="005C1EAE">
        <w:rPr>
          <w:color w:val="000000"/>
          <w:spacing w:val="2"/>
          <w:sz w:val="17"/>
          <w:szCs w:val="20"/>
          <w:rPrChange w:id="20442" w:author="Author">
            <w:rPr>
              <w:color w:val="000000"/>
              <w:sz w:val="20"/>
              <w:szCs w:val="20"/>
            </w:rPr>
          </w:rPrChange>
        </w:rPr>
        <w:t>4Q284a 1, 2–8; 4Q284a 2, 1–5; cf. “gentile grain” in 4Q394 3–7 I, 6–8 (4QMMT B 6–8).</w:t>
      </w:r>
    </w:p>
  </w:footnote>
  <w:footnote w:id="1063">
    <w:p w14:paraId="5A47A98F" w14:textId="28F235C9" w:rsidR="00AB367A" w:rsidRPr="005C1EAE" w:rsidRDefault="0035652A" w:rsidP="005C1EAE">
      <w:pPr>
        <w:autoSpaceDE w:val="0"/>
        <w:autoSpaceDN w:val="0"/>
        <w:adjustRightInd w:val="0"/>
        <w:spacing w:line="210" w:lineRule="exact"/>
        <w:ind w:firstLine="228"/>
        <w:jc w:val="both"/>
        <w:rPr>
          <w:spacing w:val="2"/>
          <w:sz w:val="17"/>
          <w:rPrChange w:id="20444" w:author="Author">
            <w:rPr/>
          </w:rPrChange>
        </w:rPr>
        <w:pPrChange w:id="20445" w:author="Author">
          <w:pPr>
            <w:widowControl w:val="0"/>
            <w:autoSpaceDE w:val="0"/>
            <w:autoSpaceDN w:val="0"/>
            <w:adjustRightInd w:val="0"/>
          </w:pPr>
        </w:pPrChange>
      </w:pPr>
      <w:r w:rsidRPr="005C1EAE">
        <w:rPr>
          <w:rStyle w:val="FootnoteReference"/>
          <w:rPrChange w:id="20446" w:author="Author">
            <w:rPr>
              <w:color w:val="000000"/>
              <w:sz w:val="20"/>
              <w:szCs w:val="20"/>
            </w:rPr>
          </w:rPrChange>
        </w:rPr>
        <w:footnoteRef/>
      </w:r>
      <w:del w:id="20447" w:author="Author">
        <w:r w:rsidRPr="005C1EAE" w:rsidDel="00831593">
          <w:rPr>
            <w:color w:val="000000"/>
            <w:spacing w:val="2"/>
            <w:sz w:val="17"/>
            <w:szCs w:val="20"/>
            <w:rPrChange w:id="20448" w:author="Author">
              <w:rPr>
                <w:color w:val="000000"/>
                <w:sz w:val="20"/>
                <w:szCs w:val="20"/>
              </w:rPr>
            </w:rPrChange>
          </w:rPr>
          <w:tab/>
        </w:r>
        <w:r w:rsidRPr="005C1EAE" w:rsidDel="0078217E">
          <w:rPr>
            <w:color w:val="000000"/>
            <w:spacing w:val="2"/>
            <w:sz w:val="17"/>
            <w:szCs w:val="20"/>
            <w:rPrChange w:id="20449" w:author="Author">
              <w:rPr>
                <w:color w:val="000000"/>
                <w:sz w:val="20"/>
                <w:szCs w:val="20"/>
              </w:rPr>
            </w:rPrChange>
          </w:rPr>
          <w:delText xml:space="preserve"> </w:delText>
        </w:r>
      </w:del>
      <w:ins w:id="20450" w:author="Author">
        <w:r w:rsidR="0078217E">
          <w:rPr>
            <w:color w:val="000000"/>
            <w:spacing w:val="2"/>
            <w:sz w:val="17"/>
            <w:szCs w:val="20"/>
          </w:rPr>
          <w:t> </w:t>
        </w:r>
      </w:ins>
      <w:r w:rsidRPr="005C1EAE">
        <w:rPr>
          <w:color w:val="000000"/>
          <w:spacing w:val="2"/>
          <w:sz w:val="17"/>
          <w:szCs w:val="20"/>
          <w:rPrChange w:id="20451" w:author="Author">
            <w:rPr>
              <w:color w:val="000000"/>
              <w:sz w:val="20"/>
              <w:szCs w:val="20"/>
            </w:rPr>
          </w:rPrChange>
        </w:rPr>
        <w:t xml:space="preserve">This is on the basis of the ritual baths adjacent to the pottery making facilities at Qumran (cf. Magness, </w:t>
      </w:r>
      <w:r w:rsidRPr="005C1EAE">
        <w:rPr>
          <w:i/>
          <w:iCs/>
          <w:color w:val="000000"/>
          <w:spacing w:val="2"/>
          <w:sz w:val="17"/>
          <w:szCs w:val="20"/>
          <w:rPrChange w:id="20452" w:author="Author">
            <w:rPr>
              <w:i/>
              <w:iCs/>
              <w:color w:val="000000"/>
              <w:sz w:val="20"/>
              <w:szCs w:val="20"/>
            </w:rPr>
          </w:rPrChange>
        </w:rPr>
        <w:t>Archaeology</w:t>
      </w:r>
      <w:r w:rsidRPr="005C1EAE">
        <w:rPr>
          <w:color w:val="000000"/>
          <w:spacing w:val="2"/>
          <w:sz w:val="17"/>
          <w:szCs w:val="20"/>
          <w:rPrChange w:id="20453" w:author="Author">
            <w:rPr>
              <w:color w:val="000000"/>
              <w:sz w:val="20"/>
              <w:szCs w:val="20"/>
            </w:rPr>
          </w:rPrChange>
        </w:rPr>
        <w:t>, 150, 154). According to Lev 11:33 and 15:12, once rendered unclean, pottery had to be broken since there was no way to cleanse it, although this may only pertain to more severe impurities. Cf. m. Ḥag. 3:2, which explains that vessels (</w:t>
      </w:r>
      <w:r w:rsidRPr="005C1EAE">
        <w:rPr>
          <w:color w:val="000000"/>
          <w:spacing w:val="2"/>
          <w:sz w:val="17"/>
          <w:szCs w:val="20"/>
          <w:rtl/>
          <w:rPrChange w:id="20454" w:author="Author">
            <w:rPr>
              <w:color w:val="000000"/>
              <w:sz w:val="20"/>
              <w:szCs w:val="20"/>
              <w:rtl/>
            </w:rPr>
          </w:rPrChange>
        </w:rPr>
        <w:t>כלים</w:t>
      </w:r>
      <w:r w:rsidRPr="005C1EAE">
        <w:rPr>
          <w:color w:val="000000"/>
          <w:spacing w:val="2"/>
          <w:sz w:val="17"/>
          <w:szCs w:val="20"/>
          <w:rPrChange w:id="20455" w:author="Author">
            <w:rPr>
              <w:color w:val="000000"/>
              <w:sz w:val="20"/>
              <w:szCs w:val="20"/>
            </w:rPr>
          </w:rPrChange>
        </w:rPr>
        <w:t>) prepared in a state of cleanness still require immersion for use in connection with holy things.</w:t>
      </w:r>
    </w:p>
  </w:footnote>
  <w:footnote w:id="1064">
    <w:p w14:paraId="0A40CAFD" w14:textId="5C9EA1D3" w:rsidR="00AB367A" w:rsidRPr="005C1EAE" w:rsidRDefault="0035652A" w:rsidP="005C1EAE">
      <w:pPr>
        <w:autoSpaceDE w:val="0"/>
        <w:autoSpaceDN w:val="0"/>
        <w:adjustRightInd w:val="0"/>
        <w:spacing w:line="210" w:lineRule="exact"/>
        <w:ind w:firstLine="228"/>
        <w:jc w:val="both"/>
        <w:rPr>
          <w:spacing w:val="2"/>
          <w:sz w:val="17"/>
          <w:rPrChange w:id="20458" w:author="Author">
            <w:rPr/>
          </w:rPrChange>
        </w:rPr>
        <w:pPrChange w:id="20459" w:author="Author">
          <w:pPr>
            <w:widowControl w:val="0"/>
            <w:autoSpaceDE w:val="0"/>
            <w:autoSpaceDN w:val="0"/>
            <w:adjustRightInd w:val="0"/>
          </w:pPr>
        </w:pPrChange>
      </w:pPr>
      <w:r w:rsidRPr="005C1EAE">
        <w:rPr>
          <w:rStyle w:val="FootnoteReference"/>
          <w:rPrChange w:id="20460" w:author="Author">
            <w:rPr>
              <w:color w:val="000000"/>
              <w:sz w:val="20"/>
              <w:szCs w:val="20"/>
            </w:rPr>
          </w:rPrChange>
        </w:rPr>
        <w:footnoteRef/>
      </w:r>
      <w:del w:id="20461" w:author="Author">
        <w:r w:rsidRPr="005C1EAE" w:rsidDel="00831593">
          <w:rPr>
            <w:color w:val="000000"/>
            <w:spacing w:val="2"/>
            <w:sz w:val="17"/>
            <w:szCs w:val="20"/>
            <w:rPrChange w:id="20462" w:author="Author">
              <w:rPr>
                <w:color w:val="000000"/>
                <w:sz w:val="20"/>
                <w:szCs w:val="20"/>
              </w:rPr>
            </w:rPrChange>
          </w:rPr>
          <w:tab/>
        </w:r>
        <w:r w:rsidRPr="005C1EAE" w:rsidDel="0078217E">
          <w:rPr>
            <w:color w:val="000000"/>
            <w:spacing w:val="2"/>
            <w:sz w:val="17"/>
            <w:szCs w:val="20"/>
            <w:rPrChange w:id="20463" w:author="Author">
              <w:rPr>
                <w:color w:val="000000"/>
                <w:sz w:val="20"/>
                <w:szCs w:val="20"/>
              </w:rPr>
            </w:rPrChange>
          </w:rPr>
          <w:delText xml:space="preserve"> </w:delText>
        </w:r>
      </w:del>
      <w:ins w:id="20464" w:author="Author">
        <w:r w:rsidR="0078217E">
          <w:rPr>
            <w:color w:val="000000"/>
            <w:spacing w:val="2"/>
            <w:sz w:val="17"/>
            <w:szCs w:val="20"/>
          </w:rPr>
          <w:t> </w:t>
        </w:r>
      </w:ins>
      <w:r w:rsidRPr="005C1EAE">
        <w:rPr>
          <w:color w:val="000000"/>
          <w:spacing w:val="2"/>
          <w:sz w:val="17"/>
          <w:szCs w:val="20"/>
          <w:rPrChange w:id="20465" w:author="Author">
            <w:rPr>
              <w:color w:val="000000"/>
              <w:sz w:val="20"/>
              <w:szCs w:val="20"/>
            </w:rPr>
          </w:rPrChange>
        </w:rPr>
        <w:t>For example, according to 1QSa II, 5, those suffering from extended forms of impurity were prohibited from serving as leaders.</w:t>
      </w:r>
    </w:p>
  </w:footnote>
  <w:footnote w:id="1065">
    <w:p w14:paraId="72B7FEEF" w14:textId="1954EC99" w:rsidR="00AB367A" w:rsidRPr="005C1EAE" w:rsidRDefault="0035652A" w:rsidP="005C1EAE">
      <w:pPr>
        <w:autoSpaceDE w:val="0"/>
        <w:autoSpaceDN w:val="0"/>
        <w:adjustRightInd w:val="0"/>
        <w:spacing w:line="210" w:lineRule="exact"/>
        <w:ind w:firstLine="228"/>
        <w:jc w:val="both"/>
        <w:rPr>
          <w:spacing w:val="2"/>
          <w:sz w:val="17"/>
          <w:rPrChange w:id="20468" w:author="Author">
            <w:rPr/>
          </w:rPrChange>
        </w:rPr>
        <w:pPrChange w:id="20469" w:author="Author">
          <w:pPr>
            <w:widowControl w:val="0"/>
            <w:autoSpaceDE w:val="0"/>
            <w:autoSpaceDN w:val="0"/>
            <w:adjustRightInd w:val="0"/>
          </w:pPr>
        </w:pPrChange>
      </w:pPr>
      <w:r w:rsidRPr="005C1EAE">
        <w:rPr>
          <w:rStyle w:val="FootnoteReference"/>
          <w:rPrChange w:id="20470" w:author="Author">
            <w:rPr>
              <w:color w:val="000000"/>
              <w:sz w:val="20"/>
              <w:szCs w:val="20"/>
            </w:rPr>
          </w:rPrChange>
        </w:rPr>
        <w:footnoteRef/>
      </w:r>
      <w:del w:id="20471" w:author="Author">
        <w:r w:rsidRPr="005C1EAE" w:rsidDel="00831593">
          <w:rPr>
            <w:color w:val="000000"/>
            <w:spacing w:val="2"/>
            <w:sz w:val="17"/>
            <w:szCs w:val="20"/>
            <w:rPrChange w:id="20472" w:author="Author">
              <w:rPr>
                <w:color w:val="000000"/>
                <w:sz w:val="20"/>
                <w:szCs w:val="20"/>
              </w:rPr>
            </w:rPrChange>
          </w:rPr>
          <w:tab/>
        </w:r>
        <w:r w:rsidRPr="005C1EAE" w:rsidDel="0078217E">
          <w:rPr>
            <w:color w:val="000000"/>
            <w:spacing w:val="2"/>
            <w:sz w:val="17"/>
            <w:szCs w:val="20"/>
            <w:rPrChange w:id="20473" w:author="Author">
              <w:rPr>
                <w:color w:val="000000"/>
                <w:sz w:val="20"/>
                <w:szCs w:val="20"/>
              </w:rPr>
            </w:rPrChange>
          </w:rPr>
          <w:delText xml:space="preserve"> </w:delText>
        </w:r>
      </w:del>
      <w:ins w:id="20474" w:author="Author">
        <w:r w:rsidR="0078217E">
          <w:rPr>
            <w:color w:val="000000"/>
            <w:spacing w:val="2"/>
            <w:sz w:val="17"/>
            <w:szCs w:val="20"/>
          </w:rPr>
          <w:t> </w:t>
        </w:r>
      </w:ins>
      <w:r w:rsidRPr="005C1EAE">
        <w:rPr>
          <w:color w:val="000000"/>
          <w:spacing w:val="2"/>
          <w:sz w:val="17"/>
          <w:szCs w:val="20"/>
          <w:rPrChange w:id="20475" w:author="Author">
            <w:rPr>
              <w:color w:val="000000"/>
              <w:sz w:val="20"/>
              <w:szCs w:val="20"/>
            </w:rPr>
          </w:rPrChange>
        </w:rPr>
        <w:t xml:space="preserve">See the discussion in </w:t>
      </w:r>
      <w:ins w:id="20476" w:author="Author">
        <w:r w:rsidR="00762476">
          <w:rPr>
            <w:color w:val="000000"/>
            <w:spacing w:val="2"/>
            <w:sz w:val="17"/>
            <w:szCs w:val="20"/>
          </w:rPr>
          <w:t>C</w:t>
        </w:r>
      </w:ins>
      <w:del w:id="20477" w:author="Author">
        <w:r w:rsidRPr="005C1EAE" w:rsidDel="00762476">
          <w:rPr>
            <w:color w:val="000000"/>
            <w:spacing w:val="2"/>
            <w:sz w:val="17"/>
            <w:szCs w:val="20"/>
            <w:rPrChange w:id="20478" w:author="Author">
              <w:rPr>
                <w:color w:val="000000"/>
                <w:sz w:val="20"/>
                <w:szCs w:val="20"/>
              </w:rPr>
            </w:rPrChange>
          </w:rPr>
          <w:delText>c</w:delText>
        </w:r>
      </w:del>
      <w:r w:rsidRPr="005C1EAE">
        <w:rPr>
          <w:color w:val="000000"/>
          <w:spacing w:val="2"/>
          <w:sz w:val="17"/>
          <w:szCs w:val="20"/>
          <w:rPrChange w:id="20479" w:author="Author">
            <w:rPr>
              <w:color w:val="000000"/>
              <w:sz w:val="20"/>
              <w:szCs w:val="20"/>
            </w:rPr>
          </w:rPrChange>
        </w:rPr>
        <w:t>hapter four, “Specific Impurities and General Washings</w:t>
      </w:r>
      <w:del w:id="20480" w:author="Author">
        <w:r w:rsidRPr="005C1EAE" w:rsidDel="00516ED4">
          <w:rPr>
            <w:color w:val="000000"/>
            <w:spacing w:val="2"/>
            <w:sz w:val="17"/>
            <w:szCs w:val="20"/>
            <w:rPrChange w:id="20481" w:author="Author">
              <w:rPr>
                <w:color w:val="000000"/>
                <w:sz w:val="20"/>
                <w:szCs w:val="20"/>
              </w:rPr>
            </w:rPrChange>
          </w:rPr>
          <w:delText>,” pp. 139–</w:delText>
        </w:r>
        <w:r w:rsidRPr="005C1EAE" w:rsidDel="00762476">
          <w:rPr>
            <w:color w:val="000000"/>
            <w:spacing w:val="2"/>
            <w:sz w:val="17"/>
            <w:szCs w:val="20"/>
            <w:rPrChange w:id="20482" w:author="Author">
              <w:rPr>
                <w:color w:val="000000"/>
                <w:sz w:val="20"/>
                <w:szCs w:val="20"/>
              </w:rPr>
            </w:rPrChange>
          </w:rPr>
          <w:delText>1</w:delText>
        </w:r>
        <w:r w:rsidRPr="005C1EAE" w:rsidDel="00516ED4">
          <w:rPr>
            <w:color w:val="000000"/>
            <w:spacing w:val="2"/>
            <w:sz w:val="17"/>
            <w:szCs w:val="20"/>
            <w:rPrChange w:id="20483" w:author="Author">
              <w:rPr>
                <w:color w:val="000000"/>
                <w:sz w:val="20"/>
                <w:szCs w:val="20"/>
              </w:rPr>
            </w:rPrChange>
          </w:rPr>
          <w:delText>45</w:delText>
        </w:r>
      </w:del>
      <w:r w:rsidRPr="005C1EAE">
        <w:rPr>
          <w:color w:val="000000"/>
          <w:spacing w:val="2"/>
          <w:sz w:val="17"/>
          <w:szCs w:val="20"/>
          <w:rPrChange w:id="20484" w:author="Author">
            <w:rPr>
              <w:color w:val="000000"/>
              <w:sz w:val="20"/>
              <w:szCs w:val="20"/>
            </w:rPr>
          </w:rPrChange>
        </w:rPr>
        <w:t>.</w:t>
      </w:r>
      <w:ins w:id="20485" w:author="Author">
        <w:r w:rsidR="00516ED4">
          <w:rPr>
            <w:color w:val="000000"/>
            <w:spacing w:val="2"/>
            <w:sz w:val="17"/>
            <w:szCs w:val="20"/>
          </w:rPr>
          <w:t>”</w:t>
        </w:r>
      </w:ins>
    </w:p>
  </w:footnote>
  <w:footnote w:id="1066">
    <w:p w14:paraId="17BC0B6A" w14:textId="5974DD38" w:rsidR="00AB367A" w:rsidRPr="005C1EAE" w:rsidRDefault="0035652A" w:rsidP="005C1EAE">
      <w:pPr>
        <w:autoSpaceDE w:val="0"/>
        <w:autoSpaceDN w:val="0"/>
        <w:adjustRightInd w:val="0"/>
        <w:spacing w:line="210" w:lineRule="exact"/>
        <w:ind w:firstLine="228"/>
        <w:jc w:val="both"/>
        <w:rPr>
          <w:spacing w:val="2"/>
          <w:sz w:val="17"/>
          <w:rPrChange w:id="20489" w:author="Author">
            <w:rPr/>
          </w:rPrChange>
        </w:rPr>
        <w:pPrChange w:id="20490" w:author="Author">
          <w:pPr>
            <w:widowControl w:val="0"/>
            <w:autoSpaceDE w:val="0"/>
            <w:autoSpaceDN w:val="0"/>
            <w:adjustRightInd w:val="0"/>
          </w:pPr>
        </w:pPrChange>
      </w:pPr>
      <w:r w:rsidRPr="005C1EAE">
        <w:rPr>
          <w:rStyle w:val="FootnoteReference"/>
          <w:rPrChange w:id="20491" w:author="Author">
            <w:rPr>
              <w:color w:val="000000"/>
              <w:sz w:val="20"/>
              <w:szCs w:val="20"/>
            </w:rPr>
          </w:rPrChange>
        </w:rPr>
        <w:footnoteRef/>
      </w:r>
      <w:del w:id="20492" w:author="Author">
        <w:r w:rsidRPr="005C1EAE" w:rsidDel="00831593">
          <w:rPr>
            <w:color w:val="000000"/>
            <w:spacing w:val="2"/>
            <w:sz w:val="17"/>
            <w:szCs w:val="20"/>
            <w:rPrChange w:id="20493" w:author="Author">
              <w:rPr>
                <w:color w:val="000000"/>
                <w:sz w:val="20"/>
                <w:szCs w:val="20"/>
              </w:rPr>
            </w:rPrChange>
          </w:rPr>
          <w:tab/>
        </w:r>
        <w:r w:rsidRPr="005C1EAE" w:rsidDel="0078217E">
          <w:rPr>
            <w:color w:val="000000"/>
            <w:spacing w:val="2"/>
            <w:sz w:val="17"/>
            <w:szCs w:val="20"/>
            <w:rPrChange w:id="20494" w:author="Author">
              <w:rPr>
                <w:color w:val="000000"/>
                <w:sz w:val="20"/>
                <w:szCs w:val="20"/>
              </w:rPr>
            </w:rPrChange>
          </w:rPr>
          <w:delText xml:space="preserve"> </w:delText>
        </w:r>
      </w:del>
      <w:ins w:id="20495" w:author="Author">
        <w:r w:rsidR="0078217E">
          <w:rPr>
            <w:color w:val="000000"/>
            <w:spacing w:val="2"/>
            <w:sz w:val="17"/>
            <w:szCs w:val="20"/>
          </w:rPr>
          <w:t> </w:t>
        </w:r>
      </w:ins>
      <w:r w:rsidRPr="005C1EAE">
        <w:rPr>
          <w:color w:val="000000"/>
          <w:spacing w:val="2"/>
          <w:sz w:val="17"/>
          <w:szCs w:val="20"/>
          <w:rPrChange w:id="20496" w:author="Author">
            <w:rPr>
              <w:color w:val="000000"/>
              <w:sz w:val="20"/>
              <w:szCs w:val="20"/>
            </w:rPr>
          </w:rPrChange>
        </w:rPr>
        <w:t xml:space="preserve">Cf. 4Q400 1 I, 14 and The Songs of the Sabbath Sacrifice (4Q400–4Q407, 11Q17. Mas1k). </w:t>
      </w:r>
    </w:p>
  </w:footnote>
  <w:footnote w:id="1067">
    <w:p w14:paraId="240EAD43" w14:textId="7F2C3047" w:rsidR="00AB367A" w:rsidRPr="005C1EAE" w:rsidRDefault="0035652A" w:rsidP="005C1EAE">
      <w:pPr>
        <w:autoSpaceDE w:val="0"/>
        <w:autoSpaceDN w:val="0"/>
        <w:adjustRightInd w:val="0"/>
        <w:spacing w:line="210" w:lineRule="exact"/>
        <w:ind w:firstLine="228"/>
        <w:jc w:val="both"/>
        <w:rPr>
          <w:spacing w:val="2"/>
          <w:sz w:val="17"/>
          <w:rPrChange w:id="20498" w:author="Author">
            <w:rPr/>
          </w:rPrChange>
        </w:rPr>
        <w:pPrChange w:id="20499" w:author="Author">
          <w:pPr>
            <w:widowControl w:val="0"/>
            <w:autoSpaceDE w:val="0"/>
            <w:autoSpaceDN w:val="0"/>
            <w:adjustRightInd w:val="0"/>
          </w:pPr>
        </w:pPrChange>
      </w:pPr>
      <w:r w:rsidRPr="005C1EAE">
        <w:rPr>
          <w:rStyle w:val="FootnoteReference"/>
          <w:rPrChange w:id="20500" w:author="Author">
            <w:rPr>
              <w:color w:val="000000"/>
              <w:sz w:val="20"/>
              <w:szCs w:val="20"/>
            </w:rPr>
          </w:rPrChange>
        </w:rPr>
        <w:footnoteRef/>
      </w:r>
      <w:del w:id="20501" w:author="Author">
        <w:r w:rsidRPr="005C1EAE" w:rsidDel="00831593">
          <w:rPr>
            <w:color w:val="000000"/>
            <w:spacing w:val="2"/>
            <w:sz w:val="17"/>
            <w:szCs w:val="20"/>
            <w:rPrChange w:id="20502" w:author="Author">
              <w:rPr>
                <w:color w:val="000000"/>
                <w:sz w:val="20"/>
                <w:szCs w:val="20"/>
              </w:rPr>
            </w:rPrChange>
          </w:rPr>
          <w:tab/>
        </w:r>
        <w:r w:rsidRPr="005C1EAE" w:rsidDel="0078217E">
          <w:rPr>
            <w:color w:val="000000"/>
            <w:spacing w:val="2"/>
            <w:sz w:val="17"/>
            <w:szCs w:val="20"/>
            <w:rPrChange w:id="20503" w:author="Author">
              <w:rPr>
                <w:color w:val="000000"/>
                <w:sz w:val="20"/>
                <w:szCs w:val="20"/>
              </w:rPr>
            </w:rPrChange>
          </w:rPr>
          <w:delText xml:space="preserve"> </w:delText>
        </w:r>
      </w:del>
      <w:ins w:id="20504" w:author="Author">
        <w:r w:rsidR="0078217E">
          <w:rPr>
            <w:color w:val="000000"/>
            <w:spacing w:val="2"/>
            <w:sz w:val="17"/>
            <w:szCs w:val="20"/>
          </w:rPr>
          <w:t> </w:t>
        </w:r>
      </w:ins>
      <w:r w:rsidRPr="005C1EAE">
        <w:rPr>
          <w:color w:val="000000"/>
          <w:spacing w:val="2"/>
          <w:sz w:val="17"/>
          <w:szCs w:val="20"/>
          <w:rPrChange w:id="20505" w:author="Author">
            <w:rPr>
              <w:color w:val="000000"/>
              <w:sz w:val="20"/>
              <w:szCs w:val="20"/>
            </w:rPr>
          </w:rPrChange>
        </w:rPr>
        <w:t xml:space="preserve">Interestingly, 1QS I, 1–III, 12 </w:t>
      </w:r>
      <w:r w:rsidRPr="005C1EAE">
        <w:rPr>
          <w:i/>
          <w:iCs/>
          <w:color w:val="000000"/>
          <w:spacing w:val="2"/>
          <w:sz w:val="17"/>
          <w:szCs w:val="20"/>
          <w:rPrChange w:id="20506" w:author="Author">
            <w:rPr>
              <w:i/>
              <w:iCs/>
              <w:color w:val="000000"/>
              <w:sz w:val="20"/>
              <w:szCs w:val="20"/>
            </w:rPr>
          </w:rPrChange>
        </w:rPr>
        <w:t xml:space="preserve">never </w:t>
      </w:r>
      <w:r w:rsidRPr="005C1EAE">
        <w:rPr>
          <w:color w:val="000000"/>
          <w:spacing w:val="2"/>
          <w:sz w:val="17"/>
          <w:szCs w:val="20"/>
          <w:rPrChange w:id="20507" w:author="Author">
            <w:rPr>
              <w:color w:val="000000"/>
              <w:sz w:val="20"/>
              <w:szCs w:val="20"/>
            </w:rPr>
          </w:rPrChange>
        </w:rPr>
        <w:t xml:space="preserve">actually describes or prescribes immersion or any form of ritual purification; interpreters </w:t>
      </w:r>
      <w:r w:rsidRPr="005C1EAE">
        <w:rPr>
          <w:i/>
          <w:iCs/>
          <w:color w:val="000000"/>
          <w:spacing w:val="2"/>
          <w:sz w:val="17"/>
          <w:szCs w:val="20"/>
          <w:rPrChange w:id="20508" w:author="Author">
            <w:rPr>
              <w:i/>
              <w:iCs/>
              <w:color w:val="000000"/>
              <w:sz w:val="20"/>
              <w:szCs w:val="20"/>
            </w:rPr>
          </w:rPrChange>
        </w:rPr>
        <w:t xml:space="preserve">assume </w:t>
      </w:r>
      <w:r w:rsidRPr="005C1EAE">
        <w:rPr>
          <w:color w:val="000000"/>
          <w:spacing w:val="2"/>
          <w:sz w:val="17"/>
          <w:szCs w:val="20"/>
          <w:rPrChange w:id="20509" w:author="Author">
            <w:rPr>
              <w:color w:val="000000"/>
              <w:sz w:val="20"/>
              <w:szCs w:val="20"/>
            </w:rPr>
          </w:rPrChange>
        </w:rPr>
        <w:t xml:space="preserve">that it occurs, most likely on the basis of Josephus, </w:t>
      </w:r>
      <w:r w:rsidRPr="005C1EAE">
        <w:rPr>
          <w:i/>
          <w:iCs/>
          <w:color w:val="000000"/>
          <w:spacing w:val="2"/>
          <w:sz w:val="17"/>
          <w:szCs w:val="20"/>
          <w:rPrChange w:id="20510" w:author="Author">
            <w:rPr>
              <w:i/>
              <w:iCs/>
              <w:color w:val="000000"/>
              <w:sz w:val="20"/>
              <w:szCs w:val="20"/>
            </w:rPr>
          </w:rPrChange>
        </w:rPr>
        <w:t xml:space="preserve">J.W. </w:t>
      </w:r>
      <w:r w:rsidRPr="005C1EAE">
        <w:rPr>
          <w:color w:val="000000"/>
          <w:spacing w:val="2"/>
          <w:sz w:val="17"/>
          <w:szCs w:val="20"/>
          <w:rPrChange w:id="20511" w:author="Author">
            <w:rPr>
              <w:color w:val="000000"/>
              <w:sz w:val="20"/>
              <w:szCs w:val="20"/>
            </w:rPr>
          </w:rPrChange>
        </w:rPr>
        <w:t xml:space="preserve">2.8.7 §138. Wise, Abegg, and Cook translate 1QS II, 14 in a way that suggests the initiates are standing in water—“Surrounded by abundant water”—but this is not clear from the Hebrew. Moreover, 1QS II, 25–III, 12 refers to those who are refused entry into the </w:t>
      </w:r>
      <w:r w:rsidRPr="005C1EAE">
        <w:rPr>
          <w:color w:val="000000"/>
          <w:spacing w:val="2"/>
          <w:sz w:val="17"/>
          <w:szCs w:val="20"/>
          <w:rtl/>
          <w:rPrChange w:id="20512" w:author="Author">
            <w:rPr>
              <w:color w:val="000000"/>
              <w:sz w:val="20"/>
              <w:szCs w:val="20"/>
              <w:rtl/>
            </w:rPr>
          </w:rPrChange>
        </w:rPr>
        <w:t>יחד</w:t>
      </w:r>
      <w:r w:rsidRPr="005C1EAE">
        <w:rPr>
          <w:color w:val="000000"/>
          <w:spacing w:val="2"/>
          <w:sz w:val="17"/>
          <w:szCs w:val="20"/>
          <w:rPrChange w:id="20513" w:author="Author">
            <w:rPr>
              <w:color w:val="000000"/>
              <w:sz w:val="20"/>
              <w:szCs w:val="20"/>
            </w:rPr>
          </w:rPrChange>
        </w:rPr>
        <w:t>. Of course, it is not unreasonable to infer that initiates performed what the text prohibits for outsiders.</w:t>
      </w:r>
    </w:p>
  </w:footnote>
  <w:footnote w:id="1068">
    <w:p w14:paraId="6219AF51" w14:textId="3E8FEA36" w:rsidR="00AB367A" w:rsidRPr="005C1EAE" w:rsidRDefault="0035652A" w:rsidP="005C1EAE">
      <w:pPr>
        <w:autoSpaceDE w:val="0"/>
        <w:autoSpaceDN w:val="0"/>
        <w:adjustRightInd w:val="0"/>
        <w:spacing w:line="210" w:lineRule="exact"/>
        <w:ind w:firstLine="228"/>
        <w:jc w:val="both"/>
        <w:rPr>
          <w:spacing w:val="2"/>
          <w:sz w:val="17"/>
          <w:rPrChange w:id="20515" w:author="Author">
            <w:rPr/>
          </w:rPrChange>
        </w:rPr>
        <w:pPrChange w:id="20516" w:author="Author">
          <w:pPr>
            <w:widowControl w:val="0"/>
            <w:autoSpaceDE w:val="0"/>
            <w:autoSpaceDN w:val="0"/>
            <w:adjustRightInd w:val="0"/>
          </w:pPr>
        </w:pPrChange>
      </w:pPr>
      <w:r w:rsidRPr="005C1EAE">
        <w:rPr>
          <w:rStyle w:val="FootnoteReference"/>
          <w:rPrChange w:id="20517" w:author="Author">
            <w:rPr>
              <w:color w:val="000000"/>
              <w:sz w:val="20"/>
              <w:szCs w:val="20"/>
            </w:rPr>
          </w:rPrChange>
        </w:rPr>
        <w:footnoteRef/>
      </w:r>
      <w:del w:id="20518" w:author="Author">
        <w:r w:rsidRPr="005C1EAE" w:rsidDel="00831593">
          <w:rPr>
            <w:color w:val="000000"/>
            <w:spacing w:val="2"/>
            <w:sz w:val="17"/>
            <w:szCs w:val="20"/>
            <w:rPrChange w:id="20519" w:author="Author">
              <w:rPr>
                <w:color w:val="000000"/>
                <w:sz w:val="20"/>
                <w:szCs w:val="20"/>
              </w:rPr>
            </w:rPrChange>
          </w:rPr>
          <w:tab/>
        </w:r>
        <w:r w:rsidRPr="005C1EAE" w:rsidDel="0078217E">
          <w:rPr>
            <w:color w:val="000000"/>
            <w:spacing w:val="2"/>
            <w:sz w:val="17"/>
            <w:szCs w:val="20"/>
            <w:rPrChange w:id="20520" w:author="Author">
              <w:rPr>
                <w:color w:val="000000"/>
                <w:sz w:val="20"/>
                <w:szCs w:val="20"/>
              </w:rPr>
            </w:rPrChange>
          </w:rPr>
          <w:delText xml:space="preserve"> </w:delText>
        </w:r>
      </w:del>
      <w:ins w:id="20521" w:author="Author">
        <w:r w:rsidR="0078217E">
          <w:rPr>
            <w:color w:val="000000"/>
            <w:spacing w:val="2"/>
            <w:sz w:val="17"/>
            <w:szCs w:val="20"/>
          </w:rPr>
          <w:t> </w:t>
        </w:r>
      </w:ins>
      <w:r w:rsidRPr="005C1EAE">
        <w:rPr>
          <w:color w:val="000000"/>
          <w:spacing w:val="2"/>
          <w:sz w:val="17"/>
          <w:szCs w:val="20"/>
          <w:rPrChange w:id="20522" w:author="Author">
            <w:rPr>
              <w:color w:val="000000"/>
              <w:sz w:val="20"/>
              <w:szCs w:val="20"/>
            </w:rPr>
          </w:rPrChange>
        </w:rPr>
        <w:t>E.g., 1QSa I, 25–27.</w:t>
      </w:r>
    </w:p>
  </w:footnote>
  <w:footnote w:id="1069">
    <w:p w14:paraId="0E679750" w14:textId="0185C996" w:rsidR="00AB367A" w:rsidRPr="005C1EAE" w:rsidRDefault="0035652A" w:rsidP="005C1EAE">
      <w:pPr>
        <w:autoSpaceDE w:val="0"/>
        <w:autoSpaceDN w:val="0"/>
        <w:adjustRightInd w:val="0"/>
        <w:spacing w:line="210" w:lineRule="exact"/>
        <w:ind w:firstLine="228"/>
        <w:jc w:val="both"/>
        <w:rPr>
          <w:spacing w:val="2"/>
          <w:sz w:val="17"/>
          <w:rPrChange w:id="20525" w:author="Author">
            <w:rPr/>
          </w:rPrChange>
        </w:rPr>
        <w:pPrChange w:id="20526" w:author="Author">
          <w:pPr>
            <w:widowControl w:val="0"/>
            <w:autoSpaceDE w:val="0"/>
            <w:autoSpaceDN w:val="0"/>
            <w:adjustRightInd w:val="0"/>
          </w:pPr>
        </w:pPrChange>
      </w:pPr>
      <w:r w:rsidRPr="005C1EAE">
        <w:rPr>
          <w:rStyle w:val="FootnoteReference"/>
          <w:rPrChange w:id="20527" w:author="Author">
            <w:rPr>
              <w:color w:val="000000"/>
              <w:sz w:val="20"/>
              <w:szCs w:val="20"/>
            </w:rPr>
          </w:rPrChange>
        </w:rPr>
        <w:footnoteRef/>
      </w:r>
      <w:del w:id="20528" w:author="Author">
        <w:r w:rsidRPr="005C1EAE" w:rsidDel="00831593">
          <w:rPr>
            <w:color w:val="000000"/>
            <w:spacing w:val="2"/>
            <w:sz w:val="17"/>
            <w:szCs w:val="20"/>
            <w:rPrChange w:id="20529" w:author="Author">
              <w:rPr>
                <w:color w:val="000000"/>
                <w:sz w:val="20"/>
                <w:szCs w:val="20"/>
              </w:rPr>
            </w:rPrChange>
          </w:rPr>
          <w:tab/>
        </w:r>
        <w:r w:rsidRPr="005C1EAE" w:rsidDel="0078217E">
          <w:rPr>
            <w:color w:val="000000"/>
            <w:spacing w:val="2"/>
            <w:sz w:val="17"/>
            <w:szCs w:val="20"/>
            <w:rPrChange w:id="20530" w:author="Author">
              <w:rPr>
                <w:color w:val="000000"/>
                <w:sz w:val="20"/>
                <w:szCs w:val="20"/>
              </w:rPr>
            </w:rPrChange>
          </w:rPr>
          <w:delText xml:space="preserve"> </w:delText>
        </w:r>
      </w:del>
      <w:ins w:id="20531" w:author="Author">
        <w:r w:rsidR="0078217E">
          <w:rPr>
            <w:color w:val="000000"/>
            <w:spacing w:val="2"/>
            <w:sz w:val="17"/>
            <w:szCs w:val="20"/>
          </w:rPr>
          <w:t> </w:t>
        </w:r>
      </w:ins>
      <w:r w:rsidRPr="005C1EAE">
        <w:rPr>
          <w:color w:val="000000"/>
          <w:spacing w:val="2"/>
          <w:sz w:val="17"/>
          <w:szCs w:val="20"/>
          <w:rPrChange w:id="20532" w:author="Author">
            <w:rPr>
              <w:color w:val="000000"/>
              <w:sz w:val="20"/>
              <w:szCs w:val="20"/>
            </w:rPr>
          </w:rPrChange>
        </w:rPr>
        <w:t>As a modern analogy, we wash our hands with soap whether or not they are actually hygienically dirty.</w:t>
      </w:r>
    </w:p>
  </w:footnote>
  <w:footnote w:id="1070">
    <w:p w14:paraId="37248638" w14:textId="702720A0" w:rsidR="00AB367A" w:rsidRPr="005C1EAE" w:rsidRDefault="0035652A" w:rsidP="005C1EAE">
      <w:pPr>
        <w:autoSpaceDE w:val="0"/>
        <w:autoSpaceDN w:val="0"/>
        <w:adjustRightInd w:val="0"/>
        <w:spacing w:line="210" w:lineRule="exact"/>
        <w:ind w:firstLine="228"/>
        <w:jc w:val="both"/>
        <w:rPr>
          <w:spacing w:val="2"/>
          <w:sz w:val="17"/>
          <w:rPrChange w:id="20537" w:author="Author">
            <w:rPr/>
          </w:rPrChange>
        </w:rPr>
        <w:pPrChange w:id="20538" w:author="Author">
          <w:pPr>
            <w:widowControl w:val="0"/>
            <w:autoSpaceDE w:val="0"/>
            <w:autoSpaceDN w:val="0"/>
            <w:adjustRightInd w:val="0"/>
          </w:pPr>
        </w:pPrChange>
      </w:pPr>
      <w:r w:rsidRPr="005C1EAE">
        <w:rPr>
          <w:rStyle w:val="FootnoteReference"/>
          <w:rPrChange w:id="20539" w:author="Author">
            <w:rPr>
              <w:color w:val="000000"/>
              <w:sz w:val="20"/>
              <w:szCs w:val="20"/>
            </w:rPr>
          </w:rPrChange>
        </w:rPr>
        <w:footnoteRef/>
      </w:r>
      <w:del w:id="20540" w:author="Author">
        <w:r w:rsidRPr="005C1EAE" w:rsidDel="00831593">
          <w:rPr>
            <w:color w:val="000000"/>
            <w:spacing w:val="2"/>
            <w:sz w:val="17"/>
            <w:szCs w:val="20"/>
            <w:rPrChange w:id="20541" w:author="Author">
              <w:rPr>
                <w:color w:val="000000"/>
                <w:sz w:val="20"/>
                <w:szCs w:val="20"/>
              </w:rPr>
            </w:rPrChange>
          </w:rPr>
          <w:tab/>
        </w:r>
        <w:r w:rsidRPr="005C1EAE" w:rsidDel="0078217E">
          <w:rPr>
            <w:color w:val="000000"/>
            <w:spacing w:val="2"/>
            <w:sz w:val="17"/>
            <w:szCs w:val="20"/>
            <w:rPrChange w:id="20542" w:author="Author">
              <w:rPr>
                <w:color w:val="000000"/>
                <w:sz w:val="20"/>
                <w:szCs w:val="20"/>
              </w:rPr>
            </w:rPrChange>
          </w:rPr>
          <w:delText xml:space="preserve"> </w:delText>
        </w:r>
      </w:del>
      <w:ins w:id="20543" w:author="Author">
        <w:r w:rsidR="0078217E">
          <w:rPr>
            <w:color w:val="000000"/>
            <w:spacing w:val="2"/>
            <w:sz w:val="17"/>
            <w:szCs w:val="20"/>
          </w:rPr>
          <w:t> </w:t>
        </w:r>
      </w:ins>
      <w:r w:rsidRPr="005C1EAE">
        <w:rPr>
          <w:color w:val="000000"/>
          <w:spacing w:val="2"/>
          <w:sz w:val="17"/>
          <w:szCs w:val="20"/>
          <w:rPrChange w:id="20544" w:author="Author">
            <w:rPr>
              <w:color w:val="000000"/>
              <w:sz w:val="20"/>
              <w:szCs w:val="20"/>
            </w:rPr>
          </w:rPrChange>
        </w:rPr>
        <w:t xml:space="preserve">See </w:t>
      </w:r>
      <w:ins w:id="20545" w:author="Author">
        <w:r w:rsidR="00762476">
          <w:rPr>
            <w:color w:val="000000"/>
            <w:spacing w:val="2"/>
            <w:sz w:val="17"/>
            <w:szCs w:val="20"/>
          </w:rPr>
          <w:t>C</w:t>
        </w:r>
      </w:ins>
      <w:del w:id="20546" w:author="Author">
        <w:r w:rsidRPr="005C1EAE" w:rsidDel="00762476">
          <w:rPr>
            <w:color w:val="000000"/>
            <w:spacing w:val="2"/>
            <w:sz w:val="17"/>
            <w:szCs w:val="20"/>
            <w:rPrChange w:id="20547" w:author="Author">
              <w:rPr>
                <w:color w:val="000000"/>
                <w:sz w:val="20"/>
                <w:szCs w:val="20"/>
              </w:rPr>
            </w:rPrChange>
          </w:rPr>
          <w:delText>c</w:delText>
        </w:r>
      </w:del>
      <w:r w:rsidRPr="005C1EAE">
        <w:rPr>
          <w:color w:val="000000"/>
          <w:spacing w:val="2"/>
          <w:sz w:val="17"/>
          <w:szCs w:val="20"/>
          <w:rPrChange w:id="20548" w:author="Author">
            <w:rPr>
              <w:color w:val="000000"/>
              <w:sz w:val="20"/>
              <w:szCs w:val="20"/>
            </w:rPr>
          </w:rPrChange>
        </w:rPr>
        <w:t xml:space="preserve">hapter four, p. </w:t>
      </w:r>
      <w:r w:rsidRPr="005C1EAE">
        <w:rPr>
          <w:color w:val="000000"/>
          <w:spacing w:val="2"/>
          <w:sz w:val="17"/>
          <w:szCs w:val="20"/>
          <w:rPrChange w:id="20549" w:author="Author">
            <w:rPr>
              <w:color w:val="000000"/>
              <w:sz w:val="20"/>
              <w:szCs w:val="20"/>
            </w:rPr>
          </w:rPrChange>
        </w:rPr>
        <w:fldChar w:fldCharType="begin"/>
      </w:r>
      <w:r w:rsidRPr="005C1EAE">
        <w:rPr>
          <w:color w:val="000000"/>
          <w:spacing w:val="2"/>
          <w:sz w:val="17"/>
          <w:szCs w:val="20"/>
          <w:rPrChange w:id="20550" w:author="Author">
            <w:rPr>
              <w:color w:val="000000"/>
              <w:sz w:val="20"/>
              <w:szCs w:val="20"/>
            </w:rPr>
          </w:rPrChange>
        </w:rPr>
        <w:instrText xml:space="preserve"> PAGEREF Travel_and_Purity</w:instrText>
      </w:r>
      <w:r w:rsidRPr="005C1EAE">
        <w:rPr>
          <w:color w:val="000000"/>
          <w:spacing w:val="2"/>
          <w:sz w:val="17"/>
          <w:szCs w:val="20"/>
          <w:rPrChange w:id="20551" w:author="Author">
            <w:rPr>
              <w:color w:val="000000"/>
              <w:sz w:val="20"/>
              <w:szCs w:val="20"/>
            </w:rPr>
          </w:rPrChange>
        </w:rPr>
        <w:fldChar w:fldCharType="separate"/>
      </w:r>
      <w:r w:rsidRPr="005C1EAE">
        <w:rPr>
          <w:noProof/>
          <w:color w:val="000000"/>
          <w:spacing w:val="2"/>
          <w:sz w:val="17"/>
          <w:szCs w:val="20"/>
          <w:rPrChange w:id="20552" w:author="Author">
            <w:rPr>
              <w:noProof/>
              <w:color w:val="000000"/>
              <w:sz w:val="20"/>
              <w:szCs w:val="20"/>
            </w:rPr>
          </w:rPrChange>
        </w:rPr>
        <w:t xml:space="preserve"> ? </w:t>
      </w:r>
      <w:r w:rsidRPr="005C1EAE">
        <w:rPr>
          <w:color w:val="000000"/>
          <w:spacing w:val="2"/>
          <w:sz w:val="17"/>
          <w:szCs w:val="20"/>
          <w:rPrChange w:id="20553" w:author="Author">
            <w:rPr>
              <w:color w:val="000000"/>
              <w:sz w:val="20"/>
              <w:szCs w:val="20"/>
            </w:rPr>
          </w:rPrChange>
        </w:rPr>
        <w:fldChar w:fldCharType="end"/>
      </w:r>
      <w:r w:rsidRPr="005C1EAE">
        <w:rPr>
          <w:color w:val="000000"/>
          <w:spacing w:val="2"/>
          <w:sz w:val="17"/>
          <w:szCs w:val="20"/>
          <w:rPrChange w:id="20554" w:author="Author">
            <w:rPr>
              <w:color w:val="000000"/>
              <w:sz w:val="20"/>
              <w:szCs w:val="20"/>
            </w:rPr>
          </w:rPrChange>
        </w:rPr>
        <w:t>, n. 147.</w:t>
      </w:r>
    </w:p>
  </w:footnote>
  <w:footnote w:id="1071">
    <w:p w14:paraId="0F3DE7FD" w14:textId="37B119DF" w:rsidR="00AB367A" w:rsidRPr="005C1EAE" w:rsidRDefault="0035652A" w:rsidP="005C1EAE">
      <w:pPr>
        <w:autoSpaceDE w:val="0"/>
        <w:autoSpaceDN w:val="0"/>
        <w:adjustRightInd w:val="0"/>
        <w:spacing w:line="210" w:lineRule="exact"/>
        <w:ind w:firstLine="228"/>
        <w:jc w:val="both"/>
        <w:rPr>
          <w:spacing w:val="2"/>
          <w:sz w:val="17"/>
          <w:rPrChange w:id="20646" w:author="Author">
            <w:rPr/>
          </w:rPrChange>
        </w:rPr>
        <w:pPrChange w:id="20647" w:author="Author">
          <w:pPr>
            <w:widowControl w:val="0"/>
            <w:autoSpaceDE w:val="0"/>
            <w:autoSpaceDN w:val="0"/>
            <w:adjustRightInd w:val="0"/>
          </w:pPr>
        </w:pPrChange>
      </w:pPr>
      <w:r w:rsidRPr="005C1EAE">
        <w:rPr>
          <w:rStyle w:val="FootnoteReference"/>
          <w:rPrChange w:id="20648" w:author="Author">
            <w:rPr>
              <w:color w:val="000000"/>
              <w:sz w:val="20"/>
              <w:szCs w:val="20"/>
            </w:rPr>
          </w:rPrChange>
        </w:rPr>
        <w:footnoteRef/>
      </w:r>
      <w:del w:id="20649" w:author="Author">
        <w:r w:rsidRPr="005C1EAE" w:rsidDel="00831593">
          <w:rPr>
            <w:color w:val="000000"/>
            <w:spacing w:val="2"/>
            <w:sz w:val="17"/>
            <w:szCs w:val="20"/>
            <w:rPrChange w:id="20650" w:author="Author">
              <w:rPr>
                <w:color w:val="000000"/>
                <w:sz w:val="20"/>
                <w:szCs w:val="20"/>
              </w:rPr>
            </w:rPrChange>
          </w:rPr>
          <w:tab/>
        </w:r>
      </w:del>
      <w:ins w:id="20651" w:author="Author">
        <w:r w:rsidR="00831593">
          <w:rPr>
            <w:color w:val="000000"/>
            <w:spacing w:val="2"/>
            <w:sz w:val="17"/>
            <w:szCs w:val="20"/>
          </w:rPr>
          <w:t> </w:t>
        </w:r>
      </w:ins>
      <w:r w:rsidRPr="005C1EAE">
        <w:rPr>
          <w:color w:val="000000"/>
          <w:spacing w:val="2"/>
          <w:sz w:val="17"/>
          <w:szCs w:val="20"/>
          <w:rPrChange w:id="20652" w:author="Author">
            <w:rPr>
              <w:color w:val="000000"/>
              <w:sz w:val="20"/>
              <w:szCs w:val="20"/>
            </w:rPr>
          </w:rPrChange>
        </w:rPr>
        <w:t xml:space="preserve">David Daube, </w:t>
      </w:r>
      <w:r w:rsidRPr="005C1EAE">
        <w:rPr>
          <w:i/>
          <w:iCs/>
          <w:color w:val="000000"/>
          <w:spacing w:val="2"/>
          <w:sz w:val="17"/>
          <w:szCs w:val="20"/>
          <w:rPrChange w:id="20653" w:author="Author">
            <w:rPr>
              <w:i/>
              <w:iCs/>
              <w:color w:val="000000"/>
              <w:sz w:val="20"/>
              <w:szCs w:val="20"/>
            </w:rPr>
          </w:rPrChange>
        </w:rPr>
        <w:t xml:space="preserve">The New Testament and Rabbinic Judaism </w:t>
      </w:r>
      <w:r w:rsidRPr="005C1EAE">
        <w:rPr>
          <w:color w:val="000000"/>
          <w:spacing w:val="2"/>
          <w:sz w:val="17"/>
          <w:szCs w:val="20"/>
          <w:rPrChange w:id="20654" w:author="Author">
            <w:rPr>
              <w:color w:val="000000"/>
              <w:sz w:val="20"/>
              <w:szCs w:val="20"/>
            </w:rPr>
          </w:rPrChange>
        </w:rPr>
        <w:t xml:space="preserve">(Eugene, OR: Wipf &amp; Stock, 2011), 106–7, emphasis mine. T. M. Taylor says, “While initiation is the major note in proselyte baptism it has not lost entirely its </w:t>
      </w:r>
      <w:r w:rsidRPr="005C1EAE">
        <w:rPr>
          <w:i/>
          <w:iCs/>
          <w:color w:val="000000"/>
          <w:spacing w:val="2"/>
          <w:sz w:val="17"/>
          <w:szCs w:val="20"/>
          <w:rPrChange w:id="20655" w:author="Author">
            <w:rPr>
              <w:i/>
              <w:iCs/>
              <w:color w:val="000000"/>
              <w:sz w:val="20"/>
              <w:szCs w:val="20"/>
            </w:rPr>
          </w:rPrChange>
        </w:rPr>
        <w:t xml:space="preserve">primitive ritualistic </w:t>
      </w:r>
      <w:r w:rsidRPr="005C1EAE">
        <w:rPr>
          <w:color w:val="000000"/>
          <w:spacing w:val="2"/>
          <w:sz w:val="17"/>
          <w:szCs w:val="20"/>
          <w:rPrChange w:id="20656" w:author="Author">
            <w:rPr>
              <w:color w:val="000000"/>
              <w:sz w:val="20"/>
              <w:szCs w:val="20"/>
            </w:rPr>
          </w:rPrChange>
        </w:rPr>
        <w:t xml:space="preserve">cleansing character.” See, T. M. Taylor, “The Beginnings of Jewish Proselyte Baptism,” </w:t>
      </w:r>
      <w:r w:rsidRPr="005C1EAE">
        <w:rPr>
          <w:i/>
          <w:iCs/>
          <w:color w:val="000000"/>
          <w:spacing w:val="2"/>
          <w:sz w:val="17"/>
          <w:szCs w:val="20"/>
          <w:rPrChange w:id="20657" w:author="Author">
            <w:rPr>
              <w:i/>
              <w:iCs/>
              <w:color w:val="000000"/>
              <w:sz w:val="20"/>
              <w:szCs w:val="20"/>
            </w:rPr>
          </w:rPrChange>
        </w:rPr>
        <w:t xml:space="preserve">NTS </w:t>
      </w:r>
      <w:r w:rsidRPr="005C1EAE">
        <w:rPr>
          <w:color w:val="000000"/>
          <w:spacing w:val="2"/>
          <w:sz w:val="17"/>
          <w:szCs w:val="20"/>
          <w:rPrChange w:id="20658" w:author="Author">
            <w:rPr>
              <w:color w:val="000000"/>
              <w:sz w:val="20"/>
              <w:szCs w:val="20"/>
            </w:rPr>
          </w:rPrChange>
        </w:rPr>
        <w:t xml:space="preserve">2 (1956): 193–98, 194, n. 3. </w:t>
      </w:r>
    </w:p>
  </w:footnote>
  <w:footnote w:id="1072">
    <w:p w14:paraId="54F99FFD" w14:textId="203A520F" w:rsidR="00AB367A" w:rsidRPr="005C1EAE" w:rsidRDefault="0035652A" w:rsidP="005C1EAE">
      <w:pPr>
        <w:autoSpaceDE w:val="0"/>
        <w:autoSpaceDN w:val="0"/>
        <w:adjustRightInd w:val="0"/>
        <w:spacing w:line="210" w:lineRule="exact"/>
        <w:ind w:firstLine="228"/>
        <w:jc w:val="both"/>
        <w:rPr>
          <w:spacing w:val="2"/>
          <w:sz w:val="17"/>
          <w:rPrChange w:id="20674" w:author="Author">
            <w:rPr/>
          </w:rPrChange>
        </w:rPr>
        <w:pPrChange w:id="20675" w:author="Author">
          <w:pPr>
            <w:widowControl w:val="0"/>
            <w:autoSpaceDE w:val="0"/>
            <w:autoSpaceDN w:val="0"/>
            <w:adjustRightInd w:val="0"/>
          </w:pPr>
        </w:pPrChange>
      </w:pPr>
      <w:r w:rsidRPr="005C1EAE">
        <w:rPr>
          <w:rStyle w:val="FootnoteReference"/>
          <w:rPrChange w:id="20676" w:author="Author">
            <w:rPr>
              <w:color w:val="000000"/>
              <w:sz w:val="20"/>
              <w:szCs w:val="20"/>
            </w:rPr>
          </w:rPrChange>
        </w:rPr>
        <w:footnoteRef/>
      </w:r>
      <w:del w:id="20677" w:author="Author">
        <w:r w:rsidRPr="005C1EAE" w:rsidDel="00831593">
          <w:rPr>
            <w:color w:val="000000"/>
            <w:spacing w:val="2"/>
            <w:sz w:val="17"/>
            <w:szCs w:val="20"/>
            <w:rPrChange w:id="20678" w:author="Author">
              <w:rPr>
                <w:color w:val="000000"/>
                <w:sz w:val="20"/>
                <w:szCs w:val="20"/>
              </w:rPr>
            </w:rPrChange>
          </w:rPr>
          <w:tab/>
        </w:r>
      </w:del>
      <w:ins w:id="20679" w:author="Author">
        <w:r w:rsidR="00831593">
          <w:rPr>
            <w:color w:val="000000"/>
            <w:spacing w:val="2"/>
            <w:sz w:val="17"/>
            <w:szCs w:val="20"/>
          </w:rPr>
          <w:t> </w:t>
        </w:r>
      </w:ins>
      <w:r w:rsidRPr="005C1EAE">
        <w:rPr>
          <w:color w:val="000000"/>
          <w:spacing w:val="2"/>
          <w:sz w:val="17"/>
          <w:szCs w:val="20"/>
          <w:rPrChange w:id="20680" w:author="Author">
            <w:rPr>
              <w:color w:val="000000"/>
              <w:sz w:val="20"/>
              <w:szCs w:val="20"/>
            </w:rPr>
          </w:rPrChange>
        </w:rPr>
        <w:t xml:space="preserve">Leenhardt, </w:t>
      </w:r>
      <w:r w:rsidRPr="005C1EAE">
        <w:rPr>
          <w:i/>
          <w:iCs/>
          <w:color w:val="000000"/>
          <w:spacing w:val="2"/>
          <w:sz w:val="17"/>
          <w:szCs w:val="20"/>
          <w:rPrChange w:id="20681" w:author="Author">
            <w:rPr>
              <w:i/>
              <w:iCs/>
              <w:color w:val="000000"/>
              <w:sz w:val="20"/>
              <w:szCs w:val="20"/>
            </w:rPr>
          </w:rPrChange>
        </w:rPr>
        <w:t>Baptême</w:t>
      </w:r>
      <w:r w:rsidRPr="005C1EAE">
        <w:rPr>
          <w:color w:val="000000"/>
          <w:spacing w:val="2"/>
          <w:sz w:val="17"/>
          <w:szCs w:val="20"/>
          <w:rPrChange w:id="20682" w:author="Author">
            <w:rPr>
              <w:color w:val="000000"/>
              <w:sz w:val="20"/>
              <w:szCs w:val="20"/>
            </w:rPr>
          </w:rPrChange>
        </w:rPr>
        <w:t>, 10–11; cf. Brownlee, “John,” 37, 39.</w:t>
      </w:r>
    </w:p>
  </w:footnote>
  <w:footnote w:id="1073">
    <w:p w14:paraId="077B86E7" w14:textId="786ADF50" w:rsidR="00AB367A" w:rsidRPr="005C1EAE" w:rsidRDefault="0035652A" w:rsidP="005C1EAE">
      <w:pPr>
        <w:autoSpaceDE w:val="0"/>
        <w:autoSpaceDN w:val="0"/>
        <w:adjustRightInd w:val="0"/>
        <w:spacing w:line="210" w:lineRule="exact"/>
        <w:ind w:firstLine="228"/>
        <w:jc w:val="both"/>
        <w:rPr>
          <w:spacing w:val="2"/>
          <w:sz w:val="17"/>
          <w:rPrChange w:id="20693" w:author="Author">
            <w:rPr/>
          </w:rPrChange>
        </w:rPr>
        <w:pPrChange w:id="20694" w:author="Author">
          <w:pPr>
            <w:widowControl w:val="0"/>
            <w:autoSpaceDE w:val="0"/>
            <w:autoSpaceDN w:val="0"/>
            <w:adjustRightInd w:val="0"/>
          </w:pPr>
        </w:pPrChange>
      </w:pPr>
      <w:r w:rsidRPr="005C1EAE">
        <w:rPr>
          <w:rStyle w:val="FootnoteReference"/>
          <w:rPrChange w:id="20695" w:author="Author">
            <w:rPr>
              <w:color w:val="000000"/>
              <w:sz w:val="20"/>
              <w:szCs w:val="20"/>
            </w:rPr>
          </w:rPrChange>
        </w:rPr>
        <w:footnoteRef/>
      </w:r>
      <w:del w:id="20696" w:author="Author">
        <w:r w:rsidRPr="005C1EAE" w:rsidDel="00831593">
          <w:rPr>
            <w:color w:val="000000"/>
            <w:spacing w:val="2"/>
            <w:sz w:val="17"/>
            <w:szCs w:val="20"/>
            <w:rPrChange w:id="20697" w:author="Author">
              <w:rPr>
                <w:color w:val="000000"/>
                <w:sz w:val="20"/>
                <w:szCs w:val="20"/>
              </w:rPr>
            </w:rPrChange>
          </w:rPr>
          <w:tab/>
        </w:r>
      </w:del>
      <w:ins w:id="20698" w:author="Author">
        <w:r w:rsidR="00831593">
          <w:rPr>
            <w:color w:val="000000"/>
            <w:spacing w:val="2"/>
            <w:sz w:val="17"/>
            <w:szCs w:val="20"/>
          </w:rPr>
          <w:t> </w:t>
        </w:r>
      </w:ins>
      <w:r w:rsidRPr="005C1EAE">
        <w:rPr>
          <w:color w:val="000000"/>
          <w:spacing w:val="2"/>
          <w:sz w:val="17"/>
          <w:szCs w:val="20"/>
          <w:rPrChange w:id="20699" w:author="Author">
            <w:rPr>
              <w:color w:val="000000"/>
              <w:sz w:val="20"/>
              <w:szCs w:val="20"/>
            </w:rPr>
          </w:rPrChange>
        </w:rPr>
        <w:t xml:space="preserve">McKnight, </w:t>
      </w:r>
      <w:r w:rsidRPr="005C1EAE">
        <w:rPr>
          <w:i/>
          <w:iCs/>
          <w:color w:val="000000"/>
          <w:spacing w:val="2"/>
          <w:sz w:val="17"/>
          <w:szCs w:val="20"/>
          <w:rPrChange w:id="20700" w:author="Author">
            <w:rPr>
              <w:i/>
              <w:iCs/>
              <w:color w:val="000000"/>
              <w:sz w:val="20"/>
              <w:szCs w:val="20"/>
            </w:rPr>
          </w:rPrChange>
        </w:rPr>
        <w:t>Light</w:t>
      </w:r>
      <w:r w:rsidRPr="005C1EAE">
        <w:rPr>
          <w:color w:val="000000"/>
          <w:spacing w:val="2"/>
          <w:sz w:val="17"/>
          <w:szCs w:val="20"/>
          <w:rPrChange w:id="20701" w:author="Author">
            <w:rPr>
              <w:color w:val="000000"/>
              <w:sz w:val="20"/>
              <w:szCs w:val="20"/>
            </w:rPr>
          </w:rPrChange>
        </w:rPr>
        <w:t>, 85, emphasis mine.</w:t>
      </w:r>
    </w:p>
  </w:footnote>
  <w:footnote w:id="1074">
    <w:p w14:paraId="28F3052A" w14:textId="37060669" w:rsidR="00AB367A" w:rsidRPr="005C1EAE" w:rsidRDefault="0035652A" w:rsidP="005C1EAE">
      <w:pPr>
        <w:autoSpaceDE w:val="0"/>
        <w:autoSpaceDN w:val="0"/>
        <w:adjustRightInd w:val="0"/>
        <w:spacing w:line="210" w:lineRule="exact"/>
        <w:ind w:firstLine="228"/>
        <w:jc w:val="both"/>
        <w:rPr>
          <w:spacing w:val="2"/>
          <w:sz w:val="17"/>
          <w:rPrChange w:id="20711" w:author="Author">
            <w:rPr/>
          </w:rPrChange>
        </w:rPr>
        <w:pPrChange w:id="20712" w:author="Author">
          <w:pPr>
            <w:widowControl w:val="0"/>
            <w:autoSpaceDE w:val="0"/>
            <w:autoSpaceDN w:val="0"/>
            <w:adjustRightInd w:val="0"/>
          </w:pPr>
        </w:pPrChange>
      </w:pPr>
      <w:r w:rsidRPr="005C1EAE">
        <w:rPr>
          <w:rStyle w:val="FootnoteReference"/>
          <w:rPrChange w:id="20713" w:author="Author">
            <w:rPr>
              <w:color w:val="000000"/>
              <w:sz w:val="20"/>
              <w:szCs w:val="20"/>
            </w:rPr>
          </w:rPrChange>
        </w:rPr>
        <w:footnoteRef/>
      </w:r>
      <w:del w:id="20714" w:author="Author">
        <w:r w:rsidRPr="005C1EAE" w:rsidDel="00831593">
          <w:rPr>
            <w:color w:val="000000"/>
            <w:spacing w:val="2"/>
            <w:sz w:val="17"/>
            <w:szCs w:val="20"/>
            <w:rPrChange w:id="20715" w:author="Author">
              <w:rPr>
                <w:color w:val="000000"/>
                <w:sz w:val="20"/>
                <w:szCs w:val="20"/>
              </w:rPr>
            </w:rPrChange>
          </w:rPr>
          <w:tab/>
        </w:r>
      </w:del>
      <w:ins w:id="20716" w:author="Author">
        <w:r w:rsidR="00831593">
          <w:rPr>
            <w:color w:val="000000"/>
            <w:spacing w:val="2"/>
            <w:sz w:val="17"/>
            <w:szCs w:val="20"/>
          </w:rPr>
          <w:t> </w:t>
        </w:r>
      </w:ins>
      <w:r w:rsidRPr="005C1EAE">
        <w:rPr>
          <w:color w:val="000000"/>
          <w:spacing w:val="2"/>
          <w:sz w:val="17"/>
          <w:szCs w:val="20"/>
          <w:rPrChange w:id="20717" w:author="Author">
            <w:rPr>
              <w:color w:val="000000"/>
              <w:sz w:val="20"/>
              <w:szCs w:val="20"/>
            </w:rPr>
          </w:rPrChange>
        </w:rPr>
        <w:t xml:space="preserve">To clarify, I am not saying that merely arguing in favor of “proselyte baptism” makes an argument ideologically motivated. The evidence for this depends on </w:t>
      </w:r>
      <w:r w:rsidRPr="005C1EAE">
        <w:rPr>
          <w:i/>
          <w:iCs/>
          <w:color w:val="000000"/>
          <w:spacing w:val="2"/>
          <w:sz w:val="17"/>
          <w:szCs w:val="20"/>
          <w:rPrChange w:id="20718" w:author="Author">
            <w:rPr>
              <w:i/>
              <w:iCs/>
              <w:color w:val="000000"/>
              <w:sz w:val="20"/>
              <w:szCs w:val="20"/>
            </w:rPr>
          </w:rPrChange>
        </w:rPr>
        <w:t xml:space="preserve">how </w:t>
      </w:r>
      <w:r w:rsidRPr="005C1EAE">
        <w:rPr>
          <w:color w:val="000000"/>
          <w:spacing w:val="2"/>
          <w:sz w:val="17"/>
          <w:szCs w:val="20"/>
          <w:rPrChange w:id="20719" w:author="Author">
            <w:rPr>
              <w:color w:val="000000"/>
              <w:sz w:val="20"/>
              <w:szCs w:val="20"/>
            </w:rPr>
          </w:rPrChange>
        </w:rPr>
        <w:t>one argues for it.</w:t>
      </w:r>
    </w:p>
  </w:footnote>
  <w:footnote w:id="1075">
    <w:p w14:paraId="0E19ED69" w14:textId="0408F23F" w:rsidR="00AB367A" w:rsidRPr="005C1EAE" w:rsidRDefault="0035652A" w:rsidP="005C1EAE">
      <w:pPr>
        <w:autoSpaceDE w:val="0"/>
        <w:autoSpaceDN w:val="0"/>
        <w:adjustRightInd w:val="0"/>
        <w:spacing w:line="210" w:lineRule="exact"/>
        <w:ind w:firstLine="228"/>
        <w:jc w:val="both"/>
        <w:rPr>
          <w:spacing w:val="2"/>
          <w:sz w:val="17"/>
          <w:rPrChange w:id="20726" w:author="Author">
            <w:rPr/>
          </w:rPrChange>
        </w:rPr>
        <w:pPrChange w:id="20727" w:author="Author">
          <w:pPr>
            <w:widowControl w:val="0"/>
            <w:autoSpaceDE w:val="0"/>
            <w:autoSpaceDN w:val="0"/>
            <w:adjustRightInd w:val="0"/>
          </w:pPr>
        </w:pPrChange>
      </w:pPr>
      <w:r w:rsidRPr="005C1EAE">
        <w:rPr>
          <w:rStyle w:val="FootnoteReference"/>
          <w:rPrChange w:id="20728" w:author="Author">
            <w:rPr>
              <w:color w:val="000000"/>
              <w:sz w:val="20"/>
              <w:szCs w:val="20"/>
            </w:rPr>
          </w:rPrChange>
        </w:rPr>
        <w:footnoteRef/>
      </w:r>
      <w:del w:id="20729" w:author="Author">
        <w:r w:rsidRPr="005C1EAE" w:rsidDel="00831593">
          <w:rPr>
            <w:color w:val="000000"/>
            <w:spacing w:val="2"/>
            <w:sz w:val="17"/>
            <w:szCs w:val="20"/>
            <w:rPrChange w:id="20730" w:author="Author">
              <w:rPr>
                <w:color w:val="000000"/>
                <w:sz w:val="20"/>
                <w:szCs w:val="20"/>
              </w:rPr>
            </w:rPrChange>
          </w:rPr>
          <w:tab/>
        </w:r>
      </w:del>
      <w:ins w:id="20731" w:author="Author">
        <w:r w:rsidR="00831593">
          <w:rPr>
            <w:color w:val="000000"/>
            <w:spacing w:val="2"/>
            <w:sz w:val="17"/>
            <w:szCs w:val="20"/>
          </w:rPr>
          <w:t> </w:t>
        </w:r>
      </w:ins>
      <w:r w:rsidRPr="005C1EAE">
        <w:rPr>
          <w:color w:val="000000"/>
          <w:spacing w:val="2"/>
          <w:sz w:val="17"/>
          <w:szCs w:val="20"/>
          <w:rPrChange w:id="20732" w:author="Author">
            <w:rPr>
              <w:color w:val="000000"/>
              <w:sz w:val="20"/>
              <w:szCs w:val="20"/>
            </w:rPr>
          </w:rPrChange>
        </w:rPr>
        <w:t xml:space="preserve">What it is that makes ritual washing for physical impurity, “crude,” is not clear. However, in light of anti-semitism (the article forming the basis of that chapter was written in 1945) and the anti-Jewish tone of many post-Enlightenment scholars that Édouard Will and Claude Orrieux describe, suggests that Daube is reacting to this anti-Jewish sentiment. This is a further example of the abuse of comparison and why I endeavor to describe the antecedents on their own terms. See, Édouard Will and Claude Orrieux, </w:t>
      </w:r>
      <w:r w:rsidRPr="005C1EAE">
        <w:rPr>
          <w:i/>
          <w:iCs/>
          <w:color w:val="000000"/>
          <w:spacing w:val="2"/>
          <w:sz w:val="17"/>
          <w:szCs w:val="20"/>
          <w:rPrChange w:id="20733" w:author="Author">
            <w:rPr>
              <w:i/>
              <w:iCs/>
              <w:color w:val="000000"/>
              <w:sz w:val="20"/>
              <w:szCs w:val="20"/>
            </w:rPr>
          </w:rPrChange>
        </w:rPr>
        <w:t>“Prosélytisme juif”?—Histoire d</w:t>
      </w:r>
      <w:r w:rsidR="00F96315">
        <w:rPr>
          <w:i/>
          <w:iCs/>
          <w:color w:val="000000"/>
          <w:spacing w:val="2"/>
          <w:sz w:val="17"/>
          <w:szCs w:val="20"/>
        </w:rPr>
        <w:t>’</w:t>
      </w:r>
      <w:r w:rsidRPr="005C1EAE">
        <w:rPr>
          <w:i/>
          <w:iCs/>
          <w:color w:val="000000"/>
          <w:spacing w:val="2"/>
          <w:sz w:val="17"/>
          <w:szCs w:val="20"/>
          <w:rPrChange w:id="20734" w:author="Author">
            <w:rPr>
              <w:i/>
              <w:iCs/>
              <w:color w:val="000000"/>
              <w:sz w:val="20"/>
              <w:szCs w:val="20"/>
            </w:rPr>
          </w:rPrChange>
        </w:rPr>
        <w:t xml:space="preserve">une erreur </w:t>
      </w:r>
      <w:r w:rsidRPr="005C1EAE">
        <w:rPr>
          <w:color w:val="000000"/>
          <w:spacing w:val="2"/>
          <w:sz w:val="17"/>
          <w:szCs w:val="20"/>
          <w:rPrChange w:id="20735" w:author="Author">
            <w:rPr>
              <w:color w:val="000000"/>
              <w:sz w:val="20"/>
              <w:szCs w:val="20"/>
            </w:rPr>
          </w:rPrChange>
        </w:rPr>
        <w:t>(Paris: Les Belles Lettres, 2004), 211–89.</w:t>
      </w:r>
    </w:p>
  </w:footnote>
  <w:footnote w:id="1076">
    <w:p w14:paraId="13B57DC2" w14:textId="5109C12B" w:rsidR="00AB367A" w:rsidRPr="005C1EAE" w:rsidRDefault="0035652A" w:rsidP="005C1EAE">
      <w:pPr>
        <w:autoSpaceDE w:val="0"/>
        <w:autoSpaceDN w:val="0"/>
        <w:adjustRightInd w:val="0"/>
        <w:spacing w:line="210" w:lineRule="exact"/>
        <w:ind w:firstLine="228"/>
        <w:jc w:val="both"/>
        <w:rPr>
          <w:spacing w:val="2"/>
          <w:sz w:val="17"/>
          <w:rPrChange w:id="20741" w:author="Author">
            <w:rPr/>
          </w:rPrChange>
        </w:rPr>
        <w:pPrChange w:id="20742" w:author="Author">
          <w:pPr>
            <w:widowControl w:val="0"/>
            <w:autoSpaceDE w:val="0"/>
            <w:autoSpaceDN w:val="0"/>
            <w:adjustRightInd w:val="0"/>
          </w:pPr>
        </w:pPrChange>
      </w:pPr>
      <w:r w:rsidRPr="005C1EAE">
        <w:rPr>
          <w:rStyle w:val="FootnoteReference"/>
          <w:rPrChange w:id="20743" w:author="Author">
            <w:rPr>
              <w:color w:val="000000"/>
              <w:sz w:val="20"/>
              <w:szCs w:val="20"/>
            </w:rPr>
          </w:rPrChange>
        </w:rPr>
        <w:footnoteRef/>
      </w:r>
      <w:del w:id="20744" w:author="Author">
        <w:r w:rsidRPr="005C1EAE" w:rsidDel="00831593">
          <w:rPr>
            <w:color w:val="000000"/>
            <w:spacing w:val="2"/>
            <w:sz w:val="17"/>
            <w:szCs w:val="20"/>
            <w:rPrChange w:id="20745" w:author="Author">
              <w:rPr>
                <w:color w:val="000000"/>
                <w:sz w:val="20"/>
                <w:szCs w:val="20"/>
              </w:rPr>
            </w:rPrChange>
          </w:rPr>
          <w:tab/>
        </w:r>
      </w:del>
      <w:ins w:id="20746" w:author="Author">
        <w:r w:rsidR="00831593">
          <w:rPr>
            <w:color w:val="000000"/>
            <w:spacing w:val="2"/>
            <w:sz w:val="17"/>
            <w:szCs w:val="20"/>
          </w:rPr>
          <w:t> </w:t>
        </w:r>
      </w:ins>
      <w:r w:rsidRPr="005C1EAE">
        <w:rPr>
          <w:color w:val="000000"/>
          <w:spacing w:val="2"/>
          <w:sz w:val="17"/>
          <w:szCs w:val="20"/>
          <w:rPrChange w:id="20747" w:author="Author">
            <w:rPr>
              <w:color w:val="000000"/>
              <w:sz w:val="20"/>
              <w:szCs w:val="20"/>
            </w:rPr>
          </w:rPrChange>
        </w:rPr>
        <w:t xml:space="preserve">So, Keener, </w:t>
      </w:r>
      <w:r w:rsidRPr="005C1EAE">
        <w:rPr>
          <w:i/>
          <w:iCs/>
          <w:color w:val="000000"/>
          <w:spacing w:val="2"/>
          <w:sz w:val="17"/>
          <w:szCs w:val="20"/>
          <w:rPrChange w:id="20748" w:author="Author">
            <w:rPr>
              <w:i/>
              <w:iCs/>
              <w:color w:val="000000"/>
              <w:sz w:val="20"/>
              <w:szCs w:val="20"/>
            </w:rPr>
          </w:rPrChange>
        </w:rPr>
        <w:t xml:space="preserve">John </w:t>
      </w:r>
      <w:r w:rsidRPr="005C1EAE">
        <w:rPr>
          <w:color w:val="000000"/>
          <w:spacing w:val="2"/>
          <w:sz w:val="17"/>
          <w:szCs w:val="20"/>
          <w:rPrChange w:id="20749" w:author="Author">
            <w:rPr>
              <w:color w:val="000000"/>
              <w:sz w:val="20"/>
              <w:szCs w:val="20"/>
            </w:rPr>
          </w:rPrChange>
        </w:rPr>
        <w:t xml:space="preserve">1:444–48; </w:t>
      </w:r>
      <w:r w:rsidRPr="005C1EAE">
        <w:rPr>
          <w:i/>
          <w:iCs/>
          <w:color w:val="000000"/>
          <w:spacing w:val="2"/>
          <w:sz w:val="17"/>
          <w:szCs w:val="20"/>
          <w:rPrChange w:id="20750" w:author="Author">
            <w:rPr>
              <w:i/>
              <w:iCs/>
              <w:color w:val="000000"/>
              <w:sz w:val="20"/>
              <w:szCs w:val="20"/>
            </w:rPr>
          </w:rPrChange>
        </w:rPr>
        <w:t>Acts</w:t>
      </w:r>
      <w:r w:rsidRPr="005C1EAE">
        <w:rPr>
          <w:color w:val="000000"/>
          <w:spacing w:val="2"/>
          <w:sz w:val="17"/>
          <w:szCs w:val="20"/>
          <w:rPrChange w:id="20751" w:author="Author">
            <w:rPr>
              <w:color w:val="000000"/>
              <w:sz w:val="20"/>
              <w:szCs w:val="20"/>
            </w:rPr>
          </w:rPrChange>
        </w:rPr>
        <w:t>, 1:980–82.</w:t>
      </w:r>
    </w:p>
  </w:footnote>
  <w:footnote w:id="1077">
    <w:p w14:paraId="34A64030" w14:textId="7E447771" w:rsidR="00AB367A" w:rsidRPr="005C1EAE" w:rsidRDefault="0035652A" w:rsidP="005C1EAE">
      <w:pPr>
        <w:autoSpaceDE w:val="0"/>
        <w:autoSpaceDN w:val="0"/>
        <w:adjustRightInd w:val="0"/>
        <w:spacing w:line="210" w:lineRule="exact"/>
        <w:ind w:firstLine="228"/>
        <w:jc w:val="both"/>
        <w:rPr>
          <w:spacing w:val="2"/>
          <w:sz w:val="17"/>
          <w:rPrChange w:id="20754" w:author="Author">
            <w:rPr/>
          </w:rPrChange>
        </w:rPr>
        <w:pPrChange w:id="20755" w:author="Author">
          <w:pPr>
            <w:widowControl w:val="0"/>
            <w:autoSpaceDE w:val="0"/>
            <w:autoSpaceDN w:val="0"/>
            <w:adjustRightInd w:val="0"/>
          </w:pPr>
        </w:pPrChange>
      </w:pPr>
      <w:r w:rsidRPr="005C1EAE">
        <w:rPr>
          <w:rStyle w:val="FootnoteReference"/>
          <w:rPrChange w:id="20756" w:author="Author">
            <w:rPr>
              <w:color w:val="000000"/>
              <w:sz w:val="20"/>
              <w:szCs w:val="20"/>
            </w:rPr>
          </w:rPrChange>
        </w:rPr>
        <w:footnoteRef/>
      </w:r>
      <w:del w:id="20757" w:author="Author">
        <w:r w:rsidRPr="005C1EAE" w:rsidDel="00831593">
          <w:rPr>
            <w:color w:val="000000"/>
            <w:spacing w:val="2"/>
            <w:sz w:val="17"/>
            <w:szCs w:val="20"/>
            <w:rPrChange w:id="20758" w:author="Author">
              <w:rPr>
                <w:color w:val="000000"/>
                <w:sz w:val="20"/>
                <w:szCs w:val="20"/>
              </w:rPr>
            </w:rPrChange>
          </w:rPr>
          <w:tab/>
        </w:r>
      </w:del>
      <w:ins w:id="20759" w:author="Author">
        <w:r w:rsidR="00831593">
          <w:rPr>
            <w:color w:val="000000"/>
            <w:spacing w:val="2"/>
            <w:sz w:val="17"/>
            <w:szCs w:val="20"/>
          </w:rPr>
          <w:t> </w:t>
        </w:r>
      </w:ins>
      <w:r w:rsidRPr="005C1EAE">
        <w:rPr>
          <w:color w:val="000000"/>
          <w:spacing w:val="2"/>
          <w:sz w:val="17"/>
          <w:szCs w:val="20"/>
          <w:rPrChange w:id="20760" w:author="Author">
            <w:rPr>
              <w:color w:val="000000"/>
              <w:sz w:val="20"/>
              <w:szCs w:val="20"/>
            </w:rPr>
          </w:rPrChange>
        </w:rPr>
        <w:t xml:space="preserve">Confusion on this is noted by many, e.g., Oskar Skarsaune, </w:t>
      </w:r>
      <w:r w:rsidRPr="005C1EAE">
        <w:rPr>
          <w:i/>
          <w:iCs/>
          <w:color w:val="000000"/>
          <w:spacing w:val="2"/>
          <w:sz w:val="17"/>
          <w:szCs w:val="20"/>
          <w:rPrChange w:id="20761" w:author="Author">
            <w:rPr>
              <w:i/>
              <w:iCs/>
              <w:color w:val="000000"/>
              <w:sz w:val="20"/>
              <w:szCs w:val="20"/>
            </w:rPr>
          </w:rPrChange>
        </w:rPr>
        <w:t xml:space="preserve">In the Shadow of the Temple: Jewish Influences on Early Christianity </w:t>
      </w:r>
      <w:r w:rsidRPr="005C1EAE">
        <w:rPr>
          <w:color w:val="000000"/>
          <w:spacing w:val="2"/>
          <w:sz w:val="17"/>
          <w:szCs w:val="20"/>
          <w:rPrChange w:id="20762" w:author="Author">
            <w:rPr>
              <w:color w:val="000000"/>
              <w:sz w:val="20"/>
              <w:szCs w:val="20"/>
            </w:rPr>
          </w:rPrChange>
        </w:rPr>
        <w:t>(Downers Grove, IL: InterVarsity Press, 2002), 354.</w:t>
      </w:r>
    </w:p>
  </w:footnote>
  <w:footnote w:id="1078">
    <w:p w14:paraId="68F93A91" w14:textId="23A72EAD" w:rsidR="00AB367A" w:rsidRPr="005C1EAE" w:rsidRDefault="0035652A" w:rsidP="005C1EAE">
      <w:pPr>
        <w:autoSpaceDE w:val="0"/>
        <w:autoSpaceDN w:val="0"/>
        <w:adjustRightInd w:val="0"/>
        <w:spacing w:line="210" w:lineRule="exact"/>
        <w:ind w:firstLine="228"/>
        <w:jc w:val="both"/>
        <w:rPr>
          <w:spacing w:val="2"/>
          <w:sz w:val="17"/>
          <w:rPrChange w:id="20786" w:author="Author">
            <w:rPr/>
          </w:rPrChange>
        </w:rPr>
        <w:pPrChange w:id="20787" w:author="Author">
          <w:pPr>
            <w:widowControl w:val="0"/>
            <w:autoSpaceDE w:val="0"/>
            <w:autoSpaceDN w:val="0"/>
            <w:adjustRightInd w:val="0"/>
          </w:pPr>
        </w:pPrChange>
      </w:pPr>
      <w:r w:rsidRPr="005C1EAE">
        <w:rPr>
          <w:rStyle w:val="FootnoteReference"/>
          <w:rPrChange w:id="20788" w:author="Author">
            <w:rPr>
              <w:color w:val="000000"/>
              <w:sz w:val="20"/>
              <w:szCs w:val="20"/>
            </w:rPr>
          </w:rPrChange>
        </w:rPr>
        <w:footnoteRef/>
      </w:r>
      <w:del w:id="20789" w:author="Author">
        <w:r w:rsidRPr="005C1EAE" w:rsidDel="00831593">
          <w:rPr>
            <w:color w:val="000000"/>
            <w:spacing w:val="2"/>
            <w:sz w:val="17"/>
            <w:szCs w:val="20"/>
            <w:rPrChange w:id="20790" w:author="Author">
              <w:rPr>
                <w:color w:val="000000"/>
                <w:sz w:val="20"/>
                <w:szCs w:val="20"/>
              </w:rPr>
            </w:rPrChange>
          </w:rPr>
          <w:tab/>
        </w:r>
      </w:del>
      <w:ins w:id="20791" w:author="Author">
        <w:r w:rsidR="00831593">
          <w:rPr>
            <w:color w:val="000000"/>
            <w:spacing w:val="2"/>
            <w:sz w:val="17"/>
            <w:szCs w:val="20"/>
          </w:rPr>
          <w:t> </w:t>
        </w:r>
      </w:ins>
      <w:r w:rsidRPr="005C1EAE">
        <w:rPr>
          <w:color w:val="000000"/>
          <w:spacing w:val="2"/>
          <w:sz w:val="17"/>
          <w:szCs w:val="20"/>
          <w:rPrChange w:id="20792" w:author="Author">
            <w:rPr>
              <w:color w:val="000000"/>
              <w:sz w:val="20"/>
              <w:szCs w:val="20"/>
            </w:rPr>
          </w:rPrChange>
        </w:rPr>
        <w:t>In its most anachronistic form, he converts them to “proto-Christianity.”</w:t>
      </w:r>
    </w:p>
  </w:footnote>
  <w:footnote w:id="1079">
    <w:p w14:paraId="3C48B14E" w14:textId="5FB669CE" w:rsidR="00AB367A" w:rsidRPr="005C1EAE" w:rsidRDefault="0035652A" w:rsidP="005C1EAE">
      <w:pPr>
        <w:autoSpaceDE w:val="0"/>
        <w:autoSpaceDN w:val="0"/>
        <w:adjustRightInd w:val="0"/>
        <w:spacing w:line="210" w:lineRule="exact"/>
        <w:ind w:firstLine="228"/>
        <w:jc w:val="both"/>
        <w:rPr>
          <w:spacing w:val="2"/>
          <w:sz w:val="17"/>
          <w:rPrChange w:id="20804" w:author="Author">
            <w:rPr/>
          </w:rPrChange>
        </w:rPr>
        <w:pPrChange w:id="20805" w:author="Author">
          <w:pPr>
            <w:widowControl w:val="0"/>
            <w:autoSpaceDE w:val="0"/>
            <w:autoSpaceDN w:val="0"/>
            <w:adjustRightInd w:val="0"/>
          </w:pPr>
        </w:pPrChange>
      </w:pPr>
      <w:r w:rsidRPr="005C1EAE">
        <w:rPr>
          <w:rStyle w:val="FootnoteReference"/>
          <w:rPrChange w:id="20806" w:author="Author">
            <w:rPr>
              <w:color w:val="000000"/>
              <w:sz w:val="20"/>
              <w:szCs w:val="20"/>
            </w:rPr>
          </w:rPrChange>
        </w:rPr>
        <w:footnoteRef/>
      </w:r>
      <w:del w:id="20807" w:author="Author">
        <w:r w:rsidRPr="005C1EAE" w:rsidDel="00831593">
          <w:rPr>
            <w:color w:val="000000"/>
            <w:spacing w:val="2"/>
            <w:sz w:val="17"/>
            <w:szCs w:val="20"/>
            <w:rPrChange w:id="20808" w:author="Author">
              <w:rPr>
                <w:color w:val="000000"/>
                <w:sz w:val="20"/>
                <w:szCs w:val="20"/>
              </w:rPr>
            </w:rPrChange>
          </w:rPr>
          <w:tab/>
        </w:r>
      </w:del>
      <w:ins w:id="20809" w:author="Author">
        <w:r w:rsidR="00831593">
          <w:rPr>
            <w:color w:val="000000"/>
            <w:spacing w:val="2"/>
            <w:sz w:val="17"/>
            <w:szCs w:val="20"/>
          </w:rPr>
          <w:t> </w:t>
        </w:r>
      </w:ins>
      <w:r w:rsidRPr="005C1EAE">
        <w:rPr>
          <w:color w:val="000000"/>
          <w:spacing w:val="2"/>
          <w:sz w:val="17"/>
          <w:szCs w:val="20"/>
          <w:rPrChange w:id="20810" w:author="Author">
            <w:rPr>
              <w:color w:val="000000"/>
              <w:sz w:val="20"/>
              <w:szCs w:val="20"/>
            </w:rPr>
          </w:rPrChange>
        </w:rPr>
        <w:t xml:space="preserve">On the problems related to the term “conversion,” see the discussion below on p. </w:t>
      </w:r>
      <w:r w:rsidRPr="005C1EAE">
        <w:rPr>
          <w:color w:val="000000"/>
          <w:spacing w:val="2"/>
          <w:sz w:val="17"/>
          <w:szCs w:val="20"/>
          <w:rPrChange w:id="20811" w:author="Author">
            <w:rPr>
              <w:color w:val="000000"/>
              <w:sz w:val="20"/>
              <w:szCs w:val="20"/>
            </w:rPr>
          </w:rPrChange>
        </w:rPr>
        <w:fldChar w:fldCharType="begin"/>
      </w:r>
      <w:r w:rsidRPr="005C1EAE">
        <w:rPr>
          <w:color w:val="000000"/>
          <w:spacing w:val="2"/>
          <w:sz w:val="17"/>
          <w:szCs w:val="20"/>
          <w:rPrChange w:id="20812" w:author="Author">
            <w:rPr>
              <w:color w:val="000000"/>
              <w:sz w:val="20"/>
              <w:szCs w:val="20"/>
            </w:rPr>
          </w:rPrChange>
        </w:rPr>
        <w:instrText xml:space="preserve"> PAGEREF A201Cconversion2C201D_another_term_that_</w:instrText>
      </w:r>
      <w:r w:rsidRPr="005C1EAE">
        <w:rPr>
          <w:color w:val="000000"/>
          <w:spacing w:val="2"/>
          <w:sz w:val="17"/>
          <w:szCs w:val="20"/>
          <w:rPrChange w:id="20813" w:author="Author">
            <w:rPr>
              <w:color w:val="000000"/>
              <w:sz w:val="20"/>
              <w:szCs w:val="20"/>
            </w:rPr>
          </w:rPrChange>
        </w:rPr>
        <w:fldChar w:fldCharType="separate"/>
      </w:r>
      <w:r w:rsidRPr="005C1EAE">
        <w:rPr>
          <w:noProof/>
          <w:color w:val="000000"/>
          <w:spacing w:val="2"/>
          <w:sz w:val="17"/>
          <w:szCs w:val="20"/>
          <w:rPrChange w:id="20814" w:author="Author">
            <w:rPr>
              <w:noProof/>
              <w:color w:val="000000"/>
              <w:sz w:val="20"/>
              <w:szCs w:val="20"/>
            </w:rPr>
          </w:rPrChange>
        </w:rPr>
        <w:t xml:space="preserve"> ? </w:t>
      </w:r>
      <w:r w:rsidRPr="005C1EAE">
        <w:rPr>
          <w:color w:val="000000"/>
          <w:spacing w:val="2"/>
          <w:sz w:val="17"/>
          <w:szCs w:val="20"/>
          <w:rPrChange w:id="20815" w:author="Author">
            <w:rPr>
              <w:color w:val="000000"/>
              <w:sz w:val="20"/>
              <w:szCs w:val="20"/>
            </w:rPr>
          </w:rPrChange>
        </w:rPr>
        <w:fldChar w:fldCharType="end"/>
      </w:r>
      <w:r w:rsidRPr="005C1EAE">
        <w:rPr>
          <w:color w:val="000000"/>
          <w:spacing w:val="2"/>
          <w:sz w:val="17"/>
          <w:szCs w:val="20"/>
          <w:rPrChange w:id="20816" w:author="Author">
            <w:rPr>
              <w:color w:val="000000"/>
              <w:sz w:val="20"/>
              <w:szCs w:val="20"/>
            </w:rPr>
          </w:rPrChange>
        </w:rPr>
        <w:t>.</w:t>
      </w:r>
    </w:p>
  </w:footnote>
  <w:footnote w:id="1080">
    <w:p w14:paraId="4BC6D500" w14:textId="0DC3A7C1" w:rsidR="00AB367A" w:rsidRPr="005C1EAE" w:rsidRDefault="0035652A" w:rsidP="005C1EAE">
      <w:pPr>
        <w:autoSpaceDE w:val="0"/>
        <w:autoSpaceDN w:val="0"/>
        <w:adjustRightInd w:val="0"/>
        <w:spacing w:line="210" w:lineRule="exact"/>
        <w:ind w:firstLine="228"/>
        <w:jc w:val="both"/>
        <w:rPr>
          <w:spacing w:val="2"/>
          <w:sz w:val="17"/>
          <w:rPrChange w:id="20820" w:author="Author">
            <w:rPr/>
          </w:rPrChange>
        </w:rPr>
        <w:pPrChange w:id="20821" w:author="Author">
          <w:pPr>
            <w:widowControl w:val="0"/>
            <w:autoSpaceDE w:val="0"/>
            <w:autoSpaceDN w:val="0"/>
            <w:adjustRightInd w:val="0"/>
          </w:pPr>
        </w:pPrChange>
      </w:pPr>
      <w:r w:rsidRPr="005C1EAE">
        <w:rPr>
          <w:rStyle w:val="FootnoteReference"/>
          <w:rPrChange w:id="20822" w:author="Author">
            <w:rPr>
              <w:color w:val="000000"/>
              <w:sz w:val="20"/>
              <w:szCs w:val="20"/>
            </w:rPr>
          </w:rPrChange>
        </w:rPr>
        <w:footnoteRef/>
      </w:r>
      <w:del w:id="20823" w:author="Author">
        <w:r w:rsidRPr="005C1EAE" w:rsidDel="00831593">
          <w:rPr>
            <w:color w:val="000000"/>
            <w:spacing w:val="2"/>
            <w:sz w:val="17"/>
            <w:szCs w:val="20"/>
            <w:rPrChange w:id="20824" w:author="Author">
              <w:rPr>
                <w:color w:val="000000"/>
                <w:sz w:val="20"/>
                <w:szCs w:val="20"/>
              </w:rPr>
            </w:rPrChange>
          </w:rPr>
          <w:tab/>
        </w:r>
      </w:del>
      <w:ins w:id="20825" w:author="Author">
        <w:r w:rsidR="00831593">
          <w:rPr>
            <w:color w:val="000000"/>
            <w:spacing w:val="2"/>
            <w:sz w:val="17"/>
            <w:szCs w:val="20"/>
          </w:rPr>
          <w:t> </w:t>
        </w:r>
      </w:ins>
      <w:r w:rsidRPr="005C1EAE">
        <w:rPr>
          <w:color w:val="000000"/>
          <w:spacing w:val="2"/>
          <w:sz w:val="17"/>
          <w:szCs w:val="20"/>
          <w:rPrChange w:id="20826" w:author="Author">
            <w:rPr>
              <w:color w:val="000000"/>
              <w:sz w:val="20"/>
              <w:szCs w:val="20"/>
            </w:rPr>
          </w:rPrChange>
        </w:rPr>
        <w:t xml:space="preserve">E.g., immersion </w:t>
      </w:r>
      <w:r w:rsidRPr="005C1EAE">
        <w:rPr>
          <w:i/>
          <w:iCs/>
          <w:color w:val="000000"/>
          <w:spacing w:val="2"/>
          <w:sz w:val="17"/>
          <w:szCs w:val="20"/>
          <w:rPrChange w:id="20827" w:author="Author">
            <w:rPr>
              <w:i/>
              <w:iCs/>
              <w:color w:val="000000"/>
              <w:sz w:val="20"/>
              <w:szCs w:val="20"/>
            </w:rPr>
          </w:rPrChange>
        </w:rPr>
        <w:t xml:space="preserve">alone </w:t>
      </w:r>
      <w:r w:rsidRPr="005C1EAE">
        <w:rPr>
          <w:color w:val="000000"/>
          <w:spacing w:val="2"/>
          <w:sz w:val="17"/>
          <w:szCs w:val="20"/>
          <w:rPrChange w:id="20828" w:author="Author">
            <w:rPr>
              <w:color w:val="000000"/>
              <w:sz w:val="20"/>
              <w:szCs w:val="20"/>
            </w:rPr>
          </w:rPrChange>
        </w:rPr>
        <w:t xml:space="preserve">is insufficient for conversion according to sources dating to the first century CE and prior. See, John Nolland, “Uncircumcised Proselytes?” </w:t>
      </w:r>
      <w:r w:rsidRPr="005C1EAE">
        <w:rPr>
          <w:i/>
          <w:iCs/>
          <w:color w:val="000000"/>
          <w:spacing w:val="2"/>
          <w:sz w:val="17"/>
          <w:szCs w:val="20"/>
          <w:rPrChange w:id="20829" w:author="Author">
            <w:rPr>
              <w:i/>
              <w:iCs/>
              <w:color w:val="000000"/>
              <w:sz w:val="20"/>
              <w:szCs w:val="20"/>
            </w:rPr>
          </w:rPrChange>
        </w:rPr>
        <w:t xml:space="preserve">JSJ </w:t>
      </w:r>
      <w:r w:rsidRPr="005C1EAE">
        <w:rPr>
          <w:color w:val="000000"/>
          <w:spacing w:val="2"/>
          <w:sz w:val="17"/>
          <w:szCs w:val="20"/>
          <w:rPrChange w:id="20830" w:author="Author">
            <w:rPr>
              <w:color w:val="000000"/>
              <w:sz w:val="20"/>
              <w:szCs w:val="20"/>
            </w:rPr>
          </w:rPrChange>
        </w:rPr>
        <w:t xml:space="preserve">12 (1981): 173–94, who overturns the arguments of Neil J. McEleney, “Conversion, Circumcision and the Law,” </w:t>
      </w:r>
      <w:r w:rsidRPr="005C1EAE">
        <w:rPr>
          <w:i/>
          <w:iCs/>
          <w:color w:val="000000"/>
          <w:spacing w:val="2"/>
          <w:sz w:val="17"/>
          <w:szCs w:val="20"/>
          <w:rPrChange w:id="20831" w:author="Author">
            <w:rPr>
              <w:i/>
              <w:iCs/>
              <w:color w:val="000000"/>
              <w:sz w:val="20"/>
              <w:szCs w:val="20"/>
            </w:rPr>
          </w:rPrChange>
        </w:rPr>
        <w:t xml:space="preserve">NTS </w:t>
      </w:r>
      <w:r w:rsidRPr="005C1EAE">
        <w:rPr>
          <w:color w:val="000000"/>
          <w:spacing w:val="2"/>
          <w:sz w:val="17"/>
          <w:szCs w:val="20"/>
          <w:rPrChange w:id="20832" w:author="Author">
            <w:rPr>
              <w:color w:val="000000"/>
              <w:sz w:val="20"/>
              <w:szCs w:val="20"/>
            </w:rPr>
          </w:rPrChange>
        </w:rPr>
        <w:t xml:space="preserve">20 (1974): 319–41. According to those represented in Acts 15:1, 5, circumcision was viewed as essential for gentile salvation (i.e., gentiles had to convert to Judaism); cf. Esth 8:17; Jdt 14:10; Gal 2:3; 5:2; Phil 3:5; Josephus, </w:t>
      </w:r>
      <w:r w:rsidRPr="005C1EAE">
        <w:rPr>
          <w:i/>
          <w:iCs/>
          <w:color w:val="000000"/>
          <w:spacing w:val="2"/>
          <w:sz w:val="17"/>
          <w:szCs w:val="20"/>
          <w:rPrChange w:id="20833" w:author="Author">
            <w:rPr>
              <w:i/>
              <w:iCs/>
              <w:color w:val="000000"/>
              <w:sz w:val="20"/>
              <w:szCs w:val="20"/>
            </w:rPr>
          </w:rPrChange>
        </w:rPr>
        <w:t xml:space="preserve">Ant. </w:t>
      </w:r>
      <w:r w:rsidRPr="005C1EAE">
        <w:rPr>
          <w:color w:val="000000"/>
          <w:spacing w:val="2"/>
          <w:sz w:val="17"/>
          <w:szCs w:val="20"/>
          <w:rPrChange w:id="20834" w:author="Author">
            <w:rPr>
              <w:color w:val="000000"/>
              <w:sz w:val="20"/>
              <w:szCs w:val="20"/>
            </w:rPr>
          </w:rPrChange>
        </w:rPr>
        <w:t>20.2.4 §38–48; cf. Sipre Num 15:14 (which is, of course, later than the first century). The account of Josephus regarding Izates is exceptional since both the king and Ananias feared repercussions had he become circumcised. The account also makes it clear that Izates, in not being circumcised, was falling short of complete fulfillment of the Law since this is what determined whether Izates</w:t>
      </w:r>
      <w:r w:rsidR="00F96315">
        <w:rPr>
          <w:color w:val="000000"/>
          <w:spacing w:val="2"/>
          <w:sz w:val="17"/>
          <w:szCs w:val="20"/>
        </w:rPr>
        <w:t>’</w:t>
      </w:r>
      <w:r w:rsidRPr="005C1EAE">
        <w:rPr>
          <w:color w:val="000000"/>
          <w:spacing w:val="2"/>
          <w:sz w:val="17"/>
          <w:szCs w:val="20"/>
          <w:rPrChange w:id="20835" w:author="Author">
            <w:rPr>
              <w:color w:val="000000"/>
              <w:sz w:val="20"/>
              <w:szCs w:val="20"/>
            </w:rPr>
          </w:rPrChange>
        </w:rPr>
        <w:t xml:space="preserve">s subjects would have viewed him as a Jew, and Ananias told Izates that God would forgive him in light of the pressure. By the end of the first century, Suetonius reports that Domitian (81–96 CE) used circumcision as a basis to determine who was a Jew so as to force tax evaders to pay the </w:t>
      </w:r>
      <w:r w:rsidRPr="005C1EAE">
        <w:rPr>
          <w:i/>
          <w:iCs/>
          <w:color w:val="000000"/>
          <w:spacing w:val="2"/>
          <w:sz w:val="17"/>
          <w:szCs w:val="20"/>
          <w:rPrChange w:id="20836" w:author="Author">
            <w:rPr>
              <w:i/>
              <w:iCs/>
              <w:color w:val="000000"/>
              <w:sz w:val="20"/>
              <w:szCs w:val="20"/>
            </w:rPr>
          </w:rPrChange>
        </w:rPr>
        <w:t xml:space="preserve">fiscus Iudaicus </w:t>
      </w:r>
      <w:r w:rsidRPr="005C1EAE">
        <w:rPr>
          <w:color w:val="000000"/>
          <w:spacing w:val="2"/>
          <w:sz w:val="17"/>
          <w:szCs w:val="20"/>
          <w:rPrChange w:id="20837" w:author="Author">
            <w:rPr>
              <w:color w:val="000000"/>
              <w:sz w:val="20"/>
              <w:szCs w:val="20"/>
            </w:rPr>
          </w:rPrChange>
        </w:rPr>
        <w:t>(</w:t>
      </w:r>
      <w:r w:rsidRPr="005C1EAE">
        <w:rPr>
          <w:i/>
          <w:iCs/>
          <w:color w:val="000000"/>
          <w:spacing w:val="2"/>
          <w:sz w:val="17"/>
          <w:szCs w:val="20"/>
          <w:rPrChange w:id="20838" w:author="Author">
            <w:rPr>
              <w:i/>
              <w:iCs/>
              <w:color w:val="000000"/>
              <w:sz w:val="20"/>
              <w:szCs w:val="20"/>
            </w:rPr>
          </w:rPrChange>
        </w:rPr>
        <w:t>Dom</w:t>
      </w:r>
      <w:r w:rsidRPr="005C1EAE">
        <w:rPr>
          <w:color w:val="000000"/>
          <w:spacing w:val="2"/>
          <w:sz w:val="17"/>
          <w:szCs w:val="20"/>
          <w:rPrChange w:id="20839" w:author="Author">
            <w:rPr>
              <w:color w:val="000000"/>
              <w:sz w:val="20"/>
              <w:szCs w:val="20"/>
            </w:rPr>
          </w:rPrChange>
        </w:rPr>
        <w:t xml:space="preserve">. 12.2). Cf. Barclay, </w:t>
      </w:r>
      <w:r w:rsidRPr="005C1EAE">
        <w:rPr>
          <w:i/>
          <w:iCs/>
          <w:color w:val="000000"/>
          <w:spacing w:val="2"/>
          <w:sz w:val="17"/>
          <w:szCs w:val="20"/>
          <w:rPrChange w:id="20840" w:author="Author">
            <w:rPr>
              <w:i/>
              <w:iCs/>
              <w:color w:val="000000"/>
              <w:sz w:val="20"/>
              <w:szCs w:val="20"/>
            </w:rPr>
          </w:rPrChange>
        </w:rPr>
        <w:t>Jews</w:t>
      </w:r>
      <w:r w:rsidRPr="005C1EAE">
        <w:rPr>
          <w:color w:val="000000"/>
          <w:spacing w:val="2"/>
          <w:sz w:val="17"/>
          <w:szCs w:val="20"/>
          <w:rPrChange w:id="20841" w:author="Author">
            <w:rPr>
              <w:color w:val="000000"/>
              <w:sz w:val="20"/>
              <w:szCs w:val="20"/>
            </w:rPr>
          </w:rPrChange>
        </w:rPr>
        <w:t xml:space="preserve">, 310–13, 323–24, 407. However, this does not mean that the status of gentiles was clearly defined in all respects. See, Shaye J. D. Cohen, “Crossing the Boundary and Becoming a Jew,” </w:t>
      </w:r>
      <w:r w:rsidRPr="005C1EAE">
        <w:rPr>
          <w:i/>
          <w:iCs/>
          <w:color w:val="000000"/>
          <w:spacing w:val="2"/>
          <w:sz w:val="17"/>
          <w:szCs w:val="20"/>
          <w:rPrChange w:id="20842" w:author="Author">
            <w:rPr>
              <w:i/>
              <w:iCs/>
              <w:color w:val="000000"/>
              <w:sz w:val="20"/>
              <w:szCs w:val="20"/>
            </w:rPr>
          </w:rPrChange>
        </w:rPr>
        <w:t xml:space="preserve">HTR </w:t>
      </w:r>
      <w:r w:rsidRPr="005C1EAE">
        <w:rPr>
          <w:color w:val="000000"/>
          <w:spacing w:val="2"/>
          <w:sz w:val="17"/>
          <w:szCs w:val="20"/>
          <w:rPrChange w:id="20843" w:author="Author">
            <w:rPr>
              <w:color w:val="000000"/>
              <w:sz w:val="20"/>
              <w:szCs w:val="20"/>
            </w:rPr>
          </w:rPrChange>
        </w:rPr>
        <w:t xml:space="preserve">82 (1989): 13–33. </w:t>
      </w:r>
    </w:p>
  </w:footnote>
  <w:footnote w:id="1081">
    <w:p w14:paraId="25E64EC6" w14:textId="48F09EE4" w:rsidR="00AB367A" w:rsidRPr="005C1EAE" w:rsidRDefault="0035652A" w:rsidP="005C1EAE">
      <w:pPr>
        <w:autoSpaceDE w:val="0"/>
        <w:autoSpaceDN w:val="0"/>
        <w:adjustRightInd w:val="0"/>
        <w:spacing w:line="210" w:lineRule="exact"/>
        <w:ind w:firstLine="228"/>
        <w:jc w:val="both"/>
        <w:rPr>
          <w:spacing w:val="2"/>
          <w:sz w:val="17"/>
          <w:rPrChange w:id="20845" w:author="Author">
            <w:rPr/>
          </w:rPrChange>
        </w:rPr>
        <w:pPrChange w:id="20846" w:author="Author">
          <w:pPr>
            <w:widowControl w:val="0"/>
            <w:autoSpaceDE w:val="0"/>
            <w:autoSpaceDN w:val="0"/>
            <w:adjustRightInd w:val="0"/>
          </w:pPr>
        </w:pPrChange>
      </w:pPr>
      <w:r w:rsidRPr="005C1EAE">
        <w:rPr>
          <w:rStyle w:val="FootnoteReference"/>
          <w:rPrChange w:id="20847" w:author="Author">
            <w:rPr>
              <w:color w:val="000000"/>
              <w:sz w:val="20"/>
              <w:szCs w:val="20"/>
            </w:rPr>
          </w:rPrChange>
        </w:rPr>
        <w:footnoteRef/>
      </w:r>
      <w:del w:id="20848" w:author="Author">
        <w:r w:rsidRPr="005C1EAE" w:rsidDel="00831593">
          <w:rPr>
            <w:color w:val="000000"/>
            <w:spacing w:val="2"/>
            <w:sz w:val="17"/>
            <w:szCs w:val="20"/>
            <w:rPrChange w:id="20849" w:author="Author">
              <w:rPr>
                <w:color w:val="000000"/>
                <w:sz w:val="20"/>
                <w:szCs w:val="20"/>
              </w:rPr>
            </w:rPrChange>
          </w:rPr>
          <w:tab/>
        </w:r>
      </w:del>
      <w:ins w:id="20850" w:author="Author">
        <w:r w:rsidR="00831593">
          <w:rPr>
            <w:color w:val="000000"/>
            <w:spacing w:val="2"/>
            <w:sz w:val="17"/>
            <w:szCs w:val="20"/>
          </w:rPr>
          <w:t> </w:t>
        </w:r>
      </w:ins>
      <w:r w:rsidRPr="005C1EAE">
        <w:rPr>
          <w:color w:val="000000"/>
          <w:spacing w:val="2"/>
          <w:sz w:val="17"/>
          <w:szCs w:val="20"/>
          <w:rPrChange w:id="20851" w:author="Author">
            <w:rPr>
              <w:color w:val="000000"/>
              <w:sz w:val="20"/>
              <w:szCs w:val="20"/>
            </w:rPr>
          </w:rPrChange>
        </w:rPr>
        <w:t>E.g., regarding (1): did gentiles convert uniquely through immersion? Did this immersion essentially mean “initiation” or “conversion”? Did Jews view this as a “one-time” washing? Was this washing “life-changing”? Regarding (2): did John</w:t>
      </w:r>
      <w:r w:rsidR="00F96315">
        <w:rPr>
          <w:color w:val="000000"/>
          <w:spacing w:val="2"/>
          <w:sz w:val="17"/>
          <w:szCs w:val="20"/>
        </w:rPr>
        <w:t>’</w:t>
      </w:r>
      <w:r w:rsidRPr="005C1EAE">
        <w:rPr>
          <w:color w:val="000000"/>
          <w:spacing w:val="2"/>
          <w:sz w:val="17"/>
          <w:szCs w:val="20"/>
          <w:rPrChange w:id="20852" w:author="Author">
            <w:rPr>
              <w:color w:val="000000"/>
              <w:sz w:val="20"/>
              <w:szCs w:val="20"/>
            </w:rPr>
          </w:rPrChange>
        </w:rPr>
        <w:t>s immersion mean the same thing as that undertaken by gentile converts (i.e., initiation or conversion)? Was John</w:t>
      </w:r>
      <w:r w:rsidR="00F96315">
        <w:rPr>
          <w:color w:val="000000"/>
          <w:spacing w:val="2"/>
          <w:sz w:val="17"/>
          <w:szCs w:val="20"/>
        </w:rPr>
        <w:t>’</w:t>
      </w:r>
      <w:r w:rsidRPr="005C1EAE">
        <w:rPr>
          <w:color w:val="000000"/>
          <w:spacing w:val="2"/>
          <w:sz w:val="17"/>
          <w:szCs w:val="20"/>
          <w:rPrChange w:id="20853" w:author="Author">
            <w:rPr>
              <w:color w:val="000000"/>
              <w:sz w:val="20"/>
              <w:szCs w:val="20"/>
            </w:rPr>
          </w:rPrChange>
        </w:rPr>
        <w:t>s viewed as “one-time” or “life-changing”? Regarding (3): even if we grant for the sake of argument that premise one and two are accurate as stated, the conclusion only follows if John means to “convert” fellow Jews.</w:t>
      </w:r>
    </w:p>
  </w:footnote>
  <w:footnote w:id="1082">
    <w:p w14:paraId="0F68B961" w14:textId="4192F1B9" w:rsidR="00AB367A" w:rsidRPr="005C1EAE" w:rsidRDefault="0035652A" w:rsidP="005C1EAE">
      <w:pPr>
        <w:autoSpaceDE w:val="0"/>
        <w:autoSpaceDN w:val="0"/>
        <w:adjustRightInd w:val="0"/>
        <w:spacing w:line="210" w:lineRule="exact"/>
        <w:ind w:firstLine="228"/>
        <w:jc w:val="both"/>
        <w:rPr>
          <w:spacing w:val="2"/>
          <w:sz w:val="17"/>
          <w:rPrChange w:id="20862" w:author="Author">
            <w:rPr/>
          </w:rPrChange>
        </w:rPr>
        <w:pPrChange w:id="20863" w:author="Author">
          <w:pPr>
            <w:widowControl w:val="0"/>
            <w:autoSpaceDE w:val="0"/>
            <w:autoSpaceDN w:val="0"/>
            <w:adjustRightInd w:val="0"/>
          </w:pPr>
        </w:pPrChange>
      </w:pPr>
      <w:r w:rsidRPr="005C1EAE">
        <w:rPr>
          <w:rStyle w:val="FootnoteReference"/>
          <w:rPrChange w:id="20864" w:author="Author">
            <w:rPr>
              <w:color w:val="000000"/>
              <w:sz w:val="20"/>
              <w:szCs w:val="20"/>
            </w:rPr>
          </w:rPrChange>
        </w:rPr>
        <w:footnoteRef/>
      </w:r>
      <w:del w:id="20865" w:author="Author">
        <w:r w:rsidRPr="005C1EAE" w:rsidDel="00831593">
          <w:rPr>
            <w:color w:val="000000"/>
            <w:spacing w:val="2"/>
            <w:sz w:val="17"/>
            <w:szCs w:val="20"/>
            <w:rPrChange w:id="20866" w:author="Author">
              <w:rPr>
                <w:color w:val="000000"/>
                <w:sz w:val="20"/>
                <w:szCs w:val="20"/>
              </w:rPr>
            </w:rPrChange>
          </w:rPr>
          <w:tab/>
        </w:r>
      </w:del>
      <w:ins w:id="20867" w:author="Author">
        <w:r w:rsidR="00831593">
          <w:rPr>
            <w:color w:val="000000"/>
            <w:spacing w:val="2"/>
            <w:sz w:val="17"/>
            <w:szCs w:val="20"/>
          </w:rPr>
          <w:t> </w:t>
        </w:r>
      </w:ins>
      <w:r w:rsidRPr="005C1EAE">
        <w:rPr>
          <w:color w:val="000000"/>
          <w:spacing w:val="2"/>
          <w:sz w:val="17"/>
          <w:szCs w:val="20"/>
          <w:rPrChange w:id="20868" w:author="Author">
            <w:rPr>
              <w:color w:val="000000"/>
              <w:sz w:val="20"/>
              <w:szCs w:val="20"/>
            </w:rPr>
          </w:rPrChange>
        </w:rPr>
        <w:t>In fairness to Leenhardt, the DSS were not known at the time he wrote. Nevertheless, proponents of</w:t>
      </w:r>
      <w:del w:id="20869" w:author="Author">
        <w:r w:rsidRPr="005C1EAE" w:rsidDel="0078217E">
          <w:rPr>
            <w:color w:val="000000"/>
            <w:spacing w:val="2"/>
            <w:sz w:val="17"/>
            <w:szCs w:val="20"/>
            <w:rPrChange w:id="20870" w:author="Author">
              <w:rPr>
                <w:color w:val="000000"/>
                <w:sz w:val="20"/>
                <w:szCs w:val="20"/>
              </w:rPr>
            </w:rPrChange>
          </w:rPr>
          <w:delText xml:space="preserve">  </w:delText>
        </w:r>
      </w:del>
      <w:ins w:id="20871" w:author="Author">
        <w:r w:rsidR="0078217E">
          <w:rPr>
            <w:color w:val="000000"/>
            <w:spacing w:val="2"/>
            <w:sz w:val="17"/>
            <w:szCs w:val="20"/>
          </w:rPr>
          <w:t> </w:t>
        </w:r>
      </w:ins>
      <w:r w:rsidRPr="005C1EAE">
        <w:rPr>
          <w:color w:val="000000"/>
          <w:spacing w:val="2"/>
          <w:sz w:val="17"/>
          <w:szCs w:val="20"/>
          <w:rPrChange w:id="20872" w:author="Author">
            <w:rPr>
              <w:color w:val="000000"/>
              <w:sz w:val="20"/>
              <w:szCs w:val="20"/>
            </w:rPr>
          </w:rPrChange>
        </w:rPr>
        <w:t xml:space="preserve">“proselyte baptism” still continue to argue this. Aharon Shemesh argues that the Qumran community </w:t>
      </w:r>
      <w:r w:rsidRPr="005C1EAE">
        <w:rPr>
          <w:i/>
          <w:iCs/>
          <w:color w:val="000000"/>
          <w:spacing w:val="2"/>
          <w:sz w:val="17"/>
          <w:szCs w:val="20"/>
          <w:rPrChange w:id="20873" w:author="Author">
            <w:rPr>
              <w:i/>
              <w:iCs/>
              <w:color w:val="000000"/>
              <w:sz w:val="20"/>
              <w:szCs w:val="20"/>
            </w:rPr>
          </w:rPrChange>
        </w:rPr>
        <w:t xml:space="preserve">did </w:t>
      </w:r>
      <w:r w:rsidRPr="005C1EAE">
        <w:rPr>
          <w:color w:val="000000"/>
          <w:spacing w:val="2"/>
          <w:sz w:val="17"/>
          <w:szCs w:val="20"/>
          <w:rPrChange w:id="20874" w:author="Author">
            <w:rPr>
              <w:color w:val="000000"/>
              <w:sz w:val="20"/>
              <w:szCs w:val="20"/>
            </w:rPr>
          </w:rPrChange>
        </w:rPr>
        <w:t>view Jewish non-members as equivalent to gentiles, and by analogy perhaps John did as well (“Origins,” 223–41). However, as I argue in chapter five, better reasons exist to explain the Qumran community</w:t>
      </w:r>
      <w:r w:rsidR="00F96315">
        <w:rPr>
          <w:color w:val="000000"/>
          <w:spacing w:val="2"/>
          <w:sz w:val="17"/>
          <w:szCs w:val="20"/>
        </w:rPr>
        <w:t>’</w:t>
      </w:r>
      <w:r w:rsidRPr="005C1EAE">
        <w:rPr>
          <w:color w:val="000000"/>
          <w:spacing w:val="2"/>
          <w:sz w:val="17"/>
          <w:szCs w:val="20"/>
          <w:rPrChange w:id="20875" w:author="Author">
            <w:rPr>
              <w:color w:val="000000"/>
              <w:sz w:val="20"/>
              <w:szCs w:val="20"/>
            </w:rPr>
          </w:rPrChange>
        </w:rPr>
        <w:t>s desire for separation.</w:t>
      </w:r>
    </w:p>
  </w:footnote>
  <w:footnote w:id="1083">
    <w:p w14:paraId="3F9C8199" w14:textId="1829C946" w:rsidR="00AB367A" w:rsidRPr="005C1EAE" w:rsidRDefault="0035652A" w:rsidP="005C1EAE">
      <w:pPr>
        <w:autoSpaceDE w:val="0"/>
        <w:autoSpaceDN w:val="0"/>
        <w:adjustRightInd w:val="0"/>
        <w:spacing w:line="210" w:lineRule="exact"/>
        <w:ind w:firstLine="228"/>
        <w:jc w:val="both"/>
        <w:rPr>
          <w:spacing w:val="2"/>
          <w:sz w:val="17"/>
          <w:rPrChange w:id="20877" w:author="Author">
            <w:rPr/>
          </w:rPrChange>
        </w:rPr>
        <w:pPrChange w:id="20878" w:author="Author">
          <w:pPr>
            <w:widowControl w:val="0"/>
            <w:autoSpaceDE w:val="0"/>
            <w:autoSpaceDN w:val="0"/>
            <w:adjustRightInd w:val="0"/>
          </w:pPr>
        </w:pPrChange>
      </w:pPr>
      <w:r w:rsidRPr="005C1EAE">
        <w:rPr>
          <w:rStyle w:val="FootnoteReference"/>
          <w:rPrChange w:id="20879" w:author="Author">
            <w:rPr>
              <w:color w:val="000000"/>
              <w:sz w:val="20"/>
              <w:szCs w:val="20"/>
            </w:rPr>
          </w:rPrChange>
        </w:rPr>
        <w:footnoteRef/>
      </w:r>
      <w:del w:id="20880" w:author="Author">
        <w:r w:rsidRPr="005C1EAE" w:rsidDel="00831593">
          <w:rPr>
            <w:color w:val="000000"/>
            <w:spacing w:val="2"/>
            <w:sz w:val="17"/>
            <w:szCs w:val="20"/>
            <w:rPrChange w:id="20881" w:author="Author">
              <w:rPr>
                <w:color w:val="000000"/>
                <w:sz w:val="20"/>
                <w:szCs w:val="20"/>
              </w:rPr>
            </w:rPrChange>
          </w:rPr>
          <w:tab/>
        </w:r>
      </w:del>
      <w:ins w:id="20882" w:author="Author">
        <w:r w:rsidR="00831593">
          <w:rPr>
            <w:color w:val="000000"/>
            <w:spacing w:val="2"/>
            <w:sz w:val="17"/>
            <w:szCs w:val="20"/>
          </w:rPr>
          <w:t> </w:t>
        </w:r>
      </w:ins>
      <w:r w:rsidRPr="005C1EAE">
        <w:rPr>
          <w:color w:val="000000"/>
          <w:spacing w:val="2"/>
          <w:sz w:val="17"/>
          <w:szCs w:val="20"/>
          <w:rPrChange w:id="20883" w:author="Author">
            <w:rPr>
              <w:color w:val="000000"/>
              <w:sz w:val="20"/>
              <w:szCs w:val="20"/>
            </w:rPr>
          </w:rPrChange>
        </w:rPr>
        <w:t xml:space="preserve">There is no term for “conversion” in antiquity, which is another problematic word. </w:t>
      </w:r>
    </w:p>
  </w:footnote>
  <w:footnote w:id="1084">
    <w:p w14:paraId="7224AFBC" w14:textId="161B316A" w:rsidR="00AB367A" w:rsidRPr="005C1EAE" w:rsidRDefault="0035652A" w:rsidP="005C1EAE">
      <w:pPr>
        <w:autoSpaceDE w:val="0"/>
        <w:autoSpaceDN w:val="0"/>
        <w:adjustRightInd w:val="0"/>
        <w:spacing w:line="210" w:lineRule="exact"/>
        <w:ind w:firstLine="228"/>
        <w:jc w:val="both"/>
        <w:rPr>
          <w:spacing w:val="2"/>
          <w:sz w:val="17"/>
          <w:rPrChange w:id="20896" w:author="Author">
            <w:rPr/>
          </w:rPrChange>
        </w:rPr>
        <w:pPrChange w:id="20897" w:author="Author">
          <w:pPr>
            <w:widowControl w:val="0"/>
            <w:autoSpaceDE w:val="0"/>
            <w:autoSpaceDN w:val="0"/>
            <w:adjustRightInd w:val="0"/>
          </w:pPr>
        </w:pPrChange>
      </w:pPr>
      <w:r w:rsidRPr="005C1EAE">
        <w:rPr>
          <w:rStyle w:val="FootnoteReference"/>
          <w:rPrChange w:id="20898" w:author="Author">
            <w:rPr>
              <w:color w:val="000000"/>
              <w:sz w:val="20"/>
              <w:szCs w:val="20"/>
            </w:rPr>
          </w:rPrChange>
        </w:rPr>
        <w:footnoteRef/>
      </w:r>
      <w:del w:id="20899" w:author="Author">
        <w:r w:rsidRPr="005C1EAE" w:rsidDel="00831593">
          <w:rPr>
            <w:color w:val="000000"/>
            <w:spacing w:val="2"/>
            <w:sz w:val="17"/>
            <w:szCs w:val="20"/>
            <w:rPrChange w:id="20900" w:author="Author">
              <w:rPr>
                <w:color w:val="000000"/>
                <w:sz w:val="20"/>
                <w:szCs w:val="20"/>
              </w:rPr>
            </w:rPrChange>
          </w:rPr>
          <w:tab/>
        </w:r>
      </w:del>
      <w:ins w:id="20901" w:author="Author">
        <w:r w:rsidR="00831593">
          <w:rPr>
            <w:color w:val="000000"/>
            <w:spacing w:val="2"/>
            <w:sz w:val="17"/>
            <w:szCs w:val="20"/>
          </w:rPr>
          <w:t> </w:t>
        </w:r>
      </w:ins>
      <w:r w:rsidRPr="005C1EAE">
        <w:rPr>
          <w:color w:val="000000"/>
          <w:spacing w:val="2"/>
          <w:sz w:val="17"/>
          <w:szCs w:val="20"/>
          <w:rPrChange w:id="20902" w:author="Author">
            <w:rPr>
              <w:color w:val="000000"/>
              <w:sz w:val="20"/>
              <w:szCs w:val="20"/>
            </w:rPr>
          </w:rPrChange>
        </w:rPr>
        <w:t xml:space="preserve">H. H. Rowley, “Jewish Proselyte Baptism and the Baptism of John,” </w:t>
      </w:r>
      <w:r w:rsidRPr="005C1EAE">
        <w:rPr>
          <w:i/>
          <w:iCs/>
          <w:color w:val="000000"/>
          <w:spacing w:val="2"/>
          <w:sz w:val="17"/>
          <w:szCs w:val="20"/>
          <w:rPrChange w:id="20903" w:author="Author">
            <w:rPr>
              <w:i/>
              <w:iCs/>
              <w:color w:val="000000"/>
              <w:sz w:val="20"/>
              <w:szCs w:val="20"/>
            </w:rPr>
          </w:rPrChange>
        </w:rPr>
        <w:t xml:space="preserve">HUCA </w:t>
      </w:r>
      <w:r w:rsidRPr="005C1EAE">
        <w:rPr>
          <w:color w:val="000000"/>
          <w:spacing w:val="2"/>
          <w:sz w:val="17"/>
          <w:szCs w:val="20"/>
          <w:rPrChange w:id="20904" w:author="Author">
            <w:rPr>
              <w:color w:val="000000"/>
              <w:sz w:val="20"/>
              <w:szCs w:val="20"/>
            </w:rPr>
          </w:rPrChange>
        </w:rPr>
        <w:t>15 (1940): 313–34, 313, n. 1. Beasley-Murray inverts this argument and uses it against proponents of proselyte baptism (</w:t>
      </w:r>
      <w:r w:rsidRPr="005C1EAE">
        <w:rPr>
          <w:i/>
          <w:iCs/>
          <w:color w:val="000000"/>
          <w:spacing w:val="2"/>
          <w:sz w:val="17"/>
          <w:szCs w:val="20"/>
          <w:rPrChange w:id="20905" w:author="Author">
            <w:rPr>
              <w:i/>
              <w:iCs/>
              <w:color w:val="000000"/>
              <w:sz w:val="20"/>
              <w:szCs w:val="20"/>
            </w:rPr>
          </w:rPrChange>
        </w:rPr>
        <w:t>Baptism</w:t>
      </w:r>
      <w:r w:rsidRPr="005C1EAE">
        <w:rPr>
          <w:color w:val="000000"/>
          <w:spacing w:val="2"/>
          <w:sz w:val="17"/>
          <w:szCs w:val="20"/>
          <w:rPrChange w:id="20906" w:author="Author">
            <w:rPr>
              <w:color w:val="000000"/>
              <w:sz w:val="20"/>
              <w:szCs w:val="20"/>
            </w:rPr>
          </w:rPrChange>
        </w:rPr>
        <w:t>, 25).</w:t>
      </w:r>
    </w:p>
  </w:footnote>
  <w:footnote w:id="1085">
    <w:p w14:paraId="0476A162" w14:textId="2C435EB7"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20909" w:author="Author">
            <w:rPr>
              <w:color w:val="000000"/>
              <w:sz w:val="20"/>
              <w:szCs w:val="20"/>
            </w:rPr>
          </w:rPrChange>
        </w:rPr>
        <w:pPrChange w:id="20910"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20911" w:author="Author">
            <w:rPr>
              <w:color w:val="000000"/>
              <w:sz w:val="20"/>
              <w:szCs w:val="20"/>
            </w:rPr>
          </w:rPrChange>
        </w:rPr>
        <w:footnoteRef/>
      </w:r>
      <w:del w:id="20912" w:author="Author">
        <w:r w:rsidRPr="005C1EAE" w:rsidDel="00831593">
          <w:rPr>
            <w:color w:val="000000"/>
            <w:spacing w:val="2"/>
            <w:sz w:val="17"/>
            <w:szCs w:val="20"/>
            <w:rPrChange w:id="20913" w:author="Author">
              <w:rPr>
                <w:color w:val="000000"/>
                <w:sz w:val="20"/>
                <w:szCs w:val="20"/>
              </w:rPr>
            </w:rPrChange>
          </w:rPr>
          <w:tab/>
        </w:r>
      </w:del>
      <w:ins w:id="20914" w:author="Author">
        <w:r w:rsidR="00831593">
          <w:rPr>
            <w:color w:val="000000"/>
            <w:spacing w:val="2"/>
            <w:sz w:val="17"/>
            <w:szCs w:val="20"/>
          </w:rPr>
          <w:t> </w:t>
        </w:r>
      </w:ins>
      <w:r w:rsidRPr="005C1EAE">
        <w:rPr>
          <w:color w:val="000000"/>
          <w:spacing w:val="2"/>
          <w:sz w:val="17"/>
          <w:szCs w:val="20"/>
          <w:rPrChange w:id="20915" w:author="Author">
            <w:rPr>
              <w:color w:val="000000"/>
              <w:sz w:val="20"/>
              <w:szCs w:val="20"/>
            </w:rPr>
          </w:rPrChange>
        </w:rPr>
        <w:t>Yair Furstenberg, “The Christianization of Proselyte Baptism in Rabbinic Tradition,” forthcoming, 1–28; available at https://www.academia.edu/29572276/The_Christianization_of_Proselyte_Baptism_in_Rabbinic_</w:t>
      </w:r>
    </w:p>
    <w:p w14:paraId="5619D73C" w14:textId="77777777" w:rsidR="00AB367A" w:rsidRPr="005C1EAE" w:rsidRDefault="0035652A" w:rsidP="005C1EAE">
      <w:pPr>
        <w:autoSpaceDE w:val="0"/>
        <w:autoSpaceDN w:val="0"/>
        <w:adjustRightInd w:val="0"/>
        <w:spacing w:line="210" w:lineRule="exact"/>
        <w:ind w:firstLine="228"/>
        <w:jc w:val="both"/>
        <w:rPr>
          <w:spacing w:val="2"/>
          <w:sz w:val="17"/>
          <w:rPrChange w:id="20916" w:author="Author">
            <w:rPr/>
          </w:rPrChange>
        </w:rPr>
        <w:pPrChange w:id="20917" w:author="Author">
          <w:pPr>
            <w:widowControl w:val="0"/>
            <w:autoSpaceDE w:val="0"/>
            <w:autoSpaceDN w:val="0"/>
            <w:adjustRightInd w:val="0"/>
          </w:pPr>
        </w:pPrChange>
      </w:pPr>
      <w:r w:rsidRPr="005C1EAE">
        <w:rPr>
          <w:color w:val="000000"/>
          <w:spacing w:val="2"/>
          <w:sz w:val="17"/>
          <w:szCs w:val="20"/>
          <w:rPrChange w:id="20918" w:author="Author">
            <w:rPr>
              <w:color w:val="000000"/>
              <w:sz w:val="20"/>
              <w:szCs w:val="20"/>
            </w:rPr>
          </w:rPrChange>
        </w:rPr>
        <w:t>Tradition_-_forthcoming.</w:t>
      </w:r>
    </w:p>
  </w:footnote>
  <w:footnote w:id="1086">
    <w:p w14:paraId="38630033" w14:textId="4776EC2F" w:rsidR="00AB367A" w:rsidRPr="005C1EAE" w:rsidRDefault="0035652A" w:rsidP="005C1EAE">
      <w:pPr>
        <w:autoSpaceDE w:val="0"/>
        <w:autoSpaceDN w:val="0"/>
        <w:adjustRightInd w:val="0"/>
        <w:spacing w:line="210" w:lineRule="exact"/>
        <w:ind w:firstLine="228"/>
        <w:jc w:val="both"/>
        <w:rPr>
          <w:spacing w:val="2"/>
          <w:sz w:val="17"/>
          <w:rPrChange w:id="20923" w:author="Author">
            <w:rPr/>
          </w:rPrChange>
        </w:rPr>
        <w:pPrChange w:id="20924" w:author="Author">
          <w:pPr>
            <w:widowControl w:val="0"/>
            <w:autoSpaceDE w:val="0"/>
            <w:autoSpaceDN w:val="0"/>
            <w:adjustRightInd w:val="0"/>
          </w:pPr>
        </w:pPrChange>
      </w:pPr>
      <w:r w:rsidRPr="005C1EAE">
        <w:rPr>
          <w:rStyle w:val="FootnoteReference"/>
          <w:rPrChange w:id="20925" w:author="Author">
            <w:rPr>
              <w:color w:val="000000"/>
              <w:sz w:val="20"/>
              <w:szCs w:val="20"/>
            </w:rPr>
          </w:rPrChange>
        </w:rPr>
        <w:footnoteRef/>
      </w:r>
      <w:del w:id="20926" w:author="Author">
        <w:r w:rsidRPr="005C1EAE" w:rsidDel="00831593">
          <w:rPr>
            <w:color w:val="000000"/>
            <w:spacing w:val="2"/>
            <w:sz w:val="17"/>
            <w:szCs w:val="20"/>
            <w:rPrChange w:id="20927" w:author="Author">
              <w:rPr>
                <w:color w:val="000000"/>
                <w:sz w:val="20"/>
                <w:szCs w:val="20"/>
              </w:rPr>
            </w:rPrChange>
          </w:rPr>
          <w:tab/>
        </w:r>
      </w:del>
      <w:ins w:id="20928" w:author="Author">
        <w:r w:rsidR="00831593">
          <w:rPr>
            <w:color w:val="000000"/>
            <w:spacing w:val="2"/>
            <w:sz w:val="17"/>
            <w:szCs w:val="20"/>
          </w:rPr>
          <w:t> </w:t>
        </w:r>
      </w:ins>
      <w:r w:rsidRPr="005C1EAE">
        <w:rPr>
          <w:color w:val="000000"/>
          <w:spacing w:val="2"/>
          <w:sz w:val="17"/>
          <w:szCs w:val="20"/>
          <w:rPrChange w:id="20929" w:author="Author">
            <w:rPr>
              <w:color w:val="000000"/>
              <w:sz w:val="20"/>
              <w:szCs w:val="20"/>
            </w:rPr>
          </w:rPrChange>
        </w:rPr>
        <w:t xml:space="preserve">E.g., Augustin Calmet says, “les Païens, et les Chrétiens étaient trop odieux aux Juifs, pour croire que ceux-ci ayent volu les imiter en cela” (I have provided the updated spelling from 1726). See, Augustin Calmet, </w:t>
      </w:r>
      <w:r w:rsidRPr="005C1EAE">
        <w:rPr>
          <w:i/>
          <w:iCs/>
          <w:color w:val="000000"/>
          <w:spacing w:val="2"/>
          <w:sz w:val="17"/>
          <w:szCs w:val="20"/>
          <w:rPrChange w:id="20930" w:author="Author">
            <w:rPr>
              <w:i/>
              <w:iCs/>
              <w:color w:val="000000"/>
              <w:sz w:val="20"/>
              <w:szCs w:val="20"/>
            </w:rPr>
          </w:rPrChange>
        </w:rPr>
        <w:t>Commentaire littéral sur la Bible: St. Matthieu, St. Marc, St. Luc, St. Jean, et les Actes des Apôtres, avec les variétez de leçons des évangiles</w:t>
      </w:r>
      <w:r w:rsidRPr="005C1EAE">
        <w:rPr>
          <w:color w:val="000000"/>
          <w:spacing w:val="2"/>
          <w:sz w:val="17"/>
          <w:szCs w:val="20"/>
          <w:rPrChange w:id="20931" w:author="Author">
            <w:rPr>
              <w:color w:val="000000"/>
              <w:sz w:val="20"/>
              <w:szCs w:val="20"/>
            </w:rPr>
          </w:rPrChange>
        </w:rPr>
        <w:t>, Commentaire littéral sur tous les livres de l</w:t>
      </w:r>
      <w:r w:rsidR="00F96315">
        <w:rPr>
          <w:color w:val="000000"/>
          <w:spacing w:val="2"/>
          <w:sz w:val="17"/>
          <w:szCs w:val="20"/>
        </w:rPr>
        <w:t>’</w:t>
      </w:r>
      <w:r w:rsidRPr="005C1EAE">
        <w:rPr>
          <w:color w:val="000000"/>
          <w:spacing w:val="2"/>
          <w:sz w:val="17"/>
          <w:szCs w:val="20"/>
          <w:rPrChange w:id="20932" w:author="Author">
            <w:rPr>
              <w:color w:val="000000"/>
              <w:sz w:val="20"/>
              <w:szCs w:val="20"/>
            </w:rPr>
          </w:rPrChange>
        </w:rPr>
        <w:t xml:space="preserve">Ancien et du Nouveau Testament 7 (Paris: Emery, Saugrain, Pierre Martin, 1726), 288. Schiffman observes that while there is “ample background for understanding the requirement as a purification ritual,” the HB provides </w:t>
      </w:r>
      <w:r w:rsidRPr="005C1EAE">
        <w:rPr>
          <w:i/>
          <w:iCs/>
          <w:color w:val="000000"/>
          <w:spacing w:val="2"/>
          <w:sz w:val="17"/>
          <w:szCs w:val="20"/>
          <w:rPrChange w:id="20933" w:author="Author">
            <w:rPr>
              <w:i/>
              <w:iCs/>
              <w:color w:val="000000"/>
              <w:sz w:val="20"/>
              <w:szCs w:val="20"/>
            </w:rPr>
          </w:rPrChange>
        </w:rPr>
        <w:t xml:space="preserve">no basis </w:t>
      </w:r>
      <w:r w:rsidRPr="005C1EAE">
        <w:rPr>
          <w:color w:val="000000"/>
          <w:spacing w:val="2"/>
          <w:sz w:val="17"/>
          <w:szCs w:val="20"/>
          <w:rPrChange w:id="20934" w:author="Author">
            <w:rPr>
              <w:color w:val="000000"/>
              <w:sz w:val="20"/>
              <w:szCs w:val="20"/>
            </w:rPr>
          </w:rPrChange>
        </w:rPr>
        <w:t>on which to understand the symbolic transformation that supposedly occurs, and this is one reason some have argued for “Christian” influence (</w:t>
      </w:r>
      <w:r w:rsidRPr="005C1EAE">
        <w:rPr>
          <w:i/>
          <w:iCs/>
          <w:color w:val="000000"/>
          <w:spacing w:val="2"/>
          <w:sz w:val="17"/>
          <w:szCs w:val="20"/>
          <w:rPrChange w:id="20935" w:author="Author">
            <w:rPr>
              <w:i/>
              <w:iCs/>
              <w:color w:val="000000"/>
              <w:sz w:val="20"/>
              <w:szCs w:val="20"/>
            </w:rPr>
          </w:rPrChange>
        </w:rPr>
        <w:t>Who Was a Jew</w:t>
      </w:r>
      <w:r w:rsidRPr="005C1EAE">
        <w:rPr>
          <w:color w:val="000000"/>
          <w:spacing w:val="2"/>
          <w:sz w:val="17"/>
          <w:szCs w:val="20"/>
          <w:rPrChange w:id="20936" w:author="Author">
            <w:rPr>
              <w:color w:val="000000"/>
              <w:sz w:val="20"/>
              <w:szCs w:val="20"/>
            </w:rPr>
          </w:rPrChange>
        </w:rPr>
        <w:t xml:space="preserve">, 25–26). Despite this, he asserts that the majority view is that proselyte baptism antedates “Christian” practice and that “proselyte baptism” must have been practiced by at least the mid-first century CE. (That this is the “majority view” is questionable.) Surprisingly, he makes no comment on John the immerser. So, he either must assume that Jesus followers ignored John entirely and adapted “proselyte baptism” or it derives from John the immerser! </w:t>
      </w:r>
    </w:p>
  </w:footnote>
  <w:footnote w:id="1087">
    <w:p w14:paraId="490B717A" w14:textId="71EF0348" w:rsidR="00AB367A" w:rsidRPr="005C1EAE" w:rsidRDefault="0035652A" w:rsidP="005C1EAE">
      <w:pPr>
        <w:autoSpaceDE w:val="0"/>
        <w:autoSpaceDN w:val="0"/>
        <w:adjustRightInd w:val="0"/>
        <w:spacing w:line="210" w:lineRule="exact"/>
        <w:ind w:firstLine="228"/>
        <w:jc w:val="both"/>
        <w:rPr>
          <w:spacing w:val="2"/>
          <w:sz w:val="17"/>
          <w:rPrChange w:id="20940" w:author="Author">
            <w:rPr/>
          </w:rPrChange>
        </w:rPr>
        <w:pPrChange w:id="20941" w:author="Author">
          <w:pPr>
            <w:widowControl w:val="0"/>
            <w:autoSpaceDE w:val="0"/>
            <w:autoSpaceDN w:val="0"/>
            <w:adjustRightInd w:val="0"/>
          </w:pPr>
        </w:pPrChange>
      </w:pPr>
      <w:r w:rsidRPr="005C1EAE">
        <w:rPr>
          <w:rStyle w:val="FootnoteReference"/>
          <w:rPrChange w:id="20942" w:author="Author">
            <w:rPr>
              <w:color w:val="000000"/>
              <w:sz w:val="20"/>
              <w:szCs w:val="20"/>
            </w:rPr>
          </w:rPrChange>
        </w:rPr>
        <w:footnoteRef/>
      </w:r>
      <w:del w:id="20943" w:author="Author">
        <w:r w:rsidRPr="005C1EAE" w:rsidDel="00831593">
          <w:rPr>
            <w:color w:val="000000"/>
            <w:spacing w:val="2"/>
            <w:sz w:val="17"/>
            <w:szCs w:val="20"/>
            <w:rPrChange w:id="20944" w:author="Author">
              <w:rPr>
                <w:color w:val="000000"/>
                <w:sz w:val="20"/>
                <w:szCs w:val="20"/>
              </w:rPr>
            </w:rPrChange>
          </w:rPr>
          <w:tab/>
        </w:r>
      </w:del>
      <w:ins w:id="20945" w:author="Author">
        <w:r w:rsidR="00831593">
          <w:rPr>
            <w:color w:val="000000"/>
            <w:spacing w:val="2"/>
            <w:sz w:val="17"/>
            <w:szCs w:val="20"/>
          </w:rPr>
          <w:t> </w:t>
        </w:r>
      </w:ins>
      <w:r w:rsidRPr="005C1EAE">
        <w:rPr>
          <w:color w:val="000000"/>
          <w:spacing w:val="2"/>
          <w:sz w:val="17"/>
          <w:szCs w:val="20"/>
          <w:rPrChange w:id="20946" w:author="Author">
            <w:rPr>
              <w:color w:val="000000"/>
              <w:sz w:val="20"/>
              <w:szCs w:val="20"/>
            </w:rPr>
          </w:rPrChange>
        </w:rPr>
        <w:t xml:space="preserve">The “good news” proclaimed to the nations is that they are eligible for salvation through Jesus, </w:t>
      </w:r>
      <w:r w:rsidRPr="005C1EAE">
        <w:rPr>
          <w:i/>
          <w:iCs/>
          <w:color w:val="000000"/>
          <w:spacing w:val="2"/>
          <w:sz w:val="17"/>
          <w:szCs w:val="20"/>
          <w:rPrChange w:id="20947" w:author="Author">
            <w:rPr>
              <w:i/>
              <w:iCs/>
              <w:color w:val="000000"/>
              <w:sz w:val="20"/>
              <w:szCs w:val="20"/>
            </w:rPr>
          </w:rPrChange>
        </w:rPr>
        <w:t>the Jewish messiah of Israel</w:t>
      </w:r>
      <w:r w:rsidRPr="005C1EAE">
        <w:rPr>
          <w:color w:val="000000"/>
          <w:spacing w:val="2"/>
          <w:sz w:val="17"/>
          <w:szCs w:val="20"/>
          <w:rPrChange w:id="20948" w:author="Author">
            <w:rPr>
              <w:color w:val="000000"/>
              <w:sz w:val="20"/>
              <w:szCs w:val="20"/>
            </w:rPr>
          </w:rPrChange>
        </w:rPr>
        <w:t xml:space="preserve">. See the discussion above in </w:t>
      </w:r>
      <w:ins w:id="20949" w:author="Author">
        <w:r w:rsidR="00445EA7">
          <w:rPr>
            <w:color w:val="000000"/>
            <w:spacing w:val="2"/>
            <w:sz w:val="17"/>
            <w:szCs w:val="20"/>
          </w:rPr>
          <w:t>c</w:t>
        </w:r>
      </w:ins>
      <w:del w:id="20950" w:author="Author">
        <w:r w:rsidR="00445EA7" w:rsidRPr="005C1EAE" w:rsidDel="00AC43FD">
          <w:rPr>
            <w:color w:val="000000"/>
            <w:spacing w:val="2"/>
            <w:sz w:val="17"/>
            <w:szCs w:val="20"/>
            <w:rPrChange w:id="20951" w:author="Author">
              <w:rPr>
                <w:color w:val="000000"/>
                <w:spacing w:val="2"/>
                <w:sz w:val="17"/>
                <w:szCs w:val="20"/>
              </w:rPr>
            </w:rPrChange>
          </w:rPr>
          <w:delText>c</w:delText>
        </w:r>
      </w:del>
      <w:r w:rsidR="00445EA7" w:rsidRPr="005C1EAE">
        <w:rPr>
          <w:color w:val="000000"/>
          <w:spacing w:val="2"/>
          <w:sz w:val="17"/>
          <w:szCs w:val="20"/>
          <w:rPrChange w:id="20952" w:author="Author">
            <w:rPr>
              <w:color w:val="000000"/>
              <w:spacing w:val="2"/>
              <w:sz w:val="17"/>
              <w:szCs w:val="20"/>
            </w:rPr>
          </w:rPrChange>
        </w:rPr>
        <w:t xml:space="preserve">hapter </w:t>
      </w:r>
      <w:r w:rsidRPr="005C1EAE">
        <w:rPr>
          <w:color w:val="000000"/>
          <w:spacing w:val="2"/>
          <w:sz w:val="17"/>
          <w:szCs w:val="20"/>
          <w:rPrChange w:id="20953" w:author="Author">
            <w:rPr>
              <w:color w:val="000000"/>
              <w:sz w:val="20"/>
              <w:szCs w:val="20"/>
            </w:rPr>
          </w:rPrChange>
        </w:rPr>
        <w:t>three, “</w:t>
      </w:r>
      <w:r w:rsidR="00F96315">
        <w:rPr>
          <w:color w:val="000000"/>
          <w:spacing w:val="2"/>
          <w:sz w:val="17"/>
          <w:szCs w:val="20"/>
        </w:rPr>
        <w:t>‘</w:t>
      </w:r>
      <w:r w:rsidRPr="005C1EAE">
        <w:rPr>
          <w:color w:val="000000"/>
          <w:spacing w:val="2"/>
          <w:sz w:val="17"/>
          <w:szCs w:val="20"/>
          <w:rPrChange w:id="20954" w:author="Author">
            <w:rPr>
              <w:color w:val="000000"/>
              <w:sz w:val="20"/>
              <w:szCs w:val="20"/>
            </w:rPr>
          </w:rPrChange>
        </w:rPr>
        <w:t>Baptism</w:t>
      </w:r>
      <w:r w:rsidR="00F96315">
        <w:rPr>
          <w:color w:val="000000"/>
          <w:spacing w:val="2"/>
          <w:sz w:val="17"/>
          <w:szCs w:val="20"/>
        </w:rPr>
        <w:t>’</w:t>
      </w:r>
      <w:r w:rsidRPr="005C1EAE">
        <w:rPr>
          <w:color w:val="000000"/>
          <w:spacing w:val="2"/>
          <w:sz w:val="17"/>
          <w:szCs w:val="20"/>
          <w:rPrChange w:id="20955" w:author="Author">
            <w:rPr>
              <w:color w:val="000000"/>
              <w:sz w:val="20"/>
              <w:szCs w:val="20"/>
            </w:rPr>
          </w:rPrChange>
        </w:rPr>
        <w:t xml:space="preserve"> and the Partings of the Ways</w:t>
      </w:r>
      <w:del w:id="20956" w:author="Author">
        <w:r w:rsidRPr="005C1EAE" w:rsidDel="00146100">
          <w:rPr>
            <w:color w:val="000000"/>
            <w:spacing w:val="2"/>
            <w:sz w:val="17"/>
            <w:szCs w:val="20"/>
            <w:rPrChange w:id="20957" w:author="Author">
              <w:rPr>
                <w:color w:val="000000"/>
                <w:sz w:val="20"/>
                <w:szCs w:val="20"/>
              </w:rPr>
            </w:rPrChange>
          </w:rPr>
          <w:delText>, pp. 94–98</w:delText>
        </w:r>
      </w:del>
      <w:r w:rsidRPr="005C1EAE">
        <w:rPr>
          <w:color w:val="000000"/>
          <w:spacing w:val="2"/>
          <w:sz w:val="17"/>
          <w:szCs w:val="20"/>
          <w:rPrChange w:id="20958" w:author="Author">
            <w:rPr>
              <w:color w:val="000000"/>
              <w:sz w:val="20"/>
              <w:szCs w:val="20"/>
            </w:rPr>
          </w:rPrChange>
        </w:rPr>
        <w:t>.</w:t>
      </w:r>
      <w:ins w:id="20959" w:author="Author">
        <w:r w:rsidR="00146100">
          <w:rPr>
            <w:color w:val="000000"/>
            <w:spacing w:val="2"/>
            <w:sz w:val="17"/>
            <w:szCs w:val="20"/>
          </w:rPr>
          <w:t>”</w:t>
        </w:r>
      </w:ins>
    </w:p>
  </w:footnote>
  <w:footnote w:id="1088">
    <w:p w14:paraId="570D4410" w14:textId="02892EF8" w:rsidR="00AB367A" w:rsidRPr="005C1EAE" w:rsidRDefault="0035652A" w:rsidP="005C1EAE">
      <w:pPr>
        <w:autoSpaceDE w:val="0"/>
        <w:autoSpaceDN w:val="0"/>
        <w:adjustRightInd w:val="0"/>
        <w:spacing w:line="210" w:lineRule="exact"/>
        <w:ind w:firstLine="228"/>
        <w:jc w:val="both"/>
        <w:rPr>
          <w:spacing w:val="2"/>
          <w:sz w:val="17"/>
          <w:rPrChange w:id="20961" w:author="Author">
            <w:rPr/>
          </w:rPrChange>
        </w:rPr>
        <w:pPrChange w:id="20962" w:author="Author">
          <w:pPr>
            <w:widowControl w:val="0"/>
            <w:autoSpaceDE w:val="0"/>
            <w:autoSpaceDN w:val="0"/>
            <w:adjustRightInd w:val="0"/>
          </w:pPr>
        </w:pPrChange>
      </w:pPr>
      <w:r w:rsidRPr="005C1EAE">
        <w:rPr>
          <w:rStyle w:val="FootnoteReference"/>
          <w:rPrChange w:id="20963" w:author="Author">
            <w:rPr>
              <w:color w:val="000000"/>
              <w:sz w:val="20"/>
              <w:szCs w:val="20"/>
            </w:rPr>
          </w:rPrChange>
        </w:rPr>
        <w:footnoteRef/>
      </w:r>
      <w:del w:id="20964" w:author="Author">
        <w:r w:rsidRPr="005C1EAE" w:rsidDel="00831593">
          <w:rPr>
            <w:color w:val="000000"/>
            <w:spacing w:val="2"/>
            <w:sz w:val="17"/>
            <w:szCs w:val="20"/>
            <w:rPrChange w:id="20965" w:author="Author">
              <w:rPr>
                <w:color w:val="000000"/>
                <w:sz w:val="20"/>
                <w:szCs w:val="20"/>
              </w:rPr>
            </w:rPrChange>
          </w:rPr>
          <w:tab/>
        </w:r>
      </w:del>
      <w:ins w:id="20966" w:author="Author">
        <w:r w:rsidR="00831593">
          <w:rPr>
            <w:color w:val="000000"/>
            <w:spacing w:val="2"/>
            <w:sz w:val="17"/>
            <w:szCs w:val="20"/>
          </w:rPr>
          <w:t> </w:t>
        </w:r>
      </w:ins>
      <w:r w:rsidRPr="005C1EAE">
        <w:rPr>
          <w:color w:val="000000"/>
          <w:spacing w:val="2"/>
          <w:sz w:val="17"/>
          <w:szCs w:val="20"/>
          <w:rPrChange w:id="20967" w:author="Author">
            <w:rPr>
              <w:color w:val="000000"/>
              <w:sz w:val="20"/>
              <w:szCs w:val="20"/>
            </w:rPr>
          </w:rPrChange>
        </w:rPr>
        <w:t xml:space="preserve">Properly speaking, immersion for ritual purification is not an uniquely Jewish practice. </w:t>
      </w:r>
    </w:p>
  </w:footnote>
  <w:footnote w:id="1089">
    <w:p w14:paraId="32F9057C" w14:textId="63DB8E66" w:rsidR="00AB367A" w:rsidRPr="005C1EAE" w:rsidRDefault="0035652A" w:rsidP="005C1EAE">
      <w:pPr>
        <w:autoSpaceDE w:val="0"/>
        <w:autoSpaceDN w:val="0"/>
        <w:adjustRightInd w:val="0"/>
        <w:spacing w:line="210" w:lineRule="exact"/>
        <w:ind w:firstLine="228"/>
        <w:jc w:val="both"/>
        <w:rPr>
          <w:spacing w:val="2"/>
          <w:sz w:val="17"/>
          <w:rPrChange w:id="20970" w:author="Author">
            <w:rPr/>
          </w:rPrChange>
        </w:rPr>
        <w:pPrChange w:id="20971" w:author="Author">
          <w:pPr>
            <w:widowControl w:val="0"/>
            <w:autoSpaceDE w:val="0"/>
            <w:autoSpaceDN w:val="0"/>
            <w:adjustRightInd w:val="0"/>
          </w:pPr>
        </w:pPrChange>
      </w:pPr>
      <w:r w:rsidRPr="005C1EAE">
        <w:rPr>
          <w:rStyle w:val="FootnoteReference"/>
          <w:rPrChange w:id="20972" w:author="Author">
            <w:rPr>
              <w:color w:val="000000"/>
              <w:sz w:val="20"/>
              <w:szCs w:val="20"/>
            </w:rPr>
          </w:rPrChange>
        </w:rPr>
        <w:footnoteRef/>
      </w:r>
      <w:del w:id="20973" w:author="Author">
        <w:r w:rsidRPr="005C1EAE" w:rsidDel="00831593">
          <w:rPr>
            <w:color w:val="000000"/>
            <w:spacing w:val="2"/>
            <w:sz w:val="17"/>
            <w:szCs w:val="20"/>
            <w:rPrChange w:id="20974" w:author="Author">
              <w:rPr>
                <w:color w:val="000000"/>
                <w:sz w:val="20"/>
                <w:szCs w:val="20"/>
              </w:rPr>
            </w:rPrChange>
          </w:rPr>
          <w:tab/>
        </w:r>
      </w:del>
      <w:ins w:id="20975" w:author="Author">
        <w:r w:rsidR="00831593">
          <w:rPr>
            <w:color w:val="000000"/>
            <w:spacing w:val="2"/>
            <w:sz w:val="17"/>
            <w:szCs w:val="20"/>
          </w:rPr>
          <w:t> </w:t>
        </w:r>
      </w:ins>
      <w:r w:rsidRPr="005C1EAE">
        <w:rPr>
          <w:color w:val="000000"/>
          <w:spacing w:val="2"/>
          <w:sz w:val="17"/>
          <w:szCs w:val="20"/>
          <w:rPrChange w:id="20976" w:author="Author">
            <w:rPr>
              <w:color w:val="000000"/>
              <w:sz w:val="20"/>
              <w:szCs w:val="20"/>
            </w:rPr>
          </w:rPrChange>
        </w:rPr>
        <w:t>Taylor says that “over the centuries there have been indubitable influences in both directions between Judaism and Christianity” (“Beginnings,” 194). Bultmann also notes, “The analogy which exists between early Christian baptism and the Jewish baptism of proselytes does not signify that the former originated out of the latter; for if that were the case, one would expect it to have been performed on Gentiles only” (</w:t>
      </w:r>
      <w:r w:rsidRPr="005C1EAE">
        <w:rPr>
          <w:i/>
          <w:iCs/>
          <w:color w:val="000000"/>
          <w:spacing w:val="2"/>
          <w:sz w:val="17"/>
          <w:szCs w:val="20"/>
          <w:rPrChange w:id="20977" w:author="Author">
            <w:rPr>
              <w:i/>
              <w:iCs/>
              <w:color w:val="000000"/>
              <w:sz w:val="20"/>
              <w:szCs w:val="20"/>
            </w:rPr>
          </w:rPrChange>
        </w:rPr>
        <w:t>Theology</w:t>
      </w:r>
      <w:r w:rsidRPr="005C1EAE">
        <w:rPr>
          <w:color w:val="000000"/>
          <w:spacing w:val="2"/>
          <w:sz w:val="17"/>
          <w:szCs w:val="20"/>
          <w:rPrChange w:id="20978" w:author="Author">
            <w:rPr>
              <w:color w:val="000000"/>
              <w:sz w:val="20"/>
              <w:szCs w:val="20"/>
            </w:rPr>
          </w:rPrChange>
        </w:rPr>
        <w:t xml:space="preserve">, 1:40). </w:t>
      </w:r>
    </w:p>
  </w:footnote>
  <w:footnote w:id="1090">
    <w:p w14:paraId="16544090" w14:textId="78F2C2A2" w:rsidR="00AB367A" w:rsidRPr="005C1EAE" w:rsidRDefault="0035652A" w:rsidP="005C1EAE">
      <w:pPr>
        <w:autoSpaceDE w:val="0"/>
        <w:autoSpaceDN w:val="0"/>
        <w:adjustRightInd w:val="0"/>
        <w:spacing w:line="210" w:lineRule="exact"/>
        <w:ind w:firstLine="228"/>
        <w:jc w:val="both"/>
        <w:rPr>
          <w:spacing w:val="2"/>
          <w:sz w:val="17"/>
          <w:rPrChange w:id="20986" w:author="Author">
            <w:rPr/>
          </w:rPrChange>
        </w:rPr>
        <w:pPrChange w:id="20987" w:author="Author">
          <w:pPr>
            <w:widowControl w:val="0"/>
            <w:autoSpaceDE w:val="0"/>
            <w:autoSpaceDN w:val="0"/>
            <w:adjustRightInd w:val="0"/>
          </w:pPr>
        </w:pPrChange>
      </w:pPr>
      <w:r w:rsidRPr="005C1EAE">
        <w:rPr>
          <w:rStyle w:val="FootnoteReference"/>
          <w:rPrChange w:id="20988" w:author="Author">
            <w:rPr>
              <w:color w:val="000000"/>
              <w:sz w:val="20"/>
              <w:szCs w:val="20"/>
            </w:rPr>
          </w:rPrChange>
        </w:rPr>
        <w:footnoteRef/>
      </w:r>
      <w:del w:id="20989" w:author="Author">
        <w:r w:rsidRPr="005C1EAE" w:rsidDel="00831593">
          <w:rPr>
            <w:color w:val="000000"/>
            <w:spacing w:val="2"/>
            <w:sz w:val="17"/>
            <w:szCs w:val="20"/>
            <w:rPrChange w:id="20990" w:author="Author">
              <w:rPr>
                <w:color w:val="000000"/>
                <w:sz w:val="20"/>
                <w:szCs w:val="20"/>
              </w:rPr>
            </w:rPrChange>
          </w:rPr>
          <w:tab/>
        </w:r>
      </w:del>
      <w:ins w:id="20991" w:author="Author">
        <w:r w:rsidR="00831593">
          <w:rPr>
            <w:color w:val="000000"/>
            <w:spacing w:val="2"/>
            <w:sz w:val="17"/>
            <w:szCs w:val="20"/>
          </w:rPr>
          <w:t> </w:t>
        </w:r>
      </w:ins>
      <w:r w:rsidRPr="005C1EAE">
        <w:rPr>
          <w:color w:val="000000"/>
          <w:spacing w:val="2"/>
          <w:sz w:val="17"/>
          <w:szCs w:val="20"/>
          <w:rPrChange w:id="20992" w:author="Author">
            <w:rPr>
              <w:color w:val="000000"/>
              <w:sz w:val="20"/>
              <w:szCs w:val="20"/>
            </w:rPr>
          </w:rPrChange>
        </w:rPr>
        <w:t xml:space="preserve">Some important contributions to this debate (listed chronologically) include: N. Samter, </w:t>
      </w:r>
      <w:r w:rsidRPr="005C1EAE">
        <w:rPr>
          <w:i/>
          <w:iCs/>
          <w:color w:val="000000"/>
          <w:spacing w:val="2"/>
          <w:sz w:val="17"/>
          <w:szCs w:val="20"/>
          <w:rPrChange w:id="20993" w:author="Author">
            <w:rPr>
              <w:i/>
              <w:iCs/>
              <w:color w:val="000000"/>
              <w:sz w:val="20"/>
              <w:szCs w:val="20"/>
            </w:rPr>
          </w:rPrChange>
        </w:rPr>
        <w:t xml:space="preserve">Judenthum und Proselytismus: Ein Vortrag </w:t>
      </w:r>
      <w:r w:rsidRPr="005C1EAE">
        <w:rPr>
          <w:color w:val="000000"/>
          <w:spacing w:val="2"/>
          <w:sz w:val="17"/>
          <w:szCs w:val="20"/>
          <w:rPrChange w:id="20994" w:author="Author">
            <w:rPr>
              <w:color w:val="000000"/>
              <w:sz w:val="20"/>
              <w:szCs w:val="20"/>
            </w:rPr>
          </w:rPrChange>
        </w:rPr>
        <w:t xml:space="preserve">(Breslau: W. Jacobsohn, 1897); Bamberger, </w:t>
      </w:r>
      <w:r w:rsidRPr="005C1EAE">
        <w:rPr>
          <w:i/>
          <w:iCs/>
          <w:color w:val="000000"/>
          <w:spacing w:val="2"/>
          <w:sz w:val="17"/>
          <w:szCs w:val="20"/>
          <w:rPrChange w:id="20995" w:author="Author">
            <w:rPr>
              <w:i/>
              <w:iCs/>
              <w:color w:val="000000"/>
              <w:sz w:val="20"/>
              <w:szCs w:val="20"/>
            </w:rPr>
          </w:rPrChange>
        </w:rPr>
        <w:t>Proselytism</w:t>
      </w:r>
      <w:r w:rsidRPr="005C1EAE">
        <w:rPr>
          <w:color w:val="000000"/>
          <w:spacing w:val="2"/>
          <w:sz w:val="17"/>
          <w:szCs w:val="20"/>
          <w:rPrChange w:id="20996" w:author="Author">
            <w:rPr>
              <w:color w:val="000000"/>
              <w:sz w:val="20"/>
              <w:szCs w:val="20"/>
            </w:rPr>
          </w:rPrChange>
        </w:rPr>
        <w:t xml:space="preserve">; William G. Braude, </w:t>
      </w:r>
      <w:r w:rsidRPr="005C1EAE">
        <w:rPr>
          <w:i/>
          <w:iCs/>
          <w:color w:val="000000"/>
          <w:spacing w:val="2"/>
          <w:sz w:val="17"/>
          <w:szCs w:val="20"/>
          <w:rPrChange w:id="20997" w:author="Author">
            <w:rPr>
              <w:i/>
              <w:iCs/>
              <w:color w:val="000000"/>
              <w:sz w:val="20"/>
              <w:szCs w:val="20"/>
            </w:rPr>
          </w:rPrChange>
        </w:rPr>
        <w:t xml:space="preserve">Jewish Proselyting in the First Five Centuries of the Common Era, the Age of the Tannaim and Amoraim </w:t>
      </w:r>
      <w:r w:rsidRPr="005C1EAE">
        <w:rPr>
          <w:color w:val="000000"/>
          <w:spacing w:val="2"/>
          <w:sz w:val="17"/>
          <w:szCs w:val="20"/>
          <w:rPrChange w:id="20998" w:author="Author">
            <w:rPr>
              <w:color w:val="000000"/>
              <w:sz w:val="20"/>
              <w:szCs w:val="20"/>
            </w:rPr>
          </w:rPrChange>
        </w:rPr>
        <w:t xml:space="preserve">(Providence, RI: Brown University, 1940); Joachim Jeremias, “Proselytentaufe und Neues Testament,” </w:t>
      </w:r>
      <w:r w:rsidRPr="005C1EAE">
        <w:rPr>
          <w:i/>
          <w:iCs/>
          <w:color w:val="000000"/>
          <w:spacing w:val="2"/>
          <w:sz w:val="17"/>
          <w:szCs w:val="20"/>
          <w:rPrChange w:id="20999" w:author="Author">
            <w:rPr>
              <w:i/>
              <w:iCs/>
              <w:color w:val="000000"/>
              <w:sz w:val="20"/>
              <w:szCs w:val="20"/>
            </w:rPr>
          </w:rPrChange>
        </w:rPr>
        <w:t xml:space="preserve">TZ </w:t>
      </w:r>
      <w:r w:rsidRPr="005C1EAE">
        <w:rPr>
          <w:color w:val="000000"/>
          <w:spacing w:val="2"/>
          <w:sz w:val="17"/>
          <w:szCs w:val="20"/>
          <w:rPrChange w:id="21000" w:author="Author">
            <w:rPr>
              <w:color w:val="000000"/>
              <w:sz w:val="20"/>
              <w:szCs w:val="20"/>
            </w:rPr>
          </w:rPrChange>
        </w:rPr>
        <w:t xml:space="preserve">5 (1949): 418–28; Folker Siegert, “Gottesfürchtige und Sympathisanten,” </w:t>
      </w:r>
      <w:r w:rsidRPr="005C1EAE">
        <w:rPr>
          <w:i/>
          <w:iCs/>
          <w:color w:val="000000"/>
          <w:spacing w:val="2"/>
          <w:sz w:val="17"/>
          <w:szCs w:val="20"/>
          <w:rPrChange w:id="21001" w:author="Author">
            <w:rPr>
              <w:i/>
              <w:iCs/>
              <w:color w:val="000000"/>
              <w:sz w:val="20"/>
              <w:szCs w:val="20"/>
            </w:rPr>
          </w:rPrChange>
        </w:rPr>
        <w:t xml:space="preserve">JSJ </w:t>
      </w:r>
      <w:r w:rsidRPr="005C1EAE">
        <w:rPr>
          <w:color w:val="000000"/>
          <w:spacing w:val="2"/>
          <w:sz w:val="17"/>
          <w:szCs w:val="20"/>
          <w:rPrChange w:id="21002" w:author="Author">
            <w:rPr>
              <w:color w:val="000000"/>
              <w:sz w:val="20"/>
              <w:szCs w:val="20"/>
            </w:rPr>
          </w:rPrChange>
        </w:rPr>
        <w:t xml:space="preserve">4 (1973): 109–64; Martin Goodman, “Proselytising in Rabbinic Judaism,” </w:t>
      </w:r>
      <w:r w:rsidRPr="005C1EAE">
        <w:rPr>
          <w:i/>
          <w:iCs/>
          <w:color w:val="000000"/>
          <w:spacing w:val="2"/>
          <w:sz w:val="17"/>
          <w:szCs w:val="20"/>
          <w:rPrChange w:id="21003" w:author="Author">
            <w:rPr>
              <w:i/>
              <w:iCs/>
              <w:color w:val="000000"/>
              <w:sz w:val="20"/>
              <w:szCs w:val="20"/>
            </w:rPr>
          </w:rPrChange>
        </w:rPr>
        <w:t xml:space="preserve">JJS </w:t>
      </w:r>
      <w:r w:rsidRPr="005C1EAE">
        <w:rPr>
          <w:color w:val="000000"/>
          <w:spacing w:val="2"/>
          <w:sz w:val="17"/>
          <w:szCs w:val="20"/>
          <w:rPrChange w:id="21004" w:author="Author">
            <w:rPr>
              <w:color w:val="000000"/>
              <w:sz w:val="20"/>
              <w:szCs w:val="20"/>
            </w:rPr>
          </w:rPrChange>
        </w:rPr>
        <w:t xml:space="preserve">40 (1989): 175–85; McKnight, </w:t>
      </w:r>
      <w:r w:rsidRPr="005C1EAE">
        <w:rPr>
          <w:i/>
          <w:iCs/>
          <w:color w:val="000000"/>
          <w:spacing w:val="2"/>
          <w:sz w:val="17"/>
          <w:szCs w:val="20"/>
          <w:rPrChange w:id="21005" w:author="Author">
            <w:rPr>
              <w:i/>
              <w:iCs/>
              <w:color w:val="000000"/>
              <w:sz w:val="20"/>
              <w:szCs w:val="20"/>
            </w:rPr>
          </w:rPrChange>
        </w:rPr>
        <w:t>Light</w:t>
      </w:r>
      <w:r w:rsidRPr="005C1EAE">
        <w:rPr>
          <w:color w:val="000000"/>
          <w:spacing w:val="2"/>
          <w:sz w:val="17"/>
          <w:szCs w:val="20"/>
          <w:rPrChange w:id="21006" w:author="Author">
            <w:rPr>
              <w:color w:val="000000"/>
              <w:sz w:val="20"/>
              <w:szCs w:val="20"/>
            </w:rPr>
          </w:rPrChange>
        </w:rPr>
        <w:t xml:space="preserve">; Shaye J. D. Cohen, “Was Judaism in Antiquity a Missionary Religion?” in </w:t>
      </w:r>
      <w:r w:rsidRPr="005C1EAE">
        <w:rPr>
          <w:i/>
          <w:iCs/>
          <w:color w:val="000000"/>
          <w:spacing w:val="2"/>
          <w:sz w:val="17"/>
          <w:szCs w:val="20"/>
          <w:rPrChange w:id="21007" w:author="Author">
            <w:rPr>
              <w:i/>
              <w:iCs/>
              <w:color w:val="000000"/>
              <w:sz w:val="20"/>
              <w:szCs w:val="20"/>
            </w:rPr>
          </w:rPrChange>
        </w:rPr>
        <w:t>Jewish Assimilation, Acculturation, and Accommodation: Past Traditions, Current Issues, and Future Prospects</w:t>
      </w:r>
      <w:r w:rsidRPr="005C1EAE">
        <w:rPr>
          <w:color w:val="000000"/>
          <w:spacing w:val="2"/>
          <w:sz w:val="17"/>
          <w:szCs w:val="20"/>
          <w:rPrChange w:id="21008" w:author="Author">
            <w:rPr>
              <w:color w:val="000000"/>
              <w:sz w:val="20"/>
              <w:szCs w:val="20"/>
            </w:rPr>
          </w:rPrChange>
        </w:rPr>
        <w:t xml:space="preserve">, ed. Menachem Mor, Studies in Jewish Civilization 2 (Lanham, MD: University Press of America, 1992), 14–23; Louis H. Feldman, “Was Judaism a Missionary Religion in Ancient Times?” in </w:t>
      </w:r>
      <w:r w:rsidRPr="005C1EAE">
        <w:rPr>
          <w:i/>
          <w:iCs/>
          <w:color w:val="000000"/>
          <w:spacing w:val="2"/>
          <w:sz w:val="17"/>
          <w:szCs w:val="20"/>
          <w:rPrChange w:id="21009" w:author="Author">
            <w:rPr>
              <w:i/>
              <w:iCs/>
              <w:color w:val="000000"/>
              <w:sz w:val="20"/>
              <w:szCs w:val="20"/>
            </w:rPr>
          </w:rPrChange>
        </w:rPr>
        <w:t>Jewish Assimilation, Acculturation, and Accommodation: Past Traditions, Current Issues, and Future Prospects</w:t>
      </w:r>
      <w:r w:rsidRPr="005C1EAE">
        <w:rPr>
          <w:color w:val="000000"/>
          <w:spacing w:val="2"/>
          <w:sz w:val="17"/>
          <w:szCs w:val="20"/>
          <w:rPrChange w:id="21010" w:author="Author">
            <w:rPr>
              <w:color w:val="000000"/>
              <w:sz w:val="20"/>
              <w:szCs w:val="20"/>
            </w:rPr>
          </w:rPrChange>
        </w:rPr>
        <w:t xml:space="preserve">, ed. Menachem Mor, Studies in Jewish Civilization 2 (Lanham, MD: University Press of America, 1992), 24–37; Martin Goodman, </w:t>
      </w:r>
      <w:r w:rsidRPr="005C1EAE">
        <w:rPr>
          <w:i/>
          <w:iCs/>
          <w:color w:val="000000"/>
          <w:spacing w:val="2"/>
          <w:sz w:val="17"/>
          <w:szCs w:val="20"/>
          <w:rPrChange w:id="21011" w:author="Author">
            <w:rPr>
              <w:i/>
              <w:iCs/>
              <w:color w:val="000000"/>
              <w:sz w:val="20"/>
              <w:szCs w:val="20"/>
            </w:rPr>
          </w:rPrChange>
        </w:rPr>
        <w:t xml:space="preserve">Mission and Conversion: Proselytizing in the Religious History of the Roman Empire </w:t>
      </w:r>
      <w:r w:rsidRPr="005C1EAE">
        <w:rPr>
          <w:color w:val="000000"/>
          <w:spacing w:val="2"/>
          <w:sz w:val="17"/>
          <w:szCs w:val="20"/>
          <w:rPrChange w:id="21012" w:author="Author">
            <w:rPr>
              <w:color w:val="000000"/>
              <w:sz w:val="20"/>
              <w:szCs w:val="20"/>
            </w:rPr>
          </w:rPrChange>
        </w:rPr>
        <w:t xml:space="preserve">(Oxford: Clarendon Press, 1994); Will and Orrieux, </w:t>
      </w:r>
      <w:r w:rsidRPr="005C1EAE">
        <w:rPr>
          <w:i/>
          <w:iCs/>
          <w:color w:val="000000"/>
          <w:spacing w:val="2"/>
          <w:sz w:val="17"/>
          <w:szCs w:val="20"/>
          <w:rPrChange w:id="21013" w:author="Author">
            <w:rPr>
              <w:i/>
              <w:iCs/>
              <w:color w:val="000000"/>
              <w:sz w:val="20"/>
              <w:szCs w:val="20"/>
            </w:rPr>
          </w:rPrChange>
        </w:rPr>
        <w:t>Prosélytisme juif.</w:t>
      </w:r>
    </w:p>
  </w:footnote>
  <w:footnote w:id="1091">
    <w:p w14:paraId="393D97F9" w14:textId="1421C10F" w:rsidR="00AB367A" w:rsidRPr="005C1EAE" w:rsidRDefault="0035652A" w:rsidP="005C1EAE">
      <w:pPr>
        <w:autoSpaceDE w:val="0"/>
        <w:autoSpaceDN w:val="0"/>
        <w:adjustRightInd w:val="0"/>
        <w:spacing w:line="210" w:lineRule="exact"/>
        <w:ind w:firstLine="228"/>
        <w:jc w:val="both"/>
        <w:rPr>
          <w:spacing w:val="2"/>
          <w:sz w:val="17"/>
          <w:rPrChange w:id="21056" w:author="Author">
            <w:rPr/>
          </w:rPrChange>
        </w:rPr>
        <w:pPrChange w:id="21057" w:author="Author">
          <w:pPr>
            <w:widowControl w:val="0"/>
            <w:autoSpaceDE w:val="0"/>
            <w:autoSpaceDN w:val="0"/>
            <w:adjustRightInd w:val="0"/>
          </w:pPr>
        </w:pPrChange>
      </w:pPr>
      <w:r w:rsidRPr="005C1EAE">
        <w:rPr>
          <w:rStyle w:val="FootnoteReference"/>
          <w:rPrChange w:id="21058" w:author="Author">
            <w:rPr>
              <w:color w:val="000000"/>
              <w:sz w:val="20"/>
              <w:szCs w:val="20"/>
            </w:rPr>
          </w:rPrChange>
        </w:rPr>
        <w:footnoteRef/>
      </w:r>
      <w:del w:id="21059" w:author="Author">
        <w:r w:rsidRPr="005C1EAE" w:rsidDel="00831593">
          <w:rPr>
            <w:color w:val="000000"/>
            <w:spacing w:val="2"/>
            <w:sz w:val="17"/>
            <w:szCs w:val="20"/>
            <w:rPrChange w:id="21060" w:author="Author">
              <w:rPr>
                <w:color w:val="000000"/>
                <w:sz w:val="20"/>
                <w:szCs w:val="20"/>
              </w:rPr>
            </w:rPrChange>
          </w:rPr>
          <w:tab/>
        </w:r>
      </w:del>
      <w:ins w:id="21061" w:author="Author">
        <w:r w:rsidR="00831593">
          <w:rPr>
            <w:color w:val="000000"/>
            <w:spacing w:val="2"/>
            <w:sz w:val="17"/>
            <w:szCs w:val="20"/>
          </w:rPr>
          <w:t> </w:t>
        </w:r>
      </w:ins>
      <w:r w:rsidRPr="005C1EAE">
        <w:rPr>
          <w:color w:val="000000"/>
          <w:spacing w:val="2"/>
          <w:sz w:val="17"/>
          <w:szCs w:val="20"/>
          <w:rPrChange w:id="21062" w:author="Author">
            <w:rPr>
              <w:color w:val="000000"/>
              <w:sz w:val="20"/>
              <w:szCs w:val="20"/>
            </w:rPr>
          </w:rPrChange>
        </w:rPr>
        <w:t>My translation of Rashi (on b. Yebam. 45b). Wilhelm Brandt translates it as “das Tauchbad des Proselytentums,” the immersion bath of proselytes (</w:t>
      </w:r>
      <w:r w:rsidRPr="005C1EAE">
        <w:rPr>
          <w:i/>
          <w:iCs/>
          <w:color w:val="000000"/>
          <w:spacing w:val="2"/>
          <w:sz w:val="17"/>
          <w:szCs w:val="20"/>
          <w:rPrChange w:id="21063" w:author="Author">
            <w:rPr>
              <w:i/>
              <w:iCs/>
              <w:color w:val="000000"/>
              <w:sz w:val="20"/>
              <w:szCs w:val="20"/>
            </w:rPr>
          </w:rPrChange>
        </w:rPr>
        <w:t>Jüdischen Baptismen</w:t>
      </w:r>
      <w:r w:rsidRPr="005C1EAE">
        <w:rPr>
          <w:color w:val="000000"/>
          <w:spacing w:val="2"/>
          <w:sz w:val="17"/>
          <w:szCs w:val="20"/>
          <w:rPrChange w:id="21064" w:author="Author">
            <w:rPr>
              <w:color w:val="000000"/>
              <w:sz w:val="20"/>
              <w:szCs w:val="20"/>
            </w:rPr>
          </w:rPrChange>
        </w:rPr>
        <w:t>, 57–58).</w:t>
      </w:r>
    </w:p>
  </w:footnote>
  <w:footnote w:id="1092">
    <w:p w14:paraId="0AFC0620" w14:textId="6DF807D5" w:rsidR="00AB367A" w:rsidRPr="005C1EAE" w:rsidRDefault="0035652A" w:rsidP="005C1EAE">
      <w:pPr>
        <w:autoSpaceDE w:val="0"/>
        <w:autoSpaceDN w:val="0"/>
        <w:adjustRightInd w:val="0"/>
        <w:spacing w:line="210" w:lineRule="exact"/>
        <w:ind w:firstLine="228"/>
        <w:jc w:val="both"/>
        <w:rPr>
          <w:spacing w:val="2"/>
          <w:sz w:val="17"/>
          <w:rPrChange w:id="21069" w:author="Author">
            <w:rPr/>
          </w:rPrChange>
        </w:rPr>
        <w:pPrChange w:id="21070" w:author="Author">
          <w:pPr>
            <w:widowControl w:val="0"/>
            <w:autoSpaceDE w:val="0"/>
            <w:autoSpaceDN w:val="0"/>
            <w:adjustRightInd w:val="0"/>
          </w:pPr>
        </w:pPrChange>
      </w:pPr>
      <w:r w:rsidRPr="005C1EAE">
        <w:rPr>
          <w:rStyle w:val="FootnoteReference"/>
          <w:rPrChange w:id="21071" w:author="Author">
            <w:rPr>
              <w:color w:val="000000"/>
              <w:sz w:val="20"/>
              <w:szCs w:val="20"/>
            </w:rPr>
          </w:rPrChange>
        </w:rPr>
        <w:footnoteRef/>
      </w:r>
      <w:del w:id="21072" w:author="Author">
        <w:r w:rsidRPr="005C1EAE" w:rsidDel="00831593">
          <w:rPr>
            <w:color w:val="000000"/>
            <w:spacing w:val="2"/>
            <w:sz w:val="17"/>
            <w:szCs w:val="20"/>
            <w:rPrChange w:id="21073" w:author="Author">
              <w:rPr>
                <w:color w:val="000000"/>
                <w:sz w:val="20"/>
                <w:szCs w:val="20"/>
              </w:rPr>
            </w:rPrChange>
          </w:rPr>
          <w:tab/>
        </w:r>
      </w:del>
      <w:ins w:id="21074" w:author="Author">
        <w:r w:rsidR="00831593">
          <w:rPr>
            <w:color w:val="000000"/>
            <w:spacing w:val="2"/>
            <w:sz w:val="17"/>
            <w:szCs w:val="20"/>
          </w:rPr>
          <w:t> </w:t>
        </w:r>
      </w:ins>
      <w:r w:rsidRPr="005C1EAE">
        <w:rPr>
          <w:color w:val="000000"/>
          <w:spacing w:val="2"/>
          <w:sz w:val="17"/>
          <w:szCs w:val="20"/>
          <w:rPrChange w:id="21075" w:author="Author">
            <w:rPr>
              <w:color w:val="000000"/>
              <w:sz w:val="20"/>
              <w:szCs w:val="20"/>
            </w:rPr>
          </w:rPrChange>
        </w:rPr>
        <w:t>Rashi on b. Ketub. 11a; cf. Rashi, Tosafot on Pesaḥ 7b; Tosafot on Qidd. 62b.</w:t>
      </w:r>
    </w:p>
  </w:footnote>
  <w:footnote w:id="1093">
    <w:p w14:paraId="0183A4DD" w14:textId="5F5156BC" w:rsidR="00AB367A" w:rsidRPr="005C1EAE" w:rsidRDefault="0035652A" w:rsidP="005C1EAE">
      <w:pPr>
        <w:autoSpaceDE w:val="0"/>
        <w:autoSpaceDN w:val="0"/>
        <w:adjustRightInd w:val="0"/>
        <w:spacing w:line="210" w:lineRule="exact"/>
        <w:ind w:firstLine="228"/>
        <w:jc w:val="both"/>
        <w:rPr>
          <w:spacing w:val="2"/>
          <w:sz w:val="17"/>
          <w:rPrChange w:id="21078" w:author="Author">
            <w:rPr/>
          </w:rPrChange>
        </w:rPr>
        <w:pPrChange w:id="21079" w:author="Author">
          <w:pPr>
            <w:widowControl w:val="0"/>
            <w:autoSpaceDE w:val="0"/>
            <w:autoSpaceDN w:val="0"/>
            <w:adjustRightInd w:val="0"/>
          </w:pPr>
        </w:pPrChange>
      </w:pPr>
      <w:r w:rsidRPr="005C1EAE">
        <w:rPr>
          <w:rStyle w:val="FootnoteReference"/>
          <w:rPrChange w:id="21080" w:author="Author">
            <w:rPr>
              <w:color w:val="000000"/>
              <w:sz w:val="20"/>
              <w:szCs w:val="20"/>
            </w:rPr>
          </w:rPrChange>
        </w:rPr>
        <w:footnoteRef/>
      </w:r>
      <w:del w:id="21081" w:author="Author">
        <w:r w:rsidRPr="005C1EAE" w:rsidDel="00831593">
          <w:rPr>
            <w:color w:val="000000"/>
            <w:spacing w:val="2"/>
            <w:sz w:val="17"/>
            <w:szCs w:val="20"/>
            <w:rPrChange w:id="21082" w:author="Author">
              <w:rPr>
                <w:color w:val="000000"/>
                <w:sz w:val="20"/>
                <w:szCs w:val="20"/>
              </w:rPr>
            </w:rPrChange>
          </w:rPr>
          <w:tab/>
        </w:r>
      </w:del>
      <w:ins w:id="21083" w:author="Author">
        <w:r w:rsidR="00831593">
          <w:rPr>
            <w:color w:val="000000"/>
            <w:spacing w:val="2"/>
            <w:sz w:val="17"/>
            <w:szCs w:val="20"/>
          </w:rPr>
          <w:t> </w:t>
        </w:r>
      </w:ins>
      <w:r w:rsidRPr="005C1EAE">
        <w:rPr>
          <w:color w:val="000000"/>
          <w:spacing w:val="2"/>
          <w:sz w:val="17"/>
          <w:szCs w:val="20"/>
          <w:rPrChange w:id="21084" w:author="Author">
            <w:rPr>
              <w:color w:val="000000"/>
              <w:sz w:val="20"/>
              <w:szCs w:val="20"/>
            </w:rPr>
          </w:rPrChange>
        </w:rPr>
        <w:t>Taylor, “Beginnings,” 195.</w:t>
      </w:r>
    </w:p>
  </w:footnote>
  <w:footnote w:id="1094">
    <w:p w14:paraId="32585E58" w14:textId="4E795AEA" w:rsidR="00AB367A" w:rsidRPr="005C1EAE" w:rsidRDefault="0035652A" w:rsidP="005C1EAE">
      <w:pPr>
        <w:autoSpaceDE w:val="0"/>
        <w:autoSpaceDN w:val="0"/>
        <w:adjustRightInd w:val="0"/>
        <w:spacing w:line="210" w:lineRule="exact"/>
        <w:ind w:firstLine="228"/>
        <w:jc w:val="both"/>
        <w:rPr>
          <w:spacing w:val="2"/>
          <w:sz w:val="17"/>
          <w:rPrChange w:id="21087" w:author="Author">
            <w:rPr/>
          </w:rPrChange>
        </w:rPr>
        <w:pPrChange w:id="21088" w:author="Author">
          <w:pPr>
            <w:widowControl w:val="0"/>
            <w:autoSpaceDE w:val="0"/>
            <w:autoSpaceDN w:val="0"/>
            <w:adjustRightInd w:val="0"/>
          </w:pPr>
        </w:pPrChange>
      </w:pPr>
      <w:r w:rsidRPr="005C1EAE">
        <w:rPr>
          <w:rStyle w:val="FootnoteReference"/>
          <w:rPrChange w:id="21089" w:author="Author">
            <w:rPr>
              <w:color w:val="000000"/>
              <w:sz w:val="20"/>
              <w:szCs w:val="20"/>
            </w:rPr>
          </w:rPrChange>
        </w:rPr>
        <w:footnoteRef/>
      </w:r>
      <w:del w:id="21090" w:author="Author">
        <w:r w:rsidRPr="005C1EAE" w:rsidDel="00831593">
          <w:rPr>
            <w:color w:val="000000"/>
            <w:spacing w:val="2"/>
            <w:sz w:val="17"/>
            <w:szCs w:val="20"/>
            <w:rPrChange w:id="21091" w:author="Author">
              <w:rPr>
                <w:color w:val="000000"/>
                <w:sz w:val="20"/>
                <w:szCs w:val="20"/>
              </w:rPr>
            </w:rPrChange>
          </w:rPr>
          <w:tab/>
        </w:r>
      </w:del>
      <w:ins w:id="21092" w:author="Author">
        <w:r w:rsidR="00831593">
          <w:rPr>
            <w:color w:val="000000"/>
            <w:spacing w:val="2"/>
            <w:sz w:val="17"/>
            <w:szCs w:val="20"/>
          </w:rPr>
          <w:t> </w:t>
        </w:r>
      </w:ins>
      <w:r w:rsidRPr="005C1EAE">
        <w:rPr>
          <w:color w:val="000000"/>
          <w:spacing w:val="2"/>
          <w:sz w:val="17"/>
          <w:szCs w:val="20"/>
          <w:rPrChange w:id="21093" w:author="Author">
            <w:rPr>
              <w:color w:val="000000"/>
              <w:sz w:val="20"/>
              <w:szCs w:val="20"/>
            </w:rPr>
          </w:rPrChange>
        </w:rPr>
        <w:t xml:space="preserve">Of course, I recognize that the antiquity of a practice is not dependent on a label. After all ritual baths are found everywhere, yet they are never referred to with a specific label until the Mishnah. A difference, however, with that example is that the label, “proselyte baptism” also denotes the </w:t>
      </w:r>
      <w:r w:rsidRPr="005C1EAE">
        <w:rPr>
          <w:i/>
          <w:iCs/>
          <w:color w:val="000000"/>
          <w:spacing w:val="2"/>
          <w:sz w:val="17"/>
          <w:szCs w:val="20"/>
          <w:rPrChange w:id="21094" w:author="Author">
            <w:rPr>
              <w:i/>
              <w:iCs/>
              <w:color w:val="000000"/>
              <w:sz w:val="20"/>
              <w:szCs w:val="20"/>
            </w:rPr>
          </w:rPrChange>
        </w:rPr>
        <w:t xml:space="preserve">nature </w:t>
      </w:r>
      <w:r w:rsidRPr="005C1EAE">
        <w:rPr>
          <w:color w:val="000000"/>
          <w:spacing w:val="2"/>
          <w:sz w:val="17"/>
          <w:szCs w:val="20"/>
          <w:rPrChange w:id="21095" w:author="Author">
            <w:rPr>
              <w:color w:val="000000"/>
              <w:sz w:val="20"/>
              <w:szCs w:val="20"/>
            </w:rPr>
          </w:rPrChange>
        </w:rPr>
        <w:t>of the practice to which it refers, and in this sense, it claims more than the evidence allows.</w:t>
      </w:r>
    </w:p>
  </w:footnote>
  <w:footnote w:id="1095">
    <w:p w14:paraId="03282852" w14:textId="0560CE0C" w:rsidR="00AB367A" w:rsidRPr="005C1EAE" w:rsidRDefault="0035652A" w:rsidP="005C1EAE">
      <w:pPr>
        <w:autoSpaceDE w:val="0"/>
        <w:autoSpaceDN w:val="0"/>
        <w:adjustRightInd w:val="0"/>
        <w:spacing w:line="210" w:lineRule="exact"/>
        <w:ind w:firstLine="228"/>
        <w:jc w:val="both"/>
        <w:rPr>
          <w:spacing w:val="2"/>
          <w:sz w:val="17"/>
          <w:rPrChange w:id="21099" w:author="Author">
            <w:rPr/>
          </w:rPrChange>
        </w:rPr>
        <w:pPrChange w:id="21100" w:author="Author">
          <w:pPr>
            <w:widowControl w:val="0"/>
            <w:autoSpaceDE w:val="0"/>
            <w:autoSpaceDN w:val="0"/>
            <w:adjustRightInd w:val="0"/>
          </w:pPr>
        </w:pPrChange>
      </w:pPr>
      <w:r w:rsidRPr="005C1EAE">
        <w:rPr>
          <w:rStyle w:val="FootnoteReference"/>
          <w:rPrChange w:id="21101" w:author="Author">
            <w:rPr>
              <w:color w:val="000000"/>
              <w:sz w:val="20"/>
              <w:szCs w:val="20"/>
            </w:rPr>
          </w:rPrChange>
        </w:rPr>
        <w:footnoteRef/>
      </w:r>
      <w:del w:id="21102" w:author="Author">
        <w:r w:rsidRPr="005C1EAE" w:rsidDel="00831593">
          <w:rPr>
            <w:color w:val="000000"/>
            <w:spacing w:val="2"/>
            <w:sz w:val="17"/>
            <w:szCs w:val="20"/>
            <w:rPrChange w:id="21103" w:author="Author">
              <w:rPr>
                <w:color w:val="000000"/>
                <w:sz w:val="20"/>
                <w:szCs w:val="20"/>
              </w:rPr>
            </w:rPrChange>
          </w:rPr>
          <w:tab/>
        </w:r>
      </w:del>
      <w:ins w:id="21104" w:author="Author">
        <w:r w:rsidR="00831593">
          <w:rPr>
            <w:color w:val="000000"/>
            <w:spacing w:val="2"/>
            <w:sz w:val="17"/>
            <w:szCs w:val="20"/>
          </w:rPr>
          <w:t> </w:t>
        </w:r>
      </w:ins>
      <w:r w:rsidRPr="005C1EAE">
        <w:rPr>
          <w:color w:val="000000"/>
          <w:spacing w:val="2"/>
          <w:sz w:val="17"/>
          <w:szCs w:val="20"/>
          <w:rPrChange w:id="21105" w:author="Author">
            <w:rPr>
              <w:color w:val="000000"/>
              <w:sz w:val="20"/>
              <w:szCs w:val="20"/>
            </w:rPr>
          </w:rPrChange>
        </w:rPr>
        <w:t>See the discussion above, “What Are We Comparing</w:t>
      </w:r>
      <w:del w:id="21106" w:author="Author">
        <w:r w:rsidRPr="005C1EAE" w:rsidDel="00AF78DA">
          <w:rPr>
            <w:color w:val="000000"/>
            <w:spacing w:val="2"/>
            <w:sz w:val="17"/>
            <w:szCs w:val="20"/>
            <w:rPrChange w:id="21107" w:author="Author">
              <w:rPr>
                <w:color w:val="000000"/>
                <w:sz w:val="20"/>
                <w:szCs w:val="20"/>
              </w:rPr>
            </w:rPrChange>
          </w:rPr>
          <w:delText>?” pp. 79–92</w:delText>
        </w:r>
      </w:del>
      <w:ins w:id="21108" w:author="Author">
        <w:r w:rsidR="00AF78DA">
          <w:rPr>
            <w:color w:val="000000"/>
            <w:spacing w:val="2"/>
            <w:sz w:val="17"/>
            <w:szCs w:val="20"/>
          </w:rPr>
          <w:t>?”</w:t>
        </w:r>
      </w:ins>
      <w:r w:rsidRPr="005C1EAE">
        <w:rPr>
          <w:color w:val="000000"/>
          <w:spacing w:val="2"/>
          <w:sz w:val="17"/>
          <w:szCs w:val="20"/>
          <w:rPrChange w:id="21109" w:author="Author">
            <w:rPr>
              <w:color w:val="000000"/>
              <w:sz w:val="20"/>
              <w:szCs w:val="20"/>
            </w:rPr>
          </w:rPrChange>
        </w:rPr>
        <w:t xml:space="preserve">; cf. Will and Orrieux, </w:t>
      </w:r>
      <w:r w:rsidRPr="005C1EAE">
        <w:rPr>
          <w:i/>
          <w:iCs/>
          <w:color w:val="000000"/>
          <w:spacing w:val="2"/>
          <w:sz w:val="17"/>
          <w:szCs w:val="20"/>
          <w:rPrChange w:id="21110" w:author="Author">
            <w:rPr>
              <w:i/>
              <w:iCs/>
              <w:color w:val="000000"/>
              <w:sz w:val="20"/>
              <w:szCs w:val="20"/>
            </w:rPr>
          </w:rPrChange>
        </w:rPr>
        <w:t>Prosélytisme juif</w:t>
      </w:r>
      <w:r w:rsidRPr="005C1EAE">
        <w:rPr>
          <w:color w:val="000000"/>
          <w:spacing w:val="2"/>
          <w:sz w:val="17"/>
          <w:szCs w:val="20"/>
          <w:rPrChange w:id="21111" w:author="Author">
            <w:rPr>
              <w:color w:val="000000"/>
              <w:sz w:val="20"/>
              <w:szCs w:val="20"/>
            </w:rPr>
          </w:rPrChange>
        </w:rPr>
        <w:t xml:space="preserve">, 25–49. </w:t>
      </w:r>
    </w:p>
  </w:footnote>
  <w:footnote w:id="1096">
    <w:p w14:paraId="369F824E" w14:textId="40C43C87" w:rsidR="00AB367A" w:rsidRPr="005C1EAE" w:rsidRDefault="0035652A" w:rsidP="005C1EAE">
      <w:pPr>
        <w:autoSpaceDE w:val="0"/>
        <w:autoSpaceDN w:val="0"/>
        <w:adjustRightInd w:val="0"/>
        <w:spacing w:line="210" w:lineRule="exact"/>
        <w:ind w:firstLine="228"/>
        <w:jc w:val="both"/>
        <w:rPr>
          <w:spacing w:val="2"/>
          <w:sz w:val="17"/>
          <w:rPrChange w:id="21119" w:author="Author">
            <w:rPr/>
          </w:rPrChange>
        </w:rPr>
        <w:pPrChange w:id="21120" w:author="Author">
          <w:pPr>
            <w:widowControl w:val="0"/>
            <w:autoSpaceDE w:val="0"/>
            <w:autoSpaceDN w:val="0"/>
            <w:adjustRightInd w:val="0"/>
          </w:pPr>
        </w:pPrChange>
      </w:pPr>
      <w:r w:rsidRPr="005C1EAE">
        <w:rPr>
          <w:rStyle w:val="FootnoteReference"/>
          <w:rPrChange w:id="21121" w:author="Author">
            <w:rPr>
              <w:color w:val="000000"/>
              <w:sz w:val="20"/>
              <w:szCs w:val="20"/>
            </w:rPr>
          </w:rPrChange>
        </w:rPr>
        <w:footnoteRef/>
      </w:r>
      <w:del w:id="21122" w:author="Author">
        <w:r w:rsidRPr="005C1EAE" w:rsidDel="00831593">
          <w:rPr>
            <w:color w:val="000000"/>
            <w:spacing w:val="2"/>
            <w:sz w:val="17"/>
            <w:szCs w:val="20"/>
            <w:rPrChange w:id="21123" w:author="Author">
              <w:rPr>
                <w:color w:val="000000"/>
                <w:sz w:val="20"/>
                <w:szCs w:val="20"/>
              </w:rPr>
            </w:rPrChange>
          </w:rPr>
          <w:tab/>
        </w:r>
      </w:del>
      <w:ins w:id="21124" w:author="Author">
        <w:r w:rsidR="00831593">
          <w:rPr>
            <w:color w:val="000000"/>
            <w:spacing w:val="2"/>
            <w:sz w:val="17"/>
            <w:szCs w:val="20"/>
          </w:rPr>
          <w:t> </w:t>
        </w:r>
      </w:ins>
      <w:r w:rsidRPr="005C1EAE">
        <w:rPr>
          <w:color w:val="000000"/>
          <w:spacing w:val="2"/>
          <w:sz w:val="17"/>
          <w:szCs w:val="20"/>
          <w:rPrChange w:id="21125" w:author="Author">
            <w:rPr>
              <w:color w:val="000000"/>
              <w:sz w:val="20"/>
              <w:szCs w:val="20"/>
            </w:rPr>
          </w:rPrChange>
        </w:rPr>
        <w:t>See</w:t>
      </w:r>
      <w:del w:id="21126" w:author="Author">
        <w:r w:rsidRPr="005C1EAE" w:rsidDel="004E1189">
          <w:rPr>
            <w:color w:val="000000"/>
            <w:spacing w:val="2"/>
            <w:sz w:val="17"/>
            <w:szCs w:val="20"/>
            <w:rPrChange w:id="21127" w:author="Author">
              <w:rPr>
                <w:color w:val="000000"/>
                <w:sz w:val="20"/>
                <w:szCs w:val="20"/>
              </w:rPr>
            </w:rPrChange>
          </w:rPr>
          <w:delText>,</w:delText>
        </w:r>
      </w:del>
      <w:r w:rsidRPr="005C1EAE">
        <w:rPr>
          <w:color w:val="000000"/>
          <w:spacing w:val="2"/>
          <w:sz w:val="17"/>
          <w:szCs w:val="20"/>
          <w:rPrChange w:id="21128" w:author="Author">
            <w:rPr>
              <w:color w:val="000000"/>
              <w:sz w:val="20"/>
              <w:szCs w:val="20"/>
            </w:rPr>
          </w:rPrChange>
        </w:rPr>
        <w:t xml:space="preserve"> the discussion, “The Problem of Transliteration as Translation</w:t>
      </w:r>
      <w:ins w:id="21129" w:author="Author">
        <w:r w:rsidR="00883E92">
          <w:rPr>
            <w:color w:val="000000"/>
            <w:spacing w:val="2"/>
            <w:sz w:val="17"/>
            <w:szCs w:val="20"/>
          </w:rPr>
          <w:t>”</w:t>
        </w:r>
      </w:ins>
      <w:del w:id="21130" w:author="Author">
        <w:r w:rsidRPr="005C1EAE" w:rsidDel="00883E92">
          <w:rPr>
            <w:color w:val="000000"/>
            <w:spacing w:val="2"/>
            <w:sz w:val="17"/>
            <w:szCs w:val="20"/>
            <w:rPrChange w:id="21131" w:author="Author">
              <w:rPr>
                <w:color w:val="000000"/>
                <w:sz w:val="20"/>
                <w:szCs w:val="20"/>
              </w:rPr>
            </w:rPrChange>
          </w:rPr>
          <w:delText>,” pp. 86–90</w:delText>
        </w:r>
      </w:del>
      <w:r w:rsidRPr="005C1EAE">
        <w:rPr>
          <w:color w:val="000000"/>
          <w:spacing w:val="2"/>
          <w:sz w:val="17"/>
          <w:szCs w:val="20"/>
          <w:rPrChange w:id="21132" w:author="Author">
            <w:rPr>
              <w:color w:val="000000"/>
              <w:sz w:val="20"/>
              <w:szCs w:val="20"/>
            </w:rPr>
          </w:rPrChange>
        </w:rPr>
        <w:t>; cf. Snyder, “Technical Term,”</w:t>
      </w:r>
      <w:del w:id="21133" w:author="Author">
        <w:r w:rsidRPr="005C1EAE" w:rsidDel="0078217E">
          <w:rPr>
            <w:color w:val="000000"/>
            <w:spacing w:val="2"/>
            <w:sz w:val="17"/>
            <w:szCs w:val="20"/>
            <w:rPrChange w:id="21134" w:author="Author">
              <w:rPr>
                <w:color w:val="000000"/>
                <w:sz w:val="20"/>
                <w:szCs w:val="20"/>
              </w:rPr>
            </w:rPrChange>
          </w:rPr>
          <w:delText xml:space="preserve">  </w:delText>
        </w:r>
      </w:del>
      <w:ins w:id="21135" w:author="Author">
        <w:r w:rsidR="0078217E">
          <w:rPr>
            <w:color w:val="000000"/>
            <w:spacing w:val="2"/>
            <w:sz w:val="17"/>
            <w:szCs w:val="20"/>
          </w:rPr>
          <w:t> </w:t>
        </w:r>
      </w:ins>
      <w:r w:rsidRPr="005C1EAE">
        <w:rPr>
          <w:color w:val="000000"/>
          <w:spacing w:val="2"/>
          <w:sz w:val="17"/>
          <w:szCs w:val="20"/>
          <w:rPrChange w:id="21136" w:author="Author">
            <w:rPr>
              <w:color w:val="000000"/>
              <w:sz w:val="20"/>
              <w:szCs w:val="20"/>
            </w:rPr>
          </w:rPrChange>
        </w:rPr>
        <w:t>91–113.</w:t>
      </w:r>
    </w:p>
  </w:footnote>
  <w:footnote w:id="1097">
    <w:p w14:paraId="2056C87D" w14:textId="533F25ED" w:rsidR="00AB367A" w:rsidRPr="005C1EAE" w:rsidRDefault="0035652A" w:rsidP="005C1EAE">
      <w:pPr>
        <w:autoSpaceDE w:val="0"/>
        <w:autoSpaceDN w:val="0"/>
        <w:adjustRightInd w:val="0"/>
        <w:spacing w:line="210" w:lineRule="exact"/>
        <w:ind w:firstLine="228"/>
        <w:jc w:val="both"/>
        <w:rPr>
          <w:spacing w:val="2"/>
          <w:sz w:val="17"/>
          <w:rPrChange w:id="21143" w:author="Author">
            <w:rPr/>
          </w:rPrChange>
        </w:rPr>
        <w:pPrChange w:id="21144" w:author="Author">
          <w:pPr>
            <w:widowControl w:val="0"/>
            <w:autoSpaceDE w:val="0"/>
            <w:autoSpaceDN w:val="0"/>
            <w:adjustRightInd w:val="0"/>
          </w:pPr>
        </w:pPrChange>
      </w:pPr>
      <w:r w:rsidRPr="005C1EAE">
        <w:rPr>
          <w:rStyle w:val="FootnoteReference"/>
          <w:rPrChange w:id="21145" w:author="Author">
            <w:rPr>
              <w:color w:val="000000"/>
              <w:sz w:val="20"/>
              <w:szCs w:val="20"/>
            </w:rPr>
          </w:rPrChange>
        </w:rPr>
        <w:footnoteRef/>
      </w:r>
      <w:del w:id="21146" w:author="Author">
        <w:r w:rsidRPr="005C1EAE" w:rsidDel="00831593">
          <w:rPr>
            <w:color w:val="000000"/>
            <w:spacing w:val="2"/>
            <w:sz w:val="17"/>
            <w:szCs w:val="20"/>
            <w:rPrChange w:id="21147" w:author="Author">
              <w:rPr>
                <w:color w:val="000000"/>
                <w:sz w:val="20"/>
                <w:szCs w:val="20"/>
              </w:rPr>
            </w:rPrChange>
          </w:rPr>
          <w:tab/>
        </w:r>
      </w:del>
      <w:ins w:id="21148" w:author="Author">
        <w:r w:rsidR="00831593">
          <w:rPr>
            <w:color w:val="000000"/>
            <w:spacing w:val="2"/>
            <w:sz w:val="17"/>
            <w:szCs w:val="20"/>
          </w:rPr>
          <w:t> </w:t>
        </w:r>
      </w:ins>
      <w:r w:rsidRPr="005C1EAE">
        <w:rPr>
          <w:color w:val="000000"/>
          <w:spacing w:val="2"/>
          <w:sz w:val="17"/>
          <w:szCs w:val="20"/>
          <w:rPrChange w:id="21149" w:author="Author">
            <w:rPr>
              <w:color w:val="000000"/>
              <w:sz w:val="20"/>
              <w:szCs w:val="20"/>
            </w:rPr>
          </w:rPrChange>
        </w:rPr>
        <w:t xml:space="preserve">E.g., b. Yebam. 22a is frequently adduced as evidence that “proselyte baptism” makes the convert “like that of a child just born.” However, not only is the focus on the </w:t>
      </w:r>
      <w:r w:rsidRPr="005C1EAE">
        <w:rPr>
          <w:i/>
          <w:iCs/>
          <w:color w:val="000000"/>
          <w:spacing w:val="2"/>
          <w:sz w:val="17"/>
          <w:szCs w:val="20"/>
          <w:rPrChange w:id="21150" w:author="Author">
            <w:rPr>
              <w:i/>
              <w:iCs/>
              <w:color w:val="000000"/>
              <w:sz w:val="20"/>
              <w:szCs w:val="20"/>
            </w:rPr>
          </w:rPrChange>
        </w:rPr>
        <w:t xml:space="preserve">legal status </w:t>
      </w:r>
      <w:r w:rsidRPr="005C1EAE">
        <w:rPr>
          <w:color w:val="000000"/>
          <w:spacing w:val="2"/>
          <w:sz w:val="17"/>
          <w:szCs w:val="20"/>
          <w:rPrChange w:id="21151" w:author="Author">
            <w:rPr>
              <w:color w:val="000000"/>
              <w:sz w:val="20"/>
              <w:szCs w:val="20"/>
            </w:rPr>
          </w:rPrChange>
        </w:rPr>
        <w:t xml:space="preserve">of the </w:t>
      </w:r>
      <w:r w:rsidRPr="005C1EAE">
        <w:rPr>
          <w:color w:val="000000"/>
          <w:spacing w:val="2"/>
          <w:sz w:val="17"/>
          <w:szCs w:val="20"/>
          <w:rtl/>
          <w:rPrChange w:id="21152" w:author="Author">
            <w:rPr>
              <w:color w:val="000000"/>
              <w:sz w:val="20"/>
              <w:szCs w:val="20"/>
              <w:rtl/>
            </w:rPr>
          </w:rPrChange>
        </w:rPr>
        <w:t>גר</w:t>
      </w:r>
      <w:r w:rsidRPr="005C1EAE">
        <w:rPr>
          <w:color w:val="000000"/>
          <w:spacing w:val="2"/>
          <w:sz w:val="17"/>
          <w:szCs w:val="20"/>
          <w:rPrChange w:id="21153" w:author="Author">
            <w:rPr>
              <w:color w:val="000000"/>
              <w:sz w:val="20"/>
              <w:szCs w:val="20"/>
            </w:rPr>
          </w:rPrChange>
        </w:rPr>
        <w:t xml:space="preserve">, but </w:t>
      </w:r>
      <w:r w:rsidRPr="005C1EAE">
        <w:rPr>
          <w:color w:val="000000"/>
          <w:spacing w:val="2"/>
          <w:sz w:val="17"/>
          <w:szCs w:val="20"/>
          <w:rtl/>
          <w:rPrChange w:id="21154" w:author="Author">
            <w:rPr>
              <w:color w:val="000000"/>
              <w:sz w:val="20"/>
              <w:szCs w:val="20"/>
              <w:rtl/>
            </w:rPr>
          </w:rPrChange>
        </w:rPr>
        <w:t>טבילה</w:t>
      </w:r>
      <w:r w:rsidRPr="005C1EAE">
        <w:rPr>
          <w:color w:val="000000"/>
          <w:spacing w:val="2"/>
          <w:sz w:val="17"/>
          <w:szCs w:val="20"/>
          <w:rPrChange w:id="21155" w:author="Author">
            <w:rPr>
              <w:color w:val="000000"/>
              <w:sz w:val="20"/>
              <w:szCs w:val="20"/>
            </w:rPr>
          </w:rPrChange>
        </w:rPr>
        <w:t xml:space="preserve"> is not mentioned; cf. Lupieri, “John,” </w:t>
      </w:r>
      <w:r w:rsidRPr="005C1EAE">
        <w:rPr>
          <w:i/>
          <w:iCs/>
          <w:color w:val="000000"/>
          <w:spacing w:val="2"/>
          <w:sz w:val="17"/>
          <w:szCs w:val="20"/>
          <w:rPrChange w:id="21156" w:author="Author">
            <w:rPr>
              <w:i/>
              <w:iCs/>
              <w:color w:val="000000"/>
              <w:sz w:val="20"/>
              <w:szCs w:val="20"/>
            </w:rPr>
          </w:rPrChange>
        </w:rPr>
        <w:t>ANRW</w:t>
      </w:r>
      <w:r w:rsidRPr="005C1EAE">
        <w:rPr>
          <w:color w:val="000000"/>
          <w:spacing w:val="2"/>
          <w:sz w:val="17"/>
          <w:szCs w:val="20"/>
          <w:rPrChange w:id="21157" w:author="Author">
            <w:rPr>
              <w:color w:val="000000"/>
              <w:sz w:val="20"/>
              <w:szCs w:val="20"/>
            </w:rPr>
          </w:rPrChange>
        </w:rPr>
        <w:t>, 33.1:440</w:t>
      </w:r>
    </w:p>
  </w:footnote>
  <w:footnote w:id="1098">
    <w:p w14:paraId="3C56238D" w14:textId="03D9B9C8" w:rsidR="00AB367A" w:rsidRPr="005C1EAE" w:rsidRDefault="0035652A" w:rsidP="005C1EAE">
      <w:pPr>
        <w:autoSpaceDE w:val="0"/>
        <w:autoSpaceDN w:val="0"/>
        <w:adjustRightInd w:val="0"/>
        <w:spacing w:line="210" w:lineRule="exact"/>
        <w:ind w:firstLine="228"/>
        <w:jc w:val="both"/>
        <w:rPr>
          <w:spacing w:val="2"/>
          <w:sz w:val="17"/>
          <w:rPrChange w:id="21165" w:author="Author">
            <w:rPr/>
          </w:rPrChange>
        </w:rPr>
        <w:pPrChange w:id="21166" w:author="Author">
          <w:pPr>
            <w:widowControl w:val="0"/>
            <w:autoSpaceDE w:val="0"/>
            <w:autoSpaceDN w:val="0"/>
            <w:adjustRightInd w:val="0"/>
          </w:pPr>
        </w:pPrChange>
      </w:pPr>
      <w:r w:rsidRPr="005C1EAE">
        <w:rPr>
          <w:rStyle w:val="FootnoteReference"/>
          <w:rPrChange w:id="21167" w:author="Author">
            <w:rPr>
              <w:color w:val="000000"/>
              <w:sz w:val="20"/>
              <w:szCs w:val="20"/>
            </w:rPr>
          </w:rPrChange>
        </w:rPr>
        <w:footnoteRef/>
      </w:r>
      <w:del w:id="21168" w:author="Author">
        <w:r w:rsidRPr="005C1EAE" w:rsidDel="00831593">
          <w:rPr>
            <w:color w:val="000000"/>
            <w:spacing w:val="2"/>
            <w:sz w:val="17"/>
            <w:szCs w:val="20"/>
            <w:rPrChange w:id="21169" w:author="Author">
              <w:rPr>
                <w:color w:val="000000"/>
                <w:sz w:val="20"/>
                <w:szCs w:val="20"/>
              </w:rPr>
            </w:rPrChange>
          </w:rPr>
          <w:tab/>
        </w:r>
      </w:del>
      <w:ins w:id="21170" w:author="Author">
        <w:r w:rsidR="00831593">
          <w:rPr>
            <w:color w:val="000000"/>
            <w:spacing w:val="2"/>
            <w:sz w:val="17"/>
            <w:szCs w:val="20"/>
          </w:rPr>
          <w:t> </w:t>
        </w:r>
      </w:ins>
      <w:r w:rsidRPr="005C1EAE">
        <w:rPr>
          <w:color w:val="000000"/>
          <w:spacing w:val="2"/>
          <w:sz w:val="17"/>
          <w:szCs w:val="20"/>
          <w:rPrChange w:id="21171" w:author="Author">
            <w:rPr>
              <w:color w:val="000000"/>
              <w:sz w:val="20"/>
              <w:szCs w:val="20"/>
            </w:rPr>
          </w:rPrChange>
        </w:rPr>
        <w:t xml:space="preserve">So, Chilton, “Yoḥanan,” 206; </w:t>
      </w:r>
      <w:r w:rsidRPr="005C1EAE">
        <w:rPr>
          <w:i/>
          <w:iCs/>
          <w:color w:val="000000"/>
          <w:spacing w:val="2"/>
          <w:sz w:val="17"/>
          <w:szCs w:val="20"/>
          <w:rPrChange w:id="21172" w:author="Author">
            <w:rPr>
              <w:i/>
              <w:iCs/>
              <w:color w:val="000000"/>
              <w:sz w:val="20"/>
              <w:szCs w:val="20"/>
            </w:rPr>
          </w:rPrChange>
        </w:rPr>
        <w:t xml:space="preserve">pace </w:t>
      </w:r>
      <w:r w:rsidRPr="005C1EAE">
        <w:rPr>
          <w:color w:val="000000"/>
          <w:spacing w:val="2"/>
          <w:sz w:val="17"/>
          <w:szCs w:val="20"/>
          <w:rPrChange w:id="21173" w:author="Author">
            <w:rPr>
              <w:color w:val="000000"/>
              <w:sz w:val="20"/>
              <w:szCs w:val="20"/>
            </w:rPr>
          </w:rPrChange>
        </w:rPr>
        <w:t>Taylor, “Beginnings,” 194, 196. Taylor egregiously dismisses Marsh</w:t>
      </w:r>
      <w:r w:rsidR="00F96315">
        <w:rPr>
          <w:color w:val="000000"/>
          <w:spacing w:val="2"/>
          <w:sz w:val="17"/>
          <w:szCs w:val="20"/>
        </w:rPr>
        <w:t>’</w:t>
      </w:r>
      <w:r w:rsidRPr="005C1EAE">
        <w:rPr>
          <w:color w:val="000000"/>
          <w:spacing w:val="2"/>
          <w:sz w:val="17"/>
          <w:szCs w:val="20"/>
          <w:rPrChange w:id="21174" w:author="Author">
            <w:rPr>
              <w:color w:val="000000"/>
              <w:sz w:val="20"/>
              <w:szCs w:val="20"/>
            </w:rPr>
          </w:rPrChange>
        </w:rPr>
        <w:t xml:space="preserve">s use of “the tebillah” for “proselyte baptism.” Yet, it is Marsh who uses the actual language of the sources, and Taylor who employs an invented phrase. E.g., </w:t>
      </w:r>
      <w:r w:rsidRPr="005C1EAE">
        <w:rPr>
          <w:i/>
          <w:iCs/>
          <w:color w:val="000000"/>
          <w:spacing w:val="2"/>
          <w:sz w:val="17"/>
          <w:szCs w:val="20"/>
          <w:rPrChange w:id="21175" w:author="Author">
            <w:rPr>
              <w:i/>
              <w:iCs/>
              <w:color w:val="000000"/>
              <w:sz w:val="20"/>
              <w:szCs w:val="20"/>
            </w:rPr>
          </w:rPrChange>
        </w:rPr>
        <w:t xml:space="preserve">all </w:t>
      </w:r>
      <w:r w:rsidRPr="005C1EAE">
        <w:rPr>
          <w:color w:val="000000"/>
          <w:spacing w:val="2"/>
          <w:sz w:val="17"/>
          <w:szCs w:val="20"/>
          <w:rPrChange w:id="21176" w:author="Author">
            <w:rPr>
              <w:color w:val="000000"/>
              <w:sz w:val="20"/>
              <w:szCs w:val="20"/>
            </w:rPr>
          </w:rPrChange>
        </w:rPr>
        <w:t xml:space="preserve">of the following </w:t>
      </w:r>
      <w:r w:rsidRPr="005C1EAE">
        <w:rPr>
          <w:i/>
          <w:iCs/>
          <w:color w:val="000000"/>
          <w:spacing w:val="2"/>
          <w:sz w:val="17"/>
          <w:szCs w:val="20"/>
          <w:rPrChange w:id="21177" w:author="Author">
            <w:rPr>
              <w:i/>
              <w:iCs/>
              <w:color w:val="000000"/>
              <w:sz w:val="20"/>
              <w:szCs w:val="20"/>
            </w:rPr>
          </w:rPrChange>
        </w:rPr>
        <w:t xml:space="preserve">mishnayot </w:t>
      </w:r>
      <w:r w:rsidRPr="005C1EAE">
        <w:rPr>
          <w:color w:val="000000"/>
          <w:spacing w:val="2"/>
          <w:sz w:val="17"/>
          <w:szCs w:val="20"/>
          <w:rPrChange w:id="21178" w:author="Author">
            <w:rPr>
              <w:color w:val="000000"/>
              <w:sz w:val="20"/>
              <w:szCs w:val="20"/>
            </w:rPr>
          </w:rPrChange>
        </w:rPr>
        <w:t xml:space="preserve">use the word </w:t>
      </w:r>
      <w:r w:rsidRPr="005C1EAE">
        <w:rPr>
          <w:color w:val="000000"/>
          <w:spacing w:val="2"/>
          <w:sz w:val="17"/>
          <w:szCs w:val="20"/>
          <w:rtl/>
          <w:rPrChange w:id="21179" w:author="Author">
            <w:rPr>
              <w:color w:val="000000"/>
              <w:sz w:val="20"/>
              <w:szCs w:val="20"/>
              <w:rtl/>
            </w:rPr>
          </w:rPrChange>
        </w:rPr>
        <w:t>טבילה</w:t>
      </w:r>
      <w:r w:rsidRPr="005C1EAE">
        <w:rPr>
          <w:color w:val="000000"/>
          <w:spacing w:val="2"/>
          <w:sz w:val="17"/>
          <w:szCs w:val="20"/>
          <w:rPrChange w:id="21180" w:author="Author">
            <w:rPr>
              <w:color w:val="000000"/>
              <w:sz w:val="20"/>
              <w:szCs w:val="20"/>
            </w:rPr>
          </w:rPrChange>
        </w:rPr>
        <w:t xml:space="preserve"> in connection with the ritual purification of Jewish people: m. Ber 3:6; m. Ḥal 4:8; m. Yoma 3:2–3; m. Šeqal 8:2; m. Ta‛an 4:8; m. Meg 3:2; m. Ḥag 3:2–3, 8; m. Mid. 1:6, 9; 5:3; m. Tamid 1:1; m. Neg 14:8, 10; m. Parah 3:7, 9; 12:1; m. Miqw. 1:8; 8:2; m. Nid. 10:7; m. Zabim 1:4–5.</w:t>
      </w:r>
    </w:p>
  </w:footnote>
  <w:footnote w:id="1099">
    <w:p w14:paraId="4F9E9E48" w14:textId="3DE330F7" w:rsidR="00AB367A" w:rsidRPr="005C1EAE" w:rsidRDefault="0035652A" w:rsidP="005C1EAE">
      <w:pPr>
        <w:autoSpaceDE w:val="0"/>
        <w:autoSpaceDN w:val="0"/>
        <w:adjustRightInd w:val="0"/>
        <w:spacing w:line="210" w:lineRule="exact"/>
        <w:ind w:firstLine="228"/>
        <w:jc w:val="both"/>
        <w:rPr>
          <w:spacing w:val="2"/>
          <w:sz w:val="17"/>
          <w:rPrChange w:id="21183" w:author="Author">
            <w:rPr/>
          </w:rPrChange>
        </w:rPr>
        <w:pPrChange w:id="21184" w:author="Author">
          <w:pPr>
            <w:widowControl w:val="0"/>
            <w:autoSpaceDE w:val="0"/>
            <w:autoSpaceDN w:val="0"/>
            <w:adjustRightInd w:val="0"/>
          </w:pPr>
        </w:pPrChange>
      </w:pPr>
      <w:r w:rsidRPr="005C1EAE">
        <w:rPr>
          <w:rStyle w:val="FootnoteReference"/>
          <w:rPrChange w:id="21185" w:author="Author">
            <w:rPr>
              <w:color w:val="000000"/>
              <w:sz w:val="20"/>
              <w:szCs w:val="20"/>
            </w:rPr>
          </w:rPrChange>
        </w:rPr>
        <w:footnoteRef/>
      </w:r>
      <w:del w:id="21186" w:author="Author">
        <w:r w:rsidRPr="005C1EAE" w:rsidDel="00831593">
          <w:rPr>
            <w:color w:val="000000"/>
            <w:spacing w:val="2"/>
            <w:sz w:val="17"/>
            <w:szCs w:val="20"/>
            <w:rPrChange w:id="21187" w:author="Author">
              <w:rPr>
                <w:color w:val="000000"/>
                <w:sz w:val="20"/>
                <w:szCs w:val="20"/>
              </w:rPr>
            </w:rPrChange>
          </w:rPr>
          <w:tab/>
        </w:r>
      </w:del>
      <w:ins w:id="21188" w:author="Author">
        <w:r w:rsidR="00831593">
          <w:rPr>
            <w:color w:val="000000"/>
            <w:spacing w:val="2"/>
            <w:sz w:val="17"/>
            <w:szCs w:val="20"/>
          </w:rPr>
          <w:t> </w:t>
        </w:r>
      </w:ins>
      <w:r w:rsidRPr="005C1EAE">
        <w:rPr>
          <w:color w:val="000000"/>
          <w:spacing w:val="2"/>
          <w:sz w:val="17"/>
          <w:szCs w:val="20"/>
          <w:rPrChange w:id="21189" w:author="Author">
            <w:rPr>
              <w:color w:val="000000"/>
              <w:sz w:val="20"/>
              <w:szCs w:val="20"/>
            </w:rPr>
          </w:rPrChange>
        </w:rPr>
        <w:t xml:space="preserve">Meeks, </w:t>
      </w:r>
      <w:r w:rsidRPr="005C1EAE">
        <w:rPr>
          <w:i/>
          <w:iCs/>
          <w:color w:val="000000"/>
          <w:spacing w:val="2"/>
          <w:sz w:val="17"/>
          <w:szCs w:val="20"/>
          <w:rPrChange w:id="21190" w:author="Author">
            <w:rPr>
              <w:i/>
              <w:iCs/>
              <w:color w:val="000000"/>
              <w:sz w:val="20"/>
              <w:szCs w:val="20"/>
            </w:rPr>
          </w:rPrChange>
        </w:rPr>
        <w:t>First Urban Christians</w:t>
      </w:r>
      <w:r w:rsidRPr="005C1EAE">
        <w:rPr>
          <w:color w:val="000000"/>
          <w:spacing w:val="2"/>
          <w:sz w:val="17"/>
          <w:szCs w:val="20"/>
          <w:rPrChange w:id="21191" w:author="Author">
            <w:rPr>
              <w:color w:val="000000"/>
              <w:sz w:val="20"/>
              <w:szCs w:val="20"/>
            </w:rPr>
          </w:rPrChange>
        </w:rPr>
        <w:t>, 153.</w:t>
      </w:r>
    </w:p>
  </w:footnote>
  <w:footnote w:id="1100">
    <w:p w14:paraId="132B03A1" w14:textId="4FDA4E9E" w:rsidR="00AB367A" w:rsidRPr="005C1EAE" w:rsidRDefault="0035652A" w:rsidP="005C1EAE">
      <w:pPr>
        <w:autoSpaceDE w:val="0"/>
        <w:autoSpaceDN w:val="0"/>
        <w:adjustRightInd w:val="0"/>
        <w:spacing w:line="210" w:lineRule="exact"/>
        <w:ind w:firstLine="228"/>
        <w:jc w:val="both"/>
        <w:rPr>
          <w:spacing w:val="2"/>
          <w:sz w:val="17"/>
          <w:rPrChange w:id="21212" w:author="Author">
            <w:rPr/>
          </w:rPrChange>
        </w:rPr>
        <w:pPrChange w:id="21213" w:author="Author">
          <w:pPr>
            <w:widowControl w:val="0"/>
            <w:autoSpaceDE w:val="0"/>
            <w:autoSpaceDN w:val="0"/>
            <w:adjustRightInd w:val="0"/>
          </w:pPr>
        </w:pPrChange>
      </w:pPr>
      <w:r w:rsidRPr="005C1EAE">
        <w:rPr>
          <w:rStyle w:val="FootnoteReference"/>
          <w:rPrChange w:id="21214" w:author="Author">
            <w:rPr>
              <w:color w:val="000000"/>
              <w:sz w:val="20"/>
              <w:szCs w:val="20"/>
            </w:rPr>
          </w:rPrChange>
        </w:rPr>
        <w:footnoteRef/>
      </w:r>
      <w:del w:id="21215" w:author="Author">
        <w:r w:rsidRPr="005C1EAE" w:rsidDel="00831593">
          <w:rPr>
            <w:color w:val="000000"/>
            <w:spacing w:val="2"/>
            <w:sz w:val="17"/>
            <w:szCs w:val="20"/>
            <w:rPrChange w:id="21216" w:author="Author">
              <w:rPr>
                <w:color w:val="000000"/>
                <w:sz w:val="20"/>
                <w:szCs w:val="20"/>
              </w:rPr>
            </w:rPrChange>
          </w:rPr>
          <w:tab/>
        </w:r>
      </w:del>
      <w:ins w:id="21217" w:author="Author">
        <w:r w:rsidR="00831593">
          <w:rPr>
            <w:color w:val="000000"/>
            <w:spacing w:val="2"/>
            <w:sz w:val="17"/>
            <w:szCs w:val="20"/>
          </w:rPr>
          <w:t> </w:t>
        </w:r>
      </w:ins>
      <w:r w:rsidRPr="005C1EAE">
        <w:rPr>
          <w:color w:val="000000"/>
          <w:spacing w:val="2"/>
          <w:sz w:val="17"/>
          <w:szCs w:val="20"/>
          <w:rPrChange w:id="21218" w:author="Author">
            <w:rPr>
              <w:color w:val="000000"/>
              <w:sz w:val="20"/>
              <w:szCs w:val="20"/>
            </w:rPr>
          </w:rPrChange>
        </w:rPr>
        <w:t xml:space="preserve">E.g., Joyce Eisenberg and Ellen Scolnic define “Jew” as “A person whose religion is Judaism.” See, Joyce Eisenberg and Ellen Scolnic, </w:t>
      </w:r>
      <w:r w:rsidRPr="005C1EAE">
        <w:rPr>
          <w:i/>
          <w:iCs/>
          <w:color w:val="000000"/>
          <w:spacing w:val="2"/>
          <w:sz w:val="17"/>
          <w:szCs w:val="20"/>
          <w:rPrChange w:id="21219" w:author="Author">
            <w:rPr>
              <w:i/>
              <w:iCs/>
              <w:color w:val="000000"/>
              <w:sz w:val="20"/>
              <w:szCs w:val="20"/>
            </w:rPr>
          </w:rPrChange>
        </w:rPr>
        <w:t>The JPS Dictionary of Jewish Words</w:t>
      </w:r>
      <w:r w:rsidRPr="005C1EAE">
        <w:rPr>
          <w:color w:val="000000"/>
          <w:spacing w:val="2"/>
          <w:sz w:val="17"/>
          <w:szCs w:val="20"/>
          <w:rPrChange w:id="21220" w:author="Author">
            <w:rPr>
              <w:color w:val="000000"/>
              <w:sz w:val="20"/>
              <w:szCs w:val="20"/>
            </w:rPr>
          </w:rPrChange>
        </w:rPr>
        <w:t>, (Philadelphia, PA: Jewish Publication Society of America, 2001), 72.</w:t>
      </w:r>
    </w:p>
  </w:footnote>
  <w:footnote w:id="1101">
    <w:p w14:paraId="7436F84C" w14:textId="1B455425" w:rsidR="00AB367A" w:rsidRPr="005C1EAE" w:rsidRDefault="0035652A" w:rsidP="005C1EAE">
      <w:pPr>
        <w:autoSpaceDE w:val="0"/>
        <w:autoSpaceDN w:val="0"/>
        <w:adjustRightInd w:val="0"/>
        <w:spacing w:line="210" w:lineRule="exact"/>
        <w:ind w:firstLine="228"/>
        <w:jc w:val="both"/>
        <w:rPr>
          <w:spacing w:val="2"/>
          <w:sz w:val="17"/>
          <w:rPrChange w:id="21223" w:author="Author">
            <w:rPr/>
          </w:rPrChange>
        </w:rPr>
        <w:pPrChange w:id="21224" w:author="Author">
          <w:pPr>
            <w:widowControl w:val="0"/>
            <w:autoSpaceDE w:val="0"/>
            <w:autoSpaceDN w:val="0"/>
            <w:adjustRightInd w:val="0"/>
          </w:pPr>
        </w:pPrChange>
      </w:pPr>
      <w:r w:rsidRPr="005C1EAE">
        <w:rPr>
          <w:rStyle w:val="FootnoteReference"/>
          <w:rPrChange w:id="21225" w:author="Author">
            <w:rPr>
              <w:color w:val="000000"/>
              <w:sz w:val="20"/>
              <w:szCs w:val="20"/>
            </w:rPr>
          </w:rPrChange>
        </w:rPr>
        <w:footnoteRef/>
      </w:r>
      <w:del w:id="21226" w:author="Author">
        <w:r w:rsidRPr="005C1EAE" w:rsidDel="00831593">
          <w:rPr>
            <w:color w:val="000000"/>
            <w:spacing w:val="2"/>
            <w:sz w:val="17"/>
            <w:szCs w:val="20"/>
            <w:rPrChange w:id="21227" w:author="Author">
              <w:rPr>
                <w:color w:val="000000"/>
                <w:sz w:val="20"/>
                <w:szCs w:val="20"/>
              </w:rPr>
            </w:rPrChange>
          </w:rPr>
          <w:tab/>
        </w:r>
      </w:del>
      <w:ins w:id="21228" w:author="Author">
        <w:r w:rsidR="00831593">
          <w:rPr>
            <w:color w:val="000000"/>
            <w:spacing w:val="2"/>
            <w:sz w:val="17"/>
            <w:szCs w:val="20"/>
          </w:rPr>
          <w:t> </w:t>
        </w:r>
      </w:ins>
      <w:r w:rsidRPr="005C1EAE">
        <w:rPr>
          <w:color w:val="000000"/>
          <w:spacing w:val="2"/>
          <w:sz w:val="17"/>
          <w:szCs w:val="20"/>
          <w:rPrChange w:id="21229" w:author="Author">
            <w:rPr>
              <w:color w:val="000000"/>
              <w:sz w:val="20"/>
              <w:szCs w:val="20"/>
            </w:rPr>
          </w:rPrChange>
        </w:rPr>
        <w:t xml:space="preserve">See the classic (1933) study A. D. Nock, </w:t>
      </w:r>
      <w:r w:rsidRPr="005C1EAE">
        <w:rPr>
          <w:i/>
          <w:iCs/>
          <w:color w:val="000000"/>
          <w:spacing w:val="2"/>
          <w:sz w:val="17"/>
          <w:szCs w:val="20"/>
          <w:rPrChange w:id="21230" w:author="Author">
            <w:rPr>
              <w:i/>
              <w:iCs/>
              <w:color w:val="000000"/>
              <w:sz w:val="20"/>
              <w:szCs w:val="20"/>
            </w:rPr>
          </w:rPrChange>
        </w:rPr>
        <w:t xml:space="preserve">Conversion: The Old and the New in Religion from Alexander the Great to Augustine of Hippo </w:t>
      </w:r>
      <w:r w:rsidRPr="005C1EAE">
        <w:rPr>
          <w:color w:val="000000"/>
          <w:spacing w:val="2"/>
          <w:sz w:val="17"/>
          <w:szCs w:val="20"/>
          <w:rPrChange w:id="21231" w:author="Author">
            <w:rPr>
              <w:color w:val="000000"/>
              <w:sz w:val="20"/>
              <w:szCs w:val="20"/>
            </w:rPr>
          </w:rPrChange>
        </w:rPr>
        <w:t xml:space="preserve">(Oxford: Clarendon, 1933); in critique of Nock, cf. Joel B. Green, </w:t>
      </w:r>
      <w:r w:rsidRPr="005C1EAE">
        <w:rPr>
          <w:i/>
          <w:iCs/>
          <w:color w:val="000000"/>
          <w:spacing w:val="2"/>
          <w:sz w:val="17"/>
          <w:szCs w:val="20"/>
          <w:rPrChange w:id="21232" w:author="Author">
            <w:rPr>
              <w:i/>
              <w:iCs/>
              <w:color w:val="000000"/>
              <w:sz w:val="20"/>
              <w:szCs w:val="20"/>
            </w:rPr>
          </w:rPrChange>
        </w:rPr>
        <w:t xml:space="preserve">Conversion in Luke-Acts: Divine Action, Human Cognition, and the People of God </w:t>
      </w:r>
      <w:r w:rsidRPr="005C1EAE">
        <w:rPr>
          <w:color w:val="000000"/>
          <w:spacing w:val="2"/>
          <w:sz w:val="17"/>
          <w:szCs w:val="20"/>
          <w:rPrChange w:id="21233" w:author="Author">
            <w:rPr>
              <w:color w:val="000000"/>
              <w:sz w:val="20"/>
              <w:szCs w:val="20"/>
            </w:rPr>
          </w:rPrChange>
        </w:rPr>
        <w:t xml:space="preserve">(Grand Rapids: Baker Academic, 2015), 4–16; M. J. Edwards, “conversion,” </w:t>
      </w:r>
      <w:r w:rsidRPr="005C1EAE">
        <w:rPr>
          <w:i/>
          <w:iCs/>
          <w:color w:val="000000"/>
          <w:spacing w:val="2"/>
          <w:sz w:val="17"/>
          <w:szCs w:val="20"/>
          <w:rPrChange w:id="21234" w:author="Author">
            <w:rPr>
              <w:i/>
              <w:iCs/>
              <w:color w:val="000000"/>
              <w:sz w:val="20"/>
              <w:szCs w:val="20"/>
            </w:rPr>
          </w:rPrChange>
        </w:rPr>
        <w:t>OCD</w:t>
      </w:r>
      <w:r w:rsidRPr="005C1EAE">
        <w:rPr>
          <w:color w:val="000000"/>
          <w:spacing w:val="2"/>
          <w:sz w:val="17"/>
          <w:szCs w:val="20"/>
          <w:rPrChange w:id="21235" w:author="Author">
            <w:rPr>
              <w:color w:val="000000"/>
              <w:sz w:val="20"/>
              <w:szCs w:val="20"/>
            </w:rPr>
          </w:rPrChange>
        </w:rPr>
        <w:t xml:space="preserve">, 371; Nancy Shumate, </w:t>
      </w:r>
      <w:r w:rsidRPr="005C1EAE">
        <w:rPr>
          <w:i/>
          <w:iCs/>
          <w:color w:val="000000"/>
          <w:spacing w:val="2"/>
          <w:sz w:val="17"/>
          <w:szCs w:val="20"/>
          <w:rPrChange w:id="21236" w:author="Author">
            <w:rPr>
              <w:i/>
              <w:iCs/>
              <w:color w:val="000000"/>
              <w:sz w:val="20"/>
              <w:szCs w:val="20"/>
            </w:rPr>
          </w:rPrChange>
        </w:rPr>
        <w:t>Crisis and Conversion in Apuleius</w:t>
      </w:r>
      <w:r w:rsidR="00F96315">
        <w:rPr>
          <w:i/>
          <w:iCs/>
          <w:color w:val="000000"/>
          <w:spacing w:val="2"/>
          <w:sz w:val="17"/>
          <w:szCs w:val="20"/>
        </w:rPr>
        <w:t>’</w:t>
      </w:r>
      <w:r w:rsidRPr="005C1EAE">
        <w:rPr>
          <w:i/>
          <w:iCs/>
          <w:color w:val="000000"/>
          <w:spacing w:val="2"/>
          <w:sz w:val="17"/>
          <w:szCs w:val="20"/>
          <w:rPrChange w:id="21237" w:author="Author">
            <w:rPr>
              <w:i/>
              <w:iCs/>
              <w:color w:val="000000"/>
              <w:sz w:val="20"/>
              <w:szCs w:val="20"/>
            </w:rPr>
          </w:rPrChange>
        </w:rPr>
        <w:t xml:space="preserve"> Metamorphoses </w:t>
      </w:r>
      <w:r w:rsidRPr="005C1EAE">
        <w:rPr>
          <w:color w:val="000000"/>
          <w:spacing w:val="2"/>
          <w:sz w:val="17"/>
          <w:szCs w:val="20"/>
          <w:rPrChange w:id="21238" w:author="Author">
            <w:rPr>
              <w:color w:val="000000"/>
              <w:sz w:val="20"/>
              <w:szCs w:val="20"/>
            </w:rPr>
          </w:rPrChange>
        </w:rPr>
        <w:t xml:space="preserve">(Ann Arbor: University of Michigan Press, 1996), 23–30. On the modern conception of religion and conversion being distinct from antiquity, see Asad, </w:t>
      </w:r>
      <w:r w:rsidRPr="005C1EAE">
        <w:rPr>
          <w:i/>
          <w:iCs/>
          <w:color w:val="000000"/>
          <w:spacing w:val="2"/>
          <w:sz w:val="17"/>
          <w:szCs w:val="20"/>
          <w:rPrChange w:id="21239" w:author="Author">
            <w:rPr>
              <w:i/>
              <w:iCs/>
              <w:color w:val="000000"/>
              <w:sz w:val="20"/>
              <w:szCs w:val="20"/>
            </w:rPr>
          </w:rPrChange>
        </w:rPr>
        <w:t>Genealogies</w:t>
      </w:r>
      <w:r w:rsidRPr="005C1EAE">
        <w:rPr>
          <w:color w:val="000000"/>
          <w:spacing w:val="2"/>
          <w:sz w:val="17"/>
          <w:szCs w:val="20"/>
          <w:rPrChange w:id="21240" w:author="Author">
            <w:rPr>
              <w:color w:val="000000"/>
              <w:sz w:val="20"/>
              <w:szCs w:val="20"/>
            </w:rPr>
          </w:rPrChange>
        </w:rPr>
        <w:t xml:space="preserve">, 19–20, 55–79; Nongbri, </w:t>
      </w:r>
      <w:r w:rsidRPr="005C1EAE">
        <w:rPr>
          <w:i/>
          <w:iCs/>
          <w:color w:val="000000"/>
          <w:spacing w:val="2"/>
          <w:sz w:val="17"/>
          <w:szCs w:val="20"/>
          <w:rPrChange w:id="21241" w:author="Author">
            <w:rPr>
              <w:i/>
              <w:iCs/>
              <w:color w:val="000000"/>
              <w:sz w:val="20"/>
              <w:szCs w:val="20"/>
            </w:rPr>
          </w:rPrChange>
        </w:rPr>
        <w:t>Before Religion</w:t>
      </w:r>
      <w:r w:rsidRPr="005C1EAE">
        <w:rPr>
          <w:color w:val="000000"/>
          <w:spacing w:val="2"/>
          <w:sz w:val="17"/>
          <w:szCs w:val="20"/>
          <w:rPrChange w:id="21242" w:author="Author">
            <w:rPr>
              <w:color w:val="000000"/>
              <w:sz w:val="20"/>
              <w:szCs w:val="20"/>
            </w:rPr>
          </w:rPrChange>
        </w:rPr>
        <w:t>, 1–45, 85–105, 132–53</w:t>
      </w:r>
      <w:r w:rsidRPr="005C1EAE">
        <w:rPr>
          <w:i/>
          <w:iCs/>
          <w:color w:val="000000"/>
          <w:spacing w:val="2"/>
          <w:sz w:val="17"/>
          <w:szCs w:val="20"/>
          <w:rPrChange w:id="21243" w:author="Author">
            <w:rPr>
              <w:i/>
              <w:iCs/>
              <w:color w:val="000000"/>
              <w:sz w:val="20"/>
              <w:szCs w:val="20"/>
            </w:rPr>
          </w:rPrChange>
        </w:rPr>
        <w:t>.</w:t>
      </w:r>
    </w:p>
  </w:footnote>
  <w:footnote w:id="1102">
    <w:p w14:paraId="7BE08061" w14:textId="65E9A241" w:rsidR="00AB367A" w:rsidRPr="005C1EAE" w:rsidRDefault="0035652A" w:rsidP="005C1EAE">
      <w:pPr>
        <w:autoSpaceDE w:val="0"/>
        <w:autoSpaceDN w:val="0"/>
        <w:adjustRightInd w:val="0"/>
        <w:spacing w:line="210" w:lineRule="exact"/>
        <w:ind w:firstLine="228"/>
        <w:jc w:val="both"/>
        <w:rPr>
          <w:spacing w:val="2"/>
          <w:sz w:val="17"/>
          <w:rPrChange w:id="21246" w:author="Author">
            <w:rPr/>
          </w:rPrChange>
        </w:rPr>
        <w:pPrChange w:id="21247" w:author="Author">
          <w:pPr>
            <w:widowControl w:val="0"/>
            <w:autoSpaceDE w:val="0"/>
            <w:autoSpaceDN w:val="0"/>
            <w:adjustRightInd w:val="0"/>
          </w:pPr>
        </w:pPrChange>
      </w:pPr>
      <w:r w:rsidRPr="005C1EAE">
        <w:rPr>
          <w:rStyle w:val="FootnoteReference"/>
          <w:rPrChange w:id="21248" w:author="Author">
            <w:rPr>
              <w:color w:val="000000"/>
              <w:sz w:val="20"/>
              <w:szCs w:val="20"/>
            </w:rPr>
          </w:rPrChange>
        </w:rPr>
        <w:footnoteRef/>
      </w:r>
      <w:del w:id="21249" w:author="Author">
        <w:r w:rsidRPr="005C1EAE" w:rsidDel="00831593">
          <w:rPr>
            <w:color w:val="000000"/>
            <w:spacing w:val="2"/>
            <w:sz w:val="17"/>
            <w:szCs w:val="20"/>
            <w:rPrChange w:id="21250" w:author="Author">
              <w:rPr>
                <w:color w:val="000000"/>
                <w:sz w:val="20"/>
                <w:szCs w:val="20"/>
              </w:rPr>
            </w:rPrChange>
          </w:rPr>
          <w:tab/>
        </w:r>
      </w:del>
      <w:ins w:id="21251" w:author="Author">
        <w:r w:rsidR="00831593">
          <w:rPr>
            <w:color w:val="000000"/>
            <w:spacing w:val="2"/>
            <w:sz w:val="17"/>
            <w:szCs w:val="20"/>
          </w:rPr>
          <w:t> </w:t>
        </w:r>
      </w:ins>
      <w:r w:rsidRPr="005C1EAE">
        <w:rPr>
          <w:color w:val="000000"/>
          <w:spacing w:val="2"/>
          <w:sz w:val="17"/>
          <w:szCs w:val="20"/>
          <w:rPrChange w:id="21252" w:author="Author">
            <w:rPr>
              <w:color w:val="000000"/>
              <w:sz w:val="20"/>
              <w:szCs w:val="20"/>
            </w:rPr>
          </w:rPrChange>
        </w:rPr>
        <w:t xml:space="preserve">Some terms associated with conversion include: </w:t>
      </w:r>
      <w:r w:rsidRPr="005C1EAE">
        <w:rPr>
          <w:color w:val="000000"/>
          <w:spacing w:val="2"/>
          <w:sz w:val="17"/>
          <w:szCs w:val="20"/>
          <w:rtl/>
          <w:rPrChange w:id="21253" w:author="Author">
            <w:rPr>
              <w:color w:val="000000"/>
              <w:sz w:val="20"/>
              <w:szCs w:val="20"/>
              <w:rtl/>
            </w:rPr>
          </w:rPrChange>
        </w:rPr>
        <w:t>שוב</w:t>
      </w:r>
      <w:r w:rsidRPr="005C1EAE">
        <w:rPr>
          <w:color w:val="000000"/>
          <w:spacing w:val="2"/>
          <w:sz w:val="17"/>
          <w:szCs w:val="20"/>
          <w:rPrChange w:id="21254" w:author="Author">
            <w:rPr>
              <w:color w:val="000000"/>
              <w:sz w:val="20"/>
              <w:szCs w:val="20"/>
            </w:rPr>
          </w:rPrChange>
        </w:rPr>
        <w:t xml:space="preserve">, </w:t>
      </w:r>
      <w:r w:rsidRPr="005C1EAE">
        <w:rPr>
          <w:color w:val="000000"/>
          <w:spacing w:val="2"/>
          <w:sz w:val="17"/>
          <w:szCs w:val="20"/>
          <w:rPrChange w:id="21255" w:author="Author">
            <w:rPr>
              <w:rFonts w:ascii="SBL Greek Greek" w:hAnsi="SBL Greek Greek" w:cs="SBL Greek Greek"/>
              <w:color w:val="000000"/>
              <w:sz w:val="20"/>
              <w:szCs w:val="20"/>
            </w:rPr>
          </w:rPrChange>
        </w:rPr>
        <w:t>μετανοέω</w:t>
      </w:r>
      <w:r w:rsidRPr="005C1EAE">
        <w:rPr>
          <w:color w:val="000000"/>
          <w:spacing w:val="2"/>
          <w:sz w:val="17"/>
          <w:szCs w:val="20"/>
          <w:rPrChange w:id="21256" w:author="Author">
            <w:rPr>
              <w:color w:val="000000"/>
              <w:sz w:val="20"/>
              <w:szCs w:val="20"/>
            </w:rPr>
          </w:rPrChange>
        </w:rPr>
        <w:t xml:space="preserve">, </w:t>
      </w:r>
      <w:r w:rsidRPr="005C1EAE">
        <w:rPr>
          <w:color w:val="000000"/>
          <w:spacing w:val="2"/>
          <w:sz w:val="17"/>
          <w:szCs w:val="20"/>
          <w:rPrChange w:id="21257" w:author="Author">
            <w:rPr>
              <w:rFonts w:ascii="SBL Greek" w:hAnsi="SBL Greek" w:cs="SBL Greek"/>
              <w:color w:val="000000"/>
              <w:sz w:val="20"/>
              <w:szCs w:val="20"/>
            </w:rPr>
          </w:rPrChange>
        </w:rPr>
        <w:t>ἐ</w:t>
      </w:r>
      <w:r w:rsidRPr="005C1EAE">
        <w:rPr>
          <w:color w:val="000000"/>
          <w:spacing w:val="2"/>
          <w:sz w:val="17"/>
          <w:szCs w:val="20"/>
          <w:rPrChange w:id="21258" w:author="Author">
            <w:rPr>
              <w:rFonts w:ascii="SBL Greek Greek" w:hAnsi="SBL Greek Greek" w:cs="SBL Greek Greek"/>
              <w:color w:val="000000"/>
              <w:sz w:val="20"/>
              <w:szCs w:val="20"/>
            </w:rPr>
          </w:rPrChange>
        </w:rPr>
        <w:t>πιστρέφω</w:t>
      </w:r>
      <w:r w:rsidRPr="005C1EAE">
        <w:rPr>
          <w:color w:val="000000"/>
          <w:spacing w:val="2"/>
          <w:sz w:val="17"/>
          <w:szCs w:val="20"/>
          <w:rPrChange w:id="21259" w:author="Author">
            <w:rPr>
              <w:color w:val="000000"/>
              <w:sz w:val="20"/>
              <w:szCs w:val="20"/>
            </w:rPr>
          </w:rPrChange>
        </w:rPr>
        <w:t xml:space="preserve">, </w:t>
      </w:r>
      <w:r w:rsidRPr="005C1EAE">
        <w:rPr>
          <w:i/>
          <w:iCs/>
          <w:color w:val="000000"/>
          <w:spacing w:val="2"/>
          <w:sz w:val="17"/>
          <w:szCs w:val="20"/>
          <w:rPrChange w:id="21260" w:author="Author">
            <w:rPr>
              <w:i/>
              <w:iCs/>
              <w:color w:val="000000"/>
              <w:sz w:val="20"/>
              <w:szCs w:val="20"/>
            </w:rPr>
          </w:rPrChange>
        </w:rPr>
        <w:t xml:space="preserve">convertere. </w:t>
      </w:r>
      <w:r w:rsidRPr="005C1EAE">
        <w:rPr>
          <w:color w:val="000000"/>
          <w:spacing w:val="2"/>
          <w:sz w:val="17"/>
          <w:szCs w:val="20"/>
          <w:rPrChange w:id="21261" w:author="Author">
            <w:rPr>
              <w:color w:val="000000"/>
              <w:sz w:val="20"/>
              <w:szCs w:val="20"/>
            </w:rPr>
          </w:rPrChange>
        </w:rPr>
        <w:t xml:space="preserve">For others, see, Donaldson, </w:t>
      </w:r>
      <w:r w:rsidRPr="005C1EAE">
        <w:rPr>
          <w:i/>
          <w:iCs/>
          <w:color w:val="000000"/>
          <w:spacing w:val="2"/>
          <w:sz w:val="17"/>
          <w:szCs w:val="20"/>
          <w:rPrChange w:id="21262" w:author="Author">
            <w:rPr>
              <w:i/>
              <w:iCs/>
              <w:color w:val="000000"/>
              <w:sz w:val="20"/>
              <w:szCs w:val="20"/>
            </w:rPr>
          </w:rPrChange>
        </w:rPr>
        <w:t>Judaism</w:t>
      </w:r>
      <w:r w:rsidRPr="005C1EAE">
        <w:rPr>
          <w:color w:val="000000"/>
          <w:spacing w:val="2"/>
          <w:sz w:val="17"/>
          <w:szCs w:val="20"/>
          <w:rPrChange w:id="21263" w:author="Author">
            <w:rPr>
              <w:color w:val="000000"/>
              <w:sz w:val="20"/>
              <w:szCs w:val="20"/>
            </w:rPr>
          </w:rPrChange>
        </w:rPr>
        <w:t xml:space="preserve">, 487–88. As Cohen rightly notes, these terms most often referred to “inner-Jewish conversions, i.e., acts of repentance.” See, Shaye J. D. Cohen, “Conversion to Judaism in Historical Perspective: From Biblical Israel to Postbiblical Judaism,” </w:t>
      </w:r>
      <w:r w:rsidRPr="005C1EAE">
        <w:rPr>
          <w:i/>
          <w:iCs/>
          <w:color w:val="000000"/>
          <w:spacing w:val="2"/>
          <w:sz w:val="17"/>
          <w:szCs w:val="20"/>
          <w:rPrChange w:id="21264" w:author="Author">
            <w:rPr>
              <w:i/>
              <w:iCs/>
              <w:color w:val="000000"/>
              <w:sz w:val="20"/>
              <w:szCs w:val="20"/>
            </w:rPr>
          </w:rPrChange>
        </w:rPr>
        <w:t xml:space="preserve">Conservative Judaism </w:t>
      </w:r>
      <w:r w:rsidRPr="005C1EAE">
        <w:rPr>
          <w:color w:val="000000"/>
          <w:spacing w:val="2"/>
          <w:sz w:val="17"/>
          <w:szCs w:val="20"/>
          <w:rPrChange w:id="21265" w:author="Author">
            <w:rPr>
              <w:color w:val="000000"/>
              <w:sz w:val="20"/>
              <w:szCs w:val="20"/>
            </w:rPr>
          </w:rPrChange>
        </w:rPr>
        <w:t>36 (1983): 31–45.</w:t>
      </w:r>
      <w:del w:id="21266" w:author="Author">
        <w:r w:rsidRPr="005C1EAE" w:rsidDel="0078217E">
          <w:rPr>
            <w:color w:val="000000"/>
            <w:spacing w:val="2"/>
            <w:sz w:val="17"/>
            <w:szCs w:val="20"/>
            <w:rPrChange w:id="21267" w:author="Author">
              <w:rPr>
                <w:color w:val="000000"/>
                <w:sz w:val="20"/>
                <w:szCs w:val="20"/>
              </w:rPr>
            </w:rPrChange>
          </w:rPr>
          <w:delText xml:space="preserve">  </w:delText>
        </w:r>
      </w:del>
      <w:ins w:id="21268" w:author="Author">
        <w:r w:rsidR="0078217E">
          <w:rPr>
            <w:color w:val="000000"/>
            <w:spacing w:val="2"/>
            <w:sz w:val="17"/>
            <w:szCs w:val="20"/>
          </w:rPr>
          <w:t> </w:t>
        </w:r>
      </w:ins>
      <w:r w:rsidRPr="005C1EAE">
        <w:rPr>
          <w:color w:val="000000"/>
          <w:spacing w:val="2"/>
          <w:sz w:val="17"/>
          <w:szCs w:val="20"/>
          <w:rPrChange w:id="21269" w:author="Author">
            <w:rPr>
              <w:color w:val="000000"/>
              <w:sz w:val="20"/>
              <w:szCs w:val="20"/>
            </w:rPr>
          </w:rPrChange>
        </w:rPr>
        <w:t xml:space="preserve"> </w:t>
      </w:r>
    </w:p>
  </w:footnote>
  <w:footnote w:id="1103">
    <w:p w14:paraId="6EAA0458" w14:textId="678D324A" w:rsidR="00AB367A" w:rsidRPr="005C1EAE" w:rsidRDefault="0035652A" w:rsidP="005C1EAE">
      <w:pPr>
        <w:autoSpaceDE w:val="0"/>
        <w:autoSpaceDN w:val="0"/>
        <w:adjustRightInd w:val="0"/>
        <w:spacing w:line="210" w:lineRule="exact"/>
        <w:ind w:firstLine="228"/>
        <w:jc w:val="both"/>
        <w:rPr>
          <w:spacing w:val="2"/>
          <w:sz w:val="17"/>
          <w:rPrChange w:id="21273" w:author="Author">
            <w:rPr/>
          </w:rPrChange>
        </w:rPr>
        <w:pPrChange w:id="21274" w:author="Author">
          <w:pPr>
            <w:widowControl w:val="0"/>
            <w:autoSpaceDE w:val="0"/>
            <w:autoSpaceDN w:val="0"/>
            <w:adjustRightInd w:val="0"/>
          </w:pPr>
        </w:pPrChange>
      </w:pPr>
      <w:r w:rsidRPr="005C1EAE">
        <w:rPr>
          <w:rStyle w:val="FootnoteReference"/>
          <w:rPrChange w:id="21275" w:author="Author">
            <w:rPr>
              <w:color w:val="000000"/>
              <w:sz w:val="20"/>
              <w:szCs w:val="20"/>
            </w:rPr>
          </w:rPrChange>
        </w:rPr>
        <w:footnoteRef/>
      </w:r>
      <w:del w:id="21276" w:author="Author">
        <w:r w:rsidRPr="005C1EAE" w:rsidDel="00831593">
          <w:rPr>
            <w:color w:val="000000"/>
            <w:spacing w:val="2"/>
            <w:sz w:val="17"/>
            <w:szCs w:val="20"/>
            <w:rPrChange w:id="21277" w:author="Author">
              <w:rPr>
                <w:color w:val="000000"/>
                <w:sz w:val="20"/>
                <w:szCs w:val="20"/>
              </w:rPr>
            </w:rPrChange>
          </w:rPr>
          <w:tab/>
        </w:r>
      </w:del>
      <w:ins w:id="21278" w:author="Author">
        <w:r w:rsidR="00831593">
          <w:rPr>
            <w:color w:val="000000"/>
            <w:spacing w:val="2"/>
            <w:sz w:val="17"/>
            <w:szCs w:val="20"/>
          </w:rPr>
          <w:t> </w:t>
        </w:r>
      </w:ins>
      <w:r w:rsidRPr="005C1EAE">
        <w:rPr>
          <w:color w:val="000000"/>
          <w:spacing w:val="2"/>
          <w:sz w:val="17"/>
          <w:szCs w:val="20"/>
          <w:rPrChange w:id="21279" w:author="Author">
            <w:rPr>
              <w:color w:val="000000"/>
              <w:sz w:val="20"/>
              <w:szCs w:val="20"/>
            </w:rPr>
          </w:rPrChange>
        </w:rPr>
        <w:t xml:space="preserve">Green, </w:t>
      </w:r>
      <w:r w:rsidRPr="005C1EAE">
        <w:rPr>
          <w:i/>
          <w:iCs/>
          <w:color w:val="000000"/>
          <w:spacing w:val="2"/>
          <w:sz w:val="17"/>
          <w:szCs w:val="20"/>
          <w:rPrChange w:id="21280" w:author="Author">
            <w:rPr>
              <w:i/>
              <w:iCs/>
              <w:color w:val="000000"/>
              <w:sz w:val="20"/>
              <w:szCs w:val="20"/>
            </w:rPr>
          </w:rPrChange>
        </w:rPr>
        <w:t>Conversion</w:t>
      </w:r>
      <w:r w:rsidRPr="005C1EAE">
        <w:rPr>
          <w:color w:val="000000"/>
          <w:spacing w:val="2"/>
          <w:sz w:val="17"/>
          <w:szCs w:val="20"/>
          <w:rPrChange w:id="21281" w:author="Author">
            <w:rPr>
              <w:color w:val="000000"/>
              <w:sz w:val="20"/>
              <w:szCs w:val="20"/>
            </w:rPr>
          </w:rPrChange>
        </w:rPr>
        <w:t xml:space="preserve">, 13. There is no entry for “conversion” in Louw and Nida, </w:t>
      </w:r>
      <w:r w:rsidRPr="005C1EAE">
        <w:rPr>
          <w:i/>
          <w:iCs/>
          <w:color w:val="000000"/>
          <w:spacing w:val="2"/>
          <w:sz w:val="17"/>
          <w:szCs w:val="20"/>
          <w:rPrChange w:id="21282" w:author="Author">
            <w:rPr>
              <w:i/>
              <w:iCs/>
              <w:color w:val="000000"/>
              <w:sz w:val="20"/>
              <w:szCs w:val="20"/>
            </w:rPr>
          </w:rPrChange>
        </w:rPr>
        <w:t>Greek-English Lexicon</w:t>
      </w:r>
      <w:r w:rsidRPr="005C1EAE">
        <w:rPr>
          <w:color w:val="000000"/>
          <w:spacing w:val="2"/>
          <w:sz w:val="17"/>
          <w:szCs w:val="20"/>
          <w:rPrChange w:id="21283" w:author="Author">
            <w:rPr>
              <w:color w:val="000000"/>
              <w:sz w:val="20"/>
              <w:szCs w:val="20"/>
            </w:rPr>
          </w:rPrChange>
        </w:rPr>
        <w:t xml:space="preserve">. </w:t>
      </w:r>
    </w:p>
  </w:footnote>
  <w:footnote w:id="1104">
    <w:p w14:paraId="0B758E98" w14:textId="2ECF2836" w:rsidR="00AB367A" w:rsidRPr="005C1EAE" w:rsidRDefault="0035652A" w:rsidP="005C1EAE">
      <w:pPr>
        <w:autoSpaceDE w:val="0"/>
        <w:autoSpaceDN w:val="0"/>
        <w:adjustRightInd w:val="0"/>
        <w:spacing w:line="210" w:lineRule="exact"/>
        <w:ind w:firstLine="228"/>
        <w:jc w:val="both"/>
        <w:rPr>
          <w:spacing w:val="2"/>
          <w:sz w:val="17"/>
          <w:rPrChange w:id="21290" w:author="Author">
            <w:rPr/>
          </w:rPrChange>
        </w:rPr>
        <w:pPrChange w:id="21291" w:author="Author">
          <w:pPr>
            <w:widowControl w:val="0"/>
            <w:autoSpaceDE w:val="0"/>
            <w:autoSpaceDN w:val="0"/>
            <w:adjustRightInd w:val="0"/>
          </w:pPr>
        </w:pPrChange>
      </w:pPr>
      <w:r w:rsidRPr="005C1EAE">
        <w:rPr>
          <w:rStyle w:val="FootnoteReference"/>
          <w:rPrChange w:id="21292" w:author="Author">
            <w:rPr>
              <w:color w:val="000000"/>
              <w:sz w:val="20"/>
              <w:szCs w:val="20"/>
            </w:rPr>
          </w:rPrChange>
        </w:rPr>
        <w:footnoteRef/>
      </w:r>
      <w:del w:id="21293" w:author="Author">
        <w:r w:rsidRPr="005C1EAE" w:rsidDel="00831593">
          <w:rPr>
            <w:color w:val="000000"/>
            <w:spacing w:val="2"/>
            <w:sz w:val="17"/>
            <w:szCs w:val="20"/>
            <w:rPrChange w:id="21294" w:author="Author">
              <w:rPr>
                <w:color w:val="000000"/>
                <w:sz w:val="20"/>
                <w:szCs w:val="20"/>
              </w:rPr>
            </w:rPrChange>
          </w:rPr>
          <w:tab/>
        </w:r>
      </w:del>
      <w:ins w:id="21295" w:author="Author">
        <w:r w:rsidR="00831593">
          <w:rPr>
            <w:color w:val="000000"/>
            <w:spacing w:val="2"/>
            <w:sz w:val="17"/>
            <w:szCs w:val="20"/>
          </w:rPr>
          <w:t> </w:t>
        </w:r>
      </w:ins>
      <w:r w:rsidRPr="005C1EAE">
        <w:rPr>
          <w:color w:val="000000"/>
          <w:spacing w:val="2"/>
          <w:sz w:val="17"/>
          <w:szCs w:val="20"/>
          <w:rPrChange w:id="21296" w:author="Author">
            <w:rPr>
              <w:color w:val="000000"/>
              <w:sz w:val="20"/>
              <w:szCs w:val="20"/>
            </w:rPr>
          </w:rPrChange>
        </w:rPr>
        <w:t xml:space="preserve">Joshua Ezra Burns, “Conversion and Proselytism,” </w:t>
      </w:r>
      <w:r w:rsidRPr="005C1EAE">
        <w:rPr>
          <w:i/>
          <w:iCs/>
          <w:color w:val="000000"/>
          <w:spacing w:val="2"/>
          <w:sz w:val="17"/>
          <w:szCs w:val="20"/>
          <w:rPrChange w:id="21297" w:author="Author">
            <w:rPr>
              <w:i/>
              <w:iCs/>
              <w:color w:val="000000"/>
              <w:sz w:val="20"/>
              <w:szCs w:val="20"/>
            </w:rPr>
          </w:rPrChange>
        </w:rPr>
        <w:t>EDEJ</w:t>
      </w:r>
      <w:r w:rsidRPr="005C1EAE">
        <w:rPr>
          <w:color w:val="000000"/>
          <w:spacing w:val="2"/>
          <w:sz w:val="17"/>
          <w:szCs w:val="20"/>
          <w:rPrChange w:id="21298" w:author="Author">
            <w:rPr>
              <w:color w:val="000000"/>
              <w:sz w:val="20"/>
              <w:szCs w:val="20"/>
            </w:rPr>
          </w:rPrChange>
        </w:rPr>
        <w:t xml:space="preserve">, 484–86; cf. Cohen, “Conversion,” 31; George Foot Moore, </w:t>
      </w:r>
      <w:r w:rsidRPr="005C1EAE">
        <w:rPr>
          <w:i/>
          <w:iCs/>
          <w:color w:val="000000"/>
          <w:spacing w:val="2"/>
          <w:sz w:val="17"/>
          <w:szCs w:val="20"/>
          <w:rPrChange w:id="21299" w:author="Author">
            <w:rPr>
              <w:i/>
              <w:iCs/>
              <w:color w:val="000000"/>
              <w:sz w:val="20"/>
              <w:szCs w:val="20"/>
            </w:rPr>
          </w:rPrChange>
        </w:rPr>
        <w:t>Judaism in the First Centuries of the Christian Era: The Age of the Tannaim</w:t>
      </w:r>
      <w:r w:rsidRPr="005C1EAE">
        <w:rPr>
          <w:color w:val="000000"/>
          <w:spacing w:val="2"/>
          <w:sz w:val="17"/>
          <w:szCs w:val="20"/>
          <w:rPrChange w:id="21300" w:author="Author">
            <w:rPr>
              <w:color w:val="000000"/>
              <w:sz w:val="20"/>
              <w:szCs w:val="20"/>
            </w:rPr>
          </w:rPrChange>
        </w:rPr>
        <w:t>, 2 vols. (Peabody, MA: Hendrickson, 1997), 2:326–27.</w:t>
      </w:r>
    </w:p>
  </w:footnote>
  <w:footnote w:id="1105">
    <w:p w14:paraId="37EC22FA" w14:textId="5C466599" w:rsidR="00AB367A" w:rsidRPr="005C1EAE" w:rsidRDefault="0035652A" w:rsidP="005C1EAE">
      <w:pPr>
        <w:autoSpaceDE w:val="0"/>
        <w:autoSpaceDN w:val="0"/>
        <w:adjustRightInd w:val="0"/>
        <w:spacing w:line="210" w:lineRule="exact"/>
        <w:ind w:firstLine="228"/>
        <w:jc w:val="both"/>
        <w:rPr>
          <w:spacing w:val="2"/>
          <w:sz w:val="17"/>
          <w:rPrChange w:id="21311" w:author="Author">
            <w:rPr/>
          </w:rPrChange>
        </w:rPr>
        <w:pPrChange w:id="21312" w:author="Author">
          <w:pPr>
            <w:widowControl w:val="0"/>
            <w:autoSpaceDE w:val="0"/>
            <w:autoSpaceDN w:val="0"/>
            <w:adjustRightInd w:val="0"/>
          </w:pPr>
        </w:pPrChange>
      </w:pPr>
      <w:r w:rsidRPr="005C1EAE">
        <w:rPr>
          <w:rStyle w:val="FootnoteReference"/>
          <w:rPrChange w:id="21313" w:author="Author">
            <w:rPr>
              <w:color w:val="000000"/>
              <w:sz w:val="20"/>
              <w:szCs w:val="20"/>
            </w:rPr>
          </w:rPrChange>
        </w:rPr>
        <w:footnoteRef/>
      </w:r>
      <w:del w:id="21314" w:author="Author">
        <w:r w:rsidRPr="005C1EAE" w:rsidDel="00831593">
          <w:rPr>
            <w:color w:val="000000"/>
            <w:spacing w:val="2"/>
            <w:sz w:val="17"/>
            <w:szCs w:val="20"/>
            <w:rPrChange w:id="21315" w:author="Author">
              <w:rPr>
                <w:color w:val="000000"/>
                <w:sz w:val="20"/>
                <w:szCs w:val="20"/>
              </w:rPr>
            </w:rPrChange>
          </w:rPr>
          <w:tab/>
        </w:r>
      </w:del>
      <w:ins w:id="21316" w:author="Author">
        <w:r w:rsidR="00831593">
          <w:rPr>
            <w:color w:val="000000"/>
            <w:spacing w:val="2"/>
            <w:sz w:val="17"/>
            <w:szCs w:val="20"/>
          </w:rPr>
          <w:t> </w:t>
        </w:r>
      </w:ins>
      <w:r w:rsidRPr="005C1EAE">
        <w:rPr>
          <w:color w:val="000000"/>
          <w:spacing w:val="2"/>
          <w:sz w:val="17"/>
          <w:szCs w:val="20"/>
          <w:rPrChange w:id="21317" w:author="Author">
            <w:rPr>
              <w:color w:val="000000"/>
              <w:sz w:val="20"/>
              <w:szCs w:val="20"/>
            </w:rPr>
          </w:rPrChange>
        </w:rPr>
        <w:t>Cohen, “Conversion,” 31.</w:t>
      </w:r>
    </w:p>
  </w:footnote>
  <w:footnote w:id="1106">
    <w:p w14:paraId="7906AEC7" w14:textId="13B49173" w:rsidR="00AB367A" w:rsidRPr="005C1EAE" w:rsidRDefault="0035652A" w:rsidP="005C1EAE">
      <w:pPr>
        <w:autoSpaceDE w:val="0"/>
        <w:autoSpaceDN w:val="0"/>
        <w:adjustRightInd w:val="0"/>
        <w:spacing w:line="210" w:lineRule="exact"/>
        <w:ind w:firstLine="228"/>
        <w:jc w:val="both"/>
        <w:rPr>
          <w:spacing w:val="2"/>
          <w:sz w:val="17"/>
          <w:rPrChange w:id="21324" w:author="Author">
            <w:rPr/>
          </w:rPrChange>
        </w:rPr>
        <w:pPrChange w:id="21325" w:author="Author">
          <w:pPr>
            <w:widowControl w:val="0"/>
            <w:autoSpaceDE w:val="0"/>
            <w:autoSpaceDN w:val="0"/>
            <w:adjustRightInd w:val="0"/>
          </w:pPr>
        </w:pPrChange>
      </w:pPr>
      <w:r w:rsidRPr="005C1EAE">
        <w:rPr>
          <w:rStyle w:val="FootnoteReference"/>
          <w:rPrChange w:id="21326" w:author="Author">
            <w:rPr>
              <w:color w:val="000000"/>
              <w:sz w:val="20"/>
              <w:szCs w:val="20"/>
            </w:rPr>
          </w:rPrChange>
        </w:rPr>
        <w:footnoteRef/>
      </w:r>
      <w:del w:id="21327" w:author="Author">
        <w:r w:rsidRPr="005C1EAE" w:rsidDel="00831593">
          <w:rPr>
            <w:color w:val="000000"/>
            <w:spacing w:val="2"/>
            <w:sz w:val="17"/>
            <w:szCs w:val="20"/>
            <w:rPrChange w:id="21328" w:author="Author">
              <w:rPr>
                <w:color w:val="000000"/>
                <w:sz w:val="20"/>
                <w:szCs w:val="20"/>
              </w:rPr>
            </w:rPrChange>
          </w:rPr>
          <w:tab/>
        </w:r>
      </w:del>
      <w:ins w:id="21329" w:author="Author">
        <w:r w:rsidR="00831593">
          <w:rPr>
            <w:color w:val="000000"/>
            <w:spacing w:val="2"/>
            <w:sz w:val="17"/>
            <w:szCs w:val="20"/>
          </w:rPr>
          <w:t> </w:t>
        </w:r>
      </w:ins>
      <w:r w:rsidRPr="005C1EAE">
        <w:rPr>
          <w:color w:val="000000"/>
          <w:spacing w:val="2"/>
          <w:sz w:val="17"/>
          <w:szCs w:val="20"/>
          <w:rPrChange w:id="21330" w:author="Author">
            <w:rPr>
              <w:color w:val="000000"/>
              <w:sz w:val="20"/>
              <w:szCs w:val="20"/>
            </w:rPr>
          </w:rPrChange>
        </w:rPr>
        <w:t xml:space="preserve">T. Muraoka lists the following: </w:t>
      </w:r>
      <w:r w:rsidRPr="005C1EAE">
        <w:rPr>
          <w:color w:val="000000"/>
          <w:spacing w:val="2"/>
          <w:sz w:val="17"/>
          <w:szCs w:val="20"/>
          <w:rPrChange w:id="21331" w:author="Author">
            <w:rPr>
              <w:rFonts w:ascii="SBL Greek Greek" w:hAnsi="SBL Greek Greek" w:cs="SBL Greek Greek"/>
              <w:color w:val="000000"/>
              <w:sz w:val="20"/>
              <w:szCs w:val="20"/>
            </w:rPr>
          </w:rPrChange>
        </w:rPr>
        <w:t>γείτων</w:t>
      </w:r>
      <w:r w:rsidRPr="005C1EAE">
        <w:rPr>
          <w:color w:val="000000"/>
          <w:spacing w:val="2"/>
          <w:sz w:val="17"/>
          <w:szCs w:val="20"/>
          <w:rPrChange w:id="21332" w:author="Author">
            <w:rPr>
              <w:color w:val="000000"/>
              <w:sz w:val="20"/>
              <w:szCs w:val="20"/>
            </w:rPr>
          </w:rPrChange>
        </w:rPr>
        <w:t xml:space="preserve">, </w:t>
      </w:r>
      <w:r w:rsidRPr="005C1EAE">
        <w:rPr>
          <w:color w:val="000000"/>
          <w:spacing w:val="2"/>
          <w:sz w:val="17"/>
          <w:szCs w:val="20"/>
          <w:rPrChange w:id="21333" w:author="Author">
            <w:rPr>
              <w:rFonts w:ascii="SBL Greek Greek" w:hAnsi="SBL Greek Greek" w:cs="SBL Greek Greek"/>
              <w:color w:val="000000"/>
              <w:sz w:val="20"/>
              <w:szCs w:val="20"/>
            </w:rPr>
          </w:rPrChange>
        </w:rPr>
        <w:t>γειώρας</w:t>
      </w:r>
      <w:r w:rsidRPr="005C1EAE">
        <w:rPr>
          <w:color w:val="000000"/>
          <w:spacing w:val="2"/>
          <w:sz w:val="17"/>
          <w:szCs w:val="20"/>
          <w:rPrChange w:id="21334" w:author="Author">
            <w:rPr>
              <w:color w:val="000000"/>
              <w:sz w:val="20"/>
              <w:szCs w:val="20"/>
            </w:rPr>
          </w:rPrChange>
        </w:rPr>
        <w:t xml:space="preserve">, </w:t>
      </w:r>
      <w:r w:rsidRPr="005C1EAE">
        <w:rPr>
          <w:color w:val="000000"/>
          <w:spacing w:val="2"/>
          <w:sz w:val="17"/>
          <w:szCs w:val="20"/>
          <w:rPrChange w:id="21335" w:author="Author">
            <w:rPr>
              <w:rFonts w:ascii="SBL Greek Greek" w:hAnsi="SBL Greek Greek" w:cs="SBL Greek Greek"/>
              <w:color w:val="000000"/>
              <w:sz w:val="20"/>
              <w:szCs w:val="20"/>
            </w:rPr>
          </w:rPrChange>
        </w:rPr>
        <w:t>ξένος</w:t>
      </w:r>
      <w:r w:rsidRPr="005C1EAE">
        <w:rPr>
          <w:color w:val="000000"/>
          <w:spacing w:val="2"/>
          <w:sz w:val="17"/>
          <w:szCs w:val="20"/>
          <w:rPrChange w:id="21336" w:author="Author">
            <w:rPr>
              <w:color w:val="000000"/>
              <w:sz w:val="20"/>
              <w:szCs w:val="20"/>
            </w:rPr>
          </w:rPrChange>
        </w:rPr>
        <w:t xml:space="preserve">, </w:t>
      </w:r>
      <w:r w:rsidRPr="005C1EAE">
        <w:rPr>
          <w:color w:val="000000"/>
          <w:spacing w:val="2"/>
          <w:sz w:val="17"/>
          <w:szCs w:val="20"/>
          <w:rPrChange w:id="21337" w:author="Author">
            <w:rPr>
              <w:rFonts w:ascii="SBL Greek Greek" w:hAnsi="SBL Greek Greek" w:cs="SBL Greek Greek"/>
              <w:color w:val="000000"/>
              <w:sz w:val="20"/>
              <w:szCs w:val="20"/>
            </w:rPr>
          </w:rPrChange>
        </w:rPr>
        <w:t>πάροικος</w:t>
      </w:r>
      <w:r w:rsidRPr="005C1EAE">
        <w:rPr>
          <w:color w:val="000000"/>
          <w:spacing w:val="2"/>
          <w:sz w:val="17"/>
          <w:szCs w:val="20"/>
          <w:rPrChange w:id="21338" w:author="Author">
            <w:rPr>
              <w:color w:val="000000"/>
              <w:sz w:val="20"/>
              <w:szCs w:val="20"/>
            </w:rPr>
          </w:rPrChange>
        </w:rPr>
        <w:t xml:space="preserve">, </w:t>
      </w:r>
      <w:r w:rsidRPr="005C1EAE">
        <w:rPr>
          <w:color w:val="000000"/>
          <w:spacing w:val="2"/>
          <w:sz w:val="17"/>
          <w:szCs w:val="20"/>
          <w:rPrChange w:id="21339"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1340" w:author="Author">
            <w:rPr>
              <w:color w:val="000000"/>
              <w:sz w:val="20"/>
              <w:szCs w:val="20"/>
            </w:rPr>
          </w:rPrChange>
        </w:rPr>
        <w:t>(</w:t>
      </w:r>
      <w:r w:rsidRPr="005C1EAE">
        <w:rPr>
          <w:i/>
          <w:iCs/>
          <w:color w:val="000000"/>
          <w:spacing w:val="2"/>
          <w:sz w:val="17"/>
          <w:szCs w:val="20"/>
          <w:rPrChange w:id="21341" w:author="Author">
            <w:rPr>
              <w:i/>
              <w:iCs/>
              <w:color w:val="000000"/>
              <w:sz w:val="20"/>
              <w:szCs w:val="20"/>
            </w:rPr>
          </w:rPrChange>
        </w:rPr>
        <w:t>Greek ≈ Hebrew/Aramaic</w:t>
      </w:r>
      <w:r w:rsidRPr="005C1EAE">
        <w:rPr>
          <w:color w:val="000000"/>
          <w:spacing w:val="2"/>
          <w:sz w:val="17"/>
          <w:szCs w:val="20"/>
          <w:rPrChange w:id="21342" w:author="Author">
            <w:rPr>
              <w:color w:val="000000"/>
              <w:sz w:val="20"/>
              <w:szCs w:val="20"/>
            </w:rPr>
          </w:rPrChange>
        </w:rPr>
        <w:t>, s.v. “</w:t>
      </w:r>
      <w:r w:rsidRPr="005C1EAE">
        <w:rPr>
          <w:color w:val="000000"/>
          <w:spacing w:val="2"/>
          <w:sz w:val="17"/>
          <w:szCs w:val="20"/>
          <w:rtl/>
          <w:rPrChange w:id="21343" w:author="Author">
            <w:rPr>
              <w:color w:val="000000"/>
              <w:sz w:val="20"/>
              <w:szCs w:val="20"/>
              <w:rtl/>
            </w:rPr>
          </w:rPrChange>
        </w:rPr>
        <w:t>גֵּר</w:t>
      </w:r>
      <w:r w:rsidRPr="005C1EAE">
        <w:rPr>
          <w:color w:val="000000"/>
          <w:spacing w:val="2"/>
          <w:sz w:val="17"/>
          <w:szCs w:val="20"/>
          <w:rPrChange w:id="21344" w:author="Author">
            <w:rPr>
              <w:color w:val="000000"/>
              <w:sz w:val="20"/>
              <w:szCs w:val="20"/>
            </w:rPr>
          </w:rPrChange>
        </w:rPr>
        <w:t xml:space="preserve">”). </w:t>
      </w:r>
      <w:r w:rsidRPr="005C1EAE">
        <w:rPr>
          <w:color w:val="000000"/>
          <w:spacing w:val="2"/>
          <w:sz w:val="17"/>
          <w:szCs w:val="20"/>
          <w:rPrChange w:id="21345" w:author="Author">
            <w:rPr>
              <w:rFonts w:ascii="SBL Greek Greek" w:hAnsi="SBL Greek Greek" w:cs="SBL Greek Greek"/>
              <w:color w:val="000000"/>
              <w:sz w:val="20"/>
              <w:szCs w:val="20"/>
            </w:rPr>
          </w:rPrChange>
        </w:rPr>
        <w:t xml:space="preserve">Γειώρας </w:t>
      </w:r>
      <w:r w:rsidRPr="005C1EAE">
        <w:rPr>
          <w:color w:val="000000"/>
          <w:spacing w:val="2"/>
          <w:sz w:val="17"/>
          <w:szCs w:val="20"/>
          <w:rPrChange w:id="21346" w:author="Author">
            <w:rPr>
              <w:color w:val="000000"/>
              <w:sz w:val="20"/>
              <w:szCs w:val="20"/>
            </w:rPr>
          </w:rPrChange>
        </w:rPr>
        <w:t xml:space="preserve">is a loan word from the Aramaic </w:t>
      </w:r>
      <w:r w:rsidRPr="005C1EAE">
        <w:rPr>
          <w:color w:val="000000"/>
          <w:spacing w:val="2"/>
          <w:sz w:val="17"/>
          <w:szCs w:val="20"/>
          <w:rtl/>
          <w:rPrChange w:id="21347" w:author="Author">
            <w:rPr>
              <w:color w:val="000000"/>
              <w:sz w:val="20"/>
              <w:szCs w:val="20"/>
              <w:rtl/>
            </w:rPr>
          </w:rPrChange>
        </w:rPr>
        <w:t>גיורא</w:t>
      </w:r>
      <w:r w:rsidRPr="005C1EAE">
        <w:rPr>
          <w:color w:val="000000"/>
          <w:spacing w:val="2"/>
          <w:sz w:val="17"/>
          <w:szCs w:val="20"/>
          <w:rPrChange w:id="21348" w:author="Author">
            <w:rPr>
              <w:color w:val="000000"/>
              <w:sz w:val="20"/>
              <w:szCs w:val="20"/>
            </w:rPr>
          </w:rPrChange>
        </w:rPr>
        <w:t xml:space="preserve">, which is attested in inscriptional evidence from the first cent. BCE (cf. Donaldson, </w:t>
      </w:r>
      <w:r w:rsidRPr="005C1EAE">
        <w:rPr>
          <w:i/>
          <w:iCs/>
          <w:color w:val="000000"/>
          <w:spacing w:val="2"/>
          <w:sz w:val="17"/>
          <w:szCs w:val="20"/>
          <w:rPrChange w:id="21349" w:author="Author">
            <w:rPr>
              <w:i/>
              <w:iCs/>
              <w:color w:val="000000"/>
              <w:sz w:val="20"/>
              <w:szCs w:val="20"/>
            </w:rPr>
          </w:rPrChange>
        </w:rPr>
        <w:t>Judaism</w:t>
      </w:r>
      <w:r w:rsidRPr="005C1EAE">
        <w:rPr>
          <w:color w:val="000000"/>
          <w:spacing w:val="2"/>
          <w:sz w:val="17"/>
          <w:szCs w:val="20"/>
          <w:rPrChange w:id="21350" w:author="Author">
            <w:rPr>
              <w:color w:val="000000"/>
              <w:sz w:val="20"/>
              <w:szCs w:val="20"/>
            </w:rPr>
          </w:rPrChange>
        </w:rPr>
        <w:t xml:space="preserve">, 438, 442–43). Obviously, not all of these mean “convert.” I cannot find the use of </w:t>
      </w:r>
      <w:r w:rsidRPr="005C1EAE">
        <w:rPr>
          <w:color w:val="000000"/>
          <w:spacing w:val="2"/>
          <w:sz w:val="17"/>
          <w:szCs w:val="20"/>
          <w:rPrChange w:id="21351" w:author="Author">
            <w:rPr>
              <w:rFonts w:ascii="SBL Greek Greek" w:hAnsi="SBL Greek Greek" w:cs="SBL Greek Greek"/>
              <w:color w:val="000000"/>
              <w:sz w:val="20"/>
              <w:szCs w:val="20"/>
            </w:rPr>
          </w:rPrChange>
        </w:rPr>
        <w:t xml:space="preserve">γείτων </w:t>
      </w:r>
      <w:r w:rsidRPr="005C1EAE">
        <w:rPr>
          <w:color w:val="000000"/>
          <w:spacing w:val="2"/>
          <w:sz w:val="17"/>
          <w:szCs w:val="20"/>
          <w:rPrChange w:id="21352" w:author="Author">
            <w:rPr>
              <w:color w:val="000000"/>
              <w:sz w:val="20"/>
              <w:szCs w:val="20"/>
            </w:rPr>
          </w:rPrChange>
        </w:rPr>
        <w:t xml:space="preserve">that, according to Muraoka, occurs in Job 19:5. Cf. Matthew Thiessen, </w:t>
      </w:r>
      <w:r w:rsidRPr="005C1EAE">
        <w:rPr>
          <w:i/>
          <w:iCs/>
          <w:color w:val="000000"/>
          <w:spacing w:val="2"/>
          <w:sz w:val="17"/>
          <w:szCs w:val="20"/>
          <w:rPrChange w:id="21353" w:author="Author">
            <w:rPr>
              <w:i/>
              <w:iCs/>
              <w:color w:val="000000"/>
              <w:sz w:val="20"/>
              <w:szCs w:val="20"/>
            </w:rPr>
          </w:rPrChange>
        </w:rPr>
        <w:t xml:space="preserve">Contesting Conversion: Genealogy, Circumcision, and Identity in Ancient Judaism and Christianity </w:t>
      </w:r>
      <w:r w:rsidRPr="005C1EAE">
        <w:rPr>
          <w:color w:val="000000"/>
          <w:spacing w:val="2"/>
          <w:sz w:val="17"/>
          <w:szCs w:val="20"/>
          <w:rPrChange w:id="21354" w:author="Author">
            <w:rPr>
              <w:color w:val="000000"/>
              <w:sz w:val="20"/>
              <w:szCs w:val="20"/>
            </w:rPr>
          </w:rPrChange>
        </w:rPr>
        <w:t>(Oxford: Oxford University Press, 2011), 7.</w:t>
      </w:r>
    </w:p>
  </w:footnote>
  <w:footnote w:id="1107">
    <w:p w14:paraId="106BFFF5" w14:textId="113CADB7" w:rsidR="00AB367A" w:rsidRPr="005C1EAE" w:rsidRDefault="0035652A" w:rsidP="005C1EAE">
      <w:pPr>
        <w:autoSpaceDE w:val="0"/>
        <w:autoSpaceDN w:val="0"/>
        <w:adjustRightInd w:val="0"/>
        <w:spacing w:line="210" w:lineRule="exact"/>
        <w:ind w:firstLine="228"/>
        <w:jc w:val="both"/>
        <w:rPr>
          <w:spacing w:val="2"/>
          <w:sz w:val="17"/>
          <w:rPrChange w:id="21359" w:author="Author">
            <w:rPr/>
          </w:rPrChange>
        </w:rPr>
        <w:pPrChange w:id="21360" w:author="Author">
          <w:pPr>
            <w:widowControl w:val="0"/>
            <w:autoSpaceDE w:val="0"/>
            <w:autoSpaceDN w:val="0"/>
            <w:adjustRightInd w:val="0"/>
          </w:pPr>
        </w:pPrChange>
      </w:pPr>
      <w:r w:rsidRPr="005C1EAE">
        <w:rPr>
          <w:rStyle w:val="FootnoteReference"/>
          <w:rPrChange w:id="21361" w:author="Author">
            <w:rPr>
              <w:color w:val="000000"/>
              <w:sz w:val="20"/>
              <w:szCs w:val="20"/>
            </w:rPr>
          </w:rPrChange>
        </w:rPr>
        <w:footnoteRef/>
      </w:r>
      <w:del w:id="21362" w:author="Author">
        <w:r w:rsidRPr="005C1EAE" w:rsidDel="00831593">
          <w:rPr>
            <w:color w:val="000000"/>
            <w:spacing w:val="2"/>
            <w:sz w:val="17"/>
            <w:szCs w:val="20"/>
            <w:rPrChange w:id="21363" w:author="Author">
              <w:rPr>
                <w:color w:val="000000"/>
                <w:sz w:val="20"/>
                <w:szCs w:val="20"/>
              </w:rPr>
            </w:rPrChange>
          </w:rPr>
          <w:tab/>
        </w:r>
      </w:del>
      <w:ins w:id="21364" w:author="Author">
        <w:r w:rsidR="00831593">
          <w:rPr>
            <w:color w:val="000000"/>
            <w:spacing w:val="2"/>
            <w:sz w:val="17"/>
            <w:szCs w:val="20"/>
          </w:rPr>
          <w:t> </w:t>
        </w:r>
      </w:ins>
      <w:r w:rsidRPr="005C1EAE">
        <w:rPr>
          <w:color w:val="000000"/>
          <w:spacing w:val="2"/>
          <w:sz w:val="17"/>
          <w:szCs w:val="20"/>
          <w:rPrChange w:id="21365" w:author="Author">
            <w:rPr>
              <w:color w:val="000000"/>
              <w:sz w:val="20"/>
              <w:szCs w:val="20"/>
            </w:rPr>
          </w:rPrChange>
        </w:rPr>
        <w:t xml:space="preserve">Thus, Terence L. Donaldson overstates his case when he says, “as a rendering of </w:t>
      </w:r>
      <w:r w:rsidRPr="005C1EAE">
        <w:rPr>
          <w:color w:val="000000"/>
          <w:spacing w:val="2"/>
          <w:sz w:val="17"/>
          <w:szCs w:val="20"/>
          <w:rtl/>
          <w:rPrChange w:id="21366" w:author="Author">
            <w:rPr>
              <w:color w:val="000000"/>
              <w:sz w:val="20"/>
              <w:szCs w:val="20"/>
              <w:rtl/>
            </w:rPr>
          </w:rPrChange>
        </w:rPr>
        <w:t>גר</w:t>
      </w:r>
      <w:r w:rsidRPr="005C1EAE">
        <w:rPr>
          <w:color w:val="000000"/>
          <w:spacing w:val="2"/>
          <w:sz w:val="17"/>
          <w:szCs w:val="20"/>
          <w:rPrChange w:id="21367" w:author="Author">
            <w:rPr>
              <w:color w:val="000000"/>
              <w:sz w:val="20"/>
              <w:szCs w:val="20"/>
            </w:rPr>
          </w:rPrChange>
        </w:rPr>
        <w:t xml:space="preserve">, </w:t>
      </w:r>
      <w:r w:rsidRPr="005C1EAE">
        <w:rPr>
          <w:color w:val="000000"/>
          <w:spacing w:val="2"/>
          <w:sz w:val="17"/>
          <w:szCs w:val="20"/>
          <w:rPrChange w:id="21368"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1369" w:author="Author">
            <w:rPr>
              <w:color w:val="000000"/>
              <w:sz w:val="20"/>
              <w:szCs w:val="20"/>
            </w:rPr>
          </w:rPrChange>
        </w:rPr>
        <w:t>was from the beginning linked inextricably with non-Jews (</w:t>
      </w:r>
      <w:r w:rsidRPr="005C1EAE">
        <w:rPr>
          <w:i/>
          <w:iCs/>
          <w:color w:val="000000"/>
          <w:spacing w:val="2"/>
          <w:sz w:val="17"/>
          <w:szCs w:val="20"/>
          <w:rPrChange w:id="21370" w:author="Author">
            <w:rPr>
              <w:i/>
              <w:iCs/>
              <w:color w:val="000000"/>
              <w:sz w:val="20"/>
              <w:szCs w:val="20"/>
            </w:rPr>
          </w:rPrChange>
        </w:rPr>
        <w:t>Judaism</w:t>
      </w:r>
      <w:r w:rsidRPr="005C1EAE">
        <w:rPr>
          <w:color w:val="000000"/>
          <w:spacing w:val="2"/>
          <w:sz w:val="17"/>
          <w:szCs w:val="20"/>
          <w:rPrChange w:id="21371" w:author="Author">
            <w:rPr>
              <w:color w:val="000000"/>
              <w:sz w:val="20"/>
              <w:szCs w:val="20"/>
            </w:rPr>
          </w:rPrChange>
        </w:rPr>
        <w:t>, 414).</w:t>
      </w:r>
    </w:p>
  </w:footnote>
  <w:footnote w:id="1108">
    <w:p w14:paraId="1A4710A1" w14:textId="5FE0FD27" w:rsidR="00AB367A" w:rsidRPr="005C1EAE" w:rsidRDefault="0035652A" w:rsidP="005C1EAE">
      <w:pPr>
        <w:autoSpaceDE w:val="0"/>
        <w:autoSpaceDN w:val="0"/>
        <w:adjustRightInd w:val="0"/>
        <w:spacing w:line="210" w:lineRule="exact"/>
        <w:ind w:firstLine="228"/>
        <w:jc w:val="both"/>
        <w:rPr>
          <w:spacing w:val="2"/>
          <w:sz w:val="17"/>
          <w:rPrChange w:id="21380" w:author="Author">
            <w:rPr/>
          </w:rPrChange>
        </w:rPr>
        <w:pPrChange w:id="21381" w:author="Author">
          <w:pPr>
            <w:widowControl w:val="0"/>
            <w:autoSpaceDE w:val="0"/>
            <w:autoSpaceDN w:val="0"/>
            <w:adjustRightInd w:val="0"/>
          </w:pPr>
        </w:pPrChange>
      </w:pPr>
      <w:r w:rsidRPr="005C1EAE">
        <w:rPr>
          <w:rStyle w:val="FootnoteReference"/>
          <w:rPrChange w:id="21382" w:author="Author">
            <w:rPr>
              <w:color w:val="000000"/>
              <w:sz w:val="20"/>
              <w:szCs w:val="20"/>
            </w:rPr>
          </w:rPrChange>
        </w:rPr>
        <w:footnoteRef/>
      </w:r>
      <w:del w:id="21383" w:author="Author">
        <w:r w:rsidRPr="005C1EAE" w:rsidDel="00831593">
          <w:rPr>
            <w:color w:val="000000"/>
            <w:spacing w:val="2"/>
            <w:sz w:val="17"/>
            <w:szCs w:val="20"/>
            <w:rPrChange w:id="21384" w:author="Author">
              <w:rPr>
                <w:color w:val="000000"/>
                <w:sz w:val="20"/>
                <w:szCs w:val="20"/>
              </w:rPr>
            </w:rPrChange>
          </w:rPr>
          <w:tab/>
        </w:r>
      </w:del>
      <w:ins w:id="21385" w:author="Author">
        <w:r w:rsidR="00831593">
          <w:rPr>
            <w:color w:val="000000"/>
            <w:spacing w:val="2"/>
            <w:sz w:val="17"/>
            <w:szCs w:val="20"/>
          </w:rPr>
          <w:t> </w:t>
        </w:r>
      </w:ins>
      <w:r w:rsidRPr="005C1EAE">
        <w:rPr>
          <w:color w:val="000000"/>
          <w:spacing w:val="2"/>
          <w:sz w:val="17"/>
          <w:szCs w:val="20"/>
          <w:rPrChange w:id="21386" w:author="Author">
            <w:rPr>
              <w:color w:val="000000"/>
              <w:sz w:val="20"/>
              <w:szCs w:val="20"/>
            </w:rPr>
          </w:rPrChange>
        </w:rPr>
        <w:t xml:space="preserve">E.g., </w:t>
      </w:r>
      <w:r w:rsidRPr="005C1EAE">
        <w:rPr>
          <w:color w:val="000000"/>
          <w:spacing w:val="2"/>
          <w:sz w:val="17"/>
          <w:szCs w:val="20"/>
          <w:rtl/>
          <w:rPrChange w:id="21387" w:author="Author">
            <w:rPr>
              <w:color w:val="000000"/>
              <w:sz w:val="20"/>
              <w:szCs w:val="20"/>
              <w:rtl/>
            </w:rPr>
          </w:rPrChange>
        </w:rPr>
        <w:t>גר</w:t>
      </w:r>
      <w:r w:rsidRPr="005C1EAE">
        <w:rPr>
          <w:color w:val="000000"/>
          <w:spacing w:val="2"/>
          <w:sz w:val="17"/>
          <w:szCs w:val="20"/>
          <w:rPrChange w:id="21388" w:author="Author">
            <w:rPr>
              <w:color w:val="000000"/>
              <w:sz w:val="20"/>
              <w:szCs w:val="20"/>
            </w:rPr>
          </w:rPrChange>
        </w:rPr>
        <w:t xml:space="preserve"> is translated </w:t>
      </w:r>
      <w:r w:rsidRPr="005C1EAE">
        <w:rPr>
          <w:color w:val="000000"/>
          <w:spacing w:val="2"/>
          <w:sz w:val="17"/>
          <w:szCs w:val="20"/>
          <w:rPrChange w:id="21389"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1390" w:author="Author">
            <w:rPr>
              <w:color w:val="000000"/>
              <w:sz w:val="20"/>
              <w:szCs w:val="20"/>
            </w:rPr>
          </w:rPrChange>
        </w:rPr>
        <w:t xml:space="preserve">in Exod 12:48 where religious duties are </w:t>
      </w:r>
      <w:r w:rsidRPr="005C1EAE">
        <w:rPr>
          <w:i/>
          <w:iCs/>
          <w:color w:val="000000"/>
          <w:spacing w:val="2"/>
          <w:sz w:val="17"/>
          <w:szCs w:val="20"/>
          <w:rPrChange w:id="21391" w:author="Author">
            <w:rPr>
              <w:i/>
              <w:iCs/>
              <w:color w:val="000000"/>
              <w:sz w:val="20"/>
              <w:szCs w:val="20"/>
            </w:rPr>
          </w:rPrChange>
        </w:rPr>
        <w:t xml:space="preserve">optional </w:t>
      </w:r>
      <w:r w:rsidRPr="005C1EAE">
        <w:rPr>
          <w:color w:val="000000"/>
          <w:spacing w:val="2"/>
          <w:sz w:val="17"/>
          <w:szCs w:val="20"/>
          <w:rPrChange w:id="21392" w:author="Author">
            <w:rPr>
              <w:color w:val="000000"/>
              <w:sz w:val="20"/>
              <w:szCs w:val="20"/>
            </w:rPr>
          </w:rPrChange>
        </w:rPr>
        <w:t xml:space="preserve">and as Jan Joosten and Jacob Milgrom demonstrate below, the </w:t>
      </w:r>
      <w:r w:rsidRPr="005C1EAE">
        <w:rPr>
          <w:color w:val="000000"/>
          <w:spacing w:val="2"/>
          <w:sz w:val="17"/>
          <w:szCs w:val="20"/>
          <w:rtl/>
          <w:rPrChange w:id="21393" w:author="Author">
            <w:rPr>
              <w:color w:val="000000"/>
              <w:sz w:val="20"/>
              <w:szCs w:val="20"/>
              <w:rtl/>
            </w:rPr>
          </w:rPrChange>
        </w:rPr>
        <w:t>גר</w:t>
      </w:r>
      <w:r w:rsidRPr="005C1EAE">
        <w:rPr>
          <w:color w:val="000000"/>
          <w:spacing w:val="2"/>
          <w:sz w:val="17"/>
          <w:szCs w:val="20"/>
          <w:rPrChange w:id="21394" w:author="Author">
            <w:rPr>
              <w:color w:val="000000"/>
              <w:sz w:val="20"/>
              <w:szCs w:val="20"/>
            </w:rPr>
          </w:rPrChange>
        </w:rPr>
        <w:t>/</w:t>
      </w:r>
      <w:r w:rsidRPr="005C1EAE">
        <w:rPr>
          <w:color w:val="000000"/>
          <w:spacing w:val="2"/>
          <w:sz w:val="17"/>
          <w:szCs w:val="20"/>
          <w:rPrChange w:id="21395"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1396" w:author="Author">
            <w:rPr>
              <w:color w:val="000000"/>
              <w:sz w:val="20"/>
              <w:szCs w:val="20"/>
            </w:rPr>
          </w:rPrChange>
        </w:rPr>
        <w:t>is not equal to an Israelite.</w:t>
      </w:r>
    </w:p>
  </w:footnote>
  <w:footnote w:id="1109">
    <w:p w14:paraId="3355B3ED" w14:textId="555C996F" w:rsidR="00AB367A" w:rsidRPr="005C1EAE" w:rsidRDefault="0035652A" w:rsidP="005C1EAE">
      <w:pPr>
        <w:autoSpaceDE w:val="0"/>
        <w:autoSpaceDN w:val="0"/>
        <w:adjustRightInd w:val="0"/>
        <w:spacing w:line="210" w:lineRule="exact"/>
        <w:ind w:firstLine="228"/>
        <w:jc w:val="both"/>
        <w:rPr>
          <w:spacing w:val="2"/>
          <w:sz w:val="17"/>
          <w:rPrChange w:id="21409" w:author="Author">
            <w:rPr/>
          </w:rPrChange>
        </w:rPr>
        <w:pPrChange w:id="21410" w:author="Author">
          <w:pPr>
            <w:widowControl w:val="0"/>
            <w:autoSpaceDE w:val="0"/>
            <w:autoSpaceDN w:val="0"/>
            <w:adjustRightInd w:val="0"/>
          </w:pPr>
        </w:pPrChange>
      </w:pPr>
      <w:r w:rsidRPr="005C1EAE">
        <w:rPr>
          <w:rStyle w:val="FootnoteReference"/>
          <w:rPrChange w:id="21411" w:author="Author">
            <w:rPr>
              <w:color w:val="000000"/>
              <w:sz w:val="20"/>
              <w:szCs w:val="20"/>
            </w:rPr>
          </w:rPrChange>
        </w:rPr>
        <w:footnoteRef/>
      </w:r>
      <w:del w:id="21412" w:author="Author">
        <w:r w:rsidRPr="005C1EAE" w:rsidDel="00831593">
          <w:rPr>
            <w:color w:val="000000"/>
            <w:spacing w:val="2"/>
            <w:sz w:val="17"/>
            <w:szCs w:val="20"/>
            <w:rPrChange w:id="21413" w:author="Author">
              <w:rPr>
                <w:color w:val="000000"/>
                <w:sz w:val="20"/>
                <w:szCs w:val="20"/>
              </w:rPr>
            </w:rPrChange>
          </w:rPr>
          <w:tab/>
        </w:r>
      </w:del>
      <w:ins w:id="21414" w:author="Author">
        <w:r w:rsidR="00831593">
          <w:rPr>
            <w:color w:val="000000"/>
            <w:spacing w:val="2"/>
            <w:sz w:val="17"/>
            <w:szCs w:val="20"/>
          </w:rPr>
          <w:t> </w:t>
        </w:r>
      </w:ins>
      <w:r w:rsidRPr="005C1EAE">
        <w:rPr>
          <w:color w:val="000000"/>
          <w:spacing w:val="2"/>
          <w:sz w:val="17"/>
          <w:szCs w:val="20"/>
          <w:rPrChange w:id="21415" w:author="Author">
            <w:rPr>
              <w:color w:val="000000"/>
              <w:sz w:val="20"/>
              <w:szCs w:val="20"/>
            </w:rPr>
          </w:rPrChange>
        </w:rPr>
        <w:t xml:space="preserve">Jan Joosten, </w:t>
      </w:r>
      <w:r w:rsidRPr="005C1EAE">
        <w:rPr>
          <w:i/>
          <w:iCs/>
          <w:color w:val="000000"/>
          <w:spacing w:val="2"/>
          <w:sz w:val="17"/>
          <w:szCs w:val="20"/>
          <w:rPrChange w:id="21416" w:author="Author">
            <w:rPr>
              <w:i/>
              <w:iCs/>
              <w:color w:val="000000"/>
              <w:sz w:val="20"/>
              <w:szCs w:val="20"/>
            </w:rPr>
          </w:rPrChange>
        </w:rPr>
        <w:t xml:space="preserve">People and Land in the Holiness Code: An Exegetical Study of the Ideational Framework of the Law in Leviticus 17-26 </w:t>
      </w:r>
      <w:r w:rsidRPr="005C1EAE">
        <w:rPr>
          <w:color w:val="000000"/>
          <w:spacing w:val="2"/>
          <w:sz w:val="17"/>
          <w:szCs w:val="20"/>
          <w:rPrChange w:id="21417" w:author="Author">
            <w:rPr>
              <w:color w:val="000000"/>
              <w:sz w:val="20"/>
              <w:szCs w:val="20"/>
            </w:rPr>
          </w:rPrChange>
        </w:rPr>
        <w:t xml:space="preserve">(Leiden: Brill, 1996), 66, emphasis mine. See also, Mark R. Glanville, </w:t>
      </w:r>
      <w:r w:rsidRPr="005C1EAE">
        <w:rPr>
          <w:i/>
          <w:iCs/>
          <w:color w:val="000000"/>
          <w:spacing w:val="2"/>
          <w:sz w:val="17"/>
          <w:szCs w:val="20"/>
          <w:rPrChange w:id="21418" w:author="Author">
            <w:rPr>
              <w:i/>
              <w:iCs/>
              <w:color w:val="000000"/>
              <w:sz w:val="20"/>
              <w:szCs w:val="20"/>
            </w:rPr>
          </w:rPrChange>
        </w:rPr>
        <w:t xml:space="preserve">Adopting the Stranger as Kindred in Deuteronomy </w:t>
      </w:r>
      <w:r w:rsidRPr="005C1EAE">
        <w:rPr>
          <w:color w:val="000000"/>
          <w:spacing w:val="2"/>
          <w:sz w:val="17"/>
          <w:szCs w:val="20"/>
          <w:rPrChange w:id="21419" w:author="Author">
            <w:rPr>
              <w:color w:val="000000"/>
              <w:sz w:val="20"/>
              <w:szCs w:val="20"/>
            </w:rPr>
          </w:rPrChange>
        </w:rPr>
        <w:t>(Atlanta: SBL Press, 2018).</w:t>
      </w:r>
    </w:p>
  </w:footnote>
  <w:footnote w:id="1110">
    <w:p w14:paraId="79E450DA" w14:textId="5C77101D" w:rsidR="00AB367A" w:rsidRPr="005C1EAE" w:rsidRDefault="0035652A" w:rsidP="005C1EAE">
      <w:pPr>
        <w:autoSpaceDE w:val="0"/>
        <w:autoSpaceDN w:val="0"/>
        <w:adjustRightInd w:val="0"/>
        <w:spacing w:line="210" w:lineRule="exact"/>
        <w:ind w:firstLine="228"/>
        <w:jc w:val="both"/>
        <w:rPr>
          <w:spacing w:val="2"/>
          <w:sz w:val="17"/>
          <w:rPrChange w:id="21426" w:author="Author">
            <w:rPr/>
          </w:rPrChange>
        </w:rPr>
        <w:pPrChange w:id="21427" w:author="Author">
          <w:pPr>
            <w:widowControl w:val="0"/>
            <w:autoSpaceDE w:val="0"/>
            <w:autoSpaceDN w:val="0"/>
            <w:adjustRightInd w:val="0"/>
          </w:pPr>
        </w:pPrChange>
      </w:pPr>
      <w:r w:rsidRPr="005C1EAE">
        <w:rPr>
          <w:rStyle w:val="FootnoteReference"/>
          <w:rPrChange w:id="21428" w:author="Author">
            <w:rPr>
              <w:color w:val="000000"/>
              <w:sz w:val="20"/>
              <w:szCs w:val="20"/>
            </w:rPr>
          </w:rPrChange>
        </w:rPr>
        <w:footnoteRef/>
      </w:r>
      <w:del w:id="21429" w:author="Author">
        <w:r w:rsidRPr="005C1EAE" w:rsidDel="00831593">
          <w:rPr>
            <w:color w:val="000000"/>
            <w:spacing w:val="2"/>
            <w:sz w:val="17"/>
            <w:szCs w:val="20"/>
            <w:rPrChange w:id="21430" w:author="Author">
              <w:rPr>
                <w:color w:val="000000"/>
                <w:sz w:val="20"/>
                <w:szCs w:val="20"/>
              </w:rPr>
            </w:rPrChange>
          </w:rPr>
          <w:tab/>
        </w:r>
      </w:del>
      <w:ins w:id="21431" w:author="Author">
        <w:r w:rsidR="00831593">
          <w:rPr>
            <w:color w:val="000000"/>
            <w:spacing w:val="2"/>
            <w:sz w:val="17"/>
            <w:szCs w:val="20"/>
          </w:rPr>
          <w:t> </w:t>
        </w:r>
      </w:ins>
      <w:r w:rsidRPr="005C1EAE">
        <w:rPr>
          <w:color w:val="000000"/>
          <w:spacing w:val="2"/>
          <w:sz w:val="17"/>
          <w:szCs w:val="20"/>
          <w:rPrChange w:id="21432" w:author="Author">
            <w:rPr>
              <w:color w:val="000000"/>
              <w:sz w:val="20"/>
              <w:szCs w:val="20"/>
            </w:rPr>
          </w:rPrChange>
        </w:rPr>
        <w:t xml:space="preserve">For example, the </w:t>
      </w:r>
      <w:r w:rsidRPr="005C1EAE">
        <w:rPr>
          <w:color w:val="000000"/>
          <w:spacing w:val="2"/>
          <w:sz w:val="17"/>
          <w:szCs w:val="20"/>
          <w:rtl/>
          <w:rPrChange w:id="21433" w:author="Author">
            <w:rPr>
              <w:color w:val="000000"/>
              <w:sz w:val="20"/>
              <w:szCs w:val="20"/>
              <w:rtl/>
            </w:rPr>
          </w:rPrChange>
        </w:rPr>
        <w:t>גר</w:t>
      </w:r>
      <w:r w:rsidRPr="005C1EAE">
        <w:rPr>
          <w:color w:val="000000"/>
          <w:spacing w:val="2"/>
          <w:sz w:val="17"/>
          <w:szCs w:val="20"/>
          <w:rPrChange w:id="21434" w:author="Author">
            <w:rPr>
              <w:color w:val="000000"/>
              <w:sz w:val="20"/>
              <w:szCs w:val="20"/>
            </w:rPr>
          </w:rPrChange>
        </w:rPr>
        <w:t xml:space="preserve"> could never own land. Milgrom states about the distinction made between Israelite and </w:t>
      </w:r>
      <w:r w:rsidRPr="005C1EAE">
        <w:rPr>
          <w:color w:val="000000"/>
          <w:spacing w:val="2"/>
          <w:sz w:val="17"/>
          <w:rtl/>
          <w:rPrChange w:id="21435" w:author="Author">
            <w:rPr>
              <w:color w:val="000000"/>
              <w:rtl/>
            </w:rPr>
          </w:rPrChange>
        </w:rPr>
        <w:t>גר</w:t>
      </w:r>
      <w:r w:rsidRPr="005C1EAE">
        <w:rPr>
          <w:color w:val="000000"/>
          <w:spacing w:val="2"/>
          <w:sz w:val="17"/>
          <w:szCs w:val="20"/>
          <w:rPrChange w:id="21436" w:author="Author">
            <w:rPr>
              <w:color w:val="000000"/>
              <w:sz w:val="20"/>
              <w:szCs w:val="20"/>
            </w:rPr>
          </w:rPrChange>
        </w:rPr>
        <w:t xml:space="preserve">, “the admonition of civil equality for the resident alien </w:t>
      </w:r>
      <w:r w:rsidRPr="005C1EAE">
        <w:rPr>
          <w:i/>
          <w:iCs/>
          <w:color w:val="000000"/>
          <w:spacing w:val="2"/>
          <w:sz w:val="17"/>
          <w:szCs w:val="20"/>
          <w:rPrChange w:id="21437" w:author="Author">
            <w:rPr>
              <w:i/>
              <w:iCs/>
              <w:color w:val="000000"/>
              <w:sz w:val="20"/>
              <w:szCs w:val="20"/>
            </w:rPr>
          </w:rPrChange>
        </w:rPr>
        <w:t>by no means should be construed as a general statement of parity between Israel and the alien</w:t>
      </w:r>
      <w:r w:rsidRPr="005C1EAE">
        <w:rPr>
          <w:color w:val="000000"/>
          <w:spacing w:val="2"/>
          <w:sz w:val="17"/>
          <w:szCs w:val="20"/>
          <w:rPrChange w:id="21438" w:author="Author">
            <w:rPr>
              <w:color w:val="000000"/>
              <w:sz w:val="20"/>
              <w:szCs w:val="20"/>
            </w:rPr>
          </w:rPrChange>
        </w:rPr>
        <w:t xml:space="preserve">. Whereas civil law held the citizen and the alien to be of equal status (e.g., Lev 24:22; Num 35:15), in the religious domain the alien neither enjoyed the same privileges nor was bound by the same obligations. The religious law made distinctions according to the following underlying principle: the alien is bound by the prohibitive commandments but not by the performative ones.” See, Jacob Milgrom, </w:t>
      </w:r>
      <w:r w:rsidRPr="005C1EAE">
        <w:rPr>
          <w:i/>
          <w:iCs/>
          <w:color w:val="000000"/>
          <w:spacing w:val="2"/>
          <w:sz w:val="17"/>
          <w:szCs w:val="20"/>
          <w:rPrChange w:id="21439" w:author="Author">
            <w:rPr>
              <w:i/>
              <w:iCs/>
              <w:color w:val="000000"/>
              <w:sz w:val="20"/>
              <w:szCs w:val="20"/>
            </w:rPr>
          </w:rPrChange>
        </w:rPr>
        <w:t>Leviticus: A Book of Ritual and Ethics</w:t>
      </w:r>
      <w:r w:rsidRPr="005C1EAE">
        <w:rPr>
          <w:color w:val="000000"/>
          <w:spacing w:val="2"/>
          <w:sz w:val="17"/>
          <w:szCs w:val="20"/>
          <w:rPrChange w:id="21440" w:author="Author">
            <w:rPr>
              <w:color w:val="000000"/>
              <w:sz w:val="20"/>
              <w:szCs w:val="20"/>
            </w:rPr>
          </w:rPrChange>
        </w:rPr>
        <w:t>, CC (Minneapolis: Fortress, 2004), 185–86, emphasis mine; cf. Karl Georg Kuhn, “</w:t>
      </w:r>
      <w:r w:rsidRPr="005C1EAE">
        <w:rPr>
          <w:color w:val="000000"/>
          <w:spacing w:val="2"/>
          <w:sz w:val="17"/>
          <w:szCs w:val="20"/>
          <w:rPrChange w:id="21441" w:author="Author">
            <w:rPr>
              <w:rFonts w:ascii="SBL Greek Greek" w:hAnsi="SBL Greek Greek" w:cs="SBL Greek Greek"/>
              <w:color w:val="000000"/>
              <w:sz w:val="20"/>
              <w:szCs w:val="20"/>
            </w:rPr>
          </w:rPrChange>
        </w:rPr>
        <w:t>προσήλυτος</w:t>
      </w:r>
      <w:r w:rsidRPr="005C1EAE">
        <w:rPr>
          <w:color w:val="000000"/>
          <w:spacing w:val="2"/>
          <w:sz w:val="17"/>
          <w:szCs w:val="20"/>
          <w:rPrChange w:id="21442" w:author="Author">
            <w:rPr>
              <w:color w:val="000000"/>
              <w:sz w:val="20"/>
              <w:szCs w:val="20"/>
            </w:rPr>
          </w:rPrChange>
        </w:rPr>
        <w:t xml:space="preserve">,” </w:t>
      </w:r>
      <w:r w:rsidRPr="005C1EAE">
        <w:rPr>
          <w:i/>
          <w:iCs/>
          <w:color w:val="000000"/>
          <w:spacing w:val="2"/>
          <w:sz w:val="17"/>
          <w:szCs w:val="20"/>
          <w:rPrChange w:id="21443" w:author="Author">
            <w:rPr>
              <w:i/>
              <w:iCs/>
              <w:color w:val="000000"/>
              <w:sz w:val="20"/>
              <w:szCs w:val="20"/>
            </w:rPr>
          </w:rPrChange>
        </w:rPr>
        <w:t xml:space="preserve">TDNT </w:t>
      </w:r>
      <w:r w:rsidRPr="005C1EAE">
        <w:rPr>
          <w:color w:val="000000"/>
          <w:spacing w:val="2"/>
          <w:sz w:val="17"/>
          <w:szCs w:val="20"/>
          <w:rPrChange w:id="21444" w:author="Author">
            <w:rPr>
              <w:color w:val="000000"/>
              <w:sz w:val="20"/>
              <w:szCs w:val="20"/>
            </w:rPr>
          </w:rPrChange>
        </w:rPr>
        <w:t>6:727–44, 729; Cohen, “Conversion,” 41.</w:t>
      </w:r>
    </w:p>
  </w:footnote>
  <w:footnote w:id="1111">
    <w:p w14:paraId="46FEBF85" w14:textId="5EB20BBD" w:rsidR="00AB367A" w:rsidRPr="005C1EAE" w:rsidRDefault="0035652A" w:rsidP="005C1EAE">
      <w:pPr>
        <w:autoSpaceDE w:val="0"/>
        <w:autoSpaceDN w:val="0"/>
        <w:adjustRightInd w:val="0"/>
        <w:spacing w:line="210" w:lineRule="exact"/>
        <w:ind w:firstLine="228"/>
        <w:jc w:val="both"/>
        <w:rPr>
          <w:spacing w:val="2"/>
          <w:sz w:val="17"/>
          <w:rPrChange w:id="21447" w:author="Author">
            <w:rPr/>
          </w:rPrChange>
        </w:rPr>
        <w:pPrChange w:id="21448" w:author="Author">
          <w:pPr>
            <w:widowControl w:val="0"/>
            <w:autoSpaceDE w:val="0"/>
            <w:autoSpaceDN w:val="0"/>
            <w:adjustRightInd w:val="0"/>
          </w:pPr>
        </w:pPrChange>
      </w:pPr>
      <w:r w:rsidRPr="005C1EAE">
        <w:rPr>
          <w:rStyle w:val="FootnoteReference"/>
          <w:rPrChange w:id="21449" w:author="Author">
            <w:rPr>
              <w:color w:val="000000"/>
              <w:sz w:val="20"/>
              <w:szCs w:val="20"/>
            </w:rPr>
          </w:rPrChange>
        </w:rPr>
        <w:footnoteRef/>
      </w:r>
      <w:del w:id="21450" w:author="Author">
        <w:r w:rsidRPr="005C1EAE" w:rsidDel="00831593">
          <w:rPr>
            <w:color w:val="000000"/>
            <w:spacing w:val="2"/>
            <w:sz w:val="17"/>
            <w:szCs w:val="20"/>
            <w:rPrChange w:id="21451" w:author="Author">
              <w:rPr>
                <w:color w:val="000000"/>
                <w:sz w:val="20"/>
                <w:szCs w:val="20"/>
              </w:rPr>
            </w:rPrChange>
          </w:rPr>
          <w:tab/>
        </w:r>
      </w:del>
      <w:ins w:id="21452" w:author="Author">
        <w:r w:rsidR="00831593">
          <w:rPr>
            <w:color w:val="000000"/>
            <w:spacing w:val="2"/>
            <w:sz w:val="17"/>
            <w:szCs w:val="20"/>
          </w:rPr>
          <w:t> </w:t>
        </w:r>
      </w:ins>
      <w:r w:rsidRPr="005C1EAE">
        <w:rPr>
          <w:color w:val="000000"/>
          <w:spacing w:val="2"/>
          <w:sz w:val="17"/>
          <w:szCs w:val="20"/>
          <w:rPrChange w:id="21453" w:author="Author">
            <w:rPr>
              <w:color w:val="000000"/>
              <w:sz w:val="20"/>
              <w:szCs w:val="20"/>
            </w:rPr>
          </w:rPrChange>
        </w:rPr>
        <w:t xml:space="preserve">E.g., CD VI, 21; XIV, 3–6; cf. Tob 1:8. Kuhn suggests that the Qumran sect did not allow non-Jews since 1QS mentions only priests, Levites, and the people and leaves out the </w:t>
      </w:r>
      <w:r w:rsidRPr="005C1EAE">
        <w:rPr>
          <w:color w:val="000000"/>
          <w:spacing w:val="2"/>
          <w:sz w:val="17"/>
          <w:szCs w:val="20"/>
          <w:rtl/>
          <w:rPrChange w:id="21454" w:author="Author">
            <w:rPr>
              <w:color w:val="000000"/>
              <w:sz w:val="20"/>
              <w:szCs w:val="20"/>
              <w:rtl/>
            </w:rPr>
          </w:rPrChange>
        </w:rPr>
        <w:t>גר</w:t>
      </w:r>
      <w:r w:rsidRPr="005C1EAE">
        <w:rPr>
          <w:color w:val="000000"/>
          <w:spacing w:val="2"/>
          <w:sz w:val="17"/>
          <w:szCs w:val="20"/>
          <w:rPrChange w:id="21455" w:author="Author">
            <w:rPr>
              <w:color w:val="000000"/>
              <w:sz w:val="20"/>
              <w:szCs w:val="20"/>
            </w:rPr>
          </w:rPrChange>
        </w:rPr>
        <w:t xml:space="preserve"> (“</w:t>
      </w:r>
      <w:r w:rsidRPr="005C1EAE">
        <w:rPr>
          <w:color w:val="000000"/>
          <w:spacing w:val="2"/>
          <w:sz w:val="17"/>
          <w:szCs w:val="20"/>
          <w:rPrChange w:id="21456" w:author="Author">
            <w:rPr>
              <w:rFonts w:ascii="SBL Greek Greek" w:hAnsi="SBL Greek Greek" w:cs="SBL Greek Greek"/>
              <w:color w:val="000000"/>
              <w:sz w:val="20"/>
              <w:szCs w:val="20"/>
            </w:rPr>
          </w:rPrChange>
        </w:rPr>
        <w:t>προσήλυτος</w:t>
      </w:r>
      <w:r w:rsidRPr="005C1EAE">
        <w:rPr>
          <w:color w:val="000000"/>
          <w:spacing w:val="2"/>
          <w:sz w:val="17"/>
          <w:szCs w:val="20"/>
          <w:rPrChange w:id="21457" w:author="Author">
            <w:rPr>
              <w:color w:val="000000"/>
              <w:sz w:val="20"/>
              <w:szCs w:val="20"/>
            </w:rPr>
          </w:rPrChange>
        </w:rPr>
        <w:t xml:space="preserve">,” </w:t>
      </w:r>
      <w:r w:rsidRPr="005C1EAE">
        <w:rPr>
          <w:i/>
          <w:iCs/>
          <w:color w:val="000000"/>
          <w:spacing w:val="2"/>
          <w:sz w:val="17"/>
          <w:szCs w:val="20"/>
          <w:rPrChange w:id="21458" w:author="Author">
            <w:rPr>
              <w:i/>
              <w:iCs/>
              <w:color w:val="000000"/>
              <w:sz w:val="20"/>
              <w:szCs w:val="20"/>
            </w:rPr>
          </w:rPrChange>
        </w:rPr>
        <w:t xml:space="preserve">TDNT </w:t>
      </w:r>
      <w:r w:rsidRPr="005C1EAE">
        <w:rPr>
          <w:color w:val="000000"/>
          <w:spacing w:val="2"/>
          <w:sz w:val="17"/>
          <w:szCs w:val="20"/>
          <w:rPrChange w:id="21459" w:author="Author">
            <w:rPr>
              <w:color w:val="000000"/>
              <w:sz w:val="20"/>
              <w:szCs w:val="20"/>
            </w:rPr>
          </w:rPrChange>
        </w:rPr>
        <w:t>6:735).</w:t>
      </w:r>
    </w:p>
  </w:footnote>
  <w:footnote w:id="1112">
    <w:p w14:paraId="360622C4" w14:textId="6F793E61" w:rsidR="00AB367A" w:rsidRPr="005C1EAE" w:rsidRDefault="0035652A" w:rsidP="005C1EAE">
      <w:pPr>
        <w:autoSpaceDE w:val="0"/>
        <w:autoSpaceDN w:val="0"/>
        <w:adjustRightInd w:val="0"/>
        <w:spacing w:line="210" w:lineRule="exact"/>
        <w:ind w:firstLine="228"/>
        <w:jc w:val="both"/>
        <w:rPr>
          <w:spacing w:val="2"/>
          <w:sz w:val="17"/>
          <w:rPrChange w:id="21462" w:author="Author">
            <w:rPr/>
          </w:rPrChange>
        </w:rPr>
        <w:pPrChange w:id="21463" w:author="Author">
          <w:pPr>
            <w:widowControl w:val="0"/>
            <w:autoSpaceDE w:val="0"/>
            <w:autoSpaceDN w:val="0"/>
            <w:adjustRightInd w:val="0"/>
          </w:pPr>
        </w:pPrChange>
      </w:pPr>
      <w:r w:rsidRPr="005C1EAE">
        <w:rPr>
          <w:rStyle w:val="FootnoteReference"/>
          <w:rPrChange w:id="21464" w:author="Author">
            <w:rPr>
              <w:color w:val="000000"/>
              <w:sz w:val="20"/>
              <w:szCs w:val="20"/>
            </w:rPr>
          </w:rPrChange>
        </w:rPr>
        <w:footnoteRef/>
      </w:r>
      <w:del w:id="21465" w:author="Author">
        <w:r w:rsidRPr="005C1EAE" w:rsidDel="00831593">
          <w:rPr>
            <w:color w:val="000000"/>
            <w:spacing w:val="2"/>
            <w:sz w:val="17"/>
            <w:szCs w:val="20"/>
            <w:rPrChange w:id="21466" w:author="Author">
              <w:rPr>
                <w:color w:val="000000"/>
                <w:sz w:val="20"/>
                <w:szCs w:val="20"/>
              </w:rPr>
            </w:rPrChange>
          </w:rPr>
          <w:tab/>
        </w:r>
      </w:del>
      <w:ins w:id="21467" w:author="Author">
        <w:r w:rsidR="00831593">
          <w:rPr>
            <w:color w:val="000000"/>
            <w:spacing w:val="2"/>
            <w:sz w:val="17"/>
            <w:szCs w:val="20"/>
          </w:rPr>
          <w:t> </w:t>
        </w:r>
      </w:ins>
      <w:r w:rsidRPr="005C1EAE">
        <w:rPr>
          <w:color w:val="000000"/>
          <w:spacing w:val="2"/>
          <w:sz w:val="17"/>
          <w:szCs w:val="20"/>
          <w:rPrChange w:id="21468" w:author="Author">
            <w:rPr>
              <w:color w:val="000000"/>
              <w:sz w:val="20"/>
              <w:szCs w:val="20"/>
            </w:rPr>
          </w:rPrChange>
        </w:rPr>
        <w:t xml:space="preserve">E.g., Acts 2:11. If they were “fully Jewish,” why distinguish them as </w:t>
      </w:r>
      <w:r w:rsidRPr="005C1EAE">
        <w:rPr>
          <w:color w:val="000000"/>
          <w:spacing w:val="2"/>
          <w:sz w:val="17"/>
          <w:szCs w:val="20"/>
          <w:rPrChange w:id="21469" w:author="Author">
            <w:rPr>
              <w:rFonts w:ascii="SBL Greek Greek" w:hAnsi="SBL Greek Greek" w:cs="SBL Greek Greek"/>
              <w:color w:val="000000"/>
              <w:sz w:val="20"/>
              <w:szCs w:val="20"/>
            </w:rPr>
          </w:rPrChange>
        </w:rPr>
        <w:t>προσήλυτος</w:t>
      </w:r>
      <w:r w:rsidRPr="005C1EAE">
        <w:rPr>
          <w:color w:val="000000"/>
          <w:spacing w:val="2"/>
          <w:sz w:val="17"/>
          <w:szCs w:val="20"/>
          <w:rPrChange w:id="21470" w:author="Author">
            <w:rPr>
              <w:color w:val="000000"/>
              <w:sz w:val="20"/>
              <w:szCs w:val="20"/>
            </w:rPr>
          </w:rPrChange>
        </w:rPr>
        <w:t>? Cf. Acts 18:4.</w:t>
      </w:r>
    </w:p>
  </w:footnote>
  <w:footnote w:id="1113">
    <w:p w14:paraId="24707DB1" w14:textId="195AFE96" w:rsidR="00AB367A" w:rsidRPr="005C1EAE" w:rsidRDefault="0035652A" w:rsidP="005C1EAE">
      <w:pPr>
        <w:autoSpaceDE w:val="0"/>
        <w:autoSpaceDN w:val="0"/>
        <w:adjustRightInd w:val="0"/>
        <w:spacing w:line="210" w:lineRule="exact"/>
        <w:ind w:firstLine="228"/>
        <w:jc w:val="both"/>
        <w:rPr>
          <w:spacing w:val="2"/>
          <w:sz w:val="17"/>
          <w:rPrChange w:id="21473" w:author="Author">
            <w:rPr/>
          </w:rPrChange>
        </w:rPr>
        <w:pPrChange w:id="21474" w:author="Author">
          <w:pPr>
            <w:widowControl w:val="0"/>
            <w:autoSpaceDE w:val="0"/>
            <w:autoSpaceDN w:val="0"/>
            <w:adjustRightInd w:val="0"/>
          </w:pPr>
        </w:pPrChange>
      </w:pPr>
      <w:r w:rsidRPr="005C1EAE">
        <w:rPr>
          <w:rStyle w:val="FootnoteReference"/>
          <w:rPrChange w:id="21475" w:author="Author">
            <w:rPr>
              <w:color w:val="000000"/>
              <w:sz w:val="20"/>
              <w:szCs w:val="20"/>
            </w:rPr>
          </w:rPrChange>
        </w:rPr>
        <w:footnoteRef/>
      </w:r>
      <w:del w:id="21476" w:author="Author">
        <w:r w:rsidRPr="005C1EAE" w:rsidDel="00831593">
          <w:rPr>
            <w:color w:val="000000"/>
            <w:spacing w:val="2"/>
            <w:sz w:val="17"/>
            <w:szCs w:val="20"/>
            <w:rPrChange w:id="21477" w:author="Author">
              <w:rPr>
                <w:color w:val="000000"/>
                <w:sz w:val="20"/>
                <w:szCs w:val="20"/>
              </w:rPr>
            </w:rPrChange>
          </w:rPr>
          <w:tab/>
        </w:r>
      </w:del>
      <w:ins w:id="21478" w:author="Author">
        <w:r w:rsidR="00831593">
          <w:rPr>
            <w:color w:val="000000"/>
            <w:spacing w:val="2"/>
            <w:sz w:val="17"/>
            <w:szCs w:val="20"/>
          </w:rPr>
          <w:t> </w:t>
        </w:r>
      </w:ins>
      <w:r w:rsidRPr="005C1EAE">
        <w:rPr>
          <w:color w:val="000000"/>
          <w:spacing w:val="2"/>
          <w:sz w:val="17"/>
          <w:szCs w:val="20"/>
          <w:rPrChange w:id="21479" w:author="Author">
            <w:rPr>
              <w:color w:val="000000"/>
              <w:sz w:val="20"/>
              <w:szCs w:val="20"/>
            </w:rPr>
          </w:rPrChange>
        </w:rPr>
        <w:t xml:space="preserve">E.g., Philo, </w:t>
      </w:r>
      <w:r w:rsidRPr="005C1EAE">
        <w:rPr>
          <w:i/>
          <w:iCs/>
          <w:color w:val="000000"/>
          <w:spacing w:val="2"/>
          <w:sz w:val="17"/>
          <w:szCs w:val="20"/>
          <w:rPrChange w:id="21480" w:author="Author">
            <w:rPr>
              <w:i/>
              <w:iCs/>
              <w:color w:val="000000"/>
              <w:sz w:val="20"/>
              <w:szCs w:val="20"/>
            </w:rPr>
          </w:rPrChange>
        </w:rPr>
        <w:t>Spec</w:t>
      </w:r>
      <w:r w:rsidRPr="005C1EAE">
        <w:rPr>
          <w:color w:val="000000"/>
          <w:spacing w:val="2"/>
          <w:sz w:val="17"/>
          <w:szCs w:val="20"/>
          <w:rPrChange w:id="21481" w:author="Author">
            <w:rPr>
              <w:color w:val="000000"/>
              <w:sz w:val="20"/>
              <w:szCs w:val="20"/>
            </w:rPr>
          </w:rPrChange>
        </w:rPr>
        <w:t xml:space="preserve">. 1.54; </w:t>
      </w:r>
      <w:r w:rsidRPr="005C1EAE">
        <w:rPr>
          <w:i/>
          <w:iCs/>
          <w:color w:val="000000"/>
          <w:spacing w:val="2"/>
          <w:sz w:val="17"/>
          <w:szCs w:val="20"/>
          <w:rPrChange w:id="21482" w:author="Author">
            <w:rPr>
              <w:i/>
              <w:iCs/>
              <w:color w:val="000000"/>
              <w:sz w:val="20"/>
              <w:szCs w:val="20"/>
            </w:rPr>
          </w:rPrChange>
        </w:rPr>
        <w:t>Virt</w:t>
      </w:r>
      <w:r w:rsidRPr="005C1EAE">
        <w:rPr>
          <w:color w:val="000000"/>
          <w:spacing w:val="2"/>
          <w:sz w:val="17"/>
          <w:szCs w:val="20"/>
          <w:rPrChange w:id="21483" w:author="Author">
            <w:rPr>
              <w:color w:val="000000"/>
              <w:sz w:val="20"/>
              <w:szCs w:val="20"/>
            </w:rPr>
          </w:rPrChange>
        </w:rPr>
        <w:t>. 1.103.</w:t>
      </w:r>
    </w:p>
  </w:footnote>
  <w:footnote w:id="1114">
    <w:p w14:paraId="0A92A388" w14:textId="52E570F8" w:rsidR="00AB367A" w:rsidRPr="005C1EAE" w:rsidRDefault="0035652A" w:rsidP="005C1EAE">
      <w:pPr>
        <w:autoSpaceDE w:val="0"/>
        <w:autoSpaceDN w:val="0"/>
        <w:adjustRightInd w:val="0"/>
        <w:spacing w:line="210" w:lineRule="exact"/>
        <w:ind w:firstLine="228"/>
        <w:jc w:val="both"/>
        <w:rPr>
          <w:spacing w:val="2"/>
          <w:sz w:val="17"/>
          <w:rPrChange w:id="21486" w:author="Author">
            <w:rPr/>
          </w:rPrChange>
        </w:rPr>
        <w:pPrChange w:id="21487" w:author="Author">
          <w:pPr>
            <w:widowControl w:val="0"/>
            <w:autoSpaceDE w:val="0"/>
            <w:autoSpaceDN w:val="0"/>
            <w:adjustRightInd w:val="0"/>
          </w:pPr>
        </w:pPrChange>
      </w:pPr>
      <w:r w:rsidRPr="005C1EAE">
        <w:rPr>
          <w:rStyle w:val="FootnoteReference"/>
          <w:rPrChange w:id="21488" w:author="Author">
            <w:rPr>
              <w:color w:val="000000"/>
              <w:sz w:val="20"/>
              <w:szCs w:val="20"/>
            </w:rPr>
          </w:rPrChange>
        </w:rPr>
        <w:footnoteRef/>
      </w:r>
      <w:del w:id="21489" w:author="Author">
        <w:r w:rsidRPr="005C1EAE" w:rsidDel="00831593">
          <w:rPr>
            <w:color w:val="000000"/>
            <w:spacing w:val="2"/>
            <w:sz w:val="17"/>
            <w:szCs w:val="20"/>
            <w:rPrChange w:id="21490" w:author="Author">
              <w:rPr>
                <w:color w:val="000000"/>
                <w:sz w:val="20"/>
                <w:szCs w:val="20"/>
              </w:rPr>
            </w:rPrChange>
          </w:rPr>
          <w:tab/>
        </w:r>
      </w:del>
      <w:ins w:id="21491" w:author="Author">
        <w:r w:rsidR="00831593">
          <w:rPr>
            <w:color w:val="000000"/>
            <w:spacing w:val="2"/>
            <w:sz w:val="17"/>
            <w:szCs w:val="20"/>
          </w:rPr>
          <w:t> </w:t>
        </w:r>
      </w:ins>
      <w:r w:rsidRPr="005C1EAE">
        <w:rPr>
          <w:color w:val="000000"/>
          <w:spacing w:val="2"/>
          <w:sz w:val="17"/>
          <w:szCs w:val="20"/>
          <w:rPrChange w:id="21492" w:author="Author">
            <w:rPr>
              <w:color w:val="000000"/>
              <w:sz w:val="20"/>
              <w:szCs w:val="20"/>
            </w:rPr>
          </w:rPrChange>
        </w:rPr>
        <w:t>Donaldson notes that gentile converts “were nevertheless differentiated from their neighbors in burial by the fact that their non-Jewish origins followed them to the grave” (</w:t>
      </w:r>
      <w:r w:rsidRPr="005C1EAE">
        <w:rPr>
          <w:i/>
          <w:iCs/>
          <w:color w:val="000000"/>
          <w:spacing w:val="2"/>
          <w:sz w:val="17"/>
          <w:szCs w:val="20"/>
          <w:rPrChange w:id="21493" w:author="Author">
            <w:rPr>
              <w:i/>
              <w:iCs/>
              <w:color w:val="000000"/>
              <w:sz w:val="20"/>
              <w:szCs w:val="20"/>
            </w:rPr>
          </w:rPrChange>
        </w:rPr>
        <w:t>Judaism</w:t>
      </w:r>
      <w:r w:rsidRPr="005C1EAE">
        <w:rPr>
          <w:color w:val="000000"/>
          <w:spacing w:val="2"/>
          <w:sz w:val="17"/>
          <w:szCs w:val="20"/>
          <w:rPrChange w:id="21494" w:author="Author">
            <w:rPr>
              <w:color w:val="000000"/>
              <w:sz w:val="20"/>
              <w:szCs w:val="20"/>
            </w:rPr>
          </w:rPrChange>
        </w:rPr>
        <w:t>, 445).</w:t>
      </w:r>
    </w:p>
  </w:footnote>
  <w:footnote w:id="1115">
    <w:p w14:paraId="36983CAC" w14:textId="472BC7F0" w:rsidR="00AB367A" w:rsidRPr="005C1EAE" w:rsidRDefault="0035652A" w:rsidP="005C1EAE">
      <w:pPr>
        <w:autoSpaceDE w:val="0"/>
        <w:autoSpaceDN w:val="0"/>
        <w:adjustRightInd w:val="0"/>
        <w:spacing w:line="210" w:lineRule="exact"/>
        <w:ind w:firstLine="228"/>
        <w:jc w:val="both"/>
        <w:rPr>
          <w:spacing w:val="2"/>
          <w:sz w:val="17"/>
          <w:rPrChange w:id="21497" w:author="Author">
            <w:rPr/>
          </w:rPrChange>
        </w:rPr>
        <w:pPrChange w:id="21498" w:author="Author">
          <w:pPr>
            <w:widowControl w:val="0"/>
            <w:autoSpaceDE w:val="0"/>
            <w:autoSpaceDN w:val="0"/>
            <w:adjustRightInd w:val="0"/>
          </w:pPr>
        </w:pPrChange>
      </w:pPr>
      <w:r w:rsidRPr="005C1EAE">
        <w:rPr>
          <w:rStyle w:val="FootnoteReference"/>
          <w:rPrChange w:id="21499" w:author="Author">
            <w:rPr>
              <w:color w:val="000000"/>
              <w:sz w:val="20"/>
              <w:szCs w:val="20"/>
            </w:rPr>
          </w:rPrChange>
        </w:rPr>
        <w:footnoteRef/>
      </w:r>
      <w:del w:id="21500" w:author="Author">
        <w:r w:rsidRPr="005C1EAE" w:rsidDel="00831593">
          <w:rPr>
            <w:color w:val="000000"/>
            <w:spacing w:val="2"/>
            <w:sz w:val="17"/>
            <w:szCs w:val="20"/>
            <w:rPrChange w:id="21501" w:author="Author">
              <w:rPr>
                <w:color w:val="000000"/>
                <w:sz w:val="20"/>
                <w:szCs w:val="20"/>
              </w:rPr>
            </w:rPrChange>
          </w:rPr>
          <w:tab/>
        </w:r>
      </w:del>
      <w:ins w:id="21502" w:author="Author">
        <w:r w:rsidR="00831593">
          <w:rPr>
            <w:color w:val="000000"/>
            <w:spacing w:val="2"/>
            <w:sz w:val="17"/>
            <w:szCs w:val="20"/>
          </w:rPr>
          <w:t> </w:t>
        </w:r>
      </w:ins>
      <w:r w:rsidRPr="005C1EAE">
        <w:rPr>
          <w:color w:val="000000"/>
          <w:spacing w:val="2"/>
          <w:sz w:val="17"/>
          <w:szCs w:val="20"/>
          <w:rPrChange w:id="21503" w:author="Author">
            <w:rPr>
              <w:color w:val="000000"/>
              <w:sz w:val="20"/>
              <w:szCs w:val="20"/>
            </w:rPr>
          </w:rPrChange>
        </w:rPr>
        <w:t xml:space="preserve">E.g., Sipre to Numbers §109 (on Num. 15:14–16). See also, Gary G. Porton, </w:t>
      </w:r>
      <w:r w:rsidRPr="005C1EAE">
        <w:rPr>
          <w:i/>
          <w:iCs/>
          <w:color w:val="000000"/>
          <w:spacing w:val="2"/>
          <w:sz w:val="17"/>
          <w:szCs w:val="20"/>
          <w:rPrChange w:id="21504" w:author="Author">
            <w:rPr>
              <w:i/>
              <w:iCs/>
              <w:color w:val="000000"/>
              <w:sz w:val="20"/>
              <w:szCs w:val="20"/>
            </w:rPr>
          </w:rPrChange>
        </w:rPr>
        <w:t xml:space="preserve">The Stranger within Your Gates: Converts and Conversion in Rabbinic Literature </w:t>
      </w:r>
      <w:r w:rsidRPr="005C1EAE">
        <w:rPr>
          <w:color w:val="000000"/>
          <w:spacing w:val="2"/>
          <w:sz w:val="17"/>
          <w:szCs w:val="20"/>
          <w:rPrChange w:id="21505" w:author="Author">
            <w:rPr>
              <w:color w:val="000000"/>
              <w:sz w:val="20"/>
              <w:szCs w:val="20"/>
            </w:rPr>
          </w:rPrChange>
        </w:rPr>
        <w:t>(Chicago: University of Chicago Press, 1994), 18–21 [Mishnah], 35–36 [Tosefta], 57–59, 62–63, 67 [early midrash], 75–78 [Yerushalmi], 102–6 [Bavli].</w:t>
      </w:r>
    </w:p>
  </w:footnote>
  <w:footnote w:id="1116">
    <w:p w14:paraId="095C6908" w14:textId="75A226F7" w:rsidR="00AB367A" w:rsidRPr="005C1EAE" w:rsidRDefault="0035652A" w:rsidP="005C1EAE">
      <w:pPr>
        <w:autoSpaceDE w:val="0"/>
        <w:autoSpaceDN w:val="0"/>
        <w:adjustRightInd w:val="0"/>
        <w:spacing w:line="210" w:lineRule="exact"/>
        <w:ind w:firstLine="228"/>
        <w:jc w:val="both"/>
        <w:rPr>
          <w:spacing w:val="2"/>
          <w:sz w:val="17"/>
          <w:rPrChange w:id="21511" w:author="Author">
            <w:rPr/>
          </w:rPrChange>
        </w:rPr>
        <w:pPrChange w:id="21512" w:author="Author">
          <w:pPr>
            <w:widowControl w:val="0"/>
            <w:autoSpaceDE w:val="0"/>
            <w:autoSpaceDN w:val="0"/>
            <w:adjustRightInd w:val="0"/>
          </w:pPr>
        </w:pPrChange>
      </w:pPr>
      <w:r w:rsidRPr="005C1EAE">
        <w:rPr>
          <w:rStyle w:val="FootnoteReference"/>
          <w:rPrChange w:id="21513" w:author="Author">
            <w:rPr>
              <w:color w:val="000000"/>
              <w:sz w:val="20"/>
              <w:szCs w:val="20"/>
            </w:rPr>
          </w:rPrChange>
        </w:rPr>
        <w:footnoteRef/>
      </w:r>
      <w:del w:id="21514" w:author="Author">
        <w:r w:rsidRPr="005C1EAE" w:rsidDel="00831593">
          <w:rPr>
            <w:color w:val="000000"/>
            <w:spacing w:val="2"/>
            <w:sz w:val="17"/>
            <w:szCs w:val="20"/>
            <w:rPrChange w:id="21515" w:author="Author">
              <w:rPr>
                <w:color w:val="000000"/>
                <w:sz w:val="20"/>
                <w:szCs w:val="20"/>
              </w:rPr>
            </w:rPrChange>
          </w:rPr>
          <w:tab/>
        </w:r>
      </w:del>
      <w:ins w:id="21516" w:author="Author">
        <w:r w:rsidR="00831593">
          <w:rPr>
            <w:color w:val="000000"/>
            <w:spacing w:val="2"/>
            <w:sz w:val="17"/>
            <w:szCs w:val="20"/>
          </w:rPr>
          <w:t> </w:t>
        </w:r>
      </w:ins>
      <w:r w:rsidRPr="005C1EAE">
        <w:rPr>
          <w:color w:val="000000"/>
          <w:spacing w:val="2"/>
          <w:sz w:val="17"/>
          <w:szCs w:val="20"/>
          <w:rPrChange w:id="21517" w:author="Author">
            <w:rPr>
              <w:color w:val="000000"/>
              <w:sz w:val="20"/>
              <w:szCs w:val="20"/>
            </w:rPr>
          </w:rPrChange>
        </w:rPr>
        <w:t xml:space="preserve">Goodman, </w:t>
      </w:r>
      <w:r w:rsidRPr="005C1EAE">
        <w:rPr>
          <w:i/>
          <w:iCs/>
          <w:color w:val="000000"/>
          <w:spacing w:val="2"/>
          <w:sz w:val="17"/>
          <w:szCs w:val="20"/>
          <w:rPrChange w:id="21518" w:author="Author">
            <w:rPr>
              <w:i/>
              <w:iCs/>
              <w:color w:val="000000"/>
              <w:sz w:val="20"/>
              <w:szCs w:val="20"/>
            </w:rPr>
          </w:rPrChange>
        </w:rPr>
        <w:t>Mission</w:t>
      </w:r>
      <w:r w:rsidRPr="005C1EAE">
        <w:rPr>
          <w:color w:val="000000"/>
          <w:spacing w:val="2"/>
          <w:sz w:val="17"/>
          <w:szCs w:val="20"/>
          <w:rPrChange w:id="21519" w:author="Author">
            <w:rPr>
              <w:color w:val="000000"/>
              <w:sz w:val="20"/>
              <w:szCs w:val="20"/>
            </w:rPr>
          </w:rPrChange>
        </w:rPr>
        <w:t>, 86, emphasis original.</w:t>
      </w:r>
    </w:p>
  </w:footnote>
  <w:footnote w:id="1117">
    <w:p w14:paraId="39360384" w14:textId="68BDB755" w:rsidR="00AB367A" w:rsidRPr="005C1EAE" w:rsidRDefault="0035652A" w:rsidP="005C1EAE">
      <w:pPr>
        <w:autoSpaceDE w:val="0"/>
        <w:autoSpaceDN w:val="0"/>
        <w:adjustRightInd w:val="0"/>
        <w:spacing w:line="210" w:lineRule="exact"/>
        <w:ind w:firstLine="228"/>
        <w:jc w:val="both"/>
        <w:rPr>
          <w:spacing w:val="2"/>
          <w:sz w:val="17"/>
          <w:rPrChange w:id="21534" w:author="Author">
            <w:rPr/>
          </w:rPrChange>
        </w:rPr>
        <w:pPrChange w:id="21535" w:author="Author">
          <w:pPr>
            <w:widowControl w:val="0"/>
            <w:autoSpaceDE w:val="0"/>
            <w:autoSpaceDN w:val="0"/>
            <w:adjustRightInd w:val="0"/>
          </w:pPr>
        </w:pPrChange>
      </w:pPr>
      <w:r w:rsidRPr="005C1EAE">
        <w:rPr>
          <w:rStyle w:val="FootnoteReference"/>
          <w:rPrChange w:id="21536" w:author="Author">
            <w:rPr>
              <w:color w:val="000000"/>
              <w:sz w:val="20"/>
              <w:szCs w:val="20"/>
            </w:rPr>
          </w:rPrChange>
        </w:rPr>
        <w:footnoteRef/>
      </w:r>
      <w:del w:id="21537" w:author="Author">
        <w:r w:rsidRPr="005C1EAE" w:rsidDel="00831593">
          <w:rPr>
            <w:color w:val="000000"/>
            <w:spacing w:val="2"/>
            <w:sz w:val="17"/>
            <w:szCs w:val="20"/>
            <w:rPrChange w:id="21538" w:author="Author">
              <w:rPr>
                <w:color w:val="000000"/>
                <w:sz w:val="20"/>
                <w:szCs w:val="20"/>
              </w:rPr>
            </w:rPrChange>
          </w:rPr>
          <w:tab/>
        </w:r>
      </w:del>
      <w:ins w:id="21539" w:author="Author">
        <w:r w:rsidR="00831593">
          <w:rPr>
            <w:color w:val="000000"/>
            <w:spacing w:val="2"/>
            <w:sz w:val="17"/>
            <w:szCs w:val="20"/>
          </w:rPr>
          <w:t> </w:t>
        </w:r>
      </w:ins>
      <w:r w:rsidRPr="005C1EAE">
        <w:rPr>
          <w:color w:val="000000"/>
          <w:spacing w:val="2"/>
          <w:sz w:val="17"/>
          <w:szCs w:val="20"/>
          <w:rPrChange w:id="21540" w:author="Author">
            <w:rPr>
              <w:color w:val="000000"/>
              <w:sz w:val="20"/>
              <w:szCs w:val="20"/>
            </w:rPr>
          </w:rPrChange>
        </w:rPr>
        <w:t xml:space="preserve">So, Alfred Bertholet, </w:t>
      </w:r>
      <w:r w:rsidRPr="005C1EAE">
        <w:rPr>
          <w:i/>
          <w:iCs/>
          <w:color w:val="000000"/>
          <w:spacing w:val="2"/>
          <w:sz w:val="17"/>
          <w:szCs w:val="20"/>
          <w:rPrChange w:id="21541" w:author="Author">
            <w:rPr>
              <w:i/>
              <w:iCs/>
              <w:color w:val="000000"/>
              <w:sz w:val="20"/>
              <w:szCs w:val="20"/>
            </w:rPr>
          </w:rPrChange>
        </w:rPr>
        <w:t xml:space="preserve">Die Stellung der Israeliten und der Juden zu den Fremden </w:t>
      </w:r>
      <w:r w:rsidRPr="005C1EAE">
        <w:rPr>
          <w:color w:val="000000"/>
          <w:spacing w:val="2"/>
          <w:sz w:val="17"/>
          <w:szCs w:val="20"/>
          <w:rPrChange w:id="21542" w:author="Author">
            <w:rPr>
              <w:color w:val="000000"/>
              <w:sz w:val="20"/>
              <w:szCs w:val="20"/>
            </w:rPr>
          </w:rPrChange>
        </w:rPr>
        <w:t xml:space="preserve">(Freiburg im Breisgau: Akademische Verlagsbuchhandlung, 1896), 167. </w:t>
      </w:r>
    </w:p>
  </w:footnote>
  <w:footnote w:id="1118">
    <w:p w14:paraId="6831ADDA" w14:textId="512F1D68" w:rsidR="00AB367A" w:rsidRPr="005C1EAE" w:rsidRDefault="0035652A" w:rsidP="005C1EAE">
      <w:pPr>
        <w:autoSpaceDE w:val="0"/>
        <w:autoSpaceDN w:val="0"/>
        <w:adjustRightInd w:val="0"/>
        <w:spacing w:line="210" w:lineRule="exact"/>
        <w:ind w:firstLine="228"/>
        <w:jc w:val="both"/>
        <w:rPr>
          <w:spacing w:val="2"/>
          <w:sz w:val="17"/>
          <w:rPrChange w:id="21548" w:author="Author">
            <w:rPr/>
          </w:rPrChange>
        </w:rPr>
        <w:pPrChange w:id="21549" w:author="Author">
          <w:pPr>
            <w:widowControl w:val="0"/>
            <w:autoSpaceDE w:val="0"/>
            <w:autoSpaceDN w:val="0"/>
            <w:adjustRightInd w:val="0"/>
          </w:pPr>
        </w:pPrChange>
      </w:pPr>
      <w:r w:rsidRPr="005C1EAE">
        <w:rPr>
          <w:rStyle w:val="FootnoteReference"/>
          <w:rPrChange w:id="21550" w:author="Author">
            <w:rPr>
              <w:color w:val="000000"/>
              <w:sz w:val="20"/>
              <w:szCs w:val="20"/>
            </w:rPr>
          </w:rPrChange>
        </w:rPr>
        <w:footnoteRef/>
      </w:r>
      <w:del w:id="21551" w:author="Author">
        <w:r w:rsidRPr="005C1EAE" w:rsidDel="00831593">
          <w:rPr>
            <w:color w:val="000000"/>
            <w:spacing w:val="2"/>
            <w:sz w:val="17"/>
            <w:szCs w:val="20"/>
            <w:rPrChange w:id="21552" w:author="Author">
              <w:rPr>
                <w:color w:val="000000"/>
                <w:sz w:val="20"/>
                <w:szCs w:val="20"/>
              </w:rPr>
            </w:rPrChange>
          </w:rPr>
          <w:tab/>
        </w:r>
      </w:del>
      <w:ins w:id="21553" w:author="Author">
        <w:r w:rsidR="00831593">
          <w:rPr>
            <w:color w:val="000000"/>
            <w:spacing w:val="2"/>
            <w:sz w:val="17"/>
            <w:szCs w:val="20"/>
          </w:rPr>
          <w:t> </w:t>
        </w:r>
      </w:ins>
      <w:r w:rsidRPr="005C1EAE">
        <w:rPr>
          <w:color w:val="000000"/>
          <w:spacing w:val="2"/>
          <w:sz w:val="17"/>
          <w:szCs w:val="20"/>
          <w:rPrChange w:id="21554" w:author="Author">
            <w:rPr>
              <w:color w:val="000000"/>
              <w:sz w:val="20"/>
              <w:szCs w:val="20"/>
            </w:rPr>
          </w:rPrChange>
        </w:rPr>
        <w:t xml:space="preserve">E.g., Shmuel Safrai, “Oral Tora,” in </w:t>
      </w:r>
      <w:r w:rsidRPr="005C1EAE">
        <w:rPr>
          <w:i/>
          <w:iCs/>
          <w:color w:val="000000"/>
          <w:spacing w:val="2"/>
          <w:sz w:val="17"/>
          <w:szCs w:val="20"/>
          <w:rPrChange w:id="21555" w:author="Author">
            <w:rPr>
              <w:i/>
              <w:iCs/>
              <w:color w:val="000000"/>
              <w:sz w:val="20"/>
              <w:szCs w:val="20"/>
            </w:rPr>
          </w:rPrChange>
        </w:rPr>
        <w:t>The Literature of the Sages, First Part: Oral Torah, Halakha, Mishna, Tosefta, Talmud, External Tractates</w:t>
      </w:r>
      <w:r w:rsidRPr="005C1EAE">
        <w:rPr>
          <w:color w:val="000000"/>
          <w:spacing w:val="2"/>
          <w:sz w:val="17"/>
          <w:szCs w:val="20"/>
          <w:rPrChange w:id="21556" w:author="Author">
            <w:rPr>
              <w:color w:val="000000"/>
              <w:sz w:val="20"/>
              <w:szCs w:val="20"/>
            </w:rPr>
          </w:rPrChange>
        </w:rPr>
        <w:t>, ed. Shmuel Safrai, CRINT (Philadelphia: Fortress, 1987), 35–120, 90, s.v. “</w:t>
      </w:r>
      <w:r w:rsidRPr="005C1EAE">
        <w:rPr>
          <w:color w:val="000000"/>
          <w:spacing w:val="2"/>
          <w:sz w:val="17"/>
          <w:szCs w:val="20"/>
          <w:rtl/>
          <w:rPrChange w:id="21557" w:author="Author">
            <w:rPr>
              <w:color w:val="000000"/>
              <w:sz w:val="20"/>
              <w:szCs w:val="20"/>
              <w:rtl/>
            </w:rPr>
          </w:rPrChange>
        </w:rPr>
        <w:t>גיור</w:t>
      </w:r>
      <w:r w:rsidRPr="005C1EAE">
        <w:rPr>
          <w:color w:val="000000"/>
          <w:spacing w:val="2"/>
          <w:sz w:val="17"/>
          <w:szCs w:val="20"/>
          <w:rPrChange w:id="21558" w:author="Author">
            <w:rPr>
              <w:color w:val="000000"/>
              <w:sz w:val="20"/>
              <w:szCs w:val="20"/>
            </w:rPr>
          </w:rPrChange>
        </w:rPr>
        <w:t>”; LSJ, s.v. “</w:t>
      </w:r>
      <w:r w:rsidRPr="005C1EAE">
        <w:rPr>
          <w:color w:val="000000"/>
          <w:spacing w:val="2"/>
          <w:sz w:val="17"/>
          <w:szCs w:val="20"/>
          <w:rPrChange w:id="21559" w:author="Author">
            <w:rPr>
              <w:rFonts w:ascii="SBL Greek Greek" w:hAnsi="SBL Greek Greek" w:cs="SBL Greek Greek"/>
              <w:color w:val="000000"/>
              <w:sz w:val="20"/>
              <w:szCs w:val="20"/>
            </w:rPr>
          </w:rPrChange>
        </w:rPr>
        <w:t>προσήλυτος</w:t>
      </w:r>
      <w:r w:rsidRPr="005C1EAE">
        <w:rPr>
          <w:color w:val="000000"/>
          <w:spacing w:val="2"/>
          <w:sz w:val="17"/>
          <w:szCs w:val="20"/>
          <w:rPrChange w:id="21560" w:author="Author">
            <w:rPr>
              <w:color w:val="000000"/>
              <w:sz w:val="20"/>
              <w:szCs w:val="20"/>
            </w:rPr>
          </w:rPrChange>
        </w:rPr>
        <w:t>”; BDAG, s.v. “</w:t>
      </w:r>
      <w:r w:rsidRPr="005C1EAE">
        <w:rPr>
          <w:color w:val="000000"/>
          <w:spacing w:val="2"/>
          <w:sz w:val="17"/>
          <w:szCs w:val="20"/>
          <w:rPrChange w:id="21561" w:author="Author">
            <w:rPr>
              <w:rFonts w:ascii="SBL Greek Greek" w:hAnsi="SBL Greek Greek" w:cs="SBL Greek Greek"/>
              <w:color w:val="000000"/>
              <w:sz w:val="20"/>
              <w:szCs w:val="20"/>
            </w:rPr>
          </w:rPrChange>
        </w:rPr>
        <w:t>προσήλυτος</w:t>
      </w:r>
      <w:r w:rsidRPr="005C1EAE">
        <w:rPr>
          <w:color w:val="000000"/>
          <w:spacing w:val="2"/>
          <w:sz w:val="17"/>
          <w:szCs w:val="20"/>
          <w:rPrChange w:id="21562" w:author="Author">
            <w:rPr>
              <w:color w:val="000000"/>
              <w:sz w:val="20"/>
              <w:szCs w:val="20"/>
            </w:rPr>
          </w:rPrChange>
        </w:rPr>
        <w:t>”; and most secondary literature.</w:t>
      </w:r>
    </w:p>
  </w:footnote>
  <w:footnote w:id="1119">
    <w:p w14:paraId="54E7684C" w14:textId="1787FD58" w:rsidR="00AB367A" w:rsidRPr="005C1EAE" w:rsidRDefault="0035652A" w:rsidP="005C1EAE">
      <w:pPr>
        <w:autoSpaceDE w:val="0"/>
        <w:autoSpaceDN w:val="0"/>
        <w:adjustRightInd w:val="0"/>
        <w:spacing w:line="210" w:lineRule="exact"/>
        <w:ind w:firstLine="228"/>
        <w:jc w:val="both"/>
        <w:rPr>
          <w:spacing w:val="2"/>
          <w:sz w:val="17"/>
          <w:rPrChange w:id="21569" w:author="Author">
            <w:rPr/>
          </w:rPrChange>
        </w:rPr>
        <w:pPrChange w:id="21570" w:author="Author">
          <w:pPr>
            <w:widowControl w:val="0"/>
            <w:autoSpaceDE w:val="0"/>
            <w:autoSpaceDN w:val="0"/>
            <w:adjustRightInd w:val="0"/>
          </w:pPr>
        </w:pPrChange>
      </w:pPr>
      <w:r w:rsidRPr="005C1EAE">
        <w:rPr>
          <w:rStyle w:val="FootnoteReference"/>
          <w:rPrChange w:id="21571" w:author="Author">
            <w:rPr>
              <w:color w:val="000000"/>
              <w:sz w:val="20"/>
              <w:szCs w:val="20"/>
            </w:rPr>
          </w:rPrChange>
        </w:rPr>
        <w:footnoteRef/>
      </w:r>
      <w:del w:id="21572" w:author="Author">
        <w:r w:rsidRPr="005C1EAE" w:rsidDel="00831593">
          <w:rPr>
            <w:color w:val="000000"/>
            <w:spacing w:val="2"/>
            <w:sz w:val="17"/>
            <w:szCs w:val="20"/>
            <w:rPrChange w:id="21573" w:author="Author">
              <w:rPr>
                <w:color w:val="000000"/>
                <w:sz w:val="20"/>
                <w:szCs w:val="20"/>
              </w:rPr>
            </w:rPrChange>
          </w:rPr>
          <w:tab/>
        </w:r>
      </w:del>
      <w:ins w:id="21574" w:author="Author">
        <w:r w:rsidR="00831593">
          <w:rPr>
            <w:color w:val="000000"/>
            <w:spacing w:val="2"/>
            <w:sz w:val="17"/>
            <w:szCs w:val="20"/>
          </w:rPr>
          <w:t> </w:t>
        </w:r>
      </w:ins>
      <w:r w:rsidRPr="005C1EAE">
        <w:rPr>
          <w:color w:val="000000"/>
          <w:spacing w:val="2"/>
          <w:sz w:val="17"/>
          <w:szCs w:val="20"/>
          <w:rPrChange w:id="21575" w:author="Author">
            <w:rPr>
              <w:color w:val="000000"/>
              <w:sz w:val="20"/>
              <w:szCs w:val="20"/>
            </w:rPr>
          </w:rPrChange>
        </w:rPr>
        <w:t xml:space="preserve">Cohen, </w:t>
      </w:r>
      <w:r w:rsidRPr="005C1EAE">
        <w:rPr>
          <w:i/>
          <w:iCs/>
          <w:color w:val="000000"/>
          <w:spacing w:val="2"/>
          <w:sz w:val="17"/>
          <w:szCs w:val="20"/>
          <w:rPrChange w:id="21576" w:author="Author">
            <w:rPr>
              <w:i/>
              <w:iCs/>
              <w:color w:val="000000"/>
              <w:sz w:val="20"/>
              <w:szCs w:val="20"/>
            </w:rPr>
          </w:rPrChange>
        </w:rPr>
        <w:t>From the Maccabees</w:t>
      </w:r>
      <w:r w:rsidRPr="005C1EAE">
        <w:rPr>
          <w:color w:val="000000"/>
          <w:spacing w:val="2"/>
          <w:sz w:val="17"/>
          <w:szCs w:val="20"/>
          <w:rPrChange w:id="21577" w:author="Author">
            <w:rPr>
              <w:color w:val="000000"/>
              <w:sz w:val="20"/>
              <w:szCs w:val="20"/>
            </w:rPr>
          </w:rPrChange>
        </w:rPr>
        <w:t>, 44, emphasis mine.</w:t>
      </w:r>
    </w:p>
  </w:footnote>
  <w:footnote w:id="1120">
    <w:p w14:paraId="4C991F39" w14:textId="70CB2BDB" w:rsidR="00AB367A" w:rsidRPr="005C1EAE" w:rsidRDefault="0035652A" w:rsidP="005C1EAE">
      <w:pPr>
        <w:autoSpaceDE w:val="0"/>
        <w:autoSpaceDN w:val="0"/>
        <w:adjustRightInd w:val="0"/>
        <w:spacing w:line="210" w:lineRule="exact"/>
        <w:ind w:firstLine="228"/>
        <w:jc w:val="both"/>
        <w:rPr>
          <w:spacing w:val="2"/>
          <w:sz w:val="17"/>
          <w:rPrChange w:id="21586" w:author="Author">
            <w:rPr/>
          </w:rPrChange>
        </w:rPr>
        <w:pPrChange w:id="21587" w:author="Author">
          <w:pPr>
            <w:widowControl w:val="0"/>
            <w:autoSpaceDE w:val="0"/>
            <w:autoSpaceDN w:val="0"/>
            <w:adjustRightInd w:val="0"/>
          </w:pPr>
        </w:pPrChange>
      </w:pPr>
      <w:r w:rsidRPr="005C1EAE">
        <w:rPr>
          <w:rStyle w:val="FootnoteReference"/>
          <w:rPrChange w:id="21588" w:author="Author">
            <w:rPr>
              <w:color w:val="000000"/>
              <w:sz w:val="20"/>
              <w:szCs w:val="20"/>
            </w:rPr>
          </w:rPrChange>
        </w:rPr>
        <w:footnoteRef/>
      </w:r>
      <w:del w:id="21589" w:author="Author">
        <w:r w:rsidRPr="005C1EAE" w:rsidDel="00831593">
          <w:rPr>
            <w:color w:val="000000"/>
            <w:spacing w:val="2"/>
            <w:sz w:val="17"/>
            <w:szCs w:val="20"/>
            <w:rPrChange w:id="21590" w:author="Author">
              <w:rPr>
                <w:color w:val="000000"/>
                <w:sz w:val="20"/>
                <w:szCs w:val="20"/>
              </w:rPr>
            </w:rPrChange>
          </w:rPr>
          <w:tab/>
        </w:r>
      </w:del>
      <w:ins w:id="21591" w:author="Author">
        <w:r w:rsidR="00831593">
          <w:rPr>
            <w:color w:val="000000"/>
            <w:spacing w:val="2"/>
            <w:sz w:val="17"/>
            <w:szCs w:val="20"/>
          </w:rPr>
          <w:t> </w:t>
        </w:r>
      </w:ins>
      <w:r w:rsidRPr="005C1EAE">
        <w:rPr>
          <w:color w:val="000000"/>
          <w:spacing w:val="2"/>
          <w:sz w:val="17"/>
          <w:szCs w:val="20"/>
          <w:rPrChange w:id="21592" w:author="Author">
            <w:rPr>
              <w:color w:val="000000"/>
              <w:sz w:val="20"/>
              <w:szCs w:val="20"/>
            </w:rPr>
          </w:rPrChange>
        </w:rPr>
        <w:t xml:space="preserve">Kuhn proposes that while the </w:t>
      </w:r>
      <w:r w:rsidRPr="005C1EAE">
        <w:rPr>
          <w:color w:val="000000"/>
          <w:spacing w:val="2"/>
          <w:sz w:val="17"/>
          <w:szCs w:val="20"/>
          <w:rtl/>
          <w:rPrChange w:id="21593" w:author="Author">
            <w:rPr>
              <w:color w:val="000000"/>
              <w:sz w:val="20"/>
              <w:szCs w:val="20"/>
              <w:rtl/>
            </w:rPr>
          </w:rPrChange>
        </w:rPr>
        <w:t>גר</w:t>
      </w:r>
      <w:r w:rsidRPr="005C1EAE">
        <w:rPr>
          <w:color w:val="000000"/>
          <w:spacing w:val="2"/>
          <w:sz w:val="17"/>
          <w:szCs w:val="20"/>
          <w:rPrChange w:id="21594" w:author="Author">
            <w:rPr>
              <w:color w:val="000000"/>
              <w:sz w:val="20"/>
              <w:szCs w:val="20"/>
            </w:rPr>
          </w:rPrChange>
        </w:rPr>
        <w:t xml:space="preserve"> is </w:t>
      </w:r>
      <w:r w:rsidRPr="005C1EAE">
        <w:rPr>
          <w:i/>
          <w:iCs/>
          <w:color w:val="000000"/>
          <w:spacing w:val="2"/>
          <w:sz w:val="17"/>
          <w:szCs w:val="20"/>
          <w:rPrChange w:id="21595" w:author="Author">
            <w:rPr>
              <w:i/>
              <w:iCs/>
              <w:color w:val="000000"/>
              <w:sz w:val="20"/>
              <w:szCs w:val="20"/>
            </w:rPr>
          </w:rPrChange>
        </w:rPr>
        <w:t xml:space="preserve">sociologically </w:t>
      </w:r>
      <w:r w:rsidRPr="005C1EAE">
        <w:rPr>
          <w:color w:val="000000"/>
          <w:spacing w:val="2"/>
          <w:sz w:val="17"/>
          <w:szCs w:val="20"/>
          <w:rPrChange w:id="21596" w:author="Author">
            <w:rPr>
              <w:color w:val="000000"/>
              <w:sz w:val="20"/>
              <w:szCs w:val="20"/>
            </w:rPr>
          </w:rPrChange>
        </w:rPr>
        <w:t xml:space="preserve">distinguished from Israelites in the HB, his or her religious status “comes very close to the </w:t>
      </w:r>
      <w:r w:rsidR="00F96315">
        <w:rPr>
          <w:color w:val="000000"/>
          <w:spacing w:val="2"/>
          <w:sz w:val="17"/>
          <w:szCs w:val="20"/>
        </w:rPr>
        <w:t>‘</w:t>
      </w:r>
      <w:r w:rsidRPr="005C1EAE">
        <w:rPr>
          <w:color w:val="000000"/>
          <w:spacing w:val="2"/>
          <w:sz w:val="17"/>
          <w:szCs w:val="20"/>
          <w:rPrChange w:id="21597" w:author="Author">
            <w:rPr>
              <w:color w:val="000000"/>
              <w:sz w:val="20"/>
              <w:szCs w:val="20"/>
            </w:rPr>
          </w:rPrChange>
        </w:rPr>
        <w:t>proselyte</w:t>
      </w:r>
      <w:r w:rsidR="00F96315">
        <w:rPr>
          <w:color w:val="000000"/>
          <w:spacing w:val="2"/>
          <w:sz w:val="17"/>
          <w:szCs w:val="20"/>
        </w:rPr>
        <w:t>’</w:t>
      </w:r>
      <w:r w:rsidRPr="005C1EAE">
        <w:rPr>
          <w:color w:val="000000"/>
          <w:spacing w:val="2"/>
          <w:sz w:val="17"/>
          <w:szCs w:val="20"/>
          <w:rPrChange w:id="21598" w:author="Author">
            <w:rPr>
              <w:color w:val="000000"/>
              <w:sz w:val="20"/>
              <w:szCs w:val="20"/>
            </w:rPr>
          </w:rPrChange>
        </w:rPr>
        <w:t xml:space="preserve"> of later Judaism” (“</w:t>
      </w:r>
      <w:r w:rsidRPr="005C1EAE">
        <w:rPr>
          <w:color w:val="000000"/>
          <w:spacing w:val="2"/>
          <w:sz w:val="17"/>
          <w:szCs w:val="20"/>
          <w:rPrChange w:id="21599" w:author="Author">
            <w:rPr>
              <w:rFonts w:ascii="SBL Greek Greek" w:hAnsi="SBL Greek Greek" w:cs="SBL Greek Greek"/>
              <w:color w:val="000000"/>
              <w:sz w:val="20"/>
              <w:szCs w:val="20"/>
            </w:rPr>
          </w:rPrChange>
        </w:rPr>
        <w:t>προσήλυτος</w:t>
      </w:r>
      <w:r w:rsidRPr="005C1EAE">
        <w:rPr>
          <w:color w:val="000000"/>
          <w:spacing w:val="2"/>
          <w:sz w:val="17"/>
          <w:szCs w:val="20"/>
          <w:rPrChange w:id="21600" w:author="Author">
            <w:rPr>
              <w:color w:val="000000"/>
              <w:sz w:val="20"/>
              <w:szCs w:val="20"/>
            </w:rPr>
          </w:rPrChange>
        </w:rPr>
        <w:t xml:space="preserve">,” </w:t>
      </w:r>
      <w:r w:rsidRPr="005C1EAE">
        <w:rPr>
          <w:i/>
          <w:iCs/>
          <w:color w:val="000000"/>
          <w:spacing w:val="2"/>
          <w:sz w:val="17"/>
          <w:szCs w:val="20"/>
          <w:rPrChange w:id="21601" w:author="Author">
            <w:rPr>
              <w:i/>
              <w:iCs/>
              <w:color w:val="000000"/>
              <w:sz w:val="20"/>
              <w:szCs w:val="20"/>
            </w:rPr>
          </w:rPrChange>
        </w:rPr>
        <w:t xml:space="preserve">TDNT </w:t>
      </w:r>
      <w:r w:rsidRPr="005C1EAE">
        <w:rPr>
          <w:color w:val="000000"/>
          <w:spacing w:val="2"/>
          <w:sz w:val="17"/>
          <w:szCs w:val="20"/>
          <w:rPrChange w:id="21602" w:author="Author">
            <w:rPr>
              <w:color w:val="000000"/>
              <w:sz w:val="20"/>
              <w:szCs w:val="20"/>
            </w:rPr>
          </w:rPrChange>
        </w:rPr>
        <w:t xml:space="preserve">6:729). Yet, through developments that are discernible through analysis of the sources, he claims, “In the closing stages of the Jewish Law, then, </w:t>
      </w:r>
      <w:r w:rsidRPr="005C1EAE">
        <w:rPr>
          <w:color w:val="000000"/>
          <w:spacing w:val="2"/>
          <w:sz w:val="17"/>
          <w:szCs w:val="20"/>
          <w:rtl/>
          <w:rPrChange w:id="21603" w:author="Author">
            <w:rPr>
              <w:color w:val="000000"/>
              <w:sz w:val="20"/>
              <w:szCs w:val="20"/>
              <w:rtl/>
            </w:rPr>
          </w:rPrChange>
        </w:rPr>
        <w:t>גֵּר</w:t>
      </w:r>
      <w:r w:rsidRPr="005C1EAE">
        <w:rPr>
          <w:color w:val="000000"/>
          <w:spacing w:val="2"/>
          <w:sz w:val="17"/>
          <w:szCs w:val="20"/>
          <w:rPrChange w:id="21604" w:author="Author">
            <w:rPr>
              <w:color w:val="000000"/>
              <w:sz w:val="20"/>
              <w:szCs w:val="20"/>
            </w:rPr>
          </w:rPrChange>
        </w:rPr>
        <w:t xml:space="preserve"> is wholly defined by the religious aspect but still harmonises with the national sociological structure of Palestinian Judaism” (6:730). (An early date for P would completely undermine his theory). Finally, in the context of the diaspora, the Greek term </w:t>
      </w:r>
      <w:r w:rsidRPr="005C1EAE">
        <w:rPr>
          <w:color w:val="000000"/>
          <w:spacing w:val="2"/>
          <w:sz w:val="17"/>
          <w:szCs w:val="20"/>
          <w:rPrChange w:id="21605"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1606" w:author="Author">
            <w:rPr>
              <w:color w:val="000000"/>
              <w:sz w:val="20"/>
              <w:szCs w:val="20"/>
            </w:rPr>
          </w:rPrChange>
        </w:rPr>
        <w:t xml:space="preserve">was coined by Jews and incorporated into the LXX. If this is true, it is difficult to understand why there are so many words used to translate </w:t>
      </w:r>
      <w:r w:rsidRPr="005C1EAE">
        <w:rPr>
          <w:color w:val="000000"/>
          <w:spacing w:val="2"/>
          <w:sz w:val="17"/>
          <w:szCs w:val="20"/>
          <w:rtl/>
          <w:rPrChange w:id="21607" w:author="Author">
            <w:rPr>
              <w:color w:val="000000"/>
              <w:sz w:val="20"/>
              <w:szCs w:val="20"/>
              <w:rtl/>
            </w:rPr>
          </w:rPrChange>
        </w:rPr>
        <w:t>גר</w:t>
      </w:r>
      <w:r w:rsidRPr="005C1EAE">
        <w:rPr>
          <w:color w:val="000000"/>
          <w:spacing w:val="2"/>
          <w:sz w:val="17"/>
          <w:szCs w:val="20"/>
          <w:rPrChange w:id="21608" w:author="Author">
            <w:rPr>
              <w:color w:val="000000"/>
              <w:sz w:val="20"/>
              <w:szCs w:val="20"/>
            </w:rPr>
          </w:rPrChange>
        </w:rPr>
        <w:t xml:space="preserve"> in the LXX, and why is the term rarely used? Will and Orrieux push this much later and argue that </w:t>
      </w:r>
      <w:r w:rsidRPr="005C1EAE">
        <w:rPr>
          <w:color w:val="000000"/>
          <w:spacing w:val="2"/>
          <w:sz w:val="17"/>
          <w:szCs w:val="20"/>
          <w:rtl/>
          <w:rPrChange w:id="21609" w:author="Author">
            <w:rPr>
              <w:color w:val="000000"/>
              <w:sz w:val="20"/>
              <w:szCs w:val="20"/>
              <w:rtl/>
            </w:rPr>
          </w:rPrChange>
        </w:rPr>
        <w:t>גר</w:t>
      </w:r>
      <w:r w:rsidRPr="005C1EAE">
        <w:rPr>
          <w:color w:val="000000"/>
          <w:spacing w:val="2"/>
          <w:sz w:val="17"/>
          <w:szCs w:val="20"/>
          <w:rPrChange w:id="21610" w:author="Author">
            <w:rPr>
              <w:color w:val="000000"/>
              <w:sz w:val="20"/>
              <w:szCs w:val="20"/>
            </w:rPr>
          </w:rPrChange>
        </w:rPr>
        <w:t xml:space="preserve"> and its cognates undergo a semantic shift that is datable in the Targums but not finalized until the Mishnah (Will and Orrieux, </w:t>
      </w:r>
      <w:r w:rsidRPr="005C1EAE">
        <w:rPr>
          <w:i/>
          <w:iCs/>
          <w:color w:val="000000"/>
          <w:spacing w:val="2"/>
          <w:sz w:val="17"/>
          <w:szCs w:val="20"/>
          <w:rPrChange w:id="21611" w:author="Author">
            <w:rPr>
              <w:i/>
              <w:iCs/>
              <w:color w:val="000000"/>
              <w:sz w:val="20"/>
              <w:szCs w:val="20"/>
            </w:rPr>
          </w:rPrChange>
        </w:rPr>
        <w:t>Prosélytisme</w:t>
      </w:r>
      <w:r w:rsidRPr="005C1EAE">
        <w:rPr>
          <w:color w:val="000000"/>
          <w:spacing w:val="2"/>
          <w:sz w:val="17"/>
          <w:szCs w:val="20"/>
          <w:rPrChange w:id="21612" w:author="Author">
            <w:rPr>
              <w:color w:val="000000"/>
              <w:sz w:val="20"/>
              <w:szCs w:val="20"/>
            </w:rPr>
          </w:rPrChange>
        </w:rPr>
        <w:t>, 52–55). This corresponds somewhat to Cohen</w:t>
      </w:r>
      <w:r w:rsidR="00F96315">
        <w:rPr>
          <w:color w:val="000000"/>
          <w:spacing w:val="2"/>
          <w:sz w:val="17"/>
          <w:szCs w:val="20"/>
        </w:rPr>
        <w:t>’</w:t>
      </w:r>
      <w:r w:rsidRPr="005C1EAE">
        <w:rPr>
          <w:color w:val="000000"/>
          <w:spacing w:val="2"/>
          <w:sz w:val="17"/>
          <w:szCs w:val="20"/>
          <w:rPrChange w:id="21613" w:author="Author">
            <w:rPr>
              <w:color w:val="000000"/>
              <w:sz w:val="20"/>
              <w:szCs w:val="20"/>
            </w:rPr>
          </w:rPrChange>
        </w:rPr>
        <w:t xml:space="preserve">s proposal in which he traces the following stages of development (1) preexilic Israel, (2) Babylonian exile, (3) Ezra, (4) Maccabean period, (5) rabbinic period (“Cohen,” 41–42). Kirsopp Lake and Henry J. Cadbury assume that a change was made from “sojourner” to “convert” but admit that no one knows when this occurred—they insist it was “before the Christian era.” See Kirsopp Lake and Henry J. Cadbury, </w:t>
      </w:r>
      <w:r w:rsidRPr="005C1EAE">
        <w:rPr>
          <w:i/>
          <w:iCs/>
          <w:color w:val="000000"/>
          <w:spacing w:val="2"/>
          <w:sz w:val="17"/>
          <w:szCs w:val="20"/>
          <w:rPrChange w:id="21614" w:author="Author">
            <w:rPr>
              <w:i/>
              <w:iCs/>
              <w:color w:val="000000"/>
              <w:sz w:val="20"/>
              <w:szCs w:val="20"/>
            </w:rPr>
          </w:rPrChange>
        </w:rPr>
        <w:t>The Acts of the Apostles, Vol. 5: Additional Notes to the Commentary of The Beginnings of Christianity</w:t>
      </w:r>
      <w:r w:rsidRPr="005C1EAE">
        <w:rPr>
          <w:color w:val="000000"/>
          <w:spacing w:val="2"/>
          <w:sz w:val="17"/>
          <w:szCs w:val="20"/>
          <w:rPrChange w:id="21615" w:author="Author">
            <w:rPr>
              <w:color w:val="000000"/>
              <w:sz w:val="20"/>
              <w:szCs w:val="20"/>
            </w:rPr>
          </w:rPrChange>
        </w:rPr>
        <w:t>, ed. F. J. Foakes-Jackson and Kirsopp Lake (Grand Rapids: Baker Books, 1979), 84.</w:t>
      </w:r>
    </w:p>
  </w:footnote>
  <w:footnote w:id="1121">
    <w:p w14:paraId="294FB1F6" w14:textId="6F1933D3" w:rsidR="00AB367A" w:rsidRPr="005C1EAE" w:rsidRDefault="0035652A" w:rsidP="005C1EAE">
      <w:pPr>
        <w:autoSpaceDE w:val="0"/>
        <w:autoSpaceDN w:val="0"/>
        <w:adjustRightInd w:val="0"/>
        <w:spacing w:line="210" w:lineRule="exact"/>
        <w:ind w:firstLine="228"/>
        <w:jc w:val="both"/>
        <w:rPr>
          <w:spacing w:val="2"/>
          <w:sz w:val="17"/>
          <w:rPrChange w:id="21641" w:author="Author">
            <w:rPr/>
          </w:rPrChange>
        </w:rPr>
        <w:pPrChange w:id="21642" w:author="Author">
          <w:pPr>
            <w:widowControl w:val="0"/>
            <w:autoSpaceDE w:val="0"/>
            <w:autoSpaceDN w:val="0"/>
            <w:adjustRightInd w:val="0"/>
          </w:pPr>
        </w:pPrChange>
      </w:pPr>
      <w:r w:rsidRPr="005C1EAE">
        <w:rPr>
          <w:rStyle w:val="FootnoteReference"/>
          <w:rPrChange w:id="21643" w:author="Author">
            <w:rPr>
              <w:color w:val="000000"/>
              <w:sz w:val="20"/>
              <w:szCs w:val="20"/>
            </w:rPr>
          </w:rPrChange>
        </w:rPr>
        <w:footnoteRef/>
      </w:r>
      <w:del w:id="21644" w:author="Author">
        <w:r w:rsidRPr="005C1EAE" w:rsidDel="00831593">
          <w:rPr>
            <w:color w:val="000000"/>
            <w:spacing w:val="2"/>
            <w:sz w:val="17"/>
            <w:szCs w:val="20"/>
            <w:rPrChange w:id="21645" w:author="Author">
              <w:rPr>
                <w:color w:val="000000"/>
                <w:sz w:val="20"/>
                <w:szCs w:val="20"/>
              </w:rPr>
            </w:rPrChange>
          </w:rPr>
          <w:tab/>
        </w:r>
      </w:del>
      <w:ins w:id="21646" w:author="Author">
        <w:r w:rsidR="00831593">
          <w:rPr>
            <w:color w:val="000000"/>
            <w:spacing w:val="2"/>
            <w:sz w:val="17"/>
            <w:szCs w:val="20"/>
          </w:rPr>
          <w:t> </w:t>
        </w:r>
      </w:ins>
      <w:r w:rsidRPr="005C1EAE">
        <w:rPr>
          <w:color w:val="000000"/>
          <w:spacing w:val="2"/>
          <w:sz w:val="17"/>
          <w:szCs w:val="20"/>
          <w:rPrChange w:id="21647" w:author="Author">
            <w:rPr>
              <w:color w:val="000000"/>
              <w:sz w:val="20"/>
              <w:szCs w:val="20"/>
            </w:rPr>
          </w:rPrChange>
        </w:rPr>
        <w:t xml:space="preserve">Philo, </w:t>
      </w:r>
      <w:r w:rsidRPr="005C1EAE">
        <w:rPr>
          <w:i/>
          <w:iCs/>
          <w:color w:val="000000"/>
          <w:spacing w:val="2"/>
          <w:sz w:val="17"/>
          <w:szCs w:val="20"/>
          <w:rPrChange w:id="21648" w:author="Author">
            <w:rPr>
              <w:i/>
              <w:iCs/>
              <w:color w:val="000000"/>
              <w:sz w:val="20"/>
              <w:szCs w:val="20"/>
            </w:rPr>
          </w:rPrChange>
        </w:rPr>
        <w:t>Spec</w:t>
      </w:r>
      <w:r w:rsidRPr="005C1EAE">
        <w:rPr>
          <w:color w:val="000000"/>
          <w:spacing w:val="2"/>
          <w:sz w:val="17"/>
          <w:szCs w:val="20"/>
          <w:rPrChange w:id="21649" w:author="Author">
            <w:rPr>
              <w:color w:val="000000"/>
              <w:sz w:val="20"/>
              <w:szCs w:val="20"/>
            </w:rPr>
          </w:rPrChange>
        </w:rPr>
        <w:t xml:space="preserve">. 1.51–52 [F. H. Colson, LCL]; cf. </w:t>
      </w:r>
      <w:r w:rsidRPr="005C1EAE">
        <w:rPr>
          <w:i/>
          <w:iCs/>
          <w:color w:val="000000"/>
          <w:spacing w:val="2"/>
          <w:sz w:val="17"/>
          <w:szCs w:val="20"/>
          <w:rPrChange w:id="21650" w:author="Author">
            <w:rPr>
              <w:i/>
              <w:iCs/>
              <w:color w:val="000000"/>
              <w:sz w:val="20"/>
              <w:szCs w:val="20"/>
            </w:rPr>
          </w:rPrChange>
        </w:rPr>
        <w:t>Virt</w:t>
      </w:r>
      <w:r w:rsidRPr="005C1EAE">
        <w:rPr>
          <w:color w:val="000000"/>
          <w:spacing w:val="2"/>
          <w:sz w:val="17"/>
          <w:szCs w:val="20"/>
          <w:rPrChange w:id="21651" w:author="Author">
            <w:rPr>
              <w:color w:val="000000"/>
              <w:sz w:val="20"/>
              <w:szCs w:val="20"/>
            </w:rPr>
          </w:rPrChange>
        </w:rPr>
        <w:t xml:space="preserve">. 1.102–103. Personal choice is explicit in </w:t>
      </w:r>
      <w:r w:rsidRPr="005C1EAE">
        <w:rPr>
          <w:i/>
          <w:iCs/>
          <w:color w:val="000000"/>
          <w:spacing w:val="2"/>
          <w:sz w:val="17"/>
          <w:szCs w:val="20"/>
          <w:rPrChange w:id="21652" w:author="Author">
            <w:rPr>
              <w:i/>
              <w:iCs/>
              <w:color w:val="000000"/>
              <w:sz w:val="20"/>
              <w:szCs w:val="20"/>
            </w:rPr>
          </w:rPrChange>
        </w:rPr>
        <w:t xml:space="preserve">Praem. </w:t>
      </w:r>
      <w:r w:rsidRPr="005C1EAE">
        <w:rPr>
          <w:color w:val="000000"/>
          <w:spacing w:val="2"/>
          <w:sz w:val="17"/>
          <w:szCs w:val="20"/>
          <w:rPrChange w:id="21653" w:author="Author">
            <w:rPr>
              <w:color w:val="000000"/>
              <w:sz w:val="20"/>
              <w:szCs w:val="20"/>
            </w:rPr>
          </w:rPrChange>
        </w:rPr>
        <w:t>1.152.</w:t>
      </w:r>
    </w:p>
  </w:footnote>
  <w:footnote w:id="1122">
    <w:p w14:paraId="716B058D" w14:textId="02793787" w:rsidR="00AB367A" w:rsidRPr="005C1EAE" w:rsidRDefault="0035652A" w:rsidP="005C1EAE">
      <w:pPr>
        <w:autoSpaceDE w:val="0"/>
        <w:autoSpaceDN w:val="0"/>
        <w:adjustRightInd w:val="0"/>
        <w:spacing w:line="210" w:lineRule="exact"/>
        <w:ind w:firstLine="228"/>
        <w:jc w:val="both"/>
        <w:rPr>
          <w:spacing w:val="2"/>
          <w:sz w:val="17"/>
          <w:rPrChange w:id="21664" w:author="Author">
            <w:rPr/>
          </w:rPrChange>
        </w:rPr>
        <w:pPrChange w:id="21665" w:author="Author">
          <w:pPr>
            <w:widowControl w:val="0"/>
            <w:autoSpaceDE w:val="0"/>
            <w:autoSpaceDN w:val="0"/>
            <w:adjustRightInd w:val="0"/>
          </w:pPr>
        </w:pPrChange>
      </w:pPr>
      <w:r w:rsidRPr="005C1EAE">
        <w:rPr>
          <w:rStyle w:val="FootnoteReference"/>
          <w:rPrChange w:id="21666" w:author="Author">
            <w:rPr>
              <w:color w:val="000000"/>
              <w:sz w:val="20"/>
              <w:szCs w:val="20"/>
            </w:rPr>
          </w:rPrChange>
        </w:rPr>
        <w:footnoteRef/>
      </w:r>
      <w:del w:id="21667" w:author="Author">
        <w:r w:rsidRPr="005C1EAE" w:rsidDel="00831593">
          <w:rPr>
            <w:color w:val="000000"/>
            <w:spacing w:val="2"/>
            <w:sz w:val="17"/>
            <w:szCs w:val="20"/>
            <w:rPrChange w:id="21668" w:author="Author">
              <w:rPr>
                <w:color w:val="000000"/>
                <w:sz w:val="20"/>
                <w:szCs w:val="20"/>
              </w:rPr>
            </w:rPrChange>
          </w:rPr>
          <w:tab/>
        </w:r>
      </w:del>
      <w:ins w:id="21669" w:author="Author">
        <w:r w:rsidR="00831593">
          <w:rPr>
            <w:color w:val="000000"/>
            <w:spacing w:val="2"/>
            <w:sz w:val="17"/>
            <w:szCs w:val="20"/>
          </w:rPr>
          <w:t> </w:t>
        </w:r>
      </w:ins>
      <w:r w:rsidRPr="005C1EAE">
        <w:rPr>
          <w:color w:val="000000"/>
          <w:spacing w:val="2"/>
          <w:sz w:val="17"/>
          <w:szCs w:val="20"/>
          <w:rPrChange w:id="21670" w:author="Author">
            <w:rPr>
              <w:color w:val="000000"/>
              <w:sz w:val="20"/>
              <w:szCs w:val="20"/>
            </w:rPr>
          </w:rPrChange>
        </w:rPr>
        <w:t>Kuhn, “</w:t>
      </w:r>
      <w:r w:rsidRPr="005C1EAE">
        <w:rPr>
          <w:color w:val="000000"/>
          <w:spacing w:val="2"/>
          <w:sz w:val="17"/>
          <w:szCs w:val="20"/>
          <w:rPrChange w:id="21671" w:author="Author">
            <w:rPr>
              <w:rFonts w:ascii="SBL Greek Greek" w:hAnsi="SBL Greek Greek" w:cs="SBL Greek Greek"/>
              <w:color w:val="000000"/>
              <w:sz w:val="20"/>
              <w:szCs w:val="20"/>
            </w:rPr>
          </w:rPrChange>
        </w:rPr>
        <w:t>προσήλυτος</w:t>
      </w:r>
      <w:r w:rsidRPr="005C1EAE">
        <w:rPr>
          <w:color w:val="000000"/>
          <w:spacing w:val="2"/>
          <w:sz w:val="17"/>
          <w:szCs w:val="20"/>
          <w:rPrChange w:id="21672" w:author="Author">
            <w:rPr>
              <w:color w:val="000000"/>
              <w:sz w:val="20"/>
              <w:szCs w:val="20"/>
            </w:rPr>
          </w:rPrChange>
        </w:rPr>
        <w:t xml:space="preserve">,” </w:t>
      </w:r>
      <w:r w:rsidRPr="005C1EAE">
        <w:rPr>
          <w:i/>
          <w:iCs/>
          <w:color w:val="000000"/>
          <w:spacing w:val="2"/>
          <w:sz w:val="17"/>
          <w:szCs w:val="20"/>
          <w:rPrChange w:id="21673" w:author="Author">
            <w:rPr>
              <w:i/>
              <w:iCs/>
              <w:color w:val="000000"/>
              <w:sz w:val="20"/>
              <w:szCs w:val="20"/>
            </w:rPr>
          </w:rPrChange>
        </w:rPr>
        <w:t xml:space="preserve">TDNT </w:t>
      </w:r>
      <w:r w:rsidRPr="005C1EAE">
        <w:rPr>
          <w:color w:val="000000"/>
          <w:spacing w:val="2"/>
          <w:sz w:val="17"/>
          <w:szCs w:val="20"/>
          <w:rPrChange w:id="21674" w:author="Author">
            <w:rPr>
              <w:color w:val="000000"/>
              <w:sz w:val="20"/>
              <w:szCs w:val="20"/>
            </w:rPr>
          </w:rPrChange>
        </w:rPr>
        <w:t>6:731–32, emphasis mine. He also (following Debrunner) leans heavily on the fact that there is no “pre-Jewish or pre-Chr. instance” of the term (6:728). It appears that such evidence may now be available in C. Butera and David M. Moffat, “P.</w:t>
      </w:r>
      <w:ins w:id="21675" w:author="Author">
        <w:r w:rsidR="005A4608">
          <w:rPr>
            <w:color w:val="000000"/>
            <w:spacing w:val="2"/>
            <w:sz w:val="17"/>
            <w:szCs w:val="20"/>
          </w:rPr>
          <w:t xml:space="preserve"> </w:t>
        </w:r>
      </w:ins>
      <w:r w:rsidRPr="005C1EAE">
        <w:rPr>
          <w:color w:val="000000"/>
          <w:spacing w:val="2"/>
          <w:sz w:val="17"/>
          <w:szCs w:val="20"/>
          <w:rPrChange w:id="21676" w:author="Author">
            <w:rPr>
              <w:color w:val="000000"/>
              <w:sz w:val="20"/>
              <w:szCs w:val="20"/>
            </w:rPr>
          </w:rPrChange>
        </w:rPr>
        <w:t xml:space="preserve">Duk. Inv. 727: A Dispute with </w:t>
      </w:r>
      <w:r w:rsidR="00F96315">
        <w:rPr>
          <w:color w:val="000000"/>
          <w:spacing w:val="2"/>
          <w:sz w:val="17"/>
          <w:szCs w:val="20"/>
        </w:rPr>
        <w:t>‘</w:t>
      </w:r>
      <w:r w:rsidRPr="005C1EAE">
        <w:rPr>
          <w:color w:val="000000"/>
          <w:spacing w:val="2"/>
          <w:sz w:val="17"/>
          <w:szCs w:val="20"/>
          <w:rPrChange w:id="21677" w:author="Author">
            <w:rPr>
              <w:color w:val="000000"/>
              <w:sz w:val="20"/>
              <w:szCs w:val="20"/>
            </w:rPr>
          </w:rPrChange>
        </w:rPr>
        <w:t>Proselytes</w:t>
      </w:r>
      <w:r w:rsidR="00F96315">
        <w:rPr>
          <w:color w:val="000000"/>
          <w:spacing w:val="2"/>
          <w:sz w:val="17"/>
          <w:szCs w:val="20"/>
        </w:rPr>
        <w:t>’</w:t>
      </w:r>
      <w:r w:rsidRPr="005C1EAE">
        <w:rPr>
          <w:color w:val="000000"/>
          <w:spacing w:val="2"/>
          <w:sz w:val="17"/>
          <w:szCs w:val="20"/>
          <w:rPrChange w:id="21678" w:author="Author">
            <w:rPr>
              <w:color w:val="000000"/>
              <w:sz w:val="20"/>
              <w:szCs w:val="20"/>
            </w:rPr>
          </w:rPrChange>
        </w:rPr>
        <w:t xml:space="preserve"> in Egypt,” </w:t>
      </w:r>
      <w:r w:rsidRPr="005C1EAE">
        <w:rPr>
          <w:i/>
          <w:iCs/>
          <w:color w:val="000000"/>
          <w:spacing w:val="2"/>
          <w:sz w:val="17"/>
          <w:szCs w:val="20"/>
          <w:rPrChange w:id="21679" w:author="Author">
            <w:rPr>
              <w:i/>
              <w:iCs/>
              <w:color w:val="000000"/>
              <w:sz w:val="20"/>
              <w:szCs w:val="20"/>
            </w:rPr>
          </w:rPrChange>
        </w:rPr>
        <w:t xml:space="preserve">ZPE </w:t>
      </w:r>
      <w:r w:rsidRPr="005C1EAE">
        <w:rPr>
          <w:color w:val="000000"/>
          <w:spacing w:val="2"/>
          <w:sz w:val="17"/>
          <w:szCs w:val="20"/>
          <w:rPrChange w:id="21680" w:author="Author">
            <w:rPr>
              <w:color w:val="000000"/>
              <w:sz w:val="20"/>
              <w:szCs w:val="20"/>
            </w:rPr>
          </w:rPrChange>
        </w:rPr>
        <w:t xml:space="preserve">(2011): 201–6. </w:t>
      </w:r>
    </w:p>
  </w:footnote>
  <w:footnote w:id="1123">
    <w:p w14:paraId="31C0F499" w14:textId="785341D3" w:rsidR="00AB367A" w:rsidRPr="005C1EAE" w:rsidRDefault="0035652A" w:rsidP="005C1EAE">
      <w:pPr>
        <w:autoSpaceDE w:val="0"/>
        <w:autoSpaceDN w:val="0"/>
        <w:adjustRightInd w:val="0"/>
        <w:spacing w:line="210" w:lineRule="exact"/>
        <w:ind w:firstLine="228"/>
        <w:jc w:val="both"/>
        <w:rPr>
          <w:spacing w:val="2"/>
          <w:sz w:val="17"/>
          <w:rPrChange w:id="21690" w:author="Author">
            <w:rPr/>
          </w:rPrChange>
        </w:rPr>
        <w:pPrChange w:id="21691" w:author="Author">
          <w:pPr>
            <w:widowControl w:val="0"/>
            <w:autoSpaceDE w:val="0"/>
            <w:autoSpaceDN w:val="0"/>
            <w:adjustRightInd w:val="0"/>
          </w:pPr>
        </w:pPrChange>
      </w:pPr>
      <w:r w:rsidRPr="005C1EAE">
        <w:rPr>
          <w:rStyle w:val="FootnoteReference"/>
          <w:rPrChange w:id="21692" w:author="Author">
            <w:rPr>
              <w:color w:val="000000"/>
              <w:sz w:val="20"/>
              <w:szCs w:val="20"/>
            </w:rPr>
          </w:rPrChange>
        </w:rPr>
        <w:footnoteRef/>
      </w:r>
      <w:del w:id="21693" w:author="Author">
        <w:r w:rsidRPr="005C1EAE" w:rsidDel="00831593">
          <w:rPr>
            <w:color w:val="000000"/>
            <w:spacing w:val="2"/>
            <w:sz w:val="17"/>
            <w:szCs w:val="20"/>
            <w:rPrChange w:id="21694" w:author="Author">
              <w:rPr>
                <w:color w:val="000000"/>
                <w:sz w:val="20"/>
                <w:szCs w:val="20"/>
              </w:rPr>
            </w:rPrChange>
          </w:rPr>
          <w:tab/>
        </w:r>
      </w:del>
      <w:ins w:id="21695" w:author="Author">
        <w:r w:rsidR="00831593">
          <w:rPr>
            <w:color w:val="000000"/>
            <w:spacing w:val="2"/>
            <w:sz w:val="17"/>
            <w:szCs w:val="20"/>
          </w:rPr>
          <w:t> </w:t>
        </w:r>
      </w:ins>
      <w:r w:rsidRPr="005C1EAE">
        <w:rPr>
          <w:color w:val="000000"/>
          <w:spacing w:val="2"/>
          <w:sz w:val="17"/>
          <w:szCs w:val="20"/>
          <w:rPrChange w:id="21696" w:author="Author">
            <w:rPr>
              <w:color w:val="000000"/>
              <w:sz w:val="20"/>
              <w:szCs w:val="20"/>
            </w:rPr>
          </w:rPrChange>
        </w:rPr>
        <w:t xml:space="preserve">According to Philo, the term </w:t>
      </w:r>
      <w:r w:rsidRPr="005C1EAE">
        <w:rPr>
          <w:color w:val="000000"/>
          <w:spacing w:val="2"/>
          <w:sz w:val="17"/>
          <w:szCs w:val="20"/>
          <w:rPrChange w:id="21697"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1698" w:author="Author">
            <w:rPr>
              <w:color w:val="000000"/>
              <w:sz w:val="20"/>
              <w:szCs w:val="20"/>
            </w:rPr>
          </w:rPrChange>
        </w:rPr>
        <w:t xml:space="preserve">derives from </w:t>
      </w:r>
      <w:r w:rsidRPr="005C1EAE">
        <w:rPr>
          <w:color w:val="000000"/>
          <w:spacing w:val="2"/>
          <w:sz w:val="17"/>
          <w:szCs w:val="20"/>
          <w:rPrChange w:id="21699" w:author="Author">
            <w:rPr>
              <w:rFonts w:ascii="SBL Greek Greek" w:hAnsi="SBL Greek Greek" w:cs="SBL Greek Greek"/>
              <w:color w:val="000000"/>
              <w:sz w:val="20"/>
              <w:szCs w:val="20"/>
            </w:rPr>
          </w:rPrChange>
        </w:rPr>
        <w:t>προσέρχομαι</w:t>
      </w:r>
      <w:r w:rsidRPr="005C1EAE">
        <w:rPr>
          <w:color w:val="000000"/>
          <w:spacing w:val="2"/>
          <w:sz w:val="17"/>
          <w:szCs w:val="20"/>
          <w:rPrChange w:id="21700" w:author="Author">
            <w:rPr>
              <w:color w:val="000000"/>
              <w:sz w:val="20"/>
              <w:szCs w:val="20"/>
            </w:rPr>
          </w:rPrChange>
        </w:rPr>
        <w:t>, and even here he is careful to distinguish between Jews who are born so and those who are not (</w:t>
      </w:r>
      <w:r w:rsidRPr="005C1EAE">
        <w:rPr>
          <w:i/>
          <w:iCs/>
          <w:color w:val="000000"/>
          <w:spacing w:val="2"/>
          <w:sz w:val="17"/>
          <w:szCs w:val="20"/>
          <w:rPrChange w:id="21701" w:author="Author">
            <w:rPr>
              <w:i/>
              <w:iCs/>
              <w:color w:val="000000"/>
              <w:sz w:val="20"/>
              <w:szCs w:val="20"/>
            </w:rPr>
          </w:rPrChange>
        </w:rPr>
        <w:t>Spec</w:t>
      </w:r>
      <w:r w:rsidRPr="005C1EAE">
        <w:rPr>
          <w:color w:val="000000"/>
          <w:spacing w:val="2"/>
          <w:sz w:val="17"/>
          <w:szCs w:val="20"/>
          <w:rPrChange w:id="21702" w:author="Author">
            <w:rPr>
              <w:color w:val="000000"/>
              <w:sz w:val="20"/>
              <w:szCs w:val="20"/>
            </w:rPr>
          </w:rPrChange>
        </w:rPr>
        <w:t>. 1.51). Kuhn notes that it derives from the stem -</w:t>
      </w:r>
      <w:r w:rsidRPr="005C1EAE">
        <w:rPr>
          <w:color w:val="000000"/>
          <w:spacing w:val="2"/>
          <w:sz w:val="17"/>
          <w:szCs w:val="20"/>
          <w:rPrChange w:id="21703" w:author="Author">
            <w:rPr>
              <w:rFonts w:ascii="SBL Greek Greek" w:hAnsi="SBL Greek Greek" w:cs="SBL Greek Greek"/>
              <w:color w:val="000000"/>
              <w:sz w:val="20"/>
              <w:szCs w:val="20"/>
            </w:rPr>
          </w:rPrChange>
        </w:rPr>
        <w:t>ελυ</w:t>
      </w:r>
      <w:r w:rsidRPr="005C1EAE">
        <w:rPr>
          <w:color w:val="000000"/>
          <w:spacing w:val="2"/>
          <w:sz w:val="17"/>
          <w:szCs w:val="20"/>
          <w:rPrChange w:id="21704" w:author="Author">
            <w:rPr>
              <w:color w:val="000000"/>
              <w:sz w:val="20"/>
              <w:szCs w:val="20"/>
            </w:rPr>
          </w:rPrChange>
        </w:rPr>
        <w:t xml:space="preserve">-, the 2nd perfect form of </w:t>
      </w:r>
      <w:r w:rsidRPr="005C1EAE">
        <w:rPr>
          <w:color w:val="000000"/>
          <w:spacing w:val="2"/>
          <w:sz w:val="17"/>
          <w:szCs w:val="20"/>
          <w:rPrChange w:id="21705" w:author="Author">
            <w:rPr>
              <w:rFonts w:ascii="SBL Greek Greek" w:hAnsi="SBL Greek Greek" w:cs="SBL Greek Greek"/>
              <w:color w:val="000000"/>
              <w:sz w:val="20"/>
              <w:szCs w:val="20"/>
            </w:rPr>
          </w:rPrChange>
        </w:rPr>
        <w:t>προσέρχομαι</w:t>
      </w:r>
      <w:r w:rsidRPr="005C1EAE">
        <w:rPr>
          <w:color w:val="000000"/>
          <w:spacing w:val="2"/>
          <w:sz w:val="17"/>
          <w:szCs w:val="20"/>
          <w:rPrChange w:id="21706" w:author="Author">
            <w:rPr>
              <w:color w:val="000000"/>
              <w:sz w:val="20"/>
              <w:szCs w:val="20"/>
            </w:rPr>
          </w:rPrChange>
        </w:rPr>
        <w:t>, though he assumes the reader will make this connection (“</w:t>
      </w:r>
      <w:r w:rsidRPr="005C1EAE">
        <w:rPr>
          <w:color w:val="000000"/>
          <w:spacing w:val="2"/>
          <w:sz w:val="17"/>
          <w:szCs w:val="20"/>
          <w:rPrChange w:id="21707" w:author="Author">
            <w:rPr>
              <w:rFonts w:ascii="SBL Greek Greek" w:hAnsi="SBL Greek Greek" w:cs="SBL Greek Greek"/>
              <w:color w:val="000000"/>
              <w:sz w:val="20"/>
              <w:szCs w:val="20"/>
            </w:rPr>
          </w:rPrChange>
        </w:rPr>
        <w:t>προσήλυτος</w:t>
      </w:r>
      <w:r w:rsidRPr="005C1EAE">
        <w:rPr>
          <w:color w:val="000000"/>
          <w:spacing w:val="2"/>
          <w:sz w:val="17"/>
          <w:szCs w:val="20"/>
          <w:rPrChange w:id="21708" w:author="Author">
            <w:rPr>
              <w:color w:val="000000"/>
              <w:sz w:val="20"/>
              <w:szCs w:val="20"/>
            </w:rPr>
          </w:rPrChange>
        </w:rPr>
        <w:t xml:space="preserve">,” </w:t>
      </w:r>
      <w:r w:rsidRPr="005C1EAE">
        <w:rPr>
          <w:i/>
          <w:iCs/>
          <w:color w:val="000000"/>
          <w:spacing w:val="2"/>
          <w:sz w:val="17"/>
          <w:szCs w:val="20"/>
          <w:rPrChange w:id="21709" w:author="Author">
            <w:rPr>
              <w:i/>
              <w:iCs/>
              <w:color w:val="000000"/>
              <w:sz w:val="20"/>
              <w:szCs w:val="20"/>
            </w:rPr>
          </w:rPrChange>
        </w:rPr>
        <w:t xml:space="preserve">TDNT </w:t>
      </w:r>
      <w:r w:rsidRPr="005C1EAE">
        <w:rPr>
          <w:color w:val="000000"/>
          <w:spacing w:val="2"/>
          <w:sz w:val="17"/>
          <w:szCs w:val="20"/>
          <w:rPrChange w:id="21710" w:author="Author">
            <w:rPr>
              <w:color w:val="000000"/>
              <w:sz w:val="20"/>
              <w:szCs w:val="20"/>
            </w:rPr>
          </w:rPrChange>
        </w:rPr>
        <w:t>6:728).</w:t>
      </w:r>
    </w:p>
  </w:footnote>
  <w:footnote w:id="1124">
    <w:p w14:paraId="52746D85" w14:textId="4EA5E259" w:rsidR="00AB367A" w:rsidRPr="005C1EAE" w:rsidRDefault="0035652A" w:rsidP="005C1EAE">
      <w:pPr>
        <w:autoSpaceDE w:val="0"/>
        <w:autoSpaceDN w:val="0"/>
        <w:adjustRightInd w:val="0"/>
        <w:spacing w:line="210" w:lineRule="exact"/>
        <w:ind w:firstLine="228"/>
        <w:jc w:val="both"/>
        <w:rPr>
          <w:spacing w:val="2"/>
          <w:sz w:val="17"/>
          <w:rPrChange w:id="21717" w:author="Author">
            <w:rPr/>
          </w:rPrChange>
        </w:rPr>
        <w:pPrChange w:id="21718" w:author="Author">
          <w:pPr>
            <w:widowControl w:val="0"/>
            <w:autoSpaceDE w:val="0"/>
            <w:autoSpaceDN w:val="0"/>
            <w:adjustRightInd w:val="0"/>
          </w:pPr>
        </w:pPrChange>
      </w:pPr>
      <w:r w:rsidRPr="005C1EAE">
        <w:rPr>
          <w:rStyle w:val="FootnoteReference"/>
          <w:rPrChange w:id="21719" w:author="Author">
            <w:rPr>
              <w:color w:val="000000"/>
              <w:sz w:val="20"/>
              <w:szCs w:val="20"/>
            </w:rPr>
          </w:rPrChange>
        </w:rPr>
        <w:footnoteRef/>
      </w:r>
      <w:del w:id="21720" w:author="Author">
        <w:r w:rsidRPr="005C1EAE" w:rsidDel="00831593">
          <w:rPr>
            <w:color w:val="000000"/>
            <w:spacing w:val="2"/>
            <w:sz w:val="17"/>
            <w:szCs w:val="20"/>
            <w:rPrChange w:id="21721" w:author="Author">
              <w:rPr>
                <w:color w:val="000000"/>
                <w:sz w:val="20"/>
                <w:szCs w:val="20"/>
              </w:rPr>
            </w:rPrChange>
          </w:rPr>
          <w:tab/>
        </w:r>
      </w:del>
      <w:ins w:id="21722" w:author="Author">
        <w:r w:rsidR="00831593">
          <w:rPr>
            <w:color w:val="000000"/>
            <w:spacing w:val="2"/>
            <w:sz w:val="17"/>
            <w:szCs w:val="20"/>
          </w:rPr>
          <w:t> </w:t>
        </w:r>
      </w:ins>
      <w:r w:rsidRPr="005C1EAE">
        <w:rPr>
          <w:color w:val="000000"/>
          <w:spacing w:val="2"/>
          <w:sz w:val="17"/>
          <w:szCs w:val="20"/>
          <w:rPrChange w:id="21723" w:author="Author">
            <w:rPr>
              <w:color w:val="000000"/>
              <w:sz w:val="20"/>
              <w:szCs w:val="20"/>
            </w:rPr>
          </w:rPrChange>
        </w:rPr>
        <w:t xml:space="preserve">In this context, the two terms are used interchangeably in reference to those who may be designated “proselytes.” </w:t>
      </w:r>
      <w:r w:rsidRPr="005C1EAE">
        <w:rPr>
          <w:color w:val="000000"/>
          <w:spacing w:val="2"/>
          <w:sz w:val="17"/>
          <w:szCs w:val="20"/>
          <w:rPrChange w:id="21724"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1725" w:author="Author">
            <w:rPr>
              <w:color w:val="000000"/>
              <w:sz w:val="20"/>
              <w:szCs w:val="20"/>
            </w:rPr>
          </w:rPrChange>
        </w:rPr>
        <w:t xml:space="preserve">occurs in Philo eight times: </w:t>
      </w:r>
      <w:r w:rsidRPr="005C1EAE">
        <w:rPr>
          <w:i/>
          <w:iCs/>
          <w:color w:val="000000"/>
          <w:spacing w:val="2"/>
          <w:sz w:val="17"/>
          <w:szCs w:val="20"/>
          <w:rPrChange w:id="21726" w:author="Author">
            <w:rPr>
              <w:i/>
              <w:iCs/>
              <w:color w:val="000000"/>
              <w:sz w:val="20"/>
              <w:szCs w:val="20"/>
            </w:rPr>
          </w:rPrChange>
        </w:rPr>
        <w:t xml:space="preserve">Cher. </w:t>
      </w:r>
      <w:r w:rsidRPr="005C1EAE">
        <w:rPr>
          <w:color w:val="000000"/>
          <w:spacing w:val="2"/>
          <w:sz w:val="17"/>
          <w:szCs w:val="20"/>
          <w:rPrChange w:id="21727" w:author="Author">
            <w:rPr>
              <w:color w:val="000000"/>
              <w:sz w:val="20"/>
              <w:szCs w:val="20"/>
            </w:rPr>
          </w:rPrChange>
        </w:rPr>
        <w:t xml:space="preserve">1.108, 119; </w:t>
      </w:r>
      <w:r w:rsidRPr="005C1EAE">
        <w:rPr>
          <w:i/>
          <w:iCs/>
          <w:color w:val="000000"/>
          <w:spacing w:val="2"/>
          <w:sz w:val="17"/>
          <w:szCs w:val="20"/>
          <w:rPrChange w:id="21728" w:author="Author">
            <w:rPr>
              <w:i/>
              <w:iCs/>
              <w:color w:val="000000"/>
              <w:sz w:val="20"/>
              <w:szCs w:val="20"/>
            </w:rPr>
          </w:rPrChange>
        </w:rPr>
        <w:t xml:space="preserve">Somn. </w:t>
      </w:r>
      <w:r w:rsidRPr="005C1EAE">
        <w:rPr>
          <w:color w:val="000000"/>
          <w:spacing w:val="2"/>
          <w:sz w:val="17"/>
          <w:szCs w:val="20"/>
          <w:rPrChange w:id="21729" w:author="Author">
            <w:rPr>
              <w:color w:val="000000"/>
              <w:sz w:val="20"/>
              <w:szCs w:val="20"/>
            </w:rPr>
          </w:rPrChange>
        </w:rPr>
        <w:t xml:space="preserve">2.273; </w:t>
      </w:r>
      <w:r w:rsidRPr="005C1EAE">
        <w:rPr>
          <w:i/>
          <w:iCs/>
          <w:color w:val="000000"/>
          <w:spacing w:val="2"/>
          <w:sz w:val="17"/>
          <w:szCs w:val="20"/>
          <w:rPrChange w:id="21730" w:author="Author">
            <w:rPr>
              <w:i/>
              <w:iCs/>
              <w:color w:val="000000"/>
              <w:sz w:val="20"/>
              <w:szCs w:val="20"/>
            </w:rPr>
          </w:rPrChange>
        </w:rPr>
        <w:t xml:space="preserve">Spec </w:t>
      </w:r>
      <w:r w:rsidRPr="005C1EAE">
        <w:rPr>
          <w:color w:val="000000"/>
          <w:spacing w:val="2"/>
          <w:sz w:val="17"/>
          <w:szCs w:val="20"/>
          <w:rPrChange w:id="21731" w:author="Author">
            <w:rPr>
              <w:color w:val="000000"/>
              <w:sz w:val="20"/>
              <w:szCs w:val="20"/>
            </w:rPr>
          </w:rPrChange>
        </w:rPr>
        <w:t xml:space="preserve">1.51, 308; </w:t>
      </w:r>
      <w:r w:rsidRPr="005C1EAE">
        <w:rPr>
          <w:i/>
          <w:iCs/>
          <w:color w:val="000000"/>
          <w:spacing w:val="2"/>
          <w:sz w:val="17"/>
          <w:szCs w:val="20"/>
          <w:rPrChange w:id="21732" w:author="Author">
            <w:rPr>
              <w:i/>
              <w:iCs/>
              <w:color w:val="000000"/>
              <w:sz w:val="20"/>
              <w:szCs w:val="20"/>
            </w:rPr>
          </w:rPrChange>
        </w:rPr>
        <w:t xml:space="preserve">QE </w:t>
      </w:r>
      <w:r w:rsidRPr="005C1EAE">
        <w:rPr>
          <w:color w:val="000000"/>
          <w:spacing w:val="2"/>
          <w:sz w:val="17"/>
          <w:szCs w:val="20"/>
          <w:rPrChange w:id="21733" w:author="Author">
            <w:rPr>
              <w:color w:val="000000"/>
              <w:sz w:val="20"/>
              <w:szCs w:val="20"/>
            </w:rPr>
          </w:rPrChange>
        </w:rPr>
        <w:t xml:space="preserve">2.2. </w:t>
      </w:r>
      <w:r w:rsidRPr="005C1EAE">
        <w:rPr>
          <w:color w:val="000000"/>
          <w:spacing w:val="2"/>
          <w:sz w:val="17"/>
          <w:szCs w:val="20"/>
          <w:rPrChange w:id="21734" w:author="Author">
            <w:rPr>
              <w:rFonts w:ascii="SBL Greek" w:hAnsi="SBL Greek" w:cs="SBL Greek"/>
              <w:color w:val="000000"/>
              <w:sz w:val="20"/>
              <w:szCs w:val="20"/>
            </w:rPr>
          </w:rPrChange>
        </w:rPr>
        <w:t>ἐ</w:t>
      </w:r>
      <w:r w:rsidRPr="005C1EAE">
        <w:rPr>
          <w:color w:val="000000"/>
          <w:spacing w:val="2"/>
          <w:sz w:val="17"/>
          <w:szCs w:val="20"/>
          <w:rPrChange w:id="21735" w:author="Author">
            <w:rPr>
              <w:rFonts w:ascii="SBL Greek Greek" w:hAnsi="SBL Greek Greek" w:cs="SBL Greek Greek"/>
              <w:color w:val="000000"/>
              <w:sz w:val="20"/>
              <w:szCs w:val="20"/>
            </w:rPr>
          </w:rPrChange>
        </w:rPr>
        <w:t xml:space="preserve">πηλύτης </w:t>
      </w:r>
      <w:r w:rsidRPr="005C1EAE">
        <w:rPr>
          <w:color w:val="000000"/>
          <w:spacing w:val="2"/>
          <w:sz w:val="17"/>
          <w:szCs w:val="20"/>
          <w:rPrChange w:id="21736" w:author="Author">
            <w:rPr>
              <w:color w:val="000000"/>
              <w:sz w:val="20"/>
              <w:szCs w:val="20"/>
            </w:rPr>
          </w:rPrChange>
        </w:rPr>
        <w:t xml:space="preserve">occurs ten times: </w:t>
      </w:r>
      <w:r w:rsidRPr="005C1EAE">
        <w:rPr>
          <w:i/>
          <w:iCs/>
          <w:color w:val="000000"/>
          <w:spacing w:val="2"/>
          <w:sz w:val="17"/>
          <w:szCs w:val="20"/>
          <w:rPrChange w:id="21737" w:author="Author">
            <w:rPr>
              <w:i/>
              <w:iCs/>
              <w:color w:val="000000"/>
              <w:sz w:val="20"/>
              <w:szCs w:val="20"/>
            </w:rPr>
          </w:rPrChange>
        </w:rPr>
        <w:t xml:space="preserve">Mos. </w:t>
      </w:r>
      <w:r w:rsidRPr="005C1EAE">
        <w:rPr>
          <w:color w:val="000000"/>
          <w:spacing w:val="2"/>
          <w:sz w:val="17"/>
          <w:szCs w:val="20"/>
          <w:rPrChange w:id="21738" w:author="Author">
            <w:rPr>
              <w:color w:val="000000"/>
              <w:sz w:val="20"/>
              <w:szCs w:val="20"/>
            </w:rPr>
          </w:rPrChange>
        </w:rPr>
        <w:t xml:space="preserve">1.7, 147; </w:t>
      </w:r>
      <w:r w:rsidRPr="005C1EAE">
        <w:rPr>
          <w:i/>
          <w:iCs/>
          <w:color w:val="000000"/>
          <w:spacing w:val="2"/>
          <w:sz w:val="17"/>
          <w:szCs w:val="20"/>
          <w:rPrChange w:id="21739" w:author="Author">
            <w:rPr>
              <w:i/>
              <w:iCs/>
              <w:color w:val="000000"/>
              <w:sz w:val="20"/>
              <w:szCs w:val="20"/>
            </w:rPr>
          </w:rPrChange>
        </w:rPr>
        <w:t xml:space="preserve">Spec. </w:t>
      </w:r>
      <w:r w:rsidRPr="005C1EAE">
        <w:rPr>
          <w:color w:val="000000"/>
          <w:spacing w:val="2"/>
          <w:sz w:val="17"/>
          <w:szCs w:val="20"/>
          <w:rPrChange w:id="21740" w:author="Author">
            <w:rPr>
              <w:color w:val="000000"/>
              <w:sz w:val="20"/>
              <w:szCs w:val="20"/>
            </w:rPr>
          </w:rPrChange>
        </w:rPr>
        <w:t xml:space="preserve">1.52–53; 2.118–119; </w:t>
      </w:r>
      <w:r w:rsidRPr="005C1EAE">
        <w:rPr>
          <w:i/>
          <w:iCs/>
          <w:color w:val="000000"/>
          <w:spacing w:val="2"/>
          <w:sz w:val="17"/>
          <w:szCs w:val="20"/>
          <w:rPrChange w:id="21741" w:author="Author">
            <w:rPr>
              <w:i/>
              <w:iCs/>
              <w:color w:val="000000"/>
              <w:sz w:val="20"/>
              <w:szCs w:val="20"/>
            </w:rPr>
          </w:rPrChange>
        </w:rPr>
        <w:t xml:space="preserve">Virt. </w:t>
      </w:r>
      <w:r w:rsidRPr="005C1EAE">
        <w:rPr>
          <w:color w:val="000000"/>
          <w:spacing w:val="2"/>
          <w:sz w:val="17"/>
          <w:szCs w:val="20"/>
          <w:rPrChange w:id="21742" w:author="Author">
            <w:rPr>
              <w:color w:val="000000"/>
              <w:sz w:val="20"/>
              <w:szCs w:val="20"/>
            </w:rPr>
          </w:rPrChange>
        </w:rPr>
        <w:t xml:space="preserve">1.102–103, 182, 219. And Philo also uses other terms as well, such as </w:t>
      </w:r>
      <w:r w:rsidRPr="005C1EAE">
        <w:rPr>
          <w:color w:val="000000"/>
          <w:spacing w:val="2"/>
          <w:sz w:val="17"/>
          <w:szCs w:val="20"/>
          <w:rPrChange w:id="21743" w:author="Author">
            <w:rPr>
              <w:rFonts w:ascii="SBL Greek" w:hAnsi="SBL Greek" w:cs="SBL Greek"/>
              <w:color w:val="000000"/>
              <w:sz w:val="20"/>
              <w:szCs w:val="20"/>
            </w:rPr>
          </w:rPrChange>
        </w:rPr>
        <w:t>ἐ</w:t>
      </w:r>
      <w:r w:rsidRPr="005C1EAE">
        <w:rPr>
          <w:color w:val="000000"/>
          <w:spacing w:val="2"/>
          <w:sz w:val="17"/>
          <w:szCs w:val="20"/>
          <w:rPrChange w:id="21744" w:author="Author">
            <w:rPr>
              <w:rFonts w:ascii="SBL Greek Greek" w:hAnsi="SBL Greek Greek" w:cs="SBL Greek Greek"/>
              <w:color w:val="000000"/>
              <w:sz w:val="20"/>
              <w:szCs w:val="20"/>
            </w:rPr>
          </w:rPrChange>
        </w:rPr>
        <w:t xml:space="preserve">πηλυς </w:t>
      </w:r>
      <w:r w:rsidRPr="005C1EAE">
        <w:rPr>
          <w:color w:val="000000"/>
          <w:spacing w:val="2"/>
          <w:sz w:val="17"/>
          <w:szCs w:val="20"/>
          <w:rPrChange w:id="21745" w:author="Author">
            <w:rPr>
              <w:color w:val="000000"/>
              <w:sz w:val="20"/>
              <w:szCs w:val="20"/>
            </w:rPr>
          </w:rPrChange>
        </w:rPr>
        <w:t>(</w:t>
      </w:r>
      <w:r w:rsidRPr="005C1EAE">
        <w:rPr>
          <w:i/>
          <w:iCs/>
          <w:color w:val="000000"/>
          <w:spacing w:val="2"/>
          <w:sz w:val="17"/>
          <w:szCs w:val="20"/>
          <w:rPrChange w:id="21746" w:author="Author">
            <w:rPr>
              <w:i/>
              <w:iCs/>
              <w:color w:val="000000"/>
              <w:sz w:val="20"/>
              <w:szCs w:val="20"/>
            </w:rPr>
          </w:rPrChange>
        </w:rPr>
        <w:t xml:space="preserve">Cher. </w:t>
      </w:r>
      <w:r w:rsidRPr="005C1EAE">
        <w:rPr>
          <w:color w:val="000000"/>
          <w:spacing w:val="2"/>
          <w:sz w:val="17"/>
          <w:szCs w:val="20"/>
          <w:rPrChange w:id="21747" w:author="Author">
            <w:rPr>
              <w:color w:val="000000"/>
              <w:sz w:val="20"/>
              <w:szCs w:val="20"/>
            </w:rPr>
          </w:rPrChange>
        </w:rPr>
        <w:t xml:space="preserve">1.121; </w:t>
      </w:r>
      <w:r w:rsidRPr="005C1EAE">
        <w:rPr>
          <w:i/>
          <w:iCs/>
          <w:color w:val="000000"/>
          <w:spacing w:val="2"/>
          <w:sz w:val="17"/>
          <w:szCs w:val="20"/>
          <w:rPrChange w:id="21748" w:author="Author">
            <w:rPr>
              <w:i/>
              <w:iCs/>
              <w:color w:val="000000"/>
              <w:sz w:val="20"/>
              <w:szCs w:val="20"/>
            </w:rPr>
          </w:rPrChange>
        </w:rPr>
        <w:t>Exsecr</w:t>
      </w:r>
      <w:r w:rsidRPr="005C1EAE">
        <w:rPr>
          <w:color w:val="000000"/>
          <w:spacing w:val="2"/>
          <w:sz w:val="17"/>
          <w:szCs w:val="20"/>
          <w:rPrChange w:id="21749" w:author="Author">
            <w:rPr>
              <w:color w:val="000000"/>
              <w:sz w:val="20"/>
              <w:szCs w:val="20"/>
            </w:rPr>
          </w:rPrChange>
        </w:rPr>
        <w:t>. 1.152 [=</w:t>
      </w:r>
      <w:r w:rsidRPr="005C1EAE">
        <w:rPr>
          <w:i/>
          <w:iCs/>
          <w:color w:val="000000"/>
          <w:spacing w:val="2"/>
          <w:sz w:val="17"/>
          <w:szCs w:val="20"/>
          <w:rPrChange w:id="21750" w:author="Author">
            <w:rPr>
              <w:i/>
              <w:iCs/>
              <w:color w:val="000000"/>
              <w:sz w:val="20"/>
              <w:szCs w:val="20"/>
            </w:rPr>
          </w:rPrChange>
        </w:rPr>
        <w:t xml:space="preserve">Praem. </w:t>
      </w:r>
      <w:r w:rsidRPr="005C1EAE">
        <w:rPr>
          <w:color w:val="000000"/>
          <w:spacing w:val="2"/>
          <w:sz w:val="17"/>
          <w:szCs w:val="20"/>
          <w:rPrChange w:id="21751" w:author="Author">
            <w:rPr>
              <w:color w:val="000000"/>
              <w:sz w:val="20"/>
              <w:szCs w:val="20"/>
            </w:rPr>
          </w:rPrChange>
        </w:rPr>
        <w:t xml:space="preserve">1.152]; </w:t>
      </w:r>
      <w:r w:rsidRPr="005C1EAE">
        <w:rPr>
          <w:i/>
          <w:iCs/>
          <w:color w:val="000000"/>
          <w:spacing w:val="2"/>
          <w:sz w:val="17"/>
          <w:szCs w:val="20"/>
          <w:rPrChange w:id="21752" w:author="Author">
            <w:rPr>
              <w:i/>
              <w:iCs/>
              <w:color w:val="000000"/>
              <w:sz w:val="20"/>
              <w:szCs w:val="20"/>
            </w:rPr>
          </w:rPrChange>
        </w:rPr>
        <w:t xml:space="preserve">Flacc. </w:t>
      </w:r>
      <w:r w:rsidRPr="005C1EAE">
        <w:rPr>
          <w:color w:val="000000"/>
          <w:spacing w:val="2"/>
          <w:sz w:val="17"/>
          <w:szCs w:val="20"/>
          <w:rPrChange w:id="21753" w:author="Author">
            <w:rPr>
              <w:color w:val="000000"/>
              <w:sz w:val="20"/>
              <w:szCs w:val="20"/>
            </w:rPr>
          </w:rPrChange>
        </w:rPr>
        <w:t xml:space="preserve">1.54; </w:t>
      </w:r>
      <w:r w:rsidRPr="005C1EAE">
        <w:rPr>
          <w:i/>
          <w:iCs/>
          <w:color w:val="000000"/>
          <w:spacing w:val="2"/>
          <w:sz w:val="17"/>
          <w:szCs w:val="20"/>
          <w:rPrChange w:id="21754" w:author="Author">
            <w:rPr>
              <w:i/>
              <w:iCs/>
              <w:color w:val="000000"/>
              <w:sz w:val="20"/>
              <w:szCs w:val="20"/>
            </w:rPr>
          </w:rPrChange>
        </w:rPr>
        <w:t xml:space="preserve">QE </w:t>
      </w:r>
      <w:r w:rsidRPr="005C1EAE">
        <w:rPr>
          <w:color w:val="000000"/>
          <w:spacing w:val="2"/>
          <w:sz w:val="17"/>
          <w:szCs w:val="20"/>
          <w:rPrChange w:id="21755" w:author="Author">
            <w:rPr>
              <w:color w:val="000000"/>
              <w:sz w:val="20"/>
              <w:szCs w:val="20"/>
            </w:rPr>
          </w:rPrChange>
        </w:rPr>
        <w:t xml:space="preserve">2.2) and </w:t>
      </w:r>
      <w:r w:rsidRPr="005C1EAE">
        <w:rPr>
          <w:color w:val="000000"/>
          <w:spacing w:val="2"/>
          <w:sz w:val="17"/>
          <w:szCs w:val="20"/>
          <w:rPrChange w:id="21756" w:author="Author">
            <w:rPr>
              <w:rFonts w:ascii="SBL Greek" w:hAnsi="SBL Greek" w:cs="SBL Greek"/>
              <w:color w:val="000000"/>
              <w:sz w:val="20"/>
              <w:szCs w:val="20"/>
            </w:rPr>
          </w:rPrChange>
        </w:rPr>
        <w:t>ἐ</w:t>
      </w:r>
      <w:r w:rsidRPr="005C1EAE">
        <w:rPr>
          <w:color w:val="000000"/>
          <w:spacing w:val="2"/>
          <w:sz w:val="17"/>
          <w:szCs w:val="20"/>
          <w:rPrChange w:id="21757" w:author="Author">
            <w:rPr>
              <w:rFonts w:ascii="SBL Greek Greek" w:hAnsi="SBL Greek Greek" w:cs="SBL Greek Greek"/>
              <w:color w:val="000000"/>
              <w:sz w:val="20"/>
              <w:szCs w:val="20"/>
            </w:rPr>
          </w:rPrChange>
        </w:rPr>
        <w:t xml:space="preserve">πήλυτος </w:t>
      </w:r>
      <w:r w:rsidRPr="005C1EAE">
        <w:rPr>
          <w:color w:val="000000"/>
          <w:spacing w:val="2"/>
          <w:sz w:val="17"/>
          <w:szCs w:val="20"/>
          <w:rPrChange w:id="21758" w:author="Author">
            <w:rPr>
              <w:color w:val="000000"/>
              <w:sz w:val="20"/>
              <w:szCs w:val="20"/>
            </w:rPr>
          </w:rPrChange>
        </w:rPr>
        <w:t>(</w:t>
      </w:r>
      <w:r w:rsidRPr="005C1EAE">
        <w:rPr>
          <w:i/>
          <w:iCs/>
          <w:color w:val="000000"/>
          <w:spacing w:val="2"/>
          <w:sz w:val="17"/>
          <w:szCs w:val="20"/>
          <w:rPrChange w:id="21759" w:author="Author">
            <w:rPr>
              <w:i/>
              <w:iCs/>
              <w:color w:val="000000"/>
              <w:sz w:val="20"/>
              <w:szCs w:val="20"/>
            </w:rPr>
          </w:rPrChange>
        </w:rPr>
        <w:t xml:space="preserve">Cher. </w:t>
      </w:r>
      <w:r w:rsidRPr="005C1EAE">
        <w:rPr>
          <w:color w:val="000000"/>
          <w:spacing w:val="2"/>
          <w:sz w:val="17"/>
          <w:szCs w:val="20"/>
          <w:rPrChange w:id="21760" w:author="Author">
            <w:rPr>
              <w:color w:val="000000"/>
              <w:sz w:val="20"/>
              <w:szCs w:val="20"/>
            </w:rPr>
          </w:rPrChange>
        </w:rPr>
        <w:t xml:space="preserve">1.120–121; </w:t>
      </w:r>
      <w:r w:rsidRPr="005C1EAE">
        <w:rPr>
          <w:i/>
          <w:iCs/>
          <w:color w:val="000000"/>
          <w:spacing w:val="2"/>
          <w:sz w:val="17"/>
          <w:szCs w:val="20"/>
          <w:rPrChange w:id="21761" w:author="Author">
            <w:rPr>
              <w:i/>
              <w:iCs/>
              <w:color w:val="000000"/>
              <w:sz w:val="20"/>
              <w:szCs w:val="20"/>
            </w:rPr>
          </w:rPrChange>
        </w:rPr>
        <w:t xml:space="preserve">Somn. </w:t>
      </w:r>
      <w:r w:rsidRPr="005C1EAE">
        <w:rPr>
          <w:color w:val="000000"/>
          <w:spacing w:val="2"/>
          <w:sz w:val="17"/>
          <w:szCs w:val="20"/>
          <w:rPrChange w:id="21762" w:author="Author">
            <w:rPr>
              <w:color w:val="000000"/>
              <w:sz w:val="20"/>
              <w:szCs w:val="20"/>
            </w:rPr>
          </w:rPrChange>
        </w:rPr>
        <w:t xml:space="preserve">1.160; </w:t>
      </w:r>
      <w:r w:rsidRPr="005C1EAE">
        <w:rPr>
          <w:i/>
          <w:iCs/>
          <w:color w:val="000000"/>
          <w:spacing w:val="2"/>
          <w:sz w:val="17"/>
          <w:szCs w:val="20"/>
          <w:rPrChange w:id="21763" w:author="Author">
            <w:rPr>
              <w:i/>
              <w:iCs/>
              <w:color w:val="000000"/>
              <w:sz w:val="20"/>
              <w:szCs w:val="20"/>
            </w:rPr>
          </w:rPrChange>
        </w:rPr>
        <w:t xml:space="preserve">Spec. </w:t>
      </w:r>
      <w:r w:rsidRPr="005C1EAE">
        <w:rPr>
          <w:color w:val="000000"/>
          <w:spacing w:val="2"/>
          <w:sz w:val="17"/>
          <w:szCs w:val="20"/>
          <w:rPrChange w:id="21764" w:author="Author">
            <w:rPr>
              <w:color w:val="000000"/>
              <w:sz w:val="20"/>
              <w:szCs w:val="20"/>
            </w:rPr>
          </w:rPrChange>
        </w:rPr>
        <w:t xml:space="preserve">1.309; 4.176–177; </w:t>
      </w:r>
      <w:r w:rsidRPr="005C1EAE">
        <w:rPr>
          <w:i/>
          <w:iCs/>
          <w:color w:val="000000"/>
          <w:spacing w:val="2"/>
          <w:sz w:val="17"/>
          <w:szCs w:val="20"/>
          <w:rPrChange w:id="21765" w:author="Author">
            <w:rPr>
              <w:i/>
              <w:iCs/>
              <w:color w:val="000000"/>
              <w:sz w:val="20"/>
              <w:szCs w:val="20"/>
            </w:rPr>
          </w:rPrChange>
        </w:rPr>
        <w:t>Virt</w:t>
      </w:r>
      <w:r w:rsidRPr="005C1EAE">
        <w:rPr>
          <w:color w:val="000000"/>
          <w:spacing w:val="2"/>
          <w:sz w:val="17"/>
          <w:szCs w:val="20"/>
          <w:rPrChange w:id="21766" w:author="Author">
            <w:rPr>
              <w:color w:val="000000"/>
              <w:sz w:val="20"/>
              <w:szCs w:val="20"/>
            </w:rPr>
          </w:rPrChange>
        </w:rPr>
        <w:t>. 1.104). For still other terms that may be included in Philo</w:t>
      </w:r>
      <w:r w:rsidR="00F96315">
        <w:rPr>
          <w:color w:val="000000"/>
          <w:spacing w:val="2"/>
          <w:sz w:val="17"/>
          <w:szCs w:val="20"/>
        </w:rPr>
        <w:t>’</w:t>
      </w:r>
      <w:r w:rsidRPr="005C1EAE">
        <w:rPr>
          <w:color w:val="000000"/>
          <w:spacing w:val="2"/>
          <w:sz w:val="17"/>
          <w:szCs w:val="20"/>
          <w:rPrChange w:id="21767" w:author="Author">
            <w:rPr>
              <w:color w:val="000000"/>
              <w:sz w:val="20"/>
              <w:szCs w:val="20"/>
            </w:rPr>
          </w:rPrChange>
        </w:rPr>
        <w:t xml:space="preserve">s “larger vocabulary set” related to gentiles who join the Jewish people, see, Donaldson, </w:t>
      </w:r>
      <w:r w:rsidRPr="005C1EAE">
        <w:rPr>
          <w:i/>
          <w:iCs/>
          <w:color w:val="000000"/>
          <w:spacing w:val="2"/>
          <w:sz w:val="17"/>
          <w:szCs w:val="20"/>
          <w:rPrChange w:id="21768" w:author="Author">
            <w:rPr>
              <w:i/>
              <w:iCs/>
              <w:color w:val="000000"/>
              <w:sz w:val="20"/>
              <w:szCs w:val="20"/>
            </w:rPr>
          </w:rPrChange>
        </w:rPr>
        <w:t>Judaism</w:t>
      </w:r>
      <w:r w:rsidRPr="005C1EAE">
        <w:rPr>
          <w:color w:val="000000"/>
          <w:spacing w:val="2"/>
          <w:sz w:val="17"/>
          <w:szCs w:val="20"/>
          <w:rPrChange w:id="21769" w:author="Author">
            <w:rPr>
              <w:color w:val="000000"/>
              <w:sz w:val="20"/>
              <w:szCs w:val="20"/>
            </w:rPr>
          </w:rPrChange>
        </w:rPr>
        <w:t>, 273, n. 80.</w:t>
      </w:r>
    </w:p>
  </w:footnote>
  <w:footnote w:id="1125">
    <w:p w14:paraId="579A5C49" w14:textId="0918338C" w:rsidR="00AB367A" w:rsidRPr="005C1EAE" w:rsidRDefault="0035652A" w:rsidP="005C1EAE">
      <w:pPr>
        <w:autoSpaceDE w:val="0"/>
        <w:autoSpaceDN w:val="0"/>
        <w:adjustRightInd w:val="0"/>
        <w:spacing w:line="210" w:lineRule="exact"/>
        <w:ind w:firstLine="228"/>
        <w:jc w:val="both"/>
        <w:rPr>
          <w:spacing w:val="2"/>
          <w:sz w:val="17"/>
          <w:rPrChange w:id="21775" w:author="Author">
            <w:rPr/>
          </w:rPrChange>
        </w:rPr>
        <w:pPrChange w:id="21776" w:author="Author">
          <w:pPr>
            <w:widowControl w:val="0"/>
            <w:autoSpaceDE w:val="0"/>
            <w:autoSpaceDN w:val="0"/>
            <w:adjustRightInd w:val="0"/>
          </w:pPr>
        </w:pPrChange>
      </w:pPr>
      <w:r w:rsidRPr="005C1EAE">
        <w:rPr>
          <w:rStyle w:val="FootnoteReference"/>
          <w:rPrChange w:id="21777" w:author="Author">
            <w:rPr>
              <w:color w:val="000000"/>
              <w:sz w:val="20"/>
              <w:szCs w:val="20"/>
            </w:rPr>
          </w:rPrChange>
        </w:rPr>
        <w:footnoteRef/>
      </w:r>
      <w:del w:id="21778" w:author="Author">
        <w:r w:rsidRPr="005C1EAE" w:rsidDel="00831593">
          <w:rPr>
            <w:color w:val="000000"/>
            <w:spacing w:val="2"/>
            <w:sz w:val="17"/>
            <w:szCs w:val="20"/>
            <w:rPrChange w:id="21779" w:author="Author">
              <w:rPr>
                <w:color w:val="000000"/>
                <w:sz w:val="20"/>
                <w:szCs w:val="20"/>
              </w:rPr>
            </w:rPrChange>
          </w:rPr>
          <w:tab/>
        </w:r>
      </w:del>
      <w:ins w:id="21780" w:author="Author">
        <w:r w:rsidR="00831593">
          <w:rPr>
            <w:color w:val="000000"/>
            <w:spacing w:val="2"/>
            <w:sz w:val="17"/>
            <w:szCs w:val="20"/>
          </w:rPr>
          <w:t> </w:t>
        </w:r>
      </w:ins>
      <w:r w:rsidRPr="005C1EAE">
        <w:rPr>
          <w:color w:val="000000"/>
          <w:spacing w:val="2"/>
          <w:sz w:val="17"/>
          <w:szCs w:val="20"/>
          <w:rPrChange w:id="21781" w:author="Author">
            <w:rPr>
              <w:rFonts w:ascii="SBL Greek Greek" w:hAnsi="SBL Greek Greek" w:cs="SBL Greek Greek"/>
              <w:color w:val="000000"/>
              <w:sz w:val="20"/>
              <w:szCs w:val="20"/>
            </w:rPr>
          </w:rPrChange>
        </w:rPr>
        <w:t>τ</w:t>
      </w:r>
      <w:r w:rsidRPr="005C1EAE">
        <w:rPr>
          <w:color w:val="000000"/>
          <w:spacing w:val="2"/>
          <w:sz w:val="17"/>
          <w:szCs w:val="20"/>
          <w:rPrChange w:id="21782" w:author="Author">
            <w:rPr>
              <w:rFonts w:ascii="SBL Greek" w:hAnsi="SBL Greek" w:cs="SBL Greek"/>
              <w:color w:val="000000"/>
              <w:sz w:val="20"/>
              <w:szCs w:val="20"/>
            </w:rPr>
          </w:rPrChange>
        </w:rPr>
        <w:t>ῶ</w:t>
      </w:r>
      <w:r w:rsidRPr="005C1EAE">
        <w:rPr>
          <w:color w:val="000000"/>
          <w:spacing w:val="2"/>
          <w:sz w:val="17"/>
          <w:szCs w:val="20"/>
          <w:rPrChange w:id="21783" w:author="Author">
            <w:rPr>
              <w:rFonts w:ascii="SBL Greek Greek" w:hAnsi="SBL Greek Greek" w:cs="SBL Greek Greek"/>
              <w:color w:val="000000"/>
              <w:sz w:val="20"/>
              <w:szCs w:val="20"/>
            </w:rPr>
          </w:rPrChange>
        </w:rPr>
        <w:t>ν δ</w:t>
      </w:r>
      <w:r w:rsidRPr="005C1EAE">
        <w:rPr>
          <w:color w:val="000000"/>
          <w:spacing w:val="2"/>
          <w:sz w:val="17"/>
          <w:szCs w:val="20"/>
          <w:rPrChange w:id="21784" w:author="Author">
            <w:rPr>
              <w:color w:val="000000"/>
              <w:sz w:val="20"/>
              <w:szCs w:val="20"/>
            </w:rPr>
          </w:rPrChange>
        </w:rPr>
        <w:t xml:space="preserve">ʼ </w:t>
      </w:r>
      <w:r w:rsidRPr="005C1EAE">
        <w:rPr>
          <w:color w:val="000000"/>
          <w:spacing w:val="2"/>
          <w:sz w:val="17"/>
          <w:szCs w:val="20"/>
          <w:rPrChange w:id="21785" w:author="Author">
            <w:rPr>
              <w:rFonts w:ascii="SBL Greek" w:hAnsi="SBL Greek" w:cs="SBL Greek"/>
              <w:color w:val="000000"/>
              <w:sz w:val="20"/>
              <w:szCs w:val="20"/>
            </w:rPr>
          </w:rPrChange>
        </w:rPr>
        <w:t>ἀ</w:t>
      </w:r>
      <w:r w:rsidRPr="005C1EAE">
        <w:rPr>
          <w:color w:val="000000"/>
          <w:spacing w:val="2"/>
          <w:sz w:val="17"/>
          <w:szCs w:val="20"/>
          <w:rPrChange w:id="21786" w:author="Author">
            <w:rPr>
              <w:rFonts w:ascii="SBL Greek Greek" w:hAnsi="SBL Greek Greek" w:cs="SBL Greek Greek"/>
              <w:color w:val="000000"/>
              <w:sz w:val="20"/>
              <w:szCs w:val="20"/>
            </w:rPr>
          </w:rPrChange>
        </w:rPr>
        <w:t>π</w:t>
      </w:r>
      <w:r w:rsidRPr="005C1EAE">
        <w:rPr>
          <w:color w:val="000000"/>
          <w:spacing w:val="2"/>
          <w:sz w:val="17"/>
          <w:szCs w:val="20"/>
          <w:rPrChange w:id="21787" w:author="Author">
            <w:rPr>
              <w:rFonts w:ascii="SBL Greek" w:hAnsi="SBL Greek" w:cs="SBL Greek"/>
              <w:color w:val="000000"/>
              <w:sz w:val="20"/>
              <w:szCs w:val="20"/>
            </w:rPr>
          </w:rPrChange>
        </w:rPr>
        <w:t>ὸ</w:t>
      </w:r>
      <w:r w:rsidRPr="005C1EAE">
        <w:rPr>
          <w:color w:val="000000"/>
          <w:spacing w:val="2"/>
          <w:sz w:val="17"/>
          <w:szCs w:val="20"/>
          <w:rPrChange w:id="21788" w:author="Author">
            <w:rPr>
              <w:rFonts w:ascii="SBL Greek Greek" w:hAnsi="SBL Greek Greek" w:cs="SBL Greek Greek"/>
              <w:color w:val="000000"/>
              <w:sz w:val="20"/>
              <w:szCs w:val="20"/>
            </w:rPr>
          </w:rPrChange>
        </w:rPr>
        <w:t xml:space="preserve"> το</w:t>
      </w:r>
      <w:r w:rsidRPr="005C1EAE">
        <w:rPr>
          <w:color w:val="000000"/>
          <w:spacing w:val="2"/>
          <w:sz w:val="17"/>
          <w:szCs w:val="20"/>
          <w:rPrChange w:id="21789" w:author="Author">
            <w:rPr>
              <w:rFonts w:ascii="SBL Greek" w:hAnsi="SBL Greek" w:cs="SBL Greek"/>
              <w:color w:val="000000"/>
              <w:sz w:val="20"/>
              <w:szCs w:val="20"/>
            </w:rPr>
          </w:rPrChange>
        </w:rPr>
        <w:t>ῦ ἔ</w:t>
      </w:r>
      <w:r w:rsidRPr="005C1EAE">
        <w:rPr>
          <w:color w:val="000000"/>
          <w:spacing w:val="2"/>
          <w:sz w:val="17"/>
          <w:szCs w:val="20"/>
          <w:rPrChange w:id="21790" w:author="Author">
            <w:rPr>
              <w:rFonts w:ascii="SBL Greek Greek" w:hAnsi="SBL Greek Greek" w:cs="SBL Greek Greek"/>
              <w:color w:val="000000"/>
              <w:sz w:val="20"/>
              <w:szCs w:val="20"/>
            </w:rPr>
          </w:rPrChange>
        </w:rPr>
        <w:t>θνους ε</w:t>
      </w:r>
      <w:r w:rsidRPr="005C1EAE">
        <w:rPr>
          <w:color w:val="000000"/>
          <w:spacing w:val="2"/>
          <w:sz w:val="17"/>
          <w:szCs w:val="20"/>
          <w:rPrChange w:id="21791" w:author="Author">
            <w:rPr>
              <w:rFonts w:ascii="SBL Greek" w:hAnsi="SBL Greek" w:cs="SBL Greek"/>
              <w:color w:val="000000"/>
              <w:sz w:val="20"/>
              <w:szCs w:val="20"/>
            </w:rPr>
          </w:rPrChange>
        </w:rPr>
        <w:t>ἴ</w:t>
      </w:r>
      <w:r w:rsidRPr="005C1EAE">
        <w:rPr>
          <w:color w:val="000000"/>
          <w:spacing w:val="2"/>
          <w:sz w:val="17"/>
          <w:szCs w:val="20"/>
          <w:rPrChange w:id="21792" w:author="Author">
            <w:rPr>
              <w:rFonts w:ascii="SBL Greek Greek" w:hAnsi="SBL Greek Greek" w:cs="SBL Greek Greek"/>
              <w:color w:val="000000"/>
              <w:sz w:val="20"/>
              <w:szCs w:val="20"/>
            </w:rPr>
          </w:rPrChange>
        </w:rPr>
        <w:t xml:space="preserve"> τινες </w:t>
      </w:r>
      <w:r w:rsidRPr="005C1EAE">
        <w:rPr>
          <w:color w:val="000000"/>
          <w:spacing w:val="2"/>
          <w:sz w:val="17"/>
          <w:szCs w:val="20"/>
          <w:rPrChange w:id="21793" w:author="Author">
            <w:rPr>
              <w:color w:val="000000"/>
              <w:sz w:val="20"/>
              <w:szCs w:val="20"/>
            </w:rPr>
          </w:rPrChange>
        </w:rPr>
        <w:t xml:space="preserve">(Philo, </w:t>
      </w:r>
      <w:r w:rsidRPr="005C1EAE">
        <w:rPr>
          <w:i/>
          <w:iCs/>
          <w:color w:val="000000"/>
          <w:spacing w:val="2"/>
          <w:sz w:val="17"/>
          <w:szCs w:val="20"/>
          <w:rPrChange w:id="21794" w:author="Author">
            <w:rPr>
              <w:i/>
              <w:iCs/>
              <w:color w:val="000000"/>
              <w:sz w:val="20"/>
              <w:szCs w:val="20"/>
            </w:rPr>
          </w:rPrChange>
        </w:rPr>
        <w:t>Spec</w:t>
      </w:r>
      <w:r w:rsidRPr="005C1EAE">
        <w:rPr>
          <w:color w:val="000000"/>
          <w:spacing w:val="2"/>
          <w:sz w:val="17"/>
          <w:szCs w:val="20"/>
          <w:rPrChange w:id="21795" w:author="Author">
            <w:rPr>
              <w:color w:val="000000"/>
              <w:sz w:val="20"/>
              <w:szCs w:val="20"/>
            </w:rPr>
          </w:rPrChange>
        </w:rPr>
        <w:t xml:space="preserve">. 1.54); cf. </w:t>
      </w:r>
      <w:r w:rsidRPr="005C1EAE">
        <w:rPr>
          <w:i/>
          <w:iCs/>
          <w:color w:val="000000"/>
          <w:spacing w:val="2"/>
          <w:sz w:val="17"/>
          <w:szCs w:val="20"/>
          <w:rPrChange w:id="21796" w:author="Author">
            <w:rPr>
              <w:i/>
              <w:iCs/>
              <w:color w:val="000000"/>
              <w:sz w:val="20"/>
              <w:szCs w:val="20"/>
            </w:rPr>
          </w:rPrChange>
        </w:rPr>
        <w:t>Virt</w:t>
      </w:r>
      <w:r w:rsidRPr="005C1EAE">
        <w:rPr>
          <w:color w:val="000000"/>
          <w:spacing w:val="2"/>
          <w:sz w:val="17"/>
          <w:szCs w:val="20"/>
          <w:rPrChange w:id="21797" w:author="Author">
            <w:rPr>
              <w:color w:val="000000"/>
              <w:sz w:val="20"/>
              <w:szCs w:val="20"/>
            </w:rPr>
          </w:rPrChange>
        </w:rPr>
        <w:t>. 1.103.</w:t>
      </w:r>
    </w:p>
  </w:footnote>
  <w:footnote w:id="1126">
    <w:p w14:paraId="57D3359C" w14:textId="007E418D" w:rsidR="00AB367A" w:rsidRPr="005C1EAE" w:rsidRDefault="0035652A" w:rsidP="005C1EAE">
      <w:pPr>
        <w:autoSpaceDE w:val="0"/>
        <w:autoSpaceDN w:val="0"/>
        <w:adjustRightInd w:val="0"/>
        <w:spacing w:line="210" w:lineRule="exact"/>
        <w:ind w:firstLine="228"/>
        <w:jc w:val="both"/>
        <w:rPr>
          <w:spacing w:val="2"/>
          <w:sz w:val="17"/>
          <w:rPrChange w:id="21801" w:author="Author">
            <w:rPr/>
          </w:rPrChange>
        </w:rPr>
        <w:pPrChange w:id="21802" w:author="Author">
          <w:pPr>
            <w:widowControl w:val="0"/>
            <w:autoSpaceDE w:val="0"/>
            <w:autoSpaceDN w:val="0"/>
            <w:adjustRightInd w:val="0"/>
          </w:pPr>
        </w:pPrChange>
      </w:pPr>
      <w:r w:rsidRPr="005C1EAE">
        <w:rPr>
          <w:rStyle w:val="FootnoteReference"/>
          <w:rPrChange w:id="21803" w:author="Author">
            <w:rPr>
              <w:color w:val="000000"/>
              <w:sz w:val="20"/>
              <w:szCs w:val="20"/>
            </w:rPr>
          </w:rPrChange>
        </w:rPr>
        <w:footnoteRef/>
      </w:r>
      <w:del w:id="21804" w:author="Author">
        <w:r w:rsidRPr="005C1EAE" w:rsidDel="00831593">
          <w:rPr>
            <w:color w:val="000000"/>
            <w:spacing w:val="2"/>
            <w:sz w:val="17"/>
            <w:szCs w:val="20"/>
            <w:rPrChange w:id="21805" w:author="Author">
              <w:rPr>
                <w:color w:val="000000"/>
                <w:sz w:val="20"/>
                <w:szCs w:val="20"/>
              </w:rPr>
            </w:rPrChange>
          </w:rPr>
          <w:tab/>
        </w:r>
      </w:del>
      <w:ins w:id="21806" w:author="Author">
        <w:r w:rsidR="00831593">
          <w:rPr>
            <w:color w:val="000000"/>
            <w:spacing w:val="2"/>
            <w:sz w:val="17"/>
            <w:szCs w:val="20"/>
          </w:rPr>
          <w:t> </w:t>
        </w:r>
      </w:ins>
      <w:r w:rsidRPr="005C1EAE">
        <w:rPr>
          <w:color w:val="000000"/>
          <w:spacing w:val="2"/>
          <w:sz w:val="17"/>
          <w:szCs w:val="20"/>
          <w:rPrChange w:id="21807" w:author="Author">
            <w:rPr>
              <w:color w:val="000000"/>
              <w:sz w:val="20"/>
              <w:szCs w:val="20"/>
            </w:rPr>
          </w:rPrChange>
        </w:rPr>
        <w:t xml:space="preserve">This is the same posture toward the uncircumcised </w:t>
      </w:r>
      <w:r w:rsidRPr="005C1EAE">
        <w:rPr>
          <w:color w:val="000000"/>
          <w:spacing w:val="2"/>
          <w:sz w:val="17"/>
          <w:szCs w:val="20"/>
          <w:rtl/>
          <w:rPrChange w:id="21808" w:author="Author">
            <w:rPr>
              <w:color w:val="000000"/>
              <w:sz w:val="20"/>
              <w:szCs w:val="20"/>
              <w:rtl/>
            </w:rPr>
          </w:rPrChange>
        </w:rPr>
        <w:t>גר</w:t>
      </w:r>
      <w:r w:rsidRPr="005C1EAE">
        <w:rPr>
          <w:color w:val="000000"/>
          <w:spacing w:val="2"/>
          <w:sz w:val="17"/>
          <w:szCs w:val="20"/>
          <w:rPrChange w:id="21809" w:author="Author">
            <w:rPr>
              <w:color w:val="000000"/>
              <w:sz w:val="20"/>
              <w:szCs w:val="20"/>
            </w:rPr>
          </w:rPrChange>
        </w:rPr>
        <w:t xml:space="preserve"> in the HB. While the </w:t>
      </w:r>
      <w:r w:rsidRPr="005C1EAE">
        <w:rPr>
          <w:color w:val="000000"/>
          <w:spacing w:val="2"/>
          <w:sz w:val="17"/>
          <w:szCs w:val="20"/>
          <w:rtl/>
          <w:rPrChange w:id="21810" w:author="Author">
            <w:rPr>
              <w:color w:val="000000"/>
              <w:sz w:val="20"/>
              <w:szCs w:val="20"/>
              <w:rtl/>
            </w:rPr>
          </w:rPrChange>
        </w:rPr>
        <w:t>גר</w:t>
      </w:r>
      <w:r w:rsidRPr="005C1EAE">
        <w:rPr>
          <w:color w:val="000000"/>
          <w:spacing w:val="2"/>
          <w:sz w:val="17"/>
          <w:szCs w:val="20"/>
          <w:rPrChange w:id="21811" w:author="Author">
            <w:rPr>
              <w:color w:val="000000"/>
              <w:sz w:val="20"/>
              <w:szCs w:val="20"/>
            </w:rPr>
          </w:rPrChange>
        </w:rPr>
        <w:t xml:space="preserve"> does not have to worship the God of Israel, he or she may not worship other gods.</w:t>
      </w:r>
    </w:p>
  </w:footnote>
  <w:footnote w:id="1127">
    <w:p w14:paraId="5CBC7A63" w14:textId="06A580D6" w:rsidR="00AB367A" w:rsidRPr="005C1EAE" w:rsidRDefault="0035652A" w:rsidP="005C1EAE">
      <w:pPr>
        <w:autoSpaceDE w:val="0"/>
        <w:autoSpaceDN w:val="0"/>
        <w:adjustRightInd w:val="0"/>
        <w:spacing w:line="210" w:lineRule="exact"/>
        <w:ind w:firstLine="228"/>
        <w:jc w:val="both"/>
        <w:rPr>
          <w:spacing w:val="2"/>
          <w:sz w:val="17"/>
          <w:rPrChange w:id="21817" w:author="Author">
            <w:rPr/>
          </w:rPrChange>
        </w:rPr>
        <w:pPrChange w:id="21818" w:author="Author">
          <w:pPr>
            <w:widowControl w:val="0"/>
            <w:autoSpaceDE w:val="0"/>
            <w:autoSpaceDN w:val="0"/>
            <w:adjustRightInd w:val="0"/>
          </w:pPr>
        </w:pPrChange>
      </w:pPr>
      <w:r w:rsidRPr="005C1EAE">
        <w:rPr>
          <w:rStyle w:val="FootnoteReference"/>
          <w:rPrChange w:id="21819" w:author="Author">
            <w:rPr>
              <w:color w:val="000000"/>
              <w:sz w:val="20"/>
              <w:szCs w:val="20"/>
            </w:rPr>
          </w:rPrChange>
        </w:rPr>
        <w:footnoteRef/>
      </w:r>
      <w:del w:id="21820" w:author="Author">
        <w:r w:rsidRPr="005C1EAE" w:rsidDel="00831593">
          <w:rPr>
            <w:color w:val="000000"/>
            <w:spacing w:val="2"/>
            <w:sz w:val="17"/>
            <w:szCs w:val="20"/>
            <w:rPrChange w:id="21821" w:author="Author">
              <w:rPr>
                <w:color w:val="000000"/>
                <w:sz w:val="20"/>
                <w:szCs w:val="20"/>
              </w:rPr>
            </w:rPrChange>
          </w:rPr>
          <w:tab/>
        </w:r>
      </w:del>
      <w:ins w:id="21822" w:author="Author">
        <w:r w:rsidR="00831593">
          <w:rPr>
            <w:color w:val="000000"/>
            <w:spacing w:val="2"/>
            <w:sz w:val="17"/>
            <w:szCs w:val="20"/>
          </w:rPr>
          <w:t> </w:t>
        </w:r>
      </w:ins>
      <w:r w:rsidRPr="005C1EAE">
        <w:rPr>
          <w:color w:val="000000"/>
          <w:spacing w:val="2"/>
          <w:sz w:val="17"/>
          <w:szCs w:val="20"/>
          <w:rPrChange w:id="21823" w:author="Author">
            <w:rPr>
              <w:color w:val="000000"/>
              <w:sz w:val="20"/>
              <w:szCs w:val="20"/>
            </w:rPr>
          </w:rPrChange>
        </w:rPr>
        <w:t xml:space="preserve">Elsewhere, Philo says that God is the only “true citizen” and everyone else are </w:t>
      </w:r>
      <w:r w:rsidRPr="005C1EAE">
        <w:rPr>
          <w:color w:val="000000"/>
          <w:spacing w:val="2"/>
          <w:sz w:val="17"/>
          <w:szCs w:val="20"/>
          <w:rPrChange w:id="21824" w:author="Author">
            <w:rPr>
              <w:rFonts w:ascii="SBL Greek Greek" w:hAnsi="SBL Greek Greek" w:cs="SBL Greek Greek"/>
              <w:color w:val="000000"/>
              <w:sz w:val="20"/>
              <w:szCs w:val="20"/>
            </w:rPr>
          </w:rPrChange>
        </w:rPr>
        <w:t>πάροικον δ</w:t>
      </w:r>
      <w:r w:rsidRPr="005C1EAE">
        <w:rPr>
          <w:color w:val="000000"/>
          <w:spacing w:val="2"/>
          <w:sz w:val="17"/>
          <w:szCs w:val="20"/>
          <w:rPrChange w:id="21825" w:author="Author">
            <w:rPr>
              <w:rFonts w:ascii="SBL Greek" w:hAnsi="SBL Greek" w:cs="SBL Greek"/>
              <w:color w:val="000000"/>
              <w:sz w:val="20"/>
              <w:szCs w:val="20"/>
            </w:rPr>
          </w:rPrChange>
        </w:rPr>
        <w:t>ὲ</w:t>
      </w:r>
      <w:r w:rsidRPr="005C1EAE">
        <w:rPr>
          <w:color w:val="000000"/>
          <w:spacing w:val="2"/>
          <w:sz w:val="17"/>
          <w:szCs w:val="20"/>
          <w:rPrChange w:id="21826" w:author="Author">
            <w:rPr>
              <w:rFonts w:ascii="SBL Greek Greek" w:hAnsi="SBL Greek Greek" w:cs="SBL Greek Greek"/>
              <w:color w:val="000000"/>
              <w:sz w:val="20"/>
              <w:szCs w:val="20"/>
            </w:rPr>
          </w:rPrChange>
        </w:rPr>
        <w:t xml:space="preserve"> κα</w:t>
      </w:r>
      <w:r w:rsidRPr="005C1EAE">
        <w:rPr>
          <w:color w:val="000000"/>
          <w:spacing w:val="2"/>
          <w:sz w:val="17"/>
          <w:szCs w:val="20"/>
          <w:rPrChange w:id="21827" w:author="Author">
            <w:rPr>
              <w:rFonts w:ascii="SBL Greek" w:hAnsi="SBL Greek" w:cs="SBL Greek"/>
              <w:color w:val="000000"/>
              <w:sz w:val="20"/>
              <w:szCs w:val="20"/>
            </w:rPr>
          </w:rPrChange>
        </w:rPr>
        <w:t>ὶ ἐ</w:t>
      </w:r>
      <w:r w:rsidRPr="005C1EAE">
        <w:rPr>
          <w:color w:val="000000"/>
          <w:spacing w:val="2"/>
          <w:sz w:val="17"/>
          <w:szCs w:val="20"/>
          <w:rPrChange w:id="21828" w:author="Author">
            <w:rPr>
              <w:rFonts w:ascii="SBL Greek Greek" w:hAnsi="SBL Greek Greek" w:cs="SBL Greek Greek"/>
              <w:color w:val="000000"/>
              <w:sz w:val="20"/>
              <w:szCs w:val="20"/>
            </w:rPr>
          </w:rPrChange>
        </w:rPr>
        <w:t xml:space="preserve">πήλυτον </w:t>
      </w:r>
      <w:r w:rsidRPr="005C1EAE">
        <w:rPr>
          <w:color w:val="000000"/>
          <w:spacing w:val="2"/>
          <w:sz w:val="17"/>
          <w:szCs w:val="20"/>
          <w:rPrChange w:id="21829" w:author="Author">
            <w:rPr>
              <w:color w:val="000000"/>
              <w:sz w:val="20"/>
              <w:szCs w:val="20"/>
            </w:rPr>
          </w:rPrChange>
        </w:rPr>
        <w:t>(</w:t>
      </w:r>
      <w:r w:rsidRPr="005C1EAE">
        <w:rPr>
          <w:i/>
          <w:iCs/>
          <w:color w:val="000000"/>
          <w:spacing w:val="2"/>
          <w:sz w:val="17"/>
          <w:szCs w:val="20"/>
          <w:rPrChange w:id="21830" w:author="Author">
            <w:rPr>
              <w:i/>
              <w:iCs/>
              <w:color w:val="000000"/>
              <w:sz w:val="20"/>
              <w:szCs w:val="20"/>
            </w:rPr>
          </w:rPrChange>
        </w:rPr>
        <w:t xml:space="preserve">Cher. </w:t>
      </w:r>
      <w:r w:rsidRPr="005C1EAE">
        <w:rPr>
          <w:color w:val="000000"/>
          <w:spacing w:val="2"/>
          <w:sz w:val="17"/>
          <w:szCs w:val="20"/>
          <w:rPrChange w:id="21831" w:author="Author">
            <w:rPr>
              <w:color w:val="000000"/>
              <w:sz w:val="20"/>
              <w:szCs w:val="20"/>
            </w:rPr>
          </w:rPrChange>
        </w:rPr>
        <w:t xml:space="preserve">1.121). </w:t>
      </w:r>
    </w:p>
  </w:footnote>
  <w:footnote w:id="1128">
    <w:p w14:paraId="45B00434" w14:textId="164C5794" w:rsidR="00AB367A" w:rsidRPr="005C1EAE" w:rsidRDefault="0035652A" w:rsidP="005C1EAE">
      <w:pPr>
        <w:autoSpaceDE w:val="0"/>
        <w:autoSpaceDN w:val="0"/>
        <w:adjustRightInd w:val="0"/>
        <w:spacing w:line="210" w:lineRule="exact"/>
        <w:ind w:firstLine="228"/>
        <w:jc w:val="both"/>
        <w:rPr>
          <w:spacing w:val="2"/>
          <w:sz w:val="17"/>
          <w:rPrChange w:id="21839" w:author="Author">
            <w:rPr/>
          </w:rPrChange>
        </w:rPr>
        <w:pPrChange w:id="21840" w:author="Author">
          <w:pPr>
            <w:widowControl w:val="0"/>
            <w:autoSpaceDE w:val="0"/>
            <w:autoSpaceDN w:val="0"/>
            <w:adjustRightInd w:val="0"/>
          </w:pPr>
        </w:pPrChange>
      </w:pPr>
      <w:r w:rsidRPr="005C1EAE">
        <w:rPr>
          <w:rStyle w:val="FootnoteReference"/>
          <w:rPrChange w:id="21841" w:author="Author">
            <w:rPr>
              <w:color w:val="000000"/>
              <w:sz w:val="20"/>
              <w:szCs w:val="20"/>
            </w:rPr>
          </w:rPrChange>
        </w:rPr>
        <w:footnoteRef/>
      </w:r>
      <w:del w:id="21842" w:author="Author">
        <w:r w:rsidRPr="005C1EAE" w:rsidDel="00831593">
          <w:rPr>
            <w:color w:val="000000"/>
            <w:spacing w:val="2"/>
            <w:sz w:val="17"/>
            <w:szCs w:val="20"/>
            <w:rPrChange w:id="21843" w:author="Author">
              <w:rPr>
                <w:color w:val="000000"/>
                <w:sz w:val="20"/>
                <w:szCs w:val="20"/>
              </w:rPr>
            </w:rPrChange>
          </w:rPr>
          <w:tab/>
        </w:r>
      </w:del>
      <w:ins w:id="21844" w:author="Author">
        <w:r w:rsidR="00831593">
          <w:rPr>
            <w:color w:val="000000"/>
            <w:spacing w:val="2"/>
            <w:sz w:val="17"/>
            <w:szCs w:val="20"/>
          </w:rPr>
          <w:t> </w:t>
        </w:r>
      </w:ins>
      <w:r w:rsidRPr="005C1EAE">
        <w:rPr>
          <w:color w:val="000000"/>
          <w:spacing w:val="2"/>
          <w:sz w:val="17"/>
          <w:szCs w:val="20"/>
          <w:rPrChange w:id="21845" w:author="Author">
            <w:rPr>
              <w:color w:val="000000"/>
              <w:sz w:val="20"/>
              <w:szCs w:val="20"/>
            </w:rPr>
          </w:rPrChange>
        </w:rPr>
        <w:t xml:space="preserve">Philo, </w:t>
      </w:r>
      <w:r w:rsidRPr="005C1EAE">
        <w:rPr>
          <w:i/>
          <w:iCs/>
          <w:color w:val="000000"/>
          <w:spacing w:val="2"/>
          <w:sz w:val="17"/>
          <w:szCs w:val="20"/>
          <w:rPrChange w:id="21846" w:author="Author">
            <w:rPr>
              <w:i/>
              <w:iCs/>
              <w:color w:val="000000"/>
              <w:sz w:val="20"/>
              <w:szCs w:val="20"/>
            </w:rPr>
          </w:rPrChange>
        </w:rPr>
        <w:t>Spec</w:t>
      </w:r>
      <w:r w:rsidRPr="005C1EAE">
        <w:rPr>
          <w:color w:val="000000"/>
          <w:spacing w:val="2"/>
          <w:sz w:val="17"/>
          <w:szCs w:val="20"/>
          <w:rPrChange w:id="21847" w:author="Author">
            <w:rPr>
              <w:color w:val="000000"/>
              <w:sz w:val="20"/>
              <w:szCs w:val="20"/>
            </w:rPr>
          </w:rPrChange>
        </w:rPr>
        <w:t xml:space="preserve">. 1.51, n. </w:t>
      </w:r>
      <w:r w:rsidRPr="005C1EAE">
        <w:rPr>
          <w:i/>
          <w:iCs/>
          <w:color w:val="000000"/>
          <w:spacing w:val="2"/>
          <w:sz w:val="17"/>
          <w:szCs w:val="20"/>
          <w:rPrChange w:id="21848" w:author="Author">
            <w:rPr>
              <w:i/>
              <w:iCs/>
              <w:color w:val="000000"/>
              <w:sz w:val="20"/>
              <w:szCs w:val="20"/>
            </w:rPr>
          </w:rPrChange>
        </w:rPr>
        <w:t>a</w:t>
      </w:r>
      <w:r w:rsidRPr="005C1EAE">
        <w:rPr>
          <w:color w:val="000000"/>
          <w:spacing w:val="2"/>
          <w:sz w:val="17"/>
          <w:szCs w:val="20"/>
          <w:rPrChange w:id="21849" w:author="Author">
            <w:rPr>
              <w:color w:val="000000"/>
              <w:sz w:val="20"/>
              <w:szCs w:val="20"/>
            </w:rPr>
          </w:rPrChange>
        </w:rPr>
        <w:t>, emphasis mine. Elsewhere, Philo cites Lev 25:23 (</w:t>
      </w:r>
      <w:r w:rsidRPr="005C1EAE">
        <w:rPr>
          <w:i/>
          <w:iCs/>
          <w:color w:val="000000"/>
          <w:spacing w:val="2"/>
          <w:sz w:val="17"/>
          <w:szCs w:val="20"/>
          <w:rPrChange w:id="21850" w:author="Author">
            <w:rPr>
              <w:i/>
              <w:iCs/>
              <w:color w:val="000000"/>
              <w:sz w:val="20"/>
              <w:szCs w:val="20"/>
            </w:rPr>
          </w:rPrChange>
        </w:rPr>
        <w:t xml:space="preserve">Cher. </w:t>
      </w:r>
      <w:r w:rsidRPr="005C1EAE">
        <w:rPr>
          <w:color w:val="000000"/>
          <w:spacing w:val="2"/>
          <w:sz w:val="17"/>
          <w:szCs w:val="20"/>
          <w:rPrChange w:id="21851" w:author="Author">
            <w:rPr>
              <w:color w:val="000000"/>
              <w:sz w:val="20"/>
              <w:szCs w:val="20"/>
            </w:rPr>
          </w:rPrChange>
        </w:rPr>
        <w:t>1.108, 119).</w:t>
      </w:r>
    </w:p>
  </w:footnote>
  <w:footnote w:id="1129">
    <w:p w14:paraId="0C9E095F" w14:textId="09C892D5" w:rsidR="00AB367A" w:rsidRPr="005C1EAE" w:rsidRDefault="0035652A" w:rsidP="005C1EAE">
      <w:pPr>
        <w:autoSpaceDE w:val="0"/>
        <w:autoSpaceDN w:val="0"/>
        <w:adjustRightInd w:val="0"/>
        <w:spacing w:line="210" w:lineRule="exact"/>
        <w:ind w:firstLine="228"/>
        <w:jc w:val="both"/>
        <w:rPr>
          <w:spacing w:val="2"/>
          <w:sz w:val="17"/>
          <w:rPrChange w:id="21856" w:author="Author">
            <w:rPr/>
          </w:rPrChange>
        </w:rPr>
        <w:pPrChange w:id="21857" w:author="Author">
          <w:pPr>
            <w:widowControl w:val="0"/>
            <w:autoSpaceDE w:val="0"/>
            <w:autoSpaceDN w:val="0"/>
            <w:adjustRightInd w:val="0"/>
          </w:pPr>
        </w:pPrChange>
      </w:pPr>
      <w:r w:rsidRPr="005C1EAE">
        <w:rPr>
          <w:rStyle w:val="FootnoteReference"/>
          <w:rPrChange w:id="21858" w:author="Author">
            <w:rPr>
              <w:color w:val="000000"/>
              <w:sz w:val="20"/>
              <w:szCs w:val="20"/>
            </w:rPr>
          </w:rPrChange>
        </w:rPr>
        <w:footnoteRef/>
      </w:r>
      <w:del w:id="21859" w:author="Author">
        <w:r w:rsidRPr="005C1EAE" w:rsidDel="00831593">
          <w:rPr>
            <w:color w:val="000000"/>
            <w:spacing w:val="2"/>
            <w:sz w:val="17"/>
            <w:szCs w:val="20"/>
            <w:rPrChange w:id="21860" w:author="Author">
              <w:rPr>
                <w:color w:val="000000"/>
                <w:sz w:val="20"/>
                <w:szCs w:val="20"/>
              </w:rPr>
            </w:rPrChange>
          </w:rPr>
          <w:tab/>
        </w:r>
      </w:del>
      <w:ins w:id="21861" w:author="Author">
        <w:r w:rsidR="00831593">
          <w:rPr>
            <w:color w:val="000000"/>
            <w:spacing w:val="2"/>
            <w:sz w:val="17"/>
            <w:szCs w:val="20"/>
          </w:rPr>
          <w:t> </w:t>
        </w:r>
      </w:ins>
      <w:r w:rsidRPr="005C1EAE">
        <w:rPr>
          <w:color w:val="000000"/>
          <w:spacing w:val="2"/>
          <w:sz w:val="17"/>
          <w:szCs w:val="20"/>
          <w:rPrChange w:id="21862" w:author="Author">
            <w:rPr>
              <w:color w:val="000000"/>
              <w:sz w:val="20"/>
              <w:szCs w:val="20"/>
            </w:rPr>
          </w:rPrChange>
        </w:rPr>
        <w:t xml:space="preserve">In fact, Philo only mentions circumcision in two passages (Donaldson, </w:t>
      </w:r>
      <w:r w:rsidRPr="005C1EAE">
        <w:rPr>
          <w:i/>
          <w:iCs/>
          <w:color w:val="000000"/>
          <w:spacing w:val="2"/>
          <w:sz w:val="17"/>
          <w:szCs w:val="20"/>
          <w:rPrChange w:id="21863" w:author="Author">
            <w:rPr>
              <w:i/>
              <w:iCs/>
              <w:color w:val="000000"/>
              <w:sz w:val="20"/>
              <w:szCs w:val="20"/>
            </w:rPr>
          </w:rPrChange>
        </w:rPr>
        <w:t>Judaism</w:t>
      </w:r>
      <w:r w:rsidRPr="005C1EAE">
        <w:rPr>
          <w:color w:val="000000"/>
          <w:spacing w:val="2"/>
          <w:sz w:val="17"/>
          <w:szCs w:val="20"/>
          <w:rPrChange w:id="21864" w:author="Author">
            <w:rPr>
              <w:color w:val="000000"/>
              <w:sz w:val="20"/>
              <w:szCs w:val="20"/>
            </w:rPr>
          </w:rPrChange>
        </w:rPr>
        <w:t>, 273).</w:t>
      </w:r>
    </w:p>
  </w:footnote>
  <w:footnote w:id="1130">
    <w:p w14:paraId="25DA4A1F" w14:textId="2CA70D78" w:rsidR="00AB367A" w:rsidRPr="005C1EAE" w:rsidRDefault="0035652A" w:rsidP="005C1EAE">
      <w:pPr>
        <w:autoSpaceDE w:val="0"/>
        <w:autoSpaceDN w:val="0"/>
        <w:adjustRightInd w:val="0"/>
        <w:spacing w:line="210" w:lineRule="exact"/>
        <w:ind w:firstLine="228"/>
        <w:jc w:val="both"/>
        <w:rPr>
          <w:spacing w:val="2"/>
          <w:sz w:val="17"/>
          <w:rPrChange w:id="21873" w:author="Author">
            <w:rPr/>
          </w:rPrChange>
        </w:rPr>
        <w:pPrChange w:id="21874" w:author="Author">
          <w:pPr>
            <w:widowControl w:val="0"/>
            <w:autoSpaceDE w:val="0"/>
            <w:autoSpaceDN w:val="0"/>
            <w:adjustRightInd w:val="0"/>
          </w:pPr>
        </w:pPrChange>
      </w:pPr>
      <w:r w:rsidRPr="005C1EAE">
        <w:rPr>
          <w:rStyle w:val="FootnoteReference"/>
          <w:rPrChange w:id="21875" w:author="Author">
            <w:rPr>
              <w:color w:val="000000"/>
              <w:sz w:val="20"/>
              <w:szCs w:val="20"/>
            </w:rPr>
          </w:rPrChange>
        </w:rPr>
        <w:footnoteRef/>
      </w:r>
      <w:del w:id="21876" w:author="Author">
        <w:r w:rsidRPr="005C1EAE" w:rsidDel="00831593">
          <w:rPr>
            <w:color w:val="000000"/>
            <w:spacing w:val="2"/>
            <w:sz w:val="17"/>
            <w:szCs w:val="20"/>
            <w:rPrChange w:id="21877" w:author="Author">
              <w:rPr>
                <w:color w:val="000000"/>
                <w:sz w:val="20"/>
                <w:szCs w:val="20"/>
              </w:rPr>
            </w:rPrChange>
          </w:rPr>
          <w:tab/>
        </w:r>
      </w:del>
      <w:ins w:id="21878" w:author="Author">
        <w:r w:rsidR="00831593">
          <w:rPr>
            <w:color w:val="000000"/>
            <w:spacing w:val="2"/>
            <w:sz w:val="17"/>
            <w:szCs w:val="20"/>
          </w:rPr>
          <w:t> </w:t>
        </w:r>
      </w:ins>
      <w:r w:rsidRPr="005C1EAE">
        <w:rPr>
          <w:color w:val="000000"/>
          <w:spacing w:val="2"/>
          <w:sz w:val="17"/>
          <w:szCs w:val="20"/>
          <w:rPrChange w:id="21879" w:author="Author">
            <w:rPr>
              <w:color w:val="000000"/>
              <w:sz w:val="20"/>
              <w:szCs w:val="20"/>
            </w:rPr>
          </w:rPrChange>
        </w:rPr>
        <w:t>This recalls 1QS</w:t>
      </w:r>
      <w:r w:rsidR="00F96315">
        <w:rPr>
          <w:color w:val="000000"/>
          <w:spacing w:val="2"/>
          <w:sz w:val="17"/>
          <w:szCs w:val="20"/>
        </w:rPr>
        <w:t>’</w:t>
      </w:r>
      <w:r w:rsidRPr="005C1EAE">
        <w:rPr>
          <w:color w:val="000000"/>
          <w:spacing w:val="2"/>
          <w:sz w:val="17"/>
          <w:szCs w:val="20"/>
          <w:rPrChange w:id="21880" w:author="Author">
            <w:rPr>
              <w:color w:val="000000"/>
              <w:sz w:val="20"/>
              <w:szCs w:val="20"/>
            </w:rPr>
          </w:rPrChange>
        </w:rPr>
        <w:t xml:space="preserve">s use of </w:t>
      </w:r>
      <w:r w:rsidRPr="005C1EAE">
        <w:rPr>
          <w:color w:val="000000"/>
          <w:spacing w:val="2"/>
          <w:sz w:val="17"/>
          <w:szCs w:val="20"/>
          <w:rtl/>
          <w:rPrChange w:id="21881" w:author="Author">
            <w:rPr>
              <w:color w:val="000000"/>
              <w:sz w:val="20"/>
              <w:szCs w:val="20"/>
              <w:rtl/>
            </w:rPr>
          </w:rPrChange>
        </w:rPr>
        <w:t>בוא</w:t>
      </w:r>
      <w:r w:rsidRPr="005C1EAE">
        <w:rPr>
          <w:color w:val="000000"/>
          <w:spacing w:val="2"/>
          <w:sz w:val="17"/>
          <w:szCs w:val="20"/>
          <w:rPrChange w:id="21882" w:author="Author">
            <w:rPr>
              <w:color w:val="000000"/>
              <w:sz w:val="20"/>
              <w:szCs w:val="20"/>
            </w:rPr>
          </w:rPrChange>
        </w:rPr>
        <w:t>.</w:t>
      </w:r>
    </w:p>
  </w:footnote>
  <w:footnote w:id="1131">
    <w:p w14:paraId="425A3B1D" w14:textId="49435CF6" w:rsidR="00AB367A" w:rsidRPr="005C1EAE" w:rsidRDefault="0035652A" w:rsidP="005C1EAE">
      <w:pPr>
        <w:autoSpaceDE w:val="0"/>
        <w:autoSpaceDN w:val="0"/>
        <w:adjustRightInd w:val="0"/>
        <w:spacing w:line="210" w:lineRule="exact"/>
        <w:ind w:firstLine="228"/>
        <w:jc w:val="both"/>
        <w:rPr>
          <w:spacing w:val="2"/>
          <w:sz w:val="17"/>
          <w:rPrChange w:id="21886" w:author="Author">
            <w:rPr/>
          </w:rPrChange>
        </w:rPr>
        <w:pPrChange w:id="21887" w:author="Author">
          <w:pPr>
            <w:widowControl w:val="0"/>
            <w:autoSpaceDE w:val="0"/>
            <w:autoSpaceDN w:val="0"/>
            <w:adjustRightInd w:val="0"/>
          </w:pPr>
        </w:pPrChange>
      </w:pPr>
      <w:r w:rsidRPr="005C1EAE">
        <w:rPr>
          <w:rStyle w:val="FootnoteReference"/>
          <w:rPrChange w:id="21888" w:author="Author">
            <w:rPr>
              <w:color w:val="000000"/>
              <w:sz w:val="20"/>
              <w:szCs w:val="20"/>
            </w:rPr>
          </w:rPrChange>
        </w:rPr>
        <w:footnoteRef/>
      </w:r>
      <w:del w:id="21889" w:author="Author">
        <w:r w:rsidRPr="005C1EAE" w:rsidDel="00831593">
          <w:rPr>
            <w:color w:val="000000"/>
            <w:spacing w:val="2"/>
            <w:sz w:val="17"/>
            <w:szCs w:val="20"/>
            <w:rPrChange w:id="21890" w:author="Author">
              <w:rPr>
                <w:color w:val="000000"/>
                <w:sz w:val="20"/>
                <w:szCs w:val="20"/>
              </w:rPr>
            </w:rPrChange>
          </w:rPr>
          <w:tab/>
        </w:r>
      </w:del>
      <w:ins w:id="21891" w:author="Author">
        <w:r w:rsidR="00831593">
          <w:rPr>
            <w:color w:val="000000"/>
            <w:spacing w:val="2"/>
            <w:sz w:val="17"/>
            <w:szCs w:val="20"/>
          </w:rPr>
          <w:t> </w:t>
        </w:r>
      </w:ins>
      <w:r w:rsidRPr="005C1EAE">
        <w:rPr>
          <w:color w:val="000000"/>
          <w:spacing w:val="2"/>
          <w:sz w:val="17"/>
          <w:szCs w:val="20"/>
          <w:rPrChange w:id="21892" w:author="Author">
            <w:rPr>
              <w:color w:val="000000"/>
              <w:sz w:val="20"/>
              <w:szCs w:val="20"/>
            </w:rPr>
          </w:rPrChange>
        </w:rPr>
        <w:t xml:space="preserve">Cf. </w:t>
      </w:r>
      <w:r w:rsidRPr="005C1EAE">
        <w:rPr>
          <w:i/>
          <w:iCs/>
          <w:color w:val="000000"/>
          <w:spacing w:val="2"/>
          <w:sz w:val="17"/>
          <w:szCs w:val="20"/>
          <w:rPrChange w:id="21893" w:author="Author">
            <w:rPr>
              <w:i/>
              <w:iCs/>
              <w:color w:val="000000"/>
              <w:sz w:val="20"/>
              <w:szCs w:val="20"/>
            </w:rPr>
          </w:rPrChange>
        </w:rPr>
        <w:t xml:space="preserve">Ant. </w:t>
      </w:r>
      <w:r w:rsidRPr="005C1EAE">
        <w:rPr>
          <w:color w:val="000000"/>
          <w:spacing w:val="2"/>
          <w:sz w:val="17"/>
          <w:szCs w:val="20"/>
          <w:rPrChange w:id="21894" w:author="Author">
            <w:rPr>
              <w:color w:val="000000"/>
              <w:sz w:val="20"/>
              <w:szCs w:val="20"/>
            </w:rPr>
          </w:rPrChange>
        </w:rPr>
        <w:t xml:space="preserve">20.2.1–4 §17–48, 20.4.1 §74; </w:t>
      </w:r>
      <w:r w:rsidRPr="005C1EAE">
        <w:rPr>
          <w:i/>
          <w:iCs/>
          <w:color w:val="000000"/>
          <w:spacing w:val="2"/>
          <w:sz w:val="17"/>
          <w:szCs w:val="20"/>
          <w:rPrChange w:id="21895" w:author="Author">
            <w:rPr>
              <w:i/>
              <w:iCs/>
              <w:color w:val="000000"/>
              <w:sz w:val="20"/>
              <w:szCs w:val="20"/>
            </w:rPr>
          </w:rPrChange>
        </w:rPr>
        <w:t xml:space="preserve">Ag. Ap. </w:t>
      </w:r>
      <w:r w:rsidRPr="005C1EAE">
        <w:rPr>
          <w:color w:val="000000"/>
          <w:spacing w:val="2"/>
          <w:sz w:val="17"/>
          <w:szCs w:val="20"/>
          <w:rPrChange w:id="21896" w:author="Author">
            <w:rPr>
              <w:color w:val="000000"/>
              <w:sz w:val="20"/>
              <w:szCs w:val="20"/>
            </w:rPr>
          </w:rPrChange>
        </w:rPr>
        <w:t xml:space="preserve">2.11 §§123–24; 2.29 §210; 2.37 §261; 2.40 §§282–86. </w:t>
      </w:r>
    </w:p>
  </w:footnote>
  <w:footnote w:id="1132">
    <w:p w14:paraId="1A9A95B0" w14:textId="34C94649" w:rsidR="00AB367A" w:rsidRPr="005C1EAE" w:rsidRDefault="0035652A" w:rsidP="005C1EAE">
      <w:pPr>
        <w:autoSpaceDE w:val="0"/>
        <w:autoSpaceDN w:val="0"/>
        <w:adjustRightInd w:val="0"/>
        <w:spacing w:line="210" w:lineRule="exact"/>
        <w:ind w:firstLine="228"/>
        <w:jc w:val="both"/>
        <w:rPr>
          <w:spacing w:val="2"/>
          <w:sz w:val="17"/>
          <w:rPrChange w:id="21899" w:author="Author">
            <w:rPr/>
          </w:rPrChange>
        </w:rPr>
        <w:pPrChange w:id="21900" w:author="Author">
          <w:pPr>
            <w:widowControl w:val="0"/>
            <w:autoSpaceDE w:val="0"/>
            <w:autoSpaceDN w:val="0"/>
            <w:adjustRightInd w:val="0"/>
          </w:pPr>
        </w:pPrChange>
      </w:pPr>
      <w:r w:rsidRPr="005C1EAE">
        <w:rPr>
          <w:rStyle w:val="FootnoteReference"/>
          <w:rPrChange w:id="21901" w:author="Author">
            <w:rPr>
              <w:color w:val="000000"/>
              <w:sz w:val="20"/>
              <w:szCs w:val="20"/>
            </w:rPr>
          </w:rPrChange>
        </w:rPr>
        <w:footnoteRef/>
      </w:r>
      <w:del w:id="21902" w:author="Author">
        <w:r w:rsidRPr="005C1EAE" w:rsidDel="00831593">
          <w:rPr>
            <w:color w:val="000000"/>
            <w:spacing w:val="2"/>
            <w:sz w:val="17"/>
            <w:szCs w:val="20"/>
            <w:rPrChange w:id="21903" w:author="Author">
              <w:rPr>
                <w:color w:val="000000"/>
                <w:sz w:val="20"/>
                <w:szCs w:val="20"/>
              </w:rPr>
            </w:rPrChange>
          </w:rPr>
          <w:tab/>
        </w:r>
      </w:del>
      <w:ins w:id="21904" w:author="Author">
        <w:r w:rsidR="00831593">
          <w:rPr>
            <w:color w:val="000000"/>
            <w:spacing w:val="2"/>
            <w:sz w:val="17"/>
            <w:szCs w:val="20"/>
          </w:rPr>
          <w:t> </w:t>
        </w:r>
      </w:ins>
      <w:r w:rsidRPr="005C1EAE">
        <w:rPr>
          <w:color w:val="000000"/>
          <w:spacing w:val="2"/>
          <w:sz w:val="17"/>
          <w:szCs w:val="20"/>
          <w:rPrChange w:id="21905" w:author="Author">
            <w:rPr>
              <w:color w:val="000000"/>
              <w:sz w:val="20"/>
              <w:szCs w:val="20"/>
            </w:rPr>
          </w:rPrChange>
        </w:rPr>
        <w:t xml:space="preserve">Burns, “Conversion,” </w:t>
      </w:r>
      <w:r w:rsidRPr="005C1EAE">
        <w:rPr>
          <w:i/>
          <w:iCs/>
          <w:color w:val="000000"/>
          <w:spacing w:val="2"/>
          <w:sz w:val="17"/>
          <w:szCs w:val="20"/>
          <w:rPrChange w:id="21906" w:author="Author">
            <w:rPr>
              <w:i/>
              <w:iCs/>
              <w:color w:val="000000"/>
              <w:sz w:val="20"/>
              <w:szCs w:val="20"/>
            </w:rPr>
          </w:rPrChange>
        </w:rPr>
        <w:t>EDEJ</w:t>
      </w:r>
      <w:r w:rsidRPr="005C1EAE">
        <w:rPr>
          <w:color w:val="000000"/>
          <w:spacing w:val="2"/>
          <w:sz w:val="17"/>
          <w:szCs w:val="20"/>
          <w:rPrChange w:id="21907" w:author="Author">
            <w:rPr>
              <w:color w:val="000000"/>
              <w:sz w:val="20"/>
              <w:szCs w:val="20"/>
            </w:rPr>
          </w:rPrChange>
        </w:rPr>
        <w:t xml:space="preserve">, 485. Cf. Horace, </w:t>
      </w:r>
      <w:r w:rsidRPr="005C1EAE">
        <w:rPr>
          <w:i/>
          <w:iCs/>
          <w:color w:val="000000"/>
          <w:spacing w:val="2"/>
          <w:sz w:val="17"/>
          <w:szCs w:val="20"/>
          <w:rPrChange w:id="21908" w:author="Author">
            <w:rPr>
              <w:i/>
              <w:iCs/>
              <w:color w:val="000000"/>
              <w:sz w:val="20"/>
              <w:szCs w:val="20"/>
            </w:rPr>
          </w:rPrChange>
        </w:rPr>
        <w:t xml:space="preserve">Sat. </w:t>
      </w:r>
      <w:r w:rsidRPr="005C1EAE">
        <w:rPr>
          <w:color w:val="000000"/>
          <w:spacing w:val="2"/>
          <w:sz w:val="17"/>
          <w:szCs w:val="20"/>
          <w:rPrChange w:id="21909" w:author="Author">
            <w:rPr>
              <w:color w:val="000000"/>
              <w:sz w:val="20"/>
              <w:szCs w:val="20"/>
            </w:rPr>
          </w:rPrChange>
        </w:rPr>
        <w:t xml:space="preserve">1.4.142–43; Tacitus, </w:t>
      </w:r>
      <w:r w:rsidRPr="005C1EAE">
        <w:rPr>
          <w:i/>
          <w:iCs/>
          <w:color w:val="000000"/>
          <w:spacing w:val="2"/>
          <w:sz w:val="17"/>
          <w:szCs w:val="20"/>
          <w:rPrChange w:id="21910" w:author="Author">
            <w:rPr>
              <w:i/>
              <w:iCs/>
              <w:color w:val="000000"/>
              <w:sz w:val="20"/>
              <w:szCs w:val="20"/>
            </w:rPr>
          </w:rPrChange>
        </w:rPr>
        <w:t xml:space="preserve">Hist. </w:t>
      </w:r>
      <w:r w:rsidRPr="005C1EAE">
        <w:rPr>
          <w:color w:val="000000"/>
          <w:spacing w:val="2"/>
          <w:sz w:val="17"/>
          <w:szCs w:val="20"/>
          <w:rPrChange w:id="21911" w:author="Author">
            <w:rPr>
              <w:color w:val="000000"/>
              <w:sz w:val="20"/>
              <w:szCs w:val="20"/>
            </w:rPr>
          </w:rPrChange>
        </w:rPr>
        <w:t xml:space="preserve">5.5; Juvenal, </w:t>
      </w:r>
      <w:r w:rsidRPr="005C1EAE">
        <w:rPr>
          <w:i/>
          <w:iCs/>
          <w:color w:val="000000"/>
          <w:spacing w:val="2"/>
          <w:sz w:val="17"/>
          <w:szCs w:val="20"/>
          <w:rPrChange w:id="21912" w:author="Author">
            <w:rPr>
              <w:i/>
              <w:iCs/>
              <w:color w:val="000000"/>
              <w:sz w:val="20"/>
              <w:szCs w:val="20"/>
            </w:rPr>
          </w:rPrChange>
        </w:rPr>
        <w:t xml:space="preserve">Sat. </w:t>
      </w:r>
      <w:r w:rsidRPr="005C1EAE">
        <w:rPr>
          <w:color w:val="000000"/>
          <w:spacing w:val="2"/>
          <w:sz w:val="17"/>
          <w:szCs w:val="20"/>
          <w:rPrChange w:id="21913" w:author="Author">
            <w:rPr>
              <w:color w:val="000000"/>
              <w:sz w:val="20"/>
              <w:szCs w:val="20"/>
            </w:rPr>
          </w:rPrChange>
        </w:rPr>
        <w:t xml:space="preserve">14.96–106; Arrian, </w:t>
      </w:r>
      <w:r w:rsidRPr="005C1EAE">
        <w:rPr>
          <w:i/>
          <w:iCs/>
          <w:color w:val="000000"/>
          <w:spacing w:val="2"/>
          <w:sz w:val="17"/>
          <w:szCs w:val="20"/>
          <w:rPrChange w:id="21914" w:author="Author">
            <w:rPr>
              <w:i/>
              <w:iCs/>
              <w:color w:val="000000"/>
              <w:sz w:val="20"/>
              <w:szCs w:val="20"/>
            </w:rPr>
          </w:rPrChange>
        </w:rPr>
        <w:t>Epict. diss</w:t>
      </w:r>
      <w:r w:rsidRPr="005C1EAE">
        <w:rPr>
          <w:color w:val="000000"/>
          <w:spacing w:val="2"/>
          <w:sz w:val="17"/>
          <w:szCs w:val="20"/>
          <w:rPrChange w:id="21915" w:author="Author">
            <w:rPr>
              <w:color w:val="000000"/>
              <w:sz w:val="20"/>
              <w:szCs w:val="20"/>
            </w:rPr>
          </w:rPrChange>
        </w:rPr>
        <w:t xml:space="preserve">. 2.19–20. In contrast to this, Milgrom follows Emmanuel Tov in suggesting that </w:t>
      </w:r>
      <w:r w:rsidRPr="005C1EAE">
        <w:rPr>
          <w:color w:val="000000"/>
          <w:spacing w:val="2"/>
          <w:sz w:val="17"/>
          <w:szCs w:val="20"/>
          <w:rPrChange w:id="21916"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1917" w:author="Author">
            <w:rPr>
              <w:color w:val="000000"/>
              <w:sz w:val="20"/>
              <w:szCs w:val="20"/>
            </w:rPr>
          </w:rPrChange>
        </w:rPr>
        <w:t xml:space="preserve">was “invented” by the Septuagint translators because, by 200 BCE, “religious conversion” was established at this time (Milgrom, </w:t>
      </w:r>
      <w:r w:rsidRPr="005C1EAE">
        <w:rPr>
          <w:i/>
          <w:iCs/>
          <w:color w:val="000000"/>
          <w:spacing w:val="2"/>
          <w:sz w:val="17"/>
          <w:szCs w:val="20"/>
          <w:rPrChange w:id="21918" w:author="Author">
            <w:rPr>
              <w:i/>
              <w:iCs/>
              <w:color w:val="000000"/>
              <w:sz w:val="20"/>
              <w:szCs w:val="20"/>
            </w:rPr>
          </w:rPrChange>
        </w:rPr>
        <w:t>Leviticus: A Book</w:t>
      </w:r>
      <w:r w:rsidRPr="005C1EAE">
        <w:rPr>
          <w:color w:val="000000"/>
          <w:spacing w:val="2"/>
          <w:sz w:val="17"/>
          <w:szCs w:val="20"/>
          <w:rPrChange w:id="21919" w:author="Author">
            <w:rPr>
              <w:color w:val="000000"/>
              <w:sz w:val="20"/>
              <w:szCs w:val="20"/>
            </w:rPr>
          </w:rPrChange>
        </w:rPr>
        <w:t>, 187). However, it is not clear from his evidence that this is the case. Moreover, the evidence of Butera and Moffat suggest the term was in existence prior to this point (“P.</w:t>
      </w:r>
      <w:ins w:id="21920" w:author="Author">
        <w:r w:rsidR="005A4608">
          <w:rPr>
            <w:color w:val="000000"/>
            <w:spacing w:val="2"/>
            <w:sz w:val="17"/>
            <w:szCs w:val="20"/>
          </w:rPr>
          <w:t xml:space="preserve"> </w:t>
        </w:r>
      </w:ins>
      <w:r w:rsidRPr="005C1EAE">
        <w:rPr>
          <w:color w:val="000000"/>
          <w:spacing w:val="2"/>
          <w:sz w:val="17"/>
          <w:szCs w:val="20"/>
          <w:rPrChange w:id="21921" w:author="Author">
            <w:rPr>
              <w:color w:val="000000"/>
              <w:sz w:val="20"/>
              <w:szCs w:val="20"/>
            </w:rPr>
          </w:rPrChange>
        </w:rPr>
        <w:t xml:space="preserve">Duk. Inv. 727,” 201–6). Cf. Thiessen, </w:t>
      </w:r>
      <w:r w:rsidRPr="005C1EAE">
        <w:rPr>
          <w:i/>
          <w:iCs/>
          <w:color w:val="000000"/>
          <w:spacing w:val="2"/>
          <w:sz w:val="17"/>
          <w:szCs w:val="20"/>
          <w:rPrChange w:id="21922" w:author="Author">
            <w:rPr>
              <w:i/>
              <w:iCs/>
              <w:color w:val="000000"/>
              <w:sz w:val="20"/>
              <w:szCs w:val="20"/>
            </w:rPr>
          </w:rPrChange>
        </w:rPr>
        <w:t>Contesting Conversion</w:t>
      </w:r>
      <w:r w:rsidRPr="005C1EAE">
        <w:rPr>
          <w:color w:val="000000"/>
          <w:spacing w:val="2"/>
          <w:sz w:val="17"/>
          <w:szCs w:val="20"/>
          <w:rPrChange w:id="21923" w:author="Author">
            <w:rPr>
              <w:color w:val="000000"/>
              <w:sz w:val="20"/>
              <w:szCs w:val="20"/>
            </w:rPr>
          </w:rPrChange>
        </w:rPr>
        <w:t>, 5–10.</w:t>
      </w:r>
    </w:p>
  </w:footnote>
  <w:footnote w:id="1133">
    <w:p w14:paraId="376D45B9" w14:textId="43FAA475" w:rsidR="00AB367A" w:rsidRPr="005C1EAE" w:rsidRDefault="0035652A" w:rsidP="005C1EAE">
      <w:pPr>
        <w:autoSpaceDE w:val="0"/>
        <w:autoSpaceDN w:val="0"/>
        <w:adjustRightInd w:val="0"/>
        <w:spacing w:line="210" w:lineRule="exact"/>
        <w:ind w:firstLine="228"/>
        <w:jc w:val="both"/>
        <w:rPr>
          <w:spacing w:val="2"/>
          <w:sz w:val="17"/>
          <w:rPrChange w:id="21936" w:author="Author">
            <w:rPr/>
          </w:rPrChange>
        </w:rPr>
        <w:pPrChange w:id="21937" w:author="Author">
          <w:pPr>
            <w:widowControl w:val="0"/>
            <w:autoSpaceDE w:val="0"/>
            <w:autoSpaceDN w:val="0"/>
            <w:adjustRightInd w:val="0"/>
          </w:pPr>
        </w:pPrChange>
      </w:pPr>
      <w:r w:rsidRPr="005C1EAE">
        <w:rPr>
          <w:rStyle w:val="FootnoteReference"/>
          <w:rPrChange w:id="21938" w:author="Author">
            <w:rPr>
              <w:color w:val="000000"/>
              <w:sz w:val="20"/>
              <w:szCs w:val="20"/>
            </w:rPr>
          </w:rPrChange>
        </w:rPr>
        <w:footnoteRef/>
      </w:r>
      <w:del w:id="21939" w:author="Author">
        <w:r w:rsidRPr="005C1EAE" w:rsidDel="00831593">
          <w:rPr>
            <w:color w:val="000000"/>
            <w:spacing w:val="2"/>
            <w:sz w:val="17"/>
            <w:szCs w:val="20"/>
            <w:rPrChange w:id="21940" w:author="Author">
              <w:rPr>
                <w:color w:val="000000"/>
                <w:sz w:val="20"/>
                <w:szCs w:val="20"/>
              </w:rPr>
            </w:rPrChange>
          </w:rPr>
          <w:tab/>
        </w:r>
      </w:del>
      <w:ins w:id="21941" w:author="Author">
        <w:r w:rsidR="00831593">
          <w:rPr>
            <w:color w:val="000000"/>
            <w:spacing w:val="2"/>
            <w:sz w:val="17"/>
            <w:szCs w:val="20"/>
          </w:rPr>
          <w:t> </w:t>
        </w:r>
      </w:ins>
      <w:r w:rsidRPr="005C1EAE">
        <w:rPr>
          <w:color w:val="000000"/>
          <w:spacing w:val="2"/>
          <w:sz w:val="17"/>
          <w:szCs w:val="20"/>
          <w:rPrChange w:id="21942" w:author="Author">
            <w:rPr>
              <w:color w:val="000000"/>
              <w:sz w:val="20"/>
              <w:szCs w:val="20"/>
            </w:rPr>
          </w:rPrChange>
        </w:rPr>
        <w:t>Kuhn acknowledges these references: “</w:t>
      </w:r>
      <w:r w:rsidRPr="005C1EAE">
        <w:rPr>
          <w:color w:val="000000"/>
          <w:spacing w:val="2"/>
          <w:sz w:val="17"/>
          <w:szCs w:val="20"/>
          <w:rPrChange w:id="21943" w:author="Author">
            <w:rPr>
              <w:rFonts w:ascii="SBL Greek" w:hAnsi="SBL Greek" w:cs="SBL Greek"/>
              <w:color w:val="000000"/>
              <w:sz w:val="20"/>
              <w:szCs w:val="20"/>
            </w:rPr>
          </w:rPrChange>
        </w:rPr>
        <w:t>ἔ</w:t>
      </w:r>
      <w:r w:rsidRPr="005C1EAE">
        <w:rPr>
          <w:color w:val="000000"/>
          <w:spacing w:val="2"/>
          <w:sz w:val="17"/>
          <w:szCs w:val="20"/>
          <w:rPrChange w:id="21944" w:author="Author">
            <w:rPr>
              <w:rFonts w:ascii="SBL Greek Greek" w:hAnsi="SBL Greek Greek" w:cs="SBL Greek Greek"/>
              <w:color w:val="000000"/>
              <w:sz w:val="20"/>
              <w:szCs w:val="20"/>
            </w:rPr>
          </w:rPrChange>
        </w:rPr>
        <w:t xml:space="preserve">πηλυς </w:t>
      </w:r>
      <w:r w:rsidRPr="005C1EAE">
        <w:rPr>
          <w:color w:val="000000"/>
          <w:spacing w:val="2"/>
          <w:sz w:val="17"/>
          <w:szCs w:val="20"/>
          <w:rPrChange w:id="21945" w:author="Author">
            <w:rPr>
              <w:color w:val="000000"/>
              <w:sz w:val="20"/>
              <w:szCs w:val="20"/>
            </w:rPr>
          </w:rPrChange>
        </w:rPr>
        <w:t xml:space="preserve">(from Aesch., Soph., Hdt.), </w:t>
      </w:r>
      <w:r w:rsidRPr="005C1EAE">
        <w:rPr>
          <w:color w:val="000000"/>
          <w:spacing w:val="2"/>
          <w:sz w:val="17"/>
          <w:szCs w:val="20"/>
          <w:rPrChange w:id="21946" w:author="Author">
            <w:rPr>
              <w:rFonts w:ascii="SBL Greek" w:hAnsi="SBL Greek" w:cs="SBL Greek"/>
              <w:color w:val="000000"/>
              <w:sz w:val="20"/>
              <w:szCs w:val="20"/>
            </w:rPr>
          </w:rPrChange>
        </w:rPr>
        <w:t>ἐ</w:t>
      </w:r>
      <w:r w:rsidRPr="005C1EAE">
        <w:rPr>
          <w:color w:val="000000"/>
          <w:spacing w:val="2"/>
          <w:sz w:val="17"/>
          <w:szCs w:val="20"/>
          <w:rPrChange w:id="21947" w:author="Author">
            <w:rPr>
              <w:rFonts w:ascii="SBL Greek Greek" w:hAnsi="SBL Greek Greek" w:cs="SBL Greek Greek"/>
              <w:color w:val="000000"/>
              <w:sz w:val="20"/>
              <w:szCs w:val="20"/>
            </w:rPr>
          </w:rPrChange>
        </w:rPr>
        <w:t xml:space="preserve">πηλύτης </w:t>
      </w:r>
      <w:r w:rsidRPr="005C1EAE">
        <w:rPr>
          <w:color w:val="000000"/>
          <w:spacing w:val="2"/>
          <w:sz w:val="17"/>
          <w:szCs w:val="20"/>
          <w:rPrChange w:id="21948" w:author="Author">
            <w:rPr>
              <w:color w:val="000000"/>
              <w:sz w:val="20"/>
              <w:szCs w:val="20"/>
            </w:rPr>
          </w:rPrChange>
        </w:rPr>
        <w:t xml:space="preserve">(from Thuc., I, 9, 2 or Xenoph. Oec., 11, 4)” and notes the possibility that the Latin </w:t>
      </w:r>
      <w:r w:rsidRPr="005C1EAE">
        <w:rPr>
          <w:i/>
          <w:iCs/>
          <w:color w:val="000000"/>
          <w:spacing w:val="2"/>
          <w:sz w:val="17"/>
          <w:szCs w:val="20"/>
          <w:rPrChange w:id="21949" w:author="Author">
            <w:rPr>
              <w:i/>
              <w:iCs/>
              <w:color w:val="000000"/>
              <w:sz w:val="20"/>
              <w:szCs w:val="20"/>
            </w:rPr>
          </w:rPrChange>
        </w:rPr>
        <w:t xml:space="preserve">advena </w:t>
      </w:r>
      <w:r w:rsidRPr="005C1EAE">
        <w:rPr>
          <w:color w:val="000000"/>
          <w:spacing w:val="2"/>
          <w:sz w:val="17"/>
          <w:szCs w:val="20"/>
          <w:rPrChange w:id="21950" w:author="Author">
            <w:rPr>
              <w:color w:val="000000"/>
              <w:sz w:val="20"/>
              <w:szCs w:val="20"/>
            </w:rPr>
          </w:rPrChange>
        </w:rPr>
        <w:t xml:space="preserve">used in connection with mystery religions approximates </w:t>
      </w:r>
      <w:r w:rsidRPr="005C1EAE">
        <w:rPr>
          <w:color w:val="000000"/>
          <w:spacing w:val="2"/>
          <w:sz w:val="17"/>
          <w:szCs w:val="20"/>
          <w:rPrChange w:id="21951" w:author="Author">
            <w:rPr>
              <w:rFonts w:ascii="SBL Greek Greek" w:hAnsi="SBL Greek Greek" w:cs="SBL Greek Greek"/>
              <w:color w:val="000000"/>
              <w:sz w:val="20"/>
              <w:szCs w:val="20"/>
            </w:rPr>
          </w:rPrChange>
        </w:rPr>
        <w:t>προσήλυτος</w:t>
      </w:r>
      <w:r w:rsidRPr="005C1EAE">
        <w:rPr>
          <w:color w:val="000000"/>
          <w:spacing w:val="2"/>
          <w:sz w:val="17"/>
          <w:szCs w:val="20"/>
          <w:rPrChange w:id="21952" w:author="Author">
            <w:rPr>
              <w:color w:val="000000"/>
              <w:sz w:val="20"/>
              <w:szCs w:val="20"/>
            </w:rPr>
          </w:rPrChange>
        </w:rPr>
        <w:t xml:space="preserve">; cf. Apuleius, </w:t>
      </w:r>
      <w:r w:rsidRPr="005C1EAE">
        <w:rPr>
          <w:i/>
          <w:iCs/>
          <w:color w:val="000000"/>
          <w:spacing w:val="2"/>
          <w:sz w:val="17"/>
          <w:szCs w:val="20"/>
          <w:rPrChange w:id="21953" w:author="Author">
            <w:rPr>
              <w:i/>
              <w:iCs/>
              <w:color w:val="000000"/>
              <w:sz w:val="20"/>
              <w:szCs w:val="20"/>
            </w:rPr>
          </w:rPrChange>
        </w:rPr>
        <w:t>Metam</w:t>
      </w:r>
      <w:r w:rsidRPr="005C1EAE">
        <w:rPr>
          <w:color w:val="000000"/>
          <w:spacing w:val="2"/>
          <w:sz w:val="17"/>
          <w:szCs w:val="20"/>
          <w:rPrChange w:id="21954" w:author="Author">
            <w:rPr>
              <w:color w:val="000000"/>
              <w:sz w:val="20"/>
              <w:szCs w:val="20"/>
            </w:rPr>
          </w:rPrChange>
        </w:rPr>
        <w:t>. 11.26 (</w:t>
      </w:r>
      <w:r w:rsidRPr="005C1EAE">
        <w:rPr>
          <w:i/>
          <w:iCs/>
          <w:color w:val="000000"/>
          <w:spacing w:val="2"/>
          <w:sz w:val="17"/>
          <w:szCs w:val="20"/>
          <w:rPrChange w:id="21955" w:author="Author">
            <w:rPr>
              <w:i/>
              <w:iCs/>
              <w:color w:val="000000"/>
              <w:sz w:val="20"/>
              <w:szCs w:val="20"/>
            </w:rPr>
          </w:rPrChange>
        </w:rPr>
        <w:t xml:space="preserve">TDNT </w:t>
      </w:r>
      <w:r w:rsidRPr="005C1EAE">
        <w:rPr>
          <w:color w:val="000000"/>
          <w:spacing w:val="2"/>
          <w:sz w:val="17"/>
          <w:szCs w:val="20"/>
          <w:rPrChange w:id="21956" w:author="Author">
            <w:rPr>
              <w:color w:val="000000"/>
              <w:sz w:val="20"/>
              <w:szCs w:val="20"/>
            </w:rPr>
          </w:rPrChange>
        </w:rPr>
        <w:t>6:278).</w:t>
      </w:r>
    </w:p>
  </w:footnote>
  <w:footnote w:id="1134">
    <w:p w14:paraId="76189A4D" w14:textId="0183FC57" w:rsidR="00AB367A" w:rsidRPr="005C1EAE" w:rsidRDefault="0035652A" w:rsidP="005C1EAE">
      <w:pPr>
        <w:autoSpaceDE w:val="0"/>
        <w:autoSpaceDN w:val="0"/>
        <w:adjustRightInd w:val="0"/>
        <w:spacing w:line="210" w:lineRule="exact"/>
        <w:ind w:firstLine="228"/>
        <w:jc w:val="both"/>
        <w:rPr>
          <w:spacing w:val="2"/>
          <w:sz w:val="17"/>
          <w:rPrChange w:id="21965" w:author="Author">
            <w:rPr/>
          </w:rPrChange>
        </w:rPr>
        <w:pPrChange w:id="21966" w:author="Author">
          <w:pPr>
            <w:widowControl w:val="0"/>
            <w:autoSpaceDE w:val="0"/>
            <w:autoSpaceDN w:val="0"/>
            <w:adjustRightInd w:val="0"/>
          </w:pPr>
        </w:pPrChange>
      </w:pPr>
      <w:r w:rsidRPr="005C1EAE">
        <w:rPr>
          <w:rStyle w:val="FootnoteReference"/>
          <w:rPrChange w:id="21967" w:author="Author">
            <w:rPr>
              <w:color w:val="000000"/>
              <w:sz w:val="20"/>
              <w:szCs w:val="20"/>
            </w:rPr>
          </w:rPrChange>
        </w:rPr>
        <w:footnoteRef/>
      </w:r>
      <w:del w:id="21968" w:author="Author">
        <w:r w:rsidRPr="005C1EAE" w:rsidDel="00831593">
          <w:rPr>
            <w:color w:val="000000"/>
            <w:spacing w:val="2"/>
            <w:sz w:val="17"/>
            <w:szCs w:val="20"/>
            <w:rPrChange w:id="21969" w:author="Author">
              <w:rPr>
                <w:color w:val="000000"/>
                <w:sz w:val="20"/>
                <w:szCs w:val="20"/>
              </w:rPr>
            </w:rPrChange>
          </w:rPr>
          <w:tab/>
        </w:r>
      </w:del>
      <w:ins w:id="21970" w:author="Author">
        <w:r w:rsidR="00831593">
          <w:rPr>
            <w:color w:val="000000"/>
            <w:spacing w:val="2"/>
            <w:sz w:val="17"/>
            <w:szCs w:val="20"/>
          </w:rPr>
          <w:t> </w:t>
        </w:r>
      </w:ins>
      <w:r w:rsidRPr="005C1EAE">
        <w:rPr>
          <w:color w:val="000000"/>
          <w:spacing w:val="2"/>
          <w:sz w:val="17"/>
          <w:szCs w:val="20"/>
          <w:rPrChange w:id="21971" w:author="Author">
            <w:rPr>
              <w:color w:val="000000"/>
              <w:sz w:val="20"/>
              <w:szCs w:val="20"/>
            </w:rPr>
          </w:rPrChange>
        </w:rPr>
        <w:t>Matt 23:15; Acts 2:11; 6:5; 13:43.</w:t>
      </w:r>
    </w:p>
  </w:footnote>
  <w:footnote w:id="1135">
    <w:p w14:paraId="28E482D8" w14:textId="3F74554B" w:rsidR="00AB367A" w:rsidRPr="005C1EAE" w:rsidRDefault="0035652A" w:rsidP="005C1EAE">
      <w:pPr>
        <w:autoSpaceDE w:val="0"/>
        <w:autoSpaceDN w:val="0"/>
        <w:adjustRightInd w:val="0"/>
        <w:spacing w:line="210" w:lineRule="exact"/>
        <w:ind w:firstLine="228"/>
        <w:jc w:val="both"/>
        <w:rPr>
          <w:spacing w:val="2"/>
          <w:sz w:val="17"/>
          <w:rPrChange w:id="21975" w:author="Author">
            <w:rPr/>
          </w:rPrChange>
        </w:rPr>
        <w:pPrChange w:id="21976" w:author="Author">
          <w:pPr>
            <w:widowControl w:val="0"/>
            <w:autoSpaceDE w:val="0"/>
            <w:autoSpaceDN w:val="0"/>
            <w:adjustRightInd w:val="0"/>
          </w:pPr>
        </w:pPrChange>
      </w:pPr>
      <w:r w:rsidRPr="005C1EAE">
        <w:rPr>
          <w:rStyle w:val="FootnoteReference"/>
          <w:rPrChange w:id="21977" w:author="Author">
            <w:rPr>
              <w:color w:val="000000"/>
              <w:sz w:val="20"/>
              <w:szCs w:val="20"/>
            </w:rPr>
          </w:rPrChange>
        </w:rPr>
        <w:footnoteRef/>
      </w:r>
      <w:del w:id="21978" w:author="Author">
        <w:r w:rsidRPr="005C1EAE" w:rsidDel="00831593">
          <w:rPr>
            <w:color w:val="000000"/>
            <w:spacing w:val="2"/>
            <w:sz w:val="17"/>
            <w:szCs w:val="20"/>
            <w:rPrChange w:id="21979" w:author="Author">
              <w:rPr>
                <w:color w:val="000000"/>
                <w:sz w:val="20"/>
                <w:szCs w:val="20"/>
              </w:rPr>
            </w:rPrChange>
          </w:rPr>
          <w:tab/>
        </w:r>
      </w:del>
      <w:ins w:id="21980" w:author="Author">
        <w:r w:rsidR="00831593">
          <w:rPr>
            <w:color w:val="000000"/>
            <w:spacing w:val="2"/>
            <w:sz w:val="17"/>
            <w:szCs w:val="20"/>
          </w:rPr>
          <w:t> </w:t>
        </w:r>
      </w:ins>
      <w:r w:rsidRPr="005C1EAE">
        <w:rPr>
          <w:color w:val="000000"/>
          <w:spacing w:val="2"/>
          <w:sz w:val="17"/>
          <w:szCs w:val="20"/>
          <w:rPrChange w:id="21981" w:author="Author">
            <w:rPr>
              <w:color w:val="000000"/>
              <w:sz w:val="20"/>
              <w:szCs w:val="20"/>
            </w:rPr>
          </w:rPrChange>
        </w:rPr>
        <w:t xml:space="preserve">Donaldson, </w:t>
      </w:r>
      <w:r w:rsidRPr="005C1EAE">
        <w:rPr>
          <w:i/>
          <w:iCs/>
          <w:color w:val="000000"/>
          <w:spacing w:val="2"/>
          <w:sz w:val="17"/>
          <w:szCs w:val="20"/>
          <w:rPrChange w:id="21982" w:author="Author">
            <w:rPr>
              <w:i/>
              <w:iCs/>
              <w:color w:val="000000"/>
              <w:sz w:val="20"/>
              <w:szCs w:val="20"/>
            </w:rPr>
          </w:rPrChange>
        </w:rPr>
        <w:t>Judaism</w:t>
      </w:r>
      <w:r w:rsidRPr="005C1EAE">
        <w:rPr>
          <w:color w:val="000000"/>
          <w:spacing w:val="2"/>
          <w:sz w:val="17"/>
          <w:szCs w:val="20"/>
          <w:rPrChange w:id="21983" w:author="Author">
            <w:rPr>
              <w:color w:val="000000"/>
              <w:sz w:val="20"/>
              <w:szCs w:val="20"/>
            </w:rPr>
          </w:rPrChange>
        </w:rPr>
        <w:t>, 437–</w:t>
      </w:r>
      <w:del w:id="21984" w:author="Author">
        <w:r w:rsidRPr="005C1EAE" w:rsidDel="005A4608">
          <w:rPr>
            <w:color w:val="000000"/>
            <w:spacing w:val="2"/>
            <w:sz w:val="17"/>
            <w:szCs w:val="20"/>
            <w:rPrChange w:id="21985" w:author="Author">
              <w:rPr>
                <w:color w:val="000000"/>
                <w:sz w:val="20"/>
                <w:szCs w:val="20"/>
              </w:rPr>
            </w:rPrChange>
          </w:rPr>
          <w:delText>4</w:delText>
        </w:r>
      </w:del>
      <w:r w:rsidRPr="005C1EAE">
        <w:rPr>
          <w:color w:val="000000"/>
          <w:spacing w:val="2"/>
          <w:sz w:val="17"/>
          <w:szCs w:val="20"/>
          <w:rPrChange w:id="21986" w:author="Author">
            <w:rPr>
              <w:color w:val="000000"/>
              <w:sz w:val="20"/>
              <w:szCs w:val="20"/>
            </w:rPr>
          </w:rPrChange>
        </w:rPr>
        <w:t xml:space="preserve">45. </w:t>
      </w:r>
    </w:p>
  </w:footnote>
  <w:footnote w:id="1136">
    <w:p w14:paraId="617C7082" w14:textId="2E1B6218" w:rsidR="00AB367A" w:rsidRPr="005C1EAE" w:rsidRDefault="0035652A" w:rsidP="005C1EAE">
      <w:pPr>
        <w:autoSpaceDE w:val="0"/>
        <w:autoSpaceDN w:val="0"/>
        <w:adjustRightInd w:val="0"/>
        <w:spacing w:line="210" w:lineRule="exact"/>
        <w:ind w:firstLine="228"/>
        <w:jc w:val="both"/>
        <w:rPr>
          <w:spacing w:val="2"/>
          <w:sz w:val="17"/>
          <w:rPrChange w:id="21989" w:author="Author">
            <w:rPr/>
          </w:rPrChange>
        </w:rPr>
        <w:pPrChange w:id="21990" w:author="Author">
          <w:pPr>
            <w:widowControl w:val="0"/>
            <w:autoSpaceDE w:val="0"/>
            <w:autoSpaceDN w:val="0"/>
            <w:adjustRightInd w:val="0"/>
          </w:pPr>
        </w:pPrChange>
      </w:pPr>
      <w:r w:rsidRPr="005C1EAE">
        <w:rPr>
          <w:rStyle w:val="FootnoteReference"/>
          <w:rPrChange w:id="21991" w:author="Author">
            <w:rPr>
              <w:color w:val="000000"/>
              <w:sz w:val="20"/>
              <w:szCs w:val="20"/>
            </w:rPr>
          </w:rPrChange>
        </w:rPr>
        <w:footnoteRef/>
      </w:r>
      <w:del w:id="21992" w:author="Author">
        <w:r w:rsidRPr="005C1EAE" w:rsidDel="00831593">
          <w:rPr>
            <w:color w:val="000000"/>
            <w:spacing w:val="2"/>
            <w:sz w:val="17"/>
            <w:szCs w:val="20"/>
            <w:rPrChange w:id="21993" w:author="Author">
              <w:rPr>
                <w:color w:val="000000"/>
                <w:sz w:val="20"/>
                <w:szCs w:val="20"/>
              </w:rPr>
            </w:rPrChange>
          </w:rPr>
          <w:tab/>
        </w:r>
      </w:del>
      <w:ins w:id="21994" w:author="Author">
        <w:r w:rsidR="00831593">
          <w:rPr>
            <w:color w:val="000000"/>
            <w:spacing w:val="2"/>
            <w:sz w:val="17"/>
            <w:szCs w:val="20"/>
          </w:rPr>
          <w:t> </w:t>
        </w:r>
      </w:ins>
      <w:r w:rsidRPr="005C1EAE">
        <w:rPr>
          <w:color w:val="000000"/>
          <w:spacing w:val="2"/>
          <w:sz w:val="17"/>
          <w:szCs w:val="20"/>
          <w:rPrChange w:id="21995" w:author="Author">
            <w:rPr>
              <w:color w:val="000000"/>
              <w:sz w:val="20"/>
              <w:szCs w:val="20"/>
            </w:rPr>
          </w:rPrChange>
        </w:rPr>
        <w:t>Irinia Levinskaya</w:t>
      </w:r>
      <w:r w:rsidR="00F96315">
        <w:rPr>
          <w:color w:val="000000"/>
          <w:spacing w:val="2"/>
          <w:sz w:val="17"/>
          <w:szCs w:val="20"/>
        </w:rPr>
        <w:t>’</w:t>
      </w:r>
      <w:r w:rsidRPr="005C1EAE">
        <w:rPr>
          <w:color w:val="000000"/>
          <w:spacing w:val="2"/>
          <w:sz w:val="17"/>
          <w:szCs w:val="20"/>
          <w:rPrChange w:id="21996" w:author="Author">
            <w:rPr>
              <w:color w:val="000000"/>
              <w:sz w:val="20"/>
              <w:szCs w:val="20"/>
            </w:rPr>
          </w:rPrChange>
        </w:rPr>
        <w:t xml:space="preserve">s comments are in this respect are puzzling: “Though the word prosēlytos was used as a technical term for a Jewish convert [i.e., a gentile], it retains the basic literal meaning of the cognate verb </w:t>
      </w:r>
      <w:r w:rsidR="00F96315">
        <w:rPr>
          <w:color w:val="000000"/>
          <w:spacing w:val="2"/>
          <w:sz w:val="17"/>
          <w:szCs w:val="20"/>
        </w:rPr>
        <w:t>‘</w:t>
      </w:r>
      <w:r w:rsidRPr="005C1EAE">
        <w:rPr>
          <w:color w:val="000000"/>
          <w:spacing w:val="2"/>
          <w:sz w:val="17"/>
          <w:szCs w:val="20"/>
          <w:rPrChange w:id="21997" w:author="Author">
            <w:rPr>
              <w:color w:val="000000"/>
              <w:sz w:val="20"/>
              <w:szCs w:val="20"/>
            </w:rPr>
          </w:rPrChange>
        </w:rPr>
        <w:t>to come to</w:t>
      </w:r>
      <w:r w:rsidR="00F96315">
        <w:rPr>
          <w:color w:val="000000"/>
          <w:spacing w:val="2"/>
          <w:sz w:val="17"/>
          <w:szCs w:val="20"/>
        </w:rPr>
        <w:t>’</w:t>
      </w:r>
      <w:r w:rsidRPr="005C1EAE">
        <w:rPr>
          <w:color w:val="000000"/>
          <w:spacing w:val="2"/>
          <w:sz w:val="17"/>
          <w:szCs w:val="20"/>
          <w:rPrChange w:id="21998" w:author="Author">
            <w:rPr>
              <w:color w:val="000000"/>
              <w:sz w:val="20"/>
              <w:szCs w:val="20"/>
            </w:rPr>
          </w:rPrChange>
        </w:rPr>
        <w:t xml:space="preserve">” (“Proselyte,” </w:t>
      </w:r>
      <w:r w:rsidRPr="005C1EAE">
        <w:rPr>
          <w:i/>
          <w:iCs/>
          <w:color w:val="000000"/>
          <w:spacing w:val="2"/>
          <w:sz w:val="17"/>
          <w:szCs w:val="20"/>
          <w:rPrChange w:id="21999" w:author="Author">
            <w:rPr>
              <w:i/>
              <w:iCs/>
              <w:color w:val="000000"/>
              <w:sz w:val="20"/>
              <w:szCs w:val="20"/>
            </w:rPr>
          </w:rPrChange>
        </w:rPr>
        <w:t xml:space="preserve">NIDB </w:t>
      </w:r>
      <w:r w:rsidRPr="005C1EAE">
        <w:rPr>
          <w:color w:val="000000"/>
          <w:spacing w:val="2"/>
          <w:sz w:val="17"/>
          <w:szCs w:val="20"/>
          <w:rPrChange w:id="22000" w:author="Author">
            <w:rPr>
              <w:color w:val="000000"/>
              <w:sz w:val="20"/>
              <w:szCs w:val="20"/>
            </w:rPr>
          </w:rPrChange>
        </w:rPr>
        <w:t xml:space="preserve">4:648). The term was </w:t>
      </w:r>
      <w:r w:rsidRPr="005C1EAE">
        <w:rPr>
          <w:i/>
          <w:iCs/>
          <w:color w:val="000000"/>
          <w:spacing w:val="2"/>
          <w:sz w:val="17"/>
          <w:szCs w:val="20"/>
          <w:rPrChange w:id="22001" w:author="Author">
            <w:rPr>
              <w:i/>
              <w:iCs/>
              <w:color w:val="000000"/>
              <w:sz w:val="20"/>
              <w:szCs w:val="20"/>
            </w:rPr>
          </w:rPrChange>
        </w:rPr>
        <w:t xml:space="preserve">not </w:t>
      </w:r>
      <w:r w:rsidRPr="005C1EAE">
        <w:rPr>
          <w:color w:val="000000"/>
          <w:spacing w:val="2"/>
          <w:sz w:val="17"/>
          <w:szCs w:val="20"/>
          <w:rPrChange w:id="22002" w:author="Author">
            <w:rPr>
              <w:color w:val="000000"/>
              <w:sz w:val="20"/>
              <w:szCs w:val="20"/>
            </w:rPr>
          </w:rPrChange>
        </w:rPr>
        <w:t xml:space="preserve">technical, it was used to refer to gentile converts because it translates </w:t>
      </w:r>
      <w:r w:rsidRPr="005C1EAE">
        <w:rPr>
          <w:color w:val="000000"/>
          <w:spacing w:val="2"/>
          <w:sz w:val="17"/>
          <w:szCs w:val="20"/>
          <w:rtl/>
          <w:rPrChange w:id="22003" w:author="Author">
            <w:rPr>
              <w:color w:val="000000"/>
              <w:sz w:val="20"/>
              <w:szCs w:val="20"/>
              <w:rtl/>
            </w:rPr>
          </w:rPrChange>
        </w:rPr>
        <w:t>גר</w:t>
      </w:r>
      <w:r w:rsidRPr="005C1EAE">
        <w:rPr>
          <w:color w:val="000000"/>
          <w:spacing w:val="2"/>
          <w:sz w:val="17"/>
          <w:szCs w:val="20"/>
          <w:rPrChange w:id="22004" w:author="Author">
            <w:rPr>
              <w:color w:val="000000"/>
              <w:sz w:val="20"/>
              <w:szCs w:val="20"/>
            </w:rPr>
          </w:rPrChange>
        </w:rPr>
        <w:t>.</w:t>
      </w:r>
    </w:p>
  </w:footnote>
  <w:footnote w:id="1137">
    <w:p w14:paraId="7DF51579" w14:textId="2896E702" w:rsidR="00AB367A" w:rsidRPr="005C1EAE" w:rsidRDefault="0035652A" w:rsidP="005C1EAE">
      <w:pPr>
        <w:autoSpaceDE w:val="0"/>
        <w:autoSpaceDN w:val="0"/>
        <w:adjustRightInd w:val="0"/>
        <w:spacing w:line="210" w:lineRule="exact"/>
        <w:ind w:firstLine="228"/>
        <w:jc w:val="both"/>
        <w:rPr>
          <w:spacing w:val="2"/>
          <w:sz w:val="17"/>
          <w:rPrChange w:id="22022" w:author="Author">
            <w:rPr/>
          </w:rPrChange>
        </w:rPr>
        <w:pPrChange w:id="22023" w:author="Author">
          <w:pPr>
            <w:widowControl w:val="0"/>
            <w:autoSpaceDE w:val="0"/>
            <w:autoSpaceDN w:val="0"/>
            <w:adjustRightInd w:val="0"/>
          </w:pPr>
        </w:pPrChange>
      </w:pPr>
      <w:r w:rsidRPr="005C1EAE">
        <w:rPr>
          <w:rStyle w:val="FootnoteReference"/>
          <w:rPrChange w:id="22024" w:author="Author">
            <w:rPr>
              <w:color w:val="000000"/>
              <w:sz w:val="20"/>
              <w:szCs w:val="20"/>
            </w:rPr>
          </w:rPrChange>
        </w:rPr>
        <w:footnoteRef/>
      </w:r>
      <w:del w:id="22025" w:author="Author">
        <w:r w:rsidRPr="005C1EAE" w:rsidDel="00831593">
          <w:rPr>
            <w:color w:val="000000"/>
            <w:spacing w:val="2"/>
            <w:sz w:val="17"/>
            <w:szCs w:val="20"/>
            <w:rPrChange w:id="22026" w:author="Author">
              <w:rPr>
                <w:color w:val="000000"/>
                <w:sz w:val="20"/>
                <w:szCs w:val="20"/>
              </w:rPr>
            </w:rPrChange>
          </w:rPr>
          <w:tab/>
        </w:r>
      </w:del>
      <w:ins w:id="22027" w:author="Author">
        <w:r w:rsidR="00831593">
          <w:rPr>
            <w:color w:val="000000"/>
            <w:spacing w:val="2"/>
            <w:sz w:val="17"/>
            <w:szCs w:val="20"/>
          </w:rPr>
          <w:t> </w:t>
        </w:r>
      </w:ins>
      <w:r w:rsidRPr="005C1EAE">
        <w:rPr>
          <w:color w:val="000000"/>
          <w:spacing w:val="2"/>
          <w:sz w:val="17"/>
          <w:szCs w:val="20"/>
          <w:rPrChange w:id="22028" w:author="Author">
            <w:rPr>
              <w:color w:val="000000"/>
              <w:sz w:val="20"/>
              <w:szCs w:val="20"/>
            </w:rPr>
          </w:rPrChange>
        </w:rPr>
        <w:t>Cf. BDAG, s.v. “</w:t>
      </w:r>
      <w:r w:rsidRPr="005C1EAE">
        <w:rPr>
          <w:color w:val="000000"/>
          <w:spacing w:val="2"/>
          <w:sz w:val="17"/>
          <w:szCs w:val="20"/>
          <w:rPrChange w:id="22029" w:author="Author">
            <w:rPr>
              <w:rFonts w:ascii="SBL Greek Greek" w:hAnsi="SBL Greek Greek" w:cs="SBL Greek Greek"/>
              <w:color w:val="000000"/>
              <w:sz w:val="20"/>
              <w:szCs w:val="20"/>
            </w:rPr>
          </w:rPrChange>
        </w:rPr>
        <w:t>σέβω</w:t>
      </w:r>
      <w:r w:rsidRPr="005C1EAE">
        <w:rPr>
          <w:color w:val="000000"/>
          <w:spacing w:val="2"/>
          <w:sz w:val="17"/>
          <w:szCs w:val="20"/>
          <w:rPrChange w:id="22030" w:author="Author">
            <w:rPr>
              <w:color w:val="000000"/>
              <w:sz w:val="20"/>
              <w:szCs w:val="20"/>
            </w:rPr>
          </w:rPrChange>
        </w:rPr>
        <w:t xml:space="preserve">”; Ralph Marcus, “The Sebomenoi in Josephus,” </w:t>
      </w:r>
      <w:r w:rsidRPr="005C1EAE">
        <w:rPr>
          <w:i/>
          <w:iCs/>
          <w:color w:val="000000"/>
          <w:spacing w:val="2"/>
          <w:sz w:val="17"/>
          <w:szCs w:val="20"/>
          <w:rPrChange w:id="22031" w:author="Author">
            <w:rPr>
              <w:i/>
              <w:iCs/>
              <w:color w:val="000000"/>
              <w:sz w:val="20"/>
              <w:szCs w:val="20"/>
            </w:rPr>
          </w:rPrChange>
        </w:rPr>
        <w:t xml:space="preserve">Jewish Social Studies </w:t>
      </w:r>
      <w:r w:rsidRPr="005C1EAE">
        <w:rPr>
          <w:color w:val="000000"/>
          <w:spacing w:val="2"/>
          <w:sz w:val="17"/>
          <w:szCs w:val="20"/>
          <w:rPrChange w:id="22032" w:author="Author">
            <w:rPr>
              <w:color w:val="000000"/>
              <w:sz w:val="20"/>
              <w:szCs w:val="20"/>
            </w:rPr>
          </w:rPrChange>
        </w:rPr>
        <w:t xml:space="preserve">14 (1952): 247–50. I agree with the assessment of Irina Levinskaya that Luke saw gentile proselytes as “indistinguishable from native Jews in outlook </w:t>
      </w:r>
      <w:r w:rsidRPr="005C1EAE">
        <w:rPr>
          <w:i/>
          <w:iCs/>
          <w:color w:val="000000"/>
          <w:spacing w:val="2"/>
          <w:sz w:val="17"/>
          <w:szCs w:val="20"/>
          <w:rPrChange w:id="22033" w:author="Author">
            <w:rPr>
              <w:i/>
              <w:iCs/>
              <w:color w:val="000000"/>
              <w:sz w:val="20"/>
              <w:szCs w:val="20"/>
            </w:rPr>
          </w:rPrChange>
        </w:rPr>
        <w:t>where matters of religion were concerned,</w:t>
      </w:r>
      <w:r w:rsidRPr="005C1EAE">
        <w:rPr>
          <w:color w:val="000000"/>
          <w:spacing w:val="2"/>
          <w:sz w:val="17"/>
          <w:szCs w:val="20"/>
          <w:rPrChange w:id="22034" w:author="Author">
            <w:rPr>
              <w:color w:val="000000"/>
              <w:sz w:val="20"/>
              <w:szCs w:val="20"/>
            </w:rPr>
          </w:rPrChange>
        </w:rPr>
        <w:t xml:space="preserve">” but it is not clear to me why it would be any more easy or difficult for Paul to lead them to believe in Jesus than fellow Jews. See, Irina Levinskaya, </w:t>
      </w:r>
      <w:r w:rsidRPr="005C1EAE">
        <w:rPr>
          <w:i/>
          <w:iCs/>
          <w:color w:val="000000"/>
          <w:spacing w:val="2"/>
          <w:sz w:val="17"/>
          <w:szCs w:val="20"/>
          <w:rPrChange w:id="22035" w:author="Author">
            <w:rPr>
              <w:i/>
              <w:iCs/>
              <w:color w:val="000000"/>
              <w:sz w:val="20"/>
              <w:szCs w:val="20"/>
            </w:rPr>
          </w:rPrChange>
        </w:rPr>
        <w:t>The Book of Acts in Its Diaspora Setting</w:t>
      </w:r>
      <w:r w:rsidRPr="005C1EAE">
        <w:rPr>
          <w:color w:val="000000"/>
          <w:spacing w:val="2"/>
          <w:sz w:val="17"/>
          <w:szCs w:val="20"/>
          <w:rPrChange w:id="22036" w:author="Author">
            <w:rPr>
              <w:color w:val="000000"/>
              <w:sz w:val="20"/>
              <w:szCs w:val="20"/>
            </w:rPr>
          </w:rPrChange>
        </w:rPr>
        <w:t xml:space="preserve">, vol. 5 of </w:t>
      </w:r>
      <w:r w:rsidRPr="005C1EAE">
        <w:rPr>
          <w:i/>
          <w:iCs/>
          <w:color w:val="000000"/>
          <w:spacing w:val="2"/>
          <w:sz w:val="17"/>
          <w:szCs w:val="20"/>
          <w:rPrChange w:id="22037" w:author="Author">
            <w:rPr>
              <w:i/>
              <w:iCs/>
              <w:color w:val="000000"/>
              <w:sz w:val="20"/>
              <w:szCs w:val="20"/>
            </w:rPr>
          </w:rPrChange>
        </w:rPr>
        <w:t>The Book of Acts in Its First Century Setting</w:t>
      </w:r>
      <w:r w:rsidRPr="005C1EAE">
        <w:rPr>
          <w:color w:val="000000"/>
          <w:spacing w:val="2"/>
          <w:sz w:val="17"/>
          <w:szCs w:val="20"/>
          <w:rPrChange w:id="22038" w:author="Author">
            <w:rPr>
              <w:color w:val="000000"/>
              <w:sz w:val="20"/>
              <w:szCs w:val="20"/>
            </w:rPr>
          </w:rPrChange>
        </w:rPr>
        <w:t xml:space="preserve">, ed. Bruce W. Winter (Grand Rapids: Eerdmans, 1996), 48–49, emphasis mine. Against the classification of various types of gentile adherents, see Moore, </w:t>
      </w:r>
      <w:r w:rsidRPr="005C1EAE">
        <w:rPr>
          <w:i/>
          <w:iCs/>
          <w:color w:val="000000"/>
          <w:spacing w:val="2"/>
          <w:sz w:val="17"/>
          <w:szCs w:val="20"/>
          <w:rPrChange w:id="22039" w:author="Author">
            <w:rPr>
              <w:i/>
              <w:iCs/>
              <w:color w:val="000000"/>
              <w:sz w:val="20"/>
              <w:szCs w:val="20"/>
            </w:rPr>
          </w:rPrChange>
        </w:rPr>
        <w:t>Judaism</w:t>
      </w:r>
      <w:r w:rsidRPr="005C1EAE">
        <w:rPr>
          <w:color w:val="000000"/>
          <w:spacing w:val="2"/>
          <w:sz w:val="17"/>
          <w:szCs w:val="20"/>
          <w:rPrChange w:id="22040" w:author="Author">
            <w:rPr>
              <w:color w:val="000000"/>
              <w:sz w:val="20"/>
              <w:szCs w:val="20"/>
            </w:rPr>
          </w:rPrChange>
        </w:rPr>
        <w:t xml:space="preserve">, 1:326–27; Lake and Cadbury, </w:t>
      </w:r>
      <w:r w:rsidRPr="005C1EAE">
        <w:rPr>
          <w:i/>
          <w:iCs/>
          <w:color w:val="000000"/>
          <w:spacing w:val="2"/>
          <w:sz w:val="17"/>
          <w:szCs w:val="20"/>
          <w:rPrChange w:id="22041" w:author="Author">
            <w:rPr>
              <w:i/>
              <w:iCs/>
              <w:color w:val="000000"/>
              <w:sz w:val="20"/>
              <w:szCs w:val="20"/>
            </w:rPr>
          </w:rPrChange>
        </w:rPr>
        <w:t>Acts</w:t>
      </w:r>
      <w:r w:rsidRPr="005C1EAE">
        <w:rPr>
          <w:color w:val="000000"/>
          <w:spacing w:val="2"/>
          <w:sz w:val="17"/>
          <w:szCs w:val="20"/>
          <w:rPrChange w:id="22042" w:author="Author">
            <w:rPr>
              <w:color w:val="000000"/>
              <w:sz w:val="20"/>
              <w:szCs w:val="20"/>
            </w:rPr>
          </w:rPrChange>
        </w:rPr>
        <w:t>, 84–85.</w:t>
      </w:r>
    </w:p>
  </w:footnote>
  <w:footnote w:id="1138">
    <w:p w14:paraId="3E45B287" w14:textId="66F07D81"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22049" w:author="Author">
            <w:rPr>
              <w:color w:val="000000"/>
              <w:sz w:val="20"/>
              <w:szCs w:val="20"/>
            </w:rPr>
          </w:rPrChange>
        </w:rPr>
        <w:pPrChange w:id="22050"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22051" w:author="Author">
            <w:rPr>
              <w:color w:val="000000"/>
              <w:sz w:val="20"/>
              <w:szCs w:val="20"/>
            </w:rPr>
          </w:rPrChange>
        </w:rPr>
        <w:footnoteRef/>
      </w:r>
      <w:del w:id="22052" w:author="Author">
        <w:r w:rsidRPr="005C1EAE" w:rsidDel="00831593">
          <w:rPr>
            <w:color w:val="000000"/>
            <w:spacing w:val="2"/>
            <w:sz w:val="17"/>
            <w:szCs w:val="20"/>
            <w:rPrChange w:id="22053" w:author="Author">
              <w:rPr>
                <w:color w:val="000000"/>
                <w:sz w:val="20"/>
                <w:szCs w:val="20"/>
              </w:rPr>
            </w:rPrChange>
          </w:rPr>
          <w:tab/>
        </w:r>
      </w:del>
      <w:ins w:id="22054" w:author="Author">
        <w:r w:rsidR="00831593">
          <w:rPr>
            <w:color w:val="000000"/>
            <w:spacing w:val="2"/>
            <w:sz w:val="17"/>
            <w:szCs w:val="20"/>
          </w:rPr>
          <w:t> </w:t>
        </w:r>
      </w:ins>
      <w:r w:rsidRPr="005C1EAE">
        <w:rPr>
          <w:color w:val="000000"/>
          <w:spacing w:val="2"/>
          <w:sz w:val="17"/>
          <w:szCs w:val="20"/>
          <w:rPrChange w:id="22055" w:author="Author">
            <w:rPr>
              <w:color w:val="000000"/>
              <w:sz w:val="20"/>
              <w:szCs w:val="20"/>
            </w:rPr>
          </w:rPrChange>
        </w:rPr>
        <w:t xml:space="preserve">This is supported by the lack of evidence for an </w:t>
      </w:r>
      <w:r w:rsidRPr="005C1EAE">
        <w:rPr>
          <w:i/>
          <w:iCs/>
          <w:color w:val="000000"/>
          <w:spacing w:val="2"/>
          <w:sz w:val="17"/>
          <w:szCs w:val="20"/>
          <w:rPrChange w:id="22056" w:author="Author">
            <w:rPr>
              <w:i/>
              <w:iCs/>
              <w:color w:val="000000"/>
              <w:sz w:val="20"/>
              <w:szCs w:val="20"/>
            </w:rPr>
          </w:rPrChange>
        </w:rPr>
        <w:t xml:space="preserve">active </w:t>
      </w:r>
      <w:r w:rsidRPr="005C1EAE">
        <w:rPr>
          <w:color w:val="000000"/>
          <w:spacing w:val="2"/>
          <w:sz w:val="17"/>
          <w:szCs w:val="20"/>
          <w:rPrChange w:id="22057" w:author="Author">
            <w:rPr>
              <w:color w:val="000000"/>
              <w:sz w:val="20"/>
              <w:szCs w:val="20"/>
            </w:rPr>
          </w:rPrChange>
        </w:rPr>
        <w:t xml:space="preserve">gentile mission, and that the Pharisees would have had more success among fellow Jews who had less to give up in adopting a Pharisaic way of life than a gentile. Any gentile adopting Pharisaism would also de facto be considered a </w:t>
      </w:r>
      <w:r w:rsidRPr="005C1EAE">
        <w:rPr>
          <w:color w:val="000000"/>
          <w:spacing w:val="2"/>
          <w:sz w:val="17"/>
          <w:szCs w:val="20"/>
          <w:rPrChange w:id="22058" w:author="Author">
            <w:rPr>
              <w:rFonts w:ascii="SBL Greek Greek" w:hAnsi="SBL Greek Greek" w:cs="SBL Greek Greek"/>
              <w:color w:val="000000"/>
              <w:sz w:val="20"/>
              <w:szCs w:val="20"/>
            </w:rPr>
          </w:rPrChange>
        </w:rPr>
        <w:t>προσήλυτος</w:t>
      </w:r>
      <w:r w:rsidRPr="005C1EAE">
        <w:rPr>
          <w:color w:val="000000"/>
          <w:spacing w:val="2"/>
          <w:sz w:val="17"/>
          <w:szCs w:val="20"/>
          <w:rPrChange w:id="22059" w:author="Author">
            <w:rPr>
              <w:color w:val="000000"/>
              <w:sz w:val="20"/>
              <w:szCs w:val="20"/>
            </w:rPr>
          </w:rPrChange>
        </w:rPr>
        <w:t xml:space="preserve">. Yet, assuming that Jesus is not against gentiles becoming </w:t>
      </w:r>
      <w:r w:rsidRPr="005C1EAE">
        <w:rPr>
          <w:color w:val="000000"/>
          <w:spacing w:val="2"/>
          <w:sz w:val="17"/>
          <w:szCs w:val="20"/>
          <w:rtl/>
          <w:rPrChange w:id="22060" w:author="Author">
            <w:rPr>
              <w:color w:val="000000"/>
              <w:sz w:val="20"/>
              <w:szCs w:val="20"/>
              <w:rtl/>
            </w:rPr>
          </w:rPrChange>
        </w:rPr>
        <w:t>גרים</w:t>
      </w:r>
      <w:r w:rsidRPr="005C1EAE">
        <w:rPr>
          <w:color w:val="000000"/>
          <w:spacing w:val="2"/>
          <w:sz w:val="17"/>
          <w:szCs w:val="20"/>
          <w:rPrChange w:id="22061" w:author="Author">
            <w:rPr>
              <w:color w:val="000000"/>
              <w:sz w:val="20"/>
              <w:szCs w:val="20"/>
            </w:rPr>
          </w:rPrChange>
        </w:rPr>
        <w:t xml:space="preserve">, he must have </w:t>
      </w:r>
      <w:r w:rsidRPr="005C1EAE">
        <w:rPr>
          <w:i/>
          <w:iCs/>
          <w:color w:val="000000"/>
          <w:spacing w:val="2"/>
          <w:sz w:val="17"/>
          <w:szCs w:val="20"/>
          <w:rPrChange w:id="22062" w:author="Author">
            <w:rPr>
              <w:i/>
              <w:iCs/>
              <w:color w:val="000000"/>
              <w:sz w:val="20"/>
              <w:szCs w:val="20"/>
            </w:rPr>
          </w:rPrChange>
        </w:rPr>
        <w:t xml:space="preserve">Pharisaism </w:t>
      </w:r>
      <w:r w:rsidRPr="005C1EAE">
        <w:rPr>
          <w:color w:val="000000"/>
          <w:spacing w:val="2"/>
          <w:sz w:val="17"/>
          <w:szCs w:val="20"/>
          <w:rPrChange w:id="22063" w:author="Author">
            <w:rPr>
              <w:color w:val="000000"/>
              <w:sz w:val="20"/>
              <w:szCs w:val="20"/>
            </w:rPr>
          </w:rPrChange>
        </w:rPr>
        <w:t xml:space="preserve">in view (so, McKnight, </w:t>
      </w:r>
      <w:r w:rsidRPr="005C1EAE">
        <w:rPr>
          <w:i/>
          <w:iCs/>
          <w:color w:val="000000"/>
          <w:spacing w:val="2"/>
          <w:sz w:val="17"/>
          <w:szCs w:val="20"/>
          <w:rPrChange w:id="22064" w:author="Author">
            <w:rPr>
              <w:i/>
              <w:iCs/>
              <w:color w:val="000000"/>
              <w:sz w:val="20"/>
              <w:szCs w:val="20"/>
            </w:rPr>
          </w:rPrChange>
        </w:rPr>
        <w:t>Light</w:t>
      </w:r>
      <w:r w:rsidRPr="005C1EAE">
        <w:rPr>
          <w:color w:val="000000"/>
          <w:spacing w:val="2"/>
          <w:sz w:val="17"/>
          <w:szCs w:val="20"/>
          <w:rPrChange w:id="22065" w:author="Author">
            <w:rPr>
              <w:color w:val="000000"/>
              <w:sz w:val="20"/>
              <w:szCs w:val="20"/>
            </w:rPr>
          </w:rPrChange>
        </w:rPr>
        <w:t xml:space="preserve">, 107). Thus, </w:t>
      </w:r>
      <w:r w:rsidRPr="005C1EAE">
        <w:rPr>
          <w:color w:val="000000"/>
          <w:spacing w:val="2"/>
          <w:sz w:val="17"/>
          <w:szCs w:val="20"/>
          <w:rPrChange w:id="22066"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2067" w:author="Author">
            <w:rPr>
              <w:color w:val="000000"/>
              <w:sz w:val="20"/>
              <w:szCs w:val="20"/>
            </w:rPr>
          </w:rPrChange>
        </w:rPr>
        <w:t xml:space="preserve">in this context must mean “one who has come to Pharisaism,” </w:t>
      </w:r>
      <w:r w:rsidRPr="005C1EAE">
        <w:rPr>
          <w:i/>
          <w:iCs/>
          <w:color w:val="000000"/>
          <w:spacing w:val="2"/>
          <w:sz w:val="17"/>
          <w:szCs w:val="20"/>
          <w:rPrChange w:id="22068" w:author="Author">
            <w:rPr>
              <w:i/>
              <w:iCs/>
              <w:color w:val="000000"/>
              <w:sz w:val="20"/>
              <w:szCs w:val="20"/>
            </w:rPr>
          </w:rPrChange>
        </w:rPr>
        <w:t xml:space="preserve">not Judaism </w:t>
      </w:r>
      <w:r w:rsidRPr="005C1EAE">
        <w:rPr>
          <w:color w:val="000000"/>
          <w:spacing w:val="2"/>
          <w:sz w:val="17"/>
          <w:szCs w:val="20"/>
          <w:rPrChange w:id="22069" w:author="Author">
            <w:rPr>
              <w:color w:val="000000"/>
              <w:sz w:val="20"/>
              <w:szCs w:val="20"/>
            </w:rPr>
          </w:rPrChange>
        </w:rPr>
        <w:t xml:space="preserve">(an amorphous ascription in the diversity of Second Temple Judaism). His analysis is overly harsh, but see also Alfred Plummer, </w:t>
      </w:r>
      <w:r w:rsidRPr="005C1EAE">
        <w:rPr>
          <w:i/>
          <w:iCs/>
          <w:color w:val="000000"/>
          <w:spacing w:val="2"/>
          <w:sz w:val="17"/>
          <w:szCs w:val="20"/>
          <w:rPrChange w:id="22070" w:author="Author">
            <w:rPr>
              <w:i/>
              <w:iCs/>
              <w:color w:val="000000"/>
              <w:sz w:val="20"/>
              <w:szCs w:val="20"/>
            </w:rPr>
          </w:rPrChange>
        </w:rPr>
        <w:t xml:space="preserve">An Exegetical Commentary on the Gospel according to S. Matthew </w:t>
      </w:r>
      <w:r w:rsidRPr="005C1EAE">
        <w:rPr>
          <w:color w:val="000000"/>
          <w:spacing w:val="2"/>
          <w:sz w:val="17"/>
          <w:szCs w:val="20"/>
          <w:rPrChange w:id="22071" w:author="Author">
            <w:rPr>
              <w:color w:val="000000"/>
              <w:sz w:val="20"/>
              <w:szCs w:val="20"/>
            </w:rPr>
          </w:rPrChange>
        </w:rPr>
        <w:t>(London: Charles Scribner</w:t>
      </w:r>
      <w:r w:rsidR="00F96315">
        <w:rPr>
          <w:color w:val="000000"/>
          <w:spacing w:val="2"/>
          <w:sz w:val="17"/>
          <w:szCs w:val="20"/>
        </w:rPr>
        <w:t>’</w:t>
      </w:r>
      <w:r w:rsidRPr="005C1EAE">
        <w:rPr>
          <w:color w:val="000000"/>
          <w:spacing w:val="2"/>
          <w:sz w:val="17"/>
          <w:szCs w:val="20"/>
          <w:rPrChange w:id="22072" w:author="Author">
            <w:rPr>
              <w:color w:val="000000"/>
              <w:sz w:val="20"/>
              <w:szCs w:val="20"/>
            </w:rPr>
          </w:rPrChange>
        </w:rPr>
        <w:t xml:space="preserve">s Sons, 1910), 317. </w:t>
      </w:r>
    </w:p>
    <w:p w14:paraId="12DEAA5B" w14:textId="3D8D1FE8" w:rsidR="00AB367A" w:rsidRPr="005C1EAE" w:rsidRDefault="0035652A" w:rsidP="005C1EAE">
      <w:pPr>
        <w:autoSpaceDE w:val="0"/>
        <w:autoSpaceDN w:val="0"/>
        <w:adjustRightInd w:val="0"/>
        <w:spacing w:line="210" w:lineRule="exact"/>
        <w:ind w:firstLine="228"/>
        <w:jc w:val="both"/>
        <w:rPr>
          <w:spacing w:val="2"/>
          <w:sz w:val="17"/>
          <w:rPrChange w:id="22073" w:author="Author">
            <w:rPr/>
          </w:rPrChange>
        </w:rPr>
        <w:pPrChange w:id="22074" w:author="Author">
          <w:pPr>
            <w:widowControl w:val="0"/>
            <w:autoSpaceDE w:val="0"/>
            <w:autoSpaceDN w:val="0"/>
            <w:adjustRightInd w:val="0"/>
          </w:pPr>
        </w:pPrChange>
      </w:pPr>
      <w:r w:rsidRPr="005C1EAE">
        <w:rPr>
          <w:color w:val="000000"/>
          <w:spacing w:val="2"/>
          <w:sz w:val="17"/>
          <w:szCs w:val="20"/>
          <w:rPrChange w:id="22075" w:author="Author">
            <w:rPr>
              <w:color w:val="000000"/>
              <w:sz w:val="20"/>
              <w:szCs w:val="20"/>
            </w:rPr>
          </w:rPrChange>
        </w:rPr>
        <w:t xml:space="preserve">Against the idea that fellow Jews are in view, Keener argues that this “would be an unusual use of the term </w:t>
      </w:r>
      <w:r w:rsidR="00F96315">
        <w:rPr>
          <w:color w:val="000000"/>
          <w:spacing w:val="2"/>
          <w:sz w:val="17"/>
          <w:szCs w:val="20"/>
        </w:rPr>
        <w:t>‘</w:t>
      </w:r>
      <w:r w:rsidRPr="005C1EAE">
        <w:rPr>
          <w:color w:val="000000"/>
          <w:spacing w:val="2"/>
          <w:sz w:val="17"/>
          <w:szCs w:val="20"/>
          <w:rPrChange w:id="22076" w:author="Author">
            <w:rPr>
              <w:color w:val="000000"/>
              <w:sz w:val="20"/>
              <w:szCs w:val="20"/>
            </w:rPr>
          </w:rPrChange>
        </w:rPr>
        <w:t>proselyte.</w:t>
      </w:r>
      <w:r w:rsidR="00F96315">
        <w:rPr>
          <w:color w:val="000000"/>
          <w:spacing w:val="2"/>
          <w:sz w:val="17"/>
          <w:szCs w:val="20"/>
        </w:rPr>
        <w:t>’</w:t>
      </w:r>
      <w:r w:rsidRPr="005C1EAE">
        <w:rPr>
          <w:color w:val="000000"/>
          <w:spacing w:val="2"/>
          <w:sz w:val="17"/>
          <w:szCs w:val="20"/>
          <w:rPrChange w:id="22077" w:author="Author">
            <w:rPr>
              <w:color w:val="000000"/>
              <w:sz w:val="20"/>
              <w:szCs w:val="20"/>
            </w:rPr>
          </w:rPrChange>
        </w:rPr>
        <w:t xml:space="preserve">” See Craig S. Keener, </w:t>
      </w:r>
      <w:r w:rsidRPr="005C1EAE">
        <w:rPr>
          <w:i/>
          <w:iCs/>
          <w:color w:val="000000"/>
          <w:spacing w:val="2"/>
          <w:sz w:val="17"/>
          <w:szCs w:val="20"/>
          <w:rPrChange w:id="22078" w:author="Author">
            <w:rPr>
              <w:i/>
              <w:iCs/>
              <w:color w:val="000000"/>
              <w:sz w:val="20"/>
              <w:szCs w:val="20"/>
            </w:rPr>
          </w:rPrChange>
        </w:rPr>
        <w:t xml:space="preserve">The Gospel of Matthew: A Socio-Rhetorical Commentary </w:t>
      </w:r>
      <w:r w:rsidRPr="005C1EAE">
        <w:rPr>
          <w:color w:val="000000"/>
          <w:spacing w:val="2"/>
          <w:sz w:val="17"/>
          <w:szCs w:val="20"/>
          <w:rPrChange w:id="22079" w:author="Author">
            <w:rPr>
              <w:color w:val="000000"/>
              <w:sz w:val="20"/>
              <w:szCs w:val="20"/>
            </w:rPr>
          </w:rPrChange>
        </w:rPr>
        <w:t>(Grand Rapids: Eerdmans, 2009), 547–49; cf. McKnight, who agrees (</w:t>
      </w:r>
      <w:r w:rsidRPr="005C1EAE">
        <w:rPr>
          <w:i/>
          <w:iCs/>
          <w:color w:val="000000"/>
          <w:spacing w:val="2"/>
          <w:sz w:val="17"/>
          <w:szCs w:val="20"/>
          <w:rPrChange w:id="22080" w:author="Author">
            <w:rPr>
              <w:i/>
              <w:iCs/>
              <w:color w:val="000000"/>
              <w:sz w:val="20"/>
              <w:szCs w:val="20"/>
            </w:rPr>
          </w:rPrChange>
        </w:rPr>
        <w:t>Light</w:t>
      </w:r>
      <w:r w:rsidRPr="005C1EAE">
        <w:rPr>
          <w:color w:val="000000"/>
          <w:spacing w:val="2"/>
          <w:sz w:val="17"/>
          <w:szCs w:val="20"/>
          <w:rPrChange w:id="22081" w:author="Author">
            <w:rPr>
              <w:color w:val="000000"/>
              <w:sz w:val="20"/>
              <w:szCs w:val="20"/>
            </w:rPr>
          </w:rPrChange>
        </w:rPr>
        <w:t xml:space="preserve">, 107). Unfortunately, the term </w:t>
      </w:r>
      <w:r w:rsidRPr="005C1EAE">
        <w:rPr>
          <w:color w:val="000000"/>
          <w:spacing w:val="2"/>
          <w:sz w:val="17"/>
          <w:szCs w:val="20"/>
          <w:rPrChange w:id="22082"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2083" w:author="Author">
            <w:rPr>
              <w:color w:val="000000"/>
              <w:sz w:val="20"/>
              <w:szCs w:val="20"/>
            </w:rPr>
          </w:rPrChange>
        </w:rPr>
        <w:t xml:space="preserve">is ambiguous in specifying ethnicity (unless one assumes its technical status), and whether Jews or gentiles are in view depends on the assumed context. For further discussion of the NT evidence, see, Levinskaya, </w:t>
      </w:r>
      <w:r w:rsidRPr="005C1EAE">
        <w:rPr>
          <w:i/>
          <w:iCs/>
          <w:color w:val="000000"/>
          <w:spacing w:val="2"/>
          <w:sz w:val="17"/>
          <w:szCs w:val="20"/>
          <w:rPrChange w:id="22084" w:author="Author">
            <w:rPr>
              <w:i/>
              <w:iCs/>
              <w:color w:val="000000"/>
              <w:sz w:val="20"/>
              <w:szCs w:val="20"/>
            </w:rPr>
          </w:rPrChange>
        </w:rPr>
        <w:t>Book</w:t>
      </w:r>
      <w:r w:rsidRPr="005C1EAE">
        <w:rPr>
          <w:color w:val="000000"/>
          <w:spacing w:val="2"/>
          <w:sz w:val="17"/>
          <w:szCs w:val="20"/>
          <w:rPrChange w:id="22085" w:author="Author">
            <w:rPr>
              <w:color w:val="000000"/>
              <w:sz w:val="20"/>
              <w:szCs w:val="20"/>
            </w:rPr>
          </w:rPrChange>
        </w:rPr>
        <w:t>, 35–49.</w:t>
      </w:r>
    </w:p>
  </w:footnote>
  <w:footnote w:id="1139">
    <w:p w14:paraId="033A1936" w14:textId="2E015C49" w:rsidR="00AB367A" w:rsidRPr="005C1EAE" w:rsidRDefault="0035652A" w:rsidP="005C1EAE">
      <w:pPr>
        <w:autoSpaceDE w:val="0"/>
        <w:autoSpaceDN w:val="0"/>
        <w:adjustRightInd w:val="0"/>
        <w:spacing w:line="210" w:lineRule="exact"/>
        <w:ind w:firstLine="228"/>
        <w:jc w:val="both"/>
        <w:rPr>
          <w:spacing w:val="2"/>
          <w:sz w:val="17"/>
          <w:rPrChange w:id="22089" w:author="Author">
            <w:rPr/>
          </w:rPrChange>
        </w:rPr>
        <w:pPrChange w:id="22090" w:author="Author">
          <w:pPr>
            <w:widowControl w:val="0"/>
            <w:autoSpaceDE w:val="0"/>
            <w:autoSpaceDN w:val="0"/>
            <w:adjustRightInd w:val="0"/>
          </w:pPr>
        </w:pPrChange>
      </w:pPr>
      <w:r w:rsidRPr="005C1EAE">
        <w:rPr>
          <w:rStyle w:val="FootnoteReference"/>
          <w:rPrChange w:id="22091" w:author="Author">
            <w:rPr>
              <w:color w:val="000000"/>
              <w:sz w:val="20"/>
              <w:szCs w:val="20"/>
            </w:rPr>
          </w:rPrChange>
        </w:rPr>
        <w:footnoteRef/>
      </w:r>
      <w:del w:id="22092" w:author="Author">
        <w:r w:rsidRPr="005C1EAE" w:rsidDel="00831593">
          <w:rPr>
            <w:color w:val="000000"/>
            <w:spacing w:val="2"/>
            <w:sz w:val="17"/>
            <w:szCs w:val="20"/>
            <w:rPrChange w:id="22093" w:author="Author">
              <w:rPr>
                <w:color w:val="000000"/>
                <w:sz w:val="20"/>
                <w:szCs w:val="20"/>
              </w:rPr>
            </w:rPrChange>
          </w:rPr>
          <w:tab/>
        </w:r>
      </w:del>
      <w:ins w:id="22094" w:author="Author">
        <w:r w:rsidR="00831593">
          <w:rPr>
            <w:color w:val="000000"/>
            <w:spacing w:val="2"/>
            <w:sz w:val="17"/>
            <w:szCs w:val="20"/>
          </w:rPr>
          <w:t> </w:t>
        </w:r>
      </w:ins>
      <w:r w:rsidRPr="005C1EAE">
        <w:rPr>
          <w:color w:val="000000"/>
          <w:spacing w:val="2"/>
          <w:sz w:val="17"/>
          <w:szCs w:val="20"/>
          <w:rPrChange w:id="22095" w:author="Author">
            <w:rPr>
              <w:color w:val="000000"/>
              <w:sz w:val="20"/>
              <w:szCs w:val="20"/>
            </w:rPr>
          </w:rPrChange>
        </w:rPr>
        <w:t>Goodman notes Josephus</w:t>
      </w:r>
      <w:r w:rsidR="00F96315">
        <w:rPr>
          <w:color w:val="000000"/>
          <w:spacing w:val="2"/>
          <w:sz w:val="17"/>
          <w:szCs w:val="20"/>
        </w:rPr>
        <w:t>’</w:t>
      </w:r>
      <w:r w:rsidRPr="005C1EAE">
        <w:rPr>
          <w:color w:val="000000"/>
          <w:spacing w:val="2"/>
          <w:sz w:val="17"/>
          <w:szCs w:val="20"/>
          <w:rPrChange w:id="22096" w:author="Author">
            <w:rPr>
              <w:color w:val="000000"/>
              <w:sz w:val="20"/>
              <w:szCs w:val="20"/>
            </w:rPr>
          </w:rPrChange>
        </w:rPr>
        <w:t xml:space="preserve">s use of the participial form of </w:t>
      </w:r>
      <w:r w:rsidRPr="005C1EAE">
        <w:rPr>
          <w:color w:val="000000"/>
          <w:spacing w:val="2"/>
          <w:sz w:val="17"/>
          <w:szCs w:val="20"/>
          <w:rPrChange w:id="22097" w:author="Author">
            <w:rPr>
              <w:rFonts w:ascii="SBL Greek Greek" w:hAnsi="SBL Greek Greek" w:cs="SBL Greek Greek"/>
              <w:color w:val="000000"/>
              <w:sz w:val="20"/>
              <w:szCs w:val="20"/>
            </w:rPr>
          </w:rPrChange>
        </w:rPr>
        <w:t>προσέρχομαι</w:t>
      </w:r>
      <w:r w:rsidRPr="005C1EAE">
        <w:rPr>
          <w:color w:val="000000"/>
          <w:spacing w:val="2"/>
          <w:sz w:val="17"/>
          <w:szCs w:val="20"/>
          <w:rPrChange w:id="22098" w:author="Author">
            <w:rPr>
              <w:color w:val="000000"/>
              <w:sz w:val="20"/>
              <w:szCs w:val="20"/>
            </w:rPr>
          </w:rPrChange>
        </w:rPr>
        <w:t xml:space="preserve">, </w:t>
      </w:r>
      <w:r w:rsidRPr="005C1EAE">
        <w:rPr>
          <w:color w:val="000000"/>
          <w:spacing w:val="2"/>
          <w:sz w:val="17"/>
          <w:szCs w:val="20"/>
          <w:rPrChange w:id="22099" w:author="Author">
            <w:rPr>
              <w:rFonts w:ascii="SBL Greek Greek" w:hAnsi="SBL Greek Greek" w:cs="SBL Greek Greek"/>
              <w:color w:val="000000"/>
              <w:sz w:val="20"/>
              <w:szCs w:val="20"/>
            </w:rPr>
          </w:rPrChange>
        </w:rPr>
        <w:t>το</w:t>
      </w:r>
      <w:r w:rsidRPr="005C1EAE">
        <w:rPr>
          <w:color w:val="000000"/>
          <w:spacing w:val="2"/>
          <w:sz w:val="17"/>
          <w:szCs w:val="20"/>
          <w:rPrChange w:id="22100" w:author="Author">
            <w:rPr>
              <w:rFonts w:ascii="SBL Greek" w:hAnsi="SBL Greek" w:cs="SBL Greek"/>
              <w:color w:val="000000"/>
              <w:sz w:val="20"/>
              <w:szCs w:val="20"/>
            </w:rPr>
          </w:rPrChange>
        </w:rPr>
        <w:t>ὺ</w:t>
      </w:r>
      <w:r w:rsidRPr="005C1EAE">
        <w:rPr>
          <w:color w:val="000000"/>
          <w:spacing w:val="2"/>
          <w:sz w:val="17"/>
          <w:szCs w:val="20"/>
          <w:rPrChange w:id="22101" w:author="Author">
            <w:rPr>
              <w:rFonts w:ascii="SBL Greek Greek" w:hAnsi="SBL Greek Greek" w:cs="SBL Greek Greek"/>
              <w:color w:val="000000"/>
              <w:sz w:val="20"/>
              <w:szCs w:val="20"/>
            </w:rPr>
          </w:rPrChange>
        </w:rPr>
        <w:t>ς προσιόντας</w:t>
      </w:r>
      <w:r w:rsidRPr="005C1EAE">
        <w:rPr>
          <w:color w:val="000000"/>
          <w:spacing w:val="2"/>
          <w:sz w:val="17"/>
          <w:szCs w:val="20"/>
          <w:rPrChange w:id="22102" w:author="Author">
            <w:rPr>
              <w:color w:val="000000"/>
              <w:sz w:val="20"/>
              <w:szCs w:val="20"/>
            </w:rPr>
          </w:rPrChange>
        </w:rPr>
        <w:t xml:space="preserve">, from which </w:t>
      </w:r>
      <w:r w:rsidRPr="005C1EAE">
        <w:rPr>
          <w:color w:val="000000"/>
          <w:spacing w:val="2"/>
          <w:sz w:val="17"/>
          <w:szCs w:val="20"/>
          <w:rPrChange w:id="22103"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2104" w:author="Author">
            <w:rPr>
              <w:color w:val="000000"/>
              <w:sz w:val="20"/>
              <w:szCs w:val="20"/>
            </w:rPr>
          </w:rPrChange>
        </w:rPr>
        <w:t>derives in reference to the Essenes (</w:t>
      </w:r>
      <w:r w:rsidRPr="005C1EAE">
        <w:rPr>
          <w:i/>
          <w:iCs/>
          <w:color w:val="000000"/>
          <w:spacing w:val="2"/>
          <w:sz w:val="17"/>
          <w:szCs w:val="20"/>
          <w:rPrChange w:id="22105" w:author="Author">
            <w:rPr>
              <w:i/>
              <w:iCs/>
              <w:color w:val="000000"/>
              <w:sz w:val="20"/>
              <w:szCs w:val="20"/>
            </w:rPr>
          </w:rPrChange>
        </w:rPr>
        <w:t xml:space="preserve">J.W. </w:t>
      </w:r>
      <w:r w:rsidRPr="005C1EAE">
        <w:rPr>
          <w:color w:val="000000"/>
          <w:spacing w:val="2"/>
          <w:sz w:val="17"/>
          <w:szCs w:val="20"/>
          <w:rPrChange w:id="22106" w:author="Author">
            <w:rPr>
              <w:color w:val="000000"/>
              <w:sz w:val="20"/>
              <w:szCs w:val="20"/>
            </w:rPr>
          </w:rPrChange>
        </w:rPr>
        <w:t xml:space="preserve">2.8.7 §142; Goodman, </w:t>
      </w:r>
      <w:r w:rsidRPr="005C1EAE">
        <w:rPr>
          <w:i/>
          <w:iCs/>
          <w:color w:val="000000"/>
          <w:spacing w:val="2"/>
          <w:sz w:val="17"/>
          <w:szCs w:val="20"/>
          <w:rPrChange w:id="22107" w:author="Author">
            <w:rPr>
              <w:i/>
              <w:iCs/>
              <w:color w:val="000000"/>
              <w:sz w:val="20"/>
              <w:szCs w:val="20"/>
            </w:rPr>
          </w:rPrChange>
        </w:rPr>
        <w:t>Mission</w:t>
      </w:r>
      <w:r w:rsidRPr="005C1EAE">
        <w:rPr>
          <w:color w:val="000000"/>
          <w:spacing w:val="2"/>
          <w:sz w:val="17"/>
          <w:szCs w:val="20"/>
          <w:rPrChange w:id="22108" w:author="Author">
            <w:rPr>
              <w:color w:val="000000"/>
              <w:sz w:val="20"/>
              <w:szCs w:val="20"/>
            </w:rPr>
          </w:rPrChange>
        </w:rPr>
        <w:t xml:space="preserve">, 73). </w:t>
      </w:r>
    </w:p>
  </w:footnote>
  <w:footnote w:id="1140">
    <w:p w14:paraId="66E5F046" w14:textId="3BDE19F1" w:rsidR="00AB367A" w:rsidRPr="005C1EAE" w:rsidRDefault="0035652A" w:rsidP="005C1EAE">
      <w:pPr>
        <w:autoSpaceDE w:val="0"/>
        <w:autoSpaceDN w:val="0"/>
        <w:adjustRightInd w:val="0"/>
        <w:spacing w:line="210" w:lineRule="exact"/>
        <w:ind w:firstLine="228"/>
        <w:jc w:val="both"/>
        <w:rPr>
          <w:spacing w:val="2"/>
          <w:sz w:val="17"/>
          <w:rPrChange w:id="22111" w:author="Author">
            <w:rPr/>
          </w:rPrChange>
        </w:rPr>
        <w:pPrChange w:id="22112" w:author="Author">
          <w:pPr>
            <w:widowControl w:val="0"/>
            <w:autoSpaceDE w:val="0"/>
            <w:autoSpaceDN w:val="0"/>
            <w:adjustRightInd w:val="0"/>
          </w:pPr>
        </w:pPrChange>
      </w:pPr>
      <w:r w:rsidRPr="005C1EAE">
        <w:rPr>
          <w:rStyle w:val="FootnoteReference"/>
          <w:rPrChange w:id="22113" w:author="Author">
            <w:rPr>
              <w:color w:val="000000"/>
              <w:sz w:val="20"/>
              <w:szCs w:val="20"/>
            </w:rPr>
          </w:rPrChange>
        </w:rPr>
        <w:footnoteRef/>
      </w:r>
      <w:del w:id="22114" w:author="Author">
        <w:r w:rsidRPr="005C1EAE" w:rsidDel="00831593">
          <w:rPr>
            <w:color w:val="000000"/>
            <w:spacing w:val="2"/>
            <w:sz w:val="17"/>
            <w:szCs w:val="20"/>
            <w:rPrChange w:id="22115" w:author="Author">
              <w:rPr>
                <w:color w:val="000000"/>
                <w:sz w:val="20"/>
                <w:szCs w:val="20"/>
              </w:rPr>
            </w:rPrChange>
          </w:rPr>
          <w:tab/>
        </w:r>
      </w:del>
      <w:ins w:id="22116" w:author="Author">
        <w:r w:rsidR="00831593">
          <w:rPr>
            <w:color w:val="000000"/>
            <w:spacing w:val="2"/>
            <w:sz w:val="17"/>
            <w:szCs w:val="20"/>
          </w:rPr>
          <w:t> </w:t>
        </w:r>
      </w:ins>
      <w:r w:rsidRPr="005C1EAE">
        <w:rPr>
          <w:color w:val="000000"/>
          <w:spacing w:val="2"/>
          <w:sz w:val="17"/>
          <w:szCs w:val="20"/>
          <w:rPrChange w:id="22117" w:author="Author">
            <w:rPr>
              <w:color w:val="000000"/>
              <w:sz w:val="20"/>
              <w:szCs w:val="20"/>
            </w:rPr>
          </w:rPrChange>
        </w:rPr>
        <w:t xml:space="preserve">E.g., Cohen paraphrases it as, “the </w:t>
      </w:r>
      <w:r w:rsidRPr="005C1EAE">
        <w:rPr>
          <w:i/>
          <w:iCs/>
          <w:color w:val="000000"/>
          <w:spacing w:val="2"/>
          <w:sz w:val="17"/>
          <w:szCs w:val="20"/>
          <w:rPrChange w:id="22118" w:author="Author">
            <w:rPr>
              <w:i/>
              <w:iCs/>
              <w:color w:val="000000"/>
              <w:sz w:val="20"/>
              <w:szCs w:val="20"/>
            </w:rPr>
          </w:rPrChange>
        </w:rPr>
        <w:t>entire world</w:t>
      </w:r>
      <w:r w:rsidRPr="005C1EAE">
        <w:rPr>
          <w:color w:val="000000"/>
          <w:spacing w:val="2"/>
          <w:sz w:val="17"/>
          <w:szCs w:val="20"/>
          <w:rPrChange w:id="22119" w:author="Author">
            <w:rPr>
              <w:color w:val="000000"/>
              <w:sz w:val="20"/>
              <w:szCs w:val="20"/>
            </w:rPr>
          </w:rPrChange>
        </w:rPr>
        <w:t>” (“Conversion,” 36). Apparently, H. Graetz interpreted this verse</w:t>
      </w:r>
      <w:r w:rsidR="00F96315">
        <w:rPr>
          <w:color w:val="000000"/>
          <w:spacing w:val="2"/>
          <w:sz w:val="17"/>
          <w:szCs w:val="20"/>
        </w:rPr>
        <w:t>’</w:t>
      </w:r>
      <w:r w:rsidRPr="005C1EAE">
        <w:rPr>
          <w:color w:val="000000"/>
          <w:spacing w:val="2"/>
          <w:sz w:val="17"/>
          <w:szCs w:val="20"/>
          <w:rPrChange w:id="22120" w:author="Author">
            <w:rPr>
              <w:color w:val="000000"/>
              <w:sz w:val="20"/>
              <w:szCs w:val="20"/>
            </w:rPr>
          </w:rPrChange>
        </w:rPr>
        <w:t xml:space="preserve">s mention of a “single convert” to mean </w:t>
      </w:r>
      <w:r w:rsidRPr="005C1EAE">
        <w:rPr>
          <w:i/>
          <w:iCs/>
          <w:color w:val="000000"/>
          <w:spacing w:val="2"/>
          <w:sz w:val="17"/>
          <w:szCs w:val="20"/>
          <w:rPrChange w:id="22121" w:author="Author">
            <w:rPr>
              <w:i/>
              <w:iCs/>
              <w:color w:val="000000"/>
              <w:sz w:val="20"/>
              <w:szCs w:val="20"/>
            </w:rPr>
          </w:rPrChange>
        </w:rPr>
        <w:t xml:space="preserve">specifically </w:t>
      </w:r>
      <w:r w:rsidRPr="005C1EAE">
        <w:rPr>
          <w:color w:val="000000"/>
          <w:spacing w:val="2"/>
          <w:sz w:val="17"/>
          <w:szCs w:val="20"/>
          <w:rPrChange w:id="22122" w:author="Author">
            <w:rPr>
              <w:color w:val="000000"/>
              <w:sz w:val="20"/>
              <w:szCs w:val="20"/>
            </w:rPr>
          </w:rPrChange>
        </w:rPr>
        <w:t xml:space="preserve">Flavius Clemens. For this and other interesting interpretations, see Bamberger, </w:t>
      </w:r>
      <w:r w:rsidRPr="005C1EAE">
        <w:rPr>
          <w:i/>
          <w:iCs/>
          <w:color w:val="000000"/>
          <w:spacing w:val="2"/>
          <w:sz w:val="17"/>
          <w:szCs w:val="20"/>
          <w:rPrChange w:id="22123" w:author="Author">
            <w:rPr>
              <w:i/>
              <w:iCs/>
              <w:color w:val="000000"/>
              <w:sz w:val="20"/>
              <w:szCs w:val="20"/>
            </w:rPr>
          </w:rPrChange>
        </w:rPr>
        <w:t>Proselytism</w:t>
      </w:r>
      <w:r w:rsidRPr="005C1EAE">
        <w:rPr>
          <w:color w:val="000000"/>
          <w:spacing w:val="2"/>
          <w:sz w:val="17"/>
          <w:szCs w:val="20"/>
          <w:rPrChange w:id="22124" w:author="Author">
            <w:rPr>
              <w:color w:val="000000"/>
              <w:sz w:val="20"/>
              <w:szCs w:val="20"/>
            </w:rPr>
          </w:rPrChange>
        </w:rPr>
        <w:t>, 267–73.</w:t>
      </w:r>
    </w:p>
  </w:footnote>
  <w:footnote w:id="1141">
    <w:p w14:paraId="1E3FAE76" w14:textId="651B9C34" w:rsidR="00AB367A" w:rsidRPr="005C1EAE" w:rsidRDefault="0035652A" w:rsidP="005C1EAE">
      <w:pPr>
        <w:autoSpaceDE w:val="0"/>
        <w:autoSpaceDN w:val="0"/>
        <w:adjustRightInd w:val="0"/>
        <w:spacing w:line="210" w:lineRule="exact"/>
        <w:ind w:firstLine="228"/>
        <w:jc w:val="both"/>
        <w:rPr>
          <w:spacing w:val="2"/>
          <w:sz w:val="17"/>
          <w:rPrChange w:id="22157" w:author="Author">
            <w:rPr/>
          </w:rPrChange>
        </w:rPr>
        <w:pPrChange w:id="22158" w:author="Author">
          <w:pPr>
            <w:widowControl w:val="0"/>
            <w:autoSpaceDE w:val="0"/>
            <w:autoSpaceDN w:val="0"/>
            <w:adjustRightInd w:val="0"/>
          </w:pPr>
        </w:pPrChange>
      </w:pPr>
      <w:r w:rsidRPr="005C1EAE">
        <w:rPr>
          <w:rStyle w:val="FootnoteReference"/>
          <w:rPrChange w:id="22159" w:author="Author">
            <w:rPr>
              <w:color w:val="000000"/>
              <w:sz w:val="20"/>
              <w:szCs w:val="20"/>
            </w:rPr>
          </w:rPrChange>
        </w:rPr>
        <w:footnoteRef/>
      </w:r>
      <w:del w:id="22160" w:author="Author">
        <w:r w:rsidRPr="005C1EAE" w:rsidDel="00831593">
          <w:rPr>
            <w:color w:val="000000"/>
            <w:spacing w:val="2"/>
            <w:sz w:val="17"/>
            <w:szCs w:val="20"/>
            <w:rPrChange w:id="22161" w:author="Author">
              <w:rPr>
                <w:color w:val="000000"/>
                <w:sz w:val="20"/>
                <w:szCs w:val="20"/>
              </w:rPr>
            </w:rPrChange>
          </w:rPr>
          <w:tab/>
        </w:r>
      </w:del>
      <w:ins w:id="22162" w:author="Author">
        <w:r w:rsidR="00831593">
          <w:rPr>
            <w:color w:val="000000"/>
            <w:spacing w:val="2"/>
            <w:sz w:val="17"/>
            <w:szCs w:val="20"/>
          </w:rPr>
          <w:t> </w:t>
        </w:r>
      </w:ins>
      <w:r w:rsidRPr="005C1EAE">
        <w:rPr>
          <w:color w:val="000000"/>
          <w:spacing w:val="2"/>
          <w:sz w:val="17"/>
          <w:szCs w:val="20"/>
          <w:rPrChange w:id="22163" w:author="Author">
            <w:rPr>
              <w:color w:val="000000"/>
              <w:sz w:val="20"/>
              <w:szCs w:val="20"/>
            </w:rPr>
          </w:rPrChange>
        </w:rPr>
        <w:t xml:space="preserve">Cf. Matt 4:23, </w:t>
      </w:r>
      <w:r w:rsidRPr="005C1EAE">
        <w:rPr>
          <w:color w:val="000000"/>
          <w:spacing w:val="2"/>
          <w:sz w:val="17"/>
          <w:szCs w:val="20"/>
          <w:rPrChange w:id="22164" w:author="Author">
            <w:rPr>
              <w:rFonts w:ascii="SBL Greek Greek" w:hAnsi="SBL Greek Greek" w:cs="SBL Greek Greek"/>
              <w:color w:val="000000"/>
              <w:sz w:val="20"/>
              <w:szCs w:val="20"/>
            </w:rPr>
          </w:rPrChange>
        </w:rPr>
        <w:t>Κα</w:t>
      </w:r>
      <w:r w:rsidRPr="005C1EAE">
        <w:rPr>
          <w:color w:val="000000"/>
          <w:spacing w:val="2"/>
          <w:sz w:val="17"/>
          <w:szCs w:val="20"/>
          <w:rPrChange w:id="22165" w:author="Author">
            <w:rPr>
              <w:rFonts w:ascii="SBL Greek" w:hAnsi="SBL Greek" w:cs="SBL Greek"/>
              <w:color w:val="000000"/>
              <w:sz w:val="20"/>
              <w:szCs w:val="20"/>
            </w:rPr>
          </w:rPrChange>
        </w:rPr>
        <w:t>ὶ</w:t>
      </w:r>
      <w:r w:rsidRPr="005C1EAE">
        <w:rPr>
          <w:color w:val="000000"/>
          <w:spacing w:val="2"/>
          <w:sz w:val="17"/>
          <w:szCs w:val="20"/>
          <w:rPrChange w:id="22166" w:author="Author">
            <w:rPr>
              <w:rFonts w:ascii="SBL Greek Greek" w:hAnsi="SBL Greek Greek" w:cs="SBL Greek Greek"/>
              <w:color w:val="000000"/>
              <w:sz w:val="20"/>
              <w:szCs w:val="20"/>
            </w:rPr>
          </w:rPrChange>
        </w:rPr>
        <w:t xml:space="preserve"> περι</w:t>
      </w:r>
      <w:r w:rsidRPr="005C1EAE">
        <w:rPr>
          <w:color w:val="000000"/>
          <w:spacing w:val="2"/>
          <w:sz w:val="17"/>
          <w:szCs w:val="20"/>
          <w:rPrChange w:id="22167" w:author="Author">
            <w:rPr>
              <w:rFonts w:ascii="SBL Greek" w:hAnsi="SBL Greek" w:cs="SBL Greek"/>
              <w:color w:val="000000"/>
              <w:sz w:val="20"/>
              <w:szCs w:val="20"/>
            </w:rPr>
          </w:rPrChange>
        </w:rPr>
        <w:t>ῆ</w:t>
      </w:r>
      <w:r w:rsidRPr="005C1EAE">
        <w:rPr>
          <w:color w:val="000000"/>
          <w:spacing w:val="2"/>
          <w:sz w:val="17"/>
          <w:szCs w:val="20"/>
          <w:rPrChange w:id="22168" w:author="Author">
            <w:rPr>
              <w:rFonts w:ascii="SBL Greek Greek" w:hAnsi="SBL Greek Greek" w:cs="SBL Greek Greek"/>
              <w:color w:val="000000"/>
              <w:sz w:val="20"/>
              <w:szCs w:val="20"/>
            </w:rPr>
          </w:rPrChange>
        </w:rPr>
        <w:t xml:space="preserve">γεν </w:t>
      </w:r>
      <w:r w:rsidRPr="005C1EAE">
        <w:rPr>
          <w:color w:val="000000"/>
          <w:spacing w:val="2"/>
          <w:sz w:val="17"/>
          <w:szCs w:val="20"/>
          <w:rPrChange w:id="22169" w:author="Author">
            <w:rPr>
              <w:rFonts w:ascii="SBL Greek" w:hAnsi="SBL Greek" w:cs="SBL Greek"/>
              <w:color w:val="000000"/>
              <w:sz w:val="20"/>
              <w:szCs w:val="20"/>
            </w:rPr>
          </w:rPrChange>
        </w:rPr>
        <w:t>ἐ</w:t>
      </w:r>
      <w:r w:rsidRPr="005C1EAE">
        <w:rPr>
          <w:color w:val="000000"/>
          <w:spacing w:val="2"/>
          <w:sz w:val="17"/>
          <w:szCs w:val="20"/>
          <w:rPrChange w:id="22170" w:author="Author">
            <w:rPr>
              <w:rFonts w:ascii="SBL Greek Greek" w:hAnsi="SBL Greek Greek" w:cs="SBL Greek Greek"/>
              <w:color w:val="000000"/>
              <w:sz w:val="20"/>
              <w:szCs w:val="20"/>
            </w:rPr>
          </w:rPrChange>
        </w:rPr>
        <w:t xml:space="preserve">ν </w:t>
      </w:r>
      <w:r w:rsidRPr="005C1EAE">
        <w:rPr>
          <w:color w:val="000000"/>
          <w:spacing w:val="2"/>
          <w:sz w:val="17"/>
          <w:szCs w:val="20"/>
          <w:rPrChange w:id="22171" w:author="Author">
            <w:rPr>
              <w:rFonts w:ascii="SBL Greek" w:hAnsi="SBL Greek" w:cs="SBL Greek"/>
              <w:color w:val="000000"/>
              <w:sz w:val="20"/>
              <w:szCs w:val="20"/>
            </w:rPr>
          </w:rPrChange>
        </w:rPr>
        <w:t>ὅ</w:t>
      </w:r>
      <w:r w:rsidRPr="005C1EAE">
        <w:rPr>
          <w:color w:val="000000"/>
          <w:spacing w:val="2"/>
          <w:sz w:val="17"/>
          <w:szCs w:val="20"/>
          <w:rPrChange w:id="22172" w:author="Author">
            <w:rPr>
              <w:rFonts w:ascii="SBL Greek Greek" w:hAnsi="SBL Greek Greek" w:cs="SBL Greek Greek"/>
              <w:color w:val="000000"/>
              <w:sz w:val="20"/>
              <w:szCs w:val="20"/>
            </w:rPr>
          </w:rPrChange>
        </w:rPr>
        <w:t>λ</w:t>
      </w:r>
      <w:r w:rsidRPr="005C1EAE">
        <w:rPr>
          <w:color w:val="000000"/>
          <w:spacing w:val="2"/>
          <w:sz w:val="17"/>
          <w:szCs w:val="20"/>
          <w:rPrChange w:id="22173" w:author="Author">
            <w:rPr>
              <w:rFonts w:ascii="SBL Greek" w:hAnsi="SBL Greek" w:cs="SBL Greek"/>
              <w:color w:val="000000"/>
              <w:sz w:val="20"/>
              <w:szCs w:val="20"/>
            </w:rPr>
          </w:rPrChange>
        </w:rPr>
        <w:t>ῃ</w:t>
      </w:r>
      <w:r w:rsidRPr="005C1EAE">
        <w:rPr>
          <w:color w:val="000000"/>
          <w:spacing w:val="2"/>
          <w:sz w:val="17"/>
          <w:szCs w:val="20"/>
          <w:rPrChange w:id="22174" w:author="Author">
            <w:rPr>
              <w:rFonts w:ascii="SBL Greek Greek" w:hAnsi="SBL Greek Greek" w:cs="SBL Greek Greek"/>
              <w:color w:val="000000"/>
              <w:sz w:val="20"/>
              <w:szCs w:val="20"/>
            </w:rPr>
          </w:rPrChange>
        </w:rPr>
        <w:t xml:space="preserve"> τ</w:t>
      </w:r>
      <w:r w:rsidRPr="005C1EAE">
        <w:rPr>
          <w:color w:val="000000"/>
          <w:spacing w:val="2"/>
          <w:sz w:val="17"/>
          <w:szCs w:val="20"/>
          <w:rPrChange w:id="22175" w:author="Author">
            <w:rPr>
              <w:rFonts w:ascii="SBL Greek" w:hAnsi="SBL Greek" w:cs="SBL Greek"/>
              <w:color w:val="000000"/>
              <w:sz w:val="20"/>
              <w:szCs w:val="20"/>
            </w:rPr>
          </w:rPrChange>
        </w:rPr>
        <w:t>ῇ</w:t>
      </w:r>
      <w:r w:rsidRPr="005C1EAE">
        <w:rPr>
          <w:color w:val="000000"/>
          <w:spacing w:val="2"/>
          <w:sz w:val="17"/>
          <w:szCs w:val="20"/>
          <w:rPrChange w:id="22176" w:author="Author">
            <w:rPr>
              <w:rFonts w:ascii="SBL Greek Greek" w:hAnsi="SBL Greek Greek" w:cs="SBL Greek Greek"/>
              <w:color w:val="000000"/>
              <w:sz w:val="20"/>
              <w:szCs w:val="20"/>
            </w:rPr>
          </w:rPrChange>
        </w:rPr>
        <w:t xml:space="preserve"> Γαλιλαί</w:t>
      </w:r>
      <w:r w:rsidRPr="005C1EAE">
        <w:rPr>
          <w:color w:val="000000"/>
          <w:spacing w:val="2"/>
          <w:sz w:val="17"/>
          <w:szCs w:val="20"/>
          <w:rPrChange w:id="22177" w:author="Author">
            <w:rPr>
              <w:rFonts w:ascii="SBL Greek" w:hAnsi="SBL Greek" w:cs="SBL Greek"/>
              <w:color w:val="000000"/>
              <w:sz w:val="20"/>
              <w:szCs w:val="20"/>
            </w:rPr>
          </w:rPrChange>
        </w:rPr>
        <w:t>ᾳ</w:t>
      </w:r>
      <w:r w:rsidRPr="005C1EAE">
        <w:rPr>
          <w:color w:val="000000"/>
          <w:spacing w:val="2"/>
          <w:sz w:val="17"/>
          <w:szCs w:val="20"/>
          <w:rPrChange w:id="22178" w:author="Author">
            <w:rPr>
              <w:color w:val="000000"/>
              <w:sz w:val="20"/>
              <w:szCs w:val="20"/>
            </w:rPr>
          </w:rPrChange>
        </w:rPr>
        <w:t xml:space="preserve">; Matt 4:18; 8:24; 15:29; Mk 6:6. For the collocation of </w:t>
      </w:r>
      <w:r w:rsidRPr="005C1EAE">
        <w:rPr>
          <w:color w:val="000000"/>
          <w:spacing w:val="2"/>
          <w:sz w:val="17"/>
          <w:szCs w:val="20"/>
          <w:rPrChange w:id="22179" w:author="Author">
            <w:rPr>
              <w:rFonts w:ascii="SBL Greek Greek" w:hAnsi="SBL Greek Greek" w:cs="SBL Greek Greek"/>
              <w:color w:val="000000"/>
              <w:sz w:val="20"/>
              <w:szCs w:val="20"/>
            </w:rPr>
          </w:rPrChange>
        </w:rPr>
        <w:t xml:space="preserve">θάλασσα </w:t>
      </w:r>
      <w:r w:rsidRPr="005C1EAE">
        <w:rPr>
          <w:color w:val="000000"/>
          <w:spacing w:val="2"/>
          <w:sz w:val="17"/>
          <w:szCs w:val="20"/>
          <w:rPrChange w:id="22180" w:author="Author">
            <w:rPr>
              <w:color w:val="000000"/>
              <w:sz w:val="20"/>
              <w:szCs w:val="20"/>
            </w:rPr>
          </w:rPrChange>
        </w:rPr>
        <w:t xml:space="preserve">and </w:t>
      </w:r>
      <w:r w:rsidRPr="005C1EAE">
        <w:rPr>
          <w:color w:val="000000"/>
          <w:spacing w:val="2"/>
          <w:sz w:val="17"/>
          <w:szCs w:val="20"/>
          <w:rPrChange w:id="22181" w:author="Author">
            <w:rPr>
              <w:rFonts w:ascii="SBL Greek Greek" w:hAnsi="SBL Greek Greek" w:cs="SBL Greek Greek"/>
              <w:color w:val="000000"/>
              <w:sz w:val="20"/>
              <w:szCs w:val="20"/>
            </w:rPr>
          </w:rPrChange>
        </w:rPr>
        <w:t>ξηρός</w:t>
      </w:r>
      <w:r w:rsidRPr="005C1EAE">
        <w:rPr>
          <w:color w:val="000000"/>
          <w:spacing w:val="2"/>
          <w:sz w:val="17"/>
          <w:szCs w:val="20"/>
          <w:rPrChange w:id="22182" w:author="Author">
            <w:rPr>
              <w:color w:val="000000"/>
              <w:sz w:val="20"/>
              <w:szCs w:val="20"/>
            </w:rPr>
          </w:rPrChange>
        </w:rPr>
        <w:t>, see Jon 1:9; Hg 2:21; 1 Macc 8:23, 32; 1 En 97:7. Hence, Donaldson rightly says, “This little verse has had an influence all out of proportion to its size” (</w:t>
      </w:r>
      <w:r w:rsidRPr="005C1EAE">
        <w:rPr>
          <w:i/>
          <w:iCs/>
          <w:color w:val="000000"/>
          <w:spacing w:val="2"/>
          <w:sz w:val="17"/>
          <w:szCs w:val="20"/>
          <w:rPrChange w:id="22183" w:author="Author">
            <w:rPr>
              <w:i/>
              <w:iCs/>
              <w:color w:val="000000"/>
              <w:sz w:val="20"/>
              <w:szCs w:val="20"/>
            </w:rPr>
          </w:rPrChange>
        </w:rPr>
        <w:t>Judaism</w:t>
      </w:r>
      <w:r w:rsidRPr="005C1EAE">
        <w:rPr>
          <w:color w:val="000000"/>
          <w:spacing w:val="2"/>
          <w:sz w:val="17"/>
          <w:szCs w:val="20"/>
          <w:rPrChange w:id="22184" w:author="Author">
            <w:rPr>
              <w:color w:val="000000"/>
              <w:sz w:val="20"/>
              <w:szCs w:val="20"/>
            </w:rPr>
          </w:rPrChange>
        </w:rPr>
        <w:t xml:space="preserve">, 413). Will and Orrieux propose an alternative reading of the verse, taking </w:t>
      </w:r>
      <w:r w:rsidRPr="005C1EAE">
        <w:rPr>
          <w:color w:val="000000"/>
          <w:spacing w:val="2"/>
          <w:sz w:val="17"/>
          <w:szCs w:val="20"/>
          <w:rPrChange w:id="22185" w:author="Author">
            <w:rPr>
              <w:rFonts w:ascii="SBL Greek" w:hAnsi="SBL Greek" w:cs="SBL Greek"/>
              <w:color w:val="000000"/>
              <w:sz w:val="20"/>
              <w:szCs w:val="20"/>
            </w:rPr>
          </w:rPrChange>
        </w:rPr>
        <w:t>ὅ</w:t>
      </w:r>
      <w:r w:rsidRPr="005C1EAE">
        <w:rPr>
          <w:color w:val="000000"/>
          <w:spacing w:val="2"/>
          <w:sz w:val="17"/>
          <w:szCs w:val="20"/>
          <w:rPrChange w:id="22186" w:author="Author">
            <w:rPr>
              <w:rFonts w:ascii="SBL Greek Greek" w:hAnsi="SBL Greek Greek" w:cs="SBL Greek Greek"/>
              <w:color w:val="000000"/>
              <w:sz w:val="20"/>
              <w:szCs w:val="20"/>
            </w:rPr>
          </w:rPrChange>
        </w:rPr>
        <w:t xml:space="preserve">τι </w:t>
      </w:r>
      <w:r w:rsidRPr="005C1EAE">
        <w:rPr>
          <w:color w:val="000000"/>
          <w:spacing w:val="2"/>
          <w:sz w:val="17"/>
          <w:szCs w:val="20"/>
          <w:rPrChange w:id="22187" w:author="Author">
            <w:rPr>
              <w:color w:val="000000"/>
              <w:sz w:val="20"/>
              <w:szCs w:val="20"/>
            </w:rPr>
          </w:rPrChange>
        </w:rPr>
        <w:t>as relative, e.g., “vous qui,” rather than causal, e.g., “parce que” or “car” (</w:t>
      </w:r>
      <w:r w:rsidRPr="005C1EAE">
        <w:rPr>
          <w:i/>
          <w:iCs/>
          <w:color w:val="000000"/>
          <w:spacing w:val="2"/>
          <w:sz w:val="17"/>
          <w:szCs w:val="20"/>
          <w:rPrChange w:id="22188" w:author="Author">
            <w:rPr>
              <w:i/>
              <w:iCs/>
              <w:color w:val="000000"/>
              <w:sz w:val="20"/>
              <w:szCs w:val="20"/>
            </w:rPr>
          </w:rPrChange>
        </w:rPr>
        <w:t>Prosélytisme juif</w:t>
      </w:r>
      <w:r w:rsidRPr="005C1EAE">
        <w:rPr>
          <w:color w:val="000000"/>
          <w:spacing w:val="2"/>
          <w:sz w:val="17"/>
          <w:szCs w:val="20"/>
          <w:rPrChange w:id="22189" w:author="Author">
            <w:rPr>
              <w:color w:val="000000"/>
              <w:sz w:val="20"/>
              <w:szCs w:val="20"/>
            </w:rPr>
          </w:rPrChange>
        </w:rPr>
        <w:t xml:space="preserve">, 131). But this goes against the natural reading in which a </w:t>
      </w:r>
      <w:r w:rsidRPr="005C1EAE">
        <w:rPr>
          <w:i/>
          <w:iCs/>
          <w:color w:val="000000"/>
          <w:spacing w:val="2"/>
          <w:sz w:val="17"/>
          <w:szCs w:val="20"/>
          <w:rPrChange w:id="22190" w:author="Author">
            <w:rPr>
              <w:i/>
              <w:iCs/>
              <w:color w:val="000000"/>
              <w:sz w:val="20"/>
              <w:szCs w:val="20"/>
            </w:rPr>
          </w:rPrChange>
        </w:rPr>
        <w:t xml:space="preserve">reason </w:t>
      </w:r>
      <w:r w:rsidRPr="005C1EAE">
        <w:rPr>
          <w:color w:val="000000"/>
          <w:spacing w:val="2"/>
          <w:sz w:val="17"/>
          <w:szCs w:val="20"/>
          <w:rPrChange w:id="22191" w:author="Author">
            <w:rPr>
              <w:color w:val="000000"/>
              <w:sz w:val="20"/>
              <w:szCs w:val="20"/>
            </w:rPr>
          </w:rPrChange>
        </w:rPr>
        <w:t xml:space="preserve">is expected for the “woe.” Moreover, </w:t>
      </w:r>
      <w:r w:rsidRPr="005C1EAE">
        <w:rPr>
          <w:color w:val="000000"/>
          <w:spacing w:val="2"/>
          <w:sz w:val="17"/>
          <w:szCs w:val="20"/>
          <w:rPrChange w:id="22192" w:author="Author">
            <w:rPr>
              <w:rFonts w:ascii="SBL Greek" w:hAnsi="SBL Greek" w:cs="SBL Greek"/>
              <w:color w:val="000000"/>
              <w:sz w:val="20"/>
              <w:szCs w:val="20"/>
            </w:rPr>
          </w:rPrChange>
        </w:rPr>
        <w:t>ὅ</w:t>
      </w:r>
      <w:r w:rsidRPr="005C1EAE">
        <w:rPr>
          <w:color w:val="000000"/>
          <w:spacing w:val="2"/>
          <w:sz w:val="17"/>
          <w:szCs w:val="20"/>
          <w:rPrChange w:id="22193" w:author="Author">
            <w:rPr>
              <w:rFonts w:ascii="SBL Greek Greek" w:hAnsi="SBL Greek Greek" w:cs="SBL Greek Greek"/>
              <w:color w:val="000000"/>
              <w:sz w:val="20"/>
              <w:szCs w:val="20"/>
            </w:rPr>
          </w:rPrChange>
        </w:rPr>
        <w:t xml:space="preserve">τι </w:t>
      </w:r>
      <w:r w:rsidRPr="005C1EAE">
        <w:rPr>
          <w:color w:val="000000"/>
          <w:spacing w:val="2"/>
          <w:sz w:val="17"/>
          <w:szCs w:val="20"/>
          <w:rPrChange w:id="22194" w:author="Author">
            <w:rPr>
              <w:color w:val="000000"/>
              <w:sz w:val="20"/>
              <w:szCs w:val="20"/>
            </w:rPr>
          </w:rPrChange>
        </w:rPr>
        <w:t xml:space="preserve">would need to occur </w:t>
      </w:r>
      <w:r w:rsidRPr="005C1EAE">
        <w:rPr>
          <w:i/>
          <w:iCs/>
          <w:color w:val="000000"/>
          <w:spacing w:val="2"/>
          <w:sz w:val="17"/>
          <w:szCs w:val="20"/>
          <w:rPrChange w:id="22195" w:author="Author">
            <w:rPr>
              <w:i/>
              <w:iCs/>
              <w:color w:val="000000"/>
              <w:sz w:val="20"/>
              <w:szCs w:val="20"/>
            </w:rPr>
          </w:rPrChange>
        </w:rPr>
        <w:t xml:space="preserve">after the verb </w:t>
      </w:r>
      <w:r w:rsidRPr="005C1EAE">
        <w:rPr>
          <w:color w:val="000000"/>
          <w:spacing w:val="2"/>
          <w:sz w:val="17"/>
          <w:szCs w:val="20"/>
          <w:rPrChange w:id="22196" w:author="Author">
            <w:rPr>
              <w:color w:val="000000"/>
              <w:sz w:val="20"/>
              <w:szCs w:val="20"/>
            </w:rPr>
          </w:rPrChange>
        </w:rPr>
        <w:t>for their argument to be grammatically possible.</w:t>
      </w:r>
    </w:p>
  </w:footnote>
  <w:footnote w:id="1142">
    <w:p w14:paraId="0C14A71B" w14:textId="6F447585" w:rsidR="00AB367A" w:rsidRPr="005C1EAE" w:rsidRDefault="0035652A" w:rsidP="005C1EAE">
      <w:pPr>
        <w:autoSpaceDE w:val="0"/>
        <w:autoSpaceDN w:val="0"/>
        <w:adjustRightInd w:val="0"/>
        <w:spacing w:line="210" w:lineRule="exact"/>
        <w:ind w:firstLine="228"/>
        <w:jc w:val="both"/>
        <w:rPr>
          <w:spacing w:val="2"/>
          <w:sz w:val="17"/>
          <w:rPrChange w:id="22201" w:author="Author">
            <w:rPr/>
          </w:rPrChange>
        </w:rPr>
        <w:pPrChange w:id="22202" w:author="Author">
          <w:pPr>
            <w:widowControl w:val="0"/>
            <w:autoSpaceDE w:val="0"/>
            <w:autoSpaceDN w:val="0"/>
            <w:adjustRightInd w:val="0"/>
          </w:pPr>
        </w:pPrChange>
      </w:pPr>
      <w:r w:rsidRPr="005C1EAE">
        <w:rPr>
          <w:rStyle w:val="FootnoteReference"/>
          <w:rPrChange w:id="22203" w:author="Author">
            <w:rPr>
              <w:color w:val="000000"/>
              <w:sz w:val="20"/>
              <w:szCs w:val="20"/>
            </w:rPr>
          </w:rPrChange>
        </w:rPr>
        <w:footnoteRef/>
      </w:r>
      <w:del w:id="22204" w:author="Author">
        <w:r w:rsidRPr="005C1EAE" w:rsidDel="00831593">
          <w:rPr>
            <w:color w:val="000000"/>
            <w:spacing w:val="2"/>
            <w:sz w:val="17"/>
            <w:szCs w:val="20"/>
            <w:rPrChange w:id="22205" w:author="Author">
              <w:rPr>
                <w:color w:val="000000"/>
                <w:sz w:val="20"/>
                <w:szCs w:val="20"/>
              </w:rPr>
            </w:rPrChange>
          </w:rPr>
          <w:tab/>
        </w:r>
      </w:del>
      <w:ins w:id="22206" w:author="Author">
        <w:r w:rsidR="00831593">
          <w:rPr>
            <w:color w:val="000000"/>
            <w:spacing w:val="2"/>
            <w:sz w:val="17"/>
            <w:szCs w:val="20"/>
          </w:rPr>
          <w:t> </w:t>
        </w:r>
      </w:ins>
      <w:r w:rsidRPr="005C1EAE">
        <w:rPr>
          <w:color w:val="000000"/>
          <w:spacing w:val="2"/>
          <w:sz w:val="17"/>
          <w:szCs w:val="20"/>
          <w:rPrChange w:id="22207" w:author="Author">
            <w:rPr>
              <w:color w:val="000000"/>
              <w:sz w:val="20"/>
              <w:szCs w:val="20"/>
            </w:rPr>
          </w:rPrChange>
        </w:rPr>
        <w:t>Josephus uses this language with regard to Izates—</w:t>
      </w:r>
      <w:r w:rsidRPr="005C1EAE">
        <w:rPr>
          <w:color w:val="000000"/>
          <w:spacing w:val="2"/>
          <w:sz w:val="17"/>
          <w:szCs w:val="20"/>
          <w:rPrChange w:id="22208" w:author="Author">
            <w:rPr>
              <w:rFonts w:ascii="SBL Greek Greek" w:hAnsi="SBL Greek Greek" w:cs="SBL Greek Greek"/>
              <w:color w:val="000000"/>
              <w:sz w:val="20"/>
              <w:szCs w:val="20"/>
            </w:rPr>
          </w:rPrChange>
        </w:rPr>
        <w:t>ε</w:t>
      </w:r>
      <w:r w:rsidRPr="005C1EAE">
        <w:rPr>
          <w:color w:val="000000"/>
          <w:spacing w:val="2"/>
          <w:sz w:val="17"/>
          <w:szCs w:val="20"/>
          <w:rPrChange w:id="22209" w:author="Author">
            <w:rPr>
              <w:rFonts w:ascii="SBL Greek" w:hAnsi="SBL Greek" w:cs="SBL Greek"/>
              <w:color w:val="000000"/>
              <w:sz w:val="20"/>
              <w:szCs w:val="20"/>
            </w:rPr>
          </w:rPrChange>
        </w:rPr>
        <w:t>ἶ</w:t>
      </w:r>
      <w:r w:rsidRPr="005C1EAE">
        <w:rPr>
          <w:color w:val="000000"/>
          <w:spacing w:val="2"/>
          <w:sz w:val="17"/>
          <w:szCs w:val="20"/>
          <w:rPrChange w:id="22210" w:author="Author">
            <w:rPr>
              <w:rFonts w:ascii="SBL Greek Greek" w:hAnsi="SBL Greek Greek" w:cs="SBL Greek Greek"/>
              <w:color w:val="000000"/>
              <w:sz w:val="20"/>
              <w:szCs w:val="20"/>
            </w:rPr>
          </w:rPrChange>
        </w:rPr>
        <w:t xml:space="preserve">ναι βεβαίως </w:t>
      </w:r>
      <w:r w:rsidRPr="005C1EAE">
        <w:rPr>
          <w:color w:val="000000"/>
          <w:spacing w:val="2"/>
          <w:sz w:val="17"/>
          <w:szCs w:val="20"/>
          <w:rPrChange w:id="22211" w:author="Author">
            <w:rPr>
              <w:rFonts w:ascii="SBL Greek" w:hAnsi="SBL Greek" w:cs="SBL Greek"/>
              <w:color w:val="000000"/>
              <w:sz w:val="20"/>
              <w:szCs w:val="20"/>
            </w:rPr>
          </w:rPrChange>
        </w:rPr>
        <w:t>Ἰ</w:t>
      </w:r>
      <w:r w:rsidRPr="005C1EAE">
        <w:rPr>
          <w:color w:val="000000"/>
          <w:spacing w:val="2"/>
          <w:sz w:val="17"/>
          <w:szCs w:val="20"/>
          <w:rPrChange w:id="22212" w:author="Author">
            <w:rPr>
              <w:rFonts w:ascii="SBL Greek Greek" w:hAnsi="SBL Greek Greek" w:cs="SBL Greek Greek"/>
              <w:color w:val="000000"/>
              <w:sz w:val="20"/>
              <w:szCs w:val="20"/>
            </w:rPr>
          </w:rPrChange>
        </w:rPr>
        <w:t>ουδα</w:t>
      </w:r>
      <w:r w:rsidRPr="005C1EAE">
        <w:rPr>
          <w:color w:val="000000"/>
          <w:spacing w:val="2"/>
          <w:sz w:val="17"/>
          <w:szCs w:val="20"/>
          <w:rPrChange w:id="22213" w:author="Author">
            <w:rPr>
              <w:rFonts w:ascii="SBL Greek" w:hAnsi="SBL Greek" w:cs="SBL Greek"/>
              <w:color w:val="000000"/>
              <w:sz w:val="20"/>
              <w:szCs w:val="20"/>
            </w:rPr>
          </w:rPrChange>
        </w:rPr>
        <w:t>ῖ</w:t>
      </w:r>
      <w:r w:rsidRPr="005C1EAE">
        <w:rPr>
          <w:color w:val="000000"/>
          <w:spacing w:val="2"/>
          <w:sz w:val="17"/>
          <w:szCs w:val="20"/>
          <w:rPrChange w:id="22214" w:author="Author">
            <w:rPr>
              <w:rFonts w:ascii="SBL Greek Greek" w:hAnsi="SBL Greek Greek" w:cs="SBL Greek Greek"/>
              <w:color w:val="000000"/>
              <w:sz w:val="20"/>
              <w:szCs w:val="20"/>
            </w:rPr>
          </w:rPrChange>
        </w:rPr>
        <w:t>ος</w:t>
      </w:r>
      <w:r w:rsidRPr="005C1EAE">
        <w:rPr>
          <w:color w:val="000000"/>
          <w:spacing w:val="2"/>
          <w:sz w:val="17"/>
          <w:szCs w:val="20"/>
          <w:rPrChange w:id="22215" w:author="Author">
            <w:rPr>
              <w:color w:val="000000"/>
              <w:sz w:val="20"/>
              <w:szCs w:val="20"/>
            </w:rPr>
          </w:rPrChange>
        </w:rPr>
        <w:t xml:space="preserve">, “to be validly a Jew” and that his people would </w:t>
      </w:r>
      <w:r w:rsidRPr="005C1EAE">
        <w:rPr>
          <w:color w:val="000000"/>
          <w:spacing w:val="2"/>
          <w:sz w:val="17"/>
          <w:szCs w:val="20"/>
          <w:rPrChange w:id="22216" w:author="Author">
            <w:rPr>
              <w:rFonts w:ascii="SBL Greek Greek" w:hAnsi="SBL Greek Greek" w:cs="SBL Greek Greek"/>
              <w:color w:val="000000"/>
              <w:sz w:val="20"/>
              <w:szCs w:val="20"/>
            </w:rPr>
          </w:rPrChange>
        </w:rPr>
        <w:t>ο</w:t>
      </w:r>
      <w:r w:rsidRPr="005C1EAE">
        <w:rPr>
          <w:color w:val="000000"/>
          <w:spacing w:val="2"/>
          <w:sz w:val="17"/>
          <w:szCs w:val="20"/>
          <w:rPrChange w:id="22217" w:author="Author">
            <w:rPr>
              <w:rFonts w:ascii="SBL Greek" w:hAnsi="SBL Greek" w:cs="SBL Greek"/>
              <w:color w:val="000000"/>
              <w:sz w:val="20"/>
              <w:szCs w:val="20"/>
            </w:rPr>
          </w:rPrChange>
        </w:rPr>
        <w:t>ὐ</w:t>
      </w:r>
      <w:r w:rsidRPr="005C1EAE">
        <w:rPr>
          <w:color w:val="000000"/>
          <w:spacing w:val="2"/>
          <w:sz w:val="17"/>
          <w:szCs w:val="20"/>
          <w:rPrChange w:id="22218" w:author="Author">
            <w:rPr>
              <w:rFonts w:ascii="SBL Greek Greek" w:hAnsi="SBL Greek Greek" w:cs="SBL Greek Greek"/>
              <w:color w:val="000000"/>
              <w:sz w:val="20"/>
              <w:szCs w:val="20"/>
            </w:rPr>
          </w:rPrChange>
        </w:rPr>
        <w:t xml:space="preserve">κ </w:t>
      </w:r>
      <w:r w:rsidRPr="005C1EAE">
        <w:rPr>
          <w:color w:val="000000"/>
          <w:spacing w:val="2"/>
          <w:sz w:val="17"/>
          <w:szCs w:val="20"/>
          <w:rPrChange w:id="22219" w:author="Author">
            <w:rPr>
              <w:rFonts w:ascii="SBL Greek" w:hAnsi="SBL Greek" w:cs="SBL Greek"/>
              <w:color w:val="000000"/>
              <w:sz w:val="20"/>
              <w:szCs w:val="20"/>
            </w:rPr>
          </w:rPrChange>
        </w:rPr>
        <w:t>ἀ</w:t>
      </w:r>
      <w:r w:rsidRPr="005C1EAE">
        <w:rPr>
          <w:color w:val="000000"/>
          <w:spacing w:val="2"/>
          <w:sz w:val="17"/>
          <w:szCs w:val="20"/>
          <w:rPrChange w:id="22220" w:author="Author">
            <w:rPr>
              <w:rFonts w:ascii="SBL Greek Greek" w:hAnsi="SBL Greek Greek" w:cs="SBL Greek Greek"/>
              <w:color w:val="000000"/>
              <w:sz w:val="20"/>
              <w:szCs w:val="20"/>
            </w:rPr>
          </w:rPrChange>
        </w:rPr>
        <w:t>νέξεσθαί τε βασιλεύοντος α</w:t>
      </w:r>
      <w:r w:rsidRPr="005C1EAE">
        <w:rPr>
          <w:color w:val="000000"/>
          <w:spacing w:val="2"/>
          <w:sz w:val="17"/>
          <w:szCs w:val="20"/>
          <w:rPrChange w:id="22221" w:author="Author">
            <w:rPr>
              <w:rFonts w:ascii="SBL Greek" w:hAnsi="SBL Greek" w:cs="SBL Greek"/>
              <w:color w:val="000000"/>
              <w:sz w:val="20"/>
              <w:szCs w:val="20"/>
            </w:rPr>
          </w:rPrChange>
        </w:rPr>
        <w:t>ὐ</w:t>
      </w:r>
      <w:r w:rsidRPr="005C1EAE">
        <w:rPr>
          <w:color w:val="000000"/>
          <w:spacing w:val="2"/>
          <w:sz w:val="17"/>
          <w:szCs w:val="20"/>
          <w:rPrChange w:id="22222" w:author="Author">
            <w:rPr>
              <w:rFonts w:ascii="SBL Greek Greek" w:hAnsi="SBL Greek Greek" w:cs="SBL Greek Greek"/>
              <w:color w:val="000000"/>
              <w:sz w:val="20"/>
              <w:szCs w:val="20"/>
            </w:rPr>
          </w:rPrChange>
        </w:rPr>
        <w:t>τ</w:t>
      </w:r>
      <w:r w:rsidRPr="005C1EAE">
        <w:rPr>
          <w:color w:val="000000"/>
          <w:spacing w:val="2"/>
          <w:sz w:val="17"/>
          <w:szCs w:val="20"/>
          <w:rPrChange w:id="22223" w:author="Author">
            <w:rPr>
              <w:rFonts w:ascii="SBL Greek" w:hAnsi="SBL Greek" w:cs="SBL Greek"/>
              <w:color w:val="000000"/>
              <w:sz w:val="20"/>
              <w:szCs w:val="20"/>
            </w:rPr>
          </w:rPrChange>
        </w:rPr>
        <w:t>ῶ</w:t>
      </w:r>
      <w:r w:rsidRPr="005C1EAE">
        <w:rPr>
          <w:color w:val="000000"/>
          <w:spacing w:val="2"/>
          <w:sz w:val="17"/>
          <w:szCs w:val="20"/>
          <w:rPrChange w:id="22224" w:author="Author">
            <w:rPr>
              <w:rFonts w:ascii="SBL Greek Greek" w:hAnsi="SBL Greek Greek" w:cs="SBL Greek Greek"/>
              <w:color w:val="000000"/>
              <w:sz w:val="20"/>
              <w:szCs w:val="20"/>
            </w:rPr>
          </w:rPrChange>
        </w:rPr>
        <w:t xml:space="preserve">ν </w:t>
      </w:r>
      <w:r w:rsidRPr="005C1EAE">
        <w:rPr>
          <w:color w:val="000000"/>
          <w:spacing w:val="2"/>
          <w:sz w:val="17"/>
          <w:szCs w:val="20"/>
          <w:rPrChange w:id="22225" w:author="Author">
            <w:rPr>
              <w:rFonts w:ascii="SBL Greek" w:hAnsi="SBL Greek" w:cs="SBL Greek"/>
              <w:color w:val="000000"/>
              <w:sz w:val="20"/>
              <w:szCs w:val="20"/>
            </w:rPr>
          </w:rPrChange>
        </w:rPr>
        <w:t>Ἰ</w:t>
      </w:r>
      <w:r w:rsidRPr="005C1EAE">
        <w:rPr>
          <w:color w:val="000000"/>
          <w:spacing w:val="2"/>
          <w:sz w:val="17"/>
          <w:szCs w:val="20"/>
          <w:rPrChange w:id="22226" w:author="Author">
            <w:rPr>
              <w:rFonts w:ascii="SBL Greek Greek" w:hAnsi="SBL Greek Greek" w:cs="SBL Greek Greek"/>
              <w:color w:val="000000"/>
              <w:sz w:val="20"/>
              <w:szCs w:val="20"/>
            </w:rPr>
          </w:rPrChange>
        </w:rPr>
        <w:t>ουδαίου</w:t>
      </w:r>
      <w:r w:rsidRPr="005C1EAE">
        <w:rPr>
          <w:color w:val="000000"/>
          <w:spacing w:val="2"/>
          <w:sz w:val="17"/>
          <w:szCs w:val="20"/>
          <w:rPrChange w:id="22227" w:author="Author">
            <w:rPr>
              <w:color w:val="000000"/>
              <w:sz w:val="20"/>
              <w:szCs w:val="20"/>
            </w:rPr>
          </w:rPrChange>
        </w:rPr>
        <w:t>, “also not bear the ruling over them by a Jew” (</w:t>
      </w:r>
      <w:r w:rsidRPr="005C1EAE">
        <w:rPr>
          <w:i/>
          <w:iCs/>
          <w:color w:val="000000"/>
          <w:spacing w:val="2"/>
          <w:sz w:val="17"/>
          <w:szCs w:val="20"/>
          <w:rPrChange w:id="22228" w:author="Author">
            <w:rPr>
              <w:i/>
              <w:iCs/>
              <w:color w:val="000000"/>
              <w:sz w:val="20"/>
              <w:szCs w:val="20"/>
            </w:rPr>
          </w:rPrChange>
        </w:rPr>
        <w:t xml:space="preserve">Ant. </w:t>
      </w:r>
      <w:r w:rsidRPr="005C1EAE">
        <w:rPr>
          <w:color w:val="000000"/>
          <w:spacing w:val="2"/>
          <w:sz w:val="17"/>
          <w:szCs w:val="20"/>
          <w:rPrChange w:id="22229" w:author="Author">
            <w:rPr>
              <w:color w:val="000000"/>
              <w:sz w:val="20"/>
              <w:szCs w:val="20"/>
            </w:rPr>
          </w:rPrChange>
        </w:rPr>
        <w:t xml:space="preserve">20.2.4 §38–39). See the discussion in Barclay, </w:t>
      </w:r>
      <w:r w:rsidRPr="005C1EAE">
        <w:rPr>
          <w:i/>
          <w:iCs/>
          <w:color w:val="000000"/>
          <w:spacing w:val="2"/>
          <w:sz w:val="17"/>
          <w:szCs w:val="20"/>
          <w:rPrChange w:id="22230" w:author="Author">
            <w:rPr>
              <w:i/>
              <w:iCs/>
              <w:color w:val="000000"/>
              <w:sz w:val="20"/>
              <w:szCs w:val="20"/>
            </w:rPr>
          </w:rPrChange>
        </w:rPr>
        <w:t>Jews</w:t>
      </w:r>
      <w:r w:rsidRPr="005C1EAE">
        <w:rPr>
          <w:color w:val="000000"/>
          <w:spacing w:val="2"/>
          <w:sz w:val="17"/>
          <w:szCs w:val="20"/>
          <w:rPrChange w:id="22231" w:author="Author">
            <w:rPr>
              <w:color w:val="000000"/>
              <w:sz w:val="20"/>
              <w:szCs w:val="20"/>
            </w:rPr>
          </w:rPrChange>
        </w:rPr>
        <w:t xml:space="preserve">, 402–5. On the other hand, “to be validly a Jew” could more accurately mean the </w:t>
      </w:r>
      <w:r w:rsidRPr="005C1EAE">
        <w:rPr>
          <w:i/>
          <w:iCs/>
          <w:color w:val="000000"/>
          <w:spacing w:val="2"/>
          <w:sz w:val="17"/>
          <w:szCs w:val="20"/>
          <w:rPrChange w:id="22232" w:author="Author">
            <w:rPr>
              <w:i/>
              <w:iCs/>
              <w:color w:val="000000"/>
              <w:sz w:val="20"/>
              <w:szCs w:val="20"/>
            </w:rPr>
          </w:rPrChange>
        </w:rPr>
        <w:t xml:space="preserve">sort </w:t>
      </w:r>
      <w:r w:rsidRPr="005C1EAE">
        <w:rPr>
          <w:color w:val="000000"/>
          <w:spacing w:val="2"/>
          <w:sz w:val="17"/>
          <w:szCs w:val="20"/>
          <w:rPrChange w:id="22233" w:author="Author">
            <w:rPr>
              <w:color w:val="000000"/>
              <w:sz w:val="20"/>
              <w:szCs w:val="20"/>
            </w:rPr>
          </w:rPrChange>
        </w:rPr>
        <w:t xml:space="preserve">of Jew indicated by the term </w:t>
      </w:r>
      <w:r w:rsidRPr="005C1EAE">
        <w:rPr>
          <w:color w:val="000000"/>
          <w:spacing w:val="2"/>
          <w:sz w:val="17"/>
          <w:szCs w:val="20"/>
          <w:rtl/>
          <w:rPrChange w:id="22234" w:author="Author">
            <w:rPr>
              <w:color w:val="000000"/>
              <w:sz w:val="20"/>
              <w:szCs w:val="20"/>
              <w:rtl/>
            </w:rPr>
          </w:rPrChange>
        </w:rPr>
        <w:t>גר</w:t>
      </w:r>
      <w:r w:rsidRPr="005C1EAE">
        <w:rPr>
          <w:color w:val="000000"/>
          <w:spacing w:val="2"/>
          <w:sz w:val="17"/>
          <w:szCs w:val="20"/>
          <w:rPrChange w:id="22235" w:author="Author">
            <w:rPr>
              <w:color w:val="000000"/>
              <w:sz w:val="20"/>
              <w:szCs w:val="20"/>
            </w:rPr>
          </w:rPrChange>
        </w:rPr>
        <w:t>.</w:t>
      </w:r>
    </w:p>
  </w:footnote>
  <w:footnote w:id="1143">
    <w:p w14:paraId="0F5B802B" w14:textId="305D5F1C" w:rsidR="00AB367A" w:rsidRPr="005C1EAE" w:rsidRDefault="0035652A" w:rsidP="005C1EAE">
      <w:pPr>
        <w:autoSpaceDE w:val="0"/>
        <w:autoSpaceDN w:val="0"/>
        <w:adjustRightInd w:val="0"/>
        <w:spacing w:line="210" w:lineRule="exact"/>
        <w:ind w:firstLine="228"/>
        <w:jc w:val="both"/>
        <w:rPr>
          <w:spacing w:val="2"/>
          <w:sz w:val="17"/>
          <w:rPrChange w:id="22241" w:author="Author">
            <w:rPr/>
          </w:rPrChange>
        </w:rPr>
        <w:pPrChange w:id="22242" w:author="Author">
          <w:pPr>
            <w:widowControl w:val="0"/>
            <w:autoSpaceDE w:val="0"/>
            <w:autoSpaceDN w:val="0"/>
            <w:adjustRightInd w:val="0"/>
          </w:pPr>
        </w:pPrChange>
      </w:pPr>
      <w:r w:rsidRPr="005C1EAE">
        <w:rPr>
          <w:rStyle w:val="FootnoteReference"/>
          <w:rPrChange w:id="22243" w:author="Author">
            <w:rPr>
              <w:color w:val="000000"/>
              <w:sz w:val="20"/>
              <w:szCs w:val="20"/>
            </w:rPr>
          </w:rPrChange>
        </w:rPr>
        <w:footnoteRef/>
      </w:r>
      <w:del w:id="22244" w:author="Author">
        <w:r w:rsidRPr="005C1EAE" w:rsidDel="00831593">
          <w:rPr>
            <w:color w:val="000000"/>
            <w:spacing w:val="2"/>
            <w:sz w:val="17"/>
            <w:szCs w:val="20"/>
            <w:rPrChange w:id="22245" w:author="Author">
              <w:rPr>
                <w:color w:val="000000"/>
                <w:sz w:val="20"/>
                <w:szCs w:val="20"/>
              </w:rPr>
            </w:rPrChange>
          </w:rPr>
          <w:tab/>
        </w:r>
      </w:del>
      <w:ins w:id="22246" w:author="Author">
        <w:r w:rsidR="00831593">
          <w:rPr>
            <w:color w:val="000000"/>
            <w:spacing w:val="2"/>
            <w:sz w:val="17"/>
            <w:szCs w:val="20"/>
          </w:rPr>
          <w:t> </w:t>
        </w:r>
      </w:ins>
      <w:r w:rsidRPr="005C1EAE">
        <w:rPr>
          <w:color w:val="000000"/>
          <w:spacing w:val="2"/>
          <w:sz w:val="17"/>
          <w:szCs w:val="20"/>
          <w:rPrChange w:id="22247" w:author="Author">
            <w:rPr>
              <w:color w:val="000000"/>
              <w:sz w:val="20"/>
              <w:szCs w:val="20"/>
            </w:rPr>
          </w:rPrChange>
        </w:rPr>
        <w:t xml:space="preserve">Keener, </w:t>
      </w:r>
      <w:r w:rsidRPr="005C1EAE">
        <w:rPr>
          <w:i/>
          <w:iCs/>
          <w:color w:val="000000"/>
          <w:spacing w:val="2"/>
          <w:sz w:val="17"/>
          <w:szCs w:val="20"/>
          <w:rPrChange w:id="22248" w:author="Author">
            <w:rPr>
              <w:i/>
              <w:iCs/>
              <w:color w:val="000000"/>
              <w:sz w:val="20"/>
              <w:szCs w:val="20"/>
            </w:rPr>
          </w:rPrChange>
        </w:rPr>
        <w:t>John</w:t>
      </w:r>
      <w:r w:rsidRPr="005C1EAE">
        <w:rPr>
          <w:color w:val="000000"/>
          <w:spacing w:val="2"/>
          <w:sz w:val="17"/>
          <w:szCs w:val="20"/>
          <w:rPrChange w:id="22249" w:author="Author">
            <w:rPr>
              <w:color w:val="000000"/>
              <w:sz w:val="20"/>
              <w:szCs w:val="20"/>
            </w:rPr>
          </w:rPrChange>
        </w:rPr>
        <w:t>, 1:445</w:t>
      </w:r>
    </w:p>
  </w:footnote>
  <w:footnote w:id="1144">
    <w:p w14:paraId="44509E6E" w14:textId="09168F50" w:rsidR="00AB367A" w:rsidRPr="005C1EAE" w:rsidRDefault="0035652A" w:rsidP="005C1EAE">
      <w:pPr>
        <w:autoSpaceDE w:val="0"/>
        <w:autoSpaceDN w:val="0"/>
        <w:adjustRightInd w:val="0"/>
        <w:spacing w:line="210" w:lineRule="exact"/>
        <w:ind w:firstLine="228"/>
        <w:jc w:val="both"/>
        <w:rPr>
          <w:spacing w:val="2"/>
          <w:sz w:val="17"/>
          <w:rPrChange w:id="22253" w:author="Author">
            <w:rPr/>
          </w:rPrChange>
        </w:rPr>
        <w:pPrChange w:id="22254" w:author="Author">
          <w:pPr>
            <w:widowControl w:val="0"/>
            <w:autoSpaceDE w:val="0"/>
            <w:autoSpaceDN w:val="0"/>
            <w:adjustRightInd w:val="0"/>
          </w:pPr>
        </w:pPrChange>
      </w:pPr>
      <w:r w:rsidRPr="005C1EAE">
        <w:rPr>
          <w:rStyle w:val="FootnoteReference"/>
          <w:rPrChange w:id="22255" w:author="Author">
            <w:rPr>
              <w:color w:val="000000"/>
              <w:sz w:val="20"/>
              <w:szCs w:val="20"/>
            </w:rPr>
          </w:rPrChange>
        </w:rPr>
        <w:footnoteRef/>
      </w:r>
      <w:del w:id="22256" w:author="Author">
        <w:r w:rsidRPr="005C1EAE" w:rsidDel="00831593">
          <w:rPr>
            <w:color w:val="000000"/>
            <w:spacing w:val="2"/>
            <w:sz w:val="17"/>
            <w:szCs w:val="20"/>
            <w:rPrChange w:id="22257" w:author="Author">
              <w:rPr>
                <w:color w:val="000000"/>
                <w:sz w:val="20"/>
                <w:szCs w:val="20"/>
              </w:rPr>
            </w:rPrChange>
          </w:rPr>
          <w:tab/>
        </w:r>
      </w:del>
      <w:ins w:id="22258" w:author="Author">
        <w:r w:rsidR="00831593">
          <w:rPr>
            <w:color w:val="000000"/>
            <w:spacing w:val="2"/>
            <w:sz w:val="17"/>
            <w:szCs w:val="20"/>
          </w:rPr>
          <w:t> </w:t>
        </w:r>
      </w:ins>
      <w:r w:rsidRPr="005C1EAE">
        <w:rPr>
          <w:color w:val="000000"/>
          <w:spacing w:val="2"/>
          <w:sz w:val="17"/>
          <w:szCs w:val="20"/>
          <w:rPrChange w:id="22259" w:author="Author">
            <w:rPr>
              <w:color w:val="000000"/>
              <w:sz w:val="20"/>
              <w:szCs w:val="20"/>
            </w:rPr>
          </w:rPrChange>
        </w:rPr>
        <w:t xml:space="preserve">E.g., the label “proselyte baptism” leads scholars to interpret the immersion of gentiles through the lens of “Christian baptism” rather than interpreting the texts on their own terms; it implies an active Jewish mission, which is doubtful (and unnecessary to explain Paul); and it assumes the modern, </w:t>
      </w:r>
      <w:r w:rsidRPr="005C1EAE">
        <w:rPr>
          <w:i/>
          <w:iCs/>
          <w:color w:val="000000"/>
          <w:spacing w:val="2"/>
          <w:sz w:val="17"/>
          <w:szCs w:val="20"/>
          <w:rPrChange w:id="22260" w:author="Author">
            <w:rPr>
              <w:i/>
              <w:iCs/>
              <w:color w:val="000000"/>
              <w:sz w:val="20"/>
              <w:szCs w:val="20"/>
            </w:rPr>
          </w:rPrChange>
        </w:rPr>
        <w:t xml:space="preserve">transitive </w:t>
      </w:r>
      <w:r w:rsidRPr="005C1EAE">
        <w:rPr>
          <w:color w:val="000000"/>
          <w:spacing w:val="2"/>
          <w:sz w:val="17"/>
          <w:szCs w:val="20"/>
          <w:rPrChange w:id="22261" w:author="Author">
            <w:rPr>
              <w:color w:val="000000"/>
              <w:sz w:val="20"/>
              <w:szCs w:val="20"/>
            </w:rPr>
          </w:rPrChange>
        </w:rPr>
        <w:t xml:space="preserve">sense of attempting to convert others, when the term </w:t>
      </w:r>
      <w:r w:rsidRPr="005C1EAE">
        <w:rPr>
          <w:color w:val="000000"/>
          <w:spacing w:val="2"/>
          <w:sz w:val="17"/>
          <w:szCs w:val="20"/>
          <w:rPrChange w:id="22262" w:author="Author">
            <w:rPr>
              <w:rFonts w:ascii="SBL Greek Greek" w:hAnsi="SBL Greek Greek" w:cs="SBL Greek Greek"/>
              <w:color w:val="000000"/>
              <w:sz w:val="20"/>
              <w:szCs w:val="20"/>
            </w:rPr>
          </w:rPrChange>
        </w:rPr>
        <w:t>προσέρχομαι</w:t>
      </w:r>
      <w:r w:rsidRPr="005C1EAE">
        <w:rPr>
          <w:color w:val="000000"/>
          <w:spacing w:val="2"/>
          <w:sz w:val="17"/>
          <w:szCs w:val="20"/>
          <w:rPrChange w:id="22263" w:author="Author">
            <w:rPr>
              <w:color w:val="000000"/>
              <w:sz w:val="20"/>
              <w:szCs w:val="20"/>
            </w:rPr>
          </w:rPrChange>
        </w:rPr>
        <w:t xml:space="preserve">, from which </w:t>
      </w:r>
      <w:r w:rsidRPr="005C1EAE">
        <w:rPr>
          <w:color w:val="000000"/>
          <w:spacing w:val="2"/>
          <w:sz w:val="17"/>
          <w:szCs w:val="20"/>
          <w:rPrChange w:id="22264"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2265" w:author="Author">
            <w:rPr>
              <w:color w:val="000000"/>
              <w:sz w:val="20"/>
              <w:szCs w:val="20"/>
            </w:rPr>
          </w:rPrChange>
        </w:rPr>
        <w:t xml:space="preserve">derives, was </w:t>
      </w:r>
      <w:r w:rsidRPr="005C1EAE">
        <w:rPr>
          <w:i/>
          <w:iCs/>
          <w:color w:val="000000"/>
          <w:spacing w:val="2"/>
          <w:sz w:val="17"/>
          <w:szCs w:val="20"/>
          <w:rPrChange w:id="22266" w:author="Author">
            <w:rPr>
              <w:i/>
              <w:iCs/>
              <w:color w:val="000000"/>
              <w:sz w:val="20"/>
              <w:szCs w:val="20"/>
            </w:rPr>
          </w:rPrChange>
        </w:rPr>
        <w:t xml:space="preserve">intransitive </w:t>
      </w:r>
      <w:r w:rsidRPr="005C1EAE">
        <w:rPr>
          <w:color w:val="000000"/>
          <w:spacing w:val="2"/>
          <w:sz w:val="17"/>
          <w:szCs w:val="20"/>
          <w:rPrChange w:id="22267" w:author="Author">
            <w:rPr>
              <w:color w:val="000000"/>
              <w:sz w:val="20"/>
              <w:szCs w:val="20"/>
            </w:rPr>
          </w:rPrChange>
        </w:rPr>
        <w:t xml:space="preserve">in its use in antiquity (Will and Orrieux, </w:t>
      </w:r>
      <w:r w:rsidRPr="005C1EAE">
        <w:rPr>
          <w:i/>
          <w:iCs/>
          <w:color w:val="000000"/>
          <w:spacing w:val="2"/>
          <w:sz w:val="17"/>
          <w:szCs w:val="20"/>
          <w:rPrChange w:id="22268" w:author="Author">
            <w:rPr>
              <w:i/>
              <w:iCs/>
              <w:color w:val="000000"/>
              <w:sz w:val="20"/>
              <w:szCs w:val="20"/>
            </w:rPr>
          </w:rPrChange>
        </w:rPr>
        <w:t>Prosélytisme</w:t>
      </w:r>
      <w:r w:rsidRPr="005C1EAE">
        <w:rPr>
          <w:color w:val="000000"/>
          <w:spacing w:val="2"/>
          <w:sz w:val="17"/>
          <w:szCs w:val="20"/>
          <w:rPrChange w:id="22269" w:author="Author">
            <w:rPr>
              <w:color w:val="000000"/>
              <w:sz w:val="20"/>
              <w:szCs w:val="20"/>
            </w:rPr>
          </w:rPrChange>
        </w:rPr>
        <w:t>, 11–49).</w:t>
      </w:r>
    </w:p>
  </w:footnote>
  <w:footnote w:id="1145">
    <w:p w14:paraId="63DAAD43" w14:textId="4184B73F" w:rsidR="00AB367A" w:rsidRPr="005C1EAE" w:rsidRDefault="0035652A" w:rsidP="005C1EAE">
      <w:pPr>
        <w:autoSpaceDE w:val="0"/>
        <w:autoSpaceDN w:val="0"/>
        <w:adjustRightInd w:val="0"/>
        <w:spacing w:line="210" w:lineRule="exact"/>
        <w:ind w:firstLine="228"/>
        <w:jc w:val="both"/>
        <w:rPr>
          <w:spacing w:val="2"/>
          <w:sz w:val="17"/>
          <w:rPrChange w:id="22291" w:author="Author">
            <w:rPr/>
          </w:rPrChange>
        </w:rPr>
        <w:pPrChange w:id="22292" w:author="Author">
          <w:pPr>
            <w:widowControl w:val="0"/>
            <w:autoSpaceDE w:val="0"/>
            <w:autoSpaceDN w:val="0"/>
            <w:adjustRightInd w:val="0"/>
          </w:pPr>
        </w:pPrChange>
      </w:pPr>
      <w:r w:rsidRPr="005C1EAE">
        <w:rPr>
          <w:rStyle w:val="FootnoteReference"/>
          <w:rPrChange w:id="22293" w:author="Author">
            <w:rPr>
              <w:color w:val="000000"/>
              <w:sz w:val="20"/>
              <w:szCs w:val="20"/>
            </w:rPr>
          </w:rPrChange>
        </w:rPr>
        <w:footnoteRef/>
      </w:r>
      <w:del w:id="22294" w:author="Author">
        <w:r w:rsidRPr="005C1EAE" w:rsidDel="00831593">
          <w:rPr>
            <w:color w:val="000000"/>
            <w:spacing w:val="2"/>
            <w:sz w:val="17"/>
            <w:szCs w:val="20"/>
            <w:rPrChange w:id="22295" w:author="Author">
              <w:rPr>
                <w:color w:val="000000"/>
                <w:sz w:val="20"/>
                <w:szCs w:val="20"/>
              </w:rPr>
            </w:rPrChange>
          </w:rPr>
          <w:tab/>
        </w:r>
      </w:del>
      <w:ins w:id="22296" w:author="Author">
        <w:r w:rsidR="00831593">
          <w:rPr>
            <w:color w:val="000000"/>
            <w:spacing w:val="2"/>
            <w:sz w:val="17"/>
            <w:szCs w:val="20"/>
          </w:rPr>
          <w:t> </w:t>
        </w:r>
      </w:ins>
      <w:r w:rsidRPr="005C1EAE">
        <w:rPr>
          <w:color w:val="000000"/>
          <w:spacing w:val="2"/>
          <w:sz w:val="17"/>
          <w:szCs w:val="20"/>
          <w:rPrChange w:id="22297" w:author="Author">
            <w:rPr>
              <w:color w:val="000000"/>
              <w:sz w:val="20"/>
              <w:szCs w:val="20"/>
            </w:rPr>
          </w:rPrChange>
        </w:rPr>
        <w:t xml:space="preserve">McKnight, </w:t>
      </w:r>
      <w:r w:rsidRPr="005C1EAE">
        <w:rPr>
          <w:i/>
          <w:iCs/>
          <w:color w:val="000000"/>
          <w:spacing w:val="2"/>
          <w:sz w:val="17"/>
          <w:szCs w:val="20"/>
          <w:rPrChange w:id="22298" w:author="Author">
            <w:rPr>
              <w:i/>
              <w:iCs/>
              <w:color w:val="000000"/>
              <w:sz w:val="20"/>
              <w:szCs w:val="20"/>
            </w:rPr>
          </w:rPrChange>
        </w:rPr>
        <w:t>Light</w:t>
      </w:r>
      <w:r w:rsidRPr="005C1EAE">
        <w:rPr>
          <w:color w:val="000000"/>
          <w:spacing w:val="2"/>
          <w:sz w:val="17"/>
          <w:szCs w:val="20"/>
          <w:rPrChange w:id="22299" w:author="Author">
            <w:rPr>
              <w:color w:val="000000"/>
              <w:sz w:val="20"/>
              <w:szCs w:val="20"/>
            </w:rPr>
          </w:rPrChange>
        </w:rPr>
        <w:t>, 82, emphasis mine</w:t>
      </w:r>
      <w:del w:id="22300" w:author="Author">
        <w:r w:rsidRPr="005C1EAE" w:rsidDel="005A4608">
          <w:rPr>
            <w:color w:val="000000"/>
            <w:spacing w:val="2"/>
            <w:sz w:val="17"/>
            <w:szCs w:val="20"/>
            <w:rPrChange w:id="22301" w:author="Author">
              <w:rPr>
                <w:color w:val="000000"/>
                <w:sz w:val="20"/>
                <w:szCs w:val="20"/>
              </w:rPr>
            </w:rPrChange>
          </w:rPr>
          <w:delText>)</w:delText>
        </w:r>
      </w:del>
      <w:r w:rsidRPr="005C1EAE">
        <w:rPr>
          <w:color w:val="000000"/>
          <w:spacing w:val="2"/>
          <w:sz w:val="17"/>
          <w:szCs w:val="20"/>
          <w:rPrChange w:id="22302" w:author="Author">
            <w:rPr>
              <w:color w:val="000000"/>
              <w:sz w:val="20"/>
              <w:szCs w:val="20"/>
            </w:rPr>
          </w:rPrChange>
        </w:rPr>
        <w:t>. It is unclear how McKnight arrives at this definition and it is equally uncertain whether ancient people would understand this distinction. Moreover, if one insists on a difference between the nature of “proselyte baptism” and other repeated, even if “initiatory,” washings, it is unclear how the latter can serve as evidence for the antiquity of the former as Keener claims (</w:t>
      </w:r>
      <w:r w:rsidRPr="005C1EAE">
        <w:rPr>
          <w:i/>
          <w:iCs/>
          <w:color w:val="000000"/>
          <w:spacing w:val="2"/>
          <w:sz w:val="17"/>
          <w:szCs w:val="20"/>
          <w:rPrChange w:id="22303" w:author="Author">
            <w:rPr>
              <w:i/>
              <w:iCs/>
              <w:color w:val="000000"/>
              <w:sz w:val="20"/>
              <w:szCs w:val="20"/>
            </w:rPr>
          </w:rPrChange>
        </w:rPr>
        <w:t>John</w:t>
      </w:r>
      <w:r w:rsidRPr="005C1EAE">
        <w:rPr>
          <w:color w:val="000000"/>
          <w:spacing w:val="2"/>
          <w:sz w:val="17"/>
          <w:szCs w:val="20"/>
          <w:rPrChange w:id="22304" w:author="Author">
            <w:rPr>
              <w:color w:val="000000"/>
              <w:sz w:val="20"/>
              <w:szCs w:val="20"/>
            </w:rPr>
          </w:rPrChange>
        </w:rPr>
        <w:t>, 1:446–47).</w:t>
      </w:r>
    </w:p>
  </w:footnote>
  <w:footnote w:id="1146">
    <w:p w14:paraId="5735D23C" w14:textId="289A3104" w:rsidR="00AB367A" w:rsidRPr="005C1EAE" w:rsidRDefault="0035652A" w:rsidP="005C1EAE">
      <w:pPr>
        <w:autoSpaceDE w:val="0"/>
        <w:autoSpaceDN w:val="0"/>
        <w:adjustRightInd w:val="0"/>
        <w:spacing w:line="210" w:lineRule="exact"/>
        <w:ind w:firstLine="228"/>
        <w:jc w:val="both"/>
        <w:rPr>
          <w:spacing w:val="2"/>
          <w:sz w:val="17"/>
          <w:rPrChange w:id="22313" w:author="Author">
            <w:rPr/>
          </w:rPrChange>
        </w:rPr>
        <w:pPrChange w:id="22314" w:author="Author">
          <w:pPr>
            <w:widowControl w:val="0"/>
            <w:autoSpaceDE w:val="0"/>
            <w:autoSpaceDN w:val="0"/>
            <w:adjustRightInd w:val="0"/>
          </w:pPr>
        </w:pPrChange>
      </w:pPr>
      <w:r w:rsidRPr="005C1EAE">
        <w:rPr>
          <w:rStyle w:val="FootnoteReference"/>
          <w:rPrChange w:id="22315" w:author="Author">
            <w:rPr>
              <w:color w:val="000000"/>
              <w:sz w:val="20"/>
              <w:szCs w:val="20"/>
            </w:rPr>
          </w:rPrChange>
        </w:rPr>
        <w:footnoteRef/>
      </w:r>
      <w:del w:id="22316" w:author="Author">
        <w:r w:rsidRPr="005C1EAE" w:rsidDel="00831593">
          <w:rPr>
            <w:color w:val="000000"/>
            <w:spacing w:val="2"/>
            <w:sz w:val="17"/>
            <w:szCs w:val="20"/>
            <w:rPrChange w:id="22317" w:author="Author">
              <w:rPr>
                <w:color w:val="000000"/>
                <w:sz w:val="20"/>
                <w:szCs w:val="20"/>
              </w:rPr>
            </w:rPrChange>
          </w:rPr>
          <w:tab/>
        </w:r>
      </w:del>
      <w:ins w:id="22318" w:author="Author">
        <w:r w:rsidR="00831593">
          <w:rPr>
            <w:color w:val="000000"/>
            <w:spacing w:val="2"/>
            <w:sz w:val="17"/>
            <w:szCs w:val="20"/>
          </w:rPr>
          <w:t> </w:t>
        </w:r>
      </w:ins>
      <w:r w:rsidRPr="005C1EAE">
        <w:rPr>
          <w:color w:val="000000"/>
          <w:spacing w:val="2"/>
          <w:sz w:val="17"/>
          <w:szCs w:val="20"/>
          <w:rPrChange w:id="22319" w:author="Author">
            <w:rPr>
              <w:color w:val="000000"/>
              <w:sz w:val="20"/>
              <w:szCs w:val="20"/>
            </w:rPr>
          </w:rPrChange>
        </w:rPr>
        <w:t xml:space="preserve">Surprisingly, Thomas uses this </w:t>
      </w:r>
      <w:r w:rsidRPr="005C1EAE">
        <w:rPr>
          <w:i/>
          <w:iCs/>
          <w:color w:val="000000"/>
          <w:spacing w:val="2"/>
          <w:sz w:val="17"/>
          <w:szCs w:val="20"/>
          <w:rPrChange w:id="22320" w:author="Author">
            <w:rPr>
              <w:i/>
              <w:iCs/>
              <w:color w:val="000000"/>
              <w:sz w:val="20"/>
              <w:szCs w:val="20"/>
            </w:rPr>
          </w:rPrChange>
        </w:rPr>
        <w:t xml:space="preserve">modern </w:t>
      </w:r>
      <w:r w:rsidRPr="005C1EAE">
        <w:rPr>
          <w:color w:val="000000"/>
          <w:spacing w:val="2"/>
          <w:sz w:val="17"/>
          <w:szCs w:val="20"/>
          <w:rPrChange w:id="22321" w:author="Author">
            <w:rPr>
              <w:color w:val="000000"/>
              <w:sz w:val="20"/>
              <w:szCs w:val="20"/>
            </w:rPr>
          </w:rPrChange>
        </w:rPr>
        <w:t>linguistic distinction (i.e., posturing) as evidence for “le baptême des prosélytes” (</w:t>
      </w:r>
      <w:r w:rsidRPr="005C1EAE">
        <w:rPr>
          <w:i/>
          <w:iCs/>
          <w:color w:val="000000"/>
          <w:spacing w:val="2"/>
          <w:sz w:val="17"/>
          <w:szCs w:val="20"/>
          <w:rPrChange w:id="22322" w:author="Author">
            <w:rPr>
              <w:i/>
              <w:iCs/>
              <w:color w:val="000000"/>
              <w:sz w:val="20"/>
              <w:szCs w:val="20"/>
            </w:rPr>
          </w:rPrChange>
        </w:rPr>
        <w:t>Mouvement</w:t>
      </w:r>
      <w:r w:rsidRPr="005C1EAE">
        <w:rPr>
          <w:color w:val="000000"/>
          <w:spacing w:val="2"/>
          <w:sz w:val="17"/>
          <w:szCs w:val="20"/>
          <w:rPrChange w:id="22323" w:author="Author">
            <w:rPr>
              <w:color w:val="000000"/>
              <w:sz w:val="20"/>
              <w:szCs w:val="20"/>
            </w:rPr>
          </w:rPrChange>
        </w:rPr>
        <w:t>, 365)! Cf. Taylor</w:t>
      </w:r>
      <w:ins w:id="22324" w:author="Author">
        <w:r w:rsidR="005A4608">
          <w:rPr>
            <w:color w:val="000000"/>
            <w:spacing w:val="2"/>
            <w:sz w:val="17"/>
            <w:szCs w:val="20"/>
          </w:rPr>
          <w:t>,</w:t>
        </w:r>
      </w:ins>
      <w:r w:rsidRPr="005C1EAE">
        <w:rPr>
          <w:color w:val="000000"/>
          <w:spacing w:val="2"/>
          <w:sz w:val="17"/>
          <w:szCs w:val="20"/>
          <w:rPrChange w:id="22325" w:author="Author">
            <w:rPr>
              <w:color w:val="000000"/>
              <w:sz w:val="20"/>
              <w:szCs w:val="20"/>
            </w:rPr>
          </w:rPrChange>
        </w:rPr>
        <w:t xml:space="preserve"> who attempts to artificially distinguish between </w:t>
      </w:r>
      <w:r w:rsidRPr="005C1EAE">
        <w:rPr>
          <w:i/>
          <w:iCs/>
          <w:color w:val="000000"/>
          <w:spacing w:val="2"/>
          <w:sz w:val="17"/>
          <w:szCs w:val="20"/>
          <w:rPrChange w:id="22326" w:author="Author">
            <w:rPr>
              <w:i/>
              <w:iCs/>
              <w:color w:val="000000"/>
              <w:sz w:val="20"/>
              <w:szCs w:val="20"/>
            </w:rPr>
          </w:rPrChange>
        </w:rPr>
        <w:t xml:space="preserve">tebilahs </w:t>
      </w:r>
      <w:r w:rsidRPr="005C1EAE">
        <w:rPr>
          <w:color w:val="000000"/>
          <w:spacing w:val="2"/>
          <w:sz w:val="17"/>
          <w:szCs w:val="20"/>
          <w:rPrChange w:id="22327" w:author="Author">
            <w:rPr>
              <w:color w:val="000000"/>
              <w:sz w:val="20"/>
              <w:szCs w:val="20"/>
            </w:rPr>
          </w:rPrChange>
        </w:rPr>
        <w:t xml:space="preserve">(“Beginnings,” 196). </w:t>
      </w:r>
    </w:p>
  </w:footnote>
  <w:footnote w:id="1147">
    <w:p w14:paraId="46CF1B0B" w14:textId="3E573FC5" w:rsidR="00AB367A" w:rsidRPr="005C1EAE" w:rsidRDefault="0035652A" w:rsidP="005C1EAE">
      <w:pPr>
        <w:autoSpaceDE w:val="0"/>
        <w:autoSpaceDN w:val="0"/>
        <w:adjustRightInd w:val="0"/>
        <w:spacing w:line="210" w:lineRule="exact"/>
        <w:ind w:firstLine="228"/>
        <w:jc w:val="both"/>
        <w:rPr>
          <w:spacing w:val="2"/>
          <w:sz w:val="17"/>
          <w:rPrChange w:id="22344" w:author="Author">
            <w:rPr/>
          </w:rPrChange>
        </w:rPr>
        <w:pPrChange w:id="22345" w:author="Author">
          <w:pPr>
            <w:widowControl w:val="0"/>
            <w:autoSpaceDE w:val="0"/>
            <w:autoSpaceDN w:val="0"/>
            <w:adjustRightInd w:val="0"/>
          </w:pPr>
        </w:pPrChange>
      </w:pPr>
      <w:r w:rsidRPr="005C1EAE">
        <w:rPr>
          <w:rStyle w:val="FootnoteReference"/>
          <w:rPrChange w:id="22346" w:author="Author">
            <w:rPr>
              <w:color w:val="000000"/>
              <w:sz w:val="20"/>
              <w:szCs w:val="20"/>
            </w:rPr>
          </w:rPrChange>
        </w:rPr>
        <w:footnoteRef/>
      </w:r>
      <w:del w:id="22347" w:author="Author">
        <w:r w:rsidRPr="005C1EAE" w:rsidDel="00831593">
          <w:rPr>
            <w:color w:val="000000"/>
            <w:spacing w:val="2"/>
            <w:sz w:val="17"/>
            <w:szCs w:val="20"/>
            <w:rPrChange w:id="22348" w:author="Author">
              <w:rPr>
                <w:color w:val="000000"/>
                <w:sz w:val="20"/>
                <w:szCs w:val="20"/>
              </w:rPr>
            </w:rPrChange>
          </w:rPr>
          <w:tab/>
        </w:r>
      </w:del>
      <w:ins w:id="22349" w:author="Author">
        <w:r w:rsidR="00831593">
          <w:rPr>
            <w:color w:val="000000"/>
            <w:spacing w:val="2"/>
            <w:sz w:val="17"/>
            <w:szCs w:val="20"/>
          </w:rPr>
          <w:t> </w:t>
        </w:r>
      </w:ins>
      <w:r w:rsidRPr="005C1EAE">
        <w:rPr>
          <w:color w:val="000000"/>
          <w:spacing w:val="2"/>
          <w:sz w:val="17"/>
          <w:szCs w:val="20"/>
          <w:rPrChange w:id="22350" w:author="Author">
            <w:rPr>
              <w:color w:val="000000"/>
              <w:sz w:val="20"/>
              <w:szCs w:val="20"/>
            </w:rPr>
          </w:rPrChange>
        </w:rPr>
        <w:t>This is a significant shortcoming in the analysis of Taylor</w:t>
      </w:r>
      <w:ins w:id="22351" w:author="Author">
        <w:r w:rsidR="005A4608">
          <w:rPr>
            <w:color w:val="000000"/>
            <w:spacing w:val="2"/>
            <w:sz w:val="17"/>
            <w:szCs w:val="20"/>
          </w:rPr>
          <w:t>,</w:t>
        </w:r>
      </w:ins>
      <w:r w:rsidRPr="005C1EAE">
        <w:rPr>
          <w:color w:val="000000"/>
          <w:spacing w:val="2"/>
          <w:sz w:val="17"/>
          <w:szCs w:val="20"/>
          <w:rPrChange w:id="22352" w:author="Author">
            <w:rPr>
              <w:color w:val="000000"/>
              <w:sz w:val="20"/>
              <w:szCs w:val="20"/>
            </w:rPr>
          </w:rPrChange>
        </w:rPr>
        <w:t xml:space="preserve"> who claims that “proselyte baptism” is “set off apart from the ritual baths of purification” (“Beginnings,” 194). His use of double separators, “set off” and “apart from” are rhetorically revealing. In fact, the </w:t>
      </w:r>
      <w:r w:rsidRPr="005C1EAE">
        <w:rPr>
          <w:i/>
          <w:iCs/>
          <w:color w:val="000000"/>
          <w:spacing w:val="2"/>
          <w:sz w:val="17"/>
          <w:szCs w:val="20"/>
          <w:rPrChange w:id="22353" w:author="Author">
            <w:rPr>
              <w:i/>
              <w:iCs/>
              <w:color w:val="000000"/>
              <w:sz w:val="20"/>
              <w:szCs w:val="20"/>
            </w:rPr>
          </w:rPrChange>
        </w:rPr>
        <w:t xml:space="preserve">same word </w:t>
      </w:r>
      <w:r w:rsidRPr="005C1EAE">
        <w:rPr>
          <w:color w:val="000000"/>
          <w:spacing w:val="2"/>
          <w:sz w:val="17"/>
          <w:szCs w:val="20"/>
          <w:rPrChange w:id="22354" w:author="Author">
            <w:rPr>
              <w:color w:val="000000"/>
              <w:sz w:val="20"/>
              <w:szCs w:val="20"/>
            </w:rPr>
          </w:rPrChange>
        </w:rPr>
        <w:t>is used in rabbinic sources to the contrary of his claim “In these documents [b. Yebam. and Gerim] it is no ordinary bath of purification (</w:t>
      </w:r>
      <w:r w:rsidRPr="005C1EAE">
        <w:rPr>
          <w:i/>
          <w:iCs/>
          <w:color w:val="000000"/>
          <w:spacing w:val="2"/>
          <w:sz w:val="17"/>
          <w:szCs w:val="20"/>
          <w:rPrChange w:id="22355" w:author="Author">
            <w:rPr>
              <w:i/>
              <w:iCs/>
              <w:color w:val="000000"/>
              <w:sz w:val="20"/>
              <w:szCs w:val="20"/>
            </w:rPr>
          </w:rPrChange>
        </w:rPr>
        <w:t>tebilah</w:t>
      </w:r>
      <w:r w:rsidRPr="005C1EAE">
        <w:rPr>
          <w:color w:val="000000"/>
          <w:spacing w:val="2"/>
          <w:sz w:val="17"/>
          <w:szCs w:val="20"/>
          <w:rPrChange w:id="22356" w:author="Author">
            <w:rPr>
              <w:color w:val="000000"/>
              <w:sz w:val="20"/>
              <w:szCs w:val="20"/>
            </w:rPr>
          </w:rPrChange>
        </w:rPr>
        <w:t>) but has become one of three specific requirements for the reception of proselytes into Judaism.”</w:t>
      </w:r>
    </w:p>
  </w:footnote>
  <w:footnote w:id="1148">
    <w:p w14:paraId="124D4745" w14:textId="62F897E4" w:rsidR="00AB367A" w:rsidRPr="005C1EAE" w:rsidRDefault="0035652A" w:rsidP="005C1EAE">
      <w:pPr>
        <w:autoSpaceDE w:val="0"/>
        <w:autoSpaceDN w:val="0"/>
        <w:adjustRightInd w:val="0"/>
        <w:spacing w:line="210" w:lineRule="exact"/>
        <w:ind w:firstLine="228"/>
        <w:jc w:val="both"/>
        <w:rPr>
          <w:spacing w:val="2"/>
          <w:sz w:val="17"/>
          <w:rPrChange w:id="22364" w:author="Author">
            <w:rPr/>
          </w:rPrChange>
        </w:rPr>
        <w:pPrChange w:id="22365" w:author="Author">
          <w:pPr>
            <w:widowControl w:val="0"/>
            <w:autoSpaceDE w:val="0"/>
            <w:autoSpaceDN w:val="0"/>
            <w:adjustRightInd w:val="0"/>
          </w:pPr>
        </w:pPrChange>
      </w:pPr>
      <w:r w:rsidRPr="005C1EAE">
        <w:rPr>
          <w:rStyle w:val="FootnoteReference"/>
          <w:rPrChange w:id="22366" w:author="Author">
            <w:rPr>
              <w:color w:val="000000"/>
              <w:sz w:val="20"/>
              <w:szCs w:val="20"/>
            </w:rPr>
          </w:rPrChange>
        </w:rPr>
        <w:footnoteRef/>
      </w:r>
      <w:del w:id="22367" w:author="Author">
        <w:r w:rsidRPr="005C1EAE" w:rsidDel="00831593">
          <w:rPr>
            <w:color w:val="000000"/>
            <w:spacing w:val="2"/>
            <w:sz w:val="17"/>
            <w:szCs w:val="20"/>
            <w:rPrChange w:id="22368" w:author="Author">
              <w:rPr>
                <w:color w:val="000000"/>
                <w:sz w:val="20"/>
                <w:szCs w:val="20"/>
              </w:rPr>
            </w:rPrChange>
          </w:rPr>
          <w:tab/>
        </w:r>
      </w:del>
      <w:ins w:id="22369" w:author="Author">
        <w:r w:rsidR="00831593">
          <w:rPr>
            <w:color w:val="000000"/>
            <w:spacing w:val="2"/>
            <w:sz w:val="17"/>
            <w:szCs w:val="20"/>
          </w:rPr>
          <w:t> </w:t>
        </w:r>
      </w:ins>
      <w:r w:rsidRPr="005C1EAE">
        <w:rPr>
          <w:color w:val="000000"/>
          <w:spacing w:val="2"/>
          <w:sz w:val="17"/>
          <w:szCs w:val="20"/>
          <w:rPrChange w:id="22370" w:author="Author">
            <w:rPr>
              <w:color w:val="000000"/>
              <w:sz w:val="20"/>
              <w:szCs w:val="20"/>
            </w:rPr>
          </w:rPrChange>
        </w:rPr>
        <w:t>Some rabbinic sources indicate the requirement of witnesses and if the person could not provide any, the proselyte</w:t>
      </w:r>
      <w:r w:rsidR="00F96315">
        <w:rPr>
          <w:color w:val="000000"/>
          <w:spacing w:val="2"/>
          <w:sz w:val="17"/>
          <w:szCs w:val="20"/>
        </w:rPr>
        <w:t>’</w:t>
      </w:r>
      <w:r w:rsidRPr="005C1EAE">
        <w:rPr>
          <w:color w:val="000000"/>
          <w:spacing w:val="2"/>
          <w:sz w:val="17"/>
          <w:szCs w:val="20"/>
          <w:rPrChange w:id="22371" w:author="Author">
            <w:rPr>
              <w:color w:val="000000"/>
              <w:sz w:val="20"/>
              <w:szCs w:val="20"/>
            </w:rPr>
          </w:rPrChange>
        </w:rPr>
        <w:t xml:space="preserve">s status as a convert was rejected (Bamberger, </w:t>
      </w:r>
      <w:r w:rsidRPr="005C1EAE">
        <w:rPr>
          <w:i/>
          <w:iCs/>
          <w:color w:val="000000"/>
          <w:spacing w:val="2"/>
          <w:sz w:val="17"/>
          <w:szCs w:val="20"/>
          <w:rPrChange w:id="22372" w:author="Author">
            <w:rPr>
              <w:i/>
              <w:iCs/>
              <w:color w:val="000000"/>
              <w:sz w:val="20"/>
              <w:szCs w:val="20"/>
            </w:rPr>
          </w:rPrChange>
        </w:rPr>
        <w:t>Proselytism</w:t>
      </w:r>
      <w:r w:rsidRPr="005C1EAE">
        <w:rPr>
          <w:color w:val="000000"/>
          <w:spacing w:val="2"/>
          <w:sz w:val="17"/>
          <w:szCs w:val="20"/>
          <w:rPrChange w:id="22373" w:author="Author">
            <w:rPr>
              <w:color w:val="000000"/>
              <w:sz w:val="20"/>
              <w:szCs w:val="20"/>
            </w:rPr>
          </w:rPrChange>
        </w:rPr>
        <w:t>, 54–55). That is, in addition to circumcision and immersion, there is also an integral communal element to conversion.</w:t>
      </w:r>
    </w:p>
  </w:footnote>
  <w:footnote w:id="1149">
    <w:p w14:paraId="39B3E67A" w14:textId="30170F27" w:rsidR="00AB367A" w:rsidRPr="005C1EAE" w:rsidRDefault="0035652A" w:rsidP="005C1EAE">
      <w:pPr>
        <w:autoSpaceDE w:val="0"/>
        <w:autoSpaceDN w:val="0"/>
        <w:adjustRightInd w:val="0"/>
        <w:spacing w:line="210" w:lineRule="exact"/>
        <w:ind w:firstLine="228"/>
        <w:jc w:val="both"/>
        <w:rPr>
          <w:spacing w:val="2"/>
          <w:sz w:val="17"/>
          <w:rPrChange w:id="22393" w:author="Author">
            <w:rPr/>
          </w:rPrChange>
        </w:rPr>
        <w:pPrChange w:id="22394" w:author="Author">
          <w:pPr>
            <w:widowControl w:val="0"/>
            <w:autoSpaceDE w:val="0"/>
            <w:autoSpaceDN w:val="0"/>
            <w:adjustRightInd w:val="0"/>
          </w:pPr>
        </w:pPrChange>
      </w:pPr>
      <w:r w:rsidRPr="005C1EAE">
        <w:rPr>
          <w:rStyle w:val="FootnoteReference"/>
          <w:rPrChange w:id="22395" w:author="Author">
            <w:rPr>
              <w:color w:val="000000"/>
              <w:sz w:val="20"/>
              <w:szCs w:val="20"/>
            </w:rPr>
          </w:rPrChange>
        </w:rPr>
        <w:footnoteRef/>
      </w:r>
      <w:del w:id="22396" w:author="Author">
        <w:r w:rsidRPr="005C1EAE" w:rsidDel="00831593">
          <w:rPr>
            <w:color w:val="000000"/>
            <w:spacing w:val="2"/>
            <w:sz w:val="17"/>
            <w:szCs w:val="20"/>
            <w:rPrChange w:id="22397" w:author="Author">
              <w:rPr>
                <w:color w:val="000000"/>
                <w:sz w:val="20"/>
                <w:szCs w:val="20"/>
              </w:rPr>
            </w:rPrChange>
          </w:rPr>
          <w:tab/>
        </w:r>
        <w:r w:rsidRPr="005C1EAE" w:rsidDel="0078217E">
          <w:rPr>
            <w:color w:val="000000"/>
            <w:spacing w:val="2"/>
            <w:sz w:val="17"/>
            <w:szCs w:val="20"/>
            <w:rPrChange w:id="22398" w:author="Author">
              <w:rPr>
                <w:color w:val="000000"/>
                <w:sz w:val="20"/>
                <w:szCs w:val="20"/>
              </w:rPr>
            </w:rPrChange>
          </w:rPr>
          <w:delText xml:space="preserve"> </w:delText>
        </w:r>
      </w:del>
      <w:ins w:id="22399" w:author="Author">
        <w:r w:rsidR="0078217E">
          <w:rPr>
            <w:color w:val="000000"/>
            <w:spacing w:val="2"/>
            <w:sz w:val="17"/>
            <w:szCs w:val="20"/>
          </w:rPr>
          <w:t> </w:t>
        </w:r>
      </w:ins>
      <w:r w:rsidRPr="005C1EAE">
        <w:rPr>
          <w:color w:val="000000"/>
          <w:spacing w:val="2"/>
          <w:sz w:val="17"/>
          <w:szCs w:val="20"/>
          <w:rPrChange w:id="22400" w:author="Author">
            <w:rPr>
              <w:color w:val="000000"/>
              <w:sz w:val="20"/>
              <w:szCs w:val="20"/>
            </w:rPr>
          </w:rPrChange>
        </w:rPr>
        <w:t xml:space="preserve">R. J. Zwi Werblowsky, “A Note on Purification and Proselyte Baptism,” in </w:t>
      </w:r>
      <w:r w:rsidRPr="005C1EAE">
        <w:rPr>
          <w:i/>
          <w:iCs/>
          <w:color w:val="000000"/>
          <w:spacing w:val="2"/>
          <w:sz w:val="17"/>
          <w:szCs w:val="20"/>
          <w:rPrChange w:id="22401" w:author="Author">
            <w:rPr>
              <w:i/>
              <w:iCs/>
              <w:color w:val="000000"/>
              <w:sz w:val="20"/>
              <w:szCs w:val="20"/>
            </w:rPr>
          </w:rPrChange>
        </w:rPr>
        <w:t>Christianity, Judaism and Other Greco-Roman Cults: Studies for Morton Smith at Sixty—Part Three, Judaism Before 70</w:t>
      </w:r>
      <w:r w:rsidRPr="005C1EAE">
        <w:rPr>
          <w:color w:val="000000"/>
          <w:spacing w:val="2"/>
          <w:sz w:val="17"/>
          <w:szCs w:val="20"/>
          <w:rPrChange w:id="22402" w:author="Author">
            <w:rPr>
              <w:color w:val="000000"/>
              <w:sz w:val="20"/>
              <w:szCs w:val="20"/>
            </w:rPr>
          </w:rPrChange>
        </w:rPr>
        <w:t xml:space="preserve">, ed. Jacob Neusner, Studies in Judaism in Late Antiquity 12 (Eugene, OR: Wipf &amp; Stock, 1975), 200–205, 203; cf. Lupieri, “John,” </w:t>
      </w:r>
      <w:r w:rsidRPr="005C1EAE">
        <w:rPr>
          <w:i/>
          <w:iCs/>
          <w:color w:val="000000"/>
          <w:spacing w:val="2"/>
          <w:sz w:val="17"/>
          <w:szCs w:val="20"/>
          <w:rPrChange w:id="22403" w:author="Author">
            <w:rPr>
              <w:i/>
              <w:iCs/>
              <w:color w:val="000000"/>
              <w:sz w:val="20"/>
              <w:szCs w:val="20"/>
            </w:rPr>
          </w:rPrChange>
        </w:rPr>
        <w:t>ANRW</w:t>
      </w:r>
      <w:r w:rsidRPr="005C1EAE">
        <w:rPr>
          <w:color w:val="000000"/>
          <w:spacing w:val="2"/>
          <w:sz w:val="17"/>
          <w:szCs w:val="20"/>
          <w:rPrChange w:id="22404" w:author="Author">
            <w:rPr>
              <w:color w:val="000000"/>
              <w:sz w:val="20"/>
              <w:szCs w:val="20"/>
            </w:rPr>
          </w:rPrChange>
        </w:rPr>
        <w:t>, 33.1:440, n. 31.</w:t>
      </w:r>
    </w:p>
  </w:footnote>
  <w:footnote w:id="1150">
    <w:p w14:paraId="459DA9F1" w14:textId="001B7029" w:rsidR="00AB367A" w:rsidRPr="005C1EAE" w:rsidRDefault="0035652A" w:rsidP="005C1EAE">
      <w:pPr>
        <w:autoSpaceDE w:val="0"/>
        <w:autoSpaceDN w:val="0"/>
        <w:adjustRightInd w:val="0"/>
        <w:spacing w:line="210" w:lineRule="exact"/>
        <w:ind w:firstLine="228"/>
        <w:jc w:val="both"/>
        <w:rPr>
          <w:spacing w:val="2"/>
          <w:sz w:val="17"/>
          <w:rPrChange w:id="22428" w:author="Author">
            <w:rPr/>
          </w:rPrChange>
        </w:rPr>
        <w:pPrChange w:id="22429" w:author="Author">
          <w:pPr>
            <w:widowControl w:val="0"/>
            <w:autoSpaceDE w:val="0"/>
            <w:autoSpaceDN w:val="0"/>
            <w:adjustRightInd w:val="0"/>
          </w:pPr>
        </w:pPrChange>
      </w:pPr>
      <w:r w:rsidRPr="005C1EAE">
        <w:rPr>
          <w:rStyle w:val="FootnoteReference"/>
          <w:rPrChange w:id="22430" w:author="Author">
            <w:rPr>
              <w:color w:val="000000"/>
              <w:sz w:val="20"/>
              <w:szCs w:val="20"/>
            </w:rPr>
          </w:rPrChange>
        </w:rPr>
        <w:footnoteRef/>
      </w:r>
      <w:del w:id="22431" w:author="Author">
        <w:r w:rsidRPr="005C1EAE" w:rsidDel="00831593">
          <w:rPr>
            <w:color w:val="000000"/>
            <w:spacing w:val="2"/>
            <w:sz w:val="17"/>
            <w:szCs w:val="20"/>
            <w:rPrChange w:id="22432" w:author="Author">
              <w:rPr>
                <w:color w:val="000000"/>
                <w:sz w:val="20"/>
                <w:szCs w:val="20"/>
              </w:rPr>
            </w:rPrChange>
          </w:rPr>
          <w:tab/>
        </w:r>
      </w:del>
      <w:ins w:id="22433" w:author="Author">
        <w:r w:rsidR="00831593">
          <w:rPr>
            <w:color w:val="000000"/>
            <w:spacing w:val="2"/>
            <w:sz w:val="17"/>
            <w:szCs w:val="20"/>
          </w:rPr>
          <w:t> </w:t>
        </w:r>
      </w:ins>
      <w:r w:rsidRPr="005C1EAE">
        <w:rPr>
          <w:color w:val="000000"/>
          <w:spacing w:val="2"/>
          <w:sz w:val="17"/>
          <w:szCs w:val="20"/>
          <w:rPrChange w:id="22434" w:author="Author">
            <w:rPr>
              <w:color w:val="000000"/>
              <w:sz w:val="20"/>
              <w:szCs w:val="20"/>
            </w:rPr>
          </w:rPrChange>
        </w:rPr>
        <w:t xml:space="preserve">For arguments related to dating “proselyte baptism” prior to John, see, Keener, </w:t>
      </w:r>
      <w:r w:rsidRPr="005C1EAE">
        <w:rPr>
          <w:i/>
          <w:iCs/>
          <w:color w:val="000000"/>
          <w:spacing w:val="2"/>
          <w:sz w:val="17"/>
          <w:szCs w:val="20"/>
          <w:rPrChange w:id="22435" w:author="Author">
            <w:rPr>
              <w:i/>
              <w:iCs/>
              <w:color w:val="000000"/>
              <w:sz w:val="20"/>
              <w:szCs w:val="20"/>
            </w:rPr>
          </w:rPrChange>
        </w:rPr>
        <w:t>John</w:t>
      </w:r>
      <w:r w:rsidRPr="005C1EAE">
        <w:rPr>
          <w:color w:val="000000"/>
          <w:spacing w:val="2"/>
          <w:sz w:val="17"/>
          <w:szCs w:val="20"/>
          <w:rPrChange w:id="22436" w:author="Author">
            <w:rPr>
              <w:color w:val="000000"/>
              <w:sz w:val="20"/>
              <w:szCs w:val="20"/>
            </w:rPr>
          </w:rPrChange>
        </w:rPr>
        <w:t xml:space="preserve">, 1:446–47; </w:t>
      </w:r>
      <w:r w:rsidRPr="005C1EAE">
        <w:rPr>
          <w:i/>
          <w:iCs/>
          <w:color w:val="000000"/>
          <w:spacing w:val="2"/>
          <w:sz w:val="17"/>
          <w:szCs w:val="20"/>
          <w:rPrChange w:id="22437" w:author="Author">
            <w:rPr>
              <w:i/>
              <w:iCs/>
              <w:color w:val="000000"/>
              <w:sz w:val="20"/>
              <w:szCs w:val="20"/>
            </w:rPr>
          </w:rPrChange>
        </w:rPr>
        <w:t>Acts</w:t>
      </w:r>
      <w:r w:rsidRPr="005C1EAE">
        <w:rPr>
          <w:color w:val="000000"/>
          <w:spacing w:val="2"/>
          <w:sz w:val="17"/>
          <w:szCs w:val="20"/>
          <w:rPrChange w:id="22438" w:author="Author">
            <w:rPr>
              <w:color w:val="000000"/>
              <w:sz w:val="20"/>
              <w:szCs w:val="20"/>
            </w:rPr>
          </w:rPrChange>
        </w:rPr>
        <w:t>, 1:980–82.</w:t>
      </w:r>
    </w:p>
  </w:footnote>
  <w:footnote w:id="1151">
    <w:p w14:paraId="4C8D514D" w14:textId="37AA896C" w:rsidR="00AB367A" w:rsidRPr="005C1EAE" w:rsidRDefault="0035652A" w:rsidP="005C1EAE">
      <w:pPr>
        <w:autoSpaceDE w:val="0"/>
        <w:autoSpaceDN w:val="0"/>
        <w:adjustRightInd w:val="0"/>
        <w:spacing w:line="210" w:lineRule="exact"/>
        <w:ind w:firstLine="228"/>
        <w:jc w:val="both"/>
        <w:rPr>
          <w:spacing w:val="2"/>
          <w:sz w:val="17"/>
          <w:rPrChange w:id="22441" w:author="Author">
            <w:rPr/>
          </w:rPrChange>
        </w:rPr>
        <w:pPrChange w:id="22442" w:author="Author">
          <w:pPr>
            <w:widowControl w:val="0"/>
            <w:autoSpaceDE w:val="0"/>
            <w:autoSpaceDN w:val="0"/>
            <w:adjustRightInd w:val="0"/>
          </w:pPr>
        </w:pPrChange>
      </w:pPr>
      <w:r w:rsidRPr="005C1EAE">
        <w:rPr>
          <w:rStyle w:val="FootnoteReference"/>
          <w:rPrChange w:id="22443" w:author="Author">
            <w:rPr>
              <w:color w:val="000000"/>
              <w:sz w:val="20"/>
              <w:szCs w:val="20"/>
            </w:rPr>
          </w:rPrChange>
        </w:rPr>
        <w:footnoteRef/>
      </w:r>
      <w:del w:id="22444" w:author="Author">
        <w:r w:rsidRPr="005C1EAE" w:rsidDel="00831593">
          <w:rPr>
            <w:color w:val="000000"/>
            <w:spacing w:val="2"/>
            <w:sz w:val="17"/>
            <w:szCs w:val="20"/>
            <w:rPrChange w:id="22445" w:author="Author">
              <w:rPr>
                <w:color w:val="000000"/>
                <w:sz w:val="20"/>
                <w:szCs w:val="20"/>
              </w:rPr>
            </w:rPrChange>
          </w:rPr>
          <w:tab/>
        </w:r>
      </w:del>
      <w:ins w:id="22446" w:author="Author">
        <w:r w:rsidR="00831593">
          <w:rPr>
            <w:color w:val="000000"/>
            <w:spacing w:val="2"/>
            <w:sz w:val="17"/>
            <w:szCs w:val="20"/>
          </w:rPr>
          <w:t> </w:t>
        </w:r>
      </w:ins>
      <w:r w:rsidRPr="005C1EAE">
        <w:rPr>
          <w:color w:val="000000"/>
          <w:spacing w:val="2"/>
          <w:sz w:val="17"/>
          <w:szCs w:val="20"/>
          <w:rPrChange w:id="22447" w:author="Author">
            <w:rPr>
              <w:color w:val="000000"/>
              <w:sz w:val="20"/>
              <w:szCs w:val="20"/>
            </w:rPr>
          </w:rPrChange>
        </w:rPr>
        <w:t xml:space="preserve">Cf. Jdt 14:10; Philo, </w:t>
      </w:r>
      <w:r w:rsidRPr="005C1EAE">
        <w:rPr>
          <w:i/>
          <w:iCs/>
          <w:color w:val="000000"/>
          <w:spacing w:val="2"/>
          <w:sz w:val="17"/>
          <w:szCs w:val="20"/>
          <w:rPrChange w:id="22448" w:author="Author">
            <w:rPr>
              <w:i/>
              <w:iCs/>
              <w:color w:val="000000"/>
              <w:sz w:val="20"/>
              <w:szCs w:val="20"/>
            </w:rPr>
          </w:rPrChange>
        </w:rPr>
        <w:t xml:space="preserve">Virt. </w:t>
      </w:r>
      <w:r w:rsidRPr="005C1EAE">
        <w:rPr>
          <w:color w:val="000000"/>
          <w:spacing w:val="2"/>
          <w:sz w:val="17"/>
          <w:szCs w:val="20"/>
          <w:rPrChange w:id="22449" w:author="Author">
            <w:rPr>
              <w:color w:val="000000"/>
              <w:sz w:val="20"/>
              <w:szCs w:val="20"/>
            </w:rPr>
          </w:rPrChange>
        </w:rPr>
        <w:t xml:space="preserve">1.102–3; b. Yebam. 47b; Mek. de-Rabbi Ishmael, </w:t>
      </w:r>
      <w:r w:rsidRPr="005C1EAE">
        <w:rPr>
          <w:i/>
          <w:iCs/>
          <w:color w:val="000000"/>
          <w:spacing w:val="2"/>
          <w:sz w:val="17"/>
          <w:szCs w:val="20"/>
          <w:rPrChange w:id="22450" w:author="Author">
            <w:rPr>
              <w:i/>
              <w:iCs/>
              <w:color w:val="000000"/>
              <w:sz w:val="20"/>
              <w:szCs w:val="20"/>
            </w:rPr>
          </w:rPrChange>
        </w:rPr>
        <w:t xml:space="preserve">Nez. </w:t>
      </w:r>
      <w:r w:rsidRPr="005C1EAE">
        <w:rPr>
          <w:color w:val="000000"/>
          <w:spacing w:val="2"/>
          <w:sz w:val="17"/>
          <w:szCs w:val="20"/>
          <w:rPrChange w:id="22451" w:author="Author">
            <w:rPr>
              <w:color w:val="000000"/>
              <w:sz w:val="20"/>
              <w:szCs w:val="20"/>
            </w:rPr>
          </w:rPrChange>
        </w:rPr>
        <w:t>18.</w:t>
      </w:r>
    </w:p>
  </w:footnote>
  <w:footnote w:id="1152">
    <w:p w14:paraId="6474CD23" w14:textId="2466B460" w:rsidR="00AB367A" w:rsidRPr="005C1EAE" w:rsidRDefault="0035652A" w:rsidP="005C1EAE">
      <w:pPr>
        <w:autoSpaceDE w:val="0"/>
        <w:autoSpaceDN w:val="0"/>
        <w:adjustRightInd w:val="0"/>
        <w:spacing w:line="210" w:lineRule="exact"/>
        <w:ind w:firstLine="228"/>
        <w:jc w:val="both"/>
        <w:rPr>
          <w:spacing w:val="2"/>
          <w:sz w:val="17"/>
          <w:rPrChange w:id="22459" w:author="Author">
            <w:rPr/>
          </w:rPrChange>
        </w:rPr>
        <w:pPrChange w:id="22460" w:author="Author">
          <w:pPr>
            <w:widowControl w:val="0"/>
            <w:autoSpaceDE w:val="0"/>
            <w:autoSpaceDN w:val="0"/>
            <w:adjustRightInd w:val="0"/>
          </w:pPr>
        </w:pPrChange>
      </w:pPr>
      <w:r w:rsidRPr="005C1EAE">
        <w:rPr>
          <w:rStyle w:val="FootnoteReference"/>
          <w:rPrChange w:id="22461" w:author="Author">
            <w:rPr>
              <w:color w:val="000000"/>
              <w:sz w:val="20"/>
              <w:szCs w:val="20"/>
            </w:rPr>
          </w:rPrChange>
        </w:rPr>
        <w:footnoteRef/>
      </w:r>
      <w:del w:id="22462" w:author="Author">
        <w:r w:rsidRPr="005C1EAE" w:rsidDel="00831593">
          <w:rPr>
            <w:color w:val="000000"/>
            <w:spacing w:val="2"/>
            <w:sz w:val="17"/>
            <w:szCs w:val="20"/>
            <w:rPrChange w:id="22463" w:author="Author">
              <w:rPr>
                <w:color w:val="000000"/>
                <w:sz w:val="20"/>
                <w:szCs w:val="20"/>
              </w:rPr>
            </w:rPrChange>
          </w:rPr>
          <w:tab/>
        </w:r>
      </w:del>
      <w:ins w:id="22464" w:author="Author">
        <w:r w:rsidR="00831593">
          <w:rPr>
            <w:color w:val="000000"/>
            <w:spacing w:val="2"/>
            <w:sz w:val="17"/>
            <w:szCs w:val="20"/>
          </w:rPr>
          <w:t> </w:t>
        </w:r>
      </w:ins>
      <w:r w:rsidRPr="005C1EAE">
        <w:rPr>
          <w:color w:val="000000"/>
          <w:spacing w:val="2"/>
          <w:sz w:val="17"/>
          <w:szCs w:val="20"/>
          <w:rPrChange w:id="22465" w:author="Author">
            <w:rPr>
              <w:color w:val="000000"/>
              <w:sz w:val="20"/>
              <w:szCs w:val="20"/>
            </w:rPr>
          </w:rPrChange>
        </w:rPr>
        <w:t xml:space="preserve">I prefer to avoid the transliterated term, “proselyte” because of past scholarly discourse that accompanies it and “God-fearer,” wherein the distinction concerns circumcision. I realize that “convert” also has semantic baggage, but the term captures well the generalities of leaving something and coming to something else (cf. Philo above), and leaves open the specific details on how various Jewish communities may have defined the requirements differently for such a move. On the complexities “conversion” in the ancient through modern period, see, Gary G. Porton, “Conversion in Judaism,” </w:t>
      </w:r>
      <w:r w:rsidRPr="005C1EAE">
        <w:rPr>
          <w:i/>
          <w:iCs/>
          <w:color w:val="000000"/>
          <w:spacing w:val="2"/>
          <w:sz w:val="17"/>
          <w:szCs w:val="20"/>
          <w:rPrChange w:id="22466" w:author="Author">
            <w:rPr>
              <w:i/>
              <w:iCs/>
              <w:color w:val="000000"/>
              <w:sz w:val="20"/>
              <w:szCs w:val="20"/>
            </w:rPr>
          </w:rPrChange>
        </w:rPr>
        <w:t>EJud</w:t>
      </w:r>
      <w:r w:rsidRPr="005C1EAE">
        <w:rPr>
          <w:color w:val="000000"/>
          <w:spacing w:val="2"/>
          <w:sz w:val="17"/>
          <w:vertAlign w:val="superscript"/>
          <w:rPrChange w:id="22467" w:author="Author">
            <w:rPr>
              <w:color w:val="000000"/>
              <w:vertAlign w:val="superscript"/>
            </w:rPr>
          </w:rPrChange>
        </w:rPr>
        <w:t>2</w:t>
      </w:r>
      <w:r w:rsidRPr="005C1EAE">
        <w:rPr>
          <w:color w:val="000000"/>
          <w:spacing w:val="2"/>
          <w:sz w:val="17"/>
          <w:rPrChange w:id="22468" w:author="Author">
            <w:rPr>
              <w:color w:val="000000"/>
            </w:rPr>
          </w:rPrChange>
        </w:rPr>
        <w:t xml:space="preserve"> </w:t>
      </w:r>
      <w:r w:rsidRPr="005C1EAE">
        <w:rPr>
          <w:color w:val="000000"/>
          <w:spacing w:val="2"/>
          <w:sz w:val="17"/>
          <w:szCs w:val="20"/>
          <w:rPrChange w:id="22469" w:author="Author">
            <w:rPr>
              <w:color w:val="000000"/>
              <w:sz w:val="20"/>
              <w:szCs w:val="20"/>
            </w:rPr>
          </w:rPrChange>
        </w:rPr>
        <w:t>1:480–94.</w:t>
      </w:r>
    </w:p>
  </w:footnote>
  <w:footnote w:id="1153">
    <w:p w14:paraId="6FEEB392" w14:textId="13229B52" w:rsidR="00AB367A" w:rsidRPr="005C1EAE" w:rsidRDefault="0035652A" w:rsidP="005C1EAE">
      <w:pPr>
        <w:autoSpaceDE w:val="0"/>
        <w:autoSpaceDN w:val="0"/>
        <w:adjustRightInd w:val="0"/>
        <w:spacing w:line="210" w:lineRule="exact"/>
        <w:ind w:firstLine="228"/>
        <w:jc w:val="both"/>
        <w:rPr>
          <w:spacing w:val="2"/>
          <w:sz w:val="17"/>
          <w:rPrChange w:id="22488" w:author="Author">
            <w:rPr/>
          </w:rPrChange>
        </w:rPr>
        <w:pPrChange w:id="22489" w:author="Author">
          <w:pPr>
            <w:widowControl w:val="0"/>
            <w:autoSpaceDE w:val="0"/>
            <w:autoSpaceDN w:val="0"/>
            <w:adjustRightInd w:val="0"/>
          </w:pPr>
        </w:pPrChange>
      </w:pPr>
      <w:r w:rsidRPr="005C1EAE">
        <w:rPr>
          <w:rStyle w:val="FootnoteReference"/>
          <w:rPrChange w:id="22490" w:author="Author">
            <w:rPr>
              <w:color w:val="000000"/>
              <w:sz w:val="20"/>
              <w:szCs w:val="20"/>
            </w:rPr>
          </w:rPrChange>
        </w:rPr>
        <w:footnoteRef/>
      </w:r>
      <w:del w:id="22491" w:author="Author">
        <w:r w:rsidRPr="005C1EAE" w:rsidDel="00831593">
          <w:rPr>
            <w:color w:val="000000"/>
            <w:spacing w:val="2"/>
            <w:sz w:val="17"/>
            <w:szCs w:val="20"/>
            <w:rPrChange w:id="22492" w:author="Author">
              <w:rPr>
                <w:color w:val="000000"/>
                <w:sz w:val="20"/>
                <w:szCs w:val="20"/>
              </w:rPr>
            </w:rPrChange>
          </w:rPr>
          <w:tab/>
        </w:r>
      </w:del>
      <w:ins w:id="22493" w:author="Author">
        <w:r w:rsidR="00831593">
          <w:rPr>
            <w:color w:val="000000"/>
            <w:spacing w:val="2"/>
            <w:sz w:val="17"/>
            <w:szCs w:val="20"/>
          </w:rPr>
          <w:t> </w:t>
        </w:r>
      </w:ins>
      <w:r w:rsidRPr="005C1EAE">
        <w:rPr>
          <w:color w:val="000000"/>
          <w:spacing w:val="2"/>
          <w:sz w:val="17"/>
          <w:szCs w:val="20"/>
          <w:rPrChange w:id="22494" w:author="Author">
            <w:rPr>
              <w:color w:val="000000"/>
              <w:sz w:val="20"/>
              <w:szCs w:val="20"/>
            </w:rPr>
          </w:rPrChange>
        </w:rPr>
        <w:t xml:space="preserve">So, Cohen, “Crossing,” 13–14, 31–33; Porton, </w:t>
      </w:r>
      <w:r w:rsidRPr="005C1EAE">
        <w:rPr>
          <w:i/>
          <w:iCs/>
          <w:color w:val="000000"/>
          <w:spacing w:val="2"/>
          <w:sz w:val="17"/>
          <w:szCs w:val="20"/>
          <w:rPrChange w:id="22495" w:author="Author">
            <w:rPr>
              <w:i/>
              <w:iCs/>
              <w:color w:val="000000"/>
              <w:sz w:val="20"/>
              <w:szCs w:val="20"/>
            </w:rPr>
          </w:rPrChange>
        </w:rPr>
        <w:t>Stranger</w:t>
      </w:r>
      <w:r w:rsidRPr="005C1EAE">
        <w:rPr>
          <w:color w:val="000000"/>
          <w:spacing w:val="2"/>
          <w:sz w:val="17"/>
          <w:szCs w:val="20"/>
          <w:rPrChange w:id="22496" w:author="Author">
            <w:rPr>
              <w:color w:val="000000"/>
              <w:sz w:val="20"/>
              <w:szCs w:val="20"/>
            </w:rPr>
          </w:rPrChange>
        </w:rPr>
        <w:t xml:space="preserve">, 10; cf. Lake and Cadbury, </w:t>
      </w:r>
      <w:r w:rsidRPr="005C1EAE">
        <w:rPr>
          <w:i/>
          <w:iCs/>
          <w:color w:val="000000"/>
          <w:spacing w:val="2"/>
          <w:sz w:val="17"/>
          <w:szCs w:val="20"/>
          <w:rPrChange w:id="22497" w:author="Author">
            <w:rPr>
              <w:i/>
              <w:iCs/>
              <w:color w:val="000000"/>
              <w:sz w:val="20"/>
              <w:szCs w:val="20"/>
            </w:rPr>
          </w:rPrChange>
        </w:rPr>
        <w:t>Acts</w:t>
      </w:r>
      <w:r w:rsidRPr="005C1EAE">
        <w:rPr>
          <w:color w:val="000000"/>
          <w:spacing w:val="2"/>
          <w:sz w:val="17"/>
          <w:szCs w:val="20"/>
          <w:rPrChange w:id="22498" w:author="Author">
            <w:rPr>
              <w:color w:val="000000"/>
              <w:sz w:val="20"/>
              <w:szCs w:val="20"/>
            </w:rPr>
          </w:rPrChange>
        </w:rPr>
        <w:t xml:space="preserve">, 77. Elsewhere, for example, Cohen says, “The Mishnah is not living in real time and does not seem interested in the affairs of its own time” (“Mishnah,” </w:t>
      </w:r>
      <w:r w:rsidRPr="005C1EAE">
        <w:rPr>
          <w:i/>
          <w:iCs/>
          <w:color w:val="000000"/>
          <w:spacing w:val="2"/>
          <w:sz w:val="17"/>
          <w:szCs w:val="20"/>
          <w:rPrChange w:id="22499" w:author="Author">
            <w:rPr>
              <w:i/>
              <w:iCs/>
              <w:color w:val="000000"/>
              <w:sz w:val="20"/>
              <w:szCs w:val="20"/>
            </w:rPr>
          </w:rPrChange>
        </w:rPr>
        <w:t>EDEJ</w:t>
      </w:r>
      <w:r w:rsidRPr="005C1EAE">
        <w:rPr>
          <w:color w:val="000000"/>
          <w:spacing w:val="2"/>
          <w:sz w:val="17"/>
          <w:szCs w:val="20"/>
          <w:rPrChange w:id="22500" w:author="Author">
            <w:rPr>
              <w:color w:val="000000"/>
              <w:sz w:val="20"/>
              <w:szCs w:val="20"/>
            </w:rPr>
          </w:rPrChange>
        </w:rPr>
        <w:t xml:space="preserve">, 960–61). See also, the methodological concerns raised by Jacob Neusner, ed., </w:t>
      </w:r>
      <w:r w:rsidRPr="005C1EAE">
        <w:rPr>
          <w:i/>
          <w:iCs/>
          <w:color w:val="000000"/>
          <w:spacing w:val="2"/>
          <w:sz w:val="17"/>
          <w:szCs w:val="20"/>
          <w:rPrChange w:id="22501" w:author="Author">
            <w:rPr>
              <w:i/>
              <w:iCs/>
              <w:color w:val="000000"/>
              <w:sz w:val="20"/>
              <w:szCs w:val="20"/>
            </w:rPr>
          </w:rPrChange>
        </w:rPr>
        <w:t xml:space="preserve">Dictionary of Ancient Rabbis: Selections from the Jewish Encyclopaedia </w:t>
      </w:r>
      <w:r w:rsidRPr="005C1EAE">
        <w:rPr>
          <w:color w:val="000000"/>
          <w:spacing w:val="2"/>
          <w:sz w:val="17"/>
          <w:szCs w:val="20"/>
          <w:rPrChange w:id="22502" w:author="Author">
            <w:rPr>
              <w:color w:val="000000"/>
              <w:sz w:val="20"/>
              <w:szCs w:val="20"/>
            </w:rPr>
          </w:rPrChange>
        </w:rPr>
        <w:t>(Peabody, MA: Hendrickson, 2003), xxxv–xxxviii.</w:t>
      </w:r>
    </w:p>
  </w:footnote>
  <w:footnote w:id="1154">
    <w:p w14:paraId="336BCB8C" w14:textId="31AD6777" w:rsidR="00AB367A" w:rsidRPr="005C1EAE" w:rsidRDefault="0035652A" w:rsidP="005C1EAE">
      <w:pPr>
        <w:autoSpaceDE w:val="0"/>
        <w:autoSpaceDN w:val="0"/>
        <w:adjustRightInd w:val="0"/>
        <w:spacing w:line="210" w:lineRule="exact"/>
        <w:ind w:firstLine="228"/>
        <w:jc w:val="both"/>
        <w:rPr>
          <w:spacing w:val="2"/>
          <w:sz w:val="17"/>
          <w:rPrChange w:id="22514" w:author="Author">
            <w:rPr/>
          </w:rPrChange>
        </w:rPr>
        <w:pPrChange w:id="22515" w:author="Author">
          <w:pPr>
            <w:widowControl w:val="0"/>
            <w:autoSpaceDE w:val="0"/>
            <w:autoSpaceDN w:val="0"/>
            <w:adjustRightInd w:val="0"/>
          </w:pPr>
        </w:pPrChange>
      </w:pPr>
      <w:r w:rsidRPr="005C1EAE">
        <w:rPr>
          <w:rStyle w:val="FootnoteReference"/>
          <w:rPrChange w:id="22516" w:author="Author">
            <w:rPr>
              <w:color w:val="000000"/>
              <w:sz w:val="20"/>
              <w:szCs w:val="20"/>
            </w:rPr>
          </w:rPrChange>
        </w:rPr>
        <w:footnoteRef/>
      </w:r>
      <w:del w:id="22517" w:author="Author">
        <w:r w:rsidRPr="005C1EAE" w:rsidDel="00831593">
          <w:rPr>
            <w:color w:val="000000"/>
            <w:spacing w:val="2"/>
            <w:sz w:val="17"/>
            <w:szCs w:val="20"/>
            <w:rPrChange w:id="22518" w:author="Author">
              <w:rPr>
                <w:color w:val="000000"/>
                <w:sz w:val="20"/>
                <w:szCs w:val="20"/>
              </w:rPr>
            </w:rPrChange>
          </w:rPr>
          <w:tab/>
        </w:r>
      </w:del>
      <w:ins w:id="22519" w:author="Author">
        <w:r w:rsidR="00831593">
          <w:rPr>
            <w:color w:val="000000"/>
            <w:spacing w:val="2"/>
            <w:sz w:val="17"/>
            <w:szCs w:val="20"/>
          </w:rPr>
          <w:t> </w:t>
        </w:r>
      </w:ins>
      <w:r w:rsidRPr="005C1EAE">
        <w:rPr>
          <w:color w:val="000000"/>
          <w:spacing w:val="2"/>
          <w:sz w:val="17"/>
          <w:szCs w:val="20"/>
          <w:rPrChange w:id="22520" w:author="Author">
            <w:rPr>
              <w:color w:val="000000"/>
              <w:sz w:val="20"/>
              <w:szCs w:val="20"/>
            </w:rPr>
          </w:rPrChange>
        </w:rPr>
        <w:t>Cohen, “Conversion,” 41.</w:t>
      </w:r>
    </w:p>
  </w:footnote>
  <w:footnote w:id="1155">
    <w:p w14:paraId="496C75BA" w14:textId="64670F6E" w:rsidR="00AB367A" w:rsidRPr="005C1EAE" w:rsidRDefault="0035652A" w:rsidP="005C1EAE">
      <w:pPr>
        <w:autoSpaceDE w:val="0"/>
        <w:autoSpaceDN w:val="0"/>
        <w:adjustRightInd w:val="0"/>
        <w:spacing w:line="210" w:lineRule="exact"/>
        <w:ind w:firstLine="228"/>
        <w:jc w:val="both"/>
        <w:rPr>
          <w:spacing w:val="2"/>
          <w:sz w:val="17"/>
          <w:rPrChange w:id="22536" w:author="Author">
            <w:rPr/>
          </w:rPrChange>
        </w:rPr>
        <w:pPrChange w:id="22537" w:author="Author">
          <w:pPr>
            <w:widowControl w:val="0"/>
            <w:autoSpaceDE w:val="0"/>
            <w:autoSpaceDN w:val="0"/>
            <w:adjustRightInd w:val="0"/>
          </w:pPr>
        </w:pPrChange>
      </w:pPr>
      <w:r w:rsidRPr="005C1EAE">
        <w:rPr>
          <w:rStyle w:val="FootnoteReference"/>
          <w:rPrChange w:id="22538" w:author="Author">
            <w:rPr>
              <w:color w:val="000000"/>
              <w:sz w:val="20"/>
              <w:szCs w:val="20"/>
            </w:rPr>
          </w:rPrChange>
        </w:rPr>
        <w:footnoteRef/>
      </w:r>
      <w:del w:id="22539" w:author="Author">
        <w:r w:rsidRPr="005C1EAE" w:rsidDel="00831593">
          <w:rPr>
            <w:color w:val="000000"/>
            <w:spacing w:val="2"/>
            <w:sz w:val="17"/>
            <w:szCs w:val="20"/>
            <w:rPrChange w:id="22540" w:author="Author">
              <w:rPr>
                <w:color w:val="000000"/>
                <w:sz w:val="20"/>
                <w:szCs w:val="20"/>
              </w:rPr>
            </w:rPrChange>
          </w:rPr>
          <w:tab/>
        </w:r>
      </w:del>
      <w:ins w:id="22541" w:author="Author">
        <w:r w:rsidR="00831593">
          <w:rPr>
            <w:color w:val="000000"/>
            <w:spacing w:val="2"/>
            <w:sz w:val="17"/>
            <w:szCs w:val="20"/>
          </w:rPr>
          <w:t> </w:t>
        </w:r>
      </w:ins>
      <w:r w:rsidRPr="005C1EAE">
        <w:rPr>
          <w:color w:val="000000"/>
          <w:spacing w:val="2"/>
          <w:sz w:val="17"/>
          <w:szCs w:val="20"/>
          <w:rPrChange w:id="22542" w:author="Author">
            <w:rPr>
              <w:color w:val="000000"/>
              <w:sz w:val="20"/>
              <w:szCs w:val="20"/>
            </w:rPr>
          </w:rPrChange>
        </w:rPr>
        <w:t xml:space="preserve">He notes that the modern caricature of Judaism as “particular” (because gentiles were required to “become Jews” for “salvation”) versus Christianity as “universal” (because of the supposed erasure of ethnicity) is incorrect (Donaldson, </w:t>
      </w:r>
      <w:r w:rsidRPr="005C1EAE">
        <w:rPr>
          <w:i/>
          <w:iCs/>
          <w:color w:val="000000"/>
          <w:spacing w:val="2"/>
          <w:sz w:val="17"/>
          <w:szCs w:val="20"/>
          <w:rPrChange w:id="22543" w:author="Author">
            <w:rPr>
              <w:i/>
              <w:iCs/>
              <w:color w:val="000000"/>
              <w:sz w:val="20"/>
              <w:szCs w:val="20"/>
            </w:rPr>
          </w:rPrChange>
        </w:rPr>
        <w:t>Judaism</w:t>
      </w:r>
      <w:r w:rsidRPr="005C1EAE">
        <w:rPr>
          <w:color w:val="000000"/>
          <w:spacing w:val="2"/>
          <w:sz w:val="17"/>
          <w:szCs w:val="20"/>
          <w:rPrChange w:id="22544" w:author="Author">
            <w:rPr>
              <w:color w:val="000000"/>
              <w:sz w:val="20"/>
              <w:szCs w:val="20"/>
            </w:rPr>
          </w:rPrChange>
        </w:rPr>
        <w:t>, 1–13). In fact, in the ancient context wherein the combination of ethnicity and the worship of a certain deity or deities were the norm, “proselytism represented a striking step in a universalistic direction” (5). See also the seven categories of Cohen, “Crossing,” 13–33.</w:t>
      </w:r>
    </w:p>
  </w:footnote>
  <w:footnote w:id="1156">
    <w:p w14:paraId="60ED3F6E" w14:textId="60C7C893" w:rsidR="00AB367A" w:rsidRPr="005C1EAE" w:rsidRDefault="0035652A" w:rsidP="005C1EAE">
      <w:pPr>
        <w:autoSpaceDE w:val="0"/>
        <w:autoSpaceDN w:val="0"/>
        <w:adjustRightInd w:val="0"/>
        <w:spacing w:line="210" w:lineRule="exact"/>
        <w:ind w:firstLine="228"/>
        <w:jc w:val="both"/>
        <w:rPr>
          <w:spacing w:val="2"/>
          <w:sz w:val="17"/>
          <w:rPrChange w:id="22588" w:author="Author">
            <w:rPr/>
          </w:rPrChange>
        </w:rPr>
        <w:pPrChange w:id="22589" w:author="Author">
          <w:pPr>
            <w:widowControl w:val="0"/>
            <w:autoSpaceDE w:val="0"/>
            <w:autoSpaceDN w:val="0"/>
            <w:adjustRightInd w:val="0"/>
          </w:pPr>
        </w:pPrChange>
      </w:pPr>
      <w:r w:rsidRPr="005C1EAE">
        <w:rPr>
          <w:rStyle w:val="FootnoteReference"/>
          <w:rPrChange w:id="22590" w:author="Author">
            <w:rPr>
              <w:color w:val="000000"/>
              <w:sz w:val="20"/>
              <w:szCs w:val="20"/>
            </w:rPr>
          </w:rPrChange>
        </w:rPr>
        <w:footnoteRef/>
      </w:r>
      <w:del w:id="22591" w:author="Author">
        <w:r w:rsidRPr="005C1EAE" w:rsidDel="00831593">
          <w:rPr>
            <w:color w:val="000000"/>
            <w:spacing w:val="2"/>
            <w:sz w:val="17"/>
            <w:szCs w:val="20"/>
            <w:rPrChange w:id="22592" w:author="Author">
              <w:rPr>
                <w:color w:val="000000"/>
                <w:sz w:val="20"/>
                <w:szCs w:val="20"/>
              </w:rPr>
            </w:rPrChange>
          </w:rPr>
          <w:tab/>
        </w:r>
      </w:del>
      <w:ins w:id="22593" w:author="Author">
        <w:r w:rsidR="00831593">
          <w:rPr>
            <w:color w:val="000000"/>
            <w:spacing w:val="2"/>
            <w:sz w:val="17"/>
            <w:szCs w:val="20"/>
          </w:rPr>
          <w:t> </w:t>
        </w:r>
      </w:ins>
      <w:r w:rsidRPr="005C1EAE">
        <w:rPr>
          <w:color w:val="000000"/>
          <w:spacing w:val="2"/>
          <w:sz w:val="17"/>
          <w:szCs w:val="20"/>
          <w:rPrChange w:id="22594" w:author="Author">
            <w:rPr>
              <w:color w:val="000000"/>
              <w:sz w:val="20"/>
              <w:szCs w:val="20"/>
            </w:rPr>
          </w:rPrChange>
        </w:rPr>
        <w:t xml:space="preserve">Thiessen notes his agreement that “the dominant view in the late Second Temple period” was that gentiles could become </w:t>
      </w:r>
      <w:r w:rsidRPr="005C1EAE">
        <w:rPr>
          <w:color w:val="000000"/>
          <w:spacing w:val="2"/>
          <w:sz w:val="17"/>
          <w:szCs w:val="20"/>
          <w:rPrChange w:id="22595" w:author="Author">
            <w:rPr>
              <w:rFonts w:ascii="SBL Greek Greek" w:hAnsi="SBL Greek Greek" w:cs="SBL Greek Greek"/>
              <w:color w:val="000000"/>
              <w:sz w:val="20"/>
              <w:szCs w:val="20"/>
            </w:rPr>
          </w:rPrChange>
        </w:rPr>
        <w:t xml:space="preserve">προσήλυτος </w:t>
      </w:r>
      <w:r w:rsidRPr="005C1EAE">
        <w:rPr>
          <w:color w:val="000000"/>
          <w:spacing w:val="2"/>
          <w:sz w:val="17"/>
          <w:szCs w:val="20"/>
          <w:rPrChange w:id="22596" w:author="Author">
            <w:rPr>
              <w:color w:val="000000"/>
              <w:sz w:val="20"/>
              <w:szCs w:val="20"/>
            </w:rPr>
          </w:rPrChange>
        </w:rPr>
        <w:t>through circumcision, but he also presents evidence that “call[s] into question the scholarly construction of a monolithic role for circumcision in antiquity” (</w:t>
      </w:r>
      <w:r w:rsidRPr="005C1EAE">
        <w:rPr>
          <w:i/>
          <w:iCs/>
          <w:color w:val="000000"/>
          <w:spacing w:val="2"/>
          <w:sz w:val="17"/>
          <w:szCs w:val="20"/>
          <w:rPrChange w:id="22597" w:author="Author">
            <w:rPr>
              <w:i/>
              <w:iCs/>
              <w:color w:val="000000"/>
              <w:sz w:val="20"/>
              <w:szCs w:val="20"/>
            </w:rPr>
          </w:rPrChange>
        </w:rPr>
        <w:t>Contesting Conversion</w:t>
      </w:r>
      <w:r w:rsidRPr="005C1EAE">
        <w:rPr>
          <w:color w:val="000000"/>
          <w:spacing w:val="2"/>
          <w:sz w:val="17"/>
          <w:szCs w:val="20"/>
          <w:rPrChange w:id="22598" w:author="Author">
            <w:rPr>
              <w:color w:val="000000"/>
              <w:sz w:val="20"/>
              <w:szCs w:val="20"/>
            </w:rPr>
          </w:rPrChange>
        </w:rPr>
        <w:t xml:space="preserve">, 11). Elsewhere, he uses this thesis to explain Paul (Thiessen, </w:t>
      </w:r>
      <w:r w:rsidRPr="005C1EAE">
        <w:rPr>
          <w:i/>
          <w:iCs/>
          <w:color w:val="000000"/>
          <w:spacing w:val="2"/>
          <w:sz w:val="17"/>
          <w:szCs w:val="20"/>
          <w:rPrChange w:id="22599" w:author="Author">
            <w:rPr>
              <w:i/>
              <w:iCs/>
              <w:color w:val="000000"/>
              <w:sz w:val="20"/>
              <w:szCs w:val="20"/>
            </w:rPr>
          </w:rPrChange>
        </w:rPr>
        <w:t>Paul</w:t>
      </w:r>
      <w:r w:rsidRPr="005C1EAE">
        <w:rPr>
          <w:color w:val="000000"/>
          <w:spacing w:val="2"/>
          <w:sz w:val="17"/>
          <w:szCs w:val="20"/>
          <w:rPrChange w:id="22600" w:author="Author">
            <w:rPr>
              <w:color w:val="000000"/>
              <w:sz w:val="20"/>
              <w:szCs w:val="20"/>
            </w:rPr>
          </w:rPrChange>
        </w:rPr>
        <w:t>). He says that “Paul opposes gentile circumcision and adoption of the Jewish law, not because he thought Judaism was a religion of works-righteousness or because the ethnocentricity of Judaism repulsed him, but because he rejects one particular Jewish solution to the gentile problem—conversion” (14).</w:t>
      </w:r>
    </w:p>
  </w:footnote>
  <w:footnote w:id="1157">
    <w:p w14:paraId="08A73728" w14:textId="6B669288" w:rsidR="00AB367A" w:rsidRPr="005C1EAE" w:rsidRDefault="0035652A" w:rsidP="005C1EAE">
      <w:pPr>
        <w:autoSpaceDE w:val="0"/>
        <w:autoSpaceDN w:val="0"/>
        <w:adjustRightInd w:val="0"/>
        <w:spacing w:line="210" w:lineRule="exact"/>
        <w:ind w:firstLine="228"/>
        <w:jc w:val="both"/>
        <w:rPr>
          <w:spacing w:val="2"/>
          <w:sz w:val="17"/>
          <w:rPrChange w:id="22603" w:author="Author">
            <w:rPr/>
          </w:rPrChange>
        </w:rPr>
        <w:pPrChange w:id="22604" w:author="Author">
          <w:pPr>
            <w:widowControl w:val="0"/>
            <w:autoSpaceDE w:val="0"/>
            <w:autoSpaceDN w:val="0"/>
            <w:adjustRightInd w:val="0"/>
          </w:pPr>
        </w:pPrChange>
      </w:pPr>
      <w:r w:rsidRPr="005C1EAE">
        <w:rPr>
          <w:rStyle w:val="FootnoteReference"/>
          <w:rPrChange w:id="22605" w:author="Author">
            <w:rPr>
              <w:color w:val="000000"/>
              <w:sz w:val="20"/>
              <w:szCs w:val="20"/>
            </w:rPr>
          </w:rPrChange>
        </w:rPr>
        <w:footnoteRef/>
      </w:r>
      <w:del w:id="22606" w:author="Author">
        <w:r w:rsidRPr="005C1EAE" w:rsidDel="00831593">
          <w:rPr>
            <w:color w:val="000000"/>
            <w:spacing w:val="2"/>
            <w:sz w:val="17"/>
            <w:szCs w:val="20"/>
            <w:rPrChange w:id="22607" w:author="Author">
              <w:rPr>
                <w:color w:val="000000"/>
                <w:sz w:val="20"/>
                <w:szCs w:val="20"/>
              </w:rPr>
            </w:rPrChange>
          </w:rPr>
          <w:tab/>
        </w:r>
      </w:del>
      <w:ins w:id="22608" w:author="Author">
        <w:r w:rsidR="00831593">
          <w:rPr>
            <w:color w:val="000000"/>
            <w:spacing w:val="2"/>
            <w:sz w:val="17"/>
            <w:szCs w:val="20"/>
          </w:rPr>
          <w:t> </w:t>
        </w:r>
      </w:ins>
      <w:r w:rsidRPr="005C1EAE">
        <w:rPr>
          <w:color w:val="000000"/>
          <w:spacing w:val="2"/>
          <w:sz w:val="17"/>
          <w:szCs w:val="20"/>
          <w:rPrChange w:id="22609" w:author="Author">
            <w:rPr>
              <w:color w:val="000000"/>
              <w:sz w:val="20"/>
              <w:szCs w:val="20"/>
            </w:rPr>
          </w:rPrChange>
        </w:rPr>
        <w:t xml:space="preserve">I am aware of the paucity of evidence pertaining to the synagogue </w:t>
      </w:r>
      <w:r w:rsidRPr="005C1EAE">
        <w:rPr>
          <w:i/>
          <w:iCs/>
          <w:color w:val="000000"/>
          <w:spacing w:val="2"/>
          <w:sz w:val="17"/>
          <w:szCs w:val="20"/>
          <w:rPrChange w:id="22610" w:author="Author">
            <w:rPr>
              <w:i/>
              <w:iCs/>
              <w:color w:val="000000"/>
              <w:sz w:val="20"/>
              <w:szCs w:val="20"/>
            </w:rPr>
          </w:rPrChange>
        </w:rPr>
        <w:t xml:space="preserve">structure </w:t>
      </w:r>
      <w:r w:rsidRPr="005C1EAE">
        <w:rPr>
          <w:color w:val="000000"/>
          <w:spacing w:val="2"/>
          <w:sz w:val="17"/>
          <w:szCs w:val="20"/>
          <w:rPrChange w:id="22611" w:author="Author">
            <w:rPr>
              <w:color w:val="000000"/>
              <w:sz w:val="20"/>
              <w:szCs w:val="20"/>
            </w:rPr>
          </w:rPrChange>
        </w:rPr>
        <w:t xml:space="preserve">in the first century, so my use of it here need not imply a building. </w:t>
      </w:r>
    </w:p>
  </w:footnote>
  <w:footnote w:id="1158">
    <w:p w14:paraId="11FBA4FE" w14:textId="59105128" w:rsidR="00AB367A" w:rsidRPr="005C1EAE" w:rsidRDefault="0035652A" w:rsidP="005C1EAE">
      <w:pPr>
        <w:autoSpaceDE w:val="0"/>
        <w:autoSpaceDN w:val="0"/>
        <w:adjustRightInd w:val="0"/>
        <w:spacing w:line="210" w:lineRule="exact"/>
        <w:ind w:firstLine="228"/>
        <w:jc w:val="both"/>
        <w:rPr>
          <w:spacing w:val="2"/>
          <w:sz w:val="17"/>
          <w:rPrChange w:id="22622" w:author="Author">
            <w:rPr/>
          </w:rPrChange>
        </w:rPr>
        <w:pPrChange w:id="22623" w:author="Author">
          <w:pPr>
            <w:widowControl w:val="0"/>
            <w:autoSpaceDE w:val="0"/>
            <w:autoSpaceDN w:val="0"/>
            <w:adjustRightInd w:val="0"/>
          </w:pPr>
        </w:pPrChange>
      </w:pPr>
      <w:r w:rsidRPr="005C1EAE">
        <w:rPr>
          <w:rStyle w:val="FootnoteReference"/>
          <w:rPrChange w:id="22624" w:author="Author">
            <w:rPr>
              <w:color w:val="000000"/>
              <w:sz w:val="20"/>
              <w:szCs w:val="20"/>
            </w:rPr>
          </w:rPrChange>
        </w:rPr>
        <w:footnoteRef/>
      </w:r>
      <w:del w:id="22625" w:author="Author">
        <w:r w:rsidRPr="005C1EAE" w:rsidDel="00831593">
          <w:rPr>
            <w:color w:val="000000"/>
            <w:spacing w:val="2"/>
            <w:sz w:val="17"/>
            <w:szCs w:val="20"/>
            <w:rPrChange w:id="22626" w:author="Author">
              <w:rPr>
                <w:color w:val="000000"/>
                <w:sz w:val="20"/>
                <w:szCs w:val="20"/>
              </w:rPr>
            </w:rPrChange>
          </w:rPr>
          <w:tab/>
        </w:r>
      </w:del>
      <w:ins w:id="22627" w:author="Author">
        <w:r w:rsidR="00831593">
          <w:rPr>
            <w:color w:val="000000"/>
            <w:spacing w:val="2"/>
            <w:sz w:val="17"/>
            <w:szCs w:val="20"/>
          </w:rPr>
          <w:t> </w:t>
        </w:r>
      </w:ins>
      <w:r w:rsidRPr="005C1EAE">
        <w:rPr>
          <w:color w:val="000000"/>
          <w:spacing w:val="2"/>
          <w:sz w:val="17"/>
          <w:szCs w:val="20"/>
          <w:rPrChange w:id="22628" w:author="Author">
            <w:rPr>
              <w:color w:val="000000"/>
              <w:sz w:val="20"/>
              <w:szCs w:val="20"/>
            </w:rPr>
          </w:rPrChange>
        </w:rPr>
        <w:t>Thus, Cohen argues that conversion was performed in a variety of ways until the mid-second century (“Conversion,” 31–45).</w:t>
      </w:r>
    </w:p>
  </w:footnote>
  <w:footnote w:id="1159">
    <w:p w14:paraId="7DF5653C" w14:textId="62065F25" w:rsidR="00AB367A" w:rsidRPr="005C1EAE" w:rsidRDefault="0035652A" w:rsidP="005C1EAE">
      <w:pPr>
        <w:autoSpaceDE w:val="0"/>
        <w:autoSpaceDN w:val="0"/>
        <w:adjustRightInd w:val="0"/>
        <w:spacing w:line="210" w:lineRule="exact"/>
        <w:ind w:firstLine="228"/>
        <w:jc w:val="both"/>
        <w:rPr>
          <w:spacing w:val="2"/>
          <w:sz w:val="17"/>
          <w:rPrChange w:id="22632" w:author="Author">
            <w:rPr/>
          </w:rPrChange>
        </w:rPr>
        <w:pPrChange w:id="22633" w:author="Author">
          <w:pPr>
            <w:widowControl w:val="0"/>
            <w:autoSpaceDE w:val="0"/>
            <w:autoSpaceDN w:val="0"/>
            <w:adjustRightInd w:val="0"/>
          </w:pPr>
        </w:pPrChange>
      </w:pPr>
      <w:r w:rsidRPr="005C1EAE">
        <w:rPr>
          <w:rStyle w:val="FootnoteReference"/>
          <w:rPrChange w:id="22634" w:author="Author">
            <w:rPr>
              <w:color w:val="000000"/>
              <w:sz w:val="20"/>
              <w:szCs w:val="20"/>
            </w:rPr>
          </w:rPrChange>
        </w:rPr>
        <w:footnoteRef/>
      </w:r>
      <w:del w:id="22635" w:author="Author">
        <w:r w:rsidRPr="005C1EAE" w:rsidDel="00831593">
          <w:rPr>
            <w:color w:val="000000"/>
            <w:spacing w:val="2"/>
            <w:sz w:val="17"/>
            <w:szCs w:val="20"/>
            <w:rPrChange w:id="22636" w:author="Author">
              <w:rPr>
                <w:color w:val="000000"/>
                <w:sz w:val="20"/>
                <w:szCs w:val="20"/>
              </w:rPr>
            </w:rPrChange>
          </w:rPr>
          <w:tab/>
        </w:r>
      </w:del>
      <w:ins w:id="22637" w:author="Author">
        <w:r w:rsidR="00831593">
          <w:rPr>
            <w:color w:val="000000"/>
            <w:spacing w:val="2"/>
            <w:sz w:val="17"/>
            <w:szCs w:val="20"/>
          </w:rPr>
          <w:t> </w:t>
        </w:r>
      </w:ins>
      <w:r w:rsidRPr="005C1EAE">
        <w:rPr>
          <w:color w:val="000000"/>
          <w:spacing w:val="2"/>
          <w:sz w:val="17"/>
          <w:szCs w:val="20"/>
          <w:rPrChange w:id="22638" w:author="Author">
            <w:rPr>
              <w:color w:val="000000"/>
              <w:sz w:val="20"/>
              <w:szCs w:val="20"/>
            </w:rPr>
          </w:rPrChange>
        </w:rPr>
        <w:t>Of course, by this, I do not wish to say that it is impossible.</w:t>
      </w:r>
    </w:p>
  </w:footnote>
  <w:footnote w:id="1160">
    <w:p w14:paraId="4A399B25" w14:textId="6B43747B" w:rsidR="00AB367A" w:rsidRPr="005C1EAE" w:rsidRDefault="0035652A" w:rsidP="005C1EAE">
      <w:pPr>
        <w:autoSpaceDE w:val="0"/>
        <w:autoSpaceDN w:val="0"/>
        <w:adjustRightInd w:val="0"/>
        <w:spacing w:line="210" w:lineRule="exact"/>
        <w:ind w:firstLine="228"/>
        <w:jc w:val="both"/>
        <w:rPr>
          <w:spacing w:val="2"/>
          <w:sz w:val="17"/>
          <w:rPrChange w:id="22641" w:author="Author">
            <w:rPr/>
          </w:rPrChange>
        </w:rPr>
        <w:pPrChange w:id="22642" w:author="Author">
          <w:pPr>
            <w:widowControl w:val="0"/>
            <w:autoSpaceDE w:val="0"/>
            <w:autoSpaceDN w:val="0"/>
            <w:adjustRightInd w:val="0"/>
          </w:pPr>
        </w:pPrChange>
      </w:pPr>
      <w:r w:rsidRPr="005C1EAE">
        <w:rPr>
          <w:rStyle w:val="FootnoteReference"/>
          <w:rPrChange w:id="22643" w:author="Author">
            <w:rPr>
              <w:color w:val="000000"/>
              <w:sz w:val="20"/>
              <w:szCs w:val="20"/>
            </w:rPr>
          </w:rPrChange>
        </w:rPr>
        <w:footnoteRef/>
      </w:r>
      <w:del w:id="22644" w:author="Author">
        <w:r w:rsidRPr="005C1EAE" w:rsidDel="00831593">
          <w:rPr>
            <w:color w:val="000000"/>
            <w:spacing w:val="2"/>
            <w:sz w:val="17"/>
            <w:szCs w:val="20"/>
            <w:rPrChange w:id="22645" w:author="Author">
              <w:rPr>
                <w:color w:val="000000"/>
                <w:sz w:val="20"/>
                <w:szCs w:val="20"/>
              </w:rPr>
            </w:rPrChange>
          </w:rPr>
          <w:tab/>
        </w:r>
      </w:del>
      <w:ins w:id="22646" w:author="Author">
        <w:r w:rsidR="00831593">
          <w:rPr>
            <w:color w:val="000000"/>
            <w:spacing w:val="2"/>
            <w:sz w:val="17"/>
            <w:szCs w:val="20"/>
          </w:rPr>
          <w:t> </w:t>
        </w:r>
      </w:ins>
      <w:r w:rsidRPr="005C1EAE">
        <w:rPr>
          <w:color w:val="000000"/>
          <w:spacing w:val="2"/>
          <w:sz w:val="17"/>
          <w:szCs w:val="20"/>
          <w:rPrChange w:id="22647" w:author="Author">
            <w:rPr>
              <w:color w:val="000000"/>
              <w:sz w:val="20"/>
              <w:szCs w:val="20"/>
            </w:rPr>
          </w:rPrChange>
        </w:rPr>
        <w:t xml:space="preserve">Moshe Lavee, </w:t>
      </w:r>
      <w:r w:rsidRPr="005C1EAE">
        <w:rPr>
          <w:i/>
          <w:iCs/>
          <w:color w:val="000000"/>
          <w:spacing w:val="2"/>
          <w:sz w:val="17"/>
          <w:szCs w:val="20"/>
          <w:rPrChange w:id="22648" w:author="Author">
            <w:rPr>
              <w:i/>
              <w:iCs/>
              <w:color w:val="000000"/>
              <w:sz w:val="20"/>
              <w:szCs w:val="20"/>
            </w:rPr>
          </w:rPrChange>
        </w:rPr>
        <w:t>The Rabbinic Conversion of Judaism: The Unique Perspective of the Bavli on Conversion and the Conversion of Jewish Identity</w:t>
      </w:r>
      <w:r w:rsidRPr="005C1EAE">
        <w:rPr>
          <w:color w:val="000000"/>
          <w:spacing w:val="2"/>
          <w:sz w:val="17"/>
          <w:szCs w:val="20"/>
          <w:rPrChange w:id="22649" w:author="Author">
            <w:rPr>
              <w:color w:val="000000"/>
              <w:sz w:val="20"/>
              <w:szCs w:val="20"/>
            </w:rPr>
          </w:rPrChange>
        </w:rPr>
        <w:t xml:space="preserve">, Ancient Judaism and Early Christianity 99 (Leiden: Brill, 2018), 1–14; Shaye J. D. Cohen, “Is </w:t>
      </w:r>
      <w:r w:rsidR="00F96315">
        <w:rPr>
          <w:color w:val="000000"/>
          <w:spacing w:val="2"/>
          <w:sz w:val="17"/>
          <w:szCs w:val="20"/>
        </w:rPr>
        <w:t>‘</w:t>
      </w:r>
      <w:r w:rsidRPr="005C1EAE">
        <w:rPr>
          <w:color w:val="000000"/>
          <w:spacing w:val="2"/>
          <w:sz w:val="17"/>
          <w:szCs w:val="20"/>
          <w:rPrChange w:id="22650" w:author="Author">
            <w:rPr>
              <w:color w:val="000000"/>
              <w:sz w:val="20"/>
              <w:szCs w:val="20"/>
            </w:rPr>
          </w:rPrChange>
        </w:rPr>
        <w:t>Proselyte Baptism</w:t>
      </w:r>
      <w:r w:rsidR="00F96315">
        <w:rPr>
          <w:color w:val="000000"/>
          <w:spacing w:val="2"/>
          <w:sz w:val="17"/>
          <w:szCs w:val="20"/>
        </w:rPr>
        <w:t>’</w:t>
      </w:r>
      <w:r w:rsidRPr="005C1EAE">
        <w:rPr>
          <w:color w:val="000000"/>
          <w:spacing w:val="2"/>
          <w:sz w:val="17"/>
          <w:szCs w:val="20"/>
          <w:rPrChange w:id="22651" w:author="Author">
            <w:rPr>
              <w:color w:val="000000"/>
              <w:sz w:val="20"/>
              <w:szCs w:val="20"/>
            </w:rPr>
          </w:rPrChange>
        </w:rPr>
        <w:t xml:space="preserve"> Mentioned in the Mishnah? The Interpretation of M. Pesahim 8:8 (= M. Eduyot 5:2),” in </w:t>
      </w:r>
      <w:r w:rsidRPr="005C1EAE">
        <w:rPr>
          <w:i/>
          <w:iCs/>
          <w:color w:val="000000"/>
          <w:spacing w:val="2"/>
          <w:sz w:val="17"/>
          <w:szCs w:val="20"/>
          <w:rPrChange w:id="22652" w:author="Author">
            <w:rPr>
              <w:i/>
              <w:iCs/>
              <w:color w:val="000000"/>
              <w:sz w:val="20"/>
              <w:szCs w:val="20"/>
            </w:rPr>
          </w:rPrChange>
        </w:rPr>
        <w:t>Pursuing the Text: Studies in Honor of Ben Zion Wacholder on the Occasion of His 70th Birthday</w:t>
      </w:r>
      <w:r w:rsidRPr="005C1EAE">
        <w:rPr>
          <w:color w:val="000000"/>
          <w:spacing w:val="2"/>
          <w:sz w:val="17"/>
          <w:szCs w:val="20"/>
          <w:rPrChange w:id="22653" w:author="Author">
            <w:rPr>
              <w:color w:val="000000"/>
              <w:sz w:val="20"/>
              <w:szCs w:val="20"/>
            </w:rPr>
          </w:rPrChange>
        </w:rPr>
        <w:t>, ed. John C. Reeves and John Campen, JSOTSup 184 (Sheffield: Sheffield Academic, 1994), 278–92; Michael Rosenberg, “The Early Rabbinic Conversion Process as a Transition from Impurity to Purity,” (paper presented at the Annual Meeting of the SBL/AAR, Denver, CO, 18 November 2018).</w:t>
      </w:r>
    </w:p>
  </w:footnote>
  <w:footnote w:id="1161">
    <w:p w14:paraId="1F01A718" w14:textId="397771DA" w:rsidR="00AB367A" w:rsidRPr="005C1EAE" w:rsidRDefault="0035652A" w:rsidP="005C1EAE">
      <w:pPr>
        <w:autoSpaceDE w:val="0"/>
        <w:autoSpaceDN w:val="0"/>
        <w:adjustRightInd w:val="0"/>
        <w:spacing w:line="210" w:lineRule="exact"/>
        <w:ind w:firstLine="228"/>
        <w:jc w:val="both"/>
        <w:rPr>
          <w:spacing w:val="2"/>
          <w:sz w:val="17"/>
          <w:rPrChange w:id="22672" w:author="Author">
            <w:rPr/>
          </w:rPrChange>
        </w:rPr>
        <w:pPrChange w:id="22673" w:author="Author">
          <w:pPr>
            <w:widowControl w:val="0"/>
            <w:autoSpaceDE w:val="0"/>
            <w:autoSpaceDN w:val="0"/>
            <w:adjustRightInd w:val="0"/>
          </w:pPr>
        </w:pPrChange>
      </w:pPr>
      <w:r w:rsidRPr="005C1EAE">
        <w:rPr>
          <w:rStyle w:val="FootnoteReference"/>
          <w:rPrChange w:id="22674" w:author="Author">
            <w:rPr>
              <w:color w:val="000000"/>
              <w:sz w:val="20"/>
              <w:szCs w:val="20"/>
            </w:rPr>
          </w:rPrChange>
        </w:rPr>
        <w:footnoteRef/>
      </w:r>
      <w:del w:id="22675" w:author="Author">
        <w:r w:rsidRPr="005C1EAE" w:rsidDel="00831593">
          <w:rPr>
            <w:color w:val="000000"/>
            <w:spacing w:val="2"/>
            <w:sz w:val="17"/>
            <w:szCs w:val="20"/>
            <w:rPrChange w:id="22676" w:author="Author">
              <w:rPr>
                <w:color w:val="000000"/>
                <w:sz w:val="20"/>
                <w:szCs w:val="20"/>
              </w:rPr>
            </w:rPrChange>
          </w:rPr>
          <w:tab/>
        </w:r>
      </w:del>
      <w:ins w:id="22677" w:author="Author">
        <w:r w:rsidR="00831593">
          <w:rPr>
            <w:color w:val="000000"/>
            <w:spacing w:val="2"/>
            <w:sz w:val="17"/>
            <w:szCs w:val="20"/>
          </w:rPr>
          <w:t> </w:t>
        </w:r>
      </w:ins>
      <w:r w:rsidRPr="005C1EAE">
        <w:rPr>
          <w:color w:val="000000"/>
          <w:spacing w:val="2"/>
          <w:sz w:val="17"/>
          <w:szCs w:val="20"/>
          <w:rPrChange w:id="22678" w:author="Author">
            <w:rPr>
              <w:color w:val="000000"/>
              <w:sz w:val="20"/>
              <w:szCs w:val="20"/>
            </w:rPr>
          </w:rPrChange>
        </w:rPr>
        <w:t>Rudolph does not even consider it in his survey (</w:t>
      </w:r>
      <w:r w:rsidRPr="005C1EAE">
        <w:rPr>
          <w:i/>
          <w:iCs/>
          <w:color w:val="000000"/>
          <w:spacing w:val="2"/>
          <w:sz w:val="17"/>
          <w:szCs w:val="20"/>
          <w:rPrChange w:id="22679" w:author="Author">
            <w:rPr>
              <w:i/>
              <w:iCs/>
              <w:color w:val="000000"/>
              <w:sz w:val="20"/>
              <w:szCs w:val="20"/>
            </w:rPr>
          </w:rPrChange>
        </w:rPr>
        <w:t>Antike Baptisten</w:t>
      </w:r>
      <w:r w:rsidRPr="005C1EAE">
        <w:rPr>
          <w:color w:val="000000"/>
          <w:spacing w:val="2"/>
          <w:sz w:val="17"/>
          <w:szCs w:val="20"/>
          <w:rPrChange w:id="22680" w:author="Author">
            <w:rPr>
              <w:color w:val="000000"/>
              <w:sz w:val="20"/>
              <w:szCs w:val="20"/>
            </w:rPr>
          </w:rPrChange>
        </w:rPr>
        <w:t>, 11).</w:t>
      </w:r>
    </w:p>
  </w:footnote>
  <w:footnote w:id="1162">
    <w:p w14:paraId="1D741698" w14:textId="30A49EEB" w:rsidR="00AB367A" w:rsidRPr="005C1EAE" w:rsidRDefault="0035652A" w:rsidP="005C1EAE">
      <w:pPr>
        <w:autoSpaceDE w:val="0"/>
        <w:autoSpaceDN w:val="0"/>
        <w:adjustRightInd w:val="0"/>
        <w:spacing w:line="210" w:lineRule="exact"/>
        <w:ind w:firstLine="228"/>
        <w:jc w:val="both"/>
        <w:rPr>
          <w:spacing w:val="2"/>
          <w:sz w:val="17"/>
          <w:rPrChange w:id="22700" w:author="Author">
            <w:rPr/>
          </w:rPrChange>
        </w:rPr>
        <w:pPrChange w:id="22701" w:author="Author">
          <w:pPr>
            <w:widowControl w:val="0"/>
            <w:autoSpaceDE w:val="0"/>
            <w:autoSpaceDN w:val="0"/>
            <w:adjustRightInd w:val="0"/>
          </w:pPr>
        </w:pPrChange>
      </w:pPr>
      <w:r w:rsidRPr="005C1EAE">
        <w:rPr>
          <w:rStyle w:val="FootnoteReference"/>
          <w:rPrChange w:id="22702" w:author="Author">
            <w:rPr>
              <w:color w:val="000000"/>
              <w:sz w:val="20"/>
              <w:szCs w:val="20"/>
            </w:rPr>
          </w:rPrChange>
        </w:rPr>
        <w:footnoteRef/>
      </w:r>
      <w:del w:id="22703" w:author="Author">
        <w:r w:rsidRPr="005C1EAE" w:rsidDel="00831593">
          <w:rPr>
            <w:color w:val="000000"/>
            <w:spacing w:val="2"/>
            <w:sz w:val="17"/>
            <w:szCs w:val="20"/>
            <w:rPrChange w:id="22704" w:author="Author">
              <w:rPr>
                <w:color w:val="000000"/>
                <w:sz w:val="20"/>
                <w:szCs w:val="20"/>
              </w:rPr>
            </w:rPrChange>
          </w:rPr>
          <w:tab/>
        </w:r>
      </w:del>
      <w:ins w:id="22705" w:author="Author">
        <w:r w:rsidR="00831593">
          <w:rPr>
            <w:color w:val="000000"/>
            <w:spacing w:val="2"/>
            <w:sz w:val="17"/>
            <w:szCs w:val="20"/>
          </w:rPr>
          <w:t> </w:t>
        </w:r>
      </w:ins>
      <w:r w:rsidRPr="005C1EAE">
        <w:rPr>
          <w:color w:val="000000"/>
          <w:spacing w:val="2"/>
          <w:sz w:val="17"/>
          <w:szCs w:val="20"/>
          <w:rPrChange w:id="22706" w:author="Author">
            <w:rPr>
              <w:color w:val="000000"/>
              <w:sz w:val="20"/>
              <w:szCs w:val="20"/>
            </w:rPr>
          </w:rPrChange>
        </w:rPr>
        <w:t>For the dating of John</w:t>
      </w:r>
      <w:r w:rsidR="00F96315">
        <w:rPr>
          <w:color w:val="000000"/>
          <w:spacing w:val="2"/>
          <w:sz w:val="17"/>
          <w:szCs w:val="20"/>
        </w:rPr>
        <w:t>’</w:t>
      </w:r>
      <w:r w:rsidRPr="005C1EAE">
        <w:rPr>
          <w:color w:val="000000"/>
          <w:spacing w:val="2"/>
          <w:sz w:val="17"/>
          <w:szCs w:val="20"/>
          <w:rPrChange w:id="22707" w:author="Author">
            <w:rPr>
              <w:color w:val="000000"/>
              <w:sz w:val="20"/>
              <w:szCs w:val="20"/>
            </w:rPr>
          </w:rPrChange>
        </w:rPr>
        <w:t xml:space="preserve">s public career, see, Joan E. Taylor, “John the Baptist,” </w:t>
      </w:r>
      <w:r w:rsidRPr="005C1EAE">
        <w:rPr>
          <w:i/>
          <w:iCs/>
          <w:color w:val="000000"/>
          <w:spacing w:val="2"/>
          <w:sz w:val="17"/>
          <w:szCs w:val="20"/>
          <w:rPrChange w:id="22708" w:author="Author">
            <w:rPr>
              <w:i/>
              <w:iCs/>
              <w:color w:val="000000"/>
              <w:sz w:val="20"/>
              <w:szCs w:val="20"/>
            </w:rPr>
          </w:rPrChange>
        </w:rPr>
        <w:t>EDEJ</w:t>
      </w:r>
      <w:r w:rsidRPr="005C1EAE">
        <w:rPr>
          <w:color w:val="000000"/>
          <w:spacing w:val="2"/>
          <w:sz w:val="17"/>
          <w:szCs w:val="20"/>
          <w:rPrChange w:id="22709" w:author="Author">
            <w:rPr>
              <w:color w:val="000000"/>
              <w:sz w:val="20"/>
              <w:szCs w:val="20"/>
            </w:rPr>
          </w:rPrChange>
        </w:rPr>
        <w:t xml:space="preserve">, 819–21; Lee Martin McDonald, “New Testament Chronology,” in </w:t>
      </w:r>
      <w:r w:rsidRPr="005C1EAE">
        <w:rPr>
          <w:i/>
          <w:iCs/>
          <w:color w:val="000000"/>
          <w:spacing w:val="2"/>
          <w:sz w:val="17"/>
          <w:szCs w:val="20"/>
          <w:rPrChange w:id="22710" w:author="Author">
            <w:rPr>
              <w:i/>
              <w:iCs/>
              <w:color w:val="000000"/>
              <w:sz w:val="20"/>
              <w:szCs w:val="20"/>
            </w:rPr>
          </w:rPrChange>
        </w:rPr>
        <w:t>The World of the New Testament: Cultural, Social, and Historical Contexts</w:t>
      </w:r>
      <w:r w:rsidRPr="005C1EAE">
        <w:rPr>
          <w:color w:val="000000"/>
          <w:spacing w:val="2"/>
          <w:sz w:val="17"/>
          <w:szCs w:val="20"/>
          <w:rPrChange w:id="22711" w:author="Author">
            <w:rPr>
              <w:color w:val="000000"/>
              <w:sz w:val="20"/>
              <w:szCs w:val="20"/>
            </w:rPr>
          </w:rPrChange>
        </w:rPr>
        <w:t>, ed. Joel B. Green and Lee Martin McDonald (Grand Rapids: Baker Academic, 2013), 7–22.</w:t>
      </w:r>
    </w:p>
  </w:footnote>
  <w:footnote w:id="1163">
    <w:p w14:paraId="099374A7" w14:textId="58DD9131" w:rsidR="00AB367A" w:rsidRPr="005C1EAE" w:rsidRDefault="0035652A" w:rsidP="005C1EAE">
      <w:pPr>
        <w:autoSpaceDE w:val="0"/>
        <w:autoSpaceDN w:val="0"/>
        <w:adjustRightInd w:val="0"/>
        <w:spacing w:line="210" w:lineRule="exact"/>
        <w:ind w:firstLine="228"/>
        <w:jc w:val="both"/>
        <w:rPr>
          <w:spacing w:val="2"/>
          <w:sz w:val="17"/>
          <w:rPrChange w:id="22714" w:author="Author">
            <w:rPr/>
          </w:rPrChange>
        </w:rPr>
        <w:pPrChange w:id="22715" w:author="Author">
          <w:pPr>
            <w:widowControl w:val="0"/>
            <w:autoSpaceDE w:val="0"/>
            <w:autoSpaceDN w:val="0"/>
            <w:adjustRightInd w:val="0"/>
          </w:pPr>
        </w:pPrChange>
      </w:pPr>
      <w:r w:rsidRPr="005C1EAE">
        <w:rPr>
          <w:rStyle w:val="FootnoteReference"/>
          <w:rPrChange w:id="22716" w:author="Author">
            <w:rPr>
              <w:color w:val="000000"/>
              <w:sz w:val="20"/>
              <w:szCs w:val="20"/>
            </w:rPr>
          </w:rPrChange>
        </w:rPr>
        <w:footnoteRef/>
      </w:r>
      <w:del w:id="22717" w:author="Author">
        <w:r w:rsidRPr="005C1EAE" w:rsidDel="00831593">
          <w:rPr>
            <w:color w:val="000000"/>
            <w:spacing w:val="2"/>
            <w:sz w:val="17"/>
            <w:szCs w:val="20"/>
            <w:rPrChange w:id="22718" w:author="Author">
              <w:rPr>
                <w:color w:val="000000"/>
                <w:sz w:val="20"/>
                <w:szCs w:val="20"/>
              </w:rPr>
            </w:rPrChange>
          </w:rPr>
          <w:tab/>
        </w:r>
      </w:del>
      <w:ins w:id="22719" w:author="Author">
        <w:r w:rsidR="00831593">
          <w:rPr>
            <w:color w:val="000000"/>
            <w:spacing w:val="2"/>
            <w:sz w:val="17"/>
            <w:szCs w:val="20"/>
          </w:rPr>
          <w:t> </w:t>
        </w:r>
      </w:ins>
      <w:r w:rsidRPr="005C1EAE">
        <w:rPr>
          <w:color w:val="000000"/>
          <w:spacing w:val="2"/>
          <w:sz w:val="17"/>
          <w:szCs w:val="20"/>
          <w:rPrChange w:id="22720" w:author="Author">
            <w:rPr>
              <w:color w:val="000000"/>
              <w:sz w:val="20"/>
              <w:szCs w:val="20"/>
            </w:rPr>
          </w:rPrChange>
        </w:rPr>
        <w:t>Cohen, “Conversion,” 38. He uses Num 31:13–24 to show that whereas Midianite utensils required immersion before use, this did not apply to Midianite virgins.</w:t>
      </w:r>
    </w:p>
  </w:footnote>
  <w:footnote w:id="1164">
    <w:p w14:paraId="78EEDD51" w14:textId="4717D9C5" w:rsidR="00AB367A" w:rsidRPr="005C1EAE" w:rsidRDefault="0035652A" w:rsidP="005C1EAE">
      <w:pPr>
        <w:autoSpaceDE w:val="0"/>
        <w:autoSpaceDN w:val="0"/>
        <w:adjustRightInd w:val="0"/>
        <w:spacing w:line="210" w:lineRule="exact"/>
        <w:ind w:firstLine="228"/>
        <w:jc w:val="both"/>
        <w:rPr>
          <w:spacing w:val="2"/>
          <w:sz w:val="17"/>
          <w:rPrChange w:id="22813" w:author="Author">
            <w:rPr/>
          </w:rPrChange>
        </w:rPr>
        <w:pPrChange w:id="22814" w:author="Author">
          <w:pPr>
            <w:widowControl w:val="0"/>
            <w:autoSpaceDE w:val="0"/>
            <w:autoSpaceDN w:val="0"/>
            <w:adjustRightInd w:val="0"/>
          </w:pPr>
        </w:pPrChange>
      </w:pPr>
      <w:r w:rsidRPr="005C1EAE">
        <w:rPr>
          <w:rStyle w:val="FootnoteReference"/>
          <w:rPrChange w:id="22815" w:author="Author">
            <w:rPr>
              <w:color w:val="000000"/>
              <w:sz w:val="20"/>
              <w:szCs w:val="20"/>
            </w:rPr>
          </w:rPrChange>
        </w:rPr>
        <w:footnoteRef/>
      </w:r>
      <w:del w:id="22816" w:author="Author">
        <w:r w:rsidRPr="005C1EAE" w:rsidDel="00831593">
          <w:rPr>
            <w:color w:val="000000"/>
            <w:spacing w:val="2"/>
            <w:sz w:val="17"/>
            <w:szCs w:val="20"/>
            <w:rPrChange w:id="22817" w:author="Author">
              <w:rPr>
                <w:color w:val="000000"/>
                <w:sz w:val="20"/>
                <w:szCs w:val="20"/>
              </w:rPr>
            </w:rPrChange>
          </w:rPr>
          <w:tab/>
        </w:r>
      </w:del>
      <w:ins w:id="22818" w:author="Author">
        <w:r w:rsidR="00831593">
          <w:rPr>
            <w:color w:val="000000"/>
            <w:spacing w:val="2"/>
            <w:sz w:val="17"/>
            <w:szCs w:val="20"/>
          </w:rPr>
          <w:t> </w:t>
        </w:r>
      </w:ins>
      <w:r w:rsidRPr="005C1EAE">
        <w:rPr>
          <w:color w:val="000000"/>
          <w:spacing w:val="2"/>
          <w:sz w:val="17"/>
          <w:szCs w:val="20"/>
          <w:rPrChange w:id="22819" w:author="Author">
            <w:rPr>
              <w:color w:val="000000"/>
              <w:sz w:val="20"/>
              <w:szCs w:val="20"/>
            </w:rPr>
          </w:rPrChange>
        </w:rPr>
        <w:t xml:space="preserve">Scholars date the translation of 1–2 Kings (=3–4 Kingdoms) into Greek between the third and first centuries BCE. See, Timothy Michael Law, “3–4 Kingdoms (1–2 Kings),” in </w:t>
      </w:r>
      <w:r w:rsidRPr="005C1EAE">
        <w:rPr>
          <w:i/>
          <w:iCs/>
          <w:color w:val="000000"/>
          <w:spacing w:val="2"/>
          <w:sz w:val="17"/>
          <w:szCs w:val="20"/>
          <w:rPrChange w:id="22820" w:author="Author">
            <w:rPr>
              <w:i/>
              <w:iCs/>
              <w:color w:val="000000"/>
              <w:sz w:val="20"/>
              <w:szCs w:val="20"/>
            </w:rPr>
          </w:rPrChange>
        </w:rPr>
        <w:t>The T&amp;T Clark Companion to the Septuagint</w:t>
      </w:r>
      <w:r w:rsidRPr="005C1EAE">
        <w:rPr>
          <w:color w:val="000000"/>
          <w:spacing w:val="2"/>
          <w:sz w:val="17"/>
          <w:szCs w:val="20"/>
          <w:rPrChange w:id="22821" w:author="Author">
            <w:rPr>
              <w:color w:val="000000"/>
              <w:sz w:val="20"/>
              <w:szCs w:val="20"/>
            </w:rPr>
          </w:rPrChange>
        </w:rPr>
        <w:t>, ed. James K. Aitken (London: Bloomsbury, 2015), 147–66, 149–50.</w:t>
      </w:r>
    </w:p>
  </w:footnote>
  <w:footnote w:id="1165">
    <w:p w14:paraId="7EAD6488" w14:textId="76A41996" w:rsidR="00AB367A" w:rsidRPr="005C1EAE" w:rsidRDefault="0035652A" w:rsidP="005C1EAE">
      <w:pPr>
        <w:autoSpaceDE w:val="0"/>
        <w:autoSpaceDN w:val="0"/>
        <w:adjustRightInd w:val="0"/>
        <w:spacing w:line="210" w:lineRule="exact"/>
        <w:ind w:firstLine="228"/>
        <w:jc w:val="both"/>
        <w:rPr>
          <w:spacing w:val="2"/>
          <w:sz w:val="17"/>
          <w:rPrChange w:id="22876" w:author="Author">
            <w:rPr/>
          </w:rPrChange>
        </w:rPr>
        <w:pPrChange w:id="22877" w:author="Author">
          <w:pPr>
            <w:widowControl w:val="0"/>
            <w:autoSpaceDE w:val="0"/>
            <w:autoSpaceDN w:val="0"/>
            <w:adjustRightInd w:val="0"/>
          </w:pPr>
        </w:pPrChange>
      </w:pPr>
      <w:r w:rsidRPr="005C1EAE">
        <w:rPr>
          <w:rStyle w:val="FootnoteReference"/>
          <w:rPrChange w:id="22878" w:author="Author">
            <w:rPr>
              <w:color w:val="000000"/>
              <w:sz w:val="20"/>
              <w:szCs w:val="20"/>
            </w:rPr>
          </w:rPrChange>
        </w:rPr>
        <w:footnoteRef/>
      </w:r>
      <w:del w:id="22879" w:author="Author">
        <w:r w:rsidRPr="005C1EAE" w:rsidDel="00831593">
          <w:rPr>
            <w:color w:val="000000"/>
            <w:spacing w:val="2"/>
            <w:sz w:val="17"/>
            <w:szCs w:val="20"/>
            <w:rPrChange w:id="22880" w:author="Author">
              <w:rPr>
                <w:color w:val="000000"/>
                <w:sz w:val="20"/>
                <w:szCs w:val="20"/>
              </w:rPr>
            </w:rPrChange>
          </w:rPr>
          <w:tab/>
        </w:r>
      </w:del>
      <w:ins w:id="22881" w:author="Author">
        <w:r w:rsidR="00831593">
          <w:rPr>
            <w:color w:val="000000"/>
            <w:spacing w:val="2"/>
            <w:sz w:val="17"/>
            <w:szCs w:val="20"/>
          </w:rPr>
          <w:t> </w:t>
        </w:r>
      </w:ins>
      <w:r w:rsidRPr="005C1EAE">
        <w:rPr>
          <w:color w:val="000000"/>
          <w:spacing w:val="2"/>
          <w:sz w:val="17"/>
          <w:szCs w:val="20"/>
          <w:rPrChange w:id="22882" w:author="Author">
            <w:rPr>
              <w:color w:val="000000"/>
              <w:sz w:val="20"/>
              <w:szCs w:val="20"/>
            </w:rPr>
          </w:rPrChange>
        </w:rPr>
        <w:t xml:space="preserve">“Elisha sent a messenger to say to him, </w:t>
      </w:r>
      <w:r w:rsidR="00F96315">
        <w:rPr>
          <w:color w:val="000000"/>
          <w:spacing w:val="2"/>
          <w:sz w:val="17"/>
          <w:szCs w:val="20"/>
        </w:rPr>
        <w:t>‘</w:t>
      </w:r>
      <w:r w:rsidRPr="005C1EAE">
        <w:rPr>
          <w:color w:val="000000"/>
          <w:spacing w:val="2"/>
          <w:sz w:val="17"/>
          <w:szCs w:val="20"/>
          <w:rPrChange w:id="22883" w:author="Author">
            <w:rPr>
              <w:color w:val="000000"/>
              <w:sz w:val="20"/>
              <w:szCs w:val="20"/>
            </w:rPr>
          </w:rPrChange>
        </w:rPr>
        <w:t>Go and bathe seven times in the Jordan, and your flesh shall be restored and you shall be clean</w:t>
      </w:r>
      <w:r w:rsidR="00F96315">
        <w:rPr>
          <w:color w:val="000000"/>
          <w:spacing w:val="2"/>
          <w:sz w:val="17"/>
          <w:szCs w:val="20"/>
        </w:rPr>
        <w:t>’</w:t>
      </w:r>
      <w:r w:rsidRPr="005C1EAE">
        <w:rPr>
          <w:color w:val="000000"/>
          <w:spacing w:val="2"/>
          <w:sz w:val="17"/>
          <w:szCs w:val="20"/>
          <w:rPrChange w:id="22884" w:author="Author">
            <w:rPr>
              <w:color w:val="000000"/>
              <w:sz w:val="20"/>
              <w:szCs w:val="20"/>
            </w:rPr>
          </w:rPrChange>
        </w:rPr>
        <w:t xml:space="preserve">” (JPS85). </w:t>
      </w:r>
    </w:p>
  </w:footnote>
  <w:footnote w:id="1166">
    <w:p w14:paraId="5CF6BC33" w14:textId="303CA85C" w:rsidR="00AB367A" w:rsidRPr="005C1EAE" w:rsidRDefault="0035652A" w:rsidP="005C1EAE">
      <w:pPr>
        <w:autoSpaceDE w:val="0"/>
        <w:autoSpaceDN w:val="0"/>
        <w:adjustRightInd w:val="0"/>
        <w:spacing w:line="210" w:lineRule="exact"/>
        <w:ind w:firstLine="228"/>
        <w:jc w:val="both"/>
        <w:rPr>
          <w:spacing w:val="2"/>
          <w:sz w:val="17"/>
          <w:rPrChange w:id="22946" w:author="Author">
            <w:rPr/>
          </w:rPrChange>
        </w:rPr>
        <w:pPrChange w:id="22947" w:author="Author">
          <w:pPr>
            <w:widowControl w:val="0"/>
            <w:autoSpaceDE w:val="0"/>
            <w:autoSpaceDN w:val="0"/>
            <w:adjustRightInd w:val="0"/>
          </w:pPr>
        </w:pPrChange>
      </w:pPr>
      <w:r w:rsidRPr="005C1EAE">
        <w:rPr>
          <w:rStyle w:val="FootnoteReference"/>
          <w:rPrChange w:id="22948" w:author="Author">
            <w:rPr>
              <w:color w:val="000000"/>
              <w:sz w:val="20"/>
              <w:szCs w:val="20"/>
            </w:rPr>
          </w:rPrChange>
        </w:rPr>
        <w:footnoteRef/>
      </w:r>
      <w:del w:id="22949" w:author="Author">
        <w:r w:rsidRPr="005C1EAE" w:rsidDel="00831593">
          <w:rPr>
            <w:color w:val="000000"/>
            <w:spacing w:val="2"/>
            <w:sz w:val="17"/>
            <w:szCs w:val="20"/>
            <w:rPrChange w:id="22950" w:author="Author">
              <w:rPr>
                <w:color w:val="000000"/>
                <w:sz w:val="20"/>
                <w:szCs w:val="20"/>
              </w:rPr>
            </w:rPrChange>
          </w:rPr>
          <w:tab/>
        </w:r>
      </w:del>
      <w:ins w:id="22951" w:author="Author">
        <w:r w:rsidR="00831593">
          <w:rPr>
            <w:color w:val="000000"/>
            <w:spacing w:val="2"/>
            <w:sz w:val="17"/>
            <w:szCs w:val="20"/>
          </w:rPr>
          <w:t> </w:t>
        </w:r>
      </w:ins>
      <w:r w:rsidRPr="005C1EAE">
        <w:rPr>
          <w:color w:val="000000"/>
          <w:spacing w:val="2"/>
          <w:sz w:val="17"/>
          <w:szCs w:val="20"/>
          <w:rPrChange w:id="22952" w:author="Author">
            <w:rPr>
              <w:color w:val="000000"/>
              <w:sz w:val="20"/>
              <w:szCs w:val="20"/>
            </w:rPr>
          </w:rPrChange>
        </w:rPr>
        <w:t>“So he went down and immersed himself in the Jordan seven times, as the man of God had bidden; and his flesh became like a little boy</w:t>
      </w:r>
      <w:r w:rsidR="00F96315">
        <w:rPr>
          <w:color w:val="000000"/>
          <w:spacing w:val="2"/>
          <w:sz w:val="17"/>
          <w:szCs w:val="20"/>
        </w:rPr>
        <w:t>’</w:t>
      </w:r>
      <w:r w:rsidRPr="005C1EAE">
        <w:rPr>
          <w:color w:val="000000"/>
          <w:spacing w:val="2"/>
          <w:sz w:val="17"/>
          <w:szCs w:val="20"/>
          <w:rPrChange w:id="22953" w:author="Author">
            <w:rPr>
              <w:color w:val="000000"/>
              <w:sz w:val="20"/>
              <w:szCs w:val="20"/>
            </w:rPr>
          </w:rPrChange>
        </w:rPr>
        <w:t xml:space="preserve">s, and he was clean” (JPS85). </w:t>
      </w:r>
    </w:p>
  </w:footnote>
  <w:footnote w:id="1167">
    <w:p w14:paraId="009EE80B" w14:textId="3A6057A0" w:rsidR="00AB367A" w:rsidRPr="005C1EAE" w:rsidRDefault="0035652A" w:rsidP="005C1EAE">
      <w:pPr>
        <w:autoSpaceDE w:val="0"/>
        <w:autoSpaceDN w:val="0"/>
        <w:adjustRightInd w:val="0"/>
        <w:spacing w:line="210" w:lineRule="exact"/>
        <w:ind w:firstLine="228"/>
        <w:jc w:val="both"/>
        <w:rPr>
          <w:spacing w:val="2"/>
          <w:sz w:val="17"/>
          <w:rPrChange w:id="22962" w:author="Author">
            <w:rPr/>
          </w:rPrChange>
        </w:rPr>
        <w:pPrChange w:id="22963" w:author="Author">
          <w:pPr>
            <w:widowControl w:val="0"/>
            <w:autoSpaceDE w:val="0"/>
            <w:autoSpaceDN w:val="0"/>
            <w:adjustRightInd w:val="0"/>
          </w:pPr>
        </w:pPrChange>
      </w:pPr>
      <w:r w:rsidRPr="005C1EAE">
        <w:rPr>
          <w:rStyle w:val="FootnoteReference"/>
          <w:rPrChange w:id="22964" w:author="Author">
            <w:rPr>
              <w:color w:val="000000"/>
              <w:sz w:val="20"/>
              <w:szCs w:val="20"/>
            </w:rPr>
          </w:rPrChange>
        </w:rPr>
        <w:footnoteRef/>
      </w:r>
      <w:del w:id="22965" w:author="Author">
        <w:r w:rsidRPr="005C1EAE" w:rsidDel="00831593">
          <w:rPr>
            <w:color w:val="000000"/>
            <w:spacing w:val="2"/>
            <w:sz w:val="17"/>
            <w:szCs w:val="20"/>
            <w:rPrChange w:id="22966" w:author="Author">
              <w:rPr>
                <w:color w:val="000000"/>
                <w:sz w:val="20"/>
                <w:szCs w:val="20"/>
              </w:rPr>
            </w:rPrChange>
          </w:rPr>
          <w:tab/>
        </w:r>
      </w:del>
      <w:ins w:id="22967" w:author="Author">
        <w:r w:rsidR="00831593">
          <w:rPr>
            <w:color w:val="000000"/>
            <w:spacing w:val="2"/>
            <w:sz w:val="17"/>
            <w:szCs w:val="20"/>
          </w:rPr>
          <w:t> </w:t>
        </w:r>
      </w:ins>
      <w:r w:rsidRPr="005C1EAE">
        <w:rPr>
          <w:color w:val="000000"/>
          <w:spacing w:val="2"/>
          <w:sz w:val="17"/>
          <w:szCs w:val="20"/>
          <w:rPrChange w:id="22968" w:author="Author">
            <w:rPr>
              <w:color w:val="000000"/>
              <w:sz w:val="20"/>
              <w:szCs w:val="20"/>
            </w:rPr>
          </w:rPrChange>
        </w:rPr>
        <w:t xml:space="preserve">Cf. 2 Kgs 5:13–14, 17–18; so, Cohen, </w:t>
      </w:r>
      <w:r w:rsidRPr="005C1EAE">
        <w:rPr>
          <w:i/>
          <w:iCs/>
          <w:color w:val="000000"/>
          <w:spacing w:val="2"/>
          <w:sz w:val="17"/>
          <w:szCs w:val="20"/>
          <w:rPrChange w:id="22969" w:author="Author">
            <w:rPr>
              <w:i/>
              <w:iCs/>
              <w:color w:val="000000"/>
              <w:sz w:val="20"/>
              <w:szCs w:val="20"/>
            </w:rPr>
          </w:rPrChange>
        </w:rPr>
        <w:t>From the Maccabees</w:t>
      </w:r>
      <w:r w:rsidRPr="005C1EAE">
        <w:rPr>
          <w:color w:val="000000"/>
          <w:spacing w:val="2"/>
          <w:sz w:val="17"/>
          <w:szCs w:val="20"/>
          <w:rPrChange w:id="22970" w:author="Author">
            <w:rPr>
              <w:color w:val="000000"/>
              <w:sz w:val="20"/>
              <w:szCs w:val="20"/>
            </w:rPr>
          </w:rPrChange>
        </w:rPr>
        <w:t>, 43; “Conversion,” 41.</w:t>
      </w:r>
    </w:p>
  </w:footnote>
  <w:footnote w:id="1168">
    <w:p w14:paraId="6B38969B" w14:textId="1D0E5F9B" w:rsidR="00AB367A" w:rsidRPr="005C1EAE" w:rsidRDefault="0035652A" w:rsidP="005C1EAE">
      <w:pPr>
        <w:autoSpaceDE w:val="0"/>
        <w:autoSpaceDN w:val="0"/>
        <w:adjustRightInd w:val="0"/>
        <w:spacing w:line="210" w:lineRule="exact"/>
        <w:ind w:firstLine="228"/>
        <w:jc w:val="both"/>
        <w:rPr>
          <w:spacing w:val="2"/>
          <w:sz w:val="17"/>
          <w:rPrChange w:id="22994" w:author="Author">
            <w:rPr/>
          </w:rPrChange>
        </w:rPr>
        <w:pPrChange w:id="22995" w:author="Author">
          <w:pPr>
            <w:widowControl w:val="0"/>
            <w:autoSpaceDE w:val="0"/>
            <w:autoSpaceDN w:val="0"/>
            <w:adjustRightInd w:val="0"/>
          </w:pPr>
        </w:pPrChange>
      </w:pPr>
      <w:r w:rsidRPr="005C1EAE">
        <w:rPr>
          <w:rStyle w:val="FootnoteReference"/>
          <w:rPrChange w:id="22996" w:author="Author">
            <w:rPr>
              <w:color w:val="000000"/>
              <w:sz w:val="20"/>
              <w:szCs w:val="20"/>
            </w:rPr>
          </w:rPrChange>
        </w:rPr>
        <w:footnoteRef/>
      </w:r>
      <w:del w:id="22997" w:author="Author">
        <w:r w:rsidRPr="005C1EAE" w:rsidDel="00831593">
          <w:rPr>
            <w:color w:val="000000"/>
            <w:spacing w:val="2"/>
            <w:sz w:val="17"/>
            <w:szCs w:val="20"/>
            <w:rPrChange w:id="22998" w:author="Author">
              <w:rPr>
                <w:color w:val="000000"/>
                <w:sz w:val="20"/>
                <w:szCs w:val="20"/>
              </w:rPr>
            </w:rPrChange>
          </w:rPr>
          <w:tab/>
        </w:r>
      </w:del>
      <w:ins w:id="22999" w:author="Author">
        <w:r w:rsidR="00831593">
          <w:rPr>
            <w:color w:val="000000"/>
            <w:spacing w:val="2"/>
            <w:sz w:val="17"/>
            <w:szCs w:val="20"/>
          </w:rPr>
          <w:t> </w:t>
        </w:r>
      </w:ins>
      <w:r w:rsidRPr="005C1EAE">
        <w:rPr>
          <w:color w:val="000000"/>
          <w:spacing w:val="2"/>
          <w:sz w:val="17"/>
          <w:szCs w:val="20"/>
          <w:rPrChange w:id="23000" w:author="Author">
            <w:rPr>
              <w:color w:val="000000"/>
              <w:sz w:val="20"/>
              <w:szCs w:val="20"/>
            </w:rPr>
          </w:rPrChange>
        </w:rPr>
        <w:t>Dating the events of Judith is difficult since it contains a conflation of various settings. See</w:t>
      </w:r>
      <w:del w:id="23001" w:author="Author">
        <w:r w:rsidRPr="005C1EAE" w:rsidDel="00A56882">
          <w:rPr>
            <w:color w:val="000000"/>
            <w:spacing w:val="2"/>
            <w:sz w:val="17"/>
            <w:szCs w:val="20"/>
            <w:rPrChange w:id="23002" w:author="Author">
              <w:rPr>
                <w:color w:val="000000"/>
                <w:sz w:val="20"/>
                <w:szCs w:val="20"/>
              </w:rPr>
            </w:rPrChange>
          </w:rPr>
          <w:delText>,</w:delText>
        </w:r>
      </w:del>
      <w:r w:rsidRPr="005C1EAE">
        <w:rPr>
          <w:color w:val="000000"/>
          <w:spacing w:val="2"/>
          <w:sz w:val="17"/>
          <w:szCs w:val="20"/>
          <w:rPrChange w:id="23003" w:author="Author">
            <w:rPr>
              <w:color w:val="000000"/>
              <w:sz w:val="20"/>
              <w:szCs w:val="20"/>
            </w:rPr>
          </w:rPrChange>
        </w:rPr>
        <w:t xml:space="preserve"> Betsy Halpern-Amaru, “Judith, Book of,” </w:t>
      </w:r>
      <w:r w:rsidRPr="005C1EAE">
        <w:rPr>
          <w:i/>
          <w:iCs/>
          <w:color w:val="000000"/>
          <w:spacing w:val="2"/>
          <w:sz w:val="17"/>
          <w:szCs w:val="20"/>
          <w:rPrChange w:id="23004" w:author="Author">
            <w:rPr>
              <w:i/>
              <w:iCs/>
              <w:color w:val="000000"/>
              <w:sz w:val="20"/>
              <w:szCs w:val="20"/>
            </w:rPr>
          </w:rPrChange>
        </w:rPr>
        <w:t>EDEJ</w:t>
      </w:r>
      <w:r w:rsidRPr="005C1EAE">
        <w:rPr>
          <w:color w:val="000000"/>
          <w:spacing w:val="2"/>
          <w:sz w:val="17"/>
          <w:szCs w:val="20"/>
          <w:rPrChange w:id="23005" w:author="Author">
            <w:rPr>
              <w:color w:val="000000"/>
              <w:sz w:val="20"/>
              <w:szCs w:val="20"/>
            </w:rPr>
          </w:rPrChange>
        </w:rPr>
        <w:t>, 856.</w:t>
      </w:r>
    </w:p>
  </w:footnote>
  <w:footnote w:id="1169">
    <w:p w14:paraId="74F6A361" w14:textId="4B7685EA" w:rsidR="00AB367A" w:rsidRPr="005C1EAE" w:rsidRDefault="0035652A" w:rsidP="005C1EAE">
      <w:pPr>
        <w:autoSpaceDE w:val="0"/>
        <w:autoSpaceDN w:val="0"/>
        <w:adjustRightInd w:val="0"/>
        <w:spacing w:line="210" w:lineRule="exact"/>
        <w:ind w:firstLine="228"/>
        <w:jc w:val="both"/>
        <w:rPr>
          <w:spacing w:val="2"/>
          <w:sz w:val="17"/>
          <w:rPrChange w:id="23091" w:author="Author">
            <w:rPr/>
          </w:rPrChange>
        </w:rPr>
        <w:pPrChange w:id="23092" w:author="Author">
          <w:pPr>
            <w:widowControl w:val="0"/>
            <w:autoSpaceDE w:val="0"/>
            <w:autoSpaceDN w:val="0"/>
            <w:adjustRightInd w:val="0"/>
          </w:pPr>
        </w:pPrChange>
      </w:pPr>
      <w:r w:rsidRPr="005C1EAE">
        <w:rPr>
          <w:rStyle w:val="FootnoteReference"/>
          <w:rPrChange w:id="23093" w:author="Author">
            <w:rPr>
              <w:color w:val="000000"/>
              <w:sz w:val="20"/>
              <w:szCs w:val="20"/>
            </w:rPr>
          </w:rPrChange>
        </w:rPr>
        <w:footnoteRef/>
      </w:r>
      <w:del w:id="23094" w:author="Author">
        <w:r w:rsidRPr="005C1EAE" w:rsidDel="00831593">
          <w:rPr>
            <w:color w:val="000000"/>
            <w:spacing w:val="2"/>
            <w:sz w:val="17"/>
            <w:szCs w:val="20"/>
            <w:rPrChange w:id="23095" w:author="Author">
              <w:rPr>
                <w:color w:val="000000"/>
                <w:sz w:val="20"/>
                <w:szCs w:val="20"/>
              </w:rPr>
            </w:rPrChange>
          </w:rPr>
          <w:tab/>
        </w:r>
      </w:del>
      <w:ins w:id="23096" w:author="Author">
        <w:r w:rsidR="00831593">
          <w:rPr>
            <w:color w:val="000000"/>
            <w:spacing w:val="2"/>
            <w:sz w:val="17"/>
            <w:szCs w:val="20"/>
          </w:rPr>
          <w:t> </w:t>
        </w:r>
      </w:ins>
      <w:r w:rsidRPr="005C1EAE">
        <w:rPr>
          <w:color w:val="000000"/>
          <w:spacing w:val="2"/>
          <w:sz w:val="17"/>
          <w:szCs w:val="20"/>
          <w:rPrChange w:id="23097" w:author="Author">
            <w:rPr>
              <w:color w:val="000000"/>
              <w:sz w:val="20"/>
              <w:szCs w:val="20"/>
            </w:rPr>
          </w:rPrChange>
        </w:rPr>
        <w:t>“When Achior saw all that the God of Israel had done, he believed firmly in God. So he was circumcised, and joined the house of Israel, remaining so to this day” (NRSV).</w:t>
      </w:r>
    </w:p>
  </w:footnote>
  <w:footnote w:id="1170">
    <w:p w14:paraId="34E6BB59" w14:textId="1CFC3C39" w:rsidR="00AB367A" w:rsidRPr="005C1EAE" w:rsidRDefault="0035652A" w:rsidP="005C1EAE">
      <w:pPr>
        <w:autoSpaceDE w:val="0"/>
        <w:autoSpaceDN w:val="0"/>
        <w:adjustRightInd w:val="0"/>
        <w:spacing w:line="210" w:lineRule="exact"/>
        <w:ind w:firstLine="228"/>
        <w:jc w:val="both"/>
        <w:rPr>
          <w:spacing w:val="2"/>
          <w:sz w:val="17"/>
          <w:rPrChange w:id="23129" w:author="Author">
            <w:rPr/>
          </w:rPrChange>
        </w:rPr>
        <w:pPrChange w:id="23130" w:author="Author">
          <w:pPr>
            <w:widowControl w:val="0"/>
            <w:autoSpaceDE w:val="0"/>
            <w:autoSpaceDN w:val="0"/>
            <w:adjustRightInd w:val="0"/>
          </w:pPr>
        </w:pPrChange>
      </w:pPr>
      <w:r w:rsidRPr="005C1EAE">
        <w:rPr>
          <w:rStyle w:val="FootnoteReference"/>
          <w:rPrChange w:id="23131" w:author="Author">
            <w:rPr>
              <w:color w:val="000000"/>
              <w:sz w:val="20"/>
              <w:szCs w:val="20"/>
            </w:rPr>
          </w:rPrChange>
        </w:rPr>
        <w:footnoteRef/>
      </w:r>
      <w:del w:id="23132" w:author="Author">
        <w:r w:rsidRPr="005C1EAE" w:rsidDel="00831593">
          <w:rPr>
            <w:color w:val="000000"/>
            <w:spacing w:val="2"/>
            <w:sz w:val="17"/>
            <w:szCs w:val="20"/>
            <w:rPrChange w:id="23133" w:author="Author">
              <w:rPr>
                <w:color w:val="000000"/>
                <w:sz w:val="20"/>
                <w:szCs w:val="20"/>
              </w:rPr>
            </w:rPrChange>
          </w:rPr>
          <w:tab/>
        </w:r>
      </w:del>
      <w:ins w:id="23134" w:author="Author">
        <w:r w:rsidR="00831593">
          <w:rPr>
            <w:color w:val="000000"/>
            <w:spacing w:val="2"/>
            <w:sz w:val="17"/>
            <w:szCs w:val="20"/>
          </w:rPr>
          <w:t> </w:t>
        </w:r>
      </w:ins>
      <w:r w:rsidRPr="005C1EAE">
        <w:rPr>
          <w:color w:val="000000"/>
          <w:spacing w:val="2"/>
          <w:sz w:val="17"/>
          <w:szCs w:val="20"/>
          <w:rPrChange w:id="23135" w:author="Author">
            <w:rPr>
              <w:color w:val="000000"/>
              <w:sz w:val="20"/>
              <w:szCs w:val="20"/>
            </w:rPr>
          </w:rPrChange>
        </w:rPr>
        <w:t>E.g., Keener points to the Hasmonean period ritual baths where proselyte baptism presumably occurred (</w:t>
      </w:r>
      <w:r w:rsidRPr="005C1EAE">
        <w:rPr>
          <w:i/>
          <w:iCs/>
          <w:color w:val="000000"/>
          <w:spacing w:val="2"/>
          <w:sz w:val="17"/>
          <w:szCs w:val="20"/>
          <w:rPrChange w:id="23136" w:author="Author">
            <w:rPr>
              <w:i/>
              <w:iCs/>
              <w:color w:val="000000"/>
              <w:sz w:val="20"/>
              <w:szCs w:val="20"/>
            </w:rPr>
          </w:rPrChange>
        </w:rPr>
        <w:t>John</w:t>
      </w:r>
      <w:r w:rsidRPr="005C1EAE">
        <w:rPr>
          <w:color w:val="000000"/>
          <w:spacing w:val="2"/>
          <w:sz w:val="17"/>
          <w:szCs w:val="20"/>
          <w:rPrChange w:id="23137" w:author="Author">
            <w:rPr>
              <w:color w:val="000000"/>
              <w:sz w:val="20"/>
              <w:szCs w:val="20"/>
            </w:rPr>
          </w:rPrChange>
        </w:rPr>
        <w:t xml:space="preserve">, 1:446–47; </w:t>
      </w:r>
      <w:r w:rsidRPr="005C1EAE">
        <w:rPr>
          <w:i/>
          <w:iCs/>
          <w:color w:val="000000"/>
          <w:spacing w:val="2"/>
          <w:sz w:val="17"/>
          <w:szCs w:val="20"/>
          <w:rPrChange w:id="23138" w:author="Author">
            <w:rPr>
              <w:i/>
              <w:iCs/>
              <w:color w:val="000000"/>
              <w:sz w:val="20"/>
              <w:szCs w:val="20"/>
            </w:rPr>
          </w:rPrChange>
        </w:rPr>
        <w:t>Acts</w:t>
      </w:r>
      <w:r w:rsidRPr="005C1EAE">
        <w:rPr>
          <w:color w:val="000000"/>
          <w:spacing w:val="2"/>
          <w:sz w:val="17"/>
          <w:szCs w:val="20"/>
          <w:rPrChange w:id="23139" w:author="Author">
            <w:rPr>
              <w:color w:val="000000"/>
              <w:sz w:val="20"/>
              <w:szCs w:val="20"/>
            </w:rPr>
          </w:rPrChange>
        </w:rPr>
        <w:t>, 1:981).</w:t>
      </w:r>
    </w:p>
  </w:footnote>
  <w:footnote w:id="1171">
    <w:p w14:paraId="12AE0998" w14:textId="139F24DC" w:rsidR="00AB367A" w:rsidRPr="005C1EAE" w:rsidRDefault="0035652A" w:rsidP="005C1EAE">
      <w:pPr>
        <w:autoSpaceDE w:val="0"/>
        <w:autoSpaceDN w:val="0"/>
        <w:adjustRightInd w:val="0"/>
        <w:spacing w:line="210" w:lineRule="exact"/>
        <w:ind w:firstLine="228"/>
        <w:jc w:val="both"/>
        <w:rPr>
          <w:spacing w:val="2"/>
          <w:sz w:val="17"/>
          <w:rPrChange w:id="23142" w:author="Author">
            <w:rPr/>
          </w:rPrChange>
        </w:rPr>
        <w:pPrChange w:id="23143" w:author="Author">
          <w:pPr>
            <w:widowControl w:val="0"/>
            <w:autoSpaceDE w:val="0"/>
            <w:autoSpaceDN w:val="0"/>
            <w:adjustRightInd w:val="0"/>
          </w:pPr>
        </w:pPrChange>
      </w:pPr>
      <w:r w:rsidRPr="005C1EAE">
        <w:rPr>
          <w:rStyle w:val="FootnoteReference"/>
          <w:rPrChange w:id="23144" w:author="Author">
            <w:rPr>
              <w:color w:val="000000"/>
              <w:sz w:val="20"/>
              <w:szCs w:val="20"/>
            </w:rPr>
          </w:rPrChange>
        </w:rPr>
        <w:footnoteRef/>
      </w:r>
      <w:del w:id="23145" w:author="Author">
        <w:r w:rsidRPr="005C1EAE" w:rsidDel="00831593">
          <w:rPr>
            <w:color w:val="000000"/>
            <w:spacing w:val="2"/>
            <w:sz w:val="17"/>
            <w:szCs w:val="20"/>
            <w:rPrChange w:id="23146" w:author="Author">
              <w:rPr>
                <w:color w:val="000000"/>
                <w:sz w:val="20"/>
                <w:szCs w:val="20"/>
              </w:rPr>
            </w:rPrChange>
          </w:rPr>
          <w:tab/>
        </w:r>
      </w:del>
      <w:ins w:id="23147" w:author="Author">
        <w:r w:rsidR="00831593">
          <w:rPr>
            <w:color w:val="000000"/>
            <w:spacing w:val="2"/>
            <w:sz w:val="17"/>
            <w:szCs w:val="20"/>
          </w:rPr>
          <w:t> </w:t>
        </w:r>
      </w:ins>
      <w:r w:rsidRPr="005C1EAE">
        <w:rPr>
          <w:color w:val="000000"/>
          <w:spacing w:val="2"/>
          <w:sz w:val="17"/>
          <w:szCs w:val="20"/>
          <w:rPrChange w:id="23148" w:author="Author">
            <w:rPr>
              <w:color w:val="000000"/>
              <w:sz w:val="20"/>
              <w:szCs w:val="20"/>
            </w:rPr>
          </w:rPrChange>
        </w:rPr>
        <w:t xml:space="preserve">Ritual baths are identified as the place for immersion of the </w:t>
      </w:r>
      <w:r w:rsidRPr="005C1EAE">
        <w:rPr>
          <w:color w:val="000000"/>
          <w:spacing w:val="2"/>
          <w:sz w:val="17"/>
          <w:szCs w:val="20"/>
          <w:rtl/>
          <w:rPrChange w:id="23149" w:author="Author">
            <w:rPr>
              <w:color w:val="000000"/>
              <w:sz w:val="20"/>
              <w:szCs w:val="20"/>
              <w:rtl/>
            </w:rPr>
          </w:rPrChange>
        </w:rPr>
        <w:t>גר</w:t>
      </w:r>
      <w:r w:rsidRPr="005C1EAE">
        <w:rPr>
          <w:color w:val="000000"/>
          <w:spacing w:val="2"/>
          <w:sz w:val="17"/>
          <w:szCs w:val="20"/>
          <w:rPrChange w:id="23150" w:author="Author">
            <w:rPr>
              <w:color w:val="000000"/>
              <w:sz w:val="20"/>
              <w:szCs w:val="20"/>
            </w:rPr>
          </w:rPrChange>
        </w:rPr>
        <w:t xml:space="preserve"> in b. Yebam. 47b.</w:t>
      </w:r>
    </w:p>
  </w:footnote>
  <w:footnote w:id="1172">
    <w:p w14:paraId="39B2D1E7" w14:textId="17F0FDAB" w:rsidR="00AB367A" w:rsidRPr="005C1EAE" w:rsidRDefault="0035652A" w:rsidP="005C1EAE">
      <w:pPr>
        <w:autoSpaceDE w:val="0"/>
        <w:autoSpaceDN w:val="0"/>
        <w:adjustRightInd w:val="0"/>
        <w:spacing w:line="210" w:lineRule="exact"/>
        <w:ind w:firstLine="228"/>
        <w:jc w:val="both"/>
        <w:rPr>
          <w:spacing w:val="2"/>
          <w:sz w:val="17"/>
          <w:rPrChange w:id="23166" w:author="Author">
            <w:rPr/>
          </w:rPrChange>
        </w:rPr>
        <w:pPrChange w:id="23167" w:author="Author">
          <w:pPr>
            <w:widowControl w:val="0"/>
            <w:autoSpaceDE w:val="0"/>
            <w:autoSpaceDN w:val="0"/>
            <w:adjustRightInd w:val="0"/>
          </w:pPr>
        </w:pPrChange>
      </w:pPr>
      <w:r w:rsidRPr="005C1EAE">
        <w:rPr>
          <w:rStyle w:val="FootnoteReference"/>
          <w:rPrChange w:id="23168" w:author="Author">
            <w:rPr>
              <w:color w:val="000000"/>
              <w:sz w:val="20"/>
              <w:szCs w:val="20"/>
            </w:rPr>
          </w:rPrChange>
        </w:rPr>
        <w:footnoteRef/>
      </w:r>
      <w:del w:id="23169" w:author="Author">
        <w:r w:rsidRPr="005C1EAE" w:rsidDel="00831593">
          <w:rPr>
            <w:color w:val="000000"/>
            <w:spacing w:val="2"/>
            <w:sz w:val="17"/>
            <w:szCs w:val="20"/>
            <w:rPrChange w:id="23170" w:author="Author">
              <w:rPr>
                <w:color w:val="000000"/>
                <w:sz w:val="20"/>
                <w:szCs w:val="20"/>
              </w:rPr>
            </w:rPrChange>
          </w:rPr>
          <w:tab/>
        </w:r>
        <w:r w:rsidRPr="005C1EAE" w:rsidDel="0078217E">
          <w:rPr>
            <w:color w:val="000000"/>
            <w:spacing w:val="2"/>
            <w:sz w:val="17"/>
            <w:szCs w:val="20"/>
            <w:rPrChange w:id="23171" w:author="Author">
              <w:rPr>
                <w:color w:val="000000"/>
                <w:sz w:val="20"/>
                <w:szCs w:val="20"/>
              </w:rPr>
            </w:rPrChange>
          </w:rPr>
          <w:delText xml:space="preserve"> </w:delText>
        </w:r>
      </w:del>
      <w:ins w:id="23172" w:author="Author">
        <w:r w:rsidR="0078217E">
          <w:rPr>
            <w:color w:val="000000"/>
            <w:spacing w:val="2"/>
            <w:sz w:val="17"/>
            <w:szCs w:val="20"/>
          </w:rPr>
          <w:t> </w:t>
        </w:r>
      </w:ins>
      <w:r w:rsidRPr="005C1EAE">
        <w:rPr>
          <w:color w:val="000000"/>
          <w:spacing w:val="2"/>
          <w:sz w:val="17"/>
          <w:szCs w:val="20"/>
          <w:rPrChange w:id="23173" w:author="Author">
            <w:rPr>
              <w:color w:val="000000"/>
              <w:sz w:val="20"/>
              <w:szCs w:val="20"/>
            </w:rPr>
          </w:rPrChange>
        </w:rPr>
        <w:t>The dating of Joseph in Egypt is variously assessed. John J. Collins places Jacob</w:t>
      </w:r>
      <w:r w:rsidR="00F96315">
        <w:rPr>
          <w:color w:val="000000"/>
          <w:spacing w:val="2"/>
          <w:sz w:val="17"/>
          <w:szCs w:val="20"/>
        </w:rPr>
        <w:t>’</w:t>
      </w:r>
      <w:r w:rsidRPr="005C1EAE">
        <w:rPr>
          <w:color w:val="000000"/>
          <w:spacing w:val="2"/>
          <w:sz w:val="17"/>
          <w:szCs w:val="20"/>
          <w:rPrChange w:id="23174" w:author="Author">
            <w:rPr>
              <w:color w:val="000000"/>
              <w:sz w:val="20"/>
              <w:szCs w:val="20"/>
            </w:rPr>
          </w:rPrChange>
        </w:rPr>
        <w:t>s family as entering Egypt in 1876 BCE. K. A. Kitchen places Joseph</w:t>
      </w:r>
      <w:r w:rsidR="00F96315">
        <w:rPr>
          <w:color w:val="000000"/>
          <w:spacing w:val="2"/>
          <w:sz w:val="17"/>
          <w:szCs w:val="20"/>
        </w:rPr>
        <w:t>’</w:t>
      </w:r>
      <w:r w:rsidRPr="005C1EAE">
        <w:rPr>
          <w:color w:val="000000"/>
          <w:spacing w:val="2"/>
          <w:sz w:val="17"/>
          <w:szCs w:val="20"/>
          <w:rPrChange w:id="23175" w:author="Author">
            <w:rPr>
              <w:color w:val="000000"/>
              <w:sz w:val="20"/>
              <w:szCs w:val="20"/>
            </w:rPr>
          </w:rPrChange>
        </w:rPr>
        <w:t>s entry c. 1720–1700 BCE. If Joseph</w:t>
      </w:r>
      <w:r w:rsidR="00F96315">
        <w:rPr>
          <w:color w:val="000000"/>
          <w:spacing w:val="2"/>
          <w:sz w:val="17"/>
          <w:szCs w:val="20"/>
        </w:rPr>
        <w:t>’</w:t>
      </w:r>
      <w:r w:rsidRPr="005C1EAE">
        <w:rPr>
          <w:color w:val="000000"/>
          <w:spacing w:val="2"/>
          <w:sz w:val="17"/>
          <w:szCs w:val="20"/>
          <w:rPrChange w:id="23176" w:author="Author">
            <w:rPr>
              <w:color w:val="000000"/>
              <w:sz w:val="20"/>
              <w:szCs w:val="20"/>
            </w:rPr>
          </w:rPrChange>
        </w:rPr>
        <w:t>s reception and ascendency to power is better explained by Hyksos rulers, then the 15th dynasty (1638–1540 BCE) is the more accurate time period of Joseph</w:t>
      </w:r>
      <w:r w:rsidR="00F96315">
        <w:rPr>
          <w:color w:val="000000"/>
          <w:spacing w:val="2"/>
          <w:sz w:val="17"/>
          <w:szCs w:val="20"/>
        </w:rPr>
        <w:t>’</w:t>
      </w:r>
      <w:r w:rsidRPr="005C1EAE">
        <w:rPr>
          <w:color w:val="000000"/>
          <w:spacing w:val="2"/>
          <w:sz w:val="17"/>
          <w:szCs w:val="20"/>
          <w:rPrChange w:id="23177" w:author="Author">
            <w:rPr>
              <w:color w:val="000000"/>
              <w:sz w:val="20"/>
              <w:szCs w:val="20"/>
            </w:rPr>
          </w:rPrChange>
        </w:rPr>
        <w:t xml:space="preserve">s rule. See, John J. Collins, </w:t>
      </w:r>
      <w:r w:rsidRPr="005C1EAE">
        <w:rPr>
          <w:i/>
          <w:iCs/>
          <w:color w:val="000000"/>
          <w:spacing w:val="2"/>
          <w:sz w:val="17"/>
          <w:szCs w:val="20"/>
          <w:rPrChange w:id="23178" w:author="Author">
            <w:rPr>
              <w:i/>
              <w:iCs/>
              <w:color w:val="000000"/>
              <w:sz w:val="20"/>
              <w:szCs w:val="20"/>
            </w:rPr>
          </w:rPrChange>
        </w:rPr>
        <w:t>Introduction to the Hebrew Bible</w:t>
      </w:r>
      <w:r w:rsidRPr="005C1EAE">
        <w:rPr>
          <w:color w:val="000000"/>
          <w:spacing w:val="2"/>
          <w:sz w:val="17"/>
          <w:szCs w:val="20"/>
          <w:rPrChange w:id="23179" w:author="Author">
            <w:rPr>
              <w:color w:val="000000"/>
              <w:sz w:val="20"/>
              <w:szCs w:val="20"/>
            </w:rPr>
          </w:rPrChange>
        </w:rPr>
        <w:t xml:space="preserve">, 3rd ed. (Minneapolis: Fortress, 2018), 13; K. A. Kitchen, </w:t>
      </w:r>
      <w:r w:rsidRPr="005C1EAE">
        <w:rPr>
          <w:i/>
          <w:iCs/>
          <w:color w:val="000000"/>
          <w:spacing w:val="2"/>
          <w:sz w:val="17"/>
          <w:szCs w:val="20"/>
          <w:rPrChange w:id="23180" w:author="Author">
            <w:rPr>
              <w:i/>
              <w:iCs/>
              <w:color w:val="000000"/>
              <w:sz w:val="20"/>
              <w:szCs w:val="20"/>
            </w:rPr>
          </w:rPrChange>
        </w:rPr>
        <w:t xml:space="preserve">On the Reliability of the Old Testament </w:t>
      </w:r>
      <w:r w:rsidRPr="005C1EAE">
        <w:rPr>
          <w:color w:val="000000"/>
          <w:spacing w:val="2"/>
          <w:sz w:val="17"/>
          <w:szCs w:val="20"/>
          <w:rPrChange w:id="23181" w:author="Author">
            <w:rPr>
              <w:color w:val="000000"/>
              <w:sz w:val="20"/>
              <w:szCs w:val="20"/>
            </w:rPr>
          </w:rPrChange>
        </w:rPr>
        <w:t xml:space="preserve">(Grand Rapids: Eerdmans, 2006), 343–59; Barry J. Beitzel, </w:t>
      </w:r>
      <w:r w:rsidRPr="005C1EAE">
        <w:rPr>
          <w:i/>
          <w:iCs/>
          <w:color w:val="000000"/>
          <w:spacing w:val="2"/>
          <w:sz w:val="17"/>
          <w:szCs w:val="20"/>
          <w:rPrChange w:id="23182" w:author="Author">
            <w:rPr>
              <w:i/>
              <w:iCs/>
              <w:color w:val="000000"/>
              <w:sz w:val="20"/>
              <w:szCs w:val="20"/>
            </w:rPr>
          </w:rPrChange>
        </w:rPr>
        <w:t xml:space="preserve">The New Moody Atlas of the Bible </w:t>
      </w:r>
      <w:r w:rsidRPr="005C1EAE">
        <w:rPr>
          <w:color w:val="000000"/>
          <w:spacing w:val="2"/>
          <w:sz w:val="17"/>
          <w:szCs w:val="20"/>
          <w:rPrChange w:id="23183" w:author="Author">
            <w:rPr>
              <w:color w:val="000000"/>
              <w:sz w:val="20"/>
              <w:szCs w:val="20"/>
            </w:rPr>
          </w:rPrChange>
        </w:rPr>
        <w:t>(Chicago: Moody Publishers, 2009), 106.</w:t>
      </w:r>
    </w:p>
  </w:footnote>
  <w:footnote w:id="1173">
    <w:p w14:paraId="1C2B61EA" w14:textId="7EFDC13D" w:rsidR="00AB367A" w:rsidRPr="005C1EAE" w:rsidRDefault="0035652A" w:rsidP="005C1EAE">
      <w:pPr>
        <w:autoSpaceDE w:val="0"/>
        <w:autoSpaceDN w:val="0"/>
        <w:adjustRightInd w:val="0"/>
        <w:spacing w:line="210" w:lineRule="exact"/>
        <w:ind w:firstLine="228"/>
        <w:jc w:val="both"/>
        <w:rPr>
          <w:spacing w:val="2"/>
          <w:sz w:val="17"/>
          <w:rPrChange w:id="23192" w:author="Author">
            <w:rPr/>
          </w:rPrChange>
        </w:rPr>
        <w:pPrChange w:id="23193" w:author="Author">
          <w:pPr>
            <w:widowControl w:val="0"/>
            <w:autoSpaceDE w:val="0"/>
            <w:autoSpaceDN w:val="0"/>
            <w:adjustRightInd w:val="0"/>
          </w:pPr>
        </w:pPrChange>
      </w:pPr>
      <w:r w:rsidRPr="005C1EAE">
        <w:rPr>
          <w:rStyle w:val="FootnoteReference"/>
          <w:rPrChange w:id="23194" w:author="Author">
            <w:rPr>
              <w:color w:val="000000"/>
              <w:sz w:val="20"/>
              <w:szCs w:val="20"/>
            </w:rPr>
          </w:rPrChange>
        </w:rPr>
        <w:footnoteRef/>
      </w:r>
      <w:del w:id="23195" w:author="Author">
        <w:r w:rsidRPr="005C1EAE" w:rsidDel="00831593">
          <w:rPr>
            <w:color w:val="000000"/>
            <w:spacing w:val="2"/>
            <w:sz w:val="17"/>
            <w:szCs w:val="20"/>
            <w:rPrChange w:id="23196" w:author="Author">
              <w:rPr>
                <w:color w:val="000000"/>
                <w:sz w:val="20"/>
                <w:szCs w:val="20"/>
              </w:rPr>
            </w:rPrChange>
          </w:rPr>
          <w:tab/>
        </w:r>
        <w:r w:rsidRPr="005C1EAE" w:rsidDel="0078217E">
          <w:rPr>
            <w:color w:val="000000"/>
            <w:spacing w:val="2"/>
            <w:sz w:val="17"/>
            <w:szCs w:val="20"/>
            <w:rPrChange w:id="23197" w:author="Author">
              <w:rPr>
                <w:color w:val="000000"/>
                <w:sz w:val="20"/>
                <w:szCs w:val="20"/>
              </w:rPr>
            </w:rPrChange>
          </w:rPr>
          <w:delText xml:space="preserve"> </w:delText>
        </w:r>
      </w:del>
      <w:ins w:id="23198" w:author="Author">
        <w:r w:rsidR="0078217E">
          <w:rPr>
            <w:color w:val="000000"/>
            <w:spacing w:val="2"/>
            <w:sz w:val="17"/>
            <w:szCs w:val="20"/>
          </w:rPr>
          <w:t> </w:t>
        </w:r>
      </w:ins>
      <w:r w:rsidRPr="005C1EAE">
        <w:rPr>
          <w:color w:val="000000"/>
          <w:spacing w:val="2"/>
          <w:sz w:val="17"/>
          <w:szCs w:val="20"/>
          <w:rPrChange w:id="23199" w:author="Author">
            <w:rPr>
              <w:color w:val="000000"/>
              <w:sz w:val="20"/>
              <w:szCs w:val="20"/>
            </w:rPr>
          </w:rPrChange>
        </w:rPr>
        <w:t>This is accomplished through the narrator</w:t>
      </w:r>
      <w:r w:rsidR="00F96315">
        <w:rPr>
          <w:color w:val="000000"/>
          <w:spacing w:val="2"/>
          <w:sz w:val="17"/>
          <w:szCs w:val="20"/>
        </w:rPr>
        <w:t>’</w:t>
      </w:r>
      <w:r w:rsidRPr="005C1EAE">
        <w:rPr>
          <w:color w:val="000000"/>
          <w:spacing w:val="2"/>
          <w:sz w:val="17"/>
          <w:szCs w:val="20"/>
          <w:rPrChange w:id="23200" w:author="Author">
            <w:rPr>
              <w:color w:val="000000"/>
              <w:sz w:val="20"/>
              <w:szCs w:val="20"/>
            </w:rPr>
          </w:rPrChange>
        </w:rPr>
        <w:t>s comments about the internal disposition and thoughts of the characters, as well as explicit statements such as Joseph</w:t>
      </w:r>
      <w:r w:rsidR="00F96315">
        <w:rPr>
          <w:color w:val="000000"/>
          <w:spacing w:val="2"/>
          <w:sz w:val="17"/>
          <w:szCs w:val="20"/>
        </w:rPr>
        <w:t>’</w:t>
      </w:r>
      <w:r w:rsidRPr="005C1EAE">
        <w:rPr>
          <w:color w:val="000000"/>
          <w:spacing w:val="2"/>
          <w:sz w:val="17"/>
          <w:szCs w:val="20"/>
          <w:rPrChange w:id="23201" w:author="Author">
            <w:rPr>
              <w:color w:val="000000"/>
              <w:sz w:val="20"/>
              <w:szCs w:val="20"/>
            </w:rPr>
          </w:rPrChange>
        </w:rPr>
        <w:t>s prayer over Aseneth (8.9).</w:t>
      </w:r>
    </w:p>
  </w:footnote>
  <w:footnote w:id="1174">
    <w:p w14:paraId="4757FD10" w14:textId="7BA9AA77" w:rsidR="00AB367A" w:rsidRPr="005C1EAE" w:rsidRDefault="0035652A" w:rsidP="005C1EAE">
      <w:pPr>
        <w:autoSpaceDE w:val="0"/>
        <w:autoSpaceDN w:val="0"/>
        <w:adjustRightInd w:val="0"/>
        <w:spacing w:line="210" w:lineRule="exact"/>
        <w:ind w:firstLine="228"/>
        <w:jc w:val="both"/>
        <w:rPr>
          <w:spacing w:val="2"/>
          <w:sz w:val="17"/>
          <w:rPrChange w:id="23218" w:author="Author">
            <w:rPr/>
          </w:rPrChange>
        </w:rPr>
        <w:pPrChange w:id="23219" w:author="Author">
          <w:pPr>
            <w:widowControl w:val="0"/>
            <w:autoSpaceDE w:val="0"/>
            <w:autoSpaceDN w:val="0"/>
            <w:adjustRightInd w:val="0"/>
          </w:pPr>
        </w:pPrChange>
      </w:pPr>
      <w:r w:rsidRPr="005C1EAE">
        <w:rPr>
          <w:rStyle w:val="FootnoteReference"/>
          <w:rPrChange w:id="23220" w:author="Author">
            <w:rPr>
              <w:color w:val="000000"/>
              <w:sz w:val="20"/>
              <w:szCs w:val="20"/>
            </w:rPr>
          </w:rPrChange>
        </w:rPr>
        <w:footnoteRef/>
      </w:r>
      <w:del w:id="23221" w:author="Author">
        <w:r w:rsidRPr="005C1EAE" w:rsidDel="00831593">
          <w:rPr>
            <w:color w:val="000000"/>
            <w:spacing w:val="2"/>
            <w:sz w:val="17"/>
            <w:szCs w:val="20"/>
            <w:rPrChange w:id="23222" w:author="Author">
              <w:rPr>
                <w:color w:val="000000"/>
                <w:sz w:val="20"/>
                <w:szCs w:val="20"/>
              </w:rPr>
            </w:rPrChange>
          </w:rPr>
          <w:tab/>
        </w:r>
        <w:r w:rsidRPr="005C1EAE" w:rsidDel="0078217E">
          <w:rPr>
            <w:color w:val="000000"/>
            <w:spacing w:val="2"/>
            <w:sz w:val="17"/>
            <w:szCs w:val="20"/>
            <w:rPrChange w:id="23223" w:author="Author">
              <w:rPr>
                <w:color w:val="000000"/>
                <w:sz w:val="20"/>
                <w:szCs w:val="20"/>
              </w:rPr>
            </w:rPrChange>
          </w:rPr>
          <w:delText xml:space="preserve"> </w:delText>
        </w:r>
      </w:del>
      <w:ins w:id="23224" w:author="Author">
        <w:r w:rsidR="0078217E">
          <w:rPr>
            <w:color w:val="000000"/>
            <w:spacing w:val="2"/>
            <w:sz w:val="17"/>
            <w:szCs w:val="20"/>
          </w:rPr>
          <w:t> </w:t>
        </w:r>
      </w:ins>
      <w:r w:rsidRPr="005C1EAE">
        <w:rPr>
          <w:color w:val="000000"/>
          <w:spacing w:val="2"/>
          <w:sz w:val="17"/>
          <w:szCs w:val="20"/>
          <w:rPrChange w:id="23225" w:author="Author">
            <w:rPr>
              <w:color w:val="000000"/>
              <w:sz w:val="20"/>
              <w:szCs w:val="20"/>
            </w:rPr>
          </w:rPrChange>
        </w:rPr>
        <w:t>Her repudiation of idols extended even to her own dogs.</w:t>
      </w:r>
    </w:p>
  </w:footnote>
  <w:footnote w:id="1175">
    <w:p w14:paraId="15942B5A" w14:textId="28541633" w:rsidR="00AB367A" w:rsidRPr="005C1EAE" w:rsidRDefault="0035652A" w:rsidP="005C1EAE">
      <w:pPr>
        <w:autoSpaceDE w:val="0"/>
        <w:autoSpaceDN w:val="0"/>
        <w:adjustRightInd w:val="0"/>
        <w:spacing w:line="210" w:lineRule="exact"/>
        <w:ind w:firstLine="228"/>
        <w:jc w:val="both"/>
        <w:rPr>
          <w:spacing w:val="2"/>
          <w:sz w:val="17"/>
          <w:rPrChange w:id="23256" w:author="Author">
            <w:rPr/>
          </w:rPrChange>
        </w:rPr>
        <w:pPrChange w:id="23257" w:author="Author">
          <w:pPr>
            <w:widowControl w:val="0"/>
            <w:autoSpaceDE w:val="0"/>
            <w:autoSpaceDN w:val="0"/>
            <w:adjustRightInd w:val="0"/>
          </w:pPr>
        </w:pPrChange>
      </w:pPr>
      <w:r w:rsidRPr="005C1EAE">
        <w:rPr>
          <w:rStyle w:val="FootnoteReference"/>
          <w:rPrChange w:id="23258" w:author="Author">
            <w:rPr>
              <w:color w:val="000000"/>
              <w:sz w:val="20"/>
              <w:szCs w:val="20"/>
            </w:rPr>
          </w:rPrChange>
        </w:rPr>
        <w:footnoteRef/>
      </w:r>
      <w:del w:id="23259" w:author="Author">
        <w:r w:rsidRPr="005C1EAE" w:rsidDel="00831593">
          <w:rPr>
            <w:color w:val="000000"/>
            <w:spacing w:val="2"/>
            <w:sz w:val="17"/>
            <w:szCs w:val="20"/>
            <w:rPrChange w:id="23260" w:author="Author">
              <w:rPr>
                <w:color w:val="000000"/>
                <w:sz w:val="20"/>
                <w:szCs w:val="20"/>
              </w:rPr>
            </w:rPrChange>
          </w:rPr>
          <w:tab/>
        </w:r>
        <w:r w:rsidRPr="005C1EAE" w:rsidDel="0078217E">
          <w:rPr>
            <w:color w:val="000000"/>
            <w:spacing w:val="2"/>
            <w:sz w:val="17"/>
            <w:szCs w:val="20"/>
            <w:rPrChange w:id="23261" w:author="Author">
              <w:rPr>
                <w:color w:val="000000"/>
                <w:sz w:val="20"/>
                <w:szCs w:val="20"/>
              </w:rPr>
            </w:rPrChange>
          </w:rPr>
          <w:delText xml:space="preserve"> </w:delText>
        </w:r>
      </w:del>
      <w:ins w:id="23262" w:author="Author">
        <w:r w:rsidR="0078217E">
          <w:rPr>
            <w:color w:val="000000"/>
            <w:spacing w:val="2"/>
            <w:sz w:val="17"/>
            <w:szCs w:val="20"/>
          </w:rPr>
          <w:t> </w:t>
        </w:r>
      </w:ins>
      <w:r w:rsidRPr="005C1EAE">
        <w:rPr>
          <w:color w:val="000000"/>
          <w:spacing w:val="2"/>
          <w:sz w:val="17"/>
          <w:szCs w:val="20"/>
          <w:rPrChange w:id="23263" w:author="Author">
            <w:rPr>
              <w:color w:val="000000"/>
              <w:sz w:val="20"/>
              <w:szCs w:val="20"/>
            </w:rPr>
          </w:rPrChange>
        </w:rPr>
        <w:t>Matthew Thiessen, “Aseneth</w:t>
      </w:r>
      <w:r w:rsidR="00F96315">
        <w:rPr>
          <w:color w:val="000000"/>
          <w:spacing w:val="2"/>
          <w:sz w:val="17"/>
          <w:szCs w:val="20"/>
        </w:rPr>
        <w:t>’</w:t>
      </w:r>
      <w:r w:rsidRPr="005C1EAE">
        <w:rPr>
          <w:color w:val="000000"/>
          <w:spacing w:val="2"/>
          <w:sz w:val="17"/>
          <w:szCs w:val="20"/>
          <w:rPrChange w:id="23264" w:author="Author">
            <w:rPr>
              <w:color w:val="000000"/>
              <w:sz w:val="20"/>
              <w:szCs w:val="20"/>
            </w:rPr>
          </w:rPrChange>
        </w:rPr>
        <w:t xml:space="preserve">s Eight-Day Transformation as Scriptural Justification for Conversion,” </w:t>
      </w:r>
      <w:r w:rsidRPr="005C1EAE">
        <w:rPr>
          <w:i/>
          <w:iCs/>
          <w:color w:val="000000"/>
          <w:spacing w:val="2"/>
          <w:sz w:val="17"/>
          <w:szCs w:val="20"/>
          <w:rPrChange w:id="23265" w:author="Author">
            <w:rPr>
              <w:i/>
              <w:iCs/>
              <w:color w:val="000000"/>
              <w:sz w:val="20"/>
              <w:szCs w:val="20"/>
            </w:rPr>
          </w:rPrChange>
        </w:rPr>
        <w:t xml:space="preserve">JSJ </w:t>
      </w:r>
      <w:r w:rsidRPr="005C1EAE">
        <w:rPr>
          <w:color w:val="000000"/>
          <w:spacing w:val="2"/>
          <w:sz w:val="17"/>
          <w:szCs w:val="20"/>
          <w:rPrChange w:id="23266" w:author="Author">
            <w:rPr>
              <w:color w:val="000000"/>
              <w:sz w:val="20"/>
              <w:szCs w:val="20"/>
            </w:rPr>
          </w:rPrChange>
        </w:rPr>
        <w:t xml:space="preserve">45 (2014): 229–49. That said, I do not think Jos. Asen. is limited to the issue of exogamy, but includes justification for gentile proselytes in general (cf. Jos. Asen. 15.7–8); so, Donaldson, </w:t>
      </w:r>
      <w:r w:rsidRPr="005C1EAE">
        <w:rPr>
          <w:i/>
          <w:iCs/>
          <w:color w:val="000000"/>
          <w:spacing w:val="2"/>
          <w:sz w:val="17"/>
          <w:szCs w:val="20"/>
          <w:rPrChange w:id="23267" w:author="Author">
            <w:rPr>
              <w:i/>
              <w:iCs/>
              <w:color w:val="000000"/>
              <w:sz w:val="20"/>
              <w:szCs w:val="20"/>
            </w:rPr>
          </w:rPrChange>
        </w:rPr>
        <w:t>Judaism</w:t>
      </w:r>
      <w:r w:rsidRPr="005C1EAE">
        <w:rPr>
          <w:color w:val="000000"/>
          <w:spacing w:val="2"/>
          <w:sz w:val="17"/>
          <w:szCs w:val="20"/>
          <w:rPrChange w:id="23268" w:author="Author">
            <w:rPr>
              <w:color w:val="000000"/>
              <w:sz w:val="20"/>
              <w:szCs w:val="20"/>
            </w:rPr>
          </w:rPrChange>
        </w:rPr>
        <w:t>, 147. As Patricia Ahearne-Kroll notes, the author</w:t>
      </w:r>
      <w:r w:rsidR="00F96315">
        <w:rPr>
          <w:color w:val="000000"/>
          <w:spacing w:val="2"/>
          <w:sz w:val="17"/>
          <w:szCs w:val="20"/>
        </w:rPr>
        <w:t>’</w:t>
      </w:r>
      <w:r w:rsidRPr="005C1EAE">
        <w:rPr>
          <w:color w:val="000000"/>
          <w:spacing w:val="2"/>
          <w:sz w:val="17"/>
          <w:szCs w:val="20"/>
          <w:rPrChange w:id="23269" w:author="Author">
            <w:rPr>
              <w:color w:val="000000"/>
              <w:sz w:val="20"/>
              <w:szCs w:val="20"/>
            </w:rPr>
          </w:rPrChange>
        </w:rPr>
        <w:t xml:space="preserve">s view regarding marriage contrasts with other Jewish perspectives on this question, e.g., Jub. 30. See Patricia Ahearne-Kroll, “Joseph and Aseneth,” in </w:t>
      </w:r>
      <w:r w:rsidRPr="005C1EAE">
        <w:rPr>
          <w:i/>
          <w:iCs/>
          <w:color w:val="000000"/>
          <w:spacing w:val="2"/>
          <w:sz w:val="17"/>
          <w:szCs w:val="20"/>
          <w:rPrChange w:id="23270" w:author="Author">
            <w:rPr>
              <w:i/>
              <w:iCs/>
              <w:color w:val="000000"/>
              <w:sz w:val="20"/>
              <w:szCs w:val="20"/>
            </w:rPr>
          </w:rPrChange>
        </w:rPr>
        <w:t>Outside the Bible</w:t>
      </w:r>
      <w:r w:rsidRPr="005C1EAE">
        <w:rPr>
          <w:color w:val="000000"/>
          <w:spacing w:val="2"/>
          <w:sz w:val="17"/>
          <w:szCs w:val="20"/>
          <w:rPrChange w:id="23271" w:author="Author">
            <w:rPr>
              <w:color w:val="000000"/>
              <w:sz w:val="20"/>
              <w:szCs w:val="20"/>
            </w:rPr>
          </w:rPrChange>
        </w:rPr>
        <w:t>, ed. Louis H. Feldman, James L. Kugel, and Lawrence H. Schiffman, 3 vols. (Philadelphia: Jewish Publication Society of America, 2013), 2525–89, 2527.</w:t>
      </w:r>
    </w:p>
  </w:footnote>
  <w:footnote w:id="1176">
    <w:p w14:paraId="704FDBAE" w14:textId="5FCC6651" w:rsidR="00AB367A" w:rsidRPr="005C1EAE" w:rsidRDefault="0035652A" w:rsidP="005C1EAE">
      <w:pPr>
        <w:autoSpaceDE w:val="0"/>
        <w:autoSpaceDN w:val="0"/>
        <w:adjustRightInd w:val="0"/>
        <w:spacing w:line="210" w:lineRule="exact"/>
        <w:ind w:firstLine="228"/>
        <w:jc w:val="both"/>
        <w:rPr>
          <w:spacing w:val="2"/>
          <w:sz w:val="17"/>
          <w:rPrChange w:id="23276" w:author="Author">
            <w:rPr/>
          </w:rPrChange>
        </w:rPr>
        <w:pPrChange w:id="23277" w:author="Author">
          <w:pPr>
            <w:widowControl w:val="0"/>
            <w:autoSpaceDE w:val="0"/>
            <w:autoSpaceDN w:val="0"/>
            <w:adjustRightInd w:val="0"/>
          </w:pPr>
        </w:pPrChange>
      </w:pPr>
      <w:r w:rsidRPr="005C1EAE">
        <w:rPr>
          <w:rStyle w:val="FootnoteReference"/>
          <w:rPrChange w:id="23278" w:author="Author">
            <w:rPr>
              <w:color w:val="000000"/>
              <w:sz w:val="20"/>
              <w:szCs w:val="20"/>
            </w:rPr>
          </w:rPrChange>
        </w:rPr>
        <w:footnoteRef/>
      </w:r>
      <w:del w:id="23279" w:author="Author">
        <w:r w:rsidRPr="005C1EAE" w:rsidDel="00831593">
          <w:rPr>
            <w:color w:val="000000"/>
            <w:spacing w:val="2"/>
            <w:sz w:val="17"/>
            <w:szCs w:val="20"/>
            <w:rPrChange w:id="23280" w:author="Author">
              <w:rPr>
                <w:color w:val="000000"/>
                <w:sz w:val="20"/>
                <w:szCs w:val="20"/>
              </w:rPr>
            </w:rPrChange>
          </w:rPr>
          <w:tab/>
        </w:r>
        <w:r w:rsidRPr="005C1EAE" w:rsidDel="0078217E">
          <w:rPr>
            <w:color w:val="000000"/>
            <w:spacing w:val="2"/>
            <w:sz w:val="17"/>
            <w:szCs w:val="20"/>
            <w:rPrChange w:id="23281" w:author="Author">
              <w:rPr>
                <w:color w:val="000000"/>
                <w:sz w:val="20"/>
                <w:szCs w:val="20"/>
              </w:rPr>
            </w:rPrChange>
          </w:rPr>
          <w:delText xml:space="preserve"> </w:delText>
        </w:r>
      </w:del>
      <w:ins w:id="23282" w:author="Author">
        <w:r w:rsidR="0078217E">
          <w:rPr>
            <w:color w:val="000000"/>
            <w:spacing w:val="2"/>
            <w:sz w:val="17"/>
            <w:szCs w:val="20"/>
          </w:rPr>
          <w:t> </w:t>
        </w:r>
      </w:ins>
      <w:r w:rsidRPr="005C1EAE">
        <w:rPr>
          <w:color w:val="000000"/>
          <w:spacing w:val="2"/>
          <w:sz w:val="17"/>
          <w:szCs w:val="20"/>
          <w:rPrChange w:id="23283" w:author="Author">
            <w:rPr>
              <w:color w:val="000000"/>
              <w:sz w:val="20"/>
              <w:szCs w:val="20"/>
            </w:rPr>
          </w:rPrChange>
        </w:rPr>
        <w:t xml:space="preserve">Donaldson, </w:t>
      </w:r>
      <w:r w:rsidRPr="005C1EAE">
        <w:rPr>
          <w:i/>
          <w:iCs/>
          <w:color w:val="000000"/>
          <w:spacing w:val="2"/>
          <w:sz w:val="17"/>
          <w:szCs w:val="20"/>
          <w:rPrChange w:id="23284" w:author="Author">
            <w:rPr>
              <w:i/>
              <w:iCs/>
              <w:color w:val="000000"/>
              <w:sz w:val="20"/>
              <w:szCs w:val="20"/>
            </w:rPr>
          </w:rPrChange>
        </w:rPr>
        <w:t>Judaism</w:t>
      </w:r>
      <w:r w:rsidRPr="005C1EAE">
        <w:rPr>
          <w:color w:val="000000"/>
          <w:spacing w:val="2"/>
          <w:sz w:val="17"/>
          <w:szCs w:val="20"/>
          <w:rPrChange w:id="23285" w:author="Author">
            <w:rPr>
              <w:color w:val="000000"/>
              <w:sz w:val="20"/>
              <w:szCs w:val="20"/>
            </w:rPr>
          </w:rPrChange>
        </w:rPr>
        <w:t>, 145.</w:t>
      </w:r>
    </w:p>
  </w:footnote>
  <w:footnote w:id="1177">
    <w:p w14:paraId="42ABA70F" w14:textId="616EE247" w:rsidR="00AB367A" w:rsidRPr="005C1EAE" w:rsidRDefault="0035652A" w:rsidP="005C1EAE">
      <w:pPr>
        <w:autoSpaceDE w:val="0"/>
        <w:autoSpaceDN w:val="0"/>
        <w:adjustRightInd w:val="0"/>
        <w:spacing w:line="210" w:lineRule="exact"/>
        <w:ind w:firstLine="228"/>
        <w:jc w:val="both"/>
        <w:rPr>
          <w:spacing w:val="2"/>
          <w:sz w:val="17"/>
          <w:rPrChange w:id="23288" w:author="Author">
            <w:rPr/>
          </w:rPrChange>
        </w:rPr>
        <w:pPrChange w:id="23289" w:author="Author">
          <w:pPr>
            <w:widowControl w:val="0"/>
            <w:autoSpaceDE w:val="0"/>
            <w:autoSpaceDN w:val="0"/>
            <w:adjustRightInd w:val="0"/>
          </w:pPr>
        </w:pPrChange>
      </w:pPr>
      <w:r w:rsidRPr="005C1EAE">
        <w:rPr>
          <w:rStyle w:val="FootnoteReference"/>
          <w:rPrChange w:id="23290" w:author="Author">
            <w:rPr>
              <w:color w:val="000000"/>
              <w:sz w:val="20"/>
              <w:szCs w:val="20"/>
            </w:rPr>
          </w:rPrChange>
        </w:rPr>
        <w:footnoteRef/>
      </w:r>
      <w:del w:id="23291" w:author="Author">
        <w:r w:rsidRPr="005C1EAE" w:rsidDel="00831593">
          <w:rPr>
            <w:color w:val="000000"/>
            <w:spacing w:val="2"/>
            <w:sz w:val="17"/>
            <w:szCs w:val="20"/>
            <w:rPrChange w:id="23292" w:author="Author">
              <w:rPr>
                <w:color w:val="000000"/>
                <w:sz w:val="20"/>
                <w:szCs w:val="20"/>
              </w:rPr>
            </w:rPrChange>
          </w:rPr>
          <w:tab/>
        </w:r>
        <w:r w:rsidRPr="005C1EAE" w:rsidDel="0078217E">
          <w:rPr>
            <w:color w:val="000000"/>
            <w:spacing w:val="2"/>
            <w:sz w:val="17"/>
            <w:szCs w:val="20"/>
            <w:rPrChange w:id="23293" w:author="Author">
              <w:rPr>
                <w:color w:val="000000"/>
                <w:sz w:val="20"/>
                <w:szCs w:val="20"/>
              </w:rPr>
            </w:rPrChange>
          </w:rPr>
          <w:delText xml:space="preserve"> </w:delText>
        </w:r>
      </w:del>
      <w:ins w:id="23294" w:author="Author">
        <w:r w:rsidR="0078217E">
          <w:rPr>
            <w:color w:val="000000"/>
            <w:spacing w:val="2"/>
            <w:sz w:val="17"/>
            <w:szCs w:val="20"/>
          </w:rPr>
          <w:t> </w:t>
        </w:r>
      </w:ins>
      <w:r w:rsidRPr="005C1EAE">
        <w:rPr>
          <w:color w:val="000000"/>
          <w:spacing w:val="2"/>
          <w:sz w:val="17"/>
          <w:szCs w:val="20"/>
          <w:rPrChange w:id="23295" w:author="Author">
            <w:rPr>
              <w:color w:val="000000"/>
              <w:sz w:val="20"/>
              <w:szCs w:val="20"/>
            </w:rPr>
          </w:rPrChange>
        </w:rPr>
        <w:t xml:space="preserve">Her face washing may be understood as an act of ritual purification since it is coupled with the washing of hands and possibly connected with her mourning in ashes and the presence of the heavenly man. </w:t>
      </w:r>
    </w:p>
  </w:footnote>
  <w:footnote w:id="1178">
    <w:p w14:paraId="4E34C63C" w14:textId="6E666282" w:rsidR="00AB367A" w:rsidRPr="005C1EAE" w:rsidRDefault="0035652A" w:rsidP="005C1EAE">
      <w:pPr>
        <w:autoSpaceDE w:val="0"/>
        <w:autoSpaceDN w:val="0"/>
        <w:adjustRightInd w:val="0"/>
        <w:spacing w:line="210" w:lineRule="exact"/>
        <w:ind w:firstLine="228"/>
        <w:jc w:val="both"/>
        <w:rPr>
          <w:spacing w:val="2"/>
          <w:sz w:val="17"/>
          <w:rPrChange w:id="23298" w:author="Author">
            <w:rPr/>
          </w:rPrChange>
        </w:rPr>
        <w:pPrChange w:id="23299" w:author="Author">
          <w:pPr>
            <w:widowControl w:val="0"/>
            <w:autoSpaceDE w:val="0"/>
            <w:autoSpaceDN w:val="0"/>
            <w:adjustRightInd w:val="0"/>
          </w:pPr>
        </w:pPrChange>
      </w:pPr>
      <w:r w:rsidRPr="005C1EAE">
        <w:rPr>
          <w:rStyle w:val="FootnoteReference"/>
          <w:rPrChange w:id="23300" w:author="Author">
            <w:rPr>
              <w:color w:val="000000"/>
              <w:sz w:val="20"/>
              <w:szCs w:val="20"/>
            </w:rPr>
          </w:rPrChange>
        </w:rPr>
        <w:footnoteRef/>
      </w:r>
      <w:del w:id="23301" w:author="Author">
        <w:r w:rsidRPr="005C1EAE" w:rsidDel="00831593">
          <w:rPr>
            <w:color w:val="000000"/>
            <w:spacing w:val="2"/>
            <w:sz w:val="17"/>
            <w:szCs w:val="20"/>
            <w:rPrChange w:id="23302" w:author="Author">
              <w:rPr>
                <w:color w:val="000000"/>
                <w:sz w:val="20"/>
                <w:szCs w:val="20"/>
              </w:rPr>
            </w:rPrChange>
          </w:rPr>
          <w:tab/>
        </w:r>
        <w:r w:rsidRPr="005C1EAE" w:rsidDel="0078217E">
          <w:rPr>
            <w:color w:val="000000"/>
            <w:spacing w:val="2"/>
            <w:sz w:val="17"/>
            <w:szCs w:val="20"/>
            <w:rPrChange w:id="23303" w:author="Author">
              <w:rPr>
                <w:color w:val="000000"/>
                <w:sz w:val="20"/>
                <w:szCs w:val="20"/>
              </w:rPr>
            </w:rPrChange>
          </w:rPr>
          <w:delText xml:space="preserve"> </w:delText>
        </w:r>
      </w:del>
      <w:ins w:id="23304" w:author="Author">
        <w:r w:rsidR="0078217E">
          <w:rPr>
            <w:color w:val="000000"/>
            <w:spacing w:val="2"/>
            <w:sz w:val="17"/>
            <w:szCs w:val="20"/>
          </w:rPr>
          <w:t> </w:t>
        </w:r>
      </w:ins>
      <w:r w:rsidRPr="005C1EAE">
        <w:rPr>
          <w:color w:val="000000"/>
          <w:spacing w:val="2"/>
          <w:sz w:val="17"/>
          <w:szCs w:val="20"/>
          <w:rPrChange w:id="23305" w:author="Author">
            <w:rPr>
              <w:color w:val="000000"/>
              <w:sz w:val="20"/>
              <w:szCs w:val="20"/>
            </w:rPr>
          </w:rPrChange>
        </w:rPr>
        <w:t xml:space="preserve">Cohen, “Conversion,” 38; McKnight, </w:t>
      </w:r>
      <w:r w:rsidRPr="005C1EAE">
        <w:rPr>
          <w:i/>
          <w:iCs/>
          <w:color w:val="000000"/>
          <w:spacing w:val="2"/>
          <w:sz w:val="17"/>
          <w:szCs w:val="20"/>
          <w:rPrChange w:id="23306" w:author="Author">
            <w:rPr>
              <w:i/>
              <w:iCs/>
              <w:color w:val="000000"/>
              <w:sz w:val="20"/>
              <w:szCs w:val="20"/>
            </w:rPr>
          </w:rPrChange>
        </w:rPr>
        <w:t>Light</w:t>
      </w:r>
      <w:r w:rsidRPr="005C1EAE">
        <w:rPr>
          <w:color w:val="000000"/>
          <w:spacing w:val="2"/>
          <w:sz w:val="17"/>
          <w:szCs w:val="20"/>
          <w:rPrChange w:id="23307" w:author="Author">
            <w:rPr>
              <w:color w:val="000000"/>
              <w:sz w:val="20"/>
              <w:szCs w:val="20"/>
            </w:rPr>
          </w:rPrChange>
        </w:rPr>
        <w:t>, 83. Furthermore, an argument can be made that her hand and face washing has nothing specifically to do with “conversion,” but rather it is related to her marriage preparation.</w:t>
      </w:r>
    </w:p>
  </w:footnote>
  <w:footnote w:id="1179">
    <w:p w14:paraId="59A5D931" w14:textId="26C15E8F" w:rsidR="00AB367A" w:rsidRPr="005C1EAE" w:rsidRDefault="0035652A" w:rsidP="005C1EAE">
      <w:pPr>
        <w:autoSpaceDE w:val="0"/>
        <w:autoSpaceDN w:val="0"/>
        <w:adjustRightInd w:val="0"/>
        <w:spacing w:line="210" w:lineRule="exact"/>
        <w:ind w:firstLine="228"/>
        <w:jc w:val="both"/>
        <w:rPr>
          <w:spacing w:val="2"/>
          <w:sz w:val="17"/>
          <w:rPrChange w:id="23310" w:author="Author">
            <w:rPr/>
          </w:rPrChange>
        </w:rPr>
        <w:pPrChange w:id="23311" w:author="Author">
          <w:pPr>
            <w:widowControl w:val="0"/>
            <w:autoSpaceDE w:val="0"/>
            <w:autoSpaceDN w:val="0"/>
            <w:adjustRightInd w:val="0"/>
          </w:pPr>
        </w:pPrChange>
      </w:pPr>
      <w:r w:rsidRPr="005C1EAE">
        <w:rPr>
          <w:rStyle w:val="FootnoteReference"/>
          <w:rPrChange w:id="23312" w:author="Author">
            <w:rPr>
              <w:color w:val="000000"/>
              <w:sz w:val="20"/>
              <w:szCs w:val="20"/>
            </w:rPr>
          </w:rPrChange>
        </w:rPr>
        <w:footnoteRef/>
      </w:r>
      <w:del w:id="23313" w:author="Author">
        <w:r w:rsidRPr="005C1EAE" w:rsidDel="00831593">
          <w:rPr>
            <w:color w:val="000000"/>
            <w:spacing w:val="2"/>
            <w:sz w:val="17"/>
            <w:szCs w:val="20"/>
            <w:rPrChange w:id="23314" w:author="Author">
              <w:rPr>
                <w:color w:val="000000"/>
                <w:sz w:val="20"/>
                <w:szCs w:val="20"/>
              </w:rPr>
            </w:rPrChange>
          </w:rPr>
          <w:tab/>
        </w:r>
        <w:r w:rsidRPr="005C1EAE" w:rsidDel="0078217E">
          <w:rPr>
            <w:color w:val="000000"/>
            <w:spacing w:val="2"/>
            <w:sz w:val="17"/>
            <w:szCs w:val="20"/>
            <w:rPrChange w:id="23315" w:author="Author">
              <w:rPr>
                <w:color w:val="000000"/>
                <w:sz w:val="20"/>
                <w:szCs w:val="20"/>
              </w:rPr>
            </w:rPrChange>
          </w:rPr>
          <w:delText xml:space="preserve"> </w:delText>
        </w:r>
      </w:del>
      <w:ins w:id="23316" w:author="Author">
        <w:r w:rsidR="0078217E">
          <w:rPr>
            <w:color w:val="000000"/>
            <w:spacing w:val="2"/>
            <w:sz w:val="17"/>
            <w:szCs w:val="20"/>
          </w:rPr>
          <w:t> </w:t>
        </w:r>
      </w:ins>
      <w:r w:rsidRPr="005C1EAE">
        <w:rPr>
          <w:color w:val="000000"/>
          <w:spacing w:val="2"/>
          <w:sz w:val="17"/>
          <w:szCs w:val="20"/>
          <w:rPrChange w:id="23317" w:author="Author">
            <w:rPr>
              <w:color w:val="000000"/>
              <w:sz w:val="20"/>
              <w:szCs w:val="20"/>
            </w:rPr>
          </w:rPrChange>
        </w:rPr>
        <w:t xml:space="preserve">C. Burchard, “Joseph and Aseneth,” </w:t>
      </w:r>
      <w:r w:rsidRPr="005C1EAE">
        <w:rPr>
          <w:i/>
          <w:iCs/>
          <w:color w:val="000000"/>
          <w:spacing w:val="2"/>
          <w:sz w:val="17"/>
          <w:szCs w:val="20"/>
          <w:rPrChange w:id="23318" w:author="Author">
            <w:rPr>
              <w:i/>
              <w:iCs/>
              <w:color w:val="000000"/>
              <w:sz w:val="20"/>
              <w:szCs w:val="20"/>
            </w:rPr>
          </w:rPrChange>
        </w:rPr>
        <w:t xml:space="preserve">OTP </w:t>
      </w:r>
      <w:r w:rsidRPr="005C1EAE">
        <w:rPr>
          <w:color w:val="000000"/>
          <w:spacing w:val="2"/>
          <w:sz w:val="17"/>
          <w:szCs w:val="20"/>
          <w:rPrChange w:id="23319" w:author="Author">
            <w:rPr>
              <w:color w:val="000000"/>
              <w:sz w:val="20"/>
              <w:szCs w:val="20"/>
            </w:rPr>
          </w:rPrChange>
        </w:rPr>
        <w:t>2:177–247, 188.</w:t>
      </w:r>
    </w:p>
  </w:footnote>
  <w:footnote w:id="1180">
    <w:p w14:paraId="4A8A0E22" w14:textId="5EE6159D" w:rsidR="00AB367A" w:rsidRPr="005C1EAE" w:rsidRDefault="0035652A" w:rsidP="005C1EAE">
      <w:pPr>
        <w:autoSpaceDE w:val="0"/>
        <w:autoSpaceDN w:val="0"/>
        <w:adjustRightInd w:val="0"/>
        <w:spacing w:line="210" w:lineRule="exact"/>
        <w:ind w:firstLine="228"/>
        <w:jc w:val="both"/>
        <w:rPr>
          <w:spacing w:val="2"/>
          <w:sz w:val="17"/>
          <w:rPrChange w:id="23322" w:author="Author">
            <w:rPr/>
          </w:rPrChange>
        </w:rPr>
        <w:pPrChange w:id="23323" w:author="Author">
          <w:pPr>
            <w:widowControl w:val="0"/>
            <w:autoSpaceDE w:val="0"/>
            <w:autoSpaceDN w:val="0"/>
            <w:adjustRightInd w:val="0"/>
          </w:pPr>
        </w:pPrChange>
      </w:pPr>
      <w:r w:rsidRPr="005C1EAE">
        <w:rPr>
          <w:rStyle w:val="FootnoteReference"/>
          <w:rPrChange w:id="23324" w:author="Author">
            <w:rPr>
              <w:color w:val="000000"/>
              <w:sz w:val="20"/>
              <w:szCs w:val="20"/>
            </w:rPr>
          </w:rPrChange>
        </w:rPr>
        <w:footnoteRef/>
      </w:r>
      <w:del w:id="23325" w:author="Author">
        <w:r w:rsidRPr="005C1EAE" w:rsidDel="00831593">
          <w:rPr>
            <w:color w:val="000000"/>
            <w:spacing w:val="2"/>
            <w:sz w:val="17"/>
            <w:szCs w:val="20"/>
            <w:rPrChange w:id="23326" w:author="Author">
              <w:rPr>
                <w:color w:val="000000"/>
                <w:sz w:val="20"/>
                <w:szCs w:val="20"/>
              </w:rPr>
            </w:rPrChange>
          </w:rPr>
          <w:tab/>
        </w:r>
        <w:r w:rsidRPr="005C1EAE" w:rsidDel="0078217E">
          <w:rPr>
            <w:color w:val="000000"/>
            <w:spacing w:val="2"/>
            <w:sz w:val="17"/>
            <w:szCs w:val="20"/>
            <w:rPrChange w:id="23327" w:author="Author">
              <w:rPr>
                <w:color w:val="000000"/>
                <w:sz w:val="20"/>
                <w:szCs w:val="20"/>
              </w:rPr>
            </w:rPrChange>
          </w:rPr>
          <w:delText xml:space="preserve"> </w:delText>
        </w:r>
      </w:del>
      <w:ins w:id="23328" w:author="Author">
        <w:r w:rsidR="0078217E">
          <w:rPr>
            <w:color w:val="000000"/>
            <w:spacing w:val="2"/>
            <w:sz w:val="17"/>
            <w:szCs w:val="20"/>
          </w:rPr>
          <w:t> </w:t>
        </w:r>
      </w:ins>
      <w:r w:rsidRPr="005C1EAE">
        <w:rPr>
          <w:color w:val="000000"/>
          <w:spacing w:val="2"/>
          <w:sz w:val="17"/>
          <w:szCs w:val="20"/>
          <w:rPrChange w:id="23329" w:author="Author">
            <w:rPr>
              <w:color w:val="000000"/>
              <w:sz w:val="20"/>
              <w:szCs w:val="20"/>
            </w:rPr>
          </w:rPrChange>
        </w:rPr>
        <w:t xml:space="preserve">Donaldson, </w:t>
      </w:r>
      <w:r w:rsidRPr="005C1EAE">
        <w:rPr>
          <w:i/>
          <w:iCs/>
          <w:color w:val="000000"/>
          <w:spacing w:val="2"/>
          <w:sz w:val="17"/>
          <w:szCs w:val="20"/>
          <w:rPrChange w:id="23330" w:author="Author">
            <w:rPr>
              <w:i/>
              <w:iCs/>
              <w:color w:val="000000"/>
              <w:sz w:val="20"/>
              <w:szCs w:val="20"/>
            </w:rPr>
          </w:rPrChange>
        </w:rPr>
        <w:t>Judaism</w:t>
      </w:r>
      <w:r w:rsidRPr="005C1EAE">
        <w:rPr>
          <w:color w:val="000000"/>
          <w:spacing w:val="2"/>
          <w:sz w:val="17"/>
          <w:szCs w:val="20"/>
          <w:rPrChange w:id="23331" w:author="Author">
            <w:rPr>
              <w:color w:val="000000"/>
              <w:sz w:val="20"/>
              <w:szCs w:val="20"/>
            </w:rPr>
          </w:rPrChange>
        </w:rPr>
        <w:t>, 141. Later, he explains this omission through correspondence with other “Hellenistic Jewish literature” that minimizes Torah and emphasizes “natural law” (149).</w:t>
      </w:r>
    </w:p>
  </w:footnote>
  <w:footnote w:id="1181">
    <w:p w14:paraId="2D4D0652" w14:textId="6C4AB7D3" w:rsidR="00AB367A" w:rsidRPr="005C1EAE" w:rsidRDefault="0035652A" w:rsidP="005C1EAE">
      <w:pPr>
        <w:autoSpaceDE w:val="0"/>
        <w:autoSpaceDN w:val="0"/>
        <w:adjustRightInd w:val="0"/>
        <w:spacing w:line="210" w:lineRule="exact"/>
        <w:ind w:firstLine="228"/>
        <w:jc w:val="both"/>
        <w:rPr>
          <w:spacing w:val="2"/>
          <w:sz w:val="17"/>
          <w:rPrChange w:id="23335" w:author="Author">
            <w:rPr/>
          </w:rPrChange>
        </w:rPr>
        <w:pPrChange w:id="23336" w:author="Author">
          <w:pPr>
            <w:widowControl w:val="0"/>
            <w:autoSpaceDE w:val="0"/>
            <w:autoSpaceDN w:val="0"/>
            <w:adjustRightInd w:val="0"/>
          </w:pPr>
        </w:pPrChange>
      </w:pPr>
      <w:r w:rsidRPr="005C1EAE">
        <w:rPr>
          <w:rStyle w:val="FootnoteReference"/>
          <w:rPrChange w:id="23337" w:author="Author">
            <w:rPr>
              <w:color w:val="000000"/>
              <w:sz w:val="20"/>
              <w:szCs w:val="20"/>
            </w:rPr>
          </w:rPrChange>
        </w:rPr>
        <w:footnoteRef/>
      </w:r>
      <w:del w:id="23338" w:author="Author">
        <w:r w:rsidRPr="005C1EAE" w:rsidDel="00831593">
          <w:rPr>
            <w:color w:val="000000"/>
            <w:spacing w:val="2"/>
            <w:sz w:val="17"/>
            <w:szCs w:val="20"/>
            <w:rPrChange w:id="23339" w:author="Author">
              <w:rPr>
                <w:color w:val="000000"/>
                <w:sz w:val="20"/>
                <w:szCs w:val="20"/>
              </w:rPr>
            </w:rPrChange>
          </w:rPr>
          <w:tab/>
        </w:r>
        <w:r w:rsidRPr="005C1EAE" w:rsidDel="0078217E">
          <w:rPr>
            <w:color w:val="000000"/>
            <w:spacing w:val="2"/>
            <w:sz w:val="17"/>
            <w:szCs w:val="20"/>
            <w:rPrChange w:id="23340" w:author="Author">
              <w:rPr>
                <w:color w:val="000000"/>
                <w:sz w:val="20"/>
                <w:szCs w:val="20"/>
              </w:rPr>
            </w:rPrChange>
          </w:rPr>
          <w:delText xml:space="preserve"> </w:delText>
        </w:r>
      </w:del>
      <w:ins w:id="23341" w:author="Author">
        <w:r w:rsidR="0078217E">
          <w:rPr>
            <w:color w:val="000000"/>
            <w:spacing w:val="2"/>
            <w:sz w:val="17"/>
            <w:szCs w:val="20"/>
          </w:rPr>
          <w:t> </w:t>
        </w:r>
      </w:ins>
      <w:r w:rsidRPr="005C1EAE">
        <w:rPr>
          <w:color w:val="000000"/>
          <w:spacing w:val="2"/>
          <w:sz w:val="17"/>
          <w:szCs w:val="20"/>
          <w:rPrChange w:id="23342" w:author="Author">
            <w:rPr>
              <w:color w:val="000000"/>
              <w:sz w:val="20"/>
              <w:szCs w:val="20"/>
            </w:rPr>
          </w:rPrChange>
        </w:rPr>
        <w:t xml:space="preserve">This work is dated anywhere between 100 BCE to 115 CE (Ahearne-Kroll, “Joseph,” 2526; Burchard, “Joseph and Aseneth,” </w:t>
      </w:r>
      <w:r w:rsidRPr="005C1EAE">
        <w:rPr>
          <w:i/>
          <w:iCs/>
          <w:color w:val="000000"/>
          <w:spacing w:val="2"/>
          <w:sz w:val="17"/>
          <w:szCs w:val="20"/>
          <w:rPrChange w:id="23343" w:author="Author">
            <w:rPr>
              <w:i/>
              <w:iCs/>
              <w:color w:val="000000"/>
              <w:sz w:val="20"/>
              <w:szCs w:val="20"/>
            </w:rPr>
          </w:rPrChange>
        </w:rPr>
        <w:t xml:space="preserve">OTP </w:t>
      </w:r>
      <w:r w:rsidRPr="005C1EAE">
        <w:rPr>
          <w:color w:val="000000"/>
          <w:spacing w:val="2"/>
          <w:sz w:val="17"/>
          <w:szCs w:val="20"/>
          <w:rPrChange w:id="23344" w:author="Author">
            <w:rPr>
              <w:color w:val="000000"/>
              <w:sz w:val="20"/>
              <w:szCs w:val="20"/>
            </w:rPr>
          </w:rPrChange>
        </w:rPr>
        <w:t>2:187–88). The later this text may be dated the more difficulty it poses to the early practice of gentile immersion.</w:t>
      </w:r>
    </w:p>
  </w:footnote>
  <w:footnote w:id="1182">
    <w:p w14:paraId="7EF834B4" w14:textId="5031B409" w:rsidR="00AB367A" w:rsidRPr="005C1EAE" w:rsidRDefault="0035652A" w:rsidP="005C1EAE">
      <w:pPr>
        <w:autoSpaceDE w:val="0"/>
        <w:autoSpaceDN w:val="0"/>
        <w:adjustRightInd w:val="0"/>
        <w:spacing w:line="210" w:lineRule="exact"/>
        <w:ind w:firstLine="228"/>
        <w:jc w:val="both"/>
        <w:rPr>
          <w:spacing w:val="2"/>
          <w:sz w:val="17"/>
          <w:rPrChange w:id="23348" w:author="Author">
            <w:rPr/>
          </w:rPrChange>
        </w:rPr>
        <w:pPrChange w:id="23349" w:author="Author">
          <w:pPr>
            <w:widowControl w:val="0"/>
            <w:autoSpaceDE w:val="0"/>
            <w:autoSpaceDN w:val="0"/>
            <w:adjustRightInd w:val="0"/>
          </w:pPr>
        </w:pPrChange>
      </w:pPr>
      <w:r w:rsidRPr="005C1EAE">
        <w:rPr>
          <w:rStyle w:val="FootnoteReference"/>
          <w:rPrChange w:id="23350" w:author="Author">
            <w:rPr>
              <w:color w:val="000000"/>
              <w:sz w:val="20"/>
              <w:szCs w:val="20"/>
            </w:rPr>
          </w:rPrChange>
        </w:rPr>
        <w:footnoteRef/>
      </w:r>
      <w:del w:id="23351" w:author="Author">
        <w:r w:rsidRPr="005C1EAE" w:rsidDel="00831593">
          <w:rPr>
            <w:color w:val="000000"/>
            <w:spacing w:val="2"/>
            <w:sz w:val="17"/>
            <w:szCs w:val="20"/>
            <w:rPrChange w:id="23352" w:author="Author">
              <w:rPr>
                <w:color w:val="000000"/>
                <w:sz w:val="20"/>
                <w:szCs w:val="20"/>
              </w:rPr>
            </w:rPrChange>
          </w:rPr>
          <w:tab/>
        </w:r>
        <w:r w:rsidRPr="005C1EAE" w:rsidDel="0078217E">
          <w:rPr>
            <w:color w:val="000000"/>
            <w:spacing w:val="2"/>
            <w:sz w:val="17"/>
            <w:szCs w:val="20"/>
            <w:rPrChange w:id="23353" w:author="Author">
              <w:rPr>
                <w:color w:val="000000"/>
                <w:sz w:val="20"/>
                <w:szCs w:val="20"/>
              </w:rPr>
            </w:rPrChange>
          </w:rPr>
          <w:delText xml:space="preserve"> </w:delText>
        </w:r>
      </w:del>
      <w:ins w:id="23354" w:author="Author">
        <w:r w:rsidR="0078217E">
          <w:rPr>
            <w:color w:val="000000"/>
            <w:spacing w:val="2"/>
            <w:sz w:val="17"/>
            <w:szCs w:val="20"/>
          </w:rPr>
          <w:t> </w:t>
        </w:r>
      </w:ins>
      <w:r w:rsidRPr="005C1EAE">
        <w:rPr>
          <w:color w:val="000000"/>
          <w:spacing w:val="2"/>
          <w:sz w:val="17"/>
          <w:szCs w:val="20"/>
          <w:rPrChange w:id="23355" w:author="Author">
            <w:rPr>
              <w:color w:val="000000"/>
              <w:sz w:val="20"/>
              <w:szCs w:val="20"/>
            </w:rPr>
          </w:rPrChange>
        </w:rPr>
        <w:t xml:space="preserve">Cf. Philo, </w:t>
      </w:r>
      <w:r w:rsidRPr="005C1EAE">
        <w:rPr>
          <w:i/>
          <w:iCs/>
          <w:color w:val="000000"/>
          <w:spacing w:val="2"/>
          <w:sz w:val="17"/>
          <w:szCs w:val="20"/>
          <w:rPrChange w:id="23356" w:author="Author">
            <w:rPr>
              <w:i/>
              <w:iCs/>
              <w:color w:val="000000"/>
              <w:sz w:val="20"/>
              <w:szCs w:val="20"/>
            </w:rPr>
          </w:rPrChange>
        </w:rPr>
        <w:t>Spec</w:t>
      </w:r>
      <w:r w:rsidRPr="005C1EAE">
        <w:rPr>
          <w:color w:val="000000"/>
          <w:spacing w:val="2"/>
          <w:sz w:val="17"/>
          <w:szCs w:val="20"/>
          <w:rPrChange w:id="23357" w:author="Author">
            <w:rPr>
              <w:color w:val="000000"/>
              <w:sz w:val="20"/>
              <w:szCs w:val="20"/>
            </w:rPr>
          </w:rPrChange>
        </w:rPr>
        <w:t>. 1.51–52 with Jos. Asen. 11.3–14.</w:t>
      </w:r>
    </w:p>
  </w:footnote>
  <w:footnote w:id="1183">
    <w:p w14:paraId="130AD115" w14:textId="00317949" w:rsidR="00AB367A" w:rsidRPr="005C1EAE" w:rsidRDefault="0035652A" w:rsidP="005C1EAE">
      <w:pPr>
        <w:autoSpaceDE w:val="0"/>
        <w:autoSpaceDN w:val="0"/>
        <w:adjustRightInd w:val="0"/>
        <w:spacing w:line="210" w:lineRule="exact"/>
        <w:ind w:firstLine="228"/>
        <w:jc w:val="both"/>
        <w:rPr>
          <w:spacing w:val="2"/>
          <w:sz w:val="17"/>
          <w:rPrChange w:id="23375" w:author="Author">
            <w:rPr/>
          </w:rPrChange>
        </w:rPr>
        <w:pPrChange w:id="23376" w:author="Author">
          <w:pPr>
            <w:widowControl w:val="0"/>
            <w:autoSpaceDE w:val="0"/>
            <w:autoSpaceDN w:val="0"/>
            <w:adjustRightInd w:val="0"/>
          </w:pPr>
        </w:pPrChange>
      </w:pPr>
      <w:r w:rsidRPr="005C1EAE">
        <w:rPr>
          <w:rStyle w:val="FootnoteReference"/>
          <w:rPrChange w:id="23377" w:author="Author">
            <w:rPr>
              <w:color w:val="000000"/>
              <w:sz w:val="20"/>
              <w:szCs w:val="20"/>
            </w:rPr>
          </w:rPrChange>
        </w:rPr>
        <w:footnoteRef/>
      </w:r>
      <w:del w:id="23378" w:author="Author">
        <w:r w:rsidRPr="005C1EAE" w:rsidDel="00831593">
          <w:rPr>
            <w:color w:val="000000"/>
            <w:spacing w:val="2"/>
            <w:sz w:val="17"/>
            <w:szCs w:val="20"/>
            <w:rPrChange w:id="23379" w:author="Author">
              <w:rPr>
                <w:color w:val="000000"/>
                <w:sz w:val="20"/>
                <w:szCs w:val="20"/>
              </w:rPr>
            </w:rPrChange>
          </w:rPr>
          <w:tab/>
        </w:r>
        <w:r w:rsidRPr="005C1EAE" w:rsidDel="0078217E">
          <w:rPr>
            <w:color w:val="000000"/>
            <w:spacing w:val="2"/>
            <w:sz w:val="17"/>
            <w:szCs w:val="20"/>
            <w:rPrChange w:id="23380" w:author="Author">
              <w:rPr>
                <w:color w:val="000000"/>
                <w:sz w:val="20"/>
                <w:szCs w:val="20"/>
              </w:rPr>
            </w:rPrChange>
          </w:rPr>
          <w:delText xml:space="preserve"> </w:delText>
        </w:r>
      </w:del>
      <w:ins w:id="23381" w:author="Author">
        <w:r w:rsidR="0078217E">
          <w:rPr>
            <w:color w:val="000000"/>
            <w:spacing w:val="2"/>
            <w:sz w:val="17"/>
            <w:szCs w:val="20"/>
          </w:rPr>
          <w:t> </w:t>
        </w:r>
      </w:ins>
      <w:r w:rsidRPr="005C1EAE">
        <w:rPr>
          <w:color w:val="000000"/>
          <w:spacing w:val="2"/>
          <w:sz w:val="17"/>
          <w:szCs w:val="20"/>
          <w:rPrChange w:id="23382" w:author="Author">
            <w:rPr>
              <w:color w:val="000000"/>
              <w:sz w:val="20"/>
              <w:szCs w:val="20"/>
            </w:rPr>
          </w:rPrChange>
        </w:rPr>
        <w:t xml:space="preserve">Cf. 11Q19 XL, 5–6, which mentions entry of the </w:t>
      </w:r>
      <w:r w:rsidRPr="005C1EAE">
        <w:rPr>
          <w:color w:val="000000"/>
          <w:spacing w:val="2"/>
          <w:sz w:val="17"/>
          <w:szCs w:val="20"/>
          <w:rtl/>
          <w:rPrChange w:id="23383" w:author="Author">
            <w:rPr>
              <w:color w:val="000000"/>
              <w:sz w:val="20"/>
              <w:szCs w:val="20"/>
              <w:rtl/>
            </w:rPr>
          </w:rPrChange>
        </w:rPr>
        <w:t>גרים</w:t>
      </w:r>
      <w:r w:rsidRPr="005C1EAE">
        <w:rPr>
          <w:color w:val="000000"/>
          <w:spacing w:val="2"/>
          <w:sz w:val="17"/>
          <w:szCs w:val="20"/>
          <w:rPrChange w:id="23384" w:author="Author">
            <w:rPr>
              <w:color w:val="000000"/>
              <w:sz w:val="20"/>
              <w:szCs w:val="20"/>
            </w:rPr>
          </w:rPrChange>
        </w:rPr>
        <w:t>.</w:t>
      </w:r>
    </w:p>
  </w:footnote>
  <w:footnote w:id="1184">
    <w:p w14:paraId="2103D77D" w14:textId="6B4787DD" w:rsidR="00AB367A" w:rsidRPr="005C1EAE" w:rsidRDefault="0035652A" w:rsidP="005C1EAE">
      <w:pPr>
        <w:autoSpaceDE w:val="0"/>
        <w:autoSpaceDN w:val="0"/>
        <w:adjustRightInd w:val="0"/>
        <w:spacing w:line="210" w:lineRule="exact"/>
        <w:ind w:firstLine="228"/>
        <w:jc w:val="both"/>
        <w:rPr>
          <w:spacing w:val="2"/>
          <w:sz w:val="17"/>
          <w:rPrChange w:id="23393" w:author="Author">
            <w:rPr/>
          </w:rPrChange>
        </w:rPr>
        <w:pPrChange w:id="23394" w:author="Author">
          <w:pPr>
            <w:widowControl w:val="0"/>
            <w:autoSpaceDE w:val="0"/>
            <w:autoSpaceDN w:val="0"/>
            <w:adjustRightInd w:val="0"/>
          </w:pPr>
        </w:pPrChange>
      </w:pPr>
      <w:r w:rsidRPr="005C1EAE">
        <w:rPr>
          <w:rStyle w:val="FootnoteReference"/>
          <w:rPrChange w:id="23395" w:author="Author">
            <w:rPr>
              <w:color w:val="000000"/>
              <w:sz w:val="20"/>
              <w:szCs w:val="20"/>
            </w:rPr>
          </w:rPrChange>
        </w:rPr>
        <w:footnoteRef/>
      </w:r>
      <w:del w:id="23396" w:author="Author">
        <w:r w:rsidRPr="005C1EAE" w:rsidDel="00831593">
          <w:rPr>
            <w:color w:val="000000"/>
            <w:spacing w:val="2"/>
            <w:sz w:val="17"/>
            <w:szCs w:val="20"/>
            <w:rPrChange w:id="23397" w:author="Author">
              <w:rPr>
                <w:color w:val="000000"/>
                <w:sz w:val="20"/>
                <w:szCs w:val="20"/>
              </w:rPr>
            </w:rPrChange>
          </w:rPr>
          <w:tab/>
        </w:r>
        <w:r w:rsidRPr="005C1EAE" w:rsidDel="0078217E">
          <w:rPr>
            <w:color w:val="000000"/>
            <w:spacing w:val="2"/>
            <w:sz w:val="17"/>
            <w:szCs w:val="20"/>
            <w:rPrChange w:id="23398" w:author="Author">
              <w:rPr>
                <w:color w:val="000000"/>
                <w:sz w:val="20"/>
                <w:szCs w:val="20"/>
              </w:rPr>
            </w:rPrChange>
          </w:rPr>
          <w:delText xml:space="preserve"> </w:delText>
        </w:r>
      </w:del>
      <w:ins w:id="23399" w:author="Author">
        <w:r w:rsidR="0078217E">
          <w:rPr>
            <w:color w:val="000000"/>
            <w:spacing w:val="2"/>
            <w:sz w:val="17"/>
            <w:szCs w:val="20"/>
          </w:rPr>
          <w:t> </w:t>
        </w:r>
      </w:ins>
      <w:r w:rsidRPr="005C1EAE">
        <w:rPr>
          <w:color w:val="000000"/>
          <w:spacing w:val="2"/>
          <w:sz w:val="17"/>
          <w:szCs w:val="20"/>
          <w:rPrChange w:id="23400" w:author="Author">
            <w:rPr>
              <w:color w:val="000000"/>
              <w:sz w:val="20"/>
              <w:szCs w:val="20"/>
            </w:rPr>
          </w:rPrChange>
        </w:rPr>
        <w:t xml:space="preserve">“Then they shall be recorded by name, one after the other: the priests first, the Levites second, the children of Israel third, the proselyte fourth” [trans. Wise, Abegg, Cook]. For the sake of clarity, I have provided the text of CD XIV, 4–6, which scholars used to reconstruct the damaged portions of 4Q267. Apart from some spelling differences, the texts are identical. </w:t>
      </w:r>
    </w:p>
  </w:footnote>
  <w:footnote w:id="1185">
    <w:p w14:paraId="2B6EAD7A" w14:textId="16810435" w:rsidR="00AB367A" w:rsidRPr="005C1EAE" w:rsidRDefault="0035652A" w:rsidP="005C1EAE">
      <w:pPr>
        <w:autoSpaceDE w:val="0"/>
        <w:autoSpaceDN w:val="0"/>
        <w:adjustRightInd w:val="0"/>
        <w:spacing w:line="210" w:lineRule="exact"/>
        <w:ind w:firstLine="228"/>
        <w:jc w:val="both"/>
        <w:rPr>
          <w:spacing w:val="2"/>
          <w:sz w:val="17"/>
          <w:rPrChange w:id="23410" w:author="Author">
            <w:rPr/>
          </w:rPrChange>
        </w:rPr>
        <w:pPrChange w:id="23411" w:author="Author">
          <w:pPr>
            <w:widowControl w:val="0"/>
            <w:autoSpaceDE w:val="0"/>
            <w:autoSpaceDN w:val="0"/>
            <w:adjustRightInd w:val="0"/>
          </w:pPr>
        </w:pPrChange>
      </w:pPr>
      <w:r w:rsidRPr="005C1EAE">
        <w:rPr>
          <w:rStyle w:val="FootnoteReference"/>
          <w:rPrChange w:id="23412" w:author="Author">
            <w:rPr>
              <w:color w:val="000000"/>
              <w:sz w:val="20"/>
              <w:szCs w:val="20"/>
            </w:rPr>
          </w:rPrChange>
        </w:rPr>
        <w:footnoteRef/>
      </w:r>
      <w:del w:id="23413" w:author="Author">
        <w:r w:rsidRPr="005C1EAE" w:rsidDel="00831593">
          <w:rPr>
            <w:color w:val="000000"/>
            <w:spacing w:val="2"/>
            <w:sz w:val="17"/>
            <w:szCs w:val="20"/>
            <w:rPrChange w:id="23414" w:author="Author">
              <w:rPr>
                <w:color w:val="000000"/>
                <w:sz w:val="20"/>
                <w:szCs w:val="20"/>
              </w:rPr>
            </w:rPrChange>
          </w:rPr>
          <w:tab/>
        </w:r>
        <w:r w:rsidRPr="005C1EAE" w:rsidDel="0078217E">
          <w:rPr>
            <w:color w:val="000000"/>
            <w:spacing w:val="2"/>
            <w:sz w:val="17"/>
            <w:szCs w:val="20"/>
            <w:rPrChange w:id="23415" w:author="Author">
              <w:rPr>
                <w:color w:val="000000"/>
                <w:sz w:val="20"/>
                <w:szCs w:val="20"/>
              </w:rPr>
            </w:rPrChange>
          </w:rPr>
          <w:delText xml:space="preserve"> </w:delText>
        </w:r>
      </w:del>
      <w:ins w:id="23416" w:author="Author">
        <w:r w:rsidR="0078217E">
          <w:rPr>
            <w:color w:val="000000"/>
            <w:spacing w:val="2"/>
            <w:sz w:val="17"/>
            <w:szCs w:val="20"/>
          </w:rPr>
          <w:t> </w:t>
        </w:r>
      </w:ins>
      <w:r w:rsidRPr="005C1EAE">
        <w:rPr>
          <w:color w:val="000000"/>
          <w:spacing w:val="2"/>
          <w:sz w:val="17"/>
          <w:szCs w:val="20"/>
          <w:rPrChange w:id="23417" w:author="Author">
            <w:rPr>
              <w:color w:val="000000"/>
              <w:sz w:val="20"/>
              <w:szCs w:val="20"/>
            </w:rPr>
          </w:rPrChange>
        </w:rPr>
        <w:t>Kuhn, “</w:t>
      </w:r>
      <w:r w:rsidRPr="005C1EAE">
        <w:rPr>
          <w:color w:val="000000"/>
          <w:spacing w:val="2"/>
          <w:sz w:val="17"/>
          <w:szCs w:val="20"/>
          <w:rPrChange w:id="23418" w:author="Author">
            <w:rPr>
              <w:rFonts w:ascii="SBL Greek Greek" w:hAnsi="SBL Greek Greek" w:cs="SBL Greek Greek"/>
              <w:color w:val="000000"/>
              <w:sz w:val="20"/>
              <w:szCs w:val="20"/>
            </w:rPr>
          </w:rPrChange>
        </w:rPr>
        <w:t>προσήλυτος</w:t>
      </w:r>
      <w:r w:rsidRPr="005C1EAE">
        <w:rPr>
          <w:color w:val="000000"/>
          <w:spacing w:val="2"/>
          <w:sz w:val="17"/>
          <w:szCs w:val="20"/>
          <w:rPrChange w:id="23419" w:author="Author">
            <w:rPr>
              <w:color w:val="000000"/>
              <w:sz w:val="20"/>
              <w:szCs w:val="20"/>
            </w:rPr>
          </w:rPrChange>
        </w:rPr>
        <w:t xml:space="preserve">,” </w:t>
      </w:r>
      <w:r w:rsidRPr="005C1EAE">
        <w:rPr>
          <w:i/>
          <w:iCs/>
          <w:color w:val="000000"/>
          <w:spacing w:val="2"/>
          <w:sz w:val="17"/>
          <w:szCs w:val="20"/>
          <w:rPrChange w:id="23420" w:author="Author">
            <w:rPr>
              <w:i/>
              <w:iCs/>
              <w:color w:val="000000"/>
              <w:sz w:val="20"/>
              <w:szCs w:val="20"/>
            </w:rPr>
          </w:rPrChange>
        </w:rPr>
        <w:t xml:space="preserve">TDNT </w:t>
      </w:r>
      <w:r w:rsidRPr="005C1EAE">
        <w:rPr>
          <w:color w:val="000000"/>
          <w:spacing w:val="2"/>
          <w:sz w:val="17"/>
          <w:szCs w:val="20"/>
          <w:rPrChange w:id="23421" w:author="Author">
            <w:rPr>
              <w:color w:val="000000"/>
              <w:sz w:val="20"/>
              <w:szCs w:val="20"/>
            </w:rPr>
          </w:rPrChange>
        </w:rPr>
        <w:t>6:735</w:t>
      </w:r>
    </w:p>
  </w:footnote>
  <w:footnote w:id="1186">
    <w:p w14:paraId="5001FDB5" w14:textId="6BC75281" w:rsidR="00AB367A" w:rsidRPr="005C1EAE" w:rsidRDefault="0035652A" w:rsidP="005C1EAE">
      <w:pPr>
        <w:autoSpaceDE w:val="0"/>
        <w:autoSpaceDN w:val="0"/>
        <w:adjustRightInd w:val="0"/>
        <w:spacing w:line="210" w:lineRule="exact"/>
        <w:ind w:firstLine="228"/>
        <w:jc w:val="both"/>
        <w:rPr>
          <w:spacing w:val="2"/>
          <w:sz w:val="17"/>
          <w:rPrChange w:id="23480" w:author="Author">
            <w:rPr/>
          </w:rPrChange>
        </w:rPr>
        <w:pPrChange w:id="23481" w:author="Author">
          <w:pPr>
            <w:widowControl w:val="0"/>
            <w:autoSpaceDE w:val="0"/>
            <w:autoSpaceDN w:val="0"/>
            <w:adjustRightInd w:val="0"/>
          </w:pPr>
        </w:pPrChange>
      </w:pPr>
      <w:r w:rsidRPr="005C1EAE">
        <w:rPr>
          <w:rStyle w:val="FootnoteReference"/>
          <w:rPrChange w:id="23482" w:author="Author">
            <w:rPr>
              <w:color w:val="000000"/>
              <w:sz w:val="20"/>
              <w:szCs w:val="20"/>
            </w:rPr>
          </w:rPrChange>
        </w:rPr>
        <w:footnoteRef/>
      </w:r>
      <w:del w:id="23483" w:author="Author">
        <w:r w:rsidRPr="005C1EAE" w:rsidDel="00831593">
          <w:rPr>
            <w:color w:val="000000"/>
            <w:spacing w:val="2"/>
            <w:sz w:val="17"/>
            <w:szCs w:val="20"/>
            <w:rPrChange w:id="23484" w:author="Author">
              <w:rPr>
                <w:color w:val="000000"/>
                <w:sz w:val="20"/>
                <w:szCs w:val="20"/>
              </w:rPr>
            </w:rPrChange>
          </w:rPr>
          <w:tab/>
        </w:r>
        <w:r w:rsidRPr="005C1EAE" w:rsidDel="0078217E">
          <w:rPr>
            <w:color w:val="000000"/>
            <w:spacing w:val="2"/>
            <w:sz w:val="17"/>
            <w:szCs w:val="20"/>
            <w:rPrChange w:id="23485" w:author="Author">
              <w:rPr>
                <w:color w:val="000000"/>
                <w:sz w:val="20"/>
                <w:szCs w:val="20"/>
              </w:rPr>
            </w:rPrChange>
          </w:rPr>
          <w:delText xml:space="preserve"> </w:delText>
        </w:r>
      </w:del>
      <w:ins w:id="23486" w:author="Author">
        <w:r w:rsidR="0078217E">
          <w:rPr>
            <w:color w:val="000000"/>
            <w:spacing w:val="2"/>
            <w:sz w:val="17"/>
            <w:szCs w:val="20"/>
          </w:rPr>
          <w:t> </w:t>
        </w:r>
      </w:ins>
      <w:r w:rsidRPr="005C1EAE">
        <w:rPr>
          <w:color w:val="000000"/>
          <w:spacing w:val="2"/>
          <w:sz w:val="17"/>
          <w:szCs w:val="20"/>
          <w:rPrChange w:id="23487" w:author="Author">
            <w:rPr>
              <w:color w:val="000000"/>
              <w:sz w:val="20"/>
              <w:szCs w:val="20"/>
            </w:rPr>
          </w:rPrChange>
        </w:rPr>
        <w:t>Collins dates this to 80 CE (</w:t>
      </w:r>
      <w:r w:rsidRPr="005C1EAE">
        <w:rPr>
          <w:i/>
          <w:iCs/>
          <w:color w:val="000000"/>
          <w:spacing w:val="2"/>
          <w:sz w:val="17"/>
          <w:szCs w:val="20"/>
          <w:rPrChange w:id="23488" w:author="Author">
            <w:rPr>
              <w:i/>
              <w:iCs/>
              <w:color w:val="000000"/>
              <w:sz w:val="20"/>
              <w:szCs w:val="20"/>
            </w:rPr>
          </w:rPrChange>
        </w:rPr>
        <w:t xml:space="preserve">OTP </w:t>
      </w:r>
      <w:r w:rsidRPr="005C1EAE">
        <w:rPr>
          <w:color w:val="000000"/>
          <w:spacing w:val="2"/>
          <w:sz w:val="17"/>
          <w:szCs w:val="20"/>
          <w:rPrChange w:id="23489" w:author="Author">
            <w:rPr>
              <w:color w:val="000000"/>
              <w:sz w:val="20"/>
              <w:szCs w:val="20"/>
            </w:rPr>
          </w:rPrChange>
        </w:rPr>
        <w:t>1:382).</w:t>
      </w:r>
    </w:p>
  </w:footnote>
  <w:footnote w:id="1187">
    <w:p w14:paraId="776EE12B" w14:textId="366D2CD2" w:rsidR="00AB367A" w:rsidRPr="005C1EAE" w:rsidRDefault="0035652A" w:rsidP="005C1EAE">
      <w:pPr>
        <w:autoSpaceDE w:val="0"/>
        <w:autoSpaceDN w:val="0"/>
        <w:adjustRightInd w:val="0"/>
        <w:spacing w:line="210" w:lineRule="exact"/>
        <w:ind w:firstLine="228"/>
        <w:jc w:val="both"/>
        <w:rPr>
          <w:spacing w:val="2"/>
          <w:sz w:val="17"/>
          <w:rPrChange w:id="23640" w:author="Author">
            <w:rPr/>
          </w:rPrChange>
        </w:rPr>
        <w:pPrChange w:id="23641" w:author="Author">
          <w:pPr>
            <w:widowControl w:val="0"/>
            <w:autoSpaceDE w:val="0"/>
            <w:autoSpaceDN w:val="0"/>
            <w:adjustRightInd w:val="0"/>
          </w:pPr>
        </w:pPrChange>
      </w:pPr>
      <w:r w:rsidRPr="005C1EAE">
        <w:rPr>
          <w:rStyle w:val="FootnoteReference"/>
          <w:rPrChange w:id="23642" w:author="Author">
            <w:rPr>
              <w:color w:val="000000"/>
              <w:sz w:val="20"/>
              <w:szCs w:val="20"/>
            </w:rPr>
          </w:rPrChange>
        </w:rPr>
        <w:footnoteRef/>
      </w:r>
      <w:del w:id="23643" w:author="Author">
        <w:r w:rsidRPr="005C1EAE" w:rsidDel="00831593">
          <w:rPr>
            <w:color w:val="000000"/>
            <w:spacing w:val="2"/>
            <w:sz w:val="17"/>
            <w:szCs w:val="20"/>
            <w:rPrChange w:id="23644" w:author="Author">
              <w:rPr>
                <w:color w:val="000000"/>
                <w:sz w:val="20"/>
                <w:szCs w:val="20"/>
              </w:rPr>
            </w:rPrChange>
          </w:rPr>
          <w:tab/>
        </w:r>
        <w:r w:rsidRPr="005C1EAE" w:rsidDel="0078217E">
          <w:rPr>
            <w:color w:val="000000"/>
            <w:spacing w:val="2"/>
            <w:sz w:val="17"/>
            <w:szCs w:val="20"/>
            <w:rPrChange w:id="23645" w:author="Author">
              <w:rPr>
                <w:color w:val="000000"/>
                <w:sz w:val="20"/>
                <w:szCs w:val="20"/>
              </w:rPr>
            </w:rPrChange>
          </w:rPr>
          <w:delText xml:space="preserve"> </w:delText>
        </w:r>
      </w:del>
      <w:ins w:id="23646" w:author="Author">
        <w:r w:rsidR="0078217E">
          <w:rPr>
            <w:color w:val="000000"/>
            <w:spacing w:val="2"/>
            <w:sz w:val="17"/>
            <w:szCs w:val="20"/>
          </w:rPr>
          <w:t> </w:t>
        </w:r>
      </w:ins>
      <w:r w:rsidRPr="005C1EAE">
        <w:rPr>
          <w:color w:val="000000"/>
          <w:spacing w:val="2"/>
          <w:sz w:val="17"/>
          <w:szCs w:val="20"/>
          <w:rPrChange w:id="23647" w:author="Author">
            <w:rPr>
              <w:color w:val="000000"/>
              <w:sz w:val="20"/>
              <w:szCs w:val="20"/>
            </w:rPr>
          </w:rPrChange>
        </w:rPr>
        <w:t xml:space="preserve">(162) Ah, wretched mortals, change these things, and do not (163) lead the great God to all sorts of anger, but abandon (164) daggers and groanings, murders and outrages, (165) and wash your whole bodies in perennial rivers. (166) Stretch out your hands to heaven and ask forgiveness (167) for your previous deeds and make propitiation (168) for bitter impiety with words of praise; God will grant repentance (169) and will not destroy. He will stop his wrath again if you all (170) practice honorable piety in your hearts [trans. Collins, </w:t>
      </w:r>
      <w:r w:rsidRPr="005C1EAE">
        <w:rPr>
          <w:i/>
          <w:iCs/>
          <w:color w:val="000000"/>
          <w:spacing w:val="2"/>
          <w:sz w:val="17"/>
          <w:szCs w:val="20"/>
          <w:rPrChange w:id="23648" w:author="Author">
            <w:rPr>
              <w:i/>
              <w:iCs/>
              <w:color w:val="000000"/>
              <w:sz w:val="20"/>
              <w:szCs w:val="20"/>
            </w:rPr>
          </w:rPrChange>
        </w:rPr>
        <w:t>OTP</w:t>
      </w:r>
      <w:r w:rsidRPr="005C1EAE">
        <w:rPr>
          <w:color w:val="000000"/>
          <w:spacing w:val="2"/>
          <w:sz w:val="17"/>
          <w:szCs w:val="20"/>
          <w:rPrChange w:id="23649" w:author="Author">
            <w:rPr>
              <w:color w:val="000000"/>
              <w:sz w:val="20"/>
              <w:szCs w:val="20"/>
            </w:rPr>
          </w:rPrChange>
        </w:rPr>
        <w:t>].</w:t>
      </w:r>
    </w:p>
  </w:footnote>
  <w:footnote w:id="1188">
    <w:p w14:paraId="73C11558" w14:textId="37D8B62B" w:rsidR="00AB367A" w:rsidRPr="005C1EAE" w:rsidRDefault="0035652A" w:rsidP="005C1EAE">
      <w:pPr>
        <w:autoSpaceDE w:val="0"/>
        <w:autoSpaceDN w:val="0"/>
        <w:adjustRightInd w:val="0"/>
        <w:spacing w:line="210" w:lineRule="exact"/>
        <w:ind w:firstLine="228"/>
        <w:jc w:val="both"/>
        <w:rPr>
          <w:spacing w:val="2"/>
          <w:sz w:val="17"/>
          <w:rPrChange w:id="23658" w:author="Author">
            <w:rPr/>
          </w:rPrChange>
        </w:rPr>
        <w:pPrChange w:id="23659" w:author="Author">
          <w:pPr>
            <w:widowControl w:val="0"/>
            <w:autoSpaceDE w:val="0"/>
            <w:autoSpaceDN w:val="0"/>
            <w:adjustRightInd w:val="0"/>
          </w:pPr>
        </w:pPrChange>
      </w:pPr>
      <w:r w:rsidRPr="005C1EAE">
        <w:rPr>
          <w:rStyle w:val="FootnoteReference"/>
          <w:rPrChange w:id="23660" w:author="Author">
            <w:rPr>
              <w:color w:val="000000"/>
              <w:sz w:val="20"/>
              <w:szCs w:val="20"/>
            </w:rPr>
          </w:rPrChange>
        </w:rPr>
        <w:footnoteRef/>
      </w:r>
      <w:del w:id="23661" w:author="Author">
        <w:r w:rsidRPr="005C1EAE" w:rsidDel="00831593">
          <w:rPr>
            <w:color w:val="000000"/>
            <w:spacing w:val="2"/>
            <w:sz w:val="17"/>
            <w:szCs w:val="20"/>
            <w:rPrChange w:id="23662" w:author="Author">
              <w:rPr>
                <w:color w:val="000000"/>
                <w:sz w:val="20"/>
                <w:szCs w:val="20"/>
              </w:rPr>
            </w:rPrChange>
          </w:rPr>
          <w:tab/>
        </w:r>
        <w:r w:rsidRPr="005C1EAE" w:rsidDel="0078217E">
          <w:rPr>
            <w:color w:val="000000"/>
            <w:spacing w:val="2"/>
            <w:sz w:val="17"/>
            <w:szCs w:val="20"/>
            <w:rPrChange w:id="23663" w:author="Author">
              <w:rPr>
                <w:color w:val="000000"/>
                <w:sz w:val="20"/>
                <w:szCs w:val="20"/>
              </w:rPr>
            </w:rPrChange>
          </w:rPr>
          <w:delText xml:space="preserve"> </w:delText>
        </w:r>
      </w:del>
      <w:ins w:id="23664" w:author="Author">
        <w:r w:rsidR="0078217E">
          <w:rPr>
            <w:color w:val="000000"/>
            <w:spacing w:val="2"/>
            <w:sz w:val="17"/>
            <w:szCs w:val="20"/>
          </w:rPr>
          <w:t> </w:t>
        </w:r>
      </w:ins>
      <w:r w:rsidRPr="005C1EAE">
        <w:rPr>
          <w:color w:val="000000"/>
          <w:spacing w:val="2"/>
          <w:sz w:val="17"/>
          <w:szCs w:val="20"/>
          <w:rPrChange w:id="23665" w:author="Author">
            <w:rPr>
              <w:color w:val="000000"/>
              <w:sz w:val="20"/>
              <w:szCs w:val="20"/>
            </w:rPr>
          </w:rPrChange>
        </w:rPr>
        <w:t xml:space="preserve">Collins, </w:t>
      </w:r>
      <w:r w:rsidRPr="005C1EAE">
        <w:rPr>
          <w:i/>
          <w:iCs/>
          <w:color w:val="000000"/>
          <w:spacing w:val="2"/>
          <w:sz w:val="17"/>
          <w:szCs w:val="20"/>
          <w:rPrChange w:id="23666" w:author="Author">
            <w:rPr>
              <w:i/>
              <w:iCs/>
              <w:color w:val="000000"/>
              <w:sz w:val="20"/>
              <w:szCs w:val="20"/>
            </w:rPr>
          </w:rPrChange>
        </w:rPr>
        <w:t xml:space="preserve">OTP </w:t>
      </w:r>
      <w:r w:rsidRPr="005C1EAE">
        <w:rPr>
          <w:color w:val="000000"/>
          <w:spacing w:val="2"/>
          <w:sz w:val="17"/>
          <w:szCs w:val="20"/>
          <w:rPrChange w:id="23667" w:author="Author">
            <w:rPr>
              <w:color w:val="000000"/>
              <w:sz w:val="20"/>
              <w:szCs w:val="20"/>
            </w:rPr>
          </w:rPrChange>
        </w:rPr>
        <w:t>1:381.</w:t>
      </w:r>
    </w:p>
  </w:footnote>
  <w:footnote w:id="1189">
    <w:p w14:paraId="515CD25F" w14:textId="7048FFB7" w:rsidR="00AB367A" w:rsidRPr="005C1EAE" w:rsidRDefault="0035652A" w:rsidP="005C1EAE">
      <w:pPr>
        <w:autoSpaceDE w:val="0"/>
        <w:autoSpaceDN w:val="0"/>
        <w:adjustRightInd w:val="0"/>
        <w:spacing w:line="210" w:lineRule="exact"/>
        <w:ind w:firstLine="228"/>
        <w:jc w:val="both"/>
        <w:rPr>
          <w:spacing w:val="2"/>
          <w:sz w:val="17"/>
          <w:rPrChange w:id="23672" w:author="Author">
            <w:rPr/>
          </w:rPrChange>
        </w:rPr>
        <w:pPrChange w:id="23673" w:author="Author">
          <w:pPr>
            <w:widowControl w:val="0"/>
            <w:autoSpaceDE w:val="0"/>
            <w:autoSpaceDN w:val="0"/>
            <w:adjustRightInd w:val="0"/>
          </w:pPr>
        </w:pPrChange>
      </w:pPr>
      <w:r w:rsidRPr="005C1EAE">
        <w:rPr>
          <w:rStyle w:val="FootnoteReference"/>
          <w:rPrChange w:id="23674" w:author="Author">
            <w:rPr>
              <w:color w:val="000000"/>
              <w:sz w:val="20"/>
              <w:szCs w:val="20"/>
            </w:rPr>
          </w:rPrChange>
        </w:rPr>
        <w:footnoteRef/>
      </w:r>
      <w:del w:id="23675" w:author="Author">
        <w:r w:rsidRPr="005C1EAE" w:rsidDel="00831593">
          <w:rPr>
            <w:color w:val="000000"/>
            <w:spacing w:val="2"/>
            <w:sz w:val="17"/>
            <w:szCs w:val="20"/>
            <w:rPrChange w:id="23676" w:author="Author">
              <w:rPr>
                <w:color w:val="000000"/>
                <w:sz w:val="20"/>
                <w:szCs w:val="20"/>
              </w:rPr>
            </w:rPrChange>
          </w:rPr>
          <w:tab/>
        </w:r>
        <w:r w:rsidRPr="005C1EAE" w:rsidDel="0078217E">
          <w:rPr>
            <w:color w:val="000000"/>
            <w:spacing w:val="2"/>
            <w:sz w:val="17"/>
            <w:szCs w:val="20"/>
            <w:rPrChange w:id="23677" w:author="Author">
              <w:rPr>
                <w:color w:val="000000"/>
                <w:sz w:val="20"/>
                <w:szCs w:val="20"/>
              </w:rPr>
            </w:rPrChange>
          </w:rPr>
          <w:delText xml:space="preserve"> </w:delText>
        </w:r>
      </w:del>
      <w:ins w:id="23678" w:author="Author">
        <w:r w:rsidR="0078217E">
          <w:rPr>
            <w:color w:val="000000"/>
            <w:spacing w:val="2"/>
            <w:sz w:val="17"/>
            <w:szCs w:val="20"/>
          </w:rPr>
          <w:t> </w:t>
        </w:r>
      </w:ins>
      <w:r w:rsidRPr="005C1EAE">
        <w:rPr>
          <w:color w:val="000000"/>
          <w:spacing w:val="2"/>
          <w:sz w:val="17"/>
          <w:szCs w:val="20"/>
          <w:rPrChange w:id="23679" w:author="Author">
            <w:rPr>
              <w:color w:val="000000"/>
              <w:sz w:val="20"/>
              <w:szCs w:val="20"/>
            </w:rPr>
          </w:rPrChange>
        </w:rPr>
        <w:t>It does, however, attest to redactional levels. According to Collins, the original oracle dated to 300 BCE and consisted of 4.49–101. Then, 4.1–48 and 4.102–72 were later added with 4.102–51 providing a political update, and 4.1–48 and 4.152–72 offering moral instructions.</w:t>
      </w:r>
    </w:p>
  </w:footnote>
  <w:footnote w:id="1190">
    <w:p w14:paraId="70FF54A9" w14:textId="4854942E" w:rsidR="00AB367A" w:rsidRPr="005C1EAE" w:rsidRDefault="0035652A" w:rsidP="005C1EAE">
      <w:pPr>
        <w:autoSpaceDE w:val="0"/>
        <w:autoSpaceDN w:val="0"/>
        <w:adjustRightInd w:val="0"/>
        <w:spacing w:line="210" w:lineRule="exact"/>
        <w:ind w:firstLine="228"/>
        <w:jc w:val="both"/>
        <w:rPr>
          <w:spacing w:val="2"/>
          <w:sz w:val="17"/>
          <w:rPrChange w:id="23686" w:author="Author">
            <w:rPr/>
          </w:rPrChange>
        </w:rPr>
        <w:pPrChange w:id="23687" w:author="Author">
          <w:pPr>
            <w:widowControl w:val="0"/>
            <w:autoSpaceDE w:val="0"/>
            <w:autoSpaceDN w:val="0"/>
            <w:adjustRightInd w:val="0"/>
          </w:pPr>
        </w:pPrChange>
      </w:pPr>
      <w:r w:rsidRPr="005C1EAE">
        <w:rPr>
          <w:rStyle w:val="FootnoteReference"/>
          <w:rPrChange w:id="23688" w:author="Author">
            <w:rPr>
              <w:color w:val="000000"/>
              <w:sz w:val="20"/>
              <w:szCs w:val="20"/>
            </w:rPr>
          </w:rPrChange>
        </w:rPr>
        <w:footnoteRef/>
      </w:r>
      <w:del w:id="23689" w:author="Author">
        <w:r w:rsidRPr="005C1EAE" w:rsidDel="00831593">
          <w:rPr>
            <w:color w:val="000000"/>
            <w:spacing w:val="2"/>
            <w:sz w:val="17"/>
            <w:szCs w:val="20"/>
            <w:rPrChange w:id="23690" w:author="Author">
              <w:rPr>
                <w:color w:val="000000"/>
                <w:sz w:val="20"/>
                <w:szCs w:val="20"/>
              </w:rPr>
            </w:rPrChange>
          </w:rPr>
          <w:tab/>
        </w:r>
        <w:r w:rsidRPr="005C1EAE" w:rsidDel="0078217E">
          <w:rPr>
            <w:color w:val="000000"/>
            <w:spacing w:val="2"/>
            <w:sz w:val="17"/>
            <w:szCs w:val="20"/>
            <w:rPrChange w:id="23691" w:author="Author">
              <w:rPr>
                <w:color w:val="000000"/>
                <w:sz w:val="20"/>
                <w:szCs w:val="20"/>
              </w:rPr>
            </w:rPrChange>
          </w:rPr>
          <w:delText xml:space="preserve"> </w:delText>
        </w:r>
      </w:del>
      <w:ins w:id="23692" w:author="Author">
        <w:r w:rsidR="0078217E">
          <w:rPr>
            <w:color w:val="000000"/>
            <w:spacing w:val="2"/>
            <w:sz w:val="17"/>
            <w:szCs w:val="20"/>
          </w:rPr>
          <w:t> </w:t>
        </w:r>
      </w:ins>
      <w:r w:rsidRPr="005C1EAE">
        <w:rPr>
          <w:color w:val="000000"/>
          <w:spacing w:val="2"/>
          <w:sz w:val="17"/>
          <w:szCs w:val="20"/>
          <w:rPrChange w:id="23693" w:author="Author">
            <w:rPr>
              <w:color w:val="000000"/>
              <w:sz w:val="20"/>
              <w:szCs w:val="20"/>
            </w:rPr>
          </w:rPrChange>
        </w:rPr>
        <w:t xml:space="preserve">Collins, </w:t>
      </w:r>
      <w:r w:rsidRPr="005C1EAE">
        <w:rPr>
          <w:i/>
          <w:iCs/>
          <w:color w:val="000000"/>
          <w:spacing w:val="2"/>
          <w:sz w:val="17"/>
          <w:szCs w:val="20"/>
          <w:rPrChange w:id="23694" w:author="Author">
            <w:rPr>
              <w:i/>
              <w:iCs/>
              <w:color w:val="000000"/>
              <w:sz w:val="20"/>
              <w:szCs w:val="20"/>
            </w:rPr>
          </w:rPrChange>
        </w:rPr>
        <w:t xml:space="preserve">OTP </w:t>
      </w:r>
      <w:r w:rsidRPr="005C1EAE">
        <w:rPr>
          <w:color w:val="000000"/>
          <w:spacing w:val="2"/>
          <w:sz w:val="17"/>
          <w:szCs w:val="20"/>
          <w:rPrChange w:id="23695" w:author="Author">
            <w:rPr>
              <w:color w:val="000000"/>
              <w:sz w:val="20"/>
              <w:szCs w:val="20"/>
            </w:rPr>
          </w:rPrChange>
        </w:rPr>
        <w:t>1:383.</w:t>
      </w:r>
    </w:p>
  </w:footnote>
  <w:footnote w:id="1191">
    <w:p w14:paraId="0E5FC28C" w14:textId="0667D5D2" w:rsidR="00AB367A" w:rsidRPr="005C1EAE" w:rsidRDefault="0035652A" w:rsidP="005C1EAE">
      <w:pPr>
        <w:autoSpaceDE w:val="0"/>
        <w:autoSpaceDN w:val="0"/>
        <w:adjustRightInd w:val="0"/>
        <w:spacing w:line="210" w:lineRule="exact"/>
        <w:ind w:firstLine="228"/>
        <w:jc w:val="both"/>
        <w:rPr>
          <w:spacing w:val="2"/>
          <w:sz w:val="17"/>
          <w:rPrChange w:id="23701" w:author="Author">
            <w:rPr/>
          </w:rPrChange>
        </w:rPr>
        <w:pPrChange w:id="23702" w:author="Author">
          <w:pPr>
            <w:widowControl w:val="0"/>
            <w:autoSpaceDE w:val="0"/>
            <w:autoSpaceDN w:val="0"/>
            <w:adjustRightInd w:val="0"/>
          </w:pPr>
        </w:pPrChange>
      </w:pPr>
      <w:r w:rsidRPr="005C1EAE">
        <w:rPr>
          <w:rStyle w:val="FootnoteReference"/>
          <w:rPrChange w:id="23703" w:author="Author">
            <w:rPr>
              <w:color w:val="000000"/>
              <w:sz w:val="20"/>
              <w:szCs w:val="20"/>
            </w:rPr>
          </w:rPrChange>
        </w:rPr>
        <w:footnoteRef/>
      </w:r>
      <w:del w:id="23704" w:author="Author">
        <w:r w:rsidRPr="005C1EAE" w:rsidDel="00831593">
          <w:rPr>
            <w:color w:val="000000"/>
            <w:spacing w:val="2"/>
            <w:sz w:val="17"/>
            <w:szCs w:val="20"/>
            <w:rPrChange w:id="23705" w:author="Author">
              <w:rPr>
                <w:color w:val="000000"/>
                <w:sz w:val="20"/>
                <w:szCs w:val="20"/>
              </w:rPr>
            </w:rPrChange>
          </w:rPr>
          <w:tab/>
        </w:r>
        <w:r w:rsidRPr="005C1EAE" w:rsidDel="0078217E">
          <w:rPr>
            <w:color w:val="000000"/>
            <w:spacing w:val="2"/>
            <w:sz w:val="17"/>
            <w:szCs w:val="20"/>
            <w:rPrChange w:id="23706" w:author="Author">
              <w:rPr>
                <w:color w:val="000000"/>
                <w:sz w:val="20"/>
                <w:szCs w:val="20"/>
              </w:rPr>
            </w:rPrChange>
          </w:rPr>
          <w:delText xml:space="preserve"> </w:delText>
        </w:r>
      </w:del>
      <w:ins w:id="23707" w:author="Author">
        <w:r w:rsidR="0078217E">
          <w:rPr>
            <w:color w:val="000000"/>
            <w:spacing w:val="2"/>
            <w:sz w:val="17"/>
            <w:szCs w:val="20"/>
          </w:rPr>
          <w:t> </w:t>
        </w:r>
      </w:ins>
      <w:r w:rsidRPr="005C1EAE">
        <w:rPr>
          <w:color w:val="000000"/>
          <w:spacing w:val="2"/>
          <w:sz w:val="17"/>
          <w:szCs w:val="20"/>
          <w:rPrChange w:id="23708" w:author="Author">
            <w:rPr>
              <w:color w:val="000000"/>
              <w:sz w:val="20"/>
              <w:szCs w:val="20"/>
            </w:rPr>
          </w:rPrChange>
        </w:rPr>
        <w:t>This is the first imperative (aorist) of the list.</w:t>
      </w:r>
    </w:p>
  </w:footnote>
  <w:footnote w:id="1192">
    <w:p w14:paraId="0AB71EBF" w14:textId="25AF323C" w:rsidR="00AB367A" w:rsidRPr="005C1EAE" w:rsidRDefault="0035652A" w:rsidP="005C1EAE">
      <w:pPr>
        <w:autoSpaceDE w:val="0"/>
        <w:autoSpaceDN w:val="0"/>
        <w:adjustRightInd w:val="0"/>
        <w:spacing w:line="210" w:lineRule="exact"/>
        <w:ind w:firstLine="228"/>
        <w:jc w:val="both"/>
        <w:rPr>
          <w:spacing w:val="2"/>
          <w:sz w:val="17"/>
          <w:rPrChange w:id="23711" w:author="Author">
            <w:rPr/>
          </w:rPrChange>
        </w:rPr>
        <w:pPrChange w:id="23712" w:author="Author">
          <w:pPr>
            <w:widowControl w:val="0"/>
            <w:autoSpaceDE w:val="0"/>
            <w:autoSpaceDN w:val="0"/>
            <w:adjustRightInd w:val="0"/>
          </w:pPr>
        </w:pPrChange>
      </w:pPr>
      <w:r w:rsidRPr="005C1EAE">
        <w:rPr>
          <w:rStyle w:val="FootnoteReference"/>
          <w:rPrChange w:id="23713" w:author="Author">
            <w:rPr>
              <w:color w:val="000000"/>
              <w:sz w:val="20"/>
              <w:szCs w:val="20"/>
            </w:rPr>
          </w:rPrChange>
        </w:rPr>
        <w:footnoteRef/>
      </w:r>
      <w:del w:id="23714" w:author="Author">
        <w:r w:rsidRPr="005C1EAE" w:rsidDel="00831593">
          <w:rPr>
            <w:color w:val="000000"/>
            <w:spacing w:val="2"/>
            <w:sz w:val="17"/>
            <w:szCs w:val="20"/>
            <w:rPrChange w:id="23715" w:author="Author">
              <w:rPr>
                <w:color w:val="000000"/>
                <w:sz w:val="20"/>
                <w:szCs w:val="20"/>
              </w:rPr>
            </w:rPrChange>
          </w:rPr>
          <w:tab/>
        </w:r>
        <w:r w:rsidRPr="005C1EAE" w:rsidDel="0078217E">
          <w:rPr>
            <w:color w:val="000000"/>
            <w:spacing w:val="2"/>
            <w:sz w:val="17"/>
            <w:szCs w:val="20"/>
            <w:rPrChange w:id="23716" w:author="Author">
              <w:rPr>
                <w:color w:val="000000"/>
                <w:sz w:val="20"/>
                <w:szCs w:val="20"/>
              </w:rPr>
            </w:rPrChange>
          </w:rPr>
          <w:delText xml:space="preserve"> </w:delText>
        </w:r>
      </w:del>
      <w:ins w:id="23717" w:author="Author">
        <w:r w:rsidR="0078217E">
          <w:rPr>
            <w:color w:val="000000"/>
            <w:spacing w:val="2"/>
            <w:sz w:val="17"/>
            <w:szCs w:val="20"/>
          </w:rPr>
          <w:t> </w:t>
        </w:r>
      </w:ins>
      <w:r w:rsidRPr="005C1EAE">
        <w:rPr>
          <w:color w:val="000000"/>
          <w:spacing w:val="2"/>
          <w:sz w:val="17"/>
          <w:szCs w:val="20"/>
          <w:rPrChange w:id="23718" w:author="Author">
            <w:rPr>
              <w:color w:val="000000"/>
              <w:sz w:val="20"/>
              <w:szCs w:val="20"/>
            </w:rPr>
          </w:rPrChange>
        </w:rPr>
        <w:t>This aorist participle describes action taken prior to washing and is dependent upon the imperative (</w:t>
      </w:r>
      <w:r w:rsidRPr="005C1EAE">
        <w:rPr>
          <w:color w:val="000000"/>
          <w:spacing w:val="2"/>
          <w:sz w:val="17"/>
          <w:szCs w:val="20"/>
          <w:rPrChange w:id="23719" w:author="Author">
            <w:rPr>
              <w:rFonts w:ascii="SBL Greek Greek" w:hAnsi="SBL Greek Greek" w:cs="SBL Greek Greek"/>
              <w:color w:val="000000"/>
              <w:sz w:val="20"/>
              <w:szCs w:val="20"/>
            </w:rPr>
          </w:rPrChange>
        </w:rPr>
        <w:t>λούω</w:t>
      </w:r>
      <w:r w:rsidRPr="005C1EAE">
        <w:rPr>
          <w:color w:val="000000"/>
          <w:spacing w:val="2"/>
          <w:sz w:val="17"/>
          <w:szCs w:val="20"/>
          <w:rPrChange w:id="23720" w:author="Author">
            <w:rPr>
              <w:color w:val="000000"/>
              <w:sz w:val="20"/>
              <w:szCs w:val="20"/>
            </w:rPr>
          </w:rPrChange>
        </w:rPr>
        <w:t>).</w:t>
      </w:r>
    </w:p>
  </w:footnote>
  <w:footnote w:id="1193">
    <w:p w14:paraId="2E234D78" w14:textId="6BA7A532" w:rsidR="00AB367A" w:rsidRPr="005C1EAE" w:rsidRDefault="0035652A" w:rsidP="005C1EAE">
      <w:pPr>
        <w:autoSpaceDE w:val="0"/>
        <w:autoSpaceDN w:val="0"/>
        <w:adjustRightInd w:val="0"/>
        <w:spacing w:line="210" w:lineRule="exact"/>
        <w:ind w:firstLine="228"/>
        <w:jc w:val="both"/>
        <w:rPr>
          <w:spacing w:val="2"/>
          <w:sz w:val="17"/>
          <w:rPrChange w:id="23723" w:author="Author">
            <w:rPr/>
          </w:rPrChange>
        </w:rPr>
        <w:pPrChange w:id="23724" w:author="Author">
          <w:pPr>
            <w:widowControl w:val="0"/>
            <w:autoSpaceDE w:val="0"/>
            <w:autoSpaceDN w:val="0"/>
            <w:adjustRightInd w:val="0"/>
          </w:pPr>
        </w:pPrChange>
      </w:pPr>
      <w:r w:rsidRPr="005C1EAE">
        <w:rPr>
          <w:rStyle w:val="FootnoteReference"/>
          <w:rPrChange w:id="23725" w:author="Author">
            <w:rPr>
              <w:color w:val="000000"/>
              <w:sz w:val="20"/>
              <w:szCs w:val="20"/>
            </w:rPr>
          </w:rPrChange>
        </w:rPr>
        <w:footnoteRef/>
      </w:r>
      <w:del w:id="23726" w:author="Author">
        <w:r w:rsidRPr="005C1EAE" w:rsidDel="00831593">
          <w:rPr>
            <w:color w:val="000000"/>
            <w:spacing w:val="2"/>
            <w:sz w:val="17"/>
            <w:szCs w:val="20"/>
            <w:rPrChange w:id="23727" w:author="Author">
              <w:rPr>
                <w:color w:val="000000"/>
                <w:sz w:val="20"/>
                <w:szCs w:val="20"/>
              </w:rPr>
            </w:rPrChange>
          </w:rPr>
          <w:tab/>
        </w:r>
        <w:r w:rsidRPr="005C1EAE" w:rsidDel="0078217E">
          <w:rPr>
            <w:color w:val="000000"/>
            <w:spacing w:val="2"/>
            <w:sz w:val="17"/>
            <w:szCs w:val="20"/>
            <w:rPrChange w:id="23728" w:author="Author">
              <w:rPr>
                <w:color w:val="000000"/>
                <w:sz w:val="20"/>
                <w:szCs w:val="20"/>
              </w:rPr>
            </w:rPrChange>
          </w:rPr>
          <w:delText xml:space="preserve"> </w:delText>
        </w:r>
      </w:del>
      <w:ins w:id="23729" w:author="Author">
        <w:r w:rsidR="0078217E">
          <w:rPr>
            <w:color w:val="000000"/>
            <w:spacing w:val="2"/>
            <w:sz w:val="17"/>
            <w:szCs w:val="20"/>
          </w:rPr>
          <w:t> </w:t>
        </w:r>
      </w:ins>
      <w:r w:rsidRPr="005C1EAE">
        <w:rPr>
          <w:color w:val="000000"/>
          <w:spacing w:val="2"/>
          <w:sz w:val="17"/>
          <w:szCs w:val="20"/>
          <w:rPrChange w:id="23730" w:author="Author">
            <w:rPr>
              <w:color w:val="000000"/>
              <w:sz w:val="20"/>
              <w:szCs w:val="20"/>
            </w:rPr>
          </w:rPrChange>
        </w:rPr>
        <w:t>This is the second imperative (aorist).</w:t>
      </w:r>
    </w:p>
  </w:footnote>
  <w:footnote w:id="1194">
    <w:p w14:paraId="1B5FC465" w14:textId="3F7B8713" w:rsidR="00AB367A" w:rsidRPr="005C1EAE" w:rsidRDefault="0035652A" w:rsidP="005C1EAE">
      <w:pPr>
        <w:autoSpaceDE w:val="0"/>
        <w:autoSpaceDN w:val="0"/>
        <w:adjustRightInd w:val="0"/>
        <w:spacing w:line="210" w:lineRule="exact"/>
        <w:ind w:firstLine="228"/>
        <w:jc w:val="both"/>
        <w:rPr>
          <w:spacing w:val="2"/>
          <w:sz w:val="17"/>
          <w:rPrChange w:id="23735" w:author="Author">
            <w:rPr/>
          </w:rPrChange>
        </w:rPr>
        <w:pPrChange w:id="23736" w:author="Author">
          <w:pPr>
            <w:widowControl w:val="0"/>
            <w:autoSpaceDE w:val="0"/>
            <w:autoSpaceDN w:val="0"/>
            <w:adjustRightInd w:val="0"/>
          </w:pPr>
        </w:pPrChange>
      </w:pPr>
      <w:r w:rsidRPr="005C1EAE">
        <w:rPr>
          <w:rStyle w:val="FootnoteReference"/>
          <w:rPrChange w:id="23737" w:author="Author">
            <w:rPr>
              <w:color w:val="000000"/>
              <w:sz w:val="20"/>
              <w:szCs w:val="20"/>
            </w:rPr>
          </w:rPrChange>
        </w:rPr>
        <w:footnoteRef/>
      </w:r>
      <w:del w:id="23738" w:author="Author">
        <w:r w:rsidRPr="005C1EAE" w:rsidDel="00831593">
          <w:rPr>
            <w:color w:val="000000"/>
            <w:spacing w:val="2"/>
            <w:sz w:val="17"/>
            <w:szCs w:val="20"/>
            <w:rPrChange w:id="23739" w:author="Author">
              <w:rPr>
                <w:color w:val="000000"/>
                <w:sz w:val="20"/>
                <w:szCs w:val="20"/>
              </w:rPr>
            </w:rPrChange>
          </w:rPr>
          <w:tab/>
        </w:r>
        <w:r w:rsidRPr="005C1EAE" w:rsidDel="0078217E">
          <w:rPr>
            <w:color w:val="000000"/>
            <w:spacing w:val="2"/>
            <w:sz w:val="17"/>
            <w:szCs w:val="20"/>
            <w:rPrChange w:id="23740" w:author="Author">
              <w:rPr>
                <w:color w:val="000000"/>
                <w:sz w:val="20"/>
                <w:szCs w:val="20"/>
              </w:rPr>
            </w:rPrChange>
          </w:rPr>
          <w:delText xml:space="preserve"> </w:delText>
        </w:r>
      </w:del>
      <w:ins w:id="23741" w:author="Author">
        <w:r w:rsidR="0078217E">
          <w:rPr>
            <w:color w:val="000000"/>
            <w:spacing w:val="2"/>
            <w:sz w:val="17"/>
            <w:szCs w:val="20"/>
          </w:rPr>
          <w:t> </w:t>
        </w:r>
      </w:ins>
      <w:r w:rsidRPr="005C1EAE">
        <w:rPr>
          <w:color w:val="000000"/>
          <w:spacing w:val="2"/>
          <w:sz w:val="17"/>
          <w:szCs w:val="20"/>
          <w:rPrChange w:id="23742" w:author="Author">
            <w:rPr>
              <w:color w:val="000000"/>
              <w:sz w:val="20"/>
              <w:szCs w:val="20"/>
            </w:rPr>
          </w:rPrChange>
        </w:rPr>
        <w:t>This aorist participle describes action taken prior to asking and is dependent upon the imperative (</w:t>
      </w:r>
      <w:r w:rsidRPr="005C1EAE">
        <w:rPr>
          <w:color w:val="000000"/>
          <w:spacing w:val="2"/>
          <w:sz w:val="17"/>
          <w:szCs w:val="20"/>
          <w:rPrChange w:id="23743" w:author="Author">
            <w:rPr>
              <w:rFonts w:ascii="SBL Greek Greek" w:hAnsi="SBL Greek Greek" w:cs="SBL Greek Greek"/>
              <w:color w:val="000000"/>
              <w:sz w:val="20"/>
              <w:szCs w:val="20"/>
            </w:rPr>
          </w:rPrChange>
        </w:rPr>
        <w:t>α</w:t>
      </w:r>
      <w:r w:rsidRPr="005C1EAE">
        <w:rPr>
          <w:color w:val="000000"/>
          <w:spacing w:val="2"/>
          <w:sz w:val="17"/>
          <w:szCs w:val="20"/>
          <w:rPrChange w:id="23744" w:author="Author">
            <w:rPr>
              <w:rFonts w:ascii="SBL Greek" w:hAnsi="SBL Greek" w:cs="SBL Greek"/>
              <w:color w:val="000000"/>
              <w:sz w:val="20"/>
              <w:szCs w:val="20"/>
            </w:rPr>
          </w:rPrChange>
        </w:rPr>
        <w:t>ἰ</w:t>
      </w:r>
      <w:r w:rsidRPr="005C1EAE">
        <w:rPr>
          <w:color w:val="000000"/>
          <w:spacing w:val="2"/>
          <w:sz w:val="17"/>
          <w:szCs w:val="20"/>
          <w:rPrChange w:id="23745" w:author="Author">
            <w:rPr>
              <w:rFonts w:ascii="SBL Greek Greek" w:hAnsi="SBL Greek Greek" w:cs="SBL Greek Greek"/>
              <w:color w:val="000000"/>
              <w:sz w:val="20"/>
              <w:szCs w:val="20"/>
            </w:rPr>
          </w:rPrChange>
        </w:rPr>
        <w:t>τέω</w:t>
      </w:r>
      <w:r w:rsidRPr="005C1EAE">
        <w:rPr>
          <w:color w:val="000000"/>
          <w:spacing w:val="2"/>
          <w:sz w:val="17"/>
          <w:szCs w:val="20"/>
          <w:rPrChange w:id="23746" w:author="Author">
            <w:rPr>
              <w:color w:val="000000"/>
              <w:sz w:val="20"/>
              <w:szCs w:val="20"/>
            </w:rPr>
          </w:rPrChange>
        </w:rPr>
        <w:t>), not</w:t>
      </w:r>
      <w:del w:id="23747" w:author="Author">
        <w:r w:rsidRPr="005C1EAE" w:rsidDel="0078217E">
          <w:rPr>
            <w:color w:val="000000"/>
            <w:spacing w:val="2"/>
            <w:sz w:val="17"/>
            <w:szCs w:val="20"/>
            <w:rPrChange w:id="23748" w:author="Author">
              <w:rPr>
                <w:color w:val="000000"/>
                <w:sz w:val="20"/>
                <w:szCs w:val="20"/>
              </w:rPr>
            </w:rPrChange>
          </w:rPr>
          <w:delText xml:space="preserve">  </w:delText>
        </w:r>
      </w:del>
      <w:ins w:id="23749" w:author="Author">
        <w:r w:rsidR="0078217E">
          <w:rPr>
            <w:color w:val="000000"/>
            <w:spacing w:val="2"/>
            <w:sz w:val="17"/>
            <w:szCs w:val="20"/>
          </w:rPr>
          <w:t> </w:t>
        </w:r>
      </w:ins>
      <w:r w:rsidRPr="005C1EAE">
        <w:rPr>
          <w:color w:val="000000"/>
          <w:spacing w:val="2"/>
          <w:sz w:val="17"/>
          <w:szCs w:val="20"/>
          <w:rPrChange w:id="23750" w:author="Author">
            <w:rPr>
              <w:color w:val="000000"/>
              <w:sz w:val="20"/>
              <w:szCs w:val="20"/>
            </w:rPr>
          </w:rPrChange>
        </w:rPr>
        <w:t>(</w:t>
      </w:r>
      <w:r w:rsidRPr="005C1EAE">
        <w:rPr>
          <w:color w:val="000000"/>
          <w:spacing w:val="2"/>
          <w:sz w:val="17"/>
          <w:szCs w:val="20"/>
          <w:rPrChange w:id="23751" w:author="Author">
            <w:rPr>
              <w:rFonts w:ascii="SBL Greek Greek" w:hAnsi="SBL Greek Greek" w:cs="SBL Greek Greek"/>
              <w:color w:val="000000"/>
              <w:sz w:val="20"/>
              <w:szCs w:val="20"/>
            </w:rPr>
          </w:rPrChange>
        </w:rPr>
        <w:t>λούω</w:t>
      </w:r>
      <w:r w:rsidRPr="005C1EAE">
        <w:rPr>
          <w:color w:val="000000"/>
          <w:spacing w:val="2"/>
          <w:sz w:val="17"/>
          <w:szCs w:val="20"/>
          <w:rPrChange w:id="23752" w:author="Author">
            <w:rPr>
              <w:color w:val="000000"/>
              <w:sz w:val="20"/>
              <w:szCs w:val="20"/>
            </w:rPr>
          </w:rPrChange>
        </w:rPr>
        <w:t xml:space="preserve">). </w:t>
      </w:r>
    </w:p>
  </w:footnote>
  <w:footnote w:id="1195">
    <w:p w14:paraId="43FE1B53" w14:textId="091BE640" w:rsidR="00AB367A" w:rsidRPr="005C1EAE" w:rsidRDefault="0035652A" w:rsidP="005C1EAE">
      <w:pPr>
        <w:autoSpaceDE w:val="0"/>
        <w:autoSpaceDN w:val="0"/>
        <w:adjustRightInd w:val="0"/>
        <w:spacing w:line="210" w:lineRule="exact"/>
        <w:ind w:firstLine="228"/>
        <w:jc w:val="both"/>
        <w:rPr>
          <w:spacing w:val="2"/>
          <w:sz w:val="17"/>
          <w:rPrChange w:id="23758" w:author="Author">
            <w:rPr/>
          </w:rPrChange>
        </w:rPr>
        <w:pPrChange w:id="23759" w:author="Author">
          <w:pPr>
            <w:widowControl w:val="0"/>
            <w:autoSpaceDE w:val="0"/>
            <w:autoSpaceDN w:val="0"/>
            <w:adjustRightInd w:val="0"/>
          </w:pPr>
        </w:pPrChange>
      </w:pPr>
      <w:r w:rsidRPr="005C1EAE">
        <w:rPr>
          <w:rStyle w:val="FootnoteReference"/>
          <w:rPrChange w:id="23760" w:author="Author">
            <w:rPr>
              <w:color w:val="000000"/>
              <w:sz w:val="20"/>
              <w:szCs w:val="20"/>
            </w:rPr>
          </w:rPrChange>
        </w:rPr>
        <w:footnoteRef/>
      </w:r>
      <w:del w:id="23761" w:author="Author">
        <w:r w:rsidRPr="005C1EAE" w:rsidDel="00831593">
          <w:rPr>
            <w:color w:val="000000"/>
            <w:spacing w:val="2"/>
            <w:sz w:val="17"/>
            <w:szCs w:val="20"/>
            <w:rPrChange w:id="23762" w:author="Author">
              <w:rPr>
                <w:color w:val="000000"/>
                <w:sz w:val="20"/>
                <w:szCs w:val="20"/>
              </w:rPr>
            </w:rPrChange>
          </w:rPr>
          <w:tab/>
        </w:r>
        <w:r w:rsidRPr="005C1EAE" w:rsidDel="0078217E">
          <w:rPr>
            <w:color w:val="000000"/>
            <w:spacing w:val="2"/>
            <w:sz w:val="17"/>
            <w:szCs w:val="20"/>
            <w:rPrChange w:id="23763" w:author="Author">
              <w:rPr>
                <w:color w:val="000000"/>
                <w:sz w:val="20"/>
                <w:szCs w:val="20"/>
              </w:rPr>
            </w:rPrChange>
          </w:rPr>
          <w:delText xml:space="preserve"> </w:delText>
        </w:r>
      </w:del>
      <w:ins w:id="23764" w:author="Author">
        <w:r w:rsidR="0078217E">
          <w:rPr>
            <w:color w:val="000000"/>
            <w:spacing w:val="2"/>
            <w:sz w:val="17"/>
            <w:szCs w:val="20"/>
          </w:rPr>
          <w:t> </w:t>
        </w:r>
      </w:ins>
      <w:r w:rsidRPr="005C1EAE">
        <w:rPr>
          <w:color w:val="000000"/>
          <w:spacing w:val="2"/>
          <w:sz w:val="17"/>
          <w:szCs w:val="20"/>
          <w:rPrChange w:id="23765" w:author="Author">
            <w:rPr>
              <w:color w:val="000000"/>
              <w:sz w:val="20"/>
              <w:szCs w:val="20"/>
            </w:rPr>
          </w:rPrChange>
        </w:rPr>
        <w:t>This is the third imperative (present).</w:t>
      </w:r>
    </w:p>
  </w:footnote>
  <w:footnote w:id="1196">
    <w:p w14:paraId="066B27AE" w14:textId="19E500E7" w:rsidR="00AB367A" w:rsidRPr="005C1EAE" w:rsidRDefault="0035652A" w:rsidP="005C1EAE">
      <w:pPr>
        <w:autoSpaceDE w:val="0"/>
        <w:autoSpaceDN w:val="0"/>
        <w:adjustRightInd w:val="0"/>
        <w:spacing w:line="210" w:lineRule="exact"/>
        <w:ind w:firstLine="228"/>
        <w:jc w:val="both"/>
        <w:rPr>
          <w:spacing w:val="2"/>
          <w:sz w:val="17"/>
          <w:rPrChange w:id="23775" w:author="Author">
            <w:rPr/>
          </w:rPrChange>
        </w:rPr>
        <w:pPrChange w:id="23776" w:author="Author">
          <w:pPr>
            <w:widowControl w:val="0"/>
            <w:autoSpaceDE w:val="0"/>
            <w:autoSpaceDN w:val="0"/>
            <w:adjustRightInd w:val="0"/>
          </w:pPr>
        </w:pPrChange>
      </w:pPr>
      <w:r w:rsidRPr="005C1EAE">
        <w:rPr>
          <w:rStyle w:val="FootnoteReference"/>
          <w:rPrChange w:id="23777" w:author="Author">
            <w:rPr>
              <w:color w:val="000000"/>
              <w:sz w:val="20"/>
              <w:szCs w:val="20"/>
            </w:rPr>
          </w:rPrChange>
        </w:rPr>
        <w:footnoteRef/>
      </w:r>
      <w:del w:id="23778" w:author="Author">
        <w:r w:rsidRPr="005C1EAE" w:rsidDel="00831593">
          <w:rPr>
            <w:color w:val="000000"/>
            <w:spacing w:val="2"/>
            <w:sz w:val="17"/>
            <w:szCs w:val="20"/>
            <w:rPrChange w:id="23779" w:author="Author">
              <w:rPr>
                <w:color w:val="000000"/>
                <w:sz w:val="20"/>
                <w:szCs w:val="20"/>
              </w:rPr>
            </w:rPrChange>
          </w:rPr>
          <w:tab/>
        </w:r>
        <w:r w:rsidRPr="005C1EAE" w:rsidDel="0078217E">
          <w:rPr>
            <w:color w:val="000000"/>
            <w:spacing w:val="2"/>
            <w:sz w:val="17"/>
            <w:szCs w:val="20"/>
            <w:rPrChange w:id="23780" w:author="Author">
              <w:rPr>
                <w:color w:val="000000"/>
                <w:sz w:val="20"/>
                <w:szCs w:val="20"/>
              </w:rPr>
            </w:rPrChange>
          </w:rPr>
          <w:delText xml:space="preserve"> </w:delText>
        </w:r>
      </w:del>
      <w:ins w:id="23781" w:author="Author">
        <w:r w:rsidR="0078217E">
          <w:rPr>
            <w:color w:val="000000"/>
            <w:spacing w:val="2"/>
            <w:sz w:val="17"/>
            <w:szCs w:val="20"/>
          </w:rPr>
          <w:t> </w:t>
        </w:r>
      </w:ins>
      <w:r w:rsidRPr="005C1EAE">
        <w:rPr>
          <w:color w:val="000000"/>
          <w:spacing w:val="2"/>
          <w:sz w:val="17"/>
          <w:szCs w:val="20"/>
          <w:rPrChange w:id="23782" w:author="Author">
            <w:rPr>
              <w:color w:val="000000"/>
              <w:sz w:val="20"/>
              <w:szCs w:val="20"/>
            </w:rPr>
          </w:rPrChange>
        </w:rPr>
        <w:t>Note the similarities with the Latin text of LAE, 1.1–17.3, which probably derives sometime between 100 and 400 CE. That washing, repentance, and prayer, are distinct, is evident when Adam says to Eve, “let no speech come out of your mouth, because we are unworthy to entreat the Lord since our lips are unclean from the illegal and forbidden tree” (</w:t>
      </w:r>
      <w:r w:rsidRPr="005C1EAE">
        <w:rPr>
          <w:i/>
          <w:iCs/>
          <w:color w:val="000000"/>
          <w:spacing w:val="2"/>
          <w:sz w:val="17"/>
          <w:szCs w:val="20"/>
          <w:rPrChange w:id="23783" w:author="Author">
            <w:rPr>
              <w:i/>
              <w:iCs/>
              <w:color w:val="000000"/>
              <w:sz w:val="20"/>
              <w:szCs w:val="20"/>
            </w:rPr>
          </w:rPrChange>
        </w:rPr>
        <w:t xml:space="preserve">OTP </w:t>
      </w:r>
      <w:r w:rsidRPr="005C1EAE">
        <w:rPr>
          <w:color w:val="000000"/>
          <w:spacing w:val="2"/>
          <w:sz w:val="17"/>
          <w:szCs w:val="20"/>
          <w:rPrChange w:id="23784" w:author="Author">
            <w:rPr>
              <w:color w:val="000000"/>
              <w:sz w:val="20"/>
              <w:szCs w:val="20"/>
            </w:rPr>
          </w:rPrChange>
        </w:rPr>
        <w:t xml:space="preserve">2:260). A similar account about Adam is recounted in the eighth/ninth century CE Pirqe R. El. 20.9. See, H. L. Strack and Günter Stemberger, </w:t>
      </w:r>
      <w:r w:rsidRPr="005C1EAE">
        <w:rPr>
          <w:i/>
          <w:iCs/>
          <w:color w:val="000000"/>
          <w:spacing w:val="2"/>
          <w:sz w:val="17"/>
          <w:szCs w:val="20"/>
          <w:rPrChange w:id="23785" w:author="Author">
            <w:rPr>
              <w:i/>
              <w:iCs/>
              <w:color w:val="000000"/>
              <w:sz w:val="20"/>
              <w:szCs w:val="20"/>
            </w:rPr>
          </w:rPrChange>
        </w:rPr>
        <w:t>Introduction to the Talmud and Midrash</w:t>
      </w:r>
      <w:r w:rsidRPr="005C1EAE">
        <w:rPr>
          <w:color w:val="000000"/>
          <w:spacing w:val="2"/>
          <w:sz w:val="17"/>
          <w:szCs w:val="20"/>
          <w:rPrChange w:id="23786" w:author="Author">
            <w:rPr>
              <w:color w:val="000000"/>
              <w:sz w:val="20"/>
              <w:szCs w:val="20"/>
            </w:rPr>
          </w:rPrChange>
        </w:rPr>
        <w:t>, ed. Markus Bockmuehl, trans. Markus Bockmuehl, 2nd ed. (Minneapolis: Fortress, 1996), 329.</w:t>
      </w:r>
    </w:p>
  </w:footnote>
  <w:footnote w:id="1197">
    <w:p w14:paraId="57DE0099" w14:textId="69CFD263" w:rsidR="00AB367A" w:rsidRPr="005C1EAE" w:rsidRDefault="0035652A" w:rsidP="005C1EAE">
      <w:pPr>
        <w:autoSpaceDE w:val="0"/>
        <w:autoSpaceDN w:val="0"/>
        <w:adjustRightInd w:val="0"/>
        <w:spacing w:line="210" w:lineRule="exact"/>
        <w:ind w:firstLine="228"/>
        <w:jc w:val="both"/>
        <w:rPr>
          <w:spacing w:val="2"/>
          <w:sz w:val="17"/>
          <w:rPrChange w:id="23791" w:author="Author">
            <w:rPr/>
          </w:rPrChange>
        </w:rPr>
        <w:pPrChange w:id="23792" w:author="Author">
          <w:pPr>
            <w:widowControl w:val="0"/>
            <w:autoSpaceDE w:val="0"/>
            <w:autoSpaceDN w:val="0"/>
            <w:adjustRightInd w:val="0"/>
          </w:pPr>
        </w:pPrChange>
      </w:pPr>
      <w:r w:rsidRPr="005C1EAE">
        <w:rPr>
          <w:rStyle w:val="FootnoteReference"/>
          <w:rPrChange w:id="23793" w:author="Author">
            <w:rPr>
              <w:color w:val="000000"/>
              <w:sz w:val="20"/>
              <w:szCs w:val="20"/>
            </w:rPr>
          </w:rPrChange>
        </w:rPr>
        <w:footnoteRef/>
      </w:r>
      <w:del w:id="23794" w:author="Author">
        <w:r w:rsidRPr="005C1EAE" w:rsidDel="00831593">
          <w:rPr>
            <w:color w:val="000000"/>
            <w:spacing w:val="2"/>
            <w:sz w:val="17"/>
            <w:szCs w:val="20"/>
            <w:rPrChange w:id="23795" w:author="Author">
              <w:rPr>
                <w:color w:val="000000"/>
                <w:sz w:val="20"/>
                <w:szCs w:val="20"/>
              </w:rPr>
            </w:rPrChange>
          </w:rPr>
          <w:tab/>
        </w:r>
        <w:r w:rsidRPr="005C1EAE" w:rsidDel="0078217E">
          <w:rPr>
            <w:color w:val="000000"/>
            <w:spacing w:val="2"/>
            <w:sz w:val="17"/>
            <w:szCs w:val="20"/>
            <w:rPrChange w:id="23796" w:author="Author">
              <w:rPr>
                <w:color w:val="000000"/>
                <w:sz w:val="20"/>
                <w:szCs w:val="20"/>
              </w:rPr>
            </w:rPrChange>
          </w:rPr>
          <w:delText xml:space="preserve"> </w:delText>
        </w:r>
      </w:del>
      <w:ins w:id="23797" w:author="Author">
        <w:r w:rsidR="0078217E">
          <w:rPr>
            <w:color w:val="000000"/>
            <w:spacing w:val="2"/>
            <w:sz w:val="17"/>
            <w:szCs w:val="20"/>
          </w:rPr>
          <w:t> </w:t>
        </w:r>
      </w:ins>
      <w:r w:rsidRPr="005C1EAE">
        <w:rPr>
          <w:color w:val="000000"/>
          <w:spacing w:val="2"/>
          <w:sz w:val="17"/>
          <w:szCs w:val="20"/>
          <w:rPrChange w:id="23798" w:author="Author">
            <w:rPr>
              <w:color w:val="000000"/>
              <w:sz w:val="20"/>
              <w:szCs w:val="20"/>
            </w:rPr>
          </w:rPrChange>
        </w:rPr>
        <w:t xml:space="preserve">Collins, </w:t>
      </w:r>
      <w:r w:rsidRPr="005C1EAE">
        <w:rPr>
          <w:i/>
          <w:iCs/>
          <w:color w:val="000000"/>
          <w:spacing w:val="2"/>
          <w:sz w:val="17"/>
          <w:szCs w:val="20"/>
          <w:rPrChange w:id="23799" w:author="Author">
            <w:rPr>
              <w:i/>
              <w:iCs/>
              <w:color w:val="000000"/>
              <w:sz w:val="20"/>
              <w:szCs w:val="20"/>
            </w:rPr>
          </w:rPrChange>
        </w:rPr>
        <w:t xml:space="preserve">OTP </w:t>
      </w:r>
      <w:r w:rsidRPr="005C1EAE">
        <w:rPr>
          <w:color w:val="000000"/>
          <w:spacing w:val="2"/>
          <w:sz w:val="17"/>
          <w:szCs w:val="20"/>
          <w:rPrChange w:id="23800" w:author="Author">
            <w:rPr>
              <w:color w:val="000000"/>
              <w:sz w:val="20"/>
              <w:szCs w:val="20"/>
            </w:rPr>
          </w:rPrChange>
        </w:rPr>
        <w:t>1:388.</w:t>
      </w:r>
    </w:p>
  </w:footnote>
  <w:footnote w:id="1198">
    <w:p w14:paraId="7AC9C4DF" w14:textId="44C9CEA3" w:rsidR="00AB367A" w:rsidRPr="005C1EAE" w:rsidRDefault="0035652A" w:rsidP="005C1EAE">
      <w:pPr>
        <w:autoSpaceDE w:val="0"/>
        <w:autoSpaceDN w:val="0"/>
        <w:adjustRightInd w:val="0"/>
        <w:spacing w:line="210" w:lineRule="exact"/>
        <w:ind w:firstLine="228"/>
        <w:jc w:val="both"/>
        <w:rPr>
          <w:spacing w:val="2"/>
          <w:sz w:val="17"/>
          <w:rPrChange w:id="23820" w:author="Author">
            <w:rPr/>
          </w:rPrChange>
        </w:rPr>
        <w:pPrChange w:id="23821" w:author="Author">
          <w:pPr>
            <w:widowControl w:val="0"/>
            <w:autoSpaceDE w:val="0"/>
            <w:autoSpaceDN w:val="0"/>
            <w:adjustRightInd w:val="0"/>
          </w:pPr>
        </w:pPrChange>
      </w:pPr>
      <w:r w:rsidRPr="005C1EAE">
        <w:rPr>
          <w:rStyle w:val="FootnoteReference"/>
          <w:rPrChange w:id="23822" w:author="Author">
            <w:rPr>
              <w:color w:val="000000"/>
              <w:sz w:val="20"/>
              <w:szCs w:val="20"/>
            </w:rPr>
          </w:rPrChange>
        </w:rPr>
        <w:footnoteRef/>
      </w:r>
      <w:del w:id="23823" w:author="Author">
        <w:r w:rsidRPr="005C1EAE" w:rsidDel="00831593">
          <w:rPr>
            <w:color w:val="000000"/>
            <w:spacing w:val="2"/>
            <w:sz w:val="17"/>
            <w:szCs w:val="20"/>
            <w:rPrChange w:id="23824" w:author="Author">
              <w:rPr>
                <w:color w:val="000000"/>
                <w:sz w:val="20"/>
                <w:szCs w:val="20"/>
              </w:rPr>
            </w:rPrChange>
          </w:rPr>
          <w:tab/>
        </w:r>
        <w:r w:rsidRPr="005C1EAE" w:rsidDel="0078217E">
          <w:rPr>
            <w:color w:val="000000"/>
            <w:spacing w:val="2"/>
            <w:sz w:val="17"/>
            <w:szCs w:val="20"/>
            <w:rPrChange w:id="23825" w:author="Author">
              <w:rPr>
                <w:color w:val="000000"/>
                <w:sz w:val="20"/>
                <w:szCs w:val="20"/>
              </w:rPr>
            </w:rPrChange>
          </w:rPr>
          <w:delText xml:space="preserve"> </w:delText>
        </w:r>
      </w:del>
      <w:ins w:id="23826" w:author="Author">
        <w:r w:rsidR="0078217E">
          <w:rPr>
            <w:color w:val="000000"/>
            <w:spacing w:val="2"/>
            <w:sz w:val="17"/>
            <w:szCs w:val="20"/>
          </w:rPr>
          <w:t> </w:t>
        </w:r>
      </w:ins>
      <w:r w:rsidRPr="005C1EAE">
        <w:rPr>
          <w:color w:val="000000"/>
          <w:spacing w:val="2"/>
          <w:sz w:val="17"/>
          <w:szCs w:val="20"/>
          <w:rPrChange w:id="23827" w:author="Author">
            <w:rPr>
              <w:color w:val="000000"/>
              <w:sz w:val="20"/>
              <w:szCs w:val="20"/>
            </w:rPr>
          </w:rPrChange>
        </w:rPr>
        <w:t xml:space="preserve">Cf. Sib. Or. 3.591–93: </w:t>
      </w:r>
      <w:r w:rsidRPr="005C1EAE">
        <w:rPr>
          <w:color w:val="000000"/>
          <w:spacing w:val="2"/>
          <w:sz w:val="17"/>
          <w:szCs w:val="20"/>
          <w:rPrChange w:id="23828" w:author="Author">
            <w:rPr>
              <w:rFonts w:ascii="SBL Greek" w:hAnsi="SBL Greek" w:cs="SBL Greek"/>
              <w:color w:val="000000"/>
              <w:sz w:val="20"/>
              <w:szCs w:val="20"/>
            </w:rPr>
          </w:rPrChange>
        </w:rPr>
        <w:t>ἀ</w:t>
      </w:r>
      <w:r w:rsidRPr="005C1EAE">
        <w:rPr>
          <w:color w:val="000000"/>
          <w:spacing w:val="2"/>
          <w:sz w:val="17"/>
          <w:szCs w:val="20"/>
          <w:rPrChange w:id="23829" w:author="Author">
            <w:rPr>
              <w:rFonts w:ascii="SBL Greek Greek" w:hAnsi="SBL Greek Greek" w:cs="SBL Greek Greek"/>
              <w:color w:val="000000"/>
              <w:sz w:val="20"/>
              <w:szCs w:val="20"/>
            </w:rPr>
          </w:rPrChange>
        </w:rPr>
        <w:t>λλ</w:t>
      </w:r>
      <w:r w:rsidRPr="005C1EAE">
        <w:rPr>
          <w:color w:val="000000"/>
          <w:spacing w:val="2"/>
          <w:sz w:val="17"/>
          <w:szCs w:val="20"/>
          <w:rPrChange w:id="23830" w:author="Author">
            <w:rPr>
              <w:rFonts w:ascii="SBL Greek" w:hAnsi="SBL Greek" w:cs="SBL Greek"/>
              <w:color w:val="000000"/>
              <w:sz w:val="20"/>
              <w:szCs w:val="20"/>
            </w:rPr>
          </w:rPrChange>
        </w:rPr>
        <w:t>ὰ</w:t>
      </w:r>
      <w:r w:rsidRPr="005C1EAE">
        <w:rPr>
          <w:color w:val="000000"/>
          <w:spacing w:val="2"/>
          <w:sz w:val="17"/>
          <w:szCs w:val="20"/>
          <w:rPrChange w:id="23831" w:author="Author">
            <w:rPr>
              <w:rFonts w:ascii="SBL Greek Greek" w:hAnsi="SBL Greek Greek" w:cs="SBL Greek Greek"/>
              <w:color w:val="000000"/>
              <w:sz w:val="20"/>
              <w:szCs w:val="20"/>
            </w:rPr>
          </w:rPrChange>
        </w:rPr>
        <w:t xml:space="preserve"> γ</w:t>
      </w:r>
      <w:r w:rsidRPr="005C1EAE">
        <w:rPr>
          <w:color w:val="000000"/>
          <w:spacing w:val="2"/>
          <w:sz w:val="17"/>
          <w:szCs w:val="20"/>
          <w:rPrChange w:id="23832" w:author="Author">
            <w:rPr>
              <w:rFonts w:ascii="SBL Greek" w:hAnsi="SBL Greek" w:cs="SBL Greek"/>
              <w:color w:val="000000"/>
              <w:sz w:val="20"/>
              <w:szCs w:val="20"/>
            </w:rPr>
          </w:rPrChange>
        </w:rPr>
        <w:t>ὰ</w:t>
      </w:r>
      <w:r w:rsidRPr="005C1EAE">
        <w:rPr>
          <w:color w:val="000000"/>
          <w:spacing w:val="2"/>
          <w:sz w:val="17"/>
          <w:szCs w:val="20"/>
          <w:rPrChange w:id="23833" w:author="Author">
            <w:rPr>
              <w:rFonts w:ascii="SBL Greek Greek" w:hAnsi="SBL Greek Greek" w:cs="SBL Greek Greek"/>
              <w:color w:val="000000"/>
              <w:sz w:val="20"/>
              <w:szCs w:val="20"/>
            </w:rPr>
          </w:rPrChange>
        </w:rPr>
        <w:t xml:space="preserve">ρ </w:t>
      </w:r>
      <w:r w:rsidRPr="005C1EAE">
        <w:rPr>
          <w:color w:val="000000"/>
          <w:spacing w:val="2"/>
          <w:sz w:val="17"/>
          <w:szCs w:val="20"/>
          <w:rPrChange w:id="23834" w:author="Author">
            <w:rPr>
              <w:rFonts w:ascii="SBL Greek" w:hAnsi="SBL Greek" w:cs="SBL Greek"/>
              <w:color w:val="000000"/>
              <w:sz w:val="20"/>
              <w:szCs w:val="20"/>
            </w:rPr>
          </w:rPrChange>
        </w:rPr>
        <w:t>ἀ</w:t>
      </w:r>
      <w:r w:rsidRPr="005C1EAE">
        <w:rPr>
          <w:color w:val="000000"/>
          <w:spacing w:val="2"/>
          <w:sz w:val="17"/>
          <w:szCs w:val="20"/>
          <w:rPrChange w:id="23835" w:author="Author">
            <w:rPr>
              <w:rFonts w:ascii="SBL Greek Greek" w:hAnsi="SBL Greek Greek" w:cs="SBL Greek Greek"/>
              <w:color w:val="000000"/>
              <w:sz w:val="20"/>
              <w:szCs w:val="20"/>
            </w:rPr>
          </w:rPrChange>
        </w:rPr>
        <w:t>είρουσι πρ</w:t>
      </w:r>
      <w:r w:rsidRPr="005C1EAE">
        <w:rPr>
          <w:color w:val="000000"/>
          <w:spacing w:val="2"/>
          <w:sz w:val="17"/>
          <w:szCs w:val="20"/>
          <w:rPrChange w:id="23836" w:author="Author">
            <w:rPr>
              <w:rFonts w:ascii="SBL Greek" w:hAnsi="SBL Greek" w:cs="SBL Greek"/>
              <w:color w:val="000000"/>
              <w:sz w:val="20"/>
              <w:szCs w:val="20"/>
            </w:rPr>
          </w:rPrChange>
        </w:rPr>
        <w:t>ὸ</w:t>
      </w:r>
      <w:r w:rsidRPr="005C1EAE">
        <w:rPr>
          <w:color w:val="000000"/>
          <w:spacing w:val="2"/>
          <w:sz w:val="17"/>
          <w:szCs w:val="20"/>
          <w:rPrChange w:id="23837" w:author="Author">
            <w:rPr>
              <w:rFonts w:ascii="SBL Greek Greek" w:hAnsi="SBL Greek Greek" w:cs="SBL Greek Greek"/>
              <w:color w:val="000000"/>
              <w:sz w:val="20"/>
              <w:szCs w:val="20"/>
            </w:rPr>
          </w:rPrChange>
        </w:rPr>
        <w:t>ς ο</w:t>
      </w:r>
      <w:r w:rsidRPr="005C1EAE">
        <w:rPr>
          <w:color w:val="000000"/>
          <w:spacing w:val="2"/>
          <w:sz w:val="17"/>
          <w:szCs w:val="20"/>
          <w:rPrChange w:id="23838" w:author="Author">
            <w:rPr>
              <w:rFonts w:ascii="SBL Greek" w:hAnsi="SBL Greek" w:cs="SBL Greek"/>
              <w:color w:val="000000"/>
              <w:sz w:val="20"/>
              <w:szCs w:val="20"/>
            </w:rPr>
          </w:rPrChange>
        </w:rPr>
        <w:t>ὐ</w:t>
      </w:r>
      <w:r w:rsidRPr="005C1EAE">
        <w:rPr>
          <w:color w:val="000000"/>
          <w:spacing w:val="2"/>
          <w:sz w:val="17"/>
          <w:szCs w:val="20"/>
          <w:rPrChange w:id="23839" w:author="Author">
            <w:rPr>
              <w:rFonts w:ascii="SBL Greek Greek" w:hAnsi="SBL Greek Greek" w:cs="SBL Greek Greek"/>
              <w:color w:val="000000"/>
              <w:sz w:val="20"/>
              <w:szCs w:val="20"/>
            </w:rPr>
          </w:rPrChange>
        </w:rPr>
        <w:t>ραν</w:t>
      </w:r>
      <w:r w:rsidRPr="005C1EAE">
        <w:rPr>
          <w:color w:val="000000"/>
          <w:spacing w:val="2"/>
          <w:sz w:val="17"/>
          <w:szCs w:val="20"/>
          <w:rPrChange w:id="23840" w:author="Author">
            <w:rPr>
              <w:rFonts w:ascii="SBL Greek" w:hAnsi="SBL Greek" w:cs="SBL Greek"/>
              <w:color w:val="000000"/>
              <w:sz w:val="20"/>
              <w:szCs w:val="20"/>
            </w:rPr>
          </w:rPrChange>
        </w:rPr>
        <w:t>ὸ</w:t>
      </w:r>
      <w:r w:rsidRPr="005C1EAE">
        <w:rPr>
          <w:color w:val="000000"/>
          <w:spacing w:val="2"/>
          <w:sz w:val="17"/>
          <w:szCs w:val="20"/>
          <w:rPrChange w:id="23841" w:author="Author">
            <w:rPr>
              <w:rFonts w:ascii="SBL Greek Greek" w:hAnsi="SBL Greek Greek" w:cs="SBL Greek Greek"/>
              <w:color w:val="000000"/>
              <w:sz w:val="20"/>
              <w:szCs w:val="20"/>
            </w:rPr>
          </w:rPrChange>
        </w:rPr>
        <w:t xml:space="preserve">ν </w:t>
      </w:r>
      <w:r w:rsidRPr="005C1EAE">
        <w:rPr>
          <w:color w:val="000000"/>
          <w:spacing w:val="2"/>
          <w:sz w:val="17"/>
          <w:szCs w:val="20"/>
          <w:rPrChange w:id="23842" w:author="Author">
            <w:rPr>
              <w:rFonts w:ascii="SBL Greek" w:hAnsi="SBL Greek" w:cs="SBL Greek"/>
              <w:color w:val="000000"/>
              <w:sz w:val="20"/>
              <w:szCs w:val="20"/>
            </w:rPr>
          </w:rPrChange>
        </w:rPr>
        <w:t>ὠ</w:t>
      </w:r>
      <w:r w:rsidRPr="005C1EAE">
        <w:rPr>
          <w:color w:val="000000"/>
          <w:spacing w:val="2"/>
          <w:sz w:val="17"/>
          <w:szCs w:val="20"/>
          <w:rPrChange w:id="23843" w:author="Author">
            <w:rPr>
              <w:rFonts w:ascii="SBL Greek Greek" w:hAnsi="SBL Greek Greek" w:cs="SBL Greek Greek"/>
              <w:color w:val="000000"/>
              <w:sz w:val="20"/>
              <w:szCs w:val="20"/>
            </w:rPr>
          </w:rPrChange>
        </w:rPr>
        <w:t xml:space="preserve">λένας </w:t>
      </w:r>
      <w:r w:rsidRPr="005C1EAE">
        <w:rPr>
          <w:color w:val="000000"/>
          <w:spacing w:val="2"/>
          <w:sz w:val="17"/>
          <w:szCs w:val="20"/>
          <w:rPrChange w:id="23844" w:author="Author">
            <w:rPr>
              <w:rFonts w:ascii="SBL Greek" w:hAnsi="SBL Greek" w:cs="SBL Greek"/>
              <w:color w:val="000000"/>
              <w:sz w:val="20"/>
              <w:szCs w:val="20"/>
            </w:rPr>
          </w:rPrChange>
        </w:rPr>
        <w:t>ἁ</w:t>
      </w:r>
      <w:r w:rsidRPr="005C1EAE">
        <w:rPr>
          <w:color w:val="000000"/>
          <w:spacing w:val="2"/>
          <w:sz w:val="17"/>
          <w:szCs w:val="20"/>
          <w:rPrChange w:id="23845" w:author="Author">
            <w:rPr>
              <w:rFonts w:ascii="SBL Greek Greek" w:hAnsi="SBL Greek Greek" w:cs="SBL Greek Greek"/>
              <w:color w:val="000000"/>
              <w:sz w:val="20"/>
              <w:szCs w:val="20"/>
            </w:rPr>
          </w:rPrChange>
        </w:rPr>
        <w:t xml:space="preserve">γνάς </w:t>
      </w:r>
      <w:r w:rsidRPr="005C1EAE">
        <w:rPr>
          <w:color w:val="000000"/>
          <w:spacing w:val="2"/>
          <w:sz w:val="17"/>
          <w:szCs w:val="20"/>
          <w:rPrChange w:id="23846" w:author="Author">
            <w:rPr>
              <w:rFonts w:ascii="SBL Greek" w:hAnsi="SBL Greek" w:cs="SBL Greek"/>
              <w:color w:val="000000"/>
              <w:sz w:val="20"/>
              <w:szCs w:val="20"/>
            </w:rPr>
          </w:rPrChange>
        </w:rPr>
        <w:t>ὄ</w:t>
      </w:r>
      <w:r w:rsidRPr="005C1EAE">
        <w:rPr>
          <w:color w:val="000000"/>
          <w:spacing w:val="2"/>
          <w:sz w:val="17"/>
          <w:szCs w:val="20"/>
          <w:rPrChange w:id="23847" w:author="Author">
            <w:rPr>
              <w:rFonts w:ascii="SBL Greek Greek" w:hAnsi="SBL Greek Greek" w:cs="SBL Greek Greek"/>
              <w:color w:val="000000"/>
              <w:sz w:val="20"/>
              <w:szCs w:val="20"/>
            </w:rPr>
          </w:rPrChange>
        </w:rPr>
        <w:t xml:space="preserve">ρθριοι </w:t>
      </w:r>
      <w:r w:rsidRPr="005C1EAE">
        <w:rPr>
          <w:color w:val="000000"/>
          <w:spacing w:val="2"/>
          <w:sz w:val="17"/>
          <w:szCs w:val="20"/>
          <w:rPrChange w:id="23848" w:author="Author">
            <w:rPr>
              <w:rFonts w:ascii="SBL Greek" w:hAnsi="SBL Greek" w:cs="SBL Greek"/>
              <w:color w:val="000000"/>
              <w:sz w:val="20"/>
              <w:szCs w:val="20"/>
            </w:rPr>
          </w:rPrChange>
        </w:rPr>
        <w:t>ἐ</w:t>
      </w:r>
      <w:r w:rsidRPr="005C1EAE">
        <w:rPr>
          <w:color w:val="000000"/>
          <w:spacing w:val="2"/>
          <w:sz w:val="17"/>
          <w:szCs w:val="20"/>
          <w:rPrChange w:id="23849" w:author="Author">
            <w:rPr>
              <w:rFonts w:ascii="SBL Greek Greek" w:hAnsi="SBL Greek Greek" w:cs="SBL Greek Greek"/>
              <w:color w:val="000000"/>
              <w:sz w:val="20"/>
              <w:szCs w:val="20"/>
            </w:rPr>
          </w:rPrChange>
        </w:rPr>
        <w:t>ξ ε</w:t>
      </w:r>
      <w:r w:rsidRPr="005C1EAE">
        <w:rPr>
          <w:color w:val="000000"/>
          <w:spacing w:val="2"/>
          <w:sz w:val="17"/>
          <w:szCs w:val="20"/>
          <w:rPrChange w:id="23850" w:author="Author">
            <w:rPr>
              <w:rFonts w:ascii="SBL Greek" w:hAnsi="SBL Greek" w:cs="SBL Greek"/>
              <w:color w:val="000000"/>
              <w:sz w:val="20"/>
              <w:szCs w:val="20"/>
            </w:rPr>
          </w:rPrChange>
        </w:rPr>
        <w:t>ὐ</w:t>
      </w:r>
      <w:r w:rsidRPr="005C1EAE">
        <w:rPr>
          <w:color w:val="000000"/>
          <w:spacing w:val="2"/>
          <w:sz w:val="17"/>
          <w:szCs w:val="20"/>
          <w:rPrChange w:id="23851" w:author="Author">
            <w:rPr>
              <w:rFonts w:ascii="SBL Greek Greek" w:hAnsi="SBL Greek Greek" w:cs="SBL Greek Greek"/>
              <w:color w:val="000000"/>
              <w:sz w:val="20"/>
              <w:szCs w:val="20"/>
            </w:rPr>
          </w:rPrChange>
        </w:rPr>
        <w:t>ν</w:t>
      </w:r>
      <w:r w:rsidRPr="005C1EAE">
        <w:rPr>
          <w:color w:val="000000"/>
          <w:spacing w:val="2"/>
          <w:sz w:val="17"/>
          <w:szCs w:val="20"/>
          <w:rPrChange w:id="23852" w:author="Author">
            <w:rPr>
              <w:rFonts w:ascii="SBL Greek" w:hAnsi="SBL Greek" w:cs="SBL Greek"/>
              <w:color w:val="000000"/>
              <w:sz w:val="20"/>
              <w:szCs w:val="20"/>
            </w:rPr>
          </w:rPrChange>
        </w:rPr>
        <w:t>ῆ</w:t>
      </w:r>
      <w:r w:rsidRPr="005C1EAE">
        <w:rPr>
          <w:color w:val="000000"/>
          <w:spacing w:val="2"/>
          <w:sz w:val="17"/>
          <w:szCs w:val="20"/>
          <w:rPrChange w:id="23853" w:author="Author">
            <w:rPr>
              <w:rFonts w:ascii="SBL Greek Greek" w:hAnsi="SBL Greek Greek" w:cs="SBL Greek Greek"/>
              <w:color w:val="000000"/>
              <w:sz w:val="20"/>
              <w:szCs w:val="20"/>
            </w:rPr>
          </w:rPrChange>
        </w:rPr>
        <w:t>ς α</w:t>
      </w:r>
      <w:r w:rsidRPr="005C1EAE">
        <w:rPr>
          <w:color w:val="000000"/>
          <w:spacing w:val="2"/>
          <w:sz w:val="17"/>
          <w:szCs w:val="20"/>
          <w:rPrChange w:id="23854" w:author="Author">
            <w:rPr>
              <w:rFonts w:ascii="SBL Greek" w:hAnsi="SBL Greek" w:cs="SBL Greek"/>
              <w:color w:val="000000"/>
              <w:sz w:val="20"/>
              <w:szCs w:val="20"/>
            </w:rPr>
          </w:rPrChange>
        </w:rPr>
        <w:t>ἰ</w:t>
      </w:r>
      <w:r w:rsidRPr="005C1EAE">
        <w:rPr>
          <w:color w:val="000000"/>
          <w:spacing w:val="2"/>
          <w:sz w:val="17"/>
          <w:szCs w:val="20"/>
          <w:rPrChange w:id="23855" w:author="Author">
            <w:rPr>
              <w:rFonts w:ascii="SBL Greek Greek" w:hAnsi="SBL Greek Greek" w:cs="SBL Greek Greek"/>
              <w:color w:val="000000"/>
              <w:sz w:val="20"/>
              <w:szCs w:val="20"/>
            </w:rPr>
          </w:rPrChange>
        </w:rPr>
        <w:t>ε</w:t>
      </w:r>
      <w:r w:rsidRPr="005C1EAE">
        <w:rPr>
          <w:color w:val="000000"/>
          <w:spacing w:val="2"/>
          <w:sz w:val="17"/>
          <w:szCs w:val="20"/>
          <w:rPrChange w:id="23856" w:author="Author">
            <w:rPr>
              <w:rFonts w:ascii="SBL Greek" w:hAnsi="SBL Greek" w:cs="SBL Greek"/>
              <w:color w:val="000000"/>
              <w:sz w:val="20"/>
              <w:szCs w:val="20"/>
            </w:rPr>
          </w:rPrChange>
        </w:rPr>
        <w:t>ὶ</w:t>
      </w:r>
      <w:r w:rsidRPr="005C1EAE">
        <w:rPr>
          <w:color w:val="000000"/>
          <w:spacing w:val="2"/>
          <w:sz w:val="17"/>
          <w:szCs w:val="20"/>
          <w:rPrChange w:id="23857" w:author="Author">
            <w:rPr>
              <w:rFonts w:ascii="SBL Greek Greek" w:hAnsi="SBL Greek Greek" w:cs="SBL Greek Greek"/>
              <w:color w:val="000000"/>
              <w:sz w:val="20"/>
              <w:szCs w:val="20"/>
            </w:rPr>
          </w:rPrChange>
        </w:rPr>
        <w:t xml:space="preserve"> χρόα </w:t>
      </w:r>
      <w:r w:rsidRPr="005C1EAE">
        <w:rPr>
          <w:color w:val="000000"/>
          <w:spacing w:val="2"/>
          <w:sz w:val="17"/>
          <w:szCs w:val="20"/>
          <w:rPrChange w:id="23858" w:author="Author">
            <w:rPr>
              <w:rFonts w:ascii="SBL Greek" w:hAnsi="SBL Greek" w:cs="SBL Greek"/>
              <w:color w:val="000000"/>
              <w:sz w:val="20"/>
              <w:szCs w:val="20"/>
            </w:rPr>
          </w:rPrChange>
        </w:rPr>
        <w:t>ἁ</w:t>
      </w:r>
      <w:r w:rsidRPr="005C1EAE">
        <w:rPr>
          <w:color w:val="000000"/>
          <w:spacing w:val="2"/>
          <w:sz w:val="17"/>
          <w:szCs w:val="20"/>
          <w:rPrChange w:id="23859" w:author="Author">
            <w:rPr>
              <w:rFonts w:ascii="SBL Greek Greek" w:hAnsi="SBL Greek Greek" w:cs="SBL Greek Greek"/>
              <w:color w:val="000000"/>
              <w:sz w:val="20"/>
              <w:szCs w:val="20"/>
            </w:rPr>
          </w:rPrChange>
        </w:rPr>
        <w:t xml:space="preserve">γνίζοντες </w:t>
      </w:r>
      <w:r w:rsidRPr="005C1EAE">
        <w:rPr>
          <w:color w:val="000000"/>
          <w:spacing w:val="2"/>
          <w:sz w:val="17"/>
          <w:szCs w:val="20"/>
          <w:rPrChange w:id="23860" w:author="Author">
            <w:rPr>
              <w:rFonts w:ascii="SBL Greek" w:hAnsi="SBL Greek" w:cs="SBL Greek"/>
              <w:color w:val="000000"/>
              <w:sz w:val="20"/>
              <w:szCs w:val="20"/>
            </w:rPr>
          </w:rPrChange>
        </w:rPr>
        <w:t>ὕ</w:t>
      </w:r>
      <w:r w:rsidRPr="005C1EAE">
        <w:rPr>
          <w:color w:val="000000"/>
          <w:spacing w:val="2"/>
          <w:sz w:val="17"/>
          <w:szCs w:val="20"/>
          <w:rPrChange w:id="23861" w:author="Author">
            <w:rPr>
              <w:rFonts w:ascii="SBL Greek Greek" w:hAnsi="SBL Greek Greek" w:cs="SBL Greek Greek"/>
              <w:color w:val="000000"/>
              <w:sz w:val="20"/>
              <w:szCs w:val="20"/>
            </w:rPr>
          </w:rPrChange>
        </w:rPr>
        <w:t xml:space="preserve">δατι </w:t>
      </w:r>
      <w:r w:rsidRPr="005C1EAE">
        <w:rPr>
          <w:color w:val="000000"/>
          <w:spacing w:val="2"/>
          <w:sz w:val="17"/>
          <w:szCs w:val="20"/>
          <w:rPrChange w:id="23862" w:author="Author">
            <w:rPr>
              <w:color w:val="000000"/>
              <w:sz w:val="20"/>
              <w:szCs w:val="20"/>
            </w:rPr>
          </w:rPrChange>
        </w:rPr>
        <w:t>(“For on the contrary, at dawn they lift up holy arms toward heaven, from their beds, always sanctifying their flesh with water,” trans. Collins).</w:t>
      </w:r>
    </w:p>
  </w:footnote>
  <w:footnote w:id="1199">
    <w:p w14:paraId="2992904E" w14:textId="31D791D2" w:rsidR="00AB367A" w:rsidRPr="005C1EAE" w:rsidRDefault="0035652A" w:rsidP="005C1EAE">
      <w:pPr>
        <w:autoSpaceDE w:val="0"/>
        <w:autoSpaceDN w:val="0"/>
        <w:adjustRightInd w:val="0"/>
        <w:spacing w:line="210" w:lineRule="exact"/>
        <w:ind w:firstLine="228"/>
        <w:jc w:val="both"/>
        <w:rPr>
          <w:spacing w:val="2"/>
          <w:sz w:val="17"/>
          <w:rPrChange w:id="23901" w:author="Author">
            <w:rPr/>
          </w:rPrChange>
        </w:rPr>
        <w:pPrChange w:id="23902" w:author="Author">
          <w:pPr>
            <w:widowControl w:val="0"/>
            <w:autoSpaceDE w:val="0"/>
            <w:autoSpaceDN w:val="0"/>
            <w:adjustRightInd w:val="0"/>
          </w:pPr>
        </w:pPrChange>
      </w:pPr>
      <w:r w:rsidRPr="005C1EAE">
        <w:rPr>
          <w:rStyle w:val="FootnoteReference"/>
          <w:rPrChange w:id="23903" w:author="Author">
            <w:rPr>
              <w:color w:val="000000"/>
              <w:sz w:val="20"/>
              <w:szCs w:val="20"/>
            </w:rPr>
          </w:rPrChange>
        </w:rPr>
        <w:footnoteRef/>
      </w:r>
      <w:del w:id="23904" w:author="Author">
        <w:r w:rsidRPr="005C1EAE" w:rsidDel="00831593">
          <w:rPr>
            <w:color w:val="000000"/>
            <w:spacing w:val="2"/>
            <w:sz w:val="17"/>
            <w:szCs w:val="20"/>
            <w:rPrChange w:id="23905" w:author="Author">
              <w:rPr>
                <w:color w:val="000000"/>
                <w:sz w:val="20"/>
                <w:szCs w:val="20"/>
              </w:rPr>
            </w:rPrChange>
          </w:rPr>
          <w:tab/>
        </w:r>
        <w:r w:rsidRPr="005C1EAE" w:rsidDel="0078217E">
          <w:rPr>
            <w:color w:val="000000"/>
            <w:spacing w:val="2"/>
            <w:sz w:val="17"/>
            <w:szCs w:val="20"/>
            <w:rPrChange w:id="23906" w:author="Author">
              <w:rPr>
                <w:color w:val="000000"/>
                <w:sz w:val="20"/>
                <w:szCs w:val="20"/>
              </w:rPr>
            </w:rPrChange>
          </w:rPr>
          <w:delText xml:space="preserve"> </w:delText>
        </w:r>
      </w:del>
      <w:bookmarkStart w:id="23907" w:name="Greco2013Roman_Sources_on_Converseion"/>
      <w:bookmarkEnd w:id="23907"/>
      <w:ins w:id="23908" w:author="Author">
        <w:r w:rsidR="0078217E">
          <w:rPr>
            <w:color w:val="000000"/>
            <w:spacing w:val="2"/>
            <w:sz w:val="17"/>
            <w:szCs w:val="20"/>
          </w:rPr>
          <w:t> </w:t>
        </w:r>
      </w:ins>
      <w:r w:rsidRPr="005C1EAE">
        <w:rPr>
          <w:color w:val="000000"/>
          <w:spacing w:val="2"/>
          <w:sz w:val="17"/>
          <w:szCs w:val="20"/>
          <w:rPrChange w:id="23909" w:author="Author">
            <w:rPr>
              <w:color w:val="000000"/>
              <w:sz w:val="20"/>
              <w:szCs w:val="20"/>
            </w:rPr>
          </w:rPrChange>
        </w:rPr>
        <w:t xml:space="preserve">Cf. Juvenal, </w:t>
      </w:r>
      <w:r w:rsidRPr="005C1EAE">
        <w:rPr>
          <w:i/>
          <w:iCs/>
          <w:color w:val="000000"/>
          <w:spacing w:val="2"/>
          <w:sz w:val="17"/>
          <w:szCs w:val="20"/>
          <w:rPrChange w:id="23910" w:author="Author">
            <w:rPr>
              <w:i/>
              <w:iCs/>
              <w:color w:val="000000"/>
              <w:sz w:val="20"/>
              <w:szCs w:val="20"/>
            </w:rPr>
          </w:rPrChange>
        </w:rPr>
        <w:t>Sat</w:t>
      </w:r>
      <w:r w:rsidRPr="005C1EAE">
        <w:rPr>
          <w:color w:val="000000"/>
          <w:spacing w:val="2"/>
          <w:sz w:val="17"/>
          <w:szCs w:val="20"/>
          <w:rPrChange w:id="23911" w:author="Author">
            <w:rPr>
              <w:color w:val="000000"/>
              <w:sz w:val="20"/>
              <w:szCs w:val="20"/>
            </w:rPr>
          </w:rPrChange>
        </w:rPr>
        <w:t xml:space="preserve">. 14.96–106; cf. Seneca, </w:t>
      </w:r>
      <w:r w:rsidRPr="005C1EAE">
        <w:rPr>
          <w:i/>
          <w:iCs/>
          <w:color w:val="000000"/>
          <w:spacing w:val="2"/>
          <w:sz w:val="17"/>
          <w:szCs w:val="20"/>
          <w:rPrChange w:id="23912" w:author="Author">
            <w:rPr>
              <w:i/>
              <w:iCs/>
              <w:color w:val="000000"/>
              <w:sz w:val="20"/>
              <w:szCs w:val="20"/>
            </w:rPr>
          </w:rPrChange>
        </w:rPr>
        <w:t>Ep</w:t>
      </w:r>
      <w:r w:rsidRPr="005C1EAE">
        <w:rPr>
          <w:color w:val="000000"/>
          <w:spacing w:val="2"/>
          <w:sz w:val="17"/>
          <w:szCs w:val="20"/>
          <w:rPrChange w:id="23913" w:author="Author">
            <w:rPr>
              <w:color w:val="000000"/>
              <w:sz w:val="20"/>
              <w:szCs w:val="20"/>
            </w:rPr>
          </w:rPrChange>
        </w:rPr>
        <w:t xml:space="preserve">. 108.22; Tacitus, </w:t>
      </w:r>
      <w:r w:rsidRPr="005C1EAE">
        <w:rPr>
          <w:i/>
          <w:iCs/>
          <w:color w:val="000000"/>
          <w:spacing w:val="2"/>
          <w:sz w:val="17"/>
          <w:szCs w:val="20"/>
          <w:rPrChange w:id="23914" w:author="Author">
            <w:rPr>
              <w:i/>
              <w:iCs/>
              <w:color w:val="000000"/>
              <w:sz w:val="20"/>
              <w:szCs w:val="20"/>
            </w:rPr>
          </w:rPrChange>
        </w:rPr>
        <w:t xml:space="preserve">Hist. </w:t>
      </w:r>
      <w:r w:rsidRPr="005C1EAE">
        <w:rPr>
          <w:color w:val="000000"/>
          <w:spacing w:val="2"/>
          <w:sz w:val="17"/>
          <w:szCs w:val="20"/>
          <w:rPrChange w:id="23915" w:author="Author">
            <w:rPr>
              <w:color w:val="000000"/>
              <w:sz w:val="20"/>
              <w:szCs w:val="20"/>
            </w:rPr>
          </w:rPrChange>
        </w:rPr>
        <w:t xml:space="preserve">5.5.1–2. Juvenal describes the process of conversion in the following way: (1) the father observes Sabbath, the family adopts (imageless) monotheism, and they abstain from pork; (2) the male family members are eventually circumcised; (3) the fathers(?) study and observe the Torah. The ambiguous statement, quaesitum ad fontem solos deducere verpos (“and if asked, to take only the circumcised to the fountain”; Braund, LCL), could be evidence, c. 130 CE for immersion of converts after circumcision. However, the “font” more likely refers to “the way” (via) that followers are prohibited from showing to outsiders, since in the immediate context, study of the “Judaic code” is the immediate referent (i.e., both “the way” and “font” are glosses for the “Judaic code, as handed down by Moses in his mystic scroll”). </w:t>
      </w:r>
    </w:p>
  </w:footnote>
  <w:footnote w:id="1200">
    <w:p w14:paraId="76B6CC63" w14:textId="1F179249" w:rsidR="00AB367A" w:rsidRPr="005C1EAE" w:rsidRDefault="0035652A" w:rsidP="005C1EAE">
      <w:pPr>
        <w:autoSpaceDE w:val="0"/>
        <w:autoSpaceDN w:val="0"/>
        <w:adjustRightInd w:val="0"/>
        <w:spacing w:line="210" w:lineRule="exact"/>
        <w:ind w:firstLine="228"/>
        <w:jc w:val="both"/>
        <w:rPr>
          <w:spacing w:val="2"/>
          <w:sz w:val="17"/>
          <w:rPrChange w:id="23935" w:author="Author">
            <w:rPr/>
          </w:rPrChange>
        </w:rPr>
        <w:pPrChange w:id="23936" w:author="Author">
          <w:pPr>
            <w:widowControl w:val="0"/>
            <w:autoSpaceDE w:val="0"/>
            <w:autoSpaceDN w:val="0"/>
            <w:adjustRightInd w:val="0"/>
          </w:pPr>
        </w:pPrChange>
      </w:pPr>
      <w:r w:rsidRPr="005C1EAE">
        <w:rPr>
          <w:rStyle w:val="FootnoteReference"/>
          <w:rPrChange w:id="23937" w:author="Author">
            <w:rPr>
              <w:color w:val="000000"/>
              <w:sz w:val="20"/>
              <w:szCs w:val="20"/>
            </w:rPr>
          </w:rPrChange>
        </w:rPr>
        <w:footnoteRef/>
      </w:r>
      <w:del w:id="23938" w:author="Author">
        <w:r w:rsidRPr="005C1EAE" w:rsidDel="00831593">
          <w:rPr>
            <w:color w:val="000000"/>
            <w:spacing w:val="2"/>
            <w:sz w:val="17"/>
            <w:szCs w:val="20"/>
            <w:rPrChange w:id="23939" w:author="Author">
              <w:rPr>
                <w:color w:val="000000"/>
                <w:sz w:val="20"/>
                <w:szCs w:val="20"/>
              </w:rPr>
            </w:rPrChange>
          </w:rPr>
          <w:tab/>
        </w:r>
        <w:r w:rsidRPr="005C1EAE" w:rsidDel="0078217E">
          <w:rPr>
            <w:color w:val="000000"/>
            <w:spacing w:val="2"/>
            <w:sz w:val="17"/>
            <w:szCs w:val="20"/>
            <w:rPrChange w:id="23940" w:author="Author">
              <w:rPr>
                <w:color w:val="000000"/>
                <w:sz w:val="20"/>
                <w:szCs w:val="20"/>
              </w:rPr>
            </w:rPrChange>
          </w:rPr>
          <w:delText xml:space="preserve"> </w:delText>
        </w:r>
      </w:del>
      <w:ins w:id="23941" w:author="Author">
        <w:r w:rsidR="0078217E">
          <w:rPr>
            <w:color w:val="000000"/>
            <w:spacing w:val="2"/>
            <w:sz w:val="17"/>
            <w:szCs w:val="20"/>
          </w:rPr>
          <w:t> </w:t>
        </w:r>
      </w:ins>
      <w:r w:rsidRPr="005C1EAE">
        <w:rPr>
          <w:color w:val="000000"/>
          <w:spacing w:val="2"/>
          <w:sz w:val="17"/>
          <w:szCs w:val="20"/>
          <w:rPrChange w:id="23942" w:author="Author">
            <w:rPr>
              <w:color w:val="000000"/>
              <w:sz w:val="20"/>
              <w:szCs w:val="20"/>
            </w:rPr>
          </w:rPrChange>
        </w:rPr>
        <w:t xml:space="preserve">Josephus, </w:t>
      </w:r>
      <w:r w:rsidRPr="005C1EAE">
        <w:rPr>
          <w:i/>
          <w:iCs/>
          <w:color w:val="000000"/>
          <w:spacing w:val="2"/>
          <w:sz w:val="17"/>
          <w:szCs w:val="20"/>
          <w:rPrChange w:id="23943" w:author="Author">
            <w:rPr>
              <w:i/>
              <w:iCs/>
              <w:color w:val="000000"/>
              <w:sz w:val="20"/>
              <w:szCs w:val="20"/>
            </w:rPr>
          </w:rPrChange>
        </w:rPr>
        <w:t>Ant</w:t>
      </w:r>
      <w:r w:rsidRPr="005C1EAE">
        <w:rPr>
          <w:color w:val="000000"/>
          <w:spacing w:val="2"/>
          <w:sz w:val="17"/>
          <w:szCs w:val="20"/>
          <w:rPrChange w:id="23944" w:author="Author">
            <w:rPr>
              <w:color w:val="000000"/>
              <w:sz w:val="20"/>
              <w:szCs w:val="20"/>
            </w:rPr>
          </w:rPrChange>
        </w:rPr>
        <w:t>. 20.2.4 §38. However, b. Yebam. 8:1–2, 71a also notes that one may remain uncircumcised if one</w:t>
      </w:r>
      <w:r w:rsidR="00F96315">
        <w:rPr>
          <w:color w:val="000000"/>
          <w:spacing w:val="2"/>
          <w:sz w:val="17"/>
          <w:szCs w:val="20"/>
        </w:rPr>
        <w:t>’</w:t>
      </w:r>
      <w:r w:rsidRPr="005C1EAE">
        <w:rPr>
          <w:color w:val="000000"/>
          <w:spacing w:val="2"/>
          <w:sz w:val="17"/>
          <w:szCs w:val="20"/>
          <w:rPrChange w:id="23945" w:author="Author">
            <w:rPr>
              <w:color w:val="000000"/>
              <w:sz w:val="20"/>
              <w:szCs w:val="20"/>
            </w:rPr>
          </w:rPrChange>
        </w:rPr>
        <w:t>s survival is at risk.</w:t>
      </w:r>
    </w:p>
  </w:footnote>
  <w:footnote w:id="1201">
    <w:p w14:paraId="5DCBD9D0" w14:textId="785E14F3" w:rsidR="00AB367A" w:rsidRPr="005C1EAE" w:rsidRDefault="0035652A" w:rsidP="005C1EAE">
      <w:pPr>
        <w:autoSpaceDE w:val="0"/>
        <w:autoSpaceDN w:val="0"/>
        <w:adjustRightInd w:val="0"/>
        <w:spacing w:line="210" w:lineRule="exact"/>
        <w:ind w:firstLine="228"/>
        <w:jc w:val="both"/>
        <w:rPr>
          <w:spacing w:val="2"/>
          <w:sz w:val="17"/>
          <w:rPrChange w:id="23968" w:author="Author">
            <w:rPr/>
          </w:rPrChange>
        </w:rPr>
        <w:pPrChange w:id="23969" w:author="Author">
          <w:pPr>
            <w:widowControl w:val="0"/>
            <w:autoSpaceDE w:val="0"/>
            <w:autoSpaceDN w:val="0"/>
            <w:adjustRightInd w:val="0"/>
          </w:pPr>
        </w:pPrChange>
      </w:pPr>
      <w:r w:rsidRPr="005C1EAE">
        <w:rPr>
          <w:rStyle w:val="FootnoteReference"/>
          <w:rPrChange w:id="23970" w:author="Author">
            <w:rPr>
              <w:color w:val="000000"/>
              <w:sz w:val="20"/>
              <w:szCs w:val="20"/>
            </w:rPr>
          </w:rPrChange>
        </w:rPr>
        <w:footnoteRef/>
      </w:r>
      <w:del w:id="23971" w:author="Author">
        <w:r w:rsidRPr="005C1EAE" w:rsidDel="00831593">
          <w:rPr>
            <w:color w:val="000000"/>
            <w:spacing w:val="2"/>
            <w:sz w:val="17"/>
            <w:szCs w:val="20"/>
            <w:rPrChange w:id="23972" w:author="Author">
              <w:rPr>
                <w:color w:val="000000"/>
                <w:sz w:val="20"/>
                <w:szCs w:val="20"/>
              </w:rPr>
            </w:rPrChange>
          </w:rPr>
          <w:tab/>
        </w:r>
        <w:r w:rsidRPr="005C1EAE" w:rsidDel="0078217E">
          <w:rPr>
            <w:color w:val="000000"/>
            <w:spacing w:val="2"/>
            <w:sz w:val="17"/>
            <w:szCs w:val="20"/>
            <w:rPrChange w:id="23973" w:author="Author">
              <w:rPr>
                <w:color w:val="000000"/>
                <w:sz w:val="20"/>
                <w:szCs w:val="20"/>
              </w:rPr>
            </w:rPrChange>
          </w:rPr>
          <w:delText xml:space="preserve"> </w:delText>
        </w:r>
      </w:del>
      <w:ins w:id="23974" w:author="Author">
        <w:r w:rsidR="0078217E">
          <w:rPr>
            <w:color w:val="000000"/>
            <w:spacing w:val="2"/>
            <w:sz w:val="17"/>
            <w:szCs w:val="20"/>
          </w:rPr>
          <w:t> </w:t>
        </w:r>
      </w:ins>
      <w:r w:rsidRPr="005C1EAE">
        <w:rPr>
          <w:color w:val="000000"/>
          <w:spacing w:val="2"/>
          <w:sz w:val="17"/>
          <w:szCs w:val="20"/>
          <w:rPrChange w:id="23975" w:author="Author">
            <w:rPr>
              <w:color w:val="000000"/>
              <w:sz w:val="20"/>
              <w:szCs w:val="20"/>
            </w:rPr>
          </w:rPrChange>
        </w:rPr>
        <w:t>Since Epictetus did not reportedly write any of his teachings down, Arrian is our only access. According to W. A. Oldfather (following K. Hartmann), “That Arrian</w:t>
      </w:r>
      <w:r w:rsidR="00F96315">
        <w:rPr>
          <w:color w:val="000000"/>
          <w:spacing w:val="2"/>
          <w:sz w:val="17"/>
          <w:szCs w:val="20"/>
        </w:rPr>
        <w:t>’</w:t>
      </w:r>
      <w:r w:rsidRPr="005C1EAE">
        <w:rPr>
          <w:color w:val="000000"/>
          <w:spacing w:val="2"/>
          <w:sz w:val="17"/>
          <w:szCs w:val="20"/>
          <w:rPrChange w:id="23976" w:author="Author">
            <w:rPr>
              <w:color w:val="000000"/>
              <w:sz w:val="20"/>
              <w:szCs w:val="20"/>
            </w:rPr>
          </w:rPrChange>
        </w:rPr>
        <w:t xml:space="preserve">s report is a stenographic record of the </w:t>
      </w:r>
      <w:r w:rsidRPr="005C1EAE">
        <w:rPr>
          <w:i/>
          <w:iCs/>
          <w:color w:val="000000"/>
          <w:spacing w:val="2"/>
          <w:sz w:val="17"/>
          <w:szCs w:val="20"/>
          <w:rPrChange w:id="23977" w:author="Author">
            <w:rPr>
              <w:i/>
              <w:iCs/>
              <w:color w:val="000000"/>
              <w:sz w:val="20"/>
              <w:szCs w:val="20"/>
            </w:rPr>
          </w:rPrChange>
        </w:rPr>
        <w:t xml:space="preserve">ipsissima verba </w:t>
      </w:r>
      <w:r w:rsidRPr="005C1EAE">
        <w:rPr>
          <w:color w:val="000000"/>
          <w:spacing w:val="2"/>
          <w:sz w:val="17"/>
          <w:szCs w:val="20"/>
          <w:rPrChange w:id="23978" w:author="Author">
            <w:rPr>
              <w:color w:val="000000"/>
              <w:sz w:val="20"/>
              <w:szCs w:val="20"/>
            </w:rPr>
          </w:rPrChange>
        </w:rPr>
        <w:t>of [Epictetus] there can be no doubt.” This is on the grounds that Arrian</w:t>
      </w:r>
      <w:r w:rsidR="00F96315">
        <w:rPr>
          <w:color w:val="000000"/>
          <w:spacing w:val="2"/>
          <w:sz w:val="17"/>
          <w:szCs w:val="20"/>
        </w:rPr>
        <w:t>’</w:t>
      </w:r>
      <w:r w:rsidRPr="005C1EAE">
        <w:rPr>
          <w:color w:val="000000"/>
          <w:spacing w:val="2"/>
          <w:sz w:val="17"/>
          <w:szCs w:val="20"/>
          <w:rPrChange w:id="23979" w:author="Author">
            <w:rPr>
              <w:color w:val="000000"/>
              <w:sz w:val="20"/>
              <w:szCs w:val="20"/>
            </w:rPr>
          </w:rPrChange>
        </w:rPr>
        <w:t>s other works are remarkably different in dialect and style (Epictetus</w:t>
      </w:r>
      <w:r w:rsidR="00F96315">
        <w:rPr>
          <w:color w:val="000000"/>
          <w:spacing w:val="2"/>
          <w:sz w:val="17"/>
          <w:szCs w:val="20"/>
        </w:rPr>
        <w:t>’</w:t>
      </w:r>
      <w:r w:rsidRPr="005C1EAE">
        <w:rPr>
          <w:color w:val="000000"/>
          <w:spacing w:val="2"/>
          <w:sz w:val="17"/>
          <w:szCs w:val="20"/>
          <w:rPrChange w:id="23980" w:author="Author">
            <w:rPr>
              <w:color w:val="000000"/>
              <w:sz w:val="20"/>
              <w:szCs w:val="20"/>
            </w:rPr>
          </w:rPrChange>
        </w:rPr>
        <w:t>s attributions are in Koiné while Arrian</w:t>
      </w:r>
      <w:r w:rsidR="00F96315">
        <w:rPr>
          <w:color w:val="000000"/>
          <w:spacing w:val="2"/>
          <w:sz w:val="17"/>
          <w:szCs w:val="20"/>
        </w:rPr>
        <w:t>’</w:t>
      </w:r>
      <w:r w:rsidRPr="005C1EAE">
        <w:rPr>
          <w:color w:val="000000"/>
          <w:spacing w:val="2"/>
          <w:sz w:val="17"/>
          <w:szCs w:val="20"/>
          <w:rPrChange w:id="23981" w:author="Author">
            <w:rPr>
              <w:color w:val="000000"/>
              <w:sz w:val="20"/>
              <w:szCs w:val="20"/>
            </w:rPr>
          </w:rPrChange>
        </w:rPr>
        <w:t xml:space="preserve">s works are in Attic). See W. A. Oldfather, “Introduction,” in </w:t>
      </w:r>
      <w:r w:rsidRPr="005C1EAE">
        <w:rPr>
          <w:i/>
          <w:iCs/>
          <w:color w:val="000000"/>
          <w:spacing w:val="2"/>
          <w:sz w:val="17"/>
          <w:szCs w:val="20"/>
          <w:rPrChange w:id="23982" w:author="Author">
            <w:rPr>
              <w:i/>
              <w:iCs/>
              <w:color w:val="000000"/>
              <w:sz w:val="20"/>
              <w:szCs w:val="20"/>
            </w:rPr>
          </w:rPrChange>
        </w:rPr>
        <w:t xml:space="preserve">Epictetus, Discourses: Books 1–2, </w:t>
      </w:r>
      <w:r w:rsidRPr="005C1EAE">
        <w:rPr>
          <w:color w:val="000000"/>
          <w:spacing w:val="2"/>
          <w:sz w:val="17"/>
          <w:szCs w:val="20"/>
          <w:rPrChange w:id="23983" w:author="Author">
            <w:rPr>
              <w:color w:val="000000"/>
              <w:sz w:val="20"/>
              <w:szCs w:val="20"/>
            </w:rPr>
          </w:rPrChange>
        </w:rPr>
        <w:t>trans. W. A. Oldfather, LCL (Cambridge: Harvard University Press, 1998), vii–xxxi, xiii.</w:t>
      </w:r>
    </w:p>
  </w:footnote>
  <w:footnote w:id="1202">
    <w:p w14:paraId="706FF779" w14:textId="6A047BB2" w:rsidR="00AB367A" w:rsidRPr="005C1EAE" w:rsidRDefault="0035652A" w:rsidP="005C1EAE">
      <w:pPr>
        <w:autoSpaceDE w:val="0"/>
        <w:autoSpaceDN w:val="0"/>
        <w:adjustRightInd w:val="0"/>
        <w:spacing w:line="210" w:lineRule="exact"/>
        <w:ind w:firstLine="228"/>
        <w:jc w:val="both"/>
        <w:rPr>
          <w:spacing w:val="2"/>
          <w:sz w:val="17"/>
          <w:rPrChange w:id="23987" w:author="Author">
            <w:rPr/>
          </w:rPrChange>
        </w:rPr>
        <w:pPrChange w:id="23988" w:author="Author">
          <w:pPr>
            <w:widowControl w:val="0"/>
            <w:autoSpaceDE w:val="0"/>
            <w:autoSpaceDN w:val="0"/>
            <w:adjustRightInd w:val="0"/>
          </w:pPr>
        </w:pPrChange>
      </w:pPr>
      <w:r w:rsidRPr="005C1EAE">
        <w:rPr>
          <w:rStyle w:val="FootnoteReference"/>
          <w:rPrChange w:id="23989" w:author="Author">
            <w:rPr>
              <w:color w:val="000000"/>
              <w:sz w:val="20"/>
              <w:szCs w:val="20"/>
            </w:rPr>
          </w:rPrChange>
        </w:rPr>
        <w:footnoteRef/>
      </w:r>
      <w:del w:id="23990" w:author="Author">
        <w:r w:rsidRPr="005C1EAE" w:rsidDel="00831593">
          <w:rPr>
            <w:color w:val="000000"/>
            <w:spacing w:val="2"/>
            <w:sz w:val="17"/>
            <w:szCs w:val="20"/>
            <w:rPrChange w:id="23991" w:author="Author">
              <w:rPr>
                <w:color w:val="000000"/>
                <w:sz w:val="20"/>
                <w:szCs w:val="20"/>
              </w:rPr>
            </w:rPrChange>
          </w:rPr>
          <w:tab/>
        </w:r>
        <w:r w:rsidRPr="005C1EAE" w:rsidDel="0078217E">
          <w:rPr>
            <w:color w:val="000000"/>
            <w:spacing w:val="2"/>
            <w:sz w:val="17"/>
            <w:szCs w:val="20"/>
            <w:rPrChange w:id="23992" w:author="Author">
              <w:rPr>
                <w:color w:val="000000"/>
                <w:sz w:val="20"/>
                <w:szCs w:val="20"/>
              </w:rPr>
            </w:rPrChange>
          </w:rPr>
          <w:delText xml:space="preserve"> </w:delText>
        </w:r>
      </w:del>
      <w:ins w:id="23993" w:author="Author">
        <w:r w:rsidR="0078217E">
          <w:rPr>
            <w:color w:val="000000"/>
            <w:spacing w:val="2"/>
            <w:sz w:val="17"/>
            <w:szCs w:val="20"/>
          </w:rPr>
          <w:t> </w:t>
        </w:r>
      </w:ins>
      <w:r w:rsidRPr="005C1EAE">
        <w:rPr>
          <w:color w:val="000000"/>
          <w:spacing w:val="2"/>
          <w:sz w:val="17"/>
          <w:szCs w:val="20"/>
          <w:rPrChange w:id="23994" w:author="Author">
            <w:rPr>
              <w:color w:val="000000"/>
              <w:sz w:val="20"/>
              <w:szCs w:val="20"/>
            </w:rPr>
          </w:rPrChange>
        </w:rPr>
        <w:t xml:space="preserve">Arrian, </w:t>
      </w:r>
      <w:r w:rsidRPr="005C1EAE">
        <w:rPr>
          <w:i/>
          <w:iCs/>
          <w:color w:val="000000"/>
          <w:spacing w:val="2"/>
          <w:sz w:val="17"/>
          <w:szCs w:val="20"/>
          <w:rPrChange w:id="23995" w:author="Author">
            <w:rPr>
              <w:i/>
              <w:iCs/>
              <w:color w:val="000000"/>
              <w:sz w:val="20"/>
              <w:szCs w:val="20"/>
            </w:rPr>
          </w:rPrChange>
        </w:rPr>
        <w:t xml:space="preserve">Epict. diss. </w:t>
      </w:r>
      <w:r w:rsidRPr="005C1EAE">
        <w:rPr>
          <w:color w:val="000000"/>
          <w:spacing w:val="2"/>
          <w:sz w:val="17"/>
          <w:szCs w:val="20"/>
          <w:rPrChange w:id="23996" w:author="Author">
            <w:rPr>
              <w:color w:val="000000"/>
              <w:sz w:val="20"/>
              <w:szCs w:val="20"/>
            </w:rPr>
          </w:rPrChange>
        </w:rPr>
        <w:t>2.9.20–22.</w:t>
      </w:r>
    </w:p>
  </w:footnote>
  <w:footnote w:id="1203">
    <w:p w14:paraId="1275C0EA" w14:textId="5F592369" w:rsidR="00AB367A" w:rsidRPr="005C1EAE" w:rsidRDefault="0035652A" w:rsidP="005C1EAE">
      <w:pPr>
        <w:autoSpaceDE w:val="0"/>
        <w:autoSpaceDN w:val="0"/>
        <w:adjustRightInd w:val="0"/>
        <w:spacing w:line="210" w:lineRule="exact"/>
        <w:ind w:firstLine="228"/>
        <w:jc w:val="both"/>
        <w:rPr>
          <w:spacing w:val="2"/>
          <w:sz w:val="17"/>
          <w:rPrChange w:id="24168" w:author="Author">
            <w:rPr/>
          </w:rPrChange>
        </w:rPr>
        <w:pPrChange w:id="24169" w:author="Author">
          <w:pPr>
            <w:widowControl w:val="0"/>
            <w:autoSpaceDE w:val="0"/>
            <w:autoSpaceDN w:val="0"/>
            <w:adjustRightInd w:val="0"/>
          </w:pPr>
        </w:pPrChange>
      </w:pPr>
      <w:r w:rsidRPr="005C1EAE">
        <w:rPr>
          <w:rStyle w:val="FootnoteReference"/>
          <w:rPrChange w:id="24170" w:author="Author">
            <w:rPr>
              <w:color w:val="000000"/>
              <w:sz w:val="20"/>
              <w:szCs w:val="20"/>
            </w:rPr>
          </w:rPrChange>
        </w:rPr>
        <w:footnoteRef/>
      </w:r>
      <w:del w:id="24171" w:author="Author">
        <w:r w:rsidRPr="005C1EAE" w:rsidDel="00831593">
          <w:rPr>
            <w:color w:val="000000"/>
            <w:spacing w:val="2"/>
            <w:sz w:val="17"/>
            <w:szCs w:val="20"/>
            <w:rPrChange w:id="24172" w:author="Author">
              <w:rPr>
                <w:color w:val="000000"/>
                <w:sz w:val="20"/>
                <w:szCs w:val="20"/>
              </w:rPr>
            </w:rPrChange>
          </w:rPr>
          <w:tab/>
        </w:r>
        <w:r w:rsidRPr="005C1EAE" w:rsidDel="0078217E">
          <w:rPr>
            <w:color w:val="000000"/>
            <w:spacing w:val="2"/>
            <w:sz w:val="17"/>
            <w:szCs w:val="20"/>
            <w:rPrChange w:id="24173" w:author="Author">
              <w:rPr>
                <w:color w:val="000000"/>
                <w:sz w:val="20"/>
                <w:szCs w:val="20"/>
              </w:rPr>
            </w:rPrChange>
          </w:rPr>
          <w:delText xml:space="preserve"> </w:delText>
        </w:r>
      </w:del>
      <w:ins w:id="24174" w:author="Author">
        <w:r w:rsidR="0078217E">
          <w:rPr>
            <w:color w:val="000000"/>
            <w:spacing w:val="2"/>
            <w:sz w:val="17"/>
            <w:szCs w:val="20"/>
          </w:rPr>
          <w:t> </w:t>
        </w:r>
      </w:ins>
      <w:r w:rsidRPr="005C1EAE">
        <w:rPr>
          <w:color w:val="000000"/>
          <w:spacing w:val="2"/>
          <w:sz w:val="17"/>
          <w:szCs w:val="20"/>
          <w:rPrChange w:id="24175" w:author="Author">
            <w:rPr>
              <w:color w:val="000000"/>
              <w:sz w:val="20"/>
              <w:szCs w:val="20"/>
            </w:rPr>
          </w:rPrChange>
        </w:rPr>
        <w:t xml:space="preserve">“Why, then, do you call yourself a Stoic, why do you deceive the multitude, why do you act the part of a Jew, when you are a Greek? Do you not see in what sense men are severally called Jew, Syrian, or Egyptian? For example, whenever we see a man halting between two faiths, we are in the habit of saying, </w:t>
      </w:r>
      <w:r w:rsidR="00F96315">
        <w:rPr>
          <w:color w:val="000000"/>
          <w:spacing w:val="2"/>
          <w:sz w:val="17"/>
          <w:szCs w:val="20"/>
        </w:rPr>
        <w:t>‘</w:t>
      </w:r>
      <w:r w:rsidRPr="005C1EAE">
        <w:rPr>
          <w:color w:val="000000"/>
          <w:spacing w:val="2"/>
          <w:sz w:val="17"/>
          <w:szCs w:val="20"/>
          <w:rPrChange w:id="24176" w:author="Author">
            <w:rPr>
              <w:color w:val="000000"/>
              <w:sz w:val="20"/>
              <w:szCs w:val="20"/>
            </w:rPr>
          </w:rPrChange>
        </w:rPr>
        <w:t>He is not a Jew, he is only acting the part.</w:t>
      </w:r>
      <w:r w:rsidR="00F96315">
        <w:rPr>
          <w:color w:val="000000"/>
          <w:spacing w:val="2"/>
          <w:sz w:val="17"/>
          <w:szCs w:val="20"/>
        </w:rPr>
        <w:t>’</w:t>
      </w:r>
      <w:r w:rsidRPr="005C1EAE">
        <w:rPr>
          <w:color w:val="000000"/>
          <w:spacing w:val="2"/>
          <w:sz w:val="17"/>
          <w:szCs w:val="20"/>
          <w:rPrChange w:id="24177" w:author="Author">
            <w:rPr>
              <w:color w:val="000000"/>
              <w:sz w:val="20"/>
              <w:szCs w:val="20"/>
            </w:rPr>
          </w:rPrChange>
        </w:rPr>
        <w:t xml:space="preserve"> But when he adopts the attitude of mind of the man who has been baptized and has made his choice, then he both is a Jew in fact and is also called one. So we also are counterfeit </w:t>
      </w:r>
      <w:r w:rsidR="00F96315">
        <w:rPr>
          <w:color w:val="000000"/>
          <w:spacing w:val="2"/>
          <w:sz w:val="17"/>
          <w:szCs w:val="20"/>
        </w:rPr>
        <w:t>‘</w:t>
      </w:r>
      <w:r w:rsidRPr="005C1EAE">
        <w:rPr>
          <w:color w:val="000000"/>
          <w:spacing w:val="2"/>
          <w:sz w:val="17"/>
          <w:szCs w:val="20"/>
          <w:rPrChange w:id="24178" w:author="Author">
            <w:rPr>
              <w:color w:val="000000"/>
              <w:sz w:val="20"/>
              <w:szCs w:val="20"/>
            </w:rPr>
          </w:rPrChange>
        </w:rPr>
        <w:t>baptists,</w:t>
      </w:r>
      <w:r w:rsidR="00F96315">
        <w:rPr>
          <w:color w:val="000000"/>
          <w:spacing w:val="2"/>
          <w:sz w:val="17"/>
          <w:szCs w:val="20"/>
        </w:rPr>
        <w:t>’</w:t>
      </w:r>
      <w:r w:rsidRPr="005C1EAE">
        <w:rPr>
          <w:color w:val="000000"/>
          <w:spacing w:val="2"/>
          <w:sz w:val="17"/>
          <w:szCs w:val="20"/>
          <w:rPrChange w:id="24179" w:author="Author">
            <w:rPr>
              <w:color w:val="000000"/>
              <w:sz w:val="20"/>
              <w:szCs w:val="20"/>
            </w:rPr>
          </w:rPrChange>
        </w:rPr>
        <w:t xml:space="preserve"> ostensibly Jews, but in reality something else, not in sympathy with our own reason, far from applying the principles which we profess, yet priding ourselves upon them as being men who know them” (Oldfather, LCL)</w:t>
      </w:r>
    </w:p>
  </w:footnote>
  <w:footnote w:id="1204">
    <w:p w14:paraId="4A769079" w14:textId="087CF06A" w:rsidR="00AB367A" w:rsidRPr="005C1EAE" w:rsidRDefault="0035652A" w:rsidP="005C1EAE">
      <w:pPr>
        <w:autoSpaceDE w:val="0"/>
        <w:autoSpaceDN w:val="0"/>
        <w:adjustRightInd w:val="0"/>
        <w:spacing w:line="210" w:lineRule="exact"/>
        <w:ind w:firstLine="228"/>
        <w:jc w:val="both"/>
        <w:rPr>
          <w:spacing w:val="2"/>
          <w:sz w:val="17"/>
          <w:rPrChange w:id="24193" w:author="Author">
            <w:rPr/>
          </w:rPrChange>
        </w:rPr>
        <w:pPrChange w:id="24194" w:author="Author">
          <w:pPr>
            <w:widowControl w:val="0"/>
            <w:autoSpaceDE w:val="0"/>
            <w:autoSpaceDN w:val="0"/>
            <w:adjustRightInd w:val="0"/>
          </w:pPr>
        </w:pPrChange>
      </w:pPr>
      <w:r w:rsidRPr="005C1EAE">
        <w:rPr>
          <w:rStyle w:val="FootnoteReference"/>
          <w:rPrChange w:id="24195" w:author="Author">
            <w:rPr>
              <w:color w:val="000000"/>
              <w:sz w:val="20"/>
              <w:szCs w:val="20"/>
            </w:rPr>
          </w:rPrChange>
        </w:rPr>
        <w:footnoteRef/>
      </w:r>
      <w:del w:id="24196" w:author="Author">
        <w:r w:rsidRPr="005C1EAE" w:rsidDel="00831593">
          <w:rPr>
            <w:color w:val="000000"/>
            <w:spacing w:val="2"/>
            <w:sz w:val="17"/>
            <w:szCs w:val="20"/>
            <w:rPrChange w:id="24197" w:author="Author">
              <w:rPr>
                <w:color w:val="000000"/>
                <w:sz w:val="20"/>
                <w:szCs w:val="20"/>
              </w:rPr>
            </w:rPrChange>
          </w:rPr>
          <w:tab/>
        </w:r>
        <w:r w:rsidRPr="005C1EAE" w:rsidDel="0078217E">
          <w:rPr>
            <w:color w:val="000000"/>
            <w:spacing w:val="2"/>
            <w:sz w:val="17"/>
            <w:szCs w:val="20"/>
            <w:rPrChange w:id="24198" w:author="Author">
              <w:rPr>
                <w:color w:val="000000"/>
                <w:sz w:val="20"/>
                <w:szCs w:val="20"/>
              </w:rPr>
            </w:rPrChange>
          </w:rPr>
          <w:delText xml:space="preserve"> </w:delText>
        </w:r>
      </w:del>
      <w:ins w:id="24199" w:author="Author">
        <w:r w:rsidR="0078217E">
          <w:rPr>
            <w:color w:val="000000"/>
            <w:spacing w:val="2"/>
            <w:sz w:val="17"/>
            <w:szCs w:val="20"/>
          </w:rPr>
          <w:t> </w:t>
        </w:r>
      </w:ins>
      <w:r w:rsidRPr="005C1EAE">
        <w:rPr>
          <w:color w:val="000000"/>
          <w:spacing w:val="2"/>
          <w:sz w:val="17"/>
          <w:szCs w:val="20"/>
          <w:rPrChange w:id="24200" w:author="Author">
            <w:rPr>
              <w:color w:val="000000"/>
              <w:sz w:val="20"/>
              <w:szCs w:val="20"/>
            </w:rPr>
          </w:rPrChange>
        </w:rPr>
        <w:t xml:space="preserve">Donaldson, </w:t>
      </w:r>
      <w:r w:rsidRPr="005C1EAE">
        <w:rPr>
          <w:i/>
          <w:iCs/>
          <w:color w:val="000000"/>
          <w:spacing w:val="2"/>
          <w:sz w:val="17"/>
          <w:szCs w:val="20"/>
          <w:rPrChange w:id="24201" w:author="Author">
            <w:rPr>
              <w:i/>
              <w:iCs/>
              <w:color w:val="000000"/>
              <w:sz w:val="20"/>
              <w:szCs w:val="20"/>
            </w:rPr>
          </w:rPrChange>
        </w:rPr>
        <w:t>Judaism</w:t>
      </w:r>
      <w:r w:rsidRPr="005C1EAE">
        <w:rPr>
          <w:color w:val="000000"/>
          <w:spacing w:val="2"/>
          <w:sz w:val="17"/>
          <w:szCs w:val="20"/>
          <w:rPrChange w:id="24202" w:author="Author">
            <w:rPr>
              <w:color w:val="000000"/>
              <w:sz w:val="20"/>
              <w:szCs w:val="20"/>
            </w:rPr>
          </w:rPrChange>
        </w:rPr>
        <w:t xml:space="preserve">, 390; cf. McEleney, “Conversion,” 332. Donaldson uses this view to explain the meaning of </w:t>
      </w:r>
      <w:r w:rsidRPr="005C1EAE">
        <w:rPr>
          <w:color w:val="000000"/>
          <w:spacing w:val="2"/>
          <w:sz w:val="17"/>
          <w:szCs w:val="20"/>
          <w:rPrChange w:id="24203" w:author="Author">
            <w:rPr>
              <w:rFonts w:ascii="SBL Greek Greek" w:hAnsi="SBL Greek Greek" w:cs="SBL Greek Greek"/>
              <w:color w:val="000000"/>
              <w:sz w:val="20"/>
              <w:szCs w:val="20"/>
            </w:rPr>
          </w:rPrChange>
        </w:rPr>
        <w:t>παραβαπτιστής</w:t>
      </w:r>
      <w:r w:rsidRPr="005C1EAE">
        <w:rPr>
          <w:color w:val="000000"/>
          <w:spacing w:val="2"/>
          <w:sz w:val="17"/>
          <w:szCs w:val="20"/>
          <w:rPrChange w:id="24204" w:author="Author">
            <w:rPr>
              <w:color w:val="000000"/>
              <w:sz w:val="20"/>
              <w:szCs w:val="20"/>
            </w:rPr>
          </w:rPrChange>
        </w:rPr>
        <w:t xml:space="preserve">. The problem with this interpretation is that Epictetus is using </w:t>
      </w:r>
      <w:r w:rsidRPr="005C1EAE">
        <w:rPr>
          <w:color w:val="000000"/>
          <w:spacing w:val="2"/>
          <w:sz w:val="17"/>
          <w:szCs w:val="20"/>
          <w:rPrChange w:id="24205" w:author="Author">
            <w:rPr>
              <w:rFonts w:ascii="SBL Greek Greek" w:hAnsi="SBL Greek Greek" w:cs="SBL Greek Greek"/>
              <w:color w:val="000000"/>
              <w:sz w:val="20"/>
              <w:szCs w:val="20"/>
            </w:rPr>
          </w:rPrChange>
        </w:rPr>
        <w:t>τ</w:t>
      </w:r>
      <w:r w:rsidRPr="005C1EAE">
        <w:rPr>
          <w:color w:val="000000"/>
          <w:spacing w:val="2"/>
          <w:sz w:val="17"/>
          <w:szCs w:val="20"/>
          <w:rPrChange w:id="24206" w:author="Author">
            <w:rPr>
              <w:rFonts w:ascii="SBL Greek" w:hAnsi="SBL Greek" w:cs="SBL Greek"/>
              <w:color w:val="000000"/>
              <w:sz w:val="20"/>
              <w:szCs w:val="20"/>
            </w:rPr>
          </w:rPrChange>
        </w:rPr>
        <w:t>ὸ</w:t>
      </w:r>
      <w:r w:rsidRPr="005C1EAE">
        <w:rPr>
          <w:color w:val="000000"/>
          <w:spacing w:val="2"/>
          <w:sz w:val="17"/>
          <w:szCs w:val="20"/>
          <w:rPrChange w:id="24207" w:author="Author">
            <w:rPr>
              <w:rFonts w:ascii="SBL Greek Greek" w:hAnsi="SBL Greek Greek" w:cs="SBL Greek Greek"/>
              <w:color w:val="000000"/>
              <w:sz w:val="20"/>
              <w:szCs w:val="20"/>
            </w:rPr>
          </w:rPrChange>
        </w:rPr>
        <w:t xml:space="preserve"> το</w:t>
      </w:r>
      <w:r w:rsidRPr="005C1EAE">
        <w:rPr>
          <w:color w:val="000000"/>
          <w:spacing w:val="2"/>
          <w:sz w:val="17"/>
          <w:szCs w:val="20"/>
          <w:rPrChange w:id="24208" w:author="Author">
            <w:rPr>
              <w:rFonts w:ascii="SBL Greek" w:hAnsi="SBL Greek" w:cs="SBL Greek"/>
              <w:color w:val="000000"/>
              <w:sz w:val="20"/>
              <w:szCs w:val="20"/>
            </w:rPr>
          </w:rPrChange>
        </w:rPr>
        <w:t>ῦ</w:t>
      </w:r>
      <w:r w:rsidRPr="005C1EAE">
        <w:rPr>
          <w:color w:val="000000"/>
          <w:spacing w:val="2"/>
          <w:sz w:val="17"/>
          <w:szCs w:val="20"/>
          <w:rPrChange w:id="24209" w:author="Author">
            <w:rPr>
              <w:rFonts w:ascii="SBL Greek Greek" w:hAnsi="SBL Greek Greek" w:cs="SBL Greek Greek"/>
              <w:color w:val="000000"/>
              <w:sz w:val="20"/>
              <w:szCs w:val="20"/>
            </w:rPr>
          </w:rPrChange>
        </w:rPr>
        <w:t xml:space="preserve"> βεβαμμένου κα</w:t>
      </w:r>
      <w:r w:rsidRPr="005C1EAE">
        <w:rPr>
          <w:color w:val="000000"/>
          <w:spacing w:val="2"/>
          <w:sz w:val="17"/>
          <w:szCs w:val="20"/>
          <w:rPrChange w:id="24210" w:author="Author">
            <w:rPr>
              <w:rFonts w:ascii="SBL Greek" w:hAnsi="SBL Greek" w:cs="SBL Greek"/>
              <w:color w:val="000000"/>
              <w:sz w:val="20"/>
              <w:szCs w:val="20"/>
            </w:rPr>
          </w:rPrChange>
        </w:rPr>
        <w:t>ὶ ᾑ</w:t>
      </w:r>
      <w:r w:rsidRPr="005C1EAE">
        <w:rPr>
          <w:color w:val="000000"/>
          <w:spacing w:val="2"/>
          <w:sz w:val="17"/>
          <w:szCs w:val="20"/>
          <w:rPrChange w:id="24211" w:author="Author">
            <w:rPr>
              <w:rFonts w:ascii="SBL Greek Greek" w:hAnsi="SBL Greek Greek" w:cs="SBL Greek Greek"/>
              <w:color w:val="000000"/>
              <w:sz w:val="20"/>
              <w:szCs w:val="20"/>
            </w:rPr>
          </w:rPrChange>
        </w:rPr>
        <w:t xml:space="preserve">ρημένου </w:t>
      </w:r>
      <w:r w:rsidRPr="005C1EAE">
        <w:rPr>
          <w:color w:val="000000"/>
          <w:spacing w:val="2"/>
          <w:sz w:val="17"/>
          <w:szCs w:val="20"/>
          <w:rPrChange w:id="24212" w:author="Author">
            <w:rPr>
              <w:color w:val="000000"/>
              <w:sz w:val="20"/>
              <w:szCs w:val="20"/>
            </w:rPr>
          </w:rPrChange>
        </w:rPr>
        <w:t xml:space="preserve">as a </w:t>
      </w:r>
      <w:r w:rsidRPr="005C1EAE">
        <w:rPr>
          <w:i/>
          <w:iCs/>
          <w:color w:val="000000"/>
          <w:spacing w:val="2"/>
          <w:sz w:val="17"/>
          <w:szCs w:val="20"/>
          <w:rPrChange w:id="24213" w:author="Author">
            <w:rPr>
              <w:i/>
              <w:iCs/>
              <w:color w:val="000000"/>
              <w:sz w:val="20"/>
              <w:szCs w:val="20"/>
            </w:rPr>
          </w:rPrChange>
        </w:rPr>
        <w:t xml:space="preserve">positive </w:t>
      </w:r>
      <w:r w:rsidRPr="005C1EAE">
        <w:rPr>
          <w:color w:val="000000"/>
          <w:spacing w:val="2"/>
          <w:sz w:val="17"/>
          <w:szCs w:val="20"/>
          <w:rPrChange w:id="24214" w:author="Author">
            <w:rPr>
              <w:color w:val="000000"/>
              <w:sz w:val="20"/>
              <w:szCs w:val="20"/>
            </w:rPr>
          </w:rPrChange>
        </w:rPr>
        <w:t xml:space="preserve">example, not a negative one. </w:t>
      </w:r>
    </w:p>
  </w:footnote>
  <w:footnote w:id="1205">
    <w:p w14:paraId="41914607" w14:textId="2A68614E" w:rsidR="00AB367A" w:rsidRPr="005C1EAE" w:rsidRDefault="0035652A" w:rsidP="005C1EAE">
      <w:pPr>
        <w:autoSpaceDE w:val="0"/>
        <w:autoSpaceDN w:val="0"/>
        <w:adjustRightInd w:val="0"/>
        <w:spacing w:line="210" w:lineRule="exact"/>
        <w:ind w:firstLine="228"/>
        <w:jc w:val="both"/>
        <w:rPr>
          <w:spacing w:val="2"/>
          <w:sz w:val="17"/>
          <w:rPrChange w:id="24217" w:author="Author">
            <w:rPr/>
          </w:rPrChange>
        </w:rPr>
        <w:pPrChange w:id="24218" w:author="Author">
          <w:pPr>
            <w:widowControl w:val="0"/>
            <w:autoSpaceDE w:val="0"/>
            <w:autoSpaceDN w:val="0"/>
            <w:adjustRightInd w:val="0"/>
          </w:pPr>
        </w:pPrChange>
      </w:pPr>
      <w:r w:rsidRPr="005C1EAE">
        <w:rPr>
          <w:rStyle w:val="FootnoteReference"/>
          <w:rPrChange w:id="24219" w:author="Author">
            <w:rPr>
              <w:color w:val="000000"/>
              <w:sz w:val="20"/>
              <w:szCs w:val="20"/>
            </w:rPr>
          </w:rPrChange>
        </w:rPr>
        <w:footnoteRef/>
      </w:r>
      <w:del w:id="24220" w:author="Author">
        <w:r w:rsidRPr="005C1EAE" w:rsidDel="00831593">
          <w:rPr>
            <w:color w:val="000000"/>
            <w:spacing w:val="2"/>
            <w:sz w:val="17"/>
            <w:szCs w:val="20"/>
            <w:rPrChange w:id="24221" w:author="Author">
              <w:rPr>
                <w:color w:val="000000"/>
                <w:sz w:val="20"/>
                <w:szCs w:val="20"/>
              </w:rPr>
            </w:rPrChange>
          </w:rPr>
          <w:tab/>
        </w:r>
        <w:r w:rsidRPr="005C1EAE" w:rsidDel="0078217E">
          <w:rPr>
            <w:color w:val="000000"/>
            <w:spacing w:val="2"/>
            <w:sz w:val="17"/>
            <w:szCs w:val="20"/>
            <w:rPrChange w:id="24222" w:author="Author">
              <w:rPr>
                <w:color w:val="000000"/>
                <w:sz w:val="20"/>
                <w:szCs w:val="20"/>
              </w:rPr>
            </w:rPrChange>
          </w:rPr>
          <w:delText xml:space="preserve"> </w:delText>
        </w:r>
      </w:del>
      <w:ins w:id="24223" w:author="Author">
        <w:r w:rsidR="0078217E">
          <w:rPr>
            <w:color w:val="000000"/>
            <w:spacing w:val="2"/>
            <w:sz w:val="17"/>
            <w:szCs w:val="20"/>
          </w:rPr>
          <w:t> </w:t>
        </w:r>
      </w:ins>
      <w:r w:rsidRPr="005C1EAE">
        <w:rPr>
          <w:color w:val="000000"/>
          <w:spacing w:val="2"/>
          <w:sz w:val="17"/>
          <w:szCs w:val="20"/>
          <w:rPrChange w:id="24224" w:author="Author">
            <w:rPr>
              <w:color w:val="000000"/>
              <w:sz w:val="20"/>
              <w:szCs w:val="20"/>
            </w:rPr>
          </w:rPrChange>
        </w:rPr>
        <w:t xml:space="preserve">So, Keener, </w:t>
      </w:r>
      <w:r w:rsidRPr="005C1EAE">
        <w:rPr>
          <w:i/>
          <w:iCs/>
          <w:color w:val="000000"/>
          <w:spacing w:val="2"/>
          <w:sz w:val="17"/>
          <w:szCs w:val="20"/>
          <w:rPrChange w:id="24225" w:author="Author">
            <w:rPr>
              <w:i/>
              <w:iCs/>
              <w:color w:val="000000"/>
              <w:sz w:val="20"/>
              <w:szCs w:val="20"/>
            </w:rPr>
          </w:rPrChange>
        </w:rPr>
        <w:t>John</w:t>
      </w:r>
      <w:r w:rsidRPr="005C1EAE">
        <w:rPr>
          <w:color w:val="000000"/>
          <w:spacing w:val="2"/>
          <w:sz w:val="17"/>
          <w:szCs w:val="20"/>
          <w:rPrChange w:id="24226" w:author="Author">
            <w:rPr>
              <w:color w:val="000000"/>
              <w:sz w:val="20"/>
              <w:szCs w:val="20"/>
            </w:rPr>
          </w:rPrChange>
        </w:rPr>
        <w:t xml:space="preserve">, 1:446; </w:t>
      </w:r>
      <w:r w:rsidRPr="005C1EAE">
        <w:rPr>
          <w:i/>
          <w:iCs/>
          <w:color w:val="000000"/>
          <w:spacing w:val="2"/>
          <w:sz w:val="17"/>
          <w:szCs w:val="20"/>
          <w:rPrChange w:id="24227" w:author="Author">
            <w:rPr>
              <w:i/>
              <w:iCs/>
              <w:color w:val="000000"/>
              <w:sz w:val="20"/>
              <w:szCs w:val="20"/>
            </w:rPr>
          </w:rPrChange>
        </w:rPr>
        <w:t>Acts</w:t>
      </w:r>
      <w:r w:rsidRPr="005C1EAE">
        <w:rPr>
          <w:color w:val="000000"/>
          <w:spacing w:val="2"/>
          <w:sz w:val="17"/>
          <w:szCs w:val="20"/>
          <w:rPrChange w:id="24228" w:author="Author">
            <w:rPr>
              <w:color w:val="000000"/>
              <w:sz w:val="20"/>
              <w:szCs w:val="20"/>
            </w:rPr>
          </w:rPrChange>
        </w:rPr>
        <w:t>, 1:981.</w:t>
      </w:r>
    </w:p>
  </w:footnote>
  <w:footnote w:id="1206">
    <w:p w14:paraId="7D384CBC" w14:textId="5180E13A" w:rsidR="00AB367A" w:rsidRPr="005C1EAE" w:rsidRDefault="0035652A" w:rsidP="005C1EAE">
      <w:pPr>
        <w:autoSpaceDE w:val="0"/>
        <w:autoSpaceDN w:val="0"/>
        <w:adjustRightInd w:val="0"/>
        <w:spacing w:line="210" w:lineRule="exact"/>
        <w:ind w:firstLine="228"/>
        <w:jc w:val="both"/>
        <w:rPr>
          <w:spacing w:val="2"/>
          <w:sz w:val="17"/>
          <w:rPrChange w:id="24259" w:author="Author">
            <w:rPr/>
          </w:rPrChange>
        </w:rPr>
        <w:pPrChange w:id="24260" w:author="Author">
          <w:pPr>
            <w:widowControl w:val="0"/>
            <w:autoSpaceDE w:val="0"/>
            <w:autoSpaceDN w:val="0"/>
            <w:adjustRightInd w:val="0"/>
          </w:pPr>
        </w:pPrChange>
      </w:pPr>
      <w:r w:rsidRPr="005C1EAE">
        <w:rPr>
          <w:rStyle w:val="FootnoteReference"/>
          <w:rPrChange w:id="24261" w:author="Author">
            <w:rPr>
              <w:color w:val="000000"/>
              <w:sz w:val="20"/>
              <w:szCs w:val="20"/>
            </w:rPr>
          </w:rPrChange>
        </w:rPr>
        <w:footnoteRef/>
      </w:r>
      <w:del w:id="24262" w:author="Author">
        <w:r w:rsidRPr="005C1EAE" w:rsidDel="00831593">
          <w:rPr>
            <w:color w:val="000000"/>
            <w:spacing w:val="2"/>
            <w:sz w:val="17"/>
            <w:szCs w:val="20"/>
            <w:rPrChange w:id="24263" w:author="Author">
              <w:rPr>
                <w:color w:val="000000"/>
                <w:sz w:val="20"/>
                <w:szCs w:val="20"/>
              </w:rPr>
            </w:rPrChange>
          </w:rPr>
          <w:tab/>
        </w:r>
        <w:r w:rsidRPr="005C1EAE" w:rsidDel="0078217E">
          <w:rPr>
            <w:color w:val="000000"/>
            <w:spacing w:val="2"/>
            <w:sz w:val="17"/>
            <w:szCs w:val="20"/>
            <w:rPrChange w:id="24264" w:author="Author">
              <w:rPr>
                <w:color w:val="000000"/>
                <w:sz w:val="20"/>
                <w:szCs w:val="20"/>
              </w:rPr>
            </w:rPrChange>
          </w:rPr>
          <w:delText xml:space="preserve"> </w:delText>
        </w:r>
      </w:del>
      <w:ins w:id="24265" w:author="Author">
        <w:r w:rsidR="0078217E">
          <w:rPr>
            <w:color w:val="000000"/>
            <w:spacing w:val="2"/>
            <w:sz w:val="17"/>
            <w:szCs w:val="20"/>
          </w:rPr>
          <w:t> </w:t>
        </w:r>
      </w:ins>
      <w:r w:rsidRPr="005C1EAE">
        <w:rPr>
          <w:color w:val="000000"/>
          <w:spacing w:val="2"/>
          <w:sz w:val="17"/>
          <w:szCs w:val="20"/>
          <w:rPrChange w:id="24266" w:author="Author">
            <w:rPr>
              <w:color w:val="000000"/>
              <w:sz w:val="20"/>
              <w:szCs w:val="20"/>
            </w:rPr>
          </w:rPrChange>
        </w:rPr>
        <w:t xml:space="preserve">Elizabeth Carter, ed., </w:t>
      </w:r>
      <w:r w:rsidRPr="005C1EAE">
        <w:rPr>
          <w:i/>
          <w:iCs/>
          <w:color w:val="000000"/>
          <w:spacing w:val="2"/>
          <w:sz w:val="17"/>
          <w:szCs w:val="20"/>
          <w:rPrChange w:id="24267" w:author="Author">
            <w:rPr>
              <w:i/>
              <w:iCs/>
              <w:color w:val="000000"/>
              <w:sz w:val="20"/>
              <w:szCs w:val="20"/>
            </w:rPr>
          </w:rPrChange>
        </w:rPr>
        <w:t xml:space="preserve">All the Works of Epictetus which are Now Extant; Consisting of His Discourses, Preserved by Arrian, in Four Books, The Enchiridion, and Fragments </w:t>
      </w:r>
      <w:r w:rsidRPr="005C1EAE">
        <w:rPr>
          <w:color w:val="000000"/>
          <w:spacing w:val="2"/>
          <w:sz w:val="17"/>
          <w:szCs w:val="20"/>
          <w:rPrChange w:id="24268" w:author="Author">
            <w:rPr>
              <w:color w:val="000000"/>
              <w:sz w:val="20"/>
              <w:szCs w:val="20"/>
            </w:rPr>
          </w:rPrChange>
        </w:rPr>
        <w:t>(Dublin: Hulton Bradley, 1759). Thomas Wentworth Higginson also translates it as “one who has been baptized and circumcised.” See</w:t>
      </w:r>
      <w:del w:id="24269" w:author="Author">
        <w:r w:rsidRPr="005C1EAE" w:rsidDel="00A56882">
          <w:rPr>
            <w:color w:val="000000"/>
            <w:spacing w:val="2"/>
            <w:sz w:val="17"/>
            <w:szCs w:val="20"/>
            <w:rPrChange w:id="24270" w:author="Author">
              <w:rPr>
                <w:color w:val="000000"/>
                <w:sz w:val="20"/>
                <w:szCs w:val="20"/>
              </w:rPr>
            </w:rPrChange>
          </w:rPr>
          <w:delText>,</w:delText>
        </w:r>
      </w:del>
      <w:r w:rsidRPr="005C1EAE">
        <w:rPr>
          <w:color w:val="000000"/>
          <w:spacing w:val="2"/>
          <w:sz w:val="17"/>
          <w:szCs w:val="20"/>
          <w:rPrChange w:id="24271" w:author="Author">
            <w:rPr>
              <w:color w:val="000000"/>
              <w:sz w:val="20"/>
              <w:szCs w:val="20"/>
            </w:rPr>
          </w:rPrChange>
        </w:rPr>
        <w:t xml:space="preserve"> Thomas Wentworth Higginson, ed., </w:t>
      </w:r>
      <w:r w:rsidRPr="005C1EAE">
        <w:rPr>
          <w:i/>
          <w:iCs/>
          <w:color w:val="000000"/>
          <w:spacing w:val="2"/>
          <w:sz w:val="17"/>
          <w:szCs w:val="20"/>
          <w:rPrChange w:id="24272" w:author="Author">
            <w:rPr>
              <w:i/>
              <w:iCs/>
              <w:color w:val="000000"/>
              <w:sz w:val="20"/>
              <w:szCs w:val="20"/>
            </w:rPr>
          </w:rPrChange>
        </w:rPr>
        <w:t xml:space="preserve">The Works of Epictetus: His Discourses, in Four Books, the Enchiridion, and Fragments </w:t>
      </w:r>
      <w:r w:rsidRPr="005C1EAE">
        <w:rPr>
          <w:color w:val="000000"/>
          <w:spacing w:val="2"/>
          <w:sz w:val="17"/>
          <w:szCs w:val="20"/>
          <w:rPrChange w:id="24273" w:author="Author">
            <w:rPr>
              <w:color w:val="000000"/>
              <w:sz w:val="20"/>
              <w:szCs w:val="20"/>
            </w:rPr>
          </w:rPrChange>
        </w:rPr>
        <w:t>(Medford, MA: Thomas Nelson and Sons, 1890), 1140.</w:t>
      </w:r>
    </w:p>
  </w:footnote>
  <w:footnote w:id="1207">
    <w:p w14:paraId="73E4D276" w14:textId="28A14936" w:rsidR="00AB367A" w:rsidRPr="005C1EAE" w:rsidRDefault="0035652A" w:rsidP="005C1EAE">
      <w:pPr>
        <w:autoSpaceDE w:val="0"/>
        <w:autoSpaceDN w:val="0"/>
        <w:adjustRightInd w:val="0"/>
        <w:spacing w:line="210" w:lineRule="exact"/>
        <w:ind w:firstLine="228"/>
        <w:jc w:val="both"/>
        <w:rPr>
          <w:spacing w:val="2"/>
          <w:sz w:val="17"/>
          <w:rPrChange w:id="24280" w:author="Author">
            <w:rPr/>
          </w:rPrChange>
        </w:rPr>
        <w:pPrChange w:id="24281" w:author="Author">
          <w:pPr>
            <w:widowControl w:val="0"/>
            <w:autoSpaceDE w:val="0"/>
            <w:autoSpaceDN w:val="0"/>
            <w:adjustRightInd w:val="0"/>
          </w:pPr>
        </w:pPrChange>
      </w:pPr>
      <w:r w:rsidRPr="005C1EAE">
        <w:rPr>
          <w:rStyle w:val="FootnoteReference"/>
          <w:rPrChange w:id="24282" w:author="Author">
            <w:rPr>
              <w:color w:val="000000"/>
              <w:sz w:val="20"/>
              <w:szCs w:val="20"/>
            </w:rPr>
          </w:rPrChange>
        </w:rPr>
        <w:footnoteRef/>
      </w:r>
      <w:del w:id="24283" w:author="Author">
        <w:r w:rsidRPr="005C1EAE" w:rsidDel="00831593">
          <w:rPr>
            <w:color w:val="000000"/>
            <w:spacing w:val="2"/>
            <w:sz w:val="17"/>
            <w:szCs w:val="20"/>
            <w:rPrChange w:id="24284" w:author="Author">
              <w:rPr>
                <w:color w:val="000000"/>
                <w:sz w:val="20"/>
                <w:szCs w:val="20"/>
              </w:rPr>
            </w:rPrChange>
          </w:rPr>
          <w:tab/>
        </w:r>
        <w:r w:rsidRPr="005C1EAE" w:rsidDel="0078217E">
          <w:rPr>
            <w:color w:val="000000"/>
            <w:spacing w:val="2"/>
            <w:sz w:val="17"/>
            <w:szCs w:val="20"/>
            <w:rPrChange w:id="24285" w:author="Author">
              <w:rPr>
                <w:color w:val="000000"/>
                <w:sz w:val="20"/>
                <w:szCs w:val="20"/>
              </w:rPr>
            </w:rPrChange>
          </w:rPr>
          <w:delText xml:space="preserve"> </w:delText>
        </w:r>
      </w:del>
      <w:ins w:id="24286" w:author="Author">
        <w:r w:rsidR="0078217E">
          <w:rPr>
            <w:color w:val="000000"/>
            <w:spacing w:val="2"/>
            <w:sz w:val="17"/>
            <w:szCs w:val="20"/>
          </w:rPr>
          <w:t> </w:t>
        </w:r>
      </w:ins>
      <w:r w:rsidRPr="005C1EAE">
        <w:rPr>
          <w:color w:val="000000"/>
          <w:spacing w:val="2"/>
          <w:sz w:val="17"/>
          <w:szCs w:val="20"/>
          <w:rPrChange w:id="24287" w:author="Author">
            <w:rPr>
              <w:color w:val="000000"/>
              <w:sz w:val="20"/>
              <w:szCs w:val="20"/>
            </w:rPr>
          </w:rPrChange>
        </w:rPr>
        <w:t>Cf. Moises Silva, s.v. “</w:t>
      </w:r>
      <w:r w:rsidRPr="005C1EAE">
        <w:rPr>
          <w:color w:val="000000"/>
          <w:spacing w:val="2"/>
          <w:sz w:val="17"/>
          <w:szCs w:val="20"/>
          <w:rPrChange w:id="24288" w:author="Author">
            <w:rPr>
              <w:rFonts w:ascii="SBL Greek Greek" w:hAnsi="SBL Greek Greek" w:cs="SBL Greek Greek"/>
              <w:color w:val="000000"/>
              <w:sz w:val="20"/>
              <w:szCs w:val="20"/>
            </w:rPr>
          </w:rPrChange>
        </w:rPr>
        <w:t>βάπτω</w:t>
      </w:r>
      <w:r w:rsidRPr="005C1EAE">
        <w:rPr>
          <w:color w:val="000000"/>
          <w:spacing w:val="2"/>
          <w:sz w:val="17"/>
          <w:szCs w:val="20"/>
          <w:rPrChange w:id="24289" w:author="Author">
            <w:rPr>
              <w:color w:val="000000"/>
              <w:sz w:val="20"/>
              <w:szCs w:val="20"/>
            </w:rPr>
          </w:rPrChange>
        </w:rPr>
        <w:t xml:space="preserve">,” </w:t>
      </w:r>
      <w:r w:rsidRPr="005C1EAE">
        <w:rPr>
          <w:i/>
          <w:iCs/>
          <w:color w:val="000000"/>
          <w:spacing w:val="2"/>
          <w:sz w:val="17"/>
          <w:szCs w:val="20"/>
          <w:rPrChange w:id="24290" w:author="Author">
            <w:rPr>
              <w:i/>
              <w:iCs/>
              <w:color w:val="000000"/>
              <w:sz w:val="20"/>
              <w:szCs w:val="20"/>
            </w:rPr>
          </w:rPrChange>
        </w:rPr>
        <w:t xml:space="preserve">NIDNTTE </w:t>
      </w:r>
      <w:r w:rsidRPr="005C1EAE">
        <w:rPr>
          <w:color w:val="000000"/>
          <w:spacing w:val="2"/>
          <w:sz w:val="17"/>
          <w:szCs w:val="20"/>
          <w:rPrChange w:id="24291" w:author="Author">
            <w:rPr>
              <w:color w:val="000000"/>
              <w:sz w:val="20"/>
              <w:szCs w:val="20"/>
            </w:rPr>
          </w:rPrChange>
        </w:rPr>
        <w:t>1:460; Albrecht Oepke, s.v. “</w:t>
      </w:r>
      <w:r w:rsidRPr="005C1EAE">
        <w:rPr>
          <w:color w:val="000000"/>
          <w:spacing w:val="2"/>
          <w:sz w:val="17"/>
          <w:szCs w:val="20"/>
          <w:rPrChange w:id="24292" w:author="Author">
            <w:rPr>
              <w:rFonts w:ascii="SBL Greek Greek" w:hAnsi="SBL Greek Greek" w:cs="SBL Greek Greek"/>
              <w:color w:val="000000"/>
              <w:sz w:val="20"/>
              <w:szCs w:val="20"/>
            </w:rPr>
          </w:rPrChange>
        </w:rPr>
        <w:t>βάπτω</w:t>
      </w:r>
      <w:r w:rsidRPr="005C1EAE">
        <w:rPr>
          <w:color w:val="000000"/>
          <w:spacing w:val="2"/>
          <w:sz w:val="17"/>
          <w:szCs w:val="20"/>
          <w:rPrChange w:id="24293" w:author="Author">
            <w:rPr>
              <w:color w:val="000000"/>
              <w:sz w:val="20"/>
              <w:szCs w:val="20"/>
            </w:rPr>
          </w:rPrChange>
        </w:rPr>
        <w:t xml:space="preserve">,” </w:t>
      </w:r>
      <w:r w:rsidRPr="005C1EAE">
        <w:rPr>
          <w:i/>
          <w:iCs/>
          <w:color w:val="000000"/>
          <w:spacing w:val="2"/>
          <w:sz w:val="17"/>
          <w:szCs w:val="20"/>
          <w:rPrChange w:id="24294" w:author="Author">
            <w:rPr>
              <w:i/>
              <w:iCs/>
              <w:color w:val="000000"/>
              <w:sz w:val="20"/>
              <w:szCs w:val="20"/>
            </w:rPr>
          </w:rPrChange>
        </w:rPr>
        <w:t xml:space="preserve">TDNT </w:t>
      </w:r>
      <w:r w:rsidRPr="005C1EAE">
        <w:rPr>
          <w:color w:val="000000"/>
          <w:spacing w:val="2"/>
          <w:sz w:val="17"/>
          <w:szCs w:val="20"/>
          <w:rPrChange w:id="24295" w:author="Author">
            <w:rPr>
              <w:color w:val="000000"/>
              <w:sz w:val="20"/>
              <w:szCs w:val="20"/>
            </w:rPr>
          </w:rPrChange>
        </w:rPr>
        <w:t xml:space="preserve">1:529–30. </w:t>
      </w:r>
    </w:p>
  </w:footnote>
  <w:footnote w:id="1208">
    <w:p w14:paraId="2C6AF6F9" w14:textId="7D0D236C" w:rsidR="00AB367A" w:rsidRPr="005C1EAE" w:rsidRDefault="0035652A" w:rsidP="005C1EAE">
      <w:pPr>
        <w:autoSpaceDE w:val="0"/>
        <w:autoSpaceDN w:val="0"/>
        <w:adjustRightInd w:val="0"/>
        <w:spacing w:line="210" w:lineRule="exact"/>
        <w:ind w:firstLine="228"/>
        <w:jc w:val="both"/>
        <w:rPr>
          <w:spacing w:val="2"/>
          <w:sz w:val="17"/>
          <w:rPrChange w:id="24312" w:author="Author">
            <w:rPr/>
          </w:rPrChange>
        </w:rPr>
        <w:pPrChange w:id="24313" w:author="Author">
          <w:pPr>
            <w:widowControl w:val="0"/>
            <w:autoSpaceDE w:val="0"/>
            <w:autoSpaceDN w:val="0"/>
            <w:adjustRightInd w:val="0"/>
          </w:pPr>
        </w:pPrChange>
      </w:pPr>
      <w:r w:rsidRPr="005C1EAE">
        <w:rPr>
          <w:rStyle w:val="FootnoteReference"/>
          <w:rPrChange w:id="24314" w:author="Author">
            <w:rPr>
              <w:color w:val="000000"/>
              <w:sz w:val="20"/>
              <w:szCs w:val="20"/>
            </w:rPr>
          </w:rPrChange>
        </w:rPr>
        <w:footnoteRef/>
      </w:r>
      <w:del w:id="24315" w:author="Author">
        <w:r w:rsidRPr="005C1EAE" w:rsidDel="00831593">
          <w:rPr>
            <w:color w:val="000000"/>
            <w:spacing w:val="2"/>
            <w:sz w:val="17"/>
            <w:szCs w:val="20"/>
            <w:rPrChange w:id="24316" w:author="Author">
              <w:rPr>
                <w:color w:val="000000"/>
                <w:sz w:val="20"/>
                <w:szCs w:val="20"/>
              </w:rPr>
            </w:rPrChange>
          </w:rPr>
          <w:tab/>
        </w:r>
        <w:r w:rsidRPr="005C1EAE" w:rsidDel="0078217E">
          <w:rPr>
            <w:color w:val="000000"/>
            <w:spacing w:val="2"/>
            <w:sz w:val="17"/>
            <w:szCs w:val="20"/>
            <w:rPrChange w:id="24317" w:author="Author">
              <w:rPr>
                <w:color w:val="000000"/>
                <w:sz w:val="20"/>
                <w:szCs w:val="20"/>
              </w:rPr>
            </w:rPrChange>
          </w:rPr>
          <w:delText xml:space="preserve"> </w:delText>
        </w:r>
      </w:del>
      <w:ins w:id="24318" w:author="Author">
        <w:r w:rsidR="0078217E">
          <w:rPr>
            <w:color w:val="000000"/>
            <w:spacing w:val="2"/>
            <w:sz w:val="17"/>
            <w:szCs w:val="20"/>
          </w:rPr>
          <w:t> </w:t>
        </w:r>
      </w:ins>
      <w:r w:rsidRPr="005C1EAE">
        <w:rPr>
          <w:color w:val="000000"/>
          <w:spacing w:val="2"/>
          <w:sz w:val="17"/>
          <w:szCs w:val="20"/>
          <w:rPrChange w:id="24319" w:author="Author">
            <w:rPr>
              <w:color w:val="000000"/>
              <w:sz w:val="20"/>
              <w:szCs w:val="20"/>
            </w:rPr>
          </w:rPrChange>
        </w:rPr>
        <w:t xml:space="preserve">Cf. Plutarch, </w:t>
      </w:r>
      <w:r w:rsidRPr="005C1EAE">
        <w:rPr>
          <w:i/>
          <w:iCs/>
          <w:color w:val="000000"/>
          <w:spacing w:val="2"/>
          <w:sz w:val="17"/>
          <w:szCs w:val="20"/>
          <w:rPrChange w:id="24320" w:author="Author">
            <w:rPr>
              <w:i/>
              <w:iCs/>
              <w:color w:val="000000"/>
              <w:sz w:val="20"/>
              <w:szCs w:val="20"/>
            </w:rPr>
          </w:rPrChange>
        </w:rPr>
        <w:t xml:space="preserve">Phoc. </w:t>
      </w:r>
      <w:r w:rsidRPr="005C1EAE">
        <w:rPr>
          <w:color w:val="000000"/>
          <w:spacing w:val="2"/>
          <w:sz w:val="17"/>
          <w:szCs w:val="20"/>
          <w:rPrChange w:id="24321" w:author="Author">
            <w:rPr>
              <w:color w:val="000000"/>
              <w:sz w:val="20"/>
              <w:szCs w:val="20"/>
            </w:rPr>
          </w:rPrChange>
        </w:rPr>
        <w:t>28.3.</w:t>
      </w:r>
    </w:p>
  </w:footnote>
  <w:footnote w:id="1209">
    <w:p w14:paraId="1E917CE9" w14:textId="4AC4B265" w:rsidR="00AB367A" w:rsidRPr="005C1EAE" w:rsidRDefault="0035652A" w:rsidP="005C1EAE">
      <w:pPr>
        <w:autoSpaceDE w:val="0"/>
        <w:autoSpaceDN w:val="0"/>
        <w:adjustRightInd w:val="0"/>
        <w:spacing w:line="210" w:lineRule="exact"/>
        <w:ind w:firstLine="228"/>
        <w:jc w:val="both"/>
        <w:rPr>
          <w:spacing w:val="2"/>
          <w:sz w:val="17"/>
          <w:rPrChange w:id="24331" w:author="Author">
            <w:rPr/>
          </w:rPrChange>
        </w:rPr>
        <w:pPrChange w:id="24332" w:author="Author">
          <w:pPr>
            <w:widowControl w:val="0"/>
            <w:autoSpaceDE w:val="0"/>
            <w:autoSpaceDN w:val="0"/>
            <w:adjustRightInd w:val="0"/>
          </w:pPr>
        </w:pPrChange>
      </w:pPr>
      <w:r w:rsidRPr="005C1EAE">
        <w:rPr>
          <w:rStyle w:val="FootnoteReference"/>
          <w:rPrChange w:id="24333" w:author="Author">
            <w:rPr>
              <w:color w:val="000000"/>
              <w:sz w:val="20"/>
              <w:szCs w:val="20"/>
            </w:rPr>
          </w:rPrChange>
        </w:rPr>
        <w:footnoteRef/>
      </w:r>
      <w:del w:id="24334" w:author="Author">
        <w:r w:rsidRPr="005C1EAE" w:rsidDel="00831593">
          <w:rPr>
            <w:color w:val="000000"/>
            <w:spacing w:val="2"/>
            <w:sz w:val="17"/>
            <w:szCs w:val="20"/>
            <w:rPrChange w:id="24335" w:author="Author">
              <w:rPr>
                <w:color w:val="000000"/>
                <w:sz w:val="20"/>
                <w:szCs w:val="20"/>
              </w:rPr>
            </w:rPrChange>
          </w:rPr>
          <w:tab/>
        </w:r>
        <w:r w:rsidRPr="005C1EAE" w:rsidDel="0078217E">
          <w:rPr>
            <w:color w:val="000000"/>
            <w:spacing w:val="2"/>
            <w:sz w:val="17"/>
            <w:szCs w:val="20"/>
            <w:rPrChange w:id="24336" w:author="Author">
              <w:rPr>
                <w:color w:val="000000"/>
                <w:sz w:val="20"/>
                <w:szCs w:val="20"/>
              </w:rPr>
            </w:rPrChange>
          </w:rPr>
          <w:delText xml:space="preserve"> </w:delText>
        </w:r>
      </w:del>
      <w:ins w:id="24337" w:author="Author">
        <w:r w:rsidR="0078217E">
          <w:rPr>
            <w:color w:val="000000"/>
            <w:spacing w:val="2"/>
            <w:sz w:val="17"/>
            <w:szCs w:val="20"/>
          </w:rPr>
          <w:t> </w:t>
        </w:r>
      </w:ins>
      <w:r w:rsidRPr="005C1EAE">
        <w:rPr>
          <w:color w:val="000000"/>
          <w:spacing w:val="2"/>
          <w:sz w:val="17"/>
          <w:szCs w:val="20"/>
          <w:rPrChange w:id="24338" w:author="Author">
            <w:rPr>
              <w:color w:val="000000"/>
              <w:sz w:val="20"/>
              <w:szCs w:val="20"/>
            </w:rPr>
          </w:rPrChange>
        </w:rPr>
        <w:t xml:space="preserve">For this reason, some have postulated that Epictetus is referring to “Christians.” </w:t>
      </w:r>
    </w:p>
  </w:footnote>
  <w:footnote w:id="1210">
    <w:p w14:paraId="4E71B0F0" w14:textId="7F09E8BC" w:rsidR="00AB367A" w:rsidRPr="005C1EAE" w:rsidRDefault="0035652A" w:rsidP="005C1EAE">
      <w:pPr>
        <w:autoSpaceDE w:val="0"/>
        <w:autoSpaceDN w:val="0"/>
        <w:adjustRightInd w:val="0"/>
        <w:spacing w:line="210" w:lineRule="exact"/>
        <w:ind w:firstLine="228"/>
        <w:jc w:val="both"/>
        <w:rPr>
          <w:spacing w:val="2"/>
          <w:sz w:val="17"/>
          <w:rPrChange w:id="24349" w:author="Author">
            <w:rPr/>
          </w:rPrChange>
        </w:rPr>
        <w:pPrChange w:id="24350" w:author="Author">
          <w:pPr>
            <w:widowControl w:val="0"/>
            <w:autoSpaceDE w:val="0"/>
            <w:autoSpaceDN w:val="0"/>
            <w:adjustRightInd w:val="0"/>
          </w:pPr>
        </w:pPrChange>
      </w:pPr>
      <w:r w:rsidRPr="005C1EAE">
        <w:rPr>
          <w:rStyle w:val="FootnoteReference"/>
          <w:rPrChange w:id="24351" w:author="Author">
            <w:rPr>
              <w:color w:val="000000"/>
              <w:sz w:val="20"/>
              <w:szCs w:val="20"/>
            </w:rPr>
          </w:rPrChange>
        </w:rPr>
        <w:footnoteRef/>
      </w:r>
      <w:del w:id="24352" w:author="Author">
        <w:r w:rsidRPr="005C1EAE" w:rsidDel="00831593">
          <w:rPr>
            <w:color w:val="000000"/>
            <w:spacing w:val="2"/>
            <w:sz w:val="17"/>
            <w:szCs w:val="20"/>
            <w:rPrChange w:id="24353" w:author="Author">
              <w:rPr>
                <w:color w:val="000000"/>
                <w:sz w:val="20"/>
                <w:szCs w:val="20"/>
              </w:rPr>
            </w:rPrChange>
          </w:rPr>
          <w:tab/>
        </w:r>
        <w:r w:rsidRPr="005C1EAE" w:rsidDel="0078217E">
          <w:rPr>
            <w:color w:val="000000"/>
            <w:spacing w:val="2"/>
            <w:sz w:val="17"/>
            <w:szCs w:val="20"/>
            <w:rPrChange w:id="24354" w:author="Author">
              <w:rPr>
                <w:color w:val="000000"/>
                <w:sz w:val="20"/>
                <w:szCs w:val="20"/>
              </w:rPr>
            </w:rPrChange>
          </w:rPr>
          <w:delText xml:space="preserve"> </w:delText>
        </w:r>
      </w:del>
      <w:ins w:id="24355" w:author="Author">
        <w:r w:rsidR="0078217E">
          <w:rPr>
            <w:color w:val="000000"/>
            <w:spacing w:val="2"/>
            <w:sz w:val="17"/>
            <w:szCs w:val="20"/>
          </w:rPr>
          <w:t> </w:t>
        </w:r>
      </w:ins>
      <w:r w:rsidRPr="005C1EAE">
        <w:rPr>
          <w:color w:val="000000"/>
          <w:spacing w:val="2"/>
          <w:sz w:val="17"/>
          <w:szCs w:val="20"/>
          <w:rPrChange w:id="24356" w:author="Author">
            <w:rPr>
              <w:color w:val="000000"/>
              <w:sz w:val="20"/>
              <w:szCs w:val="20"/>
            </w:rPr>
          </w:rPrChange>
        </w:rPr>
        <w:t>On the other hand, Josephus mentions Metilius who pleaded for his life, promising “to Judaize as far as circumcision” (</w:t>
      </w:r>
      <w:r w:rsidRPr="005C1EAE">
        <w:rPr>
          <w:i/>
          <w:iCs/>
          <w:color w:val="000000"/>
          <w:spacing w:val="2"/>
          <w:sz w:val="17"/>
          <w:szCs w:val="20"/>
          <w:rPrChange w:id="24357" w:author="Author">
            <w:rPr>
              <w:i/>
              <w:iCs/>
              <w:color w:val="000000"/>
              <w:sz w:val="20"/>
              <w:szCs w:val="20"/>
            </w:rPr>
          </w:rPrChange>
        </w:rPr>
        <w:t xml:space="preserve">J.W. </w:t>
      </w:r>
      <w:r w:rsidRPr="005C1EAE">
        <w:rPr>
          <w:color w:val="000000"/>
          <w:spacing w:val="2"/>
          <w:sz w:val="17"/>
          <w:szCs w:val="20"/>
          <w:rPrChange w:id="24358" w:author="Author">
            <w:rPr>
              <w:color w:val="000000"/>
              <w:sz w:val="20"/>
              <w:szCs w:val="20"/>
            </w:rPr>
          </w:rPrChange>
        </w:rPr>
        <w:t>2.17.10 §454, my translation). On this reading, Epictetus</w:t>
      </w:r>
      <w:r w:rsidR="00F96315">
        <w:rPr>
          <w:color w:val="000000"/>
          <w:spacing w:val="2"/>
          <w:sz w:val="17"/>
          <w:szCs w:val="20"/>
        </w:rPr>
        <w:t>’</w:t>
      </w:r>
      <w:r w:rsidRPr="005C1EAE">
        <w:rPr>
          <w:color w:val="000000"/>
          <w:spacing w:val="2"/>
          <w:sz w:val="17"/>
          <w:szCs w:val="20"/>
          <w:rPrChange w:id="24359" w:author="Author">
            <w:rPr>
              <w:color w:val="000000"/>
              <w:sz w:val="20"/>
              <w:szCs w:val="20"/>
            </w:rPr>
          </w:rPrChange>
        </w:rPr>
        <w:t>s complaint against such a person would be in line with Jews who insisted that gentiles be circumcised—“you claim to be a Jew, but you do not obey the Law.”</w:t>
      </w:r>
    </w:p>
  </w:footnote>
  <w:footnote w:id="1211">
    <w:p w14:paraId="7A9DCD29" w14:textId="12F1FA61" w:rsidR="00AB367A" w:rsidRPr="005C1EAE" w:rsidRDefault="0035652A" w:rsidP="005C1EAE">
      <w:pPr>
        <w:autoSpaceDE w:val="0"/>
        <w:autoSpaceDN w:val="0"/>
        <w:adjustRightInd w:val="0"/>
        <w:spacing w:line="210" w:lineRule="exact"/>
        <w:ind w:firstLine="228"/>
        <w:jc w:val="both"/>
        <w:rPr>
          <w:spacing w:val="2"/>
          <w:sz w:val="17"/>
          <w:rPrChange w:id="24393" w:author="Author">
            <w:rPr/>
          </w:rPrChange>
        </w:rPr>
        <w:pPrChange w:id="24394" w:author="Author">
          <w:pPr>
            <w:widowControl w:val="0"/>
            <w:autoSpaceDE w:val="0"/>
            <w:autoSpaceDN w:val="0"/>
            <w:adjustRightInd w:val="0"/>
          </w:pPr>
        </w:pPrChange>
      </w:pPr>
      <w:r w:rsidRPr="005C1EAE">
        <w:rPr>
          <w:rStyle w:val="FootnoteReference"/>
          <w:rPrChange w:id="24395" w:author="Author">
            <w:rPr>
              <w:color w:val="000000"/>
              <w:sz w:val="20"/>
              <w:szCs w:val="20"/>
            </w:rPr>
          </w:rPrChange>
        </w:rPr>
        <w:footnoteRef/>
      </w:r>
      <w:del w:id="24396" w:author="Author">
        <w:r w:rsidRPr="005C1EAE" w:rsidDel="00831593">
          <w:rPr>
            <w:color w:val="000000"/>
            <w:spacing w:val="2"/>
            <w:sz w:val="17"/>
            <w:szCs w:val="20"/>
            <w:rPrChange w:id="24397" w:author="Author">
              <w:rPr>
                <w:color w:val="000000"/>
                <w:sz w:val="20"/>
                <w:szCs w:val="20"/>
              </w:rPr>
            </w:rPrChange>
          </w:rPr>
          <w:tab/>
        </w:r>
        <w:r w:rsidRPr="005C1EAE" w:rsidDel="0078217E">
          <w:rPr>
            <w:color w:val="000000"/>
            <w:spacing w:val="2"/>
            <w:sz w:val="17"/>
            <w:szCs w:val="20"/>
            <w:rPrChange w:id="24398" w:author="Author">
              <w:rPr>
                <w:color w:val="000000"/>
                <w:sz w:val="20"/>
                <w:szCs w:val="20"/>
              </w:rPr>
            </w:rPrChange>
          </w:rPr>
          <w:delText xml:space="preserve"> </w:delText>
        </w:r>
      </w:del>
      <w:ins w:id="24399" w:author="Author">
        <w:r w:rsidR="0078217E">
          <w:rPr>
            <w:color w:val="000000"/>
            <w:spacing w:val="2"/>
            <w:sz w:val="17"/>
            <w:szCs w:val="20"/>
          </w:rPr>
          <w:t> </w:t>
        </w:r>
      </w:ins>
      <w:r w:rsidRPr="005C1EAE">
        <w:rPr>
          <w:color w:val="000000"/>
          <w:spacing w:val="2"/>
          <w:sz w:val="17"/>
          <w:szCs w:val="20"/>
          <w:rPrChange w:id="24400" w:author="Author">
            <w:rPr>
              <w:color w:val="000000"/>
              <w:sz w:val="20"/>
              <w:szCs w:val="20"/>
            </w:rPr>
          </w:rPrChange>
        </w:rPr>
        <w:t xml:space="preserve">Other Greco-Roman literature that discusses conversion also notably omit any reference to immersion, see the sources on p. </w:t>
      </w:r>
      <w:r w:rsidRPr="005C1EAE">
        <w:rPr>
          <w:color w:val="000000"/>
          <w:spacing w:val="2"/>
          <w:sz w:val="17"/>
          <w:szCs w:val="20"/>
          <w:rPrChange w:id="24401" w:author="Author">
            <w:rPr>
              <w:color w:val="000000"/>
              <w:sz w:val="20"/>
              <w:szCs w:val="20"/>
            </w:rPr>
          </w:rPrChange>
        </w:rPr>
        <w:fldChar w:fldCharType="begin"/>
      </w:r>
      <w:r w:rsidRPr="005C1EAE">
        <w:rPr>
          <w:color w:val="000000"/>
          <w:spacing w:val="2"/>
          <w:sz w:val="17"/>
          <w:szCs w:val="20"/>
          <w:rPrChange w:id="24402" w:author="Author">
            <w:rPr>
              <w:color w:val="000000"/>
              <w:sz w:val="20"/>
              <w:szCs w:val="20"/>
            </w:rPr>
          </w:rPrChange>
        </w:rPr>
        <w:instrText xml:space="preserve"> PAGEREF Greco2013Roman_Sources_on_Converseion</w:instrText>
      </w:r>
      <w:r w:rsidRPr="005C1EAE">
        <w:rPr>
          <w:color w:val="000000"/>
          <w:spacing w:val="2"/>
          <w:sz w:val="17"/>
          <w:szCs w:val="20"/>
          <w:rPrChange w:id="24403" w:author="Author">
            <w:rPr>
              <w:color w:val="000000"/>
              <w:sz w:val="20"/>
              <w:szCs w:val="20"/>
            </w:rPr>
          </w:rPrChange>
        </w:rPr>
        <w:fldChar w:fldCharType="separate"/>
      </w:r>
      <w:r w:rsidRPr="005C1EAE">
        <w:rPr>
          <w:noProof/>
          <w:color w:val="000000"/>
          <w:spacing w:val="2"/>
          <w:sz w:val="17"/>
          <w:szCs w:val="20"/>
          <w:rPrChange w:id="24404" w:author="Author">
            <w:rPr>
              <w:noProof/>
              <w:color w:val="000000"/>
              <w:sz w:val="20"/>
              <w:szCs w:val="20"/>
            </w:rPr>
          </w:rPrChange>
        </w:rPr>
        <w:t xml:space="preserve"> ? </w:t>
      </w:r>
      <w:r w:rsidRPr="005C1EAE">
        <w:rPr>
          <w:color w:val="000000"/>
          <w:spacing w:val="2"/>
          <w:sz w:val="17"/>
          <w:szCs w:val="20"/>
          <w:rPrChange w:id="24405" w:author="Author">
            <w:rPr>
              <w:color w:val="000000"/>
              <w:sz w:val="20"/>
              <w:szCs w:val="20"/>
            </w:rPr>
          </w:rPrChange>
        </w:rPr>
        <w:fldChar w:fldCharType="end"/>
      </w:r>
      <w:r w:rsidRPr="005C1EAE">
        <w:rPr>
          <w:color w:val="000000"/>
          <w:spacing w:val="2"/>
          <w:sz w:val="17"/>
          <w:szCs w:val="20"/>
          <w:rPrChange w:id="24406" w:author="Author">
            <w:rPr>
              <w:color w:val="000000"/>
              <w:sz w:val="20"/>
              <w:szCs w:val="20"/>
            </w:rPr>
          </w:rPrChange>
        </w:rPr>
        <w:t xml:space="preserve">, n. 129, and Donaldson, </w:t>
      </w:r>
      <w:r w:rsidRPr="005C1EAE">
        <w:rPr>
          <w:i/>
          <w:iCs/>
          <w:color w:val="000000"/>
          <w:spacing w:val="2"/>
          <w:sz w:val="17"/>
          <w:szCs w:val="20"/>
          <w:rPrChange w:id="24407" w:author="Author">
            <w:rPr>
              <w:i/>
              <w:iCs/>
              <w:color w:val="000000"/>
              <w:sz w:val="20"/>
              <w:szCs w:val="20"/>
            </w:rPr>
          </w:rPrChange>
        </w:rPr>
        <w:t>Judaism</w:t>
      </w:r>
      <w:r w:rsidRPr="005C1EAE">
        <w:rPr>
          <w:color w:val="000000"/>
          <w:spacing w:val="2"/>
          <w:sz w:val="17"/>
          <w:szCs w:val="20"/>
          <w:rPrChange w:id="24408" w:author="Author">
            <w:rPr>
              <w:color w:val="000000"/>
              <w:sz w:val="20"/>
              <w:szCs w:val="20"/>
            </w:rPr>
          </w:rPrChange>
        </w:rPr>
        <w:t>, 363–409.</w:t>
      </w:r>
    </w:p>
  </w:footnote>
  <w:footnote w:id="1212">
    <w:p w14:paraId="12D4A644" w14:textId="0B648A12" w:rsidR="00AB367A" w:rsidRPr="005C1EAE" w:rsidRDefault="0035652A" w:rsidP="005C1EAE">
      <w:pPr>
        <w:autoSpaceDE w:val="0"/>
        <w:autoSpaceDN w:val="0"/>
        <w:adjustRightInd w:val="0"/>
        <w:spacing w:line="210" w:lineRule="exact"/>
        <w:ind w:firstLine="228"/>
        <w:jc w:val="both"/>
        <w:rPr>
          <w:spacing w:val="2"/>
          <w:sz w:val="17"/>
          <w:rPrChange w:id="24428" w:author="Author">
            <w:rPr/>
          </w:rPrChange>
        </w:rPr>
        <w:pPrChange w:id="24429" w:author="Author">
          <w:pPr>
            <w:widowControl w:val="0"/>
            <w:autoSpaceDE w:val="0"/>
            <w:autoSpaceDN w:val="0"/>
            <w:adjustRightInd w:val="0"/>
          </w:pPr>
        </w:pPrChange>
      </w:pPr>
      <w:r w:rsidRPr="005C1EAE">
        <w:rPr>
          <w:rStyle w:val="FootnoteReference"/>
          <w:rPrChange w:id="24430" w:author="Author">
            <w:rPr>
              <w:color w:val="000000"/>
              <w:sz w:val="20"/>
              <w:szCs w:val="20"/>
            </w:rPr>
          </w:rPrChange>
        </w:rPr>
        <w:footnoteRef/>
      </w:r>
      <w:del w:id="24431" w:author="Author">
        <w:r w:rsidRPr="005C1EAE" w:rsidDel="00831593">
          <w:rPr>
            <w:color w:val="000000"/>
            <w:spacing w:val="2"/>
            <w:sz w:val="17"/>
            <w:szCs w:val="20"/>
            <w:rPrChange w:id="24432" w:author="Author">
              <w:rPr>
                <w:color w:val="000000"/>
                <w:sz w:val="20"/>
                <w:szCs w:val="20"/>
              </w:rPr>
            </w:rPrChange>
          </w:rPr>
          <w:tab/>
        </w:r>
        <w:r w:rsidRPr="005C1EAE" w:rsidDel="0078217E">
          <w:rPr>
            <w:color w:val="000000"/>
            <w:spacing w:val="2"/>
            <w:sz w:val="17"/>
            <w:szCs w:val="20"/>
            <w:rPrChange w:id="24433" w:author="Author">
              <w:rPr>
                <w:color w:val="000000"/>
                <w:sz w:val="20"/>
                <w:szCs w:val="20"/>
              </w:rPr>
            </w:rPrChange>
          </w:rPr>
          <w:delText xml:space="preserve"> </w:delText>
        </w:r>
      </w:del>
      <w:ins w:id="24434" w:author="Author">
        <w:r w:rsidR="0078217E">
          <w:rPr>
            <w:color w:val="000000"/>
            <w:spacing w:val="2"/>
            <w:sz w:val="17"/>
            <w:szCs w:val="20"/>
          </w:rPr>
          <w:t> </w:t>
        </w:r>
      </w:ins>
      <w:r w:rsidRPr="005C1EAE">
        <w:rPr>
          <w:color w:val="000000"/>
          <w:spacing w:val="2"/>
          <w:sz w:val="17"/>
          <w:szCs w:val="20"/>
          <w:rPrChange w:id="24435" w:author="Author">
            <w:rPr>
              <w:color w:val="000000"/>
              <w:sz w:val="20"/>
              <w:szCs w:val="20"/>
            </w:rPr>
          </w:rPrChange>
        </w:rPr>
        <w:t xml:space="preserve">Porton, </w:t>
      </w:r>
      <w:r w:rsidRPr="005C1EAE">
        <w:rPr>
          <w:i/>
          <w:iCs/>
          <w:color w:val="000000"/>
          <w:spacing w:val="2"/>
          <w:sz w:val="17"/>
          <w:szCs w:val="20"/>
          <w:rPrChange w:id="24436" w:author="Author">
            <w:rPr>
              <w:i/>
              <w:iCs/>
              <w:color w:val="000000"/>
              <w:sz w:val="20"/>
              <w:szCs w:val="20"/>
            </w:rPr>
          </w:rPrChange>
        </w:rPr>
        <w:t>Stranger</w:t>
      </w:r>
      <w:r w:rsidRPr="005C1EAE">
        <w:rPr>
          <w:color w:val="000000"/>
          <w:spacing w:val="2"/>
          <w:sz w:val="17"/>
          <w:szCs w:val="20"/>
          <w:rPrChange w:id="24437" w:author="Author">
            <w:rPr>
              <w:color w:val="000000"/>
              <w:sz w:val="20"/>
              <w:szCs w:val="20"/>
            </w:rPr>
          </w:rPrChange>
        </w:rPr>
        <w:t xml:space="preserve">, 13, </w:t>
      </w:r>
      <w:r w:rsidRPr="005C1EAE">
        <w:rPr>
          <w:i/>
          <w:iCs/>
          <w:color w:val="000000"/>
          <w:spacing w:val="2"/>
          <w:sz w:val="17"/>
          <w:szCs w:val="20"/>
          <w:rPrChange w:id="24438" w:author="Author">
            <w:rPr>
              <w:i/>
              <w:iCs/>
              <w:color w:val="000000"/>
              <w:sz w:val="20"/>
              <w:szCs w:val="20"/>
            </w:rPr>
          </w:rPrChange>
        </w:rPr>
        <w:t>passim</w:t>
      </w:r>
      <w:r w:rsidRPr="005C1EAE">
        <w:rPr>
          <w:color w:val="000000"/>
          <w:spacing w:val="2"/>
          <w:sz w:val="17"/>
          <w:szCs w:val="20"/>
          <w:rPrChange w:id="24439" w:author="Author">
            <w:rPr>
              <w:color w:val="000000"/>
              <w:sz w:val="20"/>
              <w:szCs w:val="20"/>
            </w:rPr>
          </w:rPrChange>
        </w:rPr>
        <w:t>.</w:t>
      </w:r>
    </w:p>
  </w:footnote>
  <w:footnote w:id="1213">
    <w:p w14:paraId="02FB48A9" w14:textId="585CECFD" w:rsidR="00AB367A" w:rsidRPr="005C1EAE" w:rsidRDefault="0035652A" w:rsidP="005C1EAE">
      <w:pPr>
        <w:autoSpaceDE w:val="0"/>
        <w:autoSpaceDN w:val="0"/>
        <w:adjustRightInd w:val="0"/>
        <w:spacing w:line="210" w:lineRule="exact"/>
        <w:ind w:firstLine="228"/>
        <w:jc w:val="both"/>
        <w:rPr>
          <w:spacing w:val="2"/>
          <w:sz w:val="17"/>
          <w:rPrChange w:id="24450" w:author="Author">
            <w:rPr/>
          </w:rPrChange>
        </w:rPr>
        <w:pPrChange w:id="24451" w:author="Author">
          <w:pPr>
            <w:widowControl w:val="0"/>
            <w:autoSpaceDE w:val="0"/>
            <w:autoSpaceDN w:val="0"/>
            <w:adjustRightInd w:val="0"/>
          </w:pPr>
        </w:pPrChange>
      </w:pPr>
      <w:r w:rsidRPr="005C1EAE">
        <w:rPr>
          <w:rStyle w:val="FootnoteReference"/>
          <w:rPrChange w:id="24452" w:author="Author">
            <w:rPr>
              <w:color w:val="000000"/>
              <w:sz w:val="20"/>
              <w:szCs w:val="20"/>
            </w:rPr>
          </w:rPrChange>
        </w:rPr>
        <w:footnoteRef/>
      </w:r>
      <w:del w:id="24453" w:author="Author">
        <w:r w:rsidRPr="005C1EAE" w:rsidDel="00831593">
          <w:rPr>
            <w:color w:val="000000"/>
            <w:spacing w:val="2"/>
            <w:sz w:val="17"/>
            <w:szCs w:val="20"/>
            <w:rPrChange w:id="24454" w:author="Author">
              <w:rPr>
                <w:color w:val="000000"/>
                <w:sz w:val="20"/>
                <w:szCs w:val="20"/>
              </w:rPr>
            </w:rPrChange>
          </w:rPr>
          <w:tab/>
        </w:r>
        <w:r w:rsidRPr="005C1EAE" w:rsidDel="0078217E">
          <w:rPr>
            <w:color w:val="000000"/>
            <w:spacing w:val="2"/>
            <w:sz w:val="17"/>
            <w:szCs w:val="20"/>
            <w:rPrChange w:id="24455" w:author="Author">
              <w:rPr>
                <w:color w:val="000000"/>
                <w:sz w:val="20"/>
                <w:szCs w:val="20"/>
              </w:rPr>
            </w:rPrChange>
          </w:rPr>
          <w:delText xml:space="preserve"> </w:delText>
        </w:r>
      </w:del>
      <w:ins w:id="24456" w:author="Author">
        <w:r w:rsidR="0078217E">
          <w:rPr>
            <w:color w:val="000000"/>
            <w:spacing w:val="2"/>
            <w:sz w:val="17"/>
            <w:szCs w:val="20"/>
          </w:rPr>
          <w:t> </w:t>
        </w:r>
      </w:ins>
      <w:r w:rsidRPr="005C1EAE">
        <w:rPr>
          <w:color w:val="000000"/>
          <w:spacing w:val="2"/>
          <w:sz w:val="17"/>
          <w:szCs w:val="20"/>
          <w:rPrChange w:id="24457" w:author="Author">
            <w:rPr>
              <w:color w:val="000000"/>
              <w:sz w:val="20"/>
              <w:szCs w:val="20"/>
            </w:rPr>
          </w:rPrChange>
        </w:rPr>
        <w:t xml:space="preserve">Porton, </w:t>
      </w:r>
      <w:r w:rsidRPr="005C1EAE">
        <w:rPr>
          <w:i/>
          <w:iCs/>
          <w:color w:val="000000"/>
          <w:spacing w:val="2"/>
          <w:sz w:val="17"/>
          <w:szCs w:val="20"/>
          <w:rPrChange w:id="24458" w:author="Author">
            <w:rPr>
              <w:i/>
              <w:iCs/>
              <w:color w:val="000000"/>
              <w:sz w:val="20"/>
              <w:szCs w:val="20"/>
            </w:rPr>
          </w:rPrChange>
        </w:rPr>
        <w:t>Stranger</w:t>
      </w:r>
      <w:r w:rsidRPr="005C1EAE">
        <w:rPr>
          <w:color w:val="000000"/>
          <w:spacing w:val="2"/>
          <w:sz w:val="17"/>
          <w:szCs w:val="20"/>
          <w:rPrChange w:id="24459" w:author="Author">
            <w:rPr>
              <w:color w:val="000000"/>
              <w:sz w:val="20"/>
              <w:szCs w:val="20"/>
            </w:rPr>
          </w:rPrChange>
        </w:rPr>
        <w:t>, 132.</w:t>
      </w:r>
    </w:p>
  </w:footnote>
  <w:footnote w:id="1214">
    <w:p w14:paraId="7D1F3995" w14:textId="17755B21" w:rsidR="00AB367A" w:rsidRPr="005C1EAE" w:rsidRDefault="0035652A" w:rsidP="005C1EAE">
      <w:pPr>
        <w:autoSpaceDE w:val="0"/>
        <w:autoSpaceDN w:val="0"/>
        <w:adjustRightInd w:val="0"/>
        <w:spacing w:line="210" w:lineRule="exact"/>
        <w:ind w:firstLine="228"/>
        <w:jc w:val="both"/>
        <w:rPr>
          <w:spacing w:val="2"/>
          <w:sz w:val="17"/>
          <w:rPrChange w:id="24470" w:author="Author">
            <w:rPr/>
          </w:rPrChange>
        </w:rPr>
        <w:pPrChange w:id="24471" w:author="Author">
          <w:pPr>
            <w:widowControl w:val="0"/>
            <w:autoSpaceDE w:val="0"/>
            <w:autoSpaceDN w:val="0"/>
            <w:adjustRightInd w:val="0"/>
          </w:pPr>
        </w:pPrChange>
      </w:pPr>
      <w:r w:rsidRPr="005C1EAE">
        <w:rPr>
          <w:rStyle w:val="FootnoteReference"/>
          <w:rPrChange w:id="24472" w:author="Author">
            <w:rPr>
              <w:color w:val="000000"/>
              <w:sz w:val="20"/>
              <w:szCs w:val="20"/>
            </w:rPr>
          </w:rPrChange>
        </w:rPr>
        <w:footnoteRef/>
      </w:r>
      <w:del w:id="24473" w:author="Author">
        <w:r w:rsidRPr="005C1EAE" w:rsidDel="00831593">
          <w:rPr>
            <w:color w:val="000000"/>
            <w:spacing w:val="2"/>
            <w:sz w:val="17"/>
            <w:szCs w:val="20"/>
            <w:rPrChange w:id="24474" w:author="Author">
              <w:rPr>
                <w:color w:val="000000"/>
                <w:sz w:val="20"/>
                <w:szCs w:val="20"/>
              </w:rPr>
            </w:rPrChange>
          </w:rPr>
          <w:tab/>
        </w:r>
        <w:r w:rsidRPr="005C1EAE" w:rsidDel="0078217E">
          <w:rPr>
            <w:color w:val="000000"/>
            <w:spacing w:val="2"/>
            <w:sz w:val="17"/>
            <w:szCs w:val="20"/>
            <w:rPrChange w:id="24475" w:author="Author">
              <w:rPr>
                <w:color w:val="000000"/>
                <w:sz w:val="20"/>
                <w:szCs w:val="20"/>
              </w:rPr>
            </w:rPrChange>
          </w:rPr>
          <w:delText xml:space="preserve"> </w:delText>
        </w:r>
      </w:del>
      <w:ins w:id="24476" w:author="Author">
        <w:r w:rsidR="0078217E">
          <w:rPr>
            <w:color w:val="000000"/>
            <w:spacing w:val="2"/>
            <w:sz w:val="17"/>
            <w:szCs w:val="20"/>
          </w:rPr>
          <w:t> </w:t>
        </w:r>
      </w:ins>
      <w:r w:rsidRPr="005C1EAE">
        <w:rPr>
          <w:color w:val="000000"/>
          <w:spacing w:val="2"/>
          <w:sz w:val="17"/>
          <w:szCs w:val="20"/>
          <w:rPrChange w:id="24477" w:author="Author">
            <w:rPr>
              <w:color w:val="000000"/>
              <w:sz w:val="20"/>
              <w:szCs w:val="20"/>
            </w:rPr>
          </w:rPrChange>
        </w:rPr>
        <w:t xml:space="preserve">Harrington, </w:t>
      </w:r>
      <w:r w:rsidRPr="005C1EAE">
        <w:rPr>
          <w:i/>
          <w:iCs/>
          <w:color w:val="000000"/>
          <w:spacing w:val="2"/>
          <w:sz w:val="17"/>
          <w:szCs w:val="20"/>
          <w:rPrChange w:id="24478" w:author="Author">
            <w:rPr>
              <w:i/>
              <w:iCs/>
              <w:color w:val="000000"/>
              <w:sz w:val="20"/>
              <w:szCs w:val="20"/>
            </w:rPr>
          </w:rPrChange>
        </w:rPr>
        <w:t>Impurity</w:t>
      </w:r>
      <w:r w:rsidRPr="005C1EAE">
        <w:rPr>
          <w:color w:val="000000"/>
          <w:spacing w:val="2"/>
          <w:sz w:val="17"/>
          <w:szCs w:val="20"/>
          <w:rPrChange w:id="24479" w:author="Author">
            <w:rPr>
              <w:color w:val="000000"/>
              <w:sz w:val="20"/>
              <w:szCs w:val="20"/>
            </w:rPr>
          </w:rPrChange>
        </w:rPr>
        <w:t>, 1, emphasis mine.</w:t>
      </w:r>
    </w:p>
  </w:footnote>
  <w:footnote w:id="1215">
    <w:p w14:paraId="31F10032" w14:textId="78C0EE53" w:rsidR="00AB367A" w:rsidRPr="005C1EAE" w:rsidRDefault="0035652A" w:rsidP="005C1EAE">
      <w:pPr>
        <w:autoSpaceDE w:val="0"/>
        <w:autoSpaceDN w:val="0"/>
        <w:adjustRightInd w:val="0"/>
        <w:spacing w:line="210" w:lineRule="exact"/>
        <w:ind w:firstLine="228"/>
        <w:jc w:val="both"/>
        <w:rPr>
          <w:spacing w:val="2"/>
          <w:sz w:val="17"/>
          <w:rPrChange w:id="24485" w:author="Author">
            <w:rPr/>
          </w:rPrChange>
        </w:rPr>
        <w:pPrChange w:id="24486" w:author="Author">
          <w:pPr>
            <w:widowControl w:val="0"/>
            <w:autoSpaceDE w:val="0"/>
            <w:autoSpaceDN w:val="0"/>
            <w:adjustRightInd w:val="0"/>
          </w:pPr>
        </w:pPrChange>
      </w:pPr>
      <w:r w:rsidRPr="005C1EAE">
        <w:rPr>
          <w:rStyle w:val="FootnoteReference"/>
          <w:rPrChange w:id="24487" w:author="Author">
            <w:rPr>
              <w:color w:val="000000"/>
              <w:sz w:val="20"/>
              <w:szCs w:val="20"/>
            </w:rPr>
          </w:rPrChange>
        </w:rPr>
        <w:footnoteRef/>
      </w:r>
      <w:del w:id="24488" w:author="Author">
        <w:r w:rsidRPr="005C1EAE" w:rsidDel="00831593">
          <w:rPr>
            <w:color w:val="000000"/>
            <w:spacing w:val="2"/>
            <w:sz w:val="17"/>
            <w:szCs w:val="20"/>
            <w:rPrChange w:id="24489" w:author="Author">
              <w:rPr>
                <w:color w:val="000000"/>
                <w:sz w:val="20"/>
                <w:szCs w:val="20"/>
              </w:rPr>
            </w:rPrChange>
          </w:rPr>
          <w:tab/>
        </w:r>
        <w:r w:rsidRPr="005C1EAE" w:rsidDel="0078217E">
          <w:rPr>
            <w:color w:val="000000"/>
            <w:spacing w:val="2"/>
            <w:sz w:val="17"/>
            <w:szCs w:val="20"/>
            <w:rPrChange w:id="24490" w:author="Author">
              <w:rPr>
                <w:color w:val="000000"/>
                <w:sz w:val="20"/>
                <w:szCs w:val="20"/>
              </w:rPr>
            </w:rPrChange>
          </w:rPr>
          <w:delText xml:space="preserve"> </w:delText>
        </w:r>
      </w:del>
      <w:ins w:id="24491" w:author="Author">
        <w:r w:rsidR="0078217E">
          <w:rPr>
            <w:color w:val="000000"/>
            <w:spacing w:val="2"/>
            <w:sz w:val="17"/>
            <w:szCs w:val="20"/>
          </w:rPr>
          <w:t> </w:t>
        </w:r>
      </w:ins>
      <w:r w:rsidRPr="005C1EAE">
        <w:rPr>
          <w:color w:val="000000"/>
          <w:spacing w:val="2"/>
          <w:sz w:val="17"/>
          <w:szCs w:val="20"/>
          <w:rPrChange w:id="24492" w:author="Author">
            <w:rPr>
              <w:color w:val="000000"/>
              <w:sz w:val="20"/>
              <w:szCs w:val="20"/>
            </w:rPr>
          </w:rPrChange>
        </w:rPr>
        <w:t xml:space="preserve">Jacob Neusner, </w:t>
      </w:r>
      <w:r w:rsidRPr="005C1EAE">
        <w:rPr>
          <w:i/>
          <w:iCs/>
          <w:color w:val="000000"/>
          <w:spacing w:val="2"/>
          <w:sz w:val="17"/>
          <w:szCs w:val="20"/>
          <w:rPrChange w:id="24493" w:author="Author">
            <w:rPr>
              <w:i/>
              <w:iCs/>
              <w:color w:val="000000"/>
              <w:sz w:val="20"/>
              <w:szCs w:val="20"/>
            </w:rPr>
          </w:rPrChange>
        </w:rPr>
        <w:t xml:space="preserve">Introduction to Rabbinic Literature </w:t>
      </w:r>
      <w:r w:rsidRPr="005C1EAE">
        <w:rPr>
          <w:color w:val="000000"/>
          <w:spacing w:val="2"/>
          <w:sz w:val="17"/>
          <w:szCs w:val="20"/>
          <w:rPrChange w:id="24494" w:author="Author">
            <w:rPr>
              <w:color w:val="000000"/>
              <w:sz w:val="20"/>
              <w:szCs w:val="20"/>
            </w:rPr>
          </w:rPrChange>
        </w:rPr>
        <w:t>(New Haven</w:t>
      </w:r>
      <w:ins w:id="24495" w:author="Author">
        <w:r w:rsidR="00A56882">
          <w:rPr>
            <w:color w:val="000000"/>
            <w:spacing w:val="2"/>
            <w:sz w:val="17"/>
            <w:szCs w:val="20"/>
          </w:rPr>
          <w:t>, CT</w:t>
        </w:r>
      </w:ins>
      <w:r w:rsidRPr="005C1EAE">
        <w:rPr>
          <w:color w:val="000000"/>
          <w:spacing w:val="2"/>
          <w:sz w:val="17"/>
          <w:szCs w:val="20"/>
          <w:rPrChange w:id="24496" w:author="Author">
            <w:rPr>
              <w:color w:val="000000"/>
              <w:sz w:val="20"/>
              <w:szCs w:val="20"/>
            </w:rPr>
          </w:rPrChange>
        </w:rPr>
        <w:t>: Yale University Press, 1994), 126.</w:t>
      </w:r>
    </w:p>
  </w:footnote>
  <w:footnote w:id="1216">
    <w:p w14:paraId="05A13A56" w14:textId="4D1A791D" w:rsidR="00AB367A" w:rsidRPr="005C1EAE" w:rsidRDefault="0035652A" w:rsidP="005C1EAE">
      <w:pPr>
        <w:autoSpaceDE w:val="0"/>
        <w:autoSpaceDN w:val="0"/>
        <w:adjustRightInd w:val="0"/>
        <w:spacing w:line="210" w:lineRule="exact"/>
        <w:ind w:firstLine="228"/>
        <w:jc w:val="both"/>
        <w:rPr>
          <w:spacing w:val="2"/>
          <w:sz w:val="17"/>
          <w:rPrChange w:id="24502" w:author="Author">
            <w:rPr/>
          </w:rPrChange>
        </w:rPr>
        <w:pPrChange w:id="24503" w:author="Author">
          <w:pPr>
            <w:widowControl w:val="0"/>
            <w:autoSpaceDE w:val="0"/>
            <w:autoSpaceDN w:val="0"/>
            <w:adjustRightInd w:val="0"/>
          </w:pPr>
        </w:pPrChange>
      </w:pPr>
      <w:r w:rsidRPr="005C1EAE">
        <w:rPr>
          <w:rStyle w:val="FootnoteReference"/>
          <w:rPrChange w:id="24504" w:author="Author">
            <w:rPr>
              <w:color w:val="000000"/>
              <w:sz w:val="20"/>
              <w:szCs w:val="20"/>
            </w:rPr>
          </w:rPrChange>
        </w:rPr>
        <w:footnoteRef/>
      </w:r>
      <w:del w:id="24505" w:author="Author">
        <w:r w:rsidRPr="005C1EAE" w:rsidDel="00831593">
          <w:rPr>
            <w:color w:val="000000"/>
            <w:spacing w:val="2"/>
            <w:sz w:val="17"/>
            <w:szCs w:val="20"/>
            <w:rPrChange w:id="24506" w:author="Author">
              <w:rPr>
                <w:color w:val="000000"/>
                <w:sz w:val="20"/>
                <w:szCs w:val="20"/>
              </w:rPr>
            </w:rPrChange>
          </w:rPr>
          <w:tab/>
        </w:r>
        <w:r w:rsidRPr="005C1EAE" w:rsidDel="0078217E">
          <w:rPr>
            <w:color w:val="000000"/>
            <w:spacing w:val="2"/>
            <w:sz w:val="17"/>
            <w:szCs w:val="20"/>
            <w:rPrChange w:id="24507" w:author="Author">
              <w:rPr>
                <w:color w:val="000000"/>
                <w:sz w:val="20"/>
                <w:szCs w:val="20"/>
              </w:rPr>
            </w:rPrChange>
          </w:rPr>
          <w:delText xml:space="preserve"> </w:delText>
        </w:r>
      </w:del>
      <w:ins w:id="24508" w:author="Author">
        <w:r w:rsidR="0078217E">
          <w:rPr>
            <w:color w:val="000000"/>
            <w:spacing w:val="2"/>
            <w:sz w:val="17"/>
            <w:szCs w:val="20"/>
          </w:rPr>
          <w:t> </w:t>
        </w:r>
      </w:ins>
      <w:r w:rsidRPr="005C1EAE">
        <w:rPr>
          <w:color w:val="000000"/>
          <w:spacing w:val="2"/>
          <w:sz w:val="17"/>
          <w:szCs w:val="20"/>
          <w:rPrChange w:id="24509" w:author="Author">
            <w:rPr>
              <w:color w:val="000000"/>
              <w:sz w:val="20"/>
              <w:szCs w:val="20"/>
            </w:rPr>
          </w:rPrChange>
        </w:rPr>
        <w:t xml:space="preserve">Neusner, </w:t>
      </w:r>
      <w:r w:rsidRPr="005C1EAE">
        <w:rPr>
          <w:i/>
          <w:iCs/>
          <w:color w:val="000000"/>
          <w:spacing w:val="2"/>
          <w:sz w:val="17"/>
          <w:szCs w:val="20"/>
          <w:rPrChange w:id="24510" w:author="Author">
            <w:rPr>
              <w:i/>
              <w:iCs/>
              <w:color w:val="000000"/>
              <w:sz w:val="20"/>
              <w:szCs w:val="20"/>
            </w:rPr>
          </w:rPrChange>
        </w:rPr>
        <w:t>Introduction</w:t>
      </w:r>
      <w:r w:rsidRPr="005C1EAE">
        <w:rPr>
          <w:color w:val="000000"/>
          <w:spacing w:val="2"/>
          <w:sz w:val="17"/>
          <w:szCs w:val="20"/>
          <w:rPrChange w:id="24511" w:author="Author">
            <w:rPr>
              <w:color w:val="000000"/>
              <w:sz w:val="20"/>
              <w:szCs w:val="20"/>
            </w:rPr>
          </w:rPrChange>
        </w:rPr>
        <w:t>, 128.</w:t>
      </w:r>
    </w:p>
  </w:footnote>
  <w:footnote w:id="1217">
    <w:p w14:paraId="1547A340" w14:textId="5D56D7D8" w:rsidR="00AB367A" w:rsidRPr="005C1EAE" w:rsidRDefault="0035652A" w:rsidP="005C1EAE">
      <w:pPr>
        <w:autoSpaceDE w:val="0"/>
        <w:autoSpaceDN w:val="0"/>
        <w:adjustRightInd w:val="0"/>
        <w:spacing w:line="210" w:lineRule="exact"/>
        <w:ind w:firstLine="228"/>
        <w:jc w:val="both"/>
        <w:rPr>
          <w:spacing w:val="2"/>
          <w:sz w:val="17"/>
          <w:rPrChange w:id="24519" w:author="Author">
            <w:rPr/>
          </w:rPrChange>
        </w:rPr>
        <w:pPrChange w:id="24520" w:author="Author">
          <w:pPr>
            <w:widowControl w:val="0"/>
            <w:autoSpaceDE w:val="0"/>
            <w:autoSpaceDN w:val="0"/>
            <w:adjustRightInd w:val="0"/>
          </w:pPr>
        </w:pPrChange>
      </w:pPr>
      <w:r w:rsidRPr="005C1EAE">
        <w:rPr>
          <w:rStyle w:val="FootnoteReference"/>
          <w:rPrChange w:id="24521" w:author="Author">
            <w:rPr>
              <w:color w:val="000000"/>
              <w:sz w:val="20"/>
              <w:szCs w:val="20"/>
            </w:rPr>
          </w:rPrChange>
        </w:rPr>
        <w:footnoteRef/>
      </w:r>
      <w:del w:id="24522" w:author="Author">
        <w:r w:rsidRPr="005C1EAE" w:rsidDel="00831593">
          <w:rPr>
            <w:color w:val="000000"/>
            <w:spacing w:val="2"/>
            <w:sz w:val="17"/>
            <w:szCs w:val="20"/>
            <w:rPrChange w:id="24523" w:author="Author">
              <w:rPr>
                <w:color w:val="000000"/>
                <w:sz w:val="20"/>
                <w:szCs w:val="20"/>
              </w:rPr>
            </w:rPrChange>
          </w:rPr>
          <w:tab/>
        </w:r>
        <w:r w:rsidRPr="005C1EAE" w:rsidDel="0078217E">
          <w:rPr>
            <w:color w:val="000000"/>
            <w:spacing w:val="2"/>
            <w:sz w:val="17"/>
            <w:szCs w:val="20"/>
            <w:rPrChange w:id="24524" w:author="Author">
              <w:rPr>
                <w:color w:val="000000"/>
                <w:sz w:val="20"/>
                <w:szCs w:val="20"/>
              </w:rPr>
            </w:rPrChange>
          </w:rPr>
          <w:delText xml:space="preserve"> </w:delText>
        </w:r>
      </w:del>
      <w:ins w:id="24525" w:author="Author">
        <w:r w:rsidR="0078217E">
          <w:rPr>
            <w:color w:val="000000"/>
            <w:spacing w:val="2"/>
            <w:sz w:val="17"/>
            <w:szCs w:val="20"/>
          </w:rPr>
          <w:t> </w:t>
        </w:r>
      </w:ins>
      <w:r w:rsidRPr="005C1EAE">
        <w:rPr>
          <w:color w:val="000000"/>
          <w:spacing w:val="2"/>
          <w:sz w:val="17"/>
          <w:szCs w:val="20"/>
          <w:rPrChange w:id="24526" w:author="Author">
            <w:rPr>
              <w:color w:val="000000"/>
              <w:sz w:val="20"/>
              <w:szCs w:val="20"/>
            </w:rPr>
          </w:rPrChange>
        </w:rPr>
        <w:t xml:space="preserve">Cohen observes, “The Mishnah, neither here nor anywhere else, explains what a gentile has to do in order to convert” (“Proselyte Baptism,” 282). Porton says similarly, “Mishnah has little to say about the ritual of conversion” and there is </w:t>
      </w:r>
      <w:r w:rsidRPr="005C1EAE">
        <w:rPr>
          <w:i/>
          <w:iCs/>
          <w:color w:val="000000"/>
          <w:spacing w:val="2"/>
          <w:sz w:val="17"/>
          <w:szCs w:val="20"/>
          <w:rPrChange w:id="24527" w:author="Author">
            <w:rPr>
              <w:i/>
              <w:iCs/>
              <w:color w:val="000000"/>
              <w:sz w:val="20"/>
              <w:szCs w:val="20"/>
            </w:rPr>
          </w:rPrChange>
        </w:rPr>
        <w:t xml:space="preserve">only one </w:t>
      </w:r>
      <w:r w:rsidRPr="005C1EAE">
        <w:rPr>
          <w:color w:val="000000"/>
          <w:spacing w:val="2"/>
          <w:sz w:val="17"/>
          <w:szCs w:val="20"/>
          <w:rPrChange w:id="24528" w:author="Author">
            <w:rPr>
              <w:color w:val="000000"/>
              <w:sz w:val="20"/>
              <w:szCs w:val="20"/>
            </w:rPr>
          </w:rPrChange>
        </w:rPr>
        <w:t xml:space="preserve">reference to the circumcision of a convert, m. Pesaḥ 8:8 (Porton, </w:t>
      </w:r>
      <w:r w:rsidRPr="005C1EAE">
        <w:rPr>
          <w:i/>
          <w:iCs/>
          <w:color w:val="000000"/>
          <w:spacing w:val="2"/>
          <w:sz w:val="17"/>
          <w:szCs w:val="20"/>
          <w:rPrChange w:id="24529" w:author="Author">
            <w:rPr>
              <w:i/>
              <w:iCs/>
              <w:color w:val="000000"/>
              <w:sz w:val="20"/>
              <w:szCs w:val="20"/>
            </w:rPr>
          </w:rPrChange>
        </w:rPr>
        <w:t>Stranger</w:t>
      </w:r>
      <w:r w:rsidRPr="005C1EAE">
        <w:rPr>
          <w:color w:val="000000"/>
          <w:spacing w:val="2"/>
          <w:sz w:val="17"/>
          <w:szCs w:val="20"/>
          <w:rPrChange w:id="24530" w:author="Author">
            <w:rPr>
              <w:color w:val="000000"/>
              <w:sz w:val="20"/>
              <w:szCs w:val="20"/>
            </w:rPr>
          </w:rPrChange>
        </w:rPr>
        <w:t>, 17–18).</w:t>
      </w:r>
    </w:p>
  </w:footnote>
  <w:footnote w:id="1218">
    <w:p w14:paraId="784E95F4" w14:textId="7FCE2EB9" w:rsidR="00AB367A" w:rsidRPr="005C1EAE" w:rsidRDefault="0035652A" w:rsidP="005C1EAE">
      <w:pPr>
        <w:autoSpaceDE w:val="0"/>
        <w:autoSpaceDN w:val="0"/>
        <w:adjustRightInd w:val="0"/>
        <w:spacing w:line="210" w:lineRule="exact"/>
        <w:ind w:firstLine="228"/>
        <w:jc w:val="both"/>
        <w:rPr>
          <w:spacing w:val="2"/>
          <w:sz w:val="17"/>
          <w:rPrChange w:id="24535" w:author="Author">
            <w:rPr/>
          </w:rPrChange>
        </w:rPr>
        <w:pPrChange w:id="24536" w:author="Author">
          <w:pPr>
            <w:widowControl w:val="0"/>
            <w:autoSpaceDE w:val="0"/>
            <w:autoSpaceDN w:val="0"/>
            <w:adjustRightInd w:val="0"/>
          </w:pPr>
        </w:pPrChange>
      </w:pPr>
      <w:r w:rsidRPr="005C1EAE">
        <w:rPr>
          <w:rStyle w:val="FootnoteReference"/>
          <w:rPrChange w:id="24537" w:author="Author">
            <w:rPr>
              <w:color w:val="000000"/>
              <w:sz w:val="20"/>
              <w:szCs w:val="20"/>
            </w:rPr>
          </w:rPrChange>
        </w:rPr>
        <w:footnoteRef/>
      </w:r>
      <w:del w:id="24538" w:author="Author">
        <w:r w:rsidRPr="005C1EAE" w:rsidDel="00831593">
          <w:rPr>
            <w:color w:val="000000"/>
            <w:spacing w:val="2"/>
            <w:sz w:val="17"/>
            <w:szCs w:val="20"/>
            <w:rPrChange w:id="24539" w:author="Author">
              <w:rPr>
                <w:color w:val="000000"/>
                <w:sz w:val="20"/>
                <w:szCs w:val="20"/>
              </w:rPr>
            </w:rPrChange>
          </w:rPr>
          <w:tab/>
        </w:r>
        <w:r w:rsidRPr="005C1EAE" w:rsidDel="0078217E">
          <w:rPr>
            <w:color w:val="000000"/>
            <w:spacing w:val="2"/>
            <w:sz w:val="17"/>
            <w:szCs w:val="20"/>
            <w:rPrChange w:id="24540" w:author="Author">
              <w:rPr>
                <w:color w:val="000000"/>
                <w:sz w:val="20"/>
                <w:szCs w:val="20"/>
              </w:rPr>
            </w:rPrChange>
          </w:rPr>
          <w:delText xml:space="preserve"> </w:delText>
        </w:r>
      </w:del>
      <w:ins w:id="24541" w:author="Author">
        <w:r w:rsidR="0078217E">
          <w:rPr>
            <w:color w:val="000000"/>
            <w:spacing w:val="2"/>
            <w:sz w:val="17"/>
            <w:szCs w:val="20"/>
          </w:rPr>
          <w:t> </w:t>
        </w:r>
      </w:ins>
      <w:r w:rsidRPr="005C1EAE">
        <w:rPr>
          <w:color w:val="000000"/>
          <w:spacing w:val="2"/>
          <w:sz w:val="17"/>
          <w:szCs w:val="20"/>
          <w:rPrChange w:id="24542" w:author="Author">
            <w:rPr>
              <w:color w:val="000000"/>
              <w:sz w:val="20"/>
              <w:szCs w:val="20"/>
            </w:rPr>
          </w:rPrChange>
        </w:rPr>
        <w:t xml:space="preserve">E.g., Porton, </w:t>
      </w:r>
      <w:r w:rsidRPr="005C1EAE">
        <w:rPr>
          <w:i/>
          <w:iCs/>
          <w:color w:val="000000"/>
          <w:spacing w:val="2"/>
          <w:sz w:val="17"/>
          <w:szCs w:val="20"/>
          <w:rPrChange w:id="24543" w:author="Author">
            <w:rPr>
              <w:i/>
              <w:iCs/>
              <w:color w:val="000000"/>
              <w:sz w:val="20"/>
              <w:szCs w:val="20"/>
            </w:rPr>
          </w:rPrChange>
        </w:rPr>
        <w:t>Stranger</w:t>
      </w:r>
      <w:r w:rsidRPr="005C1EAE">
        <w:rPr>
          <w:color w:val="000000"/>
          <w:spacing w:val="2"/>
          <w:sz w:val="17"/>
          <w:szCs w:val="20"/>
          <w:rPrChange w:id="24544" w:author="Author">
            <w:rPr>
              <w:color w:val="000000"/>
              <w:sz w:val="20"/>
              <w:szCs w:val="20"/>
            </w:rPr>
          </w:rPrChange>
        </w:rPr>
        <w:t>, 49, 130.</w:t>
      </w:r>
    </w:p>
  </w:footnote>
  <w:footnote w:id="1219">
    <w:p w14:paraId="79DBAB52" w14:textId="640E254E" w:rsidR="00AB367A" w:rsidRPr="005C1EAE" w:rsidRDefault="0035652A" w:rsidP="005C1EAE">
      <w:pPr>
        <w:autoSpaceDE w:val="0"/>
        <w:autoSpaceDN w:val="0"/>
        <w:adjustRightInd w:val="0"/>
        <w:spacing w:line="210" w:lineRule="exact"/>
        <w:ind w:firstLine="228"/>
        <w:jc w:val="both"/>
        <w:rPr>
          <w:spacing w:val="2"/>
          <w:sz w:val="17"/>
          <w:rPrChange w:id="24558" w:author="Author">
            <w:rPr/>
          </w:rPrChange>
        </w:rPr>
        <w:pPrChange w:id="24559" w:author="Author">
          <w:pPr>
            <w:widowControl w:val="0"/>
            <w:autoSpaceDE w:val="0"/>
            <w:autoSpaceDN w:val="0"/>
            <w:adjustRightInd w:val="0"/>
          </w:pPr>
        </w:pPrChange>
      </w:pPr>
      <w:r w:rsidRPr="005C1EAE">
        <w:rPr>
          <w:rStyle w:val="FootnoteReference"/>
          <w:rPrChange w:id="24560" w:author="Author">
            <w:rPr>
              <w:color w:val="000000"/>
              <w:sz w:val="20"/>
              <w:szCs w:val="20"/>
            </w:rPr>
          </w:rPrChange>
        </w:rPr>
        <w:footnoteRef/>
      </w:r>
      <w:del w:id="24561" w:author="Author">
        <w:r w:rsidRPr="005C1EAE" w:rsidDel="00831593">
          <w:rPr>
            <w:color w:val="000000"/>
            <w:spacing w:val="2"/>
            <w:sz w:val="17"/>
            <w:szCs w:val="20"/>
            <w:rPrChange w:id="24562" w:author="Author">
              <w:rPr>
                <w:color w:val="000000"/>
                <w:sz w:val="20"/>
                <w:szCs w:val="20"/>
              </w:rPr>
            </w:rPrChange>
          </w:rPr>
          <w:tab/>
        </w:r>
        <w:r w:rsidRPr="005C1EAE" w:rsidDel="0078217E">
          <w:rPr>
            <w:color w:val="000000"/>
            <w:spacing w:val="2"/>
            <w:sz w:val="17"/>
            <w:szCs w:val="20"/>
            <w:rPrChange w:id="24563" w:author="Author">
              <w:rPr>
                <w:color w:val="000000"/>
                <w:sz w:val="20"/>
                <w:szCs w:val="20"/>
              </w:rPr>
            </w:rPrChange>
          </w:rPr>
          <w:delText xml:space="preserve"> </w:delText>
        </w:r>
      </w:del>
      <w:ins w:id="24564" w:author="Author">
        <w:r w:rsidR="0078217E">
          <w:rPr>
            <w:color w:val="000000"/>
            <w:spacing w:val="2"/>
            <w:sz w:val="17"/>
            <w:szCs w:val="20"/>
          </w:rPr>
          <w:t> </w:t>
        </w:r>
      </w:ins>
      <w:r w:rsidRPr="005C1EAE">
        <w:rPr>
          <w:color w:val="000000"/>
          <w:spacing w:val="2"/>
          <w:sz w:val="17"/>
          <w:szCs w:val="20"/>
          <w:rPrChange w:id="24565" w:author="Author">
            <w:rPr>
              <w:color w:val="000000"/>
              <w:sz w:val="20"/>
              <w:szCs w:val="20"/>
            </w:rPr>
          </w:rPrChange>
        </w:rPr>
        <w:t xml:space="preserve">Brad H. Young, </w:t>
      </w:r>
      <w:r w:rsidRPr="005C1EAE">
        <w:rPr>
          <w:i/>
          <w:iCs/>
          <w:color w:val="000000"/>
          <w:spacing w:val="2"/>
          <w:sz w:val="17"/>
          <w:szCs w:val="20"/>
          <w:rPrChange w:id="24566" w:author="Author">
            <w:rPr>
              <w:i/>
              <w:iCs/>
              <w:color w:val="000000"/>
              <w:sz w:val="20"/>
              <w:szCs w:val="20"/>
            </w:rPr>
          </w:rPrChange>
        </w:rPr>
        <w:t xml:space="preserve">Meet the Rabbis: Rabbinic Thought and the Teachings of Jesus </w:t>
      </w:r>
      <w:r w:rsidRPr="005C1EAE">
        <w:rPr>
          <w:color w:val="000000"/>
          <w:spacing w:val="2"/>
          <w:sz w:val="17"/>
          <w:szCs w:val="20"/>
          <w:rPrChange w:id="24567" w:author="Author">
            <w:rPr>
              <w:color w:val="000000"/>
              <w:sz w:val="20"/>
              <w:szCs w:val="20"/>
            </w:rPr>
          </w:rPrChange>
        </w:rPr>
        <w:t>(Grand Rapids: Baker Academic, 2007).</w:t>
      </w:r>
    </w:p>
  </w:footnote>
  <w:footnote w:id="1220">
    <w:p w14:paraId="7B486863" w14:textId="3EC88BEF" w:rsidR="00AB367A" w:rsidRPr="005C1EAE" w:rsidRDefault="0035652A" w:rsidP="005C1EAE">
      <w:pPr>
        <w:autoSpaceDE w:val="0"/>
        <w:autoSpaceDN w:val="0"/>
        <w:adjustRightInd w:val="0"/>
        <w:spacing w:line="210" w:lineRule="exact"/>
        <w:ind w:firstLine="228"/>
        <w:jc w:val="both"/>
        <w:rPr>
          <w:spacing w:val="2"/>
          <w:sz w:val="17"/>
          <w:rPrChange w:id="24574" w:author="Author">
            <w:rPr/>
          </w:rPrChange>
        </w:rPr>
        <w:pPrChange w:id="24575" w:author="Author">
          <w:pPr>
            <w:widowControl w:val="0"/>
            <w:autoSpaceDE w:val="0"/>
            <w:autoSpaceDN w:val="0"/>
            <w:adjustRightInd w:val="0"/>
          </w:pPr>
        </w:pPrChange>
      </w:pPr>
      <w:r w:rsidRPr="005C1EAE">
        <w:rPr>
          <w:rStyle w:val="FootnoteReference"/>
          <w:rPrChange w:id="24576" w:author="Author">
            <w:rPr>
              <w:color w:val="000000"/>
              <w:sz w:val="20"/>
              <w:szCs w:val="20"/>
            </w:rPr>
          </w:rPrChange>
        </w:rPr>
        <w:footnoteRef/>
      </w:r>
      <w:del w:id="24577" w:author="Author">
        <w:r w:rsidRPr="005C1EAE" w:rsidDel="00831593">
          <w:rPr>
            <w:color w:val="000000"/>
            <w:spacing w:val="2"/>
            <w:sz w:val="17"/>
            <w:szCs w:val="20"/>
            <w:rPrChange w:id="24578" w:author="Author">
              <w:rPr>
                <w:color w:val="000000"/>
                <w:sz w:val="20"/>
                <w:szCs w:val="20"/>
              </w:rPr>
            </w:rPrChange>
          </w:rPr>
          <w:tab/>
        </w:r>
        <w:r w:rsidRPr="005C1EAE" w:rsidDel="0078217E">
          <w:rPr>
            <w:color w:val="000000"/>
            <w:spacing w:val="2"/>
            <w:sz w:val="17"/>
            <w:szCs w:val="20"/>
            <w:rPrChange w:id="24579" w:author="Author">
              <w:rPr>
                <w:color w:val="000000"/>
                <w:sz w:val="20"/>
                <w:szCs w:val="20"/>
              </w:rPr>
            </w:rPrChange>
          </w:rPr>
          <w:delText xml:space="preserve"> </w:delText>
        </w:r>
      </w:del>
      <w:ins w:id="24580" w:author="Author">
        <w:r w:rsidR="0078217E">
          <w:rPr>
            <w:color w:val="000000"/>
            <w:spacing w:val="2"/>
            <w:sz w:val="17"/>
            <w:szCs w:val="20"/>
          </w:rPr>
          <w:t> </w:t>
        </w:r>
      </w:ins>
      <w:r w:rsidRPr="005C1EAE">
        <w:rPr>
          <w:color w:val="000000"/>
          <w:spacing w:val="2"/>
          <w:sz w:val="17"/>
          <w:szCs w:val="20"/>
          <w:rPrChange w:id="24581" w:author="Author">
            <w:rPr>
              <w:color w:val="000000"/>
              <w:sz w:val="20"/>
              <w:szCs w:val="20"/>
            </w:rPr>
          </w:rPrChange>
        </w:rPr>
        <w:t xml:space="preserve">Shulamis Frieman, </w:t>
      </w:r>
      <w:r w:rsidRPr="005C1EAE">
        <w:rPr>
          <w:i/>
          <w:iCs/>
          <w:color w:val="000000"/>
          <w:spacing w:val="2"/>
          <w:sz w:val="17"/>
          <w:szCs w:val="20"/>
          <w:rPrChange w:id="24582" w:author="Author">
            <w:rPr>
              <w:i/>
              <w:iCs/>
              <w:color w:val="000000"/>
              <w:sz w:val="20"/>
              <w:szCs w:val="20"/>
            </w:rPr>
          </w:rPrChange>
        </w:rPr>
        <w:t>Who</w:t>
      </w:r>
      <w:r w:rsidR="00F96315">
        <w:rPr>
          <w:i/>
          <w:iCs/>
          <w:color w:val="000000"/>
          <w:spacing w:val="2"/>
          <w:sz w:val="17"/>
          <w:szCs w:val="20"/>
        </w:rPr>
        <w:t>’</w:t>
      </w:r>
      <w:r w:rsidRPr="005C1EAE">
        <w:rPr>
          <w:i/>
          <w:iCs/>
          <w:color w:val="000000"/>
          <w:spacing w:val="2"/>
          <w:sz w:val="17"/>
          <w:szCs w:val="20"/>
          <w:rPrChange w:id="24583" w:author="Author">
            <w:rPr>
              <w:i/>
              <w:iCs/>
              <w:color w:val="000000"/>
              <w:sz w:val="20"/>
              <w:szCs w:val="20"/>
            </w:rPr>
          </w:rPrChange>
        </w:rPr>
        <w:t xml:space="preserve">s Who in the Talmud </w:t>
      </w:r>
      <w:r w:rsidRPr="005C1EAE">
        <w:rPr>
          <w:color w:val="000000"/>
          <w:spacing w:val="2"/>
          <w:sz w:val="17"/>
          <w:szCs w:val="20"/>
          <w:rPrChange w:id="24584" w:author="Author">
            <w:rPr>
              <w:color w:val="000000"/>
              <w:sz w:val="20"/>
              <w:szCs w:val="20"/>
            </w:rPr>
          </w:rPrChange>
        </w:rPr>
        <w:t>(Northvale, NJ: Jason Aronson</w:t>
      </w:r>
      <w:del w:id="24585" w:author="Author">
        <w:r w:rsidRPr="005C1EAE" w:rsidDel="00831593">
          <w:rPr>
            <w:color w:val="000000"/>
            <w:spacing w:val="2"/>
            <w:sz w:val="17"/>
            <w:szCs w:val="20"/>
            <w:rPrChange w:id="24586" w:author="Author">
              <w:rPr>
                <w:color w:val="000000"/>
                <w:sz w:val="20"/>
                <w:szCs w:val="20"/>
              </w:rPr>
            </w:rPrChange>
          </w:rPr>
          <w:delText>, Inc.,</w:delText>
        </w:r>
      </w:del>
      <w:ins w:id="24587" w:author="Author">
        <w:r w:rsidR="00831593">
          <w:rPr>
            <w:color w:val="000000"/>
            <w:spacing w:val="2"/>
            <w:sz w:val="17"/>
            <w:szCs w:val="20"/>
          </w:rPr>
          <w:t>,</w:t>
        </w:r>
      </w:ins>
      <w:r w:rsidRPr="005C1EAE">
        <w:rPr>
          <w:color w:val="000000"/>
          <w:spacing w:val="2"/>
          <w:sz w:val="17"/>
          <w:szCs w:val="20"/>
          <w:rPrChange w:id="24588" w:author="Author">
            <w:rPr>
              <w:color w:val="000000"/>
              <w:sz w:val="20"/>
              <w:szCs w:val="20"/>
            </w:rPr>
          </w:rPrChange>
        </w:rPr>
        <w:t xml:space="preserve"> 2000).</w:t>
      </w:r>
    </w:p>
  </w:footnote>
  <w:footnote w:id="1221">
    <w:p w14:paraId="23D9AB0F" w14:textId="141B733E" w:rsidR="00AB367A" w:rsidRPr="005C1EAE" w:rsidRDefault="0035652A" w:rsidP="005C1EAE">
      <w:pPr>
        <w:autoSpaceDE w:val="0"/>
        <w:autoSpaceDN w:val="0"/>
        <w:adjustRightInd w:val="0"/>
        <w:spacing w:line="210" w:lineRule="exact"/>
        <w:ind w:firstLine="228"/>
        <w:jc w:val="both"/>
        <w:rPr>
          <w:spacing w:val="2"/>
          <w:sz w:val="17"/>
          <w:rPrChange w:id="24616" w:author="Author">
            <w:rPr/>
          </w:rPrChange>
        </w:rPr>
        <w:pPrChange w:id="24617" w:author="Author">
          <w:pPr>
            <w:widowControl w:val="0"/>
            <w:autoSpaceDE w:val="0"/>
            <w:autoSpaceDN w:val="0"/>
            <w:adjustRightInd w:val="0"/>
          </w:pPr>
        </w:pPrChange>
      </w:pPr>
      <w:r w:rsidRPr="005C1EAE">
        <w:rPr>
          <w:rStyle w:val="FootnoteReference"/>
          <w:rPrChange w:id="24618" w:author="Author">
            <w:rPr>
              <w:color w:val="000000"/>
              <w:sz w:val="20"/>
              <w:szCs w:val="20"/>
            </w:rPr>
          </w:rPrChange>
        </w:rPr>
        <w:footnoteRef/>
      </w:r>
      <w:del w:id="24619" w:author="Author">
        <w:r w:rsidRPr="005C1EAE" w:rsidDel="00831593">
          <w:rPr>
            <w:color w:val="000000"/>
            <w:spacing w:val="2"/>
            <w:sz w:val="17"/>
            <w:szCs w:val="20"/>
            <w:rPrChange w:id="24620" w:author="Author">
              <w:rPr>
                <w:color w:val="000000"/>
                <w:sz w:val="20"/>
                <w:szCs w:val="20"/>
              </w:rPr>
            </w:rPrChange>
          </w:rPr>
          <w:tab/>
        </w:r>
        <w:r w:rsidRPr="005C1EAE" w:rsidDel="0078217E">
          <w:rPr>
            <w:color w:val="000000"/>
            <w:spacing w:val="2"/>
            <w:sz w:val="17"/>
            <w:szCs w:val="20"/>
            <w:rPrChange w:id="24621" w:author="Author">
              <w:rPr>
                <w:color w:val="000000"/>
                <w:sz w:val="20"/>
                <w:szCs w:val="20"/>
              </w:rPr>
            </w:rPrChange>
          </w:rPr>
          <w:delText xml:space="preserve"> </w:delText>
        </w:r>
      </w:del>
      <w:ins w:id="24622" w:author="Author">
        <w:r w:rsidR="0078217E">
          <w:rPr>
            <w:color w:val="000000"/>
            <w:spacing w:val="2"/>
            <w:sz w:val="17"/>
            <w:szCs w:val="20"/>
          </w:rPr>
          <w:t> </w:t>
        </w:r>
      </w:ins>
      <w:r w:rsidRPr="005C1EAE">
        <w:rPr>
          <w:color w:val="000000"/>
          <w:spacing w:val="2"/>
          <w:sz w:val="17"/>
          <w:szCs w:val="20"/>
          <w:rPrChange w:id="24623" w:author="Author">
            <w:rPr>
              <w:color w:val="000000"/>
              <w:sz w:val="20"/>
              <w:szCs w:val="20"/>
            </w:rPr>
          </w:rPrChange>
        </w:rPr>
        <w:t xml:space="preserve">This text is exported from Accordance and based on the Kaufmann A 50 manuscript. “The School of Shammai say: If a man became a proselyte on the day before Passover he may immerse himself and consume his Passover-offering in the evening. And the School of Hillel say: He that separates himself from his uncircumcision is as one that separates himself from a grave.” Unless otherwise specified, all translations of the Mishnah are from Herbert Danby, </w:t>
      </w:r>
      <w:r w:rsidRPr="005C1EAE">
        <w:rPr>
          <w:i/>
          <w:iCs/>
          <w:color w:val="000000"/>
          <w:spacing w:val="2"/>
          <w:sz w:val="17"/>
          <w:szCs w:val="20"/>
          <w:rPrChange w:id="24624" w:author="Author">
            <w:rPr>
              <w:i/>
              <w:iCs/>
              <w:color w:val="000000"/>
              <w:sz w:val="20"/>
              <w:szCs w:val="20"/>
            </w:rPr>
          </w:rPrChange>
        </w:rPr>
        <w:t xml:space="preserve">The Mishnah: Translated from the Hebrew with Introduction and Brief Explanatory Notes </w:t>
      </w:r>
      <w:r w:rsidRPr="005C1EAE">
        <w:rPr>
          <w:color w:val="000000"/>
          <w:spacing w:val="2"/>
          <w:sz w:val="17"/>
          <w:szCs w:val="20"/>
          <w:rPrChange w:id="24625" w:author="Author">
            <w:rPr>
              <w:color w:val="000000"/>
              <w:sz w:val="20"/>
              <w:szCs w:val="20"/>
            </w:rPr>
          </w:rPrChange>
        </w:rPr>
        <w:t>(Oxford: Oxford University Press, 1987).</w:t>
      </w:r>
    </w:p>
  </w:footnote>
  <w:footnote w:id="1222">
    <w:p w14:paraId="7084131F" w14:textId="126E68F0" w:rsidR="00AB367A" w:rsidRPr="005C1EAE" w:rsidRDefault="0035652A" w:rsidP="005C1EAE">
      <w:pPr>
        <w:autoSpaceDE w:val="0"/>
        <w:autoSpaceDN w:val="0"/>
        <w:adjustRightInd w:val="0"/>
        <w:spacing w:line="210" w:lineRule="exact"/>
        <w:ind w:firstLine="228"/>
        <w:jc w:val="both"/>
        <w:rPr>
          <w:spacing w:val="2"/>
          <w:sz w:val="17"/>
          <w:rPrChange w:id="24638" w:author="Author">
            <w:rPr/>
          </w:rPrChange>
        </w:rPr>
        <w:pPrChange w:id="24639" w:author="Author">
          <w:pPr>
            <w:widowControl w:val="0"/>
            <w:autoSpaceDE w:val="0"/>
            <w:autoSpaceDN w:val="0"/>
            <w:adjustRightInd w:val="0"/>
          </w:pPr>
        </w:pPrChange>
      </w:pPr>
      <w:r w:rsidRPr="005C1EAE">
        <w:rPr>
          <w:rStyle w:val="FootnoteReference"/>
          <w:rPrChange w:id="24640" w:author="Author">
            <w:rPr>
              <w:color w:val="000000"/>
              <w:sz w:val="20"/>
              <w:szCs w:val="20"/>
            </w:rPr>
          </w:rPrChange>
        </w:rPr>
        <w:footnoteRef/>
      </w:r>
      <w:del w:id="24641" w:author="Author">
        <w:r w:rsidRPr="005C1EAE" w:rsidDel="00831593">
          <w:rPr>
            <w:color w:val="000000"/>
            <w:spacing w:val="2"/>
            <w:sz w:val="17"/>
            <w:szCs w:val="20"/>
            <w:rPrChange w:id="24642" w:author="Author">
              <w:rPr>
                <w:color w:val="000000"/>
                <w:sz w:val="20"/>
                <w:szCs w:val="20"/>
              </w:rPr>
            </w:rPrChange>
          </w:rPr>
          <w:tab/>
        </w:r>
        <w:r w:rsidRPr="005C1EAE" w:rsidDel="0078217E">
          <w:rPr>
            <w:color w:val="000000"/>
            <w:spacing w:val="2"/>
            <w:sz w:val="17"/>
            <w:szCs w:val="20"/>
            <w:rPrChange w:id="24643" w:author="Author">
              <w:rPr>
                <w:color w:val="000000"/>
                <w:sz w:val="20"/>
                <w:szCs w:val="20"/>
              </w:rPr>
            </w:rPrChange>
          </w:rPr>
          <w:delText xml:space="preserve"> </w:delText>
        </w:r>
      </w:del>
      <w:ins w:id="24644" w:author="Author">
        <w:r w:rsidR="0078217E">
          <w:rPr>
            <w:color w:val="000000"/>
            <w:spacing w:val="2"/>
            <w:sz w:val="17"/>
            <w:szCs w:val="20"/>
          </w:rPr>
          <w:t> </w:t>
        </w:r>
      </w:ins>
      <w:r w:rsidRPr="005C1EAE">
        <w:rPr>
          <w:color w:val="000000"/>
          <w:spacing w:val="2"/>
          <w:sz w:val="17"/>
          <w:szCs w:val="20"/>
          <w:rPrChange w:id="24645" w:author="Author">
            <w:rPr>
              <w:color w:val="000000"/>
              <w:sz w:val="20"/>
              <w:szCs w:val="20"/>
            </w:rPr>
          </w:rPrChange>
        </w:rPr>
        <w:t>So, Cohen, “Proselyte Baptism,” 282.</w:t>
      </w:r>
    </w:p>
  </w:footnote>
  <w:footnote w:id="1223">
    <w:p w14:paraId="15DE80B4" w14:textId="4C0E4CD2" w:rsidR="00AB367A" w:rsidRPr="005C1EAE" w:rsidRDefault="0035652A" w:rsidP="005C1EAE">
      <w:pPr>
        <w:autoSpaceDE w:val="0"/>
        <w:autoSpaceDN w:val="0"/>
        <w:adjustRightInd w:val="0"/>
        <w:spacing w:line="210" w:lineRule="exact"/>
        <w:ind w:firstLine="228"/>
        <w:jc w:val="both"/>
        <w:rPr>
          <w:spacing w:val="2"/>
          <w:sz w:val="17"/>
          <w:rPrChange w:id="24655" w:author="Author">
            <w:rPr/>
          </w:rPrChange>
        </w:rPr>
        <w:pPrChange w:id="24656" w:author="Author">
          <w:pPr>
            <w:widowControl w:val="0"/>
            <w:autoSpaceDE w:val="0"/>
            <w:autoSpaceDN w:val="0"/>
            <w:adjustRightInd w:val="0"/>
          </w:pPr>
        </w:pPrChange>
      </w:pPr>
      <w:r w:rsidRPr="005C1EAE">
        <w:rPr>
          <w:rStyle w:val="FootnoteReference"/>
          <w:rPrChange w:id="24657" w:author="Author">
            <w:rPr>
              <w:color w:val="000000"/>
              <w:sz w:val="20"/>
              <w:szCs w:val="20"/>
            </w:rPr>
          </w:rPrChange>
        </w:rPr>
        <w:footnoteRef/>
      </w:r>
      <w:del w:id="24658" w:author="Author">
        <w:r w:rsidRPr="005C1EAE" w:rsidDel="00831593">
          <w:rPr>
            <w:color w:val="000000"/>
            <w:spacing w:val="2"/>
            <w:sz w:val="17"/>
            <w:szCs w:val="20"/>
            <w:rPrChange w:id="24659" w:author="Author">
              <w:rPr>
                <w:color w:val="000000"/>
                <w:sz w:val="20"/>
                <w:szCs w:val="20"/>
              </w:rPr>
            </w:rPrChange>
          </w:rPr>
          <w:tab/>
        </w:r>
        <w:r w:rsidRPr="005C1EAE" w:rsidDel="0078217E">
          <w:rPr>
            <w:color w:val="000000"/>
            <w:spacing w:val="2"/>
            <w:sz w:val="17"/>
            <w:szCs w:val="20"/>
            <w:rPrChange w:id="24660" w:author="Author">
              <w:rPr>
                <w:color w:val="000000"/>
                <w:sz w:val="20"/>
                <w:szCs w:val="20"/>
              </w:rPr>
            </w:rPrChange>
          </w:rPr>
          <w:delText xml:space="preserve"> </w:delText>
        </w:r>
      </w:del>
      <w:ins w:id="24661" w:author="Author">
        <w:r w:rsidR="0078217E">
          <w:rPr>
            <w:color w:val="000000"/>
            <w:spacing w:val="2"/>
            <w:sz w:val="17"/>
            <w:szCs w:val="20"/>
          </w:rPr>
          <w:t> </w:t>
        </w:r>
      </w:ins>
      <w:r w:rsidRPr="005C1EAE">
        <w:rPr>
          <w:i/>
          <w:iCs/>
          <w:color w:val="000000"/>
          <w:spacing w:val="2"/>
          <w:sz w:val="17"/>
          <w:szCs w:val="20"/>
          <w:rPrChange w:id="24662" w:author="Author">
            <w:rPr>
              <w:i/>
              <w:iCs/>
              <w:color w:val="000000"/>
              <w:sz w:val="20"/>
              <w:szCs w:val="20"/>
            </w:rPr>
          </w:rPrChange>
        </w:rPr>
        <w:t xml:space="preserve">Pace </w:t>
      </w:r>
      <w:r w:rsidRPr="005C1EAE">
        <w:rPr>
          <w:color w:val="000000"/>
          <w:spacing w:val="2"/>
          <w:sz w:val="17"/>
          <w:szCs w:val="20"/>
          <w:rPrChange w:id="24663" w:author="Author">
            <w:rPr>
              <w:color w:val="000000"/>
              <w:sz w:val="20"/>
              <w:szCs w:val="20"/>
            </w:rPr>
          </w:rPrChange>
        </w:rPr>
        <w:t xml:space="preserve">Thomas, </w:t>
      </w:r>
      <w:r w:rsidRPr="005C1EAE">
        <w:rPr>
          <w:i/>
          <w:iCs/>
          <w:color w:val="000000"/>
          <w:spacing w:val="2"/>
          <w:sz w:val="17"/>
          <w:szCs w:val="20"/>
          <w:rPrChange w:id="24664" w:author="Author">
            <w:rPr>
              <w:i/>
              <w:iCs/>
              <w:color w:val="000000"/>
              <w:sz w:val="20"/>
              <w:szCs w:val="20"/>
            </w:rPr>
          </w:rPrChange>
        </w:rPr>
        <w:t>Mouvement</w:t>
      </w:r>
      <w:r w:rsidRPr="005C1EAE">
        <w:rPr>
          <w:color w:val="000000"/>
          <w:spacing w:val="2"/>
          <w:sz w:val="17"/>
          <w:szCs w:val="20"/>
          <w:rPrChange w:id="24665" w:author="Author">
            <w:rPr>
              <w:color w:val="000000"/>
              <w:sz w:val="20"/>
              <w:szCs w:val="20"/>
            </w:rPr>
          </w:rPrChange>
        </w:rPr>
        <w:t xml:space="preserve">, 358; Daube, </w:t>
      </w:r>
      <w:r w:rsidRPr="005C1EAE">
        <w:rPr>
          <w:i/>
          <w:iCs/>
          <w:color w:val="000000"/>
          <w:spacing w:val="2"/>
          <w:sz w:val="17"/>
          <w:szCs w:val="20"/>
          <w:rPrChange w:id="24666" w:author="Author">
            <w:rPr>
              <w:i/>
              <w:iCs/>
              <w:color w:val="000000"/>
              <w:sz w:val="20"/>
              <w:szCs w:val="20"/>
            </w:rPr>
          </w:rPrChange>
        </w:rPr>
        <w:t>New Testament</w:t>
      </w:r>
      <w:r w:rsidRPr="005C1EAE">
        <w:rPr>
          <w:color w:val="000000"/>
          <w:spacing w:val="2"/>
          <w:sz w:val="17"/>
          <w:szCs w:val="20"/>
          <w:rPrChange w:id="24667" w:author="Author">
            <w:rPr>
              <w:color w:val="000000"/>
              <w:sz w:val="20"/>
              <w:szCs w:val="20"/>
            </w:rPr>
          </w:rPrChange>
        </w:rPr>
        <w:t xml:space="preserve">, 107–8. Daube ignores the context of Exod 12, where it is clear that it is the </w:t>
      </w:r>
      <w:r w:rsidRPr="005C1EAE">
        <w:rPr>
          <w:color w:val="000000"/>
          <w:spacing w:val="2"/>
          <w:sz w:val="17"/>
          <w:szCs w:val="20"/>
          <w:rtl/>
          <w:rPrChange w:id="24668" w:author="Author">
            <w:rPr>
              <w:color w:val="000000"/>
              <w:sz w:val="20"/>
              <w:szCs w:val="20"/>
              <w:rtl/>
            </w:rPr>
          </w:rPrChange>
        </w:rPr>
        <w:t>בן־נכר</w:t>
      </w:r>
      <w:r w:rsidRPr="005C1EAE">
        <w:rPr>
          <w:color w:val="000000"/>
          <w:spacing w:val="2"/>
          <w:sz w:val="17"/>
          <w:szCs w:val="20"/>
          <w:rPrChange w:id="24669" w:author="Author">
            <w:rPr>
              <w:color w:val="000000"/>
              <w:sz w:val="20"/>
              <w:szCs w:val="20"/>
            </w:rPr>
          </w:rPrChange>
        </w:rPr>
        <w:t xml:space="preserve">, “foreigner,” that is prohibited (along with a few others), a non-Jew who is distinct from the </w:t>
      </w:r>
      <w:r w:rsidRPr="005C1EAE">
        <w:rPr>
          <w:color w:val="000000"/>
          <w:spacing w:val="2"/>
          <w:sz w:val="17"/>
          <w:szCs w:val="20"/>
          <w:rtl/>
          <w:rPrChange w:id="24670" w:author="Author">
            <w:rPr>
              <w:color w:val="000000"/>
              <w:sz w:val="20"/>
              <w:szCs w:val="20"/>
              <w:rtl/>
            </w:rPr>
          </w:rPrChange>
        </w:rPr>
        <w:t>גר</w:t>
      </w:r>
      <w:r w:rsidRPr="005C1EAE">
        <w:rPr>
          <w:color w:val="000000"/>
          <w:spacing w:val="2"/>
          <w:sz w:val="17"/>
          <w:szCs w:val="20"/>
          <w:rPrChange w:id="24671" w:author="Author">
            <w:rPr>
              <w:color w:val="000000"/>
              <w:sz w:val="20"/>
              <w:szCs w:val="20"/>
            </w:rPr>
          </w:rPrChange>
        </w:rPr>
        <w:t>; so, R. Martin-Achard, “</w:t>
      </w:r>
      <w:r w:rsidRPr="005C1EAE">
        <w:rPr>
          <w:color w:val="000000"/>
          <w:spacing w:val="2"/>
          <w:sz w:val="17"/>
          <w:szCs w:val="20"/>
          <w:rtl/>
          <w:rPrChange w:id="24672" w:author="Author">
            <w:rPr>
              <w:color w:val="000000"/>
              <w:sz w:val="20"/>
              <w:szCs w:val="20"/>
              <w:rtl/>
            </w:rPr>
          </w:rPrChange>
        </w:rPr>
        <w:t>גור</w:t>
      </w:r>
      <w:r w:rsidRPr="005C1EAE">
        <w:rPr>
          <w:color w:val="000000"/>
          <w:spacing w:val="2"/>
          <w:sz w:val="17"/>
          <w:szCs w:val="20"/>
          <w:rPrChange w:id="24673" w:author="Author">
            <w:rPr>
              <w:color w:val="000000"/>
              <w:sz w:val="20"/>
              <w:szCs w:val="20"/>
            </w:rPr>
          </w:rPrChange>
        </w:rPr>
        <w:t xml:space="preserve">,” </w:t>
      </w:r>
      <w:r w:rsidRPr="005C1EAE">
        <w:rPr>
          <w:i/>
          <w:iCs/>
          <w:color w:val="000000"/>
          <w:spacing w:val="2"/>
          <w:sz w:val="17"/>
          <w:szCs w:val="20"/>
          <w:rPrChange w:id="24674" w:author="Author">
            <w:rPr>
              <w:i/>
              <w:iCs/>
              <w:color w:val="000000"/>
              <w:sz w:val="20"/>
              <w:szCs w:val="20"/>
            </w:rPr>
          </w:rPrChange>
        </w:rPr>
        <w:t xml:space="preserve">TLOT </w:t>
      </w:r>
      <w:r w:rsidRPr="005C1EAE">
        <w:rPr>
          <w:color w:val="000000"/>
          <w:spacing w:val="2"/>
          <w:sz w:val="17"/>
          <w:szCs w:val="20"/>
          <w:rPrChange w:id="24675" w:author="Author">
            <w:rPr>
              <w:color w:val="000000"/>
              <w:sz w:val="20"/>
              <w:szCs w:val="20"/>
            </w:rPr>
          </w:rPrChange>
        </w:rPr>
        <w:t xml:space="preserve">1:307–10, 308. Nahum M. Sarna defines the </w:t>
      </w:r>
      <w:r w:rsidRPr="005C1EAE">
        <w:rPr>
          <w:color w:val="000000"/>
          <w:spacing w:val="2"/>
          <w:sz w:val="17"/>
          <w:szCs w:val="20"/>
          <w:rtl/>
          <w:rPrChange w:id="24676" w:author="Author">
            <w:rPr>
              <w:color w:val="000000"/>
              <w:sz w:val="20"/>
              <w:szCs w:val="20"/>
              <w:rtl/>
            </w:rPr>
          </w:rPrChange>
        </w:rPr>
        <w:t>בן־נכר</w:t>
      </w:r>
      <w:r w:rsidRPr="005C1EAE">
        <w:rPr>
          <w:color w:val="000000"/>
          <w:spacing w:val="2"/>
          <w:sz w:val="17"/>
          <w:szCs w:val="20"/>
          <w:rPrChange w:id="24677" w:author="Author">
            <w:rPr>
              <w:color w:val="000000"/>
              <w:sz w:val="20"/>
              <w:szCs w:val="20"/>
            </w:rPr>
          </w:rPrChange>
        </w:rPr>
        <w:t xml:space="preserve"> as “a non-Israelite who resides in the land temporarily, usually for purposes of commerce” </w:t>
      </w:r>
      <w:r w:rsidRPr="005C1EAE">
        <w:rPr>
          <w:i/>
          <w:iCs/>
          <w:color w:val="000000"/>
          <w:spacing w:val="2"/>
          <w:sz w:val="17"/>
          <w:szCs w:val="20"/>
          <w:rPrChange w:id="24678" w:author="Author">
            <w:rPr>
              <w:i/>
              <w:iCs/>
              <w:color w:val="000000"/>
              <w:sz w:val="20"/>
              <w:szCs w:val="20"/>
            </w:rPr>
          </w:rPrChange>
        </w:rPr>
        <w:t>Exodus</w:t>
      </w:r>
      <w:r w:rsidRPr="005C1EAE">
        <w:rPr>
          <w:color w:val="000000"/>
          <w:spacing w:val="2"/>
          <w:sz w:val="17"/>
          <w:szCs w:val="20"/>
          <w:rPrChange w:id="24679" w:author="Author">
            <w:rPr>
              <w:color w:val="000000"/>
              <w:sz w:val="20"/>
              <w:szCs w:val="20"/>
            </w:rPr>
          </w:rPrChange>
        </w:rPr>
        <w:t>, 63; cf. Deut 15:3; 23:21; Prov 20:16; 27:13.</w:t>
      </w:r>
    </w:p>
  </w:footnote>
  <w:footnote w:id="1224">
    <w:p w14:paraId="13FC375C" w14:textId="2C59C949" w:rsidR="00AB367A" w:rsidRPr="005C1EAE" w:rsidRDefault="0035652A" w:rsidP="005C1EAE">
      <w:pPr>
        <w:autoSpaceDE w:val="0"/>
        <w:autoSpaceDN w:val="0"/>
        <w:adjustRightInd w:val="0"/>
        <w:spacing w:line="210" w:lineRule="exact"/>
        <w:ind w:firstLine="228"/>
        <w:jc w:val="both"/>
        <w:rPr>
          <w:spacing w:val="2"/>
          <w:sz w:val="17"/>
          <w:rPrChange w:id="24682" w:author="Author">
            <w:rPr/>
          </w:rPrChange>
        </w:rPr>
        <w:pPrChange w:id="24683" w:author="Author">
          <w:pPr>
            <w:widowControl w:val="0"/>
            <w:autoSpaceDE w:val="0"/>
            <w:autoSpaceDN w:val="0"/>
            <w:adjustRightInd w:val="0"/>
          </w:pPr>
        </w:pPrChange>
      </w:pPr>
      <w:r w:rsidRPr="005C1EAE">
        <w:rPr>
          <w:rStyle w:val="FootnoteReference"/>
          <w:rPrChange w:id="24684" w:author="Author">
            <w:rPr>
              <w:color w:val="000000"/>
              <w:sz w:val="20"/>
              <w:szCs w:val="20"/>
            </w:rPr>
          </w:rPrChange>
        </w:rPr>
        <w:footnoteRef/>
      </w:r>
      <w:del w:id="24685" w:author="Author">
        <w:r w:rsidRPr="005C1EAE" w:rsidDel="00831593">
          <w:rPr>
            <w:color w:val="000000"/>
            <w:spacing w:val="2"/>
            <w:sz w:val="17"/>
            <w:szCs w:val="20"/>
            <w:rPrChange w:id="24686" w:author="Author">
              <w:rPr>
                <w:color w:val="000000"/>
                <w:sz w:val="20"/>
                <w:szCs w:val="20"/>
              </w:rPr>
            </w:rPrChange>
          </w:rPr>
          <w:tab/>
        </w:r>
        <w:r w:rsidRPr="005C1EAE" w:rsidDel="0078217E">
          <w:rPr>
            <w:color w:val="000000"/>
            <w:spacing w:val="2"/>
            <w:sz w:val="17"/>
            <w:szCs w:val="20"/>
            <w:rPrChange w:id="24687" w:author="Author">
              <w:rPr>
                <w:color w:val="000000"/>
                <w:sz w:val="20"/>
                <w:szCs w:val="20"/>
              </w:rPr>
            </w:rPrChange>
          </w:rPr>
          <w:delText xml:space="preserve"> </w:delText>
        </w:r>
      </w:del>
      <w:ins w:id="24688" w:author="Author">
        <w:r w:rsidR="0078217E">
          <w:rPr>
            <w:color w:val="000000"/>
            <w:spacing w:val="2"/>
            <w:sz w:val="17"/>
            <w:szCs w:val="20"/>
          </w:rPr>
          <w:t> </w:t>
        </w:r>
      </w:ins>
      <w:r w:rsidRPr="005C1EAE">
        <w:rPr>
          <w:color w:val="000000"/>
          <w:spacing w:val="2"/>
          <w:sz w:val="17"/>
          <w:szCs w:val="20"/>
          <w:rPrChange w:id="24689" w:author="Author">
            <w:rPr>
              <w:color w:val="000000"/>
              <w:sz w:val="20"/>
              <w:szCs w:val="20"/>
            </w:rPr>
          </w:rPrChange>
        </w:rPr>
        <w:t>Shammai</w:t>
      </w:r>
      <w:r w:rsidR="00F96315">
        <w:rPr>
          <w:color w:val="000000"/>
          <w:spacing w:val="2"/>
          <w:sz w:val="17"/>
          <w:szCs w:val="20"/>
        </w:rPr>
        <w:t>’</w:t>
      </w:r>
      <w:r w:rsidRPr="005C1EAE">
        <w:rPr>
          <w:color w:val="000000"/>
          <w:spacing w:val="2"/>
          <w:sz w:val="17"/>
          <w:szCs w:val="20"/>
          <w:rPrChange w:id="24690" w:author="Author">
            <w:rPr>
              <w:color w:val="000000"/>
              <w:sz w:val="20"/>
              <w:szCs w:val="20"/>
            </w:rPr>
          </w:rPrChange>
        </w:rPr>
        <w:t>s rule is explained on the basis of Num 31:19, “Just as you did not become unclean until you entered the covenant [at Sinai], so your captives did not become unclean until they entered the covenant [hence, uncleanness that occurs before conversion does not require a process of purification]” (Neusner). Hillel</w:t>
      </w:r>
      <w:r w:rsidR="00F96315">
        <w:rPr>
          <w:color w:val="000000"/>
          <w:spacing w:val="2"/>
          <w:sz w:val="17"/>
          <w:szCs w:val="20"/>
        </w:rPr>
        <w:t>’</w:t>
      </w:r>
      <w:r w:rsidRPr="005C1EAE">
        <w:rPr>
          <w:color w:val="000000"/>
          <w:spacing w:val="2"/>
          <w:sz w:val="17"/>
          <w:szCs w:val="20"/>
          <w:rPrChange w:id="24691" w:author="Author">
            <w:rPr>
              <w:color w:val="000000"/>
              <w:sz w:val="20"/>
              <w:szCs w:val="20"/>
            </w:rPr>
          </w:rPrChange>
        </w:rPr>
        <w:t>s rule is explained on the same scriptural basis but interpreting Numbers differently, “just as you require sprinkling [for purification] on the third and seventh [days, as stipulated in Num. 31:19], so your captives require sprinkling on the third and seventh [days] [for uncleanness by reason of contact with a corpse that, prior to conversion, did not take effect but that now, after conversion, applies retroactively (as if the captives just had contact with a grave)]. [The situation of Numbers 31, which specifies that it applies to all those who had contact with a corpse, is assumed to be paradigmatic for the conversion of every gentile, in that all gentiles are assumed to have had contact with a corpse.]” (Neusner). Yerushalmi rules in favor of Beth Shammai, citing R. Hiyya b. Joseph and R. Giddul b. Benjamin on the authority of R. Judah.</w:t>
      </w:r>
    </w:p>
  </w:footnote>
  <w:footnote w:id="1225">
    <w:p w14:paraId="4DE48037" w14:textId="47010502" w:rsidR="00AB367A" w:rsidRPr="005C1EAE" w:rsidRDefault="0035652A" w:rsidP="005C1EAE">
      <w:pPr>
        <w:autoSpaceDE w:val="0"/>
        <w:autoSpaceDN w:val="0"/>
        <w:adjustRightInd w:val="0"/>
        <w:spacing w:line="210" w:lineRule="exact"/>
        <w:ind w:firstLine="228"/>
        <w:jc w:val="both"/>
        <w:rPr>
          <w:spacing w:val="2"/>
          <w:sz w:val="17"/>
          <w:rPrChange w:id="24694" w:author="Author">
            <w:rPr/>
          </w:rPrChange>
        </w:rPr>
        <w:pPrChange w:id="24695" w:author="Author">
          <w:pPr>
            <w:widowControl w:val="0"/>
            <w:autoSpaceDE w:val="0"/>
            <w:autoSpaceDN w:val="0"/>
            <w:adjustRightInd w:val="0"/>
          </w:pPr>
        </w:pPrChange>
      </w:pPr>
      <w:r w:rsidRPr="005C1EAE">
        <w:rPr>
          <w:rStyle w:val="FootnoteReference"/>
          <w:rPrChange w:id="24696" w:author="Author">
            <w:rPr>
              <w:color w:val="000000"/>
              <w:sz w:val="20"/>
              <w:szCs w:val="20"/>
            </w:rPr>
          </w:rPrChange>
        </w:rPr>
        <w:footnoteRef/>
      </w:r>
      <w:del w:id="24697" w:author="Author">
        <w:r w:rsidRPr="005C1EAE" w:rsidDel="00831593">
          <w:rPr>
            <w:color w:val="000000"/>
            <w:spacing w:val="2"/>
            <w:sz w:val="17"/>
            <w:szCs w:val="20"/>
            <w:rPrChange w:id="24698" w:author="Author">
              <w:rPr>
                <w:color w:val="000000"/>
                <w:sz w:val="20"/>
                <w:szCs w:val="20"/>
              </w:rPr>
            </w:rPrChange>
          </w:rPr>
          <w:tab/>
        </w:r>
        <w:r w:rsidRPr="005C1EAE" w:rsidDel="0078217E">
          <w:rPr>
            <w:color w:val="000000"/>
            <w:spacing w:val="2"/>
            <w:sz w:val="17"/>
            <w:szCs w:val="20"/>
            <w:rPrChange w:id="24699" w:author="Author">
              <w:rPr>
                <w:color w:val="000000"/>
                <w:sz w:val="20"/>
                <w:szCs w:val="20"/>
              </w:rPr>
            </w:rPrChange>
          </w:rPr>
          <w:delText xml:space="preserve"> </w:delText>
        </w:r>
      </w:del>
      <w:ins w:id="24700" w:author="Author">
        <w:r w:rsidR="0078217E">
          <w:rPr>
            <w:color w:val="000000"/>
            <w:spacing w:val="2"/>
            <w:sz w:val="17"/>
            <w:szCs w:val="20"/>
          </w:rPr>
          <w:t> </w:t>
        </w:r>
      </w:ins>
      <w:r w:rsidRPr="005C1EAE">
        <w:rPr>
          <w:color w:val="000000"/>
          <w:spacing w:val="2"/>
          <w:sz w:val="17"/>
          <w:szCs w:val="20"/>
          <w:rPrChange w:id="24701" w:author="Author">
            <w:rPr>
              <w:color w:val="000000"/>
              <w:sz w:val="20"/>
              <w:szCs w:val="20"/>
            </w:rPr>
          </w:rPrChange>
        </w:rPr>
        <w:t>So, Sarna who also notes on the basis of Mek. de-Rabbi Ishmael that uncircumcised Israelites were also excluded from the Passover (</w:t>
      </w:r>
      <w:r w:rsidRPr="005C1EAE">
        <w:rPr>
          <w:i/>
          <w:iCs/>
          <w:color w:val="000000"/>
          <w:spacing w:val="2"/>
          <w:sz w:val="17"/>
          <w:szCs w:val="20"/>
          <w:rPrChange w:id="24702" w:author="Author">
            <w:rPr>
              <w:i/>
              <w:iCs/>
              <w:color w:val="000000"/>
              <w:sz w:val="20"/>
              <w:szCs w:val="20"/>
            </w:rPr>
          </w:rPrChange>
        </w:rPr>
        <w:t>Exodus</w:t>
      </w:r>
      <w:r w:rsidRPr="005C1EAE">
        <w:rPr>
          <w:color w:val="000000"/>
          <w:spacing w:val="2"/>
          <w:sz w:val="17"/>
          <w:szCs w:val="20"/>
          <w:rPrChange w:id="24703" w:author="Author">
            <w:rPr>
              <w:color w:val="000000"/>
              <w:sz w:val="20"/>
              <w:szCs w:val="20"/>
            </w:rPr>
          </w:rPrChange>
        </w:rPr>
        <w:t>, 64).</w:t>
      </w:r>
    </w:p>
  </w:footnote>
  <w:footnote w:id="1226">
    <w:p w14:paraId="521795DF" w14:textId="21022535" w:rsidR="00AB367A" w:rsidRPr="005C1EAE" w:rsidRDefault="0035652A" w:rsidP="005C1EAE">
      <w:pPr>
        <w:autoSpaceDE w:val="0"/>
        <w:autoSpaceDN w:val="0"/>
        <w:adjustRightInd w:val="0"/>
        <w:spacing w:line="210" w:lineRule="exact"/>
        <w:ind w:firstLine="228"/>
        <w:jc w:val="both"/>
        <w:rPr>
          <w:spacing w:val="2"/>
          <w:sz w:val="17"/>
          <w:rPrChange w:id="24706" w:author="Author">
            <w:rPr/>
          </w:rPrChange>
        </w:rPr>
        <w:pPrChange w:id="24707" w:author="Author">
          <w:pPr>
            <w:widowControl w:val="0"/>
            <w:autoSpaceDE w:val="0"/>
            <w:autoSpaceDN w:val="0"/>
            <w:adjustRightInd w:val="0"/>
          </w:pPr>
        </w:pPrChange>
      </w:pPr>
      <w:r w:rsidRPr="005C1EAE">
        <w:rPr>
          <w:rStyle w:val="FootnoteReference"/>
          <w:rPrChange w:id="24708" w:author="Author">
            <w:rPr>
              <w:color w:val="000000"/>
              <w:sz w:val="20"/>
              <w:szCs w:val="20"/>
            </w:rPr>
          </w:rPrChange>
        </w:rPr>
        <w:footnoteRef/>
      </w:r>
      <w:del w:id="24709" w:author="Author">
        <w:r w:rsidRPr="005C1EAE" w:rsidDel="00831593">
          <w:rPr>
            <w:color w:val="000000"/>
            <w:spacing w:val="2"/>
            <w:sz w:val="17"/>
            <w:szCs w:val="20"/>
            <w:rPrChange w:id="24710" w:author="Author">
              <w:rPr>
                <w:color w:val="000000"/>
                <w:sz w:val="20"/>
                <w:szCs w:val="20"/>
              </w:rPr>
            </w:rPrChange>
          </w:rPr>
          <w:tab/>
        </w:r>
        <w:r w:rsidRPr="005C1EAE" w:rsidDel="0078217E">
          <w:rPr>
            <w:color w:val="000000"/>
            <w:spacing w:val="2"/>
            <w:sz w:val="17"/>
            <w:szCs w:val="20"/>
            <w:rPrChange w:id="24711" w:author="Author">
              <w:rPr>
                <w:color w:val="000000"/>
                <w:sz w:val="20"/>
                <w:szCs w:val="20"/>
              </w:rPr>
            </w:rPrChange>
          </w:rPr>
          <w:delText xml:space="preserve"> </w:delText>
        </w:r>
      </w:del>
      <w:ins w:id="24712" w:author="Author">
        <w:r w:rsidR="0078217E">
          <w:rPr>
            <w:color w:val="000000"/>
            <w:spacing w:val="2"/>
            <w:sz w:val="17"/>
            <w:szCs w:val="20"/>
          </w:rPr>
          <w:t> </w:t>
        </w:r>
      </w:ins>
      <w:r w:rsidRPr="005C1EAE">
        <w:rPr>
          <w:color w:val="000000"/>
          <w:spacing w:val="2"/>
          <w:sz w:val="17"/>
          <w:szCs w:val="20"/>
          <w:rPrChange w:id="24713" w:author="Author">
            <w:rPr>
              <w:color w:val="000000"/>
              <w:sz w:val="20"/>
              <w:szCs w:val="20"/>
            </w:rPr>
          </w:rPrChange>
        </w:rPr>
        <w:t xml:space="preserve">Exod 12:43–49; Num 9:6–14. Cf. Milgrom, </w:t>
      </w:r>
      <w:r w:rsidRPr="005C1EAE">
        <w:rPr>
          <w:i/>
          <w:iCs/>
          <w:color w:val="000000"/>
          <w:spacing w:val="2"/>
          <w:sz w:val="17"/>
          <w:szCs w:val="20"/>
          <w:rPrChange w:id="24714" w:author="Author">
            <w:rPr>
              <w:i/>
              <w:iCs/>
              <w:color w:val="000000"/>
              <w:sz w:val="20"/>
              <w:szCs w:val="20"/>
            </w:rPr>
          </w:rPrChange>
        </w:rPr>
        <w:t>Leviticus: A Book</w:t>
      </w:r>
      <w:r w:rsidRPr="005C1EAE">
        <w:rPr>
          <w:color w:val="000000"/>
          <w:spacing w:val="2"/>
          <w:sz w:val="17"/>
          <w:szCs w:val="20"/>
          <w:rPrChange w:id="24715" w:author="Author">
            <w:rPr>
              <w:color w:val="000000"/>
              <w:sz w:val="20"/>
              <w:szCs w:val="20"/>
            </w:rPr>
          </w:rPrChange>
        </w:rPr>
        <w:t>, 186. It is also possible that everyone eligible to celebrate Passover simply immersed whether they were knowingly unclean or not. Cohen suggests that m. Hag. 3:3 explains why immersion was required in the case of a mourner (Cohen, “Proselyte Baptism,” 285).</w:t>
      </w:r>
    </w:p>
  </w:footnote>
  <w:footnote w:id="1227">
    <w:p w14:paraId="6DDD6852" w14:textId="209E0EF7" w:rsidR="00AB367A" w:rsidRPr="005C1EAE" w:rsidRDefault="0035652A" w:rsidP="005C1EAE">
      <w:pPr>
        <w:autoSpaceDE w:val="0"/>
        <w:autoSpaceDN w:val="0"/>
        <w:adjustRightInd w:val="0"/>
        <w:spacing w:line="210" w:lineRule="exact"/>
        <w:ind w:firstLine="228"/>
        <w:jc w:val="both"/>
        <w:rPr>
          <w:spacing w:val="2"/>
          <w:sz w:val="17"/>
          <w:rPrChange w:id="24718" w:author="Author">
            <w:rPr/>
          </w:rPrChange>
        </w:rPr>
        <w:pPrChange w:id="24719" w:author="Author">
          <w:pPr>
            <w:widowControl w:val="0"/>
            <w:autoSpaceDE w:val="0"/>
            <w:autoSpaceDN w:val="0"/>
            <w:adjustRightInd w:val="0"/>
          </w:pPr>
        </w:pPrChange>
      </w:pPr>
      <w:r w:rsidRPr="005C1EAE">
        <w:rPr>
          <w:rStyle w:val="FootnoteReference"/>
          <w:rPrChange w:id="24720" w:author="Author">
            <w:rPr>
              <w:color w:val="000000"/>
              <w:sz w:val="20"/>
              <w:szCs w:val="20"/>
            </w:rPr>
          </w:rPrChange>
        </w:rPr>
        <w:footnoteRef/>
      </w:r>
      <w:del w:id="24721" w:author="Author">
        <w:r w:rsidRPr="005C1EAE" w:rsidDel="00831593">
          <w:rPr>
            <w:color w:val="000000"/>
            <w:spacing w:val="2"/>
            <w:sz w:val="17"/>
            <w:szCs w:val="20"/>
            <w:rPrChange w:id="24722" w:author="Author">
              <w:rPr>
                <w:color w:val="000000"/>
                <w:sz w:val="20"/>
                <w:szCs w:val="20"/>
              </w:rPr>
            </w:rPrChange>
          </w:rPr>
          <w:tab/>
        </w:r>
        <w:r w:rsidRPr="005C1EAE" w:rsidDel="0078217E">
          <w:rPr>
            <w:color w:val="000000"/>
            <w:spacing w:val="2"/>
            <w:sz w:val="17"/>
            <w:szCs w:val="20"/>
            <w:rPrChange w:id="24723" w:author="Author">
              <w:rPr>
                <w:color w:val="000000"/>
                <w:sz w:val="20"/>
                <w:szCs w:val="20"/>
              </w:rPr>
            </w:rPrChange>
          </w:rPr>
          <w:delText xml:space="preserve"> </w:delText>
        </w:r>
      </w:del>
      <w:ins w:id="24724" w:author="Author">
        <w:r w:rsidR="0078217E">
          <w:rPr>
            <w:color w:val="000000"/>
            <w:spacing w:val="2"/>
            <w:sz w:val="17"/>
            <w:szCs w:val="20"/>
          </w:rPr>
          <w:t> </w:t>
        </w:r>
      </w:ins>
      <w:r w:rsidRPr="005C1EAE">
        <w:rPr>
          <w:color w:val="000000"/>
          <w:spacing w:val="2"/>
          <w:sz w:val="17"/>
          <w:szCs w:val="20"/>
          <w:rPrChange w:id="24725" w:author="Author">
            <w:rPr>
              <w:color w:val="000000"/>
              <w:sz w:val="20"/>
              <w:szCs w:val="20"/>
            </w:rPr>
          </w:rPrChange>
        </w:rPr>
        <w:t>So, Taylor, “Beginnings,” 195: “when read in context, obviously points not to special proselyte baptism but to the immersion bath necessary for anyone who was unclean from any cause whatsoever before he would be eligible to eat the Passover meal (Hallowed Things).”</w:t>
      </w:r>
    </w:p>
  </w:footnote>
  <w:footnote w:id="1228">
    <w:p w14:paraId="61F80999" w14:textId="1E07A18C" w:rsidR="00AB367A" w:rsidRPr="005C1EAE" w:rsidRDefault="0035652A" w:rsidP="005C1EAE">
      <w:pPr>
        <w:autoSpaceDE w:val="0"/>
        <w:autoSpaceDN w:val="0"/>
        <w:adjustRightInd w:val="0"/>
        <w:spacing w:line="210" w:lineRule="exact"/>
        <w:ind w:firstLine="228"/>
        <w:jc w:val="both"/>
        <w:rPr>
          <w:spacing w:val="2"/>
          <w:sz w:val="17"/>
          <w:rPrChange w:id="24732" w:author="Author">
            <w:rPr/>
          </w:rPrChange>
        </w:rPr>
        <w:pPrChange w:id="24733" w:author="Author">
          <w:pPr>
            <w:widowControl w:val="0"/>
            <w:autoSpaceDE w:val="0"/>
            <w:autoSpaceDN w:val="0"/>
            <w:adjustRightInd w:val="0"/>
          </w:pPr>
        </w:pPrChange>
      </w:pPr>
      <w:r w:rsidRPr="005C1EAE">
        <w:rPr>
          <w:rStyle w:val="FootnoteReference"/>
          <w:rPrChange w:id="24734" w:author="Author">
            <w:rPr>
              <w:color w:val="000000"/>
              <w:sz w:val="20"/>
              <w:szCs w:val="20"/>
            </w:rPr>
          </w:rPrChange>
        </w:rPr>
        <w:footnoteRef/>
      </w:r>
      <w:del w:id="24735" w:author="Author">
        <w:r w:rsidRPr="005C1EAE" w:rsidDel="00831593">
          <w:rPr>
            <w:color w:val="000000"/>
            <w:spacing w:val="2"/>
            <w:sz w:val="17"/>
            <w:szCs w:val="20"/>
            <w:rPrChange w:id="24736" w:author="Author">
              <w:rPr>
                <w:color w:val="000000"/>
                <w:sz w:val="20"/>
                <w:szCs w:val="20"/>
              </w:rPr>
            </w:rPrChange>
          </w:rPr>
          <w:tab/>
        </w:r>
        <w:r w:rsidRPr="005C1EAE" w:rsidDel="0078217E">
          <w:rPr>
            <w:color w:val="000000"/>
            <w:spacing w:val="2"/>
            <w:sz w:val="17"/>
            <w:szCs w:val="20"/>
            <w:rPrChange w:id="24737" w:author="Author">
              <w:rPr>
                <w:color w:val="000000"/>
                <w:sz w:val="20"/>
                <w:szCs w:val="20"/>
              </w:rPr>
            </w:rPrChange>
          </w:rPr>
          <w:delText xml:space="preserve"> </w:delText>
        </w:r>
      </w:del>
      <w:ins w:id="24738" w:author="Author">
        <w:r w:rsidR="0078217E">
          <w:rPr>
            <w:color w:val="000000"/>
            <w:spacing w:val="2"/>
            <w:sz w:val="17"/>
            <w:szCs w:val="20"/>
          </w:rPr>
          <w:t> </w:t>
        </w:r>
      </w:ins>
      <w:r w:rsidRPr="005C1EAE">
        <w:rPr>
          <w:color w:val="000000"/>
          <w:spacing w:val="2"/>
          <w:sz w:val="17"/>
          <w:szCs w:val="20"/>
          <w:rPrChange w:id="24739" w:author="Author">
            <w:rPr>
              <w:color w:val="000000"/>
              <w:sz w:val="20"/>
              <w:szCs w:val="20"/>
            </w:rPr>
          </w:rPrChange>
        </w:rPr>
        <w:t xml:space="preserve">So, Cohen, “Proselyte Baptism,” 279. </w:t>
      </w:r>
    </w:p>
  </w:footnote>
  <w:footnote w:id="1229">
    <w:p w14:paraId="03951D82" w14:textId="0C9EF99B" w:rsidR="00AB367A" w:rsidRPr="005C1EAE" w:rsidRDefault="0035652A" w:rsidP="005C1EAE">
      <w:pPr>
        <w:autoSpaceDE w:val="0"/>
        <w:autoSpaceDN w:val="0"/>
        <w:adjustRightInd w:val="0"/>
        <w:spacing w:line="210" w:lineRule="exact"/>
        <w:ind w:firstLine="228"/>
        <w:jc w:val="both"/>
        <w:rPr>
          <w:spacing w:val="2"/>
          <w:sz w:val="17"/>
          <w:rPrChange w:id="24742" w:author="Author">
            <w:rPr/>
          </w:rPrChange>
        </w:rPr>
        <w:pPrChange w:id="24743" w:author="Author">
          <w:pPr>
            <w:widowControl w:val="0"/>
            <w:autoSpaceDE w:val="0"/>
            <w:autoSpaceDN w:val="0"/>
            <w:adjustRightInd w:val="0"/>
          </w:pPr>
        </w:pPrChange>
      </w:pPr>
      <w:r w:rsidRPr="005C1EAE">
        <w:rPr>
          <w:rStyle w:val="FootnoteReference"/>
          <w:rPrChange w:id="24744" w:author="Author">
            <w:rPr>
              <w:color w:val="000000"/>
              <w:sz w:val="20"/>
              <w:szCs w:val="20"/>
            </w:rPr>
          </w:rPrChange>
        </w:rPr>
        <w:footnoteRef/>
      </w:r>
      <w:del w:id="24745" w:author="Author">
        <w:r w:rsidRPr="005C1EAE" w:rsidDel="00831593">
          <w:rPr>
            <w:color w:val="000000"/>
            <w:spacing w:val="2"/>
            <w:sz w:val="17"/>
            <w:szCs w:val="20"/>
            <w:rPrChange w:id="24746" w:author="Author">
              <w:rPr>
                <w:color w:val="000000"/>
                <w:sz w:val="20"/>
                <w:szCs w:val="20"/>
              </w:rPr>
            </w:rPrChange>
          </w:rPr>
          <w:tab/>
        </w:r>
        <w:r w:rsidRPr="005C1EAE" w:rsidDel="0078217E">
          <w:rPr>
            <w:color w:val="000000"/>
            <w:spacing w:val="2"/>
            <w:sz w:val="17"/>
            <w:szCs w:val="20"/>
            <w:rPrChange w:id="24747" w:author="Author">
              <w:rPr>
                <w:color w:val="000000"/>
                <w:sz w:val="20"/>
                <w:szCs w:val="20"/>
              </w:rPr>
            </w:rPrChange>
          </w:rPr>
          <w:delText xml:space="preserve"> </w:delText>
        </w:r>
      </w:del>
      <w:ins w:id="24748" w:author="Author">
        <w:r w:rsidR="0078217E">
          <w:rPr>
            <w:color w:val="000000"/>
            <w:spacing w:val="2"/>
            <w:sz w:val="17"/>
            <w:szCs w:val="20"/>
          </w:rPr>
          <w:t> </w:t>
        </w:r>
      </w:ins>
      <w:r w:rsidRPr="005C1EAE">
        <w:rPr>
          <w:color w:val="000000"/>
          <w:spacing w:val="2"/>
          <w:sz w:val="17"/>
          <w:szCs w:val="20"/>
          <w:rPrChange w:id="24749" w:author="Author">
            <w:rPr>
              <w:color w:val="000000"/>
              <w:sz w:val="20"/>
              <w:szCs w:val="20"/>
            </w:rPr>
          </w:rPrChange>
        </w:rPr>
        <w:t xml:space="preserve">b. Pesaḥ 8:8 92a cites R. Rabbah bar bar Hanah who cites R. Johanan that the disagreement between the two houses “concerns a gentile who was not [yet] circumcised.” That is, if the </w:t>
      </w:r>
      <w:r w:rsidRPr="005C1EAE">
        <w:rPr>
          <w:color w:val="000000"/>
          <w:spacing w:val="2"/>
          <w:sz w:val="17"/>
          <w:szCs w:val="20"/>
          <w:rtl/>
          <w:rPrChange w:id="24750" w:author="Author">
            <w:rPr>
              <w:color w:val="000000"/>
              <w:sz w:val="20"/>
              <w:szCs w:val="20"/>
              <w:rtl/>
            </w:rPr>
          </w:rPrChange>
        </w:rPr>
        <w:t>גר</w:t>
      </w:r>
      <w:r w:rsidRPr="005C1EAE">
        <w:rPr>
          <w:color w:val="000000"/>
          <w:spacing w:val="2"/>
          <w:sz w:val="17"/>
          <w:szCs w:val="20"/>
          <w:rPrChange w:id="24751" w:author="Author">
            <w:rPr>
              <w:color w:val="000000"/>
              <w:sz w:val="20"/>
              <w:szCs w:val="20"/>
            </w:rPr>
          </w:rPrChange>
        </w:rPr>
        <w:t xml:space="preserve"> in question were a former slave (i.e., already circumcised but not converted), Shammai would allow him to immerse and eat (i.e., this assumes the slave was set free and chose to convert); cf. t. Zabim 2:7. According to Hillel</w:t>
      </w:r>
      <w:r w:rsidR="00F96315">
        <w:rPr>
          <w:color w:val="000000"/>
          <w:spacing w:val="2"/>
          <w:sz w:val="17"/>
          <w:szCs w:val="20"/>
        </w:rPr>
        <w:t>’</w:t>
      </w:r>
      <w:r w:rsidRPr="005C1EAE">
        <w:rPr>
          <w:color w:val="000000"/>
          <w:spacing w:val="2"/>
          <w:sz w:val="17"/>
          <w:szCs w:val="20"/>
          <w:rPrChange w:id="24752" w:author="Author">
            <w:rPr>
              <w:color w:val="000000"/>
              <w:sz w:val="20"/>
              <w:szCs w:val="20"/>
            </w:rPr>
          </w:rPrChange>
        </w:rPr>
        <w:t xml:space="preserve">s view, as interpreted by R. Johanan, Hillel ruled the way he did (again assuming the </w:t>
      </w:r>
      <w:r w:rsidRPr="005C1EAE">
        <w:rPr>
          <w:color w:val="000000"/>
          <w:spacing w:val="2"/>
          <w:sz w:val="17"/>
          <w:szCs w:val="20"/>
          <w:rtl/>
          <w:rPrChange w:id="24753" w:author="Author">
            <w:rPr>
              <w:color w:val="000000"/>
              <w:sz w:val="20"/>
              <w:szCs w:val="20"/>
              <w:rtl/>
            </w:rPr>
          </w:rPrChange>
        </w:rPr>
        <w:t>גר</w:t>
      </w:r>
      <w:r w:rsidRPr="005C1EAE">
        <w:rPr>
          <w:color w:val="000000"/>
          <w:spacing w:val="2"/>
          <w:sz w:val="17"/>
          <w:szCs w:val="20"/>
          <w:rPrChange w:id="24754" w:author="Author">
            <w:rPr>
              <w:color w:val="000000"/>
              <w:sz w:val="20"/>
              <w:szCs w:val="20"/>
            </w:rPr>
          </w:rPrChange>
        </w:rPr>
        <w:t xml:space="preserve"> in question were a former slave) as a “precautionary decree” so that next year the convert would not think he could simply immerse and eat had he actually contracted corpse impurity. We do not know for certain whether this explanation in Bavli accurately represents the houses, but it at least suggests that later rabbis were trying to make sense out of their debate. Even so, they understand it in terms of ritual purity.</w:t>
      </w:r>
    </w:p>
  </w:footnote>
  <w:footnote w:id="1230">
    <w:p w14:paraId="0A99BF6C" w14:textId="5D344659" w:rsidR="00AB367A" w:rsidRPr="005C1EAE" w:rsidRDefault="0035652A" w:rsidP="005C1EAE">
      <w:pPr>
        <w:autoSpaceDE w:val="0"/>
        <w:autoSpaceDN w:val="0"/>
        <w:adjustRightInd w:val="0"/>
        <w:spacing w:line="210" w:lineRule="exact"/>
        <w:ind w:firstLine="228"/>
        <w:jc w:val="both"/>
        <w:rPr>
          <w:spacing w:val="2"/>
          <w:sz w:val="17"/>
          <w:rPrChange w:id="24757" w:author="Author">
            <w:rPr/>
          </w:rPrChange>
        </w:rPr>
        <w:pPrChange w:id="24758" w:author="Author">
          <w:pPr>
            <w:widowControl w:val="0"/>
            <w:autoSpaceDE w:val="0"/>
            <w:autoSpaceDN w:val="0"/>
            <w:adjustRightInd w:val="0"/>
          </w:pPr>
        </w:pPrChange>
      </w:pPr>
      <w:r w:rsidRPr="005C1EAE">
        <w:rPr>
          <w:rStyle w:val="FootnoteReference"/>
          <w:rPrChange w:id="24759" w:author="Author">
            <w:rPr>
              <w:color w:val="000000"/>
              <w:sz w:val="20"/>
              <w:szCs w:val="20"/>
            </w:rPr>
          </w:rPrChange>
        </w:rPr>
        <w:footnoteRef/>
      </w:r>
      <w:del w:id="24760" w:author="Author">
        <w:r w:rsidRPr="005C1EAE" w:rsidDel="00831593">
          <w:rPr>
            <w:color w:val="000000"/>
            <w:spacing w:val="2"/>
            <w:sz w:val="17"/>
            <w:szCs w:val="20"/>
            <w:rPrChange w:id="24761" w:author="Author">
              <w:rPr>
                <w:color w:val="000000"/>
                <w:sz w:val="20"/>
                <w:szCs w:val="20"/>
              </w:rPr>
            </w:rPrChange>
          </w:rPr>
          <w:tab/>
        </w:r>
        <w:r w:rsidRPr="005C1EAE" w:rsidDel="0078217E">
          <w:rPr>
            <w:color w:val="000000"/>
            <w:spacing w:val="2"/>
            <w:sz w:val="17"/>
            <w:szCs w:val="20"/>
            <w:rPrChange w:id="24762" w:author="Author">
              <w:rPr>
                <w:color w:val="000000"/>
                <w:sz w:val="20"/>
                <w:szCs w:val="20"/>
              </w:rPr>
            </w:rPrChange>
          </w:rPr>
          <w:delText xml:space="preserve"> </w:delText>
        </w:r>
      </w:del>
      <w:ins w:id="24763" w:author="Author">
        <w:r w:rsidR="0078217E">
          <w:rPr>
            <w:color w:val="000000"/>
            <w:spacing w:val="2"/>
            <w:sz w:val="17"/>
            <w:szCs w:val="20"/>
          </w:rPr>
          <w:t> </w:t>
        </w:r>
      </w:ins>
      <w:r w:rsidRPr="005C1EAE">
        <w:rPr>
          <w:color w:val="000000"/>
          <w:spacing w:val="2"/>
          <w:sz w:val="17"/>
          <w:szCs w:val="20"/>
          <w:rPrChange w:id="24764" w:author="Author">
            <w:rPr>
              <w:color w:val="000000"/>
              <w:sz w:val="20"/>
              <w:szCs w:val="20"/>
            </w:rPr>
          </w:rPrChange>
        </w:rPr>
        <w:t>Since the rulings of Beth Shammai were typically stricter than those of Beth Hillel, m. ʿEd. 5:2 cites this ruling in m. Pesaḥ 8:8 as one of six examples of Beth Shammai</w:t>
      </w:r>
      <w:r w:rsidR="00F96315">
        <w:rPr>
          <w:color w:val="000000"/>
          <w:spacing w:val="2"/>
          <w:sz w:val="17"/>
          <w:szCs w:val="20"/>
        </w:rPr>
        <w:t>’</w:t>
      </w:r>
      <w:r w:rsidRPr="005C1EAE">
        <w:rPr>
          <w:color w:val="000000"/>
          <w:spacing w:val="2"/>
          <w:sz w:val="17"/>
          <w:szCs w:val="20"/>
          <w:rPrChange w:id="24765" w:author="Author">
            <w:rPr>
              <w:color w:val="000000"/>
              <w:sz w:val="20"/>
              <w:szCs w:val="20"/>
            </w:rPr>
          </w:rPrChange>
        </w:rPr>
        <w:t>s more lenient rulings.</w:t>
      </w:r>
    </w:p>
  </w:footnote>
  <w:footnote w:id="1231">
    <w:p w14:paraId="475158BE" w14:textId="11C22A12" w:rsidR="00AB367A" w:rsidRPr="005C1EAE" w:rsidRDefault="0035652A" w:rsidP="005C1EAE">
      <w:pPr>
        <w:autoSpaceDE w:val="0"/>
        <w:autoSpaceDN w:val="0"/>
        <w:adjustRightInd w:val="0"/>
        <w:spacing w:line="210" w:lineRule="exact"/>
        <w:ind w:firstLine="228"/>
        <w:jc w:val="both"/>
        <w:rPr>
          <w:spacing w:val="2"/>
          <w:sz w:val="17"/>
          <w:rPrChange w:id="24768" w:author="Author">
            <w:rPr/>
          </w:rPrChange>
        </w:rPr>
        <w:pPrChange w:id="24769" w:author="Author">
          <w:pPr>
            <w:widowControl w:val="0"/>
            <w:autoSpaceDE w:val="0"/>
            <w:autoSpaceDN w:val="0"/>
            <w:adjustRightInd w:val="0"/>
          </w:pPr>
        </w:pPrChange>
      </w:pPr>
      <w:r w:rsidRPr="005C1EAE">
        <w:rPr>
          <w:rStyle w:val="FootnoteReference"/>
          <w:rPrChange w:id="24770" w:author="Author">
            <w:rPr>
              <w:color w:val="000000"/>
              <w:sz w:val="20"/>
              <w:szCs w:val="20"/>
            </w:rPr>
          </w:rPrChange>
        </w:rPr>
        <w:footnoteRef/>
      </w:r>
      <w:del w:id="24771" w:author="Author">
        <w:r w:rsidRPr="005C1EAE" w:rsidDel="00831593">
          <w:rPr>
            <w:color w:val="000000"/>
            <w:spacing w:val="2"/>
            <w:sz w:val="17"/>
            <w:szCs w:val="20"/>
            <w:rPrChange w:id="24772" w:author="Author">
              <w:rPr>
                <w:color w:val="000000"/>
                <w:sz w:val="20"/>
                <w:szCs w:val="20"/>
              </w:rPr>
            </w:rPrChange>
          </w:rPr>
          <w:tab/>
        </w:r>
        <w:r w:rsidRPr="005C1EAE" w:rsidDel="0078217E">
          <w:rPr>
            <w:color w:val="000000"/>
            <w:spacing w:val="2"/>
            <w:sz w:val="17"/>
            <w:szCs w:val="20"/>
            <w:rPrChange w:id="24773" w:author="Author">
              <w:rPr>
                <w:color w:val="000000"/>
                <w:sz w:val="20"/>
                <w:szCs w:val="20"/>
              </w:rPr>
            </w:rPrChange>
          </w:rPr>
          <w:delText xml:space="preserve"> </w:delText>
        </w:r>
      </w:del>
      <w:ins w:id="24774" w:author="Author">
        <w:r w:rsidR="0078217E">
          <w:rPr>
            <w:color w:val="000000"/>
            <w:spacing w:val="2"/>
            <w:sz w:val="17"/>
            <w:szCs w:val="20"/>
          </w:rPr>
          <w:t> </w:t>
        </w:r>
      </w:ins>
      <w:r w:rsidRPr="005C1EAE">
        <w:rPr>
          <w:color w:val="000000"/>
          <w:spacing w:val="2"/>
          <w:sz w:val="17"/>
          <w:szCs w:val="20"/>
          <w:rPrChange w:id="24775" w:author="Author">
            <w:rPr>
              <w:color w:val="000000"/>
              <w:sz w:val="20"/>
              <w:szCs w:val="20"/>
            </w:rPr>
          </w:rPrChange>
        </w:rPr>
        <w:t>See</w:t>
      </w:r>
      <w:del w:id="24776" w:author="Author">
        <w:r w:rsidRPr="005C1EAE" w:rsidDel="00A56882">
          <w:rPr>
            <w:color w:val="000000"/>
            <w:spacing w:val="2"/>
            <w:sz w:val="17"/>
            <w:szCs w:val="20"/>
            <w:rPrChange w:id="24777" w:author="Author">
              <w:rPr>
                <w:color w:val="000000"/>
                <w:sz w:val="20"/>
                <w:szCs w:val="20"/>
              </w:rPr>
            </w:rPrChange>
          </w:rPr>
          <w:delText>,</w:delText>
        </w:r>
      </w:del>
      <w:r w:rsidRPr="005C1EAE">
        <w:rPr>
          <w:color w:val="000000"/>
          <w:spacing w:val="2"/>
          <w:sz w:val="17"/>
          <w:szCs w:val="20"/>
          <w:rPrChange w:id="24778" w:author="Author">
            <w:rPr>
              <w:color w:val="000000"/>
              <w:sz w:val="20"/>
              <w:szCs w:val="20"/>
            </w:rPr>
          </w:rPrChange>
        </w:rPr>
        <w:t xml:space="preserve"> Neusner, “Tannaim and Amoraim,” </w:t>
      </w:r>
      <w:r w:rsidRPr="005C1EAE">
        <w:rPr>
          <w:i/>
          <w:iCs/>
          <w:color w:val="000000"/>
          <w:spacing w:val="2"/>
          <w:sz w:val="17"/>
          <w:szCs w:val="20"/>
          <w:rPrChange w:id="24779" w:author="Author">
            <w:rPr>
              <w:i/>
              <w:iCs/>
              <w:color w:val="000000"/>
              <w:sz w:val="20"/>
              <w:szCs w:val="20"/>
            </w:rPr>
          </w:rPrChange>
        </w:rPr>
        <w:t>Dictionary of Ancient Rabbis</w:t>
      </w:r>
      <w:r w:rsidRPr="005C1EAE">
        <w:rPr>
          <w:color w:val="000000"/>
          <w:spacing w:val="2"/>
          <w:sz w:val="17"/>
          <w:szCs w:val="20"/>
          <w:rPrChange w:id="24780" w:author="Author">
            <w:rPr>
              <w:color w:val="000000"/>
              <w:sz w:val="20"/>
              <w:szCs w:val="20"/>
            </w:rPr>
          </w:rPrChange>
        </w:rPr>
        <w:t>, 422–40, 422.</w:t>
      </w:r>
    </w:p>
  </w:footnote>
  <w:footnote w:id="1232">
    <w:p w14:paraId="16C647F1" w14:textId="470B1E49"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24790" w:author="Author">
            <w:rPr>
              <w:color w:val="000000"/>
              <w:sz w:val="20"/>
              <w:szCs w:val="20"/>
            </w:rPr>
          </w:rPrChange>
        </w:rPr>
        <w:pPrChange w:id="24791"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24792" w:author="Author">
            <w:rPr>
              <w:color w:val="000000"/>
              <w:sz w:val="20"/>
              <w:szCs w:val="20"/>
            </w:rPr>
          </w:rPrChange>
        </w:rPr>
        <w:footnoteRef/>
      </w:r>
      <w:del w:id="24793" w:author="Author">
        <w:r w:rsidRPr="005C1EAE" w:rsidDel="00831593">
          <w:rPr>
            <w:color w:val="000000"/>
            <w:spacing w:val="2"/>
            <w:sz w:val="17"/>
            <w:szCs w:val="20"/>
            <w:rPrChange w:id="24794" w:author="Author">
              <w:rPr>
                <w:color w:val="000000"/>
                <w:sz w:val="20"/>
                <w:szCs w:val="20"/>
              </w:rPr>
            </w:rPrChange>
          </w:rPr>
          <w:tab/>
        </w:r>
        <w:r w:rsidRPr="005C1EAE" w:rsidDel="0078217E">
          <w:rPr>
            <w:color w:val="000000"/>
            <w:spacing w:val="2"/>
            <w:sz w:val="17"/>
            <w:szCs w:val="20"/>
            <w:rPrChange w:id="24795" w:author="Author">
              <w:rPr>
                <w:color w:val="000000"/>
                <w:sz w:val="20"/>
                <w:szCs w:val="20"/>
              </w:rPr>
            </w:rPrChange>
          </w:rPr>
          <w:delText xml:space="preserve"> </w:delText>
        </w:r>
      </w:del>
      <w:ins w:id="24796" w:author="Author">
        <w:r w:rsidR="0078217E">
          <w:rPr>
            <w:color w:val="000000"/>
            <w:spacing w:val="2"/>
            <w:sz w:val="17"/>
            <w:szCs w:val="20"/>
          </w:rPr>
          <w:t> </w:t>
        </w:r>
      </w:ins>
      <w:r w:rsidRPr="005C1EAE">
        <w:rPr>
          <w:color w:val="000000"/>
          <w:spacing w:val="2"/>
          <w:sz w:val="17"/>
          <w:szCs w:val="20"/>
          <w:rPrChange w:id="24797" w:author="Author">
            <w:rPr>
              <w:color w:val="000000"/>
              <w:sz w:val="20"/>
              <w:szCs w:val="20"/>
            </w:rPr>
          </w:rPrChange>
        </w:rPr>
        <w:t xml:space="preserve">So, Nolland, “Uncircumcised,” 183. While y. Pesaḥ 8:8 explains the reason for immersion per Beth Hillel, it does not explain why Beth Shammai requires it. For four possible reasons, see Cohen, “Proselyte Baptism,” 281–86. These include: “(1) the immersion is </w:t>
      </w:r>
      <w:r w:rsidR="00F96315">
        <w:rPr>
          <w:color w:val="000000"/>
          <w:spacing w:val="2"/>
          <w:sz w:val="17"/>
          <w:szCs w:val="20"/>
        </w:rPr>
        <w:t>‘</w:t>
      </w:r>
      <w:r w:rsidRPr="005C1EAE">
        <w:rPr>
          <w:color w:val="000000"/>
          <w:spacing w:val="2"/>
          <w:sz w:val="17"/>
          <w:szCs w:val="20"/>
          <w:rPrChange w:id="24798" w:author="Author">
            <w:rPr>
              <w:color w:val="000000"/>
              <w:sz w:val="20"/>
              <w:szCs w:val="20"/>
            </w:rPr>
          </w:rPrChange>
        </w:rPr>
        <w:t>proselyte baptism</w:t>
      </w:r>
      <w:r w:rsidR="00F96315">
        <w:rPr>
          <w:color w:val="000000"/>
          <w:spacing w:val="2"/>
          <w:sz w:val="17"/>
          <w:szCs w:val="20"/>
        </w:rPr>
        <w:t>’</w:t>
      </w:r>
      <w:r w:rsidRPr="005C1EAE">
        <w:rPr>
          <w:color w:val="000000"/>
          <w:spacing w:val="2"/>
          <w:sz w:val="17"/>
          <w:szCs w:val="20"/>
          <w:rPrChange w:id="24799" w:author="Author">
            <w:rPr>
              <w:color w:val="000000"/>
              <w:sz w:val="20"/>
              <w:szCs w:val="20"/>
            </w:rPr>
          </w:rPrChange>
        </w:rPr>
        <w:t>; (2) the immersion is the statutory immersion required of all those about to enter the temple; (3) the immersion is to purify the convert of impurity; (4) the immersion marks a change in the convert</w:t>
      </w:r>
      <w:r w:rsidR="00F96315">
        <w:rPr>
          <w:color w:val="000000"/>
          <w:spacing w:val="2"/>
          <w:sz w:val="17"/>
          <w:szCs w:val="20"/>
        </w:rPr>
        <w:t>’</w:t>
      </w:r>
      <w:r w:rsidRPr="005C1EAE">
        <w:rPr>
          <w:color w:val="000000"/>
          <w:spacing w:val="2"/>
          <w:sz w:val="17"/>
          <w:szCs w:val="20"/>
          <w:rPrChange w:id="24800" w:author="Author">
            <w:rPr>
              <w:color w:val="000000"/>
              <w:sz w:val="20"/>
              <w:szCs w:val="20"/>
            </w:rPr>
          </w:rPrChange>
        </w:rPr>
        <w:t xml:space="preserve">s status vis-à-vis the temple cult.” </w:t>
      </w:r>
    </w:p>
    <w:p w14:paraId="4FC2B700" w14:textId="77777777" w:rsidR="00AB367A" w:rsidRPr="005C1EAE" w:rsidRDefault="0035652A" w:rsidP="005C1EAE">
      <w:pPr>
        <w:autoSpaceDE w:val="0"/>
        <w:autoSpaceDN w:val="0"/>
        <w:adjustRightInd w:val="0"/>
        <w:spacing w:line="210" w:lineRule="exact"/>
        <w:ind w:firstLine="228"/>
        <w:jc w:val="both"/>
        <w:rPr>
          <w:spacing w:val="2"/>
          <w:sz w:val="17"/>
          <w:rPrChange w:id="24801" w:author="Author">
            <w:rPr/>
          </w:rPrChange>
        </w:rPr>
        <w:pPrChange w:id="24802" w:author="Author">
          <w:pPr>
            <w:widowControl w:val="0"/>
            <w:autoSpaceDE w:val="0"/>
            <w:autoSpaceDN w:val="0"/>
            <w:adjustRightInd w:val="0"/>
          </w:pPr>
        </w:pPrChange>
      </w:pPr>
      <w:r w:rsidRPr="005C1EAE">
        <w:rPr>
          <w:color w:val="000000"/>
          <w:spacing w:val="2"/>
          <w:sz w:val="17"/>
          <w:szCs w:val="20"/>
          <w:rPrChange w:id="24803" w:author="Author">
            <w:rPr>
              <w:color w:val="000000"/>
              <w:sz w:val="20"/>
              <w:szCs w:val="20"/>
            </w:rPr>
          </w:rPrChange>
        </w:rPr>
        <w:t xml:space="preserve">Christine Hayes also argues for a fifth possibility: “in t. Pisha 7:13-14 and m. Pes 8:8 the case of the convert is one of many cases concerning the Passover participation of persons who have undergone a change in status or eligibility prior to consuming the Passover sacrifice.” While her argument goes against my own view (i.e., the immersion was for ritual purity), it </w:t>
      </w:r>
      <w:r w:rsidRPr="005C1EAE">
        <w:rPr>
          <w:i/>
          <w:iCs/>
          <w:color w:val="000000"/>
          <w:spacing w:val="2"/>
          <w:sz w:val="17"/>
          <w:szCs w:val="20"/>
          <w:rPrChange w:id="24804" w:author="Author">
            <w:rPr>
              <w:i/>
              <w:iCs/>
              <w:color w:val="000000"/>
              <w:sz w:val="20"/>
              <w:szCs w:val="20"/>
            </w:rPr>
          </w:rPrChange>
        </w:rPr>
        <w:t xml:space="preserve">still </w:t>
      </w:r>
      <w:r w:rsidRPr="005C1EAE">
        <w:rPr>
          <w:color w:val="000000"/>
          <w:spacing w:val="2"/>
          <w:sz w:val="17"/>
          <w:szCs w:val="20"/>
          <w:rPrChange w:id="24805" w:author="Author">
            <w:rPr>
              <w:color w:val="000000"/>
              <w:sz w:val="20"/>
              <w:szCs w:val="20"/>
            </w:rPr>
          </w:rPrChange>
        </w:rPr>
        <w:t xml:space="preserve">discounts the “proselyte baptism” view. Her reason for countering ritual purity relates to her concern that gentiles in general were not considered unclean. However, this is </w:t>
      </w:r>
      <w:r w:rsidRPr="005C1EAE">
        <w:rPr>
          <w:i/>
          <w:iCs/>
          <w:color w:val="000000"/>
          <w:spacing w:val="2"/>
          <w:sz w:val="17"/>
          <w:szCs w:val="20"/>
          <w:rPrChange w:id="24806" w:author="Author">
            <w:rPr>
              <w:i/>
              <w:iCs/>
              <w:color w:val="000000"/>
              <w:sz w:val="20"/>
              <w:szCs w:val="20"/>
            </w:rPr>
          </w:rPrChange>
        </w:rPr>
        <w:t xml:space="preserve">not </w:t>
      </w:r>
      <w:r w:rsidRPr="005C1EAE">
        <w:rPr>
          <w:color w:val="000000"/>
          <w:spacing w:val="2"/>
          <w:sz w:val="17"/>
          <w:szCs w:val="20"/>
          <w:rPrChange w:id="24807" w:author="Author">
            <w:rPr>
              <w:color w:val="000000"/>
              <w:sz w:val="20"/>
              <w:szCs w:val="20"/>
            </w:rPr>
          </w:rPrChange>
        </w:rPr>
        <w:t xml:space="preserve">what I am assuming in my argument. Once a gentile is a convert, he or she is bound to follow the Torah as a Jew, and thus </w:t>
      </w:r>
      <w:r w:rsidRPr="005C1EAE">
        <w:rPr>
          <w:i/>
          <w:iCs/>
          <w:color w:val="000000"/>
          <w:spacing w:val="2"/>
          <w:sz w:val="17"/>
          <w:szCs w:val="20"/>
          <w:rPrChange w:id="24808" w:author="Author">
            <w:rPr>
              <w:i/>
              <w:iCs/>
              <w:color w:val="000000"/>
              <w:sz w:val="20"/>
              <w:szCs w:val="20"/>
            </w:rPr>
          </w:rPrChange>
        </w:rPr>
        <w:t xml:space="preserve">both </w:t>
      </w:r>
      <w:r w:rsidRPr="005C1EAE">
        <w:rPr>
          <w:color w:val="000000"/>
          <w:spacing w:val="2"/>
          <w:sz w:val="17"/>
          <w:szCs w:val="20"/>
          <w:rPrChange w:id="24809" w:author="Author">
            <w:rPr>
              <w:color w:val="000000"/>
              <w:sz w:val="20"/>
              <w:szCs w:val="20"/>
            </w:rPr>
          </w:rPrChange>
        </w:rPr>
        <w:t xml:space="preserve">Beth Shammai and Beth Hillel can disagree and yet have ritual impurity in view. Moreover, Hayes notes, “Whether the new convert is to observe the second Passover or not is unclear.” </w:t>
      </w:r>
      <w:r w:rsidRPr="005C1EAE">
        <w:rPr>
          <w:i/>
          <w:iCs/>
          <w:color w:val="000000"/>
          <w:spacing w:val="2"/>
          <w:sz w:val="17"/>
          <w:szCs w:val="20"/>
          <w:rPrChange w:id="24810" w:author="Author">
            <w:rPr>
              <w:i/>
              <w:iCs/>
              <w:color w:val="000000"/>
              <w:sz w:val="20"/>
              <w:szCs w:val="20"/>
            </w:rPr>
          </w:rPrChange>
        </w:rPr>
        <w:t xml:space="preserve">The contextual reason that one was required to observe a second Passover is explicitly due to ritual impurity </w:t>
      </w:r>
      <w:r w:rsidRPr="005C1EAE">
        <w:rPr>
          <w:color w:val="000000"/>
          <w:spacing w:val="2"/>
          <w:sz w:val="17"/>
          <w:szCs w:val="20"/>
          <w:rPrChange w:id="24811" w:author="Author">
            <w:rPr>
              <w:color w:val="000000"/>
              <w:sz w:val="20"/>
              <w:szCs w:val="20"/>
            </w:rPr>
          </w:rPrChange>
        </w:rPr>
        <w:t xml:space="preserve">(cf. n. 151 above; Philo, </w:t>
      </w:r>
      <w:r w:rsidRPr="005C1EAE">
        <w:rPr>
          <w:i/>
          <w:iCs/>
          <w:color w:val="000000"/>
          <w:spacing w:val="2"/>
          <w:sz w:val="17"/>
          <w:szCs w:val="20"/>
          <w:rPrChange w:id="24812" w:author="Author">
            <w:rPr>
              <w:i/>
              <w:iCs/>
              <w:color w:val="000000"/>
              <w:sz w:val="20"/>
              <w:szCs w:val="20"/>
            </w:rPr>
          </w:rPrChange>
        </w:rPr>
        <w:t xml:space="preserve">Mos. </w:t>
      </w:r>
      <w:r w:rsidRPr="005C1EAE">
        <w:rPr>
          <w:color w:val="000000"/>
          <w:spacing w:val="2"/>
          <w:sz w:val="17"/>
          <w:szCs w:val="20"/>
          <w:rPrChange w:id="24813" w:author="Author">
            <w:rPr>
              <w:color w:val="000000"/>
              <w:sz w:val="20"/>
              <w:szCs w:val="20"/>
            </w:rPr>
          </w:rPrChange>
        </w:rPr>
        <w:t>2.221–32). See</w:t>
      </w:r>
      <w:del w:id="24814" w:author="Author">
        <w:r w:rsidRPr="005C1EAE" w:rsidDel="00A56882">
          <w:rPr>
            <w:color w:val="000000"/>
            <w:spacing w:val="2"/>
            <w:sz w:val="17"/>
            <w:szCs w:val="20"/>
            <w:rPrChange w:id="24815" w:author="Author">
              <w:rPr>
                <w:color w:val="000000"/>
                <w:sz w:val="20"/>
                <w:szCs w:val="20"/>
              </w:rPr>
            </w:rPrChange>
          </w:rPr>
          <w:delText>,</w:delText>
        </w:r>
      </w:del>
      <w:r w:rsidRPr="005C1EAE">
        <w:rPr>
          <w:color w:val="000000"/>
          <w:spacing w:val="2"/>
          <w:sz w:val="17"/>
          <w:szCs w:val="20"/>
          <w:rPrChange w:id="24816" w:author="Author">
            <w:rPr>
              <w:color w:val="000000"/>
              <w:sz w:val="20"/>
              <w:szCs w:val="20"/>
            </w:rPr>
          </w:rPrChange>
        </w:rPr>
        <w:t xml:space="preserve"> Christine Hayes, “Do Converts to Judaism Require Purification? M. Pes 8:8 — An Interpretative Crux Solved,” </w:t>
      </w:r>
      <w:r w:rsidRPr="005C1EAE">
        <w:rPr>
          <w:i/>
          <w:iCs/>
          <w:color w:val="000000"/>
          <w:spacing w:val="2"/>
          <w:sz w:val="17"/>
          <w:szCs w:val="20"/>
          <w:rPrChange w:id="24817" w:author="Author">
            <w:rPr>
              <w:i/>
              <w:iCs/>
              <w:color w:val="000000"/>
              <w:sz w:val="20"/>
              <w:szCs w:val="20"/>
            </w:rPr>
          </w:rPrChange>
        </w:rPr>
        <w:t xml:space="preserve">JSQ </w:t>
      </w:r>
      <w:r w:rsidRPr="005C1EAE">
        <w:rPr>
          <w:color w:val="000000"/>
          <w:spacing w:val="2"/>
          <w:sz w:val="17"/>
          <w:szCs w:val="20"/>
          <w:rPrChange w:id="24818" w:author="Author">
            <w:rPr>
              <w:color w:val="000000"/>
              <w:sz w:val="20"/>
              <w:szCs w:val="20"/>
            </w:rPr>
          </w:rPrChange>
        </w:rPr>
        <w:t>9 (2002): 327–52.</w:t>
      </w:r>
    </w:p>
  </w:footnote>
  <w:footnote w:id="1233">
    <w:p w14:paraId="7BF35BA7" w14:textId="4AD9E7BC" w:rsidR="00AB367A" w:rsidRPr="005C1EAE" w:rsidRDefault="0035652A" w:rsidP="005C1EAE">
      <w:pPr>
        <w:autoSpaceDE w:val="0"/>
        <w:autoSpaceDN w:val="0"/>
        <w:adjustRightInd w:val="0"/>
        <w:spacing w:line="210" w:lineRule="exact"/>
        <w:ind w:firstLine="228"/>
        <w:jc w:val="both"/>
        <w:rPr>
          <w:spacing w:val="2"/>
          <w:sz w:val="17"/>
          <w:rPrChange w:id="24825" w:author="Author">
            <w:rPr/>
          </w:rPrChange>
        </w:rPr>
        <w:pPrChange w:id="24826" w:author="Author">
          <w:pPr>
            <w:widowControl w:val="0"/>
            <w:autoSpaceDE w:val="0"/>
            <w:autoSpaceDN w:val="0"/>
            <w:adjustRightInd w:val="0"/>
          </w:pPr>
        </w:pPrChange>
      </w:pPr>
      <w:r w:rsidRPr="005C1EAE">
        <w:rPr>
          <w:rStyle w:val="FootnoteReference"/>
          <w:rPrChange w:id="24827" w:author="Author">
            <w:rPr>
              <w:color w:val="000000"/>
              <w:sz w:val="20"/>
              <w:szCs w:val="20"/>
            </w:rPr>
          </w:rPrChange>
        </w:rPr>
        <w:footnoteRef/>
      </w:r>
      <w:del w:id="24828" w:author="Author">
        <w:r w:rsidRPr="005C1EAE" w:rsidDel="00831593">
          <w:rPr>
            <w:color w:val="000000"/>
            <w:spacing w:val="2"/>
            <w:sz w:val="17"/>
            <w:szCs w:val="20"/>
            <w:rPrChange w:id="24829" w:author="Author">
              <w:rPr>
                <w:color w:val="000000"/>
                <w:sz w:val="20"/>
                <w:szCs w:val="20"/>
              </w:rPr>
            </w:rPrChange>
          </w:rPr>
          <w:tab/>
        </w:r>
        <w:r w:rsidRPr="005C1EAE" w:rsidDel="0078217E">
          <w:rPr>
            <w:color w:val="000000"/>
            <w:spacing w:val="2"/>
            <w:sz w:val="17"/>
            <w:szCs w:val="20"/>
            <w:rPrChange w:id="24830" w:author="Author">
              <w:rPr>
                <w:color w:val="000000"/>
                <w:sz w:val="20"/>
                <w:szCs w:val="20"/>
              </w:rPr>
            </w:rPrChange>
          </w:rPr>
          <w:delText xml:space="preserve"> </w:delText>
        </w:r>
      </w:del>
      <w:ins w:id="24831" w:author="Author">
        <w:r w:rsidR="0078217E">
          <w:rPr>
            <w:color w:val="000000"/>
            <w:spacing w:val="2"/>
            <w:sz w:val="17"/>
            <w:szCs w:val="20"/>
          </w:rPr>
          <w:t> </w:t>
        </w:r>
      </w:ins>
      <w:r w:rsidRPr="005C1EAE">
        <w:rPr>
          <w:color w:val="000000"/>
          <w:spacing w:val="2"/>
          <w:sz w:val="17"/>
          <w:szCs w:val="20"/>
          <w:rPrChange w:id="24832" w:author="Author">
            <w:rPr>
              <w:color w:val="000000"/>
              <w:sz w:val="20"/>
              <w:szCs w:val="20"/>
            </w:rPr>
          </w:rPrChange>
        </w:rPr>
        <w:t>Cf. b. Yebam. 47a–b. Cohen humorously says about t. Pesaḥ 7:13–14, “the gentile soldiers who converted on the fourteenth of Nisan must have had a busy day indeed.” According to the Mayo Clinic, infant circumcision takes 10 days to heal and the period is longer for adults. See Mayo Clinic Staff, “Circumcision (male),” https://www.mayoclinic.org/tests-procedures/circumcision/about/pac-20393550.</w:t>
      </w:r>
    </w:p>
  </w:footnote>
  <w:footnote w:id="1234">
    <w:p w14:paraId="42102202" w14:textId="7029F78D" w:rsidR="00AB367A" w:rsidRPr="005C1EAE" w:rsidRDefault="0035652A" w:rsidP="005C1EAE">
      <w:pPr>
        <w:autoSpaceDE w:val="0"/>
        <w:autoSpaceDN w:val="0"/>
        <w:adjustRightInd w:val="0"/>
        <w:spacing w:line="210" w:lineRule="exact"/>
        <w:ind w:firstLine="228"/>
        <w:jc w:val="both"/>
        <w:rPr>
          <w:spacing w:val="2"/>
          <w:sz w:val="17"/>
          <w:rPrChange w:id="24835" w:author="Author">
            <w:rPr/>
          </w:rPrChange>
        </w:rPr>
        <w:pPrChange w:id="24836" w:author="Author">
          <w:pPr>
            <w:widowControl w:val="0"/>
            <w:autoSpaceDE w:val="0"/>
            <w:autoSpaceDN w:val="0"/>
            <w:adjustRightInd w:val="0"/>
          </w:pPr>
        </w:pPrChange>
      </w:pPr>
      <w:r w:rsidRPr="005C1EAE">
        <w:rPr>
          <w:rStyle w:val="FootnoteReference"/>
          <w:rPrChange w:id="24837" w:author="Author">
            <w:rPr>
              <w:color w:val="000000"/>
              <w:sz w:val="20"/>
              <w:szCs w:val="20"/>
            </w:rPr>
          </w:rPrChange>
        </w:rPr>
        <w:footnoteRef/>
      </w:r>
      <w:del w:id="24838" w:author="Author">
        <w:r w:rsidRPr="005C1EAE" w:rsidDel="00831593">
          <w:rPr>
            <w:color w:val="000000"/>
            <w:spacing w:val="2"/>
            <w:sz w:val="17"/>
            <w:szCs w:val="20"/>
            <w:rPrChange w:id="24839" w:author="Author">
              <w:rPr>
                <w:color w:val="000000"/>
                <w:sz w:val="20"/>
                <w:szCs w:val="20"/>
              </w:rPr>
            </w:rPrChange>
          </w:rPr>
          <w:tab/>
        </w:r>
        <w:r w:rsidRPr="005C1EAE" w:rsidDel="0078217E">
          <w:rPr>
            <w:color w:val="000000"/>
            <w:spacing w:val="2"/>
            <w:sz w:val="17"/>
            <w:szCs w:val="20"/>
            <w:rPrChange w:id="24840" w:author="Author">
              <w:rPr>
                <w:color w:val="000000"/>
                <w:sz w:val="20"/>
                <w:szCs w:val="20"/>
              </w:rPr>
            </w:rPrChange>
          </w:rPr>
          <w:delText xml:space="preserve"> </w:delText>
        </w:r>
      </w:del>
      <w:ins w:id="24841" w:author="Author">
        <w:r w:rsidR="0078217E">
          <w:rPr>
            <w:color w:val="000000"/>
            <w:spacing w:val="2"/>
            <w:sz w:val="17"/>
            <w:szCs w:val="20"/>
          </w:rPr>
          <w:t> </w:t>
        </w:r>
      </w:ins>
      <w:r w:rsidRPr="005C1EAE">
        <w:rPr>
          <w:color w:val="000000"/>
          <w:spacing w:val="2"/>
          <w:sz w:val="17"/>
          <w:szCs w:val="20"/>
          <w:rPrChange w:id="24842" w:author="Author">
            <w:rPr>
              <w:color w:val="000000"/>
              <w:sz w:val="20"/>
              <w:szCs w:val="20"/>
            </w:rPr>
          </w:rPrChange>
        </w:rPr>
        <w:t>Cohen, who changed his view regarding the interpretation of Beth Shammai</w:t>
      </w:r>
      <w:r w:rsidR="00F96315">
        <w:rPr>
          <w:color w:val="000000"/>
          <w:spacing w:val="2"/>
          <w:sz w:val="17"/>
          <w:szCs w:val="20"/>
        </w:rPr>
        <w:t>’</w:t>
      </w:r>
      <w:r w:rsidRPr="005C1EAE">
        <w:rPr>
          <w:color w:val="000000"/>
          <w:spacing w:val="2"/>
          <w:sz w:val="17"/>
          <w:szCs w:val="20"/>
          <w:rPrChange w:id="24843" w:author="Author">
            <w:rPr>
              <w:color w:val="000000"/>
              <w:sz w:val="20"/>
              <w:szCs w:val="20"/>
            </w:rPr>
          </w:rPrChange>
        </w:rPr>
        <w:t>s ruling, suggests that they required immersion for the convert because he or she was as “one who lacks atonement” (on the basis of m. Ḥag. 3:3). I agree with Rosenberg</w:t>
      </w:r>
      <w:r w:rsidR="00F96315">
        <w:rPr>
          <w:color w:val="000000"/>
          <w:spacing w:val="2"/>
          <w:sz w:val="17"/>
          <w:szCs w:val="20"/>
        </w:rPr>
        <w:t>’</w:t>
      </w:r>
      <w:r w:rsidRPr="005C1EAE">
        <w:rPr>
          <w:color w:val="000000"/>
          <w:spacing w:val="2"/>
          <w:sz w:val="17"/>
          <w:szCs w:val="20"/>
          <w:rPrChange w:id="24844" w:author="Author">
            <w:rPr>
              <w:color w:val="000000"/>
              <w:sz w:val="20"/>
              <w:szCs w:val="20"/>
            </w:rPr>
          </w:rPrChange>
        </w:rPr>
        <w:t xml:space="preserve">s arguments to the contrary and that the immersion pertains to ritual purity. However, I do not follow his logic in conflating immersion for ritual purification with conversion simply on the basis that </w:t>
      </w:r>
      <w:r w:rsidRPr="005C1EAE">
        <w:rPr>
          <w:i/>
          <w:iCs/>
          <w:color w:val="000000"/>
          <w:spacing w:val="2"/>
          <w:sz w:val="17"/>
          <w:szCs w:val="20"/>
          <w:rPrChange w:id="24845" w:author="Author">
            <w:rPr>
              <w:i/>
              <w:iCs/>
              <w:color w:val="000000"/>
              <w:sz w:val="20"/>
              <w:szCs w:val="20"/>
            </w:rPr>
          </w:rPrChange>
        </w:rPr>
        <w:t xml:space="preserve">other </w:t>
      </w:r>
      <w:r w:rsidRPr="005C1EAE">
        <w:rPr>
          <w:color w:val="000000"/>
          <w:spacing w:val="2"/>
          <w:sz w:val="17"/>
          <w:szCs w:val="20"/>
          <w:rPrChange w:id="24846" w:author="Author">
            <w:rPr>
              <w:color w:val="000000"/>
              <w:sz w:val="20"/>
              <w:szCs w:val="20"/>
            </w:rPr>
          </w:rPrChange>
        </w:rPr>
        <w:t xml:space="preserve">tannaitic attributions support immersion at conversion (“Early Rabbinic Conversion,” 16–17). </w:t>
      </w:r>
    </w:p>
  </w:footnote>
  <w:footnote w:id="1235">
    <w:p w14:paraId="7FF588CE" w14:textId="6E74B432" w:rsidR="00AB367A" w:rsidRPr="005C1EAE" w:rsidRDefault="0035652A" w:rsidP="005C1EAE">
      <w:pPr>
        <w:autoSpaceDE w:val="0"/>
        <w:autoSpaceDN w:val="0"/>
        <w:adjustRightInd w:val="0"/>
        <w:spacing w:line="210" w:lineRule="exact"/>
        <w:ind w:firstLine="228"/>
        <w:jc w:val="both"/>
        <w:rPr>
          <w:spacing w:val="2"/>
          <w:sz w:val="17"/>
          <w:rPrChange w:id="24851" w:author="Author">
            <w:rPr/>
          </w:rPrChange>
        </w:rPr>
        <w:pPrChange w:id="24852" w:author="Author">
          <w:pPr>
            <w:widowControl w:val="0"/>
            <w:autoSpaceDE w:val="0"/>
            <w:autoSpaceDN w:val="0"/>
            <w:adjustRightInd w:val="0"/>
          </w:pPr>
        </w:pPrChange>
      </w:pPr>
      <w:r w:rsidRPr="005C1EAE">
        <w:rPr>
          <w:rStyle w:val="FootnoteReference"/>
          <w:rPrChange w:id="24853" w:author="Author">
            <w:rPr>
              <w:color w:val="000000"/>
              <w:sz w:val="20"/>
              <w:szCs w:val="20"/>
            </w:rPr>
          </w:rPrChange>
        </w:rPr>
        <w:footnoteRef/>
      </w:r>
      <w:del w:id="24854" w:author="Author">
        <w:r w:rsidRPr="005C1EAE" w:rsidDel="00831593">
          <w:rPr>
            <w:color w:val="000000"/>
            <w:spacing w:val="2"/>
            <w:sz w:val="17"/>
            <w:szCs w:val="20"/>
            <w:rPrChange w:id="24855" w:author="Author">
              <w:rPr>
                <w:color w:val="000000"/>
                <w:sz w:val="20"/>
                <w:szCs w:val="20"/>
              </w:rPr>
            </w:rPrChange>
          </w:rPr>
          <w:tab/>
        </w:r>
        <w:r w:rsidRPr="005C1EAE" w:rsidDel="0078217E">
          <w:rPr>
            <w:color w:val="000000"/>
            <w:spacing w:val="2"/>
            <w:sz w:val="17"/>
            <w:szCs w:val="20"/>
            <w:rPrChange w:id="24856" w:author="Author">
              <w:rPr>
                <w:color w:val="000000"/>
                <w:sz w:val="20"/>
                <w:szCs w:val="20"/>
              </w:rPr>
            </w:rPrChange>
          </w:rPr>
          <w:delText xml:space="preserve"> </w:delText>
        </w:r>
      </w:del>
      <w:ins w:id="24857" w:author="Author">
        <w:r w:rsidR="0078217E">
          <w:rPr>
            <w:color w:val="000000"/>
            <w:spacing w:val="2"/>
            <w:sz w:val="17"/>
            <w:szCs w:val="20"/>
          </w:rPr>
          <w:t> </w:t>
        </w:r>
      </w:ins>
      <w:r w:rsidRPr="005C1EAE">
        <w:rPr>
          <w:color w:val="000000"/>
          <w:spacing w:val="2"/>
          <w:sz w:val="17"/>
          <w:szCs w:val="20"/>
          <w:rPrChange w:id="24858" w:author="Author">
            <w:rPr>
              <w:color w:val="000000"/>
              <w:sz w:val="20"/>
              <w:szCs w:val="20"/>
            </w:rPr>
          </w:rPrChange>
        </w:rPr>
        <w:t xml:space="preserve">Bengel only claims that the immersion is not one of “proselyte baptism,” he makes no claim regarding the antiquity of the practice. Abrahams argues for the antiquity of </w:t>
      </w:r>
      <w:r w:rsidRPr="005C1EAE">
        <w:rPr>
          <w:i/>
          <w:iCs/>
          <w:color w:val="000000"/>
          <w:spacing w:val="2"/>
          <w:sz w:val="17"/>
          <w:szCs w:val="20"/>
          <w:rPrChange w:id="24859" w:author="Author">
            <w:rPr>
              <w:i/>
              <w:iCs/>
              <w:color w:val="000000"/>
              <w:sz w:val="20"/>
              <w:szCs w:val="20"/>
            </w:rPr>
          </w:rPrChange>
        </w:rPr>
        <w:t xml:space="preserve">conversion </w:t>
      </w:r>
      <w:r w:rsidRPr="005C1EAE">
        <w:rPr>
          <w:color w:val="000000"/>
          <w:spacing w:val="2"/>
          <w:sz w:val="17"/>
          <w:szCs w:val="20"/>
          <w:rPrChange w:id="24860" w:author="Author">
            <w:rPr>
              <w:color w:val="000000"/>
              <w:sz w:val="20"/>
              <w:szCs w:val="20"/>
            </w:rPr>
          </w:rPrChange>
        </w:rPr>
        <w:t xml:space="preserve">on the basis of t. Pesaḥ 7:13, but is incorrect that the immersion referred to is related to conversion. See, Ernst Gottlieb Bengel, </w:t>
      </w:r>
      <w:r w:rsidRPr="005C1EAE">
        <w:rPr>
          <w:i/>
          <w:iCs/>
          <w:color w:val="000000"/>
          <w:spacing w:val="2"/>
          <w:sz w:val="17"/>
          <w:szCs w:val="20"/>
          <w:rPrChange w:id="24861" w:author="Author">
            <w:rPr>
              <w:i/>
              <w:iCs/>
              <w:color w:val="000000"/>
              <w:sz w:val="20"/>
              <w:szCs w:val="20"/>
            </w:rPr>
          </w:rPrChange>
        </w:rPr>
        <w:t xml:space="preserve">Über das Alter der jüdischen Proselytentaufe: eine historische Untersuchung </w:t>
      </w:r>
      <w:r w:rsidRPr="005C1EAE">
        <w:rPr>
          <w:color w:val="000000"/>
          <w:spacing w:val="2"/>
          <w:sz w:val="17"/>
          <w:szCs w:val="20"/>
          <w:rPrChange w:id="24862" w:author="Author">
            <w:rPr>
              <w:color w:val="000000"/>
              <w:sz w:val="20"/>
              <w:szCs w:val="20"/>
            </w:rPr>
          </w:rPrChange>
        </w:rPr>
        <w:t xml:space="preserve">(C.F. Ostlander, 1814), 90, n. 81; </w:t>
      </w:r>
      <w:r w:rsidRPr="005C1EAE">
        <w:rPr>
          <w:i/>
          <w:iCs/>
          <w:color w:val="000000"/>
          <w:spacing w:val="2"/>
          <w:sz w:val="17"/>
          <w:szCs w:val="20"/>
          <w:rPrChange w:id="24863" w:author="Author">
            <w:rPr>
              <w:i/>
              <w:iCs/>
              <w:color w:val="000000"/>
              <w:sz w:val="20"/>
              <w:szCs w:val="20"/>
            </w:rPr>
          </w:rPrChange>
        </w:rPr>
        <w:t xml:space="preserve">pace </w:t>
      </w:r>
      <w:r w:rsidRPr="005C1EAE">
        <w:rPr>
          <w:color w:val="000000"/>
          <w:spacing w:val="2"/>
          <w:sz w:val="17"/>
          <w:szCs w:val="20"/>
          <w:rPrChange w:id="24864" w:author="Author">
            <w:rPr>
              <w:color w:val="000000"/>
              <w:sz w:val="20"/>
              <w:szCs w:val="20"/>
            </w:rPr>
          </w:rPrChange>
        </w:rPr>
        <w:t xml:space="preserve">I. Abrahams, </w:t>
      </w:r>
      <w:r w:rsidRPr="005C1EAE">
        <w:rPr>
          <w:i/>
          <w:iCs/>
          <w:color w:val="000000"/>
          <w:spacing w:val="2"/>
          <w:sz w:val="17"/>
          <w:szCs w:val="20"/>
          <w:rPrChange w:id="24865" w:author="Author">
            <w:rPr>
              <w:i/>
              <w:iCs/>
              <w:color w:val="000000"/>
              <w:sz w:val="20"/>
              <w:szCs w:val="20"/>
            </w:rPr>
          </w:rPrChange>
        </w:rPr>
        <w:t xml:space="preserve">Studies in Pharisaism and the Gospels, First Series </w:t>
      </w:r>
      <w:r w:rsidRPr="005C1EAE">
        <w:rPr>
          <w:color w:val="000000"/>
          <w:spacing w:val="2"/>
          <w:sz w:val="17"/>
          <w:szCs w:val="20"/>
          <w:rPrChange w:id="24866" w:author="Author">
            <w:rPr>
              <w:color w:val="000000"/>
              <w:sz w:val="20"/>
              <w:szCs w:val="20"/>
            </w:rPr>
          </w:rPrChange>
        </w:rPr>
        <w:t xml:space="preserve">(Cambridge: Cambridge University Press, 1917), 37. </w:t>
      </w:r>
    </w:p>
  </w:footnote>
  <w:footnote w:id="1236">
    <w:p w14:paraId="098E3E20" w14:textId="5B83811B" w:rsidR="00AB367A" w:rsidRPr="005C1EAE" w:rsidRDefault="0035652A" w:rsidP="005C1EAE">
      <w:pPr>
        <w:autoSpaceDE w:val="0"/>
        <w:autoSpaceDN w:val="0"/>
        <w:adjustRightInd w:val="0"/>
        <w:spacing w:line="210" w:lineRule="exact"/>
        <w:ind w:firstLine="228"/>
        <w:jc w:val="both"/>
        <w:rPr>
          <w:spacing w:val="2"/>
          <w:sz w:val="17"/>
          <w:rPrChange w:id="24870" w:author="Author">
            <w:rPr/>
          </w:rPrChange>
        </w:rPr>
        <w:pPrChange w:id="24871" w:author="Author">
          <w:pPr>
            <w:widowControl w:val="0"/>
            <w:autoSpaceDE w:val="0"/>
            <w:autoSpaceDN w:val="0"/>
            <w:adjustRightInd w:val="0"/>
          </w:pPr>
        </w:pPrChange>
      </w:pPr>
      <w:r w:rsidRPr="005C1EAE">
        <w:rPr>
          <w:rStyle w:val="FootnoteReference"/>
          <w:rPrChange w:id="24872" w:author="Author">
            <w:rPr>
              <w:color w:val="000000"/>
              <w:sz w:val="20"/>
              <w:szCs w:val="20"/>
            </w:rPr>
          </w:rPrChange>
        </w:rPr>
        <w:footnoteRef/>
      </w:r>
      <w:del w:id="24873" w:author="Author">
        <w:r w:rsidRPr="005C1EAE" w:rsidDel="00831593">
          <w:rPr>
            <w:color w:val="000000"/>
            <w:spacing w:val="2"/>
            <w:sz w:val="17"/>
            <w:szCs w:val="20"/>
            <w:rPrChange w:id="24874" w:author="Author">
              <w:rPr>
                <w:color w:val="000000"/>
                <w:sz w:val="20"/>
                <w:szCs w:val="20"/>
              </w:rPr>
            </w:rPrChange>
          </w:rPr>
          <w:tab/>
        </w:r>
        <w:r w:rsidRPr="005C1EAE" w:rsidDel="0078217E">
          <w:rPr>
            <w:color w:val="000000"/>
            <w:spacing w:val="2"/>
            <w:sz w:val="17"/>
            <w:szCs w:val="20"/>
            <w:rPrChange w:id="24875" w:author="Author">
              <w:rPr>
                <w:color w:val="000000"/>
                <w:sz w:val="20"/>
                <w:szCs w:val="20"/>
              </w:rPr>
            </w:rPrChange>
          </w:rPr>
          <w:delText xml:space="preserve"> </w:delText>
        </w:r>
      </w:del>
      <w:ins w:id="24876" w:author="Author">
        <w:r w:rsidR="0078217E">
          <w:rPr>
            <w:color w:val="000000"/>
            <w:spacing w:val="2"/>
            <w:sz w:val="17"/>
            <w:szCs w:val="20"/>
          </w:rPr>
          <w:t> </w:t>
        </w:r>
      </w:ins>
      <w:r w:rsidRPr="005C1EAE">
        <w:rPr>
          <w:color w:val="000000"/>
          <w:spacing w:val="2"/>
          <w:sz w:val="17"/>
          <w:szCs w:val="20"/>
          <w:rPrChange w:id="24877" w:author="Author">
            <w:rPr>
              <w:color w:val="000000"/>
              <w:sz w:val="20"/>
              <w:szCs w:val="20"/>
            </w:rPr>
          </w:rPrChange>
        </w:rPr>
        <w:t>The dating of this document is contested though some of its attributed contents is early material. I follow Neusner</w:t>
      </w:r>
      <w:r w:rsidR="00F96315">
        <w:rPr>
          <w:color w:val="000000"/>
          <w:spacing w:val="2"/>
          <w:sz w:val="17"/>
          <w:szCs w:val="20"/>
        </w:rPr>
        <w:t>’</w:t>
      </w:r>
      <w:r w:rsidRPr="005C1EAE">
        <w:rPr>
          <w:color w:val="000000"/>
          <w:spacing w:val="2"/>
          <w:sz w:val="17"/>
          <w:szCs w:val="20"/>
          <w:rPrChange w:id="24878" w:author="Author">
            <w:rPr>
              <w:color w:val="000000"/>
              <w:sz w:val="20"/>
              <w:szCs w:val="20"/>
            </w:rPr>
          </w:rPrChange>
        </w:rPr>
        <w:t>s dating at c. 300 CE (</w:t>
      </w:r>
      <w:r w:rsidRPr="005C1EAE">
        <w:rPr>
          <w:i/>
          <w:iCs/>
          <w:color w:val="000000"/>
          <w:spacing w:val="2"/>
          <w:sz w:val="17"/>
          <w:szCs w:val="20"/>
          <w:rPrChange w:id="24879" w:author="Author">
            <w:rPr>
              <w:i/>
              <w:iCs/>
              <w:color w:val="000000"/>
              <w:sz w:val="20"/>
              <w:szCs w:val="20"/>
            </w:rPr>
          </w:rPrChange>
        </w:rPr>
        <w:t>Introduction</w:t>
      </w:r>
      <w:r w:rsidRPr="005C1EAE">
        <w:rPr>
          <w:color w:val="000000"/>
          <w:spacing w:val="2"/>
          <w:sz w:val="17"/>
          <w:szCs w:val="20"/>
          <w:rPrChange w:id="24880" w:author="Author">
            <w:rPr>
              <w:color w:val="000000"/>
              <w:sz w:val="20"/>
              <w:szCs w:val="20"/>
            </w:rPr>
          </w:rPrChange>
        </w:rPr>
        <w:t xml:space="preserve">, 129). See also, Strack and Stemberger, </w:t>
      </w:r>
      <w:r w:rsidRPr="005C1EAE">
        <w:rPr>
          <w:i/>
          <w:iCs/>
          <w:color w:val="000000"/>
          <w:spacing w:val="2"/>
          <w:sz w:val="17"/>
          <w:szCs w:val="20"/>
          <w:rPrChange w:id="24881" w:author="Author">
            <w:rPr>
              <w:i/>
              <w:iCs/>
              <w:color w:val="000000"/>
              <w:sz w:val="20"/>
              <w:szCs w:val="20"/>
            </w:rPr>
          </w:rPrChange>
        </w:rPr>
        <w:t>Introduction</w:t>
      </w:r>
      <w:r w:rsidRPr="005C1EAE">
        <w:rPr>
          <w:color w:val="000000"/>
          <w:spacing w:val="2"/>
          <w:sz w:val="17"/>
          <w:szCs w:val="20"/>
          <w:rPrChange w:id="24882" w:author="Author">
            <w:rPr>
              <w:color w:val="000000"/>
              <w:sz w:val="20"/>
              <w:szCs w:val="20"/>
            </w:rPr>
          </w:rPrChange>
        </w:rPr>
        <w:t xml:space="preserve">, 151–58; Fergus Millar, Eyal Ben-Eliyahu, and Yehudah Cohn, </w:t>
      </w:r>
      <w:r w:rsidRPr="005C1EAE">
        <w:rPr>
          <w:i/>
          <w:iCs/>
          <w:color w:val="000000"/>
          <w:spacing w:val="2"/>
          <w:sz w:val="17"/>
          <w:szCs w:val="20"/>
          <w:rPrChange w:id="24883" w:author="Author">
            <w:rPr>
              <w:i/>
              <w:iCs/>
              <w:color w:val="000000"/>
              <w:sz w:val="20"/>
              <w:szCs w:val="20"/>
            </w:rPr>
          </w:rPrChange>
        </w:rPr>
        <w:t>Handbook of Jewish Literature from Late Antiquity, 135</w:t>
      </w:r>
      <w:ins w:id="24884" w:author="Author">
        <w:r w:rsidR="00A56882">
          <w:rPr>
            <w:i/>
            <w:iCs/>
            <w:color w:val="000000"/>
            <w:spacing w:val="2"/>
            <w:sz w:val="17"/>
            <w:szCs w:val="20"/>
          </w:rPr>
          <w:t>–</w:t>
        </w:r>
      </w:ins>
      <w:del w:id="24885" w:author="Author">
        <w:r w:rsidRPr="005C1EAE" w:rsidDel="00A56882">
          <w:rPr>
            <w:i/>
            <w:iCs/>
            <w:color w:val="000000"/>
            <w:spacing w:val="2"/>
            <w:sz w:val="17"/>
            <w:szCs w:val="20"/>
            <w:rPrChange w:id="24886" w:author="Author">
              <w:rPr>
                <w:i/>
                <w:iCs/>
                <w:color w:val="000000"/>
                <w:sz w:val="20"/>
                <w:szCs w:val="20"/>
              </w:rPr>
            </w:rPrChange>
          </w:rPr>
          <w:delText>-</w:delText>
        </w:r>
      </w:del>
      <w:r w:rsidRPr="005C1EAE">
        <w:rPr>
          <w:i/>
          <w:iCs/>
          <w:color w:val="000000"/>
          <w:spacing w:val="2"/>
          <w:sz w:val="17"/>
          <w:szCs w:val="20"/>
          <w:rPrChange w:id="24887" w:author="Author">
            <w:rPr>
              <w:i/>
              <w:iCs/>
              <w:color w:val="000000"/>
              <w:sz w:val="20"/>
              <w:szCs w:val="20"/>
            </w:rPr>
          </w:rPrChange>
        </w:rPr>
        <w:t xml:space="preserve">700 CE </w:t>
      </w:r>
      <w:r w:rsidRPr="005C1EAE">
        <w:rPr>
          <w:color w:val="000000"/>
          <w:spacing w:val="2"/>
          <w:sz w:val="17"/>
          <w:szCs w:val="20"/>
          <w:rPrChange w:id="24888" w:author="Author">
            <w:rPr>
              <w:color w:val="000000"/>
              <w:sz w:val="20"/>
              <w:szCs w:val="20"/>
            </w:rPr>
          </w:rPrChange>
        </w:rPr>
        <w:t>(Oxford: Oxford University Press, 2013), 27–28.</w:t>
      </w:r>
    </w:p>
  </w:footnote>
  <w:footnote w:id="1237">
    <w:p w14:paraId="30F20BB2" w14:textId="6CE89F53" w:rsidR="00AB367A" w:rsidRPr="005C1EAE" w:rsidRDefault="0035652A" w:rsidP="005C1EAE">
      <w:pPr>
        <w:autoSpaceDE w:val="0"/>
        <w:autoSpaceDN w:val="0"/>
        <w:adjustRightInd w:val="0"/>
        <w:spacing w:line="210" w:lineRule="exact"/>
        <w:ind w:firstLine="228"/>
        <w:jc w:val="both"/>
        <w:rPr>
          <w:spacing w:val="2"/>
          <w:sz w:val="17"/>
          <w:rPrChange w:id="24897" w:author="Author">
            <w:rPr/>
          </w:rPrChange>
        </w:rPr>
        <w:pPrChange w:id="24898" w:author="Author">
          <w:pPr>
            <w:widowControl w:val="0"/>
            <w:autoSpaceDE w:val="0"/>
            <w:autoSpaceDN w:val="0"/>
            <w:adjustRightInd w:val="0"/>
          </w:pPr>
        </w:pPrChange>
      </w:pPr>
      <w:r w:rsidRPr="005C1EAE">
        <w:rPr>
          <w:rStyle w:val="FootnoteReference"/>
          <w:rPrChange w:id="24899" w:author="Author">
            <w:rPr>
              <w:color w:val="000000"/>
              <w:sz w:val="20"/>
              <w:szCs w:val="20"/>
            </w:rPr>
          </w:rPrChange>
        </w:rPr>
        <w:footnoteRef/>
      </w:r>
      <w:del w:id="24900" w:author="Author">
        <w:r w:rsidRPr="005C1EAE" w:rsidDel="00831593">
          <w:rPr>
            <w:color w:val="000000"/>
            <w:spacing w:val="2"/>
            <w:sz w:val="17"/>
            <w:szCs w:val="20"/>
            <w:rPrChange w:id="24901" w:author="Author">
              <w:rPr>
                <w:color w:val="000000"/>
                <w:sz w:val="20"/>
                <w:szCs w:val="20"/>
              </w:rPr>
            </w:rPrChange>
          </w:rPr>
          <w:tab/>
        </w:r>
        <w:r w:rsidRPr="005C1EAE" w:rsidDel="0078217E">
          <w:rPr>
            <w:color w:val="000000"/>
            <w:spacing w:val="2"/>
            <w:sz w:val="17"/>
            <w:szCs w:val="20"/>
            <w:rPrChange w:id="24902" w:author="Author">
              <w:rPr>
                <w:color w:val="000000"/>
                <w:sz w:val="20"/>
                <w:szCs w:val="20"/>
              </w:rPr>
            </w:rPrChange>
          </w:rPr>
          <w:delText xml:space="preserve"> </w:delText>
        </w:r>
      </w:del>
      <w:ins w:id="24903" w:author="Author">
        <w:r w:rsidR="0078217E">
          <w:rPr>
            <w:color w:val="000000"/>
            <w:spacing w:val="2"/>
            <w:sz w:val="17"/>
            <w:szCs w:val="20"/>
          </w:rPr>
          <w:t> </w:t>
        </w:r>
      </w:ins>
      <w:r w:rsidRPr="005C1EAE">
        <w:rPr>
          <w:color w:val="000000"/>
          <w:spacing w:val="2"/>
          <w:sz w:val="17"/>
          <w:szCs w:val="20"/>
          <w:rPrChange w:id="24904" w:author="Author">
            <w:rPr>
              <w:color w:val="000000"/>
              <w:sz w:val="20"/>
              <w:szCs w:val="20"/>
            </w:rPr>
          </w:rPrChange>
        </w:rPr>
        <w:t xml:space="preserve">Cohen notes that the mid-second century sages knew about the rulings of Beth Shammai and Beth Hillel but were uncertain regarding the </w:t>
      </w:r>
      <w:r w:rsidRPr="005C1EAE">
        <w:rPr>
          <w:i/>
          <w:iCs/>
          <w:color w:val="000000"/>
          <w:spacing w:val="2"/>
          <w:sz w:val="17"/>
          <w:szCs w:val="20"/>
          <w:rPrChange w:id="24905" w:author="Author">
            <w:rPr>
              <w:i/>
              <w:iCs/>
              <w:color w:val="000000"/>
              <w:sz w:val="20"/>
              <w:szCs w:val="20"/>
            </w:rPr>
          </w:rPrChange>
        </w:rPr>
        <w:t xml:space="preserve">identity </w:t>
      </w:r>
      <w:r w:rsidRPr="005C1EAE">
        <w:rPr>
          <w:color w:val="000000"/>
          <w:spacing w:val="2"/>
          <w:sz w:val="17"/>
          <w:szCs w:val="20"/>
          <w:rPrChange w:id="24906" w:author="Author">
            <w:rPr>
              <w:color w:val="000000"/>
              <w:sz w:val="20"/>
              <w:szCs w:val="20"/>
            </w:rPr>
          </w:rPrChange>
        </w:rPr>
        <w:t xml:space="preserve">of the person under question since the textual variants and later interpretations include an uncircumcised Jew, an uncircumcised gentile (male), and a convert (male </w:t>
      </w:r>
      <w:r w:rsidRPr="005C1EAE">
        <w:rPr>
          <w:i/>
          <w:iCs/>
          <w:color w:val="000000"/>
          <w:spacing w:val="2"/>
          <w:sz w:val="17"/>
          <w:szCs w:val="20"/>
          <w:rPrChange w:id="24907" w:author="Author">
            <w:rPr>
              <w:i/>
              <w:iCs/>
              <w:color w:val="000000"/>
              <w:sz w:val="20"/>
              <w:szCs w:val="20"/>
            </w:rPr>
          </w:rPrChange>
        </w:rPr>
        <w:t xml:space="preserve">or </w:t>
      </w:r>
      <w:r w:rsidRPr="005C1EAE">
        <w:rPr>
          <w:color w:val="000000"/>
          <w:spacing w:val="2"/>
          <w:sz w:val="17"/>
          <w:szCs w:val="20"/>
          <w:rPrChange w:id="24908" w:author="Author">
            <w:rPr>
              <w:color w:val="000000"/>
              <w:sz w:val="20"/>
              <w:szCs w:val="20"/>
            </w:rPr>
          </w:rPrChange>
        </w:rPr>
        <w:t xml:space="preserve">female). The wording of the Mishnah allows for both men and women converts (taking “foreskin” to refer to the “gentile state;” cf. m. Ned. 3:11; Eph. 2:11), whereas, the Tosefta has only men (converts </w:t>
      </w:r>
      <w:r w:rsidRPr="005C1EAE">
        <w:rPr>
          <w:i/>
          <w:iCs/>
          <w:color w:val="000000"/>
          <w:spacing w:val="2"/>
          <w:sz w:val="17"/>
          <w:szCs w:val="20"/>
          <w:rPrChange w:id="24909" w:author="Author">
            <w:rPr>
              <w:i/>
              <w:iCs/>
              <w:color w:val="000000"/>
              <w:sz w:val="20"/>
              <w:szCs w:val="20"/>
            </w:rPr>
          </w:rPrChange>
        </w:rPr>
        <w:t xml:space="preserve">and </w:t>
      </w:r>
      <w:r w:rsidRPr="005C1EAE">
        <w:rPr>
          <w:color w:val="000000"/>
          <w:spacing w:val="2"/>
          <w:sz w:val="17"/>
          <w:szCs w:val="20"/>
          <w:rPrChange w:id="24910" w:author="Author">
            <w:rPr>
              <w:color w:val="000000"/>
              <w:sz w:val="20"/>
              <w:szCs w:val="20"/>
            </w:rPr>
          </w:rPrChange>
        </w:rPr>
        <w:t xml:space="preserve">slaves) in view. Moreover, the Tosefta agrees with Beth Hillel while Bavli agrees with Beth Shammai (“Proselyte Baptism,” 287–88; cf. Nolland, “Uncircumcised,” 182–85). </w:t>
      </w:r>
    </w:p>
  </w:footnote>
  <w:footnote w:id="1238">
    <w:p w14:paraId="50B77CBC" w14:textId="19482FAB" w:rsidR="00AB367A" w:rsidRPr="005C1EAE" w:rsidRDefault="0035652A" w:rsidP="005C1EAE">
      <w:pPr>
        <w:autoSpaceDE w:val="0"/>
        <w:autoSpaceDN w:val="0"/>
        <w:adjustRightInd w:val="0"/>
        <w:spacing w:line="210" w:lineRule="exact"/>
        <w:ind w:firstLine="228"/>
        <w:jc w:val="both"/>
        <w:rPr>
          <w:spacing w:val="2"/>
          <w:sz w:val="17"/>
          <w:rPrChange w:id="24919" w:author="Author">
            <w:rPr/>
          </w:rPrChange>
        </w:rPr>
        <w:pPrChange w:id="24920" w:author="Author">
          <w:pPr>
            <w:widowControl w:val="0"/>
            <w:autoSpaceDE w:val="0"/>
            <w:autoSpaceDN w:val="0"/>
            <w:adjustRightInd w:val="0"/>
          </w:pPr>
        </w:pPrChange>
      </w:pPr>
      <w:r w:rsidRPr="005C1EAE">
        <w:rPr>
          <w:rStyle w:val="FootnoteReference"/>
          <w:rPrChange w:id="24921" w:author="Author">
            <w:rPr>
              <w:color w:val="000000"/>
              <w:sz w:val="20"/>
              <w:szCs w:val="20"/>
            </w:rPr>
          </w:rPrChange>
        </w:rPr>
        <w:footnoteRef/>
      </w:r>
      <w:del w:id="24922" w:author="Author">
        <w:r w:rsidRPr="005C1EAE" w:rsidDel="00831593">
          <w:rPr>
            <w:color w:val="000000"/>
            <w:spacing w:val="2"/>
            <w:sz w:val="17"/>
            <w:szCs w:val="20"/>
            <w:rPrChange w:id="24923" w:author="Author">
              <w:rPr>
                <w:color w:val="000000"/>
                <w:sz w:val="20"/>
                <w:szCs w:val="20"/>
              </w:rPr>
            </w:rPrChange>
          </w:rPr>
          <w:tab/>
        </w:r>
        <w:r w:rsidRPr="005C1EAE" w:rsidDel="0078217E">
          <w:rPr>
            <w:color w:val="000000"/>
            <w:spacing w:val="2"/>
            <w:sz w:val="17"/>
            <w:szCs w:val="20"/>
            <w:rPrChange w:id="24924" w:author="Author">
              <w:rPr>
                <w:color w:val="000000"/>
                <w:sz w:val="20"/>
                <w:szCs w:val="20"/>
              </w:rPr>
            </w:rPrChange>
          </w:rPr>
          <w:delText xml:space="preserve"> </w:delText>
        </w:r>
      </w:del>
      <w:ins w:id="24925" w:author="Author">
        <w:r w:rsidR="0078217E">
          <w:rPr>
            <w:color w:val="000000"/>
            <w:spacing w:val="2"/>
            <w:sz w:val="17"/>
            <w:szCs w:val="20"/>
          </w:rPr>
          <w:t> </w:t>
        </w:r>
      </w:ins>
      <w:r w:rsidRPr="005C1EAE">
        <w:rPr>
          <w:color w:val="000000"/>
          <w:spacing w:val="2"/>
          <w:sz w:val="17"/>
          <w:szCs w:val="20"/>
          <w:rPrChange w:id="24926" w:author="Author">
            <w:rPr>
              <w:color w:val="000000"/>
              <w:sz w:val="20"/>
              <w:szCs w:val="20"/>
            </w:rPr>
          </w:rPrChange>
        </w:rPr>
        <w:t>Cohen argues that this “historical anecdote” may be interpreted in two ways: “either it supports the House of Shammai against the House of Hillel (if the soldier were a gentile), or it supports the assertion that the Houses agree in the matter of an uncircumcised Jew,” but this requires the solider to have been an uncircumcised Jew (“Proselyte Baptism,” 290). Yerushalmi takes the latter perspective (cf. y. Pesaḥ 8:8 36d; y. Naz. 8:1 57a).</w:t>
      </w:r>
    </w:p>
  </w:footnote>
  <w:footnote w:id="1239">
    <w:p w14:paraId="2A3926AB" w14:textId="62483922" w:rsidR="00AB367A" w:rsidRPr="005C1EAE" w:rsidRDefault="0035652A" w:rsidP="005C1EAE">
      <w:pPr>
        <w:autoSpaceDE w:val="0"/>
        <w:autoSpaceDN w:val="0"/>
        <w:adjustRightInd w:val="0"/>
        <w:spacing w:line="210" w:lineRule="exact"/>
        <w:ind w:firstLine="228"/>
        <w:jc w:val="both"/>
        <w:rPr>
          <w:spacing w:val="2"/>
          <w:sz w:val="17"/>
          <w:rPrChange w:id="24932" w:author="Author">
            <w:rPr/>
          </w:rPrChange>
        </w:rPr>
        <w:pPrChange w:id="24933" w:author="Author">
          <w:pPr>
            <w:widowControl w:val="0"/>
            <w:autoSpaceDE w:val="0"/>
            <w:autoSpaceDN w:val="0"/>
            <w:adjustRightInd w:val="0"/>
          </w:pPr>
        </w:pPrChange>
      </w:pPr>
      <w:r w:rsidRPr="005C1EAE">
        <w:rPr>
          <w:rStyle w:val="FootnoteReference"/>
          <w:rPrChange w:id="24934" w:author="Author">
            <w:rPr>
              <w:color w:val="000000"/>
              <w:sz w:val="20"/>
              <w:szCs w:val="20"/>
            </w:rPr>
          </w:rPrChange>
        </w:rPr>
        <w:footnoteRef/>
      </w:r>
      <w:del w:id="24935" w:author="Author">
        <w:r w:rsidRPr="005C1EAE" w:rsidDel="00831593">
          <w:rPr>
            <w:color w:val="000000"/>
            <w:spacing w:val="2"/>
            <w:sz w:val="17"/>
            <w:szCs w:val="20"/>
            <w:rPrChange w:id="24936" w:author="Author">
              <w:rPr>
                <w:color w:val="000000"/>
                <w:sz w:val="20"/>
                <w:szCs w:val="20"/>
              </w:rPr>
            </w:rPrChange>
          </w:rPr>
          <w:tab/>
        </w:r>
        <w:r w:rsidRPr="005C1EAE" w:rsidDel="0078217E">
          <w:rPr>
            <w:color w:val="000000"/>
            <w:spacing w:val="2"/>
            <w:sz w:val="17"/>
            <w:szCs w:val="20"/>
            <w:rPrChange w:id="24937" w:author="Author">
              <w:rPr>
                <w:color w:val="000000"/>
                <w:sz w:val="20"/>
                <w:szCs w:val="20"/>
              </w:rPr>
            </w:rPrChange>
          </w:rPr>
          <w:delText xml:space="preserve"> </w:delText>
        </w:r>
      </w:del>
      <w:ins w:id="24938" w:author="Author">
        <w:r w:rsidR="0078217E">
          <w:rPr>
            <w:color w:val="000000"/>
            <w:spacing w:val="2"/>
            <w:sz w:val="17"/>
            <w:szCs w:val="20"/>
          </w:rPr>
          <w:t> </w:t>
        </w:r>
      </w:ins>
      <w:r w:rsidRPr="005C1EAE">
        <w:rPr>
          <w:color w:val="000000"/>
          <w:spacing w:val="2"/>
          <w:sz w:val="17"/>
          <w:szCs w:val="20"/>
          <w:rPrChange w:id="24939" w:author="Author">
            <w:rPr>
              <w:color w:val="000000"/>
              <w:sz w:val="20"/>
              <w:szCs w:val="20"/>
            </w:rPr>
          </w:rPrChange>
        </w:rPr>
        <w:t>He was born prior to 70 CE, so was familiar with the Second Temple, but he was a second generation tannaim (Neusner, “Tannaim,” 422).</w:t>
      </w:r>
    </w:p>
  </w:footnote>
  <w:footnote w:id="1240">
    <w:p w14:paraId="6D8D36F3" w14:textId="225111C5" w:rsidR="00AB367A" w:rsidRPr="005C1EAE" w:rsidRDefault="0035652A" w:rsidP="005C1EAE">
      <w:pPr>
        <w:autoSpaceDE w:val="0"/>
        <w:autoSpaceDN w:val="0"/>
        <w:adjustRightInd w:val="0"/>
        <w:spacing w:line="210" w:lineRule="exact"/>
        <w:ind w:firstLine="228"/>
        <w:jc w:val="both"/>
        <w:rPr>
          <w:spacing w:val="2"/>
          <w:sz w:val="17"/>
          <w:rPrChange w:id="24950" w:author="Author">
            <w:rPr/>
          </w:rPrChange>
        </w:rPr>
        <w:pPrChange w:id="24951" w:author="Author">
          <w:pPr>
            <w:widowControl w:val="0"/>
            <w:autoSpaceDE w:val="0"/>
            <w:autoSpaceDN w:val="0"/>
            <w:adjustRightInd w:val="0"/>
          </w:pPr>
        </w:pPrChange>
      </w:pPr>
      <w:r w:rsidRPr="005C1EAE">
        <w:rPr>
          <w:rStyle w:val="FootnoteReference"/>
          <w:rPrChange w:id="24952" w:author="Author">
            <w:rPr>
              <w:color w:val="000000"/>
              <w:sz w:val="20"/>
              <w:szCs w:val="20"/>
            </w:rPr>
          </w:rPrChange>
        </w:rPr>
        <w:footnoteRef/>
      </w:r>
      <w:del w:id="24953" w:author="Author">
        <w:r w:rsidRPr="005C1EAE" w:rsidDel="00831593">
          <w:rPr>
            <w:color w:val="000000"/>
            <w:spacing w:val="2"/>
            <w:sz w:val="17"/>
            <w:szCs w:val="20"/>
            <w:rPrChange w:id="24954" w:author="Author">
              <w:rPr>
                <w:color w:val="000000"/>
                <w:sz w:val="20"/>
                <w:szCs w:val="20"/>
              </w:rPr>
            </w:rPrChange>
          </w:rPr>
          <w:tab/>
        </w:r>
        <w:r w:rsidRPr="005C1EAE" w:rsidDel="0078217E">
          <w:rPr>
            <w:color w:val="000000"/>
            <w:spacing w:val="2"/>
            <w:sz w:val="17"/>
            <w:szCs w:val="20"/>
            <w:rPrChange w:id="24955" w:author="Author">
              <w:rPr>
                <w:color w:val="000000"/>
                <w:sz w:val="20"/>
                <w:szCs w:val="20"/>
              </w:rPr>
            </w:rPrChange>
          </w:rPr>
          <w:delText xml:space="preserve"> </w:delText>
        </w:r>
      </w:del>
      <w:ins w:id="24956" w:author="Author">
        <w:r w:rsidR="0078217E">
          <w:rPr>
            <w:color w:val="000000"/>
            <w:spacing w:val="2"/>
            <w:sz w:val="17"/>
            <w:szCs w:val="20"/>
          </w:rPr>
          <w:t> </w:t>
        </w:r>
      </w:ins>
      <w:r w:rsidRPr="005C1EAE">
        <w:rPr>
          <w:color w:val="000000"/>
          <w:spacing w:val="2"/>
          <w:sz w:val="17"/>
          <w:szCs w:val="20"/>
          <w:rPrChange w:id="24957" w:author="Author">
            <w:rPr>
              <w:color w:val="000000"/>
              <w:sz w:val="20"/>
              <w:szCs w:val="20"/>
            </w:rPr>
          </w:rPrChange>
        </w:rPr>
        <w:t>So, Lavee, who notes that circumcision is traceable to the Second Temple period (e.g., Jdt 14:10; Esth 8:17 [LXX]; 1 Macc 2:46; Joseph. Ant. 13.257, 318–19, 397) but that immersion is only attested in the tannaitic period (</w:t>
      </w:r>
      <w:r w:rsidRPr="005C1EAE">
        <w:rPr>
          <w:i/>
          <w:iCs/>
          <w:color w:val="000000"/>
          <w:spacing w:val="2"/>
          <w:sz w:val="17"/>
          <w:szCs w:val="20"/>
          <w:rPrChange w:id="24958" w:author="Author">
            <w:rPr>
              <w:i/>
              <w:iCs/>
              <w:color w:val="000000"/>
              <w:sz w:val="20"/>
              <w:szCs w:val="20"/>
            </w:rPr>
          </w:rPrChange>
        </w:rPr>
        <w:t>Rabbinic Conversion</w:t>
      </w:r>
      <w:r w:rsidRPr="005C1EAE">
        <w:rPr>
          <w:color w:val="000000"/>
          <w:spacing w:val="2"/>
          <w:sz w:val="17"/>
          <w:szCs w:val="20"/>
          <w:rPrChange w:id="24959" w:author="Author">
            <w:rPr>
              <w:color w:val="000000"/>
              <w:sz w:val="20"/>
              <w:szCs w:val="20"/>
            </w:rPr>
          </w:rPrChange>
        </w:rPr>
        <w:t xml:space="preserve">, 57). Another potential way to interpret the text that follows the meaning of </w:t>
      </w:r>
      <w:r w:rsidRPr="005C1EAE">
        <w:rPr>
          <w:color w:val="000000"/>
          <w:spacing w:val="2"/>
          <w:sz w:val="17"/>
          <w:szCs w:val="20"/>
          <w:rtl/>
          <w:rPrChange w:id="24960" w:author="Author">
            <w:rPr>
              <w:color w:val="000000"/>
              <w:sz w:val="20"/>
              <w:szCs w:val="20"/>
              <w:rtl/>
            </w:rPr>
          </w:rPrChange>
        </w:rPr>
        <w:t>גר</w:t>
      </w:r>
      <w:r w:rsidRPr="005C1EAE">
        <w:rPr>
          <w:color w:val="000000"/>
          <w:spacing w:val="2"/>
          <w:sz w:val="17"/>
          <w:szCs w:val="20"/>
          <w:rPrChange w:id="24961" w:author="Author">
            <w:rPr>
              <w:color w:val="000000"/>
              <w:sz w:val="20"/>
              <w:szCs w:val="20"/>
            </w:rPr>
          </w:rPrChange>
        </w:rPr>
        <w:t xml:space="preserve"> in the HB is that </w:t>
      </w:r>
      <w:r w:rsidRPr="005C1EAE">
        <w:rPr>
          <w:color w:val="000000"/>
          <w:spacing w:val="2"/>
          <w:sz w:val="17"/>
          <w:szCs w:val="20"/>
          <w:rtl/>
          <w:rPrChange w:id="24962" w:author="Author">
            <w:rPr>
              <w:color w:val="000000"/>
              <w:sz w:val="20"/>
              <w:szCs w:val="20"/>
              <w:rtl/>
            </w:rPr>
          </w:rPrChange>
        </w:rPr>
        <w:t>גר</w:t>
      </w:r>
      <w:r w:rsidRPr="005C1EAE">
        <w:rPr>
          <w:color w:val="000000"/>
          <w:spacing w:val="2"/>
          <w:sz w:val="17"/>
          <w:szCs w:val="20"/>
          <w:rPrChange w:id="24963" w:author="Author">
            <w:rPr>
              <w:color w:val="000000"/>
              <w:sz w:val="20"/>
              <w:szCs w:val="20"/>
            </w:rPr>
          </w:rPrChange>
        </w:rPr>
        <w:t xml:space="preserve"> </w:t>
      </w:r>
      <w:r w:rsidRPr="005C1EAE">
        <w:rPr>
          <w:i/>
          <w:iCs/>
          <w:color w:val="000000"/>
          <w:spacing w:val="2"/>
          <w:sz w:val="17"/>
          <w:szCs w:val="20"/>
          <w:rPrChange w:id="24964" w:author="Author">
            <w:rPr>
              <w:i/>
              <w:iCs/>
              <w:color w:val="000000"/>
              <w:sz w:val="20"/>
              <w:szCs w:val="20"/>
            </w:rPr>
          </w:rPrChange>
        </w:rPr>
        <w:t xml:space="preserve">does not equal </w:t>
      </w:r>
      <w:r w:rsidRPr="005C1EAE">
        <w:rPr>
          <w:color w:val="000000"/>
          <w:spacing w:val="2"/>
          <w:sz w:val="17"/>
          <w:szCs w:val="20"/>
          <w:rPrChange w:id="24965" w:author="Author">
            <w:rPr>
              <w:color w:val="000000"/>
              <w:sz w:val="20"/>
              <w:szCs w:val="20"/>
            </w:rPr>
          </w:rPrChange>
        </w:rPr>
        <w:t xml:space="preserve">“convert.” Rather, one was a </w:t>
      </w:r>
      <w:r w:rsidRPr="005C1EAE">
        <w:rPr>
          <w:color w:val="000000"/>
          <w:spacing w:val="2"/>
          <w:sz w:val="17"/>
          <w:szCs w:val="20"/>
          <w:rtl/>
          <w:rPrChange w:id="24966" w:author="Author">
            <w:rPr>
              <w:color w:val="000000"/>
              <w:sz w:val="20"/>
              <w:szCs w:val="20"/>
              <w:rtl/>
            </w:rPr>
          </w:rPrChange>
        </w:rPr>
        <w:t>גר</w:t>
      </w:r>
      <w:r w:rsidRPr="005C1EAE">
        <w:rPr>
          <w:color w:val="000000"/>
          <w:spacing w:val="2"/>
          <w:sz w:val="17"/>
          <w:szCs w:val="20"/>
          <w:rPrChange w:id="24967" w:author="Author">
            <w:rPr>
              <w:color w:val="000000"/>
              <w:sz w:val="20"/>
              <w:szCs w:val="20"/>
            </w:rPr>
          </w:rPrChange>
        </w:rPr>
        <w:t xml:space="preserve"> by simple association with the Jewish community, and if he or she wished to participate in worshipping the Jewish God, circumcision was required (if male). This could suggest that the text is referring to a </w:t>
      </w:r>
      <w:r w:rsidRPr="005C1EAE">
        <w:rPr>
          <w:color w:val="000000"/>
          <w:spacing w:val="2"/>
          <w:sz w:val="17"/>
          <w:szCs w:val="20"/>
          <w:rtl/>
          <w:rPrChange w:id="24968" w:author="Author">
            <w:rPr>
              <w:color w:val="000000"/>
              <w:sz w:val="20"/>
              <w:szCs w:val="20"/>
              <w:rtl/>
            </w:rPr>
          </w:rPrChange>
        </w:rPr>
        <w:t>גר</w:t>
      </w:r>
      <w:r w:rsidRPr="005C1EAE">
        <w:rPr>
          <w:color w:val="000000"/>
          <w:spacing w:val="2"/>
          <w:sz w:val="17"/>
          <w:szCs w:val="20"/>
          <w:rPrChange w:id="24969" w:author="Author">
            <w:rPr>
              <w:color w:val="000000"/>
              <w:sz w:val="20"/>
              <w:szCs w:val="20"/>
            </w:rPr>
          </w:rPrChange>
        </w:rPr>
        <w:t xml:space="preserve"> who has converted via circumcision and is completing that conversion with sacrifice. Regardless, immersion is not a requirement for conversion, nor would it have been done for any reason other than ritual purification.</w:t>
      </w:r>
    </w:p>
  </w:footnote>
  <w:footnote w:id="1241">
    <w:p w14:paraId="5D81F765" w14:textId="3A86E938" w:rsidR="00AB367A" w:rsidRPr="005C1EAE" w:rsidRDefault="0035652A" w:rsidP="005C1EAE">
      <w:pPr>
        <w:autoSpaceDE w:val="0"/>
        <w:autoSpaceDN w:val="0"/>
        <w:adjustRightInd w:val="0"/>
        <w:spacing w:line="210" w:lineRule="exact"/>
        <w:ind w:firstLine="228"/>
        <w:jc w:val="both"/>
        <w:rPr>
          <w:spacing w:val="2"/>
          <w:sz w:val="17"/>
          <w:rPrChange w:id="24974" w:author="Author">
            <w:rPr/>
          </w:rPrChange>
        </w:rPr>
        <w:pPrChange w:id="24975" w:author="Author">
          <w:pPr>
            <w:widowControl w:val="0"/>
            <w:autoSpaceDE w:val="0"/>
            <w:autoSpaceDN w:val="0"/>
            <w:adjustRightInd w:val="0"/>
          </w:pPr>
        </w:pPrChange>
      </w:pPr>
      <w:r w:rsidRPr="005C1EAE">
        <w:rPr>
          <w:rStyle w:val="FootnoteReference"/>
          <w:rPrChange w:id="24976" w:author="Author">
            <w:rPr>
              <w:color w:val="000000"/>
              <w:sz w:val="20"/>
              <w:szCs w:val="20"/>
            </w:rPr>
          </w:rPrChange>
        </w:rPr>
        <w:footnoteRef/>
      </w:r>
      <w:del w:id="24977" w:author="Author">
        <w:r w:rsidRPr="005C1EAE" w:rsidDel="00831593">
          <w:rPr>
            <w:color w:val="000000"/>
            <w:spacing w:val="2"/>
            <w:sz w:val="17"/>
            <w:szCs w:val="20"/>
            <w:rPrChange w:id="24978" w:author="Author">
              <w:rPr>
                <w:color w:val="000000"/>
                <w:sz w:val="20"/>
                <w:szCs w:val="20"/>
              </w:rPr>
            </w:rPrChange>
          </w:rPr>
          <w:tab/>
        </w:r>
        <w:r w:rsidRPr="005C1EAE" w:rsidDel="0078217E">
          <w:rPr>
            <w:color w:val="000000"/>
            <w:spacing w:val="2"/>
            <w:sz w:val="17"/>
            <w:szCs w:val="20"/>
            <w:rPrChange w:id="24979" w:author="Author">
              <w:rPr>
                <w:color w:val="000000"/>
                <w:sz w:val="20"/>
                <w:szCs w:val="20"/>
              </w:rPr>
            </w:rPrChange>
          </w:rPr>
          <w:delText xml:space="preserve"> </w:delText>
        </w:r>
      </w:del>
      <w:ins w:id="24980" w:author="Author">
        <w:r w:rsidR="0078217E">
          <w:rPr>
            <w:color w:val="000000"/>
            <w:spacing w:val="2"/>
            <w:sz w:val="17"/>
            <w:szCs w:val="20"/>
          </w:rPr>
          <w:t> </w:t>
        </w:r>
      </w:ins>
      <w:r w:rsidRPr="005C1EAE">
        <w:rPr>
          <w:color w:val="000000"/>
          <w:spacing w:val="2"/>
          <w:sz w:val="17"/>
          <w:szCs w:val="20"/>
          <w:rPrChange w:id="24981" w:author="Author">
            <w:rPr>
              <w:color w:val="000000"/>
              <w:sz w:val="20"/>
              <w:szCs w:val="20"/>
            </w:rPr>
          </w:rPrChange>
        </w:rPr>
        <w:t>The soonest this occurs is in Bavli (see below).</w:t>
      </w:r>
    </w:p>
  </w:footnote>
  <w:footnote w:id="1242">
    <w:p w14:paraId="5DFCC5EA" w14:textId="7A3CBE6C" w:rsidR="00AB367A" w:rsidRPr="005C1EAE" w:rsidRDefault="0035652A" w:rsidP="005C1EAE">
      <w:pPr>
        <w:autoSpaceDE w:val="0"/>
        <w:autoSpaceDN w:val="0"/>
        <w:adjustRightInd w:val="0"/>
        <w:spacing w:line="210" w:lineRule="exact"/>
        <w:ind w:firstLine="228"/>
        <w:jc w:val="both"/>
        <w:rPr>
          <w:spacing w:val="2"/>
          <w:sz w:val="17"/>
          <w:rPrChange w:id="25006" w:author="Author">
            <w:rPr/>
          </w:rPrChange>
        </w:rPr>
        <w:pPrChange w:id="25007" w:author="Author">
          <w:pPr>
            <w:widowControl w:val="0"/>
            <w:autoSpaceDE w:val="0"/>
            <w:autoSpaceDN w:val="0"/>
            <w:adjustRightInd w:val="0"/>
          </w:pPr>
        </w:pPrChange>
      </w:pPr>
      <w:r w:rsidRPr="005C1EAE">
        <w:rPr>
          <w:rStyle w:val="FootnoteReference"/>
          <w:rPrChange w:id="25008" w:author="Author">
            <w:rPr>
              <w:color w:val="000000"/>
              <w:sz w:val="20"/>
              <w:szCs w:val="20"/>
            </w:rPr>
          </w:rPrChange>
        </w:rPr>
        <w:footnoteRef/>
      </w:r>
      <w:del w:id="25009" w:author="Author">
        <w:r w:rsidRPr="005C1EAE" w:rsidDel="00831593">
          <w:rPr>
            <w:color w:val="000000"/>
            <w:spacing w:val="2"/>
            <w:sz w:val="17"/>
            <w:szCs w:val="20"/>
            <w:rPrChange w:id="25010" w:author="Author">
              <w:rPr>
                <w:color w:val="000000"/>
                <w:sz w:val="20"/>
                <w:szCs w:val="20"/>
              </w:rPr>
            </w:rPrChange>
          </w:rPr>
          <w:tab/>
        </w:r>
        <w:r w:rsidRPr="005C1EAE" w:rsidDel="0078217E">
          <w:rPr>
            <w:color w:val="000000"/>
            <w:spacing w:val="2"/>
            <w:sz w:val="17"/>
            <w:szCs w:val="20"/>
            <w:rPrChange w:id="25011" w:author="Author">
              <w:rPr>
                <w:color w:val="000000"/>
                <w:sz w:val="20"/>
                <w:szCs w:val="20"/>
              </w:rPr>
            </w:rPrChange>
          </w:rPr>
          <w:delText xml:space="preserve"> </w:delText>
        </w:r>
      </w:del>
      <w:ins w:id="25012" w:author="Author">
        <w:r w:rsidR="0078217E">
          <w:rPr>
            <w:color w:val="000000"/>
            <w:spacing w:val="2"/>
            <w:sz w:val="17"/>
            <w:szCs w:val="20"/>
          </w:rPr>
          <w:t> </w:t>
        </w:r>
      </w:ins>
      <w:r w:rsidRPr="005C1EAE">
        <w:rPr>
          <w:color w:val="000000"/>
          <w:spacing w:val="2"/>
          <w:sz w:val="17"/>
          <w:szCs w:val="20"/>
          <w:rPrChange w:id="25013" w:author="Author">
            <w:rPr>
              <w:color w:val="000000"/>
              <w:sz w:val="20"/>
              <w:szCs w:val="20"/>
            </w:rPr>
          </w:rPrChange>
        </w:rPr>
        <w:t>Cohen, “Proselyte Baptism,” 291–92.</w:t>
      </w:r>
    </w:p>
  </w:footnote>
  <w:footnote w:id="1243">
    <w:p w14:paraId="4541953F" w14:textId="5A6D00AE" w:rsidR="00AB367A" w:rsidRPr="005C1EAE" w:rsidRDefault="0035652A" w:rsidP="005C1EAE">
      <w:pPr>
        <w:autoSpaceDE w:val="0"/>
        <w:autoSpaceDN w:val="0"/>
        <w:adjustRightInd w:val="0"/>
        <w:spacing w:line="210" w:lineRule="exact"/>
        <w:ind w:firstLine="228"/>
        <w:jc w:val="both"/>
        <w:rPr>
          <w:spacing w:val="2"/>
          <w:sz w:val="17"/>
          <w:rPrChange w:id="25034" w:author="Author">
            <w:rPr/>
          </w:rPrChange>
        </w:rPr>
        <w:pPrChange w:id="25035" w:author="Author">
          <w:pPr>
            <w:widowControl w:val="0"/>
            <w:autoSpaceDE w:val="0"/>
            <w:autoSpaceDN w:val="0"/>
            <w:adjustRightInd w:val="0"/>
          </w:pPr>
        </w:pPrChange>
      </w:pPr>
      <w:r w:rsidRPr="005C1EAE">
        <w:rPr>
          <w:rStyle w:val="FootnoteReference"/>
          <w:rPrChange w:id="25036" w:author="Author">
            <w:rPr>
              <w:color w:val="000000"/>
              <w:sz w:val="20"/>
              <w:szCs w:val="20"/>
            </w:rPr>
          </w:rPrChange>
        </w:rPr>
        <w:footnoteRef/>
      </w:r>
      <w:del w:id="25037" w:author="Author">
        <w:r w:rsidRPr="005C1EAE" w:rsidDel="00831593">
          <w:rPr>
            <w:color w:val="000000"/>
            <w:spacing w:val="2"/>
            <w:sz w:val="17"/>
            <w:szCs w:val="20"/>
            <w:rPrChange w:id="25038" w:author="Author">
              <w:rPr>
                <w:color w:val="000000"/>
                <w:sz w:val="20"/>
                <w:szCs w:val="20"/>
              </w:rPr>
            </w:rPrChange>
          </w:rPr>
          <w:tab/>
        </w:r>
        <w:r w:rsidRPr="005C1EAE" w:rsidDel="0078217E">
          <w:rPr>
            <w:color w:val="000000"/>
            <w:spacing w:val="2"/>
            <w:sz w:val="17"/>
            <w:szCs w:val="20"/>
            <w:rPrChange w:id="25039" w:author="Author">
              <w:rPr>
                <w:color w:val="000000"/>
                <w:sz w:val="20"/>
                <w:szCs w:val="20"/>
              </w:rPr>
            </w:rPrChange>
          </w:rPr>
          <w:delText xml:space="preserve"> </w:delText>
        </w:r>
      </w:del>
      <w:ins w:id="25040" w:author="Author">
        <w:r w:rsidR="0078217E">
          <w:rPr>
            <w:color w:val="000000"/>
            <w:spacing w:val="2"/>
            <w:sz w:val="17"/>
            <w:szCs w:val="20"/>
          </w:rPr>
          <w:t> </w:t>
        </w:r>
      </w:ins>
      <w:r w:rsidRPr="005C1EAE">
        <w:rPr>
          <w:color w:val="000000"/>
          <w:spacing w:val="2"/>
          <w:sz w:val="17"/>
          <w:szCs w:val="20"/>
          <w:rPrChange w:id="25041" w:author="Author">
            <w:rPr>
              <w:color w:val="000000"/>
              <w:sz w:val="20"/>
              <w:szCs w:val="20"/>
            </w:rPr>
          </w:rPrChange>
        </w:rPr>
        <w:t xml:space="preserve">Neusner, </w:t>
      </w:r>
      <w:r w:rsidRPr="005C1EAE">
        <w:rPr>
          <w:i/>
          <w:iCs/>
          <w:color w:val="000000"/>
          <w:spacing w:val="2"/>
          <w:sz w:val="17"/>
          <w:szCs w:val="20"/>
          <w:rPrChange w:id="25042" w:author="Author">
            <w:rPr>
              <w:i/>
              <w:iCs/>
              <w:color w:val="000000"/>
              <w:sz w:val="20"/>
              <w:szCs w:val="20"/>
            </w:rPr>
          </w:rPrChange>
        </w:rPr>
        <w:t>Introduction</w:t>
      </w:r>
      <w:r w:rsidRPr="005C1EAE">
        <w:rPr>
          <w:color w:val="000000"/>
          <w:spacing w:val="2"/>
          <w:sz w:val="17"/>
          <w:szCs w:val="20"/>
          <w:rPrChange w:id="25043" w:author="Author">
            <w:rPr>
              <w:color w:val="000000"/>
              <w:sz w:val="20"/>
              <w:szCs w:val="20"/>
            </w:rPr>
          </w:rPrChange>
        </w:rPr>
        <w:t>, 305.</w:t>
      </w:r>
    </w:p>
  </w:footnote>
  <w:footnote w:id="1244">
    <w:p w14:paraId="000779AB" w14:textId="3893F648" w:rsidR="00AB367A" w:rsidRPr="005C1EAE" w:rsidRDefault="0035652A" w:rsidP="005C1EAE">
      <w:pPr>
        <w:autoSpaceDE w:val="0"/>
        <w:autoSpaceDN w:val="0"/>
        <w:adjustRightInd w:val="0"/>
        <w:spacing w:line="210" w:lineRule="exact"/>
        <w:ind w:firstLine="228"/>
        <w:jc w:val="both"/>
        <w:rPr>
          <w:spacing w:val="2"/>
          <w:sz w:val="17"/>
          <w:rPrChange w:id="25046" w:author="Author">
            <w:rPr/>
          </w:rPrChange>
        </w:rPr>
        <w:pPrChange w:id="25047" w:author="Author">
          <w:pPr>
            <w:widowControl w:val="0"/>
            <w:autoSpaceDE w:val="0"/>
            <w:autoSpaceDN w:val="0"/>
            <w:adjustRightInd w:val="0"/>
          </w:pPr>
        </w:pPrChange>
      </w:pPr>
      <w:r w:rsidRPr="005C1EAE">
        <w:rPr>
          <w:rStyle w:val="FootnoteReference"/>
          <w:rPrChange w:id="25048" w:author="Author">
            <w:rPr>
              <w:color w:val="000000"/>
              <w:sz w:val="20"/>
              <w:szCs w:val="20"/>
            </w:rPr>
          </w:rPrChange>
        </w:rPr>
        <w:footnoteRef/>
      </w:r>
      <w:del w:id="25049" w:author="Author">
        <w:r w:rsidRPr="005C1EAE" w:rsidDel="00831593">
          <w:rPr>
            <w:color w:val="000000"/>
            <w:spacing w:val="2"/>
            <w:sz w:val="17"/>
            <w:szCs w:val="20"/>
            <w:rPrChange w:id="25050" w:author="Author">
              <w:rPr>
                <w:color w:val="000000"/>
                <w:sz w:val="20"/>
                <w:szCs w:val="20"/>
              </w:rPr>
            </w:rPrChange>
          </w:rPr>
          <w:tab/>
        </w:r>
        <w:r w:rsidRPr="005C1EAE" w:rsidDel="0078217E">
          <w:rPr>
            <w:color w:val="000000"/>
            <w:spacing w:val="2"/>
            <w:sz w:val="17"/>
            <w:szCs w:val="20"/>
            <w:rPrChange w:id="25051" w:author="Author">
              <w:rPr>
                <w:color w:val="000000"/>
                <w:sz w:val="20"/>
                <w:szCs w:val="20"/>
              </w:rPr>
            </w:rPrChange>
          </w:rPr>
          <w:delText xml:space="preserve"> </w:delText>
        </w:r>
      </w:del>
      <w:ins w:id="25052" w:author="Author">
        <w:r w:rsidR="0078217E">
          <w:rPr>
            <w:color w:val="000000"/>
            <w:spacing w:val="2"/>
            <w:sz w:val="17"/>
            <w:szCs w:val="20"/>
          </w:rPr>
          <w:t> </w:t>
        </w:r>
      </w:ins>
      <w:r w:rsidRPr="005C1EAE">
        <w:rPr>
          <w:color w:val="000000"/>
          <w:spacing w:val="2"/>
          <w:sz w:val="17"/>
          <w:szCs w:val="20"/>
          <w:rPrChange w:id="25053" w:author="Author">
            <w:rPr>
              <w:color w:val="000000"/>
              <w:sz w:val="20"/>
              <w:szCs w:val="20"/>
            </w:rPr>
          </w:rPrChange>
        </w:rPr>
        <w:t xml:space="preserve">Jacob Neusner, “Rabbinic Canon: [1] Defining the Canon,” </w:t>
      </w:r>
      <w:r w:rsidRPr="005C1EAE">
        <w:rPr>
          <w:i/>
          <w:iCs/>
          <w:color w:val="000000"/>
          <w:spacing w:val="2"/>
          <w:sz w:val="17"/>
          <w:szCs w:val="20"/>
          <w:rPrChange w:id="25054" w:author="Author">
            <w:rPr>
              <w:i/>
              <w:iCs/>
              <w:color w:val="000000"/>
              <w:sz w:val="20"/>
              <w:szCs w:val="20"/>
            </w:rPr>
          </w:rPrChange>
        </w:rPr>
        <w:t>EJud</w:t>
      </w:r>
      <w:r w:rsidRPr="005C1EAE">
        <w:rPr>
          <w:color w:val="000000"/>
          <w:spacing w:val="2"/>
          <w:sz w:val="17"/>
          <w:vertAlign w:val="superscript"/>
          <w:rPrChange w:id="25055" w:author="Author">
            <w:rPr>
              <w:color w:val="000000"/>
              <w:vertAlign w:val="superscript"/>
            </w:rPr>
          </w:rPrChange>
        </w:rPr>
        <w:t>2</w:t>
      </w:r>
      <w:r w:rsidRPr="005C1EAE">
        <w:rPr>
          <w:color w:val="000000"/>
          <w:spacing w:val="2"/>
          <w:sz w:val="17"/>
          <w:rPrChange w:id="25056" w:author="Author">
            <w:rPr>
              <w:color w:val="000000"/>
            </w:rPr>
          </w:rPrChange>
        </w:rPr>
        <w:t xml:space="preserve"> </w:t>
      </w:r>
      <w:r w:rsidRPr="005C1EAE">
        <w:rPr>
          <w:color w:val="000000"/>
          <w:spacing w:val="2"/>
          <w:sz w:val="17"/>
          <w:szCs w:val="20"/>
          <w:rPrChange w:id="25057" w:author="Author">
            <w:rPr>
              <w:color w:val="000000"/>
              <w:sz w:val="20"/>
              <w:szCs w:val="20"/>
            </w:rPr>
          </w:rPrChange>
        </w:rPr>
        <w:t xml:space="preserve">3:2113–20; cf. Jacob Neusner, </w:t>
      </w:r>
      <w:r w:rsidRPr="005C1EAE">
        <w:rPr>
          <w:i/>
          <w:iCs/>
          <w:color w:val="000000"/>
          <w:spacing w:val="2"/>
          <w:sz w:val="17"/>
          <w:szCs w:val="20"/>
          <w:rPrChange w:id="25058" w:author="Author">
            <w:rPr>
              <w:i/>
              <w:iCs/>
              <w:color w:val="000000"/>
              <w:sz w:val="20"/>
              <w:szCs w:val="20"/>
            </w:rPr>
          </w:rPrChange>
        </w:rPr>
        <w:t>Sifré to Numbers: An American Translation and Explanation, Volume One: Sifré to Numbers 1-58</w:t>
      </w:r>
      <w:r w:rsidRPr="005C1EAE">
        <w:rPr>
          <w:color w:val="000000"/>
          <w:spacing w:val="2"/>
          <w:sz w:val="17"/>
          <w:szCs w:val="20"/>
          <w:rPrChange w:id="25059" w:author="Author">
            <w:rPr>
              <w:color w:val="000000"/>
              <w:sz w:val="20"/>
              <w:szCs w:val="20"/>
            </w:rPr>
          </w:rPrChange>
        </w:rPr>
        <w:t>, Brown Judaic Studies 118 (</w:t>
      </w:r>
      <w:del w:id="25060" w:author="Author">
        <w:r w:rsidRPr="005C1EAE" w:rsidDel="00831593">
          <w:rPr>
            <w:color w:val="000000"/>
            <w:spacing w:val="2"/>
            <w:sz w:val="17"/>
            <w:szCs w:val="20"/>
            <w:rPrChange w:id="25061" w:author="Author">
              <w:rPr>
                <w:color w:val="000000"/>
                <w:sz w:val="20"/>
                <w:szCs w:val="20"/>
              </w:rPr>
            </w:rPrChange>
          </w:rPr>
          <w:delText>Atlanta, GA</w:delText>
        </w:r>
      </w:del>
      <w:ins w:id="25062" w:author="Author">
        <w:r w:rsidR="00831593">
          <w:rPr>
            <w:color w:val="000000"/>
            <w:spacing w:val="2"/>
            <w:sz w:val="17"/>
            <w:szCs w:val="20"/>
          </w:rPr>
          <w:t>Atlanta</w:t>
        </w:r>
      </w:ins>
      <w:r w:rsidRPr="005C1EAE">
        <w:rPr>
          <w:color w:val="000000"/>
          <w:spacing w:val="2"/>
          <w:sz w:val="17"/>
          <w:szCs w:val="20"/>
          <w:rPrChange w:id="25063" w:author="Author">
            <w:rPr>
              <w:color w:val="000000"/>
              <w:sz w:val="20"/>
              <w:szCs w:val="20"/>
            </w:rPr>
          </w:rPrChange>
        </w:rPr>
        <w:t>: Scholars Press, 1986), 3.</w:t>
      </w:r>
    </w:p>
  </w:footnote>
  <w:footnote w:id="1245">
    <w:p w14:paraId="39D33830" w14:textId="283B4002" w:rsidR="00AB367A" w:rsidRPr="005C1EAE" w:rsidRDefault="0035652A" w:rsidP="005C1EAE">
      <w:pPr>
        <w:autoSpaceDE w:val="0"/>
        <w:autoSpaceDN w:val="0"/>
        <w:adjustRightInd w:val="0"/>
        <w:spacing w:line="210" w:lineRule="exact"/>
        <w:ind w:firstLine="228"/>
        <w:jc w:val="both"/>
        <w:rPr>
          <w:spacing w:val="2"/>
          <w:sz w:val="17"/>
          <w:rPrChange w:id="25066" w:author="Author">
            <w:rPr/>
          </w:rPrChange>
        </w:rPr>
        <w:pPrChange w:id="25067" w:author="Author">
          <w:pPr>
            <w:widowControl w:val="0"/>
            <w:autoSpaceDE w:val="0"/>
            <w:autoSpaceDN w:val="0"/>
            <w:adjustRightInd w:val="0"/>
          </w:pPr>
        </w:pPrChange>
      </w:pPr>
      <w:r w:rsidRPr="005C1EAE">
        <w:rPr>
          <w:rStyle w:val="FootnoteReference"/>
          <w:rPrChange w:id="25068" w:author="Author">
            <w:rPr>
              <w:color w:val="000000"/>
              <w:sz w:val="20"/>
              <w:szCs w:val="20"/>
            </w:rPr>
          </w:rPrChange>
        </w:rPr>
        <w:footnoteRef/>
      </w:r>
      <w:del w:id="25069" w:author="Author">
        <w:r w:rsidRPr="005C1EAE" w:rsidDel="00831593">
          <w:rPr>
            <w:color w:val="000000"/>
            <w:spacing w:val="2"/>
            <w:sz w:val="17"/>
            <w:szCs w:val="20"/>
            <w:rPrChange w:id="25070" w:author="Author">
              <w:rPr>
                <w:color w:val="000000"/>
                <w:sz w:val="20"/>
                <w:szCs w:val="20"/>
              </w:rPr>
            </w:rPrChange>
          </w:rPr>
          <w:tab/>
        </w:r>
        <w:r w:rsidRPr="005C1EAE" w:rsidDel="0078217E">
          <w:rPr>
            <w:color w:val="000000"/>
            <w:spacing w:val="2"/>
            <w:sz w:val="17"/>
            <w:szCs w:val="20"/>
            <w:rPrChange w:id="25071" w:author="Author">
              <w:rPr>
                <w:color w:val="000000"/>
                <w:sz w:val="20"/>
                <w:szCs w:val="20"/>
              </w:rPr>
            </w:rPrChange>
          </w:rPr>
          <w:delText xml:space="preserve"> </w:delText>
        </w:r>
      </w:del>
      <w:ins w:id="25072" w:author="Author">
        <w:r w:rsidR="0078217E">
          <w:rPr>
            <w:color w:val="000000"/>
            <w:spacing w:val="2"/>
            <w:sz w:val="17"/>
            <w:szCs w:val="20"/>
          </w:rPr>
          <w:t> </w:t>
        </w:r>
      </w:ins>
      <w:r w:rsidRPr="005C1EAE">
        <w:rPr>
          <w:color w:val="000000"/>
          <w:spacing w:val="2"/>
          <w:sz w:val="17"/>
          <w:szCs w:val="20"/>
          <w:rPrChange w:id="25073" w:author="Author">
            <w:rPr>
              <w:color w:val="000000"/>
              <w:sz w:val="20"/>
              <w:szCs w:val="20"/>
            </w:rPr>
          </w:rPrChange>
        </w:rPr>
        <w:t xml:space="preserve">Strack and Stemberger, </w:t>
      </w:r>
      <w:r w:rsidRPr="005C1EAE">
        <w:rPr>
          <w:i/>
          <w:iCs/>
          <w:color w:val="000000"/>
          <w:spacing w:val="2"/>
          <w:sz w:val="17"/>
          <w:szCs w:val="20"/>
          <w:rPrChange w:id="25074" w:author="Author">
            <w:rPr>
              <w:i/>
              <w:iCs/>
              <w:color w:val="000000"/>
              <w:sz w:val="20"/>
              <w:szCs w:val="20"/>
            </w:rPr>
          </w:rPrChange>
        </w:rPr>
        <w:t>Introduction</w:t>
      </w:r>
      <w:r w:rsidRPr="005C1EAE">
        <w:rPr>
          <w:color w:val="000000"/>
          <w:spacing w:val="2"/>
          <w:sz w:val="17"/>
          <w:szCs w:val="20"/>
          <w:rPrChange w:id="25075" w:author="Author">
            <w:rPr>
              <w:color w:val="000000"/>
              <w:sz w:val="20"/>
              <w:szCs w:val="20"/>
            </w:rPr>
          </w:rPrChange>
        </w:rPr>
        <w:t>, 267, cf. 151.</w:t>
      </w:r>
    </w:p>
  </w:footnote>
  <w:footnote w:id="1246">
    <w:p w14:paraId="771F6393" w14:textId="74EE55E4" w:rsidR="00AB367A" w:rsidRPr="005C1EAE" w:rsidRDefault="0035652A" w:rsidP="005C1EAE">
      <w:pPr>
        <w:autoSpaceDE w:val="0"/>
        <w:autoSpaceDN w:val="0"/>
        <w:adjustRightInd w:val="0"/>
        <w:spacing w:line="210" w:lineRule="exact"/>
        <w:ind w:firstLine="228"/>
        <w:jc w:val="both"/>
        <w:rPr>
          <w:spacing w:val="2"/>
          <w:sz w:val="17"/>
          <w:rPrChange w:id="25078" w:author="Author">
            <w:rPr/>
          </w:rPrChange>
        </w:rPr>
        <w:pPrChange w:id="25079" w:author="Author">
          <w:pPr>
            <w:widowControl w:val="0"/>
            <w:autoSpaceDE w:val="0"/>
            <w:autoSpaceDN w:val="0"/>
            <w:adjustRightInd w:val="0"/>
          </w:pPr>
        </w:pPrChange>
      </w:pPr>
      <w:r w:rsidRPr="005C1EAE">
        <w:rPr>
          <w:rStyle w:val="FootnoteReference"/>
          <w:rPrChange w:id="25080" w:author="Author">
            <w:rPr>
              <w:color w:val="000000"/>
              <w:sz w:val="20"/>
              <w:szCs w:val="20"/>
            </w:rPr>
          </w:rPrChange>
        </w:rPr>
        <w:footnoteRef/>
      </w:r>
      <w:del w:id="25081" w:author="Author">
        <w:r w:rsidRPr="005C1EAE" w:rsidDel="00831593">
          <w:rPr>
            <w:color w:val="000000"/>
            <w:spacing w:val="2"/>
            <w:sz w:val="17"/>
            <w:szCs w:val="20"/>
            <w:rPrChange w:id="25082" w:author="Author">
              <w:rPr>
                <w:color w:val="000000"/>
                <w:sz w:val="20"/>
                <w:szCs w:val="20"/>
              </w:rPr>
            </w:rPrChange>
          </w:rPr>
          <w:tab/>
        </w:r>
        <w:r w:rsidRPr="005C1EAE" w:rsidDel="0078217E">
          <w:rPr>
            <w:color w:val="000000"/>
            <w:spacing w:val="2"/>
            <w:sz w:val="17"/>
            <w:szCs w:val="20"/>
            <w:rPrChange w:id="25083" w:author="Author">
              <w:rPr>
                <w:color w:val="000000"/>
                <w:sz w:val="20"/>
                <w:szCs w:val="20"/>
              </w:rPr>
            </w:rPrChange>
          </w:rPr>
          <w:delText xml:space="preserve"> </w:delText>
        </w:r>
      </w:del>
      <w:ins w:id="25084" w:author="Author">
        <w:r w:rsidR="0078217E">
          <w:rPr>
            <w:color w:val="000000"/>
            <w:spacing w:val="2"/>
            <w:sz w:val="17"/>
            <w:szCs w:val="20"/>
          </w:rPr>
          <w:t> </w:t>
        </w:r>
      </w:ins>
      <w:r w:rsidRPr="005C1EAE">
        <w:rPr>
          <w:color w:val="000000"/>
          <w:spacing w:val="2"/>
          <w:sz w:val="17"/>
          <w:szCs w:val="20"/>
          <w:rPrChange w:id="25085" w:author="Author">
            <w:rPr>
              <w:color w:val="000000"/>
              <w:sz w:val="20"/>
              <w:szCs w:val="20"/>
            </w:rPr>
          </w:rPrChange>
        </w:rPr>
        <w:t xml:space="preserve">Strack and Stemberger, </w:t>
      </w:r>
      <w:r w:rsidRPr="005C1EAE">
        <w:rPr>
          <w:i/>
          <w:iCs/>
          <w:color w:val="000000"/>
          <w:spacing w:val="2"/>
          <w:sz w:val="17"/>
          <w:szCs w:val="20"/>
          <w:rPrChange w:id="25086" w:author="Author">
            <w:rPr>
              <w:i/>
              <w:iCs/>
              <w:color w:val="000000"/>
              <w:sz w:val="20"/>
              <w:szCs w:val="20"/>
            </w:rPr>
          </w:rPrChange>
        </w:rPr>
        <w:t>Introduction</w:t>
      </w:r>
      <w:r w:rsidRPr="005C1EAE">
        <w:rPr>
          <w:color w:val="000000"/>
          <w:spacing w:val="2"/>
          <w:sz w:val="17"/>
          <w:szCs w:val="20"/>
          <w:rPrChange w:id="25087" w:author="Author">
            <w:rPr>
              <w:color w:val="000000"/>
              <w:sz w:val="20"/>
              <w:szCs w:val="20"/>
            </w:rPr>
          </w:rPrChange>
        </w:rPr>
        <w:t>, 247.</w:t>
      </w:r>
    </w:p>
  </w:footnote>
  <w:footnote w:id="1247">
    <w:p w14:paraId="0A3BF997" w14:textId="29B3C93F" w:rsidR="00AB367A" w:rsidRPr="005C1EAE" w:rsidRDefault="0035652A" w:rsidP="005C1EAE">
      <w:pPr>
        <w:autoSpaceDE w:val="0"/>
        <w:autoSpaceDN w:val="0"/>
        <w:adjustRightInd w:val="0"/>
        <w:spacing w:line="210" w:lineRule="exact"/>
        <w:ind w:firstLine="228"/>
        <w:jc w:val="both"/>
        <w:rPr>
          <w:spacing w:val="2"/>
          <w:sz w:val="17"/>
          <w:rPrChange w:id="25090" w:author="Author">
            <w:rPr/>
          </w:rPrChange>
        </w:rPr>
        <w:pPrChange w:id="25091" w:author="Author">
          <w:pPr>
            <w:widowControl w:val="0"/>
            <w:autoSpaceDE w:val="0"/>
            <w:autoSpaceDN w:val="0"/>
            <w:adjustRightInd w:val="0"/>
          </w:pPr>
        </w:pPrChange>
      </w:pPr>
      <w:r w:rsidRPr="005C1EAE">
        <w:rPr>
          <w:rStyle w:val="FootnoteReference"/>
          <w:rPrChange w:id="25092" w:author="Author">
            <w:rPr>
              <w:color w:val="000000"/>
              <w:sz w:val="20"/>
              <w:szCs w:val="20"/>
            </w:rPr>
          </w:rPrChange>
        </w:rPr>
        <w:footnoteRef/>
      </w:r>
      <w:del w:id="25093" w:author="Author">
        <w:r w:rsidRPr="005C1EAE" w:rsidDel="00831593">
          <w:rPr>
            <w:color w:val="000000"/>
            <w:spacing w:val="2"/>
            <w:sz w:val="17"/>
            <w:szCs w:val="20"/>
            <w:rPrChange w:id="25094" w:author="Author">
              <w:rPr>
                <w:color w:val="000000"/>
                <w:sz w:val="20"/>
                <w:szCs w:val="20"/>
              </w:rPr>
            </w:rPrChange>
          </w:rPr>
          <w:tab/>
        </w:r>
        <w:r w:rsidRPr="005C1EAE" w:rsidDel="0078217E">
          <w:rPr>
            <w:color w:val="000000"/>
            <w:spacing w:val="2"/>
            <w:sz w:val="17"/>
            <w:szCs w:val="20"/>
            <w:rPrChange w:id="25095" w:author="Author">
              <w:rPr>
                <w:color w:val="000000"/>
                <w:sz w:val="20"/>
                <w:szCs w:val="20"/>
              </w:rPr>
            </w:rPrChange>
          </w:rPr>
          <w:delText xml:space="preserve"> </w:delText>
        </w:r>
      </w:del>
      <w:ins w:id="25096" w:author="Author">
        <w:r w:rsidR="0078217E">
          <w:rPr>
            <w:color w:val="000000"/>
            <w:spacing w:val="2"/>
            <w:sz w:val="17"/>
            <w:szCs w:val="20"/>
          </w:rPr>
          <w:t> </w:t>
        </w:r>
      </w:ins>
      <w:r w:rsidRPr="005C1EAE">
        <w:rPr>
          <w:color w:val="000000"/>
          <w:spacing w:val="2"/>
          <w:sz w:val="17"/>
          <w:szCs w:val="20"/>
          <w:rPrChange w:id="25097" w:author="Author">
            <w:rPr>
              <w:color w:val="000000"/>
              <w:sz w:val="20"/>
              <w:szCs w:val="20"/>
            </w:rPr>
          </w:rPrChange>
        </w:rPr>
        <w:t xml:space="preserve">Strack and Stemberger, </w:t>
      </w:r>
      <w:r w:rsidRPr="005C1EAE">
        <w:rPr>
          <w:i/>
          <w:iCs/>
          <w:color w:val="000000"/>
          <w:spacing w:val="2"/>
          <w:sz w:val="17"/>
          <w:szCs w:val="20"/>
          <w:rPrChange w:id="25098" w:author="Author">
            <w:rPr>
              <w:i/>
              <w:iCs/>
              <w:color w:val="000000"/>
              <w:sz w:val="20"/>
              <w:szCs w:val="20"/>
            </w:rPr>
          </w:rPrChange>
        </w:rPr>
        <w:t>Introduction</w:t>
      </w:r>
      <w:r w:rsidRPr="005C1EAE">
        <w:rPr>
          <w:color w:val="000000"/>
          <w:spacing w:val="2"/>
          <w:sz w:val="17"/>
          <w:szCs w:val="20"/>
          <w:rPrChange w:id="25099" w:author="Author">
            <w:rPr>
              <w:color w:val="000000"/>
              <w:sz w:val="20"/>
              <w:szCs w:val="20"/>
            </w:rPr>
          </w:rPrChange>
        </w:rPr>
        <w:t>, 240.</w:t>
      </w:r>
    </w:p>
  </w:footnote>
  <w:footnote w:id="1248">
    <w:p w14:paraId="39E2BAA5" w14:textId="39CC9E93"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25109" w:author="Author">
            <w:rPr>
              <w:color w:val="000000"/>
              <w:sz w:val="20"/>
              <w:szCs w:val="20"/>
            </w:rPr>
          </w:rPrChange>
        </w:rPr>
        <w:pPrChange w:id="25110"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25111" w:author="Author">
            <w:rPr>
              <w:color w:val="000000"/>
              <w:sz w:val="20"/>
              <w:szCs w:val="20"/>
            </w:rPr>
          </w:rPrChange>
        </w:rPr>
        <w:footnoteRef/>
      </w:r>
      <w:del w:id="25112" w:author="Author">
        <w:r w:rsidRPr="005C1EAE" w:rsidDel="00831593">
          <w:rPr>
            <w:color w:val="000000"/>
            <w:spacing w:val="2"/>
            <w:sz w:val="17"/>
            <w:szCs w:val="20"/>
            <w:rPrChange w:id="25113" w:author="Author">
              <w:rPr>
                <w:color w:val="000000"/>
                <w:sz w:val="20"/>
                <w:szCs w:val="20"/>
              </w:rPr>
            </w:rPrChange>
          </w:rPr>
          <w:tab/>
        </w:r>
        <w:r w:rsidRPr="005C1EAE" w:rsidDel="0078217E">
          <w:rPr>
            <w:color w:val="000000"/>
            <w:spacing w:val="2"/>
            <w:sz w:val="17"/>
            <w:szCs w:val="20"/>
            <w:rPrChange w:id="25114" w:author="Author">
              <w:rPr>
                <w:color w:val="000000"/>
                <w:sz w:val="20"/>
                <w:szCs w:val="20"/>
              </w:rPr>
            </w:rPrChange>
          </w:rPr>
          <w:delText xml:space="preserve"> </w:delText>
        </w:r>
      </w:del>
      <w:ins w:id="25115" w:author="Author">
        <w:r w:rsidR="0078217E">
          <w:rPr>
            <w:color w:val="000000"/>
            <w:spacing w:val="2"/>
            <w:sz w:val="17"/>
            <w:szCs w:val="20"/>
          </w:rPr>
          <w:t> </w:t>
        </w:r>
      </w:ins>
      <w:r w:rsidRPr="005C1EAE">
        <w:rPr>
          <w:color w:val="000000"/>
          <w:spacing w:val="2"/>
          <w:sz w:val="17"/>
          <w:szCs w:val="20"/>
          <w:rPrChange w:id="25116" w:author="Author">
            <w:rPr>
              <w:color w:val="000000"/>
              <w:sz w:val="20"/>
              <w:szCs w:val="20"/>
            </w:rPr>
          </w:rPrChange>
        </w:rPr>
        <w:t xml:space="preserve">The text is from H. S. Horovitz, ed., </w:t>
      </w:r>
      <w:r w:rsidRPr="005C1EAE">
        <w:rPr>
          <w:i/>
          <w:iCs/>
          <w:color w:val="000000"/>
          <w:spacing w:val="2"/>
          <w:sz w:val="17"/>
          <w:szCs w:val="20"/>
          <w:rPrChange w:id="25117" w:author="Author">
            <w:rPr>
              <w:i/>
              <w:iCs/>
              <w:color w:val="000000"/>
              <w:sz w:val="20"/>
              <w:szCs w:val="20"/>
            </w:rPr>
          </w:rPrChange>
        </w:rPr>
        <w:t>Siphre d</w:t>
      </w:r>
      <w:r w:rsidR="00F96315">
        <w:rPr>
          <w:i/>
          <w:iCs/>
          <w:color w:val="000000"/>
          <w:spacing w:val="2"/>
          <w:sz w:val="17"/>
          <w:szCs w:val="20"/>
        </w:rPr>
        <w:t>’</w:t>
      </w:r>
      <w:r w:rsidRPr="005C1EAE">
        <w:rPr>
          <w:i/>
          <w:iCs/>
          <w:color w:val="000000"/>
          <w:spacing w:val="2"/>
          <w:sz w:val="17"/>
          <w:szCs w:val="20"/>
          <w:rPrChange w:id="25118" w:author="Author">
            <w:rPr>
              <w:i/>
              <w:iCs/>
              <w:color w:val="000000"/>
              <w:sz w:val="20"/>
              <w:szCs w:val="20"/>
            </w:rPr>
          </w:rPrChange>
        </w:rPr>
        <w:t xml:space="preserve">Be Rab, Fasciulus primus: Siphre ad Numeros adjecto Siphre zutta Cum variis lectionibus et adnotationiubs </w:t>
      </w:r>
      <w:r w:rsidRPr="005C1EAE">
        <w:rPr>
          <w:color w:val="000000"/>
          <w:spacing w:val="2"/>
          <w:sz w:val="17"/>
          <w:szCs w:val="20"/>
          <w:rPrChange w:id="25119" w:author="Author">
            <w:rPr>
              <w:color w:val="000000"/>
              <w:sz w:val="20"/>
              <w:szCs w:val="20"/>
            </w:rPr>
          </w:rPrChange>
        </w:rPr>
        <w:t xml:space="preserve">(Jerusalem: Wahrmann Books, 1966), 112. “Rabbi says, </w:t>
      </w:r>
      <w:r w:rsidR="00F96315">
        <w:rPr>
          <w:color w:val="000000"/>
          <w:spacing w:val="2"/>
          <w:sz w:val="17"/>
          <w:szCs w:val="20"/>
        </w:rPr>
        <w:t>‘</w:t>
      </w:r>
      <w:r w:rsidRPr="005C1EAE">
        <w:rPr>
          <w:color w:val="000000"/>
          <w:spacing w:val="2"/>
          <w:sz w:val="17"/>
          <w:szCs w:val="20"/>
          <w:rPrChange w:id="25120" w:author="Author">
            <w:rPr>
              <w:color w:val="000000"/>
              <w:sz w:val="20"/>
              <w:szCs w:val="20"/>
            </w:rPr>
          </w:rPrChange>
        </w:rPr>
        <w:t>Just as an Israelite enters the covenant in one of three ways only, namely, circumcision, immersion, and the propitiation of an offering, so proselytes fall under the same rule.</w:t>
      </w:r>
      <w:r w:rsidR="00F96315">
        <w:rPr>
          <w:color w:val="000000"/>
          <w:spacing w:val="2"/>
          <w:sz w:val="17"/>
          <w:szCs w:val="20"/>
        </w:rPr>
        <w:t>’</w:t>
      </w:r>
      <w:r w:rsidRPr="005C1EAE">
        <w:rPr>
          <w:color w:val="000000"/>
          <w:spacing w:val="2"/>
          <w:sz w:val="17"/>
          <w:szCs w:val="20"/>
          <w:rPrChange w:id="25121" w:author="Author">
            <w:rPr>
              <w:color w:val="000000"/>
              <w:sz w:val="20"/>
              <w:szCs w:val="20"/>
            </w:rPr>
          </w:rPrChange>
        </w:rPr>
        <w:t xml:space="preserve">”Unless otherwise specified, all translations of Sipre to Numbers are from Neusner, </w:t>
      </w:r>
      <w:r w:rsidRPr="005C1EAE">
        <w:rPr>
          <w:i/>
          <w:iCs/>
          <w:color w:val="000000"/>
          <w:spacing w:val="2"/>
          <w:sz w:val="17"/>
          <w:szCs w:val="20"/>
          <w:rPrChange w:id="25122" w:author="Author">
            <w:rPr>
              <w:i/>
              <w:iCs/>
              <w:color w:val="000000"/>
              <w:sz w:val="20"/>
              <w:szCs w:val="20"/>
            </w:rPr>
          </w:rPrChange>
        </w:rPr>
        <w:t>Sifré</w:t>
      </w:r>
      <w:r w:rsidRPr="005C1EAE">
        <w:rPr>
          <w:color w:val="000000"/>
          <w:spacing w:val="2"/>
          <w:sz w:val="17"/>
          <w:szCs w:val="20"/>
          <w:rPrChange w:id="25123" w:author="Author">
            <w:rPr>
              <w:color w:val="000000"/>
              <w:sz w:val="20"/>
              <w:szCs w:val="20"/>
            </w:rPr>
          </w:rPrChange>
        </w:rPr>
        <w:t xml:space="preserve">, 148. </w:t>
      </w:r>
    </w:p>
    <w:p w14:paraId="4A1F2CE6" w14:textId="77777777" w:rsidR="00AB367A" w:rsidRPr="005C1EAE" w:rsidRDefault="0035652A" w:rsidP="005C1EAE">
      <w:pPr>
        <w:autoSpaceDE w:val="0"/>
        <w:autoSpaceDN w:val="0"/>
        <w:adjustRightInd w:val="0"/>
        <w:spacing w:line="210" w:lineRule="exact"/>
        <w:ind w:firstLine="228"/>
        <w:jc w:val="both"/>
        <w:rPr>
          <w:spacing w:val="2"/>
          <w:sz w:val="17"/>
          <w:rPrChange w:id="25124" w:author="Author">
            <w:rPr/>
          </w:rPrChange>
        </w:rPr>
        <w:pPrChange w:id="25125" w:author="Author">
          <w:pPr>
            <w:widowControl w:val="0"/>
            <w:autoSpaceDE w:val="0"/>
            <w:autoSpaceDN w:val="0"/>
            <w:adjustRightInd w:val="0"/>
          </w:pPr>
        </w:pPrChange>
      </w:pPr>
      <w:r w:rsidRPr="005C1EAE">
        <w:rPr>
          <w:color w:val="000000"/>
          <w:spacing w:val="2"/>
          <w:sz w:val="17"/>
          <w:szCs w:val="20"/>
          <w:rPrChange w:id="25126" w:author="Author">
            <w:rPr>
              <w:color w:val="000000"/>
              <w:sz w:val="20"/>
              <w:szCs w:val="20"/>
            </w:rPr>
          </w:rPrChange>
        </w:rPr>
        <w:t xml:space="preserve">The wording of this translation wrongly implies a choice between the three. The three requirements of R. Judah here are cited in b. Ker. 2:1 9a and examined for scriptural support. There, Bavli provides more explicit scriptural support than simply the biblical narrative. Even so, Sinai (i.e., entering the covenant) is the paradigmatic context for conversion. On the development of this and integration into later practice, see Lavee, </w:t>
      </w:r>
      <w:r w:rsidRPr="005C1EAE">
        <w:rPr>
          <w:i/>
          <w:iCs/>
          <w:color w:val="000000"/>
          <w:spacing w:val="2"/>
          <w:sz w:val="17"/>
          <w:szCs w:val="20"/>
          <w:rPrChange w:id="25127" w:author="Author">
            <w:rPr>
              <w:i/>
              <w:iCs/>
              <w:color w:val="000000"/>
              <w:sz w:val="20"/>
              <w:szCs w:val="20"/>
            </w:rPr>
          </w:rPrChange>
        </w:rPr>
        <w:t>Rabbinic Conversion</w:t>
      </w:r>
      <w:r w:rsidRPr="005C1EAE">
        <w:rPr>
          <w:color w:val="000000"/>
          <w:spacing w:val="2"/>
          <w:sz w:val="17"/>
          <w:szCs w:val="20"/>
          <w:rPrChange w:id="25128" w:author="Author">
            <w:rPr>
              <w:color w:val="000000"/>
              <w:sz w:val="20"/>
              <w:szCs w:val="20"/>
            </w:rPr>
          </w:rPrChange>
        </w:rPr>
        <w:t xml:space="preserve">, 68–79. Sinai also plays a key role in b. Yebam. 46a–48b, wherein the prooftext, Ex 24:8 “refers to the sprinkling of blood, and since the sprinkling of blood is . . . related to sacrifice that can only be made after immersion, the Bavli concludes that immersion took place in that context” (Lavee, </w:t>
      </w:r>
      <w:r w:rsidRPr="005C1EAE">
        <w:rPr>
          <w:i/>
          <w:iCs/>
          <w:color w:val="000000"/>
          <w:spacing w:val="2"/>
          <w:sz w:val="17"/>
          <w:szCs w:val="20"/>
          <w:rPrChange w:id="25129" w:author="Author">
            <w:rPr>
              <w:i/>
              <w:iCs/>
              <w:color w:val="000000"/>
              <w:sz w:val="20"/>
              <w:szCs w:val="20"/>
            </w:rPr>
          </w:rPrChange>
        </w:rPr>
        <w:t>Rabbinic Conversion</w:t>
      </w:r>
      <w:r w:rsidRPr="005C1EAE">
        <w:rPr>
          <w:color w:val="000000"/>
          <w:spacing w:val="2"/>
          <w:sz w:val="17"/>
          <w:szCs w:val="20"/>
          <w:rPrChange w:id="25130" w:author="Author">
            <w:rPr>
              <w:color w:val="000000"/>
              <w:sz w:val="20"/>
              <w:szCs w:val="20"/>
            </w:rPr>
          </w:rPrChange>
        </w:rPr>
        <w:t>, 74).</w:t>
      </w:r>
    </w:p>
  </w:footnote>
  <w:footnote w:id="1249">
    <w:p w14:paraId="290A4F0B" w14:textId="3CF585A0" w:rsidR="00AB367A" w:rsidRPr="005C1EAE" w:rsidRDefault="0035652A" w:rsidP="005C1EAE">
      <w:pPr>
        <w:autoSpaceDE w:val="0"/>
        <w:autoSpaceDN w:val="0"/>
        <w:adjustRightInd w:val="0"/>
        <w:spacing w:line="210" w:lineRule="exact"/>
        <w:ind w:firstLine="228"/>
        <w:jc w:val="both"/>
        <w:rPr>
          <w:spacing w:val="2"/>
          <w:sz w:val="17"/>
          <w:rPrChange w:id="25144" w:author="Author">
            <w:rPr/>
          </w:rPrChange>
        </w:rPr>
        <w:pPrChange w:id="25145" w:author="Author">
          <w:pPr>
            <w:widowControl w:val="0"/>
            <w:autoSpaceDE w:val="0"/>
            <w:autoSpaceDN w:val="0"/>
            <w:adjustRightInd w:val="0"/>
          </w:pPr>
        </w:pPrChange>
      </w:pPr>
      <w:r w:rsidRPr="005C1EAE">
        <w:rPr>
          <w:rStyle w:val="FootnoteReference"/>
          <w:rPrChange w:id="25146" w:author="Author">
            <w:rPr>
              <w:color w:val="000000"/>
              <w:sz w:val="20"/>
              <w:szCs w:val="20"/>
            </w:rPr>
          </w:rPrChange>
        </w:rPr>
        <w:footnoteRef/>
      </w:r>
      <w:del w:id="25147" w:author="Author">
        <w:r w:rsidRPr="005C1EAE" w:rsidDel="00831593">
          <w:rPr>
            <w:color w:val="000000"/>
            <w:spacing w:val="2"/>
            <w:sz w:val="17"/>
            <w:szCs w:val="20"/>
            <w:rPrChange w:id="25148" w:author="Author">
              <w:rPr>
                <w:color w:val="000000"/>
                <w:sz w:val="20"/>
                <w:szCs w:val="20"/>
              </w:rPr>
            </w:rPrChange>
          </w:rPr>
          <w:tab/>
        </w:r>
        <w:r w:rsidRPr="005C1EAE" w:rsidDel="0078217E">
          <w:rPr>
            <w:color w:val="000000"/>
            <w:spacing w:val="2"/>
            <w:sz w:val="17"/>
            <w:szCs w:val="20"/>
            <w:rPrChange w:id="25149" w:author="Author">
              <w:rPr>
                <w:color w:val="000000"/>
                <w:sz w:val="20"/>
                <w:szCs w:val="20"/>
              </w:rPr>
            </w:rPrChange>
          </w:rPr>
          <w:delText xml:space="preserve"> </w:delText>
        </w:r>
      </w:del>
      <w:ins w:id="25150" w:author="Author">
        <w:r w:rsidR="0078217E">
          <w:rPr>
            <w:color w:val="000000"/>
            <w:spacing w:val="2"/>
            <w:sz w:val="17"/>
            <w:szCs w:val="20"/>
          </w:rPr>
          <w:t> </w:t>
        </w:r>
      </w:ins>
      <w:r w:rsidRPr="005C1EAE">
        <w:rPr>
          <w:color w:val="000000"/>
          <w:spacing w:val="2"/>
          <w:sz w:val="17"/>
          <w:szCs w:val="20"/>
          <w:rPrChange w:id="25151" w:author="Author">
            <w:rPr>
              <w:color w:val="000000"/>
              <w:sz w:val="20"/>
              <w:szCs w:val="20"/>
            </w:rPr>
          </w:rPrChange>
        </w:rPr>
        <w:t xml:space="preserve">That is, </w:t>
      </w:r>
      <w:r w:rsidRPr="005C1EAE">
        <w:rPr>
          <w:i/>
          <w:iCs/>
          <w:color w:val="000000"/>
          <w:spacing w:val="2"/>
          <w:sz w:val="17"/>
          <w:szCs w:val="20"/>
          <w:rPrChange w:id="25152" w:author="Author">
            <w:rPr>
              <w:i/>
              <w:iCs/>
              <w:color w:val="000000"/>
              <w:sz w:val="20"/>
              <w:szCs w:val="20"/>
            </w:rPr>
          </w:rPrChange>
        </w:rPr>
        <w:t xml:space="preserve">sacrifice </w:t>
      </w:r>
      <w:r w:rsidRPr="005C1EAE">
        <w:rPr>
          <w:color w:val="000000"/>
          <w:spacing w:val="2"/>
          <w:sz w:val="17"/>
          <w:szCs w:val="20"/>
          <w:rPrChange w:id="25153" w:author="Author">
            <w:rPr>
              <w:color w:val="000000"/>
              <w:sz w:val="20"/>
              <w:szCs w:val="20"/>
            </w:rPr>
          </w:rPrChange>
        </w:rPr>
        <w:t xml:space="preserve">is the focus of the discussion, not conversion or immersion. </w:t>
      </w:r>
    </w:p>
  </w:footnote>
  <w:footnote w:id="1250">
    <w:p w14:paraId="0B872A86" w14:textId="47964387" w:rsidR="00AB367A" w:rsidRPr="005C1EAE" w:rsidRDefault="0035652A" w:rsidP="005C1EAE">
      <w:pPr>
        <w:autoSpaceDE w:val="0"/>
        <w:autoSpaceDN w:val="0"/>
        <w:adjustRightInd w:val="0"/>
        <w:spacing w:line="210" w:lineRule="exact"/>
        <w:ind w:firstLine="228"/>
        <w:jc w:val="both"/>
        <w:rPr>
          <w:spacing w:val="2"/>
          <w:sz w:val="17"/>
          <w:rPrChange w:id="25156" w:author="Author">
            <w:rPr/>
          </w:rPrChange>
        </w:rPr>
        <w:pPrChange w:id="25157" w:author="Author">
          <w:pPr>
            <w:widowControl w:val="0"/>
            <w:autoSpaceDE w:val="0"/>
            <w:autoSpaceDN w:val="0"/>
            <w:adjustRightInd w:val="0"/>
          </w:pPr>
        </w:pPrChange>
      </w:pPr>
      <w:r w:rsidRPr="005C1EAE">
        <w:rPr>
          <w:rStyle w:val="FootnoteReference"/>
          <w:rPrChange w:id="25158" w:author="Author">
            <w:rPr>
              <w:color w:val="000000"/>
              <w:sz w:val="20"/>
              <w:szCs w:val="20"/>
            </w:rPr>
          </w:rPrChange>
        </w:rPr>
        <w:footnoteRef/>
      </w:r>
      <w:del w:id="25159" w:author="Author">
        <w:r w:rsidRPr="005C1EAE" w:rsidDel="00831593">
          <w:rPr>
            <w:color w:val="000000"/>
            <w:spacing w:val="2"/>
            <w:sz w:val="17"/>
            <w:szCs w:val="20"/>
            <w:rPrChange w:id="25160" w:author="Author">
              <w:rPr>
                <w:color w:val="000000"/>
                <w:sz w:val="20"/>
                <w:szCs w:val="20"/>
              </w:rPr>
            </w:rPrChange>
          </w:rPr>
          <w:tab/>
        </w:r>
        <w:r w:rsidRPr="005C1EAE" w:rsidDel="0078217E">
          <w:rPr>
            <w:color w:val="000000"/>
            <w:spacing w:val="2"/>
            <w:sz w:val="17"/>
            <w:szCs w:val="20"/>
            <w:rPrChange w:id="25161" w:author="Author">
              <w:rPr>
                <w:color w:val="000000"/>
                <w:sz w:val="20"/>
                <w:szCs w:val="20"/>
              </w:rPr>
            </w:rPrChange>
          </w:rPr>
          <w:delText xml:space="preserve"> </w:delText>
        </w:r>
      </w:del>
      <w:ins w:id="25162" w:author="Author">
        <w:r w:rsidR="0078217E">
          <w:rPr>
            <w:color w:val="000000"/>
            <w:spacing w:val="2"/>
            <w:sz w:val="17"/>
            <w:szCs w:val="20"/>
          </w:rPr>
          <w:t> </w:t>
        </w:r>
      </w:ins>
      <w:r w:rsidRPr="005C1EAE">
        <w:rPr>
          <w:color w:val="000000"/>
          <w:spacing w:val="2"/>
          <w:sz w:val="17"/>
          <w:szCs w:val="20"/>
          <w:rPrChange w:id="25163" w:author="Author">
            <w:rPr>
              <w:color w:val="000000"/>
              <w:sz w:val="20"/>
              <w:szCs w:val="20"/>
            </w:rPr>
          </w:rPrChange>
        </w:rPr>
        <w:t xml:space="preserve">Cf. Porton, </w:t>
      </w:r>
      <w:r w:rsidRPr="005C1EAE">
        <w:rPr>
          <w:i/>
          <w:iCs/>
          <w:color w:val="000000"/>
          <w:spacing w:val="2"/>
          <w:sz w:val="17"/>
          <w:szCs w:val="20"/>
          <w:rPrChange w:id="25164" w:author="Author">
            <w:rPr>
              <w:i/>
              <w:iCs/>
              <w:color w:val="000000"/>
              <w:sz w:val="20"/>
              <w:szCs w:val="20"/>
            </w:rPr>
          </w:rPrChange>
        </w:rPr>
        <w:t>Stranger</w:t>
      </w:r>
      <w:r w:rsidRPr="005C1EAE">
        <w:rPr>
          <w:color w:val="000000"/>
          <w:spacing w:val="2"/>
          <w:sz w:val="17"/>
          <w:szCs w:val="20"/>
          <w:rPrChange w:id="25165" w:author="Author">
            <w:rPr>
              <w:color w:val="000000"/>
              <w:sz w:val="20"/>
              <w:szCs w:val="20"/>
            </w:rPr>
          </w:rPrChange>
        </w:rPr>
        <w:t>, 60.</w:t>
      </w:r>
    </w:p>
  </w:footnote>
  <w:footnote w:id="1251">
    <w:p w14:paraId="5B76FBC5" w14:textId="7ED0A376" w:rsidR="00AB367A" w:rsidRPr="005C1EAE" w:rsidRDefault="0035652A" w:rsidP="005C1EAE">
      <w:pPr>
        <w:autoSpaceDE w:val="0"/>
        <w:autoSpaceDN w:val="0"/>
        <w:adjustRightInd w:val="0"/>
        <w:spacing w:line="210" w:lineRule="exact"/>
        <w:ind w:firstLine="228"/>
        <w:jc w:val="both"/>
        <w:rPr>
          <w:spacing w:val="2"/>
          <w:sz w:val="17"/>
          <w:rPrChange w:id="25170" w:author="Author">
            <w:rPr/>
          </w:rPrChange>
        </w:rPr>
        <w:pPrChange w:id="25171" w:author="Author">
          <w:pPr>
            <w:widowControl w:val="0"/>
            <w:autoSpaceDE w:val="0"/>
            <w:autoSpaceDN w:val="0"/>
            <w:adjustRightInd w:val="0"/>
          </w:pPr>
        </w:pPrChange>
      </w:pPr>
      <w:r w:rsidRPr="005C1EAE">
        <w:rPr>
          <w:rStyle w:val="FootnoteReference"/>
          <w:rPrChange w:id="25172" w:author="Author">
            <w:rPr>
              <w:color w:val="000000"/>
              <w:sz w:val="20"/>
              <w:szCs w:val="20"/>
            </w:rPr>
          </w:rPrChange>
        </w:rPr>
        <w:footnoteRef/>
      </w:r>
      <w:del w:id="25173" w:author="Author">
        <w:r w:rsidRPr="005C1EAE" w:rsidDel="00831593">
          <w:rPr>
            <w:color w:val="000000"/>
            <w:spacing w:val="2"/>
            <w:sz w:val="17"/>
            <w:szCs w:val="20"/>
            <w:rPrChange w:id="25174" w:author="Author">
              <w:rPr>
                <w:color w:val="000000"/>
                <w:sz w:val="20"/>
                <w:szCs w:val="20"/>
              </w:rPr>
            </w:rPrChange>
          </w:rPr>
          <w:tab/>
        </w:r>
        <w:r w:rsidRPr="005C1EAE" w:rsidDel="0078217E">
          <w:rPr>
            <w:color w:val="000000"/>
            <w:spacing w:val="2"/>
            <w:sz w:val="17"/>
            <w:szCs w:val="20"/>
            <w:rPrChange w:id="25175" w:author="Author">
              <w:rPr>
                <w:color w:val="000000"/>
                <w:sz w:val="20"/>
                <w:szCs w:val="20"/>
              </w:rPr>
            </w:rPrChange>
          </w:rPr>
          <w:delText xml:space="preserve"> </w:delText>
        </w:r>
      </w:del>
      <w:ins w:id="25176" w:author="Author">
        <w:r w:rsidR="0078217E">
          <w:rPr>
            <w:color w:val="000000"/>
            <w:spacing w:val="2"/>
            <w:sz w:val="17"/>
            <w:szCs w:val="20"/>
          </w:rPr>
          <w:t> </w:t>
        </w:r>
      </w:ins>
      <w:r w:rsidRPr="005C1EAE">
        <w:rPr>
          <w:color w:val="000000"/>
          <w:spacing w:val="2"/>
          <w:sz w:val="17"/>
          <w:szCs w:val="20"/>
          <w:rPrChange w:id="25177" w:author="Author">
            <w:rPr>
              <w:color w:val="000000"/>
              <w:sz w:val="20"/>
              <w:szCs w:val="20"/>
            </w:rPr>
          </w:rPrChange>
        </w:rPr>
        <w:t>Cf. b. Ker. 9a. It is often noted per R. Simeon that post-70 CE, the requirement of sacrifice was abandoned (see t. Šeqal. 3:22). However, according to Porton, an anonymous ruling insisted that converts had to still set apart two birds even if they did not offer them as a sacrifice.</w:t>
      </w:r>
    </w:p>
  </w:footnote>
  <w:footnote w:id="1252">
    <w:p w14:paraId="7EA58B08" w14:textId="3B58C6A6" w:rsidR="00AB367A" w:rsidRPr="005C1EAE" w:rsidRDefault="0035652A" w:rsidP="005C1EAE">
      <w:pPr>
        <w:autoSpaceDE w:val="0"/>
        <w:autoSpaceDN w:val="0"/>
        <w:adjustRightInd w:val="0"/>
        <w:spacing w:line="210" w:lineRule="exact"/>
        <w:ind w:firstLine="228"/>
        <w:jc w:val="both"/>
        <w:rPr>
          <w:spacing w:val="2"/>
          <w:sz w:val="17"/>
          <w:rPrChange w:id="25188" w:author="Author">
            <w:rPr/>
          </w:rPrChange>
        </w:rPr>
        <w:pPrChange w:id="25189" w:author="Author">
          <w:pPr>
            <w:widowControl w:val="0"/>
            <w:autoSpaceDE w:val="0"/>
            <w:autoSpaceDN w:val="0"/>
            <w:adjustRightInd w:val="0"/>
          </w:pPr>
        </w:pPrChange>
      </w:pPr>
      <w:r w:rsidRPr="005C1EAE">
        <w:rPr>
          <w:rStyle w:val="FootnoteReference"/>
          <w:rPrChange w:id="25190" w:author="Author">
            <w:rPr>
              <w:color w:val="000000"/>
              <w:sz w:val="20"/>
              <w:szCs w:val="20"/>
            </w:rPr>
          </w:rPrChange>
        </w:rPr>
        <w:footnoteRef/>
      </w:r>
      <w:del w:id="25191" w:author="Author">
        <w:r w:rsidRPr="005C1EAE" w:rsidDel="00831593">
          <w:rPr>
            <w:color w:val="000000"/>
            <w:spacing w:val="2"/>
            <w:sz w:val="17"/>
            <w:szCs w:val="20"/>
            <w:rPrChange w:id="25192" w:author="Author">
              <w:rPr>
                <w:color w:val="000000"/>
                <w:sz w:val="20"/>
                <w:szCs w:val="20"/>
              </w:rPr>
            </w:rPrChange>
          </w:rPr>
          <w:tab/>
        </w:r>
        <w:r w:rsidRPr="005C1EAE" w:rsidDel="0078217E">
          <w:rPr>
            <w:color w:val="000000"/>
            <w:spacing w:val="2"/>
            <w:sz w:val="17"/>
            <w:szCs w:val="20"/>
            <w:rPrChange w:id="25193" w:author="Author">
              <w:rPr>
                <w:color w:val="000000"/>
                <w:sz w:val="20"/>
                <w:szCs w:val="20"/>
              </w:rPr>
            </w:rPrChange>
          </w:rPr>
          <w:delText xml:space="preserve"> </w:delText>
        </w:r>
      </w:del>
      <w:ins w:id="25194" w:author="Author">
        <w:r w:rsidR="0078217E">
          <w:rPr>
            <w:color w:val="000000"/>
            <w:spacing w:val="2"/>
            <w:sz w:val="17"/>
            <w:szCs w:val="20"/>
          </w:rPr>
          <w:t> </w:t>
        </w:r>
      </w:ins>
      <w:r w:rsidRPr="005C1EAE">
        <w:rPr>
          <w:color w:val="000000"/>
          <w:spacing w:val="2"/>
          <w:sz w:val="17"/>
          <w:szCs w:val="20"/>
          <w:rPrChange w:id="25195" w:author="Author">
            <w:rPr>
              <w:color w:val="000000"/>
              <w:sz w:val="20"/>
              <w:szCs w:val="20"/>
            </w:rPr>
          </w:rPrChange>
        </w:rPr>
        <w:t xml:space="preserve">Scriptural support for the immersion of a convert at conversion in b. Ker. 2:1 9a comes from the explanation of Ex. 24:8—“there is no sprinkling without immersion” (i.e., for ritual purification). Unless otherwise specified, all translations of Bavli are from Jacob Neusner, </w:t>
      </w:r>
      <w:r w:rsidRPr="005C1EAE">
        <w:rPr>
          <w:i/>
          <w:iCs/>
          <w:color w:val="000000"/>
          <w:spacing w:val="2"/>
          <w:sz w:val="17"/>
          <w:szCs w:val="20"/>
          <w:rPrChange w:id="25196" w:author="Author">
            <w:rPr>
              <w:i/>
              <w:iCs/>
              <w:color w:val="000000"/>
              <w:sz w:val="20"/>
              <w:szCs w:val="20"/>
            </w:rPr>
          </w:rPrChange>
        </w:rPr>
        <w:t>The Babylonian Talmud a Translation and Commentary</w:t>
      </w:r>
      <w:r w:rsidRPr="005C1EAE">
        <w:rPr>
          <w:color w:val="000000"/>
          <w:spacing w:val="2"/>
          <w:sz w:val="17"/>
          <w:szCs w:val="20"/>
          <w:rPrChange w:id="25197" w:author="Author">
            <w:rPr>
              <w:color w:val="000000"/>
              <w:sz w:val="20"/>
              <w:szCs w:val="20"/>
            </w:rPr>
          </w:rPrChange>
        </w:rPr>
        <w:t xml:space="preserve">, 22 vols. (Peabody, MA: Hendrickson, 2005). </w:t>
      </w:r>
    </w:p>
  </w:footnote>
  <w:footnote w:id="1253">
    <w:p w14:paraId="2FD3A346" w14:textId="6B676617" w:rsidR="00AB367A" w:rsidRPr="005C1EAE" w:rsidRDefault="0035652A" w:rsidP="005C1EAE">
      <w:pPr>
        <w:autoSpaceDE w:val="0"/>
        <w:autoSpaceDN w:val="0"/>
        <w:adjustRightInd w:val="0"/>
        <w:spacing w:line="210" w:lineRule="exact"/>
        <w:ind w:firstLine="228"/>
        <w:jc w:val="both"/>
        <w:rPr>
          <w:spacing w:val="2"/>
          <w:sz w:val="17"/>
          <w:rPrChange w:id="25200" w:author="Author">
            <w:rPr/>
          </w:rPrChange>
        </w:rPr>
        <w:pPrChange w:id="25201" w:author="Author">
          <w:pPr>
            <w:widowControl w:val="0"/>
            <w:autoSpaceDE w:val="0"/>
            <w:autoSpaceDN w:val="0"/>
            <w:adjustRightInd w:val="0"/>
          </w:pPr>
        </w:pPrChange>
      </w:pPr>
      <w:r w:rsidRPr="005C1EAE">
        <w:rPr>
          <w:rStyle w:val="FootnoteReference"/>
          <w:rPrChange w:id="25202" w:author="Author">
            <w:rPr>
              <w:color w:val="000000"/>
              <w:sz w:val="20"/>
              <w:szCs w:val="20"/>
            </w:rPr>
          </w:rPrChange>
        </w:rPr>
        <w:footnoteRef/>
      </w:r>
      <w:del w:id="25203" w:author="Author">
        <w:r w:rsidRPr="005C1EAE" w:rsidDel="00831593">
          <w:rPr>
            <w:color w:val="000000"/>
            <w:spacing w:val="2"/>
            <w:sz w:val="17"/>
            <w:szCs w:val="20"/>
            <w:rPrChange w:id="25204" w:author="Author">
              <w:rPr>
                <w:color w:val="000000"/>
                <w:sz w:val="20"/>
                <w:szCs w:val="20"/>
              </w:rPr>
            </w:rPrChange>
          </w:rPr>
          <w:tab/>
        </w:r>
        <w:r w:rsidRPr="005C1EAE" w:rsidDel="0078217E">
          <w:rPr>
            <w:color w:val="000000"/>
            <w:spacing w:val="2"/>
            <w:sz w:val="17"/>
            <w:szCs w:val="20"/>
            <w:rPrChange w:id="25205" w:author="Author">
              <w:rPr>
                <w:color w:val="000000"/>
                <w:sz w:val="20"/>
                <w:szCs w:val="20"/>
              </w:rPr>
            </w:rPrChange>
          </w:rPr>
          <w:delText xml:space="preserve"> </w:delText>
        </w:r>
      </w:del>
      <w:ins w:id="25206" w:author="Author">
        <w:r w:rsidR="0078217E">
          <w:rPr>
            <w:color w:val="000000"/>
            <w:spacing w:val="2"/>
            <w:sz w:val="17"/>
            <w:szCs w:val="20"/>
          </w:rPr>
          <w:t> </w:t>
        </w:r>
      </w:ins>
      <w:r w:rsidRPr="005C1EAE">
        <w:rPr>
          <w:color w:val="000000"/>
          <w:spacing w:val="2"/>
          <w:sz w:val="17"/>
          <w:szCs w:val="20"/>
          <w:rPrChange w:id="25207" w:author="Author">
            <w:rPr>
              <w:color w:val="000000"/>
              <w:sz w:val="20"/>
              <w:szCs w:val="20"/>
            </w:rPr>
          </w:rPrChange>
        </w:rPr>
        <w:t xml:space="preserve">Jacob Neusner, “Rabbinic Canon, III: Earlier Aggadic Documents,” </w:t>
      </w:r>
      <w:r w:rsidRPr="005C1EAE">
        <w:rPr>
          <w:i/>
          <w:iCs/>
          <w:color w:val="000000"/>
          <w:spacing w:val="2"/>
          <w:sz w:val="17"/>
          <w:szCs w:val="20"/>
          <w:rPrChange w:id="25208" w:author="Author">
            <w:rPr>
              <w:i/>
              <w:iCs/>
              <w:color w:val="000000"/>
              <w:sz w:val="20"/>
              <w:szCs w:val="20"/>
            </w:rPr>
          </w:rPrChange>
        </w:rPr>
        <w:t>EJud</w:t>
      </w:r>
      <w:r w:rsidRPr="005C1EAE">
        <w:rPr>
          <w:color w:val="000000"/>
          <w:spacing w:val="2"/>
          <w:sz w:val="17"/>
          <w:vertAlign w:val="superscript"/>
          <w:rPrChange w:id="25209" w:author="Author">
            <w:rPr>
              <w:color w:val="000000"/>
              <w:vertAlign w:val="superscript"/>
            </w:rPr>
          </w:rPrChange>
        </w:rPr>
        <w:t>2</w:t>
      </w:r>
      <w:r w:rsidRPr="005C1EAE">
        <w:rPr>
          <w:color w:val="000000"/>
          <w:spacing w:val="2"/>
          <w:sz w:val="17"/>
          <w:rPrChange w:id="25210" w:author="Author">
            <w:rPr>
              <w:color w:val="000000"/>
            </w:rPr>
          </w:rPrChange>
        </w:rPr>
        <w:t xml:space="preserve"> </w:t>
      </w:r>
      <w:r w:rsidRPr="005C1EAE">
        <w:rPr>
          <w:color w:val="000000"/>
          <w:spacing w:val="2"/>
          <w:sz w:val="17"/>
          <w:szCs w:val="20"/>
          <w:rPrChange w:id="25211" w:author="Author">
            <w:rPr>
              <w:color w:val="000000"/>
              <w:sz w:val="20"/>
              <w:szCs w:val="20"/>
            </w:rPr>
          </w:rPrChange>
        </w:rPr>
        <w:t>3:2142–57, 2150.</w:t>
      </w:r>
    </w:p>
  </w:footnote>
  <w:footnote w:id="1254">
    <w:p w14:paraId="652B8786" w14:textId="21F588C5" w:rsidR="00AB367A" w:rsidRPr="005C1EAE" w:rsidRDefault="0035652A" w:rsidP="005C1EAE">
      <w:pPr>
        <w:autoSpaceDE w:val="0"/>
        <w:autoSpaceDN w:val="0"/>
        <w:adjustRightInd w:val="0"/>
        <w:spacing w:line="210" w:lineRule="exact"/>
        <w:ind w:firstLine="228"/>
        <w:jc w:val="both"/>
        <w:rPr>
          <w:spacing w:val="2"/>
          <w:sz w:val="17"/>
          <w:rPrChange w:id="25217" w:author="Author">
            <w:rPr/>
          </w:rPrChange>
        </w:rPr>
        <w:pPrChange w:id="25218" w:author="Author">
          <w:pPr>
            <w:widowControl w:val="0"/>
            <w:autoSpaceDE w:val="0"/>
            <w:autoSpaceDN w:val="0"/>
            <w:adjustRightInd w:val="0"/>
          </w:pPr>
        </w:pPrChange>
      </w:pPr>
      <w:r w:rsidRPr="005C1EAE">
        <w:rPr>
          <w:rStyle w:val="FootnoteReference"/>
          <w:rPrChange w:id="25219" w:author="Author">
            <w:rPr>
              <w:color w:val="000000"/>
              <w:sz w:val="20"/>
              <w:szCs w:val="20"/>
            </w:rPr>
          </w:rPrChange>
        </w:rPr>
        <w:footnoteRef/>
      </w:r>
      <w:del w:id="25220" w:author="Author">
        <w:r w:rsidRPr="005C1EAE" w:rsidDel="00831593">
          <w:rPr>
            <w:color w:val="000000"/>
            <w:spacing w:val="2"/>
            <w:sz w:val="17"/>
            <w:szCs w:val="20"/>
            <w:rPrChange w:id="25221" w:author="Author">
              <w:rPr>
                <w:color w:val="000000"/>
                <w:sz w:val="20"/>
                <w:szCs w:val="20"/>
              </w:rPr>
            </w:rPrChange>
          </w:rPr>
          <w:tab/>
        </w:r>
        <w:r w:rsidRPr="005C1EAE" w:rsidDel="0078217E">
          <w:rPr>
            <w:color w:val="000000"/>
            <w:spacing w:val="2"/>
            <w:sz w:val="17"/>
            <w:szCs w:val="20"/>
            <w:rPrChange w:id="25222" w:author="Author">
              <w:rPr>
                <w:color w:val="000000"/>
                <w:sz w:val="20"/>
                <w:szCs w:val="20"/>
              </w:rPr>
            </w:rPrChange>
          </w:rPr>
          <w:delText xml:space="preserve"> </w:delText>
        </w:r>
      </w:del>
      <w:ins w:id="25223" w:author="Author">
        <w:r w:rsidR="0078217E">
          <w:rPr>
            <w:color w:val="000000"/>
            <w:spacing w:val="2"/>
            <w:sz w:val="17"/>
            <w:szCs w:val="20"/>
          </w:rPr>
          <w:t> </w:t>
        </w:r>
      </w:ins>
      <w:r w:rsidRPr="005C1EAE">
        <w:rPr>
          <w:color w:val="000000"/>
          <w:spacing w:val="2"/>
          <w:sz w:val="17"/>
          <w:szCs w:val="20"/>
          <w:rPrChange w:id="25224" w:author="Author">
            <w:rPr>
              <w:color w:val="000000"/>
              <w:sz w:val="20"/>
              <w:szCs w:val="20"/>
            </w:rPr>
          </w:rPrChange>
        </w:rPr>
        <w:t>By argument from lesser to greater, later Jewish interpreters assume that if the clothes were washed, immersion of the body was assumed (e.g., Mek. de-Rabbi Ishmael 19:10). See also y. Pesaḥ 8:8 36b.</w:t>
      </w:r>
    </w:p>
  </w:footnote>
  <w:footnote w:id="1255">
    <w:p w14:paraId="51FB0A60" w14:textId="498F26C5" w:rsidR="00AB367A" w:rsidRPr="005C1EAE" w:rsidRDefault="0035652A" w:rsidP="005C1EAE">
      <w:pPr>
        <w:autoSpaceDE w:val="0"/>
        <w:autoSpaceDN w:val="0"/>
        <w:adjustRightInd w:val="0"/>
        <w:spacing w:line="210" w:lineRule="exact"/>
        <w:ind w:firstLine="228"/>
        <w:jc w:val="both"/>
        <w:rPr>
          <w:spacing w:val="2"/>
          <w:sz w:val="17"/>
          <w:rPrChange w:id="25248" w:author="Author">
            <w:rPr/>
          </w:rPrChange>
        </w:rPr>
        <w:pPrChange w:id="25249" w:author="Author">
          <w:pPr>
            <w:widowControl w:val="0"/>
            <w:autoSpaceDE w:val="0"/>
            <w:autoSpaceDN w:val="0"/>
            <w:adjustRightInd w:val="0"/>
          </w:pPr>
        </w:pPrChange>
      </w:pPr>
      <w:r w:rsidRPr="005C1EAE">
        <w:rPr>
          <w:rStyle w:val="FootnoteReference"/>
          <w:rPrChange w:id="25250" w:author="Author">
            <w:rPr>
              <w:color w:val="000000"/>
              <w:sz w:val="20"/>
              <w:szCs w:val="20"/>
            </w:rPr>
          </w:rPrChange>
        </w:rPr>
        <w:footnoteRef/>
      </w:r>
      <w:del w:id="25251" w:author="Author">
        <w:r w:rsidRPr="005C1EAE" w:rsidDel="00831593">
          <w:rPr>
            <w:color w:val="000000"/>
            <w:spacing w:val="2"/>
            <w:sz w:val="17"/>
            <w:szCs w:val="20"/>
            <w:rPrChange w:id="25252" w:author="Author">
              <w:rPr>
                <w:color w:val="000000"/>
                <w:sz w:val="20"/>
                <w:szCs w:val="20"/>
              </w:rPr>
            </w:rPrChange>
          </w:rPr>
          <w:tab/>
        </w:r>
        <w:r w:rsidRPr="005C1EAE" w:rsidDel="0078217E">
          <w:rPr>
            <w:color w:val="000000"/>
            <w:spacing w:val="2"/>
            <w:sz w:val="17"/>
            <w:szCs w:val="20"/>
            <w:rPrChange w:id="25253" w:author="Author">
              <w:rPr>
                <w:color w:val="000000"/>
                <w:sz w:val="20"/>
                <w:szCs w:val="20"/>
              </w:rPr>
            </w:rPrChange>
          </w:rPr>
          <w:delText xml:space="preserve"> </w:delText>
        </w:r>
      </w:del>
      <w:ins w:id="25254" w:author="Author">
        <w:r w:rsidR="0078217E">
          <w:rPr>
            <w:color w:val="000000"/>
            <w:spacing w:val="2"/>
            <w:sz w:val="17"/>
            <w:szCs w:val="20"/>
          </w:rPr>
          <w:t> </w:t>
        </w:r>
      </w:ins>
      <w:r w:rsidRPr="005C1EAE">
        <w:rPr>
          <w:color w:val="000000"/>
          <w:spacing w:val="2"/>
          <w:sz w:val="17"/>
          <w:szCs w:val="20"/>
          <w:rPrChange w:id="25255" w:author="Author">
            <w:rPr>
              <w:color w:val="000000"/>
              <w:sz w:val="20"/>
              <w:szCs w:val="20"/>
            </w:rPr>
          </w:rPrChange>
        </w:rPr>
        <w:t>I did not have access to the original text at the time of writing.</w:t>
      </w:r>
      <w:del w:id="25256" w:author="Author">
        <w:r w:rsidRPr="005C1EAE" w:rsidDel="0078217E">
          <w:rPr>
            <w:color w:val="000000"/>
            <w:spacing w:val="2"/>
            <w:sz w:val="17"/>
            <w:szCs w:val="20"/>
            <w:rPrChange w:id="25257" w:author="Author">
              <w:rPr>
                <w:color w:val="000000"/>
                <w:sz w:val="20"/>
                <w:szCs w:val="20"/>
              </w:rPr>
            </w:rPrChange>
          </w:rPr>
          <w:delText xml:space="preserve">  </w:delText>
        </w:r>
      </w:del>
      <w:ins w:id="25258" w:author="Author">
        <w:r w:rsidR="0078217E">
          <w:rPr>
            <w:color w:val="000000"/>
            <w:spacing w:val="2"/>
            <w:sz w:val="17"/>
            <w:szCs w:val="20"/>
          </w:rPr>
          <w:t> </w:t>
        </w:r>
      </w:ins>
      <w:r w:rsidRPr="005C1EAE">
        <w:rPr>
          <w:color w:val="000000"/>
          <w:spacing w:val="2"/>
          <w:sz w:val="17"/>
          <w:szCs w:val="20"/>
          <w:rPrChange w:id="25259" w:author="Author">
            <w:rPr>
              <w:color w:val="000000"/>
              <w:sz w:val="20"/>
              <w:szCs w:val="20"/>
            </w:rPr>
          </w:rPrChange>
        </w:rPr>
        <w:t xml:space="preserve">Unless otherwise specified, all translations of Yerushalmi are from Jacob Neusner, ed., </w:t>
      </w:r>
      <w:r w:rsidRPr="005C1EAE">
        <w:rPr>
          <w:i/>
          <w:iCs/>
          <w:color w:val="000000"/>
          <w:spacing w:val="2"/>
          <w:sz w:val="17"/>
          <w:szCs w:val="20"/>
          <w:rPrChange w:id="25260" w:author="Author">
            <w:rPr>
              <w:i/>
              <w:iCs/>
              <w:color w:val="000000"/>
              <w:sz w:val="20"/>
              <w:szCs w:val="20"/>
            </w:rPr>
          </w:rPrChange>
        </w:rPr>
        <w:t xml:space="preserve">The Talmud of the Land of Israel: An Academic Commentary to the Second, Third, and Fourth Divisions </w:t>
      </w:r>
      <w:r w:rsidRPr="005C1EAE">
        <w:rPr>
          <w:color w:val="000000"/>
          <w:spacing w:val="2"/>
          <w:sz w:val="17"/>
          <w:szCs w:val="20"/>
          <w:rPrChange w:id="25261" w:author="Author">
            <w:rPr>
              <w:color w:val="000000"/>
              <w:sz w:val="20"/>
              <w:szCs w:val="20"/>
            </w:rPr>
          </w:rPrChange>
        </w:rPr>
        <w:t>(Peabody: Hendrickson Publishers, 2005).</w:t>
      </w:r>
    </w:p>
  </w:footnote>
  <w:footnote w:id="1256">
    <w:p w14:paraId="26C9F7E4" w14:textId="0C7E326F" w:rsidR="00AB367A" w:rsidRPr="005C1EAE" w:rsidRDefault="0035652A" w:rsidP="005C1EAE">
      <w:pPr>
        <w:autoSpaceDE w:val="0"/>
        <w:autoSpaceDN w:val="0"/>
        <w:adjustRightInd w:val="0"/>
        <w:spacing w:line="210" w:lineRule="exact"/>
        <w:ind w:firstLine="228"/>
        <w:jc w:val="both"/>
        <w:rPr>
          <w:spacing w:val="2"/>
          <w:sz w:val="17"/>
          <w:rPrChange w:id="25273" w:author="Author">
            <w:rPr/>
          </w:rPrChange>
        </w:rPr>
        <w:pPrChange w:id="25274" w:author="Author">
          <w:pPr>
            <w:widowControl w:val="0"/>
            <w:autoSpaceDE w:val="0"/>
            <w:autoSpaceDN w:val="0"/>
            <w:adjustRightInd w:val="0"/>
          </w:pPr>
        </w:pPrChange>
      </w:pPr>
      <w:r w:rsidRPr="005C1EAE">
        <w:rPr>
          <w:rStyle w:val="FootnoteReference"/>
          <w:rPrChange w:id="25275" w:author="Author">
            <w:rPr>
              <w:color w:val="000000"/>
              <w:sz w:val="20"/>
              <w:szCs w:val="20"/>
            </w:rPr>
          </w:rPrChange>
        </w:rPr>
        <w:footnoteRef/>
      </w:r>
      <w:del w:id="25276" w:author="Author">
        <w:r w:rsidRPr="005C1EAE" w:rsidDel="00831593">
          <w:rPr>
            <w:color w:val="000000"/>
            <w:spacing w:val="2"/>
            <w:sz w:val="17"/>
            <w:szCs w:val="20"/>
            <w:rPrChange w:id="25277" w:author="Author">
              <w:rPr>
                <w:color w:val="000000"/>
                <w:sz w:val="20"/>
                <w:szCs w:val="20"/>
              </w:rPr>
            </w:rPrChange>
          </w:rPr>
          <w:tab/>
        </w:r>
        <w:r w:rsidRPr="005C1EAE" w:rsidDel="0078217E">
          <w:rPr>
            <w:color w:val="000000"/>
            <w:spacing w:val="2"/>
            <w:sz w:val="17"/>
            <w:szCs w:val="20"/>
            <w:rPrChange w:id="25278" w:author="Author">
              <w:rPr>
                <w:color w:val="000000"/>
                <w:sz w:val="20"/>
                <w:szCs w:val="20"/>
              </w:rPr>
            </w:rPrChange>
          </w:rPr>
          <w:delText xml:space="preserve"> </w:delText>
        </w:r>
      </w:del>
      <w:ins w:id="25279" w:author="Author">
        <w:r w:rsidR="0078217E">
          <w:rPr>
            <w:color w:val="000000"/>
            <w:spacing w:val="2"/>
            <w:sz w:val="17"/>
            <w:szCs w:val="20"/>
          </w:rPr>
          <w:t> </w:t>
        </w:r>
      </w:ins>
      <w:r w:rsidRPr="005C1EAE">
        <w:rPr>
          <w:color w:val="000000"/>
          <w:spacing w:val="2"/>
          <w:sz w:val="17"/>
          <w:szCs w:val="20"/>
          <w:rPrChange w:id="25280" w:author="Author">
            <w:rPr>
              <w:color w:val="000000"/>
              <w:sz w:val="20"/>
              <w:szCs w:val="20"/>
            </w:rPr>
          </w:rPrChange>
        </w:rPr>
        <w:t>Earlier, in the same section, according to R. Yose bar Abin (a.k.a. bar R. Bun), a fifth generation amoraim (c. fourth cent. CE), on the authority of R. Judah (135–220 CE), “A proselyte and a freed slave and an impaired priest are permitted to marry a priest.”</w:t>
      </w:r>
    </w:p>
  </w:footnote>
  <w:footnote w:id="1257">
    <w:p w14:paraId="2D37B8B3" w14:textId="16FAD273" w:rsidR="00AB367A" w:rsidRPr="005C1EAE" w:rsidRDefault="0035652A" w:rsidP="005C1EAE">
      <w:pPr>
        <w:autoSpaceDE w:val="0"/>
        <w:autoSpaceDN w:val="0"/>
        <w:adjustRightInd w:val="0"/>
        <w:spacing w:line="210" w:lineRule="exact"/>
        <w:ind w:firstLine="228"/>
        <w:jc w:val="both"/>
        <w:rPr>
          <w:spacing w:val="2"/>
          <w:sz w:val="17"/>
          <w:rPrChange w:id="25283" w:author="Author">
            <w:rPr/>
          </w:rPrChange>
        </w:rPr>
        <w:pPrChange w:id="25284" w:author="Author">
          <w:pPr>
            <w:widowControl w:val="0"/>
            <w:autoSpaceDE w:val="0"/>
            <w:autoSpaceDN w:val="0"/>
            <w:adjustRightInd w:val="0"/>
          </w:pPr>
        </w:pPrChange>
      </w:pPr>
      <w:r w:rsidRPr="005C1EAE">
        <w:rPr>
          <w:rStyle w:val="FootnoteReference"/>
          <w:rPrChange w:id="25285" w:author="Author">
            <w:rPr>
              <w:color w:val="000000"/>
              <w:sz w:val="20"/>
              <w:szCs w:val="20"/>
            </w:rPr>
          </w:rPrChange>
        </w:rPr>
        <w:footnoteRef/>
      </w:r>
      <w:del w:id="25286" w:author="Author">
        <w:r w:rsidRPr="005C1EAE" w:rsidDel="00831593">
          <w:rPr>
            <w:color w:val="000000"/>
            <w:spacing w:val="2"/>
            <w:sz w:val="17"/>
            <w:szCs w:val="20"/>
            <w:rPrChange w:id="25287" w:author="Author">
              <w:rPr>
                <w:color w:val="000000"/>
                <w:sz w:val="20"/>
                <w:szCs w:val="20"/>
              </w:rPr>
            </w:rPrChange>
          </w:rPr>
          <w:tab/>
        </w:r>
        <w:r w:rsidRPr="005C1EAE" w:rsidDel="0078217E">
          <w:rPr>
            <w:color w:val="000000"/>
            <w:spacing w:val="2"/>
            <w:sz w:val="17"/>
            <w:szCs w:val="20"/>
            <w:rPrChange w:id="25288" w:author="Author">
              <w:rPr>
                <w:color w:val="000000"/>
                <w:sz w:val="20"/>
                <w:szCs w:val="20"/>
              </w:rPr>
            </w:rPrChange>
          </w:rPr>
          <w:delText xml:space="preserve"> </w:delText>
        </w:r>
      </w:del>
      <w:ins w:id="25289" w:author="Author">
        <w:r w:rsidR="0078217E">
          <w:rPr>
            <w:color w:val="000000"/>
            <w:spacing w:val="2"/>
            <w:sz w:val="17"/>
            <w:szCs w:val="20"/>
          </w:rPr>
          <w:t> </w:t>
        </w:r>
      </w:ins>
      <w:r w:rsidRPr="005C1EAE">
        <w:rPr>
          <w:color w:val="000000"/>
          <w:spacing w:val="2"/>
          <w:sz w:val="17"/>
          <w:szCs w:val="20"/>
          <w:rPrChange w:id="25290" w:author="Author">
            <w:rPr>
              <w:color w:val="000000"/>
              <w:sz w:val="20"/>
              <w:szCs w:val="20"/>
            </w:rPr>
          </w:rPrChange>
        </w:rPr>
        <w:t xml:space="preserve">A similar scenario is discernible in t. ʿAbod. Zar. 3:11 wherein the offspring of not-yet-immersed gentile </w:t>
      </w:r>
      <w:r w:rsidRPr="005C1EAE">
        <w:rPr>
          <w:i/>
          <w:iCs/>
          <w:color w:val="000000"/>
          <w:spacing w:val="2"/>
          <w:sz w:val="17"/>
          <w:szCs w:val="20"/>
          <w:rPrChange w:id="25291" w:author="Author">
            <w:rPr>
              <w:i/>
              <w:iCs/>
              <w:color w:val="000000"/>
              <w:sz w:val="20"/>
              <w:szCs w:val="20"/>
            </w:rPr>
          </w:rPrChange>
        </w:rPr>
        <w:t xml:space="preserve">slaves </w:t>
      </w:r>
      <w:r w:rsidRPr="005C1EAE">
        <w:rPr>
          <w:color w:val="000000"/>
          <w:spacing w:val="2"/>
          <w:sz w:val="17"/>
          <w:szCs w:val="20"/>
          <w:rPrChange w:id="25292" w:author="Author">
            <w:rPr>
              <w:color w:val="000000"/>
              <w:sz w:val="20"/>
              <w:szCs w:val="20"/>
            </w:rPr>
          </w:rPrChange>
        </w:rPr>
        <w:t>retain the status as gentile. However, since this text is specifically dealing with slaves (i.e., the circumcision of slaves did not make them converts), it cannot be used to make a general statement about all converts. On the circumcision of slaves, see Gen 17:12, 23, 27; Exod 12:44. Moreover, the text understands them as causing (perpetual?) ritual impurity—“Things upon which they sit or lie are deemed unclean—implying that if they were immersed (i.e., converted), their immersion would resolve this impurity. Obviously they would have to perform repeated immersions for other impurities once converted.</w:t>
      </w:r>
    </w:p>
  </w:footnote>
  <w:footnote w:id="1258">
    <w:p w14:paraId="4DB580D2" w14:textId="4EAB0A4A" w:rsidR="00AB367A" w:rsidRPr="005C1EAE" w:rsidRDefault="0035652A" w:rsidP="005C1EAE">
      <w:pPr>
        <w:autoSpaceDE w:val="0"/>
        <w:autoSpaceDN w:val="0"/>
        <w:adjustRightInd w:val="0"/>
        <w:spacing w:line="210" w:lineRule="exact"/>
        <w:ind w:firstLine="228"/>
        <w:jc w:val="both"/>
        <w:rPr>
          <w:spacing w:val="2"/>
          <w:sz w:val="17"/>
          <w:rPrChange w:id="25295" w:author="Author">
            <w:rPr/>
          </w:rPrChange>
        </w:rPr>
        <w:pPrChange w:id="25296" w:author="Author">
          <w:pPr>
            <w:widowControl w:val="0"/>
            <w:autoSpaceDE w:val="0"/>
            <w:autoSpaceDN w:val="0"/>
            <w:adjustRightInd w:val="0"/>
          </w:pPr>
        </w:pPrChange>
      </w:pPr>
      <w:r w:rsidRPr="005C1EAE">
        <w:rPr>
          <w:rStyle w:val="FootnoteReference"/>
          <w:rPrChange w:id="25297" w:author="Author">
            <w:rPr>
              <w:color w:val="000000"/>
              <w:sz w:val="20"/>
              <w:szCs w:val="20"/>
            </w:rPr>
          </w:rPrChange>
        </w:rPr>
        <w:footnoteRef/>
      </w:r>
      <w:del w:id="25298" w:author="Author">
        <w:r w:rsidRPr="005C1EAE" w:rsidDel="00831593">
          <w:rPr>
            <w:color w:val="000000"/>
            <w:spacing w:val="2"/>
            <w:sz w:val="17"/>
            <w:szCs w:val="20"/>
            <w:rPrChange w:id="25299" w:author="Author">
              <w:rPr>
                <w:color w:val="000000"/>
                <w:sz w:val="20"/>
                <w:szCs w:val="20"/>
              </w:rPr>
            </w:rPrChange>
          </w:rPr>
          <w:tab/>
        </w:r>
        <w:r w:rsidRPr="005C1EAE" w:rsidDel="0078217E">
          <w:rPr>
            <w:color w:val="000000"/>
            <w:spacing w:val="2"/>
            <w:sz w:val="17"/>
            <w:szCs w:val="20"/>
            <w:rPrChange w:id="25300" w:author="Author">
              <w:rPr>
                <w:color w:val="000000"/>
                <w:sz w:val="20"/>
                <w:szCs w:val="20"/>
              </w:rPr>
            </w:rPrChange>
          </w:rPr>
          <w:delText xml:space="preserve"> </w:delText>
        </w:r>
      </w:del>
      <w:ins w:id="25301" w:author="Author">
        <w:r w:rsidR="0078217E">
          <w:rPr>
            <w:color w:val="000000"/>
            <w:spacing w:val="2"/>
            <w:sz w:val="17"/>
            <w:szCs w:val="20"/>
          </w:rPr>
          <w:t> </w:t>
        </w:r>
      </w:ins>
      <w:r w:rsidRPr="005C1EAE">
        <w:rPr>
          <w:color w:val="000000"/>
          <w:spacing w:val="2"/>
          <w:sz w:val="17"/>
          <w:szCs w:val="20"/>
          <w:rPrChange w:id="25302" w:author="Author">
            <w:rPr>
              <w:color w:val="000000"/>
              <w:sz w:val="20"/>
              <w:szCs w:val="20"/>
            </w:rPr>
          </w:rPrChange>
        </w:rPr>
        <w:t xml:space="preserve">The meaning of </w:t>
      </w:r>
      <w:r w:rsidRPr="005C1EAE">
        <w:rPr>
          <w:i/>
          <w:iCs/>
          <w:color w:val="000000"/>
          <w:spacing w:val="2"/>
          <w:sz w:val="17"/>
          <w:szCs w:val="20"/>
          <w:rPrChange w:id="25303" w:author="Author">
            <w:rPr>
              <w:i/>
              <w:iCs/>
              <w:color w:val="000000"/>
              <w:sz w:val="20"/>
              <w:szCs w:val="20"/>
            </w:rPr>
          </w:rPrChange>
        </w:rPr>
        <w:t xml:space="preserve">mamzer </w:t>
      </w:r>
      <w:r w:rsidRPr="005C1EAE">
        <w:rPr>
          <w:color w:val="000000"/>
          <w:spacing w:val="2"/>
          <w:sz w:val="17"/>
          <w:szCs w:val="20"/>
          <w:rPrChange w:id="25304" w:author="Author">
            <w:rPr>
              <w:color w:val="000000"/>
              <w:sz w:val="20"/>
              <w:szCs w:val="20"/>
            </w:rPr>
          </w:rPrChange>
        </w:rPr>
        <w:t xml:space="preserve">is not entirely clear since it is not defined in the HB and m. Yebam. 4:13 provides three definitions. Modern scholars also debate the meaning. See Herbert W. Basser and Simcha Fishbane, “Mamzer,” </w:t>
      </w:r>
      <w:r w:rsidRPr="005C1EAE">
        <w:rPr>
          <w:i/>
          <w:iCs/>
          <w:color w:val="000000"/>
          <w:spacing w:val="2"/>
          <w:sz w:val="17"/>
          <w:szCs w:val="20"/>
          <w:rPrChange w:id="25305" w:author="Author">
            <w:rPr>
              <w:i/>
              <w:iCs/>
              <w:color w:val="000000"/>
              <w:sz w:val="20"/>
              <w:szCs w:val="20"/>
            </w:rPr>
          </w:rPrChange>
        </w:rPr>
        <w:t>EJud</w:t>
      </w:r>
      <w:r w:rsidRPr="005C1EAE">
        <w:rPr>
          <w:color w:val="000000"/>
          <w:spacing w:val="2"/>
          <w:sz w:val="17"/>
          <w:vertAlign w:val="superscript"/>
          <w:rPrChange w:id="25306" w:author="Author">
            <w:rPr>
              <w:color w:val="000000"/>
              <w:vertAlign w:val="superscript"/>
            </w:rPr>
          </w:rPrChange>
        </w:rPr>
        <w:t>2</w:t>
      </w:r>
      <w:r w:rsidRPr="005C1EAE">
        <w:rPr>
          <w:color w:val="000000"/>
          <w:spacing w:val="2"/>
          <w:sz w:val="17"/>
          <w:rPrChange w:id="25307" w:author="Author">
            <w:rPr>
              <w:color w:val="000000"/>
            </w:rPr>
          </w:rPrChange>
        </w:rPr>
        <w:t xml:space="preserve"> </w:t>
      </w:r>
      <w:r w:rsidRPr="005C1EAE">
        <w:rPr>
          <w:color w:val="000000"/>
          <w:spacing w:val="2"/>
          <w:sz w:val="17"/>
          <w:szCs w:val="20"/>
          <w:rPrChange w:id="25308" w:author="Author">
            <w:rPr>
              <w:color w:val="000000"/>
              <w:sz w:val="20"/>
              <w:szCs w:val="20"/>
            </w:rPr>
          </w:rPrChange>
        </w:rPr>
        <w:t>3:1625–31. Scolnic and Eisenberg define it as “An offspring of an illicit relationship” (</w:t>
      </w:r>
      <w:r w:rsidRPr="005C1EAE">
        <w:rPr>
          <w:i/>
          <w:iCs/>
          <w:color w:val="000000"/>
          <w:spacing w:val="2"/>
          <w:sz w:val="17"/>
          <w:szCs w:val="20"/>
          <w:rPrChange w:id="25309" w:author="Author">
            <w:rPr>
              <w:i/>
              <w:iCs/>
              <w:color w:val="000000"/>
              <w:sz w:val="20"/>
              <w:szCs w:val="20"/>
            </w:rPr>
          </w:rPrChange>
        </w:rPr>
        <w:t>JPS Dictionary</w:t>
      </w:r>
      <w:r w:rsidRPr="005C1EAE">
        <w:rPr>
          <w:color w:val="000000"/>
          <w:spacing w:val="2"/>
          <w:sz w:val="17"/>
          <w:szCs w:val="20"/>
          <w:rPrChange w:id="25310" w:author="Author">
            <w:rPr>
              <w:color w:val="000000"/>
              <w:sz w:val="20"/>
              <w:szCs w:val="20"/>
            </w:rPr>
          </w:rPrChange>
        </w:rPr>
        <w:t>, 98).</w:t>
      </w:r>
    </w:p>
  </w:footnote>
  <w:footnote w:id="1259">
    <w:p w14:paraId="471BD14E" w14:textId="036F1AA1" w:rsidR="00AB367A" w:rsidRPr="005C1EAE" w:rsidRDefault="0035652A" w:rsidP="005C1EAE">
      <w:pPr>
        <w:autoSpaceDE w:val="0"/>
        <w:autoSpaceDN w:val="0"/>
        <w:adjustRightInd w:val="0"/>
        <w:spacing w:line="210" w:lineRule="exact"/>
        <w:ind w:firstLine="228"/>
        <w:jc w:val="both"/>
        <w:rPr>
          <w:spacing w:val="2"/>
          <w:sz w:val="17"/>
          <w:rPrChange w:id="25316" w:author="Author">
            <w:rPr/>
          </w:rPrChange>
        </w:rPr>
        <w:pPrChange w:id="25317" w:author="Author">
          <w:pPr>
            <w:widowControl w:val="0"/>
            <w:autoSpaceDE w:val="0"/>
            <w:autoSpaceDN w:val="0"/>
            <w:adjustRightInd w:val="0"/>
          </w:pPr>
        </w:pPrChange>
      </w:pPr>
      <w:r w:rsidRPr="005C1EAE">
        <w:rPr>
          <w:rStyle w:val="FootnoteReference"/>
          <w:rPrChange w:id="25318" w:author="Author">
            <w:rPr>
              <w:color w:val="000000"/>
              <w:sz w:val="20"/>
              <w:szCs w:val="20"/>
            </w:rPr>
          </w:rPrChange>
        </w:rPr>
        <w:footnoteRef/>
      </w:r>
      <w:del w:id="25319" w:author="Author">
        <w:r w:rsidRPr="005C1EAE" w:rsidDel="00831593">
          <w:rPr>
            <w:color w:val="000000"/>
            <w:spacing w:val="2"/>
            <w:sz w:val="17"/>
            <w:szCs w:val="20"/>
            <w:rPrChange w:id="25320" w:author="Author">
              <w:rPr>
                <w:color w:val="000000"/>
                <w:sz w:val="20"/>
                <w:szCs w:val="20"/>
              </w:rPr>
            </w:rPrChange>
          </w:rPr>
          <w:tab/>
        </w:r>
        <w:r w:rsidRPr="005C1EAE" w:rsidDel="0078217E">
          <w:rPr>
            <w:color w:val="000000"/>
            <w:spacing w:val="2"/>
            <w:sz w:val="17"/>
            <w:szCs w:val="20"/>
            <w:rPrChange w:id="25321" w:author="Author">
              <w:rPr>
                <w:color w:val="000000"/>
                <w:sz w:val="20"/>
                <w:szCs w:val="20"/>
              </w:rPr>
            </w:rPrChange>
          </w:rPr>
          <w:delText xml:space="preserve"> </w:delText>
        </w:r>
      </w:del>
      <w:ins w:id="25322" w:author="Author">
        <w:r w:rsidR="0078217E">
          <w:rPr>
            <w:color w:val="000000"/>
            <w:spacing w:val="2"/>
            <w:sz w:val="17"/>
            <w:szCs w:val="20"/>
          </w:rPr>
          <w:t> </w:t>
        </w:r>
      </w:ins>
      <w:r w:rsidRPr="005C1EAE">
        <w:rPr>
          <w:color w:val="000000"/>
          <w:spacing w:val="2"/>
          <w:sz w:val="17"/>
          <w:szCs w:val="20"/>
          <w:rPrChange w:id="25323" w:author="Author">
            <w:rPr>
              <w:color w:val="000000"/>
              <w:sz w:val="20"/>
              <w:szCs w:val="20"/>
            </w:rPr>
          </w:rPrChange>
        </w:rPr>
        <w:t>Cf. b. Yebam. 8:1–2, 71a where R. Eliezer rules, “A proselyte who has been circumcised but not immersed is a perfectly valid proselyte.”</w:t>
      </w:r>
    </w:p>
  </w:footnote>
  <w:footnote w:id="1260">
    <w:p w14:paraId="11396F16" w14:textId="7C2AC980" w:rsidR="00AB367A" w:rsidRPr="005C1EAE" w:rsidRDefault="0035652A" w:rsidP="005C1EAE">
      <w:pPr>
        <w:autoSpaceDE w:val="0"/>
        <w:autoSpaceDN w:val="0"/>
        <w:adjustRightInd w:val="0"/>
        <w:spacing w:line="210" w:lineRule="exact"/>
        <w:ind w:firstLine="228"/>
        <w:jc w:val="both"/>
        <w:rPr>
          <w:spacing w:val="2"/>
          <w:sz w:val="17"/>
          <w:rPrChange w:id="25332" w:author="Author">
            <w:rPr/>
          </w:rPrChange>
        </w:rPr>
        <w:pPrChange w:id="25333" w:author="Author">
          <w:pPr>
            <w:widowControl w:val="0"/>
            <w:autoSpaceDE w:val="0"/>
            <w:autoSpaceDN w:val="0"/>
            <w:adjustRightInd w:val="0"/>
          </w:pPr>
        </w:pPrChange>
      </w:pPr>
      <w:r w:rsidRPr="005C1EAE">
        <w:rPr>
          <w:rStyle w:val="FootnoteReference"/>
          <w:rPrChange w:id="25334" w:author="Author">
            <w:rPr>
              <w:color w:val="000000"/>
              <w:sz w:val="20"/>
              <w:szCs w:val="20"/>
            </w:rPr>
          </w:rPrChange>
        </w:rPr>
        <w:footnoteRef/>
      </w:r>
      <w:del w:id="25335" w:author="Author">
        <w:r w:rsidRPr="005C1EAE" w:rsidDel="00831593">
          <w:rPr>
            <w:color w:val="000000"/>
            <w:spacing w:val="2"/>
            <w:sz w:val="17"/>
            <w:szCs w:val="20"/>
            <w:rPrChange w:id="25336" w:author="Author">
              <w:rPr>
                <w:color w:val="000000"/>
                <w:sz w:val="20"/>
                <w:szCs w:val="20"/>
              </w:rPr>
            </w:rPrChange>
          </w:rPr>
          <w:tab/>
        </w:r>
        <w:r w:rsidRPr="005C1EAE" w:rsidDel="0078217E">
          <w:rPr>
            <w:color w:val="000000"/>
            <w:spacing w:val="2"/>
            <w:sz w:val="17"/>
            <w:szCs w:val="20"/>
            <w:rPrChange w:id="25337" w:author="Author">
              <w:rPr>
                <w:color w:val="000000"/>
                <w:sz w:val="20"/>
                <w:szCs w:val="20"/>
              </w:rPr>
            </w:rPrChange>
          </w:rPr>
          <w:delText xml:space="preserve"> </w:delText>
        </w:r>
      </w:del>
      <w:ins w:id="25338" w:author="Author">
        <w:r w:rsidR="0078217E">
          <w:rPr>
            <w:color w:val="000000"/>
            <w:spacing w:val="2"/>
            <w:sz w:val="17"/>
            <w:szCs w:val="20"/>
          </w:rPr>
          <w:t> </w:t>
        </w:r>
      </w:ins>
      <w:r w:rsidRPr="005C1EAE">
        <w:rPr>
          <w:color w:val="000000"/>
          <w:spacing w:val="2"/>
          <w:sz w:val="17"/>
          <w:szCs w:val="20"/>
          <w:rPrChange w:id="25339" w:author="Author">
            <w:rPr>
              <w:color w:val="000000"/>
              <w:sz w:val="20"/>
              <w:szCs w:val="20"/>
            </w:rPr>
          </w:rPrChange>
        </w:rPr>
        <w:t xml:space="preserve">Cf. y. Qidd. 4:7 where R. Abbahu accepts the immersion of a previously circumcised </w:t>
      </w:r>
      <w:r w:rsidRPr="005C1EAE">
        <w:rPr>
          <w:color w:val="000000"/>
          <w:spacing w:val="2"/>
          <w:sz w:val="17"/>
          <w:szCs w:val="20"/>
          <w:rtl/>
          <w:rPrChange w:id="25340" w:author="Author">
            <w:rPr>
              <w:color w:val="000000"/>
              <w:sz w:val="20"/>
              <w:szCs w:val="20"/>
              <w:rtl/>
            </w:rPr>
          </w:rPrChange>
        </w:rPr>
        <w:t>גר</w:t>
      </w:r>
      <w:r w:rsidRPr="005C1EAE">
        <w:rPr>
          <w:color w:val="000000"/>
          <w:spacing w:val="2"/>
          <w:sz w:val="17"/>
          <w:szCs w:val="20"/>
          <w:rPrChange w:id="25341" w:author="Author">
            <w:rPr>
              <w:color w:val="000000"/>
              <w:sz w:val="20"/>
              <w:szCs w:val="20"/>
            </w:rPr>
          </w:rPrChange>
        </w:rPr>
        <w:t xml:space="preserve"> (who also had children to integrate into the Jewish community), and they immerse him on the Sabbath. As Porten notes, “this cannot be an immersion related to conversion because one cannot </w:t>
      </w:r>
      <w:r w:rsidR="00F96315">
        <w:rPr>
          <w:color w:val="000000"/>
          <w:spacing w:val="2"/>
          <w:sz w:val="17"/>
          <w:szCs w:val="20"/>
        </w:rPr>
        <w:t>‘</w:t>
      </w:r>
      <w:r w:rsidRPr="005C1EAE">
        <w:rPr>
          <w:color w:val="000000"/>
          <w:spacing w:val="2"/>
          <w:sz w:val="17"/>
          <w:szCs w:val="20"/>
          <w:rPrChange w:id="25342" w:author="Author">
            <w:rPr>
              <w:color w:val="000000"/>
              <w:sz w:val="20"/>
              <w:szCs w:val="20"/>
            </w:rPr>
          </w:rPrChange>
        </w:rPr>
        <w:t>be improved</w:t>
      </w:r>
      <w:r w:rsidR="00F96315">
        <w:rPr>
          <w:color w:val="000000"/>
          <w:spacing w:val="2"/>
          <w:sz w:val="17"/>
          <w:szCs w:val="20"/>
        </w:rPr>
        <w:t>’</w:t>
      </w:r>
      <w:r w:rsidRPr="005C1EAE">
        <w:rPr>
          <w:color w:val="000000"/>
          <w:spacing w:val="2"/>
          <w:sz w:val="17"/>
          <w:szCs w:val="20"/>
          <w:rPrChange w:id="25343" w:author="Author">
            <w:rPr>
              <w:color w:val="000000"/>
              <w:sz w:val="20"/>
              <w:szCs w:val="20"/>
            </w:rPr>
          </w:rPrChange>
        </w:rPr>
        <w:t xml:space="preserve"> on the Sabbath; therefore, it is an immersion for uncleanness,” which is explicitly stated in the text (</w:t>
      </w:r>
      <w:r w:rsidRPr="005C1EAE">
        <w:rPr>
          <w:i/>
          <w:iCs/>
          <w:color w:val="000000"/>
          <w:spacing w:val="2"/>
          <w:sz w:val="17"/>
          <w:szCs w:val="20"/>
          <w:rPrChange w:id="25344" w:author="Author">
            <w:rPr>
              <w:i/>
              <w:iCs/>
              <w:color w:val="000000"/>
              <w:sz w:val="20"/>
              <w:szCs w:val="20"/>
            </w:rPr>
          </w:rPrChange>
        </w:rPr>
        <w:t>Stranger</w:t>
      </w:r>
      <w:r w:rsidRPr="005C1EAE">
        <w:rPr>
          <w:color w:val="000000"/>
          <w:spacing w:val="2"/>
          <w:sz w:val="17"/>
          <w:szCs w:val="20"/>
          <w:rPrChange w:id="25345" w:author="Author">
            <w:rPr>
              <w:color w:val="000000"/>
              <w:sz w:val="20"/>
              <w:szCs w:val="20"/>
            </w:rPr>
          </w:rPrChange>
        </w:rPr>
        <w:t xml:space="preserve">, 266, n. 15). I would rephrase his comment to say that the immersion </w:t>
      </w:r>
      <w:r w:rsidRPr="005C1EAE">
        <w:rPr>
          <w:i/>
          <w:iCs/>
          <w:color w:val="000000"/>
          <w:spacing w:val="2"/>
          <w:sz w:val="17"/>
          <w:szCs w:val="20"/>
          <w:rPrChange w:id="25346" w:author="Author">
            <w:rPr>
              <w:i/>
              <w:iCs/>
              <w:color w:val="000000"/>
              <w:sz w:val="20"/>
              <w:szCs w:val="20"/>
            </w:rPr>
          </w:rPrChange>
        </w:rPr>
        <w:t xml:space="preserve">is </w:t>
      </w:r>
      <w:r w:rsidRPr="005C1EAE">
        <w:rPr>
          <w:color w:val="000000"/>
          <w:spacing w:val="2"/>
          <w:sz w:val="17"/>
          <w:szCs w:val="20"/>
          <w:rPrChange w:id="25347" w:author="Author">
            <w:rPr>
              <w:color w:val="000000"/>
              <w:sz w:val="20"/>
              <w:szCs w:val="20"/>
            </w:rPr>
          </w:rPrChange>
        </w:rPr>
        <w:t xml:space="preserve">related to conversion as the text plainly indicates, but is done for ritual purification. See also y. ʿErub. 4:5; Porton, </w:t>
      </w:r>
      <w:r w:rsidRPr="005C1EAE">
        <w:rPr>
          <w:i/>
          <w:iCs/>
          <w:color w:val="000000"/>
          <w:spacing w:val="2"/>
          <w:sz w:val="17"/>
          <w:szCs w:val="20"/>
          <w:rPrChange w:id="25348" w:author="Author">
            <w:rPr>
              <w:i/>
              <w:iCs/>
              <w:color w:val="000000"/>
              <w:sz w:val="20"/>
              <w:szCs w:val="20"/>
            </w:rPr>
          </w:rPrChange>
        </w:rPr>
        <w:t>Stranger</w:t>
      </w:r>
      <w:r w:rsidRPr="005C1EAE">
        <w:rPr>
          <w:color w:val="000000"/>
          <w:spacing w:val="2"/>
          <w:sz w:val="17"/>
          <w:szCs w:val="20"/>
          <w:rPrChange w:id="25349" w:author="Author">
            <w:rPr>
              <w:color w:val="000000"/>
              <w:sz w:val="20"/>
              <w:szCs w:val="20"/>
            </w:rPr>
          </w:rPrChange>
        </w:rPr>
        <w:t>, 267, n. 17. Additionally, b. Yebam. 78a–b (cf. y. Shab. 19:5) notes that a pregnant mother does not interpose with her child in utero when immersing at her conversion so that the child is understood to have also been immersed and is treated as a Jew at birth (i.e., the child</w:t>
      </w:r>
      <w:r w:rsidR="00F96315">
        <w:rPr>
          <w:color w:val="000000"/>
          <w:spacing w:val="2"/>
          <w:sz w:val="17"/>
          <w:szCs w:val="20"/>
        </w:rPr>
        <w:t>’</w:t>
      </w:r>
      <w:r w:rsidRPr="005C1EAE">
        <w:rPr>
          <w:color w:val="000000"/>
          <w:spacing w:val="2"/>
          <w:sz w:val="17"/>
          <w:szCs w:val="20"/>
          <w:rPrChange w:id="25350" w:author="Author">
            <w:rPr>
              <w:color w:val="000000"/>
              <w:sz w:val="20"/>
              <w:szCs w:val="20"/>
            </w:rPr>
          </w:rPrChange>
        </w:rPr>
        <w:t xml:space="preserve">s status follows that of the mother). Rules of interposition are explicitly tied to ritual purification. </w:t>
      </w:r>
    </w:p>
  </w:footnote>
  <w:footnote w:id="1261">
    <w:p w14:paraId="636758FC" w14:textId="53607021" w:rsidR="00AB367A" w:rsidRPr="005C1EAE" w:rsidRDefault="0035652A" w:rsidP="005C1EAE">
      <w:pPr>
        <w:autoSpaceDE w:val="0"/>
        <w:autoSpaceDN w:val="0"/>
        <w:adjustRightInd w:val="0"/>
        <w:spacing w:line="210" w:lineRule="exact"/>
        <w:ind w:firstLine="228"/>
        <w:jc w:val="both"/>
        <w:rPr>
          <w:spacing w:val="2"/>
          <w:sz w:val="17"/>
          <w:rPrChange w:id="25378" w:author="Author">
            <w:rPr/>
          </w:rPrChange>
        </w:rPr>
        <w:pPrChange w:id="25379" w:author="Author">
          <w:pPr>
            <w:widowControl w:val="0"/>
            <w:autoSpaceDE w:val="0"/>
            <w:autoSpaceDN w:val="0"/>
            <w:adjustRightInd w:val="0"/>
          </w:pPr>
        </w:pPrChange>
      </w:pPr>
      <w:r w:rsidRPr="005C1EAE">
        <w:rPr>
          <w:rStyle w:val="FootnoteReference"/>
          <w:rPrChange w:id="25380" w:author="Author">
            <w:rPr>
              <w:color w:val="000000"/>
              <w:sz w:val="20"/>
              <w:szCs w:val="20"/>
            </w:rPr>
          </w:rPrChange>
        </w:rPr>
        <w:footnoteRef/>
      </w:r>
      <w:del w:id="25381" w:author="Author">
        <w:r w:rsidRPr="005C1EAE" w:rsidDel="00831593">
          <w:rPr>
            <w:color w:val="000000"/>
            <w:spacing w:val="2"/>
            <w:sz w:val="17"/>
            <w:szCs w:val="20"/>
            <w:rPrChange w:id="25382" w:author="Author">
              <w:rPr>
                <w:color w:val="000000"/>
                <w:sz w:val="20"/>
                <w:szCs w:val="20"/>
              </w:rPr>
            </w:rPrChange>
          </w:rPr>
          <w:tab/>
        </w:r>
        <w:r w:rsidRPr="005C1EAE" w:rsidDel="0078217E">
          <w:rPr>
            <w:color w:val="000000"/>
            <w:spacing w:val="2"/>
            <w:sz w:val="17"/>
            <w:szCs w:val="20"/>
            <w:rPrChange w:id="25383" w:author="Author">
              <w:rPr>
                <w:color w:val="000000"/>
                <w:sz w:val="20"/>
                <w:szCs w:val="20"/>
              </w:rPr>
            </w:rPrChange>
          </w:rPr>
          <w:delText xml:space="preserve"> </w:delText>
        </w:r>
      </w:del>
      <w:ins w:id="25384" w:author="Author">
        <w:r w:rsidR="0078217E">
          <w:rPr>
            <w:color w:val="000000"/>
            <w:spacing w:val="2"/>
            <w:sz w:val="17"/>
            <w:szCs w:val="20"/>
          </w:rPr>
          <w:t> </w:t>
        </w:r>
      </w:ins>
      <w:r w:rsidRPr="005C1EAE">
        <w:rPr>
          <w:color w:val="000000"/>
          <w:spacing w:val="2"/>
          <w:sz w:val="17"/>
          <w:szCs w:val="20"/>
          <w:rPrChange w:id="25385" w:author="Author">
            <w:rPr>
              <w:color w:val="000000"/>
              <w:sz w:val="20"/>
              <w:szCs w:val="20"/>
            </w:rPr>
          </w:rPrChange>
        </w:rPr>
        <w:t xml:space="preserve">B. Yebam. 4:12 46a. Text is from www.sefaria.org (Wikisource Talmud Bavli). “Hiyya bar Abba came to Gabla. He saw Israelite women who had become pregnant by gentiles who had been circumcised but not immersed. He saw Israelite wine that gentiles had mixed, being drunk by Israelites. He saw lupines boiled by gentiles and eaten by Israelites. And he said nothing whatsoever to them. He came before R. Yohanan. He said to him, </w:t>
      </w:r>
      <w:r w:rsidR="00F96315">
        <w:rPr>
          <w:color w:val="000000"/>
          <w:spacing w:val="2"/>
          <w:sz w:val="17"/>
          <w:szCs w:val="20"/>
        </w:rPr>
        <w:t>‘</w:t>
      </w:r>
      <w:r w:rsidRPr="005C1EAE">
        <w:rPr>
          <w:color w:val="000000"/>
          <w:spacing w:val="2"/>
          <w:sz w:val="17"/>
          <w:szCs w:val="20"/>
          <w:rPrChange w:id="25386" w:author="Author">
            <w:rPr>
              <w:color w:val="000000"/>
              <w:sz w:val="20"/>
              <w:szCs w:val="20"/>
            </w:rPr>
          </w:rPrChange>
        </w:rPr>
        <w:t>Go and proclaim concerning their children that they are mamzers, their wine that that it is subject to prohibition by reason of being libation-wine, their lupines that they are subject to prohibition by reason of having been cooked by gentiles, for the people are not disciples of the Torah.</w:t>
      </w:r>
      <w:r w:rsidR="00F96315">
        <w:rPr>
          <w:color w:val="000000"/>
          <w:spacing w:val="2"/>
          <w:sz w:val="17"/>
          <w:szCs w:val="20"/>
        </w:rPr>
        <w:t>’</w:t>
      </w:r>
      <w:r w:rsidRPr="005C1EAE">
        <w:rPr>
          <w:color w:val="000000"/>
          <w:spacing w:val="2"/>
          <w:sz w:val="17"/>
          <w:szCs w:val="20"/>
          <w:rPrChange w:id="25387" w:author="Author">
            <w:rPr>
              <w:color w:val="000000"/>
              <w:sz w:val="20"/>
              <w:szCs w:val="20"/>
            </w:rPr>
          </w:rPrChange>
        </w:rPr>
        <w:t xml:space="preserve"> </w:t>
      </w:r>
      <w:r w:rsidR="00F96315">
        <w:rPr>
          <w:color w:val="000000"/>
          <w:spacing w:val="2"/>
          <w:sz w:val="17"/>
          <w:szCs w:val="20"/>
        </w:rPr>
        <w:t>‘</w:t>
      </w:r>
      <w:r w:rsidRPr="005C1EAE">
        <w:rPr>
          <w:color w:val="000000"/>
          <w:spacing w:val="2"/>
          <w:sz w:val="17"/>
          <w:szCs w:val="20"/>
          <w:rPrChange w:id="25388" w:author="Author">
            <w:rPr>
              <w:color w:val="000000"/>
              <w:sz w:val="20"/>
              <w:szCs w:val="20"/>
            </w:rPr>
          </w:rPrChange>
        </w:rPr>
        <w:t>their children that they are mamzers:</w:t>
      </w:r>
      <w:r w:rsidR="00F96315">
        <w:rPr>
          <w:color w:val="000000"/>
          <w:spacing w:val="2"/>
          <w:sz w:val="17"/>
          <w:szCs w:val="20"/>
        </w:rPr>
        <w:t>’</w:t>
      </w:r>
      <w:r w:rsidRPr="005C1EAE">
        <w:rPr>
          <w:color w:val="000000"/>
          <w:spacing w:val="2"/>
          <w:sz w:val="17"/>
          <w:szCs w:val="20"/>
          <w:rPrChange w:id="25389" w:author="Author">
            <w:rPr>
              <w:color w:val="000000"/>
              <w:sz w:val="20"/>
              <w:szCs w:val="20"/>
            </w:rPr>
          </w:rPrChange>
        </w:rPr>
        <w:t xml:space="preserve"> R. Yohanan is consistent with views expressed elsewhere, for said R. Yohanan, </w:t>
      </w:r>
      <w:r w:rsidR="00F96315">
        <w:rPr>
          <w:color w:val="000000"/>
          <w:spacing w:val="2"/>
          <w:sz w:val="17"/>
          <w:szCs w:val="20"/>
        </w:rPr>
        <w:t>‘</w:t>
      </w:r>
      <w:r w:rsidRPr="005C1EAE">
        <w:rPr>
          <w:color w:val="000000"/>
          <w:spacing w:val="2"/>
          <w:sz w:val="17"/>
          <w:szCs w:val="20"/>
          <w:rPrChange w:id="25390" w:author="Author">
            <w:rPr>
              <w:color w:val="000000"/>
              <w:sz w:val="20"/>
              <w:szCs w:val="20"/>
            </w:rPr>
          </w:rPrChange>
        </w:rPr>
        <w:t>A person is not deemed a proselyte until he is circumcised and immersed, and if he has not immersed, he remains a gentile.</w:t>
      </w:r>
      <w:r w:rsidR="00F96315">
        <w:rPr>
          <w:color w:val="000000"/>
          <w:spacing w:val="2"/>
          <w:sz w:val="17"/>
          <w:szCs w:val="20"/>
        </w:rPr>
        <w:t>’</w:t>
      </w:r>
      <w:r w:rsidRPr="005C1EAE">
        <w:rPr>
          <w:color w:val="000000"/>
          <w:spacing w:val="2"/>
          <w:sz w:val="17"/>
          <w:szCs w:val="20"/>
          <w:rPrChange w:id="25391" w:author="Author">
            <w:rPr>
              <w:color w:val="000000"/>
              <w:sz w:val="20"/>
              <w:szCs w:val="20"/>
            </w:rPr>
          </w:rPrChange>
        </w:rPr>
        <w:t xml:space="preserve">” Unless otherwise specified, all translations of Bavli are from Neusner, </w:t>
      </w:r>
      <w:r w:rsidRPr="005C1EAE">
        <w:rPr>
          <w:i/>
          <w:iCs/>
          <w:color w:val="000000"/>
          <w:spacing w:val="2"/>
          <w:sz w:val="17"/>
          <w:szCs w:val="20"/>
          <w:rPrChange w:id="25392" w:author="Author">
            <w:rPr>
              <w:i/>
              <w:iCs/>
              <w:color w:val="000000"/>
              <w:sz w:val="20"/>
              <w:szCs w:val="20"/>
            </w:rPr>
          </w:rPrChange>
        </w:rPr>
        <w:t>Babylonian Talmud</w:t>
      </w:r>
      <w:r w:rsidRPr="005C1EAE">
        <w:rPr>
          <w:color w:val="000000"/>
          <w:spacing w:val="2"/>
          <w:sz w:val="17"/>
          <w:szCs w:val="20"/>
          <w:rPrChange w:id="25393" w:author="Author">
            <w:rPr>
              <w:color w:val="000000"/>
              <w:sz w:val="20"/>
              <w:szCs w:val="20"/>
            </w:rPr>
          </w:rPrChange>
        </w:rPr>
        <w:t>.</w:t>
      </w:r>
    </w:p>
  </w:footnote>
  <w:footnote w:id="1262">
    <w:p w14:paraId="0ECDAC04" w14:textId="3D1F6CF9" w:rsidR="00AB367A" w:rsidRPr="005C1EAE" w:rsidRDefault="0035652A" w:rsidP="005C1EAE">
      <w:pPr>
        <w:autoSpaceDE w:val="0"/>
        <w:autoSpaceDN w:val="0"/>
        <w:adjustRightInd w:val="0"/>
        <w:spacing w:line="210" w:lineRule="exact"/>
        <w:ind w:firstLine="228"/>
        <w:jc w:val="both"/>
        <w:rPr>
          <w:spacing w:val="2"/>
          <w:sz w:val="17"/>
          <w:rPrChange w:id="25398" w:author="Author">
            <w:rPr/>
          </w:rPrChange>
        </w:rPr>
        <w:pPrChange w:id="25399" w:author="Author">
          <w:pPr>
            <w:widowControl w:val="0"/>
            <w:autoSpaceDE w:val="0"/>
            <w:autoSpaceDN w:val="0"/>
            <w:adjustRightInd w:val="0"/>
          </w:pPr>
        </w:pPrChange>
      </w:pPr>
      <w:r w:rsidRPr="005C1EAE">
        <w:rPr>
          <w:rStyle w:val="FootnoteReference"/>
          <w:rPrChange w:id="25400" w:author="Author">
            <w:rPr>
              <w:color w:val="000000"/>
              <w:sz w:val="20"/>
              <w:szCs w:val="20"/>
            </w:rPr>
          </w:rPrChange>
        </w:rPr>
        <w:footnoteRef/>
      </w:r>
      <w:del w:id="25401" w:author="Author">
        <w:r w:rsidRPr="005C1EAE" w:rsidDel="00831593">
          <w:rPr>
            <w:color w:val="000000"/>
            <w:spacing w:val="2"/>
            <w:sz w:val="17"/>
            <w:szCs w:val="20"/>
            <w:rPrChange w:id="25402" w:author="Author">
              <w:rPr>
                <w:color w:val="000000"/>
                <w:sz w:val="20"/>
                <w:szCs w:val="20"/>
              </w:rPr>
            </w:rPrChange>
          </w:rPr>
          <w:tab/>
        </w:r>
        <w:r w:rsidRPr="005C1EAE" w:rsidDel="0078217E">
          <w:rPr>
            <w:color w:val="000000"/>
            <w:spacing w:val="2"/>
            <w:sz w:val="17"/>
            <w:szCs w:val="20"/>
            <w:rPrChange w:id="25403" w:author="Author">
              <w:rPr>
                <w:color w:val="000000"/>
                <w:sz w:val="20"/>
                <w:szCs w:val="20"/>
              </w:rPr>
            </w:rPrChange>
          </w:rPr>
          <w:delText xml:space="preserve"> </w:delText>
        </w:r>
      </w:del>
      <w:ins w:id="25404" w:author="Author">
        <w:r w:rsidR="0078217E">
          <w:rPr>
            <w:color w:val="000000"/>
            <w:spacing w:val="2"/>
            <w:sz w:val="17"/>
            <w:szCs w:val="20"/>
          </w:rPr>
          <w:t> </w:t>
        </w:r>
      </w:ins>
      <w:r w:rsidRPr="005C1EAE">
        <w:rPr>
          <w:color w:val="000000"/>
          <w:spacing w:val="2"/>
          <w:sz w:val="17"/>
          <w:szCs w:val="20"/>
          <w:rPrChange w:id="25405" w:author="Author">
            <w:rPr>
              <w:color w:val="000000"/>
              <w:sz w:val="20"/>
              <w:szCs w:val="20"/>
            </w:rPr>
          </w:rPrChange>
        </w:rPr>
        <w:t>Lavee accepts that circumcision is traceable to the Second Temple period, that immersion at conversion was practiced by some Jews beginning in the tannaitic period, that one had to commit to being Law observant, but he rejects that notion that these were integrated into a “regulated, structured and supervised conversion procedure” (</w:t>
      </w:r>
      <w:r w:rsidRPr="005C1EAE">
        <w:rPr>
          <w:i/>
          <w:iCs/>
          <w:color w:val="000000"/>
          <w:spacing w:val="2"/>
          <w:sz w:val="17"/>
          <w:szCs w:val="20"/>
          <w:rPrChange w:id="25406" w:author="Author">
            <w:rPr>
              <w:i/>
              <w:iCs/>
              <w:color w:val="000000"/>
              <w:sz w:val="20"/>
              <w:szCs w:val="20"/>
            </w:rPr>
          </w:rPrChange>
        </w:rPr>
        <w:t>Rabbinic Conversion</w:t>
      </w:r>
      <w:r w:rsidRPr="005C1EAE">
        <w:rPr>
          <w:color w:val="000000"/>
          <w:spacing w:val="2"/>
          <w:sz w:val="17"/>
          <w:szCs w:val="20"/>
          <w:rPrChange w:id="25407" w:author="Author">
            <w:rPr>
              <w:color w:val="000000"/>
              <w:sz w:val="20"/>
              <w:szCs w:val="20"/>
            </w:rPr>
          </w:rPrChange>
        </w:rPr>
        <w:t>, 57, 67). Moreover, through a synoptic presentation of the material used in b. Yebam. 46a–48b (231–83), he exposes how Bavli re-presents inchoate pieces of evidence in such a way to promote a unified, majority view that appears well established in the first centuries CE, and that the conversion court was fabricated by Bavli whole cloth (46–56).</w:t>
      </w:r>
    </w:p>
  </w:footnote>
  <w:footnote w:id="1263">
    <w:p w14:paraId="034CE196" w14:textId="315FF584" w:rsidR="00AB367A" w:rsidRPr="005C1EAE" w:rsidRDefault="0035652A" w:rsidP="005C1EAE">
      <w:pPr>
        <w:autoSpaceDE w:val="0"/>
        <w:autoSpaceDN w:val="0"/>
        <w:adjustRightInd w:val="0"/>
        <w:spacing w:line="210" w:lineRule="exact"/>
        <w:ind w:firstLine="228"/>
        <w:jc w:val="both"/>
        <w:rPr>
          <w:spacing w:val="2"/>
          <w:sz w:val="17"/>
          <w:rPrChange w:id="25413" w:author="Author">
            <w:rPr/>
          </w:rPrChange>
        </w:rPr>
        <w:pPrChange w:id="25414" w:author="Author">
          <w:pPr>
            <w:widowControl w:val="0"/>
            <w:autoSpaceDE w:val="0"/>
            <w:autoSpaceDN w:val="0"/>
            <w:adjustRightInd w:val="0"/>
          </w:pPr>
        </w:pPrChange>
      </w:pPr>
      <w:r w:rsidRPr="005C1EAE">
        <w:rPr>
          <w:rStyle w:val="FootnoteReference"/>
          <w:rPrChange w:id="25415" w:author="Author">
            <w:rPr>
              <w:color w:val="000000"/>
              <w:sz w:val="20"/>
              <w:szCs w:val="20"/>
            </w:rPr>
          </w:rPrChange>
        </w:rPr>
        <w:footnoteRef/>
      </w:r>
      <w:del w:id="25416" w:author="Author">
        <w:r w:rsidRPr="005C1EAE" w:rsidDel="00831593">
          <w:rPr>
            <w:color w:val="000000"/>
            <w:spacing w:val="2"/>
            <w:sz w:val="17"/>
            <w:szCs w:val="20"/>
            <w:rPrChange w:id="25417" w:author="Author">
              <w:rPr>
                <w:color w:val="000000"/>
                <w:sz w:val="20"/>
                <w:szCs w:val="20"/>
              </w:rPr>
            </w:rPrChange>
          </w:rPr>
          <w:tab/>
        </w:r>
        <w:r w:rsidRPr="005C1EAE" w:rsidDel="0078217E">
          <w:rPr>
            <w:color w:val="000000"/>
            <w:spacing w:val="2"/>
            <w:sz w:val="17"/>
            <w:szCs w:val="20"/>
            <w:rPrChange w:id="25418" w:author="Author">
              <w:rPr>
                <w:color w:val="000000"/>
                <w:sz w:val="20"/>
                <w:szCs w:val="20"/>
              </w:rPr>
            </w:rPrChange>
          </w:rPr>
          <w:delText xml:space="preserve"> </w:delText>
        </w:r>
      </w:del>
      <w:ins w:id="25419" w:author="Author">
        <w:r w:rsidR="0078217E">
          <w:rPr>
            <w:color w:val="000000"/>
            <w:spacing w:val="2"/>
            <w:sz w:val="17"/>
            <w:szCs w:val="20"/>
          </w:rPr>
          <w:t> </w:t>
        </w:r>
      </w:ins>
      <w:r w:rsidRPr="005C1EAE">
        <w:rPr>
          <w:color w:val="000000"/>
          <w:spacing w:val="2"/>
          <w:sz w:val="17"/>
          <w:szCs w:val="20"/>
          <w:rPrChange w:id="25420" w:author="Author">
            <w:rPr>
              <w:color w:val="000000"/>
              <w:sz w:val="20"/>
              <w:szCs w:val="20"/>
            </w:rPr>
          </w:rPrChange>
        </w:rPr>
        <w:t xml:space="preserve">For two partially overlapping approaches to the structure of this text, see, “Appendix D: Structure of b. Yebam. 46a–48b,” p. </w:t>
      </w:r>
      <w:r w:rsidRPr="005C1EAE">
        <w:rPr>
          <w:color w:val="000000"/>
          <w:spacing w:val="2"/>
          <w:sz w:val="17"/>
          <w:szCs w:val="20"/>
          <w:rPrChange w:id="25421" w:author="Author">
            <w:rPr>
              <w:color w:val="000000"/>
              <w:sz w:val="20"/>
              <w:szCs w:val="20"/>
            </w:rPr>
          </w:rPrChange>
        </w:rPr>
        <w:fldChar w:fldCharType="begin"/>
      </w:r>
      <w:r w:rsidRPr="005C1EAE">
        <w:rPr>
          <w:color w:val="000000"/>
          <w:spacing w:val="2"/>
          <w:sz w:val="17"/>
          <w:szCs w:val="20"/>
          <w:rPrChange w:id="25422" w:author="Author">
            <w:rPr>
              <w:color w:val="000000"/>
              <w:sz w:val="20"/>
              <w:szCs w:val="20"/>
            </w:rPr>
          </w:rPrChange>
        </w:rPr>
        <w:instrText xml:space="preserve"> PAGEREF Appendix_G3A_The_Structure_of_b2E_Yebam2</w:instrText>
      </w:r>
      <w:r w:rsidRPr="005C1EAE">
        <w:rPr>
          <w:color w:val="000000"/>
          <w:spacing w:val="2"/>
          <w:sz w:val="17"/>
          <w:szCs w:val="20"/>
          <w:rPrChange w:id="25423" w:author="Author">
            <w:rPr>
              <w:color w:val="000000"/>
              <w:sz w:val="20"/>
              <w:szCs w:val="20"/>
            </w:rPr>
          </w:rPrChange>
        </w:rPr>
        <w:fldChar w:fldCharType="separate"/>
      </w:r>
      <w:r w:rsidRPr="005C1EAE">
        <w:rPr>
          <w:noProof/>
          <w:color w:val="000000"/>
          <w:spacing w:val="2"/>
          <w:sz w:val="17"/>
          <w:szCs w:val="20"/>
          <w:rPrChange w:id="25424" w:author="Author">
            <w:rPr>
              <w:noProof/>
              <w:color w:val="000000"/>
              <w:sz w:val="20"/>
              <w:szCs w:val="20"/>
            </w:rPr>
          </w:rPrChange>
        </w:rPr>
        <w:t xml:space="preserve"> ? </w:t>
      </w:r>
      <w:r w:rsidRPr="005C1EAE">
        <w:rPr>
          <w:color w:val="000000"/>
          <w:spacing w:val="2"/>
          <w:sz w:val="17"/>
          <w:szCs w:val="20"/>
          <w:rPrChange w:id="25425" w:author="Author">
            <w:rPr>
              <w:color w:val="000000"/>
              <w:sz w:val="20"/>
              <w:szCs w:val="20"/>
            </w:rPr>
          </w:rPrChange>
        </w:rPr>
        <w:fldChar w:fldCharType="end"/>
      </w:r>
      <w:r w:rsidRPr="005C1EAE">
        <w:rPr>
          <w:color w:val="000000"/>
          <w:spacing w:val="2"/>
          <w:sz w:val="17"/>
          <w:szCs w:val="20"/>
          <w:rPrChange w:id="25426" w:author="Author">
            <w:rPr>
              <w:color w:val="000000"/>
              <w:sz w:val="20"/>
              <w:szCs w:val="20"/>
            </w:rPr>
          </w:rPrChange>
        </w:rPr>
        <w:t xml:space="preserve">, and “?,” p. </w:t>
      </w:r>
      <w:r w:rsidRPr="005C1EAE">
        <w:rPr>
          <w:color w:val="000000"/>
          <w:spacing w:val="2"/>
          <w:sz w:val="17"/>
          <w:szCs w:val="20"/>
          <w:rPrChange w:id="25427" w:author="Author">
            <w:rPr>
              <w:color w:val="000000"/>
              <w:sz w:val="20"/>
              <w:szCs w:val="20"/>
            </w:rPr>
          </w:rPrChange>
        </w:rPr>
        <w:fldChar w:fldCharType="begin"/>
      </w:r>
      <w:r w:rsidRPr="005C1EAE">
        <w:rPr>
          <w:color w:val="000000"/>
          <w:spacing w:val="2"/>
          <w:sz w:val="17"/>
          <w:szCs w:val="20"/>
          <w:rPrChange w:id="25428" w:author="Author">
            <w:rPr>
              <w:color w:val="000000"/>
              <w:sz w:val="20"/>
              <w:szCs w:val="20"/>
            </w:rPr>
          </w:rPrChange>
        </w:rPr>
        <w:instrText xml:space="preserve"> PAGEREF Appendix_H3A_The_Structure_of_b2E_Yebam2</w:instrText>
      </w:r>
      <w:r w:rsidRPr="005C1EAE">
        <w:rPr>
          <w:color w:val="000000"/>
          <w:spacing w:val="2"/>
          <w:sz w:val="17"/>
          <w:szCs w:val="20"/>
          <w:rPrChange w:id="25429" w:author="Author">
            <w:rPr>
              <w:color w:val="000000"/>
              <w:sz w:val="20"/>
              <w:szCs w:val="20"/>
            </w:rPr>
          </w:rPrChange>
        </w:rPr>
        <w:fldChar w:fldCharType="separate"/>
      </w:r>
      <w:r w:rsidRPr="005C1EAE">
        <w:rPr>
          <w:noProof/>
          <w:color w:val="000000"/>
          <w:spacing w:val="2"/>
          <w:sz w:val="17"/>
          <w:szCs w:val="20"/>
          <w:rPrChange w:id="25430" w:author="Author">
            <w:rPr>
              <w:noProof/>
              <w:color w:val="000000"/>
              <w:sz w:val="20"/>
              <w:szCs w:val="20"/>
            </w:rPr>
          </w:rPrChange>
        </w:rPr>
        <w:t xml:space="preserve"> ? </w:t>
      </w:r>
      <w:r w:rsidRPr="005C1EAE">
        <w:rPr>
          <w:color w:val="000000"/>
          <w:spacing w:val="2"/>
          <w:sz w:val="17"/>
          <w:szCs w:val="20"/>
          <w:rPrChange w:id="25431" w:author="Author">
            <w:rPr>
              <w:color w:val="000000"/>
              <w:sz w:val="20"/>
              <w:szCs w:val="20"/>
            </w:rPr>
          </w:rPrChange>
        </w:rPr>
        <w:fldChar w:fldCharType="end"/>
      </w:r>
      <w:r w:rsidRPr="005C1EAE">
        <w:rPr>
          <w:color w:val="000000"/>
          <w:spacing w:val="2"/>
          <w:sz w:val="17"/>
          <w:szCs w:val="20"/>
          <w:rPrChange w:id="25432" w:author="Author">
            <w:rPr>
              <w:color w:val="000000"/>
              <w:sz w:val="20"/>
              <w:szCs w:val="20"/>
            </w:rPr>
          </w:rPrChange>
        </w:rPr>
        <w:t>.</w:t>
      </w:r>
    </w:p>
  </w:footnote>
  <w:footnote w:id="1264">
    <w:p w14:paraId="3776D996" w14:textId="67748ADE" w:rsidR="00AB367A" w:rsidRPr="005C1EAE" w:rsidRDefault="0035652A" w:rsidP="005C1EAE">
      <w:pPr>
        <w:autoSpaceDE w:val="0"/>
        <w:autoSpaceDN w:val="0"/>
        <w:adjustRightInd w:val="0"/>
        <w:spacing w:line="210" w:lineRule="exact"/>
        <w:ind w:firstLine="228"/>
        <w:jc w:val="both"/>
        <w:rPr>
          <w:spacing w:val="2"/>
          <w:sz w:val="17"/>
          <w:rPrChange w:id="25439" w:author="Author">
            <w:rPr/>
          </w:rPrChange>
        </w:rPr>
        <w:pPrChange w:id="25440" w:author="Author">
          <w:pPr>
            <w:widowControl w:val="0"/>
            <w:autoSpaceDE w:val="0"/>
            <w:autoSpaceDN w:val="0"/>
            <w:adjustRightInd w:val="0"/>
          </w:pPr>
        </w:pPrChange>
      </w:pPr>
      <w:r w:rsidRPr="005C1EAE">
        <w:rPr>
          <w:rStyle w:val="FootnoteReference"/>
          <w:rPrChange w:id="25441" w:author="Author">
            <w:rPr>
              <w:color w:val="000000"/>
              <w:sz w:val="20"/>
              <w:szCs w:val="20"/>
            </w:rPr>
          </w:rPrChange>
        </w:rPr>
        <w:footnoteRef/>
      </w:r>
      <w:del w:id="25442" w:author="Author">
        <w:r w:rsidRPr="005C1EAE" w:rsidDel="00831593">
          <w:rPr>
            <w:color w:val="000000"/>
            <w:spacing w:val="2"/>
            <w:sz w:val="17"/>
            <w:szCs w:val="20"/>
            <w:rPrChange w:id="25443" w:author="Author">
              <w:rPr>
                <w:color w:val="000000"/>
                <w:sz w:val="20"/>
                <w:szCs w:val="20"/>
              </w:rPr>
            </w:rPrChange>
          </w:rPr>
          <w:tab/>
        </w:r>
        <w:r w:rsidRPr="005C1EAE" w:rsidDel="0078217E">
          <w:rPr>
            <w:color w:val="000000"/>
            <w:spacing w:val="2"/>
            <w:sz w:val="17"/>
            <w:szCs w:val="20"/>
            <w:rPrChange w:id="25444" w:author="Author">
              <w:rPr>
                <w:color w:val="000000"/>
                <w:sz w:val="20"/>
                <w:szCs w:val="20"/>
              </w:rPr>
            </w:rPrChange>
          </w:rPr>
          <w:delText xml:space="preserve"> </w:delText>
        </w:r>
      </w:del>
      <w:ins w:id="25445" w:author="Author">
        <w:r w:rsidR="0078217E">
          <w:rPr>
            <w:color w:val="000000"/>
            <w:spacing w:val="2"/>
            <w:sz w:val="17"/>
            <w:szCs w:val="20"/>
          </w:rPr>
          <w:t> </w:t>
        </w:r>
      </w:ins>
      <w:r w:rsidRPr="005C1EAE">
        <w:rPr>
          <w:color w:val="000000"/>
          <w:spacing w:val="2"/>
          <w:sz w:val="17"/>
          <w:szCs w:val="20"/>
          <w:rPrChange w:id="25446" w:author="Author">
            <w:rPr>
              <w:color w:val="000000"/>
              <w:sz w:val="20"/>
              <w:szCs w:val="20"/>
            </w:rPr>
          </w:rPrChange>
        </w:rPr>
        <w:t xml:space="preserve">Lavee, </w:t>
      </w:r>
      <w:r w:rsidRPr="005C1EAE">
        <w:rPr>
          <w:i/>
          <w:iCs/>
          <w:color w:val="000000"/>
          <w:spacing w:val="2"/>
          <w:sz w:val="17"/>
          <w:szCs w:val="20"/>
          <w:rPrChange w:id="25447" w:author="Author">
            <w:rPr>
              <w:i/>
              <w:iCs/>
              <w:color w:val="000000"/>
              <w:sz w:val="20"/>
              <w:szCs w:val="20"/>
            </w:rPr>
          </w:rPrChange>
        </w:rPr>
        <w:t>Rabbinic Conversion</w:t>
      </w:r>
      <w:r w:rsidRPr="005C1EAE">
        <w:rPr>
          <w:color w:val="000000"/>
          <w:spacing w:val="2"/>
          <w:sz w:val="17"/>
          <w:szCs w:val="20"/>
          <w:rPrChange w:id="25448" w:author="Author">
            <w:rPr>
              <w:color w:val="000000"/>
              <w:sz w:val="20"/>
              <w:szCs w:val="20"/>
            </w:rPr>
          </w:rPrChange>
        </w:rPr>
        <w:t xml:space="preserve">, 27. For an article length treatment of this, see, Moshe Lavee, “The </w:t>
      </w:r>
      <w:r w:rsidR="00F96315">
        <w:rPr>
          <w:color w:val="000000"/>
          <w:spacing w:val="2"/>
          <w:sz w:val="17"/>
          <w:szCs w:val="20"/>
        </w:rPr>
        <w:t>‘</w:t>
      </w:r>
      <w:r w:rsidRPr="005C1EAE">
        <w:rPr>
          <w:color w:val="000000"/>
          <w:spacing w:val="2"/>
          <w:sz w:val="17"/>
          <w:szCs w:val="20"/>
          <w:rPrChange w:id="25449" w:author="Author">
            <w:rPr>
              <w:color w:val="000000"/>
              <w:sz w:val="20"/>
              <w:szCs w:val="20"/>
            </w:rPr>
          </w:rPrChange>
        </w:rPr>
        <w:t>Tractate</w:t>
      </w:r>
      <w:r w:rsidR="00F96315">
        <w:rPr>
          <w:color w:val="000000"/>
          <w:spacing w:val="2"/>
          <w:sz w:val="17"/>
          <w:szCs w:val="20"/>
        </w:rPr>
        <w:t>’</w:t>
      </w:r>
      <w:r w:rsidRPr="005C1EAE">
        <w:rPr>
          <w:color w:val="000000"/>
          <w:spacing w:val="2"/>
          <w:sz w:val="17"/>
          <w:szCs w:val="20"/>
          <w:rPrChange w:id="25450" w:author="Author">
            <w:rPr>
              <w:color w:val="000000"/>
              <w:sz w:val="20"/>
              <w:szCs w:val="20"/>
            </w:rPr>
          </w:rPrChange>
        </w:rPr>
        <w:t xml:space="preserve"> of Conversion—BT Yeb. 46‐48 and the Evolution of Conversion Procedure,” </w:t>
      </w:r>
      <w:r w:rsidRPr="005C1EAE">
        <w:rPr>
          <w:i/>
          <w:iCs/>
          <w:color w:val="000000"/>
          <w:spacing w:val="2"/>
          <w:sz w:val="17"/>
          <w:szCs w:val="20"/>
          <w:rPrChange w:id="25451" w:author="Author">
            <w:rPr>
              <w:i/>
              <w:iCs/>
              <w:color w:val="000000"/>
              <w:sz w:val="20"/>
              <w:szCs w:val="20"/>
            </w:rPr>
          </w:rPrChange>
        </w:rPr>
        <w:t xml:space="preserve">JJS </w:t>
      </w:r>
      <w:r w:rsidRPr="005C1EAE">
        <w:rPr>
          <w:color w:val="000000"/>
          <w:spacing w:val="2"/>
          <w:sz w:val="17"/>
          <w:szCs w:val="20"/>
          <w:rPrChange w:id="25452" w:author="Author">
            <w:rPr>
              <w:color w:val="000000"/>
              <w:sz w:val="20"/>
              <w:szCs w:val="20"/>
            </w:rPr>
          </w:rPrChange>
        </w:rPr>
        <w:t xml:space="preserve">4 (2010): 169–213. </w:t>
      </w:r>
    </w:p>
  </w:footnote>
  <w:footnote w:id="1265">
    <w:p w14:paraId="65861BC5" w14:textId="2C4FEFC3" w:rsidR="00AB367A" w:rsidRPr="005C1EAE" w:rsidRDefault="0035652A" w:rsidP="005C1EAE">
      <w:pPr>
        <w:autoSpaceDE w:val="0"/>
        <w:autoSpaceDN w:val="0"/>
        <w:adjustRightInd w:val="0"/>
        <w:spacing w:line="210" w:lineRule="exact"/>
        <w:ind w:firstLine="228"/>
        <w:jc w:val="both"/>
        <w:rPr>
          <w:spacing w:val="2"/>
          <w:sz w:val="17"/>
          <w:rPrChange w:id="25464" w:author="Author">
            <w:rPr/>
          </w:rPrChange>
        </w:rPr>
        <w:pPrChange w:id="25465" w:author="Author">
          <w:pPr>
            <w:widowControl w:val="0"/>
            <w:autoSpaceDE w:val="0"/>
            <w:autoSpaceDN w:val="0"/>
            <w:adjustRightInd w:val="0"/>
          </w:pPr>
        </w:pPrChange>
      </w:pPr>
      <w:r w:rsidRPr="005C1EAE">
        <w:rPr>
          <w:rStyle w:val="FootnoteReference"/>
          <w:rPrChange w:id="25466" w:author="Author">
            <w:rPr>
              <w:color w:val="000000"/>
              <w:sz w:val="20"/>
              <w:szCs w:val="20"/>
            </w:rPr>
          </w:rPrChange>
        </w:rPr>
        <w:footnoteRef/>
      </w:r>
      <w:del w:id="25467" w:author="Author">
        <w:r w:rsidRPr="005C1EAE" w:rsidDel="00831593">
          <w:rPr>
            <w:color w:val="000000"/>
            <w:spacing w:val="2"/>
            <w:sz w:val="17"/>
            <w:szCs w:val="20"/>
            <w:rPrChange w:id="25468" w:author="Author">
              <w:rPr>
                <w:color w:val="000000"/>
                <w:sz w:val="20"/>
                <w:szCs w:val="20"/>
              </w:rPr>
            </w:rPrChange>
          </w:rPr>
          <w:tab/>
        </w:r>
        <w:r w:rsidRPr="005C1EAE" w:rsidDel="0078217E">
          <w:rPr>
            <w:color w:val="000000"/>
            <w:spacing w:val="2"/>
            <w:sz w:val="17"/>
            <w:szCs w:val="20"/>
            <w:rPrChange w:id="25469" w:author="Author">
              <w:rPr>
                <w:color w:val="000000"/>
                <w:sz w:val="20"/>
                <w:szCs w:val="20"/>
              </w:rPr>
            </w:rPrChange>
          </w:rPr>
          <w:delText xml:space="preserve"> </w:delText>
        </w:r>
      </w:del>
      <w:ins w:id="25470" w:author="Author">
        <w:r w:rsidR="0078217E">
          <w:rPr>
            <w:color w:val="000000"/>
            <w:spacing w:val="2"/>
            <w:sz w:val="17"/>
            <w:szCs w:val="20"/>
          </w:rPr>
          <w:t> </w:t>
        </w:r>
      </w:ins>
      <w:r w:rsidRPr="005C1EAE">
        <w:rPr>
          <w:color w:val="000000"/>
          <w:spacing w:val="2"/>
          <w:sz w:val="17"/>
          <w:szCs w:val="20"/>
          <w:rPrChange w:id="25471" w:author="Author">
            <w:rPr>
              <w:color w:val="000000"/>
              <w:sz w:val="20"/>
              <w:szCs w:val="20"/>
            </w:rPr>
          </w:rPrChange>
        </w:rPr>
        <w:t xml:space="preserve">Porton, </w:t>
      </w:r>
      <w:r w:rsidRPr="005C1EAE">
        <w:rPr>
          <w:i/>
          <w:iCs/>
          <w:color w:val="000000"/>
          <w:spacing w:val="2"/>
          <w:sz w:val="17"/>
          <w:szCs w:val="20"/>
          <w:rPrChange w:id="25472" w:author="Author">
            <w:rPr>
              <w:i/>
              <w:iCs/>
              <w:color w:val="000000"/>
              <w:sz w:val="20"/>
              <w:szCs w:val="20"/>
            </w:rPr>
          </w:rPrChange>
        </w:rPr>
        <w:t>Stranger</w:t>
      </w:r>
      <w:r w:rsidRPr="005C1EAE">
        <w:rPr>
          <w:color w:val="000000"/>
          <w:spacing w:val="2"/>
          <w:sz w:val="17"/>
          <w:szCs w:val="20"/>
          <w:rPrChange w:id="25473" w:author="Author">
            <w:rPr>
              <w:color w:val="000000"/>
              <w:sz w:val="20"/>
              <w:szCs w:val="20"/>
            </w:rPr>
          </w:rPrChange>
        </w:rPr>
        <w:t>, 132. For scholarly examples of this, see 133.</w:t>
      </w:r>
    </w:p>
  </w:footnote>
  <w:footnote w:id="1266">
    <w:p w14:paraId="64E441F6" w14:textId="124018D6" w:rsidR="00AB367A" w:rsidRPr="005C1EAE" w:rsidRDefault="0035652A" w:rsidP="005C1EAE">
      <w:pPr>
        <w:autoSpaceDE w:val="0"/>
        <w:autoSpaceDN w:val="0"/>
        <w:adjustRightInd w:val="0"/>
        <w:spacing w:line="210" w:lineRule="exact"/>
        <w:ind w:firstLine="228"/>
        <w:jc w:val="both"/>
        <w:rPr>
          <w:spacing w:val="2"/>
          <w:sz w:val="17"/>
          <w:rPrChange w:id="25495" w:author="Author">
            <w:rPr/>
          </w:rPrChange>
        </w:rPr>
        <w:pPrChange w:id="25496" w:author="Author">
          <w:pPr>
            <w:widowControl w:val="0"/>
            <w:autoSpaceDE w:val="0"/>
            <w:autoSpaceDN w:val="0"/>
            <w:adjustRightInd w:val="0"/>
          </w:pPr>
        </w:pPrChange>
      </w:pPr>
      <w:r w:rsidRPr="005C1EAE">
        <w:rPr>
          <w:rStyle w:val="FootnoteReference"/>
          <w:rPrChange w:id="25497" w:author="Author">
            <w:rPr>
              <w:color w:val="000000"/>
              <w:sz w:val="20"/>
              <w:szCs w:val="20"/>
            </w:rPr>
          </w:rPrChange>
        </w:rPr>
        <w:footnoteRef/>
      </w:r>
      <w:del w:id="25498" w:author="Author">
        <w:r w:rsidRPr="005C1EAE" w:rsidDel="00831593">
          <w:rPr>
            <w:color w:val="000000"/>
            <w:spacing w:val="2"/>
            <w:sz w:val="17"/>
            <w:szCs w:val="20"/>
            <w:rPrChange w:id="25499" w:author="Author">
              <w:rPr>
                <w:color w:val="000000"/>
                <w:sz w:val="20"/>
                <w:szCs w:val="20"/>
              </w:rPr>
            </w:rPrChange>
          </w:rPr>
          <w:tab/>
        </w:r>
        <w:r w:rsidRPr="005C1EAE" w:rsidDel="0078217E">
          <w:rPr>
            <w:color w:val="000000"/>
            <w:spacing w:val="2"/>
            <w:sz w:val="17"/>
            <w:szCs w:val="20"/>
            <w:rPrChange w:id="25500" w:author="Author">
              <w:rPr>
                <w:color w:val="000000"/>
                <w:sz w:val="20"/>
                <w:szCs w:val="20"/>
              </w:rPr>
            </w:rPrChange>
          </w:rPr>
          <w:delText xml:space="preserve"> </w:delText>
        </w:r>
      </w:del>
      <w:ins w:id="25501" w:author="Author">
        <w:r w:rsidR="0078217E">
          <w:rPr>
            <w:color w:val="000000"/>
            <w:spacing w:val="2"/>
            <w:sz w:val="17"/>
            <w:szCs w:val="20"/>
          </w:rPr>
          <w:t> </w:t>
        </w:r>
      </w:ins>
      <w:r w:rsidRPr="005C1EAE">
        <w:rPr>
          <w:color w:val="000000"/>
          <w:spacing w:val="2"/>
          <w:sz w:val="17"/>
          <w:szCs w:val="20"/>
          <w:rPrChange w:id="25502" w:author="Author">
            <w:rPr>
              <w:color w:val="000000"/>
              <w:sz w:val="20"/>
              <w:szCs w:val="20"/>
            </w:rPr>
          </w:rPrChange>
        </w:rPr>
        <w:t>While the objection against immersion on the Sabbath for those who required it for conversion is based on the fact that by it one “improves his situation,” this still does not invalidate it from being an act of ritual purity. All it means is that this particular act of ritual purification happens to be conjoined with a conversion process and because it completes the process, it may be seen as “improving one</w:t>
      </w:r>
      <w:r w:rsidR="00F96315">
        <w:rPr>
          <w:color w:val="000000"/>
          <w:spacing w:val="2"/>
          <w:sz w:val="17"/>
          <w:szCs w:val="20"/>
        </w:rPr>
        <w:t>’</w:t>
      </w:r>
      <w:r w:rsidRPr="005C1EAE">
        <w:rPr>
          <w:color w:val="000000"/>
          <w:spacing w:val="2"/>
          <w:sz w:val="17"/>
          <w:szCs w:val="20"/>
          <w:rPrChange w:id="25503" w:author="Author">
            <w:rPr>
              <w:color w:val="000000"/>
              <w:sz w:val="20"/>
              <w:szCs w:val="20"/>
            </w:rPr>
          </w:rPrChange>
        </w:rPr>
        <w:t>s situation.” Rashi (b. Yebam. 47b) says that the immersion of the convert and slave is not because of impurity/purity as other immersions, though he does not explain its purpose—</w:t>
      </w:r>
      <w:r w:rsidRPr="005C1EAE">
        <w:rPr>
          <w:color w:val="000000"/>
          <w:spacing w:val="2"/>
          <w:sz w:val="17"/>
          <w:szCs w:val="20"/>
          <w:rtl/>
          <w:rPrChange w:id="25504" w:author="Author">
            <w:rPr>
              <w:color w:val="000000"/>
              <w:sz w:val="20"/>
              <w:szCs w:val="20"/>
              <w:rtl/>
            </w:rPr>
          </w:rPrChange>
        </w:rPr>
        <w:t>שם גר ועבד משוחרר טובלין - ואע"פ שאין טבילתו משום טומאה וטהרה כשאר טבילות</w:t>
      </w:r>
      <w:r w:rsidRPr="005C1EAE">
        <w:rPr>
          <w:color w:val="000000"/>
          <w:spacing w:val="2"/>
          <w:sz w:val="17"/>
          <w:szCs w:val="20"/>
          <w:rPrChange w:id="25505" w:author="Author">
            <w:rPr>
              <w:color w:val="000000"/>
              <w:sz w:val="20"/>
              <w:szCs w:val="20"/>
            </w:rPr>
          </w:rPrChange>
        </w:rPr>
        <w:t xml:space="preserve">. This conclusion is rather puzzling in that interposition would disqualify the immersion. In what sense could it be disqualified if not for purity sake? </w:t>
      </w:r>
    </w:p>
  </w:footnote>
  <w:footnote w:id="1267">
    <w:p w14:paraId="23C35BB3" w14:textId="6DA1F2AD" w:rsidR="00AB367A" w:rsidRPr="005C1EAE" w:rsidRDefault="0035652A" w:rsidP="005C1EAE">
      <w:pPr>
        <w:autoSpaceDE w:val="0"/>
        <w:autoSpaceDN w:val="0"/>
        <w:adjustRightInd w:val="0"/>
        <w:spacing w:line="210" w:lineRule="exact"/>
        <w:ind w:firstLine="228"/>
        <w:jc w:val="both"/>
        <w:rPr>
          <w:spacing w:val="2"/>
          <w:sz w:val="17"/>
          <w:rPrChange w:id="25532" w:author="Author">
            <w:rPr/>
          </w:rPrChange>
        </w:rPr>
        <w:pPrChange w:id="25533" w:author="Author">
          <w:pPr>
            <w:widowControl w:val="0"/>
            <w:autoSpaceDE w:val="0"/>
            <w:autoSpaceDN w:val="0"/>
            <w:adjustRightInd w:val="0"/>
          </w:pPr>
        </w:pPrChange>
      </w:pPr>
      <w:r w:rsidRPr="005C1EAE">
        <w:rPr>
          <w:rStyle w:val="FootnoteReference"/>
          <w:rPrChange w:id="25534" w:author="Author">
            <w:rPr>
              <w:color w:val="000000"/>
              <w:sz w:val="20"/>
              <w:szCs w:val="20"/>
            </w:rPr>
          </w:rPrChange>
        </w:rPr>
        <w:footnoteRef/>
      </w:r>
      <w:del w:id="25535" w:author="Author">
        <w:r w:rsidRPr="005C1EAE" w:rsidDel="00831593">
          <w:rPr>
            <w:color w:val="000000"/>
            <w:spacing w:val="2"/>
            <w:sz w:val="17"/>
            <w:szCs w:val="20"/>
            <w:rPrChange w:id="25536" w:author="Author">
              <w:rPr>
                <w:color w:val="000000"/>
                <w:sz w:val="20"/>
                <w:szCs w:val="20"/>
              </w:rPr>
            </w:rPrChange>
          </w:rPr>
          <w:tab/>
        </w:r>
        <w:r w:rsidRPr="005C1EAE" w:rsidDel="0078217E">
          <w:rPr>
            <w:color w:val="000000"/>
            <w:spacing w:val="2"/>
            <w:sz w:val="17"/>
            <w:szCs w:val="20"/>
            <w:rPrChange w:id="25537" w:author="Author">
              <w:rPr>
                <w:color w:val="000000"/>
                <w:sz w:val="20"/>
                <w:szCs w:val="20"/>
              </w:rPr>
            </w:rPrChange>
          </w:rPr>
          <w:delText xml:space="preserve"> </w:delText>
        </w:r>
      </w:del>
      <w:ins w:id="25538" w:author="Author">
        <w:r w:rsidR="0078217E">
          <w:rPr>
            <w:color w:val="000000"/>
            <w:spacing w:val="2"/>
            <w:sz w:val="17"/>
            <w:szCs w:val="20"/>
          </w:rPr>
          <w:t> </w:t>
        </w:r>
      </w:ins>
      <w:r w:rsidRPr="005C1EAE">
        <w:rPr>
          <w:color w:val="000000"/>
          <w:spacing w:val="2"/>
          <w:sz w:val="17"/>
          <w:szCs w:val="20"/>
          <w:rPrChange w:id="25539" w:author="Author">
            <w:rPr>
              <w:color w:val="000000"/>
              <w:sz w:val="20"/>
              <w:szCs w:val="20"/>
            </w:rPr>
          </w:rPrChange>
        </w:rPr>
        <w:t xml:space="preserve">Interestingly, this time frame corresponds with Epictetus, the only possible Greco-Roman source discussed here that </w:t>
      </w:r>
      <w:r w:rsidRPr="005C1EAE">
        <w:rPr>
          <w:i/>
          <w:iCs/>
          <w:color w:val="000000"/>
          <w:spacing w:val="2"/>
          <w:sz w:val="17"/>
          <w:szCs w:val="20"/>
          <w:rPrChange w:id="25540" w:author="Author">
            <w:rPr>
              <w:i/>
              <w:iCs/>
              <w:color w:val="000000"/>
              <w:sz w:val="20"/>
              <w:szCs w:val="20"/>
            </w:rPr>
          </w:rPrChange>
        </w:rPr>
        <w:t xml:space="preserve">might </w:t>
      </w:r>
      <w:r w:rsidRPr="005C1EAE">
        <w:rPr>
          <w:color w:val="000000"/>
          <w:spacing w:val="2"/>
          <w:sz w:val="17"/>
          <w:szCs w:val="20"/>
          <w:rPrChange w:id="25541" w:author="Author">
            <w:rPr>
              <w:color w:val="000000"/>
              <w:sz w:val="20"/>
              <w:szCs w:val="20"/>
            </w:rPr>
          </w:rPrChange>
        </w:rPr>
        <w:t>offer evidence of the practice of gentile immersion at conversion.</w:t>
      </w:r>
      <w:del w:id="25542" w:author="Author">
        <w:r w:rsidRPr="005C1EAE" w:rsidDel="0078217E">
          <w:rPr>
            <w:color w:val="000000"/>
            <w:spacing w:val="2"/>
            <w:sz w:val="17"/>
            <w:szCs w:val="20"/>
            <w:rPrChange w:id="25543" w:author="Author">
              <w:rPr>
                <w:color w:val="000000"/>
                <w:sz w:val="20"/>
                <w:szCs w:val="20"/>
              </w:rPr>
            </w:rPrChange>
          </w:rPr>
          <w:delText xml:space="preserve">  </w:delText>
        </w:r>
      </w:del>
      <w:ins w:id="25544" w:author="Author">
        <w:r w:rsidR="0078217E">
          <w:rPr>
            <w:color w:val="000000"/>
            <w:spacing w:val="2"/>
            <w:sz w:val="17"/>
            <w:szCs w:val="20"/>
          </w:rPr>
          <w:t> </w:t>
        </w:r>
      </w:ins>
    </w:p>
  </w:footnote>
  <w:footnote w:id="1268">
    <w:p w14:paraId="18A1B9FF" w14:textId="6F1297FC" w:rsidR="00AB367A" w:rsidRPr="005C1EAE" w:rsidRDefault="0035652A" w:rsidP="005C1EAE">
      <w:pPr>
        <w:autoSpaceDE w:val="0"/>
        <w:autoSpaceDN w:val="0"/>
        <w:adjustRightInd w:val="0"/>
        <w:spacing w:line="210" w:lineRule="exact"/>
        <w:ind w:firstLine="228"/>
        <w:jc w:val="both"/>
        <w:rPr>
          <w:spacing w:val="2"/>
          <w:sz w:val="17"/>
          <w:rPrChange w:id="25547" w:author="Author">
            <w:rPr/>
          </w:rPrChange>
        </w:rPr>
        <w:pPrChange w:id="25548" w:author="Author">
          <w:pPr>
            <w:widowControl w:val="0"/>
            <w:autoSpaceDE w:val="0"/>
            <w:autoSpaceDN w:val="0"/>
            <w:adjustRightInd w:val="0"/>
          </w:pPr>
        </w:pPrChange>
      </w:pPr>
      <w:r w:rsidRPr="005C1EAE">
        <w:rPr>
          <w:rStyle w:val="FootnoteReference"/>
          <w:rPrChange w:id="25549" w:author="Author">
            <w:rPr>
              <w:color w:val="000000"/>
              <w:sz w:val="20"/>
              <w:szCs w:val="20"/>
            </w:rPr>
          </w:rPrChange>
        </w:rPr>
        <w:footnoteRef/>
      </w:r>
      <w:del w:id="25550" w:author="Author">
        <w:r w:rsidRPr="005C1EAE" w:rsidDel="00831593">
          <w:rPr>
            <w:color w:val="000000"/>
            <w:spacing w:val="2"/>
            <w:sz w:val="17"/>
            <w:szCs w:val="20"/>
            <w:rPrChange w:id="25551" w:author="Author">
              <w:rPr>
                <w:color w:val="000000"/>
                <w:sz w:val="20"/>
                <w:szCs w:val="20"/>
              </w:rPr>
            </w:rPrChange>
          </w:rPr>
          <w:tab/>
        </w:r>
        <w:r w:rsidRPr="005C1EAE" w:rsidDel="0078217E">
          <w:rPr>
            <w:color w:val="000000"/>
            <w:spacing w:val="2"/>
            <w:sz w:val="17"/>
            <w:szCs w:val="20"/>
            <w:rPrChange w:id="25552" w:author="Author">
              <w:rPr>
                <w:color w:val="000000"/>
                <w:sz w:val="20"/>
                <w:szCs w:val="20"/>
              </w:rPr>
            </w:rPrChange>
          </w:rPr>
          <w:delText xml:space="preserve"> </w:delText>
        </w:r>
      </w:del>
      <w:ins w:id="25553" w:author="Author">
        <w:r w:rsidR="0078217E">
          <w:rPr>
            <w:color w:val="000000"/>
            <w:spacing w:val="2"/>
            <w:sz w:val="17"/>
            <w:szCs w:val="20"/>
          </w:rPr>
          <w:t> </w:t>
        </w:r>
      </w:ins>
      <w:r w:rsidRPr="005C1EAE">
        <w:rPr>
          <w:color w:val="000000"/>
          <w:spacing w:val="2"/>
          <w:sz w:val="17"/>
          <w:szCs w:val="20"/>
          <w:rPrChange w:id="25554" w:author="Author">
            <w:rPr>
              <w:color w:val="000000"/>
              <w:sz w:val="20"/>
              <w:szCs w:val="20"/>
            </w:rPr>
          </w:rPrChange>
        </w:rPr>
        <w:t xml:space="preserve">So, Porton, </w:t>
      </w:r>
      <w:r w:rsidRPr="005C1EAE">
        <w:rPr>
          <w:i/>
          <w:iCs/>
          <w:color w:val="000000"/>
          <w:spacing w:val="2"/>
          <w:sz w:val="17"/>
          <w:szCs w:val="20"/>
          <w:rPrChange w:id="25555" w:author="Author">
            <w:rPr>
              <w:i/>
              <w:iCs/>
              <w:color w:val="000000"/>
              <w:sz w:val="20"/>
              <w:szCs w:val="20"/>
            </w:rPr>
          </w:rPrChange>
        </w:rPr>
        <w:t>Stranger</w:t>
      </w:r>
      <w:r w:rsidRPr="005C1EAE">
        <w:rPr>
          <w:color w:val="000000"/>
          <w:spacing w:val="2"/>
          <w:sz w:val="17"/>
          <w:szCs w:val="20"/>
          <w:rPrChange w:id="25556" w:author="Author">
            <w:rPr>
              <w:color w:val="000000"/>
              <w:sz w:val="20"/>
              <w:szCs w:val="20"/>
            </w:rPr>
          </w:rPrChange>
        </w:rPr>
        <w:t>, 134.</w:t>
      </w:r>
    </w:p>
  </w:footnote>
  <w:footnote w:id="1269">
    <w:p w14:paraId="0F69288F" w14:textId="1BA61443" w:rsidR="00AB367A" w:rsidRPr="005C1EAE" w:rsidRDefault="0035652A" w:rsidP="005C1EAE">
      <w:pPr>
        <w:autoSpaceDE w:val="0"/>
        <w:autoSpaceDN w:val="0"/>
        <w:adjustRightInd w:val="0"/>
        <w:spacing w:line="210" w:lineRule="exact"/>
        <w:ind w:firstLine="228"/>
        <w:jc w:val="both"/>
        <w:rPr>
          <w:spacing w:val="2"/>
          <w:sz w:val="17"/>
          <w:rPrChange w:id="25559" w:author="Author">
            <w:rPr/>
          </w:rPrChange>
        </w:rPr>
        <w:pPrChange w:id="25560" w:author="Author">
          <w:pPr>
            <w:widowControl w:val="0"/>
            <w:autoSpaceDE w:val="0"/>
            <w:autoSpaceDN w:val="0"/>
            <w:adjustRightInd w:val="0"/>
          </w:pPr>
        </w:pPrChange>
      </w:pPr>
      <w:r w:rsidRPr="005C1EAE">
        <w:rPr>
          <w:rStyle w:val="FootnoteReference"/>
          <w:rPrChange w:id="25561" w:author="Author">
            <w:rPr>
              <w:color w:val="000000"/>
              <w:sz w:val="20"/>
              <w:szCs w:val="20"/>
            </w:rPr>
          </w:rPrChange>
        </w:rPr>
        <w:footnoteRef/>
      </w:r>
      <w:del w:id="25562" w:author="Author">
        <w:r w:rsidRPr="005C1EAE" w:rsidDel="00831593">
          <w:rPr>
            <w:color w:val="000000"/>
            <w:spacing w:val="2"/>
            <w:sz w:val="17"/>
            <w:szCs w:val="20"/>
            <w:rPrChange w:id="25563" w:author="Author">
              <w:rPr>
                <w:color w:val="000000"/>
                <w:sz w:val="20"/>
                <w:szCs w:val="20"/>
              </w:rPr>
            </w:rPrChange>
          </w:rPr>
          <w:tab/>
        </w:r>
        <w:r w:rsidRPr="005C1EAE" w:rsidDel="0078217E">
          <w:rPr>
            <w:color w:val="000000"/>
            <w:spacing w:val="2"/>
            <w:sz w:val="17"/>
            <w:szCs w:val="20"/>
            <w:rPrChange w:id="25564" w:author="Author">
              <w:rPr>
                <w:color w:val="000000"/>
                <w:sz w:val="20"/>
                <w:szCs w:val="20"/>
              </w:rPr>
            </w:rPrChange>
          </w:rPr>
          <w:delText xml:space="preserve"> </w:delText>
        </w:r>
      </w:del>
      <w:ins w:id="25565" w:author="Author">
        <w:r w:rsidR="0078217E">
          <w:rPr>
            <w:color w:val="000000"/>
            <w:spacing w:val="2"/>
            <w:sz w:val="17"/>
            <w:szCs w:val="20"/>
          </w:rPr>
          <w:t> </w:t>
        </w:r>
      </w:ins>
      <w:r w:rsidRPr="005C1EAE">
        <w:rPr>
          <w:color w:val="000000"/>
          <w:spacing w:val="2"/>
          <w:sz w:val="17"/>
          <w:szCs w:val="20"/>
          <w:rPrChange w:id="25566" w:author="Author">
            <w:rPr>
              <w:color w:val="000000"/>
              <w:sz w:val="20"/>
              <w:szCs w:val="20"/>
            </w:rPr>
          </w:rPrChange>
        </w:rPr>
        <w:t>Daube claims, “Proselyte baptism, however, was essentially quite outside the levitical sphere: pagans were not susceptible of levitical uncleanness, so in principle there was simply no room for purification” (</w:t>
      </w:r>
      <w:r w:rsidRPr="005C1EAE">
        <w:rPr>
          <w:i/>
          <w:iCs/>
          <w:color w:val="000000"/>
          <w:spacing w:val="2"/>
          <w:sz w:val="17"/>
          <w:szCs w:val="20"/>
          <w:rPrChange w:id="25567" w:author="Author">
            <w:rPr>
              <w:i/>
              <w:iCs/>
              <w:color w:val="000000"/>
              <w:sz w:val="20"/>
              <w:szCs w:val="20"/>
            </w:rPr>
          </w:rPrChange>
        </w:rPr>
        <w:t>New Testament</w:t>
      </w:r>
      <w:r w:rsidRPr="005C1EAE">
        <w:rPr>
          <w:color w:val="000000"/>
          <w:spacing w:val="2"/>
          <w:sz w:val="17"/>
          <w:szCs w:val="20"/>
          <w:rPrChange w:id="25568" w:author="Author">
            <w:rPr>
              <w:color w:val="000000"/>
              <w:sz w:val="20"/>
              <w:szCs w:val="20"/>
            </w:rPr>
          </w:rPrChange>
        </w:rPr>
        <w:t xml:space="preserve">, 107). Yet, if gentiles are not susceptible to ritual impurity, it is difficult to understand Lev 17:15–16 (cf. Milgrom, </w:t>
      </w:r>
      <w:r w:rsidRPr="005C1EAE">
        <w:rPr>
          <w:i/>
          <w:iCs/>
          <w:color w:val="000000"/>
          <w:spacing w:val="2"/>
          <w:sz w:val="17"/>
          <w:szCs w:val="20"/>
          <w:rPrChange w:id="25569" w:author="Author">
            <w:rPr>
              <w:i/>
              <w:iCs/>
              <w:color w:val="000000"/>
              <w:sz w:val="20"/>
              <w:szCs w:val="20"/>
            </w:rPr>
          </w:rPrChange>
        </w:rPr>
        <w:t>Leviticus: A Book</w:t>
      </w:r>
      <w:r w:rsidRPr="005C1EAE">
        <w:rPr>
          <w:color w:val="000000"/>
          <w:spacing w:val="2"/>
          <w:sz w:val="17"/>
          <w:szCs w:val="20"/>
          <w:rPrChange w:id="25570" w:author="Author">
            <w:rPr>
              <w:color w:val="000000"/>
              <w:sz w:val="20"/>
              <w:szCs w:val="20"/>
            </w:rPr>
          </w:rPrChange>
        </w:rPr>
        <w:t xml:space="preserve">, 186). It is, nevertheless, odd that there is no ruling in Leviticus on the impurity status of the </w:t>
      </w:r>
      <w:r w:rsidRPr="005C1EAE">
        <w:rPr>
          <w:color w:val="000000"/>
          <w:spacing w:val="2"/>
          <w:sz w:val="17"/>
          <w:szCs w:val="20"/>
          <w:rtl/>
          <w:rPrChange w:id="25571" w:author="Author">
            <w:rPr>
              <w:color w:val="000000"/>
              <w:sz w:val="20"/>
              <w:szCs w:val="20"/>
              <w:rtl/>
            </w:rPr>
          </w:rPrChange>
        </w:rPr>
        <w:t>נכר</w:t>
      </w:r>
      <w:r w:rsidRPr="005C1EAE">
        <w:rPr>
          <w:color w:val="000000"/>
          <w:spacing w:val="2"/>
          <w:sz w:val="17"/>
          <w:szCs w:val="20"/>
          <w:rPrChange w:id="25572" w:author="Author">
            <w:rPr>
              <w:color w:val="000000"/>
              <w:sz w:val="20"/>
              <w:szCs w:val="20"/>
            </w:rPr>
          </w:rPrChange>
        </w:rPr>
        <w:t>. Did their transient status not endanger the sanctuary?</w:t>
      </w:r>
    </w:p>
  </w:footnote>
  <w:footnote w:id="1270">
    <w:p w14:paraId="50459CE9" w14:textId="11169B8F" w:rsidR="00AB367A" w:rsidRPr="005C1EAE" w:rsidRDefault="0035652A" w:rsidP="005C1EAE">
      <w:pPr>
        <w:autoSpaceDE w:val="0"/>
        <w:autoSpaceDN w:val="0"/>
        <w:adjustRightInd w:val="0"/>
        <w:spacing w:line="210" w:lineRule="exact"/>
        <w:ind w:firstLine="228"/>
        <w:jc w:val="both"/>
        <w:rPr>
          <w:spacing w:val="2"/>
          <w:sz w:val="17"/>
          <w:rPrChange w:id="25595" w:author="Author">
            <w:rPr/>
          </w:rPrChange>
        </w:rPr>
        <w:pPrChange w:id="25596" w:author="Author">
          <w:pPr>
            <w:widowControl w:val="0"/>
            <w:autoSpaceDE w:val="0"/>
            <w:autoSpaceDN w:val="0"/>
            <w:adjustRightInd w:val="0"/>
          </w:pPr>
        </w:pPrChange>
      </w:pPr>
      <w:r w:rsidRPr="005C1EAE">
        <w:rPr>
          <w:rStyle w:val="FootnoteReference"/>
          <w:rPrChange w:id="25597" w:author="Author">
            <w:rPr>
              <w:color w:val="000000"/>
              <w:sz w:val="20"/>
              <w:szCs w:val="20"/>
            </w:rPr>
          </w:rPrChange>
        </w:rPr>
        <w:footnoteRef/>
      </w:r>
      <w:del w:id="25598" w:author="Author">
        <w:r w:rsidRPr="005C1EAE" w:rsidDel="00831593">
          <w:rPr>
            <w:color w:val="000000"/>
            <w:spacing w:val="2"/>
            <w:sz w:val="17"/>
            <w:szCs w:val="20"/>
            <w:rPrChange w:id="25599" w:author="Author">
              <w:rPr>
                <w:color w:val="000000"/>
                <w:sz w:val="20"/>
                <w:szCs w:val="20"/>
              </w:rPr>
            </w:rPrChange>
          </w:rPr>
          <w:tab/>
        </w:r>
        <w:r w:rsidRPr="005C1EAE" w:rsidDel="0078217E">
          <w:rPr>
            <w:color w:val="000000"/>
            <w:spacing w:val="2"/>
            <w:sz w:val="17"/>
            <w:szCs w:val="20"/>
            <w:rPrChange w:id="25600" w:author="Author">
              <w:rPr>
                <w:color w:val="000000"/>
                <w:sz w:val="20"/>
                <w:szCs w:val="20"/>
              </w:rPr>
            </w:rPrChange>
          </w:rPr>
          <w:delText xml:space="preserve"> </w:delText>
        </w:r>
      </w:del>
      <w:ins w:id="25601" w:author="Author">
        <w:r w:rsidR="0078217E">
          <w:rPr>
            <w:color w:val="000000"/>
            <w:spacing w:val="2"/>
            <w:sz w:val="17"/>
            <w:szCs w:val="20"/>
          </w:rPr>
          <w:t> </w:t>
        </w:r>
      </w:ins>
      <w:r w:rsidRPr="005C1EAE">
        <w:rPr>
          <w:color w:val="000000"/>
          <w:spacing w:val="2"/>
          <w:sz w:val="17"/>
          <w:szCs w:val="20"/>
          <w:rPrChange w:id="25602" w:author="Author">
            <w:rPr>
              <w:color w:val="000000"/>
              <w:sz w:val="20"/>
              <w:szCs w:val="20"/>
            </w:rPr>
          </w:rPrChange>
        </w:rPr>
        <w:t xml:space="preserve">Cf. Thiessen, </w:t>
      </w:r>
      <w:r w:rsidRPr="005C1EAE">
        <w:rPr>
          <w:i/>
          <w:iCs/>
          <w:color w:val="000000"/>
          <w:spacing w:val="2"/>
          <w:sz w:val="17"/>
          <w:szCs w:val="20"/>
          <w:rPrChange w:id="25603" w:author="Author">
            <w:rPr>
              <w:i/>
              <w:iCs/>
              <w:color w:val="000000"/>
              <w:sz w:val="20"/>
              <w:szCs w:val="20"/>
            </w:rPr>
          </w:rPrChange>
        </w:rPr>
        <w:t xml:space="preserve">Contesting Conversion </w:t>
      </w:r>
      <w:r w:rsidRPr="005C1EAE">
        <w:rPr>
          <w:color w:val="000000"/>
          <w:spacing w:val="2"/>
          <w:sz w:val="17"/>
          <w:szCs w:val="20"/>
          <w:rPrChange w:id="25604" w:author="Author">
            <w:rPr>
              <w:color w:val="000000"/>
              <w:sz w:val="20"/>
              <w:szCs w:val="20"/>
            </w:rPr>
          </w:rPrChange>
        </w:rPr>
        <w:t xml:space="preserve">and </w:t>
      </w:r>
      <w:r w:rsidRPr="005C1EAE">
        <w:rPr>
          <w:i/>
          <w:iCs/>
          <w:color w:val="000000"/>
          <w:spacing w:val="2"/>
          <w:sz w:val="17"/>
          <w:szCs w:val="20"/>
          <w:rPrChange w:id="25605" w:author="Author">
            <w:rPr>
              <w:i/>
              <w:iCs/>
              <w:color w:val="000000"/>
              <w:sz w:val="20"/>
              <w:szCs w:val="20"/>
            </w:rPr>
          </w:rPrChange>
        </w:rPr>
        <w:t>Paul and the Gentile Problem</w:t>
      </w:r>
      <w:r w:rsidRPr="005C1EAE">
        <w:rPr>
          <w:color w:val="000000"/>
          <w:spacing w:val="2"/>
          <w:sz w:val="17"/>
          <w:szCs w:val="20"/>
          <w:rPrChange w:id="25606" w:author="Author">
            <w:rPr>
              <w:color w:val="000000"/>
              <w:sz w:val="20"/>
              <w:szCs w:val="20"/>
            </w:rPr>
          </w:rPrChange>
        </w:rPr>
        <w:t>.</w:t>
      </w:r>
    </w:p>
  </w:footnote>
  <w:footnote w:id="1271">
    <w:p w14:paraId="19A181DF" w14:textId="02AAD371" w:rsidR="00AB367A" w:rsidRPr="005C1EAE" w:rsidRDefault="0035652A" w:rsidP="005C1EAE">
      <w:pPr>
        <w:autoSpaceDE w:val="0"/>
        <w:autoSpaceDN w:val="0"/>
        <w:adjustRightInd w:val="0"/>
        <w:spacing w:line="210" w:lineRule="exact"/>
        <w:ind w:firstLine="228"/>
        <w:jc w:val="both"/>
        <w:rPr>
          <w:spacing w:val="2"/>
          <w:sz w:val="17"/>
          <w:rPrChange w:id="25612" w:author="Author">
            <w:rPr/>
          </w:rPrChange>
        </w:rPr>
        <w:pPrChange w:id="25613" w:author="Author">
          <w:pPr>
            <w:widowControl w:val="0"/>
            <w:autoSpaceDE w:val="0"/>
            <w:autoSpaceDN w:val="0"/>
            <w:adjustRightInd w:val="0"/>
          </w:pPr>
        </w:pPrChange>
      </w:pPr>
      <w:r w:rsidRPr="005C1EAE">
        <w:rPr>
          <w:rStyle w:val="FootnoteReference"/>
          <w:rPrChange w:id="25614" w:author="Author">
            <w:rPr>
              <w:color w:val="000000"/>
              <w:sz w:val="20"/>
              <w:szCs w:val="20"/>
            </w:rPr>
          </w:rPrChange>
        </w:rPr>
        <w:footnoteRef/>
      </w:r>
      <w:del w:id="25615" w:author="Author">
        <w:r w:rsidRPr="005C1EAE" w:rsidDel="00831593">
          <w:rPr>
            <w:color w:val="000000"/>
            <w:spacing w:val="2"/>
            <w:sz w:val="17"/>
            <w:szCs w:val="20"/>
            <w:rPrChange w:id="25616" w:author="Author">
              <w:rPr>
                <w:color w:val="000000"/>
                <w:sz w:val="20"/>
                <w:szCs w:val="20"/>
              </w:rPr>
            </w:rPrChange>
          </w:rPr>
          <w:tab/>
        </w:r>
        <w:r w:rsidRPr="005C1EAE" w:rsidDel="0078217E">
          <w:rPr>
            <w:color w:val="000000"/>
            <w:spacing w:val="2"/>
            <w:sz w:val="17"/>
            <w:szCs w:val="20"/>
            <w:rPrChange w:id="25617" w:author="Author">
              <w:rPr>
                <w:color w:val="000000"/>
                <w:sz w:val="20"/>
                <w:szCs w:val="20"/>
              </w:rPr>
            </w:rPrChange>
          </w:rPr>
          <w:delText xml:space="preserve"> </w:delText>
        </w:r>
      </w:del>
      <w:ins w:id="25618" w:author="Author">
        <w:r w:rsidR="0078217E">
          <w:rPr>
            <w:color w:val="000000"/>
            <w:spacing w:val="2"/>
            <w:sz w:val="17"/>
            <w:szCs w:val="20"/>
          </w:rPr>
          <w:t> </w:t>
        </w:r>
      </w:ins>
      <w:r w:rsidRPr="005C1EAE">
        <w:rPr>
          <w:color w:val="000000"/>
          <w:spacing w:val="2"/>
          <w:sz w:val="17"/>
          <w:szCs w:val="20"/>
          <w:rPrChange w:id="25619" w:author="Author">
            <w:rPr>
              <w:color w:val="000000"/>
              <w:sz w:val="20"/>
              <w:szCs w:val="20"/>
            </w:rPr>
          </w:rPrChange>
        </w:rPr>
        <w:t xml:space="preserve"> The dating of Galatians with its relationship to Acts, where exactly the Galatians were located (i.e., Northern or Southern theories), and when Paul</w:t>
      </w:r>
      <w:r w:rsidR="00F96315">
        <w:rPr>
          <w:color w:val="000000"/>
          <w:spacing w:val="2"/>
          <w:sz w:val="17"/>
          <w:szCs w:val="20"/>
        </w:rPr>
        <w:t>’</w:t>
      </w:r>
      <w:r w:rsidRPr="005C1EAE">
        <w:rPr>
          <w:color w:val="000000"/>
          <w:spacing w:val="2"/>
          <w:sz w:val="17"/>
          <w:szCs w:val="20"/>
          <w:rPrChange w:id="25620" w:author="Author">
            <w:rPr>
              <w:color w:val="000000"/>
              <w:sz w:val="20"/>
              <w:szCs w:val="20"/>
            </w:rPr>
          </w:rPrChange>
        </w:rPr>
        <w:t>s activities should be dated there are much disputed. The precise dating of the letter and the events related to Paul</w:t>
      </w:r>
      <w:r w:rsidR="00F96315">
        <w:rPr>
          <w:color w:val="000000"/>
          <w:spacing w:val="2"/>
          <w:sz w:val="17"/>
          <w:szCs w:val="20"/>
        </w:rPr>
        <w:t>’</w:t>
      </w:r>
      <w:r w:rsidRPr="005C1EAE">
        <w:rPr>
          <w:color w:val="000000"/>
          <w:spacing w:val="2"/>
          <w:sz w:val="17"/>
          <w:szCs w:val="20"/>
          <w:rPrChange w:id="25621" w:author="Author">
            <w:rPr>
              <w:color w:val="000000"/>
              <w:sz w:val="20"/>
              <w:szCs w:val="20"/>
            </w:rPr>
          </w:rPrChange>
        </w:rPr>
        <w:t xml:space="preserve">s ministry to the Galatians are irrelevant to my point. See, Rainer Riesner, </w:t>
      </w:r>
      <w:r w:rsidRPr="005C1EAE">
        <w:rPr>
          <w:i/>
          <w:iCs/>
          <w:color w:val="000000"/>
          <w:spacing w:val="2"/>
          <w:sz w:val="17"/>
          <w:szCs w:val="20"/>
          <w:rPrChange w:id="25622" w:author="Author">
            <w:rPr>
              <w:i/>
              <w:iCs/>
              <w:color w:val="000000"/>
              <w:sz w:val="20"/>
              <w:szCs w:val="20"/>
            </w:rPr>
          </w:rPrChange>
        </w:rPr>
        <w:t>Paul</w:t>
      </w:r>
      <w:r w:rsidR="00F96315">
        <w:rPr>
          <w:i/>
          <w:iCs/>
          <w:color w:val="000000"/>
          <w:spacing w:val="2"/>
          <w:sz w:val="17"/>
          <w:szCs w:val="20"/>
        </w:rPr>
        <w:t>’</w:t>
      </w:r>
      <w:r w:rsidRPr="005C1EAE">
        <w:rPr>
          <w:i/>
          <w:iCs/>
          <w:color w:val="000000"/>
          <w:spacing w:val="2"/>
          <w:sz w:val="17"/>
          <w:szCs w:val="20"/>
          <w:rPrChange w:id="25623" w:author="Author">
            <w:rPr>
              <w:i/>
              <w:iCs/>
              <w:color w:val="000000"/>
              <w:sz w:val="20"/>
              <w:szCs w:val="20"/>
            </w:rPr>
          </w:rPrChange>
        </w:rPr>
        <w:t>s Early Period</w:t>
      </w:r>
      <w:r w:rsidRPr="005C1EAE">
        <w:rPr>
          <w:color w:val="000000"/>
          <w:spacing w:val="2"/>
          <w:sz w:val="17"/>
          <w:szCs w:val="20"/>
          <w:rPrChange w:id="25624" w:author="Author">
            <w:rPr>
              <w:color w:val="000000"/>
              <w:sz w:val="20"/>
              <w:szCs w:val="20"/>
            </w:rPr>
          </w:rPrChange>
        </w:rPr>
        <w:t>, trans. Doug Stott (Grand Rapids: Eerdmans, 1997), 273–91, 322; Jerome Murphy-O</w:t>
      </w:r>
      <w:r w:rsidR="00F96315">
        <w:rPr>
          <w:color w:val="000000"/>
          <w:spacing w:val="2"/>
          <w:sz w:val="17"/>
          <w:szCs w:val="20"/>
        </w:rPr>
        <w:t>’</w:t>
      </w:r>
      <w:r w:rsidRPr="005C1EAE">
        <w:rPr>
          <w:color w:val="000000"/>
          <w:spacing w:val="2"/>
          <w:sz w:val="17"/>
          <w:szCs w:val="20"/>
          <w:rPrChange w:id="25625" w:author="Author">
            <w:rPr>
              <w:color w:val="000000"/>
              <w:sz w:val="20"/>
              <w:szCs w:val="20"/>
            </w:rPr>
          </w:rPrChange>
        </w:rPr>
        <w:t xml:space="preserve">Connor, </w:t>
      </w:r>
      <w:r w:rsidRPr="005C1EAE">
        <w:rPr>
          <w:i/>
          <w:iCs/>
          <w:color w:val="000000"/>
          <w:spacing w:val="2"/>
          <w:sz w:val="17"/>
          <w:szCs w:val="20"/>
          <w:rPrChange w:id="25626" w:author="Author">
            <w:rPr>
              <w:i/>
              <w:iCs/>
              <w:color w:val="000000"/>
              <w:sz w:val="20"/>
              <w:szCs w:val="20"/>
            </w:rPr>
          </w:rPrChange>
        </w:rPr>
        <w:t xml:space="preserve">Paul: A Critical Life </w:t>
      </w:r>
      <w:r w:rsidRPr="005C1EAE">
        <w:rPr>
          <w:color w:val="000000"/>
          <w:spacing w:val="2"/>
          <w:sz w:val="17"/>
          <w:szCs w:val="20"/>
          <w:rPrChange w:id="25627" w:author="Author">
            <w:rPr>
              <w:color w:val="000000"/>
              <w:sz w:val="20"/>
              <w:szCs w:val="20"/>
            </w:rPr>
          </w:rPrChange>
        </w:rPr>
        <w:t xml:space="preserve">(Oxford: Oxford University Press, 1996), 24–31, 180–210; Raymond E. Brown, </w:t>
      </w:r>
      <w:r w:rsidRPr="005C1EAE">
        <w:rPr>
          <w:i/>
          <w:iCs/>
          <w:color w:val="000000"/>
          <w:spacing w:val="2"/>
          <w:sz w:val="17"/>
          <w:szCs w:val="20"/>
          <w:rPrChange w:id="25628" w:author="Author">
            <w:rPr>
              <w:i/>
              <w:iCs/>
              <w:color w:val="000000"/>
              <w:sz w:val="20"/>
              <w:szCs w:val="20"/>
            </w:rPr>
          </w:rPrChange>
        </w:rPr>
        <w:t>An Introduction to the New Testament</w:t>
      </w:r>
      <w:r w:rsidRPr="005C1EAE">
        <w:rPr>
          <w:color w:val="000000"/>
          <w:spacing w:val="2"/>
          <w:sz w:val="17"/>
          <w:szCs w:val="20"/>
          <w:rPrChange w:id="25629" w:author="Author">
            <w:rPr>
              <w:color w:val="000000"/>
              <w:sz w:val="20"/>
              <w:szCs w:val="20"/>
            </w:rPr>
          </w:rPrChange>
        </w:rPr>
        <w:t>, ABRL (New Haven</w:t>
      </w:r>
      <w:ins w:id="25630" w:author="Author">
        <w:r w:rsidR="00723FA5">
          <w:rPr>
            <w:color w:val="000000"/>
            <w:spacing w:val="2"/>
            <w:sz w:val="17"/>
            <w:szCs w:val="20"/>
          </w:rPr>
          <w:t>, CT</w:t>
        </w:r>
      </w:ins>
      <w:r w:rsidRPr="005C1EAE">
        <w:rPr>
          <w:color w:val="000000"/>
          <w:spacing w:val="2"/>
          <w:sz w:val="17"/>
          <w:szCs w:val="20"/>
          <w:rPrChange w:id="25631" w:author="Author">
            <w:rPr>
              <w:color w:val="000000"/>
              <w:sz w:val="20"/>
              <w:szCs w:val="20"/>
            </w:rPr>
          </w:rPrChange>
        </w:rPr>
        <w:t xml:space="preserve">: Yale University Press, 1997), 467–77; Steve Mason and Tom Robinson, </w:t>
      </w:r>
      <w:r w:rsidRPr="005C1EAE">
        <w:rPr>
          <w:i/>
          <w:iCs/>
          <w:color w:val="000000"/>
          <w:spacing w:val="2"/>
          <w:sz w:val="17"/>
          <w:szCs w:val="20"/>
          <w:rPrChange w:id="25632" w:author="Author">
            <w:rPr>
              <w:i/>
              <w:iCs/>
              <w:color w:val="000000"/>
              <w:sz w:val="20"/>
              <w:szCs w:val="20"/>
            </w:rPr>
          </w:rPrChange>
        </w:rPr>
        <w:t xml:space="preserve">Early Christian Reader </w:t>
      </w:r>
      <w:r w:rsidRPr="005C1EAE">
        <w:rPr>
          <w:color w:val="000000"/>
          <w:spacing w:val="2"/>
          <w:sz w:val="17"/>
          <w:szCs w:val="20"/>
          <w:rPrChange w:id="25633" w:author="Author">
            <w:rPr>
              <w:color w:val="000000"/>
              <w:sz w:val="20"/>
              <w:szCs w:val="20"/>
            </w:rPr>
          </w:rPrChange>
        </w:rPr>
        <w:t xml:space="preserve">(Atlanta: Society of Biblical Literature, 2013), 106–8. </w:t>
      </w:r>
    </w:p>
  </w:footnote>
  <w:footnote w:id="1272">
    <w:p w14:paraId="63FFF8B7" w14:textId="48E950D8" w:rsidR="00AB367A" w:rsidRPr="005C1EAE" w:rsidRDefault="0035652A" w:rsidP="005C1EAE">
      <w:pPr>
        <w:autoSpaceDE w:val="0"/>
        <w:autoSpaceDN w:val="0"/>
        <w:adjustRightInd w:val="0"/>
        <w:spacing w:line="210" w:lineRule="exact"/>
        <w:ind w:firstLine="228"/>
        <w:jc w:val="both"/>
        <w:rPr>
          <w:spacing w:val="2"/>
          <w:sz w:val="17"/>
          <w:rPrChange w:id="25636" w:author="Author">
            <w:rPr/>
          </w:rPrChange>
        </w:rPr>
        <w:pPrChange w:id="25637" w:author="Author">
          <w:pPr>
            <w:widowControl w:val="0"/>
            <w:autoSpaceDE w:val="0"/>
            <w:autoSpaceDN w:val="0"/>
            <w:adjustRightInd w:val="0"/>
          </w:pPr>
        </w:pPrChange>
      </w:pPr>
      <w:r w:rsidRPr="005C1EAE">
        <w:rPr>
          <w:rStyle w:val="FootnoteReference"/>
          <w:rPrChange w:id="25638" w:author="Author">
            <w:rPr>
              <w:color w:val="000000"/>
              <w:sz w:val="20"/>
              <w:szCs w:val="20"/>
            </w:rPr>
          </w:rPrChange>
        </w:rPr>
        <w:footnoteRef/>
      </w:r>
      <w:del w:id="25639" w:author="Author">
        <w:r w:rsidRPr="005C1EAE" w:rsidDel="00831593">
          <w:rPr>
            <w:color w:val="000000"/>
            <w:spacing w:val="2"/>
            <w:sz w:val="17"/>
            <w:szCs w:val="20"/>
            <w:rPrChange w:id="25640" w:author="Author">
              <w:rPr>
                <w:color w:val="000000"/>
                <w:sz w:val="20"/>
                <w:szCs w:val="20"/>
              </w:rPr>
            </w:rPrChange>
          </w:rPr>
          <w:tab/>
        </w:r>
        <w:r w:rsidRPr="005C1EAE" w:rsidDel="0078217E">
          <w:rPr>
            <w:color w:val="000000"/>
            <w:spacing w:val="2"/>
            <w:sz w:val="17"/>
            <w:szCs w:val="20"/>
            <w:rPrChange w:id="25641" w:author="Author">
              <w:rPr>
                <w:color w:val="000000"/>
                <w:sz w:val="20"/>
                <w:szCs w:val="20"/>
              </w:rPr>
            </w:rPrChange>
          </w:rPr>
          <w:delText xml:space="preserve"> </w:delText>
        </w:r>
      </w:del>
      <w:ins w:id="25642" w:author="Author">
        <w:r w:rsidR="0078217E">
          <w:rPr>
            <w:color w:val="000000"/>
            <w:spacing w:val="2"/>
            <w:sz w:val="17"/>
            <w:szCs w:val="20"/>
          </w:rPr>
          <w:t> </w:t>
        </w:r>
      </w:ins>
      <w:r w:rsidRPr="005C1EAE">
        <w:rPr>
          <w:color w:val="000000"/>
          <w:spacing w:val="2"/>
          <w:sz w:val="17"/>
          <w:szCs w:val="20"/>
          <w:rPrChange w:id="25643" w:author="Author">
            <w:rPr>
              <w:color w:val="000000"/>
              <w:sz w:val="20"/>
              <w:szCs w:val="20"/>
            </w:rPr>
          </w:rPrChange>
        </w:rPr>
        <w:t>Witherington appeals to 1 Cor 12:13 to argue that “water baptism” is not in view (</w:t>
      </w:r>
      <w:r w:rsidRPr="005C1EAE">
        <w:rPr>
          <w:i/>
          <w:iCs/>
          <w:color w:val="000000"/>
          <w:spacing w:val="2"/>
          <w:sz w:val="17"/>
          <w:szCs w:val="20"/>
          <w:rPrChange w:id="25644" w:author="Author">
            <w:rPr>
              <w:i/>
              <w:iCs/>
              <w:color w:val="000000"/>
              <w:sz w:val="20"/>
              <w:szCs w:val="20"/>
            </w:rPr>
          </w:rPrChange>
        </w:rPr>
        <w:t>Troubled Waters</w:t>
      </w:r>
      <w:r w:rsidRPr="005C1EAE">
        <w:rPr>
          <w:color w:val="000000"/>
          <w:spacing w:val="2"/>
          <w:sz w:val="17"/>
          <w:szCs w:val="20"/>
          <w:rPrChange w:id="25645" w:author="Author">
            <w:rPr>
              <w:color w:val="000000"/>
              <w:sz w:val="20"/>
              <w:szCs w:val="20"/>
            </w:rPr>
          </w:rPrChange>
        </w:rPr>
        <w:t>, 81–82).</w:t>
      </w:r>
    </w:p>
  </w:footnote>
  <w:footnote w:id="1273">
    <w:p w14:paraId="6DF560DD" w14:textId="60972A8D" w:rsidR="00AB367A" w:rsidRPr="005C1EAE" w:rsidRDefault="0035652A" w:rsidP="005C1EAE">
      <w:pPr>
        <w:autoSpaceDE w:val="0"/>
        <w:autoSpaceDN w:val="0"/>
        <w:adjustRightInd w:val="0"/>
        <w:spacing w:line="210" w:lineRule="exact"/>
        <w:ind w:firstLine="228"/>
        <w:jc w:val="both"/>
        <w:rPr>
          <w:spacing w:val="2"/>
          <w:sz w:val="17"/>
          <w:rPrChange w:id="25648" w:author="Author">
            <w:rPr/>
          </w:rPrChange>
        </w:rPr>
        <w:pPrChange w:id="25649" w:author="Author">
          <w:pPr>
            <w:widowControl w:val="0"/>
            <w:autoSpaceDE w:val="0"/>
            <w:autoSpaceDN w:val="0"/>
            <w:adjustRightInd w:val="0"/>
          </w:pPr>
        </w:pPrChange>
      </w:pPr>
      <w:r w:rsidRPr="005C1EAE">
        <w:rPr>
          <w:rStyle w:val="FootnoteReference"/>
          <w:rPrChange w:id="25650" w:author="Author">
            <w:rPr>
              <w:color w:val="000000"/>
              <w:sz w:val="20"/>
              <w:szCs w:val="20"/>
            </w:rPr>
          </w:rPrChange>
        </w:rPr>
        <w:footnoteRef/>
      </w:r>
      <w:del w:id="25651" w:author="Author">
        <w:r w:rsidRPr="005C1EAE" w:rsidDel="00831593">
          <w:rPr>
            <w:color w:val="000000"/>
            <w:spacing w:val="2"/>
            <w:sz w:val="17"/>
            <w:szCs w:val="20"/>
            <w:rPrChange w:id="25652" w:author="Author">
              <w:rPr>
                <w:color w:val="000000"/>
                <w:sz w:val="20"/>
                <w:szCs w:val="20"/>
              </w:rPr>
            </w:rPrChange>
          </w:rPr>
          <w:tab/>
        </w:r>
        <w:r w:rsidRPr="005C1EAE" w:rsidDel="0078217E">
          <w:rPr>
            <w:color w:val="000000"/>
            <w:spacing w:val="2"/>
            <w:sz w:val="17"/>
            <w:szCs w:val="20"/>
            <w:rPrChange w:id="25653" w:author="Author">
              <w:rPr>
                <w:color w:val="000000"/>
                <w:sz w:val="20"/>
                <w:szCs w:val="20"/>
              </w:rPr>
            </w:rPrChange>
          </w:rPr>
          <w:delText xml:space="preserve"> </w:delText>
        </w:r>
      </w:del>
      <w:ins w:id="25654" w:author="Author">
        <w:r w:rsidR="0078217E">
          <w:rPr>
            <w:color w:val="000000"/>
            <w:spacing w:val="2"/>
            <w:sz w:val="17"/>
            <w:szCs w:val="20"/>
          </w:rPr>
          <w:t> </w:t>
        </w:r>
      </w:ins>
      <w:r w:rsidRPr="005C1EAE">
        <w:rPr>
          <w:color w:val="000000"/>
          <w:spacing w:val="2"/>
          <w:sz w:val="17"/>
          <w:szCs w:val="20"/>
          <w:rPrChange w:id="25655" w:author="Author">
            <w:rPr>
              <w:color w:val="000000"/>
              <w:sz w:val="20"/>
              <w:szCs w:val="20"/>
            </w:rPr>
          </w:rPrChange>
        </w:rPr>
        <w:t xml:space="preserve">Only the verbal form, </w:t>
      </w:r>
      <w:r w:rsidRPr="005C1EAE">
        <w:rPr>
          <w:color w:val="000000"/>
          <w:spacing w:val="2"/>
          <w:sz w:val="17"/>
          <w:szCs w:val="20"/>
          <w:rPrChange w:id="25656" w:author="Author">
            <w:rPr>
              <w:rFonts w:ascii="SBL Greek Greek" w:hAnsi="SBL Greek Greek" w:cs="SBL Greek Greek"/>
              <w:color w:val="000000"/>
              <w:sz w:val="20"/>
              <w:szCs w:val="20"/>
            </w:rPr>
          </w:rPrChange>
        </w:rPr>
        <w:t>βαπτίζω</w:t>
      </w:r>
      <w:r w:rsidRPr="005C1EAE">
        <w:rPr>
          <w:color w:val="000000"/>
          <w:spacing w:val="2"/>
          <w:sz w:val="17"/>
          <w:szCs w:val="20"/>
          <w:rPrChange w:id="25657" w:author="Author">
            <w:rPr>
              <w:color w:val="000000"/>
              <w:sz w:val="20"/>
              <w:szCs w:val="20"/>
            </w:rPr>
          </w:rPrChange>
        </w:rPr>
        <w:t>, occurs in 1 Corinthians 1:13–17; 10:2; 12:13; 15:29 and 1 Cor 1:13–17 is the only clear reference to immersion in connection with conversion. The occurrence in 1 Cor 10:2 is used metaphorically, 12:13 is ambiguous, and the meaning of 15:29 is widely disputed.</w:t>
      </w:r>
    </w:p>
  </w:footnote>
  <w:footnote w:id="1274">
    <w:p w14:paraId="7991FD10" w14:textId="493E7644" w:rsidR="00AB367A" w:rsidRPr="005C1EAE" w:rsidRDefault="0035652A" w:rsidP="005C1EAE">
      <w:pPr>
        <w:autoSpaceDE w:val="0"/>
        <w:autoSpaceDN w:val="0"/>
        <w:adjustRightInd w:val="0"/>
        <w:spacing w:line="210" w:lineRule="exact"/>
        <w:ind w:firstLine="228"/>
        <w:jc w:val="both"/>
        <w:rPr>
          <w:spacing w:val="2"/>
          <w:sz w:val="17"/>
          <w:rPrChange w:id="25665" w:author="Author">
            <w:rPr/>
          </w:rPrChange>
        </w:rPr>
        <w:pPrChange w:id="25666" w:author="Author">
          <w:pPr>
            <w:widowControl w:val="0"/>
            <w:autoSpaceDE w:val="0"/>
            <w:autoSpaceDN w:val="0"/>
            <w:adjustRightInd w:val="0"/>
          </w:pPr>
        </w:pPrChange>
      </w:pPr>
      <w:r w:rsidRPr="005C1EAE">
        <w:rPr>
          <w:rStyle w:val="FootnoteReference"/>
          <w:rPrChange w:id="25667" w:author="Author">
            <w:rPr>
              <w:color w:val="000000"/>
              <w:sz w:val="20"/>
              <w:szCs w:val="20"/>
            </w:rPr>
          </w:rPrChange>
        </w:rPr>
        <w:footnoteRef/>
      </w:r>
      <w:del w:id="25668" w:author="Author">
        <w:r w:rsidRPr="005C1EAE" w:rsidDel="00831593">
          <w:rPr>
            <w:color w:val="000000"/>
            <w:spacing w:val="2"/>
            <w:sz w:val="17"/>
            <w:szCs w:val="20"/>
            <w:rPrChange w:id="25669" w:author="Author">
              <w:rPr>
                <w:color w:val="000000"/>
                <w:sz w:val="20"/>
                <w:szCs w:val="20"/>
              </w:rPr>
            </w:rPrChange>
          </w:rPr>
          <w:tab/>
        </w:r>
        <w:r w:rsidRPr="005C1EAE" w:rsidDel="0078217E">
          <w:rPr>
            <w:color w:val="000000"/>
            <w:spacing w:val="2"/>
            <w:sz w:val="17"/>
            <w:szCs w:val="20"/>
            <w:rPrChange w:id="25670" w:author="Author">
              <w:rPr>
                <w:color w:val="000000"/>
                <w:sz w:val="20"/>
                <w:szCs w:val="20"/>
              </w:rPr>
            </w:rPrChange>
          </w:rPr>
          <w:delText xml:space="preserve"> </w:delText>
        </w:r>
      </w:del>
      <w:ins w:id="25671" w:author="Author">
        <w:r w:rsidR="0078217E">
          <w:rPr>
            <w:color w:val="000000"/>
            <w:spacing w:val="2"/>
            <w:sz w:val="17"/>
            <w:szCs w:val="20"/>
          </w:rPr>
          <w:t> </w:t>
        </w:r>
      </w:ins>
      <w:r w:rsidRPr="005C1EAE">
        <w:rPr>
          <w:color w:val="000000"/>
          <w:spacing w:val="2"/>
          <w:sz w:val="17"/>
          <w:szCs w:val="20"/>
          <w:rPrChange w:id="25672" w:author="Author">
            <w:rPr>
              <w:color w:val="000000"/>
              <w:sz w:val="20"/>
              <w:szCs w:val="20"/>
            </w:rPr>
          </w:rPrChange>
        </w:rPr>
        <w:t xml:space="preserve">Although the author of Acts describes Cornelius as </w:t>
      </w:r>
      <w:r w:rsidRPr="005C1EAE">
        <w:rPr>
          <w:color w:val="000000"/>
          <w:spacing w:val="2"/>
          <w:sz w:val="17"/>
          <w:szCs w:val="20"/>
          <w:rPrChange w:id="25673" w:author="Author">
            <w:rPr>
              <w:rFonts w:ascii="SBL Greek" w:hAnsi="SBL Greek" w:cs="SBL Greek"/>
              <w:color w:val="000000"/>
              <w:sz w:val="20"/>
              <w:szCs w:val="20"/>
            </w:rPr>
          </w:rPrChange>
        </w:rPr>
        <w:t>ἀ</w:t>
      </w:r>
      <w:r w:rsidRPr="005C1EAE">
        <w:rPr>
          <w:color w:val="000000"/>
          <w:spacing w:val="2"/>
          <w:sz w:val="17"/>
          <w:szCs w:val="20"/>
          <w:rPrChange w:id="25674" w:author="Author">
            <w:rPr>
              <w:rFonts w:ascii="SBL Greek Greek" w:hAnsi="SBL Greek Greek" w:cs="SBL Greek Greek"/>
              <w:color w:val="000000"/>
              <w:sz w:val="20"/>
              <w:szCs w:val="20"/>
            </w:rPr>
          </w:rPrChange>
        </w:rPr>
        <w:t>ν</w:t>
      </w:r>
      <w:r w:rsidRPr="005C1EAE">
        <w:rPr>
          <w:color w:val="000000"/>
          <w:spacing w:val="2"/>
          <w:sz w:val="17"/>
          <w:szCs w:val="20"/>
          <w:rPrChange w:id="25675" w:author="Author">
            <w:rPr>
              <w:rFonts w:ascii="SBL Greek" w:hAnsi="SBL Greek" w:cs="SBL Greek"/>
              <w:color w:val="000000"/>
              <w:sz w:val="20"/>
              <w:szCs w:val="20"/>
            </w:rPr>
          </w:rPrChange>
        </w:rPr>
        <w:t>ὴ</w:t>
      </w:r>
      <w:r w:rsidRPr="005C1EAE">
        <w:rPr>
          <w:color w:val="000000"/>
          <w:spacing w:val="2"/>
          <w:sz w:val="17"/>
          <w:szCs w:val="20"/>
          <w:rPrChange w:id="25676" w:author="Author">
            <w:rPr>
              <w:rFonts w:ascii="SBL Greek Greek" w:hAnsi="SBL Greek Greek" w:cs="SBL Greek Greek"/>
              <w:color w:val="000000"/>
              <w:sz w:val="20"/>
              <w:szCs w:val="20"/>
            </w:rPr>
          </w:rPrChange>
        </w:rPr>
        <w:t>ρ δίκαιος κα</w:t>
      </w:r>
      <w:r w:rsidRPr="005C1EAE">
        <w:rPr>
          <w:color w:val="000000"/>
          <w:spacing w:val="2"/>
          <w:sz w:val="17"/>
          <w:szCs w:val="20"/>
          <w:rPrChange w:id="25677" w:author="Author">
            <w:rPr>
              <w:rFonts w:ascii="SBL Greek" w:hAnsi="SBL Greek" w:cs="SBL Greek"/>
              <w:color w:val="000000"/>
              <w:sz w:val="20"/>
              <w:szCs w:val="20"/>
            </w:rPr>
          </w:rPrChange>
        </w:rPr>
        <w:t>ὶ</w:t>
      </w:r>
      <w:r w:rsidRPr="005C1EAE">
        <w:rPr>
          <w:color w:val="000000"/>
          <w:spacing w:val="2"/>
          <w:sz w:val="17"/>
          <w:szCs w:val="20"/>
          <w:rPrChange w:id="25678" w:author="Author">
            <w:rPr>
              <w:rFonts w:ascii="SBL Greek Greek" w:hAnsi="SBL Greek Greek" w:cs="SBL Greek Greek"/>
              <w:color w:val="000000"/>
              <w:sz w:val="20"/>
              <w:szCs w:val="20"/>
            </w:rPr>
          </w:rPrChange>
        </w:rPr>
        <w:t xml:space="preserve"> φοβούμενος τ</w:t>
      </w:r>
      <w:r w:rsidRPr="005C1EAE">
        <w:rPr>
          <w:color w:val="000000"/>
          <w:spacing w:val="2"/>
          <w:sz w:val="17"/>
          <w:szCs w:val="20"/>
          <w:rPrChange w:id="25679" w:author="Author">
            <w:rPr>
              <w:rFonts w:ascii="SBL Greek" w:hAnsi="SBL Greek" w:cs="SBL Greek"/>
              <w:color w:val="000000"/>
              <w:sz w:val="20"/>
              <w:szCs w:val="20"/>
            </w:rPr>
          </w:rPrChange>
        </w:rPr>
        <w:t>ὸ</w:t>
      </w:r>
      <w:r w:rsidRPr="005C1EAE">
        <w:rPr>
          <w:color w:val="000000"/>
          <w:spacing w:val="2"/>
          <w:sz w:val="17"/>
          <w:szCs w:val="20"/>
          <w:rPrChange w:id="25680" w:author="Author">
            <w:rPr>
              <w:rFonts w:ascii="SBL Greek Greek" w:hAnsi="SBL Greek Greek" w:cs="SBL Greek Greek"/>
              <w:color w:val="000000"/>
              <w:sz w:val="20"/>
              <w:szCs w:val="20"/>
            </w:rPr>
          </w:rPrChange>
        </w:rPr>
        <w:t>ν θεόν</w:t>
      </w:r>
      <w:r w:rsidRPr="005C1EAE">
        <w:rPr>
          <w:color w:val="000000"/>
          <w:spacing w:val="2"/>
          <w:sz w:val="17"/>
          <w:szCs w:val="20"/>
          <w:rPrChange w:id="25681" w:author="Author">
            <w:rPr>
              <w:color w:val="000000"/>
              <w:sz w:val="20"/>
              <w:szCs w:val="20"/>
            </w:rPr>
          </w:rPrChange>
        </w:rPr>
        <w:t>, it is not until Acts 11:3 that his uncircumcised condition and those of his household is known. Other possibilities in Acts include the Samaritans (Acts 8:4–17) and the Ethiopian eunuch (Acts 8:26–40).</w:t>
      </w:r>
    </w:p>
  </w:footnote>
  <w:footnote w:id="1275">
    <w:p w14:paraId="70A63589" w14:textId="0A07ACEF" w:rsidR="00AB367A" w:rsidRPr="005C1EAE" w:rsidRDefault="0035652A" w:rsidP="005C1EAE">
      <w:pPr>
        <w:autoSpaceDE w:val="0"/>
        <w:autoSpaceDN w:val="0"/>
        <w:adjustRightInd w:val="0"/>
        <w:spacing w:line="210" w:lineRule="exact"/>
        <w:ind w:firstLine="228"/>
        <w:jc w:val="both"/>
        <w:rPr>
          <w:spacing w:val="2"/>
          <w:sz w:val="17"/>
          <w:rPrChange w:id="25709" w:author="Author">
            <w:rPr/>
          </w:rPrChange>
        </w:rPr>
        <w:pPrChange w:id="25710" w:author="Author">
          <w:pPr>
            <w:widowControl w:val="0"/>
            <w:autoSpaceDE w:val="0"/>
            <w:autoSpaceDN w:val="0"/>
            <w:adjustRightInd w:val="0"/>
          </w:pPr>
        </w:pPrChange>
      </w:pPr>
      <w:r w:rsidRPr="005C1EAE">
        <w:rPr>
          <w:rStyle w:val="FootnoteReference"/>
          <w:rPrChange w:id="25711" w:author="Author">
            <w:rPr>
              <w:color w:val="000000"/>
              <w:sz w:val="20"/>
              <w:szCs w:val="20"/>
            </w:rPr>
          </w:rPrChange>
        </w:rPr>
        <w:footnoteRef/>
      </w:r>
      <w:del w:id="25712" w:author="Author">
        <w:r w:rsidRPr="005C1EAE" w:rsidDel="00831593">
          <w:rPr>
            <w:color w:val="000000"/>
            <w:spacing w:val="2"/>
            <w:sz w:val="17"/>
            <w:szCs w:val="20"/>
            <w:rPrChange w:id="25713" w:author="Author">
              <w:rPr>
                <w:color w:val="000000"/>
                <w:sz w:val="20"/>
                <w:szCs w:val="20"/>
              </w:rPr>
            </w:rPrChange>
          </w:rPr>
          <w:tab/>
        </w:r>
        <w:r w:rsidRPr="005C1EAE" w:rsidDel="0078217E">
          <w:rPr>
            <w:color w:val="000000"/>
            <w:spacing w:val="2"/>
            <w:sz w:val="17"/>
            <w:szCs w:val="20"/>
            <w:rPrChange w:id="25714" w:author="Author">
              <w:rPr>
                <w:color w:val="000000"/>
                <w:sz w:val="20"/>
                <w:szCs w:val="20"/>
              </w:rPr>
            </w:rPrChange>
          </w:rPr>
          <w:delText xml:space="preserve"> </w:delText>
        </w:r>
      </w:del>
      <w:ins w:id="25715" w:author="Author">
        <w:r w:rsidR="0078217E">
          <w:rPr>
            <w:color w:val="000000"/>
            <w:spacing w:val="2"/>
            <w:sz w:val="17"/>
            <w:szCs w:val="20"/>
          </w:rPr>
          <w:t> </w:t>
        </w:r>
      </w:ins>
      <w:r w:rsidRPr="005C1EAE">
        <w:rPr>
          <w:color w:val="000000"/>
          <w:spacing w:val="2"/>
          <w:sz w:val="17"/>
          <w:szCs w:val="20"/>
          <w:rPrChange w:id="25716" w:author="Author">
            <w:rPr>
              <w:color w:val="000000"/>
              <w:sz w:val="20"/>
              <w:szCs w:val="20"/>
            </w:rPr>
          </w:rPrChange>
        </w:rPr>
        <w:t>If Hayes is correct in arguing that the ritual impurity related to gentiles and idol worship is a rabbinic development, then this suggests that the immersion of gentiles during a conversion ceremony should correspondingly be a rabbinic development post-John the immerser. On the other hand, she tentatively posits that the uncleanness of gentiles likely began in first-century CE Palestine (</w:t>
      </w:r>
      <w:r w:rsidRPr="005C1EAE">
        <w:rPr>
          <w:i/>
          <w:iCs/>
          <w:color w:val="000000"/>
          <w:spacing w:val="2"/>
          <w:sz w:val="17"/>
          <w:szCs w:val="20"/>
          <w:rPrChange w:id="25717" w:author="Author">
            <w:rPr>
              <w:i/>
              <w:iCs/>
              <w:color w:val="000000"/>
              <w:sz w:val="20"/>
              <w:szCs w:val="20"/>
            </w:rPr>
          </w:rPrChange>
        </w:rPr>
        <w:t>Gentile</w:t>
      </w:r>
      <w:r w:rsidRPr="005C1EAE">
        <w:rPr>
          <w:color w:val="000000"/>
          <w:spacing w:val="2"/>
          <w:sz w:val="17"/>
          <w:szCs w:val="20"/>
          <w:rPrChange w:id="25718" w:author="Author">
            <w:rPr>
              <w:color w:val="000000"/>
              <w:sz w:val="20"/>
              <w:szCs w:val="20"/>
            </w:rPr>
          </w:rPrChange>
        </w:rPr>
        <w:t xml:space="preserve">, 131–33, 195). Cf. Josephus, </w:t>
      </w:r>
      <w:r w:rsidRPr="005C1EAE">
        <w:rPr>
          <w:i/>
          <w:iCs/>
          <w:color w:val="000000"/>
          <w:spacing w:val="2"/>
          <w:sz w:val="17"/>
          <w:szCs w:val="20"/>
          <w:rPrChange w:id="25719" w:author="Author">
            <w:rPr>
              <w:i/>
              <w:iCs/>
              <w:color w:val="000000"/>
              <w:sz w:val="20"/>
              <w:szCs w:val="20"/>
            </w:rPr>
          </w:rPrChange>
        </w:rPr>
        <w:t xml:space="preserve">J.W. </w:t>
      </w:r>
      <w:r w:rsidRPr="005C1EAE">
        <w:rPr>
          <w:color w:val="000000"/>
          <w:spacing w:val="2"/>
          <w:sz w:val="17"/>
          <w:szCs w:val="20"/>
          <w:rPrChange w:id="25720" w:author="Author">
            <w:rPr>
              <w:color w:val="000000"/>
              <w:sz w:val="20"/>
              <w:szCs w:val="20"/>
            </w:rPr>
          </w:rPrChange>
        </w:rPr>
        <w:t>2.8.10 §150; Acts 10:28.</w:t>
      </w:r>
    </w:p>
  </w:footnote>
  <w:footnote w:id="1276">
    <w:p w14:paraId="3360CA2C" w14:textId="0F85C24D" w:rsidR="00AB367A" w:rsidRPr="005C1EAE" w:rsidRDefault="0035652A" w:rsidP="005C1EAE">
      <w:pPr>
        <w:autoSpaceDE w:val="0"/>
        <w:autoSpaceDN w:val="0"/>
        <w:adjustRightInd w:val="0"/>
        <w:spacing w:line="210" w:lineRule="exact"/>
        <w:ind w:firstLine="228"/>
        <w:jc w:val="both"/>
        <w:rPr>
          <w:spacing w:val="2"/>
          <w:sz w:val="17"/>
          <w:rPrChange w:id="25731" w:author="Author">
            <w:rPr/>
          </w:rPrChange>
        </w:rPr>
        <w:pPrChange w:id="25732" w:author="Author">
          <w:pPr>
            <w:widowControl w:val="0"/>
            <w:autoSpaceDE w:val="0"/>
            <w:autoSpaceDN w:val="0"/>
            <w:adjustRightInd w:val="0"/>
          </w:pPr>
        </w:pPrChange>
      </w:pPr>
      <w:r w:rsidRPr="005C1EAE">
        <w:rPr>
          <w:rStyle w:val="FootnoteReference"/>
          <w:rPrChange w:id="25733" w:author="Author">
            <w:rPr>
              <w:color w:val="000000"/>
              <w:sz w:val="20"/>
              <w:szCs w:val="20"/>
            </w:rPr>
          </w:rPrChange>
        </w:rPr>
        <w:footnoteRef/>
      </w:r>
      <w:del w:id="25734" w:author="Author">
        <w:r w:rsidRPr="005C1EAE" w:rsidDel="00831593">
          <w:rPr>
            <w:color w:val="000000"/>
            <w:spacing w:val="2"/>
            <w:sz w:val="17"/>
            <w:szCs w:val="20"/>
            <w:rPrChange w:id="25735" w:author="Author">
              <w:rPr>
                <w:color w:val="000000"/>
                <w:sz w:val="20"/>
                <w:szCs w:val="20"/>
              </w:rPr>
            </w:rPrChange>
          </w:rPr>
          <w:tab/>
        </w:r>
        <w:r w:rsidRPr="005C1EAE" w:rsidDel="0078217E">
          <w:rPr>
            <w:color w:val="000000"/>
            <w:spacing w:val="2"/>
            <w:sz w:val="17"/>
            <w:szCs w:val="20"/>
            <w:rPrChange w:id="25736" w:author="Author">
              <w:rPr>
                <w:color w:val="000000"/>
                <w:sz w:val="20"/>
                <w:szCs w:val="20"/>
              </w:rPr>
            </w:rPrChange>
          </w:rPr>
          <w:delText xml:space="preserve"> </w:delText>
        </w:r>
      </w:del>
      <w:ins w:id="25737" w:author="Author">
        <w:r w:rsidR="0078217E">
          <w:rPr>
            <w:color w:val="000000"/>
            <w:spacing w:val="2"/>
            <w:sz w:val="17"/>
            <w:szCs w:val="20"/>
          </w:rPr>
          <w:t> </w:t>
        </w:r>
      </w:ins>
      <w:r w:rsidRPr="005C1EAE">
        <w:rPr>
          <w:color w:val="000000"/>
          <w:spacing w:val="2"/>
          <w:sz w:val="17"/>
          <w:szCs w:val="20"/>
          <w:rPrChange w:id="25738" w:author="Author">
            <w:rPr>
              <w:color w:val="000000"/>
              <w:sz w:val="20"/>
              <w:szCs w:val="20"/>
            </w:rPr>
          </w:rPrChange>
        </w:rPr>
        <w:t>Werblowsky, “Note,” 200.</w:t>
      </w:r>
    </w:p>
  </w:footnote>
  <w:footnote w:id="1277">
    <w:p w14:paraId="2338C823" w14:textId="66397B81" w:rsidR="00AB367A" w:rsidRPr="005C1EAE" w:rsidRDefault="0035652A" w:rsidP="005C1EAE">
      <w:pPr>
        <w:autoSpaceDE w:val="0"/>
        <w:autoSpaceDN w:val="0"/>
        <w:adjustRightInd w:val="0"/>
        <w:spacing w:line="210" w:lineRule="exact"/>
        <w:ind w:firstLine="228"/>
        <w:jc w:val="both"/>
        <w:rPr>
          <w:spacing w:val="2"/>
          <w:sz w:val="17"/>
          <w:rPrChange w:id="25815" w:author="Author">
            <w:rPr/>
          </w:rPrChange>
        </w:rPr>
        <w:pPrChange w:id="25816" w:author="Author">
          <w:pPr>
            <w:widowControl w:val="0"/>
            <w:autoSpaceDE w:val="0"/>
            <w:autoSpaceDN w:val="0"/>
            <w:adjustRightInd w:val="0"/>
          </w:pPr>
        </w:pPrChange>
      </w:pPr>
      <w:r w:rsidRPr="005C1EAE">
        <w:rPr>
          <w:rStyle w:val="FootnoteReference"/>
          <w:rPrChange w:id="25817" w:author="Author">
            <w:rPr>
              <w:color w:val="000000"/>
              <w:sz w:val="20"/>
              <w:szCs w:val="20"/>
            </w:rPr>
          </w:rPrChange>
        </w:rPr>
        <w:footnoteRef/>
      </w:r>
      <w:del w:id="25818" w:author="Author">
        <w:r w:rsidRPr="005C1EAE" w:rsidDel="00831593">
          <w:rPr>
            <w:color w:val="000000"/>
            <w:spacing w:val="2"/>
            <w:sz w:val="17"/>
            <w:szCs w:val="20"/>
            <w:rPrChange w:id="25819" w:author="Author">
              <w:rPr>
                <w:color w:val="000000"/>
                <w:sz w:val="20"/>
                <w:szCs w:val="20"/>
              </w:rPr>
            </w:rPrChange>
          </w:rPr>
          <w:tab/>
        </w:r>
      </w:del>
      <w:ins w:id="25820" w:author="Author">
        <w:r w:rsidR="00831593">
          <w:rPr>
            <w:color w:val="000000"/>
            <w:spacing w:val="2"/>
            <w:sz w:val="17"/>
            <w:szCs w:val="20"/>
          </w:rPr>
          <w:t> </w:t>
        </w:r>
      </w:ins>
      <w:r w:rsidRPr="005C1EAE">
        <w:rPr>
          <w:color w:val="000000"/>
          <w:spacing w:val="2"/>
          <w:sz w:val="17"/>
          <w:szCs w:val="20"/>
          <w:rPrChange w:id="25821" w:author="Author">
            <w:rPr>
              <w:color w:val="000000"/>
              <w:sz w:val="20"/>
              <w:szCs w:val="20"/>
            </w:rPr>
          </w:rPrChange>
        </w:rPr>
        <w:t xml:space="preserve">Adolf Schlatter, </w:t>
      </w:r>
      <w:r w:rsidRPr="005C1EAE">
        <w:rPr>
          <w:i/>
          <w:iCs/>
          <w:color w:val="000000"/>
          <w:spacing w:val="2"/>
          <w:sz w:val="17"/>
          <w:szCs w:val="20"/>
          <w:rPrChange w:id="25822" w:author="Author">
            <w:rPr>
              <w:i/>
              <w:iCs/>
              <w:color w:val="000000"/>
              <w:sz w:val="20"/>
              <w:szCs w:val="20"/>
            </w:rPr>
          </w:rPrChange>
        </w:rPr>
        <w:t>Johannes der Täufer</w:t>
      </w:r>
      <w:r w:rsidRPr="005C1EAE">
        <w:rPr>
          <w:color w:val="000000"/>
          <w:spacing w:val="2"/>
          <w:sz w:val="17"/>
          <w:szCs w:val="20"/>
          <w:rPrChange w:id="25823" w:author="Author">
            <w:rPr>
              <w:color w:val="000000"/>
              <w:sz w:val="20"/>
              <w:szCs w:val="20"/>
            </w:rPr>
          </w:rPrChange>
        </w:rPr>
        <w:t xml:space="preserve">, ed. D. Wilhelm Michaelis (Basel: Verlag Friedrich Reinhardt, 1956), 61. </w:t>
      </w:r>
    </w:p>
  </w:footnote>
  <w:footnote w:id="1278">
    <w:p w14:paraId="5462AB80" w14:textId="4643F588" w:rsidR="00AB367A" w:rsidRPr="005C1EAE" w:rsidRDefault="0035652A" w:rsidP="005C1EAE">
      <w:pPr>
        <w:autoSpaceDE w:val="0"/>
        <w:autoSpaceDN w:val="0"/>
        <w:adjustRightInd w:val="0"/>
        <w:spacing w:line="210" w:lineRule="exact"/>
        <w:ind w:firstLine="228"/>
        <w:jc w:val="both"/>
        <w:rPr>
          <w:spacing w:val="2"/>
          <w:sz w:val="17"/>
          <w:rPrChange w:id="25836" w:author="Author">
            <w:rPr/>
          </w:rPrChange>
        </w:rPr>
        <w:pPrChange w:id="25837" w:author="Author">
          <w:pPr>
            <w:widowControl w:val="0"/>
            <w:autoSpaceDE w:val="0"/>
            <w:autoSpaceDN w:val="0"/>
            <w:adjustRightInd w:val="0"/>
          </w:pPr>
        </w:pPrChange>
      </w:pPr>
      <w:r w:rsidRPr="005C1EAE">
        <w:rPr>
          <w:rStyle w:val="FootnoteReference"/>
          <w:rPrChange w:id="25838" w:author="Author">
            <w:rPr>
              <w:color w:val="000000"/>
              <w:sz w:val="20"/>
              <w:szCs w:val="20"/>
            </w:rPr>
          </w:rPrChange>
        </w:rPr>
        <w:footnoteRef/>
      </w:r>
      <w:del w:id="25839" w:author="Author">
        <w:r w:rsidRPr="005C1EAE" w:rsidDel="00831593">
          <w:rPr>
            <w:color w:val="000000"/>
            <w:spacing w:val="2"/>
            <w:sz w:val="17"/>
            <w:szCs w:val="20"/>
            <w:rPrChange w:id="25840" w:author="Author">
              <w:rPr>
                <w:color w:val="000000"/>
                <w:sz w:val="20"/>
                <w:szCs w:val="20"/>
              </w:rPr>
            </w:rPrChange>
          </w:rPr>
          <w:tab/>
        </w:r>
      </w:del>
      <w:ins w:id="25841" w:author="Author">
        <w:r w:rsidR="00831593">
          <w:rPr>
            <w:color w:val="000000"/>
            <w:spacing w:val="2"/>
            <w:sz w:val="17"/>
            <w:szCs w:val="20"/>
          </w:rPr>
          <w:t> </w:t>
        </w:r>
      </w:ins>
      <w:r w:rsidRPr="005C1EAE">
        <w:rPr>
          <w:color w:val="000000"/>
          <w:spacing w:val="2"/>
          <w:sz w:val="17"/>
          <w:szCs w:val="20"/>
          <w:rPrChange w:id="25842" w:author="Author">
            <w:rPr>
              <w:color w:val="000000"/>
              <w:sz w:val="20"/>
              <w:szCs w:val="20"/>
            </w:rPr>
          </w:rPrChange>
        </w:rPr>
        <w:t xml:space="preserve">Skarsaune, </w:t>
      </w:r>
      <w:r w:rsidRPr="005C1EAE">
        <w:rPr>
          <w:i/>
          <w:iCs/>
          <w:color w:val="000000"/>
          <w:spacing w:val="2"/>
          <w:sz w:val="17"/>
          <w:szCs w:val="20"/>
          <w:rPrChange w:id="25843" w:author="Author">
            <w:rPr>
              <w:i/>
              <w:iCs/>
              <w:color w:val="000000"/>
              <w:sz w:val="20"/>
              <w:szCs w:val="20"/>
            </w:rPr>
          </w:rPrChange>
        </w:rPr>
        <w:t>Shadow</w:t>
      </w:r>
      <w:r w:rsidRPr="005C1EAE">
        <w:rPr>
          <w:color w:val="000000"/>
          <w:spacing w:val="2"/>
          <w:sz w:val="17"/>
          <w:szCs w:val="20"/>
          <w:rPrChange w:id="25844" w:author="Author">
            <w:rPr>
              <w:color w:val="000000"/>
              <w:sz w:val="20"/>
              <w:szCs w:val="20"/>
            </w:rPr>
          </w:rPrChange>
        </w:rPr>
        <w:t>, 354, emphasis mine.</w:t>
      </w:r>
    </w:p>
  </w:footnote>
  <w:footnote w:id="1279">
    <w:p w14:paraId="685A1D99" w14:textId="382F2AF0" w:rsidR="00AB367A" w:rsidRPr="005C1EAE" w:rsidRDefault="0035652A" w:rsidP="005C1EAE">
      <w:pPr>
        <w:autoSpaceDE w:val="0"/>
        <w:autoSpaceDN w:val="0"/>
        <w:adjustRightInd w:val="0"/>
        <w:spacing w:line="210" w:lineRule="exact"/>
        <w:ind w:firstLine="228"/>
        <w:jc w:val="both"/>
        <w:rPr>
          <w:spacing w:val="2"/>
          <w:sz w:val="17"/>
          <w:rPrChange w:id="25862" w:author="Author">
            <w:rPr/>
          </w:rPrChange>
        </w:rPr>
        <w:pPrChange w:id="25863" w:author="Author">
          <w:pPr>
            <w:widowControl w:val="0"/>
            <w:autoSpaceDE w:val="0"/>
            <w:autoSpaceDN w:val="0"/>
            <w:adjustRightInd w:val="0"/>
          </w:pPr>
        </w:pPrChange>
      </w:pPr>
      <w:r w:rsidRPr="005C1EAE">
        <w:rPr>
          <w:rStyle w:val="FootnoteReference"/>
          <w:rPrChange w:id="25864" w:author="Author">
            <w:rPr>
              <w:color w:val="000000"/>
              <w:sz w:val="20"/>
              <w:szCs w:val="20"/>
            </w:rPr>
          </w:rPrChange>
        </w:rPr>
        <w:footnoteRef/>
      </w:r>
      <w:del w:id="25865" w:author="Author">
        <w:r w:rsidRPr="005C1EAE" w:rsidDel="00831593">
          <w:rPr>
            <w:color w:val="000000"/>
            <w:spacing w:val="2"/>
            <w:sz w:val="17"/>
            <w:szCs w:val="20"/>
            <w:rPrChange w:id="25866" w:author="Author">
              <w:rPr>
                <w:color w:val="000000"/>
                <w:sz w:val="20"/>
                <w:szCs w:val="20"/>
              </w:rPr>
            </w:rPrChange>
          </w:rPr>
          <w:tab/>
        </w:r>
      </w:del>
      <w:ins w:id="25867" w:author="Author">
        <w:r w:rsidR="00831593">
          <w:rPr>
            <w:color w:val="000000"/>
            <w:spacing w:val="2"/>
            <w:sz w:val="17"/>
            <w:szCs w:val="20"/>
          </w:rPr>
          <w:t> </w:t>
        </w:r>
      </w:ins>
      <w:r w:rsidRPr="005C1EAE">
        <w:rPr>
          <w:color w:val="000000"/>
          <w:spacing w:val="2"/>
          <w:sz w:val="17"/>
          <w:szCs w:val="20"/>
          <w:rPrChange w:id="25868" w:author="Author">
            <w:rPr>
              <w:color w:val="000000"/>
              <w:sz w:val="20"/>
              <w:szCs w:val="20"/>
            </w:rPr>
          </w:rPrChange>
        </w:rPr>
        <w:t xml:space="preserve">Guyénot, </w:t>
      </w:r>
      <w:r w:rsidRPr="005C1EAE">
        <w:rPr>
          <w:i/>
          <w:iCs/>
          <w:color w:val="000000"/>
          <w:spacing w:val="2"/>
          <w:sz w:val="17"/>
          <w:szCs w:val="20"/>
          <w:rPrChange w:id="25869" w:author="Author">
            <w:rPr>
              <w:i/>
              <w:iCs/>
              <w:color w:val="000000"/>
              <w:sz w:val="20"/>
              <w:szCs w:val="20"/>
            </w:rPr>
          </w:rPrChange>
        </w:rPr>
        <w:t>Jésus</w:t>
      </w:r>
      <w:r w:rsidRPr="005C1EAE">
        <w:rPr>
          <w:color w:val="000000"/>
          <w:spacing w:val="2"/>
          <w:sz w:val="17"/>
          <w:szCs w:val="20"/>
          <w:rPrChange w:id="25870" w:author="Author">
            <w:rPr>
              <w:color w:val="000000"/>
              <w:sz w:val="20"/>
              <w:szCs w:val="20"/>
            </w:rPr>
          </w:rPrChange>
        </w:rPr>
        <w:t>, 68.</w:t>
      </w:r>
    </w:p>
  </w:footnote>
  <w:footnote w:id="1280">
    <w:p w14:paraId="642E5716" w14:textId="048F0C70" w:rsidR="00AB367A" w:rsidRPr="005C1EAE" w:rsidRDefault="0035652A" w:rsidP="005C1EAE">
      <w:pPr>
        <w:autoSpaceDE w:val="0"/>
        <w:autoSpaceDN w:val="0"/>
        <w:adjustRightInd w:val="0"/>
        <w:spacing w:line="210" w:lineRule="exact"/>
        <w:ind w:firstLine="228"/>
        <w:jc w:val="both"/>
        <w:rPr>
          <w:spacing w:val="2"/>
          <w:sz w:val="17"/>
          <w:rPrChange w:id="25881" w:author="Author">
            <w:rPr/>
          </w:rPrChange>
        </w:rPr>
        <w:pPrChange w:id="25882" w:author="Author">
          <w:pPr>
            <w:widowControl w:val="0"/>
            <w:autoSpaceDE w:val="0"/>
            <w:autoSpaceDN w:val="0"/>
            <w:adjustRightInd w:val="0"/>
          </w:pPr>
        </w:pPrChange>
      </w:pPr>
      <w:r w:rsidRPr="005C1EAE">
        <w:rPr>
          <w:rStyle w:val="FootnoteReference"/>
          <w:rPrChange w:id="25883" w:author="Author">
            <w:rPr>
              <w:color w:val="000000"/>
              <w:sz w:val="20"/>
              <w:szCs w:val="20"/>
            </w:rPr>
          </w:rPrChange>
        </w:rPr>
        <w:footnoteRef/>
      </w:r>
      <w:del w:id="25884" w:author="Author">
        <w:r w:rsidRPr="005C1EAE" w:rsidDel="00831593">
          <w:rPr>
            <w:color w:val="000000"/>
            <w:spacing w:val="2"/>
            <w:sz w:val="17"/>
            <w:szCs w:val="20"/>
            <w:rPrChange w:id="25885" w:author="Author">
              <w:rPr>
                <w:color w:val="000000"/>
                <w:sz w:val="20"/>
                <w:szCs w:val="20"/>
              </w:rPr>
            </w:rPrChange>
          </w:rPr>
          <w:tab/>
        </w:r>
      </w:del>
      <w:ins w:id="25886" w:author="Author">
        <w:r w:rsidR="00831593">
          <w:rPr>
            <w:color w:val="000000"/>
            <w:spacing w:val="2"/>
            <w:sz w:val="17"/>
            <w:szCs w:val="20"/>
          </w:rPr>
          <w:t> </w:t>
        </w:r>
      </w:ins>
      <w:r w:rsidRPr="005C1EAE">
        <w:rPr>
          <w:color w:val="000000"/>
          <w:spacing w:val="2"/>
          <w:sz w:val="17"/>
          <w:szCs w:val="20"/>
          <w:rPrChange w:id="25887" w:author="Author">
            <w:rPr>
              <w:color w:val="000000"/>
              <w:sz w:val="20"/>
              <w:szCs w:val="20"/>
            </w:rPr>
          </w:rPrChange>
        </w:rPr>
        <w:t xml:space="preserve">Murphy, </w:t>
      </w:r>
      <w:r w:rsidRPr="005C1EAE">
        <w:rPr>
          <w:i/>
          <w:iCs/>
          <w:color w:val="000000"/>
          <w:spacing w:val="2"/>
          <w:sz w:val="17"/>
          <w:szCs w:val="20"/>
          <w:rPrChange w:id="25888" w:author="Author">
            <w:rPr>
              <w:i/>
              <w:iCs/>
              <w:color w:val="000000"/>
              <w:sz w:val="20"/>
              <w:szCs w:val="20"/>
            </w:rPr>
          </w:rPrChange>
        </w:rPr>
        <w:t>John</w:t>
      </w:r>
      <w:r w:rsidRPr="005C1EAE">
        <w:rPr>
          <w:color w:val="000000"/>
          <w:spacing w:val="2"/>
          <w:sz w:val="17"/>
          <w:szCs w:val="20"/>
          <w:rPrChange w:id="25889" w:author="Author">
            <w:rPr>
              <w:color w:val="000000"/>
              <w:sz w:val="20"/>
              <w:szCs w:val="20"/>
            </w:rPr>
          </w:rPrChange>
        </w:rPr>
        <w:t>, 110.</w:t>
      </w:r>
    </w:p>
  </w:footnote>
  <w:footnote w:id="1281">
    <w:p w14:paraId="60CFE565" w14:textId="7EDCD098" w:rsidR="00AB367A" w:rsidRPr="005C1EAE" w:rsidRDefault="0035652A" w:rsidP="005C1EAE">
      <w:pPr>
        <w:autoSpaceDE w:val="0"/>
        <w:autoSpaceDN w:val="0"/>
        <w:adjustRightInd w:val="0"/>
        <w:spacing w:line="210" w:lineRule="exact"/>
        <w:ind w:firstLine="228"/>
        <w:jc w:val="both"/>
        <w:rPr>
          <w:spacing w:val="2"/>
          <w:sz w:val="17"/>
          <w:rPrChange w:id="25903" w:author="Author">
            <w:rPr/>
          </w:rPrChange>
        </w:rPr>
        <w:pPrChange w:id="25904" w:author="Author">
          <w:pPr>
            <w:widowControl w:val="0"/>
            <w:autoSpaceDE w:val="0"/>
            <w:autoSpaceDN w:val="0"/>
            <w:adjustRightInd w:val="0"/>
          </w:pPr>
        </w:pPrChange>
      </w:pPr>
      <w:r w:rsidRPr="005C1EAE">
        <w:rPr>
          <w:rStyle w:val="FootnoteReference"/>
          <w:rPrChange w:id="25905" w:author="Author">
            <w:rPr>
              <w:color w:val="000000"/>
              <w:sz w:val="20"/>
              <w:szCs w:val="20"/>
            </w:rPr>
          </w:rPrChange>
        </w:rPr>
        <w:footnoteRef/>
      </w:r>
      <w:del w:id="25906" w:author="Author">
        <w:r w:rsidRPr="005C1EAE" w:rsidDel="00831593">
          <w:rPr>
            <w:color w:val="000000"/>
            <w:spacing w:val="2"/>
            <w:sz w:val="17"/>
            <w:szCs w:val="20"/>
            <w:rPrChange w:id="25907" w:author="Author">
              <w:rPr>
                <w:color w:val="000000"/>
                <w:sz w:val="20"/>
                <w:szCs w:val="20"/>
              </w:rPr>
            </w:rPrChange>
          </w:rPr>
          <w:tab/>
        </w:r>
      </w:del>
      <w:ins w:id="25908" w:author="Author">
        <w:r w:rsidR="00831593">
          <w:rPr>
            <w:color w:val="000000"/>
            <w:spacing w:val="2"/>
            <w:sz w:val="17"/>
            <w:szCs w:val="20"/>
          </w:rPr>
          <w:t> </w:t>
        </w:r>
      </w:ins>
      <w:r w:rsidRPr="005C1EAE">
        <w:rPr>
          <w:color w:val="000000"/>
          <w:spacing w:val="2"/>
          <w:sz w:val="17"/>
          <w:szCs w:val="20"/>
          <w:rPrChange w:id="25909" w:author="Author">
            <w:rPr>
              <w:color w:val="000000"/>
              <w:sz w:val="20"/>
              <w:szCs w:val="20"/>
            </w:rPr>
          </w:rPrChange>
        </w:rPr>
        <w:t xml:space="preserve">E.g., Uro, </w:t>
      </w:r>
      <w:r w:rsidRPr="005C1EAE">
        <w:rPr>
          <w:i/>
          <w:iCs/>
          <w:color w:val="000000"/>
          <w:spacing w:val="2"/>
          <w:sz w:val="17"/>
          <w:szCs w:val="20"/>
          <w:rPrChange w:id="25910" w:author="Author">
            <w:rPr>
              <w:i/>
              <w:iCs/>
              <w:color w:val="000000"/>
              <w:sz w:val="20"/>
              <w:szCs w:val="20"/>
            </w:rPr>
          </w:rPrChange>
        </w:rPr>
        <w:t>Ritual</w:t>
      </w:r>
      <w:r w:rsidRPr="005C1EAE">
        <w:rPr>
          <w:color w:val="000000"/>
          <w:spacing w:val="2"/>
          <w:sz w:val="17"/>
          <w:szCs w:val="20"/>
          <w:rPrChange w:id="25911" w:author="Author">
            <w:rPr>
              <w:color w:val="000000"/>
              <w:sz w:val="20"/>
              <w:szCs w:val="20"/>
            </w:rPr>
          </w:rPrChange>
        </w:rPr>
        <w:t>, 83–84.</w:t>
      </w:r>
    </w:p>
  </w:footnote>
  <w:footnote w:id="1282">
    <w:p w14:paraId="22A03DF1" w14:textId="006F93D9" w:rsidR="00AB367A" w:rsidRPr="005C1EAE" w:rsidRDefault="0035652A" w:rsidP="005C1EAE">
      <w:pPr>
        <w:autoSpaceDE w:val="0"/>
        <w:autoSpaceDN w:val="0"/>
        <w:adjustRightInd w:val="0"/>
        <w:spacing w:line="210" w:lineRule="exact"/>
        <w:ind w:firstLine="228"/>
        <w:jc w:val="both"/>
        <w:rPr>
          <w:spacing w:val="2"/>
          <w:sz w:val="17"/>
          <w:rPrChange w:id="25914" w:author="Author">
            <w:rPr/>
          </w:rPrChange>
        </w:rPr>
        <w:pPrChange w:id="25915" w:author="Author">
          <w:pPr>
            <w:widowControl w:val="0"/>
            <w:autoSpaceDE w:val="0"/>
            <w:autoSpaceDN w:val="0"/>
            <w:adjustRightInd w:val="0"/>
          </w:pPr>
        </w:pPrChange>
      </w:pPr>
      <w:r w:rsidRPr="005C1EAE">
        <w:rPr>
          <w:rStyle w:val="FootnoteReference"/>
          <w:rPrChange w:id="25916" w:author="Author">
            <w:rPr>
              <w:color w:val="000000"/>
              <w:sz w:val="20"/>
              <w:szCs w:val="20"/>
            </w:rPr>
          </w:rPrChange>
        </w:rPr>
        <w:footnoteRef/>
      </w:r>
      <w:del w:id="25917" w:author="Author">
        <w:r w:rsidRPr="005C1EAE" w:rsidDel="00831593">
          <w:rPr>
            <w:color w:val="000000"/>
            <w:spacing w:val="2"/>
            <w:sz w:val="17"/>
            <w:szCs w:val="20"/>
            <w:rPrChange w:id="25918" w:author="Author">
              <w:rPr>
                <w:color w:val="000000"/>
                <w:sz w:val="20"/>
                <w:szCs w:val="20"/>
              </w:rPr>
            </w:rPrChange>
          </w:rPr>
          <w:tab/>
        </w:r>
      </w:del>
      <w:ins w:id="25919" w:author="Author">
        <w:r w:rsidR="00831593">
          <w:rPr>
            <w:color w:val="000000"/>
            <w:spacing w:val="2"/>
            <w:sz w:val="17"/>
            <w:szCs w:val="20"/>
          </w:rPr>
          <w:t> </w:t>
        </w:r>
      </w:ins>
      <w:r w:rsidRPr="005C1EAE">
        <w:rPr>
          <w:color w:val="000000"/>
          <w:spacing w:val="2"/>
          <w:sz w:val="17"/>
          <w:szCs w:val="20"/>
          <w:rPrChange w:id="25920" w:author="Author">
            <w:rPr>
              <w:color w:val="000000"/>
              <w:sz w:val="20"/>
              <w:szCs w:val="20"/>
            </w:rPr>
          </w:rPrChange>
        </w:rPr>
        <w:t>Indeed, Craig A. Evans rightly observes that scholars have created a false dichotomy that pits the prophetic against ritual purity with regard to John</w:t>
      </w:r>
      <w:r w:rsidR="00F96315">
        <w:rPr>
          <w:color w:val="000000"/>
          <w:spacing w:val="2"/>
          <w:sz w:val="17"/>
          <w:szCs w:val="20"/>
        </w:rPr>
        <w:t>’</w:t>
      </w:r>
      <w:r w:rsidRPr="005C1EAE">
        <w:rPr>
          <w:color w:val="000000"/>
          <w:spacing w:val="2"/>
          <w:sz w:val="17"/>
          <w:szCs w:val="20"/>
          <w:rPrChange w:id="25921" w:author="Author">
            <w:rPr>
              <w:color w:val="000000"/>
              <w:sz w:val="20"/>
              <w:szCs w:val="20"/>
            </w:rPr>
          </w:rPrChange>
        </w:rPr>
        <w:t xml:space="preserve">s immersion. See, Craig A. Evans, “The Baptism of John in a Typological Context,” in </w:t>
      </w:r>
      <w:r w:rsidRPr="005C1EAE">
        <w:rPr>
          <w:i/>
          <w:iCs/>
          <w:color w:val="000000"/>
          <w:spacing w:val="2"/>
          <w:sz w:val="17"/>
          <w:szCs w:val="20"/>
          <w:rPrChange w:id="25922" w:author="Author">
            <w:rPr>
              <w:i/>
              <w:iCs/>
              <w:color w:val="000000"/>
              <w:sz w:val="20"/>
              <w:szCs w:val="20"/>
            </w:rPr>
          </w:rPrChange>
        </w:rPr>
        <w:t>Dimensions of Baptism: Biblical and Theological Studies</w:t>
      </w:r>
      <w:r w:rsidRPr="005C1EAE">
        <w:rPr>
          <w:color w:val="000000"/>
          <w:spacing w:val="2"/>
          <w:sz w:val="17"/>
          <w:szCs w:val="20"/>
          <w:rPrChange w:id="25923" w:author="Author">
            <w:rPr>
              <w:color w:val="000000"/>
              <w:sz w:val="20"/>
              <w:szCs w:val="20"/>
            </w:rPr>
          </w:rPrChange>
        </w:rPr>
        <w:t>, ed. Stanley E. Porter and Anthony R. Cross, JSNTSup 234 (Sheffield: Sheffield Academic, 2002), 45–71, 45.</w:t>
      </w:r>
    </w:p>
  </w:footnote>
  <w:footnote w:id="1283">
    <w:p w14:paraId="78750FC1" w14:textId="13A9FA61" w:rsidR="00AB367A" w:rsidRPr="005C1EAE" w:rsidRDefault="0035652A" w:rsidP="005C1EAE">
      <w:pPr>
        <w:autoSpaceDE w:val="0"/>
        <w:autoSpaceDN w:val="0"/>
        <w:adjustRightInd w:val="0"/>
        <w:spacing w:line="210" w:lineRule="exact"/>
        <w:ind w:firstLine="228"/>
        <w:jc w:val="both"/>
        <w:rPr>
          <w:spacing w:val="2"/>
          <w:sz w:val="17"/>
          <w:rPrChange w:id="25927" w:author="Author">
            <w:rPr/>
          </w:rPrChange>
        </w:rPr>
        <w:pPrChange w:id="25928" w:author="Author">
          <w:pPr>
            <w:widowControl w:val="0"/>
            <w:autoSpaceDE w:val="0"/>
            <w:autoSpaceDN w:val="0"/>
            <w:adjustRightInd w:val="0"/>
          </w:pPr>
        </w:pPrChange>
      </w:pPr>
      <w:r w:rsidRPr="005C1EAE">
        <w:rPr>
          <w:rStyle w:val="FootnoteReference"/>
          <w:rPrChange w:id="25929" w:author="Author">
            <w:rPr>
              <w:color w:val="000000"/>
              <w:sz w:val="20"/>
              <w:szCs w:val="20"/>
            </w:rPr>
          </w:rPrChange>
        </w:rPr>
        <w:footnoteRef/>
      </w:r>
      <w:del w:id="25930" w:author="Author">
        <w:r w:rsidRPr="005C1EAE" w:rsidDel="00831593">
          <w:rPr>
            <w:color w:val="000000"/>
            <w:spacing w:val="2"/>
            <w:sz w:val="17"/>
            <w:szCs w:val="20"/>
            <w:rPrChange w:id="25931" w:author="Author">
              <w:rPr>
                <w:color w:val="000000"/>
                <w:sz w:val="20"/>
                <w:szCs w:val="20"/>
              </w:rPr>
            </w:rPrChange>
          </w:rPr>
          <w:tab/>
        </w:r>
      </w:del>
      <w:ins w:id="25932" w:author="Author">
        <w:r w:rsidR="00831593">
          <w:rPr>
            <w:color w:val="000000"/>
            <w:spacing w:val="2"/>
            <w:sz w:val="17"/>
            <w:szCs w:val="20"/>
          </w:rPr>
          <w:t> </w:t>
        </w:r>
      </w:ins>
      <w:r w:rsidRPr="005C1EAE">
        <w:rPr>
          <w:color w:val="000000"/>
          <w:spacing w:val="2"/>
          <w:sz w:val="17"/>
          <w:szCs w:val="20"/>
          <w:rPrChange w:id="25933" w:author="Author">
            <w:rPr>
              <w:color w:val="000000"/>
              <w:sz w:val="20"/>
              <w:szCs w:val="20"/>
            </w:rPr>
          </w:rPrChange>
        </w:rPr>
        <w:t>Even Taylor finds John</w:t>
      </w:r>
      <w:r w:rsidR="00F96315">
        <w:rPr>
          <w:color w:val="000000"/>
          <w:spacing w:val="2"/>
          <w:sz w:val="17"/>
          <w:szCs w:val="20"/>
        </w:rPr>
        <w:t>’</w:t>
      </w:r>
      <w:r w:rsidRPr="005C1EAE">
        <w:rPr>
          <w:color w:val="000000"/>
          <w:spacing w:val="2"/>
          <w:sz w:val="17"/>
          <w:szCs w:val="20"/>
          <w:rPrChange w:id="25934" w:author="Author">
            <w:rPr>
              <w:color w:val="000000"/>
              <w:sz w:val="20"/>
              <w:szCs w:val="20"/>
            </w:rPr>
          </w:rPrChange>
        </w:rPr>
        <w:t>s practice “novel or extraordinary and yet comprehensible” (</w:t>
      </w:r>
      <w:r w:rsidRPr="005C1EAE">
        <w:rPr>
          <w:i/>
          <w:iCs/>
          <w:color w:val="000000"/>
          <w:spacing w:val="2"/>
          <w:sz w:val="17"/>
          <w:szCs w:val="20"/>
          <w:rPrChange w:id="25935" w:author="Author">
            <w:rPr>
              <w:i/>
              <w:iCs/>
              <w:color w:val="000000"/>
              <w:sz w:val="20"/>
              <w:szCs w:val="20"/>
            </w:rPr>
          </w:rPrChange>
        </w:rPr>
        <w:t>John</w:t>
      </w:r>
      <w:r w:rsidRPr="005C1EAE">
        <w:rPr>
          <w:color w:val="000000"/>
          <w:spacing w:val="2"/>
          <w:sz w:val="17"/>
          <w:szCs w:val="20"/>
          <w:rPrChange w:id="25936" w:author="Author">
            <w:rPr>
              <w:color w:val="000000"/>
              <w:sz w:val="20"/>
              <w:szCs w:val="20"/>
            </w:rPr>
          </w:rPrChange>
        </w:rPr>
        <w:t>, 94).</w:t>
      </w:r>
    </w:p>
  </w:footnote>
  <w:footnote w:id="1284">
    <w:p w14:paraId="3DEA4AB6" w14:textId="197BB4E7" w:rsidR="00AB367A" w:rsidRPr="005C1EAE" w:rsidRDefault="0035652A" w:rsidP="005C1EAE">
      <w:pPr>
        <w:autoSpaceDE w:val="0"/>
        <w:autoSpaceDN w:val="0"/>
        <w:adjustRightInd w:val="0"/>
        <w:spacing w:line="210" w:lineRule="exact"/>
        <w:ind w:firstLine="228"/>
        <w:jc w:val="both"/>
        <w:rPr>
          <w:spacing w:val="2"/>
          <w:sz w:val="17"/>
          <w:rPrChange w:id="25940" w:author="Author">
            <w:rPr/>
          </w:rPrChange>
        </w:rPr>
        <w:pPrChange w:id="25941" w:author="Author">
          <w:pPr>
            <w:widowControl w:val="0"/>
            <w:autoSpaceDE w:val="0"/>
            <w:autoSpaceDN w:val="0"/>
            <w:adjustRightInd w:val="0"/>
          </w:pPr>
        </w:pPrChange>
      </w:pPr>
      <w:r w:rsidRPr="005C1EAE">
        <w:rPr>
          <w:rStyle w:val="FootnoteReference"/>
          <w:rPrChange w:id="25942" w:author="Author">
            <w:rPr>
              <w:color w:val="000000"/>
              <w:sz w:val="20"/>
              <w:szCs w:val="20"/>
            </w:rPr>
          </w:rPrChange>
        </w:rPr>
        <w:footnoteRef/>
      </w:r>
      <w:del w:id="25943" w:author="Author">
        <w:r w:rsidRPr="005C1EAE" w:rsidDel="00831593">
          <w:rPr>
            <w:color w:val="000000"/>
            <w:spacing w:val="2"/>
            <w:sz w:val="17"/>
            <w:szCs w:val="20"/>
            <w:rPrChange w:id="25944" w:author="Author">
              <w:rPr>
                <w:color w:val="000000"/>
                <w:sz w:val="20"/>
                <w:szCs w:val="20"/>
              </w:rPr>
            </w:rPrChange>
          </w:rPr>
          <w:tab/>
        </w:r>
      </w:del>
      <w:ins w:id="25945" w:author="Author">
        <w:r w:rsidR="00831593">
          <w:rPr>
            <w:color w:val="000000"/>
            <w:spacing w:val="2"/>
            <w:sz w:val="17"/>
            <w:szCs w:val="20"/>
          </w:rPr>
          <w:t> </w:t>
        </w:r>
      </w:ins>
      <w:r w:rsidRPr="005C1EAE">
        <w:rPr>
          <w:color w:val="000000"/>
          <w:spacing w:val="2"/>
          <w:sz w:val="17"/>
          <w:szCs w:val="20"/>
          <w:rPrChange w:id="25946" w:author="Author">
            <w:rPr>
              <w:color w:val="000000"/>
              <w:sz w:val="20"/>
              <w:szCs w:val="20"/>
            </w:rPr>
          </w:rPrChange>
        </w:rPr>
        <w:t xml:space="preserve">Murphy, </w:t>
      </w:r>
      <w:r w:rsidRPr="005C1EAE">
        <w:rPr>
          <w:i/>
          <w:iCs/>
          <w:color w:val="000000"/>
          <w:spacing w:val="2"/>
          <w:sz w:val="17"/>
          <w:szCs w:val="20"/>
          <w:rPrChange w:id="25947" w:author="Author">
            <w:rPr>
              <w:i/>
              <w:iCs/>
              <w:color w:val="000000"/>
              <w:sz w:val="20"/>
              <w:szCs w:val="20"/>
            </w:rPr>
          </w:rPrChange>
        </w:rPr>
        <w:t>John</w:t>
      </w:r>
      <w:r w:rsidRPr="005C1EAE">
        <w:rPr>
          <w:color w:val="000000"/>
          <w:spacing w:val="2"/>
          <w:sz w:val="17"/>
          <w:szCs w:val="20"/>
          <w:rPrChange w:id="25948" w:author="Author">
            <w:rPr>
              <w:color w:val="000000"/>
              <w:sz w:val="20"/>
              <w:szCs w:val="20"/>
            </w:rPr>
          </w:rPrChange>
        </w:rPr>
        <w:t xml:space="preserve">, 60. Ritual cleansing is linked to the endtimes in prophetic texts, such as Ezek 36:22–32 or Zech 13:1 (although this is true only for the HB text as the LXX contains an alternate reading). Cf. 1QS III, 7–9; IV, 21, which appeal to Ezek 36:25. See also, Num. Rab. 7:10; m. Yoma 8:9, where Rabbi Akiva makes a pun on </w:t>
      </w:r>
      <w:r w:rsidRPr="005C1EAE">
        <w:rPr>
          <w:color w:val="000000"/>
          <w:spacing w:val="2"/>
          <w:sz w:val="17"/>
          <w:szCs w:val="20"/>
          <w:rtl/>
          <w:rPrChange w:id="25949" w:author="Author">
            <w:rPr>
              <w:color w:val="000000"/>
              <w:sz w:val="20"/>
              <w:szCs w:val="20"/>
              <w:rtl/>
            </w:rPr>
          </w:rPrChange>
        </w:rPr>
        <w:t>מקוה</w:t>
      </w:r>
      <w:r w:rsidRPr="005C1EAE">
        <w:rPr>
          <w:color w:val="000000"/>
          <w:spacing w:val="2"/>
          <w:sz w:val="17"/>
          <w:szCs w:val="20"/>
          <w:rPrChange w:id="25950" w:author="Author">
            <w:rPr>
              <w:color w:val="000000"/>
              <w:sz w:val="20"/>
              <w:szCs w:val="20"/>
            </w:rPr>
          </w:rPrChange>
        </w:rPr>
        <w:t>,</w:t>
      </w:r>
      <w:del w:id="25951" w:author="Author">
        <w:r w:rsidRPr="005C1EAE" w:rsidDel="0078217E">
          <w:rPr>
            <w:color w:val="000000"/>
            <w:spacing w:val="2"/>
            <w:sz w:val="17"/>
            <w:szCs w:val="20"/>
            <w:rPrChange w:id="25952" w:author="Author">
              <w:rPr>
                <w:color w:val="000000"/>
                <w:sz w:val="20"/>
                <w:szCs w:val="20"/>
              </w:rPr>
            </w:rPrChange>
          </w:rPr>
          <w:delText xml:space="preserve">  </w:delText>
        </w:r>
      </w:del>
      <w:ins w:id="25953" w:author="Author">
        <w:r w:rsidR="0078217E">
          <w:rPr>
            <w:color w:val="000000"/>
            <w:spacing w:val="2"/>
            <w:sz w:val="17"/>
            <w:szCs w:val="20"/>
          </w:rPr>
          <w:t> </w:t>
        </w:r>
      </w:ins>
      <w:r w:rsidRPr="005C1EAE">
        <w:rPr>
          <w:color w:val="000000"/>
          <w:spacing w:val="2"/>
          <w:sz w:val="17"/>
          <w:szCs w:val="20"/>
          <w:rPrChange w:id="25954" w:author="Author">
            <w:rPr>
              <w:color w:val="000000"/>
              <w:sz w:val="20"/>
              <w:szCs w:val="20"/>
            </w:rPr>
          </w:rPrChange>
        </w:rPr>
        <w:t>combining Ezek 36:25 with Jer 17:13.</w:t>
      </w:r>
    </w:p>
  </w:footnote>
  <w:footnote w:id="1285">
    <w:p w14:paraId="6040FBA9" w14:textId="68AE007A" w:rsidR="00AB367A" w:rsidRPr="005C1EAE" w:rsidRDefault="0035652A" w:rsidP="005C1EAE">
      <w:pPr>
        <w:autoSpaceDE w:val="0"/>
        <w:autoSpaceDN w:val="0"/>
        <w:adjustRightInd w:val="0"/>
        <w:spacing w:line="210" w:lineRule="exact"/>
        <w:ind w:firstLine="228"/>
        <w:jc w:val="both"/>
        <w:rPr>
          <w:spacing w:val="2"/>
          <w:sz w:val="17"/>
          <w:rPrChange w:id="25993" w:author="Author">
            <w:rPr/>
          </w:rPrChange>
        </w:rPr>
        <w:pPrChange w:id="25994" w:author="Author">
          <w:pPr>
            <w:widowControl w:val="0"/>
            <w:autoSpaceDE w:val="0"/>
            <w:autoSpaceDN w:val="0"/>
            <w:adjustRightInd w:val="0"/>
          </w:pPr>
        </w:pPrChange>
      </w:pPr>
      <w:r w:rsidRPr="005C1EAE">
        <w:rPr>
          <w:rStyle w:val="FootnoteReference"/>
          <w:rPrChange w:id="25995" w:author="Author">
            <w:rPr>
              <w:color w:val="000000"/>
              <w:sz w:val="20"/>
              <w:szCs w:val="20"/>
            </w:rPr>
          </w:rPrChange>
        </w:rPr>
        <w:footnoteRef/>
      </w:r>
      <w:del w:id="25996" w:author="Author">
        <w:r w:rsidRPr="005C1EAE" w:rsidDel="00831593">
          <w:rPr>
            <w:color w:val="000000"/>
            <w:spacing w:val="2"/>
            <w:sz w:val="17"/>
            <w:szCs w:val="20"/>
            <w:rPrChange w:id="25997" w:author="Author">
              <w:rPr>
                <w:color w:val="000000"/>
                <w:sz w:val="20"/>
                <w:szCs w:val="20"/>
              </w:rPr>
            </w:rPrChange>
          </w:rPr>
          <w:tab/>
        </w:r>
      </w:del>
      <w:ins w:id="25998" w:author="Author">
        <w:r w:rsidR="00831593">
          <w:rPr>
            <w:color w:val="000000"/>
            <w:spacing w:val="2"/>
            <w:sz w:val="17"/>
            <w:szCs w:val="20"/>
          </w:rPr>
          <w:t> </w:t>
        </w:r>
      </w:ins>
      <w:r w:rsidRPr="005C1EAE">
        <w:rPr>
          <w:color w:val="000000"/>
          <w:spacing w:val="2"/>
          <w:sz w:val="17"/>
          <w:szCs w:val="20"/>
          <w:rPrChange w:id="25999" w:author="Author">
            <w:rPr>
              <w:color w:val="000000"/>
              <w:sz w:val="20"/>
              <w:szCs w:val="20"/>
            </w:rPr>
          </w:rPrChange>
        </w:rPr>
        <w:t xml:space="preserve">Not all scholars accept the hypothetical Q source. See, e.g., Mark S. Goodacre, </w:t>
      </w:r>
      <w:r w:rsidRPr="005C1EAE">
        <w:rPr>
          <w:i/>
          <w:iCs/>
          <w:color w:val="000000"/>
          <w:spacing w:val="2"/>
          <w:sz w:val="17"/>
          <w:szCs w:val="20"/>
          <w:rPrChange w:id="26000" w:author="Author">
            <w:rPr>
              <w:i/>
              <w:iCs/>
              <w:color w:val="000000"/>
              <w:sz w:val="20"/>
              <w:szCs w:val="20"/>
            </w:rPr>
          </w:rPrChange>
        </w:rPr>
        <w:t xml:space="preserve">The Case Against Q: Studies in Markan Priority and the Synoptic Problem </w:t>
      </w:r>
      <w:r w:rsidRPr="005C1EAE">
        <w:rPr>
          <w:color w:val="000000"/>
          <w:spacing w:val="2"/>
          <w:sz w:val="17"/>
          <w:szCs w:val="20"/>
          <w:rPrChange w:id="26001" w:author="Author">
            <w:rPr>
              <w:color w:val="000000"/>
              <w:sz w:val="20"/>
              <w:szCs w:val="20"/>
            </w:rPr>
          </w:rPrChange>
        </w:rPr>
        <w:t xml:space="preserve">(Harrisburg, PA: Trinity Press International, 2002); Mark S. Goodacre, Nicholas Perrin, eds., </w:t>
      </w:r>
      <w:r w:rsidRPr="005C1EAE">
        <w:rPr>
          <w:i/>
          <w:iCs/>
          <w:color w:val="000000"/>
          <w:spacing w:val="2"/>
          <w:sz w:val="17"/>
          <w:szCs w:val="20"/>
          <w:rPrChange w:id="26002" w:author="Author">
            <w:rPr>
              <w:i/>
              <w:iCs/>
              <w:color w:val="000000"/>
              <w:sz w:val="20"/>
              <w:szCs w:val="20"/>
            </w:rPr>
          </w:rPrChange>
        </w:rPr>
        <w:t xml:space="preserve">Questioning Q: A Multidimensional Critique </w:t>
      </w:r>
      <w:r w:rsidRPr="005C1EAE">
        <w:rPr>
          <w:color w:val="000000"/>
          <w:spacing w:val="2"/>
          <w:sz w:val="17"/>
          <w:szCs w:val="20"/>
          <w:rPrChange w:id="26003" w:author="Author">
            <w:rPr>
              <w:color w:val="000000"/>
              <w:sz w:val="20"/>
              <w:szCs w:val="20"/>
            </w:rPr>
          </w:rPrChange>
        </w:rPr>
        <w:t xml:space="preserve">(Downers Grove, IL: IVP Academic, 2004); Graham N. Stanton, Nicholas Perrin, “Q,” </w:t>
      </w:r>
      <w:r w:rsidRPr="005C1EAE">
        <w:rPr>
          <w:i/>
          <w:iCs/>
          <w:color w:val="000000"/>
          <w:spacing w:val="2"/>
          <w:sz w:val="17"/>
          <w:szCs w:val="20"/>
          <w:rPrChange w:id="26004" w:author="Author">
            <w:rPr>
              <w:i/>
              <w:iCs/>
              <w:color w:val="000000"/>
              <w:sz w:val="20"/>
              <w:szCs w:val="20"/>
            </w:rPr>
          </w:rPrChange>
        </w:rPr>
        <w:t>DJG</w:t>
      </w:r>
      <w:r w:rsidRPr="005C1EAE">
        <w:rPr>
          <w:color w:val="000000"/>
          <w:spacing w:val="2"/>
          <w:sz w:val="17"/>
          <w:vertAlign w:val="superscript"/>
          <w:rPrChange w:id="26005" w:author="Author">
            <w:rPr>
              <w:color w:val="000000"/>
              <w:vertAlign w:val="superscript"/>
            </w:rPr>
          </w:rPrChange>
        </w:rPr>
        <w:t>2</w:t>
      </w:r>
      <w:r w:rsidRPr="005C1EAE">
        <w:rPr>
          <w:color w:val="000000"/>
          <w:spacing w:val="2"/>
          <w:sz w:val="17"/>
          <w:szCs w:val="20"/>
          <w:rPrChange w:id="26006" w:author="Author">
            <w:rPr>
              <w:color w:val="000000"/>
              <w:sz w:val="20"/>
              <w:szCs w:val="20"/>
            </w:rPr>
          </w:rPrChange>
        </w:rPr>
        <w:t>, 711–18.</w:t>
      </w:r>
    </w:p>
  </w:footnote>
  <w:footnote w:id="1286">
    <w:p w14:paraId="3803708A" w14:textId="104FFB97" w:rsidR="00AB367A" w:rsidRPr="005C1EAE" w:rsidRDefault="0035652A" w:rsidP="005C1EAE">
      <w:pPr>
        <w:autoSpaceDE w:val="0"/>
        <w:autoSpaceDN w:val="0"/>
        <w:adjustRightInd w:val="0"/>
        <w:spacing w:line="210" w:lineRule="exact"/>
        <w:ind w:firstLine="228"/>
        <w:jc w:val="both"/>
        <w:rPr>
          <w:spacing w:val="2"/>
          <w:sz w:val="17"/>
          <w:rPrChange w:id="26009" w:author="Author">
            <w:rPr/>
          </w:rPrChange>
        </w:rPr>
        <w:pPrChange w:id="26010" w:author="Author">
          <w:pPr>
            <w:widowControl w:val="0"/>
            <w:autoSpaceDE w:val="0"/>
            <w:autoSpaceDN w:val="0"/>
            <w:adjustRightInd w:val="0"/>
          </w:pPr>
        </w:pPrChange>
      </w:pPr>
      <w:r w:rsidRPr="005C1EAE">
        <w:rPr>
          <w:rStyle w:val="FootnoteReference"/>
          <w:rPrChange w:id="26011" w:author="Author">
            <w:rPr>
              <w:color w:val="000000"/>
              <w:sz w:val="20"/>
              <w:szCs w:val="20"/>
            </w:rPr>
          </w:rPrChange>
        </w:rPr>
        <w:footnoteRef/>
      </w:r>
      <w:del w:id="26012" w:author="Author">
        <w:r w:rsidRPr="005C1EAE" w:rsidDel="00831593">
          <w:rPr>
            <w:color w:val="000000"/>
            <w:spacing w:val="2"/>
            <w:sz w:val="17"/>
            <w:szCs w:val="20"/>
            <w:rPrChange w:id="26013" w:author="Author">
              <w:rPr>
                <w:color w:val="000000"/>
                <w:sz w:val="20"/>
                <w:szCs w:val="20"/>
              </w:rPr>
            </w:rPrChange>
          </w:rPr>
          <w:tab/>
        </w:r>
      </w:del>
      <w:ins w:id="26014" w:author="Author">
        <w:r w:rsidR="00831593">
          <w:rPr>
            <w:color w:val="000000"/>
            <w:spacing w:val="2"/>
            <w:sz w:val="17"/>
            <w:szCs w:val="20"/>
          </w:rPr>
          <w:t> </w:t>
        </w:r>
      </w:ins>
      <w:r w:rsidRPr="005C1EAE">
        <w:rPr>
          <w:color w:val="000000"/>
          <w:spacing w:val="2"/>
          <w:sz w:val="17"/>
          <w:szCs w:val="20"/>
          <w:rPrChange w:id="26015" w:author="Author">
            <w:rPr>
              <w:color w:val="000000"/>
              <w:sz w:val="20"/>
              <w:szCs w:val="20"/>
            </w:rPr>
          </w:rPrChange>
        </w:rPr>
        <w:t xml:space="preserve">On the issues related to John in Josephus, see John P. Meier, “John the Baptist in Josephus: Philology and Exegesis,” </w:t>
      </w:r>
      <w:r w:rsidRPr="005C1EAE">
        <w:rPr>
          <w:i/>
          <w:iCs/>
          <w:color w:val="000000"/>
          <w:spacing w:val="2"/>
          <w:sz w:val="17"/>
          <w:szCs w:val="20"/>
          <w:rPrChange w:id="26016" w:author="Author">
            <w:rPr>
              <w:i/>
              <w:iCs/>
              <w:color w:val="000000"/>
              <w:sz w:val="20"/>
              <w:szCs w:val="20"/>
            </w:rPr>
          </w:rPrChange>
        </w:rPr>
        <w:t xml:space="preserve">JBL </w:t>
      </w:r>
      <w:r w:rsidRPr="005C1EAE">
        <w:rPr>
          <w:color w:val="000000"/>
          <w:spacing w:val="2"/>
          <w:sz w:val="17"/>
          <w:szCs w:val="20"/>
          <w:rPrChange w:id="26017" w:author="Author">
            <w:rPr>
              <w:color w:val="000000"/>
              <w:sz w:val="20"/>
              <w:szCs w:val="20"/>
            </w:rPr>
          </w:rPrChange>
        </w:rPr>
        <w:t>111 (1992): 225–37; David B. Levenson and Thomas R. Martin, “The Latin Translations of Josephus on Jesus, John the Baptist, and James: Critical Texts of the Latin Translation of the Antiquities and Rufinus</w:t>
      </w:r>
      <w:r w:rsidR="00F96315">
        <w:rPr>
          <w:color w:val="000000"/>
          <w:spacing w:val="2"/>
          <w:sz w:val="17"/>
          <w:szCs w:val="20"/>
        </w:rPr>
        <w:t>’</w:t>
      </w:r>
      <w:r w:rsidRPr="005C1EAE">
        <w:rPr>
          <w:color w:val="000000"/>
          <w:spacing w:val="2"/>
          <w:sz w:val="17"/>
          <w:szCs w:val="20"/>
          <w:rPrChange w:id="26018" w:author="Author">
            <w:rPr>
              <w:color w:val="000000"/>
              <w:sz w:val="20"/>
              <w:szCs w:val="20"/>
            </w:rPr>
          </w:rPrChange>
        </w:rPr>
        <w:t xml:space="preserve"> Translation of Eusebius</w:t>
      </w:r>
      <w:r w:rsidR="00F96315">
        <w:rPr>
          <w:color w:val="000000"/>
          <w:spacing w:val="2"/>
          <w:sz w:val="17"/>
          <w:szCs w:val="20"/>
        </w:rPr>
        <w:t>’</w:t>
      </w:r>
      <w:r w:rsidRPr="005C1EAE">
        <w:rPr>
          <w:color w:val="000000"/>
          <w:spacing w:val="2"/>
          <w:sz w:val="17"/>
          <w:szCs w:val="20"/>
          <w:rPrChange w:id="26019" w:author="Author">
            <w:rPr>
              <w:color w:val="000000"/>
              <w:sz w:val="20"/>
              <w:szCs w:val="20"/>
            </w:rPr>
          </w:rPrChange>
        </w:rPr>
        <w:t xml:space="preserve"> Ecclesiastical History Based on Manuscripts and Early Printed Editions,” </w:t>
      </w:r>
      <w:r w:rsidRPr="005C1EAE">
        <w:rPr>
          <w:i/>
          <w:iCs/>
          <w:color w:val="000000"/>
          <w:spacing w:val="2"/>
          <w:sz w:val="17"/>
          <w:szCs w:val="20"/>
          <w:rPrChange w:id="26020" w:author="Author">
            <w:rPr>
              <w:i/>
              <w:iCs/>
              <w:color w:val="000000"/>
              <w:sz w:val="20"/>
              <w:szCs w:val="20"/>
            </w:rPr>
          </w:rPrChange>
        </w:rPr>
        <w:t xml:space="preserve">JSJ </w:t>
      </w:r>
      <w:r w:rsidRPr="005C1EAE">
        <w:rPr>
          <w:color w:val="000000"/>
          <w:spacing w:val="2"/>
          <w:sz w:val="17"/>
          <w:szCs w:val="20"/>
          <w:rPrChange w:id="26021" w:author="Author">
            <w:rPr>
              <w:color w:val="000000"/>
              <w:sz w:val="20"/>
              <w:szCs w:val="20"/>
            </w:rPr>
          </w:rPrChange>
        </w:rPr>
        <w:t>45 (2014): 1–79; Nir, “Josephus</w:t>
      </w:r>
      <w:r w:rsidR="00F96315">
        <w:rPr>
          <w:color w:val="000000"/>
          <w:spacing w:val="2"/>
          <w:sz w:val="17"/>
          <w:szCs w:val="20"/>
        </w:rPr>
        <w:t>’</w:t>
      </w:r>
      <w:r w:rsidRPr="005C1EAE">
        <w:rPr>
          <w:color w:val="000000"/>
          <w:spacing w:val="2"/>
          <w:sz w:val="17"/>
          <w:szCs w:val="20"/>
          <w:rPrChange w:id="26022" w:author="Author">
            <w:rPr>
              <w:color w:val="000000"/>
              <w:sz w:val="20"/>
              <w:szCs w:val="20"/>
            </w:rPr>
          </w:rPrChange>
        </w:rPr>
        <w:t xml:space="preserve"> Account,” 32–62; Lichtenberger, “Dead Sea Scrolls,” 340–46.</w:t>
      </w:r>
    </w:p>
  </w:footnote>
  <w:footnote w:id="1287">
    <w:p w14:paraId="7701386B" w14:textId="3F959C52" w:rsidR="00AB367A" w:rsidRPr="005C1EAE" w:rsidRDefault="0035652A" w:rsidP="005C1EAE">
      <w:pPr>
        <w:autoSpaceDE w:val="0"/>
        <w:autoSpaceDN w:val="0"/>
        <w:adjustRightInd w:val="0"/>
        <w:spacing w:line="210" w:lineRule="exact"/>
        <w:ind w:firstLine="228"/>
        <w:jc w:val="both"/>
        <w:rPr>
          <w:spacing w:val="2"/>
          <w:sz w:val="17"/>
          <w:rPrChange w:id="26025" w:author="Author">
            <w:rPr/>
          </w:rPrChange>
        </w:rPr>
        <w:pPrChange w:id="26026" w:author="Author">
          <w:pPr>
            <w:widowControl w:val="0"/>
            <w:autoSpaceDE w:val="0"/>
            <w:autoSpaceDN w:val="0"/>
            <w:adjustRightInd w:val="0"/>
          </w:pPr>
        </w:pPrChange>
      </w:pPr>
      <w:r w:rsidRPr="005C1EAE">
        <w:rPr>
          <w:rStyle w:val="FootnoteReference"/>
          <w:rPrChange w:id="26027" w:author="Author">
            <w:rPr>
              <w:color w:val="000000"/>
              <w:sz w:val="20"/>
              <w:szCs w:val="20"/>
            </w:rPr>
          </w:rPrChange>
        </w:rPr>
        <w:footnoteRef/>
      </w:r>
      <w:del w:id="26028" w:author="Author">
        <w:r w:rsidRPr="005C1EAE" w:rsidDel="00831593">
          <w:rPr>
            <w:color w:val="000000"/>
            <w:spacing w:val="2"/>
            <w:sz w:val="17"/>
            <w:szCs w:val="20"/>
            <w:rPrChange w:id="26029" w:author="Author">
              <w:rPr>
                <w:color w:val="000000"/>
                <w:sz w:val="20"/>
                <w:szCs w:val="20"/>
              </w:rPr>
            </w:rPrChange>
          </w:rPr>
          <w:tab/>
        </w:r>
      </w:del>
      <w:ins w:id="26030" w:author="Author">
        <w:r w:rsidR="00831593">
          <w:rPr>
            <w:color w:val="000000"/>
            <w:spacing w:val="2"/>
            <w:sz w:val="17"/>
            <w:szCs w:val="20"/>
          </w:rPr>
          <w:t> </w:t>
        </w:r>
      </w:ins>
      <w:r w:rsidRPr="005C1EAE">
        <w:rPr>
          <w:color w:val="000000"/>
          <w:spacing w:val="2"/>
          <w:sz w:val="17"/>
          <w:szCs w:val="20"/>
          <w:rPrChange w:id="26031" w:author="Author">
            <w:rPr>
              <w:color w:val="000000"/>
              <w:sz w:val="20"/>
              <w:szCs w:val="20"/>
            </w:rPr>
          </w:rPrChange>
        </w:rPr>
        <w:t>These include the Gos.Truth 30–31; Gos. Thom. §46; Ap. Jas. 6.20; Exeg. Soul 135; Paraph. Shem 30, 32, 36–38; Disc. Seth 63; On Bap. A and B; Apoc. Paul (possibly); Steles Seth 118.</w:t>
      </w:r>
    </w:p>
  </w:footnote>
  <w:footnote w:id="1288">
    <w:p w14:paraId="04DE5C5B" w14:textId="699AC00A" w:rsidR="00AB367A" w:rsidRPr="005C1EAE" w:rsidRDefault="0035652A" w:rsidP="005C1EAE">
      <w:pPr>
        <w:autoSpaceDE w:val="0"/>
        <w:autoSpaceDN w:val="0"/>
        <w:adjustRightInd w:val="0"/>
        <w:spacing w:line="210" w:lineRule="exact"/>
        <w:ind w:firstLine="228"/>
        <w:jc w:val="both"/>
        <w:rPr>
          <w:spacing w:val="2"/>
          <w:sz w:val="17"/>
          <w:rPrChange w:id="26034" w:author="Author">
            <w:rPr/>
          </w:rPrChange>
        </w:rPr>
        <w:pPrChange w:id="26035" w:author="Author">
          <w:pPr>
            <w:widowControl w:val="0"/>
            <w:autoSpaceDE w:val="0"/>
            <w:autoSpaceDN w:val="0"/>
            <w:adjustRightInd w:val="0"/>
          </w:pPr>
        </w:pPrChange>
      </w:pPr>
      <w:r w:rsidRPr="005C1EAE">
        <w:rPr>
          <w:rStyle w:val="FootnoteReference"/>
          <w:rPrChange w:id="26036" w:author="Author">
            <w:rPr>
              <w:color w:val="000000"/>
              <w:sz w:val="20"/>
              <w:szCs w:val="20"/>
            </w:rPr>
          </w:rPrChange>
        </w:rPr>
        <w:footnoteRef/>
      </w:r>
      <w:del w:id="26037" w:author="Author">
        <w:r w:rsidRPr="005C1EAE" w:rsidDel="00831593">
          <w:rPr>
            <w:color w:val="000000"/>
            <w:spacing w:val="2"/>
            <w:sz w:val="17"/>
            <w:szCs w:val="20"/>
            <w:rPrChange w:id="26038" w:author="Author">
              <w:rPr>
                <w:color w:val="000000"/>
                <w:sz w:val="20"/>
                <w:szCs w:val="20"/>
              </w:rPr>
            </w:rPrChange>
          </w:rPr>
          <w:tab/>
        </w:r>
      </w:del>
      <w:ins w:id="26039" w:author="Author">
        <w:r w:rsidR="00831593">
          <w:rPr>
            <w:color w:val="000000"/>
            <w:spacing w:val="2"/>
            <w:sz w:val="17"/>
            <w:szCs w:val="20"/>
          </w:rPr>
          <w:t> </w:t>
        </w:r>
      </w:ins>
      <w:r w:rsidRPr="005C1EAE">
        <w:rPr>
          <w:color w:val="000000"/>
          <w:spacing w:val="2"/>
          <w:sz w:val="17"/>
          <w:szCs w:val="20"/>
          <w:rPrChange w:id="26040" w:author="Author">
            <w:rPr>
              <w:color w:val="000000"/>
              <w:sz w:val="20"/>
              <w:szCs w:val="20"/>
            </w:rPr>
          </w:rPrChange>
        </w:rPr>
        <w:t xml:space="preserve">These include the Gos. Naz., Gos. Heb., Gos. Eb., Prot. Jas., Acts of Pil.; Ps.-Clem. </w:t>
      </w:r>
      <w:r w:rsidRPr="005C1EAE">
        <w:rPr>
          <w:i/>
          <w:iCs/>
          <w:color w:val="000000"/>
          <w:spacing w:val="2"/>
          <w:sz w:val="17"/>
          <w:szCs w:val="20"/>
          <w:rPrChange w:id="26041" w:author="Author">
            <w:rPr>
              <w:i/>
              <w:iCs/>
              <w:color w:val="000000"/>
              <w:sz w:val="20"/>
              <w:szCs w:val="20"/>
            </w:rPr>
          </w:rPrChange>
        </w:rPr>
        <w:t xml:space="preserve">Rec. </w:t>
      </w:r>
      <w:r w:rsidRPr="005C1EAE">
        <w:rPr>
          <w:color w:val="000000"/>
          <w:spacing w:val="2"/>
          <w:sz w:val="17"/>
          <w:szCs w:val="20"/>
          <w:rPrChange w:id="26042" w:author="Author">
            <w:rPr>
              <w:color w:val="000000"/>
              <w:sz w:val="20"/>
              <w:szCs w:val="20"/>
            </w:rPr>
          </w:rPrChange>
        </w:rPr>
        <w:t xml:space="preserve">1.53–54.1–3, 8; 1.60.1–4; 1.63.1; and A New Life of John the Baptist. In general, see, A. F. J. Klijn and G. J. Reinink, eds., </w:t>
      </w:r>
      <w:r w:rsidRPr="005C1EAE">
        <w:rPr>
          <w:i/>
          <w:iCs/>
          <w:color w:val="000000"/>
          <w:spacing w:val="2"/>
          <w:sz w:val="17"/>
          <w:szCs w:val="20"/>
          <w:rPrChange w:id="26043" w:author="Author">
            <w:rPr>
              <w:i/>
              <w:iCs/>
              <w:color w:val="000000"/>
              <w:sz w:val="20"/>
              <w:szCs w:val="20"/>
            </w:rPr>
          </w:rPrChange>
        </w:rPr>
        <w:t xml:space="preserve">Patristic Evidence for Jewish-Christian Sects </w:t>
      </w:r>
      <w:r w:rsidRPr="005C1EAE">
        <w:rPr>
          <w:color w:val="000000"/>
          <w:spacing w:val="2"/>
          <w:sz w:val="17"/>
          <w:szCs w:val="20"/>
          <w:rPrChange w:id="26044" w:author="Author">
            <w:rPr>
              <w:color w:val="000000"/>
              <w:sz w:val="20"/>
              <w:szCs w:val="20"/>
            </w:rPr>
          </w:rPrChange>
        </w:rPr>
        <w:t xml:space="preserve">(Leiden: Brill, 1973). For the New Life of John the Baptist, see A. Mingana, </w:t>
      </w:r>
      <w:r w:rsidRPr="005C1EAE">
        <w:rPr>
          <w:i/>
          <w:iCs/>
          <w:color w:val="000000"/>
          <w:spacing w:val="2"/>
          <w:sz w:val="17"/>
          <w:szCs w:val="20"/>
          <w:rPrChange w:id="26045" w:author="Author">
            <w:rPr>
              <w:i/>
              <w:iCs/>
              <w:color w:val="000000"/>
              <w:sz w:val="20"/>
              <w:szCs w:val="20"/>
            </w:rPr>
          </w:rPrChange>
        </w:rPr>
        <w:t>Woodbrooke Studies: Christian Documents in Syriac, Arabic, and Garshuni, Edited and Translated with a Critical Apparatus</w:t>
      </w:r>
      <w:r w:rsidRPr="005C1EAE">
        <w:rPr>
          <w:color w:val="000000"/>
          <w:spacing w:val="2"/>
          <w:sz w:val="17"/>
          <w:szCs w:val="20"/>
          <w:rPrChange w:id="26046" w:author="Author">
            <w:rPr>
              <w:color w:val="000000"/>
              <w:sz w:val="20"/>
              <w:szCs w:val="20"/>
            </w:rPr>
          </w:rPrChange>
        </w:rPr>
        <w:t xml:space="preserve">, 7 vols. (Cambridge: W. Heffer &amp; Sons, 1927), 1:138–145, 234–87. The existence of and reconstruction of the “Jewish-Christian Gospels” is disputed; cf. Craig A. Evans, </w:t>
      </w:r>
      <w:r w:rsidRPr="005C1EAE">
        <w:rPr>
          <w:i/>
          <w:iCs/>
          <w:color w:val="000000"/>
          <w:spacing w:val="2"/>
          <w:sz w:val="17"/>
          <w:szCs w:val="20"/>
          <w:rPrChange w:id="26047" w:author="Author">
            <w:rPr>
              <w:i/>
              <w:iCs/>
              <w:color w:val="000000"/>
              <w:sz w:val="20"/>
              <w:szCs w:val="20"/>
            </w:rPr>
          </w:rPrChange>
        </w:rPr>
        <w:t xml:space="preserve">Ancient Texts for New Testament Studies: A Guide to the Background Literature </w:t>
      </w:r>
      <w:r w:rsidRPr="005C1EAE">
        <w:rPr>
          <w:color w:val="000000"/>
          <w:spacing w:val="2"/>
          <w:sz w:val="17"/>
          <w:szCs w:val="20"/>
          <w:rPrChange w:id="26048" w:author="Author">
            <w:rPr>
              <w:color w:val="000000"/>
              <w:sz w:val="20"/>
              <w:szCs w:val="20"/>
            </w:rPr>
          </w:rPrChange>
        </w:rPr>
        <w:t>(Peabody, MA: Hendrikson, 2005), 261–62.</w:t>
      </w:r>
    </w:p>
  </w:footnote>
  <w:footnote w:id="1289">
    <w:p w14:paraId="6189CFB8" w14:textId="70C6400F" w:rsidR="00AB367A" w:rsidRPr="005C1EAE" w:rsidRDefault="0035652A" w:rsidP="005C1EAE">
      <w:pPr>
        <w:autoSpaceDE w:val="0"/>
        <w:autoSpaceDN w:val="0"/>
        <w:adjustRightInd w:val="0"/>
        <w:spacing w:line="210" w:lineRule="exact"/>
        <w:ind w:firstLine="228"/>
        <w:jc w:val="both"/>
        <w:rPr>
          <w:spacing w:val="2"/>
          <w:sz w:val="17"/>
          <w:rPrChange w:id="26051" w:author="Author">
            <w:rPr/>
          </w:rPrChange>
        </w:rPr>
        <w:pPrChange w:id="26052" w:author="Author">
          <w:pPr>
            <w:widowControl w:val="0"/>
            <w:autoSpaceDE w:val="0"/>
            <w:autoSpaceDN w:val="0"/>
            <w:adjustRightInd w:val="0"/>
          </w:pPr>
        </w:pPrChange>
      </w:pPr>
      <w:r w:rsidRPr="005C1EAE">
        <w:rPr>
          <w:rStyle w:val="FootnoteReference"/>
          <w:rPrChange w:id="26053" w:author="Author">
            <w:rPr>
              <w:color w:val="000000"/>
              <w:sz w:val="20"/>
              <w:szCs w:val="20"/>
            </w:rPr>
          </w:rPrChange>
        </w:rPr>
        <w:footnoteRef/>
      </w:r>
      <w:del w:id="26054" w:author="Author">
        <w:r w:rsidRPr="005C1EAE" w:rsidDel="00831593">
          <w:rPr>
            <w:color w:val="000000"/>
            <w:spacing w:val="2"/>
            <w:sz w:val="17"/>
            <w:szCs w:val="20"/>
            <w:rPrChange w:id="26055" w:author="Author">
              <w:rPr>
                <w:color w:val="000000"/>
                <w:sz w:val="20"/>
                <w:szCs w:val="20"/>
              </w:rPr>
            </w:rPrChange>
          </w:rPr>
          <w:tab/>
        </w:r>
      </w:del>
      <w:ins w:id="26056" w:author="Author">
        <w:r w:rsidR="00831593">
          <w:rPr>
            <w:color w:val="000000"/>
            <w:spacing w:val="2"/>
            <w:sz w:val="17"/>
            <w:szCs w:val="20"/>
          </w:rPr>
          <w:t> </w:t>
        </w:r>
      </w:ins>
      <w:r w:rsidRPr="005C1EAE">
        <w:rPr>
          <w:color w:val="000000"/>
          <w:spacing w:val="2"/>
          <w:sz w:val="17"/>
          <w:szCs w:val="20"/>
          <w:rPrChange w:id="26057" w:author="Author">
            <w:rPr>
              <w:color w:val="000000"/>
              <w:sz w:val="20"/>
              <w:szCs w:val="20"/>
            </w:rPr>
          </w:rPrChange>
        </w:rPr>
        <w:t>Webb summarizes the numerous problems with this source (</w:t>
      </w:r>
      <w:r w:rsidRPr="005C1EAE">
        <w:rPr>
          <w:i/>
          <w:iCs/>
          <w:color w:val="000000"/>
          <w:spacing w:val="2"/>
          <w:sz w:val="17"/>
          <w:szCs w:val="20"/>
          <w:rPrChange w:id="26058" w:author="Author">
            <w:rPr>
              <w:i/>
              <w:iCs/>
              <w:color w:val="000000"/>
              <w:sz w:val="20"/>
              <w:szCs w:val="20"/>
            </w:rPr>
          </w:rPrChange>
        </w:rPr>
        <w:t>John</w:t>
      </w:r>
      <w:r w:rsidRPr="005C1EAE">
        <w:rPr>
          <w:color w:val="000000"/>
          <w:spacing w:val="2"/>
          <w:sz w:val="17"/>
          <w:szCs w:val="20"/>
          <w:rPrChange w:id="26059" w:author="Author">
            <w:rPr>
              <w:color w:val="000000"/>
              <w:sz w:val="20"/>
              <w:szCs w:val="20"/>
            </w:rPr>
          </w:rPrChange>
        </w:rPr>
        <w:t xml:space="preserve">, 43–44). The Slavonic variants are conveniently presented in French translation in S. Reinach, “Jean-Baptiste et Jésus suivant Josèphe,” </w:t>
      </w:r>
      <w:r w:rsidRPr="005C1EAE">
        <w:rPr>
          <w:i/>
          <w:iCs/>
          <w:color w:val="000000"/>
          <w:spacing w:val="2"/>
          <w:sz w:val="17"/>
          <w:szCs w:val="20"/>
          <w:rPrChange w:id="26060" w:author="Author">
            <w:rPr>
              <w:i/>
              <w:iCs/>
              <w:color w:val="000000"/>
              <w:sz w:val="20"/>
              <w:szCs w:val="20"/>
            </w:rPr>
          </w:rPrChange>
        </w:rPr>
        <w:t xml:space="preserve">REJ </w:t>
      </w:r>
      <w:r w:rsidRPr="005C1EAE">
        <w:rPr>
          <w:color w:val="000000"/>
          <w:spacing w:val="2"/>
          <w:sz w:val="17"/>
          <w:szCs w:val="20"/>
          <w:rPrChange w:id="26061" w:author="Author">
            <w:rPr>
              <w:color w:val="000000"/>
              <w:sz w:val="20"/>
              <w:szCs w:val="20"/>
            </w:rPr>
          </w:rPrChange>
        </w:rPr>
        <w:t>87 (1929): 113–36, 132–36.</w:t>
      </w:r>
    </w:p>
  </w:footnote>
  <w:footnote w:id="1290">
    <w:p w14:paraId="7EF2BCAD" w14:textId="00946608" w:rsidR="00AB367A" w:rsidRPr="005C1EAE" w:rsidRDefault="0035652A" w:rsidP="005C1EAE">
      <w:pPr>
        <w:autoSpaceDE w:val="0"/>
        <w:autoSpaceDN w:val="0"/>
        <w:adjustRightInd w:val="0"/>
        <w:spacing w:line="210" w:lineRule="exact"/>
        <w:ind w:firstLine="228"/>
        <w:jc w:val="both"/>
        <w:rPr>
          <w:spacing w:val="2"/>
          <w:sz w:val="17"/>
          <w:rPrChange w:id="26064" w:author="Author">
            <w:rPr/>
          </w:rPrChange>
        </w:rPr>
        <w:pPrChange w:id="26065" w:author="Author">
          <w:pPr>
            <w:widowControl w:val="0"/>
            <w:autoSpaceDE w:val="0"/>
            <w:autoSpaceDN w:val="0"/>
            <w:adjustRightInd w:val="0"/>
          </w:pPr>
        </w:pPrChange>
      </w:pPr>
      <w:r w:rsidRPr="005C1EAE">
        <w:rPr>
          <w:rStyle w:val="FootnoteReference"/>
          <w:rPrChange w:id="26066" w:author="Author">
            <w:rPr>
              <w:color w:val="000000"/>
              <w:sz w:val="20"/>
              <w:szCs w:val="20"/>
            </w:rPr>
          </w:rPrChange>
        </w:rPr>
        <w:footnoteRef/>
      </w:r>
      <w:del w:id="26067" w:author="Author">
        <w:r w:rsidRPr="005C1EAE" w:rsidDel="00831593">
          <w:rPr>
            <w:color w:val="000000"/>
            <w:spacing w:val="2"/>
            <w:sz w:val="17"/>
            <w:szCs w:val="20"/>
            <w:rPrChange w:id="26068" w:author="Author">
              <w:rPr>
                <w:color w:val="000000"/>
                <w:sz w:val="20"/>
                <w:szCs w:val="20"/>
              </w:rPr>
            </w:rPrChange>
          </w:rPr>
          <w:tab/>
        </w:r>
      </w:del>
      <w:ins w:id="26069" w:author="Author">
        <w:r w:rsidR="00831593">
          <w:rPr>
            <w:color w:val="000000"/>
            <w:spacing w:val="2"/>
            <w:sz w:val="17"/>
            <w:szCs w:val="20"/>
          </w:rPr>
          <w:t> </w:t>
        </w:r>
      </w:ins>
      <w:r w:rsidRPr="005C1EAE">
        <w:rPr>
          <w:color w:val="000000"/>
          <w:spacing w:val="2"/>
          <w:sz w:val="17"/>
          <w:szCs w:val="20"/>
          <w:rPrChange w:id="26070" w:author="Author">
            <w:rPr>
              <w:color w:val="000000"/>
              <w:sz w:val="20"/>
              <w:szCs w:val="20"/>
            </w:rPr>
          </w:rPrChange>
        </w:rPr>
        <w:t>According to Webb, this source is of no historical value (</w:t>
      </w:r>
      <w:r w:rsidRPr="005C1EAE">
        <w:rPr>
          <w:i/>
          <w:iCs/>
          <w:color w:val="000000"/>
          <w:spacing w:val="2"/>
          <w:sz w:val="17"/>
          <w:szCs w:val="20"/>
          <w:rPrChange w:id="26071" w:author="Author">
            <w:rPr>
              <w:i/>
              <w:iCs/>
              <w:color w:val="000000"/>
              <w:sz w:val="20"/>
              <w:szCs w:val="20"/>
            </w:rPr>
          </w:rPrChange>
        </w:rPr>
        <w:t>John</w:t>
      </w:r>
      <w:r w:rsidRPr="005C1EAE">
        <w:rPr>
          <w:color w:val="000000"/>
          <w:spacing w:val="2"/>
          <w:sz w:val="17"/>
          <w:szCs w:val="20"/>
          <w:rPrChange w:id="26072" w:author="Author">
            <w:rPr>
              <w:color w:val="000000"/>
              <w:sz w:val="20"/>
              <w:szCs w:val="20"/>
            </w:rPr>
          </w:rPrChange>
        </w:rPr>
        <w:t>, 44–45).</w:t>
      </w:r>
    </w:p>
  </w:footnote>
  <w:footnote w:id="1291">
    <w:p w14:paraId="413D3C32" w14:textId="581AE7A5" w:rsidR="00AB367A" w:rsidRPr="005C1EAE" w:rsidRDefault="0035652A" w:rsidP="005C1EAE">
      <w:pPr>
        <w:autoSpaceDE w:val="0"/>
        <w:autoSpaceDN w:val="0"/>
        <w:adjustRightInd w:val="0"/>
        <w:spacing w:line="210" w:lineRule="exact"/>
        <w:ind w:firstLine="228"/>
        <w:jc w:val="both"/>
        <w:rPr>
          <w:spacing w:val="2"/>
          <w:sz w:val="17"/>
          <w:rPrChange w:id="26076" w:author="Author">
            <w:rPr/>
          </w:rPrChange>
        </w:rPr>
        <w:pPrChange w:id="26077" w:author="Author">
          <w:pPr>
            <w:widowControl w:val="0"/>
            <w:autoSpaceDE w:val="0"/>
            <w:autoSpaceDN w:val="0"/>
            <w:adjustRightInd w:val="0"/>
          </w:pPr>
        </w:pPrChange>
      </w:pPr>
      <w:r w:rsidRPr="005C1EAE">
        <w:rPr>
          <w:rStyle w:val="FootnoteReference"/>
          <w:rPrChange w:id="26078" w:author="Author">
            <w:rPr>
              <w:color w:val="000000"/>
              <w:sz w:val="20"/>
              <w:szCs w:val="20"/>
            </w:rPr>
          </w:rPrChange>
        </w:rPr>
        <w:footnoteRef/>
      </w:r>
      <w:del w:id="26079" w:author="Author">
        <w:r w:rsidRPr="005C1EAE" w:rsidDel="00831593">
          <w:rPr>
            <w:color w:val="000000"/>
            <w:spacing w:val="2"/>
            <w:sz w:val="17"/>
            <w:szCs w:val="20"/>
            <w:rPrChange w:id="26080" w:author="Author">
              <w:rPr>
                <w:color w:val="000000"/>
                <w:sz w:val="20"/>
                <w:szCs w:val="20"/>
              </w:rPr>
            </w:rPrChange>
          </w:rPr>
          <w:tab/>
        </w:r>
      </w:del>
      <w:ins w:id="26081" w:author="Author">
        <w:r w:rsidR="00831593">
          <w:rPr>
            <w:color w:val="000000"/>
            <w:spacing w:val="2"/>
            <w:sz w:val="17"/>
            <w:szCs w:val="20"/>
          </w:rPr>
          <w:t> </w:t>
        </w:r>
      </w:ins>
      <w:r w:rsidRPr="005C1EAE">
        <w:rPr>
          <w:color w:val="000000"/>
          <w:spacing w:val="2"/>
          <w:sz w:val="17"/>
          <w:szCs w:val="20"/>
          <w:rPrChange w:id="26082" w:author="Author">
            <w:rPr>
              <w:color w:val="000000"/>
              <w:sz w:val="20"/>
              <w:szCs w:val="20"/>
            </w:rPr>
          </w:rPrChange>
        </w:rPr>
        <w:t xml:space="preserve">Cf. Evans, </w:t>
      </w:r>
      <w:r w:rsidRPr="005C1EAE">
        <w:rPr>
          <w:i/>
          <w:iCs/>
          <w:color w:val="000000"/>
          <w:spacing w:val="2"/>
          <w:sz w:val="17"/>
          <w:szCs w:val="20"/>
          <w:rPrChange w:id="26083" w:author="Author">
            <w:rPr>
              <w:i/>
              <w:iCs/>
              <w:color w:val="000000"/>
              <w:sz w:val="20"/>
              <w:szCs w:val="20"/>
            </w:rPr>
          </w:rPrChange>
        </w:rPr>
        <w:t>Ancient Texts</w:t>
      </w:r>
      <w:r w:rsidRPr="005C1EAE">
        <w:rPr>
          <w:color w:val="000000"/>
          <w:spacing w:val="2"/>
          <w:sz w:val="17"/>
          <w:szCs w:val="20"/>
          <w:rPrChange w:id="26084" w:author="Author">
            <w:rPr>
              <w:color w:val="000000"/>
              <w:sz w:val="20"/>
              <w:szCs w:val="20"/>
            </w:rPr>
          </w:rPrChange>
        </w:rPr>
        <w:t xml:space="preserve">, 257; Webb, </w:t>
      </w:r>
      <w:r w:rsidRPr="005C1EAE">
        <w:rPr>
          <w:i/>
          <w:iCs/>
          <w:color w:val="000000"/>
          <w:spacing w:val="2"/>
          <w:sz w:val="17"/>
          <w:szCs w:val="20"/>
          <w:rPrChange w:id="26085" w:author="Author">
            <w:rPr>
              <w:i/>
              <w:iCs/>
              <w:color w:val="000000"/>
              <w:sz w:val="20"/>
              <w:szCs w:val="20"/>
            </w:rPr>
          </w:rPrChange>
        </w:rPr>
        <w:t>John</w:t>
      </w:r>
      <w:r w:rsidRPr="005C1EAE">
        <w:rPr>
          <w:color w:val="000000"/>
          <w:spacing w:val="2"/>
          <w:sz w:val="17"/>
          <w:szCs w:val="20"/>
          <w:rPrChange w:id="26086" w:author="Author">
            <w:rPr>
              <w:color w:val="000000"/>
              <w:sz w:val="20"/>
              <w:szCs w:val="20"/>
            </w:rPr>
          </w:rPrChange>
        </w:rPr>
        <w:t xml:space="preserve">, 77–91; W. Barnes Tatum, </w:t>
      </w:r>
      <w:r w:rsidRPr="005C1EAE">
        <w:rPr>
          <w:i/>
          <w:iCs/>
          <w:color w:val="000000"/>
          <w:spacing w:val="2"/>
          <w:sz w:val="17"/>
          <w:szCs w:val="20"/>
          <w:rPrChange w:id="26087" w:author="Author">
            <w:rPr>
              <w:i/>
              <w:iCs/>
              <w:color w:val="000000"/>
              <w:sz w:val="20"/>
              <w:szCs w:val="20"/>
            </w:rPr>
          </w:rPrChange>
        </w:rPr>
        <w:t xml:space="preserve">John the Baptist and Jesus: A Report of the Jesus Seminar </w:t>
      </w:r>
      <w:r w:rsidRPr="005C1EAE">
        <w:rPr>
          <w:color w:val="000000"/>
          <w:spacing w:val="2"/>
          <w:sz w:val="17"/>
          <w:szCs w:val="20"/>
          <w:rPrChange w:id="26088" w:author="Author">
            <w:rPr>
              <w:color w:val="000000"/>
              <w:sz w:val="20"/>
              <w:szCs w:val="20"/>
            </w:rPr>
          </w:rPrChange>
        </w:rPr>
        <w:t>(Sonoma, CA: Polebridge, 1994), 88.</w:t>
      </w:r>
    </w:p>
  </w:footnote>
  <w:footnote w:id="1292">
    <w:p w14:paraId="653B3409" w14:textId="07FC8FC9"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26094" w:author="Author">
            <w:rPr>
              <w:color w:val="000000"/>
              <w:sz w:val="20"/>
              <w:szCs w:val="20"/>
            </w:rPr>
          </w:rPrChange>
        </w:rPr>
        <w:pPrChange w:id="26095"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26096" w:author="Author">
            <w:rPr>
              <w:color w:val="000000"/>
              <w:sz w:val="20"/>
              <w:szCs w:val="20"/>
            </w:rPr>
          </w:rPrChange>
        </w:rPr>
        <w:footnoteRef/>
      </w:r>
      <w:del w:id="26097" w:author="Author">
        <w:r w:rsidRPr="005C1EAE" w:rsidDel="00831593">
          <w:rPr>
            <w:color w:val="000000"/>
            <w:spacing w:val="2"/>
            <w:sz w:val="17"/>
            <w:szCs w:val="20"/>
            <w:rPrChange w:id="26098" w:author="Author">
              <w:rPr>
                <w:color w:val="000000"/>
                <w:sz w:val="20"/>
                <w:szCs w:val="20"/>
              </w:rPr>
            </w:rPrChange>
          </w:rPr>
          <w:tab/>
        </w:r>
      </w:del>
      <w:ins w:id="26099" w:author="Author">
        <w:r w:rsidR="00831593">
          <w:rPr>
            <w:color w:val="000000"/>
            <w:spacing w:val="2"/>
            <w:sz w:val="17"/>
            <w:szCs w:val="20"/>
          </w:rPr>
          <w:t> </w:t>
        </w:r>
      </w:ins>
      <w:r w:rsidRPr="005C1EAE">
        <w:rPr>
          <w:color w:val="000000"/>
          <w:spacing w:val="2"/>
          <w:sz w:val="17"/>
          <w:szCs w:val="20"/>
          <w:rPrChange w:id="26100" w:author="Author">
            <w:rPr>
              <w:color w:val="000000"/>
              <w:sz w:val="20"/>
              <w:szCs w:val="20"/>
            </w:rPr>
          </w:rPrChange>
        </w:rPr>
        <w:t>The view that the Gospels “Christianized” John</w:t>
      </w:r>
      <w:r w:rsidR="00F96315">
        <w:rPr>
          <w:color w:val="000000"/>
          <w:spacing w:val="2"/>
          <w:sz w:val="17"/>
          <w:szCs w:val="20"/>
        </w:rPr>
        <w:t>’</w:t>
      </w:r>
      <w:r w:rsidRPr="005C1EAE">
        <w:rPr>
          <w:color w:val="000000"/>
          <w:spacing w:val="2"/>
          <w:sz w:val="17"/>
          <w:szCs w:val="20"/>
          <w:rPrChange w:id="26101" w:author="Author">
            <w:rPr>
              <w:color w:val="000000"/>
              <w:sz w:val="20"/>
              <w:szCs w:val="20"/>
            </w:rPr>
          </w:rPrChange>
        </w:rPr>
        <w:t>s message, ministry, and immersion is widely held as fact. Dettwiler says for example, “Les différents courants du christianisme primitif, quant à eux, l</w:t>
      </w:r>
      <w:r w:rsidR="00F96315">
        <w:rPr>
          <w:color w:val="000000"/>
          <w:spacing w:val="2"/>
          <w:sz w:val="17"/>
          <w:szCs w:val="20"/>
        </w:rPr>
        <w:t>’</w:t>
      </w:r>
      <w:r w:rsidRPr="005C1EAE">
        <w:rPr>
          <w:color w:val="000000"/>
          <w:spacing w:val="2"/>
          <w:sz w:val="17"/>
          <w:szCs w:val="20"/>
          <w:rPrChange w:id="26102" w:author="Author">
            <w:rPr>
              <w:color w:val="000000"/>
              <w:sz w:val="20"/>
              <w:szCs w:val="20"/>
            </w:rPr>
          </w:rPrChange>
        </w:rPr>
        <w:t xml:space="preserve">ont complètement intégré dans leur interprétation de la vie de Jésus de Nazareth, quitte à dénaturer pour une bonne partie les rapports historiques entre ces deux personnages” “Signification,” 25; cf. John P. Meier, </w:t>
      </w:r>
      <w:r w:rsidRPr="005C1EAE">
        <w:rPr>
          <w:i/>
          <w:iCs/>
          <w:color w:val="000000"/>
          <w:spacing w:val="2"/>
          <w:sz w:val="17"/>
          <w:szCs w:val="20"/>
          <w:rPrChange w:id="26103" w:author="Author">
            <w:rPr>
              <w:i/>
              <w:iCs/>
              <w:color w:val="000000"/>
              <w:sz w:val="20"/>
              <w:szCs w:val="20"/>
            </w:rPr>
          </w:rPrChange>
        </w:rPr>
        <w:t>Mentor, Message, and Miracles</w:t>
      </w:r>
      <w:r w:rsidRPr="005C1EAE">
        <w:rPr>
          <w:color w:val="000000"/>
          <w:spacing w:val="2"/>
          <w:sz w:val="17"/>
          <w:szCs w:val="20"/>
          <w:rPrChange w:id="26104" w:author="Author">
            <w:rPr>
              <w:color w:val="000000"/>
              <w:sz w:val="20"/>
              <w:szCs w:val="20"/>
            </w:rPr>
          </w:rPrChange>
        </w:rPr>
        <w:t xml:space="preserve">, vol. 2 of </w:t>
      </w:r>
      <w:r w:rsidRPr="005C1EAE">
        <w:rPr>
          <w:i/>
          <w:iCs/>
          <w:color w:val="000000"/>
          <w:spacing w:val="2"/>
          <w:sz w:val="17"/>
          <w:szCs w:val="20"/>
          <w:rPrChange w:id="26105" w:author="Author">
            <w:rPr>
              <w:i/>
              <w:iCs/>
              <w:color w:val="000000"/>
              <w:sz w:val="20"/>
              <w:szCs w:val="20"/>
            </w:rPr>
          </w:rPrChange>
        </w:rPr>
        <w:t xml:space="preserve">A Marginal Jew: Rethinking the Historical Jesus </w:t>
      </w:r>
      <w:r w:rsidRPr="005C1EAE">
        <w:rPr>
          <w:color w:val="000000"/>
          <w:spacing w:val="2"/>
          <w:sz w:val="17"/>
          <w:szCs w:val="20"/>
          <w:rPrChange w:id="26106" w:author="Author">
            <w:rPr>
              <w:color w:val="000000"/>
              <w:sz w:val="20"/>
              <w:szCs w:val="20"/>
            </w:rPr>
          </w:rPrChange>
        </w:rPr>
        <w:t>(New Haven</w:t>
      </w:r>
      <w:ins w:id="26107" w:author="Author">
        <w:r w:rsidR="00723FA5">
          <w:rPr>
            <w:color w:val="000000"/>
            <w:spacing w:val="2"/>
            <w:sz w:val="17"/>
            <w:szCs w:val="20"/>
          </w:rPr>
          <w:t>, CT</w:t>
        </w:r>
      </w:ins>
      <w:r w:rsidRPr="005C1EAE">
        <w:rPr>
          <w:color w:val="000000"/>
          <w:spacing w:val="2"/>
          <w:sz w:val="17"/>
          <w:szCs w:val="20"/>
          <w:rPrChange w:id="26108" w:author="Author">
            <w:rPr>
              <w:color w:val="000000"/>
              <w:sz w:val="20"/>
              <w:szCs w:val="20"/>
            </w:rPr>
          </w:rPrChange>
        </w:rPr>
        <w:t xml:space="preserve">: Yale University Press, 1994), 21, 100–101. </w:t>
      </w:r>
    </w:p>
    <w:p w14:paraId="2B48305C" w14:textId="77777777" w:rsidR="00AB367A" w:rsidRPr="005C1EAE" w:rsidRDefault="0035652A" w:rsidP="005C1EAE">
      <w:pPr>
        <w:autoSpaceDE w:val="0"/>
        <w:autoSpaceDN w:val="0"/>
        <w:adjustRightInd w:val="0"/>
        <w:spacing w:line="210" w:lineRule="exact"/>
        <w:ind w:firstLine="228"/>
        <w:jc w:val="both"/>
        <w:rPr>
          <w:spacing w:val="2"/>
          <w:sz w:val="17"/>
          <w:rPrChange w:id="26109" w:author="Author">
            <w:rPr/>
          </w:rPrChange>
        </w:rPr>
        <w:pPrChange w:id="26110" w:author="Author">
          <w:pPr>
            <w:widowControl w:val="0"/>
            <w:autoSpaceDE w:val="0"/>
            <w:autoSpaceDN w:val="0"/>
            <w:adjustRightInd w:val="0"/>
          </w:pPr>
        </w:pPrChange>
      </w:pPr>
      <w:r w:rsidRPr="005C1EAE">
        <w:rPr>
          <w:color w:val="000000"/>
          <w:spacing w:val="2"/>
          <w:sz w:val="17"/>
          <w:szCs w:val="20"/>
          <w:rPrChange w:id="26111" w:author="Author">
            <w:rPr>
              <w:color w:val="000000"/>
              <w:sz w:val="20"/>
              <w:szCs w:val="20"/>
            </w:rPr>
          </w:rPrChange>
        </w:rPr>
        <w:t>Going in the opposite direction, Clare K. Rothschild has argued that the Gospel writers do not so much bring John in line with the Jesus movement, but that they redact Q traditions that were originally about John for Jesus (</w:t>
      </w:r>
      <w:r w:rsidRPr="005C1EAE">
        <w:rPr>
          <w:i/>
          <w:iCs/>
          <w:color w:val="000000"/>
          <w:spacing w:val="2"/>
          <w:sz w:val="17"/>
          <w:szCs w:val="20"/>
          <w:rPrChange w:id="26112" w:author="Author">
            <w:rPr>
              <w:i/>
              <w:iCs/>
              <w:color w:val="000000"/>
              <w:sz w:val="20"/>
              <w:szCs w:val="20"/>
            </w:rPr>
          </w:rPrChange>
        </w:rPr>
        <w:t>Baptist Traditions</w:t>
      </w:r>
      <w:r w:rsidRPr="005C1EAE">
        <w:rPr>
          <w:color w:val="000000"/>
          <w:spacing w:val="2"/>
          <w:sz w:val="17"/>
          <w:szCs w:val="20"/>
          <w:rPrChange w:id="26113" w:author="Author">
            <w:rPr>
              <w:color w:val="000000"/>
              <w:sz w:val="20"/>
              <w:szCs w:val="20"/>
            </w:rPr>
          </w:rPrChange>
        </w:rPr>
        <w:t xml:space="preserve">); cf. Christopher Tuckett, review of </w:t>
      </w:r>
      <w:r w:rsidRPr="005C1EAE">
        <w:rPr>
          <w:i/>
          <w:iCs/>
          <w:color w:val="000000"/>
          <w:spacing w:val="2"/>
          <w:sz w:val="17"/>
          <w:szCs w:val="20"/>
          <w:rPrChange w:id="26114" w:author="Author">
            <w:rPr>
              <w:i/>
              <w:iCs/>
              <w:color w:val="000000"/>
              <w:sz w:val="20"/>
              <w:szCs w:val="20"/>
            </w:rPr>
          </w:rPrChange>
        </w:rPr>
        <w:t>Baptist Traditions and Q</w:t>
      </w:r>
      <w:r w:rsidRPr="005C1EAE">
        <w:rPr>
          <w:color w:val="000000"/>
          <w:spacing w:val="2"/>
          <w:sz w:val="17"/>
          <w:szCs w:val="20"/>
          <w:rPrChange w:id="26115" w:author="Author">
            <w:rPr>
              <w:color w:val="000000"/>
              <w:sz w:val="20"/>
              <w:szCs w:val="20"/>
            </w:rPr>
          </w:rPrChange>
        </w:rPr>
        <w:t xml:space="preserve">, by Clare K. Rothschild, </w:t>
      </w:r>
      <w:r w:rsidRPr="005C1EAE">
        <w:rPr>
          <w:i/>
          <w:iCs/>
          <w:color w:val="000000"/>
          <w:spacing w:val="2"/>
          <w:sz w:val="17"/>
          <w:szCs w:val="20"/>
          <w:rPrChange w:id="26116" w:author="Author">
            <w:rPr>
              <w:i/>
              <w:iCs/>
              <w:color w:val="000000"/>
              <w:sz w:val="20"/>
              <w:szCs w:val="20"/>
            </w:rPr>
          </w:rPrChange>
        </w:rPr>
        <w:t xml:space="preserve">JTS </w:t>
      </w:r>
      <w:r w:rsidRPr="005C1EAE">
        <w:rPr>
          <w:color w:val="000000"/>
          <w:spacing w:val="2"/>
          <w:sz w:val="17"/>
          <w:szCs w:val="20"/>
          <w:rPrChange w:id="26117" w:author="Author">
            <w:rPr>
              <w:color w:val="000000"/>
              <w:sz w:val="20"/>
              <w:szCs w:val="20"/>
            </w:rPr>
          </w:rPrChange>
        </w:rPr>
        <w:t xml:space="preserve">58 (2007): 197–200. While I do not imply that Rothschild is correct, John A. T. Robinson offers a similar analysis of the </w:t>
      </w:r>
      <w:r w:rsidRPr="005C1EAE">
        <w:rPr>
          <w:i/>
          <w:iCs/>
          <w:color w:val="000000"/>
          <w:spacing w:val="2"/>
          <w:sz w:val="17"/>
          <w:szCs w:val="20"/>
          <w:rPrChange w:id="26118" w:author="Author">
            <w:rPr>
              <w:i/>
              <w:iCs/>
              <w:color w:val="000000"/>
              <w:sz w:val="20"/>
              <w:szCs w:val="20"/>
            </w:rPr>
          </w:rPrChange>
        </w:rPr>
        <w:t xml:space="preserve">Benedictus </w:t>
      </w:r>
      <w:r w:rsidRPr="005C1EAE">
        <w:rPr>
          <w:color w:val="000000"/>
          <w:spacing w:val="2"/>
          <w:sz w:val="17"/>
          <w:szCs w:val="20"/>
          <w:rPrChange w:id="26119" w:author="Author">
            <w:rPr>
              <w:color w:val="000000"/>
              <w:sz w:val="20"/>
              <w:szCs w:val="20"/>
            </w:rPr>
          </w:rPrChange>
        </w:rPr>
        <w:t xml:space="preserve">(Luke 1:67–79) in which Jesus is exchanged for John; see, John A. T. Robinson, “Elijah, John and Jesus,” in </w:t>
      </w:r>
      <w:r w:rsidRPr="005C1EAE">
        <w:rPr>
          <w:i/>
          <w:iCs/>
          <w:color w:val="000000"/>
          <w:spacing w:val="2"/>
          <w:sz w:val="17"/>
          <w:szCs w:val="20"/>
          <w:rPrChange w:id="26120" w:author="Author">
            <w:rPr>
              <w:i/>
              <w:iCs/>
              <w:color w:val="000000"/>
              <w:sz w:val="20"/>
              <w:szCs w:val="20"/>
            </w:rPr>
          </w:rPrChange>
        </w:rPr>
        <w:t>Twelve New Testament Studies</w:t>
      </w:r>
      <w:r w:rsidRPr="005C1EAE">
        <w:rPr>
          <w:color w:val="000000"/>
          <w:spacing w:val="2"/>
          <w:sz w:val="17"/>
          <w:szCs w:val="20"/>
          <w:rPrChange w:id="26121" w:author="Author">
            <w:rPr>
              <w:color w:val="000000"/>
              <w:sz w:val="20"/>
              <w:szCs w:val="20"/>
            </w:rPr>
          </w:rPrChange>
        </w:rPr>
        <w:t xml:space="preserve">, 28–52, 48–52; cf. Morton S. Enslin, “Once Again: John the Baptist,” </w:t>
      </w:r>
      <w:r w:rsidRPr="005C1EAE">
        <w:rPr>
          <w:i/>
          <w:iCs/>
          <w:color w:val="000000"/>
          <w:spacing w:val="2"/>
          <w:sz w:val="17"/>
          <w:szCs w:val="20"/>
          <w:rPrChange w:id="26122" w:author="Author">
            <w:rPr>
              <w:i/>
              <w:iCs/>
              <w:color w:val="000000"/>
              <w:sz w:val="20"/>
              <w:szCs w:val="20"/>
            </w:rPr>
          </w:rPrChange>
        </w:rPr>
        <w:t xml:space="preserve">Religion in Life </w:t>
      </w:r>
      <w:r w:rsidRPr="005C1EAE">
        <w:rPr>
          <w:color w:val="000000"/>
          <w:spacing w:val="2"/>
          <w:sz w:val="17"/>
          <w:szCs w:val="20"/>
          <w:rPrChange w:id="26123" w:author="Author">
            <w:rPr>
              <w:color w:val="000000"/>
              <w:sz w:val="20"/>
              <w:szCs w:val="20"/>
            </w:rPr>
          </w:rPrChange>
        </w:rPr>
        <w:t>27 (1958): 557–66, 559–60.</w:t>
      </w:r>
    </w:p>
  </w:footnote>
  <w:footnote w:id="1293">
    <w:p w14:paraId="0B741344" w14:textId="39D7CCD9" w:rsidR="00AB367A" w:rsidRPr="005C1EAE" w:rsidRDefault="0035652A" w:rsidP="005C1EAE">
      <w:pPr>
        <w:autoSpaceDE w:val="0"/>
        <w:autoSpaceDN w:val="0"/>
        <w:adjustRightInd w:val="0"/>
        <w:spacing w:line="210" w:lineRule="exact"/>
        <w:ind w:firstLine="228"/>
        <w:jc w:val="both"/>
        <w:rPr>
          <w:spacing w:val="2"/>
          <w:sz w:val="17"/>
          <w:rPrChange w:id="26130" w:author="Author">
            <w:rPr/>
          </w:rPrChange>
        </w:rPr>
        <w:pPrChange w:id="26131" w:author="Author">
          <w:pPr>
            <w:widowControl w:val="0"/>
            <w:autoSpaceDE w:val="0"/>
            <w:autoSpaceDN w:val="0"/>
            <w:adjustRightInd w:val="0"/>
          </w:pPr>
        </w:pPrChange>
      </w:pPr>
      <w:r w:rsidRPr="005C1EAE">
        <w:rPr>
          <w:rStyle w:val="FootnoteReference"/>
          <w:rPrChange w:id="26132" w:author="Author">
            <w:rPr>
              <w:color w:val="000000"/>
              <w:sz w:val="20"/>
              <w:szCs w:val="20"/>
            </w:rPr>
          </w:rPrChange>
        </w:rPr>
        <w:footnoteRef/>
      </w:r>
      <w:del w:id="26133" w:author="Author">
        <w:r w:rsidRPr="005C1EAE" w:rsidDel="00831593">
          <w:rPr>
            <w:color w:val="000000"/>
            <w:spacing w:val="2"/>
            <w:sz w:val="17"/>
            <w:szCs w:val="20"/>
            <w:rPrChange w:id="26134" w:author="Author">
              <w:rPr>
                <w:color w:val="000000"/>
                <w:sz w:val="20"/>
                <w:szCs w:val="20"/>
              </w:rPr>
            </w:rPrChange>
          </w:rPr>
          <w:tab/>
        </w:r>
      </w:del>
      <w:ins w:id="26135" w:author="Author">
        <w:r w:rsidR="00831593">
          <w:rPr>
            <w:color w:val="000000"/>
            <w:spacing w:val="2"/>
            <w:sz w:val="17"/>
            <w:szCs w:val="20"/>
          </w:rPr>
          <w:t> </w:t>
        </w:r>
      </w:ins>
      <w:r w:rsidRPr="005C1EAE">
        <w:rPr>
          <w:color w:val="000000"/>
          <w:spacing w:val="2"/>
          <w:sz w:val="17"/>
          <w:szCs w:val="20"/>
          <w:rPrChange w:id="26136" w:author="Author">
            <w:rPr>
              <w:color w:val="000000"/>
              <w:sz w:val="20"/>
              <w:szCs w:val="20"/>
            </w:rPr>
          </w:rPrChange>
        </w:rPr>
        <w:t>In recent research, all that some scholars mean by “Christian” is a “Jesus follower.”</w:t>
      </w:r>
      <w:del w:id="26137" w:author="Author">
        <w:r w:rsidRPr="005C1EAE" w:rsidDel="0078217E">
          <w:rPr>
            <w:color w:val="000000"/>
            <w:spacing w:val="2"/>
            <w:sz w:val="17"/>
            <w:szCs w:val="20"/>
            <w:rPrChange w:id="26138" w:author="Author">
              <w:rPr>
                <w:color w:val="000000"/>
                <w:sz w:val="20"/>
                <w:szCs w:val="20"/>
              </w:rPr>
            </w:rPrChange>
          </w:rPr>
          <w:delText xml:space="preserve">  </w:delText>
        </w:r>
      </w:del>
      <w:ins w:id="26139" w:author="Author">
        <w:r w:rsidR="0078217E">
          <w:rPr>
            <w:color w:val="000000"/>
            <w:spacing w:val="2"/>
            <w:sz w:val="17"/>
            <w:szCs w:val="20"/>
          </w:rPr>
          <w:t> </w:t>
        </w:r>
      </w:ins>
      <w:r w:rsidRPr="005C1EAE">
        <w:rPr>
          <w:color w:val="000000"/>
          <w:spacing w:val="2"/>
          <w:sz w:val="17"/>
          <w:szCs w:val="20"/>
          <w:rPrChange w:id="26140" w:author="Author">
            <w:rPr>
              <w:color w:val="000000"/>
              <w:sz w:val="20"/>
              <w:szCs w:val="20"/>
            </w:rPr>
          </w:rPrChange>
        </w:rPr>
        <w:t xml:space="preserve">See, e.g., Christopher M. Tuckett, </w:t>
      </w:r>
      <w:r w:rsidRPr="005C1EAE">
        <w:rPr>
          <w:i/>
          <w:iCs/>
          <w:color w:val="000000"/>
          <w:spacing w:val="2"/>
          <w:sz w:val="17"/>
          <w:szCs w:val="20"/>
          <w:rPrChange w:id="26141" w:author="Author">
            <w:rPr>
              <w:i/>
              <w:iCs/>
              <w:color w:val="000000"/>
              <w:sz w:val="20"/>
              <w:szCs w:val="20"/>
            </w:rPr>
          </w:rPrChange>
        </w:rPr>
        <w:t xml:space="preserve">Q and the History of Early Christianity: Studies on Q </w:t>
      </w:r>
      <w:r w:rsidRPr="005C1EAE">
        <w:rPr>
          <w:color w:val="000000"/>
          <w:spacing w:val="2"/>
          <w:sz w:val="17"/>
          <w:szCs w:val="20"/>
          <w:rPrChange w:id="26142" w:author="Author">
            <w:rPr>
              <w:color w:val="000000"/>
              <w:sz w:val="20"/>
              <w:szCs w:val="20"/>
            </w:rPr>
          </w:rPrChange>
        </w:rPr>
        <w:t>(Peabody, MA: Hendrickson, 1996), 107, n. 1.</w:t>
      </w:r>
    </w:p>
  </w:footnote>
  <w:footnote w:id="1294">
    <w:p w14:paraId="7F13C302" w14:textId="73711B41"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26146" w:author="Author">
            <w:rPr>
              <w:color w:val="000000"/>
              <w:sz w:val="20"/>
              <w:szCs w:val="20"/>
            </w:rPr>
          </w:rPrChange>
        </w:rPr>
        <w:pPrChange w:id="26147"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26148" w:author="Author">
            <w:rPr>
              <w:color w:val="000000"/>
              <w:sz w:val="20"/>
              <w:szCs w:val="20"/>
            </w:rPr>
          </w:rPrChange>
        </w:rPr>
        <w:footnoteRef/>
      </w:r>
      <w:del w:id="26149" w:author="Author">
        <w:r w:rsidRPr="005C1EAE" w:rsidDel="00831593">
          <w:rPr>
            <w:color w:val="000000"/>
            <w:spacing w:val="2"/>
            <w:sz w:val="17"/>
            <w:szCs w:val="20"/>
            <w:rPrChange w:id="26150" w:author="Author">
              <w:rPr>
                <w:color w:val="000000"/>
                <w:sz w:val="20"/>
                <w:szCs w:val="20"/>
              </w:rPr>
            </w:rPrChange>
          </w:rPr>
          <w:tab/>
        </w:r>
      </w:del>
      <w:ins w:id="26151" w:author="Author">
        <w:r w:rsidR="00831593">
          <w:rPr>
            <w:color w:val="000000"/>
            <w:spacing w:val="2"/>
            <w:sz w:val="17"/>
            <w:szCs w:val="20"/>
          </w:rPr>
          <w:t> </w:t>
        </w:r>
      </w:ins>
      <w:r w:rsidRPr="005C1EAE">
        <w:rPr>
          <w:color w:val="000000"/>
          <w:spacing w:val="2"/>
          <w:sz w:val="17"/>
          <w:szCs w:val="20"/>
          <w:rPrChange w:id="26152" w:author="Author">
            <w:rPr>
              <w:color w:val="000000"/>
              <w:sz w:val="20"/>
              <w:szCs w:val="20"/>
            </w:rPr>
          </w:rPrChange>
        </w:rPr>
        <w:t xml:space="preserve">On the ways that scholars believe that John is appropriated, see, e.g., Lupieri, “John,” </w:t>
      </w:r>
      <w:r w:rsidRPr="005C1EAE">
        <w:rPr>
          <w:i/>
          <w:iCs/>
          <w:color w:val="000000"/>
          <w:spacing w:val="2"/>
          <w:sz w:val="17"/>
          <w:szCs w:val="20"/>
          <w:rPrChange w:id="26153" w:author="Author">
            <w:rPr>
              <w:i/>
              <w:iCs/>
              <w:color w:val="000000"/>
              <w:sz w:val="20"/>
              <w:szCs w:val="20"/>
            </w:rPr>
          </w:rPrChange>
        </w:rPr>
        <w:t>ANRW</w:t>
      </w:r>
      <w:r w:rsidRPr="005C1EAE">
        <w:rPr>
          <w:color w:val="000000"/>
          <w:spacing w:val="2"/>
          <w:sz w:val="17"/>
          <w:szCs w:val="20"/>
          <w:rPrChange w:id="26154" w:author="Author">
            <w:rPr>
              <w:color w:val="000000"/>
              <w:sz w:val="20"/>
              <w:szCs w:val="20"/>
            </w:rPr>
          </w:rPrChange>
        </w:rPr>
        <w:t xml:space="preserve">, 33.1:430–61; Rudolf Bultmann, </w:t>
      </w:r>
      <w:r w:rsidRPr="005C1EAE">
        <w:rPr>
          <w:i/>
          <w:iCs/>
          <w:color w:val="000000"/>
          <w:spacing w:val="2"/>
          <w:sz w:val="17"/>
          <w:szCs w:val="20"/>
          <w:rPrChange w:id="26155" w:author="Author">
            <w:rPr>
              <w:i/>
              <w:iCs/>
              <w:color w:val="000000"/>
              <w:sz w:val="20"/>
              <w:szCs w:val="20"/>
            </w:rPr>
          </w:rPrChange>
        </w:rPr>
        <w:t>The History of the Synoptic Tradition</w:t>
      </w:r>
      <w:r w:rsidRPr="005C1EAE">
        <w:rPr>
          <w:color w:val="000000"/>
          <w:spacing w:val="2"/>
          <w:sz w:val="17"/>
          <w:szCs w:val="20"/>
          <w:rPrChange w:id="26156" w:author="Author">
            <w:rPr>
              <w:color w:val="000000"/>
              <w:sz w:val="20"/>
              <w:szCs w:val="20"/>
            </w:rPr>
          </w:rPrChange>
        </w:rPr>
        <w:t>, trans. John Marsh, 2nd ed. (New York: Harper &amp; Row, 1963), 244–53; Hartwig Thyen, “</w:t>
      </w:r>
      <w:r w:rsidRPr="005C1EAE">
        <w:rPr>
          <w:color w:val="000000"/>
          <w:spacing w:val="2"/>
          <w:sz w:val="17"/>
          <w:szCs w:val="20"/>
          <w:rPrChange w:id="26157" w:author="Author">
            <w:rPr>
              <w:rFonts w:ascii="SBL Greek Greek" w:hAnsi="SBL Greek Greek" w:cs="SBL Greek Greek"/>
              <w:color w:val="000000"/>
              <w:sz w:val="20"/>
              <w:szCs w:val="20"/>
            </w:rPr>
          </w:rPrChange>
        </w:rPr>
        <w:t>ΒΑΠΤΙΣΜΑ ΜΕΤΑΝΟΙΑΣ ΕΙΣ ΑΦΕΣΙΝ ΑΜΑΡΤΙΩΝ</w:t>
      </w:r>
      <w:r w:rsidRPr="005C1EAE">
        <w:rPr>
          <w:color w:val="000000"/>
          <w:spacing w:val="2"/>
          <w:sz w:val="17"/>
          <w:szCs w:val="20"/>
          <w:rPrChange w:id="26158" w:author="Author">
            <w:rPr>
              <w:color w:val="000000"/>
              <w:sz w:val="20"/>
              <w:szCs w:val="20"/>
            </w:rPr>
          </w:rPrChange>
        </w:rPr>
        <w:t xml:space="preserve">,” in </w:t>
      </w:r>
      <w:r w:rsidRPr="005C1EAE">
        <w:rPr>
          <w:i/>
          <w:iCs/>
          <w:color w:val="000000"/>
          <w:spacing w:val="2"/>
          <w:sz w:val="17"/>
          <w:szCs w:val="20"/>
          <w:rPrChange w:id="26159" w:author="Author">
            <w:rPr>
              <w:i/>
              <w:iCs/>
              <w:color w:val="000000"/>
              <w:sz w:val="20"/>
              <w:szCs w:val="20"/>
            </w:rPr>
          </w:rPrChange>
        </w:rPr>
        <w:t>Zeit und Geschichte: Dankesgabe an Rudolf Bultmann zum 80. Geburtstag im Auftrage der Alten Marburger und in Zusammenarbeit mit Hartwig Thyen</w:t>
      </w:r>
      <w:r w:rsidRPr="005C1EAE">
        <w:rPr>
          <w:color w:val="000000"/>
          <w:spacing w:val="2"/>
          <w:sz w:val="17"/>
          <w:szCs w:val="20"/>
          <w:rPrChange w:id="26160" w:author="Author">
            <w:rPr>
              <w:color w:val="000000"/>
              <w:sz w:val="20"/>
              <w:szCs w:val="20"/>
            </w:rPr>
          </w:rPrChange>
        </w:rPr>
        <w:t xml:space="preserve">, ed. Erich Dinkler (Tübingen: Mohr Siebeck, 1964), 97–125; Holladay, “Baptism,” 343–69; Murphy, </w:t>
      </w:r>
      <w:r w:rsidRPr="005C1EAE">
        <w:rPr>
          <w:i/>
          <w:iCs/>
          <w:color w:val="000000"/>
          <w:spacing w:val="2"/>
          <w:sz w:val="17"/>
          <w:szCs w:val="20"/>
          <w:rPrChange w:id="26161" w:author="Author">
            <w:rPr>
              <w:i/>
              <w:iCs/>
              <w:color w:val="000000"/>
              <w:sz w:val="20"/>
              <w:szCs w:val="20"/>
            </w:rPr>
          </w:rPrChange>
        </w:rPr>
        <w:t>John</w:t>
      </w:r>
      <w:r w:rsidRPr="005C1EAE">
        <w:rPr>
          <w:color w:val="000000"/>
          <w:spacing w:val="2"/>
          <w:sz w:val="17"/>
          <w:szCs w:val="20"/>
          <w:rPrChange w:id="26162" w:author="Author">
            <w:rPr>
              <w:color w:val="000000"/>
              <w:sz w:val="20"/>
              <w:szCs w:val="20"/>
            </w:rPr>
          </w:rPrChange>
        </w:rPr>
        <w:t xml:space="preserve">, 23–84; Wink, </w:t>
      </w:r>
      <w:r w:rsidRPr="005C1EAE">
        <w:rPr>
          <w:i/>
          <w:iCs/>
          <w:color w:val="000000"/>
          <w:spacing w:val="2"/>
          <w:sz w:val="17"/>
          <w:szCs w:val="20"/>
          <w:rPrChange w:id="26163" w:author="Author">
            <w:rPr>
              <w:i/>
              <w:iCs/>
              <w:color w:val="000000"/>
              <w:sz w:val="20"/>
              <w:szCs w:val="20"/>
            </w:rPr>
          </w:rPrChange>
        </w:rPr>
        <w:t>John</w:t>
      </w:r>
      <w:r w:rsidRPr="005C1EAE">
        <w:rPr>
          <w:color w:val="000000"/>
          <w:spacing w:val="2"/>
          <w:sz w:val="17"/>
          <w:szCs w:val="20"/>
          <w:rPrChange w:id="26164" w:author="Author">
            <w:rPr>
              <w:color w:val="000000"/>
              <w:sz w:val="20"/>
              <w:szCs w:val="20"/>
            </w:rPr>
          </w:rPrChange>
        </w:rPr>
        <w:t>, passim.</w:t>
      </w:r>
    </w:p>
    <w:p w14:paraId="342D237B" w14:textId="0233E438" w:rsidR="00AB367A" w:rsidRPr="005C1EAE" w:rsidRDefault="0035652A" w:rsidP="005C1EAE">
      <w:pPr>
        <w:autoSpaceDE w:val="0"/>
        <w:autoSpaceDN w:val="0"/>
        <w:adjustRightInd w:val="0"/>
        <w:spacing w:line="210" w:lineRule="exact"/>
        <w:ind w:firstLine="228"/>
        <w:jc w:val="both"/>
        <w:rPr>
          <w:spacing w:val="2"/>
          <w:sz w:val="17"/>
          <w:rPrChange w:id="26165" w:author="Author">
            <w:rPr/>
          </w:rPrChange>
        </w:rPr>
        <w:pPrChange w:id="26166" w:author="Author">
          <w:pPr>
            <w:widowControl w:val="0"/>
            <w:autoSpaceDE w:val="0"/>
            <w:autoSpaceDN w:val="0"/>
            <w:adjustRightInd w:val="0"/>
          </w:pPr>
        </w:pPrChange>
      </w:pPr>
      <w:r w:rsidRPr="005C1EAE">
        <w:rPr>
          <w:color w:val="000000"/>
          <w:spacing w:val="2"/>
          <w:sz w:val="17"/>
          <w:szCs w:val="20"/>
          <w:rPrChange w:id="26167" w:author="Author">
            <w:rPr>
              <w:color w:val="000000"/>
              <w:sz w:val="20"/>
              <w:szCs w:val="20"/>
            </w:rPr>
          </w:rPrChange>
        </w:rPr>
        <w:t>About this, Andréas Dettwiler asks: if John and Jesus were not historically speaking in basic alignment and working toward the same ends, then what reason would motivate the Gospel writers and the author of Acts to begin the public ministry of Jesus with John (“Signification,” 25)? He proposes that Jesus represents God</w:t>
      </w:r>
      <w:r w:rsidR="00F96315">
        <w:rPr>
          <w:color w:val="000000"/>
          <w:spacing w:val="2"/>
          <w:sz w:val="17"/>
          <w:szCs w:val="20"/>
        </w:rPr>
        <w:t>’</w:t>
      </w:r>
      <w:r w:rsidRPr="005C1EAE">
        <w:rPr>
          <w:color w:val="000000"/>
          <w:spacing w:val="2"/>
          <w:sz w:val="17"/>
          <w:szCs w:val="20"/>
          <w:rPrChange w:id="26168" w:author="Author">
            <w:rPr>
              <w:color w:val="000000"/>
              <w:sz w:val="20"/>
              <w:szCs w:val="20"/>
            </w:rPr>
          </w:rPrChange>
        </w:rPr>
        <w:t xml:space="preserve">s love which stands dialectically in relation with the judgment of God, the very message of John. Others propose that the </w:t>
      </w:r>
      <w:r w:rsidRPr="005C1EAE">
        <w:rPr>
          <w:i/>
          <w:iCs/>
          <w:color w:val="000000"/>
          <w:spacing w:val="2"/>
          <w:sz w:val="17"/>
          <w:szCs w:val="20"/>
          <w:rPrChange w:id="26169" w:author="Author">
            <w:rPr>
              <w:i/>
              <w:iCs/>
              <w:color w:val="000000"/>
              <w:sz w:val="20"/>
              <w:szCs w:val="20"/>
            </w:rPr>
          </w:rPrChange>
        </w:rPr>
        <w:t xml:space="preserve">Sitz im Leben </w:t>
      </w:r>
      <w:r w:rsidRPr="005C1EAE">
        <w:rPr>
          <w:color w:val="000000"/>
          <w:spacing w:val="2"/>
          <w:sz w:val="17"/>
          <w:szCs w:val="20"/>
          <w:rPrChange w:id="26170" w:author="Author">
            <w:rPr>
              <w:color w:val="000000"/>
              <w:sz w:val="20"/>
              <w:szCs w:val="20"/>
            </w:rPr>
          </w:rPrChange>
        </w:rPr>
        <w:t>pertains to later disputes between John</w:t>
      </w:r>
      <w:r w:rsidR="00F96315">
        <w:rPr>
          <w:color w:val="000000"/>
          <w:spacing w:val="2"/>
          <w:sz w:val="17"/>
          <w:szCs w:val="20"/>
        </w:rPr>
        <w:t>’</w:t>
      </w:r>
      <w:r w:rsidRPr="005C1EAE">
        <w:rPr>
          <w:color w:val="000000"/>
          <w:spacing w:val="2"/>
          <w:sz w:val="17"/>
          <w:szCs w:val="20"/>
          <w:rPrChange w:id="26171" w:author="Author">
            <w:rPr>
              <w:color w:val="000000"/>
              <w:sz w:val="20"/>
              <w:szCs w:val="20"/>
            </w:rPr>
          </w:rPrChange>
        </w:rPr>
        <w:t>s and Jesus</w:t>
      </w:r>
      <w:r w:rsidR="00F96315">
        <w:rPr>
          <w:color w:val="000000"/>
          <w:spacing w:val="2"/>
          <w:sz w:val="17"/>
          <w:szCs w:val="20"/>
        </w:rPr>
        <w:t>’</w:t>
      </w:r>
      <w:r w:rsidRPr="005C1EAE">
        <w:rPr>
          <w:color w:val="000000"/>
          <w:spacing w:val="2"/>
          <w:sz w:val="17"/>
          <w:szCs w:val="20"/>
          <w:rPrChange w:id="26172" w:author="Author">
            <w:rPr>
              <w:color w:val="000000"/>
              <w:sz w:val="20"/>
              <w:szCs w:val="20"/>
            </w:rPr>
          </w:rPrChange>
        </w:rPr>
        <w:t xml:space="preserve">s followers (Bultmann, </w:t>
      </w:r>
      <w:r w:rsidRPr="005C1EAE">
        <w:rPr>
          <w:i/>
          <w:iCs/>
          <w:color w:val="000000"/>
          <w:spacing w:val="2"/>
          <w:sz w:val="17"/>
          <w:szCs w:val="20"/>
          <w:rPrChange w:id="26173" w:author="Author">
            <w:rPr>
              <w:i/>
              <w:iCs/>
              <w:color w:val="000000"/>
              <w:sz w:val="20"/>
              <w:szCs w:val="20"/>
            </w:rPr>
          </w:rPrChange>
        </w:rPr>
        <w:t>History</w:t>
      </w:r>
      <w:r w:rsidRPr="005C1EAE">
        <w:rPr>
          <w:color w:val="000000"/>
          <w:spacing w:val="2"/>
          <w:sz w:val="17"/>
          <w:szCs w:val="20"/>
          <w:rPrChange w:id="26174" w:author="Author">
            <w:rPr>
              <w:color w:val="000000"/>
              <w:sz w:val="20"/>
              <w:szCs w:val="20"/>
            </w:rPr>
          </w:rPrChange>
        </w:rPr>
        <w:t>, 247; Thyen, “</w:t>
      </w:r>
      <w:r w:rsidRPr="005C1EAE">
        <w:rPr>
          <w:color w:val="000000"/>
          <w:spacing w:val="2"/>
          <w:sz w:val="17"/>
          <w:szCs w:val="20"/>
          <w:rPrChange w:id="26175" w:author="Author">
            <w:rPr>
              <w:rFonts w:ascii="SBL Greek Greek" w:hAnsi="SBL Greek Greek" w:cs="SBL Greek Greek"/>
              <w:color w:val="000000"/>
              <w:sz w:val="20"/>
              <w:szCs w:val="20"/>
            </w:rPr>
          </w:rPrChange>
        </w:rPr>
        <w:t>ΒΑΠΤΙΣΜΑ</w:t>
      </w:r>
      <w:r w:rsidRPr="005C1EAE">
        <w:rPr>
          <w:color w:val="000000"/>
          <w:spacing w:val="2"/>
          <w:sz w:val="17"/>
          <w:szCs w:val="20"/>
          <w:rPrChange w:id="26176" w:author="Author">
            <w:rPr>
              <w:color w:val="000000"/>
              <w:sz w:val="20"/>
              <w:szCs w:val="20"/>
            </w:rPr>
          </w:rPrChange>
        </w:rPr>
        <w:t xml:space="preserve">,” 114; Wink, </w:t>
      </w:r>
      <w:r w:rsidRPr="005C1EAE">
        <w:rPr>
          <w:i/>
          <w:iCs/>
          <w:color w:val="000000"/>
          <w:spacing w:val="2"/>
          <w:sz w:val="17"/>
          <w:szCs w:val="20"/>
          <w:rPrChange w:id="26177" w:author="Author">
            <w:rPr>
              <w:i/>
              <w:iCs/>
              <w:color w:val="000000"/>
              <w:sz w:val="20"/>
              <w:szCs w:val="20"/>
            </w:rPr>
          </w:rPrChange>
        </w:rPr>
        <w:t>John</w:t>
      </w:r>
      <w:r w:rsidRPr="005C1EAE">
        <w:rPr>
          <w:color w:val="000000"/>
          <w:spacing w:val="2"/>
          <w:sz w:val="17"/>
          <w:szCs w:val="20"/>
          <w:rPrChange w:id="26178" w:author="Author">
            <w:rPr>
              <w:color w:val="000000"/>
              <w:sz w:val="20"/>
              <w:szCs w:val="20"/>
            </w:rPr>
          </w:rPrChange>
        </w:rPr>
        <w:t>, 107). Such disputes are possibly noted in John 3:22–30.</w:t>
      </w:r>
    </w:p>
  </w:footnote>
  <w:footnote w:id="1295">
    <w:p w14:paraId="42B6F3FC" w14:textId="2339BD87" w:rsidR="00AB367A" w:rsidRPr="005C1EAE" w:rsidRDefault="0035652A" w:rsidP="005C1EAE">
      <w:pPr>
        <w:autoSpaceDE w:val="0"/>
        <w:autoSpaceDN w:val="0"/>
        <w:adjustRightInd w:val="0"/>
        <w:spacing w:line="210" w:lineRule="exact"/>
        <w:ind w:firstLine="228"/>
        <w:jc w:val="both"/>
        <w:rPr>
          <w:spacing w:val="2"/>
          <w:sz w:val="17"/>
          <w:rPrChange w:id="26182" w:author="Author">
            <w:rPr/>
          </w:rPrChange>
        </w:rPr>
        <w:pPrChange w:id="26183" w:author="Author">
          <w:pPr>
            <w:widowControl w:val="0"/>
            <w:autoSpaceDE w:val="0"/>
            <w:autoSpaceDN w:val="0"/>
            <w:adjustRightInd w:val="0"/>
          </w:pPr>
        </w:pPrChange>
      </w:pPr>
      <w:r w:rsidRPr="005C1EAE">
        <w:rPr>
          <w:rStyle w:val="FootnoteReference"/>
          <w:rPrChange w:id="26184" w:author="Author">
            <w:rPr>
              <w:color w:val="000000"/>
              <w:sz w:val="20"/>
              <w:szCs w:val="20"/>
            </w:rPr>
          </w:rPrChange>
        </w:rPr>
        <w:footnoteRef/>
      </w:r>
      <w:del w:id="26185" w:author="Author">
        <w:r w:rsidRPr="005C1EAE" w:rsidDel="00831593">
          <w:rPr>
            <w:color w:val="000000"/>
            <w:spacing w:val="2"/>
            <w:sz w:val="17"/>
            <w:szCs w:val="20"/>
            <w:rPrChange w:id="26186" w:author="Author">
              <w:rPr>
                <w:color w:val="000000"/>
                <w:sz w:val="20"/>
                <w:szCs w:val="20"/>
              </w:rPr>
            </w:rPrChange>
          </w:rPr>
          <w:tab/>
        </w:r>
      </w:del>
      <w:ins w:id="26187" w:author="Author">
        <w:r w:rsidR="00831593">
          <w:rPr>
            <w:color w:val="000000"/>
            <w:spacing w:val="2"/>
            <w:sz w:val="17"/>
            <w:szCs w:val="20"/>
          </w:rPr>
          <w:t> </w:t>
        </w:r>
      </w:ins>
      <w:r w:rsidRPr="005C1EAE">
        <w:rPr>
          <w:color w:val="000000"/>
          <w:spacing w:val="2"/>
          <w:sz w:val="17"/>
          <w:szCs w:val="20"/>
          <w:rPrChange w:id="26188" w:author="Author">
            <w:rPr>
              <w:color w:val="000000"/>
              <w:sz w:val="20"/>
              <w:szCs w:val="20"/>
            </w:rPr>
          </w:rPrChange>
        </w:rPr>
        <w:t>Motivations for redactional activity related to John</w:t>
      </w:r>
      <w:r w:rsidR="00F96315">
        <w:rPr>
          <w:color w:val="000000"/>
          <w:spacing w:val="2"/>
          <w:sz w:val="17"/>
          <w:szCs w:val="20"/>
        </w:rPr>
        <w:t>’</w:t>
      </w:r>
      <w:r w:rsidRPr="005C1EAE">
        <w:rPr>
          <w:color w:val="000000"/>
          <w:spacing w:val="2"/>
          <w:sz w:val="17"/>
          <w:szCs w:val="20"/>
          <w:rPrChange w:id="26189" w:author="Author">
            <w:rPr>
              <w:color w:val="000000"/>
              <w:sz w:val="20"/>
              <w:szCs w:val="20"/>
            </w:rPr>
          </w:rPrChange>
        </w:rPr>
        <w:t>s portrayal include: bending John into a proto-Christian, subjecting John to Jesus</w:t>
      </w:r>
      <w:r w:rsidR="00F96315">
        <w:rPr>
          <w:color w:val="000000"/>
          <w:spacing w:val="2"/>
          <w:sz w:val="17"/>
          <w:szCs w:val="20"/>
        </w:rPr>
        <w:t>’</w:t>
      </w:r>
      <w:r w:rsidRPr="005C1EAE">
        <w:rPr>
          <w:color w:val="000000"/>
          <w:spacing w:val="2"/>
          <w:sz w:val="17"/>
          <w:szCs w:val="20"/>
          <w:rPrChange w:id="26190" w:author="Author">
            <w:rPr>
              <w:color w:val="000000"/>
              <w:sz w:val="20"/>
              <w:szCs w:val="20"/>
            </w:rPr>
          </w:rPrChange>
        </w:rPr>
        <w:t>s superiority, creating agreement between early and later traditions, and settling disputes between Jesus and John</w:t>
      </w:r>
      <w:r w:rsidR="00F96315">
        <w:rPr>
          <w:color w:val="000000"/>
          <w:spacing w:val="2"/>
          <w:sz w:val="17"/>
          <w:szCs w:val="20"/>
        </w:rPr>
        <w:t>’</w:t>
      </w:r>
      <w:r w:rsidRPr="005C1EAE">
        <w:rPr>
          <w:color w:val="000000"/>
          <w:spacing w:val="2"/>
          <w:sz w:val="17"/>
          <w:szCs w:val="20"/>
          <w:rPrChange w:id="26191" w:author="Author">
            <w:rPr>
              <w:color w:val="000000"/>
              <w:sz w:val="20"/>
              <w:szCs w:val="20"/>
            </w:rPr>
          </w:rPrChange>
        </w:rPr>
        <w:t>s followers.</w:t>
      </w:r>
    </w:p>
  </w:footnote>
  <w:footnote w:id="1296">
    <w:p w14:paraId="7FBADD44" w14:textId="0612097D" w:rsidR="00AB367A" w:rsidRPr="005C1EAE" w:rsidRDefault="0035652A" w:rsidP="005C1EAE">
      <w:pPr>
        <w:autoSpaceDE w:val="0"/>
        <w:autoSpaceDN w:val="0"/>
        <w:adjustRightInd w:val="0"/>
        <w:spacing w:line="210" w:lineRule="exact"/>
        <w:ind w:firstLine="228"/>
        <w:jc w:val="both"/>
        <w:rPr>
          <w:spacing w:val="2"/>
          <w:sz w:val="17"/>
          <w:rPrChange w:id="26196" w:author="Author">
            <w:rPr/>
          </w:rPrChange>
        </w:rPr>
        <w:pPrChange w:id="26197" w:author="Author">
          <w:pPr>
            <w:widowControl w:val="0"/>
            <w:autoSpaceDE w:val="0"/>
            <w:autoSpaceDN w:val="0"/>
            <w:adjustRightInd w:val="0"/>
          </w:pPr>
        </w:pPrChange>
      </w:pPr>
      <w:r w:rsidRPr="005C1EAE">
        <w:rPr>
          <w:rStyle w:val="FootnoteReference"/>
          <w:rPrChange w:id="26198" w:author="Author">
            <w:rPr>
              <w:color w:val="000000"/>
              <w:sz w:val="20"/>
              <w:szCs w:val="20"/>
            </w:rPr>
          </w:rPrChange>
        </w:rPr>
        <w:footnoteRef/>
      </w:r>
      <w:del w:id="26199" w:author="Author">
        <w:r w:rsidRPr="005C1EAE" w:rsidDel="00831593">
          <w:rPr>
            <w:color w:val="000000"/>
            <w:spacing w:val="2"/>
            <w:sz w:val="17"/>
            <w:szCs w:val="20"/>
            <w:rPrChange w:id="26200" w:author="Author">
              <w:rPr>
                <w:color w:val="000000"/>
                <w:sz w:val="20"/>
                <w:szCs w:val="20"/>
              </w:rPr>
            </w:rPrChange>
          </w:rPr>
          <w:tab/>
        </w:r>
      </w:del>
      <w:ins w:id="26201" w:author="Author">
        <w:r w:rsidR="00831593">
          <w:rPr>
            <w:color w:val="000000"/>
            <w:spacing w:val="2"/>
            <w:sz w:val="17"/>
            <w:szCs w:val="20"/>
          </w:rPr>
          <w:t> </w:t>
        </w:r>
      </w:ins>
      <w:r w:rsidRPr="005C1EAE">
        <w:rPr>
          <w:color w:val="000000"/>
          <w:spacing w:val="2"/>
          <w:sz w:val="17"/>
          <w:szCs w:val="20"/>
          <w:rPrChange w:id="26202" w:author="Author">
            <w:rPr>
              <w:color w:val="000000"/>
              <w:sz w:val="20"/>
              <w:szCs w:val="20"/>
            </w:rPr>
          </w:rPrChange>
        </w:rPr>
        <w:t>For example, Benjamin I. Simpson outlines an example of this using the differing conclusions of John P. Meier and James D. G. Dunn regarding the historical reliability of Jesus</w:t>
      </w:r>
      <w:r w:rsidR="00F96315">
        <w:rPr>
          <w:color w:val="000000"/>
          <w:spacing w:val="2"/>
          <w:sz w:val="17"/>
          <w:szCs w:val="20"/>
        </w:rPr>
        <w:t>’</w:t>
      </w:r>
      <w:r w:rsidRPr="005C1EAE">
        <w:rPr>
          <w:color w:val="000000"/>
          <w:spacing w:val="2"/>
          <w:sz w:val="17"/>
          <w:szCs w:val="20"/>
          <w:rPrChange w:id="26203" w:author="Author">
            <w:rPr>
              <w:color w:val="000000"/>
              <w:sz w:val="20"/>
              <w:szCs w:val="20"/>
            </w:rPr>
          </w:rPrChange>
        </w:rPr>
        <w:t xml:space="preserve">s immersion by John and the theophany. See, Benjamin I. Simpson, </w:t>
      </w:r>
      <w:r w:rsidRPr="005C1EAE">
        <w:rPr>
          <w:i/>
          <w:iCs/>
          <w:color w:val="000000"/>
          <w:spacing w:val="2"/>
          <w:sz w:val="17"/>
          <w:szCs w:val="20"/>
          <w:rPrChange w:id="26204" w:author="Author">
            <w:rPr>
              <w:i/>
              <w:iCs/>
              <w:color w:val="000000"/>
              <w:sz w:val="20"/>
              <w:szCs w:val="20"/>
            </w:rPr>
          </w:rPrChange>
        </w:rPr>
        <w:t xml:space="preserve">Recent Research on the Historical Jesus </w:t>
      </w:r>
      <w:r w:rsidRPr="005C1EAE">
        <w:rPr>
          <w:color w:val="000000"/>
          <w:spacing w:val="2"/>
          <w:sz w:val="17"/>
          <w:szCs w:val="20"/>
          <w:rPrChange w:id="26205" w:author="Author">
            <w:rPr>
              <w:color w:val="000000"/>
              <w:sz w:val="20"/>
              <w:szCs w:val="20"/>
            </w:rPr>
          </w:rPrChange>
        </w:rPr>
        <w:t xml:space="preserve">(Sheffield: Sheffield Phoenix, 2014), 120–39; Meier, </w:t>
      </w:r>
      <w:r w:rsidRPr="005C1EAE">
        <w:rPr>
          <w:i/>
          <w:iCs/>
          <w:color w:val="000000"/>
          <w:spacing w:val="2"/>
          <w:sz w:val="17"/>
          <w:szCs w:val="20"/>
          <w:rPrChange w:id="26206" w:author="Author">
            <w:rPr>
              <w:i/>
              <w:iCs/>
              <w:color w:val="000000"/>
              <w:sz w:val="20"/>
              <w:szCs w:val="20"/>
            </w:rPr>
          </w:rPrChange>
        </w:rPr>
        <w:t>Mentor</w:t>
      </w:r>
      <w:r w:rsidRPr="005C1EAE">
        <w:rPr>
          <w:color w:val="000000"/>
          <w:spacing w:val="2"/>
          <w:sz w:val="17"/>
          <w:szCs w:val="20"/>
          <w:rPrChange w:id="26207" w:author="Author">
            <w:rPr>
              <w:color w:val="000000"/>
              <w:sz w:val="20"/>
              <w:szCs w:val="20"/>
            </w:rPr>
          </w:rPrChange>
        </w:rPr>
        <w:t xml:space="preserve">, 100–116; James D. G. Dunn, </w:t>
      </w:r>
      <w:r w:rsidRPr="005C1EAE">
        <w:rPr>
          <w:i/>
          <w:iCs/>
          <w:color w:val="000000"/>
          <w:spacing w:val="2"/>
          <w:sz w:val="17"/>
          <w:szCs w:val="20"/>
          <w:rPrChange w:id="26208" w:author="Author">
            <w:rPr>
              <w:i/>
              <w:iCs/>
              <w:color w:val="000000"/>
              <w:sz w:val="20"/>
              <w:szCs w:val="20"/>
            </w:rPr>
          </w:rPrChange>
        </w:rPr>
        <w:t>Jesus Remembered</w:t>
      </w:r>
      <w:r w:rsidRPr="005C1EAE">
        <w:rPr>
          <w:color w:val="000000"/>
          <w:spacing w:val="2"/>
          <w:sz w:val="17"/>
          <w:szCs w:val="20"/>
          <w:rPrChange w:id="26209" w:author="Author">
            <w:rPr>
              <w:color w:val="000000"/>
              <w:sz w:val="20"/>
              <w:szCs w:val="20"/>
            </w:rPr>
          </w:rPrChange>
        </w:rPr>
        <w:t>, vol</w:t>
      </w:r>
      <w:ins w:id="26210" w:author="Author">
        <w:r w:rsidR="00723FA5">
          <w:rPr>
            <w:color w:val="000000"/>
            <w:spacing w:val="2"/>
            <w:sz w:val="17"/>
            <w:szCs w:val="20"/>
          </w:rPr>
          <w:t>.</w:t>
        </w:r>
      </w:ins>
      <w:r w:rsidRPr="005C1EAE">
        <w:rPr>
          <w:color w:val="000000"/>
          <w:spacing w:val="2"/>
          <w:sz w:val="17"/>
          <w:szCs w:val="20"/>
          <w:rPrChange w:id="26211" w:author="Author">
            <w:rPr>
              <w:color w:val="000000"/>
              <w:sz w:val="20"/>
              <w:szCs w:val="20"/>
            </w:rPr>
          </w:rPrChange>
        </w:rPr>
        <w:t xml:space="preserve"> 1 of </w:t>
      </w:r>
      <w:r w:rsidRPr="005C1EAE">
        <w:rPr>
          <w:i/>
          <w:iCs/>
          <w:color w:val="000000"/>
          <w:spacing w:val="2"/>
          <w:sz w:val="17"/>
          <w:szCs w:val="20"/>
          <w:rPrChange w:id="26212" w:author="Author">
            <w:rPr>
              <w:i/>
              <w:iCs/>
              <w:color w:val="000000"/>
              <w:sz w:val="20"/>
              <w:szCs w:val="20"/>
            </w:rPr>
          </w:rPrChange>
        </w:rPr>
        <w:t xml:space="preserve">Christianity in the Making </w:t>
      </w:r>
      <w:r w:rsidRPr="005C1EAE">
        <w:rPr>
          <w:color w:val="000000"/>
          <w:spacing w:val="2"/>
          <w:sz w:val="17"/>
          <w:szCs w:val="20"/>
          <w:rPrChange w:id="26213" w:author="Author">
            <w:rPr>
              <w:color w:val="000000"/>
              <w:sz w:val="20"/>
              <w:szCs w:val="20"/>
            </w:rPr>
          </w:rPrChange>
        </w:rPr>
        <w:t>(Grand Rapids: Eerdmans, 2009), 339–82; cf. Robert L. Webb, “Jesus</w:t>
      </w:r>
      <w:r w:rsidR="00F96315">
        <w:rPr>
          <w:color w:val="000000"/>
          <w:spacing w:val="2"/>
          <w:sz w:val="17"/>
          <w:szCs w:val="20"/>
        </w:rPr>
        <w:t>’</w:t>
      </w:r>
      <w:r w:rsidRPr="005C1EAE">
        <w:rPr>
          <w:color w:val="000000"/>
          <w:spacing w:val="2"/>
          <w:sz w:val="17"/>
          <w:szCs w:val="20"/>
          <w:rPrChange w:id="26214" w:author="Author">
            <w:rPr>
              <w:color w:val="000000"/>
              <w:sz w:val="20"/>
              <w:szCs w:val="20"/>
            </w:rPr>
          </w:rPrChange>
        </w:rPr>
        <w:t xml:space="preserve"> Baptism by John: Its Historicity and Significance,” in </w:t>
      </w:r>
      <w:r w:rsidRPr="005C1EAE">
        <w:rPr>
          <w:i/>
          <w:iCs/>
          <w:color w:val="000000"/>
          <w:spacing w:val="2"/>
          <w:sz w:val="17"/>
          <w:szCs w:val="20"/>
          <w:rPrChange w:id="26215" w:author="Author">
            <w:rPr>
              <w:i/>
              <w:iCs/>
              <w:color w:val="000000"/>
              <w:sz w:val="20"/>
              <w:szCs w:val="20"/>
            </w:rPr>
          </w:rPrChange>
        </w:rPr>
        <w:t>Key Events in the Life of the Historical Jesus: A Collaborative Exploration of Context and Coherence</w:t>
      </w:r>
      <w:r w:rsidRPr="005C1EAE">
        <w:rPr>
          <w:color w:val="000000"/>
          <w:spacing w:val="2"/>
          <w:sz w:val="17"/>
          <w:szCs w:val="20"/>
          <w:rPrChange w:id="26216" w:author="Author">
            <w:rPr>
              <w:color w:val="000000"/>
              <w:sz w:val="20"/>
              <w:szCs w:val="20"/>
            </w:rPr>
          </w:rPrChange>
        </w:rPr>
        <w:t xml:space="preserve">, ed. Darrell L. Bock and Robert L. Webb (Grand Rapids: Eerdmans, 2010), 95–150. On the problem of our tools, see Morna D. Hooker, “On Using the Wrong Tool,” </w:t>
      </w:r>
      <w:r w:rsidRPr="005C1EAE">
        <w:rPr>
          <w:i/>
          <w:iCs/>
          <w:color w:val="000000"/>
          <w:spacing w:val="2"/>
          <w:sz w:val="17"/>
          <w:szCs w:val="20"/>
          <w:rPrChange w:id="26217" w:author="Author">
            <w:rPr>
              <w:i/>
              <w:iCs/>
              <w:color w:val="000000"/>
              <w:sz w:val="20"/>
              <w:szCs w:val="20"/>
            </w:rPr>
          </w:rPrChange>
        </w:rPr>
        <w:t xml:space="preserve">Theology </w:t>
      </w:r>
      <w:r w:rsidRPr="005C1EAE">
        <w:rPr>
          <w:color w:val="000000"/>
          <w:spacing w:val="2"/>
          <w:sz w:val="17"/>
          <w:szCs w:val="20"/>
          <w:rPrChange w:id="26218" w:author="Author">
            <w:rPr>
              <w:color w:val="000000"/>
              <w:sz w:val="20"/>
              <w:szCs w:val="20"/>
            </w:rPr>
          </w:rPrChange>
        </w:rPr>
        <w:t>75 (1972): 570–81.</w:t>
      </w:r>
    </w:p>
  </w:footnote>
  <w:footnote w:id="1297">
    <w:p w14:paraId="3EC767EC" w14:textId="0C92EB5A" w:rsidR="00AB367A" w:rsidRPr="005C1EAE" w:rsidRDefault="0035652A" w:rsidP="005C1EAE">
      <w:pPr>
        <w:autoSpaceDE w:val="0"/>
        <w:autoSpaceDN w:val="0"/>
        <w:adjustRightInd w:val="0"/>
        <w:spacing w:line="210" w:lineRule="exact"/>
        <w:ind w:firstLine="228"/>
        <w:jc w:val="both"/>
        <w:rPr>
          <w:spacing w:val="2"/>
          <w:sz w:val="17"/>
          <w:rPrChange w:id="26224" w:author="Author">
            <w:rPr/>
          </w:rPrChange>
        </w:rPr>
        <w:pPrChange w:id="26225" w:author="Author">
          <w:pPr>
            <w:widowControl w:val="0"/>
            <w:autoSpaceDE w:val="0"/>
            <w:autoSpaceDN w:val="0"/>
            <w:adjustRightInd w:val="0"/>
          </w:pPr>
        </w:pPrChange>
      </w:pPr>
      <w:r w:rsidRPr="005C1EAE">
        <w:rPr>
          <w:rStyle w:val="FootnoteReference"/>
          <w:rPrChange w:id="26226" w:author="Author">
            <w:rPr>
              <w:color w:val="000000"/>
              <w:sz w:val="20"/>
              <w:szCs w:val="20"/>
            </w:rPr>
          </w:rPrChange>
        </w:rPr>
        <w:footnoteRef/>
      </w:r>
      <w:del w:id="26227" w:author="Author">
        <w:r w:rsidRPr="005C1EAE" w:rsidDel="00831593">
          <w:rPr>
            <w:color w:val="000000"/>
            <w:spacing w:val="2"/>
            <w:sz w:val="17"/>
            <w:szCs w:val="20"/>
            <w:rPrChange w:id="26228" w:author="Author">
              <w:rPr>
                <w:color w:val="000000"/>
                <w:sz w:val="20"/>
                <w:szCs w:val="20"/>
              </w:rPr>
            </w:rPrChange>
          </w:rPr>
          <w:tab/>
        </w:r>
      </w:del>
      <w:ins w:id="26229" w:author="Author">
        <w:r w:rsidR="00831593">
          <w:rPr>
            <w:color w:val="000000"/>
            <w:spacing w:val="2"/>
            <w:sz w:val="17"/>
            <w:szCs w:val="20"/>
          </w:rPr>
          <w:t> </w:t>
        </w:r>
      </w:ins>
      <w:r w:rsidRPr="005C1EAE">
        <w:rPr>
          <w:color w:val="000000"/>
          <w:spacing w:val="2"/>
          <w:sz w:val="17"/>
          <w:szCs w:val="20"/>
          <w:rPrChange w:id="26230" w:author="Author">
            <w:rPr>
              <w:color w:val="000000"/>
              <w:sz w:val="20"/>
              <w:szCs w:val="20"/>
            </w:rPr>
          </w:rPrChange>
        </w:rPr>
        <w:t xml:space="preserve">E.g., Maurice Goguel, </w:t>
      </w:r>
      <w:r w:rsidRPr="005C1EAE">
        <w:rPr>
          <w:i/>
          <w:iCs/>
          <w:color w:val="000000"/>
          <w:spacing w:val="2"/>
          <w:sz w:val="17"/>
          <w:szCs w:val="20"/>
          <w:rPrChange w:id="26231" w:author="Author">
            <w:rPr>
              <w:i/>
              <w:iCs/>
              <w:color w:val="000000"/>
              <w:sz w:val="20"/>
              <w:szCs w:val="20"/>
            </w:rPr>
          </w:rPrChange>
        </w:rPr>
        <w:t>Au seuil de l</w:t>
      </w:r>
      <w:r w:rsidR="00F96315">
        <w:rPr>
          <w:i/>
          <w:iCs/>
          <w:color w:val="000000"/>
          <w:spacing w:val="2"/>
          <w:sz w:val="17"/>
          <w:szCs w:val="20"/>
        </w:rPr>
        <w:t>’</w:t>
      </w:r>
      <w:r w:rsidRPr="005C1EAE">
        <w:rPr>
          <w:i/>
          <w:iCs/>
          <w:color w:val="000000"/>
          <w:spacing w:val="2"/>
          <w:sz w:val="17"/>
          <w:szCs w:val="20"/>
          <w:rPrChange w:id="26232" w:author="Author">
            <w:rPr>
              <w:i/>
              <w:iCs/>
              <w:color w:val="000000"/>
              <w:sz w:val="20"/>
              <w:szCs w:val="20"/>
            </w:rPr>
          </w:rPrChange>
        </w:rPr>
        <w:t xml:space="preserve">évangile, Jean-Baptiste: La tradition sur Jean-Baptiste. Le baptême de Jésus.—Jésus et Jean-Baptiste. Histoire de Jean-Baptiste </w:t>
      </w:r>
      <w:r w:rsidRPr="005C1EAE">
        <w:rPr>
          <w:color w:val="000000"/>
          <w:spacing w:val="2"/>
          <w:sz w:val="17"/>
          <w:szCs w:val="20"/>
          <w:rPrChange w:id="26233" w:author="Author">
            <w:rPr>
              <w:color w:val="000000"/>
              <w:sz w:val="20"/>
              <w:szCs w:val="20"/>
            </w:rPr>
          </w:rPrChange>
        </w:rPr>
        <w:t xml:space="preserve">(Paris: Payot, 1928); Schlatter, </w:t>
      </w:r>
      <w:r w:rsidRPr="005C1EAE">
        <w:rPr>
          <w:i/>
          <w:iCs/>
          <w:color w:val="000000"/>
          <w:spacing w:val="2"/>
          <w:sz w:val="17"/>
          <w:szCs w:val="20"/>
          <w:rPrChange w:id="26234" w:author="Author">
            <w:rPr>
              <w:i/>
              <w:iCs/>
              <w:color w:val="000000"/>
              <w:sz w:val="20"/>
              <w:szCs w:val="20"/>
            </w:rPr>
          </w:rPrChange>
        </w:rPr>
        <w:t>Johannes</w:t>
      </w:r>
      <w:r w:rsidRPr="005C1EAE">
        <w:rPr>
          <w:color w:val="000000"/>
          <w:spacing w:val="2"/>
          <w:sz w:val="17"/>
          <w:szCs w:val="20"/>
          <w:rPrChange w:id="26235" w:author="Author">
            <w:rPr>
              <w:color w:val="000000"/>
              <w:sz w:val="20"/>
              <w:szCs w:val="20"/>
            </w:rPr>
          </w:rPrChange>
        </w:rPr>
        <w:t xml:space="preserve">; Scobie, </w:t>
      </w:r>
      <w:r w:rsidRPr="005C1EAE">
        <w:rPr>
          <w:i/>
          <w:iCs/>
          <w:color w:val="000000"/>
          <w:spacing w:val="2"/>
          <w:sz w:val="17"/>
          <w:szCs w:val="20"/>
          <w:rPrChange w:id="26236" w:author="Author">
            <w:rPr>
              <w:i/>
              <w:iCs/>
              <w:color w:val="000000"/>
              <w:sz w:val="20"/>
              <w:szCs w:val="20"/>
            </w:rPr>
          </w:rPrChange>
        </w:rPr>
        <w:t>John</w:t>
      </w:r>
      <w:r w:rsidRPr="005C1EAE">
        <w:rPr>
          <w:color w:val="000000"/>
          <w:spacing w:val="2"/>
          <w:sz w:val="17"/>
          <w:szCs w:val="20"/>
          <w:rPrChange w:id="26237" w:author="Author">
            <w:rPr>
              <w:color w:val="000000"/>
              <w:sz w:val="20"/>
              <w:szCs w:val="20"/>
            </w:rPr>
          </w:rPrChange>
        </w:rPr>
        <w:t xml:space="preserve">; Walter Wink, </w:t>
      </w:r>
      <w:r w:rsidRPr="005C1EAE">
        <w:rPr>
          <w:i/>
          <w:iCs/>
          <w:color w:val="000000"/>
          <w:spacing w:val="2"/>
          <w:sz w:val="17"/>
          <w:szCs w:val="20"/>
          <w:rPrChange w:id="26238" w:author="Author">
            <w:rPr>
              <w:i/>
              <w:iCs/>
              <w:color w:val="000000"/>
              <w:sz w:val="20"/>
              <w:szCs w:val="20"/>
            </w:rPr>
          </w:rPrChange>
        </w:rPr>
        <w:t>John the Baptist in the Gospel Tradition</w:t>
      </w:r>
      <w:r w:rsidRPr="005C1EAE">
        <w:rPr>
          <w:color w:val="000000"/>
          <w:spacing w:val="2"/>
          <w:sz w:val="17"/>
          <w:szCs w:val="20"/>
          <w:rPrChange w:id="26239" w:author="Author">
            <w:rPr>
              <w:color w:val="000000"/>
              <w:sz w:val="20"/>
              <w:szCs w:val="20"/>
            </w:rPr>
          </w:rPrChange>
        </w:rPr>
        <w:t xml:space="preserve">, SNTS 7 (Cambridge: Cambridge University Press, 1968); Josef Ernst, </w:t>
      </w:r>
      <w:r w:rsidRPr="005C1EAE">
        <w:rPr>
          <w:i/>
          <w:iCs/>
          <w:color w:val="000000"/>
          <w:spacing w:val="2"/>
          <w:sz w:val="17"/>
          <w:szCs w:val="20"/>
          <w:rPrChange w:id="26240" w:author="Author">
            <w:rPr>
              <w:i/>
              <w:iCs/>
              <w:color w:val="000000"/>
              <w:sz w:val="20"/>
              <w:szCs w:val="20"/>
            </w:rPr>
          </w:rPrChange>
        </w:rPr>
        <w:t>Johannes der Täufer</w:t>
      </w:r>
      <w:r w:rsidRPr="005C1EAE">
        <w:rPr>
          <w:color w:val="000000"/>
          <w:spacing w:val="2"/>
          <w:sz w:val="17"/>
          <w:szCs w:val="20"/>
          <w:rPrChange w:id="26241" w:author="Author">
            <w:rPr>
              <w:color w:val="000000"/>
              <w:sz w:val="20"/>
              <w:szCs w:val="20"/>
            </w:rPr>
          </w:rPrChange>
        </w:rPr>
        <w:t xml:space="preserve">, BZNW 53 (Berlin: De Gruyter, 1989); Webb, </w:t>
      </w:r>
      <w:r w:rsidRPr="005C1EAE">
        <w:rPr>
          <w:i/>
          <w:iCs/>
          <w:color w:val="000000"/>
          <w:spacing w:val="2"/>
          <w:sz w:val="17"/>
          <w:szCs w:val="20"/>
          <w:rPrChange w:id="26242" w:author="Author">
            <w:rPr>
              <w:i/>
              <w:iCs/>
              <w:color w:val="000000"/>
              <w:sz w:val="20"/>
              <w:szCs w:val="20"/>
            </w:rPr>
          </w:rPrChange>
        </w:rPr>
        <w:t>John</w:t>
      </w:r>
      <w:r w:rsidRPr="005C1EAE">
        <w:rPr>
          <w:color w:val="000000"/>
          <w:spacing w:val="2"/>
          <w:sz w:val="17"/>
          <w:szCs w:val="20"/>
          <w:rPrChange w:id="26243" w:author="Author">
            <w:rPr>
              <w:color w:val="000000"/>
              <w:sz w:val="20"/>
              <w:szCs w:val="20"/>
            </w:rPr>
          </w:rPrChange>
        </w:rPr>
        <w:t xml:space="preserve">; Tatum, </w:t>
      </w:r>
      <w:r w:rsidRPr="005C1EAE">
        <w:rPr>
          <w:i/>
          <w:iCs/>
          <w:color w:val="000000"/>
          <w:spacing w:val="2"/>
          <w:sz w:val="17"/>
          <w:szCs w:val="20"/>
          <w:rPrChange w:id="26244" w:author="Author">
            <w:rPr>
              <w:i/>
              <w:iCs/>
              <w:color w:val="000000"/>
              <w:sz w:val="20"/>
              <w:szCs w:val="20"/>
            </w:rPr>
          </w:rPrChange>
        </w:rPr>
        <w:t>John</w:t>
      </w:r>
      <w:r w:rsidRPr="005C1EAE">
        <w:rPr>
          <w:color w:val="000000"/>
          <w:spacing w:val="2"/>
          <w:sz w:val="17"/>
          <w:szCs w:val="20"/>
          <w:rPrChange w:id="26245" w:author="Author">
            <w:rPr>
              <w:color w:val="000000"/>
              <w:sz w:val="20"/>
              <w:szCs w:val="20"/>
            </w:rPr>
          </w:rPrChange>
        </w:rPr>
        <w:t xml:space="preserve">; Taylor, </w:t>
      </w:r>
      <w:r w:rsidRPr="005C1EAE">
        <w:rPr>
          <w:i/>
          <w:iCs/>
          <w:color w:val="000000"/>
          <w:spacing w:val="2"/>
          <w:sz w:val="17"/>
          <w:szCs w:val="20"/>
          <w:rPrChange w:id="26246" w:author="Author">
            <w:rPr>
              <w:i/>
              <w:iCs/>
              <w:color w:val="000000"/>
              <w:sz w:val="20"/>
              <w:szCs w:val="20"/>
            </w:rPr>
          </w:rPrChange>
        </w:rPr>
        <w:t>Immerser</w:t>
      </w:r>
      <w:r w:rsidRPr="005C1EAE">
        <w:rPr>
          <w:color w:val="000000"/>
          <w:spacing w:val="2"/>
          <w:sz w:val="17"/>
          <w:szCs w:val="20"/>
          <w:rPrChange w:id="26247" w:author="Author">
            <w:rPr>
              <w:color w:val="000000"/>
              <w:sz w:val="20"/>
              <w:szCs w:val="20"/>
            </w:rPr>
          </w:rPrChange>
        </w:rPr>
        <w:t xml:space="preserve">; Guyénot, </w:t>
      </w:r>
      <w:r w:rsidRPr="005C1EAE">
        <w:rPr>
          <w:i/>
          <w:iCs/>
          <w:color w:val="000000"/>
          <w:spacing w:val="2"/>
          <w:sz w:val="17"/>
          <w:szCs w:val="20"/>
          <w:rPrChange w:id="26248" w:author="Author">
            <w:rPr>
              <w:i/>
              <w:iCs/>
              <w:color w:val="000000"/>
              <w:sz w:val="20"/>
              <w:szCs w:val="20"/>
            </w:rPr>
          </w:rPrChange>
        </w:rPr>
        <w:t>Jésus</w:t>
      </w:r>
      <w:r w:rsidRPr="005C1EAE">
        <w:rPr>
          <w:color w:val="000000"/>
          <w:spacing w:val="2"/>
          <w:sz w:val="17"/>
          <w:szCs w:val="20"/>
          <w:rPrChange w:id="26249" w:author="Author">
            <w:rPr>
              <w:color w:val="000000"/>
              <w:sz w:val="20"/>
              <w:szCs w:val="20"/>
            </w:rPr>
          </w:rPrChange>
        </w:rPr>
        <w:t xml:space="preserve">; Murphy, </w:t>
      </w:r>
      <w:r w:rsidRPr="005C1EAE">
        <w:rPr>
          <w:i/>
          <w:iCs/>
          <w:color w:val="000000"/>
          <w:spacing w:val="2"/>
          <w:sz w:val="17"/>
          <w:szCs w:val="20"/>
          <w:rPrChange w:id="26250" w:author="Author">
            <w:rPr>
              <w:i/>
              <w:iCs/>
              <w:color w:val="000000"/>
              <w:sz w:val="20"/>
              <w:szCs w:val="20"/>
            </w:rPr>
          </w:rPrChange>
        </w:rPr>
        <w:t xml:space="preserve">John; </w:t>
      </w:r>
      <w:r w:rsidRPr="005C1EAE">
        <w:rPr>
          <w:color w:val="000000"/>
          <w:spacing w:val="2"/>
          <w:sz w:val="17"/>
          <w:szCs w:val="20"/>
          <w:rPrChange w:id="26251" w:author="Author">
            <w:rPr>
              <w:color w:val="000000"/>
              <w:sz w:val="20"/>
              <w:szCs w:val="20"/>
            </w:rPr>
          </w:rPrChange>
        </w:rPr>
        <w:t xml:space="preserve">Joel Marcus, </w:t>
      </w:r>
      <w:r w:rsidRPr="005C1EAE">
        <w:rPr>
          <w:i/>
          <w:iCs/>
          <w:color w:val="000000"/>
          <w:spacing w:val="2"/>
          <w:sz w:val="17"/>
          <w:szCs w:val="20"/>
          <w:rPrChange w:id="26252" w:author="Author">
            <w:rPr>
              <w:i/>
              <w:iCs/>
              <w:color w:val="000000"/>
              <w:sz w:val="20"/>
              <w:szCs w:val="20"/>
            </w:rPr>
          </w:rPrChange>
        </w:rPr>
        <w:t xml:space="preserve">John the Baptist in History and Theology </w:t>
      </w:r>
      <w:r w:rsidRPr="005C1EAE">
        <w:rPr>
          <w:color w:val="000000"/>
          <w:spacing w:val="2"/>
          <w:sz w:val="17"/>
          <w:szCs w:val="20"/>
          <w:rPrChange w:id="26253" w:author="Author">
            <w:rPr>
              <w:color w:val="000000"/>
              <w:sz w:val="20"/>
              <w:szCs w:val="20"/>
            </w:rPr>
          </w:rPrChange>
        </w:rPr>
        <w:t>(Columbia: University of South Carolina Press, 2018). Regrettably, I did not discover Marcus</w:t>
      </w:r>
      <w:r w:rsidR="00F96315">
        <w:rPr>
          <w:color w:val="000000"/>
          <w:spacing w:val="2"/>
          <w:sz w:val="17"/>
          <w:szCs w:val="20"/>
        </w:rPr>
        <w:t>’</w:t>
      </w:r>
      <w:r w:rsidRPr="005C1EAE">
        <w:rPr>
          <w:color w:val="000000"/>
          <w:spacing w:val="2"/>
          <w:sz w:val="17"/>
          <w:szCs w:val="20"/>
          <w:rPrChange w:id="26254" w:author="Author">
            <w:rPr>
              <w:color w:val="000000"/>
              <w:sz w:val="20"/>
              <w:szCs w:val="20"/>
            </w:rPr>
          </w:rPrChange>
        </w:rPr>
        <w:t xml:space="preserve">s book until after I had completed this study, so my engagement with his work is notably minimal. </w:t>
      </w:r>
    </w:p>
  </w:footnote>
  <w:footnote w:id="1298">
    <w:p w14:paraId="02EAAA12" w14:textId="26D8594C" w:rsidR="00AB367A" w:rsidRPr="005C1EAE" w:rsidRDefault="0035652A" w:rsidP="005C1EAE">
      <w:pPr>
        <w:autoSpaceDE w:val="0"/>
        <w:autoSpaceDN w:val="0"/>
        <w:adjustRightInd w:val="0"/>
        <w:spacing w:line="210" w:lineRule="exact"/>
        <w:ind w:firstLine="228"/>
        <w:jc w:val="both"/>
        <w:rPr>
          <w:spacing w:val="2"/>
          <w:sz w:val="17"/>
          <w:rPrChange w:id="26263" w:author="Author">
            <w:rPr/>
          </w:rPrChange>
        </w:rPr>
        <w:pPrChange w:id="26264" w:author="Author">
          <w:pPr>
            <w:widowControl w:val="0"/>
            <w:autoSpaceDE w:val="0"/>
            <w:autoSpaceDN w:val="0"/>
            <w:adjustRightInd w:val="0"/>
          </w:pPr>
        </w:pPrChange>
      </w:pPr>
      <w:r w:rsidRPr="005C1EAE">
        <w:rPr>
          <w:rStyle w:val="FootnoteReference"/>
          <w:rPrChange w:id="26265" w:author="Author">
            <w:rPr>
              <w:color w:val="000000"/>
              <w:sz w:val="20"/>
              <w:szCs w:val="20"/>
            </w:rPr>
          </w:rPrChange>
        </w:rPr>
        <w:footnoteRef/>
      </w:r>
      <w:del w:id="26266" w:author="Author">
        <w:r w:rsidRPr="005C1EAE" w:rsidDel="00831593">
          <w:rPr>
            <w:color w:val="000000"/>
            <w:spacing w:val="2"/>
            <w:sz w:val="17"/>
            <w:szCs w:val="20"/>
            <w:rPrChange w:id="26267" w:author="Author">
              <w:rPr>
                <w:color w:val="000000"/>
                <w:sz w:val="20"/>
                <w:szCs w:val="20"/>
              </w:rPr>
            </w:rPrChange>
          </w:rPr>
          <w:tab/>
        </w:r>
      </w:del>
      <w:ins w:id="26268" w:author="Author">
        <w:r w:rsidR="00831593">
          <w:rPr>
            <w:color w:val="000000"/>
            <w:spacing w:val="2"/>
            <w:sz w:val="17"/>
            <w:szCs w:val="20"/>
          </w:rPr>
          <w:t> </w:t>
        </w:r>
      </w:ins>
      <w:r w:rsidRPr="005C1EAE">
        <w:rPr>
          <w:color w:val="000000"/>
          <w:spacing w:val="2"/>
          <w:sz w:val="17"/>
          <w:szCs w:val="20"/>
          <w:rPrChange w:id="26269" w:author="Author">
            <w:rPr>
              <w:color w:val="000000"/>
              <w:sz w:val="20"/>
              <w:szCs w:val="20"/>
            </w:rPr>
          </w:rPrChange>
        </w:rPr>
        <w:t xml:space="preserve">Wink, </w:t>
      </w:r>
      <w:r w:rsidRPr="005C1EAE">
        <w:rPr>
          <w:i/>
          <w:iCs/>
          <w:color w:val="000000"/>
          <w:spacing w:val="2"/>
          <w:sz w:val="17"/>
          <w:szCs w:val="20"/>
          <w:rPrChange w:id="26270" w:author="Author">
            <w:rPr>
              <w:i/>
              <w:iCs/>
              <w:color w:val="000000"/>
              <w:sz w:val="20"/>
              <w:szCs w:val="20"/>
            </w:rPr>
          </w:rPrChange>
        </w:rPr>
        <w:t>John</w:t>
      </w:r>
      <w:r w:rsidRPr="005C1EAE">
        <w:rPr>
          <w:color w:val="000000"/>
          <w:spacing w:val="2"/>
          <w:sz w:val="17"/>
          <w:szCs w:val="20"/>
          <w:rPrChange w:id="26271" w:author="Author">
            <w:rPr>
              <w:color w:val="000000"/>
              <w:sz w:val="20"/>
              <w:szCs w:val="20"/>
            </w:rPr>
          </w:rPrChange>
        </w:rPr>
        <w:t>, 108.</w:t>
      </w:r>
    </w:p>
  </w:footnote>
  <w:footnote w:id="1299">
    <w:p w14:paraId="7F8B2623" w14:textId="424285BA" w:rsidR="00AB367A" w:rsidRPr="005C1EAE" w:rsidRDefault="0035652A" w:rsidP="005C1EAE">
      <w:pPr>
        <w:autoSpaceDE w:val="0"/>
        <w:autoSpaceDN w:val="0"/>
        <w:adjustRightInd w:val="0"/>
        <w:spacing w:line="210" w:lineRule="exact"/>
        <w:ind w:firstLine="228"/>
        <w:jc w:val="both"/>
        <w:rPr>
          <w:spacing w:val="2"/>
          <w:sz w:val="17"/>
          <w:rPrChange w:id="26275" w:author="Author">
            <w:rPr/>
          </w:rPrChange>
        </w:rPr>
        <w:pPrChange w:id="26276" w:author="Author">
          <w:pPr>
            <w:widowControl w:val="0"/>
            <w:autoSpaceDE w:val="0"/>
            <w:autoSpaceDN w:val="0"/>
            <w:adjustRightInd w:val="0"/>
          </w:pPr>
        </w:pPrChange>
      </w:pPr>
      <w:r w:rsidRPr="005C1EAE">
        <w:rPr>
          <w:rStyle w:val="FootnoteReference"/>
          <w:rPrChange w:id="26277" w:author="Author">
            <w:rPr>
              <w:color w:val="000000"/>
              <w:sz w:val="20"/>
              <w:szCs w:val="20"/>
            </w:rPr>
          </w:rPrChange>
        </w:rPr>
        <w:footnoteRef/>
      </w:r>
      <w:del w:id="26278" w:author="Author">
        <w:r w:rsidRPr="005C1EAE" w:rsidDel="00831593">
          <w:rPr>
            <w:color w:val="000000"/>
            <w:spacing w:val="2"/>
            <w:sz w:val="17"/>
            <w:szCs w:val="20"/>
            <w:rPrChange w:id="26279" w:author="Author">
              <w:rPr>
                <w:color w:val="000000"/>
                <w:sz w:val="20"/>
                <w:szCs w:val="20"/>
              </w:rPr>
            </w:rPrChange>
          </w:rPr>
          <w:tab/>
        </w:r>
      </w:del>
      <w:bookmarkStart w:id="26280" w:name="Authorized_Space"/>
      <w:bookmarkEnd w:id="26280"/>
      <w:ins w:id="26281" w:author="Author">
        <w:r w:rsidR="00831593">
          <w:rPr>
            <w:color w:val="000000"/>
            <w:spacing w:val="2"/>
            <w:sz w:val="17"/>
            <w:szCs w:val="20"/>
          </w:rPr>
          <w:t> </w:t>
        </w:r>
      </w:ins>
      <w:r w:rsidRPr="005C1EAE">
        <w:rPr>
          <w:color w:val="000000"/>
          <w:spacing w:val="2"/>
          <w:sz w:val="17"/>
          <w:szCs w:val="20"/>
          <w:rPrChange w:id="26282" w:author="Author">
            <w:rPr>
              <w:color w:val="000000"/>
              <w:sz w:val="20"/>
              <w:szCs w:val="20"/>
            </w:rPr>
          </w:rPrChange>
        </w:rPr>
        <w:t xml:space="preserve">So, Meier, </w:t>
      </w:r>
      <w:r w:rsidRPr="005C1EAE">
        <w:rPr>
          <w:i/>
          <w:iCs/>
          <w:color w:val="000000"/>
          <w:spacing w:val="2"/>
          <w:sz w:val="17"/>
          <w:szCs w:val="20"/>
          <w:rPrChange w:id="26283" w:author="Author">
            <w:rPr>
              <w:i/>
              <w:iCs/>
              <w:color w:val="000000"/>
              <w:sz w:val="20"/>
              <w:szCs w:val="20"/>
            </w:rPr>
          </w:rPrChange>
        </w:rPr>
        <w:t>Mentor</w:t>
      </w:r>
      <w:r w:rsidRPr="005C1EAE">
        <w:rPr>
          <w:color w:val="000000"/>
          <w:spacing w:val="2"/>
          <w:sz w:val="17"/>
          <w:szCs w:val="20"/>
          <w:rPrChange w:id="26284" w:author="Author">
            <w:rPr>
              <w:color w:val="000000"/>
              <w:sz w:val="20"/>
              <w:szCs w:val="20"/>
            </w:rPr>
          </w:rPrChange>
        </w:rPr>
        <w:t>, 21–22; Oscar Cullmann, “L</w:t>
      </w:r>
      <w:r w:rsidR="00F96315">
        <w:rPr>
          <w:color w:val="000000"/>
          <w:spacing w:val="2"/>
          <w:sz w:val="17"/>
          <w:szCs w:val="20"/>
        </w:rPr>
        <w:t>’</w:t>
      </w:r>
      <w:r w:rsidRPr="005C1EAE">
        <w:rPr>
          <w:color w:val="000000"/>
          <w:spacing w:val="2"/>
          <w:sz w:val="17"/>
          <w:szCs w:val="20"/>
          <w:rPrChange w:id="26285" w:author="Author">
            <w:rPr>
              <w:color w:val="000000"/>
              <w:sz w:val="20"/>
              <w:szCs w:val="20"/>
            </w:rPr>
          </w:rPrChange>
        </w:rPr>
        <w:t xml:space="preserve">opposition contre le temple de Jerusalem, motif commun de la théologie johannique et du monde ambiant,” </w:t>
      </w:r>
      <w:r w:rsidRPr="005C1EAE">
        <w:rPr>
          <w:i/>
          <w:iCs/>
          <w:color w:val="000000"/>
          <w:spacing w:val="2"/>
          <w:sz w:val="17"/>
          <w:szCs w:val="20"/>
          <w:rPrChange w:id="26286" w:author="Author">
            <w:rPr>
              <w:i/>
              <w:iCs/>
              <w:color w:val="000000"/>
              <w:sz w:val="20"/>
              <w:szCs w:val="20"/>
            </w:rPr>
          </w:rPrChange>
        </w:rPr>
        <w:t xml:space="preserve">NTS </w:t>
      </w:r>
      <w:r w:rsidRPr="005C1EAE">
        <w:rPr>
          <w:color w:val="000000"/>
          <w:spacing w:val="2"/>
          <w:sz w:val="17"/>
          <w:szCs w:val="20"/>
          <w:rPrChange w:id="26287" w:author="Author">
            <w:rPr>
              <w:color w:val="000000"/>
              <w:sz w:val="20"/>
              <w:szCs w:val="20"/>
            </w:rPr>
          </w:rPrChange>
        </w:rPr>
        <w:t>5 (1959): 157–73; Paul W. Hollenbach, “Social Aspects of John the Baptizer</w:t>
      </w:r>
      <w:r w:rsidR="00F96315">
        <w:rPr>
          <w:color w:val="000000"/>
          <w:spacing w:val="2"/>
          <w:sz w:val="17"/>
          <w:szCs w:val="20"/>
        </w:rPr>
        <w:t>’</w:t>
      </w:r>
      <w:r w:rsidRPr="005C1EAE">
        <w:rPr>
          <w:color w:val="000000"/>
          <w:spacing w:val="2"/>
          <w:sz w:val="17"/>
          <w:szCs w:val="20"/>
          <w:rPrChange w:id="26288" w:author="Author">
            <w:rPr>
              <w:color w:val="000000"/>
              <w:sz w:val="20"/>
              <w:szCs w:val="20"/>
            </w:rPr>
          </w:rPrChange>
        </w:rPr>
        <w:t xml:space="preserve">s Preaching Mission in the Context of Palestinian Judaism,” </w:t>
      </w:r>
      <w:r w:rsidRPr="005C1EAE">
        <w:rPr>
          <w:i/>
          <w:iCs/>
          <w:color w:val="000000"/>
          <w:spacing w:val="2"/>
          <w:sz w:val="17"/>
          <w:szCs w:val="20"/>
          <w:rPrChange w:id="26289" w:author="Author">
            <w:rPr>
              <w:i/>
              <w:iCs/>
              <w:color w:val="000000"/>
              <w:sz w:val="20"/>
              <w:szCs w:val="20"/>
            </w:rPr>
          </w:rPrChange>
        </w:rPr>
        <w:t xml:space="preserve">ANRW </w:t>
      </w:r>
      <w:r w:rsidRPr="005C1EAE">
        <w:rPr>
          <w:color w:val="000000"/>
          <w:spacing w:val="2"/>
          <w:sz w:val="17"/>
          <w:szCs w:val="20"/>
          <w:rPrChange w:id="26290" w:author="Author">
            <w:rPr>
              <w:color w:val="000000"/>
              <w:sz w:val="20"/>
              <w:szCs w:val="20"/>
            </w:rPr>
          </w:rPrChange>
        </w:rPr>
        <w:t xml:space="preserve">19.1:850–75; Carl R. Kazmierski, </w:t>
      </w:r>
      <w:r w:rsidRPr="005C1EAE">
        <w:rPr>
          <w:i/>
          <w:iCs/>
          <w:color w:val="000000"/>
          <w:spacing w:val="2"/>
          <w:sz w:val="17"/>
          <w:szCs w:val="20"/>
          <w:rPrChange w:id="26291" w:author="Author">
            <w:rPr>
              <w:i/>
              <w:iCs/>
              <w:color w:val="000000"/>
              <w:sz w:val="20"/>
              <w:szCs w:val="20"/>
            </w:rPr>
          </w:rPrChange>
        </w:rPr>
        <w:t xml:space="preserve">John the Baptist: Prophet and Evangelist </w:t>
      </w:r>
      <w:r w:rsidRPr="005C1EAE">
        <w:rPr>
          <w:color w:val="000000"/>
          <w:spacing w:val="2"/>
          <w:sz w:val="17"/>
          <w:szCs w:val="20"/>
          <w:rPrChange w:id="26292" w:author="Author">
            <w:rPr>
              <w:color w:val="000000"/>
              <w:sz w:val="20"/>
              <w:szCs w:val="20"/>
            </w:rPr>
          </w:rPrChange>
        </w:rPr>
        <w:t>(Collegeville, MN: Liturgical Press, 1996), 35.</w:t>
      </w:r>
    </w:p>
  </w:footnote>
  <w:footnote w:id="1300">
    <w:p w14:paraId="1843165D" w14:textId="2B878338" w:rsidR="00AB367A" w:rsidRPr="005C1EAE" w:rsidRDefault="0035652A" w:rsidP="005C1EAE">
      <w:pPr>
        <w:autoSpaceDE w:val="0"/>
        <w:autoSpaceDN w:val="0"/>
        <w:adjustRightInd w:val="0"/>
        <w:spacing w:line="210" w:lineRule="exact"/>
        <w:ind w:firstLine="228"/>
        <w:jc w:val="both"/>
        <w:rPr>
          <w:spacing w:val="2"/>
          <w:sz w:val="17"/>
          <w:rPrChange w:id="26295" w:author="Author">
            <w:rPr/>
          </w:rPrChange>
        </w:rPr>
        <w:pPrChange w:id="26296" w:author="Author">
          <w:pPr>
            <w:widowControl w:val="0"/>
            <w:autoSpaceDE w:val="0"/>
            <w:autoSpaceDN w:val="0"/>
            <w:adjustRightInd w:val="0"/>
          </w:pPr>
        </w:pPrChange>
      </w:pPr>
      <w:r w:rsidRPr="005C1EAE">
        <w:rPr>
          <w:rStyle w:val="FootnoteReference"/>
          <w:rPrChange w:id="26297" w:author="Author">
            <w:rPr>
              <w:color w:val="000000"/>
              <w:sz w:val="20"/>
              <w:szCs w:val="20"/>
            </w:rPr>
          </w:rPrChange>
        </w:rPr>
        <w:footnoteRef/>
      </w:r>
      <w:del w:id="26298" w:author="Author">
        <w:r w:rsidRPr="005C1EAE" w:rsidDel="00831593">
          <w:rPr>
            <w:color w:val="000000"/>
            <w:spacing w:val="2"/>
            <w:sz w:val="17"/>
            <w:szCs w:val="20"/>
            <w:rPrChange w:id="26299" w:author="Author">
              <w:rPr>
                <w:color w:val="000000"/>
                <w:sz w:val="20"/>
                <w:szCs w:val="20"/>
              </w:rPr>
            </w:rPrChange>
          </w:rPr>
          <w:tab/>
        </w:r>
      </w:del>
      <w:ins w:id="26300" w:author="Author">
        <w:r w:rsidR="00831593">
          <w:rPr>
            <w:color w:val="000000"/>
            <w:spacing w:val="2"/>
            <w:sz w:val="17"/>
            <w:szCs w:val="20"/>
          </w:rPr>
          <w:t> </w:t>
        </w:r>
      </w:ins>
      <w:r w:rsidRPr="005C1EAE">
        <w:rPr>
          <w:color w:val="000000"/>
          <w:spacing w:val="2"/>
          <w:sz w:val="17"/>
          <w:szCs w:val="20"/>
          <w:rPrChange w:id="26301" w:author="Author">
            <w:rPr>
              <w:color w:val="000000"/>
              <w:sz w:val="20"/>
              <w:szCs w:val="20"/>
            </w:rPr>
          </w:rPrChange>
        </w:rPr>
        <w:t xml:space="preserve">I do not suggest that such an interpretation is </w:t>
      </w:r>
      <w:r w:rsidRPr="005C1EAE">
        <w:rPr>
          <w:i/>
          <w:iCs/>
          <w:color w:val="000000"/>
          <w:spacing w:val="2"/>
          <w:sz w:val="17"/>
          <w:szCs w:val="20"/>
          <w:rPrChange w:id="26302" w:author="Author">
            <w:rPr>
              <w:i/>
              <w:iCs/>
              <w:color w:val="000000"/>
              <w:sz w:val="20"/>
              <w:szCs w:val="20"/>
            </w:rPr>
          </w:rPrChange>
        </w:rPr>
        <w:t>impossible</w:t>
      </w:r>
      <w:r w:rsidRPr="005C1EAE">
        <w:rPr>
          <w:color w:val="000000"/>
          <w:spacing w:val="2"/>
          <w:sz w:val="17"/>
          <w:szCs w:val="20"/>
          <w:rPrChange w:id="26303" w:author="Author">
            <w:rPr>
              <w:color w:val="000000"/>
              <w:sz w:val="20"/>
              <w:szCs w:val="20"/>
            </w:rPr>
          </w:rPrChange>
        </w:rPr>
        <w:t xml:space="preserve">, but, this must be argued, not assumed. </w:t>
      </w:r>
    </w:p>
  </w:footnote>
  <w:footnote w:id="1301">
    <w:p w14:paraId="60BDABC0" w14:textId="08C1CC1F" w:rsidR="00AB367A" w:rsidRPr="005C1EAE" w:rsidRDefault="0035652A" w:rsidP="005C1EAE">
      <w:pPr>
        <w:autoSpaceDE w:val="0"/>
        <w:autoSpaceDN w:val="0"/>
        <w:adjustRightInd w:val="0"/>
        <w:spacing w:line="210" w:lineRule="exact"/>
        <w:ind w:firstLine="228"/>
        <w:jc w:val="both"/>
        <w:rPr>
          <w:spacing w:val="2"/>
          <w:sz w:val="17"/>
          <w:rPrChange w:id="26322" w:author="Author">
            <w:rPr/>
          </w:rPrChange>
        </w:rPr>
        <w:pPrChange w:id="26323" w:author="Author">
          <w:pPr>
            <w:widowControl w:val="0"/>
            <w:autoSpaceDE w:val="0"/>
            <w:autoSpaceDN w:val="0"/>
            <w:adjustRightInd w:val="0"/>
          </w:pPr>
        </w:pPrChange>
      </w:pPr>
      <w:r w:rsidRPr="005C1EAE">
        <w:rPr>
          <w:rStyle w:val="FootnoteReference"/>
          <w:rPrChange w:id="26324" w:author="Author">
            <w:rPr>
              <w:color w:val="000000"/>
              <w:sz w:val="20"/>
              <w:szCs w:val="20"/>
            </w:rPr>
          </w:rPrChange>
        </w:rPr>
        <w:footnoteRef/>
      </w:r>
      <w:del w:id="26325" w:author="Author">
        <w:r w:rsidRPr="005C1EAE" w:rsidDel="00831593">
          <w:rPr>
            <w:color w:val="000000"/>
            <w:spacing w:val="2"/>
            <w:sz w:val="17"/>
            <w:szCs w:val="20"/>
            <w:rPrChange w:id="26326" w:author="Author">
              <w:rPr>
                <w:color w:val="000000"/>
                <w:sz w:val="20"/>
                <w:szCs w:val="20"/>
              </w:rPr>
            </w:rPrChange>
          </w:rPr>
          <w:tab/>
        </w:r>
      </w:del>
      <w:ins w:id="26327" w:author="Author">
        <w:r w:rsidR="00831593">
          <w:rPr>
            <w:color w:val="000000"/>
            <w:spacing w:val="2"/>
            <w:sz w:val="17"/>
            <w:szCs w:val="20"/>
          </w:rPr>
          <w:t> </w:t>
        </w:r>
      </w:ins>
      <w:r w:rsidRPr="005C1EAE">
        <w:rPr>
          <w:color w:val="000000"/>
          <w:spacing w:val="2"/>
          <w:sz w:val="17"/>
          <w:szCs w:val="20"/>
          <w:rPrChange w:id="26328" w:author="Author">
            <w:rPr>
              <w:color w:val="000000"/>
              <w:sz w:val="20"/>
              <w:szCs w:val="20"/>
            </w:rPr>
          </w:rPrChange>
        </w:rPr>
        <w:t xml:space="preserve">John Reumann, “The Quest for the Historical Baptist,” in </w:t>
      </w:r>
      <w:r w:rsidRPr="005C1EAE">
        <w:rPr>
          <w:i/>
          <w:iCs/>
          <w:color w:val="000000"/>
          <w:spacing w:val="2"/>
          <w:sz w:val="17"/>
          <w:szCs w:val="20"/>
          <w:rPrChange w:id="26329" w:author="Author">
            <w:rPr>
              <w:i/>
              <w:iCs/>
              <w:color w:val="000000"/>
              <w:sz w:val="20"/>
              <w:szCs w:val="20"/>
            </w:rPr>
          </w:rPrChange>
        </w:rPr>
        <w:t>Understanding the Sacred Text: Essays in Honor of Morton S. Enslin on the Hebrew Bible and Christian Beginnings</w:t>
      </w:r>
      <w:r w:rsidRPr="005C1EAE">
        <w:rPr>
          <w:color w:val="000000"/>
          <w:spacing w:val="2"/>
          <w:sz w:val="17"/>
          <w:szCs w:val="20"/>
          <w:rPrChange w:id="26330" w:author="Author">
            <w:rPr>
              <w:color w:val="000000"/>
              <w:sz w:val="20"/>
              <w:szCs w:val="20"/>
            </w:rPr>
          </w:rPrChange>
        </w:rPr>
        <w:t xml:space="preserve">, ed. John Reumann (Valley Forge, PA: Judson, 1972), 181–99. To provide a simple example, some scholars believe that John and Jesus never met, while others posit that Jesus was a disciple of John for an undetermined period of time. See also the helpful surveys of “John research” that update Ruemann in Tatum, </w:t>
      </w:r>
      <w:r w:rsidRPr="005C1EAE">
        <w:rPr>
          <w:i/>
          <w:iCs/>
          <w:color w:val="000000"/>
          <w:spacing w:val="2"/>
          <w:sz w:val="17"/>
          <w:szCs w:val="20"/>
          <w:rPrChange w:id="26331" w:author="Author">
            <w:rPr>
              <w:i/>
              <w:iCs/>
              <w:color w:val="000000"/>
              <w:sz w:val="20"/>
              <w:szCs w:val="20"/>
            </w:rPr>
          </w:rPrChange>
        </w:rPr>
        <w:t>John</w:t>
      </w:r>
      <w:r w:rsidRPr="005C1EAE">
        <w:rPr>
          <w:color w:val="000000"/>
          <w:spacing w:val="2"/>
          <w:sz w:val="17"/>
          <w:szCs w:val="20"/>
          <w:rPrChange w:id="26332" w:author="Author">
            <w:rPr>
              <w:color w:val="000000"/>
              <w:sz w:val="20"/>
              <w:szCs w:val="20"/>
            </w:rPr>
          </w:rPrChange>
        </w:rPr>
        <w:t xml:space="preserve">, 142–143, 164–65; Robert L. Webb, “John the Baptist and His Relationship to Jesus,” in </w:t>
      </w:r>
      <w:r w:rsidRPr="005C1EAE">
        <w:rPr>
          <w:i/>
          <w:iCs/>
          <w:color w:val="000000"/>
          <w:spacing w:val="2"/>
          <w:sz w:val="17"/>
          <w:szCs w:val="20"/>
          <w:rPrChange w:id="26333" w:author="Author">
            <w:rPr>
              <w:i/>
              <w:iCs/>
              <w:color w:val="000000"/>
              <w:sz w:val="20"/>
              <w:szCs w:val="20"/>
            </w:rPr>
          </w:rPrChange>
        </w:rPr>
        <w:t>Studying the Historical Jesus: Evaluations of the State of Current Research</w:t>
      </w:r>
      <w:r w:rsidRPr="005C1EAE">
        <w:rPr>
          <w:color w:val="000000"/>
          <w:spacing w:val="2"/>
          <w:sz w:val="17"/>
          <w:szCs w:val="20"/>
          <w:rPrChange w:id="26334" w:author="Author">
            <w:rPr>
              <w:color w:val="000000"/>
              <w:sz w:val="20"/>
              <w:szCs w:val="20"/>
            </w:rPr>
          </w:rPrChange>
        </w:rPr>
        <w:t>, ed. Bruce Chilton and Craig A. Evans (Leiden: Brill, 1994), 179–229.</w:t>
      </w:r>
    </w:p>
  </w:footnote>
  <w:footnote w:id="1302">
    <w:p w14:paraId="6772C6E7" w14:textId="0DC06D66" w:rsidR="00AB367A" w:rsidRPr="005C1EAE" w:rsidRDefault="0035652A" w:rsidP="005C1EAE">
      <w:pPr>
        <w:autoSpaceDE w:val="0"/>
        <w:autoSpaceDN w:val="0"/>
        <w:adjustRightInd w:val="0"/>
        <w:spacing w:line="210" w:lineRule="exact"/>
        <w:ind w:firstLine="228"/>
        <w:jc w:val="both"/>
        <w:rPr>
          <w:spacing w:val="2"/>
          <w:sz w:val="17"/>
          <w:rPrChange w:id="26337" w:author="Author">
            <w:rPr/>
          </w:rPrChange>
        </w:rPr>
        <w:pPrChange w:id="26338" w:author="Author">
          <w:pPr>
            <w:widowControl w:val="0"/>
            <w:autoSpaceDE w:val="0"/>
            <w:autoSpaceDN w:val="0"/>
            <w:adjustRightInd w:val="0"/>
          </w:pPr>
        </w:pPrChange>
      </w:pPr>
      <w:r w:rsidRPr="005C1EAE">
        <w:rPr>
          <w:rStyle w:val="FootnoteReference"/>
          <w:rPrChange w:id="26339" w:author="Author">
            <w:rPr>
              <w:color w:val="000000"/>
              <w:sz w:val="20"/>
              <w:szCs w:val="20"/>
            </w:rPr>
          </w:rPrChange>
        </w:rPr>
        <w:footnoteRef/>
      </w:r>
      <w:del w:id="26340" w:author="Author">
        <w:r w:rsidRPr="005C1EAE" w:rsidDel="00831593">
          <w:rPr>
            <w:color w:val="000000"/>
            <w:spacing w:val="2"/>
            <w:sz w:val="17"/>
            <w:szCs w:val="20"/>
            <w:rPrChange w:id="26341" w:author="Author">
              <w:rPr>
                <w:color w:val="000000"/>
                <w:sz w:val="20"/>
                <w:szCs w:val="20"/>
              </w:rPr>
            </w:rPrChange>
          </w:rPr>
          <w:tab/>
        </w:r>
      </w:del>
      <w:ins w:id="26342" w:author="Author">
        <w:r w:rsidR="00831593">
          <w:rPr>
            <w:color w:val="000000"/>
            <w:spacing w:val="2"/>
            <w:sz w:val="17"/>
            <w:szCs w:val="20"/>
          </w:rPr>
          <w:t> </w:t>
        </w:r>
      </w:ins>
      <w:r w:rsidRPr="005C1EAE">
        <w:rPr>
          <w:color w:val="000000"/>
          <w:spacing w:val="2"/>
          <w:sz w:val="17"/>
          <w:szCs w:val="20"/>
          <w:rPrChange w:id="26343" w:author="Author">
            <w:rPr>
              <w:color w:val="000000"/>
              <w:sz w:val="20"/>
              <w:szCs w:val="20"/>
            </w:rPr>
          </w:rPrChange>
        </w:rPr>
        <w:t xml:space="preserve">Cf. Lupieri, “John,” </w:t>
      </w:r>
      <w:r w:rsidRPr="005C1EAE">
        <w:rPr>
          <w:i/>
          <w:iCs/>
          <w:color w:val="000000"/>
          <w:spacing w:val="2"/>
          <w:sz w:val="17"/>
          <w:szCs w:val="20"/>
          <w:rPrChange w:id="26344" w:author="Author">
            <w:rPr>
              <w:i/>
              <w:iCs/>
              <w:color w:val="000000"/>
              <w:sz w:val="20"/>
              <w:szCs w:val="20"/>
            </w:rPr>
          </w:rPrChange>
        </w:rPr>
        <w:t xml:space="preserve">ANRW </w:t>
      </w:r>
      <w:r w:rsidRPr="005C1EAE">
        <w:rPr>
          <w:color w:val="000000"/>
          <w:spacing w:val="2"/>
          <w:sz w:val="17"/>
          <w:szCs w:val="20"/>
          <w:rPrChange w:id="26345" w:author="Author">
            <w:rPr>
              <w:color w:val="000000"/>
              <w:sz w:val="20"/>
              <w:szCs w:val="20"/>
            </w:rPr>
          </w:rPrChange>
        </w:rPr>
        <w:t xml:space="preserve">33.1:461; Murphy, </w:t>
      </w:r>
      <w:r w:rsidRPr="005C1EAE">
        <w:rPr>
          <w:i/>
          <w:iCs/>
          <w:color w:val="000000"/>
          <w:spacing w:val="2"/>
          <w:sz w:val="17"/>
          <w:szCs w:val="20"/>
          <w:rPrChange w:id="26346" w:author="Author">
            <w:rPr>
              <w:i/>
              <w:iCs/>
              <w:color w:val="000000"/>
              <w:sz w:val="20"/>
              <w:szCs w:val="20"/>
            </w:rPr>
          </w:rPrChange>
        </w:rPr>
        <w:t>John</w:t>
      </w:r>
      <w:r w:rsidRPr="005C1EAE">
        <w:rPr>
          <w:color w:val="000000"/>
          <w:spacing w:val="2"/>
          <w:sz w:val="17"/>
          <w:szCs w:val="20"/>
          <w:rPrChange w:id="26347" w:author="Author">
            <w:rPr>
              <w:color w:val="000000"/>
              <w:sz w:val="20"/>
              <w:szCs w:val="20"/>
            </w:rPr>
          </w:rPrChange>
        </w:rPr>
        <w:t xml:space="preserve">, 83–84; Webb, </w:t>
      </w:r>
      <w:r w:rsidRPr="005C1EAE">
        <w:rPr>
          <w:i/>
          <w:iCs/>
          <w:color w:val="000000"/>
          <w:spacing w:val="2"/>
          <w:sz w:val="17"/>
          <w:szCs w:val="20"/>
          <w:rPrChange w:id="26348" w:author="Author">
            <w:rPr>
              <w:i/>
              <w:iCs/>
              <w:color w:val="000000"/>
              <w:sz w:val="20"/>
              <w:szCs w:val="20"/>
            </w:rPr>
          </w:rPrChange>
        </w:rPr>
        <w:t>John</w:t>
      </w:r>
      <w:r w:rsidRPr="005C1EAE">
        <w:rPr>
          <w:color w:val="000000"/>
          <w:spacing w:val="2"/>
          <w:sz w:val="17"/>
          <w:szCs w:val="20"/>
          <w:rPrChange w:id="26349" w:author="Author">
            <w:rPr>
              <w:color w:val="000000"/>
              <w:sz w:val="20"/>
              <w:szCs w:val="20"/>
            </w:rPr>
          </w:rPrChange>
        </w:rPr>
        <w:t xml:space="preserve">, 381–82; Meier, </w:t>
      </w:r>
      <w:r w:rsidRPr="005C1EAE">
        <w:rPr>
          <w:i/>
          <w:iCs/>
          <w:color w:val="000000"/>
          <w:spacing w:val="2"/>
          <w:sz w:val="17"/>
          <w:szCs w:val="20"/>
          <w:rPrChange w:id="26350" w:author="Author">
            <w:rPr>
              <w:i/>
              <w:iCs/>
              <w:color w:val="000000"/>
              <w:sz w:val="20"/>
              <w:szCs w:val="20"/>
            </w:rPr>
          </w:rPrChange>
        </w:rPr>
        <w:t>Mentor</w:t>
      </w:r>
      <w:r w:rsidRPr="005C1EAE">
        <w:rPr>
          <w:color w:val="000000"/>
          <w:spacing w:val="2"/>
          <w:sz w:val="17"/>
          <w:szCs w:val="20"/>
          <w:rPrChange w:id="26351" w:author="Author">
            <w:rPr>
              <w:color w:val="000000"/>
              <w:sz w:val="20"/>
              <w:szCs w:val="20"/>
            </w:rPr>
          </w:rPrChange>
        </w:rPr>
        <w:t>, 19–233.</w:t>
      </w:r>
    </w:p>
  </w:footnote>
  <w:footnote w:id="1303">
    <w:p w14:paraId="39458A2C" w14:textId="2A319502" w:rsidR="00AB367A" w:rsidRPr="005C1EAE" w:rsidRDefault="0035652A" w:rsidP="005C1EAE">
      <w:pPr>
        <w:autoSpaceDE w:val="0"/>
        <w:autoSpaceDN w:val="0"/>
        <w:adjustRightInd w:val="0"/>
        <w:spacing w:line="210" w:lineRule="exact"/>
        <w:ind w:firstLine="228"/>
        <w:jc w:val="both"/>
        <w:rPr>
          <w:spacing w:val="2"/>
          <w:sz w:val="17"/>
          <w:rPrChange w:id="26354" w:author="Author">
            <w:rPr/>
          </w:rPrChange>
        </w:rPr>
        <w:pPrChange w:id="26355" w:author="Author">
          <w:pPr>
            <w:widowControl w:val="0"/>
            <w:autoSpaceDE w:val="0"/>
            <w:autoSpaceDN w:val="0"/>
            <w:adjustRightInd w:val="0"/>
          </w:pPr>
        </w:pPrChange>
      </w:pPr>
      <w:r w:rsidRPr="005C1EAE">
        <w:rPr>
          <w:rStyle w:val="FootnoteReference"/>
          <w:rPrChange w:id="26356" w:author="Author">
            <w:rPr>
              <w:color w:val="000000"/>
              <w:sz w:val="20"/>
              <w:szCs w:val="20"/>
            </w:rPr>
          </w:rPrChange>
        </w:rPr>
        <w:footnoteRef/>
      </w:r>
      <w:del w:id="26357" w:author="Author">
        <w:r w:rsidRPr="005C1EAE" w:rsidDel="00831593">
          <w:rPr>
            <w:color w:val="000000"/>
            <w:spacing w:val="2"/>
            <w:sz w:val="17"/>
            <w:szCs w:val="20"/>
            <w:rPrChange w:id="26358" w:author="Author">
              <w:rPr>
                <w:color w:val="000000"/>
                <w:sz w:val="20"/>
                <w:szCs w:val="20"/>
              </w:rPr>
            </w:rPrChange>
          </w:rPr>
          <w:tab/>
        </w:r>
      </w:del>
      <w:ins w:id="26359" w:author="Author">
        <w:r w:rsidR="00831593">
          <w:rPr>
            <w:color w:val="000000"/>
            <w:spacing w:val="2"/>
            <w:sz w:val="17"/>
            <w:szCs w:val="20"/>
          </w:rPr>
          <w:t> </w:t>
        </w:r>
      </w:ins>
      <w:r w:rsidRPr="005C1EAE">
        <w:rPr>
          <w:color w:val="000000"/>
          <w:spacing w:val="2"/>
          <w:sz w:val="17"/>
          <w:szCs w:val="20"/>
          <w:rPrChange w:id="26360" w:author="Author">
            <w:rPr>
              <w:color w:val="000000"/>
              <w:sz w:val="20"/>
              <w:szCs w:val="20"/>
            </w:rPr>
          </w:rPrChange>
        </w:rPr>
        <w:t xml:space="preserve">Otto Böcher, “Johannes der Täufer in der neutestamentlichen Überlieferung,” in </w:t>
      </w:r>
      <w:r w:rsidRPr="005C1EAE">
        <w:rPr>
          <w:i/>
          <w:iCs/>
          <w:color w:val="000000"/>
          <w:spacing w:val="2"/>
          <w:sz w:val="17"/>
          <w:szCs w:val="20"/>
          <w:rPrChange w:id="26361" w:author="Author">
            <w:rPr>
              <w:i/>
              <w:iCs/>
              <w:color w:val="000000"/>
              <w:sz w:val="20"/>
              <w:szCs w:val="20"/>
            </w:rPr>
          </w:rPrChange>
        </w:rPr>
        <w:t>Rechtfertigung Realismus</w:t>
      </w:r>
      <w:r w:rsidRPr="005C1EAE">
        <w:rPr>
          <w:rFonts w:eastAsia="MS Mincho" w:hint="eastAsia"/>
          <w:color w:val="000000"/>
          <w:spacing w:val="2"/>
          <w:sz w:val="17"/>
          <w:szCs w:val="20"/>
          <w:rPrChange w:id="26362" w:author="Author">
            <w:rPr>
              <w:rFonts w:ascii="MS Mincho" w:eastAsia="MS Mincho" w:hAnsi="MS Mincho" w:cs="MS Mincho" w:hint="eastAsia"/>
              <w:color w:val="000000"/>
              <w:sz w:val="20"/>
              <w:szCs w:val="20"/>
            </w:rPr>
          </w:rPrChange>
        </w:rPr>
        <w:t>・</w:t>
      </w:r>
      <w:r w:rsidRPr="005C1EAE">
        <w:rPr>
          <w:i/>
          <w:iCs/>
          <w:color w:val="000000"/>
          <w:spacing w:val="2"/>
          <w:sz w:val="17"/>
          <w:szCs w:val="20"/>
          <w:rPrChange w:id="26363" w:author="Author">
            <w:rPr>
              <w:i/>
              <w:iCs/>
              <w:color w:val="000000"/>
              <w:sz w:val="20"/>
              <w:szCs w:val="20"/>
            </w:rPr>
          </w:rPrChange>
        </w:rPr>
        <w:t>Universalismus in biblischer Sicht: Festschrift für Adolf Köberle zum 80. Geburtstag</w:t>
      </w:r>
      <w:r w:rsidRPr="005C1EAE">
        <w:rPr>
          <w:color w:val="000000"/>
          <w:spacing w:val="2"/>
          <w:sz w:val="17"/>
          <w:szCs w:val="20"/>
          <w:rPrChange w:id="26364" w:author="Author">
            <w:rPr>
              <w:color w:val="000000"/>
              <w:sz w:val="20"/>
              <w:szCs w:val="20"/>
            </w:rPr>
          </w:rPrChange>
        </w:rPr>
        <w:t xml:space="preserve">, ed. Gotthold Müller (Darmstadt: Wissenschaftliche Buchgesellschaft, 1978), 45–70, 56; Penner and Lopez, </w:t>
      </w:r>
      <w:r w:rsidRPr="005C1EAE">
        <w:rPr>
          <w:i/>
          <w:iCs/>
          <w:color w:val="000000"/>
          <w:spacing w:val="2"/>
          <w:sz w:val="17"/>
          <w:szCs w:val="20"/>
          <w:rPrChange w:id="26365" w:author="Author">
            <w:rPr>
              <w:i/>
              <w:iCs/>
              <w:color w:val="000000"/>
              <w:sz w:val="20"/>
              <w:szCs w:val="20"/>
            </w:rPr>
          </w:rPrChange>
        </w:rPr>
        <w:t>De-Introducing the New Testament</w:t>
      </w:r>
      <w:r w:rsidRPr="005C1EAE">
        <w:rPr>
          <w:color w:val="000000"/>
          <w:spacing w:val="2"/>
          <w:sz w:val="17"/>
          <w:szCs w:val="20"/>
          <w:rPrChange w:id="26366" w:author="Author">
            <w:rPr>
              <w:color w:val="000000"/>
              <w:sz w:val="20"/>
              <w:szCs w:val="20"/>
            </w:rPr>
          </w:rPrChange>
        </w:rPr>
        <w:t>, 62–66.</w:t>
      </w:r>
    </w:p>
  </w:footnote>
  <w:footnote w:id="1304">
    <w:p w14:paraId="3BD2964C" w14:textId="4B2E34FC" w:rsidR="00AB367A" w:rsidRPr="005C1EAE" w:rsidRDefault="0035652A" w:rsidP="005C1EAE">
      <w:pPr>
        <w:autoSpaceDE w:val="0"/>
        <w:autoSpaceDN w:val="0"/>
        <w:adjustRightInd w:val="0"/>
        <w:spacing w:line="210" w:lineRule="exact"/>
        <w:ind w:firstLine="228"/>
        <w:jc w:val="both"/>
        <w:rPr>
          <w:spacing w:val="2"/>
          <w:sz w:val="17"/>
          <w:rPrChange w:id="26371" w:author="Author">
            <w:rPr/>
          </w:rPrChange>
        </w:rPr>
        <w:pPrChange w:id="26372" w:author="Author">
          <w:pPr>
            <w:widowControl w:val="0"/>
            <w:autoSpaceDE w:val="0"/>
            <w:autoSpaceDN w:val="0"/>
            <w:adjustRightInd w:val="0"/>
          </w:pPr>
        </w:pPrChange>
      </w:pPr>
      <w:r w:rsidRPr="005C1EAE">
        <w:rPr>
          <w:rStyle w:val="FootnoteReference"/>
          <w:rPrChange w:id="26373" w:author="Author">
            <w:rPr>
              <w:color w:val="000000"/>
              <w:sz w:val="20"/>
              <w:szCs w:val="20"/>
            </w:rPr>
          </w:rPrChange>
        </w:rPr>
        <w:footnoteRef/>
      </w:r>
      <w:del w:id="26374" w:author="Author">
        <w:r w:rsidRPr="005C1EAE" w:rsidDel="00831593">
          <w:rPr>
            <w:color w:val="000000"/>
            <w:spacing w:val="2"/>
            <w:sz w:val="17"/>
            <w:szCs w:val="20"/>
            <w:rPrChange w:id="26375" w:author="Author">
              <w:rPr>
                <w:color w:val="000000"/>
                <w:sz w:val="20"/>
                <w:szCs w:val="20"/>
              </w:rPr>
            </w:rPrChange>
          </w:rPr>
          <w:tab/>
        </w:r>
      </w:del>
      <w:ins w:id="26376" w:author="Author">
        <w:r w:rsidR="00831593">
          <w:rPr>
            <w:color w:val="000000"/>
            <w:spacing w:val="2"/>
            <w:sz w:val="17"/>
            <w:szCs w:val="20"/>
          </w:rPr>
          <w:t> </w:t>
        </w:r>
      </w:ins>
      <w:r w:rsidRPr="005C1EAE">
        <w:rPr>
          <w:color w:val="000000"/>
          <w:spacing w:val="2"/>
          <w:sz w:val="17"/>
          <w:szCs w:val="20"/>
          <w:rPrChange w:id="26377" w:author="Author">
            <w:rPr>
              <w:color w:val="000000"/>
              <w:sz w:val="20"/>
              <w:szCs w:val="20"/>
            </w:rPr>
          </w:rPrChange>
        </w:rPr>
        <w:t xml:space="preserve">In addition to Reumann, e.g., is Morton S. Enslin, </w:t>
      </w:r>
      <w:r w:rsidRPr="005C1EAE">
        <w:rPr>
          <w:i/>
          <w:iCs/>
          <w:color w:val="000000"/>
          <w:spacing w:val="2"/>
          <w:sz w:val="17"/>
          <w:szCs w:val="20"/>
          <w:rPrChange w:id="26378" w:author="Author">
            <w:rPr>
              <w:i/>
              <w:iCs/>
              <w:color w:val="000000"/>
              <w:sz w:val="20"/>
              <w:szCs w:val="20"/>
            </w:rPr>
          </w:rPrChange>
        </w:rPr>
        <w:t xml:space="preserve">Christian Beginnings </w:t>
      </w:r>
      <w:r w:rsidRPr="005C1EAE">
        <w:rPr>
          <w:color w:val="000000"/>
          <w:spacing w:val="2"/>
          <w:sz w:val="17"/>
          <w:szCs w:val="20"/>
          <w:rPrChange w:id="26379" w:author="Author">
            <w:rPr>
              <w:color w:val="000000"/>
              <w:sz w:val="20"/>
              <w:szCs w:val="20"/>
            </w:rPr>
          </w:rPrChange>
        </w:rPr>
        <w:t xml:space="preserve">(New York: Harper &amp; Row, 1938), 149–53, 155–57; “Once Again,” 557–66; </w:t>
      </w:r>
      <w:r w:rsidRPr="005C1EAE">
        <w:rPr>
          <w:i/>
          <w:iCs/>
          <w:color w:val="000000"/>
          <w:spacing w:val="2"/>
          <w:sz w:val="17"/>
          <w:szCs w:val="20"/>
          <w:rPrChange w:id="26380" w:author="Author">
            <w:rPr>
              <w:i/>
              <w:iCs/>
              <w:color w:val="000000"/>
              <w:sz w:val="20"/>
              <w:szCs w:val="20"/>
            </w:rPr>
          </w:rPrChange>
        </w:rPr>
        <w:t xml:space="preserve">The Prophet from Nazareth </w:t>
      </w:r>
      <w:r w:rsidRPr="005C1EAE">
        <w:rPr>
          <w:color w:val="000000"/>
          <w:spacing w:val="2"/>
          <w:sz w:val="17"/>
          <w:szCs w:val="20"/>
          <w:rPrChange w:id="26381" w:author="Author">
            <w:rPr>
              <w:color w:val="000000"/>
              <w:sz w:val="20"/>
              <w:szCs w:val="20"/>
            </w:rPr>
          </w:rPrChange>
        </w:rPr>
        <w:t xml:space="preserve">(McGraw-Hill, 1961), 41–44, 66, 84, n. 9; Chilton, “John the Purifier,” 203–20; Ithamar Gruenwald, “The Baptism of Jesus in Light of Jewish Ritual Practice,” </w:t>
      </w:r>
      <w:r w:rsidRPr="005C1EAE">
        <w:rPr>
          <w:i/>
          <w:iCs/>
          <w:color w:val="000000"/>
          <w:spacing w:val="2"/>
          <w:sz w:val="17"/>
          <w:szCs w:val="20"/>
          <w:rPrChange w:id="26382" w:author="Author">
            <w:rPr>
              <w:i/>
              <w:iCs/>
              <w:color w:val="000000"/>
              <w:sz w:val="20"/>
              <w:szCs w:val="20"/>
            </w:rPr>
          </w:rPrChange>
        </w:rPr>
        <w:t xml:space="preserve">Neotestamentica </w:t>
      </w:r>
      <w:r w:rsidRPr="005C1EAE">
        <w:rPr>
          <w:color w:val="000000"/>
          <w:spacing w:val="2"/>
          <w:sz w:val="17"/>
          <w:szCs w:val="20"/>
          <w:rPrChange w:id="26383" w:author="Author">
            <w:rPr>
              <w:color w:val="000000"/>
              <w:sz w:val="20"/>
              <w:szCs w:val="20"/>
            </w:rPr>
          </w:rPrChange>
        </w:rPr>
        <w:t>50 (2016): 301–25, 318–19.</w:t>
      </w:r>
    </w:p>
  </w:footnote>
  <w:footnote w:id="1305">
    <w:p w14:paraId="18DCB30F" w14:textId="61D4AF4C" w:rsidR="00AB367A" w:rsidRPr="005C1EAE" w:rsidRDefault="0035652A" w:rsidP="005C1EAE">
      <w:pPr>
        <w:autoSpaceDE w:val="0"/>
        <w:autoSpaceDN w:val="0"/>
        <w:adjustRightInd w:val="0"/>
        <w:spacing w:line="210" w:lineRule="exact"/>
        <w:ind w:firstLine="228"/>
        <w:jc w:val="both"/>
        <w:rPr>
          <w:spacing w:val="2"/>
          <w:sz w:val="17"/>
          <w:rPrChange w:id="26386" w:author="Author">
            <w:rPr/>
          </w:rPrChange>
        </w:rPr>
        <w:pPrChange w:id="26387" w:author="Author">
          <w:pPr>
            <w:widowControl w:val="0"/>
            <w:autoSpaceDE w:val="0"/>
            <w:autoSpaceDN w:val="0"/>
            <w:adjustRightInd w:val="0"/>
          </w:pPr>
        </w:pPrChange>
      </w:pPr>
      <w:r w:rsidRPr="005C1EAE">
        <w:rPr>
          <w:rStyle w:val="FootnoteReference"/>
          <w:rPrChange w:id="26388" w:author="Author">
            <w:rPr>
              <w:color w:val="000000"/>
              <w:sz w:val="20"/>
              <w:szCs w:val="20"/>
            </w:rPr>
          </w:rPrChange>
        </w:rPr>
        <w:footnoteRef/>
      </w:r>
      <w:del w:id="26389" w:author="Author">
        <w:r w:rsidRPr="005C1EAE" w:rsidDel="00831593">
          <w:rPr>
            <w:color w:val="000000"/>
            <w:spacing w:val="2"/>
            <w:sz w:val="17"/>
            <w:szCs w:val="20"/>
            <w:rPrChange w:id="26390" w:author="Author">
              <w:rPr>
                <w:color w:val="000000"/>
                <w:sz w:val="20"/>
                <w:szCs w:val="20"/>
              </w:rPr>
            </w:rPrChange>
          </w:rPr>
          <w:tab/>
        </w:r>
      </w:del>
      <w:ins w:id="26391" w:author="Author">
        <w:r w:rsidR="00831593">
          <w:rPr>
            <w:color w:val="000000"/>
            <w:spacing w:val="2"/>
            <w:sz w:val="17"/>
            <w:szCs w:val="20"/>
          </w:rPr>
          <w:t> </w:t>
        </w:r>
      </w:ins>
      <w:r w:rsidRPr="005C1EAE">
        <w:rPr>
          <w:color w:val="000000"/>
          <w:spacing w:val="2"/>
          <w:sz w:val="17"/>
          <w:szCs w:val="20"/>
          <w:rPrChange w:id="26392" w:author="Author">
            <w:rPr>
              <w:color w:val="000000"/>
              <w:sz w:val="20"/>
              <w:szCs w:val="20"/>
            </w:rPr>
          </w:rPrChange>
        </w:rPr>
        <w:t xml:space="preserve">To argue that John is inaccurately portrayed assumes that we have access to reliable sources that offer the “true” account of John. Yet, Reumann suggests that even sources that may be isolated as belonging to “Baptist circles” are also unreliable because of their “Baptist use” (“Quest,” 187). Of course we need to be aware of bias in our sources, but if we follow Reumann, </w:t>
      </w:r>
      <w:r w:rsidRPr="005C1EAE">
        <w:rPr>
          <w:i/>
          <w:iCs/>
          <w:color w:val="000000"/>
          <w:spacing w:val="2"/>
          <w:sz w:val="17"/>
          <w:szCs w:val="20"/>
          <w:rPrChange w:id="26393" w:author="Author">
            <w:rPr>
              <w:i/>
              <w:iCs/>
              <w:color w:val="000000"/>
              <w:sz w:val="20"/>
              <w:szCs w:val="20"/>
            </w:rPr>
          </w:rPrChange>
        </w:rPr>
        <w:t xml:space="preserve">all </w:t>
      </w:r>
      <w:r w:rsidRPr="005C1EAE">
        <w:rPr>
          <w:color w:val="000000"/>
          <w:spacing w:val="2"/>
          <w:sz w:val="17"/>
          <w:szCs w:val="20"/>
          <w:rPrChange w:id="26394" w:author="Author">
            <w:rPr>
              <w:color w:val="000000"/>
              <w:sz w:val="20"/>
              <w:szCs w:val="20"/>
            </w:rPr>
          </w:rPrChange>
        </w:rPr>
        <w:t xml:space="preserve">human productions must be discarded because no source exists without bias. At best, then, we may identify potential ways that John may be misconstrued or aligned with the trajectory of the Jesus movement, but even this “misalignment” depends on </w:t>
      </w:r>
      <w:r w:rsidRPr="005C1EAE">
        <w:rPr>
          <w:i/>
          <w:iCs/>
          <w:color w:val="000000"/>
          <w:spacing w:val="2"/>
          <w:sz w:val="17"/>
          <w:szCs w:val="20"/>
          <w:rPrChange w:id="26395" w:author="Author">
            <w:rPr>
              <w:i/>
              <w:iCs/>
              <w:color w:val="000000"/>
              <w:sz w:val="20"/>
              <w:szCs w:val="20"/>
            </w:rPr>
          </w:rPrChange>
        </w:rPr>
        <w:t xml:space="preserve">our modern reconstructions </w:t>
      </w:r>
      <w:r w:rsidRPr="005C1EAE">
        <w:rPr>
          <w:color w:val="000000"/>
          <w:spacing w:val="2"/>
          <w:sz w:val="17"/>
          <w:szCs w:val="20"/>
          <w:rPrChange w:id="26396" w:author="Author">
            <w:rPr>
              <w:color w:val="000000"/>
              <w:sz w:val="20"/>
              <w:szCs w:val="20"/>
            </w:rPr>
          </w:rPrChange>
        </w:rPr>
        <w:t>of John</w:t>
      </w:r>
      <w:r w:rsidR="00F96315">
        <w:rPr>
          <w:color w:val="000000"/>
          <w:spacing w:val="2"/>
          <w:sz w:val="17"/>
          <w:szCs w:val="20"/>
        </w:rPr>
        <w:t>’</w:t>
      </w:r>
      <w:r w:rsidRPr="005C1EAE">
        <w:rPr>
          <w:color w:val="000000"/>
          <w:spacing w:val="2"/>
          <w:sz w:val="17"/>
          <w:szCs w:val="20"/>
          <w:rPrChange w:id="26397" w:author="Author">
            <w:rPr>
              <w:color w:val="000000"/>
              <w:sz w:val="20"/>
              <w:szCs w:val="20"/>
            </w:rPr>
          </w:rPrChange>
        </w:rPr>
        <w:t xml:space="preserve">s context. </w:t>
      </w:r>
    </w:p>
  </w:footnote>
  <w:footnote w:id="1306">
    <w:p w14:paraId="65CE0AEF" w14:textId="7560B876" w:rsidR="00AB367A" w:rsidRPr="005C1EAE" w:rsidRDefault="0035652A" w:rsidP="005C1EAE">
      <w:pPr>
        <w:autoSpaceDE w:val="0"/>
        <w:autoSpaceDN w:val="0"/>
        <w:adjustRightInd w:val="0"/>
        <w:spacing w:line="210" w:lineRule="exact"/>
        <w:ind w:firstLine="228"/>
        <w:jc w:val="both"/>
        <w:rPr>
          <w:spacing w:val="2"/>
          <w:sz w:val="17"/>
          <w:rPrChange w:id="26405" w:author="Author">
            <w:rPr/>
          </w:rPrChange>
        </w:rPr>
        <w:pPrChange w:id="26406" w:author="Author">
          <w:pPr>
            <w:widowControl w:val="0"/>
            <w:autoSpaceDE w:val="0"/>
            <w:autoSpaceDN w:val="0"/>
            <w:adjustRightInd w:val="0"/>
          </w:pPr>
        </w:pPrChange>
      </w:pPr>
      <w:r w:rsidRPr="005C1EAE">
        <w:rPr>
          <w:rStyle w:val="FootnoteReference"/>
          <w:rPrChange w:id="26407" w:author="Author">
            <w:rPr>
              <w:color w:val="000000"/>
              <w:sz w:val="20"/>
              <w:szCs w:val="20"/>
            </w:rPr>
          </w:rPrChange>
        </w:rPr>
        <w:footnoteRef/>
      </w:r>
      <w:del w:id="26408" w:author="Author">
        <w:r w:rsidRPr="005C1EAE" w:rsidDel="00831593">
          <w:rPr>
            <w:color w:val="000000"/>
            <w:spacing w:val="2"/>
            <w:sz w:val="17"/>
            <w:szCs w:val="20"/>
            <w:rPrChange w:id="26409" w:author="Author">
              <w:rPr>
                <w:color w:val="000000"/>
                <w:sz w:val="20"/>
                <w:szCs w:val="20"/>
              </w:rPr>
            </w:rPrChange>
          </w:rPr>
          <w:tab/>
        </w:r>
      </w:del>
      <w:ins w:id="26410" w:author="Author">
        <w:r w:rsidR="00831593">
          <w:rPr>
            <w:color w:val="000000"/>
            <w:spacing w:val="2"/>
            <w:sz w:val="17"/>
            <w:szCs w:val="20"/>
          </w:rPr>
          <w:t> </w:t>
        </w:r>
      </w:ins>
      <w:r w:rsidRPr="005C1EAE">
        <w:rPr>
          <w:color w:val="000000"/>
          <w:spacing w:val="2"/>
          <w:sz w:val="17"/>
          <w:szCs w:val="20"/>
          <w:rPrChange w:id="26411" w:author="Author">
            <w:rPr>
              <w:color w:val="000000"/>
              <w:sz w:val="20"/>
              <w:szCs w:val="20"/>
            </w:rPr>
          </w:rPrChange>
        </w:rPr>
        <w:t xml:space="preserve">That John was Jewish needs no defense. He was circumcised on the 8th day (Luke 1:59) and known as a righteous man (Mark 6:20; Matt 21:32; Josephus, </w:t>
      </w:r>
      <w:r w:rsidRPr="005C1EAE">
        <w:rPr>
          <w:i/>
          <w:iCs/>
          <w:color w:val="000000"/>
          <w:spacing w:val="2"/>
          <w:sz w:val="17"/>
          <w:szCs w:val="20"/>
          <w:rPrChange w:id="26412" w:author="Author">
            <w:rPr>
              <w:i/>
              <w:iCs/>
              <w:color w:val="000000"/>
              <w:sz w:val="20"/>
              <w:szCs w:val="20"/>
            </w:rPr>
          </w:rPrChange>
        </w:rPr>
        <w:t xml:space="preserve">Ant. </w:t>
      </w:r>
      <w:r w:rsidRPr="005C1EAE">
        <w:rPr>
          <w:color w:val="000000"/>
          <w:spacing w:val="2"/>
          <w:sz w:val="17"/>
          <w:szCs w:val="20"/>
          <w:rPrChange w:id="26413" w:author="Author">
            <w:rPr>
              <w:color w:val="000000"/>
              <w:sz w:val="20"/>
              <w:szCs w:val="20"/>
            </w:rPr>
          </w:rPrChange>
        </w:rPr>
        <w:t xml:space="preserve">18.5.2 §117). There is no clear evidence that gentiles came to John, though some point to the “soldiers” in Luke 3:14. However, </w:t>
      </w:r>
      <w:r w:rsidRPr="005C1EAE">
        <w:rPr>
          <w:color w:val="000000"/>
          <w:spacing w:val="2"/>
          <w:sz w:val="17"/>
          <w:szCs w:val="20"/>
          <w:rPrChange w:id="26414" w:author="Author">
            <w:rPr>
              <w:rFonts w:ascii="SBL Greek Greek" w:hAnsi="SBL Greek Greek" w:cs="SBL Greek Greek"/>
              <w:color w:val="000000"/>
              <w:sz w:val="20"/>
              <w:szCs w:val="20"/>
            </w:rPr>
          </w:rPrChange>
        </w:rPr>
        <w:t xml:space="preserve">στρατεύω </w:t>
      </w:r>
      <w:r w:rsidRPr="005C1EAE">
        <w:rPr>
          <w:color w:val="000000"/>
          <w:spacing w:val="2"/>
          <w:sz w:val="17"/>
          <w:szCs w:val="20"/>
          <w:rPrChange w:id="26415" w:author="Author">
            <w:rPr>
              <w:color w:val="000000"/>
              <w:sz w:val="20"/>
              <w:szCs w:val="20"/>
            </w:rPr>
          </w:rPrChange>
        </w:rPr>
        <w:t xml:space="preserve">and its cognates refer to Jewish soldiers as well; cf. </w:t>
      </w:r>
      <w:r w:rsidRPr="005C1EAE">
        <w:rPr>
          <w:i/>
          <w:iCs/>
          <w:color w:val="000000"/>
          <w:spacing w:val="2"/>
          <w:sz w:val="17"/>
          <w:szCs w:val="20"/>
          <w:rPrChange w:id="26416" w:author="Author">
            <w:rPr>
              <w:i/>
              <w:iCs/>
              <w:color w:val="000000"/>
              <w:sz w:val="20"/>
              <w:szCs w:val="20"/>
            </w:rPr>
          </w:rPrChange>
        </w:rPr>
        <w:t xml:space="preserve">J.W. </w:t>
      </w:r>
      <w:r w:rsidRPr="005C1EAE">
        <w:rPr>
          <w:color w:val="000000"/>
          <w:spacing w:val="2"/>
          <w:sz w:val="17"/>
          <w:szCs w:val="20"/>
          <w:rPrChange w:id="26417" w:author="Author">
            <w:rPr>
              <w:color w:val="000000"/>
              <w:sz w:val="20"/>
              <w:szCs w:val="20"/>
            </w:rPr>
          </w:rPrChange>
        </w:rPr>
        <w:t xml:space="preserve">2.19.2 §521; Levine and Witherington, </w:t>
      </w:r>
      <w:r w:rsidRPr="005C1EAE">
        <w:rPr>
          <w:i/>
          <w:iCs/>
          <w:color w:val="000000"/>
          <w:spacing w:val="2"/>
          <w:sz w:val="17"/>
          <w:szCs w:val="20"/>
          <w:rPrChange w:id="26418" w:author="Author">
            <w:rPr>
              <w:i/>
              <w:iCs/>
              <w:color w:val="000000"/>
              <w:sz w:val="20"/>
              <w:szCs w:val="20"/>
            </w:rPr>
          </w:rPrChange>
        </w:rPr>
        <w:t>Gospel of Luke</w:t>
      </w:r>
      <w:r w:rsidRPr="005C1EAE">
        <w:rPr>
          <w:color w:val="000000"/>
          <w:spacing w:val="2"/>
          <w:sz w:val="17"/>
          <w:szCs w:val="20"/>
          <w:rPrChange w:id="26419" w:author="Author">
            <w:rPr>
              <w:color w:val="000000"/>
              <w:sz w:val="20"/>
              <w:szCs w:val="20"/>
            </w:rPr>
          </w:rPrChange>
        </w:rPr>
        <w:t>, 89. As Beasley-Murray notes, “What John thought about the relation of the Gentiles to the Kingdom we have no means of knowing; he ministered solely to the Jews and gave no word about the fate of the Gentiles” (</w:t>
      </w:r>
      <w:r w:rsidRPr="005C1EAE">
        <w:rPr>
          <w:i/>
          <w:iCs/>
          <w:color w:val="000000"/>
          <w:spacing w:val="2"/>
          <w:sz w:val="17"/>
          <w:szCs w:val="20"/>
          <w:rPrChange w:id="26420" w:author="Author">
            <w:rPr>
              <w:i/>
              <w:iCs/>
              <w:color w:val="000000"/>
              <w:sz w:val="20"/>
              <w:szCs w:val="20"/>
            </w:rPr>
          </w:rPrChange>
        </w:rPr>
        <w:t>Baptism</w:t>
      </w:r>
      <w:r w:rsidRPr="005C1EAE">
        <w:rPr>
          <w:color w:val="000000"/>
          <w:spacing w:val="2"/>
          <w:sz w:val="17"/>
          <w:szCs w:val="20"/>
          <w:rPrChange w:id="26421" w:author="Author">
            <w:rPr>
              <w:color w:val="000000"/>
              <w:sz w:val="20"/>
              <w:szCs w:val="20"/>
            </w:rPr>
          </w:rPrChange>
        </w:rPr>
        <w:t>, 33). Josephus does not explicitly refer to John as a prophet, which leads Meier to suggests that Josephus either does not know or suppresses John</w:t>
      </w:r>
      <w:r w:rsidR="00F96315">
        <w:rPr>
          <w:color w:val="000000"/>
          <w:spacing w:val="2"/>
          <w:sz w:val="17"/>
          <w:szCs w:val="20"/>
        </w:rPr>
        <w:t>’</w:t>
      </w:r>
      <w:r w:rsidRPr="005C1EAE">
        <w:rPr>
          <w:color w:val="000000"/>
          <w:spacing w:val="2"/>
          <w:sz w:val="17"/>
          <w:szCs w:val="20"/>
          <w:rPrChange w:id="26422" w:author="Author">
            <w:rPr>
              <w:color w:val="000000"/>
              <w:sz w:val="20"/>
              <w:szCs w:val="20"/>
            </w:rPr>
          </w:rPrChange>
        </w:rPr>
        <w:t>s eschatological dimension (</w:t>
      </w:r>
      <w:r w:rsidRPr="005C1EAE">
        <w:rPr>
          <w:i/>
          <w:iCs/>
          <w:color w:val="000000"/>
          <w:spacing w:val="2"/>
          <w:sz w:val="17"/>
          <w:szCs w:val="20"/>
          <w:rPrChange w:id="26423" w:author="Author">
            <w:rPr>
              <w:i/>
              <w:iCs/>
              <w:color w:val="000000"/>
              <w:sz w:val="20"/>
              <w:szCs w:val="20"/>
            </w:rPr>
          </w:rPrChange>
        </w:rPr>
        <w:t>Mentor</w:t>
      </w:r>
      <w:r w:rsidRPr="005C1EAE">
        <w:rPr>
          <w:color w:val="000000"/>
          <w:spacing w:val="2"/>
          <w:sz w:val="17"/>
          <w:szCs w:val="20"/>
          <w:rPrChange w:id="26424" w:author="Author">
            <w:rPr>
              <w:color w:val="000000"/>
              <w:sz w:val="20"/>
              <w:szCs w:val="20"/>
            </w:rPr>
          </w:rPrChange>
        </w:rPr>
        <w:t xml:space="preserve">, 20). However, Josephus does mention his righteous life, call to piety, the crowds that followed him, the political risk John supposedly posed, and divine retribution for his death. </w:t>
      </w:r>
    </w:p>
  </w:footnote>
  <w:footnote w:id="1307">
    <w:p w14:paraId="2C864D6A" w14:textId="0C933726" w:rsidR="00AB367A" w:rsidRPr="005C1EAE" w:rsidRDefault="0035652A" w:rsidP="005C1EAE">
      <w:pPr>
        <w:autoSpaceDE w:val="0"/>
        <w:autoSpaceDN w:val="0"/>
        <w:adjustRightInd w:val="0"/>
        <w:spacing w:line="210" w:lineRule="exact"/>
        <w:ind w:firstLine="228"/>
        <w:jc w:val="both"/>
        <w:rPr>
          <w:spacing w:val="2"/>
          <w:sz w:val="17"/>
          <w:rPrChange w:id="26427" w:author="Author">
            <w:rPr/>
          </w:rPrChange>
        </w:rPr>
        <w:pPrChange w:id="26428" w:author="Author">
          <w:pPr>
            <w:widowControl w:val="0"/>
            <w:autoSpaceDE w:val="0"/>
            <w:autoSpaceDN w:val="0"/>
            <w:adjustRightInd w:val="0"/>
          </w:pPr>
        </w:pPrChange>
      </w:pPr>
      <w:r w:rsidRPr="005C1EAE">
        <w:rPr>
          <w:rStyle w:val="FootnoteReference"/>
          <w:rPrChange w:id="26429" w:author="Author">
            <w:rPr>
              <w:color w:val="000000"/>
              <w:sz w:val="20"/>
              <w:szCs w:val="20"/>
            </w:rPr>
          </w:rPrChange>
        </w:rPr>
        <w:footnoteRef/>
      </w:r>
      <w:del w:id="26430" w:author="Author">
        <w:r w:rsidRPr="005C1EAE" w:rsidDel="00831593">
          <w:rPr>
            <w:color w:val="000000"/>
            <w:spacing w:val="2"/>
            <w:sz w:val="17"/>
            <w:szCs w:val="20"/>
            <w:rPrChange w:id="26431" w:author="Author">
              <w:rPr>
                <w:color w:val="000000"/>
                <w:sz w:val="20"/>
                <w:szCs w:val="20"/>
              </w:rPr>
            </w:rPrChange>
          </w:rPr>
          <w:tab/>
        </w:r>
      </w:del>
      <w:ins w:id="26432" w:author="Author">
        <w:r w:rsidR="00831593">
          <w:rPr>
            <w:color w:val="000000"/>
            <w:spacing w:val="2"/>
            <w:sz w:val="17"/>
            <w:szCs w:val="20"/>
          </w:rPr>
          <w:t> </w:t>
        </w:r>
      </w:ins>
      <w:r w:rsidRPr="005C1EAE">
        <w:rPr>
          <w:color w:val="000000"/>
          <w:spacing w:val="2"/>
          <w:sz w:val="17"/>
          <w:szCs w:val="20"/>
          <w:rPrChange w:id="26433" w:author="Author">
            <w:rPr>
              <w:color w:val="000000"/>
              <w:sz w:val="20"/>
              <w:szCs w:val="20"/>
            </w:rPr>
          </w:rPrChange>
        </w:rPr>
        <w:t>Luke 1:60–66; cf. Jer 1:5. Murphy questions the historical value of this pericope since the infancy narratives of Matthew and Luke differ significantly, and the information about John is singularly attested in Luke (</w:t>
      </w:r>
      <w:r w:rsidRPr="005C1EAE">
        <w:rPr>
          <w:i/>
          <w:iCs/>
          <w:color w:val="000000"/>
          <w:spacing w:val="2"/>
          <w:sz w:val="17"/>
          <w:szCs w:val="20"/>
          <w:rPrChange w:id="26434" w:author="Author">
            <w:rPr>
              <w:i/>
              <w:iCs/>
              <w:color w:val="000000"/>
              <w:sz w:val="20"/>
              <w:szCs w:val="20"/>
            </w:rPr>
          </w:rPrChange>
        </w:rPr>
        <w:t>John</w:t>
      </w:r>
      <w:r w:rsidRPr="005C1EAE">
        <w:rPr>
          <w:color w:val="000000"/>
          <w:spacing w:val="2"/>
          <w:sz w:val="17"/>
          <w:szCs w:val="20"/>
          <w:rPrChange w:id="26435" w:author="Author">
            <w:rPr>
              <w:color w:val="000000"/>
              <w:sz w:val="20"/>
              <w:szCs w:val="20"/>
            </w:rPr>
          </w:rPrChange>
        </w:rPr>
        <w:t xml:space="preserve">, 49). </w:t>
      </w:r>
    </w:p>
  </w:footnote>
  <w:footnote w:id="1308">
    <w:p w14:paraId="3754A623" w14:textId="06B76F92" w:rsidR="00AB367A" w:rsidRPr="005C1EAE" w:rsidRDefault="0035652A" w:rsidP="005C1EAE">
      <w:pPr>
        <w:autoSpaceDE w:val="0"/>
        <w:autoSpaceDN w:val="0"/>
        <w:adjustRightInd w:val="0"/>
        <w:spacing w:line="210" w:lineRule="exact"/>
        <w:ind w:firstLine="228"/>
        <w:jc w:val="both"/>
        <w:rPr>
          <w:spacing w:val="2"/>
          <w:sz w:val="17"/>
          <w:rPrChange w:id="26438" w:author="Author">
            <w:rPr/>
          </w:rPrChange>
        </w:rPr>
        <w:pPrChange w:id="26439" w:author="Author">
          <w:pPr>
            <w:widowControl w:val="0"/>
            <w:autoSpaceDE w:val="0"/>
            <w:autoSpaceDN w:val="0"/>
            <w:adjustRightInd w:val="0"/>
          </w:pPr>
        </w:pPrChange>
      </w:pPr>
      <w:r w:rsidRPr="005C1EAE">
        <w:rPr>
          <w:rStyle w:val="FootnoteReference"/>
          <w:rPrChange w:id="26440" w:author="Author">
            <w:rPr>
              <w:color w:val="000000"/>
              <w:sz w:val="20"/>
              <w:szCs w:val="20"/>
            </w:rPr>
          </w:rPrChange>
        </w:rPr>
        <w:footnoteRef/>
      </w:r>
      <w:del w:id="26441" w:author="Author">
        <w:r w:rsidRPr="005C1EAE" w:rsidDel="00831593">
          <w:rPr>
            <w:color w:val="000000"/>
            <w:spacing w:val="2"/>
            <w:sz w:val="17"/>
            <w:szCs w:val="20"/>
            <w:rPrChange w:id="26442" w:author="Author">
              <w:rPr>
                <w:color w:val="000000"/>
                <w:sz w:val="20"/>
                <w:szCs w:val="20"/>
              </w:rPr>
            </w:rPrChange>
          </w:rPr>
          <w:tab/>
        </w:r>
      </w:del>
      <w:ins w:id="26443" w:author="Author">
        <w:r w:rsidR="00831593">
          <w:rPr>
            <w:color w:val="000000"/>
            <w:spacing w:val="2"/>
            <w:sz w:val="17"/>
            <w:szCs w:val="20"/>
          </w:rPr>
          <w:t> </w:t>
        </w:r>
      </w:ins>
      <w:r w:rsidRPr="005C1EAE">
        <w:rPr>
          <w:color w:val="000000"/>
          <w:spacing w:val="2"/>
          <w:sz w:val="17"/>
          <w:szCs w:val="20"/>
          <w:rPrChange w:id="26444" w:author="Author">
            <w:rPr>
              <w:color w:val="000000"/>
              <w:sz w:val="20"/>
              <w:szCs w:val="20"/>
            </w:rPr>
          </w:rPrChange>
        </w:rPr>
        <w:t xml:space="preserve">Q 7:25–26 (Luke 7:25–26//Matt 11:8–9); Matt 11:14; 14:5; Mark 9:11–13//Matt 17:10–13; Mark 11:32//Matt 21:26//Luke 20:6; cf. Mark 8:27–28//Matt 16:13–14//Luke 9:18–19 where John is grouped with Elijah and Jeremiah. See also, Gos. Eb. (Epiphanius, </w:t>
      </w:r>
      <w:r w:rsidRPr="005C1EAE">
        <w:rPr>
          <w:i/>
          <w:iCs/>
          <w:color w:val="000000"/>
          <w:spacing w:val="2"/>
          <w:sz w:val="17"/>
          <w:szCs w:val="20"/>
          <w:rPrChange w:id="26445" w:author="Author">
            <w:rPr>
              <w:i/>
              <w:iCs/>
              <w:color w:val="000000"/>
              <w:sz w:val="20"/>
              <w:szCs w:val="20"/>
            </w:rPr>
          </w:rPrChange>
        </w:rPr>
        <w:t>Pan</w:t>
      </w:r>
      <w:r w:rsidRPr="005C1EAE">
        <w:rPr>
          <w:color w:val="000000"/>
          <w:spacing w:val="2"/>
          <w:sz w:val="17"/>
          <w:szCs w:val="20"/>
          <w:rPrChange w:id="26446" w:author="Author">
            <w:rPr>
              <w:color w:val="000000"/>
              <w:sz w:val="20"/>
              <w:szCs w:val="20"/>
            </w:rPr>
          </w:rPrChange>
        </w:rPr>
        <w:t>. 30.13.4); A New Life of John the Baptist (Serapion); Ap. Jas. 6.20. Josephus does not explicitly refer to him as a prophet.</w:t>
      </w:r>
    </w:p>
  </w:footnote>
  <w:footnote w:id="1309">
    <w:p w14:paraId="45766342" w14:textId="4BE70EC9" w:rsidR="0035652A" w:rsidRPr="005C1EAE" w:rsidRDefault="0035652A" w:rsidP="005C1EAE">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line="210" w:lineRule="exact"/>
        <w:ind w:firstLine="228"/>
        <w:jc w:val="both"/>
        <w:rPr>
          <w:color w:val="000000"/>
          <w:spacing w:val="2"/>
          <w:sz w:val="17"/>
          <w:szCs w:val="20"/>
          <w:rPrChange w:id="26450" w:author="Author">
            <w:rPr>
              <w:color w:val="000000"/>
              <w:sz w:val="20"/>
              <w:szCs w:val="20"/>
            </w:rPr>
          </w:rPrChange>
        </w:rPr>
        <w:pPrChange w:id="26451" w:author="Author">
          <w:pPr>
            <w:widowControl w:val="0"/>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20"/>
            <w:ind w:firstLine="180"/>
          </w:pPr>
        </w:pPrChange>
      </w:pPr>
      <w:r w:rsidRPr="005C1EAE">
        <w:rPr>
          <w:rStyle w:val="FootnoteReference"/>
          <w:rPrChange w:id="26452" w:author="Author">
            <w:rPr>
              <w:color w:val="000000"/>
              <w:sz w:val="20"/>
              <w:szCs w:val="20"/>
            </w:rPr>
          </w:rPrChange>
        </w:rPr>
        <w:footnoteRef/>
      </w:r>
      <w:del w:id="26453" w:author="Author">
        <w:r w:rsidRPr="005C1EAE" w:rsidDel="00831593">
          <w:rPr>
            <w:color w:val="000000"/>
            <w:spacing w:val="2"/>
            <w:sz w:val="17"/>
            <w:szCs w:val="20"/>
            <w:rPrChange w:id="26454" w:author="Author">
              <w:rPr>
                <w:color w:val="000000"/>
                <w:sz w:val="20"/>
                <w:szCs w:val="20"/>
              </w:rPr>
            </w:rPrChange>
          </w:rPr>
          <w:tab/>
        </w:r>
      </w:del>
      <w:ins w:id="26455" w:author="Author">
        <w:r w:rsidR="00831593">
          <w:rPr>
            <w:color w:val="000000"/>
            <w:spacing w:val="2"/>
            <w:sz w:val="17"/>
            <w:szCs w:val="20"/>
          </w:rPr>
          <w:t> </w:t>
        </w:r>
      </w:ins>
      <w:r w:rsidRPr="005C1EAE">
        <w:rPr>
          <w:color w:val="000000"/>
          <w:spacing w:val="2"/>
          <w:sz w:val="17"/>
          <w:szCs w:val="20"/>
          <w:rPrChange w:id="26456" w:author="Author">
            <w:rPr>
              <w:rFonts w:ascii="SBL Greek" w:hAnsi="SBL Greek" w:cs="SBL Greek"/>
              <w:color w:val="000000"/>
              <w:sz w:val="20"/>
              <w:szCs w:val="20"/>
            </w:rPr>
          </w:rPrChange>
        </w:rPr>
        <w:t>ἐ</w:t>
      </w:r>
      <w:r w:rsidRPr="005C1EAE">
        <w:rPr>
          <w:color w:val="000000"/>
          <w:spacing w:val="2"/>
          <w:sz w:val="17"/>
          <w:szCs w:val="20"/>
          <w:rPrChange w:id="26457" w:author="Author">
            <w:rPr>
              <w:rFonts w:ascii="SBL Greek Greek" w:hAnsi="SBL Greek Greek" w:cs="SBL Greek Greek"/>
              <w:color w:val="000000"/>
              <w:sz w:val="20"/>
              <w:szCs w:val="20"/>
            </w:rPr>
          </w:rPrChange>
        </w:rPr>
        <w:t xml:space="preserve">γένετο </w:t>
      </w:r>
      <w:r w:rsidRPr="005C1EAE">
        <w:rPr>
          <w:color w:val="000000"/>
          <w:spacing w:val="2"/>
          <w:sz w:val="17"/>
          <w:szCs w:val="20"/>
          <w:rPrChange w:id="26458" w:author="Author">
            <w:rPr>
              <w:rFonts w:ascii="SBL Greek" w:hAnsi="SBL Greek" w:cs="SBL Greek"/>
              <w:color w:val="000000"/>
              <w:sz w:val="20"/>
              <w:szCs w:val="20"/>
            </w:rPr>
          </w:rPrChange>
        </w:rPr>
        <w:t>ῥῆ</w:t>
      </w:r>
      <w:r w:rsidRPr="005C1EAE">
        <w:rPr>
          <w:color w:val="000000"/>
          <w:spacing w:val="2"/>
          <w:sz w:val="17"/>
          <w:szCs w:val="20"/>
          <w:rPrChange w:id="26459" w:author="Author">
            <w:rPr>
              <w:color w:val="000000"/>
              <w:sz w:val="20"/>
              <w:szCs w:val="20"/>
            </w:rPr>
          </w:rPrChange>
        </w:rPr>
        <w:t>µ</w:t>
      </w:r>
      <w:r w:rsidRPr="005C1EAE">
        <w:rPr>
          <w:color w:val="000000"/>
          <w:spacing w:val="2"/>
          <w:sz w:val="17"/>
          <w:szCs w:val="20"/>
          <w:rPrChange w:id="26460" w:author="Author">
            <w:rPr>
              <w:rFonts w:ascii="SBL Greek Greek" w:hAnsi="SBL Greek Greek" w:cs="SBL Greek Greek"/>
              <w:color w:val="000000"/>
              <w:sz w:val="20"/>
              <w:szCs w:val="20"/>
            </w:rPr>
          </w:rPrChange>
        </w:rPr>
        <w:t>α θεο</w:t>
      </w:r>
      <w:r w:rsidRPr="005C1EAE">
        <w:rPr>
          <w:color w:val="000000"/>
          <w:spacing w:val="2"/>
          <w:sz w:val="17"/>
          <w:szCs w:val="20"/>
          <w:rPrChange w:id="26461" w:author="Author">
            <w:rPr>
              <w:rFonts w:ascii="SBL Greek" w:hAnsi="SBL Greek" w:cs="SBL Greek"/>
              <w:color w:val="000000"/>
              <w:sz w:val="20"/>
              <w:szCs w:val="20"/>
            </w:rPr>
          </w:rPrChange>
        </w:rPr>
        <w:t xml:space="preserve">ῦ </w:t>
      </w:r>
      <w:del w:id="26462" w:author="Author">
        <w:r w:rsidRPr="005C1EAE" w:rsidDel="00831593">
          <w:rPr>
            <w:color w:val="000000"/>
            <w:spacing w:val="2"/>
            <w:sz w:val="17"/>
            <w:szCs w:val="20"/>
            <w:rPrChange w:id="26463" w:author="Author">
              <w:rPr>
                <w:color w:val="000000"/>
                <w:sz w:val="20"/>
                <w:szCs w:val="20"/>
              </w:rPr>
            </w:rPrChange>
          </w:rPr>
          <w:tab/>
        </w:r>
      </w:del>
      <w:ins w:id="26464" w:author="Author">
        <w:r w:rsidR="00831593">
          <w:rPr>
            <w:color w:val="000000"/>
            <w:spacing w:val="2"/>
            <w:sz w:val="17"/>
            <w:szCs w:val="20"/>
          </w:rPr>
          <w:t> </w:t>
        </w:r>
      </w:ins>
      <w:del w:id="26465" w:author="Author">
        <w:r w:rsidRPr="005C1EAE" w:rsidDel="00831593">
          <w:rPr>
            <w:color w:val="000000"/>
            <w:spacing w:val="2"/>
            <w:sz w:val="17"/>
            <w:szCs w:val="20"/>
            <w:rPrChange w:id="26466" w:author="Author">
              <w:rPr>
                <w:color w:val="000000"/>
                <w:sz w:val="20"/>
                <w:szCs w:val="20"/>
              </w:rPr>
            </w:rPrChange>
          </w:rPr>
          <w:tab/>
        </w:r>
      </w:del>
      <w:ins w:id="26467" w:author="Author">
        <w:r w:rsidR="00831593">
          <w:rPr>
            <w:color w:val="000000"/>
            <w:spacing w:val="2"/>
            <w:sz w:val="17"/>
            <w:szCs w:val="20"/>
          </w:rPr>
          <w:t> </w:t>
        </w:r>
      </w:ins>
      <w:del w:id="26468" w:author="Author">
        <w:r w:rsidRPr="005C1EAE" w:rsidDel="00831593">
          <w:rPr>
            <w:color w:val="000000"/>
            <w:spacing w:val="2"/>
            <w:sz w:val="17"/>
            <w:szCs w:val="20"/>
            <w:rPrChange w:id="26469" w:author="Author">
              <w:rPr>
                <w:color w:val="000000"/>
                <w:sz w:val="20"/>
                <w:szCs w:val="20"/>
              </w:rPr>
            </w:rPrChange>
          </w:rPr>
          <w:tab/>
        </w:r>
      </w:del>
      <w:ins w:id="26470" w:author="Author">
        <w:r w:rsidR="00831593">
          <w:rPr>
            <w:color w:val="000000"/>
            <w:spacing w:val="2"/>
            <w:sz w:val="17"/>
            <w:szCs w:val="20"/>
          </w:rPr>
          <w:t> </w:t>
        </w:r>
      </w:ins>
      <w:r w:rsidRPr="005C1EAE">
        <w:rPr>
          <w:color w:val="000000"/>
          <w:spacing w:val="2"/>
          <w:sz w:val="17"/>
          <w:szCs w:val="20"/>
          <w:rPrChange w:id="26471" w:author="Author">
            <w:rPr>
              <w:rFonts w:ascii="SBL Greek" w:hAnsi="SBL Greek" w:cs="SBL Greek"/>
              <w:color w:val="000000"/>
              <w:sz w:val="20"/>
              <w:szCs w:val="20"/>
            </w:rPr>
          </w:rPrChange>
        </w:rPr>
        <w:t>ἐ</w:t>
      </w:r>
      <w:r w:rsidRPr="005C1EAE">
        <w:rPr>
          <w:color w:val="000000"/>
          <w:spacing w:val="2"/>
          <w:sz w:val="17"/>
          <w:szCs w:val="20"/>
          <w:rPrChange w:id="26472" w:author="Author">
            <w:rPr>
              <w:rFonts w:ascii="SBL Greek Greek" w:hAnsi="SBL Greek Greek" w:cs="SBL Greek Greek"/>
              <w:color w:val="000000"/>
              <w:sz w:val="20"/>
              <w:szCs w:val="20"/>
            </w:rPr>
          </w:rPrChange>
        </w:rPr>
        <w:t>π</w:t>
      </w:r>
      <w:r w:rsidRPr="005C1EAE">
        <w:rPr>
          <w:color w:val="000000"/>
          <w:spacing w:val="2"/>
          <w:sz w:val="17"/>
          <w:szCs w:val="20"/>
          <w:rPrChange w:id="26473" w:author="Author">
            <w:rPr>
              <w:rFonts w:ascii="SBL Greek" w:hAnsi="SBL Greek" w:cs="SBL Greek"/>
              <w:color w:val="000000"/>
              <w:sz w:val="20"/>
              <w:szCs w:val="20"/>
            </w:rPr>
          </w:rPrChange>
        </w:rPr>
        <w:t>ὶ Ἰ</w:t>
      </w:r>
      <w:r w:rsidRPr="005C1EAE">
        <w:rPr>
          <w:color w:val="000000"/>
          <w:spacing w:val="2"/>
          <w:sz w:val="17"/>
          <w:szCs w:val="20"/>
          <w:rPrChange w:id="26474" w:author="Author">
            <w:rPr>
              <w:rFonts w:ascii="SBL Greek Greek" w:hAnsi="SBL Greek Greek" w:cs="SBL Greek Greek"/>
              <w:color w:val="000000"/>
              <w:sz w:val="20"/>
              <w:szCs w:val="20"/>
            </w:rPr>
          </w:rPrChange>
        </w:rPr>
        <w:t xml:space="preserve">ωάννην </w:t>
      </w:r>
      <w:del w:id="26475" w:author="Author">
        <w:r w:rsidRPr="005C1EAE" w:rsidDel="00831593">
          <w:rPr>
            <w:color w:val="000000"/>
            <w:spacing w:val="2"/>
            <w:sz w:val="17"/>
            <w:szCs w:val="20"/>
            <w:rPrChange w:id="26476" w:author="Author">
              <w:rPr>
                <w:color w:val="000000"/>
                <w:sz w:val="20"/>
                <w:szCs w:val="20"/>
              </w:rPr>
            </w:rPrChange>
          </w:rPr>
          <w:tab/>
        </w:r>
      </w:del>
      <w:ins w:id="26477" w:author="Author">
        <w:r w:rsidR="00831593">
          <w:rPr>
            <w:color w:val="000000"/>
            <w:spacing w:val="2"/>
            <w:sz w:val="17"/>
            <w:szCs w:val="20"/>
          </w:rPr>
          <w:t> </w:t>
        </w:r>
      </w:ins>
      <w:del w:id="26478" w:author="Author">
        <w:r w:rsidRPr="005C1EAE" w:rsidDel="00831593">
          <w:rPr>
            <w:color w:val="000000"/>
            <w:spacing w:val="2"/>
            <w:sz w:val="17"/>
            <w:szCs w:val="20"/>
            <w:rPrChange w:id="26479" w:author="Author">
              <w:rPr>
                <w:color w:val="000000"/>
                <w:sz w:val="20"/>
                <w:szCs w:val="20"/>
              </w:rPr>
            </w:rPrChange>
          </w:rPr>
          <w:tab/>
        </w:r>
      </w:del>
      <w:ins w:id="26480" w:author="Author">
        <w:r w:rsidR="00831593">
          <w:rPr>
            <w:color w:val="000000"/>
            <w:spacing w:val="2"/>
            <w:sz w:val="17"/>
            <w:szCs w:val="20"/>
          </w:rPr>
          <w:t> </w:t>
        </w:r>
      </w:ins>
      <w:r w:rsidRPr="005C1EAE">
        <w:rPr>
          <w:color w:val="000000"/>
          <w:spacing w:val="2"/>
          <w:sz w:val="17"/>
          <w:szCs w:val="20"/>
          <w:rPrChange w:id="26481" w:author="Author">
            <w:rPr>
              <w:color w:val="000000"/>
              <w:sz w:val="20"/>
              <w:szCs w:val="20"/>
            </w:rPr>
          </w:rPrChange>
        </w:rPr>
        <w:t>Luke 3:2</w:t>
      </w:r>
    </w:p>
    <w:p w14:paraId="69CAACF2" w14:textId="0DEBED92" w:rsidR="00AB367A" w:rsidRPr="005C1EAE" w:rsidRDefault="0035652A" w:rsidP="005C1EAE">
      <w:pPr>
        <w:autoSpaceDE w:val="0"/>
        <w:autoSpaceDN w:val="0"/>
        <w:adjustRightInd w:val="0"/>
        <w:spacing w:line="210" w:lineRule="exact"/>
        <w:ind w:firstLine="228"/>
        <w:jc w:val="both"/>
        <w:rPr>
          <w:spacing w:val="2"/>
          <w:sz w:val="17"/>
          <w:rPrChange w:id="26482" w:author="Author">
            <w:rPr/>
          </w:rPrChange>
        </w:rPr>
        <w:pPrChange w:id="26483" w:author="Author">
          <w:pPr>
            <w:widowControl w:val="0"/>
            <w:autoSpaceDE w:val="0"/>
            <w:autoSpaceDN w:val="0"/>
            <w:adjustRightInd w:val="0"/>
          </w:pPr>
        </w:pPrChange>
      </w:pPr>
      <w:del w:id="26484" w:author="Author">
        <w:r w:rsidRPr="005C1EAE" w:rsidDel="00831593">
          <w:rPr>
            <w:color w:val="000000"/>
            <w:spacing w:val="2"/>
            <w:sz w:val="17"/>
            <w:szCs w:val="20"/>
            <w:rPrChange w:id="26485" w:author="Author">
              <w:rPr>
                <w:color w:val="000000"/>
                <w:sz w:val="20"/>
                <w:szCs w:val="20"/>
              </w:rPr>
            </w:rPrChange>
          </w:rPr>
          <w:tab/>
        </w:r>
      </w:del>
      <w:ins w:id="26486" w:author="Author">
        <w:r w:rsidR="00831593">
          <w:rPr>
            <w:color w:val="000000"/>
            <w:spacing w:val="2"/>
            <w:sz w:val="17"/>
            <w:szCs w:val="20"/>
          </w:rPr>
          <w:t> </w:t>
        </w:r>
      </w:ins>
      <w:r w:rsidRPr="005C1EAE">
        <w:rPr>
          <w:color w:val="000000"/>
          <w:spacing w:val="2"/>
          <w:sz w:val="17"/>
          <w:szCs w:val="20"/>
          <w:rPrChange w:id="26487" w:author="Author">
            <w:rPr>
              <w:rFonts w:ascii="SBL Greek Greek" w:hAnsi="SBL Greek Greek" w:cs="SBL Greek Greek"/>
              <w:color w:val="000000"/>
              <w:sz w:val="20"/>
              <w:szCs w:val="20"/>
            </w:rPr>
          </w:rPrChange>
        </w:rPr>
        <w:t>τ</w:t>
      </w:r>
      <w:r w:rsidRPr="005C1EAE">
        <w:rPr>
          <w:color w:val="000000"/>
          <w:spacing w:val="2"/>
          <w:sz w:val="17"/>
          <w:szCs w:val="20"/>
          <w:rPrChange w:id="26488" w:author="Author">
            <w:rPr>
              <w:rFonts w:ascii="SBL Greek" w:hAnsi="SBL Greek" w:cs="SBL Greek"/>
              <w:color w:val="000000"/>
              <w:sz w:val="20"/>
              <w:szCs w:val="20"/>
            </w:rPr>
          </w:rPrChange>
        </w:rPr>
        <w:t>ὸ ῥῆ</w:t>
      </w:r>
      <w:r w:rsidRPr="005C1EAE">
        <w:rPr>
          <w:color w:val="000000"/>
          <w:spacing w:val="2"/>
          <w:sz w:val="17"/>
          <w:szCs w:val="20"/>
          <w:rPrChange w:id="26489" w:author="Author">
            <w:rPr>
              <w:color w:val="000000"/>
              <w:sz w:val="20"/>
              <w:szCs w:val="20"/>
            </w:rPr>
          </w:rPrChange>
        </w:rPr>
        <w:t>µ</w:t>
      </w:r>
      <w:r w:rsidRPr="005C1EAE">
        <w:rPr>
          <w:color w:val="000000"/>
          <w:spacing w:val="2"/>
          <w:sz w:val="17"/>
          <w:szCs w:val="20"/>
          <w:rPrChange w:id="26490" w:author="Author">
            <w:rPr>
              <w:rFonts w:ascii="SBL Greek Greek" w:hAnsi="SBL Greek Greek" w:cs="SBL Greek Greek"/>
              <w:color w:val="000000"/>
              <w:sz w:val="20"/>
              <w:szCs w:val="20"/>
            </w:rPr>
          </w:rPrChange>
        </w:rPr>
        <w:t>α το</w:t>
      </w:r>
      <w:r w:rsidRPr="005C1EAE">
        <w:rPr>
          <w:color w:val="000000"/>
          <w:spacing w:val="2"/>
          <w:sz w:val="17"/>
          <w:szCs w:val="20"/>
          <w:rPrChange w:id="26491" w:author="Author">
            <w:rPr>
              <w:rFonts w:ascii="SBL Greek" w:hAnsi="SBL Greek" w:cs="SBL Greek"/>
              <w:color w:val="000000"/>
              <w:sz w:val="20"/>
              <w:szCs w:val="20"/>
            </w:rPr>
          </w:rPrChange>
        </w:rPr>
        <w:t>ῦ</w:t>
      </w:r>
      <w:r w:rsidRPr="005C1EAE">
        <w:rPr>
          <w:color w:val="000000"/>
          <w:spacing w:val="2"/>
          <w:sz w:val="17"/>
          <w:szCs w:val="20"/>
          <w:rPrChange w:id="26492" w:author="Author">
            <w:rPr>
              <w:rFonts w:ascii="SBL Greek Greek" w:hAnsi="SBL Greek Greek" w:cs="SBL Greek Greek"/>
              <w:color w:val="000000"/>
              <w:sz w:val="20"/>
              <w:szCs w:val="20"/>
            </w:rPr>
          </w:rPrChange>
        </w:rPr>
        <w:t xml:space="preserve"> θεο</w:t>
      </w:r>
      <w:r w:rsidRPr="005C1EAE">
        <w:rPr>
          <w:color w:val="000000"/>
          <w:spacing w:val="2"/>
          <w:sz w:val="17"/>
          <w:szCs w:val="20"/>
          <w:rPrChange w:id="26493" w:author="Author">
            <w:rPr>
              <w:rFonts w:ascii="SBL Greek" w:hAnsi="SBL Greek" w:cs="SBL Greek"/>
              <w:color w:val="000000"/>
              <w:sz w:val="20"/>
              <w:szCs w:val="20"/>
            </w:rPr>
          </w:rPrChange>
        </w:rPr>
        <w:t>ῦ</w:t>
      </w:r>
      <w:r w:rsidRPr="005C1EAE">
        <w:rPr>
          <w:color w:val="000000"/>
          <w:spacing w:val="2"/>
          <w:sz w:val="17"/>
          <w:szCs w:val="20"/>
          <w:rPrChange w:id="26494" w:author="Author">
            <w:rPr>
              <w:color w:val="000000"/>
              <w:sz w:val="20"/>
              <w:szCs w:val="20"/>
            </w:rPr>
          </w:rPrChange>
        </w:rPr>
        <w:t xml:space="preserve">, </w:t>
      </w:r>
      <w:r w:rsidRPr="005C1EAE">
        <w:rPr>
          <w:color w:val="000000"/>
          <w:spacing w:val="2"/>
          <w:sz w:val="17"/>
          <w:szCs w:val="20"/>
          <w:rPrChange w:id="26495" w:author="Author">
            <w:rPr>
              <w:rFonts w:ascii="SBL Greek" w:hAnsi="SBL Greek" w:cs="SBL Greek"/>
              <w:color w:val="000000"/>
              <w:sz w:val="20"/>
              <w:szCs w:val="20"/>
            </w:rPr>
          </w:rPrChange>
        </w:rPr>
        <w:t>ὃ ἐ</w:t>
      </w:r>
      <w:r w:rsidRPr="005C1EAE">
        <w:rPr>
          <w:color w:val="000000"/>
          <w:spacing w:val="2"/>
          <w:sz w:val="17"/>
          <w:szCs w:val="20"/>
          <w:rPrChange w:id="26496" w:author="Author">
            <w:rPr>
              <w:rFonts w:ascii="SBL Greek Greek" w:hAnsi="SBL Greek Greek" w:cs="SBL Greek Greek"/>
              <w:color w:val="000000"/>
              <w:sz w:val="20"/>
              <w:szCs w:val="20"/>
            </w:rPr>
          </w:rPrChange>
        </w:rPr>
        <w:t xml:space="preserve">γένετο </w:t>
      </w:r>
      <w:del w:id="26497" w:author="Author">
        <w:r w:rsidRPr="005C1EAE" w:rsidDel="00831593">
          <w:rPr>
            <w:color w:val="000000"/>
            <w:spacing w:val="2"/>
            <w:sz w:val="17"/>
            <w:szCs w:val="20"/>
            <w:rPrChange w:id="26498" w:author="Author">
              <w:rPr>
                <w:color w:val="000000"/>
                <w:sz w:val="20"/>
                <w:szCs w:val="20"/>
              </w:rPr>
            </w:rPrChange>
          </w:rPr>
          <w:tab/>
        </w:r>
      </w:del>
      <w:ins w:id="26499" w:author="Author">
        <w:r w:rsidR="00831593">
          <w:rPr>
            <w:color w:val="000000"/>
            <w:spacing w:val="2"/>
            <w:sz w:val="17"/>
            <w:szCs w:val="20"/>
          </w:rPr>
          <w:t> </w:t>
        </w:r>
      </w:ins>
      <w:r w:rsidRPr="005C1EAE">
        <w:rPr>
          <w:color w:val="000000"/>
          <w:spacing w:val="2"/>
          <w:sz w:val="17"/>
          <w:szCs w:val="20"/>
          <w:rPrChange w:id="26500" w:author="Author">
            <w:rPr>
              <w:rFonts w:ascii="SBL Greek" w:hAnsi="SBL Greek" w:cs="SBL Greek"/>
              <w:color w:val="000000"/>
              <w:sz w:val="20"/>
              <w:szCs w:val="20"/>
            </w:rPr>
          </w:rPrChange>
        </w:rPr>
        <w:t>ἐ</w:t>
      </w:r>
      <w:r w:rsidRPr="005C1EAE">
        <w:rPr>
          <w:color w:val="000000"/>
          <w:spacing w:val="2"/>
          <w:sz w:val="17"/>
          <w:szCs w:val="20"/>
          <w:rPrChange w:id="26501" w:author="Author">
            <w:rPr>
              <w:rFonts w:ascii="SBL Greek Greek" w:hAnsi="SBL Greek Greek" w:cs="SBL Greek Greek"/>
              <w:color w:val="000000"/>
              <w:sz w:val="20"/>
              <w:szCs w:val="20"/>
            </w:rPr>
          </w:rPrChange>
        </w:rPr>
        <w:t>π</w:t>
      </w:r>
      <w:r w:rsidRPr="005C1EAE">
        <w:rPr>
          <w:color w:val="000000"/>
          <w:spacing w:val="2"/>
          <w:sz w:val="17"/>
          <w:szCs w:val="20"/>
          <w:rPrChange w:id="26502" w:author="Author">
            <w:rPr>
              <w:rFonts w:ascii="SBL Greek" w:hAnsi="SBL Greek" w:cs="SBL Greek"/>
              <w:color w:val="000000"/>
              <w:sz w:val="20"/>
              <w:szCs w:val="20"/>
            </w:rPr>
          </w:rPrChange>
        </w:rPr>
        <w:t>ὶ</w:t>
      </w:r>
      <w:r w:rsidRPr="005C1EAE">
        <w:rPr>
          <w:color w:val="000000"/>
          <w:spacing w:val="2"/>
          <w:sz w:val="17"/>
          <w:szCs w:val="20"/>
          <w:rPrChange w:id="26503" w:author="Author">
            <w:rPr>
              <w:rFonts w:ascii="SBL Greek Greek" w:hAnsi="SBL Greek Greek" w:cs="SBL Greek Greek"/>
              <w:color w:val="000000"/>
              <w:sz w:val="20"/>
              <w:szCs w:val="20"/>
            </w:rPr>
          </w:rPrChange>
        </w:rPr>
        <w:t xml:space="preserve"> Ιερε</w:t>
      </w:r>
      <w:r w:rsidRPr="005C1EAE">
        <w:rPr>
          <w:color w:val="000000"/>
          <w:spacing w:val="2"/>
          <w:sz w:val="17"/>
          <w:szCs w:val="20"/>
          <w:rPrChange w:id="26504" w:author="Author">
            <w:rPr>
              <w:color w:val="000000"/>
              <w:sz w:val="20"/>
              <w:szCs w:val="20"/>
            </w:rPr>
          </w:rPrChange>
        </w:rPr>
        <w:t>µ</w:t>
      </w:r>
      <w:r w:rsidRPr="005C1EAE">
        <w:rPr>
          <w:color w:val="000000"/>
          <w:spacing w:val="2"/>
          <w:sz w:val="17"/>
          <w:szCs w:val="20"/>
          <w:rPrChange w:id="26505" w:author="Author">
            <w:rPr>
              <w:rFonts w:ascii="SBL Greek Greek" w:hAnsi="SBL Greek Greek" w:cs="SBL Greek Greek"/>
              <w:color w:val="000000"/>
              <w:sz w:val="20"/>
              <w:szCs w:val="20"/>
            </w:rPr>
          </w:rPrChange>
        </w:rPr>
        <w:t>ιαν</w:t>
      </w:r>
      <w:del w:id="26506" w:author="Author">
        <w:r w:rsidRPr="005C1EAE" w:rsidDel="00831593">
          <w:rPr>
            <w:color w:val="000000"/>
            <w:spacing w:val="2"/>
            <w:sz w:val="17"/>
            <w:szCs w:val="20"/>
            <w:rPrChange w:id="26507" w:author="Author">
              <w:rPr>
                <w:color w:val="000000"/>
                <w:sz w:val="20"/>
                <w:szCs w:val="20"/>
              </w:rPr>
            </w:rPrChange>
          </w:rPr>
          <w:tab/>
        </w:r>
      </w:del>
      <w:ins w:id="26508" w:author="Author">
        <w:r w:rsidR="00831593">
          <w:rPr>
            <w:color w:val="000000"/>
            <w:spacing w:val="2"/>
            <w:sz w:val="17"/>
            <w:szCs w:val="20"/>
          </w:rPr>
          <w:t> </w:t>
        </w:r>
      </w:ins>
      <w:del w:id="26509" w:author="Author">
        <w:r w:rsidRPr="005C1EAE" w:rsidDel="00831593">
          <w:rPr>
            <w:color w:val="000000"/>
            <w:spacing w:val="2"/>
            <w:sz w:val="17"/>
            <w:szCs w:val="20"/>
            <w:rPrChange w:id="26510" w:author="Author">
              <w:rPr>
                <w:color w:val="000000"/>
                <w:sz w:val="20"/>
                <w:szCs w:val="20"/>
              </w:rPr>
            </w:rPrChange>
          </w:rPr>
          <w:tab/>
        </w:r>
      </w:del>
      <w:ins w:id="26511" w:author="Author">
        <w:r w:rsidR="00831593">
          <w:rPr>
            <w:color w:val="000000"/>
            <w:spacing w:val="2"/>
            <w:sz w:val="17"/>
            <w:szCs w:val="20"/>
          </w:rPr>
          <w:t> </w:t>
        </w:r>
      </w:ins>
      <w:r w:rsidRPr="005C1EAE">
        <w:rPr>
          <w:color w:val="000000"/>
          <w:spacing w:val="2"/>
          <w:sz w:val="17"/>
          <w:szCs w:val="20"/>
          <w:rPrChange w:id="26512" w:author="Author">
            <w:rPr>
              <w:color w:val="000000"/>
              <w:sz w:val="20"/>
              <w:szCs w:val="20"/>
            </w:rPr>
          </w:rPrChange>
        </w:rPr>
        <w:t>Jer 1:1</w:t>
      </w:r>
    </w:p>
  </w:footnote>
  <w:footnote w:id="1310">
    <w:p w14:paraId="1F59B52E" w14:textId="2F05AC3E" w:rsidR="00AB367A" w:rsidRPr="005C1EAE" w:rsidRDefault="0035652A" w:rsidP="005C1EAE">
      <w:pPr>
        <w:autoSpaceDE w:val="0"/>
        <w:autoSpaceDN w:val="0"/>
        <w:adjustRightInd w:val="0"/>
        <w:spacing w:line="210" w:lineRule="exact"/>
        <w:ind w:firstLine="228"/>
        <w:jc w:val="both"/>
        <w:rPr>
          <w:spacing w:val="2"/>
          <w:sz w:val="17"/>
          <w:rPrChange w:id="26515" w:author="Author">
            <w:rPr/>
          </w:rPrChange>
        </w:rPr>
        <w:pPrChange w:id="26516" w:author="Author">
          <w:pPr>
            <w:widowControl w:val="0"/>
            <w:autoSpaceDE w:val="0"/>
            <w:autoSpaceDN w:val="0"/>
            <w:adjustRightInd w:val="0"/>
          </w:pPr>
        </w:pPrChange>
      </w:pPr>
      <w:r w:rsidRPr="005C1EAE">
        <w:rPr>
          <w:rStyle w:val="FootnoteReference"/>
          <w:rPrChange w:id="26517" w:author="Author">
            <w:rPr>
              <w:color w:val="000000"/>
              <w:sz w:val="20"/>
              <w:szCs w:val="20"/>
            </w:rPr>
          </w:rPrChange>
        </w:rPr>
        <w:footnoteRef/>
      </w:r>
      <w:del w:id="26518" w:author="Author">
        <w:r w:rsidRPr="005C1EAE" w:rsidDel="00831593">
          <w:rPr>
            <w:color w:val="000000"/>
            <w:spacing w:val="2"/>
            <w:sz w:val="17"/>
            <w:szCs w:val="20"/>
            <w:rPrChange w:id="26519" w:author="Author">
              <w:rPr>
                <w:color w:val="000000"/>
                <w:sz w:val="20"/>
                <w:szCs w:val="20"/>
              </w:rPr>
            </w:rPrChange>
          </w:rPr>
          <w:tab/>
        </w:r>
      </w:del>
      <w:ins w:id="26520" w:author="Author">
        <w:r w:rsidR="00831593">
          <w:rPr>
            <w:color w:val="000000"/>
            <w:spacing w:val="2"/>
            <w:sz w:val="17"/>
            <w:szCs w:val="20"/>
          </w:rPr>
          <w:t> </w:t>
        </w:r>
      </w:ins>
      <w:r w:rsidRPr="005C1EAE">
        <w:rPr>
          <w:color w:val="000000"/>
          <w:spacing w:val="2"/>
          <w:sz w:val="17"/>
          <w:szCs w:val="20"/>
          <w:rPrChange w:id="26521" w:author="Author">
            <w:rPr>
              <w:color w:val="000000"/>
              <w:sz w:val="20"/>
              <w:szCs w:val="20"/>
            </w:rPr>
          </w:rPrChange>
        </w:rPr>
        <w:t xml:space="preserve">Cf. 2 Kgs 1:5–8; Zech 13:4; Mark 1:6//Matt 3:4. See also, Evans, “Baptism,” 48–49; Murphy, </w:t>
      </w:r>
      <w:r w:rsidRPr="005C1EAE">
        <w:rPr>
          <w:i/>
          <w:iCs/>
          <w:color w:val="000000"/>
          <w:spacing w:val="2"/>
          <w:sz w:val="17"/>
          <w:szCs w:val="20"/>
          <w:rPrChange w:id="26522" w:author="Author">
            <w:rPr>
              <w:i/>
              <w:iCs/>
              <w:color w:val="000000"/>
              <w:sz w:val="20"/>
              <w:szCs w:val="20"/>
            </w:rPr>
          </w:rPrChange>
        </w:rPr>
        <w:t>John</w:t>
      </w:r>
      <w:r w:rsidRPr="005C1EAE">
        <w:rPr>
          <w:color w:val="000000"/>
          <w:spacing w:val="2"/>
          <w:sz w:val="17"/>
          <w:szCs w:val="20"/>
          <w:rPrChange w:id="26523" w:author="Author">
            <w:rPr>
              <w:color w:val="000000"/>
              <w:sz w:val="20"/>
              <w:szCs w:val="20"/>
            </w:rPr>
          </w:rPrChange>
        </w:rPr>
        <w:t xml:space="preserve">, 53. Against this, Rudolf Pesch claims that John was merely dressed like a Bedouin. See, Rudolf Pesch, </w:t>
      </w:r>
      <w:r w:rsidRPr="005C1EAE">
        <w:rPr>
          <w:i/>
          <w:iCs/>
          <w:color w:val="000000"/>
          <w:spacing w:val="2"/>
          <w:sz w:val="17"/>
          <w:szCs w:val="20"/>
          <w:rPrChange w:id="26524" w:author="Author">
            <w:rPr>
              <w:i/>
              <w:iCs/>
              <w:color w:val="000000"/>
              <w:sz w:val="20"/>
              <w:szCs w:val="20"/>
            </w:rPr>
          </w:rPrChange>
        </w:rPr>
        <w:t>Das Markus-evangelium</w:t>
      </w:r>
      <w:r w:rsidRPr="005C1EAE">
        <w:rPr>
          <w:color w:val="000000"/>
          <w:spacing w:val="2"/>
          <w:sz w:val="17"/>
          <w:szCs w:val="20"/>
          <w:rPrChange w:id="26525" w:author="Author">
            <w:rPr>
              <w:color w:val="000000"/>
              <w:sz w:val="20"/>
              <w:szCs w:val="20"/>
            </w:rPr>
          </w:rPrChange>
        </w:rPr>
        <w:t>, 2 vols., HThKNT (Freiburg im Breisgau: Herder, 1991), 1:80–82.</w:t>
      </w:r>
    </w:p>
  </w:footnote>
  <w:footnote w:id="1311">
    <w:p w14:paraId="4F886374" w14:textId="07AD94D4" w:rsidR="00AB367A" w:rsidRPr="005C1EAE" w:rsidRDefault="0035652A" w:rsidP="005C1EAE">
      <w:pPr>
        <w:autoSpaceDE w:val="0"/>
        <w:autoSpaceDN w:val="0"/>
        <w:adjustRightInd w:val="0"/>
        <w:spacing w:line="210" w:lineRule="exact"/>
        <w:ind w:firstLine="228"/>
        <w:jc w:val="both"/>
        <w:rPr>
          <w:spacing w:val="2"/>
          <w:sz w:val="17"/>
          <w:rPrChange w:id="26528" w:author="Author">
            <w:rPr/>
          </w:rPrChange>
        </w:rPr>
        <w:pPrChange w:id="26529" w:author="Author">
          <w:pPr>
            <w:widowControl w:val="0"/>
            <w:autoSpaceDE w:val="0"/>
            <w:autoSpaceDN w:val="0"/>
            <w:adjustRightInd w:val="0"/>
          </w:pPr>
        </w:pPrChange>
      </w:pPr>
      <w:r w:rsidRPr="005C1EAE">
        <w:rPr>
          <w:rStyle w:val="FootnoteReference"/>
          <w:rPrChange w:id="26530" w:author="Author">
            <w:rPr>
              <w:color w:val="000000"/>
              <w:sz w:val="20"/>
              <w:szCs w:val="20"/>
            </w:rPr>
          </w:rPrChange>
        </w:rPr>
        <w:footnoteRef/>
      </w:r>
      <w:del w:id="26531" w:author="Author">
        <w:r w:rsidRPr="005C1EAE" w:rsidDel="00831593">
          <w:rPr>
            <w:color w:val="000000"/>
            <w:spacing w:val="2"/>
            <w:sz w:val="17"/>
            <w:szCs w:val="20"/>
            <w:rPrChange w:id="26532" w:author="Author">
              <w:rPr>
                <w:color w:val="000000"/>
                <w:sz w:val="20"/>
                <w:szCs w:val="20"/>
              </w:rPr>
            </w:rPrChange>
          </w:rPr>
          <w:tab/>
        </w:r>
      </w:del>
      <w:ins w:id="26533" w:author="Author">
        <w:r w:rsidR="00831593">
          <w:rPr>
            <w:color w:val="000000"/>
            <w:spacing w:val="2"/>
            <w:sz w:val="17"/>
            <w:szCs w:val="20"/>
          </w:rPr>
          <w:t> </w:t>
        </w:r>
      </w:ins>
      <w:r w:rsidRPr="005C1EAE">
        <w:rPr>
          <w:color w:val="000000"/>
          <w:spacing w:val="2"/>
          <w:sz w:val="17"/>
          <w:szCs w:val="20"/>
          <w:rPrChange w:id="26534" w:author="Author">
            <w:rPr>
              <w:color w:val="000000"/>
              <w:sz w:val="20"/>
              <w:szCs w:val="20"/>
            </w:rPr>
          </w:rPrChange>
        </w:rPr>
        <w:t>Luke 1:41–45, 67–79.</w:t>
      </w:r>
    </w:p>
  </w:footnote>
  <w:footnote w:id="1312">
    <w:p w14:paraId="3E5C2664" w14:textId="29333560" w:rsidR="00AB367A" w:rsidRPr="005C1EAE" w:rsidRDefault="0035652A" w:rsidP="005C1EAE">
      <w:pPr>
        <w:autoSpaceDE w:val="0"/>
        <w:autoSpaceDN w:val="0"/>
        <w:adjustRightInd w:val="0"/>
        <w:spacing w:line="210" w:lineRule="exact"/>
        <w:ind w:firstLine="228"/>
        <w:jc w:val="both"/>
        <w:rPr>
          <w:spacing w:val="2"/>
          <w:sz w:val="17"/>
          <w:rPrChange w:id="26537" w:author="Author">
            <w:rPr/>
          </w:rPrChange>
        </w:rPr>
        <w:pPrChange w:id="26538" w:author="Author">
          <w:pPr>
            <w:widowControl w:val="0"/>
            <w:autoSpaceDE w:val="0"/>
            <w:autoSpaceDN w:val="0"/>
            <w:adjustRightInd w:val="0"/>
          </w:pPr>
        </w:pPrChange>
      </w:pPr>
      <w:r w:rsidRPr="005C1EAE">
        <w:rPr>
          <w:rStyle w:val="FootnoteReference"/>
          <w:rPrChange w:id="26539" w:author="Author">
            <w:rPr>
              <w:color w:val="000000"/>
              <w:sz w:val="20"/>
              <w:szCs w:val="20"/>
            </w:rPr>
          </w:rPrChange>
        </w:rPr>
        <w:footnoteRef/>
      </w:r>
      <w:del w:id="26540" w:author="Author">
        <w:r w:rsidRPr="005C1EAE" w:rsidDel="00831593">
          <w:rPr>
            <w:color w:val="000000"/>
            <w:spacing w:val="2"/>
            <w:sz w:val="17"/>
            <w:szCs w:val="20"/>
            <w:rPrChange w:id="26541" w:author="Author">
              <w:rPr>
                <w:color w:val="000000"/>
                <w:sz w:val="20"/>
                <w:szCs w:val="20"/>
              </w:rPr>
            </w:rPrChange>
          </w:rPr>
          <w:tab/>
        </w:r>
      </w:del>
      <w:ins w:id="26542" w:author="Author">
        <w:r w:rsidR="00831593">
          <w:rPr>
            <w:color w:val="000000"/>
            <w:spacing w:val="2"/>
            <w:sz w:val="17"/>
            <w:szCs w:val="20"/>
          </w:rPr>
          <w:t> </w:t>
        </w:r>
      </w:ins>
      <w:r w:rsidRPr="005C1EAE">
        <w:rPr>
          <w:color w:val="000000"/>
          <w:spacing w:val="2"/>
          <w:sz w:val="17"/>
          <w:szCs w:val="20"/>
          <w:rPrChange w:id="26543" w:author="Author">
            <w:rPr>
              <w:color w:val="000000"/>
              <w:sz w:val="20"/>
              <w:szCs w:val="20"/>
            </w:rPr>
          </w:rPrChange>
        </w:rPr>
        <w:t xml:space="preserve">Lupieri, “John,” </w:t>
      </w:r>
      <w:r w:rsidRPr="005C1EAE">
        <w:rPr>
          <w:i/>
          <w:iCs/>
          <w:color w:val="000000"/>
          <w:spacing w:val="2"/>
          <w:sz w:val="17"/>
          <w:szCs w:val="20"/>
          <w:rPrChange w:id="26544" w:author="Author">
            <w:rPr>
              <w:i/>
              <w:iCs/>
              <w:color w:val="000000"/>
              <w:sz w:val="20"/>
              <w:szCs w:val="20"/>
            </w:rPr>
          </w:rPrChange>
        </w:rPr>
        <w:t xml:space="preserve">ANRW </w:t>
      </w:r>
      <w:r w:rsidRPr="005C1EAE">
        <w:rPr>
          <w:color w:val="000000"/>
          <w:spacing w:val="2"/>
          <w:sz w:val="17"/>
          <w:szCs w:val="20"/>
          <w:rPrChange w:id="26545" w:author="Author">
            <w:rPr>
              <w:color w:val="000000"/>
              <w:sz w:val="20"/>
              <w:szCs w:val="20"/>
            </w:rPr>
          </w:rPrChange>
        </w:rPr>
        <w:t xml:space="preserve">33.1:435. </w:t>
      </w:r>
    </w:p>
  </w:footnote>
  <w:footnote w:id="1313">
    <w:p w14:paraId="7039AE94" w14:textId="57BEBFE9" w:rsidR="00AB367A" w:rsidRPr="005C1EAE" w:rsidRDefault="0035652A" w:rsidP="005C1EAE">
      <w:pPr>
        <w:autoSpaceDE w:val="0"/>
        <w:autoSpaceDN w:val="0"/>
        <w:adjustRightInd w:val="0"/>
        <w:spacing w:line="210" w:lineRule="exact"/>
        <w:ind w:firstLine="228"/>
        <w:jc w:val="both"/>
        <w:rPr>
          <w:spacing w:val="2"/>
          <w:sz w:val="17"/>
          <w:rPrChange w:id="26550" w:author="Author">
            <w:rPr/>
          </w:rPrChange>
        </w:rPr>
        <w:pPrChange w:id="26551" w:author="Author">
          <w:pPr>
            <w:widowControl w:val="0"/>
            <w:autoSpaceDE w:val="0"/>
            <w:autoSpaceDN w:val="0"/>
            <w:adjustRightInd w:val="0"/>
          </w:pPr>
        </w:pPrChange>
      </w:pPr>
      <w:r w:rsidRPr="005C1EAE">
        <w:rPr>
          <w:rStyle w:val="FootnoteReference"/>
          <w:rPrChange w:id="26552" w:author="Author">
            <w:rPr>
              <w:color w:val="000000"/>
              <w:sz w:val="20"/>
              <w:szCs w:val="20"/>
            </w:rPr>
          </w:rPrChange>
        </w:rPr>
        <w:footnoteRef/>
      </w:r>
      <w:del w:id="26553" w:author="Author">
        <w:r w:rsidRPr="005C1EAE" w:rsidDel="00831593">
          <w:rPr>
            <w:color w:val="000000"/>
            <w:spacing w:val="2"/>
            <w:sz w:val="17"/>
            <w:szCs w:val="20"/>
            <w:rPrChange w:id="26554" w:author="Author">
              <w:rPr>
                <w:color w:val="000000"/>
                <w:sz w:val="20"/>
                <w:szCs w:val="20"/>
              </w:rPr>
            </w:rPrChange>
          </w:rPr>
          <w:tab/>
        </w:r>
      </w:del>
      <w:ins w:id="26555" w:author="Author">
        <w:r w:rsidR="00831593">
          <w:rPr>
            <w:color w:val="000000"/>
            <w:spacing w:val="2"/>
            <w:sz w:val="17"/>
            <w:szCs w:val="20"/>
          </w:rPr>
          <w:t> </w:t>
        </w:r>
      </w:ins>
      <w:r w:rsidRPr="005C1EAE">
        <w:rPr>
          <w:color w:val="000000"/>
          <w:spacing w:val="2"/>
          <w:sz w:val="17"/>
          <w:szCs w:val="20"/>
          <w:rPrChange w:id="26556" w:author="Author">
            <w:rPr>
              <w:color w:val="000000"/>
              <w:sz w:val="20"/>
              <w:szCs w:val="20"/>
            </w:rPr>
          </w:rPrChange>
        </w:rPr>
        <w:t>Jerome Murphy-O</w:t>
      </w:r>
      <w:r w:rsidR="00F96315">
        <w:rPr>
          <w:color w:val="000000"/>
          <w:spacing w:val="2"/>
          <w:sz w:val="17"/>
          <w:szCs w:val="20"/>
        </w:rPr>
        <w:t>’</w:t>
      </w:r>
      <w:r w:rsidRPr="005C1EAE">
        <w:rPr>
          <w:color w:val="000000"/>
          <w:spacing w:val="2"/>
          <w:sz w:val="17"/>
          <w:szCs w:val="20"/>
          <w:rPrChange w:id="26557" w:author="Author">
            <w:rPr>
              <w:color w:val="000000"/>
              <w:sz w:val="20"/>
              <w:szCs w:val="20"/>
            </w:rPr>
          </w:rPrChange>
        </w:rPr>
        <w:t xml:space="preserve">Connor, “John the Baptist and Jesus: History and Hypotheses,” </w:t>
      </w:r>
      <w:r w:rsidRPr="005C1EAE">
        <w:rPr>
          <w:i/>
          <w:iCs/>
          <w:color w:val="000000"/>
          <w:spacing w:val="2"/>
          <w:sz w:val="17"/>
          <w:szCs w:val="20"/>
          <w:rPrChange w:id="26558" w:author="Author">
            <w:rPr>
              <w:i/>
              <w:iCs/>
              <w:color w:val="000000"/>
              <w:sz w:val="20"/>
              <w:szCs w:val="20"/>
            </w:rPr>
          </w:rPrChange>
        </w:rPr>
        <w:t xml:space="preserve">NTS </w:t>
      </w:r>
      <w:r w:rsidRPr="005C1EAE">
        <w:rPr>
          <w:color w:val="000000"/>
          <w:spacing w:val="2"/>
          <w:sz w:val="17"/>
          <w:szCs w:val="20"/>
          <w:rPrChange w:id="26559" w:author="Author">
            <w:rPr>
              <w:color w:val="000000"/>
              <w:sz w:val="20"/>
              <w:szCs w:val="20"/>
            </w:rPr>
          </w:rPrChange>
        </w:rPr>
        <w:t xml:space="preserve">36 (1990): 359–74, 360. </w:t>
      </w:r>
    </w:p>
  </w:footnote>
  <w:footnote w:id="1314">
    <w:p w14:paraId="6FEB6550" w14:textId="4E918C9A" w:rsidR="00AB367A" w:rsidRPr="005C1EAE" w:rsidRDefault="0035652A" w:rsidP="005C1EAE">
      <w:pPr>
        <w:autoSpaceDE w:val="0"/>
        <w:autoSpaceDN w:val="0"/>
        <w:adjustRightInd w:val="0"/>
        <w:spacing w:line="210" w:lineRule="exact"/>
        <w:ind w:firstLine="228"/>
        <w:jc w:val="both"/>
        <w:rPr>
          <w:spacing w:val="2"/>
          <w:sz w:val="17"/>
          <w:rPrChange w:id="26564" w:author="Author">
            <w:rPr/>
          </w:rPrChange>
        </w:rPr>
        <w:pPrChange w:id="26565" w:author="Author">
          <w:pPr>
            <w:widowControl w:val="0"/>
            <w:autoSpaceDE w:val="0"/>
            <w:autoSpaceDN w:val="0"/>
            <w:adjustRightInd w:val="0"/>
          </w:pPr>
        </w:pPrChange>
      </w:pPr>
      <w:r w:rsidRPr="005C1EAE">
        <w:rPr>
          <w:rStyle w:val="FootnoteReference"/>
          <w:rPrChange w:id="26566" w:author="Author">
            <w:rPr>
              <w:color w:val="000000"/>
              <w:sz w:val="20"/>
              <w:szCs w:val="20"/>
            </w:rPr>
          </w:rPrChange>
        </w:rPr>
        <w:footnoteRef/>
      </w:r>
      <w:del w:id="26567" w:author="Author">
        <w:r w:rsidRPr="005C1EAE" w:rsidDel="00831593">
          <w:rPr>
            <w:color w:val="000000"/>
            <w:spacing w:val="2"/>
            <w:sz w:val="17"/>
            <w:szCs w:val="20"/>
            <w:rPrChange w:id="26568" w:author="Author">
              <w:rPr>
                <w:color w:val="000000"/>
                <w:sz w:val="20"/>
                <w:szCs w:val="20"/>
              </w:rPr>
            </w:rPrChange>
          </w:rPr>
          <w:tab/>
        </w:r>
      </w:del>
      <w:ins w:id="26569" w:author="Author">
        <w:r w:rsidR="00831593">
          <w:rPr>
            <w:color w:val="000000"/>
            <w:spacing w:val="2"/>
            <w:sz w:val="17"/>
            <w:szCs w:val="20"/>
          </w:rPr>
          <w:t> </w:t>
        </w:r>
      </w:ins>
      <w:r w:rsidRPr="005C1EAE">
        <w:rPr>
          <w:color w:val="000000"/>
          <w:spacing w:val="2"/>
          <w:sz w:val="17"/>
          <w:szCs w:val="20"/>
          <w:rPrChange w:id="26570" w:author="Author">
            <w:rPr>
              <w:color w:val="000000"/>
              <w:sz w:val="20"/>
              <w:szCs w:val="20"/>
            </w:rPr>
          </w:rPrChange>
        </w:rPr>
        <w:t>This point can obviously be overstated. The distance from Jerusalem to the wilderness was not that great and ancient people were accustomed to travel great distances by foot. Nevertheless, John</w:t>
      </w:r>
      <w:r w:rsidR="00F96315">
        <w:rPr>
          <w:color w:val="000000"/>
          <w:spacing w:val="2"/>
          <w:sz w:val="17"/>
          <w:szCs w:val="20"/>
        </w:rPr>
        <w:t>’</w:t>
      </w:r>
      <w:r w:rsidRPr="005C1EAE">
        <w:rPr>
          <w:color w:val="000000"/>
          <w:spacing w:val="2"/>
          <w:sz w:val="17"/>
          <w:szCs w:val="20"/>
          <w:rPrChange w:id="26571" w:author="Author">
            <w:rPr>
              <w:color w:val="000000"/>
              <w:sz w:val="20"/>
              <w:szCs w:val="20"/>
            </w:rPr>
          </w:rPrChange>
        </w:rPr>
        <w:t>s location was not convenient.</w:t>
      </w:r>
    </w:p>
  </w:footnote>
  <w:footnote w:id="1315">
    <w:p w14:paraId="349AB084" w14:textId="35F816CD" w:rsidR="00AB367A" w:rsidRPr="005C1EAE" w:rsidRDefault="0035652A" w:rsidP="005C1EAE">
      <w:pPr>
        <w:autoSpaceDE w:val="0"/>
        <w:autoSpaceDN w:val="0"/>
        <w:adjustRightInd w:val="0"/>
        <w:spacing w:line="210" w:lineRule="exact"/>
        <w:ind w:firstLine="228"/>
        <w:jc w:val="both"/>
        <w:rPr>
          <w:spacing w:val="2"/>
          <w:sz w:val="17"/>
          <w:rPrChange w:id="26577" w:author="Author">
            <w:rPr/>
          </w:rPrChange>
        </w:rPr>
        <w:pPrChange w:id="26578" w:author="Author">
          <w:pPr>
            <w:widowControl w:val="0"/>
            <w:autoSpaceDE w:val="0"/>
            <w:autoSpaceDN w:val="0"/>
            <w:adjustRightInd w:val="0"/>
          </w:pPr>
        </w:pPrChange>
      </w:pPr>
      <w:r w:rsidRPr="005C1EAE">
        <w:rPr>
          <w:rStyle w:val="FootnoteReference"/>
          <w:rPrChange w:id="26579" w:author="Author">
            <w:rPr>
              <w:color w:val="000000"/>
              <w:sz w:val="20"/>
              <w:szCs w:val="20"/>
            </w:rPr>
          </w:rPrChange>
        </w:rPr>
        <w:footnoteRef/>
      </w:r>
      <w:del w:id="26580" w:author="Author">
        <w:r w:rsidRPr="005C1EAE" w:rsidDel="00831593">
          <w:rPr>
            <w:color w:val="000000"/>
            <w:spacing w:val="2"/>
            <w:sz w:val="17"/>
            <w:szCs w:val="20"/>
            <w:rPrChange w:id="26581" w:author="Author">
              <w:rPr>
                <w:color w:val="000000"/>
                <w:sz w:val="20"/>
                <w:szCs w:val="20"/>
              </w:rPr>
            </w:rPrChange>
          </w:rPr>
          <w:tab/>
        </w:r>
      </w:del>
      <w:ins w:id="26582" w:author="Author">
        <w:r w:rsidR="00831593">
          <w:rPr>
            <w:color w:val="000000"/>
            <w:spacing w:val="2"/>
            <w:sz w:val="17"/>
            <w:szCs w:val="20"/>
          </w:rPr>
          <w:t> </w:t>
        </w:r>
      </w:ins>
      <w:r w:rsidRPr="005C1EAE">
        <w:rPr>
          <w:color w:val="000000"/>
          <w:spacing w:val="2"/>
          <w:sz w:val="17"/>
          <w:szCs w:val="20"/>
          <w:rPrChange w:id="26583" w:author="Author">
            <w:rPr>
              <w:color w:val="000000"/>
              <w:sz w:val="20"/>
              <w:szCs w:val="20"/>
            </w:rPr>
          </w:rPrChange>
        </w:rPr>
        <w:t xml:space="preserve">T. W. Manson, </w:t>
      </w:r>
      <w:r w:rsidRPr="005C1EAE">
        <w:rPr>
          <w:i/>
          <w:iCs/>
          <w:color w:val="000000"/>
          <w:spacing w:val="2"/>
          <w:sz w:val="17"/>
          <w:szCs w:val="20"/>
          <w:rPrChange w:id="26584" w:author="Author">
            <w:rPr>
              <w:i/>
              <w:iCs/>
              <w:color w:val="000000"/>
              <w:sz w:val="20"/>
              <w:szCs w:val="20"/>
            </w:rPr>
          </w:rPrChange>
        </w:rPr>
        <w:t xml:space="preserve">The Sayings of Jesus: As Recorded in the Gospels According to St. Matthew and St. Luke </w:t>
      </w:r>
      <w:r w:rsidRPr="005C1EAE">
        <w:rPr>
          <w:color w:val="000000"/>
          <w:spacing w:val="2"/>
          <w:sz w:val="17"/>
          <w:szCs w:val="20"/>
          <w:rPrChange w:id="26585" w:author="Author">
            <w:rPr>
              <w:color w:val="000000"/>
              <w:sz w:val="20"/>
              <w:szCs w:val="20"/>
            </w:rPr>
          </w:rPrChange>
        </w:rPr>
        <w:t xml:space="preserve">(Grand Rapids: Eerdmans, 1979), 39–148. While his theory of Q has been criticized regarding his stance on the supposed lack of </w:t>
      </w:r>
      <w:r w:rsidRPr="005C1EAE">
        <w:rPr>
          <w:i/>
          <w:iCs/>
          <w:color w:val="000000"/>
          <w:spacing w:val="2"/>
          <w:sz w:val="17"/>
          <w:szCs w:val="20"/>
          <w:rPrChange w:id="26586" w:author="Author">
            <w:rPr>
              <w:i/>
              <w:iCs/>
              <w:color w:val="000000"/>
              <w:sz w:val="20"/>
              <w:szCs w:val="20"/>
            </w:rPr>
          </w:rPrChange>
        </w:rPr>
        <w:t xml:space="preserve">polemical </w:t>
      </w:r>
      <w:r w:rsidRPr="005C1EAE">
        <w:rPr>
          <w:color w:val="000000"/>
          <w:spacing w:val="2"/>
          <w:sz w:val="17"/>
          <w:szCs w:val="20"/>
          <w:rPrChange w:id="26587" w:author="Author">
            <w:rPr>
              <w:color w:val="000000"/>
              <w:sz w:val="20"/>
              <w:szCs w:val="20"/>
            </w:rPr>
          </w:rPrChange>
        </w:rPr>
        <w:t xml:space="preserve">material, the eschatological dimension enjoys support from scholars. See, e.g., G. N. Stanton, “On the Christology of Q,” in </w:t>
      </w:r>
      <w:r w:rsidRPr="005C1EAE">
        <w:rPr>
          <w:i/>
          <w:iCs/>
          <w:color w:val="000000"/>
          <w:spacing w:val="2"/>
          <w:sz w:val="17"/>
          <w:szCs w:val="20"/>
          <w:rPrChange w:id="26588" w:author="Author">
            <w:rPr>
              <w:i/>
              <w:iCs/>
              <w:color w:val="000000"/>
              <w:sz w:val="20"/>
              <w:szCs w:val="20"/>
            </w:rPr>
          </w:rPrChange>
        </w:rPr>
        <w:t>Christ and Spirit in the New Testament: Studies in Honour of Charles Francis Digby Moule</w:t>
      </w:r>
      <w:r w:rsidRPr="005C1EAE">
        <w:rPr>
          <w:color w:val="000000"/>
          <w:spacing w:val="2"/>
          <w:sz w:val="17"/>
          <w:szCs w:val="20"/>
          <w:rPrChange w:id="26589" w:author="Author">
            <w:rPr>
              <w:color w:val="000000"/>
              <w:sz w:val="20"/>
              <w:szCs w:val="20"/>
            </w:rPr>
          </w:rPrChange>
        </w:rPr>
        <w:t xml:space="preserve">, ed. B. Lindars and S. S. Smalley (Cambridge: Cambridge University Press, 1973) 27–42; Tuckett, </w:t>
      </w:r>
      <w:r w:rsidRPr="005C1EAE">
        <w:rPr>
          <w:i/>
          <w:iCs/>
          <w:color w:val="000000"/>
          <w:spacing w:val="2"/>
          <w:sz w:val="17"/>
          <w:szCs w:val="20"/>
          <w:rPrChange w:id="26590" w:author="Author">
            <w:rPr>
              <w:i/>
              <w:iCs/>
              <w:color w:val="000000"/>
              <w:sz w:val="20"/>
              <w:szCs w:val="20"/>
            </w:rPr>
          </w:rPrChange>
        </w:rPr>
        <w:t>Q</w:t>
      </w:r>
      <w:r w:rsidRPr="005C1EAE">
        <w:rPr>
          <w:color w:val="000000"/>
          <w:spacing w:val="2"/>
          <w:sz w:val="17"/>
          <w:szCs w:val="20"/>
          <w:rPrChange w:id="26591" w:author="Author">
            <w:rPr>
              <w:color w:val="000000"/>
              <w:sz w:val="20"/>
              <w:szCs w:val="20"/>
            </w:rPr>
          </w:rPrChange>
        </w:rPr>
        <w:t>, 108–9.</w:t>
      </w:r>
    </w:p>
  </w:footnote>
  <w:footnote w:id="1316">
    <w:p w14:paraId="2D727492" w14:textId="11AFCEA0" w:rsidR="0035652A" w:rsidRPr="005C1EAE" w:rsidRDefault="0035652A" w:rsidP="005C1EAE">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10" w:lineRule="exact"/>
        <w:ind w:firstLine="228"/>
        <w:jc w:val="both"/>
        <w:rPr>
          <w:color w:val="000000"/>
          <w:spacing w:val="2"/>
          <w:sz w:val="17"/>
          <w:szCs w:val="20"/>
          <w:rPrChange w:id="26595" w:author="Author">
            <w:rPr>
              <w:color w:val="000000"/>
              <w:sz w:val="20"/>
              <w:szCs w:val="20"/>
            </w:rPr>
          </w:rPrChange>
        </w:rPr>
        <w:pPrChange w:id="26596" w:author="Author">
          <w:pPr>
            <w:widowControl w:val="0"/>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20"/>
            <w:ind w:firstLine="180"/>
          </w:pPr>
        </w:pPrChange>
      </w:pPr>
      <w:r w:rsidRPr="005C1EAE">
        <w:rPr>
          <w:rStyle w:val="FootnoteReference"/>
          <w:rPrChange w:id="26597" w:author="Author">
            <w:rPr>
              <w:color w:val="000000"/>
              <w:sz w:val="20"/>
              <w:szCs w:val="20"/>
            </w:rPr>
          </w:rPrChange>
        </w:rPr>
        <w:footnoteRef/>
      </w:r>
      <w:del w:id="26598" w:author="Author">
        <w:r w:rsidRPr="005C1EAE" w:rsidDel="00831593">
          <w:rPr>
            <w:color w:val="000000"/>
            <w:spacing w:val="2"/>
            <w:sz w:val="17"/>
            <w:szCs w:val="20"/>
            <w:rPrChange w:id="26599" w:author="Author">
              <w:rPr>
                <w:color w:val="000000"/>
                <w:sz w:val="20"/>
                <w:szCs w:val="20"/>
              </w:rPr>
            </w:rPrChange>
          </w:rPr>
          <w:tab/>
        </w:r>
      </w:del>
      <w:ins w:id="26600" w:author="Author">
        <w:r w:rsidR="00831593">
          <w:rPr>
            <w:color w:val="000000"/>
            <w:spacing w:val="2"/>
            <w:sz w:val="17"/>
            <w:szCs w:val="20"/>
          </w:rPr>
          <w:t> </w:t>
        </w:r>
      </w:ins>
      <w:r w:rsidRPr="005C1EAE">
        <w:rPr>
          <w:color w:val="000000"/>
          <w:spacing w:val="2"/>
          <w:sz w:val="17"/>
          <w:szCs w:val="20"/>
          <w:rPrChange w:id="26601" w:author="Author">
            <w:rPr>
              <w:rFonts w:ascii="SBL Greek" w:hAnsi="SBL Greek" w:cs="SBL Greek"/>
              <w:color w:val="000000"/>
              <w:sz w:val="20"/>
              <w:szCs w:val="20"/>
            </w:rPr>
          </w:rPrChange>
        </w:rPr>
        <w:t>ἑ</w:t>
      </w:r>
      <w:r w:rsidRPr="005C1EAE">
        <w:rPr>
          <w:color w:val="000000"/>
          <w:spacing w:val="2"/>
          <w:sz w:val="17"/>
          <w:szCs w:val="20"/>
          <w:rPrChange w:id="26602" w:author="Author">
            <w:rPr>
              <w:rFonts w:ascii="SBL Greek Greek" w:hAnsi="SBL Greek Greek" w:cs="SBL Greek Greek"/>
              <w:color w:val="000000"/>
              <w:sz w:val="20"/>
              <w:szCs w:val="20"/>
            </w:rPr>
          </w:rPrChange>
        </w:rPr>
        <w:t>τοι</w:t>
      </w:r>
      <w:r w:rsidRPr="005C1EAE">
        <w:rPr>
          <w:color w:val="000000"/>
          <w:spacing w:val="2"/>
          <w:sz w:val="17"/>
          <w:szCs w:val="20"/>
          <w:rPrChange w:id="26603" w:author="Author">
            <w:rPr>
              <w:color w:val="000000"/>
              <w:sz w:val="20"/>
              <w:szCs w:val="20"/>
            </w:rPr>
          </w:rPrChange>
        </w:rPr>
        <w:t>µ</w:t>
      </w:r>
      <w:r w:rsidRPr="005C1EAE">
        <w:rPr>
          <w:color w:val="000000"/>
          <w:spacing w:val="2"/>
          <w:sz w:val="17"/>
          <w:szCs w:val="20"/>
          <w:rPrChange w:id="26604" w:author="Author">
            <w:rPr>
              <w:rFonts w:ascii="SBL Greek Greek" w:hAnsi="SBL Greek Greek" w:cs="SBL Greek Greek"/>
              <w:color w:val="000000"/>
              <w:sz w:val="20"/>
              <w:szCs w:val="20"/>
            </w:rPr>
          </w:rPrChange>
        </w:rPr>
        <w:t>άσαι κυρί</w:t>
      </w:r>
      <w:r w:rsidRPr="005C1EAE">
        <w:rPr>
          <w:color w:val="000000"/>
          <w:spacing w:val="2"/>
          <w:sz w:val="17"/>
          <w:szCs w:val="20"/>
          <w:rPrChange w:id="26605" w:author="Author">
            <w:rPr>
              <w:rFonts w:ascii="SBL Greek" w:hAnsi="SBL Greek" w:cs="SBL Greek"/>
              <w:color w:val="000000"/>
              <w:sz w:val="20"/>
              <w:szCs w:val="20"/>
            </w:rPr>
          </w:rPrChange>
        </w:rPr>
        <w:t xml:space="preserve">ῳ </w:t>
      </w:r>
      <w:del w:id="26606" w:author="Author">
        <w:r w:rsidRPr="005C1EAE" w:rsidDel="00831593">
          <w:rPr>
            <w:color w:val="000000"/>
            <w:spacing w:val="2"/>
            <w:sz w:val="17"/>
            <w:szCs w:val="20"/>
            <w:rPrChange w:id="26607" w:author="Author">
              <w:rPr>
                <w:color w:val="000000"/>
                <w:sz w:val="20"/>
                <w:szCs w:val="20"/>
              </w:rPr>
            </w:rPrChange>
          </w:rPr>
          <w:tab/>
        </w:r>
      </w:del>
      <w:r w:rsidRPr="005C1EAE">
        <w:rPr>
          <w:color w:val="000000"/>
          <w:spacing w:val="2"/>
          <w:sz w:val="17"/>
          <w:szCs w:val="20"/>
          <w:rPrChange w:id="26608" w:author="Author">
            <w:rPr>
              <w:rFonts w:ascii="SBL Greek Greek" w:hAnsi="SBL Greek Greek" w:cs="SBL Greek Greek"/>
              <w:color w:val="000000"/>
              <w:sz w:val="20"/>
              <w:szCs w:val="20"/>
            </w:rPr>
          </w:rPrChange>
        </w:rPr>
        <w:t>λα</w:t>
      </w:r>
      <w:r w:rsidRPr="005C1EAE">
        <w:rPr>
          <w:color w:val="000000"/>
          <w:spacing w:val="2"/>
          <w:sz w:val="17"/>
          <w:szCs w:val="20"/>
          <w:rPrChange w:id="26609" w:author="Author">
            <w:rPr>
              <w:rFonts w:ascii="SBL Greek" w:hAnsi="SBL Greek" w:cs="SBL Greek"/>
              <w:color w:val="000000"/>
              <w:sz w:val="20"/>
              <w:szCs w:val="20"/>
            </w:rPr>
          </w:rPrChange>
        </w:rPr>
        <w:t>ὸ</w:t>
      </w:r>
      <w:r w:rsidRPr="005C1EAE">
        <w:rPr>
          <w:color w:val="000000"/>
          <w:spacing w:val="2"/>
          <w:sz w:val="17"/>
          <w:szCs w:val="20"/>
          <w:rPrChange w:id="26610" w:author="Author">
            <w:rPr>
              <w:rFonts w:ascii="SBL Greek Greek" w:hAnsi="SBL Greek Greek" w:cs="SBL Greek Greek"/>
              <w:color w:val="000000"/>
              <w:sz w:val="20"/>
              <w:szCs w:val="20"/>
            </w:rPr>
          </w:rPrChange>
        </w:rPr>
        <w:t>ν κατεσκευασ</w:t>
      </w:r>
      <w:r w:rsidRPr="005C1EAE">
        <w:rPr>
          <w:color w:val="000000"/>
          <w:spacing w:val="2"/>
          <w:sz w:val="17"/>
          <w:szCs w:val="20"/>
          <w:rPrChange w:id="26611" w:author="Author">
            <w:rPr>
              <w:color w:val="000000"/>
              <w:sz w:val="20"/>
              <w:szCs w:val="20"/>
            </w:rPr>
          </w:rPrChange>
        </w:rPr>
        <w:t>µ</w:t>
      </w:r>
      <w:r w:rsidRPr="005C1EAE">
        <w:rPr>
          <w:color w:val="000000"/>
          <w:spacing w:val="2"/>
          <w:sz w:val="17"/>
          <w:szCs w:val="20"/>
          <w:rPrChange w:id="26612" w:author="Author">
            <w:rPr>
              <w:rFonts w:ascii="SBL Greek Greek" w:hAnsi="SBL Greek Greek" w:cs="SBL Greek Greek"/>
              <w:color w:val="000000"/>
              <w:sz w:val="20"/>
              <w:szCs w:val="20"/>
            </w:rPr>
          </w:rPrChange>
        </w:rPr>
        <w:t xml:space="preserve">ένον </w:t>
      </w:r>
      <w:del w:id="26613" w:author="Author">
        <w:r w:rsidRPr="005C1EAE" w:rsidDel="00831593">
          <w:rPr>
            <w:color w:val="000000"/>
            <w:spacing w:val="2"/>
            <w:sz w:val="17"/>
            <w:szCs w:val="20"/>
            <w:rPrChange w:id="26614" w:author="Author">
              <w:rPr>
                <w:color w:val="000000"/>
                <w:sz w:val="20"/>
                <w:szCs w:val="20"/>
              </w:rPr>
            </w:rPrChange>
          </w:rPr>
          <w:tab/>
        </w:r>
        <w:r w:rsidRPr="005C1EAE" w:rsidDel="00831593">
          <w:rPr>
            <w:color w:val="000000"/>
            <w:spacing w:val="2"/>
            <w:sz w:val="17"/>
            <w:szCs w:val="20"/>
            <w:rPrChange w:id="26615" w:author="Author">
              <w:rPr>
                <w:color w:val="000000"/>
                <w:sz w:val="20"/>
                <w:szCs w:val="20"/>
              </w:rPr>
            </w:rPrChange>
          </w:rPr>
          <w:tab/>
        </w:r>
      </w:del>
      <w:r w:rsidRPr="005C1EAE">
        <w:rPr>
          <w:color w:val="000000"/>
          <w:spacing w:val="2"/>
          <w:sz w:val="17"/>
          <w:szCs w:val="20"/>
          <w:rPrChange w:id="26616" w:author="Author">
            <w:rPr>
              <w:color w:val="000000"/>
              <w:sz w:val="20"/>
              <w:szCs w:val="20"/>
            </w:rPr>
          </w:rPrChange>
        </w:rPr>
        <w:t xml:space="preserve">Luke 1:17 [Mal 3:1; 4:6] </w:t>
      </w:r>
      <w:del w:id="26617" w:author="Author">
        <w:r w:rsidRPr="005C1EAE" w:rsidDel="00831593">
          <w:rPr>
            <w:color w:val="000000"/>
            <w:spacing w:val="2"/>
            <w:sz w:val="17"/>
            <w:szCs w:val="20"/>
            <w:rPrChange w:id="26618" w:author="Author">
              <w:rPr>
                <w:color w:val="000000"/>
                <w:sz w:val="20"/>
                <w:szCs w:val="20"/>
              </w:rPr>
            </w:rPrChange>
          </w:rPr>
          <w:tab/>
        </w:r>
      </w:del>
      <w:r w:rsidRPr="005C1EAE">
        <w:rPr>
          <w:color w:val="000000"/>
          <w:spacing w:val="2"/>
          <w:sz w:val="17"/>
          <w:szCs w:val="20"/>
          <w:rPrChange w:id="26619" w:author="Author">
            <w:rPr>
              <w:color w:val="000000"/>
              <w:sz w:val="20"/>
              <w:szCs w:val="20"/>
            </w:rPr>
          </w:rPrChange>
        </w:rPr>
        <w:t xml:space="preserve">(Angel) </w:t>
      </w:r>
    </w:p>
    <w:p w14:paraId="1AEEDCDC" w14:textId="45D3EFE7" w:rsidR="0035652A" w:rsidRPr="005C1EAE" w:rsidRDefault="0035652A" w:rsidP="005C1EAE">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10" w:lineRule="exact"/>
        <w:ind w:firstLine="228"/>
        <w:jc w:val="both"/>
        <w:rPr>
          <w:color w:val="000000"/>
          <w:spacing w:val="2"/>
          <w:sz w:val="17"/>
          <w:szCs w:val="20"/>
          <w:rPrChange w:id="26620" w:author="Author">
            <w:rPr>
              <w:color w:val="000000"/>
              <w:sz w:val="20"/>
              <w:szCs w:val="20"/>
            </w:rPr>
          </w:rPrChange>
        </w:rPr>
        <w:pPrChange w:id="26621" w:author="Author">
          <w:pPr>
            <w:widowControl w:val="0"/>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20"/>
            <w:ind w:firstLine="180"/>
          </w:pPr>
        </w:pPrChange>
      </w:pPr>
      <w:del w:id="26622" w:author="Author">
        <w:r w:rsidRPr="005C1EAE" w:rsidDel="00831593">
          <w:rPr>
            <w:color w:val="000000"/>
            <w:spacing w:val="2"/>
            <w:sz w:val="17"/>
            <w:szCs w:val="20"/>
            <w:rPrChange w:id="26623" w:author="Author">
              <w:rPr>
                <w:color w:val="000000"/>
                <w:sz w:val="20"/>
                <w:szCs w:val="20"/>
              </w:rPr>
            </w:rPrChange>
          </w:rPr>
          <w:tab/>
        </w:r>
      </w:del>
      <w:r w:rsidRPr="005C1EAE">
        <w:rPr>
          <w:color w:val="000000"/>
          <w:spacing w:val="2"/>
          <w:sz w:val="17"/>
          <w:szCs w:val="20"/>
          <w:rPrChange w:id="26624" w:author="Author">
            <w:rPr>
              <w:rFonts w:ascii="SBL Greek" w:hAnsi="SBL Greek" w:cs="SBL Greek"/>
              <w:color w:val="000000"/>
              <w:sz w:val="20"/>
              <w:szCs w:val="20"/>
            </w:rPr>
          </w:rPrChange>
        </w:rPr>
        <w:t>ἑ</w:t>
      </w:r>
      <w:r w:rsidRPr="005C1EAE">
        <w:rPr>
          <w:color w:val="000000"/>
          <w:spacing w:val="2"/>
          <w:sz w:val="17"/>
          <w:szCs w:val="20"/>
          <w:rPrChange w:id="26625" w:author="Author">
            <w:rPr>
              <w:rFonts w:ascii="SBL Greek Greek" w:hAnsi="SBL Greek Greek" w:cs="SBL Greek Greek"/>
              <w:color w:val="000000"/>
              <w:sz w:val="20"/>
              <w:szCs w:val="20"/>
            </w:rPr>
          </w:rPrChange>
        </w:rPr>
        <w:t>τοι</w:t>
      </w:r>
      <w:r w:rsidRPr="005C1EAE">
        <w:rPr>
          <w:color w:val="000000"/>
          <w:spacing w:val="2"/>
          <w:sz w:val="17"/>
          <w:szCs w:val="20"/>
          <w:rPrChange w:id="26626" w:author="Author">
            <w:rPr>
              <w:color w:val="000000"/>
              <w:sz w:val="20"/>
              <w:szCs w:val="20"/>
            </w:rPr>
          </w:rPrChange>
        </w:rPr>
        <w:t>µ</w:t>
      </w:r>
      <w:r w:rsidRPr="005C1EAE">
        <w:rPr>
          <w:color w:val="000000"/>
          <w:spacing w:val="2"/>
          <w:sz w:val="17"/>
          <w:szCs w:val="20"/>
          <w:rPrChange w:id="26627" w:author="Author">
            <w:rPr>
              <w:rFonts w:ascii="SBL Greek Greek" w:hAnsi="SBL Greek Greek" w:cs="SBL Greek Greek"/>
              <w:color w:val="000000"/>
              <w:sz w:val="20"/>
              <w:szCs w:val="20"/>
            </w:rPr>
          </w:rPrChange>
        </w:rPr>
        <w:t xml:space="preserve">άσαι </w:t>
      </w:r>
      <w:del w:id="26628" w:author="Author">
        <w:r w:rsidRPr="005C1EAE" w:rsidDel="00831593">
          <w:rPr>
            <w:color w:val="000000"/>
            <w:spacing w:val="2"/>
            <w:sz w:val="17"/>
            <w:szCs w:val="20"/>
            <w:rPrChange w:id="26629" w:author="Author">
              <w:rPr>
                <w:color w:val="000000"/>
                <w:sz w:val="20"/>
                <w:szCs w:val="20"/>
              </w:rPr>
            </w:rPrChange>
          </w:rPr>
          <w:tab/>
        </w:r>
      </w:del>
      <w:ins w:id="26630" w:author="Author">
        <w:r w:rsidR="00831593">
          <w:rPr>
            <w:color w:val="000000"/>
            <w:spacing w:val="2"/>
            <w:sz w:val="17"/>
            <w:szCs w:val="20"/>
          </w:rPr>
          <w:t> </w:t>
        </w:r>
      </w:ins>
      <w:del w:id="26631" w:author="Author">
        <w:r w:rsidRPr="005C1EAE" w:rsidDel="00831593">
          <w:rPr>
            <w:color w:val="000000"/>
            <w:spacing w:val="2"/>
            <w:sz w:val="17"/>
            <w:szCs w:val="20"/>
            <w:rPrChange w:id="26632" w:author="Author">
              <w:rPr>
                <w:color w:val="000000"/>
                <w:sz w:val="20"/>
                <w:szCs w:val="20"/>
              </w:rPr>
            </w:rPrChange>
          </w:rPr>
          <w:tab/>
        </w:r>
        <w:r w:rsidRPr="005C1EAE" w:rsidDel="00831593">
          <w:rPr>
            <w:color w:val="000000"/>
            <w:spacing w:val="2"/>
            <w:sz w:val="17"/>
            <w:szCs w:val="20"/>
            <w:rPrChange w:id="26633" w:author="Author">
              <w:rPr>
                <w:color w:val="000000"/>
                <w:sz w:val="20"/>
                <w:szCs w:val="20"/>
              </w:rPr>
            </w:rPrChange>
          </w:rPr>
          <w:tab/>
        </w:r>
      </w:del>
      <w:r w:rsidRPr="005C1EAE">
        <w:rPr>
          <w:color w:val="000000"/>
          <w:spacing w:val="2"/>
          <w:sz w:val="17"/>
          <w:szCs w:val="20"/>
          <w:rPrChange w:id="26634" w:author="Author">
            <w:rPr>
              <w:rFonts w:ascii="SBL Greek" w:hAnsi="SBL Greek" w:cs="SBL Greek"/>
              <w:color w:val="000000"/>
              <w:sz w:val="20"/>
              <w:szCs w:val="20"/>
            </w:rPr>
          </w:rPrChange>
        </w:rPr>
        <w:t>ὁ</w:t>
      </w:r>
      <w:r w:rsidRPr="005C1EAE">
        <w:rPr>
          <w:color w:val="000000"/>
          <w:spacing w:val="2"/>
          <w:sz w:val="17"/>
          <w:szCs w:val="20"/>
          <w:rPrChange w:id="26635" w:author="Author">
            <w:rPr>
              <w:rFonts w:ascii="SBL Greek Greek" w:hAnsi="SBL Greek Greek" w:cs="SBL Greek Greek"/>
              <w:color w:val="000000"/>
              <w:sz w:val="20"/>
              <w:szCs w:val="20"/>
            </w:rPr>
          </w:rPrChange>
        </w:rPr>
        <w:t>δο</w:t>
      </w:r>
      <w:r w:rsidRPr="005C1EAE">
        <w:rPr>
          <w:color w:val="000000"/>
          <w:spacing w:val="2"/>
          <w:sz w:val="17"/>
          <w:szCs w:val="20"/>
          <w:rPrChange w:id="26636" w:author="Author">
            <w:rPr>
              <w:rFonts w:ascii="SBL Greek" w:hAnsi="SBL Greek" w:cs="SBL Greek"/>
              <w:color w:val="000000"/>
              <w:sz w:val="20"/>
              <w:szCs w:val="20"/>
            </w:rPr>
          </w:rPrChange>
        </w:rPr>
        <w:t>ὺ</w:t>
      </w:r>
      <w:r w:rsidRPr="005C1EAE">
        <w:rPr>
          <w:color w:val="000000"/>
          <w:spacing w:val="2"/>
          <w:sz w:val="17"/>
          <w:szCs w:val="20"/>
          <w:rPrChange w:id="26637" w:author="Author">
            <w:rPr>
              <w:rFonts w:ascii="SBL Greek Greek" w:hAnsi="SBL Greek Greek" w:cs="SBL Greek Greek"/>
              <w:color w:val="000000"/>
              <w:sz w:val="20"/>
              <w:szCs w:val="20"/>
            </w:rPr>
          </w:rPrChange>
        </w:rPr>
        <w:t>ς α</w:t>
      </w:r>
      <w:r w:rsidRPr="005C1EAE">
        <w:rPr>
          <w:color w:val="000000"/>
          <w:spacing w:val="2"/>
          <w:sz w:val="17"/>
          <w:szCs w:val="20"/>
          <w:rPrChange w:id="26638" w:author="Author">
            <w:rPr>
              <w:rFonts w:ascii="SBL Greek" w:hAnsi="SBL Greek" w:cs="SBL Greek"/>
              <w:color w:val="000000"/>
              <w:sz w:val="20"/>
              <w:szCs w:val="20"/>
            </w:rPr>
          </w:rPrChange>
        </w:rPr>
        <w:t>ὐ</w:t>
      </w:r>
      <w:r w:rsidRPr="005C1EAE">
        <w:rPr>
          <w:color w:val="000000"/>
          <w:spacing w:val="2"/>
          <w:sz w:val="17"/>
          <w:szCs w:val="20"/>
          <w:rPrChange w:id="26639" w:author="Author">
            <w:rPr>
              <w:rFonts w:ascii="SBL Greek Greek" w:hAnsi="SBL Greek Greek" w:cs="SBL Greek Greek"/>
              <w:color w:val="000000"/>
              <w:sz w:val="20"/>
              <w:szCs w:val="20"/>
            </w:rPr>
          </w:rPrChange>
        </w:rPr>
        <w:t>το</w:t>
      </w:r>
      <w:r w:rsidRPr="005C1EAE">
        <w:rPr>
          <w:color w:val="000000"/>
          <w:spacing w:val="2"/>
          <w:sz w:val="17"/>
          <w:szCs w:val="20"/>
          <w:rPrChange w:id="26640" w:author="Author">
            <w:rPr>
              <w:rFonts w:ascii="SBL Greek" w:hAnsi="SBL Greek" w:cs="SBL Greek"/>
              <w:color w:val="000000"/>
              <w:sz w:val="20"/>
              <w:szCs w:val="20"/>
            </w:rPr>
          </w:rPrChange>
        </w:rPr>
        <w:t xml:space="preserve">ῦ </w:t>
      </w:r>
      <w:del w:id="26641" w:author="Author">
        <w:r w:rsidRPr="005C1EAE" w:rsidDel="00831593">
          <w:rPr>
            <w:color w:val="000000"/>
            <w:spacing w:val="2"/>
            <w:sz w:val="17"/>
            <w:szCs w:val="20"/>
            <w:rPrChange w:id="26642" w:author="Author">
              <w:rPr>
                <w:color w:val="000000"/>
                <w:sz w:val="20"/>
                <w:szCs w:val="20"/>
              </w:rPr>
            </w:rPrChange>
          </w:rPr>
          <w:tab/>
        </w:r>
        <w:r w:rsidRPr="005C1EAE" w:rsidDel="00831593">
          <w:rPr>
            <w:color w:val="000000"/>
            <w:spacing w:val="2"/>
            <w:sz w:val="17"/>
            <w:szCs w:val="20"/>
            <w:rPrChange w:id="26643" w:author="Author">
              <w:rPr>
                <w:color w:val="000000"/>
                <w:sz w:val="20"/>
                <w:szCs w:val="20"/>
              </w:rPr>
            </w:rPrChange>
          </w:rPr>
          <w:tab/>
        </w:r>
        <w:r w:rsidRPr="005C1EAE" w:rsidDel="00831593">
          <w:rPr>
            <w:color w:val="000000"/>
            <w:spacing w:val="2"/>
            <w:sz w:val="17"/>
            <w:szCs w:val="20"/>
            <w:rPrChange w:id="26644" w:author="Author">
              <w:rPr>
                <w:color w:val="000000"/>
                <w:sz w:val="20"/>
                <w:szCs w:val="20"/>
              </w:rPr>
            </w:rPrChange>
          </w:rPr>
          <w:tab/>
        </w:r>
        <w:r w:rsidRPr="005C1EAE" w:rsidDel="00831593">
          <w:rPr>
            <w:color w:val="000000"/>
            <w:spacing w:val="2"/>
            <w:sz w:val="17"/>
            <w:szCs w:val="20"/>
            <w:rPrChange w:id="26645" w:author="Author">
              <w:rPr>
                <w:color w:val="000000"/>
                <w:sz w:val="20"/>
                <w:szCs w:val="20"/>
              </w:rPr>
            </w:rPrChange>
          </w:rPr>
          <w:tab/>
        </w:r>
        <w:r w:rsidRPr="005C1EAE" w:rsidDel="00831593">
          <w:rPr>
            <w:color w:val="000000"/>
            <w:spacing w:val="2"/>
            <w:sz w:val="17"/>
            <w:szCs w:val="20"/>
            <w:rPrChange w:id="26646" w:author="Author">
              <w:rPr>
                <w:color w:val="000000"/>
                <w:sz w:val="20"/>
                <w:szCs w:val="20"/>
              </w:rPr>
            </w:rPrChange>
          </w:rPr>
          <w:tab/>
        </w:r>
      </w:del>
      <w:r w:rsidRPr="005C1EAE">
        <w:rPr>
          <w:color w:val="000000"/>
          <w:spacing w:val="2"/>
          <w:sz w:val="17"/>
          <w:szCs w:val="20"/>
          <w:rPrChange w:id="26647" w:author="Author">
            <w:rPr>
              <w:color w:val="000000"/>
              <w:sz w:val="20"/>
              <w:szCs w:val="20"/>
            </w:rPr>
          </w:rPrChange>
        </w:rPr>
        <w:t xml:space="preserve">Luke 1:76 [Mal 3:1] </w:t>
      </w:r>
      <w:del w:id="26648" w:author="Author">
        <w:r w:rsidRPr="005C1EAE" w:rsidDel="00831593">
          <w:rPr>
            <w:color w:val="000000"/>
            <w:spacing w:val="2"/>
            <w:sz w:val="17"/>
            <w:szCs w:val="20"/>
            <w:rPrChange w:id="26649" w:author="Author">
              <w:rPr>
                <w:color w:val="000000"/>
                <w:sz w:val="20"/>
                <w:szCs w:val="20"/>
              </w:rPr>
            </w:rPrChange>
          </w:rPr>
          <w:tab/>
        </w:r>
        <w:r w:rsidRPr="005C1EAE" w:rsidDel="00831593">
          <w:rPr>
            <w:color w:val="000000"/>
            <w:spacing w:val="2"/>
            <w:sz w:val="17"/>
            <w:szCs w:val="20"/>
            <w:rPrChange w:id="26650" w:author="Author">
              <w:rPr>
                <w:color w:val="000000"/>
                <w:sz w:val="20"/>
                <w:szCs w:val="20"/>
              </w:rPr>
            </w:rPrChange>
          </w:rPr>
          <w:tab/>
        </w:r>
      </w:del>
      <w:r w:rsidRPr="005C1EAE">
        <w:rPr>
          <w:color w:val="000000"/>
          <w:spacing w:val="2"/>
          <w:sz w:val="17"/>
          <w:szCs w:val="20"/>
          <w:rPrChange w:id="26651" w:author="Author">
            <w:rPr>
              <w:color w:val="000000"/>
              <w:sz w:val="20"/>
              <w:szCs w:val="20"/>
            </w:rPr>
          </w:rPrChange>
        </w:rPr>
        <w:t xml:space="preserve">(Zechariah) </w:t>
      </w:r>
    </w:p>
    <w:p w14:paraId="589B92E7" w14:textId="430741AF" w:rsidR="0035652A" w:rsidRPr="005C1EAE" w:rsidRDefault="0035652A" w:rsidP="005C1EAE">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10" w:lineRule="exact"/>
        <w:ind w:firstLine="228"/>
        <w:jc w:val="both"/>
        <w:rPr>
          <w:color w:val="000000"/>
          <w:spacing w:val="2"/>
          <w:sz w:val="17"/>
          <w:szCs w:val="20"/>
          <w:rPrChange w:id="26652" w:author="Author">
            <w:rPr>
              <w:color w:val="000000"/>
              <w:sz w:val="20"/>
              <w:szCs w:val="20"/>
            </w:rPr>
          </w:rPrChange>
        </w:rPr>
        <w:pPrChange w:id="26653" w:author="Author">
          <w:pPr>
            <w:widowControl w:val="0"/>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20"/>
            <w:ind w:firstLine="180"/>
          </w:pPr>
        </w:pPrChange>
      </w:pPr>
      <w:del w:id="26654" w:author="Author">
        <w:r w:rsidRPr="005C1EAE" w:rsidDel="00831593">
          <w:rPr>
            <w:color w:val="000000"/>
            <w:spacing w:val="2"/>
            <w:sz w:val="17"/>
            <w:szCs w:val="20"/>
            <w:rPrChange w:id="26655" w:author="Author">
              <w:rPr>
                <w:color w:val="000000"/>
                <w:sz w:val="20"/>
                <w:szCs w:val="20"/>
              </w:rPr>
            </w:rPrChange>
          </w:rPr>
          <w:tab/>
        </w:r>
      </w:del>
      <w:r w:rsidRPr="005C1EAE">
        <w:rPr>
          <w:color w:val="000000"/>
          <w:spacing w:val="2"/>
          <w:sz w:val="17"/>
          <w:szCs w:val="20"/>
          <w:rPrChange w:id="26656" w:author="Author">
            <w:rPr>
              <w:rFonts w:ascii="SBL Greek" w:hAnsi="SBL Greek" w:cs="SBL Greek"/>
              <w:color w:val="000000"/>
              <w:sz w:val="20"/>
              <w:szCs w:val="20"/>
            </w:rPr>
          </w:rPrChange>
        </w:rPr>
        <w:t>ὃ ἡ</w:t>
      </w:r>
      <w:r w:rsidRPr="005C1EAE">
        <w:rPr>
          <w:color w:val="000000"/>
          <w:spacing w:val="2"/>
          <w:sz w:val="17"/>
          <w:szCs w:val="20"/>
          <w:rPrChange w:id="26657" w:author="Author">
            <w:rPr>
              <w:rFonts w:ascii="SBL Greek Greek" w:hAnsi="SBL Greek Greek" w:cs="SBL Greek Greek"/>
              <w:color w:val="000000"/>
              <w:sz w:val="20"/>
              <w:szCs w:val="20"/>
            </w:rPr>
          </w:rPrChange>
        </w:rPr>
        <w:t>τοίμασας</w:t>
      </w:r>
      <w:del w:id="26658" w:author="Author">
        <w:r w:rsidRPr="005C1EAE" w:rsidDel="00831593">
          <w:rPr>
            <w:color w:val="000000"/>
            <w:spacing w:val="2"/>
            <w:sz w:val="17"/>
            <w:szCs w:val="20"/>
            <w:rPrChange w:id="26659" w:author="Author">
              <w:rPr>
                <w:color w:val="000000"/>
                <w:sz w:val="20"/>
                <w:szCs w:val="20"/>
              </w:rPr>
            </w:rPrChange>
          </w:rPr>
          <w:tab/>
        </w:r>
      </w:del>
      <w:ins w:id="26660" w:author="Author">
        <w:r w:rsidR="00831593">
          <w:rPr>
            <w:color w:val="000000"/>
            <w:spacing w:val="2"/>
            <w:sz w:val="17"/>
            <w:szCs w:val="20"/>
          </w:rPr>
          <w:t> </w:t>
        </w:r>
      </w:ins>
      <w:del w:id="26661" w:author="Author">
        <w:r w:rsidRPr="005C1EAE" w:rsidDel="00831593">
          <w:rPr>
            <w:color w:val="000000"/>
            <w:spacing w:val="2"/>
            <w:sz w:val="17"/>
            <w:szCs w:val="20"/>
            <w:rPrChange w:id="26662" w:author="Author">
              <w:rPr>
                <w:color w:val="000000"/>
                <w:sz w:val="20"/>
                <w:szCs w:val="20"/>
              </w:rPr>
            </w:rPrChange>
          </w:rPr>
          <w:tab/>
        </w:r>
      </w:del>
      <w:ins w:id="26663" w:author="Author">
        <w:r w:rsidR="00831593">
          <w:rPr>
            <w:color w:val="000000"/>
            <w:spacing w:val="2"/>
            <w:sz w:val="17"/>
            <w:szCs w:val="20"/>
          </w:rPr>
          <w:t> </w:t>
        </w:r>
      </w:ins>
      <w:r w:rsidRPr="005C1EAE">
        <w:rPr>
          <w:color w:val="000000"/>
          <w:spacing w:val="2"/>
          <w:sz w:val="17"/>
          <w:szCs w:val="20"/>
          <w:rPrChange w:id="26664" w:author="Author">
            <w:rPr>
              <w:color w:val="000000"/>
              <w:sz w:val="20"/>
              <w:szCs w:val="20"/>
            </w:rPr>
          </w:rPrChange>
        </w:rPr>
        <w:t>(</w:t>
      </w:r>
      <w:r w:rsidRPr="005C1EAE">
        <w:rPr>
          <w:color w:val="000000"/>
          <w:spacing w:val="2"/>
          <w:sz w:val="17"/>
          <w:szCs w:val="20"/>
          <w:rPrChange w:id="26665" w:author="Author">
            <w:rPr>
              <w:rFonts w:ascii="SBL Greek Greek" w:hAnsi="SBL Greek Greek" w:cs="SBL Greek Greek"/>
              <w:color w:val="000000"/>
              <w:sz w:val="20"/>
              <w:szCs w:val="20"/>
            </w:rPr>
          </w:rPrChange>
        </w:rPr>
        <w:t>σωτήριόν σου</w:t>
      </w:r>
      <w:r w:rsidRPr="005C1EAE">
        <w:rPr>
          <w:color w:val="000000"/>
          <w:spacing w:val="2"/>
          <w:sz w:val="17"/>
          <w:szCs w:val="20"/>
          <w:rPrChange w:id="26666" w:author="Author">
            <w:rPr>
              <w:color w:val="000000"/>
              <w:sz w:val="20"/>
              <w:szCs w:val="20"/>
            </w:rPr>
          </w:rPrChange>
        </w:rPr>
        <w:t xml:space="preserve">) </w:t>
      </w:r>
      <w:del w:id="26667" w:author="Author">
        <w:r w:rsidRPr="005C1EAE" w:rsidDel="00831593">
          <w:rPr>
            <w:color w:val="000000"/>
            <w:spacing w:val="2"/>
            <w:sz w:val="17"/>
            <w:szCs w:val="20"/>
            <w:rPrChange w:id="26668" w:author="Author">
              <w:rPr>
                <w:color w:val="000000"/>
                <w:sz w:val="20"/>
                <w:szCs w:val="20"/>
              </w:rPr>
            </w:rPrChange>
          </w:rPr>
          <w:tab/>
        </w:r>
        <w:r w:rsidRPr="005C1EAE" w:rsidDel="00831593">
          <w:rPr>
            <w:color w:val="000000"/>
            <w:spacing w:val="2"/>
            <w:sz w:val="17"/>
            <w:szCs w:val="20"/>
            <w:rPrChange w:id="26669" w:author="Author">
              <w:rPr>
                <w:color w:val="000000"/>
                <w:sz w:val="20"/>
                <w:szCs w:val="20"/>
              </w:rPr>
            </w:rPrChange>
          </w:rPr>
          <w:tab/>
        </w:r>
        <w:r w:rsidRPr="005C1EAE" w:rsidDel="00831593">
          <w:rPr>
            <w:color w:val="000000"/>
            <w:spacing w:val="2"/>
            <w:sz w:val="17"/>
            <w:szCs w:val="20"/>
            <w:rPrChange w:id="26670" w:author="Author">
              <w:rPr>
                <w:color w:val="000000"/>
                <w:sz w:val="20"/>
                <w:szCs w:val="20"/>
              </w:rPr>
            </w:rPrChange>
          </w:rPr>
          <w:tab/>
        </w:r>
        <w:r w:rsidRPr="005C1EAE" w:rsidDel="00831593">
          <w:rPr>
            <w:color w:val="000000"/>
            <w:spacing w:val="2"/>
            <w:sz w:val="17"/>
            <w:szCs w:val="20"/>
            <w:rPrChange w:id="26671" w:author="Author">
              <w:rPr>
                <w:color w:val="000000"/>
                <w:sz w:val="20"/>
                <w:szCs w:val="20"/>
              </w:rPr>
            </w:rPrChange>
          </w:rPr>
          <w:tab/>
        </w:r>
      </w:del>
      <w:r w:rsidRPr="005C1EAE">
        <w:rPr>
          <w:color w:val="000000"/>
          <w:spacing w:val="2"/>
          <w:sz w:val="17"/>
          <w:szCs w:val="20"/>
          <w:rPrChange w:id="26672" w:author="Author">
            <w:rPr>
              <w:color w:val="000000"/>
              <w:sz w:val="20"/>
              <w:szCs w:val="20"/>
            </w:rPr>
          </w:rPrChange>
        </w:rPr>
        <w:t xml:space="preserve">Luke 2:30-32 </w:t>
      </w:r>
      <w:del w:id="26673" w:author="Author">
        <w:r w:rsidRPr="005C1EAE" w:rsidDel="00831593">
          <w:rPr>
            <w:color w:val="000000"/>
            <w:spacing w:val="2"/>
            <w:sz w:val="17"/>
            <w:szCs w:val="20"/>
            <w:rPrChange w:id="26674" w:author="Author">
              <w:rPr>
                <w:color w:val="000000"/>
                <w:sz w:val="20"/>
                <w:szCs w:val="20"/>
              </w:rPr>
            </w:rPrChange>
          </w:rPr>
          <w:tab/>
        </w:r>
        <w:r w:rsidRPr="005C1EAE" w:rsidDel="00831593">
          <w:rPr>
            <w:color w:val="000000"/>
            <w:spacing w:val="2"/>
            <w:sz w:val="17"/>
            <w:szCs w:val="20"/>
            <w:rPrChange w:id="26675" w:author="Author">
              <w:rPr>
                <w:color w:val="000000"/>
                <w:sz w:val="20"/>
                <w:szCs w:val="20"/>
              </w:rPr>
            </w:rPrChange>
          </w:rPr>
          <w:tab/>
        </w:r>
        <w:r w:rsidRPr="005C1EAE" w:rsidDel="00831593">
          <w:rPr>
            <w:color w:val="000000"/>
            <w:spacing w:val="2"/>
            <w:sz w:val="17"/>
            <w:szCs w:val="20"/>
            <w:rPrChange w:id="26676" w:author="Author">
              <w:rPr>
                <w:color w:val="000000"/>
                <w:sz w:val="20"/>
                <w:szCs w:val="20"/>
              </w:rPr>
            </w:rPrChange>
          </w:rPr>
          <w:tab/>
        </w:r>
      </w:del>
      <w:r w:rsidRPr="005C1EAE">
        <w:rPr>
          <w:color w:val="000000"/>
          <w:spacing w:val="2"/>
          <w:sz w:val="17"/>
          <w:szCs w:val="20"/>
          <w:rPrChange w:id="26677" w:author="Author">
            <w:rPr>
              <w:color w:val="000000"/>
              <w:sz w:val="20"/>
              <w:szCs w:val="20"/>
            </w:rPr>
          </w:rPrChange>
        </w:rPr>
        <w:t xml:space="preserve">(Simeon) </w:t>
      </w:r>
    </w:p>
    <w:p w14:paraId="635F7D7C" w14:textId="6EA73C4B" w:rsidR="0035652A" w:rsidRPr="005C1EAE" w:rsidRDefault="0035652A" w:rsidP="005C1EAE">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10" w:lineRule="exact"/>
        <w:ind w:firstLine="228"/>
        <w:jc w:val="both"/>
        <w:rPr>
          <w:color w:val="000000"/>
          <w:spacing w:val="2"/>
          <w:sz w:val="17"/>
          <w:szCs w:val="20"/>
          <w:rPrChange w:id="26678" w:author="Author">
            <w:rPr>
              <w:color w:val="000000"/>
              <w:sz w:val="20"/>
              <w:szCs w:val="20"/>
            </w:rPr>
          </w:rPrChange>
        </w:rPr>
        <w:pPrChange w:id="26679" w:author="Author">
          <w:pPr>
            <w:widowControl w:val="0"/>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20"/>
            <w:ind w:firstLine="180"/>
          </w:pPr>
        </w:pPrChange>
      </w:pPr>
      <w:del w:id="26680" w:author="Author">
        <w:r w:rsidRPr="005C1EAE" w:rsidDel="00831593">
          <w:rPr>
            <w:color w:val="000000"/>
            <w:spacing w:val="2"/>
            <w:sz w:val="17"/>
            <w:szCs w:val="20"/>
            <w:rPrChange w:id="26681" w:author="Author">
              <w:rPr>
                <w:color w:val="000000"/>
                <w:sz w:val="20"/>
                <w:szCs w:val="20"/>
              </w:rPr>
            </w:rPrChange>
          </w:rPr>
          <w:tab/>
        </w:r>
      </w:del>
      <w:r w:rsidRPr="005C1EAE">
        <w:rPr>
          <w:color w:val="000000"/>
          <w:spacing w:val="2"/>
          <w:sz w:val="17"/>
          <w:szCs w:val="20"/>
          <w:rPrChange w:id="26682" w:author="Author">
            <w:rPr>
              <w:rFonts w:ascii="SBL Greek" w:hAnsi="SBL Greek" w:cs="SBL Greek"/>
              <w:color w:val="000000"/>
              <w:sz w:val="20"/>
              <w:szCs w:val="20"/>
            </w:rPr>
          </w:rPrChange>
        </w:rPr>
        <w:t>ἑ</w:t>
      </w:r>
      <w:r w:rsidRPr="005C1EAE">
        <w:rPr>
          <w:color w:val="000000"/>
          <w:spacing w:val="2"/>
          <w:sz w:val="17"/>
          <w:szCs w:val="20"/>
          <w:rPrChange w:id="26683" w:author="Author">
            <w:rPr>
              <w:rFonts w:ascii="SBL Greek Greek" w:hAnsi="SBL Greek Greek" w:cs="SBL Greek Greek"/>
              <w:color w:val="000000"/>
              <w:sz w:val="20"/>
              <w:szCs w:val="20"/>
            </w:rPr>
          </w:rPrChange>
        </w:rPr>
        <w:t>τοι</w:t>
      </w:r>
      <w:r w:rsidRPr="005C1EAE">
        <w:rPr>
          <w:color w:val="000000"/>
          <w:spacing w:val="2"/>
          <w:sz w:val="17"/>
          <w:szCs w:val="20"/>
          <w:rPrChange w:id="26684" w:author="Author">
            <w:rPr>
              <w:color w:val="000000"/>
              <w:sz w:val="20"/>
              <w:szCs w:val="20"/>
            </w:rPr>
          </w:rPrChange>
        </w:rPr>
        <w:t>µ</w:t>
      </w:r>
      <w:r w:rsidRPr="005C1EAE">
        <w:rPr>
          <w:color w:val="000000"/>
          <w:spacing w:val="2"/>
          <w:sz w:val="17"/>
          <w:szCs w:val="20"/>
          <w:rPrChange w:id="26685" w:author="Author">
            <w:rPr>
              <w:rFonts w:ascii="SBL Greek Greek" w:hAnsi="SBL Greek Greek" w:cs="SBL Greek Greek"/>
              <w:color w:val="000000"/>
              <w:sz w:val="20"/>
              <w:szCs w:val="20"/>
            </w:rPr>
          </w:rPrChange>
        </w:rPr>
        <w:t xml:space="preserve">άσατε </w:t>
      </w:r>
      <w:del w:id="26686" w:author="Author">
        <w:r w:rsidRPr="005C1EAE" w:rsidDel="00831593">
          <w:rPr>
            <w:color w:val="000000"/>
            <w:spacing w:val="2"/>
            <w:sz w:val="17"/>
            <w:szCs w:val="20"/>
            <w:rPrChange w:id="26687" w:author="Author">
              <w:rPr>
                <w:color w:val="000000"/>
                <w:sz w:val="20"/>
                <w:szCs w:val="20"/>
              </w:rPr>
            </w:rPrChange>
          </w:rPr>
          <w:tab/>
        </w:r>
        <w:r w:rsidRPr="005C1EAE" w:rsidDel="00831593">
          <w:rPr>
            <w:color w:val="000000"/>
            <w:spacing w:val="2"/>
            <w:sz w:val="17"/>
            <w:szCs w:val="20"/>
            <w:rPrChange w:id="26688" w:author="Author">
              <w:rPr>
                <w:color w:val="000000"/>
                <w:sz w:val="20"/>
                <w:szCs w:val="20"/>
              </w:rPr>
            </w:rPrChange>
          </w:rPr>
          <w:tab/>
        </w:r>
      </w:del>
      <w:r w:rsidRPr="005C1EAE">
        <w:rPr>
          <w:color w:val="000000"/>
          <w:spacing w:val="2"/>
          <w:sz w:val="17"/>
          <w:szCs w:val="20"/>
          <w:rPrChange w:id="26689" w:author="Author">
            <w:rPr>
              <w:rFonts w:ascii="SBL Greek Greek" w:hAnsi="SBL Greek Greek" w:cs="SBL Greek Greek"/>
              <w:color w:val="000000"/>
              <w:sz w:val="20"/>
              <w:szCs w:val="20"/>
            </w:rPr>
          </w:rPrChange>
        </w:rPr>
        <w:t>τ</w:t>
      </w:r>
      <w:r w:rsidRPr="005C1EAE">
        <w:rPr>
          <w:color w:val="000000"/>
          <w:spacing w:val="2"/>
          <w:sz w:val="17"/>
          <w:szCs w:val="20"/>
          <w:rPrChange w:id="26690" w:author="Author">
            <w:rPr>
              <w:rFonts w:ascii="SBL Greek" w:hAnsi="SBL Greek" w:cs="SBL Greek"/>
              <w:color w:val="000000"/>
              <w:sz w:val="20"/>
              <w:szCs w:val="20"/>
            </w:rPr>
          </w:rPrChange>
        </w:rPr>
        <w:t>ὴ</w:t>
      </w:r>
      <w:r w:rsidRPr="005C1EAE">
        <w:rPr>
          <w:color w:val="000000"/>
          <w:spacing w:val="2"/>
          <w:sz w:val="17"/>
          <w:szCs w:val="20"/>
          <w:rPrChange w:id="26691" w:author="Author">
            <w:rPr>
              <w:rFonts w:ascii="SBL Greek Greek" w:hAnsi="SBL Greek Greek" w:cs="SBL Greek Greek"/>
              <w:color w:val="000000"/>
              <w:sz w:val="20"/>
              <w:szCs w:val="20"/>
            </w:rPr>
          </w:rPrChange>
        </w:rPr>
        <w:t xml:space="preserve">ν </w:t>
      </w:r>
      <w:r w:rsidRPr="005C1EAE">
        <w:rPr>
          <w:color w:val="000000"/>
          <w:spacing w:val="2"/>
          <w:sz w:val="17"/>
          <w:szCs w:val="20"/>
          <w:rPrChange w:id="26692" w:author="Author">
            <w:rPr>
              <w:rFonts w:ascii="SBL Greek" w:hAnsi="SBL Greek" w:cs="SBL Greek"/>
              <w:color w:val="000000"/>
              <w:sz w:val="20"/>
              <w:szCs w:val="20"/>
            </w:rPr>
          </w:rPrChange>
        </w:rPr>
        <w:t>ὁ</w:t>
      </w:r>
      <w:r w:rsidRPr="005C1EAE">
        <w:rPr>
          <w:color w:val="000000"/>
          <w:spacing w:val="2"/>
          <w:sz w:val="17"/>
          <w:szCs w:val="20"/>
          <w:rPrChange w:id="26693" w:author="Author">
            <w:rPr>
              <w:rFonts w:ascii="SBL Greek Greek" w:hAnsi="SBL Greek Greek" w:cs="SBL Greek Greek"/>
              <w:color w:val="000000"/>
              <w:sz w:val="20"/>
              <w:szCs w:val="20"/>
            </w:rPr>
          </w:rPrChange>
        </w:rPr>
        <w:t>δ</w:t>
      </w:r>
      <w:r w:rsidRPr="005C1EAE">
        <w:rPr>
          <w:color w:val="000000"/>
          <w:spacing w:val="2"/>
          <w:sz w:val="17"/>
          <w:szCs w:val="20"/>
          <w:rPrChange w:id="26694" w:author="Author">
            <w:rPr>
              <w:rFonts w:ascii="SBL Greek" w:hAnsi="SBL Greek" w:cs="SBL Greek"/>
              <w:color w:val="000000"/>
              <w:sz w:val="20"/>
              <w:szCs w:val="20"/>
            </w:rPr>
          </w:rPrChange>
        </w:rPr>
        <w:t>ὸ</w:t>
      </w:r>
      <w:r w:rsidRPr="005C1EAE">
        <w:rPr>
          <w:color w:val="000000"/>
          <w:spacing w:val="2"/>
          <w:sz w:val="17"/>
          <w:szCs w:val="20"/>
          <w:rPrChange w:id="26695" w:author="Author">
            <w:rPr>
              <w:rFonts w:ascii="SBL Greek Greek" w:hAnsi="SBL Greek Greek" w:cs="SBL Greek Greek"/>
              <w:color w:val="000000"/>
              <w:sz w:val="20"/>
              <w:szCs w:val="20"/>
            </w:rPr>
          </w:rPrChange>
        </w:rPr>
        <w:t xml:space="preserve">ν κυρίου </w:t>
      </w:r>
      <w:del w:id="26696" w:author="Author">
        <w:r w:rsidRPr="005C1EAE" w:rsidDel="00831593">
          <w:rPr>
            <w:color w:val="000000"/>
            <w:spacing w:val="2"/>
            <w:sz w:val="17"/>
            <w:szCs w:val="20"/>
            <w:rPrChange w:id="26697" w:author="Author">
              <w:rPr>
                <w:color w:val="000000"/>
                <w:sz w:val="20"/>
                <w:szCs w:val="20"/>
              </w:rPr>
            </w:rPrChange>
          </w:rPr>
          <w:tab/>
        </w:r>
        <w:r w:rsidRPr="005C1EAE" w:rsidDel="00831593">
          <w:rPr>
            <w:color w:val="000000"/>
            <w:spacing w:val="2"/>
            <w:sz w:val="17"/>
            <w:szCs w:val="20"/>
            <w:rPrChange w:id="26698" w:author="Author">
              <w:rPr>
                <w:color w:val="000000"/>
                <w:sz w:val="20"/>
                <w:szCs w:val="20"/>
              </w:rPr>
            </w:rPrChange>
          </w:rPr>
          <w:tab/>
        </w:r>
        <w:r w:rsidRPr="005C1EAE" w:rsidDel="00831593">
          <w:rPr>
            <w:color w:val="000000"/>
            <w:spacing w:val="2"/>
            <w:sz w:val="17"/>
            <w:szCs w:val="20"/>
            <w:rPrChange w:id="26699" w:author="Author">
              <w:rPr>
                <w:color w:val="000000"/>
                <w:sz w:val="20"/>
                <w:szCs w:val="20"/>
              </w:rPr>
            </w:rPrChange>
          </w:rPr>
          <w:tab/>
        </w:r>
        <w:r w:rsidRPr="005C1EAE" w:rsidDel="00831593">
          <w:rPr>
            <w:color w:val="000000"/>
            <w:spacing w:val="2"/>
            <w:sz w:val="17"/>
            <w:szCs w:val="20"/>
            <w:rPrChange w:id="26700" w:author="Author">
              <w:rPr>
                <w:color w:val="000000"/>
                <w:sz w:val="20"/>
                <w:szCs w:val="20"/>
              </w:rPr>
            </w:rPrChange>
          </w:rPr>
          <w:tab/>
        </w:r>
      </w:del>
      <w:r w:rsidRPr="005C1EAE">
        <w:rPr>
          <w:color w:val="000000"/>
          <w:spacing w:val="2"/>
          <w:sz w:val="17"/>
          <w:szCs w:val="20"/>
          <w:rPrChange w:id="26701" w:author="Author">
            <w:rPr>
              <w:color w:val="000000"/>
              <w:sz w:val="20"/>
              <w:szCs w:val="20"/>
            </w:rPr>
          </w:rPrChange>
        </w:rPr>
        <w:t xml:space="preserve">Luke 3:4 [Isa 40:3] </w:t>
      </w:r>
      <w:del w:id="26702" w:author="Author">
        <w:r w:rsidRPr="005C1EAE" w:rsidDel="00831593">
          <w:rPr>
            <w:color w:val="000000"/>
            <w:spacing w:val="2"/>
            <w:sz w:val="17"/>
            <w:szCs w:val="20"/>
            <w:rPrChange w:id="26703" w:author="Author">
              <w:rPr>
                <w:color w:val="000000"/>
                <w:sz w:val="20"/>
                <w:szCs w:val="20"/>
              </w:rPr>
            </w:rPrChange>
          </w:rPr>
          <w:tab/>
        </w:r>
        <w:r w:rsidRPr="005C1EAE" w:rsidDel="00831593">
          <w:rPr>
            <w:color w:val="000000"/>
            <w:spacing w:val="2"/>
            <w:sz w:val="17"/>
            <w:szCs w:val="20"/>
            <w:rPrChange w:id="26704" w:author="Author">
              <w:rPr>
                <w:color w:val="000000"/>
                <w:sz w:val="20"/>
                <w:szCs w:val="20"/>
              </w:rPr>
            </w:rPrChange>
          </w:rPr>
          <w:tab/>
        </w:r>
      </w:del>
      <w:r w:rsidRPr="005C1EAE">
        <w:rPr>
          <w:color w:val="000000"/>
          <w:spacing w:val="2"/>
          <w:sz w:val="17"/>
          <w:szCs w:val="20"/>
          <w:rPrChange w:id="26705" w:author="Author">
            <w:rPr>
              <w:color w:val="000000"/>
              <w:sz w:val="20"/>
              <w:szCs w:val="20"/>
            </w:rPr>
          </w:rPrChange>
        </w:rPr>
        <w:t xml:space="preserve">(Luke) </w:t>
      </w:r>
    </w:p>
    <w:p w14:paraId="615DE885" w14:textId="3FEF42C2" w:rsidR="00AB367A" w:rsidRPr="005C1EAE" w:rsidRDefault="0035652A" w:rsidP="005C1EAE">
      <w:pPr>
        <w:autoSpaceDE w:val="0"/>
        <w:autoSpaceDN w:val="0"/>
        <w:adjustRightInd w:val="0"/>
        <w:spacing w:line="210" w:lineRule="exact"/>
        <w:ind w:firstLine="228"/>
        <w:jc w:val="both"/>
        <w:rPr>
          <w:spacing w:val="2"/>
          <w:sz w:val="17"/>
          <w:rPrChange w:id="26706" w:author="Author">
            <w:rPr/>
          </w:rPrChange>
        </w:rPr>
        <w:pPrChange w:id="26707" w:author="Author">
          <w:pPr>
            <w:widowControl w:val="0"/>
            <w:autoSpaceDE w:val="0"/>
            <w:autoSpaceDN w:val="0"/>
            <w:adjustRightInd w:val="0"/>
          </w:pPr>
        </w:pPrChange>
      </w:pPr>
      <w:del w:id="26708" w:author="Author">
        <w:r w:rsidRPr="005C1EAE" w:rsidDel="00831593">
          <w:rPr>
            <w:color w:val="000000"/>
            <w:spacing w:val="2"/>
            <w:sz w:val="17"/>
            <w:szCs w:val="20"/>
            <w:rPrChange w:id="26709" w:author="Author">
              <w:rPr>
                <w:color w:val="000000"/>
                <w:sz w:val="20"/>
                <w:szCs w:val="20"/>
              </w:rPr>
            </w:rPrChange>
          </w:rPr>
          <w:tab/>
        </w:r>
      </w:del>
      <w:r w:rsidRPr="005C1EAE">
        <w:rPr>
          <w:color w:val="000000"/>
          <w:spacing w:val="2"/>
          <w:sz w:val="17"/>
          <w:szCs w:val="20"/>
          <w:rPrChange w:id="26710" w:author="Author">
            <w:rPr>
              <w:rFonts w:ascii="SBL Greek Greek" w:hAnsi="SBL Greek Greek" w:cs="SBL Greek Greek"/>
              <w:color w:val="000000"/>
              <w:sz w:val="20"/>
              <w:szCs w:val="20"/>
            </w:rPr>
          </w:rPrChange>
        </w:rPr>
        <w:t xml:space="preserve">κατασκευάσει </w:t>
      </w:r>
      <w:del w:id="26711" w:author="Author">
        <w:r w:rsidRPr="005C1EAE" w:rsidDel="00831593">
          <w:rPr>
            <w:color w:val="000000"/>
            <w:spacing w:val="2"/>
            <w:sz w:val="17"/>
            <w:szCs w:val="20"/>
            <w:rPrChange w:id="26712" w:author="Author">
              <w:rPr>
                <w:color w:val="000000"/>
                <w:sz w:val="20"/>
                <w:szCs w:val="20"/>
              </w:rPr>
            </w:rPrChange>
          </w:rPr>
          <w:tab/>
        </w:r>
        <w:r w:rsidRPr="005C1EAE" w:rsidDel="00831593">
          <w:rPr>
            <w:color w:val="000000"/>
            <w:spacing w:val="2"/>
            <w:sz w:val="17"/>
            <w:szCs w:val="20"/>
            <w:rPrChange w:id="26713" w:author="Author">
              <w:rPr>
                <w:color w:val="000000"/>
                <w:sz w:val="20"/>
                <w:szCs w:val="20"/>
              </w:rPr>
            </w:rPrChange>
          </w:rPr>
          <w:tab/>
        </w:r>
      </w:del>
      <w:r w:rsidRPr="005C1EAE">
        <w:rPr>
          <w:color w:val="000000"/>
          <w:spacing w:val="2"/>
          <w:sz w:val="17"/>
          <w:szCs w:val="20"/>
          <w:rPrChange w:id="26714" w:author="Author">
            <w:rPr>
              <w:rFonts w:ascii="SBL Greek Greek" w:hAnsi="SBL Greek Greek" w:cs="SBL Greek Greek"/>
              <w:color w:val="000000"/>
              <w:sz w:val="20"/>
              <w:szCs w:val="20"/>
            </w:rPr>
          </w:rPrChange>
        </w:rPr>
        <w:t>τ</w:t>
      </w:r>
      <w:r w:rsidRPr="005C1EAE">
        <w:rPr>
          <w:color w:val="000000"/>
          <w:spacing w:val="2"/>
          <w:sz w:val="17"/>
          <w:szCs w:val="20"/>
          <w:rPrChange w:id="26715" w:author="Author">
            <w:rPr>
              <w:rFonts w:ascii="SBL Greek" w:hAnsi="SBL Greek" w:cs="SBL Greek"/>
              <w:color w:val="000000"/>
              <w:sz w:val="20"/>
              <w:szCs w:val="20"/>
            </w:rPr>
          </w:rPrChange>
        </w:rPr>
        <w:t>ὴ</w:t>
      </w:r>
      <w:r w:rsidRPr="005C1EAE">
        <w:rPr>
          <w:color w:val="000000"/>
          <w:spacing w:val="2"/>
          <w:sz w:val="17"/>
          <w:szCs w:val="20"/>
          <w:rPrChange w:id="26716" w:author="Author">
            <w:rPr>
              <w:rFonts w:ascii="SBL Greek Greek" w:hAnsi="SBL Greek Greek" w:cs="SBL Greek Greek"/>
              <w:color w:val="000000"/>
              <w:sz w:val="20"/>
              <w:szCs w:val="20"/>
            </w:rPr>
          </w:rPrChange>
        </w:rPr>
        <w:t xml:space="preserve">ν </w:t>
      </w:r>
      <w:r w:rsidRPr="005C1EAE">
        <w:rPr>
          <w:color w:val="000000"/>
          <w:spacing w:val="2"/>
          <w:sz w:val="17"/>
          <w:szCs w:val="20"/>
          <w:rPrChange w:id="26717" w:author="Author">
            <w:rPr>
              <w:rFonts w:ascii="SBL Greek" w:hAnsi="SBL Greek" w:cs="SBL Greek"/>
              <w:color w:val="000000"/>
              <w:sz w:val="20"/>
              <w:szCs w:val="20"/>
            </w:rPr>
          </w:rPrChange>
        </w:rPr>
        <w:t>ὁ</w:t>
      </w:r>
      <w:r w:rsidRPr="005C1EAE">
        <w:rPr>
          <w:color w:val="000000"/>
          <w:spacing w:val="2"/>
          <w:sz w:val="17"/>
          <w:szCs w:val="20"/>
          <w:rPrChange w:id="26718" w:author="Author">
            <w:rPr>
              <w:rFonts w:ascii="SBL Greek Greek" w:hAnsi="SBL Greek Greek" w:cs="SBL Greek Greek"/>
              <w:color w:val="000000"/>
              <w:sz w:val="20"/>
              <w:szCs w:val="20"/>
            </w:rPr>
          </w:rPrChange>
        </w:rPr>
        <w:t xml:space="preserve">δόν σου </w:t>
      </w:r>
      <w:r w:rsidRPr="005C1EAE">
        <w:rPr>
          <w:color w:val="000000"/>
          <w:spacing w:val="2"/>
          <w:sz w:val="17"/>
          <w:szCs w:val="20"/>
          <w:rPrChange w:id="26719" w:author="Author">
            <w:rPr>
              <w:rFonts w:ascii="SBL Greek" w:hAnsi="SBL Greek" w:cs="SBL Greek"/>
              <w:color w:val="000000"/>
              <w:sz w:val="20"/>
              <w:szCs w:val="20"/>
            </w:rPr>
          </w:rPrChange>
        </w:rPr>
        <w:t>ἔ</w:t>
      </w:r>
      <w:r w:rsidRPr="005C1EAE">
        <w:rPr>
          <w:color w:val="000000"/>
          <w:spacing w:val="2"/>
          <w:sz w:val="17"/>
          <w:szCs w:val="20"/>
          <w:rPrChange w:id="26720" w:author="Author">
            <w:rPr>
              <w:color w:val="000000"/>
              <w:sz w:val="20"/>
              <w:szCs w:val="20"/>
            </w:rPr>
          </w:rPrChange>
        </w:rPr>
        <w:t>µ</w:t>
      </w:r>
      <w:r w:rsidRPr="005C1EAE">
        <w:rPr>
          <w:color w:val="000000"/>
          <w:spacing w:val="2"/>
          <w:sz w:val="17"/>
          <w:szCs w:val="20"/>
          <w:rPrChange w:id="26721" w:author="Author">
            <w:rPr>
              <w:rFonts w:ascii="SBL Greek Greek" w:hAnsi="SBL Greek Greek" w:cs="SBL Greek Greek"/>
              <w:color w:val="000000"/>
              <w:sz w:val="20"/>
              <w:szCs w:val="20"/>
            </w:rPr>
          </w:rPrChange>
        </w:rPr>
        <w:t xml:space="preserve">προσθέν σου </w:t>
      </w:r>
      <w:del w:id="26722" w:author="Author">
        <w:r w:rsidRPr="005C1EAE" w:rsidDel="00831593">
          <w:rPr>
            <w:color w:val="000000"/>
            <w:spacing w:val="2"/>
            <w:sz w:val="17"/>
            <w:szCs w:val="20"/>
            <w:rPrChange w:id="26723" w:author="Author">
              <w:rPr>
                <w:color w:val="000000"/>
                <w:sz w:val="20"/>
                <w:szCs w:val="20"/>
              </w:rPr>
            </w:rPrChange>
          </w:rPr>
          <w:tab/>
        </w:r>
      </w:del>
      <w:r w:rsidRPr="005C1EAE">
        <w:rPr>
          <w:color w:val="000000"/>
          <w:spacing w:val="2"/>
          <w:sz w:val="17"/>
          <w:szCs w:val="20"/>
          <w:rPrChange w:id="26724" w:author="Author">
            <w:rPr>
              <w:color w:val="000000"/>
              <w:sz w:val="20"/>
              <w:szCs w:val="20"/>
            </w:rPr>
          </w:rPrChange>
        </w:rPr>
        <w:t xml:space="preserve">Luke 7:27 [Mal 3:1] </w:t>
      </w:r>
      <w:del w:id="26725" w:author="Author">
        <w:r w:rsidRPr="005C1EAE" w:rsidDel="00831593">
          <w:rPr>
            <w:color w:val="000000"/>
            <w:spacing w:val="2"/>
            <w:sz w:val="17"/>
            <w:szCs w:val="20"/>
            <w:rPrChange w:id="26726" w:author="Author">
              <w:rPr>
                <w:color w:val="000000"/>
                <w:sz w:val="20"/>
                <w:szCs w:val="20"/>
              </w:rPr>
            </w:rPrChange>
          </w:rPr>
          <w:tab/>
        </w:r>
        <w:r w:rsidRPr="005C1EAE" w:rsidDel="00831593">
          <w:rPr>
            <w:color w:val="000000"/>
            <w:spacing w:val="2"/>
            <w:sz w:val="17"/>
            <w:szCs w:val="20"/>
            <w:rPrChange w:id="26727" w:author="Author">
              <w:rPr>
                <w:color w:val="000000"/>
                <w:sz w:val="20"/>
                <w:szCs w:val="20"/>
              </w:rPr>
            </w:rPrChange>
          </w:rPr>
          <w:tab/>
        </w:r>
      </w:del>
      <w:r w:rsidRPr="005C1EAE">
        <w:rPr>
          <w:color w:val="000000"/>
          <w:spacing w:val="2"/>
          <w:sz w:val="17"/>
          <w:szCs w:val="20"/>
          <w:rPrChange w:id="26728" w:author="Author">
            <w:rPr>
              <w:color w:val="000000"/>
              <w:sz w:val="20"/>
              <w:szCs w:val="20"/>
            </w:rPr>
          </w:rPrChange>
        </w:rPr>
        <w:t>(Jesus)</w:t>
      </w:r>
    </w:p>
  </w:footnote>
  <w:footnote w:id="1317">
    <w:p w14:paraId="6AAE146D" w14:textId="3A5B1FA4" w:rsidR="00AB367A" w:rsidRPr="005C1EAE" w:rsidRDefault="0035652A" w:rsidP="005C1EAE">
      <w:pPr>
        <w:autoSpaceDE w:val="0"/>
        <w:autoSpaceDN w:val="0"/>
        <w:adjustRightInd w:val="0"/>
        <w:spacing w:line="210" w:lineRule="exact"/>
        <w:ind w:firstLine="228"/>
        <w:jc w:val="both"/>
        <w:rPr>
          <w:spacing w:val="2"/>
          <w:sz w:val="17"/>
          <w:rPrChange w:id="26732" w:author="Author">
            <w:rPr/>
          </w:rPrChange>
        </w:rPr>
        <w:pPrChange w:id="26733" w:author="Author">
          <w:pPr>
            <w:widowControl w:val="0"/>
            <w:autoSpaceDE w:val="0"/>
            <w:autoSpaceDN w:val="0"/>
            <w:adjustRightInd w:val="0"/>
          </w:pPr>
        </w:pPrChange>
      </w:pPr>
      <w:r w:rsidRPr="005C1EAE">
        <w:rPr>
          <w:rStyle w:val="FootnoteReference"/>
          <w:rPrChange w:id="26734" w:author="Author">
            <w:rPr>
              <w:color w:val="000000"/>
              <w:sz w:val="20"/>
              <w:szCs w:val="20"/>
            </w:rPr>
          </w:rPrChange>
        </w:rPr>
        <w:footnoteRef/>
      </w:r>
      <w:del w:id="26735" w:author="Author">
        <w:r w:rsidRPr="005C1EAE" w:rsidDel="00831593">
          <w:rPr>
            <w:color w:val="000000"/>
            <w:spacing w:val="2"/>
            <w:sz w:val="17"/>
            <w:szCs w:val="20"/>
            <w:rPrChange w:id="26736" w:author="Author">
              <w:rPr>
                <w:color w:val="000000"/>
                <w:sz w:val="20"/>
                <w:szCs w:val="20"/>
              </w:rPr>
            </w:rPrChange>
          </w:rPr>
          <w:tab/>
        </w:r>
      </w:del>
      <w:ins w:id="26737" w:author="Author">
        <w:r w:rsidR="00831593">
          <w:rPr>
            <w:color w:val="000000"/>
            <w:spacing w:val="2"/>
            <w:sz w:val="17"/>
            <w:szCs w:val="20"/>
          </w:rPr>
          <w:t> </w:t>
        </w:r>
      </w:ins>
      <w:r w:rsidRPr="005C1EAE">
        <w:rPr>
          <w:color w:val="000000"/>
          <w:spacing w:val="2"/>
          <w:sz w:val="17"/>
          <w:szCs w:val="20"/>
          <w:rPrChange w:id="26738" w:author="Author">
            <w:rPr>
              <w:color w:val="000000"/>
              <w:sz w:val="20"/>
              <w:szCs w:val="20"/>
            </w:rPr>
          </w:rPrChange>
        </w:rPr>
        <w:t xml:space="preserve">Tuckett, </w:t>
      </w:r>
      <w:r w:rsidRPr="005C1EAE">
        <w:rPr>
          <w:i/>
          <w:iCs/>
          <w:color w:val="000000"/>
          <w:spacing w:val="2"/>
          <w:sz w:val="17"/>
          <w:szCs w:val="20"/>
          <w:rPrChange w:id="26739" w:author="Author">
            <w:rPr>
              <w:i/>
              <w:iCs/>
              <w:color w:val="000000"/>
              <w:sz w:val="20"/>
              <w:szCs w:val="20"/>
            </w:rPr>
          </w:rPrChange>
        </w:rPr>
        <w:t>Q</w:t>
      </w:r>
      <w:r w:rsidRPr="005C1EAE">
        <w:rPr>
          <w:color w:val="000000"/>
          <w:spacing w:val="2"/>
          <w:sz w:val="17"/>
          <w:szCs w:val="20"/>
          <w:rPrChange w:id="26740" w:author="Author">
            <w:rPr>
              <w:color w:val="000000"/>
              <w:sz w:val="20"/>
              <w:szCs w:val="20"/>
            </w:rPr>
          </w:rPrChange>
        </w:rPr>
        <w:t xml:space="preserve">, 109. In support of continuity between John and Jesus, see, Joan E. Taylor and Federico Adinolfi, “John the Baptist and Jesus the Baptist: A Narrative Critical Approach,” </w:t>
      </w:r>
      <w:r w:rsidRPr="005C1EAE">
        <w:rPr>
          <w:i/>
          <w:iCs/>
          <w:color w:val="000000"/>
          <w:spacing w:val="2"/>
          <w:sz w:val="17"/>
          <w:szCs w:val="20"/>
          <w:rPrChange w:id="26741" w:author="Author">
            <w:rPr>
              <w:i/>
              <w:iCs/>
              <w:color w:val="000000"/>
              <w:sz w:val="20"/>
              <w:szCs w:val="20"/>
            </w:rPr>
          </w:rPrChange>
        </w:rPr>
        <w:t xml:space="preserve">Journal for the Study of the Historical Jesus </w:t>
      </w:r>
      <w:r w:rsidRPr="005C1EAE">
        <w:rPr>
          <w:color w:val="000000"/>
          <w:spacing w:val="2"/>
          <w:sz w:val="17"/>
          <w:szCs w:val="20"/>
          <w:rPrChange w:id="26742" w:author="Author">
            <w:rPr>
              <w:color w:val="000000"/>
              <w:sz w:val="20"/>
              <w:szCs w:val="20"/>
            </w:rPr>
          </w:rPrChange>
        </w:rPr>
        <w:t xml:space="preserve">10 (2012): 247–84; Federico Adinolfi, “Jesus and the Aims of John: Abandoning the Quest for the Underivable Jesus,” in </w:t>
      </w:r>
      <w:r w:rsidRPr="005C1EAE">
        <w:rPr>
          <w:i/>
          <w:iCs/>
          <w:color w:val="000000"/>
          <w:spacing w:val="2"/>
          <w:sz w:val="17"/>
          <w:szCs w:val="20"/>
          <w:rPrChange w:id="26743" w:author="Author">
            <w:rPr>
              <w:i/>
              <w:iCs/>
              <w:color w:val="000000"/>
              <w:sz w:val="20"/>
              <w:szCs w:val="20"/>
            </w:rPr>
          </w:rPrChange>
        </w:rPr>
        <w:t>From Jesus to Christian Origins, Second Annual Meeting of Bertinoro (1</w:t>
      </w:r>
      <w:r w:rsidRPr="005C1EAE">
        <w:rPr>
          <w:color w:val="000000"/>
          <w:spacing w:val="2"/>
          <w:sz w:val="17"/>
          <w:szCs w:val="20"/>
          <w:rPrChange w:id="26744" w:author="Author">
            <w:rPr>
              <w:color w:val="000000"/>
              <w:sz w:val="20"/>
              <w:szCs w:val="20"/>
            </w:rPr>
          </w:rPrChange>
        </w:rPr>
        <w:t>–</w:t>
      </w:r>
      <w:r w:rsidRPr="005C1EAE">
        <w:rPr>
          <w:i/>
          <w:iCs/>
          <w:color w:val="000000"/>
          <w:spacing w:val="2"/>
          <w:sz w:val="17"/>
          <w:szCs w:val="20"/>
          <w:rPrChange w:id="26745" w:author="Author">
            <w:rPr>
              <w:i/>
              <w:iCs/>
              <w:color w:val="000000"/>
              <w:sz w:val="20"/>
              <w:szCs w:val="20"/>
            </w:rPr>
          </w:rPrChange>
        </w:rPr>
        <w:t>4 October, 2015)</w:t>
      </w:r>
      <w:r w:rsidRPr="005C1EAE">
        <w:rPr>
          <w:color w:val="000000"/>
          <w:spacing w:val="2"/>
          <w:sz w:val="17"/>
          <w:szCs w:val="20"/>
          <w:rPrChange w:id="26746" w:author="Author">
            <w:rPr>
              <w:color w:val="000000"/>
              <w:sz w:val="20"/>
              <w:szCs w:val="20"/>
            </w:rPr>
          </w:rPrChange>
        </w:rPr>
        <w:t>, ed. Adriana Destro, Mauro Pesce, and Francesco Berno, Judaïsme ancien et origines du christianisme 16 (Turnhout: Brepolis, 2019). Special thanks to Federico Adinolfi for sending me an advance copy of this essay.</w:t>
      </w:r>
    </w:p>
  </w:footnote>
  <w:footnote w:id="1318">
    <w:p w14:paraId="335278D5" w14:textId="54D9A95F"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26749" w:author="Author">
            <w:rPr>
              <w:color w:val="000000"/>
              <w:sz w:val="20"/>
              <w:szCs w:val="20"/>
            </w:rPr>
          </w:rPrChange>
        </w:rPr>
        <w:pPrChange w:id="26750" w:author="Author">
          <w:pPr>
            <w:widowControl w:val="0"/>
            <w:tabs>
              <w:tab w:val="left" w:pos="540"/>
              <w:tab w:val="left" w:pos="1080"/>
            </w:tabs>
            <w:autoSpaceDE w:val="0"/>
            <w:autoSpaceDN w:val="0"/>
            <w:adjustRightInd w:val="0"/>
            <w:spacing w:after="20"/>
            <w:ind w:firstLine="180"/>
          </w:pPr>
        </w:pPrChange>
      </w:pPr>
      <w:r w:rsidRPr="005C1EAE">
        <w:rPr>
          <w:rStyle w:val="FootnoteReference"/>
          <w:rPrChange w:id="26751" w:author="Author">
            <w:rPr>
              <w:color w:val="000000"/>
              <w:sz w:val="20"/>
              <w:szCs w:val="20"/>
            </w:rPr>
          </w:rPrChange>
        </w:rPr>
        <w:footnoteRef/>
      </w:r>
      <w:del w:id="26752" w:author="Author">
        <w:r w:rsidRPr="005C1EAE" w:rsidDel="00831593">
          <w:rPr>
            <w:color w:val="000000"/>
            <w:spacing w:val="2"/>
            <w:sz w:val="17"/>
            <w:szCs w:val="20"/>
            <w:rPrChange w:id="26753" w:author="Author">
              <w:rPr>
                <w:color w:val="000000"/>
                <w:sz w:val="20"/>
                <w:szCs w:val="20"/>
              </w:rPr>
            </w:rPrChange>
          </w:rPr>
          <w:tab/>
        </w:r>
      </w:del>
      <w:ins w:id="26754" w:author="Author">
        <w:r w:rsidR="00831593">
          <w:rPr>
            <w:color w:val="000000"/>
            <w:spacing w:val="2"/>
            <w:sz w:val="17"/>
            <w:szCs w:val="20"/>
          </w:rPr>
          <w:t> </w:t>
        </w:r>
      </w:ins>
      <w:r w:rsidRPr="005C1EAE">
        <w:rPr>
          <w:color w:val="000000"/>
          <w:spacing w:val="2"/>
          <w:sz w:val="17"/>
          <w:szCs w:val="20"/>
          <w:rPrChange w:id="26755" w:author="Author">
            <w:rPr>
              <w:color w:val="000000"/>
              <w:sz w:val="20"/>
              <w:szCs w:val="20"/>
            </w:rPr>
          </w:rPrChange>
        </w:rPr>
        <w:t xml:space="preserve">John: </w:t>
      </w:r>
      <w:r w:rsidRPr="005C1EAE">
        <w:rPr>
          <w:color w:val="000000"/>
          <w:spacing w:val="2"/>
          <w:sz w:val="17"/>
          <w:szCs w:val="20"/>
          <w:rPrChange w:id="26756" w:author="Author">
            <w:rPr>
              <w:rFonts w:ascii="SBL Greek Greek" w:hAnsi="SBL Greek Greek" w:cs="SBL Greek Greek"/>
              <w:color w:val="000000"/>
              <w:sz w:val="20"/>
              <w:szCs w:val="20"/>
            </w:rPr>
          </w:rPrChange>
        </w:rPr>
        <w:t>μετανοε</w:t>
      </w:r>
      <w:r w:rsidRPr="005C1EAE">
        <w:rPr>
          <w:color w:val="000000"/>
          <w:spacing w:val="2"/>
          <w:sz w:val="17"/>
          <w:szCs w:val="20"/>
          <w:rPrChange w:id="26757" w:author="Author">
            <w:rPr>
              <w:rFonts w:ascii="SBL Greek" w:hAnsi="SBL Greek" w:cs="SBL Greek"/>
              <w:color w:val="000000"/>
              <w:sz w:val="20"/>
              <w:szCs w:val="20"/>
            </w:rPr>
          </w:rPrChange>
        </w:rPr>
        <w:t>ῖ</w:t>
      </w:r>
      <w:r w:rsidRPr="005C1EAE">
        <w:rPr>
          <w:color w:val="000000"/>
          <w:spacing w:val="2"/>
          <w:sz w:val="17"/>
          <w:szCs w:val="20"/>
          <w:rPrChange w:id="26758" w:author="Author">
            <w:rPr>
              <w:rFonts w:ascii="SBL Greek Greek" w:hAnsi="SBL Greek Greek" w:cs="SBL Greek Greek"/>
              <w:color w:val="000000"/>
              <w:sz w:val="20"/>
              <w:szCs w:val="20"/>
            </w:rPr>
          </w:rPrChange>
        </w:rPr>
        <w:t>τε</w:t>
      </w:r>
      <w:r w:rsidRPr="005C1EAE">
        <w:rPr>
          <w:color w:val="000000"/>
          <w:spacing w:val="2"/>
          <w:sz w:val="17"/>
          <w:szCs w:val="20"/>
          <w:rPrChange w:id="26759" w:author="Author">
            <w:rPr>
              <w:color w:val="000000"/>
              <w:sz w:val="20"/>
              <w:szCs w:val="20"/>
            </w:rPr>
          </w:rPrChange>
        </w:rPr>
        <w:t xml:space="preserve">· </w:t>
      </w:r>
      <w:r w:rsidRPr="005C1EAE">
        <w:rPr>
          <w:color w:val="000000"/>
          <w:spacing w:val="2"/>
          <w:sz w:val="17"/>
          <w:szCs w:val="20"/>
          <w:rPrChange w:id="26760" w:author="Author">
            <w:rPr>
              <w:rFonts w:ascii="SBL Greek" w:hAnsi="SBL Greek" w:cs="SBL Greek"/>
              <w:color w:val="000000"/>
              <w:sz w:val="20"/>
              <w:szCs w:val="20"/>
            </w:rPr>
          </w:rPrChange>
        </w:rPr>
        <w:t>ἤ</w:t>
      </w:r>
      <w:r w:rsidRPr="005C1EAE">
        <w:rPr>
          <w:color w:val="000000"/>
          <w:spacing w:val="2"/>
          <w:sz w:val="17"/>
          <w:szCs w:val="20"/>
          <w:rPrChange w:id="26761" w:author="Author">
            <w:rPr>
              <w:rFonts w:ascii="SBL Greek Greek" w:hAnsi="SBL Greek Greek" w:cs="SBL Greek Greek"/>
              <w:color w:val="000000"/>
              <w:sz w:val="20"/>
              <w:szCs w:val="20"/>
            </w:rPr>
          </w:rPrChange>
        </w:rPr>
        <w:t>γγικεν γ</w:t>
      </w:r>
      <w:r w:rsidRPr="005C1EAE">
        <w:rPr>
          <w:color w:val="000000"/>
          <w:spacing w:val="2"/>
          <w:sz w:val="17"/>
          <w:szCs w:val="20"/>
          <w:rPrChange w:id="26762" w:author="Author">
            <w:rPr>
              <w:rFonts w:ascii="SBL Greek" w:hAnsi="SBL Greek" w:cs="SBL Greek"/>
              <w:color w:val="000000"/>
              <w:sz w:val="20"/>
              <w:szCs w:val="20"/>
            </w:rPr>
          </w:rPrChange>
        </w:rPr>
        <w:t>ὰ</w:t>
      </w:r>
      <w:r w:rsidRPr="005C1EAE">
        <w:rPr>
          <w:color w:val="000000"/>
          <w:spacing w:val="2"/>
          <w:sz w:val="17"/>
          <w:szCs w:val="20"/>
          <w:rPrChange w:id="26763" w:author="Author">
            <w:rPr>
              <w:rFonts w:ascii="SBL Greek Greek" w:hAnsi="SBL Greek Greek" w:cs="SBL Greek Greek"/>
              <w:color w:val="000000"/>
              <w:sz w:val="20"/>
              <w:szCs w:val="20"/>
            </w:rPr>
          </w:rPrChange>
        </w:rPr>
        <w:t xml:space="preserve">ρ </w:t>
      </w:r>
      <w:r w:rsidRPr="005C1EAE">
        <w:rPr>
          <w:color w:val="000000"/>
          <w:spacing w:val="2"/>
          <w:sz w:val="17"/>
          <w:szCs w:val="20"/>
          <w:rPrChange w:id="26764" w:author="Author">
            <w:rPr>
              <w:rFonts w:ascii="SBL Greek" w:hAnsi="SBL Greek" w:cs="SBL Greek"/>
              <w:color w:val="000000"/>
              <w:sz w:val="20"/>
              <w:szCs w:val="20"/>
            </w:rPr>
          </w:rPrChange>
        </w:rPr>
        <w:t>ἡ</w:t>
      </w:r>
      <w:r w:rsidRPr="005C1EAE">
        <w:rPr>
          <w:color w:val="000000"/>
          <w:spacing w:val="2"/>
          <w:sz w:val="17"/>
          <w:szCs w:val="20"/>
          <w:rPrChange w:id="26765" w:author="Author">
            <w:rPr>
              <w:rFonts w:ascii="SBL Greek Greek" w:hAnsi="SBL Greek Greek" w:cs="SBL Greek Greek"/>
              <w:color w:val="000000"/>
              <w:sz w:val="20"/>
              <w:szCs w:val="20"/>
            </w:rPr>
          </w:rPrChange>
        </w:rPr>
        <w:t xml:space="preserve"> βασιλεία τ</w:t>
      </w:r>
      <w:r w:rsidRPr="005C1EAE">
        <w:rPr>
          <w:color w:val="000000"/>
          <w:spacing w:val="2"/>
          <w:sz w:val="17"/>
          <w:szCs w:val="20"/>
          <w:rPrChange w:id="26766" w:author="Author">
            <w:rPr>
              <w:rFonts w:ascii="SBL Greek" w:hAnsi="SBL Greek" w:cs="SBL Greek"/>
              <w:color w:val="000000"/>
              <w:sz w:val="20"/>
              <w:szCs w:val="20"/>
            </w:rPr>
          </w:rPrChange>
        </w:rPr>
        <w:t>ῶ</w:t>
      </w:r>
      <w:r w:rsidRPr="005C1EAE">
        <w:rPr>
          <w:color w:val="000000"/>
          <w:spacing w:val="2"/>
          <w:sz w:val="17"/>
          <w:szCs w:val="20"/>
          <w:rPrChange w:id="26767" w:author="Author">
            <w:rPr>
              <w:rFonts w:ascii="SBL Greek Greek" w:hAnsi="SBL Greek Greek" w:cs="SBL Greek Greek"/>
              <w:color w:val="000000"/>
              <w:sz w:val="20"/>
              <w:szCs w:val="20"/>
            </w:rPr>
          </w:rPrChange>
        </w:rPr>
        <w:t>ν ο</w:t>
      </w:r>
      <w:r w:rsidRPr="005C1EAE">
        <w:rPr>
          <w:color w:val="000000"/>
          <w:spacing w:val="2"/>
          <w:sz w:val="17"/>
          <w:szCs w:val="20"/>
          <w:rPrChange w:id="26768" w:author="Author">
            <w:rPr>
              <w:rFonts w:ascii="SBL Greek" w:hAnsi="SBL Greek" w:cs="SBL Greek"/>
              <w:color w:val="000000"/>
              <w:sz w:val="20"/>
              <w:szCs w:val="20"/>
            </w:rPr>
          </w:rPrChange>
        </w:rPr>
        <w:t>ὐ</w:t>
      </w:r>
      <w:r w:rsidRPr="005C1EAE">
        <w:rPr>
          <w:color w:val="000000"/>
          <w:spacing w:val="2"/>
          <w:sz w:val="17"/>
          <w:szCs w:val="20"/>
          <w:rPrChange w:id="26769" w:author="Author">
            <w:rPr>
              <w:rFonts w:ascii="SBL Greek Greek" w:hAnsi="SBL Greek Greek" w:cs="SBL Greek Greek"/>
              <w:color w:val="000000"/>
              <w:sz w:val="20"/>
              <w:szCs w:val="20"/>
            </w:rPr>
          </w:rPrChange>
        </w:rPr>
        <w:t>ραν</w:t>
      </w:r>
      <w:r w:rsidRPr="005C1EAE">
        <w:rPr>
          <w:color w:val="000000"/>
          <w:spacing w:val="2"/>
          <w:sz w:val="17"/>
          <w:szCs w:val="20"/>
          <w:rPrChange w:id="26770" w:author="Author">
            <w:rPr>
              <w:rFonts w:ascii="SBL Greek" w:hAnsi="SBL Greek" w:cs="SBL Greek"/>
              <w:color w:val="000000"/>
              <w:sz w:val="20"/>
              <w:szCs w:val="20"/>
            </w:rPr>
          </w:rPrChange>
        </w:rPr>
        <w:t>ῶ</w:t>
      </w:r>
      <w:r w:rsidRPr="005C1EAE">
        <w:rPr>
          <w:color w:val="000000"/>
          <w:spacing w:val="2"/>
          <w:sz w:val="17"/>
          <w:szCs w:val="20"/>
          <w:rPrChange w:id="26771" w:author="Author">
            <w:rPr>
              <w:rFonts w:ascii="SBL Greek Greek" w:hAnsi="SBL Greek Greek" w:cs="SBL Greek Greek"/>
              <w:color w:val="000000"/>
              <w:sz w:val="20"/>
              <w:szCs w:val="20"/>
            </w:rPr>
          </w:rPrChange>
        </w:rPr>
        <w:t xml:space="preserve">ν </w:t>
      </w:r>
      <w:r w:rsidRPr="005C1EAE">
        <w:rPr>
          <w:color w:val="000000"/>
          <w:spacing w:val="2"/>
          <w:sz w:val="17"/>
          <w:szCs w:val="20"/>
          <w:rPrChange w:id="26772" w:author="Author">
            <w:rPr>
              <w:color w:val="000000"/>
              <w:sz w:val="20"/>
              <w:szCs w:val="20"/>
            </w:rPr>
          </w:rPrChange>
        </w:rPr>
        <w:t>(Matt 3:2).</w:t>
      </w:r>
    </w:p>
    <w:p w14:paraId="7DF2580B" w14:textId="20967BF6" w:rsidR="0035652A" w:rsidRPr="005C1EAE" w:rsidRDefault="0035652A" w:rsidP="005C1EAE">
      <w:pPr>
        <w:tabs>
          <w:tab w:val="left" w:pos="540"/>
          <w:tab w:val="left" w:pos="1080"/>
        </w:tabs>
        <w:autoSpaceDE w:val="0"/>
        <w:autoSpaceDN w:val="0"/>
        <w:adjustRightInd w:val="0"/>
        <w:spacing w:line="210" w:lineRule="exact"/>
        <w:ind w:firstLine="228"/>
        <w:jc w:val="both"/>
        <w:rPr>
          <w:color w:val="000000"/>
          <w:spacing w:val="2"/>
          <w:sz w:val="17"/>
          <w:szCs w:val="20"/>
          <w:rPrChange w:id="26773" w:author="Author">
            <w:rPr>
              <w:color w:val="000000"/>
              <w:sz w:val="20"/>
              <w:szCs w:val="20"/>
            </w:rPr>
          </w:rPrChange>
        </w:rPr>
        <w:pPrChange w:id="26774" w:author="Author">
          <w:pPr>
            <w:widowControl w:val="0"/>
            <w:tabs>
              <w:tab w:val="left" w:pos="540"/>
              <w:tab w:val="left" w:pos="1080"/>
            </w:tabs>
            <w:autoSpaceDE w:val="0"/>
            <w:autoSpaceDN w:val="0"/>
            <w:adjustRightInd w:val="0"/>
            <w:spacing w:after="20"/>
            <w:ind w:firstLine="180"/>
          </w:pPr>
        </w:pPrChange>
      </w:pPr>
      <w:del w:id="26775" w:author="Author">
        <w:r w:rsidRPr="005C1EAE" w:rsidDel="00831593">
          <w:rPr>
            <w:color w:val="000000"/>
            <w:spacing w:val="2"/>
            <w:sz w:val="17"/>
            <w:szCs w:val="20"/>
            <w:rPrChange w:id="26776" w:author="Author">
              <w:rPr>
                <w:color w:val="000000"/>
                <w:sz w:val="20"/>
                <w:szCs w:val="20"/>
              </w:rPr>
            </w:rPrChange>
          </w:rPr>
          <w:tab/>
        </w:r>
      </w:del>
      <w:r w:rsidRPr="005C1EAE">
        <w:rPr>
          <w:color w:val="000000"/>
          <w:spacing w:val="2"/>
          <w:sz w:val="17"/>
          <w:szCs w:val="20"/>
          <w:rPrChange w:id="26777" w:author="Author">
            <w:rPr>
              <w:color w:val="000000"/>
              <w:sz w:val="20"/>
              <w:szCs w:val="20"/>
            </w:rPr>
          </w:rPrChange>
        </w:rPr>
        <w:t xml:space="preserve">Jesus: </w:t>
      </w:r>
      <w:r w:rsidRPr="005C1EAE">
        <w:rPr>
          <w:color w:val="000000"/>
          <w:spacing w:val="2"/>
          <w:sz w:val="17"/>
          <w:szCs w:val="20"/>
          <w:rPrChange w:id="26778" w:author="Author">
            <w:rPr>
              <w:rFonts w:ascii="SBL Greek Greek" w:hAnsi="SBL Greek Greek" w:cs="SBL Greek Greek"/>
              <w:color w:val="000000"/>
              <w:sz w:val="20"/>
              <w:szCs w:val="20"/>
            </w:rPr>
          </w:rPrChange>
        </w:rPr>
        <w:t>μετανοε</w:t>
      </w:r>
      <w:r w:rsidRPr="005C1EAE">
        <w:rPr>
          <w:color w:val="000000"/>
          <w:spacing w:val="2"/>
          <w:sz w:val="17"/>
          <w:szCs w:val="20"/>
          <w:rPrChange w:id="26779" w:author="Author">
            <w:rPr>
              <w:rFonts w:ascii="SBL Greek" w:hAnsi="SBL Greek" w:cs="SBL Greek"/>
              <w:color w:val="000000"/>
              <w:sz w:val="20"/>
              <w:szCs w:val="20"/>
            </w:rPr>
          </w:rPrChange>
        </w:rPr>
        <w:t>ῖ</w:t>
      </w:r>
      <w:r w:rsidRPr="005C1EAE">
        <w:rPr>
          <w:color w:val="000000"/>
          <w:spacing w:val="2"/>
          <w:sz w:val="17"/>
          <w:szCs w:val="20"/>
          <w:rPrChange w:id="26780" w:author="Author">
            <w:rPr>
              <w:rFonts w:ascii="SBL Greek Greek" w:hAnsi="SBL Greek Greek" w:cs="SBL Greek Greek"/>
              <w:color w:val="000000"/>
              <w:sz w:val="20"/>
              <w:szCs w:val="20"/>
            </w:rPr>
          </w:rPrChange>
        </w:rPr>
        <w:t>τε</w:t>
      </w:r>
      <w:r w:rsidRPr="005C1EAE">
        <w:rPr>
          <w:color w:val="000000"/>
          <w:spacing w:val="2"/>
          <w:sz w:val="17"/>
          <w:szCs w:val="20"/>
          <w:rPrChange w:id="26781" w:author="Author">
            <w:rPr>
              <w:color w:val="000000"/>
              <w:sz w:val="20"/>
              <w:szCs w:val="20"/>
            </w:rPr>
          </w:rPrChange>
        </w:rPr>
        <w:t xml:space="preserve">· </w:t>
      </w:r>
      <w:r w:rsidRPr="005C1EAE">
        <w:rPr>
          <w:color w:val="000000"/>
          <w:spacing w:val="2"/>
          <w:sz w:val="17"/>
          <w:szCs w:val="20"/>
          <w:rPrChange w:id="26782" w:author="Author">
            <w:rPr>
              <w:rFonts w:ascii="SBL Greek" w:hAnsi="SBL Greek" w:cs="SBL Greek"/>
              <w:color w:val="000000"/>
              <w:sz w:val="20"/>
              <w:szCs w:val="20"/>
            </w:rPr>
          </w:rPrChange>
        </w:rPr>
        <w:t>ἤ</w:t>
      </w:r>
      <w:r w:rsidRPr="005C1EAE">
        <w:rPr>
          <w:color w:val="000000"/>
          <w:spacing w:val="2"/>
          <w:sz w:val="17"/>
          <w:szCs w:val="20"/>
          <w:rPrChange w:id="26783" w:author="Author">
            <w:rPr>
              <w:rFonts w:ascii="SBL Greek Greek" w:hAnsi="SBL Greek Greek" w:cs="SBL Greek Greek"/>
              <w:color w:val="000000"/>
              <w:sz w:val="20"/>
              <w:szCs w:val="20"/>
            </w:rPr>
          </w:rPrChange>
        </w:rPr>
        <w:t>γγικεν γ</w:t>
      </w:r>
      <w:r w:rsidRPr="005C1EAE">
        <w:rPr>
          <w:color w:val="000000"/>
          <w:spacing w:val="2"/>
          <w:sz w:val="17"/>
          <w:szCs w:val="20"/>
          <w:rPrChange w:id="26784" w:author="Author">
            <w:rPr>
              <w:rFonts w:ascii="SBL Greek" w:hAnsi="SBL Greek" w:cs="SBL Greek"/>
              <w:color w:val="000000"/>
              <w:sz w:val="20"/>
              <w:szCs w:val="20"/>
            </w:rPr>
          </w:rPrChange>
        </w:rPr>
        <w:t>ὰ</w:t>
      </w:r>
      <w:r w:rsidRPr="005C1EAE">
        <w:rPr>
          <w:color w:val="000000"/>
          <w:spacing w:val="2"/>
          <w:sz w:val="17"/>
          <w:szCs w:val="20"/>
          <w:rPrChange w:id="26785" w:author="Author">
            <w:rPr>
              <w:rFonts w:ascii="SBL Greek Greek" w:hAnsi="SBL Greek Greek" w:cs="SBL Greek Greek"/>
              <w:color w:val="000000"/>
              <w:sz w:val="20"/>
              <w:szCs w:val="20"/>
            </w:rPr>
          </w:rPrChange>
        </w:rPr>
        <w:t xml:space="preserve">ρ </w:t>
      </w:r>
      <w:r w:rsidRPr="005C1EAE">
        <w:rPr>
          <w:color w:val="000000"/>
          <w:spacing w:val="2"/>
          <w:sz w:val="17"/>
          <w:szCs w:val="20"/>
          <w:rPrChange w:id="26786" w:author="Author">
            <w:rPr>
              <w:rFonts w:ascii="SBL Greek" w:hAnsi="SBL Greek" w:cs="SBL Greek"/>
              <w:color w:val="000000"/>
              <w:sz w:val="20"/>
              <w:szCs w:val="20"/>
            </w:rPr>
          </w:rPrChange>
        </w:rPr>
        <w:t>ἡ</w:t>
      </w:r>
      <w:r w:rsidRPr="005C1EAE">
        <w:rPr>
          <w:color w:val="000000"/>
          <w:spacing w:val="2"/>
          <w:sz w:val="17"/>
          <w:szCs w:val="20"/>
          <w:rPrChange w:id="26787" w:author="Author">
            <w:rPr>
              <w:rFonts w:ascii="SBL Greek Greek" w:hAnsi="SBL Greek Greek" w:cs="SBL Greek Greek"/>
              <w:color w:val="000000"/>
              <w:sz w:val="20"/>
              <w:szCs w:val="20"/>
            </w:rPr>
          </w:rPrChange>
        </w:rPr>
        <w:t xml:space="preserve"> βασιλεία τ</w:t>
      </w:r>
      <w:r w:rsidRPr="005C1EAE">
        <w:rPr>
          <w:color w:val="000000"/>
          <w:spacing w:val="2"/>
          <w:sz w:val="17"/>
          <w:szCs w:val="20"/>
          <w:rPrChange w:id="26788" w:author="Author">
            <w:rPr>
              <w:rFonts w:ascii="SBL Greek" w:hAnsi="SBL Greek" w:cs="SBL Greek"/>
              <w:color w:val="000000"/>
              <w:sz w:val="20"/>
              <w:szCs w:val="20"/>
            </w:rPr>
          </w:rPrChange>
        </w:rPr>
        <w:t>ῶ</w:t>
      </w:r>
      <w:r w:rsidRPr="005C1EAE">
        <w:rPr>
          <w:color w:val="000000"/>
          <w:spacing w:val="2"/>
          <w:sz w:val="17"/>
          <w:szCs w:val="20"/>
          <w:rPrChange w:id="26789" w:author="Author">
            <w:rPr>
              <w:rFonts w:ascii="SBL Greek Greek" w:hAnsi="SBL Greek Greek" w:cs="SBL Greek Greek"/>
              <w:color w:val="000000"/>
              <w:sz w:val="20"/>
              <w:szCs w:val="20"/>
            </w:rPr>
          </w:rPrChange>
        </w:rPr>
        <w:t>ν ο</w:t>
      </w:r>
      <w:r w:rsidRPr="005C1EAE">
        <w:rPr>
          <w:color w:val="000000"/>
          <w:spacing w:val="2"/>
          <w:sz w:val="17"/>
          <w:szCs w:val="20"/>
          <w:rPrChange w:id="26790" w:author="Author">
            <w:rPr>
              <w:rFonts w:ascii="SBL Greek" w:hAnsi="SBL Greek" w:cs="SBL Greek"/>
              <w:color w:val="000000"/>
              <w:sz w:val="20"/>
              <w:szCs w:val="20"/>
            </w:rPr>
          </w:rPrChange>
        </w:rPr>
        <w:t>ὐ</w:t>
      </w:r>
      <w:r w:rsidRPr="005C1EAE">
        <w:rPr>
          <w:color w:val="000000"/>
          <w:spacing w:val="2"/>
          <w:sz w:val="17"/>
          <w:szCs w:val="20"/>
          <w:rPrChange w:id="26791" w:author="Author">
            <w:rPr>
              <w:rFonts w:ascii="SBL Greek Greek" w:hAnsi="SBL Greek Greek" w:cs="SBL Greek Greek"/>
              <w:color w:val="000000"/>
              <w:sz w:val="20"/>
              <w:szCs w:val="20"/>
            </w:rPr>
          </w:rPrChange>
        </w:rPr>
        <w:t>ραν</w:t>
      </w:r>
      <w:r w:rsidRPr="005C1EAE">
        <w:rPr>
          <w:color w:val="000000"/>
          <w:spacing w:val="2"/>
          <w:sz w:val="17"/>
          <w:szCs w:val="20"/>
          <w:rPrChange w:id="26792" w:author="Author">
            <w:rPr>
              <w:rFonts w:ascii="SBL Greek" w:hAnsi="SBL Greek" w:cs="SBL Greek"/>
              <w:color w:val="000000"/>
              <w:sz w:val="20"/>
              <w:szCs w:val="20"/>
            </w:rPr>
          </w:rPrChange>
        </w:rPr>
        <w:t>ῶ</w:t>
      </w:r>
      <w:r w:rsidRPr="005C1EAE">
        <w:rPr>
          <w:color w:val="000000"/>
          <w:spacing w:val="2"/>
          <w:sz w:val="17"/>
          <w:szCs w:val="20"/>
          <w:rPrChange w:id="26793" w:author="Author">
            <w:rPr>
              <w:rFonts w:ascii="SBL Greek Greek" w:hAnsi="SBL Greek Greek" w:cs="SBL Greek Greek"/>
              <w:color w:val="000000"/>
              <w:sz w:val="20"/>
              <w:szCs w:val="20"/>
            </w:rPr>
          </w:rPrChange>
        </w:rPr>
        <w:t xml:space="preserve">ν </w:t>
      </w:r>
      <w:r w:rsidRPr="005C1EAE">
        <w:rPr>
          <w:color w:val="000000"/>
          <w:spacing w:val="2"/>
          <w:sz w:val="17"/>
          <w:szCs w:val="20"/>
          <w:rPrChange w:id="26794" w:author="Author">
            <w:rPr>
              <w:color w:val="000000"/>
              <w:sz w:val="20"/>
              <w:szCs w:val="20"/>
            </w:rPr>
          </w:rPrChange>
        </w:rPr>
        <w:t>(Matt 4:17).</w:t>
      </w:r>
    </w:p>
    <w:p w14:paraId="5528A7F0" w14:textId="77777777" w:rsidR="00AB367A" w:rsidRPr="005C1EAE" w:rsidRDefault="0035652A" w:rsidP="005C1EAE">
      <w:pPr>
        <w:autoSpaceDE w:val="0"/>
        <w:autoSpaceDN w:val="0"/>
        <w:adjustRightInd w:val="0"/>
        <w:spacing w:line="210" w:lineRule="exact"/>
        <w:ind w:firstLine="228"/>
        <w:jc w:val="both"/>
        <w:rPr>
          <w:spacing w:val="2"/>
          <w:sz w:val="17"/>
          <w:rPrChange w:id="26795" w:author="Author">
            <w:rPr/>
          </w:rPrChange>
        </w:rPr>
        <w:pPrChange w:id="26796" w:author="Author">
          <w:pPr>
            <w:widowControl w:val="0"/>
            <w:autoSpaceDE w:val="0"/>
            <w:autoSpaceDN w:val="0"/>
            <w:adjustRightInd w:val="0"/>
          </w:pPr>
        </w:pPrChange>
      </w:pPr>
      <w:r w:rsidRPr="005C1EAE">
        <w:rPr>
          <w:color w:val="000000"/>
          <w:spacing w:val="2"/>
          <w:sz w:val="17"/>
          <w:szCs w:val="20"/>
          <w:rPrChange w:id="26797" w:author="Author">
            <w:rPr>
              <w:color w:val="000000"/>
              <w:sz w:val="20"/>
              <w:szCs w:val="20"/>
            </w:rPr>
          </w:rPrChange>
        </w:rPr>
        <w:t xml:space="preserve">Murphy thinks that Matthew conforms Jesus to John, while Wink interprets it in the other direction (Murphy, </w:t>
      </w:r>
      <w:r w:rsidRPr="005C1EAE">
        <w:rPr>
          <w:i/>
          <w:iCs/>
          <w:color w:val="000000"/>
          <w:spacing w:val="2"/>
          <w:sz w:val="17"/>
          <w:szCs w:val="20"/>
          <w:rPrChange w:id="26798" w:author="Author">
            <w:rPr>
              <w:i/>
              <w:iCs/>
              <w:color w:val="000000"/>
              <w:sz w:val="20"/>
              <w:szCs w:val="20"/>
            </w:rPr>
          </w:rPrChange>
        </w:rPr>
        <w:t>John</w:t>
      </w:r>
      <w:r w:rsidRPr="005C1EAE">
        <w:rPr>
          <w:color w:val="000000"/>
          <w:spacing w:val="2"/>
          <w:sz w:val="17"/>
          <w:szCs w:val="20"/>
          <w:rPrChange w:id="26799" w:author="Author">
            <w:rPr>
              <w:color w:val="000000"/>
              <w:sz w:val="20"/>
              <w:szCs w:val="20"/>
            </w:rPr>
          </w:rPrChange>
        </w:rPr>
        <w:t xml:space="preserve">, 62; Wink, </w:t>
      </w:r>
      <w:r w:rsidRPr="005C1EAE">
        <w:rPr>
          <w:i/>
          <w:iCs/>
          <w:color w:val="000000"/>
          <w:spacing w:val="2"/>
          <w:sz w:val="17"/>
          <w:szCs w:val="20"/>
          <w:rPrChange w:id="26800" w:author="Author">
            <w:rPr>
              <w:i/>
              <w:iCs/>
              <w:color w:val="000000"/>
              <w:sz w:val="20"/>
              <w:szCs w:val="20"/>
            </w:rPr>
          </w:rPrChange>
        </w:rPr>
        <w:t>John</w:t>
      </w:r>
      <w:r w:rsidRPr="005C1EAE">
        <w:rPr>
          <w:color w:val="000000"/>
          <w:spacing w:val="2"/>
          <w:sz w:val="17"/>
          <w:szCs w:val="20"/>
          <w:rPrChange w:id="26801" w:author="Author">
            <w:rPr>
              <w:color w:val="000000"/>
              <w:sz w:val="20"/>
              <w:szCs w:val="20"/>
            </w:rPr>
          </w:rPrChange>
        </w:rPr>
        <w:t>, 35).</w:t>
      </w:r>
    </w:p>
  </w:footnote>
  <w:footnote w:id="1319">
    <w:p w14:paraId="13BF8B77" w14:textId="64F92E29" w:rsidR="00AB367A" w:rsidRPr="005C1EAE" w:rsidRDefault="0035652A" w:rsidP="005C1EAE">
      <w:pPr>
        <w:autoSpaceDE w:val="0"/>
        <w:autoSpaceDN w:val="0"/>
        <w:adjustRightInd w:val="0"/>
        <w:spacing w:line="210" w:lineRule="exact"/>
        <w:ind w:firstLine="228"/>
        <w:jc w:val="both"/>
        <w:rPr>
          <w:spacing w:val="2"/>
          <w:sz w:val="17"/>
          <w:rPrChange w:id="26804" w:author="Author">
            <w:rPr/>
          </w:rPrChange>
        </w:rPr>
        <w:pPrChange w:id="26805" w:author="Author">
          <w:pPr>
            <w:widowControl w:val="0"/>
            <w:autoSpaceDE w:val="0"/>
            <w:autoSpaceDN w:val="0"/>
            <w:adjustRightInd w:val="0"/>
          </w:pPr>
        </w:pPrChange>
      </w:pPr>
      <w:r w:rsidRPr="005C1EAE">
        <w:rPr>
          <w:rStyle w:val="FootnoteReference"/>
          <w:rPrChange w:id="26806" w:author="Author">
            <w:rPr>
              <w:color w:val="000000"/>
              <w:sz w:val="20"/>
              <w:szCs w:val="20"/>
            </w:rPr>
          </w:rPrChange>
        </w:rPr>
        <w:footnoteRef/>
      </w:r>
      <w:del w:id="26807" w:author="Author">
        <w:r w:rsidRPr="005C1EAE" w:rsidDel="00831593">
          <w:rPr>
            <w:color w:val="000000"/>
            <w:spacing w:val="2"/>
            <w:sz w:val="17"/>
            <w:szCs w:val="20"/>
            <w:rPrChange w:id="26808" w:author="Author">
              <w:rPr>
                <w:color w:val="000000"/>
                <w:sz w:val="20"/>
                <w:szCs w:val="20"/>
              </w:rPr>
            </w:rPrChange>
          </w:rPr>
          <w:tab/>
        </w:r>
      </w:del>
      <w:ins w:id="26809" w:author="Author">
        <w:r w:rsidR="00831593">
          <w:rPr>
            <w:color w:val="000000"/>
            <w:spacing w:val="2"/>
            <w:sz w:val="17"/>
            <w:szCs w:val="20"/>
          </w:rPr>
          <w:t> </w:t>
        </w:r>
      </w:ins>
      <w:r w:rsidRPr="005C1EAE">
        <w:rPr>
          <w:color w:val="000000"/>
          <w:spacing w:val="2"/>
          <w:sz w:val="17"/>
          <w:szCs w:val="20"/>
          <w:rPrChange w:id="26810" w:author="Author">
            <w:rPr>
              <w:color w:val="000000"/>
              <w:sz w:val="20"/>
              <w:szCs w:val="20"/>
            </w:rPr>
          </w:rPrChange>
        </w:rPr>
        <w:t>I do not wish to deny possible redactional interests aimed at the relationship between John and Jesus, but the simplistic presentation that John is plucked from history and misrepresented does not correspond with the evidence.</w:t>
      </w:r>
    </w:p>
  </w:footnote>
  <w:footnote w:id="1320">
    <w:p w14:paraId="36560F93" w14:textId="65F1CB37" w:rsidR="00AB367A" w:rsidRPr="005C1EAE" w:rsidRDefault="0035652A" w:rsidP="005C1EAE">
      <w:pPr>
        <w:autoSpaceDE w:val="0"/>
        <w:autoSpaceDN w:val="0"/>
        <w:adjustRightInd w:val="0"/>
        <w:spacing w:line="210" w:lineRule="exact"/>
        <w:ind w:firstLine="228"/>
        <w:jc w:val="both"/>
        <w:rPr>
          <w:spacing w:val="2"/>
          <w:sz w:val="17"/>
          <w:rPrChange w:id="26817" w:author="Author">
            <w:rPr/>
          </w:rPrChange>
        </w:rPr>
        <w:pPrChange w:id="26818" w:author="Author">
          <w:pPr>
            <w:widowControl w:val="0"/>
            <w:autoSpaceDE w:val="0"/>
            <w:autoSpaceDN w:val="0"/>
            <w:adjustRightInd w:val="0"/>
          </w:pPr>
        </w:pPrChange>
      </w:pPr>
      <w:r w:rsidRPr="005C1EAE">
        <w:rPr>
          <w:rStyle w:val="FootnoteReference"/>
          <w:rPrChange w:id="26819" w:author="Author">
            <w:rPr>
              <w:color w:val="000000"/>
              <w:sz w:val="20"/>
              <w:szCs w:val="20"/>
            </w:rPr>
          </w:rPrChange>
        </w:rPr>
        <w:footnoteRef/>
      </w:r>
      <w:del w:id="26820" w:author="Author">
        <w:r w:rsidRPr="005C1EAE" w:rsidDel="00831593">
          <w:rPr>
            <w:color w:val="000000"/>
            <w:spacing w:val="2"/>
            <w:sz w:val="17"/>
            <w:szCs w:val="20"/>
            <w:rPrChange w:id="26821" w:author="Author">
              <w:rPr>
                <w:color w:val="000000"/>
                <w:sz w:val="20"/>
                <w:szCs w:val="20"/>
              </w:rPr>
            </w:rPrChange>
          </w:rPr>
          <w:tab/>
        </w:r>
      </w:del>
      <w:ins w:id="26822" w:author="Author">
        <w:r w:rsidR="00831593">
          <w:rPr>
            <w:color w:val="000000"/>
            <w:spacing w:val="2"/>
            <w:sz w:val="17"/>
            <w:szCs w:val="20"/>
          </w:rPr>
          <w:t> </w:t>
        </w:r>
      </w:ins>
      <w:r w:rsidRPr="005C1EAE">
        <w:rPr>
          <w:color w:val="000000"/>
          <w:spacing w:val="2"/>
          <w:sz w:val="17"/>
          <w:szCs w:val="20"/>
          <w:rPrChange w:id="26823" w:author="Author">
            <w:rPr>
              <w:color w:val="000000"/>
              <w:sz w:val="20"/>
              <w:szCs w:val="20"/>
            </w:rPr>
          </w:rPrChange>
        </w:rPr>
        <w:t>Evans, “Baptism,” 48. Justin Martyr also makes this connection (</w:t>
      </w:r>
      <w:r w:rsidRPr="005C1EAE">
        <w:rPr>
          <w:i/>
          <w:iCs/>
          <w:color w:val="000000"/>
          <w:spacing w:val="2"/>
          <w:sz w:val="17"/>
          <w:szCs w:val="20"/>
          <w:rPrChange w:id="26824" w:author="Author">
            <w:rPr>
              <w:i/>
              <w:iCs/>
              <w:color w:val="000000"/>
              <w:sz w:val="20"/>
              <w:szCs w:val="20"/>
            </w:rPr>
          </w:rPrChange>
        </w:rPr>
        <w:t>Dial</w:t>
      </w:r>
      <w:r w:rsidRPr="005C1EAE">
        <w:rPr>
          <w:color w:val="000000"/>
          <w:spacing w:val="2"/>
          <w:sz w:val="17"/>
          <w:szCs w:val="20"/>
          <w:rPrChange w:id="26825" w:author="Author">
            <w:rPr>
              <w:color w:val="000000"/>
              <w:sz w:val="20"/>
              <w:szCs w:val="20"/>
            </w:rPr>
          </w:rPrChange>
        </w:rPr>
        <w:t>. 49). However, James D. G. Dunn disagrees: “the particular association of the Baptist with Elijah implied in the echo of 2 Kgs 1.8 is more likely to be a Christian evaluation of the Baptist.” See, James D. G. Dunn, “John the Baptist</w:t>
      </w:r>
      <w:r w:rsidR="00F96315">
        <w:rPr>
          <w:color w:val="000000"/>
          <w:spacing w:val="2"/>
          <w:sz w:val="17"/>
          <w:szCs w:val="20"/>
        </w:rPr>
        <w:t>’</w:t>
      </w:r>
      <w:r w:rsidRPr="005C1EAE">
        <w:rPr>
          <w:color w:val="000000"/>
          <w:spacing w:val="2"/>
          <w:sz w:val="17"/>
          <w:szCs w:val="20"/>
          <w:rPrChange w:id="26826" w:author="Author">
            <w:rPr>
              <w:color w:val="000000"/>
              <w:sz w:val="20"/>
              <w:szCs w:val="20"/>
            </w:rPr>
          </w:rPrChange>
        </w:rPr>
        <w:t xml:space="preserve">s Use of Scripture,” in </w:t>
      </w:r>
      <w:r w:rsidRPr="005C1EAE">
        <w:rPr>
          <w:i/>
          <w:iCs/>
          <w:color w:val="000000"/>
          <w:spacing w:val="2"/>
          <w:sz w:val="17"/>
          <w:szCs w:val="20"/>
          <w:rPrChange w:id="26827" w:author="Author">
            <w:rPr>
              <w:i/>
              <w:iCs/>
              <w:color w:val="000000"/>
              <w:sz w:val="20"/>
              <w:szCs w:val="20"/>
            </w:rPr>
          </w:rPrChange>
        </w:rPr>
        <w:t>The Gospels and the Scriptures of Israel</w:t>
      </w:r>
      <w:r w:rsidRPr="005C1EAE">
        <w:rPr>
          <w:color w:val="000000"/>
          <w:spacing w:val="2"/>
          <w:sz w:val="17"/>
          <w:szCs w:val="20"/>
          <w:rPrChange w:id="26828" w:author="Author">
            <w:rPr>
              <w:color w:val="000000"/>
              <w:sz w:val="20"/>
              <w:szCs w:val="20"/>
            </w:rPr>
          </w:rPrChange>
        </w:rPr>
        <w:t>, ed. Craig A. Evans and W. Richard Stegner, JSNTSup 104 (Sheffield: Sheffield Academic, 1994), 42–54, 46.</w:t>
      </w:r>
    </w:p>
  </w:footnote>
  <w:footnote w:id="1321">
    <w:p w14:paraId="1EA04ED9" w14:textId="179D94F4" w:rsidR="00AB367A" w:rsidRPr="005C1EAE" w:rsidRDefault="0035652A" w:rsidP="005C1EAE">
      <w:pPr>
        <w:autoSpaceDE w:val="0"/>
        <w:autoSpaceDN w:val="0"/>
        <w:adjustRightInd w:val="0"/>
        <w:spacing w:line="210" w:lineRule="exact"/>
        <w:ind w:firstLine="228"/>
        <w:jc w:val="both"/>
        <w:rPr>
          <w:spacing w:val="2"/>
          <w:sz w:val="17"/>
          <w:rPrChange w:id="26831" w:author="Author">
            <w:rPr/>
          </w:rPrChange>
        </w:rPr>
        <w:pPrChange w:id="26832" w:author="Author">
          <w:pPr>
            <w:widowControl w:val="0"/>
            <w:autoSpaceDE w:val="0"/>
            <w:autoSpaceDN w:val="0"/>
            <w:adjustRightInd w:val="0"/>
          </w:pPr>
        </w:pPrChange>
      </w:pPr>
      <w:r w:rsidRPr="005C1EAE">
        <w:rPr>
          <w:rStyle w:val="FootnoteReference"/>
          <w:rPrChange w:id="26833" w:author="Author">
            <w:rPr>
              <w:color w:val="000000"/>
              <w:sz w:val="20"/>
              <w:szCs w:val="20"/>
            </w:rPr>
          </w:rPrChange>
        </w:rPr>
        <w:footnoteRef/>
      </w:r>
      <w:del w:id="26834" w:author="Author">
        <w:r w:rsidRPr="005C1EAE" w:rsidDel="00831593">
          <w:rPr>
            <w:color w:val="000000"/>
            <w:spacing w:val="2"/>
            <w:sz w:val="17"/>
            <w:szCs w:val="20"/>
            <w:rPrChange w:id="26835" w:author="Author">
              <w:rPr>
                <w:color w:val="000000"/>
                <w:sz w:val="20"/>
                <w:szCs w:val="20"/>
              </w:rPr>
            </w:rPrChange>
          </w:rPr>
          <w:tab/>
        </w:r>
      </w:del>
      <w:ins w:id="26836" w:author="Author">
        <w:r w:rsidR="00831593">
          <w:rPr>
            <w:color w:val="000000"/>
            <w:spacing w:val="2"/>
            <w:sz w:val="17"/>
            <w:szCs w:val="20"/>
          </w:rPr>
          <w:t> </w:t>
        </w:r>
      </w:ins>
      <w:r w:rsidRPr="005C1EAE">
        <w:rPr>
          <w:color w:val="000000"/>
          <w:spacing w:val="2"/>
          <w:sz w:val="17"/>
          <w:szCs w:val="20"/>
          <w:rPrChange w:id="26837" w:author="Author">
            <w:rPr>
              <w:color w:val="000000"/>
              <w:sz w:val="20"/>
              <w:szCs w:val="20"/>
            </w:rPr>
          </w:rPrChange>
        </w:rPr>
        <w:t xml:space="preserve">Regarding his role as a prophet, the </w:t>
      </w:r>
      <w:r w:rsidRPr="005C1EAE">
        <w:rPr>
          <w:i/>
          <w:iCs/>
          <w:color w:val="000000"/>
          <w:spacing w:val="2"/>
          <w:sz w:val="17"/>
          <w:szCs w:val="20"/>
          <w:rPrChange w:id="26838" w:author="Author">
            <w:rPr>
              <w:i/>
              <w:iCs/>
              <w:color w:val="000000"/>
              <w:sz w:val="20"/>
              <w:szCs w:val="20"/>
            </w:rPr>
          </w:rPrChange>
        </w:rPr>
        <w:t xml:space="preserve">Jesus Seminar </w:t>
      </w:r>
      <w:r w:rsidRPr="005C1EAE">
        <w:rPr>
          <w:color w:val="000000"/>
          <w:spacing w:val="2"/>
          <w:sz w:val="17"/>
          <w:szCs w:val="20"/>
          <w:rPrChange w:id="26839" w:author="Author">
            <w:rPr>
              <w:color w:val="000000"/>
              <w:sz w:val="20"/>
              <w:szCs w:val="20"/>
            </w:rPr>
          </w:rPrChange>
        </w:rPr>
        <w:t xml:space="preserve">considers it probable (voting pink), but only find it possible (voting gray) that he imitated Elijah (Tatum, </w:t>
      </w:r>
      <w:r w:rsidRPr="005C1EAE">
        <w:rPr>
          <w:i/>
          <w:iCs/>
          <w:color w:val="000000"/>
          <w:spacing w:val="2"/>
          <w:sz w:val="17"/>
          <w:szCs w:val="20"/>
          <w:rPrChange w:id="26840" w:author="Author">
            <w:rPr>
              <w:i/>
              <w:iCs/>
              <w:color w:val="000000"/>
              <w:sz w:val="20"/>
              <w:szCs w:val="20"/>
            </w:rPr>
          </w:rPrChange>
        </w:rPr>
        <w:t>John</w:t>
      </w:r>
      <w:r w:rsidRPr="005C1EAE">
        <w:rPr>
          <w:color w:val="000000"/>
          <w:spacing w:val="2"/>
          <w:sz w:val="17"/>
          <w:szCs w:val="20"/>
          <w:rPrChange w:id="26841" w:author="Author">
            <w:rPr>
              <w:color w:val="000000"/>
              <w:sz w:val="20"/>
              <w:szCs w:val="20"/>
            </w:rPr>
          </w:rPrChange>
        </w:rPr>
        <w:t>, 141). Robinson proposes a three stage development of John</w:t>
      </w:r>
      <w:r w:rsidR="00F96315">
        <w:rPr>
          <w:color w:val="000000"/>
          <w:spacing w:val="2"/>
          <w:sz w:val="17"/>
          <w:szCs w:val="20"/>
        </w:rPr>
        <w:t>’</w:t>
      </w:r>
      <w:r w:rsidRPr="005C1EAE">
        <w:rPr>
          <w:color w:val="000000"/>
          <w:spacing w:val="2"/>
          <w:sz w:val="17"/>
          <w:szCs w:val="20"/>
          <w:rPrChange w:id="26842" w:author="Author">
            <w:rPr>
              <w:color w:val="000000"/>
              <w:sz w:val="20"/>
              <w:szCs w:val="20"/>
            </w:rPr>
          </w:rPrChange>
        </w:rPr>
        <w:t>s eventual identification with Elijah, which Reumann summarizes in a table (Robinson, “Elijah,” 33–39; Reumann, “Quest,” 197, n. 37).</w:t>
      </w:r>
    </w:p>
  </w:footnote>
  <w:footnote w:id="1322">
    <w:p w14:paraId="06FDA983" w14:textId="6D5DE653" w:rsidR="00AB367A" w:rsidRPr="005C1EAE" w:rsidRDefault="0035652A" w:rsidP="005C1EAE">
      <w:pPr>
        <w:autoSpaceDE w:val="0"/>
        <w:autoSpaceDN w:val="0"/>
        <w:adjustRightInd w:val="0"/>
        <w:spacing w:line="210" w:lineRule="exact"/>
        <w:ind w:firstLine="228"/>
        <w:jc w:val="both"/>
        <w:rPr>
          <w:spacing w:val="2"/>
          <w:sz w:val="17"/>
          <w:rPrChange w:id="26845" w:author="Author">
            <w:rPr/>
          </w:rPrChange>
        </w:rPr>
        <w:pPrChange w:id="26846" w:author="Author">
          <w:pPr>
            <w:widowControl w:val="0"/>
            <w:autoSpaceDE w:val="0"/>
            <w:autoSpaceDN w:val="0"/>
            <w:adjustRightInd w:val="0"/>
          </w:pPr>
        </w:pPrChange>
      </w:pPr>
      <w:r w:rsidRPr="005C1EAE">
        <w:rPr>
          <w:rStyle w:val="FootnoteReference"/>
          <w:rPrChange w:id="26847" w:author="Author">
            <w:rPr>
              <w:color w:val="000000"/>
              <w:sz w:val="20"/>
              <w:szCs w:val="20"/>
            </w:rPr>
          </w:rPrChange>
        </w:rPr>
        <w:footnoteRef/>
      </w:r>
      <w:del w:id="26848" w:author="Author">
        <w:r w:rsidRPr="005C1EAE" w:rsidDel="00831593">
          <w:rPr>
            <w:color w:val="000000"/>
            <w:spacing w:val="2"/>
            <w:sz w:val="17"/>
            <w:szCs w:val="20"/>
            <w:rPrChange w:id="26849" w:author="Author">
              <w:rPr>
                <w:color w:val="000000"/>
                <w:sz w:val="20"/>
                <w:szCs w:val="20"/>
              </w:rPr>
            </w:rPrChange>
          </w:rPr>
          <w:tab/>
        </w:r>
      </w:del>
      <w:ins w:id="26850" w:author="Author">
        <w:r w:rsidR="00831593">
          <w:rPr>
            <w:color w:val="000000"/>
            <w:spacing w:val="2"/>
            <w:sz w:val="17"/>
            <w:szCs w:val="20"/>
          </w:rPr>
          <w:t> </w:t>
        </w:r>
      </w:ins>
      <w:r w:rsidRPr="005C1EAE">
        <w:rPr>
          <w:color w:val="000000"/>
          <w:spacing w:val="2"/>
          <w:sz w:val="17"/>
          <w:szCs w:val="20"/>
          <w:rPrChange w:id="26851" w:author="Author">
            <w:rPr>
              <w:color w:val="000000"/>
              <w:sz w:val="20"/>
              <w:szCs w:val="20"/>
            </w:rPr>
          </w:rPrChange>
        </w:rPr>
        <w:t>Cf. John 1:21, 25; 10:41. Josephus also makes no mention of miracles. Jerome Murphy-O</w:t>
      </w:r>
      <w:r w:rsidR="00F96315">
        <w:rPr>
          <w:color w:val="000000"/>
          <w:spacing w:val="2"/>
          <w:sz w:val="17"/>
          <w:szCs w:val="20"/>
        </w:rPr>
        <w:t>’</w:t>
      </w:r>
      <w:r w:rsidRPr="005C1EAE">
        <w:rPr>
          <w:color w:val="000000"/>
          <w:spacing w:val="2"/>
          <w:sz w:val="17"/>
          <w:szCs w:val="20"/>
          <w:rPrChange w:id="26852" w:author="Author">
            <w:rPr>
              <w:color w:val="000000"/>
              <w:sz w:val="20"/>
              <w:szCs w:val="20"/>
            </w:rPr>
          </w:rPrChange>
        </w:rPr>
        <w:t>Connor uses this as proof that Jesus himself must have immersed others (despite the denial in John 4:2) because miracle working could not have been the basis for linking Jesus with John (“John,” 371–72). Evans follows Trumbower against Murphy-O</w:t>
      </w:r>
      <w:r w:rsidR="00F96315">
        <w:rPr>
          <w:color w:val="000000"/>
          <w:spacing w:val="2"/>
          <w:sz w:val="17"/>
          <w:szCs w:val="20"/>
        </w:rPr>
        <w:t>’</w:t>
      </w:r>
      <w:r w:rsidRPr="005C1EAE">
        <w:rPr>
          <w:color w:val="000000"/>
          <w:spacing w:val="2"/>
          <w:sz w:val="17"/>
          <w:szCs w:val="20"/>
          <w:rPrChange w:id="26853" w:author="Author">
            <w:rPr>
              <w:color w:val="000000"/>
              <w:sz w:val="20"/>
              <w:szCs w:val="20"/>
            </w:rPr>
          </w:rPrChange>
        </w:rPr>
        <w:t>Connor and John 1:21, 25, in asserting that “John</w:t>
      </w:r>
      <w:r w:rsidR="00F96315">
        <w:rPr>
          <w:color w:val="000000"/>
          <w:spacing w:val="2"/>
          <w:sz w:val="17"/>
          <w:szCs w:val="20"/>
        </w:rPr>
        <w:t>’</w:t>
      </w:r>
      <w:r w:rsidRPr="005C1EAE">
        <w:rPr>
          <w:color w:val="000000"/>
          <w:spacing w:val="2"/>
          <w:sz w:val="17"/>
          <w:szCs w:val="20"/>
          <w:rPrChange w:id="26854" w:author="Author">
            <w:rPr>
              <w:color w:val="000000"/>
              <w:sz w:val="20"/>
              <w:szCs w:val="20"/>
            </w:rPr>
          </w:rPrChange>
        </w:rPr>
        <w:t xml:space="preserve">s deliberate choice of this site indicates that the Baptist probably did see himself as Elijah </w:t>
      </w:r>
      <w:r w:rsidRPr="005C1EAE">
        <w:rPr>
          <w:i/>
          <w:iCs/>
          <w:color w:val="000000"/>
          <w:spacing w:val="2"/>
          <w:sz w:val="17"/>
          <w:szCs w:val="20"/>
          <w:rPrChange w:id="26855" w:author="Author">
            <w:rPr>
              <w:i/>
              <w:iCs/>
              <w:color w:val="000000"/>
              <w:sz w:val="20"/>
              <w:szCs w:val="20"/>
            </w:rPr>
          </w:rPrChange>
        </w:rPr>
        <w:t>redivivius</w:t>
      </w:r>
      <w:r w:rsidRPr="005C1EAE">
        <w:rPr>
          <w:color w:val="000000"/>
          <w:spacing w:val="2"/>
          <w:sz w:val="17"/>
          <w:szCs w:val="20"/>
          <w:rPrChange w:id="26856" w:author="Author">
            <w:rPr>
              <w:color w:val="000000"/>
              <w:sz w:val="20"/>
              <w:szCs w:val="20"/>
            </w:rPr>
          </w:rPrChange>
        </w:rPr>
        <w:t xml:space="preserve">” (“Baptism,” 49, n. 5). Additionally, Mark 6:14 implies that Jesus had “powers” because John was raised from the dead. If John performed no miracles, why would his raising transfer them to Jesus? </w:t>
      </w:r>
    </w:p>
  </w:footnote>
  <w:footnote w:id="1323">
    <w:p w14:paraId="4C5CAF6D" w14:textId="0E64A42E" w:rsidR="00AB367A" w:rsidRPr="005C1EAE" w:rsidRDefault="0035652A" w:rsidP="005C1EAE">
      <w:pPr>
        <w:autoSpaceDE w:val="0"/>
        <w:autoSpaceDN w:val="0"/>
        <w:adjustRightInd w:val="0"/>
        <w:spacing w:line="210" w:lineRule="exact"/>
        <w:ind w:firstLine="228"/>
        <w:jc w:val="both"/>
        <w:rPr>
          <w:spacing w:val="2"/>
          <w:sz w:val="17"/>
          <w:rPrChange w:id="26861" w:author="Author">
            <w:rPr/>
          </w:rPrChange>
        </w:rPr>
        <w:pPrChange w:id="26862" w:author="Author">
          <w:pPr>
            <w:widowControl w:val="0"/>
            <w:autoSpaceDE w:val="0"/>
            <w:autoSpaceDN w:val="0"/>
            <w:adjustRightInd w:val="0"/>
          </w:pPr>
        </w:pPrChange>
      </w:pPr>
      <w:r w:rsidRPr="005C1EAE">
        <w:rPr>
          <w:rStyle w:val="FootnoteReference"/>
          <w:rPrChange w:id="26863" w:author="Author">
            <w:rPr>
              <w:color w:val="000000"/>
              <w:sz w:val="20"/>
              <w:szCs w:val="20"/>
            </w:rPr>
          </w:rPrChange>
        </w:rPr>
        <w:footnoteRef/>
      </w:r>
      <w:del w:id="26864" w:author="Author">
        <w:r w:rsidRPr="005C1EAE" w:rsidDel="00831593">
          <w:rPr>
            <w:color w:val="000000"/>
            <w:spacing w:val="2"/>
            <w:sz w:val="17"/>
            <w:szCs w:val="20"/>
            <w:rPrChange w:id="26865" w:author="Author">
              <w:rPr>
                <w:color w:val="000000"/>
                <w:sz w:val="20"/>
                <w:szCs w:val="20"/>
              </w:rPr>
            </w:rPrChange>
          </w:rPr>
          <w:tab/>
        </w:r>
      </w:del>
      <w:ins w:id="26866" w:author="Author">
        <w:r w:rsidR="00831593">
          <w:rPr>
            <w:color w:val="000000"/>
            <w:spacing w:val="2"/>
            <w:sz w:val="17"/>
            <w:szCs w:val="20"/>
          </w:rPr>
          <w:t> </w:t>
        </w:r>
      </w:ins>
      <w:r w:rsidRPr="005C1EAE">
        <w:rPr>
          <w:color w:val="000000"/>
          <w:spacing w:val="2"/>
          <w:sz w:val="17"/>
          <w:szCs w:val="20"/>
          <w:rPrChange w:id="26867" w:author="Author">
            <w:rPr>
              <w:color w:val="000000"/>
              <w:sz w:val="20"/>
              <w:szCs w:val="20"/>
            </w:rPr>
          </w:rPrChange>
        </w:rPr>
        <w:t>Of all the Second Temple period prophets that Webb surveys, only the “popular prophet” is associated with miracles (</w:t>
      </w:r>
      <w:r w:rsidRPr="005C1EAE">
        <w:rPr>
          <w:i/>
          <w:iCs/>
          <w:color w:val="000000"/>
          <w:spacing w:val="2"/>
          <w:sz w:val="17"/>
          <w:szCs w:val="20"/>
          <w:rPrChange w:id="26868" w:author="Author">
            <w:rPr>
              <w:i/>
              <w:iCs/>
              <w:color w:val="000000"/>
              <w:sz w:val="20"/>
              <w:szCs w:val="20"/>
            </w:rPr>
          </w:rPrChange>
        </w:rPr>
        <w:t>John</w:t>
      </w:r>
      <w:r w:rsidRPr="005C1EAE">
        <w:rPr>
          <w:color w:val="000000"/>
          <w:spacing w:val="2"/>
          <w:sz w:val="17"/>
          <w:szCs w:val="20"/>
          <w:rPrChange w:id="26869" w:author="Author">
            <w:rPr>
              <w:color w:val="000000"/>
              <w:sz w:val="20"/>
              <w:szCs w:val="20"/>
            </w:rPr>
          </w:rPrChange>
        </w:rPr>
        <w:t>, 307–48).</w:t>
      </w:r>
    </w:p>
  </w:footnote>
  <w:footnote w:id="1324">
    <w:p w14:paraId="1AC2C237" w14:textId="0CCA9B20" w:rsidR="00AB367A" w:rsidRPr="005C1EAE" w:rsidRDefault="0035652A" w:rsidP="005C1EAE">
      <w:pPr>
        <w:autoSpaceDE w:val="0"/>
        <w:autoSpaceDN w:val="0"/>
        <w:adjustRightInd w:val="0"/>
        <w:spacing w:line="210" w:lineRule="exact"/>
        <w:ind w:firstLine="228"/>
        <w:jc w:val="both"/>
        <w:rPr>
          <w:spacing w:val="2"/>
          <w:sz w:val="17"/>
          <w:rPrChange w:id="26896" w:author="Author">
            <w:rPr/>
          </w:rPrChange>
        </w:rPr>
        <w:pPrChange w:id="26897" w:author="Author">
          <w:pPr>
            <w:widowControl w:val="0"/>
            <w:autoSpaceDE w:val="0"/>
            <w:autoSpaceDN w:val="0"/>
            <w:adjustRightInd w:val="0"/>
          </w:pPr>
        </w:pPrChange>
      </w:pPr>
      <w:r w:rsidRPr="005C1EAE">
        <w:rPr>
          <w:rStyle w:val="FootnoteReference"/>
          <w:rPrChange w:id="26898" w:author="Author">
            <w:rPr>
              <w:color w:val="000000"/>
              <w:sz w:val="20"/>
              <w:szCs w:val="20"/>
            </w:rPr>
          </w:rPrChange>
        </w:rPr>
        <w:footnoteRef/>
      </w:r>
      <w:del w:id="26899" w:author="Author">
        <w:r w:rsidRPr="005C1EAE" w:rsidDel="00831593">
          <w:rPr>
            <w:color w:val="000000"/>
            <w:spacing w:val="2"/>
            <w:sz w:val="17"/>
            <w:szCs w:val="20"/>
            <w:rPrChange w:id="26900" w:author="Author">
              <w:rPr>
                <w:color w:val="000000"/>
                <w:sz w:val="20"/>
                <w:szCs w:val="20"/>
              </w:rPr>
            </w:rPrChange>
          </w:rPr>
          <w:tab/>
        </w:r>
      </w:del>
      <w:ins w:id="26901" w:author="Author">
        <w:r w:rsidR="00831593">
          <w:rPr>
            <w:color w:val="000000"/>
            <w:spacing w:val="2"/>
            <w:sz w:val="17"/>
            <w:szCs w:val="20"/>
          </w:rPr>
          <w:t> </w:t>
        </w:r>
      </w:ins>
      <w:r w:rsidRPr="005C1EAE">
        <w:rPr>
          <w:color w:val="000000"/>
          <w:spacing w:val="2"/>
          <w:sz w:val="17"/>
          <w:szCs w:val="20"/>
          <w:rPrChange w:id="26902" w:author="Author">
            <w:rPr>
              <w:color w:val="000000"/>
              <w:sz w:val="20"/>
              <w:szCs w:val="20"/>
            </w:rPr>
          </w:rPrChange>
        </w:rPr>
        <w:t xml:space="preserve">Luke 1:17, 76–79. Many have noted that there is no connection between the return of Elijah and a messianic figure, rather it is between Elijah and the Day of the Lord. See, Robinson, “Elijah,” 28–52; Morris M. Faierstein, “Why Do the Scribes Say That Elijah Must Come First,” </w:t>
      </w:r>
      <w:r w:rsidRPr="005C1EAE">
        <w:rPr>
          <w:i/>
          <w:iCs/>
          <w:color w:val="000000"/>
          <w:spacing w:val="2"/>
          <w:sz w:val="17"/>
          <w:szCs w:val="20"/>
          <w:rPrChange w:id="26903" w:author="Author">
            <w:rPr>
              <w:i/>
              <w:iCs/>
              <w:color w:val="000000"/>
              <w:sz w:val="20"/>
              <w:szCs w:val="20"/>
            </w:rPr>
          </w:rPrChange>
        </w:rPr>
        <w:t xml:space="preserve">JBL </w:t>
      </w:r>
      <w:r w:rsidRPr="005C1EAE">
        <w:rPr>
          <w:color w:val="000000"/>
          <w:spacing w:val="2"/>
          <w:sz w:val="17"/>
          <w:szCs w:val="20"/>
          <w:rPrChange w:id="26904" w:author="Author">
            <w:rPr>
              <w:color w:val="000000"/>
              <w:sz w:val="20"/>
              <w:szCs w:val="20"/>
            </w:rPr>
          </w:rPrChange>
        </w:rPr>
        <w:t xml:space="preserve">100 (1981): 75–86; Joseph A. Fitzmyer, “More about Elijah Coming First,” </w:t>
      </w:r>
      <w:r w:rsidRPr="005C1EAE">
        <w:rPr>
          <w:i/>
          <w:iCs/>
          <w:color w:val="000000"/>
          <w:spacing w:val="2"/>
          <w:sz w:val="17"/>
          <w:szCs w:val="20"/>
          <w:rPrChange w:id="26905" w:author="Author">
            <w:rPr>
              <w:i/>
              <w:iCs/>
              <w:color w:val="000000"/>
              <w:sz w:val="20"/>
              <w:szCs w:val="20"/>
            </w:rPr>
          </w:rPrChange>
        </w:rPr>
        <w:t xml:space="preserve">JBL </w:t>
      </w:r>
      <w:r w:rsidRPr="005C1EAE">
        <w:rPr>
          <w:color w:val="000000"/>
          <w:spacing w:val="2"/>
          <w:sz w:val="17"/>
          <w:szCs w:val="20"/>
          <w:rPrChange w:id="26906" w:author="Author">
            <w:rPr>
              <w:color w:val="000000"/>
              <w:sz w:val="20"/>
              <w:szCs w:val="20"/>
            </w:rPr>
          </w:rPrChange>
        </w:rPr>
        <w:t>104 (1985): 295–96. In contrast, see Dale C. Allison Jr., “</w:t>
      </w:r>
      <w:r w:rsidR="00F96315">
        <w:rPr>
          <w:color w:val="000000"/>
          <w:spacing w:val="2"/>
          <w:sz w:val="17"/>
          <w:szCs w:val="20"/>
        </w:rPr>
        <w:t>‘</w:t>
      </w:r>
      <w:r w:rsidRPr="005C1EAE">
        <w:rPr>
          <w:color w:val="000000"/>
          <w:spacing w:val="2"/>
          <w:sz w:val="17"/>
          <w:szCs w:val="20"/>
          <w:rPrChange w:id="26907" w:author="Author">
            <w:rPr>
              <w:color w:val="000000"/>
              <w:sz w:val="20"/>
              <w:szCs w:val="20"/>
            </w:rPr>
          </w:rPrChange>
        </w:rPr>
        <w:t>Elijah Must Come First,</w:t>
      </w:r>
      <w:r w:rsidR="00F96315">
        <w:rPr>
          <w:color w:val="000000"/>
          <w:spacing w:val="2"/>
          <w:sz w:val="17"/>
          <w:szCs w:val="20"/>
        </w:rPr>
        <w:t>’</w:t>
      </w:r>
      <w:r w:rsidRPr="005C1EAE">
        <w:rPr>
          <w:color w:val="000000"/>
          <w:spacing w:val="2"/>
          <w:sz w:val="17"/>
          <w:szCs w:val="20"/>
          <w:rPrChange w:id="26908" w:author="Author">
            <w:rPr>
              <w:color w:val="000000"/>
              <w:sz w:val="20"/>
              <w:szCs w:val="20"/>
            </w:rPr>
          </w:rPrChange>
        </w:rPr>
        <w:t xml:space="preserve">” </w:t>
      </w:r>
      <w:r w:rsidRPr="005C1EAE">
        <w:rPr>
          <w:i/>
          <w:iCs/>
          <w:color w:val="000000"/>
          <w:spacing w:val="2"/>
          <w:sz w:val="17"/>
          <w:szCs w:val="20"/>
          <w:rPrChange w:id="26909" w:author="Author">
            <w:rPr>
              <w:i/>
              <w:iCs/>
              <w:color w:val="000000"/>
              <w:sz w:val="20"/>
              <w:szCs w:val="20"/>
            </w:rPr>
          </w:rPrChange>
        </w:rPr>
        <w:t xml:space="preserve">JBL </w:t>
      </w:r>
      <w:r w:rsidRPr="005C1EAE">
        <w:rPr>
          <w:color w:val="000000"/>
          <w:spacing w:val="2"/>
          <w:sz w:val="17"/>
          <w:szCs w:val="20"/>
          <w:rPrChange w:id="26910" w:author="Author">
            <w:rPr>
              <w:color w:val="000000"/>
              <w:sz w:val="20"/>
              <w:szCs w:val="20"/>
            </w:rPr>
          </w:rPrChange>
        </w:rPr>
        <w:t xml:space="preserve">103 (1984): 256–58. See also, Webb, </w:t>
      </w:r>
      <w:r w:rsidRPr="005C1EAE">
        <w:rPr>
          <w:i/>
          <w:iCs/>
          <w:color w:val="000000"/>
          <w:spacing w:val="2"/>
          <w:sz w:val="17"/>
          <w:szCs w:val="20"/>
          <w:rPrChange w:id="26911" w:author="Author">
            <w:rPr>
              <w:i/>
              <w:iCs/>
              <w:color w:val="000000"/>
              <w:sz w:val="20"/>
              <w:szCs w:val="20"/>
            </w:rPr>
          </w:rPrChange>
        </w:rPr>
        <w:t>John</w:t>
      </w:r>
      <w:r w:rsidRPr="005C1EAE">
        <w:rPr>
          <w:color w:val="000000"/>
          <w:spacing w:val="2"/>
          <w:sz w:val="17"/>
          <w:szCs w:val="20"/>
          <w:rPrChange w:id="26912" w:author="Author">
            <w:rPr>
              <w:color w:val="000000"/>
              <w:sz w:val="20"/>
              <w:szCs w:val="20"/>
            </w:rPr>
          </w:rPrChange>
        </w:rPr>
        <w:t xml:space="preserve">, 250–54. On the proposed development and rationale for the coming of Elijah and its connection to the messiah, see Elie Assis, “Moses, Elijah and the Messianic Hope: A New Reading of Malachi 3,22–24,” </w:t>
      </w:r>
      <w:r w:rsidRPr="005C1EAE">
        <w:rPr>
          <w:i/>
          <w:iCs/>
          <w:color w:val="000000"/>
          <w:spacing w:val="2"/>
          <w:sz w:val="17"/>
          <w:szCs w:val="20"/>
          <w:rPrChange w:id="26913" w:author="Author">
            <w:rPr>
              <w:i/>
              <w:iCs/>
              <w:color w:val="000000"/>
              <w:sz w:val="20"/>
              <w:szCs w:val="20"/>
            </w:rPr>
          </w:rPrChange>
        </w:rPr>
        <w:t xml:space="preserve">ZAW </w:t>
      </w:r>
      <w:r w:rsidRPr="005C1EAE">
        <w:rPr>
          <w:color w:val="000000"/>
          <w:spacing w:val="2"/>
          <w:sz w:val="17"/>
          <w:szCs w:val="20"/>
          <w:rPrChange w:id="26914" w:author="Author">
            <w:rPr>
              <w:color w:val="000000"/>
              <w:sz w:val="20"/>
              <w:szCs w:val="20"/>
            </w:rPr>
          </w:rPrChange>
        </w:rPr>
        <w:t>123.2 (2011): 207–20.</w:t>
      </w:r>
    </w:p>
  </w:footnote>
  <w:footnote w:id="1325">
    <w:p w14:paraId="3CA174BF" w14:textId="4FE39EB9" w:rsidR="00AB367A" w:rsidRPr="005C1EAE" w:rsidRDefault="0035652A" w:rsidP="005C1EAE">
      <w:pPr>
        <w:autoSpaceDE w:val="0"/>
        <w:autoSpaceDN w:val="0"/>
        <w:adjustRightInd w:val="0"/>
        <w:spacing w:line="210" w:lineRule="exact"/>
        <w:ind w:firstLine="228"/>
        <w:jc w:val="both"/>
        <w:rPr>
          <w:spacing w:val="2"/>
          <w:sz w:val="17"/>
          <w:rPrChange w:id="26917" w:author="Author">
            <w:rPr/>
          </w:rPrChange>
        </w:rPr>
        <w:pPrChange w:id="26918" w:author="Author">
          <w:pPr>
            <w:widowControl w:val="0"/>
            <w:autoSpaceDE w:val="0"/>
            <w:autoSpaceDN w:val="0"/>
            <w:adjustRightInd w:val="0"/>
          </w:pPr>
        </w:pPrChange>
      </w:pPr>
      <w:r w:rsidRPr="005C1EAE">
        <w:rPr>
          <w:rStyle w:val="FootnoteReference"/>
          <w:rPrChange w:id="26919" w:author="Author">
            <w:rPr>
              <w:color w:val="000000"/>
              <w:sz w:val="20"/>
              <w:szCs w:val="20"/>
            </w:rPr>
          </w:rPrChange>
        </w:rPr>
        <w:footnoteRef/>
      </w:r>
      <w:del w:id="26920" w:author="Author">
        <w:r w:rsidRPr="005C1EAE" w:rsidDel="00831593">
          <w:rPr>
            <w:color w:val="000000"/>
            <w:spacing w:val="2"/>
            <w:sz w:val="17"/>
            <w:szCs w:val="20"/>
            <w:rPrChange w:id="26921" w:author="Author">
              <w:rPr>
                <w:color w:val="000000"/>
                <w:sz w:val="20"/>
                <w:szCs w:val="20"/>
              </w:rPr>
            </w:rPrChange>
          </w:rPr>
          <w:tab/>
        </w:r>
      </w:del>
      <w:ins w:id="26922" w:author="Author">
        <w:r w:rsidR="00831593">
          <w:rPr>
            <w:color w:val="000000"/>
            <w:spacing w:val="2"/>
            <w:sz w:val="17"/>
            <w:szCs w:val="20"/>
          </w:rPr>
          <w:t> </w:t>
        </w:r>
      </w:ins>
      <w:r w:rsidRPr="005C1EAE">
        <w:rPr>
          <w:color w:val="000000"/>
          <w:spacing w:val="2"/>
          <w:sz w:val="17"/>
          <w:szCs w:val="20"/>
          <w:rPrChange w:id="26923" w:author="Author">
            <w:rPr>
              <w:color w:val="000000"/>
              <w:sz w:val="20"/>
              <w:szCs w:val="20"/>
            </w:rPr>
          </w:rPrChange>
        </w:rPr>
        <w:t xml:space="preserve">He discusses three categories: (1) clerical, (2) sapiential, and (3) popular. While complete demographic information is unavailable for the cases he considers, he only classifies clerical prophets as priestly, which is not accurate. Under sapiential, he mentions Essenes, some of whom were of a priestly class, and there is nothing to preclude a “popular prophet” from also being from the priestly class, of which John belonged if Luke is accurate. In critique of Webb, I agree with Taylor, </w:t>
      </w:r>
      <w:r w:rsidRPr="005C1EAE">
        <w:rPr>
          <w:i/>
          <w:iCs/>
          <w:color w:val="000000"/>
          <w:spacing w:val="2"/>
          <w:sz w:val="17"/>
          <w:szCs w:val="20"/>
          <w:rPrChange w:id="26924" w:author="Author">
            <w:rPr>
              <w:i/>
              <w:iCs/>
              <w:color w:val="000000"/>
              <w:sz w:val="20"/>
              <w:szCs w:val="20"/>
            </w:rPr>
          </w:rPrChange>
        </w:rPr>
        <w:t>Immerser</w:t>
      </w:r>
      <w:r w:rsidRPr="005C1EAE">
        <w:rPr>
          <w:color w:val="000000"/>
          <w:spacing w:val="2"/>
          <w:sz w:val="17"/>
          <w:szCs w:val="20"/>
          <w:rPrChange w:id="26925" w:author="Author">
            <w:rPr>
              <w:color w:val="000000"/>
              <w:sz w:val="20"/>
              <w:szCs w:val="20"/>
            </w:rPr>
          </w:rPrChange>
        </w:rPr>
        <w:t>, 223–35.</w:t>
      </w:r>
    </w:p>
  </w:footnote>
  <w:footnote w:id="1326">
    <w:p w14:paraId="1908A924" w14:textId="6A4CEC3B" w:rsidR="00AB367A" w:rsidRPr="005C1EAE" w:rsidRDefault="0035652A" w:rsidP="005C1EAE">
      <w:pPr>
        <w:autoSpaceDE w:val="0"/>
        <w:autoSpaceDN w:val="0"/>
        <w:adjustRightInd w:val="0"/>
        <w:spacing w:line="210" w:lineRule="exact"/>
        <w:ind w:firstLine="228"/>
        <w:jc w:val="both"/>
        <w:rPr>
          <w:spacing w:val="2"/>
          <w:sz w:val="17"/>
          <w:rPrChange w:id="26928" w:author="Author">
            <w:rPr/>
          </w:rPrChange>
        </w:rPr>
        <w:pPrChange w:id="26929" w:author="Author">
          <w:pPr>
            <w:widowControl w:val="0"/>
            <w:autoSpaceDE w:val="0"/>
            <w:autoSpaceDN w:val="0"/>
            <w:adjustRightInd w:val="0"/>
          </w:pPr>
        </w:pPrChange>
      </w:pPr>
      <w:r w:rsidRPr="005C1EAE">
        <w:rPr>
          <w:rStyle w:val="FootnoteReference"/>
          <w:rPrChange w:id="26930" w:author="Author">
            <w:rPr>
              <w:color w:val="000000"/>
              <w:sz w:val="20"/>
              <w:szCs w:val="20"/>
            </w:rPr>
          </w:rPrChange>
        </w:rPr>
        <w:footnoteRef/>
      </w:r>
      <w:del w:id="26931" w:author="Author">
        <w:r w:rsidRPr="005C1EAE" w:rsidDel="00831593">
          <w:rPr>
            <w:color w:val="000000"/>
            <w:spacing w:val="2"/>
            <w:sz w:val="17"/>
            <w:szCs w:val="20"/>
            <w:rPrChange w:id="26932" w:author="Author">
              <w:rPr>
                <w:color w:val="000000"/>
                <w:sz w:val="20"/>
                <w:szCs w:val="20"/>
              </w:rPr>
            </w:rPrChange>
          </w:rPr>
          <w:tab/>
        </w:r>
      </w:del>
      <w:ins w:id="26933" w:author="Author">
        <w:r w:rsidR="00831593">
          <w:rPr>
            <w:color w:val="000000"/>
            <w:spacing w:val="2"/>
            <w:sz w:val="17"/>
            <w:szCs w:val="20"/>
          </w:rPr>
          <w:t> </w:t>
        </w:r>
      </w:ins>
      <w:r w:rsidRPr="005C1EAE">
        <w:rPr>
          <w:color w:val="000000"/>
          <w:spacing w:val="2"/>
          <w:sz w:val="17"/>
          <w:szCs w:val="20"/>
          <w:rPrChange w:id="26934" w:author="Author">
            <w:rPr>
              <w:color w:val="000000"/>
              <w:sz w:val="20"/>
              <w:szCs w:val="20"/>
            </w:rPr>
          </w:rPrChange>
        </w:rPr>
        <w:t xml:space="preserve">So, Bornkamm, </w:t>
      </w:r>
      <w:r w:rsidRPr="005C1EAE">
        <w:rPr>
          <w:i/>
          <w:iCs/>
          <w:color w:val="000000"/>
          <w:spacing w:val="2"/>
          <w:sz w:val="17"/>
          <w:szCs w:val="20"/>
          <w:rPrChange w:id="26935" w:author="Author">
            <w:rPr>
              <w:i/>
              <w:iCs/>
              <w:color w:val="000000"/>
              <w:sz w:val="20"/>
              <w:szCs w:val="20"/>
            </w:rPr>
          </w:rPrChange>
        </w:rPr>
        <w:t>Jesus</w:t>
      </w:r>
      <w:r w:rsidRPr="005C1EAE">
        <w:rPr>
          <w:color w:val="000000"/>
          <w:spacing w:val="2"/>
          <w:sz w:val="17"/>
          <w:szCs w:val="20"/>
          <w:rPrChange w:id="26936" w:author="Author">
            <w:rPr>
              <w:color w:val="000000"/>
              <w:sz w:val="20"/>
              <w:szCs w:val="20"/>
            </w:rPr>
          </w:rPrChange>
        </w:rPr>
        <w:t xml:space="preserve">, 46; Meier, </w:t>
      </w:r>
      <w:r w:rsidRPr="005C1EAE">
        <w:rPr>
          <w:i/>
          <w:iCs/>
          <w:color w:val="000000"/>
          <w:spacing w:val="2"/>
          <w:sz w:val="17"/>
          <w:szCs w:val="20"/>
          <w:rPrChange w:id="26937" w:author="Author">
            <w:rPr>
              <w:i/>
              <w:iCs/>
              <w:color w:val="000000"/>
              <w:sz w:val="20"/>
              <w:szCs w:val="20"/>
            </w:rPr>
          </w:rPrChange>
        </w:rPr>
        <w:t>Mentor</w:t>
      </w:r>
      <w:r w:rsidRPr="005C1EAE">
        <w:rPr>
          <w:color w:val="000000"/>
          <w:spacing w:val="2"/>
          <w:sz w:val="17"/>
          <w:szCs w:val="20"/>
          <w:rPrChange w:id="26938" w:author="Author">
            <w:rPr>
              <w:color w:val="000000"/>
              <w:sz w:val="20"/>
              <w:szCs w:val="20"/>
            </w:rPr>
          </w:rPrChange>
        </w:rPr>
        <w:t>, 29.</w:t>
      </w:r>
    </w:p>
  </w:footnote>
  <w:footnote w:id="1327">
    <w:p w14:paraId="7C4D972D" w14:textId="4F273D57" w:rsidR="00AB367A" w:rsidRPr="005C1EAE" w:rsidRDefault="0035652A" w:rsidP="005C1EAE">
      <w:pPr>
        <w:autoSpaceDE w:val="0"/>
        <w:autoSpaceDN w:val="0"/>
        <w:adjustRightInd w:val="0"/>
        <w:spacing w:line="210" w:lineRule="exact"/>
        <w:ind w:firstLine="228"/>
        <w:jc w:val="both"/>
        <w:rPr>
          <w:spacing w:val="2"/>
          <w:sz w:val="17"/>
          <w:rPrChange w:id="26941" w:author="Author">
            <w:rPr/>
          </w:rPrChange>
        </w:rPr>
        <w:pPrChange w:id="26942" w:author="Author">
          <w:pPr>
            <w:widowControl w:val="0"/>
            <w:autoSpaceDE w:val="0"/>
            <w:autoSpaceDN w:val="0"/>
            <w:adjustRightInd w:val="0"/>
          </w:pPr>
        </w:pPrChange>
      </w:pPr>
      <w:r w:rsidRPr="005C1EAE">
        <w:rPr>
          <w:rStyle w:val="FootnoteReference"/>
          <w:rPrChange w:id="26943" w:author="Author">
            <w:rPr>
              <w:color w:val="000000"/>
              <w:sz w:val="20"/>
              <w:szCs w:val="20"/>
            </w:rPr>
          </w:rPrChange>
        </w:rPr>
        <w:footnoteRef/>
      </w:r>
      <w:del w:id="26944" w:author="Author">
        <w:r w:rsidRPr="005C1EAE" w:rsidDel="00831593">
          <w:rPr>
            <w:color w:val="000000"/>
            <w:spacing w:val="2"/>
            <w:sz w:val="17"/>
            <w:szCs w:val="20"/>
            <w:rPrChange w:id="26945" w:author="Author">
              <w:rPr>
                <w:color w:val="000000"/>
                <w:sz w:val="20"/>
                <w:szCs w:val="20"/>
              </w:rPr>
            </w:rPrChange>
          </w:rPr>
          <w:tab/>
        </w:r>
      </w:del>
      <w:ins w:id="26946" w:author="Author">
        <w:r w:rsidR="00831593">
          <w:rPr>
            <w:color w:val="000000"/>
            <w:spacing w:val="2"/>
            <w:sz w:val="17"/>
            <w:szCs w:val="20"/>
          </w:rPr>
          <w:t> </w:t>
        </w:r>
      </w:ins>
      <w:r w:rsidRPr="005C1EAE">
        <w:rPr>
          <w:color w:val="000000"/>
          <w:spacing w:val="2"/>
          <w:sz w:val="17"/>
          <w:szCs w:val="20"/>
          <w:rPrChange w:id="26947" w:author="Author">
            <w:rPr>
              <w:color w:val="000000"/>
              <w:sz w:val="20"/>
              <w:szCs w:val="20"/>
            </w:rPr>
          </w:rPrChange>
        </w:rPr>
        <w:t>The expectation of Elijah in Sirach (2nd cent. BCE) makes it unlikely that this is a novel application of the Gospel authors to John: “At the appointed time, it is written, you are destined to calm the wrath of God before it breaks out in fury, to turn the hearts of parents to their children, and to restore the tribes of Jacob” (Sir. 48.10; NRSV). In this respect, Murphy-O</w:t>
      </w:r>
      <w:r w:rsidR="00F96315">
        <w:rPr>
          <w:color w:val="000000"/>
          <w:spacing w:val="2"/>
          <w:sz w:val="17"/>
          <w:szCs w:val="20"/>
        </w:rPr>
        <w:t>’</w:t>
      </w:r>
      <w:r w:rsidRPr="005C1EAE">
        <w:rPr>
          <w:color w:val="000000"/>
          <w:spacing w:val="2"/>
          <w:sz w:val="17"/>
          <w:szCs w:val="20"/>
          <w:rPrChange w:id="26948" w:author="Author">
            <w:rPr>
              <w:color w:val="000000"/>
              <w:sz w:val="20"/>
              <w:szCs w:val="20"/>
            </w:rPr>
          </w:rPrChange>
        </w:rPr>
        <w:t xml:space="preserve">Connor argues that John did not view himself as Elijah </w:t>
      </w:r>
      <w:r w:rsidRPr="005C1EAE">
        <w:rPr>
          <w:i/>
          <w:iCs/>
          <w:color w:val="000000"/>
          <w:spacing w:val="2"/>
          <w:sz w:val="17"/>
          <w:szCs w:val="20"/>
          <w:rPrChange w:id="26949" w:author="Author">
            <w:rPr>
              <w:i/>
              <w:iCs/>
              <w:color w:val="000000"/>
              <w:sz w:val="20"/>
              <w:szCs w:val="20"/>
            </w:rPr>
          </w:rPrChange>
        </w:rPr>
        <w:t>redivivus</w:t>
      </w:r>
      <w:r w:rsidRPr="005C1EAE">
        <w:rPr>
          <w:color w:val="000000"/>
          <w:spacing w:val="2"/>
          <w:sz w:val="17"/>
          <w:szCs w:val="20"/>
          <w:rPrChange w:id="26950" w:author="Author">
            <w:rPr>
              <w:color w:val="000000"/>
              <w:sz w:val="20"/>
              <w:szCs w:val="20"/>
            </w:rPr>
          </w:rPrChange>
        </w:rPr>
        <w:t>, but sought to “evoke the day of eschatological judgment, which would be preceded by the return of Elijah (Mal 4. 5) of whom he spoke” (“John,” 362, n. 7).</w:t>
      </w:r>
    </w:p>
  </w:footnote>
  <w:footnote w:id="1328">
    <w:p w14:paraId="47AD9607" w14:textId="1259C7BF" w:rsidR="00AB367A" w:rsidRPr="005C1EAE" w:rsidRDefault="0035652A" w:rsidP="005C1EAE">
      <w:pPr>
        <w:autoSpaceDE w:val="0"/>
        <w:autoSpaceDN w:val="0"/>
        <w:adjustRightInd w:val="0"/>
        <w:spacing w:line="210" w:lineRule="exact"/>
        <w:ind w:firstLine="228"/>
        <w:jc w:val="both"/>
        <w:rPr>
          <w:spacing w:val="2"/>
          <w:sz w:val="17"/>
          <w:rPrChange w:id="26955" w:author="Author">
            <w:rPr/>
          </w:rPrChange>
        </w:rPr>
        <w:pPrChange w:id="26956" w:author="Author">
          <w:pPr>
            <w:widowControl w:val="0"/>
            <w:autoSpaceDE w:val="0"/>
            <w:autoSpaceDN w:val="0"/>
            <w:adjustRightInd w:val="0"/>
          </w:pPr>
        </w:pPrChange>
      </w:pPr>
      <w:r w:rsidRPr="005C1EAE">
        <w:rPr>
          <w:rStyle w:val="FootnoteReference"/>
          <w:rPrChange w:id="26957" w:author="Author">
            <w:rPr>
              <w:color w:val="000000"/>
              <w:sz w:val="20"/>
              <w:szCs w:val="20"/>
            </w:rPr>
          </w:rPrChange>
        </w:rPr>
        <w:footnoteRef/>
      </w:r>
      <w:del w:id="26958" w:author="Author">
        <w:r w:rsidRPr="005C1EAE" w:rsidDel="00831593">
          <w:rPr>
            <w:color w:val="000000"/>
            <w:spacing w:val="2"/>
            <w:sz w:val="17"/>
            <w:szCs w:val="20"/>
            <w:rPrChange w:id="26959" w:author="Author">
              <w:rPr>
                <w:color w:val="000000"/>
                <w:sz w:val="20"/>
                <w:szCs w:val="20"/>
              </w:rPr>
            </w:rPrChange>
          </w:rPr>
          <w:tab/>
        </w:r>
      </w:del>
      <w:ins w:id="26960" w:author="Author">
        <w:r w:rsidR="00831593">
          <w:rPr>
            <w:color w:val="000000"/>
            <w:spacing w:val="2"/>
            <w:sz w:val="17"/>
            <w:szCs w:val="20"/>
          </w:rPr>
          <w:t> </w:t>
        </w:r>
      </w:ins>
      <w:r w:rsidRPr="005C1EAE">
        <w:rPr>
          <w:color w:val="000000"/>
          <w:spacing w:val="2"/>
          <w:sz w:val="17"/>
          <w:szCs w:val="20"/>
          <w:rPrChange w:id="26961" w:author="Author">
            <w:rPr>
              <w:color w:val="000000"/>
              <w:sz w:val="20"/>
              <w:szCs w:val="20"/>
            </w:rPr>
          </w:rPrChange>
        </w:rPr>
        <w:t xml:space="preserve">The </w:t>
      </w:r>
      <w:r w:rsidRPr="005C1EAE">
        <w:rPr>
          <w:i/>
          <w:iCs/>
          <w:color w:val="000000"/>
          <w:spacing w:val="2"/>
          <w:sz w:val="17"/>
          <w:szCs w:val="20"/>
          <w:rPrChange w:id="26962" w:author="Author">
            <w:rPr>
              <w:i/>
              <w:iCs/>
              <w:color w:val="000000"/>
              <w:sz w:val="20"/>
              <w:szCs w:val="20"/>
            </w:rPr>
          </w:rPrChange>
        </w:rPr>
        <w:t xml:space="preserve">Jesus Seminar </w:t>
      </w:r>
      <w:r w:rsidRPr="005C1EAE">
        <w:rPr>
          <w:color w:val="000000"/>
          <w:spacing w:val="2"/>
          <w:sz w:val="17"/>
          <w:szCs w:val="20"/>
          <w:rPrChange w:id="26963" w:author="Author">
            <w:rPr>
              <w:color w:val="000000"/>
              <w:sz w:val="20"/>
              <w:szCs w:val="20"/>
            </w:rPr>
          </w:rPrChange>
        </w:rPr>
        <w:t>believes it possible (voting gray) that John</w:t>
      </w:r>
      <w:r w:rsidR="00F96315">
        <w:rPr>
          <w:color w:val="000000"/>
          <w:spacing w:val="2"/>
          <w:sz w:val="17"/>
          <w:szCs w:val="20"/>
        </w:rPr>
        <w:t>’</w:t>
      </w:r>
      <w:r w:rsidRPr="005C1EAE">
        <w:rPr>
          <w:color w:val="000000"/>
          <w:spacing w:val="2"/>
          <w:sz w:val="17"/>
          <w:szCs w:val="20"/>
          <w:rPrChange w:id="26964" w:author="Author">
            <w:rPr>
              <w:color w:val="000000"/>
              <w:sz w:val="20"/>
              <w:szCs w:val="20"/>
            </w:rPr>
          </w:rPrChange>
        </w:rPr>
        <w:t>s followers, Jesus, and Jesus</w:t>
      </w:r>
      <w:r w:rsidR="00F96315">
        <w:rPr>
          <w:color w:val="000000"/>
          <w:spacing w:val="2"/>
          <w:sz w:val="17"/>
          <w:szCs w:val="20"/>
        </w:rPr>
        <w:t>’</w:t>
      </w:r>
      <w:r w:rsidRPr="005C1EAE">
        <w:rPr>
          <w:color w:val="000000"/>
          <w:spacing w:val="2"/>
          <w:sz w:val="17"/>
          <w:szCs w:val="20"/>
          <w:rPrChange w:id="26965" w:author="Author">
            <w:rPr>
              <w:color w:val="000000"/>
              <w:sz w:val="20"/>
              <w:szCs w:val="20"/>
            </w:rPr>
          </w:rPrChange>
        </w:rPr>
        <w:t xml:space="preserve">s followers identified John as Elijah. That Mark or Q identified him as Elijah is probable (voting pink) (Tatum, </w:t>
      </w:r>
      <w:r w:rsidRPr="005C1EAE">
        <w:rPr>
          <w:i/>
          <w:iCs/>
          <w:color w:val="000000"/>
          <w:spacing w:val="2"/>
          <w:sz w:val="17"/>
          <w:szCs w:val="20"/>
          <w:rPrChange w:id="26966" w:author="Author">
            <w:rPr>
              <w:i/>
              <w:iCs/>
              <w:color w:val="000000"/>
              <w:sz w:val="20"/>
              <w:szCs w:val="20"/>
            </w:rPr>
          </w:rPrChange>
        </w:rPr>
        <w:t>John</w:t>
      </w:r>
      <w:r w:rsidRPr="005C1EAE">
        <w:rPr>
          <w:color w:val="000000"/>
          <w:spacing w:val="2"/>
          <w:sz w:val="17"/>
          <w:szCs w:val="20"/>
          <w:rPrChange w:id="26967" w:author="Author">
            <w:rPr>
              <w:color w:val="000000"/>
              <w:sz w:val="20"/>
              <w:szCs w:val="20"/>
            </w:rPr>
          </w:rPrChange>
        </w:rPr>
        <w:t>, 154). Since Josephus does not describe him as a prophet, Chilton thinks John</w:t>
      </w:r>
      <w:r w:rsidR="00F96315">
        <w:rPr>
          <w:color w:val="000000"/>
          <w:spacing w:val="2"/>
          <w:sz w:val="17"/>
          <w:szCs w:val="20"/>
        </w:rPr>
        <w:t>’</w:t>
      </w:r>
      <w:r w:rsidRPr="005C1EAE">
        <w:rPr>
          <w:color w:val="000000"/>
          <w:spacing w:val="2"/>
          <w:sz w:val="17"/>
          <w:szCs w:val="20"/>
          <w:rPrChange w:id="26968" w:author="Author">
            <w:rPr>
              <w:color w:val="000000"/>
              <w:sz w:val="20"/>
              <w:szCs w:val="20"/>
            </w:rPr>
          </w:rPrChange>
        </w:rPr>
        <w:t>s portrayal in the NT is a full fabrication (“Yoḥanan,” 197–212). Ernst reasonably proposes that John</w:t>
      </w:r>
      <w:r w:rsidR="00F96315">
        <w:rPr>
          <w:color w:val="000000"/>
          <w:spacing w:val="2"/>
          <w:sz w:val="17"/>
          <w:szCs w:val="20"/>
        </w:rPr>
        <w:t>’</w:t>
      </w:r>
      <w:r w:rsidRPr="005C1EAE">
        <w:rPr>
          <w:color w:val="000000"/>
          <w:spacing w:val="2"/>
          <w:sz w:val="17"/>
          <w:szCs w:val="20"/>
          <w:rPrChange w:id="26969" w:author="Author">
            <w:rPr>
              <w:color w:val="000000"/>
              <w:sz w:val="20"/>
              <w:szCs w:val="20"/>
            </w:rPr>
          </w:rPrChange>
        </w:rPr>
        <w:t>s identification as Elijah was the result of his followers attempting to make sense of his death (</w:t>
      </w:r>
      <w:r w:rsidRPr="005C1EAE">
        <w:rPr>
          <w:i/>
          <w:iCs/>
          <w:color w:val="000000"/>
          <w:spacing w:val="2"/>
          <w:sz w:val="17"/>
          <w:szCs w:val="20"/>
          <w:rPrChange w:id="26970" w:author="Author">
            <w:rPr>
              <w:i/>
              <w:iCs/>
              <w:color w:val="000000"/>
              <w:sz w:val="20"/>
              <w:szCs w:val="20"/>
            </w:rPr>
          </w:rPrChange>
        </w:rPr>
        <w:t>Johannes</w:t>
      </w:r>
      <w:r w:rsidRPr="005C1EAE">
        <w:rPr>
          <w:color w:val="000000"/>
          <w:spacing w:val="2"/>
          <w:sz w:val="17"/>
          <w:szCs w:val="20"/>
          <w:rPrChange w:id="26971" w:author="Author">
            <w:rPr>
              <w:color w:val="000000"/>
              <w:sz w:val="20"/>
              <w:szCs w:val="20"/>
            </w:rPr>
          </w:rPrChange>
        </w:rPr>
        <w:t>, 352–53).</w:t>
      </w:r>
    </w:p>
  </w:footnote>
  <w:footnote w:id="1329">
    <w:p w14:paraId="69616DF8" w14:textId="6F6412DE" w:rsidR="00AB367A" w:rsidRPr="005C1EAE" w:rsidRDefault="0035652A" w:rsidP="005C1EAE">
      <w:pPr>
        <w:autoSpaceDE w:val="0"/>
        <w:autoSpaceDN w:val="0"/>
        <w:adjustRightInd w:val="0"/>
        <w:spacing w:line="210" w:lineRule="exact"/>
        <w:ind w:firstLine="228"/>
        <w:jc w:val="both"/>
        <w:rPr>
          <w:spacing w:val="2"/>
          <w:sz w:val="17"/>
          <w:rPrChange w:id="26979" w:author="Author">
            <w:rPr/>
          </w:rPrChange>
        </w:rPr>
        <w:pPrChange w:id="26980" w:author="Author">
          <w:pPr>
            <w:widowControl w:val="0"/>
            <w:autoSpaceDE w:val="0"/>
            <w:autoSpaceDN w:val="0"/>
            <w:adjustRightInd w:val="0"/>
          </w:pPr>
        </w:pPrChange>
      </w:pPr>
      <w:r w:rsidRPr="005C1EAE">
        <w:rPr>
          <w:rStyle w:val="FootnoteReference"/>
          <w:rPrChange w:id="26981" w:author="Author">
            <w:rPr>
              <w:color w:val="000000"/>
              <w:sz w:val="20"/>
              <w:szCs w:val="20"/>
            </w:rPr>
          </w:rPrChange>
        </w:rPr>
        <w:footnoteRef/>
      </w:r>
      <w:del w:id="26982" w:author="Author">
        <w:r w:rsidRPr="005C1EAE" w:rsidDel="00831593">
          <w:rPr>
            <w:color w:val="000000"/>
            <w:spacing w:val="2"/>
            <w:sz w:val="17"/>
            <w:szCs w:val="20"/>
            <w:rPrChange w:id="26983" w:author="Author">
              <w:rPr>
                <w:color w:val="000000"/>
                <w:sz w:val="20"/>
                <w:szCs w:val="20"/>
              </w:rPr>
            </w:rPrChange>
          </w:rPr>
          <w:tab/>
        </w:r>
      </w:del>
      <w:ins w:id="26984" w:author="Author">
        <w:r w:rsidR="00831593">
          <w:rPr>
            <w:color w:val="000000"/>
            <w:spacing w:val="2"/>
            <w:sz w:val="17"/>
            <w:szCs w:val="20"/>
          </w:rPr>
          <w:t> </w:t>
        </w:r>
      </w:ins>
      <w:r w:rsidRPr="005C1EAE">
        <w:rPr>
          <w:color w:val="000000"/>
          <w:spacing w:val="2"/>
          <w:sz w:val="17"/>
          <w:szCs w:val="20"/>
          <w:rPrChange w:id="26985" w:author="Author">
            <w:rPr>
              <w:color w:val="000000"/>
              <w:sz w:val="20"/>
              <w:szCs w:val="20"/>
            </w:rPr>
          </w:rPrChange>
        </w:rPr>
        <w:t>Priestly prophets are attested in the HB (e.g., Jeremiah and Ezekiel). Of the Gospel writers, only Luke makes this connection (Luke 1:5–25; 3:2). For later material that accepts John</w:t>
      </w:r>
      <w:r w:rsidR="00F96315">
        <w:rPr>
          <w:color w:val="000000"/>
          <w:spacing w:val="2"/>
          <w:sz w:val="17"/>
          <w:szCs w:val="20"/>
        </w:rPr>
        <w:t>’</w:t>
      </w:r>
      <w:r w:rsidRPr="005C1EAE">
        <w:rPr>
          <w:color w:val="000000"/>
          <w:spacing w:val="2"/>
          <w:sz w:val="17"/>
          <w:szCs w:val="20"/>
          <w:rPrChange w:id="26986" w:author="Author">
            <w:rPr>
              <w:color w:val="000000"/>
              <w:sz w:val="20"/>
              <w:szCs w:val="20"/>
            </w:rPr>
          </w:rPrChange>
        </w:rPr>
        <w:t xml:space="preserve">s priestly lineage, see Gos. Eb. (=Epiphanius, </w:t>
      </w:r>
      <w:r w:rsidRPr="005C1EAE">
        <w:rPr>
          <w:i/>
          <w:iCs/>
          <w:color w:val="000000"/>
          <w:spacing w:val="2"/>
          <w:sz w:val="17"/>
          <w:szCs w:val="20"/>
          <w:rPrChange w:id="26987" w:author="Author">
            <w:rPr>
              <w:i/>
              <w:iCs/>
              <w:color w:val="000000"/>
              <w:sz w:val="20"/>
              <w:szCs w:val="20"/>
            </w:rPr>
          </w:rPrChange>
        </w:rPr>
        <w:t>Pan</w:t>
      </w:r>
      <w:r w:rsidRPr="005C1EAE">
        <w:rPr>
          <w:color w:val="000000"/>
          <w:spacing w:val="2"/>
          <w:sz w:val="17"/>
          <w:szCs w:val="20"/>
          <w:rPrChange w:id="26988" w:author="Author">
            <w:rPr>
              <w:color w:val="000000"/>
              <w:sz w:val="20"/>
              <w:szCs w:val="20"/>
            </w:rPr>
          </w:rPrChange>
        </w:rPr>
        <w:t>. 30.13.6); Prot. Jas. 22.3–24.4; A New Life of John the Baptist; Apoc. Paul 51. Either these authors had access to Luke</w:t>
      </w:r>
      <w:r w:rsidR="00F96315">
        <w:rPr>
          <w:color w:val="000000"/>
          <w:spacing w:val="2"/>
          <w:sz w:val="17"/>
          <w:szCs w:val="20"/>
        </w:rPr>
        <w:t>’</w:t>
      </w:r>
      <w:r w:rsidRPr="005C1EAE">
        <w:rPr>
          <w:color w:val="000000"/>
          <w:spacing w:val="2"/>
          <w:sz w:val="17"/>
          <w:szCs w:val="20"/>
          <w:rPrChange w:id="26989" w:author="Author">
            <w:rPr>
              <w:color w:val="000000"/>
              <w:sz w:val="20"/>
              <w:szCs w:val="20"/>
            </w:rPr>
          </w:rPrChange>
        </w:rPr>
        <w:t>s gospel or the tradition that Zechariah was his father was widely known.</w:t>
      </w:r>
    </w:p>
  </w:footnote>
  <w:footnote w:id="1330">
    <w:p w14:paraId="59C4C4B8" w14:textId="3B6F9966" w:rsidR="00AB367A" w:rsidRPr="005C1EAE" w:rsidRDefault="0035652A" w:rsidP="005C1EAE">
      <w:pPr>
        <w:autoSpaceDE w:val="0"/>
        <w:autoSpaceDN w:val="0"/>
        <w:adjustRightInd w:val="0"/>
        <w:spacing w:line="210" w:lineRule="exact"/>
        <w:ind w:firstLine="228"/>
        <w:jc w:val="both"/>
        <w:rPr>
          <w:spacing w:val="2"/>
          <w:sz w:val="17"/>
          <w:rPrChange w:id="26993" w:author="Author">
            <w:rPr/>
          </w:rPrChange>
        </w:rPr>
        <w:pPrChange w:id="26994" w:author="Author">
          <w:pPr>
            <w:widowControl w:val="0"/>
            <w:autoSpaceDE w:val="0"/>
            <w:autoSpaceDN w:val="0"/>
            <w:adjustRightInd w:val="0"/>
          </w:pPr>
        </w:pPrChange>
      </w:pPr>
      <w:r w:rsidRPr="005C1EAE">
        <w:rPr>
          <w:rStyle w:val="FootnoteReference"/>
          <w:rPrChange w:id="26995" w:author="Author">
            <w:rPr>
              <w:color w:val="000000"/>
              <w:sz w:val="20"/>
              <w:szCs w:val="20"/>
            </w:rPr>
          </w:rPrChange>
        </w:rPr>
        <w:footnoteRef/>
      </w:r>
      <w:del w:id="26996" w:author="Author">
        <w:r w:rsidRPr="005C1EAE" w:rsidDel="00831593">
          <w:rPr>
            <w:color w:val="000000"/>
            <w:spacing w:val="2"/>
            <w:sz w:val="17"/>
            <w:szCs w:val="20"/>
            <w:rPrChange w:id="26997" w:author="Author">
              <w:rPr>
                <w:color w:val="000000"/>
                <w:sz w:val="20"/>
                <w:szCs w:val="20"/>
              </w:rPr>
            </w:rPrChange>
          </w:rPr>
          <w:tab/>
        </w:r>
      </w:del>
      <w:ins w:id="26998" w:author="Author">
        <w:r w:rsidR="00831593">
          <w:rPr>
            <w:color w:val="000000"/>
            <w:spacing w:val="2"/>
            <w:sz w:val="17"/>
            <w:szCs w:val="20"/>
          </w:rPr>
          <w:t> </w:t>
        </w:r>
      </w:ins>
      <w:r w:rsidRPr="005C1EAE">
        <w:rPr>
          <w:color w:val="000000"/>
          <w:spacing w:val="2"/>
          <w:sz w:val="17"/>
          <w:szCs w:val="20"/>
          <w:rPrChange w:id="26999" w:author="Author">
            <w:rPr>
              <w:color w:val="000000"/>
              <w:sz w:val="20"/>
              <w:szCs w:val="20"/>
            </w:rPr>
          </w:rPrChange>
        </w:rPr>
        <w:t xml:space="preserve">Luke 1:5–7; cf., Gen 11:30; 17:1; 18:11; 24:1; Justin, </w:t>
      </w:r>
      <w:r w:rsidRPr="005C1EAE">
        <w:rPr>
          <w:i/>
          <w:iCs/>
          <w:color w:val="000000"/>
          <w:spacing w:val="2"/>
          <w:sz w:val="17"/>
          <w:szCs w:val="20"/>
          <w:rPrChange w:id="27000" w:author="Author">
            <w:rPr>
              <w:i/>
              <w:iCs/>
              <w:color w:val="000000"/>
              <w:sz w:val="20"/>
              <w:szCs w:val="20"/>
            </w:rPr>
          </w:rPrChange>
        </w:rPr>
        <w:t xml:space="preserve">Dial. </w:t>
      </w:r>
      <w:r w:rsidRPr="005C1EAE">
        <w:rPr>
          <w:color w:val="000000"/>
          <w:spacing w:val="2"/>
          <w:sz w:val="17"/>
          <w:szCs w:val="20"/>
          <w:rPrChange w:id="27001" w:author="Author">
            <w:rPr>
              <w:color w:val="000000"/>
              <w:sz w:val="20"/>
              <w:szCs w:val="20"/>
            </w:rPr>
          </w:rPrChange>
        </w:rPr>
        <w:t>84. However, Murphy also notes that strong parallels exist between the births of Samson (Judges 13) and Samuel (1 Samuel 1), and Luke 1:46–55 appears to be based on 1 Sam 2:1–10 (</w:t>
      </w:r>
      <w:r w:rsidRPr="005C1EAE">
        <w:rPr>
          <w:i/>
          <w:iCs/>
          <w:color w:val="000000"/>
          <w:spacing w:val="2"/>
          <w:sz w:val="17"/>
          <w:szCs w:val="20"/>
          <w:rPrChange w:id="27002" w:author="Author">
            <w:rPr>
              <w:i/>
              <w:iCs/>
              <w:color w:val="000000"/>
              <w:sz w:val="20"/>
              <w:szCs w:val="20"/>
            </w:rPr>
          </w:rPrChange>
        </w:rPr>
        <w:t>John</w:t>
      </w:r>
      <w:r w:rsidRPr="005C1EAE">
        <w:rPr>
          <w:color w:val="000000"/>
          <w:spacing w:val="2"/>
          <w:sz w:val="17"/>
          <w:szCs w:val="20"/>
          <w:rPrChange w:id="27003" w:author="Author">
            <w:rPr>
              <w:color w:val="000000"/>
              <w:sz w:val="20"/>
              <w:szCs w:val="20"/>
            </w:rPr>
          </w:rPrChange>
        </w:rPr>
        <w:t xml:space="preserve">, 45). </w:t>
      </w:r>
    </w:p>
  </w:footnote>
  <w:footnote w:id="1331">
    <w:p w14:paraId="6CBBA9D2" w14:textId="435CBB1E" w:rsidR="00AB367A" w:rsidRPr="005C1EAE" w:rsidRDefault="0035652A" w:rsidP="005C1EAE">
      <w:pPr>
        <w:autoSpaceDE w:val="0"/>
        <w:autoSpaceDN w:val="0"/>
        <w:adjustRightInd w:val="0"/>
        <w:spacing w:line="210" w:lineRule="exact"/>
        <w:ind w:firstLine="228"/>
        <w:jc w:val="both"/>
        <w:rPr>
          <w:spacing w:val="2"/>
          <w:sz w:val="17"/>
          <w:rPrChange w:id="27006" w:author="Author">
            <w:rPr/>
          </w:rPrChange>
        </w:rPr>
        <w:pPrChange w:id="27007" w:author="Author">
          <w:pPr>
            <w:widowControl w:val="0"/>
            <w:autoSpaceDE w:val="0"/>
            <w:autoSpaceDN w:val="0"/>
            <w:adjustRightInd w:val="0"/>
          </w:pPr>
        </w:pPrChange>
      </w:pPr>
      <w:r w:rsidRPr="005C1EAE">
        <w:rPr>
          <w:rStyle w:val="FootnoteReference"/>
          <w:rPrChange w:id="27008" w:author="Author">
            <w:rPr>
              <w:color w:val="000000"/>
              <w:sz w:val="20"/>
              <w:szCs w:val="20"/>
            </w:rPr>
          </w:rPrChange>
        </w:rPr>
        <w:footnoteRef/>
      </w:r>
      <w:del w:id="27009" w:author="Author">
        <w:r w:rsidRPr="005C1EAE" w:rsidDel="00831593">
          <w:rPr>
            <w:color w:val="000000"/>
            <w:spacing w:val="2"/>
            <w:sz w:val="17"/>
            <w:szCs w:val="20"/>
            <w:rPrChange w:id="27010" w:author="Author">
              <w:rPr>
                <w:color w:val="000000"/>
                <w:sz w:val="20"/>
                <w:szCs w:val="20"/>
              </w:rPr>
            </w:rPrChange>
          </w:rPr>
          <w:tab/>
        </w:r>
      </w:del>
      <w:ins w:id="27011" w:author="Author">
        <w:r w:rsidR="00831593">
          <w:rPr>
            <w:color w:val="000000"/>
            <w:spacing w:val="2"/>
            <w:sz w:val="17"/>
            <w:szCs w:val="20"/>
          </w:rPr>
          <w:t> </w:t>
        </w:r>
      </w:ins>
      <w:r w:rsidRPr="005C1EAE">
        <w:rPr>
          <w:color w:val="000000"/>
          <w:spacing w:val="2"/>
          <w:sz w:val="17"/>
          <w:szCs w:val="20"/>
          <w:rPrChange w:id="27012" w:author="Author">
            <w:rPr>
              <w:color w:val="000000"/>
              <w:sz w:val="20"/>
              <w:szCs w:val="20"/>
            </w:rPr>
          </w:rPrChange>
        </w:rPr>
        <w:t>Luke 1:5–25.</w:t>
      </w:r>
    </w:p>
  </w:footnote>
  <w:footnote w:id="1332">
    <w:p w14:paraId="766EDB77" w14:textId="5783384D" w:rsidR="00AB367A" w:rsidRPr="005C1EAE" w:rsidRDefault="0035652A" w:rsidP="005C1EAE">
      <w:pPr>
        <w:autoSpaceDE w:val="0"/>
        <w:autoSpaceDN w:val="0"/>
        <w:adjustRightInd w:val="0"/>
        <w:spacing w:line="210" w:lineRule="exact"/>
        <w:ind w:firstLine="228"/>
        <w:jc w:val="both"/>
        <w:rPr>
          <w:spacing w:val="2"/>
          <w:sz w:val="17"/>
          <w:rPrChange w:id="27018" w:author="Author">
            <w:rPr/>
          </w:rPrChange>
        </w:rPr>
        <w:pPrChange w:id="27019" w:author="Author">
          <w:pPr>
            <w:widowControl w:val="0"/>
            <w:autoSpaceDE w:val="0"/>
            <w:autoSpaceDN w:val="0"/>
            <w:adjustRightInd w:val="0"/>
          </w:pPr>
        </w:pPrChange>
      </w:pPr>
      <w:r w:rsidRPr="005C1EAE">
        <w:rPr>
          <w:rStyle w:val="FootnoteReference"/>
          <w:rPrChange w:id="27020" w:author="Author">
            <w:rPr>
              <w:color w:val="000000"/>
              <w:sz w:val="20"/>
              <w:szCs w:val="20"/>
            </w:rPr>
          </w:rPrChange>
        </w:rPr>
        <w:footnoteRef/>
      </w:r>
      <w:del w:id="27021" w:author="Author">
        <w:r w:rsidRPr="005C1EAE" w:rsidDel="00831593">
          <w:rPr>
            <w:color w:val="000000"/>
            <w:spacing w:val="2"/>
            <w:sz w:val="17"/>
            <w:szCs w:val="20"/>
            <w:rPrChange w:id="27022" w:author="Author">
              <w:rPr>
                <w:color w:val="000000"/>
                <w:sz w:val="20"/>
                <w:szCs w:val="20"/>
              </w:rPr>
            </w:rPrChange>
          </w:rPr>
          <w:tab/>
        </w:r>
      </w:del>
      <w:ins w:id="27023" w:author="Author">
        <w:r w:rsidR="00831593">
          <w:rPr>
            <w:color w:val="000000"/>
            <w:spacing w:val="2"/>
            <w:sz w:val="17"/>
            <w:szCs w:val="20"/>
          </w:rPr>
          <w:t> </w:t>
        </w:r>
      </w:ins>
      <w:r w:rsidRPr="005C1EAE">
        <w:rPr>
          <w:color w:val="000000"/>
          <w:spacing w:val="2"/>
          <w:sz w:val="17"/>
          <w:szCs w:val="20"/>
          <w:rPrChange w:id="27024" w:author="Author">
            <w:rPr>
              <w:color w:val="000000"/>
              <w:sz w:val="20"/>
              <w:szCs w:val="20"/>
            </w:rPr>
          </w:rPrChange>
        </w:rPr>
        <w:t xml:space="preserve">Josephus, </w:t>
      </w:r>
      <w:r w:rsidRPr="005C1EAE">
        <w:rPr>
          <w:i/>
          <w:iCs/>
          <w:color w:val="000000"/>
          <w:spacing w:val="2"/>
          <w:sz w:val="17"/>
          <w:szCs w:val="20"/>
          <w:rPrChange w:id="27025" w:author="Author">
            <w:rPr>
              <w:i/>
              <w:iCs/>
              <w:color w:val="000000"/>
              <w:sz w:val="20"/>
              <w:szCs w:val="20"/>
            </w:rPr>
          </w:rPrChange>
        </w:rPr>
        <w:t xml:space="preserve">J.W. </w:t>
      </w:r>
      <w:r w:rsidRPr="005C1EAE">
        <w:rPr>
          <w:color w:val="000000"/>
          <w:spacing w:val="2"/>
          <w:sz w:val="17"/>
          <w:szCs w:val="20"/>
          <w:rPrChange w:id="27026" w:author="Author">
            <w:rPr>
              <w:color w:val="000000"/>
              <w:sz w:val="20"/>
              <w:szCs w:val="20"/>
            </w:rPr>
          </w:rPrChange>
        </w:rPr>
        <w:t xml:space="preserve">2.8.2 §120; cf. 1QSa I, 4–8; 1QH IX, 34–35. However, Philo presents a possibly contrasting view, see </w:t>
      </w:r>
      <w:r w:rsidRPr="005C1EAE">
        <w:rPr>
          <w:i/>
          <w:iCs/>
          <w:color w:val="000000"/>
          <w:spacing w:val="2"/>
          <w:sz w:val="17"/>
          <w:szCs w:val="20"/>
          <w:rPrChange w:id="27027" w:author="Author">
            <w:rPr>
              <w:i/>
              <w:iCs/>
              <w:color w:val="000000"/>
              <w:sz w:val="20"/>
              <w:szCs w:val="20"/>
            </w:rPr>
          </w:rPrChange>
        </w:rPr>
        <w:t xml:space="preserve">Hypoth. </w:t>
      </w:r>
      <w:r w:rsidRPr="005C1EAE">
        <w:rPr>
          <w:color w:val="000000"/>
          <w:spacing w:val="2"/>
          <w:sz w:val="17"/>
          <w:szCs w:val="20"/>
          <w:rPrChange w:id="27028" w:author="Author">
            <w:rPr>
              <w:color w:val="000000"/>
              <w:sz w:val="20"/>
              <w:szCs w:val="20"/>
            </w:rPr>
          </w:rPrChange>
        </w:rPr>
        <w:t>11.3.</w:t>
      </w:r>
    </w:p>
  </w:footnote>
  <w:footnote w:id="1333">
    <w:p w14:paraId="15E65FF1" w14:textId="1D43DAB4" w:rsidR="00AB367A" w:rsidRPr="005C1EAE" w:rsidRDefault="0035652A" w:rsidP="005C1EAE">
      <w:pPr>
        <w:autoSpaceDE w:val="0"/>
        <w:autoSpaceDN w:val="0"/>
        <w:adjustRightInd w:val="0"/>
        <w:spacing w:line="210" w:lineRule="exact"/>
        <w:ind w:firstLine="228"/>
        <w:jc w:val="both"/>
        <w:rPr>
          <w:spacing w:val="2"/>
          <w:sz w:val="17"/>
          <w:rPrChange w:id="27031" w:author="Author">
            <w:rPr/>
          </w:rPrChange>
        </w:rPr>
        <w:pPrChange w:id="27032" w:author="Author">
          <w:pPr>
            <w:widowControl w:val="0"/>
            <w:autoSpaceDE w:val="0"/>
            <w:autoSpaceDN w:val="0"/>
            <w:adjustRightInd w:val="0"/>
          </w:pPr>
        </w:pPrChange>
      </w:pPr>
      <w:r w:rsidRPr="005C1EAE">
        <w:rPr>
          <w:rStyle w:val="FootnoteReference"/>
          <w:rPrChange w:id="27033" w:author="Author">
            <w:rPr>
              <w:color w:val="000000"/>
              <w:sz w:val="20"/>
              <w:szCs w:val="20"/>
            </w:rPr>
          </w:rPrChange>
        </w:rPr>
        <w:footnoteRef/>
      </w:r>
      <w:del w:id="27034" w:author="Author">
        <w:r w:rsidRPr="005C1EAE" w:rsidDel="00831593">
          <w:rPr>
            <w:color w:val="000000"/>
            <w:spacing w:val="2"/>
            <w:sz w:val="17"/>
            <w:szCs w:val="20"/>
            <w:rPrChange w:id="27035" w:author="Author">
              <w:rPr>
                <w:color w:val="000000"/>
                <w:sz w:val="20"/>
                <w:szCs w:val="20"/>
              </w:rPr>
            </w:rPrChange>
          </w:rPr>
          <w:tab/>
        </w:r>
      </w:del>
      <w:ins w:id="27036" w:author="Author">
        <w:r w:rsidR="00831593">
          <w:rPr>
            <w:color w:val="000000"/>
            <w:spacing w:val="2"/>
            <w:sz w:val="17"/>
            <w:szCs w:val="20"/>
          </w:rPr>
          <w:t> </w:t>
        </w:r>
      </w:ins>
      <w:r w:rsidRPr="005C1EAE">
        <w:rPr>
          <w:color w:val="000000"/>
          <w:spacing w:val="2"/>
          <w:sz w:val="17"/>
          <w:szCs w:val="20"/>
          <w:rPrChange w:id="27037" w:author="Author">
            <w:rPr>
              <w:rFonts w:ascii="SBL Greek" w:hAnsi="SBL Greek" w:cs="SBL Greek"/>
              <w:color w:val="000000"/>
              <w:sz w:val="20"/>
              <w:szCs w:val="20"/>
            </w:rPr>
          </w:rPrChange>
        </w:rPr>
        <w:t>ἦ</w:t>
      </w:r>
      <w:r w:rsidRPr="005C1EAE">
        <w:rPr>
          <w:color w:val="000000"/>
          <w:spacing w:val="2"/>
          <w:sz w:val="17"/>
          <w:szCs w:val="20"/>
          <w:rPrChange w:id="27038" w:author="Author">
            <w:rPr>
              <w:rFonts w:ascii="SBL Greek Greek" w:hAnsi="SBL Greek Greek" w:cs="SBL Greek Greek"/>
              <w:color w:val="000000"/>
              <w:sz w:val="20"/>
              <w:szCs w:val="20"/>
            </w:rPr>
          </w:rPrChange>
        </w:rPr>
        <w:t xml:space="preserve">ν </w:t>
      </w:r>
      <w:r w:rsidRPr="005C1EAE">
        <w:rPr>
          <w:color w:val="000000"/>
          <w:spacing w:val="2"/>
          <w:sz w:val="17"/>
          <w:szCs w:val="20"/>
          <w:rPrChange w:id="27039" w:author="Author">
            <w:rPr>
              <w:rFonts w:ascii="SBL Greek" w:hAnsi="SBL Greek" w:cs="SBL Greek"/>
              <w:color w:val="000000"/>
              <w:sz w:val="20"/>
              <w:szCs w:val="20"/>
            </w:rPr>
          </w:rPrChange>
        </w:rPr>
        <w:t>ἐ</w:t>
      </w:r>
      <w:r w:rsidRPr="005C1EAE">
        <w:rPr>
          <w:color w:val="000000"/>
          <w:spacing w:val="2"/>
          <w:sz w:val="17"/>
          <w:szCs w:val="20"/>
          <w:rPrChange w:id="27040" w:author="Author">
            <w:rPr>
              <w:rFonts w:ascii="SBL Greek Greek" w:hAnsi="SBL Greek Greek" w:cs="SBL Greek Greek"/>
              <w:color w:val="000000"/>
              <w:sz w:val="20"/>
              <w:szCs w:val="20"/>
            </w:rPr>
          </w:rPrChange>
        </w:rPr>
        <w:t>ν τα</w:t>
      </w:r>
      <w:r w:rsidRPr="005C1EAE">
        <w:rPr>
          <w:color w:val="000000"/>
          <w:spacing w:val="2"/>
          <w:sz w:val="17"/>
          <w:szCs w:val="20"/>
          <w:rPrChange w:id="27041" w:author="Author">
            <w:rPr>
              <w:rFonts w:ascii="SBL Greek" w:hAnsi="SBL Greek" w:cs="SBL Greek"/>
              <w:color w:val="000000"/>
              <w:sz w:val="20"/>
              <w:szCs w:val="20"/>
            </w:rPr>
          </w:rPrChange>
        </w:rPr>
        <w:t>ῖ</w:t>
      </w:r>
      <w:r w:rsidRPr="005C1EAE">
        <w:rPr>
          <w:color w:val="000000"/>
          <w:spacing w:val="2"/>
          <w:sz w:val="17"/>
          <w:szCs w:val="20"/>
          <w:rPrChange w:id="27042" w:author="Author">
            <w:rPr>
              <w:rFonts w:ascii="SBL Greek Greek" w:hAnsi="SBL Greek Greek" w:cs="SBL Greek Greek"/>
              <w:color w:val="000000"/>
              <w:sz w:val="20"/>
              <w:szCs w:val="20"/>
            </w:rPr>
          </w:rPrChange>
        </w:rPr>
        <w:t xml:space="preserve">ς </w:t>
      </w:r>
      <w:r w:rsidRPr="005C1EAE">
        <w:rPr>
          <w:color w:val="000000"/>
          <w:spacing w:val="2"/>
          <w:sz w:val="17"/>
          <w:szCs w:val="20"/>
          <w:rPrChange w:id="27043" w:author="Author">
            <w:rPr>
              <w:rFonts w:ascii="SBL Greek" w:hAnsi="SBL Greek" w:cs="SBL Greek"/>
              <w:color w:val="000000"/>
              <w:sz w:val="20"/>
              <w:szCs w:val="20"/>
            </w:rPr>
          </w:rPrChange>
        </w:rPr>
        <w:t>ἐ</w:t>
      </w:r>
      <w:r w:rsidRPr="005C1EAE">
        <w:rPr>
          <w:color w:val="000000"/>
          <w:spacing w:val="2"/>
          <w:sz w:val="17"/>
          <w:szCs w:val="20"/>
          <w:rPrChange w:id="27044" w:author="Author">
            <w:rPr>
              <w:rFonts w:ascii="SBL Greek Greek" w:hAnsi="SBL Greek Greek" w:cs="SBL Greek Greek"/>
              <w:color w:val="000000"/>
              <w:sz w:val="20"/>
              <w:szCs w:val="20"/>
            </w:rPr>
          </w:rPrChange>
        </w:rPr>
        <w:t xml:space="preserve">ρήμοις </w:t>
      </w:r>
      <w:r w:rsidRPr="005C1EAE">
        <w:rPr>
          <w:color w:val="000000"/>
          <w:spacing w:val="2"/>
          <w:sz w:val="17"/>
          <w:szCs w:val="20"/>
          <w:rPrChange w:id="27045" w:author="Author">
            <w:rPr>
              <w:rFonts w:ascii="SBL Greek" w:hAnsi="SBL Greek" w:cs="SBL Greek"/>
              <w:color w:val="000000"/>
              <w:sz w:val="20"/>
              <w:szCs w:val="20"/>
            </w:rPr>
          </w:rPrChange>
        </w:rPr>
        <w:t>ἕ</w:t>
      </w:r>
      <w:r w:rsidRPr="005C1EAE">
        <w:rPr>
          <w:color w:val="000000"/>
          <w:spacing w:val="2"/>
          <w:sz w:val="17"/>
          <w:szCs w:val="20"/>
          <w:rPrChange w:id="27046" w:author="Author">
            <w:rPr>
              <w:rFonts w:ascii="SBL Greek Greek" w:hAnsi="SBL Greek Greek" w:cs="SBL Greek Greek"/>
              <w:color w:val="000000"/>
              <w:sz w:val="20"/>
              <w:szCs w:val="20"/>
            </w:rPr>
          </w:rPrChange>
        </w:rPr>
        <w:t xml:space="preserve">ως </w:t>
      </w:r>
      <w:r w:rsidRPr="005C1EAE">
        <w:rPr>
          <w:color w:val="000000"/>
          <w:spacing w:val="2"/>
          <w:sz w:val="17"/>
          <w:szCs w:val="20"/>
          <w:rPrChange w:id="27047" w:author="Author">
            <w:rPr>
              <w:rFonts w:ascii="SBL Greek" w:hAnsi="SBL Greek" w:cs="SBL Greek"/>
              <w:color w:val="000000"/>
              <w:sz w:val="20"/>
              <w:szCs w:val="20"/>
            </w:rPr>
          </w:rPrChange>
        </w:rPr>
        <w:t>ἡ</w:t>
      </w:r>
      <w:r w:rsidRPr="005C1EAE">
        <w:rPr>
          <w:color w:val="000000"/>
          <w:spacing w:val="2"/>
          <w:sz w:val="17"/>
          <w:szCs w:val="20"/>
          <w:rPrChange w:id="27048" w:author="Author">
            <w:rPr>
              <w:rFonts w:ascii="SBL Greek Greek" w:hAnsi="SBL Greek Greek" w:cs="SBL Greek Greek"/>
              <w:color w:val="000000"/>
              <w:sz w:val="20"/>
              <w:szCs w:val="20"/>
            </w:rPr>
          </w:rPrChange>
        </w:rPr>
        <w:t xml:space="preserve">μέρας </w:t>
      </w:r>
      <w:r w:rsidRPr="005C1EAE">
        <w:rPr>
          <w:color w:val="000000"/>
          <w:spacing w:val="2"/>
          <w:sz w:val="17"/>
          <w:szCs w:val="20"/>
          <w:rPrChange w:id="27049" w:author="Author">
            <w:rPr>
              <w:rFonts w:ascii="SBL Greek" w:hAnsi="SBL Greek" w:cs="SBL Greek"/>
              <w:color w:val="000000"/>
              <w:sz w:val="20"/>
              <w:szCs w:val="20"/>
            </w:rPr>
          </w:rPrChange>
        </w:rPr>
        <w:t>ἀ</w:t>
      </w:r>
      <w:r w:rsidRPr="005C1EAE">
        <w:rPr>
          <w:color w:val="000000"/>
          <w:spacing w:val="2"/>
          <w:sz w:val="17"/>
          <w:szCs w:val="20"/>
          <w:rPrChange w:id="27050" w:author="Author">
            <w:rPr>
              <w:rFonts w:ascii="SBL Greek Greek" w:hAnsi="SBL Greek Greek" w:cs="SBL Greek Greek"/>
              <w:color w:val="000000"/>
              <w:sz w:val="20"/>
              <w:szCs w:val="20"/>
            </w:rPr>
          </w:rPrChange>
        </w:rPr>
        <w:t>ναδείξεως α</w:t>
      </w:r>
      <w:r w:rsidRPr="005C1EAE">
        <w:rPr>
          <w:color w:val="000000"/>
          <w:spacing w:val="2"/>
          <w:sz w:val="17"/>
          <w:szCs w:val="20"/>
          <w:rPrChange w:id="27051" w:author="Author">
            <w:rPr>
              <w:rFonts w:ascii="SBL Greek" w:hAnsi="SBL Greek" w:cs="SBL Greek"/>
              <w:color w:val="000000"/>
              <w:sz w:val="20"/>
              <w:szCs w:val="20"/>
            </w:rPr>
          </w:rPrChange>
        </w:rPr>
        <w:t>ὐ</w:t>
      </w:r>
      <w:r w:rsidRPr="005C1EAE">
        <w:rPr>
          <w:color w:val="000000"/>
          <w:spacing w:val="2"/>
          <w:sz w:val="17"/>
          <w:szCs w:val="20"/>
          <w:rPrChange w:id="27052" w:author="Author">
            <w:rPr>
              <w:rFonts w:ascii="SBL Greek Greek" w:hAnsi="SBL Greek Greek" w:cs="SBL Greek Greek"/>
              <w:color w:val="000000"/>
              <w:sz w:val="20"/>
              <w:szCs w:val="20"/>
            </w:rPr>
          </w:rPrChange>
        </w:rPr>
        <w:t>το</w:t>
      </w:r>
      <w:r w:rsidRPr="005C1EAE">
        <w:rPr>
          <w:color w:val="000000"/>
          <w:spacing w:val="2"/>
          <w:sz w:val="17"/>
          <w:szCs w:val="20"/>
          <w:rPrChange w:id="27053" w:author="Author">
            <w:rPr>
              <w:rFonts w:ascii="SBL Greek" w:hAnsi="SBL Greek" w:cs="SBL Greek"/>
              <w:color w:val="000000"/>
              <w:sz w:val="20"/>
              <w:szCs w:val="20"/>
            </w:rPr>
          </w:rPrChange>
        </w:rPr>
        <w:t>ῦ</w:t>
      </w:r>
      <w:r w:rsidRPr="005C1EAE">
        <w:rPr>
          <w:color w:val="000000"/>
          <w:spacing w:val="2"/>
          <w:sz w:val="17"/>
          <w:szCs w:val="20"/>
          <w:rPrChange w:id="27054" w:author="Author">
            <w:rPr>
              <w:rFonts w:ascii="SBL Greek Greek" w:hAnsi="SBL Greek Greek" w:cs="SBL Greek Greek"/>
              <w:color w:val="000000"/>
              <w:sz w:val="20"/>
              <w:szCs w:val="20"/>
            </w:rPr>
          </w:rPrChange>
        </w:rPr>
        <w:t xml:space="preserve"> πρ</w:t>
      </w:r>
      <w:r w:rsidRPr="005C1EAE">
        <w:rPr>
          <w:color w:val="000000"/>
          <w:spacing w:val="2"/>
          <w:sz w:val="17"/>
          <w:szCs w:val="20"/>
          <w:rPrChange w:id="27055" w:author="Author">
            <w:rPr>
              <w:rFonts w:ascii="SBL Greek" w:hAnsi="SBL Greek" w:cs="SBL Greek"/>
              <w:color w:val="000000"/>
              <w:sz w:val="20"/>
              <w:szCs w:val="20"/>
            </w:rPr>
          </w:rPrChange>
        </w:rPr>
        <w:t>ὸ</w:t>
      </w:r>
      <w:r w:rsidRPr="005C1EAE">
        <w:rPr>
          <w:color w:val="000000"/>
          <w:spacing w:val="2"/>
          <w:sz w:val="17"/>
          <w:szCs w:val="20"/>
          <w:rPrChange w:id="27056" w:author="Author">
            <w:rPr>
              <w:rFonts w:ascii="SBL Greek Greek" w:hAnsi="SBL Greek Greek" w:cs="SBL Greek Greek"/>
              <w:color w:val="000000"/>
              <w:sz w:val="20"/>
              <w:szCs w:val="20"/>
            </w:rPr>
          </w:rPrChange>
        </w:rPr>
        <w:t>ς τ</w:t>
      </w:r>
      <w:r w:rsidRPr="005C1EAE">
        <w:rPr>
          <w:color w:val="000000"/>
          <w:spacing w:val="2"/>
          <w:sz w:val="17"/>
          <w:szCs w:val="20"/>
          <w:rPrChange w:id="27057" w:author="Author">
            <w:rPr>
              <w:rFonts w:ascii="SBL Greek" w:hAnsi="SBL Greek" w:cs="SBL Greek"/>
              <w:color w:val="000000"/>
              <w:sz w:val="20"/>
              <w:szCs w:val="20"/>
            </w:rPr>
          </w:rPrChange>
        </w:rPr>
        <w:t>ὸ</w:t>
      </w:r>
      <w:r w:rsidRPr="005C1EAE">
        <w:rPr>
          <w:color w:val="000000"/>
          <w:spacing w:val="2"/>
          <w:sz w:val="17"/>
          <w:szCs w:val="20"/>
          <w:rPrChange w:id="27058" w:author="Author">
            <w:rPr>
              <w:rFonts w:ascii="SBL Greek Greek" w:hAnsi="SBL Greek Greek" w:cs="SBL Greek Greek"/>
              <w:color w:val="000000"/>
              <w:sz w:val="20"/>
              <w:szCs w:val="20"/>
            </w:rPr>
          </w:rPrChange>
        </w:rPr>
        <w:t xml:space="preserve">ν </w:t>
      </w:r>
      <w:r w:rsidRPr="005C1EAE">
        <w:rPr>
          <w:color w:val="000000"/>
          <w:spacing w:val="2"/>
          <w:sz w:val="17"/>
          <w:szCs w:val="20"/>
          <w:rPrChange w:id="27059" w:author="Author">
            <w:rPr>
              <w:rFonts w:ascii="SBL Greek" w:hAnsi="SBL Greek" w:cs="SBL Greek"/>
              <w:color w:val="000000"/>
              <w:sz w:val="20"/>
              <w:szCs w:val="20"/>
            </w:rPr>
          </w:rPrChange>
        </w:rPr>
        <w:t>Ἰ</w:t>
      </w:r>
      <w:r w:rsidRPr="005C1EAE">
        <w:rPr>
          <w:color w:val="000000"/>
          <w:spacing w:val="2"/>
          <w:sz w:val="17"/>
          <w:szCs w:val="20"/>
          <w:rPrChange w:id="27060" w:author="Author">
            <w:rPr>
              <w:rFonts w:ascii="SBL Greek Greek" w:hAnsi="SBL Greek Greek" w:cs="SBL Greek Greek"/>
              <w:color w:val="000000"/>
              <w:sz w:val="20"/>
              <w:szCs w:val="20"/>
            </w:rPr>
          </w:rPrChange>
        </w:rPr>
        <w:t xml:space="preserve">σραήλ </w:t>
      </w:r>
      <w:r w:rsidRPr="005C1EAE">
        <w:rPr>
          <w:color w:val="000000"/>
          <w:spacing w:val="2"/>
          <w:sz w:val="17"/>
          <w:szCs w:val="20"/>
          <w:rPrChange w:id="27061" w:author="Author">
            <w:rPr>
              <w:color w:val="000000"/>
              <w:sz w:val="20"/>
              <w:szCs w:val="20"/>
            </w:rPr>
          </w:rPrChange>
        </w:rPr>
        <w:t>(Luke 1:80, my translation). However, Luke also notes that John</w:t>
      </w:r>
      <w:r w:rsidR="00F96315">
        <w:rPr>
          <w:color w:val="000000"/>
          <w:spacing w:val="2"/>
          <w:sz w:val="17"/>
          <w:szCs w:val="20"/>
        </w:rPr>
        <w:t>’</w:t>
      </w:r>
      <w:r w:rsidRPr="005C1EAE">
        <w:rPr>
          <w:color w:val="000000"/>
          <w:spacing w:val="2"/>
          <w:sz w:val="17"/>
          <w:szCs w:val="20"/>
          <w:rPrChange w:id="27062" w:author="Author">
            <w:rPr>
              <w:color w:val="000000"/>
              <w:sz w:val="20"/>
              <w:szCs w:val="20"/>
            </w:rPr>
          </w:rPrChange>
        </w:rPr>
        <w:t xml:space="preserve">s family home was located in Judea (Luke 1:39–40). According to tradition, the unnamed town is En-karim, just southwest of Jerusalem (Beitzel, </w:t>
      </w:r>
      <w:r w:rsidRPr="005C1EAE">
        <w:rPr>
          <w:i/>
          <w:iCs/>
          <w:color w:val="000000"/>
          <w:spacing w:val="2"/>
          <w:sz w:val="17"/>
          <w:szCs w:val="20"/>
          <w:rPrChange w:id="27063" w:author="Author">
            <w:rPr>
              <w:i/>
              <w:iCs/>
              <w:color w:val="000000"/>
              <w:sz w:val="20"/>
              <w:szCs w:val="20"/>
            </w:rPr>
          </w:rPrChange>
        </w:rPr>
        <w:t>New Moody Atlas</w:t>
      </w:r>
      <w:r w:rsidRPr="005C1EAE">
        <w:rPr>
          <w:color w:val="000000"/>
          <w:spacing w:val="2"/>
          <w:sz w:val="17"/>
          <w:szCs w:val="20"/>
          <w:rPrChange w:id="27064" w:author="Author">
            <w:rPr>
              <w:color w:val="000000"/>
              <w:sz w:val="20"/>
              <w:szCs w:val="20"/>
            </w:rPr>
          </w:rPrChange>
        </w:rPr>
        <w:t>, 239.</w:t>
      </w:r>
    </w:p>
  </w:footnote>
  <w:footnote w:id="1334">
    <w:p w14:paraId="41FB4FD5" w14:textId="3261187B" w:rsidR="00AB367A" w:rsidRPr="005C1EAE" w:rsidRDefault="0035652A" w:rsidP="005C1EAE">
      <w:pPr>
        <w:autoSpaceDE w:val="0"/>
        <w:autoSpaceDN w:val="0"/>
        <w:adjustRightInd w:val="0"/>
        <w:spacing w:line="210" w:lineRule="exact"/>
        <w:ind w:firstLine="228"/>
        <w:jc w:val="both"/>
        <w:rPr>
          <w:spacing w:val="2"/>
          <w:sz w:val="17"/>
          <w:rPrChange w:id="27069" w:author="Author">
            <w:rPr/>
          </w:rPrChange>
        </w:rPr>
        <w:pPrChange w:id="27070" w:author="Author">
          <w:pPr>
            <w:widowControl w:val="0"/>
            <w:autoSpaceDE w:val="0"/>
            <w:autoSpaceDN w:val="0"/>
            <w:adjustRightInd w:val="0"/>
          </w:pPr>
        </w:pPrChange>
      </w:pPr>
      <w:r w:rsidRPr="005C1EAE">
        <w:rPr>
          <w:rStyle w:val="FootnoteReference"/>
          <w:rPrChange w:id="27071" w:author="Author">
            <w:rPr>
              <w:color w:val="000000"/>
              <w:sz w:val="20"/>
              <w:szCs w:val="20"/>
            </w:rPr>
          </w:rPrChange>
        </w:rPr>
        <w:footnoteRef/>
      </w:r>
      <w:del w:id="27072" w:author="Author">
        <w:r w:rsidRPr="005C1EAE" w:rsidDel="00831593">
          <w:rPr>
            <w:color w:val="000000"/>
            <w:spacing w:val="2"/>
            <w:sz w:val="17"/>
            <w:szCs w:val="20"/>
            <w:rPrChange w:id="27073" w:author="Author">
              <w:rPr>
                <w:color w:val="000000"/>
                <w:sz w:val="20"/>
                <w:szCs w:val="20"/>
              </w:rPr>
            </w:rPrChange>
          </w:rPr>
          <w:tab/>
        </w:r>
      </w:del>
      <w:ins w:id="27074" w:author="Author">
        <w:r w:rsidR="00831593">
          <w:rPr>
            <w:color w:val="000000"/>
            <w:spacing w:val="2"/>
            <w:sz w:val="17"/>
            <w:szCs w:val="20"/>
          </w:rPr>
          <w:t> </w:t>
        </w:r>
      </w:ins>
      <w:r w:rsidRPr="005C1EAE">
        <w:rPr>
          <w:color w:val="000000"/>
          <w:spacing w:val="2"/>
          <w:sz w:val="17"/>
          <w:szCs w:val="20"/>
          <w:rPrChange w:id="27075" w:author="Author">
            <w:rPr>
              <w:color w:val="000000"/>
              <w:sz w:val="20"/>
              <w:szCs w:val="20"/>
            </w:rPr>
          </w:rPrChange>
        </w:rPr>
        <w:t xml:space="preserve">See the discussion in </w:t>
      </w:r>
      <w:ins w:id="27076" w:author="Author">
        <w:r w:rsidR="001C35A6">
          <w:rPr>
            <w:color w:val="000000"/>
            <w:spacing w:val="2"/>
            <w:sz w:val="17"/>
            <w:szCs w:val="20"/>
          </w:rPr>
          <w:t>c</w:t>
        </w:r>
      </w:ins>
      <w:del w:id="27077" w:author="Author">
        <w:r w:rsidR="001C35A6" w:rsidRPr="005C1EAE" w:rsidDel="0057763E">
          <w:rPr>
            <w:color w:val="000000"/>
            <w:spacing w:val="2"/>
            <w:sz w:val="17"/>
            <w:szCs w:val="20"/>
            <w:rPrChange w:id="27078" w:author="Author">
              <w:rPr>
                <w:color w:val="000000"/>
                <w:spacing w:val="2"/>
                <w:sz w:val="17"/>
                <w:szCs w:val="20"/>
              </w:rPr>
            </w:rPrChange>
          </w:rPr>
          <w:delText>c</w:delText>
        </w:r>
      </w:del>
      <w:r w:rsidR="001C35A6" w:rsidRPr="005C1EAE">
        <w:rPr>
          <w:color w:val="000000"/>
          <w:spacing w:val="2"/>
          <w:sz w:val="17"/>
          <w:szCs w:val="20"/>
          <w:rPrChange w:id="27079" w:author="Author">
            <w:rPr>
              <w:color w:val="000000"/>
              <w:spacing w:val="2"/>
              <w:sz w:val="17"/>
              <w:szCs w:val="20"/>
            </w:rPr>
          </w:rPrChange>
        </w:rPr>
        <w:t xml:space="preserve">hapter </w:t>
      </w:r>
      <w:r w:rsidRPr="005C1EAE">
        <w:rPr>
          <w:color w:val="000000"/>
          <w:spacing w:val="2"/>
          <w:sz w:val="17"/>
          <w:szCs w:val="20"/>
          <w:rPrChange w:id="27080" w:author="Author">
            <w:rPr>
              <w:color w:val="000000"/>
              <w:sz w:val="20"/>
              <w:szCs w:val="20"/>
            </w:rPr>
          </w:rPrChange>
        </w:rPr>
        <w:t>two, “Qumran Community</w:t>
      </w:r>
      <w:del w:id="27081" w:author="Author">
        <w:r w:rsidRPr="005C1EAE" w:rsidDel="00DB25B7">
          <w:rPr>
            <w:color w:val="000000"/>
            <w:spacing w:val="2"/>
            <w:sz w:val="17"/>
            <w:szCs w:val="20"/>
            <w:rPrChange w:id="27082" w:author="Author">
              <w:rPr>
                <w:color w:val="000000"/>
                <w:sz w:val="20"/>
                <w:szCs w:val="20"/>
              </w:rPr>
            </w:rPrChange>
          </w:rPr>
          <w:delText>,” pp. 34–47</w:delText>
        </w:r>
      </w:del>
      <w:ins w:id="27083" w:author="Author">
        <w:r w:rsidR="00DB25B7">
          <w:rPr>
            <w:color w:val="000000"/>
            <w:spacing w:val="2"/>
            <w:sz w:val="17"/>
            <w:szCs w:val="20"/>
          </w:rPr>
          <w:t>”</w:t>
        </w:r>
      </w:ins>
      <w:r w:rsidRPr="005C1EAE">
        <w:rPr>
          <w:color w:val="000000"/>
          <w:spacing w:val="2"/>
          <w:sz w:val="17"/>
          <w:szCs w:val="20"/>
          <w:rPrChange w:id="27084" w:author="Author">
            <w:rPr>
              <w:color w:val="000000"/>
              <w:sz w:val="20"/>
              <w:szCs w:val="20"/>
            </w:rPr>
          </w:rPrChange>
        </w:rPr>
        <w:t xml:space="preserve">; cf. Meier, </w:t>
      </w:r>
      <w:r w:rsidRPr="005C1EAE">
        <w:rPr>
          <w:i/>
          <w:iCs/>
          <w:color w:val="000000"/>
          <w:spacing w:val="2"/>
          <w:sz w:val="17"/>
          <w:szCs w:val="20"/>
          <w:rPrChange w:id="27085" w:author="Author">
            <w:rPr>
              <w:i/>
              <w:iCs/>
              <w:color w:val="000000"/>
              <w:sz w:val="20"/>
              <w:szCs w:val="20"/>
            </w:rPr>
          </w:rPrChange>
        </w:rPr>
        <w:t>Mentor</w:t>
      </w:r>
      <w:r w:rsidRPr="005C1EAE">
        <w:rPr>
          <w:color w:val="000000"/>
          <w:spacing w:val="2"/>
          <w:sz w:val="17"/>
          <w:szCs w:val="20"/>
          <w:rPrChange w:id="27086" w:author="Author">
            <w:rPr>
              <w:color w:val="000000"/>
              <w:sz w:val="20"/>
              <w:szCs w:val="20"/>
            </w:rPr>
          </w:rPrChange>
        </w:rPr>
        <w:t>, 25, but cf. 27.</w:t>
      </w:r>
    </w:p>
  </w:footnote>
  <w:footnote w:id="1335">
    <w:p w14:paraId="61326975" w14:textId="43490603" w:rsidR="00AB367A" w:rsidRPr="005C1EAE" w:rsidRDefault="0035652A" w:rsidP="005C1EAE">
      <w:pPr>
        <w:autoSpaceDE w:val="0"/>
        <w:autoSpaceDN w:val="0"/>
        <w:adjustRightInd w:val="0"/>
        <w:spacing w:line="210" w:lineRule="exact"/>
        <w:ind w:firstLine="228"/>
        <w:jc w:val="both"/>
        <w:rPr>
          <w:spacing w:val="2"/>
          <w:sz w:val="17"/>
          <w:rPrChange w:id="27089" w:author="Author">
            <w:rPr/>
          </w:rPrChange>
        </w:rPr>
        <w:pPrChange w:id="27090" w:author="Author">
          <w:pPr>
            <w:widowControl w:val="0"/>
            <w:autoSpaceDE w:val="0"/>
            <w:autoSpaceDN w:val="0"/>
            <w:adjustRightInd w:val="0"/>
          </w:pPr>
        </w:pPrChange>
      </w:pPr>
      <w:r w:rsidRPr="005C1EAE">
        <w:rPr>
          <w:rStyle w:val="FootnoteReference"/>
          <w:rPrChange w:id="27091" w:author="Author">
            <w:rPr>
              <w:color w:val="000000"/>
              <w:sz w:val="20"/>
              <w:szCs w:val="20"/>
            </w:rPr>
          </w:rPrChange>
        </w:rPr>
        <w:footnoteRef/>
      </w:r>
      <w:del w:id="27092" w:author="Author">
        <w:r w:rsidRPr="005C1EAE" w:rsidDel="00831593">
          <w:rPr>
            <w:color w:val="000000"/>
            <w:spacing w:val="2"/>
            <w:sz w:val="17"/>
            <w:szCs w:val="20"/>
            <w:rPrChange w:id="27093" w:author="Author">
              <w:rPr>
                <w:color w:val="000000"/>
                <w:sz w:val="20"/>
                <w:szCs w:val="20"/>
              </w:rPr>
            </w:rPrChange>
          </w:rPr>
          <w:tab/>
        </w:r>
      </w:del>
      <w:ins w:id="27094" w:author="Author">
        <w:r w:rsidR="00831593">
          <w:rPr>
            <w:color w:val="000000"/>
            <w:spacing w:val="2"/>
            <w:sz w:val="17"/>
            <w:szCs w:val="20"/>
          </w:rPr>
          <w:t> </w:t>
        </w:r>
      </w:ins>
      <w:r w:rsidRPr="005C1EAE">
        <w:rPr>
          <w:color w:val="000000"/>
          <w:spacing w:val="2"/>
          <w:sz w:val="17"/>
          <w:szCs w:val="20"/>
          <w:rPrChange w:id="27095" w:author="Author">
            <w:rPr>
              <w:color w:val="000000"/>
              <w:sz w:val="20"/>
              <w:szCs w:val="20"/>
            </w:rPr>
          </w:rPrChange>
        </w:rPr>
        <w:t xml:space="preserve">If Luke is </w:t>
      </w:r>
      <w:r w:rsidRPr="005C1EAE">
        <w:rPr>
          <w:i/>
          <w:iCs/>
          <w:color w:val="000000"/>
          <w:spacing w:val="2"/>
          <w:sz w:val="17"/>
          <w:szCs w:val="20"/>
          <w:rPrChange w:id="27096" w:author="Author">
            <w:rPr>
              <w:i/>
              <w:iCs/>
              <w:color w:val="000000"/>
              <w:sz w:val="20"/>
              <w:szCs w:val="20"/>
            </w:rPr>
          </w:rPrChange>
        </w:rPr>
        <w:t xml:space="preserve">not </w:t>
      </w:r>
      <w:r w:rsidRPr="005C1EAE">
        <w:rPr>
          <w:color w:val="000000"/>
          <w:spacing w:val="2"/>
          <w:sz w:val="17"/>
          <w:szCs w:val="20"/>
          <w:rPrChange w:id="27097" w:author="Author">
            <w:rPr>
              <w:color w:val="000000"/>
              <w:sz w:val="20"/>
              <w:szCs w:val="20"/>
            </w:rPr>
          </w:rPrChange>
        </w:rPr>
        <w:t>using a source for John</w:t>
      </w:r>
      <w:r w:rsidR="00F96315">
        <w:rPr>
          <w:color w:val="000000"/>
          <w:spacing w:val="2"/>
          <w:sz w:val="17"/>
          <w:szCs w:val="20"/>
        </w:rPr>
        <w:t>’</w:t>
      </w:r>
      <w:r w:rsidRPr="005C1EAE">
        <w:rPr>
          <w:color w:val="000000"/>
          <w:spacing w:val="2"/>
          <w:sz w:val="17"/>
          <w:szCs w:val="20"/>
          <w:rPrChange w:id="27098" w:author="Author">
            <w:rPr>
              <w:color w:val="000000"/>
              <w:sz w:val="20"/>
              <w:szCs w:val="20"/>
            </w:rPr>
          </w:rPrChange>
        </w:rPr>
        <w:t xml:space="preserve">s priestly connection, then its occurrence in Gos. Eb. (=Epiphanius, </w:t>
      </w:r>
      <w:r w:rsidRPr="005C1EAE">
        <w:rPr>
          <w:i/>
          <w:iCs/>
          <w:color w:val="000000"/>
          <w:spacing w:val="2"/>
          <w:sz w:val="17"/>
          <w:szCs w:val="20"/>
          <w:rPrChange w:id="27099" w:author="Author">
            <w:rPr>
              <w:i/>
              <w:iCs/>
              <w:color w:val="000000"/>
              <w:sz w:val="20"/>
              <w:szCs w:val="20"/>
            </w:rPr>
          </w:rPrChange>
        </w:rPr>
        <w:t>Pan</w:t>
      </w:r>
      <w:r w:rsidRPr="005C1EAE">
        <w:rPr>
          <w:color w:val="000000"/>
          <w:spacing w:val="2"/>
          <w:sz w:val="17"/>
          <w:szCs w:val="20"/>
          <w:rPrChange w:id="27100" w:author="Author">
            <w:rPr>
              <w:color w:val="000000"/>
              <w:sz w:val="20"/>
              <w:szCs w:val="20"/>
            </w:rPr>
          </w:rPrChange>
        </w:rPr>
        <w:t>. 30.13.6) may suggest a second source for this tradition. If, however, Gos. Eb. pre-dates Luke as David Sloan and James Edwards have argued, it is possible that the author of Luke</w:t>
      </w:r>
      <w:r w:rsidR="00F96315">
        <w:rPr>
          <w:color w:val="000000"/>
          <w:spacing w:val="2"/>
          <w:sz w:val="17"/>
          <w:szCs w:val="20"/>
        </w:rPr>
        <w:t>’</w:t>
      </w:r>
      <w:r w:rsidRPr="005C1EAE">
        <w:rPr>
          <w:color w:val="000000"/>
          <w:spacing w:val="2"/>
          <w:sz w:val="17"/>
          <w:szCs w:val="20"/>
          <w:rPrChange w:id="27101" w:author="Author">
            <w:rPr>
              <w:color w:val="000000"/>
              <w:sz w:val="20"/>
              <w:szCs w:val="20"/>
            </w:rPr>
          </w:rPrChange>
        </w:rPr>
        <w:t xml:space="preserve">s Gospel used Gos. Eb. as a source. See James R. Edwards, </w:t>
      </w:r>
      <w:r w:rsidRPr="005C1EAE">
        <w:rPr>
          <w:i/>
          <w:iCs/>
          <w:color w:val="000000"/>
          <w:spacing w:val="2"/>
          <w:sz w:val="17"/>
          <w:szCs w:val="20"/>
          <w:rPrChange w:id="27102" w:author="Author">
            <w:rPr>
              <w:i/>
              <w:iCs/>
              <w:color w:val="000000"/>
              <w:sz w:val="20"/>
              <w:szCs w:val="20"/>
            </w:rPr>
          </w:rPrChange>
        </w:rPr>
        <w:t xml:space="preserve">The Hebrew Gospel and the Development of the Synoptic Tradition </w:t>
      </w:r>
      <w:r w:rsidRPr="005C1EAE">
        <w:rPr>
          <w:color w:val="000000"/>
          <w:spacing w:val="2"/>
          <w:sz w:val="17"/>
          <w:szCs w:val="20"/>
          <w:rPrChange w:id="27103" w:author="Author">
            <w:rPr>
              <w:color w:val="000000"/>
              <w:sz w:val="20"/>
              <w:szCs w:val="20"/>
            </w:rPr>
          </w:rPrChange>
        </w:rPr>
        <w:t xml:space="preserve">(Grand Rapids: Eerdmans, 2009), 112–17; David B. Sloan, “What if the Gospel according to the Hebrews was Q?” (paper presented at the Annual meeting of the SBL, Boston, MA, 18 November 2017, 1–11. But see the scathing critique of Edwards by Mark S. Goodacre, review of </w:t>
      </w:r>
      <w:r w:rsidRPr="005C1EAE">
        <w:rPr>
          <w:i/>
          <w:iCs/>
          <w:color w:val="000000"/>
          <w:spacing w:val="2"/>
          <w:sz w:val="17"/>
          <w:szCs w:val="20"/>
          <w:rPrChange w:id="27104" w:author="Author">
            <w:rPr>
              <w:i/>
              <w:iCs/>
              <w:color w:val="000000"/>
              <w:sz w:val="20"/>
              <w:szCs w:val="20"/>
            </w:rPr>
          </w:rPrChange>
        </w:rPr>
        <w:t>The Hebrew Gospel and the Development of the Synoptic Tradition</w:t>
      </w:r>
      <w:r w:rsidRPr="005C1EAE">
        <w:rPr>
          <w:color w:val="000000"/>
          <w:spacing w:val="2"/>
          <w:sz w:val="17"/>
          <w:szCs w:val="20"/>
          <w:rPrChange w:id="27105" w:author="Author">
            <w:rPr>
              <w:color w:val="000000"/>
              <w:sz w:val="20"/>
              <w:szCs w:val="20"/>
            </w:rPr>
          </w:rPrChange>
        </w:rPr>
        <w:t xml:space="preserve">, </w:t>
      </w:r>
      <w:r w:rsidRPr="005C1EAE">
        <w:rPr>
          <w:i/>
          <w:iCs/>
          <w:color w:val="000000"/>
          <w:spacing w:val="2"/>
          <w:sz w:val="17"/>
          <w:szCs w:val="20"/>
          <w:rPrChange w:id="27106" w:author="Author">
            <w:rPr>
              <w:i/>
              <w:iCs/>
              <w:color w:val="000000"/>
              <w:sz w:val="20"/>
              <w:szCs w:val="20"/>
            </w:rPr>
          </w:rPrChange>
        </w:rPr>
        <w:t xml:space="preserve">CBQ </w:t>
      </w:r>
      <w:r w:rsidRPr="005C1EAE">
        <w:rPr>
          <w:color w:val="000000"/>
          <w:spacing w:val="2"/>
          <w:sz w:val="17"/>
          <w:szCs w:val="20"/>
          <w:rPrChange w:id="27107" w:author="Author">
            <w:rPr>
              <w:color w:val="000000"/>
              <w:sz w:val="20"/>
              <w:szCs w:val="20"/>
            </w:rPr>
          </w:rPrChange>
        </w:rPr>
        <w:t>73 (2011): 862–63.</w:t>
      </w:r>
    </w:p>
  </w:footnote>
  <w:footnote w:id="1336">
    <w:p w14:paraId="6604877E" w14:textId="1DE8E6F7" w:rsidR="00AB367A" w:rsidRPr="005C1EAE" w:rsidRDefault="0035652A" w:rsidP="005C1EAE">
      <w:pPr>
        <w:autoSpaceDE w:val="0"/>
        <w:autoSpaceDN w:val="0"/>
        <w:adjustRightInd w:val="0"/>
        <w:spacing w:line="210" w:lineRule="exact"/>
        <w:ind w:firstLine="228"/>
        <w:jc w:val="both"/>
        <w:rPr>
          <w:spacing w:val="2"/>
          <w:sz w:val="17"/>
          <w:rPrChange w:id="27111" w:author="Author">
            <w:rPr/>
          </w:rPrChange>
        </w:rPr>
        <w:pPrChange w:id="27112" w:author="Author">
          <w:pPr>
            <w:widowControl w:val="0"/>
            <w:autoSpaceDE w:val="0"/>
            <w:autoSpaceDN w:val="0"/>
            <w:adjustRightInd w:val="0"/>
          </w:pPr>
        </w:pPrChange>
      </w:pPr>
      <w:r w:rsidRPr="005C1EAE">
        <w:rPr>
          <w:rStyle w:val="FootnoteReference"/>
          <w:rPrChange w:id="27113" w:author="Author">
            <w:rPr>
              <w:color w:val="000000"/>
              <w:sz w:val="20"/>
              <w:szCs w:val="20"/>
            </w:rPr>
          </w:rPrChange>
        </w:rPr>
        <w:footnoteRef/>
      </w:r>
      <w:del w:id="27114" w:author="Author">
        <w:r w:rsidRPr="005C1EAE" w:rsidDel="00831593">
          <w:rPr>
            <w:color w:val="000000"/>
            <w:spacing w:val="2"/>
            <w:sz w:val="17"/>
            <w:szCs w:val="20"/>
            <w:rPrChange w:id="27115" w:author="Author">
              <w:rPr>
                <w:color w:val="000000"/>
                <w:sz w:val="20"/>
                <w:szCs w:val="20"/>
              </w:rPr>
            </w:rPrChange>
          </w:rPr>
          <w:tab/>
        </w:r>
      </w:del>
      <w:ins w:id="27116" w:author="Author">
        <w:r w:rsidR="00831593">
          <w:rPr>
            <w:color w:val="000000"/>
            <w:spacing w:val="2"/>
            <w:sz w:val="17"/>
            <w:szCs w:val="20"/>
          </w:rPr>
          <w:t> </w:t>
        </w:r>
      </w:ins>
      <w:r w:rsidRPr="005C1EAE">
        <w:rPr>
          <w:color w:val="000000"/>
          <w:spacing w:val="2"/>
          <w:sz w:val="17"/>
          <w:szCs w:val="20"/>
          <w:rPrChange w:id="27117" w:author="Author">
            <w:rPr>
              <w:color w:val="000000"/>
              <w:sz w:val="20"/>
              <w:szCs w:val="20"/>
            </w:rPr>
          </w:rPrChange>
        </w:rPr>
        <w:t xml:space="preserve">So, Marcus, </w:t>
      </w:r>
      <w:r w:rsidRPr="005C1EAE">
        <w:rPr>
          <w:i/>
          <w:iCs/>
          <w:color w:val="000000"/>
          <w:spacing w:val="2"/>
          <w:sz w:val="17"/>
          <w:szCs w:val="20"/>
          <w:rPrChange w:id="27118" w:author="Author">
            <w:rPr>
              <w:i/>
              <w:iCs/>
              <w:color w:val="000000"/>
              <w:sz w:val="20"/>
              <w:szCs w:val="20"/>
            </w:rPr>
          </w:rPrChange>
        </w:rPr>
        <w:t>John</w:t>
      </w:r>
      <w:r w:rsidRPr="005C1EAE">
        <w:rPr>
          <w:color w:val="000000"/>
          <w:spacing w:val="2"/>
          <w:sz w:val="17"/>
          <w:szCs w:val="20"/>
          <w:rPrChange w:id="27119" w:author="Author">
            <w:rPr>
              <w:color w:val="000000"/>
              <w:sz w:val="20"/>
              <w:szCs w:val="20"/>
            </w:rPr>
          </w:rPrChange>
        </w:rPr>
        <w:t xml:space="preserve">, 133–34; Otto Böcher, “Lukas und Johannes der Täufer,” </w:t>
      </w:r>
      <w:r w:rsidRPr="005C1EAE">
        <w:rPr>
          <w:i/>
          <w:iCs/>
          <w:color w:val="000000"/>
          <w:spacing w:val="2"/>
          <w:sz w:val="17"/>
          <w:szCs w:val="20"/>
          <w:rPrChange w:id="27120" w:author="Author">
            <w:rPr>
              <w:i/>
              <w:iCs/>
              <w:color w:val="000000"/>
              <w:sz w:val="20"/>
              <w:szCs w:val="20"/>
            </w:rPr>
          </w:rPrChange>
        </w:rPr>
        <w:t xml:space="preserve">SNTSU </w:t>
      </w:r>
      <w:r w:rsidRPr="005C1EAE">
        <w:rPr>
          <w:color w:val="000000"/>
          <w:spacing w:val="2"/>
          <w:sz w:val="17"/>
          <w:szCs w:val="20"/>
          <w:rPrChange w:id="27121" w:author="Author">
            <w:rPr>
              <w:color w:val="000000"/>
              <w:sz w:val="20"/>
              <w:szCs w:val="20"/>
            </w:rPr>
          </w:rPrChange>
        </w:rPr>
        <w:t xml:space="preserve">4 (1979): 27–44, 29; Ernst, </w:t>
      </w:r>
      <w:r w:rsidRPr="005C1EAE">
        <w:rPr>
          <w:i/>
          <w:iCs/>
          <w:color w:val="000000"/>
          <w:spacing w:val="2"/>
          <w:sz w:val="17"/>
          <w:szCs w:val="20"/>
          <w:rPrChange w:id="27122" w:author="Author">
            <w:rPr>
              <w:i/>
              <w:iCs/>
              <w:color w:val="000000"/>
              <w:sz w:val="20"/>
              <w:szCs w:val="20"/>
            </w:rPr>
          </w:rPrChange>
        </w:rPr>
        <w:t>Johannes</w:t>
      </w:r>
      <w:r w:rsidRPr="005C1EAE">
        <w:rPr>
          <w:color w:val="000000"/>
          <w:spacing w:val="2"/>
          <w:sz w:val="17"/>
          <w:szCs w:val="20"/>
          <w:rPrChange w:id="27123" w:author="Author">
            <w:rPr>
              <w:color w:val="000000"/>
              <w:sz w:val="20"/>
              <w:szCs w:val="20"/>
            </w:rPr>
          </w:rPrChange>
        </w:rPr>
        <w:t xml:space="preserve">, 269–72; Meier, </w:t>
      </w:r>
      <w:r w:rsidRPr="005C1EAE">
        <w:rPr>
          <w:i/>
          <w:iCs/>
          <w:color w:val="000000"/>
          <w:spacing w:val="2"/>
          <w:sz w:val="17"/>
          <w:szCs w:val="20"/>
          <w:rPrChange w:id="27124" w:author="Author">
            <w:rPr>
              <w:i/>
              <w:iCs/>
              <w:color w:val="000000"/>
              <w:sz w:val="20"/>
              <w:szCs w:val="20"/>
            </w:rPr>
          </w:rPrChange>
        </w:rPr>
        <w:t>Mentor</w:t>
      </w:r>
      <w:r w:rsidRPr="005C1EAE">
        <w:rPr>
          <w:color w:val="000000"/>
          <w:spacing w:val="2"/>
          <w:sz w:val="17"/>
          <w:szCs w:val="20"/>
          <w:rPrChange w:id="27125" w:author="Author">
            <w:rPr>
              <w:color w:val="000000"/>
              <w:sz w:val="20"/>
              <w:szCs w:val="20"/>
            </w:rPr>
          </w:rPrChange>
        </w:rPr>
        <w:t xml:space="preserve">, 24–25; Murphy, </w:t>
      </w:r>
      <w:r w:rsidRPr="005C1EAE">
        <w:rPr>
          <w:i/>
          <w:iCs/>
          <w:color w:val="000000"/>
          <w:spacing w:val="2"/>
          <w:sz w:val="17"/>
          <w:szCs w:val="20"/>
          <w:rPrChange w:id="27126" w:author="Author">
            <w:rPr>
              <w:i/>
              <w:iCs/>
              <w:color w:val="000000"/>
              <w:sz w:val="20"/>
              <w:szCs w:val="20"/>
            </w:rPr>
          </w:rPrChange>
        </w:rPr>
        <w:t>John</w:t>
      </w:r>
      <w:r w:rsidRPr="005C1EAE">
        <w:rPr>
          <w:color w:val="000000"/>
          <w:spacing w:val="2"/>
          <w:sz w:val="17"/>
          <w:szCs w:val="20"/>
          <w:rPrChange w:id="27127" w:author="Author">
            <w:rPr>
              <w:color w:val="000000"/>
              <w:sz w:val="20"/>
              <w:szCs w:val="20"/>
            </w:rPr>
          </w:rPrChange>
        </w:rPr>
        <w:t xml:space="preserve">, 49; Lupieri, “John,” </w:t>
      </w:r>
      <w:r w:rsidRPr="005C1EAE">
        <w:rPr>
          <w:i/>
          <w:iCs/>
          <w:color w:val="000000"/>
          <w:spacing w:val="2"/>
          <w:sz w:val="17"/>
          <w:szCs w:val="20"/>
          <w:rPrChange w:id="27128" w:author="Author">
            <w:rPr>
              <w:i/>
              <w:iCs/>
              <w:color w:val="000000"/>
              <w:sz w:val="20"/>
              <w:szCs w:val="20"/>
            </w:rPr>
          </w:rPrChange>
        </w:rPr>
        <w:t xml:space="preserve">ANRW </w:t>
      </w:r>
      <w:r w:rsidRPr="005C1EAE">
        <w:rPr>
          <w:color w:val="000000"/>
          <w:spacing w:val="2"/>
          <w:sz w:val="17"/>
          <w:szCs w:val="20"/>
          <w:rPrChange w:id="27129" w:author="Author">
            <w:rPr>
              <w:color w:val="000000"/>
              <w:sz w:val="20"/>
              <w:szCs w:val="20"/>
            </w:rPr>
          </w:rPrChange>
        </w:rPr>
        <w:t xml:space="preserve">33.1:446; Scobie, </w:t>
      </w:r>
      <w:r w:rsidRPr="005C1EAE">
        <w:rPr>
          <w:i/>
          <w:iCs/>
          <w:color w:val="000000"/>
          <w:spacing w:val="2"/>
          <w:sz w:val="17"/>
          <w:szCs w:val="20"/>
          <w:rPrChange w:id="27130" w:author="Author">
            <w:rPr>
              <w:i/>
              <w:iCs/>
              <w:color w:val="000000"/>
              <w:sz w:val="20"/>
              <w:szCs w:val="20"/>
            </w:rPr>
          </w:rPrChange>
        </w:rPr>
        <w:t>John</w:t>
      </w:r>
      <w:r w:rsidRPr="005C1EAE">
        <w:rPr>
          <w:color w:val="000000"/>
          <w:spacing w:val="2"/>
          <w:sz w:val="17"/>
          <w:szCs w:val="20"/>
          <w:rPrChange w:id="27131" w:author="Author">
            <w:rPr>
              <w:color w:val="000000"/>
              <w:sz w:val="20"/>
              <w:szCs w:val="20"/>
            </w:rPr>
          </w:rPrChange>
        </w:rPr>
        <w:t>, 55–56. Guyénot is favorable but non-committal, mainly because he doubts the historicity of Luke 1–2 (</w:t>
      </w:r>
      <w:r w:rsidRPr="005C1EAE">
        <w:rPr>
          <w:i/>
          <w:iCs/>
          <w:color w:val="000000"/>
          <w:spacing w:val="2"/>
          <w:sz w:val="17"/>
          <w:szCs w:val="20"/>
          <w:rPrChange w:id="27132" w:author="Author">
            <w:rPr>
              <w:i/>
              <w:iCs/>
              <w:color w:val="000000"/>
              <w:sz w:val="20"/>
              <w:szCs w:val="20"/>
            </w:rPr>
          </w:rPrChange>
        </w:rPr>
        <w:t>Jésus</w:t>
      </w:r>
      <w:r w:rsidRPr="005C1EAE">
        <w:rPr>
          <w:color w:val="000000"/>
          <w:spacing w:val="2"/>
          <w:sz w:val="17"/>
          <w:szCs w:val="20"/>
          <w:rPrChange w:id="27133" w:author="Author">
            <w:rPr>
              <w:color w:val="000000"/>
              <w:sz w:val="20"/>
              <w:szCs w:val="20"/>
            </w:rPr>
          </w:rPrChange>
        </w:rPr>
        <w:t xml:space="preserve">, 59–60). In contrast, the </w:t>
      </w:r>
      <w:r w:rsidRPr="005C1EAE">
        <w:rPr>
          <w:i/>
          <w:iCs/>
          <w:color w:val="000000"/>
          <w:spacing w:val="2"/>
          <w:sz w:val="17"/>
          <w:szCs w:val="20"/>
          <w:rPrChange w:id="27134" w:author="Author">
            <w:rPr>
              <w:i/>
              <w:iCs/>
              <w:color w:val="000000"/>
              <w:sz w:val="20"/>
              <w:szCs w:val="20"/>
            </w:rPr>
          </w:rPrChange>
        </w:rPr>
        <w:t xml:space="preserve">Jesus Seminar </w:t>
      </w:r>
      <w:r w:rsidRPr="005C1EAE">
        <w:rPr>
          <w:color w:val="000000"/>
          <w:spacing w:val="2"/>
          <w:sz w:val="17"/>
          <w:szCs w:val="20"/>
          <w:rPrChange w:id="27135" w:author="Author">
            <w:rPr>
              <w:color w:val="000000"/>
              <w:sz w:val="20"/>
              <w:szCs w:val="20"/>
            </w:rPr>
          </w:rPrChange>
        </w:rPr>
        <w:t>believe it is improbable (voting black) that John</w:t>
      </w:r>
      <w:r w:rsidR="00F96315">
        <w:rPr>
          <w:color w:val="000000"/>
          <w:spacing w:val="2"/>
          <w:sz w:val="17"/>
          <w:szCs w:val="20"/>
        </w:rPr>
        <w:t>’</w:t>
      </w:r>
      <w:r w:rsidRPr="005C1EAE">
        <w:rPr>
          <w:color w:val="000000"/>
          <w:spacing w:val="2"/>
          <w:sz w:val="17"/>
          <w:szCs w:val="20"/>
          <w:rPrChange w:id="27136" w:author="Author">
            <w:rPr>
              <w:color w:val="000000"/>
              <w:sz w:val="20"/>
              <w:szCs w:val="20"/>
            </w:rPr>
          </w:rPrChange>
        </w:rPr>
        <w:t xml:space="preserve">s parents were Zechariah and Elizabeth, but consider it possible (voting gray) that John was a priest (Tatum, </w:t>
      </w:r>
      <w:r w:rsidRPr="005C1EAE">
        <w:rPr>
          <w:i/>
          <w:iCs/>
          <w:color w:val="000000"/>
          <w:spacing w:val="2"/>
          <w:sz w:val="17"/>
          <w:szCs w:val="20"/>
          <w:rPrChange w:id="27137" w:author="Author">
            <w:rPr>
              <w:i/>
              <w:iCs/>
              <w:color w:val="000000"/>
              <w:sz w:val="20"/>
              <w:szCs w:val="20"/>
            </w:rPr>
          </w:rPrChange>
        </w:rPr>
        <w:t>John</w:t>
      </w:r>
      <w:r w:rsidRPr="005C1EAE">
        <w:rPr>
          <w:color w:val="000000"/>
          <w:spacing w:val="2"/>
          <w:sz w:val="17"/>
          <w:szCs w:val="20"/>
          <w:rPrChange w:id="27138" w:author="Author">
            <w:rPr>
              <w:color w:val="000000"/>
              <w:sz w:val="20"/>
              <w:szCs w:val="20"/>
            </w:rPr>
          </w:rPrChange>
        </w:rPr>
        <w:t>, 112); cf. Enslin, “Once Again,” 558.</w:t>
      </w:r>
    </w:p>
  </w:footnote>
  <w:footnote w:id="1337">
    <w:p w14:paraId="56CECC62" w14:textId="47C61411" w:rsidR="00AB367A" w:rsidRPr="005C1EAE" w:rsidRDefault="0035652A" w:rsidP="005C1EAE">
      <w:pPr>
        <w:autoSpaceDE w:val="0"/>
        <w:autoSpaceDN w:val="0"/>
        <w:adjustRightInd w:val="0"/>
        <w:spacing w:line="210" w:lineRule="exact"/>
        <w:ind w:firstLine="228"/>
        <w:jc w:val="both"/>
        <w:rPr>
          <w:spacing w:val="2"/>
          <w:sz w:val="17"/>
          <w:rPrChange w:id="27144" w:author="Author">
            <w:rPr/>
          </w:rPrChange>
        </w:rPr>
        <w:pPrChange w:id="27145" w:author="Author">
          <w:pPr>
            <w:widowControl w:val="0"/>
            <w:autoSpaceDE w:val="0"/>
            <w:autoSpaceDN w:val="0"/>
            <w:adjustRightInd w:val="0"/>
          </w:pPr>
        </w:pPrChange>
      </w:pPr>
      <w:r w:rsidRPr="005C1EAE">
        <w:rPr>
          <w:rStyle w:val="FootnoteReference"/>
          <w:rPrChange w:id="27146" w:author="Author">
            <w:rPr>
              <w:color w:val="000000"/>
              <w:sz w:val="20"/>
              <w:szCs w:val="20"/>
            </w:rPr>
          </w:rPrChange>
        </w:rPr>
        <w:footnoteRef/>
      </w:r>
      <w:del w:id="27147" w:author="Author">
        <w:r w:rsidRPr="005C1EAE" w:rsidDel="00831593">
          <w:rPr>
            <w:color w:val="000000"/>
            <w:spacing w:val="2"/>
            <w:sz w:val="17"/>
            <w:szCs w:val="20"/>
            <w:rPrChange w:id="27148" w:author="Author">
              <w:rPr>
                <w:color w:val="000000"/>
                <w:sz w:val="20"/>
                <w:szCs w:val="20"/>
              </w:rPr>
            </w:rPrChange>
          </w:rPr>
          <w:tab/>
        </w:r>
      </w:del>
      <w:ins w:id="27149" w:author="Author">
        <w:r w:rsidR="00831593">
          <w:rPr>
            <w:color w:val="000000"/>
            <w:spacing w:val="2"/>
            <w:sz w:val="17"/>
            <w:szCs w:val="20"/>
          </w:rPr>
          <w:t> </w:t>
        </w:r>
      </w:ins>
      <w:r w:rsidRPr="005C1EAE">
        <w:rPr>
          <w:color w:val="000000"/>
          <w:spacing w:val="2"/>
          <w:sz w:val="17"/>
          <w:szCs w:val="20"/>
          <w:rPrChange w:id="27150" w:author="Author">
            <w:rPr>
              <w:color w:val="000000"/>
              <w:sz w:val="20"/>
              <w:szCs w:val="20"/>
            </w:rPr>
          </w:rPrChange>
        </w:rPr>
        <w:t xml:space="preserve">Kazmierski, </w:t>
      </w:r>
      <w:r w:rsidRPr="005C1EAE">
        <w:rPr>
          <w:i/>
          <w:iCs/>
          <w:color w:val="000000"/>
          <w:spacing w:val="2"/>
          <w:sz w:val="17"/>
          <w:szCs w:val="20"/>
          <w:rPrChange w:id="27151" w:author="Author">
            <w:rPr>
              <w:i/>
              <w:iCs/>
              <w:color w:val="000000"/>
              <w:sz w:val="20"/>
              <w:szCs w:val="20"/>
            </w:rPr>
          </w:rPrChange>
        </w:rPr>
        <w:t>John</w:t>
      </w:r>
      <w:r w:rsidRPr="005C1EAE">
        <w:rPr>
          <w:color w:val="000000"/>
          <w:spacing w:val="2"/>
          <w:sz w:val="17"/>
          <w:szCs w:val="20"/>
          <w:rPrChange w:id="27152" w:author="Author">
            <w:rPr>
              <w:color w:val="000000"/>
              <w:sz w:val="20"/>
              <w:szCs w:val="20"/>
            </w:rPr>
          </w:rPrChange>
        </w:rPr>
        <w:t>, 39–40. As Meier admits, “Luke never draws these lines of convergence himself” (</w:t>
      </w:r>
      <w:r w:rsidRPr="005C1EAE">
        <w:rPr>
          <w:i/>
          <w:iCs/>
          <w:color w:val="000000"/>
          <w:spacing w:val="2"/>
          <w:sz w:val="17"/>
          <w:szCs w:val="20"/>
          <w:rPrChange w:id="27153" w:author="Author">
            <w:rPr>
              <w:i/>
              <w:iCs/>
              <w:color w:val="000000"/>
              <w:sz w:val="20"/>
              <w:szCs w:val="20"/>
            </w:rPr>
          </w:rPrChange>
        </w:rPr>
        <w:t>Mentor</w:t>
      </w:r>
      <w:r w:rsidRPr="005C1EAE">
        <w:rPr>
          <w:color w:val="000000"/>
          <w:spacing w:val="2"/>
          <w:sz w:val="17"/>
          <w:szCs w:val="20"/>
          <w:rPrChange w:id="27154" w:author="Author">
            <w:rPr>
              <w:color w:val="000000"/>
              <w:sz w:val="20"/>
              <w:szCs w:val="20"/>
            </w:rPr>
          </w:rPrChange>
        </w:rPr>
        <w:t xml:space="preserve">, 25). Prophetic figures in the HB, who were also sometimes of priestly lineage, were sometimes unmarried (e.g., Jer 16:2). The Qumran community apparently eschewed marriage as well, though they did not abandon their priestly roles. See also the fine discussion in Chilton, “John,” 34–36; Uro, </w:t>
      </w:r>
      <w:r w:rsidRPr="005C1EAE">
        <w:rPr>
          <w:i/>
          <w:iCs/>
          <w:color w:val="000000"/>
          <w:spacing w:val="2"/>
          <w:sz w:val="17"/>
          <w:szCs w:val="20"/>
          <w:rPrChange w:id="27155" w:author="Author">
            <w:rPr>
              <w:i/>
              <w:iCs/>
              <w:color w:val="000000"/>
              <w:sz w:val="20"/>
              <w:szCs w:val="20"/>
            </w:rPr>
          </w:rPrChange>
        </w:rPr>
        <w:t>Ritual</w:t>
      </w:r>
      <w:r w:rsidRPr="005C1EAE">
        <w:rPr>
          <w:color w:val="000000"/>
          <w:spacing w:val="2"/>
          <w:sz w:val="17"/>
          <w:szCs w:val="20"/>
          <w:rPrChange w:id="27156" w:author="Author">
            <w:rPr>
              <w:color w:val="000000"/>
              <w:sz w:val="20"/>
              <w:szCs w:val="20"/>
            </w:rPr>
          </w:rPrChange>
        </w:rPr>
        <w:t>, 80–85.</w:t>
      </w:r>
    </w:p>
  </w:footnote>
  <w:footnote w:id="1338">
    <w:p w14:paraId="56839CBF" w14:textId="249001F4" w:rsidR="00AB367A" w:rsidRPr="005C1EAE" w:rsidRDefault="0035652A" w:rsidP="005C1EAE">
      <w:pPr>
        <w:autoSpaceDE w:val="0"/>
        <w:autoSpaceDN w:val="0"/>
        <w:adjustRightInd w:val="0"/>
        <w:spacing w:line="210" w:lineRule="exact"/>
        <w:ind w:firstLine="228"/>
        <w:jc w:val="both"/>
        <w:rPr>
          <w:spacing w:val="2"/>
          <w:sz w:val="17"/>
          <w:rPrChange w:id="27159" w:author="Author">
            <w:rPr/>
          </w:rPrChange>
        </w:rPr>
        <w:pPrChange w:id="27160" w:author="Author">
          <w:pPr>
            <w:widowControl w:val="0"/>
            <w:autoSpaceDE w:val="0"/>
            <w:autoSpaceDN w:val="0"/>
            <w:adjustRightInd w:val="0"/>
          </w:pPr>
        </w:pPrChange>
      </w:pPr>
      <w:r w:rsidRPr="005C1EAE">
        <w:rPr>
          <w:rStyle w:val="FootnoteReference"/>
          <w:rPrChange w:id="27161" w:author="Author">
            <w:rPr>
              <w:color w:val="000000"/>
              <w:sz w:val="20"/>
              <w:szCs w:val="20"/>
            </w:rPr>
          </w:rPrChange>
        </w:rPr>
        <w:footnoteRef/>
      </w:r>
      <w:del w:id="27162" w:author="Author">
        <w:r w:rsidRPr="005C1EAE" w:rsidDel="00831593">
          <w:rPr>
            <w:color w:val="000000"/>
            <w:spacing w:val="2"/>
            <w:sz w:val="17"/>
            <w:szCs w:val="20"/>
            <w:rPrChange w:id="27163" w:author="Author">
              <w:rPr>
                <w:color w:val="000000"/>
                <w:sz w:val="20"/>
                <w:szCs w:val="20"/>
              </w:rPr>
            </w:rPrChange>
          </w:rPr>
          <w:tab/>
        </w:r>
        <w:r w:rsidRPr="005C1EAE" w:rsidDel="0078217E">
          <w:rPr>
            <w:color w:val="000000"/>
            <w:spacing w:val="2"/>
            <w:sz w:val="17"/>
            <w:szCs w:val="20"/>
            <w:rPrChange w:id="27164" w:author="Author">
              <w:rPr>
                <w:color w:val="000000"/>
                <w:sz w:val="20"/>
                <w:szCs w:val="20"/>
              </w:rPr>
            </w:rPrChange>
          </w:rPr>
          <w:delText xml:space="preserve"> </w:delText>
        </w:r>
      </w:del>
      <w:ins w:id="27165" w:author="Author">
        <w:r w:rsidR="0078217E">
          <w:rPr>
            <w:color w:val="000000"/>
            <w:spacing w:val="2"/>
            <w:sz w:val="17"/>
            <w:szCs w:val="20"/>
          </w:rPr>
          <w:t> </w:t>
        </w:r>
      </w:ins>
      <w:r w:rsidRPr="005C1EAE">
        <w:rPr>
          <w:color w:val="000000"/>
          <w:spacing w:val="2"/>
          <w:sz w:val="17"/>
          <w:szCs w:val="20"/>
          <w:rPrChange w:id="27166" w:author="Author">
            <w:rPr>
              <w:color w:val="000000"/>
              <w:sz w:val="20"/>
              <w:szCs w:val="20"/>
            </w:rPr>
          </w:rPrChange>
        </w:rPr>
        <w:t xml:space="preserve">Skarsaune, </w:t>
      </w:r>
      <w:r w:rsidRPr="005C1EAE">
        <w:rPr>
          <w:i/>
          <w:iCs/>
          <w:color w:val="000000"/>
          <w:spacing w:val="2"/>
          <w:sz w:val="17"/>
          <w:szCs w:val="20"/>
          <w:rPrChange w:id="27167" w:author="Author">
            <w:rPr>
              <w:i/>
              <w:iCs/>
              <w:color w:val="000000"/>
              <w:sz w:val="20"/>
              <w:szCs w:val="20"/>
            </w:rPr>
          </w:rPrChange>
        </w:rPr>
        <w:t>Shadow</w:t>
      </w:r>
      <w:r w:rsidRPr="005C1EAE">
        <w:rPr>
          <w:color w:val="000000"/>
          <w:spacing w:val="2"/>
          <w:sz w:val="17"/>
          <w:szCs w:val="20"/>
          <w:rPrChange w:id="27168" w:author="Author">
            <w:rPr>
              <w:color w:val="000000"/>
              <w:sz w:val="20"/>
              <w:szCs w:val="20"/>
            </w:rPr>
          </w:rPrChange>
        </w:rPr>
        <w:t>, 353. Similarly, Meier claims that “both John and Jesus . . . were centering their religious lives on a new type of rite that lacked the sanction of tradition and the temple authorities. Their eschatological outlook . . . did mean the introduction of a new type of ritual that implicitly called into question the sufficiency of temple and synagogue worship as then practiced” (</w:t>
      </w:r>
      <w:r w:rsidRPr="005C1EAE">
        <w:rPr>
          <w:i/>
          <w:iCs/>
          <w:color w:val="000000"/>
          <w:spacing w:val="2"/>
          <w:sz w:val="17"/>
          <w:szCs w:val="20"/>
          <w:rPrChange w:id="27169" w:author="Author">
            <w:rPr>
              <w:i/>
              <w:iCs/>
              <w:color w:val="000000"/>
              <w:sz w:val="20"/>
              <w:szCs w:val="20"/>
            </w:rPr>
          </w:rPrChange>
        </w:rPr>
        <w:t>Mentor</w:t>
      </w:r>
      <w:r w:rsidRPr="005C1EAE">
        <w:rPr>
          <w:color w:val="000000"/>
          <w:spacing w:val="2"/>
          <w:sz w:val="17"/>
          <w:szCs w:val="20"/>
          <w:rPrChange w:id="27170" w:author="Author">
            <w:rPr>
              <w:color w:val="000000"/>
              <w:sz w:val="20"/>
              <w:szCs w:val="20"/>
            </w:rPr>
          </w:rPrChange>
        </w:rPr>
        <w:t>, 110).</w:t>
      </w:r>
    </w:p>
  </w:footnote>
  <w:footnote w:id="1339">
    <w:p w14:paraId="122140BA" w14:textId="3C9A470C" w:rsidR="00AB367A" w:rsidRPr="005C1EAE" w:rsidRDefault="0035652A" w:rsidP="005C1EAE">
      <w:pPr>
        <w:autoSpaceDE w:val="0"/>
        <w:autoSpaceDN w:val="0"/>
        <w:adjustRightInd w:val="0"/>
        <w:spacing w:line="210" w:lineRule="exact"/>
        <w:ind w:firstLine="228"/>
        <w:jc w:val="both"/>
        <w:rPr>
          <w:spacing w:val="2"/>
          <w:sz w:val="17"/>
          <w:rPrChange w:id="27173" w:author="Author">
            <w:rPr/>
          </w:rPrChange>
        </w:rPr>
        <w:pPrChange w:id="27174" w:author="Author">
          <w:pPr>
            <w:widowControl w:val="0"/>
            <w:autoSpaceDE w:val="0"/>
            <w:autoSpaceDN w:val="0"/>
            <w:adjustRightInd w:val="0"/>
          </w:pPr>
        </w:pPrChange>
      </w:pPr>
      <w:r w:rsidRPr="005C1EAE">
        <w:rPr>
          <w:rStyle w:val="FootnoteReference"/>
          <w:rPrChange w:id="27175" w:author="Author">
            <w:rPr>
              <w:color w:val="000000"/>
              <w:sz w:val="20"/>
              <w:szCs w:val="20"/>
            </w:rPr>
          </w:rPrChange>
        </w:rPr>
        <w:footnoteRef/>
      </w:r>
      <w:del w:id="27176" w:author="Author">
        <w:r w:rsidRPr="005C1EAE" w:rsidDel="00831593">
          <w:rPr>
            <w:color w:val="000000"/>
            <w:spacing w:val="2"/>
            <w:sz w:val="17"/>
            <w:szCs w:val="20"/>
            <w:rPrChange w:id="27177" w:author="Author">
              <w:rPr>
                <w:color w:val="000000"/>
                <w:sz w:val="20"/>
                <w:szCs w:val="20"/>
              </w:rPr>
            </w:rPrChange>
          </w:rPr>
          <w:tab/>
        </w:r>
      </w:del>
      <w:ins w:id="27178" w:author="Author">
        <w:r w:rsidR="00831593">
          <w:rPr>
            <w:color w:val="000000"/>
            <w:spacing w:val="2"/>
            <w:sz w:val="17"/>
            <w:szCs w:val="20"/>
          </w:rPr>
          <w:t> </w:t>
        </w:r>
      </w:ins>
      <w:r w:rsidRPr="005C1EAE">
        <w:rPr>
          <w:color w:val="000000"/>
          <w:spacing w:val="2"/>
          <w:sz w:val="17"/>
          <w:szCs w:val="20"/>
          <w:rPrChange w:id="27179" w:author="Author">
            <w:rPr>
              <w:color w:val="000000"/>
              <w:sz w:val="20"/>
              <w:szCs w:val="20"/>
            </w:rPr>
          </w:rPrChange>
        </w:rPr>
        <w:t xml:space="preserve">Chilton, “John,” 35. </w:t>
      </w:r>
    </w:p>
  </w:footnote>
  <w:footnote w:id="1340">
    <w:p w14:paraId="20BCE448" w14:textId="05A46EE1" w:rsidR="00AB367A" w:rsidRPr="005C1EAE" w:rsidRDefault="0035652A" w:rsidP="005C1EAE">
      <w:pPr>
        <w:autoSpaceDE w:val="0"/>
        <w:autoSpaceDN w:val="0"/>
        <w:adjustRightInd w:val="0"/>
        <w:spacing w:line="210" w:lineRule="exact"/>
        <w:ind w:firstLine="228"/>
        <w:jc w:val="both"/>
        <w:rPr>
          <w:spacing w:val="2"/>
          <w:sz w:val="17"/>
          <w:rPrChange w:id="27184" w:author="Author">
            <w:rPr/>
          </w:rPrChange>
        </w:rPr>
        <w:pPrChange w:id="27185" w:author="Author">
          <w:pPr>
            <w:widowControl w:val="0"/>
            <w:autoSpaceDE w:val="0"/>
            <w:autoSpaceDN w:val="0"/>
            <w:adjustRightInd w:val="0"/>
          </w:pPr>
        </w:pPrChange>
      </w:pPr>
      <w:r w:rsidRPr="005C1EAE">
        <w:rPr>
          <w:rStyle w:val="FootnoteReference"/>
          <w:rPrChange w:id="27186" w:author="Author">
            <w:rPr>
              <w:color w:val="000000"/>
              <w:sz w:val="20"/>
              <w:szCs w:val="20"/>
            </w:rPr>
          </w:rPrChange>
        </w:rPr>
        <w:footnoteRef/>
      </w:r>
      <w:del w:id="27187" w:author="Author">
        <w:r w:rsidRPr="005C1EAE" w:rsidDel="00831593">
          <w:rPr>
            <w:color w:val="000000"/>
            <w:spacing w:val="2"/>
            <w:sz w:val="17"/>
            <w:szCs w:val="20"/>
            <w:rPrChange w:id="27188" w:author="Author">
              <w:rPr>
                <w:color w:val="000000"/>
                <w:sz w:val="20"/>
                <w:szCs w:val="20"/>
              </w:rPr>
            </w:rPrChange>
          </w:rPr>
          <w:tab/>
        </w:r>
      </w:del>
      <w:ins w:id="27189" w:author="Author">
        <w:r w:rsidR="00831593">
          <w:rPr>
            <w:color w:val="000000"/>
            <w:spacing w:val="2"/>
            <w:sz w:val="17"/>
            <w:szCs w:val="20"/>
          </w:rPr>
          <w:t> </w:t>
        </w:r>
      </w:ins>
      <w:r w:rsidRPr="005C1EAE">
        <w:rPr>
          <w:color w:val="000000"/>
          <w:spacing w:val="2"/>
          <w:sz w:val="17"/>
          <w:szCs w:val="20"/>
          <w:rPrChange w:id="27190" w:author="Author">
            <w:rPr>
              <w:color w:val="000000"/>
              <w:sz w:val="20"/>
              <w:szCs w:val="20"/>
            </w:rPr>
          </w:rPrChange>
        </w:rPr>
        <w:t xml:space="preserve">Murphy, </w:t>
      </w:r>
      <w:r w:rsidRPr="005C1EAE">
        <w:rPr>
          <w:i/>
          <w:iCs/>
          <w:color w:val="000000"/>
          <w:spacing w:val="2"/>
          <w:sz w:val="17"/>
          <w:szCs w:val="20"/>
          <w:rPrChange w:id="27191" w:author="Author">
            <w:rPr>
              <w:i/>
              <w:iCs/>
              <w:color w:val="000000"/>
              <w:sz w:val="20"/>
              <w:szCs w:val="20"/>
            </w:rPr>
          </w:rPrChange>
        </w:rPr>
        <w:t>John</w:t>
      </w:r>
      <w:r w:rsidRPr="005C1EAE">
        <w:rPr>
          <w:color w:val="000000"/>
          <w:spacing w:val="2"/>
          <w:sz w:val="17"/>
          <w:szCs w:val="20"/>
          <w:rPrChange w:id="27192" w:author="Author">
            <w:rPr>
              <w:color w:val="000000"/>
              <w:sz w:val="20"/>
              <w:szCs w:val="20"/>
            </w:rPr>
          </w:rPrChange>
        </w:rPr>
        <w:t>, 53.</w:t>
      </w:r>
    </w:p>
  </w:footnote>
  <w:footnote w:id="1341">
    <w:p w14:paraId="098E674A" w14:textId="103E6736" w:rsidR="00AB367A" w:rsidRPr="005C1EAE" w:rsidRDefault="0035652A" w:rsidP="005C1EAE">
      <w:pPr>
        <w:autoSpaceDE w:val="0"/>
        <w:autoSpaceDN w:val="0"/>
        <w:adjustRightInd w:val="0"/>
        <w:spacing w:line="210" w:lineRule="exact"/>
        <w:ind w:firstLine="228"/>
        <w:jc w:val="both"/>
        <w:rPr>
          <w:spacing w:val="2"/>
          <w:sz w:val="17"/>
          <w:rPrChange w:id="27195" w:author="Author">
            <w:rPr/>
          </w:rPrChange>
        </w:rPr>
        <w:pPrChange w:id="27196" w:author="Author">
          <w:pPr>
            <w:widowControl w:val="0"/>
            <w:autoSpaceDE w:val="0"/>
            <w:autoSpaceDN w:val="0"/>
            <w:adjustRightInd w:val="0"/>
          </w:pPr>
        </w:pPrChange>
      </w:pPr>
      <w:r w:rsidRPr="005C1EAE">
        <w:rPr>
          <w:rStyle w:val="FootnoteReference"/>
          <w:rPrChange w:id="27197" w:author="Author">
            <w:rPr>
              <w:color w:val="000000"/>
              <w:sz w:val="20"/>
              <w:szCs w:val="20"/>
            </w:rPr>
          </w:rPrChange>
        </w:rPr>
        <w:footnoteRef/>
      </w:r>
      <w:del w:id="27198" w:author="Author">
        <w:r w:rsidRPr="005C1EAE" w:rsidDel="00831593">
          <w:rPr>
            <w:color w:val="000000"/>
            <w:spacing w:val="2"/>
            <w:sz w:val="17"/>
            <w:szCs w:val="20"/>
            <w:rPrChange w:id="27199" w:author="Author">
              <w:rPr>
                <w:color w:val="000000"/>
                <w:sz w:val="20"/>
                <w:szCs w:val="20"/>
              </w:rPr>
            </w:rPrChange>
          </w:rPr>
          <w:tab/>
        </w:r>
      </w:del>
      <w:ins w:id="27200" w:author="Author">
        <w:r w:rsidR="00831593">
          <w:rPr>
            <w:color w:val="000000"/>
            <w:spacing w:val="2"/>
            <w:sz w:val="17"/>
            <w:szCs w:val="20"/>
          </w:rPr>
          <w:t> </w:t>
        </w:r>
      </w:ins>
      <w:r w:rsidRPr="005C1EAE">
        <w:rPr>
          <w:color w:val="000000"/>
          <w:spacing w:val="2"/>
          <w:sz w:val="17"/>
          <w:szCs w:val="20"/>
          <w:rPrChange w:id="27201" w:author="Author">
            <w:rPr>
              <w:color w:val="000000"/>
              <w:sz w:val="20"/>
              <w:szCs w:val="20"/>
            </w:rPr>
          </w:rPrChange>
        </w:rPr>
        <w:t xml:space="preserve">Eyal Regev, “Moral Impurity and the Temple in Early Christianity in Light of Ancient Greek Practice and Qumranic Ideology,” </w:t>
      </w:r>
      <w:r w:rsidRPr="005C1EAE">
        <w:rPr>
          <w:i/>
          <w:iCs/>
          <w:color w:val="000000"/>
          <w:spacing w:val="2"/>
          <w:sz w:val="17"/>
          <w:szCs w:val="20"/>
          <w:rPrChange w:id="27202" w:author="Author">
            <w:rPr>
              <w:i/>
              <w:iCs/>
              <w:color w:val="000000"/>
              <w:sz w:val="20"/>
              <w:szCs w:val="20"/>
            </w:rPr>
          </w:rPrChange>
        </w:rPr>
        <w:t xml:space="preserve">HTR </w:t>
      </w:r>
      <w:r w:rsidRPr="005C1EAE">
        <w:rPr>
          <w:color w:val="000000"/>
          <w:spacing w:val="2"/>
          <w:sz w:val="17"/>
          <w:szCs w:val="20"/>
          <w:rPrChange w:id="27203" w:author="Author">
            <w:rPr>
              <w:color w:val="000000"/>
              <w:sz w:val="20"/>
              <w:szCs w:val="20"/>
            </w:rPr>
          </w:rPrChange>
        </w:rPr>
        <w:t>97 (2004): 383–411, 403; Uro has the reference incorrectly at 405 (</w:t>
      </w:r>
      <w:r w:rsidRPr="005C1EAE">
        <w:rPr>
          <w:i/>
          <w:iCs/>
          <w:color w:val="000000"/>
          <w:spacing w:val="2"/>
          <w:sz w:val="17"/>
          <w:szCs w:val="20"/>
          <w:rPrChange w:id="27204" w:author="Author">
            <w:rPr>
              <w:i/>
              <w:iCs/>
              <w:color w:val="000000"/>
              <w:sz w:val="20"/>
              <w:szCs w:val="20"/>
            </w:rPr>
          </w:rPrChange>
        </w:rPr>
        <w:t>Ritual</w:t>
      </w:r>
      <w:r w:rsidRPr="005C1EAE">
        <w:rPr>
          <w:color w:val="000000"/>
          <w:spacing w:val="2"/>
          <w:sz w:val="17"/>
          <w:szCs w:val="20"/>
          <w:rPrChange w:id="27205" w:author="Author">
            <w:rPr>
              <w:color w:val="000000"/>
              <w:sz w:val="20"/>
              <w:szCs w:val="20"/>
            </w:rPr>
          </w:rPrChange>
        </w:rPr>
        <w:t>, 81).</w:t>
      </w:r>
    </w:p>
  </w:footnote>
  <w:footnote w:id="1342">
    <w:p w14:paraId="371D4026" w14:textId="450A424E" w:rsidR="00AB367A" w:rsidRPr="005C1EAE" w:rsidRDefault="0035652A" w:rsidP="005C1EAE">
      <w:pPr>
        <w:autoSpaceDE w:val="0"/>
        <w:autoSpaceDN w:val="0"/>
        <w:adjustRightInd w:val="0"/>
        <w:spacing w:line="210" w:lineRule="exact"/>
        <w:ind w:firstLine="228"/>
        <w:jc w:val="both"/>
        <w:rPr>
          <w:spacing w:val="2"/>
          <w:sz w:val="17"/>
          <w:rPrChange w:id="27209" w:author="Author">
            <w:rPr/>
          </w:rPrChange>
        </w:rPr>
        <w:pPrChange w:id="27210" w:author="Author">
          <w:pPr>
            <w:widowControl w:val="0"/>
            <w:autoSpaceDE w:val="0"/>
            <w:autoSpaceDN w:val="0"/>
            <w:adjustRightInd w:val="0"/>
          </w:pPr>
        </w:pPrChange>
      </w:pPr>
      <w:r w:rsidRPr="005C1EAE">
        <w:rPr>
          <w:rStyle w:val="FootnoteReference"/>
          <w:rPrChange w:id="27211" w:author="Author">
            <w:rPr>
              <w:color w:val="000000"/>
              <w:sz w:val="20"/>
              <w:szCs w:val="20"/>
            </w:rPr>
          </w:rPrChange>
        </w:rPr>
        <w:footnoteRef/>
      </w:r>
      <w:del w:id="27212" w:author="Author">
        <w:r w:rsidRPr="005C1EAE" w:rsidDel="00831593">
          <w:rPr>
            <w:color w:val="000000"/>
            <w:spacing w:val="2"/>
            <w:sz w:val="17"/>
            <w:szCs w:val="20"/>
            <w:rPrChange w:id="27213" w:author="Author">
              <w:rPr>
                <w:color w:val="000000"/>
                <w:sz w:val="20"/>
                <w:szCs w:val="20"/>
              </w:rPr>
            </w:rPrChange>
          </w:rPr>
          <w:tab/>
        </w:r>
      </w:del>
      <w:bookmarkStart w:id="27214" w:name="Forgiveness_Outside_Temple"/>
      <w:bookmarkEnd w:id="27214"/>
      <w:ins w:id="27215" w:author="Author">
        <w:r w:rsidR="00831593">
          <w:rPr>
            <w:color w:val="000000"/>
            <w:spacing w:val="2"/>
            <w:sz w:val="17"/>
            <w:szCs w:val="20"/>
          </w:rPr>
          <w:t> </w:t>
        </w:r>
      </w:ins>
      <w:r w:rsidRPr="005C1EAE">
        <w:rPr>
          <w:color w:val="000000"/>
          <w:spacing w:val="2"/>
          <w:sz w:val="17"/>
          <w:szCs w:val="20"/>
          <w:rPrChange w:id="27216" w:author="Author">
            <w:rPr>
              <w:color w:val="000000"/>
              <w:sz w:val="20"/>
              <w:szCs w:val="20"/>
            </w:rPr>
          </w:rPrChange>
        </w:rPr>
        <w:t xml:space="preserve">E.g., Psalm 51; 1 Kgs 8:46–50//1 Chr 6:36–39; Isa 6:5–7; Dan 9:3–20; Hos 14:2–3; Jon 3:6–9; Luke 5:21; 18:9–14; Philo, </w:t>
      </w:r>
      <w:r w:rsidRPr="005C1EAE">
        <w:rPr>
          <w:i/>
          <w:iCs/>
          <w:color w:val="000000"/>
          <w:spacing w:val="2"/>
          <w:sz w:val="17"/>
          <w:szCs w:val="20"/>
          <w:rPrChange w:id="27217" w:author="Author">
            <w:rPr>
              <w:i/>
              <w:iCs/>
              <w:color w:val="000000"/>
              <w:sz w:val="20"/>
              <w:szCs w:val="20"/>
            </w:rPr>
          </w:rPrChange>
        </w:rPr>
        <w:t>Mos</w:t>
      </w:r>
      <w:r w:rsidRPr="005C1EAE">
        <w:rPr>
          <w:color w:val="000000"/>
          <w:spacing w:val="2"/>
          <w:sz w:val="17"/>
          <w:szCs w:val="20"/>
          <w:rPrChange w:id="27218" w:author="Author">
            <w:rPr>
              <w:color w:val="000000"/>
              <w:sz w:val="20"/>
              <w:szCs w:val="20"/>
            </w:rPr>
          </w:rPrChange>
        </w:rPr>
        <w:t xml:space="preserve">. 2.23–24 (Uro, again has the reference incorrectly as 2.23–34); </w:t>
      </w:r>
      <w:r w:rsidRPr="005C1EAE">
        <w:rPr>
          <w:i/>
          <w:iCs/>
          <w:color w:val="000000"/>
          <w:spacing w:val="2"/>
          <w:sz w:val="17"/>
          <w:szCs w:val="20"/>
          <w:rPrChange w:id="27219" w:author="Author">
            <w:rPr>
              <w:i/>
              <w:iCs/>
              <w:color w:val="000000"/>
              <w:sz w:val="20"/>
              <w:szCs w:val="20"/>
            </w:rPr>
          </w:rPrChange>
        </w:rPr>
        <w:t>Spec</w:t>
      </w:r>
      <w:r w:rsidRPr="005C1EAE">
        <w:rPr>
          <w:color w:val="000000"/>
          <w:spacing w:val="2"/>
          <w:sz w:val="17"/>
          <w:szCs w:val="20"/>
          <w:rPrChange w:id="27220" w:author="Author">
            <w:rPr>
              <w:color w:val="000000"/>
              <w:sz w:val="20"/>
              <w:szCs w:val="20"/>
            </w:rPr>
          </w:rPrChange>
        </w:rPr>
        <w:t xml:space="preserve">. 1.187; Odes Sol. 3:9; ALD 2.14//4Q213a 1, 13–14; Sib. Or. 4.162–70. Cf. Friedrich Avemarie, “Ist die Johannes Taufe ein Ausdruck von Tempelkritik? Skizze eines methodischen Problems,” in </w:t>
      </w:r>
      <w:r w:rsidRPr="005C1EAE">
        <w:rPr>
          <w:i/>
          <w:iCs/>
          <w:color w:val="000000"/>
          <w:spacing w:val="2"/>
          <w:sz w:val="17"/>
          <w:szCs w:val="20"/>
          <w:rPrChange w:id="27221" w:author="Author">
            <w:rPr>
              <w:i/>
              <w:iCs/>
              <w:color w:val="000000"/>
              <w:sz w:val="20"/>
              <w:szCs w:val="20"/>
            </w:rPr>
          </w:rPrChange>
        </w:rPr>
        <w:t>Gemeinde ohne Tempel/Community without Temple: Zur Substituierung und Transformation des Jerusalemer Tempels und seines Kults im Alten Testament, antiken Judentum und frühen Christentum</w:t>
      </w:r>
      <w:r w:rsidRPr="005C1EAE">
        <w:rPr>
          <w:color w:val="000000"/>
          <w:spacing w:val="2"/>
          <w:sz w:val="17"/>
          <w:szCs w:val="20"/>
          <w:rPrChange w:id="27222" w:author="Author">
            <w:rPr>
              <w:color w:val="000000"/>
              <w:sz w:val="20"/>
              <w:szCs w:val="20"/>
            </w:rPr>
          </w:rPrChange>
        </w:rPr>
        <w:t xml:space="preserve">, ed. Beate Ego, Armin Lange, and Peter Pilhofer, WUNT 118 (Tübingen: Mohr Siebeck, 1999), 395–410, 398–401; Taylor, </w:t>
      </w:r>
      <w:r w:rsidRPr="005C1EAE">
        <w:rPr>
          <w:i/>
          <w:iCs/>
          <w:color w:val="000000"/>
          <w:spacing w:val="2"/>
          <w:sz w:val="17"/>
          <w:szCs w:val="20"/>
          <w:rPrChange w:id="27223" w:author="Author">
            <w:rPr>
              <w:i/>
              <w:iCs/>
              <w:color w:val="000000"/>
              <w:sz w:val="20"/>
              <w:szCs w:val="20"/>
            </w:rPr>
          </w:rPrChange>
        </w:rPr>
        <w:t>Immerser</w:t>
      </w:r>
      <w:r w:rsidRPr="005C1EAE">
        <w:rPr>
          <w:color w:val="000000"/>
          <w:spacing w:val="2"/>
          <w:sz w:val="17"/>
          <w:szCs w:val="20"/>
          <w:rPrChange w:id="27224" w:author="Author">
            <w:rPr>
              <w:color w:val="000000"/>
              <w:sz w:val="20"/>
              <w:szCs w:val="20"/>
            </w:rPr>
          </w:rPrChange>
        </w:rPr>
        <w:t xml:space="preserve">, 31; Uro, </w:t>
      </w:r>
      <w:r w:rsidRPr="005C1EAE">
        <w:rPr>
          <w:i/>
          <w:iCs/>
          <w:color w:val="000000"/>
          <w:spacing w:val="2"/>
          <w:sz w:val="17"/>
          <w:szCs w:val="20"/>
          <w:rPrChange w:id="27225" w:author="Author">
            <w:rPr>
              <w:i/>
              <w:iCs/>
              <w:color w:val="000000"/>
              <w:sz w:val="20"/>
              <w:szCs w:val="20"/>
            </w:rPr>
          </w:rPrChange>
        </w:rPr>
        <w:t>Ritual</w:t>
      </w:r>
      <w:r w:rsidRPr="005C1EAE">
        <w:rPr>
          <w:color w:val="000000"/>
          <w:spacing w:val="2"/>
          <w:sz w:val="17"/>
          <w:szCs w:val="20"/>
          <w:rPrChange w:id="27226" w:author="Author">
            <w:rPr>
              <w:color w:val="000000"/>
              <w:sz w:val="20"/>
              <w:szCs w:val="20"/>
            </w:rPr>
          </w:rPrChange>
        </w:rPr>
        <w:t>, 81–82.</w:t>
      </w:r>
    </w:p>
  </w:footnote>
  <w:footnote w:id="1343">
    <w:p w14:paraId="7832C978" w14:textId="359E9350" w:rsidR="00AB367A" w:rsidRPr="005C1EAE" w:rsidRDefault="0035652A" w:rsidP="005C1EAE">
      <w:pPr>
        <w:autoSpaceDE w:val="0"/>
        <w:autoSpaceDN w:val="0"/>
        <w:adjustRightInd w:val="0"/>
        <w:spacing w:line="210" w:lineRule="exact"/>
        <w:ind w:firstLine="228"/>
        <w:jc w:val="both"/>
        <w:rPr>
          <w:spacing w:val="2"/>
          <w:sz w:val="17"/>
          <w:rPrChange w:id="27230" w:author="Author">
            <w:rPr/>
          </w:rPrChange>
        </w:rPr>
        <w:pPrChange w:id="27231" w:author="Author">
          <w:pPr>
            <w:widowControl w:val="0"/>
            <w:autoSpaceDE w:val="0"/>
            <w:autoSpaceDN w:val="0"/>
            <w:adjustRightInd w:val="0"/>
          </w:pPr>
        </w:pPrChange>
      </w:pPr>
      <w:r w:rsidRPr="005C1EAE">
        <w:rPr>
          <w:rStyle w:val="FootnoteReference"/>
          <w:rPrChange w:id="27232" w:author="Author">
            <w:rPr>
              <w:color w:val="000000"/>
              <w:sz w:val="20"/>
              <w:szCs w:val="20"/>
            </w:rPr>
          </w:rPrChange>
        </w:rPr>
        <w:footnoteRef/>
      </w:r>
      <w:del w:id="27233" w:author="Author">
        <w:r w:rsidRPr="005C1EAE" w:rsidDel="00831593">
          <w:rPr>
            <w:color w:val="000000"/>
            <w:spacing w:val="2"/>
            <w:sz w:val="17"/>
            <w:szCs w:val="20"/>
            <w:rPrChange w:id="27234" w:author="Author">
              <w:rPr>
                <w:color w:val="000000"/>
                <w:sz w:val="20"/>
                <w:szCs w:val="20"/>
              </w:rPr>
            </w:rPrChange>
          </w:rPr>
          <w:tab/>
        </w:r>
      </w:del>
      <w:ins w:id="27235" w:author="Author">
        <w:r w:rsidR="00831593">
          <w:rPr>
            <w:color w:val="000000"/>
            <w:spacing w:val="2"/>
            <w:sz w:val="17"/>
            <w:szCs w:val="20"/>
          </w:rPr>
          <w:t> </w:t>
        </w:r>
      </w:ins>
      <w:r w:rsidRPr="005C1EAE">
        <w:rPr>
          <w:color w:val="000000"/>
          <w:spacing w:val="2"/>
          <w:sz w:val="17"/>
          <w:szCs w:val="20"/>
          <w:rPrChange w:id="27236" w:author="Author">
            <w:rPr>
              <w:color w:val="000000"/>
              <w:sz w:val="20"/>
              <w:szCs w:val="20"/>
            </w:rPr>
          </w:rPrChange>
        </w:rPr>
        <w:t xml:space="preserve">Amy-Jill Levine makes the same point (Levine and Witherington, </w:t>
      </w:r>
      <w:r w:rsidRPr="005C1EAE">
        <w:rPr>
          <w:i/>
          <w:iCs/>
          <w:color w:val="000000"/>
          <w:spacing w:val="2"/>
          <w:sz w:val="17"/>
          <w:szCs w:val="20"/>
          <w:rPrChange w:id="27237" w:author="Author">
            <w:rPr>
              <w:i/>
              <w:iCs/>
              <w:color w:val="000000"/>
              <w:sz w:val="20"/>
              <w:szCs w:val="20"/>
            </w:rPr>
          </w:rPrChange>
        </w:rPr>
        <w:t>Gospel of Luke</w:t>
      </w:r>
      <w:r w:rsidRPr="005C1EAE">
        <w:rPr>
          <w:color w:val="000000"/>
          <w:spacing w:val="2"/>
          <w:sz w:val="17"/>
          <w:szCs w:val="20"/>
          <w:rPrChange w:id="27238" w:author="Author">
            <w:rPr>
              <w:color w:val="000000"/>
              <w:sz w:val="20"/>
              <w:szCs w:val="20"/>
            </w:rPr>
          </w:rPrChange>
        </w:rPr>
        <w:t>, 84).</w:t>
      </w:r>
    </w:p>
  </w:footnote>
  <w:footnote w:id="1344">
    <w:p w14:paraId="4F67EE5D" w14:textId="1F8629E6" w:rsidR="00AB367A" w:rsidRPr="005C1EAE" w:rsidRDefault="0035652A" w:rsidP="005C1EAE">
      <w:pPr>
        <w:autoSpaceDE w:val="0"/>
        <w:autoSpaceDN w:val="0"/>
        <w:adjustRightInd w:val="0"/>
        <w:spacing w:line="210" w:lineRule="exact"/>
        <w:ind w:firstLine="228"/>
        <w:jc w:val="both"/>
        <w:rPr>
          <w:spacing w:val="2"/>
          <w:sz w:val="17"/>
          <w:rPrChange w:id="27244" w:author="Author">
            <w:rPr/>
          </w:rPrChange>
        </w:rPr>
        <w:pPrChange w:id="27245" w:author="Author">
          <w:pPr>
            <w:widowControl w:val="0"/>
            <w:autoSpaceDE w:val="0"/>
            <w:autoSpaceDN w:val="0"/>
            <w:adjustRightInd w:val="0"/>
          </w:pPr>
        </w:pPrChange>
      </w:pPr>
      <w:r w:rsidRPr="005C1EAE">
        <w:rPr>
          <w:rStyle w:val="FootnoteReference"/>
          <w:rPrChange w:id="27246" w:author="Author">
            <w:rPr>
              <w:color w:val="000000"/>
              <w:sz w:val="20"/>
              <w:szCs w:val="20"/>
            </w:rPr>
          </w:rPrChange>
        </w:rPr>
        <w:footnoteRef/>
      </w:r>
      <w:del w:id="27247" w:author="Author">
        <w:r w:rsidRPr="005C1EAE" w:rsidDel="00831593">
          <w:rPr>
            <w:color w:val="000000"/>
            <w:spacing w:val="2"/>
            <w:sz w:val="17"/>
            <w:szCs w:val="20"/>
            <w:rPrChange w:id="27248" w:author="Author">
              <w:rPr>
                <w:color w:val="000000"/>
                <w:sz w:val="20"/>
                <w:szCs w:val="20"/>
              </w:rPr>
            </w:rPrChange>
          </w:rPr>
          <w:tab/>
        </w:r>
      </w:del>
      <w:ins w:id="27249" w:author="Author">
        <w:r w:rsidR="00831593">
          <w:rPr>
            <w:color w:val="000000"/>
            <w:spacing w:val="2"/>
            <w:sz w:val="17"/>
            <w:szCs w:val="20"/>
          </w:rPr>
          <w:t> </w:t>
        </w:r>
      </w:ins>
      <w:r w:rsidRPr="005C1EAE">
        <w:rPr>
          <w:color w:val="000000"/>
          <w:spacing w:val="2"/>
          <w:sz w:val="17"/>
          <w:szCs w:val="20"/>
          <w:rPrChange w:id="27250" w:author="Author">
            <w:rPr>
              <w:color w:val="000000"/>
              <w:sz w:val="20"/>
              <w:szCs w:val="20"/>
            </w:rPr>
          </w:rPrChange>
        </w:rPr>
        <w:t>E.g., Chilton, “Yoḥanan,” 204.</w:t>
      </w:r>
    </w:p>
  </w:footnote>
  <w:footnote w:id="1345">
    <w:p w14:paraId="613043AB" w14:textId="3B0A83BE" w:rsidR="00AB367A" w:rsidRPr="005C1EAE" w:rsidRDefault="0035652A" w:rsidP="005C1EAE">
      <w:pPr>
        <w:autoSpaceDE w:val="0"/>
        <w:autoSpaceDN w:val="0"/>
        <w:adjustRightInd w:val="0"/>
        <w:spacing w:line="210" w:lineRule="exact"/>
        <w:ind w:firstLine="228"/>
        <w:jc w:val="both"/>
        <w:rPr>
          <w:spacing w:val="2"/>
          <w:sz w:val="17"/>
          <w:rPrChange w:id="27253" w:author="Author">
            <w:rPr/>
          </w:rPrChange>
        </w:rPr>
        <w:pPrChange w:id="27254" w:author="Author">
          <w:pPr>
            <w:widowControl w:val="0"/>
            <w:autoSpaceDE w:val="0"/>
            <w:autoSpaceDN w:val="0"/>
            <w:adjustRightInd w:val="0"/>
          </w:pPr>
        </w:pPrChange>
      </w:pPr>
      <w:r w:rsidRPr="005C1EAE">
        <w:rPr>
          <w:rStyle w:val="FootnoteReference"/>
          <w:rPrChange w:id="27255" w:author="Author">
            <w:rPr>
              <w:color w:val="000000"/>
              <w:sz w:val="20"/>
              <w:szCs w:val="20"/>
            </w:rPr>
          </w:rPrChange>
        </w:rPr>
        <w:footnoteRef/>
      </w:r>
      <w:del w:id="27256" w:author="Author">
        <w:r w:rsidRPr="005C1EAE" w:rsidDel="00831593">
          <w:rPr>
            <w:color w:val="000000"/>
            <w:spacing w:val="2"/>
            <w:sz w:val="17"/>
            <w:szCs w:val="20"/>
            <w:rPrChange w:id="27257" w:author="Author">
              <w:rPr>
                <w:color w:val="000000"/>
                <w:sz w:val="20"/>
                <w:szCs w:val="20"/>
              </w:rPr>
            </w:rPrChange>
          </w:rPr>
          <w:tab/>
        </w:r>
      </w:del>
      <w:ins w:id="27258" w:author="Author">
        <w:r w:rsidR="00831593">
          <w:rPr>
            <w:color w:val="000000"/>
            <w:spacing w:val="2"/>
            <w:sz w:val="17"/>
            <w:szCs w:val="20"/>
          </w:rPr>
          <w:t> </w:t>
        </w:r>
      </w:ins>
      <w:r w:rsidRPr="005C1EAE">
        <w:rPr>
          <w:color w:val="000000"/>
          <w:spacing w:val="2"/>
          <w:sz w:val="17"/>
          <w:szCs w:val="20"/>
          <w:rPrChange w:id="27259" w:author="Author">
            <w:rPr>
              <w:color w:val="000000"/>
              <w:sz w:val="20"/>
              <w:szCs w:val="20"/>
            </w:rPr>
          </w:rPrChange>
        </w:rPr>
        <w:t>Webb suggests that “the Temple hierarchy probably viewed John</w:t>
      </w:r>
      <w:r w:rsidR="00F96315">
        <w:rPr>
          <w:color w:val="000000"/>
          <w:spacing w:val="2"/>
          <w:sz w:val="17"/>
          <w:szCs w:val="20"/>
        </w:rPr>
        <w:t>’</w:t>
      </w:r>
      <w:r w:rsidRPr="005C1EAE">
        <w:rPr>
          <w:color w:val="000000"/>
          <w:spacing w:val="2"/>
          <w:sz w:val="17"/>
          <w:szCs w:val="20"/>
          <w:rPrChange w:id="27260" w:author="Author">
            <w:rPr>
              <w:color w:val="000000"/>
              <w:sz w:val="20"/>
              <w:szCs w:val="20"/>
            </w:rPr>
          </w:rPrChange>
        </w:rPr>
        <w:t xml:space="preserve">s baptism as </w:t>
      </w:r>
      <w:r w:rsidR="00F96315">
        <w:rPr>
          <w:color w:val="000000"/>
          <w:spacing w:val="2"/>
          <w:sz w:val="17"/>
          <w:szCs w:val="20"/>
        </w:rPr>
        <w:t>‘</w:t>
      </w:r>
      <w:r w:rsidRPr="005C1EAE">
        <w:rPr>
          <w:color w:val="000000"/>
          <w:spacing w:val="2"/>
          <w:sz w:val="17"/>
          <w:szCs w:val="20"/>
          <w:rPrChange w:id="27261" w:author="Author">
            <w:rPr>
              <w:color w:val="000000"/>
              <w:sz w:val="20"/>
              <w:szCs w:val="20"/>
            </w:rPr>
          </w:rPrChange>
        </w:rPr>
        <w:t>cheap grace</w:t>
      </w:r>
      <w:r w:rsidR="00F96315">
        <w:rPr>
          <w:color w:val="000000"/>
          <w:spacing w:val="2"/>
          <w:sz w:val="17"/>
          <w:szCs w:val="20"/>
        </w:rPr>
        <w:t>’</w:t>
      </w:r>
      <w:r w:rsidRPr="005C1EAE">
        <w:rPr>
          <w:color w:val="000000"/>
          <w:spacing w:val="2"/>
          <w:sz w:val="17"/>
          <w:szCs w:val="20"/>
          <w:rPrChange w:id="27262" w:author="Author">
            <w:rPr>
              <w:color w:val="000000"/>
              <w:sz w:val="20"/>
              <w:szCs w:val="20"/>
            </w:rPr>
          </w:rPrChange>
        </w:rPr>
        <w:t xml:space="preserve">” (“John,” 191, n. 37)! He is preceded by Morton Smith who argued that it was cheap grace in light of the expense of temple sacrifice. See, John Dominic Crossan, </w:t>
      </w:r>
      <w:r w:rsidRPr="005C1EAE">
        <w:rPr>
          <w:i/>
          <w:iCs/>
          <w:color w:val="000000"/>
          <w:spacing w:val="2"/>
          <w:sz w:val="17"/>
          <w:szCs w:val="20"/>
          <w:rPrChange w:id="27263" w:author="Author">
            <w:rPr>
              <w:i/>
              <w:iCs/>
              <w:color w:val="000000"/>
              <w:sz w:val="20"/>
              <w:szCs w:val="20"/>
            </w:rPr>
          </w:rPrChange>
        </w:rPr>
        <w:t xml:space="preserve">The Historical Jesus: The Life of a Mediterranean Jewish Peasant </w:t>
      </w:r>
      <w:r w:rsidRPr="005C1EAE">
        <w:rPr>
          <w:color w:val="000000"/>
          <w:spacing w:val="2"/>
          <w:sz w:val="17"/>
          <w:szCs w:val="20"/>
          <w:rPrChange w:id="27264" w:author="Author">
            <w:rPr>
              <w:color w:val="000000"/>
              <w:sz w:val="20"/>
              <w:szCs w:val="20"/>
            </w:rPr>
          </w:rPrChange>
        </w:rPr>
        <w:t>(HarperOne, 1991), 231; Uro again has the reference incorrectly at 331 (</w:t>
      </w:r>
      <w:r w:rsidRPr="005C1EAE">
        <w:rPr>
          <w:i/>
          <w:iCs/>
          <w:color w:val="000000"/>
          <w:spacing w:val="2"/>
          <w:sz w:val="17"/>
          <w:szCs w:val="20"/>
          <w:rPrChange w:id="27265" w:author="Author">
            <w:rPr>
              <w:i/>
              <w:iCs/>
              <w:color w:val="000000"/>
              <w:sz w:val="20"/>
              <w:szCs w:val="20"/>
            </w:rPr>
          </w:rPrChange>
        </w:rPr>
        <w:t>Ritual</w:t>
      </w:r>
      <w:r w:rsidRPr="005C1EAE">
        <w:rPr>
          <w:color w:val="000000"/>
          <w:spacing w:val="2"/>
          <w:sz w:val="17"/>
          <w:szCs w:val="20"/>
          <w:rPrChange w:id="27266" w:author="Author">
            <w:rPr>
              <w:color w:val="000000"/>
              <w:sz w:val="20"/>
              <w:szCs w:val="20"/>
            </w:rPr>
          </w:rPrChange>
        </w:rPr>
        <w:t xml:space="preserve">, 80). Others supporting an “unauthorized” view include, Lupieri, “John,” </w:t>
      </w:r>
      <w:r w:rsidRPr="005C1EAE">
        <w:rPr>
          <w:i/>
          <w:iCs/>
          <w:color w:val="000000"/>
          <w:spacing w:val="2"/>
          <w:sz w:val="17"/>
          <w:szCs w:val="20"/>
          <w:rPrChange w:id="27267" w:author="Author">
            <w:rPr>
              <w:i/>
              <w:iCs/>
              <w:color w:val="000000"/>
              <w:sz w:val="20"/>
              <w:szCs w:val="20"/>
            </w:rPr>
          </w:rPrChange>
        </w:rPr>
        <w:t>ANRW</w:t>
      </w:r>
      <w:r w:rsidRPr="005C1EAE">
        <w:rPr>
          <w:color w:val="000000"/>
          <w:spacing w:val="2"/>
          <w:sz w:val="17"/>
          <w:szCs w:val="20"/>
          <w:rPrChange w:id="27268" w:author="Author">
            <w:rPr>
              <w:color w:val="000000"/>
              <w:sz w:val="20"/>
              <w:szCs w:val="20"/>
            </w:rPr>
          </w:rPrChange>
        </w:rPr>
        <w:t xml:space="preserve">, 33.1:440; Cullmann, “Opposition, 158; Meier, </w:t>
      </w:r>
      <w:r w:rsidRPr="005C1EAE">
        <w:rPr>
          <w:i/>
          <w:iCs/>
          <w:color w:val="000000"/>
          <w:spacing w:val="2"/>
          <w:sz w:val="17"/>
          <w:szCs w:val="20"/>
          <w:rPrChange w:id="27269" w:author="Author">
            <w:rPr>
              <w:i/>
              <w:iCs/>
              <w:color w:val="000000"/>
              <w:sz w:val="20"/>
              <w:szCs w:val="20"/>
            </w:rPr>
          </w:rPrChange>
        </w:rPr>
        <w:t>Mentor</w:t>
      </w:r>
      <w:r w:rsidRPr="005C1EAE">
        <w:rPr>
          <w:color w:val="000000"/>
          <w:spacing w:val="2"/>
          <w:sz w:val="17"/>
          <w:szCs w:val="20"/>
          <w:rPrChange w:id="27270" w:author="Author">
            <w:rPr>
              <w:color w:val="000000"/>
              <w:sz w:val="20"/>
              <w:szCs w:val="20"/>
            </w:rPr>
          </w:rPrChange>
        </w:rPr>
        <w:t xml:space="preserve">, 24–25; Murphy, </w:t>
      </w:r>
      <w:r w:rsidRPr="005C1EAE">
        <w:rPr>
          <w:i/>
          <w:iCs/>
          <w:color w:val="000000"/>
          <w:spacing w:val="2"/>
          <w:sz w:val="17"/>
          <w:szCs w:val="20"/>
          <w:rPrChange w:id="27271" w:author="Author">
            <w:rPr>
              <w:i/>
              <w:iCs/>
              <w:color w:val="000000"/>
              <w:sz w:val="20"/>
              <w:szCs w:val="20"/>
            </w:rPr>
          </w:rPrChange>
        </w:rPr>
        <w:t>John</w:t>
      </w:r>
      <w:r w:rsidRPr="005C1EAE">
        <w:rPr>
          <w:color w:val="000000"/>
          <w:spacing w:val="2"/>
          <w:sz w:val="17"/>
          <w:szCs w:val="20"/>
          <w:rPrChange w:id="27272" w:author="Author">
            <w:rPr>
              <w:color w:val="000000"/>
              <w:sz w:val="20"/>
              <w:szCs w:val="20"/>
            </w:rPr>
          </w:rPrChange>
        </w:rPr>
        <w:t xml:space="preserve">, 49. Ritual purity practices are widely attested outside of the temple proper, and religious practices such as prayer, scripture reading, repentance, etc, are not limited to the temple. See also the discussions in </w:t>
      </w:r>
      <w:ins w:id="27273" w:author="Author">
        <w:r w:rsidR="0020685C">
          <w:rPr>
            <w:color w:val="000000"/>
            <w:spacing w:val="2"/>
            <w:sz w:val="17"/>
            <w:szCs w:val="20"/>
          </w:rPr>
          <w:t>c</w:t>
        </w:r>
      </w:ins>
      <w:del w:id="27274" w:author="Author">
        <w:r w:rsidR="0020685C" w:rsidRPr="005C1EAE" w:rsidDel="0057763E">
          <w:rPr>
            <w:color w:val="000000"/>
            <w:spacing w:val="2"/>
            <w:sz w:val="17"/>
            <w:szCs w:val="20"/>
            <w:rPrChange w:id="27275" w:author="Author">
              <w:rPr>
                <w:color w:val="000000"/>
                <w:spacing w:val="2"/>
                <w:sz w:val="17"/>
                <w:szCs w:val="20"/>
              </w:rPr>
            </w:rPrChange>
          </w:rPr>
          <w:delText>c</w:delText>
        </w:r>
      </w:del>
      <w:r w:rsidR="0020685C" w:rsidRPr="005C1EAE">
        <w:rPr>
          <w:color w:val="000000"/>
          <w:spacing w:val="2"/>
          <w:sz w:val="17"/>
          <w:szCs w:val="20"/>
          <w:rPrChange w:id="27276" w:author="Author">
            <w:rPr>
              <w:color w:val="000000"/>
              <w:spacing w:val="2"/>
              <w:sz w:val="17"/>
              <w:szCs w:val="20"/>
            </w:rPr>
          </w:rPrChange>
        </w:rPr>
        <w:t xml:space="preserve">hapter </w:t>
      </w:r>
      <w:r w:rsidRPr="005C1EAE">
        <w:rPr>
          <w:color w:val="000000"/>
          <w:spacing w:val="2"/>
          <w:sz w:val="17"/>
          <w:szCs w:val="20"/>
          <w:rPrChange w:id="27277" w:author="Author">
            <w:rPr>
              <w:color w:val="000000"/>
              <w:sz w:val="20"/>
              <w:szCs w:val="20"/>
            </w:rPr>
          </w:rPrChange>
        </w:rPr>
        <w:t>four, “Was Ritual Purity Temple Centric</w:t>
      </w:r>
      <w:ins w:id="27278" w:author="Author">
        <w:r w:rsidR="0020685C">
          <w:rPr>
            <w:color w:val="000000"/>
            <w:spacing w:val="2"/>
            <w:sz w:val="17"/>
            <w:szCs w:val="20"/>
          </w:rPr>
          <w:t>?”</w:t>
        </w:r>
      </w:ins>
      <w:del w:id="27279" w:author="Author">
        <w:r w:rsidRPr="005C1EAE" w:rsidDel="0020685C">
          <w:rPr>
            <w:color w:val="000000"/>
            <w:spacing w:val="2"/>
            <w:sz w:val="17"/>
            <w:szCs w:val="20"/>
            <w:rPrChange w:id="27280" w:author="Author">
              <w:rPr>
                <w:color w:val="000000"/>
                <w:sz w:val="20"/>
                <w:szCs w:val="20"/>
              </w:rPr>
            </w:rPrChange>
          </w:rPr>
          <w:delText>?” pp. 145–149,</w:delText>
        </w:r>
      </w:del>
      <w:r w:rsidRPr="005C1EAE">
        <w:rPr>
          <w:color w:val="000000"/>
          <w:spacing w:val="2"/>
          <w:sz w:val="17"/>
          <w:szCs w:val="20"/>
          <w:rPrChange w:id="27281" w:author="Author">
            <w:rPr>
              <w:color w:val="000000"/>
              <w:sz w:val="20"/>
              <w:szCs w:val="20"/>
            </w:rPr>
          </w:rPrChange>
        </w:rPr>
        <w:t xml:space="preserve"> and </w:t>
      </w:r>
      <w:ins w:id="27282" w:author="Author">
        <w:r w:rsidR="0020685C">
          <w:rPr>
            <w:color w:val="000000"/>
            <w:spacing w:val="2"/>
            <w:sz w:val="17"/>
            <w:szCs w:val="20"/>
          </w:rPr>
          <w:t>c</w:t>
        </w:r>
      </w:ins>
      <w:del w:id="27283" w:author="Author">
        <w:r w:rsidR="0020685C" w:rsidRPr="005C1EAE" w:rsidDel="0057763E">
          <w:rPr>
            <w:color w:val="000000"/>
            <w:spacing w:val="2"/>
            <w:sz w:val="17"/>
            <w:szCs w:val="20"/>
            <w:rPrChange w:id="27284" w:author="Author">
              <w:rPr>
                <w:color w:val="000000"/>
                <w:spacing w:val="2"/>
                <w:sz w:val="17"/>
                <w:szCs w:val="20"/>
              </w:rPr>
            </w:rPrChange>
          </w:rPr>
          <w:delText>c</w:delText>
        </w:r>
      </w:del>
      <w:r w:rsidR="0020685C" w:rsidRPr="005C1EAE">
        <w:rPr>
          <w:color w:val="000000"/>
          <w:spacing w:val="2"/>
          <w:sz w:val="17"/>
          <w:szCs w:val="20"/>
          <w:rPrChange w:id="27285" w:author="Author">
            <w:rPr>
              <w:color w:val="000000"/>
              <w:spacing w:val="2"/>
              <w:sz w:val="17"/>
              <w:szCs w:val="20"/>
            </w:rPr>
          </w:rPrChange>
        </w:rPr>
        <w:t xml:space="preserve">hapter </w:t>
      </w:r>
      <w:r w:rsidRPr="005C1EAE">
        <w:rPr>
          <w:color w:val="000000"/>
          <w:spacing w:val="2"/>
          <w:sz w:val="17"/>
          <w:szCs w:val="20"/>
          <w:rPrChange w:id="27286" w:author="Author">
            <w:rPr>
              <w:color w:val="000000"/>
              <w:sz w:val="20"/>
              <w:szCs w:val="20"/>
            </w:rPr>
          </w:rPrChange>
        </w:rPr>
        <w:t>two, “Anti-Temple Posture</w:t>
      </w:r>
      <w:del w:id="27287" w:author="Author">
        <w:r w:rsidRPr="005C1EAE" w:rsidDel="0020685C">
          <w:rPr>
            <w:color w:val="000000"/>
            <w:spacing w:val="2"/>
            <w:sz w:val="17"/>
            <w:szCs w:val="20"/>
            <w:rPrChange w:id="27288" w:author="Author">
              <w:rPr>
                <w:color w:val="000000"/>
                <w:sz w:val="20"/>
                <w:szCs w:val="20"/>
              </w:rPr>
            </w:rPrChange>
          </w:rPr>
          <w:delText>,” pp. 41–43</w:delText>
        </w:r>
      </w:del>
      <w:r w:rsidRPr="005C1EAE">
        <w:rPr>
          <w:color w:val="000000"/>
          <w:spacing w:val="2"/>
          <w:sz w:val="17"/>
          <w:szCs w:val="20"/>
          <w:rPrChange w:id="27289" w:author="Author">
            <w:rPr>
              <w:color w:val="000000"/>
              <w:sz w:val="20"/>
              <w:szCs w:val="20"/>
            </w:rPr>
          </w:rPrChange>
        </w:rPr>
        <w:t>.</w:t>
      </w:r>
      <w:ins w:id="27290" w:author="Author">
        <w:r w:rsidR="0020685C">
          <w:rPr>
            <w:color w:val="000000"/>
            <w:spacing w:val="2"/>
            <w:sz w:val="17"/>
            <w:szCs w:val="20"/>
          </w:rPr>
          <w:t>”</w:t>
        </w:r>
      </w:ins>
      <w:r w:rsidRPr="005C1EAE">
        <w:rPr>
          <w:color w:val="000000"/>
          <w:spacing w:val="2"/>
          <w:sz w:val="17"/>
          <w:szCs w:val="20"/>
          <w:rPrChange w:id="27291" w:author="Author">
            <w:rPr>
              <w:color w:val="000000"/>
              <w:sz w:val="20"/>
              <w:szCs w:val="20"/>
            </w:rPr>
          </w:rPrChange>
        </w:rPr>
        <w:t xml:space="preserve"> </w:t>
      </w:r>
    </w:p>
  </w:footnote>
  <w:footnote w:id="1346">
    <w:p w14:paraId="13A0E7D1" w14:textId="60D74170" w:rsidR="00AB367A" w:rsidRPr="005C1EAE" w:rsidRDefault="0035652A" w:rsidP="005C1EAE">
      <w:pPr>
        <w:autoSpaceDE w:val="0"/>
        <w:autoSpaceDN w:val="0"/>
        <w:adjustRightInd w:val="0"/>
        <w:spacing w:line="210" w:lineRule="exact"/>
        <w:ind w:firstLine="228"/>
        <w:jc w:val="both"/>
        <w:rPr>
          <w:spacing w:val="2"/>
          <w:sz w:val="17"/>
          <w:rPrChange w:id="27294" w:author="Author">
            <w:rPr/>
          </w:rPrChange>
        </w:rPr>
        <w:pPrChange w:id="27295" w:author="Author">
          <w:pPr>
            <w:widowControl w:val="0"/>
            <w:autoSpaceDE w:val="0"/>
            <w:autoSpaceDN w:val="0"/>
            <w:adjustRightInd w:val="0"/>
          </w:pPr>
        </w:pPrChange>
      </w:pPr>
      <w:r w:rsidRPr="005C1EAE">
        <w:rPr>
          <w:rStyle w:val="FootnoteReference"/>
          <w:rPrChange w:id="27296" w:author="Author">
            <w:rPr>
              <w:color w:val="000000"/>
              <w:sz w:val="20"/>
              <w:szCs w:val="20"/>
            </w:rPr>
          </w:rPrChange>
        </w:rPr>
        <w:footnoteRef/>
      </w:r>
      <w:del w:id="27297" w:author="Author">
        <w:r w:rsidRPr="005C1EAE" w:rsidDel="00831593">
          <w:rPr>
            <w:color w:val="000000"/>
            <w:spacing w:val="2"/>
            <w:sz w:val="17"/>
            <w:szCs w:val="20"/>
            <w:rPrChange w:id="27298" w:author="Author">
              <w:rPr>
                <w:color w:val="000000"/>
                <w:sz w:val="20"/>
                <w:szCs w:val="20"/>
              </w:rPr>
            </w:rPrChange>
          </w:rPr>
          <w:tab/>
        </w:r>
      </w:del>
      <w:ins w:id="27299" w:author="Author">
        <w:r w:rsidR="00831593">
          <w:rPr>
            <w:color w:val="000000"/>
            <w:spacing w:val="2"/>
            <w:sz w:val="17"/>
            <w:szCs w:val="20"/>
          </w:rPr>
          <w:t> </w:t>
        </w:r>
      </w:ins>
      <w:r w:rsidRPr="005C1EAE">
        <w:rPr>
          <w:color w:val="000000"/>
          <w:spacing w:val="2"/>
          <w:sz w:val="17"/>
          <w:szCs w:val="20"/>
          <w:rPrChange w:id="27300" w:author="Author">
            <w:rPr>
              <w:color w:val="000000"/>
              <w:sz w:val="20"/>
              <w:szCs w:val="20"/>
            </w:rPr>
          </w:rPrChange>
        </w:rPr>
        <w:t xml:space="preserve">Dunn, “John,” 50; cf. Levine and Witherington, </w:t>
      </w:r>
      <w:r w:rsidRPr="005C1EAE">
        <w:rPr>
          <w:i/>
          <w:iCs/>
          <w:color w:val="000000"/>
          <w:spacing w:val="2"/>
          <w:sz w:val="17"/>
          <w:szCs w:val="20"/>
          <w:rPrChange w:id="27301" w:author="Author">
            <w:rPr>
              <w:i/>
              <w:iCs/>
              <w:color w:val="000000"/>
              <w:sz w:val="20"/>
              <w:szCs w:val="20"/>
            </w:rPr>
          </w:rPrChange>
        </w:rPr>
        <w:t>Gospel of Luke</w:t>
      </w:r>
      <w:r w:rsidRPr="005C1EAE">
        <w:rPr>
          <w:color w:val="000000"/>
          <w:spacing w:val="2"/>
          <w:sz w:val="17"/>
          <w:szCs w:val="20"/>
          <w:rPrChange w:id="27302" w:author="Author">
            <w:rPr>
              <w:color w:val="000000"/>
              <w:sz w:val="20"/>
              <w:szCs w:val="20"/>
            </w:rPr>
          </w:rPrChange>
        </w:rPr>
        <w:t>, 84.</w:t>
      </w:r>
    </w:p>
  </w:footnote>
  <w:footnote w:id="1347">
    <w:p w14:paraId="1EE9F799" w14:textId="3CF64320" w:rsidR="00AB367A" w:rsidRPr="005C1EAE" w:rsidRDefault="0035652A" w:rsidP="005C1EAE">
      <w:pPr>
        <w:autoSpaceDE w:val="0"/>
        <w:autoSpaceDN w:val="0"/>
        <w:adjustRightInd w:val="0"/>
        <w:spacing w:line="210" w:lineRule="exact"/>
        <w:ind w:firstLine="228"/>
        <w:jc w:val="both"/>
        <w:rPr>
          <w:spacing w:val="2"/>
          <w:sz w:val="17"/>
          <w:rPrChange w:id="27305" w:author="Author">
            <w:rPr/>
          </w:rPrChange>
        </w:rPr>
        <w:pPrChange w:id="27306" w:author="Author">
          <w:pPr>
            <w:widowControl w:val="0"/>
            <w:autoSpaceDE w:val="0"/>
            <w:autoSpaceDN w:val="0"/>
            <w:adjustRightInd w:val="0"/>
          </w:pPr>
        </w:pPrChange>
      </w:pPr>
      <w:r w:rsidRPr="005C1EAE">
        <w:rPr>
          <w:rStyle w:val="FootnoteReference"/>
          <w:rPrChange w:id="27307" w:author="Author">
            <w:rPr>
              <w:color w:val="000000"/>
              <w:sz w:val="20"/>
              <w:szCs w:val="20"/>
            </w:rPr>
          </w:rPrChange>
        </w:rPr>
        <w:footnoteRef/>
      </w:r>
      <w:del w:id="27308" w:author="Author">
        <w:r w:rsidRPr="005C1EAE" w:rsidDel="00831593">
          <w:rPr>
            <w:color w:val="000000"/>
            <w:spacing w:val="2"/>
            <w:sz w:val="17"/>
            <w:szCs w:val="20"/>
            <w:rPrChange w:id="27309" w:author="Author">
              <w:rPr>
                <w:color w:val="000000"/>
                <w:sz w:val="20"/>
                <w:szCs w:val="20"/>
              </w:rPr>
            </w:rPrChange>
          </w:rPr>
          <w:tab/>
        </w:r>
      </w:del>
      <w:ins w:id="27310" w:author="Author">
        <w:r w:rsidR="00831593">
          <w:rPr>
            <w:color w:val="000000"/>
            <w:spacing w:val="2"/>
            <w:sz w:val="17"/>
            <w:szCs w:val="20"/>
          </w:rPr>
          <w:t> </w:t>
        </w:r>
      </w:ins>
      <w:r w:rsidRPr="005C1EAE">
        <w:rPr>
          <w:color w:val="000000"/>
          <w:spacing w:val="2"/>
          <w:sz w:val="17"/>
          <w:szCs w:val="20"/>
          <w:rPrChange w:id="27311" w:author="Author">
            <w:rPr>
              <w:color w:val="000000"/>
              <w:sz w:val="20"/>
              <w:szCs w:val="20"/>
            </w:rPr>
          </w:rPrChange>
        </w:rPr>
        <w:t xml:space="preserve">Taylor, </w:t>
      </w:r>
      <w:r w:rsidRPr="005C1EAE">
        <w:rPr>
          <w:i/>
          <w:iCs/>
          <w:color w:val="000000"/>
          <w:spacing w:val="2"/>
          <w:sz w:val="17"/>
          <w:szCs w:val="20"/>
          <w:rPrChange w:id="27312" w:author="Author">
            <w:rPr>
              <w:i/>
              <w:iCs/>
              <w:color w:val="000000"/>
              <w:sz w:val="20"/>
              <w:szCs w:val="20"/>
            </w:rPr>
          </w:rPrChange>
        </w:rPr>
        <w:t>Immerser</w:t>
      </w:r>
      <w:r w:rsidRPr="005C1EAE">
        <w:rPr>
          <w:color w:val="000000"/>
          <w:spacing w:val="2"/>
          <w:sz w:val="17"/>
          <w:szCs w:val="20"/>
          <w:rPrChange w:id="27313" w:author="Author">
            <w:rPr>
              <w:color w:val="000000"/>
              <w:sz w:val="20"/>
              <w:szCs w:val="20"/>
            </w:rPr>
          </w:rPrChange>
        </w:rPr>
        <w:t>, 31.</w:t>
      </w:r>
    </w:p>
  </w:footnote>
  <w:footnote w:id="1348">
    <w:p w14:paraId="10CC64AD" w14:textId="636EAFD4" w:rsidR="00AB367A" w:rsidRPr="005C1EAE" w:rsidRDefault="0035652A" w:rsidP="005C1EAE">
      <w:pPr>
        <w:autoSpaceDE w:val="0"/>
        <w:autoSpaceDN w:val="0"/>
        <w:adjustRightInd w:val="0"/>
        <w:spacing w:line="210" w:lineRule="exact"/>
        <w:ind w:firstLine="228"/>
        <w:jc w:val="both"/>
        <w:rPr>
          <w:spacing w:val="2"/>
          <w:sz w:val="17"/>
          <w:rPrChange w:id="27320" w:author="Author">
            <w:rPr/>
          </w:rPrChange>
        </w:rPr>
        <w:pPrChange w:id="27321" w:author="Author">
          <w:pPr>
            <w:widowControl w:val="0"/>
            <w:autoSpaceDE w:val="0"/>
            <w:autoSpaceDN w:val="0"/>
            <w:adjustRightInd w:val="0"/>
          </w:pPr>
        </w:pPrChange>
      </w:pPr>
      <w:r w:rsidRPr="005C1EAE">
        <w:rPr>
          <w:rStyle w:val="FootnoteReference"/>
          <w:rPrChange w:id="27322" w:author="Author">
            <w:rPr>
              <w:color w:val="000000"/>
              <w:sz w:val="20"/>
              <w:szCs w:val="20"/>
            </w:rPr>
          </w:rPrChange>
        </w:rPr>
        <w:footnoteRef/>
      </w:r>
      <w:del w:id="27323" w:author="Author">
        <w:r w:rsidRPr="005C1EAE" w:rsidDel="00831593">
          <w:rPr>
            <w:color w:val="000000"/>
            <w:spacing w:val="2"/>
            <w:sz w:val="17"/>
            <w:szCs w:val="20"/>
            <w:rPrChange w:id="27324" w:author="Author">
              <w:rPr>
                <w:color w:val="000000"/>
                <w:sz w:val="20"/>
                <w:szCs w:val="20"/>
              </w:rPr>
            </w:rPrChange>
          </w:rPr>
          <w:tab/>
        </w:r>
      </w:del>
      <w:ins w:id="27325" w:author="Author">
        <w:r w:rsidR="00831593">
          <w:rPr>
            <w:color w:val="000000"/>
            <w:spacing w:val="2"/>
            <w:sz w:val="17"/>
            <w:szCs w:val="20"/>
          </w:rPr>
          <w:t> </w:t>
        </w:r>
      </w:ins>
      <w:r w:rsidRPr="005C1EAE">
        <w:rPr>
          <w:color w:val="000000"/>
          <w:spacing w:val="2"/>
          <w:sz w:val="17"/>
          <w:szCs w:val="20"/>
          <w:rPrChange w:id="27326" w:author="Author">
            <w:rPr>
              <w:color w:val="000000"/>
              <w:sz w:val="20"/>
              <w:szCs w:val="20"/>
            </w:rPr>
          </w:rPrChange>
        </w:rPr>
        <w:t>Bultmann (following K. L. Schmidt) argues that it is due to “Christian accretions” that the Gospel authors place John in the desert in accordance with Isa 40:3 because it plays into the “forerunner” concept (</w:t>
      </w:r>
      <w:r w:rsidRPr="005C1EAE">
        <w:rPr>
          <w:i/>
          <w:iCs/>
          <w:color w:val="000000"/>
          <w:spacing w:val="2"/>
          <w:sz w:val="17"/>
          <w:szCs w:val="20"/>
          <w:rPrChange w:id="27327" w:author="Author">
            <w:rPr>
              <w:i/>
              <w:iCs/>
              <w:color w:val="000000"/>
              <w:sz w:val="20"/>
              <w:szCs w:val="20"/>
            </w:rPr>
          </w:rPrChange>
        </w:rPr>
        <w:t>History</w:t>
      </w:r>
      <w:r w:rsidRPr="005C1EAE">
        <w:rPr>
          <w:color w:val="000000"/>
          <w:spacing w:val="2"/>
          <w:sz w:val="17"/>
          <w:szCs w:val="20"/>
          <w:rPrChange w:id="27328" w:author="Author">
            <w:rPr>
              <w:color w:val="000000"/>
              <w:sz w:val="20"/>
              <w:szCs w:val="20"/>
            </w:rPr>
          </w:rPrChange>
        </w:rPr>
        <w:t xml:space="preserve">, 245–46); cf. Willi Marxsen, </w:t>
      </w:r>
      <w:r w:rsidRPr="005C1EAE">
        <w:rPr>
          <w:i/>
          <w:iCs/>
          <w:color w:val="000000"/>
          <w:spacing w:val="2"/>
          <w:sz w:val="17"/>
          <w:szCs w:val="20"/>
          <w:rPrChange w:id="27329" w:author="Author">
            <w:rPr>
              <w:i/>
              <w:iCs/>
              <w:color w:val="000000"/>
              <w:sz w:val="20"/>
              <w:szCs w:val="20"/>
            </w:rPr>
          </w:rPrChange>
        </w:rPr>
        <w:t xml:space="preserve">Der Evangelist Markus: Studien zur Redaktionsgeschichte des Evangeliums </w:t>
      </w:r>
      <w:r w:rsidRPr="005C1EAE">
        <w:rPr>
          <w:color w:val="000000"/>
          <w:spacing w:val="2"/>
          <w:sz w:val="17"/>
          <w:szCs w:val="20"/>
          <w:rPrChange w:id="27330" w:author="Author">
            <w:rPr>
              <w:color w:val="000000"/>
              <w:sz w:val="20"/>
              <w:szCs w:val="20"/>
            </w:rPr>
          </w:rPrChange>
        </w:rPr>
        <w:t xml:space="preserve">(Göttingen: Vandenhoeck &amp; Ruprecht, 1956), 26–31. Of course, the DSS (unavailable to Bultmann and Schmidt) show that this is an unnecessary conclusion. The </w:t>
      </w:r>
      <w:r w:rsidRPr="005C1EAE">
        <w:rPr>
          <w:i/>
          <w:iCs/>
          <w:color w:val="000000"/>
          <w:spacing w:val="2"/>
          <w:sz w:val="17"/>
          <w:szCs w:val="20"/>
          <w:rPrChange w:id="27331" w:author="Author">
            <w:rPr>
              <w:i/>
              <w:iCs/>
              <w:color w:val="000000"/>
              <w:sz w:val="20"/>
              <w:szCs w:val="20"/>
            </w:rPr>
          </w:rPrChange>
        </w:rPr>
        <w:t xml:space="preserve">Jesus Seminar </w:t>
      </w:r>
      <w:r w:rsidRPr="005C1EAE">
        <w:rPr>
          <w:color w:val="000000"/>
          <w:spacing w:val="2"/>
          <w:sz w:val="17"/>
          <w:szCs w:val="20"/>
          <w:rPrChange w:id="27332" w:author="Author">
            <w:rPr>
              <w:color w:val="000000"/>
              <w:sz w:val="20"/>
              <w:szCs w:val="20"/>
            </w:rPr>
          </w:rPrChange>
        </w:rPr>
        <w:t>finds it certain (voting red) that John ministered in the wilderness (</w:t>
      </w:r>
      <w:r w:rsidRPr="005C1EAE">
        <w:rPr>
          <w:i/>
          <w:iCs/>
          <w:color w:val="000000"/>
          <w:spacing w:val="2"/>
          <w:sz w:val="17"/>
          <w:szCs w:val="20"/>
          <w:rPrChange w:id="27333" w:author="Author">
            <w:rPr>
              <w:i/>
              <w:iCs/>
              <w:color w:val="000000"/>
              <w:sz w:val="20"/>
              <w:szCs w:val="20"/>
            </w:rPr>
          </w:rPrChange>
        </w:rPr>
        <w:t>John</w:t>
      </w:r>
      <w:r w:rsidRPr="005C1EAE">
        <w:rPr>
          <w:color w:val="000000"/>
          <w:spacing w:val="2"/>
          <w:sz w:val="17"/>
          <w:szCs w:val="20"/>
          <w:rPrChange w:id="27334" w:author="Author">
            <w:rPr>
              <w:color w:val="000000"/>
              <w:sz w:val="20"/>
              <w:szCs w:val="20"/>
            </w:rPr>
          </w:rPrChange>
        </w:rPr>
        <w:t>, 115–16); cf. Murphy-O</w:t>
      </w:r>
      <w:r w:rsidR="00F96315">
        <w:rPr>
          <w:color w:val="000000"/>
          <w:spacing w:val="2"/>
          <w:sz w:val="17"/>
          <w:szCs w:val="20"/>
        </w:rPr>
        <w:t>’</w:t>
      </w:r>
      <w:r w:rsidRPr="005C1EAE">
        <w:rPr>
          <w:color w:val="000000"/>
          <w:spacing w:val="2"/>
          <w:sz w:val="17"/>
          <w:szCs w:val="20"/>
          <w:rPrChange w:id="27335" w:author="Author">
            <w:rPr>
              <w:color w:val="000000"/>
              <w:sz w:val="20"/>
              <w:szCs w:val="20"/>
            </w:rPr>
          </w:rPrChange>
        </w:rPr>
        <w:t xml:space="preserve">Connor, “John,” 359–74; Robert W. Funk, “The Wilderness,” </w:t>
      </w:r>
      <w:r w:rsidRPr="005C1EAE">
        <w:rPr>
          <w:i/>
          <w:iCs/>
          <w:color w:val="000000"/>
          <w:spacing w:val="2"/>
          <w:sz w:val="17"/>
          <w:szCs w:val="20"/>
          <w:rPrChange w:id="27336" w:author="Author">
            <w:rPr>
              <w:i/>
              <w:iCs/>
              <w:color w:val="000000"/>
              <w:sz w:val="20"/>
              <w:szCs w:val="20"/>
            </w:rPr>
          </w:rPrChange>
        </w:rPr>
        <w:t xml:space="preserve">JBL </w:t>
      </w:r>
      <w:r w:rsidRPr="005C1EAE">
        <w:rPr>
          <w:color w:val="000000"/>
          <w:spacing w:val="2"/>
          <w:sz w:val="17"/>
          <w:szCs w:val="20"/>
          <w:rPrChange w:id="27337" w:author="Author">
            <w:rPr>
              <w:color w:val="000000"/>
              <w:sz w:val="20"/>
              <w:szCs w:val="20"/>
            </w:rPr>
          </w:rPrChange>
        </w:rPr>
        <w:t>78 (1959): 205–14.</w:t>
      </w:r>
    </w:p>
  </w:footnote>
  <w:footnote w:id="1349">
    <w:p w14:paraId="0C3F0E41" w14:textId="35FFF39F" w:rsidR="00AB367A" w:rsidRPr="005C1EAE" w:rsidRDefault="0035652A" w:rsidP="005C1EAE">
      <w:pPr>
        <w:autoSpaceDE w:val="0"/>
        <w:autoSpaceDN w:val="0"/>
        <w:adjustRightInd w:val="0"/>
        <w:spacing w:line="210" w:lineRule="exact"/>
        <w:ind w:firstLine="228"/>
        <w:jc w:val="both"/>
        <w:rPr>
          <w:spacing w:val="2"/>
          <w:sz w:val="17"/>
          <w:rPrChange w:id="27344" w:author="Author">
            <w:rPr/>
          </w:rPrChange>
        </w:rPr>
        <w:pPrChange w:id="27345" w:author="Author">
          <w:pPr>
            <w:widowControl w:val="0"/>
            <w:autoSpaceDE w:val="0"/>
            <w:autoSpaceDN w:val="0"/>
            <w:adjustRightInd w:val="0"/>
          </w:pPr>
        </w:pPrChange>
      </w:pPr>
      <w:r w:rsidRPr="005C1EAE">
        <w:rPr>
          <w:rStyle w:val="FootnoteReference"/>
          <w:rPrChange w:id="27346" w:author="Author">
            <w:rPr>
              <w:color w:val="000000"/>
              <w:sz w:val="20"/>
              <w:szCs w:val="20"/>
            </w:rPr>
          </w:rPrChange>
        </w:rPr>
        <w:footnoteRef/>
      </w:r>
      <w:del w:id="27347" w:author="Author">
        <w:r w:rsidRPr="005C1EAE" w:rsidDel="00831593">
          <w:rPr>
            <w:color w:val="000000"/>
            <w:spacing w:val="2"/>
            <w:sz w:val="17"/>
            <w:szCs w:val="20"/>
            <w:rPrChange w:id="27348" w:author="Author">
              <w:rPr>
                <w:color w:val="000000"/>
                <w:sz w:val="20"/>
                <w:szCs w:val="20"/>
              </w:rPr>
            </w:rPrChange>
          </w:rPr>
          <w:tab/>
        </w:r>
      </w:del>
      <w:ins w:id="27349" w:author="Author">
        <w:r w:rsidR="00831593">
          <w:rPr>
            <w:color w:val="000000"/>
            <w:spacing w:val="2"/>
            <w:sz w:val="17"/>
            <w:szCs w:val="20"/>
          </w:rPr>
          <w:t> </w:t>
        </w:r>
      </w:ins>
      <w:r w:rsidRPr="005C1EAE">
        <w:rPr>
          <w:color w:val="000000"/>
          <w:spacing w:val="2"/>
          <w:sz w:val="17"/>
          <w:szCs w:val="20"/>
          <w:rPrChange w:id="27350" w:author="Author">
            <w:rPr>
              <w:color w:val="000000"/>
              <w:sz w:val="20"/>
              <w:szCs w:val="20"/>
            </w:rPr>
          </w:rPrChange>
        </w:rPr>
        <w:t>The contents or significance of “Jordan typology” is left undefined.</w:t>
      </w:r>
    </w:p>
  </w:footnote>
  <w:footnote w:id="1350">
    <w:p w14:paraId="6A127913" w14:textId="3731FAF8" w:rsidR="00AB367A" w:rsidRPr="005C1EAE" w:rsidRDefault="0035652A" w:rsidP="005C1EAE">
      <w:pPr>
        <w:autoSpaceDE w:val="0"/>
        <w:autoSpaceDN w:val="0"/>
        <w:adjustRightInd w:val="0"/>
        <w:spacing w:line="210" w:lineRule="exact"/>
        <w:ind w:firstLine="228"/>
        <w:jc w:val="both"/>
        <w:rPr>
          <w:spacing w:val="2"/>
          <w:sz w:val="17"/>
          <w:rPrChange w:id="27353" w:author="Author">
            <w:rPr/>
          </w:rPrChange>
        </w:rPr>
        <w:pPrChange w:id="27354" w:author="Author">
          <w:pPr>
            <w:widowControl w:val="0"/>
            <w:autoSpaceDE w:val="0"/>
            <w:autoSpaceDN w:val="0"/>
            <w:adjustRightInd w:val="0"/>
          </w:pPr>
        </w:pPrChange>
      </w:pPr>
      <w:r w:rsidRPr="005C1EAE">
        <w:rPr>
          <w:rStyle w:val="FootnoteReference"/>
          <w:rPrChange w:id="27355" w:author="Author">
            <w:rPr>
              <w:color w:val="000000"/>
              <w:sz w:val="20"/>
              <w:szCs w:val="20"/>
            </w:rPr>
          </w:rPrChange>
        </w:rPr>
        <w:footnoteRef/>
      </w:r>
      <w:del w:id="27356" w:author="Author">
        <w:r w:rsidRPr="005C1EAE" w:rsidDel="00831593">
          <w:rPr>
            <w:color w:val="000000"/>
            <w:spacing w:val="2"/>
            <w:sz w:val="17"/>
            <w:szCs w:val="20"/>
            <w:rPrChange w:id="27357" w:author="Author">
              <w:rPr>
                <w:color w:val="000000"/>
                <w:sz w:val="20"/>
                <w:szCs w:val="20"/>
              </w:rPr>
            </w:rPrChange>
          </w:rPr>
          <w:tab/>
        </w:r>
      </w:del>
      <w:ins w:id="27358" w:author="Author">
        <w:r w:rsidR="00831593">
          <w:rPr>
            <w:color w:val="000000"/>
            <w:spacing w:val="2"/>
            <w:sz w:val="17"/>
            <w:szCs w:val="20"/>
          </w:rPr>
          <w:t> </w:t>
        </w:r>
      </w:ins>
      <w:r w:rsidRPr="005C1EAE">
        <w:rPr>
          <w:color w:val="000000"/>
          <w:spacing w:val="2"/>
          <w:sz w:val="17"/>
          <w:szCs w:val="20"/>
          <w:rPrChange w:id="27359" w:author="Author">
            <w:rPr>
              <w:color w:val="000000"/>
              <w:sz w:val="20"/>
              <w:szCs w:val="20"/>
            </w:rPr>
          </w:rPrChange>
        </w:rPr>
        <w:t xml:space="preserve">Craig A. Evans, “Josephus on John the Baptist and Other Jewish Prophets of Deliverance,” in </w:t>
      </w:r>
      <w:r w:rsidRPr="005C1EAE">
        <w:rPr>
          <w:i/>
          <w:iCs/>
          <w:color w:val="000000"/>
          <w:spacing w:val="2"/>
          <w:sz w:val="17"/>
          <w:szCs w:val="20"/>
          <w:rPrChange w:id="27360" w:author="Author">
            <w:rPr>
              <w:i/>
              <w:iCs/>
              <w:color w:val="000000"/>
              <w:sz w:val="20"/>
              <w:szCs w:val="20"/>
            </w:rPr>
          </w:rPrChange>
        </w:rPr>
        <w:t>The Historical Jesus in Context</w:t>
      </w:r>
      <w:r w:rsidRPr="005C1EAE">
        <w:rPr>
          <w:color w:val="000000"/>
          <w:spacing w:val="2"/>
          <w:sz w:val="17"/>
          <w:szCs w:val="20"/>
          <w:rPrChange w:id="27361" w:author="Author">
            <w:rPr>
              <w:color w:val="000000"/>
              <w:sz w:val="20"/>
              <w:szCs w:val="20"/>
            </w:rPr>
          </w:rPrChange>
        </w:rPr>
        <w:t xml:space="preserve">, ed. Dale C. Allison Jr., Amy-Jill Levine, and John Dominic Crossan (Princeton: Princeton University Press, 2006), 55–63, 59; cf. Evans, “Baptism,” 45–71; Crossan, </w:t>
      </w:r>
      <w:r w:rsidRPr="005C1EAE">
        <w:rPr>
          <w:i/>
          <w:iCs/>
          <w:color w:val="000000"/>
          <w:spacing w:val="2"/>
          <w:sz w:val="17"/>
          <w:szCs w:val="20"/>
          <w:rPrChange w:id="27362" w:author="Author">
            <w:rPr>
              <w:i/>
              <w:iCs/>
              <w:color w:val="000000"/>
              <w:sz w:val="20"/>
              <w:szCs w:val="20"/>
            </w:rPr>
          </w:rPrChange>
        </w:rPr>
        <w:t>Historical Jesus</w:t>
      </w:r>
      <w:r w:rsidRPr="005C1EAE">
        <w:rPr>
          <w:color w:val="000000"/>
          <w:spacing w:val="2"/>
          <w:sz w:val="17"/>
          <w:szCs w:val="20"/>
          <w:rPrChange w:id="27363" w:author="Author">
            <w:rPr>
              <w:color w:val="000000"/>
              <w:sz w:val="20"/>
              <w:szCs w:val="20"/>
            </w:rPr>
          </w:rPrChange>
        </w:rPr>
        <w:t>, 231–32.</w:t>
      </w:r>
    </w:p>
  </w:footnote>
  <w:footnote w:id="1351">
    <w:p w14:paraId="61BBC736" w14:textId="1375DEA1" w:rsidR="00AB367A" w:rsidRPr="005C1EAE" w:rsidRDefault="0035652A" w:rsidP="005C1EAE">
      <w:pPr>
        <w:autoSpaceDE w:val="0"/>
        <w:autoSpaceDN w:val="0"/>
        <w:adjustRightInd w:val="0"/>
        <w:spacing w:line="210" w:lineRule="exact"/>
        <w:ind w:firstLine="228"/>
        <w:jc w:val="both"/>
        <w:rPr>
          <w:spacing w:val="2"/>
          <w:sz w:val="17"/>
          <w:rPrChange w:id="27367" w:author="Author">
            <w:rPr/>
          </w:rPrChange>
        </w:rPr>
        <w:pPrChange w:id="27368" w:author="Author">
          <w:pPr>
            <w:widowControl w:val="0"/>
            <w:autoSpaceDE w:val="0"/>
            <w:autoSpaceDN w:val="0"/>
            <w:adjustRightInd w:val="0"/>
          </w:pPr>
        </w:pPrChange>
      </w:pPr>
      <w:r w:rsidRPr="005C1EAE">
        <w:rPr>
          <w:rStyle w:val="FootnoteReference"/>
          <w:rPrChange w:id="27369" w:author="Author">
            <w:rPr>
              <w:color w:val="000000"/>
              <w:sz w:val="20"/>
              <w:szCs w:val="20"/>
            </w:rPr>
          </w:rPrChange>
        </w:rPr>
        <w:footnoteRef/>
      </w:r>
      <w:del w:id="27370" w:author="Author">
        <w:r w:rsidRPr="005C1EAE" w:rsidDel="00831593">
          <w:rPr>
            <w:color w:val="000000"/>
            <w:spacing w:val="2"/>
            <w:sz w:val="17"/>
            <w:szCs w:val="20"/>
            <w:rPrChange w:id="27371" w:author="Author">
              <w:rPr>
                <w:color w:val="000000"/>
                <w:sz w:val="20"/>
                <w:szCs w:val="20"/>
              </w:rPr>
            </w:rPrChange>
          </w:rPr>
          <w:tab/>
        </w:r>
      </w:del>
      <w:ins w:id="27372" w:author="Author">
        <w:r w:rsidR="00831593">
          <w:rPr>
            <w:color w:val="000000"/>
            <w:spacing w:val="2"/>
            <w:sz w:val="17"/>
            <w:szCs w:val="20"/>
          </w:rPr>
          <w:t> </w:t>
        </w:r>
      </w:ins>
      <w:r w:rsidRPr="005C1EAE">
        <w:rPr>
          <w:color w:val="000000"/>
          <w:spacing w:val="2"/>
          <w:sz w:val="17"/>
          <w:szCs w:val="20"/>
          <w:rPrChange w:id="27373" w:author="Author">
            <w:rPr>
              <w:color w:val="000000"/>
              <w:sz w:val="20"/>
              <w:szCs w:val="20"/>
            </w:rPr>
          </w:rPrChange>
        </w:rPr>
        <w:t xml:space="preserve">Regarding how a Greek audience might understand the reference, see Craig S. Keener, “Human Stones in a Greek Setting: Luke 3.8; Matthew 3.9; Luke 19.40,” </w:t>
      </w:r>
      <w:r w:rsidRPr="005C1EAE">
        <w:rPr>
          <w:i/>
          <w:iCs/>
          <w:color w:val="000000"/>
          <w:spacing w:val="2"/>
          <w:sz w:val="17"/>
          <w:szCs w:val="20"/>
          <w:rPrChange w:id="27374" w:author="Author">
            <w:rPr>
              <w:i/>
              <w:iCs/>
              <w:color w:val="000000"/>
              <w:sz w:val="20"/>
              <w:szCs w:val="20"/>
            </w:rPr>
          </w:rPrChange>
        </w:rPr>
        <w:t xml:space="preserve">JGRChJ </w:t>
      </w:r>
      <w:r w:rsidRPr="005C1EAE">
        <w:rPr>
          <w:color w:val="000000"/>
          <w:spacing w:val="2"/>
          <w:sz w:val="17"/>
          <w:szCs w:val="20"/>
          <w:rPrChange w:id="27375" w:author="Author">
            <w:rPr>
              <w:color w:val="000000"/>
              <w:sz w:val="20"/>
              <w:szCs w:val="20"/>
            </w:rPr>
          </w:rPrChange>
        </w:rPr>
        <w:t>6 (2009): 28–36.</w:t>
      </w:r>
    </w:p>
  </w:footnote>
  <w:footnote w:id="1352">
    <w:p w14:paraId="7BD63F60" w14:textId="2BEA747F" w:rsidR="00AB367A" w:rsidRPr="005C1EAE" w:rsidRDefault="0035652A" w:rsidP="005C1EAE">
      <w:pPr>
        <w:autoSpaceDE w:val="0"/>
        <w:autoSpaceDN w:val="0"/>
        <w:adjustRightInd w:val="0"/>
        <w:spacing w:line="210" w:lineRule="exact"/>
        <w:ind w:firstLine="228"/>
        <w:jc w:val="both"/>
        <w:rPr>
          <w:spacing w:val="2"/>
          <w:sz w:val="17"/>
          <w:rPrChange w:id="27379" w:author="Author">
            <w:rPr/>
          </w:rPrChange>
        </w:rPr>
        <w:pPrChange w:id="27380" w:author="Author">
          <w:pPr>
            <w:widowControl w:val="0"/>
            <w:autoSpaceDE w:val="0"/>
            <w:autoSpaceDN w:val="0"/>
            <w:adjustRightInd w:val="0"/>
          </w:pPr>
        </w:pPrChange>
      </w:pPr>
      <w:r w:rsidRPr="005C1EAE">
        <w:rPr>
          <w:rStyle w:val="FootnoteReference"/>
          <w:rPrChange w:id="27381" w:author="Author">
            <w:rPr>
              <w:color w:val="000000"/>
              <w:sz w:val="20"/>
              <w:szCs w:val="20"/>
            </w:rPr>
          </w:rPrChange>
        </w:rPr>
        <w:footnoteRef/>
      </w:r>
      <w:del w:id="27382" w:author="Author">
        <w:r w:rsidRPr="005C1EAE" w:rsidDel="00831593">
          <w:rPr>
            <w:color w:val="000000"/>
            <w:spacing w:val="2"/>
            <w:sz w:val="17"/>
            <w:szCs w:val="20"/>
            <w:rPrChange w:id="27383" w:author="Author">
              <w:rPr>
                <w:color w:val="000000"/>
                <w:sz w:val="20"/>
                <w:szCs w:val="20"/>
              </w:rPr>
            </w:rPrChange>
          </w:rPr>
          <w:tab/>
        </w:r>
      </w:del>
      <w:ins w:id="27384" w:author="Author">
        <w:r w:rsidR="00831593">
          <w:rPr>
            <w:color w:val="000000"/>
            <w:spacing w:val="2"/>
            <w:sz w:val="17"/>
            <w:szCs w:val="20"/>
          </w:rPr>
          <w:t> </w:t>
        </w:r>
      </w:ins>
      <w:r w:rsidRPr="005C1EAE">
        <w:rPr>
          <w:color w:val="000000"/>
          <w:spacing w:val="2"/>
          <w:sz w:val="17"/>
          <w:szCs w:val="20"/>
          <w:rPrChange w:id="27385" w:author="Author">
            <w:rPr>
              <w:color w:val="000000"/>
              <w:sz w:val="20"/>
              <w:szCs w:val="20"/>
            </w:rPr>
          </w:rPrChange>
        </w:rPr>
        <w:t>Evans and Johnston, “Intertestamental Background,” 43–44.</w:t>
      </w:r>
    </w:p>
  </w:footnote>
  <w:footnote w:id="1353">
    <w:p w14:paraId="654A4121" w14:textId="5C83F3D7" w:rsidR="00AB367A" w:rsidRPr="005C1EAE" w:rsidRDefault="0035652A" w:rsidP="005C1EAE">
      <w:pPr>
        <w:autoSpaceDE w:val="0"/>
        <w:autoSpaceDN w:val="0"/>
        <w:adjustRightInd w:val="0"/>
        <w:spacing w:line="210" w:lineRule="exact"/>
        <w:ind w:firstLine="228"/>
        <w:jc w:val="both"/>
        <w:rPr>
          <w:spacing w:val="2"/>
          <w:sz w:val="17"/>
          <w:rPrChange w:id="27393" w:author="Author">
            <w:rPr/>
          </w:rPrChange>
        </w:rPr>
        <w:pPrChange w:id="27394" w:author="Author">
          <w:pPr>
            <w:widowControl w:val="0"/>
            <w:autoSpaceDE w:val="0"/>
            <w:autoSpaceDN w:val="0"/>
            <w:adjustRightInd w:val="0"/>
          </w:pPr>
        </w:pPrChange>
      </w:pPr>
      <w:r w:rsidRPr="005C1EAE">
        <w:rPr>
          <w:rStyle w:val="FootnoteReference"/>
          <w:rPrChange w:id="27395" w:author="Author">
            <w:rPr>
              <w:color w:val="000000"/>
              <w:sz w:val="20"/>
              <w:szCs w:val="20"/>
            </w:rPr>
          </w:rPrChange>
        </w:rPr>
        <w:footnoteRef/>
      </w:r>
      <w:del w:id="27396" w:author="Author">
        <w:r w:rsidRPr="005C1EAE" w:rsidDel="00831593">
          <w:rPr>
            <w:color w:val="000000"/>
            <w:spacing w:val="2"/>
            <w:sz w:val="17"/>
            <w:szCs w:val="20"/>
            <w:rPrChange w:id="27397" w:author="Author">
              <w:rPr>
                <w:color w:val="000000"/>
                <w:sz w:val="20"/>
                <w:szCs w:val="20"/>
              </w:rPr>
            </w:rPrChange>
          </w:rPr>
          <w:tab/>
        </w:r>
      </w:del>
      <w:ins w:id="27398" w:author="Author">
        <w:r w:rsidR="00831593">
          <w:rPr>
            <w:color w:val="000000"/>
            <w:spacing w:val="2"/>
            <w:sz w:val="17"/>
            <w:szCs w:val="20"/>
          </w:rPr>
          <w:t> </w:t>
        </w:r>
      </w:ins>
      <w:r w:rsidRPr="005C1EAE">
        <w:rPr>
          <w:color w:val="000000"/>
          <w:spacing w:val="2"/>
          <w:sz w:val="17"/>
          <w:szCs w:val="20"/>
          <w:rPrChange w:id="27399" w:author="Author">
            <w:rPr>
              <w:color w:val="000000"/>
              <w:sz w:val="20"/>
              <w:szCs w:val="20"/>
            </w:rPr>
          </w:rPrChange>
        </w:rPr>
        <w:t xml:space="preserve">See also the helpful chart in Richard A. Horsley, Bandits, </w:t>
      </w:r>
      <w:r w:rsidRPr="005C1EAE">
        <w:rPr>
          <w:i/>
          <w:iCs/>
          <w:color w:val="000000"/>
          <w:spacing w:val="2"/>
          <w:sz w:val="17"/>
          <w:szCs w:val="20"/>
          <w:rPrChange w:id="27400" w:author="Author">
            <w:rPr>
              <w:i/>
              <w:iCs/>
              <w:color w:val="000000"/>
              <w:sz w:val="20"/>
              <w:szCs w:val="20"/>
            </w:rPr>
          </w:rPrChange>
        </w:rPr>
        <w:t xml:space="preserve">Prophets, and Messiahs: Popular Movements in the Time of Jesus </w:t>
      </w:r>
      <w:r w:rsidRPr="005C1EAE">
        <w:rPr>
          <w:color w:val="000000"/>
          <w:spacing w:val="2"/>
          <w:sz w:val="17"/>
          <w:szCs w:val="20"/>
          <w:rPrChange w:id="27401" w:author="Author">
            <w:rPr>
              <w:color w:val="000000"/>
              <w:sz w:val="20"/>
              <w:szCs w:val="20"/>
            </w:rPr>
          </w:rPrChange>
        </w:rPr>
        <w:t xml:space="preserve">(Harrisburg, PA: Trinity Press International, 1999), 260–61; and the “Types and Trajectories of Peasant Unrest in Early Roman Palestine” in Crossan, </w:t>
      </w:r>
      <w:r w:rsidRPr="005C1EAE">
        <w:rPr>
          <w:i/>
          <w:iCs/>
          <w:color w:val="000000"/>
          <w:spacing w:val="2"/>
          <w:sz w:val="17"/>
          <w:szCs w:val="20"/>
          <w:rPrChange w:id="27402" w:author="Author">
            <w:rPr>
              <w:i/>
              <w:iCs/>
              <w:color w:val="000000"/>
              <w:sz w:val="20"/>
              <w:szCs w:val="20"/>
            </w:rPr>
          </w:rPrChange>
        </w:rPr>
        <w:t>Historical Jesus</w:t>
      </w:r>
      <w:r w:rsidRPr="005C1EAE">
        <w:rPr>
          <w:color w:val="000000"/>
          <w:spacing w:val="2"/>
          <w:sz w:val="17"/>
          <w:szCs w:val="20"/>
          <w:rPrChange w:id="27403" w:author="Author">
            <w:rPr>
              <w:color w:val="000000"/>
              <w:sz w:val="20"/>
              <w:szCs w:val="20"/>
            </w:rPr>
          </w:rPrChange>
        </w:rPr>
        <w:t>, app. 2, 451–52.</w:t>
      </w:r>
    </w:p>
  </w:footnote>
  <w:footnote w:id="1354">
    <w:p w14:paraId="6CB1878C" w14:textId="4D2E78CA" w:rsidR="00AB367A" w:rsidRPr="005C1EAE" w:rsidRDefault="0035652A" w:rsidP="005C1EAE">
      <w:pPr>
        <w:autoSpaceDE w:val="0"/>
        <w:autoSpaceDN w:val="0"/>
        <w:adjustRightInd w:val="0"/>
        <w:spacing w:line="210" w:lineRule="exact"/>
        <w:ind w:firstLine="228"/>
        <w:jc w:val="both"/>
        <w:rPr>
          <w:spacing w:val="2"/>
          <w:sz w:val="17"/>
          <w:rPrChange w:id="27435" w:author="Author">
            <w:rPr/>
          </w:rPrChange>
        </w:rPr>
        <w:pPrChange w:id="27436" w:author="Author">
          <w:pPr>
            <w:widowControl w:val="0"/>
            <w:autoSpaceDE w:val="0"/>
            <w:autoSpaceDN w:val="0"/>
            <w:adjustRightInd w:val="0"/>
          </w:pPr>
        </w:pPrChange>
      </w:pPr>
      <w:r w:rsidRPr="005C1EAE">
        <w:rPr>
          <w:rStyle w:val="FootnoteReference"/>
          <w:rPrChange w:id="27437" w:author="Author">
            <w:rPr>
              <w:color w:val="000000"/>
              <w:sz w:val="20"/>
              <w:szCs w:val="20"/>
            </w:rPr>
          </w:rPrChange>
        </w:rPr>
        <w:footnoteRef/>
      </w:r>
      <w:del w:id="27438" w:author="Author">
        <w:r w:rsidRPr="005C1EAE" w:rsidDel="00831593">
          <w:rPr>
            <w:color w:val="000000"/>
            <w:spacing w:val="2"/>
            <w:sz w:val="17"/>
            <w:szCs w:val="20"/>
            <w:rPrChange w:id="27439" w:author="Author">
              <w:rPr>
                <w:color w:val="000000"/>
                <w:sz w:val="20"/>
                <w:szCs w:val="20"/>
              </w:rPr>
            </w:rPrChange>
          </w:rPr>
          <w:tab/>
        </w:r>
      </w:del>
      <w:ins w:id="27440" w:author="Author">
        <w:r w:rsidR="00831593">
          <w:rPr>
            <w:color w:val="000000"/>
            <w:spacing w:val="2"/>
            <w:sz w:val="17"/>
            <w:szCs w:val="20"/>
          </w:rPr>
          <w:t> </w:t>
        </w:r>
      </w:ins>
      <w:r w:rsidRPr="005C1EAE">
        <w:rPr>
          <w:color w:val="000000"/>
          <w:spacing w:val="2"/>
          <w:sz w:val="17"/>
          <w:szCs w:val="20"/>
          <w:rPrChange w:id="27441" w:author="Author">
            <w:rPr>
              <w:color w:val="000000"/>
              <w:sz w:val="20"/>
              <w:szCs w:val="20"/>
            </w:rPr>
          </w:rPrChange>
        </w:rPr>
        <w:t xml:space="preserve">Webb, </w:t>
      </w:r>
      <w:r w:rsidRPr="005C1EAE">
        <w:rPr>
          <w:i/>
          <w:iCs/>
          <w:color w:val="000000"/>
          <w:spacing w:val="2"/>
          <w:sz w:val="17"/>
          <w:szCs w:val="20"/>
          <w:rPrChange w:id="27442" w:author="Author">
            <w:rPr>
              <w:i/>
              <w:iCs/>
              <w:color w:val="000000"/>
              <w:sz w:val="20"/>
              <w:szCs w:val="20"/>
            </w:rPr>
          </w:rPrChange>
        </w:rPr>
        <w:t>John</w:t>
      </w:r>
      <w:r w:rsidRPr="005C1EAE">
        <w:rPr>
          <w:color w:val="000000"/>
          <w:spacing w:val="2"/>
          <w:sz w:val="17"/>
          <w:szCs w:val="20"/>
          <w:rPrChange w:id="27443" w:author="Author">
            <w:rPr>
              <w:color w:val="000000"/>
              <w:sz w:val="20"/>
              <w:szCs w:val="20"/>
            </w:rPr>
          </w:rPrChange>
        </w:rPr>
        <w:t>, 360.</w:t>
      </w:r>
    </w:p>
  </w:footnote>
  <w:footnote w:id="1355">
    <w:p w14:paraId="71A9E9A9" w14:textId="3A5467A9" w:rsidR="00AB367A" w:rsidRPr="005C1EAE" w:rsidRDefault="0035652A" w:rsidP="005C1EAE">
      <w:pPr>
        <w:autoSpaceDE w:val="0"/>
        <w:autoSpaceDN w:val="0"/>
        <w:adjustRightInd w:val="0"/>
        <w:spacing w:line="210" w:lineRule="exact"/>
        <w:ind w:firstLine="228"/>
        <w:jc w:val="both"/>
        <w:rPr>
          <w:spacing w:val="2"/>
          <w:sz w:val="17"/>
          <w:rPrChange w:id="27479" w:author="Author">
            <w:rPr/>
          </w:rPrChange>
        </w:rPr>
        <w:pPrChange w:id="27480" w:author="Author">
          <w:pPr>
            <w:widowControl w:val="0"/>
            <w:autoSpaceDE w:val="0"/>
            <w:autoSpaceDN w:val="0"/>
            <w:adjustRightInd w:val="0"/>
          </w:pPr>
        </w:pPrChange>
      </w:pPr>
      <w:r w:rsidRPr="005C1EAE">
        <w:rPr>
          <w:rStyle w:val="FootnoteReference"/>
          <w:rPrChange w:id="27481" w:author="Author">
            <w:rPr>
              <w:color w:val="000000"/>
              <w:sz w:val="20"/>
              <w:szCs w:val="20"/>
            </w:rPr>
          </w:rPrChange>
        </w:rPr>
        <w:footnoteRef/>
      </w:r>
      <w:del w:id="27482" w:author="Author">
        <w:r w:rsidRPr="005C1EAE" w:rsidDel="00831593">
          <w:rPr>
            <w:color w:val="000000"/>
            <w:spacing w:val="2"/>
            <w:sz w:val="17"/>
            <w:szCs w:val="20"/>
            <w:rPrChange w:id="27483" w:author="Author">
              <w:rPr>
                <w:color w:val="000000"/>
                <w:sz w:val="20"/>
                <w:szCs w:val="20"/>
              </w:rPr>
            </w:rPrChange>
          </w:rPr>
          <w:tab/>
        </w:r>
      </w:del>
      <w:ins w:id="27484" w:author="Author">
        <w:r w:rsidR="00831593">
          <w:rPr>
            <w:color w:val="000000"/>
            <w:spacing w:val="2"/>
            <w:sz w:val="17"/>
            <w:szCs w:val="20"/>
          </w:rPr>
          <w:t> </w:t>
        </w:r>
      </w:ins>
      <w:r w:rsidRPr="005C1EAE">
        <w:rPr>
          <w:color w:val="000000"/>
          <w:spacing w:val="2"/>
          <w:sz w:val="17"/>
          <w:szCs w:val="20"/>
          <w:rPrChange w:id="27485" w:author="Author">
            <w:rPr>
              <w:color w:val="000000"/>
              <w:sz w:val="20"/>
              <w:szCs w:val="20"/>
            </w:rPr>
          </w:rPrChange>
        </w:rPr>
        <w:t>Cf. 4 Bar 6:23–25; 8:6 (c. 100–135 CE). Even Webb, who argues ambiguously for some symbolism admits, “it is unclear how [John</w:t>
      </w:r>
      <w:r w:rsidR="00F96315">
        <w:rPr>
          <w:color w:val="000000"/>
          <w:spacing w:val="2"/>
          <w:sz w:val="17"/>
          <w:szCs w:val="20"/>
        </w:rPr>
        <w:t>’</w:t>
      </w:r>
      <w:r w:rsidRPr="005C1EAE">
        <w:rPr>
          <w:color w:val="000000"/>
          <w:spacing w:val="2"/>
          <w:sz w:val="17"/>
          <w:szCs w:val="20"/>
          <w:rPrChange w:id="27486" w:author="Author">
            <w:rPr>
              <w:color w:val="000000"/>
              <w:sz w:val="20"/>
              <w:szCs w:val="20"/>
            </w:rPr>
          </w:rPrChange>
        </w:rPr>
        <w:t>s immersion] could be a symbol from the people</w:t>
      </w:r>
      <w:r w:rsidR="00F96315">
        <w:rPr>
          <w:color w:val="000000"/>
          <w:spacing w:val="2"/>
          <w:sz w:val="17"/>
          <w:szCs w:val="20"/>
        </w:rPr>
        <w:t>’</w:t>
      </w:r>
      <w:r w:rsidRPr="005C1EAE">
        <w:rPr>
          <w:color w:val="000000"/>
          <w:spacing w:val="2"/>
          <w:sz w:val="17"/>
          <w:szCs w:val="20"/>
          <w:rPrChange w:id="27487" w:author="Author">
            <w:rPr>
              <w:color w:val="000000"/>
              <w:sz w:val="20"/>
              <w:szCs w:val="20"/>
            </w:rPr>
          </w:rPrChange>
        </w:rPr>
        <w:t>s past history, especially the Exodus and Conquest” (</w:t>
      </w:r>
      <w:r w:rsidRPr="005C1EAE">
        <w:rPr>
          <w:i/>
          <w:iCs/>
          <w:color w:val="000000"/>
          <w:spacing w:val="2"/>
          <w:sz w:val="17"/>
          <w:szCs w:val="20"/>
          <w:rPrChange w:id="27488" w:author="Author">
            <w:rPr>
              <w:i/>
              <w:iCs/>
              <w:color w:val="000000"/>
              <w:sz w:val="20"/>
              <w:szCs w:val="20"/>
            </w:rPr>
          </w:rPrChange>
        </w:rPr>
        <w:t>John</w:t>
      </w:r>
      <w:r w:rsidRPr="005C1EAE">
        <w:rPr>
          <w:color w:val="000000"/>
          <w:spacing w:val="2"/>
          <w:sz w:val="17"/>
          <w:szCs w:val="20"/>
          <w:rPrChange w:id="27489" w:author="Author">
            <w:rPr>
              <w:color w:val="000000"/>
              <w:sz w:val="20"/>
              <w:szCs w:val="20"/>
            </w:rPr>
          </w:rPrChange>
        </w:rPr>
        <w:t>, 361).</w:t>
      </w:r>
    </w:p>
  </w:footnote>
  <w:footnote w:id="1356">
    <w:p w14:paraId="1E75F680" w14:textId="5056D86A" w:rsidR="00AB367A" w:rsidRPr="005C1EAE" w:rsidRDefault="0035652A" w:rsidP="005C1EAE">
      <w:pPr>
        <w:autoSpaceDE w:val="0"/>
        <w:autoSpaceDN w:val="0"/>
        <w:adjustRightInd w:val="0"/>
        <w:spacing w:line="210" w:lineRule="exact"/>
        <w:ind w:firstLine="228"/>
        <w:jc w:val="both"/>
        <w:rPr>
          <w:spacing w:val="2"/>
          <w:sz w:val="17"/>
          <w:rPrChange w:id="27499" w:author="Author">
            <w:rPr/>
          </w:rPrChange>
        </w:rPr>
        <w:pPrChange w:id="27500" w:author="Author">
          <w:pPr>
            <w:widowControl w:val="0"/>
            <w:autoSpaceDE w:val="0"/>
            <w:autoSpaceDN w:val="0"/>
            <w:adjustRightInd w:val="0"/>
          </w:pPr>
        </w:pPrChange>
      </w:pPr>
      <w:r w:rsidRPr="005C1EAE">
        <w:rPr>
          <w:rStyle w:val="FootnoteReference"/>
          <w:rPrChange w:id="27501" w:author="Author">
            <w:rPr>
              <w:color w:val="000000"/>
              <w:sz w:val="20"/>
              <w:szCs w:val="20"/>
            </w:rPr>
          </w:rPrChange>
        </w:rPr>
        <w:footnoteRef/>
      </w:r>
      <w:del w:id="27502" w:author="Author">
        <w:r w:rsidRPr="005C1EAE" w:rsidDel="00831593">
          <w:rPr>
            <w:color w:val="000000"/>
            <w:spacing w:val="2"/>
            <w:sz w:val="17"/>
            <w:szCs w:val="20"/>
            <w:rPrChange w:id="27503" w:author="Author">
              <w:rPr>
                <w:color w:val="000000"/>
                <w:sz w:val="20"/>
                <w:szCs w:val="20"/>
              </w:rPr>
            </w:rPrChange>
          </w:rPr>
          <w:tab/>
        </w:r>
      </w:del>
      <w:ins w:id="27504" w:author="Author">
        <w:r w:rsidR="00831593">
          <w:rPr>
            <w:color w:val="000000"/>
            <w:spacing w:val="2"/>
            <w:sz w:val="17"/>
            <w:szCs w:val="20"/>
          </w:rPr>
          <w:t> </w:t>
        </w:r>
      </w:ins>
      <w:r w:rsidRPr="005C1EAE">
        <w:rPr>
          <w:color w:val="000000"/>
          <w:spacing w:val="2"/>
          <w:sz w:val="17"/>
          <w:szCs w:val="20"/>
          <w:rPrChange w:id="27505" w:author="Author">
            <w:rPr>
              <w:color w:val="000000"/>
              <w:sz w:val="20"/>
              <w:szCs w:val="20"/>
            </w:rPr>
          </w:rPrChange>
        </w:rPr>
        <w:t>Meier notes the problems with this (</w:t>
      </w:r>
      <w:r w:rsidRPr="005C1EAE">
        <w:rPr>
          <w:i/>
          <w:iCs/>
          <w:color w:val="000000"/>
          <w:spacing w:val="2"/>
          <w:sz w:val="17"/>
          <w:szCs w:val="20"/>
          <w:rPrChange w:id="27506" w:author="Author">
            <w:rPr>
              <w:i/>
              <w:iCs/>
              <w:color w:val="000000"/>
              <w:sz w:val="20"/>
              <w:szCs w:val="20"/>
            </w:rPr>
          </w:rPrChange>
        </w:rPr>
        <w:t>Mentor</w:t>
      </w:r>
      <w:r w:rsidRPr="005C1EAE">
        <w:rPr>
          <w:color w:val="000000"/>
          <w:spacing w:val="2"/>
          <w:sz w:val="17"/>
          <w:szCs w:val="20"/>
          <w:rPrChange w:id="27507" w:author="Author">
            <w:rPr>
              <w:color w:val="000000"/>
              <w:sz w:val="20"/>
              <w:szCs w:val="20"/>
            </w:rPr>
          </w:rPrChange>
        </w:rPr>
        <w:t>, 29, 75, n. 51).</w:t>
      </w:r>
    </w:p>
  </w:footnote>
  <w:footnote w:id="1357">
    <w:p w14:paraId="2E7E5AF4" w14:textId="2EB92E81" w:rsidR="00AB367A" w:rsidRPr="005C1EAE" w:rsidRDefault="0035652A" w:rsidP="005C1EAE">
      <w:pPr>
        <w:autoSpaceDE w:val="0"/>
        <w:autoSpaceDN w:val="0"/>
        <w:adjustRightInd w:val="0"/>
        <w:spacing w:line="210" w:lineRule="exact"/>
        <w:ind w:firstLine="228"/>
        <w:jc w:val="both"/>
        <w:rPr>
          <w:spacing w:val="2"/>
          <w:sz w:val="17"/>
          <w:rPrChange w:id="27519" w:author="Author">
            <w:rPr/>
          </w:rPrChange>
        </w:rPr>
        <w:pPrChange w:id="27520" w:author="Author">
          <w:pPr>
            <w:widowControl w:val="0"/>
            <w:autoSpaceDE w:val="0"/>
            <w:autoSpaceDN w:val="0"/>
            <w:adjustRightInd w:val="0"/>
          </w:pPr>
        </w:pPrChange>
      </w:pPr>
      <w:r w:rsidRPr="005C1EAE">
        <w:rPr>
          <w:rStyle w:val="FootnoteReference"/>
          <w:rPrChange w:id="27521" w:author="Author">
            <w:rPr>
              <w:color w:val="000000"/>
              <w:sz w:val="20"/>
              <w:szCs w:val="20"/>
            </w:rPr>
          </w:rPrChange>
        </w:rPr>
        <w:footnoteRef/>
      </w:r>
      <w:del w:id="27522" w:author="Author">
        <w:r w:rsidRPr="005C1EAE" w:rsidDel="00831593">
          <w:rPr>
            <w:color w:val="000000"/>
            <w:spacing w:val="2"/>
            <w:sz w:val="17"/>
            <w:szCs w:val="20"/>
            <w:rPrChange w:id="27523" w:author="Author">
              <w:rPr>
                <w:color w:val="000000"/>
                <w:sz w:val="20"/>
                <w:szCs w:val="20"/>
              </w:rPr>
            </w:rPrChange>
          </w:rPr>
          <w:tab/>
        </w:r>
      </w:del>
      <w:ins w:id="27524" w:author="Author">
        <w:r w:rsidR="00831593">
          <w:rPr>
            <w:color w:val="000000"/>
            <w:spacing w:val="2"/>
            <w:sz w:val="17"/>
            <w:szCs w:val="20"/>
          </w:rPr>
          <w:t> </w:t>
        </w:r>
      </w:ins>
      <w:r w:rsidRPr="005C1EAE">
        <w:rPr>
          <w:color w:val="000000"/>
          <w:spacing w:val="2"/>
          <w:sz w:val="17"/>
          <w:szCs w:val="20"/>
          <w:rPrChange w:id="27525" w:author="Author">
            <w:rPr>
              <w:color w:val="000000"/>
              <w:sz w:val="20"/>
              <w:szCs w:val="20"/>
            </w:rPr>
          </w:rPrChange>
        </w:rPr>
        <w:t>Cf. Exod 24:4; 1 Kgs 18:30–32; Mek. de-Rabbi Ishmael 19:10.</w:t>
      </w:r>
    </w:p>
  </w:footnote>
  <w:footnote w:id="1358">
    <w:p w14:paraId="4073FCEF" w14:textId="1139D618" w:rsidR="00AB367A" w:rsidRPr="005C1EAE" w:rsidRDefault="0035652A" w:rsidP="005C1EAE">
      <w:pPr>
        <w:autoSpaceDE w:val="0"/>
        <w:autoSpaceDN w:val="0"/>
        <w:adjustRightInd w:val="0"/>
        <w:spacing w:line="210" w:lineRule="exact"/>
        <w:ind w:firstLine="228"/>
        <w:jc w:val="both"/>
        <w:rPr>
          <w:spacing w:val="2"/>
          <w:sz w:val="17"/>
          <w:rPrChange w:id="27530" w:author="Author">
            <w:rPr/>
          </w:rPrChange>
        </w:rPr>
        <w:pPrChange w:id="27531" w:author="Author">
          <w:pPr>
            <w:widowControl w:val="0"/>
            <w:autoSpaceDE w:val="0"/>
            <w:autoSpaceDN w:val="0"/>
            <w:adjustRightInd w:val="0"/>
          </w:pPr>
        </w:pPrChange>
      </w:pPr>
      <w:r w:rsidRPr="005C1EAE">
        <w:rPr>
          <w:rStyle w:val="FootnoteReference"/>
          <w:rPrChange w:id="27532" w:author="Author">
            <w:rPr>
              <w:color w:val="000000"/>
              <w:sz w:val="20"/>
              <w:szCs w:val="20"/>
            </w:rPr>
          </w:rPrChange>
        </w:rPr>
        <w:footnoteRef/>
      </w:r>
      <w:del w:id="27533" w:author="Author">
        <w:r w:rsidRPr="005C1EAE" w:rsidDel="00831593">
          <w:rPr>
            <w:color w:val="000000"/>
            <w:spacing w:val="2"/>
            <w:sz w:val="17"/>
            <w:szCs w:val="20"/>
            <w:rPrChange w:id="27534" w:author="Author">
              <w:rPr>
                <w:color w:val="000000"/>
                <w:sz w:val="20"/>
                <w:szCs w:val="20"/>
              </w:rPr>
            </w:rPrChange>
          </w:rPr>
          <w:tab/>
        </w:r>
      </w:del>
      <w:ins w:id="27535" w:author="Author">
        <w:r w:rsidR="00831593">
          <w:rPr>
            <w:color w:val="000000"/>
            <w:spacing w:val="2"/>
            <w:sz w:val="17"/>
            <w:szCs w:val="20"/>
          </w:rPr>
          <w:t> </w:t>
        </w:r>
      </w:ins>
      <w:r w:rsidRPr="005C1EAE">
        <w:rPr>
          <w:color w:val="000000"/>
          <w:spacing w:val="2"/>
          <w:sz w:val="17"/>
          <w:szCs w:val="20"/>
          <w:rPrChange w:id="27536" w:author="Author">
            <w:rPr>
              <w:color w:val="000000"/>
              <w:sz w:val="20"/>
              <w:szCs w:val="20"/>
            </w:rPr>
          </w:rPrChange>
        </w:rPr>
        <w:t xml:space="preserve">John 1:28 has him in Bethany, on the other side of the Jordan (cf. John 3:26; 10:40), in John 3:23 he is at the Springs of Aenon, and Luke 3:3 says he traveled throughout the region of the Jordan. In defense of the Joshua narrative, see Colin Brown, “What Was John the Baptist Doing?” </w:t>
      </w:r>
      <w:r w:rsidRPr="005C1EAE">
        <w:rPr>
          <w:i/>
          <w:iCs/>
          <w:color w:val="000000"/>
          <w:spacing w:val="2"/>
          <w:sz w:val="17"/>
          <w:szCs w:val="20"/>
          <w:rPrChange w:id="27537" w:author="Author">
            <w:rPr>
              <w:i/>
              <w:iCs/>
              <w:color w:val="000000"/>
              <w:sz w:val="20"/>
              <w:szCs w:val="20"/>
            </w:rPr>
          </w:rPrChange>
        </w:rPr>
        <w:t xml:space="preserve">BBR </w:t>
      </w:r>
      <w:r w:rsidRPr="005C1EAE">
        <w:rPr>
          <w:color w:val="000000"/>
          <w:spacing w:val="2"/>
          <w:sz w:val="17"/>
          <w:szCs w:val="20"/>
          <w:rPrChange w:id="27538" w:author="Author">
            <w:rPr>
              <w:color w:val="000000"/>
              <w:sz w:val="20"/>
              <w:szCs w:val="20"/>
            </w:rPr>
          </w:rPrChange>
        </w:rPr>
        <w:t>7 (1997): 37–49.</w:t>
      </w:r>
    </w:p>
  </w:footnote>
  <w:footnote w:id="1359">
    <w:p w14:paraId="3CBB42CD" w14:textId="72D71847" w:rsidR="00AB367A" w:rsidRPr="005C1EAE" w:rsidRDefault="0035652A" w:rsidP="005C1EAE">
      <w:pPr>
        <w:autoSpaceDE w:val="0"/>
        <w:autoSpaceDN w:val="0"/>
        <w:adjustRightInd w:val="0"/>
        <w:spacing w:line="210" w:lineRule="exact"/>
        <w:ind w:firstLine="228"/>
        <w:jc w:val="both"/>
        <w:rPr>
          <w:spacing w:val="2"/>
          <w:sz w:val="17"/>
          <w:rPrChange w:id="27542" w:author="Author">
            <w:rPr/>
          </w:rPrChange>
        </w:rPr>
        <w:pPrChange w:id="27543" w:author="Author">
          <w:pPr>
            <w:widowControl w:val="0"/>
            <w:autoSpaceDE w:val="0"/>
            <w:autoSpaceDN w:val="0"/>
            <w:adjustRightInd w:val="0"/>
          </w:pPr>
        </w:pPrChange>
      </w:pPr>
      <w:r w:rsidRPr="005C1EAE">
        <w:rPr>
          <w:rStyle w:val="FootnoteReference"/>
          <w:rPrChange w:id="27544" w:author="Author">
            <w:rPr>
              <w:color w:val="000000"/>
              <w:sz w:val="20"/>
              <w:szCs w:val="20"/>
            </w:rPr>
          </w:rPrChange>
        </w:rPr>
        <w:footnoteRef/>
      </w:r>
      <w:del w:id="27545" w:author="Author">
        <w:r w:rsidRPr="005C1EAE" w:rsidDel="00831593">
          <w:rPr>
            <w:color w:val="000000"/>
            <w:spacing w:val="2"/>
            <w:sz w:val="17"/>
            <w:szCs w:val="20"/>
            <w:rPrChange w:id="27546" w:author="Author">
              <w:rPr>
                <w:color w:val="000000"/>
                <w:sz w:val="20"/>
                <w:szCs w:val="20"/>
              </w:rPr>
            </w:rPrChange>
          </w:rPr>
          <w:tab/>
        </w:r>
      </w:del>
      <w:ins w:id="27547" w:author="Author">
        <w:r w:rsidR="00831593">
          <w:rPr>
            <w:color w:val="000000"/>
            <w:spacing w:val="2"/>
            <w:sz w:val="17"/>
            <w:szCs w:val="20"/>
          </w:rPr>
          <w:t> </w:t>
        </w:r>
      </w:ins>
      <w:r w:rsidRPr="005C1EAE">
        <w:rPr>
          <w:color w:val="000000"/>
          <w:spacing w:val="2"/>
          <w:sz w:val="17"/>
          <w:szCs w:val="20"/>
          <w:rPrChange w:id="27548" w:author="Author">
            <w:rPr>
              <w:color w:val="000000"/>
              <w:sz w:val="20"/>
              <w:szCs w:val="20"/>
            </w:rPr>
          </w:rPrChange>
        </w:rPr>
        <w:t xml:space="preserve">Keener, </w:t>
      </w:r>
      <w:r w:rsidRPr="005C1EAE">
        <w:rPr>
          <w:i/>
          <w:iCs/>
          <w:color w:val="000000"/>
          <w:spacing w:val="2"/>
          <w:sz w:val="17"/>
          <w:szCs w:val="20"/>
          <w:rPrChange w:id="27549" w:author="Author">
            <w:rPr>
              <w:i/>
              <w:iCs/>
              <w:color w:val="000000"/>
              <w:sz w:val="20"/>
              <w:szCs w:val="20"/>
            </w:rPr>
          </w:rPrChange>
        </w:rPr>
        <w:t>Matthew</w:t>
      </w:r>
      <w:r w:rsidRPr="005C1EAE">
        <w:rPr>
          <w:color w:val="000000"/>
          <w:spacing w:val="2"/>
          <w:sz w:val="17"/>
          <w:szCs w:val="20"/>
          <w:rPrChange w:id="27550" w:author="Author">
            <w:rPr>
              <w:color w:val="000000"/>
              <w:sz w:val="20"/>
              <w:szCs w:val="20"/>
            </w:rPr>
          </w:rPrChange>
        </w:rPr>
        <w:t xml:space="preserve">, 125. Of course, John or the Gospel authors may intend polyvalence (so, Levine and Witherington, </w:t>
      </w:r>
      <w:r w:rsidRPr="005C1EAE">
        <w:rPr>
          <w:i/>
          <w:iCs/>
          <w:color w:val="000000"/>
          <w:spacing w:val="2"/>
          <w:sz w:val="17"/>
          <w:szCs w:val="20"/>
          <w:rPrChange w:id="27551" w:author="Author">
            <w:rPr>
              <w:i/>
              <w:iCs/>
              <w:color w:val="000000"/>
              <w:sz w:val="20"/>
              <w:szCs w:val="20"/>
            </w:rPr>
          </w:rPrChange>
        </w:rPr>
        <w:t>Gospel of Luke</w:t>
      </w:r>
      <w:r w:rsidRPr="005C1EAE">
        <w:rPr>
          <w:color w:val="000000"/>
          <w:spacing w:val="2"/>
          <w:sz w:val="17"/>
          <w:szCs w:val="20"/>
          <w:rPrChange w:id="27552" w:author="Author">
            <w:rPr>
              <w:color w:val="000000"/>
              <w:sz w:val="20"/>
              <w:szCs w:val="20"/>
            </w:rPr>
          </w:rPrChange>
        </w:rPr>
        <w:t xml:space="preserve">, 82). </w:t>
      </w:r>
    </w:p>
  </w:footnote>
  <w:footnote w:id="1360">
    <w:p w14:paraId="76FE947A" w14:textId="40CB5986" w:rsidR="00AB367A" w:rsidRPr="005C1EAE" w:rsidRDefault="0035652A" w:rsidP="005C1EAE">
      <w:pPr>
        <w:autoSpaceDE w:val="0"/>
        <w:autoSpaceDN w:val="0"/>
        <w:adjustRightInd w:val="0"/>
        <w:spacing w:line="210" w:lineRule="exact"/>
        <w:ind w:firstLine="228"/>
        <w:jc w:val="both"/>
        <w:rPr>
          <w:spacing w:val="2"/>
          <w:sz w:val="17"/>
          <w:rPrChange w:id="27573" w:author="Author">
            <w:rPr/>
          </w:rPrChange>
        </w:rPr>
        <w:pPrChange w:id="27574" w:author="Author">
          <w:pPr>
            <w:widowControl w:val="0"/>
            <w:autoSpaceDE w:val="0"/>
            <w:autoSpaceDN w:val="0"/>
            <w:adjustRightInd w:val="0"/>
          </w:pPr>
        </w:pPrChange>
      </w:pPr>
      <w:r w:rsidRPr="005C1EAE">
        <w:rPr>
          <w:rStyle w:val="FootnoteReference"/>
          <w:rPrChange w:id="27575" w:author="Author">
            <w:rPr>
              <w:color w:val="000000"/>
              <w:sz w:val="20"/>
              <w:szCs w:val="20"/>
            </w:rPr>
          </w:rPrChange>
        </w:rPr>
        <w:footnoteRef/>
      </w:r>
      <w:del w:id="27576" w:author="Author">
        <w:r w:rsidRPr="005C1EAE" w:rsidDel="00831593">
          <w:rPr>
            <w:color w:val="000000"/>
            <w:spacing w:val="2"/>
            <w:sz w:val="17"/>
            <w:szCs w:val="20"/>
            <w:rPrChange w:id="27577" w:author="Author">
              <w:rPr>
                <w:color w:val="000000"/>
                <w:sz w:val="20"/>
                <w:szCs w:val="20"/>
              </w:rPr>
            </w:rPrChange>
          </w:rPr>
          <w:tab/>
        </w:r>
      </w:del>
      <w:ins w:id="27578" w:author="Author">
        <w:r w:rsidR="00831593">
          <w:rPr>
            <w:color w:val="000000"/>
            <w:spacing w:val="2"/>
            <w:sz w:val="17"/>
            <w:szCs w:val="20"/>
          </w:rPr>
          <w:t> </w:t>
        </w:r>
      </w:ins>
      <w:r w:rsidRPr="005C1EAE">
        <w:rPr>
          <w:color w:val="000000"/>
          <w:spacing w:val="2"/>
          <w:sz w:val="17"/>
          <w:szCs w:val="20"/>
          <w:rPrChange w:id="27579" w:author="Author">
            <w:rPr>
              <w:color w:val="000000"/>
              <w:sz w:val="20"/>
              <w:szCs w:val="20"/>
            </w:rPr>
          </w:rPrChange>
        </w:rPr>
        <w:t>Evans, “Baptism,” 59. As Keener notes, “John lacks much theological incentive to create Aenon” (</w:t>
      </w:r>
      <w:r w:rsidRPr="005C1EAE">
        <w:rPr>
          <w:i/>
          <w:iCs/>
          <w:color w:val="000000"/>
          <w:spacing w:val="2"/>
          <w:sz w:val="17"/>
          <w:szCs w:val="20"/>
          <w:rPrChange w:id="27580" w:author="Author">
            <w:rPr>
              <w:i/>
              <w:iCs/>
              <w:color w:val="000000"/>
              <w:sz w:val="20"/>
              <w:szCs w:val="20"/>
            </w:rPr>
          </w:rPrChange>
        </w:rPr>
        <w:t>John</w:t>
      </w:r>
      <w:r w:rsidRPr="005C1EAE">
        <w:rPr>
          <w:color w:val="000000"/>
          <w:spacing w:val="2"/>
          <w:sz w:val="17"/>
          <w:szCs w:val="20"/>
          <w:rPrChange w:id="27581" w:author="Author">
            <w:rPr>
              <w:color w:val="000000"/>
              <w:sz w:val="20"/>
              <w:szCs w:val="20"/>
            </w:rPr>
          </w:rPrChange>
        </w:rPr>
        <w:t xml:space="preserve">, 1:576). There are multiple sites that have been proposed for this otherwise unknown location: (1) Sapsaphas in the Transjordan according to the Madaba Map, (2) modern ed-Der near Scythopolis, i.e., Beth-shean, and (3) modern Salim in the hill country of Samaria. Cf. Rainey and Notley, </w:t>
      </w:r>
      <w:r w:rsidRPr="005C1EAE">
        <w:rPr>
          <w:i/>
          <w:iCs/>
          <w:color w:val="000000"/>
          <w:spacing w:val="2"/>
          <w:sz w:val="17"/>
          <w:szCs w:val="20"/>
          <w:rPrChange w:id="27582" w:author="Author">
            <w:rPr>
              <w:i/>
              <w:iCs/>
              <w:color w:val="000000"/>
              <w:sz w:val="20"/>
              <w:szCs w:val="20"/>
            </w:rPr>
          </w:rPrChange>
        </w:rPr>
        <w:t>Sacred Bridge</w:t>
      </w:r>
      <w:r w:rsidRPr="005C1EAE">
        <w:rPr>
          <w:color w:val="000000"/>
          <w:spacing w:val="2"/>
          <w:sz w:val="17"/>
          <w:szCs w:val="20"/>
          <w:rPrChange w:id="27583" w:author="Author">
            <w:rPr>
              <w:color w:val="000000"/>
              <w:sz w:val="20"/>
              <w:szCs w:val="20"/>
            </w:rPr>
          </w:rPrChange>
        </w:rPr>
        <w:t xml:space="preserve">, 350–51; Beitzel, </w:t>
      </w:r>
      <w:r w:rsidRPr="005C1EAE">
        <w:rPr>
          <w:i/>
          <w:iCs/>
          <w:color w:val="000000"/>
          <w:spacing w:val="2"/>
          <w:sz w:val="17"/>
          <w:szCs w:val="20"/>
          <w:rPrChange w:id="27584" w:author="Author">
            <w:rPr>
              <w:i/>
              <w:iCs/>
              <w:color w:val="000000"/>
              <w:sz w:val="20"/>
              <w:szCs w:val="20"/>
            </w:rPr>
          </w:rPrChange>
        </w:rPr>
        <w:t>New Moody Atlas</w:t>
      </w:r>
      <w:r w:rsidRPr="005C1EAE">
        <w:rPr>
          <w:color w:val="000000"/>
          <w:spacing w:val="2"/>
          <w:sz w:val="17"/>
          <w:szCs w:val="20"/>
          <w:rPrChange w:id="27585" w:author="Author">
            <w:rPr>
              <w:color w:val="000000"/>
              <w:sz w:val="20"/>
              <w:szCs w:val="20"/>
            </w:rPr>
          </w:rPrChange>
        </w:rPr>
        <w:t xml:space="preserve">, 240; Keener, </w:t>
      </w:r>
      <w:r w:rsidRPr="005C1EAE">
        <w:rPr>
          <w:i/>
          <w:iCs/>
          <w:color w:val="000000"/>
          <w:spacing w:val="2"/>
          <w:sz w:val="17"/>
          <w:szCs w:val="20"/>
          <w:rPrChange w:id="27586" w:author="Author">
            <w:rPr>
              <w:i/>
              <w:iCs/>
              <w:color w:val="000000"/>
              <w:sz w:val="20"/>
              <w:szCs w:val="20"/>
            </w:rPr>
          </w:rPrChange>
        </w:rPr>
        <w:t>John</w:t>
      </w:r>
      <w:r w:rsidRPr="005C1EAE">
        <w:rPr>
          <w:color w:val="000000"/>
          <w:spacing w:val="2"/>
          <w:sz w:val="17"/>
          <w:szCs w:val="20"/>
          <w:rPrChange w:id="27587" w:author="Author">
            <w:rPr>
              <w:color w:val="000000"/>
              <w:sz w:val="20"/>
              <w:szCs w:val="20"/>
            </w:rPr>
          </w:rPrChange>
        </w:rPr>
        <w:t>, 1:576.</w:t>
      </w:r>
    </w:p>
  </w:footnote>
  <w:footnote w:id="1361">
    <w:p w14:paraId="1F92FCA4" w14:textId="54363BBA" w:rsidR="00AB367A" w:rsidRPr="005C1EAE" w:rsidRDefault="0035652A" w:rsidP="005C1EAE">
      <w:pPr>
        <w:autoSpaceDE w:val="0"/>
        <w:autoSpaceDN w:val="0"/>
        <w:adjustRightInd w:val="0"/>
        <w:spacing w:line="210" w:lineRule="exact"/>
        <w:ind w:firstLine="228"/>
        <w:jc w:val="both"/>
        <w:rPr>
          <w:spacing w:val="2"/>
          <w:sz w:val="17"/>
          <w:rPrChange w:id="27595" w:author="Author">
            <w:rPr/>
          </w:rPrChange>
        </w:rPr>
        <w:pPrChange w:id="27596" w:author="Author">
          <w:pPr>
            <w:widowControl w:val="0"/>
            <w:autoSpaceDE w:val="0"/>
            <w:autoSpaceDN w:val="0"/>
            <w:adjustRightInd w:val="0"/>
          </w:pPr>
        </w:pPrChange>
      </w:pPr>
      <w:r w:rsidRPr="005C1EAE">
        <w:rPr>
          <w:rStyle w:val="FootnoteReference"/>
          <w:rPrChange w:id="27597" w:author="Author">
            <w:rPr>
              <w:color w:val="000000"/>
              <w:sz w:val="20"/>
              <w:szCs w:val="20"/>
            </w:rPr>
          </w:rPrChange>
        </w:rPr>
        <w:footnoteRef/>
      </w:r>
      <w:del w:id="27598" w:author="Author">
        <w:r w:rsidRPr="005C1EAE" w:rsidDel="00831593">
          <w:rPr>
            <w:color w:val="000000"/>
            <w:spacing w:val="2"/>
            <w:sz w:val="17"/>
            <w:szCs w:val="20"/>
            <w:rPrChange w:id="27599" w:author="Author">
              <w:rPr>
                <w:color w:val="000000"/>
                <w:sz w:val="20"/>
                <w:szCs w:val="20"/>
              </w:rPr>
            </w:rPrChange>
          </w:rPr>
          <w:tab/>
        </w:r>
      </w:del>
      <w:ins w:id="27600" w:author="Author">
        <w:r w:rsidR="00831593">
          <w:rPr>
            <w:color w:val="000000"/>
            <w:spacing w:val="2"/>
            <w:sz w:val="17"/>
            <w:szCs w:val="20"/>
          </w:rPr>
          <w:t> </w:t>
        </w:r>
      </w:ins>
      <w:r w:rsidRPr="005C1EAE">
        <w:rPr>
          <w:color w:val="000000"/>
          <w:spacing w:val="2"/>
          <w:sz w:val="17"/>
          <w:szCs w:val="20"/>
          <w:rPrChange w:id="27601" w:author="Author">
            <w:rPr>
              <w:color w:val="000000"/>
              <w:sz w:val="20"/>
              <w:szCs w:val="20"/>
            </w:rPr>
          </w:rPrChange>
        </w:rPr>
        <w:t xml:space="preserve">On the ongoing debate regarding ritual purity among Jesus followers, see Niclas Förster, “Jesus der Täufer und die Reinwaschung der Jünger,” </w:t>
      </w:r>
      <w:r w:rsidRPr="005C1EAE">
        <w:rPr>
          <w:i/>
          <w:iCs/>
          <w:color w:val="000000"/>
          <w:spacing w:val="2"/>
          <w:sz w:val="17"/>
          <w:szCs w:val="20"/>
          <w:rPrChange w:id="27602" w:author="Author">
            <w:rPr>
              <w:i/>
              <w:iCs/>
              <w:color w:val="000000"/>
              <w:sz w:val="20"/>
              <w:szCs w:val="20"/>
            </w:rPr>
          </w:rPrChange>
        </w:rPr>
        <w:t xml:space="preserve">NTS </w:t>
      </w:r>
      <w:r w:rsidRPr="005C1EAE">
        <w:rPr>
          <w:color w:val="000000"/>
          <w:spacing w:val="2"/>
          <w:sz w:val="17"/>
          <w:szCs w:val="20"/>
          <w:rPrChange w:id="27603" w:author="Author">
            <w:rPr>
              <w:color w:val="000000"/>
              <w:sz w:val="20"/>
              <w:szCs w:val="20"/>
            </w:rPr>
          </w:rPrChange>
        </w:rPr>
        <w:t>64 (2018): 455–72.</w:t>
      </w:r>
    </w:p>
  </w:footnote>
  <w:footnote w:id="1362">
    <w:p w14:paraId="64F2DDD7" w14:textId="3F9E2470" w:rsidR="00AB367A" w:rsidRPr="005C1EAE" w:rsidRDefault="0035652A" w:rsidP="005C1EAE">
      <w:pPr>
        <w:autoSpaceDE w:val="0"/>
        <w:autoSpaceDN w:val="0"/>
        <w:adjustRightInd w:val="0"/>
        <w:spacing w:line="210" w:lineRule="exact"/>
        <w:ind w:firstLine="228"/>
        <w:jc w:val="both"/>
        <w:rPr>
          <w:spacing w:val="2"/>
          <w:sz w:val="17"/>
          <w:rPrChange w:id="27606" w:author="Author">
            <w:rPr/>
          </w:rPrChange>
        </w:rPr>
        <w:pPrChange w:id="27607" w:author="Author">
          <w:pPr>
            <w:widowControl w:val="0"/>
            <w:autoSpaceDE w:val="0"/>
            <w:autoSpaceDN w:val="0"/>
            <w:adjustRightInd w:val="0"/>
          </w:pPr>
        </w:pPrChange>
      </w:pPr>
      <w:r w:rsidRPr="005C1EAE">
        <w:rPr>
          <w:rStyle w:val="FootnoteReference"/>
          <w:rPrChange w:id="27608" w:author="Author">
            <w:rPr>
              <w:color w:val="000000"/>
              <w:sz w:val="20"/>
              <w:szCs w:val="20"/>
            </w:rPr>
          </w:rPrChange>
        </w:rPr>
        <w:footnoteRef/>
      </w:r>
      <w:del w:id="27609" w:author="Author">
        <w:r w:rsidRPr="005C1EAE" w:rsidDel="00831593">
          <w:rPr>
            <w:color w:val="000000"/>
            <w:spacing w:val="2"/>
            <w:sz w:val="17"/>
            <w:szCs w:val="20"/>
            <w:rPrChange w:id="27610" w:author="Author">
              <w:rPr>
                <w:color w:val="000000"/>
                <w:sz w:val="20"/>
                <w:szCs w:val="20"/>
              </w:rPr>
            </w:rPrChange>
          </w:rPr>
          <w:tab/>
        </w:r>
      </w:del>
      <w:ins w:id="27611" w:author="Author">
        <w:r w:rsidR="00831593">
          <w:rPr>
            <w:color w:val="000000"/>
            <w:spacing w:val="2"/>
            <w:sz w:val="17"/>
            <w:szCs w:val="20"/>
          </w:rPr>
          <w:t> </w:t>
        </w:r>
      </w:ins>
      <w:r w:rsidRPr="005C1EAE">
        <w:rPr>
          <w:color w:val="000000"/>
          <w:spacing w:val="2"/>
          <w:sz w:val="17"/>
          <w:szCs w:val="20"/>
          <w:rPrChange w:id="27612" w:author="Author">
            <w:rPr>
              <w:color w:val="000000"/>
              <w:sz w:val="20"/>
              <w:szCs w:val="20"/>
            </w:rPr>
          </w:rPrChange>
        </w:rPr>
        <w:t xml:space="preserve">So, Ernst, </w:t>
      </w:r>
      <w:r w:rsidRPr="005C1EAE">
        <w:rPr>
          <w:i/>
          <w:iCs/>
          <w:color w:val="000000"/>
          <w:spacing w:val="2"/>
          <w:sz w:val="17"/>
          <w:szCs w:val="20"/>
          <w:rPrChange w:id="27613" w:author="Author">
            <w:rPr>
              <w:i/>
              <w:iCs/>
              <w:color w:val="000000"/>
              <w:sz w:val="20"/>
              <w:szCs w:val="20"/>
            </w:rPr>
          </w:rPrChange>
        </w:rPr>
        <w:t>Johannes</w:t>
      </w:r>
      <w:r w:rsidRPr="005C1EAE">
        <w:rPr>
          <w:color w:val="000000"/>
          <w:spacing w:val="2"/>
          <w:sz w:val="17"/>
          <w:szCs w:val="20"/>
          <w:rPrChange w:id="27614" w:author="Author">
            <w:rPr>
              <w:color w:val="000000"/>
              <w:sz w:val="20"/>
              <w:szCs w:val="20"/>
            </w:rPr>
          </w:rPrChange>
        </w:rPr>
        <w:t xml:space="preserve">, 332; Marsh, </w:t>
      </w:r>
      <w:r w:rsidRPr="005C1EAE">
        <w:rPr>
          <w:i/>
          <w:iCs/>
          <w:color w:val="000000"/>
          <w:spacing w:val="2"/>
          <w:sz w:val="17"/>
          <w:szCs w:val="20"/>
          <w:rPrChange w:id="27615" w:author="Author">
            <w:rPr>
              <w:i/>
              <w:iCs/>
              <w:color w:val="000000"/>
              <w:sz w:val="20"/>
              <w:szCs w:val="20"/>
            </w:rPr>
          </w:rPrChange>
        </w:rPr>
        <w:t>Origin</w:t>
      </w:r>
      <w:r w:rsidRPr="005C1EAE">
        <w:rPr>
          <w:color w:val="000000"/>
          <w:spacing w:val="2"/>
          <w:sz w:val="17"/>
          <w:szCs w:val="20"/>
          <w:rPrChange w:id="27616" w:author="Author">
            <w:rPr>
              <w:color w:val="000000"/>
              <w:sz w:val="20"/>
              <w:szCs w:val="20"/>
            </w:rPr>
          </w:rPrChange>
        </w:rPr>
        <w:t>, 37.</w:t>
      </w:r>
    </w:p>
  </w:footnote>
  <w:footnote w:id="1363">
    <w:p w14:paraId="54357F22" w14:textId="30E8BCAC" w:rsidR="00AB367A" w:rsidRPr="005C1EAE" w:rsidRDefault="0035652A" w:rsidP="005C1EAE">
      <w:pPr>
        <w:autoSpaceDE w:val="0"/>
        <w:autoSpaceDN w:val="0"/>
        <w:adjustRightInd w:val="0"/>
        <w:spacing w:line="210" w:lineRule="exact"/>
        <w:ind w:firstLine="228"/>
        <w:jc w:val="both"/>
        <w:rPr>
          <w:spacing w:val="2"/>
          <w:sz w:val="17"/>
          <w:rPrChange w:id="27620" w:author="Author">
            <w:rPr/>
          </w:rPrChange>
        </w:rPr>
        <w:pPrChange w:id="27621" w:author="Author">
          <w:pPr>
            <w:widowControl w:val="0"/>
            <w:autoSpaceDE w:val="0"/>
            <w:autoSpaceDN w:val="0"/>
            <w:adjustRightInd w:val="0"/>
          </w:pPr>
        </w:pPrChange>
      </w:pPr>
      <w:r w:rsidRPr="005C1EAE">
        <w:rPr>
          <w:rStyle w:val="FootnoteReference"/>
          <w:rPrChange w:id="27622" w:author="Author">
            <w:rPr>
              <w:color w:val="000000"/>
              <w:sz w:val="20"/>
              <w:szCs w:val="20"/>
            </w:rPr>
          </w:rPrChange>
        </w:rPr>
        <w:footnoteRef/>
      </w:r>
      <w:del w:id="27623" w:author="Author">
        <w:r w:rsidRPr="005C1EAE" w:rsidDel="00831593">
          <w:rPr>
            <w:color w:val="000000"/>
            <w:spacing w:val="2"/>
            <w:sz w:val="17"/>
            <w:szCs w:val="20"/>
            <w:rPrChange w:id="27624" w:author="Author">
              <w:rPr>
                <w:color w:val="000000"/>
                <w:sz w:val="20"/>
                <w:szCs w:val="20"/>
              </w:rPr>
            </w:rPrChange>
          </w:rPr>
          <w:tab/>
        </w:r>
      </w:del>
      <w:ins w:id="27625" w:author="Author">
        <w:r w:rsidR="00831593">
          <w:rPr>
            <w:color w:val="000000"/>
            <w:spacing w:val="2"/>
            <w:sz w:val="17"/>
            <w:szCs w:val="20"/>
          </w:rPr>
          <w:t> </w:t>
        </w:r>
      </w:ins>
      <w:r w:rsidRPr="005C1EAE">
        <w:rPr>
          <w:color w:val="000000"/>
          <w:spacing w:val="2"/>
          <w:sz w:val="17"/>
          <w:szCs w:val="20"/>
          <w:rPrChange w:id="27626" w:author="Author">
            <w:rPr>
              <w:color w:val="000000"/>
              <w:sz w:val="20"/>
              <w:szCs w:val="20"/>
            </w:rPr>
          </w:rPrChange>
        </w:rPr>
        <w:t>In this respect, I disagree with Ernst who claims that “Das Taufen allein wäre stumm und bliebe unverständlich, wenn der Sinn nicht in dem begleitenden prophetischen Wort erschlossen würde” (</w:t>
      </w:r>
      <w:r w:rsidRPr="005C1EAE">
        <w:rPr>
          <w:i/>
          <w:iCs/>
          <w:color w:val="000000"/>
          <w:spacing w:val="2"/>
          <w:sz w:val="17"/>
          <w:szCs w:val="20"/>
          <w:rPrChange w:id="27627" w:author="Author">
            <w:rPr>
              <w:i/>
              <w:iCs/>
              <w:color w:val="000000"/>
              <w:sz w:val="20"/>
              <w:szCs w:val="20"/>
            </w:rPr>
          </w:rPrChange>
        </w:rPr>
        <w:t>Johannes</w:t>
      </w:r>
      <w:r w:rsidRPr="005C1EAE">
        <w:rPr>
          <w:color w:val="000000"/>
          <w:spacing w:val="2"/>
          <w:sz w:val="17"/>
          <w:szCs w:val="20"/>
          <w:rPrChange w:id="27628" w:author="Author">
            <w:rPr>
              <w:color w:val="000000"/>
              <w:sz w:val="20"/>
              <w:szCs w:val="20"/>
            </w:rPr>
          </w:rPrChange>
        </w:rPr>
        <w:t>, 333, 340).</w:t>
      </w:r>
    </w:p>
  </w:footnote>
  <w:footnote w:id="1364">
    <w:p w14:paraId="235B2920" w14:textId="6B9AE01C" w:rsidR="00AB367A" w:rsidRPr="005C1EAE" w:rsidRDefault="0035652A" w:rsidP="005C1EAE">
      <w:pPr>
        <w:autoSpaceDE w:val="0"/>
        <w:autoSpaceDN w:val="0"/>
        <w:adjustRightInd w:val="0"/>
        <w:spacing w:line="210" w:lineRule="exact"/>
        <w:ind w:firstLine="228"/>
        <w:jc w:val="both"/>
        <w:rPr>
          <w:spacing w:val="2"/>
          <w:sz w:val="17"/>
          <w:rPrChange w:id="27631" w:author="Author">
            <w:rPr/>
          </w:rPrChange>
        </w:rPr>
        <w:pPrChange w:id="27632" w:author="Author">
          <w:pPr>
            <w:widowControl w:val="0"/>
            <w:autoSpaceDE w:val="0"/>
            <w:autoSpaceDN w:val="0"/>
            <w:adjustRightInd w:val="0"/>
          </w:pPr>
        </w:pPrChange>
      </w:pPr>
      <w:r w:rsidRPr="005C1EAE">
        <w:rPr>
          <w:rStyle w:val="FootnoteReference"/>
          <w:rPrChange w:id="27633" w:author="Author">
            <w:rPr>
              <w:color w:val="000000"/>
              <w:sz w:val="20"/>
              <w:szCs w:val="20"/>
            </w:rPr>
          </w:rPrChange>
        </w:rPr>
        <w:footnoteRef/>
      </w:r>
      <w:del w:id="27634" w:author="Author">
        <w:r w:rsidRPr="005C1EAE" w:rsidDel="00831593">
          <w:rPr>
            <w:color w:val="000000"/>
            <w:spacing w:val="2"/>
            <w:sz w:val="17"/>
            <w:szCs w:val="20"/>
            <w:rPrChange w:id="27635" w:author="Author">
              <w:rPr>
                <w:color w:val="000000"/>
                <w:sz w:val="20"/>
                <w:szCs w:val="20"/>
              </w:rPr>
            </w:rPrChange>
          </w:rPr>
          <w:tab/>
        </w:r>
      </w:del>
      <w:ins w:id="27636" w:author="Author">
        <w:r w:rsidR="00831593">
          <w:rPr>
            <w:color w:val="000000"/>
            <w:spacing w:val="2"/>
            <w:sz w:val="17"/>
            <w:szCs w:val="20"/>
          </w:rPr>
          <w:t> </w:t>
        </w:r>
      </w:ins>
      <w:r w:rsidRPr="005C1EAE">
        <w:rPr>
          <w:color w:val="000000"/>
          <w:spacing w:val="2"/>
          <w:sz w:val="17"/>
          <w:szCs w:val="20"/>
          <w:rPrChange w:id="27637" w:author="Author">
            <w:rPr>
              <w:color w:val="000000"/>
              <w:sz w:val="20"/>
              <w:szCs w:val="20"/>
            </w:rPr>
          </w:rPrChange>
        </w:rPr>
        <w:t xml:space="preserve">Evans, “Baptism,” 47. </w:t>
      </w:r>
    </w:p>
  </w:footnote>
  <w:footnote w:id="1365">
    <w:p w14:paraId="7B456812" w14:textId="2F9472E8" w:rsidR="00AB367A" w:rsidRPr="005C1EAE" w:rsidRDefault="0035652A" w:rsidP="005C1EAE">
      <w:pPr>
        <w:autoSpaceDE w:val="0"/>
        <w:autoSpaceDN w:val="0"/>
        <w:adjustRightInd w:val="0"/>
        <w:spacing w:line="210" w:lineRule="exact"/>
        <w:ind w:firstLine="228"/>
        <w:jc w:val="both"/>
        <w:rPr>
          <w:spacing w:val="2"/>
          <w:sz w:val="17"/>
          <w:rPrChange w:id="27640" w:author="Author">
            <w:rPr/>
          </w:rPrChange>
        </w:rPr>
        <w:pPrChange w:id="27641" w:author="Author">
          <w:pPr>
            <w:widowControl w:val="0"/>
            <w:autoSpaceDE w:val="0"/>
            <w:autoSpaceDN w:val="0"/>
            <w:adjustRightInd w:val="0"/>
          </w:pPr>
        </w:pPrChange>
      </w:pPr>
      <w:r w:rsidRPr="005C1EAE">
        <w:rPr>
          <w:rStyle w:val="FootnoteReference"/>
          <w:rPrChange w:id="27642" w:author="Author">
            <w:rPr>
              <w:color w:val="000000"/>
              <w:sz w:val="20"/>
              <w:szCs w:val="20"/>
            </w:rPr>
          </w:rPrChange>
        </w:rPr>
        <w:footnoteRef/>
      </w:r>
      <w:del w:id="27643" w:author="Author">
        <w:r w:rsidRPr="005C1EAE" w:rsidDel="00831593">
          <w:rPr>
            <w:color w:val="000000"/>
            <w:spacing w:val="2"/>
            <w:sz w:val="17"/>
            <w:szCs w:val="20"/>
            <w:rPrChange w:id="27644" w:author="Author">
              <w:rPr>
                <w:color w:val="000000"/>
                <w:sz w:val="20"/>
                <w:szCs w:val="20"/>
              </w:rPr>
            </w:rPrChange>
          </w:rPr>
          <w:tab/>
        </w:r>
      </w:del>
      <w:ins w:id="27645" w:author="Author">
        <w:r w:rsidR="00831593">
          <w:rPr>
            <w:color w:val="000000"/>
            <w:spacing w:val="2"/>
            <w:sz w:val="17"/>
            <w:szCs w:val="20"/>
          </w:rPr>
          <w:t> </w:t>
        </w:r>
      </w:ins>
      <w:r w:rsidRPr="005C1EAE">
        <w:rPr>
          <w:color w:val="000000"/>
          <w:spacing w:val="2"/>
          <w:sz w:val="17"/>
          <w:szCs w:val="20"/>
          <w:rPrChange w:id="27646" w:author="Author">
            <w:rPr>
              <w:color w:val="000000"/>
              <w:sz w:val="20"/>
              <w:szCs w:val="20"/>
            </w:rPr>
          </w:rPrChange>
        </w:rPr>
        <w:t xml:space="preserve">Günther Bornkamm, </w:t>
      </w:r>
      <w:r w:rsidRPr="005C1EAE">
        <w:rPr>
          <w:i/>
          <w:iCs/>
          <w:color w:val="000000"/>
          <w:spacing w:val="2"/>
          <w:sz w:val="17"/>
          <w:szCs w:val="20"/>
          <w:rPrChange w:id="27647" w:author="Author">
            <w:rPr>
              <w:i/>
              <w:iCs/>
              <w:color w:val="000000"/>
              <w:sz w:val="20"/>
              <w:szCs w:val="20"/>
            </w:rPr>
          </w:rPrChange>
        </w:rPr>
        <w:t>Jesus of Nazareth</w:t>
      </w:r>
      <w:r w:rsidRPr="005C1EAE">
        <w:rPr>
          <w:color w:val="000000"/>
          <w:spacing w:val="2"/>
          <w:sz w:val="17"/>
          <w:szCs w:val="20"/>
          <w:rPrChange w:id="27648" w:author="Author">
            <w:rPr>
              <w:color w:val="000000"/>
              <w:sz w:val="20"/>
              <w:szCs w:val="20"/>
            </w:rPr>
          </w:rPrChange>
        </w:rPr>
        <w:t xml:space="preserve">, trans. Irene McLuskey, Fraser McLuskey, and James M. Robinson, 3rd ed. (New York: Harper &amp; Row, 1960), 45; cf. Taylor, </w:t>
      </w:r>
      <w:r w:rsidRPr="005C1EAE">
        <w:rPr>
          <w:i/>
          <w:iCs/>
          <w:color w:val="000000"/>
          <w:spacing w:val="2"/>
          <w:sz w:val="17"/>
          <w:szCs w:val="20"/>
          <w:rPrChange w:id="27649" w:author="Author">
            <w:rPr>
              <w:i/>
              <w:iCs/>
              <w:color w:val="000000"/>
              <w:sz w:val="20"/>
              <w:szCs w:val="20"/>
            </w:rPr>
          </w:rPrChange>
        </w:rPr>
        <w:t>Immerser</w:t>
      </w:r>
      <w:r w:rsidRPr="005C1EAE">
        <w:rPr>
          <w:color w:val="000000"/>
          <w:spacing w:val="2"/>
          <w:sz w:val="17"/>
          <w:szCs w:val="20"/>
          <w:rPrChange w:id="27650" w:author="Author">
            <w:rPr>
              <w:color w:val="000000"/>
              <w:sz w:val="20"/>
              <w:szCs w:val="20"/>
            </w:rPr>
          </w:rPrChange>
        </w:rPr>
        <w:t>, 233.</w:t>
      </w:r>
    </w:p>
  </w:footnote>
  <w:footnote w:id="1366">
    <w:p w14:paraId="30B66444" w14:textId="6D08F4F0" w:rsidR="00AB367A" w:rsidRPr="005C1EAE" w:rsidRDefault="0035652A" w:rsidP="005C1EAE">
      <w:pPr>
        <w:autoSpaceDE w:val="0"/>
        <w:autoSpaceDN w:val="0"/>
        <w:adjustRightInd w:val="0"/>
        <w:spacing w:line="210" w:lineRule="exact"/>
        <w:ind w:firstLine="228"/>
        <w:jc w:val="both"/>
        <w:rPr>
          <w:spacing w:val="2"/>
          <w:sz w:val="17"/>
          <w:rPrChange w:id="27654" w:author="Author">
            <w:rPr/>
          </w:rPrChange>
        </w:rPr>
        <w:pPrChange w:id="27655" w:author="Author">
          <w:pPr>
            <w:widowControl w:val="0"/>
            <w:autoSpaceDE w:val="0"/>
            <w:autoSpaceDN w:val="0"/>
            <w:adjustRightInd w:val="0"/>
          </w:pPr>
        </w:pPrChange>
      </w:pPr>
      <w:r w:rsidRPr="005C1EAE">
        <w:rPr>
          <w:rStyle w:val="FootnoteReference"/>
          <w:rPrChange w:id="27656" w:author="Author">
            <w:rPr>
              <w:color w:val="000000"/>
              <w:sz w:val="20"/>
              <w:szCs w:val="20"/>
            </w:rPr>
          </w:rPrChange>
        </w:rPr>
        <w:footnoteRef/>
      </w:r>
      <w:del w:id="27657" w:author="Author">
        <w:r w:rsidRPr="005C1EAE" w:rsidDel="00831593">
          <w:rPr>
            <w:color w:val="000000"/>
            <w:spacing w:val="2"/>
            <w:sz w:val="17"/>
            <w:szCs w:val="20"/>
            <w:rPrChange w:id="27658" w:author="Author">
              <w:rPr>
                <w:color w:val="000000"/>
                <w:sz w:val="20"/>
                <w:szCs w:val="20"/>
              </w:rPr>
            </w:rPrChange>
          </w:rPr>
          <w:tab/>
        </w:r>
      </w:del>
      <w:ins w:id="27659" w:author="Author">
        <w:r w:rsidR="00831593">
          <w:rPr>
            <w:color w:val="000000"/>
            <w:spacing w:val="2"/>
            <w:sz w:val="17"/>
            <w:szCs w:val="20"/>
          </w:rPr>
          <w:t> </w:t>
        </w:r>
      </w:ins>
      <w:r w:rsidRPr="005C1EAE">
        <w:rPr>
          <w:color w:val="000000"/>
          <w:spacing w:val="2"/>
          <w:sz w:val="17"/>
          <w:szCs w:val="20"/>
          <w:rPrChange w:id="27660" w:author="Author">
            <w:rPr>
              <w:color w:val="000000"/>
              <w:sz w:val="20"/>
              <w:szCs w:val="20"/>
            </w:rPr>
          </w:rPrChange>
        </w:rPr>
        <w:t xml:space="preserve">Bruce Chilton, “John the Purifier,” in </w:t>
      </w:r>
      <w:r w:rsidRPr="005C1EAE">
        <w:rPr>
          <w:i/>
          <w:iCs/>
          <w:color w:val="000000"/>
          <w:spacing w:val="2"/>
          <w:sz w:val="17"/>
          <w:szCs w:val="20"/>
          <w:rPrChange w:id="27661" w:author="Author">
            <w:rPr>
              <w:i/>
              <w:iCs/>
              <w:color w:val="000000"/>
              <w:sz w:val="20"/>
              <w:szCs w:val="20"/>
            </w:rPr>
          </w:rPrChange>
        </w:rPr>
        <w:t>Jesus in Context: Temple, Purity, and Restoration</w:t>
      </w:r>
      <w:r w:rsidRPr="005C1EAE">
        <w:rPr>
          <w:color w:val="000000"/>
          <w:spacing w:val="2"/>
          <w:sz w:val="17"/>
          <w:szCs w:val="20"/>
          <w:rPrChange w:id="27662" w:author="Author">
            <w:rPr>
              <w:color w:val="000000"/>
              <w:sz w:val="20"/>
              <w:szCs w:val="20"/>
            </w:rPr>
          </w:rPrChange>
        </w:rPr>
        <w:t>, ed. Bruce Chilton and Craig A. Evans, AGJU 39 (Leiden: Brill, 1997), 203–20, 211; later published with expansions and reduced notes as Bruce Chilton, “John the Purifier: His Immersion and His Death,” HTS 57 (2001): 247–67.</w:t>
      </w:r>
    </w:p>
  </w:footnote>
  <w:footnote w:id="1367">
    <w:p w14:paraId="60314391" w14:textId="7E9AB058" w:rsidR="00AB367A" w:rsidRPr="005C1EAE" w:rsidRDefault="0035652A" w:rsidP="005C1EAE">
      <w:pPr>
        <w:autoSpaceDE w:val="0"/>
        <w:autoSpaceDN w:val="0"/>
        <w:adjustRightInd w:val="0"/>
        <w:spacing w:line="210" w:lineRule="exact"/>
        <w:ind w:firstLine="228"/>
        <w:jc w:val="both"/>
        <w:rPr>
          <w:spacing w:val="2"/>
          <w:sz w:val="17"/>
          <w:rPrChange w:id="27673" w:author="Author">
            <w:rPr/>
          </w:rPrChange>
        </w:rPr>
        <w:pPrChange w:id="27674" w:author="Author">
          <w:pPr>
            <w:widowControl w:val="0"/>
            <w:autoSpaceDE w:val="0"/>
            <w:autoSpaceDN w:val="0"/>
            <w:adjustRightInd w:val="0"/>
          </w:pPr>
        </w:pPrChange>
      </w:pPr>
      <w:r w:rsidRPr="005C1EAE">
        <w:rPr>
          <w:rStyle w:val="FootnoteReference"/>
          <w:rPrChange w:id="27675" w:author="Author">
            <w:rPr>
              <w:color w:val="000000"/>
              <w:sz w:val="20"/>
              <w:szCs w:val="20"/>
            </w:rPr>
          </w:rPrChange>
        </w:rPr>
        <w:footnoteRef/>
      </w:r>
      <w:del w:id="27676" w:author="Author">
        <w:r w:rsidRPr="005C1EAE" w:rsidDel="00831593">
          <w:rPr>
            <w:color w:val="000000"/>
            <w:spacing w:val="2"/>
            <w:sz w:val="17"/>
            <w:szCs w:val="20"/>
            <w:rPrChange w:id="27677" w:author="Author">
              <w:rPr>
                <w:color w:val="000000"/>
                <w:sz w:val="20"/>
                <w:szCs w:val="20"/>
              </w:rPr>
            </w:rPrChange>
          </w:rPr>
          <w:tab/>
        </w:r>
      </w:del>
      <w:ins w:id="27678" w:author="Author">
        <w:r w:rsidR="00831593">
          <w:rPr>
            <w:color w:val="000000"/>
            <w:spacing w:val="2"/>
            <w:sz w:val="17"/>
            <w:szCs w:val="20"/>
          </w:rPr>
          <w:t> </w:t>
        </w:r>
      </w:ins>
      <w:r w:rsidRPr="005C1EAE">
        <w:rPr>
          <w:color w:val="000000"/>
          <w:spacing w:val="2"/>
          <w:sz w:val="17"/>
          <w:szCs w:val="20"/>
          <w:rPrChange w:id="27679" w:author="Author">
            <w:rPr>
              <w:color w:val="000000"/>
              <w:sz w:val="20"/>
              <w:szCs w:val="20"/>
            </w:rPr>
          </w:rPrChange>
        </w:rPr>
        <w:t>It is reasonable to assume that John may have envisioned the eschatological trajectory of the HB prophets in which the nations were eradicated, subjugated, or incorporated into Israel, but this is not explicit in John</w:t>
      </w:r>
      <w:r w:rsidR="00F96315">
        <w:rPr>
          <w:color w:val="000000"/>
          <w:spacing w:val="2"/>
          <w:sz w:val="17"/>
          <w:szCs w:val="20"/>
        </w:rPr>
        <w:t>’</w:t>
      </w:r>
      <w:r w:rsidRPr="005C1EAE">
        <w:rPr>
          <w:color w:val="000000"/>
          <w:spacing w:val="2"/>
          <w:sz w:val="17"/>
          <w:szCs w:val="20"/>
          <w:rPrChange w:id="27680" w:author="Author">
            <w:rPr>
              <w:color w:val="000000"/>
              <w:sz w:val="20"/>
              <w:szCs w:val="20"/>
            </w:rPr>
          </w:rPrChange>
        </w:rPr>
        <w:t>s ministry in the same way it appears in Josephus</w:t>
      </w:r>
      <w:r w:rsidR="00F96315">
        <w:rPr>
          <w:color w:val="000000"/>
          <w:spacing w:val="2"/>
          <w:sz w:val="17"/>
          <w:szCs w:val="20"/>
        </w:rPr>
        <w:t>’</w:t>
      </w:r>
      <w:r w:rsidRPr="005C1EAE">
        <w:rPr>
          <w:color w:val="000000"/>
          <w:spacing w:val="2"/>
          <w:sz w:val="17"/>
          <w:szCs w:val="20"/>
          <w:rPrChange w:id="27681" w:author="Author">
            <w:rPr>
              <w:color w:val="000000"/>
              <w:sz w:val="20"/>
              <w:szCs w:val="20"/>
            </w:rPr>
          </w:rPrChange>
        </w:rPr>
        <w:t>s other examples.</w:t>
      </w:r>
    </w:p>
  </w:footnote>
  <w:footnote w:id="1368">
    <w:p w14:paraId="5CF9FAB9" w14:textId="00A1EC5C" w:rsidR="00AB367A" w:rsidRPr="005C1EAE" w:rsidRDefault="0035652A" w:rsidP="005C1EAE">
      <w:pPr>
        <w:autoSpaceDE w:val="0"/>
        <w:autoSpaceDN w:val="0"/>
        <w:adjustRightInd w:val="0"/>
        <w:spacing w:line="210" w:lineRule="exact"/>
        <w:ind w:firstLine="228"/>
        <w:jc w:val="both"/>
        <w:rPr>
          <w:spacing w:val="2"/>
          <w:sz w:val="17"/>
          <w:rPrChange w:id="27688" w:author="Author">
            <w:rPr/>
          </w:rPrChange>
        </w:rPr>
        <w:pPrChange w:id="27689" w:author="Author">
          <w:pPr>
            <w:widowControl w:val="0"/>
            <w:autoSpaceDE w:val="0"/>
            <w:autoSpaceDN w:val="0"/>
            <w:adjustRightInd w:val="0"/>
          </w:pPr>
        </w:pPrChange>
      </w:pPr>
      <w:r w:rsidRPr="005C1EAE">
        <w:rPr>
          <w:rStyle w:val="FootnoteReference"/>
          <w:rPrChange w:id="27690" w:author="Author">
            <w:rPr>
              <w:color w:val="000000"/>
              <w:sz w:val="20"/>
              <w:szCs w:val="20"/>
            </w:rPr>
          </w:rPrChange>
        </w:rPr>
        <w:footnoteRef/>
      </w:r>
      <w:del w:id="27691" w:author="Author">
        <w:r w:rsidRPr="005C1EAE" w:rsidDel="00831593">
          <w:rPr>
            <w:color w:val="000000"/>
            <w:spacing w:val="2"/>
            <w:sz w:val="17"/>
            <w:szCs w:val="20"/>
            <w:rPrChange w:id="27692" w:author="Author">
              <w:rPr>
                <w:color w:val="000000"/>
                <w:sz w:val="20"/>
                <w:szCs w:val="20"/>
              </w:rPr>
            </w:rPrChange>
          </w:rPr>
          <w:tab/>
        </w:r>
      </w:del>
      <w:ins w:id="27693" w:author="Author">
        <w:r w:rsidR="00831593">
          <w:rPr>
            <w:color w:val="000000"/>
            <w:spacing w:val="2"/>
            <w:sz w:val="17"/>
            <w:szCs w:val="20"/>
          </w:rPr>
          <w:t> </w:t>
        </w:r>
      </w:ins>
      <w:r w:rsidRPr="005C1EAE">
        <w:rPr>
          <w:color w:val="000000"/>
          <w:spacing w:val="2"/>
          <w:sz w:val="17"/>
          <w:szCs w:val="20"/>
          <w:rPrChange w:id="27694" w:author="Author">
            <w:rPr>
              <w:color w:val="000000"/>
              <w:sz w:val="20"/>
              <w:szCs w:val="20"/>
            </w:rPr>
          </w:rPrChange>
        </w:rPr>
        <w:t xml:space="preserve">Cf. Webb, </w:t>
      </w:r>
      <w:r w:rsidRPr="005C1EAE">
        <w:rPr>
          <w:i/>
          <w:iCs/>
          <w:color w:val="000000"/>
          <w:spacing w:val="2"/>
          <w:sz w:val="17"/>
          <w:szCs w:val="20"/>
          <w:rPrChange w:id="27695" w:author="Author">
            <w:rPr>
              <w:i/>
              <w:iCs/>
              <w:color w:val="000000"/>
              <w:sz w:val="20"/>
              <w:szCs w:val="20"/>
            </w:rPr>
          </w:rPrChange>
        </w:rPr>
        <w:t>John</w:t>
      </w:r>
      <w:r w:rsidRPr="005C1EAE">
        <w:rPr>
          <w:color w:val="000000"/>
          <w:spacing w:val="2"/>
          <w:sz w:val="17"/>
          <w:szCs w:val="20"/>
          <w:rPrChange w:id="27696" w:author="Author">
            <w:rPr>
              <w:color w:val="000000"/>
              <w:sz w:val="20"/>
              <w:szCs w:val="20"/>
            </w:rPr>
          </w:rPrChange>
        </w:rPr>
        <w:t>, 344–45; Funk, “Wilderness,” 205–14. We have not even considered Bannus or the Qumran community.</w:t>
      </w:r>
    </w:p>
  </w:footnote>
  <w:footnote w:id="1369">
    <w:p w14:paraId="7D147E5E" w14:textId="5EF5280A" w:rsidR="00AB367A" w:rsidRPr="005C1EAE" w:rsidRDefault="0035652A" w:rsidP="005C1EAE">
      <w:pPr>
        <w:autoSpaceDE w:val="0"/>
        <w:autoSpaceDN w:val="0"/>
        <w:adjustRightInd w:val="0"/>
        <w:spacing w:line="210" w:lineRule="exact"/>
        <w:ind w:firstLine="228"/>
        <w:jc w:val="both"/>
        <w:rPr>
          <w:spacing w:val="2"/>
          <w:sz w:val="17"/>
          <w:rPrChange w:id="27700" w:author="Author">
            <w:rPr/>
          </w:rPrChange>
        </w:rPr>
        <w:pPrChange w:id="27701" w:author="Author">
          <w:pPr>
            <w:widowControl w:val="0"/>
            <w:autoSpaceDE w:val="0"/>
            <w:autoSpaceDN w:val="0"/>
            <w:adjustRightInd w:val="0"/>
          </w:pPr>
        </w:pPrChange>
      </w:pPr>
      <w:r w:rsidRPr="005C1EAE">
        <w:rPr>
          <w:rStyle w:val="FootnoteReference"/>
          <w:rPrChange w:id="27702" w:author="Author">
            <w:rPr>
              <w:color w:val="000000"/>
              <w:sz w:val="20"/>
              <w:szCs w:val="20"/>
            </w:rPr>
          </w:rPrChange>
        </w:rPr>
        <w:footnoteRef/>
      </w:r>
      <w:del w:id="27703" w:author="Author">
        <w:r w:rsidRPr="005C1EAE" w:rsidDel="00831593">
          <w:rPr>
            <w:color w:val="000000"/>
            <w:spacing w:val="2"/>
            <w:sz w:val="17"/>
            <w:szCs w:val="20"/>
            <w:rPrChange w:id="27704" w:author="Author">
              <w:rPr>
                <w:color w:val="000000"/>
                <w:sz w:val="20"/>
                <w:szCs w:val="20"/>
              </w:rPr>
            </w:rPrChange>
          </w:rPr>
          <w:tab/>
        </w:r>
      </w:del>
      <w:ins w:id="27705" w:author="Author">
        <w:r w:rsidR="00831593">
          <w:rPr>
            <w:color w:val="000000"/>
            <w:spacing w:val="2"/>
            <w:sz w:val="17"/>
            <w:szCs w:val="20"/>
          </w:rPr>
          <w:t> </w:t>
        </w:r>
      </w:ins>
      <w:r w:rsidRPr="005C1EAE">
        <w:rPr>
          <w:color w:val="000000"/>
          <w:spacing w:val="2"/>
          <w:sz w:val="17"/>
          <w:szCs w:val="20"/>
          <w:rPrChange w:id="27706" w:author="Author">
            <w:rPr>
              <w:color w:val="000000"/>
              <w:sz w:val="20"/>
              <w:szCs w:val="20"/>
            </w:rPr>
          </w:rPrChange>
        </w:rPr>
        <w:t xml:space="preserve">E.g., see the typological casting of Elijah after Moses in Dale C. Allison Jr., </w:t>
      </w:r>
      <w:r w:rsidRPr="005C1EAE">
        <w:rPr>
          <w:i/>
          <w:iCs/>
          <w:color w:val="000000"/>
          <w:spacing w:val="2"/>
          <w:sz w:val="17"/>
          <w:szCs w:val="20"/>
          <w:rPrChange w:id="27707" w:author="Author">
            <w:rPr>
              <w:i/>
              <w:iCs/>
              <w:color w:val="000000"/>
              <w:sz w:val="20"/>
              <w:szCs w:val="20"/>
            </w:rPr>
          </w:rPrChange>
        </w:rPr>
        <w:t xml:space="preserve">The New Moses: A Matthean Typology </w:t>
      </w:r>
      <w:r w:rsidRPr="005C1EAE">
        <w:rPr>
          <w:color w:val="000000"/>
          <w:spacing w:val="2"/>
          <w:sz w:val="17"/>
          <w:szCs w:val="20"/>
          <w:rPrChange w:id="27708" w:author="Author">
            <w:rPr>
              <w:color w:val="000000"/>
              <w:sz w:val="20"/>
              <w:szCs w:val="20"/>
            </w:rPr>
          </w:rPrChange>
        </w:rPr>
        <w:t>(Minneapolis: Fortress, 1994), 39–45.</w:t>
      </w:r>
    </w:p>
  </w:footnote>
  <w:footnote w:id="1370">
    <w:p w14:paraId="1640E352" w14:textId="42F57FE7" w:rsidR="00AB367A" w:rsidRPr="005C1EAE" w:rsidRDefault="0035652A" w:rsidP="005C1EAE">
      <w:pPr>
        <w:autoSpaceDE w:val="0"/>
        <w:autoSpaceDN w:val="0"/>
        <w:adjustRightInd w:val="0"/>
        <w:spacing w:line="210" w:lineRule="exact"/>
        <w:ind w:firstLine="228"/>
        <w:jc w:val="both"/>
        <w:rPr>
          <w:spacing w:val="2"/>
          <w:sz w:val="17"/>
          <w:rPrChange w:id="27712" w:author="Author">
            <w:rPr/>
          </w:rPrChange>
        </w:rPr>
        <w:pPrChange w:id="27713" w:author="Author">
          <w:pPr>
            <w:widowControl w:val="0"/>
            <w:autoSpaceDE w:val="0"/>
            <w:autoSpaceDN w:val="0"/>
            <w:adjustRightInd w:val="0"/>
          </w:pPr>
        </w:pPrChange>
      </w:pPr>
      <w:r w:rsidRPr="005C1EAE">
        <w:rPr>
          <w:rStyle w:val="FootnoteReference"/>
          <w:rPrChange w:id="27714" w:author="Author">
            <w:rPr>
              <w:color w:val="000000"/>
              <w:sz w:val="20"/>
              <w:szCs w:val="20"/>
            </w:rPr>
          </w:rPrChange>
        </w:rPr>
        <w:footnoteRef/>
      </w:r>
      <w:del w:id="27715" w:author="Author">
        <w:r w:rsidRPr="005C1EAE" w:rsidDel="00831593">
          <w:rPr>
            <w:color w:val="000000"/>
            <w:spacing w:val="2"/>
            <w:sz w:val="17"/>
            <w:szCs w:val="20"/>
            <w:rPrChange w:id="27716" w:author="Author">
              <w:rPr>
                <w:color w:val="000000"/>
                <w:sz w:val="20"/>
                <w:szCs w:val="20"/>
              </w:rPr>
            </w:rPrChange>
          </w:rPr>
          <w:tab/>
        </w:r>
      </w:del>
      <w:ins w:id="27717" w:author="Author">
        <w:r w:rsidR="00831593">
          <w:rPr>
            <w:color w:val="000000"/>
            <w:spacing w:val="2"/>
            <w:sz w:val="17"/>
            <w:szCs w:val="20"/>
          </w:rPr>
          <w:t> </w:t>
        </w:r>
      </w:ins>
      <w:r w:rsidRPr="005C1EAE">
        <w:rPr>
          <w:color w:val="000000"/>
          <w:spacing w:val="2"/>
          <w:sz w:val="17"/>
          <w:szCs w:val="20"/>
          <w:rPrChange w:id="27718" w:author="Author">
            <w:rPr>
              <w:color w:val="000000"/>
              <w:sz w:val="20"/>
              <w:szCs w:val="20"/>
            </w:rPr>
          </w:rPrChange>
        </w:rPr>
        <w:t xml:space="preserve">John 1:23. For arguments in support of the independence and historical reliability of this attribution to John, see Keener, </w:t>
      </w:r>
      <w:r w:rsidRPr="005C1EAE">
        <w:rPr>
          <w:i/>
          <w:iCs/>
          <w:color w:val="000000"/>
          <w:spacing w:val="2"/>
          <w:sz w:val="17"/>
          <w:szCs w:val="20"/>
          <w:rPrChange w:id="27719" w:author="Author">
            <w:rPr>
              <w:i/>
              <w:iCs/>
              <w:color w:val="000000"/>
              <w:sz w:val="20"/>
              <w:szCs w:val="20"/>
            </w:rPr>
          </w:rPrChange>
        </w:rPr>
        <w:t>John</w:t>
      </w:r>
      <w:r w:rsidRPr="005C1EAE">
        <w:rPr>
          <w:color w:val="000000"/>
          <w:spacing w:val="2"/>
          <w:sz w:val="17"/>
          <w:szCs w:val="20"/>
          <w:rPrChange w:id="27720" w:author="Author">
            <w:rPr>
              <w:color w:val="000000"/>
              <w:sz w:val="20"/>
              <w:szCs w:val="20"/>
            </w:rPr>
          </w:rPrChange>
        </w:rPr>
        <w:t>, 1:437–40; Dunn, “John,” 45–46. For John</w:t>
      </w:r>
      <w:r w:rsidR="00F96315">
        <w:rPr>
          <w:color w:val="000000"/>
          <w:spacing w:val="2"/>
          <w:sz w:val="17"/>
          <w:szCs w:val="20"/>
        </w:rPr>
        <w:t>’</w:t>
      </w:r>
      <w:r w:rsidRPr="005C1EAE">
        <w:rPr>
          <w:color w:val="000000"/>
          <w:spacing w:val="2"/>
          <w:sz w:val="17"/>
          <w:szCs w:val="20"/>
          <w:rPrChange w:id="27721" w:author="Author">
            <w:rPr>
              <w:color w:val="000000"/>
              <w:sz w:val="20"/>
              <w:szCs w:val="20"/>
            </w:rPr>
          </w:rPrChange>
        </w:rPr>
        <w:t xml:space="preserve">s possible redactional interests, see Martinus J. J. Menken, “The Quotation from Isa 40:3 in John 1:23,” </w:t>
      </w:r>
      <w:r w:rsidRPr="005C1EAE">
        <w:rPr>
          <w:i/>
          <w:iCs/>
          <w:color w:val="000000"/>
          <w:spacing w:val="2"/>
          <w:sz w:val="17"/>
          <w:szCs w:val="20"/>
          <w:rPrChange w:id="27722" w:author="Author">
            <w:rPr>
              <w:i/>
              <w:iCs/>
              <w:color w:val="000000"/>
              <w:sz w:val="20"/>
              <w:szCs w:val="20"/>
            </w:rPr>
          </w:rPrChange>
        </w:rPr>
        <w:t xml:space="preserve">Bib </w:t>
      </w:r>
      <w:r w:rsidRPr="005C1EAE">
        <w:rPr>
          <w:color w:val="000000"/>
          <w:spacing w:val="2"/>
          <w:sz w:val="17"/>
          <w:szCs w:val="20"/>
          <w:rPrChange w:id="27723" w:author="Author">
            <w:rPr>
              <w:color w:val="000000"/>
              <w:sz w:val="20"/>
              <w:szCs w:val="20"/>
            </w:rPr>
          </w:rPrChange>
        </w:rPr>
        <w:t>66 (1985): 190–205.</w:t>
      </w:r>
    </w:p>
  </w:footnote>
  <w:footnote w:id="1371">
    <w:p w14:paraId="525D8E57" w14:textId="199E75C3" w:rsidR="00AB367A" w:rsidRPr="005C1EAE" w:rsidRDefault="0035652A" w:rsidP="005C1EAE">
      <w:pPr>
        <w:autoSpaceDE w:val="0"/>
        <w:autoSpaceDN w:val="0"/>
        <w:adjustRightInd w:val="0"/>
        <w:spacing w:line="210" w:lineRule="exact"/>
        <w:ind w:firstLine="228"/>
        <w:jc w:val="both"/>
        <w:rPr>
          <w:spacing w:val="2"/>
          <w:sz w:val="17"/>
          <w:rPrChange w:id="27727" w:author="Author">
            <w:rPr/>
          </w:rPrChange>
        </w:rPr>
        <w:pPrChange w:id="27728" w:author="Author">
          <w:pPr>
            <w:widowControl w:val="0"/>
            <w:autoSpaceDE w:val="0"/>
            <w:autoSpaceDN w:val="0"/>
            <w:adjustRightInd w:val="0"/>
          </w:pPr>
        </w:pPrChange>
      </w:pPr>
      <w:r w:rsidRPr="005C1EAE">
        <w:rPr>
          <w:rStyle w:val="FootnoteReference"/>
          <w:rPrChange w:id="27729" w:author="Author">
            <w:rPr>
              <w:color w:val="000000"/>
              <w:sz w:val="20"/>
              <w:szCs w:val="20"/>
            </w:rPr>
          </w:rPrChange>
        </w:rPr>
        <w:footnoteRef/>
      </w:r>
      <w:del w:id="27730" w:author="Author">
        <w:r w:rsidRPr="005C1EAE" w:rsidDel="00831593">
          <w:rPr>
            <w:color w:val="000000"/>
            <w:spacing w:val="2"/>
            <w:sz w:val="17"/>
            <w:szCs w:val="20"/>
            <w:rPrChange w:id="27731" w:author="Author">
              <w:rPr>
                <w:color w:val="000000"/>
                <w:sz w:val="20"/>
                <w:szCs w:val="20"/>
              </w:rPr>
            </w:rPrChange>
          </w:rPr>
          <w:tab/>
        </w:r>
      </w:del>
      <w:ins w:id="27732" w:author="Author">
        <w:r w:rsidR="00831593">
          <w:rPr>
            <w:color w:val="000000"/>
            <w:spacing w:val="2"/>
            <w:sz w:val="17"/>
            <w:szCs w:val="20"/>
          </w:rPr>
          <w:t> </w:t>
        </w:r>
      </w:ins>
      <w:r w:rsidRPr="005C1EAE">
        <w:rPr>
          <w:color w:val="000000"/>
          <w:spacing w:val="2"/>
          <w:sz w:val="17"/>
          <w:szCs w:val="20"/>
          <w:rPrChange w:id="27733" w:author="Author">
            <w:rPr>
              <w:color w:val="000000"/>
              <w:sz w:val="20"/>
              <w:szCs w:val="20"/>
            </w:rPr>
          </w:rPrChange>
        </w:rPr>
        <w:t>It would be startling that a figure such as John would give no scriptural reflection to his actions in proclaiming the coming of God and judgment. The Qumran community notably also uses Isa 40:3 as a justification for their existence (1QS VIII, 12–14), yet they construct human made ritual baths (i.e., washing in the Jordan was apparently not integral to fulfilling Isa 40:3). This is all the more significant if Dunn is correct that the importance of Isaiah for both John and Qumran indicates the likelihood that John</w:t>
      </w:r>
      <w:r w:rsidR="00F96315">
        <w:rPr>
          <w:color w:val="000000"/>
          <w:spacing w:val="2"/>
          <w:sz w:val="17"/>
          <w:szCs w:val="20"/>
        </w:rPr>
        <w:t>’</w:t>
      </w:r>
      <w:r w:rsidRPr="005C1EAE">
        <w:rPr>
          <w:color w:val="000000"/>
          <w:spacing w:val="2"/>
          <w:sz w:val="17"/>
          <w:szCs w:val="20"/>
          <w:rPrChange w:id="27734" w:author="Author">
            <w:rPr>
              <w:color w:val="000000"/>
              <w:sz w:val="20"/>
              <w:szCs w:val="20"/>
            </w:rPr>
          </w:rPrChange>
        </w:rPr>
        <w:t>s ministry was also shaped by post-biblical influences (“John,” 54). Webb proposes that the Qumran community utilized the Jordan for “an immersion of special significance” but does not explain why or what would warrant this (</w:t>
      </w:r>
      <w:r w:rsidRPr="005C1EAE">
        <w:rPr>
          <w:i/>
          <w:iCs/>
          <w:color w:val="000000"/>
          <w:spacing w:val="2"/>
          <w:sz w:val="17"/>
          <w:szCs w:val="20"/>
          <w:rPrChange w:id="27735" w:author="Author">
            <w:rPr>
              <w:i/>
              <w:iCs/>
              <w:color w:val="000000"/>
              <w:sz w:val="20"/>
              <w:szCs w:val="20"/>
            </w:rPr>
          </w:rPrChange>
        </w:rPr>
        <w:t>John</w:t>
      </w:r>
      <w:r w:rsidRPr="005C1EAE">
        <w:rPr>
          <w:color w:val="000000"/>
          <w:spacing w:val="2"/>
          <w:sz w:val="17"/>
          <w:szCs w:val="20"/>
          <w:rPrChange w:id="27736" w:author="Author">
            <w:rPr>
              <w:color w:val="000000"/>
              <w:sz w:val="20"/>
              <w:szCs w:val="20"/>
            </w:rPr>
          </w:rPrChange>
        </w:rPr>
        <w:t xml:space="preserve">, 139, n. 23). </w:t>
      </w:r>
    </w:p>
  </w:footnote>
  <w:footnote w:id="1372">
    <w:p w14:paraId="6A2A795E" w14:textId="0EA256C3" w:rsidR="00AB367A" w:rsidRPr="005C1EAE" w:rsidRDefault="0035652A" w:rsidP="005C1EAE">
      <w:pPr>
        <w:autoSpaceDE w:val="0"/>
        <w:autoSpaceDN w:val="0"/>
        <w:adjustRightInd w:val="0"/>
        <w:spacing w:line="210" w:lineRule="exact"/>
        <w:ind w:firstLine="228"/>
        <w:jc w:val="both"/>
        <w:rPr>
          <w:spacing w:val="2"/>
          <w:sz w:val="17"/>
          <w:rPrChange w:id="27754" w:author="Author">
            <w:rPr/>
          </w:rPrChange>
        </w:rPr>
        <w:pPrChange w:id="27755" w:author="Author">
          <w:pPr>
            <w:widowControl w:val="0"/>
            <w:autoSpaceDE w:val="0"/>
            <w:autoSpaceDN w:val="0"/>
            <w:adjustRightInd w:val="0"/>
          </w:pPr>
        </w:pPrChange>
      </w:pPr>
      <w:r w:rsidRPr="005C1EAE">
        <w:rPr>
          <w:rStyle w:val="FootnoteReference"/>
          <w:rPrChange w:id="27756" w:author="Author">
            <w:rPr>
              <w:color w:val="000000"/>
              <w:sz w:val="20"/>
              <w:szCs w:val="20"/>
            </w:rPr>
          </w:rPrChange>
        </w:rPr>
        <w:footnoteRef/>
      </w:r>
      <w:del w:id="27757" w:author="Author">
        <w:r w:rsidRPr="005C1EAE" w:rsidDel="00831593">
          <w:rPr>
            <w:color w:val="000000"/>
            <w:spacing w:val="2"/>
            <w:sz w:val="17"/>
            <w:szCs w:val="20"/>
            <w:rPrChange w:id="27758" w:author="Author">
              <w:rPr>
                <w:color w:val="000000"/>
                <w:sz w:val="20"/>
                <w:szCs w:val="20"/>
              </w:rPr>
            </w:rPrChange>
          </w:rPr>
          <w:tab/>
        </w:r>
      </w:del>
      <w:ins w:id="27759" w:author="Author">
        <w:r w:rsidR="00831593">
          <w:rPr>
            <w:color w:val="000000"/>
            <w:spacing w:val="2"/>
            <w:sz w:val="17"/>
            <w:szCs w:val="20"/>
          </w:rPr>
          <w:t> </w:t>
        </w:r>
      </w:ins>
      <w:r w:rsidRPr="005C1EAE">
        <w:rPr>
          <w:color w:val="000000"/>
          <w:spacing w:val="2"/>
          <w:sz w:val="17"/>
          <w:szCs w:val="20"/>
          <w:rPrChange w:id="27760" w:author="Author">
            <w:rPr>
              <w:color w:val="000000"/>
              <w:sz w:val="20"/>
              <w:szCs w:val="20"/>
            </w:rPr>
          </w:rPrChange>
        </w:rPr>
        <w:t xml:space="preserve">Q 3:8 (Matt 3:8//Luke 3:8); Mark 1:4–5, 7–8//Matt 3:1–2, 5–6, 11//Luke 3:3, 16; Matt 3:11; John 1:24–28; Acts 13:24; 19:4; cf. Gos. Eb. (=Epiphanius, </w:t>
      </w:r>
      <w:r w:rsidRPr="005C1EAE">
        <w:rPr>
          <w:i/>
          <w:iCs/>
          <w:color w:val="000000"/>
          <w:spacing w:val="2"/>
          <w:sz w:val="17"/>
          <w:szCs w:val="20"/>
          <w:rPrChange w:id="27761" w:author="Author">
            <w:rPr>
              <w:i/>
              <w:iCs/>
              <w:color w:val="000000"/>
              <w:sz w:val="20"/>
              <w:szCs w:val="20"/>
            </w:rPr>
          </w:rPrChange>
        </w:rPr>
        <w:t>Pan</w:t>
      </w:r>
      <w:r w:rsidRPr="005C1EAE">
        <w:rPr>
          <w:color w:val="000000"/>
          <w:spacing w:val="2"/>
          <w:sz w:val="17"/>
          <w:szCs w:val="20"/>
          <w:rPrChange w:id="27762" w:author="Author">
            <w:rPr>
              <w:color w:val="000000"/>
              <w:sz w:val="20"/>
              <w:szCs w:val="20"/>
            </w:rPr>
          </w:rPrChange>
        </w:rPr>
        <w:t xml:space="preserve">. 30.13.6; 30.14.3); Exeg. Soul 135; On Bap. A 40–41; Paraph. Shem 30, 32, 36–38 (negatively assessed as demonic). The </w:t>
      </w:r>
      <w:r w:rsidRPr="005C1EAE">
        <w:rPr>
          <w:i/>
          <w:iCs/>
          <w:color w:val="000000"/>
          <w:spacing w:val="2"/>
          <w:sz w:val="17"/>
          <w:szCs w:val="20"/>
          <w:rPrChange w:id="27763" w:author="Author">
            <w:rPr>
              <w:i/>
              <w:iCs/>
              <w:color w:val="000000"/>
              <w:sz w:val="20"/>
              <w:szCs w:val="20"/>
            </w:rPr>
          </w:rPrChange>
        </w:rPr>
        <w:t xml:space="preserve">Jesus Seminar </w:t>
      </w:r>
      <w:r w:rsidRPr="005C1EAE">
        <w:rPr>
          <w:color w:val="000000"/>
          <w:spacing w:val="2"/>
          <w:sz w:val="17"/>
          <w:szCs w:val="20"/>
          <w:rPrChange w:id="27764" w:author="Author">
            <w:rPr>
              <w:color w:val="000000"/>
              <w:sz w:val="20"/>
              <w:szCs w:val="20"/>
            </w:rPr>
          </w:rPrChange>
        </w:rPr>
        <w:t xml:space="preserve">agreed (voting red) that John certainly “preached baptism” (Tatum, </w:t>
      </w:r>
      <w:r w:rsidRPr="005C1EAE">
        <w:rPr>
          <w:i/>
          <w:iCs/>
          <w:color w:val="000000"/>
          <w:spacing w:val="2"/>
          <w:sz w:val="17"/>
          <w:szCs w:val="20"/>
          <w:rPrChange w:id="27765" w:author="Author">
            <w:rPr>
              <w:i/>
              <w:iCs/>
              <w:color w:val="000000"/>
              <w:sz w:val="20"/>
              <w:szCs w:val="20"/>
            </w:rPr>
          </w:rPrChange>
        </w:rPr>
        <w:t>John</w:t>
      </w:r>
      <w:r w:rsidRPr="005C1EAE">
        <w:rPr>
          <w:color w:val="000000"/>
          <w:spacing w:val="2"/>
          <w:sz w:val="17"/>
          <w:szCs w:val="20"/>
          <w:rPrChange w:id="27766" w:author="Author">
            <w:rPr>
              <w:color w:val="000000"/>
              <w:sz w:val="20"/>
              <w:szCs w:val="20"/>
            </w:rPr>
          </w:rPrChange>
        </w:rPr>
        <w:t>, 119).</w:t>
      </w:r>
    </w:p>
  </w:footnote>
  <w:footnote w:id="1373">
    <w:p w14:paraId="7A7EFC36" w14:textId="1AFAC200" w:rsidR="00AB367A" w:rsidRPr="005C1EAE" w:rsidRDefault="0035652A" w:rsidP="005C1EAE">
      <w:pPr>
        <w:autoSpaceDE w:val="0"/>
        <w:autoSpaceDN w:val="0"/>
        <w:adjustRightInd w:val="0"/>
        <w:spacing w:line="210" w:lineRule="exact"/>
        <w:ind w:firstLine="228"/>
        <w:jc w:val="both"/>
        <w:rPr>
          <w:spacing w:val="2"/>
          <w:sz w:val="17"/>
          <w:rPrChange w:id="27771" w:author="Author">
            <w:rPr/>
          </w:rPrChange>
        </w:rPr>
        <w:pPrChange w:id="27772" w:author="Author">
          <w:pPr>
            <w:widowControl w:val="0"/>
            <w:autoSpaceDE w:val="0"/>
            <w:autoSpaceDN w:val="0"/>
            <w:adjustRightInd w:val="0"/>
          </w:pPr>
        </w:pPrChange>
      </w:pPr>
      <w:r w:rsidRPr="005C1EAE">
        <w:rPr>
          <w:rStyle w:val="FootnoteReference"/>
          <w:rPrChange w:id="27773" w:author="Author">
            <w:rPr>
              <w:color w:val="000000"/>
              <w:sz w:val="20"/>
              <w:szCs w:val="20"/>
            </w:rPr>
          </w:rPrChange>
        </w:rPr>
        <w:footnoteRef/>
      </w:r>
      <w:del w:id="27774" w:author="Author">
        <w:r w:rsidRPr="005C1EAE" w:rsidDel="00831593">
          <w:rPr>
            <w:color w:val="000000"/>
            <w:spacing w:val="2"/>
            <w:sz w:val="17"/>
            <w:szCs w:val="20"/>
            <w:rPrChange w:id="27775" w:author="Author">
              <w:rPr>
                <w:color w:val="000000"/>
                <w:sz w:val="20"/>
                <w:szCs w:val="20"/>
              </w:rPr>
            </w:rPrChange>
          </w:rPr>
          <w:tab/>
        </w:r>
      </w:del>
      <w:ins w:id="27776" w:author="Author">
        <w:r w:rsidR="00831593">
          <w:rPr>
            <w:color w:val="000000"/>
            <w:spacing w:val="2"/>
            <w:sz w:val="17"/>
            <w:szCs w:val="20"/>
          </w:rPr>
          <w:t> </w:t>
        </w:r>
      </w:ins>
      <w:r w:rsidRPr="005C1EAE">
        <w:rPr>
          <w:color w:val="000000"/>
          <w:spacing w:val="2"/>
          <w:sz w:val="17"/>
          <w:szCs w:val="20"/>
          <w:rPrChange w:id="27777" w:author="Author">
            <w:rPr>
              <w:color w:val="000000"/>
              <w:sz w:val="20"/>
              <w:szCs w:val="20"/>
            </w:rPr>
          </w:rPrChange>
        </w:rPr>
        <w:t>Webb observes that this perspective is often associated with those who hold to “proselyte baptism” as the origin of John</w:t>
      </w:r>
      <w:r w:rsidR="00F96315">
        <w:rPr>
          <w:color w:val="000000"/>
          <w:spacing w:val="2"/>
          <w:sz w:val="17"/>
          <w:szCs w:val="20"/>
        </w:rPr>
        <w:t>’</w:t>
      </w:r>
      <w:r w:rsidRPr="005C1EAE">
        <w:rPr>
          <w:color w:val="000000"/>
          <w:spacing w:val="2"/>
          <w:sz w:val="17"/>
          <w:szCs w:val="20"/>
          <w:rPrChange w:id="27778" w:author="Author">
            <w:rPr>
              <w:color w:val="000000"/>
              <w:sz w:val="20"/>
              <w:szCs w:val="20"/>
            </w:rPr>
          </w:rPrChange>
        </w:rPr>
        <w:t>s immersion since John is treating Jews and non-Jews (</w:t>
      </w:r>
      <w:r w:rsidRPr="005C1EAE">
        <w:rPr>
          <w:i/>
          <w:iCs/>
          <w:color w:val="000000"/>
          <w:spacing w:val="2"/>
          <w:sz w:val="17"/>
          <w:szCs w:val="20"/>
          <w:rPrChange w:id="27779" w:author="Author">
            <w:rPr>
              <w:i/>
              <w:iCs/>
              <w:color w:val="000000"/>
              <w:sz w:val="20"/>
              <w:szCs w:val="20"/>
            </w:rPr>
          </w:rPrChange>
        </w:rPr>
        <w:t>John</w:t>
      </w:r>
      <w:r w:rsidRPr="005C1EAE">
        <w:rPr>
          <w:color w:val="000000"/>
          <w:spacing w:val="2"/>
          <w:sz w:val="17"/>
          <w:szCs w:val="20"/>
          <w:rPrChange w:id="27780" w:author="Author">
            <w:rPr>
              <w:color w:val="000000"/>
              <w:sz w:val="20"/>
              <w:szCs w:val="20"/>
            </w:rPr>
          </w:rPrChange>
        </w:rPr>
        <w:t>, 201, n. 115).</w:t>
      </w:r>
    </w:p>
  </w:footnote>
  <w:footnote w:id="1374">
    <w:p w14:paraId="749EA77D" w14:textId="3382F4C5" w:rsidR="00AB367A" w:rsidRPr="005C1EAE" w:rsidRDefault="0035652A" w:rsidP="005C1EAE">
      <w:pPr>
        <w:autoSpaceDE w:val="0"/>
        <w:autoSpaceDN w:val="0"/>
        <w:adjustRightInd w:val="0"/>
        <w:spacing w:line="210" w:lineRule="exact"/>
        <w:ind w:firstLine="228"/>
        <w:jc w:val="both"/>
        <w:rPr>
          <w:spacing w:val="2"/>
          <w:sz w:val="17"/>
          <w:rPrChange w:id="27784" w:author="Author">
            <w:rPr/>
          </w:rPrChange>
        </w:rPr>
        <w:pPrChange w:id="27785" w:author="Author">
          <w:pPr>
            <w:widowControl w:val="0"/>
            <w:autoSpaceDE w:val="0"/>
            <w:autoSpaceDN w:val="0"/>
            <w:adjustRightInd w:val="0"/>
          </w:pPr>
        </w:pPrChange>
      </w:pPr>
      <w:r w:rsidRPr="005C1EAE">
        <w:rPr>
          <w:rStyle w:val="FootnoteReference"/>
          <w:rPrChange w:id="27786" w:author="Author">
            <w:rPr>
              <w:color w:val="000000"/>
              <w:sz w:val="20"/>
              <w:szCs w:val="20"/>
            </w:rPr>
          </w:rPrChange>
        </w:rPr>
        <w:footnoteRef/>
      </w:r>
      <w:del w:id="27787" w:author="Author">
        <w:r w:rsidRPr="005C1EAE" w:rsidDel="00831593">
          <w:rPr>
            <w:color w:val="000000"/>
            <w:spacing w:val="2"/>
            <w:sz w:val="17"/>
            <w:szCs w:val="20"/>
            <w:rPrChange w:id="27788" w:author="Author">
              <w:rPr>
                <w:color w:val="000000"/>
                <w:sz w:val="20"/>
                <w:szCs w:val="20"/>
              </w:rPr>
            </w:rPrChange>
          </w:rPr>
          <w:tab/>
        </w:r>
      </w:del>
      <w:ins w:id="27789" w:author="Author">
        <w:r w:rsidR="00831593">
          <w:rPr>
            <w:color w:val="000000"/>
            <w:spacing w:val="2"/>
            <w:sz w:val="17"/>
            <w:szCs w:val="20"/>
          </w:rPr>
          <w:t> </w:t>
        </w:r>
      </w:ins>
      <w:r w:rsidRPr="005C1EAE">
        <w:rPr>
          <w:color w:val="000000"/>
          <w:spacing w:val="2"/>
          <w:sz w:val="17"/>
          <w:szCs w:val="20"/>
          <w:rPrChange w:id="27790" w:author="Author">
            <w:rPr>
              <w:color w:val="000000"/>
              <w:sz w:val="20"/>
              <w:szCs w:val="20"/>
            </w:rPr>
          </w:rPrChange>
        </w:rPr>
        <w:t>E.g., Jer 7.</w:t>
      </w:r>
    </w:p>
  </w:footnote>
  <w:footnote w:id="1375">
    <w:p w14:paraId="058C5AA1" w14:textId="7D3BC816" w:rsidR="00AB367A" w:rsidRPr="005C1EAE" w:rsidRDefault="0035652A" w:rsidP="005C1EAE">
      <w:pPr>
        <w:autoSpaceDE w:val="0"/>
        <w:autoSpaceDN w:val="0"/>
        <w:adjustRightInd w:val="0"/>
        <w:spacing w:line="210" w:lineRule="exact"/>
        <w:ind w:firstLine="228"/>
        <w:jc w:val="both"/>
        <w:rPr>
          <w:spacing w:val="2"/>
          <w:sz w:val="17"/>
          <w:rPrChange w:id="27794" w:author="Author">
            <w:rPr/>
          </w:rPrChange>
        </w:rPr>
        <w:pPrChange w:id="27795" w:author="Author">
          <w:pPr>
            <w:widowControl w:val="0"/>
            <w:autoSpaceDE w:val="0"/>
            <w:autoSpaceDN w:val="0"/>
            <w:adjustRightInd w:val="0"/>
          </w:pPr>
        </w:pPrChange>
      </w:pPr>
      <w:r w:rsidRPr="005C1EAE">
        <w:rPr>
          <w:rStyle w:val="FootnoteReference"/>
          <w:rPrChange w:id="27796" w:author="Author">
            <w:rPr>
              <w:color w:val="000000"/>
              <w:sz w:val="20"/>
              <w:szCs w:val="20"/>
            </w:rPr>
          </w:rPrChange>
        </w:rPr>
        <w:footnoteRef/>
      </w:r>
      <w:del w:id="27797" w:author="Author">
        <w:r w:rsidRPr="005C1EAE" w:rsidDel="00831593">
          <w:rPr>
            <w:color w:val="000000"/>
            <w:spacing w:val="2"/>
            <w:sz w:val="17"/>
            <w:szCs w:val="20"/>
            <w:rPrChange w:id="27798" w:author="Author">
              <w:rPr>
                <w:color w:val="000000"/>
                <w:sz w:val="20"/>
                <w:szCs w:val="20"/>
              </w:rPr>
            </w:rPrChange>
          </w:rPr>
          <w:tab/>
        </w:r>
      </w:del>
      <w:ins w:id="27799" w:author="Author">
        <w:r w:rsidR="00831593">
          <w:rPr>
            <w:color w:val="000000"/>
            <w:spacing w:val="2"/>
            <w:sz w:val="17"/>
            <w:szCs w:val="20"/>
          </w:rPr>
          <w:t> </w:t>
        </w:r>
      </w:ins>
      <w:r w:rsidRPr="005C1EAE">
        <w:rPr>
          <w:color w:val="000000"/>
          <w:spacing w:val="2"/>
          <w:sz w:val="17"/>
          <w:szCs w:val="20"/>
          <w:rPrChange w:id="27800" w:author="Author">
            <w:rPr>
              <w:color w:val="000000"/>
              <w:sz w:val="20"/>
              <w:szCs w:val="20"/>
            </w:rPr>
          </w:rPrChange>
        </w:rPr>
        <w:t xml:space="preserve">Cf. Thomas Römer and Jean-Daniel Macchi, “Luke, Disciple of the Deuteronomistic School,” in </w:t>
      </w:r>
      <w:r w:rsidRPr="005C1EAE">
        <w:rPr>
          <w:i/>
          <w:iCs/>
          <w:color w:val="000000"/>
          <w:spacing w:val="2"/>
          <w:sz w:val="17"/>
          <w:szCs w:val="20"/>
          <w:rPrChange w:id="27801" w:author="Author">
            <w:rPr>
              <w:i/>
              <w:iCs/>
              <w:color w:val="000000"/>
              <w:sz w:val="20"/>
              <w:szCs w:val="20"/>
            </w:rPr>
          </w:rPrChange>
        </w:rPr>
        <w:t>Luke</w:t>
      </w:r>
      <w:r w:rsidR="00F96315">
        <w:rPr>
          <w:i/>
          <w:iCs/>
          <w:color w:val="000000"/>
          <w:spacing w:val="2"/>
          <w:sz w:val="17"/>
          <w:szCs w:val="20"/>
        </w:rPr>
        <w:t>’</w:t>
      </w:r>
      <w:r w:rsidRPr="005C1EAE">
        <w:rPr>
          <w:i/>
          <w:iCs/>
          <w:color w:val="000000"/>
          <w:spacing w:val="2"/>
          <w:sz w:val="17"/>
          <w:szCs w:val="20"/>
          <w:rPrChange w:id="27802" w:author="Author">
            <w:rPr>
              <w:i/>
              <w:iCs/>
              <w:color w:val="000000"/>
              <w:sz w:val="20"/>
              <w:szCs w:val="20"/>
            </w:rPr>
          </w:rPrChange>
        </w:rPr>
        <w:t>s Literary Achievement: Collected Essays</w:t>
      </w:r>
      <w:r w:rsidRPr="005C1EAE">
        <w:rPr>
          <w:color w:val="000000"/>
          <w:spacing w:val="2"/>
          <w:sz w:val="17"/>
          <w:szCs w:val="20"/>
          <w:rPrChange w:id="27803" w:author="Author">
            <w:rPr>
              <w:color w:val="000000"/>
              <w:sz w:val="20"/>
              <w:szCs w:val="20"/>
            </w:rPr>
          </w:rPrChange>
        </w:rPr>
        <w:t xml:space="preserve">, ed. Christopher M. Tuckett (Sheffield, 1995), 178–87; Benjamin J. Snyder, “The </w:t>
      </w:r>
      <w:r w:rsidR="00F96315">
        <w:rPr>
          <w:color w:val="000000"/>
          <w:spacing w:val="2"/>
          <w:sz w:val="17"/>
          <w:szCs w:val="20"/>
        </w:rPr>
        <w:t>‘</w:t>
      </w:r>
      <w:r w:rsidRPr="005C1EAE">
        <w:rPr>
          <w:color w:val="000000"/>
          <w:spacing w:val="2"/>
          <w:sz w:val="17"/>
          <w:szCs w:val="20"/>
          <w:rPrChange w:id="27804" w:author="Author">
            <w:rPr>
              <w:color w:val="000000"/>
              <w:sz w:val="20"/>
              <w:szCs w:val="20"/>
            </w:rPr>
          </w:rPrChange>
        </w:rPr>
        <w:t>Fathers</w:t>
      </w:r>
      <w:r w:rsidR="00F96315">
        <w:rPr>
          <w:color w:val="000000"/>
          <w:spacing w:val="2"/>
          <w:sz w:val="17"/>
          <w:szCs w:val="20"/>
        </w:rPr>
        <w:t>’</w:t>
      </w:r>
      <w:r w:rsidRPr="005C1EAE">
        <w:rPr>
          <w:color w:val="000000"/>
          <w:spacing w:val="2"/>
          <w:sz w:val="17"/>
          <w:szCs w:val="20"/>
          <w:rPrChange w:id="27805" w:author="Author">
            <w:rPr>
              <w:color w:val="000000"/>
              <w:sz w:val="20"/>
              <w:szCs w:val="20"/>
            </w:rPr>
          </w:rPrChange>
        </w:rPr>
        <w:t xml:space="preserve"> Motif in Luke-Acts,” </w:t>
      </w:r>
      <w:r w:rsidRPr="005C1EAE">
        <w:rPr>
          <w:i/>
          <w:iCs/>
          <w:color w:val="000000"/>
          <w:spacing w:val="2"/>
          <w:sz w:val="17"/>
          <w:szCs w:val="20"/>
          <w:rPrChange w:id="27806" w:author="Author">
            <w:rPr>
              <w:i/>
              <w:iCs/>
              <w:color w:val="000000"/>
              <w:sz w:val="20"/>
              <w:szCs w:val="20"/>
            </w:rPr>
          </w:rPrChange>
        </w:rPr>
        <w:t xml:space="preserve">Journal of Inductive Biblical Studies </w:t>
      </w:r>
      <w:r w:rsidRPr="005C1EAE">
        <w:rPr>
          <w:color w:val="000000"/>
          <w:spacing w:val="2"/>
          <w:sz w:val="17"/>
          <w:szCs w:val="20"/>
          <w:rPrChange w:id="27807" w:author="Author">
            <w:rPr>
              <w:color w:val="000000"/>
              <w:sz w:val="20"/>
              <w:szCs w:val="20"/>
            </w:rPr>
          </w:rPrChange>
        </w:rPr>
        <w:t xml:space="preserve">2 (2015): 44–71. Whereas Römer and Macchi primarily focus on Acts 7 with brief mention of a few other passages in Acts, my article examines Luke-Acts more broadly. Levine and Witherington note that “whereas Judaism does speak of the Merits of the Fathers . . . it generally rejects the idea of what might be called the </w:t>
      </w:r>
      <w:r w:rsidR="00F96315">
        <w:rPr>
          <w:color w:val="000000"/>
          <w:spacing w:val="2"/>
          <w:sz w:val="17"/>
          <w:szCs w:val="20"/>
        </w:rPr>
        <w:t>‘</w:t>
      </w:r>
      <w:r w:rsidRPr="005C1EAE">
        <w:rPr>
          <w:color w:val="000000"/>
          <w:spacing w:val="2"/>
          <w:sz w:val="17"/>
          <w:szCs w:val="20"/>
          <w:rPrChange w:id="27808" w:author="Author">
            <w:rPr>
              <w:color w:val="000000"/>
              <w:sz w:val="20"/>
              <w:szCs w:val="20"/>
            </w:rPr>
          </w:rPrChange>
        </w:rPr>
        <w:t>sins of the Fathers,</w:t>
      </w:r>
      <w:r w:rsidR="00F96315">
        <w:rPr>
          <w:color w:val="000000"/>
          <w:spacing w:val="2"/>
          <w:sz w:val="17"/>
          <w:szCs w:val="20"/>
        </w:rPr>
        <w:t>’</w:t>
      </w:r>
      <w:r w:rsidRPr="005C1EAE">
        <w:rPr>
          <w:color w:val="000000"/>
          <w:spacing w:val="2"/>
          <w:sz w:val="17"/>
          <w:szCs w:val="20"/>
          <w:rPrChange w:id="27809" w:author="Author">
            <w:rPr>
              <w:color w:val="000000"/>
              <w:sz w:val="20"/>
              <w:szCs w:val="20"/>
            </w:rPr>
          </w:rPrChange>
        </w:rPr>
        <w:t xml:space="preserve">” but in light of Second Temple literature which </w:t>
      </w:r>
      <w:r w:rsidRPr="005C1EAE">
        <w:rPr>
          <w:i/>
          <w:iCs/>
          <w:color w:val="000000"/>
          <w:spacing w:val="2"/>
          <w:sz w:val="17"/>
          <w:szCs w:val="20"/>
          <w:rPrChange w:id="27810" w:author="Author">
            <w:rPr>
              <w:i/>
              <w:iCs/>
              <w:color w:val="000000"/>
              <w:sz w:val="20"/>
              <w:szCs w:val="20"/>
            </w:rPr>
          </w:rPrChange>
        </w:rPr>
        <w:t xml:space="preserve">does </w:t>
      </w:r>
      <w:r w:rsidRPr="005C1EAE">
        <w:rPr>
          <w:color w:val="000000"/>
          <w:spacing w:val="2"/>
          <w:sz w:val="17"/>
          <w:szCs w:val="20"/>
          <w:rPrChange w:id="27811" w:author="Author">
            <w:rPr>
              <w:color w:val="000000"/>
              <w:sz w:val="20"/>
              <w:szCs w:val="20"/>
            </w:rPr>
          </w:rPrChange>
        </w:rPr>
        <w:t>make use of the “sins of the Fathers,” this is apparently only true of later, rabbinic literature (</w:t>
      </w:r>
      <w:r w:rsidRPr="005C1EAE">
        <w:rPr>
          <w:i/>
          <w:iCs/>
          <w:color w:val="000000"/>
          <w:spacing w:val="2"/>
          <w:sz w:val="17"/>
          <w:szCs w:val="20"/>
          <w:rPrChange w:id="27812" w:author="Author">
            <w:rPr>
              <w:i/>
              <w:iCs/>
              <w:color w:val="000000"/>
              <w:sz w:val="20"/>
              <w:szCs w:val="20"/>
            </w:rPr>
          </w:rPrChange>
        </w:rPr>
        <w:t>Gospel of Luke</w:t>
      </w:r>
      <w:r w:rsidRPr="005C1EAE">
        <w:rPr>
          <w:color w:val="000000"/>
          <w:spacing w:val="2"/>
          <w:sz w:val="17"/>
          <w:szCs w:val="20"/>
          <w:rPrChange w:id="27813" w:author="Author">
            <w:rPr>
              <w:color w:val="000000"/>
              <w:sz w:val="20"/>
              <w:szCs w:val="20"/>
            </w:rPr>
          </w:rPrChange>
        </w:rPr>
        <w:t>, 87).</w:t>
      </w:r>
    </w:p>
  </w:footnote>
  <w:footnote w:id="1376">
    <w:p w14:paraId="747D7B79" w14:textId="15325BA7" w:rsidR="00AB367A" w:rsidRPr="005C1EAE" w:rsidRDefault="0035652A" w:rsidP="005C1EAE">
      <w:pPr>
        <w:autoSpaceDE w:val="0"/>
        <w:autoSpaceDN w:val="0"/>
        <w:adjustRightInd w:val="0"/>
        <w:spacing w:line="210" w:lineRule="exact"/>
        <w:ind w:firstLine="228"/>
        <w:jc w:val="both"/>
        <w:rPr>
          <w:spacing w:val="2"/>
          <w:sz w:val="17"/>
          <w:rPrChange w:id="27816" w:author="Author">
            <w:rPr/>
          </w:rPrChange>
        </w:rPr>
        <w:pPrChange w:id="27817" w:author="Author">
          <w:pPr>
            <w:widowControl w:val="0"/>
            <w:autoSpaceDE w:val="0"/>
            <w:autoSpaceDN w:val="0"/>
            <w:adjustRightInd w:val="0"/>
          </w:pPr>
        </w:pPrChange>
      </w:pPr>
      <w:r w:rsidRPr="005C1EAE">
        <w:rPr>
          <w:rStyle w:val="FootnoteReference"/>
          <w:rPrChange w:id="27818" w:author="Author">
            <w:rPr>
              <w:color w:val="000000"/>
              <w:sz w:val="20"/>
              <w:szCs w:val="20"/>
            </w:rPr>
          </w:rPrChange>
        </w:rPr>
        <w:footnoteRef/>
      </w:r>
      <w:del w:id="27819" w:author="Author">
        <w:r w:rsidRPr="005C1EAE" w:rsidDel="00831593">
          <w:rPr>
            <w:color w:val="000000"/>
            <w:spacing w:val="2"/>
            <w:sz w:val="17"/>
            <w:szCs w:val="20"/>
            <w:rPrChange w:id="27820" w:author="Author">
              <w:rPr>
                <w:color w:val="000000"/>
                <w:sz w:val="20"/>
                <w:szCs w:val="20"/>
              </w:rPr>
            </w:rPrChange>
          </w:rPr>
          <w:tab/>
        </w:r>
        <w:r w:rsidRPr="005C1EAE" w:rsidDel="0078217E">
          <w:rPr>
            <w:color w:val="000000"/>
            <w:spacing w:val="2"/>
            <w:sz w:val="17"/>
            <w:szCs w:val="20"/>
            <w:rPrChange w:id="27821" w:author="Author">
              <w:rPr>
                <w:color w:val="000000"/>
                <w:sz w:val="20"/>
                <w:szCs w:val="20"/>
              </w:rPr>
            </w:rPrChange>
          </w:rPr>
          <w:delText xml:space="preserve"> </w:delText>
        </w:r>
      </w:del>
      <w:ins w:id="27822" w:author="Author">
        <w:r w:rsidR="0078217E">
          <w:rPr>
            <w:color w:val="000000"/>
            <w:spacing w:val="2"/>
            <w:sz w:val="17"/>
            <w:szCs w:val="20"/>
          </w:rPr>
          <w:t> </w:t>
        </w:r>
      </w:ins>
      <w:r w:rsidRPr="005C1EAE">
        <w:rPr>
          <w:color w:val="000000"/>
          <w:spacing w:val="2"/>
          <w:sz w:val="17"/>
          <w:szCs w:val="20"/>
          <w:rPrChange w:id="27823" w:author="Author">
            <w:rPr>
              <w:color w:val="000000"/>
              <w:sz w:val="20"/>
              <w:szCs w:val="20"/>
            </w:rPr>
          </w:rPrChange>
        </w:rPr>
        <w:t>Luke 3:7//Matt 3:7.</w:t>
      </w:r>
    </w:p>
  </w:footnote>
  <w:footnote w:id="1377">
    <w:p w14:paraId="0CF6B883" w14:textId="4B1DBF74" w:rsidR="00AB367A" w:rsidRPr="005C1EAE" w:rsidRDefault="0035652A" w:rsidP="005C1EAE">
      <w:pPr>
        <w:autoSpaceDE w:val="0"/>
        <w:autoSpaceDN w:val="0"/>
        <w:adjustRightInd w:val="0"/>
        <w:spacing w:line="210" w:lineRule="exact"/>
        <w:ind w:firstLine="228"/>
        <w:jc w:val="both"/>
        <w:rPr>
          <w:spacing w:val="2"/>
          <w:sz w:val="17"/>
          <w:rPrChange w:id="27826" w:author="Author">
            <w:rPr/>
          </w:rPrChange>
        </w:rPr>
        <w:pPrChange w:id="27827" w:author="Author">
          <w:pPr>
            <w:widowControl w:val="0"/>
            <w:autoSpaceDE w:val="0"/>
            <w:autoSpaceDN w:val="0"/>
            <w:adjustRightInd w:val="0"/>
          </w:pPr>
        </w:pPrChange>
      </w:pPr>
      <w:r w:rsidRPr="005C1EAE">
        <w:rPr>
          <w:rStyle w:val="FootnoteReference"/>
          <w:rPrChange w:id="27828" w:author="Author">
            <w:rPr>
              <w:color w:val="000000"/>
              <w:sz w:val="20"/>
              <w:szCs w:val="20"/>
            </w:rPr>
          </w:rPrChange>
        </w:rPr>
        <w:footnoteRef/>
      </w:r>
      <w:del w:id="27829" w:author="Author">
        <w:r w:rsidRPr="005C1EAE" w:rsidDel="00831593">
          <w:rPr>
            <w:color w:val="000000"/>
            <w:spacing w:val="2"/>
            <w:sz w:val="17"/>
            <w:szCs w:val="20"/>
            <w:rPrChange w:id="27830" w:author="Author">
              <w:rPr>
                <w:color w:val="000000"/>
                <w:sz w:val="20"/>
                <w:szCs w:val="20"/>
              </w:rPr>
            </w:rPrChange>
          </w:rPr>
          <w:tab/>
        </w:r>
        <w:r w:rsidRPr="005C1EAE" w:rsidDel="0078217E">
          <w:rPr>
            <w:color w:val="000000"/>
            <w:spacing w:val="2"/>
            <w:sz w:val="17"/>
            <w:szCs w:val="20"/>
            <w:rPrChange w:id="27831" w:author="Author">
              <w:rPr>
                <w:color w:val="000000"/>
                <w:sz w:val="20"/>
                <w:szCs w:val="20"/>
              </w:rPr>
            </w:rPrChange>
          </w:rPr>
          <w:delText xml:space="preserve"> </w:delText>
        </w:r>
      </w:del>
      <w:ins w:id="27832" w:author="Author">
        <w:r w:rsidR="0078217E">
          <w:rPr>
            <w:color w:val="000000"/>
            <w:spacing w:val="2"/>
            <w:sz w:val="17"/>
            <w:szCs w:val="20"/>
          </w:rPr>
          <w:t> </w:t>
        </w:r>
      </w:ins>
      <w:r w:rsidRPr="005C1EAE">
        <w:rPr>
          <w:color w:val="000000"/>
          <w:spacing w:val="2"/>
          <w:sz w:val="17"/>
          <w:szCs w:val="20"/>
          <w:rPrChange w:id="27833" w:author="Author">
            <w:rPr>
              <w:color w:val="000000"/>
              <w:sz w:val="20"/>
              <w:szCs w:val="20"/>
            </w:rPr>
          </w:rPrChange>
        </w:rPr>
        <w:t xml:space="preserve">Tuckett, </w:t>
      </w:r>
      <w:r w:rsidRPr="005C1EAE">
        <w:rPr>
          <w:i/>
          <w:iCs/>
          <w:color w:val="000000"/>
          <w:spacing w:val="2"/>
          <w:sz w:val="17"/>
          <w:szCs w:val="20"/>
          <w:rPrChange w:id="27834" w:author="Author">
            <w:rPr>
              <w:i/>
              <w:iCs/>
              <w:color w:val="000000"/>
              <w:sz w:val="20"/>
              <w:szCs w:val="20"/>
            </w:rPr>
          </w:rPrChange>
        </w:rPr>
        <w:t>Q</w:t>
      </w:r>
      <w:r w:rsidRPr="005C1EAE">
        <w:rPr>
          <w:color w:val="000000"/>
          <w:spacing w:val="2"/>
          <w:sz w:val="17"/>
          <w:szCs w:val="20"/>
          <w:rPrChange w:id="27835" w:author="Author">
            <w:rPr>
              <w:color w:val="000000"/>
              <w:sz w:val="20"/>
              <w:szCs w:val="20"/>
            </w:rPr>
          </w:rPrChange>
        </w:rPr>
        <w:t xml:space="preserve">, 115; cf. Beasley-Murray, </w:t>
      </w:r>
      <w:r w:rsidRPr="005C1EAE">
        <w:rPr>
          <w:i/>
          <w:iCs/>
          <w:color w:val="000000"/>
          <w:spacing w:val="2"/>
          <w:sz w:val="17"/>
          <w:szCs w:val="20"/>
          <w:rPrChange w:id="27836" w:author="Author">
            <w:rPr>
              <w:i/>
              <w:iCs/>
              <w:color w:val="000000"/>
              <w:sz w:val="20"/>
              <w:szCs w:val="20"/>
            </w:rPr>
          </w:rPrChange>
        </w:rPr>
        <w:t>Baptism</w:t>
      </w:r>
      <w:r w:rsidRPr="005C1EAE">
        <w:rPr>
          <w:color w:val="000000"/>
          <w:spacing w:val="2"/>
          <w:sz w:val="17"/>
          <w:szCs w:val="20"/>
          <w:rPrChange w:id="27837" w:author="Author">
            <w:rPr>
              <w:color w:val="000000"/>
              <w:sz w:val="20"/>
              <w:szCs w:val="20"/>
            </w:rPr>
          </w:rPrChange>
        </w:rPr>
        <w:t>, 33.</w:t>
      </w:r>
    </w:p>
  </w:footnote>
  <w:footnote w:id="1378">
    <w:p w14:paraId="70112E43" w14:textId="647307AA" w:rsidR="00AB367A" w:rsidRPr="005C1EAE" w:rsidRDefault="0035652A" w:rsidP="005C1EAE">
      <w:pPr>
        <w:autoSpaceDE w:val="0"/>
        <w:autoSpaceDN w:val="0"/>
        <w:adjustRightInd w:val="0"/>
        <w:spacing w:line="210" w:lineRule="exact"/>
        <w:ind w:firstLine="228"/>
        <w:jc w:val="both"/>
        <w:rPr>
          <w:spacing w:val="2"/>
          <w:sz w:val="17"/>
          <w:rPrChange w:id="27841" w:author="Author">
            <w:rPr/>
          </w:rPrChange>
        </w:rPr>
        <w:pPrChange w:id="27842" w:author="Author">
          <w:pPr>
            <w:widowControl w:val="0"/>
            <w:autoSpaceDE w:val="0"/>
            <w:autoSpaceDN w:val="0"/>
            <w:adjustRightInd w:val="0"/>
          </w:pPr>
        </w:pPrChange>
      </w:pPr>
      <w:r w:rsidRPr="005C1EAE">
        <w:rPr>
          <w:rStyle w:val="FootnoteReference"/>
          <w:rPrChange w:id="27843" w:author="Author">
            <w:rPr>
              <w:color w:val="000000"/>
              <w:sz w:val="20"/>
              <w:szCs w:val="20"/>
            </w:rPr>
          </w:rPrChange>
        </w:rPr>
        <w:footnoteRef/>
      </w:r>
      <w:del w:id="27844" w:author="Author">
        <w:r w:rsidRPr="005C1EAE" w:rsidDel="00831593">
          <w:rPr>
            <w:color w:val="000000"/>
            <w:spacing w:val="2"/>
            <w:sz w:val="17"/>
            <w:szCs w:val="20"/>
            <w:rPrChange w:id="27845" w:author="Author">
              <w:rPr>
                <w:color w:val="000000"/>
                <w:sz w:val="20"/>
                <w:szCs w:val="20"/>
              </w:rPr>
            </w:rPrChange>
          </w:rPr>
          <w:tab/>
        </w:r>
        <w:r w:rsidRPr="005C1EAE" w:rsidDel="0078217E">
          <w:rPr>
            <w:color w:val="000000"/>
            <w:spacing w:val="2"/>
            <w:sz w:val="17"/>
            <w:szCs w:val="20"/>
            <w:rPrChange w:id="27846" w:author="Author">
              <w:rPr>
                <w:color w:val="000000"/>
                <w:sz w:val="20"/>
                <w:szCs w:val="20"/>
              </w:rPr>
            </w:rPrChange>
          </w:rPr>
          <w:delText xml:space="preserve"> </w:delText>
        </w:r>
      </w:del>
      <w:ins w:id="27847" w:author="Author">
        <w:r w:rsidR="0078217E">
          <w:rPr>
            <w:color w:val="000000"/>
            <w:spacing w:val="2"/>
            <w:sz w:val="17"/>
            <w:szCs w:val="20"/>
          </w:rPr>
          <w:t> </w:t>
        </w:r>
      </w:ins>
      <w:r w:rsidRPr="005C1EAE">
        <w:rPr>
          <w:color w:val="000000"/>
          <w:spacing w:val="2"/>
          <w:sz w:val="17"/>
          <w:szCs w:val="20"/>
          <w:rPrChange w:id="27848" w:author="Author">
            <w:rPr>
              <w:color w:val="000000"/>
              <w:sz w:val="20"/>
              <w:szCs w:val="20"/>
            </w:rPr>
          </w:rPrChange>
        </w:rPr>
        <w:t>Matt 3:7–10//Luke 3:7–9.</w:t>
      </w:r>
    </w:p>
  </w:footnote>
  <w:footnote w:id="1379">
    <w:p w14:paraId="5E28B4C7" w14:textId="2C0B6330" w:rsidR="00AB367A" w:rsidRPr="005C1EAE" w:rsidRDefault="0035652A" w:rsidP="005C1EAE">
      <w:pPr>
        <w:autoSpaceDE w:val="0"/>
        <w:autoSpaceDN w:val="0"/>
        <w:adjustRightInd w:val="0"/>
        <w:spacing w:line="210" w:lineRule="exact"/>
        <w:ind w:firstLine="228"/>
        <w:jc w:val="both"/>
        <w:rPr>
          <w:spacing w:val="2"/>
          <w:sz w:val="17"/>
          <w:rPrChange w:id="27851" w:author="Author">
            <w:rPr/>
          </w:rPrChange>
        </w:rPr>
        <w:pPrChange w:id="27852" w:author="Author">
          <w:pPr>
            <w:widowControl w:val="0"/>
            <w:autoSpaceDE w:val="0"/>
            <w:autoSpaceDN w:val="0"/>
            <w:adjustRightInd w:val="0"/>
          </w:pPr>
        </w:pPrChange>
      </w:pPr>
      <w:r w:rsidRPr="005C1EAE">
        <w:rPr>
          <w:rStyle w:val="FootnoteReference"/>
          <w:rPrChange w:id="27853" w:author="Author">
            <w:rPr>
              <w:color w:val="000000"/>
              <w:sz w:val="20"/>
              <w:szCs w:val="20"/>
            </w:rPr>
          </w:rPrChange>
        </w:rPr>
        <w:footnoteRef/>
      </w:r>
      <w:del w:id="27854" w:author="Author">
        <w:r w:rsidRPr="005C1EAE" w:rsidDel="00831593">
          <w:rPr>
            <w:color w:val="000000"/>
            <w:spacing w:val="2"/>
            <w:sz w:val="17"/>
            <w:szCs w:val="20"/>
            <w:rPrChange w:id="27855" w:author="Author">
              <w:rPr>
                <w:color w:val="000000"/>
                <w:sz w:val="20"/>
                <w:szCs w:val="20"/>
              </w:rPr>
            </w:rPrChange>
          </w:rPr>
          <w:tab/>
        </w:r>
        <w:r w:rsidRPr="005C1EAE" w:rsidDel="0078217E">
          <w:rPr>
            <w:color w:val="000000"/>
            <w:spacing w:val="2"/>
            <w:sz w:val="17"/>
            <w:szCs w:val="20"/>
            <w:rPrChange w:id="27856" w:author="Author">
              <w:rPr>
                <w:color w:val="000000"/>
                <w:sz w:val="20"/>
                <w:szCs w:val="20"/>
              </w:rPr>
            </w:rPrChange>
          </w:rPr>
          <w:delText xml:space="preserve"> </w:delText>
        </w:r>
      </w:del>
      <w:ins w:id="27857" w:author="Author">
        <w:r w:rsidR="0078217E">
          <w:rPr>
            <w:color w:val="000000"/>
            <w:spacing w:val="2"/>
            <w:sz w:val="17"/>
            <w:szCs w:val="20"/>
          </w:rPr>
          <w:t> </w:t>
        </w:r>
      </w:ins>
      <w:r w:rsidRPr="005C1EAE">
        <w:rPr>
          <w:color w:val="000000"/>
          <w:spacing w:val="2"/>
          <w:sz w:val="17"/>
          <w:szCs w:val="20"/>
          <w:rPrChange w:id="27858" w:author="Author">
            <w:rPr>
              <w:color w:val="000000"/>
              <w:sz w:val="20"/>
              <w:szCs w:val="20"/>
            </w:rPr>
          </w:rPrChange>
        </w:rPr>
        <w:t xml:space="preserve">The </w:t>
      </w:r>
      <w:r w:rsidRPr="005C1EAE">
        <w:rPr>
          <w:i/>
          <w:iCs/>
          <w:color w:val="000000"/>
          <w:spacing w:val="2"/>
          <w:sz w:val="17"/>
          <w:szCs w:val="20"/>
          <w:rPrChange w:id="27859" w:author="Author">
            <w:rPr>
              <w:i/>
              <w:iCs/>
              <w:color w:val="000000"/>
              <w:sz w:val="20"/>
              <w:szCs w:val="20"/>
            </w:rPr>
          </w:rPrChange>
        </w:rPr>
        <w:t xml:space="preserve">Jesus Seminar </w:t>
      </w:r>
      <w:r w:rsidRPr="005C1EAE">
        <w:rPr>
          <w:color w:val="000000"/>
          <w:spacing w:val="2"/>
          <w:sz w:val="17"/>
          <w:szCs w:val="20"/>
          <w:rPrChange w:id="27860" w:author="Author">
            <w:rPr>
              <w:color w:val="000000"/>
              <w:sz w:val="20"/>
              <w:szCs w:val="20"/>
            </w:rPr>
          </w:rPrChange>
        </w:rPr>
        <w:t xml:space="preserve">finds it possible (voting gray, though 6% of the committee voted red and 44% voted pink) that John spoke the words attributed to him in Q 3:7–9 and Luke 3:10–14, but probable (voting pink) that toll collectors and soldiers came to hear John (Tatum, </w:t>
      </w:r>
      <w:r w:rsidRPr="005C1EAE">
        <w:rPr>
          <w:i/>
          <w:iCs/>
          <w:color w:val="000000"/>
          <w:spacing w:val="2"/>
          <w:sz w:val="17"/>
          <w:szCs w:val="20"/>
          <w:rPrChange w:id="27861" w:author="Author">
            <w:rPr>
              <w:i/>
              <w:iCs/>
              <w:color w:val="000000"/>
              <w:sz w:val="20"/>
              <w:szCs w:val="20"/>
            </w:rPr>
          </w:rPrChange>
        </w:rPr>
        <w:t>John</w:t>
      </w:r>
      <w:r w:rsidRPr="005C1EAE">
        <w:rPr>
          <w:color w:val="000000"/>
          <w:spacing w:val="2"/>
          <w:sz w:val="17"/>
          <w:szCs w:val="20"/>
          <w:rPrChange w:id="27862" w:author="Author">
            <w:rPr>
              <w:color w:val="000000"/>
              <w:sz w:val="20"/>
              <w:szCs w:val="20"/>
            </w:rPr>
          </w:rPrChange>
        </w:rPr>
        <w:t xml:space="preserve">, 133, 138). In light of the early date of Q (if it existed) and the likelihood that toll collectors and soldiers heard John preach, what else might he say to them even if this is not his </w:t>
      </w:r>
      <w:r w:rsidRPr="005C1EAE">
        <w:rPr>
          <w:i/>
          <w:iCs/>
          <w:color w:val="000000"/>
          <w:spacing w:val="2"/>
          <w:sz w:val="17"/>
          <w:szCs w:val="20"/>
          <w:rPrChange w:id="27863" w:author="Author">
            <w:rPr>
              <w:i/>
              <w:iCs/>
              <w:color w:val="000000"/>
              <w:sz w:val="20"/>
              <w:szCs w:val="20"/>
            </w:rPr>
          </w:rPrChange>
        </w:rPr>
        <w:t>ipsissima vox</w:t>
      </w:r>
      <w:r w:rsidRPr="005C1EAE">
        <w:rPr>
          <w:color w:val="000000"/>
          <w:spacing w:val="2"/>
          <w:sz w:val="17"/>
          <w:szCs w:val="20"/>
          <w:rPrChange w:id="27864" w:author="Author">
            <w:rPr>
              <w:color w:val="000000"/>
              <w:sz w:val="20"/>
              <w:szCs w:val="20"/>
            </w:rPr>
          </w:rPrChange>
        </w:rPr>
        <w:t>?</w:t>
      </w:r>
    </w:p>
  </w:footnote>
  <w:footnote w:id="1380">
    <w:p w14:paraId="5AAC1A9F" w14:textId="6DD6378E" w:rsidR="00AB367A" w:rsidRPr="005C1EAE" w:rsidRDefault="0035652A" w:rsidP="005C1EAE">
      <w:pPr>
        <w:autoSpaceDE w:val="0"/>
        <w:autoSpaceDN w:val="0"/>
        <w:adjustRightInd w:val="0"/>
        <w:spacing w:line="210" w:lineRule="exact"/>
        <w:ind w:firstLine="228"/>
        <w:jc w:val="both"/>
        <w:rPr>
          <w:spacing w:val="2"/>
          <w:sz w:val="17"/>
          <w:rPrChange w:id="27872" w:author="Author">
            <w:rPr/>
          </w:rPrChange>
        </w:rPr>
        <w:pPrChange w:id="27873" w:author="Author">
          <w:pPr>
            <w:widowControl w:val="0"/>
            <w:autoSpaceDE w:val="0"/>
            <w:autoSpaceDN w:val="0"/>
            <w:adjustRightInd w:val="0"/>
          </w:pPr>
        </w:pPrChange>
      </w:pPr>
      <w:r w:rsidRPr="005C1EAE">
        <w:rPr>
          <w:rStyle w:val="FootnoteReference"/>
          <w:rPrChange w:id="27874" w:author="Author">
            <w:rPr>
              <w:color w:val="000000"/>
              <w:sz w:val="20"/>
              <w:szCs w:val="20"/>
            </w:rPr>
          </w:rPrChange>
        </w:rPr>
        <w:footnoteRef/>
      </w:r>
      <w:del w:id="27875" w:author="Author">
        <w:r w:rsidRPr="005C1EAE" w:rsidDel="00831593">
          <w:rPr>
            <w:color w:val="000000"/>
            <w:spacing w:val="2"/>
            <w:sz w:val="17"/>
            <w:szCs w:val="20"/>
            <w:rPrChange w:id="27876" w:author="Author">
              <w:rPr>
                <w:color w:val="000000"/>
                <w:sz w:val="20"/>
                <w:szCs w:val="20"/>
              </w:rPr>
            </w:rPrChange>
          </w:rPr>
          <w:tab/>
        </w:r>
      </w:del>
      <w:ins w:id="27877" w:author="Author">
        <w:r w:rsidR="00831593">
          <w:rPr>
            <w:color w:val="000000"/>
            <w:spacing w:val="2"/>
            <w:sz w:val="17"/>
            <w:szCs w:val="20"/>
          </w:rPr>
          <w:t> </w:t>
        </w:r>
      </w:ins>
      <w:r w:rsidRPr="005C1EAE">
        <w:rPr>
          <w:color w:val="000000"/>
          <w:spacing w:val="2"/>
          <w:sz w:val="17"/>
          <w:szCs w:val="20"/>
          <w:rPrChange w:id="27878" w:author="Author">
            <w:rPr>
              <w:color w:val="000000"/>
              <w:sz w:val="20"/>
              <w:szCs w:val="20"/>
            </w:rPr>
          </w:rPrChange>
        </w:rPr>
        <w:t xml:space="preserve">The </w:t>
      </w:r>
      <w:r w:rsidRPr="005C1EAE">
        <w:rPr>
          <w:i/>
          <w:iCs/>
          <w:color w:val="000000"/>
          <w:spacing w:val="2"/>
          <w:sz w:val="17"/>
          <w:szCs w:val="20"/>
          <w:rPrChange w:id="27879" w:author="Author">
            <w:rPr>
              <w:i/>
              <w:iCs/>
              <w:color w:val="000000"/>
              <w:sz w:val="20"/>
              <w:szCs w:val="20"/>
            </w:rPr>
          </w:rPrChange>
        </w:rPr>
        <w:t xml:space="preserve">Jesus Seminar </w:t>
      </w:r>
      <w:r w:rsidRPr="005C1EAE">
        <w:rPr>
          <w:color w:val="000000"/>
          <w:spacing w:val="2"/>
          <w:sz w:val="17"/>
          <w:szCs w:val="20"/>
          <w:rPrChange w:id="27880" w:author="Author">
            <w:rPr>
              <w:color w:val="000000"/>
              <w:sz w:val="20"/>
              <w:szCs w:val="20"/>
            </w:rPr>
          </w:rPrChange>
        </w:rPr>
        <w:t xml:space="preserve">finds it certain (voting red) that John enjoyed “widespread appeal,” probable (voting pink) that he had disciples, and certain (voting red) that Jesus identified John as a “great figure” (Tatum, </w:t>
      </w:r>
      <w:r w:rsidRPr="005C1EAE">
        <w:rPr>
          <w:i/>
          <w:iCs/>
          <w:color w:val="000000"/>
          <w:spacing w:val="2"/>
          <w:sz w:val="17"/>
          <w:szCs w:val="20"/>
          <w:rPrChange w:id="27881" w:author="Author">
            <w:rPr>
              <w:i/>
              <w:iCs/>
              <w:color w:val="000000"/>
              <w:sz w:val="20"/>
              <w:szCs w:val="20"/>
            </w:rPr>
          </w:rPrChange>
        </w:rPr>
        <w:t>John</w:t>
      </w:r>
      <w:r w:rsidRPr="005C1EAE">
        <w:rPr>
          <w:color w:val="000000"/>
          <w:spacing w:val="2"/>
          <w:sz w:val="17"/>
          <w:szCs w:val="20"/>
          <w:rPrChange w:id="27882" w:author="Author">
            <w:rPr>
              <w:color w:val="000000"/>
              <w:sz w:val="20"/>
              <w:szCs w:val="20"/>
            </w:rPr>
          </w:rPrChange>
        </w:rPr>
        <w:t>, 135, 137, 155).</w:t>
      </w:r>
    </w:p>
  </w:footnote>
  <w:footnote w:id="1381">
    <w:p w14:paraId="178627EC" w14:textId="40D61FD5" w:rsidR="00AB367A" w:rsidRPr="005C1EAE" w:rsidRDefault="0035652A" w:rsidP="005C1EAE">
      <w:pPr>
        <w:autoSpaceDE w:val="0"/>
        <w:autoSpaceDN w:val="0"/>
        <w:adjustRightInd w:val="0"/>
        <w:spacing w:line="210" w:lineRule="exact"/>
        <w:ind w:firstLine="228"/>
        <w:jc w:val="both"/>
        <w:rPr>
          <w:spacing w:val="2"/>
          <w:sz w:val="17"/>
          <w:rPrChange w:id="27885" w:author="Author">
            <w:rPr/>
          </w:rPrChange>
        </w:rPr>
        <w:pPrChange w:id="27886" w:author="Author">
          <w:pPr>
            <w:widowControl w:val="0"/>
            <w:autoSpaceDE w:val="0"/>
            <w:autoSpaceDN w:val="0"/>
            <w:adjustRightInd w:val="0"/>
          </w:pPr>
        </w:pPrChange>
      </w:pPr>
      <w:r w:rsidRPr="005C1EAE">
        <w:rPr>
          <w:rStyle w:val="FootnoteReference"/>
          <w:rPrChange w:id="27887" w:author="Author">
            <w:rPr>
              <w:color w:val="000000"/>
              <w:sz w:val="20"/>
              <w:szCs w:val="20"/>
            </w:rPr>
          </w:rPrChange>
        </w:rPr>
        <w:footnoteRef/>
      </w:r>
      <w:del w:id="27888" w:author="Author">
        <w:r w:rsidRPr="005C1EAE" w:rsidDel="00831593">
          <w:rPr>
            <w:color w:val="000000"/>
            <w:spacing w:val="2"/>
            <w:sz w:val="17"/>
            <w:szCs w:val="20"/>
            <w:rPrChange w:id="27889" w:author="Author">
              <w:rPr>
                <w:color w:val="000000"/>
                <w:sz w:val="20"/>
                <w:szCs w:val="20"/>
              </w:rPr>
            </w:rPrChange>
          </w:rPr>
          <w:tab/>
        </w:r>
        <w:r w:rsidRPr="005C1EAE" w:rsidDel="0078217E">
          <w:rPr>
            <w:color w:val="000000"/>
            <w:spacing w:val="2"/>
            <w:sz w:val="17"/>
            <w:szCs w:val="20"/>
            <w:rPrChange w:id="27890" w:author="Author">
              <w:rPr>
                <w:color w:val="000000"/>
                <w:sz w:val="20"/>
                <w:szCs w:val="20"/>
              </w:rPr>
            </w:rPrChange>
          </w:rPr>
          <w:delText xml:space="preserve"> </w:delText>
        </w:r>
      </w:del>
      <w:ins w:id="27891" w:author="Author">
        <w:r w:rsidR="0078217E">
          <w:rPr>
            <w:color w:val="000000"/>
            <w:spacing w:val="2"/>
            <w:sz w:val="17"/>
            <w:szCs w:val="20"/>
          </w:rPr>
          <w:t> </w:t>
        </w:r>
      </w:ins>
      <w:r w:rsidRPr="005C1EAE">
        <w:rPr>
          <w:color w:val="000000"/>
          <w:spacing w:val="2"/>
          <w:sz w:val="17"/>
          <w:szCs w:val="20"/>
          <w:rPrChange w:id="27892" w:author="Author">
            <w:rPr>
              <w:color w:val="000000"/>
              <w:sz w:val="20"/>
              <w:szCs w:val="20"/>
            </w:rPr>
          </w:rPrChange>
        </w:rPr>
        <w:t>According to Webb, “John,” 179, n. 1.</w:t>
      </w:r>
    </w:p>
  </w:footnote>
  <w:footnote w:id="1382">
    <w:p w14:paraId="10B63A44" w14:textId="3E899327" w:rsidR="00AB367A" w:rsidRPr="005C1EAE" w:rsidRDefault="0035652A" w:rsidP="005C1EAE">
      <w:pPr>
        <w:autoSpaceDE w:val="0"/>
        <w:autoSpaceDN w:val="0"/>
        <w:adjustRightInd w:val="0"/>
        <w:spacing w:line="210" w:lineRule="exact"/>
        <w:ind w:firstLine="228"/>
        <w:jc w:val="both"/>
        <w:rPr>
          <w:spacing w:val="2"/>
          <w:sz w:val="17"/>
          <w:rPrChange w:id="27895" w:author="Author">
            <w:rPr/>
          </w:rPrChange>
        </w:rPr>
        <w:pPrChange w:id="27896" w:author="Author">
          <w:pPr>
            <w:widowControl w:val="0"/>
            <w:autoSpaceDE w:val="0"/>
            <w:autoSpaceDN w:val="0"/>
            <w:adjustRightInd w:val="0"/>
          </w:pPr>
        </w:pPrChange>
      </w:pPr>
      <w:r w:rsidRPr="005C1EAE">
        <w:rPr>
          <w:rStyle w:val="FootnoteReference"/>
          <w:rPrChange w:id="27897" w:author="Author">
            <w:rPr>
              <w:color w:val="000000"/>
              <w:sz w:val="20"/>
              <w:szCs w:val="20"/>
            </w:rPr>
          </w:rPrChange>
        </w:rPr>
        <w:footnoteRef/>
      </w:r>
      <w:del w:id="27898" w:author="Author">
        <w:r w:rsidRPr="005C1EAE" w:rsidDel="00831593">
          <w:rPr>
            <w:color w:val="000000"/>
            <w:spacing w:val="2"/>
            <w:sz w:val="17"/>
            <w:szCs w:val="20"/>
            <w:rPrChange w:id="27899" w:author="Author">
              <w:rPr>
                <w:color w:val="000000"/>
                <w:sz w:val="20"/>
                <w:szCs w:val="20"/>
              </w:rPr>
            </w:rPrChange>
          </w:rPr>
          <w:tab/>
        </w:r>
        <w:r w:rsidRPr="005C1EAE" w:rsidDel="0078217E">
          <w:rPr>
            <w:color w:val="000000"/>
            <w:spacing w:val="2"/>
            <w:sz w:val="17"/>
            <w:szCs w:val="20"/>
            <w:rPrChange w:id="27900" w:author="Author">
              <w:rPr>
                <w:color w:val="000000"/>
                <w:sz w:val="20"/>
                <w:szCs w:val="20"/>
              </w:rPr>
            </w:rPrChange>
          </w:rPr>
          <w:delText xml:space="preserve"> </w:delText>
        </w:r>
      </w:del>
      <w:ins w:id="27901" w:author="Author">
        <w:r w:rsidR="0078217E">
          <w:rPr>
            <w:color w:val="000000"/>
            <w:spacing w:val="2"/>
            <w:sz w:val="17"/>
            <w:szCs w:val="20"/>
          </w:rPr>
          <w:t> </w:t>
        </w:r>
      </w:ins>
      <w:r w:rsidRPr="005C1EAE">
        <w:rPr>
          <w:color w:val="000000"/>
          <w:spacing w:val="2"/>
          <w:sz w:val="17"/>
          <w:szCs w:val="20"/>
          <w:rPrChange w:id="27902" w:author="Author">
            <w:rPr>
              <w:color w:val="000000"/>
              <w:sz w:val="20"/>
              <w:szCs w:val="20"/>
            </w:rPr>
          </w:rPrChange>
        </w:rPr>
        <w:t xml:space="preserve">See also, Q 7:27 (Luke 7:27//Matt 11:10//Exod 23:20a–b [LXX]//Mal 3:1a [LXX]//Mark 1:2), Q 7:28 (Luke 7:28//Matt 11:11), Q 7:33 (Luke 7:33//Matt 11:18); Mark 6:19–20; Luke 1:13–16, 36, 41–45, 58, 65–66; 3:10–14; Gos. Thom. §46; Ap. Jas. 6.20; Ps.-Clem. </w:t>
      </w:r>
      <w:r w:rsidRPr="005C1EAE">
        <w:rPr>
          <w:i/>
          <w:iCs/>
          <w:color w:val="000000"/>
          <w:spacing w:val="2"/>
          <w:sz w:val="17"/>
          <w:szCs w:val="20"/>
          <w:rPrChange w:id="27903" w:author="Author">
            <w:rPr>
              <w:i/>
              <w:iCs/>
              <w:color w:val="000000"/>
              <w:sz w:val="20"/>
              <w:szCs w:val="20"/>
            </w:rPr>
          </w:rPrChange>
        </w:rPr>
        <w:t>Rec</w:t>
      </w:r>
      <w:r w:rsidRPr="005C1EAE">
        <w:rPr>
          <w:color w:val="000000"/>
          <w:spacing w:val="2"/>
          <w:sz w:val="17"/>
          <w:szCs w:val="20"/>
          <w:rPrChange w:id="27904" w:author="Author">
            <w:rPr>
              <w:color w:val="000000"/>
              <w:sz w:val="20"/>
              <w:szCs w:val="20"/>
            </w:rPr>
          </w:rPrChange>
        </w:rPr>
        <w:t>. 1.60.1–4; Disc. Seth 63 (negatively); Steles Seth 118 (possibly); Pistis Sophia 7.</w:t>
      </w:r>
    </w:p>
  </w:footnote>
  <w:footnote w:id="1383">
    <w:p w14:paraId="39E5F8A7" w14:textId="0FA13579" w:rsidR="00AB367A" w:rsidRPr="005C1EAE" w:rsidRDefault="0035652A" w:rsidP="005C1EAE">
      <w:pPr>
        <w:autoSpaceDE w:val="0"/>
        <w:autoSpaceDN w:val="0"/>
        <w:adjustRightInd w:val="0"/>
        <w:spacing w:line="210" w:lineRule="exact"/>
        <w:ind w:firstLine="228"/>
        <w:jc w:val="both"/>
        <w:rPr>
          <w:spacing w:val="2"/>
          <w:sz w:val="17"/>
          <w:rPrChange w:id="27907" w:author="Author">
            <w:rPr/>
          </w:rPrChange>
        </w:rPr>
        <w:pPrChange w:id="27908" w:author="Author">
          <w:pPr>
            <w:widowControl w:val="0"/>
            <w:autoSpaceDE w:val="0"/>
            <w:autoSpaceDN w:val="0"/>
            <w:adjustRightInd w:val="0"/>
          </w:pPr>
        </w:pPrChange>
      </w:pPr>
      <w:r w:rsidRPr="005C1EAE">
        <w:rPr>
          <w:rStyle w:val="FootnoteReference"/>
          <w:rPrChange w:id="27909" w:author="Author">
            <w:rPr>
              <w:color w:val="000000"/>
              <w:sz w:val="20"/>
              <w:szCs w:val="20"/>
            </w:rPr>
          </w:rPrChange>
        </w:rPr>
        <w:footnoteRef/>
      </w:r>
      <w:del w:id="27910" w:author="Author">
        <w:r w:rsidRPr="005C1EAE" w:rsidDel="00831593">
          <w:rPr>
            <w:color w:val="000000"/>
            <w:spacing w:val="2"/>
            <w:sz w:val="17"/>
            <w:szCs w:val="20"/>
            <w:rPrChange w:id="27911" w:author="Author">
              <w:rPr>
                <w:color w:val="000000"/>
                <w:sz w:val="20"/>
                <w:szCs w:val="20"/>
              </w:rPr>
            </w:rPrChange>
          </w:rPr>
          <w:tab/>
        </w:r>
        <w:r w:rsidRPr="005C1EAE" w:rsidDel="0078217E">
          <w:rPr>
            <w:color w:val="000000"/>
            <w:spacing w:val="2"/>
            <w:sz w:val="17"/>
            <w:szCs w:val="20"/>
            <w:rPrChange w:id="27912" w:author="Author">
              <w:rPr>
                <w:color w:val="000000"/>
                <w:sz w:val="20"/>
                <w:szCs w:val="20"/>
              </w:rPr>
            </w:rPrChange>
          </w:rPr>
          <w:delText xml:space="preserve"> </w:delText>
        </w:r>
      </w:del>
      <w:ins w:id="27913" w:author="Author">
        <w:r w:rsidR="0078217E">
          <w:rPr>
            <w:color w:val="000000"/>
            <w:spacing w:val="2"/>
            <w:sz w:val="17"/>
            <w:szCs w:val="20"/>
          </w:rPr>
          <w:t> </w:t>
        </w:r>
      </w:ins>
      <w:r w:rsidRPr="005C1EAE">
        <w:rPr>
          <w:color w:val="000000"/>
          <w:spacing w:val="2"/>
          <w:sz w:val="17"/>
          <w:szCs w:val="20"/>
          <w:rPrChange w:id="27914" w:author="Author">
            <w:rPr>
              <w:color w:val="000000"/>
              <w:sz w:val="20"/>
              <w:szCs w:val="20"/>
            </w:rPr>
          </w:rPrChange>
        </w:rPr>
        <w:t xml:space="preserve">Q 16:16 (Luke 16:16//Matt 11:12–13); Mark 1:14–15//Matt 4:12, 17//Luke 4:14; Mark 11:30–33//Matt 21:23–27//Luke 20:1–8; Acts 1:22; 10:37; 11:16; 13:24; 18:25; 19:4; cf. Ps.-Clem. </w:t>
      </w:r>
      <w:r w:rsidRPr="005C1EAE">
        <w:rPr>
          <w:i/>
          <w:iCs/>
          <w:color w:val="000000"/>
          <w:spacing w:val="2"/>
          <w:sz w:val="17"/>
          <w:szCs w:val="20"/>
          <w:rPrChange w:id="27915" w:author="Author">
            <w:rPr>
              <w:i/>
              <w:iCs/>
              <w:color w:val="000000"/>
              <w:sz w:val="20"/>
              <w:szCs w:val="20"/>
            </w:rPr>
          </w:rPrChange>
        </w:rPr>
        <w:t xml:space="preserve">Rec. </w:t>
      </w:r>
      <w:r w:rsidRPr="005C1EAE">
        <w:rPr>
          <w:color w:val="000000"/>
          <w:spacing w:val="2"/>
          <w:sz w:val="17"/>
          <w:szCs w:val="20"/>
          <w:rPrChange w:id="27916" w:author="Author">
            <w:rPr>
              <w:color w:val="000000"/>
              <w:sz w:val="20"/>
              <w:szCs w:val="20"/>
            </w:rPr>
          </w:rPrChange>
        </w:rPr>
        <w:t>1.53–54.1–8; 1.60.1–4; Exeg. Soul 135; P.Cair.Cat. 10735, Pistis Sophia 7.</w:t>
      </w:r>
    </w:p>
  </w:footnote>
  <w:footnote w:id="1384">
    <w:p w14:paraId="4680F01D" w14:textId="466CA999" w:rsidR="00AB367A" w:rsidRPr="005C1EAE" w:rsidRDefault="0035652A" w:rsidP="005C1EAE">
      <w:pPr>
        <w:autoSpaceDE w:val="0"/>
        <w:autoSpaceDN w:val="0"/>
        <w:adjustRightInd w:val="0"/>
        <w:spacing w:line="210" w:lineRule="exact"/>
        <w:ind w:firstLine="228"/>
        <w:jc w:val="both"/>
        <w:rPr>
          <w:spacing w:val="2"/>
          <w:sz w:val="17"/>
          <w:rPrChange w:id="27919" w:author="Author">
            <w:rPr/>
          </w:rPrChange>
        </w:rPr>
        <w:pPrChange w:id="27920" w:author="Author">
          <w:pPr>
            <w:widowControl w:val="0"/>
            <w:autoSpaceDE w:val="0"/>
            <w:autoSpaceDN w:val="0"/>
            <w:adjustRightInd w:val="0"/>
          </w:pPr>
        </w:pPrChange>
      </w:pPr>
      <w:r w:rsidRPr="005C1EAE">
        <w:rPr>
          <w:rStyle w:val="FootnoteReference"/>
          <w:rPrChange w:id="27921" w:author="Author">
            <w:rPr>
              <w:color w:val="000000"/>
              <w:sz w:val="20"/>
              <w:szCs w:val="20"/>
            </w:rPr>
          </w:rPrChange>
        </w:rPr>
        <w:footnoteRef/>
      </w:r>
      <w:del w:id="27922" w:author="Author">
        <w:r w:rsidRPr="005C1EAE" w:rsidDel="00831593">
          <w:rPr>
            <w:color w:val="000000"/>
            <w:spacing w:val="2"/>
            <w:sz w:val="17"/>
            <w:szCs w:val="20"/>
            <w:rPrChange w:id="27923" w:author="Author">
              <w:rPr>
                <w:color w:val="000000"/>
                <w:sz w:val="20"/>
                <w:szCs w:val="20"/>
              </w:rPr>
            </w:rPrChange>
          </w:rPr>
          <w:tab/>
        </w:r>
        <w:r w:rsidRPr="005C1EAE" w:rsidDel="0078217E">
          <w:rPr>
            <w:color w:val="000000"/>
            <w:spacing w:val="2"/>
            <w:sz w:val="17"/>
            <w:szCs w:val="20"/>
            <w:rPrChange w:id="27924" w:author="Author">
              <w:rPr>
                <w:color w:val="000000"/>
                <w:sz w:val="20"/>
                <w:szCs w:val="20"/>
              </w:rPr>
            </w:rPrChange>
          </w:rPr>
          <w:delText xml:space="preserve"> </w:delText>
        </w:r>
      </w:del>
      <w:ins w:id="27925" w:author="Author">
        <w:r w:rsidR="0078217E">
          <w:rPr>
            <w:color w:val="000000"/>
            <w:spacing w:val="2"/>
            <w:sz w:val="17"/>
            <w:szCs w:val="20"/>
          </w:rPr>
          <w:t> </w:t>
        </w:r>
      </w:ins>
      <w:r w:rsidRPr="005C1EAE">
        <w:rPr>
          <w:color w:val="000000"/>
          <w:spacing w:val="2"/>
          <w:sz w:val="17"/>
          <w:szCs w:val="20"/>
          <w:rPrChange w:id="27926" w:author="Author">
            <w:rPr>
              <w:color w:val="000000"/>
              <w:sz w:val="20"/>
              <w:szCs w:val="20"/>
            </w:rPr>
          </w:rPrChange>
        </w:rPr>
        <w:t>Meier notes, “there is no sign of any organization, or indeed, any permanent membership in the group” (</w:t>
      </w:r>
      <w:r w:rsidRPr="005C1EAE">
        <w:rPr>
          <w:i/>
          <w:iCs/>
          <w:color w:val="000000"/>
          <w:spacing w:val="2"/>
          <w:sz w:val="17"/>
          <w:szCs w:val="20"/>
          <w:rPrChange w:id="27927" w:author="Author">
            <w:rPr>
              <w:i/>
              <w:iCs/>
              <w:color w:val="000000"/>
              <w:sz w:val="20"/>
              <w:szCs w:val="20"/>
            </w:rPr>
          </w:rPrChange>
        </w:rPr>
        <w:t>Mentor</w:t>
      </w:r>
      <w:r w:rsidRPr="005C1EAE">
        <w:rPr>
          <w:color w:val="000000"/>
          <w:spacing w:val="2"/>
          <w:sz w:val="17"/>
          <w:szCs w:val="20"/>
          <w:rPrChange w:id="27928" w:author="Author">
            <w:rPr>
              <w:color w:val="000000"/>
              <w:sz w:val="20"/>
              <w:szCs w:val="20"/>
            </w:rPr>
          </w:rPrChange>
        </w:rPr>
        <w:t xml:space="preserve">, 26); cf. Carsten Claussen, “John, Qumran, and the Question of Sectarianism,” </w:t>
      </w:r>
      <w:r w:rsidRPr="005C1EAE">
        <w:rPr>
          <w:i/>
          <w:iCs/>
          <w:color w:val="000000"/>
          <w:spacing w:val="2"/>
          <w:sz w:val="17"/>
          <w:szCs w:val="20"/>
          <w:rPrChange w:id="27929" w:author="Author">
            <w:rPr>
              <w:i/>
              <w:iCs/>
              <w:color w:val="000000"/>
              <w:sz w:val="20"/>
              <w:szCs w:val="20"/>
            </w:rPr>
          </w:rPrChange>
        </w:rPr>
        <w:t xml:space="preserve">PRSt </w:t>
      </w:r>
      <w:r w:rsidRPr="005C1EAE">
        <w:rPr>
          <w:color w:val="000000"/>
          <w:spacing w:val="2"/>
          <w:sz w:val="17"/>
          <w:szCs w:val="20"/>
          <w:rPrChange w:id="27930" w:author="Author">
            <w:rPr>
              <w:color w:val="000000"/>
              <w:sz w:val="20"/>
              <w:szCs w:val="20"/>
            </w:rPr>
          </w:rPrChange>
        </w:rPr>
        <w:t>37 (2010): 421–40. In protest, Webb notes that “an initiatory rite does not necessarily need to initiation someone into a closed community” (“John,” 195). Since two of John</w:t>
      </w:r>
      <w:r w:rsidR="00F96315">
        <w:rPr>
          <w:color w:val="000000"/>
          <w:spacing w:val="2"/>
          <w:sz w:val="17"/>
          <w:szCs w:val="20"/>
        </w:rPr>
        <w:t>’</w:t>
      </w:r>
      <w:r w:rsidRPr="005C1EAE">
        <w:rPr>
          <w:color w:val="000000"/>
          <w:spacing w:val="2"/>
          <w:sz w:val="17"/>
          <w:szCs w:val="20"/>
          <w:rPrChange w:id="27931" w:author="Author">
            <w:rPr>
              <w:color w:val="000000"/>
              <w:sz w:val="20"/>
              <w:szCs w:val="20"/>
            </w:rPr>
          </w:rPrChange>
        </w:rPr>
        <w:t>s followers leave him to follow Jesus according to John 1:35–40, this implies that John</w:t>
      </w:r>
      <w:r w:rsidR="00F96315">
        <w:rPr>
          <w:color w:val="000000"/>
          <w:spacing w:val="2"/>
          <w:sz w:val="17"/>
          <w:szCs w:val="20"/>
        </w:rPr>
        <w:t>’</w:t>
      </w:r>
      <w:r w:rsidRPr="005C1EAE">
        <w:rPr>
          <w:color w:val="000000"/>
          <w:spacing w:val="2"/>
          <w:sz w:val="17"/>
          <w:szCs w:val="20"/>
          <w:rPrChange w:id="27932" w:author="Author">
            <w:rPr>
              <w:color w:val="000000"/>
              <w:sz w:val="20"/>
              <w:szCs w:val="20"/>
            </w:rPr>
          </w:rPrChange>
        </w:rPr>
        <w:t>s group was different than Jesus</w:t>
      </w:r>
      <w:r w:rsidR="00F96315">
        <w:rPr>
          <w:color w:val="000000"/>
          <w:spacing w:val="2"/>
          <w:sz w:val="17"/>
          <w:szCs w:val="20"/>
        </w:rPr>
        <w:t>’</w:t>
      </w:r>
      <w:r w:rsidRPr="005C1EAE">
        <w:rPr>
          <w:color w:val="000000"/>
          <w:spacing w:val="2"/>
          <w:sz w:val="17"/>
          <w:szCs w:val="20"/>
          <w:rPrChange w:id="27933" w:author="Author">
            <w:rPr>
              <w:color w:val="000000"/>
              <w:sz w:val="20"/>
              <w:szCs w:val="20"/>
            </w:rPr>
          </w:rPrChange>
        </w:rPr>
        <w:t>s, but just what this difference consisted in is unclear.</w:t>
      </w:r>
    </w:p>
  </w:footnote>
  <w:footnote w:id="1385">
    <w:p w14:paraId="5B887362" w14:textId="6200F9CD" w:rsidR="00AB367A" w:rsidRPr="005C1EAE" w:rsidRDefault="0035652A" w:rsidP="005C1EAE">
      <w:pPr>
        <w:autoSpaceDE w:val="0"/>
        <w:autoSpaceDN w:val="0"/>
        <w:adjustRightInd w:val="0"/>
        <w:spacing w:line="210" w:lineRule="exact"/>
        <w:ind w:firstLine="228"/>
        <w:jc w:val="both"/>
        <w:rPr>
          <w:spacing w:val="2"/>
          <w:sz w:val="17"/>
          <w:rPrChange w:id="27936" w:author="Author">
            <w:rPr/>
          </w:rPrChange>
        </w:rPr>
        <w:pPrChange w:id="27937" w:author="Author">
          <w:pPr>
            <w:widowControl w:val="0"/>
            <w:autoSpaceDE w:val="0"/>
            <w:autoSpaceDN w:val="0"/>
            <w:adjustRightInd w:val="0"/>
          </w:pPr>
        </w:pPrChange>
      </w:pPr>
      <w:r w:rsidRPr="005C1EAE">
        <w:rPr>
          <w:rStyle w:val="FootnoteReference"/>
          <w:rPrChange w:id="27938" w:author="Author">
            <w:rPr>
              <w:color w:val="000000"/>
              <w:sz w:val="20"/>
              <w:szCs w:val="20"/>
            </w:rPr>
          </w:rPrChange>
        </w:rPr>
        <w:footnoteRef/>
      </w:r>
      <w:del w:id="27939" w:author="Author">
        <w:r w:rsidRPr="005C1EAE" w:rsidDel="00831593">
          <w:rPr>
            <w:color w:val="000000"/>
            <w:spacing w:val="2"/>
            <w:sz w:val="17"/>
            <w:szCs w:val="20"/>
            <w:rPrChange w:id="27940" w:author="Author">
              <w:rPr>
                <w:color w:val="000000"/>
                <w:sz w:val="20"/>
                <w:szCs w:val="20"/>
              </w:rPr>
            </w:rPrChange>
          </w:rPr>
          <w:tab/>
        </w:r>
        <w:r w:rsidRPr="005C1EAE" w:rsidDel="0078217E">
          <w:rPr>
            <w:color w:val="000000"/>
            <w:spacing w:val="2"/>
            <w:sz w:val="17"/>
            <w:szCs w:val="20"/>
            <w:rPrChange w:id="27941" w:author="Author">
              <w:rPr>
                <w:color w:val="000000"/>
                <w:sz w:val="20"/>
                <w:szCs w:val="20"/>
              </w:rPr>
            </w:rPrChange>
          </w:rPr>
          <w:delText xml:space="preserve"> </w:delText>
        </w:r>
      </w:del>
      <w:ins w:id="27942" w:author="Author">
        <w:r w:rsidR="0078217E">
          <w:rPr>
            <w:color w:val="000000"/>
            <w:spacing w:val="2"/>
            <w:sz w:val="17"/>
            <w:szCs w:val="20"/>
          </w:rPr>
          <w:t> </w:t>
        </w:r>
      </w:ins>
      <w:r w:rsidRPr="005C1EAE">
        <w:rPr>
          <w:color w:val="000000"/>
          <w:spacing w:val="2"/>
          <w:sz w:val="17"/>
          <w:szCs w:val="20"/>
          <w:rPrChange w:id="27943" w:author="Author">
            <w:rPr>
              <w:color w:val="000000"/>
              <w:sz w:val="20"/>
              <w:szCs w:val="20"/>
            </w:rPr>
          </w:rPrChange>
        </w:rPr>
        <w:t xml:space="preserve">Those who argue in favor of initiation include: Webb, “John,” 194–97; Oscar Cullmann, “The Significance of the Qumran Texts for Research Into the Beginnings of Christianity,” in </w:t>
      </w:r>
      <w:r w:rsidRPr="005C1EAE">
        <w:rPr>
          <w:i/>
          <w:iCs/>
          <w:color w:val="000000"/>
          <w:spacing w:val="2"/>
          <w:sz w:val="17"/>
          <w:szCs w:val="20"/>
          <w:rPrChange w:id="27944" w:author="Author">
            <w:rPr>
              <w:i/>
              <w:iCs/>
              <w:color w:val="000000"/>
              <w:sz w:val="20"/>
              <w:szCs w:val="20"/>
            </w:rPr>
          </w:rPrChange>
        </w:rPr>
        <w:t>The Scrolls and the New Testament</w:t>
      </w:r>
      <w:r w:rsidRPr="005C1EAE">
        <w:rPr>
          <w:color w:val="000000"/>
          <w:spacing w:val="2"/>
          <w:sz w:val="17"/>
          <w:szCs w:val="20"/>
          <w:rPrChange w:id="27945" w:author="Author">
            <w:rPr>
              <w:color w:val="000000"/>
              <w:sz w:val="20"/>
              <w:szCs w:val="20"/>
            </w:rPr>
          </w:rPrChange>
        </w:rPr>
        <w:t>, ed. Krister Stendahl (London: SCM, 1958), 18–32, 21; Theodore A. Bergren, “Jesus</w:t>
      </w:r>
      <w:r w:rsidR="00F96315">
        <w:rPr>
          <w:color w:val="000000"/>
          <w:spacing w:val="2"/>
          <w:sz w:val="17"/>
          <w:szCs w:val="20"/>
        </w:rPr>
        <w:t>’</w:t>
      </w:r>
      <w:r w:rsidRPr="005C1EAE">
        <w:rPr>
          <w:color w:val="000000"/>
          <w:spacing w:val="2"/>
          <w:sz w:val="17"/>
          <w:szCs w:val="20"/>
          <w:rPrChange w:id="27946" w:author="Author">
            <w:rPr>
              <w:color w:val="000000"/>
              <w:sz w:val="20"/>
              <w:szCs w:val="20"/>
            </w:rPr>
          </w:rPrChange>
        </w:rPr>
        <w:t xml:space="preserve"> Baptism by John in the Context of First-Century Judaism,” in </w:t>
      </w:r>
      <w:r w:rsidRPr="005C1EAE">
        <w:rPr>
          <w:i/>
          <w:iCs/>
          <w:color w:val="000000"/>
          <w:spacing w:val="2"/>
          <w:sz w:val="17"/>
          <w:szCs w:val="20"/>
          <w:rPrChange w:id="27947" w:author="Author">
            <w:rPr>
              <w:i/>
              <w:iCs/>
              <w:color w:val="000000"/>
              <w:sz w:val="20"/>
              <w:szCs w:val="20"/>
            </w:rPr>
          </w:rPrChange>
        </w:rPr>
        <w:t>A Most Reliable Witness: Essays in Honor of Ross Shepard Kraemer</w:t>
      </w:r>
      <w:r w:rsidRPr="005C1EAE">
        <w:rPr>
          <w:color w:val="000000"/>
          <w:spacing w:val="2"/>
          <w:sz w:val="17"/>
          <w:szCs w:val="20"/>
          <w:rPrChange w:id="27948" w:author="Author">
            <w:rPr>
              <w:color w:val="000000"/>
              <w:sz w:val="20"/>
              <w:szCs w:val="20"/>
            </w:rPr>
          </w:rPrChange>
        </w:rPr>
        <w:t xml:space="preserve">, ed. Susan Ashbrook Harvey et al., BJS 358 (Providence, RI: Brown Judaic Studies, 2015), 3–7. Those who argue against initiation include: Jürgen Becker, </w:t>
      </w:r>
      <w:r w:rsidRPr="005C1EAE">
        <w:rPr>
          <w:i/>
          <w:iCs/>
          <w:color w:val="000000"/>
          <w:spacing w:val="2"/>
          <w:sz w:val="17"/>
          <w:szCs w:val="20"/>
          <w:rPrChange w:id="27949" w:author="Author">
            <w:rPr>
              <w:i/>
              <w:iCs/>
              <w:color w:val="000000"/>
              <w:sz w:val="20"/>
              <w:szCs w:val="20"/>
            </w:rPr>
          </w:rPrChange>
        </w:rPr>
        <w:t xml:space="preserve">Johannes der Täufer und Jesus von Nazareth </w:t>
      </w:r>
      <w:r w:rsidRPr="005C1EAE">
        <w:rPr>
          <w:color w:val="000000"/>
          <w:spacing w:val="2"/>
          <w:sz w:val="17"/>
          <w:szCs w:val="20"/>
          <w:rPrChange w:id="27950" w:author="Author">
            <w:rPr>
              <w:color w:val="000000"/>
              <w:sz w:val="20"/>
              <w:szCs w:val="20"/>
            </w:rPr>
          </w:rPrChange>
        </w:rPr>
        <w:t>(Neukirchen-Vluyn: Neukirchener Verlag, 1972), 38–40; Thyen, “</w:t>
      </w:r>
      <w:r w:rsidRPr="005C1EAE">
        <w:rPr>
          <w:color w:val="000000"/>
          <w:spacing w:val="2"/>
          <w:sz w:val="17"/>
          <w:szCs w:val="20"/>
          <w:rPrChange w:id="27951" w:author="Author">
            <w:rPr>
              <w:rFonts w:ascii="SBL Greek Greek" w:hAnsi="SBL Greek Greek" w:cs="SBL Greek Greek"/>
              <w:color w:val="000000"/>
              <w:sz w:val="20"/>
              <w:szCs w:val="20"/>
            </w:rPr>
          </w:rPrChange>
        </w:rPr>
        <w:t>ΒΑΠΤΙΣΜΑ</w:t>
      </w:r>
      <w:r w:rsidRPr="005C1EAE">
        <w:rPr>
          <w:color w:val="000000"/>
          <w:spacing w:val="2"/>
          <w:sz w:val="17"/>
          <w:szCs w:val="20"/>
          <w:rPrChange w:id="27952" w:author="Author">
            <w:rPr>
              <w:color w:val="000000"/>
              <w:sz w:val="20"/>
              <w:szCs w:val="20"/>
            </w:rPr>
          </w:rPrChange>
        </w:rPr>
        <w:t xml:space="preserve">,” 98–99, n. 6; Ernst, </w:t>
      </w:r>
      <w:r w:rsidRPr="005C1EAE">
        <w:rPr>
          <w:i/>
          <w:iCs/>
          <w:color w:val="000000"/>
          <w:spacing w:val="2"/>
          <w:sz w:val="17"/>
          <w:szCs w:val="20"/>
          <w:rPrChange w:id="27953" w:author="Author">
            <w:rPr>
              <w:i/>
              <w:iCs/>
              <w:color w:val="000000"/>
              <w:sz w:val="20"/>
              <w:szCs w:val="20"/>
            </w:rPr>
          </w:rPrChange>
        </w:rPr>
        <w:t>Johannes</w:t>
      </w:r>
      <w:r w:rsidRPr="005C1EAE">
        <w:rPr>
          <w:color w:val="000000"/>
          <w:spacing w:val="2"/>
          <w:sz w:val="17"/>
          <w:szCs w:val="20"/>
          <w:rPrChange w:id="27954" w:author="Author">
            <w:rPr>
              <w:color w:val="000000"/>
              <w:sz w:val="20"/>
              <w:szCs w:val="20"/>
            </w:rPr>
          </w:rPrChange>
        </w:rPr>
        <w:t xml:space="preserve">, 340. </w:t>
      </w:r>
    </w:p>
  </w:footnote>
  <w:footnote w:id="1386">
    <w:p w14:paraId="1CBF5131" w14:textId="7CFA09CC" w:rsidR="00AB367A" w:rsidRPr="005C1EAE" w:rsidRDefault="0035652A" w:rsidP="005C1EAE">
      <w:pPr>
        <w:autoSpaceDE w:val="0"/>
        <w:autoSpaceDN w:val="0"/>
        <w:adjustRightInd w:val="0"/>
        <w:spacing w:line="210" w:lineRule="exact"/>
        <w:ind w:firstLine="228"/>
        <w:jc w:val="both"/>
        <w:rPr>
          <w:spacing w:val="2"/>
          <w:sz w:val="17"/>
          <w:rPrChange w:id="27957" w:author="Author">
            <w:rPr/>
          </w:rPrChange>
        </w:rPr>
        <w:pPrChange w:id="27958" w:author="Author">
          <w:pPr>
            <w:widowControl w:val="0"/>
            <w:autoSpaceDE w:val="0"/>
            <w:autoSpaceDN w:val="0"/>
            <w:adjustRightInd w:val="0"/>
          </w:pPr>
        </w:pPrChange>
      </w:pPr>
      <w:r w:rsidRPr="005C1EAE">
        <w:rPr>
          <w:rStyle w:val="FootnoteReference"/>
          <w:rPrChange w:id="27959" w:author="Author">
            <w:rPr>
              <w:color w:val="000000"/>
              <w:sz w:val="20"/>
              <w:szCs w:val="20"/>
            </w:rPr>
          </w:rPrChange>
        </w:rPr>
        <w:footnoteRef/>
      </w:r>
      <w:del w:id="27960" w:author="Author">
        <w:r w:rsidRPr="005C1EAE" w:rsidDel="00831593">
          <w:rPr>
            <w:color w:val="000000"/>
            <w:spacing w:val="2"/>
            <w:sz w:val="17"/>
            <w:szCs w:val="20"/>
            <w:rPrChange w:id="27961" w:author="Author">
              <w:rPr>
                <w:color w:val="000000"/>
                <w:sz w:val="20"/>
                <w:szCs w:val="20"/>
              </w:rPr>
            </w:rPrChange>
          </w:rPr>
          <w:tab/>
        </w:r>
        <w:r w:rsidRPr="005C1EAE" w:rsidDel="0078217E">
          <w:rPr>
            <w:color w:val="000000"/>
            <w:spacing w:val="2"/>
            <w:sz w:val="17"/>
            <w:szCs w:val="20"/>
            <w:rPrChange w:id="27962" w:author="Author">
              <w:rPr>
                <w:color w:val="000000"/>
                <w:sz w:val="20"/>
                <w:szCs w:val="20"/>
              </w:rPr>
            </w:rPrChange>
          </w:rPr>
          <w:delText xml:space="preserve"> </w:delText>
        </w:r>
      </w:del>
      <w:ins w:id="27963" w:author="Author">
        <w:r w:rsidR="0078217E">
          <w:rPr>
            <w:color w:val="000000"/>
            <w:spacing w:val="2"/>
            <w:sz w:val="17"/>
            <w:szCs w:val="20"/>
          </w:rPr>
          <w:t> </w:t>
        </w:r>
      </w:ins>
      <w:r w:rsidRPr="005C1EAE">
        <w:rPr>
          <w:color w:val="000000"/>
          <w:spacing w:val="2"/>
          <w:sz w:val="17"/>
          <w:szCs w:val="20"/>
          <w:rPrChange w:id="27964" w:author="Author">
            <w:rPr>
              <w:color w:val="000000"/>
              <w:sz w:val="20"/>
              <w:szCs w:val="20"/>
            </w:rPr>
          </w:rPrChange>
        </w:rPr>
        <w:t>So, Webb, “John,” 195.</w:t>
      </w:r>
    </w:p>
  </w:footnote>
  <w:footnote w:id="1387">
    <w:p w14:paraId="729A8F6D" w14:textId="60BFF31E" w:rsidR="00AB367A" w:rsidRPr="005C1EAE" w:rsidRDefault="0035652A" w:rsidP="005C1EAE">
      <w:pPr>
        <w:autoSpaceDE w:val="0"/>
        <w:autoSpaceDN w:val="0"/>
        <w:adjustRightInd w:val="0"/>
        <w:spacing w:line="210" w:lineRule="exact"/>
        <w:ind w:firstLine="228"/>
        <w:jc w:val="both"/>
        <w:rPr>
          <w:spacing w:val="2"/>
          <w:sz w:val="17"/>
          <w:rPrChange w:id="27971" w:author="Author">
            <w:rPr/>
          </w:rPrChange>
        </w:rPr>
        <w:pPrChange w:id="27972" w:author="Author">
          <w:pPr>
            <w:widowControl w:val="0"/>
            <w:autoSpaceDE w:val="0"/>
            <w:autoSpaceDN w:val="0"/>
            <w:adjustRightInd w:val="0"/>
          </w:pPr>
        </w:pPrChange>
      </w:pPr>
      <w:r w:rsidRPr="005C1EAE">
        <w:rPr>
          <w:rStyle w:val="FootnoteReference"/>
          <w:rPrChange w:id="27973" w:author="Author">
            <w:rPr>
              <w:color w:val="000000"/>
              <w:sz w:val="20"/>
              <w:szCs w:val="20"/>
            </w:rPr>
          </w:rPrChange>
        </w:rPr>
        <w:footnoteRef/>
      </w:r>
      <w:del w:id="27974" w:author="Author">
        <w:r w:rsidRPr="005C1EAE" w:rsidDel="00831593">
          <w:rPr>
            <w:color w:val="000000"/>
            <w:spacing w:val="2"/>
            <w:sz w:val="17"/>
            <w:szCs w:val="20"/>
            <w:rPrChange w:id="27975" w:author="Author">
              <w:rPr>
                <w:color w:val="000000"/>
                <w:sz w:val="20"/>
                <w:szCs w:val="20"/>
              </w:rPr>
            </w:rPrChange>
          </w:rPr>
          <w:tab/>
        </w:r>
        <w:r w:rsidRPr="005C1EAE" w:rsidDel="0078217E">
          <w:rPr>
            <w:color w:val="000000"/>
            <w:spacing w:val="2"/>
            <w:sz w:val="17"/>
            <w:szCs w:val="20"/>
            <w:rPrChange w:id="27976" w:author="Author">
              <w:rPr>
                <w:color w:val="000000"/>
                <w:sz w:val="20"/>
                <w:szCs w:val="20"/>
              </w:rPr>
            </w:rPrChange>
          </w:rPr>
          <w:delText xml:space="preserve"> </w:delText>
        </w:r>
      </w:del>
      <w:ins w:id="27977" w:author="Author">
        <w:r w:rsidR="0078217E">
          <w:rPr>
            <w:color w:val="000000"/>
            <w:spacing w:val="2"/>
            <w:sz w:val="17"/>
            <w:szCs w:val="20"/>
          </w:rPr>
          <w:t> </w:t>
        </w:r>
      </w:ins>
      <w:r w:rsidRPr="005C1EAE">
        <w:rPr>
          <w:color w:val="000000"/>
          <w:spacing w:val="2"/>
          <w:sz w:val="17"/>
          <w:szCs w:val="20"/>
          <w:rPrChange w:id="27978" w:author="Author">
            <w:rPr>
              <w:color w:val="000000"/>
              <w:sz w:val="20"/>
              <w:szCs w:val="20"/>
            </w:rPr>
          </w:rPrChange>
        </w:rPr>
        <w:t xml:space="preserve">The </w:t>
      </w:r>
      <w:r w:rsidRPr="005C1EAE">
        <w:rPr>
          <w:i/>
          <w:iCs/>
          <w:color w:val="000000"/>
          <w:spacing w:val="2"/>
          <w:sz w:val="17"/>
          <w:szCs w:val="20"/>
          <w:rPrChange w:id="27979" w:author="Author">
            <w:rPr>
              <w:i/>
              <w:iCs/>
              <w:color w:val="000000"/>
              <w:sz w:val="20"/>
              <w:szCs w:val="20"/>
            </w:rPr>
          </w:rPrChange>
        </w:rPr>
        <w:t xml:space="preserve">Jesus Seminar </w:t>
      </w:r>
      <w:r w:rsidRPr="005C1EAE">
        <w:rPr>
          <w:color w:val="000000"/>
          <w:spacing w:val="2"/>
          <w:sz w:val="17"/>
          <w:szCs w:val="20"/>
          <w:rPrChange w:id="27980" w:author="Author">
            <w:rPr>
              <w:color w:val="000000"/>
              <w:sz w:val="20"/>
              <w:szCs w:val="20"/>
            </w:rPr>
          </w:rPrChange>
        </w:rPr>
        <w:t xml:space="preserve">finds it certain (voting red) that Herod Antipas imprisoned and executed John for “political expediency” at Machaerus (Tatum, </w:t>
      </w:r>
      <w:r w:rsidRPr="005C1EAE">
        <w:rPr>
          <w:i/>
          <w:iCs/>
          <w:color w:val="000000"/>
          <w:spacing w:val="2"/>
          <w:sz w:val="17"/>
          <w:szCs w:val="20"/>
          <w:rPrChange w:id="27981" w:author="Author">
            <w:rPr>
              <w:i/>
              <w:iCs/>
              <w:color w:val="000000"/>
              <w:sz w:val="20"/>
              <w:szCs w:val="20"/>
            </w:rPr>
          </w:rPrChange>
        </w:rPr>
        <w:t>John</w:t>
      </w:r>
      <w:r w:rsidRPr="005C1EAE">
        <w:rPr>
          <w:color w:val="000000"/>
          <w:spacing w:val="2"/>
          <w:sz w:val="17"/>
          <w:szCs w:val="20"/>
          <w:rPrChange w:id="27982" w:author="Author">
            <w:rPr>
              <w:color w:val="000000"/>
              <w:sz w:val="20"/>
              <w:szCs w:val="20"/>
            </w:rPr>
          </w:rPrChange>
        </w:rPr>
        <w:t>, 158–61).</w:t>
      </w:r>
    </w:p>
  </w:footnote>
  <w:footnote w:id="1388">
    <w:p w14:paraId="2E7D4581" w14:textId="02D5CB75" w:rsidR="00AB367A" w:rsidRPr="005C1EAE" w:rsidRDefault="0035652A" w:rsidP="005C1EAE">
      <w:pPr>
        <w:autoSpaceDE w:val="0"/>
        <w:autoSpaceDN w:val="0"/>
        <w:adjustRightInd w:val="0"/>
        <w:spacing w:line="210" w:lineRule="exact"/>
        <w:ind w:firstLine="228"/>
        <w:jc w:val="both"/>
        <w:rPr>
          <w:spacing w:val="2"/>
          <w:sz w:val="17"/>
          <w:rPrChange w:id="27986" w:author="Author">
            <w:rPr/>
          </w:rPrChange>
        </w:rPr>
        <w:pPrChange w:id="27987" w:author="Author">
          <w:pPr>
            <w:widowControl w:val="0"/>
            <w:autoSpaceDE w:val="0"/>
            <w:autoSpaceDN w:val="0"/>
            <w:adjustRightInd w:val="0"/>
          </w:pPr>
        </w:pPrChange>
      </w:pPr>
      <w:r w:rsidRPr="005C1EAE">
        <w:rPr>
          <w:rStyle w:val="FootnoteReference"/>
          <w:rPrChange w:id="27988" w:author="Author">
            <w:rPr>
              <w:color w:val="000000"/>
              <w:sz w:val="20"/>
              <w:szCs w:val="20"/>
            </w:rPr>
          </w:rPrChange>
        </w:rPr>
        <w:footnoteRef/>
      </w:r>
      <w:del w:id="27989" w:author="Author">
        <w:r w:rsidRPr="005C1EAE" w:rsidDel="00831593">
          <w:rPr>
            <w:color w:val="000000"/>
            <w:spacing w:val="2"/>
            <w:sz w:val="17"/>
            <w:szCs w:val="20"/>
            <w:rPrChange w:id="27990" w:author="Author">
              <w:rPr>
                <w:color w:val="000000"/>
                <w:sz w:val="20"/>
                <w:szCs w:val="20"/>
              </w:rPr>
            </w:rPrChange>
          </w:rPr>
          <w:tab/>
        </w:r>
        <w:r w:rsidRPr="005C1EAE" w:rsidDel="0078217E">
          <w:rPr>
            <w:color w:val="000000"/>
            <w:spacing w:val="2"/>
            <w:sz w:val="17"/>
            <w:szCs w:val="20"/>
            <w:rPrChange w:id="27991" w:author="Author">
              <w:rPr>
                <w:color w:val="000000"/>
                <w:sz w:val="20"/>
                <w:szCs w:val="20"/>
              </w:rPr>
            </w:rPrChange>
          </w:rPr>
          <w:delText xml:space="preserve"> </w:delText>
        </w:r>
      </w:del>
      <w:ins w:id="27992" w:author="Author">
        <w:r w:rsidR="0078217E">
          <w:rPr>
            <w:color w:val="000000"/>
            <w:spacing w:val="2"/>
            <w:sz w:val="17"/>
            <w:szCs w:val="20"/>
          </w:rPr>
          <w:t> </w:t>
        </w:r>
      </w:ins>
      <w:r w:rsidRPr="005C1EAE">
        <w:rPr>
          <w:color w:val="000000"/>
          <w:spacing w:val="2"/>
          <w:sz w:val="17"/>
          <w:szCs w:val="20"/>
          <w:rPrChange w:id="27993" w:author="Author">
            <w:rPr>
              <w:color w:val="000000"/>
              <w:sz w:val="20"/>
              <w:szCs w:val="20"/>
            </w:rPr>
          </w:rPrChange>
        </w:rPr>
        <w:t xml:space="preserve">Cf. the denouncement of Diogenes (flogged) and Heras (beheaded) on the anticipated marriage of Titus and Bernice in 75 CE (Dio Cassius, </w:t>
      </w:r>
      <w:r w:rsidRPr="005C1EAE">
        <w:rPr>
          <w:i/>
          <w:iCs/>
          <w:color w:val="000000"/>
          <w:spacing w:val="2"/>
          <w:sz w:val="17"/>
          <w:szCs w:val="20"/>
          <w:rPrChange w:id="27994" w:author="Author">
            <w:rPr>
              <w:i/>
              <w:iCs/>
              <w:color w:val="000000"/>
              <w:sz w:val="20"/>
              <w:szCs w:val="20"/>
            </w:rPr>
          </w:rPrChange>
        </w:rPr>
        <w:t xml:space="preserve">Hist. rom. </w:t>
      </w:r>
      <w:r w:rsidRPr="005C1EAE">
        <w:rPr>
          <w:color w:val="000000"/>
          <w:spacing w:val="2"/>
          <w:sz w:val="17"/>
          <w:szCs w:val="20"/>
          <w:rPrChange w:id="27995" w:author="Author">
            <w:rPr>
              <w:color w:val="000000"/>
              <w:sz w:val="20"/>
              <w:szCs w:val="20"/>
            </w:rPr>
          </w:rPrChange>
        </w:rPr>
        <w:t>65.15.4).</w:t>
      </w:r>
    </w:p>
  </w:footnote>
  <w:footnote w:id="1389">
    <w:p w14:paraId="16E037EA" w14:textId="7BD9AABE" w:rsidR="00AB367A" w:rsidRPr="005C1EAE" w:rsidRDefault="0035652A" w:rsidP="005C1EAE">
      <w:pPr>
        <w:autoSpaceDE w:val="0"/>
        <w:autoSpaceDN w:val="0"/>
        <w:adjustRightInd w:val="0"/>
        <w:spacing w:line="210" w:lineRule="exact"/>
        <w:ind w:firstLine="228"/>
        <w:jc w:val="both"/>
        <w:rPr>
          <w:spacing w:val="2"/>
          <w:sz w:val="17"/>
          <w:rPrChange w:id="28008" w:author="Author">
            <w:rPr/>
          </w:rPrChange>
        </w:rPr>
        <w:pPrChange w:id="28009" w:author="Author">
          <w:pPr>
            <w:widowControl w:val="0"/>
            <w:autoSpaceDE w:val="0"/>
            <w:autoSpaceDN w:val="0"/>
            <w:adjustRightInd w:val="0"/>
          </w:pPr>
        </w:pPrChange>
      </w:pPr>
      <w:r w:rsidRPr="005C1EAE">
        <w:rPr>
          <w:rStyle w:val="FootnoteReference"/>
          <w:rPrChange w:id="28010" w:author="Author">
            <w:rPr>
              <w:color w:val="000000"/>
              <w:sz w:val="20"/>
              <w:szCs w:val="20"/>
            </w:rPr>
          </w:rPrChange>
        </w:rPr>
        <w:footnoteRef/>
      </w:r>
      <w:del w:id="28011" w:author="Author">
        <w:r w:rsidRPr="005C1EAE" w:rsidDel="00831593">
          <w:rPr>
            <w:color w:val="000000"/>
            <w:spacing w:val="2"/>
            <w:sz w:val="17"/>
            <w:szCs w:val="20"/>
            <w:rPrChange w:id="28012" w:author="Author">
              <w:rPr>
                <w:color w:val="000000"/>
                <w:sz w:val="20"/>
                <w:szCs w:val="20"/>
              </w:rPr>
            </w:rPrChange>
          </w:rPr>
          <w:tab/>
        </w:r>
        <w:r w:rsidRPr="005C1EAE" w:rsidDel="0078217E">
          <w:rPr>
            <w:color w:val="000000"/>
            <w:spacing w:val="2"/>
            <w:sz w:val="17"/>
            <w:szCs w:val="20"/>
            <w:rPrChange w:id="28013" w:author="Author">
              <w:rPr>
                <w:color w:val="000000"/>
                <w:sz w:val="20"/>
                <w:szCs w:val="20"/>
              </w:rPr>
            </w:rPrChange>
          </w:rPr>
          <w:delText xml:space="preserve"> </w:delText>
        </w:r>
      </w:del>
      <w:ins w:id="28014" w:author="Author">
        <w:r w:rsidR="0078217E">
          <w:rPr>
            <w:color w:val="000000"/>
            <w:spacing w:val="2"/>
            <w:sz w:val="17"/>
            <w:szCs w:val="20"/>
          </w:rPr>
          <w:t> </w:t>
        </w:r>
      </w:ins>
      <w:r w:rsidRPr="005C1EAE">
        <w:rPr>
          <w:color w:val="000000"/>
          <w:spacing w:val="2"/>
          <w:sz w:val="17"/>
          <w:szCs w:val="20"/>
          <w:rPrChange w:id="28015" w:author="Author">
            <w:rPr>
              <w:color w:val="000000"/>
              <w:sz w:val="20"/>
              <w:szCs w:val="20"/>
            </w:rPr>
          </w:rPrChange>
        </w:rPr>
        <w:t>Lupieri rightly notes that Josephus</w:t>
      </w:r>
      <w:r w:rsidR="00F96315">
        <w:rPr>
          <w:color w:val="000000"/>
          <w:spacing w:val="2"/>
          <w:sz w:val="17"/>
          <w:szCs w:val="20"/>
        </w:rPr>
        <w:t>’</w:t>
      </w:r>
      <w:r w:rsidRPr="005C1EAE">
        <w:rPr>
          <w:color w:val="000000"/>
          <w:spacing w:val="2"/>
          <w:sz w:val="17"/>
          <w:szCs w:val="20"/>
          <w:rPrChange w:id="28016" w:author="Author">
            <w:rPr>
              <w:color w:val="000000"/>
              <w:sz w:val="20"/>
              <w:szCs w:val="20"/>
            </w:rPr>
          </w:rPrChange>
        </w:rPr>
        <w:t xml:space="preserve">s presentation of John is unsatisfactory since his message is “practically empty of content” (“John,” </w:t>
      </w:r>
      <w:r w:rsidRPr="005C1EAE">
        <w:rPr>
          <w:i/>
          <w:iCs/>
          <w:color w:val="000000"/>
          <w:spacing w:val="2"/>
          <w:sz w:val="17"/>
          <w:szCs w:val="20"/>
          <w:rPrChange w:id="28017" w:author="Author">
            <w:rPr>
              <w:i/>
              <w:iCs/>
              <w:color w:val="000000"/>
              <w:sz w:val="20"/>
              <w:szCs w:val="20"/>
            </w:rPr>
          </w:rPrChange>
        </w:rPr>
        <w:t xml:space="preserve">ANRW </w:t>
      </w:r>
      <w:r w:rsidRPr="005C1EAE">
        <w:rPr>
          <w:color w:val="000000"/>
          <w:spacing w:val="2"/>
          <w:sz w:val="17"/>
          <w:szCs w:val="20"/>
          <w:rPrChange w:id="28018" w:author="Author">
            <w:rPr>
              <w:color w:val="000000"/>
              <w:sz w:val="20"/>
              <w:szCs w:val="20"/>
            </w:rPr>
          </w:rPrChange>
        </w:rPr>
        <w:t>33.1:452). Either he viewed John as merely a maintainer of standard ethical values or Josephus does not wish to reveal (or he does not know) that the majority of John</w:t>
      </w:r>
      <w:r w:rsidR="00F96315">
        <w:rPr>
          <w:color w:val="000000"/>
          <w:spacing w:val="2"/>
          <w:sz w:val="17"/>
          <w:szCs w:val="20"/>
        </w:rPr>
        <w:t>’</w:t>
      </w:r>
      <w:r w:rsidRPr="005C1EAE">
        <w:rPr>
          <w:color w:val="000000"/>
          <w:spacing w:val="2"/>
          <w:sz w:val="17"/>
          <w:szCs w:val="20"/>
          <w:rPrChange w:id="28019" w:author="Author">
            <w:rPr>
              <w:color w:val="000000"/>
              <w:sz w:val="20"/>
              <w:szCs w:val="20"/>
            </w:rPr>
          </w:rPrChange>
        </w:rPr>
        <w:t>s audience were not upright. Yet, as Carl H. Kraeling notes, neither does the NT define repentance (</w:t>
      </w:r>
      <w:r w:rsidRPr="005C1EAE">
        <w:rPr>
          <w:i/>
          <w:iCs/>
          <w:color w:val="000000"/>
          <w:spacing w:val="2"/>
          <w:sz w:val="17"/>
          <w:szCs w:val="20"/>
          <w:rPrChange w:id="28020" w:author="Author">
            <w:rPr>
              <w:i/>
              <w:iCs/>
              <w:color w:val="000000"/>
              <w:sz w:val="20"/>
              <w:szCs w:val="20"/>
            </w:rPr>
          </w:rPrChange>
        </w:rPr>
        <w:t>John</w:t>
      </w:r>
      <w:r w:rsidRPr="005C1EAE">
        <w:rPr>
          <w:color w:val="000000"/>
          <w:spacing w:val="2"/>
          <w:sz w:val="17"/>
          <w:szCs w:val="20"/>
          <w:rPrChange w:id="28021" w:author="Author">
            <w:rPr>
              <w:color w:val="000000"/>
              <w:sz w:val="20"/>
              <w:szCs w:val="20"/>
            </w:rPr>
          </w:rPrChange>
        </w:rPr>
        <w:t xml:space="preserve">, 70–71). As such, we must assume that the HB notion of repentance was operative (Meier, </w:t>
      </w:r>
      <w:r w:rsidRPr="005C1EAE">
        <w:rPr>
          <w:i/>
          <w:iCs/>
          <w:color w:val="000000"/>
          <w:spacing w:val="2"/>
          <w:sz w:val="17"/>
          <w:szCs w:val="20"/>
          <w:rPrChange w:id="28022" w:author="Author">
            <w:rPr>
              <w:i/>
              <w:iCs/>
              <w:color w:val="000000"/>
              <w:sz w:val="20"/>
              <w:szCs w:val="20"/>
            </w:rPr>
          </w:rPrChange>
        </w:rPr>
        <w:t>Mentor</w:t>
      </w:r>
      <w:r w:rsidRPr="005C1EAE">
        <w:rPr>
          <w:color w:val="000000"/>
          <w:spacing w:val="2"/>
          <w:sz w:val="17"/>
          <w:szCs w:val="20"/>
          <w:rPrChange w:id="28023" w:author="Author">
            <w:rPr>
              <w:color w:val="000000"/>
              <w:sz w:val="20"/>
              <w:szCs w:val="20"/>
            </w:rPr>
          </w:rPrChange>
        </w:rPr>
        <w:t>, 73, n. 46).</w:t>
      </w:r>
    </w:p>
  </w:footnote>
  <w:footnote w:id="1390">
    <w:p w14:paraId="32CDBB83" w14:textId="63D61C3C" w:rsidR="00AB367A" w:rsidRPr="005C1EAE" w:rsidRDefault="0035652A" w:rsidP="005C1EAE">
      <w:pPr>
        <w:autoSpaceDE w:val="0"/>
        <w:autoSpaceDN w:val="0"/>
        <w:adjustRightInd w:val="0"/>
        <w:spacing w:line="210" w:lineRule="exact"/>
        <w:ind w:firstLine="228"/>
        <w:jc w:val="both"/>
        <w:rPr>
          <w:spacing w:val="2"/>
          <w:sz w:val="17"/>
          <w:rPrChange w:id="28050" w:author="Author">
            <w:rPr/>
          </w:rPrChange>
        </w:rPr>
        <w:pPrChange w:id="28051" w:author="Author">
          <w:pPr>
            <w:widowControl w:val="0"/>
            <w:autoSpaceDE w:val="0"/>
            <w:autoSpaceDN w:val="0"/>
            <w:adjustRightInd w:val="0"/>
          </w:pPr>
        </w:pPrChange>
      </w:pPr>
      <w:r w:rsidRPr="005C1EAE">
        <w:rPr>
          <w:rStyle w:val="FootnoteReference"/>
          <w:rPrChange w:id="28052" w:author="Author">
            <w:rPr>
              <w:color w:val="000000"/>
              <w:sz w:val="20"/>
              <w:szCs w:val="20"/>
            </w:rPr>
          </w:rPrChange>
        </w:rPr>
        <w:footnoteRef/>
      </w:r>
      <w:del w:id="28053" w:author="Author">
        <w:r w:rsidRPr="005C1EAE" w:rsidDel="00831593">
          <w:rPr>
            <w:color w:val="000000"/>
            <w:spacing w:val="2"/>
            <w:sz w:val="17"/>
            <w:szCs w:val="20"/>
            <w:rPrChange w:id="28054" w:author="Author">
              <w:rPr>
                <w:color w:val="000000"/>
                <w:sz w:val="20"/>
                <w:szCs w:val="20"/>
              </w:rPr>
            </w:rPrChange>
          </w:rPr>
          <w:tab/>
        </w:r>
        <w:r w:rsidRPr="005C1EAE" w:rsidDel="0078217E">
          <w:rPr>
            <w:color w:val="000000"/>
            <w:spacing w:val="2"/>
            <w:sz w:val="17"/>
            <w:szCs w:val="20"/>
            <w:rPrChange w:id="28055" w:author="Author">
              <w:rPr>
                <w:color w:val="000000"/>
                <w:sz w:val="20"/>
                <w:szCs w:val="20"/>
              </w:rPr>
            </w:rPrChange>
          </w:rPr>
          <w:delText xml:space="preserve"> </w:delText>
        </w:r>
      </w:del>
      <w:ins w:id="28056" w:author="Author">
        <w:r w:rsidR="0078217E">
          <w:rPr>
            <w:color w:val="000000"/>
            <w:spacing w:val="2"/>
            <w:sz w:val="17"/>
            <w:szCs w:val="20"/>
          </w:rPr>
          <w:t> </w:t>
        </w:r>
      </w:ins>
      <w:r w:rsidRPr="005C1EAE">
        <w:rPr>
          <w:color w:val="000000"/>
          <w:spacing w:val="2"/>
          <w:sz w:val="17"/>
          <w:szCs w:val="20"/>
          <w:rPrChange w:id="28057" w:author="Author">
            <w:rPr>
              <w:color w:val="000000"/>
              <w:sz w:val="20"/>
              <w:szCs w:val="20"/>
            </w:rPr>
          </w:rPrChange>
        </w:rPr>
        <w:t>Uro incorrectly criticizes Taylor for arguing “against such an outdated view” (</w:t>
      </w:r>
      <w:r w:rsidRPr="005C1EAE">
        <w:rPr>
          <w:i/>
          <w:iCs/>
          <w:color w:val="000000"/>
          <w:spacing w:val="2"/>
          <w:sz w:val="17"/>
          <w:szCs w:val="20"/>
          <w:rPrChange w:id="28058" w:author="Author">
            <w:rPr>
              <w:i/>
              <w:iCs/>
              <w:color w:val="000000"/>
              <w:sz w:val="20"/>
              <w:szCs w:val="20"/>
            </w:rPr>
          </w:rPrChange>
        </w:rPr>
        <w:t>Ritual</w:t>
      </w:r>
      <w:r w:rsidRPr="005C1EAE">
        <w:rPr>
          <w:color w:val="000000"/>
          <w:spacing w:val="2"/>
          <w:sz w:val="17"/>
          <w:szCs w:val="20"/>
          <w:rPrChange w:id="28059" w:author="Author">
            <w:rPr>
              <w:color w:val="000000"/>
              <w:sz w:val="20"/>
              <w:szCs w:val="20"/>
            </w:rPr>
          </w:rPrChange>
        </w:rPr>
        <w:t>, 84). For one, she is not arguing against what is implied by the modern use of the term “sect,” and second, many scholars still view John</w:t>
      </w:r>
      <w:r w:rsidR="00F96315">
        <w:rPr>
          <w:color w:val="000000"/>
          <w:spacing w:val="2"/>
          <w:sz w:val="17"/>
          <w:szCs w:val="20"/>
        </w:rPr>
        <w:t>’</w:t>
      </w:r>
      <w:r w:rsidRPr="005C1EAE">
        <w:rPr>
          <w:color w:val="000000"/>
          <w:spacing w:val="2"/>
          <w:sz w:val="17"/>
          <w:szCs w:val="20"/>
          <w:rPrChange w:id="28060" w:author="Author">
            <w:rPr>
              <w:color w:val="000000"/>
              <w:sz w:val="20"/>
              <w:szCs w:val="20"/>
            </w:rPr>
          </w:rPrChange>
        </w:rPr>
        <w:t>s immersion as deviating from or outside of “mainstream” Judaism; cf. n. 23 above.</w:t>
      </w:r>
    </w:p>
  </w:footnote>
  <w:footnote w:id="1391">
    <w:p w14:paraId="199F7093" w14:textId="7D22F271" w:rsidR="00AB367A" w:rsidRPr="005C1EAE" w:rsidRDefault="0035652A" w:rsidP="005C1EAE">
      <w:pPr>
        <w:autoSpaceDE w:val="0"/>
        <w:autoSpaceDN w:val="0"/>
        <w:adjustRightInd w:val="0"/>
        <w:spacing w:line="210" w:lineRule="exact"/>
        <w:ind w:firstLine="228"/>
        <w:jc w:val="both"/>
        <w:rPr>
          <w:spacing w:val="2"/>
          <w:sz w:val="17"/>
          <w:rPrChange w:id="28065" w:author="Author">
            <w:rPr/>
          </w:rPrChange>
        </w:rPr>
        <w:pPrChange w:id="28066" w:author="Author">
          <w:pPr>
            <w:widowControl w:val="0"/>
            <w:autoSpaceDE w:val="0"/>
            <w:autoSpaceDN w:val="0"/>
            <w:adjustRightInd w:val="0"/>
          </w:pPr>
        </w:pPrChange>
      </w:pPr>
      <w:r w:rsidRPr="005C1EAE">
        <w:rPr>
          <w:rStyle w:val="FootnoteReference"/>
          <w:rPrChange w:id="28067" w:author="Author">
            <w:rPr>
              <w:color w:val="000000"/>
              <w:sz w:val="20"/>
              <w:szCs w:val="20"/>
            </w:rPr>
          </w:rPrChange>
        </w:rPr>
        <w:footnoteRef/>
      </w:r>
      <w:del w:id="28068" w:author="Author">
        <w:r w:rsidRPr="005C1EAE" w:rsidDel="00831593">
          <w:rPr>
            <w:color w:val="000000"/>
            <w:spacing w:val="2"/>
            <w:sz w:val="17"/>
            <w:szCs w:val="20"/>
            <w:rPrChange w:id="28069" w:author="Author">
              <w:rPr>
                <w:color w:val="000000"/>
                <w:sz w:val="20"/>
                <w:szCs w:val="20"/>
              </w:rPr>
            </w:rPrChange>
          </w:rPr>
          <w:tab/>
        </w:r>
        <w:r w:rsidRPr="005C1EAE" w:rsidDel="0078217E">
          <w:rPr>
            <w:color w:val="000000"/>
            <w:spacing w:val="2"/>
            <w:sz w:val="17"/>
            <w:szCs w:val="20"/>
            <w:rPrChange w:id="28070" w:author="Author">
              <w:rPr>
                <w:color w:val="000000"/>
                <w:sz w:val="20"/>
                <w:szCs w:val="20"/>
              </w:rPr>
            </w:rPrChange>
          </w:rPr>
          <w:delText xml:space="preserve"> </w:delText>
        </w:r>
      </w:del>
      <w:ins w:id="28071" w:author="Author">
        <w:r w:rsidR="0078217E">
          <w:rPr>
            <w:color w:val="000000"/>
            <w:spacing w:val="2"/>
            <w:sz w:val="17"/>
            <w:szCs w:val="20"/>
          </w:rPr>
          <w:t> </w:t>
        </w:r>
      </w:ins>
      <w:r w:rsidRPr="005C1EAE">
        <w:rPr>
          <w:color w:val="000000"/>
          <w:spacing w:val="2"/>
          <w:sz w:val="17"/>
          <w:szCs w:val="20"/>
          <w:rPrChange w:id="28072" w:author="Author">
            <w:rPr>
              <w:color w:val="000000"/>
              <w:sz w:val="20"/>
              <w:szCs w:val="20"/>
            </w:rPr>
          </w:rPrChange>
        </w:rPr>
        <w:t>Ernst rightly critiques the label “eschatological sacrament” (</w:t>
      </w:r>
      <w:r w:rsidRPr="005C1EAE">
        <w:rPr>
          <w:i/>
          <w:iCs/>
          <w:color w:val="000000"/>
          <w:spacing w:val="2"/>
          <w:sz w:val="17"/>
          <w:szCs w:val="20"/>
          <w:rPrChange w:id="28073" w:author="Author">
            <w:rPr>
              <w:i/>
              <w:iCs/>
              <w:color w:val="000000"/>
              <w:sz w:val="20"/>
              <w:szCs w:val="20"/>
            </w:rPr>
          </w:rPrChange>
        </w:rPr>
        <w:t>Johannes</w:t>
      </w:r>
      <w:r w:rsidRPr="005C1EAE">
        <w:rPr>
          <w:color w:val="000000"/>
          <w:spacing w:val="2"/>
          <w:sz w:val="17"/>
          <w:szCs w:val="20"/>
          <w:rPrChange w:id="28074" w:author="Author">
            <w:rPr>
              <w:color w:val="000000"/>
              <w:sz w:val="20"/>
              <w:szCs w:val="20"/>
            </w:rPr>
          </w:rPrChange>
        </w:rPr>
        <w:t>, 335).</w:t>
      </w:r>
    </w:p>
  </w:footnote>
  <w:footnote w:id="1392">
    <w:p w14:paraId="14AE8508" w14:textId="282AA75E" w:rsidR="00AB367A" w:rsidRPr="005C1EAE" w:rsidRDefault="0035652A" w:rsidP="005C1EAE">
      <w:pPr>
        <w:autoSpaceDE w:val="0"/>
        <w:autoSpaceDN w:val="0"/>
        <w:adjustRightInd w:val="0"/>
        <w:spacing w:line="210" w:lineRule="exact"/>
        <w:ind w:firstLine="228"/>
        <w:jc w:val="both"/>
        <w:rPr>
          <w:spacing w:val="2"/>
          <w:sz w:val="17"/>
          <w:rPrChange w:id="28093" w:author="Author">
            <w:rPr/>
          </w:rPrChange>
        </w:rPr>
        <w:pPrChange w:id="28094" w:author="Author">
          <w:pPr>
            <w:widowControl w:val="0"/>
            <w:autoSpaceDE w:val="0"/>
            <w:autoSpaceDN w:val="0"/>
            <w:adjustRightInd w:val="0"/>
          </w:pPr>
        </w:pPrChange>
      </w:pPr>
      <w:r w:rsidRPr="005C1EAE">
        <w:rPr>
          <w:rStyle w:val="FootnoteReference"/>
          <w:rPrChange w:id="28095" w:author="Author">
            <w:rPr>
              <w:color w:val="000000"/>
              <w:sz w:val="20"/>
              <w:szCs w:val="20"/>
            </w:rPr>
          </w:rPrChange>
        </w:rPr>
        <w:footnoteRef/>
      </w:r>
      <w:del w:id="28096" w:author="Author">
        <w:r w:rsidRPr="005C1EAE" w:rsidDel="00831593">
          <w:rPr>
            <w:color w:val="000000"/>
            <w:spacing w:val="2"/>
            <w:sz w:val="17"/>
            <w:szCs w:val="20"/>
            <w:rPrChange w:id="28097" w:author="Author">
              <w:rPr>
                <w:color w:val="000000"/>
                <w:sz w:val="20"/>
                <w:szCs w:val="20"/>
              </w:rPr>
            </w:rPrChange>
          </w:rPr>
          <w:tab/>
        </w:r>
        <w:r w:rsidRPr="005C1EAE" w:rsidDel="0078217E">
          <w:rPr>
            <w:color w:val="000000"/>
            <w:spacing w:val="2"/>
            <w:sz w:val="17"/>
            <w:szCs w:val="20"/>
            <w:rPrChange w:id="28098" w:author="Author">
              <w:rPr>
                <w:color w:val="000000"/>
                <w:sz w:val="20"/>
                <w:szCs w:val="20"/>
              </w:rPr>
            </w:rPrChange>
          </w:rPr>
          <w:delText xml:space="preserve"> </w:delText>
        </w:r>
      </w:del>
      <w:ins w:id="28099" w:author="Author">
        <w:r w:rsidR="0078217E">
          <w:rPr>
            <w:color w:val="000000"/>
            <w:spacing w:val="2"/>
            <w:sz w:val="17"/>
            <w:szCs w:val="20"/>
          </w:rPr>
          <w:t> </w:t>
        </w:r>
      </w:ins>
      <w:r w:rsidRPr="005C1EAE">
        <w:rPr>
          <w:color w:val="000000"/>
          <w:spacing w:val="2"/>
          <w:sz w:val="17"/>
          <w:szCs w:val="20"/>
          <w:rPrChange w:id="28100" w:author="Author">
            <w:rPr>
              <w:color w:val="000000"/>
              <w:sz w:val="20"/>
              <w:szCs w:val="20"/>
            </w:rPr>
          </w:rPrChange>
        </w:rPr>
        <w:t xml:space="preserve">Rodney J. Decker notes that this is a rare construction in the NT (i.e., the second attributive with an article governing a genitive). The only other occurrences are the parallel in Matt 21:25, Acts 15:1 (though in the dative), and Dan 8:26 in the LXX. See, Rodney J. Decker, </w:t>
      </w:r>
      <w:r w:rsidRPr="005C1EAE">
        <w:rPr>
          <w:i/>
          <w:iCs/>
          <w:color w:val="000000"/>
          <w:spacing w:val="2"/>
          <w:sz w:val="17"/>
          <w:szCs w:val="20"/>
          <w:rPrChange w:id="28101" w:author="Author">
            <w:rPr>
              <w:i/>
              <w:iCs/>
              <w:color w:val="000000"/>
              <w:sz w:val="20"/>
              <w:szCs w:val="20"/>
            </w:rPr>
          </w:rPrChange>
        </w:rPr>
        <w:t xml:space="preserve">Mark 9-16: A Handbook on the Greek Text </w:t>
      </w:r>
      <w:r w:rsidRPr="005C1EAE">
        <w:rPr>
          <w:color w:val="000000"/>
          <w:spacing w:val="2"/>
          <w:sz w:val="17"/>
          <w:szCs w:val="20"/>
          <w:rPrChange w:id="28102" w:author="Author">
            <w:rPr>
              <w:color w:val="000000"/>
              <w:sz w:val="20"/>
              <w:szCs w:val="20"/>
            </w:rPr>
          </w:rPrChange>
        </w:rPr>
        <w:t>(Waco</w:t>
      </w:r>
      <w:ins w:id="28103" w:author="Author">
        <w:r w:rsidR="005E3B9E">
          <w:rPr>
            <w:color w:val="000000"/>
            <w:spacing w:val="2"/>
            <w:sz w:val="17"/>
            <w:szCs w:val="20"/>
          </w:rPr>
          <w:t>, TX</w:t>
        </w:r>
      </w:ins>
      <w:r w:rsidRPr="005C1EAE">
        <w:rPr>
          <w:color w:val="000000"/>
          <w:spacing w:val="2"/>
          <w:sz w:val="17"/>
          <w:szCs w:val="20"/>
          <w:rPrChange w:id="28104" w:author="Author">
            <w:rPr>
              <w:color w:val="000000"/>
              <w:sz w:val="20"/>
              <w:szCs w:val="20"/>
            </w:rPr>
          </w:rPrChange>
        </w:rPr>
        <w:t>: Baylor University Press, 2014), 102.</w:t>
      </w:r>
    </w:p>
  </w:footnote>
  <w:footnote w:id="1393">
    <w:p w14:paraId="06323E47" w14:textId="6118E5E4" w:rsidR="00AB367A" w:rsidRPr="005C1EAE" w:rsidRDefault="0035652A" w:rsidP="005C1EAE">
      <w:pPr>
        <w:autoSpaceDE w:val="0"/>
        <w:autoSpaceDN w:val="0"/>
        <w:adjustRightInd w:val="0"/>
        <w:spacing w:line="210" w:lineRule="exact"/>
        <w:ind w:firstLine="228"/>
        <w:jc w:val="both"/>
        <w:rPr>
          <w:spacing w:val="2"/>
          <w:sz w:val="17"/>
          <w:rPrChange w:id="28108" w:author="Author">
            <w:rPr/>
          </w:rPrChange>
        </w:rPr>
        <w:pPrChange w:id="28109" w:author="Author">
          <w:pPr>
            <w:widowControl w:val="0"/>
            <w:autoSpaceDE w:val="0"/>
            <w:autoSpaceDN w:val="0"/>
            <w:adjustRightInd w:val="0"/>
          </w:pPr>
        </w:pPrChange>
      </w:pPr>
      <w:r w:rsidRPr="005C1EAE">
        <w:rPr>
          <w:rStyle w:val="FootnoteReference"/>
          <w:rPrChange w:id="28110" w:author="Author">
            <w:rPr>
              <w:color w:val="000000"/>
              <w:sz w:val="20"/>
              <w:szCs w:val="20"/>
            </w:rPr>
          </w:rPrChange>
        </w:rPr>
        <w:footnoteRef/>
      </w:r>
      <w:del w:id="28111" w:author="Author">
        <w:r w:rsidRPr="005C1EAE" w:rsidDel="00831593">
          <w:rPr>
            <w:color w:val="000000"/>
            <w:spacing w:val="2"/>
            <w:sz w:val="17"/>
            <w:szCs w:val="20"/>
            <w:rPrChange w:id="28112" w:author="Author">
              <w:rPr>
                <w:color w:val="000000"/>
                <w:sz w:val="20"/>
                <w:szCs w:val="20"/>
              </w:rPr>
            </w:rPrChange>
          </w:rPr>
          <w:tab/>
        </w:r>
        <w:r w:rsidRPr="005C1EAE" w:rsidDel="0078217E">
          <w:rPr>
            <w:color w:val="000000"/>
            <w:spacing w:val="2"/>
            <w:sz w:val="17"/>
            <w:szCs w:val="20"/>
            <w:rPrChange w:id="28113" w:author="Author">
              <w:rPr>
                <w:color w:val="000000"/>
                <w:sz w:val="20"/>
                <w:szCs w:val="20"/>
              </w:rPr>
            </w:rPrChange>
          </w:rPr>
          <w:delText xml:space="preserve"> </w:delText>
        </w:r>
      </w:del>
      <w:ins w:id="28114" w:author="Author">
        <w:r w:rsidR="0078217E">
          <w:rPr>
            <w:color w:val="000000"/>
            <w:spacing w:val="2"/>
            <w:sz w:val="17"/>
            <w:szCs w:val="20"/>
          </w:rPr>
          <w:t> </w:t>
        </w:r>
      </w:ins>
      <w:r w:rsidRPr="005C1EAE">
        <w:rPr>
          <w:color w:val="000000"/>
          <w:spacing w:val="2"/>
          <w:sz w:val="17"/>
          <w:szCs w:val="20"/>
          <w:rPrChange w:id="28115" w:author="Author">
            <w:rPr>
              <w:color w:val="000000"/>
              <w:sz w:val="20"/>
              <w:szCs w:val="20"/>
            </w:rPr>
          </w:rPrChange>
        </w:rPr>
        <w:t xml:space="preserve">Mark 11:30//Matt 21:25; Luke 7:29; 20:4; Acts 1:22; 18:25. This is labeled a “subjective genitive” by Martin M. Culy, Mikeal C. Parsons, and Joshua J. Stigall, </w:t>
      </w:r>
      <w:r w:rsidRPr="005C1EAE">
        <w:rPr>
          <w:i/>
          <w:iCs/>
          <w:color w:val="000000"/>
          <w:spacing w:val="2"/>
          <w:sz w:val="17"/>
          <w:szCs w:val="20"/>
          <w:rPrChange w:id="28116" w:author="Author">
            <w:rPr>
              <w:i/>
              <w:iCs/>
              <w:color w:val="000000"/>
              <w:sz w:val="20"/>
              <w:szCs w:val="20"/>
            </w:rPr>
          </w:rPrChange>
        </w:rPr>
        <w:t xml:space="preserve">Luke: A Handbook on the Greek Text </w:t>
      </w:r>
      <w:r w:rsidRPr="005C1EAE">
        <w:rPr>
          <w:color w:val="000000"/>
          <w:spacing w:val="2"/>
          <w:sz w:val="17"/>
          <w:szCs w:val="20"/>
          <w:rPrChange w:id="28117" w:author="Author">
            <w:rPr>
              <w:color w:val="000000"/>
              <w:sz w:val="20"/>
              <w:szCs w:val="20"/>
            </w:rPr>
          </w:rPrChange>
        </w:rPr>
        <w:t>(Waco, TX: Baylor University Press, 2010), 235–36.</w:t>
      </w:r>
    </w:p>
  </w:footnote>
  <w:footnote w:id="1394">
    <w:p w14:paraId="508BF060" w14:textId="72358756" w:rsidR="00AB367A" w:rsidRPr="005C1EAE" w:rsidRDefault="0035652A" w:rsidP="005C1EAE">
      <w:pPr>
        <w:autoSpaceDE w:val="0"/>
        <w:autoSpaceDN w:val="0"/>
        <w:adjustRightInd w:val="0"/>
        <w:spacing w:line="210" w:lineRule="exact"/>
        <w:ind w:firstLine="228"/>
        <w:jc w:val="both"/>
        <w:rPr>
          <w:spacing w:val="2"/>
          <w:sz w:val="17"/>
          <w:rPrChange w:id="28120" w:author="Author">
            <w:rPr/>
          </w:rPrChange>
        </w:rPr>
        <w:pPrChange w:id="28121" w:author="Author">
          <w:pPr>
            <w:widowControl w:val="0"/>
            <w:autoSpaceDE w:val="0"/>
            <w:autoSpaceDN w:val="0"/>
            <w:adjustRightInd w:val="0"/>
          </w:pPr>
        </w:pPrChange>
      </w:pPr>
      <w:r w:rsidRPr="005C1EAE">
        <w:rPr>
          <w:rStyle w:val="FootnoteReference"/>
          <w:rPrChange w:id="28122" w:author="Author">
            <w:rPr>
              <w:color w:val="000000"/>
              <w:sz w:val="20"/>
              <w:szCs w:val="20"/>
            </w:rPr>
          </w:rPrChange>
        </w:rPr>
        <w:footnoteRef/>
      </w:r>
      <w:del w:id="28123" w:author="Author">
        <w:r w:rsidRPr="005C1EAE" w:rsidDel="00831593">
          <w:rPr>
            <w:color w:val="000000"/>
            <w:spacing w:val="2"/>
            <w:sz w:val="17"/>
            <w:szCs w:val="20"/>
            <w:rPrChange w:id="28124" w:author="Author">
              <w:rPr>
                <w:color w:val="000000"/>
                <w:sz w:val="20"/>
                <w:szCs w:val="20"/>
              </w:rPr>
            </w:rPrChange>
          </w:rPr>
          <w:tab/>
        </w:r>
        <w:r w:rsidRPr="005C1EAE" w:rsidDel="0078217E">
          <w:rPr>
            <w:color w:val="000000"/>
            <w:spacing w:val="2"/>
            <w:sz w:val="17"/>
            <w:szCs w:val="20"/>
            <w:rPrChange w:id="28125" w:author="Author">
              <w:rPr>
                <w:color w:val="000000"/>
                <w:sz w:val="20"/>
                <w:szCs w:val="20"/>
              </w:rPr>
            </w:rPrChange>
          </w:rPr>
          <w:delText xml:space="preserve"> </w:delText>
        </w:r>
      </w:del>
      <w:ins w:id="28126" w:author="Author">
        <w:r w:rsidR="0078217E">
          <w:rPr>
            <w:color w:val="000000"/>
            <w:spacing w:val="2"/>
            <w:sz w:val="17"/>
            <w:szCs w:val="20"/>
          </w:rPr>
          <w:t> </w:t>
        </w:r>
      </w:ins>
      <w:r w:rsidRPr="005C1EAE">
        <w:rPr>
          <w:color w:val="000000"/>
          <w:spacing w:val="2"/>
          <w:sz w:val="17"/>
          <w:szCs w:val="20"/>
          <w:rPrChange w:id="28127" w:author="Author">
            <w:rPr>
              <w:color w:val="000000"/>
              <w:sz w:val="20"/>
              <w:szCs w:val="20"/>
            </w:rPr>
          </w:rPrChange>
        </w:rPr>
        <w:t>The second attributive suggests the former while the simple genitive suggest the latter.</w:t>
      </w:r>
    </w:p>
  </w:footnote>
  <w:footnote w:id="1395">
    <w:p w14:paraId="239170C3" w14:textId="344E2425" w:rsidR="00AB367A" w:rsidRPr="005C1EAE" w:rsidRDefault="0035652A" w:rsidP="005C1EAE">
      <w:pPr>
        <w:autoSpaceDE w:val="0"/>
        <w:autoSpaceDN w:val="0"/>
        <w:adjustRightInd w:val="0"/>
        <w:spacing w:line="210" w:lineRule="exact"/>
        <w:ind w:firstLine="228"/>
        <w:jc w:val="both"/>
        <w:rPr>
          <w:spacing w:val="2"/>
          <w:sz w:val="17"/>
          <w:rPrChange w:id="28148" w:author="Author">
            <w:rPr/>
          </w:rPrChange>
        </w:rPr>
        <w:pPrChange w:id="28149" w:author="Author">
          <w:pPr>
            <w:widowControl w:val="0"/>
            <w:autoSpaceDE w:val="0"/>
            <w:autoSpaceDN w:val="0"/>
            <w:adjustRightInd w:val="0"/>
          </w:pPr>
        </w:pPrChange>
      </w:pPr>
      <w:r w:rsidRPr="005C1EAE">
        <w:rPr>
          <w:rStyle w:val="FootnoteReference"/>
          <w:rPrChange w:id="28150" w:author="Author">
            <w:rPr>
              <w:color w:val="000000"/>
              <w:sz w:val="20"/>
              <w:szCs w:val="20"/>
            </w:rPr>
          </w:rPrChange>
        </w:rPr>
        <w:footnoteRef/>
      </w:r>
      <w:del w:id="28151" w:author="Author">
        <w:r w:rsidRPr="005C1EAE" w:rsidDel="00831593">
          <w:rPr>
            <w:color w:val="000000"/>
            <w:spacing w:val="2"/>
            <w:sz w:val="17"/>
            <w:szCs w:val="20"/>
            <w:rPrChange w:id="28152" w:author="Author">
              <w:rPr>
                <w:color w:val="000000"/>
                <w:sz w:val="20"/>
                <w:szCs w:val="20"/>
              </w:rPr>
            </w:rPrChange>
          </w:rPr>
          <w:tab/>
        </w:r>
        <w:r w:rsidRPr="005C1EAE" w:rsidDel="0078217E">
          <w:rPr>
            <w:color w:val="000000"/>
            <w:spacing w:val="2"/>
            <w:sz w:val="17"/>
            <w:szCs w:val="20"/>
            <w:rPrChange w:id="28153" w:author="Author">
              <w:rPr>
                <w:color w:val="000000"/>
                <w:sz w:val="20"/>
                <w:szCs w:val="20"/>
              </w:rPr>
            </w:rPrChange>
          </w:rPr>
          <w:delText xml:space="preserve"> </w:delText>
        </w:r>
      </w:del>
      <w:ins w:id="28154" w:author="Author">
        <w:r w:rsidR="0078217E">
          <w:rPr>
            <w:color w:val="000000"/>
            <w:spacing w:val="2"/>
            <w:sz w:val="17"/>
            <w:szCs w:val="20"/>
          </w:rPr>
          <w:t> </w:t>
        </w:r>
      </w:ins>
      <w:r w:rsidRPr="005C1EAE">
        <w:rPr>
          <w:color w:val="000000"/>
          <w:spacing w:val="2"/>
          <w:sz w:val="17"/>
          <w:szCs w:val="20"/>
          <w:rPrChange w:id="28155" w:author="Author">
            <w:rPr>
              <w:color w:val="000000"/>
              <w:sz w:val="20"/>
              <w:szCs w:val="20"/>
            </w:rPr>
          </w:rPrChange>
        </w:rPr>
        <w:t>Acts 19:3.</w:t>
      </w:r>
    </w:p>
  </w:footnote>
  <w:footnote w:id="1396">
    <w:p w14:paraId="1D9FB32C" w14:textId="55304B04" w:rsidR="00AB367A" w:rsidRPr="005C1EAE" w:rsidRDefault="0035652A" w:rsidP="005C1EAE">
      <w:pPr>
        <w:autoSpaceDE w:val="0"/>
        <w:autoSpaceDN w:val="0"/>
        <w:adjustRightInd w:val="0"/>
        <w:spacing w:line="210" w:lineRule="exact"/>
        <w:ind w:firstLine="228"/>
        <w:jc w:val="both"/>
        <w:rPr>
          <w:spacing w:val="2"/>
          <w:sz w:val="17"/>
          <w:rPrChange w:id="28167" w:author="Author">
            <w:rPr/>
          </w:rPrChange>
        </w:rPr>
        <w:pPrChange w:id="28168" w:author="Author">
          <w:pPr>
            <w:widowControl w:val="0"/>
            <w:autoSpaceDE w:val="0"/>
            <w:autoSpaceDN w:val="0"/>
            <w:adjustRightInd w:val="0"/>
          </w:pPr>
        </w:pPrChange>
      </w:pPr>
      <w:r w:rsidRPr="005C1EAE">
        <w:rPr>
          <w:rStyle w:val="FootnoteReference"/>
          <w:rPrChange w:id="28169" w:author="Author">
            <w:rPr>
              <w:color w:val="000000"/>
              <w:sz w:val="20"/>
              <w:szCs w:val="20"/>
            </w:rPr>
          </w:rPrChange>
        </w:rPr>
        <w:footnoteRef/>
      </w:r>
      <w:del w:id="28170" w:author="Author">
        <w:r w:rsidRPr="005C1EAE" w:rsidDel="00831593">
          <w:rPr>
            <w:color w:val="000000"/>
            <w:spacing w:val="2"/>
            <w:sz w:val="17"/>
            <w:szCs w:val="20"/>
            <w:rPrChange w:id="28171" w:author="Author">
              <w:rPr>
                <w:color w:val="000000"/>
                <w:sz w:val="20"/>
                <w:szCs w:val="20"/>
              </w:rPr>
            </w:rPrChange>
          </w:rPr>
          <w:tab/>
        </w:r>
        <w:r w:rsidRPr="005C1EAE" w:rsidDel="0078217E">
          <w:rPr>
            <w:color w:val="000000"/>
            <w:spacing w:val="2"/>
            <w:sz w:val="17"/>
            <w:szCs w:val="20"/>
            <w:rPrChange w:id="28172" w:author="Author">
              <w:rPr>
                <w:color w:val="000000"/>
                <w:sz w:val="20"/>
                <w:szCs w:val="20"/>
              </w:rPr>
            </w:rPrChange>
          </w:rPr>
          <w:delText xml:space="preserve"> </w:delText>
        </w:r>
      </w:del>
      <w:ins w:id="28173" w:author="Author">
        <w:r w:rsidR="0078217E">
          <w:rPr>
            <w:color w:val="000000"/>
            <w:spacing w:val="2"/>
            <w:sz w:val="17"/>
            <w:szCs w:val="20"/>
          </w:rPr>
          <w:t> </w:t>
        </w:r>
      </w:ins>
      <w:r w:rsidRPr="005C1EAE">
        <w:rPr>
          <w:color w:val="000000"/>
          <w:spacing w:val="2"/>
          <w:sz w:val="17"/>
          <w:szCs w:val="20"/>
          <w:rPrChange w:id="28174" w:author="Author">
            <w:rPr>
              <w:color w:val="000000"/>
              <w:sz w:val="20"/>
              <w:szCs w:val="20"/>
            </w:rPr>
          </w:rPrChange>
        </w:rPr>
        <w:t xml:space="preserve">See </w:t>
      </w:r>
      <w:ins w:id="28175" w:author="Author">
        <w:r w:rsidR="009E02AD">
          <w:rPr>
            <w:color w:val="000000"/>
            <w:spacing w:val="2"/>
            <w:sz w:val="17"/>
            <w:szCs w:val="20"/>
          </w:rPr>
          <w:t>C</w:t>
        </w:r>
      </w:ins>
      <w:del w:id="28176" w:author="Author">
        <w:r w:rsidRPr="005C1EAE" w:rsidDel="009E02AD">
          <w:rPr>
            <w:color w:val="000000"/>
            <w:spacing w:val="2"/>
            <w:sz w:val="17"/>
            <w:szCs w:val="20"/>
            <w:rPrChange w:id="28177" w:author="Author">
              <w:rPr>
                <w:color w:val="000000"/>
                <w:sz w:val="20"/>
                <w:szCs w:val="20"/>
              </w:rPr>
            </w:rPrChange>
          </w:rPr>
          <w:delText>c</w:delText>
        </w:r>
      </w:del>
      <w:r w:rsidRPr="005C1EAE">
        <w:rPr>
          <w:color w:val="000000"/>
          <w:spacing w:val="2"/>
          <w:sz w:val="17"/>
          <w:szCs w:val="20"/>
          <w:rPrChange w:id="28178" w:author="Author">
            <w:rPr>
              <w:color w:val="000000"/>
              <w:sz w:val="20"/>
              <w:szCs w:val="20"/>
            </w:rPr>
          </w:rPrChange>
        </w:rPr>
        <w:t>hapters one through three above.</w:t>
      </w:r>
    </w:p>
  </w:footnote>
  <w:footnote w:id="1397">
    <w:p w14:paraId="12A959A8" w14:textId="0C195B1F" w:rsidR="00AB367A" w:rsidRPr="005C1EAE" w:rsidRDefault="0035652A" w:rsidP="005C1EAE">
      <w:pPr>
        <w:autoSpaceDE w:val="0"/>
        <w:autoSpaceDN w:val="0"/>
        <w:adjustRightInd w:val="0"/>
        <w:spacing w:line="210" w:lineRule="exact"/>
        <w:ind w:firstLine="228"/>
        <w:jc w:val="both"/>
        <w:rPr>
          <w:spacing w:val="2"/>
          <w:sz w:val="17"/>
          <w:rPrChange w:id="28196" w:author="Author">
            <w:rPr/>
          </w:rPrChange>
        </w:rPr>
        <w:pPrChange w:id="28197" w:author="Author">
          <w:pPr>
            <w:widowControl w:val="0"/>
            <w:autoSpaceDE w:val="0"/>
            <w:autoSpaceDN w:val="0"/>
            <w:adjustRightInd w:val="0"/>
          </w:pPr>
        </w:pPrChange>
      </w:pPr>
      <w:r w:rsidRPr="005C1EAE">
        <w:rPr>
          <w:rStyle w:val="FootnoteReference"/>
          <w:rPrChange w:id="28198" w:author="Author">
            <w:rPr>
              <w:color w:val="000000"/>
              <w:sz w:val="20"/>
              <w:szCs w:val="20"/>
            </w:rPr>
          </w:rPrChange>
        </w:rPr>
        <w:footnoteRef/>
      </w:r>
      <w:del w:id="28199" w:author="Author">
        <w:r w:rsidRPr="005C1EAE" w:rsidDel="00831593">
          <w:rPr>
            <w:color w:val="000000"/>
            <w:spacing w:val="2"/>
            <w:sz w:val="17"/>
            <w:szCs w:val="20"/>
            <w:rPrChange w:id="28200" w:author="Author">
              <w:rPr>
                <w:color w:val="000000"/>
                <w:sz w:val="20"/>
                <w:szCs w:val="20"/>
              </w:rPr>
            </w:rPrChange>
          </w:rPr>
          <w:tab/>
        </w:r>
        <w:r w:rsidRPr="005C1EAE" w:rsidDel="0078217E">
          <w:rPr>
            <w:color w:val="000000"/>
            <w:spacing w:val="2"/>
            <w:sz w:val="17"/>
            <w:szCs w:val="20"/>
            <w:rPrChange w:id="28201" w:author="Author">
              <w:rPr>
                <w:color w:val="000000"/>
                <w:sz w:val="20"/>
                <w:szCs w:val="20"/>
              </w:rPr>
            </w:rPrChange>
          </w:rPr>
          <w:delText xml:space="preserve"> </w:delText>
        </w:r>
      </w:del>
      <w:ins w:id="28202" w:author="Author">
        <w:r w:rsidR="0078217E">
          <w:rPr>
            <w:color w:val="000000"/>
            <w:spacing w:val="2"/>
            <w:sz w:val="17"/>
            <w:szCs w:val="20"/>
          </w:rPr>
          <w:t> </w:t>
        </w:r>
      </w:ins>
      <w:r w:rsidRPr="005C1EAE">
        <w:rPr>
          <w:color w:val="000000"/>
          <w:spacing w:val="2"/>
          <w:sz w:val="17"/>
          <w:szCs w:val="20"/>
          <w:rPrChange w:id="28203" w:author="Author">
            <w:rPr>
              <w:color w:val="000000"/>
              <w:sz w:val="20"/>
              <w:szCs w:val="20"/>
            </w:rPr>
          </w:rPrChange>
        </w:rPr>
        <w:t xml:space="preserve">The </w:t>
      </w:r>
      <w:r w:rsidRPr="005C1EAE">
        <w:rPr>
          <w:i/>
          <w:iCs/>
          <w:color w:val="000000"/>
          <w:spacing w:val="2"/>
          <w:sz w:val="17"/>
          <w:szCs w:val="20"/>
          <w:rPrChange w:id="28204" w:author="Author">
            <w:rPr>
              <w:i/>
              <w:iCs/>
              <w:color w:val="000000"/>
              <w:sz w:val="20"/>
              <w:szCs w:val="20"/>
            </w:rPr>
          </w:rPrChange>
        </w:rPr>
        <w:t xml:space="preserve">Jesus Seminar </w:t>
      </w:r>
      <w:r w:rsidRPr="005C1EAE">
        <w:rPr>
          <w:color w:val="000000"/>
          <w:spacing w:val="2"/>
          <w:sz w:val="17"/>
          <w:szCs w:val="20"/>
          <w:rPrChange w:id="28205" w:author="Author">
            <w:rPr>
              <w:color w:val="000000"/>
              <w:sz w:val="20"/>
              <w:szCs w:val="20"/>
            </w:rPr>
          </w:rPrChange>
        </w:rPr>
        <w:t>finds it probable (voting pink) that John</w:t>
      </w:r>
      <w:r w:rsidR="00F96315">
        <w:rPr>
          <w:color w:val="000000"/>
          <w:spacing w:val="2"/>
          <w:sz w:val="17"/>
          <w:szCs w:val="20"/>
        </w:rPr>
        <w:t>’</w:t>
      </w:r>
      <w:r w:rsidRPr="005C1EAE">
        <w:rPr>
          <w:color w:val="000000"/>
          <w:spacing w:val="2"/>
          <w:sz w:val="17"/>
          <w:szCs w:val="20"/>
          <w:rPrChange w:id="28206" w:author="Author">
            <w:rPr>
              <w:color w:val="000000"/>
              <w:sz w:val="20"/>
              <w:szCs w:val="20"/>
            </w:rPr>
          </w:rPrChange>
        </w:rPr>
        <w:t xml:space="preserve">s immersion “was understood to purify from uncleanness” (Tatum, </w:t>
      </w:r>
      <w:r w:rsidRPr="005C1EAE">
        <w:rPr>
          <w:i/>
          <w:iCs/>
          <w:color w:val="000000"/>
          <w:spacing w:val="2"/>
          <w:sz w:val="17"/>
          <w:szCs w:val="20"/>
          <w:rPrChange w:id="28207" w:author="Author">
            <w:rPr>
              <w:i/>
              <w:iCs/>
              <w:color w:val="000000"/>
              <w:sz w:val="20"/>
              <w:szCs w:val="20"/>
            </w:rPr>
          </w:rPrChange>
        </w:rPr>
        <w:t>John</w:t>
      </w:r>
      <w:r w:rsidRPr="005C1EAE">
        <w:rPr>
          <w:color w:val="000000"/>
          <w:spacing w:val="2"/>
          <w:sz w:val="17"/>
          <w:szCs w:val="20"/>
          <w:rPrChange w:id="28208" w:author="Author">
            <w:rPr>
              <w:color w:val="000000"/>
              <w:sz w:val="20"/>
              <w:szCs w:val="20"/>
            </w:rPr>
          </w:rPrChange>
        </w:rPr>
        <w:t>, 124).</w:t>
      </w:r>
    </w:p>
  </w:footnote>
  <w:footnote w:id="1398">
    <w:p w14:paraId="05E13E21" w14:textId="1D9B10F0" w:rsidR="00AB367A" w:rsidRPr="005C1EAE" w:rsidRDefault="0035652A" w:rsidP="005C1EAE">
      <w:pPr>
        <w:autoSpaceDE w:val="0"/>
        <w:autoSpaceDN w:val="0"/>
        <w:adjustRightInd w:val="0"/>
        <w:spacing w:line="210" w:lineRule="exact"/>
        <w:ind w:firstLine="228"/>
        <w:jc w:val="both"/>
        <w:rPr>
          <w:spacing w:val="2"/>
          <w:sz w:val="17"/>
          <w:rPrChange w:id="28215" w:author="Author">
            <w:rPr/>
          </w:rPrChange>
        </w:rPr>
        <w:pPrChange w:id="28216" w:author="Author">
          <w:pPr>
            <w:widowControl w:val="0"/>
            <w:autoSpaceDE w:val="0"/>
            <w:autoSpaceDN w:val="0"/>
            <w:adjustRightInd w:val="0"/>
          </w:pPr>
        </w:pPrChange>
      </w:pPr>
      <w:r w:rsidRPr="005C1EAE">
        <w:rPr>
          <w:rStyle w:val="FootnoteReference"/>
          <w:rPrChange w:id="28217" w:author="Author">
            <w:rPr>
              <w:color w:val="000000"/>
              <w:sz w:val="20"/>
              <w:szCs w:val="20"/>
            </w:rPr>
          </w:rPrChange>
        </w:rPr>
        <w:footnoteRef/>
      </w:r>
      <w:del w:id="28218" w:author="Author">
        <w:r w:rsidRPr="005C1EAE" w:rsidDel="00831593">
          <w:rPr>
            <w:color w:val="000000"/>
            <w:spacing w:val="2"/>
            <w:sz w:val="17"/>
            <w:szCs w:val="20"/>
            <w:rPrChange w:id="28219" w:author="Author">
              <w:rPr>
                <w:color w:val="000000"/>
                <w:sz w:val="20"/>
                <w:szCs w:val="20"/>
              </w:rPr>
            </w:rPrChange>
          </w:rPr>
          <w:tab/>
        </w:r>
        <w:r w:rsidRPr="005C1EAE" w:rsidDel="0078217E">
          <w:rPr>
            <w:color w:val="000000"/>
            <w:spacing w:val="2"/>
            <w:sz w:val="17"/>
            <w:szCs w:val="20"/>
            <w:rPrChange w:id="28220" w:author="Author">
              <w:rPr>
                <w:color w:val="000000"/>
                <w:sz w:val="20"/>
                <w:szCs w:val="20"/>
              </w:rPr>
            </w:rPrChange>
          </w:rPr>
          <w:delText xml:space="preserve"> </w:delText>
        </w:r>
      </w:del>
      <w:ins w:id="28221" w:author="Author">
        <w:r w:rsidR="0078217E">
          <w:rPr>
            <w:color w:val="000000"/>
            <w:spacing w:val="2"/>
            <w:sz w:val="17"/>
            <w:szCs w:val="20"/>
          </w:rPr>
          <w:t> </w:t>
        </w:r>
      </w:ins>
      <w:r w:rsidRPr="005C1EAE">
        <w:rPr>
          <w:color w:val="000000"/>
          <w:spacing w:val="2"/>
          <w:sz w:val="17"/>
          <w:szCs w:val="20"/>
          <w:rPrChange w:id="28222" w:author="Author">
            <w:rPr>
              <w:color w:val="000000"/>
              <w:sz w:val="20"/>
              <w:szCs w:val="20"/>
            </w:rPr>
          </w:rPrChange>
        </w:rPr>
        <w:t xml:space="preserve">This undergirding often consists in evaluating John as a harbinger of a new era in </w:t>
      </w:r>
      <w:r w:rsidRPr="005C1EAE">
        <w:rPr>
          <w:i/>
          <w:iCs/>
          <w:color w:val="000000"/>
          <w:spacing w:val="2"/>
          <w:sz w:val="17"/>
          <w:szCs w:val="20"/>
          <w:rPrChange w:id="28223" w:author="Author">
            <w:rPr>
              <w:i/>
              <w:iCs/>
              <w:color w:val="000000"/>
              <w:sz w:val="20"/>
              <w:szCs w:val="20"/>
            </w:rPr>
          </w:rPrChange>
        </w:rPr>
        <w:t>Heilsgeschichte</w:t>
      </w:r>
      <w:r w:rsidRPr="005C1EAE">
        <w:rPr>
          <w:color w:val="000000"/>
          <w:spacing w:val="2"/>
          <w:sz w:val="17"/>
          <w:szCs w:val="20"/>
          <w:rPrChange w:id="28224" w:author="Author">
            <w:rPr>
              <w:color w:val="000000"/>
              <w:sz w:val="20"/>
              <w:szCs w:val="20"/>
            </w:rPr>
          </w:rPrChange>
        </w:rPr>
        <w:t xml:space="preserve">, which introduces a certain amount of discontinuity with the past, and as the one who reveals the “empty rituals” of Judaism by introducing repentance and promising the spirit, etc. </w:t>
      </w:r>
    </w:p>
  </w:footnote>
  <w:footnote w:id="1399">
    <w:p w14:paraId="2D191F07" w14:textId="205F87E1" w:rsidR="00AB367A" w:rsidRPr="005C1EAE" w:rsidRDefault="0035652A" w:rsidP="005C1EAE">
      <w:pPr>
        <w:autoSpaceDE w:val="0"/>
        <w:autoSpaceDN w:val="0"/>
        <w:adjustRightInd w:val="0"/>
        <w:spacing w:line="210" w:lineRule="exact"/>
        <w:ind w:firstLine="228"/>
        <w:jc w:val="both"/>
        <w:rPr>
          <w:spacing w:val="2"/>
          <w:sz w:val="17"/>
          <w:rPrChange w:id="28231" w:author="Author">
            <w:rPr/>
          </w:rPrChange>
        </w:rPr>
        <w:pPrChange w:id="28232" w:author="Author">
          <w:pPr>
            <w:widowControl w:val="0"/>
            <w:autoSpaceDE w:val="0"/>
            <w:autoSpaceDN w:val="0"/>
            <w:adjustRightInd w:val="0"/>
          </w:pPr>
        </w:pPrChange>
      </w:pPr>
      <w:r w:rsidRPr="005C1EAE">
        <w:rPr>
          <w:rStyle w:val="FootnoteReference"/>
          <w:rPrChange w:id="28233" w:author="Author">
            <w:rPr>
              <w:color w:val="000000"/>
              <w:sz w:val="20"/>
              <w:szCs w:val="20"/>
            </w:rPr>
          </w:rPrChange>
        </w:rPr>
        <w:footnoteRef/>
      </w:r>
      <w:del w:id="28234" w:author="Author">
        <w:r w:rsidRPr="005C1EAE" w:rsidDel="00831593">
          <w:rPr>
            <w:color w:val="000000"/>
            <w:spacing w:val="2"/>
            <w:sz w:val="17"/>
            <w:szCs w:val="20"/>
            <w:rPrChange w:id="28235" w:author="Author">
              <w:rPr>
                <w:color w:val="000000"/>
                <w:sz w:val="20"/>
                <w:szCs w:val="20"/>
              </w:rPr>
            </w:rPrChange>
          </w:rPr>
          <w:tab/>
        </w:r>
        <w:r w:rsidRPr="005C1EAE" w:rsidDel="0078217E">
          <w:rPr>
            <w:color w:val="000000"/>
            <w:spacing w:val="2"/>
            <w:sz w:val="17"/>
            <w:szCs w:val="20"/>
            <w:rPrChange w:id="28236" w:author="Author">
              <w:rPr>
                <w:color w:val="000000"/>
                <w:sz w:val="20"/>
                <w:szCs w:val="20"/>
              </w:rPr>
            </w:rPrChange>
          </w:rPr>
          <w:delText xml:space="preserve"> </w:delText>
        </w:r>
      </w:del>
      <w:ins w:id="28237" w:author="Author">
        <w:r w:rsidR="0078217E">
          <w:rPr>
            <w:color w:val="000000"/>
            <w:spacing w:val="2"/>
            <w:sz w:val="17"/>
            <w:szCs w:val="20"/>
          </w:rPr>
          <w:t> </w:t>
        </w:r>
      </w:ins>
      <w:r w:rsidRPr="005C1EAE">
        <w:rPr>
          <w:color w:val="000000"/>
          <w:spacing w:val="2"/>
          <w:sz w:val="17"/>
          <w:szCs w:val="20"/>
          <w:rPrChange w:id="28238" w:author="Author">
            <w:rPr>
              <w:color w:val="000000"/>
              <w:sz w:val="20"/>
              <w:szCs w:val="20"/>
            </w:rPr>
          </w:rPrChange>
        </w:rPr>
        <w:t>So, Witherington who notes, “If the dispute mentioned in John 3:25 is about the relative merits of John</w:t>
      </w:r>
      <w:r w:rsidR="00F96315">
        <w:rPr>
          <w:color w:val="000000"/>
          <w:spacing w:val="2"/>
          <w:sz w:val="17"/>
          <w:szCs w:val="20"/>
        </w:rPr>
        <w:t>’</w:t>
      </w:r>
      <w:r w:rsidRPr="005C1EAE">
        <w:rPr>
          <w:color w:val="000000"/>
          <w:spacing w:val="2"/>
          <w:sz w:val="17"/>
          <w:szCs w:val="20"/>
          <w:rPrChange w:id="28239" w:author="Author">
            <w:rPr>
              <w:color w:val="000000"/>
              <w:sz w:val="20"/>
              <w:szCs w:val="20"/>
            </w:rPr>
          </w:rPrChange>
        </w:rPr>
        <w:t>s and Jesus</w:t>
      </w:r>
      <w:r w:rsidR="00F96315">
        <w:rPr>
          <w:color w:val="000000"/>
          <w:spacing w:val="2"/>
          <w:sz w:val="17"/>
          <w:szCs w:val="20"/>
        </w:rPr>
        <w:t>’</w:t>
      </w:r>
      <w:r w:rsidRPr="005C1EAE">
        <w:rPr>
          <w:color w:val="000000"/>
          <w:spacing w:val="2"/>
          <w:sz w:val="17"/>
          <w:szCs w:val="20"/>
          <w:rPrChange w:id="28240" w:author="Author">
            <w:rPr>
              <w:color w:val="000000"/>
              <w:sz w:val="20"/>
              <w:szCs w:val="20"/>
            </w:rPr>
          </w:rPrChange>
        </w:rPr>
        <w:t xml:space="preserve"> (or that of his disciples</w:t>
      </w:r>
      <w:r w:rsidR="00F96315">
        <w:rPr>
          <w:color w:val="000000"/>
          <w:spacing w:val="2"/>
          <w:sz w:val="17"/>
          <w:szCs w:val="20"/>
        </w:rPr>
        <w:t>’</w:t>
      </w:r>
      <w:r w:rsidRPr="005C1EAE">
        <w:rPr>
          <w:color w:val="000000"/>
          <w:spacing w:val="2"/>
          <w:sz w:val="17"/>
          <w:szCs w:val="20"/>
          <w:rPrChange w:id="28241" w:author="Author">
            <w:rPr>
              <w:color w:val="000000"/>
              <w:sz w:val="20"/>
              <w:szCs w:val="20"/>
            </w:rPr>
          </w:rPrChange>
        </w:rPr>
        <w:t>) baptism, then the two are closely related at least in the disputer</w:t>
      </w:r>
      <w:r w:rsidR="00F96315">
        <w:rPr>
          <w:color w:val="000000"/>
          <w:spacing w:val="2"/>
          <w:sz w:val="17"/>
          <w:szCs w:val="20"/>
        </w:rPr>
        <w:t>’</w:t>
      </w:r>
      <w:r w:rsidRPr="005C1EAE">
        <w:rPr>
          <w:color w:val="000000"/>
          <w:spacing w:val="2"/>
          <w:sz w:val="17"/>
          <w:szCs w:val="20"/>
          <w:rPrChange w:id="28242" w:author="Author">
            <w:rPr>
              <w:color w:val="000000"/>
              <w:sz w:val="20"/>
              <w:szCs w:val="20"/>
            </w:rPr>
          </w:rPrChange>
        </w:rPr>
        <w:t>s mind (and perhaps the evangelist</w:t>
      </w:r>
      <w:r w:rsidR="00F96315">
        <w:rPr>
          <w:color w:val="000000"/>
          <w:spacing w:val="2"/>
          <w:sz w:val="17"/>
          <w:szCs w:val="20"/>
        </w:rPr>
        <w:t>’</w:t>
      </w:r>
      <w:r w:rsidRPr="005C1EAE">
        <w:rPr>
          <w:color w:val="000000"/>
          <w:spacing w:val="2"/>
          <w:sz w:val="17"/>
          <w:szCs w:val="20"/>
          <w:rPrChange w:id="28243" w:author="Author">
            <w:rPr>
              <w:color w:val="000000"/>
              <w:sz w:val="20"/>
              <w:szCs w:val="20"/>
            </w:rPr>
          </w:rPrChange>
        </w:rPr>
        <w:t xml:space="preserve">s), for they both fall under the label of </w:t>
      </w:r>
      <w:r w:rsidR="00F96315">
        <w:rPr>
          <w:color w:val="000000"/>
          <w:spacing w:val="2"/>
          <w:sz w:val="17"/>
          <w:szCs w:val="20"/>
        </w:rPr>
        <w:t>‘</w:t>
      </w:r>
      <w:r w:rsidRPr="005C1EAE">
        <w:rPr>
          <w:color w:val="000000"/>
          <w:spacing w:val="2"/>
          <w:sz w:val="17"/>
          <w:szCs w:val="20"/>
          <w:rPrChange w:id="28244" w:author="Author">
            <w:rPr>
              <w:color w:val="000000"/>
              <w:sz w:val="20"/>
              <w:szCs w:val="20"/>
            </w:rPr>
          </w:rPrChange>
        </w:rPr>
        <w:t>ceremonial washing.</w:t>
      </w:r>
      <w:r w:rsidR="00F96315">
        <w:rPr>
          <w:color w:val="000000"/>
          <w:spacing w:val="2"/>
          <w:sz w:val="17"/>
          <w:szCs w:val="20"/>
        </w:rPr>
        <w:t>’</w:t>
      </w:r>
      <w:r w:rsidRPr="005C1EAE">
        <w:rPr>
          <w:color w:val="000000"/>
          <w:spacing w:val="2"/>
          <w:sz w:val="17"/>
          <w:szCs w:val="20"/>
          <w:rPrChange w:id="28245" w:author="Author">
            <w:rPr>
              <w:color w:val="000000"/>
              <w:sz w:val="20"/>
              <w:szCs w:val="20"/>
            </w:rPr>
          </w:rPrChange>
        </w:rPr>
        <w:t xml:space="preserve"> The phrase </w:t>
      </w:r>
      <w:r w:rsidRPr="005C1EAE">
        <w:rPr>
          <w:i/>
          <w:iCs/>
          <w:color w:val="000000"/>
          <w:spacing w:val="2"/>
          <w:sz w:val="17"/>
          <w:szCs w:val="20"/>
          <w:rPrChange w:id="28246" w:author="Author">
            <w:rPr>
              <w:i/>
              <w:iCs/>
              <w:color w:val="000000"/>
              <w:sz w:val="20"/>
              <w:szCs w:val="20"/>
            </w:rPr>
          </w:rPrChange>
        </w:rPr>
        <w:t xml:space="preserve">ceremonial washing </w:t>
      </w:r>
      <w:r w:rsidRPr="005C1EAE">
        <w:rPr>
          <w:color w:val="000000"/>
          <w:spacing w:val="2"/>
          <w:sz w:val="17"/>
          <w:szCs w:val="20"/>
          <w:rPrChange w:id="28247" w:author="Author">
            <w:rPr>
              <w:color w:val="000000"/>
              <w:sz w:val="20"/>
              <w:szCs w:val="20"/>
            </w:rPr>
          </w:rPrChange>
        </w:rPr>
        <w:t>indicates that both were thought of as falling within the category of the Jewish system of purifications, which would only be natural (</w:t>
      </w:r>
      <w:r w:rsidRPr="005C1EAE">
        <w:rPr>
          <w:i/>
          <w:iCs/>
          <w:color w:val="000000"/>
          <w:spacing w:val="2"/>
          <w:sz w:val="17"/>
          <w:szCs w:val="20"/>
          <w:rPrChange w:id="28248" w:author="Author">
            <w:rPr>
              <w:i/>
              <w:iCs/>
              <w:color w:val="000000"/>
              <w:sz w:val="20"/>
              <w:szCs w:val="20"/>
            </w:rPr>
          </w:rPrChange>
        </w:rPr>
        <w:t>Troubled Waters</w:t>
      </w:r>
      <w:r w:rsidRPr="005C1EAE">
        <w:rPr>
          <w:color w:val="000000"/>
          <w:spacing w:val="2"/>
          <w:sz w:val="17"/>
          <w:szCs w:val="20"/>
          <w:rPrChange w:id="28249" w:author="Author">
            <w:rPr>
              <w:color w:val="000000"/>
              <w:sz w:val="20"/>
              <w:szCs w:val="20"/>
            </w:rPr>
          </w:rPrChange>
        </w:rPr>
        <w:t xml:space="preserve">, 31; cf. Dunn, </w:t>
      </w:r>
      <w:r w:rsidRPr="005C1EAE">
        <w:rPr>
          <w:i/>
          <w:iCs/>
          <w:color w:val="000000"/>
          <w:spacing w:val="2"/>
          <w:sz w:val="17"/>
          <w:szCs w:val="20"/>
          <w:rPrChange w:id="28250" w:author="Author">
            <w:rPr>
              <w:i/>
              <w:iCs/>
              <w:color w:val="000000"/>
              <w:sz w:val="20"/>
              <w:szCs w:val="20"/>
            </w:rPr>
          </w:rPrChange>
        </w:rPr>
        <w:t>Baptism</w:t>
      </w:r>
      <w:r w:rsidRPr="005C1EAE">
        <w:rPr>
          <w:color w:val="000000"/>
          <w:spacing w:val="2"/>
          <w:sz w:val="17"/>
          <w:szCs w:val="20"/>
          <w:rPrChange w:id="28251" w:author="Author">
            <w:rPr>
              <w:color w:val="000000"/>
              <w:sz w:val="20"/>
              <w:szCs w:val="20"/>
            </w:rPr>
          </w:rPrChange>
        </w:rPr>
        <w:t xml:space="preserve">, 21; C. K. Barrett, </w:t>
      </w:r>
      <w:r w:rsidRPr="005C1EAE">
        <w:rPr>
          <w:i/>
          <w:iCs/>
          <w:color w:val="000000"/>
          <w:spacing w:val="2"/>
          <w:sz w:val="17"/>
          <w:szCs w:val="20"/>
          <w:rPrChange w:id="28252" w:author="Author">
            <w:rPr>
              <w:i/>
              <w:iCs/>
              <w:color w:val="000000"/>
              <w:sz w:val="20"/>
              <w:szCs w:val="20"/>
            </w:rPr>
          </w:rPrChange>
        </w:rPr>
        <w:t>The Gospel According to St. John: An Introduction with Commentary and Notes on the Greek Text</w:t>
      </w:r>
      <w:r w:rsidRPr="005C1EAE">
        <w:rPr>
          <w:color w:val="000000"/>
          <w:spacing w:val="2"/>
          <w:sz w:val="17"/>
          <w:szCs w:val="20"/>
          <w:rPrChange w:id="28253" w:author="Author">
            <w:rPr>
              <w:color w:val="000000"/>
              <w:sz w:val="20"/>
              <w:szCs w:val="20"/>
            </w:rPr>
          </w:rPrChange>
        </w:rPr>
        <w:t>, 2nd ed. (Philadelphia: Westminster John Knox Press, 1978), 219.</w:t>
      </w:r>
    </w:p>
  </w:footnote>
  <w:footnote w:id="1400">
    <w:p w14:paraId="37C81B5F" w14:textId="5C00AB30" w:rsidR="00AB367A" w:rsidRPr="005C1EAE" w:rsidRDefault="0035652A" w:rsidP="005C1EAE">
      <w:pPr>
        <w:autoSpaceDE w:val="0"/>
        <w:autoSpaceDN w:val="0"/>
        <w:adjustRightInd w:val="0"/>
        <w:spacing w:line="210" w:lineRule="exact"/>
        <w:ind w:firstLine="228"/>
        <w:jc w:val="both"/>
        <w:rPr>
          <w:spacing w:val="2"/>
          <w:sz w:val="17"/>
          <w:rPrChange w:id="28265" w:author="Author">
            <w:rPr/>
          </w:rPrChange>
        </w:rPr>
        <w:pPrChange w:id="28266" w:author="Author">
          <w:pPr>
            <w:widowControl w:val="0"/>
            <w:autoSpaceDE w:val="0"/>
            <w:autoSpaceDN w:val="0"/>
            <w:adjustRightInd w:val="0"/>
          </w:pPr>
        </w:pPrChange>
      </w:pPr>
      <w:r w:rsidRPr="005C1EAE">
        <w:rPr>
          <w:rStyle w:val="FootnoteReference"/>
          <w:rPrChange w:id="28267" w:author="Author">
            <w:rPr>
              <w:color w:val="000000"/>
              <w:sz w:val="20"/>
              <w:szCs w:val="20"/>
            </w:rPr>
          </w:rPrChange>
        </w:rPr>
        <w:footnoteRef/>
      </w:r>
      <w:del w:id="28268" w:author="Author">
        <w:r w:rsidRPr="005C1EAE" w:rsidDel="00831593">
          <w:rPr>
            <w:color w:val="000000"/>
            <w:spacing w:val="2"/>
            <w:sz w:val="17"/>
            <w:szCs w:val="20"/>
            <w:rPrChange w:id="28269" w:author="Author">
              <w:rPr>
                <w:color w:val="000000"/>
                <w:sz w:val="20"/>
                <w:szCs w:val="20"/>
              </w:rPr>
            </w:rPrChange>
          </w:rPr>
          <w:tab/>
        </w:r>
        <w:r w:rsidRPr="005C1EAE" w:rsidDel="0078217E">
          <w:rPr>
            <w:color w:val="000000"/>
            <w:spacing w:val="2"/>
            <w:sz w:val="17"/>
            <w:szCs w:val="20"/>
            <w:rPrChange w:id="28270" w:author="Author">
              <w:rPr>
                <w:color w:val="000000"/>
                <w:sz w:val="20"/>
                <w:szCs w:val="20"/>
              </w:rPr>
            </w:rPrChange>
          </w:rPr>
          <w:delText xml:space="preserve"> </w:delText>
        </w:r>
      </w:del>
      <w:ins w:id="28271" w:author="Author">
        <w:r w:rsidR="0078217E">
          <w:rPr>
            <w:color w:val="000000"/>
            <w:spacing w:val="2"/>
            <w:sz w:val="17"/>
            <w:szCs w:val="20"/>
          </w:rPr>
          <w:t> </w:t>
        </w:r>
      </w:ins>
      <w:r w:rsidRPr="005C1EAE">
        <w:rPr>
          <w:color w:val="000000"/>
          <w:spacing w:val="2"/>
          <w:sz w:val="17"/>
          <w:szCs w:val="20"/>
          <w:rPrChange w:id="28272" w:author="Author">
            <w:rPr>
              <w:color w:val="000000"/>
              <w:sz w:val="20"/>
              <w:szCs w:val="20"/>
            </w:rPr>
          </w:rPrChange>
        </w:rPr>
        <w:t>Cf. Mark 11:27–33//Matt 21:23–27//Luke 20:1–8. Note the connection between immersion and believing John</w:t>
      </w:r>
      <w:r w:rsidR="00F96315">
        <w:rPr>
          <w:color w:val="000000"/>
          <w:spacing w:val="2"/>
          <w:sz w:val="17"/>
          <w:szCs w:val="20"/>
        </w:rPr>
        <w:t>’</w:t>
      </w:r>
      <w:r w:rsidRPr="005C1EAE">
        <w:rPr>
          <w:color w:val="000000"/>
          <w:spacing w:val="2"/>
          <w:sz w:val="17"/>
          <w:szCs w:val="20"/>
          <w:rPrChange w:id="28273" w:author="Author">
            <w:rPr>
              <w:color w:val="000000"/>
              <w:sz w:val="20"/>
              <w:szCs w:val="20"/>
            </w:rPr>
          </w:rPrChange>
        </w:rPr>
        <w:t>s message (i.e., that one must repent and immerse in preparation for God</w:t>
      </w:r>
      <w:r w:rsidR="00F96315">
        <w:rPr>
          <w:color w:val="000000"/>
          <w:spacing w:val="2"/>
          <w:sz w:val="17"/>
          <w:szCs w:val="20"/>
        </w:rPr>
        <w:t>’</w:t>
      </w:r>
      <w:r w:rsidRPr="005C1EAE">
        <w:rPr>
          <w:color w:val="000000"/>
          <w:spacing w:val="2"/>
          <w:sz w:val="17"/>
          <w:szCs w:val="20"/>
          <w:rPrChange w:id="28274" w:author="Author">
            <w:rPr>
              <w:color w:val="000000"/>
              <w:sz w:val="20"/>
              <w:szCs w:val="20"/>
            </w:rPr>
          </w:rPrChange>
        </w:rPr>
        <w:t>s coming).</w:t>
      </w:r>
    </w:p>
  </w:footnote>
  <w:footnote w:id="1401">
    <w:p w14:paraId="12CEDE76" w14:textId="07E337B1" w:rsidR="00AB367A" w:rsidRPr="005C1EAE" w:rsidRDefault="0035652A" w:rsidP="005C1EAE">
      <w:pPr>
        <w:autoSpaceDE w:val="0"/>
        <w:autoSpaceDN w:val="0"/>
        <w:adjustRightInd w:val="0"/>
        <w:spacing w:line="210" w:lineRule="exact"/>
        <w:ind w:firstLine="228"/>
        <w:jc w:val="both"/>
        <w:rPr>
          <w:spacing w:val="2"/>
          <w:sz w:val="17"/>
          <w:rPrChange w:id="28277" w:author="Author">
            <w:rPr/>
          </w:rPrChange>
        </w:rPr>
        <w:pPrChange w:id="28278" w:author="Author">
          <w:pPr>
            <w:widowControl w:val="0"/>
            <w:autoSpaceDE w:val="0"/>
            <w:autoSpaceDN w:val="0"/>
            <w:adjustRightInd w:val="0"/>
          </w:pPr>
        </w:pPrChange>
      </w:pPr>
      <w:r w:rsidRPr="005C1EAE">
        <w:rPr>
          <w:rStyle w:val="FootnoteReference"/>
          <w:rPrChange w:id="28279" w:author="Author">
            <w:rPr>
              <w:color w:val="000000"/>
              <w:sz w:val="20"/>
              <w:szCs w:val="20"/>
            </w:rPr>
          </w:rPrChange>
        </w:rPr>
        <w:footnoteRef/>
      </w:r>
      <w:del w:id="28280" w:author="Author">
        <w:r w:rsidRPr="005C1EAE" w:rsidDel="00831593">
          <w:rPr>
            <w:color w:val="000000"/>
            <w:spacing w:val="2"/>
            <w:sz w:val="17"/>
            <w:szCs w:val="20"/>
            <w:rPrChange w:id="28281" w:author="Author">
              <w:rPr>
                <w:color w:val="000000"/>
                <w:sz w:val="20"/>
                <w:szCs w:val="20"/>
              </w:rPr>
            </w:rPrChange>
          </w:rPr>
          <w:tab/>
        </w:r>
        <w:r w:rsidRPr="005C1EAE" w:rsidDel="0078217E">
          <w:rPr>
            <w:color w:val="000000"/>
            <w:spacing w:val="2"/>
            <w:sz w:val="17"/>
            <w:szCs w:val="20"/>
            <w:rPrChange w:id="28282" w:author="Author">
              <w:rPr>
                <w:color w:val="000000"/>
                <w:sz w:val="20"/>
                <w:szCs w:val="20"/>
              </w:rPr>
            </w:rPrChange>
          </w:rPr>
          <w:delText xml:space="preserve"> </w:delText>
        </w:r>
      </w:del>
      <w:ins w:id="28283" w:author="Author">
        <w:r w:rsidR="0078217E">
          <w:rPr>
            <w:color w:val="000000"/>
            <w:spacing w:val="2"/>
            <w:sz w:val="17"/>
            <w:szCs w:val="20"/>
          </w:rPr>
          <w:t> </w:t>
        </w:r>
      </w:ins>
      <w:r w:rsidRPr="005C1EAE">
        <w:rPr>
          <w:color w:val="000000"/>
          <w:spacing w:val="2"/>
          <w:sz w:val="17"/>
          <w:szCs w:val="20"/>
          <w:rPrChange w:id="28284" w:author="Author">
            <w:rPr>
              <w:color w:val="000000"/>
              <w:sz w:val="20"/>
              <w:szCs w:val="20"/>
            </w:rPr>
          </w:rPrChange>
        </w:rPr>
        <w:t xml:space="preserve">According to </w:t>
      </w:r>
      <w:r w:rsidRPr="005C1EAE">
        <w:rPr>
          <w:i/>
          <w:iCs/>
          <w:color w:val="000000"/>
          <w:spacing w:val="2"/>
          <w:sz w:val="17"/>
          <w:szCs w:val="20"/>
          <w:rPrChange w:id="28285" w:author="Author">
            <w:rPr>
              <w:i/>
              <w:iCs/>
              <w:color w:val="000000"/>
              <w:sz w:val="20"/>
              <w:szCs w:val="20"/>
            </w:rPr>
          </w:rPrChange>
        </w:rPr>
        <w:t>The Critical Edition of Q</w:t>
      </w:r>
      <w:r w:rsidRPr="005C1EAE">
        <w:rPr>
          <w:color w:val="000000"/>
          <w:spacing w:val="2"/>
          <w:sz w:val="17"/>
          <w:szCs w:val="20"/>
          <w:rPrChange w:id="28286" w:author="Author">
            <w:rPr>
              <w:color w:val="000000"/>
              <w:sz w:val="20"/>
              <w:szCs w:val="20"/>
            </w:rPr>
          </w:rPrChange>
        </w:rPr>
        <w:t xml:space="preserve">, it is uncertain whether Q 7:29–30 should be included. See, James M. Robinson, Paul Hoffmann, and John S. Kloppenborg, eds., </w:t>
      </w:r>
      <w:r w:rsidRPr="005C1EAE">
        <w:rPr>
          <w:i/>
          <w:iCs/>
          <w:color w:val="000000"/>
          <w:spacing w:val="2"/>
          <w:sz w:val="17"/>
          <w:szCs w:val="20"/>
          <w:rPrChange w:id="28287" w:author="Author">
            <w:rPr>
              <w:i/>
              <w:iCs/>
              <w:color w:val="000000"/>
              <w:sz w:val="20"/>
              <w:szCs w:val="20"/>
            </w:rPr>
          </w:rPrChange>
        </w:rPr>
        <w:t xml:space="preserve">The Critical Edition of Q: A Synopsis Including the Gospels of Matthew and Luke, Mark and Thomas with English, German and French Translations of Q and Thomas </w:t>
      </w:r>
      <w:r w:rsidRPr="005C1EAE">
        <w:rPr>
          <w:color w:val="000000"/>
          <w:spacing w:val="2"/>
          <w:sz w:val="17"/>
          <w:szCs w:val="20"/>
          <w:rPrChange w:id="28288" w:author="Author">
            <w:rPr>
              <w:color w:val="000000"/>
              <w:sz w:val="20"/>
              <w:szCs w:val="20"/>
            </w:rPr>
          </w:rPrChange>
        </w:rPr>
        <w:t>(Minneapolis: Fortress, 2000), 138–39. Matthew 21:31–32 is parallel with Luke here, but does not share verbal similarity and does not mention immersion. Murphy notes, “Matthew emphasizes John</w:t>
      </w:r>
      <w:r w:rsidR="00F96315">
        <w:rPr>
          <w:color w:val="000000"/>
          <w:spacing w:val="2"/>
          <w:sz w:val="17"/>
          <w:szCs w:val="20"/>
        </w:rPr>
        <w:t>’</w:t>
      </w:r>
      <w:r w:rsidRPr="005C1EAE">
        <w:rPr>
          <w:color w:val="000000"/>
          <w:spacing w:val="2"/>
          <w:sz w:val="17"/>
          <w:szCs w:val="20"/>
          <w:rPrChange w:id="28289" w:author="Author">
            <w:rPr>
              <w:color w:val="000000"/>
              <w:sz w:val="20"/>
              <w:szCs w:val="20"/>
            </w:rPr>
          </w:rPrChange>
        </w:rPr>
        <w:t>s message of repentance and righteousness, while Luke emphasizes the baptism,” which suggests to me that Luke uses John</w:t>
      </w:r>
      <w:r w:rsidR="00F96315">
        <w:rPr>
          <w:color w:val="000000"/>
          <w:spacing w:val="2"/>
          <w:sz w:val="17"/>
          <w:szCs w:val="20"/>
        </w:rPr>
        <w:t>’</w:t>
      </w:r>
      <w:r w:rsidRPr="005C1EAE">
        <w:rPr>
          <w:color w:val="000000"/>
          <w:spacing w:val="2"/>
          <w:sz w:val="17"/>
          <w:szCs w:val="20"/>
          <w:rPrChange w:id="28290" w:author="Author">
            <w:rPr>
              <w:color w:val="000000"/>
              <w:sz w:val="20"/>
              <w:szCs w:val="20"/>
            </w:rPr>
          </w:rPrChange>
        </w:rPr>
        <w:t>s immersion metonymically here and in Acts (</w:t>
      </w:r>
      <w:r w:rsidRPr="005C1EAE">
        <w:rPr>
          <w:i/>
          <w:iCs/>
          <w:color w:val="000000"/>
          <w:spacing w:val="2"/>
          <w:sz w:val="17"/>
          <w:szCs w:val="20"/>
          <w:rPrChange w:id="28291" w:author="Author">
            <w:rPr>
              <w:i/>
              <w:iCs/>
              <w:color w:val="000000"/>
              <w:sz w:val="20"/>
              <w:szCs w:val="20"/>
            </w:rPr>
          </w:rPrChange>
        </w:rPr>
        <w:t>John</w:t>
      </w:r>
      <w:r w:rsidRPr="005C1EAE">
        <w:rPr>
          <w:color w:val="000000"/>
          <w:spacing w:val="2"/>
          <w:sz w:val="17"/>
          <w:szCs w:val="20"/>
          <w:rPrChange w:id="28292" w:author="Author">
            <w:rPr>
              <w:color w:val="000000"/>
              <w:sz w:val="20"/>
              <w:szCs w:val="20"/>
            </w:rPr>
          </w:rPrChange>
        </w:rPr>
        <w:t xml:space="preserve">, 79). </w:t>
      </w:r>
    </w:p>
  </w:footnote>
  <w:footnote w:id="1402">
    <w:p w14:paraId="25390B44" w14:textId="476495D1" w:rsidR="00AB367A" w:rsidRPr="005C1EAE" w:rsidRDefault="0035652A" w:rsidP="005C1EAE">
      <w:pPr>
        <w:autoSpaceDE w:val="0"/>
        <w:autoSpaceDN w:val="0"/>
        <w:adjustRightInd w:val="0"/>
        <w:spacing w:line="210" w:lineRule="exact"/>
        <w:ind w:firstLine="228"/>
        <w:jc w:val="both"/>
        <w:rPr>
          <w:spacing w:val="2"/>
          <w:sz w:val="17"/>
          <w:rPrChange w:id="28297" w:author="Author">
            <w:rPr/>
          </w:rPrChange>
        </w:rPr>
        <w:pPrChange w:id="28298" w:author="Author">
          <w:pPr>
            <w:widowControl w:val="0"/>
            <w:autoSpaceDE w:val="0"/>
            <w:autoSpaceDN w:val="0"/>
            <w:adjustRightInd w:val="0"/>
          </w:pPr>
        </w:pPrChange>
      </w:pPr>
      <w:r w:rsidRPr="005C1EAE">
        <w:rPr>
          <w:rStyle w:val="FootnoteReference"/>
          <w:rPrChange w:id="28299" w:author="Author">
            <w:rPr>
              <w:color w:val="000000"/>
              <w:sz w:val="20"/>
              <w:szCs w:val="20"/>
            </w:rPr>
          </w:rPrChange>
        </w:rPr>
        <w:footnoteRef/>
      </w:r>
      <w:del w:id="28300" w:author="Author">
        <w:r w:rsidRPr="005C1EAE" w:rsidDel="00831593">
          <w:rPr>
            <w:color w:val="000000"/>
            <w:spacing w:val="2"/>
            <w:sz w:val="17"/>
            <w:szCs w:val="20"/>
            <w:rPrChange w:id="28301" w:author="Author">
              <w:rPr>
                <w:color w:val="000000"/>
                <w:sz w:val="20"/>
                <w:szCs w:val="20"/>
              </w:rPr>
            </w:rPrChange>
          </w:rPr>
          <w:tab/>
        </w:r>
        <w:r w:rsidRPr="005C1EAE" w:rsidDel="0078217E">
          <w:rPr>
            <w:color w:val="000000"/>
            <w:spacing w:val="2"/>
            <w:sz w:val="17"/>
            <w:szCs w:val="20"/>
            <w:rPrChange w:id="28302" w:author="Author">
              <w:rPr>
                <w:color w:val="000000"/>
                <w:sz w:val="20"/>
                <w:szCs w:val="20"/>
              </w:rPr>
            </w:rPrChange>
          </w:rPr>
          <w:delText xml:space="preserve"> </w:delText>
        </w:r>
      </w:del>
      <w:ins w:id="28303" w:author="Author">
        <w:r w:rsidR="0078217E">
          <w:rPr>
            <w:color w:val="000000"/>
            <w:spacing w:val="2"/>
            <w:sz w:val="17"/>
            <w:szCs w:val="20"/>
          </w:rPr>
          <w:t> </w:t>
        </w:r>
      </w:ins>
      <w:r w:rsidRPr="005C1EAE">
        <w:rPr>
          <w:color w:val="000000"/>
          <w:spacing w:val="2"/>
          <w:sz w:val="17"/>
          <w:szCs w:val="20"/>
          <w:rPrChange w:id="28304" w:author="Author">
            <w:rPr>
              <w:rFonts w:ascii="SBL Greek Greek" w:hAnsi="SBL Greek Greek" w:cs="SBL Greek Greek"/>
              <w:color w:val="000000"/>
              <w:sz w:val="20"/>
              <w:szCs w:val="20"/>
            </w:rPr>
          </w:rPrChange>
        </w:rPr>
        <w:t>ο</w:t>
      </w:r>
      <w:r w:rsidRPr="005C1EAE">
        <w:rPr>
          <w:color w:val="000000"/>
          <w:spacing w:val="2"/>
          <w:sz w:val="17"/>
          <w:szCs w:val="20"/>
          <w:rPrChange w:id="28305" w:author="Author">
            <w:rPr>
              <w:rFonts w:ascii="SBL Greek" w:hAnsi="SBL Greek" w:cs="SBL Greek"/>
              <w:color w:val="000000"/>
              <w:sz w:val="20"/>
              <w:szCs w:val="20"/>
            </w:rPr>
          </w:rPrChange>
        </w:rPr>
        <w:t>ἱ</w:t>
      </w:r>
      <w:r w:rsidRPr="005C1EAE">
        <w:rPr>
          <w:color w:val="000000"/>
          <w:spacing w:val="2"/>
          <w:sz w:val="17"/>
          <w:szCs w:val="20"/>
          <w:rPrChange w:id="28306" w:author="Author">
            <w:rPr>
              <w:rFonts w:ascii="SBL Greek Greek" w:hAnsi="SBL Greek Greek" w:cs="SBL Greek Greek"/>
              <w:color w:val="000000"/>
              <w:sz w:val="20"/>
              <w:szCs w:val="20"/>
            </w:rPr>
          </w:rPrChange>
        </w:rPr>
        <w:t xml:space="preserve"> δ</w:t>
      </w:r>
      <w:r w:rsidRPr="005C1EAE">
        <w:rPr>
          <w:color w:val="000000"/>
          <w:spacing w:val="2"/>
          <w:sz w:val="17"/>
          <w:szCs w:val="20"/>
          <w:rPrChange w:id="28307" w:author="Author">
            <w:rPr>
              <w:rFonts w:ascii="SBL Greek" w:hAnsi="SBL Greek" w:cs="SBL Greek"/>
              <w:color w:val="000000"/>
              <w:sz w:val="20"/>
              <w:szCs w:val="20"/>
            </w:rPr>
          </w:rPrChange>
        </w:rPr>
        <w:t>ὲ</w:t>
      </w:r>
      <w:r w:rsidRPr="005C1EAE">
        <w:rPr>
          <w:color w:val="000000"/>
          <w:spacing w:val="2"/>
          <w:sz w:val="17"/>
          <w:szCs w:val="20"/>
          <w:rPrChange w:id="28308" w:author="Author">
            <w:rPr>
              <w:rFonts w:ascii="SBL Greek Greek" w:hAnsi="SBL Greek Greek" w:cs="SBL Greek Greek"/>
              <w:color w:val="000000"/>
              <w:sz w:val="20"/>
              <w:szCs w:val="20"/>
            </w:rPr>
          </w:rPrChange>
        </w:rPr>
        <w:t xml:space="preserve"> Φαρισα</w:t>
      </w:r>
      <w:r w:rsidRPr="005C1EAE">
        <w:rPr>
          <w:color w:val="000000"/>
          <w:spacing w:val="2"/>
          <w:sz w:val="17"/>
          <w:szCs w:val="20"/>
          <w:rPrChange w:id="28309" w:author="Author">
            <w:rPr>
              <w:rFonts w:ascii="SBL Greek" w:hAnsi="SBL Greek" w:cs="SBL Greek"/>
              <w:color w:val="000000"/>
              <w:sz w:val="20"/>
              <w:szCs w:val="20"/>
            </w:rPr>
          </w:rPrChange>
        </w:rPr>
        <w:t>ῖ</w:t>
      </w:r>
      <w:r w:rsidRPr="005C1EAE">
        <w:rPr>
          <w:color w:val="000000"/>
          <w:spacing w:val="2"/>
          <w:sz w:val="17"/>
          <w:szCs w:val="20"/>
          <w:rPrChange w:id="28310" w:author="Author">
            <w:rPr>
              <w:rFonts w:ascii="SBL Greek Greek" w:hAnsi="SBL Greek Greek" w:cs="SBL Greek Greek"/>
              <w:color w:val="000000"/>
              <w:sz w:val="20"/>
              <w:szCs w:val="20"/>
            </w:rPr>
          </w:rPrChange>
        </w:rPr>
        <w:t>οι κα</w:t>
      </w:r>
      <w:r w:rsidRPr="005C1EAE">
        <w:rPr>
          <w:color w:val="000000"/>
          <w:spacing w:val="2"/>
          <w:sz w:val="17"/>
          <w:szCs w:val="20"/>
          <w:rPrChange w:id="28311" w:author="Author">
            <w:rPr>
              <w:rFonts w:ascii="SBL Greek" w:hAnsi="SBL Greek" w:cs="SBL Greek"/>
              <w:color w:val="000000"/>
              <w:sz w:val="20"/>
              <w:szCs w:val="20"/>
            </w:rPr>
          </w:rPrChange>
        </w:rPr>
        <w:t>ὶ</w:t>
      </w:r>
      <w:r w:rsidRPr="005C1EAE">
        <w:rPr>
          <w:color w:val="000000"/>
          <w:spacing w:val="2"/>
          <w:sz w:val="17"/>
          <w:szCs w:val="20"/>
          <w:rPrChange w:id="28312" w:author="Author">
            <w:rPr>
              <w:rFonts w:ascii="SBL Greek Greek" w:hAnsi="SBL Greek Greek" w:cs="SBL Greek Greek"/>
              <w:color w:val="000000"/>
              <w:sz w:val="20"/>
              <w:szCs w:val="20"/>
            </w:rPr>
          </w:rPrChange>
        </w:rPr>
        <w:t xml:space="preserve"> ο</w:t>
      </w:r>
      <w:r w:rsidRPr="005C1EAE">
        <w:rPr>
          <w:color w:val="000000"/>
          <w:spacing w:val="2"/>
          <w:sz w:val="17"/>
          <w:szCs w:val="20"/>
          <w:rPrChange w:id="28313" w:author="Author">
            <w:rPr>
              <w:rFonts w:ascii="SBL Greek" w:hAnsi="SBL Greek" w:cs="SBL Greek"/>
              <w:color w:val="000000"/>
              <w:sz w:val="20"/>
              <w:szCs w:val="20"/>
            </w:rPr>
          </w:rPrChange>
        </w:rPr>
        <w:t>ἱ</w:t>
      </w:r>
      <w:r w:rsidRPr="005C1EAE">
        <w:rPr>
          <w:color w:val="000000"/>
          <w:spacing w:val="2"/>
          <w:sz w:val="17"/>
          <w:szCs w:val="20"/>
          <w:rPrChange w:id="28314" w:author="Author">
            <w:rPr>
              <w:rFonts w:ascii="SBL Greek Greek" w:hAnsi="SBL Greek Greek" w:cs="SBL Greek Greek"/>
              <w:color w:val="000000"/>
              <w:sz w:val="20"/>
              <w:szCs w:val="20"/>
            </w:rPr>
          </w:rPrChange>
        </w:rPr>
        <w:t xml:space="preserve"> νομικο</w:t>
      </w:r>
      <w:r w:rsidRPr="005C1EAE">
        <w:rPr>
          <w:color w:val="000000"/>
          <w:spacing w:val="2"/>
          <w:sz w:val="17"/>
          <w:szCs w:val="20"/>
          <w:rPrChange w:id="28315" w:author="Author">
            <w:rPr>
              <w:rFonts w:ascii="SBL Greek" w:hAnsi="SBL Greek" w:cs="SBL Greek"/>
              <w:color w:val="000000"/>
              <w:sz w:val="20"/>
              <w:szCs w:val="20"/>
            </w:rPr>
          </w:rPrChange>
        </w:rPr>
        <w:t>ὶ</w:t>
      </w:r>
      <w:r w:rsidRPr="005C1EAE">
        <w:rPr>
          <w:color w:val="000000"/>
          <w:spacing w:val="2"/>
          <w:sz w:val="17"/>
          <w:szCs w:val="20"/>
          <w:rPrChange w:id="28316" w:author="Author">
            <w:rPr>
              <w:rFonts w:ascii="SBL Greek Greek" w:hAnsi="SBL Greek Greek" w:cs="SBL Greek Greek"/>
              <w:color w:val="000000"/>
              <w:sz w:val="20"/>
              <w:szCs w:val="20"/>
            </w:rPr>
          </w:rPrChange>
        </w:rPr>
        <w:t xml:space="preserve"> τ</w:t>
      </w:r>
      <w:r w:rsidRPr="005C1EAE">
        <w:rPr>
          <w:color w:val="000000"/>
          <w:spacing w:val="2"/>
          <w:sz w:val="17"/>
          <w:szCs w:val="20"/>
          <w:rPrChange w:id="28317" w:author="Author">
            <w:rPr>
              <w:rFonts w:ascii="SBL Greek" w:hAnsi="SBL Greek" w:cs="SBL Greek"/>
              <w:color w:val="000000"/>
              <w:sz w:val="20"/>
              <w:szCs w:val="20"/>
            </w:rPr>
          </w:rPrChange>
        </w:rPr>
        <w:t>ὴ</w:t>
      </w:r>
      <w:r w:rsidRPr="005C1EAE">
        <w:rPr>
          <w:color w:val="000000"/>
          <w:spacing w:val="2"/>
          <w:sz w:val="17"/>
          <w:szCs w:val="20"/>
          <w:rPrChange w:id="28318" w:author="Author">
            <w:rPr>
              <w:rFonts w:ascii="SBL Greek Greek" w:hAnsi="SBL Greek Greek" w:cs="SBL Greek Greek"/>
              <w:color w:val="000000"/>
              <w:sz w:val="20"/>
              <w:szCs w:val="20"/>
            </w:rPr>
          </w:rPrChange>
        </w:rPr>
        <w:t>ν βουλ</w:t>
      </w:r>
      <w:r w:rsidRPr="005C1EAE">
        <w:rPr>
          <w:color w:val="000000"/>
          <w:spacing w:val="2"/>
          <w:sz w:val="17"/>
          <w:szCs w:val="20"/>
          <w:rPrChange w:id="28319" w:author="Author">
            <w:rPr>
              <w:rFonts w:ascii="SBL Greek" w:hAnsi="SBL Greek" w:cs="SBL Greek"/>
              <w:color w:val="000000"/>
              <w:sz w:val="20"/>
              <w:szCs w:val="20"/>
            </w:rPr>
          </w:rPrChange>
        </w:rPr>
        <w:t>ὴ</w:t>
      </w:r>
      <w:r w:rsidRPr="005C1EAE">
        <w:rPr>
          <w:color w:val="000000"/>
          <w:spacing w:val="2"/>
          <w:sz w:val="17"/>
          <w:szCs w:val="20"/>
          <w:rPrChange w:id="28320" w:author="Author">
            <w:rPr>
              <w:rFonts w:ascii="SBL Greek Greek" w:hAnsi="SBL Greek Greek" w:cs="SBL Greek Greek"/>
              <w:color w:val="000000"/>
              <w:sz w:val="20"/>
              <w:szCs w:val="20"/>
            </w:rPr>
          </w:rPrChange>
        </w:rPr>
        <w:t>ν το</w:t>
      </w:r>
      <w:r w:rsidRPr="005C1EAE">
        <w:rPr>
          <w:color w:val="000000"/>
          <w:spacing w:val="2"/>
          <w:sz w:val="17"/>
          <w:szCs w:val="20"/>
          <w:rPrChange w:id="28321" w:author="Author">
            <w:rPr>
              <w:rFonts w:ascii="SBL Greek" w:hAnsi="SBL Greek" w:cs="SBL Greek"/>
              <w:color w:val="000000"/>
              <w:sz w:val="20"/>
              <w:szCs w:val="20"/>
            </w:rPr>
          </w:rPrChange>
        </w:rPr>
        <w:t>ῦ</w:t>
      </w:r>
      <w:r w:rsidRPr="005C1EAE">
        <w:rPr>
          <w:color w:val="000000"/>
          <w:spacing w:val="2"/>
          <w:sz w:val="17"/>
          <w:szCs w:val="20"/>
          <w:rPrChange w:id="28322" w:author="Author">
            <w:rPr>
              <w:rFonts w:ascii="SBL Greek Greek" w:hAnsi="SBL Greek Greek" w:cs="SBL Greek Greek"/>
              <w:color w:val="000000"/>
              <w:sz w:val="20"/>
              <w:szCs w:val="20"/>
            </w:rPr>
          </w:rPrChange>
        </w:rPr>
        <w:t xml:space="preserve"> θεο</w:t>
      </w:r>
      <w:r w:rsidRPr="005C1EAE">
        <w:rPr>
          <w:color w:val="000000"/>
          <w:spacing w:val="2"/>
          <w:sz w:val="17"/>
          <w:szCs w:val="20"/>
          <w:rPrChange w:id="28323" w:author="Author">
            <w:rPr>
              <w:rFonts w:ascii="SBL Greek" w:hAnsi="SBL Greek" w:cs="SBL Greek"/>
              <w:color w:val="000000"/>
              <w:sz w:val="20"/>
              <w:szCs w:val="20"/>
            </w:rPr>
          </w:rPrChange>
        </w:rPr>
        <w:t>ῦ ἠ</w:t>
      </w:r>
      <w:r w:rsidRPr="005C1EAE">
        <w:rPr>
          <w:color w:val="000000"/>
          <w:spacing w:val="2"/>
          <w:sz w:val="17"/>
          <w:szCs w:val="20"/>
          <w:rPrChange w:id="28324" w:author="Author">
            <w:rPr>
              <w:rFonts w:ascii="SBL Greek Greek" w:hAnsi="SBL Greek Greek" w:cs="SBL Greek Greek"/>
              <w:color w:val="000000"/>
              <w:sz w:val="20"/>
              <w:szCs w:val="20"/>
            </w:rPr>
          </w:rPrChange>
        </w:rPr>
        <w:t>θέτησαν ε</w:t>
      </w:r>
      <w:r w:rsidRPr="005C1EAE">
        <w:rPr>
          <w:color w:val="000000"/>
          <w:spacing w:val="2"/>
          <w:sz w:val="17"/>
          <w:szCs w:val="20"/>
          <w:rPrChange w:id="28325" w:author="Author">
            <w:rPr>
              <w:rFonts w:ascii="SBL Greek" w:hAnsi="SBL Greek" w:cs="SBL Greek"/>
              <w:color w:val="000000"/>
              <w:sz w:val="20"/>
              <w:szCs w:val="20"/>
            </w:rPr>
          </w:rPrChange>
        </w:rPr>
        <w:t>ἰ</w:t>
      </w:r>
      <w:r w:rsidRPr="005C1EAE">
        <w:rPr>
          <w:color w:val="000000"/>
          <w:spacing w:val="2"/>
          <w:sz w:val="17"/>
          <w:szCs w:val="20"/>
          <w:rPrChange w:id="28326" w:author="Author">
            <w:rPr>
              <w:rFonts w:ascii="SBL Greek Greek" w:hAnsi="SBL Greek Greek" w:cs="SBL Greek Greek"/>
              <w:color w:val="000000"/>
              <w:sz w:val="20"/>
              <w:szCs w:val="20"/>
            </w:rPr>
          </w:rPrChange>
        </w:rPr>
        <w:t>ς</w:t>
      </w:r>
      <w:r w:rsidRPr="005C1EAE">
        <w:rPr>
          <w:color w:val="000000"/>
          <w:spacing w:val="2"/>
          <w:sz w:val="17"/>
          <w:szCs w:val="20"/>
          <w:rPrChange w:id="28327" w:author="Author">
            <w:rPr>
              <w:rFonts w:ascii="SBL Greek" w:hAnsi="SBL Greek" w:cs="SBL Greek"/>
              <w:color w:val="000000"/>
              <w:sz w:val="20"/>
              <w:szCs w:val="20"/>
            </w:rPr>
          </w:rPrChange>
        </w:rPr>
        <w:t xml:space="preserve"> ἑ</w:t>
      </w:r>
      <w:r w:rsidRPr="005C1EAE">
        <w:rPr>
          <w:color w:val="000000"/>
          <w:spacing w:val="2"/>
          <w:sz w:val="17"/>
          <w:szCs w:val="20"/>
          <w:rPrChange w:id="28328" w:author="Author">
            <w:rPr>
              <w:rFonts w:ascii="SBL Greek Greek" w:hAnsi="SBL Greek Greek" w:cs="SBL Greek Greek"/>
              <w:color w:val="000000"/>
              <w:sz w:val="20"/>
              <w:szCs w:val="20"/>
            </w:rPr>
          </w:rPrChange>
        </w:rPr>
        <w:t>αυτο</w:t>
      </w:r>
      <w:r w:rsidRPr="005C1EAE">
        <w:rPr>
          <w:color w:val="000000"/>
          <w:spacing w:val="2"/>
          <w:sz w:val="17"/>
          <w:szCs w:val="20"/>
          <w:rPrChange w:id="28329" w:author="Author">
            <w:rPr>
              <w:rFonts w:ascii="SBL Greek" w:hAnsi="SBL Greek" w:cs="SBL Greek"/>
              <w:color w:val="000000"/>
              <w:sz w:val="20"/>
              <w:szCs w:val="20"/>
            </w:rPr>
          </w:rPrChange>
        </w:rPr>
        <w:t>ὺ</w:t>
      </w:r>
      <w:r w:rsidRPr="005C1EAE">
        <w:rPr>
          <w:color w:val="000000"/>
          <w:spacing w:val="2"/>
          <w:sz w:val="17"/>
          <w:szCs w:val="20"/>
          <w:rPrChange w:id="28330" w:author="Author">
            <w:rPr>
              <w:rFonts w:ascii="SBL Greek Greek" w:hAnsi="SBL Greek Greek" w:cs="SBL Greek Greek"/>
              <w:color w:val="000000"/>
              <w:sz w:val="20"/>
              <w:szCs w:val="20"/>
            </w:rPr>
          </w:rPrChange>
        </w:rPr>
        <w:t>ς μ</w:t>
      </w:r>
      <w:r w:rsidRPr="005C1EAE">
        <w:rPr>
          <w:color w:val="000000"/>
          <w:spacing w:val="2"/>
          <w:sz w:val="17"/>
          <w:szCs w:val="20"/>
          <w:rPrChange w:id="28331" w:author="Author">
            <w:rPr>
              <w:rFonts w:ascii="SBL Greek" w:hAnsi="SBL Greek" w:cs="SBL Greek"/>
              <w:color w:val="000000"/>
              <w:sz w:val="20"/>
              <w:szCs w:val="20"/>
            </w:rPr>
          </w:rPrChange>
        </w:rPr>
        <w:t>ὴ</w:t>
      </w:r>
      <w:r w:rsidRPr="005C1EAE">
        <w:rPr>
          <w:color w:val="000000"/>
          <w:spacing w:val="2"/>
          <w:sz w:val="17"/>
          <w:szCs w:val="20"/>
          <w:rPrChange w:id="28332" w:author="Author">
            <w:rPr>
              <w:rFonts w:ascii="SBL Greek Greek" w:hAnsi="SBL Greek Greek" w:cs="SBL Greek Greek"/>
              <w:color w:val="000000"/>
              <w:sz w:val="20"/>
              <w:szCs w:val="20"/>
            </w:rPr>
          </w:rPrChange>
        </w:rPr>
        <w:t xml:space="preserve"> βαπτισθέντες </w:t>
      </w:r>
      <w:r w:rsidRPr="005C1EAE">
        <w:rPr>
          <w:color w:val="000000"/>
          <w:spacing w:val="2"/>
          <w:sz w:val="17"/>
          <w:szCs w:val="20"/>
          <w:rPrChange w:id="28333" w:author="Author">
            <w:rPr>
              <w:rFonts w:ascii="SBL Greek" w:hAnsi="SBL Greek" w:cs="SBL Greek"/>
              <w:color w:val="000000"/>
              <w:sz w:val="20"/>
              <w:szCs w:val="20"/>
            </w:rPr>
          </w:rPrChange>
        </w:rPr>
        <w:t>ὑ</w:t>
      </w:r>
      <w:r w:rsidRPr="005C1EAE">
        <w:rPr>
          <w:color w:val="000000"/>
          <w:spacing w:val="2"/>
          <w:sz w:val="17"/>
          <w:szCs w:val="20"/>
          <w:rPrChange w:id="28334" w:author="Author">
            <w:rPr>
              <w:rFonts w:ascii="SBL Greek Greek" w:hAnsi="SBL Greek Greek" w:cs="SBL Greek Greek"/>
              <w:color w:val="000000"/>
              <w:sz w:val="20"/>
              <w:szCs w:val="20"/>
            </w:rPr>
          </w:rPrChange>
        </w:rPr>
        <w:t>π</w:t>
      </w:r>
      <w:r w:rsidRPr="005C1EAE">
        <w:rPr>
          <w:color w:val="000000"/>
          <w:spacing w:val="2"/>
          <w:sz w:val="17"/>
          <w:szCs w:val="20"/>
          <w:rPrChange w:id="28335" w:author="Author">
            <w:rPr>
              <w:rFonts w:ascii="SBL Greek" w:hAnsi="SBL Greek" w:cs="SBL Greek"/>
              <w:color w:val="000000"/>
              <w:sz w:val="20"/>
              <w:szCs w:val="20"/>
            </w:rPr>
          </w:rPrChange>
        </w:rPr>
        <w:t>᾿</w:t>
      </w:r>
      <w:r w:rsidRPr="005C1EAE">
        <w:rPr>
          <w:color w:val="000000"/>
          <w:spacing w:val="2"/>
          <w:sz w:val="17"/>
          <w:szCs w:val="20"/>
          <w:rPrChange w:id="28336" w:author="Author">
            <w:rPr>
              <w:rFonts w:ascii="SBL Greek Greek" w:hAnsi="SBL Greek Greek" w:cs="SBL Greek Greek"/>
              <w:color w:val="000000"/>
              <w:sz w:val="20"/>
              <w:szCs w:val="20"/>
            </w:rPr>
          </w:rPrChange>
        </w:rPr>
        <w:t xml:space="preserve"> α</w:t>
      </w:r>
      <w:r w:rsidRPr="005C1EAE">
        <w:rPr>
          <w:color w:val="000000"/>
          <w:spacing w:val="2"/>
          <w:sz w:val="17"/>
          <w:szCs w:val="20"/>
          <w:rPrChange w:id="28337" w:author="Author">
            <w:rPr>
              <w:rFonts w:ascii="SBL Greek" w:hAnsi="SBL Greek" w:cs="SBL Greek"/>
              <w:color w:val="000000"/>
              <w:sz w:val="20"/>
              <w:szCs w:val="20"/>
            </w:rPr>
          </w:rPrChange>
        </w:rPr>
        <w:t>ὐ</w:t>
      </w:r>
      <w:r w:rsidRPr="005C1EAE">
        <w:rPr>
          <w:color w:val="000000"/>
          <w:spacing w:val="2"/>
          <w:sz w:val="17"/>
          <w:szCs w:val="20"/>
          <w:rPrChange w:id="28338" w:author="Author">
            <w:rPr>
              <w:rFonts w:ascii="SBL Greek Greek" w:hAnsi="SBL Greek Greek" w:cs="SBL Greek Greek"/>
              <w:color w:val="000000"/>
              <w:sz w:val="20"/>
              <w:szCs w:val="20"/>
            </w:rPr>
          </w:rPrChange>
        </w:rPr>
        <w:t>το</w:t>
      </w:r>
      <w:r w:rsidRPr="005C1EAE">
        <w:rPr>
          <w:color w:val="000000"/>
          <w:spacing w:val="2"/>
          <w:sz w:val="17"/>
          <w:szCs w:val="20"/>
          <w:rPrChange w:id="28339" w:author="Author">
            <w:rPr>
              <w:rFonts w:ascii="SBL Greek" w:hAnsi="SBL Greek" w:cs="SBL Greek"/>
              <w:color w:val="000000"/>
              <w:sz w:val="20"/>
              <w:szCs w:val="20"/>
            </w:rPr>
          </w:rPrChange>
        </w:rPr>
        <w:t>ῦ</w:t>
      </w:r>
      <w:r w:rsidRPr="005C1EAE">
        <w:rPr>
          <w:color w:val="000000"/>
          <w:spacing w:val="2"/>
          <w:sz w:val="17"/>
          <w:szCs w:val="20"/>
          <w:rPrChange w:id="28340" w:author="Author">
            <w:rPr>
              <w:color w:val="000000"/>
              <w:sz w:val="20"/>
              <w:szCs w:val="20"/>
            </w:rPr>
          </w:rPrChange>
        </w:rPr>
        <w:t xml:space="preserve">. </w:t>
      </w:r>
    </w:p>
  </w:footnote>
  <w:footnote w:id="1403">
    <w:p w14:paraId="1872049A" w14:textId="56A265A0" w:rsidR="00AB367A" w:rsidRPr="005C1EAE" w:rsidRDefault="0035652A" w:rsidP="005C1EAE">
      <w:pPr>
        <w:autoSpaceDE w:val="0"/>
        <w:autoSpaceDN w:val="0"/>
        <w:adjustRightInd w:val="0"/>
        <w:spacing w:line="210" w:lineRule="exact"/>
        <w:ind w:firstLine="228"/>
        <w:jc w:val="both"/>
        <w:rPr>
          <w:spacing w:val="2"/>
          <w:sz w:val="17"/>
          <w:rPrChange w:id="28346" w:author="Author">
            <w:rPr/>
          </w:rPrChange>
        </w:rPr>
        <w:pPrChange w:id="28347" w:author="Author">
          <w:pPr>
            <w:widowControl w:val="0"/>
            <w:autoSpaceDE w:val="0"/>
            <w:autoSpaceDN w:val="0"/>
            <w:adjustRightInd w:val="0"/>
          </w:pPr>
        </w:pPrChange>
      </w:pPr>
      <w:r w:rsidRPr="005C1EAE">
        <w:rPr>
          <w:rStyle w:val="FootnoteReference"/>
          <w:rPrChange w:id="28348" w:author="Author">
            <w:rPr>
              <w:color w:val="000000"/>
              <w:sz w:val="20"/>
              <w:szCs w:val="20"/>
            </w:rPr>
          </w:rPrChange>
        </w:rPr>
        <w:footnoteRef/>
      </w:r>
      <w:del w:id="28349" w:author="Author">
        <w:r w:rsidRPr="005C1EAE" w:rsidDel="00831593">
          <w:rPr>
            <w:color w:val="000000"/>
            <w:spacing w:val="2"/>
            <w:sz w:val="17"/>
            <w:szCs w:val="20"/>
            <w:rPrChange w:id="28350" w:author="Author">
              <w:rPr>
                <w:color w:val="000000"/>
                <w:sz w:val="20"/>
                <w:szCs w:val="20"/>
              </w:rPr>
            </w:rPrChange>
          </w:rPr>
          <w:tab/>
        </w:r>
        <w:r w:rsidRPr="005C1EAE" w:rsidDel="0078217E">
          <w:rPr>
            <w:color w:val="000000"/>
            <w:spacing w:val="2"/>
            <w:sz w:val="17"/>
            <w:szCs w:val="20"/>
            <w:rPrChange w:id="28351" w:author="Author">
              <w:rPr>
                <w:color w:val="000000"/>
                <w:sz w:val="20"/>
                <w:szCs w:val="20"/>
              </w:rPr>
            </w:rPrChange>
          </w:rPr>
          <w:delText xml:space="preserve"> </w:delText>
        </w:r>
      </w:del>
      <w:ins w:id="28352" w:author="Author">
        <w:r w:rsidR="0078217E">
          <w:rPr>
            <w:color w:val="000000"/>
            <w:spacing w:val="2"/>
            <w:sz w:val="17"/>
            <w:szCs w:val="20"/>
          </w:rPr>
          <w:t> </w:t>
        </w:r>
      </w:ins>
      <w:r w:rsidRPr="005C1EAE">
        <w:rPr>
          <w:color w:val="000000"/>
          <w:spacing w:val="2"/>
          <w:sz w:val="17"/>
          <w:szCs w:val="20"/>
          <w:rPrChange w:id="28353" w:author="Author">
            <w:rPr>
              <w:color w:val="000000"/>
              <w:sz w:val="20"/>
              <w:szCs w:val="20"/>
            </w:rPr>
          </w:rPrChange>
        </w:rPr>
        <w:t xml:space="preserve">The </w:t>
      </w:r>
      <w:r w:rsidRPr="005C1EAE">
        <w:rPr>
          <w:i/>
          <w:iCs/>
          <w:color w:val="000000"/>
          <w:spacing w:val="2"/>
          <w:sz w:val="17"/>
          <w:szCs w:val="20"/>
          <w:rPrChange w:id="28354" w:author="Author">
            <w:rPr>
              <w:i/>
              <w:iCs/>
              <w:color w:val="000000"/>
              <w:sz w:val="20"/>
              <w:szCs w:val="20"/>
            </w:rPr>
          </w:rPrChange>
        </w:rPr>
        <w:t xml:space="preserve">Jesus Seminar </w:t>
      </w:r>
      <w:r w:rsidRPr="005C1EAE">
        <w:rPr>
          <w:color w:val="000000"/>
          <w:spacing w:val="2"/>
          <w:sz w:val="17"/>
          <w:szCs w:val="20"/>
          <w:rPrChange w:id="28355" w:author="Author">
            <w:rPr>
              <w:color w:val="000000"/>
              <w:sz w:val="20"/>
              <w:szCs w:val="20"/>
            </w:rPr>
          </w:rPrChange>
        </w:rPr>
        <w:t>finds it probable (voting pink) that John</w:t>
      </w:r>
      <w:r w:rsidR="00F96315">
        <w:rPr>
          <w:color w:val="000000"/>
          <w:spacing w:val="2"/>
          <w:sz w:val="17"/>
          <w:szCs w:val="20"/>
        </w:rPr>
        <w:t>’</w:t>
      </w:r>
      <w:r w:rsidRPr="005C1EAE">
        <w:rPr>
          <w:color w:val="000000"/>
          <w:spacing w:val="2"/>
          <w:sz w:val="17"/>
          <w:szCs w:val="20"/>
          <w:rPrChange w:id="28356" w:author="Author">
            <w:rPr>
              <w:color w:val="000000"/>
              <w:sz w:val="20"/>
              <w:szCs w:val="20"/>
            </w:rPr>
          </w:rPrChange>
        </w:rPr>
        <w:t xml:space="preserve">s immersion was understood as “an initiation into a Jewish sectarian movement” (Tatum, </w:t>
      </w:r>
      <w:r w:rsidRPr="005C1EAE">
        <w:rPr>
          <w:i/>
          <w:iCs/>
          <w:color w:val="000000"/>
          <w:spacing w:val="2"/>
          <w:sz w:val="17"/>
          <w:szCs w:val="20"/>
          <w:rPrChange w:id="28357" w:author="Author">
            <w:rPr>
              <w:i/>
              <w:iCs/>
              <w:color w:val="000000"/>
              <w:sz w:val="20"/>
              <w:szCs w:val="20"/>
            </w:rPr>
          </w:rPrChange>
        </w:rPr>
        <w:t>John</w:t>
      </w:r>
      <w:r w:rsidRPr="005C1EAE">
        <w:rPr>
          <w:color w:val="000000"/>
          <w:spacing w:val="2"/>
          <w:sz w:val="17"/>
          <w:szCs w:val="20"/>
          <w:rPrChange w:id="28358" w:author="Author">
            <w:rPr>
              <w:color w:val="000000"/>
              <w:sz w:val="20"/>
              <w:szCs w:val="20"/>
            </w:rPr>
          </w:rPrChange>
        </w:rPr>
        <w:t>, 125). Their arguments are reflective of Webb</w:t>
      </w:r>
      <w:r w:rsidR="00F96315">
        <w:rPr>
          <w:color w:val="000000"/>
          <w:spacing w:val="2"/>
          <w:sz w:val="17"/>
          <w:szCs w:val="20"/>
        </w:rPr>
        <w:t>’</w:t>
      </w:r>
      <w:r w:rsidRPr="005C1EAE">
        <w:rPr>
          <w:color w:val="000000"/>
          <w:spacing w:val="2"/>
          <w:sz w:val="17"/>
          <w:szCs w:val="20"/>
          <w:rPrChange w:id="28359" w:author="Author">
            <w:rPr>
              <w:color w:val="000000"/>
              <w:sz w:val="20"/>
              <w:szCs w:val="20"/>
            </w:rPr>
          </w:rPrChange>
        </w:rPr>
        <w:t xml:space="preserve">s (a fellow of the </w:t>
      </w:r>
      <w:r w:rsidRPr="005C1EAE">
        <w:rPr>
          <w:i/>
          <w:iCs/>
          <w:color w:val="000000"/>
          <w:spacing w:val="2"/>
          <w:sz w:val="17"/>
          <w:szCs w:val="20"/>
          <w:rPrChange w:id="28360" w:author="Author">
            <w:rPr>
              <w:i/>
              <w:iCs/>
              <w:color w:val="000000"/>
              <w:sz w:val="20"/>
              <w:szCs w:val="20"/>
            </w:rPr>
          </w:rPrChange>
        </w:rPr>
        <w:t>Jesus Seminar</w:t>
      </w:r>
      <w:r w:rsidRPr="005C1EAE">
        <w:rPr>
          <w:color w:val="000000"/>
          <w:spacing w:val="2"/>
          <w:sz w:val="17"/>
          <w:szCs w:val="20"/>
          <w:rPrChange w:id="28361" w:author="Author">
            <w:rPr>
              <w:color w:val="000000"/>
              <w:sz w:val="20"/>
              <w:szCs w:val="20"/>
            </w:rPr>
          </w:rPrChange>
        </w:rPr>
        <w:t xml:space="preserve">), which is discussed further below. </w:t>
      </w:r>
    </w:p>
  </w:footnote>
  <w:footnote w:id="1404">
    <w:p w14:paraId="692733B4" w14:textId="0FA33381" w:rsidR="00AB367A" w:rsidRPr="005C1EAE" w:rsidRDefault="0035652A" w:rsidP="005C1EAE">
      <w:pPr>
        <w:autoSpaceDE w:val="0"/>
        <w:autoSpaceDN w:val="0"/>
        <w:adjustRightInd w:val="0"/>
        <w:spacing w:line="210" w:lineRule="exact"/>
        <w:ind w:firstLine="228"/>
        <w:jc w:val="both"/>
        <w:rPr>
          <w:spacing w:val="2"/>
          <w:sz w:val="17"/>
          <w:rPrChange w:id="28367" w:author="Author">
            <w:rPr/>
          </w:rPrChange>
        </w:rPr>
        <w:pPrChange w:id="28368" w:author="Author">
          <w:pPr>
            <w:widowControl w:val="0"/>
            <w:autoSpaceDE w:val="0"/>
            <w:autoSpaceDN w:val="0"/>
            <w:adjustRightInd w:val="0"/>
          </w:pPr>
        </w:pPrChange>
      </w:pPr>
      <w:r w:rsidRPr="005C1EAE">
        <w:rPr>
          <w:rStyle w:val="FootnoteReference"/>
          <w:rPrChange w:id="28369" w:author="Author">
            <w:rPr>
              <w:color w:val="000000"/>
              <w:sz w:val="20"/>
              <w:szCs w:val="20"/>
            </w:rPr>
          </w:rPrChange>
        </w:rPr>
        <w:footnoteRef/>
      </w:r>
      <w:del w:id="28370" w:author="Author">
        <w:r w:rsidRPr="005C1EAE" w:rsidDel="00831593">
          <w:rPr>
            <w:color w:val="000000"/>
            <w:spacing w:val="2"/>
            <w:sz w:val="17"/>
            <w:szCs w:val="20"/>
            <w:rPrChange w:id="28371" w:author="Author">
              <w:rPr>
                <w:color w:val="000000"/>
                <w:sz w:val="20"/>
                <w:szCs w:val="20"/>
              </w:rPr>
            </w:rPrChange>
          </w:rPr>
          <w:tab/>
        </w:r>
        <w:r w:rsidRPr="005C1EAE" w:rsidDel="0078217E">
          <w:rPr>
            <w:color w:val="000000"/>
            <w:spacing w:val="2"/>
            <w:sz w:val="17"/>
            <w:szCs w:val="20"/>
            <w:rPrChange w:id="28372" w:author="Author">
              <w:rPr>
                <w:color w:val="000000"/>
                <w:sz w:val="20"/>
                <w:szCs w:val="20"/>
              </w:rPr>
            </w:rPrChange>
          </w:rPr>
          <w:delText xml:space="preserve"> </w:delText>
        </w:r>
      </w:del>
      <w:ins w:id="28373" w:author="Author">
        <w:r w:rsidR="0078217E">
          <w:rPr>
            <w:color w:val="000000"/>
            <w:spacing w:val="2"/>
            <w:sz w:val="17"/>
            <w:szCs w:val="20"/>
          </w:rPr>
          <w:t> </w:t>
        </w:r>
      </w:ins>
      <w:r w:rsidRPr="005C1EAE">
        <w:rPr>
          <w:color w:val="000000"/>
          <w:spacing w:val="2"/>
          <w:sz w:val="17"/>
          <w:szCs w:val="20"/>
          <w:rPrChange w:id="28374" w:author="Author">
            <w:rPr>
              <w:color w:val="000000"/>
              <w:sz w:val="20"/>
              <w:szCs w:val="20"/>
            </w:rPr>
          </w:rPrChange>
        </w:rPr>
        <w:t>Petersen, “Rituals,” 31, emphasis mine. His comments on p. 27 are evidence that I am not reading into his phrase, “higher state of being.”</w:t>
      </w:r>
    </w:p>
  </w:footnote>
  <w:footnote w:id="1405">
    <w:p w14:paraId="1FF75D3B" w14:textId="65D9B0E2" w:rsidR="00AB367A" w:rsidRPr="005C1EAE" w:rsidRDefault="0035652A" w:rsidP="005C1EAE">
      <w:pPr>
        <w:autoSpaceDE w:val="0"/>
        <w:autoSpaceDN w:val="0"/>
        <w:adjustRightInd w:val="0"/>
        <w:spacing w:line="210" w:lineRule="exact"/>
        <w:ind w:firstLine="228"/>
        <w:jc w:val="both"/>
        <w:rPr>
          <w:spacing w:val="2"/>
          <w:sz w:val="17"/>
          <w:rPrChange w:id="28381" w:author="Author">
            <w:rPr/>
          </w:rPrChange>
        </w:rPr>
        <w:pPrChange w:id="28382" w:author="Author">
          <w:pPr>
            <w:widowControl w:val="0"/>
            <w:autoSpaceDE w:val="0"/>
            <w:autoSpaceDN w:val="0"/>
            <w:adjustRightInd w:val="0"/>
          </w:pPr>
        </w:pPrChange>
      </w:pPr>
      <w:r w:rsidRPr="005C1EAE">
        <w:rPr>
          <w:rStyle w:val="FootnoteReference"/>
          <w:rPrChange w:id="28383" w:author="Author">
            <w:rPr>
              <w:color w:val="000000"/>
              <w:sz w:val="20"/>
              <w:szCs w:val="20"/>
            </w:rPr>
          </w:rPrChange>
        </w:rPr>
        <w:footnoteRef/>
      </w:r>
      <w:del w:id="28384" w:author="Author">
        <w:r w:rsidRPr="005C1EAE" w:rsidDel="00831593">
          <w:rPr>
            <w:color w:val="000000"/>
            <w:spacing w:val="2"/>
            <w:sz w:val="17"/>
            <w:szCs w:val="20"/>
            <w:rPrChange w:id="28385" w:author="Author">
              <w:rPr>
                <w:color w:val="000000"/>
                <w:sz w:val="20"/>
                <w:szCs w:val="20"/>
              </w:rPr>
            </w:rPrChange>
          </w:rPr>
          <w:tab/>
        </w:r>
        <w:r w:rsidRPr="005C1EAE" w:rsidDel="0078217E">
          <w:rPr>
            <w:color w:val="000000"/>
            <w:spacing w:val="2"/>
            <w:sz w:val="17"/>
            <w:szCs w:val="20"/>
            <w:rPrChange w:id="28386" w:author="Author">
              <w:rPr>
                <w:color w:val="000000"/>
                <w:sz w:val="20"/>
                <w:szCs w:val="20"/>
              </w:rPr>
            </w:rPrChange>
          </w:rPr>
          <w:delText xml:space="preserve"> </w:delText>
        </w:r>
      </w:del>
      <w:ins w:id="28387" w:author="Author">
        <w:r w:rsidR="0078217E">
          <w:rPr>
            <w:color w:val="000000"/>
            <w:spacing w:val="2"/>
            <w:sz w:val="17"/>
            <w:szCs w:val="20"/>
          </w:rPr>
          <w:t> </w:t>
        </w:r>
      </w:ins>
      <w:r w:rsidRPr="005C1EAE">
        <w:rPr>
          <w:color w:val="000000"/>
          <w:spacing w:val="2"/>
          <w:sz w:val="17"/>
          <w:szCs w:val="20"/>
          <w:rPrChange w:id="28388" w:author="Author">
            <w:rPr>
              <w:color w:val="000000"/>
              <w:sz w:val="20"/>
              <w:szCs w:val="20"/>
            </w:rPr>
          </w:rPrChange>
        </w:rPr>
        <w:t xml:space="preserve">In fact, Arnold van Gennep subdivides “rites of passage” into three types: separation, incorporation, and transition. Rites of “initiation” are a type of “transition” rite according to van Gennep. NT scholars incorrectly conflate the three types of “rites of passage” to explain baptism as “initiation,” when these are actually </w:t>
      </w:r>
      <w:r w:rsidRPr="005C1EAE">
        <w:rPr>
          <w:i/>
          <w:iCs/>
          <w:color w:val="000000"/>
          <w:spacing w:val="2"/>
          <w:sz w:val="17"/>
          <w:szCs w:val="20"/>
          <w:rPrChange w:id="28389" w:author="Author">
            <w:rPr>
              <w:i/>
              <w:iCs/>
              <w:color w:val="000000"/>
              <w:sz w:val="20"/>
              <w:szCs w:val="20"/>
            </w:rPr>
          </w:rPrChange>
        </w:rPr>
        <w:t xml:space="preserve">distinct rituals </w:t>
      </w:r>
      <w:r w:rsidRPr="005C1EAE">
        <w:rPr>
          <w:color w:val="000000"/>
          <w:spacing w:val="2"/>
          <w:sz w:val="17"/>
          <w:szCs w:val="20"/>
          <w:rPrChange w:id="28390" w:author="Author">
            <w:rPr>
              <w:color w:val="000000"/>
              <w:sz w:val="20"/>
              <w:szCs w:val="20"/>
            </w:rPr>
          </w:rPrChange>
        </w:rPr>
        <w:t xml:space="preserve">that “have their individual purposes,” and which may be juxtaposed and combined with one another in a complex ceremony. See, Arnold van Gennep, </w:t>
      </w:r>
      <w:r w:rsidRPr="005C1EAE">
        <w:rPr>
          <w:i/>
          <w:iCs/>
          <w:color w:val="000000"/>
          <w:spacing w:val="2"/>
          <w:sz w:val="17"/>
          <w:szCs w:val="20"/>
          <w:rPrChange w:id="28391" w:author="Author">
            <w:rPr>
              <w:i/>
              <w:iCs/>
              <w:color w:val="000000"/>
              <w:sz w:val="20"/>
              <w:szCs w:val="20"/>
            </w:rPr>
          </w:rPrChange>
        </w:rPr>
        <w:t>The Rites of Passage</w:t>
      </w:r>
      <w:r w:rsidRPr="005C1EAE">
        <w:rPr>
          <w:color w:val="000000"/>
          <w:spacing w:val="2"/>
          <w:sz w:val="17"/>
          <w:szCs w:val="20"/>
          <w:rPrChange w:id="28392" w:author="Author">
            <w:rPr>
              <w:color w:val="000000"/>
              <w:sz w:val="20"/>
              <w:szCs w:val="20"/>
            </w:rPr>
          </w:rPrChange>
        </w:rPr>
        <w:t xml:space="preserve">, trans. Monika B. Vizedom and Gabrielle L. Caffee (Chicago: University of Chicago Press, 1961), 10–12; cf. Eliade, </w:t>
      </w:r>
      <w:r w:rsidRPr="005C1EAE">
        <w:rPr>
          <w:i/>
          <w:iCs/>
          <w:color w:val="000000"/>
          <w:spacing w:val="2"/>
          <w:sz w:val="17"/>
          <w:szCs w:val="20"/>
          <w:rPrChange w:id="28393" w:author="Author">
            <w:rPr>
              <w:i/>
              <w:iCs/>
              <w:color w:val="000000"/>
              <w:sz w:val="20"/>
              <w:szCs w:val="20"/>
            </w:rPr>
          </w:rPrChange>
        </w:rPr>
        <w:t>Initiation</w:t>
      </w:r>
      <w:r w:rsidRPr="005C1EAE">
        <w:rPr>
          <w:color w:val="000000"/>
          <w:spacing w:val="2"/>
          <w:sz w:val="17"/>
          <w:szCs w:val="20"/>
          <w:rPrChange w:id="28394" w:author="Author">
            <w:rPr>
              <w:color w:val="000000"/>
              <w:sz w:val="20"/>
              <w:szCs w:val="20"/>
            </w:rPr>
          </w:rPrChange>
        </w:rPr>
        <w:t>, 12. Meeks</w:t>
      </w:r>
      <w:r w:rsidR="00F96315">
        <w:rPr>
          <w:color w:val="000000"/>
          <w:spacing w:val="2"/>
          <w:sz w:val="17"/>
          <w:szCs w:val="20"/>
        </w:rPr>
        <w:t>’</w:t>
      </w:r>
      <w:r w:rsidRPr="005C1EAE">
        <w:rPr>
          <w:color w:val="000000"/>
          <w:spacing w:val="2"/>
          <w:sz w:val="17"/>
          <w:szCs w:val="20"/>
          <w:rPrChange w:id="28395" w:author="Author">
            <w:rPr>
              <w:color w:val="000000"/>
              <w:sz w:val="20"/>
              <w:szCs w:val="20"/>
            </w:rPr>
          </w:rPrChange>
        </w:rPr>
        <w:t>s interpretation of “baptism” in the Pauline letters is representative of this (incorrect) conflation (</w:t>
      </w:r>
      <w:r w:rsidRPr="005C1EAE">
        <w:rPr>
          <w:i/>
          <w:iCs/>
          <w:color w:val="000000"/>
          <w:spacing w:val="2"/>
          <w:sz w:val="17"/>
          <w:szCs w:val="20"/>
          <w:rPrChange w:id="28396" w:author="Author">
            <w:rPr>
              <w:i/>
              <w:iCs/>
              <w:color w:val="000000"/>
              <w:sz w:val="20"/>
              <w:szCs w:val="20"/>
            </w:rPr>
          </w:rPrChange>
        </w:rPr>
        <w:t>First Urban Christians</w:t>
      </w:r>
      <w:r w:rsidRPr="005C1EAE">
        <w:rPr>
          <w:color w:val="000000"/>
          <w:spacing w:val="2"/>
          <w:sz w:val="17"/>
          <w:szCs w:val="20"/>
          <w:rPrChange w:id="28397" w:author="Author">
            <w:rPr>
              <w:color w:val="000000"/>
              <w:sz w:val="20"/>
              <w:szCs w:val="20"/>
            </w:rPr>
          </w:rPrChange>
        </w:rPr>
        <w:t>, 156, fig. 1, 157). My issue with Meeks</w:t>
      </w:r>
      <w:r w:rsidR="00F96315">
        <w:rPr>
          <w:color w:val="000000"/>
          <w:spacing w:val="2"/>
          <w:sz w:val="17"/>
          <w:szCs w:val="20"/>
        </w:rPr>
        <w:t>’</w:t>
      </w:r>
      <w:r w:rsidRPr="005C1EAE">
        <w:rPr>
          <w:color w:val="000000"/>
          <w:spacing w:val="2"/>
          <w:sz w:val="17"/>
          <w:szCs w:val="20"/>
          <w:rPrChange w:id="28398" w:author="Author">
            <w:rPr>
              <w:color w:val="000000"/>
              <w:sz w:val="20"/>
              <w:szCs w:val="20"/>
            </w:rPr>
          </w:rPrChange>
        </w:rPr>
        <w:t>s interpretation is not his “V” shaped interpretation, but that all of the various elements are placed solely upon “baptism,” when it is only one of multiple rites involved in “initiation.”</w:t>
      </w:r>
    </w:p>
  </w:footnote>
  <w:footnote w:id="1406">
    <w:p w14:paraId="6FC055EE" w14:textId="0D912B0E" w:rsidR="00AB367A" w:rsidRPr="005C1EAE" w:rsidRDefault="0035652A" w:rsidP="005C1EAE">
      <w:pPr>
        <w:autoSpaceDE w:val="0"/>
        <w:autoSpaceDN w:val="0"/>
        <w:adjustRightInd w:val="0"/>
        <w:spacing w:line="210" w:lineRule="exact"/>
        <w:ind w:firstLine="228"/>
        <w:jc w:val="both"/>
        <w:rPr>
          <w:spacing w:val="2"/>
          <w:sz w:val="17"/>
          <w:rPrChange w:id="28404" w:author="Author">
            <w:rPr/>
          </w:rPrChange>
        </w:rPr>
        <w:pPrChange w:id="28405" w:author="Author">
          <w:pPr>
            <w:widowControl w:val="0"/>
            <w:autoSpaceDE w:val="0"/>
            <w:autoSpaceDN w:val="0"/>
            <w:adjustRightInd w:val="0"/>
          </w:pPr>
        </w:pPrChange>
      </w:pPr>
      <w:r w:rsidRPr="005C1EAE">
        <w:rPr>
          <w:rStyle w:val="FootnoteReference"/>
          <w:rPrChange w:id="28406" w:author="Author">
            <w:rPr>
              <w:color w:val="000000"/>
              <w:sz w:val="20"/>
              <w:szCs w:val="20"/>
            </w:rPr>
          </w:rPrChange>
        </w:rPr>
        <w:footnoteRef/>
      </w:r>
      <w:del w:id="28407" w:author="Author">
        <w:r w:rsidRPr="005C1EAE" w:rsidDel="00831593">
          <w:rPr>
            <w:color w:val="000000"/>
            <w:spacing w:val="2"/>
            <w:sz w:val="17"/>
            <w:szCs w:val="20"/>
            <w:rPrChange w:id="28408" w:author="Author">
              <w:rPr>
                <w:color w:val="000000"/>
                <w:sz w:val="20"/>
                <w:szCs w:val="20"/>
              </w:rPr>
            </w:rPrChange>
          </w:rPr>
          <w:tab/>
        </w:r>
        <w:r w:rsidRPr="005C1EAE" w:rsidDel="0078217E">
          <w:rPr>
            <w:color w:val="000000"/>
            <w:spacing w:val="2"/>
            <w:sz w:val="17"/>
            <w:szCs w:val="20"/>
            <w:rPrChange w:id="28409" w:author="Author">
              <w:rPr>
                <w:color w:val="000000"/>
                <w:sz w:val="20"/>
                <w:szCs w:val="20"/>
              </w:rPr>
            </w:rPrChange>
          </w:rPr>
          <w:delText xml:space="preserve"> </w:delText>
        </w:r>
      </w:del>
      <w:ins w:id="28410" w:author="Author">
        <w:r w:rsidR="0078217E">
          <w:rPr>
            <w:color w:val="000000"/>
            <w:spacing w:val="2"/>
            <w:sz w:val="17"/>
            <w:szCs w:val="20"/>
          </w:rPr>
          <w:t> </w:t>
        </w:r>
      </w:ins>
      <w:r w:rsidRPr="005C1EAE">
        <w:rPr>
          <w:color w:val="000000"/>
          <w:spacing w:val="2"/>
          <w:sz w:val="17"/>
          <w:szCs w:val="20"/>
          <w:rPrChange w:id="28411" w:author="Author">
            <w:rPr>
              <w:color w:val="000000"/>
              <w:sz w:val="20"/>
              <w:szCs w:val="20"/>
            </w:rPr>
          </w:rPrChange>
        </w:rPr>
        <w:t xml:space="preserve">Cf. Veikko Anttonen, “Rethinking </w:t>
      </w:r>
      <w:r w:rsidR="00F96315">
        <w:rPr>
          <w:color w:val="000000"/>
          <w:spacing w:val="2"/>
          <w:sz w:val="17"/>
          <w:szCs w:val="20"/>
        </w:rPr>
        <w:t>‘</w:t>
      </w:r>
      <w:r w:rsidRPr="005C1EAE">
        <w:rPr>
          <w:color w:val="000000"/>
          <w:spacing w:val="2"/>
          <w:sz w:val="17"/>
          <w:szCs w:val="20"/>
          <w:rPrChange w:id="28412" w:author="Author">
            <w:rPr>
              <w:color w:val="000000"/>
              <w:sz w:val="20"/>
              <w:szCs w:val="20"/>
            </w:rPr>
          </w:rPrChange>
        </w:rPr>
        <w:t>Religious</w:t>
      </w:r>
      <w:r w:rsidR="00F96315">
        <w:rPr>
          <w:color w:val="000000"/>
          <w:spacing w:val="2"/>
          <w:sz w:val="17"/>
          <w:szCs w:val="20"/>
        </w:rPr>
        <w:t>’</w:t>
      </w:r>
      <w:r w:rsidRPr="005C1EAE">
        <w:rPr>
          <w:color w:val="000000"/>
          <w:spacing w:val="2"/>
          <w:sz w:val="17"/>
          <w:szCs w:val="20"/>
          <w:rPrChange w:id="28413" w:author="Author">
            <w:rPr>
              <w:color w:val="000000"/>
              <w:sz w:val="20"/>
              <w:szCs w:val="20"/>
            </w:rPr>
          </w:rPrChange>
        </w:rPr>
        <w:t xml:space="preserve"> Cognition: The Eliadean Notion of the Sacred in the Light of the Legacy of Uno Harva,” </w:t>
      </w:r>
      <w:r w:rsidRPr="005C1EAE">
        <w:rPr>
          <w:i/>
          <w:iCs/>
          <w:color w:val="000000"/>
          <w:spacing w:val="2"/>
          <w:sz w:val="17"/>
          <w:szCs w:val="20"/>
          <w:rPrChange w:id="28414" w:author="Author">
            <w:rPr>
              <w:i/>
              <w:iCs/>
              <w:color w:val="000000"/>
              <w:sz w:val="20"/>
              <w:szCs w:val="20"/>
            </w:rPr>
          </w:rPrChange>
        </w:rPr>
        <w:t xml:space="preserve">Temenos </w:t>
      </w:r>
      <w:r w:rsidRPr="005C1EAE">
        <w:rPr>
          <w:color w:val="000000"/>
          <w:spacing w:val="2"/>
          <w:sz w:val="17"/>
          <w:szCs w:val="20"/>
          <w:rPrChange w:id="28415" w:author="Author">
            <w:rPr>
              <w:color w:val="000000"/>
              <w:sz w:val="20"/>
              <w:szCs w:val="20"/>
            </w:rPr>
          </w:rPrChange>
        </w:rPr>
        <w:t xml:space="preserve">43 (2007): 53–72. On the other hand, Eliade </w:t>
      </w:r>
      <w:r w:rsidRPr="005C1EAE">
        <w:rPr>
          <w:i/>
          <w:iCs/>
          <w:color w:val="000000"/>
          <w:spacing w:val="2"/>
          <w:sz w:val="17"/>
          <w:szCs w:val="20"/>
          <w:rPrChange w:id="28416" w:author="Author">
            <w:rPr>
              <w:i/>
              <w:iCs/>
              <w:color w:val="000000"/>
              <w:sz w:val="20"/>
              <w:szCs w:val="20"/>
            </w:rPr>
          </w:rPrChange>
        </w:rPr>
        <w:t xml:space="preserve">does </w:t>
      </w:r>
      <w:r w:rsidRPr="005C1EAE">
        <w:rPr>
          <w:color w:val="000000"/>
          <w:spacing w:val="2"/>
          <w:sz w:val="17"/>
          <w:szCs w:val="20"/>
          <w:rPrChange w:id="28417" w:author="Author">
            <w:rPr>
              <w:color w:val="000000"/>
              <w:sz w:val="20"/>
              <w:szCs w:val="20"/>
            </w:rPr>
          </w:rPrChange>
        </w:rPr>
        <w:t>recognize the role of socialization in the process of initiation, and he is careful to distinguish between the ancient vs. modern understanding of the world. That is, his recognition of the subjective experience and effects of initiation rituals is indicative of his attempt to respect the emic worldview of our sources (</w:t>
      </w:r>
      <w:r w:rsidRPr="005C1EAE">
        <w:rPr>
          <w:i/>
          <w:iCs/>
          <w:color w:val="000000"/>
          <w:spacing w:val="2"/>
          <w:sz w:val="17"/>
          <w:szCs w:val="20"/>
          <w:rPrChange w:id="28418" w:author="Author">
            <w:rPr>
              <w:i/>
              <w:iCs/>
              <w:color w:val="000000"/>
              <w:sz w:val="20"/>
              <w:szCs w:val="20"/>
            </w:rPr>
          </w:rPrChange>
        </w:rPr>
        <w:t>Initiation</w:t>
      </w:r>
      <w:r w:rsidRPr="005C1EAE">
        <w:rPr>
          <w:color w:val="000000"/>
          <w:spacing w:val="2"/>
          <w:sz w:val="17"/>
          <w:szCs w:val="20"/>
          <w:rPrChange w:id="28419" w:author="Author">
            <w:rPr>
              <w:color w:val="000000"/>
              <w:sz w:val="20"/>
              <w:szCs w:val="20"/>
            </w:rPr>
          </w:rPrChange>
        </w:rPr>
        <w:t xml:space="preserve">, 11–21). Moreover, one will look in vain for entries on “initiation” or “initiation rites” in recent works on ritual, such as Olson, </w:t>
      </w:r>
      <w:r w:rsidRPr="005C1EAE">
        <w:rPr>
          <w:i/>
          <w:iCs/>
          <w:color w:val="000000"/>
          <w:spacing w:val="2"/>
          <w:sz w:val="17"/>
          <w:szCs w:val="20"/>
          <w:rPrChange w:id="28420" w:author="Author">
            <w:rPr>
              <w:i/>
              <w:iCs/>
              <w:color w:val="000000"/>
              <w:sz w:val="20"/>
              <w:szCs w:val="20"/>
            </w:rPr>
          </w:rPrChange>
        </w:rPr>
        <w:t>Religious Studies</w:t>
      </w:r>
      <w:r w:rsidRPr="005C1EAE">
        <w:rPr>
          <w:color w:val="000000"/>
          <w:spacing w:val="2"/>
          <w:sz w:val="17"/>
          <w:szCs w:val="20"/>
          <w:rPrChange w:id="28421" w:author="Author">
            <w:rPr>
              <w:color w:val="000000"/>
              <w:sz w:val="20"/>
              <w:szCs w:val="20"/>
            </w:rPr>
          </w:rPrChange>
        </w:rPr>
        <w:t xml:space="preserve">; Kreinath, Snoek, and Stausberg, </w:t>
      </w:r>
      <w:r w:rsidRPr="005C1EAE">
        <w:rPr>
          <w:i/>
          <w:iCs/>
          <w:color w:val="000000"/>
          <w:spacing w:val="2"/>
          <w:sz w:val="17"/>
          <w:szCs w:val="20"/>
          <w:rPrChange w:id="28422" w:author="Author">
            <w:rPr>
              <w:i/>
              <w:iCs/>
              <w:color w:val="000000"/>
              <w:sz w:val="20"/>
              <w:szCs w:val="20"/>
            </w:rPr>
          </w:rPrChange>
        </w:rPr>
        <w:t>Theorizing Rituals: Issues</w:t>
      </w:r>
      <w:r w:rsidRPr="005C1EAE">
        <w:rPr>
          <w:color w:val="000000"/>
          <w:spacing w:val="2"/>
          <w:sz w:val="17"/>
          <w:szCs w:val="20"/>
          <w:rPrChange w:id="28423" w:author="Author">
            <w:rPr>
              <w:color w:val="000000"/>
              <w:sz w:val="20"/>
              <w:szCs w:val="20"/>
            </w:rPr>
          </w:rPrChange>
        </w:rPr>
        <w:t xml:space="preserve">; or Mark C. Taylor, ed., </w:t>
      </w:r>
      <w:r w:rsidRPr="005C1EAE">
        <w:rPr>
          <w:i/>
          <w:iCs/>
          <w:color w:val="000000"/>
          <w:spacing w:val="2"/>
          <w:sz w:val="17"/>
          <w:szCs w:val="20"/>
          <w:rPrChange w:id="28424" w:author="Author">
            <w:rPr>
              <w:i/>
              <w:iCs/>
              <w:color w:val="000000"/>
              <w:sz w:val="20"/>
              <w:szCs w:val="20"/>
            </w:rPr>
          </w:rPrChange>
        </w:rPr>
        <w:t>Critical Terms for Religious Studies</w:t>
      </w:r>
      <w:r w:rsidRPr="005C1EAE">
        <w:rPr>
          <w:color w:val="000000"/>
          <w:spacing w:val="2"/>
          <w:sz w:val="17"/>
          <w:szCs w:val="20"/>
          <w:rPrChange w:id="28425" w:author="Author">
            <w:rPr>
              <w:color w:val="000000"/>
              <w:sz w:val="20"/>
              <w:szCs w:val="20"/>
            </w:rPr>
          </w:rPrChange>
        </w:rPr>
        <w:t>, 2nd ed. (Chicago: University of Chicago Press, 1998). Discussion is typically found under “rites of passage.”</w:t>
      </w:r>
    </w:p>
  </w:footnote>
  <w:footnote w:id="1407">
    <w:p w14:paraId="40AD7FD3" w14:textId="54967E85" w:rsidR="00AB367A" w:rsidRPr="005C1EAE" w:rsidRDefault="0035652A" w:rsidP="005C1EAE">
      <w:pPr>
        <w:autoSpaceDE w:val="0"/>
        <w:autoSpaceDN w:val="0"/>
        <w:adjustRightInd w:val="0"/>
        <w:spacing w:line="210" w:lineRule="exact"/>
        <w:ind w:firstLine="228"/>
        <w:jc w:val="both"/>
        <w:rPr>
          <w:spacing w:val="2"/>
          <w:sz w:val="17"/>
          <w:rPrChange w:id="28430" w:author="Author">
            <w:rPr/>
          </w:rPrChange>
        </w:rPr>
        <w:pPrChange w:id="28431" w:author="Author">
          <w:pPr>
            <w:widowControl w:val="0"/>
            <w:autoSpaceDE w:val="0"/>
            <w:autoSpaceDN w:val="0"/>
            <w:adjustRightInd w:val="0"/>
          </w:pPr>
        </w:pPrChange>
      </w:pPr>
      <w:r w:rsidRPr="005C1EAE">
        <w:rPr>
          <w:rStyle w:val="FootnoteReference"/>
          <w:rPrChange w:id="28432" w:author="Author">
            <w:rPr>
              <w:color w:val="000000"/>
              <w:sz w:val="20"/>
              <w:szCs w:val="20"/>
            </w:rPr>
          </w:rPrChange>
        </w:rPr>
        <w:footnoteRef/>
      </w:r>
      <w:del w:id="28433" w:author="Author">
        <w:r w:rsidRPr="005C1EAE" w:rsidDel="00831593">
          <w:rPr>
            <w:color w:val="000000"/>
            <w:spacing w:val="2"/>
            <w:sz w:val="17"/>
            <w:szCs w:val="20"/>
            <w:rPrChange w:id="28434" w:author="Author">
              <w:rPr>
                <w:color w:val="000000"/>
                <w:sz w:val="20"/>
                <w:szCs w:val="20"/>
              </w:rPr>
            </w:rPrChange>
          </w:rPr>
          <w:tab/>
        </w:r>
        <w:r w:rsidRPr="005C1EAE" w:rsidDel="0078217E">
          <w:rPr>
            <w:color w:val="000000"/>
            <w:spacing w:val="2"/>
            <w:sz w:val="17"/>
            <w:szCs w:val="20"/>
            <w:rPrChange w:id="28435" w:author="Author">
              <w:rPr>
                <w:color w:val="000000"/>
                <w:sz w:val="20"/>
                <w:szCs w:val="20"/>
              </w:rPr>
            </w:rPrChange>
          </w:rPr>
          <w:delText xml:space="preserve"> </w:delText>
        </w:r>
      </w:del>
      <w:ins w:id="28436" w:author="Author">
        <w:r w:rsidR="0078217E">
          <w:rPr>
            <w:color w:val="000000"/>
            <w:spacing w:val="2"/>
            <w:sz w:val="17"/>
            <w:szCs w:val="20"/>
          </w:rPr>
          <w:t> </w:t>
        </w:r>
      </w:ins>
      <w:r w:rsidRPr="005C1EAE">
        <w:rPr>
          <w:color w:val="000000"/>
          <w:spacing w:val="2"/>
          <w:sz w:val="17"/>
          <w:szCs w:val="20"/>
          <w:rPrChange w:id="28437" w:author="Author">
            <w:rPr>
              <w:color w:val="000000"/>
              <w:sz w:val="20"/>
              <w:szCs w:val="20"/>
            </w:rPr>
          </w:rPrChange>
        </w:rPr>
        <w:t xml:space="preserve">Luther H. Martin, “Initiation,” in </w:t>
      </w:r>
      <w:r w:rsidRPr="005C1EAE">
        <w:rPr>
          <w:i/>
          <w:iCs/>
          <w:color w:val="000000"/>
          <w:spacing w:val="2"/>
          <w:sz w:val="17"/>
          <w:szCs w:val="20"/>
          <w:rPrChange w:id="28438" w:author="Author">
            <w:rPr>
              <w:i/>
              <w:iCs/>
              <w:color w:val="000000"/>
              <w:sz w:val="20"/>
              <w:szCs w:val="20"/>
            </w:rPr>
          </w:rPrChange>
        </w:rPr>
        <w:t>The Oxford Handbook of Early Christian Ritual</w:t>
      </w:r>
      <w:r w:rsidRPr="005C1EAE">
        <w:rPr>
          <w:color w:val="000000"/>
          <w:spacing w:val="2"/>
          <w:sz w:val="17"/>
          <w:szCs w:val="20"/>
          <w:rPrChange w:id="28439" w:author="Author">
            <w:rPr>
              <w:color w:val="000000"/>
              <w:sz w:val="20"/>
              <w:szCs w:val="20"/>
            </w:rPr>
          </w:rPrChange>
        </w:rPr>
        <w:t xml:space="preserve">, ed. Risto Uro et al. (Oxford: Oxford University Press, 2019), 334–52, 334. This shift is also discerned when Olson says with regard to the use of dance as an “initiation rite” that it “possesses the ability to transform a person from an inferior social status to a higher one” (“Dance,” in </w:t>
      </w:r>
      <w:r w:rsidRPr="005C1EAE">
        <w:rPr>
          <w:i/>
          <w:iCs/>
          <w:color w:val="000000"/>
          <w:spacing w:val="2"/>
          <w:sz w:val="17"/>
          <w:szCs w:val="20"/>
          <w:rPrChange w:id="28440" w:author="Author">
            <w:rPr>
              <w:i/>
              <w:iCs/>
              <w:color w:val="000000"/>
              <w:sz w:val="20"/>
              <w:szCs w:val="20"/>
            </w:rPr>
          </w:rPrChange>
        </w:rPr>
        <w:t>Religious Studies</w:t>
      </w:r>
      <w:r w:rsidRPr="005C1EAE">
        <w:rPr>
          <w:color w:val="000000"/>
          <w:spacing w:val="2"/>
          <w:sz w:val="17"/>
          <w:szCs w:val="20"/>
          <w:rPrChange w:id="28441" w:author="Author">
            <w:rPr>
              <w:color w:val="000000"/>
              <w:sz w:val="20"/>
              <w:szCs w:val="20"/>
            </w:rPr>
          </w:rPrChange>
        </w:rPr>
        <w:t xml:space="preserve">, 64–65); cf. Ronald L. Grimes, “Performance,” in </w:t>
      </w:r>
      <w:r w:rsidRPr="005C1EAE">
        <w:rPr>
          <w:i/>
          <w:iCs/>
          <w:color w:val="000000"/>
          <w:spacing w:val="2"/>
          <w:sz w:val="17"/>
          <w:szCs w:val="20"/>
          <w:rPrChange w:id="28442" w:author="Author">
            <w:rPr>
              <w:i/>
              <w:iCs/>
              <w:color w:val="000000"/>
              <w:sz w:val="20"/>
              <w:szCs w:val="20"/>
            </w:rPr>
          </w:rPrChange>
        </w:rPr>
        <w:t>Theorizing Rituals: Classical Topics, Theoretical Approaches, Analytical Concepts</w:t>
      </w:r>
      <w:r w:rsidRPr="005C1EAE">
        <w:rPr>
          <w:color w:val="000000"/>
          <w:spacing w:val="2"/>
          <w:sz w:val="17"/>
          <w:szCs w:val="20"/>
          <w:rPrChange w:id="28443" w:author="Author">
            <w:rPr>
              <w:color w:val="000000"/>
              <w:sz w:val="20"/>
              <w:szCs w:val="20"/>
            </w:rPr>
          </w:rPrChange>
        </w:rPr>
        <w:t>, ed. Jens Kreinath, Jan Snoek, and Michael Stausberg, SHR 114-I (Leiden: Brill, 2008), 379–94, 388.</w:t>
      </w:r>
    </w:p>
  </w:footnote>
  <w:footnote w:id="1408">
    <w:p w14:paraId="5B0D9EF0" w14:textId="5BBD7BFC" w:rsidR="00AB367A" w:rsidRPr="005C1EAE" w:rsidRDefault="0035652A" w:rsidP="005C1EAE">
      <w:pPr>
        <w:autoSpaceDE w:val="0"/>
        <w:autoSpaceDN w:val="0"/>
        <w:adjustRightInd w:val="0"/>
        <w:spacing w:line="210" w:lineRule="exact"/>
        <w:ind w:firstLine="228"/>
        <w:jc w:val="both"/>
        <w:rPr>
          <w:spacing w:val="2"/>
          <w:sz w:val="17"/>
          <w:rPrChange w:id="28447" w:author="Author">
            <w:rPr/>
          </w:rPrChange>
        </w:rPr>
        <w:pPrChange w:id="28448" w:author="Author">
          <w:pPr>
            <w:widowControl w:val="0"/>
            <w:autoSpaceDE w:val="0"/>
            <w:autoSpaceDN w:val="0"/>
            <w:adjustRightInd w:val="0"/>
          </w:pPr>
        </w:pPrChange>
      </w:pPr>
      <w:r w:rsidRPr="005C1EAE">
        <w:rPr>
          <w:rStyle w:val="FootnoteReference"/>
          <w:rPrChange w:id="28449" w:author="Author">
            <w:rPr>
              <w:color w:val="000000"/>
              <w:sz w:val="20"/>
              <w:szCs w:val="20"/>
            </w:rPr>
          </w:rPrChange>
        </w:rPr>
        <w:footnoteRef/>
      </w:r>
      <w:del w:id="28450" w:author="Author">
        <w:r w:rsidRPr="005C1EAE" w:rsidDel="00831593">
          <w:rPr>
            <w:color w:val="000000"/>
            <w:spacing w:val="2"/>
            <w:sz w:val="17"/>
            <w:szCs w:val="20"/>
            <w:rPrChange w:id="28451" w:author="Author">
              <w:rPr>
                <w:color w:val="000000"/>
                <w:sz w:val="20"/>
                <w:szCs w:val="20"/>
              </w:rPr>
            </w:rPrChange>
          </w:rPr>
          <w:tab/>
        </w:r>
        <w:r w:rsidRPr="005C1EAE" w:rsidDel="0078217E">
          <w:rPr>
            <w:color w:val="000000"/>
            <w:spacing w:val="2"/>
            <w:sz w:val="17"/>
            <w:szCs w:val="20"/>
            <w:rPrChange w:id="28452" w:author="Author">
              <w:rPr>
                <w:color w:val="000000"/>
                <w:sz w:val="20"/>
                <w:szCs w:val="20"/>
              </w:rPr>
            </w:rPrChange>
          </w:rPr>
          <w:delText xml:space="preserve"> </w:delText>
        </w:r>
      </w:del>
      <w:ins w:id="28453" w:author="Author">
        <w:r w:rsidR="0078217E">
          <w:rPr>
            <w:color w:val="000000"/>
            <w:spacing w:val="2"/>
            <w:sz w:val="17"/>
            <w:szCs w:val="20"/>
          </w:rPr>
          <w:t> </w:t>
        </w:r>
      </w:ins>
      <w:r w:rsidRPr="005C1EAE">
        <w:rPr>
          <w:color w:val="000000"/>
          <w:spacing w:val="2"/>
          <w:sz w:val="17"/>
          <w:szCs w:val="20"/>
          <w:rPrChange w:id="28454" w:author="Author">
            <w:rPr>
              <w:color w:val="000000"/>
              <w:sz w:val="20"/>
              <w:szCs w:val="20"/>
            </w:rPr>
          </w:rPrChange>
        </w:rPr>
        <w:t xml:space="preserve">C. J. Bleeker, “Some Introductory Remarks on the Significance of Initiation,” in </w:t>
      </w:r>
      <w:r w:rsidRPr="005C1EAE">
        <w:rPr>
          <w:i/>
          <w:iCs/>
          <w:color w:val="000000"/>
          <w:spacing w:val="2"/>
          <w:sz w:val="17"/>
          <w:szCs w:val="20"/>
          <w:rPrChange w:id="28455" w:author="Author">
            <w:rPr>
              <w:i/>
              <w:iCs/>
              <w:color w:val="000000"/>
              <w:sz w:val="20"/>
              <w:szCs w:val="20"/>
            </w:rPr>
          </w:rPrChange>
        </w:rPr>
        <w:t>Initiation: Contributions to the Theme of the Study-Conference of the International Association for the History of Religions Held at Strasburg, September 17th to 22nd 1964</w:t>
      </w:r>
      <w:r w:rsidRPr="005C1EAE">
        <w:rPr>
          <w:color w:val="000000"/>
          <w:spacing w:val="2"/>
          <w:sz w:val="17"/>
          <w:szCs w:val="20"/>
          <w:rPrChange w:id="28456" w:author="Author">
            <w:rPr>
              <w:color w:val="000000"/>
              <w:sz w:val="20"/>
              <w:szCs w:val="20"/>
            </w:rPr>
          </w:rPrChange>
        </w:rPr>
        <w:t xml:space="preserve">, ed. C. J. Bleeker, SHR 10 (Leiden: Brill, 1965), 15–20, 19. </w:t>
      </w:r>
    </w:p>
  </w:footnote>
  <w:footnote w:id="1409">
    <w:p w14:paraId="34973C7F" w14:textId="469CBC87" w:rsidR="00AB367A" w:rsidRPr="005C1EAE" w:rsidRDefault="0035652A" w:rsidP="005C1EAE">
      <w:pPr>
        <w:autoSpaceDE w:val="0"/>
        <w:autoSpaceDN w:val="0"/>
        <w:adjustRightInd w:val="0"/>
        <w:spacing w:line="210" w:lineRule="exact"/>
        <w:ind w:firstLine="228"/>
        <w:jc w:val="both"/>
        <w:rPr>
          <w:spacing w:val="2"/>
          <w:sz w:val="17"/>
          <w:rPrChange w:id="28461" w:author="Author">
            <w:rPr/>
          </w:rPrChange>
        </w:rPr>
        <w:pPrChange w:id="28462" w:author="Author">
          <w:pPr>
            <w:widowControl w:val="0"/>
            <w:autoSpaceDE w:val="0"/>
            <w:autoSpaceDN w:val="0"/>
            <w:adjustRightInd w:val="0"/>
          </w:pPr>
        </w:pPrChange>
      </w:pPr>
      <w:r w:rsidRPr="005C1EAE">
        <w:rPr>
          <w:rStyle w:val="FootnoteReference"/>
          <w:rPrChange w:id="28463" w:author="Author">
            <w:rPr>
              <w:color w:val="000000"/>
              <w:sz w:val="20"/>
              <w:szCs w:val="20"/>
            </w:rPr>
          </w:rPrChange>
        </w:rPr>
        <w:footnoteRef/>
      </w:r>
      <w:del w:id="28464" w:author="Author">
        <w:r w:rsidRPr="005C1EAE" w:rsidDel="00831593">
          <w:rPr>
            <w:color w:val="000000"/>
            <w:spacing w:val="2"/>
            <w:sz w:val="17"/>
            <w:szCs w:val="20"/>
            <w:rPrChange w:id="28465" w:author="Author">
              <w:rPr>
                <w:color w:val="000000"/>
                <w:sz w:val="20"/>
                <w:szCs w:val="20"/>
              </w:rPr>
            </w:rPrChange>
          </w:rPr>
          <w:tab/>
        </w:r>
        <w:r w:rsidRPr="005C1EAE" w:rsidDel="0078217E">
          <w:rPr>
            <w:color w:val="000000"/>
            <w:spacing w:val="2"/>
            <w:sz w:val="17"/>
            <w:szCs w:val="20"/>
            <w:rPrChange w:id="28466" w:author="Author">
              <w:rPr>
                <w:color w:val="000000"/>
                <w:sz w:val="20"/>
                <w:szCs w:val="20"/>
              </w:rPr>
            </w:rPrChange>
          </w:rPr>
          <w:delText xml:space="preserve"> </w:delText>
        </w:r>
      </w:del>
      <w:ins w:id="28467" w:author="Author">
        <w:r w:rsidR="0078217E">
          <w:rPr>
            <w:color w:val="000000"/>
            <w:spacing w:val="2"/>
            <w:sz w:val="17"/>
            <w:szCs w:val="20"/>
          </w:rPr>
          <w:t> </w:t>
        </w:r>
      </w:ins>
      <w:r w:rsidRPr="005C1EAE">
        <w:rPr>
          <w:color w:val="000000"/>
          <w:spacing w:val="2"/>
          <w:sz w:val="17"/>
          <w:szCs w:val="20"/>
          <w:rPrChange w:id="28468" w:author="Author">
            <w:rPr>
              <w:color w:val="000000"/>
              <w:sz w:val="20"/>
              <w:szCs w:val="20"/>
            </w:rPr>
          </w:rPrChange>
        </w:rPr>
        <w:t xml:space="preserve">Webb, </w:t>
      </w:r>
      <w:r w:rsidRPr="005C1EAE">
        <w:rPr>
          <w:i/>
          <w:iCs/>
          <w:color w:val="000000"/>
          <w:spacing w:val="2"/>
          <w:sz w:val="17"/>
          <w:szCs w:val="20"/>
          <w:rPrChange w:id="28469" w:author="Author">
            <w:rPr>
              <w:i/>
              <w:iCs/>
              <w:color w:val="000000"/>
              <w:sz w:val="20"/>
              <w:szCs w:val="20"/>
            </w:rPr>
          </w:rPrChange>
        </w:rPr>
        <w:t>John</w:t>
      </w:r>
      <w:r w:rsidRPr="005C1EAE">
        <w:rPr>
          <w:color w:val="000000"/>
          <w:spacing w:val="2"/>
          <w:sz w:val="17"/>
          <w:szCs w:val="20"/>
          <w:rPrChange w:id="28470" w:author="Author">
            <w:rPr>
              <w:color w:val="000000"/>
              <w:sz w:val="20"/>
              <w:szCs w:val="20"/>
            </w:rPr>
          </w:rPrChange>
        </w:rPr>
        <w:t xml:space="preserve">, 197, 202; Bleeker, “Introductory Remarks,” 18–19. Meeks argues similarly with respect to “Christian baptism” when he claims, “By making the cleansing rite </w:t>
      </w:r>
      <w:r w:rsidRPr="005C1EAE">
        <w:rPr>
          <w:i/>
          <w:iCs/>
          <w:color w:val="000000"/>
          <w:spacing w:val="2"/>
          <w:sz w:val="17"/>
          <w:szCs w:val="20"/>
          <w:rPrChange w:id="28471" w:author="Author">
            <w:rPr>
              <w:i/>
              <w:iCs/>
              <w:color w:val="000000"/>
              <w:sz w:val="20"/>
              <w:szCs w:val="20"/>
            </w:rPr>
          </w:rPrChange>
        </w:rPr>
        <w:t xml:space="preserve">alone </w:t>
      </w:r>
      <w:r w:rsidRPr="005C1EAE">
        <w:rPr>
          <w:color w:val="000000"/>
          <w:spacing w:val="2"/>
          <w:sz w:val="17"/>
          <w:szCs w:val="20"/>
          <w:rPrChange w:id="28472" w:author="Author">
            <w:rPr>
              <w:color w:val="000000"/>
              <w:sz w:val="20"/>
              <w:szCs w:val="20"/>
            </w:rPr>
          </w:rPrChange>
        </w:rPr>
        <w:t xml:space="preserve">bear </w:t>
      </w:r>
      <w:r w:rsidRPr="005C1EAE">
        <w:rPr>
          <w:i/>
          <w:iCs/>
          <w:color w:val="000000"/>
          <w:spacing w:val="2"/>
          <w:sz w:val="17"/>
          <w:szCs w:val="20"/>
          <w:rPrChange w:id="28473" w:author="Author">
            <w:rPr>
              <w:i/>
              <w:iCs/>
              <w:color w:val="000000"/>
              <w:sz w:val="20"/>
              <w:szCs w:val="20"/>
            </w:rPr>
          </w:rPrChange>
        </w:rPr>
        <w:t>the whole function of initiation</w:t>
      </w:r>
      <w:r w:rsidRPr="005C1EAE">
        <w:rPr>
          <w:color w:val="000000"/>
          <w:spacing w:val="2"/>
          <w:sz w:val="17"/>
          <w:szCs w:val="20"/>
          <w:rPrChange w:id="28474" w:author="Author">
            <w:rPr>
              <w:color w:val="000000"/>
              <w:sz w:val="20"/>
              <w:szCs w:val="20"/>
            </w:rPr>
          </w:rPrChange>
        </w:rPr>
        <w:t xml:space="preserve">, and by making initiation the decisive point of entry into an exclusive community, the Christian groups created something </w:t>
      </w:r>
      <w:r w:rsidRPr="005C1EAE">
        <w:rPr>
          <w:i/>
          <w:iCs/>
          <w:color w:val="000000"/>
          <w:spacing w:val="2"/>
          <w:sz w:val="17"/>
          <w:szCs w:val="20"/>
          <w:rPrChange w:id="28475" w:author="Author">
            <w:rPr>
              <w:i/>
              <w:iCs/>
              <w:color w:val="000000"/>
              <w:sz w:val="20"/>
              <w:szCs w:val="20"/>
            </w:rPr>
          </w:rPrChange>
        </w:rPr>
        <w:t>new</w:t>
      </w:r>
      <w:r w:rsidRPr="005C1EAE">
        <w:rPr>
          <w:color w:val="000000"/>
          <w:spacing w:val="2"/>
          <w:sz w:val="17"/>
          <w:szCs w:val="20"/>
          <w:rPrChange w:id="28476" w:author="Author">
            <w:rPr>
              <w:color w:val="000000"/>
              <w:sz w:val="20"/>
              <w:szCs w:val="20"/>
            </w:rPr>
          </w:rPrChange>
        </w:rPr>
        <w:t xml:space="preserve">. For them the bath becomes a permanent threshold between the </w:t>
      </w:r>
      <w:r w:rsidR="00F96315">
        <w:rPr>
          <w:color w:val="000000"/>
          <w:spacing w:val="2"/>
          <w:sz w:val="17"/>
          <w:szCs w:val="20"/>
        </w:rPr>
        <w:t>‘</w:t>
      </w:r>
      <w:r w:rsidRPr="005C1EAE">
        <w:rPr>
          <w:color w:val="000000"/>
          <w:spacing w:val="2"/>
          <w:sz w:val="17"/>
          <w:szCs w:val="20"/>
          <w:rPrChange w:id="28477" w:author="Author">
            <w:rPr>
              <w:color w:val="000000"/>
              <w:sz w:val="20"/>
              <w:szCs w:val="20"/>
            </w:rPr>
          </w:rPrChange>
        </w:rPr>
        <w:t>clean</w:t>
      </w:r>
      <w:r w:rsidR="00F96315">
        <w:rPr>
          <w:color w:val="000000"/>
          <w:spacing w:val="2"/>
          <w:sz w:val="17"/>
          <w:szCs w:val="20"/>
        </w:rPr>
        <w:t>’</w:t>
      </w:r>
      <w:r w:rsidRPr="005C1EAE">
        <w:rPr>
          <w:color w:val="000000"/>
          <w:spacing w:val="2"/>
          <w:sz w:val="17"/>
          <w:szCs w:val="20"/>
          <w:rPrChange w:id="28478" w:author="Author">
            <w:rPr>
              <w:color w:val="000000"/>
              <w:sz w:val="20"/>
              <w:szCs w:val="20"/>
            </w:rPr>
          </w:rPrChange>
        </w:rPr>
        <w:t xml:space="preserve"> group and the </w:t>
      </w:r>
      <w:r w:rsidR="00F96315">
        <w:rPr>
          <w:color w:val="000000"/>
          <w:spacing w:val="2"/>
          <w:sz w:val="17"/>
          <w:szCs w:val="20"/>
        </w:rPr>
        <w:t>‘</w:t>
      </w:r>
      <w:r w:rsidRPr="005C1EAE">
        <w:rPr>
          <w:color w:val="000000"/>
          <w:spacing w:val="2"/>
          <w:sz w:val="17"/>
          <w:szCs w:val="20"/>
          <w:rPrChange w:id="28479" w:author="Author">
            <w:rPr>
              <w:color w:val="000000"/>
              <w:sz w:val="20"/>
              <w:szCs w:val="20"/>
            </w:rPr>
          </w:rPrChange>
        </w:rPr>
        <w:t>dirty</w:t>
      </w:r>
      <w:r w:rsidR="00F96315">
        <w:rPr>
          <w:color w:val="000000"/>
          <w:spacing w:val="2"/>
          <w:sz w:val="17"/>
          <w:szCs w:val="20"/>
        </w:rPr>
        <w:t>’</w:t>
      </w:r>
      <w:r w:rsidRPr="005C1EAE">
        <w:rPr>
          <w:color w:val="000000"/>
          <w:spacing w:val="2"/>
          <w:sz w:val="17"/>
          <w:szCs w:val="20"/>
          <w:rPrChange w:id="28480" w:author="Author">
            <w:rPr>
              <w:color w:val="000000"/>
              <w:sz w:val="20"/>
              <w:szCs w:val="20"/>
            </w:rPr>
          </w:rPrChange>
        </w:rPr>
        <w:t xml:space="preserve"> world, between those who have been initiated and everyone who has not” (</w:t>
      </w:r>
      <w:r w:rsidRPr="005C1EAE">
        <w:rPr>
          <w:i/>
          <w:iCs/>
          <w:color w:val="000000"/>
          <w:spacing w:val="2"/>
          <w:sz w:val="17"/>
          <w:szCs w:val="20"/>
          <w:rPrChange w:id="28481" w:author="Author">
            <w:rPr>
              <w:i/>
              <w:iCs/>
              <w:color w:val="000000"/>
              <w:sz w:val="20"/>
              <w:szCs w:val="20"/>
            </w:rPr>
          </w:rPrChange>
        </w:rPr>
        <w:t>First Urban Christians</w:t>
      </w:r>
      <w:r w:rsidRPr="005C1EAE">
        <w:rPr>
          <w:color w:val="000000"/>
          <w:spacing w:val="2"/>
          <w:sz w:val="17"/>
          <w:szCs w:val="20"/>
          <w:rPrChange w:id="28482" w:author="Author">
            <w:rPr>
              <w:color w:val="000000"/>
              <w:sz w:val="20"/>
              <w:szCs w:val="20"/>
            </w:rPr>
          </w:rPrChange>
        </w:rPr>
        <w:t>, 153, emphasis mine).</w:t>
      </w:r>
    </w:p>
  </w:footnote>
  <w:footnote w:id="1410">
    <w:p w14:paraId="28F8AFC7" w14:textId="178395A6" w:rsidR="00AB367A" w:rsidRPr="005C1EAE" w:rsidRDefault="0035652A" w:rsidP="005C1EAE">
      <w:pPr>
        <w:autoSpaceDE w:val="0"/>
        <w:autoSpaceDN w:val="0"/>
        <w:adjustRightInd w:val="0"/>
        <w:spacing w:line="210" w:lineRule="exact"/>
        <w:ind w:firstLine="228"/>
        <w:jc w:val="both"/>
        <w:rPr>
          <w:spacing w:val="2"/>
          <w:sz w:val="17"/>
          <w:rPrChange w:id="28488" w:author="Author">
            <w:rPr/>
          </w:rPrChange>
        </w:rPr>
        <w:pPrChange w:id="28489" w:author="Author">
          <w:pPr>
            <w:widowControl w:val="0"/>
            <w:autoSpaceDE w:val="0"/>
            <w:autoSpaceDN w:val="0"/>
            <w:adjustRightInd w:val="0"/>
          </w:pPr>
        </w:pPrChange>
      </w:pPr>
      <w:r w:rsidRPr="005C1EAE">
        <w:rPr>
          <w:rStyle w:val="FootnoteReference"/>
          <w:rPrChange w:id="28490" w:author="Author">
            <w:rPr>
              <w:color w:val="000000"/>
              <w:sz w:val="20"/>
              <w:szCs w:val="20"/>
            </w:rPr>
          </w:rPrChange>
        </w:rPr>
        <w:footnoteRef/>
      </w:r>
      <w:del w:id="28491" w:author="Author">
        <w:r w:rsidRPr="005C1EAE" w:rsidDel="00831593">
          <w:rPr>
            <w:color w:val="000000"/>
            <w:spacing w:val="2"/>
            <w:sz w:val="17"/>
            <w:szCs w:val="20"/>
            <w:rPrChange w:id="28492" w:author="Author">
              <w:rPr>
                <w:color w:val="000000"/>
                <w:sz w:val="20"/>
                <w:szCs w:val="20"/>
              </w:rPr>
            </w:rPrChange>
          </w:rPr>
          <w:tab/>
        </w:r>
        <w:r w:rsidRPr="005C1EAE" w:rsidDel="0078217E">
          <w:rPr>
            <w:color w:val="000000"/>
            <w:spacing w:val="2"/>
            <w:sz w:val="17"/>
            <w:szCs w:val="20"/>
            <w:rPrChange w:id="28493" w:author="Author">
              <w:rPr>
                <w:color w:val="000000"/>
                <w:sz w:val="20"/>
                <w:szCs w:val="20"/>
              </w:rPr>
            </w:rPrChange>
          </w:rPr>
          <w:delText xml:space="preserve"> </w:delText>
        </w:r>
      </w:del>
      <w:ins w:id="28494" w:author="Author">
        <w:r w:rsidR="0078217E">
          <w:rPr>
            <w:color w:val="000000"/>
            <w:spacing w:val="2"/>
            <w:sz w:val="17"/>
            <w:szCs w:val="20"/>
          </w:rPr>
          <w:t> </w:t>
        </w:r>
      </w:ins>
      <w:r w:rsidRPr="005C1EAE">
        <w:rPr>
          <w:color w:val="000000"/>
          <w:spacing w:val="2"/>
          <w:sz w:val="17"/>
          <w:szCs w:val="20"/>
          <w:rPrChange w:id="28495" w:author="Author">
            <w:rPr>
              <w:color w:val="000000"/>
              <w:sz w:val="20"/>
              <w:szCs w:val="20"/>
            </w:rPr>
          </w:rPrChange>
        </w:rPr>
        <w:t xml:space="preserve">Scholars emphasizing the individual include Becker, </w:t>
      </w:r>
      <w:r w:rsidRPr="005C1EAE">
        <w:rPr>
          <w:i/>
          <w:iCs/>
          <w:color w:val="000000"/>
          <w:spacing w:val="2"/>
          <w:sz w:val="17"/>
          <w:szCs w:val="20"/>
          <w:rPrChange w:id="28496" w:author="Author">
            <w:rPr>
              <w:i/>
              <w:iCs/>
              <w:color w:val="000000"/>
              <w:sz w:val="20"/>
              <w:szCs w:val="20"/>
            </w:rPr>
          </w:rPrChange>
        </w:rPr>
        <w:t>Johannes</w:t>
      </w:r>
      <w:r w:rsidRPr="005C1EAE">
        <w:rPr>
          <w:color w:val="000000"/>
          <w:spacing w:val="2"/>
          <w:sz w:val="17"/>
          <w:szCs w:val="20"/>
          <w:rPrChange w:id="28497" w:author="Author">
            <w:rPr>
              <w:color w:val="000000"/>
              <w:sz w:val="20"/>
              <w:szCs w:val="20"/>
            </w:rPr>
          </w:rPrChange>
        </w:rPr>
        <w:t>, 39–40; Ernst</w:t>
      </w:r>
      <w:r w:rsidRPr="005C1EAE">
        <w:rPr>
          <w:i/>
          <w:iCs/>
          <w:color w:val="000000"/>
          <w:spacing w:val="2"/>
          <w:sz w:val="17"/>
          <w:szCs w:val="20"/>
          <w:rPrChange w:id="28498" w:author="Author">
            <w:rPr>
              <w:i/>
              <w:iCs/>
              <w:color w:val="000000"/>
              <w:sz w:val="20"/>
              <w:szCs w:val="20"/>
            </w:rPr>
          </w:rPrChange>
        </w:rPr>
        <w:t>, Johannes</w:t>
      </w:r>
      <w:r w:rsidRPr="005C1EAE">
        <w:rPr>
          <w:color w:val="000000"/>
          <w:spacing w:val="2"/>
          <w:sz w:val="17"/>
          <w:szCs w:val="20"/>
          <w:rPrChange w:id="28499" w:author="Author">
            <w:rPr>
              <w:color w:val="000000"/>
              <w:sz w:val="20"/>
              <w:szCs w:val="20"/>
            </w:rPr>
          </w:rPrChange>
        </w:rPr>
        <w:t xml:space="preserve">, 340; Lupieri, “John,” </w:t>
      </w:r>
      <w:r w:rsidRPr="005C1EAE">
        <w:rPr>
          <w:i/>
          <w:iCs/>
          <w:color w:val="000000"/>
          <w:spacing w:val="2"/>
          <w:sz w:val="17"/>
          <w:szCs w:val="20"/>
          <w:rPrChange w:id="28500" w:author="Author">
            <w:rPr>
              <w:i/>
              <w:iCs/>
              <w:color w:val="000000"/>
              <w:sz w:val="20"/>
              <w:szCs w:val="20"/>
            </w:rPr>
          </w:rPrChange>
        </w:rPr>
        <w:t xml:space="preserve">ANRW </w:t>
      </w:r>
      <w:r w:rsidRPr="005C1EAE">
        <w:rPr>
          <w:color w:val="000000"/>
          <w:spacing w:val="2"/>
          <w:sz w:val="17"/>
          <w:szCs w:val="20"/>
          <w:rPrChange w:id="28501" w:author="Author">
            <w:rPr>
              <w:color w:val="000000"/>
              <w:sz w:val="20"/>
              <w:szCs w:val="20"/>
            </w:rPr>
          </w:rPrChange>
        </w:rPr>
        <w:t>33.1:461.</w:t>
      </w:r>
    </w:p>
  </w:footnote>
  <w:footnote w:id="1411">
    <w:p w14:paraId="677C1E63" w14:textId="52308B9D" w:rsidR="00AB367A" w:rsidRPr="005C1EAE" w:rsidRDefault="0035652A" w:rsidP="005C1EAE">
      <w:pPr>
        <w:autoSpaceDE w:val="0"/>
        <w:autoSpaceDN w:val="0"/>
        <w:adjustRightInd w:val="0"/>
        <w:spacing w:line="210" w:lineRule="exact"/>
        <w:ind w:firstLine="228"/>
        <w:jc w:val="both"/>
        <w:rPr>
          <w:spacing w:val="2"/>
          <w:sz w:val="17"/>
          <w:rPrChange w:id="28508" w:author="Author">
            <w:rPr/>
          </w:rPrChange>
        </w:rPr>
        <w:pPrChange w:id="28509" w:author="Author">
          <w:pPr>
            <w:widowControl w:val="0"/>
            <w:autoSpaceDE w:val="0"/>
            <w:autoSpaceDN w:val="0"/>
            <w:adjustRightInd w:val="0"/>
          </w:pPr>
        </w:pPrChange>
      </w:pPr>
      <w:r w:rsidRPr="005C1EAE">
        <w:rPr>
          <w:rStyle w:val="FootnoteReference"/>
          <w:rPrChange w:id="28510" w:author="Author">
            <w:rPr>
              <w:color w:val="000000"/>
              <w:sz w:val="20"/>
              <w:szCs w:val="20"/>
            </w:rPr>
          </w:rPrChange>
        </w:rPr>
        <w:footnoteRef/>
      </w:r>
      <w:del w:id="28511" w:author="Author">
        <w:r w:rsidRPr="005C1EAE" w:rsidDel="00831593">
          <w:rPr>
            <w:color w:val="000000"/>
            <w:spacing w:val="2"/>
            <w:sz w:val="17"/>
            <w:szCs w:val="20"/>
            <w:rPrChange w:id="28512" w:author="Author">
              <w:rPr>
                <w:color w:val="000000"/>
                <w:sz w:val="20"/>
                <w:szCs w:val="20"/>
              </w:rPr>
            </w:rPrChange>
          </w:rPr>
          <w:tab/>
        </w:r>
        <w:r w:rsidRPr="005C1EAE" w:rsidDel="0078217E">
          <w:rPr>
            <w:color w:val="000000"/>
            <w:spacing w:val="2"/>
            <w:sz w:val="17"/>
            <w:szCs w:val="20"/>
            <w:rPrChange w:id="28513" w:author="Author">
              <w:rPr>
                <w:color w:val="000000"/>
                <w:sz w:val="20"/>
                <w:szCs w:val="20"/>
              </w:rPr>
            </w:rPrChange>
          </w:rPr>
          <w:delText xml:space="preserve"> </w:delText>
        </w:r>
      </w:del>
      <w:ins w:id="28514" w:author="Author">
        <w:r w:rsidR="0078217E">
          <w:rPr>
            <w:color w:val="000000"/>
            <w:spacing w:val="2"/>
            <w:sz w:val="17"/>
            <w:szCs w:val="20"/>
          </w:rPr>
          <w:t> </w:t>
        </w:r>
      </w:ins>
      <w:r w:rsidRPr="005C1EAE">
        <w:rPr>
          <w:color w:val="000000"/>
          <w:spacing w:val="2"/>
          <w:sz w:val="17"/>
          <w:szCs w:val="20"/>
          <w:rPrChange w:id="28515" w:author="Author">
            <w:rPr>
              <w:color w:val="000000"/>
              <w:sz w:val="20"/>
              <w:szCs w:val="20"/>
            </w:rPr>
          </w:rPrChange>
        </w:rPr>
        <w:t>Ernst rightly states, “Jünger des Johannes ist jeder, der auf die Predigt des Täufers hörte und die Taufe empfing” (</w:t>
      </w:r>
      <w:r w:rsidRPr="005C1EAE">
        <w:rPr>
          <w:i/>
          <w:iCs/>
          <w:color w:val="000000"/>
          <w:spacing w:val="2"/>
          <w:sz w:val="17"/>
          <w:szCs w:val="20"/>
          <w:rPrChange w:id="28516" w:author="Author">
            <w:rPr>
              <w:i/>
              <w:iCs/>
              <w:color w:val="000000"/>
              <w:sz w:val="20"/>
              <w:szCs w:val="20"/>
            </w:rPr>
          </w:rPrChange>
        </w:rPr>
        <w:t>Johannes</w:t>
      </w:r>
      <w:r w:rsidRPr="005C1EAE">
        <w:rPr>
          <w:color w:val="000000"/>
          <w:spacing w:val="2"/>
          <w:sz w:val="17"/>
          <w:szCs w:val="20"/>
          <w:rPrChange w:id="28517" w:author="Author">
            <w:rPr>
              <w:color w:val="000000"/>
              <w:sz w:val="20"/>
              <w:szCs w:val="20"/>
            </w:rPr>
          </w:rPrChange>
        </w:rPr>
        <w:t>, 352).</w:t>
      </w:r>
    </w:p>
  </w:footnote>
  <w:footnote w:id="1412">
    <w:p w14:paraId="1FA6A58B" w14:textId="6FD797C3" w:rsidR="00AB367A" w:rsidRPr="005C1EAE" w:rsidRDefault="0035652A" w:rsidP="005C1EAE">
      <w:pPr>
        <w:autoSpaceDE w:val="0"/>
        <w:autoSpaceDN w:val="0"/>
        <w:adjustRightInd w:val="0"/>
        <w:spacing w:line="210" w:lineRule="exact"/>
        <w:ind w:firstLine="228"/>
        <w:jc w:val="both"/>
        <w:rPr>
          <w:spacing w:val="2"/>
          <w:sz w:val="17"/>
          <w:rPrChange w:id="28520" w:author="Author">
            <w:rPr/>
          </w:rPrChange>
        </w:rPr>
        <w:pPrChange w:id="28521" w:author="Author">
          <w:pPr>
            <w:widowControl w:val="0"/>
            <w:autoSpaceDE w:val="0"/>
            <w:autoSpaceDN w:val="0"/>
            <w:adjustRightInd w:val="0"/>
          </w:pPr>
        </w:pPrChange>
      </w:pPr>
      <w:r w:rsidRPr="005C1EAE">
        <w:rPr>
          <w:rStyle w:val="FootnoteReference"/>
          <w:rPrChange w:id="28522" w:author="Author">
            <w:rPr>
              <w:color w:val="000000"/>
              <w:sz w:val="20"/>
              <w:szCs w:val="20"/>
            </w:rPr>
          </w:rPrChange>
        </w:rPr>
        <w:footnoteRef/>
      </w:r>
      <w:del w:id="28523" w:author="Author">
        <w:r w:rsidRPr="005C1EAE" w:rsidDel="00831593">
          <w:rPr>
            <w:color w:val="000000"/>
            <w:spacing w:val="2"/>
            <w:sz w:val="17"/>
            <w:szCs w:val="20"/>
            <w:rPrChange w:id="28524" w:author="Author">
              <w:rPr>
                <w:color w:val="000000"/>
                <w:sz w:val="20"/>
                <w:szCs w:val="20"/>
              </w:rPr>
            </w:rPrChange>
          </w:rPr>
          <w:tab/>
        </w:r>
        <w:r w:rsidRPr="005C1EAE" w:rsidDel="0078217E">
          <w:rPr>
            <w:color w:val="000000"/>
            <w:spacing w:val="2"/>
            <w:sz w:val="17"/>
            <w:szCs w:val="20"/>
            <w:rPrChange w:id="28525" w:author="Author">
              <w:rPr>
                <w:color w:val="000000"/>
                <w:sz w:val="20"/>
                <w:szCs w:val="20"/>
              </w:rPr>
            </w:rPrChange>
          </w:rPr>
          <w:delText xml:space="preserve"> </w:delText>
        </w:r>
      </w:del>
      <w:ins w:id="28526" w:author="Author">
        <w:r w:rsidR="0078217E">
          <w:rPr>
            <w:color w:val="000000"/>
            <w:spacing w:val="2"/>
            <w:sz w:val="17"/>
            <w:szCs w:val="20"/>
          </w:rPr>
          <w:t> </w:t>
        </w:r>
      </w:ins>
      <w:r w:rsidRPr="005C1EAE">
        <w:rPr>
          <w:color w:val="000000"/>
          <w:spacing w:val="2"/>
          <w:sz w:val="17"/>
          <w:szCs w:val="20"/>
          <w:rPrChange w:id="28527" w:author="Author">
            <w:rPr>
              <w:color w:val="000000"/>
              <w:sz w:val="20"/>
              <w:szCs w:val="20"/>
            </w:rPr>
          </w:rPrChange>
        </w:rPr>
        <w:t>Matt 3:7–10//Luke 3:7–9.</w:t>
      </w:r>
    </w:p>
  </w:footnote>
  <w:footnote w:id="1413">
    <w:p w14:paraId="57297659" w14:textId="5FE9AF32" w:rsidR="00AB367A" w:rsidRPr="005C1EAE" w:rsidRDefault="0035652A" w:rsidP="005C1EAE">
      <w:pPr>
        <w:autoSpaceDE w:val="0"/>
        <w:autoSpaceDN w:val="0"/>
        <w:adjustRightInd w:val="0"/>
        <w:spacing w:line="210" w:lineRule="exact"/>
        <w:ind w:firstLine="228"/>
        <w:jc w:val="both"/>
        <w:rPr>
          <w:spacing w:val="2"/>
          <w:sz w:val="17"/>
          <w:rPrChange w:id="28532" w:author="Author">
            <w:rPr/>
          </w:rPrChange>
        </w:rPr>
        <w:pPrChange w:id="28533" w:author="Author">
          <w:pPr>
            <w:widowControl w:val="0"/>
            <w:autoSpaceDE w:val="0"/>
            <w:autoSpaceDN w:val="0"/>
            <w:adjustRightInd w:val="0"/>
          </w:pPr>
        </w:pPrChange>
      </w:pPr>
      <w:r w:rsidRPr="005C1EAE">
        <w:rPr>
          <w:rStyle w:val="FootnoteReference"/>
          <w:rPrChange w:id="28534" w:author="Author">
            <w:rPr>
              <w:color w:val="000000"/>
              <w:sz w:val="20"/>
              <w:szCs w:val="20"/>
            </w:rPr>
          </w:rPrChange>
        </w:rPr>
        <w:footnoteRef/>
      </w:r>
      <w:del w:id="28535" w:author="Author">
        <w:r w:rsidRPr="005C1EAE" w:rsidDel="00831593">
          <w:rPr>
            <w:color w:val="000000"/>
            <w:spacing w:val="2"/>
            <w:sz w:val="17"/>
            <w:szCs w:val="20"/>
            <w:rPrChange w:id="28536" w:author="Author">
              <w:rPr>
                <w:color w:val="000000"/>
                <w:sz w:val="20"/>
                <w:szCs w:val="20"/>
              </w:rPr>
            </w:rPrChange>
          </w:rPr>
          <w:tab/>
        </w:r>
        <w:r w:rsidRPr="005C1EAE" w:rsidDel="0078217E">
          <w:rPr>
            <w:color w:val="000000"/>
            <w:spacing w:val="2"/>
            <w:sz w:val="17"/>
            <w:szCs w:val="20"/>
            <w:rPrChange w:id="28537" w:author="Author">
              <w:rPr>
                <w:color w:val="000000"/>
                <w:sz w:val="20"/>
                <w:szCs w:val="20"/>
              </w:rPr>
            </w:rPrChange>
          </w:rPr>
          <w:delText xml:space="preserve"> </w:delText>
        </w:r>
      </w:del>
      <w:ins w:id="28538" w:author="Author">
        <w:r w:rsidR="0078217E">
          <w:rPr>
            <w:color w:val="000000"/>
            <w:spacing w:val="2"/>
            <w:sz w:val="17"/>
            <w:szCs w:val="20"/>
          </w:rPr>
          <w:t> </w:t>
        </w:r>
      </w:ins>
      <w:r w:rsidRPr="005C1EAE">
        <w:rPr>
          <w:color w:val="000000"/>
          <w:spacing w:val="2"/>
          <w:sz w:val="17"/>
          <w:szCs w:val="20"/>
          <w:rPrChange w:id="28539" w:author="Author">
            <w:rPr>
              <w:color w:val="000000"/>
              <w:sz w:val="20"/>
              <w:szCs w:val="20"/>
            </w:rPr>
          </w:rPrChange>
        </w:rPr>
        <w:t>Matt 3:11–12//Luke 3:16–17//Mark 1:8a, 7b, 8b.</w:t>
      </w:r>
    </w:p>
  </w:footnote>
  <w:footnote w:id="1414">
    <w:p w14:paraId="6CAE1EA7" w14:textId="5D61E932" w:rsidR="00AB367A" w:rsidRPr="005C1EAE" w:rsidRDefault="0035652A" w:rsidP="005C1EAE">
      <w:pPr>
        <w:autoSpaceDE w:val="0"/>
        <w:autoSpaceDN w:val="0"/>
        <w:adjustRightInd w:val="0"/>
        <w:spacing w:line="210" w:lineRule="exact"/>
        <w:ind w:firstLine="228"/>
        <w:jc w:val="both"/>
        <w:rPr>
          <w:spacing w:val="2"/>
          <w:sz w:val="17"/>
          <w:rPrChange w:id="28554" w:author="Author">
            <w:rPr/>
          </w:rPrChange>
        </w:rPr>
        <w:pPrChange w:id="28555" w:author="Author">
          <w:pPr>
            <w:widowControl w:val="0"/>
            <w:autoSpaceDE w:val="0"/>
            <w:autoSpaceDN w:val="0"/>
            <w:adjustRightInd w:val="0"/>
          </w:pPr>
        </w:pPrChange>
      </w:pPr>
      <w:r w:rsidRPr="005C1EAE">
        <w:rPr>
          <w:rStyle w:val="FootnoteReference"/>
          <w:rPrChange w:id="28556" w:author="Author">
            <w:rPr>
              <w:color w:val="000000"/>
              <w:sz w:val="20"/>
              <w:szCs w:val="20"/>
            </w:rPr>
          </w:rPrChange>
        </w:rPr>
        <w:footnoteRef/>
      </w:r>
      <w:del w:id="28557" w:author="Author">
        <w:r w:rsidRPr="005C1EAE" w:rsidDel="00831593">
          <w:rPr>
            <w:color w:val="000000"/>
            <w:spacing w:val="2"/>
            <w:sz w:val="17"/>
            <w:szCs w:val="20"/>
            <w:rPrChange w:id="28558" w:author="Author">
              <w:rPr>
                <w:color w:val="000000"/>
                <w:sz w:val="20"/>
                <w:szCs w:val="20"/>
              </w:rPr>
            </w:rPrChange>
          </w:rPr>
          <w:tab/>
        </w:r>
        <w:r w:rsidRPr="005C1EAE" w:rsidDel="0078217E">
          <w:rPr>
            <w:color w:val="000000"/>
            <w:spacing w:val="2"/>
            <w:sz w:val="17"/>
            <w:szCs w:val="20"/>
            <w:rPrChange w:id="28559" w:author="Author">
              <w:rPr>
                <w:color w:val="000000"/>
                <w:sz w:val="20"/>
                <w:szCs w:val="20"/>
              </w:rPr>
            </w:rPrChange>
          </w:rPr>
          <w:delText xml:space="preserve"> </w:delText>
        </w:r>
      </w:del>
      <w:ins w:id="28560" w:author="Author">
        <w:r w:rsidR="0078217E">
          <w:rPr>
            <w:color w:val="000000"/>
            <w:spacing w:val="2"/>
            <w:sz w:val="17"/>
            <w:szCs w:val="20"/>
          </w:rPr>
          <w:t> </w:t>
        </w:r>
      </w:ins>
      <w:r w:rsidRPr="005C1EAE">
        <w:rPr>
          <w:color w:val="000000"/>
          <w:spacing w:val="2"/>
          <w:sz w:val="17"/>
          <w:szCs w:val="20"/>
          <w:rPrChange w:id="28561" w:author="Author">
            <w:rPr>
              <w:color w:val="000000"/>
              <w:sz w:val="20"/>
              <w:szCs w:val="20"/>
            </w:rPr>
          </w:rPrChange>
        </w:rPr>
        <w:t xml:space="preserve">Webb, </w:t>
      </w:r>
      <w:r w:rsidRPr="005C1EAE">
        <w:rPr>
          <w:i/>
          <w:iCs/>
          <w:color w:val="000000"/>
          <w:spacing w:val="2"/>
          <w:sz w:val="17"/>
          <w:szCs w:val="20"/>
          <w:rPrChange w:id="28562" w:author="Author">
            <w:rPr>
              <w:i/>
              <w:iCs/>
              <w:color w:val="000000"/>
              <w:sz w:val="20"/>
              <w:szCs w:val="20"/>
            </w:rPr>
          </w:rPrChange>
        </w:rPr>
        <w:t>John</w:t>
      </w:r>
      <w:r w:rsidRPr="005C1EAE">
        <w:rPr>
          <w:color w:val="000000"/>
          <w:spacing w:val="2"/>
          <w:sz w:val="17"/>
          <w:szCs w:val="20"/>
          <w:rPrChange w:id="28563" w:author="Author">
            <w:rPr>
              <w:color w:val="000000"/>
              <w:sz w:val="20"/>
              <w:szCs w:val="20"/>
            </w:rPr>
          </w:rPrChange>
        </w:rPr>
        <w:t>, 197.</w:t>
      </w:r>
    </w:p>
  </w:footnote>
  <w:footnote w:id="1415">
    <w:p w14:paraId="6EDAE334" w14:textId="6B3D2050" w:rsidR="00AB367A" w:rsidRPr="005C1EAE" w:rsidRDefault="0035652A" w:rsidP="005C1EAE">
      <w:pPr>
        <w:autoSpaceDE w:val="0"/>
        <w:autoSpaceDN w:val="0"/>
        <w:adjustRightInd w:val="0"/>
        <w:spacing w:line="210" w:lineRule="exact"/>
        <w:ind w:firstLine="228"/>
        <w:jc w:val="both"/>
        <w:rPr>
          <w:spacing w:val="2"/>
          <w:sz w:val="17"/>
          <w:rPrChange w:id="28569" w:author="Author">
            <w:rPr/>
          </w:rPrChange>
        </w:rPr>
        <w:pPrChange w:id="28570" w:author="Author">
          <w:pPr>
            <w:widowControl w:val="0"/>
            <w:autoSpaceDE w:val="0"/>
            <w:autoSpaceDN w:val="0"/>
            <w:adjustRightInd w:val="0"/>
          </w:pPr>
        </w:pPrChange>
      </w:pPr>
      <w:r w:rsidRPr="005C1EAE">
        <w:rPr>
          <w:rStyle w:val="FootnoteReference"/>
          <w:rPrChange w:id="28571" w:author="Author">
            <w:rPr>
              <w:color w:val="000000"/>
              <w:sz w:val="20"/>
              <w:szCs w:val="20"/>
            </w:rPr>
          </w:rPrChange>
        </w:rPr>
        <w:footnoteRef/>
      </w:r>
      <w:del w:id="28572" w:author="Author">
        <w:r w:rsidRPr="005C1EAE" w:rsidDel="00831593">
          <w:rPr>
            <w:color w:val="000000"/>
            <w:spacing w:val="2"/>
            <w:sz w:val="17"/>
            <w:szCs w:val="20"/>
            <w:rPrChange w:id="28573" w:author="Author">
              <w:rPr>
                <w:color w:val="000000"/>
                <w:sz w:val="20"/>
                <w:szCs w:val="20"/>
              </w:rPr>
            </w:rPrChange>
          </w:rPr>
          <w:tab/>
        </w:r>
        <w:r w:rsidRPr="005C1EAE" w:rsidDel="0078217E">
          <w:rPr>
            <w:color w:val="000000"/>
            <w:spacing w:val="2"/>
            <w:sz w:val="17"/>
            <w:szCs w:val="20"/>
            <w:rPrChange w:id="28574" w:author="Author">
              <w:rPr>
                <w:color w:val="000000"/>
                <w:sz w:val="20"/>
                <w:szCs w:val="20"/>
              </w:rPr>
            </w:rPrChange>
          </w:rPr>
          <w:delText xml:space="preserve"> </w:delText>
        </w:r>
      </w:del>
      <w:ins w:id="28575" w:author="Author">
        <w:r w:rsidR="0078217E">
          <w:rPr>
            <w:color w:val="000000"/>
            <w:spacing w:val="2"/>
            <w:sz w:val="17"/>
            <w:szCs w:val="20"/>
          </w:rPr>
          <w:t> </w:t>
        </w:r>
      </w:ins>
      <w:r w:rsidRPr="005C1EAE">
        <w:rPr>
          <w:color w:val="000000"/>
          <w:spacing w:val="2"/>
          <w:sz w:val="17"/>
          <w:szCs w:val="20"/>
          <w:rPrChange w:id="28576" w:author="Author">
            <w:rPr>
              <w:color w:val="000000"/>
              <w:sz w:val="20"/>
              <w:szCs w:val="20"/>
            </w:rPr>
          </w:rPrChange>
        </w:rPr>
        <w:t xml:space="preserve">So, Ernst, </w:t>
      </w:r>
      <w:r w:rsidRPr="005C1EAE">
        <w:rPr>
          <w:i/>
          <w:iCs/>
          <w:color w:val="000000"/>
          <w:spacing w:val="2"/>
          <w:sz w:val="17"/>
          <w:szCs w:val="20"/>
          <w:rPrChange w:id="28577" w:author="Author">
            <w:rPr>
              <w:i/>
              <w:iCs/>
              <w:color w:val="000000"/>
              <w:sz w:val="20"/>
              <w:szCs w:val="20"/>
            </w:rPr>
          </w:rPrChange>
        </w:rPr>
        <w:t>Johannes</w:t>
      </w:r>
      <w:r w:rsidRPr="005C1EAE">
        <w:rPr>
          <w:color w:val="000000"/>
          <w:spacing w:val="2"/>
          <w:sz w:val="17"/>
          <w:szCs w:val="20"/>
          <w:rPrChange w:id="28578" w:author="Author">
            <w:rPr>
              <w:color w:val="000000"/>
              <w:sz w:val="20"/>
              <w:szCs w:val="20"/>
            </w:rPr>
          </w:rPrChange>
        </w:rPr>
        <w:t>, 351.</w:t>
      </w:r>
    </w:p>
  </w:footnote>
  <w:footnote w:id="1416">
    <w:p w14:paraId="5E4B2984" w14:textId="5B403811" w:rsidR="00AB367A" w:rsidRPr="005C1EAE" w:rsidRDefault="0035652A" w:rsidP="005C1EAE">
      <w:pPr>
        <w:autoSpaceDE w:val="0"/>
        <w:autoSpaceDN w:val="0"/>
        <w:adjustRightInd w:val="0"/>
        <w:spacing w:line="210" w:lineRule="exact"/>
        <w:ind w:firstLine="228"/>
        <w:jc w:val="both"/>
        <w:rPr>
          <w:spacing w:val="2"/>
          <w:sz w:val="17"/>
          <w:rPrChange w:id="28581" w:author="Author">
            <w:rPr/>
          </w:rPrChange>
        </w:rPr>
        <w:pPrChange w:id="28582" w:author="Author">
          <w:pPr>
            <w:widowControl w:val="0"/>
            <w:autoSpaceDE w:val="0"/>
            <w:autoSpaceDN w:val="0"/>
            <w:adjustRightInd w:val="0"/>
          </w:pPr>
        </w:pPrChange>
      </w:pPr>
      <w:r w:rsidRPr="005C1EAE">
        <w:rPr>
          <w:rStyle w:val="FootnoteReference"/>
          <w:rPrChange w:id="28583" w:author="Author">
            <w:rPr>
              <w:color w:val="000000"/>
              <w:sz w:val="20"/>
              <w:szCs w:val="20"/>
            </w:rPr>
          </w:rPrChange>
        </w:rPr>
        <w:footnoteRef/>
      </w:r>
      <w:del w:id="28584" w:author="Author">
        <w:r w:rsidRPr="005C1EAE" w:rsidDel="00831593">
          <w:rPr>
            <w:color w:val="000000"/>
            <w:spacing w:val="2"/>
            <w:sz w:val="17"/>
            <w:szCs w:val="20"/>
            <w:rPrChange w:id="28585" w:author="Author">
              <w:rPr>
                <w:color w:val="000000"/>
                <w:sz w:val="20"/>
                <w:szCs w:val="20"/>
              </w:rPr>
            </w:rPrChange>
          </w:rPr>
          <w:tab/>
        </w:r>
        <w:r w:rsidRPr="005C1EAE" w:rsidDel="0078217E">
          <w:rPr>
            <w:color w:val="000000"/>
            <w:spacing w:val="2"/>
            <w:sz w:val="17"/>
            <w:szCs w:val="20"/>
            <w:rPrChange w:id="28586" w:author="Author">
              <w:rPr>
                <w:color w:val="000000"/>
                <w:sz w:val="20"/>
                <w:szCs w:val="20"/>
              </w:rPr>
            </w:rPrChange>
          </w:rPr>
          <w:delText xml:space="preserve"> </w:delText>
        </w:r>
      </w:del>
      <w:ins w:id="28587" w:author="Author">
        <w:r w:rsidR="0078217E">
          <w:rPr>
            <w:color w:val="000000"/>
            <w:spacing w:val="2"/>
            <w:sz w:val="17"/>
            <w:szCs w:val="20"/>
          </w:rPr>
          <w:t> </w:t>
        </w:r>
      </w:ins>
      <w:r w:rsidRPr="005C1EAE">
        <w:rPr>
          <w:color w:val="000000"/>
          <w:spacing w:val="2"/>
          <w:sz w:val="17"/>
          <w:szCs w:val="20"/>
          <w:rPrChange w:id="28588" w:author="Author">
            <w:rPr>
              <w:color w:val="000000"/>
              <w:sz w:val="20"/>
              <w:szCs w:val="20"/>
            </w:rPr>
          </w:rPrChange>
        </w:rPr>
        <w:t>Webb misses this point in his critique of Scobie (</w:t>
      </w:r>
      <w:r w:rsidRPr="005C1EAE">
        <w:rPr>
          <w:i/>
          <w:iCs/>
          <w:color w:val="000000"/>
          <w:spacing w:val="2"/>
          <w:sz w:val="17"/>
          <w:szCs w:val="20"/>
          <w:rPrChange w:id="28589" w:author="Author">
            <w:rPr>
              <w:i/>
              <w:iCs/>
              <w:color w:val="000000"/>
              <w:sz w:val="20"/>
              <w:szCs w:val="20"/>
            </w:rPr>
          </w:rPrChange>
        </w:rPr>
        <w:t>John</w:t>
      </w:r>
      <w:r w:rsidRPr="005C1EAE">
        <w:rPr>
          <w:color w:val="000000"/>
          <w:spacing w:val="2"/>
          <w:sz w:val="17"/>
          <w:szCs w:val="20"/>
          <w:rPrChange w:id="28590" w:author="Author">
            <w:rPr>
              <w:color w:val="000000"/>
              <w:sz w:val="20"/>
              <w:szCs w:val="20"/>
            </w:rPr>
          </w:rPrChange>
        </w:rPr>
        <w:t xml:space="preserve">, 201, n. 114). This is at least one factor that contributes toward identifying “optional groupings” (cf. Malina, </w:t>
      </w:r>
      <w:r w:rsidRPr="005C1EAE">
        <w:rPr>
          <w:i/>
          <w:iCs/>
          <w:color w:val="000000"/>
          <w:spacing w:val="2"/>
          <w:sz w:val="17"/>
          <w:szCs w:val="20"/>
          <w:rPrChange w:id="28591" w:author="Author">
            <w:rPr>
              <w:i/>
              <w:iCs/>
              <w:color w:val="000000"/>
              <w:sz w:val="20"/>
              <w:szCs w:val="20"/>
            </w:rPr>
          </w:rPrChange>
        </w:rPr>
        <w:t>New Testament Word</w:t>
      </w:r>
      <w:r w:rsidRPr="005C1EAE">
        <w:rPr>
          <w:color w:val="000000"/>
          <w:spacing w:val="2"/>
          <w:sz w:val="17"/>
          <w:szCs w:val="20"/>
          <w:rPrChange w:id="28592" w:author="Author">
            <w:rPr>
              <w:color w:val="000000"/>
              <w:sz w:val="20"/>
              <w:szCs w:val="20"/>
            </w:rPr>
          </w:rPrChange>
        </w:rPr>
        <w:t xml:space="preserve">, 45; K. C. Hanson and Douglas E. Oakman, “Faction,” “Group,” in </w:t>
      </w:r>
      <w:r w:rsidRPr="005C1EAE">
        <w:rPr>
          <w:i/>
          <w:iCs/>
          <w:color w:val="000000"/>
          <w:spacing w:val="2"/>
          <w:sz w:val="17"/>
          <w:szCs w:val="20"/>
          <w:rPrChange w:id="28593" w:author="Author">
            <w:rPr>
              <w:i/>
              <w:iCs/>
              <w:color w:val="000000"/>
              <w:sz w:val="20"/>
              <w:szCs w:val="20"/>
            </w:rPr>
          </w:rPrChange>
        </w:rPr>
        <w:t>Palestine in the Time of Jesus: Social Structures and Social Conflicts</w:t>
      </w:r>
      <w:r w:rsidRPr="005C1EAE">
        <w:rPr>
          <w:color w:val="000000"/>
          <w:spacing w:val="2"/>
          <w:sz w:val="17"/>
          <w:szCs w:val="20"/>
          <w:rPrChange w:id="28594" w:author="Author">
            <w:rPr>
              <w:color w:val="000000"/>
              <w:sz w:val="20"/>
              <w:szCs w:val="20"/>
            </w:rPr>
          </w:rPrChange>
        </w:rPr>
        <w:t>, 2nd ed. (Minneapolis: Fortress, 2008), 182.</w:t>
      </w:r>
    </w:p>
  </w:footnote>
  <w:footnote w:id="1417">
    <w:p w14:paraId="04848EE3" w14:textId="13FCDE0B" w:rsidR="00AB367A" w:rsidRPr="005C1EAE" w:rsidRDefault="0035652A" w:rsidP="005C1EAE">
      <w:pPr>
        <w:autoSpaceDE w:val="0"/>
        <w:autoSpaceDN w:val="0"/>
        <w:adjustRightInd w:val="0"/>
        <w:spacing w:line="210" w:lineRule="exact"/>
        <w:ind w:firstLine="228"/>
        <w:jc w:val="both"/>
        <w:rPr>
          <w:spacing w:val="2"/>
          <w:sz w:val="17"/>
          <w:rPrChange w:id="28600" w:author="Author">
            <w:rPr/>
          </w:rPrChange>
        </w:rPr>
        <w:pPrChange w:id="28601" w:author="Author">
          <w:pPr>
            <w:widowControl w:val="0"/>
            <w:autoSpaceDE w:val="0"/>
            <w:autoSpaceDN w:val="0"/>
            <w:adjustRightInd w:val="0"/>
          </w:pPr>
        </w:pPrChange>
      </w:pPr>
      <w:r w:rsidRPr="005C1EAE">
        <w:rPr>
          <w:rStyle w:val="FootnoteReference"/>
          <w:rPrChange w:id="28602" w:author="Author">
            <w:rPr>
              <w:color w:val="000000"/>
              <w:sz w:val="20"/>
              <w:szCs w:val="20"/>
            </w:rPr>
          </w:rPrChange>
        </w:rPr>
        <w:footnoteRef/>
      </w:r>
      <w:del w:id="28603" w:author="Author">
        <w:r w:rsidRPr="005C1EAE" w:rsidDel="00831593">
          <w:rPr>
            <w:color w:val="000000"/>
            <w:spacing w:val="2"/>
            <w:sz w:val="17"/>
            <w:szCs w:val="20"/>
            <w:rPrChange w:id="28604" w:author="Author">
              <w:rPr>
                <w:color w:val="000000"/>
                <w:sz w:val="20"/>
                <w:szCs w:val="20"/>
              </w:rPr>
            </w:rPrChange>
          </w:rPr>
          <w:tab/>
        </w:r>
        <w:r w:rsidRPr="005C1EAE" w:rsidDel="0078217E">
          <w:rPr>
            <w:color w:val="000000"/>
            <w:spacing w:val="2"/>
            <w:sz w:val="17"/>
            <w:szCs w:val="20"/>
            <w:rPrChange w:id="28605" w:author="Author">
              <w:rPr>
                <w:color w:val="000000"/>
                <w:sz w:val="20"/>
                <w:szCs w:val="20"/>
              </w:rPr>
            </w:rPrChange>
          </w:rPr>
          <w:delText xml:space="preserve"> </w:delText>
        </w:r>
      </w:del>
      <w:ins w:id="28606" w:author="Author">
        <w:r w:rsidR="0078217E">
          <w:rPr>
            <w:color w:val="000000"/>
            <w:spacing w:val="2"/>
            <w:sz w:val="17"/>
            <w:szCs w:val="20"/>
          </w:rPr>
          <w:t> </w:t>
        </w:r>
      </w:ins>
      <w:r w:rsidRPr="005C1EAE">
        <w:rPr>
          <w:color w:val="000000"/>
          <w:spacing w:val="2"/>
          <w:sz w:val="17"/>
          <w:szCs w:val="20"/>
          <w:rPrChange w:id="28607" w:author="Author">
            <w:rPr>
              <w:color w:val="000000"/>
              <w:sz w:val="20"/>
              <w:szCs w:val="20"/>
            </w:rPr>
          </w:rPrChange>
        </w:rPr>
        <w:t xml:space="preserve">Webb, </w:t>
      </w:r>
      <w:r w:rsidRPr="005C1EAE">
        <w:rPr>
          <w:i/>
          <w:iCs/>
          <w:color w:val="000000"/>
          <w:spacing w:val="2"/>
          <w:sz w:val="17"/>
          <w:szCs w:val="20"/>
          <w:rPrChange w:id="28608" w:author="Author">
            <w:rPr>
              <w:i/>
              <w:iCs/>
              <w:color w:val="000000"/>
              <w:sz w:val="20"/>
              <w:szCs w:val="20"/>
            </w:rPr>
          </w:rPrChange>
        </w:rPr>
        <w:t>John</w:t>
      </w:r>
      <w:r w:rsidRPr="005C1EAE">
        <w:rPr>
          <w:color w:val="000000"/>
          <w:spacing w:val="2"/>
          <w:sz w:val="17"/>
          <w:szCs w:val="20"/>
          <w:rPrChange w:id="28609" w:author="Author">
            <w:rPr>
              <w:color w:val="000000"/>
              <w:sz w:val="20"/>
              <w:szCs w:val="20"/>
            </w:rPr>
          </w:rPrChange>
        </w:rPr>
        <w:t>, 199. It is possible that he does not mean “</w:t>
      </w:r>
      <w:r w:rsidRPr="005C1EAE">
        <w:rPr>
          <w:i/>
          <w:iCs/>
          <w:color w:val="000000"/>
          <w:spacing w:val="2"/>
          <w:sz w:val="17"/>
          <w:szCs w:val="20"/>
          <w:rPrChange w:id="28610" w:author="Author">
            <w:rPr>
              <w:i/>
              <w:iCs/>
              <w:color w:val="000000"/>
              <w:sz w:val="20"/>
              <w:szCs w:val="20"/>
            </w:rPr>
          </w:rPrChange>
        </w:rPr>
        <w:t xml:space="preserve">from </w:t>
      </w:r>
      <w:r w:rsidRPr="005C1EAE">
        <w:rPr>
          <w:color w:val="000000"/>
          <w:spacing w:val="2"/>
          <w:sz w:val="17"/>
          <w:szCs w:val="20"/>
          <w:rPrChange w:id="28611" w:author="Author">
            <w:rPr>
              <w:color w:val="000000"/>
              <w:sz w:val="20"/>
              <w:szCs w:val="20"/>
            </w:rPr>
          </w:rPrChange>
        </w:rPr>
        <w:t>ethnic Israel,” but “</w:t>
      </w:r>
      <w:r w:rsidRPr="005C1EAE">
        <w:rPr>
          <w:i/>
          <w:iCs/>
          <w:color w:val="000000"/>
          <w:spacing w:val="2"/>
          <w:sz w:val="17"/>
          <w:szCs w:val="20"/>
          <w:rPrChange w:id="28612" w:author="Author">
            <w:rPr>
              <w:i/>
              <w:iCs/>
              <w:color w:val="000000"/>
              <w:sz w:val="20"/>
              <w:szCs w:val="20"/>
            </w:rPr>
          </w:rPrChange>
        </w:rPr>
        <w:t xml:space="preserve">within </w:t>
      </w:r>
      <w:r w:rsidRPr="005C1EAE">
        <w:rPr>
          <w:color w:val="000000"/>
          <w:spacing w:val="2"/>
          <w:sz w:val="17"/>
          <w:szCs w:val="20"/>
          <w:rPrChange w:id="28613" w:author="Author">
            <w:rPr>
              <w:color w:val="000000"/>
              <w:sz w:val="20"/>
              <w:szCs w:val="20"/>
            </w:rPr>
          </w:rPrChange>
        </w:rPr>
        <w:t>ethnic Israel,” in which case I would agree with the statement.</w:t>
      </w:r>
    </w:p>
  </w:footnote>
  <w:footnote w:id="1418">
    <w:p w14:paraId="6C6A5D73" w14:textId="172ED1C6" w:rsidR="00AB367A" w:rsidRPr="005C1EAE" w:rsidRDefault="0035652A" w:rsidP="005C1EAE">
      <w:pPr>
        <w:autoSpaceDE w:val="0"/>
        <w:autoSpaceDN w:val="0"/>
        <w:adjustRightInd w:val="0"/>
        <w:spacing w:line="210" w:lineRule="exact"/>
        <w:ind w:firstLine="228"/>
        <w:jc w:val="both"/>
        <w:rPr>
          <w:spacing w:val="2"/>
          <w:sz w:val="17"/>
          <w:rPrChange w:id="28620" w:author="Author">
            <w:rPr/>
          </w:rPrChange>
        </w:rPr>
        <w:pPrChange w:id="28621" w:author="Author">
          <w:pPr>
            <w:widowControl w:val="0"/>
            <w:autoSpaceDE w:val="0"/>
            <w:autoSpaceDN w:val="0"/>
            <w:adjustRightInd w:val="0"/>
          </w:pPr>
        </w:pPrChange>
      </w:pPr>
      <w:r w:rsidRPr="005C1EAE">
        <w:rPr>
          <w:rStyle w:val="FootnoteReference"/>
          <w:rPrChange w:id="28622" w:author="Author">
            <w:rPr>
              <w:color w:val="000000"/>
              <w:sz w:val="20"/>
              <w:szCs w:val="20"/>
            </w:rPr>
          </w:rPrChange>
        </w:rPr>
        <w:footnoteRef/>
      </w:r>
      <w:del w:id="28623" w:author="Author">
        <w:r w:rsidRPr="005C1EAE" w:rsidDel="00831593">
          <w:rPr>
            <w:color w:val="000000"/>
            <w:spacing w:val="2"/>
            <w:sz w:val="17"/>
            <w:szCs w:val="20"/>
            <w:rPrChange w:id="28624" w:author="Author">
              <w:rPr>
                <w:color w:val="000000"/>
                <w:sz w:val="20"/>
                <w:szCs w:val="20"/>
              </w:rPr>
            </w:rPrChange>
          </w:rPr>
          <w:tab/>
        </w:r>
        <w:r w:rsidRPr="005C1EAE" w:rsidDel="0078217E">
          <w:rPr>
            <w:color w:val="000000"/>
            <w:spacing w:val="2"/>
            <w:sz w:val="17"/>
            <w:szCs w:val="20"/>
            <w:rPrChange w:id="28625" w:author="Author">
              <w:rPr>
                <w:color w:val="000000"/>
                <w:sz w:val="20"/>
                <w:szCs w:val="20"/>
              </w:rPr>
            </w:rPrChange>
          </w:rPr>
          <w:delText xml:space="preserve"> </w:delText>
        </w:r>
      </w:del>
      <w:ins w:id="28626" w:author="Author">
        <w:r w:rsidR="0078217E">
          <w:rPr>
            <w:color w:val="000000"/>
            <w:spacing w:val="2"/>
            <w:sz w:val="17"/>
            <w:szCs w:val="20"/>
          </w:rPr>
          <w:t> </w:t>
        </w:r>
      </w:ins>
      <w:r w:rsidRPr="005C1EAE">
        <w:rPr>
          <w:color w:val="000000"/>
          <w:spacing w:val="2"/>
          <w:sz w:val="17"/>
          <w:szCs w:val="20"/>
          <w:rPrChange w:id="28627" w:author="Author">
            <w:rPr>
              <w:color w:val="000000"/>
              <w:sz w:val="20"/>
              <w:szCs w:val="20"/>
            </w:rPr>
          </w:rPrChange>
        </w:rPr>
        <w:t xml:space="preserve">Interpreting it as dative of means is but one of several possibilities. Moreover, </w:t>
      </w:r>
      <w:r w:rsidRPr="005C1EAE">
        <w:rPr>
          <w:color w:val="000000"/>
          <w:spacing w:val="2"/>
          <w:sz w:val="17"/>
          <w:szCs w:val="20"/>
          <w:rPrChange w:id="28628" w:author="Author">
            <w:rPr>
              <w:rFonts w:ascii="SBL Greek Greek" w:hAnsi="SBL Greek Greek" w:cs="SBL Greek Greek"/>
              <w:color w:val="000000"/>
              <w:sz w:val="20"/>
              <w:szCs w:val="20"/>
            </w:rPr>
          </w:rPrChange>
        </w:rPr>
        <w:t xml:space="preserve">συνίημι </w:t>
      </w:r>
      <w:r w:rsidRPr="005C1EAE">
        <w:rPr>
          <w:color w:val="000000"/>
          <w:spacing w:val="2"/>
          <w:sz w:val="17"/>
          <w:szCs w:val="20"/>
          <w:rPrChange w:id="28629" w:author="Author">
            <w:rPr>
              <w:color w:val="000000"/>
              <w:sz w:val="20"/>
              <w:szCs w:val="20"/>
            </w:rPr>
          </w:rPrChange>
        </w:rPr>
        <w:t xml:space="preserve">is not a technical term indicating “initiation.” Contrary to Webb, Josephus </w:t>
      </w:r>
      <w:r w:rsidRPr="005C1EAE">
        <w:rPr>
          <w:i/>
          <w:iCs/>
          <w:color w:val="000000"/>
          <w:spacing w:val="2"/>
          <w:sz w:val="17"/>
          <w:szCs w:val="20"/>
          <w:rPrChange w:id="28630" w:author="Author">
            <w:rPr>
              <w:i/>
              <w:iCs/>
              <w:color w:val="000000"/>
              <w:sz w:val="20"/>
              <w:szCs w:val="20"/>
            </w:rPr>
          </w:rPrChange>
        </w:rPr>
        <w:t xml:space="preserve">can </w:t>
      </w:r>
      <w:r w:rsidRPr="005C1EAE">
        <w:rPr>
          <w:color w:val="000000"/>
          <w:spacing w:val="2"/>
          <w:sz w:val="17"/>
          <w:szCs w:val="20"/>
          <w:rPrChange w:id="28631" w:author="Author">
            <w:rPr>
              <w:color w:val="000000"/>
              <w:sz w:val="20"/>
              <w:szCs w:val="20"/>
            </w:rPr>
          </w:rPrChange>
        </w:rPr>
        <w:t>be interpreted as evidence of “group baptism” (</w:t>
      </w:r>
      <w:r w:rsidRPr="005C1EAE">
        <w:rPr>
          <w:i/>
          <w:iCs/>
          <w:color w:val="000000"/>
          <w:spacing w:val="2"/>
          <w:sz w:val="17"/>
          <w:szCs w:val="20"/>
          <w:rPrChange w:id="28632" w:author="Author">
            <w:rPr>
              <w:i/>
              <w:iCs/>
              <w:color w:val="000000"/>
              <w:sz w:val="20"/>
              <w:szCs w:val="20"/>
            </w:rPr>
          </w:rPrChange>
        </w:rPr>
        <w:t>John</w:t>
      </w:r>
      <w:r w:rsidRPr="005C1EAE">
        <w:rPr>
          <w:color w:val="000000"/>
          <w:spacing w:val="2"/>
          <w:sz w:val="17"/>
          <w:szCs w:val="20"/>
          <w:rPrChange w:id="28633" w:author="Author">
            <w:rPr>
              <w:color w:val="000000"/>
              <w:sz w:val="20"/>
              <w:szCs w:val="20"/>
            </w:rPr>
          </w:rPrChange>
        </w:rPr>
        <w:t>, 199).</w:t>
      </w:r>
    </w:p>
  </w:footnote>
  <w:footnote w:id="1419">
    <w:p w14:paraId="478FED74" w14:textId="48EA2816" w:rsidR="00AB367A" w:rsidRPr="005C1EAE" w:rsidRDefault="0035652A" w:rsidP="005C1EAE">
      <w:pPr>
        <w:autoSpaceDE w:val="0"/>
        <w:autoSpaceDN w:val="0"/>
        <w:adjustRightInd w:val="0"/>
        <w:spacing w:line="210" w:lineRule="exact"/>
        <w:ind w:firstLine="228"/>
        <w:jc w:val="both"/>
        <w:rPr>
          <w:spacing w:val="2"/>
          <w:sz w:val="17"/>
          <w:rPrChange w:id="28636" w:author="Author">
            <w:rPr/>
          </w:rPrChange>
        </w:rPr>
        <w:pPrChange w:id="28637" w:author="Author">
          <w:pPr>
            <w:widowControl w:val="0"/>
            <w:autoSpaceDE w:val="0"/>
            <w:autoSpaceDN w:val="0"/>
            <w:adjustRightInd w:val="0"/>
          </w:pPr>
        </w:pPrChange>
      </w:pPr>
      <w:r w:rsidRPr="005C1EAE">
        <w:rPr>
          <w:rStyle w:val="FootnoteReference"/>
          <w:rPrChange w:id="28638" w:author="Author">
            <w:rPr>
              <w:color w:val="000000"/>
              <w:sz w:val="20"/>
              <w:szCs w:val="20"/>
            </w:rPr>
          </w:rPrChange>
        </w:rPr>
        <w:footnoteRef/>
      </w:r>
      <w:del w:id="28639" w:author="Author">
        <w:r w:rsidRPr="005C1EAE" w:rsidDel="00831593">
          <w:rPr>
            <w:color w:val="000000"/>
            <w:spacing w:val="2"/>
            <w:sz w:val="17"/>
            <w:szCs w:val="20"/>
            <w:rPrChange w:id="28640" w:author="Author">
              <w:rPr>
                <w:color w:val="000000"/>
                <w:sz w:val="20"/>
                <w:szCs w:val="20"/>
              </w:rPr>
            </w:rPrChange>
          </w:rPr>
          <w:tab/>
        </w:r>
        <w:r w:rsidRPr="005C1EAE" w:rsidDel="0078217E">
          <w:rPr>
            <w:color w:val="000000"/>
            <w:spacing w:val="2"/>
            <w:sz w:val="17"/>
            <w:szCs w:val="20"/>
            <w:rPrChange w:id="28641" w:author="Author">
              <w:rPr>
                <w:color w:val="000000"/>
                <w:sz w:val="20"/>
                <w:szCs w:val="20"/>
              </w:rPr>
            </w:rPrChange>
          </w:rPr>
          <w:delText xml:space="preserve"> </w:delText>
        </w:r>
      </w:del>
      <w:ins w:id="28642" w:author="Author">
        <w:r w:rsidR="0078217E">
          <w:rPr>
            <w:color w:val="000000"/>
            <w:spacing w:val="2"/>
            <w:sz w:val="17"/>
            <w:szCs w:val="20"/>
          </w:rPr>
          <w:t> </w:t>
        </w:r>
      </w:ins>
      <w:r w:rsidRPr="005C1EAE">
        <w:rPr>
          <w:color w:val="000000"/>
          <w:spacing w:val="2"/>
          <w:sz w:val="17"/>
          <w:szCs w:val="20"/>
          <w:rPrChange w:id="28643" w:author="Author">
            <w:rPr>
              <w:color w:val="000000"/>
              <w:sz w:val="20"/>
              <w:szCs w:val="20"/>
            </w:rPr>
          </w:rPrChange>
        </w:rPr>
        <w:t xml:space="preserve">While the </w:t>
      </w:r>
      <w:r w:rsidRPr="005C1EAE">
        <w:rPr>
          <w:i/>
          <w:iCs/>
          <w:color w:val="000000"/>
          <w:spacing w:val="2"/>
          <w:sz w:val="17"/>
          <w:szCs w:val="20"/>
          <w:rPrChange w:id="28644" w:author="Author">
            <w:rPr>
              <w:i/>
              <w:iCs/>
              <w:color w:val="000000"/>
              <w:sz w:val="20"/>
              <w:szCs w:val="20"/>
            </w:rPr>
          </w:rPrChange>
        </w:rPr>
        <w:t xml:space="preserve">Jesus Seminar </w:t>
      </w:r>
      <w:r w:rsidRPr="005C1EAE">
        <w:rPr>
          <w:color w:val="000000"/>
          <w:spacing w:val="2"/>
          <w:sz w:val="17"/>
          <w:szCs w:val="20"/>
          <w:rPrChange w:id="28645" w:author="Author">
            <w:rPr>
              <w:color w:val="000000"/>
              <w:sz w:val="20"/>
              <w:szCs w:val="20"/>
            </w:rPr>
          </w:rPrChange>
        </w:rPr>
        <w:t xml:space="preserve">emphasizes that immersion was used as an initiation rite “among sectarian groups in first century Judaism,” they do not identify any (Tatum, </w:t>
      </w:r>
      <w:r w:rsidRPr="005C1EAE">
        <w:rPr>
          <w:i/>
          <w:iCs/>
          <w:color w:val="000000"/>
          <w:spacing w:val="2"/>
          <w:sz w:val="17"/>
          <w:szCs w:val="20"/>
          <w:rPrChange w:id="28646" w:author="Author">
            <w:rPr>
              <w:i/>
              <w:iCs/>
              <w:color w:val="000000"/>
              <w:sz w:val="20"/>
              <w:szCs w:val="20"/>
            </w:rPr>
          </w:rPrChange>
        </w:rPr>
        <w:t>John</w:t>
      </w:r>
      <w:r w:rsidRPr="005C1EAE">
        <w:rPr>
          <w:color w:val="000000"/>
          <w:spacing w:val="2"/>
          <w:sz w:val="17"/>
          <w:szCs w:val="20"/>
          <w:rPrChange w:id="28647" w:author="Author">
            <w:rPr>
              <w:color w:val="000000"/>
              <w:sz w:val="20"/>
              <w:szCs w:val="20"/>
            </w:rPr>
          </w:rPrChange>
        </w:rPr>
        <w:t>, 125–26). Based on Webb</w:t>
      </w:r>
      <w:r w:rsidR="00F96315">
        <w:rPr>
          <w:color w:val="000000"/>
          <w:spacing w:val="2"/>
          <w:sz w:val="17"/>
          <w:szCs w:val="20"/>
        </w:rPr>
        <w:t>’</w:t>
      </w:r>
      <w:r w:rsidRPr="005C1EAE">
        <w:rPr>
          <w:color w:val="000000"/>
          <w:spacing w:val="2"/>
          <w:sz w:val="17"/>
          <w:szCs w:val="20"/>
          <w:rPrChange w:id="28648" w:author="Author">
            <w:rPr>
              <w:color w:val="000000"/>
              <w:sz w:val="20"/>
              <w:szCs w:val="20"/>
            </w:rPr>
          </w:rPrChange>
        </w:rPr>
        <w:t xml:space="preserve">s book on John, we may infer that only Qumran is in view since he denies that “proselyte baptism” is pre-70 and none of the other washing examples are classified as initiation. If so, this is hardly representative of </w:t>
      </w:r>
      <w:r w:rsidRPr="005C1EAE">
        <w:rPr>
          <w:i/>
          <w:iCs/>
          <w:color w:val="000000"/>
          <w:spacing w:val="2"/>
          <w:sz w:val="17"/>
          <w:szCs w:val="20"/>
          <w:rPrChange w:id="28649" w:author="Author">
            <w:rPr>
              <w:i/>
              <w:iCs/>
              <w:color w:val="000000"/>
              <w:sz w:val="20"/>
              <w:szCs w:val="20"/>
            </w:rPr>
          </w:rPrChange>
        </w:rPr>
        <w:t>groups</w:t>
      </w:r>
      <w:r w:rsidRPr="005C1EAE">
        <w:rPr>
          <w:color w:val="000000"/>
          <w:spacing w:val="2"/>
          <w:sz w:val="17"/>
          <w:szCs w:val="20"/>
          <w:rPrChange w:id="28650" w:author="Author">
            <w:rPr>
              <w:color w:val="000000"/>
              <w:sz w:val="20"/>
              <w:szCs w:val="20"/>
            </w:rPr>
          </w:rPrChange>
        </w:rPr>
        <w:t xml:space="preserve">. Moreover, our findings in chapter five argue against this interpretation of immersion at Qumran. Even if this is incorrect, that some groups </w:t>
      </w:r>
      <w:r w:rsidRPr="005C1EAE">
        <w:rPr>
          <w:i/>
          <w:iCs/>
          <w:color w:val="000000"/>
          <w:spacing w:val="2"/>
          <w:sz w:val="17"/>
          <w:szCs w:val="20"/>
          <w:rPrChange w:id="28651" w:author="Author">
            <w:rPr>
              <w:i/>
              <w:iCs/>
              <w:color w:val="000000"/>
              <w:sz w:val="20"/>
              <w:szCs w:val="20"/>
            </w:rPr>
          </w:rPrChange>
        </w:rPr>
        <w:t xml:space="preserve">may </w:t>
      </w:r>
      <w:r w:rsidRPr="005C1EAE">
        <w:rPr>
          <w:color w:val="000000"/>
          <w:spacing w:val="2"/>
          <w:sz w:val="17"/>
          <w:szCs w:val="20"/>
          <w:rPrChange w:id="28652" w:author="Author">
            <w:rPr>
              <w:color w:val="000000"/>
              <w:sz w:val="20"/>
              <w:szCs w:val="20"/>
            </w:rPr>
          </w:rPrChange>
        </w:rPr>
        <w:t xml:space="preserve">have used immersion as an initiation rite does not mean that John did. For example, take Bannus and Josephus, did they form a “social group” or sectarian “movement” with immersion as an initiation rite? One cannot dismiss the fact that they are but two individuals, for definitions of “social groups” include phrases like “two or more people.” </w:t>
      </w:r>
    </w:p>
  </w:footnote>
  <w:footnote w:id="1420">
    <w:p w14:paraId="77954B89" w14:textId="4DF7C9E5" w:rsidR="00AB367A" w:rsidRPr="005C1EAE" w:rsidRDefault="0035652A" w:rsidP="005C1EAE">
      <w:pPr>
        <w:autoSpaceDE w:val="0"/>
        <w:autoSpaceDN w:val="0"/>
        <w:adjustRightInd w:val="0"/>
        <w:spacing w:line="210" w:lineRule="exact"/>
        <w:ind w:firstLine="228"/>
        <w:jc w:val="both"/>
        <w:rPr>
          <w:spacing w:val="2"/>
          <w:sz w:val="17"/>
          <w:rPrChange w:id="28657" w:author="Author">
            <w:rPr/>
          </w:rPrChange>
        </w:rPr>
        <w:pPrChange w:id="28658" w:author="Author">
          <w:pPr>
            <w:widowControl w:val="0"/>
            <w:autoSpaceDE w:val="0"/>
            <w:autoSpaceDN w:val="0"/>
            <w:adjustRightInd w:val="0"/>
          </w:pPr>
        </w:pPrChange>
      </w:pPr>
      <w:r w:rsidRPr="005C1EAE">
        <w:rPr>
          <w:rStyle w:val="FootnoteReference"/>
          <w:rPrChange w:id="28659" w:author="Author">
            <w:rPr>
              <w:color w:val="000000"/>
              <w:sz w:val="20"/>
              <w:szCs w:val="20"/>
            </w:rPr>
          </w:rPrChange>
        </w:rPr>
        <w:footnoteRef/>
      </w:r>
      <w:del w:id="28660" w:author="Author">
        <w:r w:rsidRPr="005C1EAE" w:rsidDel="00831593">
          <w:rPr>
            <w:color w:val="000000"/>
            <w:spacing w:val="2"/>
            <w:sz w:val="17"/>
            <w:szCs w:val="20"/>
            <w:rPrChange w:id="28661" w:author="Author">
              <w:rPr>
                <w:color w:val="000000"/>
                <w:sz w:val="20"/>
                <w:szCs w:val="20"/>
              </w:rPr>
            </w:rPrChange>
          </w:rPr>
          <w:tab/>
        </w:r>
        <w:r w:rsidRPr="005C1EAE" w:rsidDel="0078217E">
          <w:rPr>
            <w:color w:val="000000"/>
            <w:spacing w:val="2"/>
            <w:sz w:val="17"/>
            <w:szCs w:val="20"/>
            <w:rPrChange w:id="28662" w:author="Author">
              <w:rPr>
                <w:color w:val="000000"/>
                <w:sz w:val="20"/>
                <w:szCs w:val="20"/>
              </w:rPr>
            </w:rPrChange>
          </w:rPr>
          <w:delText xml:space="preserve"> </w:delText>
        </w:r>
      </w:del>
      <w:ins w:id="28663" w:author="Author">
        <w:r w:rsidR="0078217E">
          <w:rPr>
            <w:color w:val="000000"/>
            <w:spacing w:val="2"/>
            <w:sz w:val="17"/>
            <w:szCs w:val="20"/>
          </w:rPr>
          <w:t> </w:t>
        </w:r>
      </w:ins>
      <w:r w:rsidRPr="005C1EAE">
        <w:rPr>
          <w:color w:val="000000"/>
          <w:spacing w:val="2"/>
          <w:sz w:val="17"/>
          <w:szCs w:val="20"/>
          <w:rPrChange w:id="28664" w:author="Author">
            <w:rPr>
              <w:color w:val="000000"/>
              <w:sz w:val="20"/>
              <w:szCs w:val="20"/>
            </w:rPr>
          </w:rPrChange>
        </w:rPr>
        <w:t xml:space="preserve">So, Uro, </w:t>
      </w:r>
      <w:r w:rsidRPr="005C1EAE">
        <w:rPr>
          <w:i/>
          <w:iCs/>
          <w:color w:val="000000"/>
          <w:spacing w:val="2"/>
          <w:sz w:val="17"/>
          <w:szCs w:val="20"/>
          <w:rPrChange w:id="28665" w:author="Author">
            <w:rPr>
              <w:i/>
              <w:iCs/>
              <w:color w:val="000000"/>
              <w:sz w:val="20"/>
              <w:szCs w:val="20"/>
            </w:rPr>
          </w:rPrChange>
        </w:rPr>
        <w:t>Ritual</w:t>
      </w:r>
      <w:r w:rsidRPr="005C1EAE">
        <w:rPr>
          <w:color w:val="000000"/>
          <w:spacing w:val="2"/>
          <w:sz w:val="17"/>
          <w:szCs w:val="20"/>
          <w:rPrChange w:id="28666" w:author="Author">
            <w:rPr>
              <w:color w:val="000000"/>
              <w:sz w:val="20"/>
              <w:szCs w:val="20"/>
            </w:rPr>
          </w:rPrChange>
        </w:rPr>
        <w:t>, 84. I must stress that whether we should understand John</w:t>
      </w:r>
      <w:r w:rsidR="00F96315">
        <w:rPr>
          <w:color w:val="000000"/>
          <w:spacing w:val="2"/>
          <w:sz w:val="17"/>
          <w:szCs w:val="20"/>
        </w:rPr>
        <w:t>’</w:t>
      </w:r>
      <w:r w:rsidRPr="005C1EAE">
        <w:rPr>
          <w:color w:val="000000"/>
          <w:spacing w:val="2"/>
          <w:sz w:val="17"/>
          <w:szCs w:val="20"/>
          <w:rPrChange w:id="28667" w:author="Author">
            <w:rPr>
              <w:color w:val="000000"/>
              <w:sz w:val="20"/>
              <w:szCs w:val="20"/>
            </w:rPr>
          </w:rPrChange>
        </w:rPr>
        <w:t xml:space="preserve">s immersion as an “initiation rite” </w:t>
      </w:r>
      <w:r w:rsidRPr="005C1EAE">
        <w:rPr>
          <w:i/>
          <w:iCs/>
          <w:color w:val="000000"/>
          <w:spacing w:val="2"/>
          <w:sz w:val="17"/>
          <w:szCs w:val="20"/>
          <w:rPrChange w:id="28668" w:author="Author">
            <w:rPr>
              <w:i/>
              <w:iCs/>
              <w:color w:val="000000"/>
              <w:sz w:val="20"/>
              <w:szCs w:val="20"/>
            </w:rPr>
          </w:rPrChange>
        </w:rPr>
        <w:t xml:space="preserve">does not depend on </w:t>
      </w:r>
      <w:r w:rsidRPr="005C1EAE">
        <w:rPr>
          <w:color w:val="000000"/>
          <w:spacing w:val="2"/>
          <w:sz w:val="17"/>
          <w:szCs w:val="20"/>
          <w:rPrChange w:id="28669" w:author="Author">
            <w:rPr>
              <w:color w:val="000000"/>
              <w:sz w:val="20"/>
              <w:szCs w:val="20"/>
            </w:rPr>
          </w:rPrChange>
        </w:rPr>
        <w:t xml:space="preserve">it being a “once-for-all” rite, which Uro implies and NT scholars assume. </w:t>
      </w:r>
    </w:p>
  </w:footnote>
  <w:footnote w:id="1421">
    <w:p w14:paraId="357FC327" w14:textId="3A97B683" w:rsidR="00AB367A" w:rsidRPr="005C1EAE" w:rsidRDefault="0035652A" w:rsidP="005C1EAE">
      <w:pPr>
        <w:autoSpaceDE w:val="0"/>
        <w:autoSpaceDN w:val="0"/>
        <w:adjustRightInd w:val="0"/>
        <w:spacing w:line="210" w:lineRule="exact"/>
        <w:ind w:firstLine="228"/>
        <w:jc w:val="both"/>
        <w:rPr>
          <w:spacing w:val="2"/>
          <w:sz w:val="17"/>
          <w:rPrChange w:id="28673" w:author="Author">
            <w:rPr/>
          </w:rPrChange>
        </w:rPr>
        <w:pPrChange w:id="28674" w:author="Author">
          <w:pPr>
            <w:widowControl w:val="0"/>
            <w:autoSpaceDE w:val="0"/>
            <w:autoSpaceDN w:val="0"/>
            <w:adjustRightInd w:val="0"/>
          </w:pPr>
        </w:pPrChange>
      </w:pPr>
      <w:r w:rsidRPr="005C1EAE">
        <w:rPr>
          <w:rStyle w:val="FootnoteReference"/>
          <w:rPrChange w:id="28675" w:author="Author">
            <w:rPr>
              <w:color w:val="000000"/>
              <w:sz w:val="20"/>
              <w:szCs w:val="20"/>
            </w:rPr>
          </w:rPrChange>
        </w:rPr>
        <w:footnoteRef/>
      </w:r>
      <w:del w:id="28676" w:author="Author">
        <w:r w:rsidRPr="005C1EAE" w:rsidDel="00831593">
          <w:rPr>
            <w:color w:val="000000"/>
            <w:spacing w:val="2"/>
            <w:sz w:val="17"/>
            <w:szCs w:val="20"/>
            <w:rPrChange w:id="28677" w:author="Author">
              <w:rPr>
                <w:color w:val="000000"/>
                <w:sz w:val="20"/>
                <w:szCs w:val="20"/>
              </w:rPr>
            </w:rPrChange>
          </w:rPr>
          <w:tab/>
        </w:r>
        <w:r w:rsidRPr="005C1EAE" w:rsidDel="0078217E">
          <w:rPr>
            <w:color w:val="000000"/>
            <w:spacing w:val="2"/>
            <w:sz w:val="17"/>
            <w:szCs w:val="20"/>
            <w:rPrChange w:id="28678" w:author="Author">
              <w:rPr>
                <w:color w:val="000000"/>
                <w:sz w:val="20"/>
                <w:szCs w:val="20"/>
              </w:rPr>
            </w:rPrChange>
          </w:rPr>
          <w:delText xml:space="preserve"> </w:delText>
        </w:r>
      </w:del>
      <w:ins w:id="28679" w:author="Author">
        <w:r w:rsidR="0078217E">
          <w:rPr>
            <w:color w:val="000000"/>
            <w:spacing w:val="2"/>
            <w:sz w:val="17"/>
            <w:szCs w:val="20"/>
          </w:rPr>
          <w:t> </w:t>
        </w:r>
      </w:ins>
      <w:r w:rsidRPr="005C1EAE">
        <w:rPr>
          <w:color w:val="000000"/>
          <w:spacing w:val="2"/>
          <w:sz w:val="17"/>
          <w:szCs w:val="20"/>
          <w:rPrChange w:id="28680" w:author="Author">
            <w:rPr>
              <w:color w:val="000000"/>
              <w:sz w:val="20"/>
              <w:szCs w:val="20"/>
            </w:rPr>
          </w:rPrChange>
        </w:rPr>
        <w:t>“Natural groupings” according to Malina “depend on circumstances over which the individual has no control, for example, birth” (</w:t>
      </w:r>
      <w:r w:rsidRPr="005C1EAE">
        <w:rPr>
          <w:i/>
          <w:iCs/>
          <w:color w:val="000000"/>
          <w:spacing w:val="2"/>
          <w:sz w:val="17"/>
          <w:szCs w:val="20"/>
          <w:rPrChange w:id="28681" w:author="Author">
            <w:rPr>
              <w:i/>
              <w:iCs/>
              <w:color w:val="000000"/>
              <w:sz w:val="20"/>
              <w:szCs w:val="20"/>
            </w:rPr>
          </w:rPrChange>
        </w:rPr>
        <w:t xml:space="preserve">New Testament World, </w:t>
      </w:r>
      <w:r w:rsidRPr="005C1EAE">
        <w:rPr>
          <w:color w:val="000000"/>
          <w:spacing w:val="2"/>
          <w:sz w:val="17"/>
          <w:szCs w:val="20"/>
          <w:rPrChange w:id="28682" w:author="Author">
            <w:rPr>
              <w:color w:val="000000"/>
              <w:sz w:val="20"/>
              <w:szCs w:val="20"/>
            </w:rPr>
          </w:rPrChange>
        </w:rPr>
        <w:t>44–45).</w:t>
      </w:r>
    </w:p>
  </w:footnote>
  <w:footnote w:id="1422">
    <w:p w14:paraId="016E76BB" w14:textId="115DB3FE" w:rsidR="00AB367A" w:rsidRPr="005C1EAE" w:rsidRDefault="0035652A" w:rsidP="005C1EAE">
      <w:pPr>
        <w:autoSpaceDE w:val="0"/>
        <w:autoSpaceDN w:val="0"/>
        <w:adjustRightInd w:val="0"/>
        <w:spacing w:line="210" w:lineRule="exact"/>
        <w:ind w:firstLine="228"/>
        <w:jc w:val="both"/>
        <w:rPr>
          <w:spacing w:val="2"/>
          <w:sz w:val="17"/>
          <w:rPrChange w:id="28686" w:author="Author">
            <w:rPr/>
          </w:rPrChange>
        </w:rPr>
        <w:pPrChange w:id="28687" w:author="Author">
          <w:pPr>
            <w:widowControl w:val="0"/>
            <w:autoSpaceDE w:val="0"/>
            <w:autoSpaceDN w:val="0"/>
            <w:adjustRightInd w:val="0"/>
          </w:pPr>
        </w:pPrChange>
      </w:pPr>
      <w:r w:rsidRPr="005C1EAE">
        <w:rPr>
          <w:rStyle w:val="FootnoteReference"/>
          <w:rPrChange w:id="28688" w:author="Author">
            <w:rPr>
              <w:color w:val="000000"/>
              <w:sz w:val="20"/>
              <w:szCs w:val="20"/>
            </w:rPr>
          </w:rPrChange>
        </w:rPr>
        <w:footnoteRef/>
      </w:r>
      <w:del w:id="28689" w:author="Author">
        <w:r w:rsidRPr="005C1EAE" w:rsidDel="00831593">
          <w:rPr>
            <w:color w:val="000000"/>
            <w:spacing w:val="2"/>
            <w:sz w:val="17"/>
            <w:szCs w:val="20"/>
            <w:rPrChange w:id="28690" w:author="Author">
              <w:rPr>
                <w:color w:val="000000"/>
                <w:sz w:val="20"/>
                <w:szCs w:val="20"/>
              </w:rPr>
            </w:rPrChange>
          </w:rPr>
          <w:tab/>
        </w:r>
        <w:r w:rsidRPr="005C1EAE" w:rsidDel="0078217E">
          <w:rPr>
            <w:color w:val="000000"/>
            <w:spacing w:val="2"/>
            <w:sz w:val="17"/>
            <w:szCs w:val="20"/>
            <w:rPrChange w:id="28691" w:author="Author">
              <w:rPr>
                <w:color w:val="000000"/>
                <w:sz w:val="20"/>
                <w:szCs w:val="20"/>
              </w:rPr>
            </w:rPrChange>
          </w:rPr>
          <w:delText xml:space="preserve"> </w:delText>
        </w:r>
      </w:del>
      <w:ins w:id="28692" w:author="Author">
        <w:r w:rsidR="0078217E">
          <w:rPr>
            <w:color w:val="000000"/>
            <w:spacing w:val="2"/>
            <w:sz w:val="17"/>
            <w:szCs w:val="20"/>
          </w:rPr>
          <w:t> </w:t>
        </w:r>
      </w:ins>
      <w:r w:rsidRPr="005C1EAE">
        <w:rPr>
          <w:color w:val="000000"/>
          <w:spacing w:val="2"/>
          <w:sz w:val="17"/>
          <w:szCs w:val="20"/>
          <w:rPrChange w:id="28693" w:author="Author">
            <w:rPr>
              <w:color w:val="000000"/>
              <w:sz w:val="20"/>
              <w:szCs w:val="20"/>
            </w:rPr>
          </w:rPrChange>
        </w:rPr>
        <w:t xml:space="preserve">Markus Öhler, “Neues Testament,” in </w:t>
      </w:r>
      <w:r w:rsidRPr="005C1EAE">
        <w:rPr>
          <w:i/>
          <w:iCs/>
          <w:color w:val="000000"/>
          <w:spacing w:val="2"/>
          <w:sz w:val="17"/>
          <w:szCs w:val="20"/>
          <w:rPrChange w:id="28694" w:author="Author">
            <w:rPr>
              <w:i/>
              <w:iCs/>
              <w:color w:val="000000"/>
              <w:sz w:val="20"/>
              <w:szCs w:val="20"/>
            </w:rPr>
          </w:rPrChange>
        </w:rPr>
        <w:t>Taufe</w:t>
      </w:r>
      <w:r w:rsidRPr="005C1EAE">
        <w:rPr>
          <w:color w:val="000000"/>
          <w:spacing w:val="2"/>
          <w:sz w:val="17"/>
          <w:szCs w:val="20"/>
          <w:rPrChange w:id="28695" w:author="Author">
            <w:rPr>
              <w:color w:val="000000"/>
              <w:sz w:val="20"/>
              <w:szCs w:val="20"/>
            </w:rPr>
          </w:rPrChange>
        </w:rPr>
        <w:t xml:space="preserve">, ed. Markus Öhler, TdT 5 (Tübingen: Mohr Siebeck, 2012), 39–81, 42; cf. Ernst, </w:t>
      </w:r>
      <w:r w:rsidRPr="005C1EAE">
        <w:rPr>
          <w:i/>
          <w:iCs/>
          <w:color w:val="000000"/>
          <w:spacing w:val="2"/>
          <w:sz w:val="17"/>
          <w:szCs w:val="20"/>
          <w:rPrChange w:id="28696" w:author="Author">
            <w:rPr>
              <w:i/>
              <w:iCs/>
              <w:color w:val="000000"/>
              <w:sz w:val="20"/>
              <w:szCs w:val="20"/>
            </w:rPr>
          </w:rPrChange>
        </w:rPr>
        <w:t>Johannes</w:t>
      </w:r>
      <w:r w:rsidRPr="005C1EAE">
        <w:rPr>
          <w:color w:val="000000"/>
          <w:spacing w:val="2"/>
          <w:sz w:val="17"/>
          <w:szCs w:val="20"/>
          <w:rPrChange w:id="28697" w:author="Author">
            <w:rPr>
              <w:color w:val="000000"/>
              <w:sz w:val="20"/>
              <w:szCs w:val="20"/>
            </w:rPr>
          </w:rPrChange>
        </w:rPr>
        <w:t>, 337, 340, 349–52.</w:t>
      </w:r>
    </w:p>
  </w:footnote>
  <w:footnote w:id="1423">
    <w:p w14:paraId="05CD82F5" w14:textId="4FC7E067" w:rsidR="00AB367A" w:rsidRPr="005C1EAE" w:rsidRDefault="0035652A" w:rsidP="005C1EAE">
      <w:pPr>
        <w:autoSpaceDE w:val="0"/>
        <w:autoSpaceDN w:val="0"/>
        <w:adjustRightInd w:val="0"/>
        <w:spacing w:line="210" w:lineRule="exact"/>
        <w:ind w:firstLine="228"/>
        <w:jc w:val="both"/>
        <w:rPr>
          <w:spacing w:val="2"/>
          <w:sz w:val="17"/>
          <w:rPrChange w:id="28706" w:author="Author">
            <w:rPr/>
          </w:rPrChange>
        </w:rPr>
        <w:pPrChange w:id="28707" w:author="Author">
          <w:pPr>
            <w:widowControl w:val="0"/>
            <w:autoSpaceDE w:val="0"/>
            <w:autoSpaceDN w:val="0"/>
            <w:adjustRightInd w:val="0"/>
          </w:pPr>
        </w:pPrChange>
      </w:pPr>
      <w:r w:rsidRPr="005C1EAE">
        <w:rPr>
          <w:rStyle w:val="FootnoteReference"/>
          <w:rPrChange w:id="28708" w:author="Author">
            <w:rPr>
              <w:color w:val="000000"/>
              <w:sz w:val="20"/>
              <w:szCs w:val="20"/>
            </w:rPr>
          </w:rPrChange>
        </w:rPr>
        <w:footnoteRef/>
      </w:r>
      <w:del w:id="28709" w:author="Author">
        <w:r w:rsidRPr="005C1EAE" w:rsidDel="00831593">
          <w:rPr>
            <w:color w:val="000000"/>
            <w:spacing w:val="2"/>
            <w:sz w:val="17"/>
            <w:szCs w:val="20"/>
            <w:rPrChange w:id="28710" w:author="Author">
              <w:rPr>
                <w:color w:val="000000"/>
                <w:sz w:val="20"/>
                <w:szCs w:val="20"/>
              </w:rPr>
            </w:rPrChange>
          </w:rPr>
          <w:tab/>
        </w:r>
        <w:r w:rsidRPr="005C1EAE" w:rsidDel="0078217E">
          <w:rPr>
            <w:color w:val="000000"/>
            <w:spacing w:val="2"/>
            <w:sz w:val="17"/>
            <w:szCs w:val="20"/>
            <w:rPrChange w:id="28711" w:author="Author">
              <w:rPr>
                <w:color w:val="000000"/>
                <w:sz w:val="20"/>
                <w:szCs w:val="20"/>
              </w:rPr>
            </w:rPrChange>
          </w:rPr>
          <w:delText xml:space="preserve"> </w:delText>
        </w:r>
      </w:del>
      <w:ins w:id="28712" w:author="Author">
        <w:r w:rsidR="0078217E">
          <w:rPr>
            <w:color w:val="000000"/>
            <w:spacing w:val="2"/>
            <w:sz w:val="17"/>
            <w:szCs w:val="20"/>
          </w:rPr>
          <w:t> </w:t>
        </w:r>
      </w:ins>
      <w:r w:rsidRPr="005C1EAE">
        <w:rPr>
          <w:color w:val="000000"/>
          <w:spacing w:val="2"/>
          <w:sz w:val="17"/>
          <w:szCs w:val="20"/>
          <w:rPrChange w:id="28713" w:author="Author">
            <w:rPr>
              <w:color w:val="000000"/>
              <w:sz w:val="20"/>
              <w:szCs w:val="20"/>
            </w:rPr>
          </w:rPrChange>
        </w:rPr>
        <w:t xml:space="preserve">Ernst, </w:t>
      </w:r>
      <w:r w:rsidRPr="005C1EAE">
        <w:rPr>
          <w:i/>
          <w:iCs/>
          <w:color w:val="000000"/>
          <w:spacing w:val="2"/>
          <w:sz w:val="17"/>
          <w:szCs w:val="20"/>
          <w:rPrChange w:id="28714" w:author="Author">
            <w:rPr>
              <w:i/>
              <w:iCs/>
              <w:color w:val="000000"/>
              <w:sz w:val="20"/>
              <w:szCs w:val="20"/>
            </w:rPr>
          </w:rPrChange>
        </w:rPr>
        <w:t>Johannes</w:t>
      </w:r>
      <w:r w:rsidRPr="005C1EAE">
        <w:rPr>
          <w:color w:val="000000"/>
          <w:spacing w:val="2"/>
          <w:sz w:val="17"/>
          <w:szCs w:val="20"/>
          <w:rPrChange w:id="28715" w:author="Author">
            <w:rPr>
              <w:color w:val="000000"/>
              <w:sz w:val="20"/>
              <w:szCs w:val="20"/>
            </w:rPr>
          </w:rPrChange>
        </w:rPr>
        <w:t xml:space="preserve">, 352–56, though his discussion is speculative. Acts 19 </w:t>
      </w:r>
      <w:r w:rsidRPr="005C1EAE">
        <w:rPr>
          <w:i/>
          <w:iCs/>
          <w:color w:val="000000"/>
          <w:spacing w:val="2"/>
          <w:sz w:val="17"/>
          <w:szCs w:val="20"/>
          <w:rPrChange w:id="28716" w:author="Author">
            <w:rPr>
              <w:i/>
              <w:iCs/>
              <w:color w:val="000000"/>
              <w:sz w:val="20"/>
              <w:szCs w:val="20"/>
            </w:rPr>
          </w:rPrChange>
        </w:rPr>
        <w:t xml:space="preserve">infers </w:t>
      </w:r>
      <w:r w:rsidRPr="005C1EAE">
        <w:rPr>
          <w:color w:val="000000"/>
          <w:spacing w:val="2"/>
          <w:sz w:val="17"/>
          <w:szCs w:val="20"/>
          <w:rPrChange w:id="28717" w:author="Author">
            <w:rPr>
              <w:color w:val="000000"/>
              <w:sz w:val="20"/>
              <w:szCs w:val="20"/>
            </w:rPr>
          </w:rPrChange>
        </w:rPr>
        <w:t>that Paul discovered John</w:t>
      </w:r>
      <w:r w:rsidR="00F96315">
        <w:rPr>
          <w:color w:val="000000"/>
          <w:spacing w:val="2"/>
          <w:sz w:val="17"/>
          <w:szCs w:val="20"/>
        </w:rPr>
        <w:t>’</w:t>
      </w:r>
      <w:r w:rsidRPr="005C1EAE">
        <w:rPr>
          <w:color w:val="000000"/>
          <w:spacing w:val="2"/>
          <w:sz w:val="17"/>
          <w:szCs w:val="20"/>
          <w:rPrChange w:id="28718" w:author="Author">
            <w:rPr>
              <w:color w:val="000000"/>
              <w:sz w:val="20"/>
              <w:szCs w:val="20"/>
            </w:rPr>
          </w:rPrChange>
        </w:rPr>
        <w:t xml:space="preserve">s </w:t>
      </w:r>
      <w:r w:rsidRPr="005C1EAE">
        <w:rPr>
          <w:color w:val="000000"/>
          <w:spacing w:val="2"/>
          <w:sz w:val="17"/>
          <w:szCs w:val="20"/>
          <w:rPrChange w:id="28719" w:author="Author">
            <w:rPr>
              <w:rFonts w:ascii="SBL Greek Greek" w:hAnsi="SBL Greek Greek" w:cs="SBL Greek Greek"/>
              <w:color w:val="000000"/>
              <w:sz w:val="20"/>
              <w:szCs w:val="20"/>
            </w:rPr>
          </w:rPrChange>
        </w:rPr>
        <w:t xml:space="preserve">μαθηταί </w:t>
      </w:r>
      <w:r w:rsidRPr="005C1EAE">
        <w:rPr>
          <w:color w:val="000000"/>
          <w:spacing w:val="2"/>
          <w:sz w:val="17"/>
          <w:szCs w:val="20"/>
          <w:rPrChange w:id="28720" w:author="Author">
            <w:rPr>
              <w:color w:val="000000"/>
              <w:sz w:val="20"/>
              <w:szCs w:val="20"/>
            </w:rPr>
          </w:rPrChange>
        </w:rPr>
        <w:t xml:space="preserve">in Ephesus, but the account never identifies them explicitly as </w:t>
      </w:r>
      <w:r w:rsidRPr="005C1EAE">
        <w:rPr>
          <w:i/>
          <w:iCs/>
          <w:color w:val="000000"/>
          <w:spacing w:val="2"/>
          <w:sz w:val="17"/>
          <w:szCs w:val="20"/>
          <w:rPrChange w:id="28721" w:author="Author">
            <w:rPr>
              <w:i/>
              <w:iCs/>
              <w:color w:val="000000"/>
              <w:sz w:val="20"/>
              <w:szCs w:val="20"/>
            </w:rPr>
          </w:rPrChange>
        </w:rPr>
        <w:t>John</w:t>
      </w:r>
      <w:r w:rsidR="00F96315">
        <w:rPr>
          <w:i/>
          <w:iCs/>
          <w:color w:val="000000"/>
          <w:spacing w:val="2"/>
          <w:sz w:val="17"/>
          <w:szCs w:val="20"/>
        </w:rPr>
        <w:t>’</w:t>
      </w:r>
      <w:r w:rsidRPr="005C1EAE">
        <w:rPr>
          <w:i/>
          <w:iCs/>
          <w:color w:val="000000"/>
          <w:spacing w:val="2"/>
          <w:sz w:val="17"/>
          <w:szCs w:val="20"/>
          <w:rPrChange w:id="28722" w:author="Author">
            <w:rPr>
              <w:i/>
              <w:iCs/>
              <w:color w:val="000000"/>
              <w:sz w:val="20"/>
              <w:szCs w:val="20"/>
            </w:rPr>
          </w:rPrChange>
        </w:rPr>
        <w:t>s</w:t>
      </w:r>
      <w:r w:rsidRPr="005C1EAE">
        <w:rPr>
          <w:color w:val="000000"/>
          <w:spacing w:val="2"/>
          <w:sz w:val="17"/>
          <w:szCs w:val="20"/>
          <w:rPrChange w:id="28723" w:author="Author">
            <w:rPr>
              <w:color w:val="000000"/>
              <w:sz w:val="20"/>
              <w:szCs w:val="20"/>
            </w:rPr>
          </w:rPrChange>
        </w:rPr>
        <w:t xml:space="preserve">; cf. Mark 2:18//Matt 9:14//Luke 5:33. </w:t>
      </w:r>
    </w:p>
  </w:footnote>
  <w:footnote w:id="1424">
    <w:p w14:paraId="3825AC20" w14:textId="7A34A9A6" w:rsidR="00AB367A" w:rsidRPr="005C1EAE" w:rsidRDefault="0035652A" w:rsidP="005C1EAE">
      <w:pPr>
        <w:autoSpaceDE w:val="0"/>
        <w:autoSpaceDN w:val="0"/>
        <w:adjustRightInd w:val="0"/>
        <w:spacing w:line="210" w:lineRule="exact"/>
        <w:ind w:firstLine="228"/>
        <w:jc w:val="both"/>
        <w:rPr>
          <w:spacing w:val="2"/>
          <w:sz w:val="17"/>
          <w:rPrChange w:id="28739" w:author="Author">
            <w:rPr/>
          </w:rPrChange>
        </w:rPr>
        <w:pPrChange w:id="28740" w:author="Author">
          <w:pPr>
            <w:widowControl w:val="0"/>
            <w:autoSpaceDE w:val="0"/>
            <w:autoSpaceDN w:val="0"/>
            <w:adjustRightInd w:val="0"/>
          </w:pPr>
        </w:pPrChange>
      </w:pPr>
      <w:r w:rsidRPr="005C1EAE">
        <w:rPr>
          <w:rStyle w:val="FootnoteReference"/>
          <w:rPrChange w:id="28741" w:author="Author">
            <w:rPr>
              <w:color w:val="000000"/>
              <w:sz w:val="20"/>
              <w:szCs w:val="20"/>
            </w:rPr>
          </w:rPrChange>
        </w:rPr>
        <w:footnoteRef/>
      </w:r>
      <w:del w:id="28742" w:author="Author">
        <w:r w:rsidRPr="005C1EAE" w:rsidDel="00831593">
          <w:rPr>
            <w:color w:val="000000"/>
            <w:spacing w:val="2"/>
            <w:sz w:val="17"/>
            <w:szCs w:val="20"/>
            <w:rPrChange w:id="28743" w:author="Author">
              <w:rPr>
                <w:color w:val="000000"/>
                <w:sz w:val="20"/>
                <w:szCs w:val="20"/>
              </w:rPr>
            </w:rPrChange>
          </w:rPr>
          <w:tab/>
        </w:r>
        <w:r w:rsidRPr="005C1EAE" w:rsidDel="0078217E">
          <w:rPr>
            <w:color w:val="000000"/>
            <w:spacing w:val="2"/>
            <w:sz w:val="17"/>
            <w:szCs w:val="20"/>
            <w:rPrChange w:id="28744" w:author="Author">
              <w:rPr>
                <w:color w:val="000000"/>
                <w:sz w:val="20"/>
                <w:szCs w:val="20"/>
              </w:rPr>
            </w:rPrChange>
          </w:rPr>
          <w:delText xml:space="preserve"> </w:delText>
        </w:r>
      </w:del>
      <w:ins w:id="28745" w:author="Author">
        <w:r w:rsidR="0078217E">
          <w:rPr>
            <w:color w:val="000000"/>
            <w:spacing w:val="2"/>
            <w:sz w:val="17"/>
            <w:szCs w:val="20"/>
          </w:rPr>
          <w:t> </w:t>
        </w:r>
      </w:ins>
      <w:r w:rsidRPr="005C1EAE">
        <w:rPr>
          <w:color w:val="000000"/>
          <w:spacing w:val="2"/>
          <w:sz w:val="17"/>
          <w:szCs w:val="20"/>
          <w:rPrChange w:id="28746" w:author="Author">
            <w:rPr>
              <w:color w:val="000000"/>
              <w:sz w:val="20"/>
              <w:szCs w:val="20"/>
            </w:rPr>
          </w:rPrChange>
        </w:rPr>
        <w:t xml:space="preserve">E.g., both the </w:t>
      </w:r>
      <w:r w:rsidRPr="005C1EAE">
        <w:rPr>
          <w:i/>
          <w:iCs/>
          <w:color w:val="000000"/>
          <w:spacing w:val="2"/>
          <w:sz w:val="17"/>
          <w:szCs w:val="20"/>
          <w:rPrChange w:id="28747" w:author="Author">
            <w:rPr>
              <w:i/>
              <w:iCs/>
              <w:color w:val="000000"/>
              <w:sz w:val="20"/>
              <w:szCs w:val="20"/>
            </w:rPr>
          </w:rPrChange>
        </w:rPr>
        <w:t xml:space="preserve">Jesus Seminar </w:t>
      </w:r>
      <w:r w:rsidRPr="005C1EAE">
        <w:rPr>
          <w:color w:val="000000"/>
          <w:spacing w:val="2"/>
          <w:sz w:val="17"/>
          <w:szCs w:val="20"/>
          <w:rPrChange w:id="28748" w:author="Author">
            <w:rPr>
              <w:color w:val="000000"/>
              <w:sz w:val="20"/>
              <w:szCs w:val="20"/>
            </w:rPr>
          </w:rPrChange>
        </w:rPr>
        <w:t>and Webb identify multiple functions for John</w:t>
      </w:r>
      <w:r w:rsidR="00F96315">
        <w:rPr>
          <w:color w:val="000000"/>
          <w:spacing w:val="2"/>
          <w:sz w:val="17"/>
          <w:szCs w:val="20"/>
        </w:rPr>
        <w:t>’</w:t>
      </w:r>
      <w:r w:rsidRPr="005C1EAE">
        <w:rPr>
          <w:color w:val="000000"/>
          <w:spacing w:val="2"/>
          <w:sz w:val="17"/>
          <w:szCs w:val="20"/>
          <w:rPrChange w:id="28749" w:author="Author">
            <w:rPr>
              <w:color w:val="000000"/>
              <w:sz w:val="20"/>
              <w:szCs w:val="20"/>
            </w:rPr>
          </w:rPrChange>
        </w:rPr>
        <w:t xml:space="preserve">s immersion, including initiation and ritual purification (Tatum, </w:t>
      </w:r>
      <w:r w:rsidRPr="005C1EAE">
        <w:rPr>
          <w:i/>
          <w:iCs/>
          <w:color w:val="000000"/>
          <w:spacing w:val="2"/>
          <w:sz w:val="17"/>
          <w:szCs w:val="20"/>
          <w:rPrChange w:id="28750" w:author="Author">
            <w:rPr>
              <w:i/>
              <w:iCs/>
              <w:color w:val="000000"/>
              <w:sz w:val="20"/>
              <w:szCs w:val="20"/>
            </w:rPr>
          </w:rPrChange>
        </w:rPr>
        <w:t>John</w:t>
      </w:r>
      <w:r w:rsidRPr="005C1EAE">
        <w:rPr>
          <w:color w:val="000000"/>
          <w:spacing w:val="2"/>
          <w:sz w:val="17"/>
          <w:szCs w:val="20"/>
          <w:rPrChange w:id="28751" w:author="Author">
            <w:rPr>
              <w:color w:val="000000"/>
              <w:sz w:val="20"/>
              <w:szCs w:val="20"/>
            </w:rPr>
          </w:rPrChange>
        </w:rPr>
        <w:t xml:space="preserve">, 124–25; Webb, </w:t>
      </w:r>
      <w:r w:rsidRPr="005C1EAE">
        <w:rPr>
          <w:i/>
          <w:iCs/>
          <w:color w:val="000000"/>
          <w:spacing w:val="2"/>
          <w:sz w:val="17"/>
          <w:szCs w:val="20"/>
          <w:rPrChange w:id="28752" w:author="Author">
            <w:rPr>
              <w:i/>
              <w:iCs/>
              <w:color w:val="000000"/>
              <w:sz w:val="20"/>
              <w:szCs w:val="20"/>
            </w:rPr>
          </w:rPrChange>
        </w:rPr>
        <w:t>John</w:t>
      </w:r>
      <w:r w:rsidRPr="005C1EAE">
        <w:rPr>
          <w:color w:val="000000"/>
          <w:spacing w:val="2"/>
          <w:sz w:val="17"/>
          <w:szCs w:val="20"/>
          <w:rPrChange w:id="28753" w:author="Author">
            <w:rPr>
              <w:color w:val="000000"/>
              <w:sz w:val="20"/>
              <w:szCs w:val="20"/>
            </w:rPr>
          </w:rPrChange>
        </w:rPr>
        <w:t>, 183–205).</w:t>
      </w:r>
    </w:p>
  </w:footnote>
  <w:footnote w:id="1425">
    <w:p w14:paraId="184912AA" w14:textId="1D0A6914" w:rsidR="00AB367A" w:rsidRPr="005C1EAE" w:rsidRDefault="0035652A" w:rsidP="005C1EAE">
      <w:pPr>
        <w:autoSpaceDE w:val="0"/>
        <w:autoSpaceDN w:val="0"/>
        <w:adjustRightInd w:val="0"/>
        <w:spacing w:line="210" w:lineRule="exact"/>
        <w:ind w:firstLine="228"/>
        <w:jc w:val="both"/>
        <w:rPr>
          <w:spacing w:val="2"/>
          <w:sz w:val="17"/>
          <w:rPrChange w:id="28774" w:author="Author">
            <w:rPr/>
          </w:rPrChange>
        </w:rPr>
        <w:pPrChange w:id="28775" w:author="Author">
          <w:pPr>
            <w:widowControl w:val="0"/>
            <w:autoSpaceDE w:val="0"/>
            <w:autoSpaceDN w:val="0"/>
            <w:adjustRightInd w:val="0"/>
          </w:pPr>
        </w:pPrChange>
      </w:pPr>
      <w:r w:rsidRPr="005C1EAE">
        <w:rPr>
          <w:rStyle w:val="FootnoteReference"/>
          <w:rPrChange w:id="28776" w:author="Author">
            <w:rPr>
              <w:color w:val="000000"/>
              <w:sz w:val="20"/>
              <w:szCs w:val="20"/>
            </w:rPr>
          </w:rPrChange>
        </w:rPr>
        <w:footnoteRef/>
      </w:r>
      <w:del w:id="28777" w:author="Author">
        <w:r w:rsidRPr="005C1EAE" w:rsidDel="00831593">
          <w:rPr>
            <w:color w:val="000000"/>
            <w:spacing w:val="2"/>
            <w:sz w:val="17"/>
            <w:szCs w:val="20"/>
            <w:rPrChange w:id="28778" w:author="Author">
              <w:rPr>
                <w:color w:val="000000"/>
                <w:sz w:val="20"/>
                <w:szCs w:val="20"/>
              </w:rPr>
            </w:rPrChange>
          </w:rPr>
          <w:tab/>
        </w:r>
        <w:r w:rsidRPr="005C1EAE" w:rsidDel="0078217E">
          <w:rPr>
            <w:color w:val="000000"/>
            <w:spacing w:val="2"/>
            <w:sz w:val="17"/>
            <w:szCs w:val="20"/>
            <w:rPrChange w:id="28779" w:author="Author">
              <w:rPr>
                <w:color w:val="000000"/>
                <w:sz w:val="20"/>
                <w:szCs w:val="20"/>
              </w:rPr>
            </w:rPrChange>
          </w:rPr>
          <w:delText xml:space="preserve"> </w:delText>
        </w:r>
      </w:del>
      <w:ins w:id="28780" w:author="Author">
        <w:r w:rsidR="0078217E">
          <w:rPr>
            <w:color w:val="000000"/>
            <w:spacing w:val="2"/>
            <w:sz w:val="17"/>
            <w:szCs w:val="20"/>
          </w:rPr>
          <w:t> </w:t>
        </w:r>
      </w:ins>
      <w:r w:rsidRPr="005C1EAE">
        <w:rPr>
          <w:color w:val="000000"/>
          <w:spacing w:val="2"/>
          <w:sz w:val="17"/>
          <w:szCs w:val="20"/>
          <w:rPrChange w:id="28781" w:author="Author">
            <w:rPr>
              <w:color w:val="000000"/>
              <w:sz w:val="20"/>
              <w:szCs w:val="20"/>
            </w:rPr>
          </w:rPrChange>
        </w:rPr>
        <w:t xml:space="preserve">Matt 3:1; 11:11; 14:2, 8; 16:14; 17:13; Mark 6:25; 8:28; Lk 7:20, 33; 9:19; Josephus, </w:t>
      </w:r>
      <w:r w:rsidRPr="005C1EAE">
        <w:rPr>
          <w:i/>
          <w:iCs/>
          <w:color w:val="000000"/>
          <w:spacing w:val="2"/>
          <w:sz w:val="17"/>
          <w:szCs w:val="20"/>
          <w:rPrChange w:id="28782" w:author="Author">
            <w:rPr>
              <w:i/>
              <w:iCs/>
              <w:color w:val="000000"/>
              <w:sz w:val="20"/>
              <w:szCs w:val="20"/>
            </w:rPr>
          </w:rPrChange>
        </w:rPr>
        <w:t xml:space="preserve">Ant. </w:t>
      </w:r>
      <w:r w:rsidRPr="005C1EAE">
        <w:rPr>
          <w:color w:val="000000"/>
          <w:spacing w:val="2"/>
          <w:sz w:val="17"/>
          <w:szCs w:val="20"/>
          <w:rPrChange w:id="28783" w:author="Author">
            <w:rPr>
              <w:color w:val="000000"/>
              <w:sz w:val="20"/>
              <w:szCs w:val="20"/>
            </w:rPr>
          </w:rPrChange>
        </w:rPr>
        <w:t>18.5.2 §116. The ending, -</w:t>
      </w:r>
      <w:r w:rsidRPr="005C1EAE">
        <w:rPr>
          <w:color w:val="000000"/>
          <w:spacing w:val="2"/>
          <w:sz w:val="17"/>
          <w:szCs w:val="20"/>
          <w:rPrChange w:id="28784" w:author="Author">
            <w:rPr>
              <w:rFonts w:ascii="SBL Greek Greek" w:hAnsi="SBL Greek Greek" w:cs="SBL Greek Greek"/>
              <w:color w:val="000000"/>
              <w:sz w:val="20"/>
              <w:szCs w:val="20"/>
            </w:rPr>
          </w:rPrChange>
        </w:rPr>
        <w:t>της</w:t>
      </w:r>
      <w:r w:rsidRPr="005C1EAE">
        <w:rPr>
          <w:color w:val="000000"/>
          <w:spacing w:val="2"/>
          <w:sz w:val="17"/>
          <w:szCs w:val="20"/>
          <w:rPrChange w:id="28785" w:author="Author">
            <w:rPr>
              <w:color w:val="000000"/>
              <w:sz w:val="20"/>
              <w:szCs w:val="20"/>
            </w:rPr>
          </w:rPrChange>
        </w:rPr>
        <w:t xml:space="preserve">, is one of several that indicate a </w:t>
      </w:r>
      <w:r w:rsidRPr="005C1EAE">
        <w:rPr>
          <w:i/>
          <w:iCs/>
          <w:color w:val="000000"/>
          <w:spacing w:val="2"/>
          <w:sz w:val="17"/>
          <w:szCs w:val="20"/>
          <w:rPrChange w:id="28786" w:author="Author">
            <w:rPr>
              <w:i/>
              <w:iCs/>
              <w:color w:val="000000"/>
              <w:sz w:val="20"/>
              <w:szCs w:val="20"/>
            </w:rPr>
          </w:rPrChange>
        </w:rPr>
        <w:t>nomina agentis</w:t>
      </w:r>
      <w:r w:rsidRPr="005C1EAE">
        <w:rPr>
          <w:color w:val="000000"/>
          <w:spacing w:val="2"/>
          <w:sz w:val="17"/>
          <w:szCs w:val="20"/>
          <w:rPrChange w:id="28787" w:author="Author">
            <w:rPr>
              <w:color w:val="000000"/>
              <w:sz w:val="20"/>
              <w:szCs w:val="20"/>
            </w:rPr>
          </w:rPrChange>
        </w:rPr>
        <w:t xml:space="preserve">, i.e., a person who performs the action of the verbal cognate (Moulton and Howard, </w:t>
      </w:r>
      <w:r w:rsidRPr="005C1EAE">
        <w:rPr>
          <w:i/>
          <w:iCs/>
          <w:color w:val="000000"/>
          <w:spacing w:val="2"/>
          <w:sz w:val="17"/>
          <w:szCs w:val="20"/>
          <w:rPrChange w:id="28788" w:author="Author">
            <w:rPr>
              <w:i/>
              <w:iCs/>
              <w:color w:val="000000"/>
              <w:sz w:val="20"/>
              <w:szCs w:val="20"/>
            </w:rPr>
          </w:rPrChange>
        </w:rPr>
        <w:t>Accidence</w:t>
      </w:r>
      <w:r w:rsidRPr="005C1EAE">
        <w:rPr>
          <w:color w:val="000000"/>
          <w:spacing w:val="2"/>
          <w:sz w:val="17"/>
          <w:szCs w:val="20"/>
          <w:rPrChange w:id="28789" w:author="Author">
            <w:rPr>
              <w:color w:val="000000"/>
              <w:sz w:val="20"/>
              <w:szCs w:val="20"/>
            </w:rPr>
          </w:rPrChange>
        </w:rPr>
        <w:t>, 364–65). However, it does not specify, imply, or require the presence of a</w:t>
      </w:r>
      <w:del w:id="28790" w:author="Author">
        <w:r w:rsidRPr="005C1EAE" w:rsidDel="0078217E">
          <w:rPr>
            <w:color w:val="000000"/>
            <w:spacing w:val="2"/>
            <w:sz w:val="17"/>
            <w:szCs w:val="20"/>
            <w:rPrChange w:id="28791" w:author="Author">
              <w:rPr>
                <w:color w:val="000000"/>
                <w:sz w:val="20"/>
                <w:szCs w:val="20"/>
              </w:rPr>
            </w:rPrChange>
          </w:rPr>
          <w:delText xml:space="preserve">  </w:delText>
        </w:r>
      </w:del>
      <w:ins w:id="28792" w:author="Author">
        <w:r w:rsidR="0078217E">
          <w:rPr>
            <w:color w:val="000000"/>
            <w:spacing w:val="2"/>
            <w:sz w:val="17"/>
            <w:szCs w:val="20"/>
          </w:rPr>
          <w:t> </w:t>
        </w:r>
      </w:ins>
      <w:r w:rsidRPr="005C1EAE">
        <w:rPr>
          <w:color w:val="000000"/>
          <w:spacing w:val="2"/>
          <w:sz w:val="17"/>
          <w:szCs w:val="20"/>
          <w:rPrChange w:id="28793" w:author="Author">
            <w:rPr>
              <w:color w:val="000000"/>
              <w:sz w:val="20"/>
              <w:szCs w:val="20"/>
            </w:rPr>
          </w:rPrChange>
        </w:rPr>
        <w:t>recipient of the verbal action.</w:t>
      </w:r>
    </w:p>
  </w:footnote>
  <w:footnote w:id="1426">
    <w:p w14:paraId="465DBF7A" w14:textId="1916F8E5" w:rsidR="00AB367A" w:rsidRPr="005C1EAE" w:rsidRDefault="0035652A" w:rsidP="005C1EAE">
      <w:pPr>
        <w:autoSpaceDE w:val="0"/>
        <w:autoSpaceDN w:val="0"/>
        <w:adjustRightInd w:val="0"/>
        <w:spacing w:line="210" w:lineRule="exact"/>
        <w:ind w:firstLine="228"/>
        <w:jc w:val="both"/>
        <w:rPr>
          <w:spacing w:val="2"/>
          <w:sz w:val="17"/>
          <w:rPrChange w:id="28799" w:author="Author">
            <w:rPr/>
          </w:rPrChange>
        </w:rPr>
        <w:pPrChange w:id="28800" w:author="Author">
          <w:pPr>
            <w:widowControl w:val="0"/>
            <w:autoSpaceDE w:val="0"/>
            <w:autoSpaceDN w:val="0"/>
            <w:adjustRightInd w:val="0"/>
          </w:pPr>
        </w:pPrChange>
      </w:pPr>
      <w:r w:rsidRPr="005C1EAE">
        <w:rPr>
          <w:rStyle w:val="FootnoteReference"/>
          <w:rPrChange w:id="28801" w:author="Author">
            <w:rPr>
              <w:color w:val="000000"/>
              <w:sz w:val="20"/>
              <w:szCs w:val="20"/>
            </w:rPr>
          </w:rPrChange>
        </w:rPr>
        <w:footnoteRef/>
      </w:r>
      <w:del w:id="28802" w:author="Author">
        <w:r w:rsidRPr="005C1EAE" w:rsidDel="00831593">
          <w:rPr>
            <w:color w:val="000000"/>
            <w:spacing w:val="2"/>
            <w:sz w:val="17"/>
            <w:szCs w:val="20"/>
            <w:rPrChange w:id="28803" w:author="Author">
              <w:rPr>
                <w:color w:val="000000"/>
                <w:sz w:val="20"/>
                <w:szCs w:val="20"/>
              </w:rPr>
            </w:rPrChange>
          </w:rPr>
          <w:tab/>
        </w:r>
        <w:r w:rsidRPr="005C1EAE" w:rsidDel="0078217E">
          <w:rPr>
            <w:color w:val="000000"/>
            <w:spacing w:val="2"/>
            <w:sz w:val="17"/>
            <w:szCs w:val="20"/>
            <w:rPrChange w:id="28804" w:author="Author">
              <w:rPr>
                <w:color w:val="000000"/>
                <w:sz w:val="20"/>
                <w:szCs w:val="20"/>
              </w:rPr>
            </w:rPrChange>
          </w:rPr>
          <w:delText xml:space="preserve"> </w:delText>
        </w:r>
      </w:del>
      <w:ins w:id="28805" w:author="Author">
        <w:r w:rsidR="0078217E">
          <w:rPr>
            <w:color w:val="000000"/>
            <w:spacing w:val="2"/>
            <w:sz w:val="17"/>
            <w:szCs w:val="20"/>
          </w:rPr>
          <w:t> </w:t>
        </w:r>
      </w:ins>
      <w:r w:rsidRPr="005C1EAE">
        <w:rPr>
          <w:color w:val="000000"/>
          <w:spacing w:val="2"/>
          <w:sz w:val="17"/>
          <w:szCs w:val="20"/>
          <w:rPrChange w:id="28806" w:author="Author">
            <w:rPr>
              <w:color w:val="000000"/>
              <w:sz w:val="20"/>
              <w:szCs w:val="20"/>
            </w:rPr>
          </w:rPrChange>
        </w:rPr>
        <w:t xml:space="preserve">Mark 1:4; 6:24. </w:t>
      </w:r>
    </w:p>
  </w:footnote>
  <w:footnote w:id="1427">
    <w:p w14:paraId="15877C3F" w14:textId="27FBE663" w:rsidR="00AB367A" w:rsidRPr="005C1EAE" w:rsidRDefault="0035652A" w:rsidP="005C1EAE">
      <w:pPr>
        <w:autoSpaceDE w:val="0"/>
        <w:autoSpaceDN w:val="0"/>
        <w:adjustRightInd w:val="0"/>
        <w:spacing w:line="210" w:lineRule="exact"/>
        <w:ind w:firstLine="228"/>
        <w:jc w:val="both"/>
        <w:rPr>
          <w:spacing w:val="2"/>
          <w:sz w:val="17"/>
          <w:rPrChange w:id="28813" w:author="Author">
            <w:rPr/>
          </w:rPrChange>
        </w:rPr>
        <w:pPrChange w:id="28814" w:author="Author">
          <w:pPr>
            <w:widowControl w:val="0"/>
            <w:autoSpaceDE w:val="0"/>
            <w:autoSpaceDN w:val="0"/>
            <w:adjustRightInd w:val="0"/>
          </w:pPr>
        </w:pPrChange>
      </w:pPr>
      <w:r w:rsidRPr="005C1EAE">
        <w:rPr>
          <w:rStyle w:val="FootnoteReference"/>
          <w:rPrChange w:id="28815" w:author="Author">
            <w:rPr>
              <w:color w:val="000000"/>
              <w:sz w:val="20"/>
              <w:szCs w:val="20"/>
            </w:rPr>
          </w:rPrChange>
        </w:rPr>
        <w:footnoteRef/>
      </w:r>
      <w:del w:id="28816" w:author="Author">
        <w:r w:rsidRPr="005C1EAE" w:rsidDel="00831593">
          <w:rPr>
            <w:color w:val="000000"/>
            <w:spacing w:val="2"/>
            <w:sz w:val="17"/>
            <w:szCs w:val="20"/>
            <w:rPrChange w:id="28817" w:author="Author">
              <w:rPr>
                <w:color w:val="000000"/>
                <w:sz w:val="20"/>
                <w:szCs w:val="20"/>
              </w:rPr>
            </w:rPrChange>
          </w:rPr>
          <w:tab/>
        </w:r>
        <w:r w:rsidRPr="005C1EAE" w:rsidDel="0078217E">
          <w:rPr>
            <w:color w:val="000000"/>
            <w:spacing w:val="2"/>
            <w:sz w:val="17"/>
            <w:szCs w:val="20"/>
            <w:rPrChange w:id="28818" w:author="Author">
              <w:rPr>
                <w:color w:val="000000"/>
                <w:sz w:val="20"/>
                <w:szCs w:val="20"/>
              </w:rPr>
            </w:rPrChange>
          </w:rPr>
          <w:delText xml:space="preserve"> </w:delText>
        </w:r>
      </w:del>
      <w:ins w:id="28819" w:author="Author">
        <w:r w:rsidR="0078217E">
          <w:rPr>
            <w:color w:val="000000"/>
            <w:spacing w:val="2"/>
            <w:sz w:val="17"/>
            <w:szCs w:val="20"/>
          </w:rPr>
          <w:t> </w:t>
        </w:r>
      </w:ins>
      <w:r w:rsidRPr="005C1EAE">
        <w:rPr>
          <w:color w:val="000000"/>
          <w:spacing w:val="2"/>
          <w:sz w:val="17"/>
          <w:szCs w:val="20"/>
          <w:rPrChange w:id="28820" w:author="Author">
            <w:rPr>
              <w:color w:val="000000"/>
              <w:sz w:val="20"/>
              <w:szCs w:val="20"/>
            </w:rPr>
          </w:rPrChange>
        </w:rPr>
        <w:t>E.g., Mark 1:5//Matt 3:6; Mark 1:9//Matt 3:13//Luke 3:21; Luke 3:7; Luke 7:30 cf. Acts 10:48; Did 7:4.</w:t>
      </w:r>
    </w:p>
  </w:footnote>
  <w:footnote w:id="1428">
    <w:p w14:paraId="09B636F6" w14:textId="052C17A5" w:rsidR="00AB367A" w:rsidRPr="005C1EAE" w:rsidRDefault="0035652A" w:rsidP="005C1EAE">
      <w:pPr>
        <w:autoSpaceDE w:val="0"/>
        <w:autoSpaceDN w:val="0"/>
        <w:adjustRightInd w:val="0"/>
        <w:spacing w:line="210" w:lineRule="exact"/>
        <w:ind w:firstLine="228"/>
        <w:jc w:val="both"/>
        <w:rPr>
          <w:spacing w:val="2"/>
          <w:sz w:val="17"/>
          <w:rPrChange w:id="28823" w:author="Author">
            <w:rPr/>
          </w:rPrChange>
        </w:rPr>
        <w:pPrChange w:id="28824" w:author="Author">
          <w:pPr>
            <w:widowControl w:val="0"/>
            <w:autoSpaceDE w:val="0"/>
            <w:autoSpaceDN w:val="0"/>
            <w:adjustRightInd w:val="0"/>
          </w:pPr>
        </w:pPrChange>
      </w:pPr>
      <w:r w:rsidRPr="005C1EAE">
        <w:rPr>
          <w:rStyle w:val="FootnoteReference"/>
          <w:rPrChange w:id="28825" w:author="Author">
            <w:rPr>
              <w:color w:val="000000"/>
              <w:sz w:val="20"/>
              <w:szCs w:val="20"/>
            </w:rPr>
          </w:rPrChange>
        </w:rPr>
        <w:footnoteRef/>
      </w:r>
      <w:del w:id="28826" w:author="Author">
        <w:r w:rsidRPr="005C1EAE" w:rsidDel="00831593">
          <w:rPr>
            <w:color w:val="000000"/>
            <w:spacing w:val="2"/>
            <w:sz w:val="17"/>
            <w:szCs w:val="20"/>
            <w:rPrChange w:id="28827" w:author="Author">
              <w:rPr>
                <w:color w:val="000000"/>
                <w:sz w:val="20"/>
                <w:szCs w:val="20"/>
              </w:rPr>
            </w:rPrChange>
          </w:rPr>
          <w:tab/>
        </w:r>
        <w:r w:rsidRPr="005C1EAE" w:rsidDel="0078217E">
          <w:rPr>
            <w:color w:val="000000"/>
            <w:spacing w:val="2"/>
            <w:sz w:val="17"/>
            <w:szCs w:val="20"/>
            <w:rPrChange w:id="28828" w:author="Author">
              <w:rPr>
                <w:color w:val="000000"/>
                <w:sz w:val="20"/>
                <w:szCs w:val="20"/>
              </w:rPr>
            </w:rPrChange>
          </w:rPr>
          <w:delText xml:space="preserve"> </w:delText>
        </w:r>
      </w:del>
      <w:ins w:id="28829" w:author="Author">
        <w:r w:rsidR="0078217E">
          <w:rPr>
            <w:color w:val="000000"/>
            <w:spacing w:val="2"/>
            <w:sz w:val="17"/>
            <w:szCs w:val="20"/>
          </w:rPr>
          <w:t> </w:t>
        </w:r>
      </w:ins>
      <w:r w:rsidRPr="005C1EAE">
        <w:rPr>
          <w:color w:val="000000"/>
          <w:spacing w:val="2"/>
          <w:sz w:val="17"/>
          <w:szCs w:val="20"/>
          <w:rPrChange w:id="28830" w:author="Author">
            <w:rPr>
              <w:color w:val="000000"/>
              <w:sz w:val="20"/>
              <w:szCs w:val="20"/>
            </w:rPr>
          </w:rPrChange>
        </w:rPr>
        <w:t>Mark 1:8//Matt 3:11//Luke 3:16; John 1:25–26; Acts 1:5; 19:4; cf. 1 Cor 1:14; Did 7:4.</w:t>
      </w:r>
    </w:p>
  </w:footnote>
  <w:footnote w:id="1429">
    <w:p w14:paraId="2E672614" w14:textId="4B966161" w:rsidR="00AB367A" w:rsidRPr="005C1EAE" w:rsidRDefault="0035652A" w:rsidP="005C1EAE">
      <w:pPr>
        <w:autoSpaceDE w:val="0"/>
        <w:autoSpaceDN w:val="0"/>
        <w:adjustRightInd w:val="0"/>
        <w:spacing w:line="210" w:lineRule="exact"/>
        <w:ind w:firstLine="228"/>
        <w:jc w:val="both"/>
        <w:rPr>
          <w:spacing w:val="2"/>
          <w:sz w:val="17"/>
          <w:rPrChange w:id="28834" w:author="Author">
            <w:rPr/>
          </w:rPrChange>
        </w:rPr>
        <w:pPrChange w:id="28835" w:author="Author">
          <w:pPr>
            <w:widowControl w:val="0"/>
            <w:autoSpaceDE w:val="0"/>
            <w:autoSpaceDN w:val="0"/>
            <w:adjustRightInd w:val="0"/>
          </w:pPr>
        </w:pPrChange>
      </w:pPr>
      <w:r w:rsidRPr="005C1EAE">
        <w:rPr>
          <w:rStyle w:val="FootnoteReference"/>
          <w:rPrChange w:id="28836" w:author="Author">
            <w:rPr>
              <w:color w:val="000000"/>
              <w:sz w:val="20"/>
              <w:szCs w:val="20"/>
            </w:rPr>
          </w:rPrChange>
        </w:rPr>
        <w:footnoteRef/>
      </w:r>
      <w:del w:id="28837" w:author="Author">
        <w:r w:rsidRPr="005C1EAE" w:rsidDel="00831593">
          <w:rPr>
            <w:color w:val="000000"/>
            <w:spacing w:val="2"/>
            <w:sz w:val="17"/>
            <w:szCs w:val="20"/>
            <w:rPrChange w:id="28838" w:author="Author">
              <w:rPr>
                <w:color w:val="000000"/>
                <w:sz w:val="20"/>
                <w:szCs w:val="20"/>
              </w:rPr>
            </w:rPrChange>
          </w:rPr>
          <w:tab/>
        </w:r>
        <w:r w:rsidRPr="005C1EAE" w:rsidDel="0078217E">
          <w:rPr>
            <w:color w:val="000000"/>
            <w:spacing w:val="2"/>
            <w:sz w:val="17"/>
            <w:szCs w:val="20"/>
            <w:rPrChange w:id="28839" w:author="Author">
              <w:rPr>
                <w:color w:val="000000"/>
                <w:sz w:val="20"/>
                <w:szCs w:val="20"/>
              </w:rPr>
            </w:rPrChange>
          </w:rPr>
          <w:delText xml:space="preserve"> </w:delText>
        </w:r>
      </w:del>
      <w:ins w:id="28840" w:author="Author">
        <w:r w:rsidR="0078217E">
          <w:rPr>
            <w:color w:val="000000"/>
            <w:spacing w:val="2"/>
            <w:sz w:val="17"/>
            <w:szCs w:val="20"/>
          </w:rPr>
          <w:t> </w:t>
        </w:r>
      </w:ins>
      <w:r w:rsidRPr="005C1EAE">
        <w:rPr>
          <w:color w:val="000000"/>
          <w:spacing w:val="2"/>
          <w:sz w:val="17"/>
          <w:szCs w:val="20"/>
          <w:rPrChange w:id="28841" w:author="Author">
            <w:rPr>
              <w:color w:val="000000"/>
              <w:sz w:val="20"/>
              <w:szCs w:val="20"/>
            </w:rPr>
          </w:rPrChange>
        </w:rPr>
        <w:t xml:space="preserve">E.g., Levine and Witherington, </w:t>
      </w:r>
      <w:r w:rsidRPr="005C1EAE">
        <w:rPr>
          <w:i/>
          <w:iCs/>
          <w:color w:val="000000"/>
          <w:spacing w:val="2"/>
          <w:sz w:val="17"/>
          <w:szCs w:val="20"/>
          <w:rPrChange w:id="28842" w:author="Author">
            <w:rPr>
              <w:i/>
              <w:iCs/>
              <w:color w:val="000000"/>
              <w:sz w:val="20"/>
              <w:szCs w:val="20"/>
            </w:rPr>
          </w:rPrChange>
        </w:rPr>
        <w:t>Gospel of Luke</w:t>
      </w:r>
      <w:r w:rsidRPr="005C1EAE">
        <w:rPr>
          <w:color w:val="000000"/>
          <w:spacing w:val="2"/>
          <w:sz w:val="17"/>
          <w:szCs w:val="20"/>
          <w:rPrChange w:id="28843" w:author="Author">
            <w:rPr>
              <w:color w:val="000000"/>
              <w:sz w:val="20"/>
              <w:szCs w:val="20"/>
            </w:rPr>
          </w:rPrChange>
        </w:rPr>
        <w:t xml:space="preserve">, 83. If we may assume continuity of practice, Acts 8:38 offers the strongest evidence for personally administered immersion: </w:t>
      </w:r>
      <w:r w:rsidRPr="005C1EAE">
        <w:rPr>
          <w:color w:val="000000"/>
          <w:spacing w:val="2"/>
          <w:sz w:val="17"/>
          <w:szCs w:val="20"/>
          <w:rPrChange w:id="28844" w:author="Author">
            <w:rPr>
              <w:rFonts w:ascii="SBL Greek Greek" w:hAnsi="SBL Greek Greek" w:cs="SBL Greek Greek"/>
              <w:color w:val="000000"/>
              <w:sz w:val="20"/>
              <w:szCs w:val="20"/>
            </w:rPr>
          </w:rPrChange>
        </w:rPr>
        <w:t xml:space="preserve">κατέβησαν </w:t>
      </w:r>
      <w:r w:rsidRPr="005C1EAE">
        <w:rPr>
          <w:color w:val="000000"/>
          <w:spacing w:val="2"/>
          <w:sz w:val="17"/>
          <w:szCs w:val="20"/>
          <w:rPrChange w:id="28845" w:author="Author">
            <w:rPr>
              <w:rFonts w:ascii="SBL Greek" w:hAnsi="SBL Greek" w:cs="SBL Greek"/>
              <w:color w:val="000000"/>
              <w:sz w:val="20"/>
              <w:szCs w:val="20"/>
            </w:rPr>
          </w:rPrChange>
        </w:rPr>
        <w:t>ἀ</w:t>
      </w:r>
      <w:r w:rsidRPr="005C1EAE">
        <w:rPr>
          <w:color w:val="000000"/>
          <w:spacing w:val="2"/>
          <w:sz w:val="17"/>
          <w:szCs w:val="20"/>
          <w:rPrChange w:id="28846" w:author="Author">
            <w:rPr>
              <w:rFonts w:ascii="SBL Greek Greek" w:hAnsi="SBL Greek Greek" w:cs="SBL Greek Greek"/>
              <w:color w:val="000000"/>
              <w:sz w:val="20"/>
              <w:szCs w:val="20"/>
            </w:rPr>
          </w:rPrChange>
        </w:rPr>
        <w:t>μφότεροι ε</w:t>
      </w:r>
      <w:r w:rsidRPr="005C1EAE">
        <w:rPr>
          <w:color w:val="000000"/>
          <w:spacing w:val="2"/>
          <w:sz w:val="17"/>
          <w:szCs w:val="20"/>
          <w:rPrChange w:id="28847" w:author="Author">
            <w:rPr>
              <w:rFonts w:ascii="SBL Greek" w:hAnsi="SBL Greek" w:cs="SBL Greek"/>
              <w:color w:val="000000"/>
              <w:sz w:val="20"/>
              <w:szCs w:val="20"/>
            </w:rPr>
          </w:rPrChange>
        </w:rPr>
        <w:t>ἰ</w:t>
      </w:r>
      <w:r w:rsidRPr="005C1EAE">
        <w:rPr>
          <w:color w:val="000000"/>
          <w:spacing w:val="2"/>
          <w:sz w:val="17"/>
          <w:szCs w:val="20"/>
          <w:rPrChange w:id="28848" w:author="Author">
            <w:rPr>
              <w:rFonts w:ascii="SBL Greek Greek" w:hAnsi="SBL Greek Greek" w:cs="SBL Greek Greek"/>
              <w:color w:val="000000"/>
              <w:sz w:val="20"/>
              <w:szCs w:val="20"/>
            </w:rPr>
          </w:rPrChange>
        </w:rPr>
        <w:t>ς τ</w:t>
      </w:r>
      <w:r w:rsidRPr="005C1EAE">
        <w:rPr>
          <w:color w:val="000000"/>
          <w:spacing w:val="2"/>
          <w:sz w:val="17"/>
          <w:szCs w:val="20"/>
          <w:rPrChange w:id="28849" w:author="Author">
            <w:rPr>
              <w:rFonts w:ascii="SBL Greek" w:hAnsi="SBL Greek" w:cs="SBL Greek"/>
              <w:color w:val="000000"/>
              <w:sz w:val="20"/>
              <w:szCs w:val="20"/>
            </w:rPr>
          </w:rPrChange>
        </w:rPr>
        <w:t>ὸ ὕ</w:t>
      </w:r>
      <w:r w:rsidRPr="005C1EAE">
        <w:rPr>
          <w:color w:val="000000"/>
          <w:spacing w:val="2"/>
          <w:sz w:val="17"/>
          <w:szCs w:val="20"/>
          <w:rPrChange w:id="28850" w:author="Author">
            <w:rPr>
              <w:rFonts w:ascii="SBL Greek Greek" w:hAnsi="SBL Greek Greek" w:cs="SBL Greek Greek"/>
              <w:color w:val="000000"/>
              <w:sz w:val="20"/>
              <w:szCs w:val="20"/>
            </w:rPr>
          </w:rPrChange>
        </w:rPr>
        <w:t>δωρ</w:t>
      </w:r>
      <w:r w:rsidRPr="005C1EAE">
        <w:rPr>
          <w:color w:val="000000"/>
          <w:spacing w:val="2"/>
          <w:sz w:val="17"/>
          <w:szCs w:val="20"/>
          <w:rPrChange w:id="28851" w:author="Author">
            <w:rPr>
              <w:color w:val="000000"/>
              <w:sz w:val="20"/>
              <w:szCs w:val="20"/>
            </w:rPr>
          </w:rPrChange>
        </w:rPr>
        <w:t>. If Philip was simply a witness, would it have been necessary for him to also enter the water with the Ethiopian Eunuch?</w:t>
      </w:r>
    </w:p>
  </w:footnote>
  <w:footnote w:id="1430">
    <w:p w14:paraId="462C9546" w14:textId="21831CB8" w:rsidR="00AB367A" w:rsidRPr="005C1EAE" w:rsidRDefault="0035652A" w:rsidP="005C1EAE">
      <w:pPr>
        <w:autoSpaceDE w:val="0"/>
        <w:autoSpaceDN w:val="0"/>
        <w:adjustRightInd w:val="0"/>
        <w:spacing w:line="210" w:lineRule="exact"/>
        <w:ind w:firstLine="228"/>
        <w:jc w:val="both"/>
        <w:rPr>
          <w:spacing w:val="2"/>
          <w:sz w:val="17"/>
          <w:rPrChange w:id="28855" w:author="Author">
            <w:rPr/>
          </w:rPrChange>
        </w:rPr>
        <w:pPrChange w:id="28856" w:author="Author">
          <w:pPr>
            <w:widowControl w:val="0"/>
            <w:autoSpaceDE w:val="0"/>
            <w:autoSpaceDN w:val="0"/>
            <w:adjustRightInd w:val="0"/>
          </w:pPr>
        </w:pPrChange>
      </w:pPr>
      <w:r w:rsidRPr="005C1EAE">
        <w:rPr>
          <w:rStyle w:val="FootnoteReference"/>
          <w:rPrChange w:id="28857" w:author="Author">
            <w:rPr>
              <w:color w:val="000000"/>
              <w:sz w:val="20"/>
              <w:szCs w:val="20"/>
            </w:rPr>
          </w:rPrChange>
        </w:rPr>
        <w:footnoteRef/>
      </w:r>
      <w:del w:id="28858" w:author="Author">
        <w:r w:rsidRPr="005C1EAE" w:rsidDel="00831593">
          <w:rPr>
            <w:color w:val="000000"/>
            <w:spacing w:val="2"/>
            <w:sz w:val="17"/>
            <w:szCs w:val="20"/>
            <w:rPrChange w:id="28859" w:author="Author">
              <w:rPr>
                <w:color w:val="000000"/>
                <w:sz w:val="20"/>
                <w:szCs w:val="20"/>
              </w:rPr>
            </w:rPrChange>
          </w:rPr>
          <w:tab/>
        </w:r>
        <w:r w:rsidRPr="005C1EAE" w:rsidDel="0078217E">
          <w:rPr>
            <w:color w:val="000000"/>
            <w:spacing w:val="2"/>
            <w:sz w:val="17"/>
            <w:szCs w:val="20"/>
            <w:rPrChange w:id="28860" w:author="Author">
              <w:rPr>
                <w:color w:val="000000"/>
                <w:sz w:val="20"/>
                <w:szCs w:val="20"/>
              </w:rPr>
            </w:rPrChange>
          </w:rPr>
          <w:delText xml:space="preserve"> </w:delText>
        </w:r>
      </w:del>
      <w:ins w:id="28861" w:author="Author">
        <w:r w:rsidR="0078217E">
          <w:rPr>
            <w:color w:val="000000"/>
            <w:spacing w:val="2"/>
            <w:sz w:val="17"/>
            <w:szCs w:val="20"/>
          </w:rPr>
          <w:t> </w:t>
        </w:r>
      </w:ins>
      <w:r w:rsidRPr="005C1EAE">
        <w:rPr>
          <w:color w:val="000000"/>
          <w:spacing w:val="2"/>
          <w:sz w:val="17"/>
          <w:szCs w:val="20"/>
          <w:rPrChange w:id="28862" w:author="Author">
            <w:rPr>
              <w:color w:val="000000"/>
              <w:sz w:val="20"/>
              <w:szCs w:val="20"/>
            </w:rPr>
          </w:rPrChange>
        </w:rPr>
        <w:t xml:space="preserve">E.g., Dettwiler, “Signification,” 28; Joel Marcus, </w:t>
      </w:r>
      <w:r w:rsidRPr="005C1EAE">
        <w:rPr>
          <w:i/>
          <w:iCs/>
          <w:color w:val="000000"/>
          <w:spacing w:val="2"/>
          <w:sz w:val="17"/>
          <w:szCs w:val="20"/>
          <w:rPrChange w:id="28863" w:author="Author">
            <w:rPr>
              <w:i/>
              <w:iCs/>
              <w:color w:val="000000"/>
              <w:sz w:val="20"/>
              <w:szCs w:val="20"/>
            </w:rPr>
          </w:rPrChange>
        </w:rPr>
        <w:t>Mark 1–8: A New Translation with Introduction and Commentary</w:t>
      </w:r>
      <w:r w:rsidRPr="005C1EAE">
        <w:rPr>
          <w:color w:val="000000"/>
          <w:spacing w:val="2"/>
          <w:sz w:val="17"/>
          <w:szCs w:val="20"/>
          <w:rPrChange w:id="28864" w:author="Author">
            <w:rPr>
              <w:color w:val="000000"/>
              <w:sz w:val="20"/>
              <w:szCs w:val="20"/>
            </w:rPr>
          </w:rPrChange>
        </w:rPr>
        <w:t>, AYB 27 (New Haven</w:t>
      </w:r>
      <w:ins w:id="28865" w:author="Author">
        <w:r w:rsidR="009E02AD">
          <w:rPr>
            <w:color w:val="000000"/>
            <w:spacing w:val="2"/>
            <w:sz w:val="17"/>
            <w:szCs w:val="20"/>
          </w:rPr>
          <w:t>, CT</w:t>
        </w:r>
      </w:ins>
      <w:r w:rsidRPr="005C1EAE">
        <w:rPr>
          <w:color w:val="000000"/>
          <w:spacing w:val="2"/>
          <w:sz w:val="17"/>
          <w:szCs w:val="20"/>
          <w:rPrChange w:id="28866" w:author="Author">
            <w:rPr>
              <w:color w:val="000000"/>
              <w:sz w:val="20"/>
              <w:szCs w:val="20"/>
            </w:rPr>
          </w:rPrChange>
        </w:rPr>
        <w:t xml:space="preserve">: Yale University Press, 2008), 155; Webb, </w:t>
      </w:r>
      <w:r w:rsidRPr="005C1EAE">
        <w:rPr>
          <w:i/>
          <w:iCs/>
          <w:color w:val="000000"/>
          <w:spacing w:val="2"/>
          <w:sz w:val="17"/>
          <w:szCs w:val="20"/>
          <w:rPrChange w:id="28867" w:author="Author">
            <w:rPr>
              <w:i/>
              <w:iCs/>
              <w:color w:val="000000"/>
              <w:sz w:val="20"/>
              <w:szCs w:val="20"/>
            </w:rPr>
          </w:rPrChange>
        </w:rPr>
        <w:t>John</w:t>
      </w:r>
      <w:r w:rsidRPr="005C1EAE">
        <w:rPr>
          <w:color w:val="000000"/>
          <w:spacing w:val="2"/>
          <w:sz w:val="17"/>
          <w:szCs w:val="20"/>
          <w:rPrChange w:id="28868" w:author="Author">
            <w:rPr>
              <w:color w:val="000000"/>
              <w:sz w:val="20"/>
              <w:szCs w:val="20"/>
            </w:rPr>
          </w:rPrChange>
        </w:rPr>
        <w:t xml:space="preserve">, 180–81; Ferguson, </w:t>
      </w:r>
      <w:r w:rsidRPr="005C1EAE">
        <w:rPr>
          <w:i/>
          <w:iCs/>
          <w:color w:val="000000"/>
          <w:spacing w:val="2"/>
          <w:sz w:val="17"/>
          <w:szCs w:val="20"/>
          <w:rPrChange w:id="28869" w:author="Author">
            <w:rPr>
              <w:i/>
              <w:iCs/>
              <w:color w:val="000000"/>
              <w:sz w:val="20"/>
              <w:szCs w:val="20"/>
            </w:rPr>
          </w:rPrChange>
        </w:rPr>
        <w:t>Baptism</w:t>
      </w:r>
      <w:r w:rsidRPr="005C1EAE">
        <w:rPr>
          <w:color w:val="000000"/>
          <w:spacing w:val="2"/>
          <w:sz w:val="17"/>
          <w:szCs w:val="20"/>
          <w:rPrChange w:id="28870" w:author="Author">
            <w:rPr>
              <w:color w:val="000000"/>
              <w:sz w:val="20"/>
              <w:szCs w:val="20"/>
            </w:rPr>
          </w:rPrChange>
        </w:rPr>
        <w:t xml:space="preserve">, 88; Scobie, </w:t>
      </w:r>
      <w:r w:rsidRPr="005C1EAE">
        <w:rPr>
          <w:i/>
          <w:iCs/>
          <w:color w:val="000000"/>
          <w:spacing w:val="2"/>
          <w:sz w:val="17"/>
          <w:szCs w:val="20"/>
          <w:rPrChange w:id="28871" w:author="Author">
            <w:rPr>
              <w:i/>
              <w:iCs/>
              <w:color w:val="000000"/>
              <w:sz w:val="20"/>
              <w:szCs w:val="20"/>
            </w:rPr>
          </w:rPrChange>
        </w:rPr>
        <w:t>John</w:t>
      </w:r>
      <w:r w:rsidRPr="005C1EAE">
        <w:rPr>
          <w:color w:val="000000"/>
          <w:spacing w:val="2"/>
          <w:sz w:val="17"/>
          <w:szCs w:val="20"/>
          <w:rPrChange w:id="28872" w:author="Author">
            <w:rPr>
              <w:color w:val="000000"/>
              <w:sz w:val="20"/>
              <w:szCs w:val="20"/>
            </w:rPr>
          </w:rPrChange>
        </w:rPr>
        <w:t>, 95, 111.</w:t>
      </w:r>
    </w:p>
  </w:footnote>
  <w:footnote w:id="1431">
    <w:p w14:paraId="37676743" w14:textId="79A937D9" w:rsidR="00AB367A" w:rsidRPr="005C1EAE" w:rsidRDefault="0035652A" w:rsidP="005C1EAE">
      <w:pPr>
        <w:autoSpaceDE w:val="0"/>
        <w:autoSpaceDN w:val="0"/>
        <w:adjustRightInd w:val="0"/>
        <w:spacing w:line="210" w:lineRule="exact"/>
        <w:ind w:firstLine="228"/>
        <w:jc w:val="both"/>
        <w:rPr>
          <w:spacing w:val="2"/>
          <w:sz w:val="17"/>
          <w:rPrChange w:id="28875" w:author="Author">
            <w:rPr/>
          </w:rPrChange>
        </w:rPr>
        <w:pPrChange w:id="28876" w:author="Author">
          <w:pPr>
            <w:widowControl w:val="0"/>
            <w:autoSpaceDE w:val="0"/>
            <w:autoSpaceDN w:val="0"/>
            <w:adjustRightInd w:val="0"/>
          </w:pPr>
        </w:pPrChange>
      </w:pPr>
      <w:r w:rsidRPr="005C1EAE">
        <w:rPr>
          <w:rStyle w:val="FootnoteReference"/>
          <w:rPrChange w:id="28877" w:author="Author">
            <w:rPr>
              <w:color w:val="000000"/>
              <w:sz w:val="20"/>
              <w:szCs w:val="20"/>
            </w:rPr>
          </w:rPrChange>
        </w:rPr>
        <w:footnoteRef/>
      </w:r>
      <w:del w:id="28878" w:author="Author">
        <w:r w:rsidRPr="005C1EAE" w:rsidDel="00831593">
          <w:rPr>
            <w:color w:val="000000"/>
            <w:spacing w:val="2"/>
            <w:sz w:val="17"/>
            <w:szCs w:val="20"/>
            <w:rPrChange w:id="28879" w:author="Author">
              <w:rPr>
                <w:color w:val="000000"/>
                <w:sz w:val="20"/>
                <w:szCs w:val="20"/>
              </w:rPr>
            </w:rPrChange>
          </w:rPr>
          <w:tab/>
        </w:r>
        <w:r w:rsidRPr="005C1EAE" w:rsidDel="0078217E">
          <w:rPr>
            <w:color w:val="000000"/>
            <w:spacing w:val="2"/>
            <w:sz w:val="17"/>
            <w:szCs w:val="20"/>
            <w:rPrChange w:id="28880" w:author="Author">
              <w:rPr>
                <w:color w:val="000000"/>
                <w:sz w:val="20"/>
                <w:szCs w:val="20"/>
              </w:rPr>
            </w:rPrChange>
          </w:rPr>
          <w:delText xml:space="preserve"> </w:delText>
        </w:r>
      </w:del>
      <w:ins w:id="28881" w:author="Author">
        <w:r w:rsidR="0078217E">
          <w:rPr>
            <w:color w:val="000000"/>
            <w:spacing w:val="2"/>
            <w:sz w:val="17"/>
            <w:szCs w:val="20"/>
          </w:rPr>
          <w:t> </w:t>
        </w:r>
      </w:ins>
      <w:r w:rsidRPr="005C1EAE">
        <w:rPr>
          <w:color w:val="000000"/>
          <w:spacing w:val="2"/>
          <w:sz w:val="17"/>
          <w:szCs w:val="20"/>
          <w:rPrChange w:id="28882" w:author="Author">
            <w:rPr>
              <w:color w:val="000000"/>
              <w:sz w:val="20"/>
              <w:szCs w:val="20"/>
            </w:rPr>
          </w:rPrChange>
        </w:rPr>
        <w:t xml:space="preserve">Crossan, </w:t>
      </w:r>
      <w:r w:rsidRPr="005C1EAE">
        <w:rPr>
          <w:i/>
          <w:iCs/>
          <w:color w:val="000000"/>
          <w:spacing w:val="2"/>
          <w:sz w:val="17"/>
          <w:szCs w:val="20"/>
          <w:rPrChange w:id="28883" w:author="Author">
            <w:rPr>
              <w:i/>
              <w:iCs/>
              <w:color w:val="000000"/>
              <w:sz w:val="20"/>
              <w:szCs w:val="20"/>
            </w:rPr>
          </w:rPrChange>
        </w:rPr>
        <w:t>Historical Jesus</w:t>
      </w:r>
      <w:r w:rsidRPr="005C1EAE">
        <w:rPr>
          <w:color w:val="000000"/>
          <w:spacing w:val="2"/>
          <w:sz w:val="17"/>
          <w:szCs w:val="20"/>
          <w:rPrChange w:id="28884" w:author="Author">
            <w:rPr>
              <w:color w:val="000000"/>
              <w:sz w:val="20"/>
              <w:szCs w:val="20"/>
            </w:rPr>
          </w:rPrChange>
        </w:rPr>
        <w:t>, 231. However, asking about the origin of John</w:t>
      </w:r>
      <w:r w:rsidR="00F96315">
        <w:rPr>
          <w:color w:val="000000"/>
          <w:spacing w:val="2"/>
          <w:sz w:val="17"/>
          <w:szCs w:val="20"/>
        </w:rPr>
        <w:t>’</w:t>
      </w:r>
      <w:r w:rsidRPr="005C1EAE">
        <w:rPr>
          <w:color w:val="000000"/>
          <w:spacing w:val="2"/>
          <w:sz w:val="17"/>
          <w:szCs w:val="20"/>
          <w:rPrChange w:id="28885" w:author="Author">
            <w:rPr>
              <w:color w:val="000000"/>
              <w:sz w:val="20"/>
              <w:szCs w:val="20"/>
            </w:rPr>
          </w:rPrChange>
        </w:rPr>
        <w:t>s title is a different question than whether John</w:t>
      </w:r>
      <w:r w:rsidR="00F96315">
        <w:rPr>
          <w:color w:val="000000"/>
          <w:spacing w:val="2"/>
          <w:sz w:val="17"/>
          <w:szCs w:val="20"/>
        </w:rPr>
        <w:t>’</w:t>
      </w:r>
      <w:r w:rsidRPr="005C1EAE">
        <w:rPr>
          <w:color w:val="000000"/>
          <w:spacing w:val="2"/>
          <w:sz w:val="17"/>
          <w:szCs w:val="20"/>
          <w:rPrChange w:id="28886" w:author="Author">
            <w:rPr>
              <w:color w:val="000000"/>
              <w:sz w:val="20"/>
              <w:szCs w:val="20"/>
            </w:rPr>
          </w:rPrChange>
        </w:rPr>
        <w:t>s immersion was equivalent to “normal” immersions.</w:t>
      </w:r>
    </w:p>
  </w:footnote>
  <w:footnote w:id="1432">
    <w:p w14:paraId="14F13E19" w14:textId="0FF5B77F" w:rsidR="00AB367A" w:rsidRPr="005C1EAE" w:rsidRDefault="0035652A" w:rsidP="005C1EAE">
      <w:pPr>
        <w:autoSpaceDE w:val="0"/>
        <w:autoSpaceDN w:val="0"/>
        <w:adjustRightInd w:val="0"/>
        <w:spacing w:line="210" w:lineRule="exact"/>
        <w:ind w:firstLine="228"/>
        <w:jc w:val="both"/>
        <w:rPr>
          <w:spacing w:val="2"/>
          <w:sz w:val="17"/>
          <w:rPrChange w:id="28890" w:author="Author">
            <w:rPr/>
          </w:rPrChange>
        </w:rPr>
        <w:pPrChange w:id="28891" w:author="Author">
          <w:pPr>
            <w:widowControl w:val="0"/>
            <w:autoSpaceDE w:val="0"/>
            <w:autoSpaceDN w:val="0"/>
            <w:adjustRightInd w:val="0"/>
          </w:pPr>
        </w:pPrChange>
      </w:pPr>
      <w:r w:rsidRPr="005C1EAE">
        <w:rPr>
          <w:rStyle w:val="FootnoteReference"/>
          <w:rPrChange w:id="28892" w:author="Author">
            <w:rPr>
              <w:color w:val="000000"/>
              <w:sz w:val="20"/>
              <w:szCs w:val="20"/>
            </w:rPr>
          </w:rPrChange>
        </w:rPr>
        <w:footnoteRef/>
      </w:r>
      <w:del w:id="28893" w:author="Author">
        <w:r w:rsidRPr="005C1EAE" w:rsidDel="00831593">
          <w:rPr>
            <w:color w:val="000000"/>
            <w:spacing w:val="2"/>
            <w:sz w:val="17"/>
            <w:szCs w:val="20"/>
            <w:rPrChange w:id="28894" w:author="Author">
              <w:rPr>
                <w:color w:val="000000"/>
                <w:sz w:val="20"/>
                <w:szCs w:val="20"/>
              </w:rPr>
            </w:rPrChange>
          </w:rPr>
          <w:tab/>
        </w:r>
        <w:r w:rsidRPr="005C1EAE" w:rsidDel="0078217E">
          <w:rPr>
            <w:color w:val="000000"/>
            <w:spacing w:val="2"/>
            <w:sz w:val="17"/>
            <w:szCs w:val="20"/>
            <w:rPrChange w:id="28895" w:author="Author">
              <w:rPr>
                <w:color w:val="000000"/>
                <w:sz w:val="20"/>
                <w:szCs w:val="20"/>
              </w:rPr>
            </w:rPrChange>
          </w:rPr>
          <w:delText xml:space="preserve"> </w:delText>
        </w:r>
      </w:del>
      <w:ins w:id="28896" w:author="Author">
        <w:r w:rsidR="0078217E">
          <w:rPr>
            <w:color w:val="000000"/>
            <w:spacing w:val="2"/>
            <w:sz w:val="17"/>
            <w:szCs w:val="20"/>
          </w:rPr>
          <w:t> </w:t>
        </w:r>
      </w:ins>
      <w:r w:rsidRPr="005C1EAE">
        <w:rPr>
          <w:color w:val="000000"/>
          <w:spacing w:val="2"/>
          <w:sz w:val="17"/>
          <w:szCs w:val="20"/>
          <w:rPrChange w:id="28897" w:author="Author">
            <w:rPr>
              <w:color w:val="000000"/>
              <w:sz w:val="20"/>
              <w:szCs w:val="20"/>
            </w:rPr>
          </w:rPrChange>
        </w:rPr>
        <w:t xml:space="preserve">Ernst, </w:t>
      </w:r>
      <w:r w:rsidRPr="005C1EAE">
        <w:rPr>
          <w:i/>
          <w:iCs/>
          <w:color w:val="000000"/>
          <w:spacing w:val="2"/>
          <w:sz w:val="17"/>
          <w:szCs w:val="20"/>
          <w:rPrChange w:id="28898" w:author="Author">
            <w:rPr>
              <w:i/>
              <w:iCs/>
              <w:color w:val="000000"/>
              <w:sz w:val="20"/>
              <w:szCs w:val="20"/>
            </w:rPr>
          </w:rPrChange>
        </w:rPr>
        <w:t>Johannes</w:t>
      </w:r>
      <w:r w:rsidRPr="005C1EAE">
        <w:rPr>
          <w:color w:val="000000"/>
          <w:spacing w:val="2"/>
          <w:sz w:val="17"/>
          <w:szCs w:val="20"/>
          <w:rPrChange w:id="28899" w:author="Author">
            <w:rPr>
              <w:color w:val="000000"/>
              <w:sz w:val="20"/>
              <w:szCs w:val="20"/>
            </w:rPr>
          </w:rPrChange>
        </w:rPr>
        <w:t>, 339.</w:t>
      </w:r>
    </w:p>
  </w:footnote>
  <w:footnote w:id="1433">
    <w:p w14:paraId="05E806DF" w14:textId="22D9E934" w:rsidR="00AB367A" w:rsidRPr="005C1EAE" w:rsidRDefault="0035652A" w:rsidP="005C1EAE">
      <w:pPr>
        <w:autoSpaceDE w:val="0"/>
        <w:autoSpaceDN w:val="0"/>
        <w:adjustRightInd w:val="0"/>
        <w:spacing w:line="210" w:lineRule="exact"/>
        <w:ind w:firstLine="228"/>
        <w:jc w:val="both"/>
        <w:rPr>
          <w:spacing w:val="2"/>
          <w:sz w:val="17"/>
          <w:rPrChange w:id="28905" w:author="Author">
            <w:rPr/>
          </w:rPrChange>
        </w:rPr>
        <w:pPrChange w:id="28906" w:author="Author">
          <w:pPr>
            <w:widowControl w:val="0"/>
            <w:autoSpaceDE w:val="0"/>
            <w:autoSpaceDN w:val="0"/>
            <w:adjustRightInd w:val="0"/>
          </w:pPr>
        </w:pPrChange>
      </w:pPr>
      <w:r w:rsidRPr="005C1EAE">
        <w:rPr>
          <w:rStyle w:val="FootnoteReference"/>
          <w:rPrChange w:id="28907" w:author="Author">
            <w:rPr>
              <w:color w:val="000000"/>
              <w:sz w:val="20"/>
              <w:szCs w:val="20"/>
            </w:rPr>
          </w:rPrChange>
        </w:rPr>
        <w:footnoteRef/>
      </w:r>
      <w:del w:id="28908" w:author="Author">
        <w:r w:rsidRPr="005C1EAE" w:rsidDel="00831593">
          <w:rPr>
            <w:color w:val="000000"/>
            <w:spacing w:val="2"/>
            <w:sz w:val="17"/>
            <w:szCs w:val="20"/>
            <w:rPrChange w:id="28909" w:author="Author">
              <w:rPr>
                <w:color w:val="000000"/>
                <w:sz w:val="20"/>
                <w:szCs w:val="20"/>
              </w:rPr>
            </w:rPrChange>
          </w:rPr>
          <w:tab/>
        </w:r>
        <w:r w:rsidRPr="005C1EAE" w:rsidDel="0078217E">
          <w:rPr>
            <w:color w:val="000000"/>
            <w:spacing w:val="2"/>
            <w:sz w:val="17"/>
            <w:szCs w:val="20"/>
            <w:rPrChange w:id="28910" w:author="Author">
              <w:rPr>
                <w:color w:val="000000"/>
                <w:sz w:val="20"/>
                <w:szCs w:val="20"/>
              </w:rPr>
            </w:rPrChange>
          </w:rPr>
          <w:delText xml:space="preserve"> </w:delText>
        </w:r>
      </w:del>
      <w:ins w:id="28911" w:author="Author">
        <w:r w:rsidR="0078217E">
          <w:rPr>
            <w:color w:val="000000"/>
            <w:spacing w:val="2"/>
            <w:sz w:val="17"/>
            <w:szCs w:val="20"/>
          </w:rPr>
          <w:t> </w:t>
        </w:r>
      </w:ins>
      <w:r w:rsidRPr="005C1EAE">
        <w:rPr>
          <w:color w:val="000000"/>
          <w:spacing w:val="2"/>
          <w:sz w:val="17"/>
          <w:szCs w:val="20"/>
          <w:rPrChange w:id="28912" w:author="Author">
            <w:rPr>
              <w:color w:val="000000"/>
              <w:sz w:val="20"/>
              <w:szCs w:val="20"/>
            </w:rPr>
          </w:rPrChange>
        </w:rPr>
        <w:t xml:space="preserve">On some possibilities of how John may have performed immersion, see, Webb, </w:t>
      </w:r>
      <w:r w:rsidRPr="005C1EAE">
        <w:rPr>
          <w:i/>
          <w:iCs/>
          <w:color w:val="000000"/>
          <w:spacing w:val="2"/>
          <w:sz w:val="17"/>
          <w:szCs w:val="20"/>
          <w:rPrChange w:id="28913" w:author="Author">
            <w:rPr>
              <w:i/>
              <w:iCs/>
              <w:color w:val="000000"/>
              <w:sz w:val="20"/>
              <w:szCs w:val="20"/>
            </w:rPr>
          </w:rPrChange>
        </w:rPr>
        <w:t>John</w:t>
      </w:r>
      <w:r w:rsidRPr="005C1EAE">
        <w:rPr>
          <w:color w:val="000000"/>
          <w:spacing w:val="2"/>
          <w:sz w:val="17"/>
          <w:szCs w:val="20"/>
          <w:rPrChange w:id="28914" w:author="Author">
            <w:rPr>
              <w:color w:val="000000"/>
              <w:sz w:val="20"/>
              <w:szCs w:val="20"/>
            </w:rPr>
          </w:rPrChange>
        </w:rPr>
        <w:t xml:space="preserve">, 181; Taylor, </w:t>
      </w:r>
      <w:r w:rsidRPr="005C1EAE">
        <w:rPr>
          <w:i/>
          <w:iCs/>
          <w:color w:val="000000"/>
          <w:spacing w:val="2"/>
          <w:sz w:val="17"/>
          <w:szCs w:val="20"/>
          <w:rPrChange w:id="28915" w:author="Author">
            <w:rPr>
              <w:i/>
              <w:iCs/>
              <w:color w:val="000000"/>
              <w:sz w:val="20"/>
              <w:szCs w:val="20"/>
            </w:rPr>
          </w:rPrChange>
        </w:rPr>
        <w:t>Immerser</w:t>
      </w:r>
      <w:r w:rsidRPr="005C1EAE">
        <w:rPr>
          <w:color w:val="000000"/>
          <w:spacing w:val="2"/>
          <w:sz w:val="17"/>
          <w:szCs w:val="20"/>
          <w:rPrChange w:id="28916" w:author="Author">
            <w:rPr>
              <w:color w:val="000000"/>
              <w:sz w:val="20"/>
              <w:szCs w:val="20"/>
            </w:rPr>
          </w:rPrChange>
        </w:rPr>
        <w:t>, 51.</w:t>
      </w:r>
    </w:p>
  </w:footnote>
  <w:footnote w:id="1434">
    <w:p w14:paraId="315C5EEC" w14:textId="3617F5A6" w:rsidR="00AB367A" w:rsidRPr="005C1EAE" w:rsidRDefault="0035652A" w:rsidP="005C1EAE">
      <w:pPr>
        <w:autoSpaceDE w:val="0"/>
        <w:autoSpaceDN w:val="0"/>
        <w:adjustRightInd w:val="0"/>
        <w:spacing w:line="210" w:lineRule="exact"/>
        <w:ind w:firstLine="228"/>
        <w:jc w:val="both"/>
        <w:rPr>
          <w:spacing w:val="2"/>
          <w:sz w:val="17"/>
          <w:rPrChange w:id="28919" w:author="Author">
            <w:rPr/>
          </w:rPrChange>
        </w:rPr>
        <w:pPrChange w:id="28920" w:author="Author">
          <w:pPr>
            <w:widowControl w:val="0"/>
            <w:autoSpaceDE w:val="0"/>
            <w:autoSpaceDN w:val="0"/>
            <w:adjustRightInd w:val="0"/>
          </w:pPr>
        </w:pPrChange>
      </w:pPr>
      <w:r w:rsidRPr="005C1EAE">
        <w:rPr>
          <w:rStyle w:val="FootnoteReference"/>
          <w:rPrChange w:id="28921" w:author="Author">
            <w:rPr>
              <w:color w:val="000000"/>
              <w:sz w:val="20"/>
              <w:szCs w:val="20"/>
            </w:rPr>
          </w:rPrChange>
        </w:rPr>
        <w:footnoteRef/>
      </w:r>
      <w:del w:id="28922" w:author="Author">
        <w:r w:rsidRPr="005C1EAE" w:rsidDel="00831593">
          <w:rPr>
            <w:color w:val="000000"/>
            <w:spacing w:val="2"/>
            <w:sz w:val="17"/>
            <w:szCs w:val="20"/>
            <w:rPrChange w:id="28923" w:author="Author">
              <w:rPr>
                <w:color w:val="000000"/>
                <w:sz w:val="20"/>
                <w:szCs w:val="20"/>
              </w:rPr>
            </w:rPrChange>
          </w:rPr>
          <w:tab/>
        </w:r>
        <w:r w:rsidRPr="005C1EAE" w:rsidDel="0078217E">
          <w:rPr>
            <w:color w:val="000000"/>
            <w:spacing w:val="2"/>
            <w:sz w:val="17"/>
            <w:szCs w:val="20"/>
            <w:rPrChange w:id="28924" w:author="Author">
              <w:rPr>
                <w:color w:val="000000"/>
                <w:sz w:val="20"/>
                <w:szCs w:val="20"/>
              </w:rPr>
            </w:rPrChange>
          </w:rPr>
          <w:delText xml:space="preserve"> </w:delText>
        </w:r>
      </w:del>
      <w:ins w:id="28925" w:author="Author">
        <w:r w:rsidR="0078217E">
          <w:rPr>
            <w:color w:val="000000"/>
            <w:spacing w:val="2"/>
            <w:sz w:val="17"/>
            <w:szCs w:val="20"/>
          </w:rPr>
          <w:t> </w:t>
        </w:r>
      </w:ins>
      <w:r w:rsidRPr="005C1EAE">
        <w:rPr>
          <w:color w:val="000000"/>
          <w:spacing w:val="2"/>
          <w:sz w:val="17"/>
          <w:szCs w:val="20"/>
          <w:rPrChange w:id="28926" w:author="Author">
            <w:rPr>
              <w:color w:val="000000"/>
              <w:sz w:val="20"/>
              <w:szCs w:val="20"/>
            </w:rPr>
          </w:rPrChange>
        </w:rPr>
        <w:t>Gruenwald</w:t>
      </w:r>
      <w:r w:rsidR="00F96315">
        <w:rPr>
          <w:color w:val="000000"/>
          <w:spacing w:val="2"/>
          <w:sz w:val="17"/>
          <w:szCs w:val="20"/>
        </w:rPr>
        <w:t>’</w:t>
      </w:r>
      <w:r w:rsidRPr="005C1EAE">
        <w:rPr>
          <w:color w:val="000000"/>
          <w:spacing w:val="2"/>
          <w:sz w:val="17"/>
          <w:szCs w:val="20"/>
          <w:rPrChange w:id="28927" w:author="Author">
            <w:rPr>
              <w:color w:val="000000"/>
              <w:sz w:val="20"/>
              <w:szCs w:val="20"/>
            </w:rPr>
          </w:rPrChange>
        </w:rPr>
        <w:t xml:space="preserve">s question—“What is there in the “passive voice”? Does it speak for the presence of another person, whoever he might be, who administered the act of baptism, or </w:t>
      </w:r>
      <w:r w:rsidRPr="005C1EAE">
        <w:rPr>
          <w:i/>
          <w:iCs/>
          <w:color w:val="000000"/>
          <w:spacing w:val="2"/>
          <w:sz w:val="17"/>
          <w:szCs w:val="20"/>
          <w:rPrChange w:id="28928" w:author="Author">
            <w:rPr>
              <w:i/>
              <w:iCs/>
              <w:color w:val="000000"/>
              <w:sz w:val="20"/>
              <w:szCs w:val="20"/>
            </w:rPr>
          </w:rPrChange>
        </w:rPr>
        <w:t>does it reflect uncertainty regarding the presence of such a person</w:t>
      </w:r>
      <w:r w:rsidRPr="005C1EAE">
        <w:rPr>
          <w:color w:val="000000"/>
          <w:spacing w:val="2"/>
          <w:sz w:val="17"/>
          <w:szCs w:val="20"/>
          <w:rPrChange w:id="28929" w:author="Author">
            <w:rPr>
              <w:color w:val="000000"/>
              <w:sz w:val="20"/>
              <w:szCs w:val="20"/>
            </w:rPr>
          </w:rPrChange>
        </w:rPr>
        <w:t>?”—is unsatisfactory (“Baptism,” 309, emphasis mine).</w:t>
      </w:r>
    </w:p>
  </w:footnote>
  <w:footnote w:id="1435">
    <w:p w14:paraId="3FB24945" w14:textId="7EC970BA" w:rsidR="00AB367A" w:rsidRPr="005C1EAE" w:rsidRDefault="0035652A" w:rsidP="005C1EAE">
      <w:pPr>
        <w:autoSpaceDE w:val="0"/>
        <w:autoSpaceDN w:val="0"/>
        <w:adjustRightInd w:val="0"/>
        <w:spacing w:line="210" w:lineRule="exact"/>
        <w:ind w:firstLine="228"/>
        <w:jc w:val="both"/>
        <w:rPr>
          <w:spacing w:val="2"/>
          <w:sz w:val="17"/>
          <w:rPrChange w:id="28935" w:author="Author">
            <w:rPr/>
          </w:rPrChange>
        </w:rPr>
        <w:pPrChange w:id="28936" w:author="Author">
          <w:pPr>
            <w:widowControl w:val="0"/>
            <w:autoSpaceDE w:val="0"/>
            <w:autoSpaceDN w:val="0"/>
            <w:adjustRightInd w:val="0"/>
          </w:pPr>
        </w:pPrChange>
      </w:pPr>
      <w:r w:rsidRPr="005C1EAE">
        <w:rPr>
          <w:rStyle w:val="FootnoteReference"/>
          <w:rPrChange w:id="28937" w:author="Author">
            <w:rPr>
              <w:color w:val="000000"/>
              <w:sz w:val="20"/>
              <w:szCs w:val="20"/>
            </w:rPr>
          </w:rPrChange>
        </w:rPr>
        <w:footnoteRef/>
      </w:r>
      <w:del w:id="28938" w:author="Author">
        <w:r w:rsidRPr="005C1EAE" w:rsidDel="00831593">
          <w:rPr>
            <w:color w:val="000000"/>
            <w:spacing w:val="2"/>
            <w:sz w:val="17"/>
            <w:szCs w:val="20"/>
            <w:rPrChange w:id="28939" w:author="Author">
              <w:rPr>
                <w:color w:val="000000"/>
                <w:sz w:val="20"/>
                <w:szCs w:val="20"/>
              </w:rPr>
            </w:rPrChange>
          </w:rPr>
          <w:tab/>
        </w:r>
        <w:r w:rsidRPr="005C1EAE" w:rsidDel="0078217E">
          <w:rPr>
            <w:color w:val="000000"/>
            <w:spacing w:val="2"/>
            <w:sz w:val="17"/>
            <w:szCs w:val="20"/>
            <w:rPrChange w:id="28940" w:author="Author">
              <w:rPr>
                <w:color w:val="000000"/>
                <w:sz w:val="20"/>
                <w:szCs w:val="20"/>
              </w:rPr>
            </w:rPrChange>
          </w:rPr>
          <w:delText xml:space="preserve"> </w:delText>
        </w:r>
      </w:del>
      <w:ins w:id="28941" w:author="Author">
        <w:r w:rsidR="0078217E">
          <w:rPr>
            <w:color w:val="000000"/>
            <w:spacing w:val="2"/>
            <w:sz w:val="17"/>
            <w:szCs w:val="20"/>
          </w:rPr>
          <w:t> </w:t>
        </w:r>
      </w:ins>
      <w:r w:rsidRPr="005C1EAE">
        <w:rPr>
          <w:color w:val="000000"/>
          <w:spacing w:val="2"/>
          <w:sz w:val="17"/>
          <w:szCs w:val="20"/>
          <w:rPrChange w:id="28942" w:author="Author">
            <w:rPr>
              <w:color w:val="000000"/>
              <w:sz w:val="20"/>
              <w:szCs w:val="20"/>
            </w:rPr>
          </w:rPrChange>
        </w:rPr>
        <w:t>So, Chilton, “Yoḥanan,” 197–212; Enslin, “Once Again,” 557; Gruenwald, “Baptism,” 318–19. Going in the other direction, Scobie dismisses the evidence of Josephus (</w:t>
      </w:r>
      <w:r w:rsidRPr="005C1EAE">
        <w:rPr>
          <w:i/>
          <w:iCs/>
          <w:color w:val="000000"/>
          <w:spacing w:val="2"/>
          <w:sz w:val="17"/>
          <w:szCs w:val="20"/>
          <w:rPrChange w:id="28943" w:author="Author">
            <w:rPr>
              <w:i/>
              <w:iCs/>
              <w:color w:val="000000"/>
              <w:sz w:val="20"/>
              <w:szCs w:val="20"/>
            </w:rPr>
          </w:rPrChange>
        </w:rPr>
        <w:t>John</w:t>
      </w:r>
      <w:r w:rsidRPr="005C1EAE">
        <w:rPr>
          <w:color w:val="000000"/>
          <w:spacing w:val="2"/>
          <w:sz w:val="17"/>
          <w:szCs w:val="20"/>
          <w:rPrChange w:id="28944" w:author="Author">
            <w:rPr>
              <w:color w:val="000000"/>
              <w:sz w:val="20"/>
              <w:szCs w:val="20"/>
            </w:rPr>
          </w:rPrChange>
        </w:rPr>
        <w:t>, 111).</w:t>
      </w:r>
    </w:p>
  </w:footnote>
  <w:footnote w:id="1436">
    <w:p w14:paraId="35B1A51F" w14:textId="724FFBE9" w:rsidR="00AB367A" w:rsidRPr="005C1EAE" w:rsidRDefault="0035652A" w:rsidP="005C1EAE">
      <w:pPr>
        <w:autoSpaceDE w:val="0"/>
        <w:autoSpaceDN w:val="0"/>
        <w:adjustRightInd w:val="0"/>
        <w:spacing w:line="210" w:lineRule="exact"/>
        <w:ind w:firstLine="228"/>
        <w:jc w:val="both"/>
        <w:rPr>
          <w:spacing w:val="2"/>
          <w:sz w:val="17"/>
          <w:rPrChange w:id="28947" w:author="Author">
            <w:rPr/>
          </w:rPrChange>
        </w:rPr>
        <w:pPrChange w:id="28948" w:author="Author">
          <w:pPr>
            <w:widowControl w:val="0"/>
            <w:autoSpaceDE w:val="0"/>
            <w:autoSpaceDN w:val="0"/>
            <w:adjustRightInd w:val="0"/>
          </w:pPr>
        </w:pPrChange>
      </w:pPr>
      <w:r w:rsidRPr="005C1EAE">
        <w:rPr>
          <w:rStyle w:val="FootnoteReference"/>
          <w:rPrChange w:id="28949" w:author="Author">
            <w:rPr>
              <w:color w:val="000000"/>
              <w:sz w:val="20"/>
              <w:szCs w:val="20"/>
            </w:rPr>
          </w:rPrChange>
        </w:rPr>
        <w:footnoteRef/>
      </w:r>
      <w:del w:id="28950" w:author="Author">
        <w:r w:rsidRPr="005C1EAE" w:rsidDel="00831593">
          <w:rPr>
            <w:color w:val="000000"/>
            <w:spacing w:val="2"/>
            <w:sz w:val="17"/>
            <w:szCs w:val="20"/>
            <w:rPrChange w:id="28951" w:author="Author">
              <w:rPr>
                <w:color w:val="000000"/>
                <w:sz w:val="20"/>
                <w:szCs w:val="20"/>
              </w:rPr>
            </w:rPrChange>
          </w:rPr>
          <w:tab/>
        </w:r>
        <w:r w:rsidRPr="005C1EAE" w:rsidDel="0078217E">
          <w:rPr>
            <w:color w:val="000000"/>
            <w:spacing w:val="2"/>
            <w:sz w:val="17"/>
            <w:szCs w:val="20"/>
            <w:rPrChange w:id="28952" w:author="Author">
              <w:rPr>
                <w:color w:val="000000"/>
                <w:sz w:val="20"/>
                <w:szCs w:val="20"/>
              </w:rPr>
            </w:rPrChange>
          </w:rPr>
          <w:delText xml:space="preserve"> </w:delText>
        </w:r>
      </w:del>
      <w:ins w:id="28953" w:author="Author">
        <w:r w:rsidR="0078217E">
          <w:rPr>
            <w:color w:val="000000"/>
            <w:spacing w:val="2"/>
            <w:sz w:val="17"/>
            <w:szCs w:val="20"/>
          </w:rPr>
          <w:t> </w:t>
        </w:r>
      </w:ins>
      <w:r w:rsidRPr="005C1EAE">
        <w:rPr>
          <w:color w:val="000000"/>
          <w:spacing w:val="2"/>
          <w:sz w:val="17"/>
          <w:szCs w:val="20"/>
          <w:rPrChange w:id="28954" w:author="Author">
            <w:rPr>
              <w:color w:val="000000"/>
              <w:sz w:val="20"/>
              <w:szCs w:val="20"/>
            </w:rPr>
          </w:rPrChange>
        </w:rPr>
        <w:t xml:space="preserve">Enslin proposes that the Gospel authors incorporated John in order to “rid themselves of an embarrassing rival” and “to fulfill the prophecy of Malachi and thus silence Jewish criticism that the Christian claim that the </w:t>
      </w:r>
      <w:r w:rsidR="00F96315">
        <w:rPr>
          <w:color w:val="000000"/>
          <w:spacing w:val="2"/>
          <w:sz w:val="17"/>
          <w:szCs w:val="20"/>
        </w:rPr>
        <w:t>‘</w:t>
      </w:r>
      <w:r w:rsidRPr="005C1EAE">
        <w:rPr>
          <w:color w:val="000000"/>
          <w:spacing w:val="2"/>
          <w:sz w:val="17"/>
          <w:szCs w:val="20"/>
          <w:rPrChange w:id="28955" w:author="Author">
            <w:rPr>
              <w:color w:val="000000"/>
              <w:sz w:val="20"/>
              <w:szCs w:val="20"/>
            </w:rPr>
          </w:rPrChange>
        </w:rPr>
        <w:t>great and terrible day of the Lord</w:t>
      </w:r>
      <w:r w:rsidR="00F96315">
        <w:rPr>
          <w:color w:val="000000"/>
          <w:spacing w:val="2"/>
          <w:sz w:val="17"/>
          <w:szCs w:val="20"/>
        </w:rPr>
        <w:t>’</w:t>
      </w:r>
      <w:r w:rsidRPr="005C1EAE">
        <w:rPr>
          <w:color w:val="000000"/>
          <w:spacing w:val="2"/>
          <w:sz w:val="17"/>
          <w:szCs w:val="20"/>
          <w:rPrChange w:id="28956" w:author="Author">
            <w:rPr>
              <w:color w:val="000000"/>
              <w:sz w:val="20"/>
              <w:szCs w:val="20"/>
            </w:rPr>
          </w:rPrChange>
        </w:rPr>
        <w:t xml:space="preserve"> was at hand was impossible since the divinely appointed precursor had not appeared” (“Once Again,” 557–58).</w:t>
      </w:r>
    </w:p>
  </w:footnote>
  <w:footnote w:id="1437">
    <w:p w14:paraId="7B1873EB" w14:textId="58C9B972" w:rsidR="00AB367A" w:rsidRPr="005C1EAE" w:rsidRDefault="0035652A" w:rsidP="005C1EAE">
      <w:pPr>
        <w:autoSpaceDE w:val="0"/>
        <w:autoSpaceDN w:val="0"/>
        <w:adjustRightInd w:val="0"/>
        <w:spacing w:line="210" w:lineRule="exact"/>
        <w:ind w:firstLine="228"/>
        <w:jc w:val="both"/>
        <w:rPr>
          <w:spacing w:val="2"/>
          <w:sz w:val="17"/>
          <w:rPrChange w:id="28963" w:author="Author">
            <w:rPr/>
          </w:rPrChange>
        </w:rPr>
        <w:pPrChange w:id="28964" w:author="Author">
          <w:pPr>
            <w:widowControl w:val="0"/>
            <w:autoSpaceDE w:val="0"/>
            <w:autoSpaceDN w:val="0"/>
            <w:adjustRightInd w:val="0"/>
          </w:pPr>
        </w:pPrChange>
      </w:pPr>
      <w:r w:rsidRPr="005C1EAE">
        <w:rPr>
          <w:rStyle w:val="FootnoteReference"/>
          <w:rPrChange w:id="28965" w:author="Author">
            <w:rPr>
              <w:color w:val="000000"/>
              <w:sz w:val="20"/>
              <w:szCs w:val="20"/>
            </w:rPr>
          </w:rPrChange>
        </w:rPr>
        <w:footnoteRef/>
      </w:r>
      <w:del w:id="28966" w:author="Author">
        <w:r w:rsidRPr="005C1EAE" w:rsidDel="00831593">
          <w:rPr>
            <w:color w:val="000000"/>
            <w:spacing w:val="2"/>
            <w:sz w:val="17"/>
            <w:szCs w:val="20"/>
            <w:rPrChange w:id="28967" w:author="Author">
              <w:rPr>
                <w:color w:val="000000"/>
                <w:sz w:val="20"/>
                <w:szCs w:val="20"/>
              </w:rPr>
            </w:rPrChange>
          </w:rPr>
          <w:tab/>
        </w:r>
        <w:r w:rsidRPr="005C1EAE" w:rsidDel="0078217E">
          <w:rPr>
            <w:color w:val="000000"/>
            <w:spacing w:val="2"/>
            <w:sz w:val="17"/>
            <w:szCs w:val="20"/>
            <w:rPrChange w:id="28968" w:author="Author">
              <w:rPr>
                <w:color w:val="000000"/>
                <w:sz w:val="20"/>
                <w:szCs w:val="20"/>
              </w:rPr>
            </w:rPrChange>
          </w:rPr>
          <w:delText xml:space="preserve"> </w:delText>
        </w:r>
      </w:del>
      <w:ins w:id="28969" w:author="Author">
        <w:r w:rsidR="0078217E">
          <w:rPr>
            <w:color w:val="000000"/>
            <w:spacing w:val="2"/>
            <w:sz w:val="17"/>
            <w:szCs w:val="20"/>
          </w:rPr>
          <w:t> </w:t>
        </w:r>
      </w:ins>
      <w:r w:rsidRPr="005C1EAE">
        <w:rPr>
          <w:color w:val="000000"/>
          <w:spacing w:val="2"/>
          <w:sz w:val="17"/>
          <w:szCs w:val="20"/>
          <w:rPrChange w:id="28970" w:author="Author">
            <w:rPr>
              <w:color w:val="000000"/>
              <w:sz w:val="20"/>
              <w:szCs w:val="20"/>
            </w:rPr>
          </w:rPrChange>
        </w:rPr>
        <w:t xml:space="preserve">Gruenwald, “Baptism,” 301, emphasis mine. </w:t>
      </w:r>
    </w:p>
  </w:footnote>
  <w:footnote w:id="1438">
    <w:p w14:paraId="74240085" w14:textId="14669F01" w:rsidR="00AB367A" w:rsidRPr="005C1EAE" w:rsidRDefault="0035652A" w:rsidP="005C1EAE">
      <w:pPr>
        <w:autoSpaceDE w:val="0"/>
        <w:autoSpaceDN w:val="0"/>
        <w:adjustRightInd w:val="0"/>
        <w:spacing w:line="210" w:lineRule="exact"/>
        <w:ind w:firstLine="228"/>
        <w:jc w:val="both"/>
        <w:rPr>
          <w:spacing w:val="2"/>
          <w:sz w:val="17"/>
          <w:rPrChange w:id="28973" w:author="Author">
            <w:rPr/>
          </w:rPrChange>
        </w:rPr>
        <w:pPrChange w:id="28974" w:author="Author">
          <w:pPr>
            <w:widowControl w:val="0"/>
            <w:autoSpaceDE w:val="0"/>
            <w:autoSpaceDN w:val="0"/>
            <w:adjustRightInd w:val="0"/>
          </w:pPr>
        </w:pPrChange>
      </w:pPr>
      <w:r w:rsidRPr="005C1EAE">
        <w:rPr>
          <w:rStyle w:val="FootnoteReference"/>
          <w:rPrChange w:id="28975" w:author="Author">
            <w:rPr>
              <w:color w:val="000000"/>
              <w:sz w:val="20"/>
              <w:szCs w:val="20"/>
            </w:rPr>
          </w:rPrChange>
        </w:rPr>
        <w:footnoteRef/>
      </w:r>
      <w:del w:id="28976" w:author="Author">
        <w:r w:rsidRPr="005C1EAE" w:rsidDel="00831593">
          <w:rPr>
            <w:color w:val="000000"/>
            <w:spacing w:val="2"/>
            <w:sz w:val="17"/>
            <w:szCs w:val="20"/>
            <w:rPrChange w:id="28977" w:author="Author">
              <w:rPr>
                <w:color w:val="000000"/>
                <w:sz w:val="20"/>
                <w:szCs w:val="20"/>
              </w:rPr>
            </w:rPrChange>
          </w:rPr>
          <w:tab/>
        </w:r>
        <w:r w:rsidRPr="005C1EAE" w:rsidDel="0078217E">
          <w:rPr>
            <w:color w:val="000000"/>
            <w:spacing w:val="2"/>
            <w:sz w:val="17"/>
            <w:szCs w:val="20"/>
            <w:rPrChange w:id="28978" w:author="Author">
              <w:rPr>
                <w:color w:val="000000"/>
                <w:sz w:val="20"/>
                <w:szCs w:val="20"/>
              </w:rPr>
            </w:rPrChange>
          </w:rPr>
          <w:delText xml:space="preserve"> </w:delText>
        </w:r>
      </w:del>
      <w:ins w:id="28979" w:author="Author">
        <w:r w:rsidR="0078217E">
          <w:rPr>
            <w:color w:val="000000"/>
            <w:spacing w:val="2"/>
            <w:sz w:val="17"/>
            <w:szCs w:val="20"/>
          </w:rPr>
          <w:t> </w:t>
        </w:r>
      </w:ins>
      <w:r w:rsidRPr="005C1EAE">
        <w:rPr>
          <w:color w:val="000000"/>
          <w:spacing w:val="2"/>
          <w:sz w:val="17"/>
          <w:szCs w:val="20"/>
          <w:rPrChange w:id="28980" w:author="Author">
            <w:rPr>
              <w:color w:val="000000"/>
              <w:sz w:val="20"/>
              <w:szCs w:val="20"/>
            </w:rPr>
          </w:rPrChange>
        </w:rPr>
        <w:t xml:space="preserve">In fact, the majority of his article assumes the typical view that John was “written out” of the scene. However, the </w:t>
      </w:r>
      <w:r w:rsidRPr="005C1EAE">
        <w:rPr>
          <w:i/>
          <w:iCs/>
          <w:color w:val="000000"/>
          <w:spacing w:val="2"/>
          <w:sz w:val="17"/>
          <w:szCs w:val="20"/>
          <w:rPrChange w:id="28981" w:author="Author">
            <w:rPr>
              <w:i/>
              <w:iCs/>
              <w:color w:val="000000"/>
              <w:sz w:val="20"/>
              <w:szCs w:val="20"/>
            </w:rPr>
          </w:rPrChange>
        </w:rPr>
        <w:t xml:space="preserve">Jesus Seminar </w:t>
      </w:r>
      <w:r w:rsidRPr="005C1EAE">
        <w:rPr>
          <w:color w:val="000000"/>
          <w:spacing w:val="2"/>
          <w:sz w:val="17"/>
          <w:szCs w:val="20"/>
          <w:rPrChange w:id="28982" w:author="Author">
            <w:rPr>
              <w:color w:val="000000"/>
              <w:sz w:val="20"/>
              <w:szCs w:val="20"/>
            </w:rPr>
          </w:rPrChange>
        </w:rPr>
        <w:t>provides an explanation that could support Gruenwald</w:t>
      </w:r>
      <w:r w:rsidR="00F96315">
        <w:rPr>
          <w:color w:val="000000"/>
          <w:spacing w:val="2"/>
          <w:sz w:val="17"/>
          <w:szCs w:val="20"/>
        </w:rPr>
        <w:t>’</w:t>
      </w:r>
      <w:r w:rsidRPr="005C1EAE">
        <w:rPr>
          <w:color w:val="000000"/>
          <w:spacing w:val="2"/>
          <w:sz w:val="17"/>
          <w:szCs w:val="20"/>
          <w:rPrChange w:id="28983" w:author="Author">
            <w:rPr>
              <w:color w:val="000000"/>
              <w:sz w:val="20"/>
              <w:szCs w:val="20"/>
            </w:rPr>
          </w:rPrChange>
        </w:rPr>
        <w:t>s case: the baptism of Jesus by John could have been created to elevate Jesus</w:t>
      </w:r>
      <w:r w:rsidR="00F96315">
        <w:rPr>
          <w:color w:val="000000"/>
          <w:spacing w:val="2"/>
          <w:sz w:val="17"/>
          <w:szCs w:val="20"/>
        </w:rPr>
        <w:t>’</w:t>
      </w:r>
      <w:r w:rsidRPr="005C1EAE">
        <w:rPr>
          <w:color w:val="000000"/>
          <w:spacing w:val="2"/>
          <w:sz w:val="17"/>
          <w:szCs w:val="20"/>
          <w:rPrChange w:id="28984" w:author="Author">
            <w:rPr>
              <w:color w:val="000000"/>
              <w:sz w:val="20"/>
              <w:szCs w:val="20"/>
            </w:rPr>
          </w:rPrChange>
        </w:rPr>
        <w:t>s status in light of John</w:t>
      </w:r>
      <w:r w:rsidR="00F96315">
        <w:rPr>
          <w:color w:val="000000"/>
          <w:spacing w:val="2"/>
          <w:sz w:val="17"/>
          <w:szCs w:val="20"/>
        </w:rPr>
        <w:t>’</w:t>
      </w:r>
      <w:r w:rsidRPr="005C1EAE">
        <w:rPr>
          <w:color w:val="000000"/>
          <w:spacing w:val="2"/>
          <w:sz w:val="17"/>
          <w:szCs w:val="20"/>
          <w:rPrChange w:id="28985" w:author="Author">
            <w:rPr>
              <w:color w:val="000000"/>
              <w:sz w:val="20"/>
              <w:szCs w:val="20"/>
            </w:rPr>
          </w:rPrChange>
        </w:rPr>
        <w:t xml:space="preserve">s popularity such that Jesus would obtain “legitimacy” (Tatum, </w:t>
      </w:r>
      <w:r w:rsidRPr="005C1EAE">
        <w:rPr>
          <w:i/>
          <w:iCs/>
          <w:color w:val="000000"/>
          <w:spacing w:val="2"/>
          <w:sz w:val="17"/>
          <w:szCs w:val="20"/>
          <w:rPrChange w:id="28986" w:author="Author">
            <w:rPr>
              <w:i/>
              <w:iCs/>
              <w:color w:val="000000"/>
              <w:sz w:val="20"/>
              <w:szCs w:val="20"/>
            </w:rPr>
          </w:rPrChange>
        </w:rPr>
        <w:t>John</w:t>
      </w:r>
      <w:r w:rsidRPr="005C1EAE">
        <w:rPr>
          <w:color w:val="000000"/>
          <w:spacing w:val="2"/>
          <w:sz w:val="17"/>
          <w:szCs w:val="20"/>
          <w:rPrChange w:id="28987" w:author="Author">
            <w:rPr>
              <w:color w:val="000000"/>
              <w:sz w:val="20"/>
              <w:szCs w:val="20"/>
            </w:rPr>
          </w:rPrChange>
        </w:rPr>
        <w:t xml:space="preserve">, 149). From a linguistic perspective, the passive voice indicates “demotion or deletion of the subject” of an equivalent active phrase, but it is not clear what it is intended to communicate. See, Bernard Comrie, “In Defense of Spontaneous Demotion: The Impersonal Passive,” in </w:t>
      </w:r>
      <w:r w:rsidRPr="005C1EAE">
        <w:rPr>
          <w:i/>
          <w:iCs/>
          <w:color w:val="000000"/>
          <w:spacing w:val="2"/>
          <w:sz w:val="17"/>
          <w:szCs w:val="20"/>
          <w:rPrChange w:id="28988" w:author="Author">
            <w:rPr>
              <w:i/>
              <w:iCs/>
              <w:color w:val="000000"/>
              <w:sz w:val="20"/>
              <w:szCs w:val="20"/>
            </w:rPr>
          </w:rPrChange>
        </w:rPr>
        <w:t>Grammatical Relations</w:t>
      </w:r>
      <w:r w:rsidRPr="005C1EAE">
        <w:rPr>
          <w:color w:val="000000"/>
          <w:spacing w:val="2"/>
          <w:sz w:val="17"/>
          <w:szCs w:val="20"/>
          <w:rPrChange w:id="28989" w:author="Author">
            <w:rPr>
              <w:color w:val="000000"/>
              <w:sz w:val="20"/>
              <w:szCs w:val="20"/>
            </w:rPr>
          </w:rPrChange>
        </w:rPr>
        <w:t xml:space="preserve">, ed. Peter Cole and Jerrold M. Sadock, in vol. 8 of </w:t>
      </w:r>
      <w:r w:rsidRPr="005C1EAE">
        <w:rPr>
          <w:i/>
          <w:iCs/>
          <w:color w:val="000000"/>
          <w:spacing w:val="2"/>
          <w:sz w:val="17"/>
          <w:szCs w:val="20"/>
          <w:rPrChange w:id="28990" w:author="Author">
            <w:rPr>
              <w:i/>
              <w:iCs/>
              <w:color w:val="000000"/>
              <w:sz w:val="20"/>
              <w:szCs w:val="20"/>
            </w:rPr>
          </w:rPrChange>
        </w:rPr>
        <w:t xml:space="preserve">Syntax and Semantics </w:t>
      </w:r>
      <w:r w:rsidRPr="005C1EAE">
        <w:rPr>
          <w:color w:val="000000"/>
          <w:spacing w:val="2"/>
          <w:sz w:val="17"/>
          <w:szCs w:val="20"/>
          <w:rPrChange w:id="28991" w:author="Author">
            <w:rPr>
              <w:color w:val="000000"/>
              <w:sz w:val="20"/>
              <w:szCs w:val="20"/>
            </w:rPr>
          </w:rPrChange>
        </w:rPr>
        <w:t>(New York: Academic Press, 1977), 47–58.</w:t>
      </w:r>
    </w:p>
  </w:footnote>
  <w:footnote w:id="1439">
    <w:p w14:paraId="2434DBCA" w14:textId="0E7134F3" w:rsidR="00AB367A" w:rsidRPr="005C1EAE" w:rsidRDefault="0035652A" w:rsidP="005C1EAE">
      <w:pPr>
        <w:autoSpaceDE w:val="0"/>
        <w:autoSpaceDN w:val="0"/>
        <w:adjustRightInd w:val="0"/>
        <w:spacing w:line="210" w:lineRule="exact"/>
        <w:ind w:firstLine="228"/>
        <w:jc w:val="both"/>
        <w:rPr>
          <w:spacing w:val="2"/>
          <w:sz w:val="17"/>
          <w:rPrChange w:id="28997" w:author="Author">
            <w:rPr/>
          </w:rPrChange>
        </w:rPr>
        <w:pPrChange w:id="28998" w:author="Author">
          <w:pPr>
            <w:widowControl w:val="0"/>
            <w:autoSpaceDE w:val="0"/>
            <w:autoSpaceDN w:val="0"/>
            <w:adjustRightInd w:val="0"/>
          </w:pPr>
        </w:pPrChange>
      </w:pPr>
      <w:r w:rsidRPr="005C1EAE">
        <w:rPr>
          <w:rStyle w:val="FootnoteReference"/>
          <w:rPrChange w:id="28999" w:author="Author">
            <w:rPr>
              <w:color w:val="000000"/>
              <w:sz w:val="20"/>
              <w:szCs w:val="20"/>
            </w:rPr>
          </w:rPrChange>
        </w:rPr>
        <w:footnoteRef/>
      </w:r>
      <w:del w:id="29000" w:author="Author">
        <w:r w:rsidRPr="005C1EAE" w:rsidDel="00831593">
          <w:rPr>
            <w:color w:val="000000"/>
            <w:spacing w:val="2"/>
            <w:sz w:val="17"/>
            <w:szCs w:val="20"/>
            <w:rPrChange w:id="29001" w:author="Author">
              <w:rPr>
                <w:color w:val="000000"/>
                <w:sz w:val="20"/>
                <w:szCs w:val="20"/>
              </w:rPr>
            </w:rPrChange>
          </w:rPr>
          <w:tab/>
        </w:r>
        <w:r w:rsidRPr="005C1EAE" w:rsidDel="0078217E">
          <w:rPr>
            <w:color w:val="000000"/>
            <w:spacing w:val="2"/>
            <w:sz w:val="17"/>
            <w:szCs w:val="20"/>
            <w:rPrChange w:id="29002" w:author="Author">
              <w:rPr>
                <w:color w:val="000000"/>
                <w:sz w:val="20"/>
                <w:szCs w:val="20"/>
              </w:rPr>
            </w:rPrChange>
          </w:rPr>
          <w:delText xml:space="preserve"> </w:delText>
        </w:r>
      </w:del>
      <w:ins w:id="29003" w:author="Author">
        <w:r w:rsidR="0078217E">
          <w:rPr>
            <w:color w:val="000000"/>
            <w:spacing w:val="2"/>
            <w:sz w:val="17"/>
            <w:szCs w:val="20"/>
          </w:rPr>
          <w:t> </w:t>
        </w:r>
      </w:ins>
      <w:r w:rsidRPr="005C1EAE">
        <w:rPr>
          <w:color w:val="000000"/>
          <w:spacing w:val="2"/>
          <w:sz w:val="17"/>
          <w:szCs w:val="20"/>
          <w:rPrChange w:id="29004" w:author="Author">
            <w:rPr>
              <w:color w:val="000000"/>
              <w:sz w:val="20"/>
              <w:szCs w:val="20"/>
            </w:rPr>
          </w:rPrChange>
        </w:rPr>
        <w:t xml:space="preserve">See </w:t>
      </w:r>
      <w:ins w:id="29005" w:author="Author">
        <w:r w:rsidR="009E02AD">
          <w:rPr>
            <w:color w:val="000000"/>
            <w:spacing w:val="2"/>
            <w:sz w:val="17"/>
            <w:szCs w:val="20"/>
          </w:rPr>
          <w:t>c</w:t>
        </w:r>
      </w:ins>
      <w:del w:id="29006" w:author="Author">
        <w:r w:rsidRPr="005C1EAE" w:rsidDel="009E02AD">
          <w:rPr>
            <w:color w:val="000000"/>
            <w:spacing w:val="2"/>
            <w:sz w:val="17"/>
            <w:szCs w:val="20"/>
            <w:rPrChange w:id="29007" w:author="Author">
              <w:rPr>
                <w:color w:val="000000"/>
                <w:sz w:val="20"/>
                <w:szCs w:val="20"/>
              </w:rPr>
            </w:rPrChange>
          </w:rPr>
          <w:delText>c</w:delText>
        </w:r>
      </w:del>
      <w:r w:rsidRPr="005C1EAE">
        <w:rPr>
          <w:color w:val="000000"/>
          <w:spacing w:val="2"/>
          <w:sz w:val="17"/>
          <w:szCs w:val="20"/>
          <w:rPrChange w:id="29008" w:author="Author">
            <w:rPr>
              <w:color w:val="000000"/>
              <w:sz w:val="20"/>
              <w:szCs w:val="20"/>
            </w:rPr>
          </w:rPrChange>
        </w:rPr>
        <w:t>hapter four, “Agents of Ritual Purity in Greco-Roman Sources,” p. 153.</w:t>
      </w:r>
    </w:p>
  </w:footnote>
  <w:footnote w:id="1440">
    <w:p w14:paraId="1AE09666" w14:textId="1D8CEF78" w:rsidR="00AB367A" w:rsidRPr="005C1EAE" w:rsidRDefault="0035652A" w:rsidP="005C1EAE">
      <w:pPr>
        <w:autoSpaceDE w:val="0"/>
        <w:autoSpaceDN w:val="0"/>
        <w:adjustRightInd w:val="0"/>
        <w:spacing w:line="210" w:lineRule="exact"/>
        <w:ind w:firstLine="228"/>
        <w:jc w:val="both"/>
        <w:rPr>
          <w:spacing w:val="2"/>
          <w:sz w:val="17"/>
          <w:rPrChange w:id="29018" w:author="Author">
            <w:rPr/>
          </w:rPrChange>
        </w:rPr>
        <w:pPrChange w:id="29019" w:author="Author">
          <w:pPr>
            <w:widowControl w:val="0"/>
            <w:autoSpaceDE w:val="0"/>
            <w:autoSpaceDN w:val="0"/>
            <w:adjustRightInd w:val="0"/>
          </w:pPr>
        </w:pPrChange>
      </w:pPr>
      <w:r w:rsidRPr="005C1EAE">
        <w:rPr>
          <w:rStyle w:val="FootnoteReference"/>
          <w:rPrChange w:id="29020" w:author="Author">
            <w:rPr>
              <w:color w:val="000000"/>
              <w:sz w:val="20"/>
              <w:szCs w:val="20"/>
            </w:rPr>
          </w:rPrChange>
        </w:rPr>
        <w:footnoteRef/>
      </w:r>
      <w:del w:id="29021" w:author="Author">
        <w:r w:rsidRPr="005C1EAE" w:rsidDel="00831593">
          <w:rPr>
            <w:color w:val="000000"/>
            <w:spacing w:val="2"/>
            <w:sz w:val="17"/>
            <w:szCs w:val="20"/>
            <w:rPrChange w:id="29022" w:author="Author">
              <w:rPr>
                <w:color w:val="000000"/>
                <w:sz w:val="20"/>
                <w:szCs w:val="20"/>
              </w:rPr>
            </w:rPrChange>
          </w:rPr>
          <w:tab/>
        </w:r>
        <w:r w:rsidRPr="005C1EAE" w:rsidDel="0078217E">
          <w:rPr>
            <w:color w:val="000000"/>
            <w:spacing w:val="2"/>
            <w:sz w:val="17"/>
            <w:szCs w:val="20"/>
            <w:rPrChange w:id="29023" w:author="Author">
              <w:rPr>
                <w:color w:val="000000"/>
                <w:sz w:val="20"/>
                <w:szCs w:val="20"/>
              </w:rPr>
            </w:rPrChange>
          </w:rPr>
          <w:delText xml:space="preserve"> </w:delText>
        </w:r>
      </w:del>
      <w:ins w:id="29024" w:author="Author">
        <w:r w:rsidR="0078217E">
          <w:rPr>
            <w:color w:val="000000"/>
            <w:spacing w:val="2"/>
            <w:sz w:val="17"/>
            <w:szCs w:val="20"/>
          </w:rPr>
          <w:t> </w:t>
        </w:r>
      </w:ins>
      <w:r w:rsidRPr="005C1EAE">
        <w:rPr>
          <w:color w:val="000000"/>
          <w:spacing w:val="2"/>
          <w:sz w:val="17"/>
          <w:szCs w:val="20"/>
          <w:rPrChange w:id="29025" w:author="Author">
            <w:rPr>
              <w:color w:val="000000"/>
              <w:sz w:val="20"/>
              <w:szCs w:val="20"/>
            </w:rPr>
          </w:rPrChange>
        </w:rPr>
        <w:t>LSJ, s.v. “</w:t>
      </w:r>
      <w:r w:rsidRPr="005C1EAE">
        <w:rPr>
          <w:color w:val="000000"/>
          <w:spacing w:val="2"/>
          <w:sz w:val="17"/>
          <w:szCs w:val="20"/>
          <w:rPrChange w:id="29026" w:author="Author">
            <w:rPr>
              <w:rFonts w:ascii="SBL Greek Greek" w:hAnsi="SBL Greek Greek" w:cs="SBL Greek Greek"/>
              <w:color w:val="000000"/>
              <w:sz w:val="20"/>
              <w:szCs w:val="20"/>
            </w:rPr>
          </w:rPrChange>
        </w:rPr>
        <w:t>βάπτης</w:t>
      </w:r>
      <w:r w:rsidRPr="005C1EAE">
        <w:rPr>
          <w:color w:val="000000"/>
          <w:spacing w:val="2"/>
          <w:sz w:val="17"/>
          <w:szCs w:val="20"/>
          <w:rPrChange w:id="29027" w:author="Author">
            <w:rPr>
              <w:color w:val="000000"/>
              <w:sz w:val="20"/>
              <w:szCs w:val="20"/>
            </w:rPr>
          </w:rPrChange>
        </w:rPr>
        <w:t xml:space="preserve">”; Ginouvès, </w:t>
      </w:r>
      <w:r w:rsidRPr="005C1EAE">
        <w:rPr>
          <w:i/>
          <w:iCs/>
          <w:color w:val="000000"/>
          <w:spacing w:val="2"/>
          <w:sz w:val="17"/>
          <w:szCs w:val="20"/>
          <w:rPrChange w:id="29028" w:author="Author">
            <w:rPr>
              <w:i/>
              <w:iCs/>
              <w:color w:val="000000"/>
              <w:sz w:val="20"/>
              <w:szCs w:val="20"/>
            </w:rPr>
          </w:rPrChange>
        </w:rPr>
        <w:t>Balaneutikè</w:t>
      </w:r>
      <w:r w:rsidRPr="005C1EAE">
        <w:rPr>
          <w:color w:val="000000"/>
          <w:spacing w:val="2"/>
          <w:sz w:val="17"/>
          <w:szCs w:val="20"/>
          <w:rPrChange w:id="29029" w:author="Author">
            <w:rPr>
              <w:color w:val="000000"/>
              <w:sz w:val="20"/>
              <w:szCs w:val="20"/>
            </w:rPr>
          </w:rPrChange>
        </w:rPr>
        <w:t xml:space="preserve">, 398. Robert Parker notes that scholars </w:t>
      </w:r>
      <w:r w:rsidRPr="005C1EAE">
        <w:rPr>
          <w:i/>
          <w:iCs/>
          <w:color w:val="000000"/>
          <w:spacing w:val="2"/>
          <w:sz w:val="17"/>
          <w:szCs w:val="20"/>
          <w:rPrChange w:id="29030" w:author="Author">
            <w:rPr>
              <w:i/>
              <w:iCs/>
              <w:color w:val="000000"/>
              <w:sz w:val="20"/>
              <w:szCs w:val="20"/>
            </w:rPr>
          </w:rPrChange>
        </w:rPr>
        <w:t xml:space="preserve">may </w:t>
      </w:r>
      <w:r w:rsidRPr="005C1EAE">
        <w:rPr>
          <w:color w:val="000000"/>
          <w:spacing w:val="2"/>
          <w:sz w:val="17"/>
          <w:szCs w:val="20"/>
          <w:rPrChange w:id="29031" w:author="Author">
            <w:rPr>
              <w:color w:val="000000"/>
              <w:sz w:val="20"/>
              <w:szCs w:val="20"/>
            </w:rPr>
          </w:rPrChange>
        </w:rPr>
        <w:t xml:space="preserve">have mistakenly associated immersion in water with the title, but in support of this, he notes the prohibitions against women purifying themselves in the Thesmophoreion (306, n. 125, 307, n. 126); for alternative explanations that do not depend on immersion, see Ian C. Storey, </w:t>
      </w:r>
      <w:r w:rsidRPr="005C1EAE">
        <w:rPr>
          <w:i/>
          <w:iCs/>
          <w:color w:val="000000"/>
          <w:spacing w:val="2"/>
          <w:sz w:val="17"/>
          <w:szCs w:val="20"/>
          <w:rPrChange w:id="29032" w:author="Author">
            <w:rPr>
              <w:i/>
              <w:iCs/>
              <w:color w:val="000000"/>
              <w:sz w:val="20"/>
              <w:szCs w:val="20"/>
            </w:rPr>
          </w:rPrChange>
        </w:rPr>
        <w:t xml:space="preserve">Eupolis: Poet of Old Comedy </w:t>
      </w:r>
      <w:r w:rsidRPr="005C1EAE">
        <w:rPr>
          <w:color w:val="000000"/>
          <w:spacing w:val="2"/>
          <w:sz w:val="17"/>
          <w:szCs w:val="20"/>
          <w:rPrChange w:id="29033" w:author="Author">
            <w:rPr>
              <w:color w:val="000000"/>
              <w:sz w:val="20"/>
              <w:szCs w:val="20"/>
            </w:rPr>
          </w:rPrChange>
        </w:rPr>
        <w:t>(Oxford: Oxford University Press, 2004), 11, 38, 94, n. 2, 95–98.</w:t>
      </w:r>
    </w:p>
  </w:footnote>
  <w:footnote w:id="1441">
    <w:p w14:paraId="34F67B81" w14:textId="16FB9F2D" w:rsidR="00AB367A" w:rsidRPr="005C1EAE" w:rsidRDefault="0035652A" w:rsidP="005C1EAE">
      <w:pPr>
        <w:autoSpaceDE w:val="0"/>
        <w:autoSpaceDN w:val="0"/>
        <w:adjustRightInd w:val="0"/>
        <w:spacing w:line="210" w:lineRule="exact"/>
        <w:ind w:firstLine="228"/>
        <w:jc w:val="both"/>
        <w:rPr>
          <w:spacing w:val="2"/>
          <w:sz w:val="17"/>
          <w:rPrChange w:id="29050" w:author="Author">
            <w:rPr/>
          </w:rPrChange>
        </w:rPr>
        <w:pPrChange w:id="29051" w:author="Author">
          <w:pPr>
            <w:widowControl w:val="0"/>
            <w:autoSpaceDE w:val="0"/>
            <w:autoSpaceDN w:val="0"/>
            <w:adjustRightInd w:val="0"/>
          </w:pPr>
        </w:pPrChange>
      </w:pPr>
      <w:r w:rsidRPr="005C1EAE">
        <w:rPr>
          <w:rStyle w:val="FootnoteReference"/>
          <w:rPrChange w:id="29052" w:author="Author">
            <w:rPr>
              <w:color w:val="000000"/>
              <w:sz w:val="20"/>
              <w:szCs w:val="20"/>
            </w:rPr>
          </w:rPrChange>
        </w:rPr>
        <w:footnoteRef/>
      </w:r>
      <w:del w:id="29053" w:author="Author">
        <w:r w:rsidRPr="005C1EAE" w:rsidDel="00831593">
          <w:rPr>
            <w:color w:val="000000"/>
            <w:spacing w:val="2"/>
            <w:sz w:val="17"/>
            <w:szCs w:val="20"/>
            <w:rPrChange w:id="29054" w:author="Author">
              <w:rPr>
                <w:color w:val="000000"/>
                <w:sz w:val="20"/>
                <w:szCs w:val="20"/>
              </w:rPr>
            </w:rPrChange>
          </w:rPr>
          <w:tab/>
        </w:r>
        <w:r w:rsidRPr="005C1EAE" w:rsidDel="0078217E">
          <w:rPr>
            <w:color w:val="000000"/>
            <w:spacing w:val="2"/>
            <w:sz w:val="17"/>
            <w:szCs w:val="20"/>
            <w:rPrChange w:id="29055" w:author="Author">
              <w:rPr>
                <w:color w:val="000000"/>
                <w:sz w:val="20"/>
                <w:szCs w:val="20"/>
              </w:rPr>
            </w:rPrChange>
          </w:rPr>
          <w:delText xml:space="preserve"> </w:delText>
        </w:r>
      </w:del>
      <w:ins w:id="29056" w:author="Author">
        <w:r w:rsidR="0078217E">
          <w:rPr>
            <w:color w:val="000000"/>
            <w:spacing w:val="2"/>
            <w:sz w:val="17"/>
            <w:szCs w:val="20"/>
          </w:rPr>
          <w:t> </w:t>
        </w:r>
      </w:ins>
      <w:r w:rsidRPr="005C1EAE">
        <w:rPr>
          <w:color w:val="000000"/>
          <w:spacing w:val="2"/>
          <w:sz w:val="17"/>
          <w:szCs w:val="20"/>
          <w:rPrChange w:id="29057" w:author="Author">
            <w:rPr>
              <w:color w:val="000000"/>
              <w:sz w:val="20"/>
              <w:szCs w:val="20"/>
            </w:rPr>
          </w:rPrChange>
        </w:rPr>
        <w:t>Cf. Jastrow, s.v. “</w:t>
      </w:r>
      <w:r w:rsidRPr="005C1EAE">
        <w:rPr>
          <w:color w:val="000000"/>
          <w:spacing w:val="2"/>
          <w:sz w:val="17"/>
          <w:szCs w:val="20"/>
          <w:rtl/>
          <w:rPrChange w:id="29058" w:author="Author">
            <w:rPr>
              <w:color w:val="000000"/>
              <w:sz w:val="20"/>
              <w:szCs w:val="20"/>
              <w:rtl/>
            </w:rPr>
          </w:rPrChange>
        </w:rPr>
        <w:t>טָבַל</w:t>
      </w:r>
      <w:r w:rsidRPr="005C1EAE">
        <w:rPr>
          <w:color w:val="000000"/>
          <w:spacing w:val="2"/>
          <w:sz w:val="17"/>
          <w:szCs w:val="20"/>
          <w:rPrChange w:id="29059" w:author="Author">
            <w:rPr>
              <w:color w:val="000000"/>
              <w:sz w:val="20"/>
              <w:szCs w:val="20"/>
            </w:rPr>
          </w:rPrChange>
        </w:rPr>
        <w:t>.”</w:t>
      </w:r>
    </w:p>
  </w:footnote>
  <w:footnote w:id="1442">
    <w:p w14:paraId="6EECE365" w14:textId="4626069E" w:rsidR="00AB367A" w:rsidRPr="005C1EAE" w:rsidRDefault="0035652A" w:rsidP="005C1EAE">
      <w:pPr>
        <w:autoSpaceDE w:val="0"/>
        <w:autoSpaceDN w:val="0"/>
        <w:adjustRightInd w:val="0"/>
        <w:spacing w:line="210" w:lineRule="exact"/>
        <w:ind w:firstLine="228"/>
        <w:jc w:val="both"/>
        <w:rPr>
          <w:spacing w:val="2"/>
          <w:sz w:val="17"/>
          <w:rPrChange w:id="29062" w:author="Author">
            <w:rPr/>
          </w:rPrChange>
        </w:rPr>
        <w:pPrChange w:id="29063" w:author="Author">
          <w:pPr>
            <w:widowControl w:val="0"/>
            <w:autoSpaceDE w:val="0"/>
            <w:autoSpaceDN w:val="0"/>
            <w:adjustRightInd w:val="0"/>
          </w:pPr>
        </w:pPrChange>
      </w:pPr>
      <w:r w:rsidRPr="005C1EAE">
        <w:rPr>
          <w:rStyle w:val="FootnoteReference"/>
          <w:rPrChange w:id="29064" w:author="Author">
            <w:rPr>
              <w:color w:val="000000"/>
              <w:sz w:val="20"/>
              <w:szCs w:val="20"/>
            </w:rPr>
          </w:rPrChange>
        </w:rPr>
        <w:footnoteRef/>
      </w:r>
      <w:del w:id="29065" w:author="Author">
        <w:r w:rsidRPr="005C1EAE" w:rsidDel="00831593">
          <w:rPr>
            <w:color w:val="000000"/>
            <w:spacing w:val="2"/>
            <w:sz w:val="17"/>
            <w:szCs w:val="20"/>
            <w:rPrChange w:id="29066" w:author="Author">
              <w:rPr>
                <w:color w:val="000000"/>
                <w:sz w:val="20"/>
                <w:szCs w:val="20"/>
              </w:rPr>
            </w:rPrChange>
          </w:rPr>
          <w:tab/>
        </w:r>
        <w:r w:rsidRPr="005C1EAE" w:rsidDel="0078217E">
          <w:rPr>
            <w:color w:val="000000"/>
            <w:spacing w:val="2"/>
            <w:sz w:val="17"/>
            <w:szCs w:val="20"/>
            <w:rPrChange w:id="29067" w:author="Author">
              <w:rPr>
                <w:color w:val="000000"/>
                <w:sz w:val="20"/>
                <w:szCs w:val="20"/>
              </w:rPr>
            </w:rPrChange>
          </w:rPr>
          <w:delText xml:space="preserve"> </w:delText>
        </w:r>
      </w:del>
      <w:ins w:id="29068" w:author="Author">
        <w:r w:rsidR="0078217E">
          <w:rPr>
            <w:color w:val="000000"/>
            <w:spacing w:val="2"/>
            <w:sz w:val="17"/>
            <w:szCs w:val="20"/>
          </w:rPr>
          <w:t> </w:t>
        </w:r>
      </w:ins>
      <w:r w:rsidRPr="005C1EAE">
        <w:rPr>
          <w:color w:val="000000"/>
          <w:spacing w:val="2"/>
          <w:sz w:val="17"/>
          <w:szCs w:val="20"/>
          <w:rPrChange w:id="29069" w:author="Author">
            <w:rPr>
              <w:color w:val="000000"/>
              <w:sz w:val="20"/>
              <w:szCs w:val="20"/>
            </w:rPr>
          </w:rPrChange>
        </w:rPr>
        <w:t xml:space="preserve">Ps.-Clem., </w:t>
      </w:r>
      <w:r w:rsidRPr="005C1EAE">
        <w:rPr>
          <w:i/>
          <w:iCs/>
          <w:color w:val="000000"/>
          <w:spacing w:val="2"/>
          <w:sz w:val="17"/>
          <w:szCs w:val="20"/>
          <w:rPrChange w:id="29070" w:author="Author">
            <w:rPr>
              <w:i/>
              <w:iCs/>
              <w:color w:val="000000"/>
              <w:sz w:val="20"/>
              <w:szCs w:val="20"/>
            </w:rPr>
          </w:rPrChange>
        </w:rPr>
        <w:t xml:space="preserve">Hom. </w:t>
      </w:r>
      <w:r w:rsidRPr="005C1EAE">
        <w:rPr>
          <w:color w:val="000000"/>
          <w:spacing w:val="2"/>
          <w:sz w:val="17"/>
          <w:szCs w:val="20"/>
          <w:rPrChange w:id="29071" w:author="Author">
            <w:rPr>
              <w:color w:val="000000"/>
              <w:sz w:val="20"/>
              <w:szCs w:val="20"/>
            </w:rPr>
          </w:rPrChange>
        </w:rPr>
        <w:t xml:space="preserve">2.23; cf. </w:t>
      </w:r>
      <w:r w:rsidRPr="005C1EAE">
        <w:rPr>
          <w:i/>
          <w:iCs/>
          <w:color w:val="000000"/>
          <w:spacing w:val="2"/>
          <w:sz w:val="17"/>
          <w:szCs w:val="20"/>
          <w:rPrChange w:id="29072" w:author="Author">
            <w:rPr>
              <w:i/>
              <w:iCs/>
              <w:color w:val="000000"/>
              <w:sz w:val="20"/>
              <w:szCs w:val="20"/>
            </w:rPr>
          </w:rPrChange>
        </w:rPr>
        <w:t>Rec</w:t>
      </w:r>
      <w:r w:rsidRPr="005C1EAE">
        <w:rPr>
          <w:color w:val="000000"/>
          <w:spacing w:val="2"/>
          <w:sz w:val="17"/>
          <w:szCs w:val="20"/>
          <w:rPrChange w:id="29073" w:author="Author">
            <w:rPr>
              <w:color w:val="000000"/>
              <w:sz w:val="20"/>
              <w:szCs w:val="20"/>
            </w:rPr>
          </w:rPrChange>
        </w:rPr>
        <w:t xml:space="preserve">. 1.54. Whether this description is historically accurate is beside the point. See also, Eusebius, </w:t>
      </w:r>
      <w:r w:rsidRPr="005C1EAE">
        <w:rPr>
          <w:i/>
          <w:iCs/>
          <w:color w:val="000000"/>
          <w:spacing w:val="2"/>
          <w:sz w:val="17"/>
          <w:szCs w:val="20"/>
          <w:rPrChange w:id="29074" w:author="Author">
            <w:rPr>
              <w:i/>
              <w:iCs/>
              <w:color w:val="000000"/>
              <w:sz w:val="20"/>
              <w:szCs w:val="20"/>
            </w:rPr>
          </w:rPrChange>
        </w:rPr>
        <w:t xml:space="preserve">Hist. eccl. </w:t>
      </w:r>
      <w:r w:rsidRPr="005C1EAE">
        <w:rPr>
          <w:color w:val="000000"/>
          <w:spacing w:val="2"/>
          <w:sz w:val="17"/>
          <w:szCs w:val="20"/>
          <w:rPrChange w:id="29075" w:author="Author">
            <w:rPr>
              <w:color w:val="000000"/>
              <w:sz w:val="20"/>
              <w:szCs w:val="20"/>
            </w:rPr>
          </w:rPrChange>
        </w:rPr>
        <w:t xml:space="preserve">4.22 and Justin, </w:t>
      </w:r>
      <w:r w:rsidRPr="005C1EAE">
        <w:rPr>
          <w:i/>
          <w:iCs/>
          <w:color w:val="000000"/>
          <w:spacing w:val="2"/>
          <w:sz w:val="17"/>
          <w:szCs w:val="20"/>
          <w:rPrChange w:id="29076" w:author="Author">
            <w:rPr>
              <w:i/>
              <w:iCs/>
              <w:color w:val="000000"/>
              <w:sz w:val="20"/>
              <w:szCs w:val="20"/>
            </w:rPr>
          </w:rPrChange>
        </w:rPr>
        <w:t xml:space="preserve">Dial. </w:t>
      </w:r>
      <w:r w:rsidRPr="005C1EAE">
        <w:rPr>
          <w:color w:val="000000"/>
          <w:spacing w:val="2"/>
          <w:sz w:val="17"/>
          <w:szCs w:val="20"/>
          <w:rPrChange w:id="29077" w:author="Author">
            <w:rPr>
              <w:color w:val="000000"/>
              <w:sz w:val="20"/>
              <w:szCs w:val="20"/>
            </w:rPr>
          </w:rPrChange>
        </w:rPr>
        <w:t xml:space="preserve">80, who refers to presumably the same group simply as </w:t>
      </w:r>
      <w:r w:rsidRPr="005C1EAE">
        <w:rPr>
          <w:color w:val="000000"/>
          <w:spacing w:val="2"/>
          <w:sz w:val="17"/>
          <w:szCs w:val="20"/>
          <w:rPrChange w:id="29078" w:author="Author">
            <w:rPr>
              <w:rFonts w:ascii="SBL Greek Greek" w:hAnsi="SBL Greek Greek" w:cs="SBL Greek Greek"/>
              <w:color w:val="000000"/>
              <w:sz w:val="20"/>
              <w:szCs w:val="20"/>
            </w:rPr>
          </w:rPrChange>
        </w:rPr>
        <w:t>Βαπτιστ</w:t>
      </w:r>
      <w:r w:rsidRPr="005C1EAE">
        <w:rPr>
          <w:color w:val="000000"/>
          <w:spacing w:val="2"/>
          <w:sz w:val="17"/>
          <w:szCs w:val="20"/>
          <w:rPrChange w:id="29079" w:author="Author">
            <w:rPr>
              <w:rFonts w:ascii="SBL Greek" w:hAnsi="SBL Greek" w:cs="SBL Greek"/>
              <w:color w:val="000000"/>
              <w:sz w:val="20"/>
              <w:szCs w:val="20"/>
            </w:rPr>
          </w:rPrChange>
        </w:rPr>
        <w:t>ῶ</w:t>
      </w:r>
      <w:r w:rsidRPr="005C1EAE">
        <w:rPr>
          <w:color w:val="000000"/>
          <w:spacing w:val="2"/>
          <w:sz w:val="17"/>
          <w:szCs w:val="20"/>
          <w:rPrChange w:id="29080" w:author="Author">
            <w:rPr>
              <w:rFonts w:ascii="SBL Greek Greek" w:hAnsi="SBL Greek Greek" w:cs="SBL Greek Greek"/>
              <w:color w:val="000000"/>
              <w:sz w:val="20"/>
              <w:szCs w:val="20"/>
            </w:rPr>
          </w:rPrChange>
        </w:rPr>
        <w:t>ν</w:t>
      </w:r>
      <w:r w:rsidRPr="005C1EAE">
        <w:rPr>
          <w:color w:val="000000"/>
          <w:spacing w:val="2"/>
          <w:sz w:val="17"/>
          <w:szCs w:val="20"/>
          <w:rPrChange w:id="29081" w:author="Author">
            <w:rPr>
              <w:color w:val="000000"/>
              <w:sz w:val="20"/>
              <w:szCs w:val="20"/>
            </w:rPr>
          </w:rPrChange>
        </w:rPr>
        <w:t>.</w:t>
      </w:r>
    </w:p>
  </w:footnote>
  <w:footnote w:id="1443">
    <w:p w14:paraId="10DC8A3D" w14:textId="01635138" w:rsidR="00AB367A" w:rsidRPr="005C1EAE" w:rsidRDefault="0035652A" w:rsidP="005C1EAE">
      <w:pPr>
        <w:autoSpaceDE w:val="0"/>
        <w:autoSpaceDN w:val="0"/>
        <w:adjustRightInd w:val="0"/>
        <w:spacing w:line="210" w:lineRule="exact"/>
        <w:ind w:firstLine="228"/>
        <w:jc w:val="both"/>
        <w:rPr>
          <w:spacing w:val="2"/>
          <w:sz w:val="17"/>
          <w:rPrChange w:id="29086" w:author="Author">
            <w:rPr/>
          </w:rPrChange>
        </w:rPr>
        <w:pPrChange w:id="29087" w:author="Author">
          <w:pPr>
            <w:widowControl w:val="0"/>
            <w:autoSpaceDE w:val="0"/>
            <w:autoSpaceDN w:val="0"/>
            <w:adjustRightInd w:val="0"/>
          </w:pPr>
        </w:pPrChange>
      </w:pPr>
      <w:r w:rsidRPr="005C1EAE">
        <w:rPr>
          <w:rStyle w:val="FootnoteReference"/>
          <w:rPrChange w:id="29088" w:author="Author">
            <w:rPr>
              <w:color w:val="000000"/>
              <w:sz w:val="20"/>
              <w:szCs w:val="20"/>
            </w:rPr>
          </w:rPrChange>
        </w:rPr>
        <w:footnoteRef/>
      </w:r>
      <w:del w:id="29089" w:author="Author">
        <w:r w:rsidRPr="005C1EAE" w:rsidDel="00831593">
          <w:rPr>
            <w:color w:val="000000"/>
            <w:spacing w:val="2"/>
            <w:sz w:val="17"/>
            <w:szCs w:val="20"/>
            <w:rPrChange w:id="29090" w:author="Author">
              <w:rPr>
                <w:color w:val="000000"/>
                <w:sz w:val="20"/>
                <w:szCs w:val="20"/>
              </w:rPr>
            </w:rPrChange>
          </w:rPr>
          <w:tab/>
        </w:r>
        <w:r w:rsidRPr="005C1EAE" w:rsidDel="0078217E">
          <w:rPr>
            <w:color w:val="000000"/>
            <w:spacing w:val="2"/>
            <w:sz w:val="17"/>
            <w:szCs w:val="20"/>
            <w:rPrChange w:id="29091" w:author="Author">
              <w:rPr>
                <w:color w:val="000000"/>
                <w:sz w:val="20"/>
                <w:szCs w:val="20"/>
              </w:rPr>
            </w:rPrChange>
          </w:rPr>
          <w:delText xml:space="preserve"> </w:delText>
        </w:r>
      </w:del>
      <w:ins w:id="29092" w:author="Author">
        <w:r w:rsidR="0078217E">
          <w:rPr>
            <w:color w:val="000000"/>
            <w:spacing w:val="2"/>
            <w:sz w:val="17"/>
            <w:szCs w:val="20"/>
          </w:rPr>
          <w:t> </w:t>
        </w:r>
      </w:ins>
      <w:r w:rsidRPr="005C1EAE">
        <w:rPr>
          <w:color w:val="000000"/>
          <w:spacing w:val="2"/>
          <w:sz w:val="17"/>
          <w:szCs w:val="20"/>
          <w:rPrChange w:id="29093" w:author="Author">
            <w:rPr>
              <w:color w:val="000000"/>
              <w:sz w:val="20"/>
              <w:szCs w:val="20"/>
            </w:rPr>
          </w:rPrChange>
        </w:rPr>
        <w:t xml:space="preserve">E.g., </w:t>
      </w:r>
      <w:r w:rsidRPr="005C1EAE">
        <w:rPr>
          <w:color w:val="000000"/>
          <w:spacing w:val="2"/>
          <w:sz w:val="17"/>
          <w:szCs w:val="20"/>
          <w:rPrChange w:id="29094" w:author="Author">
            <w:rPr>
              <w:rFonts w:ascii="SBL Greek" w:hAnsi="SBL Greek" w:cs="SBL Greek"/>
              <w:color w:val="000000"/>
              <w:sz w:val="20"/>
              <w:szCs w:val="20"/>
            </w:rPr>
          </w:rPrChange>
        </w:rPr>
        <w:t>Ἑ</w:t>
      </w:r>
      <w:r w:rsidRPr="005C1EAE">
        <w:rPr>
          <w:color w:val="000000"/>
          <w:spacing w:val="2"/>
          <w:sz w:val="17"/>
          <w:szCs w:val="20"/>
          <w:rPrChange w:id="29095" w:author="Author">
            <w:rPr>
              <w:rFonts w:ascii="SBL Greek Greek" w:hAnsi="SBL Greek Greek" w:cs="SBL Greek Greek"/>
              <w:color w:val="000000"/>
              <w:sz w:val="20"/>
              <w:szCs w:val="20"/>
            </w:rPr>
          </w:rPrChange>
        </w:rPr>
        <w:t>λληνιστής</w:t>
      </w:r>
      <w:r w:rsidRPr="005C1EAE">
        <w:rPr>
          <w:color w:val="000000"/>
          <w:spacing w:val="2"/>
          <w:sz w:val="17"/>
          <w:szCs w:val="20"/>
          <w:rPrChange w:id="29096" w:author="Author">
            <w:rPr>
              <w:color w:val="000000"/>
              <w:sz w:val="20"/>
              <w:szCs w:val="20"/>
            </w:rPr>
          </w:rPrChange>
        </w:rPr>
        <w:t xml:space="preserve">, “Hellenist” (Acts 6:1; 9:29; 11:20); </w:t>
      </w:r>
      <w:r w:rsidRPr="005C1EAE">
        <w:rPr>
          <w:color w:val="000000"/>
          <w:spacing w:val="2"/>
          <w:sz w:val="17"/>
          <w:szCs w:val="20"/>
          <w:rPrChange w:id="29097" w:author="Author">
            <w:rPr>
              <w:rFonts w:ascii="SBL Greek Greek" w:hAnsi="SBL Greek Greek" w:cs="SBL Greek Greek"/>
              <w:color w:val="000000"/>
              <w:sz w:val="20"/>
              <w:szCs w:val="20"/>
            </w:rPr>
          </w:rPrChange>
        </w:rPr>
        <w:t>ε</w:t>
      </w:r>
      <w:r w:rsidRPr="005C1EAE">
        <w:rPr>
          <w:color w:val="000000"/>
          <w:spacing w:val="2"/>
          <w:sz w:val="17"/>
          <w:szCs w:val="20"/>
          <w:rPrChange w:id="29098" w:author="Author">
            <w:rPr>
              <w:rFonts w:ascii="SBL Greek" w:hAnsi="SBL Greek" w:cs="SBL Greek"/>
              <w:color w:val="000000"/>
              <w:sz w:val="20"/>
              <w:szCs w:val="20"/>
            </w:rPr>
          </w:rPrChange>
        </w:rPr>
        <w:t>ὐ</w:t>
      </w:r>
      <w:r w:rsidRPr="005C1EAE">
        <w:rPr>
          <w:color w:val="000000"/>
          <w:spacing w:val="2"/>
          <w:sz w:val="17"/>
          <w:szCs w:val="20"/>
          <w:rPrChange w:id="29099" w:author="Author">
            <w:rPr>
              <w:rFonts w:ascii="SBL Greek Greek" w:hAnsi="SBL Greek Greek" w:cs="SBL Greek Greek"/>
              <w:color w:val="000000"/>
              <w:sz w:val="20"/>
              <w:szCs w:val="20"/>
            </w:rPr>
          </w:rPrChange>
        </w:rPr>
        <w:t>αγγελιστής</w:t>
      </w:r>
      <w:r w:rsidRPr="005C1EAE">
        <w:rPr>
          <w:color w:val="000000"/>
          <w:spacing w:val="2"/>
          <w:sz w:val="17"/>
          <w:szCs w:val="20"/>
          <w:rPrChange w:id="29100" w:author="Author">
            <w:rPr>
              <w:color w:val="000000"/>
              <w:sz w:val="20"/>
              <w:szCs w:val="20"/>
            </w:rPr>
          </w:rPrChange>
        </w:rPr>
        <w:t xml:space="preserve">, “herald” (Acts 21:8; Eph 4:11; 2 Tim 4:5); </w:t>
      </w:r>
      <w:r w:rsidRPr="005C1EAE">
        <w:rPr>
          <w:color w:val="000000"/>
          <w:spacing w:val="2"/>
          <w:sz w:val="17"/>
          <w:szCs w:val="20"/>
          <w:rPrChange w:id="29101" w:author="Author">
            <w:rPr>
              <w:rFonts w:ascii="SBL Greek Greek" w:hAnsi="SBL Greek Greek" w:cs="SBL Greek Greek"/>
              <w:color w:val="000000"/>
              <w:sz w:val="20"/>
              <w:szCs w:val="20"/>
            </w:rPr>
          </w:rPrChange>
        </w:rPr>
        <w:t>κερματιστής</w:t>
      </w:r>
      <w:r w:rsidRPr="005C1EAE">
        <w:rPr>
          <w:color w:val="000000"/>
          <w:spacing w:val="2"/>
          <w:sz w:val="17"/>
          <w:szCs w:val="20"/>
          <w:rPrChange w:id="29102" w:author="Author">
            <w:rPr>
              <w:color w:val="000000"/>
              <w:sz w:val="20"/>
              <w:szCs w:val="20"/>
            </w:rPr>
          </w:rPrChange>
        </w:rPr>
        <w:t xml:space="preserve">, “money changer” (John 1:14); </w:t>
      </w:r>
      <w:r w:rsidRPr="005C1EAE">
        <w:rPr>
          <w:color w:val="000000"/>
          <w:spacing w:val="2"/>
          <w:sz w:val="17"/>
          <w:szCs w:val="20"/>
          <w:rPrChange w:id="29103" w:author="Author">
            <w:rPr>
              <w:rFonts w:ascii="SBL Greek Greek" w:hAnsi="SBL Greek Greek" w:cs="SBL Greek Greek"/>
              <w:color w:val="000000"/>
              <w:sz w:val="20"/>
              <w:szCs w:val="20"/>
            </w:rPr>
          </w:rPrChange>
        </w:rPr>
        <w:t>κτίστης</w:t>
      </w:r>
      <w:r w:rsidRPr="005C1EAE">
        <w:rPr>
          <w:color w:val="000000"/>
          <w:spacing w:val="2"/>
          <w:sz w:val="17"/>
          <w:szCs w:val="20"/>
          <w:rPrChange w:id="29104" w:author="Author">
            <w:rPr>
              <w:color w:val="000000"/>
              <w:sz w:val="20"/>
              <w:szCs w:val="20"/>
            </w:rPr>
          </w:rPrChange>
        </w:rPr>
        <w:t xml:space="preserve">, “founder, creator” (1 Pet 4:19); </w:t>
      </w:r>
      <w:r w:rsidRPr="005C1EAE">
        <w:rPr>
          <w:color w:val="000000"/>
          <w:spacing w:val="2"/>
          <w:sz w:val="17"/>
          <w:szCs w:val="20"/>
          <w:rPrChange w:id="29105" w:author="Author">
            <w:rPr>
              <w:rFonts w:ascii="SBL Greek Greek" w:hAnsi="SBL Greek Greek" w:cs="SBL Greek Greek"/>
              <w:color w:val="000000"/>
              <w:sz w:val="20"/>
              <w:szCs w:val="20"/>
            </w:rPr>
          </w:rPrChange>
        </w:rPr>
        <w:t>σαλπιστής</w:t>
      </w:r>
      <w:r w:rsidRPr="005C1EAE">
        <w:rPr>
          <w:color w:val="000000"/>
          <w:spacing w:val="2"/>
          <w:sz w:val="17"/>
          <w:szCs w:val="20"/>
          <w:rPrChange w:id="29106" w:author="Author">
            <w:rPr>
              <w:color w:val="000000"/>
              <w:sz w:val="20"/>
              <w:szCs w:val="20"/>
            </w:rPr>
          </w:rPrChange>
        </w:rPr>
        <w:t xml:space="preserve">, “trumpeter” (Rev 18:22); </w:t>
      </w:r>
      <w:r w:rsidRPr="005C1EAE">
        <w:rPr>
          <w:color w:val="000000"/>
          <w:spacing w:val="2"/>
          <w:sz w:val="17"/>
          <w:szCs w:val="20"/>
          <w:rPrChange w:id="29107" w:author="Author">
            <w:rPr>
              <w:rFonts w:ascii="SBL Greek" w:hAnsi="SBL Greek" w:cs="SBL Greek"/>
              <w:color w:val="000000"/>
              <w:sz w:val="20"/>
              <w:szCs w:val="20"/>
            </w:rPr>
          </w:rPrChange>
        </w:rPr>
        <w:t>ὑ</w:t>
      </w:r>
      <w:r w:rsidRPr="005C1EAE">
        <w:rPr>
          <w:color w:val="000000"/>
          <w:spacing w:val="2"/>
          <w:sz w:val="17"/>
          <w:szCs w:val="20"/>
          <w:rPrChange w:id="29108" w:author="Author">
            <w:rPr>
              <w:rFonts w:ascii="SBL Greek Greek" w:hAnsi="SBL Greek Greek" w:cs="SBL Greek Greek"/>
              <w:color w:val="000000"/>
              <w:sz w:val="20"/>
              <w:szCs w:val="20"/>
            </w:rPr>
          </w:rPrChange>
        </w:rPr>
        <w:t>βριστής</w:t>
      </w:r>
      <w:r w:rsidRPr="005C1EAE">
        <w:rPr>
          <w:color w:val="000000"/>
          <w:spacing w:val="2"/>
          <w:sz w:val="17"/>
          <w:szCs w:val="20"/>
          <w:rPrChange w:id="29109" w:author="Author">
            <w:rPr>
              <w:color w:val="000000"/>
              <w:sz w:val="20"/>
              <w:szCs w:val="20"/>
            </w:rPr>
          </w:rPrChange>
        </w:rPr>
        <w:t xml:space="preserve">, “person or promoter of violence” (Rom 1:30; 1 Tim 1:13); </w:t>
      </w:r>
      <w:r w:rsidRPr="005C1EAE">
        <w:rPr>
          <w:color w:val="000000"/>
          <w:spacing w:val="2"/>
          <w:sz w:val="17"/>
          <w:szCs w:val="20"/>
          <w:rPrChange w:id="29110" w:author="Author">
            <w:rPr>
              <w:rFonts w:ascii="SBL Greek Greek" w:hAnsi="SBL Greek Greek" w:cs="SBL Greek Greek"/>
              <w:color w:val="000000"/>
              <w:sz w:val="20"/>
              <w:szCs w:val="20"/>
            </w:rPr>
          </w:rPrChange>
        </w:rPr>
        <w:t>ψιθυριστής</w:t>
      </w:r>
      <w:r w:rsidRPr="005C1EAE">
        <w:rPr>
          <w:color w:val="000000"/>
          <w:spacing w:val="2"/>
          <w:sz w:val="17"/>
          <w:szCs w:val="20"/>
          <w:rPrChange w:id="29111" w:author="Author">
            <w:rPr>
              <w:color w:val="000000"/>
              <w:sz w:val="20"/>
              <w:szCs w:val="20"/>
            </w:rPr>
          </w:rPrChange>
        </w:rPr>
        <w:t>, “whisperer, slanderer” (Rom 1:29).</w:t>
      </w:r>
    </w:p>
  </w:footnote>
  <w:footnote w:id="1444">
    <w:p w14:paraId="77AFF30A" w14:textId="6B77846D" w:rsidR="00AB367A" w:rsidRPr="005C1EAE" w:rsidRDefault="0035652A" w:rsidP="005C1EAE">
      <w:pPr>
        <w:autoSpaceDE w:val="0"/>
        <w:autoSpaceDN w:val="0"/>
        <w:adjustRightInd w:val="0"/>
        <w:spacing w:line="210" w:lineRule="exact"/>
        <w:ind w:firstLine="228"/>
        <w:jc w:val="both"/>
        <w:rPr>
          <w:spacing w:val="2"/>
          <w:sz w:val="17"/>
          <w:rPrChange w:id="29114" w:author="Author">
            <w:rPr/>
          </w:rPrChange>
        </w:rPr>
        <w:pPrChange w:id="29115" w:author="Author">
          <w:pPr>
            <w:widowControl w:val="0"/>
            <w:autoSpaceDE w:val="0"/>
            <w:autoSpaceDN w:val="0"/>
            <w:adjustRightInd w:val="0"/>
          </w:pPr>
        </w:pPrChange>
      </w:pPr>
      <w:r w:rsidRPr="005C1EAE">
        <w:rPr>
          <w:rStyle w:val="FootnoteReference"/>
          <w:rPrChange w:id="29116" w:author="Author">
            <w:rPr>
              <w:color w:val="000000"/>
              <w:sz w:val="20"/>
              <w:szCs w:val="20"/>
            </w:rPr>
          </w:rPrChange>
        </w:rPr>
        <w:footnoteRef/>
      </w:r>
      <w:del w:id="29117" w:author="Author">
        <w:r w:rsidRPr="005C1EAE" w:rsidDel="00831593">
          <w:rPr>
            <w:color w:val="000000"/>
            <w:spacing w:val="2"/>
            <w:sz w:val="17"/>
            <w:szCs w:val="20"/>
            <w:rPrChange w:id="29118" w:author="Author">
              <w:rPr>
                <w:color w:val="000000"/>
                <w:sz w:val="20"/>
                <w:szCs w:val="20"/>
              </w:rPr>
            </w:rPrChange>
          </w:rPr>
          <w:tab/>
        </w:r>
        <w:r w:rsidRPr="005C1EAE" w:rsidDel="0078217E">
          <w:rPr>
            <w:color w:val="000000"/>
            <w:spacing w:val="2"/>
            <w:sz w:val="17"/>
            <w:szCs w:val="20"/>
            <w:rPrChange w:id="29119" w:author="Author">
              <w:rPr>
                <w:color w:val="000000"/>
                <w:sz w:val="20"/>
                <w:szCs w:val="20"/>
              </w:rPr>
            </w:rPrChange>
          </w:rPr>
          <w:delText xml:space="preserve"> </w:delText>
        </w:r>
      </w:del>
      <w:ins w:id="29120" w:author="Author">
        <w:r w:rsidR="0078217E">
          <w:rPr>
            <w:color w:val="000000"/>
            <w:spacing w:val="2"/>
            <w:sz w:val="17"/>
            <w:szCs w:val="20"/>
          </w:rPr>
          <w:t> </w:t>
        </w:r>
      </w:ins>
      <w:r w:rsidRPr="005C1EAE">
        <w:rPr>
          <w:color w:val="000000"/>
          <w:spacing w:val="2"/>
          <w:sz w:val="17"/>
          <w:szCs w:val="20"/>
          <w:rPrChange w:id="29121" w:author="Author">
            <w:rPr>
              <w:color w:val="000000"/>
              <w:sz w:val="20"/>
              <w:szCs w:val="20"/>
            </w:rPr>
          </w:rPrChange>
        </w:rPr>
        <w:t xml:space="preserve">E.g., </w:t>
      </w:r>
      <w:r w:rsidRPr="005C1EAE">
        <w:rPr>
          <w:color w:val="000000"/>
          <w:spacing w:val="2"/>
          <w:sz w:val="17"/>
          <w:szCs w:val="20"/>
          <w:rPrChange w:id="29122" w:author="Author">
            <w:rPr>
              <w:rFonts w:ascii="SBL Greek" w:hAnsi="SBL Greek" w:cs="SBL Greek"/>
              <w:color w:val="000000"/>
              <w:sz w:val="20"/>
              <w:szCs w:val="20"/>
            </w:rPr>
          </w:rPrChange>
        </w:rPr>
        <w:t>ἐ</w:t>
      </w:r>
      <w:r w:rsidRPr="005C1EAE">
        <w:rPr>
          <w:color w:val="000000"/>
          <w:spacing w:val="2"/>
          <w:sz w:val="17"/>
          <w:szCs w:val="20"/>
          <w:rPrChange w:id="29123" w:author="Author">
            <w:rPr>
              <w:rFonts w:ascii="SBL Greek Greek" w:hAnsi="SBL Greek Greek" w:cs="SBL Greek Greek"/>
              <w:color w:val="000000"/>
              <w:sz w:val="20"/>
              <w:szCs w:val="20"/>
            </w:rPr>
          </w:rPrChange>
        </w:rPr>
        <w:t>ξορκιστής</w:t>
      </w:r>
      <w:r w:rsidRPr="005C1EAE">
        <w:rPr>
          <w:color w:val="000000"/>
          <w:spacing w:val="2"/>
          <w:sz w:val="17"/>
          <w:szCs w:val="20"/>
          <w:rPrChange w:id="29124" w:author="Author">
            <w:rPr>
              <w:color w:val="000000"/>
              <w:sz w:val="20"/>
              <w:szCs w:val="20"/>
            </w:rPr>
          </w:rPrChange>
        </w:rPr>
        <w:t xml:space="preserve">, “exorcist” (Acts 19:13); </w:t>
      </w:r>
      <w:r w:rsidRPr="005C1EAE">
        <w:rPr>
          <w:color w:val="000000"/>
          <w:spacing w:val="2"/>
          <w:sz w:val="17"/>
          <w:szCs w:val="20"/>
          <w:rPrChange w:id="29125" w:author="Author">
            <w:rPr>
              <w:rFonts w:ascii="SBL Greek Greek" w:hAnsi="SBL Greek Greek" w:cs="SBL Greek Greek"/>
              <w:color w:val="000000"/>
              <w:sz w:val="20"/>
              <w:szCs w:val="20"/>
            </w:rPr>
          </w:rPrChange>
        </w:rPr>
        <w:t>θεριστής</w:t>
      </w:r>
      <w:r w:rsidRPr="005C1EAE">
        <w:rPr>
          <w:color w:val="000000"/>
          <w:spacing w:val="2"/>
          <w:sz w:val="17"/>
          <w:szCs w:val="20"/>
          <w:rPrChange w:id="29126" w:author="Author">
            <w:rPr>
              <w:color w:val="000000"/>
              <w:sz w:val="20"/>
              <w:szCs w:val="20"/>
            </w:rPr>
          </w:rPrChange>
        </w:rPr>
        <w:t>, “reaper” (Matt 13:30, 39).</w:t>
      </w:r>
    </w:p>
  </w:footnote>
  <w:footnote w:id="1445">
    <w:p w14:paraId="340BBF45" w14:textId="66C505C6" w:rsidR="00AB367A" w:rsidRPr="005C1EAE" w:rsidRDefault="0035652A" w:rsidP="005C1EAE">
      <w:pPr>
        <w:autoSpaceDE w:val="0"/>
        <w:autoSpaceDN w:val="0"/>
        <w:adjustRightInd w:val="0"/>
        <w:spacing w:line="210" w:lineRule="exact"/>
        <w:ind w:firstLine="228"/>
        <w:jc w:val="both"/>
        <w:rPr>
          <w:spacing w:val="2"/>
          <w:sz w:val="17"/>
          <w:rPrChange w:id="29131" w:author="Author">
            <w:rPr/>
          </w:rPrChange>
        </w:rPr>
        <w:pPrChange w:id="29132" w:author="Author">
          <w:pPr>
            <w:widowControl w:val="0"/>
            <w:autoSpaceDE w:val="0"/>
            <w:autoSpaceDN w:val="0"/>
            <w:adjustRightInd w:val="0"/>
          </w:pPr>
        </w:pPrChange>
      </w:pPr>
      <w:r w:rsidRPr="005C1EAE">
        <w:rPr>
          <w:rStyle w:val="FootnoteReference"/>
          <w:rPrChange w:id="29133" w:author="Author">
            <w:rPr>
              <w:color w:val="000000"/>
              <w:sz w:val="20"/>
              <w:szCs w:val="20"/>
            </w:rPr>
          </w:rPrChange>
        </w:rPr>
        <w:footnoteRef/>
      </w:r>
      <w:del w:id="29134" w:author="Author">
        <w:r w:rsidRPr="005C1EAE" w:rsidDel="00831593">
          <w:rPr>
            <w:color w:val="000000"/>
            <w:spacing w:val="2"/>
            <w:sz w:val="17"/>
            <w:szCs w:val="20"/>
            <w:rPrChange w:id="29135" w:author="Author">
              <w:rPr>
                <w:color w:val="000000"/>
                <w:sz w:val="20"/>
                <w:szCs w:val="20"/>
              </w:rPr>
            </w:rPrChange>
          </w:rPr>
          <w:tab/>
        </w:r>
        <w:r w:rsidRPr="005C1EAE" w:rsidDel="0078217E">
          <w:rPr>
            <w:color w:val="000000"/>
            <w:spacing w:val="2"/>
            <w:sz w:val="17"/>
            <w:szCs w:val="20"/>
            <w:rPrChange w:id="29136" w:author="Author">
              <w:rPr>
                <w:color w:val="000000"/>
                <w:sz w:val="20"/>
                <w:szCs w:val="20"/>
              </w:rPr>
            </w:rPrChange>
          </w:rPr>
          <w:delText xml:space="preserve"> </w:delText>
        </w:r>
      </w:del>
      <w:ins w:id="29137" w:author="Author">
        <w:r w:rsidR="0078217E">
          <w:rPr>
            <w:color w:val="000000"/>
            <w:spacing w:val="2"/>
            <w:sz w:val="17"/>
            <w:szCs w:val="20"/>
          </w:rPr>
          <w:t> </w:t>
        </w:r>
      </w:ins>
      <w:r w:rsidRPr="005C1EAE">
        <w:rPr>
          <w:color w:val="000000"/>
          <w:spacing w:val="2"/>
          <w:sz w:val="17"/>
          <w:szCs w:val="20"/>
          <w:rPrChange w:id="29138" w:author="Author">
            <w:rPr>
              <w:color w:val="000000"/>
              <w:sz w:val="20"/>
              <w:szCs w:val="20"/>
            </w:rPr>
          </w:rPrChange>
        </w:rPr>
        <w:t xml:space="preserve">Moulton and Howard, </w:t>
      </w:r>
      <w:r w:rsidRPr="005C1EAE">
        <w:rPr>
          <w:i/>
          <w:iCs/>
          <w:color w:val="000000"/>
          <w:spacing w:val="2"/>
          <w:sz w:val="17"/>
          <w:szCs w:val="20"/>
          <w:rPrChange w:id="29139" w:author="Author">
            <w:rPr>
              <w:i/>
              <w:iCs/>
              <w:color w:val="000000"/>
              <w:sz w:val="20"/>
              <w:szCs w:val="20"/>
            </w:rPr>
          </w:rPrChange>
        </w:rPr>
        <w:t>Accidence</w:t>
      </w:r>
      <w:r w:rsidRPr="005C1EAE">
        <w:rPr>
          <w:color w:val="000000"/>
          <w:spacing w:val="2"/>
          <w:sz w:val="17"/>
          <w:szCs w:val="20"/>
          <w:rPrChange w:id="29140" w:author="Author">
            <w:rPr>
              <w:color w:val="000000"/>
              <w:sz w:val="20"/>
              <w:szCs w:val="20"/>
            </w:rPr>
          </w:rPrChange>
        </w:rPr>
        <w:t xml:space="preserve">, 409. Cf. Ronald A. Ward, “The Semantics of Sacramental Language: With Special Reference to Baptism,” </w:t>
      </w:r>
      <w:r w:rsidRPr="005C1EAE">
        <w:rPr>
          <w:i/>
          <w:iCs/>
          <w:color w:val="000000"/>
          <w:spacing w:val="2"/>
          <w:sz w:val="17"/>
          <w:szCs w:val="20"/>
          <w:rPrChange w:id="29141" w:author="Author">
            <w:rPr>
              <w:i/>
              <w:iCs/>
              <w:color w:val="000000"/>
              <w:sz w:val="20"/>
              <w:szCs w:val="20"/>
            </w:rPr>
          </w:rPrChange>
        </w:rPr>
        <w:t xml:space="preserve">TynBul </w:t>
      </w:r>
      <w:r w:rsidRPr="005C1EAE">
        <w:rPr>
          <w:color w:val="000000"/>
          <w:spacing w:val="2"/>
          <w:sz w:val="17"/>
          <w:szCs w:val="20"/>
          <w:rPrChange w:id="29142" w:author="Author">
            <w:rPr>
              <w:color w:val="000000"/>
              <w:sz w:val="20"/>
              <w:szCs w:val="20"/>
            </w:rPr>
          </w:rPrChange>
        </w:rPr>
        <w:t>17 (1966): 99–108.</w:t>
      </w:r>
    </w:p>
  </w:footnote>
  <w:footnote w:id="1446">
    <w:p w14:paraId="41B57EA0" w14:textId="2E43011F" w:rsidR="00AB367A" w:rsidRPr="005C1EAE" w:rsidRDefault="0035652A" w:rsidP="005C1EAE">
      <w:pPr>
        <w:autoSpaceDE w:val="0"/>
        <w:autoSpaceDN w:val="0"/>
        <w:adjustRightInd w:val="0"/>
        <w:spacing w:line="210" w:lineRule="exact"/>
        <w:ind w:firstLine="228"/>
        <w:jc w:val="both"/>
        <w:rPr>
          <w:spacing w:val="2"/>
          <w:sz w:val="17"/>
          <w:rPrChange w:id="29148" w:author="Author">
            <w:rPr/>
          </w:rPrChange>
        </w:rPr>
        <w:pPrChange w:id="29149" w:author="Author">
          <w:pPr>
            <w:widowControl w:val="0"/>
            <w:autoSpaceDE w:val="0"/>
            <w:autoSpaceDN w:val="0"/>
            <w:adjustRightInd w:val="0"/>
          </w:pPr>
        </w:pPrChange>
      </w:pPr>
      <w:r w:rsidRPr="005C1EAE">
        <w:rPr>
          <w:rStyle w:val="FootnoteReference"/>
          <w:rPrChange w:id="29150" w:author="Author">
            <w:rPr>
              <w:color w:val="000000"/>
              <w:sz w:val="20"/>
              <w:szCs w:val="20"/>
            </w:rPr>
          </w:rPrChange>
        </w:rPr>
        <w:footnoteRef/>
      </w:r>
      <w:del w:id="29151" w:author="Author">
        <w:r w:rsidRPr="005C1EAE" w:rsidDel="00831593">
          <w:rPr>
            <w:color w:val="000000"/>
            <w:spacing w:val="2"/>
            <w:sz w:val="17"/>
            <w:szCs w:val="20"/>
            <w:rPrChange w:id="29152" w:author="Author">
              <w:rPr>
                <w:color w:val="000000"/>
                <w:sz w:val="20"/>
                <w:szCs w:val="20"/>
              </w:rPr>
            </w:rPrChange>
          </w:rPr>
          <w:tab/>
        </w:r>
        <w:r w:rsidRPr="005C1EAE" w:rsidDel="0078217E">
          <w:rPr>
            <w:color w:val="000000"/>
            <w:spacing w:val="2"/>
            <w:sz w:val="17"/>
            <w:szCs w:val="20"/>
            <w:rPrChange w:id="29153" w:author="Author">
              <w:rPr>
                <w:color w:val="000000"/>
                <w:sz w:val="20"/>
                <w:szCs w:val="20"/>
              </w:rPr>
            </w:rPrChange>
          </w:rPr>
          <w:delText xml:space="preserve"> </w:delText>
        </w:r>
      </w:del>
      <w:ins w:id="29154" w:author="Author">
        <w:r w:rsidR="0078217E">
          <w:rPr>
            <w:color w:val="000000"/>
            <w:spacing w:val="2"/>
            <w:sz w:val="17"/>
            <w:szCs w:val="20"/>
          </w:rPr>
          <w:t> </w:t>
        </w:r>
      </w:ins>
      <w:r w:rsidRPr="005C1EAE">
        <w:rPr>
          <w:color w:val="000000"/>
          <w:spacing w:val="2"/>
          <w:sz w:val="17"/>
          <w:szCs w:val="20"/>
          <w:rPrChange w:id="29155" w:author="Author">
            <w:rPr>
              <w:color w:val="000000"/>
              <w:sz w:val="20"/>
              <w:szCs w:val="20"/>
            </w:rPr>
          </w:rPrChange>
        </w:rPr>
        <w:t xml:space="preserve">Ferguson, </w:t>
      </w:r>
      <w:r w:rsidRPr="005C1EAE">
        <w:rPr>
          <w:i/>
          <w:iCs/>
          <w:color w:val="000000"/>
          <w:spacing w:val="2"/>
          <w:sz w:val="17"/>
          <w:szCs w:val="20"/>
          <w:rPrChange w:id="29156" w:author="Author">
            <w:rPr>
              <w:i/>
              <w:iCs/>
              <w:color w:val="000000"/>
              <w:sz w:val="20"/>
              <w:szCs w:val="20"/>
            </w:rPr>
          </w:rPrChange>
        </w:rPr>
        <w:t>Baptism</w:t>
      </w:r>
      <w:r w:rsidRPr="005C1EAE">
        <w:rPr>
          <w:color w:val="000000"/>
          <w:spacing w:val="2"/>
          <w:sz w:val="17"/>
          <w:szCs w:val="20"/>
          <w:rPrChange w:id="29157" w:author="Author">
            <w:rPr>
              <w:color w:val="000000"/>
              <w:sz w:val="20"/>
              <w:szCs w:val="20"/>
            </w:rPr>
          </w:rPrChange>
        </w:rPr>
        <w:t>, 85, n. 13.</w:t>
      </w:r>
    </w:p>
  </w:footnote>
  <w:footnote w:id="1447">
    <w:p w14:paraId="6AC7A1AE" w14:textId="10E1172A" w:rsidR="00AB367A" w:rsidRPr="005C1EAE" w:rsidRDefault="0035652A" w:rsidP="005C1EAE">
      <w:pPr>
        <w:autoSpaceDE w:val="0"/>
        <w:autoSpaceDN w:val="0"/>
        <w:adjustRightInd w:val="0"/>
        <w:spacing w:line="210" w:lineRule="exact"/>
        <w:ind w:firstLine="228"/>
        <w:jc w:val="both"/>
        <w:rPr>
          <w:spacing w:val="2"/>
          <w:sz w:val="17"/>
          <w:rPrChange w:id="29172" w:author="Author">
            <w:rPr/>
          </w:rPrChange>
        </w:rPr>
        <w:pPrChange w:id="29173" w:author="Author">
          <w:pPr>
            <w:widowControl w:val="0"/>
            <w:autoSpaceDE w:val="0"/>
            <w:autoSpaceDN w:val="0"/>
            <w:adjustRightInd w:val="0"/>
          </w:pPr>
        </w:pPrChange>
      </w:pPr>
      <w:r w:rsidRPr="005C1EAE">
        <w:rPr>
          <w:rStyle w:val="FootnoteReference"/>
          <w:rPrChange w:id="29174" w:author="Author">
            <w:rPr>
              <w:color w:val="000000"/>
              <w:sz w:val="20"/>
              <w:szCs w:val="20"/>
            </w:rPr>
          </w:rPrChange>
        </w:rPr>
        <w:footnoteRef/>
      </w:r>
      <w:del w:id="29175" w:author="Author">
        <w:r w:rsidRPr="005C1EAE" w:rsidDel="00831593">
          <w:rPr>
            <w:color w:val="000000"/>
            <w:spacing w:val="2"/>
            <w:sz w:val="17"/>
            <w:szCs w:val="20"/>
            <w:rPrChange w:id="29176" w:author="Author">
              <w:rPr>
                <w:color w:val="000000"/>
                <w:sz w:val="20"/>
                <w:szCs w:val="20"/>
              </w:rPr>
            </w:rPrChange>
          </w:rPr>
          <w:tab/>
        </w:r>
        <w:r w:rsidRPr="005C1EAE" w:rsidDel="0078217E">
          <w:rPr>
            <w:color w:val="000000"/>
            <w:spacing w:val="2"/>
            <w:sz w:val="17"/>
            <w:szCs w:val="20"/>
            <w:rPrChange w:id="29177" w:author="Author">
              <w:rPr>
                <w:color w:val="000000"/>
                <w:sz w:val="20"/>
                <w:szCs w:val="20"/>
              </w:rPr>
            </w:rPrChange>
          </w:rPr>
          <w:delText xml:space="preserve"> </w:delText>
        </w:r>
      </w:del>
      <w:ins w:id="29178" w:author="Author">
        <w:r w:rsidR="0078217E">
          <w:rPr>
            <w:color w:val="000000"/>
            <w:spacing w:val="2"/>
            <w:sz w:val="17"/>
            <w:szCs w:val="20"/>
          </w:rPr>
          <w:t> </w:t>
        </w:r>
      </w:ins>
      <w:r w:rsidRPr="005C1EAE">
        <w:rPr>
          <w:color w:val="000000"/>
          <w:spacing w:val="2"/>
          <w:sz w:val="17"/>
          <w:szCs w:val="20"/>
          <w:rPrChange w:id="29179" w:author="Author">
            <w:rPr>
              <w:color w:val="000000"/>
              <w:sz w:val="20"/>
              <w:szCs w:val="20"/>
            </w:rPr>
          </w:rPrChange>
        </w:rPr>
        <w:t>“Functional roles” refers to the roles played by various people and objects in a sentence. Whether a limited number of roles may be defined is debated by linguists. Cruse follows C. J. Fillmore and his typology in outlining six different types in an “action scale”: AGENTIVE &gt; INSTRUMENTAL &gt; EXPERIENCER &gt; LOCATIVE &gt; OBJECTIVE (</w:t>
      </w:r>
      <w:r w:rsidRPr="005C1EAE">
        <w:rPr>
          <w:i/>
          <w:iCs/>
          <w:color w:val="000000"/>
          <w:spacing w:val="2"/>
          <w:sz w:val="17"/>
          <w:szCs w:val="20"/>
          <w:rPrChange w:id="29180" w:author="Author">
            <w:rPr>
              <w:i/>
              <w:iCs/>
              <w:color w:val="000000"/>
              <w:sz w:val="20"/>
              <w:szCs w:val="20"/>
            </w:rPr>
          </w:rPrChange>
        </w:rPr>
        <w:t>Meaning</w:t>
      </w:r>
      <w:r w:rsidRPr="005C1EAE">
        <w:rPr>
          <w:color w:val="000000"/>
          <w:spacing w:val="2"/>
          <w:sz w:val="17"/>
          <w:szCs w:val="20"/>
          <w:rPrChange w:id="29181" w:author="Author">
            <w:rPr>
              <w:color w:val="000000"/>
              <w:sz w:val="20"/>
              <w:szCs w:val="20"/>
            </w:rPr>
          </w:rPrChange>
        </w:rPr>
        <w:t xml:space="preserve">, §14.5–6). See also, Paul R. Kroeger, </w:t>
      </w:r>
      <w:r w:rsidRPr="005C1EAE">
        <w:rPr>
          <w:i/>
          <w:iCs/>
          <w:color w:val="000000"/>
          <w:spacing w:val="2"/>
          <w:sz w:val="17"/>
          <w:szCs w:val="20"/>
          <w:rPrChange w:id="29182" w:author="Author">
            <w:rPr>
              <w:i/>
              <w:iCs/>
              <w:color w:val="000000"/>
              <w:sz w:val="20"/>
              <w:szCs w:val="20"/>
            </w:rPr>
          </w:rPrChange>
        </w:rPr>
        <w:t xml:space="preserve">Analyzing Grammar </w:t>
      </w:r>
      <w:r w:rsidRPr="005C1EAE">
        <w:rPr>
          <w:color w:val="000000"/>
          <w:spacing w:val="2"/>
          <w:sz w:val="17"/>
          <w:szCs w:val="20"/>
          <w:rPrChange w:id="29183" w:author="Author">
            <w:rPr>
              <w:color w:val="000000"/>
              <w:sz w:val="20"/>
              <w:szCs w:val="20"/>
            </w:rPr>
          </w:rPrChange>
        </w:rPr>
        <w:t xml:space="preserve">(Cambridge: Cambridge University Press, 2005), 53–55; Kate Kearns, </w:t>
      </w:r>
      <w:r w:rsidRPr="005C1EAE">
        <w:rPr>
          <w:i/>
          <w:iCs/>
          <w:color w:val="000000"/>
          <w:spacing w:val="2"/>
          <w:sz w:val="17"/>
          <w:szCs w:val="20"/>
          <w:rPrChange w:id="29184" w:author="Author">
            <w:rPr>
              <w:i/>
              <w:iCs/>
              <w:color w:val="000000"/>
              <w:sz w:val="20"/>
              <w:szCs w:val="20"/>
            </w:rPr>
          </w:rPrChange>
        </w:rPr>
        <w:t>Semantics</w:t>
      </w:r>
      <w:r w:rsidRPr="005C1EAE">
        <w:rPr>
          <w:color w:val="000000"/>
          <w:spacing w:val="2"/>
          <w:sz w:val="17"/>
          <w:szCs w:val="20"/>
          <w:rPrChange w:id="29185" w:author="Author">
            <w:rPr>
              <w:color w:val="000000"/>
              <w:sz w:val="20"/>
              <w:szCs w:val="20"/>
            </w:rPr>
          </w:rPrChange>
        </w:rPr>
        <w:t xml:space="preserve">, 2nd ed. (Palgrave Macmillan, 2011), 206–40; Charles J. Fillmore, “The Case for Case Reopened,” in </w:t>
      </w:r>
      <w:r w:rsidRPr="005C1EAE">
        <w:rPr>
          <w:i/>
          <w:iCs/>
          <w:color w:val="000000"/>
          <w:spacing w:val="2"/>
          <w:sz w:val="17"/>
          <w:szCs w:val="20"/>
          <w:rPrChange w:id="29186" w:author="Author">
            <w:rPr>
              <w:i/>
              <w:iCs/>
              <w:color w:val="000000"/>
              <w:sz w:val="20"/>
              <w:szCs w:val="20"/>
            </w:rPr>
          </w:rPrChange>
        </w:rPr>
        <w:t>Grammatical Relations</w:t>
      </w:r>
      <w:r w:rsidRPr="005C1EAE">
        <w:rPr>
          <w:color w:val="000000"/>
          <w:spacing w:val="2"/>
          <w:sz w:val="17"/>
          <w:szCs w:val="20"/>
          <w:rPrChange w:id="29187" w:author="Author">
            <w:rPr>
              <w:color w:val="000000"/>
              <w:sz w:val="20"/>
              <w:szCs w:val="20"/>
            </w:rPr>
          </w:rPrChange>
        </w:rPr>
        <w:t xml:space="preserve">, ed. Peter Cole and Jerrold M. Sadock, vol. 8 of </w:t>
      </w:r>
      <w:r w:rsidRPr="005C1EAE">
        <w:rPr>
          <w:i/>
          <w:iCs/>
          <w:color w:val="000000"/>
          <w:spacing w:val="2"/>
          <w:sz w:val="17"/>
          <w:szCs w:val="20"/>
          <w:rPrChange w:id="29188" w:author="Author">
            <w:rPr>
              <w:i/>
              <w:iCs/>
              <w:color w:val="000000"/>
              <w:sz w:val="20"/>
              <w:szCs w:val="20"/>
            </w:rPr>
          </w:rPrChange>
        </w:rPr>
        <w:t xml:space="preserve">Syntax and Semantics </w:t>
      </w:r>
      <w:r w:rsidRPr="005C1EAE">
        <w:rPr>
          <w:color w:val="000000"/>
          <w:spacing w:val="2"/>
          <w:sz w:val="17"/>
          <w:szCs w:val="20"/>
          <w:rPrChange w:id="29189" w:author="Author">
            <w:rPr>
              <w:color w:val="000000"/>
              <w:sz w:val="20"/>
              <w:szCs w:val="20"/>
            </w:rPr>
          </w:rPrChange>
        </w:rPr>
        <w:t>(New York: Academic Press, 1977), 59–81.</w:t>
      </w:r>
    </w:p>
  </w:footnote>
  <w:footnote w:id="1448">
    <w:p w14:paraId="07927D16" w14:textId="0C93399F" w:rsidR="00AB367A" w:rsidRPr="005C1EAE" w:rsidRDefault="0035652A" w:rsidP="005C1EAE">
      <w:pPr>
        <w:autoSpaceDE w:val="0"/>
        <w:autoSpaceDN w:val="0"/>
        <w:adjustRightInd w:val="0"/>
        <w:spacing w:line="210" w:lineRule="exact"/>
        <w:ind w:firstLine="228"/>
        <w:jc w:val="both"/>
        <w:rPr>
          <w:spacing w:val="2"/>
          <w:sz w:val="17"/>
          <w:rPrChange w:id="29232" w:author="Author">
            <w:rPr/>
          </w:rPrChange>
        </w:rPr>
        <w:pPrChange w:id="29233" w:author="Author">
          <w:pPr>
            <w:widowControl w:val="0"/>
            <w:autoSpaceDE w:val="0"/>
            <w:autoSpaceDN w:val="0"/>
            <w:adjustRightInd w:val="0"/>
          </w:pPr>
        </w:pPrChange>
      </w:pPr>
      <w:r w:rsidRPr="005C1EAE">
        <w:rPr>
          <w:rStyle w:val="FootnoteReference"/>
          <w:rPrChange w:id="29234" w:author="Author">
            <w:rPr>
              <w:color w:val="000000"/>
              <w:sz w:val="20"/>
              <w:szCs w:val="20"/>
            </w:rPr>
          </w:rPrChange>
        </w:rPr>
        <w:footnoteRef/>
      </w:r>
      <w:del w:id="29235" w:author="Author">
        <w:r w:rsidRPr="005C1EAE" w:rsidDel="00831593">
          <w:rPr>
            <w:color w:val="000000"/>
            <w:spacing w:val="2"/>
            <w:sz w:val="17"/>
            <w:szCs w:val="20"/>
            <w:rPrChange w:id="29236" w:author="Author">
              <w:rPr>
                <w:color w:val="000000"/>
                <w:sz w:val="20"/>
                <w:szCs w:val="20"/>
              </w:rPr>
            </w:rPrChange>
          </w:rPr>
          <w:tab/>
        </w:r>
        <w:r w:rsidRPr="005C1EAE" w:rsidDel="0078217E">
          <w:rPr>
            <w:color w:val="000000"/>
            <w:spacing w:val="2"/>
            <w:sz w:val="17"/>
            <w:szCs w:val="20"/>
            <w:rPrChange w:id="29237" w:author="Author">
              <w:rPr>
                <w:color w:val="000000"/>
                <w:sz w:val="20"/>
                <w:szCs w:val="20"/>
              </w:rPr>
            </w:rPrChange>
          </w:rPr>
          <w:delText xml:space="preserve"> </w:delText>
        </w:r>
      </w:del>
      <w:ins w:id="29238" w:author="Author">
        <w:r w:rsidR="0078217E">
          <w:rPr>
            <w:color w:val="000000"/>
            <w:spacing w:val="2"/>
            <w:sz w:val="17"/>
            <w:szCs w:val="20"/>
          </w:rPr>
          <w:t> </w:t>
        </w:r>
      </w:ins>
      <w:r w:rsidRPr="005C1EAE">
        <w:rPr>
          <w:color w:val="000000"/>
          <w:spacing w:val="2"/>
          <w:sz w:val="17"/>
          <w:szCs w:val="20"/>
          <w:rPrChange w:id="29239" w:author="Author">
            <w:rPr>
              <w:color w:val="000000"/>
              <w:sz w:val="20"/>
              <w:szCs w:val="20"/>
            </w:rPr>
          </w:rPrChange>
        </w:rPr>
        <w:t xml:space="preserve">Mark 1:4//Luke 3:9, </w:t>
      </w:r>
      <w:r w:rsidRPr="005C1EAE">
        <w:rPr>
          <w:color w:val="000000"/>
          <w:spacing w:val="2"/>
          <w:sz w:val="17"/>
          <w:szCs w:val="20"/>
          <w:rPrChange w:id="29240" w:author="Author">
            <w:rPr>
              <w:rFonts w:ascii="SBL Greek Greek" w:hAnsi="SBL Greek Greek" w:cs="SBL Greek Greek"/>
              <w:color w:val="000000"/>
              <w:sz w:val="20"/>
              <w:szCs w:val="20"/>
            </w:rPr>
          </w:rPrChange>
        </w:rPr>
        <w:t>κηρύσσων βάπτισμα μετανοίας</w:t>
      </w:r>
      <w:r w:rsidRPr="005C1EAE">
        <w:rPr>
          <w:color w:val="000000"/>
          <w:spacing w:val="2"/>
          <w:sz w:val="17"/>
          <w:szCs w:val="20"/>
          <w:rPrChange w:id="29241" w:author="Author">
            <w:rPr>
              <w:color w:val="000000"/>
              <w:sz w:val="20"/>
              <w:szCs w:val="20"/>
            </w:rPr>
          </w:rPrChange>
        </w:rPr>
        <w:t xml:space="preserve">. While the specific phrasing (i.e., </w:t>
      </w:r>
      <w:r w:rsidRPr="005C1EAE">
        <w:rPr>
          <w:color w:val="000000"/>
          <w:spacing w:val="2"/>
          <w:sz w:val="17"/>
          <w:szCs w:val="20"/>
          <w:rPrChange w:id="29242" w:author="Author">
            <w:rPr>
              <w:rFonts w:ascii="SBL Greek Greek" w:hAnsi="SBL Greek Greek" w:cs="SBL Greek Greek"/>
              <w:color w:val="000000"/>
              <w:sz w:val="20"/>
              <w:szCs w:val="20"/>
            </w:rPr>
          </w:rPrChange>
        </w:rPr>
        <w:t>κηρύσσω</w:t>
      </w:r>
      <w:r w:rsidRPr="005C1EAE">
        <w:rPr>
          <w:color w:val="000000"/>
          <w:spacing w:val="2"/>
          <w:sz w:val="17"/>
          <w:szCs w:val="20"/>
          <w:rPrChange w:id="29243" w:author="Author">
            <w:rPr>
              <w:color w:val="000000"/>
              <w:sz w:val="20"/>
              <w:szCs w:val="20"/>
            </w:rPr>
          </w:rPrChange>
        </w:rPr>
        <w:t>) is only attested in the NT, Josephus conveys the same point (</w:t>
      </w:r>
      <w:r w:rsidRPr="005C1EAE">
        <w:rPr>
          <w:i/>
          <w:iCs/>
          <w:color w:val="000000"/>
          <w:spacing w:val="2"/>
          <w:sz w:val="17"/>
          <w:szCs w:val="20"/>
          <w:rPrChange w:id="29244" w:author="Author">
            <w:rPr>
              <w:i/>
              <w:iCs/>
              <w:color w:val="000000"/>
              <w:sz w:val="20"/>
              <w:szCs w:val="20"/>
            </w:rPr>
          </w:rPrChange>
        </w:rPr>
        <w:t xml:space="preserve">pace </w:t>
      </w:r>
      <w:r w:rsidRPr="005C1EAE">
        <w:rPr>
          <w:color w:val="000000"/>
          <w:spacing w:val="2"/>
          <w:sz w:val="17"/>
          <w:szCs w:val="20"/>
          <w:rPrChange w:id="29245" w:author="Author">
            <w:rPr>
              <w:color w:val="000000"/>
              <w:sz w:val="20"/>
              <w:szCs w:val="20"/>
            </w:rPr>
          </w:rPrChange>
        </w:rPr>
        <w:t xml:space="preserve">Ernst, </w:t>
      </w:r>
      <w:r w:rsidRPr="005C1EAE">
        <w:rPr>
          <w:i/>
          <w:iCs/>
          <w:color w:val="000000"/>
          <w:spacing w:val="2"/>
          <w:sz w:val="17"/>
          <w:szCs w:val="20"/>
          <w:rPrChange w:id="29246" w:author="Author">
            <w:rPr>
              <w:i/>
              <w:iCs/>
              <w:color w:val="000000"/>
              <w:sz w:val="20"/>
              <w:szCs w:val="20"/>
            </w:rPr>
          </w:rPrChange>
        </w:rPr>
        <w:t>Johannes</w:t>
      </w:r>
      <w:r w:rsidRPr="005C1EAE">
        <w:rPr>
          <w:color w:val="000000"/>
          <w:spacing w:val="2"/>
          <w:sz w:val="17"/>
          <w:szCs w:val="20"/>
          <w:rPrChange w:id="29247" w:author="Author">
            <w:rPr>
              <w:color w:val="000000"/>
              <w:sz w:val="20"/>
              <w:szCs w:val="20"/>
            </w:rPr>
          </w:rPrChange>
        </w:rPr>
        <w:t>, 330). It is true that Josephus is silent regarding the eschatological dimension of John</w:t>
      </w:r>
      <w:r w:rsidR="00F96315">
        <w:rPr>
          <w:color w:val="000000"/>
          <w:spacing w:val="2"/>
          <w:sz w:val="17"/>
          <w:szCs w:val="20"/>
        </w:rPr>
        <w:t>’</w:t>
      </w:r>
      <w:r w:rsidRPr="005C1EAE">
        <w:rPr>
          <w:color w:val="000000"/>
          <w:spacing w:val="2"/>
          <w:sz w:val="17"/>
          <w:szCs w:val="20"/>
          <w:rPrChange w:id="29248" w:author="Author">
            <w:rPr>
              <w:color w:val="000000"/>
              <w:sz w:val="20"/>
              <w:szCs w:val="20"/>
            </w:rPr>
          </w:rPrChange>
        </w:rPr>
        <w:t>s ministry, but ethics and eschatology are not mutually exclusive categories and one would expect ethical uprightness in view of the end. Thus, it is correct to not put words in Josephus</w:t>
      </w:r>
      <w:r w:rsidR="00F96315">
        <w:rPr>
          <w:color w:val="000000"/>
          <w:spacing w:val="2"/>
          <w:sz w:val="17"/>
          <w:szCs w:val="20"/>
        </w:rPr>
        <w:t>’</w:t>
      </w:r>
      <w:r w:rsidRPr="005C1EAE">
        <w:rPr>
          <w:color w:val="000000"/>
          <w:spacing w:val="2"/>
          <w:sz w:val="17"/>
          <w:szCs w:val="20"/>
          <w:rPrChange w:id="29249" w:author="Author">
            <w:rPr>
              <w:color w:val="000000"/>
              <w:sz w:val="20"/>
              <w:szCs w:val="20"/>
            </w:rPr>
          </w:rPrChange>
        </w:rPr>
        <w:t>s mouth (i.e., that he views John</w:t>
      </w:r>
      <w:r w:rsidR="00F96315">
        <w:rPr>
          <w:color w:val="000000"/>
          <w:spacing w:val="2"/>
          <w:sz w:val="17"/>
          <w:szCs w:val="20"/>
        </w:rPr>
        <w:t>’</w:t>
      </w:r>
      <w:r w:rsidRPr="005C1EAE">
        <w:rPr>
          <w:color w:val="000000"/>
          <w:spacing w:val="2"/>
          <w:sz w:val="17"/>
          <w:szCs w:val="20"/>
          <w:rPrChange w:id="29250" w:author="Author">
            <w:rPr>
              <w:color w:val="000000"/>
              <w:sz w:val="20"/>
              <w:szCs w:val="20"/>
            </w:rPr>
          </w:rPrChange>
        </w:rPr>
        <w:t>s work is eschatological), but it is incorrect to assume things from that silence, such as that Josephus performs “de-eschatologizes” John (</w:t>
      </w:r>
      <w:r w:rsidRPr="005C1EAE">
        <w:rPr>
          <w:i/>
          <w:iCs/>
          <w:color w:val="000000"/>
          <w:spacing w:val="2"/>
          <w:sz w:val="17"/>
          <w:szCs w:val="20"/>
          <w:rPrChange w:id="29251" w:author="Author">
            <w:rPr>
              <w:i/>
              <w:iCs/>
              <w:color w:val="000000"/>
              <w:sz w:val="20"/>
              <w:szCs w:val="20"/>
            </w:rPr>
          </w:rPrChange>
        </w:rPr>
        <w:t xml:space="preserve">pace </w:t>
      </w:r>
      <w:r w:rsidRPr="005C1EAE">
        <w:rPr>
          <w:color w:val="000000"/>
          <w:spacing w:val="2"/>
          <w:sz w:val="17"/>
          <w:szCs w:val="20"/>
          <w:rPrChange w:id="29252" w:author="Author">
            <w:rPr>
              <w:color w:val="000000"/>
              <w:sz w:val="20"/>
              <w:szCs w:val="20"/>
            </w:rPr>
          </w:rPrChange>
        </w:rPr>
        <w:t xml:space="preserve">Ernst, </w:t>
      </w:r>
      <w:r w:rsidRPr="005C1EAE">
        <w:rPr>
          <w:i/>
          <w:iCs/>
          <w:color w:val="000000"/>
          <w:spacing w:val="2"/>
          <w:sz w:val="17"/>
          <w:szCs w:val="20"/>
          <w:rPrChange w:id="29253" w:author="Author">
            <w:rPr>
              <w:i/>
              <w:iCs/>
              <w:color w:val="000000"/>
              <w:sz w:val="20"/>
              <w:szCs w:val="20"/>
            </w:rPr>
          </w:rPrChange>
        </w:rPr>
        <w:t>Johannes</w:t>
      </w:r>
      <w:r w:rsidRPr="005C1EAE">
        <w:rPr>
          <w:color w:val="000000"/>
          <w:spacing w:val="2"/>
          <w:sz w:val="17"/>
          <w:szCs w:val="20"/>
          <w:rPrChange w:id="29254" w:author="Author">
            <w:rPr>
              <w:color w:val="000000"/>
              <w:sz w:val="20"/>
              <w:szCs w:val="20"/>
            </w:rPr>
          </w:rPrChange>
        </w:rPr>
        <w:t>, 336).</w:t>
      </w:r>
    </w:p>
  </w:footnote>
  <w:footnote w:id="1449">
    <w:p w14:paraId="19D565A0" w14:textId="68024E93" w:rsidR="00AB367A" w:rsidRPr="005C1EAE" w:rsidRDefault="0035652A" w:rsidP="005C1EAE">
      <w:pPr>
        <w:autoSpaceDE w:val="0"/>
        <w:autoSpaceDN w:val="0"/>
        <w:adjustRightInd w:val="0"/>
        <w:spacing w:line="210" w:lineRule="exact"/>
        <w:ind w:firstLine="228"/>
        <w:jc w:val="both"/>
        <w:rPr>
          <w:spacing w:val="2"/>
          <w:sz w:val="17"/>
          <w:rPrChange w:id="29261" w:author="Author">
            <w:rPr/>
          </w:rPrChange>
        </w:rPr>
        <w:pPrChange w:id="29262" w:author="Author">
          <w:pPr>
            <w:widowControl w:val="0"/>
            <w:autoSpaceDE w:val="0"/>
            <w:autoSpaceDN w:val="0"/>
            <w:adjustRightInd w:val="0"/>
          </w:pPr>
        </w:pPrChange>
      </w:pPr>
      <w:r w:rsidRPr="005C1EAE">
        <w:rPr>
          <w:rStyle w:val="FootnoteReference"/>
          <w:rPrChange w:id="29263" w:author="Author">
            <w:rPr>
              <w:color w:val="000000"/>
              <w:sz w:val="20"/>
              <w:szCs w:val="20"/>
            </w:rPr>
          </w:rPrChange>
        </w:rPr>
        <w:footnoteRef/>
      </w:r>
      <w:del w:id="29264" w:author="Author">
        <w:r w:rsidRPr="005C1EAE" w:rsidDel="00831593">
          <w:rPr>
            <w:color w:val="000000"/>
            <w:spacing w:val="2"/>
            <w:sz w:val="17"/>
            <w:szCs w:val="20"/>
            <w:rPrChange w:id="29265" w:author="Author">
              <w:rPr>
                <w:color w:val="000000"/>
                <w:sz w:val="20"/>
                <w:szCs w:val="20"/>
              </w:rPr>
            </w:rPrChange>
          </w:rPr>
          <w:tab/>
        </w:r>
        <w:r w:rsidRPr="005C1EAE" w:rsidDel="0078217E">
          <w:rPr>
            <w:color w:val="000000"/>
            <w:spacing w:val="2"/>
            <w:sz w:val="17"/>
            <w:szCs w:val="20"/>
            <w:rPrChange w:id="29266" w:author="Author">
              <w:rPr>
                <w:color w:val="000000"/>
                <w:sz w:val="20"/>
                <w:szCs w:val="20"/>
              </w:rPr>
            </w:rPrChange>
          </w:rPr>
          <w:delText xml:space="preserve"> </w:delText>
        </w:r>
      </w:del>
      <w:ins w:id="29267" w:author="Author">
        <w:r w:rsidR="0078217E">
          <w:rPr>
            <w:color w:val="000000"/>
            <w:spacing w:val="2"/>
            <w:sz w:val="17"/>
            <w:szCs w:val="20"/>
          </w:rPr>
          <w:t> </w:t>
        </w:r>
      </w:ins>
      <w:r w:rsidRPr="005C1EAE">
        <w:rPr>
          <w:color w:val="000000"/>
          <w:spacing w:val="2"/>
          <w:sz w:val="17"/>
          <w:szCs w:val="20"/>
          <w:rPrChange w:id="29268" w:author="Author">
            <w:rPr>
              <w:color w:val="000000"/>
              <w:sz w:val="20"/>
              <w:szCs w:val="20"/>
            </w:rPr>
          </w:rPrChange>
        </w:rPr>
        <w:t xml:space="preserve">Ferguson, </w:t>
      </w:r>
      <w:r w:rsidRPr="005C1EAE">
        <w:rPr>
          <w:i/>
          <w:iCs/>
          <w:color w:val="000000"/>
          <w:spacing w:val="2"/>
          <w:sz w:val="17"/>
          <w:szCs w:val="20"/>
          <w:rPrChange w:id="29269" w:author="Author">
            <w:rPr>
              <w:i/>
              <w:iCs/>
              <w:color w:val="000000"/>
              <w:sz w:val="20"/>
              <w:szCs w:val="20"/>
            </w:rPr>
          </w:rPrChange>
        </w:rPr>
        <w:t>Baptism</w:t>
      </w:r>
      <w:r w:rsidRPr="005C1EAE">
        <w:rPr>
          <w:color w:val="000000"/>
          <w:spacing w:val="2"/>
          <w:sz w:val="17"/>
          <w:szCs w:val="20"/>
          <w:rPrChange w:id="29270" w:author="Author">
            <w:rPr>
              <w:color w:val="000000"/>
              <w:sz w:val="20"/>
              <w:szCs w:val="20"/>
            </w:rPr>
          </w:rPrChange>
        </w:rPr>
        <w:t xml:space="preserve">, 88, n. 29, emphasis mine. Bezae (D) reads here: </w:t>
      </w:r>
      <w:r w:rsidRPr="005C1EAE">
        <w:rPr>
          <w:rFonts w:ascii="Segoe UI Historic" w:hAnsi="Segoe UI Historic" w:cs="Segoe UI Historic"/>
          <w:color w:val="000000"/>
          <w:spacing w:val="2"/>
          <w:sz w:val="17"/>
          <w:szCs w:val="20"/>
          <w:rPrChange w:id="29271" w:author="Author">
            <w:rPr>
              <w:rFonts w:ascii="Segoe UI Historic" w:hAnsi="Segoe UI Historic" w:cs="Segoe UI Historic"/>
              <w:color w:val="000000"/>
              <w:sz w:val="20"/>
              <w:szCs w:val="20"/>
            </w:rPr>
          </w:rPrChange>
        </w:rPr>
        <w:t>Ⲉⲗⲉⲅⲉⲛ</w:t>
      </w:r>
      <w:r w:rsidRPr="005C1EAE">
        <w:rPr>
          <w:color w:val="000000"/>
          <w:spacing w:val="2"/>
          <w:sz w:val="17"/>
          <w:szCs w:val="20"/>
          <w:rPrChange w:id="29272" w:author="Author">
            <w:rPr>
              <w:rFonts w:ascii="SBL Greek" w:hAnsi="SBL Greek" w:cs="SBL Greek"/>
              <w:color w:val="000000"/>
              <w:sz w:val="20"/>
              <w:szCs w:val="20"/>
            </w:rPr>
          </w:rPrChange>
        </w:rPr>
        <w:t xml:space="preserve"> </w:t>
      </w:r>
      <w:r w:rsidRPr="005C1EAE">
        <w:rPr>
          <w:rFonts w:ascii="Segoe UI Historic" w:hAnsi="Segoe UI Historic" w:cs="Segoe UI Historic"/>
          <w:color w:val="000000"/>
          <w:spacing w:val="2"/>
          <w:sz w:val="17"/>
          <w:szCs w:val="20"/>
          <w:rPrChange w:id="29273" w:author="Author">
            <w:rPr>
              <w:rFonts w:ascii="Segoe UI Historic" w:hAnsi="Segoe UI Historic" w:cs="Segoe UI Historic"/>
              <w:color w:val="000000"/>
              <w:sz w:val="20"/>
              <w:szCs w:val="20"/>
            </w:rPr>
          </w:rPrChange>
        </w:rPr>
        <w:t>ⲇⲉ</w:t>
      </w:r>
      <w:r w:rsidRPr="005C1EAE">
        <w:rPr>
          <w:color w:val="000000"/>
          <w:spacing w:val="2"/>
          <w:sz w:val="17"/>
          <w:szCs w:val="20"/>
          <w:rPrChange w:id="29274" w:author="Author">
            <w:rPr>
              <w:rFonts w:ascii="SBL Greek" w:hAnsi="SBL Greek" w:cs="SBL Greek"/>
              <w:color w:val="000000"/>
              <w:sz w:val="20"/>
              <w:szCs w:val="20"/>
            </w:rPr>
          </w:rPrChange>
        </w:rPr>
        <w:t xml:space="preserve"> </w:t>
      </w:r>
      <w:r w:rsidRPr="005C1EAE">
        <w:rPr>
          <w:rFonts w:ascii="Segoe UI Historic" w:hAnsi="Segoe UI Historic" w:cs="Segoe UI Historic"/>
          <w:color w:val="000000"/>
          <w:spacing w:val="2"/>
          <w:sz w:val="17"/>
          <w:szCs w:val="20"/>
          <w:rPrChange w:id="29275" w:author="Author">
            <w:rPr>
              <w:rFonts w:ascii="Segoe UI Historic" w:hAnsi="Segoe UI Historic" w:cs="Segoe UI Historic"/>
              <w:color w:val="000000"/>
              <w:sz w:val="20"/>
              <w:szCs w:val="20"/>
            </w:rPr>
          </w:rPrChange>
        </w:rPr>
        <w:t>ⲧⲟⲓⲥ</w:t>
      </w:r>
      <w:r w:rsidRPr="005C1EAE">
        <w:rPr>
          <w:color w:val="000000"/>
          <w:spacing w:val="2"/>
          <w:sz w:val="17"/>
          <w:szCs w:val="20"/>
          <w:rPrChange w:id="29276" w:author="Author">
            <w:rPr>
              <w:rFonts w:ascii="SBL Greek" w:hAnsi="SBL Greek" w:cs="SBL Greek"/>
              <w:color w:val="000000"/>
              <w:sz w:val="20"/>
              <w:szCs w:val="20"/>
            </w:rPr>
          </w:rPrChange>
        </w:rPr>
        <w:t xml:space="preserve"> </w:t>
      </w:r>
      <w:r w:rsidRPr="005C1EAE">
        <w:rPr>
          <w:rFonts w:ascii="Segoe UI Historic" w:hAnsi="Segoe UI Historic" w:cs="Segoe UI Historic"/>
          <w:color w:val="000000"/>
          <w:spacing w:val="2"/>
          <w:sz w:val="17"/>
          <w:szCs w:val="20"/>
          <w:rPrChange w:id="29277" w:author="Author">
            <w:rPr>
              <w:rFonts w:ascii="Segoe UI Historic" w:hAnsi="Segoe UI Historic" w:cs="Segoe UI Historic"/>
              <w:color w:val="000000"/>
              <w:sz w:val="20"/>
              <w:szCs w:val="20"/>
            </w:rPr>
          </w:rPrChange>
        </w:rPr>
        <w:t>ⲉⲕⲡⲟⲣⲉⲩⲟⲙⲉⲛⲟⲓⲥ</w:t>
      </w:r>
      <w:r w:rsidRPr="005C1EAE">
        <w:rPr>
          <w:color w:val="000000"/>
          <w:spacing w:val="2"/>
          <w:sz w:val="17"/>
          <w:szCs w:val="20"/>
          <w:rPrChange w:id="29278" w:author="Author">
            <w:rPr>
              <w:rFonts w:ascii="SBL Greek" w:hAnsi="SBL Greek" w:cs="SBL Greek"/>
              <w:color w:val="000000"/>
              <w:sz w:val="20"/>
              <w:szCs w:val="20"/>
            </w:rPr>
          </w:rPrChange>
        </w:rPr>
        <w:t xml:space="preserve"> </w:t>
      </w:r>
      <w:r w:rsidRPr="005C1EAE">
        <w:rPr>
          <w:rFonts w:ascii="Segoe UI Historic" w:hAnsi="Segoe UI Historic" w:cs="Segoe UI Historic"/>
          <w:color w:val="000000"/>
          <w:spacing w:val="2"/>
          <w:sz w:val="17"/>
          <w:szCs w:val="20"/>
          <w:rPrChange w:id="29279" w:author="Author">
            <w:rPr>
              <w:rFonts w:ascii="Segoe UI Historic" w:hAnsi="Segoe UI Historic" w:cs="Segoe UI Historic"/>
              <w:color w:val="000000"/>
              <w:sz w:val="20"/>
              <w:szCs w:val="20"/>
            </w:rPr>
          </w:rPrChange>
        </w:rPr>
        <w:t>ⲟⲭⲗⲟⲓⲥ</w:t>
      </w:r>
      <w:r w:rsidRPr="005C1EAE">
        <w:rPr>
          <w:color w:val="000000"/>
          <w:spacing w:val="2"/>
          <w:sz w:val="17"/>
          <w:szCs w:val="20"/>
          <w:rPrChange w:id="29280" w:author="Author">
            <w:rPr>
              <w:rFonts w:ascii="SBL Greek" w:hAnsi="SBL Greek" w:cs="SBL Greek"/>
              <w:color w:val="000000"/>
              <w:sz w:val="20"/>
              <w:szCs w:val="20"/>
            </w:rPr>
          </w:rPrChange>
        </w:rPr>
        <w:t xml:space="preserve"> </w:t>
      </w:r>
      <w:r w:rsidRPr="005C1EAE">
        <w:rPr>
          <w:rFonts w:ascii="Segoe UI Historic" w:hAnsi="Segoe UI Historic" w:cs="Segoe UI Historic"/>
          <w:color w:val="000000"/>
          <w:spacing w:val="2"/>
          <w:sz w:val="17"/>
          <w:szCs w:val="20"/>
          <w:rPrChange w:id="29281" w:author="Author">
            <w:rPr>
              <w:rFonts w:ascii="Segoe UI Historic" w:hAnsi="Segoe UI Historic" w:cs="Segoe UI Historic"/>
              <w:color w:val="000000"/>
              <w:sz w:val="20"/>
              <w:szCs w:val="20"/>
            </w:rPr>
          </w:rPrChange>
        </w:rPr>
        <w:t>ⲃⲁⲡⲧⲓⲥⲑⲏⲛⲁⲓ</w:t>
      </w:r>
      <w:r w:rsidRPr="005C1EAE">
        <w:rPr>
          <w:color w:val="000000"/>
          <w:spacing w:val="2"/>
          <w:sz w:val="17"/>
          <w:szCs w:val="20"/>
          <w:rPrChange w:id="29282" w:author="Author">
            <w:rPr>
              <w:rFonts w:ascii="SBL Greek" w:hAnsi="SBL Greek" w:cs="SBL Greek"/>
              <w:color w:val="000000"/>
              <w:sz w:val="20"/>
              <w:szCs w:val="20"/>
            </w:rPr>
          </w:rPrChange>
        </w:rPr>
        <w:t xml:space="preserve"> </w:t>
      </w:r>
      <w:r w:rsidRPr="005C1EAE">
        <w:rPr>
          <w:rFonts w:ascii="Segoe UI Historic" w:hAnsi="Segoe UI Historic" w:cs="Segoe UI Historic"/>
          <w:color w:val="000000"/>
          <w:spacing w:val="2"/>
          <w:sz w:val="17"/>
          <w:szCs w:val="20"/>
          <w:rPrChange w:id="29283" w:author="Author">
            <w:rPr>
              <w:rFonts w:ascii="Segoe UI Historic" w:hAnsi="Segoe UI Historic" w:cs="Segoe UI Historic"/>
              <w:color w:val="000000"/>
              <w:sz w:val="20"/>
              <w:szCs w:val="20"/>
            </w:rPr>
          </w:rPrChange>
        </w:rPr>
        <w:t>ⲉⲛⲱⲡⲓⲟⲛ</w:t>
      </w:r>
      <w:r w:rsidRPr="005C1EAE">
        <w:rPr>
          <w:color w:val="000000"/>
          <w:spacing w:val="2"/>
          <w:sz w:val="17"/>
          <w:szCs w:val="20"/>
          <w:rPrChange w:id="29284" w:author="Author">
            <w:rPr>
              <w:rFonts w:ascii="SBL Greek" w:hAnsi="SBL Greek" w:cs="SBL Greek"/>
              <w:color w:val="000000"/>
              <w:sz w:val="20"/>
              <w:szCs w:val="20"/>
            </w:rPr>
          </w:rPrChange>
        </w:rPr>
        <w:t xml:space="preserve"> </w:t>
      </w:r>
      <w:r w:rsidRPr="005C1EAE">
        <w:rPr>
          <w:rFonts w:ascii="Segoe UI Historic" w:hAnsi="Segoe UI Historic" w:cs="Segoe UI Historic"/>
          <w:color w:val="000000"/>
          <w:spacing w:val="2"/>
          <w:sz w:val="17"/>
          <w:szCs w:val="20"/>
          <w:rPrChange w:id="29285" w:author="Author">
            <w:rPr>
              <w:rFonts w:ascii="Segoe UI Historic" w:hAnsi="Segoe UI Historic" w:cs="Segoe UI Historic"/>
              <w:color w:val="000000"/>
              <w:sz w:val="20"/>
              <w:szCs w:val="20"/>
            </w:rPr>
          </w:rPrChange>
        </w:rPr>
        <w:t>ⲁⲩⲧⲟⲩ</w:t>
      </w:r>
      <w:r w:rsidRPr="005C1EAE">
        <w:rPr>
          <w:color w:val="000000"/>
          <w:spacing w:val="2"/>
          <w:sz w:val="17"/>
          <w:szCs w:val="20"/>
          <w:rPrChange w:id="29286" w:author="Author">
            <w:rPr>
              <w:color w:val="000000"/>
              <w:sz w:val="20"/>
              <w:szCs w:val="20"/>
            </w:rPr>
          </w:rPrChange>
        </w:rPr>
        <w:t xml:space="preserve">. Interestingly, Matt 3:7 presents it as people presenting themselves before John: </w:t>
      </w:r>
      <w:r w:rsidRPr="005C1EAE">
        <w:rPr>
          <w:color w:val="000000"/>
          <w:spacing w:val="2"/>
          <w:sz w:val="17"/>
          <w:szCs w:val="20"/>
          <w:rPrChange w:id="29287" w:author="Author">
            <w:rPr>
              <w:rFonts w:ascii="SBL Greek" w:hAnsi="SBL Greek" w:cs="SBL Greek"/>
              <w:color w:val="000000"/>
              <w:sz w:val="20"/>
              <w:szCs w:val="20"/>
            </w:rPr>
          </w:rPrChange>
        </w:rPr>
        <w:t>ἐ</w:t>
      </w:r>
      <w:r w:rsidRPr="005C1EAE">
        <w:rPr>
          <w:color w:val="000000"/>
          <w:spacing w:val="2"/>
          <w:sz w:val="17"/>
          <w:szCs w:val="20"/>
          <w:rPrChange w:id="29288" w:author="Author">
            <w:rPr>
              <w:rFonts w:ascii="SBL Greek Greek" w:hAnsi="SBL Greek Greek" w:cs="SBL Greek Greek"/>
              <w:color w:val="000000"/>
              <w:sz w:val="20"/>
              <w:szCs w:val="20"/>
            </w:rPr>
          </w:rPrChange>
        </w:rPr>
        <w:t xml:space="preserve">ρχομένους </w:t>
      </w:r>
      <w:r w:rsidRPr="005C1EAE">
        <w:rPr>
          <w:color w:val="000000"/>
          <w:spacing w:val="2"/>
          <w:sz w:val="17"/>
          <w:szCs w:val="20"/>
          <w:rPrChange w:id="29289" w:author="Author">
            <w:rPr>
              <w:rFonts w:ascii="SBL Greek" w:hAnsi="SBL Greek" w:cs="SBL Greek"/>
              <w:color w:val="000000"/>
              <w:sz w:val="20"/>
              <w:szCs w:val="20"/>
            </w:rPr>
          </w:rPrChange>
        </w:rPr>
        <w:t>ἐ</w:t>
      </w:r>
      <w:r w:rsidRPr="005C1EAE">
        <w:rPr>
          <w:color w:val="000000"/>
          <w:spacing w:val="2"/>
          <w:sz w:val="17"/>
          <w:szCs w:val="20"/>
          <w:rPrChange w:id="29290" w:author="Author">
            <w:rPr>
              <w:rFonts w:ascii="SBL Greek Greek" w:hAnsi="SBL Greek Greek" w:cs="SBL Greek Greek"/>
              <w:color w:val="000000"/>
              <w:sz w:val="20"/>
              <w:szCs w:val="20"/>
            </w:rPr>
          </w:rPrChange>
        </w:rPr>
        <w:t>π</w:t>
      </w:r>
      <w:r w:rsidRPr="005C1EAE">
        <w:rPr>
          <w:color w:val="000000"/>
          <w:spacing w:val="2"/>
          <w:sz w:val="17"/>
          <w:szCs w:val="20"/>
          <w:rPrChange w:id="29291" w:author="Author">
            <w:rPr>
              <w:rFonts w:ascii="SBL Greek" w:hAnsi="SBL Greek" w:cs="SBL Greek"/>
              <w:color w:val="000000"/>
              <w:sz w:val="20"/>
              <w:szCs w:val="20"/>
            </w:rPr>
          </w:rPrChange>
        </w:rPr>
        <w:t>ὶ</w:t>
      </w:r>
      <w:r w:rsidRPr="005C1EAE">
        <w:rPr>
          <w:color w:val="000000"/>
          <w:spacing w:val="2"/>
          <w:sz w:val="17"/>
          <w:szCs w:val="20"/>
          <w:rPrChange w:id="29292" w:author="Author">
            <w:rPr>
              <w:rFonts w:ascii="SBL Greek Greek" w:hAnsi="SBL Greek Greek" w:cs="SBL Greek Greek"/>
              <w:color w:val="000000"/>
              <w:sz w:val="20"/>
              <w:szCs w:val="20"/>
            </w:rPr>
          </w:rPrChange>
        </w:rPr>
        <w:t xml:space="preserve"> τ</w:t>
      </w:r>
      <w:r w:rsidRPr="005C1EAE">
        <w:rPr>
          <w:color w:val="000000"/>
          <w:spacing w:val="2"/>
          <w:sz w:val="17"/>
          <w:szCs w:val="20"/>
          <w:rPrChange w:id="29293" w:author="Author">
            <w:rPr>
              <w:rFonts w:ascii="SBL Greek" w:hAnsi="SBL Greek" w:cs="SBL Greek"/>
              <w:color w:val="000000"/>
              <w:sz w:val="20"/>
              <w:szCs w:val="20"/>
            </w:rPr>
          </w:rPrChange>
        </w:rPr>
        <w:t>ὸ</w:t>
      </w:r>
      <w:r w:rsidRPr="005C1EAE">
        <w:rPr>
          <w:color w:val="000000"/>
          <w:spacing w:val="2"/>
          <w:sz w:val="17"/>
          <w:szCs w:val="20"/>
          <w:rPrChange w:id="29294" w:author="Author">
            <w:rPr>
              <w:rFonts w:ascii="SBL Greek Greek" w:hAnsi="SBL Greek Greek" w:cs="SBL Greek Greek"/>
              <w:color w:val="000000"/>
              <w:sz w:val="20"/>
              <w:szCs w:val="20"/>
            </w:rPr>
          </w:rPrChange>
        </w:rPr>
        <w:t xml:space="preserve"> βάπτισμα α</w:t>
      </w:r>
      <w:r w:rsidRPr="005C1EAE">
        <w:rPr>
          <w:color w:val="000000"/>
          <w:spacing w:val="2"/>
          <w:sz w:val="17"/>
          <w:szCs w:val="20"/>
          <w:rPrChange w:id="29295" w:author="Author">
            <w:rPr>
              <w:rFonts w:ascii="SBL Greek" w:hAnsi="SBL Greek" w:cs="SBL Greek"/>
              <w:color w:val="000000"/>
              <w:sz w:val="20"/>
              <w:szCs w:val="20"/>
            </w:rPr>
          </w:rPrChange>
        </w:rPr>
        <w:t>ὐ</w:t>
      </w:r>
      <w:r w:rsidRPr="005C1EAE">
        <w:rPr>
          <w:color w:val="000000"/>
          <w:spacing w:val="2"/>
          <w:sz w:val="17"/>
          <w:szCs w:val="20"/>
          <w:rPrChange w:id="29296" w:author="Author">
            <w:rPr>
              <w:rFonts w:ascii="SBL Greek Greek" w:hAnsi="SBL Greek Greek" w:cs="SBL Greek Greek"/>
              <w:color w:val="000000"/>
              <w:sz w:val="20"/>
              <w:szCs w:val="20"/>
            </w:rPr>
          </w:rPrChange>
        </w:rPr>
        <w:t>το</w:t>
      </w:r>
      <w:r w:rsidRPr="005C1EAE">
        <w:rPr>
          <w:color w:val="000000"/>
          <w:spacing w:val="2"/>
          <w:sz w:val="17"/>
          <w:szCs w:val="20"/>
          <w:rPrChange w:id="29297" w:author="Author">
            <w:rPr>
              <w:rFonts w:ascii="SBL Greek" w:hAnsi="SBL Greek" w:cs="SBL Greek"/>
              <w:color w:val="000000"/>
              <w:sz w:val="20"/>
              <w:szCs w:val="20"/>
            </w:rPr>
          </w:rPrChange>
        </w:rPr>
        <w:t>ῦ</w:t>
      </w:r>
      <w:r w:rsidRPr="005C1EAE">
        <w:rPr>
          <w:color w:val="000000"/>
          <w:spacing w:val="2"/>
          <w:sz w:val="17"/>
          <w:szCs w:val="20"/>
          <w:rPrChange w:id="29298" w:author="Author">
            <w:rPr>
              <w:color w:val="000000"/>
              <w:sz w:val="20"/>
              <w:szCs w:val="20"/>
            </w:rPr>
          </w:rPrChange>
        </w:rPr>
        <w:t>.</w:t>
      </w:r>
    </w:p>
  </w:footnote>
  <w:footnote w:id="1450">
    <w:p w14:paraId="2AA85A2E" w14:textId="37168E75" w:rsidR="00AB367A" w:rsidRPr="005C1EAE" w:rsidRDefault="0035652A" w:rsidP="005C1EAE">
      <w:pPr>
        <w:autoSpaceDE w:val="0"/>
        <w:autoSpaceDN w:val="0"/>
        <w:adjustRightInd w:val="0"/>
        <w:spacing w:line="210" w:lineRule="exact"/>
        <w:ind w:firstLine="228"/>
        <w:jc w:val="both"/>
        <w:rPr>
          <w:spacing w:val="2"/>
          <w:sz w:val="17"/>
          <w:rPrChange w:id="29308" w:author="Author">
            <w:rPr/>
          </w:rPrChange>
        </w:rPr>
        <w:pPrChange w:id="29309" w:author="Author">
          <w:pPr>
            <w:widowControl w:val="0"/>
            <w:autoSpaceDE w:val="0"/>
            <w:autoSpaceDN w:val="0"/>
            <w:adjustRightInd w:val="0"/>
          </w:pPr>
        </w:pPrChange>
      </w:pPr>
      <w:r w:rsidRPr="005C1EAE">
        <w:rPr>
          <w:rStyle w:val="FootnoteReference"/>
          <w:rPrChange w:id="29310" w:author="Author">
            <w:rPr>
              <w:color w:val="000000"/>
              <w:sz w:val="20"/>
              <w:szCs w:val="20"/>
            </w:rPr>
          </w:rPrChange>
        </w:rPr>
        <w:footnoteRef/>
      </w:r>
      <w:del w:id="29311" w:author="Author">
        <w:r w:rsidRPr="005C1EAE" w:rsidDel="00831593">
          <w:rPr>
            <w:color w:val="000000"/>
            <w:spacing w:val="2"/>
            <w:sz w:val="17"/>
            <w:szCs w:val="20"/>
            <w:rPrChange w:id="29312" w:author="Author">
              <w:rPr>
                <w:color w:val="000000"/>
                <w:sz w:val="20"/>
                <w:szCs w:val="20"/>
              </w:rPr>
            </w:rPrChange>
          </w:rPr>
          <w:tab/>
        </w:r>
        <w:r w:rsidRPr="005C1EAE" w:rsidDel="0078217E">
          <w:rPr>
            <w:color w:val="000000"/>
            <w:spacing w:val="2"/>
            <w:sz w:val="17"/>
            <w:szCs w:val="20"/>
            <w:rPrChange w:id="29313" w:author="Author">
              <w:rPr>
                <w:color w:val="000000"/>
                <w:sz w:val="20"/>
                <w:szCs w:val="20"/>
              </w:rPr>
            </w:rPrChange>
          </w:rPr>
          <w:delText xml:space="preserve"> </w:delText>
        </w:r>
      </w:del>
      <w:ins w:id="29314" w:author="Author">
        <w:r w:rsidR="0078217E">
          <w:rPr>
            <w:color w:val="000000"/>
            <w:spacing w:val="2"/>
            <w:sz w:val="17"/>
            <w:szCs w:val="20"/>
          </w:rPr>
          <w:t> </w:t>
        </w:r>
      </w:ins>
      <w:r w:rsidRPr="005C1EAE">
        <w:rPr>
          <w:color w:val="000000"/>
          <w:spacing w:val="2"/>
          <w:sz w:val="17"/>
          <w:szCs w:val="20"/>
          <w:rPrChange w:id="29315" w:author="Author">
            <w:rPr>
              <w:color w:val="000000"/>
              <w:sz w:val="20"/>
              <w:szCs w:val="20"/>
            </w:rPr>
          </w:rPrChange>
        </w:rPr>
        <w:t xml:space="preserve">Easton, “Self-Baptism,” 514. These include: Luke 3:12 (minuscule 604, now 700) and Luke 12:50 (minuscule 954 and </w:t>
      </w:r>
      <w:r w:rsidRPr="005C1EAE">
        <w:rPr>
          <w:color w:val="000000"/>
          <w:spacing w:val="2"/>
          <w:sz w:val="17"/>
          <w:szCs w:val="20"/>
          <w:rtl/>
          <w:rPrChange w:id="29316" w:author="Author">
            <w:rPr>
              <w:color w:val="000000"/>
              <w:sz w:val="20"/>
              <w:szCs w:val="20"/>
              <w:rtl/>
            </w:rPr>
          </w:rPrChange>
        </w:rPr>
        <w:t>ג</w:t>
      </w:r>
      <w:r w:rsidRPr="005C1EAE">
        <w:rPr>
          <w:color w:val="000000"/>
          <w:spacing w:val="2"/>
          <w:sz w:val="17"/>
          <w:szCs w:val="20"/>
          <w:rPrChange w:id="29317" w:author="Author">
            <w:rPr>
              <w:color w:val="000000"/>
              <w:sz w:val="20"/>
              <w:szCs w:val="20"/>
            </w:rPr>
          </w:rPrChange>
        </w:rPr>
        <w:t xml:space="preserve">). I have not been able to personally verify these readings. Although scholars paleographically date minuscule 700 to the 11th century, it is considered a second class, consistently cited witness. </w:t>
      </w:r>
    </w:p>
  </w:footnote>
  <w:footnote w:id="1451">
    <w:p w14:paraId="17987340" w14:textId="52186FAF" w:rsidR="00AB367A" w:rsidRPr="005C1EAE" w:rsidRDefault="0035652A" w:rsidP="005C1EAE">
      <w:pPr>
        <w:autoSpaceDE w:val="0"/>
        <w:autoSpaceDN w:val="0"/>
        <w:adjustRightInd w:val="0"/>
        <w:spacing w:line="210" w:lineRule="exact"/>
        <w:ind w:firstLine="228"/>
        <w:jc w:val="both"/>
        <w:rPr>
          <w:spacing w:val="2"/>
          <w:sz w:val="17"/>
          <w:rPrChange w:id="29320" w:author="Author">
            <w:rPr/>
          </w:rPrChange>
        </w:rPr>
        <w:pPrChange w:id="29321" w:author="Author">
          <w:pPr>
            <w:widowControl w:val="0"/>
            <w:autoSpaceDE w:val="0"/>
            <w:autoSpaceDN w:val="0"/>
            <w:adjustRightInd w:val="0"/>
          </w:pPr>
        </w:pPrChange>
      </w:pPr>
      <w:r w:rsidRPr="005C1EAE">
        <w:rPr>
          <w:rStyle w:val="FootnoteReference"/>
          <w:rPrChange w:id="29322" w:author="Author">
            <w:rPr>
              <w:color w:val="000000"/>
              <w:sz w:val="20"/>
              <w:szCs w:val="20"/>
            </w:rPr>
          </w:rPrChange>
        </w:rPr>
        <w:footnoteRef/>
      </w:r>
      <w:del w:id="29323" w:author="Author">
        <w:r w:rsidRPr="005C1EAE" w:rsidDel="00831593">
          <w:rPr>
            <w:color w:val="000000"/>
            <w:spacing w:val="2"/>
            <w:sz w:val="17"/>
            <w:szCs w:val="20"/>
            <w:rPrChange w:id="29324" w:author="Author">
              <w:rPr>
                <w:color w:val="000000"/>
                <w:sz w:val="20"/>
                <w:szCs w:val="20"/>
              </w:rPr>
            </w:rPrChange>
          </w:rPr>
          <w:tab/>
        </w:r>
        <w:r w:rsidRPr="005C1EAE" w:rsidDel="0078217E">
          <w:rPr>
            <w:color w:val="000000"/>
            <w:spacing w:val="2"/>
            <w:sz w:val="17"/>
            <w:szCs w:val="20"/>
            <w:rPrChange w:id="29325" w:author="Author">
              <w:rPr>
                <w:color w:val="000000"/>
                <w:sz w:val="20"/>
                <w:szCs w:val="20"/>
              </w:rPr>
            </w:rPrChange>
          </w:rPr>
          <w:delText xml:space="preserve"> </w:delText>
        </w:r>
      </w:del>
      <w:ins w:id="29326" w:author="Author">
        <w:r w:rsidR="0078217E">
          <w:rPr>
            <w:color w:val="000000"/>
            <w:spacing w:val="2"/>
            <w:sz w:val="17"/>
            <w:szCs w:val="20"/>
          </w:rPr>
          <w:t> </w:t>
        </w:r>
      </w:ins>
      <w:r w:rsidRPr="005C1EAE">
        <w:rPr>
          <w:color w:val="000000"/>
          <w:spacing w:val="2"/>
          <w:sz w:val="17"/>
          <w:szCs w:val="20"/>
          <w:rPrChange w:id="29327" w:author="Author">
            <w:rPr>
              <w:color w:val="000000"/>
              <w:sz w:val="20"/>
              <w:szCs w:val="20"/>
            </w:rPr>
          </w:rPrChange>
        </w:rPr>
        <w:t>E.g., John 3:23; Acts 8:12; 8:16; 18:8; 1 Cor 15:29.</w:t>
      </w:r>
    </w:p>
  </w:footnote>
  <w:footnote w:id="1452">
    <w:p w14:paraId="4E8A1E3D" w14:textId="13A4D4CE" w:rsidR="00AB367A" w:rsidRPr="005C1EAE" w:rsidRDefault="0035652A" w:rsidP="005C1EAE">
      <w:pPr>
        <w:autoSpaceDE w:val="0"/>
        <w:autoSpaceDN w:val="0"/>
        <w:adjustRightInd w:val="0"/>
        <w:spacing w:line="210" w:lineRule="exact"/>
        <w:ind w:firstLine="228"/>
        <w:jc w:val="both"/>
        <w:rPr>
          <w:spacing w:val="2"/>
          <w:sz w:val="17"/>
          <w:rPrChange w:id="29340" w:author="Author">
            <w:rPr/>
          </w:rPrChange>
        </w:rPr>
        <w:pPrChange w:id="29341" w:author="Author">
          <w:pPr>
            <w:widowControl w:val="0"/>
            <w:autoSpaceDE w:val="0"/>
            <w:autoSpaceDN w:val="0"/>
            <w:adjustRightInd w:val="0"/>
          </w:pPr>
        </w:pPrChange>
      </w:pPr>
      <w:r w:rsidRPr="005C1EAE">
        <w:rPr>
          <w:rStyle w:val="FootnoteReference"/>
          <w:rPrChange w:id="29342" w:author="Author">
            <w:rPr>
              <w:color w:val="000000"/>
              <w:sz w:val="20"/>
              <w:szCs w:val="20"/>
            </w:rPr>
          </w:rPrChange>
        </w:rPr>
        <w:footnoteRef/>
      </w:r>
      <w:del w:id="29343" w:author="Author">
        <w:r w:rsidRPr="005C1EAE" w:rsidDel="00831593">
          <w:rPr>
            <w:color w:val="000000"/>
            <w:spacing w:val="2"/>
            <w:sz w:val="17"/>
            <w:szCs w:val="20"/>
            <w:rPrChange w:id="29344" w:author="Author">
              <w:rPr>
                <w:color w:val="000000"/>
                <w:sz w:val="20"/>
                <w:szCs w:val="20"/>
              </w:rPr>
            </w:rPrChange>
          </w:rPr>
          <w:tab/>
        </w:r>
        <w:r w:rsidRPr="005C1EAE" w:rsidDel="0078217E">
          <w:rPr>
            <w:color w:val="000000"/>
            <w:spacing w:val="2"/>
            <w:sz w:val="17"/>
            <w:szCs w:val="20"/>
            <w:rPrChange w:id="29345" w:author="Author">
              <w:rPr>
                <w:color w:val="000000"/>
                <w:sz w:val="20"/>
                <w:szCs w:val="20"/>
              </w:rPr>
            </w:rPrChange>
          </w:rPr>
          <w:delText xml:space="preserve"> </w:delText>
        </w:r>
      </w:del>
      <w:ins w:id="29346" w:author="Author">
        <w:r w:rsidR="0078217E">
          <w:rPr>
            <w:color w:val="000000"/>
            <w:spacing w:val="2"/>
            <w:sz w:val="17"/>
            <w:szCs w:val="20"/>
          </w:rPr>
          <w:t> </w:t>
        </w:r>
      </w:ins>
      <w:r w:rsidRPr="005C1EAE">
        <w:rPr>
          <w:color w:val="000000"/>
          <w:spacing w:val="2"/>
          <w:sz w:val="17"/>
          <w:szCs w:val="20"/>
          <w:rPrChange w:id="29347" w:author="Author">
            <w:rPr>
              <w:color w:val="000000"/>
              <w:sz w:val="20"/>
              <w:szCs w:val="20"/>
            </w:rPr>
          </w:rPrChange>
        </w:rPr>
        <w:t>Easton also notes that several variants omit the agent (</w:t>
      </w:r>
      <w:r w:rsidRPr="005C1EAE">
        <w:rPr>
          <w:color w:val="000000"/>
          <w:spacing w:val="2"/>
          <w:sz w:val="17"/>
          <w:szCs w:val="20"/>
          <w:rPrChange w:id="29348" w:author="Author">
            <w:rPr>
              <w:rFonts w:ascii="SBL Greek" w:hAnsi="SBL Greek" w:cs="SBL Greek"/>
              <w:color w:val="000000"/>
              <w:sz w:val="20"/>
              <w:szCs w:val="20"/>
            </w:rPr>
          </w:rPrChange>
        </w:rPr>
        <w:t>ὑ</w:t>
      </w:r>
      <w:r w:rsidRPr="005C1EAE">
        <w:rPr>
          <w:color w:val="000000"/>
          <w:spacing w:val="2"/>
          <w:sz w:val="17"/>
          <w:szCs w:val="20"/>
          <w:rPrChange w:id="29349" w:author="Author">
            <w:rPr>
              <w:rFonts w:ascii="SBL Greek Greek" w:hAnsi="SBL Greek Greek" w:cs="SBL Greek Greek"/>
              <w:color w:val="000000"/>
              <w:sz w:val="20"/>
              <w:szCs w:val="20"/>
            </w:rPr>
          </w:rPrChange>
        </w:rPr>
        <w:t xml:space="preserve">πό </w:t>
      </w:r>
      <w:r w:rsidRPr="005C1EAE">
        <w:rPr>
          <w:color w:val="000000"/>
          <w:spacing w:val="2"/>
          <w:sz w:val="17"/>
          <w:szCs w:val="20"/>
          <w:rPrChange w:id="29350" w:author="Author">
            <w:rPr>
              <w:color w:val="000000"/>
              <w:sz w:val="20"/>
              <w:szCs w:val="20"/>
            </w:rPr>
          </w:rPrChange>
        </w:rPr>
        <w:t>+ gen): Luke 3:7; Acts 10:47; 16:15, 33 (“Self-Baptism,” 516).</w:t>
      </w:r>
    </w:p>
  </w:footnote>
  <w:footnote w:id="1453">
    <w:p w14:paraId="23B6E8A6" w14:textId="3D27EE79" w:rsidR="00AB367A" w:rsidRPr="005C1EAE" w:rsidRDefault="0035652A" w:rsidP="005C1EAE">
      <w:pPr>
        <w:autoSpaceDE w:val="0"/>
        <w:autoSpaceDN w:val="0"/>
        <w:adjustRightInd w:val="0"/>
        <w:spacing w:line="210" w:lineRule="exact"/>
        <w:ind w:firstLine="228"/>
        <w:jc w:val="both"/>
        <w:rPr>
          <w:spacing w:val="2"/>
          <w:sz w:val="17"/>
          <w:rPrChange w:id="29355" w:author="Author">
            <w:rPr/>
          </w:rPrChange>
        </w:rPr>
        <w:pPrChange w:id="29356" w:author="Author">
          <w:pPr>
            <w:widowControl w:val="0"/>
            <w:autoSpaceDE w:val="0"/>
            <w:autoSpaceDN w:val="0"/>
            <w:adjustRightInd w:val="0"/>
          </w:pPr>
        </w:pPrChange>
      </w:pPr>
      <w:r w:rsidRPr="005C1EAE">
        <w:rPr>
          <w:rStyle w:val="FootnoteReference"/>
          <w:rPrChange w:id="29357" w:author="Author">
            <w:rPr>
              <w:color w:val="000000"/>
              <w:sz w:val="20"/>
              <w:szCs w:val="20"/>
            </w:rPr>
          </w:rPrChange>
        </w:rPr>
        <w:footnoteRef/>
      </w:r>
      <w:del w:id="29358" w:author="Author">
        <w:r w:rsidRPr="005C1EAE" w:rsidDel="00831593">
          <w:rPr>
            <w:color w:val="000000"/>
            <w:spacing w:val="2"/>
            <w:sz w:val="17"/>
            <w:szCs w:val="20"/>
            <w:rPrChange w:id="29359" w:author="Author">
              <w:rPr>
                <w:color w:val="000000"/>
                <w:sz w:val="20"/>
                <w:szCs w:val="20"/>
              </w:rPr>
            </w:rPrChange>
          </w:rPr>
          <w:tab/>
        </w:r>
        <w:r w:rsidRPr="005C1EAE" w:rsidDel="0078217E">
          <w:rPr>
            <w:color w:val="000000"/>
            <w:spacing w:val="2"/>
            <w:sz w:val="17"/>
            <w:szCs w:val="20"/>
            <w:rPrChange w:id="29360" w:author="Author">
              <w:rPr>
                <w:color w:val="000000"/>
                <w:sz w:val="20"/>
                <w:szCs w:val="20"/>
              </w:rPr>
            </w:rPrChange>
          </w:rPr>
          <w:delText xml:space="preserve"> </w:delText>
        </w:r>
      </w:del>
      <w:ins w:id="29361" w:author="Author">
        <w:r w:rsidR="0078217E">
          <w:rPr>
            <w:color w:val="000000"/>
            <w:spacing w:val="2"/>
            <w:sz w:val="17"/>
            <w:szCs w:val="20"/>
          </w:rPr>
          <w:t> </w:t>
        </w:r>
      </w:ins>
      <w:r w:rsidRPr="005C1EAE">
        <w:rPr>
          <w:color w:val="000000"/>
          <w:spacing w:val="2"/>
          <w:sz w:val="17"/>
          <w:szCs w:val="20"/>
          <w:rPrChange w:id="29362" w:author="Author">
            <w:rPr>
              <w:color w:val="000000"/>
              <w:sz w:val="20"/>
              <w:szCs w:val="20"/>
            </w:rPr>
          </w:rPrChange>
        </w:rPr>
        <w:t>I.e., it is intransitive when an individual is self-immersing and transitive when an individual is immersing an object (e.g., a cooking utensil).</w:t>
      </w:r>
    </w:p>
  </w:footnote>
  <w:footnote w:id="1454">
    <w:p w14:paraId="3B07DDA7" w14:textId="1EE3FA9D" w:rsidR="00AB367A" w:rsidRPr="005C1EAE" w:rsidRDefault="0035652A" w:rsidP="005C1EAE">
      <w:pPr>
        <w:autoSpaceDE w:val="0"/>
        <w:autoSpaceDN w:val="0"/>
        <w:adjustRightInd w:val="0"/>
        <w:spacing w:line="210" w:lineRule="exact"/>
        <w:ind w:firstLine="228"/>
        <w:jc w:val="both"/>
        <w:rPr>
          <w:spacing w:val="2"/>
          <w:sz w:val="17"/>
          <w:rPrChange w:id="29366" w:author="Author">
            <w:rPr/>
          </w:rPrChange>
        </w:rPr>
        <w:pPrChange w:id="29367" w:author="Author">
          <w:pPr>
            <w:widowControl w:val="0"/>
            <w:autoSpaceDE w:val="0"/>
            <w:autoSpaceDN w:val="0"/>
            <w:adjustRightInd w:val="0"/>
          </w:pPr>
        </w:pPrChange>
      </w:pPr>
      <w:r w:rsidRPr="005C1EAE">
        <w:rPr>
          <w:rStyle w:val="FootnoteReference"/>
          <w:rPrChange w:id="29368" w:author="Author">
            <w:rPr>
              <w:color w:val="000000"/>
              <w:sz w:val="20"/>
              <w:szCs w:val="20"/>
            </w:rPr>
          </w:rPrChange>
        </w:rPr>
        <w:footnoteRef/>
      </w:r>
      <w:del w:id="29369" w:author="Author">
        <w:r w:rsidRPr="005C1EAE" w:rsidDel="00831593">
          <w:rPr>
            <w:color w:val="000000"/>
            <w:spacing w:val="2"/>
            <w:sz w:val="17"/>
            <w:szCs w:val="20"/>
            <w:rPrChange w:id="29370" w:author="Author">
              <w:rPr>
                <w:color w:val="000000"/>
                <w:sz w:val="20"/>
                <w:szCs w:val="20"/>
              </w:rPr>
            </w:rPrChange>
          </w:rPr>
          <w:tab/>
        </w:r>
        <w:r w:rsidRPr="005C1EAE" w:rsidDel="0078217E">
          <w:rPr>
            <w:color w:val="000000"/>
            <w:spacing w:val="2"/>
            <w:sz w:val="17"/>
            <w:szCs w:val="20"/>
            <w:rPrChange w:id="29371" w:author="Author">
              <w:rPr>
                <w:color w:val="000000"/>
                <w:sz w:val="20"/>
                <w:szCs w:val="20"/>
              </w:rPr>
            </w:rPrChange>
          </w:rPr>
          <w:delText xml:space="preserve"> </w:delText>
        </w:r>
      </w:del>
      <w:ins w:id="29372" w:author="Author">
        <w:r w:rsidR="0078217E">
          <w:rPr>
            <w:color w:val="000000"/>
            <w:spacing w:val="2"/>
            <w:sz w:val="17"/>
            <w:szCs w:val="20"/>
          </w:rPr>
          <w:t> </w:t>
        </w:r>
      </w:ins>
      <w:r w:rsidRPr="005C1EAE">
        <w:rPr>
          <w:color w:val="000000"/>
          <w:spacing w:val="2"/>
          <w:sz w:val="17"/>
          <w:szCs w:val="20"/>
          <w:rPrChange w:id="29373" w:author="Author">
            <w:rPr>
              <w:color w:val="000000"/>
              <w:sz w:val="20"/>
              <w:szCs w:val="20"/>
            </w:rPr>
          </w:rPrChange>
        </w:rPr>
        <w:t xml:space="preserve">Or it is equivalent to his </w:t>
      </w:r>
      <w:r w:rsidRPr="005C1EAE">
        <w:rPr>
          <w:i/>
          <w:iCs/>
          <w:color w:val="000000"/>
          <w:spacing w:val="2"/>
          <w:sz w:val="17"/>
          <w:szCs w:val="20"/>
          <w:rPrChange w:id="29374" w:author="Author">
            <w:rPr>
              <w:i/>
              <w:iCs/>
              <w:color w:val="000000"/>
              <w:sz w:val="20"/>
              <w:szCs w:val="20"/>
            </w:rPr>
          </w:rPrChange>
        </w:rPr>
        <w:t xml:space="preserve">ritual expert </w:t>
      </w:r>
      <w:r w:rsidRPr="005C1EAE">
        <w:rPr>
          <w:color w:val="000000"/>
          <w:spacing w:val="2"/>
          <w:sz w:val="17"/>
          <w:szCs w:val="20"/>
          <w:rPrChange w:id="29375" w:author="Author">
            <w:rPr>
              <w:color w:val="000000"/>
              <w:sz w:val="20"/>
              <w:szCs w:val="20"/>
            </w:rPr>
          </w:rPrChange>
        </w:rPr>
        <w:t xml:space="preserve">authority if one rejects his prophetic role as does Chilton. </w:t>
      </w:r>
    </w:p>
  </w:footnote>
  <w:footnote w:id="1455">
    <w:p w14:paraId="37CF3619" w14:textId="6F57052C" w:rsidR="00AB367A" w:rsidRPr="005C1EAE" w:rsidRDefault="0035652A" w:rsidP="005C1EAE">
      <w:pPr>
        <w:autoSpaceDE w:val="0"/>
        <w:autoSpaceDN w:val="0"/>
        <w:adjustRightInd w:val="0"/>
        <w:spacing w:line="210" w:lineRule="exact"/>
        <w:ind w:firstLine="228"/>
        <w:jc w:val="both"/>
        <w:rPr>
          <w:spacing w:val="2"/>
          <w:sz w:val="17"/>
          <w:rPrChange w:id="29379" w:author="Author">
            <w:rPr/>
          </w:rPrChange>
        </w:rPr>
        <w:pPrChange w:id="29380" w:author="Author">
          <w:pPr>
            <w:widowControl w:val="0"/>
            <w:autoSpaceDE w:val="0"/>
            <w:autoSpaceDN w:val="0"/>
            <w:adjustRightInd w:val="0"/>
          </w:pPr>
        </w:pPrChange>
      </w:pPr>
      <w:r w:rsidRPr="005C1EAE">
        <w:rPr>
          <w:rStyle w:val="FootnoteReference"/>
          <w:rPrChange w:id="29381" w:author="Author">
            <w:rPr>
              <w:color w:val="000000"/>
              <w:sz w:val="20"/>
              <w:szCs w:val="20"/>
            </w:rPr>
          </w:rPrChange>
        </w:rPr>
        <w:footnoteRef/>
      </w:r>
      <w:del w:id="29382" w:author="Author">
        <w:r w:rsidRPr="005C1EAE" w:rsidDel="00831593">
          <w:rPr>
            <w:color w:val="000000"/>
            <w:spacing w:val="2"/>
            <w:sz w:val="17"/>
            <w:szCs w:val="20"/>
            <w:rPrChange w:id="29383" w:author="Author">
              <w:rPr>
                <w:color w:val="000000"/>
                <w:sz w:val="20"/>
                <w:szCs w:val="20"/>
              </w:rPr>
            </w:rPrChange>
          </w:rPr>
          <w:tab/>
        </w:r>
        <w:r w:rsidRPr="005C1EAE" w:rsidDel="0078217E">
          <w:rPr>
            <w:color w:val="000000"/>
            <w:spacing w:val="2"/>
            <w:sz w:val="17"/>
            <w:szCs w:val="20"/>
            <w:rPrChange w:id="29384" w:author="Author">
              <w:rPr>
                <w:color w:val="000000"/>
                <w:sz w:val="20"/>
                <w:szCs w:val="20"/>
              </w:rPr>
            </w:rPrChange>
          </w:rPr>
          <w:delText xml:space="preserve"> </w:delText>
        </w:r>
      </w:del>
      <w:ins w:id="29385" w:author="Author">
        <w:r w:rsidR="0078217E">
          <w:rPr>
            <w:color w:val="000000"/>
            <w:spacing w:val="2"/>
            <w:sz w:val="17"/>
            <w:szCs w:val="20"/>
          </w:rPr>
          <w:t> </w:t>
        </w:r>
      </w:ins>
      <w:r w:rsidRPr="005C1EAE">
        <w:rPr>
          <w:color w:val="000000"/>
          <w:spacing w:val="2"/>
          <w:sz w:val="17"/>
          <w:szCs w:val="20"/>
          <w:rPrChange w:id="29386" w:author="Author">
            <w:rPr>
              <w:color w:val="000000"/>
              <w:sz w:val="20"/>
              <w:szCs w:val="20"/>
            </w:rPr>
          </w:rPrChange>
        </w:rPr>
        <w:t xml:space="preserve">NB: John warns that their liability rests </w:t>
      </w:r>
      <w:r w:rsidRPr="005C1EAE">
        <w:rPr>
          <w:i/>
          <w:iCs/>
          <w:color w:val="000000"/>
          <w:spacing w:val="2"/>
          <w:sz w:val="17"/>
          <w:szCs w:val="20"/>
          <w:rPrChange w:id="29387" w:author="Author">
            <w:rPr>
              <w:i/>
              <w:iCs/>
              <w:color w:val="000000"/>
              <w:sz w:val="20"/>
              <w:szCs w:val="20"/>
            </w:rPr>
          </w:rPrChange>
        </w:rPr>
        <w:t xml:space="preserve">not </w:t>
      </w:r>
      <w:r w:rsidRPr="005C1EAE">
        <w:rPr>
          <w:color w:val="000000"/>
          <w:spacing w:val="2"/>
          <w:sz w:val="17"/>
          <w:szCs w:val="20"/>
          <w:rPrChange w:id="29388" w:author="Author">
            <w:rPr>
              <w:color w:val="000000"/>
              <w:sz w:val="20"/>
              <w:szCs w:val="20"/>
            </w:rPr>
          </w:rPrChange>
        </w:rPr>
        <w:t>in whether they immersed, but whether they bear the fruit of repentance.</w:t>
      </w:r>
    </w:p>
  </w:footnote>
  <w:footnote w:id="1456">
    <w:p w14:paraId="235B1C2C" w14:textId="3C87420D" w:rsidR="00AB367A" w:rsidRPr="005C1EAE" w:rsidRDefault="0035652A" w:rsidP="005C1EAE">
      <w:pPr>
        <w:autoSpaceDE w:val="0"/>
        <w:autoSpaceDN w:val="0"/>
        <w:adjustRightInd w:val="0"/>
        <w:spacing w:line="210" w:lineRule="exact"/>
        <w:ind w:firstLine="228"/>
        <w:jc w:val="both"/>
        <w:rPr>
          <w:spacing w:val="2"/>
          <w:sz w:val="17"/>
          <w:rPrChange w:id="29395" w:author="Author">
            <w:rPr/>
          </w:rPrChange>
        </w:rPr>
        <w:pPrChange w:id="29396" w:author="Author">
          <w:pPr>
            <w:widowControl w:val="0"/>
            <w:autoSpaceDE w:val="0"/>
            <w:autoSpaceDN w:val="0"/>
            <w:adjustRightInd w:val="0"/>
          </w:pPr>
        </w:pPrChange>
      </w:pPr>
      <w:r w:rsidRPr="005C1EAE">
        <w:rPr>
          <w:rStyle w:val="FootnoteReference"/>
          <w:rPrChange w:id="29397" w:author="Author">
            <w:rPr>
              <w:color w:val="000000"/>
              <w:sz w:val="20"/>
              <w:szCs w:val="20"/>
            </w:rPr>
          </w:rPrChange>
        </w:rPr>
        <w:footnoteRef/>
      </w:r>
      <w:del w:id="29398" w:author="Author">
        <w:r w:rsidRPr="005C1EAE" w:rsidDel="00831593">
          <w:rPr>
            <w:color w:val="000000"/>
            <w:spacing w:val="2"/>
            <w:sz w:val="17"/>
            <w:szCs w:val="20"/>
            <w:rPrChange w:id="29399" w:author="Author">
              <w:rPr>
                <w:color w:val="000000"/>
                <w:sz w:val="20"/>
                <w:szCs w:val="20"/>
              </w:rPr>
            </w:rPrChange>
          </w:rPr>
          <w:tab/>
        </w:r>
        <w:r w:rsidRPr="005C1EAE" w:rsidDel="0078217E">
          <w:rPr>
            <w:color w:val="000000"/>
            <w:spacing w:val="2"/>
            <w:sz w:val="17"/>
            <w:szCs w:val="20"/>
            <w:rPrChange w:id="29400" w:author="Author">
              <w:rPr>
                <w:color w:val="000000"/>
                <w:sz w:val="20"/>
                <w:szCs w:val="20"/>
              </w:rPr>
            </w:rPrChange>
          </w:rPr>
          <w:delText xml:space="preserve"> </w:delText>
        </w:r>
      </w:del>
      <w:ins w:id="29401" w:author="Author">
        <w:r w:rsidR="0078217E">
          <w:rPr>
            <w:color w:val="000000"/>
            <w:spacing w:val="2"/>
            <w:sz w:val="17"/>
            <w:szCs w:val="20"/>
          </w:rPr>
          <w:t> </w:t>
        </w:r>
      </w:ins>
      <w:r w:rsidRPr="005C1EAE">
        <w:rPr>
          <w:color w:val="000000"/>
          <w:spacing w:val="2"/>
          <w:sz w:val="17"/>
          <w:szCs w:val="20"/>
          <w:rPrChange w:id="29402" w:author="Author">
            <w:rPr>
              <w:color w:val="000000"/>
              <w:sz w:val="20"/>
              <w:szCs w:val="20"/>
            </w:rPr>
          </w:rPrChange>
        </w:rPr>
        <w:t xml:space="preserve">So, Taylor, </w:t>
      </w:r>
      <w:r w:rsidRPr="005C1EAE">
        <w:rPr>
          <w:i/>
          <w:iCs/>
          <w:color w:val="000000"/>
          <w:spacing w:val="2"/>
          <w:sz w:val="17"/>
          <w:szCs w:val="20"/>
          <w:rPrChange w:id="29403" w:author="Author">
            <w:rPr>
              <w:i/>
              <w:iCs/>
              <w:color w:val="000000"/>
              <w:sz w:val="20"/>
              <w:szCs w:val="20"/>
            </w:rPr>
          </w:rPrChange>
        </w:rPr>
        <w:t>Immerser</w:t>
      </w:r>
      <w:r w:rsidRPr="005C1EAE">
        <w:rPr>
          <w:color w:val="000000"/>
          <w:spacing w:val="2"/>
          <w:sz w:val="17"/>
          <w:szCs w:val="20"/>
          <w:rPrChange w:id="29404" w:author="Author">
            <w:rPr>
              <w:color w:val="000000"/>
              <w:sz w:val="20"/>
              <w:szCs w:val="20"/>
            </w:rPr>
          </w:rPrChange>
        </w:rPr>
        <w:t>, 51. Cf. LSJ, s.v. “</w:t>
      </w:r>
      <w:r w:rsidRPr="005C1EAE">
        <w:rPr>
          <w:color w:val="000000"/>
          <w:spacing w:val="2"/>
          <w:sz w:val="17"/>
          <w:szCs w:val="20"/>
          <w:rPrChange w:id="29405" w:author="Author">
            <w:rPr>
              <w:rFonts w:ascii="SBL Greek" w:hAnsi="SBL Greek" w:cs="SBL Greek"/>
              <w:color w:val="000000"/>
              <w:sz w:val="20"/>
              <w:szCs w:val="20"/>
            </w:rPr>
          </w:rPrChange>
        </w:rPr>
        <w:t>ὑ</w:t>
      </w:r>
      <w:r w:rsidRPr="005C1EAE">
        <w:rPr>
          <w:color w:val="000000"/>
          <w:spacing w:val="2"/>
          <w:sz w:val="17"/>
          <w:szCs w:val="20"/>
          <w:rPrChange w:id="29406" w:author="Author">
            <w:rPr>
              <w:rFonts w:ascii="SBL Greek Greek" w:hAnsi="SBL Greek Greek" w:cs="SBL Greek Greek"/>
              <w:color w:val="000000"/>
              <w:sz w:val="20"/>
              <w:szCs w:val="20"/>
            </w:rPr>
          </w:rPrChange>
        </w:rPr>
        <w:t>πό</w:t>
      </w:r>
      <w:r w:rsidRPr="005C1EAE">
        <w:rPr>
          <w:color w:val="000000"/>
          <w:spacing w:val="2"/>
          <w:sz w:val="17"/>
          <w:szCs w:val="20"/>
          <w:rPrChange w:id="29407" w:author="Author">
            <w:rPr>
              <w:color w:val="000000"/>
              <w:sz w:val="20"/>
              <w:szCs w:val="20"/>
            </w:rPr>
          </w:rPrChange>
        </w:rPr>
        <w:t xml:space="preserve">”; Homer, </w:t>
      </w:r>
      <w:r w:rsidRPr="005C1EAE">
        <w:rPr>
          <w:i/>
          <w:iCs/>
          <w:color w:val="000000"/>
          <w:spacing w:val="2"/>
          <w:sz w:val="17"/>
          <w:szCs w:val="20"/>
          <w:rPrChange w:id="29408" w:author="Author">
            <w:rPr>
              <w:i/>
              <w:iCs/>
              <w:color w:val="000000"/>
              <w:sz w:val="20"/>
              <w:szCs w:val="20"/>
            </w:rPr>
          </w:rPrChange>
        </w:rPr>
        <w:t>Od</w:t>
      </w:r>
      <w:r w:rsidRPr="005C1EAE">
        <w:rPr>
          <w:color w:val="000000"/>
          <w:spacing w:val="2"/>
          <w:sz w:val="17"/>
          <w:szCs w:val="20"/>
          <w:rPrChange w:id="29409" w:author="Author">
            <w:rPr>
              <w:color w:val="000000"/>
              <w:sz w:val="20"/>
              <w:szCs w:val="20"/>
            </w:rPr>
          </w:rPrChange>
        </w:rPr>
        <w:t>. 19.114—</w:t>
      </w:r>
      <w:r w:rsidRPr="005C1EAE">
        <w:rPr>
          <w:color w:val="000000"/>
          <w:spacing w:val="2"/>
          <w:sz w:val="17"/>
          <w:szCs w:val="20"/>
          <w:rPrChange w:id="29410" w:author="Author">
            <w:rPr>
              <w:rFonts w:ascii="SBL Greek" w:hAnsi="SBL Greek" w:cs="SBL Greek"/>
              <w:color w:val="000000"/>
              <w:sz w:val="20"/>
              <w:szCs w:val="20"/>
            </w:rPr>
          </w:rPrChange>
        </w:rPr>
        <w:t>ἀ</w:t>
      </w:r>
      <w:r w:rsidRPr="005C1EAE">
        <w:rPr>
          <w:color w:val="000000"/>
          <w:spacing w:val="2"/>
          <w:sz w:val="17"/>
          <w:szCs w:val="20"/>
          <w:rPrChange w:id="29411" w:author="Author">
            <w:rPr>
              <w:rFonts w:ascii="SBL Greek Greek" w:hAnsi="SBL Greek Greek" w:cs="SBL Greek Greek"/>
              <w:color w:val="000000"/>
              <w:sz w:val="20"/>
              <w:szCs w:val="20"/>
            </w:rPr>
          </w:rPrChange>
        </w:rPr>
        <w:t>ρετ</w:t>
      </w:r>
      <w:r w:rsidRPr="005C1EAE">
        <w:rPr>
          <w:color w:val="000000"/>
          <w:spacing w:val="2"/>
          <w:sz w:val="17"/>
          <w:szCs w:val="20"/>
          <w:rPrChange w:id="29412" w:author="Author">
            <w:rPr>
              <w:rFonts w:ascii="SBL Greek" w:hAnsi="SBL Greek" w:cs="SBL Greek"/>
              <w:color w:val="000000"/>
              <w:sz w:val="20"/>
              <w:szCs w:val="20"/>
            </w:rPr>
          </w:rPrChange>
        </w:rPr>
        <w:t>ῶ</w:t>
      </w:r>
      <w:r w:rsidRPr="005C1EAE">
        <w:rPr>
          <w:color w:val="000000"/>
          <w:spacing w:val="2"/>
          <w:sz w:val="17"/>
          <w:szCs w:val="20"/>
          <w:rPrChange w:id="29413" w:author="Author">
            <w:rPr>
              <w:rFonts w:ascii="SBL Greek Greek" w:hAnsi="SBL Greek Greek" w:cs="SBL Greek Greek"/>
              <w:color w:val="000000"/>
              <w:sz w:val="20"/>
              <w:szCs w:val="20"/>
            </w:rPr>
          </w:rPrChange>
        </w:rPr>
        <w:t>σι δ</w:t>
      </w:r>
      <w:r w:rsidRPr="005C1EAE">
        <w:rPr>
          <w:color w:val="000000"/>
          <w:spacing w:val="2"/>
          <w:sz w:val="17"/>
          <w:szCs w:val="20"/>
          <w:rPrChange w:id="29414" w:author="Author">
            <w:rPr>
              <w:rFonts w:ascii="SBL Greek" w:hAnsi="SBL Greek" w:cs="SBL Greek"/>
              <w:color w:val="000000"/>
              <w:sz w:val="20"/>
              <w:szCs w:val="20"/>
            </w:rPr>
          </w:rPrChange>
        </w:rPr>
        <w:t>ὲ</w:t>
      </w:r>
      <w:r w:rsidRPr="005C1EAE">
        <w:rPr>
          <w:color w:val="000000"/>
          <w:spacing w:val="2"/>
          <w:sz w:val="17"/>
          <w:szCs w:val="20"/>
          <w:rPrChange w:id="29415" w:author="Author">
            <w:rPr>
              <w:rFonts w:ascii="SBL Greek Greek" w:hAnsi="SBL Greek Greek" w:cs="SBL Greek Greek"/>
              <w:color w:val="000000"/>
              <w:sz w:val="20"/>
              <w:szCs w:val="20"/>
            </w:rPr>
          </w:rPrChange>
        </w:rPr>
        <w:t xml:space="preserve"> λαο</w:t>
      </w:r>
      <w:r w:rsidRPr="005C1EAE">
        <w:rPr>
          <w:color w:val="000000"/>
          <w:spacing w:val="2"/>
          <w:sz w:val="17"/>
          <w:szCs w:val="20"/>
          <w:rPrChange w:id="29416" w:author="Author">
            <w:rPr>
              <w:rFonts w:ascii="SBL Greek" w:hAnsi="SBL Greek" w:cs="SBL Greek"/>
              <w:color w:val="000000"/>
              <w:sz w:val="20"/>
              <w:szCs w:val="20"/>
            </w:rPr>
          </w:rPrChange>
        </w:rPr>
        <w:t>ὶ ὑ</w:t>
      </w:r>
      <w:r w:rsidRPr="005C1EAE">
        <w:rPr>
          <w:color w:val="000000"/>
          <w:spacing w:val="2"/>
          <w:sz w:val="17"/>
          <w:szCs w:val="20"/>
          <w:rPrChange w:id="29417" w:author="Author">
            <w:rPr>
              <w:rFonts w:ascii="SBL Greek Greek" w:hAnsi="SBL Greek Greek" w:cs="SBL Greek Greek"/>
              <w:color w:val="000000"/>
              <w:sz w:val="20"/>
              <w:szCs w:val="20"/>
            </w:rPr>
          </w:rPrChange>
        </w:rPr>
        <w:t>π</w:t>
      </w:r>
      <w:r w:rsidRPr="005C1EAE">
        <w:rPr>
          <w:color w:val="000000"/>
          <w:spacing w:val="2"/>
          <w:sz w:val="17"/>
          <w:szCs w:val="20"/>
          <w:rPrChange w:id="29418" w:author="Author">
            <w:rPr>
              <w:color w:val="000000"/>
              <w:sz w:val="20"/>
              <w:szCs w:val="20"/>
            </w:rPr>
          </w:rPrChange>
        </w:rPr>
        <w:t xml:space="preserve">ʼ </w:t>
      </w:r>
      <w:r w:rsidRPr="005C1EAE">
        <w:rPr>
          <w:color w:val="000000"/>
          <w:spacing w:val="2"/>
          <w:sz w:val="17"/>
          <w:szCs w:val="20"/>
          <w:rPrChange w:id="29419" w:author="Author">
            <w:rPr>
              <w:rFonts w:ascii="SBL Greek Greek" w:hAnsi="SBL Greek Greek" w:cs="SBL Greek Greek"/>
              <w:color w:val="000000"/>
              <w:sz w:val="20"/>
              <w:szCs w:val="20"/>
            </w:rPr>
          </w:rPrChange>
        </w:rPr>
        <w:t>α</w:t>
      </w:r>
      <w:r w:rsidRPr="005C1EAE">
        <w:rPr>
          <w:color w:val="000000"/>
          <w:spacing w:val="2"/>
          <w:sz w:val="17"/>
          <w:szCs w:val="20"/>
          <w:rPrChange w:id="29420" w:author="Author">
            <w:rPr>
              <w:rFonts w:ascii="SBL Greek" w:hAnsi="SBL Greek" w:cs="SBL Greek"/>
              <w:color w:val="000000"/>
              <w:sz w:val="20"/>
              <w:szCs w:val="20"/>
            </w:rPr>
          </w:rPrChange>
        </w:rPr>
        <w:t>ὐ</w:t>
      </w:r>
      <w:r w:rsidRPr="005C1EAE">
        <w:rPr>
          <w:color w:val="000000"/>
          <w:spacing w:val="2"/>
          <w:sz w:val="17"/>
          <w:szCs w:val="20"/>
          <w:rPrChange w:id="29421" w:author="Author">
            <w:rPr>
              <w:rFonts w:ascii="SBL Greek Greek" w:hAnsi="SBL Greek Greek" w:cs="SBL Greek Greek"/>
              <w:color w:val="000000"/>
              <w:sz w:val="20"/>
              <w:szCs w:val="20"/>
            </w:rPr>
          </w:rPrChange>
        </w:rPr>
        <w:t>το</w:t>
      </w:r>
      <w:r w:rsidRPr="005C1EAE">
        <w:rPr>
          <w:color w:val="000000"/>
          <w:spacing w:val="2"/>
          <w:sz w:val="17"/>
          <w:szCs w:val="20"/>
          <w:rPrChange w:id="29422" w:author="Author">
            <w:rPr>
              <w:rFonts w:ascii="SBL Greek" w:hAnsi="SBL Greek" w:cs="SBL Greek"/>
              <w:color w:val="000000"/>
              <w:sz w:val="20"/>
              <w:szCs w:val="20"/>
            </w:rPr>
          </w:rPrChange>
        </w:rPr>
        <w:t>ῦ</w:t>
      </w:r>
      <w:r w:rsidRPr="005C1EAE">
        <w:rPr>
          <w:color w:val="000000"/>
          <w:spacing w:val="2"/>
          <w:sz w:val="17"/>
          <w:szCs w:val="20"/>
          <w:rPrChange w:id="29423" w:author="Author">
            <w:rPr>
              <w:color w:val="000000"/>
              <w:sz w:val="20"/>
              <w:szCs w:val="20"/>
            </w:rPr>
          </w:rPrChange>
        </w:rPr>
        <w:t>, “and the people prosper under him” (Murray, LCL).</w:t>
      </w:r>
    </w:p>
  </w:footnote>
  <w:footnote w:id="1457">
    <w:p w14:paraId="79549B93" w14:textId="3FBD6ABF" w:rsidR="00AB367A" w:rsidRPr="005C1EAE" w:rsidRDefault="0035652A" w:rsidP="005C1EAE">
      <w:pPr>
        <w:autoSpaceDE w:val="0"/>
        <w:autoSpaceDN w:val="0"/>
        <w:adjustRightInd w:val="0"/>
        <w:spacing w:line="210" w:lineRule="exact"/>
        <w:ind w:firstLine="228"/>
        <w:jc w:val="both"/>
        <w:rPr>
          <w:spacing w:val="2"/>
          <w:sz w:val="17"/>
          <w:rPrChange w:id="29427" w:author="Author">
            <w:rPr/>
          </w:rPrChange>
        </w:rPr>
        <w:pPrChange w:id="29428" w:author="Author">
          <w:pPr>
            <w:widowControl w:val="0"/>
            <w:autoSpaceDE w:val="0"/>
            <w:autoSpaceDN w:val="0"/>
            <w:adjustRightInd w:val="0"/>
          </w:pPr>
        </w:pPrChange>
      </w:pPr>
      <w:r w:rsidRPr="005C1EAE">
        <w:rPr>
          <w:rStyle w:val="FootnoteReference"/>
          <w:rPrChange w:id="29429" w:author="Author">
            <w:rPr>
              <w:color w:val="000000"/>
              <w:sz w:val="20"/>
              <w:szCs w:val="20"/>
            </w:rPr>
          </w:rPrChange>
        </w:rPr>
        <w:footnoteRef/>
      </w:r>
      <w:del w:id="29430" w:author="Author">
        <w:r w:rsidRPr="005C1EAE" w:rsidDel="00831593">
          <w:rPr>
            <w:color w:val="000000"/>
            <w:spacing w:val="2"/>
            <w:sz w:val="17"/>
            <w:szCs w:val="20"/>
            <w:rPrChange w:id="29431" w:author="Author">
              <w:rPr>
                <w:color w:val="000000"/>
                <w:sz w:val="20"/>
                <w:szCs w:val="20"/>
              </w:rPr>
            </w:rPrChange>
          </w:rPr>
          <w:tab/>
        </w:r>
        <w:r w:rsidRPr="005C1EAE" w:rsidDel="0078217E">
          <w:rPr>
            <w:color w:val="000000"/>
            <w:spacing w:val="2"/>
            <w:sz w:val="17"/>
            <w:szCs w:val="20"/>
            <w:rPrChange w:id="29432" w:author="Author">
              <w:rPr>
                <w:color w:val="000000"/>
                <w:sz w:val="20"/>
                <w:szCs w:val="20"/>
              </w:rPr>
            </w:rPrChange>
          </w:rPr>
          <w:delText xml:space="preserve"> </w:delText>
        </w:r>
      </w:del>
      <w:ins w:id="29433" w:author="Author">
        <w:r w:rsidR="0078217E">
          <w:rPr>
            <w:color w:val="000000"/>
            <w:spacing w:val="2"/>
            <w:sz w:val="17"/>
            <w:szCs w:val="20"/>
          </w:rPr>
          <w:t> </w:t>
        </w:r>
      </w:ins>
      <w:r w:rsidRPr="005C1EAE">
        <w:rPr>
          <w:color w:val="000000"/>
          <w:spacing w:val="2"/>
          <w:sz w:val="17"/>
          <w:szCs w:val="20"/>
          <w:rPrChange w:id="29434" w:author="Author">
            <w:rPr>
              <w:color w:val="000000"/>
              <w:sz w:val="20"/>
              <w:szCs w:val="20"/>
            </w:rPr>
          </w:rPrChange>
        </w:rPr>
        <w:t xml:space="preserve">In at least this respect, John </w:t>
      </w:r>
      <w:r w:rsidRPr="005C1EAE">
        <w:rPr>
          <w:i/>
          <w:iCs/>
          <w:color w:val="000000"/>
          <w:spacing w:val="2"/>
          <w:sz w:val="17"/>
          <w:szCs w:val="20"/>
          <w:rPrChange w:id="29435" w:author="Author">
            <w:rPr>
              <w:i/>
              <w:iCs/>
              <w:color w:val="000000"/>
              <w:sz w:val="20"/>
              <w:szCs w:val="20"/>
            </w:rPr>
          </w:rPrChange>
        </w:rPr>
        <w:t xml:space="preserve">is </w:t>
      </w:r>
      <w:r w:rsidRPr="005C1EAE">
        <w:rPr>
          <w:color w:val="000000"/>
          <w:spacing w:val="2"/>
          <w:sz w:val="17"/>
          <w:szCs w:val="20"/>
          <w:rPrChange w:id="29436" w:author="Author">
            <w:rPr>
              <w:color w:val="000000"/>
              <w:sz w:val="20"/>
              <w:szCs w:val="20"/>
            </w:rPr>
          </w:rPrChange>
        </w:rPr>
        <w:t>like the other prophetic figures who came after him.</w:t>
      </w:r>
    </w:p>
  </w:footnote>
  <w:footnote w:id="1458">
    <w:p w14:paraId="3DE13D34" w14:textId="5C3380AE" w:rsidR="00AB367A" w:rsidRPr="005C1EAE" w:rsidRDefault="0035652A" w:rsidP="005C1EAE">
      <w:pPr>
        <w:autoSpaceDE w:val="0"/>
        <w:autoSpaceDN w:val="0"/>
        <w:adjustRightInd w:val="0"/>
        <w:spacing w:line="210" w:lineRule="exact"/>
        <w:ind w:firstLine="228"/>
        <w:jc w:val="both"/>
        <w:rPr>
          <w:spacing w:val="2"/>
          <w:sz w:val="17"/>
          <w:rPrChange w:id="29439" w:author="Author">
            <w:rPr/>
          </w:rPrChange>
        </w:rPr>
        <w:pPrChange w:id="29440" w:author="Author">
          <w:pPr>
            <w:widowControl w:val="0"/>
            <w:autoSpaceDE w:val="0"/>
            <w:autoSpaceDN w:val="0"/>
            <w:adjustRightInd w:val="0"/>
          </w:pPr>
        </w:pPrChange>
      </w:pPr>
      <w:r w:rsidRPr="005C1EAE">
        <w:rPr>
          <w:rStyle w:val="FootnoteReference"/>
          <w:rPrChange w:id="29441" w:author="Author">
            <w:rPr>
              <w:color w:val="000000"/>
              <w:sz w:val="20"/>
              <w:szCs w:val="20"/>
            </w:rPr>
          </w:rPrChange>
        </w:rPr>
        <w:footnoteRef/>
      </w:r>
      <w:del w:id="29442" w:author="Author">
        <w:r w:rsidRPr="005C1EAE" w:rsidDel="00831593">
          <w:rPr>
            <w:color w:val="000000"/>
            <w:spacing w:val="2"/>
            <w:sz w:val="17"/>
            <w:szCs w:val="20"/>
            <w:rPrChange w:id="29443" w:author="Author">
              <w:rPr>
                <w:color w:val="000000"/>
                <w:sz w:val="20"/>
                <w:szCs w:val="20"/>
              </w:rPr>
            </w:rPrChange>
          </w:rPr>
          <w:tab/>
        </w:r>
        <w:r w:rsidRPr="005C1EAE" w:rsidDel="0078217E">
          <w:rPr>
            <w:color w:val="000000"/>
            <w:spacing w:val="2"/>
            <w:sz w:val="17"/>
            <w:szCs w:val="20"/>
            <w:rPrChange w:id="29444" w:author="Author">
              <w:rPr>
                <w:color w:val="000000"/>
                <w:sz w:val="20"/>
                <w:szCs w:val="20"/>
              </w:rPr>
            </w:rPrChange>
          </w:rPr>
          <w:delText xml:space="preserve"> </w:delText>
        </w:r>
      </w:del>
      <w:ins w:id="29445" w:author="Author">
        <w:r w:rsidR="0078217E">
          <w:rPr>
            <w:color w:val="000000"/>
            <w:spacing w:val="2"/>
            <w:sz w:val="17"/>
            <w:szCs w:val="20"/>
          </w:rPr>
          <w:t> </w:t>
        </w:r>
      </w:ins>
      <w:r w:rsidRPr="005C1EAE">
        <w:rPr>
          <w:color w:val="000000"/>
          <w:spacing w:val="2"/>
          <w:sz w:val="17"/>
          <w:szCs w:val="20"/>
          <w:rPrChange w:id="29446" w:author="Author">
            <w:rPr>
              <w:color w:val="000000"/>
              <w:sz w:val="20"/>
              <w:szCs w:val="20"/>
            </w:rPr>
          </w:rPrChange>
        </w:rPr>
        <w:t>Keener agrees, saying, “</w:t>
      </w:r>
      <w:r w:rsidR="00F96315">
        <w:rPr>
          <w:color w:val="000000"/>
          <w:spacing w:val="2"/>
          <w:sz w:val="17"/>
          <w:szCs w:val="20"/>
        </w:rPr>
        <w:t>‘</w:t>
      </w:r>
      <w:r w:rsidRPr="005C1EAE">
        <w:rPr>
          <w:color w:val="000000"/>
          <w:spacing w:val="2"/>
          <w:sz w:val="17"/>
          <w:szCs w:val="20"/>
          <w:rPrChange w:id="29447" w:author="Author">
            <w:rPr>
              <w:color w:val="000000"/>
              <w:sz w:val="20"/>
              <w:szCs w:val="20"/>
            </w:rPr>
          </w:rPrChange>
        </w:rPr>
        <w:t>Baptizing</w:t>
      </w:r>
      <w:r w:rsidR="00F96315">
        <w:rPr>
          <w:color w:val="000000"/>
          <w:spacing w:val="2"/>
          <w:sz w:val="17"/>
          <w:szCs w:val="20"/>
        </w:rPr>
        <w:t>’</w:t>
      </w:r>
      <w:r w:rsidRPr="005C1EAE">
        <w:rPr>
          <w:color w:val="000000"/>
          <w:spacing w:val="2"/>
          <w:sz w:val="17"/>
          <w:szCs w:val="20"/>
          <w:rPrChange w:id="29448" w:author="Author">
            <w:rPr>
              <w:color w:val="000000"/>
              <w:sz w:val="20"/>
              <w:szCs w:val="20"/>
            </w:rPr>
          </w:rPrChange>
        </w:rPr>
        <w:t xml:space="preserve"> in this period involved mainly supervision while the people coming for purification immersed themselves; the disciples could, like John, supervise mass baptisms without individual attention (Luke 3:3, 7, 12, 16, 21)” (</w:t>
      </w:r>
      <w:r w:rsidRPr="005C1EAE">
        <w:rPr>
          <w:i/>
          <w:iCs/>
          <w:color w:val="000000"/>
          <w:spacing w:val="2"/>
          <w:sz w:val="17"/>
          <w:szCs w:val="20"/>
          <w:rPrChange w:id="29449" w:author="Author">
            <w:rPr>
              <w:i/>
              <w:iCs/>
              <w:color w:val="000000"/>
              <w:sz w:val="20"/>
              <w:szCs w:val="20"/>
            </w:rPr>
          </w:rPrChange>
        </w:rPr>
        <w:t>Acts</w:t>
      </w:r>
      <w:r w:rsidRPr="005C1EAE">
        <w:rPr>
          <w:color w:val="000000"/>
          <w:spacing w:val="2"/>
          <w:sz w:val="17"/>
          <w:szCs w:val="20"/>
          <w:rPrChange w:id="29450" w:author="Author">
            <w:rPr>
              <w:color w:val="000000"/>
              <w:sz w:val="20"/>
              <w:szCs w:val="20"/>
            </w:rPr>
          </w:rPrChange>
        </w:rPr>
        <w:t>, 1:995).</w:t>
      </w:r>
    </w:p>
  </w:footnote>
  <w:footnote w:id="1459">
    <w:p w14:paraId="04F5D5D3" w14:textId="34B088C9" w:rsidR="00AB367A" w:rsidRPr="005C1EAE" w:rsidRDefault="0035652A" w:rsidP="005C1EAE">
      <w:pPr>
        <w:autoSpaceDE w:val="0"/>
        <w:autoSpaceDN w:val="0"/>
        <w:adjustRightInd w:val="0"/>
        <w:spacing w:line="210" w:lineRule="exact"/>
        <w:ind w:firstLine="228"/>
        <w:jc w:val="both"/>
        <w:rPr>
          <w:spacing w:val="2"/>
          <w:sz w:val="17"/>
          <w:rPrChange w:id="29458" w:author="Author">
            <w:rPr/>
          </w:rPrChange>
        </w:rPr>
        <w:pPrChange w:id="29459" w:author="Author">
          <w:pPr>
            <w:widowControl w:val="0"/>
            <w:autoSpaceDE w:val="0"/>
            <w:autoSpaceDN w:val="0"/>
            <w:adjustRightInd w:val="0"/>
          </w:pPr>
        </w:pPrChange>
      </w:pPr>
      <w:r w:rsidRPr="005C1EAE">
        <w:rPr>
          <w:rStyle w:val="FootnoteReference"/>
          <w:rPrChange w:id="29460" w:author="Author">
            <w:rPr>
              <w:color w:val="000000"/>
              <w:sz w:val="20"/>
              <w:szCs w:val="20"/>
            </w:rPr>
          </w:rPrChange>
        </w:rPr>
        <w:footnoteRef/>
      </w:r>
      <w:del w:id="29461" w:author="Author">
        <w:r w:rsidRPr="005C1EAE" w:rsidDel="00831593">
          <w:rPr>
            <w:color w:val="000000"/>
            <w:spacing w:val="2"/>
            <w:sz w:val="17"/>
            <w:szCs w:val="20"/>
            <w:rPrChange w:id="29462" w:author="Author">
              <w:rPr>
                <w:color w:val="000000"/>
                <w:sz w:val="20"/>
                <w:szCs w:val="20"/>
              </w:rPr>
            </w:rPrChange>
          </w:rPr>
          <w:tab/>
        </w:r>
        <w:r w:rsidRPr="005C1EAE" w:rsidDel="0078217E">
          <w:rPr>
            <w:color w:val="000000"/>
            <w:spacing w:val="2"/>
            <w:sz w:val="17"/>
            <w:szCs w:val="20"/>
            <w:rPrChange w:id="29463" w:author="Author">
              <w:rPr>
                <w:color w:val="000000"/>
                <w:sz w:val="20"/>
                <w:szCs w:val="20"/>
              </w:rPr>
            </w:rPrChange>
          </w:rPr>
          <w:delText xml:space="preserve"> </w:delText>
        </w:r>
      </w:del>
      <w:ins w:id="29464" w:author="Author">
        <w:r w:rsidR="0078217E">
          <w:rPr>
            <w:color w:val="000000"/>
            <w:spacing w:val="2"/>
            <w:sz w:val="17"/>
            <w:szCs w:val="20"/>
          </w:rPr>
          <w:t> </w:t>
        </w:r>
      </w:ins>
      <w:r w:rsidRPr="005C1EAE">
        <w:rPr>
          <w:color w:val="000000"/>
          <w:spacing w:val="2"/>
          <w:sz w:val="17"/>
          <w:szCs w:val="20"/>
          <w:rPrChange w:id="29465" w:author="Author">
            <w:rPr>
              <w:color w:val="000000"/>
              <w:sz w:val="20"/>
              <w:szCs w:val="20"/>
            </w:rPr>
          </w:rPrChange>
        </w:rPr>
        <w:t xml:space="preserve">However, </w:t>
      </w:r>
      <w:r w:rsidRPr="005C1EAE">
        <w:rPr>
          <w:rFonts w:ascii="Cambria Math" w:hAnsi="Cambria Math" w:cs="Cambria Math"/>
          <w:color w:val="000000"/>
          <w:spacing w:val="2"/>
          <w:sz w:val="17"/>
          <w:szCs w:val="20"/>
          <w:rPrChange w:id="29466" w:author="Author">
            <w:rPr>
              <w:rFonts w:ascii="Cambria Math" w:hAnsi="Cambria Math" w:cs="Cambria Math"/>
              <w:color w:val="000000"/>
              <w:sz w:val="20"/>
              <w:szCs w:val="20"/>
            </w:rPr>
          </w:rPrChange>
        </w:rPr>
        <w:t>𝔓</w:t>
      </w:r>
      <w:r w:rsidRPr="005C1EAE">
        <w:rPr>
          <w:color w:val="000000"/>
          <w:spacing w:val="2"/>
          <w:sz w:val="17"/>
          <w:szCs w:val="20"/>
          <w:rPrChange w:id="29467" w:author="Author">
            <w:rPr>
              <w:color w:val="000000"/>
              <w:sz w:val="20"/>
              <w:szCs w:val="20"/>
            </w:rPr>
          </w:rPrChange>
        </w:rPr>
        <w:t xml:space="preserve">45 and 700 read </w:t>
      </w:r>
      <w:r w:rsidRPr="005C1EAE">
        <w:rPr>
          <w:color w:val="000000"/>
          <w:spacing w:val="2"/>
          <w:sz w:val="17"/>
          <w:szCs w:val="20"/>
          <w:rPrChange w:id="29468" w:author="Author">
            <w:rPr>
              <w:rFonts w:ascii="SBL Greek Greek" w:hAnsi="SBL Greek Greek" w:cs="SBL Greek Greek"/>
              <w:color w:val="000000"/>
              <w:sz w:val="20"/>
              <w:szCs w:val="20"/>
            </w:rPr>
          </w:rPrChange>
        </w:rPr>
        <w:t>εβαπτισατο</w:t>
      </w:r>
      <w:r w:rsidRPr="005C1EAE">
        <w:rPr>
          <w:color w:val="000000"/>
          <w:spacing w:val="2"/>
          <w:sz w:val="17"/>
          <w:szCs w:val="20"/>
          <w:rPrChange w:id="29469" w:author="Author">
            <w:rPr>
              <w:color w:val="000000"/>
              <w:sz w:val="20"/>
              <w:szCs w:val="20"/>
            </w:rPr>
          </w:rPrChange>
        </w:rPr>
        <w:t>.</w:t>
      </w:r>
    </w:p>
  </w:footnote>
  <w:footnote w:id="1460">
    <w:p w14:paraId="6618C2A3" w14:textId="2D135212" w:rsidR="00AB367A" w:rsidRPr="005C1EAE" w:rsidRDefault="0035652A" w:rsidP="005C1EAE">
      <w:pPr>
        <w:autoSpaceDE w:val="0"/>
        <w:autoSpaceDN w:val="0"/>
        <w:adjustRightInd w:val="0"/>
        <w:spacing w:line="210" w:lineRule="exact"/>
        <w:ind w:firstLine="228"/>
        <w:jc w:val="both"/>
        <w:rPr>
          <w:spacing w:val="2"/>
          <w:sz w:val="17"/>
          <w:rPrChange w:id="29474" w:author="Author">
            <w:rPr/>
          </w:rPrChange>
        </w:rPr>
        <w:pPrChange w:id="29475" w:author="Author">
          <w:pPr>
            <w:widowControl w:val="0"/>
            <w:autoSpaceDE w:val="0"/>
            <w:autoSpaceDN w:val="0"/>
            <w:adjustRightInd w:val="0"/>
          </w:pPr>
        </w:pPrChange>
      </w:pPr>
      <w:r w:rsidRPr="005C1EAE">
        <w:rPr>
          <w:rStyle w:val="FootnoteReference"/>
          <w:rPrChange w:id="29476" w:author="Author">
            <w:rPr>
              <w:color w:val="000000"/>
              <w:sz w:val="20"/>
              <w:szCs w:val="20"/>
            </w:rPr>
          </w:rPrChange>
        </w:rPr>
        <w:footnoteRef/>
      </w:r>
      <w:del w:id="29477" w:author="Author">
        <w:r w:rsidRPr="005C1EAE" w:rsidDel="00831593">
          <w:rPr>
            <w:color w:val="000000"/>
            <w:spacing w:val="2"/>
            <w:sz w:val="17"/>
            <w:szCs w:val="20"/>
            <w:rPrChange w:id="29478" w:author="Author">
              <w:rPr>
                <w:color w:val="000000"/>
                <w:sz w:val="20"/>
                <w:szCs w:val="20"/>
              </w:rPr>
            </w:rPrChange>
          </w:rPr>
          <w:tab/>
        </w:r>
        <w:r w:rsidRPr="005C1EAE" w:rsidDel="0078217E">
          <w:rPr>
            <w:color w:val="000000"/>
            <w:spacing w:val="2"/>
            <w:sz w:val="17"/>
            <w:szCs w:val="20"/>
            <w:rPrChange w:id="29479" w:author="Author">
              <w:rPr>
                <w:color w:val="000000"/>
                <w:sz w:val="20"/>
                <w:szCs w:val="20"/>
              </w:rPr>
            </w:rPrChange>
          </w:rPr>
          <w:delText xml:space="preserve"> </w:delText>
        </w:r>
      </w:del>
      <w:ins w:id="29480" w:author="Author">
        <w:r w:rsidR="0078217E">
          <w:rPr>
            <w:color w:val="000000"/>
            <w:spacing w:val="2"/>
            <w:sz w:val="17"/>
            <w:szCs w:val="20"/>
          </w:rPr>
          <w:t> </w:t>
        </w:r>
      </w:ins>
      <w:r w:rsidRPr="005C1EAE">
        <w:rPr>
          <w:color w:val="000000"/>
          <w:spacing w:val="2"/>
          <w:sz w:val="17"/>
          <w:szCs w:val="20"/>
          <w:rPrChange w:id="29481" w:author="Author">
            <w:rPr>
              <w:color w:val="000000"/>
              <w:sz w:val="20"/>
              <w:szCs w:val="20"/>
            </w:rPr>
          </w:rPrChange>
        </w:rPr>
        <w:t xml:space="preserve">In English, a “Causer-Affected” verbal construction is known as “ergativity.” That is, where the verbal action represents a “goal,” the subject of a passive construction is a participant in the verbal action and affected by it. An implied or stated agent is, thus, more accurately described as a “causer.” See, Graham Lock, </w:t>
      </w:r>
      <w:r w:rsidRPr="005C1EAE">
        <w:rPr>
          <w:i/>
          <w:iCs/>
          <w:color w:val="000000"/>
          <w:spacing w:val="2"/>
          <w:sz w:val="17"/>
          <w:szCs w:val="20"/>
          <w:rPrChange w:id="29482" w:author="Author">
            <w:rPr>
              <w:i/>
              <w:iCs/>
              <w:color w:val="000000"/>
              <w:sz w:val="20"/>
              <w:szCs w:val="20"/>
            </w:rPr>
          </w:rPrChange>
        </w:rPr>
        <w:t xml:space="preserve">Functional English Grammar: An Introduction for Second Language Teachers </w:t>
      </w:r>
      <w:r w:rsidRPr="005C1EAE">
        <w:rPr>
          <w:color w:val="000000"/>
          <w:spacing w:val="2"/>
          <w:sz w:val="17"/>
          <w:szCs w:val="20"/>
          <w:rPrChange w:id="29483" w:author="Author">
            <w:rPr>
              <w:color w:val="000000"/>
              <w:sz w:val="20"/>
              <w:szCs w:val="20"/>
            </w:rPr>
          </w:rPrChange>
        </w:rPr>
        <w:t xml:space="preserve">(Cambridge: Cambridge University Press, 1995), 87–92; Manuel Arce-Arenales, Melissa Axelrod, and Barbara A. Fox, “Active Voice and Middle Diathesis,” in </w:t>
      </w:r>
      <w:r w:rsidRPr="005C1EAE">
        <w:rPr>
          <w:i/>
          <w:iCs/>
          <w:color w:val="000000"/>
          <w:spacing w:val="2"/>
          <w:sz w:val="17"/>
          <w:szCs w:val="20"/>
          <w:rPrChange w:id="29484" w:author="Author">
            <w:rPr>
              <w:i/>
              <w:iCs/>
              <w:color w:val="000000"/>
              <w:sz w:val="20"/>
              <w:szCs w:val="20"/>
            </w:rPr>
          </w:rPrChange>
        </w:rPr>
        <w:t>Voice: Form and Function</w:t>
      </w:r>
      <w:r w:rsidRPr="005C1EAE">
        <w:rPr>
          <w:color w:val="000000"/>
          <w:spacing w:val="2"/>
          <w:sz w:val="17"/>
          <w:szCs w:val="20"/>
          <w:rPrChange w:id="29485" w:author="Author">
            <w:rPr>
              <w:color w:val="000000"/>
              <w:sz w:val="20"/>
              <w:szCs w:val="20"/>
            </w:rPr>
          </w:rPrChange>
        </w:rPr>
        <w:t>, ed. Barbara A. Fox and Paul J. Hopper, Typological Studies in Language 27 (Amsterdam: John Benjamins, 1994), 1–21. Porter confirmed in personal communication (21 Dec 2018) that he views the Greek middle voice as ergative. Based on Lock</w:t>
      </w:r>
      <w:r w:rsidR="00F96315">
        <w:rPr>
          <w:color w:val="000000"/>
          <w:spacing w:val="2"/>
          <w:sz w:val="17"/>
          <w:szCs w:val="20"/>
        </w:rPr>
        <w:t>’</w:t>
      </w:r>
      <w:r w:rsidRPr="005C1EAE">
        <w:rPr>
          <w:color w:val="000000"/>
          <w:spacing w:val="2"/>
          <w:sz w:val="17"/>
          <w:szCs w:val="20"/>
          <w:rPrChange w:id="29486" w:author="Author">
            <w:rPr>
              <w:color w:val="000000"/>
              <w:sz w:val="20"/>
              <w:szCs w:val="20"/>
            </w:rPr>
          </w:rPrChange>
        </w:rPr>
        <w:t>s discussion, ergativity may apply to all three voices.</w:t>
      </w:r>
    </w:p>
  </w:footnote>
  <w:footnote w:id="1461">
    <w:p w14:paraId="5EEFCFE3" w14:textId="34013552" w:rsidR="00AB367A" w:rsidRPr="005C1EAE" w:rsidRDefault="0035652A" w:rsidP="005C1EAE">
      <w:pPr>
        <w:autoSpaceDE w:val="0"/>
        <w:autoSpaceDN w:val="0"/>
        <w:adjustRightInd w:val="0"/>
        <w:spacing w:line="210" w:lineRule="exact"/>
        <w:ind w:firstLine="228"/>
        <w:jc w:val="both"/>
        <w:rPr>
          <w:spacing w:val="2"/>
          <w:sz w:val="17"/>
          <w:rPrChange w:id="29515" w:author="Author">
            <w:rPr/>
          </w:rPrChange>
        </w:rPr>
        <w:pPrChange w:id="29516" w:author="Author">
          <w:pPr>
            <w:widowControl w:val="0"/>
            <w:autoSpaceDE w:val="0"/>
            <w:autoSpaceDN w:val="0"/>
            <w:adjustRightInd w:val="0"/>
          </w:pPr>
        </w:pPrChange>
      </w:pPr>
      <w:r w:rsidRPr="005C1EAE">
        <w:rPr>
          <w:rStyle w:val="FootnoteReference"/>
          <w:rPrChange w:id="29517" w:author="Author">
            <w:rPr>
              <w:color w:val="000000"/>
              <w:sz w:val="20"/>
              <w:szCs w:val="20"/>
            </w:rPr>
          </w:rPrChange>
        </w:rPr>
        <w:footnoteRef/>
      </w:r>
      <w:del w:id="29518" w:author="Author">
        <w:r w:rsidRPr="005C1EAE" w:rsidDel="00831593">
          <w:rPr>
            <w:color w:val="000000"/>
            <w:spacing w:val="2"/>
            <w:sz w:val="17"/>
            <w:szCs w:val="20"/>
            <w:rPrChange w:id="29519" w:author="Author">
              <w:rPr>
                <w:color w:val="000000"/>
                <w:sz w:val="20"/>
                <w:szCs w:val="20"/>
              </w:rPr>
            </w:rPrChange>
          </w:rPr>
          <w:tab/>
        </w:r>
        <w:r w:rsidRPr="005C1EAE" w:rsidDel="0078217E">
          <w:rPr>
            <w:color w:val="000000"/>
            <w:spacing w:val="2"/>
            <w:sz w:val="17"/>
            <w:szCs w:val="20"/>
            <w:rPrChange w:id="29520" w:author="Author">
              <w:rPr>
                <w:color w:val="000000"/>
                <w:sz w:val="20"/>
                <w:szCs w:val="20"/>
              </w:rPr>
            </w:rPrChange>
          </w:rPr>
          <w:delText xml:space="preserve"> </w:delText>
        </w:r>
      </w:del>
      <w:ins w:id="29521" w:author="Author">
        <w:r w:rsidR="0078217E">
          <w:rPr>
            <w:color w:val="000000"/>
            <w:spacing w:val="2"/>
            <w:sz w:val="17"/>
            <w:szCs w:val="20"/>
          </w:rPr>
          <w:t> </w:t>
        </w:r>
      </w:ins>
      <w:r w:rsidRPr="005C1EAE">
        <w:rPr>
          <w:color w:val="000000"/>
          <w:spacing w:val="2"/>
          <w:sz w:val="17"/>
          <w:szCs w:val="20"/>
          <w:rPrChange w:id="29522" w:author="Author">
            <w:rPr>
              <w:color w:val="000000"/>
              <w:sz w:val="20"/>
              <w:szCs w:val="20"/>
            </w:rPr>
          </w:rPrChange>
        </w:rPr>
        <w:t>Easton, “Self-Baptism,” 516.</w:t>
      </w:r>
    </w:p>
  </w:footnote>
  <w:footnote w:id="1462">
    <w:p w14:paraId="31072E27" w14:textId="24EBE546" w:rsidR="00AB367A" w:rsidRPr="005C1EAE" w:rsidRDefault="0035652A" w:rsidP="005C1EAE">
      <w:pPr>
        <w:autoSpaceDE w:val="0"/>
        <w:autoSpaceDN w:val="0"/>
        <w:adjustRightInd w:val="0"/>
        <w:spacing w:line="210" w:lineRule="exact"/>
        <w:ind w:firstLine="228"/>
        <w:jc w:val="both"/>
        <w:rPr>
          <w:spacing w:val="2"/>
          <w:sz w:val="17"/>
          <w:rPrChange w:id="29533" w:author="Author">
            <w:rPr/>
          </w:rPrChange>
        </w:rPr>
        <w:pPrChange w:id="29534" w:author="Author">
          <w:pPr>
            <w:widowControl w:val="0"/>
            <w:autoSpaceDE w:val="0"/>
            <w:autoSpaceDN w:val="0"/>
            <w:adjustRightInd w:val="0"/>
          </w:pPr>
        </w:pPrChange>
      </w:pPr>
      <w:r w:rsidRPr="005C1EAE">
        <w:rPr>
          <w:rStyle w:val="FootnoteReference"/>
          <w:rPrChange w:id="29535" w:author="Author">
            <w:rPr>
              <w:color w:val="000000"/>
              <w:sz w:val="20"/>
              <w:szCs w:val="20"/>
            </w:rPr>
          </w:rPrChange>
        </w:rPr>
        <w:footnoteRef/>
      </w:r>
      <w:del w:id="29536" w:author="Author">
        <w:r w:rsidRPr="005C1EAE" w:rsidDel="00831593">
          <w:rPr>
            <w:color w:val="000000"/>
            <w:spacing w:val="2"/>
            <w:sz w:val="17"/>
            <w:szCs w:val="20"/>
            <w:rPrChange w:id="29537" w:author="Author">
              <w:rPr>
                <w:color w:val="000000"/>
                <w:sz w:val="20"/>
                <w:szCs w:val="20"/>
              </w:rPr>
            </w:rPrChange>
          </w:rPr>
          <w:tab/>
        </w:r>
        <w:r w:rsidRPr="005C1EAE" w:rsidDel="0078217E">
          <w:rPr>
            <w:color w:val="000000"/>
            <w:spacing w:val="2"/>
            <w:sz w:val="17"/>
            <w:szCs w:val="20"/>
            <w:rPrChange w:id="29538" w:author="Author">
              <w:rPr>
                <w:color w:val="000000"/>
                <w:sz w:val="20"/>
                <w:szCs w:val="20"/>
              </w:rPr>
            </w:rPrChange>
          </w:rPr>
          <w:delText xml:space="preserve"> </w:delText>
        </w:r>
      </w:del>
      <w:ins w:id="29539" w:author="Author">
        <w:r w:rsidR="0078217E">
          <w:rPr>
            <w:color w:val="000000"/>
            <w:spacing w:val="2"/>
            <w:sz w:val="17"/>
            <w:szCs w:val="20"/>
          </w:rPr>
          <w:t> </w:t>
        </w:r>
      </w:ins>
      <w:r w:rsidRPr="005C1EAE">
        <w:rPr>
          <w:color w:val="000000"/>
          <w:spacing w:val="2"/>
          <w:sz w:val="17"/>
          <w:szCs w:val="20"/>
          <w:rPrChange w:id="29540" w:author="Author">
            <w:rPr>
              <w:color w:val="000000"/>
              <w:sz w:val="20"/>
              <w:szCs w:val="20"/>
            </w:rPr>
          </w:rPrChange>
        </w:rPr>
        <w:t xml:space="preserve">Review the discussions above on p. </w:t>
      </w:r>
      <w:r w:rsidRPr="005C1EAE">
        <w:rPr>
          <w:color w:val="000000"/>
          <w:spacing w:val="2"/>
          <w:sz w:val="17"/>
          <w:szCs w:val="20"/>
          <w:rPrChange w:id="29541" w:author="Author">
            <w:rPr>
              <w:color w:val="000000"/>
              <w:sz w:val="20"/>
              <w:szCs w:val="20"/>
            </w:rPr>
          </w:rPrChange>
        </w:rPr>
        <w:fldChar w:fldCharType="begin"/>
      </w:r>
      <w:r w:rsidRPr="005C1EAE">
        <w:rPr>
          <w:color w:val="000000"/>
          <w:spacing w:val="2"/>
          <w:sz w:val="17"/>
          <w:szCs w:val="20"/>
          <w:rPrChange w:id="29542" w:author="Author">
            <w:rPr>
              <w:color w:val="000000"/>
              <w:sz w:val="20"/>
              <w:szCs w:val="20"/>
            </w:rPr>
          </w:rPrChange>
        </w:rPr>
        <w:instrText xml:space="preserve"> PAGEREF Gerim</w:instrText>
      </w:r>
      <w:r w:rsidRPr="005C1EAE">
        <w:rPr>
          <w:color w:val="000000"/>
          <w:spacing w:val="2"/>
          <w:sz w:val="17"/>
          <w:szCs w:val="20"/>
          <w:rPrChange w:id="29543" w:author="Author">
            <w:rPr>
              <w:color w:val="000000"/>
              <w:sz w:val="20"/>
              <w:szCs w:val="20"/>
            </w:rPr>
          </w:rPrChange>
        </w:rPr>
        <w:fldChar w:fldCharType="separate"/>
      </w:r>
      <w:r w:rsidRPr="005C1EAE">
        <w:rPr>
          <w:noProof/>
          <w:color w:val="000000"/>
          <w:spacing w:val="2"/>
          <w:sz w:val="17"/>
          <w:szCs w:val="20"/>
          <w:rPrChange w:id="29544" w:author="Author">
            <w:rPr>
              <w:noProof/>
              <w:color w:val="000000"/>
              <w:sz w:val="20"/>
              <w:szCs w:val="20"/>
            </w:rPr>
          </w:rPrChange>
        </w:rPr>
        <w:t xml:space="preserve"> ? </w:t>
      </w:r>
      <w:r w:rsidRPr="005C1EAE">
        <w:rPr>
          <w:color w:val="000000"/>
          <w:spacing w:val="2"/>
          <w:sz w:val="17"/>
          <w:szCs w:val="20"/>
          <w:rPrChange w:id="29545" w:author="Author">
            <w:rPr>
              <w:color w:val="000000"/>
              <w:sz w:val="20"/>
              <w:szCs w:val="20"/>
            </w:rPr>
          </w:rPrChange>
        </w:rPr>
        <w:fldChar w:fldCharType="end"/>
      </w:r>
      <w:r w:rsidRPr="005C1EAE">
        <w:rPr>
          <w:color w:val="000000"/>
          <w:spacing w:val="2"/>
          <w:sz w:val="17"/>
          <w:szCs w:val="20"/>
          <w:rPrChange w:id="29546" w:author="Author">
            <w:rPr>
              <w:color w:val="000000"/>
              <w:sz w:val="20"/>
              <w:szCs w:val="20"/>
            </w:rPr>
          </w:rPrChange>
        </w:rPr>
        <w:t xml:space="preserve"> in chapter two and “Agents of Ritual Purity in Rabbinic Literature</w:t>
      </w:r>
      <w:del w:id="29547" w:author="Author">
        <w:r w:rsidRPr="005C1EAE" w:rsidDel="00214EB4">
          <w:rPr>
            <w:color w:val="000000"/>
            <w:spacing w:val="2"/>
            <w:sz w:val="17"/>
            <w:szCs w:val="20"/>
            <w:rPrChange w:id="29548" w:author="Author">
              <w:rPr>
                <w:color w:val="000000"/>
                <w:sz w:val="20"/>
                <w:szCs w:val="20"/>
              </w:rPr>
            </w:rPrChange>
          </w:rPr>
          <w:delText>,” pp. 152–153</w:delText>
        </w:r>
      </w:del>
      <w:r w:rsidRPr="005C1EAE">
        <w:rPr>
          <w:color w:val="000000"/>
          <w:spacing w:val="2"/>
          <w:sz w:val="17"/>
          <w:szCs w:val="20"/>
          <w:rPrChange w:id="29549" w:author="Author">
            <w:rPr>
              <w:color w:val="000000"/>
              <w:sz w:val="20"/>
              <w:szCs w:val="20"/>
            </w:rPr>
          </w:rPrChange>
        </w:rPr>
        <w:t>,</w:t>
      </w:r>
      <w:ins w:id="29550" w:author="Author">
        <w:r w:rsidR="00214EB4">
          <w:rPr>
            <w:color w:val="000000"/>
            <w:spacing w:val="2"/>
            <w:sz w:val="17"/>
            <w:szCs w:val="20"/>
          </w:rPr>
          <w:t>”</w:t>
        </w:r>
      </w:ins>
      <w:r w:rsidRPr="005C1EAE">
        <w:rPr>
          <w:color w:val="000000"/>
          <w:spacing w:val="2"/>
          <w:sz w:val="17"/>
          <w:szCs w:val="20"/>
          <w:rPrChange w:id="29551" w:author="Author">
            <w:rPr>
              <w:color w:val="000000"/>
              <w:sz w:val="20"/>
              <w:szCs w:val="20"/>
            </w:rPr>
          </w:rPrChange>
        </w:rPr>
        <w:t xml:space="preserve"> in chapter six.</w:t>
      </w:r>
    </w:p>
  </w:footnote>
  <w:footnote w:id="1463">
    <w:p w14:paraId="7B825D37" w14:textId="144178C9" w:rsidR="00AB367A" w:rsidRPr="005C1EAE" w:rsidRDefault="0035652A" w:rsidP="005C1EAE">
      <w:pPr>
        <w:autoSpaceDE w:val="0"/>
        <w:autoSpaceDN w:val="0"/>
        <w:adjustRightInd w:val="0"/>
        <w:spacing w:line="210" w:lineRule="exact"/>
        <w:ind w:firstLine="228"/>
        <w:jc w:val="both"/>
        <w:rPr>
          <w:spacing w:val="2"/>
          <w:sz w:val="17"/>
          <w:rPrChange w:id="29557" w:author="Author">
            <w:rPr/>
          </w:rPrChange>
        </w:rPr>
        <w:pPrChange w:id="29558" w:author="Author">
          <w:pPr>
            <w:widowControl w:val="0"/>
            <w:autoSpaceDE w:val="0"/>
            <w:autoSpaceDN w:val="0"/>
            <w:adjustRightInd w:val="0"/>
          </w:pPr>
        </w:pPrChange>
      </w:pPr>
      <w:r w:rsidRPr="005C1EAE">
        <w:rPr>
          <w:rStyle w:val="FootnoteReference"/>
          <w:rPrChange w:id="29559" w:author="Author">
            <w:rPr>
              <w:color w:val="000000"/>
              <w:sz w:val="20"/>
              <w:szCs w:val="20"/>
            </w:rPr>
          </w:rPrChange>
        </w:rPr>
        <w:footnoteRef/>
      </w:r>
      <w:del w:id="29560" w:author="Author">
        <w:r w:rsidRPr="005C1EAE" w:rsidDel="00831593">
          <w:rPr>
            <w:color w:val="000000"/>
            <w:spacing w:val="2"/>
            <w:sz w:val="17"/>
            <w:szCs w:val="20"/>
            <w:rPrChange w:id="29561" w:author="Author">
              <w:rPr>
                <w:color w:val="000000"/>
                <w:sz w:val="20"/>
                <w:szCs w:val="20"/>
              </w:rPr>
            </w:rPrChange>
          </w:rPr>
          <w:tab/>
        </w:r>
        <w:r w:rsidRPr="005C1EAE" w:rsidDel="0078217E">
          <w:rPr>
            <w:color w:val="000000"/>
            <w:spacing w:val="2"/>
            <w:sz w:val="17"/>
            <w:szCs w:val="20"/>
            <w:rPrChange w:id="29562" w:author="Author">
              <w:rPr>
                <w:color w:val="000000"/>
                <w:sz w:val="20"/>
                <w:szCs w:val="20"/>
              </w:rPr>
            </w:rPrChange>
          </w:rPr>
          <w:delText xml:space="preserve"> </w:delText>
        </w:r>
      </w:del>
      <w:ins w:id="29563" w:author="Author">
        <w:r w:rsidR="0078217E">
          <w:rPr>
            <w:color w:val="000000"/>
            <w:spacing w:val="2"/>
            <w:sz w:val="17"/>
            <w:szCs w:val="20"/>
          </w:rPr>
          <w:t> </w:t>
        </w:r>
      </w:ins>
      <w:r w:rsidRPr="005C1EAE">
        <w:rPr>
          <w:color w:val="000000"/>
          <w:spacing w:val="2"/>
          <w:sz w:val="17"/>
          <w:szCs w:val="20"/>
          <w:rPrChange w:id="29564" w:author="Author">
            <w:rPr>
              <w:color w:val="000000"/>
              <w:sz w:val="20"/>
              <w:szCs w:val="20"/>
            </w:rPr>
          </w:rPrChange>
        </w:rPr>
        <w:t xml:space="preserve">Porter is concerned to correct the view that the middle should automatically be understood reflexively in English translation. Stanley E. Porter, “Did Paul Baptize Himself,” in </w:t>
      </w:r>
      <w:r w:rsidRPr="005C1EAE">
        <w:rPr>
          <w:i/>
          <w:iCs/>
          <w:color w:val="000000"/>
          <w:spacing w:val="2"/>
          <w:sz w:val="17"/>
          <w:szCs w:val="20"/>
          <w:rPrChange w:id="29565" w:author="Author">
            <w:rPr>
              <w:i/>
              <w:iCs/>
              <w:color w:val="000000"/>
              <w:sz w:val="20"/>
              <w:szCs w:val="20"/>
            </w:rPr>
          </w:rPrChange>
        </w:rPr>
        <w:t>Dimensions of Baptism: Biblical and Theological Studies</w:t>
      </w:r>
      <w:r w:rsidRPr="005C1EAE">
        <w:rPr>
          <w:color w:val="000000"/>
          <w:spacing w:val="2"/>
          <w:sz w:val="17"/>
          <w:szCs w:val="20"/>
          <w:rPrChange w:id="29566" w:author="Author">
            <w:rPr>
              <w:color w:val="000000"/>
              <w:sz w:val="20"/>
              <w:szCs w:val="20"/>
            </w:rPr>
          </w:rPrChange>
        </w:rPr>
        <w:t>, ed. Stanley E. Porter and Anthony R. Cross, JSNTSup 234 (Sheffield: Sheffield Academic, 2002), 91–109, 109; Stanley E. Porter, Jeffrey T. Reed, and Matthew Brook O</w:t>
      </w:r>
      <w:r w:rsidR="00F96315">
        <w:rPr>
          <w:color w:val="000000"/>
          <w:spacing w:val="2"/>
          <w:sz w:val="17"/>
          <w:szCs w:val="20"/>
        </w:rPr>
        <w:t>’</w:t>
      </w:r>
      <w:r w:rsidRPr="005C1EAE">
        <w:rPr>
          <w:color w:val="000000"/>
          <w:spacing w:val="2"/>
          <w:sz w:val="17"/>
          <w:szCs w:val="20"/>
          <w:rPrChange w:id="29567" w:author="Author">
            <w:rPr>
              <w:color w:val="000000"/>
              <w:sz w:val="20"/>
              <w:szCs w:val="20"/>
            </w:rPr>
          </w:rPrChange>
        </w:rPr>
        <w:t xml:space="preserve">Donnell, </w:t>
      </w:r>
      <w:r w:rsidRPr="005C1EAE">
        <w:rPr>
          <w:i/>
          <w:iCs/>
          <w:color w:val="000000"/>
          <w:spacing w:val="2"/>
          <w:sz w:val="17"/>
          <w:szCs w:val="20"/>
          <w:rPrChange w:id="29568" w:author="Author">
            <w:rPr>
              <w:i/>
              <w:iCs/>
              <w:color w:val="000000"/>
              <w:sz w:val="20"/>
              <w:szCs w:val="20"/>
            </w:rPr>
          </w:rPrChange>
        </w:rPr>
        <w:t xml:space="preserve">Fundamentals of New Testament Greek </w:t>
      </w:r>
      <w:r w:rsidRPr="005C1EAE">
        <w:rPr>
          <w:color w:val="000000"/>
          <w:spacing w:val="2"/>
          <w:sz w:val="17"/>
          <w:szCs w:val="20"/>
          <w:rPrChange w:id="29569" w:author="Author">
            <w:rPr>
              <w:color w:val="000000"/>
              <w:sz w:val="20"/>
              <w:szCs w:val="20"/>
            </w:rPr>
          </w:rPrChange>
        </w:rPr>
        <w:t>(Grand Rapids: Eerdmans, 2010), §11.3.3.</w:t>
      </w:r>
    </w:p>
  </w:footnote>
  <w:footnote w:id="1464">
    <w:p w14:paraId="533EF905" w14:textId="31F1612C" w:rsidR="00AB367A" w:rsidRPr="005C1EAE" w:rsidRDefault="0035652A" w:rsidP="005C1EAE">
      <w:pPr>
        <w:autoSpaceDE w:val="0"/>
        <w:autoSpaceDN w:val="0"/>
        <w:adjustRightInd w:val="0"/>
        <w:spacing w:line="210" w:lineRule="exact"/>
        <w:ind w:firstLine="228"/>
        <w:jc w:val="both"/>
        <w:rPr>
          <w:spacing w:val="2"/>
          <w:sz w:val="17"/>
          <w:rPrChange w:id="29577" w:author="Author">
            <w:rPr/>
          </w:rPrChange>
        </w:rPr>
        <w:pPrChange w:id="29578" w:author="Author">
          <w:pPr>
            <w:widowControl w:val="0"/>
            <w:autoSpaceDE w:val="0"/>
            <w:autoSpaceDN w:val="0"/>
            <w:adjustRightInd w:val="0"/>
          </w:pPr>
        </w:pPrChange>
      </w:pPr>
      <w:r w:rsidRPr="005C1EAE">
        <w:rPr>
          <w:rStyle w:val="FootnoteReference"/>
          <w:rPrChange w:id="29579" w:author="Author">
            <w:rPr>
              <w:color w:val="000000"/>
              <w:sz w:val="20"/>
              <w:szCs w:val="20"/>
            </w:rPr>
          </w:rPrChange>
        </w:rPr>
        <w:footnoteRef/>
      </w:r>
      <w:del w:id="29580" w:author="Author">
        <w:r w:rsidRPr="005C1EAE" w:rsidDel="00831593">
          <w:rPr>
            <w:color w:val="000000"/>
            <w:spacing w:val="2"/>
            <w:sz w:val="17"/>
            <w:szCs w:val="20"/>
            <w:rPrChange w:id="29581" w:author="Author">
              <w:rPr>
                <w:color w:val="000000"/>
                <w:sz w:val="20"/>
                <w:szCs w:val="20"/>
              </w:rPr>
            </w:rPrChange>
          </w:rPr>
          <w:tab/>
        </w:r>
        <w:r w:rsidRPr="005C1EAE" w:rsidDel="0078217E">
          <w:rPr>
            <w:color w:val="000000"/>
            <w:spacing w:val="2"/>
            <w:sz w:val="17"/>
            <w:szCs w:val="20"/>
            <w:rPrChange w:id="29582" w:author="Author">
              <w:rPr>
                <w:color w:val="000000"/>
                <w:sz w:val="20"/>
                <w:szCs w:val="20"/>
              </w:rPr>
            </w:rPrChange>
          </w:rPr>
          <w:delText xml:space="preserve"> </w:delText>
        </w:r>
      </w:del>
      <w:ins w:id="29583" w:author="Author">
        <w:r w:rsidR="0078217E">
          <w:rPr>
            <w:color w:val="000000"/>
            <w:spacing w:val="2"/>
            <w:sz w:val="17"/>
            <w:szCs w:val="20"/>
          </w:rPr>
          <w:t> </w:t>
        </w:r>
      </w:ins>
      <w:r w:rsidRPr="005C1EAE">
        <w:rPr>
          <w:color w:val="000000"/>
          <w:spacing w:val="2"/>
          <w:sz w:val="17"/>
          <w:szCs w:val="20"/>
          <w:rPrChange w:id="29584" w:author="Author">
            <w:rPr>
              <w:color w:val="000000"/>
              <w:sz w:val="20"/>
              <w:szCs w:val="20"/>
            </w:rPr>
          </w:rPrChange>
        </w:rPr>
        <w:t>See “Agents of Ritual Purity in Leviticus 8 and Numbers 8 and 19</w:t>
      </w:r>
      <w:del w:id="29585" w:author="Author">
        <w:r w:rsidRPr="005C1EAE" w:rsidDel="00626CE3">
          <w:rPr>
            <w:color w:val="000000"/>
            <w:spacing w:val="2"/>
            <w:sz w:val="17"/>
            <w:szCs w:val="20"/>
            <w:rPrChange w:id="29586" w:author="Author">
              <w:rPr>
                <w:color w:val="000000"/>
                <w:sz w:val="20"/>
                <w:szCs w:val="20"/>
              </w:rPr>
            </w:rPrChange>
          </w:rPr>
          <w:delText>,” pp. 150–</w:delText>
        </w:r>
        <w:r w:rsidRPr="005C1EAE" w:rsidDel="00DF38C4">
          <w:rPr>
            <w:color w:val="000000"/>
            <w:spacing w:val="2"/>
            <w:sz w:val="17"/>
            <w:szCs w:val="20"/>
            <w:rPrChange w:id="29587" w:author="Author">
              <w:rPr>
                <w:color w:val="000000"/>
                <w:sz w:val="20"/>
                <w:szCs w:val="20"/>
              </w:rPr>
            </w:rPrChange>
          </w:rPr>
          <w:delText>1</w:delText>
        </w:r>
        <w:r w:rsidRPr="005C1EAE" w:rsidDel="00626CE3">
          <w:rPr>
            <w:color w:val="000000"/>
            <w:spacing w:val="2"/>
            <w:sz w:val="17"/>
            <w:szCs w:val="20"/>
            <w:rPrChange w:id="29588" w:author="Author">
              <w:rPr>
                <w:color w:val="000000"/>
                <w:sz w:val="20"/>
                <w:szCs w:val="20"/>
              </w:rPr>
            </w:rPrChange>
          </w:rPr>
          <w:delText>52</w:delText>
        </w:r>
      </w:del>
      <w:r w:rsidRPr="005C1EAE">
        <w:rPr>
          <w:color w:val="000000"/>
          <w:spacing w:val="2"/>
          <w:sz w:val="17"/>
          <w:szCs w:val="20"/>
          <w:rPrChange w:id="29589" w:author="Author">
            <w:rPr>
              <w:color w:val="000000"/>
              <w:sz w:val="20"/>
              <w:szCs w:val="20"/>
            </w:rPr>
          </w:rPrChange>
        </w:rPr>
        <w:t>,</w:t>
      </w:r>
      <w:ins w:id="29590" w:author="Author">
        <w:r w:rsidR="00626CE3">
          <w:rPr>
            <w:color w:val="000000"/>
            <w:spacing w:val="2"/>
            <w:sz w:val="17"/>
            <w:szCs w:val="20"/>
          </w:rPr>
          <w:t>”</w:t>
        </w:r>
      </w:ins>
      <w:r w:rsidRPr="005C1EAE">
        <w:rPr>
          <w:color w:val="000000"/>
          <w:spacing w:val="2"/>
          <w:sz w:val="17"/>
          <w:szCs w:val="20"/>
          <w:rPrChange w:id="29591" w:author="Author">
            <w:rPr>
              <w:color w:val="000000"/>
              <w:sz w:val="20"/>
              <w:szCs w:val="20"/>
            </w:rPr>
          </w:rPrChange>
        </w:rPr>
        <w:t xml:space="preserve"> and “Agents of Ritual Purity in Rabbinic Literature</w:t>
      </w:r>
      <w:del w:id="29592" w:author="Author">
        <w:r w:rsidRPr="005C1EAE" w:rsidDel="00626CE3">
          <w:rPr>
            <w:color w:val="000000"/>
            <w:spacing w:val="2"/>
            <w:sz w:val="17"/>
            <w:szCs w:val="20"/>
            <w:rPrChange w:id="29593" w:author="Author">
              <w:rPr>
                <w:color w:val="000000"/>
                <w:sz w:val="20"/>
                <w:szCs w:val="20"/>
              </w:rPr>
            </w:rPrChange>
          </w:rPr>
          <w:delText>,” pp. 152–</w:delText>
        </w:r>
        <w:r w:rsidRPr="005C1EAE" w:rsidDel="00DF38C4">
          <w:rPr>
            <w:color w:val="000000"/>
            <w:spacing w:val="2"/>
            <w:sz w:val="17"/>
            <w:szCs w:val="20"/>
            <w:rPrChange w:id="29594" w:author="Author">
              <w:rPr>
                <w:color w:val="000000"/>
                <w:sz w:val="20"/>
                <w:szCs w:val="20"/>
              </w:rPr>
            </w:rPrChange>
          </w:rPr>
          <w:delText>1</w:delText>
        </w:r>
        <w:r w:rsidRPr="005C1EAE" w:rsidDel="00626CE3">
          <w:rPr>
            <w:color w:val="000000"/>
            <w:spacing w:val="2"/>
            <w:sz w:val="17"/>
            <w:szCs w:val="20"/>
            <w:rPrChange w:id="29595" w:author="Author">
              <w:rPr>
                <w:color w:val="000000"/>
                <w:sz w:val="20"/>
                <w:szCs w:val="20"/>
              </w:rPr>
            </w:rPrChange>
          </w:rPr>
          <w:delText>53</w:delText>
        </w:r>
      </w:del>
      <w:r w:rsidRPr="005C1EAE">
        <w:rPr>
          <w:color w:val="000000"/>
          <w:spacing w:val="2"/>
          <w:sz w:val="17"/>
          <w:szCs w:val="20"/>
          <w:rPrChange w:id="29596" w:author="Author">
            <w:rPr>
              <w:color w:val="000000"/>
              <w:sz w:val="20"/>
              <w:szCs w:val="20"/>
            </w:rPr>
          </w:rPrChange>
        </w:rPr>
        <w:t>.</w:t>
      </w:r>
      <w:ins w:id="29597" w:author="Author">
        <w:r w:rsidR="00626CE3">
          <w:rPr>
            <w:color w:val="000000"/>
            <w:spacing w:val="2"/>
            <w:sz w:val="17"/>
            <w:szCs w:val="20"/>
          </w:rPr>
          <w:t>”</w:t>
        </w:r>
      </w:ins>
    </w:p>
  </w:footnote>
  <w:footnote w:id="1465">
    <w:p w14:paraId="31E42057" w14:textId="4E4B1635" w:rsidR="00AB367A" w:rsidRPr="005C1EAE" w:rsidRDefault="0035652A" w:rsidP="005C1EAE">
      <w:pPr>
        <w:autoSpaceDE w:val="0"/>
        <w:autoSpaceDN w:val="0"/>
        <w:adjustRightInd w:val="0"/>
        <w:spacing w:line="210" w:lineRule="exact"/>
        <w:ind w:firstLine="228"/>
        <w:jc w:val="both"/>
        <w:rPr>
          <w:spacing w:val="2"/>
          <w:sz w:val="17"/>
          <w:rPrChange w:id="29603" w:author="Author">
            <w:rPr/>
          </w:rPrChange>
        </w:rPr>
        <w:pPrChange w:id="29604" w:author="Author">
          <w:pPr>
            <w:widowControl w:val="0"/>
            <w:autoSpaceDE w:val="0"/>
            <w:autoSpaceDN w:val="0"/>
            <w:adjustRightInd w:val="0"/>
          </w:pPr>
        </w:pPrChange>
      </w:pPr>
      <w:r w:rsidRPr="005C1EAE">
        <w:rPr>
          <w:rStyle w:val="FootnoteReference"/>
          <w:rPrChange w:id="29605" w:author="Author">
            <w:rPr>
              <w:color w:val="000000"/>
              <w:sz w:val="20"/>
              <w:szCs w:val="20"/>
            </w:rPr>
          </w:rPrChange>
        </w:rPr>
        <w:footnoteRef/>
      </w:r>
      <w:del w:id="29606" w:author="Author">
        <w:r w:rsidRPr="005C1EAE" w:rsidDel="00831593">
          <w:rPr>
            <w:color w:val="000000"/>
            <w:spacing w:val="2"/>
            <w:sz w:val="17"/>
            <w:szCs w:val="20"/>
            <w:rPrChange w:id="29607" w:author="Author">
              <w:rPr>
                <w:color w:val="000000"/>
                <w:sz w:val="20"/>
                <w:szCs w:val="20"/>
              </w:rPr>
            </w:rPrChange>
          </w:rPr>
          <w:tab/>
        </w:r>
        <w:r w:rsidRPr="005C1EAE" w:rsidDel="0078217E">
          <w:rPr>
            <w:color w:val="000000"/>
            <w:spacing w:val="2"/>
            <w:sz w:val="17"/>
            <w:szCs w:val="20"/>
            <w:rPrChange w:id="29608" w:author="Author">
              <w:rPr>
                <w:color w:val="000000"/>
                <w:sz w:val="20"/>
                <w:szCs w:val="20"/>
              </w:rPr>
            </w:rPrChange>
          </w:rPr>
          <w:delText xml:space="preserve"> </w:delText>
        </w:r>
      </w:del>
      <w:ins w:id="29609" w:author="Author">
        <w:r w:rsidR="0078217E">
          <w:rPr>
            <w:color w:val="000000"/>
            <w:spacing w:val="2"/>
            <w:sz w:val="17"/>
            <w:szCs w:val="20"/>
          </w:rPr>
          <w:t> </w:t>
        </w:r>
      </w:ins>
      <w:r w:rsidRPr="005C1EAE">
        <w:rPr>
          <w:color w:val="000000"/>
          <w:spacing w:val="2"/>
          <w:sz w:val="17"/>
          <w:szCs w:val="20"/>
          <w:rPrChange w:id="29610" w:author="Author">
            <w:rPr>
              <w:color w:val="000000"/>
              <w:sz w:val="20"/>
              <w:szCs w:val="20"/>
            </w:rPr>
          </w:rPrChange>
        </w:rPr>
        <w:t xml:space="preserve">See, e.g., Rudolph, </w:t>
      </w:r>
      <w:r w:rsidRPr="005C1EAE">
        <w:rPr>
          <w:i/>
          <w:iCs/>
          <w:color w:val="000000"/>
          <w:spacing w:val="2"/>
          <w:sz w:val="17"/>
          <w:szCs w:val="20"/>
          <w:rPrChange w:id="29611" w:author="Author">
            <w:rPr>
              <w:i/>
              <w:iCs/>
              <w:color w:val="000000"/>
              <w:sz w:val="20"/>
              <w:szCs w:val="20"/>
            </w:rPr>
          </w:rPrChange>
        </w:rPr>
        <w:t>Antike Baptisten</w:t>
      </w:r>
      <w:r w:rsidRPr="005C1EAE">
        <w:rPr>
          <w:color w:val="000000"/>
          <w:spacing w:val="2"/>
          <w:sz w:val="17"/>
          <w:szCs w:val="20"/>
          <w:rPrChange w:id="29612" w:author="Author">
            <w:rPr>
              <w:color w:val="000000"/>
              <w:sz w:val="20"/>
              <w:szCs w:val="20"/>
            </w:rPr>
          </w:rPrChange>
        </w:rPr>
        <w:t xml:space="preserve">, 10; Taylor, </w:t>
      </w:r>
      <w:r w:rsidRPr="005C1EAE">
        <w:rPr>
          <w:i/>
          <w:iCs/>
          <w:color w:val="000000"/>
          <w:spacing w:val="2"/>
          <w:sz w:val="17"/>
          <w:szCs w:val="20"/>
          <w:rPrChange w:id="29613" w:author="Author">
            <w:rPr>
              <w:i/>
              <w:iCs/>
              <w:color w:val="000000"/>
              <w:sz w:val="20"/>
              <w:szCs w:val="20"/>
            </w:rPr>
          </w:rPrChange>
        </w:rPr>
        <w:t>Immerser</w:t>
      </w:r>
      <w:r w:rsidRPr="005C1EAE">
        <w:rPr>
          <w:color w:val="000000"/>
          <w:spacing w:val="2"/>
          <w:sz w:val="17"/>
          <w:szCs w:val="20"/>
          <w:rPrChange w:id="29614" w:author="Author">
            <w:rPr>
              <w:color w:val="000000"/>
              <w:sz w:val="20"/>
              <w:szCs w:val="20"/>
            </w:rPr>
          </w:rPrChange>
        </w:rPr>
        <w:t xml:space="preserve">, 49–58; Leipoldt, </w:t>
      </w:r>
      <w:r w:rsidRPr="005C1EAE">
        <w:rPr>
          <w:i/>
          <w:iCs/>
          <w:color w:val="000000"/>
          <w:spacing w:val="2"/>
          <w:sz w:val="17"/>
          <w:szCs w:val="20"/>
          <w:rPrChange w:id="29615" w:author="Author">
            <w:rPr>
              <w:i/>
              <w:iCs/>
              <w:color w:val="000000"/>
              <w:sz w:val="20"/>
              <w:szCs w:val="20"/>
            </w:rPr>
          </w:rPrChange>
        </w:rPr>
        <w:t>Urchristliche Taufe</w:t>
      </w:r>
      <w:r w:rsidRPr="005C1EAE">
        <w:rPr>
          <w:color w:val="000000"/>
          <w:spacing w:val="2"/>
          <w:sz w:val="17"/>
          <w:szCs w:val="20"/>
          <w:rPrChange w:id="29616" w:author="Author">
            <w:rPr>
              <w:color w:val="000000"/>
              <w:sz w:val="20"/>
              <w:szCs w:val="20"/>
            </w:rPr>
          </w:rPrChange>
        </w:rPr>
        <w:t xml:space="preserve">, 26; Keener, </w:t>
      </w:r>
      <w:r w:rsidRPr="005C1EAE">
        <w:rPr>
          <w:i/>
          <w:iCs/>
          <w:color w:val="000000"/>
          <w:spacing w:val="2"/>
          <w:sz w:val="17"/>
          <w:szCs w:val="20"/>
          <w:rPrChange w:id="29617" w:author="Author">
            <w:rPr>
              <w:i/>
              <w:iCs/>
              <w:color w:val="000000"/>
              <w:sz w:val="20"/>
              <w:szCs w:val="20"/>
            </w:rPr>
          </w:rPrChange>
        </w:rPr>
        <w:t>Acts</w:t>
      </w:r>
      <w:r w:rsidRPr="005C1EAE">
        <w:rPr>
          <w:color w:val="000000"/>
          <w:spacing w:val="2"/>
          <w:sz w:val="17"/>
          <w:szCs w:val="20"/>
          <w:rPrChange w:id="29618" w:author="Author">
            <w:rPr>
              <w:color w:val="000000"/>
              <w:sz w:val="20"/>
              <w:szCs w:val="20"/>
            </w:rPr>
          </w:rPrChange>
        </w:rPr>
        <w:t>, 1:995.</w:t>
      </w:r>
    </w:p>
  </w:footnote>
  <w:footnote w:id="1466">
    <w:p w14:paraId="17B9762F" w14:textId="58742C0E" w:rsidR="00AB367A" w:rsidRPr="005C1EAE" w:rsidRDefault="0035652A" w:rsidP="005C1EAE">
      <w:pPr>
        <w:autoSpaceDE w:val="0"/>
        <w:autoSpaceDN w:val="0"/>
        <w:adjustRightInd w:val="0"/>
        <w:spacing w:line="210" w:lineRule="exact"/>
        <w:ind w:firstLine="228"/>
        <w:jc w:val="both"/>
        <w:rPr>
          <w:spacing w:val="2"/>
          <w:sz w:val="17"/>
          <w:rPrChange w:id="29636" w:author="Author">
            <w:rPr/>
          </w:rPrChange>
        </w:rPr>
        <w:pPrChange w:id="29637" w:author="Author">
          <w:pPr>
            <w:widowControl w:val="0"/>
            <w:autoSpaceDE w:val="0"/>
            <w:autoSpaceDN w:val="0"/>
            <w:adjustRightInd w:val="0"/>
          </w:pPr>
        </w:pPrChange>
      </w:pPr>
      <w:r w:rsidRPr="005C1EAE">
        <w:rPr>
          <w:rStyle w:val="FootnoteReference"/>
          <w:rPrChange w:id="29638" w:author="Author">
            <w:rPr>
              <w:color w:val="000000"/>
              <w:sz w:val="20"/>
              <w:szCs w:val="20"/>
            </w:rPr>
          </w:rPrChange>
        </w:rPr>
        <w:footnoteRef/>
      </w:r>
      <w:del w:id="29639" w:author="Author">
        <w:r w:rsidRPr="005C1EAE" w:rsidDel="00831593">
          <w:rPr>
            <w:color w:val="000000"/>
            <w:spacing w:val="2"/>
            <w:sz w:val="17"/>
            <w:szCs w:val="20"/>
            <w:rPrChange w:id="29640" w:author="Author">
              <w:rPr>
                <w:color w:val="000000"/>
                <w:sz w:val="20"/>
                <w:szCs w:val="20"/>
              </w:rPr>
            </w:rPrChange>
          </w:rPr>
          <w:tab/>
        </w:r>
        <w:r w:rsidRPr="005C1EAE" w:rsidDel="0078217E">
          <w:rPr>
            <w:color w:val="000000"/>
            <w:spacing w:val="2"/>
            <w:sz w:val="17"/>
            <w:szCs w:val="20"/>
            <w:rPrChange w:id="29641" w:author="Author">
              <w:rPr>
                <w:color w:val="000000"/>
                <w:sz w:val="20"/>
                <w:szCs w:val="20"/>
              </w:rPr>
            </w:rPrChange>
          </w:rPr>
          <w:delText xml:space="preserve"> </w:delText>
        </w:r>
      </w:del>
      <w:ins w:id="29642" w:author="Author">
        <w:r w:rsidR="0078217E">
          <w:rPr>
            <w:color w:val="000000"/>
            <w:spacing w:val="2"/>
            <w:sz w:val="17"/>
            <w:szCs w:val="20"/>
          </w:rPr>
          <w:t> </w:t>
        </w:r>
      </w:ins>
      <w:r w:rsidRPr="005C1EAE">
        <w:rPr>
          <w:color w:val="000000"/>
          <w:spacing w:val="2"/>
          <w:sz w:val="17"/>
          <w:szCs w:val="20"/>
          <w:rPrChange w:id="29643" w:author="Author">
            <w:rPr>
              <w:color w:val="000000"/>
              <w:sz w:val="20"/>
              <w:szCs w:val="20"/>
            </w:rPr>
          </w:rPrChange>
        </w:rPr>
        <w:t xml:space="preserve">Mark 1:4//Luke 3:3; Matt 3:1–2, 5–6; Acts 13:24; 19:4; cf. Gos. Naz. (Jerome, </w:t>
      </w:r>
      <w:r w:rsidRPr="005C1EAE">
        <w:rPr>
          <w:i/>
          <w:iCs/>
          <w:color w:val="000000"/>
          <w:spacing w:val="2"/>
          <w:sz w:val="17"/>
          <w:szCs w:val="20"/>
          <w:rPrChange w:id="29644" w:author="Author">
            <w:rPr>
              <w:i/>
              <w:iCs/>
              <w:color w:val="000000"/>
              <w:sz w:val="20"/>
              <w:szCs w:val="20"/>
            </w:rPr>
          </w:rPrChange>
        </w:rPr>
        <w:t>Pelag</w:t>
      </w:r>
      <w:r w:rsidRPr="005C1EAE">
        <w:rPr>
          <w:color w:val="000000"/>
          <w:spacing w:val="2"/>
          <w:sz w:val="17"/>
          <w:szCs w:val="20"/>
          <w:rPrChange w:id="29645" w:author="Author">
            <w:rPr>
              <w:color w:val="000000"/>
              <w:sz w:val="20"/>
              <w:szCs w:val="20"/>
            </w:rPr>
          </w:rPrChange>
        </w:rPr>
        <w:t xml:space="preserve">. 3.2); Gos. Eb. (Epiphanius, </w:t>
      </w:r>
      <w:r w:rsidRPr="005C1EAE">
        <w:rPr>
          <w:i/>
          <w:iCs/>
          <w:color w:val="000000"/>
          <w:spacing w:val="2"/>
          <w:sz w:val="17"/>
          <w:szCs w:val="20"/>
          <w:rPrChange w:id="29646" w:author="Author">
            <w:rPr>
              <w:i/>
              <w:iCs/>
              <w:color w:val="000000"/>
              <w:sz w:val="20"/>
              <w:szCs w:val="20"/>
            </w:rPr>
          </w:rPrChange>
        </w:rPr>
        <w:t xml:space="preserve">Haer. </w:t>
      </w:r>
      <w:r w:rsidRPr="005C1EAE">
        <w:rPr>
          <w:color w:val="000000"/>
          <w:spacing w:val="2"/>
          <w:sz w:val="17"/>
          <w:szCs w:val="20"/>
          <w:rPrChange w:id="29647" w:author="Author">
            <w:rPr>
              <w:color w:val="000000"/>
              <w:sz w:val="20"/>
              <w:szCs w:val="20"/>
            </w:rPr>
          </w:rPrChange>
        </w:rPr>
        <w:t>30.13.6).</w:t>
      </w:r>
    </w:p>
  </w:footnote>
  <w:footnote w:id="1467">
    <w:p w14:paraId="40F7B4FA" w14:textId="339E8760" w:rsidR="00AB367A" w:rsidRPr="005C1EAE" w:rsidRDefault="0035652A" w:rsidP="005C1EAE">
      <w:pPr>
        <w:autoSpaceDE w:val="0"/>
        <w:autoSpaceDN w:val="0"/>
        <w:adjustRightInd w:val="0"/>
        <w:spacing w:line="210" w:lineRule="exact"/>
        <w:ind w:firstLine="228"/>
        <w:jc w:val="both"/>
        <w:rPr>
          <w:spacing w:val="2"/>
          <w:sz w:val="17"/>
          <w:rPrChange w:id="29654" w:author="Author">
            <w:rPr/>
          </w:rPrChange>
        </w:rPr>
        <w:pPrChange w:id="29655" w:author="Author">
          <w:pPr>
            <w:widowControl w:val="0"/>
            <w:autoSpaceDE w:val="0"/>
            <w:autoSpaceDN w:val="0"/>
            <w:adjustRightInd w:val="0"/>
          </w:pPr>
        </w:pPrChange>
      </w:pPr>
      <w:r w:rsidRPr="005C1EAE">
        <w:rPr>
          <w:rStyle w:val="FootnoteReference"/>
          <w:rPrChange w:id="29656" w:author="Author">
            <w:rPr>
              <w:color w:val="000000"/>
              <w:sz w:val="20"/>
              <w:szCs w:val="20"/>
            </w:rPr>
          </w:rPrChange>
        </w:rPr>
        <w:footnoteRef/>
      </w:r>
      <w:del w:id="29657" w:author="Author">
        <w:r w:rsidRPr="005C1EAE" w:rsidDel="00831593">
          <w:rPr>
            <w:color w:val="000000"/>
            <w:spacing w:val="2"/>
            <w:sz w:val="17"/>
            <w:szCs w:val="20"/>
            <w:rPrChange w:id="29658" w:author="Author">
              <w:rPr>
                <w:color w:val="000000"/>
                <w:sz w:val="20"/>
                <w:szCs w:val="20"/>
              </w:rPr>
            </w:rPrChange>
          </w:rPr>
          <w:tab/>
        </w:r>
        <w:r w:rsidRPr="005C1EAE" w:rsidDel="0078217E">
          <w:rPr>
            <w:color w:val="000000"/>
            <w:spacing w:val="2"/>
            <w:sz w:val="17"/>
            <w:szCs w:val="20"/>
            <w:rPrChange w:id="29659" w:author="Author">
              <w:rPr>
                <w:color w:val="000000"/>
                <w:sz w:val="20"/>
                <w:szCs w:val="20"/>
              </w:rPr>
            </w:rPrChange>
          </w:rPr>
          <w:delText xml:space="preserve"> </w:delText>
        </w:r>
      </w:del>
      <w:ins w:id="29660" w:author="Author">
        <w:r w:rsidR="0078217E">
          <w:rPr>
            <w:color w:val="000000"/>
            <w:spacing w:val="2"/>
            <w:sz w:val="17"/>
            <w:szCs w:val="20"/>
          </w:rPr>
          <w:t> </w:t>
        </w:r>
      </w:ins>
      <w:r w:rsidRPr="005C1EAE">
        <w:rPr>
          <w:color w:val="000000"/>
          <w:spacing w:val="2"/>
          <w:sz w:val="17"/>
          <w:szCs w:val="20"/>
          <w:rPrChange w:id="29661" w:author="Author">
            <w:rPr>
              <w:color w:val="000000"/>
              <w:sz w:val="20"/>
              <w:szCs w:val="20"/>
            </w:rPr>
          </w:rPrChange>
        </w:rPr>
        <w:t xml:space="preserve">Adolf Büchler, </w:t>
      </w:r>
      <w:r w:rsidRPr="005C1EAE">
        <w:rPr>
          <w:i/>
          <w:iCs/>
          <w:color w:val="000000"/>
          <w:spacing w:val="2"/>
          <w:sz w:val="17"/>
          <w:szCs w:val="20"/>
          <w:rPrChange w:id="29662" w:author="Author">
            <w:rPr>
              <w:i/>
              <w:iCs/>
              <w:color w:val="000000"/>
              <w:sz w:val="20"/>
              <w:szCs w:val="20"/>
            </w:rPr>
          </w:rPrChange>
        </w:rPr>
        <w:t xml:space="preserve">Studies in Sin and Atonement in the Rabbinic Literature of the First Century </w:t>
      </w:r>
      <w:r w:rsidRPr="005C1EAE">
        <w:rPr>
          <w:color w:val="000000"/>
          <w:spacing w:val="2"/>
          <w:sz w:val="17"/>
          <w:szCs w:val="20"/>
          <w:rPrChange w:id="29663" w:author="Author">
            <w:rPr>
              <w:color w:val="000000"/>
              <w:sz w:val="20"/>
              <w:szCs w:val="20"/>
            </w:rPr>
          </w:rPrChange>
        </w:rPr>
        <w:t>(London: Oxford University Press, 1928), 368, emphasis mine.</w:t>
      </w:r>
    </w:p>
  </w:footnote>
  <w:footnote w:id="1468">
    <w:p w14:paraId="79E6B4BB" w14:textId="4546B520" w:rsidR="00AB367A" w:rsidRPr="005C1EAE" w:rsidRDefault="0035652A" w:rsidP="005C1EAE">
      <w:pPr>
        <w:autoSpaceDE w:val="0"/>
        <w:autoSpaceDN w:val="0"/>
        <w:adjustRightInd w:val="0"/>
        <w:spacing w:line="210" w:lineRule="exact"/>
        <w:ind w:firstLine="228"/>
        <w:jc w:val="both"/>
        <w:rPr>
          <w:spacing w:val="2"/>
          <w:sz w:val="17"/>
          <w:rPrChange w:id="29670" w:author="Author">
            <w:rPr/>
          </w:rPrChange>
        </w:rPr>
        <w:pPrChange w:id="29671" w:author="Author">
          <w:pPr>
            <w:widowControl w:val="0"/>
            <w:autoSpaceDE w:val="0"/>
            <w:autoSpaceDN w:val="0"/>
            <w:adjustRightInd w:val="0"/>
          </w:pPr>
        </w:pPrChange>
      </w:pPr>
      <w:r w:rsidRPr="005C1EAE">
        <w:rPr>
          <w:rStyle w:val="FootnoteReference"/>
          <w:rPrChange w:id="29672" w:author="Author">
            <w:rPr>
              <w:color w:val="000000"/>
              <w:sz w:val="20"/>
              <w:szCs w:val="20"/>
            </w:rPr>
          </w:rPrChange>
        </w:rPr>
        <w:footnoteRef/>
      </w:r>
      <w:del w:id="29673" w:author="Author">
        <w:r w:rsidRPr="005C1EAE" w:rsidDel="00831593">
          <w:rPr>
            <w:color w:val="000000"/>
            <w:spacing w:val="2"/>
            <w:sz w:val="17"/>
            <w:szCs w:val="20"/>
            <w:rPrChange w:id="29674" w:author="Author">
              <w:rPr>
                <w:color w:val="000000"/>
                <w:sz w:val="20"/>
                <w:szCs w:val="20"/>
              </w:rPr>
            </w:rPrChange>
          </w:rPr>
          <w:tab/>
        </w:r>
        <w:r w:rsidRPr="005C1EAE" w:rsidDel="0078217E">
          <w:rPr>
            <w:color w:val="000000"/>
            <w:spacing w:val="2"/>
            <w:sz w:val="17"/>
            <w:szCs w:val="20"/>
            <w:rPrChange w:id="29675" w:author="Author">
              <w:rPr>
                <w:color w:val="000000"/>
                <w:sz w:val="20"/>
                <w:szCs w:val="20"/>
              </w:rPr>
            </w:rPrChange>
          </w:rPr>
          <w:delText xml:space="preserve"> </w:delText>
        </w:r>
      </w:del>
      <w:ins w:id="29676" w:author="Author">
        <w:r w:rsidR="0078217E">
          <w:rPr>
            <w:color w:val="000000"/>
            <w:spacing w:val="2"/>
            <w:sz w:val="17"/>
            <w:szCs w:val="20"/>
          </w:rPr>
          <w:t> </w:t>
        </w:r>
      </w:ins>
      <w:r w:rsidRPr="005C1EAE">
        <w:rPr>
          <w:color w:val="000000"/>
          <w:spacing w:val="2"/>
          <w:sz w:val="17"/>
          <w:szCs w:val="20"/>
          <w:rPrChange w:id="29677" w:author="Author">
            <w:rPr>
              <w:color w:val="000000"/>
              <w:sz w:val="20"/>
              <w:szCs w:val="20"/>
            </w:rPr>
          </w:rPrChange>
        </w:rPr>
        <w:t xml:space="preserve">Ferguson, </w:t>
      </w:r>
      <w:r w:rsidRPr="005C1EAE">
        <w:rPr>
          <w:i/>
          <w:iCs/>
          <w:color w:val="000000"/>
          <w:spacing w:val="2"/>
          <w:sz w:val="17"/>
          <w:szCs w:val="20"/>
          <w:rPrChange w:id="29678" w:author="Author">
            <w:rPr>
              <w:i/>
              <w:iCs/>
              <w:color w:val="000000"/>
              <w:sz w:val="20"/>
              <w:szCs w:val="20"/>
            </w:rPr>
          </w:rPrChange>
        </w:rPr>
        <w:t>Baptism</w:t>
      </w:r>
      <w:r w:rsidRPr="005C1EAE">
        <w:rPr>
          <w:color w:val="000000"/>
          <w:spacing w:val="2"/>
          <w:sz w:val="17"/>
          <w:szCs w:val="20"/>
          <w:rPrChange w:id="29679" w:author="Author">
            <w:rPr>
              <w:color w:val="000000"/>
              <w:sz w:val="20"/>
              <w:szCs w:val="20"/>
            </w:rPr>
          </w:rPrChange>
        </w:rPr>
        <w:t xml:space="preserve">, 85; cf. Scobie, </w:t>
      </w:r>
      <w:r w:rsidRPr="005C1EAE">
        <w:rPr>
          <w:i/>
          <w:iCs/>
          <w:color w:val="000000"/>
          <w:spacing w:val="2"/>
          <w:sz w:val="17"/>
          <w:szCs w:val="20"/>
          <w:rPrChange w:id="29680" w:author="Author">
            <w:rPr>
              <w:i/>
              <w:iCs/>
              <w:color w:val="000000"/>
              <w:sz w:val="20"/>
              <w:szCs w:val="20"/>
            </w:rPr>
          </w:rPrChange>
        </w:rPr>
        <w:t>John</w:t>
      </w:r>
      <w:r w:rsidRPr="005C1EAE">
        <w:rPr>
          <w:color w:val="000000"/>
          <w:spacing w:val="2"/>
          <w:sz w:val="17"/>
          <w:szCs w:val="20"/>
          <w:rPrChange w:id="29681" w:author="Author">
            <w:rPr>
              <w:color w:val="000000"/>
              <w:sz w:val="20"/>
              <w:szCs w:val="20"/>
            </w:rPr>
          </w:rPrChange>
        </w:rPr>
        <w:t>, 95, 111.</w:t>
      </w:r>
    </w:p>
  </w:footnote>
  <w:footnote w:id="1469">
    <w:p w14:paraId="22B068F0" w14:textId="2F5C153C" w:rsidR="00AB367A" w:rsidRPr="005C1EAE" w:rsidRDefault="0035652A" w:rsidP="005C1EAE">
      <w:pPr>
        <w:autoSpaceDE w:val="0"/>
        <w:autoSpaceDN w:val="0"/>
        <w:adjustRightInd w:val="0"/>
        <w:spacing w:line="210" w:lineRule="exact"/>
        <w:ind w:firstLine="228"/>
        <w:jc w:val="both"/>
        <w:rPr>
          <w:spacing w:val="2"/>
          <w:sz w:val="17"/>
          <w:rPrChange w:id="29688" w:author="Author">
            <w:rPr/>
          </w:rPrChange>
        </w:rPr>
        <w:pPrChange w:id="29689" w:author="Author">
          <w:pPr>
            <w:widowControl w:val="0"/>
            <w:autoSpaceDE w:val="0"/>
            <w:autoSpaceDN w:val="0"/>
            <w:adjustRightInd w:val="0"/>
          </w:pPr>
        </w:pPrChange>
      </w:pPr>
      <w:r w:rsidRPr="005C1EAE">
        <w:rPr>
          <w:rStyle w:val="FootnoteReference"/>
          <w:rPrChange w:id="29690" w:author="Author">
            <w:rPr>
              <w:color w:val="000000"/>
              <w:sz w:val="20"/>
              <w:szCs w:val="20"/>
            </w:rPr>
          </w:rPrChange>
        </w:rPr>
        <w:footnoteRef/>
      </w:r>
      <w:del w:id="29691" w:author="Author">
        <w:r w:rsidRPr="005C1EAE" w:rsidDel="00831593">
          <w:rPr>
            <w:color w:val="000000"/>
            <w:spacing w:val="2"/>
            <w:sz w:val="17"/>
            <w:szCs w:val="20"/>
            <w:rPrChange w:id="29692" w:author="Author">
              <w:rPr>
                <w:color w:val="000000"/>
                <w:sz w:val="20"/>
                <w:szCs w:val="20"/>
              </w:rPr>
            </w:rPrChange>
          </w:rPr>
          <w:tab/>
        </w:r>
        <w:r w:rsidRPr="005C1EAE" w:rsidDel="0078217E">
          <w:rPr>
            <w:color w:val="000000"/>
            <w:spacing w:val="2"/>
            <w:sz w:val="17"/>
            <w:szCs w:val="20"/>
            <w:rPrChange w:id="29693" w:author="Author">
              <w:rPr>
                <w:color w:val="000000"/>
                <w:sz w:val="20"/>
                <w:szCs w:val="20"/>
              </w:rPr>
            </w:rPrChange>
          </w:rPr>
          <w:delText xml:space="preserve"> </w:delText>
        </w:r>
      </w:del>
      <w:ins w:id="29694" w:author="Author">
        <w:r w:rsidR="0078217E">
          <w:rPr>
            <w:color w:val="000000"/>
            <w:spacing w:val="2"/>
            <w:sz w:val="17"/>
            <w:szCs w:val="20"/>
          </w:rPr>
          <w:t> </w:t>
        </w:r>
      </w:ins>
      <w:r w:rsidRPr="005C1EAE">
        <w:rPr>
          <w:color w:val="000000"/>
          <w:spacing w:val="2"/>
          <w:sz w:val="17"/>
          <w:szCs w:val="20"/>
          <w:rPrChange w:id="29695" w:author="Author">
            <w:rPr>
              <w:color w:val="000000"/>
              <w:sz w:val="20"/>
              <w:szCs w:val="20"/>
            </w:rPr>
          </w:rPrChange>
        </w:rPr>
        <w:t xml:space="preserve">Ferguson, </w:t>
      </w:r>
      <w:r w:rsidRPr="005C1EAE">
        <w:rPr>
          <w:i/>
          <w:iCs/>
          <w:color w:val="000000"/>
          <w:spacing w:val="2"/>
          <w:sz w:val="17"/>
          <w:szCs w:val="20"/>
          <w:rPrChange w:id="29696" w:author="Author">
            <w:rPr>
              <w:i/>
              <w:iCs/>
              <w:color w:val="000000"/>
              <w:sz w:val="20"/>
              <w:szCs w:val="20"/>
            </w:rPr>
          </w:rPrChange>
        </w:rPr>
        <w:t>Baptism</w:t>
      </w:r>
      <w:r w:rsidRPr="005C1EAE">
        <w:rPr>
          <w:color w:val="000000"/>
          <w:spacing w:val="2"/>
          <w:sz w:val="17"/>
          <w:szCs w:val="20"/>
          <w:rPrChange w:id="29697" w:author="Author">
            <w:rPr>
              <w:color w:val="000000"/>
              <w:sz w:val="20"/>
              <w:szCs w:val="20"/>
            </w:rPr>
          </w:rPrChange>
        </w:rPr>
        <w:t xml:space="preserve">, 86. In fact, the Didache makes no mention of forgiveness of sins in connection with immersion. Cf. the references on p. </w:t>
      </w:r>
      <w:r w:rsidRPr="005C1EAE">
        <w:rPr>
          <w:color w:val="000000"/>
          <w:spacing w:val="2"/>
          <w:sz w:val="17"/>
          <w:szCs w:val="20"/>
          <w:rPrChange w:id="29698" w:author="Author">
            <w:rPr>
              <w:color w:val="000000"/>
              <w:sz w:val="20"/>
              <w:szCs w:val="20"/>
            </w:rPr>
          </w:rPrChange>
        </w:rPr>
        <w:fldChar w:fldCharType="begin"/>
      </w:r>
      <w:r w:rsidRPr="005C1EAE">
        <w:rPr>
          <w:color w:val="000000"/>
          <w:spacing w:val="2"/>
          <w:sz w:val="17"/>
          <w:szCs w:val="20"/>
          <w:rPrChange w:id="29699" w:author="Author">
            <w:rPr>
              <w:color w:val="000000"/>
              <w:sz w:val="20"/>
              <w:szCs w:val="20"/>
            </w:rPr>
          </w:rPrChange>
        </w:rPr>
        <w:instrText xml:space="preserve"> PAGEREF Forgiveness_Outside_Temple</w:instrText>
      </w:r>
      <w:r w:rsidRPr="005C1EAE">
        <w:rPr>
          <w:color w:val="000000"/>
          <w:spacing w:val="2"/>
          <w:sz w:val="17"/>
          <w:szCs w:val="20"/>
          <w:rPrChange w:id="29700" w:author="Author">
            <w:rPr>
              <w:color w:val="000000"/>
              <w:sz w:val="20"/>
              <w:szCs w:val="20"/>
            </w:rPr>
          </w:rPrChange>
        </w:rPr>
        <w:fldChar w:fldCharType="separate"/>
      </w:r>
      <w:r w:rsidRPr="005C1EAE">
        <w:rPr>
          <w:noProof/>
          <w:color w:val="000000"/>
          <w:spacing w:val="2"/>
          <w:sz w:val="17"/>
          <w:szCs w:val="20"/>
          <w:rPrChange w:id="29701" w:author="Author">
            <w:rPr>
              <w:noProof/>
              <w:color w:val="000000"/>
              <w:sz w:val="20"/>
              <w:szCs w:val="20"/>
            </w:rPr>
          </w:rPrChange>
        </w:rPr>
        <w:t xml:space="preserve"> ? </w:t>
      </w:r>
      <w:r w:rsidRPr="005C1EAE">
        <w:rPr>
          <w:color w:val="000000"/>
          <w:spacing w:val="2"/>
          <w:sz w:val="17"/>
          <w:szCs w:val="20"/>
          <w:rPrChange w:id="29702" w:author="Author">
            <w:rPr>
              <w:color w:val="000000"/>
              <w:sz w:val="20"/>
              <w:szCs w:val="20"/>
            </w:rPr>
          </w:rPrChange>
        </w:rPr>
        <w:fldChar w:fldCharType="end"/>
      </w:r>
      <w:r w:rsidRPr="005C1EAE">
        <w:rPr>
          <w:color w:val="000000"/>
          <w:spacing w:val="2"/>
          <w:sz w:val="17"/>
          <w:szCs w:val="20"/>
          <w:rPrChange w:id="29703" w:author="Author">
            <w:rPr>
              <w:color w:val="000000"/>
              <w:sz w:val="20"/>
              <w:szCs w:val="20"/>
            </w:rPr>
          </w:rPrChange>
        </w:rPr>
        <w:t>, n. 66 above.</w:t>
      </w:r>
    </w:p>
  </w:footnote>
  <w:footnote w:id="1470">
    <w:p w14:paraId="64B69487" w14:textId="04E5E13D" w:rsidR="00AB367A" w:rsidRPr="005C1EAE" w:rsidRDefault="0035652A" w:rsidP="005C1EAE">
      <w:pPr>
        <w:autoSpaceDE w:val="0"/>
        <w:autoSpaceDN w:val="0"/>
        <w:adjustRightInd w:val="0"/>
        <w:spacing w:line="210" w:lineRule="exact"/>
        <w:ind w:firstLine="228"/>
        <w:jc w:val="both"/>
        <w:rPr>
          <w:spacing w:val="2"/>
          <w:sz w:val="17"/>
          <w:rPrChange w:id="29710" w:author="Author">
            <w:rPr/>
          </w:rPrChange>
        </w:rPr>
        <w:pPrChange w:id="29711" w:author="Author">
          <w:pPr>
            <w:widowControl w:val="0"/>
            <w:autoSpaceDE w:val="0"/>
            <w:autoSpaceDN w:val="0"/>
            <w:adjustRightInd w:val="0"/>
          </w:pPr>
        </w:pPrChange>
      </w:pPr>
      <w:r w:rsidRPr="005C1EAE">
        <w:rPr>
          <w:rStyle w:val="FootnoteReference"/>
          <w:rPrChange w:id="29712" w:author="Author">
            <w:rPr>
              <w:color w:val="000000"/>
              <w:sz w:val="20"/>
              <w:szCs w:val="20"/>
            </w:rPr>
          </w:rPrChange>
        </w:rPr>
        <w:footnoteRef/>
      </w:r>
      <w:del w:id="29713" w:author="Author">
        <w:r w:rsidRPr="005C1EAE" w:rsidDel="00831593">
          <w:rPr>
            <w:color w:val="000000"/>
            <w:spacing w:val="2"/>
            <w:sz w:val="17"/>
            <w:szCs w:val="20"/>
            <w:rPrChange w:id="29714" w:author="Author">
              <w:rPr>
                <w:color w:val="000000"/>
                <w:sz w:val="20"/>
                <w:szCs w:val="20"/>
              </w:rPr>
            </w:rPrChange>
          </w:rPr>
          <w:tab/>
        </w:r>
        <w:r w:rsidRPr="005C1EAE" w:rsidDel="0078217E">
          <w:rPr>
            <w:color w:val="000000"/>
            <w:spacing w:val="2"/>
            <w:sz w:val="17"/>
            <w:szCs w:val="20"/>
            <w:rPrChange w:id="29715" w:author="Author">
              <w:rPr>
                <w:color w:val="000000"/>
                <w:sz w:val="20"/>
                <w:szCs w:val="20"/>
              </w:rPr>
            </w:rPrChange>
          </w:rPr>
          <w:delText xml:space="preserve"> </w:delText>
        </w:r>
      </w:del>
      <w:ins w:id="29716" w:author="Author">
        <w:r w:rsidR="0078217E">
          <w:rPr>
            <w:color w:val="000000"/>
            <w:spacing w:val="2"/>
            <w:sz w:val="17"/>
            <w:szCs w:val="20"/>
          </w:rPr>
          <w:t> </w:t>
        </w:r>
      </w:ins>
      <w:r w:rsidRPr="005C1EAE">
        <w:rPr>
          <w:color w:val="000000"/>
          <w:spacing w:val="2"/>
          <w:sz w:val="17"/>
          <w:szCs w:val="20"/>
          <w:rPrChange w:id="29717" w:author="Author">
            <w:rPr>
              <w:color w:val="000000"/>
              <w:sz w:val="20"/>
              <w:szCs w:val="20"/>
            </w:rPr>
          </w:rPrChange>
        </w:rPr>
        <w:t xml:space="preserve">Guyénot, </w:t>
      </w:r>
      <w:r w:rsidRPr="005C1EAE">
        <w:rPr>
          <w:i/>
          <w:iCs/>
          <w:color w:val="000000"/>
          <w:spacing w:val="2"/>
          <w:sz w:val="17"/>
          <w:szCs w:val="20"/>
          <w:rPrChange w:id="29718" w:author="Author">
            <w:rPr>
              <w:i/>
              <w:iCs/>
              <w:color w:val="000000"/>
              <w:sz w:val="20"/>
              <w:szCs w:val="20"/>
            </w:rPr>
          </w:rPrChange>
        </w:rPr>
        <w:t>Jésus</w:t>
      </w:r>
      <w:r w:rsidRPr="005C1EAE">
        <w:rPr>
          <w:color w:val="000000"/>
          <w:spacing w:val="2"/>
          <w:sz w:val="17"/>
          <w:szCs w:val="20"/>
          <w:rPrChange w:id="29719" w:author="Author">
            <w:rPr>
              <w:color w:val="000000"/>
              <w:sz w:val="20"/>
              <w:szCs w:val="20"/>
            </w:rPr>
          </w:rPrChange>
        </w:rPr>
        <w:t xml:space="preserve">, 70, emphasis mine; cf. Levine and Witherington, </w:t>
      </w:r>
      <w:r w:rsidRPr="005C1EAE">
        <w:rPr>
          <w:i/>
          <w:iCs/>
          <w:color w:val="000000"/>
          <w:spacing w:val="2"/>
          <w:sz w:val="17"/>
          <w:szCs w:val="20"/>
          <w:rPrChange w:id="29720" w:author="Author">
            <w:rPr>
              <w:i/>
              <w:iCs/>
              <w:color w:val="000000"/>
              <w:sz w:val="20"/>
              <w:szCs w:val="20"/>
            </w:rPr>
          </w:rPrChange>
        </w:rPr>
        <w:t>Gospel of Luke</w:t>
      </w:r>
      <w:r w:rsidRPr="005C1EAE">
        <w:rPr>
          <w:color w:val="000000"/>
          <w:spacing w:val="2"/>
          <w:sz w:val="17"/>
          <w:szCs w:val="20"/>
          <w:rPrChange w:id="29721" w:author="Author">
            <w:rPr>
              <w:color w:val="000000"/>
              <w:sz w:val="20"/>
              <w:szCs w:val="20"/>
            </w:rPr>
          </w:rPrChange>
        </w:rPr>
        <w:t>, 83–84.</w:t>
      </w:r>
    </w:p>
  </w:footnote>
  <w:footnote w:id="1471">
    <w:p w14:paraId="4B6CFAF9" w14:textId="1C379E4E" w:rsidR="00AB367A" w:rsidRPr="005C1EAE" w:rsidRDefault="0035652A" w:rsidP="005C1EAE">
      <w:pPr>
        <w:autoSpaceDE w:val="0"/>
        <w:autoSpaceDN w:val="0"/>
        <w:adjustRightInd w:val="0"/>
        <w:spacing w:line="210" w:lineRule="exact"/>
        <w:ind w:firstLine="228"/>
        <w:jc w:val="both"/>
        <w:rPr>
          <w:spacing w:val="2"/>
          <w:sz w:val="17"/>
          <w:rPrChange w:id="29733" w:author="Author">
            <w:rPr/>
          </w:rPrChange>
        </w:rPr>
        <w:pPrChange w:id="29734" w:author="Author">
          <w:pPr>
            <w:widowControl w:val="0"/>
            <w:autoSpaceDE w:val="0"/>
            <w:autoSpaceDN w:val="0"/>
            <w:adjustRightInd w:val="0"/>
          </w:pPr>
        </w:pPrChange>
      </w:pPr>
      <w:r w:rsidRPr="005C1EAE">
        <w:rPr>
          <w:rStyle w:val="FootnoteReference"/>
          <w:rPrChange w:id="29735" w:author="Author">
            <w:rPr>
              <w:color w:val="000000"/>
              <w:sz w:val="20"/>
              <w:szCs w:val="20"/>
            </w:rPr>
          </w:rPrChange>
        </w:rPr>
        <w:footnoteRef/>
      </w:r>
      <w:del w:id="29736" w:author="Author">
        <w:r w:rsidRPr="005C1EAE" w:rsidDel="00831593">
          <w:rPr>
            <w:color w:val="000000"/>
            <w:spacing w:val="2"/>
            <w:sz w:val="17"/>
            <w:szCs w:val="20"/>
            <w:rPrChange w:id="29737" w:author="Author">
              <w:rPr>
                <w:color w:val="000000"/>
                <w:sz w:val="20"/>
                <w:szCs w:val="20"/>
              </w:rPr>
            </w:rPrChange>
          </w:rPr>
          <w:tab/>
        </w:r>
        <w:r w:rsidRPr="005C1EAE" w:rsidDel="0078217E">
          <w:rPr>
            <w:color w:val="000000"/>
            <w:spacing w:val="2"/>
            <w:sz w:val="17"/>
            <w:szCs w:val="20"/>
            <w:rPrChange w:id="29738" w:author="Author">
              <w:rPr>
                <w:color w:val="000000"/>
                <w:sz w:val="20"/>
                <w:szCs w:val="20"/>
              </w:rPr>
            </w:rPrChange>
          </w:rPr>
          <w:delText xml:space="preserve"> </w:delText>
        </w:r>
      </w:del>
      <w:ins w:id="29739" w:author="Author">
        <w:r w:rsidR="0078217E">
          <w:rPr>
            <w:color w:val="000000"/>
            <w:spacing w:val="2"/>
            <w:sz w:val="17"/>
            <w:szCs w:val="20"/>
          </w:rPr>
          <w:t> </w:t>
        </w:r>
      </w:ins>
      <w:r w:rsidRPr="005C1EAE">
        <w:rPr>
          <w:color w:val="000000"/>
          <w:spacing w:val="2"/>
          <w:sz w:val="17"/>
          <w:szCs w:val="20"/>
          <w:rPrChange w:id="29740" w:author="Author">
            <w:rPr>
              <w:color w:val="000000"/>
              <w:sz w:val="20"/>
              <w:szCs w:val="20"/>
            </w:rPr>
          </w:rPrChange>
        </w:rPr>
        <w:t xml:space="preserve">Meier, </w:t>
      </w:r>
      <w:r w:rsidRPr="005C1EAE">
        <w:rPr>
          <w:i/>
          <w:iCs/>
          <w:color w:val="000000"/>
          <w:spacing w:val="2"/>
          <w:sz w:val="17"/>
          <w:szCs w:val="20"/>
          <w:rPrChange w:id="29741" w:author="Author">
            <w:rPr>
              <w:i/>
              <w:iCs/>
              <w:color w:val="000000"/>
              <w:sz w:val="20"/>
              <w:szCs w:val="20"/>
            </w:rPr>
          </w:rPrChange>
        </w:rPr>
        <w:t>Mentor</w:t>
      </w:r>
      <w:r w:rsidRPr="005C1EAE">
        <w:rPr>
          <w:color w:val="000000"/>
          <w:spacing w:val="2"/>
          <w:sz w:val="17"/>
          <w:szCs w:val="20"/>
          <w:rPrChange w:id="29742" w:author="Author">
            <w:rPr>
              <w:color w:val="000000"/>
              <w:sz w:val="20"/>
              <w:szCs w:val="20"/>
            </w:rPr>
          </w:rPrChange>
        </w:rPr>
        <w:t xml:space="preserve">, 110, emphasis mine; cf. Keener, </w:t>
      </w:r>
      <w:r w:rsidRPr="005C1EAE">
        <w:rPr>
          <w:i/>
          <w:iCs/>
          <w:color w:val="000000"/>
          <w:spacing w:val="2"/>
          <w:sz w:val="17"/>
          <w:szCs w:val="20"/>
          <w:rPrChange w:id="29743" w:author="Author">
            <w:rPr>
              <w:i/>
              <w:iCs/>
              <w:color w:val="000000"/>
              <w:sz w:val="20"/>
              <w:szCs w:val="20"/>
            </w:rPr>
          </w:rPrChange>
        </w:rPr>
        <w:t>John</w:t>
      </w:r>
      <w:r w:rsidRPr="005C1EAE">
        <w:rPr>
          <w:color w:val="000000"/>
          <w:spacing w:val="2"/>
          <w:sz w:val="17"/>
          <w:szCs w:val="20"/>
          <w:rPrChange w:id="29744" w:author="Author">
            <w:rPr>
              <w:color w:val="000000"/>
              <w:sz w:val="20"/>
              <w:szCs w:val="20"/>
            </w:rPr>
          </w:rPrChange>
        </w:rPr>
        <w:t>, 1:442.</w:t>
      </w:r>
    </w:p>
  </w:footnote>
  <w:footnote w:id="1472">
    <w:p w14:paraId="2EE50CEE" w14:textId="2F6C26CD" w:rsidR="00AB367A" w:rsidRPr="005C1EAE" w:rsidRDefault="0035652A" w:rsidP="005C1EAE">
      <w:pPr>
        <w:autoSpaceDE w:val="0"/>
        <w:autoSpaceDN w:val="0"/>
        <w:adjustRightInd w:val="0"/>
        <w:spacing w:line="210" w:lineRule="exact"/>
        <w:ind w:firstLine="228"/>
        <w:jc w:val="both"/>
        <w:rPr>
          <w:spacing w:val="2"/>
          <w:sz w:val="17"/>
          <w:rPrChange w:id="29759" w:author="Author">
            <w:rPr/>
          </w:rPrChange>
        </w:rPr>
        <w:pPrChange w:id="29760" w:author="Author">
          <w:pPr>
            <w:widowControl w:val="0"/>
            <w:autoSpaceDE w:val="0"/>
            <w:autoSpaceDN w:val="0"/>
            <w:adjustRightInd w:val="0"/>
          </w:pPr>
        </w:pPrChange>
      </w:pPr>
      <w:r w:rsidRPr="005C1EAE">
        <w:rPr>
          <w:rStyle w:val="FootnoteReference"/>
          <w:rPrChange w:id="29761" w:author="Author">
            <w:rPr>
              <w:color w:val="000000"/>
              <w:sz w:val="20"/>
              <w:szCs w:val="20"/>
            </w:rPr>
          </w:rPrChange>
        </w:rPr>
        <w:footnoteRef/>
      </w:r>
      <w:del w:id="29762" w:author="Author">
        <w:r w:rsidRPr="005C1EAE" w:rsidDel="00831593">
          <w:rPr>
            <w:color w:val="000000"/>
            <w:spacing w:val="2"/>
            <w:sz w:val="17"/>
            <w:szCs w:val="20"/>
            <w:rPrChange w:id="29763" w:author="Author">
              <w:rPr>
                <w:color w:val="000000"/>
                <w:sz w:val="20"/>
                <w:szCs w:val="20"/>
              </w:rPr>
            </w:rPrChange>
          </w:rPr>
          <w:tab/>
        </w:r>
        <w:r w:rsidRPr="005C1EAE" w:rsidDel="0078217E">
          <w:rPr>
            <w:color w:val="000000"/>
            <w:spacing w:val="2"/>
            <w:sz w:val="17"/>
            <w:szCs w:val="20"/>
            <w:rPrChange w:id="29764" w:author="Author">
              <w:rPr>
                <w:color w:val="000000"/>
                <w:sz w:val="20"/>
                <w:szCs w:val="20"/>
              </w:rPr>
            </w:rPrChange>
          </w:rPr>
          <w:delText xml:space="preserve"> </w:delText>
        </w:r>
      </w:del>
      <w:ins w:id="29765" w:author="Author">
        <w:r w:rsidR="0078217E">
          <w:rPr>
            <w:color w:val="000000"/>
            <w:spacing w:val="2"/>
            <w:sz w:val="17"/>
            <w:szCs w:val="20"/>
          </w:rPr>
          <w:t> </w:t>
        </w:r>
      </w:ins>
      <w:r w:rsidRPr="005C1EAE">
        <w:rPr>
          <w:color w:val="000000"/>
          <w:spacing w:val="2"/>
          <w:sz w:val="17"/>
          <w:szCs w:val="20"/>
          <w:rPrChange w:id="29766" w:author="Author">
            <w:rPr>
              <w:color w:val="000000"/>
              <w:sz w:val="20"/>
              <w:szCs w:val="20"/>
            </w:rPr>
          </w:rPrChange>
        </w:rPr>
        <w:t xml:space="preserve">By contrast, Matthew 3:1–2 has John proclaiming </w:t>
      </w:r>
      <w:r w:rsidRPr="005C1EAE">
        <w:rPr>
          <w:i/>
          <w:iCs/>
          <w:color w:val="000000"/>
          <w:spacing w:val="2"/>
          <w:sz w:val="17"/>
          <w:szCs w:val="20"/>
          <w:rPrChange w:id="29767" w:author="Author">
            <w:rPr>
              <w:i/>
              <w:iCs/>
              <w:color w:val="000000"/>
              <w:sz w:val="20"/>
              <w:szCs w:val="20"/>
            </w:rPr>
          </w:rPrChange>
        </w:rPr>
        <w:t>repentance</w:t>
      </w:r>
      <w:r w:rsidRPr="005C1EAE">
        <w:rPr>
          <w:color w:val="000000"/>
          <w:spacing w:val="2"/>
          <w:sz w:val="17"/>
          <w:szCs w:val="20"/>
          <w:rPrChange w:id="29768" w:author="Author">
            <w:rPr>
              <w:color w:val="000000"/>
              <w:sz w:val="20"/>
              <w:szCs w:val="20"/>
            </w:rPr>
          </w:rPrChange>
        </w:rPr>
        <w:t>.</w:t>
      </w:r>
    </w:p>
  </w:footnote>
  <w:footnote w:id="1473">
    <w:p w14:paraId="242DE493" w14:textId="5EBED82C" w:rsidR="00AB367A" w:rsidRPr="005C1EAE" w:rsidRDefault="0035652A" w:rsidP="005C1EAE">
      <w:pPr>
        <w:autoSpaceDE w:val="0"/>
        <w:autoSpaceDN w:val="0"/>
        <w:adjustRightInd w:val="0"/>
        <w:spacing w:line="210" w:lineRule="exact"/>
        <w:ind w:firstLine="228"/>
        <w:jc w:val="both"/>
        <w:rPr>
          <w:spacing w:val="2"/>
          <w:sz w:val="17"/>
          <w:rPrChange w:id="29806" w:author="Author">
            <w:rPr/>
          </w:rPrChange>
        </w:rPr>
        <w:pPrChange w:id="29807" w:author="Author">
          <w:pPr>
            <w:widowControl w:val="0"/>
            <w:autoSpaceDE w:val="0"/>
            <w:autoSpaceDN w:val="0"/>
            <w:adjustRightInd w:val="0"/>
          </w:pPr>
        </w:pPrChange>
      </w:pPr>
      <w:r w:rsidRPr="005C1EAE">
        <w:rPr>
          <w:rStyle w:val="FootnoteReference"/>
          <w:rPrChange w:id="29808" w:author="Author">
            <w:rPr>
              <w:color w:val="000000"/>
              <w:sz w:val="20"/>
              <w:szCs w:val="20"/>
            </w:rPr>
          </w:rPrChange>
        </w:rPr>
        <w:footnoteRef/>
      </w:r>
      <w:del w:id="29809" w:author="Author">
        <w:r w:rsidRPr="005C1EAE" w:rsidDel="00831593">
          <w:rPr>
            <w:color w:val="000000"/>
            <w:spacing w:val="2"/>
            <w:sz w:val="17"/>
            <w:szCs w:val="20"/>
            <w:rPrChange w:id="29810" w:author="Author">
              <w:rPr>
                <w:color w:val="000000"/>
                <w:sz w:val="20"/>
                <w:szCs w:val="20"/>
              </w:rPr>
            </w:rPrChange>
          </w:rPr>
          <w:tab/>
        </w:r>
        <w:r w:rsidRPr="005C1EAE" w:rsidDel="0078217E">
          <w:rPr>
            <w:color w:val="000000"/>
            <w:spacing w:val="2"/>
            <w:sz w:val="17"/>
            <w:szCs w:val="20"/>
            <w:rPrChange w:id="29811" w:author="Author">
              <w:rPr>
                <w:color w:val="000000"/>
                <w:sz w:val="20"/>
                <w:szCs w:val="20"/>
              </w:rPr>
            </w:rPrChange>
          </w:rPr>
          <w:delText xml:space="preserve"> </w:delText>
        </w:r>
      </w:del>
      <w:ins w:id="29812" w:author="Author">
        <w:r w:rsidR="0078217E">
          <w:rPr>
            <w:color w:val="000000"/>
            <w:spacing w:val="2"/>
            <w:sz w:val="17"/>
            <w:szCs w:val="20"/>
          </w:rPr>
          <w:t> </w:t>
        </w:r>
      </w:ins>
      <w:r w:rsidRPr="005C1EAE">
        <w:rPr>
          <w:color w:val="000000"/>
          <w:spacing w:val="2"/>
          <w:sz w:val="17"/>
          <w:szCs w:val="20"/>
          <w:rPrChange w:id="29813" w:author="Author">
            <w:rPr>
              <w:color w:val="000000"/>
              <w:sz w:val="20"/>
              <w:szCs w:val="20"/>
            </w:rPr>
          </w:rPrChange>
        </w:rPr>
        <w:t xml:space="preserve">Stanley E. Porter, </w:t>
      </w:r>
      <w:r w:rsidRPr="005C1EAE">
        <w:rPr>
          <w:i/>
          <w:iCs/>
          <w:color w:val="000000"/>
          <w:spacing w:val="2"/>
          <w:sz w:val="17"/>
          <w:szCs w:val="20"/>
          <w:rPrChange w:id="29814" w:author="Author">
            <w:rPr>
              <w:i/>
              <w:iCs/>
              <w:color w:val="000000"/>
              <w:sz w:val="20"/>
              <w:szCs w:val="20"/>
            </w:rPr>
          </w:rPrChange>
        </w:rPr>
        <w:t>Idioms of the Greek New Testament</w:t>
      </w:r>
      <w:r w:rsidRPr="005C1EAE">
        <w:rPr>
          <w:color w:val="000000"/>
          <w:spacing w:val="2"/>
          <w:sz w:val="17"/>
          <w:szCs w:val="20"/>
          <w:rPrChange w:id="29815" w:author="Author">
            <w:rPr>
              <w:color w:val="000000"/>
              <w:sz w:val="20"/>
              <w:szCs w:val="20"/>
            </w:rPr>
          </w:rPrChange>
        </w:rPr>
        <w:t>, 2nd ed. (Sheffield: JSOT Press, 1999), 82, fig. 2.</w:t>
      </w:r>
    </w:p>
  </w:footnote>
  <w:footnote w:id="1474">
    <w:p w14:paraId="0FA69447" w14:textId="192A03B3" w:rsidR="00AB367A" w:rsidRPr="005C1EAE" w:rsidRDefault="0035652A" w:rsidP="005C1EAE">
      <w:pPr>
        <w:autoSpaceDE w:val="0"/>
        <w:autoSpaceDN w:val="0"/>
        <w:adjustRightInd w:val="0"/>
        <w:spacing w:line="210" w:lineRule="exact"/>
        <w:ind w:firstLine="228"/>
        <w:jc w:val="both"/>
        <w:rPr>
          <w:spacing w:val="2"/>
          <w:sz w:val="17"/>
          <w:rPrChange w:id="29823" w:author="Author">
            <w:rPr/>
          </w:rPrChange>
        </w:rPr>
        <w:pPrChange w:id="29824" w:author="Author">
          <w:pPr>
            <w:widowControl w:val="0"/>
            <w:autoSpaceDE w:val="0"/>
            <w:autoSpaceDN w:val="0"/>
            <w:adjustRightInd w:val="0"/>
          </w:pPr>
        </w:pPrChange>
      </w:pPr>
      <w:r w:rsidRPr="005C1EAE">
        <w:rPr>
          <w:rStyle w:val="FootnoteReference"/>
          <w:rPrChange w:id="29825" w:author="Author">
            <w:rPr>
              <w:color w:val="000000"/>
              <w:sz w:val="20"/>
              <w:szCs w:val="20"/>
            </w:rPr>
          </w:rPrChange>
        </w:rPr>
        <w:footnoteRef/>
      </w:r>
      <w:del w:id="29826" w:author="Author">
        <w:r w:rsidRPr="005C1EAE" w:rsidDel="00831593">
          <w:rPr>
            <w:color w:val="000000"/>
            <w:spacing w:val="2"/>
            <w:sz w:val="17"/>
            <w:szCs w:val="20"/>
            <w:rPrChange w:id="29827" w:author="Author">
              <w:rPr>
                <w:color w:val="000000"/>
                <w:sz w:val="20"/>
                <w:szCs w:val="20"/>
              </w:rPr>
            </w:rPrChange>
          </w:rPr>
          <w:tab/>
        </w:r>
        <w:r w:rsidRPr="005C1EAE" w:rsidDel="0078217E">
          <w:rPr>
            <w:color w:val="000000"/>
            <w:spacing w:val="2"/>
            <w:sz w:val="17"/>
            <w:szCs w:val="20"/>
            <w:rPrChange w:id="29828" w:author="Author">
              <w:rPr>
                <w:color w:val="000000"/>
                <w:sz w:val="20"/>
                <w:szCs w:val="20"/>
              </w:rPr>
            </w:rPrChange>
          </w:rPr>
          <w:delText xml:space="preserve"> </w:delText>
        </w:r>
      </w:del>
      <w:ins w:id="29829" w:author="Author">
        <w:r w:rsidR="0078217E">
          <w:rPr>
            <w:color w:val="000000"/>
            <w:spacing w:val="2"/>
            <w:sz w:val="17"/>
            <w:szCs w:val="20"/>
          </w:rPr>
          <w:t> </w:t>
        </w:r>
      </w:ins>
      <w:r w:rsidRPr="005C1EAE">
        <w:rPr>
          <w:color w:val="000000"/>
          <w:spacing w:val="2"/>
          <w:sz w:val="17"/>
          <w:szCs w:val="20"/>
          <w:rPrChange w:id="29830" w:author="Author">
            <w:rPr>
              <w:color w:val="000000"/>
              <w:sz w:val="20"/>
              <w:szCs w:val="20"/>
            </w:rPr>
          </w:rPrChange>
        </w:rPr>
        <w:t>Stanley E. Porter, Jeffrey T. Reed, and Matthew Brook O</w:t>
      </w:r>
      <w:r w:rsidR="00F96315">
        <w:rPr>
          <w:color w:val="000000"/>
          <w:spacing w:val="2"/>
          <w:sz w:val="17"/>
          <w:szCs w:val="20"/>
        </w:rPr>
        <w:t>’</w:t>
      </w:r>
      <w:r w:rsidRPr="005C1EAE">
        <w:rPr>
          <w:color w:val="000000"/>
          <w:spacing w:val="2"/>
          <w:sz w:val="17"/>
          <w:szCs w:val="20"/>
          <w:rPrChange w:id="29831" w:author="Author">
            <w:rPr>
              <w:color w:val="000000"/>
              <w:sz w:val="20"/>
              <w:szCs w:val="20"/>
            </w:rPr>
          </w:rPrChange>
        </w:rPr>
        <w:t xml:space="preserve">Donnell, </w:t>
      </w:r>
      <w:r w:rsidRPr="005C1EAE">
        <w:rPr>
          <w:i/>
          <w:iCs/>
          <w:color w:val="000000"/>
          <w:spacing w:val="2"/>
          <w:sz w:val="17"/>
          <w:szCs w:val="20"/>
          <w:rPrChange w:id="29832" w:author="Author">
            <w:rPr>
              <w:i/>
              <w:iCs/>
              <w:color w:val="000000"/>
              <w:sz w:val="20"/>
              <w:szCs w:val="20"/>
            </w:rPr>
          </w:rPrChange>
        </w:rPr>
        <w:t xml:space="preserve">Fundamentals of New Testament Greek </w:t>
      </w:r>
      <w:r w:rsidRPr="005C1EAE">
        <w:rPr>
          <w:color w:val="000000"/>
          <w:spacing w:val="2"/>
          <w:sz w:val="17"/>
          <w:szCs w:val="20"/>
          <w:rPrChange w:id="29833" w:author="Author">
            <w:rPr>
              <w:color w:val="000000"/>
              <w:sz w:val="20"/>
              <w:szCs w:val="20"/>
            </w:rPr>
          </w:rPrChange>
        </w:rPr>
        <w:t xml:space="preserve">(Grand Rapids: Eerdmans, 2010), 22; Daniel B. Wallace, </w:t>
      </w:r>
      <w:r w:rsidRPr="005C1EAE">
        <w:rPr>
          <w:i/>
          <w:iCs/>
          <w:color w:val="000000"/>
          <w:spacing w:val="2"/>
          <w:sz w:val="17"/>
          <w:szCs w:val="20"/>
          <w:rPrChange w:id="29834" w:author="Author">
            <w:rPr>
              <w:i/>
              <w:iCs/>
              <w:color w:val="000000"/>
              <w:sz w:val="20"/>
              <w:szCs w:val="20"/>
            </w:rPr>
          </w:rPrChange>
        </w:rPr>
        <w:t xml:space="preserve">Greek Grammar Beyond the Basics </w:t>
      </w:r>
      <w:r w:rsidRPr="005C1EAE">
        <w:rPr>
          <w:color w:val="000000"/>
          <w:spacing w:val="2"/>
          <w:sz w:val="17"/>
          <w:szCs w:val="20"/>
          <w:rPrChange w:id="29835" w:author="Author">
            <w:rPr>
              <w:color w:val="000000"/>
              <w:sz w:val="20"/>
              <w:szCs w:val="20"/>
            </w:rPr>
          </w:rPrChange>
        </w:rPr>
        <w:t xml:space="preserve">(Grand Rapids: Zondervan, 1997), 77; Herbert Weir Smyth, </w:t>
      </w:r>
      <w:r w:rsidRPr="005C1EAE">
        <w:rPr>
          <w:i/>
          <w:iCs/>
          <w:color w:val="000000"/>
          <w:spacing w:val="2"/>
          <w:sz w:val="17"/>
          <w:szCs w:val="20"/>
          <w:rPrChange w:id="29836" w:author="Author">
            <w:rPr>
              <w:i/>
              <w:iCs/>
              <w:color w:val="000000"/>
              <w:sz w:val="20"/>
              <w:szCs w:val="20"/>
            </w:rPr>
          </w:rPrChange>
        </w:rPr>
        <w:t xml:space="preserve">A Greek Grammar for Colleges </w:t>
      </w:r>
      <w:r w:rsidRPr="005C1EAE">
        <w:rPr>
          <w:color w:val="000000"/>
          <w:spacing w:val="2"/>
          <w:sz w:val="17"/>
          <w:szCs w:val="20"/>
          <w:rPrChange w:id="29837" w:author="Author">
            <w:rPr>
              <w:color w:val="000000"/>
              <w:sz w:val="20"/>
              <w:szCs w:val="20"/>
            </w:rPr>
          </w:rPrChange>
        </w:rPr>
        <w:t xml:space="preserve">(New York: American Book Company, 1920), 313; A. T. Robertson, </w:t>
      </w:r>
      <w:r w:rsidRPr="005C1EAE">
        <w:rPr>
          <w:i/>
          <w:iCs/>
          <w:color w:val="000000"/>
          <w:spacing w:val="2"/>
          <w:sz w:val="17"/>
          <w:szCs w:val="20"/>
          <w:rPrChange w:id="29838" w:author="Author">
            <w:rPr>
              <w:i/>
              <w:iCs/>
              <w:color w:val="000000"/>
              <w:sz w:val="20"/>
              <w:szCs w:val="20"/>
            </w:rPr>
          </w:rPrChange>
        </w:rPr>
        <w:t>A Grammar of the Greek New Testament in the Light of Historical Research</w:t>
      </w:r>
      <w:r w:rsidRPr="005C1EAE">
        <w:rPr>
          <w:color w:val="000000"/>
          <w:spacing w:val="2"/>
          <w:sz w:val="17"/>
          <w:szCs w:val="20"/>
          <w:rPrChange w:id="29839" w:author="Author">
            <w:rPr>
              <w:color w:val="000000"/>
              <w:sz w:val="20"/>
              <w:szCs w:val="20"/>
            </w:rPr>
          </w:rPrChange>
        </w:rPr>
        <w:t>, 3rd ed. (New York: Hodder, 1919), 493.</w:t>
      </w:r>
    </w:p>
  </w:footnote>
  <w:footnote w:id="1475">
    <w:p w14:paraId="0493161A" w14:textId="5FCBCAE5" w:rsidR="00AB367A" w:rsidRPr="005C1EAE" w:rsidRDefault="0035652A" w:rsidP="005C1EAE">
      <w:pPr>
        <w:autoSpaceDE w:val="0"/>
        <w:autoSpaceDN w:val="0"/>
        <w:adjustRightInd w:val="0"/>
        <w:spacing w:line="210" w:lineRule="exact"/>
        <w:ind w:firstLine="228"/>
        <w:jc w:val="both"/>
        <w:rPr>
          <w:spacing w:val="2"/>
          <w:sz w:val="17"/>
          <w:rPrChange w:id="29847" w:author="Author">
            <w:rPr/>
          </w:rPrChange>
        </w:rPr>
        <w:pPrChange w:id="29848" w:author="Author">
          <w:pPr>
            <w:widowControl w:val="0"/>
            <w:autoSpaceDE w:val="0"/>
            <w:autoSpaceDN w:val="0"/>
            <w:adjustRightInd w:val="0"/>
          </w:pPr>
        </w:pPrChange>
      </w:pPr>
      <w:r w:rsidRPr="005C1EAE">
        <w:rPr>
          <w:rStyle w:val="FootnoteReference"/>
          <w:rPrChange w:id="29849" w:author="Author">
            <w:rPr>
              <w:color w:val="000000"/>
              <w:sz w:val="20"/>
              <w:szCs w:val="20"/>
            </w:rPr>
          </w:rPrChange>
        </w:rPr>
        <w:footnoteRef/>
      </w:r>
      <w:del w:id="29850" w:author="Author">
        <w:r w:rsidRPr="005C1EAE" w:rsidDel="00831593">
          <w:rPr>
            <w:color w:val="000000"/>
            <w:spacing w:val="2"/>
            <w:sz w:val="17"/>
            <w:szCs w:val="20"/>
            <w:rPrChange w:id="29851" w:author="Author">
              <w:rPr>
                <w:color w:val="000000"/>
                <w:sz w:val="20"/>
                <w:szCs w:val="20"/>
              </w:rPr>
            </w:rPrChange>
          </w:rPr>
          <w:tab/>
        </w:r>
        <w:r w:rsidRPr="005C1EAE" w:rsidDel="0078217E">
          <w:rPr>
            <w:color w:val="000000"/>
            <w:spacing w:val="2"/>
            <w:sz w:val="17"/>
            <w:szCs w:val="20"/>
            <w:rPrChange w:id="29852" w:author="Author">
              <w:rPr>
                <w:color w:val="000000"/>
                <w:sz w:val="20"/>
                <w:szCs w:val="20"/>
              </w:rPr>
            </w:rPrChange>
          </w:rPr>
          <w:delText xml:space="preserve"> </w:delText>
        </w:r>
      </w:del>
      <w:ins w:id="29853" w:author="Author">
        <w:r w:rsidR="0078217E">
          <w:rPr>
            <w:color w:val="000000"/>
            <w:spacing w:val="2"/>
            <w:sz w:val="17"/>
            <w:szCs w:val="20"/>
          </w:rPr>
          <w:t> </w:t>
        </w:r>
      </w:ins>
      <w:r w:rsidRPr="005C1EAE">
        <w:rPr>
          <w:color w:val="000000"/>
          <w:spacing w:val="2"/>
          <w:sz w:val="17"/>
          <w:szCs w:val="20"/>
          <w:rPrChange w:id="29854" w:author="Author">
            <w:rPr>
              <w:color w:val="000000"/>
              <w:sz w:val="20"/>
              <w:szCs w:val="20"/>
            </w:rPr>
          </w:rPrChange>
        </w:rPr>
        <w:t xml:space="preserve">As Porter notes, “the syntax pushes for an understanding in which the governing noun, </w:t>
      </w:r>
      <w:r w:rsidRPr="005C1EAE">
        <w:rPr>
          <w:color w:val="000000"/>
          <w:spacing w:val="2"/>
          <w:sz w:val="17"/>
          <w:szCs w:val="20"/>
          <w:rPrChange w:id="29855" w:author="Author">
            <w:rPr>
              <w:rFonts w:ascii="SBL Greek Greek" w:hAnsi="SBL Greek Greek" w:cs="SBL Greek Greek"/>
              <w:color w:val="000000"/>
              <w:sz w:val="20"/>
              <w:szCs w:val="20"/>
            </w:rPr>
          </w:rPrChange>
        </w:rPr>
        <w:t>βάπτισ</w:t>
      </w:r>
      <w:r w:rsidRPr="005C1EAE">
        <w:rPr>
          <w:color w:val="000000"/>
          <w:spacing w:val="2"/>
          <w:sz w:val="17"/>
          <w:szCs w:val="20"/>
          <w:rPrChange w:id="29856" w:author="Author">
            <w:rPr>
              <w:color w:val="000000"/>
              <w:sz w:val="20"/>
              <w:szCs w:val="20"/>
            </w:rPr>
          </w:rPrChange>
        </w:rPr>
        <w:t>µ</w:t>
      </w:r>
      <w:r w:rsidRPr="005C1EAE">
        <w:rPr>
          <w:color w:val="000000"/>
          <w:spacing w:val="2"/>
          <w:sz w:val="17"/>
          <w:szCs w:val="20"/>
          <w:rPrChange w:id="29857" w:author="Author">
            <w:rPr>
              <w:rFonts w:ascii="SBL Greek Greek" w:hAnsi="SBL Greek Greek" w:cs="SBL Greek Greek"/>
              <w:color w:val="000000"/>
              <w:sz w:val="20"/>
              <w:szCs w:val="20"/>
            </w:rPr>
          </w:rPrChange>
        </w:rPr>
        <w:t>α</w:t>
      </w:r>
      <w:r w:rsidRPr="005C1EAE">
        <w:rPr>
          <w:color w:val="000000"/>
          <w:spacing w:val="2"/>
          <w:sz w:val="17"/>
          <w:szCs w:val="20"/>
          <w:rPrChange w:id="29858" w:author="Author">
            <w:rPr>
              <w:color w:val="000000"/>
              <w:sz w:val="20"/>
              <w:szCs w:val="20"/>
            </w:rPr>
          </w:rPrChange>
        </w:rPr>
        <w:t>, controls the relationship with the dependent genitive, µ</w:t>
      </w:r>
      <w:r w:rsidRPr="005C1EAE">
        <w:rPr>
          <w:color w:val="000000"/>
          <w:spacing w:val="2"/>
          <w:sz w:val="17"/>
          <w:szCs w:val="20"/>
          <w:rPrChange w:id="29859" w:author="Author">
            <w:rPr>
              <w:rFonts w:ascii="SBL Greek Greek" w:hAnsi="SBL Greek Greek" w:cs="SBL Greek Greek"/>
              <w:color w:val="000000"/>
              <w:sz w:val="20"/>
              <w:szCs w:val="20"/>
            </w:rPr>
          </w:rPrChange>
        </w:rPr>
        <w:t>ετανοίας</w:t>
      </w:r>
      <w:r w:rsidRPr="005C1EAE">
        <w:rPr>
          <w:color w:val="000000"/>
          <w:spacing w:val="2"/>
          <w:sz w:val="17"/>
          <w:szCs w:val="20"/>
          <w:rPrChange w:id="29860" w:author="Author">
            <w:rPr>
              <w:color w:val="000000"/>
              <w:sz w:val="20"/>
              <w:szCs w:val="20"/>
            </w:rPr>
          </w:rPrChange>
        </w:rPr>
        <w:t xml:space="preserve">. . . . The grammar here does not say that John preached for people to repent and be baptized; it states that he preached a baptism (the accusative is the complement specifying the content of the verb of preaching) that is restricted by the concept of repentance, as opposed to other restricting factors (here unspecified). Although not specified, either baptism or repentance, or both, seem to lead (the local sense of the preposition) to forgiveness of sins (although agency is not expressed).” See, Stanley E. Porter, “Mark 1.4, Baptism and Translation,” in </w:t>
      </w:r>
      <w:r w:rsidRPr="005C1EAE">
        <w:rPr>
          <w:i/>
          <w:iCs/>
          <w:color w:val="000000"/>
          <w:spacing w:val="2"/>
          <w:sz w:val="17"/>
          <w:szCs w:val="20"/>
          <w:rPrChange w:id="29861" w:author="Author">
            <w:rPr>
              <w:i/>
              <w:iCs/>
              <w:color w:val="000000"/>
              <w:sz w:val="20"/>
              <w:szCs w:val="20"/>
            </w:rPr>
          </w:rPrChange>
        </w:rPr>
        <w:t>Baptism, the New Testament and the Church: Historical and Contemporary Studies in Honour of R.E.O. White</w:t>
      </w:r>
      <w:r w:rsidRPr="005C1EAE">
        <w:rPr>
          <w:color w:val="000000"/>
          <w:spacing w:val="2"/>
          <w:sz w:val="17"/>
          <w:szCs w:val="20"/>
          <w:rPrChange w:id="29862" w:author="Author">
            <w:rPr>
              <w:color w:val="000000"/>
              <w:sz w:val="20"/>
              <w:szCs w:val="20"/>
            </w:rPr>
          </w:rPrChange>
        </w:rPr>
        <w:t xml:space="preserve">, ed. Anthony R. Cross, 1st ed. (Sheffield, 1999), 81–98, 98. </w:t>
      </w:r>
    </w:p>
  </w:footnote>
  <w:footnote w:id="1476">
    <w:p w14:paraId="19C3A0AA" w14:textId="5CAF6BB6" w:rsidR="00AB367A" w:rsidRPr="005C1EAE" w:rsidRDefault="0035652A" w:rsidP="005C1EAE">
      <w:pPr>
        <w:autoSpaceDE w:val="0"/>
        <w:autoSpaceDN w:val="0"/>
        <w:adjustRightInd w:val="0"/>
        <w:spacing w:line="210" w:lineRule="exact"/>
        <w:ind w:firstLine="228"/>
        <w:jc w:val="both"/>
        <w:rPr>
          <w:spacing w:val="2"/>
          <w:sz w:val="17"/>
          <w:rPrChange w:id="29869" w:author="Author">
            <w:rPr/>
          </w:rPrChange>
        </w:rPr>
        <w:pPrChange w:id="29870" w:author="Author">
          <w:pPr>
            <w:widowControl w:val="0"/>
            <w:autoSpaceDE w:val="0"/>
            <w:autoSpaceDN w:val="0"/>
            <w:adjustRightInd w:val="0"/>
          </w:pPr>
        </w:pPrChange>
      </w:pPr>
      <w:r w:rsidRPr="005C1EAE">
        <w:rPr>
          <w:rStyle w:val="FootnoteReference"/>
          <w:rPrChange w:id="29871" w:author="Author">
            <w:rPr>
              <w:color w:val="000000"/>
              <w:sz w:val="20"/>
              <w:szCs w:val="20"/>
            </w:rPr>
          </w:rPrChange>
        </w:rPr>
        <w:footnoteRef/>
      </w:r>
      <w:del w:id="29872" w:author="Author">
        <w:r w:rsidRPr="005C1EAE" w:rsidDel="00831593">
          <w:rPr>
            <w:color w:val="000000"/>
            <w:spacing w:val="2"/>
            <w:sz w:val="17"/>
            <w:szCs w:val="20"/>
            <w:rPrChange w:id="29873" w:author="Author">
              <w:rPr>
                <w:color w:val="000000"/>
                <w:sz w:val="20"/>
                <w:szCs w:val="20"/>
              </w:rPr>
            </w:rPrChange>
          </w:rPr>
          <w:tab/>
        </w:r>
        <w:r w:rsidRPr="005C1EAE" w:rsidDel="0078217E">
          <w:rPr>
            <w:color w:val="000000"/>
            <w:spacing w:val="2"/>
            <w:sz w:val="17"/>
            <w:szCs w:val="20"/>
            <w:rPrChange w:id="29874" w:author="Author">
              <w:rPr>
                <w:color w:val="000000"/>
                <w:sz w:val="20"/>
                <w:szCs w:val="20"/>
              </w:rPr>
            </w:rPrChange>
          </w:rPr>
          <w:delText xml:space="preserve"> </w:delText>
        </w:r>
      </w:del>
      <w:ins w:id="29875" w:author="Author">
        <w:r w:rsidR="0078217E">
          <w:rPr>
            <w:color w:val="000000"/>
            <w:spacing w:val="2"/>
            <w:sz w:val="17"/>
            <w:szCs w:val="20"/>
          </w:rPr>
          <w:t> </w:t>
        </w:r>
      </w:ins>
      <w:r w:rsidRPr="005C1EAE">
        <w:rPr>
          <w:color w:val="000000"/>
          <w:spacing w:val="2"/>
          <w:sz w:val="17"/>
          <w:szCs w:val="20"/>
          <w:rPrChange w:id="29876" w:author="Author">
            <w:rPr>
              <w:color w:val="000000"/>
              <w:sz w:val="20"/>
              <w:szCs w:val="20"/>
            </w:rPr>
          </w:rPrChange>
        </w:rPr>
        <w:t xml:space="preserve">Dunn, </w:t>
      </w:r>
      <w:r w:rsidRPr="005C1EAE">
        <w:rPr>
          <w:i/>
          <w:iCs/>
          <w:color w:val="000000"/>
          <w:spacing w:val="2"/>
          <w:sz w:val="17"/>
          <w:szCs w:val="20"/>
          <w:rPrChange w:id="29877" w:author="Author">
            <w:rPr>
              <w:i/>
              <w:iCs/>
              <w:color w:val="000000"/>
              <w:sz w:val="20"/>
              <w:szCs w:val="20"/>
            </w:rPr>
          </w:rPrChange>
        </w:rPr>
        <w:t>Baptism</w:t>
      </w:r>
      <w:r w:rsidRPr="005C1EAE">
        <w:rPr>
          <w:color w:val="000000"/>
          <w:spacing w:val="2"/>
          <w:sz w:val="17"/>
          <w:szCs w:val="20"/>
          <w:rPrChange w:id="29878" w:author="Author">
            <w:rPr>
              <w:color w:val="000000"/>
              <w:sz w:val="20"/>
              <w:szCs w:val="20"/>
            </w:rPr>
          </w:rPrChange>
        </w:rPr>
        <w:t>, 15. The same objection may be raised about Webb</w:t>
      </w:r>
      <w:r w:rsidR="00F96315">
        <w:rPr>
          <w:color w:val="000000"/>
          <w:spacing w:val="2"/>
          <w:sz w:val="17"/>
          <w:szCs w:val="20"/>
        </w:rPr>
        <w:t>’</w:t>
      </w:r>
      <w:r w:rsidRPr="005C1EAE">
        <w:rPr>
          <w:color w:val="000000"/>
          <w:spacing w:val="2"/>
          <w:sz w:val="17"/>
          <w:szCs w:val="20"/>
          <w:rPrChange w:id="29879" w:author="Author">
            <w:rPr>
              <w:color w:val="000000"/>
              <w:sz w:val="20"/>
              <w:szCs w:val="20"/>
            </w:rPr>
          </w:rPrChange>
        </w:rPr>
        <w:t>s “repentance-baptism” or “baptismally-expressed repentance” (</w:t>
      </w:r>
      <w:r w:rsidRPr="005C1EAE">
        <w:rPr>
          <w:i/>
          <w:iCs/>
          <w:color w:val="000000"/>
          <w:spacing w:val="2"/>
          <w:sz w:val="17"/>
          <w:szCs w:val="20"/>
          <w:rPrChange w:id="29880" w:author="Author">
            <w:rPr>
              <w:i/>
              <w:iCs/>
              <w:color w:val="000000"/>
              <w:sz w:val="20"/>
              <w:szCs w:val="20"/>
            </w:rPr>
          </w:rPrChange>
        </w:rPr>
        <w:t>John</w:t>
      </w:r>
      <w:r w:rsidRPr="005C1EAE">
        <w:rPr>
          <w:color w:val="000000"/>
          <w:spacing w:val="2"/>
          <w:sz w:val="17"/>
          <w:szCs w:val="20"/>
          <w:rPrChange w:id="29881" w:author="Author">
            <w:rPr>
              <w:color w:val="000000"/>
              <w:sz w:val="20"/>
              <w:szCs w:val="20"/>
            </w:rPr>
          </w:rPrChange>
        </w:rPr>
        <w:t>, 191). Ernst go so far as to claim that “</w:t>
      </w:r>
      <w:r w:rsidRPr="005C1EAE">
        <w:rPr>
          <w:i/>
          <w:iCs/>
          <w:color w:val="000000"/>
          <w:spacing w:val="2"/>
          <w:sz w:val="17"/>
          <w:szCs w:val="20"/>
          <w:rPrChange w:id="29882" w:author="Author">
            <w:rPr>
              <w:i/>
              <w:iCs/>
              <w:color w:val="000000"/>
              <w:sz w:val="20"/>
              <w:szCs w:val="20"/>
            </w:rPr>
          </w:rPrChange>
        </w:rPr>
        <w:t>Die Taufe erhält ihre Sinngebung nicht aus dem Ritual als solchem</w:t>
      </w:r>
      <w:r w:rsidRPr="005C1EAE">
        <w:rPr>
          <w:color w:val="000000"/>
          <w:spacing w:val="2"/>
          <w:sz w:val="17"/>
          <w:szCs w:val="20"/>
          <w:rPrChange w:id="29883" w:author="Author">
            <w:rPr>
              <w:color w:val="000000"/>
              <w:sz w:val="20"/>
              <w:szCs w:val="20"/>
            </w:rPr>
          </w:rPrChange>
        </w:rPr>
        <w:t>, sondern nur in Verbindung mit der Verkündigung” (</w:t>
      </w:r>
      <w:r w:rsidRPr="005C1EAE">
        <w:rPr>
          <w:i/>
          <w:iCs/>
          <w:color w:val="000000"/>
          <w:spacing w:val="2"/>
          <w:sz w:val="17"/>
          <w:szCs w:val="20"/>
          <w:rPrChange w:id="29884" w:author="Author">
            <w:rPr>
              <w:i/>
              <w:iCs/>
              <w:color w:val="000000"/>
              <w:sz w:val="20"/>
              <w:szCs w:val="20"/>
            </w:rPr>
          </w:rPrChange>
        </w:rPr>
        <w:t>Johannes</w:t>
      </w:r>
      <w:r w:rsidRPr="005C1EAE">
        <w:rPr>
          <w:color w:val="000000"/>
          <w:spacing w:val="2"/>
          <w:sz w:val="17"/>
          <w:szCs w:val="20"/>
          <w:rPrChange w:id="29885" w:author="Author">
            <w:rPr>
              <w:color w:val="000000"/>
              <w:sz w:val="20"/>
              <w:szCs w:val="20"/>
            </w:rPr>
          </w:rPrChange>
        </w:rPr>
        <w:t>, 340).</w:t>
      </w:r>
    </w:p>
  </w:footnote>
  <w:footnote w:id="1477">
    <w:p w14:paraId="00F75C99" w14:textId="18748D09" w:rsidR="00AB367A" w:rsidRPr="005C1EAE" w:rsidRDefault="0035652A" w:rsidP="005C1EAE">
      <w:pPr>
        <w:autoSpaceDE w:val="0"/>
        <w:autoSpaceDN w:val="0"/>
        <w:adjustRightInd w:val="0"/>
        <w:spacing w:line="210" w:lineRule="exact"/>
        <w:ind w:firstLine="228"/>
        <w:jc w:val="both"/>
        <w:rPr>
          <w:spacing w:val="2"/>
          <w:sz w:val="17"/>
          <w:rPrChange w:id="29899" w:author="Author">
            <w:rPr/>
          </w:rPrChange>
        </w:rPr>
        <w:pPrChange w:id="29900" w:author="Author">
          <w:pPr>
            <w:widowControl w:val="0"/>
            <w:autoSpaceDE w:val="0"/>
            <w:autoSpaceDN w:val="0"/>
            <w:adjustRightInd w:val="0"/>
          </w:pPr>
        </w:pPrChange>
      </w:pPr>
      <w:r w:rsidRPr="005C1EAE">
        <w:rPr>
          <w:rStyle w:val="FootnoteReference"/>
          <w:rPrChange w:id="29901" w:author="Author">
            <w:rPr>
              <w:color w:val="000000"/>
              <w:sz w:val="20"/>
              <w:szCs w:val="20"/>
            </w:rPr>
          </w:rPrChange>
        </w:rPr>
        <w:footnoteRef/>
      </w:r>
      <w:del w:id="29902" w:author="Author">
        <w:r w:rsidRPr="005C1EAE" w:rsidDel="00831593">
          <w:rPr>
            <w:color w:val="000000"/>
            <w:spacing w:val="2"/>
            <w:sz w:val="17"/>
            <w:szCs w:val="20"/>
            <w:rPrChange w:id="29903" w:author="Author">
              <w:rPr>
                <w:color w:val="000000"/>
                <w:sz w:val="20"/>
                <w:szCs w:val="20"/>
              </w:rPr>
            </w:rPrChange>
          </w:rPr>
          <w:tab/>
        </w:r>
        <w:r w:rsidRPr="005C1EAE" w:rsidDel="0078217E">
          <w:rPr>
            <w:color w:val="000000"/>
            <w:spacing w:val="2"/>
            <w:sz w:val="17"/>
            <w:szCs w:val="20"/>
            <w:rPrChange w:id="29904" w:author="Author">
              <w:rPr>
                <w:color w:val="000000"/>
                <w:sz w:val="20"/>
                <w:szCs w:val="20"/>
              </w:rPr>
            </w:rPrChange>
          </w:rPr>
          <w:delText xml:space="preserve"> </w:delText>
        </w:r>
      </w:del>
      <w:ins w:id="29905" w:author="Author">
        <w:r w:rsidR="0078217E">
          <w:rPr>
            <w:color w:val="000000"/>
            <w:spacing w:val="2"/>
            <w:sz w:val="17"/>
            <w:szCs w:val="20"/>
          </w:rPr>
          <w:t> </w:t>
        </w:r>
      </w:ins>
      <w:r w:rsidRPr="005C1EAE">
        <w:rPr>
          <w:color w:val="000000"/>
          <w:spacing w:val="2"/>
          <w:sz w:val="17"/>
          <w:szCs w:val="20"/>
          <w:rPrChange w:id="29906" w:author="Author">
            <w:rPr>
              <w:color w:val="000000"/>
              <w:sz w:val="20"/>
              <w:szCs w:val="20"/>
            </w:rPr>
          </w:rPrChange>
        </w:rPr>
        <w:t xml:space="preserve">Rodney J. Decker, </w:t>
      </w:r>
      <w:r w:rsidRPr="005C1EAE">
        <w:rPr>
          <w:i/>
          <w:iCs/>
          <w:color w:val="000000"/>
          <w:spacing w:val="2"/>
          <w:sz w:val="17"/>
          <w:szCs w:val="20"/>
          <w:rPrChange w:id="29907" w:author="Author">
            <w:rPr>
              <w:i/>
              <w:iCs/>
              <w:color w:val="000000"/>
              <w:sz w:val="20"/>
              <w:szCs w:val="20"/>
            </w:rPr>
          </w:rPrChange>
        </w:rPr>
        <w:t xml:space="preserve">Mark 1-8: A Handbook on the Greek Text </w:t>
      </w:r>
      <w:r w:rsidRPr="005C1EAE">
        <w:rPr>
          <w:color w:val="000000"/>
          <w:spacing w:val="2"/>
          <w:sz w:val="17"/>
          <w:szCs w:val="20"/>
          <w:rPrChange w:id="29908" w:author="Author">
            <w:rPr>
              <w:color w:val="000000"/>
              <w:sz w:val="20"/>
              <w:szCs w:val="20"/>
            </w:rPr>
          </w:rPrChange>
        </w:rPr>
        <w:t>(Waco, TX: Baylor University Press, 2014), 6.</w:t>
      </w:r>
    </w:p>
  </w:footnote>
  <w:footnote w:id="1478">
    <w:p w14:paraId="2CA80DF5" w14:textId="7AB83EC0" w:rsidR="00AB367A" w:rsidRPr="005C1EAE" w:rsidRDefault="0035652A" w:rsidP="005C1EAE">
      <w:pPr>
        <w:autoSpaceDE w:val="0"/>
        <w:autoSpaceDN w:val="0"/>
        <w:adjustRightInd w:val="0"/>
        <w:spacing w:line="210" w:lineRule="exact"/>
        <w:ind w:firstLine="228"/>
        <w:jc w:val="both"/>
        <w:rPr>
          <w:spacing w:val="2"/>
          <w:sz w:val="17"/>
          <w:rPrChange w:id="29913" w:author="Author">
            <w:rPr/>
          </w:rPrChange>
        </w:rPr>
        <w:pPrChange w:id="29914" w:author="Author">
          <w:pPr>
            <w:widowControl w:val="0"/>
            <w:autoSpaceDE w:val="0"/>
            <w:autoSpaceDN w:val="0"/>
            <w:adjustRightInd w:val="0"/>
          </w:pPr>
        </w:pPrChange>
      </w:pPr>
      <w:r w:rsidRPr="005C1EAE">
        <w:rPr>
          <w:rStyle w:val="FootnoteReference"/>
          <w:rPrChange w:id="29915" w:author="Author">
            <w:rPr>
              <w:color w:val="000000"/>
              <w:sz w:val="20"/>
              <w:szCs w:val="20"/>
            </w:rPr>
          </w:rPrChange>
        </w:rPr>
        <w:footnoteRef/>
      </w:r>
      <w:del w:id="29916" w:author="Author">
        <w:r w:rsidRPr="005C1EAE" w:rsidDel="00831593">
          <w:rPr>
            <w:color w:val="000000"/>
            <w:spacing w:val="2"/>
            <w:sz w:val="17"/>
            <w:szCs w:val="20"/>
            <w:rPrChange w:id="29917" w:author="Author">
              <w:rPr>
                <w:color w:val="000000"/>
                <w:sz w:val="20"/>
                <w:szCs w:val="20"/>
              </w:rPr>
            </w:rPrChange>
          </w:rPr>
          <w:tab/>
        </w:r>
        <w:r w:rsidRPr="005C1EAE" w:rsidDel="0078217E">
          <w:rPr>
            <w:color w:val="000000"/>
            <w:spacing w:val="2"/>
            <w:sz w:val="17"/>
            <w:szCs w:val="20"/>
            <w:rPrChange w:id="29918" w:author="Author">
              <w:rPr>
                <w:color w:val="000000"/>
                <w:sz w:val="20"/>
                <w:szCs w:val="20"/>
              </w:rPr>
            </w:rPrChange>
          </w:rPr>
          <w:delText xml:space="preserve"> </w:delText>
        </w:r>
      </w:del>
      <w:ins w:id="29919" w:author="Author">
        <w:r w:rsidR="0078217E">
          <w:rPr>
            <w:color w:val="000000"/>
            <w:spacing w:val="2"/>
            <w:sz w:val="17"/>
            <w:szCs w:val="20"/>
          </w:rPr>
          <w:t> </w:t>
        </w:r>
      </w:ins>
      <w:r w:rsidRPr="005C1EAE">
        <w:rPr>
          <w:color w:val="000000"/>
          <w:spacing w:val="2"/>
          <w:sz w:val="17"/>
          <w:szCs w:val="20"/>
          <w:rPrChange w:id="29920" w:author="Author">
            <w:rPr>
              <w:color w:val="000000"/>
              <w:sz w:val="20"/>
              <w:szCs w:val="20"/>
            </w:rPr>
          </w:rPrChange>
        </w:rPr>
        <w:t xml:space="preserve">Cf. Smyth, </w:t>
      </w:r>
      <w:r w:rsidRPr="005C1EAE">
        <w:rPr>
          <w:i/>
          <w:iCs/>
          <w:color w:val="000000"/>
          <w:spacing w:val="2"/>
          <w:sz w:val="17"/>
          <w:szCs w:val="20"/>
          <w:rPrChange w:id="29921" w:author="Author">
            <w:rPr>
              <w:i/>
              <w:iCs/>
              <w:color w:val="000000"/>
              <w:sz w:val="20"/>
              <w:szCs w:val="20"/>
            </w:rPr>
          </w:rPrChange>
        </w:rPr>
        <w:t>Greek</w:t>
      </w:r>
      <w:r w:rsidRPr="005C1EAE">
        <w:rPr>
          <w:color w:val="000000"/>
          <w:spacing w:val="2"/>
          <w:sz w:val="17"/>
          <w:szCs w:val="20"/>
          <w:rPrChange w:id="29922" w:author="Author">
            <w:rPr>
              <w:color w:val="000000"/>
              <w:sz w:val="20"/>
              <w:szCs w:val="20"/>
            </w:rPr>
          </w:rPrChange>
        </w:rPr>
        <w:t xml:space="preserve">, 313; Friedrich Blass, Albert Debrunner, and Robert Walter Funk, </w:t>
      </w:r>
      <w:r w:rsidRPr="005C1EAE">
        <w:rPr>
          <w:i/>
          <w:iCs/>
          <w:color w:val="000000"/>
          <w:spacing w:val="2"/>
          <w:sz w:val="17"/>
          <w:szCs w:val="20"/>
          <w:rPrChange w:id="29923" w:author="Author">
            <w:rPr>
              <w:i/>
              <w:iCs/>
              <w:color w:val="000000"/>
              <w:sz w:val="20"/>
              <w:szCs w:val="20"/>
            </w:rPr>
          </w:rPrChange>
        </w:rPr>
        <w:t xml:space="preserve">A Greek Grammar of the New Testament and Other Early Christian Literature </w:t>
      </w:r>
      <w:r w:rsidRPr="005C1EAE">
        <w:rPr>
          <w:color w:val="000000"/>
          <w:spacing w:val="2"/>
          <w:sz w:val="17"/>
          <w:szCs w:val="20"/>
          <w:rPrChange w:id="29924" w:author="Author">
            <w:rPr>
              <w:color w:val="000000"/>
              <w:sz w:val="20"/>
              <w:szCs w:val="20"/>
            </w:rPr>
          </w:rPrChange>
        </w:rPr>
        <w:t>(Chicago: University of Chicago Press, 1961), 89.</w:t>
      </w:r>
    </w:p>
  </w:footnote>
  <w:footnote w:id="1479">
    <w:p w14:paraId="462C4892" w14:textId="4D1957D6" w:rsidR="00AB367A" w:rsidRPr="005C1EAE" w:rsidRDefault="0035652A" w:rsidP="005C1EAE">
      <w:pPr>
        <w:autoSpaceDE w:val="0"/>
        <w:autoSpaceDN w:val="0"/>
        <w:adjustRightInd w:val="0"/>
        <w:spacing w:line="210" w:lineRule="exact"/>
        <w:ind w:firstLine="228"/>
        <w:jc w:val="both"/>
        <w:rPr>
          <w:spacing w:val="2"/>
          <w:sz w:val="17"/>
          <w:rPrChange w:id="29934" w:author="Author">
            <w:rPr/>
          </w:rPrChange>
        </w:rPr>
        <w:pPrChange w:id="29935" w:author="Author">
          <w:pPr>
            <w:widowControl w:val="0"/>
            <w:autoSpaceDE w:val="0"/>
            <w:autoSpaceDN w:val="0"/>
            <w:adjustRightInd w:val="0"/>
          </w:pPr>
        </w:pPrChange>
      </w:pPr>
      <w:r w:rsidRPr="005C1EAE">
        <w:rPr>
          <w:rStyle w:val="FootnoteReference"/>
          <w:rPrChange w:id="29936" w:author="Author">
            <w:rPr>
              <w:color w:val="000000"/>
              <w:sz w:val="20"/>
              <w:szCs w:val="20"/>
            </w:rPr>
          </w:rPrChange>
        </w:rPr>
        <w:footnoteRef/>
      </w:r>
      <w:del w:id="29937" w:author="Author">
        <w:r w:rsidRPr="005C1EAE" w:rsidDel="00831593">
          <w:rPr>
            <w:color w:val="000000"/>
            <w:spacing w:val="2"/>
            <w:sz w:val="17"/>
            <w:szCs w:val="20"/>
            <w:rPrChange w:id="29938" w:author="Author">
              <w:rPr>
                <w:color w:val="000000"/>
                <w:sz w:val="20"/>
                <w:szCs w:val="20"/>
              </w:rPr>
            </w:rPrChange>
          </w:rPr>
          <w:tab/>
        </w:r>
        <w:r w:rsidRPr="005C1EAE" w:rsidDel="0078217E">
          <w:rPr>
            <w:color w:val="000000"/>
            <w:spacing w:val="2"/>
            <w:sz w:val="17"/>
            <w:szCs w:val="20"/>
            <w:rPrChange w:id="29939" w:author="Author">
              <w:rPr>
                <w:color w:val="000000"/>
                <w:sz w:val="20"/>
                <w:szCs w:val="20"/>
              </w:rPr>
            </w:rPrChange>
          </w:rPr>
          <w:delText xml:space="preserve"> </w:delText>
        </w:r>
      </w:del>
      <w:ins w:id="29940" w:author="Author">
        <w:r w:rsidR="0078217E">
          <w:rPr>
            <w:color w:val="000000"/>
            <w:spacing w:val="2"/>
            <w:sz w:val="17"/>
            <w:szCs w:val="20"/>
          </w:rPr>
          <w:t> </w:t>
        </w:r>
      </w:ins>
      <w:r w:rsidRPr="005C1EAE">
        <w:rPr>
          <w:color w:val="000000"/>
          <w:spacing w:val="2"/>
          <w:sz w:val="17"/>
          <w:szCs w:val="20"/>
          <w:rPrChange w:id="29941" w:author="Author">
            <w:rPr>
              <w:color w:val="000000"/>
              <w:sz w:val="20"/>
              <w:szCs w:val="20"/>
            </w:rPr>
          </w:rPrChange>
        </w:rPr>
        <w:t xml:space="preserve">“The number of classificatory schemes of the genitive are almost as many as the various classifications themselves” (Porter, </w:t>
      </w:r>
      <w:r w:rsidRPr="005C1EAE">
        <w:rPr>
          <w:i/>
          <w:iCs/>
          <w:color w:val="000000"/>
          <w:spacing w:val="2"/>
          <w:sz w:val="17"/>
          <w:szCs w:val="20"/>
          <w:rPrChange w:id="29942" w:author="Author">
            <w:rPr>
              <w:i/>
              <w:iCs/>
              <w:color w:val="000000"/>
              <w:sz w:val="20"/>
              <w:szCs w:val="20"/>
            </w:rPr>
          </w:rPrChange>
        </w:rPr>
        <w:t>Idioms</w:t>
      </w:r>
      <w:r w:rsidRPr="005C1EAE">
        <w:rPr>
          <w:color w:val="000000"/>
          <w:spacing w:val="2"/>
          <w:sz w:val="17"/>
          <w:szCs w:val="20"/>
          <w:rPrChange w:id="29943" w:author="Author">
            <w:rPr>
              <w:color w:val="000000"/>
              <w:sz w:val="20"/>
              <w:szCs w:val="20"/>
            </w:rPr>
          </w:rPrChange>
        </w:rPr>
        <w:t>, 92).</w:t>
      </w:r>
    </w:p>
  </w:footnote>
  <w:footnote w:id="1480">
    <w:p w14:paraId="2BE8E2D8" w14:textId="4C17F811" w:rsidR="00AB367A" w:rsidRPr="005C1EAE" w:rsidRDefault="0035652A" w:rsidP="005C1EAE">
      <w:pPr>
        <w:autoSpaceDE w:val="0"/>
        <w:autoSpaceDN w:val="0"/>
        <w:adjustRightInd w:val="0"/>
        <w:spacing w:line="210" w:lineRule="exact"/>
        <w:ind w:firstLine="228"/>
        <w:jc w:val="both"/>
        <w:rPr>
          <w:spacing w:val="2"/>
          <w:sz w:val="17"/>
          <w:rPrChange w:id="29947" w:author="Author">
            <w:rPr/>
          </w:rPrChange>
        </w:rPr>
        <w:pPrChange w:id="29948" w:author="Author">
          <w:pPr>
            <w:widowControl w:val="0"/>
            <w:autoSpaceDE w:val="0"/>
            <w:autoSpaceDN w:val="0"/>
            <w:adjustRightInd w:val="0"/>
          </w:pPr>
        </w:pPrChange>
      </w:pPr>
      <w:r w:rsidRPr="005C1EAE">
        <w:rPr>
          <w:rStyle w:val="FootnoteReference"/>
          <w:rPrChange w:id="29949" w:author="Author">
            <w:rPr>
              <w:color w:val="000000"/>
              <w:sz w:val="20"/>
              <w:szCs w:val="20"/>
            </w:rPr>
          </w:rPrChange>
        </w:rPr>
        <w:footnoteRef/>
      </w:r>
      <w:del w:id="29950" w:author="Author">
        <w:r w:rsidRPr="005C1EAE" w:rsidDel="00831593">
          <w:rPr>
            <w:color w:val="000000"/>
            <w:spacing w:val="2"/>
            <w:sz w:val="17"/>
            <w:szCs w:val="20"/>
            <w:rPrChange w:id="29951" w:author="Author">
              <w:rPr>
                <w:color w:val="000000"/>
                <w:sz w:val="20"/>
                <w:szCs w:val="20"/>
              </w:rPr>
            </w:rPrChange>
          </w:rPr>
          <w:tab/>
        </w:r>
        <w:r w:rsidRPr="005C1EAE" w:rsidDel="0078217E">
          <w:rPr>
            <w:color w:val="000000"/>
            <w:spacing w:val="2"/>
            <w:sz w:val="17"/>
            <w:szCs w:val="20"/>
            <w:rPrChange w:id="29952" w:author="Author">
              <w:rPr>
                <w:color w:val="000000"/>
                <w:sz w:val="20"/>
                <w:szCs w:val="20"/>
              </w:rPr>
            </w:rPrChange>
          </w:rPr>
          <w:delText xml:space="preserve"> </w:delText>
        </w:r>
      </w:del>
      <w:ins w:id="29953" w:author="Author">
        <w:r w:rsidR="0078217E">
          <w:rPr>
            <w:color w:val="000000"/>
            <w:spacing w:val="2"/>
            <w:sz w:val="17"/>
            <w:szCs w:val="20"/>
          </w:rPr>
          <w:t> </w:t>
        </w:r>
      </w:ins>
      <w:r w:rsidRPr="005C1EAE">
        <w:rPr>
          <w:color w:val="000000"/>
          <w:spacing w:val="2"/>
          <w:sz w:val="17"/>
          <w:szCs w:val="20"/>
          <w:rPrChange w:id="29954" w:author="Author">
            <w:rPr>
              <w:color w:val="000000"/>
              <w:sz w:val="20"/>
              <w:szCs w:val="20"/>
            </w:rPr>
          </w:rPrChange>
        </w:rPr>
        <w:t xml:space="preserve">Porter, </w:t>
      </w:r>
      <w:r w:rsidRPr="005C1EAE">
        <w:rPr>
          <w:i/>
          <w:iCs/>
          <w:color w:val="000000"/>
          <w:spacing w:val="2"/>
          <w:sz w:val="17"/>
          <w:szCs w:val="20"/>
          <w:rPrChange w:id="29955" w:author="Author">
            <w:rPr>
              <w:i/>
              <w:iCs/>
              <w:color w:val="000000"/>
              <w:sz w:val="20"/>
              <w:szCs w:val="20"/>
            </w:rPr>
          </w:rPrChange>
        </w:rPr>
        <w:t>Idioms</w:t>
      </w:r>
      <w:r w:rsidRPr="005C1EAE">
        <w:rPr>
          <w:color w:val="000000"/>
          <w:spacing w:val="2"/>
          <w:sz w:val="17"/>
          <w:szCs w:val="20"/>
          <w:rPrChange w:id="29956" w:author="Author">
            <w:rPr>
              <w:color w:val="000000"/>
              <w:sz w:val="20"/>
              <w:szCs w:val="20"/>
            </w:rPr>
          </w:rPrChange>
        </w:rPr>
        <w:t>, 92–97.</w:t>
      </w:r>
    </w:p>
  </w:footnote>
  <w:footnote w:id="1481">
    <w:p w14:paraId="20533384" w14:textId="34C3EDD2" w:rsidR="00AB367A" w:rsidRPr="005C1EAE" w:rsidRDefault="0035652A" w:rsidP="005C1EAE">
      <w:pPr>
        <w:autoSpaceDE w:val="0"/>
        <w:autoSpaceDN w:val="0"/>
        <w:adjustRightInd w:val="0"/>
        <w:spacing w:line="210" w:lineRule="exact"/>
        <w:ind w:firstLine="228"/>
        <w:jc w:val="both"/>
        <w:rPr>
          <w:spacing w:val="2"/>
          <w:sz w:val="17"/>
          <w:rPrChange w:id="29960" w:author="Author">
            <w:rPr/>
          </w:rPrChange>
        </w:rPr>
        <w:pPrChange w:id="29961" w:author="Author">
          <w:pPr>
            <w:widowControl w:val="0"/>
            <w:autoSpaceDE w:val="0"/>
            <w:autoSpaceDN w:val="0"/>
            <w:adjustRightInd w:val="0"/>
          </w:pPr>
        </w:pPrChange>
      </w:pPr>
      <w:r w:rsidRPr="005C1EAE">
        <w:rPr>
          <w:rStyle w:val="FootnoteReference"/>
          <w:rPrChange w:id="29962" w:author="Author">
            <w:rPr>
              <w:color w:val="000000"/>
              <w:sz w:val="20"/>
              <w:szCs w:val="20"/>
            </w:rPr>
          </w:rPrChange>
        </w:rPr>
        <w:footnoteRef/>
      </w:r>
      <w:del w:id="29963" w:author="Author">
        <w:r w:rsidRPr="005C1EAE" w:rsidDel="00831593">
          <w:rPr>
            <w:color w:val="000000"/>
            <w:spacing w:val="2"/>
            <w:sz w:val="17"/>
            <w:szCs w:val="20"/>
            <w:rPrChange w:id="29964" w:author="Author">
              <w:rPr>
                <w:color w:val="000000"/>
                <w:sz w:val="20"/>
                <w:szCs w:val="20"/>
              </w:rPr>
            </w:rPrChange>
          </w:rPr>
          <w:tab/>
        </w:r>
        <w:r w:rsidRPr="005C1EAE" w:rsidDel="0078217E">
          <w:rPr>
            <w:color w:val="000000"/>
            <w:spacing w:val="2"/>
            <w:sz w:val="17"/>
            <w:szCs w:val="20"/>
            <w:rPrChange w:id="29965" w:author="Author">
              <w:rPr>
                <w:color w:val="000000"/>
                <w:sz w:val="20"/>
                <w:szCs w:val="20"/>
              </w:rPr>
            </w:rPrChange>
          </w:rPr>
          <w:delText xml:space="preserve"> </w:delText>
        </w:r>
      </w:del>
      <w:ins w:id="29966" w:author="Author">
        <w:r w:rsidR="0078217E">
          <w:rPr>
            <w:color w:val="000000"/>
            <w:spacing w:val="2"/>
            <w:sz w:val="17"/>
            <w:szCs w:val="20"/>
          </w:rPr>
          <w:t> </w:t>
        </w:r>
      </w:ins>
      <w:r w:rsidRPr="005C1EAE">
        <w:rPr>
          <w:color w:val="000000"/>
          <w:spacing w:val="2"/>
          <w:sz w:val="17"/>
          <w:szCs w:val="20"/>
          <w:rPrChange w:id="29967" w:author="Author">
            <w:rPr>
              <w:color w:val="000000"/>
              <w:sz w:val="20"/>
              <w:szCs w:val="20"/>
            </w:rPr>
          </w:rPrChange>
        </w:rPr>
        <w:t xml:space="preserve">Wallace, </w:t>
      </w:r>
      <w:r w:rsidRPr="005C1EAE">
        <w:rPr>
          <w:i/>
          <w:iCs/>
          <w:color w:val="000000"/>
          <w:spacing w:val="2"/>
          <w:sz w:val="17"/>
          <w:szCs w:val="20"/>
          <w:rPrChange w:id="29968" w:author="Author">
            <w:rPr>
              <w:i/>
              <w:iCs/>
              <w:color w:val="000000"/>
              <w:sz w:val="20"/>
              <w:szCs w:val="20"/>
            </w:rPr>
          </w:rPrChange>
        </w:rPr>
        <w:t>Grammar</w:t>
      </w:r>
      <w:r w:rsidRPr="005C1EAE">
        <w:rPr>
          <w:color w:val="000000"/>
          <w:spacing w:val="2"/>
          <w:sz w:val="17"/>
          <w:szCs w:val="20"/>
          <w:rPrChange w:id="29969" w:author="Author">
            <w:rPr>
              <w:color w:val="000000"/>
              <w:sz w:val="20"/>
              <w:szCs w:val="20"/>
            </w:rPr>
          </w:rPrChange>
        </w:rPr>
        <w:t>, 614, 625.</w:t>
      </w:r>
    </w:p>
  </w:footnote>
  <w:footnote w:id="1482">
    <w:p w14:paraId="32EC0786" w14:textId="73345908" w:rsidR="00AB367A" w:rsidRPr="005C1EAE" w:rsidRDefault="0035652A" w:rsidP="005C1EAE">
      <w:pPr>
        <w:autoSpaceDE w:val="0"/>
        <w:autoSpaceDN w:val="0"/>
        <w:adjustRightInd w:val="0"/>
        <w:spacing w:line="210" w:lineRule="exact"/>
        <w:ind w:firstLine="228"/>
        <w:jc w:val="both"/>
        <w:rPr>
          <w:spacing w:val="2"/>
          <w:sz w:val="17"/>
          <w:rPrChange w:id="29973" w:author="Author">
            <w:rPr/>
          </w:rPrChange>
        </w:rPr>
        <w:pPrChange w:id="29974" w:author="Author">
          <w:pPr>
            <w:widowControl w:val="0"/>
            <w:autoSpaceDE w:val="0"/>
            <w:autoSpaceDN w:val="0"/>
            <w:adjustRightInd w:val="0"/>
          </w:pPr>
        </w:pPrChange>
      </w:pPr>
      <w:r w:rsidRPr="005C1EAE">
        <w:rPr>
          <w:rStyle w:val="FootnoteReference"/>
          <w:rPrChange w:id="29975" w:author="Author">
            <w:rPr>
              <w:color w:val="000000"/>
              <w:sz w:val="20"/>
              <w:szCs w:val="20"/>
            </w:rPr>
          </w:rPrChange>
        </w:rPr>
        <w:footnoteRef/>
      </w:r>
      <w:del w:id="29976" w:author="Author">
        <w:r w:rsidRPr="005C1EAE" w:rsidDel="00831593">
          <w:rPr>
            <w:color w:val="000000"/>
            <w:spacing w:val="2"/>
            <w:sz w:val="17"/>
            <w:szCs w:val="20"/>
            <w:rPrChange w:id="29977" w:author="Author">
              <w:rPr>
                <w:color w:val="000000"/>
                <w:sz w:val="20"/>
                <w:szCs w:val="20"/>
              </w:rPr>
            </w:rPrChange>
          </w:rPr>
          <w:tab/>
        </w:r>
        <w:r w:rsidRPr="005C1EAE" w:rsidDel="0078217E">
          <w:rPr>
            <w:color w:val="000000"/>
            <w:spacing w:val="2"/>
            <w:sz w:val="17"/>
            <w:szCs w:val="20"/>
            <w:rPrChange w:id="29978" w:author="Author">
              <w:rPr>
                <w:color w:val="000000"/>
                <w:sz w:val="20"/>
                <w:szCs w:val="20"/>
              </w:rPr>
            </w:rPrChange>
          </w:rPr>
          <w:delText xml:space="preserve"> </w:delText>
        </w:r>
      </w:del>
      <w:ins w:id="29979" w:author="Author">
        <w:r w:rsidR="0078217E">
          <w:rPr>
            <w:color w:val="000000"/>
            <w:spacing w:val="2"/>
            <w:sz w:val="17"/>
            <w:szCs w:val="20"/>
          </w:rPr>
          <w:t> </w:t>
        </w:r>
      </w:ins>
      <w:r w:rsidRPr="005C1EAE">
        <w:rPr>
          <w:color w:val="000000"/>
          <w:spacing w:val="2"/>
          <w:sz w:val="17"/>
          <w:szCs w:val="20"/>
          <w:rPrChange w:id="29980" w:author="Author">
            <w:rPr>
              <w:color w:val="000000"/>
              <w:sz w:val="20"/>
              <w:szCs w:val="20"/>
            </w:rPr>
          </w:rPrChange>
        </w:rPr>
        <w:t>As Levine and Witherington note, “A person baptized by John would be comparable to a person who responded to an altar call or public invitation to become a follower of Jesus” (</w:t>
      </w:r>
      <w:r w:rsidRPr="005C1EAE">
        <w:rPr>
          <w:i/>
          <w:iCs/>
          <w:color w:val="000000"/>
          <w:spacing w:val="2"/>
          <w:sz w:val="17"/>
          <w:szCs w:val="20"/>
          <w:rPrChange w:id="29981" w:author="Author">
            <w:rPr>
              <w:i/>
              <w:iCs/>
              <w:color w:val="000000"/>
              <w:sz w:val="20"/>
              <w:szCs w:val="20"/>
            </w:rPr>
          </w:rPrChange>
        </w:rPr>
        <w:t>Gospel of Luke</w:t>
      </w:r>
      <w:r w:rsidRPr="005C1EAE">
        <w:rPr>
          <w:color w:val="000000"/>
          <w:spacing w:val="2"/>
          <w:sz w:val="17"/>
          <w:szCs w:val="20"/>
          <w:rPrChange w:id="29982" w:author="Author">
            <w:rPr>
              <w:color w:val="000000"/>
              <w:sz w:val="20"/>
              <w:szCs w:val="20"/>
            </w:rPr>
          </w:rPrChange>
        </w:rPr>
        <w:t>, 83).</w:t>
      </w:r>
    </w:p>
  </w:footnote>
  <w:footnote w:id="1483">
    <w:p w14:paraId="23E97ED7" w14:textId="0924E82B" w:rsidR="00AB367A" w:rsidRPr="005C1EAE" w:rsidRDefault="0035652A" w:rsidP="005C1EAE">
      <w:pPr>
        <w:autoSpaceDE w:val="0"/>
        <w:autoSpaceDN w:val="0"/>
        <w:adjustRightInd w:val="0"/>
        <w:spacing w:line="210" w:lineRule="exact"/>
        <w:ind w:firstLine="228"/>
        <w:jc w:val="both"/>
        <w:rPr>
          <w:spacing w:val="2"/>
          <w:sz w:val="17"/>
          <w:rPrChange w:id="29985" w:author="Author">
            <w:rPr/>
          </w:rPrChange>
        </w:rPr>
        <w:pPrChange w:id="29986" w:author="Author">
          <w:pPr>
            <w:widowControl w:val="0"/>
            <w:autoSpaceDE w:val="0"/>
            <w:autoSpaceDN w:val="0"/>
            <w:adjustRightInd w:val="0"/>
          </w:pPr>
        </w:pPrChange>
      </w:pPr>
      <w:r w:rsidRPr="005C1EAE">
        <w:rPr>
          <w:rStyle w:val="FootnoteReference"/>
          <w:rPrChange w:id="29987" w:author="Author">
            <w:rPr>
              <w:color w:val="000000"/>
              <w:sz w:val="20"/>
              <w:szCs w:val="20"/>
            </w:rPr>
          </w:rPrChange>
        </w:rPr>
        <w:footnoteRef/>
      </w:r>
      <w:del w:id="29988" w:author="Author">
        <w:r w:rsidRPr="005C1EAE" w:rsidDel="00831593">
          <w:rPr>
            <w:color w:val="000000"/>
            <w:spacing w:val="2"/>
            <w:sz w:val="17"/>
            <w:szCs w:val="20"/>
            <w:rPrChange w:id="29989" w:author="Author">
              <w:rPr>
                <w:color w:val="000000"/>
                <w:sz w:val="20"/>
                <w:szCs w:val="20"/>
              </w:rPr>
            </w:rPrChange>
          </w:rPr>
          <w:tab/>
        </w:r>
        <w:r w:rsidRPr="005C1EAE" w:rsidDel="0078217E">
          <w:rPr>
            <w:color w:val="000000"/>
            <w:spacing w:val="2"/>
            <w:sz w:val="17"/>
            <w:szCs w:val="20"/>
            <w:rPrChange w:id="29990" w:author="Author">
              <w:rPr>
                <w:color w:val="000000"/>
                <w:sz w:val="20"/>
                <w:szCs w:val="20"/>
              </w:rPr>
            </w:rPrChange>
          </w:rPr>
          <w:delText xml:space="preserve"> </w:delText>
        </w:r>
      </w:del>
      <w:ins w:id="29991" w:author="Author">
        <w:r w:rsidR="0078217E">
          <w:rPr>
            <w:color w:val="000000"/>
            <w:spacing w:val="2"/>
            <w:sz w:val="17"/>
            <w:szCs w:val="20"/>
          </w:rPr>
          <w:t> </w:t>
        </w:r>
      </w:ins>
      <w:r w:rsidRPr="005C1EAE">
        <w:rPr>
          <w:color w:val="000000"/>
          <w:spacing w:val="2"/>
          <w:sz w:val="17"/>
          <w:szCs w:val="20"/>
          <w:rPrChange w:id="29992" w:author="Author">
            <w:rPr>
              <w:color w:val="000000"/>
              <w:sz w:val="20"/>
              <w:szCs w:val="20"/>
            </w:rPr>
          </w:rPrChange>
        </w:rPr>
        <w:t xml:space="preserve">This is implied by his clarification that the washing pertained only to the body and that the soul had been previously cleansed by right behavior (Josephus, </w:t>
      </w:r>
      <w:r w:rsidRPr="005C1EAE">
        <w:rPr>
          <w:i/>
          <w:iCs/>
          <w:color w:val="000000"/>
          <w:spacing w:val="2"/>
          <w:sz w:val="17"/>
          <w:szCs w:val="20"/>
          <w:rPrChange w:id="29993" w:author="Author">
            <w:rPr>
              <w:i/>
              <w:iCs/>
              <w:color w:val="000000"/>
              <w:sz w:val="20"/>
              <w:szCs w:val="20"/>
            </w:rPr>
          </w:rPrChange>
        </w:rPr>
        <w:t>Ant</w:t>
      </w:r>
      <w:r w:rsidRPr="005C1EAE">
        <w:rPr>
          <w:color w:val="000000"/>
          <w:spacing w:val="2"/>
          <w:sz w:val="17"/>
          <w:szCs w:val="20"/>
          <w:rPrChange w:id="29994" w:author="Author">
            <w:rPr>
              <w:color w:val="000000"/>
              <w:sz w:val="20"/>
              <w:szCs w:val="20"/>
            </w:rPr>
          </w:rPrChange>
        </w:rPr>
        <w:t xml:space="preserve">. 18.5.2 §117). Cf. Philo, </w:t>
      </w:r>
      <w:r w:rsidRPr="005C1EAE">
        <w:rPr>
          <w:i/>
          <w:iCs/>
          <w:color w:val="000000"/>
          <w:spacing w:val="2"/>
          <w:sz w:val="17"/>
          <w:szCs w:val="20"/>
          <w:rPrChange w:id="29995" w:author="Author">
            <w:rPr>
              <w:i/>
              <w:iCs/>
              <w:color w:val="000000"/>
              <w:sz w:val="20"/>
              <w:szCs w:val="20"/>
            </w:rPr>
          </w:rPrChange>
        </w:rPr>
        <w:t xml:space="preserve">Deus </w:t>
      </w:r>
      <w:r w:rsidRPr="005C1EAE">
        <w:rPr>
          <w:color w:val="000000"/>
          <w:spacing w:val="2"/>
          <w:sz w:val="17"/>
          <w:szCs w:val="20"/>
          <w:rPrChange w:id="29996" w:author="Author">
            <w:rPr>
              <w:color w:val="000000"/>
              <w:sz w:val="20"/>
              <w:szCs w:val="20"/>
            </w:rPr>
          </w:rPrChange>
        </w:rPr>
        <w:t xml:space="preserve">1.7—“For we, studying to conduct ourselves with gratitude to him, and to show him all honours, should purify ourselves from sin, washing off all things that can stain our life in words, or appearance, or actions.” </w:t>
      </w:r>
    </w:p>
  </w:footnote>
  <w:footnote w:id="1484">
    <w:p w14:paraId="4FB3CBCE" w14:textId="50B927BE" w:rsidR="00AB367A" w:rsidRPr="005C1EAE" w:rsidRDefault="0035652A" w:rsidP="005C1EAE">
      <w:pPr>
        <w:autoSpaceDE w:val="0"/>
        <w:autoSpaceDN w:val="0"/>
        <w:adjustRightInd w:val="0"/>
        <w:spacing w:line="210" w:lineRule="exact"/>
        <w:ind w:firstLine="228"/>
        <w:jc w:val="both"/>
        <w:rPr>
          <w:spacing w:val="2"/>
          <w:sz w:val="17"/>
          <w:rPrChange w:id="30005" w:author="Author">
            <w:rPr/>
          </w:rPrChange>
        </w:rPr>
        <w:pPrChange w:id="30006" w:author="Author">
          <w:pPr>
            <w:widowControl w:val="0"/>
            <w:autoSpaceDE w:val="0"/>
            <w:autoSpaceDN w:val="0"/>
            <w:adjustRightInd w:val="0"/>
          </w:pPr>
        </w:pPrChange>
      </w:pPr>
      <w:r w:rsidRPr="005C1EAE">
        <w:rPr>
          <w:rStyle w:val="FootnoteReference"/>
          <w:rPrChange w:id="30007" w:author="Author">
            <w:rPr>
              <w:color w:val="000000"/>
              <w:sz w:val="20"/>
              <w:szCs w:val="20"/>
            </w:rPr>
          </w:rPrChange>
        </w:rPr>
        <w:footnoteRef/>
      </w:r>
      <w:del w:id="30008" w:author="Author">
        <w:r w:rsidRPr="005C1EAE" w:rsidDel="00831593">
          <w:rPr>
            <w:color w:val="000000"/>
            <w:spacing w:val="2"/>
            <w:sz w:val="17"/>
            <w:szCs w:val="20"/>
            <w:rPrChange w:id="30009" w:author="Author">
              <w:rPr>
                <w:color w:val="000000"/>
                <w:sz w:val="20"/>
                <w:szCs w:val="20"/>
              </w:rPr>
            </w:rPrChange>
          </w:rPr>
          <w:tab/>
        </w:r>
        <w:r w:rsidRPr="005C1EAE" w:rsidDel="0078217E">
          <w:rPr>
            <w:color w:val="000000"/>
            <w:spacing w:val="2"/>
            <w:sz w:val="17"/>
            <w:szCs w:val="20"/>
            <w:rPrChange w:id="30010" w:author="Author">
              <w:rPr>
                <w:color w:val="000000"/>
                <w:sz w:val="20"/>
                <w:szCs w:val="20"/>
              </w:rPr>
            </w:rPrChange>
          </w:rPr>
          <w:delText xml:space="preserve"> </w:delText>
        </w:r>
      </w:del>
      <w:ins w:id="30011" w:author="Author">
        <w:r w:rsidR="0078217E">
          <w:rPr>
            <w:color w:val="000000"/>
            <w:spacing w:val="2"/>
            <w:sz w:val="17"/>
            <w:szCs w:val="20"/>
          </w:rPr>
          <w:t> </w:t>
        </w:r>
      </w:ins>
      <w:r w:rsidRPr="005C1EAE">
        <w:rPr>
          <w:color w:val="000000"/>
          <w:spacing w:val="2"/>
          <w:sz w:val="17"/>
          <w:szCs w:val="20"/>
          <w:rPrChange w:id="30012" w:author="Author">
            <w:rPr>
              <w:color w:val="000000"/>
              <w:sz w:val="20"/>
              <w:szCs w:val="20"/>
            </w:rPr>
          </w:rPrChange>
        </w:rPr>
        <w:t xml:space="preserve">So, Taylor, </w:t>
      </w:r>
      <w:r w:rsidRPr="005C1EAE">
        <w:rPr>
          <w:i/>
          <w:iCs/>
          <w:color w:val="000000"/>
          <w:spacing w:val="2"/>
          <w:sz w:val="17"/>
          <w:szCs w:val="20"/>
          <w:rPrChange w:id="30013" w:author="Author">
            <w:rPr>
              <w:i/>
              <w:iCs/>
              <w:color w:val="000000"/>
              <w:sz w:val="20"/>
              <w:szCs w:val="20"/>
            </w:rPr>
          </w:rPrChange>
        </w:rPr>
        <w:t xml:space="preserve">Immerser, </w:t>
      </w:r>
      <w:r w:rsidRPr="005C1EAE">
        <w:rPr>
          <w:color w:val="000000"/>
          <w:spacing w:val="2"/>
          <w:sz w:val="17"/>
          <w:szCs w:val="20"/>
          <w:rPrChange w:id="30014" w:author="Author">
            <w:rPr>
              <w:color w:val="000000"/>
              <w:sz w:val="20"/>
              <w:szCs w:val="20"/>
            </w:rPr>
          </w:rPrChange>
        </w:rPr>
        <w:t>97.</w:t>
      </w:r>
    </w:p>
  </w:footnote>
  <w:footnote w:id="1485">
    <w:p w14:paraId="3F9E8589" w14:textId="46034A6A" w:rsidR="00AB367A" w:rsidRPr="005C1EAE" w:rsidRDefault="0035652A" w:rsidP="005C1EAE">
      <w:pPr>
        <w:autoSpaceDE w:val="0"/>
        <w:autoSpaceDN w:val="0"/>
        <w:adjustRightInd w:val="0"/>
        <w:spacing w:line="210" w:lineRule="exact"/>
        <w:ind w:firstLine="228"/>
        <w:jc w:val="both"/>
        <w:rPr>
          <w:spacing w:val="2"/>
          <w:sz w:val="17"/>
          <w:rPrChange w:id="30024" w:author="Author">
            <w:rPr/>
          </w:rPrChange>
        </w:rPr>
        <w:pPrChange w:id="30025" w:author="Author">
          <w:pPr>
            <w:widowControl w:val="0"/>
            <w:autoSpaceDE w:val="0"/>
            <w:autoSpaceDN w:val="0"/>
            <w:adjustRightInd w:val="0"/>
          </w:pPr>
        </w:pPrChange>
      </w:pPr>
      <w:r w:rsidRPr="005C1EAE">
        <w:rPr>
          <w:rStyle w:val="FootnoteReference"/>
          <w:rPrChange w:id="30026" w:author="Author">
            <w:rPr>
              <w:color w:val="000000"/>
              <w:sz w:val="20"/>
              <w:szCs w:val="20"/>
            </w:rPr>
          </w:rPrChange>
        </w:rPr>
        <w:footnoteRef/>
      </w:r>
      <w:del w:id="30027" w:author="Author">
        <w:r w:rsidRPr="005C1EAE" w:rsidDel="00831593">
          <w:rPr>
            <w:color w:val="000000"/>
            <w:spacing w:val="2"/>
            <w:sz w:val="17"/>
            <w:szCs w:val="20"/>
            <w:rPrChange w:id="30028" w:author="Author">
              <w:rPr>
                <w:color w:val="000000"/>
                <w:sz w:val="20"/>
                <w:szCs w:val="20"/>
              </w:rPr>
            </w:rPrChange>
          </w:rPr>
          <w:tab/>
        </w:r>
        <w:r w:rsidRPr="005C1EAE" w:rsidDel="0078217E">
          <w:rPr>
            <w:color w:val="000000"/>
            <w:spacing w:val="2"/>
            <w:sz w:val="17"/>
            <w:szCs w:val="20"/>
            <w:rPrChange w:id="30029" w:author="Author">
              <w:rPr>
                <w:color w:val="000000"/>
                <w:sz w:val="20"/>
                <w:szCs w:val="20"/>
              </w:rPr>
            </w:rPrChange>
          </w:rPr>
          <w:delText xml:space="preserve"> </w:delText>
        </w:r>
      </w:del>
      <w:ins w:id="30030" w:author="Author">
        <w:r w:rsidR="0078217E">
          <w:rPr>
            <w:color w:val="000000"/>
            <w:spacing w:val="2"/>
            <w:sz w:val="17"/>
            <w:szCs w:val="20"/>
          </w:rPr>
          <w:t> </w:t>
        </w:r>
      </w:ins>
      <w:r w:rsidRPr="005C1EAE">
        <w:rPr>
          <w:color w:val="000000"/>
          <w:spacing w:val="2"/>
          <w:sz w:val="17"/>
          <w:szCs w:val="20"/>
          <w:rPrChange w:id="30031" w:author="Author">
            <w:rPr>
              <w:color w:val="000000"/>
              <w:sz w:val="20"/>
              <w:szCs w:val="20"/>
            </w:rPr>
          </w:rPrChange>
        </w:rPr>
        <w:t xml:space="preserve">See the discussion in Webb, </w:t>
      </w:r>
      <w:r w:rsidRPr="005C1EAE">
        <w:rPr>
          <w:i/>
          <w:iCs/>
          <w:color w:val="000000"/>
          <w:spacing w:val="2"/>
          <w:sz w:val="17"/>
          <w:szCs w:val="20"/>
          <w:rPrChange w:id="30032" w:author="Author">
            <w:rPr>
              <w:i/>
              <w:iCs/>
              <w:color w:val="000000"/>
              <w:sz w:val="20"/>
              <w:szCs w:val="20"/>
            </w:rPr>
          </w:rPrChange>
        </w:rPr>
        <w:t>John</w:t>
      </w:r>
      <w:r w:rsidRPr="005C1EAE">
        <w:rPr>
          <w:color w:val="000000"/>
          <w:spacing w:val="2"/>
          <w:sz w:val="17"/>
          <w:szCs w:val="20"/>
          <w:rPrChange w:id="30033" w:author="Author">
            <w:rPr>
              <w:color w:val="000000"/>
              <w:sz w:val="20"/>
              <w:szCs w:val="20"/>
            </w:rPr>
          </w:rPrChange>
        </w:rPr>
        <w:t>, 190–94.</w:t>
      </w:r>
    </w:p>
  </w:footnote>
  <w:footnote w:id="1486">
    <w:p w14:paraId="3F75C198" w14:textId="577B0D8B" w:rsidR="00AB367A" w:rsidRPr="005C1EAE" w:rsidRDefault="0035652A" w:rsidP="005C1EAE">
      <w:pPr>
        <w:autoSpaceDE w:val="0"/>
        <w:autoSpaceDN w:val="0"/>
        <w:adjustRightInd w:val="0"/>
        <w:spacing w:line="210" w:lineRule="exact"/>
        <w:ind w:firstLine="228"/>
        <w:jc w:val="both"/>
        <w:rPr>
          <w:spacing w:val="2"/>
          <w:sz w:val="17"/>
          <w:rPrChange w:id="30038" w:author="Author">
            <w:rPr/>
          </w:rPrChange>
        </w:rPr>
        <w:pPrChange w:id="30039" w:author="Author">
          <w:pPr>
            <w:widowControl w:val="0"/>
            <w:autoSpaceDE w:val="0"/>
            <w:autoSpaceDN w:val="0"/>
            <w:adjustRightInd w:val="0"/>
          </w:pPr>
        </w:pPrChange>
      </w:pPr>
      <w:r w:rsidRPr="005C1EAE">
        <w:rPr>
          <w:rStyle w:val="FootnoteReference"/>
          <w:rPrChange w:id="30040" w:author="Author">
            <w:rPr>
              <w:color w:val="000000"/>
              <w:sz w:val="20"/>
              <w:szCs w:val="20"/>
            </w:rPr>
          </w:rPrChange>
        </w:rPr>
        <w:footnoteRef/>
      </w:r>
      <w:del w:id="30041" w:author="Author">
        <w:r w:rsidRPr="005C1EAE" w:rsidDel="00831593">
          <w:rPr>
            <w:color w:val="000000"/>
            <w:spacing w:val="2"/>
            <w:sz w:val="17"/>
            <w:szCs w:val="20"/>
            <w:rPrChange w:id="30042" w:author="Author">
              <w:rPr>
                <w:color w:val="000000"/>
                <w:sz w:val="20"/>
                <w:szCs w:val="20"/>
              </w:rPr>
            </w:rPrChange>
          </w:rPr>
          <w:tab/>
        </w:r>
        <w:r w:rsidRPr="005C1EAE" w:rsidDel="0078217E">
          <w:rPr>
            <w:color w:val="000000"/>
            <w:spacing w:val="2"/>
            <w:sz w:val="17"/>
            <w:szCs w:val="20"/>
            <w:rPrChange w:id="30043" w:author="Author">
              <w:rPr>
                <w:color w:val="000000"/>
                <w:sz w:val="20"/>
                <w:szCs w:val="20"/>
              </w:rPr>
            </w:rPrChange>
          </w:rPr>
          <w:delText xml:space="preserve"> </w:delText>
        </w:r>
      </w:del>
      <w:ins w:id="30044" w:author="Author">
        <w:r w:rsidR="0078217E">
          <w:rPr>
            <w:color w:val="000000"/>
            <w:spacing w:val="2"/>
            <w:sz w:val="17"/>
            <w:szCs w:val="20"/>
          </w:rPr>
          <w:t> </w:t>
        </w:r>
      </w:ins>
      <w:r w:rsidRPr="005C1EAE">
        <w:rPr>
          <w:color w:val="000000"/>
          <w:spacing w:val="2"/>
          <w:sz w:val="17"/>
          <w:szCs w:val="20"/>
          <w:rPrChange w:id="30045" w:author="Author">
            <w:rPr>
              <w:color w:val="000000"/>
              <w:sz w:val="20"/>
              <w:szCs w:val="20"/>
            </w:rPr>
          </w:rPrChange>
        </w:rPr>
        <w:t xml:space="preserve">See the subheading, “The Conflation of Ritual and Moral among the </w:t>
      </w:r>
      <w:r w:rsidRPr="005C1EAE">
        <w:rPr>
          <w:color w:val="000000"/>
          <w:spacing w:val="2"/>
          <w:sz w:val="17"/>
          <w:szCs w:val="20"/>
          <w:rtl/>
          <w:rPrChange w:id="30046" w:author="Author">
            <w:rPr>
              <w:color w:val="000000"/>
              <w:sz w:val="20"/>
              <w:szCs w:val="20"/>
              <w:rtl/>
            </w:rPr>
          </w:rPrChange>
        </w:rPr>
        <w:t>יחד</w:t>
      </w:r>
      <w:r w:rsidRPr="005C1EAE">
        <w:rPr>
          <w:color w:val="000000"/>
          <w:spacing w:val="2"/>
          <w:sz w:val="17"/>
          <w:szCs w:val="20"/>
          <w:rPrChange w:id="30047" w:author="Author">
            <w:rPr>
              <w:color w:val="000000"/>
              <w:sz w:val="20"/>
              <w:szCs w:val="20"/>
            </w:rPr>
          </w:rPrChange>
        </w:rPr>
        <w:t xml:space="preserve">?” esp. pp. </w:t>
      </w:r>
      <w:r w:rsidRPr="005C1EAE">
        <w:rPr>
          <w:color w:val="000000"/>
          <w:spacing w:val="2"/>
          <w:sz w:val="17"/>
          <w:szCs w:val="20"/>
          <w:rPrChange w:id="30048" w:author="Author">
            <w:rPr>
              <w:color w:val="000000"/>
              <w:sz w:val="20"/>
              <w:szCs w:val="20"/>
            </w:rPr>
          </w:rPrChange>
        </w:rPr>
        <w:fldChar w:fldCharType="begin"/>
      </w:r>
      <w:r w:rsidRPr="005C1EAE">
        <w:rPr>
          <w:color w:val="000000"/>
          <w:spacing w:val="2"/>
          <w:sz w:val="17"/>
          <w:szCs w:val="20"/>
          <w:rPrChange w:id="30049" w:author="Author">
            <w:rPr>
              <w:color w:val="000000"/>
              <w:sz w:val="20"/>
              <w:szCs w:val="20"/>
            </w:rPr>
          </w:rPrChange>
        </w:rPr>
        <w:instrText xml:space="preserve"> PAGEREF Texts_Related_to_Ritual_and_Moral_Purity</w:instrText>
      </w:r>
      <w:r w:rsidRPr="005C1EAE">
        <w:rPr>
          <w:color w:val="000000"/>
          <w:spacing w:val="2"/>
          <w:sz w:val="17"/>
          <w:szCs w:val="20"/>
          <w:rPrChange w:id="30050" w:author="Author">
            <w:rPr>
              <w:color w:val="000000"/>
              <w:sz w:val="20"/>
              <w:szCs w:val="20"/>
            </w:rPr>
          </w:rPrChange>
        </w:rPr>
        <w:fldChar w:fldCharType="separate"/>
      </w:r>
      <w:r w:rsidRPr="005C1EAE">
        <w:rPr>
          <w:noProof/>
          <w:color w:val="000000"/>
          <w:spacing w:val="2"/>
          <w:sz w:val="17"/>
          <w:szCs w:val="20"/>
          <w:rPrChange w:id="30051" w:author="Author">
            <w:rPr>
              <w:noProof/>
              <w:color w:val="000000"/>
              <w:sz w:val="20"/>
              <w:szCs w:val="20"/>
            </w:rPr>
          </w:rPrChange>
        </w:rPr>
        <w:t xml:space="preserve"> ? </w:t>
      </w:r>
      <w:r w:rsidRPr="005C1EAE">
        <w:rPr>
          <w:color w:val="000000"/>
          <w:spacing w:val="2"/>
          <w:sz w:val="17"/>
          <w:szCs w:val="20"/>
          <w:rPrChange w:id="30052" w:author="Author">
            <w:rPr>
              <w:color w:val="000000"/>
              <w:sz w:val="20"/>
              <w:szCs w:val="20"/>
            </w:rPr>
          </w:rPrChange>
        </w:rPr>
        <w:fldChar w:fldCharType="end"/>
      </w:r>
      <w:r w:rsidRPr="005C1EAE">
        <w:rPr>
          <w:color w:val="000000"/>
          <w:spacing w:val="2"/>
          <w:sz w:val="17"/>
          <w:szCs w:val="20"/>
          <w:rPrChange w:id="30053" w:author="Author">
            <w:rPr>
              <w:color w:val="000000"/>
              <w:sz w:val="20"/>
              <w:szCs w:val="20"/>
            </w:rPr>
          </w:rPrChange>
        </w:rPr>
        <w:t>–</w:t>
      </w:r>
      <w:r w:rsidRPr="005C1EAE">
        <w:rPr>
          <w:color w:val="000000"/>
          <w:spacing w:val="2"/>
          <w:sz w:val="17"/>
          <w:szCs w:val="20"/>
          <w:rPrChange w:id="30054" w:author="Author">
            <w:rPr>
              <w:color w:val="000000"/>
              <w:sz w:val="20"/>
              <w:szCs w:val="20"/>
            </w:rPr>
          </w:rPrChange>
        </w:rPr>
        <w:fldChar w:fldCharType="begin"/>
      </w:r>
      <w:r w:rsidRPr="005C1EAE">
        <w:rPr>
          <w:color w:val="000000"/>
          <w:spacing w:val="2"/>
          <w:sz w:val="17"/>
          <w:szCs w:val="20"/>
          <w:rPrChange w:id="30055" w:author="Author">
            <w:rPr>
              <w:color w:val="000000"/>
              <w:sz w:val="20"/>
              <w:szCs w:val="20"/>
            </w:rPr>
          </w:rPrChange>
        </w:rPr>
        <w:instrText xml:space="preserve"> PAGEREF Texts_Related_to_Ritual_and_Moral_Purity</w:instrText>
      </w:r>
      <w:r w:rsidRPr="005C1EAE">
        <w:rPr>
          <w:color w:val="000000"/>
          <w:spacing w:val="2"/>
          <w:sz w:val="17"/>
          <w:szCs w:val="20"/>
          <w:rPrChange w:id="30056" w:author="Author">
            <w:rPr>
              <w:color w:val="000000"/>
              <w:sz w:val="20"/>
              <w:szCs w:val="20"/>
            </w:rPr>
          </w:rPrChange>
        </w:rPr>
        <w:fldChar w:fldCharType="separate"/>
      </w:r>
      <w:r w:rsidRPr="005C1EAE">
        <w:rPr>
          <w:noProof/>
          <w:color w:val="000000"/>
          <w:spacing w:val="2"/>
          <w:sz w:val="17"/>
          <w:szCs w:val="20"/>
          <w:rPrChange w:id="30057" w:author="Author">
            <w:rPr>
              <w:noProof/>
              <w:color w:val="000000"/>
              <w:sz w:val="20"/>
              <w:szCs w:val="20"/>
            </w:rPr>
          </w:rPrChange>
        </w:rPr>
        <w:t xml:space="preserve"> ? </w:t>
      </w:r>
      <w:r w:rsidRPr="005C1EAE">
        <w:rPr>
          <w:color w:val="000000"/>
          <w:spacing w:val="2"/>
          <w:sz w:val="17"/>
          <w:szCs w:val="20"/>
          <w:rPrChange w:id="30058" w:author="Author">
            <w:rPr>
              <w:color w:val="000000"/>
              <w:sz w:val="20"/>
              <w:szCs w:val="20"/>
            </w:rPr>
          </w:rPrChange>
        </w:rPr>
        <w:fldChar w:fldCharType="end"/>
      </w:r>
      <w:r w:rsidRPr="005C1EAE">
        <w:rPr>
          <w:color w:val="000000"/>
          <w:spacing w:val="2"/>
          <w:sz w:val="17"/>
          <w:szCs w:val="20"/>
          <w:rPrChange w:id="30059" w:author="Author">
            <w:rPr>
              <w:color w:val="000000"/>
              <w:sz w:val="20"/>
              <w:szCs w:val="20"/>
            </w:rPr>
          </w:rPrChange>
        </w:rPr>
        <w:t>.</w:t>
      </w:r>
    </w:p>
  </w:footnote>
  <w:footnote w:id="1487">
    <w:p w14:paraId="2390C27B" w14:textId="22415464" w:rsidR="00AB367A" w:rsidRPr="005C1EAE" w:rsidRDefault="0035652A" w:rsidP="005C1EAE">
      <w:pPr>
        <w:autoSpaceDE w:val="0"/>
        <w:autoSpaceDN w:val="0"/>
        <w:adjustRightInd w:val="0"/>
        <w:spacing w:line="210" w:lineRule="exact"/>
        <w:ind w:firstLine="228"/>
        <w:jc w:val="both"/>
        <w:rPr>
          <w:spacing w:val="2"/>
          <w:sz w:val="17"/>
          <w:rPrChange w:id="30062" w:author="Author">
            <w:rPr/>
          </w:rPrChange>
        </w:rPr>
        <w:pPrChange w:id="30063" w:author="Author">
          <w:pPr>
            <w:widowControl w:val="0"/>
            <w:autoSpaceDE w:val="0"/>
            <w:autoSpaceDN w:val="0"/>
            <w:adjustRightInd w:val="0"/>
          </w:pPr>
        </w:pPrChange>
      </w:pPr>
      <w:r w:rsidRPr="005C1EAE">
        <w:rPr>
          <w:rStyle w:val="FootnoteReference"/>
          <w:rPrChange w:id="30064" w:author="Author">
            <w:rPr>
              <w:color w:val="000000"/>
              <w:sz w:val="20"/>
              <w:szCs w:val="20"/>
            </w:rPr>
          </w:rPrChange>
        </w:rPr>
        <w:footnoteRef/>
      </w:r>
      <w:del w:id="30065" w:author="Author">
        <w:r w:rsidRPr="005C1EAE" w:rsidDel="00831593">
          <w:rPr>
            <w:color w:val="000000"/>
            <w:spacing w:val="2"/>
            <w:sz w:val="17"/>
            <w:szCs w:val="20"/>
            <w:rPrChange w:id="30066" w:author="Author">
              <w:rPr>
                <w:color w:val="000000"/>
                <w:sz w:val="20"/>
                <w:szCs w:val="20"/>
              </w:rPr>
            </w:rPrChange>
          </w:rPr>
          <w:tab/>
        </w:r>
        <w:r w:rsidRPr="005C1EAE" w:rsidDel="0078217E">
          <w:rPr>
            <w:color w:val="000000"/>
            <w:spacing w:val="2"/>
            <w:sz w:val="17"/>
            <w:szCs w:val="20"/>
            <w:rPrChange w:id="30067" w:author="Author">
              <w:rPr>
                <w:color w:val="000000"/>
                <w:sz w:val="20"/>
                <w:szCs w:val="20"/>
              </w:rPr>
            </w:rPrChange>
          </w:rPr>
          <w:delText xml:space="preserve"> </w:delText>
        </w:r>
      </w:del>
      <w:ins w:id="30068" w:author="Author">
        <w:r w:rsidR="0078217E">
          <w:rPr>
            <w:color w:val="000000"/>
            <w:spacing w:val="2"/>
            <w:sz w:val="17"/>
            <w:szCs w:val="20"/>
          </w:rPr>
          <w:t> </w:t>
        </w:r>
      </w:ins>
      <w:r w:rsidRPr="005C1EAE">
        <w:rPr>
          <w:color w:val="000000"/>
          <w:spacing w:val="2"/>
          <w:sz w:val="17"/>
          <w:szCs w:val="20"/>
          <w:rPrChange w:id="30069" w:author="Author">
            <w:rPr>
              <w:color w:val="000000"/>
              <w:sz w:val="20"/>
              <w:szCs w:val="20"/>
            </w:rPr>
          </w:rPrChange>
        </w:rPr>
        <w:t>See the subheading, “</w:t>
      </w:r>
      <w:r w:rsidRPr="005C1EAE">
        <w:rPr>
          <w:i/>
          <w:iCs/>
          <w:color w:val="000000"/>
          <w:spacing w:val="2"/>
          <w:sz w:val="17"/>
          <w:szCs w:val="20"/>
          <w:rPrChange w:id="30070" w:author="Author">
            <w:rPr>
              <w:i/>
              <w:iCs/>
              <w:color w:val="000000"/>
              <w:sz w:val="20"/>
              <w:szCs w:val="20"/>
            </w:rPr>
          </w:rPrChange>
        </w:rPr>
        <w:t xml:space="preserve">80 CE—Sibylline Oracles </w:t>
      </w:r>
      <w:r w:rsidRPr="005C1EAE">
        <w:rPr>
          <w:color w:val="000000"/>
          <w:spacing w:val="2"/>
          <w:sz w:val="17"/>
          <w:szCs w:val="20"/>
          <w:rPrChange w:id="30071" w:author="Author">
            <w:rPr>
              <w:color w:val="000000"/>
              <w:sz w:val="20"/>
              <w:szCs w:val="20"/>
            </w:rPr>
          </w:rPrChange>
        </w:rPr>
        <w:t>4.162–70 (c. 80 CE)</w:t>
      </w:r>
      <w:r w:rsidRPr="005C1EAE">
        <w:rPr>
          <w:i/>
          <w:iCs/>
          <w:color w:val="000000"/>
          <w:spacing w:val="2"/>
          <w:sz w:val="17"/>
          <w:szCs w:val="20"/>
          <w:rPrChange w:id="30072" w:author="Author">
            <w:rPr>
              <w:i/>
              <w:iCs/>
              <w:color w:val="000000"/>
              <w:sz w:val="20"/>
              <w:szCs w:val="20"/>
            </w:rPr>
          </w:rPrChange>
        </w:rPr>
        <w:t>—</w:t>
      </w:r>
      <w:r w:rsidRPr="005C1EAE">
        <w:rPr>
          <w:color w:val="000000"/>
          <w:spacing w:val="2"/>
          <w:sz w:val="17"/>
          <w:szCs w:val="20"/>
          <w:rPrChange w:id="30073" w:author="Author">
            <w:rPr>
              <w:color w:val="000000"/>
              <w:sz w:val="20"/>
              <w:szCs w:val="20"/>
            </w:rPr>
          </w:rPrChange>
        </w:rPr>
        <w:t>Possible but Unlikely</w:t>
      </w:r>
      <w:del w:id="30074" w:author="Author">
        <w:r w:rsidRPr="005C1EAE" w:rsidDel="00B74765">
          <w:rPr>
            <w:color w:val="000000"/>
            <w:spacing w:val="2"/>
            <w:sz w:val="17"/>
            <w:szCs w:val="20"/>
            <w:rPrChange w:id="30075" w:author="Author">
              <w:rPr>
                <w:color w:val="000000"/>
                <w:sz w:val="20"/>
                <w:szCs w:val="20"/>
              </w:rPr>
            </w:rPrChange>
          </w:rPr>
          <w:delText>,” pp. 217–219</w:delText>
        </w:r>
      </w:del>
      <w:r w:rsidRPr="005C1EAE">
        <w:rPr>
          <w:color w:val="000000"/>
          <w:spacing w:val="2"/>
          <w:sz w:val="17"/>
          <w:szCs w:val="20"/>
          <w:rPrChange w:id="30076" w:author="Author">
            <w:rPr>
              <w:color w:val="000000"/>
              <w:sz w:val="20"/>
              <w:szCs w:val="20"/>
            </w:rPr>
          </w:rPrChange>
        </w:rPr>
        <w:t>.</w:t>
      </w:r>
      <w:ins w:id="30077" w:author="Author">
        <w:r w:rsidR="00B74765">
          <w:rPr>
            <w:color w:val="000000"/>
            <w:spacing w:val="2"/>
            <w:sz w:val="17"/>
            <w:szCs w:val="20"/>
          </w:rPr>
          <w:t>”</w:t>
        </w:r>
      </w:ins>
    </w:p>
  </w:footnote>
  <w:footnote w:id="1488">
    <w:p w14:paraId="0381AF7F" w14:textId="1F7B82EB" w:rsidR="00AB367A" w:rsidRPr="005C1EAE" w:rsidRDefault="0035652A" w:rsidP="005C1EAE">
      <w:pPr>
        <w:autoSpaceDE w:val="0"/>
        <w:autoSpaceDN w:val="0"/>
        <w:adjustRightInd w:val="0"/>
        <w:spacing w:line="210" w:lineRule="exact"/>
        <w:ind w:firstLine="228"/>
        <w:jc w:val="both"/>
        <w:rPr>
          <w:spacing w:val="2"/>
          <w:sz w:val="17"/>
          <w:rPrChange w:id="30103" w:author="Author">
            <w:rPr/>
          </w:rPrChange>
        </w:rPr>
        <w:pPrChange w:id="30104" w:author="Author">
          <w:pPr>
            <w:widowControl w:val="0"/>
            <w:autoSpaceDE w:val="0"/>
            <w:autoSpaceDN w:val="0"/>
            <w:adjustRightInd w:val="0"/>
          </w:pPr>
        </w:pPrChange>
      </w:pPr>
      <w:r w:rsidRPr="005C1EAE">
        <w:rPr>
          <w:rStyle w:val="FootnoteReference"/>
          <w:rPrChange w:id="30105" w:author="Author">
            <w:rPr>
              <w:color w:val="000000"/>
              <w:sz w:val="20"/>
              <w:szCs w:val="20"/>
            </w:rPr>
          </w:rPrChange>
        </w:rPr>
        <w:footnoteRef/>
      </w:r>
      <w:del w:id="30106" w:author="Author">
        <w:r w:rsidRPr="005C1EAE" w:rsidDel="00831593">
          <w:rPr>
            <w:color w:val="000000"/>
            <w:spacing w:val="2"/>
            <w:sz w:val="17"/>
            <w:szCs w:val="20"/>
            <w:rPrChange w:id="30107" w:author="Author">
              <w:rPr>
                <w:color w:val="000000"/>
                <w:sz w:val="20"/>
                <w:szCs w:val="20"/>
              </w:rPr>
            </w:rPrChange>
          </w:rPr>
          <w:tab/>
        </w:r>
        <w:r w:rsidRPr="005C1EAE" w:rsidDel="0078217E">
          <w:rPr>
            <w:color w:val="000000"/>
            <w:spacing w:val="2"/>
            <w:sz w:val="17"/>
            <w:szCs w:val="20"/>
            <w:rPrChange w:id="30108" w:author="Author">
              <w:rPr>
                <w:color w:val="000000"/>
                <w:sz w:val="20"/>
                <w:szCs w:val="20"/>
              </w:rPr>
            </w:rPrChange>
          </w:rPr>
          <w:delText xml:space="preserve"> </w:delText>
        </w:r>
      </w:del>
      <w:ins w:id="30109" w:author="Author">
        <w:r w:rsidR="0078217E">
          <w:rPr>
            <w:color w:val="000000"/>
            <w:spacing w:val="2"/>
            <w:sz w:val="17"/>
            <w:szCs w:val="20"/>
          </w:rPr>
          <w:t> </w:t>
        </w:r>
      </w:ins>
      <w:r w:rsidRPr="005C1EAE">
        <w:rPr>
          <w:color w:val="000000"/>
          <w:spacing w:val="2"/>
          <w:sz w:val="17"/>
          <w:szCs w:val="20"/>
          <w:rPrChange w:id="30110" w:author="Author">
            <w:rPr>
              <w:color w:val="000000"/>
              <w:sz w:val="20"/>
              <w:szCs w:val="20"/>
            </w:rPr>
          </w:rPrChange>
        </w:rPr>
        <w:t xml:space="preserve">See also, the discussion related to 4Q512 and 4Q274 on p. </w:t>
      </w:r>
      <w:r w:rsidRPr="005C1EAE">
        <w:rPr>
          <w:color w:val="000000"/>
          <w:spacing w:val="2"/>
          <w:sz w:val="17"/>
          <w:szCs w:val="20"/>
          <w:rPrChange w:id="30111" w:author="Author">
            <w:rPr>
              <w:color w:val="000000"/>
              <w:sz w:val="20"/>
              <w:szCs w:val="20"/>
            </w:rPr>
          </w:rPrChange>
        </w:rPr>
        <w:fldChar w:fldCharType="begin"/>
      </w:r>
      <w:r w:rsidRPr="005C1EAE">
        <w:rPr>
          <w:color w:val="000000"/>
          <w:spacing w:val="2"/>
          <w:sz w:val="17"/>
          <w:szCs w:val="20"/>
          <w:rPrChange w:id="30112" w:author="Author">
            <w:rPr>
              <w:color w:val="000000"/>
              <w:sz w:val="20"/>
              <w:szCs w:val="20"/>
            </w:rPr>
          </w:rPrChange>
        </w:rPr>
        <w:instrText xml:space="preserve"> PAGEREF A4Q512_292013322C_18</w:instrText>
      </w:r>
      <w:r w:rsidRPr="005C1EAE">
        <w:rPr>
          <w:color w:val="000000"/>
          <w:spacing w:val="2"/>
          <w:sz w:val="17"/>
          <w:szCs w:val="20"/>
          <w:rPrChange w:id="30113" w:author="Author">
            <w:rPr>
              <w:color w:val="000000"/>
              <w:sz w:val="20"/>
              <w:szCs w:val="20"/>
            </w:rPr>
          </w:rPrChange>
        </w:rPr>
        <w:fldChar w:fldCharType="separate"/>
      </w:r>
      <w:r w:rsidRPr="005C1EAE">
        <w:rPr>
          <w:noProof/>
          <w:color w:val="000000"/>
          <w:spacing w:val="2"/>
          <w:sz w:val="17"/>
          <w:szCs w:val="20"/>
          <w:rPrChange w:id="30114" w:author="Author">
            <w:rPr>
              <w:noProof/>
              <w:color w:val="000000"/>
              <w:sz w:val="20"/>
              <w:szCs w:val="20"/>
            </w:rPr>
          </w:rPrChange>
        </w:rPr>
        <w:t xml:space="preserve"> ? </w:t>
      </w:r>
      <w:r w:rsidRPr="005C1EAE">
        <w:rPr>
          <w:color w:val="000000"/>
          <w:spacing w:val="2"/>
          <w:sz w:val="17"/>
          <w:szCs w:val="20"/>
          <w:rPrChange w:id="30115" w:author="Author">
            <w:rPr>
              <w:color w:val="000000"/>
              <w:sz w:val="20"/>
              <w:szCs w:val="20"/>
            </w:rPr>
          </w:rPrChange>
        </w:rPr>
        <w:fldChar w:fldCharType="end"/>
      </w:r>
      <w:r w:rsidRPr="005C1EAE">
        <w:rPr>
          <w:color w:val="000000"/>
          <w:spacing w:val="2"/>
          <w:sz w:val="17"/>
          <w:szCs w:val="20"/>
          <w:rPrChange w:id="30116" w:author="Author">
            <w:rPr>
              <w:color w:val="000000"/>
              <w:sz w:val="20"/>
              <w:szCs w:val="20"/>
            </w:rPr>
          </w:rPrChange>
        </w:rPr>
        <w:t>, n. 187, in chapter five.</w:t>
      </w:r>
    </w:p>
  </w:footnote>
  <w:footnote w:id="1489">
    <w:p w14:paraId="21364134" w14:textId="7FCB2D67" w:rsidR="00AB367A" w:rsidRPr="005C1EAE" w:rsidRDefault="0035652A" w:rsidP="005C1EAE">
      <w:pPr>
        <w:autoSpaceDE w:val="0"/>
        <w:autoSpaceDN w:val="0"/>
        <w:adjustRightInd w:val="0"/>
        <w:spacing w:line="210" w:lineRule="exact"/>
        <w:ind w:firstLine="228"/>
        <w:jc w:val="both"/>
        <w:rPr>
          <w:spacing w:val="2"/>
          <w:sz w:val="17"/>
          <w:rPrChange w:id="30151" w:author="Author">
            <w:rPr/>
          </w:rPrChange>
        </w:rPr>
        <w:pPrChange w:id="30152" w:author="Author">
          <w:pPr>
            <w:widowControl w:val="0"/>
            <w:autoSpaceDE w:val="0"/>
            <w:autoSpaceDN w:val="0"/>
            <w:adjustRightInd w:val="0"/>
          </w:pPr>
        </w:pPrChange>
      </w:pPr>
      <w:r w:rsidRPr="005C1EAE">
        <w:rPr>
          <w:rStyle w:val="FootnoteReference"/>
          <w:rPrChange w:id="30153" w:author="Author">
            <w:rPr>
              <w:color w:val="000000"/>
              <w:sz w:val="20"/>
              <w:szCs w:val="20"/>
            </w:rPr>
          </w:rPrChange>
        </w:rPr>
        <w:footnoteRef/>
      </w:r>
      <w:del w:id="30154" w:author="Author">
        <w:r w:rsidRPr="005C1EAE" w:rsidDel="00831593">
          <w:rPr>
            <w:color w:val="000000"/>
            <w:spacing w:val="2"/>
            <w:sz w:val="17"/>
            <w:szCs w:val="20"/>
            <w:rPrChange w:id="30155" w:author="Author">
              <w:rPr>
                <w:color w:val="000000"/>
                <w:sz w:val="20"/>
                <w:szCs w:val="20"/>
              </w:rPr>
            </w:rPrChange>
          </w:rPr>
          <w:tab/>
        </w:r>
        <w:r w:rsidRPr="005C1EAE" w:rsidDel="0078217E">
          <w:rPr>
            <w:color w:val="000000"/>
            <w:spacing w:val="2"/>
            <w:sz w:val="17"/>
            <w:szCs w:val="20"/>
            <w:rPrChange w:id="30156" w:author="Author">
              <w:rPr>
                <w:color w:val="000000"/>
                <w:sz w:val="20"/>
                <w:szCs w:val="20"/>
              </w:rPr>
            </w:rPrChange>
          </w:rPr>
          <w:delText xml:space="preserve"> </w:delText>
        </w:r>
      </w:del>
      <w:ins w:id="30157" w:author="Author">
        <w:r w:rsidR="0078217E">
          <w:rPr>
            <w:color w:val="000000"/>
            <w:spacing w:val="2"/>
            <w:sz w:val="17"/>
            <w:szCs w:val="20"/>
          </w:rPr>
          <w:t> </w:t>
        </w:r>
      </w:ins>
      <w:r w:rsidRPr="005C1EAE">
        <w:rPr>
          <w:color w:val="000000"/>
          <w:spacing w:val="2"/>
          <w:sz w:val="17"/>
          <w:szCs w:val="20"/>
          <w:rPrChange w:id="30158" w:author="Author">
            <w:rPr>
              <w:color w:val="000000"/>
              <w:sz w:val="20"/>
              <w:szCs w:val="20"/>
            </w:rPr>
          </w:rPrChange>
        </w:rPr>
        <w:t xml:space="preserve">Alvar, </w:t>
      </w:r>
      <w:r w:rsidRPr="005C1EAE">
        <w:rPr>
          <w:i/>
          <w:iCs/>
          <w:color w:val="000000"/>
          <w:spacing w:val="2"/>
          <w:sz w:val="17"/>
          <w:szCs w:val="20"/>
          <w:rPrChange w:id="30159" w:author="Author">
            <w:rPr>
              <w:i/>
              <w:iCs/>
              <w:color w:val="000000"/>
              <w:sz w:val="20"/>
              <w:szCs w:val="20"/>
            </w:rPr>
          </w:rPrChange>
        </w:rPr>
        <w:t>Romanising</w:t>
      </w:r>
      <w:r w:rsidRPr="005C1EAE">
        <w:rPr>
          <w:color w:val="000000"/>
          <w:spacing w:val="2"/>
          <w:sz w:val="17"/>
          <w:szCs w:val="20"/>
          <w:rPrChange w:id="30160" w:author="Author">
            <w:rPr>
              <w:color w:val="000000"/>
              <w:sz w:val="20"/>
              <w:szCs w:val="20"/>
            </w:rPr>
          </w:rPrChange>
        </w:rPr>
        <w:t>, 180, n. 105.</w:t>
      </w:r>
    </w:p>
  </w:footnote>
  <w:footnote w:id="1490">
    <w:p w14:paraId="397025DB" w14:textId="15A6F99D" w:rsidR="00AB367A" w:rsidRPr="005C1EAE" w:rsidRDefault="0035652A" w:rsidP="005C1EAE">
      <w:pPr>
        <w:autoSpaceDE w:val="0"/>
        <w:autoSpaceDN w:val="0"/>
        <w:adjustRightInd w:val="0"/>
        <w:spacing w:line="210" w:lineRule="exact"/>
        <w:ind w:firstLine="228"/>
        <w:jc w:val="both"/>
        <w:rPr>
          <w:spacing w:val="2"/>
          <w:sz w:val="17"/>
          <w:rPrChange w:id="30163" w:author="Author">
            <w:rPr/>
          </w:rPrChange>
        </w:rPr>
        <w:pPrChange w:id="30164" w:author="Author">
          <w:pPr>
            <w:widowControl w:val="0"/>
            <w:autoSpaceDE w:val="0"/>
            <w:autoSpaceDN w:val="0"/>
            <w:adjustRightInd w:val="0"/>
          </w:pPr>
        </w:pPrChange>
      </w:pPr>
      <w:r w:rsidRPr="005C1EAE">
        <w:rPr>
          <w:rStyle w:val="FootnoteReference"/>
          <w:rPrChange w:id="30165" w:author="Author">
            <w:rPr>
              <w:color w:val="000000"/>
              <w:sz w:val="20"/>
              <w:szCs w:val="20"/>
            </w:rPr>
          </w:rPrChange>
        </w:rPr>
        <w:footnoteRef/>
      </w:r>
      <w:del w:id="30166" w:author="Author">
        <w:r w:rsidRPr="005C1EAE" w:rsidDel="00831593">
          <w:rPr>
            <w:color w:val="000000"/>
            <w:spacing w:val="2"/>
            <w:sz w:val="17"/>
            <w:szCs w:val="20"/>
            <w:rPrChange w:id="30167" w:author="Author">
              <w:rPr>
                <w:color w:val="000000"/>
                <w:sz w:val="20"/>
                <w:szCs w:val="20"/>
              </w:rPr>
            </w:rPrChange>
          </w:rPr>
          <w:tab/>
        </w:r>
        <w:r w:rsidRPr="005C1EAE" w:rsidDel="0078217E">
          <w:rPr>
            <w:color w:val="000000"/>
            <w:spacing w:val="2"/>
            <w:sz w:val="17"/>
            <w:szCs w:val="20"/>
            <w:rPrChange w:id="30168" w:author="Author">
              <w:rPr>
                <w:color w:val="000000"/>
                <w:sz w:val="20"/>
                <w:szCs w:val="20"/>
              </w:rPr>
            </w:rPrChange>
          </w:rPr>
          <w:delText xml:space="preserve"> </w:delText>
        </w:r>
      </w:del>
      <w:ins w:id="30169" w:author="Author">
        <w:r w:rsidR="0078217E">
          <w:rPr>
            <w:color w:val="000000"/>
            <w:spacing w:val="2"/>
            <w:sz w:val="17"/>
            <w:szCs w:val="20"/>
          </w:rPr>
          <w:t> </w:t>
        </w:r>
      </w:ins>
      <w:r w:rsidRPr="005C1EAE">
        <w:rPr>
          <w:color w:val="000000"/>
          <w:spacing w:val="2"/>
          <w:sz w:val="17"/>
          <w:szCs w:val="20"/>
          <w:rPrChange w:id="30170" w:author="Author">
            <w:rPr>
              <w:color w:val="000000"/>
              <w:sz w:val="20"/>
              <w:szCs w:val="20"/>
            </w:rPr>
          </w:rPrChange>
        </w:rPr>
        <w:t xml:space="preserve">E.g., Wild, </w:t>
      </w:r>
      <w:r w:rsidRPr="005C1EAE">
        <w:rPr>
          <w:i/>
          <w:iCs/>
          <w:color w:val="000000"/>
          <w:spacing w:val="2"/>
          <w:sz w:val="17"/>
          <w:szCs w:val="20"/>
          <w:rPrChange w:id="30171" w:author="Author">
            <w:rPr>
              <w:i/>
              <w:iCs/>
              <w:color w:val="000000"/>
              <w:sz w:val="20"/>
              <w:szCs w:val="20"/>
            </w:rPr>
          </w:rPrChange>
        </w:rPr>
        <w:t>Water</w:t>
      </w:r>
      <w:r w:rsidRPr="005C1EAE">
        <w:rPr>
          <w:color w:val="000000"/>
          <w:spacing w:val="2"/>
          <w:sz w:val="17"/>
          <w:szCs w:val="20"/>
          <w:rPrChange w:id="30172" w:author="Author">
            <w:rPr>
              <w:color w:val="000000"/>
              <w:sz w:val="20"/>
              <w:szCs w:val="20"/>
            </w:rPr>
          </w:rPrChange>
        </w:rPr>
        <w:t xml:space="preserve">. In support of my translation to use “merely,” which points to “[+addition/accumulation]” by the use of </w:t>
      </w:r>
      <w:r w:rsidRPr="005C1EAE">
        <w:rPr>
          <w:color w:val="000000"/>
          <w:spacing w:val="2"/>
          <w:sz w:val="17"/>
          <w:szCs w:val="20"/>
          <w:rPrChange w:id="30173" w:author="Author">
            <w:rPr>
              <w:rFonts w:ascii="SBL Greek" w:hAnsi="SBL Greek" w:cs="SBL Greek"/>
              <w:color w:val="000000"/>
              <w:sz w:val="20"/>
              <w:szCs w:val="20"/>
            </w:rPr>
          </w:rPrChange>
        </w:rPr>
        <w:t>ἀ</w:t>
      </w:r>
      <w:r w:rsidRPr="005C1EAE">
        <w:rPr>
          <w:color w:val="000000"/>
          <w:spacing w:val="2"/>
          <w:sz w:val="17"/>
          <w:szCs w:val="20"/>
          <w:rPrChange w:id="30174" w:author="Author">
            <w:rPr>
              <w:rFonts w:ascii="SBL Greek Greek" w:hAnsi="SBL Greek Greek" w:cs="SBL Greek Greek"/>
              <w:color w:val="000000"/>
              <w:sz w:val="20"/>
              <w:szCs w:val="20"/>
            </w:rPr>
          </w:rPrChange>
        </w:rPr>
        <w:t>λλά</w:t>
      </w:r>
      <w:r w:rsidRPr="005C1EAE">
        <w:rPr>
          <w:color w:val="000000"/>
          <w:spacing w:val="2"/>
          <w:sz w:val="17"/>
          <w:szCs w:val="20"/>
          <w:rPrChange w:id="30175" w:author="Author">
            <w:rPr>
              <w:color w:val="000000"/>
              <w:sz w:val="20"/>
              <w:szCs w:val="20"/>
            </w:rPr>
          </w:rPrChange>
        </w:rPr>
        <w:t xml:space="preserve">, see, Shawn Craigmiles, “The Pragmatic Constraints of </w:t>
      </w:r>
      <w:r w:rsidRPr="005C1EAE">
        <w:rPr>
          <w:color w:val="000000"/>
          <w:spacing w:val="2"/>
          <w:sz w:val="17"/>
          <w:szCs w:val="20"/>
          <w:rPrChange w:id="30176" w:author="Author">
            <w:rPr>
              <w:rFonts w:ascii="SBL Greek" w:hAnsi="SBL Greek" w:cs="SBL Greek"/>
              <w:color w:val="000000"/>
              <w:sz w:val="20"/>
              <w:szCs w:val="20"/>
            </w:rPr>
          </w:rPrChange>
        </w:rPr>
        <w:t>Ἀ</w:t>
      </w:r>
      <w:r w:rsidRPr="005C1EAE">
        <w:rPr>
          <w:color w:val="000000"/>
          <w:spacing w:val="2"/>
          <w:sz w:val="17"/>
          <w:szCs w:val="20"/>
          <w:rPrChange w:id="30177" w:author="Author">
            <w:rPr>
              <w:rFonts w:ascii="SBL Greek Greek" w:hAnsi="SBL Greek Greek" w:cs="SBL Greek Greek"/>
              <w:color w:val="000000"/>
              <w:sz w:val="20"/>
              <w:szCs w:val="20"/>
            </w:rPr>
          </w:rPrChange>
        </w:rPr>
        <w:t xml:space="preserve">λλά </w:t>
      </w:r>
      <w:r w:rsidRPr="005C1EAE">
        <w:rPr>
          <w:color w:val="000000"/>
          <w:spacing w:val="2"/>
          <w:sz w:val="17"/>
          <w:szCs w:val="20"/>
          <w:rPrChange w:id="30178" w:author="Author">
            <w:rPr>
              <w:color w:val="000000"/>
              <w:sz w:val="20"/>
              <w:szCs w:val="20"/>
            </w:rPr>
          </w:rPrChange>
        </w:rPr>
        <w:t>in the Synoptic Gospels” (PhD diss., Asbury Theological Seminary, 2016), esp. 297–304.</w:t>
      </w:r>
    </w:p>
  </w:footnote>
  <w:footnote w:id="1491">
    <w:p w14:paraId="1E6924B8" w14:textId="66CB0FA1" w:rsidR="00AB367A" w:rsidRPr="005C1EAE" w:rsidRDefault="0035652A" w:rsidP="005C1EAE">
      <w:pPr>
        <w:autoSpaceDE w:val="0"/>
        <w:autoSpaceDN w:val="0"/>
        <w:adjustRightInd w:val="0"/>
        <w:spacing w:line="210" w:lineRule="exact"/>
        <w:ind w:firstLine="228"/>
        <w:jc w:val="both"/>
        <w:rPr>
          <w:spacing w:val="2"/>
          <w:sz w:val="17"/>
          <w:rPrChange w:id="30226" w:author="Author">
            <w:rPr/>
          </w:rPrChange>
        </w:rPr>
        <w:pPrChange w:id="30227" w:author="Author">
          <w:pPr>
            <w:widowControl w:val="0"/>
            <w:autoSpaceDE w:val="0"/>
            <w:autoSpaceDN w:val="0"/>
            <w:adjustRightInd w:val="0"/>
          </w:pPr>
        </w:pPrChange>
      </w:pPr>
      <w:r w:rsidRPr="005C1EAE">
        <w:rPr>
          <w:rStyle w:val="FootnoteReference"/>
          <w:rPrChange w:id="30228" w:author="Author">
            <w:rPr>
              <w:color w:val="000000"/>
              <w:sz w:val="20"/>
              <w:szCs w:val="20"/>
            </w:rPr>
          </w:rPrChange>
        </w:rPr>
        <w:footnoteRef/>
      </w:r>
      <w:del w:id="30229" w:author="Author">
        <w:r w:rsidRPr="005C1EAE" w:rsidDel="00831593">
          <w:rPr>
            <w:color w:val="000000"/>
            <w:spacing w:val="2"/>
            <w:sz w:val="17"/>
            <w:szCs w:val="20"/>
            <w:rPrChange w:id="30230" w:author="Author">
              <w:rPr>
                <w:color w:val="000000"/>
                <w:sz w:val="20"/>
                <w:szCs w:val="20"/>
              </w:rPr>
            </w:rPrChange>
          </w:rPr>
          <w:tab/>
        </w:r>
        <w:r w:rsidRPr="005C1EAE" w:rsidDel="0078217E">
          <w:rPr>
            <w:color w:val="000000"/>
            <w:spacing w:val="2"/>
            <w:sz w:val="17"/>
            <w:szCs w:val="20"/>
            <w:rPrChange w:id="30231" w:author="Author">
              <w:rPr>
                <w:color w:val="000000"/>
                <w:sz w:val="20"/>
                <w:szCs w:val="20"/>
              </w:rPr>
            </w:rPrChange>
          </w:rPr>
          <w:delText xml:space="preserve"> </w:delText>
        </w:r>
      </w:del>
      <w:ins w:id="30232" w:author="Author">
        <w:r w:rsidR="0078217E">
          <w:rPr>
            <w:color w:val="000000"/>
            <w:spacing w:val="2"/>
            <w:sz w:val="17"/>
            <w:szCs w:val="20"/>
          </w:rPr>
          <w:t> </w:t>
        </w:r>
      </w:ins>
      <w:r w:rsidRPr="005C1EAE">
        <w:rPr>
          <w:color w:val="000000"/>
          <w:spacing w:val="2"/>
          <w:sz w:val="17"/>
          <w:szCs w:val="20"/>
          <w:rPrChange w:id="30233" w:author="Author">
            <w:rPr>
              <w:color w:val="000000"/>
              <w:sz w:val="20"/>
              <w:szCs w:val="20"/>
            </w:rPr>
          </w:rPrChange>
        </w:rPr>
        <w:t xml:space="preserve">Webb, </w:t>
      </w:r>
      <w:r w:rsidRPr="005C1EAE">
        <w:rPr>
          <w:i/>
          <w:iCs/>
          <w:color w:val="000000"/>
          <w:spacing w:val="2"/>
          <w:sz w:val="17"/>
          <w:szCs w:val="20"/>
          <w:rPrChange w:id="30234" w:author="Author">
            <w:rPr>
              <w:i/>
              <w:iCs/>
              <w:color w:val="000000"/>
              <w:sz w:val="20"/>
              <w:szCs w:val="20"/>
            </w:rPr>
          </w:rPrChange>
        </w:rPr>
        <w:t>John</w:t>
      </w:r>
      <w:r w:rsidRPr="005C1EAE">
        <w:rPr>
          <w:color w:val="000000"/>
          <w:spacing w:val="2"/>
          <w:sz w:val="17"/>
          <w:szCs w:val="20"/>
          <w:rPrChange w:id="30235" w:author="Author">
            <w:rPr>
              <w:color w:val="000000"/>
              <w:sz w:val="20"/>
              <w:szCs w:val="20"/>
            </w:rPr>
          </w:rPrChange>
        </w:rPr>
        <w:t>, 189.</w:t>
      </w:r>
    </w:p>
  </w:footnote>
  <w:footnote w:id="1492">
    <w:p w14:paraId="42B2585F" w14:textId="463CD4A5" w:rsidR="00AB367A" w:rsidRPr="005C1EAE" w:rsidRDefault="0035652A" w:rsidP="005C1EAE">
      <w:pPr>
        <w:autoSpaceDE w:val="0"/>
        <w:autoSpaceDN w:val="0"/>
        <w:adjustRightInd w:val="0"/>
        <w:spacing w:line="210" w:lineRule="exact"/>
        <w:ind w:firstLine="228"/>
        <w:jc w:val="both"/>
        <w:rPr>
          <w:spacing w:val="2"/>
          <w:sz w:val="17"/>
          <w:rPrChange w:id="30241" w:author="Author">
            <w:rPr/>
          </w:rPrChange>
        </w:rPr>
        <w:pPrChange w:id="30242" w:author="Author">
          <w:pPr>
            <w:widowControl w:val="0"/>
            <w:autoSpaceDE w:val="0"/>
            <w:autoSpaceDN w:val="0"/>
            <w:adjustRightInd w:val="0"/>
          </w:pPr>
        </w:pPrChange>
      </w:pPr>
      <w:r w:rsidRPr="005C1EAE">
        <w:rPr>
          <w:rStyle w:val="FootnoteReference"/>
          <w:rPrChange w:id="30243" w:author="Author">
            <w:rPr>
              <w:color w:val="000000"/>
              <w:sz w:val="20"/>
              <w:szCs w:val="20"/>
            </w:rPr>
          </w:rPrChange>
        </w:rPr>
        <w:footnoteRef/>
      </w:r>
      <w:del w:id="30244" w:author="Author">
        <w:r w:rsidRPr="005C1EAE" w:rsidDel="00831593">
          <w:rPr>
            <w:color w:val="000000"/>
            <w:spacing w:val="2"/>
            <w:sz w:val="17"/>
            <w:szCs w:val="20"/>
            <w:rPrChange w:id="30245" w:author="Author">
              <w:rPr>
                <w:color w:val="000000"/>
                <w:sz w:val="20"/>
                <w:szCs w:val="20"/>
              </w:rPr>
            </w:rPrChange>
          </w:rPr>
          <w:tab/>
        </w:r>
        <w:r w:rsidRPr="005C1EAE" w:rsidDel="0078217E">
          <w:rPr>
            <w:color w:val="000000"/>
            <w:spacing w:val="2"/>
            <w:sz w:val="17"/>
            <w:szCs w:val="20"/>
            <w:rPrChange w:id="30246" w:author="Author">
              <w:rPr>
                <w:color w:val="000000"/>
                <w:sz w:val="20"/>
                <w:szCs w:val="20"/>
              </w:rPr>
            </w:rPrChange>
          </w:rPr>
          <w:delText xml:space="preserve"> </w:delText>
        </w:r>
      </w:del>
      <w:ins w:id="30247" w:author="Author">
        <w:r w:rsidR="0078217E">
          <w:rPr>
            <w:color w:val="000000"/>
            <w:spacing w:val="2"/>
            <w:sz w:val="17"/>
            <w:szCs w:val="20"/>
          </w:rPr>
          <w:t> </w:t>
        </w:r>
      </w:ins>
      <w:r w:rsidRPr="005C1EAE">
        <w:rPr>
          <w:color w:val="000000"/>
          <w:spacing w:val="2"/>
          <w:sz w:val="17"/>
          <w:szCs w:val="20"/>
          <w:rPrChange w:id="30248" w:author="Author">
            <w:rPr>
              <w:color w:val="000000"/>
              <w:sz w:val="20"/>
              <w:szCs w:val="20"/>
            </w:rPr>
          </w:rPrChange>
        </w:rPr>
        <w:t xml:space="preserve">Ernst, </w:t>
      </w:r>
      <w:r w:rsidRPr="005C1EAE">
        <w:rPr>
          <w:i/>
          <w:iCs/>
          <w:color w:val="000000"/>
          <w:spacing w:val="2"/>
          <w:sz w:val="17"/>
          <w:szCs w:val="20"/>
          <w:rPrChange w:id="30249" w:author="Author">
            <w:rPr>
              <w:i/>
              <w:iCs/>
              <w:color w:val="000000"/>
              <w:sz w:val="20"/>
              <w:szCs w:val="20"/>
            </w:rPr>
          </w:rPrChange>
        </w:rPr>
        <w:t>Johannes</w:t>
      </w:r>
      <w:r w:rsidRPr="005C1EAE">
        <w:rPr>
          <w:color w:val="000000"/>
          <w:spacing w:val="2"/>
          <w:sz w:val="17"/>
          <w:szCs w:val="20"/>
          <w:rPrChange w:id="30250" w:author="Author">
            <w:rPr>
              <w:color w:val="000000"/>
              <w:sz w:val="20"/>
              <w:szCs w:val="20"/>
            </w:rPr>
          </w:rPrChange>
        </w:rPr>
        <w:t>, 334.</w:t>
      </w:r>
    </w:p>
  </w:footnote>
  <w:footnote w:id="1493">
    <w:p w14:paraId="4EF510D3" w14:textId="0B71BF29" w:rsidR="00AB367A" w:rsidRPr="005C1EAE" w:rsidRDefault="0035652A" w:rsidP="005C1EAE">
      <w:pPr>
        <w:autoSpaceDE w:val="0"/>
        <w:autoSpaceDN w:val="0"/>
        <w:adjustRightInd w:val="0"/>
        <w:spacing w:line="210" w:lineRule="exact"/>
        <w:ind w:firstLine="228"/>
        <w:jc w:val="both"/>
        <w:rPr>
          <w:spacing w:val="2"/>
          <w:sz w:val="17"/>
          <w:rPrChange w:id="30258" w:author="Author">
            <w:rPr/>
          </w:rPrChange>
        </w:rPr>
        <w:pPrChange w:id="30259" w:author="Author">
          <w:pPr>
            <w:widowControl w:val="0"/>
            <w:autoSpaceDE w:val="0"/>
            <w:autoSpaceDN w:val="0"/>
            <w:adjustRightInd w:val="0"/>
          </w:pPr>
        </w:pPrChange>
      </w:pPr>
      <w:r w:rsidRPr="005C1EAE">
        <w:rPr>
          <w:rStyle w:val="FootnoteReference"/>
          <w:rPrChange w:id="30260" w:author="Author">
            <w:rPr>
              <w:color w:val="000000"/>
              <w:sz w:val="20"/>
              <w:szCs w:val="20"/>
            </w:rPr>
          </w:rPrChange>
        </w:rPr>
        <w:footnoteRef/>
      </w:r>
      <w:del w:id="30261" w:author="Author">
        <w:r w:rsidRPr="005C1EAE" w:rsidDel="00831593">
          <w:rPr>
            <w:color w:val="000000"/>
            <w:spacing w:val="2"/>
            <w:sz w:val="17"/>
            <w:szCs w:val="20"/>
            <w:rPrChange w:id="30262" w:author="Author">
              <w:rPr>
                <w:color w:val="000000"/>
                <w:sz w:val="20"/>
                <w:szCs w:val="20"/>
              </w:rPr>
            </w:rPrChange>
          </w:rPr>
          <w:tab/>
        </w:r>
        <w:r w:rsidRPr="005C1EAE" w:rsidDel="0078217E">
          <w:rPr>
            <w:color w:val="000000"/>
            <w:spacing w:val="2"/>
            <w:sz w:val="17"/>
            <w:szCs w:val="20"/>
            <w:rPrChange w:id="30263" w:author="Author">
              <w:rPr>
                <w:color w:val="000000"/>
                <w:sz w:val="20"/>
                <w:szCs w:val="20"/>
              </w:rPr>
            </w:rPrChange>
          </w:rPr>
          <w:delText xml:space="preserve"> </w:delText>
        </w:r>
      </w:del>
      <w:ins w:id="30264" w:author="Author">
        <w:r w:rsidR="0078217E">
          <w:rPr>
            <w:color w:val="000000"/>
            <w:spacing w:val="2"/>
            <w:sz w:val="17"/>
            <w:szCs w:val="20"/>
          </w:rPr>
          <w:t> </w:t>
        </w:r>
      </w:ins>
      <w:r w:rsidRPr="005C1EAE">
        <w:rPr>
          <w:color w:val="000000"/>
          <w:spacing w:val="2"/>
          <w:sz w:val="17"/>
          <w:szCs w:val="20"/>
          <w:rPrChange w:id="30265" w:author="Author">
            <w:rPr>
              <w:color w:val="000000"/>
              <w:sz w:val="20"/>
              <w:szCs w:val="20"/>
            </w:rPr>
          </w:rPrChange>
        </w:rPr>
        <w:t>Nir, “Josephus</w:t>
      </w:r>
      <w:r w:rsidR="00F96315">
        <w:rPr>
          <w:color w:val="000000"/>
          <w:spacing w:val="2"/>
          <w:sz w:val="17"/>
          <w:szCs w:val="20"/>
        </w:rPr>
        <w:t>’</w:t>
      </w:r>
      <w:r w:rsidRPr="005C1EAE">
        <w:rPr>
          <w:color w:val="000000"/>
          <w:spacing w:val="2"/>
          <w:sz w:val="17"/>
          <w:szCs w:val="20"/>
          <w:rPrChange w:id="30266" w:author="Author">
            <w:rPr>
              <w:color w:val="000000"/>
              <w:sz w:val="20"/>
              <w:szCs w:val="20"/>
            </w:rPr>
          </w:rPrChange>
        </w:rPr>
        <w:t xml:space="preserve"> Account,” 59.</w:t>
      </w:r>
    </w:p>
  </w:footnote>
  <w:footnote w:id="1494">
    <w:p w14:paraId="2A93401A" w14:textId="5F4935B2" w:rsidR="00AB367A" w:rsidRPr="005C1EAE" w:rsidRDefault="0035652A" w:rsidP="005C1EAE">
      <w:pPr>
        <w:autoSpaceDE w:val="0"/>
        <w:autoSpaceDN w:val="0"/>
        <w:adjustRightInd w:val="0"/>
        <w:spacing w:line="210" w:lineRule="exact"/>
        <w:ind w:firstLine="228"/>
        <w:jc w:val="both"/>
        <w:rPr>
          <w:spacing w:val="2"/>
          <w:sz w:val="17"/>
          <w:rPrChange w:id="30271" w:author="Author">
            <w:rPr/>
          </w:rPrChange>
        </w:rPr>
        <w:pPrChange w:id="30272" w:author="Author">
          <w:pPr>
            <w:widowControl w:val="0"/>
            <w:autoSpaceDE w:val="0"/>
            <w:autoSpaceDN w:val="0"/>
            <w:adjustRightInd w:val="0"/>
          </w:pPr>
        </w:pPrChange>
      </w:pPr>
      <w:r w:rsidRPr="005C1EAE">
        <w:rPr>
          <w:rStyle w:val="FootnoteReference"/>
          <w:rPrChange w:id="30273" w:author="Author">
            <w:rPr>
              <w:color w:val="000000"/>
              <w:sz w:val="20"/>
              <w:szCs w:val="20"/>
            </w:rPr>
          </w:rPrChange>
        </w:rPr>
        <w:footnoteRef/>
      </w:r>
      <w:del w:id="30274" w:author="Author">
        <w:r w:rsidRPr="005C1EAE" w:rsidDel="00831593">
          <w:rPr>
            <w:color w:val="000000"/>
            <w:spacing w:val="2"/>
            <w:sz w:val="17"/>
            <w:szCs w:val="20"/>
            <w:rPrChange w:id="30275" w:author="Author">
              <w:rPr>
                <w:color w:val="000000"/>
                <w:sz w:val="20"/>
                <w:szCs w:val="20"/>
              </w:rPr>
            </w:rPrChange>
          </w:rPr>
          <w:tab/>
        </w:r>
        <w:r w:rsidRPr="005C1EAE" w:rsidDel="0078217E">
          <w:rPr>
            <w:color w:val="000000"/>
            <w:spacing w:val="2"/>
            <w:sz w:val="17"/>
            <w:szCs w:val="20"/>
            <w:rPrChange w:id="30276" w:author="Author">
              <w:rPr>
                <w:color w:val="000000"/>
                <w:sz w:val="20"/>
                <w:szCs w:val="20"/>
              </w:rPr>
            </w:rPrChange>
          </w:rPr>
          <w:delText xml:space="preserve"> </w:delText>
        </w:r>
      </w:del>
      <w:ins w:id="30277" w:author="Author">
        <w:r w:rsidR="0078217E">
          <w:rPr>
            <w:color w:val="000000"/>
            <w:spacing w:val="2"/>
            <w:sz w:val="17"/>
            <w:szCs w:val="20"/>
          </w:rPr>
          <w:t> </w:t>
        </w:r>
      </w:ins>
      <w:r w:rsidRPr="005C1EAE">
        <w:rPr>
          <w:i/>
          <w:iCs/>
          <w:color w:val="000000"/>
          <w:spacing w:val="2"/>
          <w:sz w:val="17"/>
          <w:szCs w:val="20"/>
          <w:rPrChange w:id="30278" w:author="Author">
            <w:rPr>
              <w:i/>
              <w:iCs/>
              <w:color w:val="000000"/>
              <w:sz w:val="20"/>
              <w:szCs w:val="20"/>
            </w:rPr>
          </w:rPrChange>
        </w:rPr>
        <w:t xml:space="preserve">Pace </w:t>
      </w:r>
      <w:r w:rsidRPr="005C1EAE">
        <w:rPr>
          <w:color w:val="000000"/>
          <w:spacing w:val="2"/>
          <w:sz w:val="17"/>
          <w:szCs w:val="20"/>
          <w:rPrChange w:id="30279" w:author="Author">
            <w:rPr>
              <w:color w:val="000000"/>
              <w:sz w:val="20"/>
              <w:szCs w:val="20"/>
            </w:rPr>
          </w:rPrChange>
        </w:rPr>
        <w:t xml:space="preserve">Webb, </w:t>
      </w:r>
      <w:r w:rsidRPr="005C1EAE">
        <w:rPr>
          <w:i/>
          <w:iCs/>
          <w:color w:val="000000"/>
          <w:spacing w:val="2"/>
          <w:sz w:val="17"/>
          <w:szCs w:val="20"/>
          <w:rPrChange w:id="30280" w:author="Author">
            <w:rPr>
              <w:i/>
              <w:iCs/>
              <w:color w:val="000000"/>
              <w:sz w:val="20"/>
              <w:szCs w:val="20"/>
            </w:rPr>
          </w:rPrChange>
        </w:rPr>
        <w:t>John</w:t>
      </w:r>
      <w:r w:rsidRPr="005C1EAE">
        <w:rPr>
          <w:color w:val="000000"/>
          <w:spacing w:val="2"/>
          <w:sz w:val="17"/>
          <w:szCs w:val="20"/>
          <w:rPrChange w:id="30281" w:author="Author">
            <w:rPr>
              <w:color w:val="000000"/>
              <w:sz w:val="20"/>
              <w:szCs w:val="20"/>
            </w:rPr>
          </w:rPrChange>
        </w:rPr>
        <w:t>, 191. Scobie is correct to note, “John, like every Jew, would believe that only God can forgive sins” (</w:t>
      </w:r>
      <w:r w:rsidRPr="005C1EAE">
        <w:rPr>
          <w:i/>
          <w:iCs/>
          <w:color w:val="000000"/>
          <w:spacing w:val="2"/>
          <w:sz w:val="17"/>
          <w:szCs w:val="20"/>
          <w:rPrChange w:id="30282" w:author="Author">
            <w:rPr>
              <w:i/>
              <w:iCs/>
              <w:color w:val="000000"/>
              <w:sz w:val="20"/>
              <w:szCs w:val="20"/>
            </w:rPr>
          </w:rPrChange>
        </w:rPr>
        <w:t>John</w:t>
      </w:r>
      <w:r w:rsidRPr="005C1EAE">
        <w:rPr>
          <w:color w:val="000000"/>
          <w:spacing w:val="2"/>
          <w:sz w:val="17"/>
          <w:szCs w:val="20"/>
          <w:rPrChange w:id="30283" w:author="Author">
            <w:rPr>
              <w:color w:val="000000"/>
              <w:sz w:val="20"/>
              <w:szCs w:val="20"/>
            </w:rPr>
          </w:rPrChange>
        </w:rPr>
        <w:t>, 110).</w:t>
      </w:r>
    </w:p>
  </w:footnote>
  <w:footnote w:id="1495">
    <w:p w14:paraId="6E0EE9ED" w14:textId="01804699" w:rsidR="00AB367A" w:rsidRPr="005C1EAE" w:rsidRDefault="0035652A" w:rsidP="005C1EAE">
      <w:pPr>
        <w:autoSpaceDE w:val="0"/>
        <w:autoSpaceDN w:val="0"/>
        <w:adjustRightInd w:val="0"/>
        <w:spacing w:line="210" w:lineRule="exact"/>
        <w:ind w:firstLine="228"/>
        <w:jc w:val="both"/>
        <w:rPr>
          <w:spacing w:val="2"/>
          <w:sz w:val="17"/>
          <w:rPrChange w:id="30289" w:author="Author">
            <w:rPr/>
          </w:rPrChange>
        </w:rPr>
        <w:pPrChange w:id="30290" w:author="Author">
          <w:pPr>
            <w:widowControl w:val="0"/>
            <w:autoSpaceDE w:val="0"/>
            <w:autoSpaceDN w:val="0"/>
            <w:adjustRightInd w:val="0"/>
          </w:pPr>
        </w:pPrChange>
      </w:pPr>
      <w:r w:rsidRPr="005C1EAE">
        <w:rPr>
          <w:rStyle w:val="FootnoteReference"/>
          <w:rPrChange w:id="30291" w:author="Author">
            <w:rPr>
              <w:color w:val="000000"/>
              <w:sz w:val="20"/>
              <w:szCs w:val="20"/>
            </w:rPr>
          </w:rPrChange>
        </w:rPr>
        <w:footnoteRef/>
      </w:r>
      <w:del w:id="30292" w:author="Author">
        <w:r w:rsidRPr="005C1EAE" w:rsidDel="00831593">
          <w:rPr>
            <w:color w:val="000000"/>
            <w:spacing w:val="2"/>
            <w:sz w:val="17"/>
            <w:szCs w:val="20"/>
            <w:rPrChange w:id="30293" w:author="Author">
              <w:rPr>
                <w:color w:val="000000"/>
                <w:sz w:val="20"/>
                <w:szCs w:val="20"/>
              </w:rPr>
            </w:rPrChange>
          </w:rPr>
          <w:tab/>
        </w:r>
        <w:r w:rsidRPr="005C1EAE" w:rsidDel="0078217E">
          <w:rPr>
            <w:color w:val="000000"/>
            <w:spacing w:val="2"/>
            <w:sz w:val="17"/>
            <w:szCs w:val="20"/>
            <w:rPrChange w:id="30294" w:author="Author">
              <w:rPr>
                <w:color w:val="000000"/>
                <w:sz w:val="20"/>
                <w:szCs w:val="20"/>
              </w:rPr>
            </w:rPrChange>
          </w:rPr>
          <w:delText xml:space="preserve"> </w:delText>
        </w:r>
      </w:del>
      <w:ins w:id="30295" w:author="Author">
        <w:r w:rsidR="0078217E">
          <w:rPr>
            <w:color w:val="000000"/>
            <w:spacing w:val="2"/>
            <w:sz w:val="17"/>
            <w:szCs w:val="20"/>
          </w:rPr>
          <w:t> </w:t>
        </w:r>
      </w:ins>
      <w:r w:rsidRPr="005C1EAE">
        <w:rPr>
          <w:i/>
          <w:iCs/>
          <w:color w:val="000000"/>
          <w:spacing w:val="2"/>
          <w:sz w:val="17"/>
          <w:szCs w:val="20"/>
          <w:rPrChange w:id="30296" w:author="Author">
            <w:rPr>
              <w:i/>
              <w:iCs/>
              <w:color w:val="000000"/>
              <w:sz w:val="20"/>
              <w:szCs w:val="20"/>
            </w:rPr>
          </w:rPrChange>
        </w:rPr>
        <w:t xml:space="preserve">Pace </w:t>
      </w:r>
      <w:r w:rsidRPr="005C1EAE">
        <w:rPr>
          <w:color w:val="000000"/>
          <w:spacing w:val="2"/>
          <w:sz w:val="17"/>
          <w:szCs w:val="20"/>
          <w:rPrChange w:id="30297" w:author="Author">
            <w:rPr>
              <w:color w:val="000000"/>
              <w:sz w:val="20"/>
              <w:szCs w:val="20"/>
            </w:rPr>
          </w:rPrChange>
        </w:rPr>
        <w:t xml:space="preserve">Webb, </w:t>
      </w:r>
      <w:r w:rsidRPr="005C1EAE">
        <w:rPr>
          <w:i/>
          <w:iCs/>
          <w:color w:val="000000"/>
          <w:spacing w:val="2"/>
          <w:sz w:val="17"/>
          <w:szCs w:val="20"/>
          <w:rPrChange w:id="30298" w:author="Author">
            <w:rPr>
              <w:i/>
              <w:iCs/>
              <w:color w:val="000000"/>
              <w:sz w:val="20"/>
              <w:szCs w:val="20"/>
            </w:rPr>
          </w:rPrChange>
        </w:rPr>
        <w:t>John</w:t>
      </w:r>
      <w:r w:rsidRPr="005C1EAE">
        <w:rPr>
          <w:color w:val="000000"/>
          <w:spacing w:val="2"/>
          <w:sz w:val="17"/>
          <w:szCs w:val="20"/>
          <w:rPrChange w:id="30299" w:author="Author">
            <w:rPr>
              <w:color w:val="000000"/>
              <w:sz w:val="20"/>
              <w:szCs w:val="20"/>
            </w:rPr>
          </w:rPrChange>
        </w:rPr>
        <w:t>, 192. It is certainly possible that Josephus is “not expressing John</w:t>
      </w:r>
      <w:r w:rsidR="00F96315">
        <w:rPr>
          <w:color w:val="000000"/>
          <w:spacing w:val="2"/>
          <w:sz w:val="17"/>
          <w:szCs w:val="20"/>
        </w:rPr>
        <w:t>’</w:t>
      </w:r>
      <w:r w:rsidRPr="005C1EAE">
        <w:rPr>
          <w:color w:val="000000"/>
          <w:spacing w:val="2"/>
          <w:sz w:val="17"/>
          <w:szCs w:val="20"/>
          <w:rPrChange w:id="30300" w:author="Author">
            <w:rPr>
              <w:color w:val="000000"/>
              <w:sz w:val="20"/>
              <w:szCs w:val="20"/>
            </w:rPr>
          </w:rPrChange>
        </w:rPr>
        <w:t>s view of the matter but his own,” but it is equally possible that Josephus is emphasizing to his readers that John</w:t>
      </w:r>
      <w:r w:rsidR="00F96315">
        <w:rPr>
          <w:color w:val="000000"/>
          <w:spacing w:val="2"/>
          <w:sz w:val="17"/>
          <w:szCs w:val="20"/>
        </w:rPr>
        <w:t>’</w:t>
      </w:r>
      <w:r w:rsidRPr="005C1EAE">
        <w:rPr>
          <w:color w:val="000000"/>
          <w:spacing w:val="2"/>
          <w:sz w:val="17"/>
          <w:szCs w:val="20"/>
          <w:rPrChange w:id="30301" w:author="Author">
            <w:rPr>
              <w:color w:val="000000"/>
              <w:sz w:val="20"/>
              <w:szCs w:val="20"/>
            </w:rPr>
          </w:rPrChange>
        </w:rPr>
        <w:t xml:space="preserve">s immersion did not operate “mechanically” either, something to which even a Greek audience would be sensitive (cf. Petrovic and Petrovic, </w:t>
      </w:r>
      <w:r w:rsidRPr="005C1EAE">
        <w:rPr>
          <w:i/>
          <w:iCs/>
          <w:color w:val="000000"/>
          <w:spacing w:val="2"/>
          <w:sz w:val="17"/>
          <w:szCs w:val="20"/>
          <w:rPrChange w:id="30302" w:author="Author">
            <w:rPr>
              <w:i/>
              <w:iCs/>
              <w:color w:val="000000"/>
              <w:sz w:val="20"/>
              <w:szCs w:val="20"/>
            </w:rPr>
          </w:rPrChange>
        </w:rPr>
        <w:t>Inner Purity</w:t>
      </w:r>
      <w:r w:rsidRPr="005C1EAE">
        <w:rPr>
          <w:color w:val="000000"/>
          <w:spacing w:val="2"/>
          <w:sz w:val="17"/>
          <w:szCs w:val="20"/>
          <w:rPrChange w:id="30303" w:author="Author">
            <w:rPr>
              <w:color w:val="000000"/>
              <w:sz w:val="20"/>
              <w:szCs w:val="20"/>
            </w:rPr>
          </w:rPrChange>
        </w:rPr>
        <w:t xml:space="preserve">, passim). </w:t>
      </w:r>
    </w:p>
  </w:footnote>
  <w:footnote w:id="1496">
    <w:p w14:paraId="4D312A0C" w14:textId="02856103" w:rsidR="00AB367A" w:rsidRPr="005C1EAE" w:rsidRDefault="0035652A" w:rsidP="005C1EAE">
      <w:pPr>
        <w:autoSpaceDE w:val="0"/>
        <w:autoSpaceDN w:val="0"/>
        <w:adjustRightInd w:val="0"/>
        <w:spacing w:line="210" w:lineRule="exact"/>
        <w:ind w:firstLine="228"/>
        <w:jc w:val="both"/>
        <w:rPr>
          <w:spacing w:val="2"/>
          <w:sz w:val="17"/>
          <w:rPrChange w:id="30318" w:author="Author">
            <w:rPr/>
          </w:rPrChange>
        </w:rPr>
        <w:pPrChange w:id="30319" w:author="Author">
          <w:pPr>
            <w:widowControl w:val="0"/>
            <w:autoSpaceDE w:val="0"/>
            <w:autoSpaceDN w:val="0"/>
            <w:adjustRightInd w:val="0"/>
          </w:pPr>
        </w:pPrChange>
      </w:pPr>
      <w:r w:rsidRPr="005C1EAE">
        <w:rPr>
          <w:rStyle w:val="FootnoteReference"/>
          <w:rPrChange w:id="30320" w:author="Author">
            <w:rPr>
              <w:color w:val="000000"/>
              <w:sz w:val="20"/>
              <w:szCs w:val="20"/>
            </w:rPr>
          </w:rPrChange>
        </w:rPr>
        <w:footnoteRef/>
      </w:r>
      <w:del w:id="30321" w:author="Author">
        <w:r w:rsidRPr="005C1EAE" w:rsidDel="00831593">
          <w:rPr>
            <w:color w:val="000000"/>
            <w:spacing w:val="2"/>
            <w:sz w:val="17"/>
            <w:szCs w:val="20"/>
            <w:rPrChange w:id="30322" w:author="Author">
              <w:rPr>
                <w:color w:val="000000"/>
                <w:sz w:val="20"/>
                <w:szCs w:val="20"/>
              </w:rPr>
            </w:rPrChange>
          </w:rPr>
          <w:tab/>
        </w:r>
        <w:r w:rsidRPr="005C1EAE" w:rsidDel="0078217E">
          <w:rPr>
            <w:color w:val="000000"/>
            <w:spacing w:val="2"/>
            <w:sz w:val="17"/>
            <w:szCs w:val="20"/>
            <w:rPrChange w:id="30323" w:author="Author">
              <w:rPr>
                <w:color w:val="000000"/>
                <w:sz w:val="20"/>
                <w:szCs w:val="20"/>
              </w:rPr>
            </w:rPrChange>
          </w:rPr>
          <w:delText xml:space="preserve"> </w:delText>
        </w:r>
      </w:del>
      <w:ins w:id="30324" w:author="Author">
        <w:r w:rsidR="0078217E">
          <w:rPr>
            <w:color w:val="000000"/>
            <w:spacing w:val="2"/>
            <w:sz w:val="17"/>
            <w:szCs w:val="20"/>
          </w:rPr>
          <w:t> </w:t>
        </w:r>
      </w:ins>
      <w:r w:rsidRPr="005C1EAE">
        <w:rPr>
          <w:color w:val="000000"/>
          <w:spacing w:val="2"/>
          <w:sz w:val="17"/>
          <w:szCs w:val="20"/>
          <w:rPrChange w:id="30325" w:author="Author">
            <w:rPr>
              <w:color w:val="000000"/>
              <w:sz w:val="20"/>
              <w:szCs w:val="20"/>
            </w:rPr>
          </w:rPrChange>
        </w:rPr>
        <w:t xml:space="preserve">Taylor, </w:t>
      </w:r>
      <w:r w:rsidRPr="005C1EAE">
        <w:rPr>
          <w:i/>
          <w:iCs/>
          <w:color w:val="000000"/>
          <w:spacing w:val="2"/>
          <w:sz w:val="17"/>
          <w:szCs w:val="20"/>
          <w:rPrChange w:id="30326" w:author="Author">
            <w:rPr>
              <w:i/>
              <w:iCs/>
              <w:color w:val="000000"/>
              <w:sz w:val="20"/>
              <w:szCs w:val="20"/>
            </w:rPr>
          </w:rPrChange>
        </w:rPr>
        <w:t>Immerser</w:t>
      </w:r>
      <w:r w:rsidRPr="005C1EAE">
        <w:rPr>
          <w:color w:val="000000"/>
          <w:spacing w:val="2"/>
          <w:sz w:val="17"/>
          <w:szCs w:val="20"/>
          <w:rPrChange w:id="30327" w:author="Author">
            <w:rPr>
              <w:color w:val="000000"/>
              <w:sz w:val="20"/>
              <w:szCs w:val="20"/>
            </w:rPr>
          </w:rPrChange>
        </w:rPr>
        <w:t xml:space="preserve">, 70; cf. Ernst, </w:t>
      </w:r>
      <w:r w:rsidRPr="005C1EAE">
        <w:rPr>
          <w:i/>
          <w:iCs/>
          <w:color w:val="000000"/>
          <w:spacing w:val="2"/>
          <w:sz w:val="17"/>
          <w:szCs w:val="20"/>
          <w:rPrChange w:id="30328" w:author="Author">
            <w:rPr>
              <w:i/>
              <w:iCs/>
              <w:color w:val="000000"/>
              <w:sz w:val="20"/>
              <w:szCs w:val="20"/>
            </w:rPr>
          </w:rPrChange>
        </w:rPr>
        <w:t>Johannes</w:t>
      </w:r>
      <w:r w:rsidRPr="005C1EAE">
        <w:rPr>
          <w:color w:val="000000"/>
          <w:spacing w:val="2"/>
          <w:sz w:val="17"/>
          <w:szCs w:val="20"/>
          <w:rPrChange w:id="30329" w:author="Author">
            <w:rPr>
              <w:color w:val="000000"/>
              <w:sz w:val="20"/>
              <w:szCs w:val="20"/>
            </w:rPr>
          </w:rPrChange>
        </w:rPr>
        <w:t xml:space="preserve">, 331–32; Webb, </w:t>
      </w:r>
      <w:r w:rsidRPr="005C1EAE">
        <w:rPr>
          <w:i/>
          <w:iCs/>
          <w:color w:val="000000"/>
          <w:spacing w:val="2"/>
          <w:sz w:val="17"/>
          <w:szCs w:val="20"/>
          <w:rPrChange w:id="30330" w:author="Author">
            <w:rPr>
              <w:i/>
              <w:iCs/>
              <w:color w:val="000000"/>
              <w:sz w:val="20"/>
              <w:szCs w:val="20"/>
            </w:rPr>
          </w:rPrChange>
        </w:rPr>
        <w:t>John</w:t>
      </w:r>
      <w:r w:rsidRPr="005C1EAE">
        <w:rPr>
          <w:color w:val="000000"/>
          <w:spacing w:val="2"/>
          <w:sz w:val="17"/>
          <w:szCs w:val="20"/>
          <w:rPrChange w:id="30331" w:author="Author">
            <w:rPr>
              <w:color w:val="000000"/>
              <w:sz w:val="20"/>
              <w:szCs w:val="20"/>
            </w:rPr>
          </w:rPrChange>
        </w:rPr>
        <w:t>, 183.</w:t>
      </w:r>
    </w:p>
  </w:footnote>
  <w:footnote w:id="1497">
    <w:p w14:paraId="7226FF6C" w14:textId="4A1B64AB" w:rsidR="00AB367A" w:rsidRPr="005C1EAE" w:rsidRDefault="0035652A" w:rsidP="005C1EAE">
      <w:pPr>
        <w:autoSpaceDE w:val="0"/>
        <w:autoSpaceDN w:val="0"/>
        <w:adjustRightInd w:val="0"/>
        <w:spacing w:line="210" w:lineRule="exact"/>
        <w:ind w:firstLine="228"/>
        <w:jc w:val="both"/>
        <w:rPr>
          <w:spacing w:val="2"/>
          <w:sz w:val="17"/>
          <w:rPrChange w:id="30341" w:author="Author">
            <w:rPr/>
          </w:rPrChange>
        </w:rPr>
        <w:pPrChange w:id="30342" w:author="Author">
          <w:pPr>
            <w:widowControl w:val="0"/>
            <w:autoSpaceDE w:val="0"/>
            <w:autoSpaceDN w:val="0"/>
            <w:adjustRightInd w:val="0"/>
          </w:pPr>
        </w:pPrChange>
      </w:pPr>
      <w:r w:rsidRPr="005C1EAE">
        <w:rPr>
          <w:rStyle w:val="FootnoteReference"/>
          <w:rPrChange w:id="30343" w:author="Author">
            <w:rPr>
              <w:color w:val="000000"/>
              <w:sz w:val="20"/>
              <w:szCs w:val="20"/>
            </w:rPr>
          </w:rPrChange>
        </w:rPr>
        <w:footnoteRef/>
      </w:r>
      <w:del w:id="30344" w:author="Author">
        <w:r w:rsidRPr="005C1EAE" w:rsidDel="00831593">
          <w:rPr>
            <w:color w:val="000000"/>
            <w:spacing w:val="2"/>
            <w:sz w:val="17"/>
            <w:szCs w:val="20"/>
            <w:rPrChange w:id="30345" w:author="Author">
              <w:rPr>
                <w:color w:val="000000"/>
                <w:sz w:val="20"/>
                <w:szCs w:val="20"/>
              </w:rPr>
            </w:rPrChange>
          </w:rPr>
          <w:tab/>
        </w:r>
        <w:r w:rsidRPr="005C1EAE" w:rsidDel="0078217E">
          <w:rPr>
            <w:color w:val="000000"/>
            <w:spacing w:val="2"/>
            <w:sz w:val="17"/>
            <w:szCs w:val="20"/>
            <w:rPrChange w:id="30346" w:author="Author">
              <w:rPr>
                <w:color w:val="000000"/>
                <w:sz w:val="20"/>
                <w:szCs w:val="20"/>
              </w:rPr>
            </w:rPrChange>
          </w:rPr>
          <w:delText xml:space="preserve"> </w:delText>
        </w:r>
      </w:del>
      <w:ins w:id="30347" w:author="Author">
        <w:r w:rsidR="0078217E">
          <w:rPr>
            <w:color w:val="000000"/>
            <w:spacing w:val="2"/>
            <w:sz w:val="17"/>
            <w:szCs w:val="20"/>
          </w:rPr>
          <w:t> </w:t>
        </w:r>
      </w:ins>
      <w:r w:rsidRPr="005C1EAE">
        <w:rPr>
          <w:color w:val="000000"/>
          <w:spacing w:val="2"/>
          <w:sz w:val="17"/>
          <w:szCs w:val="20"/>
          <w:rPrChange w:id="30348" w:author="Author">
            <w:rPr>
              <w:color w:val="000000"/>
              <w:sz w:val="20"/>
              <w:szCs w:val="20"/>
            </w:rPr>
          </w:rPrChange>
        </w:rPr>
        <w:t>And as the texts at Qumran suggest, immersions for “normal” ritual impurity were apparently accompanied by prayer, repentance, blessings, etc.</w:t>
      </w:r>
      <w:del w:id="30349" w:author="Author">
        <w:r w:rsidRPr="005C1EAE" w:rsidDel="0078217E">
          <w:rPr>
            <w:color w:val="000000"/>
            <w:spacing w:val="2"/>
            <w:sz w:val="17"/>
            <w:szCs w:val="20"/>
            <w:rPrChange w:id="30350" w:author="Author">
              <w:rPr>
                <w:color w:val="000000"/>
                <w:sz w:val="20"/>
                <w:szCs w:val="20"/>
              </w:rPr>
            </w:rPrChange>
          </w:rPr>
          <w:delText xml:space="preserve">  </w:delText>
        </w:r>
      </w:del>
      <w:ins w:id="30351" w:author="Author">
        <w:r w:rsidR="0078217E">
          <w:rPr>
            <w:color w:val="000000"/>
            <w:spacing w:val="2"/>
            <w:sz w:val="17"/>
            <w:szCs w:val="20"/>
          </w:rPr>
          <w:t> </w:t>
        </w:r>
      </w:ins>
    </w:p>
  </w:footnote>
  <w:footnote w:id="1498">
    <w:p w14:paraId="5D21D61B" w14:textId="32602913" w:rsidR="00AB367A" w:rsidRPr="005C1EAE" w:rsidRDefault="0035652A" w:rsidP="005C1EAE">
      <w:pPr>
        <w:autoSpaceDE w:val="0"/>
        <w:autoSpaceDN w:val="0"/>
        <w:adjustRightInd w:val="0"/>
        <w:spacing w:line="210" w:lineRule="exact"/>
        <w:ind w:firstLine="228"/>
        <w:jc w:val="both"/>
        <w:rPr>
          <w:spacing w:val="2"/>
          <w:sz w:val="17"/>
          <w:rPrChange w:id="30359" w:author="Author">
            <w:rPr/>
          </w:rPrChange>
        </w:rPr>
        <w:pPrChange w:id="30360" w:author="Author">
          <w:pPr>
            <w:widowControl w:val="0"/>
            <w:autoSpaceDE w:val="0"/>
            <w:autoSpaceDN w:val="0"/>
            <w:adjustRightInd w:val="0"/>
          </w:pPr>
        </w:pPrChange>
      </w:pPr>
      <w:r w:rsidRPr="005C1EAE">
        <w:rPr>
          <w:rStyle w:val="FootnoteReference"/>
          <w:rPrChange w:id="30361" w:author="Author">
            <w:rPr>
              <w:color w:val="000000"/>
              <w:sz w:val="20"/>
              <w:szCs w:val="20"/>
            </w:rPr>
          </w:rPrChange>
        </w:rPr>
        <w:footnoteRef/>
      </w:r>
      <w:del w:id="30362" w:author="Author">
        <w:r w:rsidRPr="005C1EAE" w:rsidDel="00831593">
          <w:rPr>
            <w:color w:val="000000"/>
            <w:spacing w:val="2"/>
            <w:sz w:val="17"/>
            <w:szCs w:val="20"/>
            <w:rPrChange w:id="30363" w:author="Author">
              <w:rPr>
                <w:color w:val="000000"/>
                <w:sz w:val="20"/>
                <w:szCs w:val="20"/>
              </w:rPr>
            </w:rPrChange>
          </w:rPr>
          <w:tab/>
        </w:r>
        <w:r w:rsidRPr="005C1EAE" w:rsidDel="0078217E">
          <w:rPr>
            <w:color w:val="000000"/>
            <w:spacing w:val="2"/>
            <w:sz w:val="17"/>
            <w:szCs w:val="20"/>
            <w:rPrChange w:id="30364" w:author="Author">
              <w:rPr>
                <w:color w:val="000000"/>
                <w:sz w:val="20"/>
                <w:szCs w:val="20"/>
              </w:rPr>
            </w:rPrChange>
          </w:rPr>
          <w:delText xml:space="preserve"> </w:delText>
        </w:r>
      </w:del>
      <w:ins w:id="30365" w:author="Author">
        <w:r w:rsidR="0078217E">
          <w:rPr>
            <w:color w:val="000000"/>
            <w:spacing w:val="2"/>
            <w:sz w:val="17"/>
            <w:szCs w:val="20"/>
          </w:rPr>
          <w:t> </w:t>
        </w:r>
      </w:ins>
      <w:r w:rsidRPr="005C1EAE">
        <w:rPr>
          <w:color w:val="000000"/>
          <w:spacing w:val="2"/>
          <w:sz w:val="17"/>
          <w:szCs w:val="20"/>
          <w:rPrChange w:id="30366" w:author="Author">
            <w:rPr>
              <w:color w:val="000000"/>
              <w:sz w:val="20"/>
              <w:szCs w:val="20"/>
            </w:rPr>
          </w:rPrChange>
        </w:rPr>
        <w:t xml:space="preserve">Josephus, </w:t>
      </w:r>
      <w:r w:rsidRPr="005C1EAE">
        <w:rPr>
          <w:i/>
          <w:iCs/>
          <w:color w:val="000000"/>
          <w:spacing w:val="2"/>
          <w:sz w:val="17"/>
          <w:szCs w:val="20"/>
          <w:rPrChange w:id="30367" w:author="Author">
            <w:rPr>
              <w:i/>
              <w:iCs/>
              <w:color w:val="000000"/>
              <w:sz w:val="20"/>
              <w:szCs w:val="20"/>
            </w:rPr>
          </w:rPrChange>
        </w:rPr>
        <w:t xml:space="preserve">Life </w:t>
      </w:r>
      <w:r w:rsidRPr="005C1EAE">
        <w:rPr>
          <w:color w:val="000000"/>
          <w:spacing w:val="2"/>
          <w:sz w:val="17"/>
          <w:szCs w:val="20"/>
          <w:rPrChange w:id="30368" w:author="Author">
            <w:rPr>
              <w:color w:val="000000"/>
              <w:sz w:val="20"/>
              <w:szCs w:val="20"/>
            </w:rPr>
          </w:rPrChange>
        </w:rPr>
        <w:t xml:space="preserve">1.11; Ps. Clem. </w:t>
      </w:r>
      <w:r w:rsidRPr="005C1EAE">
        <w:rPr>
          <w:i/>
          <w:iCs/>
          <w:color w:val="000000"/>
          <w:spacing w:val="2"/>
          <w:sz w:val="17"/>
          <w:szCs w:val="20"/>
          <w:rPrChange w:id="30369" w:author="Author">
            <w:rPr>
              <w:i/>
              <w:iCs/>
              <w:color w:val="000000"/>
              <w:sz w:val="20"/>
              <w:szCs w:val="20"/>
            </w:rPr>
          </w:rPrChange>
        </w:rPr>
        <w:t>Hom</w:t>
      </w:r>
      <w:r w:rsidRPr="005C1EAE">
        <w:rPr>
          <w:color w:val="000000"/>
          <w:spacing w:val="2"/>
          <w:sz w:val="17"/>
          <w:szCs w:val="20"/>
          <w:rPrChange w:id="30370" w:author="Author">
            <w:rPr>
              <w:color w:val="000000"/>
              <w:sz w:val="20"/>
              <w:szCs w:val="20"/>
            </w:rPr>
          </w:rPrChange>
        </w:rPr>
        <w:t>. 2:23.1. The point here is not necessarily that the Pseudo-Clementines has historically more reliable information, but to demonstrate that early understandings of John do not match our own. Of course, it is entirely possible that the author of the Pseudo-Clementines desires to caste John after contemporary practice of the day. Bannus, however, is more difficult to dismiss, even if he did not have a popular movement.</w:t>
      </w:r>
    </w:p>
  </w:footnote>
  <w:footnote w:id="1499">
    <w:p w14:paraId="761FBE05" w14:textId="662DEFC8" w:rsidR="00AB367A" w:rsidRPr="005C1EAE" w:rsidRDefault="0035652A" w:rsidP="005C1EAE">
      <w:pPr>
        <w:autoSpaceDE w:val="0"/>
        <w:autoSpaceDN w:val="0"/>
        <w:adjustRightInd w:val="0"/>
        <w:spacing w:line="210" w:lineRule="exact"/>
        <w:ind w:firstLine="228"/>
        <w:jc w:val="both"/>
        <w:rPr>
          <w:spacing w:val="2"/>
          <w:sz w:val="17"/>
          <w:rPrChange w:id="30386" w:author="Author">
            <w:rPr/>
          </w:rPrChange>
        </w:rPr>
        <w:pPrChange w:id="30387" w:author="Author">
          <w:pPr>
            <w:widowControl w:val="0"/>
            <w:autoSpaceDE w:val="0"/>
            <w:autoSpaceDN w:val="0"/>
            <w:adjustRightInd w:val="0"/>
          </w:pPr>
        </w:pPrChange>
      </w:pPr>
      <w:r w:rsidRPr="005C1EAE">
        <w:rPr>
          <w:rStyle w:val="FootnoteReference"/>
          <w:rPrChange w:id="30388" w:author="Author">
            <w:rPr>
              <w:color w:val="000000"/>
              <w:sz w:val="20"/>
              <w:szCs w:val="20"/>
            </w:rPr>
          </w:rPrChange>
        </w:rPr>
        <w:footnoteRef/>
      </w:r>
      <w:del w:id="30389" w:author="Author">
        <w:r w:rsidRPr="005C1EAE" w:rsidDel="00831593">
          <w:rPr>
            <w:color w:val="000000"/>
            <w:spacing w:val="2"/>
            <w:sz w:val="17"/>
            <w:szCs w:val="20"/>
            <w:rPrChange w:id="30390" w:author="Author">
              <w:rPr>
                <w:color w:val="000000"/>
                <w:sz w:val="20"/>
                <w:szCs w:val="20"/>
              </w:rPr>
            </w:rPrChange>
          </w:rPr>
          <w:tab/>
        </w:r>
        <w:r w:rsidRPr="005C1EAE" w:rsidDel="0078217E">
          <w:rPr>
            <w:color w:val="000000"/>
            <w:spacing w:val="2"/>
            <w:sz w:val="17"/>
            <w:szCs w:val="20"/>
            <w:rPrChange w:id="30391" w:author="Author">
              <w:rPr>
                <w:color w:val="000000"/>
                <w:sz w:val="20"/>
                <w:szCs w:val="20"/>
              </w:rPr>
            </w:rPrChange>
          </w:rPr>
          <w:delText xml:space="preserve"> </w:delText>
        </w:r>
      </w:del>
      <w:ins w:id="30392" w:author="Author">
        <w:r w:rsidR="0078217E">
          <w:rPr>
            <w:color w:val="000000"/>
            <w:spacing w:val="2"/>
            <w:sz w:val="17"/>
            <w:szCs w:val="20"/>
          </w:rPr>
          <w:t> </w:t>
        </w:r>
      </w:ins>
      <w:r w:rsidRPr="005C1EAE">
        <w:rPr>
          <w:i/>
          <w:iCs/>
          <w:color w:val="000000"/>
          <w:spacing w:val="2"/>
          <w:sz w:val="17"/>
          <w:szCs w:val="20"/>
          <w:rPrChange w:id="30393" w:author="Author">
            <w:rPr>
              <w:i/>
              <w:iCs/>
              <w:color w:val="000000"/>
              <w:sz w:val="20"/>
              <w:szCs w:val="20"/>
            </w:rPr>
          </w:rPrChange>
        </w:rPr>
        <w:t xml:space="preserve">Pace </w:t>
      </w:r>
      <w:r w:rsidRPr="005C1EAE">
        <w:rPr>
          <w:color w:val="000000"/>
          <w:spacing w:val="2"/>
          <w:sz w:val="17"/>
          <w:szCs w:val="20"/>
          <w:rPrChange w:id="30394" w:author="Author">
            <w:rPr>
              <w:color w:val="000000"/>
              <w:sz w:val="20"/>
              <w:szCs w:val="20"/>
            </w:rPr>
          </w:rPrChange>
        </w:rPr>
        <w:t xml:space="preserve">Ernst, </w:t>
      </w:r>
      <w:r w:rsidRPr="005C1EAE">
        <w:rPr>
          <w:i/>
          <w:iCs/>
          <w:color w:val="000000"/>
          <w:spacing w:val="2"/>
          <w:sz w:val="17"/>
          <w:szCs w:val="20"/>
          <w:rPrChange w:id="30395" w:author="Author">
            <w:rPr>
              <w:i/>
              <w:iCs/>
              <w:color w:val="000000"/>
              <w:sz w:val="20"/>
              <w:szCs w:val="20"/>
            </w:rPr>
          </w:rPrChange>
        </w:rPr>
        <w:t>Johannes</w:t>
      </w:r>
      <w:r w:rsidRPr="005C1EAE">
        <w:rPr>
          <w:color w:val="000000"/>
          <w:spacing w:val="2"/>
          <w:sz w:val="17"/>
          <w:szCs w:val="20"/>
          <w:rPrChange w:id="30396" w:author="Author">
            <w:rPr>
              <w:color w:val="000000"/>
              <w:sz w:val="20"/>
              <w:szCs w:val="20"/>
            </w:rPr>
          </w:rPrChange>
        </w:rPr>
        <w:t>, 332–33.</w:t>
      </w:r>
    </w:p>
  </w:footnote>
  <w:footnote w:id="1500">
    <w:p w14:paraId="3AC9BB74" w14:textId="4B7A327F" w:rsidR="00AB367A" w:rsidRPr="005C1EAE" w:rsidRDefault="0035652A" w:rsidP="005C1EAE">
      <w:pPr>
        <w:autoSpaceDE w:val="0"/>
        <w:autoSpaceDN w:val="0"/>
        <w:adjustRightInd w:val="0"/>
        <w:spacing w:line="210" w:lineRule="exact"/>
        <w:ind w:firstLine="228"/>
        <w:jc w:val="both"/>
        <w:rPr>
          <w:spacing w:val="2"/>
          <w:sz w:val="17"/>
          <w:rPrChange w:id="30406" w:author="Author">
            <w:rPr/>
          </w:rPrChange>
        </w:rPr>
        <w:pPrChange w:id="30407" w:author="Author">
          <w:pPr>
            <w:widowControl w:val="0"/>
            <w:autoSpaceDE w:val="0"/>
            <w:autoSpaceDN w:val="0"/>
            <w:adjustRightInd w:val="0"/>
          </w:pPr>
        </w:pPrChange>
      </w:pPr>
      <w:r w:rsidRPr="005C1EAE">
        <w:rPr>
          <w:rStyle w:val="FootnoteReference"/>
          <w:rPrChange w:id="30408" w:author="Author">
            <w:rPr>
              <w:color w:val="000000"/>
              <w:sz w:val="20"/>
              <w:szCs w:val="20"/>
            </w:rPr>
          </w:rPrChange>
        </w:rPr>
        <w:footnoteRef/>
      </w:r>
      <w:del w:id="30409" w:author="Author">
        <w:r w:rsidRPr="005C1EAE" w:rsidDel="00831593">
          <w:rPr>
            <w:color w:val="000000"/>
            <w:spacing w:val="2"/>
            <w:sz w:val="17"/>
            <w:szCs w:val="20"/>
            <w:rPrChange w:id="30410" w:author="Author">
              <w:rPr>
                <w:color w:val="000000"/>
                <w:sz w:val="20"/>
                <w:szCs w:val="20"/>
              </w:rPr>
            </w:rPrChange>
          </w:rPr>
          <w:tab/>
        </w:r>
        <w:r w:rsidRPr="005C1EAE" w:rsidDel="0078217E">
          <w:rPr>
            <w:color w:val="000000"/>
            <w:spacing w:val="2"/>
            <w:sz w:val="17"/>
            <w:szCs w:val="20"/>
            <w:rPrChange w:id="30411" w:author="Author">
              <w:rPr>
                <w:color w:val="000000"/>
                <w:sz w:val="20"/>
                <w:szCs w:val="20"/>
              </w:rPr>
            </w:rPrChange>
          </w:rPr>
          <w:delText xml:space="preserve"> </w:delText>
        </w:r>
      </w:del>
      <w:ins w:id="30412" w:author="Author">
        <w:r w:rsidR="0078217E">
          <w:rPr>
            <w:color w:val="000000"/>
            <w:spacing w:val="2"/>
            <w:sz w:val="17"/>
            <w:szCs w:val="20"/>
          </w:rPr>
          <w:t> </w:t>
        </w:r>
      </w:ins>
      <w:r w:rsidRPr="005C1EAE">
        <w:rPr>
          <w:color w:val="000000"/>
          <w:spacing w:val="2"/>
          <w:sz w:val="17"/>
          <w:szCs w:val="20"/>
          <w:rPrChange w:id="30413" w:author="Author">
            <w:rPr>
              <w:color w:val="000000"/>
              <w:sz w:val="20"/>
              <w:szCs w:val="20"/>
            </w:rPr>
          </w:rPrChange>
        </w:rPr>
        <w:t xml:space="preserve">Taylor, </w:t>
      </w:r>
      <w:r w:rsidRPr="005C1EAE">
        <w:rPr>
          <w:i/>
          <w:iCs/>
          <w:color w:val="000000"/>
          <w:spacing w:val="2"/>
          <w:sz w:val="17"/>
          <w:szCs w:val="20"/>
          <w:rPrChange w:id="30414" w:author="Author">
            <w:rPr>
              <w:i/>
              <w:iCs/>
              <w:color w:val="000000"/>
              <w:sz w:val="20"/>
              <w:szCs w:val="20"/>
            </w:rPr>
          </w:rPrChange>
        </w:rPr>
        <w:t>Immerser</w:t>
      </w:r>
      <w:r w:rsidRPr="005C1EAE">
        <w:rPr>
          <w:color w:val="000000"/>
          <w:spacing w:val="2"/>
          <w:sz w:val="17"/>
          <w:szCs w:val="20"/>
          <w:rPrChange w:id="30415" w:author="Author">
            <w:rPr>
              <w:color w:val="000000"/>
              <w:sz w:val="20"/>
              <w:szCs w:val="20"/>
            </w:rPr>
          </w:rPrChange>
        </w:rPr>
        <w:t>, 93.</w:t>
      </w:r>
    </w:p>
  </w:footnote>
  <w:footnote w:id="1501">
    <w:p w14:paraId="682931DF" w14:textId="4D7AE212" w:rsidR="00AB367A" w:rsidRPr="005C1EAE" w:rsidRDefault="0035652A" w:rsidP="005C1EAE">
      <w:pPr>
        <w:autoSpaceDE w:val="0"/>
        <w:autoSpaceDN w:val="0"/>
        <w:adjustRightInd w:val="0"/>
        <w:spacing w:line="210" w:lineRule="exact"/>
        <w:ind w:firstLine="228"/>
        <w:jc w:val="both"/>
        <w:rPr>
          <w:spacing w:val="2"/>
          <w:sz w:val="17"/>
          <w:rPrChange w:id="30427" w:author="Author">
            <w:rPr/>
          </w:rPrChange>
        </w:rPr>
        <w:pPrChange w:id="30428" w:author="Author">
          <w:pPr>
            <w:widowControl w:val="0"/>
            <w:autoSpaceDE w:val="0"/>
            <w:autoSpaceDN w:val="0"/>
            <w:adjustRightInd w:val="0"/>
          </w:pPr>
        </w:pPrChange>
      </w:pPr>
      <w:r w:rsidRPr="005C1EAE">
        <w:rPr>
          <w:rStyle w:val="FootnoteReference"/>
          <w:rPrChange w:id="30429" w:author="Author">
            <w:rPr>
              <w:color w:val="000000"/>
              <w:sz w:val="20"/>
              <w:szCs w:val="20"/>
            </w:rPr>
          </w:rPrChange>
        </w:rPr>
        <w:footnoteRef/>
      </w:r>
      <w:del w:id="30430" w:author="Author">
        <w:r w:rsidRPr="005C1EAE" w:rsidDel="00831593">
          <w:rPr>
            <w:color w:val="000000"/>
            <w:spacing w:val="2"/>
            <w:sz w:val="17"/>
            <w:szCs w:val="20"/>
            <w:rPrChange w:id="30431" w:author="Author">
              <w:rPr>
                <w:color w:val="000000"/>
                <w:sz w:val="20"/>
                <w:szCs w:val="20"/>
              </w:rPr>
            </w:rPrChange>
          </w:rPr>
          <w:tab/>
        </w:r>
        <w:r w:rsidRPr="005C1EAE" w:rsidDel="0078217E">
          <w:rPr>
            <w:color w:val="000000"/>
            <w:spacing w:val="2"/>
            <w:sz w:val="17"/>
            <w:szCs w:val="20"/>
            <w:rPrChange w:id="30432" w:author="Author">
              <w:rPr>
                <w:color w:val="000000"/>
                <w:sz w:val="20"/>
                <w:szCs w:val="20"/>
              </w:rPr>
            </w:rPrChange>
          </w:rPr>
          <w:delText xml:space="preserve"> </w:delText>
        </w:r>
      </w:del>
      <w:ins w:id="30433" w:author="Author">
        <w:r w:rsidR="0078217E">
          <w:rPr>
            <w:color w:val="000000"/>
            <w:spacing w:val="2"/>
            <w:sz w:val="17"/>
            <w:szCs w:val="20"/>
          </w:rPr>
          <w:t> </w:t>
        </w:r>
      </w:ins>
      <w:r w:rsidRPr="005C1EAE">
        <w:rPr>
          <w:color w:val="000000"/>
          <w:spacing w:val="2"/>
          <w:sz w:val="17"/>
          <w:szCs w:val="20"/>
          <w:rPrChange w:id="30434" w:author="Author">
            <w:rPr>
              <w:color w:val="000000"/>
              <w:sz w:val="20"/>
              <w:szCs w:val="20"/>
            </w:rPr>
          </w:rPrChange>
        </w:rPr>
        <w:t>See the discussion “The Problem of Transliteration as Translation</w:t>
      </w:r>
      <w:del w:id="30435" w:author="Author">
        <w:r w:rsidRPr="005C1EAE" w:rsidDel="001C35A6">
          <w:rPr>
            <w:color w:val="000000"/>
            <w:spacing w:val="2"/>
            <w:sz w:val="17"/>
            <w:szCs w:val="20"/>
            <w:rPrChange w:id="30436" w:author="Author">
              <w:rPr>
                <w:color w:val="000000"/>
                <w:sz w:val="20"/>
                <w:szCs w:val="20"/>
              </w:rPr>
            </w:rPrChange>
          </w:rPr>
          <w:delText>,” pp. 86–90</w:delText>
        </w:r>
      </w:del>
      <w:r w:rsidRPr="005C1EAE">
        <w:rPr>
          <w:color w:val="000000"/>
          <w:spacing w:val="2"/>
          <w:sz w:val="17"/>
          <w:szCs w:val="20"/>
          <w:rPrChange w:id="30437" w:author="Author">
            <w:rPr>
              <w:color w:val="000000"/>
              <w:sz w:val="20"/>
              <w:szCs w:val="20"/>
            </w:rPr>
          </w:rPrChange>
        </w:rPr>
        <w:t>,</w:t>
      </w:r>
      <w:ins w:id="30438" w:author="Author">
        <w:r w:rsidR="001C35A6">
          <w:rPr>
            <w:color w:val="000000"/>
            <w:spacing w:val="2"/>
            <w:sz w:val="17"/>
            <w:szCs w:val="20"/>
          </w:rPr>
          <w:t>”</w:t>
        </w:r>
      </w:ins>
      <w:r w:rsidRPr="005C1EAE">
        <w:rPr>
          <w:color w:val="000000"/>
          <w:spacing w:val="2"/>
          <w:sz w:val="17"/>
          <w:szCs w:val="20"/>
          <w:rPrChange w:id="30439" w:author="Author">
            <w:rPr>
              <w:color w:val="000000"/>
              <w:sz w:val="20"/>
              <w:szCs w:val="20"/>
            </w:rPr>
          </w:rPrChange>
        </w:rPr>
        <w:t xml:space="preserve"> in chapter three.</w:t>
      </w:r>
    </w:p>
  </w:footnote>
  <w:footnote w:id="1502">
    <w:p w14:paraId="0F6B24F6" w14:textId="6AAD9210" w:rsidR="00AB367A" w:rsidRPr="005C1EAE" w:rsidRDefault="0035652A" w:rsidP="005C1EAE">
      <w:pPr>
        <w:autoSpaceDE w:val="0"/>
        <w:autoSpaceDN w:val="0"/>
        <w:adjustRightInd w:val="0"/>
        <w:spacing w:line="210" w:lineRule="exact"/>
        <w:ind w:firstLine="228"/>
        <w:jc w:val="both"/>
        <w:rPr>
          <w:spacing w:val="2"/>
          <w:sz w:val="17"/>
          <w:rPrChange w:id="30462" w:author="Author">
            <w:rPr/>
          </w:rPrChange>
        </w:rPr>
        <w:pPrChange w:id="30463" w:author="Author">
          <w:pPr>
            <w:widowControl w:val="0"/>
            <w:autoSpaceDE w:val="0"/>
            <w:autoSpaceDN w:val="0"/>
            <w:adjustRightInd w:val="0"/>
          </w:pPr>
        </w:pPrChange>
      </w:pPr>
      <w:r w:rsidRPr="005C1EAE">
        <w:rPr>
          <w:rStyle w:val="FootnoteReference"/>
          <w:rPrChange w:id="30464" w:author="Author">
            <w:rPr>
              <w:color w:val="000000"/>
              <w:sz w:val="20"/>
              <w:szCs w:val="20"/>
            </w:rPr>
          </w:rPrChange>
        </w:rPr>
        <w:footnoteRef/>
      </w:r>
      <w:del w:id="30465" w:author="Author">
        <w:r w:rsidRPr="005C1EAE" w:rsidDel="00831593">
          <w:rPr>
            <w:color w:val="000000"/>
            <w:spacing w:val="2"/>
            <w:sz w:val="17"/>
            <w:szCs w:val="20"/>
            <w:rPrChange w:id="30466" w:author="Author">
              <w:rPr>
                <w:color w:val="000000"/>
                <w:sz w:val="20"/>
                <w:szCs w:val="20"/>
              </w:rPr>
            </w:rPrChange>
          </w:rPr>
          <w:tab/>
        </w:r>
        <w:r w:rsidRPr="005C1EAE" w:rsidDel="0078217E">
          <w:rPr>
            <w:color w:val="000000"/>
            <w:spacing w:val="2"/>
            <w:sz w:val="17"/>
            <w:szCs w:val="20"/>
            <w:rPrChange w:id="30467" w:author="Author">
              <w:rPr>
                <w:color w:val="000000"/>
                <w:sz w:val="20"/>
                <w:szCs w:val="20"/>
              </w:rPr>
            </w:rPrChange>
          </w:rPr>
          <w:delText xml:space="preserve"> </w:delText>
        </w:r>
      </w:del>
      <w:ins w:id="30468" w:author="Author">
        <w:r w:rsidR="0078217E">
          <w:rPr>
            <w:color w:val="000000"/>
            <w:spacing w:val="2"/>
            <w:sz w:val="17"/>
            <w:szCs w:val="20"/>
          </w:rPr>
          <w:t> </w:t>
        </w:r>
      </w:ins>
      <w:r w:rsidRPr="005C1EAE">
        <w:rPr>
          <w:color w:val="000000"/>
          <w:spacing w:val="2"/>
          <w:sz w:val="17"/>
          <w:szCs w:val="20"/>
          <w:rPrChange w:id="30469" w:author="Author">
            <w:rPr>
              <w:color w:val="000000"/>
              <w:sz w:val="20"/>
              <w:szCs w:val="20"/>
            </w:rPr>
          </w:rPrChange>
        </w:rPr>
        <w:t xml:space="preserve">This same problem attends the “first” immersion for a new Qumran sectarian and the “proselyte” who converts to Judaism. </w:t>
      </w:r>
    </w:p>
  </w:footnote>
  <w:footnote w:id="1503">
    <w:p w14:paraId="1C75A8E4" w14:textId="0B3D5943" w:rsidR="00AB367A" w:rsidRPr="005C1EAE" w:rsidRDefault="0035652A" w:rsidP="005C1EAE">
      <w:pPr>
        <w:autoSpaceDE w:val="0"/>
        <w:autoSpaceDN w:val="0"/>
        <w:adjustRightInd w:val="0"/>
        <w:spacing w:line="210" w:lineRule="exact"/>
        <w:ind w:firstLine="228"/>
        <w:jc w:val="both"/>
        <w:rPr>
          <w:spacing w:val="2"/>
          <w:sz w:val="17"/>
          <w:rPrChange w:id="30481" w:author="Author">
            <w:rPr/>
          </w:rPrChange>
        </w:rPr>
        <w:pPrChange w:id="30482" w:author="Author">
          <w:pPr>
            <w:widowControl w:val="0"/>
            <w:autoSpaceDE w:val="0"/>
            <w:autoSpaceDN w:val="0"/>
            <w:adjustRightInd w:val="0"/>
          </w:pPr>
        </w:pPrChange>
      </w:pPr>
      <w:r w:rsidRPr="005C1EAE">
        <w:rPr>
          <w:rStyle w:val="FootnoteReference"/>
          <w:rPrChange w:id="30483" w:author="Author">
            <w:rPr>
              <w:color w:val="000000"/>
              <w:sz w:val="20"/>
              <w:szCs w:val="20"/>
            </w:rPr>
          </w:rPrChange>
        </w:rPr>
        <w:footnoteRef/>
      </w:r>
      <w:del w:id="30484" w:author="Author">
        <w:r w:rsidRPr="005C1EAE" w:rsidDel="00831593">
          <w:rPr>
            <w:color w:val="000000"/>
            <w:spacing w:val="2"/>
            <w:sz w:val="17"/>
            <w:szCs w:val="20"/>
            <w:rPrChange w:id="30485" w:author="Author">
              <w:rPr>
                <w:color w:val="000000"/>
                <w:sz w:val="20"/>
                <w:szCs w:val="20"/>
              </w:rPr>
            </w:rPrChange>
          </w:rPr>
          <w:tab/>
        </w:r>
        <w:r w:rsidRPr="005C1EAE" w:rsidDel="0078217E">
          <w:rPr>
            <w:color w:val="000000"/>
            <w:spacing w:val="2"/>
            <w:sz w:val="17"/>
            <w:szCs w:val="20"/>
            <w:rPrChange w:id="30486" w:author="Author">
              <w:rPr>
                <w:color w:val="000000"/>
                <w:sz w:val="20"/>
                <w:szCs w:val="20"/>
              </w:rPr>
            </w:rPrChange>
          </w:rPr>
          <w:delText xml:space="preserve"> </w:delText>
        </w:r>
      </w:del>
      <w:ins w:id="30487" w:author="Author">
        <w:r w:rsidR="0078217E">
          <w:rPr>
            <w:color w:val="000000"/>
            <w:spacing w:val="2"/>
            <w:sz w:val="17"/>
            <w:szCs w:val="20"/>
          </w:rPr>
          <w:t> </w:t>
        </w:r>
      </w:ins>
      <w:r w:rsidRPr="005C1EAE">
        <w:rPr>
          <w:color w:val="000000"/>
          <w:spacing w:val="2"/>
          <w:sz w:val="17"/>
          <w:szCs w:val="20"/>
          <w:rPrChange w:id="30488" w:author="Author">
            <w:rPr>
              <w:color w:val="000000"/>
              <w:sz w:val="20"/>
              <w:szCs w:val="20"/>
            </w:rPr>
          </w:rPrChange>
        </w:rPr>
        <w:t>I do not suggest that this assumption is ill founded, only that this may not be the only way to interpret evidence. For example, it is odd that that the Gospel writers would introduce the problem at all if this were such an embarrassment.</w:t>
      </w:r>
    </w:p>
  </w:footnote>
  <w:footnote w:id="1504">
    <w:p w14:paraId="68DCFD28" w14:textId="073B5F8B" w:rsidR="00AB367A" w:rsidRPr="005C1EAE" w:rsidRDefault="0035652A" w:rsidP="005C1EAE">
      <w:pPr>
        <w:autoSpaceDE w:val="0"/>
        <w:autoSpaceDN w:val="0"/>
        <w:adjustRightInd w:val="0"/>
        <w:spacing w:line="210" w:lineRule="exact"/>
        <w:ind w:firstLine="228"/>
        <w:jc w:val="both"/>
        <w:rPr>
          <w:spacing w:val="2"/>
          <w:sz w:val="17"/>
          <w:rPrChange w:id="30491" w:author="Author">
            <w:rPr/>
          </w:rPrChange>
        </w:rPr>
        <w:pPrChange w:id="30492" w:author="Author">
          <w:pPr>
            <w:widowControl w:val="0"/>
            <w:autoSpaceDE w:val="0"/>
            <w:autoSpaceDN w:val="0"/>
            <w:adjustRightInd w:val="0"/>
          </w:pPr>
        </w:pPrChange>
      </w:pPr>
      <w:r w:rsidRPr="005C1EAE">
        <w:rPr>
          <w:rStyle w:val="FootnoteReference"/>
          <w:rPrChange w:id="30493" w:author="Author">
            <w:rPr>
              <w:color w:val="000000"/>
              <w:sz w:val="20"/>
              <w:szCs w:val="20"/>
            </w:rPr>
          </w:rPrChange>
        </w:rPr>
        <w:footnoteRef/>
      </w:r>
      <w:del w:id="30494" w:author="Author">
        <w:r w:rsidRPr="005C1EAE" w:rsidDel="00831593">
          <w:rPr>
            <w:color w:val="000000"/>
            <w:spacing w:val="2"/>
            <w:sz w:val="17"/>
            <w:szCs w:val="20"/>
            <w:rPrChange w:id="30495" w:author="Author">
              <w:rPr>
                <w:color w:val="000000"/>
                <w:sz w:val="20"/>
                <w:szCs w:val="20"/>
              </w:rPr>
            </w:rPrChange>
          </w:rPr>
          <w:tab/>
        </w:r>
        <w:r w:rsidRPr="005C1EAE" w:rsidDel="0078217E">
          <w:rPr>
            <w:color w:val="000000"/>
            <w:spacing w:val="2"/>
            <w:sz w:val="17"/>
            <w:szCs w:val="20"/>
            <w:rPrChange w:id="30496" w:author="Author">
              <w:rPr>
                <w:color w:val="000000"/>
                <w:sz w:val="20"/>
                <w:szCs w:val="20"/>
              </w:rPr>
            </w:rPrChange>
          </w:rPr>
          <w:delText xml:space="preserve"> </w:delText>
        </w:r>
      </w:del>
      <w:ins w:id="30497" w:author="Author">
        <w:r w:rsidR="0078217E">
          <w:rPr>
            <w:color w:val="000000"/>
            <w:spacing w:val="2"/>
            <w:sz w:val="17"/>
            <w:szCs w:val="20"/>
          </w:rPr>
          <w:t> </w:t>
        </w:r>
      </w:ins>
      <w:r w:rsidRPr="005C1EAE">
        <w:rPr>
          <w:color w:val="000000"/>
          <w:spacing w:val="2"/>
          <w:sz w:val="17"/>
          <w:szCs w:val="20"/>
          <w:rPrChange w:id="30498" w:author="Author">
            <w:rPr>
              <w:color w:val="000000"/>
              <w:sz w:val="20"/>
              <w:szCs w:val="20"/>
            </w:rPr>
          </w:rPrChange>
        </w:rPr>
        <w:t>E.g., Enslin thinks John and Jesus never met, and Chilton thinks John was dead by 21 CE (Enslin, “Once Again,” 560, 564; Chilton, “John the Purifier: His Immersion,” 267). Bergren questions the historicity of Jesus</w:t>
      </w:r>
      <w:r w:rsidR="00F96315">
        <w:rPr>
          <w:color w:val="000000"/>
          <w:spacing w:val="2"/>
          <w:sz w:val="17"/>
          <w:szCs w:val="20"/>
        </w:rPr>
        <w:t>’</w:t>
      </w:r>
      <w:r w:rsidRPr="005C1EAE">
        <w:rPr>
          <w:color w:val="000000"/>
          <w:spacing w:val="2"/>
          <w:sz w:val="17"/>
          <w:szCs w:val="20"/>
          <w:rPrChange w:id="30499" w:author="Author">
            <w:rPr>
              <w:color w:val="000000"/>
              <w:sz w:val="20"/>
              <w:szCs w:val="20"/>
            </w:rPr>
          </w:rPrChange>
        </w:rPr>
        <w:t>s baptism by John and proposes that Mark incorporates this account in order to follow the anticipated “literary convention” in which a public figure spends time in the “wilderness” undergoing a “spiritual initiation . . . at the hands of an authoritative figure or teacher” (“Jesus</w:t>
      </w:r>
      <w:r w:rsidR="00F96315">
        <w:rPr>
          <w:color w:val="000000"/>
          <w:spacing w:val="2"/>
          <w:sz w:val="17"/>
          <w:szCs w:val="20"/>
        </w:rPr>
        <w:t>’</w:t>
      </w:r>
      <w:r w:rsidRPr="005C1EAE">
        <w:rPr>
          <w:color w:val="000000"/>
          <w:spacing w:val="2"/>
          <w:sz w:val="17"/>
          <w:szCs w:val="20"/>
          <w:rPrChange w:id="30500" w:author="Author">
            <w:rPr>
              <w:color w:val="000000"/>
              <w:sz w:val="20"/>
              <w:szCs w:val="20"/>
            </w:rPr>
          </w:rPrChange>
        </w:rPr>
        <w:t xml:space="preserve"> Baptism,” 3–7).</w:t>
      </w:r>
    </w:p>
  </w:footnote>
  <w:footnote w:id="1505">
    <w:p w14:paraId="00E8C891" w14:textId="5566F5E7" w:rsidR="00AB367A" w:rsidRPr="005C1EAE" w:rsidRDefault="0035652A" w:rsidP="005C1EAE">
      <w:pPr>
        <w:autoSpaceDE w:val="0"/>
        <w:autoSpaceDN w:val="0"/>
        <w:adjustRightInd w:val="0"/>
        <w:spacing w:line="210" w:lineRule="exact"/>
        <w:ind w:firstLine="228"/>
        <w:jc w:val="both"/>
        <w:rPr>
          <w:spacing w:val="2"/>
          <w:sz w:val="17"/>
          <w:rPrChange w:id="30504" w:author="Author">
            <w:rPr/>
          </w:rPrChange>
        </w:rPr>
        <w:pPrChange w:id="30505" w:author="Author">
          <w:pPr>
            <w:widowControl w:val="0"/>
            <w:autoSpaceDE w:val="0"/>
            <w:autoSpaceDN w:val="0"/>
            <w:adjustRightInd w:val="0"/>
          </w:pPr>
        </w:pPrChange>
      </w:pPr>
      <w:r w:rsidRPr="005C1EAE">
        <w:rPr>
          <w:rStyle w:val="FootnoteReference"/>
          <w:rPrChange w:id="30506" w:author="Author">
            <w:rPr>
              <w:color w:val="000000"/>
              <w:sz w:val="20"/>
              <w:szCs w:val="20"/>
            </w:rPr>
          </w:rPrChange>
        </w:rPr>
        <w:footnoteRef/>
      </w:r>
      <w:del w:id="30507" w:author="Author">
        <w:r w:rsidRPr="005C1EAE" w:rsidDel="00831593">
          <w:rPr>
            <w:color w:val="000000"/>
            <w:spacing w:val="2"/>
            <w:sz w:val="17"/>
            <w:szCs w:val="20"/>
            <w:rPrChange w:id="30508" w:author="Author">
              <w:rPr>
                <w:color w:val="000000"/>
                <w:sz w:val="20"/>
                <w:szCs w:val="20"/>
              </w:rPr>
            </w:rPrChange>
          </w:rPr>
          <w:tab/>
        </w:r>
        <w:r w:rsidRPr="005C1EAE" w:rsidDel="0078217E">
          <w:rPr>
            <w:color w:val="000000"/>
            <w:spacing w:val="2"/>
            <w:sz w:val="17"/>
            <w:szCs w:val="20"/>
            <w:rPrChange w:id="30509" w:author="Author">
              <w:rPr>
                <w:color w:val="000000"/>
                <w:sz w:val="20"/>
                <w:szCs w:val="20"/>
              </w:rPr>
            </w:rPrChange>
          </w:rPr>
          <w:delText xml:space="preserve"> </w:delText>
        </w:r>
      </w:del>
      <w:ins w:id="30510" w:author="Author">
        <w:r w:rsidR="0078217E">
          <w:rPr>
            <w:color w:val="000000"/>
            <w:spacing w:val="2"/>
            <w:sz w:val="17"/>
            <w:szCs w:val="20"/>
          </w:rPr>
          <w:t> </w:t>
        </w:r>
      </w:ins>
      <w:r w:rsidRPr="005C1EAE">
        <w:rPr>
          <w:color w:val="000000"/>
          <w:spacing w:val="2"/>
          <w:sz w:val="17"/>
          <w:szCs w:val="20"/>
          <w:rPrChange w:id="30511" w:author="Author">
            <w:rPr>
              <w:color w:val="000000"/>
              <w:sz w:val="20"/>
              <w:szCs w:val="20"/>
            </w:rPr>
          </w:rPrChange>
        </w:rPr>
        <w:t xml:space="preserve">So, Ernst, </w:t>
      </w:r>
      <w:r w:rsidRPr="005C1EAE">
        <w:rPr>
          <w:i/>
          <w:iCs/>
          <w:color w:val="000000"/>
          <w:spacing w:val="2"/>
          <w:sz w:val="17"/>
          <w:szCs w:val="20"/>
          <w:rPrChange w:id="30512" w:author="Author">
            <w:rPr>
              <w:i/>
              <w:iCs/>
              <w:color w:val="000000"/>
              <w:sz w:val="20"/>
              <w:szCs w:val="20"/>
            </w:rPr>
          </w:rPrChange>
        </w:rPr>
        <w:t>Johannes</w:t>
      </w:r>
      <w:r w:rsidRPr="005C1EAE">
        <w:rPr>
          <w:color w:val="000000"/>
          <w:spacing w:val="2"/>
          <w:sz w:val="17"/>
          <w:szCs w:val="20"/>
          <w:rPrChange w:id="30513" w:author="Author">
            <w:rPr>
              <w:color w:val="000000"/>
              <w:sz w:val="20"/>
              <w:szCs w:val="20"/>
            </w:rPr>
          </w:rPrChange>
        </w:rPr>
        <w:t xml:space="preserve">, 337. The </w:t>
      </w:r>
      <w:r w:rsidRPr="005C1EAE">
        <w:rPr>
          <w:i/>
          <w:iCs/>
          <w:color w:val="000000"/>
          <w:spacing w:val="2"/>
          <w:sz w:val="17"/>
          <w:szCs w:val="20"/>
          <w:rPrChange w:id="30514" w:author="Author">
            <w:rPr>
              <w:i/>
              <w:iCs/>
              <w:color w:val="000000"/>
              <w:sz w:val="20"/>
              <w:szCs w:val="20"/>
            </w:rPr>
          </w:rPrChange>
        </w:rPr>
        <w:t xml:space="preserve">Jesus Seminar </w:t>
      </w:r>
      <w:r w:rsidRPr="005C1EAE">
        <w:rPr>
          <w:color w:val="000000"/>
          <w:spacing w:val="2"/>
          <w:sz w:val="17"/>
          <w:szCs w:val="20"/>
          <w:rPrChange w:id="30515" w:author="Author">
            <w:rPr>
              <w:color w:val="000000"/>
              <w:sz w:val="20"/>
              <w:szCs w:val="20"/>
            </w:rPr>
          </w:rPrChange>
        </w:rPr>
        <w:t xml:space="preserve">finds it certain (voting red) that John immersed Jesus, though note the argument presented against this (Tatum, </w:t>
      </w:r>
      <w:r w:rsidRPr="005C1EAE">
        <w:rPr>
          <w:i/>
          <w:iCs/>
          <w:color w:val="000000"/>
          <w:spacing w:val="2"/>
          <w:sz w:val="17"/>
          <w:szCs w:val="20"/>
          <w:rPrChange w:id="30516" w:author="Author">
            <w:rPr>
              <w:i/>
              <w:iCs/>
              <w:color w:val="000000"/>
              <w:sz w:val="20"/>
              <w:szCs w:val="20"/>
            </w:rPr>
          </w:rPrChange>
        </w:rPr>
        <w:t>John</w:t>
      </w:r>
      <w:r w:rsidRPr="005C1EAE">
        <w:rPr>
          <w:color w:val="000000"/>
          <w:spacing w:val="2"/>
          <w:sz w:val="17"/>
          <w:szCs w:val="20"/>
          <w:rPrChange w:id="30517" w:author="Author">
            <w:rPr>
              <w:color w:val="000000"/>
              <w:sz w:val="20"/>
              <w:szCs w:val="20"/>
            </w:rPr>
          </w:rPrChange>
        </w:rPr>
        <w:t>, 148–50). They also note that the event may be multiply attested if the evidence from John</w:t>
      </w:r>
      <w:r w:rsidR="00F96315">
        <w:rPr>
          <w:color w:val="000000"/>
          <w:spacing w:val="2"/>
          <w:sz w:val="17"/>
          <w:szCs w:val="20"/>
        </w:rPr>
        <w:t>’</w:t>
      </w:r>
      <w:r w:rsidRPr="005C1EAE">
        <w:rPr>
          <w:color w:val="000000"/>
          <w:spacing w:val="2"/>
          <w:sz w:val="17"/>
          <w:szCs w:val="20"/>
          <w:rPrChange w:id="30518" w:author="Author">
            <w:rPr>
              <w:color w:val="000000"/>
              <w:sz w:val="20"/>
              <w:szCs w:val="20"/>
            </w:rPr>
          </w:rPrChange>
        </w:rPr>
        <w:t xml:space="preserve">s Gospel is interpreted as independent from Mark, and some have argued that Q contained the account as well since Q 4:1–13 “presupposes a baptism account.” See also, Armand Puig I Tàrrech, “Pourquoi Jésus a-t-il reçu le baptême de Jean?” </w:t>
      </w:r>
      <w:r w:rsidRPr="005C1EAE">
        <w:rPr>
          <w:i/>
          <w:iCs/>
          <w:color w:val="000000"/>
          <w:spacing w:val="2"/>
          <w:sz w:val="17"/>
          <w:szCs w:val="20"/>
          <w:rPrChange w:id="30519" w:author="Author">
            <w:rPr>
              <w:i/>
              <w:iCs/>
              <w:color w:val="000000"/>
              <w:sz w:val="20"/>
              <w:szCs w:val="20"/>
            </w:rPr>
          </w:rPrChange>
        </w:rPr>
        <w:t xml:space="preserve">NTS </w:t>
      </w:r>
      <w:r w:rsidRPr="005C1EAE">
        <w:rPr>
          <w:color w:val="000000"/>
          <w:spacing w:val="2"/>
          <w:sz w:val="17"/>
          <w:szCs w:val="20"/>
          <w:rPrChange w:id="30520" w:author="Author">
            <w:rPr>
              <w:color w:val="000000"/>
              <w:sz w:val="20"/>
              <w:szCs w:val="20"/>
            </w:rPr>
          </w:rPrChange>
        </w:rPr>
        <w:t>54 (2008): 355–74, 355, n. 2.</w:t>
      </w:r>
    </w:p>
  </w:footnote>
  <w:footnote w:id="1506">
    <w:p w14:paraId="7D631EC4" w14:textId="36613860" w:rsidR="00AB367A" w:rsidRPr="005C1EAE" w:rsidRDefault="0035652A" w:rsidP="005C1EAE">
      <w:pPr>
        <w:autoSpaceDE w:val="0"/>
        <w:autoSpaceDN w:val="0"/>
        <w:adjustRightInd w:val="0"/>
        <w:spacing w:line="210" w:lineRule="exact"/>
        <w:ind w:firstLine="228"/>
        <w:jc w:val="both"/>
        <w:rPr>
          <w:spacing w:val="2"/>
          <w:sz w:val="17"/>
          <w:rPrChange w:id="30527" w:author="Author">
            <w:rPr/>
          </w:rPrChange>
        </w:rPr>
        <w:pPrChange w:id="30528" w:author="Author">
          <w:pPr>
            <w:widowControl w:val="0"/>
            <w:autoSpaceDE w:val="0"/>
            <w:autoSpaceDN w:val="0"/>
            <w:adjustRightInd w:val="0"/>
          </w:pPr>
        </w:pPrChange>
      </w:pPr>
      <w:r w:rsidRPr="005C1EAE">
        <w:rPr>
          <w:rStyle w:val="FootnoteReference"/>
          <w:rPrChange w:id="30529" w:author="Author">
            <w:rPr>
              <w:color w:val="000000"/>
              <w:sz w:val="20"/>
              <w:szCs w:val="20"/>
            </w:rPr>
          </w:rPrChange>
        </w:rPr>
        <w:footnoteRef/>
      </w:r>
      <w:del w:id="30530" w:author="Author">
        <w:r w:rsidRPr="005C1EAE" w:rsidDel="00831593">
          <w:rPr>
            <w:color w:val="000000"/>
            <w:spacing w:val="2"/>
            <w:sz w:val="17"/>
            <w:szCs w:val="20"/>
            <w:rPrChange w:id="30531" w:author="Author">
              <w:rPr>
                <w:color w:val="000000"/>
                <w:sz w:val="20"/>
                <w:szCs w:val="20"/>
              </w:rPr>
            </w:rPrChange>
          </w:rPr>
          <w:tab/>
        </w:r>
        <w:r w:rsidRPr="005C1EAE" w:rsidDel="0078217E">
          <w:rPr>
            <w:color w:val="000000"/>
            <w:spacing w:val="2"/>
            <w:sz w:val="17"/>
            <w:szCs w:val="20"/>
            <w:rPrChange w:id="30532" w:author="Author">
              <w:rPr>
                <w:color w:val="000000"/>
                <w:sz w:val="20"/>
                <w:szCs w:val="20"/>
              </w:rPr>
            </w:rPrChange>
          </w:rPr>
          <w:delText xml:space="preserve"> </w:delText>
        </w:r>
      </w:del>
      <w:ins w:id="30533" w:author="Author">
        <w:r w:rsidR="0078217E">
          <w:rPr>
            <w:color w:val="000000"/>
            <w:spacing w:val="2"/>
            <w:sz w:val="17"/>
            <w:szCs w:val="20"/>
          </w:rPr>
          <w:t> </w:t>
        </w:r>
      </w:ins>
      <w:r w:rsidRPr="005C1EAE">
        <w:rPr>
          <w:color w:val="000000"/>
          <w:spacing w:val="2"/>
          <w:sz w:val="17"/>
          <w:szCs w:val="20"/>
          <w:rPrChange w:id="30534" w:author="Author">
            <w:rPr>
              <w:color w:val="000000"/>
              <w:sz w:val="20"/>
              <w:szCs w:val="20"/>
            </w:rPr>
          </w:rPrChange>
        </w:rPr>
        <w:t>E.g., in the Gospel of the Nazarenes, Jesus rejects John</w:t>
      </w:r>
      <w:r w:rsidR="00F96315">
        <w:rPr>
          <w:color w:val="000000"/>
          <w:spacing w:val="2"/>
          <w:sz w:val="17"/>
          <w:szCs w:val="20"/>
        </w:rPr>
        <w:t>’</w:t>
      </w:r>
      <w:r w:rsidRPr="005C1EAE">
        <w:rPr>
          <w:color w:val="000000"/>
          <w:spacing w:val="2"/>
          <w:sz w:val="17"/>
          <w:szCs w:val="20"/>
          <w:rPrChange w:id="30535" w:author="Author">
            <w:rPr>
              <w:color w:val="000000"/>
              <w:sz w:val="20"/>
              <w:szCs w:val="20"/>
            </w:rPr>
          </w:rPrChange>
        </w:rPr>
        <w:t xml:space="preserve">s immersion because he is sinless (Jerome, </w:t>
      </w:r>
      <w:r w:rsidRPr="005C1EAE">
        <w:rPr>
          <w:i/>
          <w:iCs/>
          <w:color w:val="000000"/>
          <w:spacing w:val="2"/>
          <w:sz w:val="17"/>
          <w:szCs w:val="20"/>
          <w:rPrChange w:id="30536" w:author="Author">
            <w:rPr>
              <w:i/>
              <w:iCs/>
              <w:color w:val="000000"/>
              <w:sz w:val="20"/>
              <w:szCs w:val="20"/>
            </w:rPr>
          </w:rPrChange>
        </w:rPr>
        <w:t>Pelag</w:t>
      </w:r>
      <w:r w:rsidRPr="005C1EAE">
        <w:rPr>
          <w:color w:val="000000"/>
          <w:spacing w:val="2"/>
          <w:sz w:val="17"/>
          <w:szCs w:val="20"/>
          <w:rPrChange w:id="30537" w:author="Author">
            <w:rPr>
              <w:color w:val="000000"/>
              <w:sz w:val="20"/>
              <w:szCs w:val="20"/>
            </w:rPr>
          </w:rPrChange>
        </w:rPr>
        <w:t>. 3.2); in Ignatius, Jesus</w:t>
      </w:r>
      <w:r w:rsidR="00F96315">
        <w:rPr>
          <w:color w:val="000000"/>
          <w:spacing w:val="2"/>
          <w:sz w:val="17"/>
          <w:szCs w:val="20"/>
        </w:rPr>
        <w:t>’</w:t>
      </w:r>
      <w:r w:rsidRPr="005C1EAE">
        <w:rPr>
          <w:color w:val="000000"/>
          <w:spacing w:val="2"/>
          <w:sz w:val="17"/>
          <w:szCs w:val="20"/>
          <w:rPrChange w:id="30538" w:author="Author">
            <w:rPr>
              <w:color w:val="000000"/>
              <w:sz w:val="20"/>
              <w:szCs w:val="20"/>
            </w:rPr>
          </w:rPrChange>
        </w:rPr>
        <w:t>s suffering (and death?) serve to purify the water of immersion (</w:t>
      </w:r>
      <w:r w:rsidRPr="005C1EAE">
        <w:rPr>
          <w:i/>
          <w:iCs/>
          <w:color w:val="000000"/>
          <w:spacing w:val="2"/>
          <w:sz w:val="17"/>
          <w:szCs w:val="20"/>
          <w:rPrChange w:id="30539" w:author="Author">
            <w:rPr>
              <w:i/>
              <w:iCs/>
              <w:color w:val="000000"/>
              <w:sz w:val="20"/>
              <w:szCs w:val="20"/>
            </w:rPr>
          </w:rPrChange>
        </w:rPr>
        <w:t xml:space="preserve">Eph. </w:t>
      </w:r>
      <w:r w:rsidRPr="005C1EAE">
        <w:rPr>
          <w:color w:val="000000"/>
          <w:spacing w:val="2"/>
          <w:sz w:val="17"/>
          <w:szCs w:val="20"/>
          <w:rPrChange w:id="30540" w:author="Author">
            <w:rPr>
              <w:color w:val="000000"/>
              <w:sz w:val="20"/>
              <w:szCs w:val="20"/>
            </w:rPr>
          </w:rPrChange>
        </w:rPr>
        <w:t>18.2); and in Tertullian Jesus</w:t>
      </w:r>
      <w:r w:rsidR="00F96315">
        <w:rPr>
          <w:color w:val="000000"/>
          <w:spacing w:val="2"/>
          <w:sz w:val="17"/>
          <w:szCs w:val="20"/>
        </w:rPr>
        <w:t>’</w:t>
      </w:r>
      <w:r w:rsidRPr="005C1EAE">
        <w:rPr>
          <w:color w:val="000000"/>
          <w:spacing w:val="2"/>
          <w:sz w:val="17"/>
          <w:szCs w:val="20"/>
          <w:rPrChange w:id="30541" w:author="Author">
            <w:rPr>
              <w:color w:val="000000"/>
              <w:sz w:val="20"/>
              <w:szCs w:val="20"/>
            </w:rPr>
          </w:rPrChange>
        </w:rPr>
        <w:t>s holiness purifies the water of immersion (</w:t>
      </w:r>
      <w:r w:rsidRPr="005C1EAE">
        <w:rPr>
          <w:i/>
          <w:iCs/>
          <w:color w:val="000000"/>
          <w:spacing w:val="2"/>
          <w:sz w:val="17"/>
          <w:szCs w:val="20"/>
          <w:rPrChange w:id="30542" w:author="Author">
            <w:rPr>
              <w:i/>
              <w:iCs/>
              <w:color w:val="000000"/>
              <w:sz w:val="20"/>
              <w:szCs w:val="20"/>
            </w:rPr>
          </w:rPrChange>
        </w:rPr>
        <w:t xml:space="preserve">Pud. </w:t>
      </w:r>
      <w:r w:rsidRPr="005C1EAE">
        <w:rPr>
          <w:color w:val="000000"/>
          <w:spacing w:val="2"/>
          <w:sz w:val="17"/>
          <w:szCs w:val="20"/>
          <w:rPrChange w:id="30543" w:author="Author">
            <w:rPr>
              <w:color w:val="000000"/>
              <w:sz w:val="20"/>
              <w:szCs w:val="20"/>
            </w:rPr>
          </w:rPrChange>
        </w:rPr>
        <w:t xml:space="preserve">6.16; </w:t>
      </w:r>
      <w:r w:rsidRPr="005C1EAE">
        <w:rPr>
          <w:i/>
          <w:iCs/>
          <w:color w:val="000000"/>
          <w:spacing w:val="2"/>
          <w:sz w:val="17"/>
          <w:szCs w:val="20"/>
          <w:rPrChange w:id="30544" w:author="Author">
            <w:rPr>
              <w:i/>
              <w:iCs/>
              <w:color w:val="000000"/>
              <w:sz w:val="20"/>
              <w:szCs w:val="20"/>
            </w:rPr>
          </w:rPrChange>
        </w:rPr>
        <w:t xml:space="preserve">Adv. Jud. </w:t>
      </w:r>
      <w:r w:rsidRPr="005C1EAE">
        <w:rPr>
          <w:color w:val="000000"/>
          <w:spacing w:val="2"/>
          <w:sz w:val="17"/>
          <w:szCs w:val="20"/>
          <w:rPrChange w:id="30545" w:author="Author">
            <w:rPr>
              <w:color w:val="000000"/>
              <w:sz w:val="20"/>
              <w:szCs w:val="20"/>
            </w:rPr>
          </w:rPrChange>
        </w:rPr>
        <w:t>8.14). See also, Bradshaw, “Ten Principles,” 3–21.</w:t>
      </w:r>
    </w:p>
  </w:footnote>
  <w:footnote w:id="1507">
    <w:p w14:paraId="5EA038F8" w14:textId="3CAB244B" w:rsidR="00AB367A" w:rsidRPr="005C1EAE" w:rsidRDefault="0035652A" w:rsidP="005C1EAE">
      <w:pPr>
        <w:autoSpaceDE w:val="0"/>
        <w:autoSpaceDN w:val="0"/>
        <w:adjustRightInd w:val="0"/>
        <w:spacing w:line="210" w:lineRule="exact"/>
        <w:ind w:firstLine="228"/>
        <w:jc w:val="both"/>
        <w:rPr>
          <w:spacing w:val="2"/>
          <w:sz w:val="17"/>
          <w:rPrChange w:id="30553" w:author="Author">
            <w:rPr/>
          </w:rPrChange>
        </w:rPr>
        <w:pPrChange w:id="30554" w:author="Author">
          <w:pPr>
            <w:widowControl w:val="0"/>
            <w:autoSpaceDE w:val="0"/>
            <w:autoSpaceDN w:val="0"/>
            <w:adjustRightInd w:val="0"/>
          </w:pPr>
        </w:pPrChange>
      </w:pPr>
      <w:r w:rsidRPr="005C1EAE">
        <w:rPr>
          <w:rStyle w:val="FootnoteReference"/>
          <w:rPrChange w:id="30555" w:author="Author">
            <w:rPr>
              <w:color w:val="000000"/>
              <w:sz w:val="20"/>
              <w:szCs w:val="20"/>
            </w:rPr>
          </w:rPrChange>
        </w:rPr>
        <w:footnoteRef/>
      </w:r>
      <w:del w:id="30556" w:author="Author">
        <w:r w:rsidRPr="005C1EAE" w:rsidDel="00831593">
          <w:rPr>
            <w:color w:val="000000"/>
            <w:spacing w:val="2"/>
            <w:sz w:val="17"/>
            <w:szCs w:val="20"/>
            <w:rPrChange w:id="30557" w:author="Author">
              <w:rPr>
                <w:color w:val="000000"/>
                <w:sz w:val="20"/>
                <w:szCs w:val="20"/>
              </w:rPr>
            </w:rPrChange>
          </w:rPr>
          <w:tab/>
        </w:r>
        <w:r w:rsidRPr="005C1EAE" w:rsidDel="0078217E">
          <w:rPr>
            <w:color w:val="000000"/>
            <w:spacing w:val="2"/>
            <w:sz w:val="17"/>
            <w:szCs w:val="20"/>
            <w:rPrChange w:id="30558" w:author="Author">
              <w:rPr>
                <w:color w:val="000000"/>
                <w:sz w:val="20"/>
                <w:szCs w:val="20"/>
              </w:rPr>
            </w:rPrChange>
          </w:rPr>
          <w:delText xml:space="preserve"> </w:delText>
        </w:r>
      </w:del>
      <w:ins w:id="30559" w:author="Author">
        <w:r w:rsidR="0078217E">
          <w:rPr>
            <w:color w:val="000000"/>
            <w:spacing w:val="2"/>
            <w:sz w:val="17"/>
            <w:szCs w:val="20"/>
          </w:rPr>
          <w:t> </w:t>
        </w:r>
      </w:ins>
      <w:r w:rsidRPr="005C1EAE">
        <w:rPr>
          <w:color w:val="000000"/>
          <w:spacing w:val="2"/>
          <w:sz w:val="17"/>
          <w:szCs w:val="20"/>
          <w:rPrChange w:id="30560" w:author="Author">
            <w:rPr>
              <w:color w:val="000000"/>
              <w:sz w:val="20"/>
              <w:szCs w:val="20"/>
            </w:rPr>
          </w:rPrChange>
        </w:rPr>
        <w:t>Of course, it is possible that the embarrassment does not pertain to the immersion, but rather to Jesus</w:t>
      </w:r>
      <w:r w:rsidR="00F96315">
        <w:rPr>
          <w:color w:val="000000"/>
          <w:spacing w:val="2"/>
          <w:sz w:val="17"/>
          <w:szCs w:val="20"/>
        </w:rPr>
        <w:t>’</w:t>
      </w:r>
      <w:r w:rsidRPr="005C1EAE">
        <w:rPr>
          <w:color w:val="000000"/>
          <w:spacing w:val="2"/>
          <w:sz w:val="17"/>
          <w:szCs w:val="20"/>
          <w:rPrChange w:id="30561" w:author="Author">
            <w:rPr>
              <w:color w:val="000000"/>
              <w:sz w:val="20"/>
              <w:szCs w:val="20"/>
            </w:rPr>
          </w:rPrChange>
        </w:rPr>
        <w:t xml:space="preserve">s lower status to John. The answer to this question is related to whether Jesus was a disciple of John (Ernst, </w:t>
      </w:r>
      <w:r w:rsidRPr="005C1EAE">
        <w:rPr>
          <w:i/>
          <w:iCs/>
          <w:color w:val="000000"/>
          <w:spacing w:val="2"/>
          <w:sz w:val="17"/>
          <w:szCs w:val="20"/>
          <w:rPrChange w:id="30562" w:author="Author">
            <w:rPr>
              <w:i/>
              <w:iCs/>
              <w:color w:val="000000"/>
              <w:sz w:val="20"/>
              <w:szCs w:val="20"/>
            </w:rPr>
          </w:rPrChange>
        </w:rPr>
        <w:t>Johannes</w:t>
      </w:r>
      <w:r w:rsidRPr="005C1EAE">
        <w:rPr>
          <w:color w:val="000000"/>
          <w:spacing w:val="2"/>
          <w:sz w:val="17"/>
          <w:szCs w:val="20"/>
          <w:rPrChange w:id="30563" w:author="Author">
            <w:rPr>
              <w:color w:val="000000"/>
              <w:sz w:val="20"/>
              <w:szCs w:val="20"/>
            </w:rPr>
          </w:rPrChange>
        </w:rPr>
        <w:t>, 338).</w:t>
      </w:r>
    </w:p>
  </w:footnote>
  <w:footnote w:id="1508">
    <w:p w14:paraId="43B65989" w14:textId="602D65A4" w:rsidR="00AB367A" w:rsidRPr="005C1EAE" w:rsidRDefault="0035652A" w:rsidP="005C1EAE">
      <w:pPr>
        <w:autoSpaceDE w:val="0"/>
        <w:autoSpaceDN w:val="0"/>
        <w:adjustRightInd w:val="0"/>
        <w:spacing w:line="210" w:lineRule="exact"/>
        <w:ind w:firstLine="228"/>
        <w:jc w:val="both"/>
        <w:rPr>
          <w:spacing w:val="2"/>
          <w:sz w:val="17"/>
          <w:rPrChange w:id="30566" w:author="Author">
            <w:rPr/>
          </w:rPrChange>
        </w:rPr>
        <w:pPrChange w:id="30567" w:author="Author">
          <w:pPr>
            <w:widowControl w:val="0"/>
            <w:autoSpaceDE w:val="0"/>
            <w:autoSpaceDN w:val="0"/>
            <w:adjustRightInd w:val="0"/>
          </w:pPr>
        </w:pPrChange>
      </w:pPr>
      <w:r w:rsidRPr="005C1EAE">
        <w:rPr>
          <w:rStyle w:val="FootnoteReference"/>
          <w:rPrChange w:id="30568" w:author="Author">
            <w:rPr>
              <w:color w:val="000000"/>
              <w:sz w:val="20"/>
              <w:szCs w:val="20"/>
            </w:rPr>
          </w:rPrChange>
        </w:rPr>
        <w:footnoteRef/>
      </w:r>
      <w:del w:id="30569" w:author="Author">
        <w:r w:rsidRPr="005C1EAE" w:rsidDel="00831593">
          <w:rPr>
            <w:color w:val="000000"/>
            <w:spacing w:val="2"/>
            <w:sz w:val="17"/>
            <w:szCs w:val="20"/>
            <w:rPrChange w:id="30570" w:author="Author">
              <w:rPr>
                <w:color w:val="000000"/>
                <w:sz w:val="20"/>
                <w:szCs w:val="20"/>
              </w:rPr>
            </w:rPrChange>
          </w:rPr>
          <w:tab/>
        </w:r>
        <w:r w:rsidRPr="005C1EAE" w:rsidDel="0078217E">
          <w:rPr>
            <w:color w:val="000000"/>
            <w:spacing w:val="2"/>
            <w:sz w:val="17"/>
            <w:szCs w:val="20"/>
            <w:rPrChange w:id="30571" w:author="Author">
              <w:rPr>
                <w:color w:val="000000"/>
                <w:sz w:val="20"/>
                <w:szCs w:val="20"/>
              </w:rPr>
            </w:rPrChange>
          </w:rPr>
          <w:delText xml:space="preserve"> </w:delText>
        </w:r>
      </w:del>
      <w:ins w:id="30572" w:author="Author">
        <w:r w:rsidR="0078217E">
          <w:rPr>
            <w:color w:val="000000"/>
            <w:spacing w:val="2"/>
            <w:sz w:val="17"/>
            <w:szCs w:val="20"/>
          </w:rPr>
          <w:t> </w:t>
        </w:r>
      </w:ins>
      <w:r w:rsidRPr="005C1EAE">
        <w:rPr>
          <w:color w:val="000000"/>
          <w:spacing w:val="2"/>
          <w:sz w:val="17"/>
          <w:szCs w:val="20"/>
          <w:rPrChange w:id="30573" w:author="Author">
            <w:rPr>
              <w:color w:val="000000"/>
              <w:sz w:val="20"/>
              <w:szCs w:val="20"/>
            </w:rPr>
          </w:rPrChange>
        </w:rPr>
        <w:t>This chronological distinction is justified in the change from the aorist to present participles (</w:t>
      </w:r>
      <w:r w:rsidRPr="005C1EAE">
        <w:rPr>
          <w:color w:val="000000"/>
          <w:spacing w:val="2"/>
          <w:sz w:val="17"/>
          <w:szCs w:val="20"/>
          <w:rPrChange w:id="30574" w:author="Author">
            <w:rPr>
              <w:rFonts w:ascii="SBL Greek Greek" w:hAnsi="SBL Greek Greek" w:cs="SBL Greek Greek"/>
              <w:color w:val="000000"/>
              <w:sz w:val="20"/>
              <w:szCs w:val="20"/>
            </w:rPr>
          </w:rPrChange>
        </w:rPr>
        <w:t xml:space="preserve">βαπτισθέντος </w:t>
      </w:r>
      <w:r w:rsidRPr="005C1EAE">
        <w:rPr>
          <w:color w:val="000000"/>
          <w:spacing w:val="2"/>
          <w:sz w:val="17"/>
          <w:szCs w:val="20"/>
          <w:rPrChange w:id="30575" w:author="Author">
            <w:rPr>
              <w:color w:val="000000"/>
              <w:sz w:val="20"/>
              <w:szCs w:val="20"/>
            </w:rPr>
          </w:rPrChange>
        </w:rPr>
        <w:t xml:space="preserve">&gt; </w:t>
      </w:r>
      <w:r w:rsidRPr="005C1EAE">
        <w:rPr>
          <w:color w:val="000000"/>
          <w:spacing w:val="2"/>
          <w:sz w:val="17"/>
          <w:szCs w:val="20"/>
          <w:rPrChange w:id="30576" w:author="Author">
            <w:rPr>
              <w:rFonts w:ascii="SBL Greek Greek" w:hAnsi="SBL Greek Greek" w:cs="SBL Greek Greek"/>
              <w:color w:val="000000"/>
              <w:sz w:val="20"/>
              <w:szCs w:val="20"/>
            </w:rPr>
          </w:rPrChange>
        </w:rPr>
        <w:t>προσευχομένου</w:t>
      </w:r>
      <w:r w:rsidRPr="005C1EAE">
        <w:rPr>
          <w:color w:val="000000"/>
          <w:spacing w:val="2"/>
          <w:sz w:val="17"/>
          <w:szCs w:val="20"/>
          <w:rPrChange w:id="30577" w:author="Author">
            <w:rPr>
              <w:color w:val="000000"/>
              <w:sz w:val="20"/>
              <w:szCs w:val="20"/>
            </w:rPr>
          </w:rPrChange>
        </w:rPr>
        <w:t>). As I. Howard Marshall notes: “Luke</w:t>
      </w:r>
      <w:r w:rsidR="00F96315">
        <w:rPr>
          <w:color w:val="000000"/>
          <w:spacing w:val="2"/>
          <w:sz w:val="17"/>
          <w:szCs w:val="20"/>
        </w:rPr>
        <w:t>’</w:t>
      </w:r>
      <w:r w:rsidRPr="005C1EAE">
        <w:rPr>
          <w:color w:val="000000"/>
          <w:spacing w:val="2"/>
          <w:sz w:val="17"/>
          <w:szCs w:val="20"/>
          <w:rPrChange w:id="30578" w:author="Author">
            <w:rPr>
              <w:color w:val="000000"/>
              <w:sz w:val="20"/>
              <w:szCs w:val="20"/>
            </w:rPr>
          </w:rPrChange>
        </w:rPr>
        <w:t xml:space="preserve">s interest is in what happened </w:t>
      </w:r>
      <w:r w:rsidRPr="005C1EAE">
        <w:rPr>
          <w:i/>
          <w:iCs/>
          <w:color w:val="000000"/>
          <w:spacing w:val="2"/>
          <w:sz w:val="17"/>
          <w:szCs w:val="20"/>
          <w:rPrChange w:id="30579" w:author="Author">
            <w:rPr>
              <w:i/>
              <w:iCs/>
              <w:color w:val="000000"/>
              <w:sz w:val="20"/>
              <w:szCs w:val="20"/>
            </w:rPr>
          </w:rPrChange>
        </w:rPr>
        <w:t xml:space="preserve">after </w:t>
      </w:r>
      <w:r w:rsidRPr="005C1EAE">
        <w:rPr>
          <w:color w:val="000000"/>
          <w:spacing w:val="2"/>
          <w:sz w:val="17"/>
          <w:szCs w:val="20"/>
          <w:rPrChange w:id="30580" w:author="Author">
            <w:rPr>
              <w:color w:val="000000"/>
              <w:sz w:val="20"/>
              <w:szCs w:val="20"/>
            </w:rPr>
          </w:rPrChange>
        </w:rPr>
        <w:t xml:space="preserve">Jesus himself had been baptised and </w:t>
      </w:r>
      <w:r w:rsidRPr="005C1EAE">
        <w:rPr>
          <w:i/>
          <w:iCs/>
          <w:color w:val="000000"/>
          <w:spacing w:val="2"/>
          <w:sz w:val="17"/>
          <w:szCs w:val="20"/>
          <w:rPrChange w:id="30581" w:author="Author">
            <w:rPr>
              <w:i/>
              <w:iCs/>
              <w:color w:val="000000"/>
              <w:sz w:val="20"/>
              <w:szCs w:val="20"/>
            </w:rPr>
          </w:rPrChange>
        </w:rPr>
        <w:t xml:space="preserve">while </w:t>
      </w:r>
      <w:r w:rsidRPr="005C1EAE">
        <w:rPr>
          <w:color w:val="000000"/>
          <w:spacing w:val="2"/>
          <w:sz w:val="17"/>
          <w:szCs w:val="20"/>
          <w:rPrChange w:id="30582" w:author="Author">
            <w:rPr>
              <w:color w:val="000000"/>
              <w:sz w:val="20"/>
              <w:szCs w:val="20"/>
            </w:rPr>
          </w:rPrChange>
        </w:rPr>
        <w:t xml:space="preserve">he was at prayer.” See, I. Howard Marshall, </w:t>
      </w:r>
      <w:r w:rsidRPr="005C1EAE">
        <w:rPr>
          <w:i/>
          <w:iCs/>
          <w:color w:val="000000"/>
          <w:spacing w:val="2"/>
          <w:sz w:val="17"/>
          <w:szCs w:val="20"/>
          <w:rPrChange w:id="30583" w:author="Author">
            <w:rPr>
              <w:i/>
              <w:iCs/>
              <w:color w:val="000000"/>
              <w:sz w:val="20"/>
              <w:szCs w:val="20"/>
            </w:rPr>
          </w:rPrChange>
        </w:rPr>
        <w:t>The Gospel of Luke: A Commentary on the Greek Text</w:t>
      </w:r>
      <w:r w:rsidRPr="005C1EAE">
        <w:rPr>
          <w:color w:val="000000"/>
          <w:spacing w:val="2"/>
          <w:sz w:val="17"/>
          <w:szCs w:val="20"/>
          <w:rPrChange w:id="30584" w:author="Author">
            <w:rPr>
              <w:color w:val="000000"/>
              <w:sz w:val="20"/>
              <w:szCs w:val="20"/>
            </w:rPr>
          </w:rPrChange>
        </w:rPr>
        <w:t>, NIGTC (Exeter: Paternoster, 1978), 152, emphasis mine.</w:t>
      </w:r>
    </w:p>
  </w:footnote>
  <w:footnote w:id="1509">
    <w:p w14:paraId="4595B5A2" w14:textId="13A4877E" w:rsidR="00AB367A" w:rsidRPr="005C1EAE" w:rsidRDefault="0035652A" w:rsidP="005C1EAE">
      <w:pPr>
        <w:autoSpaceDE w:val="0"/>
        <w:autoSpaceDN w:val="0"/>
        <w:adjustRightInd w:val="0"/>
        <w:spacing w:line="210" w:lineRule="exact"/>
        <w:ind w:firstLine="228"/>
        <w:jc w:val="both"/>
        <w:rPr>
          <w:spacing w:val="2"/>
          <w:sz w:val="17"/>
          <w:rPrChange w:id="30587" w:author="Author">
            <w:rPr/>
          </w:rPrChange>
        </w:rPr>
        <w:pPrChange w:id="30588" w:author="Author">
          <w:pPr>
            <w:widowControl w:val="0"/>
            <w:autoSpaceDE w:val="0"/>
            <w:autoSpaceDN w:val="0"/>
            <w:adjustRightInd w:val="0"/>
          </w:pPr>
        </w:pPrChange>
      </w:pPr>
      <w:r w:rsidRPr="005C1EAE">
        <w:rPr>
          <w:rStyle w:val="FootnoteReference"/>
          <w:rPrChange w:id="30589" w:author="Author">
            <w:rPr>
              <w:color w:val="000000"/>
              <w:sz w:val="20"/>
              <w:szCs w:val="20"/>
            </w:rPr>
          </w:rPrChange>
        </w:rPr>
        <w:footnoteRef/>
      </w:r>
      <w:del w:id="30590" w:author="Author">
        <w:r w:rsidRPr="005C1EAE" w:rsidDel="00831593">
          <w:rPr>
            <w:color w:val="000000"/>
            <w:spacing w:val="2"/>
            <w:sz w:val="17"/>
            <w:szCs w:val="20"/>
            <w:rPrChange w:id="30591" w:author="Author">
              <w:rPr>
                <w:color w:val="000000"/>
                <w:sz w:val="20"/>
                <w:szCs w:val="20"/>
              </w:rPr>
            </w:rPrChange>
          </w:rPr>
          <w:tab/>
        </w:r>
        <w:r w:rsidRPr="005C1EAE" w:rsidDel="0078217E">
          <w:rPr>
            <w:color w:val="000000"/>
            <w:spacing w:val="2"/>
            <w:sz w:val="17"/>
            <w:szCs w:val="20"/>
            <w:rPrChange w:id="30592" w:author="Author">
              <w:rPr>
                <w:color w:val="000000"/>
                <w:sz w:val="20"/>
                <w:szCs w:val="20"/>
              </w:rPr>
            </w:rPrChange>
          </w:rPr>
          <w:delText xml:space="preserve"> </w:delText>
        </w:r>
      </w:del>
      <w:ins w:id="30593" w:author="Author">
        <w:r w:rsidR="0078217E">
          <w:rPr>
            <w:color w:val="000000"/>
            <w:spacing w:val="2"/>
            <w:sz w:val="17"/>
            <w:szCs w:val="20"/>
          </w:rPr>
          <w:t> </w:t>
        </w:r>
      </w:ins>
      <w:r w:rsidRPr="005C1EAE">
        <w:rPr>
          <w:color w:val="000000"/>
          <w:spacing w:val="2"/>
          <w:sz w:val="17"/>
          <w:szCs w:val="20"/>
          <w:rPrChange w:id="30594" w:author="Author">
            <w:rPr>
              <w:color w:val="000000"/>
              <w:sz w:val="20"/>
              <w:szCs w:val="20"/>
            </w:rPr>
          </w:rPrChange>
        </w:rPr>
        <w:t xml:space="preserve">The Gospel of the Nazarenes may leave open the possibility of unintentional sin (Jerome, </w:t>
      </w:r>
      <w:r w:rsidRPr="005C1EAE">
        <w:rPr>
          <w:i/>
          <w:iCs/>
          <w:color w:val="000000"/>
          <w:spacing w:val="2"/>
          <w:sz w:val="17"/>
          <w:szCs w:val="20"/>
          <w:rPrChange w:id="30595" w:author="Author">
            <w:rPr>
              <w:i/>
              <w:iCs/>
              <w:color w:val="000000"/>
              <w:sz w:val="20"/>
              <w:szCs w:val="20"/>
            </w:rPr>
          </w:rPrChange>
        </w:rPr>
        <w:t>Pelag</w:t>
      </w:r>
      <w:r w:rsidRPr="005C1EAE">
        <w:rPr>
          <w:color w:val="000000"/>
          <w:spacing w:val="2"/>
          <w:sz w:val="17"/>
          <w:szCs w:val="20"/>
          <w:rPrChange w:id="30596" w:author="Author">
            <w:rPr>
              <w:color w:val="000000"/>
              <w:sz w:val="20"/>
              <w:szCs w:val="20"/>
            </w:rPr>
          </w:rPrChange>
        </w:rPr>
        <w:t xml:space="preserve">. 3.2); cf. Levine and Witherington, </w:t>
      </w:r>
      <w:r w:rsidRPr="005C1EAE">
        <w:rPr>
          <w:i/>
          <w:iCs/>
          <w:color w:val="000000"/>
          <w:spacing w:val="2"/>
          <w:sz w:val="17"/>
          <w:szCs w:val="20"/>
          <w:rPrChange w:id="30597" w:author="Author">
            <w:rPr>
              <w:i/>
              <w:iCs/>
              <w:color w:val="000000"/>
              <w:sz w:val="20"/>
              <w:szCs w:val="20"/>
            </w:rPr>
          </w:rPrChange>
        </w:rPr>
        <w:t>Gospel of Luke</w:t>
      </w:r>
      <w:r w:rsidRPr="005C1EAE">
        <w:rPr>
          <w:color w:val="000000"/>
          <w:spacing w:val="2"/>
          <w:sz w:val="17"/>
          <w:szCs w:val="20"/>
          <w:rPrChange w:id="30598" w:author="Author">
            <w:rPr>
              <w:color w:val="000000"/>
              <w:sz w:val="20"/>
              <w:szCs w:val="20"/>
            </w:rPr>
          </w:rPrChange>
        </w:rPr>
        <w:t>, 91.</w:t>
      </w:r>
    </w:p>
  </w:footnote>
  <w:footnote w:id="1510">
    <w:p w14:paraId="1B65F207" w14:textId="6D15071F" w:rsidR="00AB367A" w:rsidRPr="005C1EAE" w:rsidRDefault="0035652A" w:rsidP="005C1EAE">
      <w:pPr>
        <w:autoSpaceDE w:val="0"/>
        <w:autoSpaceDN w:val="0"/>
        <w:adjustRightInd w:val="0"/>
        <w:spacing w:line="210" w:lineRule="exact"/>
        <w:ind w:firstLine="228"/>
        <w:jc w:val="both"/>
        <w:rPr>
          <w:spacing w:val="2"/>
          <w:sz w:val="17"/>
          <w:rPrChange w:id="30603" w:author="Author">
            <w:rPr/>
          </w:rPrChange>
        </w:rPr>
        <w:pPrChange w:id="30604" w:author="Author">
          <w:pPr>
            <w:widowControl w:val="0"/>
            <w:autoSpaceDE w:val="0"/>
            <w:autoSpaceDN w:val="0"/>
            <w:adjustRightInd w:val="0"/>
          </w:pPr>
        </w:pPrChange>
      </w:pPr>
      <w:r w:rsidRPr="005C1EAE">
        <w:rPr>
          <w:rStyle w:val="FootnoteReference"/>
          <w:rPrChange w:id="30605" w:author="Author">
            <w:rPr>
              <w:color w:val="000000"/>
              <w:sz w:val="20"/>
              <w:szCs w:val="20"/>
            </w:rPr>
          </w:rPrChange>
        </w:rPr>
        <w:footnoteRef/>
      </w:r>
      <w:del w:id="30606" w:author="Author">
        <w:r w:rsidRPr="005C1EAE" w:rsidDel="00831593">
          <w:rPr>
            <w:color w:val="000000"/>
            <w:spacing w:val="2"/>
            <w:sz w:val="17"/>
            <w:szCs w:val="20"/>
            <w:rPrChange w:id="30607" w:author="Author">
              <w:rPr>
                <w:color w:val="000000"/>
                <w:sz w:val="20"/>
                <w:szCs w:val="20"/>
              </w:rPr>
            </w:rPrChange>
          </w:rPr>
          <w:tab/>
        </w:r>
        <w:r w:rsidRPr="005C1EAE" w:rsidDel="0078217E">
          <w:rPr>
            <w:color w:val="000000"/>
            <w:spacing w:val="2"/>
            <w:sz w:val="17"/>
            <w:szCs w:val="20"/>
            <w:rPrChange w:id="30608" w:author="Author">
              <w:rPr>
                <w:color w:val="000000"/>
                <w:sz w:val="20"/>
                <w:szCs w:val="20"/>
              </w:rPr>
            </w:rPrChange>
          </w:rPr>
          <w:delText xml:space="preserve"> </w:delText>
        </w:r>
      </w:del>
      <w:ins w:id="30609" w:author="Author">
        <w:r w:rsidR="0078217E">
          <w:rPr>
            <w:color w:val="000000"/>
            <w:spacing w:val="2"/>
            <w:sz w:val="17"/>
            <w:szCs w:val="20"/>
          </w:rPr>
          <w:t> </w:t>
        </w:r>
      </w:ins>
      <w:r w:rsidRPr="005C1EAE">
        <w:rPr>
          <w:color w:val="000000"/>
          <w:spacing w:val="2"/>
          <w:sz w:val="17"/>
          <w:szCs w:val="20"/>
          <w:rPrChange w:id="30610" w:author="Author">
            <w:rPr>
              <w:color w:val="000000"/>
              <w:sz w:val="20"/>
              <w:szCs w:val="20"/>
            </w:rPr>
          </w:rPrChange>
        </w:rPr>
        <w:t>E.g., the Pharisees. This need not imply that the Pharisees were self-righteous or arrogant, despite the fact that the NT sometimes presents them that way. In fact, Matthew</w:t>
      </w:r>
      <w:r w:rsidR="00F96315">
        <w:rPr>
          <w:color w:val="000000"/>
          <w:spacing w:val="2"/>
          <w:sz w:val="17"/>
          <w:szCs w:val="20"/>
        </w:rPr>
        <w:t>’</w:t>
      </w:r>
      <w:r w:rsidRPr="005C1EAE">
        <w:rPr>
          <w:color w:val="000000"/>
          <w:spacing w:val="2"/>
          <w:sz w:val="17"/>
          <w:szCs w:val="20"/>
          <w:rPrChange w:id="30611" w:author="Author">
            <w:rPr>
              <w:color w:val="000000"/>
              <w:sz w:val="20"/>
              <w:szCs w:val="20"/>
            </w:rPr>
          </w:rPrChange>
        </w:rPr>
        <w:t xml:space="preserve">s redaction of Q 3:7 records that “many Pharisees and Sadducees” presented themselves for immersion, though Luke 7:30 (SL?//Matt 21:31–32) suggests that as a whole, the Pharisees and Sadducees rejected immersion. John 7:47 also implies that </w:t>
      </w:r>
      <w:r w:rsidRPr="005C1EAE">
        <w:rPr>
          <w:i/>
          <w:iCs/>
          <w:color w:val="000000"/>
          <w:spacing w:val="2"/>
          <w:sz w:val="17"/>
          <w:szCs w:val="20"/>
          <w:rPrChange w:id="30612" w:author="Author">
            <w:rPr>
              <w:i/>
              <w:iCs/>
              <w:color w:val="000000"/>
              <w:sz w:val="20"/>
              <w:szCs w:val="20"/>
            </w:rPr>
          </w:rPrChange>
        </w:rPr>
        <w:t xml:space="preserve">none </w:t>
      </w:r>
      <w:r w:rsidRPr="005C1EAE">
        <w:rPr>
          <w:color w:val="000000"/>
          <w:spacing w:val="2"/>
          <w:sz w:val="17"/>
          <w:szCs w:val="20"/>
          <w:rPrChange w:id="30613" w:author="Author">
            <w:rPr>
              <w:color w:val="000000"/>
              <w:sz w:val="20"/>
              <w:szCs w:val="20"/>
            </w:rPr>
          </w:rPrChange>
        </w:rPr>
        <w:t>of the Pharisees believed in Jesus. On the other hand, Pharisees are involved at the earliest stages of the Jesus movement (e.g., John 3:1; 7:45–52; 9:16; Acts 15:5; Phil 3:4–5).</w:t>
      </w:r>
    </w:p>
  </w:footnote>
  <w:footnote w:id="1511">
    <w:p w14:paraId="3102B8C8" w14:textId="4438266A" w:rsidR="00AB367A" w:rsidRPr="005C1EAE" w:rsidRDefault="0035652A" w:rsidP="005C1EAE">
      <w:pPr>
        <w:autoSpaceDE w:val="0"/>
        <w:autoSpaceDN w:val="0"/>
        <w:adjustRightInd w:val="0"/>
        <w:spacing w:line="210" w:lineRule="exact"/>
        <w:ind w:firstLine="228"/>
        <w:jc w:val="both"/>
        <w:rPr>
          <w:spacing w:val="2"/>
          <w:sz w:val="17"/>
          <w:rPrChange w:id="30616" w:author="Author">
            <w:rPr/>
          </w:rPrChange>
        </w:rPr>
        <w:pPrChange w:id="30617" w:author="Author">
          <w:pPr>
            <w:widowControl w:val="0"/>
            <w:autoSpaceDE w:val="0"/>
            <w:autoSpaceDN w:val="0"/>
            <w:adjustRightInd w:val="0"/>
          </w:pPr>
        </w:pPrChange>
      </w:pPr>
      <w:r w:rsidRPr="005C1EAE">
        <w:rPr>
          <w:rStyle w:val="FootnoteReference"/>
          <w:rPrChange w:id="30618" w:author="Author">
            <w:rPr>
              <w:color w:val="000000"/>
              <w:sz w:val="20"/>
              <w:szCs w:val="20"/>
            </w:rPr>
          </w:rPrChange>
        </w:rPr>
        <w:footnoteRef/>
      </w:r>
      <w:del w:id="30619" w:author="Author">
        <w:r w:rsidRPr="005C1EAE" w:rsidDel="00831593">
          <w:rPr>
            <w:color w:val="000000"/>
            <w:spacing w:val="2"/>
            <w:sz w:val="17"/>
            <w:szCs w:val="20"/>
            <w:rPrChange w:id="30620" w:author="Author">
              <w:rPr>
                <w:color w:val="000000"/>
                <w:sz w:val="20"/>
                <w:szCs w:val="20"/>
              </w:rPr>
            </w:rPrChange>
          </w:rPr>
          <w:tab/>
        </w:r>
        <w:r w:rsidRPr="005C1EAE" w:rsidDel="0078217E">
          <w:rPr>
            <w:color w:val="000000"/>
            <w:spacing w:val="2"/>
            <w:sz w:val="17"/>
            <w:szCs w:val="20"/>
            <w:rPrChange w:id="30621" w:author="Author">
              <w:rPr>
                <w:color w:val="000000"/>
                <w:sz w:val="20"/>
                <w:szCs w:val="20"/>
              </w:rPr>
            </w:rPrChange>
          </w:rPr>
          <w:delText xml:space="preserve"> </w:delText>
        </w:r>
      </w:del>
      <w:ins w:id="30622" w:author="Author">
        <w:r w:rsidR="0078217E">
          <w:rPr>
            <w:color w:val="000000"/>
            <w:spacing w:val="2"/>
            <w:sz w:val="17"/>
            <w:szCs w:val="20"/>
          </w:rPr>
          <w:t> </w:t>
        </w:r>
      </w:ins>
      <w:r w:rsidRPr="005C1EAE">
        <w:rPr>
          <w:color w:val="000000"/>
          <w:spacing w:val="2"/>
          <w:sz w:val="17"/>
          <w:szCs w:val="20"/>
          <w:rPrChange w:id="30623" w:author="Author">
            <w:rPr>
              <w:color w:val="000000"/>
              <w:sz w:val="20"/>
              <w:szCs w:val="20"/>
            </w:rPr>
          </w:rPrChange>
        </w:rPr>
        <w:t xml:space="preserve">So, Ernst, </w:t>
      </w:r>
      <w:r w:rsidRPr="005C1EAE">
        <w:rPr>
          <w:i/>
          <w:iCs/>
          <w:color w:val="000000"/>
          <w:spacing w:val="2"/>
          <w:sz w:val="17"/>
          <w:szCs w:val="20"/>
          <w:rPrChange w:id="30624" w:author="Author">
            <w:rPr>
              <w:i/>
              <w:iCs/>
              <w:color w:val="000000"/>
              <w:sz w:val="20"/>
              <w:szCs w:val="20"/>
            </w:rPr>
          </w:rPrChange>
        </w:rPr>
        <w:t>Johannes</w:t>
      </w:r>
      <w:r w:rsidRPr="005C1EAE">
        <w:rPr>
          <w:color w:val="000000"/>
          <w:spacing w:val="2"/>
          <w:sz w:val="17"/>
          <w:szCs w:val="20"/>
          <w:rPrChange w:id="30625" w:author="Author">
            <w:rPr>
              <w:color w:val="000000"/>
              <w:sz w:val="20"/>
              <w:szCs w:val="20"/>
            </w:rPr>
          </w:rPrChange>
        </w:rPr>
        <w:t>, 336. Such a notion is reflected in the temple cult, which addressed the corporate dimension of unintentional sin and transgressions for which no sacrifice was provided regardless of whether specific individuals were guilty. This corresponds to the corporate dimension of John</w:t>
      </w:r>
      <w:r w:rsidR="00F96315">
        <w:rPr>
          <w:color w:val="000000"/>
          <w:spacing w:val="2"/>
          <w:sz w:val="17"/>
          <w:szCs w:val="20"/>
        </w:rPr>
        <w:t>’</w:t>
      </w:r>
      <w:r w:rsidRPr="005C1EAE">
        <w:rPr>
          <w:color w:val="000000"/>
          <w:spacing w:val="2"/>
          <w:sz w:val="17"/>
          <w:szCs w:val="20"/>
          <w:rPrChange w:id="30626" w:author="Author">
            <w:rPr>
              <w:color w:val="000000"/>
              <w:sz w:val="20"/>
              <w:szCs w:val="20"/>
            </w:rPr>
          </w:rPrChange>
        </w:rPr>
        <w:t>s immersion and Jesus</w:t>
      </w:r>
      <w:r w:rsidR="00F96315">
        <w:rPr>
          <w:color w:val="000000"/>
          <w:spacing w:val="2"/>
          <w:sz w:val="17"/>
          <w:szCs w:val="20"/>
        </w:rPr>
        <w:t>’</w:t>
      </w:r>
      <w:r w:rsidRPr="005C1EAE">
        <w:rPr>
          <w:color w:val="000000"/>
          <w:spacing w:val="2"/>
          <w:sz w:val="17"/>
          <w:szCs w:val="20"/>
          <w:rPrChange w:id="30627" w:author="Author">
            <w:rPr>
              <w:color w:val="000000"/>
              <w:sz w:val="20"/>
              <w:szCs w:val="20"/>
            </w:rPr>
          </w:rPrChange>
        </w:rPr>
        <w:t>s response that his immersion by John is to “fulfill all righteousness” (</w:t>
      </w:r>
      <w:r w:rsidRPr="005C1EAE">
        <w:rPr>
          <w:color w:val="000000"/>
          <w:spacing w:val="2"/>
          <w:sz w:val="17"/>
          <w:szCs w:val="20"/>
          <w:rPrChange w:id="30628" w:author="Author">
            <w:rPr>
              <w:rFonts w:ascii="SBL Greek Greek" w:hAnsi="SBL Greek Greek" w:cs="SBL Greek Greek"/>
              <w:color w:val="000000"/>
              <w:sz w:val="20"/>
              <w:szCs w:val="20"/>
            </w:rPr>
          </w:rPrChange>
        </w:rPr>
        <w:t>πληρ</w:t>
      </w:r>
      <w:r w:rsidRPr="005C1EAE">
        <w:rPr>
          <w:color w:val="000000"/>
          <w:spacing w:val="2"/>
          <w:sz w:val="17"/>
          <w:szCs w:val="20"/>
          <w:rPrChange w:id="30629" w:author="Author">
            <w:rPr>
              <w:rFonts w:ascii="SBL Greek" w:hAnsi="SBL Greek" w:cs="SBL Greek"/>
              <w:color w:val="000000"/>
              <w:sz w:val="20"/>
              <w:szCs w:val="20"/>
            </w:rPr>
          </w:rPrChange>
        </w:rPr>
        <w:t>ῶ</w:t>
      </w:r>
      <w:r w:rsidRPr="005C1EAE">
        <w:rPr>
          <w:color w:val="000000"/>
          <w:spacing w:val="2"/>
          <w:sz w:val="17"/>
          <w:szCs w:val="20"/>
          <w:rPrChange w:id="30630" w:author="Author">
            <w:rPr>
              <w:rFonts w:ascii="SBL Greek Greek" w:hAnsi="SBL Greek Greek" w:cs="SBL Greek Greek"/>
              <w:color w:val="000000"/>
              <w:sz w:val="20"/>
              <w:szCs w:val="20"/>
            </w:rPr>
          </w:rPrChange>
        </w:rPr>
        <w:t>σαι π</w:t>
      </w:r>
      <w:r w:rsidRPr="005C1EAE">
        <w:rPr>
          <w:color w:val="000000"/>
          <w:spacing w:val="2"/>
          <w:sz w:val="17"/>
          <w:szCs w:val="20"/>
          <w:rPrChange w:id="30631" w:author="Author">
            <w:rPr>
              <w:rFonts w:ascii="SBL Greek" w:hAnsi="SBL Greek" w:cs="SBL Greek"/>
              <w:color w:val="000000"/>
              <w:sz w:val="20"/>
              <w:szCs w:val="20"/>
            </w:rPr>
          </w:rPrChange>
        </w:rPr>
        <w:t>ᾶ</w:t>
      </w:r>
      <w:r w:rsidRPr="005C1EAE">
        <w:rPr>
          <w:color w:val="000000"/>
          <w:spacing w:val="2"/>
          <w:sz w:val="17"/>
          <w:szCs w:val="20"/>
          <w:rPrChange w:id="30632" w:author="Author">
            <w:rPr>
              <w:rFonts w:ascii="SBL Greek Greek" w:hAnsi="SBL Greek Greek" w:cs="SBL Greek Greek"/>
              <w:color w:val="000000"/>
              <w:sz w:val="20"/>
              <w:szCs w:val="20"/>
            </w:rPr>
          </w:rPrChange>
        </w:rPr>
        <w:t>σαν δικαιοσύνην</w:t>
      </w:r>
      <w:r w:rsidRPr="005C1EAE">
        <w:rPr>
          <w:color w:val="000000"/>
          <w:spacing w:val="2"/>
          <w:sz w:val="17"/>
          <w:szCs w:val="20"/>
          <w:rPrChange w:id="30633" w:author="Author">
            <w:rPr>
              <w:color w:val="000000"/>
              <w:sz w:val="20"/>
              <w:szCs w:val="20"/>
            </w:rPr>
          </w:rPrChange>
        </w:rPr>
        <w:t>) in Matt 3:15.</w:t>
      </w:r>
    </w:p>
  </w:footnote>
  <w:footnote w:id="1512">
    <w:p w14:paraId="50779A03" w14:textId="2E4C83A8" w:rsidR="00AB367A" w:rsidRPr="005C1EAE" w:rsidRDefault="0035652A" w:rsidP="005C1EAE">
      <w:pPr>
        <w:autoSpaceDE w:val="0"/>
        <w:autoSpaceDN w:val="0"/>
        <w:adjustRightInd w:val="0"/>
        <w:spacing w:line="210" w:lineRule="exact"/>
        <w:ind w:firstLine="228"/>
        <w:jc w:val="both"/>
        <w:rPr>
          <w:spacing w:val="2"/>
          <w:sz w:val="17"/>
          <w:rPrChange w:id="30773" w:author="Author">
            <w:rPr/>
          </w:rPrChange>
        </w:rPr>
        <w:pPrChange w:id="30774" w:author="Author">
          <w:pPr>
            <w:widowControl w:val="0"/>
            <w:autoSpaceDE w:val="0"/>
            <w:autoSpaceDN w:val="0"/>
            <w:adjustRightInd w:val="0"/>
          </w:pPr>
        </w:pPrChange>
      </w:pPr>
      <w:r w:rsidRPr="005C1EAE">
        <w:rPr>
          <w:rStyle w:val="FootnoteReference"/>
          <w:rPrChange w:id="30775" w:author="Author">
            <w:rPr>
              <w:color w:val="000000"/>
              <w:sz w:val="20"/>
              <w:szCs w:val="20"/>
            </w:rPr>
          </w:rPrChange>
        </w:rPr>
        <w:footnoteRef/>
      </w:r>
      <w:del w:id="30776" w:author="Author">
        <w:r w:rsidRPr="005C1EAE" w:rsidDel="00831593">
          <w:rPr>
            <w:color w:val="000000"/>
            <w:spacing w:val="2"/>
            <w:sz w:val="17"/>
            <w:szCs w:val="20"/>
            <w:rPrChange w:id="30777" w:author="Author">
              <w:rPr>
                <w:color w:val="000000"/>
                <w:sz w:val="20"/>
                <w:szCs w:val="20"/>
              </w:rPr>
            </w:rPrChange>
          </w:rPr>
          <w:tab/>
        </w:r>
        <w:r w:rsidRPr="005C1EAE" w:rsidDel="0078217E">
          <w:rPr>
            <w:color w:val="000000"/>
            <w:spacing w:val="2"/>
            <w:sz w:val="17"/>
            <w:szCs w:val="20"/>
            <w:rPrChange w:id="30778" w:author="Author">
              <w:rPr>
                <w:color w:val="000000"/>
                <w:sz w:val="20"/>
                <w:szCs w:val="20"/>
              </w:rPr>
            </w:rPrChange>
          </w:rPr>
          <w:delText xml:space="preserve"> </w:delText>
        </w:r>
      </w:del>
      <w:ins w:id="30779" w:author="Author">
        <w:r w:rsidR="0078217E">
          <w:rPr>
            <w:color w:val="000000"/>
            <w:spacing w:val="2"/>
            <w:sz w:val="17"/>
            <w:szCs w:val="20"/>
          </w:rPr>
          <w:t> </w:t>
        </w:r>
      </w:ins>
      <w:r w:rsidRPr="005C1EAE">
        <w:rPr>
          <w:color w:val="000000"/>
          <w:spacing w:val="2"/>
          <w:sz w:val="17"/>
          <w:szCs w:val="20"/>
          <w:rPrChange w:id="30780" w:author="Author">
            <w:rPr>
              <w:color w:val="000000"/>
              <w:sz w:val="20"/>
              <w:szCs w:val="20"/>
            </w:rPr>
          </w:rPrChange>
        </w:rPr>
        <w:t xml:space="preserve">By this I mean that agency cannot disqualify an act from being ritual purification. Certain purity laws </w:t>
      </w:r>
      <w:r w:rsidRPr="005C1EAE">
        <w:rPr>
          <w:i/>
          <w:iCs/>
          <w:color w:val="000000"/>
          <w:spacing w:val="2"/>
          <w:sz w:val="17"/>
          <w:szCs w:val="20"/>
          <w:rPrChange w:id="30781" w:author="Author">
            <w:rPr>
              <w:i/>
              <w:iCs/>
              <w:color w:val="000000"/>
              <w:sz w:val="20"/>
              <w:szCs w:val="20"/>
            </w:rPr>
          </w:rPrChange>
        </w:rPr>
        <w:t xml:space="preserve">require </w:t>
      </w:r>
      <w:r w:rsidRPr="005C1EAE">
        <w:rPr>
          <w:color w:val="000000"/>
          <w:spacing w:val="2"/>
          <w:sz w:val="17"/>
          <w:szCs w:val="20"/>
          <w:rPrChange w:id="30782" w:author="Author">
            <w:rPr>
              <w:color w:val="000000"/>
              <w:sz w:val="20"/>
              <w:szCs w:val="20"/>
            </w:rPr>
          </w:rPrChange>
        </w:rPr>
        <w:t xml:space="preserve">agency (e.g., corpse impurity), while others </w:t>
      </w:r>
      <w:r w:rsidRPr="005C1EAE">
        <w:rPr>
          <w:i/>
          <w:iCs/>
          <w:color w:val="000000"/>
          <w:spacing w:val="2"/>
          <w:sz w:val="17"/>
          <w:szCs w:val="20"/>
          <w:rPrChange w:id="30783" w:author="Author">
            <w:rPr>
              <w:i/>
              <w:iCs/>
              <w:color w:val="000000"/>
              <w:sz w:val="20"/>
              <w:szCs w:val="20"/>
            </w:rPr>
          </w:rPrChange>
        </w:rPr>
        <w:t xml:space="preserve">permit </w:t>
      </w:r>
      <w:r w:rsidRPr="005C1EAE">
        <w:rPr>
          <w:color w:val="000000"/>
          <w:spacing w:val="2"/>
          <w:sz w:val="17"/>
          <w:szCs w:val="20"/>
          <w:rPrChange w:id="30784" w:author="Author">
            <w:rPr>
              <w:color w:val="000000"/>
              <w:sz w:val="20"/>
              <w:szCs w:val="20"/>
            </w:rPr>
          </w:rPrChange>
        </w:rPr>
        <w:t>or are indifferent toward agency (e.g., helping an invalid or ill person immerse).</w:t>
      </w:r>
    </w:p>
  </w:footnote>
  <w:footnote w:id="1513">
    <w:p w14:paraId="175C3843" w14:textId="2D8D29A3" w:rsidR="00AB367A" w:rsidRPr="005C1EAE" w:rsidRDefault="0035652A" w:rsidP="005C1EAE">
      <w:pPr>
        <w:autoSpaceDE w:val="0"/>
        <w:autoSpaceDN w:val="0"/>
        <w:adjustRightInd w:val="0"/>
        <w:spacing w:line="210" w:lineRule="exact"/>
        <w:ind w:firstLine="228"/>
        <w:jc w:val="both"/>
        <w:rPr>
          <w:spacing w:val="2"/>
          <w:sz w:val="17"/>
          <w:rPrChange w:id="30794" w:author="Author">
            <w:rPr/>
          </w:rPrChange>
        </w:rPr>
        <w:pPrChange w:id="30795" w:author="Author">
          <w:pPr>
            <w:widowControl w:val="0"/>
            <w:autoSpaceDE w:val="0"/>
            <w:autoSpaceDN w:val="0"/>
            <w:adjustRightInd w:val="0"/>
          </w:pPr>
        </w:pPrChange>
      </w:pPr>
      <w:r w:rsidRPr="005C1EAE">
        <w:rPr>
          <w:rStyle w:val="FootnoteReference"/>
          <w:rPrChange w:id="30796" w:author="Author">
            <w:rPr>
              <w:color w:val="000000"/>
              <w:sz w:val="20"/>
              <w:szCs w:val="20"/>
            </w:rPr>
          </w:rPrChange>
        </w:rPr>
        <w:footnoteRef/>
      </w:r>
      <w:del w:id="30797" w:author="Author">
        <w:r w:rsidRPr="005C1EAE" w:rsidDel="00831593">
          <w:rPr>
            <w:color w:val="000000"/>
            <w:spacing w:val="2"/>
            <w:sz w:val="17"/>
            <w:szCs w:val="20"/>
            <w:rPrChange w:id="30798" w:author="Author">
              <w:rPr>
                <w:color w:val="000000"/>
                <w:sz w:val="20"/>
                <w:szCs w:val="20"/>
              </w:rPr>
            </w:rPrChange>
          </w:rPr>
          <w:tab/>
        </w:r>
        <w:r w:rsidRPr="005C1EAE" w:rsidDel="0078217E">
          <w:rPr>
            <w:color w:val="000000"/>
            <w:spacing w:val="2"/>
            <w:sz w:val="17"/>
            <w:szCs w:val="20"/>
            <w:rPrChange w:id="30799" w:author="Author">
              <w:rPr>
                <w:color w:val="000000"/>
                <w:sz w:val="20"/>
                <w:szCs w:val="20"/>
              </w:rPr>
            </w:rPrChange>
          </w:rPr>
          <w:delText xml:space="preserve"> </w:delText>
        </w:r>
      </w:del>
      <w:ins w:id="30800" w:author="Author">
        <w:r w:rsidR="0078217E">
          <w:rPr>
            <w:color w:val="000000"/>
            <w:spacing w:val="2"/>
            <w:sz w:val="17"/>
            <w:szCs w:val="20"/>
          </w:rPr>
          <w:t> </w:t>
        </w:r>
      </w:ins>
      <w:r w:rsidRPr="005C1EAE">
        <w:rPr>
          <w:color w:val="000000"/>
          <w:spacing w:val="2"/>
          <w:sz w:val="17"/>
          <w:szCs w:val="20"/>
          <w:rPrChange w:id="30801" w:author="Author">
            <w:rPr>
              <w:color w:val="000000"/>
              <w:sz w:val="20"/>
              <w:szCs w:val="20"/>
            </w:rPr>
          </w:rPrChange>
        </w:rPr>
        <w:t xml:space="preserve">E.g., Thomas, </w:t>
      </w:r>
      <w:r w:rsidRPr="005C1EAE">
        <w:rPr>
          <w:i/>
          <w:iCs/>
          <w:color w:val="000000"/>
          <w:spacing w:val="2"/>
          <w:sz w:val="17"/>
          <w:szCs w:val="20"/>
          <w:rPrChange w:id="30802" w:author="Author">
            <w:rPr>
              <w:i/>
              <w:iCs/>
              <w:color w:val="000000"/>
              <w:sz w:val="20"/>
              <w:szCs w:val="20"/>
            </w:rPr>
          </w:rPrChange>
        </w:rPr>
        <w:t>Mouvement</w:t>
      </w:r>
      <w:r w:rsidRPr="005C1EAE">
        <w:rPr>
          <w:color w:val="000000"/>
          <w:spacing w:val="2"/>
          <w:sz w:val="17"/>
          <w:szCs w:val="20"/>
          <w:rPrChange w:id="30803" w:author="Author">
            <w:rPr>
              <w:color w:val="000000"/>
              <w:sz w:val="20"/>
              <w:szCs w:val="20"/>
            </w:rPr>
          </w:rPrChange>
        </w:rPr>
        <w:t xml:space="preserve">, passim; Ernst, </w:t>
      </w:r>
      <w:r w:rsidRPr="005C1EAE">
        <w:rPr>
          <w:i/>
          <w:iCs/>
          <w:color w:val="000000"/>
          <w:spacing w:val="2"/>
          <w:sz w:val="17"/>
          <w:szCs w:val="20"/>
          <w:rPrChange w:id="30804" w:author="Author">
            <w:rPr>
              <w:i/>
              <w:iCs/>
              <w:color w:val="000000"/>
              <w:sz w:val="20"/>
              <w:szCs w:val="20"/>
            </w:rPr>
          </w:rPrChange>
        </w:rPr>
        <w:t>Johannes</w:t>
      </w:r>
      <w:r w:rsidRPr="005C1EAE">
        <w:rPr>
          <w:color w:val="000000"/>
          <w:spacing w:val="2"/>
          <w:sz w:val="17"/>
          <w:szCs w:val="20"/>
          <w:rPrChange w:id="30805" w:author="Author">
            <w:rPr>
              <w:color w:val="000000"/>
              <w:sz w:val="20"/>
              <w:szCs w:val="20"/>
            </w:rPr>
          </w:rPrChange>
        </w:rPr>
        <w:t>, 339.</w:t>
      </w:r>
    </w:p>
  </w:footnote>
  <w:footnote w:id="1514">
    <w:p w14:paraId="47E72DA5" w14:textId="11637097" w:rsidR="00AB367A" w:rsidRPr="005C1EAE" w:rsidRDefault="0035652A" w:rsidP="005C1EAE">
      <w:pPr>
        <w:autoSpaceDE w:val="0"/>
        <w:autoSpaceDN w:val="0"/>
        <w:adjustRightInd w:val="0"/>
        <w:spacing w:line="210" w:lineRule="exact"/>
        <w:ind w:firstLine="228"/>
        <w:jc w:val="both"/>
        <w:rPr>
          <w:spacing w:val="2"/>
          <w:sz w:val="17"/>
          <w:rPrChange w:id="30950" w:author="Author">
            <w:rPr/>
          </w:rPrChange>
        </w:rPr>
        <w:pPrChange w:id="30951" w:author="Author">
          <w:pPr>
            <w:widowControl w:val="0"/>
            <w:autoSpaceDE w:val="0"/>
            <w:autoSpaceDN w:val="0"/>
            <w:adjustRightInd w:val="0"/>
          </w:pPr>
        </w:pPrChange>
      </w:pPr>
      <w:r w:rsidRPr="005C1EAE">
        <w:rPr>
          <w:rStyle w:val="FootnoteReference"/>
          <w:rPrChange w:id="30952" w:author="Author">
            <w:rPr>
              <w:color w:val="000000"/>
              <w:sz w:val="20"/>
              <w:szCs w:val="20"/>
            </w:rPr>
          </w:rPrChange>
        </w:rPr>
        <w:footnoteRef/>
      </w:r>
      <w:del w:id="30953" w:author="Author">
        <w:r w:rsidRPr="005C1EAE" w:rsidDel="00831593">
          <w:rPr>
            <w:color w:val="000000"/>
            <w:spacing w:val="2"/>
            <w:sz w:val="17"/>
            <w:szCs w:val="20"/>
            <w:rPrChange w:id="30954" w:author="Author">
              <w:rPr>
                <w:color w:val="000000"/>
                <w:sz w:val="20"/>
                <w:szCs w:val="20"/>
              </w:rPr>
            </w:rPrChange>
          </w:rPr>
          <w:tab/>
        </w:r>
        <w:r w:rsidRPr="005C1EAE" w:rsidDel="0078217E">
          <w:rPr>
            <w:color w:val="000000"/>
            <w:spacing w:val="2"/>
            <w:sz w:val="17"/>
            <w:szCs w:val="20"/>
            <w:rPrChange w:id="30955" w:author="Author">
              <w:rPr>
                <w:color w:val="000000"/>
                <w:sz w:val="20"/>
                <w:szCs w:val="20"/>
              </w:rPr>
            </w:rPrChange>
          </w:rPr>
          <w:delText xml:space="preserve"> </w:delText>
        </w:r>
      </w:del>
      <w:ins w:id="30956" w:author="Author">
        <w:r w:rsidR="0078217E">
          <w:rPr>
            <w:color w:val="000000"/>
            <w:spacing w:val="2"/>
            <w:sz w:val="17"/>
            <w:szCs w:val="20"/>
          </w:rPr>
          <w:t> </w:t>
        </w:r>
      </w:ins>
      <w:r w:rsidRPr="005C1EAE">
        <w:rPr>
          <w:color w:val="000000"/>
          <w:spacing w:val="2"/>
          <w:sz w:val="17"/>
          <w:szCs w:val="20"/>
          <w:rPrChange w:id="30957" w:author="Author">
            <w:rPr>
              <w:color w:val="000000"/>
              <w:sz w:val="20"/>
              <w:szCs w:val="20"/>
            </w:rPr>
          </w:rPrChange>
        </w:rPr>
        <w:t xml:space="preserve">E.g., does Josephus describes John in Qumran sectarian terms, or is he describing John in more general terms that we misidentify (Ferguson, </w:t>
      </w:r>
      <w:r w:rsidRPr="005C1EAE">
        <w:rPr>
          <w:i/>
          <w:iCs/>
          <w:color w:val="000000"/>
          <w:spacing w:val="2"/>
          <w:sz w:val="17"/>
          <w:szCs w:val="20"/>
          <w:rPrChange w:id="30958" w:author="Author">
            <w:rPr>
              <w:i/>
              <w:iCs/>
              <w:color w:val="000000"/>
              <w:sz w:val="20"/>
              <w:szCs w:val="20"/>
            </w:rPr>
          </w:rPrChange>
        </w:rPr>
        <w:t>Baptism</w:t>
      </w:r>
      <w:r w:rsidRPr="005C1EAE">
        <w:rPr>
          <w:color w:val="000000"/>
          <w:spacing w:val="2"/>
          <w:sz w:val="17"/>
          <w:szCs w:val="20"/>
          <w:rPrChange w:id="30959" w:author="Author">
            <w:rPr>
              <w:color w:val="000000"/>
              <w:sz w:val="20"/>
              <w:szCs w:val="20"/>
            </w:rPr>
          </w:rPrChange>
        </w:rPr>
        <w:t xml:space="preserve">, 85)? </w:t>
      </w:r>
    </w:p>
  </w:footnote>
  <w:footnote w:id="1515">
    <w:p w14:paraId="0ACEDB7A" w14:textId="15DB726A" w:rsidR="00AB367A" w:rsidRPr="005C1EAE" w:rsidRDefault="0035652A" w:rsidP="005C1EAE">
      <w:pPr>
        <w:autoSpaceDE w:val="0"/>
        <w:autoSpaceDN w:val="0"/>
        <w:adjustRightInd w:val="0"/>
        <w:spacing w:line="210" w:lineRule="exact"/>
        <w:ind w:firstLine="228"/>
        <w:jc w:val="both"/>
        <w:rPr>
          <w:spacing w:val="2"/>
          <w:sz w:val="17"/>
          <w:rPrChange w:id="30966" w:author="Author">
            <w:rPr/>
          </w:rPrChange>
        </w:rPr>
        <w:pPrChange w:id="30967" w:author="Author">
          <w:pPr>
            <w:widowControl w:val="0"/>
            <w:autoSpaceDE w:val="0"/>
            <w:autoSpaceDN w:val="0"/>
            <w:adjustRightInd w:val="0"/>
          </w:pPr>
        </w:pPrChange>
      </w:pPr>
      <w:r w:rsidRPr="005C1EAE">
        <w:rPr>
          <w:rStyle w:val="FootnoteReference"/>
          <w:rPrChange w:id="30968" w:author="Author">
            <w:rPr>
              <w:color w:val="000000"/>
              <w:sz w:val="20"/>
              <w:szCs w:val="20"/>
            </w:rPr>
          </w:rPrChange>
        </w:rPr>
        <w:footnoteRef/>
      </w:r>
      <w:del w:id="30969" w:author="Author">
        <w:r w:rsidRPr="005C1EAE" w:rsidDel="00831593">
          <w:rPr>
            <w:color w:val="000000"/>
            <w:spacing w:val="2"/>
            <w:sz w:val="17"/>
            <w:szCs w:val="20"/>
            <w:rPrChange w:id="30970" w:author="Author">
              <w:rPr>
                <w:color w:val="000000"/>
                <w:sz w:val="20"/>
                <w:szCs w:val="20"/>
              </w:rPr>
            </w:rPrChange>
          </w:rPr>
          <w:tab/>
        </w:r>
        <w:r w:rsidRPr="005C1EAE" w:rsidDel="0078217E">
          <w:rPr>
            <w:color w:val="000000"/>
            <w:spacing w:val="2"/>
            <w:sz w:val="17"/>
            <w:szCs w:val="20"/>
            <w:rPrChange w:id="30971" w:author="Author">
              <w:rPr>
                <w:color w:val="000000"/>
                <w:sz w:val="20"/>
                <w:szCs w:val="20"/>
              </w:rPr>
            </w:rPrChange>
          </w:rPr>
          <w:delText xml:space="preserve"> </w:delText>
        </w:r>
      </w:del>
      <w:ins w:id="30972" w:author="Author">
        <w:r w:rsidR="0078217E">
          <w:rPr>
            <w:color w:val="000000"/>
            <w:spacing w:val="2"/>
            <w:sz w:val="17"/>
            <w:szCs w:val="20"/>
          </w:rPr>
          <w:t> </w:t>
        </w:r>
      </w:ins>
      <w:r w:rsidRPr="005C1EAE">
        <w:rPr>
          <w:color w:val="000000"/>
          <w:spacing w:val="2"/>
          <w:sz w:val="17"/>
          <w:szCs w:val="20"/>
          <w:rPrChange w:id="30973" w:author="Author">
            <w:rPr>
              <w:color w:val="000000"/>
              <w:sz w:val="20"/>
              <w:szCs w:val="20"/>
            </w:rPr>
          </w:rPrChange>
        </w:rPr>
        <w:t>A great example of this is Jesus</w:t>
      </w:r>
      <w:r w:rsidR="00F96315">
        <w:rPr>
          <w:color w:val="000000"/>
          <w:spacing w:val="2"/>
          <w:sz w:val="17"/>
          <w:szCs w:val="20"/>
        </w:rPr>
        <w:t>’</w:t>
      </w:r>
      <w:r w:rsidRPr="005C1EAE">
        <w:rPr>
          <w:color w:val="000000"/>
          <w:spacing w:val="2"/>
          <w:sz w:val="17"/>
          <w:szCs w:val="20"/>
          <w:rPrChange w:id="30974" w:author="Author">
            <w:rPr>
              <w:color w:val="000000"/>
              <w:sz w:val="20"/>
              <w:szCs w:val="20"/>
            </w:rPr>
          </w:rPrChange>
        </w:rPr>
        <w:t xml:space="preserve">s question: </w:t>
      </w:r>
      <w:r w:rsidRPr="005C1EAE">
        <w:rPr>
          <w:color w:val="000000"/>
          <w:spacing w:val="2"/>
          <w:sz w:val="17"/>
          <w:szCs w:val="20"/>
          <w:rPrChange w:id="30975" w:author="Author">
            <w:rPr>
              <w:rFonts w:ascii="SBL Greek Greek" w:hAnsi="SBL Greek Greek" w:cs="SBL Greek Greek"/>
              <w:color w:val="000000"/>
              <w:sz w:val="20"/>
              <w:szCs w:val="20"/>
            </w:rPr>
          </w:rPrChange>
        </w:rPr>
        <w:t>τ</w:t>
      </w:r>
      <w:r w:rsidRPr="005C1EAE">
        <w:rPr>
          <w:color w:val="000000"/>
          <w:spacing w:val="2"/>
          <w:sz w:val="17"/>
          <w:szCs w:val="20"/>
          <w:rPrChange w:id="30976" w:author="Author">
            <w:rPr>
              <w:rFonts w:ascii="SBL Greek" w:hAnsi="SBL Greek" w:cs="SBL Greek"/>
              <w:color w:val="000000"/>
              <w:sz w:val="20"/>
              <w:szCs w:val="20"/>
            </w:rPr>
          </w:rPrChange>
        </w:rPr>
        <w:t>ὸ</w:t>
      </w:r>
      <w:r w:rsidRPr="005C1EAE">
        <w:rPr>
          <w:color w:val="000000"/>
          <w:spacing w:val="2"/>
          <w:sz w:val="17"/>
          <w:szCs w:val="20"/>
          <w:rPrChange w:id="30977" w:author="Author">
            <w:rPr>
              <w:rFonts w:ascii="SBL Greek Greek" w:hAnsi="SBL Greek Greek" w:cs="SBL Greek Greek"/>
              <w:color w:val="000000"/>
              <w:sz w:val="20"/>
              <w:szCs w:val="20"/>
            </w:rPr>
          </w:rPrChange>
        </w:rPr>
        <w:t xml:space="preserve"> βάπτισμα τ</w:t>
      </w:r>
      <w:r w:rsidRPr="005C1EAE">
        <w:rPr>
          <w:color w:val="000000"/>
          <w:spacing w:val="2"/>
          <w:sz w:val="17"/>
          <w:szCs w:val="20"/>
          <w:rPrChange w:id="30978" w:author="Author">
            <w:rPr>
              <w:rFonts w:ascii="SBL Greek" w:hAnsi="SBL Greek" w:cs="SBL Greek"/>
              <w:color w:val="000000"/>
              <w:sz w:val="20"/>
              <w:szCs w:val="20"/>
            </w:rPr>
          </w:rPrChange>
        </w:rPr>
        <w:t>ὸ Ἰ</w:t>
      </w:r>
      <w:r w:rsidRPr="005C1EAE">
        <w:rPr>
          <w:color w:val="000000"/>
          <w:spacing w:val="2"/>
          <w:sz w:val="17"/>
          <w:szCs w:val="20"/>
          <w:rPrChange w:id="30979" w:author="Author">
            <w:rPr>
              <w:rFonts w:ascii="SBL Greek Greek" w:hAnsi="SBL Greek Greek" w:cs="SBL Greek Greek"/>
              <w:color w:val="000000"/>
              <w:sz w:val="20"/>
              <w:szCs w:val="20"/>
            </w:rPr>
          </w:rPrChange>
        </w:rPr>
        <w:t xml:space="preserve">ωάννου πόθεν </w:t>
      </w:r>
      <w:r w:rsidRPr="005C1EAE">
        <w:rPr>
          <w:color w:val="000000"/>
          <w:spacing w:val="2"/>
          <w:sz w:val="17"/>
          <w:szCs w:val="20"/>
          <w:rPrChange w:id="30980" w:author="Author">
            <w:rPr>
              <w:rFonts w:ascii="SBL Greek" w:hAnsi="SBL Greek" w:cs="SBL Greek"/>
              <w:color w:val="000000"/>
              <w:sz w:val="20"/>
              <w:szCs w:val="20"/>
            </w:rPr>
          </w:rPrChange>
        </w:rPr>
        <w:t>ἦ</w:t>
      </w:r>
      <w:r w:rsidRPr="005C1EAE">
        <w:rPr>
          <w:color w:val="000000"/>
          <w:spacing w:val="2"/>
          <w:sz w:val="17"/>
          <w:szCs w:val="20"/>
          <w:rPrChange w:id="30981" w:author="Author">
            <w:rPr>
              <w:rFonts w:ascii="SBL Greek Greek" w:hAnsi="SBL Greek Greek" w:cs="SBL Greek Greek"/>
              <w:color w:val="000000"/>
              <w:sz w:val="20"/>
              <w:szCs w:val="20"/>
            </w:rPr>
          </w:rPrChange>
        </w:rPr>
        <w:t>ν</w:t>
      </w:r>
      <w:r w:rsidRPr="005C1EAE">
        <w:rPr>
          <w:color w:val="000000"/>
          <w:spacing w:val="2"/>
          <w:sz w:val="17"/>
          <w:szCs w:val="20"/>
          <w:rPrChange w:id="30982" w:author="Author">
            <w:rPr>
              <w:color w:val="000000"/>
              <w:sz w:val="20"/>
              <w:szCs w:val="20"/>
            </w:rPr>
          </w:rPrChange>
        </w:rPr>
        <w:t xml:space="preserve">; </w:t>
      </w:r>
      <w:r w:rsidRPr="005C1EAE">
        <w:rPr>
          <w:color w:val="000000"/>
          <w:spacing w:val="2"/>
          <w:sz w:val="17"/>
          <w:szCs w:val="20"/>
          <w:rPrChange w:id="30983" w:author="Author">
            <w:rPr>
              <w:rFonts w:ascii="SBL Greek" w:hAnsi="SBL Greek" w:cs="SBL Greek"/>
              <w:color w:val="000000"/>
              <w:sz w:val="20"/>
              <w:szCs w:val="20"/>
            </w:rPr>
          </w:rPrChange>
        </w:rPr>
        <w:t>ἐ</w:t>
      </w:r>
      <w:r w:rsidRPr="005C1EAE">
        <w:rPr>
          <w:color w:val="000000"/>
          <w:spacing w:val="2"/>
          <w:sz w:val="17"/>
          <w:szCs w:val="20"/>
          <w:rPrChange w:id="30984" w:author="Author">
            <w:rPr>
              <w:rFonts w:ascii="SBL Greek Greek" w:hAnsi="SBL Greek Greek" w:cs="SBL Greek Greek"/>
              <w:color w:val="000000"/>
              <w:sz w:val="20"/>
              <w:szCs w:val="20"/>
            </w:rPr>
          </w:rPrChange>
        </w:rPr>
        <w:t>ξ ο</w:t>
      </w:r>
      <w:r w:rsidRPr="005C1EAE">
        <w:rPr>
          <w:color w:val="000000"/>
          <w:spacing w:val="2"/>
          <w:sz w:val="17"/>
          <w:szCs w:val="20"/>
          <w:rPrChange w:id="30985" w:author="Author">
            <w:rPr>
              <w:rFonts w:ascii="SBL Greek" w:hAnsi="SBL Greek" w:cs="SBL Greek"/>
              <w:color w:val="000000"/>
              <w:sz w:val="20"/>
              <w:szCs w:val="20"/>
            </w:rPr>
          </w:rPrChange>
        </w:rPr>
        <w:t>ὐ</w:t>
      </w:r>
      <w:r w:rsidRPr="005C1EAE">
        <w:rPr>
          <w:color w:val="000000"/>
          <w:spacing w:val="2"/>
          <w:sz w:val="17"/>
          <w:szCs w:val="20"/>
          <w:rPrChange w:id="30986" w:author="Author">
            <w:rPr>
              <w:rFonts w:ascii="SBL Greek Greek" w:hAnsi="SBL Greek Greek" w:cs="SBL Greek Greek"/>
              <w:color w:val="000000"/>
              <w:sz w:val="20"/>
              <w:szCs w:val="20"/>
            </w:rPr>
          </w:rPrChange>
        </w:rPr>
        <w:t>ρανο</w:t>
      </w:r>
      <w:r w:rsidRPr="005C1EAE">
        <w:rPr>
          <w:color w:val="000000"/>
          <w:spacing w:val="2"/>
          <w:sz w:val="17"/>
          <w:szCs w:val="20"/>
          <w:rPrChange w:id="30987" w:author="Author">
            <w:rPr>
              <w:rFonts w:ascii="SBL Greek" w:hAnsi="SBL Greek" w:cs="SBL Greek"/>
              <w:color w:val="000000"/>
              <w:sz w:val="20"/>
              <w:szCs w:val="20"/>
            </w:rPr>
          </w:rPrChange>
        </w:rPr>
        <w:t>ῦ ἢ ἐ</w:t>
      </w:r>
      <w:r w:rsidRPr="005C1EAE">
        <w:rPr>
          <w:color w:val="000000"/>
          <w:spacing w:val="2"/>
          <w:sz w:val="17"/>
          <w:szCs w:val="20"/>
          <w:rPrChange w:id="30988" w:author="Author">
            <w:rPr>
              <w:rFonts w:ascii="SBL Greek Greek" w:hAnsi="SBL Greek Greek" w:cs="SBL Greek Greek"/>
              <w:color w:val="000000"/>
              <w:sz w:val="20"/>
              <w:szCs w:val="20"/>
            </w:rPr>
          </w:rPrChange>
        </w:rPr>
        <w:t xml:space="preserve">ξ </w:t>
      </w:r>
      <w:r w:rsidRPr="005C1EAE">
        <w:rPr>
          <w:color w:val="000000"/>
          <w:spacing w:val="2"/>
          <w:sz w:val="17"/>
          <w:szCs w:val="20"/>
          <w:rPrChange w:id="30989" w:author="Author">
            <w:rPr>
              <w:rFonts w:ascii="SBL Greek" w:hAnsi="SBL Greek" w:cs="SBL Greek"/>
              <w:color w:val="000000"/>
              <w:sz w:val="20"/>
              <w:szCs w:val="20"/>
            </w:rPr>
          </w:rPrChange>
        </w:rPr>
        <w:t>ἀ</w:t>
      </w:r>
      <w:r w:rsidRPr="005C1EAE">
        <w:rPr>
          <w:color w:val="000000"/>
          <w:spacing w:val="2"/>
          <w:sz w:val="17"/>
          <w:szCs w:val="20"/>
          <w:rPrChange w:id="30990" w:author="Author">
            <w:rPr>
              <w:rFonts w:ascii="SBL Greek Greek" w:hAnsi="SBL Greek Greek" w:cs="SBL Greek Greek"/>
              <w:color w:val="000000"/>
              <w:sz w:val="20"/>
              <w:szCs w:val="20"/>
            </w:rPr>
          </w:rPrChange>
        </w:rPr>
        <w:t>νθρώπων</w:t>
      </w:r>
      <w:r w:rsidRPr="005C1EAE">
        <w:rPr>
          <w:color w:val="000000"/>
          <w:spacing w:val="2"/>
          <w:sz w:val="17"/>
          <w:szCs w:val="20"/>
          <w:rPrChange w:id="30991" w:author="Author">
            <w:rPr>
              <w:color w:val="000000"/>
              <w:sz w:val="20"/>
              <w:szCs w:val="20"/>
            </w:rPr>
          </w:rPrChange>
        </w:rPr>
        <w:t>; (Matt 21:25).</w:t>
      </w:r>
    </w:p>
  </w:footnote>
  <w:footnote w:id="1516">
    <w:p w14:paraId="3CC68434" w14:textId="6CFE1A28" w:rsidR="00AB367A" w:rsidRPr="005C1EAE" w:rsidRDefault="0035652A" w:rsidP="005C1EAE">
      <w:pPr>
        <w:autoSpaceDE w:val="0"/>
        <w:autoSpaceDN w:val="0"/>
        <w:adjustRightInd w:val="0"/>
        <w:spacing w:line="210" w:lineRule="exact"/>
        <w:ind w:firstLine="228"/>
        <w:jc w:val="both"/>
        <w:rPr>
          <w:spacing w:val="2"/>
          <w:sz w:val="17"/>
          <w:rPrChange w:id="31003" w:author="Author">
            <w:rPr/>
          </w:rPrChange>
        </w:rPr>
        <w:pPrChange w:id="31004" w:author="Author">
          <w:pPr>
            <w:widowControl w:val="0"/>
            <w:autoSpaceDE w:val="0"/>
            <w:autoSpaceDN w:val="0"/>
            <w:adjustRightInd w:val="0"/>
          </w:pPr>
        </w:pPrChange>
      </w:pPr>
      <w:r w:rsidRPr="005C1EAE">
        <w:rPr>
          <w:rStyle w:val="FootnoteReference"/>
          <w:rPrChange w:id="31005" w:author="Author">
            <w:rPr>
              <w:color w:val="000000"/>
              <w:sz w:val="20"/>
              <w:szCs w:val="20"/>
            </w:rPr>
          </w:rPrChange>
        </w:rPr>
        <w:footnoteRef/>
      </w:r>
      <w:del w:id="31006" w:author="Author">
        <w:r w:rsidRPr="005C1EAE" w:rsidDel="00831593">
          <w:rPr>
            <w:color w:val="000000"/>
            <w:spacing w:val="2"/>
            <w:sz w:val="17"/>
            <w:szCs w:val="20"/>
            <w:rPrChange w:id="31007" w:author="Author">
              <w:rPr>
                <w:color w:val="000000"/>
                <w:sz w:val="20"/>
                <w:szCs w:val="20"/>
              </w:rPr>
            </w:rPrChange>
          </w:rPr>
          <w:tab/>
        </w:r>
        <w:r w:rsidRPr="005C1EAE" w:rsidDel="0078217E">
          <w:rPr>
            <w:color w:val="000000"/>
            <w:spacing w:val="2"/>
            <w:sz w:val="17"/>
            <w:szCs w:val="20"/>
            <w:rPrChange w:id="31008" w:author="Author">
              <w:rPr>
                <w:color w:val="000000"/>
                <w:sz w:val="20"/>
                <w:szCs w:val="20"/>
              </w:rPr>
            </w:rPrChange>
          </w:rPr>
          <w:delText xml:space="preserve"> </w:delText>
        </w:r>
      </w:del>
      <w:ins w:id="31009" w:author="Author">
        <w:r w:rsidR="0078217E">
          <w:rPr>
            <w:color w:val="000000"/>
            <w:spacing w:val="2"/>
            <w:sz w:val="17"/>
            <w:szCs w:val="20"/>
          </w:rPr>
          <w:t> </w:t>
        </w:r>
      </w:ins>
      <w:r w:rsidRPr="005C1EAE">
        <w:rPr>
          <w:color w:val="000000"/>
          <w:spacing w:val="2"/>
          <w:sz w:val="17"/>
          <w:szCs w:val="20"/>
          <w:rPrChange w:id="31010" w:author="Author">
            <w:rPr>
              <w:color w:val="000000"/>
              <w:sz w:val="20"/>
              <w:szCs w:val="20"/>
            </w:rPr>
          </w:rPrChange>
        </w:rPr>
        <w:t>Such anachronisms lead to comments, such as Cullmann</w:t>
      </w:r>
      <w:r w:rsidR="00F96315">
        <w:rPr>
          <w:color w:val="000000"/>
          <w:spacing w:val="2"/>
          <w:sz w:val="17"/>
          <w:szCs w:val="20"/>
        </w:rPr>
        <w:t>’</w:t>
      </w:r>
      <w:r w:rsidRPr="005C1EAE">
        <w:rPr>
          <w:color w:val="000000"/>
          <w:spacing w:val="2"/>
          <w:sz w:val="17"/>
          <w:szCs w:val="20"/>
          <w:rPrChange w:id="31011" w:author="Author">
            <w:rPr>
              <w:color w:val="000000"/>
              <w:sz w:val="20"/>
              <w:szCs w:val="20"/>
            </w:rPr>
          </w:rPrChange>
        </w:rPr>
        <w:t xml:space="preserve">s: “The Jewish Christian texts contained in the Pseudo-Clementines prove besides that at the beginning of the second century there was in fact a Jewish Christian minority for whom Baptism had </w:t>
      </w:r>
      <w:r w:rsidRPr="005C1EAE">
        <w:rPr>
          <w:i/>
          <w:iCs/>
          <w:color w:val="000000"/>
          <w:spacing w:val="2"/>
          <w:sz w:val="17"/>
          <w:szCs w:val="20"/>
          <w:rPrChange w:id="31012" w:author="Author">
            <w:rPr>
              <w:i/>
              <w:iCs/>
              <w:color w:val="000000"/>
              <w:sz w:val="20"/>
              <w:szCs w:val="20"/>
            </w:rPr>
          </w:rPrChange>
        </w:rPr>
        <w:t>reverted to the status of a Jewish rite</w:t>
      </w:r>
      <w:r w:rsidRPr="005C1EAE">
        <w:rPr>
          <w:color w:val="000000"/>
          <w:spacing w:val="2"/>
          <w:sz w:val="17"/>
          <w:szCs w:val="20"/>
          <w:rPrChange w:id="31013" w:author="Author">
            <w:rPr>
              <w:color w:val="000000"/>
              <w:sz w:val="20"/>
              <w:szCs w:val="20"/>
            </w:rPr>
          </w:rPrChange>
        </w:rPr>
        <w:t>” (</w:t>
      </w:r>
      <w:r w:rsidRPr="005C1EAE">
        <w:rPr>
          <w:i/>
          <w:iCs/>
          <w:color w:val="000000"/>
          <w:spacing w:val="2"/>
          <w:sz w:val="17"/>
          <w:szCs w:val="20"/>
          <w:rPrChange w:id="31014" w:author="Author">
            <w:rPr>
              <w:i/>
              <w:iCs/>
              <w:color w:val="000000"/>
              <w:sz w:val="20"/>
              <w:szCs w:val="20"/>
            </w:rPr>
          </w:rPrChange>
        </w:rPr>
        <w:t>Baptism</w:t>
      </w:r>
      <w:r w:rsidRPr="005C1EAE">
        <w:rPr>
          <w:color w:val="000000"/>
          <w:spacing w:val="2"/>
          <w:sz w:val="17"/>
          <w:szCs w:val="20"/>
          <w:rPrChange w:id="31015" w:author="Author">
            <w:rPr>
              <w:color w:val="000000"/>
              <w:sz w:val="20"/>
              <w:szCs w:val="20"/>
            </w:rPr>
          </w:rPrChange>
        </w:rPr>
        <w:t>, 13, emphasis mine).</w:t>
      </w:r>
    </w:p>
  </w:footnote>
  <w:footnote w:id="1517">
    <w:p w14:paraId="26CA912A" w14:textId="0653B52E" w:rsidR="00AB367A" w:rsidRPr="005C1EAE" w:rsidRDefault="0035652A" w:rsidP="005C1EAE">
      <w:pPr>
        <w:autoSpaceDE w:val="0"/>
        <w:autoSpaceDN w:val="0"/>
        <w:adjustRightInd w:val="0"/>
        <w:spacing w:line="210" w:lineRule="exact"/>
        <w:ind w:firstLine="228"/>
        <w:jc w:val="both"/>
        <w:rPr>
          <w:spacing w:val="2"/>
          <w:sz w:val="17"/>
          <w:rPrChange w:id="31155" w:author="Author">
            <w:rPr/>
          </w:rPrChange>
        </w:rPr>
        <w:pPrChange w:id="31156" w:author="Author">
          <w:pPr>
            <w:widowControl w:val="0"/>
            <w:autoSpaceDE w:val="0"/>
            <w:autoSpaceDN w:val="0"/>
            <w:adjustRightInd w:val="0"/>
          </w:pPr>
        </w:pPrChange>
      </w:pPr>
      <w:r w:rsidRPr="005C1EAE">
        <w:rPr>
          <w:rStyle w:val="FootnoteReference"/>
          <w:rPrChange w:id="31157" w:author="Author">
            <w:rPr>
              <w:color w:val="000000"/>
              <w:sz w:val="20"/>
              <w:szCs w:val="20"/>
            </w:rPr>
          </w:rPrChange>
        </w:rPr>
        <w:footnoteRef/>
      </w:r>
      <w:del w:id="31158" w:author="Author">
        <w:r w:rsidRPr="005C1EAE" w:rsidDel="00831593">
          <w:rPr>
            <w:color w:val="000000"/>
            <w:spacing w:val="2"/>
            <w:sz w:val="17"/>
            <w:szCs w:val="20"/>
            <w:rPrChange w:id="31159" w:author="Author">
              <w:rPr>
                <w:color w:val="000000"/>
                <w:sz w:val="20"/>
                <w:szCs w:val="20"/>
              </w:rPr>
            </w:rPrChange>
          </w:rPr>
          <w:tab/>
        </w:r>
      </w:del>
      <w:ins w:id="31160" w:author="Author">
        <w:r w:rsidR="00831593">
          <w:rPr>
            <w:color w:val="000000"/>
            <w:spacing w:val="2"/>
            <w:sz w:val="17"/>
            <w:szCs w:val="20"/>
          </w:rPr>
          <w:t> </w:t>
        </w:r>
      </w:ins>
      <w:r w:rsidRPr="005C1EAE">
        <w:rPr>
          <w:color w:val="000000"/>
          <w:spacing w:val="2"/>
          <w:sz w:val="17"/>
          <w:szCs w:val="20"/>
          <w:rPrChange w:id="31161" w:author="Author">
            <w:rPr>
              <w:color w:val="000000"/>
              <w:sz w:val="20"/>
              <w:szCs w:val="20"/>
            </w:rPr>
          </w:rPrChange>
        </w:rPr>
        <w:t>Bradshaw, “Ten Principles,” 11.</w:t>
      </w:r>
    </w:p>
  </w:footnote>
  <w:footnote w:id="1518">
    <w:p w14:paraId="442FBCAB" w14:textId="545A4F98" w:rsidR="00AB367A" w:rsidRPr="005C1EAE" w:rsidRDefault="0035652A" w:rsidP="005C1EAE">
      <w:pPr>
        <w:autoSpaceDE w:val="0"/>
        <w:autoSpaceDN w:val="0"/>
        <w:adjustRightInd w:val="0"/>
        <w:spacing w:line="210" w:lineRule="exact"/>
        <w:ind w:firstLine="228"/>
        <w:jc w:val="both"/>
        <w:rPr>
          <w:spacing w:val="2"/>
          <w:sz w:val="17"/>
          <w:rPrChange w:id="31170" w:author="Author">
            <w:rPr/>
          </w:rPrChange>
        </w:rPr>
        <w:pPrChange w:id="31171" w:author="Author">
          <w:pPr>
            <w:widowControl w:val="0"/>
            <w:autoSpaceDE w:val="0"/>
            <w:autoSpaceDN w:val="0"/>
            <w:adjustRightInd w:val="0"/>
          </w:pPr>
        </w:pPrChange>
      </w:pPr>
      <w:r w:rsidRPr="005C1EAE">
        <w:rPr>
          <w:rStyle w:val="FootnoteReference"/>
          <w:rPrChange w:id="31172" w:author="Author">
            <w:rPr>
              <w:color w:val="000000"/>
              <w:sz w:val="20"/>
              <w:szCs w:val="20"/>
            </w:rPr>
          </w:rPrChange>
        </w:rPr>
        <w:footnoteRef/>
      </w:r>
      <w:del w:id="31173" w:author="Author">
        <w:r w:rsidRPr="005C1EAE" w:rsidDel="00831593">
          <w:rPr>
            <w:color w:val="000000"/>
            <w:spacing w:val="2"/>
            <w:sz w:val="17"/>
            <w:szCs w:val="20"/>
            <w:rPrChange w:id="31174" w:author="Author">
              <w:rPr>
                <w:color w:val="000000"/>
                <w:sz w:val="20"/>
                <w:szCs w:val="20"/>
              </w:rPr>
            </w:rPrChange>
          </w:rPr>
          <w:tab/>
        </w:r>
      </w:del>
      <w:ins w:id="31175" w:author="Author">
        <w:r w:rsidR="00831593">
          <w:rPr>
            <w:color w:val="000000"/>
            <w:spacing w:val="2"/>
            <w:sz w:val="17"/>
            <w:szCs w:val="20"/>
          </w:rPr>
          <w:t> </w:t>
        </w:r>
      </w:ins>
      <w:r w:rsidRPr="005C1EAE">
        <w:rPr>
          <w:color w:val="000000"/>
          <w:spacing w:val="2"/>
          <w:sz w:val="17"/>
          <w:szCs w:val="20"/>
          <w:rPrChange w:id="31176" w:author="Author">
            <w:rPr>
              <w:color w:val="000000"/>
              <w:sz w:val="20"/>
              <w:szCs w:val="20"/>
            </w:rPr>
          </w:rPrChange>
        </w:rPr>
        <w:t>Harrington, “Purity,” 419.</w:t>
      </w:r>
    </w:p>
  </w:footnote>
  <w:footnote w:id="1519">
    <w:p w14:paraId="7665BFBD" w14:textId="27AC68AA" w:rsidR="00AB367A" w:rsidRPr="005C1EAE" w:rsidRDefault="0035652A" w:rsidP="005C1EAE">
      <w:pPr>
        <w:autoSpaceDE w:val="0"/>
        <w:autoSpaceDN w:val="0"/>
        <w:adjustRightInd w:val="0"/>
        <w:spacing w:line="210" w:lineRule="exact"/>
        <w:ind w:firstLine="228"/>
        <w:jc w:val="both"/>
        <w:rPr>
          <w:spacing w:val="2"/>
          <w:sz w:val="17"/>
          <w:rPrChange w:id="31185" w:author="Author">
            <w:rPr/>
          </w:rPrChange>
        </w:rPr>
        <w:pPrChange w:id="31186" w:author="Author">
          <w:pPr>
            <w:widowControl w:val="0"/>
            <w:autoSpaceDE w:val="0"/>
            <w:autoSpaceDN w:val="0"/>
            <w:adjustRightInd w:val="0"/>
          </w:pPr>
        </w:pPrChange>
      </w:pPr>
      <w:r w:rsidRPr="005C1EAE">
        <w:rPr>
          <w:rStyle w:val="FootnoteReference"/>
          <w:rPrChange w:id="31187" w:author="Author">
            <w:rPr>
              <w:color w:val="000000"/>
              <w:sz w:val="20"/>
              <w:szCs w:val="20"/>
            </w:rPr>
          </w:rPrChange>
        </w:rPr>
        <w:footnoteRef/>
      </w:r>
      <w:del w:id="31188" w:author="Author">
        <w:r w:rsidRPr="005C1EAE" w:rsidDel="00831593">
          <w:rPr>
            <w:color w:val="000000"/>
            <w:spacing w:val="2"/>
            <w:sz w:val="17"/>
            <w:szCs w:val="20"/>
            <w:rPrChange w:id="31189" w:author="Author">
              <w:rPr>
                <w:color w:val="000000"/>
                <w:sz w:val="20"/>
                <w:szCs w:val="20"/>
              </w:rPr>
            </w:rPrChange>
          </w:rPr>
          <w:tab/>
        </w:r>
      </w:del>
      <w:ins w:id="31190" w:author="Author">
        <w:r w:rsidR="00831593">
          <w:rPr>
            <w:color w:val="000000"/>
            <w:spacing w:val="2"/>
            <w:sz w:val="17"/>
            <w:szCs w:val="20"/>
          </w:rPr>
          <w:t> </w:t>
        </w:r>
      </w:ins>
      <w:r w:rsidRPr="005C1EAE">
        <w:rPr>
          <w:color w:val="000000"/>
          <w:spacing w:val="2"/>
          <w:sz w:val="17"/>
          <w:szCs w:val="20"/>
          <w:rPrChange w:id="31191" w:author="Author">
            <w:rPr>
              <w:color w:val="000000"/>
              <w:sz w:val="20"/>
              <w:szCs w:val="20"/>
            </w:rPr>
          </w:rPrChange>
        </w:rPr>
        <w:t xml:space="preserve">Hughes, </w:t>
      </w:r>
      <w:r w:rsidRPr="005C1EAE">
        <w:rPr>
          <w:i/>
          <w:iCs/>
          <w:color w:val="000000"/>
          <w:spacing w:val="2"/>
          <w:sz w:val="17"/>
          <w:szCs w:val="20"/>
          <w:rPrChange w:id="31192" w:author="Author">
            <w:rPr>
              <w:i/>
              <w:iCs/>
              <w:color w:val="000000"/>
              <w:sz w:val="20"/>
              <w:szCs w:val="20"/>
            </w:rPr>
          </w:rPrChange>
        </w:rPr>
        <w:t>Comparison</w:t>
      </w:r>
      <w:r w:rsidRPr="005C1EAE">
        <w:rPr>
          <w:color w:val="000000"/>
          <w:spacing w:val="2"/>
          <w:sz w:val="17"/>
          <w:szCs w:val="20"/>
          <w:rPrChange w:id="31193" w:author="Author">
            <w:rPr>
              <w:color w:val="000000"/>
              <w:sz w:val="20"/>
              <w:szCs w:val="20"/>
            </w:rPr>
          </w:rPrChange>
        </w:rPr>
        <w:t>, 65.</w:t>
      </w:r>
    </w:p>
  </w:footnote>
  <w:footnote w:id="1520">
    <w:p w14:paraId="3879AAC6" w14:textId="532A68A1" w:rsidR="00AB367A" w:rsidRPr="005C1EAE" w:rsidRDefault="0035652A" w:rsidP="005C1EAE">
      <w:pPr>
        <w:autoSpaceDE w:val="0"/>
        <w:autoSpaceDN w:val="0"/>
        <w:adjustRightInd w:val="0"/>
        <w:spacing w:line="210" w:lineRule="exact"/>
        <w:ind w:firstLine="228"/>
        <w:jc w:val="both"/>
        <w:rPr>
          <w:spacing w:val="2"/>
          <w:sz w:val="17"/>
          <w:rPrChange w:id="31219" w:author="Author">
            <w:rPr/>
          </w:rPrChange>
        </w:rPr>
        <w:pPrChange w:id="31220" w:author="Author">
          <w:pPr>
            <w:widowControl w:val="0"/>
            <w:autoSpaceDE w:val="0"/>
            <w:autoSpaceDN w:val="0"/>
            <w:adjustRightInd w:val="0"/>
          </w:pPr>
        </w:pPrChange>
      </w:pPr>
      <w:r w:rsidRPr="005C1EAE">
        <w:rPr>
          <w:rStyle w:val="FootnoteReference"/>
          <w:rPrChange w:id="31221" w:author="Author">
            <w:rPr>
              <w:color w:val="000000"/>
              <w:sz w:val="20"/>
              <w:szCs w:val="20"/>
            </w:rPr>
          </w:rPrChange>
        </w:rPr>
        <w:footnoteRef/>
      </w:r>
      <w:del w:id="31222" w:author="Author">
        <w:r w:rsidRPr="005C1EAE" w:rsidDel="00831593">
          <w:rPr>
            <w:color w:val="000000"/>
            <w:spacing w:val="2"/>
            <w:sz w:val="17"/>
            <w:szCs w:val="20"/>
            <w:rPrChange w:id="31223" w:author="Author">
              <w:rPr>
                <w:color w:val="000000"/>
                <w:sz w:val="20"/>
                <w:szCs w:val="20"/>
              </w:rPr>
            </w:rPrChange>
          </w:rPr>
          <w:tab/>
        </w:r>
      </w:del>
      <w:ins w:id="31224" w:author="Author">
        <w:r w:rsidR="00831593">
          <w:rPr>
            <w:color w:val="000000"/>
            <w:spacing w:val="2"/>
            <w:sz w:val="17"/>
            <w:szCs w:val="20"/>
          </w:rPr>
          <w:t> </w:t>
        </w:r>
      </w:ins>
      <w:r w:rsidRPr="005C1EAE">
        <w:rPr>
          <w:color w:val="000000"/>
          <w:spacing w:val="2"/>
          <w:sz w:val="17"/>
          <w:szCs w:val="20"/>
          <w:rPrChange w:id="31225" w:author="Author">
            <w:rPr>
              <w:color w:val="000000"/>
              <w:sz w:val="20"/>
              <w:szCs w:val="20"/>
            </w:rPr>
          </w:rPrChange>
        </w:rPr>
        <w:t>It is for this reason that I find Uro</w:t>
      </w:r>
      <w:r w:rsidR="00F96315">
        <w:rPr>
          <w:color w:val="000000"/>
          <w:spacing w:val="2"/>
          <w:sz w:val="17"/>
          <w:szCs w:val="20"/>
        </w:rPr>
        <w:t>’</w:t>
      </w:r>
      <w:r w:rsidRPr="005C1EAE">
        <w:rPr>
          <w:color w:val="000000"/>
          <w:spacing w:val="2"/>
          <w:sz w:val="17"/>
          <w:szCs w:val="20"/>
          <w:rPrChange w:id="31226" w:author="Author">
            <w:rPr>
              <w:color w:val="000000"/>
              <w:sz w:val="20"/>
              <w:szCs w:val="20"/>
            </w:rPr>
          </w:rPrChange>
        </w:rPr>
        <w:t>s comments curious: “There is no reason to assume that John or his followers (including Jesus) were able to create doctrinal unity with regard to immersion” (</w:t>
      </w:r>
      <w:r w:rsidRPr="005C1EAE">
        <w:rPr>
          <w:i/>
          <w:iCs/>
          <w:color w:val="000000"/>
          <w:spacing w:val="2"/>
          <w:sz w:val="17"/>
          <w:szCs w:val="20"/>
          <w:rPrChange w:id="31227" w:author="Author">
            <w:rPr>
              <w:i/>
              <w:iCs/>
              <w:color w:val="000000"/>
              <w:sz w:val="20"/>
              <w:szCs w:val="20"/>
            </w:rPr>
          </w:rPrChange>
        </w:rPr>
        <w:t>Ritual</w:t>
      </w:r>
      <w:r w:rsidRPr="005C1EAE">
        <w:rPr>
          <w:color w:val="000000"/>
          <w:spacing w:val="2"/>
          <w:sz w:val="17"/>
          <w:szCs w:val="20"/>
          <w:rPrChange w:id="31228" w:author="Author">
            <w:rPr>
              <w:color w:val="000000"/>
              <w:sz w:val="20"/>
              <w:szCs w:val="20"/>
            </w:rPr>
          </w:rPrChange>
        </w:rPr>
        <w:t>, 83). As a form of ritual purity, there was nothing doctrinal at stake, and there is no need to be concerned about the variety in which it was implemented among Jesus followers.</w:t>
      </w:r>
    </w:p>
  </w:footnote>
  <w:footnote w:id="1521">
    <w:p w14:paraId="2E99442C" w14:textId="29DFC95C" w:rsidR="00AB367A" w:rsidRPr="005C1EAE" w:rsidRDefault="0035652A" w:rsidP="005C1EAE">
      <w:pPr>
        <w:autoSpaceDE w:val="0"/>
        <w:autoSpaceDN w:val="0"/>
        <w:adjustRightInd w:val="0"/>
        <w:spacing w:line="210" w:lineRule="exact"/>
        <w:ind w:firstLine="228"/>
        <w:jc w:val="both"/>
        <w:rPr>
          <w:spacing w:val="2"/>
          <w:sz w:val="17"/>
          <w:rPrChange w:id="31259" w:author="Author">
            <w:rPr/>
          </w:rPrChange>
        </w:rPr>
        <w:pPrChange w:id="31260" w:author="Author">
          <w:pPr>
            <w:widowControl w:val="0"/>
            <w:autoSpaceDE w:val="0"/>
            <w:autoSpaceDN w:val="0"/>
            <w:adjustRightInd w:val="0"/>
          </w:pPr>
        </w:pPrChange>
      </w:pPr>
      <w:r w:rsidRPr="005C1EAE">
        <w:rPr>
          <w:rStyle w:val="FootnoteReference"/>
          <w:rPrChange w:id="31261" w:author="Author">
            <w:rPr>
              <w:color w:val="000000"/>
              <w:sz w:val="20"/>
              <w:szCs w:val="20"/>
            </w:rPr>
          </w:rPrChange>
        </w:rPr>
        <w:footnoteRef/>
      </w:r>
      <w:del w:id="31262" w:author="Author">
        <w:r w:rsidRPr="005C1EAE" w:rsidDel="00831593">
          <w:rPr>
            <w:color w:val="000000"/>
            <w:spacing w:val="2"/>
            <w:sz w:val="17"/>
            <w:szCs w:val="20"/>
            <w:rPrChange w:id="31263" w:author="Author">
              <w:rPr>
                <w:color w:val="000000"/>
                <w:sz w:val="20"/>
                <w:szCs w:val="20"/>
              </w:rPr>
            </w:rPrChange>
          </w:rPr>
          <w:tab/>
        </w:r>
      </w:del>
      <w:ins w:id="31264" w:author="Author">
        <w:r w:rsidR="00831593">
          <w:rPr>
            <w:color w:val="000000"/>
            <w:spacing w:val="2"/>
            <w:sz w:val="17"/>
            <w:szCs w:val="20"/>
          </w:rPr>
          <w:t> </w:t>
        </w:r>
      </w:ins>
      <w:r w:rsidRPr="005C1EAE">
        <w:rPr>
          <w:color w:val="000000"/>
          <w:spacing w:val="2"/>
          <w:sz w:val="17"/>
          <w:szCs w:val="20"/>
          <w:rPrChange w:id="31265" w:author="Author">
            <w:rPr>
              <w:color w:val="000000"/>
              <w:sz w:val="20"/>
              <w:szCs w:val="20"/>
            </w:rPr>
          </w:rPrChange>
        </w:rPr>
        <w:t>The exception would be if Jews immersed by John thought that they were no longer susceptible to ritual impurity, and that John</w:t>
      </w:r>
      <w:r w:rsidR="00F96315">
        <w:rPr>
          <w:color w:val="000000"/>
          <w:spacing w:val="2"/>
          <w:sz w:val="17"/>
          <w:szCs w:val="20"/>
        </w:rPr>
        <w:t>’</w:t>
      </w:r>
      <w:r w:rsidRPr="005C1EAE">
        <w:rPr>
          <w:color w:val="000000"/>
          <w:spacing w:val="2"/>
          <w:sz w:val="17"/>
          <w:szCs w:val="20"/>
          <w:rPrChange w:id="31266" w:author="Author">
            <w:rPr>
              <w:color w:val="000000"/>
              <w:sz w:val="20"/>
              <w:szCs w:val="20"/>
            </w:rPr>
          </w:rPrChange>
        </w:rPr>
        <w:t>s immersion somehow made them perpetually clean.</w:t>
      </w:r>
    </w:p>
  </w:footnote>
  <w:footnote w:id="1522">
    <w:p w14:paraId="48D92872" w14:textId="458DBFA7" w:rsidR="00AB367A" w:rsidRPr="005C1EAE" w:rsidRDefault="0035652A" w:rsidP="005C1EAE">
      <w:pPr>
        <w:autoSpaceDE w:val="0"/>
        <w:autoSpaceDN w:val="0"/>
        <w:adjustRightInd w:val="0"/>
        <w:spacing w:line="210" w:lineRule="exact"/>
        <w:ind w:firstLine="228"/>
        <w:jc w:val="both"/>
        <w:rPr>
          <w:spacing w:val="2"/>
          <w:sz w:val="17"/>
          <w:rPrChange w:id="31278" w:author="Author">
            <w:rPr/>
          </w:rPrChange>
        </w:rPr>
        <w:pPrChange w:id="31279" w:author="Author">
          <w:pPr>
            <w:widowControl w:val="0"/>
            <w:autoSpaceDE w:val="0"/>
            <w:autoSpaceDN w:val="0"/>
            <w:adjustRightInd w:val="0"/>
          </w:pPr>
        </w:pPrChange>
      </w:pPr>
      <w:r w:rsidRPr="005C1EAE">
        <w:rPr>
          <w:rStyle w:val="FootnoteReference"/>
          <w:rPrChange w:id="31280" w:author="Author">
            <w:rPr>
              <w:color w:val="000000"/>
              <w:sz w:val="20"/>
              <w:szCs w:val="20"/>
            </w:rPr>
          </w:rPrChange>
        </w:rPr>
        <w:footnoteRef/>
      </w:r>
      <w:del w:id="31281" w:author="Author">
        <w:r w:rsidRPr="005C1EAE" w:rsidDel="00831593">
          <w:rPr>
            <w:color w:val="000000"/>
            <w:spacing w:val="2"/>
            <w:sz w:val="17"/>
            <w:szCs w:val="20"/>
            <w:rPrChange w:id="31282" w:author="Author">
              <w:rPr>
                <w:color w:val="000000"/>
                <w:sz w:val="20"/>
                <w:szCs w:val="20"/>
              </w:rPr>
            </w:rPrChange>
          </w:rPr>
          <w:tab/>
        </w:r>
      </w:del>
      <w:ins w:id="31283" w:author="Author">
        <w:r w:rsidR="00831593">
          <w:rPr>
            <w:color w:val="000000"/>
            <w:spacing w:val="2"/>
            <w:sz w:val="17"/>
            <w:szCs w:val="20"/>
          </w:rPr>
          <w:t> </w:t>
        </w:r>
      </w:ins>
      <w:r w:rsidRPr="005C1EAE">
        <w:rPr>
          <w:color w:val="000000"/>
          <w:spacing w:val="2"/>
          <w:sz w:val="17"/>
          <w:szCs w:val="20"/>
          <w:rPrChange w:id="31284" w:author="Author">
            <w:rPr>
              <w:color w:val="000000"/>
              <w:sz w:val="20"/>
              <w:szCs w:val="20"/>
            </w:rPr>
          </w:rPrChange>
        </w:rPr>
        <w:t>Hooker, “On Using the Wrong Tool,” 581.</w:t>
      </w:r>
    </w:p>
  </w:footnote>
  <w:footnote w:id="1523">
    <w:p w14:paraId="4DF17CCC" w14:textId="69FE526A" w:rsidR="00AB367A" w:rsidRPr="005C1EAE" w:rsidRDefault="0035652A" w:rsidP="005C1EAE">
      <w:pPr>
        <w:autoSpaceDE w:val="0"/>
        <w:autoSpaceDN w:val="0"/>
        <w:adjustRightInd w:val="0"/>
        <w:spacing w:line="210" w:lineRule="exact"/>
        <w:ind w:firstLine="228"/>
        <w:jc w:val="both"/>
        <w:rPr>
          <w:spacing w:val="2"/>
          <w:sz w:val="17"/>
          <w:rPrChange w:id="31295" w:author="Author">
            <w:rPr/>
          </w:rPrChange>
        </w:rPr>
        <w:pPrChange w:id="31296" w:author="Author">
          <w:pPr>
            <w:widowControl w:val="0"/>
            <w:autoSpaceDE w:val="0"/>
            <w:autoSpaceDN w:val="0"/>
            <w:adjustRightInd w:val="0"/>
          </w:pPr>
        </w:pPrChange>
      </w:pPr>
      <w:r w:rsidRPr="005C1EAE">
        <w:rPr>
          <w:rStyle w:val="FootnoteReference"/>
          <w:rPrChange w:id="31297" w:author="Author">
            <w:rPr>
              <w:color w:val="000000"/>
              <w:sz w:val="20"/>
              <w:szCs w:val="20"/>
            </w:rPr>
          </w:rPrChange>
        </w:rPr>
        <w:footnoteRef/>
      </w:r>
      <w:del w:id="31298" w:author="Author">
        <w:r w:rsidRPr="005C1EAE" w:rsidDel="00831593">
          <w:rPr>
            <w:color w:val="000000"/>
            <w:spacing w:val="2"/>
            <w:sz w:val="17"/>
            <w:szCs w:val="20"/>
            <w:rPrChange w:id="31299" w:author="Author">
              <w:rPr>
                <w:color w:val="000000"/>
                <w:sz w:val="20"/>
                <w:szCs w:val="20"/>
              </w:rPr>
            </w:rPrChange>
          </w:rPr>
          <w:tab/>
        </w:r>
      </w:del>
      <w:ins w:id="31300" w:author="Author">
        <w:r w:rsidR="00831593">
          <w:rPr>
            <w:color w:val="000000"/>
            <w:spacing w:val="2"/>
            <w:sz w:val="17"/>
            <w:szCs w:val="20"/>
          </w:rPr>
          <w:t> </w:t>
        </w:r>
      </w:ins>
      <w:r w:rsidRPr="005C1EAE">
        <w:rPr>
          <w:color w:val="000000"/>
          <w:spacing w:val="2"/>
          <w:sz w:val="17"/>
          <w:szCs w:val="20"/>
          <w:rPrChange w:id="31301" w:author="Author">
            <w:rPr>
              <w:color w:val="000000"/>
              <w:sz w:val="20"/>
              <w:szCs w:val="20"/>
            </w:rPr>
          </w:rPrChange>
        </w:rPr>
        <w:t xml:space="preserve">E.g., Lupieri claims “The Baptism of John has no future.” Yet, he concludes this because he thinks Jesus effaces ritual purity (“John,” </w:t>
      </w:r>
      <w:r w:rsidRPr="005C1EAE">
        <w:rPr>
          <w:i/>
          <w:iCs/>
          <w:color w:val="000000"/>
          <w:spacing w:val="2"/>
          <w:sz w:val="17"/>
          <w:szCs w:val="20"/>
          <w:rPrChange w:id="31302" w:author="Author">
            <w:rPr>
              <w:i/>
              <w:iCs/>
              <w:color w:val="000000"/>
              <w:sz w:val="20"/>
              <w:szCs w:val="20"/>
            </w:rPr>
          </w:rPrChange>
        </w:rPr>
        <w:t xml:space="preserve">ANRW </w:t>
      </w:r>
      <w:r w:rsidRPr="005C1EAE">
        <w:rPr>
          <w:color w:val="000000"/>
          <w:spacing w:val="2"/>
          <w:sz w:val="17"/>
          <w:szCs w:val="20"/>
          <w:rPrChange w:id="31303" w:author="Author">
            <w:rPr>
              <w:color w:val="000000"/>
              <w:sz w:val="20"/>
              <w:szCs w:val="20"/>
            </w:rPr>
          </w:rPrChange>
        </w:rPr>
        <w:t>33.1:437).</w:t>
      </w:r>
    </w:p>
  </w:footnote>
  <w:footnote w:id="1524">
    <w:p w14:paraId="444D80B7" w14:textId="5CACAA29" w:rsidR="00AB367A" w:rsidRPr="005C1EAE" w:rsidRDefault="0035652A" w:rsidP="005C1EAE">
      <w:pPr>
        <w:autoSpaceDE w:val="0"/>
        <w:autoSpaceDN w:val="0"/>
        <w:adjustRightInd w:val="0"/>
        <w:spacing w:line="210" w:lineRule="exact"/>
        <w:ind w:firstLine="228"/>
        <w:jc w:val="both"/>
        <w:rPr>
          <w:spacing w:val="2"/>
          <w:sz w:val="17"/>
          <w:rPrChange w:id="31314" w:author="Author">
            <w:rPr/>
          </w:rPrChange>
        </w:rPr>
        <w:pPrChange w:id="31315" w:author="Author">
          <w:pPr>
            <w:widowControl w:val="0"/>
            <w:autoSpaceDE w:val="0"/>
            <w:autoSpaceDN w:val="0"/>
            <w:adjustRightInd w:val="0"/>
          </w:pPr>
        </w:pPrChange>
      </w:pPr>
      <w:r w:rsidRPr="005C1EAE">
        <w:rPr>
          <w:rStyle w:val="FootnoteReference"/>
          <w:rPrChange w:id="31316" w:author="Author">
            <w:rPr>
              <w:color w:val="000000"/>
              <w:sz w:val="20"/>
              <w:szCs w:val="20"/>
            </w:rPr>
          </w:rPrChange>
        </w:rPr>
        <w:footnoteRef/>
      </w:r>
      <w:del w:id="31317" w:author="Author">
        <w:r w:rsidRPr="005C1EAE" w:rsidDel="00831593">
          <w:rPr>
            <w:color w:val="000000"/>
            <w:spacing w:val="2"/>
            <w:sz w:val="17"/>
            <w:szCs w:val="20"/>
            <w:rPrChange w:id="31318" w:author="Author">
              <w:rPr>
                <w:color w:val="000000"/>
                <w:sz w:val="20"/>
                <w:szCs w:val="20"/>
              </w:rPr>
            </w:rPrChange>
          </w:rPr>
          <w:tab/>
        </w:r>
      </w:del>
      <w:ins w:id="31319" w:author="Author">
        <w:r w:rsidR="00831593">
          <w:rPr>
            <w:color w:val="000000"/>
            <w:spacing w:val="2"/>
            <w:sz w:val="17"/>
            <w:szCs w:val="20"/>
          </w:rPr>
          <w:t> </w:t>
        </w:r>
      </w:ins>
      <w:r w:rsidRPr="005C1EAE">
        <w:rPr>
          <w:color w:val="000000"/>
          <w:spacing w:val="2"/>
          <w:sz w:val="17"/>
          <w:szCs w:val="20"/>
          <w:rPrChange w:id="31320" w:author="Author">
            <w:rPr>
              <w:color w:val="000000"/>
              <w:sz w:val="20"/>
              <w:szCs w:val="20"/>
            </w:rPr>
          </w:rPrChange>
        </w:rPr>
        <w:t xml:space="preserve">Kümmel, </w:t>
      </w:r>
      <w:r w:rsidRPr="005C1EAE">
        <w:rPr>
          <w:i/>
          <w:iCs/>
          <w:color w:val="000000"/>
          <w:spacing w:val="2"/>
          <w:sz w:val="17"/>
          <w:szCs w:val="20"/>
          <w:rPrChange w:id="31321" w:author="Author">
            <w:rPr>
              <w:i/>
              <w:iCs/>
              <w:color w:val="000000"/>
              <w:sz w:val="20"/>
              <w:szCs w:val="20"/>
            </w:rPr>
          </w:rPrChange>
        </w:rPr>
        <w:t>Theology</w:t>
      </w:r>
      <w:r w:rsidRPr="005C1EAE">
        <w:rPr>
          <w:color w:val="000000"/>
          <w:spacing w:val="2"/>
          <w:sz w:val="17"/>
          <w:szCs w:val="20"/>
          <w:rPrChange w:id="31322" w:author="Author">
            <w:rPr>
              <w:color w:val="000000"/>
              <w:sz w:val="20"/>
              <w:szCs w:val="20"/>
            </w:rPr>
          </w:rPrChange>
        </w:rPr>
        <w:t>, 30. This is the 1973 English translation of his 1972 German book.</w:t>
      </w:r>
    </w:p>
  </w:footnote>
  <w:footnote w:id="1525">
    <w:p w14:paraId="35524942" w14:textId="77777777" w:rsidR="00284141" w:rsidRPr="00BC0D70" w:rsidRDefault="00284141" w:rsidP="00284141">
      <w:pPr>
        <w:autoSpaceDE w:val="0"/>
        <w:autoSpaceDN w:val="0"/>
        <w:adjustRightInd w:val="0"/>
        <w:spacing w:line="210" w:lineRule="exact"/>
        <w:ind w:firstLine="228"/>
        <w:jc w:val="both"/>
        <w:rPr>
          <w:ins w:id="31539" w:author="Author"/>
          <w:spacing w:val="2"/>
          <w:sz w:val="17"/>
        </w:rPr>
      </w:pPr>
      <w:ins w:id="31540" w:author="Author">
        <w:r w:rsidRPr="00BC0D70">
          <w:rPr>
            <w:rStyle w:val="FootnoteReference"/>
          </w:rPr>
          <w:footnoteRef/>
        </w:r>
        <w:r>
          <w:rPr>
            <w:color w:val="000000"/>
            <w:spacing w:val="2"/>
            <w:sz w:val="17"/>
            <w:szCs w:val="20"/>
          </w:rPr>
          <w:t> </w:t>
        </w:r>
        <w:r w:rsidRPr="00BC0D70">
          <w:rPr>
            <w:color w:val="000000"/>
            <w:spacing w:val="2"/>
            <w:sz w:val="17"/>
            <w:szCs w:val="20"/>
          </w:rPr>
          <w:t xml:space="preserve">Adapted from Mizzi, “Archaeology,” 22, fig. 2.2; reproduced from Dennis Mizzi, “Qumran Period I Reconsidered: An Evaluation of Several Competing Theories,” </w:t>
        </w:r>
        <w:r w:rsidRPr="00BC0D70">
          <w:rPr>
            <w:i/>
            <w:iCs/>
            <w:color w:val="000000"/>
            <w:spacing w:val="2"/>
            <w:sz w:val="17"/>
            <w:szCs w:val="20"/>
          </w:rPr>
          <w:t xml:space="preserve">DSD </w:t>
        </w:r>
        <w:r w:rsidRPr="00BC0D70">
          <w:rPr>
            <w:color w:val="000000"/>
            <w:spacing w:val="2"/>
            <w:sz w:val="17"/>
            <w:szCs w:val="20"/>
          </w:rPr>
          <w:t>22.1 (2015): 1–42, 18, fig. 9.</w:t>
        </w:r>
      </w:ins>
    </w:p>
  </w:footnote>
  <w:footnote w:id="1526">
    <w:p w14:paraId="6C4FC7D1" w14:textId="6708D82F" w:rsidR="00AB367A" w:rsidRPr="005C1EAE" w:rsidDel="00D643D8" w:rsidRDefault="0035652A" w:rsidP="005C1EAE">
      <w:pPr>
        <w:autoSpaceDE w:val="0"/>
        <w:autoSpaceDN w:val="0"/>
        <w:adjustRightInd w:val="0"/>
        <w:spacing w:line="210" w:lineRule="exact"/>
        <w:ind w:firstLine="228"/>
        <w:jc w:val="both"/>
        <w:rPr>
          <w:del w:id="31556" w:author="Author"/>
          <w:spacing w:val="2"/>
          <w:sz w:val="17"/>
          <w:rPrChange w:id="31557" w:author="Author">
            <w:rPr>
              <w:del w:id="31558" w:author="Author"/>
            </w:rPr>
          </w:rPrChange>
        </w:rPr>
        <w:pPrChange w:id="31559" w:author="Author">
          <w:pPr>
            <w:widowControl w:val="0"/>
            <w:autoSpaceDE w:val="0"/>
            <w:autoSpaceDN w:val="0"/>
            <w:adjustRightInd w:val="0"/>
          </w:pPr>
        </w:pPrChange>
      </w:pPr>
      <w:del w:id="31560" w:author="Author">
        <w:r w:rsidRPr="005C1EAE" w:rsidDel="00D643D8">
          <w:rPr>
            <w:rStyle w:val="FootnoteReference"/>
            <w:rPrChange w:id="31561" w:author="Author">
              <w:rPr>
                <w:color w:val="000000"/>
                <w:sz w:val="20"/>
                <w:szCs w:val="20"/>
              </w:rPr>
            </w:rPrChange>
          </w:rPr>
          <w:footnoteRef/>
        </w:r>
        <w:r w:rsidRPr="005C1EAE" w:rsidDel="00D643D8">
          <w:rPr>
            <w:color w:val="000000"/>
            <w:spacing w:val="2"/>
            <w:sz w:val="17"/>
            <w:szCs w:val="20"/>
            <w:rPrChange w:id="31562" w:author="Author">
              <w:rPr>
                <w:color w:val="000000"/>
                <w:sz w:val="20"/>
                <w:szCs w:val="20"/>
              </w:rPr>
            </w:rPrChange>
          </w:rPr>
          <w:tab/>
        </w:r>
      </w:del>
      <w:ins w:id="31563" w:author="Author">
        <w:del w:id="31564" w:author="Author">
          <w:r w:rsidR="00831593" w:rsidDel="00D643D8">
            <w:rPr>
              <w:color w:val="000000"/>
              <w:spacing w:val="2"/>
              <w:sz w:val="17"/>
              <w:szCs w:val="20"/>
            </w:rPr>
            <w:delText> </w:delText>
          </w:r>
        </w:del>
      </w:ins>
      <w:del w:id="31565" w:author="Author">
        <w:r w:rsidRPr="005C1EAE" w:rsidDel="00D643D8">
          <w:rPr>
            <w:color w:val="000000"/>
            <w:spacing w:val="2"/>
            <w:sz w:val="17"/>
            <w:szCs w:val="20"/>
            <w:rPrChange w:id="31566" w:author="Author">
              <w:rPr>
                <w:color w:val="000000"/>
                <w:sz w:val="20"/>
                <w:szCs w:val="20"/>
              </w:rPr>
            </w:rPrChange>
          </w:rPr>
          <w:delText xml:space="preserve">Adapted from Mizzi, “Archaeology,” 22, fig. 2.2; reproduced from Dennis Mizzi, “Qumran Period I Reconsidered: An Evaluation of Several Competing Theories,” </w:delText>
        </w:r>
        <w:r w:rsidRPr="005C1EAE" w:rsidDel="00D643D8">
          <w:rPr>
            <w:i/>
            <w:iCs/>
            <w:color w:val="000000"/>
            <w:spacing w:val="2"/>
            <w:sz w:val="17"/>
            <w:szCs w:val="20"/>
            <w:rPrChange w:id="31567" w:author="Author">
              <w:rPr>
                <w:i/>
                <w:iCs/>
                <w:color w:val="000000"/>
                <w:sz w:val="20"/>
                <w:szCs w:val="20"/>
              </w:rPr>
            </w:rPrChange>
          </w:rPr>
          <w:delText xml:space="preserve">DSD </w:delText>
        </w:r>
        <w:r w:rsidRPr="005C1EAE" w:rsidDel="00D643D8">
          <w:rPr>
            <w:color w:val="000000"/>
            <w:spacing w:val="2"/>
            <w:sz w:val="17"/>
            <w:szCs w:val="20"/>
            <w:rPrChange w:id="31568" w:author="Author">
              <w:rPr>
                <w:color w:val="000000"/>
                <w:sz w:val="20"/>
                <w:szCs w:val="20"/>
              </w:rPr>
            </w:rPrChange>
          </w:rPr>
          <w:delText>22.1 (2015): 1–42, 18, fig. 9.</w:delText>
        </w:r>
      </w:del>
    </w:p>
  </w:footnote>
  <w:footnote w:id="1527">
    <w:p w14:paraId="4BB186E0" w14:textId="595A757D" w:rsidR="00AB367A" w:rsidRPr="005C1EAE" w:rsidDel="001A1550" w:rsidRDefault="0035652A" w:rsidP="005C1EAE">
      <w:pPr>
        <w:autoSpaceDE w:val="0"/>
        <w:autoSpaceDN w:val="0"/>
        <w:adjustRightInd w:val="0"/>
        <w:spacing w:line="210" w:lineRule="exact"/>
        <w:ind w:firstLine="228"/>
        <w:jc w:val="both"/>
        <w:rPr>
          <w:del w:id="31607" w:author="Author"/>
          <w:spacing w:val="2"/>
          <w:sz w:val="17"/>
          <w:rPrChange w:id="31608" w:author="Author">
            <w:rPr>
              <w:del w:id="31609" w:author="Author"/>
            </w:rPr>
          </w:rPrChange>
        </w:rPr>
        <w:pPrChange w:id="31610" w:author="Author">
          <w:pPr>
            <w:widowControl w:val="0"/>
            <w:autoSpaceDE w:val="0"/>
            <w:autoSpaceDN w:val="0"/>
            <w:adjustRightInd w:val="0"/>
          </w:pPr>
        </w:pPrChange>
      </w:pPr>
      <w:del w:id="31611" w:author="Author">
        <w:r w:rsidRPr="005C1EAE" w:rsidDel="001A1550">
          <w:rPr>
            <w:rStyle w:val="FootnoteReference"/>
            <w:rPrChange w:id="31612" w:author="Author">
              <w:rPr>
                <w:color w:val="000000"/>
                <w:sz w:val="20"/>
                <w:szCs w:val="20"/>
              </w:rPr>
            </w:rPrChange>
          </w:rPr>
          <w:footnoteRef/>
        </w:r>
        <w:r w:rsidRPr="005C1EAE" w:rsidDel="001A1550">
          <w:rPr>
            <w:color w:val="000000"/>
            <w:spacing w:val="2"/>
            <w:sz w:val="17"/>
            <w:szCs w:val="20"/>
            <w:rPrChange w:id="31613" w:author="Author">
              <w:rPr>
                <w:color w:val="000000"/>
                <w:sz w:val="20"/>
                <w:szCs w:val="20"/>
              </w:rPr>
            </w:rPrChange>
          </w:rPr>
          <w:tab/>
        </w:r>
      </w:del>
      <w:ins w:id="31614" w:author="Author">
        <w:del w:id="31615" w:author="Author">
          <w:r w:rsidR="00831593" w:rsidDel="001A1550">
            <w:rPr>
              <w:color w:val="000000"/>
              <w:spacing w:val="2"/>
              <w:sz w:val="17"/>
              <w:szCs w:val="20"/>
            </w:rPr>
            <w:delText> </w:delText>
          </w:r>
        </w:del>
      </w:ins>
      <w:del w:id="31616" w:author="Author">
        <w:r w:rsidRPr="005C1EAE" w:rsidDel="001A1550">
          <w:rPr>
            <w:color w:val="000000"/>
            <w:spacing w:val="2"/>
            <w:sz w:val="17"/>
            <w:szCs w:val="20"/>
            <w:rPrChange w:id="31617" w:author="Author">
              <w:rPr>
                <w:color w:val="000000"/>
                <w:sz w:val="20"/>
                <w:szCs w:val="20"/>
              </w:rPr>
            </w:rPrChange>
          </w:rPr>
          <w:delText xml:space="preserve">Reich, </w:delText>
        </w:r>
        <w:r w:rsidRPr="005C1EAE" w:rsidDel="001A1550">
          <w:rPr>
            <w:i/>
            <w:iCs/>
            <w:color w:val="000000"/>
            <w:spacing w:val="2"/>
            <w:sz w:val="17"/>
            <w:szCs w:val="20"/>
            <w:rPrChange w:id="31618" w:author="Author">
              <w:rPr>
                <w:i/>
                <w:iCs/>
                <w:color w:val="000000"/>
                <w:sz w:val="20"/>
                <w:szCs w:val="20"/>
              </w:rPr>
            </w:rPrChange>
          </w:rPr>
          <w:delText>Jewish Ritual Baths</w:delText>
        </w:r>
        <w:r w:rsidRPr="005C1EAE" w:rsidDel="001A1550">
          <w:rPr>
            <w:color w:val="000000"/>
            <w:spacing w:val="2"/>
            <w:sz w:val="17"/>
            <w:szCs w:val="20"/>
            <w:rPrChange w:id="31619" w:author="Author">
              <w:rPr>
                <w:color w:val="000000"/>
                <w:sz w:val="20"/>
                <w:szCs w:val="20"/>
              </w:rPr>
            </w:rPrChange>
          </w:rPr>
          <w:delText>, 164, fig. 193, used by permission.</w:delText>
        </w:r>
      </w:del>
    </w:p>
  </w:footnote>
  <w:footnote w:id="1528">
    <w:p w14:paraId="74901338" w14:textId="7E5A2442" w:rsidR="00AB367A" w:rsidRPr="005C1EAE" w:rsidRDefault="0035652A" w:rsidP="005C1EAE">
      <w:pPr>
        <w:autoSpaceDE w:val="0"/>
        <w:autoSpaceDN w:val="0"/>
        <w:adjustRightInd w:val="0"/>
        <w:spacing w:line="210" w:lineRule="exact"/>
        <w:ind w:firstLine="228"/>
        <w:jc w:val="both"/>
        <w:rPr>
          <w:spacing w:val="2"/>
          <w:sz w:val="17"/>
          <w:rPrChange w:id="31781" w:author="Author">
            <w:rPr/>
          </w:rPrChange>
        </w:rPr>
        <w:pPrChange w:id="31782" w:author="Author">
          <w:pPr>
            <w:widowControl w:val="0"/>
            <w:autoSpaceDE w:val="0"/>
            <w:autoSpaceDN w:val="0"/>
            <w:adjustRightInd w:val="0"/>
          </w:pPr>
        </w:pPrChange>
      </w:pPr>
      <w:r w:rsidRPr="005C1EAE">
        <w:rPr>
          <w:rStyle w:val="FootnoteReference"/>
          <w:rPrChange w:id="31783" w:author="Author">
            <w:rPr>
              <w:color w:val="000000"/>
              <w:sz w:val="20"/>
              <w:szCs w:val="20"/>
            </w:rPr>
          </w:rPrChange>
        </w:rPr>
        <w:footnoteRef/>
      </w:r>
      <w:del w:id="31784" w:author="Author">
        <w:r w:rsidRPr="005C1EAE" w:rsidDel="00831593">
          <w:rPr>
            <w:color w:val="000000"/>
            <w:spacing w:val="2"/>
            <w:sz w:val="17"/>
            <w:szCs w:val="20"/>
            <w:rPrChange w:id="31785" w:author="Author">
              <w:rPr>
                <w:color w:val="000000"/>
                <w:sz w:val="20"/>
                <w:szCs w:val="20"/>
              </w:rPr>
            </w:rPrChange>
          </w:rPr>
          <w:tab/>
        </w:r>
      </w:del>
      <w:ins w:id="31786" w:author="Author">
        <w:r w:rsidR="00831593">
          <w:rPr>
            <w:color w:val="000000"/>
            <w:spacing w:val="2"/>
            <w:sz w:val="17"/>
            <w:szCs w:val="20"/>
          </w:rPr>
          <w:t> </w:t>
        </w:r>
      </w:ins>
      <w:r w:rsidRPr="005C1EAE">
        <w:rPr>
          <w:color w:val="000000"/>
          <w:spacing w:val="2"/>
          <w:sz w:val="17"/>
          <w:szCs w:val="20"/>
          <w:rPrChange w:id="31787" w:author="Author">
            <w:rPr>
              <w:color w:val="000000"/>
              <w:sz w:val="20"/>
              <w:szCs w:val="20"/>
            </w:rPr>
          </w:rPrChange>
        </w:rPr>
        <w:t xml:space="preserve">Although I have simplified/adapted the outline, I retain the notation method and structure as found in Jacob Neusner, </w:t>
      </w:r>
      <w:r w:rsidRPr="005C1EAE">
        <w:rPr>
          <w:i/>
          <w:iCs/>
          <w:color w:val="000000"/>
          <w:spacing w:val="2"/>
          <w:sz w:val="17"/>
          <w:szCs w:val="20"/>
          <w:rPrChange w:id="31788" w:author="Author">
            <w:rPr>
              <w:i/>
              <w:iCs/>
              <w:color w:val="000000"/>
              <w:sz w:val="20"/>
              <w:szCs w:val="20"/>
            </w:rPr>
          </w:rPrChange>
        </w:rPr>
        <w:t>Tractate Yebamot</w:t>
      </w:r>
      <w:r w:rsidRPr="005C1EAE">
        <w:rPr>
          <w:color w:val="000000"/>
          <w:spacing w:val="2"/>
          <w:sz w:val="17"/>
          <w:szCs w:val="20"/>
          <w:rPrChange w:id="31789" w:author="Author">
            <w:rPr>
              <w:color w:val="000000"/>
              <w:sz w:val="20"/>
              <w:szCs w:val="20"/>
            </w:rPr>
          </w:rPrChange>
        </w:rPr>
        <w:t xml:space="preserve">, vol. 8 of </w:t>
      </w:r>
      <w:r w:rsidRPr="005C1EAE">
        <w:rPr>
          <w:i/>
          <w:iCs/>
          <w:color w:val="000000"/>
          <w:spacing w:val="2"/>
          <w:sz w:val="17"/>
          <w:szCs w:val="20"/>
          <w:rPrChange w:id="31790" w:author="Author">
            <w:rPr>
              <w:i/>
              <w:iCs/>
              <w:color w:val="000000"/>
              <w:sz w:val="20"/>
              <w:szCs w:val="20"/>
            </w:rPr>
          </w:rPrChange>
        </w:rPr>
        <w:t xml:space="preserve">The Babylonian Talmud: A Translation and Commentary </w:t>
      </w:r>
      <w:r w:rsidRPr="005C1EAE">
        <w:rPr>
          <w:color w:val="000000"/>
          <w:spacing w:val="2"/>
          <w:sz w:val="17"/>
          <w:szCs w:val="20"/>
          <w:rPrChange w:id="31791" w:author="Author">
            <w:rPr>
              <w:color w:val="000000"/>
              <w:sz w:val="20"/>
              <w:szCs w:val="20"/>
            </w:rPr>
          </w:rPrChange>
        </w:rPr>
        <w:t>(Peabody, MA: Hendrickson, 2011), 715–18.</w:t>
      </w:r>
    </w:p>
  </w:footnote>
  <w:footnote w:id="1529">
    <w:p w14:paraId="563E2EFF" w14:textId="632DEEBC" w:rsidR="00AB367A" w:rsidRPr="005C1EAE" w:rsidRDefault="0035652A" w:rsidP="005C1EAE">
      <w:pPr>
        <w:autoSpaceDE w:val="0"/>
        <w:autoSpaceDN w:val="0"/>
        <w:adjustRightInd w:val="0"/>
        <w:spacing w:line="210" w:lineRule="exact"/>
        <w:ind w:firstLine="228"/>
        <w:jc w:val="both"/>
        <w:rPr>
          <w:spacing w:val="2"/>
          <w:sz w:val="17"/>
          <w:rPrChange w:id="31984" w:author="Author">
            <w:rPr/>
          </w:rPrChange>
        </w:rPr>
        <w:pPrChange w:id="31985" w:author="Author">
          <w:pPr>
            <w:widowControl w:val="0"/>
            <w:autoSpaceDE w:val="0"/>
            <w:autoSpaceDN w:val="0"/>
            <w:adjustRightInd w:val="0"/>
          </w:pPr>
        </w:pPrChange>
      </w:pPr>
      <w:r w:rsidRPr="005C1EAE">
        <w:rPr>
          <w:rStyle w:val="FootnoteReference"/>
          <w:rPrChange w:id="31986" w:author="Author">
            <w:rPr>
              <w:color w:val="000000"/>
              <w:sz w:val="20"/>
              <w:szCs w:val="20"/>
            </w:rPr>
          </w:rPrChange>
        </w:rPr>
        <w:footnoteRef/>
      </w:r>
      <w:del w:id="31987" w:author="Author">
        <w:r w:rsidRPr="005C1EAE" w:rsidDel="00831593">
          <w:rPr>
            <w:color w:val="000000"/>
            <w:spacing w:val="2"/>
            <w:sz w:val="17"/>
            <w:szCs w:val="20"/>
            <w:rPrChange w:id="31988" w:author="Author">
              <w:rPr>
                <w:color w:val="000000"/>
                <w:sz w:val="20"/>
                <w:szCs w:val="20"/>
              </w:rPr>
            </w:rPrChange>
          </w:rPr>
          <w:tab/>
        </w:r>
      </w:del>
      <w:ins w:id="31989" w:author="Author">
        <w:r w:rsidR="00831593">
          <w:rPr>
            <w:color w:val="000000"/>
            <w:spacing w:val="2"/>
            <w:sz w:val="17"/>
            <w:szCs w:val="20"/>
          </w:rPr>
          <w:t> </w:t>
        </w:r>
      </w:ins>
      <w:r w:rsidRPr="005C1EAE">
        <w:rPr>
          <w:color w:val="000000"/>
          <w:spacing w:val="2"/>
          <w:sz w:val="17"/>
          <w:szCs w:val="20"/>
          <w:rPrChange w:id="31990" w:author="Author">
            <w:rPr>
              <w:color w:val="000000"/>
              <w:sz w:val="20"/>
              <w:szCs w:val="20"/>
            </w:rPr>
          </w:rPrChange>
        </w:rPr>
        <w:t xml:space="preserve">This outline is reproduced identically from Lavee, </w:t>
      </w:r>
      <w:r w:rsidRPr="005C1EAE">
        <w:rPr>
          <w:i/>
          <w:iCs/>
          <w:color w:val="000000"/>
          <w:spacing w:val="2"/>
          <w:sz w:val="17"/>
          <w:szCs w:val="20"/>
          <w:rPrChange w:id="31991" w:author="Author">
            <w:rPr>
              <w:i/>
              <w:iCs/>
              <w:color w:val="000000"/>
              <w:sz w:val="20"/>
              <w:szCs w:val="20"/>
            </w:rPr>
          </w:rPrChange>
        </w:rPr>
        <w:t>Rabbinic Conversion</w:t>
      </w:r>
      <w:r w:rsidRPr="005C1EAE">
        <w:rPr>
          <w:color w:val="000000"/>
          <w:spacing w:val="2"/>
          <w:sz w:val="17"/>
          <w:szCs w:val="20"/>
          <w:rPrChange w:id="31992" w:author="Author">
            <w:rPr>
              <w:color w:val="000000"/>
              <w:sz w:val="20"/>
              <w:szCs w:val="20"/>
            </w:rPr>
          </w:rPrChange>
        </w:rPr>
        <w:t>, 28. However, I have included in parenthesis the correspondences with Neusner to show where the two overlap.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208" w:author="Author"/>
  <w:sdt>
    <w:sdtPr>
      <w:rPr>
        <w:rStyle w:val="PageNumber"/>
      </w:rPr>
      <w:id w:val="-1323049204"/>
      <w:docPartObj>
        <w:docPartGallery w:val="Page Numbers (Top of Page)"/>
        <w:docPartUnique/>
      </w:docPartObj>
    </w:sdtPr>
    <w:sdtEndPr>
      <w:rPr>
        <w:rStyle w:val="PageNumber"/>
      </w:rPr>
    </w:sdtEndPr>
    <w:sdtContent>
      <w:customXmlInsRangeEnd w:id="208"/>
      <w:p w14:paraId="28DDF60A" w14:textId="46673ED1" w:rsidR="0089364F" w:rsidRDefault="0089364F" w:rsidP="0059195D">
        <w:pPr>
          <w:pStyle w:val="Header"/>
          <w:framePr w:wrap="none" w:vAnchor="text" w:hAnchor="margin" w:xAlign="right" w:y="1"/>
          <w:rPr>
            <w:ins w:id="209" w:author="Author"/>
            <w:rStyle w:val="PageNumber"/>
          </w:rPr>
        </w:pPr>
        <w:ins w:id="210" w:author="Author">
          <w:r>
            <w:rPr>
              <w:rStyle w:val="PageNumber"/>
            </w:rPr>
            <w:fldChar w:fldCharType="begin"/>
          </w:r>
          <w:r>
            <w:rPr>
              <w:rStyle w:val="PageNumber"/>
            </w:rPr>
            <w:instrText xml:space="preserve"> PAGE </w:instrText>
          </w:r>
        </w:ins>
        <w:r>
          <w:rPr>
            <w:rStyle w:val="PageNumber"/>
          </w:rPr>
          <w:fldChar w:fldCharType="separate"/>
        </w:r>
        <w:r>
          <w:rPr>
            <w:rStyle w:val="PageNumber"/>
            <w:noProof/>
          </w:rPr>
          <w:t>II</w:t>
        </w:r>
        <w:ins w:id="211" w:author="Author">
          <w:r>
            <w:rPr>
              <w:rStyle w:val="PageNumber"/>
            </w:rPr>
            <w:fldChar w:fldCharType="end"/>
          </w:r>
        </w:ins>
      </w:p>
      <w:customXmlInsRangeStart w:id="212" w:author="Author"/>
    </w:sdtContent>
  </w:sdt>
  <w:customXmlInsRangeEnd w:id="212"/>
  <w:p w14:paraId="58794E0D" w14:textId="00D5E5CF" w:rsidR="0035652A" w:rsidRDefault="0035652A" w:rsidP="005C1E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jc w:val="right"/>
      <w:rPr>
        <w:color w:val="000000"/>
      </w:rPr>
      <w:pPrChange w:id="21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pPr>
      </w:pPrChange>
    </w:pPr>
  </w:p>
  <w:p w14:paraId="40B43991" w14:textId="77777777" w:rsidR="0035652A" w:rsidRDefault="003565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8082353"/>
      <w:docPartObj>
        <w:docPartGallery w:val="Page Numbers (Top of Page)"/>
        <w:docPartUnique/>
      </w:docPartObj>
    </w:sdtPr>
    <w:sdtEndPr>
      <w:rPr>
        <w:rStyle w:val="PageNumber"/>
      </w:rPr>
    </w:sdtEndPr>
    <w:sdtContent>
      <w:p w14:paraId="2E1BDAE2" w14:textId="77777777" w:rsidR="00B61B55" w:rsidRDefault="00B61B55" w:rsidP="005C1EAE">
        <w:pPr>
          <w:pStyle w:val="Header"/>
          <w:framePr w:wrap="none" w:vAnchor="text" w:hAnchor="margin" w:xAlign="outside" w:y="1"/>
          <w:rPr>
            <w:rStyle w:val="PageNumber"/>
          </w:rPr>
          <w:pPrChange w:id="11460" w:author="Author">
            <w:pPr>
              <w:pStyle w:val="Header"/>
            </w:pPr>
          </w:pPrChange>
        </w:pPr>
        <w:ins w:id="11461" w:author="Author">
          <w:r>
            <w:rPr>
              <w:rStyle w:val="PageNumber"/>
            </w:rPr>
            <w:fldChar w:fldCharType="begin"/>
          </w:r>
          <w:r>
            <w:rPr>
              <w:rStyle w:val="PageNumber"/>
            </w:rPr>
            <w:instrText xml:space="preserve"> </w:instrText>
          </w:r>
        </w:ins>
        <w:r>
          <w:rPr>
            <w:rStyle w:val="PageNumber"/>
          </w:rPr>
          <w:instrText>PAGE</w:instrText>
        </w:r>
        <w:ins w:id="11462" w:author="Author">
          <w:r>
            <w:rPr>
              <w:rStyle w:val="PageNumber"/>
            </w:rPr>
            <w:instrText xml:space="preserve"> </w:instrText>
          </w:r>
        </w:ins>
        <w:r>
          <w:rPr>
            <w:rStyle w:val="PageNumber"/>
          </w:rPr>
          <w:fldChar w:fldCharType="separate"/>
        </w:r>
        <w:r>
          <w:rPr>
            <w:rStyle w:val="PageNumber"/>
            <w:noProof/>
          </w:rPr>
          <w:t>16</w:t>
        </w:r>
        <w:ins w:id="11463" w:author="Author">
          <w:r>
            <w:rPr>
              <w:rStyle w:val="PageNumber"/>
            </w:rPr>
            <w:fldChar w:fldCharType="end"/>
          </w:r>
        </w:ins>
      </w:p>
    </w:sdtContent>
  </w:sdt>
  <w:p w14:paraId="0C9B58C7" w14:textId="4D12D835" w:rsidR="00B61B55" w:rsidRPr="00B61B55" w:rsidDel="005F5AFD" w:rsidRDefault="00B61B55" w:rsidP="00B61B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center"/>
      <w:rPr>
        <w:del w:id="11464" w:author="Author"/>
        <w:bCs/>
        <w:i/>
        <w:iCs/>
        <w:sz w:val="17"/>
        <w:szCs w:val="17"/>
        <w:rPrChange w:id="11465" w:author="Author">
          <w:rPr>
            <w:del w:id="11466" w:author="Author"/>
            <w:i/>
            <w:iCs/>
            <w:color w:val="000000"/>
          </w:rPr>
        </w:rPrChange>
      </w:rPr>
      <w:pPrChange w:id="11467" w:author="Editor" w:date="2023-08-07T17:51: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B61B55">
      <w:rPr>
        <w:bCs/>
        <w:i/>
        <w:iCs/>
        <w:sz w:val="17"/>
        <w:szCs w:val="17"/>
        <w:rPrChange w:id="11468" w:author="Author">
          <w:rPr>
            <w:color w:val="000000"/>
          </w:rPr>
        </w:rPrChange>
      </w:rPr>
      <w:t>Chapter 2</w:t>
    </w:r>
    <w:r>
      <w:rPr>
        <w:bCs/>
        <w:i/>
        <w:iCs/>
        <w:sz w:val="17"/>
        <w:szCs w:val="17"/>
      </w:rPr>
      <w:t xml:space="preserve">: </w:t>
    </w:r>
    <w:del w:id="11469" w:author="Author">
      <w:r w:rsidRPr="00B61B55" w:rsidDel="005F5AFD">
        <w:rPr>
          <w:i/>
          <w:iCs/>
          <w:sz w:val="17"/>
          <w:szCs w:val="17"/>
          <w:rPrChange w:id="11470" w:author="Author">
            <w:rPr>
              <w:color w:val="000000"/>
            </w:rPr>
          </w:rPrChange>
        </w:rPr>
        <w:delText xml:space="preserve">: </w:delText>
      </w:r>
    </w:del>
    <w:r w:rsidRPr="00B61B55">
      <w:rPr>
        <w:i/>
        <w:iCs/>
        <w:sz w:val="17"/>
        <w:szCs w:val="17"/>
        <w:rPrChange w:id="11471" w:author="Author">
          <w:rPr>
            <w:color w:val="000000"/>
          </w:rPr>
        </w:rPrChange>
      </w:rPr>
      <w:t>Methodology and Assumptions</w:t>
    </w:r>
  </w:p>
  <w:p w14:paraId="7DA8D987" w14:textId="51AE108B" w:rsidR="00B61B55" w:rsidRDefault="00B61B55" w:rsidP="00B61B55">
    <w:pPr>
      <w:jc w:val="center"/>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5836245"/>
      <w:docPartObj>
        <w:docPartGallery w:val="Page Numbers (Top of Page)"/>
        <w:docPartUnique/>
      </w:docPartObj>
    </w:sdtPr>
    <w:sdtContent>
      <w:p w14:paraId="76F21781" w14:textId="77777777" w:rsidR="00500CEC" w:rsidRDefault="00500CEC" w:rsidP="005C1EAE">
        <w:pPr>
          <w:pStyle w:val="Header"/>
          <w:framePr w:wrap="none" w:vAnchor="text" w:hAnchor="margin" w:xAlign="outside" w:y="1"/>
          <w:rPr>
            <w:rStyle w:val="PageNumber"/>
          </w:rPr>
          <w:pPrChange w:id="11472" w:author="Author">
            <w:pPr>
              <w:pStyle w:val="Header"/>
            </w:pPr>
          </w:pPrChange>
        </w:pPr>
        <w:ins w:id="11473" w:author="Author">
          <w:r>
            <w:rPr>
              <w:rStyle w:val="PageNumber"/>
            </w:rPr>
            <w:fldChar w:fldCharType="begin"/>
          </w:r>
          <w:r>
            <w:rPr>
              <w:rStyle w:val="PageNumber"/>
            </w:rPr>
            <w:instrText xml:space="preserve"> </w:instrText>
          </w:r>
        </w:ins>
        <w:r>
          <w:rPr>
            <w:rStyle w:val="PageNumber"/>
          </w:rPr>
          <w:instrText>PAGE</w:instrText>
        </w:r>
        <w:ins w:id="11474" w:author="Author">
          <w:r>
            <w:rPr>
              <w:rStyle w:val="PageNumber"/>
            </w:rPr>
            <w:instrText xml:space="preserve"> </w:instrText>
          </w:r>
        </w:ins>
        <w:r>
          <w:rPr>
            <w:rStyle w:val="PageNumber"/>
          </w:rPr>
          <w:fldChar w:fldCharType="separate"/>
        </w:r>
        <w:r>
          <w:rPr>
            <w:rStyle w:val="PageNumber"/>
            <w:noProof/>
          </w:rPr>
          <w:t>15</w:t>
        </w:r>
        <w:ins w:id="11475" w:author="Author">
          <w:r>
            <w:rPr>
              <w:rStyle w:val="PageNumber"/>
            </w:rPr>
            <w:fldChar w:fldCharType="end"/>
          </w:r>
        </w:ins>
      </w:p>
    </w:sdtContent>
  </w:sdt>
  <w:p w14:paraId="021D57A9" w14:textId="77777777" w:rsidR="00B61B55" w:rsidRPr="00500CEC" w:rsidDel="005F5AFD" w:rsidRDefault="00B61B55" w:rsidP="00500CEC">
    <w:pPr>
      <w:ind w:right="360" w:firstLine="360"/>
      <w:rPr>
        <w:del w:id="11476" w:author="Author"/>
        <w:bCs/>
        <w:i/>
        <w:iCs/>
        <w:sz w:val="17"/>
        <w:szCs w:val="17"/>
        <w:rPrChange w:id="11477" w:author="Author">
          <w:rPr>
            <w:del w:id="11478" w:author="Author"/>
            <w:i/>
            <w:iCs/>
            <w:color w:val="000000"/>
          </w:rPr>
        </w:rPrChange>
      </w:rPr>
      <w:pPrChange w:id="11479" w:author="Editor" w:date="2023-08-07T17:51: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500CEC">
      <w:rPr>
        <w:bCs/>
        <w:i/>
        <w:iCs/>
        <w:sz w:val="17"/>
        <w:szCs w:val="17"/>
        <w:rPrChange w:id="11480" w:author="Author">
          <w:rPr>
            <w:color w:val="000000"/>
          </w:rPr>
        </w:rPrChange>
      </w:rPr>
      <w:t>Chapter 2</w:t>
    </w:r>
    <w:r w:rsidR="00500CEC" w:rsidRPr="00500CEC">
      <w:rPr>
        <w:bCs/>
        <w:i/>
        <w:iCs/>
        <w:sz w:val="17"/>
        <w:szCs w:val="17"/>
      </w:rPr>
      <w:t xml:space="preserve">: </w:t>
    </w:r>
    <w:del w:id="11481" w:author="Author">
      <w:r w:rsidRPr="00500CEC" w:rsidDel="005F5AFD">
        <w:rPr>
          <w:i/>
          <w:iCs/>
          <w:sz w:val="17"/>
          <w:szCs w:val="17"/>
          <w:rPrChange w:id="11482" w:author="Author">
            <w:rPr>
              <w:color w:val="000000"/>
            </w:rPr>
          </w:rPrChange>
        </w:rPr>
        <w:delText xml:space="preserve">: </w:delText>
      </w:r>
    </w:del>
    <w:r w:rsidRPr="00500CEC">
      <w:rPr>
        <w:i/>
        <w:iCs/>
        <w:sz w:val="17"/>
        <w:szCs w:val="17"/>
        <w:rPrChange w:id="11483" w:author="Author">
          <w:rPr>
            <w:color w:val="000000"/>
          </w:rPr>
        </w:rPrChange>
      </w:rPr>
      <w:t>Methodology and Assumptions</w:t>
    </w:r>
  </w:p>
  <w:p w14:paraId="407CB529" w14:textId="0B3EC522" w:rsidR="00500CEC" w:rsidRPr="00FB0D57" w:rsidRDefault="00500CEC" w:rsidP="00500CEC">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5993942"/>
      <w:docPartObj>
        <w:docPartGallery w:val="Page Numbers (Top of Page)"/>
        <w:docPartUnique/>
      </w:docPartObj>
    </w:sdtPr>
    <w:sdtContent>
      <w:p w14:paraId="3BB946E5" w14:textId="57EDFC10" w:rsidR="003E75D1" w:rsidRDefault="003E75D1" w:rsidP="005C1EAE">
        <w:pPr>
          <w:pStyle w:val="Header"/>
          <w:framePr w:wrap="none" w:vAnchor="text" w:hAnchor="margin" w:xAlign="outside" w:y="1"/>
          <w:rPr>
            <w:rStyle w:val="PageNumber"/>
          </w:rPr>
          <w:pPrChange w:id="15732" w:author="Author">
            <w:pPr>
              <w:pStyle w:val="Header"/>
            </w:pPr>
          </w:pPrChange>
        </w:pPr>
        <w:ins w:id="15733" w:author="Author">
          <w:r>
            <w:rPr>
              <w:rStyle w:val="PageNumber"/>
            </w:rPr>
            <w:fldChar w:fldCharType="begin"/>
          </w:r>
          <w:r>
            <w:rPr>
              <w:rStyle w:val="PageNumber"/>
            </w:rPr>
            <w:instrText xml:space="preserve"> </w:instrText>
          </w:r>
        </w:ins>
        <w:r>
          <w:rPr>
            <w:rStyle w:val="PageNumber"/>
          </w:rPr>
          <w:instrText>PAGE</w:instrText>
        </w:r>
        <w:ins w:id="15734" w:author="Author">
          <w:r>
            <w:rPr>
              <w:rStyle w:val="PageNumber"/>
            </w:rPr>
            <w:instrText xml:space="preserve"> </w:instrText>
          </w:r>
        </w:ins>
        <w:r>
          <w:rPr>
            <w:rStyle w:val="PageNumber"/>
          </w:rPr>
          <w:fldChar w:fldCharType="separate"/>
        </w:r>
        <w:r>
          <w:rPr>
            <w:rStyle w:val="PageNumber"/>
            <w:noProof/>
          </w:rPr>
          <w:t>130</w:t>
        </w:r>
        <w:ins w:id="15735" w:author="Author">
          <w:r>
            <w:rPr>
              <w:rStyle w:val="PageNumber"/>
            </w:rPr>
            <w:fldChar w:fldCharType="end"/>
          </w:r>
        </w:ins>
      </w:p>
    </w:sdtContent>
  </w:sdt>
  <w:p w14:paraId="76B9AD28" w14:textId="4BFF05CB" w:rsidR="0035652A" w:rsidRDefault="003E75D1" w:rsidP="003E75D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center"/>
      <w:rPr>
        <w:color w:val="000000"/>
      </w:rPr>
    </w:pPr>
    <w:r w:rsidRPr="003E75D1">
      <w:rPr>
        <w:i/>
        <w:iCs/>
        <w:color w:val="000000"/>
      </w:rPr>
      <w:ptab w:relativeTo="margin" w:alignment="center" w:leader="none"/>
    </w:r>
    <w:r w:rsidR="00B47D77" w:rsidRPr="00B47D77">
      <w:rPr>
        <w:bCs/>
        <w:i/>
        <w:iCs/>
        <w:color w:val="000000"/>
        <w:sz w:val="17"/>
        <w:szCs w:val="17"/>
        <w:rPrChange w:id="15736" w:author="Author">
          <w:rPr>
            <w:color w:val="000000"/>
          </w:rPr>
        </w:rPrChange>
      </w:rPr>
      <w:t>Chapter 3</w:t>
    </w:r>
    <w:del w:id="15737" w:author="Author">
      <w:r w:rsidR="00B47D77" w:rsidRPr="00B47D77" w:rsidDel="00B53BD5">
        <w:rPr>
          <w:bCs/>
          <w:i/>
          <w:iCs/>
          <w:color w:val="000000"/>
          <w:sz w:val="17"/>
          <w:szCs w:val="17"/>
          <w:rPrChange w:id="15738" w:author="Author">
            <w:rPr>
              <w:color w:val="000000"/>
            </w:rPr>
          </w:rPrChange>
        </w:rPr>
        <w:delText xml:space="preserve">: </w:delText>
      </w:r>
    </w:del>
    <w:r w:rsidRPr="003E75D1">
      <w:rPr>
        <w:bCs/>
        <w:i/>
        <w:iCs/>
        <w:color w:val="000000"/>
        <w:sz w:val="17"/>
        <w:szCs w:val="17"/>
      </w:rPr>
      <w:t xml:space="preserve">: </w:t>
    </w:r>
    <w:r w:rsidR="00B47D77" w:rsidRPr="00B47D77">
      <w:rPr>
        <w:bCs/>
        <w:i/>
        <w:iCs/>
        <w:color w:val="000000"/>
        <w:sz w:val="17"/>
        <w:szCs w:val="17"/>
        <w:rPrChange w:id="15739" w:author="Author">
          <w:rPr>
            <w:color w:val="000000"/>
          </w:rPr>
        </w:rPrChange>
      </w:rPr>
      <w:t>Ritual Purity in the Late Second Temple Period</w:t>
    </w:r>
    <w:r w:rsidRPr="003E75D1">
      <w:rPr>
        <w:i/>
        <w:iCs/>
        <w:color w:val="000000"/>
      </w:rPr>
      <w:ptab w:relativeTo="margin" w:alignment="right" w:leader="none"/>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5740" w:author="Author"/>
  <w:sdt>
    <w:sdtPr>
      <w:rPr>
        <w:rStyle w:val="PageNumber"/>
      </w:rPr>
      <w:id w:val="-1637402717"/>
      <w:docPartObj>
        <w:docPartGallery w:val="Page Numbers (Top of Page)"/>
        <w:docPartUnique/>
      </w:docPartObj>
    </w:sdtPr>
    <w:sdtEndPr>
      <w:rPr>
        <w:rStyle w:val="PageNumber"/>
      </w:rPr>
    </w:sdtEndPr>
    <w:sdtContent>
      <w:customXmlInsRangeEnd w:id="15740"/>
      <w:p w14:paraId="38D3ACE5" w14:textId="392BB202" w:rsidR="00D65914" w:rsidRDefault="00D65914" w:rsidP="003E75D1">
        <w:pPr>
          <w:pStyle w:val="Header"/>
          <w:framePr w:wrap="none" w:vAnchor="text" w:hAnchor="margin" w:xAlign="outside" w:y="1"/>
          <w:rPr>
            <w:ins w:id="15741" w:author="Author"/>
            <w:rStyle w:val="PageNumber"/>
          </w:rPr>
        </w:pPr>
        <w:ins w:id="15742" w:author="Author">
          <w:r>
            <w:rPr>
              <w:rStyle w:val="PageNumber"/>
            </w:rPr>
            <w:fldChar w:fldCharType="begin"/>
          </w:r>
          <w:r>
            <w:rPr>
              <w:rStyle w:val="PageNumber"/>
            </w:rPr>
            <w:instrText xml:space="preserve"> PAGE </w:instrText>
          </w:r>
        </w:ins>
        <w:r>
          <w:rPr>
            <w:rStyle w:val="PageNumber"/>
          </w:rPr>
          <w:fldChar w:fldCharType="separate"/>
        </w:r>
        <w:r>
          <w:rPr>
            <w:rStyle w:val="PageNumber"/>
            <w:noProof/>
          </w:rPr>
          <w:t>227</w:t>
        </w:r>
        <w:ins w:id="15743" w:author="Author">
          <w:r>
            <w:rPr>
              <w:rStyle w:val="PageNumber"/>
            </w:rPr>
            <w:fldChar w:fldCharType="end"/>
          </w:r>
        </w:ins>
      </w:p>
      <w:customXmlInsRangeStart w:id="15744" w:author="Author"/>
    </w:sdtContent>
  </w:sdt>
  <w:customXmlInsRangeEnd w:id="15744"/>
  <w:p w14:paraId="22D7B286" w14:textId="183E557B" w:rsidR="0035652A" w:rsidRPr="003E75D1" w:rsidRDefault="00B47D77" w:rsidP="005C1E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center"/>
      <w:rPr>
        <w:bCs/>
        <w:i/>
        <w:iCs/>
        <w:color w:val="000000"/>
        <w:sz w:val="17"/>
        <w:szCs w:val="17"/>
      </w:rPr>
      <w:pPrChange w:id="15745"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pPr>
      </w:pPrChange>
    </w:pPr>
    <w:r w:rsidRPr="00B47D77">
      <w:rPr>
        <w:bCs/>
        <w:i/>
        <w:iCs/>
        <w:color w:val="000000"/>
        <w:sz w:val="17"/>
        <w:szCs w:val="17"/>
        <w:rPrChange w:id="15746" w:author="Author">
          <w:rPr>
            <w:color w:val="000000"/>
          </w:rPr>
        </w:rPrChange>
      </w:rPr>
      <w:t>Chapter 3</w:t>
    </w:r>
    <w:del w:id="15747" w:author="Author">
      <w:r w:rsidRPr="00B47D77" w:rsidDel="00B53BD5">
        <w:rPr>
          <w:bCs/>
          <w:i/>
          <w:iCs/>
          <w:color w:val="000000"/>
          <w:sz w:val="17"/>
          <w:szCs w:val="17"/>
          <w:rPrChange w:id="15748" w:author="Author">
            <w:rPr>
              <w:color w:val="000000"/>
            </w:rPr>
          </w:rPrChange>
        </w:rPr>
        <w:delText xml:space="preserve">: </w:delText>
      </w:r>
    </w:del>
    <w:r w:rsidRPr="003E75D1">
      <w:rPr>
        <w:bCs/>
        <w:i/>
        <w:iCs/>
        <w:color w:val="000000"/>
        <w:sz w:val="17"/>
        <w:szCs w:val="17"/>
      </w:rPr>
      <w:t xml:space="preserve">: </w:t>
    </w:r>
    <w:r w:rsidRPr="00B47D77">
      <w:rPr>
        <w:bCs/>
        <w:i/>
        <w:iCs/>
        <w:color w:val="000000"/>
        <w:sz w:val="17"/>
        <w:szCs w:val="17"/>
        <w:rPrChange w:id="15749" w:author="Author">
          <w:rPr>
            <w:color w:val="000000"/>
          </w:rPr>
        </w:rPrChange>
      </w:rPr>
      <w:t>Ritual Purity in the Late Second Temple Period</w:t>
    </w:r>
  </w:p>
  <w:p w14:paraId="47E893A6" w14:textId="77777777" w:rsidR="0035652A" w:rsidRDefault="003565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B79E4" w14:textId="77777777" w:rsidR="00B47D77" w:rsidRDefault="00B47D77" w:rsidP="00AC6D2F">
    <w:pPr>
      <w:pStyle w:val="Header"/>
      <w:ind w:right="360" w:firstLine="360"/>
    </w:pPr>
    <w:r>
      <w:ptab w:relativeTo="margin" w:alignment="center" w:leader="none"/>
    </w:r>
    <w:r>
      <w:ptab w:relativeTo="margin" w:alignment="right" w:leader="none"/>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9771458"/>
      <w:docPartObj>
        <w:docPartGallery w:val="Page Numbers (Top of Page)"/>
        <w:docPartUnique/>
      </w:docPartObj>
    </w:sdtPr>
    <w:sdtContent>
      <w:p w14:paraId="7FCBDCB9" w14:textId="28434296" w:rsidR="00C140F9" w:rsidRDefault="00C140F9" w:rsidP="005C1EAE">
        <w:pPr>
          <w:pStyle w:val="Header"/>
          <w:framePr w:wrap="none" w:vAnchor="text" w:hAnchor="margin" w:xAlign="outside" w:y="1"/>
          <w:rPr>
            <w:rStyle w:val="PageNumber"/>
          </w:rPr>
          <w:pPrChange w:id="20588" w:author="Author">
            <w:pPr>
              <w:pStyle w:val="Header"/>
            </w:pPr>
          </w:pPrChange>
        </w:pPr>
        <w:ins w:id="20589" w:author="Author">
          <w:r>
            <w:rPr>
              <w:rStyle w:val="PageNumber"/>
            </w:rPr>
            <w:fldChar w:fldCharType="begin"/>
          </w:r>
          <w:r>
            <w:rPr>
              <w:rStyle w:val="PageNumber"/>
            </w:rPr>
            <w:instrText xml:space="preserve"> </w:instrText>
          </w:r>
        </w:ins>
        <w:r>
          <w:rPr>
            <w:rStyle w:val="PageNumber"/>
          </w:rPr>
          <w:instrText>PAGE</w:instrText>
        </w:r>
        <w:ins w:id="20590" w:author="Author">
          <w:r>
            <w:rPr>
              <w:rStyle w:val="PageNumber"/>
            </w:rPr>
            <w:instrText xml:space="preserve"> </w:instrText>
          </w:r>
        </w:ins>
        <w:r>
          <w:rPr>
            <w:rStyle w:val="PageNumber"/>
          </w:rPr>
          <w:fldChar w:fldCharType="separate"/>
        </w:r>
        <w:r>
          <w:rPr>
            <w:rStyle w:val="PageNumber"/>
            <w:noProof/>
          </w:rPr>
          <w:t>172</w:t>
        </w:r>
        <w:ins w:id="20591" w:author="Author">
          <w:r>
            <w:rPr>
              <w:rStyle w:val="PageNumber"/>
            </w:rPr>
            <w:fldChar w:fldCharType="end"/>
          </w:r>
        </w:ins>
      </w:p>
    </w:sdtContent>
  </w:sdt>
  <w:p w14:paraId="2811B14A" w14:textId="206742A7" w:rsidR="00C140F9" w:rsidRPr="00C140F9" w:rsidDel="006E5A32" w:rsidRDefault="00C140F9" w:rsidP="00C140F9">
    <w:pPr>
      <w:ind w:right="360" w:firstLine="360"/>
      <w:jc w:val="center"/>
      <w:rPr>
        <w:del w:id="20592" w:author="Author"/>
        <w:i/>
        <w:iCs/>
        <w:rPrChange w:id="20593" w:author="Author">
          <w:rPr>
            <w:del w:id="20594" w:author="Author"/>
            <w:color w:val="000000"/>
          </w:rPr>
        </w:rPrChange>
      </w:rPr>
      <w:pPrChange w:id="20595" w:author="Editor" w:date="2023-08-08T09:03: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C140F9">
      <w:rPr>
        <w:color w:val="000000"/>
      </w:rPr>
      <w:ptab w:relativeTo="margin" w:alignment="center" w:leader="none"/>
    </w:r>
    <w:r w:rsidRPr="00C140F9">
      <w:rPr>
        <w:bCs/>
        <w:i/>
        <w:iCs/>
        <w:sz w:val="17"/>
        <w:szCs w:val="17"/>
        <w:rPrChange w:id="20596" w:author="Author">
          <w:rPr>
            <w:color w:val="000000"/>
          </w:rPr>
        </w:rPrChange>
      </w:rPr>
      <w:t>Chapter 4</w:t>
    </w:r>
    <w:r w:rsidRPr="00C140F9">
      <w:rPr>
        <w:bCs/>
        <w:i/>
        <w:iCs/>
        <w:sz w:val="17"/>
        <w:szCs w:val="17"/>
      </w:rPr>
      <w:t xml:space="preserve">: </w:t>
    </w:r>
    <w:del w:id="20597" w:author="Author">
      <w:r w:rsidRPr="00C140F9" w:rsidDel="006E5A32">
        <w:rPr>
          <w:i/>
          <w:iCs/>
          <w:color w:val="000000"/>
          <w:sz w:val="17"/>
          <w:szCs w:val="17"/>
          <w:rPrChange w:id="20598" w:author="Author">
            <w:rPr>
              <w:color w:val="000000"/>
            </w:rPr>
          </w:rPrChange>
        </w:rPr>
        <w:delText xml:space="preserve">: </w:delText>
      </w:r>
    </w:del>
    <w:r w:rsidRPr="00C140F9">
      <w:rPr>
        <w:i/>
        <w:iCs/>
        <w:color w:val="000000"/>
        <w:sz w:val="17"/>
        <w:szCs w:val="17"/>
        <w:rPrChange w:id="20599" w:author="Author">
          <w:rPr>
            <w:color w:val="000000"/>
          </w:rPr>
        </w:rPrChange>
      </w:rPr>
      <w:t>The Washings of the Qumran Community</w:t>
    </w:r>
  </w:p>
  <w:p w14:paraId="101EC105" w14:textId="1D959C24" w:rsidR="0035652A" w:rsidRDefault="00C140F9" w:rsidP="00C14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center"/>
      <w:rPr>
        <w:color w:val="000000"/>
      </w:rPr>
    </w:pPr>
    <w:r w:rsidRPr="00C140F9">
      <w:rPr>
        <w:color w:val="000000"/>
      </w:rPr>
      <w:ptab w:relativeTo="margin" w:alignment="right" w:leader="none"/>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6829186"/>
      <w:docPartObj>
        <w:docPartGallery w:val="Page Numbers (Top of Page)"/>
        <w:docPartUnique/>
      </w:docPartObj>
    </w:sdtPr>
    <w:sdtContent>
      <w:p w14:paraId="119181B6" w14:textId="3672E3DE" w:rsidR="00C140F9" w:rsidRDefault="00C140F9" w:rsidP="005C1EAE">
        <w:pPr>
          <w:pStyle w:val="Header"/>
          <w:framePr w:wrap="none" w:vAnchor="text" w:hAnchor="margin" w:xAlign="outside" w:y="1"/>
          <w:rPr>
            <w:rStyle w:val="PageNumber"/>
          </w:rPr>
          <w:pPrChange w:id="20600" w:author="Author">
            <w:pPr>
              <w:pStyle w:val="Header"/>
            </w:pPr>
          </w:pPrChange>
        </w:pPr>
        <w:ins w:id="20601" w:author="Author">
          <w:r>
            <w:rPr>
              <w:rStyle w:val="PageNumber"/>
            </w:rPr>
            <w:fldChar w:fldCharType="begin"/>
          </w:r>
          <w:r>
            <w:rPr>
              <w:rStyle w:val="PageNumber"/>
            </w:rPr>
            <w:instrText xml:space="preserve"> </w:instrText>
          </w:r>
        </w:ins>
        <w:r>
          <w:rPr>
            <w:rStyle w:val="PageNumber"/>
          </w:rPr>
          <w:instrText>PAGE</w:instrText>
        </w:r>
        <w:ins w:id="20602" w:author="Author">
          <w:r>
            <w:rPr>
              <w:rStyle w:val="PageNumber"/>
            </w:rPr>
            <w:instrText xml:space="preserve"> </w:instrText>
          </w:r>
        </w:ins>
        <w:r>
          <w:rPr>
            <w:rStyle w:val="PageNumber"/>
          </w:rPr>
          <w:fldChar w:fldCharType="separate"/>
        </w:r>
        <w:r>
          <w:rPr>
            <w:rStyle w:val="PageNumber"/>
            <w:noProof/>
          </w:rPr>
          <w:t>171</w:t>
        </w:r>
        <w:ins w:id="20603" w:author="Author">
          <w:r>
            <w:rPr>
              <w:rStyle w:val="PageNumber"/>
            </w:rPr>
            <w:fldChar w:fldCharType="end"/>
          </w:r>
        </w:ins>
      </w:p>
    </w:sdtContent>
  </w:sdt>
  <w:p w14:paraId="5EE6C516" w14:textId="6D48A394" w:rsidR="00C140F9" w:rsidRPr="00C140F9" w:rsidDel="006E5A32" w:rsidRDefault="00C140F9" w:rsidP="005C1EAE">
    <w:pPr>
      <w:jc w:val="center"/>
      <w:rPr>
        <w:del w:id="20604" w:author="Author"/>
        <w:i/>
        <w:iCs/>
        <w:rPrChange w:id="20605" w:author="Author">
          <w:rPr>
            <w:del w:id="20606" w:author="Author"/>
            <w:color w:val="000000"/>
          </w:rPr>
        </w:rPrChange>
      </w:rPr>
      <w:pPrChange w:id="2060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C140F9">
      <w:rPr>
        <w:bCs/>
        <w:i/>
        <w:iCs/>
        <w:sz w:val="17"/>
        <w:szCs w:val="17"/>
        <w:rPrChange w:id="20608" w:author="Author">
          <w:rPr>
            <w:color w:val="000000"/>
          </w:rPr>
        </w:rPrChange>
      </w:rPr>
      <w:t>Chapter 4</w:t>
    </w:r>
    <w:r w:rsidRPr="00C140F9">
      <w:rPr>
        <w:bCs/>
        <w:i/>
        <w:iCs/>
        <w:sz w:val="17"/>
        <w:szCs w:val="17"/>
      </w:rPr>
      <w:t xml:space="preserve">: </w:t>
    </w:r>
    <w:del w:id="20609" w:author="Author">
      <w:r w:rsidRPr="00C140F9" w:rsidDel="006E5A32">
        <w:rPr>
          <w:i/>
          <w:iCs/>
          <w:color w:val="000000"/>
          <w:sz w:val="17"/>
          <w:szCs w:val="17"/>
          <w:rPrChange w:id="20610" w:author="Author">
            <w:rPr>
              <w:color w:val="000000"/>
            </w:rPr>
          </w:rPrChange>
        </w:rPr>
        <w:delText xml:space="preserve">: </w:delText>
      </w:r>
    </w:del>
    <w:r w:rsidRPr="00C140F9">
      <w:rPr>
        <w:i/>
        <w:iCs/>
        <w:color w:val="000000"/>
        <w:sz w:val="17"/>
        <w:szCs w:val="17"/>
        <w:rPrChange w:id="20611" w:author="Author">
          <w:rPr>
            <w:color w:val="000000"/>
          </w:rPr>
        </w:rPrChange>
      </w:rPr>
      <w:t>The Washings of the Qumran Community</w:t>
    </w:r>
  </w:p>
  <w:p w14:paraId="6BF8F040" w14:textId="1B8116D6" w:rsidR="00C140F9" w:rsidRPr="00C140F9" w:rsidRDefault="00C140F9" w:rsidP="005C1EAE">
    <w:pPr>
      <w:widowControl w:val="0"/>
      <w:ind w:right="360" w:firstLine="360"/>
      <w:jc w:val="center"/>
      <w:rPr>
        <w:ins w:id="20612" w:author="Author"/>
        <w:bCs/>
        <w:sz w:val="17"/>
        <w:szCs w:val="17"/>
      </w:rPr>
      <w:pPrChange w:id="20613"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264A3332" w14:textId="77777777" w:rsidR="0035652A" w:rsidRDefault="0035652A" w:rsidP="00C14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0BAB" w14:textId="77777777" w:rsidR="00C140F9" w:rsidRDefault="00C140F9" w:rsidP="00AC6D2F">
    <w:pPr>
      <w:pStyle w:val="Header"/>
      <w:ind w:right="360" w:firstLine="360"/>
    </w:pPr>
    <w:r>
      <w:ptab w:relativeTo="margin" w:alignment="center" w:leader="none"/>
    </w:r>
    <w:r>
      <w:ptab w:relativeTo="margin" w:alignment="right" w:leader="none"/>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8403921"/>
      <w:docPartObj>
        <w:docPartGallery w:val="Page Numbers (Top of Page)"/>
        <w:docPartUnique/>
      </w:docPartObj>
    </w:sdtPr>
    <w:sdtContent>
      <w:p w14:paraId="138B49D1" w14:textId="4AAF1A17" w:rsidR="005C7D5F" w:rsidRDefault="005C7D5F" w:rsidP="005C1EAE">
        <w:pPr>
          <w:pStyle w:val="Header"/>
          <w:framePr w:wrap="none" w:vAnchor="text" w:hAnchor="margin" w:xAlign="outside" w:y="1"/>
          <w:rPr>
            <w:rStyle w:val="PageNumber"/>
          </w:rPr>
          <w:pPrChange w:id="25764" w:author="Author">
            <w:pPr>
              <w:pStyle w:val="Header"/>
            </w:pPr>
          </w:pPrChange>
        </w:pPr>
        <w:ins w:id="25765" w:author="Author">
          <w:r>
            <w:rPr>
              <w:rStyle w:val="PageNumber"/>
            </w:rPr>
            <w:fldChar w:fldCharType="begin"/>
          </w:r>
          <w:r>
            <w:rPr>
              <w:rStyle w:val="PageNumber"/>
            </w:rPr>
            <w:instrText xml:space="preserve"> </w:instrText>
          </w:r>
        </w:ins>
        <w:r>
          <w:rPr>
            <w:rStyle w:val="PageNumber"/>
          </w:rPr>
          <w:instrText>PAGE</w:instrText>
        </w:r>
        <w:ins w:id="25766" w:author="Author">
          <w:r>
            <w:rPr>
              <w:rStyle w:val="PageNumber"/>
            </w:rPr>
            <w:instrText xml:space="preserve"> </w:instrText>
          </w:r>
        </w:ins>
        <w:r>
          <w:rPr>
            <w:rStyle w:val="PageNumber"/>
          </w:rPr>
          <w:fldChar w:fldCharType="separate"/>
        </w:r>
        <w:r>
          <w:rPr>
            <w:rStyle w:val="PageNumber"/>
            <w:noProof/>
          </w:rPr>
          <w:t>214</w:t>
        </w:r>
        <w:ins w:id="25767" w:author="Author">
          <w:r>
            <w:rPr>
              <w:rStyle w:val="PageNumber"/>
            </w:rPr>
            <w:fldChar w:fldCharType="end"/>
          </w:r>
        </w:ins>
      </w:p>
    </w:sdtContent>
  </w:sdt>
  <w:p w14:paraId="166ACF59" w14:textId="700CCCC7" w:rsidR="005C7D5F" w:rsidRPr="005C7D5F" w:rsidDel="007F5184" w:rsidRDefault="005C7D5F" w:rsidP="005C1EAE">
    <w:pPr>
      <w:ind w:right="360" w:firstLine="360"/>
      <w:rPr>
        <w:del w:id="25768" w:author="Author"/>
        <w:bCs/>
        <w:sz w:val="17"/>
        <w:szCs w:val="17"/>
        <w:rPrChange w:id="25769" w:author="Author">
          <w:rPr>
            <w:del w:id="25770" w:author="Author"/>
            <w:color w:val="000000"/>
          </w:rPr>
        </w:rPrChange>
      </w:rPr>
      <w:pPrChange w:id="25771"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5C7D5F">
      <w:rPr>
        <w:color w:val="000000"/>
        <w:sz w:val="17"/>
        <w:szCs w:val="17"/>
      </w:rPr>
      <w:ptab w:relativeTo="margin" w:alignment="center" w:leader="none"/>
    </w:r>
    <w:r w:rsidRPr="00A87851">
      <w:rPr>
        <w:bCs/>
        <w:color w:val="000000"/>
        <w:sz w:val="17"/>
        <w:szCs w:val="17"/>
      </w:rPr>
      <w:t xml:space="preserve"> </w:t>
    </w:r>
    <w:r w:rsidRPr="005C7D5F">
      <w:rPr>
        <w:bCs/>
        <w:i/>
        <w:iCs/>
        <w:color w:val="000000"/>
        <w:sz w:val="17"/>
        <w:szCs w:val="17"/>
        <w:rPrChange w:id="25772" w:author="Author">
          <w:rPr>
            <w:color w:val="000000"/>
          </w:rPr>
        </w:rPrChange>
      </w:rPr>
      <w:t>Chapter 5</w:t>
    </w:r>
    <w:r w:rsidRPr="005C7D5F">
      <w:rPr>
        <w:bCs/>
        <w:i/>
        <w:iCs/>
        <w:color w:val="000000"/>
        <w:sz w:val="17"/>
        <w:szCs w:val="17"/>
      </w:rPr>
      <w:t>:</w:t>
    </w:r>
    <w:r w:rsidRPr="005C7D5F">
      <w:rPr>
        <w:bCs/>
        <w:i/>
        <w:iCs/>
        <w:color w:val="000000"/>
        <w:sz w:val="17"/>
        <w:szCs w:val="17"/>
      </w:rPr>
      <w:t xml:space="preserve"> </w:t>
    </w:r>
    <w:del w:id="25773" w:author="Author">
      <w:r w:rsidRPr="005C7D5F" w:rsidDel="007F5184">
        <w:rPr>
          <w:i/>
          <w:iCs/>
          <w:color w:val="000000"/>
          <w:sz w:val="17"/>
          <w:szCs w:val="17"/>
          <w:rPrChange w:id="25774" w:author="Author">
            <w:rPr>
              <w:color w:val="000000"/>
            </w:rPr>
          </w:rPrChange>
        </w:rPr>
        <w:delText xml:space="preserve">: </w:delText>
      </w:r>
    </w:del>
    <w:r w:rsidRPr="005C7D5F">
      <w:rPr>
        <w:i/>
        <w:iCs/>
        <w:color w:val="000000"/>
        <w:sz w:val="17"/>
        <w:szCs w:val="17"/>
        <w:rPrChange w:id="25775" w:author="Author">
          <w:rPr>
            <w:color w:val="000000"/>
          </w:rPr>
        </w:rPrChange>
      </w:rPr>
      <w:t>Proselyte “Baptism”</w:t>
    </w:r>
  </w:p>
  <w:p w14:paraId="2156CAF6" w14:textId="1AA141AE" w:rsidR="005C7D5F" w:rsidRPr="005C7D5F" w:rsidRDefault="005C7D5F" w:rsidP="005C1EAE">
    <w:pPr>
      <w:ind w:right="360" w:firstLine="360"/>
      <w:rPr>
        <w:color w:val="000000"/>
        <w:szCs w:val="17"/>
      </w:rPr>
      <w:pPrChange w:id="25776" w:author="Author">
        <w:pPr>
          <w:pStyle w:val="Header"/>
        </w:pPr>
      </w:pPrChange>
    </w:pPr>
  </w:p>
  <w:p w14:paraId="58E7DAB7" w14:textId="54E7D8A7" w:rsidR="0035652A" w:rsidRPr="005C7D5F" w:rsidRDefault="0035652A" w:rsidP="005C7D5F"/>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18FA2" w14:textId="14192975" w:rsidR="002375A5" w:rsidRDefault="002375A5" w:rsidP="005C1EAE">
    <w:pPr>
      <w:pStyle w:val="Header"/>
      <w:framePr w:wrap="none" w:vAnchor="text" w:hAnchor="margin" w:xAlign="outside" w:y="1"/>
      <w:rPr>
        <w:rStyle w:val="PageNumber"/>
      </w:rPr>
      <w:pPrChange w:id="25777" w:author="Author">
        <w:pPr>
          <w:pStyle w:val="Header"/>
        </w:pPr>
      </w:pPrChange>
    </w:pPr>
    <w:r w:rsidRPr="002375A5">
      <w:rPr>
        <w:rStyle w:val="PageNumber"/>
      </w:rPr>
      <w:ptab w:relativeTo="margin" w:alignment="center" w:leader="none"/>
    </w:r>
    <w:r w:rsidR="005C7D5F" w:rsidRPr="005C7D5F">
      <w:rPr>
        <w:bCs/>
        <w:i/>
        <w:iCs/>
        <w:color w:val="000000"/>
        <w:szCs w:val="17"/>
        <w:rPrChange w:id="25778" w:author="Author">
          <w:rPr>
            <w:color w:val="000000"/>
          </w:rPr>
        </w:rPrChange>
      </w:rPr>
      <w:t>Chapter 5</w:t>
    </w:r>
    <w:r w:rsidRPr="005C7D5F">
      <w:rPr>
        <w:bCs/>
        <w:i/>
        <w:iCs/>
        <w:color w:val="000000"/>
        <w:szCs w:val="17"/>
      </w:rPr>
      <w:t xml:space="preserve">: </w:t>
    </w:r>
    <w:del w:id="25779" w:author="Author">
      <w:r w:rsidR="005C7D5F" w:rsidRPr="005C7D5F" w:rsidDel="007F5184">
        <w:rPr>
          <w:i/>
          <w:iCs/>
          <w:color w:val="000000"/>
          <w:szCs w:val="17"/>
          <w:rPrChange w:id="25780" w:author="Author">
            <w:rPr>
              <w:color w:val="000000"/>
            </w:rPr>
          </w:rPrChange>
        </w:rPr>
        <w:delText xml:space="preserve">: </w:delText>
      </w:r>
    </w:del>
    <w:r w:rsidR="005C7D5F" w:rsidRPr="005C7D5F">
      <w:rPr>
        <w:i/>
        <w:iCs/>
        <w:color w:val="000000"/>
        <w:szCs w:val="17"/>
        <w:rPrChange w:id="25781" w:author="Author">
          <w:rPr>
            <w:color w:val="000000"/>
          </w:rPr>
        </w:rPrChange>
      </w:rPr>
      <w:t>Proselyte “Baptism”</w:t>
    </w:r>
    <w:r w:rsidRPr="002375A5">
      <w:rPr>
        <w:rStyle w:val="PageNumber"/>
      </w:rPr>
      <w:ptab w:relativeTo="margin" w:alignment="right" w:leader="none"/>
    </w:r>
    <w:r w:rsidRPr="002375A5">
      <w:rPr>
        <w:rStyle w:val="PageNumber"/>
      </w:rPr>
      <w:t xml:space="preserve"> </w:t>
    </w:r>
    <w:sdt>
      <w:sdtPr>
        <w:rPr>
          <w:rStyle w:val="PageNumber"/>
        </w:rPr>
        <w:id w:val="479741475"/>
        <w:docPartObj>
          <w:docPartGallery w:val="Page Numbers (Top of Page)"/>
          <w:docPartUnique/>
        </w:docPartObj>
      </w:sdtPr>
      <w:sdtContent>
        <w:ins w:id="25782" w:author="Author">
          <w:r>
            <w:rPr>
              <w:rStyle w:val="PageNumber"/>
            </w:rPr>
            <w:fldChar w:fldCharType="begin"/>
          </w:r>
          <w:r>
            <w:rPr>
              <w:rStyle w:val="PageNumber"/>
            </w:rPr>
            <w:instrText xml:space="preserve"> </w:instrText>
          </w:r>
        </w:ins>
        <w:r>
          <w:rPr>
            <w:rStyle w:val="PageNumber"/>
          </w:rPr>
          <w:instrText>PAGE</w:instrText>
        </w:r>
        <w:ins w:id="25783" w:author="Author">
          <w:r>
            <w:rPr>
              <w:rStyle w:val="PageNumber"/>
            </w:rPr>
            <w:instrText xml:space="preserve"> </w:instrText>
          </w:r>
        </w:ins>
        <w:r>
          <w:rPr>
            <w:rStyle w:val="PageNumber"/>
          </w:rPr>
          <w:fldChar w:fldCharType="separate"/>
        </w:r>
        <w:r>
          <w:rPr>
            <w:rStyle w:val="PageNumber"/>
          </w:rPr>
          <w:t>215</w:t>
        </w:r>
        <w:ins w:id="25784" w:author="Author">
          <w:r>
            <w:rPr>
              <w:rStyle w:val="PageNumber"/>
            </w:rPr>
            <w:fldChar w:fldCharType="end"/>
          </w:r>
        </w:ins>
      </w:sdtContent>
    </w:sdt>
  </w:p>
  <w:p w14:paraId="04EF689D" w14:textId="403032C9" w:rsidR="005C7D5F" w:rsidRDefault="005C7D5F" w:rsidP="005C1EAE">
    <w:pPr>
      <w:pStyle w:val="Header"/>
      <w:framePr w:wrap="none" w:vAnchor="text" w:hAnchor="margin" w:xAlign="outside" w:y="1"/>
      <w:ind w:right="360" w:firstLine="360"/>
      <w:jc w:val="center"/>
      <w:rPr>
        <w:rStyle w:val="PageNumber"/>
      </w:rPr>
      <w:pPrChange w:id="25785" w:author="Author">
        <w:pPr>
          <w:pStyle w:val="Header"/>
        </w:pPr>
      </w:pPrChange>
    </w:pPr>
  </w:p>
  <w:p w14:paraId="2A87C570" w14:textId="77777777" w:rsidR="002375A5" w:rsidRDefault="002375A5" w:rsidP="002375A5">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214" w:author="Author"/>
  <w:sdt>
    <w:sdtPr>
      <w:rPr>
        <w:rStyle w:val="PageNumber"/>
      </w:rPr>
      <w:id w:val="427632651"/>
      <w:docPartObj>
        <w:docPartGallery w:val="Page Numbers (Top of Page)"/>
        <w:docPartUnique/>
      </w:docPartObj>
    </w:sdtPr>
    <w:sdtEndPr>
      <w:rPr>
        <w:rStyle w:val="PageNumber"/>
      </w:rPr>
    </w:sdtEndPr>
    <w:sdtContent>
      <w:customXmlInsRangeEnd w:id="214"/>
      <w:p w14:paraId="4814B8E7" w14:textId="186557D7" w:rsidR="0089364F" w:rsidRDefault="0089364F" w:rsidP="0059195D">
        <w:pPr>
          <w:pStyle w:val="Header"/>
          <w:framePr w:wrap="none" w:vAnchor="text" w:hAnchor="margin" w:xAlign="right" w:y="1"/>
          <w:rPr>
            <w:ins w:id="215" w:author="Author"/>
            <w:rStyle w:val="PageNumber"/>
          </w:rPr>
        </w:pPr>
        <w:ins w:id="216" w:author="Author">
          <w:r>
            <w:rPr>
              <w:rStyle w:val="PageNumber"/>
            </w:rPr>
            <w:fldChar w:fldCharType="begin"/>
          </w:r>
          <w:r>
            <w:rPr>
              <w:rStyle w:val="PageNumber"/>
            </w:rPr>
            <w:instrText xml:space="preserve"> PAGE </w:instrText>
          </w:r>
        </w:ins>
        <w:r>
          <w:rPr>
            <w:rStyle w:val="PageNumber"/>
          </w:rPr>
          <w:fldChar w:fldCharType="separate"/>
        </w:r>
        <w:r>
          <w:rPr>
            <w:rStyle w:val="PageNumber"/>
            <w:noProof/>
          </w:rPr>
          <w:t>v</w:t>
        </w:r>
        <w:ins w:id="217" w:author="Author">
          <w:r>
            <w:rPr>
              <w:rStyle w:val="PageNumber"/>
            </w:rPr>
            <w:fldChar w:fldCharType="end"/>
          </w:r>
        </w:ins>
      </w:p>
      <w:customXmlInsRangeStart w:id="218" w:author="Author"/>
    </w:sdtContent>
  </w:sdt>
  <w:customXmlInsRangeEnd w:id="218"/>
  <w:p w14:paraId="78A8FC5E" w14:textId="01E1A21C" w:rsidR="0035652A" w:rsidRDefault="0035652A" w:rsidP="005C1E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jc w:val="right"/>
      <w:rPr>
        <w:color w:val="000000"/>
      </w:rPr>
      <w:pPrChange w:id="219"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pPr>
      </w:pPrChange>
    </w:pPr>
  </w:p>
  <w:p w14:paraId="05E696AA" w14:textId="77777777" w:rsidR="0035652A" w:rsidRDefault="003565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13DA" w14:textId="77777777" w:rsidR="005C7D5F" w:rsidRDefault="005C7D5F" w:rsidP="00AC6D2F">
    <w:pPr>
      <w:pStyle w:val="Header"/>
      <w:ind w:right="360" w:firstLine="360"/>
    </w:pPr>
    <w:r>
      <w:ptab w:relativeTo="margin" w:alignment="center" w:leader="none"/>
    </w:r>
    <w:r>
      <w:ptab w:relativeTo="margin" w:alignment="right" w:leader="none"/>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31123" w:author="Author"/>
  <w:sdt>
    <w:sdtPr>
      <w:rPr>
        <w:rStyle w:val="PageNumber"/>
      </w:rPr>
      <w:id w:val="728123891"/>
      <w:docPartObj>
        <w:docPartGallery w:val="Page Numbers (Top of Page)"/>
        <w:docPartUnique/>
      </w:docPartObj>
    </w:sdtPr>
    <w:sdtEndPr>
      <w:rPr>
        <w:rStyle w:val="PageNumber"/>
      </w:rPr>
    </w:sdtEndPr>
    <w:sdtContent>
      <w:customXmlInsRangeEnd w:id="31123"/>
      <w:p w14:paraId="37787D88" w14:textId="042D274E" w:rsidR="00D65914" w:rsidRDefault="00D65914" w:rsidP="00204537">
        <w:pPr>
          <w:pStyle w:val="Header"/>
          <w:framePr w:wrap="none" w:vAnchor="text" w:hAnchor="margin" w:xAlign="right" w:y="1"/>
          <w:rPr>
            <w:ins w:id="31124" w:author="Author"/>
            <w:rStyle w:val="PageNumber"/>
          </w:rPr>
        </w:pPr>
        <w:ins w:id="31125" w:author="Author">
          <w:r>
            <w:rPr>
              <w:rStyle w:val="PageNumber"/>
            </w:rPr>
            <w:fldChar w:fldCharType="begin"/>
          </w:r>
          <w:r>
            <w:rPr>
              <w:rStyle w:val="PageNumber"/>
            </w:rPr>
            <w:instrText xml:space="preserve"> PAGE </w:instrText>
          </w:r>
        </w:ins>
        <w:r>
          <w:rPr>
            <w:rStyle w:val="PageNumber"/>
          </w:rPr>
          <w:fldChar w:fldCharType="separate"/>
        </w:r>
        <w:r>
          <w:rPr>
            <w:rStyle w:val="PageNumber"/>
            <w:noProof/>
          </w:rPr>
          <w:t>404</w:t>
        </w:r>
        <w:ins w:id="31126" w:author="Author">
          <w:r>
            <w:rPr>
              <w:rStyle w:val="PageNumber"/>
            </w:rPr>
            <w:fldChar w:fldCharType="end"/>
          </w:r>
        </w:ins>
      </w:p>
      <w:customXmlInsRangeStart w:id="31127" w:author="Author"/>
    </w:sdtContent>
  </w:sdt>
  <w:customXmlInsRangeEnd w:id="31127"/>
  <w:p w14:paraId="3068677C" w14:textId="5C8D656A" w:rsidR="0035652A" w:rsidRDefault="0035652A" w:rsidP="005C1E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jc w:val="right"/>
      <w:rPr>
        <w:color w:val="000000"/>
      </w:rPr>
      <w:pPrChange w:id="3112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pPr>
      </w:pPrChange>
    </w:pPr>
    <w:r>
      <w:rPr>
        <w:color w:val="000000"/>
      </w:rPr>
      <w:tab/>
    </w:r>
  </w:p>
  <w:p w14:paraId="3056D398" w14:textId="77777777" w:rsidR="0035652A" w:rsidRDefault="003565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color w:val="0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31129" w:author="Author"/>
  <w:sdt>
    <w:sdtPr>
      <w:rPr>
        <w:rStyle w:val="PageNumber"/>
      </w:rPr>
      <w:id w:val="-1946232020"/>
      <w:docPartObj>
        <w:docPartGallery w:val="Page Numbers (Top of Page)"/>
        <w:docPartUnique/>
      </w:docPartObj>
    </w:sdtPr>
    <w:sdtEndPr>
      <w:rPr>
        <w:rStyle w:val="PageNumber"/>
      </w:rPr>
    </w:sdtEndPr>
    <w:sdtContent>
      <w:customXmlInsRangeEnd w:id="31129"/>
      <w:p w14:paraId="465D85BA" w14:textId="2C497C9E" w:rsidR="00D65914" w:rsidRDefault="00D65914" w:rsidP="00204537">
        <w:pPr>
          <w:pStyle w:val="Header"/>
          <w:framePr w:wrap="none" w:vAnchor="text" w:hAnchor="margin" w:xAlign="right" w:y="1"/>
          <w:rPr>
            <w:ins w:id="31130" w:author="Author"/>
            <w:rStyle w:val="PageNumber"/>
          </w:rPr>
        </w:pPr>
        <w:ins w:id="31131" w:author="Author">
          <w:r>
            <w:rPr>
              <w:rStyle w:val="PageNumber"/>
            </w:rPr>
            <w:fldChar w:fldCharType="begin"/>
          </w:r>
          <w:r>
            <w:rPr>
              <w:rStyle w:val="PageNumber"/>
            </w:rPr>
            <w:instrText xml:space="preserve"> PAGE </w:instrText>
          </w:r>
        </w:ins>
        <w:r>
          <w:rPr>
            <w:rStyle w:val="PageNumber"/>
          </w:rPr>
          <w:fldChar w:fldCharType="separate"/>
        </w:r>
        <w:r>
          <w:rPr>
            <w:rStyle w:val="PageNumber"/>
            <w:noProof/>
          </w:rPr>
          <w:t>403</w:t>
        </w:r>
        <w:ins w:id="31132" w:author="Author">
          <w:r>
            <w:rPr>
              <w:rStyle w:val="PageNumber"/>
            </w:rPr>
            <w:fldChar w:fldCharType="end"/>
          </w:r>
        </w:ins>
      </w:p>
      <w:customXmlInsRangeStart w:id="31133" w:author="Author"/>
    </w:sdtContent>
  </w:sdt>
  <w:customXmlInsRangeEnd w:id="31133"/>
  <w:p w14:paraId="3924784A" w14:textId="53498419" w:rsidR="0035652A" w:rsidRDefault="0035652A" w:rsidP="005C1E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jc w:val="right"/>
      <w:rPr>
        <w:color w:val="000000"/>
      </w:rPr>
      <w:pPrChange w:id="31134"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pPr>
      </w:pPrChange>
    </w:pPr>
    <w:r>
      <w:rPr>
        <w:color w:val="000000"/>
      </w:rPr>
      <w:tab/>
    </w:r>
  </w:p>
  <w:p w14:paraId="47278400" w14:textId="77777777" w:rsidR="0035652A" w:rsidRDefault="003565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color w:val="0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0107677"/>
      <w:docPartObj>
        <w:docPartGallery w:val="Page Numbers (Top of Page)"/>
        <w:docPartUnique/>
      </w:docPartObj>
    </w:sdtPr>
    <w:sdtContent>
      <w:p w14:paraId="5FFA0363" w14:textId="618B3F95" w:rsidR="00E41388" w:rsidRDefault="00E41388" w:rsidP="005C1EAE">
        <w:pPr>
          <w:pStyle w:val="Header"/>
          <w:framePr w:wrap="none" w:vAnchor="text" w:hAnchor="margin" w:xAlign="outside" w:y="1"/>
          <w:rPr>
            <w:rStyle w:val="PageNumber"/>
          </w:rPr>
          <w:pPrChange w:id="31356" w:author="Author">
            <w:pPr>
              <w:pStyle w:val="Header"/>
            </w:pPr>
          </w:pPrChange>
        </w:pPr>
        <w:ins w:id="31357" w:author="Author">
          <w:r>
            <w:rPr>
              <w:rStyle w:val="PageNumber"/>
            </w:rPr>
            <w:fldChar w:fldCharType="begin"/>
          </w:r>
          <w:r>
            <w:rPr>
              <w:rStyle w:val="PageNumber"/>
            </w:rPr>
            <w:instrText xml:space="preserve"> </w:instrText>
          </w:r>
        </w:ins>
        <w:r>
          <w:rPr>
            <w:rStyle w:val="PageNumber"/>
          </w:rPr>
          <w:instrText>PAGE</w:instrText>
        </w:r>
        <w:ins w:id="31358" w:author="Author">
          <w:r>
            <w:rPr>
              <w:rStyle w:val="PageNumber"/>
            </w:rPr>
            <w:instrText xml:space="preserve"> </w:instrText>
          </w:r>
        </w:ins>
        <w:r>
          <w:rPr>
            <w:rStyle w:val="PageNumber"/>
          </w:rPr>
          <w:fldChar w:fldCharType="separate"/>
        </w:r>
        <w:r>
          <w:rPr>
            <w:rStyle w:val="PageNumber"/>
            <w:noProof/>
          </w:rPr>
          <w:t>258</w:t>
        </w:r>
        <w:ins w:id="31359" w:author="Author">
          <w:r>
            <w:rPr>
              <w:rStyle w:val="PageNumber"/>
            </w:rPr>
            <w:fldChar w:fldCharType="end"/>
          </w:r>
        </w:ins>
      </w:p>
    </w:sdtContent>
  </w:sdt>
  <w:p w14:paraId="2976B271" w14:textId="4401EB59" w:rsidR="0035652A" w:rsidRDefault="00E41388" w:rsidP="00E413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right"/>
      <w:rPr>
        <w:color w:val="000000"/>
      </w:rPr>
    </w:pPr>
    <w:r w:rsidRPr="00E41388">
      <w:rPr>
        <w:i/>
        <w:iCs/>
        <w:color w:val="000000"/>
      </w:rPr>
      <w:ptab w:relativeTo="margin" w:alignment="center" w:leader="none"/>
    </w:r>
    <w:r w:rsidR="004B2C2F" w:rsidRPr="004B2C2F">
      <w:rPr>
        <w:bCs/>
        <w:i/>
        <w:iCs/>
        <w:sz w:val="17"/>
        <w:szCs w:val="17"/>
        <w:rPrChange w:id="31360" w:author="Author">
          <w:rPr>
            <w:color w:val="000000"/>
          </w:rPr>
        </w:rPrChange>
      </w:rPr>
      <w:t>Chapter 6</w:t>
    </w:r>
    <w:r w:rsidRPr="00E41388">
      <w:rPr>
        <w:bCs/>
        <w:i/>
        <w:iCs/>
        <w:sz w:val="17"/>
        <w:szCs w:val="17"/>
      </w:rPr>
      <w:t xml:space="preserve">: </w:t>
    </w:r>
    <w:del w:id="31361" w:author="Author">
      <w:r w:rsidR="004B2C2F" w:rsidRPr="004B2C2F" w:rsidDel="00FB7DC2">
        <w:rPr>
          <w:i/>
          <w:iCs/>
          <w:color w:val="000000"/>
          <w:sz w:val="17"/>
          <w:szCs w:val="17"/>
          <w:rPrChange w:id="31362" w:author="Author">
            <w:rPr>
              <w:color w:val="000000"/>
            </w:rPr>
          </w:rPrChange>
        </w:rPr>
        <w:delText xml:space="preserve">: </w:delText>
      </w:r>
    </w:del>
    <w:r w:rsidR="004B2C2F" w:rsidRPr="004B2C2F">
      <w:rPr>
        <w:i/>
        <w:iCs/>
        <w:color w:val="000000"/>
        <w:sz w:val="17"/>
        <w:szCs w:val="17"/>
        <w:rPrChange w:id="31363" w:author="Author">
          <w:rPr>
            <w:color w:val="000000"/>
          </w:rPr>
        </w:rPrChange>
      </w:rPr>
      <w:t>John</w:t>
    </w:r>
    <w:r w:rsidR="004B2C2F" w:rsidRPr="004B2C2F">
      <w:rPr>
        <w:i/>
        <w:iCs/>
        <w:color w:val="000000"/>
        <w:sz w:val="17"/>
        <w:szCs w:val="17"/>
      </w:rPr>
      <w:t>’</w:t>
    </w:r>
    <w:r w:rsidR="004B2C2F" w:rsidRPr="004B2C2F">
      <w:rPr>
        <w:i/>
        <w:iCs/>
        <w:color w:val="000000"/>
        <w:sz w:val="17"/>
        <w:szCs w:val="17"/>
        <w:rPrChange w:id="31364" w:author="Author">
          <w:rPr>
            <w:color w:val="000000"/>
          </w:rPr>
        </w:rPrChange>
      </w:rPr>
      <w:t>s “Baptism”</w:t>
    </w:r>
    <w:r w:rsidR="004B2C2F" w:rsidRPr="004B2C2F">
      <w:rPr>
        <w:color w:val="000000"/>
        <w:sz w:val="17"/>
        <w:szCs w:val="17"/>
        <w:rPrChange w:id="31365" w:author="Author">
          <w:rPr>
            <w:color w:val="000000"/>
          </w:rPr>
        </w:rPrChange>
      </w:rPr>
      <w:t xml:space="preserve"> </w:t>
    </w:r>
    <w:r>
      <w:rPr>
        <w:color w:val="000000"/>
        <w:sz w:val="17"/>
        <w:szCs w:val="17"/>
      </w:rPr>
      <w:t xml:space="preserve">  </w:t>
    </w:r>
    <w:r w:rsidRPr="00E41388">
      <w:rPr>
        <w:color w:val="000000"/>
      </w:rPr>
      <w:ptab w:relativeTo="margin" w:alignment="right" w:leader="none"/>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5678308"/>
      <w:docPartObj>
        <w:docPartGallery w:val="Page Numbers (Top of Page)"/>
        <w:docPartUnique/>
      </w:docPartObj>
    </w:sdtPr>
    <w:sdtContent>
      <w:p w14:paraId="4665C97B" w14:textId="3CC74FF5" w:rsidR="004B2C2F" w:rsidRDefault="004B2C2F" w:rsidP="005C1EAE">
        <w:pPr>
          <w:pStyle w:val="Header"/>
          <w:framePr w:wrap="none" w:vAnchor="text" w:hAnchor="margin" w:xAlign="outside" w:y="1"/>
          <w:rPr>
            <w:rStyle w:val="PageNumber"/>
          </w:rPr>
          <w:pPrChange w:id="31366" w:author="Author">
            <w:pPr>
              <w:pStyle w:val="Header"/>
            </w:pPr>
          </w:pPrChange>
        </w:pPr>
        <w:ins w:id="31367" w:author="Author">
          <w:r>
            <w:rPr>
              <w:rStyle w:val="PageNumber"/>
            </w:rPr>
            <w:fldChar w:fldCharType="begin"/>
          </w:r>
          <w:r>
            <w:rPr>
              <w:rStyle w:val="PageNumber"/>
            </w:rPr>
            <w:instrText xml:space="preserve"> </w:instrText>
          </w:r>
        </w:ins>
        <w:r>
          <w:rPr>
            <w:rStyle w:val="PageNumber"/>
          </w:rPr>
          <w:instrText>PAGE</w:instrText>
        </w:r>
        <w:ins w:id="31368" w:author="Author">
          <w:r>
            <w:rPr>
              <w:rStyle w:val="PageNumber"/>
            </w:rPr>
            <w:instrText xml:space="preserve"> </w:instrText>
          </w:r>
        </w:ins>
        <w:r>
          <w:rPr>
            <w:rStyle w:val="PageNumber"/>
          </w:rPr>
          <w:fldChar w:fldCharType="separate"/>
        </w:r>
        <w:r>
          <w:rPr>
            <w:rStyle w:val="PageNumber"/>
            <w:noProof/>
          </w:rPr>
          <w:t>257</w:t>
        </w:r>
        <w:ins w:id="31369" w:author="Author">
          <w:r>
            <w:rPr>
              <w:rStyle w:val="PageNumber"/>
            </w:rPr>
            <w:fldChar w:fldCharType="end"/>
          </w:r>
        </w:ins>
      </w:p>
    </w:sdtContent>
  </w:sdt>
  <w:p w14:paraId="6D9C252F" w14:textId="767EDF81" w:rsidR="004B2C2F" w:rsidRPr="004B2C2F" w:rsidDel="00FB7DC2" w:rsidRDefault="004B2C2F" w:rsidP="005C1EAE">
    <w:pPr>
      <w:rPr>
        <w:del w:id="31370" w:author="Author"/>
        <w:i/>
        <w:iCs/>
        <w:sz w:val="17"/>
        <w:szCs w:val="17"/>
        <w:rPrChange w:id="31371" w:author="Author">
          <w:rPr>
            <w:del w:id="31372" w:author="Author"/>
            <w:color w:val="000000"/>
          </w:rPr>
        </w:rPrChange>
      </w:rPr>
      <w:pPrChange w:id="31373"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 w:rsidRPr="004B2C2F">
      <w:rPr>
        <w:bCs/>
        <w:i/>
        <w:iCs/>
        <w:sz w:val="17"/>
        <w:szCs w:val="17"/>
        <w:rPrChange w:id="31374" w:author="Author">
          <w:rPr>
            <w:color w:val="000000"/>
          </w:rPr>
        </w:rPrChange>
      </w:rPr>
      <w:t>Chapter 6</w:t>
    </w:r>
    <w:r w:rsidRPr="004B2C2F">
      <w:rPr>
        <w:bCs/>
        <w:i/>
        <w:iCs/>
        <w:sz w:val="17"/>
        <w:szCs w:val="17"/>
      </w:rPr>
      <w:t xml:space="preserve">: </w:t>
    </w:r>
    <w:del w:id="31375" w:author="Author">
      <w:r w:rsidRPr="004B2C2F" w:rsidDel="00FB7DC2">
        <w:rPr>
          <w:i/>
          <w:iCs/>
          <w:color w:val="000000"/>
          <w:sz w:val="17"/>
          <w:szCs w:val="17"/>
          <w:rPrChange w:id="31376" w:author="Author">
            <w:rPr>
              <w:color w:val="000000"/>
            </w:rPr>
          </w:rPrChange>
        </w:rPr>
        <w:delText xml:space="preserve">: </w:delText>
      </w:r>
    </w:del>
    <w:r w:rsidRPr="004B2C2F">
      <w:rPr>
        <w:i/>
        <w:iCs/>
        <w:color w:val="000000"/>
        <w:sz w:val="17"/>
        <w:szCs w:val="17"/>
        <w:rPrChange w:id="31377" w:author="Author">
          <w:rPr>
            <w:color w:val="000000"/>
          </w:rPr>
        </w:rPrChange>
      </w:rPr>
      <w:t>John</w:t>
    </w:r>
    <w:r w:rsidRPr="004B2C2F">
      <w:rPr>
        <w:i/>
        <w:iCs/>
        <w:color w:val="000000"/>
        <w:sz w:val="17"/>
        <w:szCs w:val="17"/>
      </w:rPr>
      <w:t>’</w:t>
    </w:r>
    <w:r w:rsidRPr="004B2C2F">
      <w:rPr>
        <w:i/>
        <w:iCs/>
        <w:color w:val="000000"/>
        <w:sz w:val="17"/>
        <w:szCs w:val="17"/>
        <w:rPrChange w:id="31378" w:author="Author">
          <w:rPr>
            <w:color w:val="000000"/>
          </w:rPr>
        </w:rPrChange>
      </w:rPr>
      <w:t xml:space="preserve">s “Baptism” </w:t>
    </w:r>
  </w:p>
  <w:p w14:paraId="28A4842A" w14:textId="1A4B68A6" w:rsidR="004B2C2F" w:rsidRPr="004B2C2F" w:rsidRDefault="004B2C2F" w:rsidP="005C1EAE">
    <w:pPr>
      <w:widowControl w:val="0"/>
      <w:ind w:right="360" w:firstLine="360"/>
      <w:jc w:val="center"/>
      <w:rPr>
        <w:ins w:id="31379" w:author="Author"/>
        <w:bCs/>
        <w:i/>
        <w:iCs/>
        <w:sz w:val="17"/>
        <w:szCs w:val="17"/>
      </w:rPr>
      <w:pPrChange w:id="31380"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p>
  <w:p w14:paraId="67C76894" w14:textId="1CE37532" w:rsidR="0035652A" w:rsidRDefault="004B2C2F" w:rsidP="004B2C2F">
    <w:pPr>
      <w:rPr>
        <w:color w:val="000000"/>
      </w:rPr>
    </w:pPr>
    <w:r w:rsidRPr="004B2C2F">
      <w:rPr>
        <w:color w:val="000000"/>
      </w:rPr>
      <w:ptab w:relativeTo="margin" w:alignment="right" w:leader="none"/>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C433" w14:textId="77777777" w:rsidR="004B2C2F" w:rsidRDefault="004B2C2F" w:rsidP="00AC6D2F">
    <w:pPr>
      <w:pStyle w:val="Header"/>
      <w:ind w:right="360" w:firstLine="360"/>
    </w:pPr>
    <w:r>
      <w:ptab w:relativeTo="margin" w:alignment="center" w:leader="none"/>
    </w:r>
    <w:r>
      <w:ptab w:relativeTo="margin" w:alignment="right" w:leader="none"/>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6177217"/>
      <w:docPartObj>
        <w:docPartGallery w:val="Page Numbers (Top of Page)"/>
        <w:docPartUnique/>
      </w:docPartObj>
    </w:sdtPr>
    <w:sdtContent>
      <w:p w14:paraId="15ADE2EA" w14:textId="72642680" w:rsidR="00DF4F03" w:rsidRDefault="00DF4F03" w:rsidP="005C1EAE">
        <w:pPr>
          <w:pStyle w:val="Header"/>
          <w:framePr w:wrap="none" w:vAnchor="text" w:hAnchor="margin" w:xAlign="outside" w:y="1"/>
          <w:rPr>
            <w:rStyle w:val="PageNumber"/>
          </w:rPr>
          <w:pPrChange w:id="31498" w:author="Author">
            <w:pPr>
              <w:pStyle w:val="Header"/>
            </w:pPr>
          </w:pPrChange>
        </w:pPr>
        <w:ins w:id="31499" w:author="Author">
          <w:r>
            <w:rPr>
              <w:rStyle w:val="PageNumber"/>
            </w:rPr>
            <w:fldChar w:fldCharType="begin"/>
          </w:r>
          <w:r>
            <w:rPr>
              <w:rStyle w:val="PageNumber"/>
            </w:rPr>
            <w:instrText xml:space="preserve"> </w:instrText>
          </w:r>
        </w:ins>
        <w:r>
          <w:rPr>
            <w:rStyle w:val="PageNumber"/>
          </w:rPr>
          <w:instrText>PAGE</w:instrText>
        </w:r>
        <w:ins w:id="31500" w:author="Author">
          <w:r>
            <w:rPr>
              <w:rStyle w:val="PageNumber"/>
            </w:rPr>
            <w:instrText xml:space="preserve"> </w:instrText>
          </w:r>
        </w:ins>
        <w:r>
          <w:rPr>
            <w:rStyle w:val="PageNumber"/>
          </w:rPr>
          <w:fldChar w:fldCharType="separate"/>
        </w:r>
        <w:r>
          <w:rPr>
            <w:rStyle w:val="PageNumber"/>
            <w:noProof/>
          </w:rPr>
          <w:t>308</w:t>
        </w:r>
        <w:ins w:id="31501" w:author="Author">
          <w:r>
            <w:rPr>
              <w:rStyle w:val="PageNumber"/>
            </w:rPr>
            <w:fldChar w:fldCharType="end"/>
          </w:r>
        </w:ins>
      </w:p>
    </w:sdtContent>
  </w:sdt>
  <w:p w14:paraId="64C9D812" w14:textId="09FB3F1A" w:rsidR="00747415" w:rsidRDefault="00747415" w:rsidP="00DF4F03">
    <w:pPr>
      <w:pStyle w:val="Header"/>
      <w:framePr w:wrap="none" w:vAnchor="text" w:hAnchor="margin" w:xAlign="right" w:y="1"/>
      <w:ind w:right="360" w:firstLine="360"/>
      <w:jc w:val="center"/>
      <w:rPr>
        <w:ins w:id="31502" w:author="Author"/>
        <w:rStyle w:val="PageNumber"/>
      </w:rPr>
    </w:pPr>
  </w:p>
  <w:p w14:paraId="2E359D0F" w14:textId="4E7EA574" w:rsidR="0035652A" w:rsidRDefault="00DF4F03" w:rsidP="00DF4F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rPr>
    </w:pPr>
    <w:r>
      <w:rPr>
        <w:bCs/>
        <w:i/>
        <w:iCs/>
        <w:sz w:val="17"/>
        <w:szCs w:val="17"/>
      </w:rPr>
      <w:t>Appendix 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31503" w:author="Author"/>
  <w:sdt>
    <w:sdtPr>
      <w:rPr>
        <w:rStyle w:val="PageNumber"/>
      </w:rPr>
      <w:id w:val="-1057778298"/>
      <w:docPartObj>
        <w:docPartGallery w:val="Page Numbers (Top of Page)"/>
        <w:docPartUnique/>
      </w:docPartObj>
    </w:sdtPr>
    <w:sdtEndPr>
      <w:rPr>
        <w:rStyle w:val="PageNumber"/>
      </w:rPr>
    </w:sdtEndPr>
    <w:sdtContent>
      <w:customXmlInsRangeEnd w:id="31503"/>
      <w:p w14:paraId="7FF5DF22" w14:textId="5FE55C51" w:rsidR="00747415" w:rsidRDefault="00747415" w:rsidP="00DF4F03">
        <w:pPr>
          <w:pStyle w:val="Header"/>
          <w:framePr w:wrap="none" w:vAnchor="text" w:hAnchor="margin" w:xAlign="outside" w:y="1"/>
          <w:rPr>
            <w:ins w:id="31504" w:author="Author"/>
            <w:rStyle w:val="PageNumber"/>
          </w:rPr>
        </w:pPr>
        <w:ins w:id="31505" w:author="Author">
          <w:r>
            <w:rPr>
              <w:rStyle w:val="PageNumber"/>
            </w:rPr>
            <w:fldChar w:fldCharType="begin"/>
          </w:r>
          <w:r>
            <w:rPr>
              <w:rStyle w:val="PageNumber"/>
            </w:rPr>
            <w:instrText xml:space="preserve"> PAGE </w:instrText>
          </w:r>
        </w:ins>
        <w:r>
          <w:rPr>
            <w:rStyle w:val="PageNumber"/>
          </w:rPr>
          <w:fldChar w:fldCharType="separate"/>
        </w:r>
        <w:r>
          <w:rPr>
            <w:rStyle w:val="PageNumber"/>
            <w:noProof/>
          </w:rPr>
          <w:t>487</w:t>
        </w:r>
        <w:ins w:id="31506" w:author="Author">
          <w:r>
            <w:rPr>
              <w:rStyle w:val="PageNumber"/>
            </w:rPr>
            <w:fldChar w:fldCharType="end"/>
          </w:r>
        </w:ins>
      </w:p>
      <w:customXmlInsRangeStart w:id="31507" w:author="Author"/>
    </w:sdtContent>
  </w:sdt>
  <w:customXmlInsRangeEnd w:id="31507"/>
  <w:p w14:paraId="075DE360" w14:textId="77777777" w:rsidR="00DF4F03" w:rsidRDefault="00DF4F03" w:rsidP="00DF4F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rPr>
    </w:pPr>
    <w:r>
      <w:rPr>
        <w:bCs/>
        <w:i/>
        <w:iCs/>
        <w:sz w:val="17"/>
        <w:szCs w:val="17"/>
      </w:rPr>
      <w:t>Bibliography</w:t>
    </w:r>
  </w:p>
  <w:p w14:paraId="2AE9DDF9" w14:textId="2CE59E47" w:rsidR="0035652A" w:rsidRDefault="0035652A" w:rsidP="005C1E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right"/>
      <w:rPr>
        <w:color w:val="000000"/>
      </w:rPr>
      <w:pPrChange w:id="31508"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pPr>
      </w:pPrChange>
    </w:pPr>
    <w:r>
      <w:rPr>
        <w:color w:val="000000"/>
      </w:rPr>
      <w:tab/>
    </w:r>
  </w:p>
  <w:p w14:paraId="68F56A27" w14:textId="77777777" w:rsidR="0035652A" w:rsidRDefault="003565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color w:val="0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0057781"/>
      <w:docPartObj>
        <w:docPartGallery w:val="Page Numbers (Top of Page)"/>
        <w:docPartUnique/>
      </w:docPartObj>
    </w:sdtPr>
    <w:sdtContent>
      <w:p w14:paraId="7F853564" w14:textId="77777777" w:rsidR="00DF4F03" w:rsidRDefault="00DF4F03" w:rsidP="005C1EAE">
        <w:pPr>
          <w:pStyle w:val="Header"/>
          <w:framePr w:wrap="none" w:vAnchor="text" w:hAnchor="margin" w:xAlign="outside" w:y="1"/>
          <w:rPr>
            <w:rStyle w:val="PageNumber"/>
          </w:rPr>
          <w:pPrChange w:id="32018" w:author="Author">
            <w:pPr>
              <w:pStyle w:val="Header"/>
            </w:pPr>
          </w:pPrChange>
        </w:pPr>
        <w:ins w:id="32019" w:author="Author">
          <w:r>
            <w:rPr>
              <w:rStyle w:val="PageNumber"/>
            </w:rPr>
            <w:fldChar w:fldCharType="begin"/>
          </w:r>
          <w:r>
            <w:rPr>
              <w:rStyle w:val="PageNumber"/>
            </w:rPr>
            <w:instrText xml:space="preserve"> </w:instrText>
          </w:r>
        </w:ins>
        <w:r>
          <w:rPr>
            <w:rStyle w:val="PageNumber"/>
          </w:rPr>
          <w:instrText>PAGE</w:instrText>
        </w:r>
        <w:ins w:id="32020" w:author="Author">
          <w:r>
            <w:rPr>
              <w:rStyle w:val="PageNumber"/>
            </w:rPr>
            <w:instrText xml:space="preserve"> </w:instrText>
          </w:r>
        </w:ins>
        <w:r>
          <w:rPr>
            <w:rStyle w:val="PageNumber"/>
          </w:rPr>
          <w:fldChar w:fldCharType="separate"/>
        </w:r>
        <w:r>
          <w:rPr>
            <w:rStyle w:val="PageNumber"/>
            <w:noProof/>
          </w:rPr>
          <w:t>308</w:t>
        </w:r>
        <w:ins w:id="32021" w:author="Author">
          <w:r>
            <w:rPr>
              <w:rStyle w:val="PageNumber"/>
            </w:rPr>
            <w:fldChar w:fldCharType="end"/>
          </w:r>
        </w:ins>
      </w:p>
    </w:sdtContent>
  </w:sdt>
  <w:p w14:paraId="345E2734" w14:textId="77777777" w:rsidR="00DF4F03" w:rsidRDefault="00DF4F03" w:rsidP="00DF4F03">
    <w:pPr>
      <w:pStyle w:val="Header"/>
      <w:framePr w:wrap="none" w:vAnchor="text" w:hAnchor="margin" w:xAlign="right" w:y="1"/>
      <w:ind w:right="360" w:firstLine="360"/>
      <w:jc w:val="center"/>
      <w:rPr>
        <w:ins w:id="32022" w:author="Author"/>
        <w:rStyle w:val="PageNumber"/>
      </w:rPr>
    </w:pPr>
  </w:p>
  <w:p w14:paraId="1B12C2B2" w14:textId="2A9FBCB9" w:rsidR="00DF4F03" w:rsidRDefault="00DF4F03" w:rsidP="00DF4F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rPr>
    </w:pPr>
    <w:r>
      <w:rPr>
        <w:bCs/>
        <w:i/>
        <w:iCs/>
        <w:sz w:val="17"/>
        <w:szCs w:val="17"/>
      </w:rPr>
      <w:t>Appendix 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449419"/>
      <w:docPartObj>
        <w:docPartGallery w:val="Page Numbers (Top of Page)"/>
        <w:docPartUnique/>
      </w:docPartObj>
    </w:sdtPr>
    <w:sdtContent>
      <w:p w14:paraId="1A7F8E59" w14:textId="77777777" w:rsidR="00DF4F03" w:rsidRDefault="00DF4F03" w:rsidP="005C1EAE">
        <w:pPr>
          <w:pStyle w:val="Header"/>
          <w:framePr w:wrap="none" w:vAnchor="text" w:hAnchor="margin" w:xAlign="outside" w:y="1"/>
          <w:rPr>
            <w:rStyle w:val="PageNumber"/>
          </w:rPr>
          <w:pPrChange w:id="37494" w:author="Author">
            <w:pPr>
              <w:pStyle w:val="Header"/>
            </w:pPr>
          </w:pPrChange>
        </w:pPr>
        <w:ins w:id="37495" w:author="Author">
          <w:r>
            <w:rPr>
              <w:rStyle w:val="PageNumber"/>
            </w:rPr>
            <w:fldChar w:fldCharType="begin"/>
          </w:r>
          <w:r>
            <w:rPr>
              <w:rStyle w:val="PageNumber"/>
            </w:rPr>
            <w:instrText xml:space="preserve"> </w:instrText>
          </w:r>
        </w:ins>
        <w:r>
          <w:rPr>
            <w:rStyle w:val="PageNumber"/>
          </w:rPr>
          <w:instrText>PAGE</w:instrText>
        </w:r>
        <w:ins w:id="37496" w:author="Author">
          <w:r>
            <w:rPr>
              <w:rStyle w:val="PageNumber"/>
            </w:rPr>
            <w:instrText xml:space="preserve"> </w:instrText>
          </w:r>
        </w:ins>
        <w:r>
          <w:rPr>
            <w:rStyle w:val="PageNumber"/>
          </w:rPr>
          <w:fldChar w:fldCharType="separate"/>
        </w:r>
        <w:r>
          <w:rPr>
            <w:rStyle w:val="PageNumber"/>
            <w:noProof/>
          </w:rPr>
          <w:t>308</w:t>
        </w:r>
        <w:ins w:id="37497" w:author="Author">
          <w:r>
            <w:rPr>
              <w:rStyle w:val="PageNumber"/>
            </w:rPr>
            <w:fldChar w:fldCharType="end"/>
          </w:r>
        </w:ins>
      </w:p>
    </w:sdtContent>
  </w:sdt>
  <w:p w14:paraId="2A84B0F8" w14:textId="77777777" w:rsidR="00DF4F03" w:rsidRDefault="00DF4F03" w:rsidP="00DF4F03">
    <w:pPr>
      <w:pStyle w:val="Header"/>
      <w:framePr w:wrap="none" w:vAnchor="text" w:hAnchor="margin" w:xAlign="right" w:y="1"/>
      <w:ind w:right="360" w:firstLine="360"/>
      <w:jc w:val="center"/>
      <w:rPr>
        <w:ins w:id="37498" w:author="Author"/>
        <w:rStyle w:val="PageNumber"/>
      </w:rPr>
    </w:pPr>
  </w:p>
  <w:p w14:paraId="3F85DC41" w14:textId="458366D5" w:rsidR="00DF4F03" w:rsidRDefault="00DF4F03" w:rsidP="00DF4F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rPr>
    </w:pPr>
    <w:r>
      <w:rPr>
        <w:bCs/>
        <w:i/>
        <w:iCs/>
        <w:sz w:val="17"/>
        <w:szCs w:val="17"/>
      </w:rPr>
      <w:t>Bibliography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0889903"/>
      <w:docPartObj>
        <w:docPartGallery w:val="Page Numbers (Top of Page)"/>
        <w:docPartUnique/>
      </w:docPartObj>
    </w:sdtPr>
    <w:sdtContent>
      <w:p w14:paraId="4C570DF6" w14:textId="2067902D" w:rsidR="00590388" w:rsidRDefault="00590388" w:rsidP="005C1EAE">
        <w:pPr>
          <w:pStyle w:val="Header"/>
          <w:framePr w:wrap="none" w:vAnchor="text" w:hAnchor="margin" w:xAlign="outside" w:y="1"/>
          <w:rPr>
            <w:rStyle w:val="PageNumber"/>
          </w:rPr>
          <w:pPrChange w:id="2088" w:author="Author">
            <w:pPr>
              <w:pStyle w:val="Header"/>
            </w:pPr>
          </w:pPrChange>
        </w:pPr>
        <w:ins w:id="2089" w:author="Author">
          <w:r>
            <w:rPr>
              <w:rStyle w:val="PageNumber"/>
            </w:rPr>
            <w:fldChar w:fldCharType="begin"/>
          </w:r>
          <w:r>
            <w:rPr>
              <w:rStyle w:val="PageNumber"/>
            </w:rPr>
            <w:instrText xml:space="preserve"> </w:instrText>
          </w:r>
        </w:ins>
        <w:r>
          <w:rPr>
            <w:rStyle w:val="PageNumber"/>
          </w:rPr>
          <w:instrText>PAGE</w:instrText>
        </w:r>
        <w:ins w:id="2090" w:author="Author">
          <w:r>
            <w:rPr>
              <w:rStyle w:val="PageNumber"/>
            </w:rPr>
            <w:instrText xml:space="preserve"> </w:instrText>
          </w:r>
        </w:ins>
        <w:r>
          <w:rPr>
            <w:rStyle w:val="PageNumber"/>
          </w:rPr>
          <w:fldChar w:fldCharType="separate"/>
        </w:r>
        <w:r>
          <w:rPr>
            <w:rStyle w:val="PageNumber"/>
            <w:noProof/>
          </w:rPr>
          <w:t>II</w:t>
        </w:r>
        <w:ins w:id="2091" w:author="Author">
          <w:r>
            <w:rPr>
              <w:rStyle w:val="PageNumber"/>
            </w:rPr>
            <w:fldChar w:fldCharType="end"/>
          </w:r>
        </w:ins>
      </w:p>
    </w:sdtContent>
  </w:sdt>
  <w:p w14:paraId="2B261FF1" w14:textId="2D1B1E65" w:rsidR="0035652A" w:rsidRDefault="00590388" w:rsidP="005903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right"/>
      <w:rPr>
        <w:color w:val="000000"/>
      </w:rPr>
    </w:pPr>
    <w:r w:rsidRPr="00590388">
      <w:rPr>
        <w:color w:val="000000"/>
      </w:rPr>
      <w:ptab w:relativeTo="margin" w:alignment="center" w:leader="none"/>
    </w:r>
    <w:r w:rsidRPr="00590388">
      <w:rPr>
        <w:color w:val="000000"/>
      </w:rPr>
      <w:ptab w:relativeTo="margin" w:alignment="right" w:leader="none"/>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37499" w:author="Author"/>
  <w:sdt>
    <w:sdtPr>
      <w:rPr>
        <w:rStyle w:val="PageNumber"/>
      </w:rPr>
      <w:id w:val="2114316699"/>
      <w:docPartObj>
        <w:docPartGallery w:val="Page Numbers (Top of Page)"/>
        <w:docPartUnique/>
      </w:docPartObj>
    </w:sdtPr>
    <w:sdtContent>
      <w:customXmlInsRangeEnd w:id="37499"/>
      <w:p w14:paraId="24F1AFD2" w14:textId="77777777" w:rsidR="00DF4F03" w:rsidRDefault="00DF4F03" w:rsidP="00DF4F03">
        <w:pPr>
          <w:pStyle w:val="Header"/>
          <w:framePr w:wrap="none" w:vAnchor="text" w:hAnchor="margin" w:xAlign="outside" w:y="1"/>
          <w:rPr>
            <w:ins w:id="37500" w:author="Author"/>
            <w:rStyle w:val="PageNumber"/>
          </w:rPr>
        </w:pPr>
        <w:ins w:id="37501" w:author="Author">
          <w:r>
            <w:rPr>
              <w:rStyle w:val="PageNumber"/>
            </w:rPr>
            <w:fldChar w:fldCharType="begin"/>
          </w:r>
          <w:r>
            <w:rPr>
              <w:rStyle w:val="PageNumber"/>
            </w:rPr>
            <w:instrText xml:space="preserve"> PAGE </w:instrText>
          </w:r>
        </w:ins>
        <w:r>
          <w:rPr>
            <w:rStyle w:val="PageNumber"/>
          </w:rPr>
          <w:fldChar w:fldCharType="separate"/>
        </w:r>
        <w:r>
          <w:rPr>
            <w:rStyle w:val="PageNumber"/>
            <w:noProof/>
          </w:rPr>
          <w:t>487</w:t>
        </w:r>
        <w:ins w:id="37502" w:author="Author">
          <w:r>
            <w:rPr>
              <w:rStyle w:val="PageNumber"/>
            </w:rPr>
            <w:fldChar w:fldCharType="end"/>
          </w:r>
        </w:ins>
      </w:p>
      <w:customXmlInsRangeStart w:id="37503" w:author="Author"/>
    </w:sdtContent>
  </w:sdt>
  <w:customXmlInsRangeEnd w:id="37503"/>
  <w:p w14:paraId="66F2C7C1" w14:textId="77777777" w:rsidR="00DF4F03" w:rsidRDefault="00DF4F03" w:rsidP="00DF4F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rPr>
    </w:pPr>
    <w:r>
      <w:rPr>
        <w:bCs/>
        <w:i/>
        <w:iCs/>
        <w:sz w:val="17"/>
        <w:szCs w:val="17"/>
      </w:rPr>
      <w:t>Bibliography</w:t>
    </w:r>
  </w:p>
  <w:p w14:paraId="3A80ABA5" w14:textId="4D55DD4E" w:rsidR="00DF4F03" w:rsidRDefault="00DF4F03" w:rsidP="00DF4F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right"/>
      <w:rPr>
        <w:color w:val="000000"/>
      </w:rPr>
    </w:pPr>
    <w:r>
      <w:rPr>
        <w:color w:val="000000"/>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1444103"/>
      <w:docPartObj>
        <w:docPartGallery w:val="Page Numbers (Top of Page)"/>
        <w:docPartUnique/>
      </w:docPartObj>
    </w:sdtPr>
    <w:sdtContent>
      <w:p w14:paraId="1EDDBE30" w14:textId="77777777" w:rsidR="00536E59" w:rsidRDefault="00536E59" w:rsidP="005C1EAE">
        <w:pPr>
          <w:pStyle w:val="Header"/>
          <w:framePr w:wrap="none" w:vAnchor="text" w:hAnchor="margin" w:xAlign="outside" w:y="1"/>
          <w:rPr>
            <w:rStyle w:val="PageNumber"/>
          </w:rPr>
          <w:pPrChange w:id="37614" w:author="Author">
            <w:pPr>
              <w:pStyle w:val="Header"/>
            </w:pPr>
          </w:pPrChange>
        </w:pPr>
        <w:ins w:id="37615" w:author="Author">
          <w:r>
            <w:rPr>
              <w:rStyle w:val="PageNumber"/>
            </w:rPr>
            <w:fldChar w:fldCharType="begin"/>
          </w:r>
          <w:r>
            <w:rPr>
              <w:rStyle w:val="PageNumber"/>
            </w:rPr>
            <w:instrText xml:space="preserve"> </w:instrText>
          </w:r>
        </w:ins>
        <w:r>
          <w:rPr>
            <w:rStyle w:val="PageNumber"/>
          </w:rPr>
          <w:instrText>PAGE</w:instrText>
        </w:r>
        <w:ins w:id="37616" w:author="Author">
          <w:r>
            <w:rPr>
              <w:rStyle w:val="PageNumber"/>
            </w:rPr>
            <w:instrText xml:space="preserve"> </w:instrText>
          </w:r>
        </w:ins>
        <w:r>
          <w:rPr>
            <w:rStyle w:val="PageNumber"/>
          </w:rPr>
          <w:fldChar w:fldCharType="separate"/>
        </w:r>
        <w:r>
          <w:rPr>
            <w:rStyle w:val="PageNumber"/>
            <w:noProof/>
          </w:rPr>
          <w:t>308</w:t>
        </w:r>
        <w:ins w:id="37617" w:author="Author">
          <w:r>
            <w:rPr>
              <w:rStyle w:val="PageNumber"/>
            </w:rPr>
            <w:fldChar w:fldCharType="end"/>
          </w:r>
        </w:ins>
      </w:p>
    </w:sdtContent>
  </w:sdt>
  <w:p w14:paraId="3BD604C4" w14:textId="77777777" w:rsidR="00536E59" w:rsidRDefault="00536E59" w:rsidP="00DF4F03">
    <w:pPr>
      <w:pStyle w:val="Header"/>
      <w:framePr w:wrap="none" w:vAnchor="text" w:hAnchor="margin" w:xAlign="right" w:y="1"/>
      <w:ind w:right="360" w:firstLine="360"/>
      <w:jc w:val="center"/>
      <w:rPr>
        <w:ins w:id="37618" w:author="Author"/>
        <w:rStyle w:val="PageNumber"/>
      </w:rPr>
    </w:pPr>
  </w:p>
  <w:p w14:paraId="1C819811" w14:textId="1CF87782" w:rsidR="00536E59" w:rsidRDefault="00536E59" w:rsidP="00DF4F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rPr>
    </w:pPr>
    <w:r>
      <w:rPr>
        <w:bCs/>
        <w:i/>
        <w:iCs/>
        <w:sz w:val="17"/>
        <w:szCs w:val="17"/>
      </w:rPr>
      <w:t>Acknowledgements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37619" w:author="Author"/>
  <w:sdt>
    <w:sdtPr>
      <w:rPr>
        <w:rStyle w:val="PageNumber"/>
      </w:rPr>
      <w:id w:val="601768585"/>
      <w:docPartObj>
        <w:docPartGallery w:val="Page Numbers (Top of Page)"/>
        <w:docPartUnique/>
      </w:docPartObj>
    </w:sdtPr>
    <w:sdtContent>
      <w:customXmlInsRangeEnd w:id="37619"/>
      <w:p w14:paraId="6AF222FB" w14:textId="77777777" w:rsidR="00536E59" w:rsidRDefault="00536E59" w:rsidP="00DF4F03">
        <w:pPr>
          <w:pStyle w:val="Header"/>
          <w:framePr w:wrap="none" w:vAnchor="text" w:hAnchor="margin" w:xAlign="outside" w:y="1"/>
          <w:rPr>
            <w:ins w:id="37620" w:author="Author"/>
            <w:rStyle w:val="PageNumber"/>
          </w:rPr>
        </w:pPr>
        <w:ins w:id="37621" w:author="Author">
          <w:r>
            <w:rPr>
              <w:rStyle w:val="PageNumber"/>
            </w:rPr>
            <w:fldChar w:fldCharType="begin"/>
          </w:r>
          <w:r>
            <w:rPr>
              <w:rStyle w:val="PageNumber"/>
            </w:rPr>
            <w:instrText xml:space="preserve"> PAGE </w:instrText>
          </w:r>
        </w:ins>
        <w:r>
          <w:rPr>
            <w:rStyle w:val="PageNumber"/>
          </w:rPr>
          <w:fldChar w:fldCharType="separate"/>
        </w:r>
        <w:r>
          <w:rPr>
            <w:rStyle w:val="PageNumber"/>
            <w:noProof/>
          </w:rPr>
          <w:t>487</w:t>
        </w:r>
        <w:ins w:id="37622" w:author="Author">
          <w:r>
            <w:rPr>
              <w:rStyle w:val="PageNumber"/>
            </w:rPr>
            <w:fldChar w:fldCharType="end"/>
          </w:r>
        </w:ins>
      </w:p>
      <w:customXmlInsRangeStart w:id="37623" w:author="Author"/>
    </w:sdtContent>
  </w:sdt>
  <w:customXmlInsRangeEnd w:id="37623"/>
  <w:p w14:paraId="6634DD75" w14:textId="3637C7C4" w:rsidR="00536E59" w:rsidRDefault="00536E59" w:rsidP="00DF4F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color w:val="000000"/>
      </w:rPr>
    </w:pPr>
    <w:r>
      <w:rPr>
        <w:bCs/>
        <w:i/>
        <w:iCs/>
        <w:sz w:val="17"/>
        <w:szCs w:val="17"/>
      </w:rPr>
      <w:t>Acknowledgements</w:t>
    </w:r>
  </w:p>
  <w:p w14:paraId="1520CF76" w14:textId="77777777" w:rsidR="00536E59" w:rsidRDefault="00536E59" w:rsidP="00DF4F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right"/>
      <w:rPr>
        <w:color w:val="000000"/>
      </w:rPr>
    </w:pPr>
    <w:r>
      <w:rPr>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2092" w:author="Author"/>
  <w:sdt>
    <w:sdtPr>
      <w:rPr>
        <w:rStyle w:val="PageNumber"/>
      </w:rPr>
      <w:id w:val="610557519"/>
      <w:docPartObj>
        <w:docPartGallery w:val="Page Numbers (Top of Page)"/>
        <w:docPartUnique/>
      </w:docPartObj>
    </w:sdtPr>
    <w:sdtEndPr>
      <w:rPr>
        <w:rStyle w:val="PageNumber"/>
      </w:rPr>
    </w:sdtEndPr>
    <w:sdtContent>
      <w:customXmlInsRangeEnd w:id="2092"/>
      <w:p w14:paraId="38733D08" w14:textId="1DE05B63" w:rsidR="008D254E" w:rsidRDefault="008D254E" w:rsidP="00590388">
        <w:pPr>
          <w:pStyle w:val="Header"/>
          <w:framePr w:wrap="none" w:vAnchor="text" w:hAnchor="margin" w:xAlign="outside" w:y="1"/>
          <w:rPr>
            <w:ins w:id="2093" w:author="Author"/>
            <w:rStyle w:val="PageNumber"/>
          </w:rPr>
        </w:pPr>
        <w:ins w:id="2094" w:author="Author">
          <w:r>
            <w:rPr>
              <w:rStyle w:val="PageNumber"/>
            </w:rPr>
            <w:fldChar w:fldCharType="begin"/>
          </w:r>
          <w:r>
            <w:rPr>
              <w:rStyle w:val="PageNumber"/>
            </w:rPr>
            <w:instrText xml:space="preserve"> PAGE </w:instrText>
          </w:r>
        </w:ins>
        <w:r>
          <w:rPr>
            <w:rStyle w:val="PageNumber"/>
          </w:rPr>
          <w:fldChar w:fldCharType="separate"/>
        </w:r>
        <w:r>
          <w:rPr>
            <w:rStyle w:val="PageNumber"/>
            <w:noProof/>
          </w:rPr>
          <w:t>XV</w:t>
        </w:r>
        <w:ins w:id="2095" w:author="Author">
          <w:r>
            <w:rPr>
              <w:rStyle w:val="PageNumber"/>
            </w:rPr>
            <w:fldChar w:fldCharType="end"/>
          </w:r>
        </w:ins>
      </w:p>
      <w:customXmlInsRangeStart w:id="2096" w:author="Author"/>
    </w:sdtContent>
  </w:sdt>
  <w:customXmlInsRangeEnd w:id="2096"/>
  <w:p w14:paraId="670AA3E1" w14:textId="5B4D1D8B" w:rsidR="0035652A" w:rsidRDefault="0035652A" w:rsidP="005C1E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right"/>
      <w:rPr>
        <w:color w:val="000000"/>
      </w:rPr>
      <w:pPrChange w:id="2097" w:author="Autho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pPr>
      </w:pPrChange>
    </w:pPr>
    <w:r>
      <w:rPr>
        <w:color w:val="000000"/>
      </w:rPr>
      <w:tab/>
    </w:r>
  </w:p>
  <w:p w14:paraId="1E3DD0AC" w14:textId="77777777" w:rsidR="0035652A" w:rsidRDefault="003565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4268" w14:textId="11F1B5B1" w:rsidR="00112699" w:rsidRDefault="002A234E" w:rsidP="00AC6D2F">
    <w:pPr>
      <w:pStyle w:val="Header"/>
      <w:ind w:right="360" w:firstLine="360"/>
    </w:pPr>
    <w:r>
      <w:ptab w:relativeTo="margin" w:alignment="center" w:leader="none"/>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5167785"/>
      <w:docPartObj>
        <w:docPartGallery w:val="Page Numbers (Top of Page)"/>
        <w:docPartUnique/>
      </w:docPartObj>
    </w:sdtPr>
    <w:sdtContent>
      <w:p w14:paraId="32446837" w14:textId="05972104" w:rsidR="00590388" w:rsidRDefault="00590388" w:rsidP="005C1EAE">
        <w:pPr>
          <w:pStyle w:val="Header"/>
          <w:framePr w:wrap="none" w:vAnchor="text" w:hAnchor="margin" w:xAlign="outside" w:y="1"/>
          <w:rPr>
            <w:rStyle w:val="PageNumber"/>
          </w:rPr>
          <w:pPrChange w:id="2764" w:author="Author">
            <w:pPr>
              <w:pStyle w:val="Header"/>
            </w:pPr>
          </w:pPrChange>
        </w:pPr>
        <w:ins w:id="2765" w:author="Author">
          <w:r>
            <w:rPr>
              <w:rStyle w:val="PageNumber"/>
            </w:rPr>
            <w:fldChar w:fldCharType="begin"/>
          </w:r>
          <w:r>
            <w:rPr>
              <w:rStyle w:val="PageNumber"/>
            </w:rPr>
            <w:instrText xml:space="preserve"> </w:instrText>
          </w:r>
        </w:ins>
        <w:r>
          <w:rPr>
            <w:rStyle w:val="PageNumber"/>
          </w:rPr>
          <w:instrText>PAGE</w:instrText>
        </w:r>
        <w:ins w:id="2766" w:author="Author">
          <w:r>
            <w:rPr>
              <w:rStyle w:val="PageNumber"/>
            </w:rPr>
            <w:instrText xml:space="preserve"> </w:instrText>
          </w:r>
        </w:ins>
        <w:r>
          <w:rPr>
            <w:rStyle w:val="PageNumber"/>
          </w:rPr>
          <w:fldChar w:fldCharType="separate"/>
        </w:r>
        <w:r>
          <w:rPr>
            <w:rStyle w:val="PageNumber"/>
            <w:noProof/>
          </w:rPr>
          <w:t>18</w:t>
        </w:r>
        <w:ins w:id="2767" w:author="Author">
          <w:r>
            <w:rPr>
              <w:rStyle w:val="PageNumber"/>
            </w:rPr>
            <w:fldChar w:fldCharType="end"/>
          </w:r>
        </w:ins>
      </w:p>
    </w:sdtContent>
  </w:sdt>
  <w:p w14:paraId="58439C63" w14:textId="25F1948F" w:rsidR="0035652A" w:rsidRPr="00453597" w:rsidRDefault="00590388" w:rsidP="005903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right"/>
      <w:rPr>
        <w:color w:val="000000"/>
        <w:sz w:val="17"/>
        <w:szCs w:val="17"/>
      </w:rPr>
    </w:pPr>
    <w:r w:rsidRPr="00453597">
      <w:rPr>
        <w:color w:val="000000"/>
        <w:sz w:val="17"/>
        <w:szCs w:val="17"/>
      </w:rPr>
      <w:ptab w:relativeTo="margin" w:alignment="center" w:leader="none"/>
    </w:r>
    <w:r w:rsidR="00453597" w:rsidRPr="00453597">
      <w:rPr>
        <w:i/>
        <w:iCs/>
        <w:color w:val="000000"/>
        <w:sz w:val="17"/>
        <w:szCs w:val="17"/>
      </w:rPr>
      <w:t>Introduction</w:t>
    </w:r>
    <w:r w:rsidRPr="00453597">
      <w:rPr>
        <w:color w:val="000000"/>
        <w:sz w:val="17"/>
        <w:szCs w:val="17"/>
      </w:rPr>
      <w:ptab w:relativeTo="margin" w:alignment="right" w:leader="none"/>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4810557"/>
      <w:docPartObj>
        <w:docPartGallery w:val="Page Numbers (Top of Page)"/>
        <w:docPartUnique/>
      </w:docPartObj>
    </w:sdtPr>
    <w:sdtContent>
      <w:p w14:paraId="11DA4031" w14:textId="45ABA44B" w:rsidR="00590388" w:rsidRDefault="00590388" w:rsidP="005C1EAE">
        <w:pPr>
          <w:pStyle w:val="Header"/>
          <w:framePr w:wrap="none" w:vAnchor="text" w:hAnchor="margin" w:xAlign="outside" w:y="1"/>
          <w:rPr>
            <w:rStyle w:val="PageNumber"/>
          </w:rPr>
          <w:pPrChange w:id="2768" w:author="Author">
            <w:pPr>
              <w:pStyle w:val="Header"/>
            </w:pPr>
          </w:pPrChange>
        </w:pPr>
        <w:ins w:id="2769" w:author="Author">
          <w:r>
            <w:rPr>
              <w:rStyle w:val="PageNumber"/>
            </w:rPr>
            <w:fldChar w:fldCharType="begin"/>
          </w:r>
          <w:r>
            <w:rPr>
              <w:rStyle w:val="PageNumber"/>
            </w:rPr>
            <w:instrText xml:space="preserve"> </w:instrText>
          </w:r>
        </w:ins>
        <w:r>
          <w:rPr>
            <w:rStyle w:val="PageNumber"/>
          </w:rPr>
          <w:instrText>PAGE</w:instrText>
        </w:r>
        <w:ins w:id="2770" w:author="Author">
          <w:r>
            <w:rPr>
              <w:rStyle w:val="PageNumber"/>
            </w:rPr>
            <w:instrText xml:space="preserve"> </w:instrText>
          </w:r>
        </w:ins>
        <w:r>
          <w:rPr>
            <w:rStyle w:val="PageNumber"/>
          </w:rPr>
          <w:fldChar w:fldCharType="separate"/>
        </w:r>
        <w:r>
          <w:rPr>
            <w:rStyle w:val="PageNumber"/>
            <w:noProof/>
          </w:rPr>
          <w:t>19</w:t>
        </w:r>
        <w:ins w:id="2771" w:author="Author">
          <w:r>
            <w:rPr>
              <w:rStyle w:val="PageNumber"/>
            </w:rPr>
            <w:fldChar w:fldCharType="end"/>
          </w:r>
        </w:ins>
      </w:p>
    </w:sdtContent>
  </w:sdt>
  <w:p w14:paraId="4D865AF9" w14:textId="0107FA5A" w:rsidR="00453597" w:rsidRPr="00453597" w:rsidRDefault="00FC4745" w:rsidP="00FC47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center"/>
      <w:rPr>
        <w:color w:val="000000"/>
        <w:sz w:val="17"/>
        <w:szCs w:val="17"/>
      </w:rPr>
    </w:pPr>
    <w:r>
      <w:rPr>
        <w:i/>
        <w:iCs/>
        <w:color w:val="000000"/>
        <w:sz w:val="17"/>
        <w:szCs w:val="17"/>
      </w:rPr>
      <w:t>Introduction</w:t>
    </w:r>
  </w:p>
  <w:p w14:paraId="6478EF61" w14:textId="77777777" w:rsidR="0035652A" w:rsidRDefault="003565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3597482"/>
      <w:docPartObj>
        <w:docPartGallery w:val="Page Numbers (Top of Page)"/>
        <w:docPartUnique/>
      </w:docPartObj>
    </w:sdtPr>
    <w:sdtEndPr>
      <w:rPr>
        <w:rStyle w:val="PageNumber"/>
      </w:rPr>
    </w:sdtEndPr>
    <w:sdtContent>
      <w:p w14:paraId="4174E53B" w14:textId="1C03C619" w:rsidR="00FB0D57" w:rsidRDefault="00FB0D57" w:rsidP="005C1EAE">
        <w:pPr>
          <w:pStyle w:val="Header"/>
          <w:framePr w:wrap="none" w:vAnchor="text" w:hAnchor="margin" w:xAlign="outside" w:y="1"/>
          <w:rPr>
            <w:rStyle w:val="PageNumber"/>
          </w:rPr>
          <w:pPrChange w:id="7110" w:author="Author">
            <w:pPr>
              <w:pStyle w:val="Header"/>
            </w:pPr>
          </w:pPrChange>
        </w:pPr>
        <w:ins w:id="7111" w:author="Author">
          <w:r>
            <w:rPr>
              <w:rStyle w:val="PageNumber"/>
            </w:rPr>
            <w:fldChar w:fldCharType="begin"/>
          </w:r>
          <w:r>
            <w:rPr>
              <w:rStyle w:val="PageNumber"/>
            </w:rPr>
            <w:instrText xml:space="preserve"> </w:instrText>
          </w:r>
        </w:ins>
        <w:r>
          <w:rPr>
            <w:rStyle w:val="PageNumber"/>
          </w:rPr>
          <w:instrText>PAGE</w:instrText>
        </w:r>
        <w:ins w:id="7112" w:author="Author">
          <w:r>
            <w:rPr>
              <w:rStyle w:val="PageNumber"/>
            </w:rPr>
            <w:instrText xml:space="preserve"> </w:instrText>
          </w:r>
        </w:ins>
        <w:r>
          <w:rPr>
            <w:rStyle w:val="PageNumber"/>
          </w:rPr>
          <w:fldChar w:fldCharType="separate"/>
        </w:r>
        <w:r>
          <w:rPr>
            <w:rStyle w:val="PageNumber"/>
            <w:noProof/>
          </w:rPr>
          <w:t>16</w:t>
        </w:r>
        <w:ins w:id="7113" w:author="Author">
          <w:r>
            <w:rPr>
              <w:rStyle w:val="PageNumber"/>
            </w:rPr>
            <w:fldChar w:fldCharType="end"/>
          </w:r>
        </w:ins>
      </w:p>
    </w:sdtContent>
  </w:sdt>
  <w:p w14:paraId="43776849" w14:textId="0C9A70AD" w:rsidR="0035652A" w:rsidRDefault="00FB0D57" w:rsidP="00FB0D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0" w:firstLine="360"/>
      <w:jc w:val="center"/>
      <w:rPr>
        <w:color w:val="000000"/>
      </w:rPr>
    </w:pPr>
    <w:r w:rsidRPr="00FB0D57">
      <w:rPr>
        <w:i/>
        <w:iCs/>
        <w:sz w:val="17"/>
        <w:szCs w:val="17"/>
      </w:rPr>
      <w:t>Chapter 1: Review of Scholarship</w:t>
    </w:r>
    <w:r w:rsidRPr="00FB0D57">
      <w:rPr>
        <w:i/>
        <w:iCs/>
        <w:sz w:val="17"/>
        <w:szCs w:val="17"/>
      </w:rPr>
      <w:ptab w:relativeTo="margin" w:alignment="right" w:leader="none"/>
    </w:r>
    <w:r w:rsidRPr="00FB0D57">
      <w:rPr>
        <w:color w:val="000000"/>
      </w:rPr>
      <w:ptab w:relativeTo="margin" w:alignment="right" w:leader="none"/>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0471436"/>
      <w:docPartObj>
        <w:docPartGallery w:val="Page Numbers (Top of Page)"/>
        <w:docPartUnique/>
      </w:docPartObj>
    </w:sdtPr>
    <w:sdtContent>
      <w:p w14:paraId="592A27A7" w14:textId="3B543EBE" w:rsidR="00FB0D57" w:rsidRDefault="00FB0D57" w:rsidP="005C1EAE">
        <w:pPr>
          <w:pStyle w:val="Header"/>
          <w:framePr w:wrap="none" w:vAnchor="text" w:hAnchor="margin" w:xAlign="outside" w:y="1"/>
          <w:rPr>
            <w:rStyle w:val="PageNumber"/>
          </w:rPr>
          <w:pPrChange w:id="7114" w:author="Author">
            <w:pPr>
              <w:pStyle w:val="Header"/>
            </w:pPr>
          </w:pPrChange>
        </w:pPr>
        <w:ins w:id="7115" w:author="Author">
          <w:r>
            <w:rPr>
              <w:rStyle w:val="PageNumber"/>
            </w:rPr>
            <w:fldChar w:fldCharType="begin"/>
          </w:r>
          <w:r>
            <w:rPr>
              <w:rStyle w:val="PageNumber"/>
            </w:rPr>
            <w:instrText xml:space="preserve"> </w:instrText>
          </w:r>
        </w:ins>
        <w:r>
          <w:rPr>
            <w:rStyle w:val="PageNumber"/>
          </w:rPr>
          <w:instrText>PAGE</w:instrText>
        </w:r>
        <w:ins w:id="7116" w:author="Author">
          <w:r>
            <w:rPr>
              <w:rStyle w:val="PageNumber"/>
            </w:rPr>
            <w:instrText xml:space="preserve"> </w:instrText>
          </w:r>
        </w:ins>
        <w:r>
          <w:rPr>
            <w:rStyle w:val="PageNumber"/>
          </w:rPr>
          <w:fldChar w:fldCharType="separate"/>
        </w:r>
        <w:r>
          <w:rPr>
            <w:rStyle w:val="PageNumber"/>
            <w:noProof/>
          </w:rPr>
          <w:t>15</w:t>
        </w:r>
        <w:ins w:id="7117" w:author="Author">
          <w:r>
            <w:rPr>
              <w:rStyle w:val="PageNumber"/>
            </w:rPr>
            <w:fldChar w:fldCharType="end"/>
          </w:r>
        </w:ins>
      </w:p>
    </w:sdtContent>
  </w:sdt>
  <w:p w14:paraId="1A8603DE" w14:textId="77777777" w:rsidR="00000000" w:rsidRPr="00FB0D57" w:rsidRDefault="00FB0D57" w:rsidP="00FB0D57">
    <w:pPr>
      <w:ind w:right="360" w:firstLine="360"/>
      <w:rPr>
        <w:i/>
        <w:iCs/>
        <w:sz w:val="17"/>
        <w:szCs w:val="17"/>
      </w:rPr>
    </w:pPr>
    <w:r w:rsidRPr="00FB0D57">
      <w:rPr>
        <w:i/>
        <w:iCs/>
        <w:sz w:val="17"/>
        <w:szCs w:val="17"/>
      </w:rPr>
      <w:ptab w:relativeTo="margin" w:alignment="center" w:leader="none"/>
    </w:r>
    <w:r w:rsidRPr="00FB0D57">
      <w:rPr>
        <w:i/>
        <w:iCs/>
        <w:sz w:val="17"/>
        <w:szCs w:val="17"/>
      </w:rPr>
      <w:t>Chapter 1</w:t>
    </w:r>
    <w:r w:rsidRPr="00FB0D57">
      <w:rPr>
        <w:i/>
        <w:iCs/>
        <w:sz w:val="17"/>
        <w:szCs w:val="17"/>
      </w:rPr>
      <w:t xml:space="preserve">: </w:t>
    </w:r>
    <w:r w:rsidRPr="00FB0D57">
      <w:rPr>
        <w:i/>
        <w:iCs/>
        <w:sz w:val="17"/>
        <w:szCs w:val="17"/>
      </w:rPr>
      <w:t>Review of Scholarship</w:t>
    </w:r>
    <w:r w:rsidRPr="00FB0D57">
      <w:rPr>
        <w:i/>
        <w:iCs/>
        <w:sz w:val="17"/>
        <w:szCs w:val="17"/>
      </w:rPr>
      <w:ptab w:relativeTo="margin" w:alignment="right" w:leader="none"/>
    </w:r>
    <w:r w:rsidRPr="00FB0D57">
      <w:rPr>
        <w:i/>
        <w:iCs/>
        <w:sz w:val="17"/>
        <w:szCs w:val="17"/>
      </w:rP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537591"/>
    <w:multiLevelType w:val="hybridMultilevel"/>
    <w:tmpl w:val="221E46C6"/>
    <w:lvl w:ilvl="0" w:tplc="86E22DF0">
      <w:start w:val="1"/>
      <w:numFmt w:val="decimal"/>
      <w:pStyle w:val="Numbered"/>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78D83A14"/>
    <w:multiLevelType w:val="multilevel"/>
    <w:tmpl w:val="221E46C6"/>
    <w:styleLink w:val="CurrentList1"/>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0"/>
  </w:num>
  <w:num w:numId="2">
    <w:abstractNumId w:val="1"/>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embedSystemFonts/>
  <w:bordersDoNotSurroundHeader/>
  <w:bordersDoNotSurroundFooter/>
  <w:defaultTabStop w:val="720"/>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c1NDM0sLC0tTAyMzMyUdpeDU4uLM/DyQAsNaACNSxmwsAAAA"/>
  </w:docVars>
  <w:rsids>
    <w:rsidRoot w:val="00576343"/>
    <w:rsid w:val="00000B03"/>
    <w:rsid w:val="00021891"/>
    <w:rsid w:val="000252E6"/>
    <w:rsid w:val="000311D2"/>
    <w:rsid w:val="00040AF5"/>
    <w:rsid w:val="00042735"/>
    <w:rsid w:val="000466A4"/>
    <w:rsid w:val="00047181"/>
    <w:rsid w:val="000512E5"/>
    <w:rsid w:val="00053C7C"/>
    <w:rsid w:val="00066D53"/>
    <w:rsid w:val="000670B0"/>
    <w:rsid w:val="00072C34"/>
    <w:rsid w:val="000801A6"/>
    <w:rsid w:val="00081C97"/>
    <w:rsid w:val="00091564"/>
    <w:rsid w:val="00096DB1"/>
    <w:rsid w:val="000A1A1E"/>
    <w:rsid w:val="000A378A"/>
    <w:rsid w:val="000B0D69"/>
    <w:rsid w:val="000B34DD"/>
    <w:rsid w:val="000B7487"/>
    <w:rsid w:val="000C7392"/>
    <w:rsid w:val="000D02B5"/>
    <w:rsid w:val="000D1365"/>
    <w:rsid w:val="000E7D19"/>
    <w:rsid w:val="000F5C02"/>
    <w:rsid w:val="000F67A3"/>
    <w:rsid w:val="001074BF"/>
    <w:rsid w:val="001100B9"/>
    <w:rsid w:val="00112699"/>
    <w:rsid w:val="001217C0"/>
    <w:rsid w:val="00146100"/>
    <w:rsid w:val="00150709"/>
    <w:rsid w:val="00157F55"/>
    <w:rsid w:val="00161432"/>
    <w:rsid w:val="0017533B"/>
    <w:rsid w:val="001810A0"/>
    <w:rsid w:val="00187CC5"/>
    <w:rsid w:val="00194F3E"/>
    <w:rsid w:val="001A1550"/>
    <w:rsid w:val="001A3FC9"/>
    <w:rsid w:val="001A63A2"/>
    <w:rsid w:val="001B11D9"/>
    <w:rsid w:val="001B2CA1"/>
    <w:rsid w:val="001B3F6C"/>
    <w:rsid w:val="001C1EF4"/>
    <w:rsid w:val="001C27EA"/>
    <w:rsid w:val="001C35A6"/>
    <w:rsid w:val="001C3D62"/>
    <w:rsid w:val="001D1188"/>
    <w:rsid w:val="001D2B4F"/>
    <w:rsid w:val="001E1BD7"/>
    <w:rsid w:val="001E72F9"/>
    <w:rsid w:val="001F50C5"/>
    <w:rsid w:val="001F75BA"/>
    <w:rsid w:val="002011E5"/>
    <w:rsid w:val="0020685C"/>
    <w:rsid w:val="002107BB"/>
    <w:rsid w:val="00214EB4"/>
    <w:rsid w:val="0021543C"/>
    <w:rsid w:val="002176C5"/>
    <w:rsid w:val="00231951"/>
    <w:rsid w:val="002375A5"/>
    <w:rsid w:val="00242613"/>
    <w:rsid w:val="00246076"/>
    <w:rsid w:val="00261190"/>
    <w:rsid w:val="00284141"/>
    <w:rsid w:val="002901B1"/>
    <w:rsid w:val="002A234E"/>
    <w:rsid w:val="002A2D22"/>
    <w:rsid w:val="002A3CD2"/>
    <w:rsid w:val="002A68BE"/>
    <w:rsid w:val="002F7B1F"/>
    <w:rsid w:val="003016FA"/>
    <w:rsid w:val="00303648"/>
    <w:rsid w:val="00307132"/>
    <w:rsid w:val="00326E89"/>
    <w:rsid w:val="0035652A"/>
    <w:rsid w:val="00361827"/>
    <w:rsid w:val="00366654"/>
    <w:rsid w:val="003745EC"/>
    <w:rsid w:val="0038230F"/>
    <w:rsid w:val="00382B0E"/>
    <w:rsid w:val="003835D4"/>
    <w:rsid w:val="0038394D"/>
    <w:rsid w:val="00387057"/>
    <w:rsid w:val="00395154"/>
    <w:rsid w:val="003C6987"/>
    <w:rsid w:val="003E1B3A"/>
    <w:rsid w:val="003E4331"/>
    <w:rsid w:val="003E73C4"/>
    <w:rsid w:val="003E75D1"/>
    <w:rsid w:val="003F352C"/>
    <w:rsid w:val="00400D3F"/>
    <w:rsid w:val="00412EF4"/>
    <w:rsid w:val="004163E2"/>
    <w:rsid w:val="00416FF9"/>
    <w:rsid w:val="0042082C"/>
    <w:rsid w:val="004221EC"/>
    <w:rsid w:val="0042485E"/>
    <w:rsid w:val="0043032B"/>
    <w:rsid w:val="00431F12"/>
    <w:rsid w:val="00434F73"/>
    <w:rsid w:val="00445EA7"/>
    <w:rsid w:val="00453597"/>
    <w:rsid w:val="00460D6F"/>
    <w:rsid w:val="0046134F"/>
    <w:rsid w:val="00465E65"/>
    <w:rsid w:val="00467FA5"/>
    <w:rsid w:val="00475560"/>
    <w:rsid w:val="00485643"/>
    <w:rsid w:val="00486CAD"/>
    <w:rsid w:val="00496DE5"/>
    <w:rsid w:val="004A20F7"/>
    <w:rsid w:val="004B2C2F"/>
    <w:rsid w:val="004B2FCE"/>
    <w:rsid w:val="004C3D00"/>
    <w:rsid w:val="004D35CC"/>
    <w:rsid w:val="004D4E87"/>
    <w:rsid w:val="004E1189"/>
    <w:rsid w:val="004E4C47"/>
    <w:rsid w:val="004F1971"/>
    <w:rsid w:val="004F2D4C"/>
    <w:rsid w:val="004F4A23"/>
    <w:rsid w:val="00500CEC"/>
    <w:rsid w:val="00501CC3"/>
    <w:rsid w:val="00507E59"/>
    <w:rsid w:val="00512C05"/>
    <w:rsid w:val="00516ED4"/>
    <w:rsid w:val="00522185"/>
    <w:rsid w:val="00525291"/>
    <w:rsid w:val="00526FAF"/>
    <w:rsid w:val="00527D50"/>
    <w:rsid w:val="00535099"/>
    <w:rsid w:val="00536E59"/>
    <w:rsid w:val="00540EDC"/>
    <w:rsid w:val="00542D9A"/>
    <w:rsid w:val="0056271E"/>
    <w:rsid w:val="00567FA5"/>
    <w:rsid w:val="00576343"/>
    <w:rsid w:val="0057763E"/>
    <w:rsid w:val="005822C3"/>
    <w:rsid w:val="00590388"/>
    <w:rsid w:val="0059195D"/>
    <w:rsid w:val="005A421A"/>
    <w:rsid w:val="005A4608"/>
    <w:rsid w:val="005B2342"/>
    <w:rsid w:val="005B2853"/>
    <w:rsid w:val="005B66C3"/>
    <w:rsid w:val="005C12CF"/>
    <w:rsid w:val="005C1EAE"/>
    <w:rsid w:val="005C3543"/>
    <w:rsid w:val="005C7D5F"/>
    <w:rsid w:val="005E0615"/>
    <w:rsid w:val="005E187B"/>
    <w:rsid w:val="005E32CE"/>
    <w:rsid w:val="005E3B9E"/>
    <w:rsid w:val="005E60D0"/>
    <w:rsid w:val="005F4391"/>
    <w:rsid w:val="005F5AFD"/>
    <w:rsid w:val="006114DE"/>
    <w:rsid w:val="006114FE"/>
    <w:rsid w:val="00614C1E"/>
    <w:rsid w:val="00614DE2"/>
    <w:rsid w:val="006152DF"/>
    <w:rsid w:val="006237D1"/>
    <w:rsid w:val="00626CE3"/>
    <w:rsid w:val="00634D83"/>
    <w:rsid w:val="006412E3"/>
    <w:rsid w:val="006432C5"/>
    <w:rsid w:val="0065122E"/>
    <w:rsid w:val="00652198"/>
    <w:rsid w:val="00654D44"/>
    <w:rsid w:val="00660AF6"/>
    <w:rsid w:val="00664D7A"/>
    <w:rsid w:val="00666CD6"/>
    <w:rsid w:val="00677764"/>
    <w:rsid w:val="00691BF7"/>
    <w:rsid w:val="00694088"/>
    <w:rsid w:val="006B4BE2"/>
    <w:rsid w:val="006C2D4C"/>
    <w:rsid w:val="006C6F64"/>
    <w:rsid w:val="006D1E79"/>
    <w:rsid w:val="006E5A32"/>
    <w:rsid w:val="006F4705"/>
    <w:rsid w:val="00702E87"/>
    <w:rsid w:val="0070366E"/>
    <w:rsid w:val="00704EB5"/>
    <w:rsid w:val="00715C02"/>
    <w:rsid w:val="00720726"/>
    <w:rsid w:val="00722B9F"/>
    <w:rsid w:val="00723FA5"/>
    <w:rsid w:val="00727F61"/>
    <w:rsid w:val="007350C3"/>
    <w:rsid w:val="007423FC"/>
    <w:rsid w:val="007442DA"/>
    <w:rsid w:val="00747415"/>
    <w:rsid w:val="00762476"/>
    <w:rsid w:val="007648E8"/>
    <w:rsid w:val="00775B92"/>
    <w:rsid w:val="00780990"/>
    <w:rsid w:val="0078217E"/>
    <w:rsid w:val="0078367C"/>
    <w:rsid w:val="007A6C78"/>
    <w:rsid w:val="007D09B9"/>
    <w:rsid w:val="007E3D8F"/>
    <w:rsid w:val="007F5184"/>
    <w:rsid w:val="00814F87"/>
    <w:rsid w:val="00815F65"/>
    <w:rsid w:val="00831593"/>
    <w:rsid w:val="00831EF5"/>
    <w:rsid w:val="00837D23"/>
    <w:rsid w:val="00842A2E"/>
    <w:rsid w:val="00853DF1"/>
    <w:rsid w:val="00860C2E"/>
    <w:rsid w:val="008647F7"/>
    <w:rsid w:val="00865C7A"/>
    <w:rsid w:val="008700BC"/>
    <w:rsid w:val="00872D8C"/>
    <w:rsid w:val="00880094"/>
    <w:rsid w:val="00882B4F"/>
    <w:rsid w:val="00883E92"/>
    <w:rsid w:val="008861F2"/>
    <w:rsid w:val="0089293A"/>
    <w:rsid w:val="0089364F"/>
    <w:rsid w:val="0089456F"/>
    <w:rsid w:val="0089487A"/>
    <w:rsid w:val="00895382"/>
    <w:rsid w:val="008A368C"/>
    <w:rsid w:val="008A45E1"/>
    <w:rsid w:val="008A5917"/>
    <w:rsid w:val="008B662F"/>
    <w:rsid w:val="008C6470"/>
    <w:rsid w:val="008D0EE7"/>
    <w:rsid w:val="008D1FB2"/>
    <w:rsid w:val="008D254E"/>
    <w:rsid w:val="008E1E9C"/>
    <w:rsid w:val="008E6F6F"/>
    <w:rsid w:val="008F34E9"/>
    <w:rsid w:val="008F6F8A"/>
    <w:rsid w:val="009032FE"/>
    <w:rsid w:val="00905C05"/>
    <w:rsid w:val="009105B0"/>
    <w:rsid w:val="009214A2"/>
    <w:rsid w:val="00923341"/>
    <w:rsid w:val="00941A81"/>
    <w:rsid w:val="0094616B"/>
    <w:rsid w:val="00960A6D"/>
    <w:rsid w:val="009615CE"/>
    <w:rsid w:val="00963B6E"/>
    <w:rsid w:val="00983A41"/>
    <w:rsid w:val="009840B8"/>
    <w:rsid w:val="00994267"/>
    <w:rsid w:val="009A201C"/>
    <w:rsid w:val="009A3883"/>
    <w:rsid w:val="009B63E6"/>
    <w:rsid w:val="009B782E"/>
    <w:rsid w:val="009D008C"/>
    <w:rsid w:val="009D0793"/>
    <w:rsid w:val="009D65AC"/>
    <w:rsid w:val="009E02AD"/>
    <w:rsid w:val="009E61BD"/>
    <w:rsid w:val="009F5762"/>
    <w:rsid w:val="00A044AD"/>
    <w:rsid w:val="00A05D1E"/>
    <w:rsid w:val="00A12466"/>
    <w:rsid w:val="00A1740C"/>
    <w:rsid w:val="00A24999"/>
    <w:rsid w:val="00A45183"/>
    <w:rsid w:val="00A56882"/>
    <w:rsid w:val="00A57058"/>
    <w:rsid w:val="00A5740F"/>
    <w:rsid w:val="00A77C34"/>
    <w:rsid w:val="00A87851"/>
    <w:rsid w:val="00AA0C4B"/>
    <w:rsid w:val="00AA33BE"/>
    <w:rsid w:val="00AA5AAF"/>
    <w:rsid w:val="00AB367A"/>
    <w:rsid w:val="00AB613A"/>
    <w:rsid w:val="00AC43FD"/>
    <w:rsid w:val="00AC6D2F"/>
    <w:rsid w:val="00AD0D49"/>
    <w:rsid w:val="00AD43C2"/>
    <w:rsid w:val="00AE69A1"/>
    <w:rsid w:val="00AF2832"/>
    <w:rsid w:val="00AF3EA6"/>
    <w:rsid w:val="00AF78DA"/>
    <w:rsid w:val="00B00A31"/>
    <w:rsid w:val="00B05ABC"/>
    <w:rsid w:val="00B0647C"/>
    <w:rsid w:val="00B11436"/>
    <w:rsid w:val="00B123C6"/>
    <w:rsid w:val="00B12A0B"/>
    <w:rsid w:val="00B14322"/>
    <w:rsid w:val="00B220E3"/>
    <w:rsid w:val="00B31B21"/>
    <w:rsid w:val="00B3227F"/>
    <w:rsid w:val="00B37F98"/>
    <w:rsid w:val="00B41F2E"/>
    <w:rsid w:val="00B47D77"/>
    <w:rsid w:val="00B50DBB"/>
    <w:rsid w:val="00B53BD5"/>
    <w:rsid w:val="00B61B55"/>
    <w:rsid w:val="00B7203A"/>
    <w:rsid w:val="00B743BE"/>
    <w:rsid w:val="00B74765"/>
    <w:rsid w:val="00B7539C"/>
    <w:rsid w:val="00B900DD"/>
    <w:rsid w:val="00B91D92"/>
    <w:rsid w:val="00BC1078"/>
    <w:rsid w:val="00BC3F53"/>
    <w:rsid w:val="00BC3F5A"/>
    <w:rsid w:val="00BC4381"/>
    <w:rsid w:val="00BC5077"/>
    <w:rsid w:val="00BC656D"/>
    <w:rsid w:val="00BC673D"/>
    <w:rsid w:val="00BD17F4"/>
    <w:rsid w:val="00BD3D5D"/>
    <w:rsid w:val="00BD4A01"/>
    <w:rsid w:val="00BE03A1"/>
    <w:rsid w:val="00BF08A5"/>
    <w:rsid w:val="00BF305E"/>
    <w:rsid w:val="00C03805"/>
    <w:rsid w:val="00C0467C"/>
    <w:rsid w:val="00C116A6"/>
    <w:rsid w:val="00C1282C"/>
    <w:rsid w:val="00C140F9"/>
    <w:rsid w:val="00C16F5B"/>
    <w:rsid w:val="00C21BFE"/>
    <w:rsid w:val="00C328E6"/>
    <w:rsid w:val="00C32BFC"/>
    <w:rsid w:val="00C3763D"/>
    <w:rsid w:val="00C655A6"/>
    <w:rsid w:val="00C752C0"/>
    <w:rsid w:val="00C76AA4"/>
    <w:rsid w:val="00C8666A"/>
    <w:rsid w:val="00C86767"/>
    <w:rsid w:val="00C86F22"/>
    <w:rsid w:val="00C918AD"/>
    <w:rsid w:val="00C922AE"/>
    <w:rsid w:val="00C93FC5"/>
    <w:rsid w:val="00C976EE"/>
    <w:rsid w:val="00CA0245"/>
    <w:rsid w:val="00CA4CED"/>
    <w:rsid w:val="00CB3D05"/>
    <w:rsid w:val="00CC1B56"/>
    <w:rsid w:val="00CC260F"/>
    <w:rsid w:val="00CC6555"/>
    <w:rsid w:val="00CD0D30"/>
    <w:rsid w:val="00CD52B0"/>
    <w:rsid w:val="00CE09FA"/>
    <w:rsid w:val="00CE2A73"/>
    <w:rsid w:val="00CF6EFE"/>
    <w:rsid w:val="00D005BE"/>
    <w:rsid w:val="00D04CEC"/>
    <w:rsid w:val="00D05A05"/>
    <w:rsid w:val="00D123D2"/>
    <w:rsid w:val="00D1430B"/>
    <w:rsid w:val="00D26CD0"/>
    <w:rsid w:val="00D33E13"/>
    <w:rsid w:val="00D4488A"/>
    <w:rsid w:val="00D55091"/>
    <w:rsid w:val="00D633A3"/>
    <w:rsid w:val="00D643D8"/>
    <w:rsid w:val="00D65914"/>
    <w:rsid w:val="00D65BDB"/>
    <w:rsid w:val="00D729F7"/>
    <w:rsid w:val="00D86454"/>
    <w:rsid w:val="00DA087A"/>
    <w:rsid w:val="00DA4C82"/>
    <w:rsid w:val="00DB25B7"/>
    <w:rsid w:val="00DC06A6"/>
    <w:rsid w:val="00DC102C"/>
    <w:rsid w:val="00DC2D41"/>
    <w:rsid w:val="00DD0119"/>
    <w:rsid w:val="00DD053A"/>
    <w:rsid w:val="00DD75CD"/>
    <w:rsid w:val="00DF38C4"/>
    <w:rsid w:val="00DF4F03"/>
    <w:rsid w:val="00DF5644"/>
    <w:rsid w:val="00DF711E"/>
    <w:rsid w:val="00E1556D"/>
    <w:rsid w:val="00E168F0"/>
    <w:rsid w:val="00E26EEE"/>
    <w:rsid w:val="00E27A9E"/>
    <w:rsid w:val="00E27C69"/>
    <w:rsid w:val="00E27F02"/>
    <w:rsid w:val="00E41388"/>
    <w:rsid w:val="00E50D9D"/>
    <w:rsid w:val="00E648DC"/>
    <w:rsid w:val="00E657C6"/>
    <w:rsid w:val="00E666DF"/>
    <w:rsid w:val="00E732C8"/>
    <w:rsid w:val="00E761BE"/>
    <w:rsid w:val="00E87707"/>
    <w:rsid w:val="00E87807"/>
    <w:rsid w:val="00E90E36"/>
    <w:rsid w:val="00E96B7D"/>
    <w:rsid w:val="00EA041A"/>
    <w:rsid w:val="00EA11F1"/>
    <w:rsid w:val="00EA3AAA"/>
    <w:rsid w:val="00EA5241"/>
    <w:rsid w:val="00EA5EAC"/>
    <w:rsid w:val="00EB330B"/>
    <w:rsid w:val="00EC0253"/>
    <w:rsid w:val="00EC1945"/>
    <w:rsid w:val="00EC7D5B"/>
    <w:rsid w:val="00ED4C1D"/>
    <w:rsid w:val="00EE62D6"/>
    <w:rsid w:val="00EF0C38"/>
    <w:rsid w:val="00EF3C0A"/>
    <w:rsid w:val="00EF6CE8"/>
    <w:rsid w:val="00EF7983"/>
    <w:rsid w:val="00F03BB3"/>
    <w:rsid w:val="00F07114"/>
    <w:rsid w:val="00F17F86"/>
    <w:rsid w:val="00F21CAC"/>
    <w:rsid w:val="00F22121"/>
    <w:rsid w:val="00F25F48"/>
    <w:rsid w:val="00F27ECE"/>
    <w:rsid w:val="00F33C38"/>
    <w:rsid w:val="00F469E9"/>
    <w:rsid w:val="00F54AD9"/>
    <w:rsid w:val="00F54FB8"/>
    <w:rsid w:val="00F6169F"/>
    <w:rsid w:val="00F61A41"/>
    <w:rsid w:val="00F6216A"/>
    <w:rsid w:val="00F63CAD"/>
    <w:rsid w:val="00F661F3"/>
    <w:rsid w:val="00F676A8"/>
    <w:rsid w:val="00F83754"/>
    <w:rsid w:val="00F846FF"/>
    <w:rsid w:val="00F91D5A"/>
    <w:rsid w:val="00F96165"/>
    <w:rsid w:val="00F96315"/>
    <w:rsid w:val="00FA30F8"/>
    <w:rsid w:val="00FA61AE"/>
    <w:rsid w:val="00FB0D57"/>
    <w:rsid w:val="00FB7DC2"/>
    <w:rsid w:val="00FC2860"/>
    <w:rsid w:val="00FC4745"/>
    <w:rsid w:val="00FE3B4B"/>
    <w:rsid w:val="00FF19B4"/>
    <w:rsid w:val="00FF2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DE731D"/>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69F"/>
    <w:rPr>
      <w:rFonts w:ascii="Times New Roman" w:eastAsia="Times New Roman" w:hAnsi="Times New Roman"/>
    </w:rPr>
  </w:style>
  <w:style w:type="paragraph" w:styleId="Heading1">
    <w:name w:val="heading 1"/>
    <w:basedOn w:val="Normal"/>
    <w:next w:val="Normal"/>
    <w:link w:val="Heading1Char"/>
    <w:uiPriority w:val="9"/>
    <w:qFormat/>
    <w:rsid w:val="000F67A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810A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67A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810A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F67A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76343"/>
    <w:pPr>
      <w:tabs>
        <w:tab w:val="center" w:pos="4680"/>
        <w:tab w:val="right" w:pos="9360"/>
      </w:tabs>
    </w:pPr>
  </w:style>
  <w:style w:type="character" w:customStyle="1" w:styleId="FooterChar">
    <w:name w:val="Footer Char"/>
    <w:basedOn w:val="DefaultParagraphFont"/>
    <w:link w:val="Footer"/>
    <w:uiPriority w:val="99"/>
    <w:locked/>
    <w:rsid w:val="00576343"/>
    <w:rPr>
      <w:rFonts w:cs="Times New Roman"/>
    </w:rPr>
  </w:style>
  <w:style w:type="paragraph" w:styleId="Header">
    <w:name w:val="header"/>
    <w:aliases w:val="Odd Header"/>
    <w:basedOn w:val="Normal"/>
    <w:link w:val="HeaderChar"/>
    <w:uiPriority w:val="99"/>
    <w:unhideWhenUsed/>
    <w:rsid w:val="00590388"/>
    <w:pPr>
      <w:tabs>
        <w:tab w:val="center" w:pos="4680"/>
        <w:tab w:val="right" w:pos="9360"/>
      </w:tabs>
      <w:spacing w:line="240" w:lineRule="exact"/>
      <w:jc w:val="right"/>
    </w:pPr>
    <w:rPr>
      <w:sz w:val="17"/>
    </w:rPr>
  </w:style>
  <w:style w:type="character" w:customStyle="1" w:styleId="HeaderChar">
    <w:name w:val="Header Char"/>
    <w:aliases w:val="Odd Header Char"/>
    <w:basedOn w:val="DefaultParagraphFont"/>
    <w:link w:val="Header"/>
    <w:uiPriority w:val="99"/>
    <w:locked/>
    <w:rsid w:val="00590388"/>
    <w:rPr>
      <w:rFonts w:ascii="Times New Roman" w:eastAsia="Times New Roman" w:hAnsi="Times New Roman"/>
      <w:sz w:val="17"/>
    </w:rPr>
  </w:style>
  <w:style w:type="character" w:styleId="PageNumber">
    <w:name w:val="page number"/>
    <w:basedOn w:val="DefaultParagraphFont"/>
    <w:uiPriority w:val="99"/>
    <w:unhideWhenUsed/>
    <w:rsid w:val="00FB0D57"/>
    <w:rPr>
      <w:sz w:val="20"/>
    </w:rPr>
  </w:style>
  <w:style w:type="character" w:styleId="CommentReference">
    <w:name w:val="annotation reference"/>
    <w:basedOn w:val="DefaultParagraphFont"/>
    <w:uiPriority w:val="99"/>
    <w:semiHidden/>
    <w:unhideWhenUsed/>
    <w:rsid w:val="0089364F"/>
    <w:rPr>
      <w:sz w:val="16"/>
      <w:szCs w:val="16"/>
    </w:rPr>
  </w:style>
  <w:style w:type="paragraph" w:styleId="CommentText">
    <w:name w:val="annotation text"/>
    <w:basedOn w:val="Normal"/>
    <w:link w:val="CommentTextChar"/>
    <w:uiPriority w:val="99"/>
    <w:semiHidden/>
    <w:unhideWhenUsed/>
    <w:rsid w:val="0089364F"/>
    <w:rPr>
      <w:sz w:val="20"/>
      <w:szCs w:val="20"/>
    </w:rPr>
  </w:style>
  <w:style w:type="character" w:customStyle="1" w:styleId="CommentTextChar">
    <w:name w:val="Comment Text Char"/>
    <w:basedOn w:val="DefaultParagraphFont"/>
    <w:link w:val="CommentText"/>
    <w:uiPriority w:val="99"/>
    <w:semiHidden/>
    <w:rsid w:val="0089364F"/>
    <w:rPr>
      <w:rFonts w:cs="Arial"/>
      <w:sz w:val="20"/>
      <w:szCs w:val="20"/>
      <w:lang w:bidi="he-IL"/>
    </w:rPr>
  </w:style>
  <w:style w:type="paragraph" w:styleId="CommentSubject">
    <w:name w:val="annotation subject"/>
    <w:basedOn w:val="CommentText"/>
    <w:next w:val="CommentText"/>
    <w:link w:val="CommentSubjectChar"/>
    <w:uiPriority w:val="99"/>
    <w:semiHidden/>
    <w:unhideWhenUsed/>
    <w:rsid w:val="0089364F"/>
    <w:rPr>
      <w:b/>
      <w:bCs/>
    </w:rPr>
  </w:style>
  <w:style w:type="character" w:customStyle="1" w:styleId="CommentSubjectChar">
    <w:name w:val="Comment Subject Char"/>
    <w:basedOn w:val="CommentTextChar"/>
    <w:link w:val="CommentSubject"/>
    <w:uiPriority w:val="99"/>
    <w:semiHidden/>
    <w:rsid w:val="0089364F"/>
    <w:rPr>
      <w:rFonts w:cs="Arial"/>
      <w:b/>
      <w:bCs/>
      <w:sz w:val="20"/>
      <w:szCs w:val="20"/>
      <w:lang w:bidi="he-IL"/>
    </w:rPr>
  </w:style>
  <w:style w:type="paragraph" w:customStyle="1" w:styleId="H1">
    <w:name w:val="H1"/>
    <w:basedOn w:val="Normal"/>
    <w:qFormat/>
    <w:rsid w:val="00C03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480" w:line="320" w:lineRule="exact"/>
      <w:jc w:val="center"/>
      <w:pPrChange w:id="0"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Pr>
      <w:bCs/>
      <w:color w:val="000000"/>
      <w:spacing w:val="2"/>
      <w:sz w:val="28"/>
      <w:rPrChange w:id="0" w:author="Author">
        <w:rPr>
          <w:b/>
          <w:bCs/>
          <w:color w:val="000000"/>
          <w:spacing w:val="2"/>
          <w:sz w:val="24"/>
          <w:szCs w:val="24"/>
          <w:lang w:val="en-US" w:eastAsia="en-US" w:bidi="ar-SA"/>
        </w:rPr>
      </w:rPrChange>
    </w:rPr>
  </w:style>
  <w:style w:type="paragraph" w:customStyle="1" w:styleId="Extract">
    <w:name w:val="Extract"/>
    <w:basedOn w:val="Normal"/>
    <w:qFormat/>
    <w:rsid w:val="00C03805"/>
    <w:pPr>
      <w:autoSpaceDE w:val="0"/>
      <w:autoSpaceDN w:val="0"/>
      <w:adjustRightInd w:val="0"/>
      <w:spacing w:before="120" w:after="120" w:line="210" w:lineRule="exact"/>
      <w:ind w:firstLine="23"/>
      <w:jc w:val="both"/>
      <w:pPrChange w:id="1" w:author="Author">
        <w:pPr>
          <w:autoSpaceDE w:val="0"/>
          <w:autoSpaceDN w:val="0"/>
          <w:adjustRightInd w:val="0"/>
          <w:ind w:left="1440" w:right="720"/>
        </w:pPr>
      </w:pPrChange>
    </w:pPr>
    <w:rPr>
      <w:color w:val="000000"/>
      <w:spacing w:val="2"/>
      <w:sz w:val="17"/>
      <w:szCs w:val="22"/>
      <w:rPrChange w:id="1" w:author="Author">
        <w:rPr>
          <w:color w:val="000000"/>
          <w:spacing w:val="2"/>
          <w:sz w:val="22"/>
          <w:szCs w:val="22"/>
          <w:lang w:val="en-US" w:eastAsia="en-US" w:bidi="ar-SA"/>
        </w:rPr>
      </w:rPrChange>
    </w:rPr>
  </w:style>
  <w:style w:type="paragraph" w:customStyle="1" w:styleId="Text">
    <w:name w:val="Text"/>
    <w:basedOn w:val="Normal"/>
    <w:qFormat/>
    <w:rsid w:val="00B37F98"/>
    <w:pPr>
      <w:autoSpaceDE w:val="0"/>
      <w:autoSpaceDN w:val="0"/>
      <w:adjustRightInd w:val="0"/>
      <w:spacing w:line="240" w:lineRule="exact"/>
      <w:ind w:firstLine="29"/>
      <w:jc w:val="both"/>
      <w:pPrChange w:id="2"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rPr>
      <w:color w:val="000000"/>
      <w:spacing w:val="2"/>
      <w:sz w:val="20"/>
      <w:rPrChange w:id="2" w:author="Author">
        <w:rPr>
          <w:color w:val="000000"/>
          <w:spacing w:val="2"/>
          <w:sz w:val="24"/>
          <w:szCs w:val="24"/>
          <w:lang w:val="en-US" w:eastAsia="en-US" w:bidi="ar-SA"/>
        </w:rPr>
      </w:rPrChange>
    </w:rPr>
  </w:style>
  <w:style w:type="paragraph" w:customStyle="1" w:styleId="Bullet">
    <w:name w:val="Bullet"/>
    <w:basedOn w:val="Text"/>
    <w:qFormat/>
    <w:rsid w:val="00666CD6"/>
    <w:pPr>
      <w:ind w:left="187" w:hanging="187"/>
      <w:pPrChange w:id="3" w:author="Author">
        <w:pPr>
          <w:autoSpaceDE w:val="0"/>
          <w:autoSpaceDN w:val="0"/>
          <w:adjustRightInd w:val="0"/>
          <w:spacing w:line="240" w:lineRule="exact"/>
          <w:ind w:left="360" w:hanging="180"/>
          <w:jc w:val="both"/>
        </w:pPr>
      </w:pPrChange>
    </w:pPr>
    <w:rPr>
      <w:rPrChange w:id="3" w:author="Author">
        <w:rPr>
          <w:color w:val="000000"/>
          <w:spacing w:val="2"/>
          <w:szCs w:val="24"/>
          <w:lang w:val="en-US" w:eastAsia="en-US" w:bidi="ar-SA"/>
        </w:rPr>
      </w:rPrChange>
    </w:rPr>
  </w:style>
  <w:style w:type="paragraph" w:customStyle="1" w:styleId="H2">
    <w:name w:val="H2"/>
    <w:basedOn w:val="H1"/>
    <w:qFormat/>
    <w:rsid w:val="00CF6EFE"/>
    <w:pPr>
      <w:keepNext/>
      <w:spacing w:before="480" w:after="240" w:line="280" w:lineRule="exact"/>
      <w:pPrChange w:id="4"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480" w:line="320" w:lineRule="exact"/>
          <w:jc w:val="center"/>
        </w:pPr>
      </w:pPrChange>
    </w:pPr>
    <w:rPr>
      <w:bCs w:val="0"/>
      <w:sz w:val="24"/>
      <w:rPrChange w:id="4" w:author="Author">
        <w:rPr>
          <w:b/>
          <w:color w:val="000000"/>
          <w:spacing w:val="2"/>
          <w:sz w:val="28"/>
          <w:szCs w:val="24"/>
          <w:lang w:val="en-US" w:eastAsia="en-US" w:bidi="ar-SA"/>
        </w:rPr>
      </w:rPrChange>
    </w:rPr>
  </w:style>
  <w:style w:type="paragraph" w:customStyle="1" w:styleId="ChapterNo">
    <w:name w:val="Chapter No"/>
    <w:basedOn w:val="H1"/>
    <w:qFormat/>
    <w:rsid w:val="00666CD6"/>
    <w:pPr>
      <w:spacing w:before="720" w:after="240" w:line="240" w:lineRule="exact"/>
      <w:pPrChange w:id="5"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480" w:line="320" w:lineRule="exact"/>
          <w:jc w:val="center"/>
        </w:pPr>
      </w:pPrChange>
    </w:pPr>
    <w:rPr>
      <w:sz w:val="20"/>
      <w:rPrChange w:id="5" w:author="Author">
        <w:rPr>
          <w:bCs/>
          <w:color w:val="000000"/>
          <w:spacing w:val="2"/>
          <w:sz w:val="28"/>
          <w:szCs w:val="24"/>
          <w:lang w:val="en-US" w:eastAsia="en-US" w:bidi="ar-SA"/>
        </w:rPr>
      </w:rPrChange>
    </w:rPr>
  </w:style>
  <w:style w:type="paragraph" w:styleId="Caption">
    <w:name w:val="caption"/>
    <w:basedOn w:val="Normal"/>
    <w:next w:val="Normal"/>
    <w:uiPriority w:val="35"/>
    <w:unhideWhenUsed/>
    <w:qFormat/>
    <w:rsid w:val="004163E2"/>
    <w:pPr>
      <w:spacing w:after="240" w:line="210" w:lineRule="exact"/>
      <w:pPrChange w:id="6" w:author="Author">
        <w:pPr>
          <w:spacing w:after="200"/>
        </w:pPr>
      </w:pPrChange>
    </w:pPr>
    <w:rPr>
      <w:i/>
      <w:iCs/>
      <w:color w:val="000000" w:themeColor="text1"/>
      <w:spacing w:val="2"/>
      <w:sz w:val="17"/>
      <w:szCs w:val="18"/>
      <w:rPrChange w:id="6" w:author="Author">
        <w:rPr>
          <w:i/>
          <w:iCs/>
          <w:color w:val="44546A" w:themeColor="text2"/>
          <w:sz w:val="18"/>
          <w:szCs w:val="18"/>
          <w:lang w:val="en-US" w:eastAsia="en-US" w:bidi="ar-SA"/>
        </w:rPr>
      </w:rPrChange>
    </w:rPr>
  </w:style>
  <w:style w:type="paragraph" w:customStyle="1" w:styleId="H3">
    <w:name w:val="H3"/>
    <w:basedOn w:val="H2"/>
    <w:qFormat/>
    <w:rsid w:val="00047181"/>
    <w:pPr>
      <w:spacing w:before="240" w:after="120"/>
      <w:jc w:val="left"/>
      <w:pPrChange w:id="7"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pPrChange>
    </w:pPr>
    <w:rPr>
      <w:i/>
      <w:rPrChange w:id="7" w:author="Author">
        <w:rPr>
          <w:color w:val="000000"/>
          <w:spacing w:val="2"/>
          <w:sz w:val="24"/>
          <w:szCs w:val="24"/>
          <w:lang w:val="en-US" w:eastAsia="en-US" w:bidi="ar-SA"/>
        </w:rPr>
      </w:rPrChange>
    </w:rPr>
  </w:style>
  <w:style w:type="paragraph" w:customStyle="1" w:styleId="Numbered">
    <w:name w:val="Numbered"/>
    <w:basedOn w:val="Bullet"/>
    <w:qFormat/>
    <w:rsid w:val="00527D50"/>
    <w:pPr>
      <w:numPr>
        <w:numId w:val="1"/>
      </w:numPr>
      <w:spacing w:before="120" w:after="120"/>
      <w:contextualSpacing/>
      <w:pPrChange w:id="8" w:author="Author">
        <w:pPr>
          <w:numPr>
            <w:numId w:val="1"/>
          </w:numPr>
          <w:autoSpaceDE w:val="0"/>
          <w:autoSpaceDN w:val="0"/>
          <w:adjustRightInd w:val="0"/>
          <w:spacing w:line="240" w:lineRule="exact"/>
          <w:ind w:left="900" w:hanging="360"/>
          <w:jc w:val="both"/>
        </w:pPr>
      </w:pPrChange>
    </w:pPr>
    <w:rPr>
      <w:rPrChange w:id="8" w:author="Author">
        <w:rPr>
          <w:color w:val="000000"/>
          <w:spacing w:val="2"/>
          <w:szCs w:val="24"/>
          <w:lang w:val="en-US" w:eastAsia="en-US" w:bidi="ar-SA"/>
        </w:rPr>
      </w:rPrChange>
    </w:rPr>
  </w:style>
  <w:style w:type="paragraph" w:customStyle="1" w:styleId="SHead">
    <w:name w:val="SHead"/>
    <w:basedOn w:val="H1"/>
    <w:qFormat/>
    <w:rsid w:val="00814F87"/>
    <w:pPr>
      <w:spacing w:before="1200"/>
      <w:pPrChange w:id="9"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480" w:line="320" w:lineRule="exact"/>
          <w:jc w:val="center"/>
        </w:pPr>
      </w:pPrChange>
    </w:pPr>
    <w:rPr>
      <w:rPrChange w:id="9" w:author="Author">
        <w:rPr>
          <w:bCs/>
          <w:color w:val="000000"/>
          <w:spacing w:val="2"/>
          <w:sz w:val="28"/>
          <w:szCs w:val="24"/>
          <w:lang w:val="en-US" w:eastAsia="en-US" w:bidi="ar-SA"/>
        </w:rPr>
      </w:rPrChange>
    </w:rPr>
  </w:style>
  <w:style w:type="numbering" w:customStyle="1" w:styleId="CurrentList1">
    <w:name w:val="Current List1"/>
    <w:uiPriority w:val="99"/>
    <w:rsid w:val="00527D50"/>
    <w:pPr>
      <w:numPr>
        <w:numId w:val="2"/>
      </w:numPr>
    </w:pPr>
  </w:style>
  <w:style w:type="paragraph" w:customStyle="1" w:styleId="H4">
    <w:name w:val="H4"/>
    <w:basedOn w:val="H3"/>
    <w:qFormat/>
    <w:rsid w:val="00BC1078"/>
    <w:pPr>
      <w:pPrChange w:id="10" w:author="Autho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120" w:line="280" w:lineRule="exact"/>
        </w:pPr>
      </w:pPrChange>
    </w:pPr>
    <w:rPr>
      <w:rPrChange w:id="10" w:author="Author">
        <w:rPr>
          <w:i/>
          <w:color w:val="000000"/>
          <w:spacing w:val="2"/>
          <w:sz w:val="24"/>
          <w:szCs w:val="24"/>
          <w:lang w:val="en-US" w:eastAsia="en-US" w:bidi="ar-SA"/>
        </w:rPr>
      </w:rPrChange>
    </w:rPr>
  </w:style>
  <w:style w:type="character" w:customStyle="1" w:styleId="Heading1Char">
    <w:name w:val="Heading 1 Char"/>
    <w:basedOn w:val="DefaultParagraphFont"/>
    <w:link w:val="Heading1"/>
    <w:uiPriority w:val="9"/>
    <w:rsid w:val="000F67A3"/>
    <w:rPr>
      <w:rFonts w:asciiTheme="majorHAnsi" w:eastAsiaTheme="majorEastAsia" w:hAnsiTheme="majorHAnsi" w:cstheme="majorBidi"/>
      <w:color w:val="2F5496" w:themeColor="accent1" w:themeShade="BF"/>
      <w:sz w:val="32"/>
      <w:szCs w:val="32"/>
    </w:rPr>
  </w:style>
  <w:style w:type="character" w:styleId="FootnoteReference">
    <w:name w:val="footnote reference"/>
    <w:basedOn w:val="DefaultParagraphFont"/>
    <w:uiPriority w:val="99"/>
    <w:unhideWhenUsed/>
    <w:rsid w:val="006C2D4C"/>
    <w:rPr>
      <w:sz w:val="17"/>
      <w:vertAlign w:val="superscript"/>
      <w:rPrChange w:id="11" w:author="Author">
        <w:rPr>
          <w:vertAlign w:val="superscript"/>
        </w:rPr>
      </w:rPrChange>
    </w:rPr>
  </w:style>
  <w:style w:type="paragraph" w:styleId="TOC1">
    <w:name w:val="toc 1"/>
    <w:basedOn w:val="Text"/>
    <w:next w:val="Normal"/>
    <w:autoRedefine/>
    <w:uiPriority w:val="39"/>
    <w:unhideWhenUsed/>
    <w:rsid w:val="006114FE"/>
    <w:pPr>
      <w:spacing w:before="480" w:after="240" w:line="280" w:lineRule="exact"/>
    </w:pPr>
    <w:rPr>
      <w:sz w:val="24"/>
    </w:rPr>
  </w:style>
  <w:style w:type="character" w:customStyle="1" w:styleId="Heading5Char">
    <w:name w:val="Heading 5 Char"/>
    <w:basedOn w:val="DefaultParagraphFont"/>
    <w:link w:val="Heading5"/>
    <w:uiPriority w:val="9"/>
    <w:semiHidden/>
    <w:rsid w:val="000F67A3"/>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0F67A3"/>
    <w:rPr>
      <w:rFonts w:asciiTheme="majorHAnsi" w:eastAsiaTheme="majorEastAsia" w:hAnsiTheme="majorHAnsi" w:cstheme="majorBidi"/>
      <w:color w:val="1F3763" w:themeColor="accent1" w:themeShade="7F"/>
    </w:rPr>
  </w:style>
  <w:style w:type="paragraph" w:styleId="TOC2">
    <w:name w:val="toc 2"/>
    <w:basedOn w:val="TOC1"/>
    <w:next w:val="Normal"/>
    <w:autoRedefine/>
    <w:uiPriority w:val="39"/>
    <w:unhideWhenUsed/>
    <w:rsid w:val="006114FE"/>
    <w:pPr>
      <w:spacing w:before="240" w:after="120" w:line="240" w:lineRule="exact"/>
      <w:ind w:left="245"/>
    </w:pPr>
    <w:rPr>
      <w:i/>
      <w:sz w:val="20"/>
    </w:rPr>
  </w:style>
  <w:style w:type="paragraph" w:styleId="TOC3">
    <w:name w:val="toc 3"/>
    <w:basedOn w:val="Text"/>
    <w:next w:val="Normal"/>
    <w:autoRedefine/>
    <w:uiPriority w:val="39"/>
    <w:unhideWhenUsed/>
    <w:rsid w:val="006114FE"/>
    <w:pPr>
      <w:ind w:left="475"/>
    </w:pPr>
  </w:style>
  <w:style w:type="paragraph" w:styleId="TOC4">
    <w:name w:val="toc 4"/>
    <w:basedOn w:val="TOC3"/>
    <w:next w:val="Normal"/>
    <w:autoRedefine/>
    <w:uiPriority w:val="39"/>
    <w:unhideWhenUsed/>
    <w:rsid w:val="006114FE"/>
    <w:pPr>
      <w:ind w:left="720"/>
    </w:pPr>
  </w:style>
  <w:style w:type="paragraph" w:styleId="TOC5">
    <w:name w:val="toc 5"/>
    <w:basedOn w:val="Normal"/>
    <w:next w:val="Normal"/>
    <w:autoRedefine/>
    <w:uiPriority w:val="39"/>
    <w:unhideWhenUsed/>
    <w:rsid w:val="000F67A3"/>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0F67A3"/>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0F67A3"/>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0F67A3"/>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0F67A3"/>
    <w:pPr>
      <w:spacing w:after="100"/>
      <w:ind w:left="1920"/>
    </w:pPr>
    <w:rPr>
      <w:rFonts w:asciiTheme="minorHAnsi" w:eastAsiaTheme="minorEastAsia" w:hAnsiTheme="minorHAnsi" w:cstheme="minorBidi"/>
    </w:rPr>
  </w:style>
  <w:style w:type="character" w:styleId="Hyperlink">
    <w:name w:val="Hyperlink"/>
    <w:basedOn w:val="DefaultParagraphFont"/>
    <w:uiPriority w:val="99"/>
    <w:unhideWhenUsed/>
    <w:rsid w:val="000F67A3"/>
    <w:rPr>
      <w:color w:val="0563C1" w:themeColor="hyperlink"/>
      <w:u w:val="single"/>
    </w:rPr>
  </w:style>
  <w:style w:type="character" w:styleId="UnresolvedMention">
    <w:name w:val="Unresolved Mention"/>
    <w:basedOn w:val="DefaultParagraphFont"/>
    <w:uiPriority w:val="99"/>
    <w:semiHidden/>
    <w:unhideWhenUsed/>
    <w:rsid w:val="000F67A3"/>
    <w:rPr>
      <w:color w:val="605E5C"/>
      <w:shd w:val="clear" w:color="auto" w:fill="E1DFDD"/>
    </w:rPr>
  </w:style>
  <w:style w:type="character" w:customStyle="1" w:styleId="Heading2Char">
    <w:name w:val="Heading 2 Char"/>
    <w:basedOn w:val="DefaultParagraphFont"/>
    <w:link w:val="Heading2"/>
    <w:uiPriority w:val="9"/>
    <w:semiHidden/>
    <w:rsid w:val="001810A0"/>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1810A0"/>
    <w:rPr>
      <w:rFonts w:asciiTheme="majorHAnsi" w:eastAsiaTheme="majorEastAsia" w:hAnsiTheme="majorHAnsi" w:cstheme="majorBidi"/>
      <w:i/>
      <w:iCs/>
      <w:color w:val="2F5496" w:themeColor="accent1" w:themeShade="BF"/>
    </w:rPr>
  </w:style>
  <w:style w:type="paragraph" w:styleId="TableofFigures">
    <w:name w:val="table of figures"/>
    <w:basedOn w:val="TOC1"/>
    <w:next w:val="Normal"/>
    <w:uiPriority w:val="99"/>
    <w:unhideWhenUsed/>
    <w:rsid w:val="00660AF6"/>
  </w:style>
  <w:style w:type="paragraph" w:customStyle="1" w:styleId="69EB442D3C784712BC21DE599CA2194F">
    <w:name w:val="69EB442D3C784712BC21DE599CA2194F"/>
    <w:rsid w:val="00FB0D57"/>
    <w:pPr>
      <w:spacing w:after="160" w:line="259" w:lineRule="auto"/>
    </w:pPr>
    <w:rPr>
      <w:rFonts w:cstheme="minorBidi"/>
      <w:sz w:val="22"/>
      <w:szCs w:val="22"/>
      <w:lang w:eastAsia="zh-CN"/>
    </w:rPr>
  </w:style>
  <w:style w:type="paragraph" w:customStyle="1" w:styleId="Odd1">
    <w:name w:val="Odd1"/>
    <w:basedOn w:val="Header"/>
    <w:link w:val="Odd1Char"/>
    <w:qFormat/>
    <w:rsid w:val="005E60D0"/>
    <w:pPr>
      <w:jc w:val="both"/>
    </w:pPr>
    <w:rPr>
      <w:i/>
      <w:color w:val="000000" w:themeColor="text1"/>
    </w:rPr>
  </w:style>
  <w:style w:type="character" w:customStyle="1" w:styleId="Odd1Char">
    <w:name w:val="Odd1 Char"/>
    <w:basedOn w:val="HeaderChar"/>
    <w:link w:val="Odd1"/>
    <w:rsid w:val="005E60D0"/>
    <w:rPr>
      <w:rFonts w:ascii="Times New Roman" w:eastAsia="Times New Roman" w:hAnsi="Times New Roman"/>
      <w:i/>
      <w:color w:val="000000" w:themeColor="text1"/>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01679">
      <w:bodyDiv w:val="1"/>
      <w:marLeft w:val="0"/>
      <w:marRight w:val="0"/>
      <w:marTop w:val="0"/>
      <w:marBottom w:val="0"/>
      <w:divBdr>
        <w:top w:val="none" w:sz="0" w:space="0" w:color="auto"/>
        <w:left w:val="none" w:sz="0" w:space="0" w:color="auto"/>
        <w:bottom w:val="none" w:sz="0" w:space="0" w:color="auto"/>
        <w:right w:val="none" w:sz="0" w:space="0" w:color="auto"/>
      </w:divBdr>
    </w:div>
    <w:div w:id="113063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7.xml"/><Relationship Id="rId42" Type="http://schemas.openxmlformats.org/officeDocument/2006/relationships/image" Target="media/image20.png"/><Relationship Id="rId47" Type="http://schemas.openxmlformats.org/officeDocument/2006/relationships/header" Target="header14.xml"/><Relationship Id="rId63" Type="http://schemas.openxmlformats.org/officeDocument/2006/relationships/header" Target="header22.xml"/><Relationship Id="rId68" Type="http://schemas.openxmlformats.org/officeDocument/2006/relationships/header" Target="header27.xml"/><Relationship Id="rId16" Type="http://schemas.openxmlformats.org/officeDocument/2006/relationships/header" Target="header5.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eader" Target="header10.xml"/><Relationship Id="rId40" Type="http://schemas.openxmlformats.org/officeDocument/2006/relationships/image" Target="media/image18.png"/><Relationship Id="rId45" Type="http://schemas.openxmlformats.org/officeDocument/2006/relationships/header" Target="header12.xml"/><Relationship Id="rId53" Type="http://schemas.openxmlformats.org/officeDocument/2006/relationships/header" Target="header15.xml"/><Relationship Id="rId58" Type="http://schemas.openxmlformats.org/officeDocument/2006/relationships/header" Target="header20.xml"/><Relationship Id="rId66" Type="http://schemas.openxmlformats.org/officeDocument/2006/relationships/header" Target="header25.xml"/><Relationship Id="rId74" Type="http://schemas.openxmlformats.org/officeDocument/2006/relationships/header" Target="header31.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9.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3.png"/><Relationship Id="rId56" Type="http://schemas.openxmlformats.org/officeDocument/2006/relationships/header" Target="header18.xml"/><Relationship Id="rId64" Type="http://schemas.openxmlformats.org/officeDocument/2006/relationships/header" Target="header23.xml"/><Relationship Id="rId69" Type="http://schemas.openxmlformats.org/officeDocument/2006/relationships/image" Target="media/image31.png"/><Relationship Id="rId77"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26.png"/><Relationship Id="rId72" Type="http://schemas.openxmlformats.org/officeDocument/2006/relationships/header" Target="header2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eader" Target="header11.xml"/><Relationship Id="rId46" Type="http://schemas.openxmlformats.org/officeDocument/2006/relationships/header" Target="header13.xml"/><Relationship Id="rId59" Type="http://schemas.openxmlformats.org/officeDocument/2006/relationships/image" Target="media/image28.png"/><Relationship Id="rId67" Type="http://schemas.openxmlformats.org/officeDocument/2006/relationships/header" Target="header26.xml"/><Relationship Id="rId20" Type="http://schemas.openxmlformats.org/officeDocument/2006/relationships/header" Target="header6.xml"/><Relationship Id="rId41" Type="http://schemas.openxmlformats.org/officeDocument/2006/relationships/image" Target="media/image19.png"/><Relationship Id="rId54" Type="http://schemas.openxmlformats.org/officeDocument/2006/relationships/header" Target="header16.xml"/><Relationship Id="rId62" Type="http://schemas.openxmlformats.org/officeDocument/2006/relationships/header" Target="header21.xml"/><Relationship Id="rId70" Type="http://schemas.openxmlformats.org/officeDocument/2006/relationships/image" Target="media/image32.png"/><Relationship Id="rId75"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4.jpeg"/><Relationship Id="rId57" Type="http://schemas.openxmlformats.org/officeDocument/2006/relationships/header" Target="header19.xml"/><Relationship Id="rId10" Type="http://schemas.microsoft.com/office/2016/09/relationships/commentsIds" Target="commentsId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image" Target="media/image29.png"/><Relationship Id="rId65" Type="http://schemas.openxmlformats.org/officeDocument/2006/relationships/header" Target="header24.xml"/><Relationship Id="rId73" Type="http://schemas.openxmlformats.org/officeDocument/2006/relationships/header" Target="header30.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5.png"/><Relationship Id="rId55" Type="http://schemas.openxmlformats.org/officeDocument/2006/relationships/header" Target="header17.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C5CE9-7233-5343-9BA0-B187CE45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445</Pages>
  <Words>100632</Words>
  <Characters>535365</Characters>
  <Application>Microsoft Office Word</Application>
  <DocSecurity>0</DocSecurity>
  <Lines>9392</Lines>
  <Paragraphs>2564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2023-07-17T18:54:00Z</cp:lastPrinted>
  <dcterms:created xsi:type="dcterms:W3CDTF">2023-08-08T18:51:00Z</dcterms:created>
  <dcterms:modified xsi:type="dcterms:W3CDTF">2023-08-08T18:52:00Z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ed1d3d2b15b050eb6961c14384710cb07beaa27e99c1e27173e0449084b08731</vt:lpwstr>
  </property>
</Properties>
</file>